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F9574" w14:textId="04D054FD" w:rsidR="004964D5" w:rsidRPr="00B04D8D" w:rsidRDefault="00117AF1" w:rsidP="00987DA0">
      <w:pPr>
        <w:rPr>
          <w:rFonts w:ascii="CAIXA Std Book" w:hAnsi="CAIXA Std Book"/>
          <w:b/>
          <w:color w:val="005CA9"/>
          <w:sz w:val="48"/>
          <w:szCs w:val="48"/>
        </w:rPr>
      </w:pPr>
      <w:r w:rsidRPr="00BA4389">
        <w:rPr>
          <w:rFonts w:ascii="Futura Lt BT" w:hAnsi="Futura Lt BT"/>
          <w:noProof/>
          <w:color w:val="005CA9"/>
        </w:rPr>
        <w:drawing>
          <wp:anchor distT="0" distB="0" distL="114300" distR="114300" simplePos="0" relativeHeight="251658240" behindDoc="1" locked="0" layoutInCell="1" allowOverlap="1" wp14:anchorId="75FC3D05" wp14:editId="31D56328">
            <wp:simplePos x="0" y="0"/>
            <wp:positionH relativeFrom="page">
              <wp:posOffset>-23495</wp:posOffset>
            </wp:positionH>
            <wp:positionV relativeFrom="paragraph">
              <wp:posOffset>-1470660</wp:posOffset>
            </wp:positionV>
            <wp:extent cx="7908496" cy="10793705"/>
            <wp:effectExtent l="0" t="0" r="0" b="8255"/>
            <wp:wrapNone/>
            <wp:docPr id="615" name="Imagem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08496" cy="10793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BA52C" w14:textId="2CC951D0" w:rsidR="00726200" w:rsidRPr="00B04D8D" w:rsidRDefault="00726200" w:rsidP="009D7A4D">
      <w:pPr>
        <w:tabs>
          <w:tab w:val="left" w:pos="8878"/>
        </w:tabs>
        <w:ind w:left="720"/>
        <w:rPr>
          <w:rFonts w:ascii="CAIXA Std Book" w:hAnsi="CAIXA Std Book"/>
          <w:b/>
          <w:color w:val="005CA9"/>
          <w:sz w:val="48"/>
          <w:szCs w:val="48"/>
        </w:rPr>
      </w:pPr>
    </w:p>
    <w:p w14:paraId="289549CD" w14:textId="616E5FDF" w:rsidR="004964D5" w:rsidRPr="00B04D8D" w:rsidRDefault="004964D5" w:rsidP="002D4E0E">
      <w:pPr>
        <w:ind w:left="720"/>
        <w:rPr>
          <w:rFonts w:ascii="CAIXA Std Book" w:hAnsi="CAIXA Std Book"/>
          <w:b/>
          <w:color w:val="005CA9"/>
          <w:sz w:val="48"/>
          <w:szCs w:val="48"/>
        </w:rPr>
      </w:pPr>
    </w:p>
    <w:p w14:paraId="2A3D684D" w14:textId="3DBA482F" w:rsidR="00B15696" w:rsidRPr="00B04D8D" w:rsidRDefault="009F6667" w:rsidP="009F6667">
      <w:pPr>
        <w:tabs>
          <w:tab w:val="left" w:pos="6675"/>
        </w:tabs>
        <w:ind w:left="720"/>
        <w:rPr>
          <w:rFonts w:ascii="CAIXA Std Book" w:hAnsi="CAIXA Std Book"/>
          <w:b/>
          <w:color w:val="005CA9"/>
          <w:sz w:val="48"/>
          <w:szCs w:val="48"/>
        </w:rPr>
      </w:pPr>
      <w:r>
        <w:rPr>
          <w:rFonts w:ascii="CAIXA Std Book" w:hAnsi="CAIXA Std Book"/>
          <w:b/>
          <w:color w:val="005CA9"/>
          <w:sz w:val="48"/>
          <w:szCs w:val="48"/>
        </w:rPr>
        <w:tab/>
      </w:r>
    </w:p>
    <w:p w14:paraId="10D720CD" w14:textId="43A730B4" w:rsidR="00B15696" w:rsidRPr="00B04D8D" w:rsidRDefault="0021185B" w:rsidP="002D4E0E">
      <w:pPr>
        <w:ind w:left="720"/>
        <w:rPr>
          <w:rFonts w:ascii="CAIXA Std Book" w:hAnsi="CAIXA Std Book"/>
          <w:b/>
          <w:color w:val="005CA9"/>
          <w:sz w:val="48"/>
          <w:szCs w:val="48"/>
        </w:rPr>
      </w:pPr>
      <w:r w:rsidRPr="00BA4389">
        <w:rPr>
          <w:rFonts w:ascii="Futura Lt BT" w:hAnsi="Futura Lt BT"/>
          <w:b/>
          <w:noProof/>
          <w:color w:val="005CA9"/>
          <w:sz w:val="48"/>
          <w:szCs w:val="48"/>
        </w:rPr>
        <mc:AlternateContent>
          <mc:Choice Requires="wps">
            <w:drawing>
              <wp:anchor distT="0" distB="0" distL="114300" distR="114300" simplePos="0" relativeHeight="251658241" behindDoc="0" locked="0" layoutInCell="1" allowOverlap="1" wp14:anchorId="2606686B" wp14:editId="0D47E4BD">
                <wp:simplePos x="0" y="0"/>
                <wp:positionH relativeFrom="margin">
                  <wp:posOffset>302455</wp:posOffset>
                </wp:positionH>
                <wp:positionV relativeFrom="paragraph">
                  <wp:posOffset>155575</wp:posOffset>
                </wp:positionV>
                <wp:extent cx="4939253" cy="3495675"/>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4939253" cy="3495675"/>
                        </a:xfrm>
                        <a:prstGeom prst="rect">
                          <a:avLst/>
                        </a:prstGeom>
                        <a:noFill/>
                        <a:ln w="6350">
                          <a:noFill/>
                        </a:ln>
                      </wps:spPr>
                      <wps:txbx>
                        <w:txbxContent>
                          <w:p w14:paraId="67651613" w14:textId="1C1C1B5A" w:rsidR="0021185B" w:rsidRPr="007C13DA" w:rsidRDefault="0021185B" w:rsidP="0021185B">
                            <w:pPr>
                              <w:jc w:val="center"/>
                              <w:rPr>
                                <w:rFonts w:ascii="CAIXA Std Book" w:hAnsi="CAIXA Std Book"/>
                                <w:b/>
                                <w:bCs/>
                                <w:color w:val="FFFFFF" w:themeColor="background1"/>
                                <w:sz w:val="48"/>
                                <w:szCs w:val="48"/>
                              </w:rPr>
                            </w:pPr>
                            <w:r w:rsidRPr="007C13DA">
                              <w:rPr>
                                <w:rFonts w:ascii="CAIXA Std Book" w:hAnsi="CAIXA Std Book"/>
                                <w:b/>
                                <w:bCs/>
                                <w:color w:val="FFFFFF" w:themeColor="background1"/>
                                <w:sz w:val="48"/>
                                <w:szCs w:val="48"/>
                              </w:rPr>
                              <w:t xml:space="preserve">Demonstrações Contábeis Individuais e Consolidadas </w:t>
                            </w:r>
                            <w:r w:rsidR="008B6AD1">
                              <w:rPr>
                                <w:rFonts w:ascii="CAIXA Std Book" w:hAnsi="CAIXA Std Book"/>
                                <w:b/>
                                <w:bCs/>
                                <w:color w:val="FFFFFF" w:themeColor="background1"/>
                                <w:sz w:val="48"/>
                                <w:szCs w:val="48"/>
                              </w:rPr>
                              <w:t>Intermediárias Condensadas</w:t>
                            </w:r>
                          </w:p>
                          <w:p w14:paraId="2C0CD05D" w14:textId="77777777" w:rsidR="0021185B" w:rsidRPr="007C13DA" w:rsidRDefault="0021185B" w:rsidP="0021185B">
                            <w:pPr>
                              <w:jc w:val="center"/>
                              <w:rPr>
                                <w:rFonts w:ascii="CAIXA Std Book" w:hAnsi="CAIXA Std Book"/>
                                <w:b/>
                                <w:bCs/>
                                <w:color w:val="FFFFFF" w:themeColor="background1"/>
                                <w:sz w:val="48"/>
                                <w:szCs w:val="48"/>
                              </w:rPr>
                            </w:pPr>
                          </w:p>
                          <w:p w14:paraId="02A24420" w14:textId="77777777" w:rsidR="0021185B" w:rsidRPr="007C13DA" w:rsidRDefault="0021185B" w:rsidP="0021185B">
                            <w:pPr>
                              <w:jc w:val="center"/>
                              <w:rPr>
                                <w:rFonts w:ascii="CAIXA Std Book" w:hAnsi="CAIXA Std Book"/>
                                <w:b/>
                                <w:bCs/>
                                <w:color w:val="FFFFFF" w:themeColor="background1"/>
                                <w:sz w:val="48"/>
                                <w:szCs w:val="48"/>
                              </w:rPr>
                            </w:pPr>
                            <w:r w:rsidRPr="007C13DA">
                              <w:rPr>
                                <w:rFonts w:ascii="CAIXA Std Book" w:hAnsi="CAIXA Std Book"/>
                                <w:b/>
                                <w:bCs/>
                                <w:color w:val="FFFFFF" w:themeColor="background1"/>
                                <w:sz w:val="48"/>
                                <w:szCs w:val="48"/>
                              </w:rPr>
                              <w:t>BrGaap</w:t>
                            </w:r>
                          </w:p>
                          <w:p w14:paraId="261C25EA" w14:textId="77777777" w:rsidR="0021185B" w:rsidRPr="007C13DA" w:rsidRDefault="0021185B" w:rsidP="0021185B">
                            <w:pPr>
                              <w:jc w:val="center"/>
                              <w:rPr>
                                <w:rFonts w:ascii="CAIXA Std Book" w:hAnsi="CAIXA Std Book"/>
                                <w:b/>
                                <w:bCs/>
                                <w:color w:val="FFFFFF" w:themeColor="background1"/>
                                <w:sz w:val="48"/>
                                <w:szCs w:val="48"/>
                              </w:rPr>
                            </w:pPr>
                          </w:p>
                          <w:p w14:paraId="20E754E2" w14:textId="2EBD9DE9" w:rsidR="0021185B" w:rsidRPr="007C13DA" w:rsidRDefault="0021185B" w:rsidP="0021185B">
                            <w:pPr>
                              <w:jc w:val="center"/>
                              <w:rPr>
                                <w:rFonts w:ascii="CAIXA Std Book" w:hAnsi="CAIXA Std Book"/>
                                <w:b/>
                                <w:bCs/>
                                <w:color w:val="FFFFFF" w:themeColor="background1"/>
                                <w:sz w:val="48"/>
                                <w:szCs w:val="48"/>
                              </w:rPr>
                            </w:pPr>
                            <w:r w:rsidRPr="007C13DA">
                              <w:rPr>
                                <w:rFonts w:ascii="CAIXA Std Book" w:hAnsi="CAIXA Std Book"/>
                                <w:b/>
                                <w:bCs/>
                                <w:color w:val="FFFFFF" w:themeColor="background1"/>
                                <w:sz w:val="48"/>
                                <w:szCs w:val="48"/>
                              </w:rPr>
                              <w:t xml:space="preserve">1º </w:t>
                            </w:r>
                            <w:r>
                              <w:rPr>
                                <w:rFonts w:ascii="CAIXA Std Book" w:hAnsi="CAIXA Std Book"/>
                                <w:b/>
                                <w:bCs/>
                                <w:color w:val="FFFFFF" w:themeColor="background1"/>
                                <w:sz w:val="48"/>
                                <w:szCs w:val="48"/>
                              </w:rPr>
                              <w:t>trimestre</w:t>
                            </w:r>
                            <w:r w:rsidRPr="007C13DA">
                              <w:rPr>
                                <w:rFonts w:ascii="CAIXA Std Book" w:hAnsi="CAIXA Std Book"/>
                                <w:b/>
                                <w:bCs/>
                                <w:color w:val="FFFFFF" w:themeColor="background1"/>
                                <w:sz w:val="48"/>
                                <w:szCs w:val="48"/>
                              </w:rPr>
                              <w:t xml:space="preserve"> 202</w:t>
                            </w:r>
                            <w:r>
                              <w:rPr>
                                <w:rFonts w:ascii="CAIXA Std Book" w:hAnsi="CAIXA Std Book"/>
                                <w:b/>
                                <w:bCs/>
                                <w:color w:val="FFFFFF" w:themeColor="background1"/>
                                <w:sz w:val="48"/>
                                <w:szCs w:val="4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686B" id="_x0000_t202" coordsize="21600,21600" o:spt="202" path="m,l,21600r21600,l21600,xe">
                <v:stroke joinstyle="miter"/>
                <v:path gradientshapeok="t" o:connecttype="rect"/>
              </v:shapetype>
              <v:shape id="Caixa de Texto 3" o:spid="_x0000_s1026" type="#_x0000_t202" style="position:absolute;left:0;text-align:left;margin-left:23.8pt;margin-top:12.25pt;width:388.9pt;height:275.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viGAIAAC0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" filled="f" stroked="f" strokeweight=".5pt">
                <v:textbox>
                  <w:txbxContent>
                    <w:p w14:paraId="67651613" w14:textId="1C1C1B5A" w:rsidR="0021185B" w:rsidRPr="007C13DA" w:rsidRDefault="0021185B" w:rsidP="0021185B">
                      <w:pPr>
                        <w:jc w:val="center"/>
                        <w:rPr>
                          <w:rFonts w:ascii="CAIXA Std Book" w:hAnsi="CAIXA Std Book"/>
                          <w:b/>
                          <w:bCs/>
                          <w:color w:val="FFFFFF" w:themeColor="background1"/>
                          <w:sz w:val="48"/>
                          <w:szCs w:val="48"/>
                        </w:rPr>
                      </w:pPr>
                      <w:r w:rsidRPr="007C13DA">
                        <w:rPr>
                          <w:rFonts w:ascii="CAIXA Std Book" w:hAnsi="CAIXA Std Book"/>
                          <w:b/>
                          <w:bCs/>
                          <w:color w:val="FFFFFF" w:themeColor="background1"/>
                          <w:sz w:val="48"/>
                          <w:szCs w:val="48"/>
                        </w:rPr>
                        <w:t xml:space="preserve">Demonstrações Contábeis Individuais e Consolidadas </w:t>
                      </w:r>
                      <w:r w:rsidR="008B6AD1">
                        <w:rPr>
                          <w:rFonts w:ascii="CAIXA Std Book" w:hAnsi="CAIXA Std Book"/>
                          <w:b/>
                          <w:bCs/>
                          <w:color w:val="FFFFFF" w:themeColor="background1"/>
                          <w:sz w:val="48"/>
                          <w:szCs w:val="48"/>
                        </w:rPr>
                        <w:t>Intermediárias Condensadas</w:t>
                      </w:r>
                    </w:p>
                    <w:p w14:paraId="2C0CD05D" w14:textId="77777777" w:rsidR="0021185B" w:rsidRPr="007C13DA" w:rsidRDefault="0021185B" w:rsidP="0021185B">
                      <w:pPr>
                        <w:jc w:val="center"/>
                        <w:rPr>
                          <w:rFonts w:ascii="CAIXA Std Book" w:hAnsi="CAIXA Std Book"/>
                          <w:b/>
                          <w:bCs/>
                          <w:color w:val="FFFFFF" w:themeColor="background1"/>
                          <w:sz w:val="48"/>
                          <w:szCs w:val="48"/>
                        </w:rPr>
                      </w:pPr>
                    </w:p>
                    <w:p w14:paraId="02A24420" w14:textId="77777777" w:rsidR="0021185B" w:rsidRPr="007C13DA" w:rsidRDefault="0021185B" w:rsidP="0021185B">
                      <w:pPr>
                        <w:jc w:val="center"/>
                        <w:rPr>
                          <w:rFonts w:ascii="CAIXA Std Book" w:hAnsi="CAIXA Std Book"/>
                          <w:b/>
                          <w:bCs/>
                          <w:color w:val="FFFFFF" w:themeColor="background1"/>
                          <w:sz w:val="48"/>
                          <w:szCs w:val="48"/>
                        </w:rPr>
                      </w:pPr>
                      <w:r w:rsidRPr="007C13DA">
                        <w:rPr>
                          <w:rFonts w:ascii="CAIXA Std Book" w:hAnsi="CAIXA Std Book"/>
                          <w:b/>
                          <w:bCs/>
                          <w:color w:val="FFFFFF" w:themeColor="background1"/>
                          <w:sz w:val="48"/>
                          <w:szCs w:val="48"/>
                        </w:rPr>
                        <w:t>BrGaap</w:t>
                      </w:r>
                    </w:p>
                    <w:p w14:paraId="261C25EA" w14:textId="77777777" w:rsidR="0021185B" w:rsidRPr="007C13DA" w:rsidRDefault="0021185B" w:rsidP="0021185B">
                      <w:pPr>
                        <w:jc w:val="center"/>
                        <w:rPr>
                          <w:rFonts w:ascii="CAIXA Std Book" w:hAnsi="CAIXA Std Book"/>
                          <w:b/>
                          <w:bCs/>
                          <w:color w:val="FFFFFF" w:themeColor="background1"/>
                          <w:sz w:val="48"/>
                          <w:szCs w:val="48"/>
                        </w:rPr>
                      </w:pPr>
                    </w:p>
                    <w:p w14:paraId="20E754E2" w14:textId="2EBD9DE9" w:rsidR="0021185B" w:rsidRPr="007C13DA" w:rsidRDefault="0021185B" w:rsidP="0021185B">
                      <w:pPr>
                        <w:jc w:val="center"/>
                        <w:rPr>
                          <w:rFonts w:ascii="CAIXA Std Book" w:hAnsi="CAIXA Std Book"/>
                          <w:b/>
                          <w:bCs/>
                          <w:color w:val="FFFFFF" w:themeColor="background1"/>
                          <w:sz w:val="48"/>
                          <w:szCs w:val="48"/>
                        </w:rPr>
                      </w:pPr>
                      <w:r w:rsidRPr="007C13DA">
                        <w:rPr>
                          <w:rFonts w:ascii="CAIXA Std Book" w:hAnsi="CAIXA Std Book"/>
                          <w:b/>
                          <w:bCs/>
                          <w:color w:val="FFFFFF" w:themeColor="background1"/>
                          <w:sz w:val="48"/>
                          <w:szCs w:val="48"/>
                        </w:rPr>
                        <w:t xml:space="preserve">1º </w:t>
                      </w:r>
                      <w:r>
                        <w:rPr>
                          <w:rFonts w:ascii="CAIXA Std Book" w:hAnsi="CAIXA Std Book"/>
                          <w:b/>
                          <w:bCs/>
                          <w:color w:val="FFFFFF" w:themeColor="background1"/>
                          <w:sz w:val="48"/>
                          <w:szCs w:val="48"/>
                        </w:rPr>
                        <w:t>trimestre</w:t>
                      </w:r>
                      <w:r w:rsidRPr="007C13DA">
                        <w:rPr>
                          <w:rFonts w:ascii="CAIXA Std Book" w:hAnsi="CAIXA Std Book"/>
                          <w:b/>
                          <w:bCs/>
                          <w:color w:val="FFFFFF" w:themeColor="background1"/>
                          <w:sz w:val="48"/>
                          <w:szCs w:val="48"/>
                        </w:rPr>
                        <w:t xml:space="preserve"> 202</w:t>
                      </w:r>
                      <w:r>
                        <w:rPr>
                          <w:rFonts w:ascii="CAIXA Std Book" w:hAnsi="CAIXA Std Book"/>
                          <w:b/>
                          <w:bCs/>
                          <w:color w:val="FFFFFF" w:themeColor="background1"/>
                          <w:sz w:val="48"/>
                          <w:szCs w:val="48"/>
                        </w:rPr>
                        <w:t>5</w:t>
                      </w:r>
                    </w:p>
                  </w:txbxContent>
                </v:textbox>
                <w10:wrap anchorx="margin"/>
              </v:shape>
            </w:pict>
          </mc:Fallback>
        </mc:AlternateContent>
      </w:r>
    </w:p>
    <w:p w14:paraId="28120F3F" w14:textId="77777777" w:rsidR="00B15696" w:rsidRPr="00B04D8D" w:rsidRDefault="00B15696" w:rsidP="002D4E0E">
      <w:pPr>
        <w:ind w:left="720"/>
        <w:rPr>
          <w:rFonts w:ascii="CAIXA Std Book" w:hAnsi="CAIXA Std Book"/>
          <w:b/>
          <w:color w:val="005CA9"/>
          <w:sz w:val="48"/>
          <w:szCs w:val="48"/>
        </w:rPr>
      </w:pPr>
    </w:p>
    <w:p w14:paraId="47133F86" w14:textId="77777777" w:rsidR="00A7773D" w:rsidRPr="00B04D8D" w:rsidRDefault="00A7773D" w:rsidP="002D4E0E">
      <w:pPr>
        <w:ind w:left="720"/>
        <w:rPr>
          <w:rFonts w:ascii="CAIXA Std Book" w:hAnsi="CAIXA Std Book"/>
          <w:b/>
          <w:color w:val="005CA9"/>
          <w:sz w:val="48"/>
          <w:szCs w:val="48"/>
        </w:rPr>
      </w:pPr>
    </w:p>
    <w:p w14:paraId="57DFB542" w14:textId="77777777" w:rsidR="00B15696" w:rsidRPr="00B04D8D" w:rsidRDefault="00B15696" w:rsidP="002D4E0E">
      <w:pPr>
        <w:ind w:left="720"/>
        <w:rPr>
          <w:rFonts w:ascii="CAIXA Std Book" w:hAnsi="CAIXA Std Book"/>
          <w:b/>
          <w:color w:val="005CA9"/>
          <w:sz w:val="48"/>
          <w:szCs w:val="48"/>
        </w:rPr>
      </w:pPr>
    </w:p>
    <w:p w14:paraId="3C3988DB" w14:textId="7571AA24" w:rsidR="00B15696" w:rsidRPr="00B04D8D" w:rsidRDefault="00B15696" w:rsidP="002D4E0E">
      <w:pPr>
        <w:ind w:left="720"/>
        <w:rPr>
          <w:rFonts w:ascii="CAIXA Std Book" w:hAnsi="CAIXA Std Book"/>
          <w:b/>
          <w:color w:val="005CA9"/>
          <w:sz w:val="48"/>
          <w:szCs w:val="48"/>
        </w:rPr>
      </w:pPr>
    </w:p>
    <w:p w14:paraId="295DA18C" w14:textId="77777777" w:rsidR="00B15696" w:rsidRPr="00B04D8D" w:rsidRDefault="00B15696" w:rsidP="00B23367">
      <w:pPr>
        <w:ind w:left="720"/>
        <w:rPr>
          <w:rFonts w:ascii="CAIXA Std Book" w:hAnsi="CAIXA Std Book"/>
          <w:color w:val="005CA9"/>
          <w:sz w:val="28"/>
          <w:szCs w:val="28"/>
        </w:rPr>
      </w:pPr>
      <w:bookmarkStart w:id="0" w:name="ÍndiceGeral"/>
      <w:bookmarkEnd w:id="0"/>
    </w:p>
    <w:p w14:paraId="5CFBE36D" w14:textId="77777777" w:rsidR="003B76F9" w:rsidRPr="00B04D8D" w:rsidRDefault="003B76F9" w:rsidP="003B76F9">
      <w:pPr>
        <w:rPr>
          <w:rFonts w:ascii="CAIXA Std Book" w:hAnsi="CAIXA Std Book"/>
          <w:color w:val="005CA9"/>
          <w:sz w:val="28"/>
          <w:szCs w:val="28"/>
        </w:rPr>
      </w:pPr>
    </w:p>
    <w:p w14:paraId="7D4F3C34" w14:textId="77777777" w:rsidR="00B15696" w:rsidRPr="00B04D8D" w:rsidRDefault="00B15696" w:rsidP="00B23367">
      <w:pPr>
        <w:ind w:left="720"/>
        <w:rPr>
          <w:rFonts w:ascii="CAIXA Std Book" w:hAnsi="CAIXA Std Book"/>
          <w:color w:val="005CA9"/>
          <w:sz w:val="28"/>
          <w:szCs w:val="28"/>
        </w:rPr>
      </w:pPr>
    </w:p>
    <w:p w14:paraId="35B1ABB6" w14:textId="470EE65C" w:rsidR="000126AE" w:rsidRPr="00B04D8D" w:rsidRDefault="00B23367">
      <w:pPr>
        <w:rPr>
          <w:rFonts w:ascii="CAIXA Std Book" w:hAnsi="CAIXA Std Book"/>
          <w:color w:val="005CA9"/>
        </w:rPr>
        <w:sectPr w:rsidR="000126AE" w:rsidRPr="00B04D8D" w:rsidSect="002D659B">
          <w:headerReference w:type="even" r:id="rId12"/>
          <w:headerReference w:type="default" r:id="rId13"/>
          <w:footerReference w:type="even" r:id="rId14"/>
          <w:footerReference w:type="default" r:id="rId15"/>
          <w:headerReference w:type="first" r:id="rId16"/>
          <w:footerReference w:type="first" r:id="rId17"/>
          <w:type w:val="nextColumn"/>
          <w:pgSz w:w="11907" w:h="16840" w:code="9"/>
          <w:pgMar w:top="1418" w:right="851" w:bottom="851" w:left="1418" w:header="1134" w:footer="709" w:gutter="0"/>
          <w:cols w:space="708"/>
          <w:titlePg/>
          <w:docGrid w:linePitch="360"/>
        </w:sectPr>
      </w:pPr>
      <w:r w:rsidRPr="00B04D8D">
        <w:rPr>
          <w:rFonts w:ascii="CAIXA Std Book" w:hAnsi="CAIXA Std Book"/>
          <w:color w:val="005CA9"/>
        </w:rPr>
        <w:br w:type="page"/>
      </w:r>
    </w:p>
    <w:p w14:paraId="24CC3AB4" w14:textId="77777777" w:rsidR="00BB1825" w:rsidRPr="006769A1" w:rsidRDefault="005F303D" w:rsidP="009D4C1E">
      <w:pPr>
        <w:tabs>
          <w:tab w:val="left" w:pos="3060"/>
          <w:tab w:val="right" w:pos="9639"/>
        </w:tabs>
        <w:rPr>
          <w:rFonts w:ascii="CAIXA Std Book" w:hAnsi="CAIXA Std Book"/>
          <w:b/>
          <w:bCs/>
          <w:color w:val="005CA9"/>
          <w:sz w:val="20"/>
          <w:szCs w:val="20"/>
        </w:rPr>
      </w:pPr>
      <w:bookmarkStart w:id="1" w:name="DemonstraçõesContábeis"/>
      <w:bookmarkStart w:id="2" w:name="_MON_1485066952"/>
      <w:bookmarkStart w:id="3" w:name="ÍndiceNotasExplicativas"/>
      <w:bookmarkEnd w:id="1"/>
      <w:bookmarkEnd w:id="2"/>
      <w:bookmarkEnd w:id="3"/>
      <w:r w:rsidRPr="006769A1">
        <w:rPr>
          <w:rFonts w:ascii="CAIXA Std Book" w:hAnsi="CAIXA Std Book"/>
          <w:b/>
          <w:bCs/>
          <w:color w:val="005CA9"/>
          <w:sz w:val="20"/>
          <w:szCs w:val="20"/>
        </w:rPr>
        <w:lastRenderedPageBreak/>
        <w:t>Índice</w:t>
      </w:r>
      <w:r w:rsidR="00BB1825" w:rsidRPr="006769A1">
        <w:rPr>
          <w:rFonts w:ascii="CAIXA Std Book" w:hAnsi="CAIXA Std Book"/>
          <w:b/>
          <w:bCs/>
          <w:color w:val="005CA9"/>
          <w:sz w:val="20"/>
          <w:szCs w:val="20"/>
        </w:rPr>
        <w:tab/>
      </w:r>
      <w:r w:rsidR="00BB1825" w:rsidRPr="006769A1">
        <w:rPr>
          <w:rFonts w:ascii="CAIXA Std Book" w:hAnsi="CAIXA Std Book"/>
          <w:b/>
          <w:bCs/>
          <w:color w:val="005CA9"/>
          <w:sz w:val="20"/>
          <w:szCs w:val="20"/>
        </w:rPr>
        <w:tab/>
        <w:t>Página</w:t>
      </w:r>
    </w:p>
    <w:p w14:paraId="49F4DB90" w14:textId="77777777" w:rsidR="00BB1825" w:rsidRPr="006769A1" w:rsidRDefault="00BB1825" w:rsidP="00BB1825">
      <w:pPr>
        <w:tabs>
          <w:tab w:val="left" w:pos="2835"/>
          <w:tab w:val="right" w:leader="dot" w:pos="9356"/>
        </w:tabs>
        <w:ind w:right="70"/>
        <w:rPr>
          <w:rFonts w:ascii="CAIXA Std Book" w:hAnsi="CAIXA Std Book"/>
          <w:color w:val="005CA9"/>
          <w:sz w:val="20"/>
          <w:szCs w:val="20"/>
        </w:rPr>
      </w:pPr>
    </w:p>
    <w:p w14:paraId="51980ACA" w14:textId="77777777" w:rsidR="00BB1825" w:rsidRPr="006769A1" w:rsidRDefault="00BB1825" w:rsidP="0053679F">
      <w:pPr>
        <w:tabs>
          <w:tab w:val="left" w:pos="2835"/>
          <w:tab w:val="right" w:leader="dot" w:pos="9356"/>
        </w:tabs>
        <w:spacing w:after="120"/>
        <w:ind w:right="68"/>
        <w:rPr>
          <w:rFonts w:ascii="CAIXA Std Book" w:hAnsi="CAIXA Std Book"/>
          <w:b/>
          <w:color w:val="005CA9"/>
          <w:sz w:val="20"/>
          <w:szCs w:val="20"/>
        </w:rPr>
      </w:pPr>
      <w:r w:rsidRPr="006769A1">
        <w:rPr>
          <w:rFonts w:ascii="CAIXA Std Book" w:hAnsi="CAIXA Std Book"/>
          <w:b/>
          <w:color w:val="005CA9"/>
          <w:sz w:val="20"/>
          <w:szCs w:val="20"/>
        </w:rPr>
        <w:t>Demonstrações Contábeis</w:t>
      </w:r>
    </w:p>
    <w:p w14:paraId="72C062E4" w14:textId="6641AF18" w:rsidR="00B96DC0" w:rsidRPr="006769A1" w:rsidRDefault="005F303D">
      <w:pPr>
        <w:pStyle w:val="Sumrio1"/>
        <w:rPr>
          <w:rFonts w:ascii="CAIXA Std Book" w:eastAsiaTheme="minorEastAsia" w:hAnsi="CAIXA Std Book" w:cstheme="minorBidi"/>
          <w:color w:val="005CA9"/>
          <w:kern w:val="2"/>
          <w14:ligatures w14:val="standardContextual"/>
        </w:rPr>
      </w:pPr>
      <w:r w:rsidRPr="006769A1">
        <w:rPr>
          <w:rStyle w:val="Hyperlink"/>
          <w:rFonts w:ascii="CAIXA Std Book" w:hAnsi="CAIXA Std Book"/>
          <w:color w:val="005CA9"/>
          <w:u w:val="none"/>
        </w:rPr>
        <w:fldChar w:fldCharType="begin"/>
      </w:r>
      <w:r w:rsidRPr="006769A1">
        <w:rPr>
          <w:rStyle w:val="Hyperlink"/>
          <w:rFonts w:ascii="CAIXA Std Book" w:hAnsi="CAIXA Std Book"/>
          <w:color w:val="005CA9"/>
          <w:u w:val="none"/>
        </w:rPr>
        <w:instrText xml:space="preserve"> TOC \o "1-1" \h \z \u </w:instrText>
      </w:r>
      <w:r w:rsidRPr="006769A1">
        <w:rPr>
          <w:rStyle w:val="Hyperlink"/>
          <w:rFonts w:ascii="CAIXA Std Book" w:hAnsi="CAIXA Std Book"/>
          <w:color w:val="005CA9"/>
          <w:u w:val="none"/>
        </w:rPr>
        <w:fldChar w:fldCharType="separate"/>
      </w:r>
      <w:hyperlink w:anchor="_Toc199964097" w:history="1">
        <w:r w:rsidR="00B96DC0" w:rsidRPr="006769A1">
          <w:rPr>
            <w:rStyle w:val="Hyperlink"/>
            <w:rFonts w:ascii="CAIXA Std Book" w:hAnsi="CAIXA Std Book"/>
            <w:color w:val="005CA9"/>
          </w:rPr>
          <w:t>Balanços Patrimoniais Intermediários Condensados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_Toc199964097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4</w:t>
        </w:r>
        <w:r w:rsidR="00B96DC0" w:rsidRPr="006769A1">
          <w:rPr>
            <w:rFonts w:ascii="CAIXA Std Book" w:hAnsi="CAIXA Std Book"/>
            <w:webHidden/>
            <w:color w:val="005CA9"/>
          </w:rPr>
          <w:fldChar w:fldCharType="end"/>
        </w:r>
      </w:hyperlink>
    </w:p>
    <w:p w14:paraId="599EB5BE" w14:textId="556DEE53"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098" w:history="1">
        <w:r w:rsidR="00B96DC0" w:rsidRPr="006769A1">
          <w:rPr>
            <w:rStyle w:val="Hyperlink"/>
            <w:rFonts w:ascii="CAIXA Std Book" w:hAnsi="CAIXA Std Book"/>
            <w:color w:val="005CA9"/>
          </w:rPr>
          <w:t>Demonstrações Intermediárias Condensadas do Resultado</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_Toc199964098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5</w:t>
        </w:r>
        <w:r w:rsidR="00B96DC0" w:rsidRPr="006769A1">
          <w:rPr>
            <w:rFonts w:ascii="CAIXA Std Book" w:hAnsi="CAIXA Std Book"/>
            <w:webHidden/>
            <w:color w:val="005CA9"/>
          </w:rPr>
          <w:fldChar w:fldCharType="end"/>
        </w:r>
      </w:hyperlink>
    </w:p>
    <w:p w14:paraId="38AF3009" w14:textId="03A874A7"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099" w:history="1">
        <w:r w:rsidR="00B96DC0" w:rsidRPr="006769A1">
          <w:rPr>
            <w:rStyle w:val="Hyperlink"/>
            <w:rFonts w:ascii="CAIXA Std Book" w:hAnsi="CAIXA Std Book"/>
            <w:color w:val="005CA9"/>
          </w:rPr>
          <w:t>Demonstrações Intermediárias Condensadas do Resultado Abrangente</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_Toc199964099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6</w:t>
        </w:r>
        <w:r w:rsidR="00B96DC0" w:rsidRPr="006769A1">
          <w:rPr>
            <w:rFonts w:ascii="CAIXA Std Book" w:hAnsi="CAIXA Std Book"/>
            <w:webHidden/>
            <w:color w:val="005CA9"/>
          </w:rPr>
          <w:fldChar w:fldCharType="end"/>
        </w:r>
      </w:hyperlink>
    </w:p>
    <w:p w14:paraId="33D2A655" w14:textId="5CE4E51C"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00" w:history="1">
        <w:r w:rsidR="00B96DC0" w:rsidRPr="006769A1">
          <w:rPr>
            <w:rStyle w:val="Hyperlink"/>
            <w:rFonts w:ascii="CAIXA Std Book" w:hAnsi="CAIXA Std Book"/>
            <w:color w:val="005CA9"/>
          </w:rPr>
          <w:t>Demonstrações Intermediárias Condensadas das Mutações do Patrimônio Líquido</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_Toc199964100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7</w:t>
        </w:r>
        <w:r w:rsidR="00B96DC0" w:rsidRPr="006769A1">
          <w:rPr>
            <w:rFonts w:ascii="CAIXA Std Book" w:hAnsi="CAIXA Std Book"/>
            <w:webHidden/>
            <w:color w:val="005CA9"/>
          </w:rPr>
          <w:fldChar w:fldCharType="end"/>
        </w:r>
      </w:hyperlink>
    </w:p>
    <w:p w14:paraId="3343D549" w14:textId="4036E91B"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01" w:history="1">
        <w:r w:rsidR="00B96DC0" w:rsidRPr="006769A1">
          <w:rPr>
            <w:rStyle w:val="Hyperlink"/>
            <w:rFonts w:ascii="CAIXA Std Book" w:hAnsi="CAIXA Std Book"/>
            <w:color w:val="005CA9"/>
          </w:rPr>
          <w:t>Demonstrações Intermediárias Condensadas dos Fluxos de Caixa</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_Toc199964101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9</w:t>
        </w:r>
        <w:r w:rsidR="00B96DC0" w:rsidRPr="006769A1">
          <w:rPr>
            <w:rFonts w:ascii="CAIXA Std Book" w:hAnsi="CAIXA Std Book"/>
            <w:webHidden/>
            <w:color w:val="005CA9"/>
          </w:rPr>
          <w:fldChar w:fldCharType="end"/>
        </w:r>
      </w:hyperlink>
    </w:p>
    <w:p w14:paraId="4C5A1328" w14:textId="3F1B0BF5" w:rsidR="00B96DC0" w:rsidRPr="006769A1" w:rsidRDefault="00000000">
      <w:pPr>
        <w:pStyle w:val="Sumrio1"/>
        <w:rPr>
          <w:rStyle w:val="Hyperlink"/>
          <w:rFonts w:ascii="CAIXA Std Book" w:hAnsi="CAIXA Std Book"/>
          <w:color w:val="005CA9"/>
        </w:rPr>
      </w:pPr>
      <w:hyperlink w:anchor="_Toc199964102" w:history="1">
        <w:r w:rsidR="00B96DC0" w:rsidRPr="006769A1">
          <w:rPr>
            <w:rStyle w:val="Hyperlink"/>
            <w:rFonts w:ascii="CAIXA Std Book" w:hAnsi="CAIXA Std Book"/>
            <w:color w:val="005CA9"/>
          </w:rPr>
          <w:t>Demonstrações Intermediárias Condensadas do Valor Adicionado</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_Toc199964102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10</w:t>
        </w:r>
        <w:r w:rsidR="00B96DC0" w:rsidRPr="006769A1">
          <w:rPr>
            <w:rFonts w:ascii="CAIXA Std Book" w:hAnsi="CAIXA Std Book"/>
            <w:webHidden/>
            <w:color w:val="005CA9"/>
          </w:rPr>
          <w:fldChar w:fldCharType="end"/>
        </w:r>
      </w:hyperlink>
    </w:p>
    <w:p w14:paraId="0650AA8B" w14:textId="77777777" w:rsidR="00B96DC0" w:rsidRPr="006769A1" w:rsidRDefault="00B96DC0" w:rsidP="00B96DC0">
      <w:pPr>
        <w:rPr>
          <w:color w:val="005CA9"/>
        </w:rPr>
      </w:pPr>
    </w:p>
    <w:p w14:paraId="69EF0AE8" w14:textId="29D14BF3" w:rsidR="00B96DC0" w:rsidRPr="006769A1" w:rsidRDefault="00085BB3" w:rsidP="00B96DC0">
      <w:pPr>
        <w:tabs>
          <w:tab w:val="left" w:pos="2835"/>
          <w:tab w:val="right" w:leader="dot" w:pos="9356"/>
        </w:tabs>
        <w:spacing w:after="120"/>
        <w:ind w:right="68"/>
        <w:rPr>
          <w:rFonts w:ascii="CAIXA Std Book" w:hAnsi="CAIXA Std Book"/>
          <w:b/>
          <w:color w:val="005CA9"/>
          <w:sz w:val="20"/>
          <w:szCs w:val="20"/>
        </w:rPr>
      </w:pPr>
      <w:r w:rsidRPr="006769A1">
        <w:rPr>
          <w:rFonts w:ascii="CAIXA Std Book" w:hAnsi="CAIXA Std Book"/>
          <w:b/>
          <w:color w:val="005CA9"/>
          <w:sz w:val="20"/>
          <w:szCs w:val="20"/>
        </w:rPr>
        <w:t>Notas Explicativas</w:t>
      </w:r>
    </w:p>
    <w:p w14:paraId="369DC3DE" w14:textId="11CC0D6B"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03" w:history="1">
        <w:r w:rsidR="00B96DC0" w:rsidRPr="006769A1">
          <w:rPr>
            <w:rStyle w:val="Hyperlink"/>
            <w:rFonts w:ascii="CAIXA Std Book" w:hAnsi="CAIXA Std Book"/>
            <w:color w:val="005CA9"/>
          </w:rPr>
          <w:t>Nota   1 – Contexto operacional</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_Toc199964103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11</w:t>
        </w:r>
        <w:r w:rsidR="00B96DC0" w:rsidRPr="006769A1">
          <w:rPr>
            <w:rFonts w:ascii="CAIXA Std Book" w:hAnsi="CAIXA Std Book"/>
            <w:webHidden/>
            <w:color w:val="005CA9"/>
          </w:rPr>
          <w:fldChar w:fldCharType="end"/>
        </w:r>
      </w:hyperlink>
    </w:p>
    <w:p w14:paraId="5D6FE96C" w14:textId="09EB6CE3"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04" w:history="1">
        <w:r w:rsidR="00B96DC0" w:rsidRPr="006769A1">
          <w:rPr>
            <w:rStyle w:val="Hyperlink"/>
            <w:rFonts w:ascii="CAIXA Std Book" w:hAnsi="CAIXA Std Book"/>
            <w:color w:val="005CA9"/>
          </w:rPr>
          <w:t>Nota   2 – Apresentação das demonstrações contábeis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_Toc199964104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11</w:t>
        </w:r>
        <w:r w:rsidR="00B96DC0" w:rsidRPr="006769A1">
          <w:rPr>
            <w:rFonts w:ascii="CAIXA Std Book" w:hAnsi="CAIXA Std Book"/>
            <w:webHidden/>
            <w:color w:val="005CA9"/>
          </w:rPr>
          <w:fldChar w:fldCharType="end"/>
        </w:r>
      </w:hyperlink>
    </w:p>
    <w:p w14:paraId="295AC2E8" w14:textId="181DA842"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05" w:history="1">
        <w:r w:rsidR="00B96DC0" w:rsidRPr="006769A1">
          <w:rPr>
            <w:rStyle w:val="Hyperlink"/>
            <w:rFonts w:ascii="CAIXA Std Book" w:hAnsi="CAIXA Std Book"/>
            <w:color w:val="005CA9"/>
          </w:rPr>
          <w:t>Nota   3 – Principais políticas contábeis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_Toc199964105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15</w:t>
        </w:r>
        <w:r w:rsidR="00B96DC0" w:rsidRPr="006769A1">
          <w:rPr>
            <w:rFonts w:ascii="CAIXA Std Book" w:hAnsi="CAIXA Std Book"/>
            <w:webHidden/>
            <w:color w:val="005CA9"/>
          </w:rPr>
          <w:fldChar w:fldCharType="end"/>
        </w:r>
      </w:hyperlink>
    </w:p>
    <w:p w14:paraId="19F3FCA0" w14:textId="7B471D34"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06" w:history="1">
        <w:r w:rsidR="00B96DC0" w:rsidRPr="006769A1">
          <w:rPr>
            <w:rStyle w:val="Hyperlink"/>
            <w:rFonts w:ascii="CAIXA Std Book" w:hAnsi="CAIXA Std Book"/>
            <w:color w:val="005CA9"/>
          </w:rPr>
          <w:t>Nota   4 - Julgamentos e estimativas relevantes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_Toc199964106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34</w:t>
        </w:r>
        <w:r w:rsidR="00B96DC0" w:rsidRPr="006769A1">
          <w:rPr>
            <w:rFonts w:ascii="CAIXA Std Book" w:hAnsi="CAIXA Std Book"/>
            <w:webHidden/>
            <w:color w:val="005CA9"/>
          </w:rPr>
          <w:fldChar w:fldCharType="end"/>
        </w:r>
      </w:hyperlink>
    </w:p>
    <w:p w14:paraId="402F3E65" w14:textId="74610116"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07" w:history="1">
        <w:r w:rsidR="00B96DC0" w:rsidRPr="006769A1">
          <w:rPr>
            <w:rStyle w:val="Hyperlink"/>
            <w:rFonts w:ascii="CAIXA Std Book" w:hAnsi="CAIXA Std Book"/>
            <w:color w:val="005CA9"/>
          </w:rPr>
          <w:t>Nota   5 – Caixa e equivalente de caixa</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_Toc199964107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37</w:t>
        </w:r>
        <w:r w:rsidR="00B96DC0" w:rsidRPr="006769A1">
          <w:rPr>
            <w:rFonts w:ascii="CAIXA Std Book" w:hAnsi="CAIXA Std Book"/>
            <w:webHidden/>
            <w:color w:val="005CA9"/>
          </w:rPr>
          <w:fldChar w:fldCharType="end"/>
        </w:r>
      </w:hyperlink>
    </w:p>
    <w:p w14:paraId="6F799256" w14:textId="161DCCB6"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08" w:history="1">
        <w:r w:rsidR="00B96DC0" w:rsidRPr="006769A1">
          <w:rPr>
            <w:rStyle w:val="Hyperlink"/>
            <w:rFonts w:ascii="CAIXA Std Book" w:hAnsi="CAIXA Std Book"/>
            <w:color w:val="005CA9"/>
          </w:rPr>
          <w:t>Nota   6 – Ativos financeiros ao valor justo por meio do resultado</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_Toc199964108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38</w:t>
        </w:r>
        <w:r w:rsidR="00B96DC0" w:rsidRPr="006769A1">
          <w:rPr>
            <w:rFonts w:ascii="CAIXA Std Book" w:hAnsi="CAIXA Std Book"/>
            <w:webHidden/>
            <w:color w:val="005CA9"/>
          </w:rPr>
          <w:fldChar w:fldCharType="end"/>
        </w:r>
      </w:hyperlink>
    </w:p>
    <w:p w14:paraId="25EFF1CB" w14:textId="78415E28"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09" w:history="1">
        <w:r w:rsidR="00B96DC0" w:rsidRPr="006769A1">
          <w:rPr>
            <w:rStyle w:val="Hyperlink"/>
            <w:rFonts w:ascii="CAIXA Std Book" w:hAnsi="CAIXA Std Book"/>
            <w:color w:val="005CA9"/>
          </w:rPr>
          <w:t>Nota   6.1 – Títulos e valores mobiliários ao valor justo por meio de resultado</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_Toc199964109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38</w:t>
        </w:r>
        <w:r w:rsidR="00B96DC0" w:rsidRPr="006769A1">
          <w:rPr>
            <w:rFonts w:ascii="CAIXA Std Book" w:hAnsi="CAIXA Std Book"/>
            <w:webHidden/>
            <w:color w:val="005CA9"/>
          </w:rPr>
          <w:fldChar w:fldCharType="end"/>
        </w:r>
      </w:hyperlink>
    </w:p>
    <w:p w14:paraId="011BB8AA" w14:textId="0FCD10E2"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10" w:history="1">
        <w:r w:rsidR="00B96DC0" w:rsidRPr="006769A1">
          <w:rPr>
            <w:rStyle w:val="Hyperlink"/>
            <w:rFonts w:ascii="CAIXA Std Book" w:hAnsi="CAIXA Std Book"/>
            <w:color w:val="005CA9"/>
          </w:rPr>
          <w:t>Nota   6.2 – Derivativos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_Toc199964110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40</w:t>
        </w:r>
        <w:r w:rsidR="00B96DC0" w:rsidRPr="006769A1">
          <w:rPr>
            <w:rFonts w:ascii="CAIXA Std Book" w:hAnsi="CAIXA Std Book"/>
            <w:webHidden/>
            <w:color w:val="005CA9"/>
          </w:rPr>
          <w:fldChar w:fldCharType="end"/>
        </w:r>
      </w:hyperlink>
    </w:p>
    <w:p w14:paraId="1F8802EA" w14:textId="1F76D2AF"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11" w:history="1">
        <w:r w:rsidR="00B96DC0" w:rsidRPr="006769A1">
          <w:rPr>
            <w:rStyle w:val="Hyperlink"/>
            <w:rFonts w:ascii="CAIXA Std Book" w:hAnsi="CAIXA Std Book"/>
            <w:color w:val="005CA9"/>
          </w:rPr>
          <w:t>Nota   6.3 – Outros ativos financeiros ao valor justo por meio resultado</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_Toc199964111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46</w:t>
        </w:r>
        <w:r w:rsidR="00B96DC0" w:rsidRPr="006769A1">
          <w:rPr>
            <w:rFonts w:ascii="CAIXA Std Book" w:hAnsi="CAIXA Std Book"/>
            <w:webHidden/>
            <w:color w:val="005CA9"/>
          </w:rPr>
          <w:fldChar w:fldCharType="end"/>
        </w:r>
      </w:hyperlink>
    </w:p>
    <w:p w14:paraId="3FE4847B" w14:textId="5D61E09D"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12" w:history="1">
        <w:r w:rsidR="00B96DC0" w:rsidRPr="006769A1">
          <w:rPr>
            <w:rStyle w:val="Hyperlink"/>
            <w:rFonts w:ascii="CAIXA Std Book" w:hAnsi="CAIXA Std Book"/>
            <w:color w:val="005CA9"/>
          </w:rPr>
          <w:t>Nota   7 – Ativos financeiros ao valor justo por meio de outros resultados abrangentes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_Toc199964112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46</w:t>
        </w:r>
        <w:r w:rsidR="00B96DC0" w:rsidRPr="006769A1">
          <w:rPr>
            <w:rFonts w:ascii="CAIXA Std Book" w:hAnsi="CAIXA Std Book"/>
            <w:webHidden/>
            <w:color w:val="005CA9"/>
          </w:rPr>
          <w:fldChar w:fldCharType="end"/>
        </w:r>
      </w:hyperlink>
    </w:p>
    <w:p w14:paraId="3CBB2DE0" w14:textId="144B071E"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13" w:history="1">
        <w:r w:rsidR="00B96DC0" w:rsidRPr="006769A1">
          <w:rPr>
            <w:rStyle w:val="Hyperlink"/>
            <w:rFonts w:ascii="CAIXA Std Book" w:hAnsi="CAIXA Std Book"/>
            <w:color w:val="005CA9"/>
          </w:rPr>
          <w:t>Nota   7.1 – Aplicações Interfinanceiras de Liquidez - Operações compromissadas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_Toc199964113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46</w:t>
        </w:r>
        <w:r w:rsidR="00B96DC0" w:rsidRPr="006769A1">
          <w:rPr>
            <w:rFonts w:ascii="CAIXA Std Book" w:hAnsi="CAIXA Std Book"/>
            <w:webHidden/>
            <w:color w:val="005CA9"/>
          </w:rPr>
          <w:fldChar w:fldCharType="end"/>
        </w:r>
      </w:hyperlink>
    </w:p>
    <w:p w14:paraId="73DBBB98" w14:textId="089DABC7"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14" w:history="1">
        <w:r w:rsidR="00B96DC0" w:rsidRPr="006769A1">
          <w:rPr>
            <w:rStyle w:val="Hyperlink"/>
            <w:rFonts w:ascii="CAIXA Std Book" w:hAnsi="CAIXA Std Book"/>
            <w:color w:val="005CA9"/>
          </w:rPr>
          <w:t>Nota   7.2 – Títulos e valores mobiliários ao valor justo por meio de outros resultados abrangentes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_Toc199964114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47</w:t>
        </w:r>
        <w:r w:rsidR="00B96DC0" w:rsidRPr="006769A1">
          <w:rPr>
            <w:rFonts w:ascii="CAIXA Std Book" w:hAnsi="CAIXA Std Book"/>
            <w:webHidden/>
            <w:color w:val="005CA9"/>
          </w:rPr>
          <w:fldChar w:fldCharType="end"/>
        </w:r>
      </w:hyperlink>
    </w:p>
    <w:p w14:paraId="4FB8B286" w14:textId="0845782D"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15" w:history="1">
        <w:r w:rsidR="00B96DC0" w:rsidRPr="006769A1">
          <w:rPr>
            <w:rStyle w:val="Hyperlink"/>
            <w:rFonts w:ascii="CAIXA Std Book" w:hAnsi="CAIXA Std Book"/>
            <w:color w:val="005CA9"/>
          </w:rPr>
          <w:t>Nota   8 – Ativos financeiros ao custo amortizado</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_Toc199964115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49</w:t>
        </w:r>
        <w:r w:rsidR="00B96DC0" w:rsidRPr="006769A1">
          <w:rPr>
            <w:rFonts w:ascii="CAIXA Std Book" w:hAnsi="CAIXA Std Book"/>
            <w:webHidden/>
            <w:color w:val="005CA9"/>
          </w:rPr>
          <w:fldChar w:fldCharType="end"/>
        </w:r>
      </w:hyperlink>
    </w:p>
    <w:p w14:paraId="7BA5A5B4" w14:textId="2299072C"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16" w:history="1">
        <w:r w:rsidR="00B96DC0" w:rsidRPr="006769A1">
          <w:rPr>
            <w:rStyle w:val="Hyperlink"/>
            <w:rFonts w:ascii="CAIXA Std Book" w:hAnsi="CAIXA Std Book"/>
            <w:color w:val="005CA9"/>
          </w:rPr>
          <w:t>Nota   8.1 – Depósitos no banco central</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_Toc199964116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49</w:t>
        </w:r>
        <w:r w:rsidR="00B96DC0" w:rsidRPr="006769A1">
          <w:rPr>
            <w:rFonts w:ascii="CAIXA Std Book" w:hAnsi="CAIXA Std Book"/>
            <w:webHidden/>
            <w:color w:val="005CA9"/>
          </w:rPr>
          <w:fldChar w:fldCharType="end"/>
        </w:r>
      </w:hyperlink>
    </w:p>
    <w:p w14:paraId="1CD2E13B" w14:textId="304008BE"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17" w:history="1">
        <w:r w:rsidR="00B96DC0" w:rsidRPr="006769A1">
          <w:rPr>
            <w:rStyle w:val="Hyperlink"/>
            <w:rFonts w:ascii="CAIXA Std Book" w:hAnsi="CAIXA Std Book"/>
            <w:color w:val="005CA9"/>
          </w:rPr>
          <w:t>Nota   8.2 – Aplicações Interfinanceiras de Liquidez – Depósitos interfinanceiros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_Toc199964117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49</w:t>
        </w:r>
        <w:r w:rsidR="00B96DC0" w:rsidRPr="006769A1">
          <w:rPr>
            <w:rFonts w:ascii="CAIXA Std Book" w:hAnsi="CAIXA Std Book"/>
            <w:webHidden/>
            <w:color w:val="005CA9"/>
          </w:rPr>
          <w:fldChar w:fldCharType="end"/>
        </w:r>
      </w:hyperlink>
    </w:p>
    <w:p w14:paraId="61174B34" w14:textId="3785F042"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18" w:history="1">
        <w:r w:rsidR="00B96DC0" w:rsidRPr="006769A1">
          <w:rPr>
            <w:rStyle w:val="Hyperlink"/>
            <w:rFonts w:ascii="CAIXA Std Book" w:hAnsi="CAIXA Std Book"/>
            <w:color w:val="005CA9"/>
          </w:rPr>
          <w:t>Nota   8.3 – Títulos e valores mobiliários mensurados ao custo amortizado</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_Toc199964118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50</w:t>
        </w:r>
        <w:r w:rsidR="00B96DC0" w:rsidRPr="006769A1">
          <w:rPr>
            <w:rFonts w:ascii="CAIXA Std Book" w:hAnsi="CAIXA Std Book"/>
            <w:webHidden/>
            <w:color w:val="005CA9"/>
          </w:rPr>
          <w:fldChar w:fldCharType="end"/>
        </w:r>
      </w:hyperlink>
    </w:p>
    <w:p w14:paraId="55AD01A0" w14:textId="59A5E153"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19" w:history="1">
        <w:r w:rsidR="00B96DC0" w:rsidRPr="006769A1">
          <w:rPr>
            <w:rStyle w:val="Hyperlink"/>
            <w:rFonts w:ascii="CAIXA Std Book" w:hAnsi="CAIXA Std Book"/>
            <w:color w:val="005CA9"/>
          </w:rPr>
          <w:t>Nota   8.4 – Carteira de crédito mensurada ao custo amortizado</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_Toc199964119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51</w:t>
        </w:r>
        <w:r w:rsidR="00B96DC0" w:rsidRPr="006769A1">
          <w:rPr>
            <w:rFonts w:ascii="CAIXA Std Book" w:hAnsi="CAIXA Std Book"/>
            <w:webHidden/>
            <w:color w:val="005CA9"/>
          </w:rPr>
          <w:fldChar w:fldCharType="end"/>
        </w:r>
      </w:hyperlink>
    </w:p>
    <w:p w14:paraId="69243B01" w14:textId="706D2F18"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20" w:history="1">
        <w:r w:rsidR="00B96DC0" w:rsidRPr="006769A1">
          <w:rPr>
            <w:rStyle w:val="Hyperlink"/>
            <w:rFonts w:ascii="CAIXA Std Book" w:hAnsi="CAIXA Std Book"/>
            <w:color w:val="005CA9"/>
          </w:rPr>
          <w:t>Nota   8.5 – Outros ativos financeiros ao custo amortizado</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_Toc199964120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55</w:t>
        </w:r>
        <w:r w:rsidR="00B96DC0" w:rsidRPr="006769A1">
          <w:rPr>
            <w:rFonts w:ascii="CAIXA Std Book" w:hAnsi="CAIXA Std Book"/>
            <w:webHidden/>
            <w:color w:val="005CA9"/>
          </w:rPr>
          <w:fldChar w:fldCharType="end"/>
        </w:r>
      </w:hyperlink>
    </w:p>
    <w:p w14:paraId="2DF87413" w14:textId="577F6223"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21" w:history="1">
        <w:r w:rsidR="00B96DC0" w:rsidRPr="006769A1">
          <w:rPr>
            <w:rStyle w:val="Hyperlink"/>
            <w:rFonts w:ascii="CAIXA Std Book" w:hAnsi="CAIXA Std Book"/>
            <w:color w:val="005CA9"/>
          </w:rPr>
          <w:t>Nota   9 – Provisão para perdas esperadas associadas aos instrumentos financeiros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_Toc199964121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57</w:t>
        </w:r>
        <w:r w:rsidR="00B96DC0" w:rsidRPr="006769A1">
          <w:rPr>
            <w:rFonts w:ascii="CAIXA Std Book" w:hAnsi="CAIXA Std Book"/>
            <w:webHidden/>
            <w:color w:val="005CA9"/>
          </w:rPr>
          <w:fldChar w:fldCharType="end"/>
        </w:r>
      </w:hyperlink>
    </w:p>
    <w:p w14:paraId="2F89C728" w14:textId="7F7FC247"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22" w:history="1">
        <w:r w:rsidR="00B96DC0" w:rsidRPr="006769A1">
          <w:rPr>
            <w:rStyle w:val="Hyperlink"/>
            <w:rFonts w:ascii="CAIXA Std Book" w:hAnsi="CAIXA Std Book"/>
            <w:color w:val="005CA9"/>
          </w:rPr>
          <w:t>Nota   10 – Ativos e passivos fiscais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_Toc199964122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59</w:t>
        </w:r>
        <w:r w:rsidR="00B96DC0" w:rsidRPr="006769A1">
          <w:rPr>
            <w:rFonts w:ascii="CAIXA Std Book" w:hAnsi="CAIXA Std Book"/>
            <w:webHidden/>
            <w:color w:val="005CA9"/>
          </w:rPr>
          <w:fldChar w:fldCharType="end"/>
        </w:r>
      </w:hyperlink>
    </w:p>
    <w:p w14:paraId="53AA2398" w14:textId="1E318C15"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23" w:history="1">
        <w:r w:rsidR="00B96DC0" w:rsidRPr="006769A1">
          <w:rPr>
            <w:rStyle w:val="Hyperlink"/>
            <w:rFonts w:ascii="CAIXA Std Book" w:hAnsi="CAIXA Std Book"/>
            <w:color w:val="005CA9"/>
          </w:rPr>
          <w:t>Nota   11 – Investimentos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_Toc199964123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62</w:t>
        </w:r>
        <w:r w:rsidR="00B96DC0" w:rsidRPr="006769A1">
          <w:rPr>
            <w:rFonts w:ascii="CAIXA Std Book" w:hAnsi="CAIXA Std Book"/>
            <w:webHidden/>
            <w:color w:val="005CA9"/>
          </w:rPr>
          <w:fldChar w:fldCharType="end"/>
        </w:r>
      </w:hyperlink>
    </w:p>
    <w:p w14:paraId="412464CC" w14:textId="08962F9D"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24" w:history="1">
        <w:r w:rsidR="00B96DC0" w:rsidRPr="006769A1">
          <w:rPr>
            <w:rStyle w:val="Hyperlink"/>
            <w:rFonts w:ascii="CAIXA Std Book" w:hAnsi="CAIXA Std Book"/>
            <w:color w:val="005CA9"/>
          </w:rPr>
          <w:t>Nota   12 – Imobilizado de uso</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_Toc199964124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65</w:t>
        </w:r>
        <w:r w:rsidR="00B96DC0" w:rsidRPr="006769A1">
          <w:rPr>
            <w:rFonts w:ascii="CAIXA Std Book" w:hAnsi="CAIXA Std Book"/>
            <w:webHidden/>
            <w:color w:val="005CA9"/>
          </w:rPr>
          <w:fldChar w:fldCharType="end"/>
        </w:r>
      </w:hyperlink>
    </w:p>
    <w:p w14:paraId="2C3BB323" w14:textId="056CC452"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25" w:history="1">
        <w:r w:rsidR="00B96DC0" w:rsidRPr="006769A1">
          <w:rPr>
            <w:rStyle w:val="Hyperlink"/>
            <w:rFonts w:ascii="CAIXA Std Book" w:hAnsi="CAIXA Std Book"/>
            <w:color w:val="005CA9"/>
          </w:rPr>
          <w:t>Nota   13 – Intangível</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_Toc199964125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66</w:t>
        </w:r>
        <w:r w:rsidR="00B96DC0" w:rsidRPr="006769A1">
          <w:rPr>
            <w:rFonts w:ascii="CAIXA Std Book" w:hAnsi="CAIXA Std Book"/>
            <w:webHidden/>
            <w:color w:val="005CA9"/>
          </w:rPr>
          <w:fldChar w:fldCharType="end"/>
        </w:r>
      </w:hyperlink>
    </w:p>
    <w:p w14:paraId="09541511" w14:textId="73A4D171"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26" w:history="1">
        <w:r w:rsidR="00B96DC0" w:rsidRPr="006769A1">
          <w:rPr>
            <w:rStyle w:val="Hyperlink"/>
            <w:rFonts w:ascii="CAIXA Std Book" w:hAnsi="CAIXA Std Book"/>
            <w:color w:val="005CA9"/>
          </w:rPr>
          <w:t>Nota   14 – Outros ativos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_Toc199964126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66</w:t>
        </w:r>
        <w:r w:rsidR="00B96DC0" w:rsidRPr="006769A1">
          <w:rPr>
            <w:rFonts w:ascii="CAIXA Std Book" w:hAnsi="CAIXA Std Book"/>
            <w:webHidden/>
            <w:color w:val="005CA9"/>
          </w:rPr>
          <w:fldChar w:fldCharType="end"/>
        </w:r>
      </w:hyperlink>
    </w:p>
    <w:p w14:paraId="79B8EE5C" w14:textId="4E764EC2"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27" w:history="1">
        <w:r w:rsidR="00B96DC0" w:rsidRPr="006769A1">
          <w:rPr>
            <w:rStyle w:val="Hyperlink"/>
            <w:rFonts w:ascii="CAIXA Std Book" w:hAnsi="CAIXA Std Book"/>
            <w:color w:val="005CA9"/>
          </w:rPr>
          <w:t>Nota   15 – Passivos financeiros ao custo amortizado</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_Toc199964127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67</w:t>
        </w:r>
        <w:r w:rsidR="00B96DC0" w:rsidRPr="006769A1">
          <w:rPr>
            <w:rFonts w:ascii="CAIXA Std Book" w:hAnsi="CAIXA Std Book"/>
            <w:webHidden/>
            <w:color w:val="005CA9"/>
          </w:rPr>
          <w:fldChar w:fldCharType="end"/>
        </w:r>
      </w:hyperlink>
    </w:p>
    <w:p w14:paraId="469D40AC" w14:textId="5875BC58"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28" w:history="1">
        <w:r w:rsidR="00B96DC0" w:rsidRPr="006769A1">
          <w:rPr>
            <w:rStyle w:val="Hyperlink"/>
            <w:rFonts w:ascii="CAIXA Std Book" w:hAnsi="CAIXA Std Book"/>
            <w:color w:val="005CA9"/>
          </w:rPr>
          <w:t>Nota   15.1 – Recursos de clientes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_Toc199964128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67</w:t>
        </w:r>
        <w:r w:rsidR="00B96DC0" w:rsidRPr="006769A1">
          <w:rPr>
            <w:rFonts w:ascii="CAIXA Std Book" w:hAnsi="CAIXA Std Book"/>
            <w:webHidden/>
            <w:color w:val="005CA9"/>
          </w:rPr>
          <w:fldChar w:fldCharType="end"/>
        </w:r>
      </w:hyperlink>
    </w:p>
    <w:p w14:paraId="19C6ED10" w14:textId="77923C95"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29" w:history="1">
        <w:r w:rsidR="00B96DC0" w:rsidRPr="006769A1">
          <w:rPr>
            <w:rStyle w:val="Hyperlink"/>
            <w:rFonts w:ascii="CAIXA Std Book" w:hAnsi="CAIXA Std Book"/>
            <w:color w:val="005CA9"/>
          </w:rPr>
          <w:t>Nota   15.2 – Recursos de instituições financeiras e outras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_Toc199964129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68</w:t>
        </w:r>
        <w:r w:rsidR="00B96DC0" w:rsidRPr="006769A1">
          <w:rPr>
            <w:rFonts w:ascii="CAIXA Std Book" w:hAnsi="CAIXA Std Book"/>
            <w:webHidden/>
            <w:color w:val="005CA9"/>
          </w:rPr>
          <w:fldChar w:fldCharType="end"/>
        </w:r>
      </w:hyperlink>
    </w:p>
    <w:p w14:paraId="7F814BD6" w14:textId="4D9EBB6D"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30" w:history="1">
        <w:r w:rsidR="00B96DC0" w:rsidRPr="006769A1">
          <w:rPr>
            <w:rStyle w:val="Hyperlink"/>
            <w:rFonts w:ascii="CAIXA Std Book" w:hAnsi="CAIXA Std Book"/>
            <w:color w:val="005CA9"/>
          </w:rPr>
          <w:t>Nota   15.3 – Recursos de emissões de títulos e valores mobiliários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_Toc199964130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68</w:t>
        </w:r>
        <w:r w:rsidR="00B96DC0" w:rsidRPr="006769A1">
          <w:rPr>
            <w:rFonts w:ascii="CAIXA Std Book" w:hAnsi="CAIXA Std Book"/>
            <w:webHidden/>
            <w:color w:val="005CA9"/>
          </w:rPr>
          <w:fldChar w:fldCharType="end"/>
        </w:r>
      </w:hyperlink>
    </w:p>
    <w:p w14:paraId="1E474675" w14:textId="71E58EE6"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31" w:history="1">
        <w:r w:rsidR="00B96DC0" w:rsidRPr="006769A1">
          <w:rPr>
            <w:rStyle w:val="Hyperlink"/>
            <w:rFonts w:ascii="CAIXA Std Book" w:hAnsi="CAIXA Std Book"/>
            <w:color w:val="005CA9"/>
          </w:rPr>
          <w:t>Nota   15.4 – Outros passivos financeiros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_Toc199964131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70</w:t>
        </w:r>
        <w:r w:rsidR="00B96DC0" w:rsidRPr="006769A1">
          <w:rPr>
            <w:rFonts w:ascii="CAIXA Std Book" w:hAnsi="CAIXA Std Book"/>
            <w:webHidden/>
            <w:color w:val="005CA9"/>
          </w:rPr>
          <w:fldChar w:fldCharType="end"/>
        </w:r>
      </w:hyperlink>
    </w:p>
    <w:p w14:paraId="2F66B7C5" w14:textId="5D309F29"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32" w:history="1">
        <w:r w:rsidR="00B96DC0" w:rsidRPr="006769A1">
          <w:rPr>
            <w:rStyle w:val="Hyperlink"/>
            <w:rFonts w:ascii="CAIXA Std Book" w:hAnsi="CAIXA Std Book"/>
            <w:color w:val="005CA9"/>
          </w:rPr>
          <w:t>Nota   16 – Provisões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_Toc199964132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72</w:t>
        </w:r>
        <w:r w:rsidR="00B96DC0" w:rsidRPr="006769A1">
          <w:rPr>
            <w:rFonts w:ascii="CAIXA Std Book" w:hAnsi="CAIXA Std Book"/>
            <w:webHidden/>
            <w:color w:val="005CA9"/>
          </w:rPr>
          <w:fldChar w:fldCharType="end"/>
        </w:r>
      </w:hyperlink>
    </w:p>
    <w:p w14:paraId="12A4BC10" w14:textId="75B4AB0F"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33" w:history="1">
        <w:r w:rsidR="00B96DC0" w:rsidRPr="006769A1">
          <w:rPr>
            <w:rStyle w:val="Hyperlink"/>
            <w:rFonts w:ascii="CAIXA Std Book" w:hAnsi="CAIXA Std Book"/>
            <w:color w:val="005CA9"/>
          </w:rPr>
          <w:t>Nota   17 – Compromissos de empréstimos, créditos a liberar e garantias financeiras prestadas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_Toc199964133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76</w:t>
        </w:r>
        <w:r w:rsidR="00B96DC0" w:rsidRPr="006769A1">
          <w:rPr>
            <w:rFonts w:ascii="CAIXA Std Book" w:hAnsi="CAIXA Std Book"/>
            <w:webHidden/>
            <w:color w:val="005CA9"/>
          </w:rPr>
          <w:fldChar w:fldCharType="end"/>
        </w:r>
      </w:hyperlink>
    </w:p>
    <w:p w14:paraId="54CF6DD4" w14:textId="13D86D37"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34" w:history="1">
        <w:r w:rsidR="00B96DC0" w:rsidRPr="006769A1">
          <w:rPr>
            <w:rStyle w:val="Hyperlink"/>
            <w:rFonts w:ascii="CAIXA Std Book" w:hAnsi="CAIXA Std Book"/>
            <w:color w:val="005CA9"/>
          </w:rPr>
          <w:t>Nota   18 – Passivos atuariais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_Toc199964134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77</w:t>
        </w:r>
        <w:r w:rsidR="00B96DC0" w:rsidRPr="006769A1">
          <w:rPr>
            <w:rFonts w:ascii="CAIXA Std Book" w:hAnsi="CAIXA Std Book"/>
            <w:webHidden/>
            <w:color w:val="005CA9"/>
          </w:rPr>
          <w:fldChar w:fldCharType="end"/>
        </w:r>
      </w:hyperlink>
    </w:p>
    <w:p w14:paraId="34B54AD0" w14:textId="3FDD858B"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35" w:history="1">
        <w:r w:rsidR="00B96DC0" w:rsidRPr="006769A1">
          <w:rPr>
            <w:rStyle w:val="Hyperlink"/>
            <w:rFonts w:ascii="CAIXA Std Book" w:hAnsi="CAIXA Std Book"/>
            <w:color w:val="005CA9"/>
          </w:rPr>
          <w:t>Nota   19 – Outros passivos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_Toc199964135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78</w:t>
        </w:r>
        <w:r w:rsidR="00B96DC0" w:rsidRPr="006769A1">
          <w:rPr>
            <w:rFonts w:ascii="CAIXA Std Book" w:hAnsi="CAIXA Std Book"/>
            <w:webHidden/>
            <w:color w:val="005CA9"/>
          </w:rPr>
          <w:fldChar w:fldCharType="end"/>
        </w:r>
      </w:hyperlink>
    </w:p>
    <w:p w14:paraId="2A03DD83" w14:textId="62620B3D"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36" w:history="1">
        <w:r w:rsidR="00B96DC0" w:rsidRPr="006769A1">
          <w:rPr>
            <w:rStyle w:val="Hyperlink"/>
            <w:rFonts w:ascii="CAIXA Std Book" w:hAnsi="CAIXA Std Book"/>
            <w:color w:val="005CA9"/>
          </w:rPr>
          <w:t>Nota   20 – Patrimônio líquido</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_Toc199964136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79</w:t>
        </w:r>
        <w:r w:rsidR="00B96DC0" w:rsidRPr="006769A1">
          <w:rPr>
            <w:rFonts w:ascii="CAIXA Std Book" w:hAnsi="CAIXA Std Book"/>
            <w:webHidden/>
            <w:color w:val="005CA9"/>
          </w:rPr>
          <w:fldChar w:fldCharType="end"/>
        </w:r>
      </w:hyperlink>
    </w:p>
    <w:p w14:paraId="7155BD28" w14:textId="0E7E1C27"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37" w:history="1">
        <w:r w:rsidR="00B96DC0" w:rsidRPr="006769A1">
          <w:rPr>
            <w:rStyle w:val="Hyperlink"/>
            <w:rFonts w:ascii="CAIXA Std Book" w:hAnsi="CAIXA Std Book"/>
            <w:color w:val="005CA9"/>
          </w:rPr>
          <w:t>Nota   21 – Receitas e despesas de juros e similares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_Toc199964137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80</w:t>
        </w:r>
        <w:r w:rsidR="00B96DC0" w:rsidRPr="006769A1">
          <w:rPr>
            <w:rFonts w:ascii="CAIXA Std Book" w:hAnsi="CAIXA Std Book"/>
            <w:webHidden/>
            <w:color w:val="005CA9"/>
          </w:rPr>
          <w:fldChar w:fldCharType="end"/>
        </w:r>
      </w:hyperlink>
    </w:p>
    <w:p w14:paraId="0146AE2E" w14:textId="14DD1C75"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38" w:history="1">
        <w:r w:rsidR="00B96DC0" w:rsidRPr="006769A1">
          <w:rPr>
            <w:rStyle w:val="Hyperlink"/>
            <w:rFonts w:ascii="CAIXA Std Book" w:hAnsi="CAIXA Std Book"/>
            <w:color w:val="005CA9"/>
          </w:rPr>
          <w:t>Nota   22 – Ganhos e perdas com o valor justo de instrumentos financeiros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_Toc199964138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81</w:t>
        </w:r>
        <w:r w:rsidR="00B96DC0" w:rsidRPr="006769A1">
          <w:rPr>
            <w:rFonts w:ascii="CAIXA Std Book" w:hAnsi="CAIXA Std Book"/>
            <w:webHidden/>
            <w:color w:val="005CA9"/>
          </w:rPr>
          <w:fldChar w:fldCharType="end"/>
        </w:r>
      </w:hyperlink>
    </w:p>
    <w:p w14:paraId="0F94DDED" w14:textId="7508DBEC"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39" w:history="1">
        <w:r w:rsidR="00B96DC0" w:rsidRPr="006769A1">
          <w:rPr>
            <w:rStyle w:val="Hyperlink"/>
            <w:rFonts w:ascii="CAIXA Std Book" w:hAnsi="CAIXA Std Book"/>
            <w:color w:val="005CA9"/>
          </w:rPr>
          <w:t>Nota   23 – Ganhos e perdas com a negociação de títulos e valores mobiliários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_Toc199964139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82</w:t>
        </w:r>
        <w:r w:rsidR="00B96DC0" w:rsidRPr="006769A1">
          <w:rPr>
            <w:rFonts w:ascii="CAIXA Std Book" w:hAnsi="CAIXA Std Book"/>
            <w:webHidden/>
            <w:color w:val="005CA9"/>
          </w:rPr>
          <w:fldChar w:fldCharType="end"/>
        </w:r>
      </w:hyperlink>
    </w:p>
    <w:p w14:paraId="5D127DF3" w14:textId="7A8463DE"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40" w:history="1">
        <w:r w:rsidR="00B96DC0" w:rsidRPr="006769A1">
          <w:rPr>
            <w:rStyle w:val="Hyperlink"/>
            <w:rFonts w:ascii="CAIXA Std Book" w:hAnsi="CAIXA Std Book"/>
            <w:color w:val="005CA9"/>
          </w:rPr>
          <w:t>Nota   24 – Receitas de prestação de serviços e rendas de tarifas bancárias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_Toc199964140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82</w:t>
        </w:r>
        <w:r w:rsidR="00B96DC0" w:rsidRPr="006769A1">
          <w:rPr>
            <w:rFonts w:ascii="CAIXA Std Book" w:hAnsi="CAIXA Std Book"/>
            <w:webHidden/>
            <w:color w:val="005CA9"/>
          </w:rPr>
          <w:fldChar w:fldCharType="end"/>
        </w:r>
      </w:hyperlink>
    </w:p>
    <w:p w14:paraId="2976C91B" w14:textId="26985ADF"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41" w:history="1">
        <w:r w:rsidR="00B96DC0" w:rsidRPr="006769A1">
          <w:rPr>
            <w:rStyle w:val="Hyperlink"/>
            <w:rFonts w:ascii="CAIXA Std Book" w:hAnsi="CAIXA Std Book"/>
            <w:color w:val="005CA9"/>
          </w:rPr>
          <w:t>Nota   25 – Despesas com pessoal</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_Toc199964141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83</w:t>
        </w:r>
        <w:r w:rsidR="00B96DC0" w:rsidRPr="006769A1">
          <w:rPr>
            <w:rFonts w:ascii="CAIXA Std Book" w:hAnsi="CAIXA Std Book"/>
            <w:webHidden/>
            <w:color w:val="005CA9"/>
          </w:rPr>
          <w:fldChar w:fldCharType="end"/>
        </w:r>
      </w:hyperlink>
    </w:p>
    <w:p w14:paraId="4D0DC94E" w14:textId="47167B84"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42" w:history="1">
        <w:r w:rsidR="00B96DC0" w:rsidRPr="006769A1">
          <w:rPr>
            <w:rStyle w:val="Hyperlink"/>
            <w:rFonts w:ascii="CAIXA Std Book" w:hAnsi="CAIXA Std Book"/>
            <w:color w:val="005CA9"/>
          </w:rPr>
          <w:t>Nota   26 – Outras despesas administrativas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_Toc199964142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83</w:t>
        </w:r>
        <w:r w:rsidR="00B96DC0" w:rsidRPr="006769A1">
          <w:rPr>
            <w:rFonts w:ascii="CAIXA Std Book" w:hAnsi="CAIXA Std Book"/>
            <w:webHidden/>
            <w:color w:val="005CA9"/>
          </w:rPr>
          <w:fldChar w:fldCharType="end"/>
        </w:r>
      </w:hyperlink>
    </w:p>
    <w:p w14:paraId="24F08D87" w14:textId="79A6CCD7"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43" w:history="1">
        <w:r w:rsidR="00B96DC0" w:rsidRPr="006769A1">
          <w:rPr>
            <w:rStyle w:val="Hyperlink"/>
            <w:rFonts w:ascii="CAIXA Std Book" w:hAnsi="CAIXA Std Book"/>
            <w:color w:val="005CA9"/>
          </w:rPr>
          <w:t>Nota   27 – Despesas tributárias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_Toc199964143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84</w:t>
        </w:r>
        <w:r w:rsidR="00B96DC0" w:rsidRPr="006769A1">
          <w:rPr>
            <w:rFonts w:ascii="CAIXA Std Book" w:hAnsi="CAIXA Std Book"/>
            <w:webHidden/>
            <w:color w:val="005CA9"/>
          </w:rPr>
          <w:fldChar w:fldCharType="end"/>
        </w:r>
      </w:hyperlink>
    </w:p>
    <w:p w14:paraId="3B7245DE" w14:textId="0DEF4672"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44" w:history="1">
        <w:r w:rsidR="00B96DC0" w:rsidRPr="006769A1">
          <w:rPr>
            <w:rStyle w:val="Hyperlink"/>
            <w:rFonts w:ascii="CAIXA Std Book" w:hAnsi="CAIXA Std Book"/>
            <w:color w:val="005CA9"/>
          </w:rPr>
          <w:t>Nota   28 – Outras receitas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_Toc199964144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84</w:t>
        </w:r>
        <w:r w:rsidR="00B96DC0" w:rsidRPr="006769A1">
          <w:rPr>
            <w:rFonts w:ascii="CAIXA Std Book" w:hAnsi="CAIXA Std Book"/>
            <w:webHidden/>
            <w:color w:val="005CA9"/>
          </w:rPr>
          <w:fldChar w:fldCharType="end"/>
        </w:r>
      </w:hyperlink>
    </w:p>
    <w:p w14:paraId="29EF169D" w14:textId="33FA2675"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45" w:history="1">
        <w:r w:rsidR="00B96DC0" w:rsidRPr="006769A1">
          <w:rPr>
            <w:rStyle w:val="Hyperlink"/>
            <w:rFonts w:ascii="CAIXA Std Book" w:hAnsi="CAIXA Std Book"/>
            <w:color w:val="005CA9"/>
          </w:rPr>
          <w:t>Nota   29 – Outras despesas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_Toc199964145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85</w:t>
        </w:r>
        <w:r w:rsidR="00B96DC0" w:rsidRPr="006769A1">
          <w:rPr>
            <w:rFonts w:ascii="CAIXA Std Book" w:hAnsi="CAIXA Std Book"/>
            <w:webHidden/>
            <w:color w:val="005CA9"/>
          </w:rPr>
          <w:fldChar w:fldCharType="end"/>
        </w:r>
      </w:hyperlink>
    </w:p>
    <w:p w14:paraId="54434B04" w14:textId="4B56FD7B"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46" w:history="1">
        <w:r w:rsidR="00B96DC0" w:rsidRPr="006769A1">
          <w:rPr>
            <w:rStyle w:val="Hyperlink"/>
            <w:rFonts w:ascii="CAIXA Std Book" w:hAnsi="CAIXA Std Book"/>
            <w:color w:val="005CA9"/>
          </w:rPr>
          <w:t>Nota   30 – Constituição e reversão de provisões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_Toc199964146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85</w:t>
        </w:r>
        <w:r w:rsidR="00B96DC0" w:rsidRPr="006769A1">
          <w:rPr>
            <w:rFonts w:ascii="CAIXA Std Book" w:hAnsi="CAIXA Std Book"/>
            <w:webHidden/>
            <w:color w:val="005CA9"/>
          </w:rPr>
          <w:fldChar w:fldCharType="end"/>
        </w:r>
      </w:hyperlink>
    </w:p>
    <w:p w14:paraId="34A1CB52" w14:textId="3F96B895"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47" w:history="1">
        <w:r w:rsidR="00B96DC0" w:rsidRPr="006769A1">
          <w:rPr>
            <w:rStyle w:val="Hyperlink"/>
            <w:rFonts w:ascii="CAIXA Std Book" w:hAnsi="CAIXA Std Book"/>
            <w:color w:val="005CA9"/>
          </w:rPr>
          <w:t>Nota   31 – Resultado não operacional</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_Toc199964147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85</w:t>
        </w:r>
        <w:r w:rsidR="00B96DC0" w:rsidRPr="006769A1">
          <w:rPr>
            <w:rFonts w:ascii="CAIXA Std Book" w:hAnsi="CAIXA Std Book"/>
            <w:webHidden/>
            <w:color w:val="005CA9"/>
          </w:rPr>
          <w:fldChar w:fldCharType="end"/>
        </w:r>
      </w:hyperlink>
    </w:p>
    <w:p w14:paraId="3E01CDB9" w14:textId="2968BD31"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48" w:history="1">
        <w:r w:rsidR="00B96DC0" w:rsidRPr="006769A1">
          <w:rPr>
            <w:rStyle w:val="Hyperlink"/>
            <w:rFonts w:ascii="CAIXA Std Book" w:hAnsi="CAIXA Std Book"/>
            <w:color w:val="005CA9"/>
          </w:rPr>
          <w:t>Nota   32 – Partes relacionadas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_Toc199964148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86</w:t>
        </w:r>
        <w:r w:rsidR="00B96DC0" w:rsidRPr="006769A1">
          <w:rPr>
            <w:rFonts w:ascii="CAIXA Std Book" w:hAnsi="CAIXA Std Book"/>
            <w:webHidden/>
            <w:color w:val="005CA9"/>
          </w:rPr>
          <w:fldChar w:fldCharType="end"/>
        </w:r>
      </w:hyperlink>
    </w:p>
    <w:p w14:paraId="663E103D" w14:textId="48674FB1"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49" w:history="1">
        <w:r w:rsidR="00B96DC0" w:rsidRPr="006769A1">
          <w:rPr>
            <w:rStyle w:val="Hyperlink"/>
            <w:rFonts w:ascii="CAIXA Std Book" w:hAnsi="CAIXA Std Book"/>
            <w:color w:val="005CA9"/>
          </w:rPr>
          <w:t>Nota   33 – Gestão de riscos e de capital</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_Toc199964149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90</w:t>
        </w:r>
        <w:r w:rsidR="00B96DC0" w:rsidRPr="006769A1">
          <w:rPr>
            <w:rFonts w:ascii="CAIXA Std Book" w:hAnsi="CAIXA Std Book"/>
            <w:webHidden/>
            <w:color w:val="005CA9"/>
          </w:rPr>
          <w:fldChar w:fldCharType="end"/>
        </w:r>
      </w:hyperlink>
    </w:p>
    <w:p w14:paraId="7601F2C9" w14:textId="61BC6A7B"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50" w:history="1">
        <w:r w:rsidR="00B96DC0" w:rsidRPr="006769A1">
          <w:rPr>
            <w:rStyle w:val="Hyperlink"/>
            <w:rFonts w:ascii="CAIXA Std Book" w:hAnsi="CAIXA Std Book"/>
            <w:color w:val="005CA9"/>
          </w:rPr>
          <w:t>Nota   34 – Valor justo de ativos e passivos financeiros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_Toc199964150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94</w:t>
        </w:r>
        <w:r w:rsidR="00B96DC0" w:rsidRPr="006769A1">
          <w:rPr>
            <w:rFonts w:ascii="CAIXA Std Book" w:hAnsi="CAIXA Std Book"/>
            <w:webHidden/>
            <w:color w:val="005CA9"/>
          </w:rPr>
          <w:fldChar w:fldCharType="end"/>
        </w:r>
      </w:hyperlink>
    </w:p>
    <w:p w14:paraId="43CC082C" w14:textId="07456985"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51" w:history="1">
        <w:r w:rsidR="00B96DC0" w:rsidRPr="006769A1">
          <w:rPr>
            <w:rStyle w:val="Hyperlink"/>
            <w:rFonts w:ascii="CAIXA Std Book" w:hAnsi="CAIXA Std Book"/>
            <w:color w:val="005CA9"/>
          </w:rPr>
          <w:t>Nota   35 – Balanço patrimonial por prazo</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_Toc199964151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96</w:t>
        </w:r>
        <w:r w:rsidR="00B96DC0" w:rsidRPr="006769A1">
          <w:rPr>
            <w:rFonts w:ascii="CAIXA Std Book" w:hAnsi="CAIXA Std Book"/>
            <w:webHidden/>
            <w:color w:val="005CA9"/>
          </w:rPr>
          <w:fldChar w:fldCharType="end"/>
        </w:r>
      </w:hyperlink>
    </w:p>
    <w:p w14:paraId="05626345" w14:textId="18AE0E65"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52" w:history="1">
        <w:r w:rsidR="00B96DC0" w:rsidRPr="006769A1">
          <w:rPr>
            <w:rStyle w:val="Hyperlink"/>
            <w:rFonts w:ascii="CAIXA Std Book" w:hAnsi="CAIXA Std Book"/>
            <w:color w:val="005CA9"/>
          </w:rPr>
          <w:t>Nota   36 – Resultado recorrente e não recorrente</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_Toc199964152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98</w:t>
        </w:r>
        <w:r w:rsidR="00B96DC0" w:rsidRPr="006769A1">
          <w:rPr>
            <w:rFonts w:ascii="CAIXA Std Book" w:hAnsi="CAIXA Std Book"/>
            <w:webHidden/>
            <w:color w:val="005CA9"/>
          </w:rPr>
          <w:fldChar w:fldCharType="end"/>
        </w:r>
      </w:hyperlink>
    </w:p>
    <w:p w14:paraId="2A86F508" w14:textId="6B9680E6" w:rsidR="00B96DC0" w:rsidRPr="006769A1" w:rsidRDefault="00000000">
      <w:pPr>
        <w:pStyle w:val="Sumrio1"/>
        <w:rPr>
          <w:rFonts w:ascii="CAIXA Std Book" w:eastAsiaTheme="minorEastAsia" w:hAnsi="CAIXA Std Book" w:cstheme="minorBidi"/>
          <w:color w:val="005CA9"/>
          <w:kern w:val="2"/>
          <w14:ligatures w14:val="standardContextual"/>
        </w:rPr>
      </w:pPr>
      <w:hyperlink w:anchor="_Toc199964153" w:history="1">
        <w:r w:rsidR="00B96DC0" w:rsidRPr="006769A1">
          <w:rPr>
            <w:rStyle w:val="Hyperlink"/>
            <w:rFonts w:ascii="CAIXA Std Book" w:hAnsi="CAIXA Std Book"/>
            <w:color w:val="005CA9"/>
          </w:rPr>
          <w:t>Nota   37 – Outras informações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_Toc199964153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98</w:t>
        </w:r>
        <w:r w:rsidR="00B96DC0" w:rsidRPr="006769A1">
          <w:rPr>
            <w:rFonts w:ascii="CAIXA Std Book" w:hAnsi="CAIXA Std Book"/>
            <w:webHidden/>
            <w:color w:val="005CA9"/>
          </w:rPr>
          <w:fldChar w:fldCharType="end"/>
        </w:r>
      </w:hyperlink>
    </w:p>
    <w:p w14:paraId="1672F8C5" w14:textId="1B441018" w:rsidR="00B96DC0" w:rsidRPr="006769A1" w:rsidRDefault="00000000">
      <w:pPr>
        <w:pStyle w:val="Sumrio1"/>
        <w:rPr>
          <w:rStyle w:val="Hyperlink"/>
          <w:rFonts w:ascii="CAIXA Std Book" w:hAnsi="CAIXA Std Book"/>
          <w:color w:val="005CA9"/>
        </w:rPr>
      </w:pPr>
      <w:hyperlink w:anchor="_Toc199964154" w:history="1">
        <w:r w:rsidR="00B96DC0" w:rsidRPr="006769A1">
          <w:rPr>
            <w:rStyle w:val="Hyperlink"/>
            <w:rFonts w:ascii="CAIXA Std Book" w:hAnsi="CAIXA Std Book"/>
            <w:color w:val="005CA9"/>
          </w:rPr>
          <w:t>Nota   38 – Eventos subsequentes</w:t>
        </w:r>
        <w:r w:rsidR="00B96DC0" w:rsidRPr="006769A1">
          <w:rPr>
            <w:rFonts w:ascii="CAIXA Std Book" w:hAnsi="CAIXA Std Book"/>
            <w:webHidden/>
            <w:color w:val="005CA9"/>
          </w:rPr>
          <w:tab/>
        </w:r>
        <w:r w:rsidR="00B96DC0" w:rsidRPr="006769A1">
          <w:rPr>
            <w:rFonts w:ascii="CAIXA Std Book" w:hAnsi="CAIXA Std Book"/>
            <w:webHidden/>
            <w:color w:val="005CA9"/>
          </w:rPr>
          <w:fldChar w:fldCharType="begin"/>
        </w:r>
        <w:r w:rsidR="00B96DC0" w:rsidRPr="006769A1">
          <w:rPr>
            <w:rFonts w:ascii="CAIXA Std Book" w:hAnsi="CAIXA Std Book"/>
            <w:webHidden/>
            <w:color w:val="005CA9"/>
          </w:rPr>
          <w:instrText xml:space="preserve"> PAGEREF _Toc199964154 \h </w:instrText>
        </w:r>
        <w:r w:rsidR="00B96DC0" w:rsidRPr="006769A1">
          <w:rPr>
            <w:rFonts w:ascii="CAIXA Std Book" w:hAnsi="CAIXA Std Book"/>
            <w:webHidden/>
            <w:color w:val="005CA9"/>
          </w:rPr>
        </w:r>
        <w:r w:rsidR="00B96DC0" w:rsidRPr="006769A1">
          <w:rPr>
            <w:rFonts w:ascii="CAIXA Std Book" w:hAnsi="CAIXA Std Book"/>
            <w:webHidden/>
            <w:color w:val="005CA9"/>
          </w:rPr>
          <w:fldChar w:fldCharType="separate"/>
        </w:r>
        <w:r w:rsidR="00A61C4E">
          <w:rPr>
            <w:rFonts w:ascii="CAIXA Std Book" w:hAnsi="CAIXA Std Book"/>
            <w:webHidden/>
            <w:color w:val="005CA9"/>
          </w:rPr>
          <w:t>99</w:t>
        </w:r>
        <w:r w:rsidR="00B96DC0" w:rsidRPr="006769A1">
          <w:rPr>
            <w:rFonts w:ascii="CAIXA Std Book" w:hAnsi="CAIXA Std Book"/>
            <w:webHidden/>
            <w:color w:val="005CA9"/>
          </w:rPr>
          <w:fldChar w:fldCharType="end"/>
        </w:r>
      </w:hyperlink>
    </w:p>
    <w:p w14:paraId="3B132EB3" w14:textId="77777777" w:rsidR="00B96DC0" w:rsidRPr="006769A1" w:rsidRDefault="00B96DC0" w:rsidP="00B96DC0">
      <w:pPr>
        <w:rPr>
          <w:color w:val="005CA9"/>
        </w:rPr>
      </w:pPr>
    </w:p>
    <w:p w14:paraId="53BE4E45" w14:textId="73E197D3" w:rsidR="00B96DC0" w:rsidRPr="006769A1" w:rsidRDefault="00000000">
      <w:pPr>
        <w:pStyle w:val="Sumrio1"/>
        <w:rPr>
          <w:rFonts w:ascii="CAIXA Std Book" w:eastAsiaTheme="minorEastAsia" w:hAnsi="CAIXA Std Book" w:cstheme="minorBidi"/>
          <w:b/>
          <w:bCs/>
          <w:color w:val="005CA9"/>
          <w:kern w:val="2"/>
          <w14:ligatures w14:val="standardContextual"/>
        </w:rPr>
      </w:pPr>
      <w:hyperlink w:anchor="_Toc199964155" w:history="1">
        <w:r w:rsidR="00B96DC0" w:rsidRPr="006769A1">
          <w:rPr>
            <w:rStyle w:val="Hyperlink"/>
            <w:rFonts w:ascii="CAIXA Std Book" w:hAnsi="CAIXA Std Book"/>
            <w:b/>
            <w:bCs/>
            <w:color w:val="005CA9"/>
          </w:rPr>
          <w:t>Parecer do Conselho Fiscal</w:t>
        </w:r>
        <w:r w:rsidR="00B96DC0" w:rsidRPr="006769A1">
          <w:rPr>
            <w:rFonts w:ascii="CAIXA Std Book" w:hAnsi="CAIXA Std Book"/>
            <w:b/>
            <w:bCs/>
            <w:webHidden/>
            <w:color w:val="005CA9"/>
          </w:rPr>
          <w:tab/>
        </w:r>
        <w:r w:rsidR="00B96DC0" w:rsidRPr="006769A1">
          <w:rPr>
            <w:rFonts w:ascii="CAIXA Std Book" w:hAnsi="CAIXA Std Book"/>
            <w:b/>
            <w:bCs/>
            <w:webHidden/>
            <w:color w:val="005CA9"/>
          </w:rPr>
          <w:fldChar w:fldCharType="begin"/>
        </w:r>
        <w:r w:rsidR="00B96DC0" w:rsidRPr="006769A1">
          <w:rPr>
            <w:rFonts w:ascii="CAIXA Std Book" w:hAnsi="CAIXA Std Book"/>
            <w:b/>
            <w:bCs/>
            <w:webHidden/>
            <w:color w:val="005CA9"/>
          </w:rPr>
          <w:instrText xml:space="preserve"> PAGEREF _Toc199964155 \h </w:instrText>
        </w:r>
        <w:r w:rsidR="00B96DC0" w:rsidRPr="006769A1">
          <w:rPr>
            <w:rFonts w:ascii="CAIXA Std Book" w:hAnsi="CAIXA Std Book"/>
            <w:b/>
            <w:bCs/>
            <w:webHidden/>
            <w:color w:val="005CA9"/>
          </w:rPr>
        </w:r>
        <w:r w:rsidR="00B96DC0" w:rsidRPr="006769A1">
          <w:rPr>
            <w:rFonts w:ascii="CAIXA Std Book" w:hAnsi="CAIXA Std Book"/>
            <w:b/>
            <w:bCs/>
            <w:webHidden/>
            <w:color w:val="005CA9"/>
          </w:rPr>
          <w:fldChar w:fldCharType="separate"/>
        </w:r>
        <w:r w:rsidR="00A61C4E">
          <w:rPr>
            <w:rFonts w:ascii="CAIXA Std Book" w:hAnsi="CAIXA Std Book"/>
            <w:b/>
            <w:bCs/>
            <w:webHidden/>
            <w:color w:val="005CA9"/>
          </w:rPr>
          <w:t>101</w:t>
        </w:r>
        <w:r w:rsidR="00B96DC0" w:rsidRPr="006769A1">
          <w:rPr>
            <w:rFonts w:ascii="CAIXA Std Book" w:hAnsi="CAIXA Std Book"/>
            <w:b/>
            <w:bCs/>
            <w:webHidden/>
            <w:color w:val="005CA9"/>
          </w:rPr>
          <w:fldChar w:fldCharType="end"/>
        </w:r>
      </w:hyperlink>
    </w:p>
    <w:p w14:paraId="46CD8974" w14:textId="497A8EDD" w:rsidR="00B96DC0" w:rsidRPr="006769A1" w:rsidRDefault="00000000">
      <w:pPr>
        <w:pStyle w:val="Sumrio1"/>
        <w:rPr>
          <w:rFonts w:ascii="CAIXA Std Book" w:eastAsiaTheme="minorEastAsia" w:hAnsi="CAIXA Std Book" w:cstheme="minorBidi"/>
          <w:b/>
          <w:bCs/>
          <w:color w:val="005CA9"/>
          <w:kern w:val="2"/>
          <w14:ligatures w14:val="standardContextual"/>
        </w:rPr>
      </w:pPr>
      <w:hyperlink w:anchor="_Toc199964156" w:history="1">
        <w:r w:rsidR="00B96DC0" w:rsidRPr="006769A1">
          <w:rPr>
            <w:rStyle w:val="Hyperlink"/>
            <w:rFonts w:ascii="CAIXA Std Book" w:hAnsi="CAIXA Std Book"/>
            <w:b/>
            <w:bCs/>
            <w:color w:val="005CA9"/>
          </w:rPr>
          <w:t>Relatório do Auditor Independente</w:t>
        </w:r>
        <w:r w:rsidR="00B96DC0" w:rsidRPr="006769A1">
          <w:rPr>
            <w:rFonts w:ascii="CAIXA Std Book" w:hAnsi="CAIXA Std Book"/>
            <w:b/>
            <w:bCs/>
            <w:webHidden/>
            <w:color w:val="005CA9"/>
          </w:rPr>
          <w:tab/>
        </w:r>
        <w:r w:rsidR="00B96DC0" w:rsidRPr="006769A1">
          <w:rPr>
            <w:rFonts w:ascii="CAIXA Std Book" w:hAnsi="CAIXA Std Book"/>
            <w:b/>
            <w:bCs/>
            <w:webHidden/>
            <w:color w:val="005CA9"/>
          </w:rPr>
          <w:fldChar w:fldCharType="begin"/>
        </w:r>
        <w:r w:rsidR="00B96DC0" w:rsidRPr="006769A1">
          <w:rPr>
            <w:rFonts w:ascii="CAIXA Std Book" w:hAnsi="CAIXA Std Book"/>
            <w:b/>
            <w:bCs/>
            <w:webHidden/>
            <w:color w:val="005CA9"/>
          </w:rPr>
          <w:instrText xml:space="preserve"> PAGEREF _Toc199964156 \h </w:instrText>
        </w:r>
        <w:r w:rsidR="00B96DC0" w:rsidRPr="006769A1">
          <w:rPr>
            <w:rFonts w:ascii="CAIXA Std Book" w:hAnsi="CAIXA Std Book"/>
            <w:b/>
            <w:bCs/>
            <w:webHidden/>
            <w:color w:val="005CA9"/>
          </w:rPr>
        </w:r>
        <w:r w:rsidR="00B96DC0" w:rsidRPr="006769A1">
          <w:rPr>
            <w:rFonts w:ascii="CAIXA Std Book" w:hAnsi="CAIXA Std Book"/>
            <w:b/>
            <w:bCs/>
            <w:webHidden/>
            <w:color w:val="005CA9"/>
          </w:rPr>
          <w:fldChar w:fldCharType="separate"/>
        </w:r>
        <w:r w:rsidR="00A61C4E">
          <w:rPr>
            <w:rFonts w:ascii="CAIXA Std Book" w:hAnsi="CAIXA Std Book"/>
            <w:b/>
            <w:bCs/>
            <w:webHidden/>
            <w:color w:val="005CA9"/>
          </w:rPr>
          <w:t>102</w:t>
        </w:r>
        <w:r w:rsidR="00B96DC0" w:rsidRPr="006769A1">
          <w:rPr>
            <w:rFonts w:ascii="CAIXA Std Book" w:hAnsi="CAIXA Std Book"/>
            <w:b/>
            <w:bCs/>
            <w:webHidden/>
            <w:color w:val="005CA9"/>
          </w:rPr>
          <w:fldChar w:fldCharType="end"/>
        </w:r>
      </w:hyperlink>
    </w:p>
    <w:p w14:paraId="6BC86C95" w14:textId="561EFF8E" w:rsidR="002146ED" w:rsidRPr="00534720" w:rsidRDefault="005F303D" w:rsidP="001E59A0">
      <w:pPr>
        <w:pStyle w:val="Sumrio1"/>
        <w:rPr>
          <w:rStyle w:val="Hyperlink"/>
          <w:color w:val="365F91" w:themeColor="accent1" w:themeShade="BF"/>
          <w:u w:val="none"/>
        </w:rPr>
        <w:sectPr w:rsidR="002146ED" w:rsidRPr="00534720" w:rsidSect="009D4C1E">
          <w:headerReference w:type="default" r:id="rId18"/>
          <w:footerReference w:type="default" r:id="rId19"/>
          <w:type w:val="continuous"/>
          <w:pgSz w:w="11907" w:h="16840" w:code="9"/>
          <w:pgMar w:top="1418" w:right="851" w:bottom="851" w:left="1418" w:header="1134" w:footer="709" w:gutter="0"/>
          <w:cols w:space="708"/>
          <w:docGrid w:linePitch="360"/>
        </w:sectPr>
      </w:pPr>
      <w:r w:rsidRPr="006769A1">
        <w:rPr>
          <w:rStyle w:val="Hyperlink"/>
          <w:rFonts w:ascii="CAIXA Std Book" w:hAnsi="CAIXA Std Book"/>
          <w:color w:val="005CA9"/>
          <w:u w:val="none"/>
        </w:rPr>
        <w:fldChar w:fldCharType="end"/>
      </w:r>
    </w:p>
    <w:p w14:paraId="6DEEE75A" w14:textId="5DE0258C" w:rsidR="00AB3C89" w:rsidRDefault="00F769CF" w:rsidP="00E0745E">
      <w:pPr>
        <w:pStyle w:val="Ttulo1"/>
      </w:pPr>
      <w:bookmarkStart w:id="4" w:name="_Balanços_Patrimoniais"/>
      <w:bookmarkStart w:id="5" w:name="_Toc142991969"/>
      <w:bookmarkStart w:id="6" w:name="_Toc159926861"/>
      <w:bookmarkStart w:id="7" w:name="_Toc166594470"/>
      <w:bookmarkStart w:id="8" w:name="_Toc199664379"/>
      <w:bookmarkStart w:id="9" w:name="_Toc199676638"/>
      <w:bookmarkStart w:id="10" w:name="_Toc199964097"/>
      <w:bookmarkStart w:id="11" w:name="_Hlk54796541"/>
      <w:bookmarkEnd w:id="4"/>
      <w:r w:rsidRPr="008E67C0">
        <w:lastRenderedPageBreak/>
        <w:t>Balanços Patrimoniais</w:t>
      </w:r>
      <w:bookmarkEnd w:id="5"/>
      <w:bookmarkEnd w:id="6"/>
      <w:bookmarkEnd w:id="7"/>
      <w:bookmarkEnd w:id="8"/>
      <w:bookmarkEnd w:id="9"/>
      <w:r w:rsidR="005C47B0">
        <w:t xml:space="preserve"> Inte</w:t>
      </w:r>
      <w:r w:rsidR="006810D9">
        <w:t>r</w:t>
      </w:r>
      <w:r w:rsidR="005C47B0">
        <w:t>mediários Condensados</w:t>
      </w:r>
      <w:bookmarkEnd w:id="10"/>
    </w:p>
    <w:p w14:paraId="3232661D" w14:textId="57C44073" w:rsidR="00130657" w:rsidRPr="00130657" w:rsidRDefault="00480EEF" w:rsidP="00130657">
      <w:r w:rsidRPr="00480EEF">
        <w:rPr>
          <w:noProof/>
        </w:rPr>
        <w:drawing>
          <wp:inline distT="0" distB="0" distL="0" distR="0" wp14:anchorId="54094D0E" wp14:editId="14724B42">
            <wp:extent cx="6120130" cy="7893050"/>
            <wp:effectExtent l="0" t="0" r="0" b="0"/>
            <wp:docPr id="7915786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7893050"/>
                    </a:xfrm>
                    <a:prstGeom prst="rect">
                      <a:avLst/>
                    </a:prstGeom>
                    <a:noFill/>
                    <a:ln>
                      <a:noFill/>
                    </a:ln>
                  </pic:spPr>
                </pic:pic>
              </a:graphicData>
            </a:graphic>
          </wp:inline>
        </w:drawing>
      </w:r>
    </w:p>
    <w:p w14:paraId="1FE62C3C" w14:textId="7346C624" w:rsidR="00B9533C" w:rsidRDefault="00B9533C" w:rsidP="00B9533C"/>
    <w:p w14:paraId="72BC86B5" w14:textId="0E34050F" w:rsidR="00864ED1" w:rsidRDefault="00864ED1" w:rsidP="00E0745E">
      <w:pPr>
        <w:pStyle w:val="Ttulo1"/>
      </w:pPr>
      <w:bookmarkStart w:id="12" w:name="_Demonstrações_do_Resultado"/>
      <w:bookmarkStart w:id="13" w:name="_Toc142991970"/>
      <w:bookmarkStart w:id="14" w:name="_Toc159926862"/>
      <w:bookmarkStart w:id="15" w:name="_Toc199664380"/>
      <w:bookmarkStart w:id="16" w:name="_Toc199676639"/>
      <w:bookmarkStart w:id="17" w:name="_Toc199964098"/>
      <w:bookmarkEnd w:id="12"/>
      <w:r>
        <w:lastRenderedPageBreak/>
        <w:t xml:space="preserve">Demonstrações </w:t>
      </w:r>
      <w:r w:rsidR="001E060B">
        <w:t xml:space="preserve">Intermediárias Condensadas </w:t>
      </w:r>
      <w:r>
        <w:t>do Resultado</w:t>
      </w:r>
      <w:bookmarkEnd w:id="13"/>
      <w:bookmarkEnd w:id="14"/>
      <w:bookmarkEnd w:id="15"/>
      <w:bookmarkEnd w:id="16"/>
      <w:bookmarkEnd w:id="17"/>
    </w:p>
    <w:p w14:paraId="11893701" w14:textId="23DF97EF" w:rsidR="00130657" w:rsidRPr="00130657" w:rsidRDefault="00970508" w:rsidP="00130657">
      <w:r w:rsidRPr="00970508">
        <w:rPr>
          <w:noProof/>
        </w:rPr>
        <w:drawing>
          <wp:inline distT="0" distB="0" distL="0" distR="0" wp14:anchorId="348D07FD" wp14:editId="5574C731">
            <wp:extent cx="6120130" cy="6456680"/>
            <wp:effectExtent l="0" t="0" r="0" b="1270"/>
            <wp:docPr id="176478542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6456680"/>
                    </a:xfrm>
                    <a:prstGeom prst="rect">
                      <a:avLst/>
                    </a:prstGeom>
                    <a:noFill/>
                    <a:ln>
                      <a:noFill/>
                    </a:ln>
                  </pic:spPr>
                </pic:pic>
              </a:graphicData>
            </a:graphic>
          </wp:inline>
        </w:drawing>
      </w:r>
    </w:p>
    <w:p w14:paraId="39DED39D" w14:textId="7D2C4305" w:rsidR="00642F33" w:rsidRDefault="00642F33">
      <w:r>
        <w:br w:type="page"/>
      </w:r>
    </w:p>
    <w:p w14:paraId="692E6313" w14:textId="72406DA2" w:rsidR="004D042D" w:rsidRDefault="004C6A90" w:rsidP="00E0745E">
      <w:pPr>
        <w:pStyle w:val="Ttulo1"/>
      </w:pPr>
      <w:bookmarkStart w:id="18" w:name="_Demonstrações_do_Resultado_1"/>
      <w:bookmarkStart w:id="19" w:name="_Toc142991971"/>
      <w:bookmarkStart w:id="20" w:name="_Toc159926863"/>
      <w:bookmarkStart w:id="21" w:name="_Toc199664381"/>
      <w:bookmarkStart w:id="22" w:name="_Toc199676640"/>
      <w:bookmarkStart w:id="23" w:name="_Toc199964099"/>
      <w:bookmarkEnd w:id="18"/>
      <w:r w:rsidRPr="004C6A90">
        <w:lastRenderedPageBreak/>
        <w:t xml:space="preserve">Demonstrações </w:t>
      </w:r>
      <w:r w:rsidR="001E060B">
        <w:t xml:space="preserve">Intermediárias Condensadas </w:t>
      </w:r>
      <w:r w:rsidRPr="004C6A90">
        <w:t>do Resultado Abrangente</w:t>
      </w:r>
      <w:bookmarkEnd w:id="19"/>
      <w:bookmarkEnd w:id="20"/>
      <w:bookmarkEnd w:id="21"/>
      <w:bookmarkEnd w:id="22"/>
      <w:bookmarkEnd w:id="23"/>
    </w:p>
    <w:p w14:paraId="1056BDB1" w14:textId="2414AD5F" w:rsidR="009623B7" w:rsidRDefault="00F30AD6">
      <w:pPr>
        <w:sectPr w:rsidR="009623B7" w:rsidSect="002D659B">
          <w:footerReference w:type="default" r:id="rId22"/>
          <w:pgSz w:w="11907" w:h="16840" w:code="9"/>
          <w:pgMar w:top="1418" w:right="851" w:bottom="851" w:left="1418" w:header="1134" w:footer="709" w:gutter="0"/>
          <w:cols w:space="708"/>
          <w:docGrid w:linePitch="360"/>
        </w:sectPr>
      </w:pPr>
      <w:r w:rsidRPr="00F30AD6">
        <w:drawing>
          <wp:inline distT="0" distB="0" distL="0" distR="0" wp14:anchorId="4D6C887B" wp14:editId="20FA51CD">
            <wp:extent cx="6120130" cy="3091815"/>
            <wp:effectExtent l="0" t="0" r="0" b="0"/>
            <wp:docPr id="77986750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3091815"/>
                    </a:xfrm>
                    <a:prstGeom prst="rect">
                      <a:avLst/>
                    </a:prstGeom>
                    <a:noFill/>
                    <a:ln>
                      <a:noFill/>
                    </a:ln>
                  </pic:spPr>
                </pic:pic>
              </a:graphicData>
            </a:graphic>
          </wp:inline>
        </w:drawing>
      </w:r>
      <w:r w:rsidR="00535169">
        <w:br w:type="page"/>
      </w:r>
    </w:p>
    <w:p w14:paraId="61775BD6" w14:textId="242D3264" w:rsidR="00535169" w:rsidRPr="004253FD" w:rsidRDefault="00535169" w:rsidP="004253FD">
      <w:pPr>
        <w:pStyle w:val="Ttulo1"/>
      </w:pPr>
      <w:bookmarkStart w:id="24" w:name="_Demonstrações_das_Mutações"/>
      <w:bookmarkStart w:id="25" w:name="_Toc199964100"/>
      <w:bookmarkEnd w:id="24"/>
      <w:r w:rsidRPr="00535169">
        <w:lastRenderedPageBreak/>
        <w:t xml:space="preserve">Demonstrações </w:t>
      </w:r>
      <w:r w:rsidR="001E060B">
        <w:t xml:space="preserve">Intermediárias Condensadas </w:t>
      </w:r>
      <w:r w:rsidRPr="00535169">
        <w:t>das Mutações do Patrimônio Líquido</w:t>
      </w:r>
      <w:bookmarkEnd w:id="25"/>
    </w:p>
    <w:p w14:paraId="11468A21" w14:textId="56B78CF9" w:rsidR="00503F06" w:rsidRDefault="00563015" w:rsidP="00535169">
      <w:pPr>
        <w:rPr>
          <w:rFonts w:ascii="CAIXA Std Book" w:hAnsi="CAIXA Std Book"/>
          <w:b/>
          <w:color w:val="005CA9"/>
        </w:rPr>
      </w:pPr>
      <w:r w:rsidRPr="00563015">
        <w:drawing>
          <wp:inline distT="0" distB="0" distL="0" distR="0" wp14:anchorId="12C8BBE9" wp14:editId="77F707E4">
            <wp:extent cx="9252585" cy="2936240"/>
            <wp:effectExtent l="0" t="0" r="5715" b="0"/>
            <wp:docPr id="25655687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52585" cy="2936240"/>
                    </a:xfrm>
                    <a:prstGeom prst="rect">
                      <a:avLst/>
                    </a:prstGeom>
                    <a:noFill/>
                    <a:ln>
                      <a:noFill/>
                    </a:ln>
                  </pic:spPr>
                </pic:pic>
              </a:graphicData>
            </a:graphic>
          </wp:inline>
        </w:drawing>
      </w:r>
    </w:p>
    <w:p w14:paraId="4361E97E" w14:textId="682C15F2" w:rsidR="00FC2D1A" w:rsidRPr="00535169" w:rsidRDefault="00FC2D1A" w:rsidP="00535169">
      <w:pPr>
        <w:rPr>
          <w:rFonts w:ascii="CAIXA Std Book" w:hAnsi="CAIXA Std Book"/>
          <w:b/>
          <w:color w:val="005CA9"/>
        </w:rPr>
      </w:pPr>
    </w:p>
    <w:p w14:paraId="0813C77E" w14:textId="06D06969" w:rsidR="00642F33" w:rsidRPr="0084133C" w:rsidRDefault="00642F33">
      <w:pPr>
        <w:rPr>
          <w:vanish/>
          <w:specVanish/>
        </w:rPr>
      </w:pPr>
    </w:p>
    <w:p w14:paraId="655E495C" w14:textId="77777777" w:rsidR="00AB3C89" w:rsidRDefault="00AB3C89"/>
    <w:p w14:paraId="2ED89E41" w14:textId="77777777" w:rsidR="003F2A4C" w:rsidRDefault="003F2A4C">
      <w:pPr>
        <w:sectPr w:rsidR="003F2A4C" w:rsidSect="002D659B">
          <w:headerReference w:type="default" r:id="rId25"/>
          <w:footerReference w:type="default" r:id="rId26"/>
          <w:pgSz w:w="16840" w:h="11907" w:orient="landscape" w:code="9"/>
          <w:pgMar w:top="1418" w:right="851" w:bottom="851" w:left="1418" w:header="1134" w:footer="709" w:gutter="0"/>
          <w:cols w:space="708"/>
          <w:docGrid w:linePitch="360"/>
        </w:sectPr>
      </w:pPr>
    </w:p>
    <w:p w14:paraId="473BEC12" w14:textId="632F556A" w:rsidR="003F2A4C" w:rsidRPr="0061779F" w:rsidRDefault="003F2A4C" w:rsidP="0061779F">
      <w:pPr>
        <w:spacing w:before="240" w:after="240"/>
        <w:rPr>
          <w:rFonts w:ascii="CAIXA Std Book" w:hAnsi="CAIXA Std Book"/>
          <w:b/>
          <w:bCs/>
          <w:color w:val="005CA9"/>
        </w:rPr>
      </w:pPr>
      <w:r w:rsidRPr="0061779F">
        <w:rPr>
          <w:rFonts w:ascii="CAIXA Std Book" w:hAnsi="CAIXA Std Book"/>
          <w:b/>
          <w:bCs/>
          <w:color w:val="005CA9"/>
        </w:rPr>
        <w:lastRenderedPageBreak/>
        <w:t xml:space="preserve">Demonstrações </w:t>
      </w:r>
      <w:r w:rsidR="00430842" w:rsidRPr="00430842">
        <w:rPr>
          <w:rFonts w:ascii="CAIXA Std Book" w:hAnsi="CAIXA Std Book"/>
          <w:b/>
          <w:bCs/>
          <w:color w:val="005CA9"/>
        </w:rPr>
        <w:t>Intermediárias Condensadas</w:t>
      </w:r>
      <w:r w:rsidR="00430842">
        <w:t xml:space="preserve"> </w:t>
      </w:r>
      <w:r w:rsidRPr="0061779F">
        <w:rPr>
          <w:rFonts w:ascii="CAIXA Std Book" w:hAnsi="CAIXA Std Book"/>
          <w:b/>
          <w:bCs/>
          <w:color w:val="005CA9"/>
        </w:rPr>
        <w:t>das Mutações do Patrimônio Líquido</w:t>
      </w:r>
    </w:p>
    <w:p w14:paraId="3A79FC34" w14:textId="37824C54" w:rsidR="0020405C" w:rsidRDefault="0020405C">
      <w:pPr>
        <w:sectPr w:rsidR="0020405C" w:rsidSect="002D659B">
          <w:pgSz w:w="16840" w:h="11907" w:orient="landscape" w:code="9"/>
          <w:pgMar w:top="1418" w:right="851" w:bottom="851" w:left="1418" w:header="1134" w:footer="709" w:gutter="0"/>
          <w:cols w:space="708"/>
          <w:docGrid w:linePitch="360"/>
        </w:sectPr>
      </w:pPr>
      <w:r w:rsidRPr="0020405C">
        <w:drawing>
          <wp:inline distT="0" distB="0" distL="0" distR="0" wp14:anchorId="135A8668" wp14:editId="123F0318">
            <wp:extent cx="9252585" cy="2593975"/>
            <wp:effectExtent l="0" t="0" r="5715" b="0"/>
            <wp:docPr id="51328410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2585" cy="2593975"/>
                    </a:xfrm>
                    <a:prstGeom prst="rect">
                      <a:avLst/>
                    </a:prstGeom>
                    <a:noFill/>
                    <a:ln>
                      <a:noFill/>
                    </a:ln>
                  </pic:spPr>
                </pic:pic>
              </a:graphicData>
            </a:graphic>
          </wp:inline>
        </w:drawing>
      </w:r>
    </w:p>
    <w:p w14:paraId="29FDB66F" w14:textId="25C26CAE" w:rsidR="00027B0B" w:rsidRDefault="00027B0B" w:rsidP="00E0745E">
      <w:pPr>
        <w:pStyle w:val="Ttulo1"/>
      </w:pPr>
      <w:bookmarkStart w:id="26" w:name="_Demonstrações_Intermediárias_Conden"/>
      <w:bookmarkStart w:id="27" w:name="_Toc40707616"/>
      <w:bookmarkStart w:id="28" w:name="_Toc49280679"/>
      <w:bookmarkStart w:id="29" w:name="_Toc66738666"/>
      <w:bookmarkStart w:id="30" w:name="_Toc96526779"/>
      <w:bookmarkStart w:id="31" w:name="_Toc103084539"/>
      <w:bookmarkStart w:id="32" w:name="_Toc134699636"/>
      <w:bookmarkStart w:id="33" w:name="_Toc142991973"/>
      <w:bookmarkStart w:id="34" w:name="_Toc159926865"/>
      <w:bookmarkStart w:id="35" w:name="_Toc166594474"/>
      <w:bookmarkStart w:id="36" w:name="_Toc182318393"/>
      <w:bookmarkStart w:id="37" w:name="_Toc199664382"/>
      <w:bookmarkStart w:id="38" w:name="_Toc199676641"/>
      <w:bookmarkStart w:id="39" w:name="_Toc199964101"/>
      <w:bookmarkEnd w:id="26"/>
      <w:r w:rsidRPr="008E67C0">
        <w:lastRenderedPageBreak/>
        <w:t xml:space="preserve">Demonstrações </w:t>
      </w:r>
      <w:r w:rsidR="001E060B">
        <w:t xml:space="preserve">Intermediárias Condensadas </w:t>
      </w:r>
      <w:r w:rsidRPr="008E67C0">
        <w:t>dos Fluxos de Caixa</w:t>
      </w:r>
      <w:bookmarkEnd w:id="27"/>
      <w:bookmarkEnd w:id="28"/>
      <w:bookmarkEnd w:id="29"/>
      <w:bookmarkEnd w:id="30"/>
      <w:bookmarkEnd w:id="31"/>
      <w:bookmarkEnd w:id="32"/>
      <w:bookmarkEnd w:id="33"/>
      <w:bookmarkEnd w:id="34"/>
      <w:bookmarkEnd w:id="35"/>
      <w:bookmarkEnd w:id="36"/>
      <w:bookmarkEnd w:id="37"/>
      <w:bookmarkEnd w:id="38"/>
      <w:bookmarkEnd w:id="39"/>
      <w:r w:rsidRPr="008E67C0">
        <w:t xml:space="preserve"> </w:t>
      </w:r>
    </w:p>
    <w:p w14:paraId="1CFD9FD5" w14:textId="6269906A" w:rsidR="00B673F0" w:rsidRPr="00B673F0" w:rsidRDefault="001929E0" w:rsidP="00B673F0">
      <w:r w:rsidRPr="001929E0">
        <w:drawing>
          <wp:inline distT="0" distB="0" distL="0" distR="0" wp14:anchorId="2CA6A700" wp14:editId="66C7ECAC">
            <wp:extent cx="6120130" cy="7650480"/>
            <wp:effectExtent l="0" t="0" r="0" b="7620"/>
            <wp:docPr id="119878269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7650480"/>
                    </a:xfrm>
                    <a:prstGeom prst="rect">
                      <a:avLst/>
                    </a:prstGeom>
                    <a:noFill/>
                    <a:ln>
                      <a:noFill/>
                    </a:ln>
                  </pic:spPr>
                </pic:pic>
              </a:graphicData>
            </a:graphic>
          </wp:inline>
        </w:drawing>
      </w:r>
    </w:p>
    <w:p w14:paraId="36D86B11" w14:textId="5D16D005" w:rsidR="00982CFC" w:rsidRDefault="00027B0B" w:rsidP="00540742">
      <w:pPr>
        <w:pStyle w:val="Ttulo1"/>
      </w:pPr>
      <w:r>
        <w:br w:type="page"/>
      </w:r>
      <w:bookmarkStart w:id="40" w:name="_Demonstrações_do_Valor"/>
      <w:bookmarkStart w:id="41" w:name="_Toc103084540"/>
      <w:bookmarkStart w:id="42" w:name="_Toc134699637"/>
      <w:bookmarkStart w:id="43" w:name="_Toc142991974"/>
      <w:bookmarkStart w:id="44" w:name="_Toc159926866"/>
      <w:bookmarkStart w:id="45" w:name="_Toc166594475"/>
      <w:bookmarkStart w:id="46" w:name="_Toc182318394"/>
      <w:bookmarkStart w:id="47" w:name="_Toc199664383"/>
      <w:bookmarkStart w:id="48" w:name="_Toc199676642"/>
      <w:bookmarkStart w:id="49" w:name="_Toc199964102"/>
      <w:bookmarkEnd w:id="40"/>
      <w:r w:rsidR="00332A0D" w:rsidRPr="008E67C0">
        <w:lastRenderedPageBreak/>
        <w:t xml:space="preserve">Demonstrações </w:t>
      </w:r>
      <w:r w:rsidR="004E054F">
        <w:t xml:space="preserve">Intermediárias Condensadas </w:t>
      </w:r>
      <w:r w:rsidR="00332A0D" w:rsidRPr="008E67C0">
        <w:t>do Valor Adicionado</w:t>
      </w:r>
      <w:bookmarkEnd w:id="41"/>
      <w:bookmarkEnd w:id="42"/>
      <w:bookmarkEnd w:id="43"/>
      <w:bookmarkEnd w:id="44"/>
      <w:bookmarkEnd w:id="45"/>
      <w:bookmarkEnd w:id="46"/>
      <w:bookmarkEnd w:id="47"/>
      <w:bookmarkEnd w:id="48"/>
      <w:bookmarkEnd w:id="49"/>
    </w:p>
    <w:p w14:paraId="09CD4B2D" w14:textId="17A3F1E6" w:rsidR="004E054F" w:rsidRPr="004E054F" w:rsidRDefault="004B52DD" w:rsidP="004E054F">
      <w:r w:rsidRPr="004B52DD">
        <w:rPr>
          <w:noProof/>
        </w:rPr>
        <w:drawing>
          <wp:inline distT="0" distB="0" distL="0" distR="0" wp14:anchorId="25EF117E" wp14:editId="3DB0F7C9">
            <wp:extent cx="6120130" cy="7038975"/>
            <wp:effectExtent l="0" t="0" r="0" b="9525"/>
            <wp:docPr id="4111912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7038975"/>
                    </a:xfrm>
                    <a:prstGeom prst="rect">
                      <a:avLst/>
                    </a:prstGeom>
                    <a:noFill/>
                    <a:ln>
                      <a:noFill/>
                    </a:ln>
                  </pic:spPr>
                </pic:pic>
              </a:graphicData>
            </a:graphic>
          </wp:inline>
        </w:drawing>
      </w:r>
    </w:p>
    <w:p w14:paraId="28332403" w14:textId="77777777" w:rsidR="009F12B5" w:rsidRDefault="009F12B5" w:rsidP="006D1F3F"/>
    <w:p w14:paraId="6DFF4449" w14:textId="615D36FA" w:rsidR="00C779C2" w:rsidRPr="006D1F3F" w:rsidRDefault="00C779C2" w:rsidP="006D1F3F">
      <w:pPr>
        <w:sectPr w:rsidR="00C779C2" w:rsidRPr="006D1F3F" w:rsidSect="009E08A5">
          <w:headerReference w:type="default" r:id="rId30"/>
          <w:footerReference w:type="default" r:id="rId31"/>
          <w:pgSz w:w="11907" w:h="16840" w:code="9"/>
          <w:pgMar w:top="851" w:right="851" w:bottom="1418" w:left="1418" w:header="1134" w:footer="709" w:gutter="0"/>
          <w:cols w:space="708"/>
          <w:docGrid w:linePitch="360"/>
        </w:sectPr>
      </w:pPr>
    </w:p>
    <w:p w14:paraId="35FB4576" w14:textId="559E3D6B" w:rsidR="005F303D" w:rsidRPr="00E95E29" w:rsidRDefault="00000000" w:rsidP="00E0745E">
      <w:pPr>
        <w:pStyle w:val="Ttulo1"/>
      </w:pPr>
      <w:hyperlink w:anchor="Nota1" w:history="1">
        <w:bookmarkStart w:id="50" w:name="_Toc199964103"/>
        <w:r w:rsidR="005F303D" w:rsidRPr="00E95E29">
          <w:t>Nota   1 – Contexto operacional</w:t>
        </w:r>
        <w:bookmarkEnd w:id="50"/>
      </w:hyperlink>
    </w:p>
    <w:bookmarkEnd w:id="11"/>
    <w:p w14:paraId="3D8CCB6D" w14:textId="3DD66997" w:rsidR="00082A3A" w:rsidRDefault="00082A3A" w:rsidP="001A6FDE">
      <w:pPr>
        <w:spacing w:before="120" w:after="120"/>
        <w:jc w:val="both"/>
        <w:rPr>
          <w:rFonts w:ascii="CAIXA Std Book" w:hAnsi="CAIXA Std Book"/>
          <w:color w:val="005CA9"/>
          <w:sz w:val="20"/>
          <w:szCs w:val="20"/>
        </w:rPr>
      </w:pPr>
      <w:r w:rsidRPr="00082A3A">
        <w:rPr>
          <w:rFonts w:ascii="CAIXA Std Book" w:hAnsi="CAIXA Std Book"/>
          <w:color w:val="005CA9"/>
          <w:sz w:val="20"/>
          <w:szCs w:val="20"/>
        </w:rPr>
        <w:t>A Caixa Econômica Federal (“CAIXA” ou “Instituição”) é uma instituição financeira com 164 anos de atuação, constituída em seu modelo por meio do Decreto-Lei nº 759, de 12/08/1969, sob a forma de empresa pública, com personalidade jurídica de direito privado, e vinculada ao Governo Federal por intermédio do Ministério da Fazenda. Possui sede e domicílio no Setor Bancário Sul, Quadra 4, Lotes 3 e 4, Brasília, Distrito Federal, Brasil. Em conformidade com o art. 173 da Constituição Federal e com o art. 2º, §1º da Lei nº 13.303, de 30/06/2016, sua constituição como empresa pública é justificada pelo relevante interesse coletivo marcado pela promoção da cidadania e do desenvolvimento do país, tanto como instituição financeira e agente de políticas públicas, quanto como principal parceira estratégica do Estado brasileiro.</w:t>
      </w:r>
    </w:p>
    <w:p w14:paraId="08D63FE7" w14:textId="3CDC5376" w:rsidR="00156BD9" w:rsidRDefault="006B4883" w:rsidP="00A9759C">
      <w:pPr>
        <w:spacing w:before="120" w:after="240"/>
        <w:jc w:val="both"/>
        <w:rPr>
          <w:rFonts w:ascii="CAIXA Std Book" w:hAnsi="CAIXA Std Book"/>
          <w:color w:val="005CA9"/>
          <w:sz w:val="16"/>
          <w:szCs w:val="16"/>
        </w:rPr>
      </w:pPr>
      <w:r w:rsidRPr="00B04D8D">
        <w:rPr>
          <w:rFonts w:ascii="CAIXA Std Book" w:hAnsi="CAIXA Std Book"/>
          <w:color w:val="005CA9"/>
          <w:sz w:val="20"/>
          <w:szCs w:val="20"/>
        </w:rPr>
        <w:t>Por delegação do Governo Federal, a CAIXA exerce o papel de agente operador de fundos</w:t>
      </w:r>
      <w:r w:rsidR="00F57DCF" w:rsidRPr="00B04D8D">
        <w:rPr>
          <w:rFonts w:ascii="CAIXA Std Book" w:hAnsi="CAIXA Std Book"/>
          <w:color w:val="005CA9"/>
          <w:sz w:val="20"/>
          <w:szCs w:val="20"/>
        </w:rPr>
        <w:t xml:space="preserve"> </w:t>
      </w:r>
      <w:r w:rsidRPr="00B04D8D">
        <w:rPr>
          <w:rFonts w:ascii="CAIXA Std Book" w:hAnsi="CAIXA Std Book"/>
          <w:color w:val="005CA9"/>
          <w:sz w:val="20"/>
          <w:szCs w:val="20"/>
        </w:rPr>
        <w:t xml:space="preserve">e de programas sociais, dentre os quais se destacam o Fundo de Garantia </w:t>
      </w:r>
      <w:r w:rsidR="00E05A94">
        <w:rPr>
          <w:rFonts w:ascii="CAIXA Std Book" w:hAnsi="CAIXA Std Book"/>
          <w:color w:val="005CA9"/>
          <w:sz w:val="20"/>
          <w:szCs w:val="20"/>
        </w:rPr>
        <w:t>do</w:t>
      </w:r>
      <w:r w:rsidRPr="00B04D8D">
        <w:rPr>
          <w:rFonts w:ascii="CAIXA Std Book" w:hAnsi="CAIXA Std Book"/>
          <w:color w:val="005CA9"/>
          <w:sz w:val="20"/>
          <w:szCs w:val="20"/>
        </w:rPr>
        <w:t xml:space="preserve"> Tempo de Serviço (FGTS), sendo o seu principal agente financeiro, do Fundo de Compensação de Variações Salariais (FCVS), do Fundo de Arrendamento Residencial (FAR), do Fundo do Seguro Obrigatório de Danos Pessoais causados por Veículos Automotores de via Terrestre, ou por sua carga, a pessoas transportadas ou não (FDPVAT), </w:t>
      </w:r>
      <w:r w:rsidR="00082A3A" w:rsidRPr="00082A3A">
        <w:rPr>
          <w:rFonts w:ascii="CAIXA Std Book" w:hAnsi="CAIXA Std Book"/>
          <w:color w:val="005CA9"/>
          <w:sz w:val="20"/>
          <w:szCs w:val="20"/>
        </w:rPr>
        <w:t>entre outros.</w:t>
      </w:r>
      <w:r w:rsidRPr="00B04D8D">
        <w:rPr>
          <w:rFonts w:ascii="CAIXA Std Book" w:hAnsi="CAIXA Std Book"/>
          <w:color w:val="005CA9"/>
          <w:sz w:val="20"/>
          <w:szCs w:val="20"/>
        </w:rPr>
        <w:t xml:space="preserve"> Os fundos são entidades jurídicas independentes geridas por regulamentação e estrutura de governança específica e contabilidade própria, cujo patrimônio é segregado da CAIXA. Por conseguinte, a informação apresentada referente a esses fundos não é </w:t>
      </w:r>
      <w:r w:rsidR="00082A3A" w:rsidRPr="00082A3A">
        <w:rPr>
          <w:rFonts w:ascii="CAIXA Std Book" w:hAnsi="CAIXA Std Book"/>
          <w:color w:val="005CA9"/>
          <w:sz w:val="20"/>
          <w:szCs w:val="20"/>
        </w:rPr>
        <w:t>escopo dos trabalhos de revisão limitada</w:t>
      </w:r>
      <w:r w:rsidRPr="00B04D8D">
        <w:rPr>
          <w:rFonts w:ascii="CAIXA Std Book" w:hAnsi="CAIXA Std Book"/>
          <w:color w:val="005CA9"/>
          <w:sz w:val="20"/>
          <w:szCs w:val="20"/>
        </w:rPr>
        <w:t xml:space="preserve"> das demonstrações contábeis </w:t>
      </w:r>
      <w:r w:rsidR="00082A3A" w:rsidRPr="00082A3A">
        <w:rPr>
          <w:rFonts w:ascii="CAIXA Std Book" w:hAnsi="CAIXA Std Book"/>
          <w:color w:val="005CA9"/>
          <w:sz w:val="20"/>
          <w:szCs w:val="20"/>
        </w:rPr>
        <w:t>intermediárias da CAIXA, executada pelos auditores independentes.</w:t>
      </w:r>
    </w:p>
    <w:tbl>
      <w:tblPr>
        <w:tblW w:w="5000" w:type="pct"/>
        <w:tblCellMar>
          <w:left w:w="0" w:type="dxa"/>
          <w:right w:w="0" w:type="dxa"/>
        </w:tblCellMar>
        <w:tblLook w:val="04A0" w:firstRow="1" w:lastRow="0" w:firstColumn="1" w:lastColumn="0" w:noHBand="0" w:noVBand="1"/>
      </w:tblPr>
      <w:tblGrid>
        <w:gridCol w:w="7938"/>
        <w:gridCol w:w="1695"/>
      </w:tblGrid>
      <w:tr w:rsidR="00A9759C" w14:paraId="5FE83250" w14:textId="77777777" w:rsidTr="00FD1BAE">
        <w:trPr>
          <w:trHeight w:val="283"/>
        </w:trPr>
        <w:tc>
          <w:tcPr>
            <w:tcW w:w="5000" w:type="pct"/>
            <w:gridSpan w:val="2"/>
            <w:tcBorders>
              <w:top w:val="nil"/>
              <w:left w:val="nil"/>
              <w:bottom w:val="single" w:sz="4" w:space="0" w:color="FFFFFF"/>
              <w:right w:val="single" w:sz="4" w:space="0" w:color="FFFFFF"/>
            </w:tcBorders>
            <w:shd w:val="clear" w:color="000000" w:fill="009FD0"/>
            <w:noWrap/>
            <w:tcMar>
              <w:top w:w="15" w:type="dxa"/>
              <w:left w:w="15" w:type="dxa"/>
              <w:bottom w:w="0" w:type="dxa"/>
              <w:right w:w="15" w:type="dxa"/>
            </w:tcMar>
            <w:vAlign w:val="center"/>
            <w:hideMark/>
          </w:tcPr>
          <w:p w14:paraId="550FF2F3" w14:textId="77777777" w:rsidR="00A9759C" w:rsidRDefault="00A9759C">
            <w:pPr>
              <w:jc w:val="center"/>
              <w:rPr>
                <w:rFonts w:ascii="CAIXA Std Book" w:hAnsi="CAIXA Std Book" w:cs="Calibri"/>
                <w:b/>
                <w:bCs/>
                <w:color w:val="FFFFFF"/>
                <w:sz w:val="18"/>
                <w:szCs w:val="18"/>
              </w:rPr>
            </w:pPr>
            <w:bookmarkStart w:id="51" w:name="RANGE!B2"/>
            <w:r>
              <w:rPr>
                <w:rFonts w:ascii="CAIXA Std Book" w:hAnsi="CAIXA Std Book" w:cs="Calibri"/>
                <w:b/>
                <w:bCs/>
                <w:color w:val="FFFFFF"/>
                <w:sz w:val="18"/>
                <w:szCs w:val="18"/>
              </w:rPr>
              <w:t>Principais Fundos e Programas Sociais</w:t>
            </w:r>
            <w:bookmarkEnd w:id="51"/>
          </w:p>
        </w:tc>
      </w:tr>
      <w:tr w:rsidR="00A9759C" w14:paraId="253E66D0" w14:textId="77777777" w:rsidTr="00FD1BAE">
        <w:trPr>
          <w:trHeight w:val="283"/>
        </w:trPr>
        <w:tc>
          <w:tcPr>
            <w:tcW w:w="4120" w:type="pct"/>
            <w:tcBorders>
              <w:top w:val="nil"/>
              <w:left w:val="nil"/>
              <w:bottom w:val="single" w:sz="4" w:space="0" w:color="FFFFFF"/>
              <w:right w:val="nil"/>
            </w:tcBorders>
            <w:shd w:val="clear" w:color="000000" w:fill="009FD0"/>
            <w:tcMar>
              <w:top w:w="15" w:type="dxa"/>
              <w:left w:w="15" w:type="dxa"/>
              <w:bottom w:w="0" w:type="dxa"/>
              <w:right w:w="15" w:type="dxa"/>
            </w:tcMar>
            <w:vAlign w:val="center"/>
            <w:hideMark/>
          </w:tcPr>
          <w:p w14:paraId="69DF0ACA" w14:textId="77777777" w:rsidR="00A9759C" w:rsidRDefault="00A9759C">
            <w:pPr>
              <w:jc w:val="center"/>
              <w:rPr>
                <w:rFonts w:ascii="CAIXA Std Book" w:hAnsi="CAIXA Std Book" w:cs="Calibri"/>
                <w:b/>
                <w:bCs/>
                <w:color w:val="FFFFFF"/>
                <w:sz w:val="18"/>
                <w:szCs w:val="18"/>
              </w:rPr>
            </w:pPr>
            <w:r>
              <w:rPr>
                <w:rFonts w:ascii="CAIXA Std Book" w:hAnsi="CAIXA Std Book" w:cs="Calibri"/>
                <w:b/>
                <w:bCs/>
                <w:color w:val="FFFFFF"/>
                <w:sz w:val="18"/>
                <w:szCs w:val="18"/>
              </w:rPr>
              <w:t>Descrição</w:t>
            </w:r>
          </w:p>
        </w:tc>
        <w:tc>
          <w:tcPr>
            <w:tcW w:w="880" w:type="pct"/>
            <w:tcBorders>
              <w:top w:val="nil"/>
              <w:left w:val="nil"/>
              <w:bottom w:val="single" w:sz="4" w:space="0" w:color="FFFFFF"/>
              <w:right w:val="single" w:sz="4" w:space="0" w:color="FFFFFF"/>
            </w:tcBorders>
            <w:shd w:val="clear" w:color="000000" w:fill="009FD0"/>
            <w:tcMar>
              <w:top w:w="15" w:type="dxa"/>
              <w:left w:w="15" w:type="dxa"/>
              <w:bottom w:w="0" w:type="dxa"/>
              <w:right w:w="15" w:type="dxa"/>
            </w:tcMar>
            <w:vAlign w:val="center"/>
            <w:hideMark/>
          </w:tcPr>
          <w:p w14:paraId="2CADDE85" w14:textId="0DB4C067" w:rsidR="00A9759C" w:rsidRDefault="00E11003">
            <w:pPr>
              <w:jc w:val="center"/>
              <w:rPr>
                <w:rFonts w:ascii="CAIXA Std Book" w:hAnsi="CAIXA Std Book" w:cs="Calibri"/>
                <w:b/>
                <w:bCs/>
                <w:color w:val="FFFFFF"/>
                <w:sz w:val="18"/>
                <w:szCs w:val="18"/>
              </w:rPr>
            </w:pPr>
            <w:r>
              <w:rPr>
                <w:rFonts w:ascii="CAIXA Std Book" w:hAnsi="CAIXA Std Book" w:cs="Calibri"/>
                <w:b/>
                <w:bCs/>
                <w:color w:val="FFFFFF"/>
                <w:sz w:val="18"/>
                <w:szCs w:val="18"/>
              </w:rPr>
              <w:t>31/03/2025</w:t>
            </w:r>
            <w:r w:rsidR="00B16D2B">
              <w:rPr>
                <w:rFonts w:ascii="CAIXA Std Book" w:hAnsi="CAIXA Std Book" w:cs="Calibri"/>
                <w:b/>
                <w:bCs/>
                <w:color w:val="FFFFFF"/>
                <w:sz w:val="18"/>
                <w:szCs w:val="18"/>
              </w:rPr>
              <w:t xml:space="preserve"> (1)</w:t>
            </w:r>
          </w:p>
        </w:tc>
      </w:tr>
      <w:tr w:rsidR="00A9759C" w14:paraId="3E35EE83" w14:textId="77777777" w:rsidTr="00FD1BAE">
        <w:trPr>
          <w:trHeight w:val="283"/>
        </w:trPr>
        <w:tc>
          <w:tcPr>
            <w:tcW w:w="4120" w:type="pct"/>
            <w:tcBorders>
              <w:top w:val="nil"/>
              <w:left w:val="nil"/>
              <w:bottom w:val="single" w:sz="4" w:space="0" w:color="FFFFFF"/>
              <w:right w:val="nil"/>
            </w:tcBorders>
            <w:shd w:val="clear" w:color="auto" w:fill="auto"/>
            <w:noWrap/>
            <w:tcMar>
              <w:top w:w="15" w:type="dxa"/>
              <w:left w:w="15" w:type="dxa"/>
              <w:bottom w:w="0" w:type="dxa"/>
              <w:right w:w="15" w:type="dxa"/>
            </w:tcMar>
            <w:vAlign w:val="center"/>
            <w:hideMark/>
          </w:tcPr>
          <w:p w14:paraId="65FB12E0" w14:textId="6E6DD51C" w:rsidR="00A9759C" w:rsidRDefault="00A9759C">
            <w:pPr>
              <w:rPr>
                <w:rFonts w:ascii="CAIXA Std Book" w:hAnsi="CAIXA Std Book" w:cs="Calibri"/>
                <w:color w:val="005CA9"/>
                <w:sz w:val="18"/>
                <w:szCs w:val="18"/>
              </w:rPr>
            </w:pPr>
            <w:r>
              <w:rPr>
                <w:rFonts w:ascii="CAIXA Std Book" w:hAnsi="CAIXA Std Book" w:cs="Calibri"/>
                <w:color w:val="005CA9"/>
                <w:sz w:val="18"/>
                <w:szCs w:val="18"/>
              </w:rPr>
              <w:t xml:space="preserve">Fundo de Garantia do Tempo de Serviço </w:t>
            </w:r>
            <w:r w:rsidR="00700CBF">
              <w:rPr>
                <w:rFonts w:ascii="CAIXA Std Book" w:hAnsi="CAIXA Std Book" w:cs="Calibri"/>
                <w:color w:val="005CA9"/>
                <w:sz w:val="18"/>
                <w:szCs w:val="18"/>
              </w:rPr>
              <w:t>–</w:t>
            </w:r>
            <w:r>
              <w:rPr>
                <w:rFonts w:ascii="CAIXA Std Book" w:hAnsi="CAIXA Std Book" w:cs="Calibri"/>
                <w:color w:val="005CA9"/>
                <w:sz w:val="18"/>
                <w:szCs w:val="18"/>
              </w:rPr>
              <w:t xml:space="preserve"> FGTS</w:t>
            </w:r>
          </w:p>
        </w:tc>
        <w:tc>
          <w:tcPr>
            <w:tcW w:w="880" w:type="pct"/>
            <w:tcBorders>
              <w:top w:val="nil"/>
              <w:left w:val="nil"/>
              <w:bottom w:val="nil"/>
              <w:right w:val="nil"/>
            </w:tcBorders>
            <w:shd w:val="clear" w:color="auto" w:fill="auto"/>
            <w:noWrap/>
            <w:tcMar>
              <w:top w:w="15" w:type="dxa"/>
              <w:left w:w="15" w:type="dxa"/>
              <w:bottom w:w="0" w:type="dxa"/>
              <w:right w:w="15" w:type="dxa"/>
            </w:tcMar>
            <w:vAlign w:val="center"/>
            <w:hideMark/>
          </w:tcPr>
          <w:p w14:paraId="6C1008FE" w14:textId="3B7F6967" w:rsidR="00A9759C" w:rsidRDefault="00A9759C" w:rsidP="00A9759C">
            <w:pPr>
              <w:jc w:val="right"/>
              <w:rPr>
                <w:rFonts w:ascii="CAIXA Std Book" w:hAnsi="CAIXA Std Book" w:cs="Calibri"/>
                <w:color w:val="005CA9"/>
                <w:sz w:val="18"/>
                <w:szCs w:val="18"/>
              </w:rPr>
            </w:pPr>
            <w:r>
              <w:rPr>
                <w:rFonts w:ascii="CAIXA Std Book" w:hAnsi="CAIXA Std Book" w:cs="Calibri"/>
                <w:color w:val="005CA9"/>
                <w:sz w:val="18"/>
                <w:szCs w:val="18"/>
              </w:rPr>
              <w:t>786.780.456</w:t>
            </w:r>
          </w:p>
        </w:tc>
      </w:tr>
      <w:tr w:rsidR="00A9759C" w14:paraId="61CF8ECB" w14:textId="77777777" w:rsidTr="00FD1BAE">
        <w:trPr>
          <w:trHeight w:val="283"/>
        </w:trPr>
        <w:tc>
          <w:tcPr>
            <w:tcW w:w="4120" w:type="pct"/>
            <w:tcBorders>
              <w:top w:val="nil"/>
              <w:left w:val="nil"/>
              <w:bottom w:val="single" w:sz="4" w:space="0" w:color="FFFFFF"/>
              <w:right w:val="nil"/>
            </w:tcBorders>
            <w:shd w:val="clear" w:color="auto" w:fill="auto"/>
            <w:noWrap/>
            <w:tcMar>
              <w:top w:w="15" w:type="dxa"/>
              <w:left w:w="15" w:type="dxa"/>
              <w:bottom w:w="0" w:type="dxa"/>
              <w:right w:w="15" w:type="dxa"/>
            </w:tcMar>
            <w:vAlign w:val="center"/>
            <w:hideMark/>
          </w:tcPr>
          <w:p w14:paraId="360BE358" w14:textId="7D12546C" w:rsidR="00A9759C" w:rsidRDefault="00A9759C">
            <w:pPr>
              <w:rPr>
                <w:rFonts w:ascii="CAIXA Std Book" w:hAnsi="CAIXA Std Book" w:cs="Calibri"/>
                <w:color w:val="005CA9"/>
                <w:sz w:val="18"/>
                <w:szCs w:val="18"/>
              </w:rPr>
            </w:pPr>
            <w:r>
              <w:rPr>
                <w:rFonts w:ascii="CAIXA Std Book" w:hAnsi="CAIXA Std Book" w:cs="Calibri"/>
                <w:color w:val="005CA9"/>
                <w:sz w:val="18"/>
                <w:szCs w:val="18"/>
              </w:rPr>
              <w:t xml:space="preserve">Fundo de Arrendamento Residencial </w:t>
            </w:r>
            <w:r w:rsidR="00700CBF">
              <w:rPr>
                <w:rFonts w:ascii="CAIXA Std Book" w:hAnsi="CAIXA Std Book" w:cs="Calibri"/>
                <w:color w:val="005CA9"/>
                <w:sz w:val="18"/>
                <w:szCs w:val="18"/>
              </w:rPr>
              <w:t>–</w:t>
            </w:r>
            <w:r>
              <w:rPr>
                <w:rFonts w:ascii="CAIXA Std Book" w:hAnsi="CAIXA Std Book" w:cs="Calibri"/>
                <w:color w:val="005CA9"/>
                <w:sz w:val="18"/>
                <w:szCs w:val="18"/>
              </w:rPr>
              <w:t xml:space="preserve"> FAR</w:t>
            </w:r>
          </w:p>
        </w:tc>
        <w:tc>
          <w:tcPr>
            <w:tcW w:w="880" w:type="pct"/>
            <w:tcBorders>
              <w:top w:val="nil"/>
              <w:left w:val="nil"/>
              <w:bottom w:val="nil"/>
              <w:right w:val="nil"/>
            </w:tcBorders>
            <w:shd w:val="clear" w:color="auto" w:fill="auto"/>
            <w:noWrap/>
            <w:tcMar>
              <w:top w:w="15" w:type="dxa"/>
              <w:left w:w="15" w:type="dxa"/>
              <w:bottom w:w="0" w:type="dxa"/>
              <w:right w:w="15" w:type="dxa"/>
            </w:tcMar>
            <w:vAlign w:val="center"/>
            <w:hideMark/>
          </w:tcPr>
          <w:p w14:paraId="011D72F3" w14:textId="4368E6AD" w:rsidR="00A9759C" w:rsidRDefault="00A9759C" w:rsidP="00A9759C">
            <w:pPr>
              <w:jc w:val="right"/>
              <w:rPr>
                <w:rFonts w:ascii="CAIXA Std Book" w:hAnsi="CAIXA Std Book" w:cs="Calibri"/>
                <w:color w:val="005CA9"/>
                <w:sz w:val="18"/>
                <w:szCs w:val="18"/>
              </w:rPr>
            </w:pPr>
            <w:r>
              <w:rPr>
                <w:rFonts w:ascii="CAIXA Std Book" w:hAnsi="CAIXA Std Book" w:cs="Calibri"/>
                <w:color w:val="005CA9"/>
                <w:sz w:val="18"/>
                <w:szCs w:val="18"/>
              </w:rPr>
              <w:t>24.730.601</w:t>
            </w:r>
          </w:p>
        </w:tc>
      </w:tr>
      <w:tr w:rsidR="00A9759C" w14:paraId="0919E9A6" w14:textId="77777777" w:rsidTr="00FD1BAE">
        <w:trPr>
          <w:trHeight w:val="283"/>
        </w:trPr>
        <w:tc>
          <w:tcPr>
            <w:tcW w:w="4120" w:type="pct"/>
            <w:tcBorders>
              <w:top w:val="nil"/>
              <w:left w:val="nil"/>
              <w:bottom w:val="single" w:sz="4" w:space="0" w:color="FFFFFF"/>
              <w:right w:val="nil"/>
            </w:tcBorders>
            <w:shd w:val="clear" w:color="auto" w:fill="auto"/>
            <w:noWrap/>
            <w:tcMar>
              <w:top w:w="15" w:type="dxa"/>
              <w:left w:w="15" w:type="dxa"/>
              <w:bottom w:w="0" w:type="dxa"/>
              <w:right w:w="15" w:type="dxa"/>
            </w:tcMar>
            <w:vAlign w:val="center"/>
            <w:hideMark/>
          </w:tcPr>
          <w:p w14:paraId="72A5FCA0" w14:textId="53C98FC7" w:rsidR="00A9759C" w:rsidRDefault="00A9759C">
            <w:pPr>
              <w:rPr>
                <w:rFonts w:ascii="CAIXA Std Book" w:hAnsi="CAIXA Std Book" w:cs="Calibri"/>
                <w:color w:val="005CA9"/>
                <w:sz w:val="18"/>
                <w:szCs w:val="18"/>
              </w:rPr>
            </w:pPr>
            <w:r>
              <w:rPr>
                <w:rFonts w:ascii="CAIXA Std Book" w:hAnsi="CAIXA Std Book" w:cs="Calibri"/>
                <w:color w:val="005CA9"/>
                <w:sz w:val="18"/>
                <w:szCs w:val="18"/>
              </w:rPr>
              <w:t xml:space="preserve">Fundo de Compensação de Variações Salariais </w:t>
            </w:r>
            <w:r w:rsidR="00700CBF">
              <w:rPr>
                <w:rFonts w:ascii="CAIXA Std Book" w:hAnsi="CAIXA Std Book" w:cs="Calibri"/>
                <w:color w:val="005CA9"/>
                <w:sz w:val="18"/>
                <w:szCs w:val="18"/>
              </w:rPr>
              <w:t>–</w:t>
            </w:r>
            <w:r>
              <w:rPr>
                <w:rFonts w:ascii="CAIXA Std Book" w:hAnsi="CAIXA Std Book" w:cs="Calibri"/>
                <w:color w:val="005CA9"/>
                <w:sz w:val="18"/>
                <w:szCs w:val="18"/>
              </w:rPr>
              <w:t xml:space="preserve"> FCVS</w:t>
            </w:r>
          </w:p>
        </w:tc>
        <w:tc>
          <w:tcPr>
            <w:tcW w:w="880" w:type="pct"/>
            <w:tcBorders>
              <w:top w:val="nil"/>
              <w:left w:val="nil"/>
              <w:bottom w:val="nil"/>
              <w:right w:val="nil"/>
            </w:tcBorders>
            <w:shd w:val="clear" w:color="auto" w:fill="auto"/>
            <w:noWrap/>
            <w:tcMar>
              <w:top w:w="15" w:type="dxa"/>
              <w:left w:w="15" w:type="dxa"/>
              <w:bottom w:w="0" w:type="dxa"/>
              <w:right w:w="15" w:type="dxa"/>
            </w:tcMar>
            <w:vAlign w:val="center"/>
            <w:hideMark/>
          </w:tcPr>
          <w:p w14:paraId="64D98D98" w14:textId="35527883" w:rsidR="00A9759C" w:rsidRDefault="00A9759C" w:rsidP="00A9759C">
            <w:pPr>
              <w:jc w:val="right"/>
              <w:rPr>
                <w:rFonts w:ascii="CAIXA Std Book" w:hAnsi="CAIXA Std Book" w:cs="Calibri"/>
                <w:color w:val="005CA9"/>
                <w:sz w:val="18"/>
                <w:szCs w:val="18"/>
              </w:rPr>
            </w:pPr>
            <w:r>
              <w:rPr>
                <w:rFonts w:ascii="CAIXA Std Book" w:hAnsi="CAIXA Std Book" w:cs="Calibri"/>
                <w:color w:val="005CA9"/>
                <w:sz w:val="18"/>
                <w:szCs w:val="18"/>
              </w:rPr>
              <w:t>19.166.829</w:t>
            </w:r>
          </w:p>
        </w:tc>
      </w:tr>
      <w:tr w:rsidR="00A9759C" w14:paraId="52686011" w14:textId="77777777" w:rsidTr="00FD1BAE">
        <w:trPr>
          <w:trHeight w:val="283"/>
        </w:trPr>
        <w:tc>
          <w:tcPr>
            <w:tcW w:w="4120" w:type="pct"/>
            <w:tcBorders>
              <w:top w:val="nil"/>
              <w:left w:val="nil"/>
              <w:bottom w:val="single" w:sz="4" w:space="0" w:color="FFFFFF"/>
              <w:right w:val="nil"/>
            </w:tcBorders>
            <w:shd w:val="clear" w:color="auto" w:fill="auto"/>
            <w:noWrap/>
            <w:tcMar>
              <w:top w:w="15" w:type="dxa"/>
              <w:left w:w="15" w:type="dxa"/>
              <w:bottom w:w="0" w:type="dxa"/>
              <w:right w:w="15" w:type="dxa"/>
            </w:tcMar>
            <w:vAlign w:val="center"/>
            <w:hideMark/>
          </w:tcPr>
          <w:p w14:paraId="42252839" w14:textId="16989C6B" w:rsidR="00A9759C" w:rsidRDefault="00A9759C">
            <w:pPr>
              <w:rPr>
                <w:rFonts w:ascii="CAIXA Std Book" w:hAnsi="CAIXA Std Book" w:cs="Calibri"/>
                <w:color w:val="005CA9"/>
                <w:sz w:val="18"/>
                <w:szCs w:val="18"/>
              </w:rPr>
            </w:pPr>
            <w:r>
              <w:rPr>
                <w:rFonts w:ascii="CAIXA Std Book" w:hAnsi="CAIXA Std Book" w:cs="Calibri"/>
                <w:color w:val="005CA9"/>
                <w:sz w:val="18"/>
                <w:szCs w:val="18"/>
              </w:rPr>
              <w:t>Fundo de Custeio do Ensino Médio – FIPEM</w:t>
            </w:r>
          </w:p>
        </w:tc>
        <w:tc>
          <w:tcPr>
            <w:tcW w:w="880" w:type="pct"/>
            <w:tcBorders>
              <w:top w:val="nil"/>
              <w:left w:val="nil"/>
              <w:bottom w:val="nil"/>
              <w:right w:val="nil"/>
            </w:tcBorders>
            <w:shd w:val="clear" w:color="auto" w:fill="auto"/>
            <w:noWrap/>
            <w:tcMar>
              <w:top w:w="15" w:type="dxa"/>
              <w:left w:w="15" w:type="dxa"/>
              <w:bottom w:w="0" w:type="dxa"/>
              <w:right w:w="15" w:type="dxa"/>
            </w:tcMar>
            <w:vAlign w:val="center"/>
            <w:hideMark/>
          </w:tcPr>
          <w:p w14:paraId="2684DEE9" w14:textId="0F78E0AA" w:rsidR="00A9759C" w:rsidRDefault="00A9759C" w:rsidP="00A9759C">
            <w:pPr>
              <w:jc w:val="right"/>
              <w:rPr>
                <w:rFonts w:ascii="CAIXA Std Book" w:hAnsi="CAIXA Std Book" w:cs="Calibri"/>
                <w:color w:val="005CA9"/>
                <w:sz w:val="18"/>
                <w:szCs w:val="18"/>
              </w:rPr>
            </w:pPr>
            <w:r>
              <w:rPr>
                <w:rFonts w:ascii="CAIXA Std Book" w:hAnsi="CAIXA Std Book" w:cs="Calibri"/>
                <w:color w:val="005CA9"/>
                <w:sz w:val="18"/>
                <w:szCs w:val="18"/>
              </w:rPr>
              <w:t>7.370.196</w:t>
            </w:r>
          </w:p>
        </w:tc>
      </w:tr>
      <w:tr w:rsidR="00A9759C" w14:paraId="4F2CA3D6" w14:textId="77777777" w:rsidTr="00FD1BAE">
        <w:trPr>
          <w:trHeight w:val="283"/>
        </w:trPr>
        <w:tc>
          <w:tcPr>
            <w:tcW w:w="4120" w:type="pct"/>
            <w:tcBorders>
              <w:top w:val="nil"/>
              <w:left w:val="nil"/>
              <w:bottom w:val="nil"/>
              <w:right w:val="nil"/>
            </w:tcBorders>
            <w:shd w:val="clear" w:color="auto" w:fill="auto"/>
            <w:tcMar>
              <w:top w:w="15" w:type="dxa"/>
              <w:left w:w="15" w:type="dxa"/>
              <w:bottom w:w="0" w:type="dxa"/>
              <w:right w:w="15" w:type="dxa"/>
            </w:tcMar>
            <w:vAlign w:val="center"/>
            <w:hideMark/>
          </w:tcPr>
          <w:p w14:paraId="093A5AB3" w14:textId="150A3590" w:rsidR="00A9759C" w:rsidRDefault="00A9759C">
            <w:pPr>
              <w:rPr>
                <w:rFonts w:ascii="CAIXA Std Book" w:hAnsi="CAIXA Std Book" w:cs="Calibri"/>
                <w:color w:val="005CA9"/>
                <w:sz w:val="18"/>
                <w:szCs w:val="18"/>
              </w:rPr>
            </w:pPr>
            <w:r>
              <w:rPr>
                <w:rFonts w:ascii="CAIXA Std Book" w:hAnsi="CAIXA Std Book" w:cs="Calibri"/>
                <w:color w:val="005CA9"/>
                <w:sz w:val="18"/>
                <w:szCs w:val="18"/>
              </w:rPr>
              <w:t xml:space="preserve">Fundo de Apoio à Infraestrutura para Recuperação e Adaptação à Eventos Climáticos Extremos </w:t>
            </w:r>
            <w:r w:rsidR="00700CBF">
              <w:rPr>
                <w:rFonts w:ascii="CAIXA Std Book" w:hAnsi="CAIXA Std Book" w:cs="Calibri"/>
                <w:color w:val="005CA9"/>
                <w:sz w:val="18"/>
                <w:szCs w:val="18"/>
              </w:rPr>
              <w:t>–</w:t>
            </w:r>
            <w:r>
              <w:rPr>
                <w:rFonts w:ascii="CAIXA Std Book" w:hAnsi="CAIXA Std Book" w:cs="Calibri"/>
                <w:color w:val="005CA9"/>
                <w:sz w:val="18"/>
                <w:szCs w:val="18"/>
              </w:rPr>
              <w:t xml:space="preserve"> FIRECE</w:t>
            </w:r>
          </w:p>
        </w:tc>
        <w:tc>
          <w:tcPr>
            <w:tcW w:w="880" w:type="pct"/>
            <w:tcBorders>
              <w:top w:val="nil"/>
              <w:left w:val="nil"/>
              <w:bottom w:val="nil"/>
              <w:right w:val="nil"/>
            </w:tcBorders>
            <w:shd w:val="clear" w:color="auto" w:fill="auto"/>
            <w:noWrap/>
            <w:tcMar>
              <w:top w:w="0" w:type="dxa"/>
              <w:left w:w="15" w:type="dxa"/>
              <w:bottom w:w="0" w:type="dxa"/>
              <w:right w:w="15" w:type="dxa"/>
            </w:tcMar>
            <w:vAlign w:val="center"/>
            <w:hideMark/>
          </w:tcPr>
          <w:p w14:paraId="1EB6356F" w14:textId="25CA69E5" w:rsidR="00A9759C" w:rsidRDefault="00A9759C" w:rsidP="00A9759C">
            <w:pPr>
              <w:jc w:val="right"/>
              <w:rPr>
                <w:rFonts w:ascii="CAIXA Std Book" w:hAnsi="CAIXA Std Book" w:cs="Calibri"/>
                <w:color w:val="005CA9"/>
                <w:sz w:val="18"/>
                <w:szCs w:val="18"/>
              </w:rPr>
            </w:pPr>
            <w:r>
              <w:rPr>
                <w:rFonts w:ascii="CAIXA Std Book" w:hAnsi="CAIXA Std Book" w:cs="Calibri"/>
                <w:color w:val="005CA9"/>
                <w:sz w:val="18"/>
                <w:szCs w:val="18"/>
              </w:rPr>
              <w:t>6.630.982</w:t>
            </w:r>
          </w:p>
        </w:tc>
      </w:tr>
      <w:tr w:rsidR="00A9759C" w14:paraId="5CB1D8F5" w14:textId="77777777" w:rsidTr="00FD1BAE">
        <w:trPr>
          <w:trHeight w:val="283"/>
        </w:trPr>
        <w:tc>
          <w:tcPr>
            <w:tcW w:w="4120" w:type="pct"/>
            <w:tcBorders>
              <w:top w:val="single" w:sz="4" w:space="0" w:color="FFFFFF"/>
              <w:left w:val="nil"/>
              <w:bottom w:val="single" w:sz="4" w:space="0" w:color="FFFFFF"/>
              <w:right w:val="nil"/>
            </w:tcBorders>
            <w:shd w:val="clear" w:color="auto" w:fill="auto"/>
            <w:noWrap/>
            <w:tcMar>
              <w:top w:w="15" w:type="dxa"/>
              <w:left w:w="15" w:type="dxa"/>
              <w:bottom w:w="0" w:type="dxa"/>
              <w:right w:w="15" w:type="dxa"/>
            </w:tcMar>
            <w:vAlign w:val="center"/>
            <w:hideMark/>
          </w:tcPr>
          <w:p w14:paraId="7E9631A3" w14:textId="15BCE051" w:rsidR="00A9759C" w:rsidRDefault="00A9759C">
            <w:pPr>
              <w:rPr>
                <w:rFonts w:ascii="CAIXA Std Book" w:hAnsi="CAIXA Std Book" w:cs="Calibri"/>
                <w:color w:val="005CA9"/>
                <w:sz w:val="18"/>
                <w:szCs w:val="18"/>
              </w:rPr>
            </w:pPr>
            <w:r>
              <w:rPr>
                <w:rFonts w:ascii="CAIXA Std Book" w:hAnsi="CAIXA Std Book" w:cs="Calibri"/>
                <w:color w:val="005CA9"/>
                <w:sz w:val="18"/>
                <w:szCs w:val="18"/>
              </w:rPr>
              <w:t xml:space="preserve">Fundo de Desenvolvimento Social </w:t>
            </w:r>
            <w:r w:rsidR="00700CBF">
              <w:rPr>
                <w:rFonts w:ascii="CAIXA Std Book" w:hAnsi="CAIXA Std Book" w:cs="Calibri"/>
                <w:color w:val="005CA9"/>
                <w:sz w:val="18"/>
                <w:szCs w:val="18"/>
              </w:rPr>
              <w:t>–</w:t>
            </w:r>
            <w:r>
              <w:rPr>
                <w:rFonts w:ascii="CAIXA Std Book" w:hAnsi="CAIXA Std Book" w:cs="Calibri"/>
                <w:color w:val="005CA9"/>
                <w:sz w:val="18"/>
                <w:szCs w:val="18"/>
              </w:rPr>
              <w:t xml:space="preserve"> FDS</w:t>
            </w:r>
          </w:p>
        </w:tc>
        <w:tc>
          <w:tcPr>
            <w:tcW w:w="880" w:type="pct"/>
            <w:tcBorders>
              <w:top w:val="nil"/>
              <w:left w:val="nil"/>
              <w:bottom w:val="nil"/>
              <w:right w:val="nil"/>
            </w:tcBorders>
            <w:shd w:val="clear" w:color="auto" w:fill="auto"/>
            <w:noWrap/>
            <w:tcMar>
              <w:top w:w="15" w:type="dxa"/>
              <w:left w:w="15" w:type="dxa"/>
              <w:bottom w:w="0" w:type="dxa"/>
              <w:right w:w="15" w:type="dxa"/>
            </w:tcMar>
            <w:vAlign w:val="center"/>
            <w:hideMark/>
          </w:tcPr>
          <w:p w14:paraId="62FB45CE" w14:textId="693E6B8A" w:rsidR="00A9759C" w:rsidRDefault="00A9759C" w:rsidP="00A9759C">
            <w:pPr>
              <w:jc w:val="right"/>
              <w:rPr>
                <w:rFonts w:ascii="CAIXA Std Book" w:hAnsi="CAIXA Std Book" w:cs="Calibri"/>
                <w:color w:val="005CA9"/>
                <w:sz w:val="18"/>
                <w:szCs w:val="18"/>
              </w:rPr>
            </w:pPr>
            <w:r>
              <w:rPr>
                <w:rFonts w:ascii="CAIXA Std Book" w:hAnsi="CAIXA Std Book" w:cs="Calibri"/>
                <w:color w:val="005CA9"/>
                <w:sz w:val="18"/>
                <w:szCs w:val="18"/>
              </w:rPr>
              <w:t>5.487.034</w:t>
            </w:r>
          </w:p>
        </w:tc>
      </w:tr>
      <w:tr w:rsidR="00A9759C" w14:paraId="019C3D59" w14:textId="77777777" w:rsidTr="00FD1BAE">
        <w:trPr>
          <w:trHeight w:val="283"/>
        </w:trPr>
        <w:tc>
          <w:tcPr>
            <w:tcW w:w="4120" w:type="pct"/>
            <w:tcBorders>
              <w:top w:val="nil"/>
              <w:left w:val="nil"/>
              <w:bottom w:val="single" w:sz="4" w:space="0" w:color="FFFFFF"/>
              <w:right w:val="nil"/>
            </w:tcBorders>
            <w:shd w:val="clear" w:color="auto" w:fill="auto"/>
            <w:noWrap/>
            <w:tcMar>
              <w:top w:w="15" w:type="dxa"/>
              <w:left w:w="15" w:type="dxa"/>
              <w:bottom w:w="0" w:type="dxa"/>
              <w:right w:w="15" w:type="dxa"/>
            </w:tcMar>
            <w:vAlign w:val="center"/>
            <w:hideMark/>
          </w:tcPr>
          <w:p w14:paraId="2DDD2923" w14:textId="77777777" w:rsidR="00A9759C" w:rsidRDefault="00A9759C">
            <w:pPr>
              <w:rPr>
                <w:rFonts w:ascii="CAIXA Std Book" w:hAnsi="CAIXA Std Book" w:cs="Calibri"/>
                <w:color w:val="005CA9"/>
                <w:sz w:val="18"/>
                <w:szCs w:val="18"/>
              </w:rPr>
            </w:pPr>
            <w:r>
              <w:rPr>
                <w:rFonts w:ascii="CAIXA Std Book" w:hAnsi="CAIXA Std Book" w:cs="Calibri"/>
                <w:color w:val="005CA9"/>
                <w:sz w:val="18"/>
                <w:szCs w:val="18"/>
              </w:rPr>
              <w:t>Fundo Garantidor da Habitação Popular – FGHab</w:t>
            </w:r>
          </w:p>
        </w:tc>
        <w:tc>
          <w:tcPr>
            <w:tcW w:w="880" w:type="pct"/>
            <w:tcBorders>
              <w:top w:val="nil"/>
              <w:left w:val="nil"/>
              <w:bottom w:val="nil"/>
              <w:right w:val="nil"/>
            </w:tcBorders>
            <w:shd w:val="clear" w:color="auto" w:fill="auto"/>
            <w:noWrap/>
            <w:tcMar>
              <w:top w:w="15" w:type="dxa"/>
              <w:left w:w="15" w:type="dxa"/>
              <w:bottom w:w="0" w:type="dxa"/>
              <w:right w:w="15" w:type="dxa"/>
            </w:tcMar>
            <w:vAlign w:val="center"/>
            <w:hideMark/>
          </w:tcPr>
          <w:p w14:paraId="18800067" w14:textId="001CE596" w:rsidR="00A9759C" w:rsidRDefault="00A9759C" w:rsidP="00A9759C">
            <w:pPr>
              <w:jc w:val="right"/>
              <w:rPr>
                <w:rFonts w:ascii="CAIXA Std Book" w:hAnsi="CAIXA Std Book" w:cs="Calibri"/>
                <w:color w:val="005CA9"/>
                <w:sz w:val="18"/>
                <w:szCs w:val="18"/>
              </w:rPr>
            </w:pPr>
            <w:r>
              <w:rPr>
                <w:rFonts w:ascii="CAIXA Std Book" w:hAnsi="CAIXA Std Book" w:cs="Calibri"/>
                <w:color w:val="005CA9"/>
                <w:sz w:val="18"/>
                <w:szCs w:val="18"/>
              </w:rPr>
              <w:t>3.623.923</w:t>
            </w:r>
          </w:p>
        </w:tc>
      </w:tr>
      <w:tr w:rsidR="00A9759C" w14:paraId="6476751D" w14:textId="77777777" w:rsidTr="00FD1BAE">
        <w:trPr>
          <w:trHeight w:val="283"/>
        </w:trPr>
        <w:tc>
          <w:tcPr>
            <w:tcW w:w="4120" w:type="pct"/>
            <w:tcBorders>
              <w:top w:val="nil"/>
              <w:left w:val="nil"/>
              <w:bottom w:val="single" w:sz="4" w:space="0" w:color="FFFFFF"/>
              <w:right w:val="nil"/>
            </w:tcBorders>
            <w:shd w:val="clear" w:color="auto" w:fill="auto"/>
            <w:noWrap/>
            <w:tcMar>
              <w:top w:w="15" w:type="dxa"/>
              <w:left w:w="15" w:type="dxa"/>
              <w:bottom w:w="0" w:type="dxa"/>
              <w:right w:w="15" w:type="dxa"/>
            </w:tcMar>
            <w:vAlign w:val="center"/>
            <w:hideMark/>
          </w:tcPr>
          <w:p w14:paraId="61EA2F36" w14:textId="2D634153" w:rsidR="00A9759C" w:rsidRDefault="00A9759C">
            <w:pPr>
              <w:rPr>
                <w:rFonts w:ascii="CAIXA Std Book" w:hAnsi="CAIXA Std Book" w:cs="Calibri"/>
                <w:color w:val="005CA9"/>
                <w:sz w:val="18"/>
                <w:szCs w:val="18"/>
              </w:rPr>
            </w:pPr>
            <w:r>
              <w:rPr>
                <w:rFonts w:ascii="CAIXA Std Book" w:hAnsi="CAIXA Std Book" w:cs="Calibri"/>
                <w:color w:val="005CA9"/>
                <w:sz w:val="18"/>
                <w:szCs w:val="18"/>
              </w:rPr>
              <w:t xml:space="preserve">Fundo Garantidor de Microfinanças </w:t>
            </w:r>
            <w:r w:rsidR="00700CBF">
              <w:rPr>
                <w:rFonts w:ascii="CAIXA Std Book" w:hAnsi="CAIXA Std Book" w:cs="Calibri"/>
                <w:color w:val="005CA9"/>
                <w:sz w:val="18"/>
                <w:szCs w:val="18"/>
              </w:rPr>
              <w:t>–</w:t>
            </w:r>
            <w:r>
              <w:rPr>
                <w:rFonts w:ascii="CAIXA Std Book" w:hAnsi="CAIXA Std Book" w:cs="Calibri"/>
                <w:color w:val="005CA9"/>
                <w:sz w:val="18"/>
                <w:szCs w:val="18"/>
              </w:rPr>
              <w:t xml:space="preserve"> FGM</w:t>
            </w:r>
          </w:p>
        </w:tc>
        <w:tc>
          <w:tcPr>
            <w:tcW w:w="880" w:type="pct"/>
            <w:tcBorders>
              <w:top w:val="nil"/>
              <w:left w:val="nil"/>
              <w:bottom w:val="nil"/>
              <w:right w:val="nil"/>
            </w:tcBorders>
            <w:shd w:val="clear" w:color="auto" w:fill="auto"/>
            <w:noWrap/>
            <w:tcMar>
              <w:top w:w="15" w:type="dxa"/>
              <w:left w:w="15" w:type="dxa"/>
              <w:bottom w:w="0" w:type="dxa"/>
              <w:right w:w="15" w:type="dxa"/>
            </w:tcMar>
            <w:vAlign w:val="center"/>
            <w:hideMark/>
          </w:tcPr>
          <w:p w14:paraId="70220714" w14:textId="745FD92C" w:rsidR="00A9759C" w:rsidRDefault="00493CB7" w:rsidP="00A9759C">
            <w:pPr>
              <w:jc w:val="right"/>
              <w:rPr>
                <w:rFonts w:ascii="CAIXA Std Book" w:hAnsi="CAIXA Std Book" w:cs="Calibri"/>
                <w:color w:val="005CA9"/>
                <w:sz w:val="18"/>
                <w:szCs w:val="18"/>
              </w:rPr>
            </w:pPr>
            <w:r>
              <w:rPr>
                <w:rFonts w:ascii="CAIXA Std Book" w:hAnsi="CAIXA Std Book" w:cs="Calibri"/>
                <w:color w:val="005CA9"/>
                <w:sz w:val="18"/>
                <w:szCs w:val="18"/>
              </w:rPr>
              <w:t>623.694</w:t>
            </w:r>
          </w:p>
        </w:tc>
      </w:tr>
      <w:tr w:rsidR="00A9759C" w14:paraId="5A2B39EF" w14:textId="77777777" w:rsidTr="00FD1BAE">
        <w:trPr>
          <w:trHeight w:val="283"/>
        </w:trPr>
        <w:tc>
          <w:tcPr>
            <w:tcW w:w="4120" w:type="pct"/>
            <w:tcBorders>
              <w:top w:val="nil"/>
              <w:left w:val="nil"/>
              <w:bottom w:val="single" w:sz="4" w:space="0" w:color="FFFFFF"/>
              <w:right w:val="nil"/>
            </w:tcBorders>
            <w:shd w:val="clear" w:color="auto" w:fill="auto"/>
            <w:noWrap/>
            <w:tcMar>
              <w:top w:w="15" w:type="dxa"/>
              <w:left w:w="15" w:type="dxa"/>
              <w:bottom w:w="0" w:type="dxa"/>
              <w:right w:w="15" w:type="dxa"/>
            </w:tcMar>
            <w:vAlign w:val="center"/>
            <w:hideMark/>
          </w:tcPr>
          <w:p w14:paraId="2F77B446" w14:textId="3A25405E" w:rsidR="00A9759C" w:rsidRDefault="00A9759C">
            <w:pPr>
              <w:rPr>
                <w:rFonts w:ascii="CAIXA Std Book" w:hAnsi="CAIXA Std Book" w:cs="Calibri"/>
                <w:color w:val="005CA9"/>
                <w:sz w:val="18"/>
                <w:szCs w:val="18"/>
              </w:rPr>
            </w:pPr>
            <w:r>
              <w:rPr>
                <w:rFonts w:ascii="CAIXA Std Book" w:hAnsi="CAIXA Std Book" w:cs="Calibri"/>
                <w:color w:val="005CA9"/>
                <w:sz w:val="18"/>
                <w:szCs w:val="18"/>
              </w:rPr>
              <w:t xml:space="preserve">Fundo de Danos Pessoais por Veículos Automotores Terrestres </w:t>
            </w:r>
            <w:r w:rsidR="00700CBF">
              <w:rPr>
                <w:rFonts w:ascii="CAIXA Std Book" w:hAnsi="CAIXA Std Book" w:cs="Calibri"/>
                <w:color w:val="005CA9"/>
                <w:sz w:val="18"/>
                <w:szCs w:val="18"/>
              </w:rPr>
              <w:t>–</w:t>
            </w:r>
            <w:r>
              <w:rPr>
                <w:rFonts w:ascii="CAIXA Std Book" w:hAnsi="CAIXA Std Book" w:cs="Calibri"/>
                <w:color w:val="005CA9"/>
                <w:sz w:val="18"/>
                <w:szCs w:val="18"/>
              </w:rPr>
              <w:t xml:space="preserve"> FDPVAT</w:t>
            </w:r>
          </w:p>
        </w:tc>
        <w:tc>
          <w:tcPr>
            <w:tcW w:w="880" w:type="pct"/>
            <w:tcBorders>
              <w:top w:val="nil"/>
              <w:left w:val="nil"/>
              <w:bottom w:val="nil"/>
              <w:right w:val="nil"/>
            </w:tcBorders>
            <w:shd w:val="clear" w:color="auto" w:fill="auto"/>
            <w:noWrap/>
            <w:tcMar>
              <w:top w:w="15" w:type="dxa"/>
              <w:left w:w="15" w:type="dxa"/>
              <w:bottom w:w="0" w:type="dxa"/>
              <w:right w:w="15" w:type="dxa"/>
            </w:tcMar>
            <w:vAlign w:val="center"/>
            <w:hideMark/>
          </w:tcPr>
          <w:p w14:paraId="1E4BB9FF" w14:textId="621EE8DB" w:rsidR="00A9759C" w:rsidRDefault="00A9759C" w:rsidP="00A9759C">
            <w:pPr>
              <w:jc w:val="right"/>
              <w:rPr>
                <w:rFonts w:ascii="CAIXA Std Book" w:hAnsi="CAIXA Std Book" w:cs="Calibri"/>
                <w:color w:val="005CA9"/>
                <w:sz w:val="18"/>
                <w:szCs w:val="18"/>
              </w:rPr>
            </w:pPr>
            <w:r>
              <w:rPr>
                <w:rFonts w:ascii="CAIXA Std Book" w:hAnsi="CAIXA Std Book" w:cs="Calibri"/>
                <w:color w:val="005CA9"/>
                <w:sz w:val="18"/>
                <w:szCs w:val="18"/>
              </w:rPr>
              <w:t>166.509</w:t>
            </w:r>
          </w:p>
        </w:tc>
      </w:tr>
      <w:tr w:rsidR="00A9759C" w14:paraId="66F2A7C1" w14:textId="77777777" w:rsidTr="00FD1BAE">
        <w:trPr>
          <w:trHeight w:val="283"/>
        </w:trPr>
        <w:tc>
          <w:tcPr>
            <w:tcW w:w="4120" w:type="pct"/>
            <w:tcBorders>
              <w:top w:val="nil"/>
              <w:left w:val="nil"/>
              <w:bottom w:val="single" w:sz="4" w:space="0" w:color="FFFFFF"/>
              <w:right w:val="nil"/>
            </w:tcBorders>
            <w:shd w:val="clear" w:color="auto" w:fill="auto"/>
            <w:noWrap/>
            <w:tcMar>
              <w:top w:w="15" w:type="dxa"/>
              <w:left w:w="15" w:type="dxa"/>
              <w:bottom w:w="0" w:type="dxa"/>
              <w:right w:w="15" w:type="dxa"/>
            </w:tcMar>
            <w:vAlign w:val="center"/>
            <w:hideMark/>
          </w:tcPr>
          <w:p w14:paraId="475A7EE9" w14:textId="6AD3399F" w:rsidR="00A9759C" w:rsidRDefault="00A9759C">
            <w:pPr>
              <w:rPr>
                <w:rFonts w:ascii="CAIXA Std Book" w:hAnsi="CAIXA Std Book" w:cs="Calibri"/>
                <w:color w:val="005CA9"/>
                <w:sz w:val="18"/>
                <w:szCs w:val="18"/>
              </w:rPr>
            </w:pPr>
            <w:r>
              <w:rPr>
                <w:rFonts w:ascii="CAIXA Std Book" w:hAnsi="CAIXA Std Book" w:cs="Calibri"/>
                <w:color w:val="005CA9"/>
                <w:sz w:val="18"/>
                <w:szCs w:val="18"/>
              </w:rPr>
              <w:t xml:space="preserve">Fundo de Garantia Para Construção Naval </w:t>
            </w:r>
            <w:r w:rsidR="00700CBF">
              <w:rPr>
                <w:rFonts w:ascii="CAIXA Std Book" w:hAnsi="CAIXA Std Book" w:cs="Calibri"/>
                <w:color w:val="005CA9"/>
                <w:sz w:val="18"/>
                <w:szCs w:val="18"/>
              </w:rPr>
              <w:t>–</w:t>
            </w:r>
            <w:r>
              <w:rPr>
                <w:rFonts w:ascii="CAIXA Std Book" w:hAnsi="CAIXA Std Book" w:cs="Calibri"/>
                <w:color w:val="005CA9"/>
                <w:sz w:val="18"/>
                <w:szCs w:val="18"/>
              </w:rPr>
              <w:t xml:space="preserve"> FGCN</w:t>
            </w:r>
          </w:p>
        </w:tc>
        <w:tc>
          <w:tcPr>
            <w:tcW w:w="880" w:type="pct"/>
            <w:tcBorders>
              <w:top w:val="nil"/>
              <w:left w:val="nil"/>
              <w:bottom w:val="single" w:sz="4" w:space="0" w:color="FFFFFF"/>
              <w:right w:val="nil"/>
            </w:tcBorders>
            <w:shd w:val="clear" w:color="auto" w:fill="auto"/>
            <w:noWrap/>
            <w:tcMar>
              <w:top w:w="15" w:type="dxa"/>
              <w:left w:w="15" w:type="dxa"/>
              <w:bottom w:w="0" w:type="dxa"/>
              <w:right w:w="15" w:type="dxa"/>
            </w:tcMar>
            <w:vAlign w:val="center"/>
            <w:hideMark/>
          </w:tcPr>
          <w:p w14:paraId="75C3787F" w14:textId="39A3938F" w:rsidR="00A9759C" w:rsidRDefault="00A9759C" w:rsidP="00A9759C">
            <w:pPr>
              <w:jc w:val="right"/>
              <w:rPr>
                <w:rFonts w:ascii="CAIXA Std Book" w:hAnsi="CAIXA Std Book" w:cs="Calibri"/>
                <w:color w:val="005CA9"/>
                <w:sz w:val="18"/>
                <w:szCs w:val="18"/>
              </w:rPr>
            </w:pPr>
            <w:r>
              <w:rPr>
                <w:rFonts w:ascii="CAIXA Std Book" w:hAnsi="CAIXA Std Book" w:cs="Calibri"/>
                <w:color w:val="005CA9"/>
                <w:sz w:val="18"/>
                <w:szCs w:val="18"/>
              </w:rPr>
              <w:t>56.208</w:t>
            </w:r>
          </w:p>
        </w:tc>
      </w:tr>
      <w:tr w:rsidR="00A9759C" w14:paraId="44F32D28" w14:textId="77777777" w:rsidTr="00FD1BAE">
        <w:trPr>
          <w:trHeight w:val="283"/>
        </w:trPr>
        <w:tc>
          <w:tcPr>
            <w:tcW w:w="4120" w:type="pct"/>
            <w:tcBorders>
              <w:top w:val="nil"/>
              <w:left w:val="single" w:sz="4" w:space="0" w:color="FFFFFF"/>
              <w:bottom w:val="nil"/>
              <w:right w:val="nil"/>
            </w:tcBorders>
            <w:shd w:val="clear" w:color="000000" w:fill="009FD0"/>
            <w:noWrap/>
            <w:tcMar>
              <w:top w:w="15" w:type="dxa"/>
              <w:left w:w="15" w:type="dxa"/>
              <w:bottom w:w="0" w:type="dxa"/>
              <w:right w:w="15" w:type="dxa"/>
            </w:tcMar>
            <w:vAlign w:val="center"/>
            <w:hideMark/>
          </w:tcPr>
          <w:p w14:paraId="061A8EA1" w14:textId="77777777" w:rsidR="00A9759C" w:rsidRDefault="00A9759C">
            <w:pPr>
              <w:rPr>
                <w:rFonts w:ascii="CAIXA Std Book" w:hAnsi="CAIXA Std Book" w:cs="Calibri"/>
                <w:b/>
                <w:bCs/>
                <w:color w:val="FFFFFF"/>
                <w:sz w:val="18"/>
                <w:szCs w:val="18"/>
              </w:rPr>
            </w:pPr>
            <w:r>
              <w:rPr>
                <w:rFonts w:ascii="CAIXA Std Book" w:hAnsi="CAIXA Std Book" w:cs="Calibri"/>
                <w:b/>
                <w:bCs/>
                <w:color w:val="FFFFFF"/>
                <w:sz w:val="18"/>
                <w:szCs w:val="18"/>
              </w:rPr>
              <w:t>Total</w:t>
            </w:r>
          </w:p>
        </w:tc>
        <w:tc>
          <w:tcPr>
            <w:tcW w:w="880" w:type="pct"/>
            <w:tcBorders>
              <w:top w:val="nil"/>
              <w:left w:val="nil"/>
              <w:bottom w:val="nil"/>
              <w:right w:val="nil"/>
            </w:tcBorders>
            <w:shd w:val="clear" w:color="000000" w:fill="009FD0"/>
            <w:noWrap/>
            <w:tcMar>
              <w:top w:w="15" w:type="dxa"/>
              <w:left w:w="15" w:type="dxa"/>
              <w:bottom w:w="0" w:type="dxa"/>
              <w:right w:w="15" w:type="dxa"/>
            </w:tcMar>
            <w:vAlign w:val="center"/>
            <w:hideMark/>
          </w:tcPr>
          <w:p w14:paraId="43DE5F19" w14:textId="3D0A84FB" w:rsidR="00A9759C" w:rsidRDefault="00A9759C" w:rsidP="00A9759C">
            <w:pPr>
              <w:jc w:val="right"/>
              <w:rPr>
                <w:rFonts w:ascii="CAIXA Std Book" w:hAnsi="CAIXA Std Book" w:cs="Calibri"/>
                <w:b/>
                <w:bCs/>
                <w:color w:val="FFFFFF"/>
                <w:sz w:val="18"/>
                <w:szCs w:val="18"/>
              </w:rPr>
            </w:pPr>
            <w:r>
              <w:rPr>
                <w:rFonts w:ascii="CAIXA Std Book" w:hAnsi="CAIXA Std Book" w:cs="Calibri"/>
                <w:b/>
                <w:bCs/>
                <w:color w:val="FFFFFF"/>
                <w:sz w:val="18"/>
                <w:szCs w:val="18"/>
              </w:rPr>
              <w:t>854.</w:t>
            </w:r>
            <w:r w:rsidR="00493CB7">
              <w:rPr>
                <w:rFonts w:ascii="CAIXA Std Book" w:hAnsi="CAIXA Std Book" w:cs="Calibri"/>
                <w:b/>
                <w:bCs/>
                <w:color w:val="FFFFFF"/>
                <w:sz w:val="18"/>
                <w:szCs w:val="18"/>
              </w:rPr>
              <w:t>636.432</w:t>
            </w:r>
          </w:p>
        </w:tc>
      </w:tr>
    </w:tbl>
    <w:p w14:paraId="5F9241F2" w14:textId="401820A9" w:rsidR="00CF6D36" w:rsidRPr="00B04D8D" w:rsidRDefault="00A9759C" w:rsidP="00630582">
      <w:pPr>
        <w:jc w:val="both"/>
        <w:rPr>
          <w:rFonts w:ascii="CAIXA Std Book" w:hAnsi="CAIXA Std Book"/>
          <w:color w:val="005CA9"/>
          <w:sz w:val="16"/>
          <w:szCs w:val="16"/>
        </w:rPr>
      </w:pPr>
      <w:r w:rsidRPr="00B04D8D">
        <w:rPr>
          <w:rFonts w:ascii="CAIXA Std Book" w:hAnsi="CAIXA Std Book"/>
          <w:color w:val="005CA9"/>
          <w:sz w:val="16"/>
          <w:szCs w:val="16"/>
        </w:rPr>
        <w:t xml:space="preserve"> </w:t>
      </w:r>
      <w:r w:rsidR="00E8461B" w:rsidRPr="00B04D8D">
        <w:rPr>
          <w:rFonts w:ascii="CAIXA Std Book" w:hAnsi="CAIXA Std Book"/>
          <w:color w:val="005CA9"/>
          <w:sz w:val="16"/>
          <w:szCs w:val="16"/>
        </w:rPr>
        <w:t xml:space="preserve">(1) </w:t>
      </w:r>
      <w:r w:rsidR="0007786F" w:rsidRPr="00B04D8D">
        <w:rPr>
          <w:rFonts w:ascii="CAIXA Std Book" w:hAnsi="CAIXA Std Book"/>
          <w:color w:val="005CA9"/>
          <w:sz w:val="16"/>
          <w:szCs w:val="16"/>
        </w:rPr>
        <w:t>Os valores apresentados refletem a posição de fechamento mais atual do ativo dos Fundos</w:t>
      </w:r>
      <w:r w:rsidR="0011205B" w:rsidRPr="00B04D8D">
        <w:rPr>
          <w:rFonts w:ascii="CAIXA Std Book" w:hAnsi="CAIXA Std Book"/>
          <w:color w:val="005CA9"/>
          <w:sz w:val="16"/>
          <w:szCs w:val="16"/>
        </w:rPr>
        <w:t>.</w:t>
      </w:r>
    </w:p>
    <w:p w14:paraId="603A99AB" w14:textId="6CF2E012" w:rsidR="005F303D" w:rsidRPr="00E95E29" w:rsidRDefault="005F303D" w:rsidP="00E0745E">
      <w:pPr>
        <w:pStyle w:val="Ttulo1"/>
      </w:pPr>
      <w:bookmarkStart w:id="52" w:name="_Toc199964104"/>
      <w:r w:rsidRPr="00E95E29">
        <w:t>Nota   2 – Apresentação das</w:t>
      </w:r>
      <w:r w:rsidR="00AD3A2A" w:rsidRPr="00E95E29">
        <w:t xml:space="preserve"> demonstrações</w:t>
      </w:r>
      <w:r w:rsidR="00607592" w:rsidRPr="00E95E29">
        <w:t xml:space="preserve"> contábeis</w:t>
      </w:r>
      <w:bookmarkEnd w:id="52"/>
    </w:p>
    <w:p w14:paraId="4326233A" w14:textId="354115F9" w:rsidR="005F303D" w:rsidRPr="00B04D8D" w:rsidRDefault="005F303D" w:rsidP="00111DF8">
      <w:pPr>
        <w:pStyle w:val="PargrafodaLista"/>
        <w:keepNext/>
        <w:numPr>
          <w:ilvl w:val="0"/>
          <w:numId w:val="4"/>
        </w:numPr>
        <w:spacing w:before="240" w:after="120"/>
        <w:contextualSpacing w:val="0"/>
        <w:jc w:val="both"/>
        <w:rPr>
          <w:rFonts w:ascii="CAIXA Std Book" w:hAnsi="CAIXA Std Book"/>
          <w:b/>
          <w:color w:val="005CA9"/>
          <w:sz w:val="20"/>
          <w:szCs w:val="20"/>
        </w:rPr>
      </w:pPr>
      <w:r w:rsidRPr="00B04D8D">
        <w:rPr>
          <w:rFonts w:ascii="CAIXA Std Book" w:hAnsi="CAIXA Std Book"/>
          <w:b/>
          <w:color w:val="005CA9"/>
          <w:sz w:val="20"/>
          <w:szCs w:val="20"/>
        </w:rPr>
        <w:t>Contexto</w:t>
      </w:r>
    </w:p>
    <w:p w14:paraId="479FD2B7" w14:textId="3B6A5FC6" w:rsidR="00F31098" w:rsidRPr="00955AA1" w:rsidRDefault="00F31098" w:rsidP="008A1CFD">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 xml:space="preserve">As demonstrações contábeis </w:t>
      </w:r>
      <w:r w:rsidR="00371B9D" w:rsidRPr="00421349">
        <w:rPr>
          <w:rFonts w:ascii="CAIXA Std Book" w:hAnsi="CAIXA Std Book"/>
          <w:color w:val="005CA9"/>
          <w:sz w:val="20"/>
          <w:szCs w:val="20"/>
        </w:rPr>
        <w:t>intermediárias</w:t>
      </w:r>
      <w:r w:rsidRPr="00B04D8D">
        <w:rPr>
          <w:rFonts w:ascii="CAIXA Std Book" w:hAnsi="CAIXA Std Book"/>
          <w:color w:val="005CA9"/>
          <w:sz w:val="20"/>
          <w:szCs w:val="20"/>
        </w:rPr>
        <w:t xml:space="preserve"> individuais e consolidadas </w:t>
      </w:r>
      <w:r w:rsidR="00034391">
        <w:rPr>
          <w:rFonts w:ascii="CAIXA Std Book" w:hAnsi="CAIXA Std Book"/>
          <w:color w:val="005CA9"/>
          <w:sz w:val="20"/>
          <w:szCs w:val="20"/>
        </w:rPr>
        <w:t xml:space="preserve">condensadas </w:t>
      </w:r>
      <w:r w:rsidRPr="00B04D8D">
        <w:rPr>
          <w:rFonts w:ascii="CAIXA Std Book" w:hAnsi="CAIXA Std Book"/>
          <w:color w:val="005CA9"/>
          <w:sz w:val="20"/>
          <w:szCs w:val="20"/>
        </w:rPr>
        <w:t xml:space="preserve">da CAIXA são de responsabilidade da </w:t>
      </w:r>
      <w:r w:rsidRPr="00955AA1">
        <w:rPr>
          <w:rFonts w:ascii="CAIXA Std Book" w:hAnsi="CAIXA Std Book"/>
          <w:color w:val="005CA9"/>
          <w:sz w:val="20"/>
          <w:szCs w:val="20"/>
        </w:rPr>
        <w:t xml:space="preserve">Administração e foram aprovadas pelo Conselho Diretor em </w:t>
      </w:r>
      <w:r w:rsidR="00646291">
        <w:rPr>
          <w:rFonts w:ascii="CAIXA Std Book" w:hAnsi="CAIXA Std Book"/>
          <w:color w:val="005CA9"/>
          <w:sz w:val="20"/>
          <w:szCs w:val="20"/>
        </w:rPr>
        <w:t>02</w:t>
      </w:r>
      <w:r w:rsidR="000036B5">
        <w:rPr>
          <w:rFonts w:ascii="CAIXA Std Book" w:hAnsi="CAIXA Std Book"/>
          <w:color w:val="005CA9"/>
          <w:sz w:val="20"/>
          <w:szCs w:val="20"/>
        </w:rPr>
        <w:t>/06</w:t>
      </w:r>
      <w:r w:rsidR="00417B48" w:rsidRPr="00955AA1">
        <w:rPr>
          <w:rFonts w:ascii="CAIXA Std Book" w:hAnsi="CAIXA Std Book"/>
          <w:color w:val="005CA9"/>
          <w:sz w:val="20"/>
          <w:szCs w:val="20"/>
        </w:rPr>
        <w:t>/202</w:t>
      </w:r>
      <w:r w:rsidR="0032473D" w:rsidRPr="00955AA1">
        <w:rPr>
          <w:rFonts w:ascii="CAIXA Std Book" w:hAnsi="CAIXA Std Book"/>
          <w:color w:val="005CA9"/>
          <w:sz w:val="20"/>
          <w:szCs w:val="20"/>
        </w:rPr>
        <w:t>5</w:t>
      </w:r>
      <w:r w:rsidRPr="00955AA1">
        <w:rPr>
          <w:rFonts w:ascii="CAIXA Std Book" w:hAnsi="CAIXA Std Book"/>
          <w:color w:val="005CA9"/>
          <w:sz w:val="20"/>
          <w:szCs w:val="20"/>
        </w:rPr>
        <w:t xml:space="preserve"> e pelo Conselho de Administração em </w:t>
      </w:r>
      <w:r w:rsidR="001A4C34">
        <w:rPr>
          <w:rFonts w:ascii="CAIXA Std Book" w:hAnsi="CAIXA Std Book"/>
          <w:color w:val="005CA9"/>
          <w:sz w:val="20"/>
          <w:szCs w:val="20"/>
        </w:rPr>
        <w:t>03/06</w:t>
      </w:r>
      <w:r w:rsidR="00417B48">
        <w:rPr>
          <w:rFonts w:ascii="CAIXA Std Book" w:hAnsi="CAIXA Std Book"/>
          <w:color w:val="005CA9"/>
          <w:sz w:val="20"/>
          <w:szCs w:val="20"/>
        </w:rPr>
        <w:t>/</w:t>
      </w:r>
      <w:r w:rsidR="00417B48" w:rsidRPr="00955AA1">
        <w:rPr>
          <w:rFonts w:ascii="CAIXA Std Book" w:hAnsi="CAIXA Std Book"/>
          <w:color w:val="005CA9"/>
          <w:sz w:val="20"/>
          <w:szCs w:val="20"/>
        </w:rPr>
        <w:t>202</w:t>
      </w:r>
      <w:r w:rsidR="0032473D" w:rsidRPr="00955AA1">
        <w:rPr>
          <w:rFonts w:ascii="CAIXA Std Book" w:hAnsi="CAIXA Std Book"/>
          <w:color w:val="005CA9"/>
          <w:sz w:val="20"/>
          <w:szCs w:val="20"/>
        </w:rPr>
        <w:t>5</w:t>
      </w:r>
      <w:r w:rsidRPr="00955AA1">
        <w:rPr>
          <w:rFonts w:ascii="CAIXA Std Book" w:hAnsi="CAIXA Std Book"/>
          <w:color w:val="005CA9"/>
          <w:sz w:val="20"/>
          <w:szCs w:val="20"/>
        </w:rPr>
        <w:t>.</w:t>
      </w:r>
    </w:p>
    <w:p w14:paraId="24415B31" w14:textId="3DAD5E54" w:rsidR="00984356" w:rsidRPr="00E95E29" w:rsidRDefault="00830601" w:rsidP="008A1CFD">
      <w:pPr>
        <w:shd w:val="clear" w:color="auto" w:fill="FFFFFF"/>
        <w:spacing w:before="120" w:after="120"/>
        <w:jc w:val="both"/>
        <w:rPr>
          <w:rFonts w:ascii="CAIXA Std Book" w:hAnsi="CAIXA Std Book"/>
          <w:color w:val="005CA9"/>
          <w:sz w:val="20"/>
          <w:szCs w:val="20"/>
        </w:rPr>
      </w:pPr>
      <w:r w:rsidRPr="00E72E3B">
        <w:rPr>
          <w:rFonts w:ascii="CAIXA Std Book" w:hAnsi="CAIXA Std Book"/>
          <w:color w:val="005CA9"/>
          <w:sz w:val="20"/>
          <w:szCs w:val="20"/>
        </w:rPr>
        <w:t xml:space="preserve">Na adoção </w:t>
      </w:r>
      <w:r w:rsidR="00E72E3B" w:rsidRPr="00E72E3B">
        <w:rPr>
          <w:rFonts w:ascii="CAIXA Std Book" w:hAnsi="CAIXA Std Book"/>
          <w:color w:val="005CA9"/>
          <w:sz w:val="20"/>
          <w:szCs w:val="20"/>
        </w:rPr>
        <w:t xml:space="preserve">inicial </w:t>
      </w:r>
      <w:r w:rsidRPr="00E72E3B">
        <w:rPr>
          <w:rFonts w:ascii="CAIXA Std Book" w:hAnsi="CAIXA Std Book"/>
          <w:color w:val="005CA9"/>
          <w:sz w:val="20"/>
          <w:szCs w:val="20"/>
        </w:rPr>
        <w:t xml:space="preserve">da Resolução CMN </w:t>
      </w:r>
      <w:r w:rsidR="002A2B06" w:rsidRPr="00E72E3B">
        <w:rPr>
          <w:rFonts w:ascii="CAIXA Std Book" w:hAnsi="CAIXA Std Book"/>
          <w:color w:val="005CA9"/>
          <w:sz w:val="20"/>
          <w:szCs w:val="20"/>
        </w:rPr>
        <w:t>n</w:t>
      </w:r>
      <w:r w:rsidR="008877FD">
        <w:rPr>
          <w:rFonts w:ascii="CAIXA Std Book" w:hAnsi="CAIXA Std Book"/>
          <w:color w:val="005CA9"/>
          <w:sz w:val="20"/>
          <w:szCs w:val="20"/>
        </w:rPr>
        <w:t>º</w:t>
      </w:r>
      <w:r w:rsidRPr="00E72E3B">
        <w:rPr>
          <w:rFonts w:ascii="CAIXA Std Book" w:hAnsi="CAIXA Std Book"/>
          <w:color w:val="005CA9"/>
          <w:sz w:val="20"/>
          <w:szCs w:val="20"/>
        </w:rPr>
        <w:t xml:space="preserve"> 4.966/2021, a</w:t>
      </w:r>
      <w:r w:rsidR="00741587" w:rsidRPr="00E72E3B">
        <w:rPr>
          <w:rFonts w:ascii="CAIXA Std Book" w:hAnsi="CAIXA Std Book"/>
          <w:color w:val="005CA9"/>
          <w:sz w:val="20"/>
          <w:szCs w:val="20"/>
        </w:rPr>
        <w:t xml:space="preserve"> Caixa optou pela dispensa prevista n</w:t>
      </w:r>
      <w:r w:rsidR="00E72E3B" w:rsidRPr="00E72E3B">
        <w:rPr>
          <w:rFonts w:ascii="CAIXA Std Book" w:hAnsi="CAIXA Std Book"/>
          <w:color w:val="005CA9"/>
          <w:sz w:val="20"/>
          <w:szCs w:val="20"/>
        </w:rPr>
        <w:t>o art</w:t>
      </w:r>
      <w:r w:rsidR="00BD789B">
        <w:rPr>
          <w:rFonts w:ascii="CAIXA Std Book" w:hAnsi="CAIXA Std Book"/>
          <w:color w:val="005CA9"/>
          <w:sz w:val="20"/>
          <w:szCs w:val="20"/>
        </w:rPr>
        <w:t>.</w:t>
      </w:r>
      <w:r w:rsidR="00E72E3B" w:rsidRPr="00E72E3B">
        <w:rPr>
          <w:rFonts w:ascii="CAIXA Std Book" w:hAnsi="CAIXA Std Book"/>
          <w:color w:val="005CA9"/>
          <w:sz w:val="20"/>
          <w:szCs w:val="20"/>
        </w:rPr>
        <w:t xml:space="preserve"> </w:t>
      </w:r>
      <w:r w:rsidR="00741587">
        <w:rPr>
          <w:rFonts w:ascii="CAIXA Std Book" w:hAnsi="CAIXA Std Book"/>
          <w:color w:val="005CA9"/>
          <w:sz w:val="20"/>
          <w:szCs w:val="20"/>
        </w:rPr>
        <w:t xml:space="preserve">nº </w:t>
      </w:r>
      <w:r w:rsidR="00E256C8">
        <w:rPr>
          <w:rFonts w:ascii="CAIXA Std Book" w:hAnsi="CAIXA Std Book"/>
          <w:color w:val="005CA9"/>
          <w:sz w:val="20"/>
          <w:szCs w:val="20"/>
        </w:rPr>
        <w:t>79</w:t>
      </w:r>
      <w:r w:rsidR="00741587" w:rsidRPr="00E72E3B">
        <w:rPr>
          <w:rFonts w:ascii="CAIXA Std Book" w:hAnsi="CAIXA Std Book"/>
          <w:color w:val="005CA9"/>
          <w:sz w:val="20"/>
          <w:szCs w:val="20"/>
        </w:rPr>
        <w:t>, da apresentação nas Demonstrações Contábeis dos valores comparativos relativos aos períodos anteriores, decorrentes das alterações na classificação e mensuração de ativos e passivos financeiros</w:t>
      </w:r>
      <w:r w:rsidR="00880AC1">
        <w:rPr>
          <w:rFonts w:ascii="CAIXA Std Book" w:hAnsi="CAIXA Std Book"/>
          <w:color w:val="005CA9"/>
          <w:sz w:val="20"/>
          <w:szCs w:val="20"/>
        </w:rPr>
        <w:t xml:space="preserve">, </w:t>
      </w:r>
      <w:r w:rsidR="00741587" w:rsidRPr="00E72E3B">
        <w:rPr>
          <w:rFonts w:ascii="CAIXA Std Book" w:hAnsi="CAIXA Std Book"/>
          <w:color w:val="005CA9"/>
          <w:sz w:val="20"/>
          <w:szCs w:val="20"/>
        </w:rPr>
        <w:t xml:space="preserve">incluindo perdas </w:t>
      </w:r>
      <w:r w:rsidR="00880AC1" w:rsidRPr="00E72E3B">
        <w:rPr>
          <w:rFonts w:ascii="CAIXA Std Book" w:hAnsi="CAIXA Std Book"/>
          <w:color w:val="005CA9"/>
          <w:sz w:val="20"/>
          <w:szCs w:val="20"/>
        </w:rPr>
        <w:t xml:space="preserve">esperadas </w:t>
      </w:r>
      <w:r w:rsidR="00741587" w:rsidRPr="00E72E3B">
        <w:rPr>
          <w:rFonts w:ascii="CAIXA Std Book" w:hAnsi="CAIXA Std Book"/>
          <w:color w:val="005CA9"/>
          <w:sz w:val="20"/>
          <w:szCs w:val="20"/>
        </w:rPr>
        <w:t>associadas ao risco de crédito.</w:t>
      </w:r>
      <w:r w:rsidR="00984356" w:rsidRPr="00E95E29">
        <w:rPr>
          <w:rFonts w:ascii="CAIXA Std Book" w:hAnsi="CAIXA Std Book"/>
          <w:color w:val="005CA9"/>
          <w:sz w:val="20"/>
          <w:szCs w:val="20"/>
        </w:rPr>
        <w:br w:type="page"/>
      </w:r>
    </w:p>
    <w:p w14:paraId="24B15D83" w14:textId="26E09A30" w:rsidR="005F303D" w:rsidRPr="00B04D8D" w:rsidRDefault="005F303D" w:rsidP="00A26B7B">
      <w:pPr>
        <w:pStyle w:val="PargrafodaLista"/>
        <w:keepNext/>
        <w:numPr>
          <w:ilvl w:val="0"/>
          <w:numId w:val="4"/>
        </w:numPr>
        <w:spacing w:before="240" w:after="120"/>
        <w:contextualSpacing w:val="0"/>
        <w:jc w:val="both"/>
        <w:rPr>
          <w:rFonts w:ascii="CAIXA Std Book" w:hAnsi="CAIXA Std Book"/>
          <w:b/>
          <w:color w:val="005CA9"/>
          <w:sz w:val="20"/>
          <w:szCs w:val="20"/>
        </w:rPr>
      </w:pPr>
      <w:bookmarkStart w:id="53" w:name="_Hlk39168392"/>
      <w:r w:rsidRPr="00B04D8D">
        <w:rPr>
          <w:rFonts w:ascii="CAIXA Std Book" w:hAnsi="CAIXA Std Book"/>
          <w:b/>
          <w:color w:val="005CA9"/>
          <w:sz w:val="20"/>
          <w:szCs w:val="20"/>
        </w:rPr>
        <w:lastRenderedPageBreak/>
        <w:t>Base de preparação e declaração de conformidade</w:t>
      </w:r>
    </w:p>
    <w:p w14:paraId="435D404F" w14:textId="77677815" w:rsidR="005F303D" w:rsidRPr="00B04D8D" w:rsidRDefault="005F303D" w:rsidP="008A1CFD">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As</w:t>
      </w:r>
      <w:r w:rsidR="00AD3A2A" w:rsidRPr="00B04D8D">
        <w:rPr>
          <w:rFonts w:ascii="CAIXA Std Book" w:hAnsi="CAIXA Std Book"/>
          <w:color w:val="005CA9"/>
          <w:sz w:val="20"/>
          <w:szCs w:val="20"/>
        </w:rPr>
        <w:t xml:space="preserve"> demonstrações</w:t>
      </w:r>
      <w:r w:rsidR="00607592" w:rsidRPr="00B04D8D">
        <w:rPr>
          <w:rFonts w:ascii="CAIXA Std Book" w:hAnsi="CAIXA Std Book"/>
          <w:color w:val="005CA9"/>
          <w:sz w:val="20"/>
          <w:szCs w:val="20"/>
        </w:rPr>
        <w:t xml:space="preserve"> contábeis</w:t>
      </w:r>
      <w:r w:rsidR="00137BCD">
        <w:rPr>
          <w:rFonts w:ascii="CAIXA Std Book" w:hAnsi="CAIXA Std Book"/>
          <w:color w:val="005CA9"/>
          <w:sz w:val="20"/>
          <w:szCs w:val="20"/>
        </w:rPr>
        <w:t xml:space="preserve"> </w:t>
      </w:r>
      <w:r w:rsidR="00137BCD" w:rsidRPr="00421349">
        <w:rPr>
          <w:rFonts w:ascii="CAIXA Std Book" w:hAnsi="CAIXA Std Book"/>
          <w:color w:val="005CA9"/>
          <w:sz w:val="20"/>
          <w:szCs w:val="20"/>
        </w:rPr>
        <w:t>intermediárias</w:t>
      </w:r>
      <w:r w:rsidR="00693245" w:rsidRPr="00B04D8D">
        <w:rPr>
          <w:rFonts w:ascii="CAIXA Std Book" w:hAnsi="CAIXA Std Book"/>
          <w:color w:val="005CA9"/>
          <w:sz w:val="20"/>
          <w:szCs w:val="20"/>
        </w:rPr>
        <w:t xml:space="preserve"> individua</w:t>
      </w:r>
      <w:r w:rsidR="002B7B85" w:rsidRPr="00B04D8D">
        <w:rPr>
          <w:rFonts w:ascii="CAIXA Std Book" w:hAnsi="CAIXA Std Book"/>
          <w:color w:val="005CA9"/>
          <w:sz w:val="20"/>
          <w:szCs w:val="20"/>
        </w:rPr>
        <w:t>is</w:t>
      </w:r>
      <w:r w:rsidR="00693245" w:rsidRPr="00B04D8D">
        <w:rPr>
          <w:rFonts w:ascii="CAIXA Std Book" w:hAnsi="CAIXA Std Book"/>
          <w:color w:val="005CA9"/>
          <w:sz w:val="20"/>
          <w:szCs w:val="20"/>
        </w:rPr>
        <w:t xml:space="preserve"> e consolidadas</w:t>
      </w:r>
      <w:r w:rsidR="00607592" w:rsidRPr="00B04D8D">
        <w:rPr>
          <w:rFonts w:ascii="CAIXA Std Book" w:hAnsi="CAIXA Std Book"/>
          <w:color w:val="005CA9"/>
          <w:sz w:val="20"/>
          <w:szCs w:val="20"/>
        </w:rPr>
        <w:t xml:space="preserve"> </w:t>
      </w:r>
      <w:r w:rsidR="00857EFB">
        <w:rPr>
          <w:rFonts w:ascii="CAIXA Std Book" w:hAnsi="CAIXA Std Book"/>
          <w:color w:val="005CA9"/>
          <w:sz w:val="20"/>
          <w:szCs w:val="20"/>
        </w:rPr>
        <w:t xml:space="preserve">condensadas </w:t>
      </w:r>
      <w:r w:rsidRPr="00B04D8D">
        <w:rPr>
          <w:rFonts w:ascii="CAIXA Std Book" w:hAnsi="CAIXA Std Book"/>
          <w:color w:val="005CA9"/>
          <w:sz w:val="20"/>
          <w:szCs w:val="20"/>
        </w:rPr>
        <w:t>da CAIXA foram elaboradas a partir das diretrizes contábeis emanadas</w:t>
      </w:r>
      <w:r w:rsidR="005C58E1" w:rsidRPr="00B04D8D">
        <w:rPr>
          <w:rFonts w:ascii="CAIXA Std Book" w:hAnsi="CAIXA Std Book"/>
          <w:color w:val="005CA9"/>
          <w:sz w:val="20"/>
          <w:szCs w:val="20"/>
        </w:rPr>
        <w:t xml:space="preserve"> </w:t>
      </w:r>
      <w:r w:rsidRPr="00B04D8D">
        <w:rPr>
          <w:rFonts w:ascii="CAIXA Std Book" w:hAnsi="CAIXA Std Book"/>
          <w:color w:val="005CA9"/>
          <w:sz w:val="20"/>
          <w:szCs w:val="20"/>
        </w:rPr>
        <w:t xml:space="preserve">das </w:t>
      </w:r>
      <w:r w:rsidRPr="00955AA1">
        <w:rPr>
          <w:rFonts w:ascii="CAIXA Std Book" w:hAnsi="CAIXA Std Book"/>
          <w:color w:val="005CA9"/>
          <w:sz w:val="20"/>
          <w:szCs w:val="20"/>
        </w:rPr>
        <w:t>Leis</w:t>
      </w:r>
      <w:r w:rsidR="00C56248" w:rsidRPr="00955AA1">
        <w:rPr>
          <w:rFonts w:ascii="CAIXA Std Book" w:hAnsi="CAIXA Std Book"/>
          <w:color w:val="005CA9"/>
          <w:sz w:val="20"/>
          <w:szCs w:val="20"/>
        </w:rPr>
        <w:t xml:space="preserve"> </w:t>
      </w:r>
      <w:r w:rsidRPr="00955AA1">
        <w:rPr>
          <w:rFonts w:ascii="CAIXA Std Book" w:hAnsi="CAIXA Std Book"/>
          <w:color w:val="005CA9"/>
          <w:sz w:val="20"/>
          <w:szCs w:val="20"/>
        </w:rPr>
        <w:t>n</w:t>
      </w:r>
      <w:r w:rsidR="0003593F" w:rsidRPr="00955AA1">
        <w:rPr>
          <w:rFonts w:ascii="CAIXA Std Book" w:hAnsi="CAIXA Std Book"/>
          <w:color w:val="005CA9"/>
          <w:sz w:val="20"/>
          <w:szCs w:val="20"/>
        </w:rPr>
        <w:t>°</w:t>
      </w:r>
      <w:r w:rsidRPr="00955AA1">
        <w:rPr>
          <w:rFonts w:ascii="CAIXA Std Book" w:hAnsi="CAIXA Std Book"/>
          <w:color w:val="005CA9"/>
          <w:sz w:val="20"/>
          <w:szCs w:val="20"/>
        </w:rPr>
        <w:t xml:space="preserve"> 4.595/</w:t>
      </w:r>
      <w:r w:rsidR="00863E28" w:rsidRPr="00955AA1">
        <w:rPr>
          <w:rFonts w:ascii="CAIXA Std Book" w:hAnsi="CAIXA Std Book"/>
          <w:color w:val="005CA9"/>
          <w:sz w:val="20"/>
          <w:szCs w:val="20"/>
        </w:rPr>
        <w:t>19</w:t>
      </w:r>
      <w:r w:rsidRPr="00955AA1">
        <w:rPr>
          <w:rFonts w:ascii="CAIXA Std Book" w:hAnsi="CAIXA Std Book"/>
          <w:color w:val="005CA9"/>
          <w:sz w:val="20"/>
          <w:szCs w:val="20"/>
        </w:rPr>
        <w:t>64 (Lei do Sistema Financeiro Nacional) e n</w:t>
      </w:r>
      <w:r w:rsidR="0003593F" w:rsidRPr="00955AA1">
        <w:rPr>
          <w:rFonts w:ascii="CAIXA Std Book" w:hAnsi="CAIXA Std Book"/>
          <w:color w:val="005CA9"/>
          <w:sz w:val="20"/>
          <w:szCs w:val="20"/>
        </w:rPr>
        <w:t>°</w:t>
      </w:r>
      <w:r w:rsidRPr="00955AA1">
        <w:rPr>
          <w:rFonts w:ascii="CAIXA Std Book" w:hAnsi="CAIXA Std Book"/>
          <w:color w:val="005CA9"/>
          <w:sz w:val="20"/>
          <w:szCs w:val="20"/>
        </w:rPr>
        <w:t xml:space="preserve"> 6.404/</w:t>
      </w:r>
      <w:r w:rsidR="00863E28" w:rsidRPr="00955AA1">
        <w:rPr>
          <w:rFonts w:ascii="CAIXA Std Book" w:hAnsi="CAIXA Std Book"/>
          <w:color w:val="005CA9"/>
          <w:sz w:val="20"/>
          <w:szCs w:val="20"/>
        </w:rPr>
        <w:t>19</w:t>
      </w:r>
      <w:r w:rsidRPr="00955AA1">
        <w:rPr>
          <w:rFonts w:ascii="CAIXA Std Book" w:hAnsi="CAIXA Std Book"/>
          <w:color w:val="005CA9"/>
          <w:sz w:val="20"/>
          <w:szCs w:val="20"/>
        </w:rPr>
        <w:t>76 (Lei das Sociedades por Ações)</w:t>
      </w:r>
      <w:r w:rsidR="00713ECA" w:rsidRPr="00955AA1">
        <w:rPr>
          <w:rFonts w:ascii="CAIXA Std Book" w:hAnsi="CAIXA Std Book"/>
          <w:color w:val="005CA9"/>
          <w:sz w:val="20"/>
          <w:szCs w:val="20"/>
        </w:rPr>
        <w:t xml:space="preserve">, </w:t>
      </w:r>
      <w:r w:rsidR="00140ADC" w:rsidRPr="00955AA1">
        <w:rPr>
          <w:rFonts w:ascii="CAIXA Std Book" w:hAnsi="CAIXA Std Book"/>
          <w:color w:val="005CA9"/>
          <w:sz w:val="20"/>
          <w:szCs w:val="20"/>
        </w:rPr>
        <w:t>Resolução CMN nº 4.966/2021</w:t>
      </w:r>
      <w:r w:rsidR="0005126C">
        <w:rPr>
          <w:rFonts w:ascii="CAIXA Std Book" w:hAnsi="CAIXA Std Book"/>
          <w:color w:val="005CA9"/>
          <w:sz w:val="20"/>
          <w:szCs w:val="20"/>
        </w:rPr>
        <w:t xml:space="preserve"> </w:t>
      </w:r>
      <w:r w:rsidR="00946327">
        <w:rPr>
          <w:rFonts w:ascii="CAIXA Std Book" w:hAnsi="CAIXA Std Book"/>
          <w:color w:val="005CA9"/>
          <w:sz w:val="20"/>
          <w:szCs w:val="20"/>
        </w:rPr>
        <w:t>–</w:t>
      </w:r>
      <w:r w:rsidR="003D6B31">
        <w:rPr>
          <w:rFonts w:ascii="CAIXA Std Book" w:hAnsi="CAIXA Std Book"/>
          <w:color w:val="005CA9"/>
          <w:sz w:val="20"/>
          <w:szCs w:val="20"/>
        </w:rPr>
        <w:t xml:space="preserve"> </w:t>
      </w:r>
      <w:r w:rsidR="00FE0388" w:rsidRPr="00955AA1">
        <w:rPr>
          <w:rFonts w:ascii="CAIXA Std Book" w:hAnsi="CAIXA Std Book"/>
          <w:color w:val="005CA9"/>
          <w:sz w:val="20"/>
          <w:szCs w:val="20"/>
        </w:rPr>
        <w:t>que dispõe sobre os critérios contábeis aplicáveis a instrumentos financeiros, bem como para a designação e o reconhecimento das relações de proteção (contabilidade de hedge)</w:t>
      </w:r>
      <w:r w:rsidR="00043C68">
        <w:rPr>
          <w:rFonts w:ascii="CAIXA Std Book" w:hAnsi="CAIXA Std Book"/>
          <w:color w:val="005CA9"/>
          <w:sz w:val="20"/>
          <w:szCs w:val="20"/>
        </w:rPr>
        <w:t xml:space="preserve">, </w:t>
      </w:r>
      <w:r w:rsidR="00C51E18">
        <w:rPr>
          <w:rFonts w:ascii="CAIXA Std Book" w:hAnsi="CAIXA Std Book"/>
          <w:color w:val="005CA9"/>
          <w:sz w:val="20"/>
          <w:szCs w:val="20"/>
        </w:rPr>
        <w:t xml:space="preserve">com as respectivas alterações </w:t>
      </w:r>
      <w:r w:rsidR="00DE521C">
        <w:rPr>
          <w:rFonts w:ascii="CAIXA Std Book" w:hAnsi="CAIXA Std Book"/>
          <w:color w:val="005CA9"/>
          <w:sz w:val="20"/>
          <w:szCs w:val="20"/>
        </w:rPr>
        <w:t>posteriores</w:t>
      </w:r>
      <w:r w:rsidR="00C51E18">
        <w:rPr>
          <w:rFonts w:ascii="CAIXA Std Book" w:hAnsi="CAIXA Std Book"/>
          <w:color w:val="005CA9"/>
          <w:sz w:val="20"/>
          <w:szCs w:val="20"/>
        </w:rPr>
        <w:t>,</w:t>
      </w:r>
      <w:r w:rsidR="00043C68">
        <w:rPr>
          <w:rFonts w:ascii="CAIXA Std Book" w:hAnsi="CAIXA Std Book"/>
          <w:color w:val="005CA9"/>
          <w:sz w:val="20"/>
          <w:szCs w:val="20"/>
        </w:rPr>
        <w:t xml:space="preserve"> </w:t>
      </w:r>
      <w:r w:rsidR="00043C68" w:rsidRPr="00B04D8D">
        <w:rPr>
          <w:rFonts w:ascii="CAIXA Std Book" w:hAnsi="CAIXA Std Book"/>
          <w:color w:val="005CA9"/>
          <w:sz w:val="20"/>
          <w:szCs w:val="20"/>
        </w:rPr>
        <w:t>Resolução CMN nº 4.818/2020</w:t>
      </w:r>
      <w:r w:rsidR="006D5F7C">
        <w:rPr>
          <w:rFonts w:ascii="CAIXA Std Book" w:hAnsi="CAIXA Std Book"/>
          <w:color w:val="005CA9"/>
          <w:sz w:val="20"/>
          <w:szCs w:val="20"/>
        </w:rPr>
        <w:t xml:space="preserve"> </w:t>
      </w:r>
      <w:r w:rsidR="00FF20DE">
        <w:rPr>
          <w:rFonts w:ascii="CAIXA Std Book" w:hAnsi="CAIXA Std Book"/>
          <w:color w:val="005CA9"/>
          <w:sz w:val="20"/>
          <w:szCs w:val="20"/>
        </w:rPr>
        <w:t>– que c</w:t>
      </w:r>
      <w:r w:rsidR="00FF20DE" w:rsidRPr="00FF20DE">
        <w:rPr>
          <w:rFonts w:ascii="CAIXA Std Book" w:hAnsi="CAIXA Std Book"/>
          <w:color w:val="005CA9"/>
          <w:sz w:val="20"/>
          <w:szCs w:val="20"/>
        </w:rPr>
        <w:t>onsolida os critérios gerais para elaboração e divulgação de demonstrações financeiras individuais e consolidadas</w:t>
      </w:r>
      <w:r w:rsidR="009D5E3D">
        <w:rPr>
          <w:rFonts w:ascii="CAIXA Std Book" w:hAnsi="CAIXA Std Book"/>
          <w:color w:val="005CA9"/>
          <w:sz w:val="20"/>
          <w:szCs w:val="20"/>
        </w:rPr>
        <w:t xml:space="preserve"> e</w:t>
      </w:r>
      <w:r w:rsidR="009E5CCA" w:rsidRPr="00B04D8D">
        <w:rPr>
          <w:rFonts w:ascii="CAIXA Std Book" w:hAnsi="CAIXA Std Book"/>
          <w:color w:val="005CA9"/>
          <w:sz w:val="20"/>
          <w:szCs w:val="20"/>
        </w:rPr>
        <w:t xml:space="preserve"> em conformidade </w:t>
      </w:r>
      <w:r w:rsidRPr="00B04D8D">
        <w:rPr>
          <w:rFonts w:ascii="CAIXA Std Book" w:hAnsi="CAIXA Std Book"/>
          <w:color w:val="005CA9"/>
          <w:sz w:val="20"/>
          <w:szCs w:val="20"/>
        </w:rPr>
        <w:t xml:space="preserve">com </w:t>
      </w:r>
      <w:r w:rsidR="009E5CCA" w:rsidRPr="00B04D8D">
        <w:rPr>
          <w:rFonts w:ascii="CAIXA Std Book" w:hAnsi="CAIXA Std Book"/>
          <w:color w:val="005CA9"/>
          <w:sz w:val="20"/>
          <w:szCs w:val="20"/>
        </w:rPr>
        <w:t xml:space="preserve">a regulamentação emanada </w:t>
      </w:r>
      <w:r w:rsidR="00C54764">
        <w:rPr>
          <w:rFonts w:ascii="CAIXA Std Book" w:hAnsi="CAIXA Std Book"/>
          <w:color w:val="005CA9"/>
          <w:sz w:val="20"/>
          <w:szCs w:val="20"/>
        </w:rPr>
        <w:t>pelo</w:t>
      </w:r>
      <w:r w:rsidRPr="00B04D8D">
        <w:rPr>
          <w:rFonts w:ascii="CAIXA Std Book" w:hAnsi="CAIXA Std Book"/>
          <w:color w:val="005CA9"/>
          <w:sz w:val="20"/>
          <w:szCs w:val="20"/>
        </w:rPr>
        <w:t xml:space="preserve"> Banco Central do Brasil (B</w:t>
      </w:r>
      <w:r w:rsidR="00A56F7A" w:rsidRPr="00B04D8D">
        <w:rPr>
          <w:rFonts w:ascii="CAIXA Std Book" w:hAnsi="CAIXA Std Book"/>
          <w:color w:val="005CA9"/>
          <w:sz w:val="20"/>
          <w:szCs w:val="20"/>
        </w:rPr>
        <w:t>acen</w:t>
      </w:r>
      <w:r w:rsidRPr="00B04D8D">
        <w:rPr>
          <w:rFonts w:ascii="CAIXA Std Book" w:hAnsi="CAIXA Std Book"/>
          <w:color w:val="005CA9"/>
          <w:sz w:val="20"/>
          <w:szCs w:val="20"/>
        </w:rPr>
        <w:t>)</w:t>
      </w:r>
      <w:r w:rsidR="00CC765C">
        <w:rPr>
          <w:rFonts w:ascii="CAIXA Std Book" w:hAnsi="CAIXA Std Book"/>
          <w:color w:val="005CA9"/>
          <w:sz w:val="20"/>
          <w:szCs w:val="20"/>
        </w:rPr>
        <w:t xml:space="preserve"> </w:t>
      </w:r>
      <w:r w:rsidR="00946327">
        <w:rPr>
          <w:rFonts w:ascii="CAIXA Std Book" w:hAnsi="CAIXA Std Book"/>
          <w:color w:val="005CA9"/>
          <w:sz w:val="20"/>
          <w:szCs w:val="20"/>
        </w:rPr>
        <w:t>–</w:t>
      </w:r>
      <w:r w:rsidR="00895393" w:rsidRPr="00B04D8D">
        <w:rPr>
          <w:rFonts w:ascii="CAIXA Std Book" w:hAnsi="CAIXA Std Book"/>
          <w:color w:val="005CA9"/>
          <w:sz w:val="20"/>
          <w:szCs w:val="20"/>
        </w:rPr>
        <w:t xml:space="preserve"> Resolução BCB nº 2/2020</w:t>
      </w:r>
      <w:r w:rsidR="00C90A97">
        <w:rPr>
          <w:rFonts w:ascii="CAIXA Std Book" w:hAnsi="CAIXA Std Book"/>
          <w:color w:val="005CA9"/>
          <w:sz w:val="20"/>
          <w:szCs w:val="20"/>
        </w:rPr>
        <w:t xml:space="preserve"> e</w:t>
      </w:r>
      <w:r w:rsidR="006A6D78">
        <w:rPr>
          <w:rFonts w:ascii="CAIXA Std Book" w:hAnsi="CAIXA Std Book"/>
          <w:color w:val="005CA9"/>
          <w:sz w:val="20"/>
          <w:szCs w:val="20"/>
        </w:rPr>
        <w:t xml:space="preserve"> Resolução BCB nº 352</w:t>
      </w:r>
      <w:r w:rsidR="00F46AE8">
        <w:rPr>
          <w:rFonts w:ascii="CAIXA Std Book" w:hAnsi="CAIXA Std Book"/>
          <w:color w:val="005CA9"/>
          <w:sz w:val="20"/>
          <w:szCs w:val="20"/>
        </w:rPr>
        <w:t>/</w:t>
      </w:r>
      <w:r w:rsidR="009D22CB">
        <w:rPr>
          <w:rFonts w:ascii="CAIXA Std Book" w:hAnsi="CAIXA Std Book"/>
          <w:color w:val="005CA9"/>
          <w:sz w:val="20"/>
          <w:szCs w:val="20"/>
        </w:rPr>
        <w:t>2023</w:t>
      </w:r>
      <w:r w:rsidR="005C2510">
        <w:rPr>
          <w:rFonts w:ascii="CAIXA Std Book" w:hAnsi="CAIXA Std Book"/>
          <w:color w:val="005CA9"/>
          <w:sz w:val="20"/>
          <w:szCs w:val="20"/>
        </w:rPr>
        <w:t xml:space="preserve"> e </w:t>
      </w:r>
      <w:r w:rsidR="00E33056">
        <w:rPr>
          <w:rFonts w:ascii="CAIXA Std Book" w:hAnsi="CAIXA Std Book"/>
          <w:color w:val="005CA9"/>
          <w:sz w:val="20"/>
          <w:szCs w:val="20"/>
        </w:rPr>
        <w:t>adicionalmente</w:t>
      </w:r>
      <w:r w:rsidR="00132BD5">
        <w:rPr>
          <w:rFonts w:ascii="CAIXA Std Book" w:hAnsi="CAIXA Std Book"/>
          <w:color w:val="005CA9"/>
          <w:sz w:val="20"/>
          <w:szCs w:val="20"/>
        </w:rPr>
        <w:t xml:space="preserve"> </w:t>
      </w:r>
      <w:r w:rsidR="005F2856">
        <w:rPr>
          <w:rFonts w:ascii="CAIXA Std Book" w:hAnsi="CAIXA Std Book"/>
          <w:color w:val="005CA9"/>
          <w:sz w:val="20"/>
          <w:szCs w:val="20"/>
        </w:rPr>
        <w:t>a</w:t>
      </w:r>
      <w:r w:rsidR="00EE2D37">
        <w:rPr>
          <w:rFonts w:ascii="CAIXA Std Book" w:hAnsi="CAIXA Std Book"/>
          <w:color w:val="005CA9"/>
          <w:sz w:val="20"/>
          <w:szCs w:val="20"/>
        </w:rPr>
        <w:t xml:space="preserve">s normas emitidas </w:t>
      </w:r>
      <w:r w:rsidR="00132BD5">
        <w:rPr>
          <w:rFonts w:ascii="CAIXA Std Book" w:hAnsi="CAIXA Std Book"/>
          <w:color w:val="005CA9"/>
          <w:sz w:val="20"/>
          <w:szCs w:val="20"/>
        </w:rPr>
        <w:t xml:space="preserve">pela Comissão de Valores Mobiliários </w:t>
      </w:r>
      <w:r w:rsidR="00132BD5" w:rsidRPr="00B04D8D">
        <w:rPr>
          <w:rFonts w:ascii="CAIXA Std Book" w:hAnsi="CAIXA Std Book"/>
          <w:color w:val="005CA9"/>
          <w:sz w:val="20"/>
          <w:szCs w:val="20"/>
        </w:rPr>
        <w:t>(</w:t>
      </w:r>
      <w:r w:rsidR="00132BD5">
        <w:rPr>
          <w:rFonts w:ascii="CAIXA Std Book" w:hAnsi="CAIXA Std Book"/>
          <w:color w:val="005CA9"/>
          <w:sz w:val="20"/>
          <w:szCs w:val="20"/>
        </w:rPr>
        <w:t>CVM</w:t>
      </w:r>
      <w:r w:rsidR="00132BD5" w:rsidRPr="00B04D8D">
        <w:rPr>
          <w:rFonts w:ascii="CAIXA Std Book" w:hAnsi="CAIXA Std Book"/>
          <w:color w:val="005CA9"/>
          <w:sz w:val="20"/>
          <w:szCs w:val="20"/>
        </w:rPr>
        <w:t xml:space="preserve">) </w:t>
      </w:r>
      <w:r w:rsidR="005C2510">
        <w:rPr>
          <w:rFonts w:ascii="CAIXA Std Book" w:hAnsi="CAIXA Std Book"/>
          <w:color w:val="005CA9"/>
          <w:sz w:val="20"/>
          <w:szCs w:val="20"/>
        </w:rPr>
        <w:t xml:space="preserve">no que não for conflitante </w:t>
      </w:r>
      <w:r w:rsidR="00E27AFF">
        <w:rPr>
          <w:rFonts w:ascii="CAIXA Std Book" w:hAnsi="CAIXA Std Book"/>
          <w:color w:val="005CA9"/>
          <w:sz w:val="20"/>
          <w:szCs w:val="20"/>
        </w:rPr>
        <w:t xml:space="preserve">com as normas </w:t>
      </w:r>
      <w:r w:rsidR="00751529">
        <w:rPr>
          <w:rFonts w:ascii="CAIXA Std Book" w:hAnsi="CAIXA Std Book"/>
          <w:color w:val="005CA9"/>
          <w:sz w:val="20"/>
          <w:szCs w:val="20"/>
        </w:rPr>
        <w:t xml:space="preserve">emitidas pelo </w:t>
      </w:r>
      <w:r w:rsidR="00E27AFF">
        <w:rPr>
          <w:rFonts w:ascii="CAIXA Std Book" w:hAnsi="CAIXA Std Book"/>
          <w:color w:val="005CA9"/>
          <w:sz w:val="20"/>
          <w:szCs w:val="20"/>
        </w:rPr>
        <w:t>Bacen</w:t>
      </w:r>
      <w:r w:rsidR="00751529">
        <w:rPr>
          <w:rFonts w:ascii="CAIXA Std Book" w:hAnsi="CAIXA Std Book"/>
          <w:color w:val="005CA9"/>
          <w:sz w:val="20"/>
          <w:szCs w:val="20"/>
        </w:rPr>
        <w:t>,</w:t>
      </w:r>
      <w:r w:rsidRPr="00B04D8D">
        <w:rPr>
          <w:rFonts w:ascii="CAIXA Std Book" w:hAnsi="CAIXA Std Book"/>
          <w:color w:val="005CA9"/>
          <w:sz w:val="20"/>
          <w:szCs w:val="20"/>
        </w:rPr>
        <w:t xml:space="preserve"> </w:t>
      </w:r>
      <w:r w:rsidR="00894D63">
        <w:rPr>
          <w:rFonts w:ascii="CAIXA Std Book" w:hAnsi="CAIXA Std Book"/>
          <w:color w:val="005CA9"/>
          <w:sz w:val="20"/>
          <w:szCs w:val="20"/>
        </w:rPr>
        <w:t>de acordo</w:t>
      </w:r>
      <w:r w:rsidR="00080122">
        <w:rPr>
          <w:rFonts w:ascii="CAIXA Std Book" w:hAnsi="CAIXA Std Book"/>
          <w:color w:val="005CA9"/>
          <w:sz w:val="20"/>
          <w:szCs w:val="20"/>
        </w:rPr>
        <w:t xml:space="preserve"> com a</w:t>
      </w:r>
      <w:r w:rsidRPr="00B04D8D">
        <w:rPr>
          <w:rFonts w:ascii="CAIXA Std Book" w:hAnsi="CAIXA Std Book"/>
          <w:color w:val="005CA9"/>
          <w:sz w:val="20"/>
          <w:szCs w:val="20"/>
        </w:rPr>
        <w:t>s práticas contábeis adotadas no Brasil.</w:t>
      </w:r>
    </w:p>
    <w:p w14:paraId="50843D71" w14:textId="486D4D16" w:rsidR="00476998" w:rsidRPr="00B04D8D" w:rsidRDefault="005F303D" w:rsidP="008A1CFD">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As</w:t>
      </w:r>
      <w:r w:rsidR="00AD3A2A" w:rsidRPr="00B04D8D">
        <w:rPr>
          <w:rFonts w:ascii="CAIXA Std Book" w:hAnsi="CAIXA Std Book"/>
          <w:color w:val="005CA9"/>
          <w:sz w:val="20"/>
          <w:szCs w:val="20"/>
        </w:rPr>
        <w:t xml:space="preserve"> demonstrações</w:t>
      </w:r>
      <w:r w:rsidR="00607592" w:rsidRPr="00B04D8D">
        <w:rPr>
          <w:rFonts w:ascii="CAIXA Std Book" w:hAnsi="CAIXA Std Book"/>
          <w:color w:val="005CA9"/>
          <w:sz w:val="20"/>
          <w:szCs w:val="20"/>
        </w:rPr>
        <w:t xml:space="preserve"> contábeis</w:t>
      </w:r>
      <w:r w:rsidR="00C23B9C" w:rsidRPr="00B04D8D">
        <w:rPr>
          <w:rFonts w:ascii="CAIXA Std Book" w:hAnsi="CAIXA Std Book"/>
          <w:color w:val="005CA9"/>
          <w:sz w:val="20"/>
          <w:szCs w:val="20"/>
        </w:rPr>
        <w:t xml:space="preserve"> </w:t>
      </w:r>
      <w:r w:rsidRPr="00B04D8D">
        <w:rPr>
          <w:rFonts w:ascii="CAIXA Std Book" w:hAnsi="CAIXA Std Book"/>
          <w:color w:val="005CA9"/>
          <w:sz w:val="20"/>
          <w:szCs w:val="20"/>
        </w:rPr>
        <w:t>são apresentadas em reais e todos os valores arredondados para milhares de reais, exceto quando indicado de outra forma.</w:t>
      </w:r>
      <w:bookmarkEnd w:id="53"/>
    </w:p>
    <w:p w14:paraId="748BE455" w14:textId="26A11C8F" w:rsidR="009959B1" w:rsidRPr="00B04D8D" w:rsidRDefault="001E62D1" w:rsidP="008A1CFD">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As práticas contábeis adotadas no Brasil envolvem julgamento pela Administração quanto a estimativas e premissas relativas à mensuração de provisões para perdas associadas ao risco de crédito; ativos fiscais diferidos; valor justo de determinados instrumentos financeiros; provis</w:t>
      </w:r>
      <w:r w:rsidR="003717CF" w:rsidRPr="00B04D8D">
        <w:rPr>
          <w:rFonts w:ascii="CAIXA Std Book" w:hAnsi="CAIXA Std Book"/>
          <w:color w:val="005CA9"/>
          <w:sz w:val="20"/>
          <w:szCs w:val="20"/>
        </w:rPr>
        <w:t>ões</w:t>
      </w:r>
      <w:r w:rsidRPr="00B04D8D">
        <w:rPr>
          <w:rFonts w:ascii="CAIXA Std Book" w:hAnsi="CAIXA Std Book"/>
          <w:color w:val="005CA9"/>
          <w:sz w:val="20"/>
          <w:szCs w:val="20"/>
        </w:rPr>
        <w:t xml:space="preserve"> para causas judiciais cíveis, trabalhistas e fiscais; </w:t>
      </w:r>
      <w:r w:rsidRPr="00A60964">
        <w:rPr>
          <w:rFonts w:ascii="CAIXA Std Book" w:hAnsi="CAIXA Std Book"/>
          <w:color w:val="005CA9"/>
          <w:sz w:val="20"/>
          <w:szCs w:val="20"/>
        </w:rPr>
        <w:t xml:space="preserve">provisões para </w:t>
      </w:r>
      <w:r w:rsidR="003717CF" w:rsidRPr="00A60964">
        <w:rPr>
          <w:rFonts w:ascii="CAIXA Std Book" w:hAnsi="CAIXA Std Book"/>
          <w:color w:val="005CA9"/>
          <w:sz w:val="20"/>
          <w:szCs w:val="20"/>
        </w:rPr>
        <w:t xml:space="preserve">perdas por </w:t>
      </w:r>
      <w:r w:rsidRPr="00A60964">
        <w:rPr>
          <w:rFonts w:ascii="CAIXA Std Book" w:hAnsi="CAIXA Std Book"/>
          <w:color w:val="005CA9"/>
          <w:sz w:val="20"/>
          <w:szCs w:val="20"/>
        </w:rPr>
        <w:t>redução ao valor recuperável de ativos financeiros e não financeiros</w:t>
      </w:r>
      <w:r w:rsidRPr="00B04D8D">
        <w:rPr>
          <w:rFonts w:ascii="CAIXA Std Book" w:hAnsi="CAIXA Std Book"/>
          <w:color w:val="005CA9"/>
          <w:sz w:val="20"/>
          <w:szCs w:val="20"/>
        </w:rPr>
        <w:t>; planos de previdência complementar; ativos e passivos relacionados a benefícios pós-emprego; e determinação da vida útil de alguns ativos. Os valores definitivos podem ser diferentes daqueles estabelecidos por essas estimativas e premissas e serão conhecidos por ocasião da sua liquidação ou em virtude da revisão das metodologias adotadas. A sensibilidade dos valores contábeis às estimativas não apresenta relevante disparidade e as estimativas são avaliadas periodicamente. A natureza e o valor contábil dos ativos e passivos são apresentados nas respectivas notas explicativas.</w:t>
      </w:r>
    </w:p>
    <w:p w14:paraId="4E38E8F3" w14:textId="7086556D" w:rsidR="005F303D" w:rsidRPr="00B04D8D" w:rsidRDefault="005F303D" w:rsidP="00A26B7B">
      <w:pPr>
        <w:keepNext/>
        <w:numPr>
          <w:ilvl w:val="0"/>
          <w:numId w:val="4"/>
        </w:numPr>
        <w:spacing w:before="240" w:after="120"/>
        <w:jc w:val="both"/>
        <w:rPr>
          <w:rFonts w:ascii="CAIXA Std Book" w:hAnsi="CAIXA Std Book"/>
          <w:b/>
          <w:color w:val="005CA9"/>
          <w:sz w:val="20"/>
          <w:szCs w:val="20"/>
        </w:rPr>
      </w:pPr>
      <w:r w:rsidRPr="00B04D8D">
        <w:rPr>
          <w:rFonts w:ascii="CAIXA Std Book" w:hAnsi="CAIXA Std Book"/>
          <w:b/>
          <w:color w:val="005CA9"/>
          <w:sz w:val="20"/>
          <w:szCs w:val="20"/>
        </w:rPr>
        <w:t>Consolidação</w:t>
      </w:r>
    </w:p>
    <w:p w14:paraId="789D3B6B" w14:textId="0B444D71" w:rsidR="00415115" w:rsidRDefault="00415115" w:rsidP="008A1CFD">
      <w:pPr>
        <w:spacing w:before="120" w:after="240"/>
        <w:jc w:val="both"/>
        <w:rPr>
          <w:rFonts w:ascii="CAIXA Std Book" w:hAnsi="CAIXA Std Book"/>
          <w:color w:val="005CA9"/>
          <w:sz w:val="20"/>
          <w:szCs w:val="20"/>
        </w:rPr>
      </w:pPr>
      <w:r w:rsidRPr="00415115">
        <w:rPr>
          <w:rFonts w:ascii="CAIXA Std Book" w:hAnsi="CAIXA Std Book"/>
          <w:color w:val="005CA9"/>
          <w:sz w:val="20"/>
          <w:szCs w:val="20"/>
        </w:rPr>
        <w:t xml:space="preserve">As demonstrações contábeis consolidadas </w:t>
      </w:r>
      <w:r w:rsidR="00DA4BE1">
        <w:rPr>
          <w:rFonts w:ascii="CAIXA Std Book" w:hAnsi="CAIXA Std Book"/>
          <w:color w:val="005CA9"/>
          <w:sz w:val="20"/>
          <w:szCs w:val="20"/>
        </w:rPr>
        <w:t>condensadas</w:t>
      </w:r>
      <w:r w:rsidRPr="00415115">
        <w:rPr>
          <w:rFonts w:ascii="CAIXA Std Book" w:hAnsi="CAIXA Std Book"/>
          <w:color w:val="005CA9"/>
          <w:sz w:val="20"/>
          <w:szCs w:val="20"/>
        </w:rPr>
        <w:t xml:space="preserve"> incluem as demonstrações contábeis da CAIXA e de suas controladas diretas e indiretas, os fundos de investimento exclusivos e fundo de investimentos em direitos creditórios, conforme demonstrado a seguir:</w:t>
      </w:r>
    </w:p>
    <w:tbl>
      <w:tblPr>
        <w:tblW w:w="5000" w:type="pct"/>
        <w:tblLayout w:type="fixed"/>
        <w:tblCellMar>
          <w:left w:w="70" w:type="dxa"/>
          <w:right w:w="70" w:type="dxa"/>
        </w:tblCellMar>
        <w:tblLook w:val="04A0" w:firstRow="1" w:lastRow="0" w:firstColumn="1" w:lastColumn="0" w:noHBand="0" w:noVBand="1"/>
      </w:tblPr>
      <w:tblGrid>
        <w:gridCol w:w="4820"/>
        <w:gridCol w:w="2410"/>
        <w:gridCol w:w="2408"/>
      </w:tblGrid>
      <w:tr w:rsidR="00A935F4" w:rsidRPr="00F1626B" w14:paraId="1FF93806" w14:textId="77777777" w:rsidTr="006F2ACE">
        <w:trPr>
          <w:trHeight w:val="283"/>
        </w:trPr>
        <w:tc>
          <w:tcPr>
            <w:tcW w:w="2501" w:type="pct"/>
            <w:vMerge w:val="restart"/>
            <w:tcBorders>
              <w:top w:val="nil"/>
              <w:left w:val="nil"/>
              <w:bottom w:val="single" w:sz="4" w:space="0" w:color="FFFFFF"/>
              <w:right w:val="nil"/>
            </w:tcBorders>
            <w:shd w:val="clear" w:color="000000" w:fill="009FD0"/>
            <w:noWrap/>
            <w:vAlign w:val="center"/>
            <w:hideMark/>
          </w:tcPr>
          <w:p w14:paraId="68BA0FAA" w14:textId="77777777" w:rsidR="00537189" w:rsidRPr="00537189" w:rsidRDefault="00537189" w:rsidP="00537189">
            <w:pPr>
              <w:jc w:val="center"/>
              <w:rPr>
                <w:rFonts w:ascii="CAIXA Std Book" w:eastAsia="Times New Roman" w:hAnsi="CAIXA Std Book" w:cs="Calibri"/>
                <w:b/>
                <w:bCs/>
                <w:color w:val="FFFFFF"/>
                <w:sz w:val="16"/>
                <w:szCs w:val="16"/>
              </w:rPr>
            </w:pPr>
            <w:r w:rsidRPr="00537189">
              <w:rPr>
                <w:rFonts w:ascii="CAIXA Std Book" w:eastAsia="Times New Roman" w:hAnsi="CAIXA Std Book" w:cs="Calibri"/>
                <w:b/>
                <w:bCs/>
                <w:color w:val="FFFFFF"/>
                <w:sz w:val="16"/>
                <w:szCs w:val="16"/>
              </w:rPr>
              <w:t>Empresa</w:t>
            </w:r>
          </w:p>
        </w:tc>
        <w:tc>
          <w:tcPr>
            <w:tcW w:w="1250" w:type="pct"/>
            <w:vMerge w:val="restart"/>
            <w:tcBorders>
              <w:top w:val="nil"/>
              <w:left w:val="nil"/>
              <w:bottom w:val="nil"/>
              <w:right w:val="nil"/>
            </w:tcBorders>
            <w:shd w:val="clear" w:color="000000" w:fill="009FD0"/>
            <w:noWrap/>
            <w:vAlign w:val="center"/>
            <w:hideMark/>
          </w:tcPr>
          <w:p w14:paraId="44F7ECF6" w14:textId="77777777" w:rsidR="00537189" w:rsidRPr="00537189" w:rsidRDefault="00537189" w:rsidP="00537189">
            <w:pPr>
              <w:jc w:val="center"/>
              <w:rPr>
                <w:rFonts w:ascii="CAIXA Std Book" w:eastAsia="Times New Roman" w:hAnsi="CAIXA Std Book" w:cs="Calibri"/>
                <w:b/>
                <w:bCs/>
                <w:color w:val="FFFFFF"/>
                <w:sz w:val="16"/>
                <w:szCs w:val="16"/>
              </w:rPr>
            </w:pPr>
            <w:r w:rsidRPr="00537189">
              <w:rPr>
                <w:rFonts w:ascii="CAIXA Std Book" w:eastAsia="Times New Roman" w:hAnsi="CAIXA Std Book" w:cs="Calibri"/>
                <w:b/>
                <w:bCs/>
                <w:color w:val="FFFFFF"/>
                <w:sz w:val="16"/>
                <w:szCs w:val="16"/>
              </w:rPr>
              <w:t>Atividade</w:t>
            </w:r>
          </w:p>
        </w:tc>
        <w:tc>
          <w:tcPr>
            <w:tcW w:w="1249" w:type="pct"/>
            <w:tcBorders>
              <w:top w:val="nil"/>
              <w:left w:val="nil"/>
              <w:bottom w:val="single" w:sz="4" w:space="0" w:color="FFFFFF" w:themeColor="background1"/>
              <w:right w:val="nil"/>
            </w:tcBorders>
            <w:shd w:val="clear" w:color="000000" w:fill="009FD0"/>
            <w:noWrap/>
            <w:vAlign w:val="center"/>
            <w:hideMark/>
          </w:tcPr>
          <w:p w14:paraId="764A6B09" w14:textId="77777777" w:rsidR="00537189" w:rsidRPr="00537189" w:rsidRDefault="00537189" w:rsidP="00537189">
            <w:pPr>
              <w:jc w:val="center"/>
              <w:rPr>
                <w:rFonts w:ascii="CAIXA Std Book" w:eastAsia="Times New Roman" w:hAnsi="CAIXA Std Book" w:cs="Calibri"/>
                <w:b/>
                <w:bCs/>
                <w:color w:val="FFFFFF"/>
                <w:sz w:val="16"/>
                <w:szCs w:val="16"/>
              </w:rPr>
            </w:pPr>
            <w:r w:rsidRPr="00537189">
              <w:rPr>
                <w:rFonts w:ascii="CAIXA Std Book" w:eastAsia="Times New Roman" w:hAnsi="CAIXA Std Book" w:cs="Calibri"/>
                <w:b/>
                <w:bCs/>
                <w:color w:val="FFFFFF"/>
                <w:sz w:val="16"/>
                <w:szCs w:val="16"/>
              </w:rPr>
              <w:t>% de participação</w:t>
            </w:r>
          </w:p>
        </w:tc>
      </w:tr>
      <w:tr w:rsidR="00537189" w:rsidRPr="00F1626B" w14:paraId="7FAB5C78" w14:textId="77777777" w:rsidTr="006F2ACE">
        <w:trPr>
          <w:trHeight w:val="283"/>
        </w:trPr>
        <w:tc>
          <w:tcPr>
            <w:tcW w:w="2501" w:type="pct"/>
            <w:vMerge/>
            <w:tcBorders>
              <w:top w:val="nil"/>
              <w:left w:val="nil"/>
              <w:right w:val="nil"/>
            </w:tcBorders>
            <w:vAlign w:val="center"/>
            <w:hideMark/>
          </w:tcPr>
          <w:p w14:paraId="36E70C7B" w14:textId="77777777" w:rsidR="00537189" w:rsidRPr="00537189" w:rsidRDefault="00537189" w:rsidP="00537189">
            <w:pPr>
              <w:rPr>
                <w:rFonts w:ascii="CAIXA Std Book" w:eastAsia="Times New Roman" w:hAnsi="CAIXA Std Book" w:cs="Calibri"/>
                <w:b/>
                <w:bCs/>
                <w:color w:val="FFFFFF"/>
                <w:sz w:val="16"/>
                <w:szCs w:val="16"/>
              </w:rPr>
            </w:pPr>
          </w:p>
        </w:tc>
        <w:tc>
          <w:tcPr>
            <w:tcW w:w="1250" w:type="pct"/>
            <w:vMerge/>
            <w:tcBorders>
              <w:top w:val="nil"/>
              <w:left w:val="nil"/>
              <w:right w:val="nil"/>
            </w:tcBorders>
            <w:vAlign w:val="center"/>
            <w:hideMark/>
          </w:tcPr>
          <w:p w14:paraId="58D69D67" w14:textId="77777777" w:rsidR="00537189" w:rsidRPr="00537189" w:rsidRDefault="00537189" w:rsidP="00537189">
            <w:pPr>
              <w:rPr>
                <w:rFonts w:ascii="CAIXA Std Book" w:eastAsia="Times New Roman" w:hAnsi="CAIXA Std Book" w:cs="Calibri"/>
                <w:b/>
                <w:bCs/>
                <w:color w:val="FFFFFF"/>
                <w:sz w:val="16"/>
                <w:szCs w:val="16"/>
              </w:rPr>
            </w:pPr>
          </w:p>
        </w:tc>
        <w:tc>
          <w:tcPr>
            <w:tcW w:w="1249" w:type="pct"/>
            <w:tcBorders>
              <w:top w:val="single" w:sz="4" w:space="0" w:color="FFFFFF" w:themeColor="background1"/>
              <w:left w:val="nil"/>
              <w:right w:val="nil"/>
            </w:tcBorders>
            <w:shd w:val="clear" w:color="000000" w:fill="009FD0"/>
            <w:noWrap/>
            <w:vAlign w:val="center"/>
            <w:hideMark/>
          </w:tcPr>
          <w:p w14:paraId="3C6166A3" w14:textId="77777777" w:rsidR="00537189" w:rsidRPr="00537189" w:rsidRDefault="00537189" w:rsidP="00537189">
            <w:pPr>
              <w:jc w:val="center"/>
              <w:rPr>
                <w:rFonts w:ascii="CAIXA Std Book" w:eastAsia="Times New Roman" w:hAnsi="CAIXA Std Book" w:cs="Calibri"/>
                <w:b/>
                <w:bCs/>
                <w:color w:val="FFFFFF"/>
                <w:sz w:val="16"/>
                <w:szCs w:val="16"/>
              </w:rPr>
            </w:pPr>
            <w:r w:rsidRPr="00537189">
              <w:rPr>
                <w:rFonts w:ascii="CAIXA Std Book" w:eastAsia="Times New Roman" w:hAnsi="CAIXA Std Book" w:cs="Calibri"/>
                <w:b/>
                <w:bCs/>
                <w:color w:val="FFFFFF"/>
                <w:sz w:val="16"/>
                <w:szCs w:val="16"/>
              </w:rPr>
              <w:t>Em 31/03/2025</w:t>
            </w:r>
          </w:p>
        </w:tc>
      </w:tr>
      <w:tr w:rsidR="00537189" w:rsidRPr="00F1626B" w14:paraId="41A9F47F" w14:textId="77777777" w:rsidTr="006F2ACE">
        <w:trPr>
          <w:trHeight w:val="283"/>
        </w:trPr>
        <w:tc>
          <w:tcPr>
            <w:tcW w:w="2501" w:type="pct"/>
            <w:tcBorders>
              <w:top w:val="nil"/>
              <w:left w:val="nil"/>
              <w:bottom w:val="single" w:sz="8" w:space="0" w:color="FFFFFF" w:themeColor="background1"/>
              <w:right w:val="nil"/>
            </w:tcBorders>
            <w:shd w:val="clear" w:color="auto" w:fill="DAE9F8"/>
            <w:noWrap/>
            <w:vAlign w:val="center"/>
            <w:hideMark/>
          </w:tcPr>
          <w:p w14:paraId="6C075EF4" w14:textId="77777777" w:rsidR="00537189" w:rsidRPr="00537189" w:rsidRDefault="00537189" w:rsidP="00537189">
            <w:pPr>
              <w:rPr>
                <w:rFonts w:ascii="CAIXA Std Book" w:eastAsia="Times New Roman" w:hAnsi="CAIXA Std Book" w:cs="Calibri"/>
                <w:b/>
                <w:bCs/>
                <w:color w:val="005CA9"/>
                <w:sz w:val="16"/>
                <w:szCs w:val="16"/>
              </w:rPr>
            </w:pPr>
            <w:r w:rsidRPr="00537189">
              <w:rPr>
                <w:rFonts w:ascii="CAIXA Std Book" w:eastAsia="Times New Roman" w:hAnsi="CAIXA Std Book" w:cs="Calibri"/>
                <w:b/>
                <w:bCs/>
                <w:color w:val="005CA9"/>
                <w:sz w:val="16"/>
                <w:szCs w:val="16"/>
              </w:rPr>
              <w:t>Caixa Econômica Federal</w:t>
            </w:r>
          </w:p>
        </w:tc>
        <w:tc>
          <w:tcPr>
            <w:tcW w:w="1250" w:type="pct"/>
            <w:tcBorders>
              <w:top w:val="nil"/>
              <w:left w:val="nil"/>
              <w:bottom w:val="single" w:sz="8" w:space="0" w:color="FFFFFF" w:themeColor="background1"/>
              <w:right w:val="nil"/>
            </w:tcBorders>
            <w:shd w:val="clear" w:color="auto" w:fill="DAE9F8"/>
            <w:noWrap/>
            <w:vAlign w:val="center"/>
            <w:hideMark/>
          </w:tcPr>
          <w:p w14:paraId="71D29E1D" w14:textId="77777777" w:rsidR="00537189" w:rsidRPr="00537189" w:rsidRDefault="00537189" w:rsidP="00537189">
            <w:pPr>
              <w:jc w:val="center"/>
              <w:rPr>
                <w:rFonts w:ascii="CAIXA Std Book" w:eastAsia="Times New Roman" w:hAnsi="CAIXA Std Book" w:cs="Calibri"/>
                <w:b/>
                <w:bCs/>
                <w:color w:val="005CA9"/>
                <w:sz w:val="16"/>
                <w:szCs w:val="16"/>
              </w:rPr>
            </w:pPr>
            <w:r w:rsidRPr="00537189">
              <w:rPr>
                <w:rFonts w:ascii="CAIXA Std Book" w:eastAsia="Times New Roman" w:hAnsi="CAIXA Std Book" w:cs="Calibri"/>
                <w:b/>
                <w:bCs/>
                <w:color w:val="005CA9"/>
                <w:sz w:val="16"/>
                <w:szCs w:val="16"/>
              </w:rPr>
              <w:t xml:space="preserve"> Bancária </w:t>
            </w:r>
          </w:p>
        </w:tc>
        <w:tc>
          <w:tcPr>
            <w:tcW w:w="1249" w:type="pct"/>
            <w:tcBorders>
              <w:top w:val="nil"/>
              <w:left w:val="nil"/>
              <w:bottom w:val="single" w:sz="8" w:space="0" w:color="FFFFFF" w:themeColor="background1"/>
              <w:right w:val="nil"/>
            </w:tcBorders>
            <w:shd w:val="clear" w:color="auto" w:fill="DAE9F8"/>
            <w:noWrap/>
            <w:vAlign w:val="center"/>
            <w:hideMark/>
          </w:tcPr>
          <w:p w14:paraId="3808B8E5" w14:textId="77777777" w:rsidR="00537189" w:rsidRPr="00537189" w:rsidRDefault="00537189" w:rsidP="007C1DF3">
            <w:pPr>
              <w:jc w:val="center"/>
              <w:rPr>
                <w:rFonts w:ascii="CAIXA Std Book" w:eastAsia="Times New Roman" w:hAnsi="CAIXA Std Book" w:cs="Calibri"/>
                <w:b/>
                <w:bCs/>
                <w:color w:val="005CA9"/>
                <w:sz w:val="16"/>
                <w:szCs w:val="16"/>
              </w:rPr>
            </w:pPr>
            <w:r w:rsidRPr="00537189">
              <w:rPr>
                <w:rFonts w:ascii="CAIXA Std Book" w:eastAsia="Times New Roman" w:hAnsi="CAIXA Std Book" w:cs="Calibri"/>
                <w:b/>
                <w:bCs/>
                <w:color w:val="005CA9"/>
                <w:sz w:val="16"/>
                <w:szCs w:val="16"/>
              </w:rPr>
              <w:t>Líder do Conglomerado</w:t>
            </w:r>
          </w:p>
        </w:tc>
      </w:tr>
      <w:tr w:rsidR="00537189" w:rsidRPr="00F1626B" w14:paraId="4275CAA5" w14:textId="77777777" w:rsidTr="006F2ACE">
        <w:trPr>
          <w:trHeight w:val="283"/>
        </w:trPr>
        <w:tc>
          <w:tcPr>
            <w:tcW w:w="2501" w:type="pct"/>
            <w:tcBorders>
              <w:top w:val="single" w:sz="8" w:space="0" w:color="FFFFFF" w:themeColor="background1"/>
              <w:left w:val="nil"/>
              <w:right w:val="nil"/>
            </w:tcBorders>
            <w:shd w:val="clear" w:color="auto" w:fill="DAE9F8"/>
            <w:noWrap/>
            <w:vAlign w:val="center"/>
            <w:hideMark/>
          </w:tcPr>
          <w:p w14:paraId="301574AB" w14:textId="77777777" w:rsidR="00537189" w:rsidRPr="00537189" w:rsidRDefault="00537189" w:rsidP="00537189">
            <w:pPr>
              <w:rPr>
                <w:rFonts w:ascii="CAIXA Std Book" w:eastAsia="Times New Roman" w:hAnsi="CAIXA Std Book" w:cs="Calibri"/>
                <w:b/>
                <w:bCs/>
                <w:color w:val="005CA9"/>
                <w:sz w:val="16"/>
                <w:szCs w:val="16"/>
              </w:rPr>
            </w:pPr>
            <w:r w:rsidRPr="00537189">
              <w:rPr>
                <w:rFonts w:ascii="CAIXA Std Book" w:eastAsia="Times New Roman" w:hAnsi="CAIXA Std Book" w:cs="Calibri"/>
                <w:b/>
                <w:bCs/>
                <w:color w:val="005CA9"/>
                <w:sz w:val="16"/>
                <w:szCs w:val="16"/>
              </w:rPr>
              <w:t>Caixa Loterias</w:t>
            </w:r>
          </w:p>
        </w:tc>
        <w:tc>
          <w:tcPr>
            <w:tcW w:w="1250" w:type="pct"/>
            <w:tcBorders>
              <w:top w:val="single" w:sz="8" w:space="0" w:color="FFFFFF" w:themeColor="background1"/>
              <w:left w:val="nil"/>
              <w:right w:val="nil"/>
            </w:tcBorders>
            <w:shd w:val="clear" w:color="auto" w:fill="DAE9F8"/>
            <w:noWrap/>
            <w:vAlign w:val="center"/>
            <w:hideMark/>
          </w:tcPr>
          <w:p w14:paraId="4229975E" w14:textId="77777777" w:rsidR="00537189" w:rsidRPr="00537189" w:rsidRDefault="00537189" w:rsidP="00537189">
            <w:pPr>
              <w:jc w:val="center"/>
              <w:rPr>
                <w:rFonts w:ascii="CAIXA Std Book" w:eastAsia="Times New Roman" w:hAnsi="CAIXA Std Book" w:cs="Calibri"/>
                <w:b/>
                <w:bCs/>
                <w:color w:val="005CA9"/>
                <w:sz w:val="16"/>
                <w:szCs w:val="16"/>
              </w:rPr>
            </w:pPr>
            <w:r w:rsidRPr="00537189">
              <w:rPr>
                <w:rFonts w:ascii="CAIXA Std Book" w:eastAsia="Times New Roman" w:hAnsi="CAIXA Std Book" w:cs="Calibri"/>
                <w:b/>
                <w:bCs/>
                <w:color w:val="005CA9"/>
                <w:sz w:val="16"/>
                <w:szCs w:val="16"/>
              </w:rPr>
              <w:t xml:space="preserve"> Holding </w:t>
            </w:r>
          </w:p>
        </w:tc>
        <w:tc>
          <w:tcPr>
            <w:tcW w:w="1249" w:type="pct"/>
            <w:tcBorders>
              <w:top w:val="single" w:sz="8" w:space="0" w:color="FFFFFF" w:themeColor="background1"/>
              <w:left w:val="nil"/>
              <w:right w:val="nil"/>
            </w:tcBorders>
            <w:shd w:val="clear" w:color="auto" w:fill="DAE9F8"/>
            <w:noWrap/>
            <w:vAlign w:val="center"/>
            <w:hideMark/>
          </w:tcPr>
          <w:p w14:paraId="50A0C36B" w14:textId="77777777" w:rsidR="00537189" w:rsidRPr="00537189" w:rsidRDefault="00537189" w:rsidP="007C1DF3">
            <w:pPr>
              <w:jc w:val="center"/>
              <w:rPr>
                <w:rFonts w:ascii="CAIXA Std Book" w:eastAsia="Times New Roman" w:hAnsi="CAIXA Std Book" w:cs="Calibri"/>
                <w:b/>
                <w:bCs/>
                <w:color w:val="005CA9"/>
                <w:sz w:val="16"/>
                <w:szCs w:val="16"/>
              </w:rPr>
            </w:pPr>
            <w:r w:rsidRPr="00537189">
              <w:rPr>
                <w:rFonts w:ascii="CAIXA Std Book" w:eastAsia="Times New Roman" w:hAnsi="CAIXA Std Book" w:cs="Calibri"/>
                <w:b/>
                <w:bCs/>
                <w:color w:val="005CA9"/>
                <w:sz w:val="16"/>
                <w:szCs w:val="16"/>
              </w:rPr>
              <w:t>100%</w:t>
            </w:r>
          </w:p>
        </w:tc>
      </w:tr>
      <w:tr w:rsidR="00537189" w:rsidRPr="00F1626B" w14:paraId="3BE747AD" w14:textId="77777777" w:rsidTr="006F2ACE">
        <w:trPr>
          <w:trHeight w:val="283"/>
        </w:trPr>
        <w:tc>
          <w:tcPr>
            <w:tcW w:w="2501" w:type="pct"/>
            <w:tcBorders>
              <w:left w:val="nil"/>
              <w:bottom w:val="nil"/>
              <w:right w:val="nil"/>
            </w:tcBorders>
            <w:shd w:val="clear" w:color="000000" w:fill="FFFFFF"/>
            <w:noWrap/>
            <w:vAlign w:val="center"/>
            <w:hideMark/>
          </w:tcPr>
          <w:p w14:paraId="3BEBEF90" w14:textId="77777777" w:rsidR="00537189" w:rsidRPr="00537189" w:rsidRDefault="00537189" w:rsidP="00537189">
            <w:pPr>
              <w:rPr>
                <w:rFonts w:ascii="CAIXA Std Book" w:eastAsia="Times New Roman" w:hAnsi="CAIXA Std Book" w:cs="Calibri"/>
                <w:color w:val="005CA9"/>
                <w:sz w:val="16"/>
                <w:szCs w:val="16"/>
              </w:rPr>
            </w:pPr>
            <w:r w:rsidRPr="00537189">
              <w:rPr>
                <w:rFonts w:ascii="CAIXA Std Book" w:eastAsia="Times New Roman" w:hAnsi="CAIXA Std Book" w:cs="Calibri"/>
                <w:color w:val="005CA9"/>
                <w:sz w:val="16"/>
                <w:szCs w:val="16"/>
              </w:rPr>
              <w:t>Fundo de Investimento CAIXA Extramercado Exclusivo Loterias</w:t>
            </w:r>
          </w:p>
        </w:tc>
        <w:tc>
          <w:tcPr>
            <w:tcW w:w="1250" w:type="pct"/>
            <w:tcBorders>
              <w:left w:val="nil"/>
              <w:bottom w:val="nil"/>
              <w:right w:val="nil"/>
            </w:tcBorders>
            <w:shd w:val="clear" w:color="000000" w:fill="FFFFFF"/>
            <w:noWrap/>
            <w:vAlign w:val="center"/>
            <w:hideMark/>
          </w:tcPr>
          <w:p w14:paraId="6552360F" w14:textId="77777777" w:rsidR="00537189" w:rsidRPr="00537189" w:rsidRDefault="00537189" w:rsidP="00537189">
            <w:pPr>
              <w:jc w:val="center"/>
              <w:rPr>
                <w:rFonts w:ascii="CAIXA Std Book" w:eastAsia="Times New Roman" w:hAnsi="CAIXA Std Book" w:cs="Calibri"/>
                <w:color w:val="005CA9"/>
                <w:sz w:val="16"/>
                <w:szCs w:val="16"/>
              </w:rPr>
            </w:pPr>
            <w:r w:rsidRPr="00537189">
              <w:rPr>
                <w:rFonts w:ascii="CAIXA Std Book" w:eastAsia="Times New Roman" w:hAnsi="CAIXA Std Book" w:cs="Calibri"/>
                <w:color w:val="005CA9"/>
                <w:sz w:val="16"/>
                <w:szCs w:val="16"/>
              </w:rPr>
              <w:t xml:space="preserve"> Fundos de Investimento </w:t>
            </w:r>
          </w:p>
        </w:tc>
        <w:tc>
          <w:tcPr>
            <w:tcW w:w="1249" w:type="pct"/>
            <w:tcBorders>
              <w:left w:val="nil"/>
              <w:bottom w:val="nil"/>
              <w:right w:val="nil"/>
            </w:tcBorders>
            <w:shd w:val="clear" w:color="000000" w:fill="FFFFFF"/>
            <w:noWrap/>
            <w:vAlign w:val="center"/>
            <w:hideMark/>
          </w:tcPr>
          <w:p w14:paraId="1DF0D9FC" w14:textId="77777777" w:rsidR="00537189" w:rsidRPr="00537189" w:rsidRDefault="00537189" w:rsidP="007C1DF3">
            <w:pPr>
              <w:jc w:val="center"/>
              <w:rPr>
                <w:rFonts w:ascii="CAIXA Std Book" w:eastAsia="Times New Roman" w:hAnsi="CAIXA Std Book" w:cs="Calibri"/>
                <w:color w:val="005CA9"/>
                <w:sz w:val="16"/>
                <w:szCs w:val="16"/>
              </w:rPr>
            </w:pPr>
            <w:r w:rsidRPr="00537189">
              <w:rPr>
                <w:rFonts w:ascii="CAIXA Std Book" w:eastAsia="Times New Roman" w:hAnsi="CAIXA Std Book" w:cs="Calibri"/>
                <w:color w:val="005CA9"/>
                <w:sz w:val="16"/>
                <w:szCs w:val="16"/>
              </w:rPr>
              <w:t>100% de participação da subsidiária</w:t>
            </w:r>
          </w:p>
        </w:tc>
      </w:tr>
      <w:tr w:rsidR="00537189" w:rsidRPr="00F1626B" w14:paraId="2B0EFE59" w14:textId="77777777" w:rsidTr="006F2ACE">
        <w:trPr>
          <w:trHeight w:val="283"/>
        </w:trPr>
        <w:tc>
          <w:tcPr>
            <w:tcW w:w="2501" w:type="pct"/>
            <w:tcBorders>
              <w:top w:val="single" w:sz="8" w:space="0" w:color="FFFFFF"/>
              <w:left w:val="nil"/>
              <w:bottom w:val="single" w:sz="8" w:space="0" w:color="FFFFFF"/>
              <w:right w:val="nil"/>
            </w:tcBorders>
            <w:shd w:val="clear" w:color="auto" w:fill="DAE9F8"/>
            <w:noWrap/>
            <w:vAlign w:val="center"/>
            <w:hideMark/>
          </w:tcPr>
          <w:p w14:paraId="32B59B5B" w14:textId="77777777" w:rsidR="00537189" w:rsidRPr="00537189" w:rsidRDefault="00537189" w:rsidP="00537189">
            <w:pPr>
              <w:rPr>
                <w:rFonts w:ascii="CAIXA Std Book" w:eastAsia="Times New Roman" w:hAnsi="CAIXA Std Book" w:cs="Calibri"/>
                <w:b/>
                <w:bCs/>
                <w:color w:val="005CA9"/>
                <w:sz w:val="16"/>
                <w:szCs w:val="16"/>
              </w:rPr>
            </w:pPr>
            <w:r w:rsidRPr="00537189">
              <w:rPr>
                <w:rFonts w:ascii="CAIXA Std Book" w:eastAsia="Times New Roman" w:hAnsi="CAIXA Std Book" w:cs="Calibri"/>
                <w:b/>
                <w:bCs/>
                <w:color w:val="005CA9"/>
                <w:sz w:val="16"/>
                <w:szCs w:val="16"/>
              </w:rPr>
              <w:t>Caixa Cartões</w:t>
            </w:r>
          </w:p>
        </w:tc>
        <w:tc>
          <w:tcPr>
            <w:tcW w:w="1250" w:type="pct"/>
            <w:tcBorders>
              <w:top w:val="single" w:sz="8" w:space="0" w:color="FFFFFF"/>
              <w:left w:val="nil"/>
              <w:bottom w:val="single" w:sz="8" w:space="0" w:color="FFFFFF"/>
              <w:right w:val="nil"/>
            </w:tcBorders>
            <w:shd w:val="clear" w:color="auto" w:fill="DAE9F8"/>
            <w:noWrap/>
            <w:vAlign w:val="center"/>
            <w:hideMark/>
          </w:tcPr>
          <w:p w14:paraId="7C15ADEC" w14:textId="77777777" w:rsidR="00537189" w:rsidRPr="00537189" w:rsidRDefault="00537189" w:rsidP="00537189">
            <w:pPr>
              <w:jc w:val="center"/>
              <w:rPr>
                <w:rFonts w:ascii="CAIXA Std Book" w:eastAsia="Times New Roman" w:hAnsi="CAIXA Std Book" w:cs="Calibri"/>
                <w:b/>
                <w:bCs/>
                <w:color w:val="005CA9"/>
                <w:sz w:val="16"/>
                <w:szCs w:val="16"/>
              </w:rPr>
            </w:pPr>
            <w:r w:rsidRPr="00537189">
              <w:rPr>
                <w:rFonts w:ascii="CAIXA Std Book" w:eastAsia="Times New Roman" w:hAnsi="CAIXA Std Book" w:cs="Calibri"/>
                <w:b/>
                <w:bCs/>
                <w:color w:val="005CA9"/>
                <w:sz w:val="16"/>
                <w:szCs w:val="16"/>
              </w:rPr>
              <w:t>Holding</w:t>
            </w:r>
          </w:p>
        </w:tc>
        <w:tc>
          <w:tcPr>
            <w:tcW w:w="1249" w:type="pct"/>
            <w:tcBorders>
              <w:top w:val="single" w:sz="8" w:space="0" w:color="FFFFFF"/>
              <w:left w:val="nil"/>
              <w:bottom w:val="single" w:sz="8" w:space="0" w:color="FFFFFF"/>
              <w:right w:val="nil"/>
            </w:tcBorders>
            <w:shd w:val="clear" w:color="auto" w:fill="DAE9F8"/>
            <w:noWrap/>
            <w:vAlign w:val="center"/>
            <w:hideMark/>
          </w:tcPr>
          <w:p w14:paraId="66BE3BF4" w14:textId="77777777" w:rsidR="00537189" w:rsidRPr="00537189" w:rsidRDefault="00537189" w:rsidP="007C1DF3">
            <w:pPr>
              <w:jc w:val="center"/>
              <w:rPr>
                <w:rFonts w:ascii="CAIXA Std Book" w:eastAsia="Times New Roman" w:hAnsi="CAIXA Std Book" w:cs="Calibri"/>
                <w:b/>
                <w:bCs/>
                <w:color w:val="005CA9"/>
                <w:sz w:val="16"/>
                <w:szCs w:val="16"/>
              </w:rPr>
            </w:pPr>
            <w:r w:rsidRPr="00537189">
              <w:rPr>
                <w:rFonts w:ascii="CAIXA Std Book" w:eastAsia="Times New Roman" w:hAnsi="CAIXA Std Book" w:cs="Calibri"/>
                <w:b/>
                <w:bCs/>
                <w:color w:val="005CA9"/>
                <w:sz w:val="16"/>
                <w:szCs w:val="16"/>
              </w:rPr>
              <w:t>100%</w:t>
            </w:r>
          </w:p>
        </w:tc>
      </w:tr>
      <w:tr w:rsidR="00537189" w:rsidRPr="00F1626B" w14:paraId="72F52288" w14:textId="77777777" w:rsidTr="006F2ACE">
        <w:trPr>
          <w:trHeight w:val="283"/>
        </w:trPr>
        <w:tc>
          <w:tcPr>
            <w:tcW w:w="2501" w:type="pct"/>
            <w:tcBorders>
              <w:top w:val="nil"/>
              <w:left w:val="nil"/>
              <w:bottom w:val="nil"/>
              <w:right w:val="nil"/>
            </w:tcBorders>
            <w:shd w:val="clear" w:color="000000" w:fill="FFFFFF"/>
            <w:noWrap/>
            <w:vAlign w:val="center"/>
            <w:hideMark/>
          </w:tcPr>
          <w:p w14:paraId="794055B9" w14:textId="77777777" w:rsidR="00537189" w:rsidRPr="00537189" w:rsidRDefault="00537189" w:rsidP="00537189">
            <w:pPr>
              <w:rPr>
                <w:rFonts w:ascii="CAIXA Std Book" w:eastAsia="Times New Roman" w:hAnsi="CAIXA Std Book" w:cs="Calibri"/>
                <w:color w:val="005CA9"/>
                <w:sz w:val="16"/>
                <w:szCs w:val="16"/>
              </w:rPr>
            </w:pPr>
            <w:r w:rsidRPr="00537189">
              <w:rPr>
                <w:rFonts w:ascii="CAIXA Std Book" w:eastAsia="Times New Roman" w:hAnsi="CAIXA Std Book" w:cs="Calibri"/>
                <w:color w:val="005CA9"/>
                <w:sz w:val="16"/>
                <w:szCs w:val="16"/>
              </w:rPr>
              <w:t>Fundo de Investimento CAIXA Extramercado Exclusivo Cartões</w:t>
            </w:r>
          </w:p>
        </w:tc>
        <w:tc>
          <w:tcPr>
            <w:tcW w:w="1250" w:type="pct"/>
            <w:tcBorders>
              <w:top w:val="nil"/>
              <w:left w:val="nil"/>
              <w:bottom w:val="nil"/>
              <w:right w:val="nil"/>
            </w:tcBorders>
            <w:shd w:val="clear" w:color="000000" w:fill="FFFFFF"/>
            <w:noWrap/>
            <w:vAlign w:val="center"/>
            <w:hideMark/>
          </w:tcPr>
          <w:p w14:paraId="34259FA8" w14:textId="77777777" w:rsidR="00537189" w:rsidRPr="00537189" w:rsidRDefault="00537189" w:rsidP="00537189">
            <w:pPr>
              <w:jc w:val="center"/>
              <w:rPr>
                <w:rFonts w:ascii="CAIXA Std Book" w:eastAsia="Times New Roman" w:hAnsi="CAIXA Std Book" w:cs="Calibri"/>
                <w:color w:val="005CA9"/>
                <w:sz w:val="16"/>
                <w:szCs w:val="16"/>
              </w:rPr>
            </w:pPr>
            <w:r w:rsidRPr="00537189">
              <w:rPr>
                <w:rFonts w:ascii="CAIXA Std Book" w:eastAsia="Times New Roman" w:hAnsi="CAIXA Std Book" w:cs="Calibri"/>
                <w:color w:val="005CA9"/>
                <w:sz w:val="16"/>
                <w:szCs w:val="16"/>
              </w:rPr>
              <w:t>Fundos de Investimento</w:t>
            </w:r>
          </w:p>
        </w:tc>
        <w:tc>
          <w:tcPr>
            <w:tcW w:w="1249" w:type="pct"/>
            <w:tcBorders>
              <w:top w:val="nil"/>
              <w:left w:val="nil"/>
              <w:bottom w:val="nil"/>
              <w:right w:val="nil"/>
            </w:tcBorders>
            <w:shd w:val="clear" w:color="000000" w:fill="FFFFFF"/>
            <w:noWrap/>
            <w:vAlign w:val="center"/>
            <w:hideMark/>
          </w:tcPr>
          <w:p w14:paraId="226AB6D7" w14:textId="77777777" w:rsidR="00537189" w:rsidRPr="00537189" w:rsidRDefault="00537189" w:rsidP="007C1DF3">
            <w:pPr>
              <w:jc w:val="center"/>
              <w:rPr>
                <w:rFonts w:ascii="CAIXA Std Book" w:eastAsia="Times New Roman" w:hAnsi="CAIXA Std Book" w:cs="Calibri"/>
                <w:color w:val="005CA9"/>
                <w:sz w:val="16"/>
                <w:szCs w:val="16"/>
              </w:rPr>
            </w:pPr>
            <w:r w:rsidRPr="00537189">
              <w:rPr>
                <w:rFonts w:ascii="CAIXA Std Book" w:eastAsia="Times New Roman" w:hAnsi="CAIXA Std Book" w:cs="Calibri"/>
                <w:color w:val="005CA9"/>
                <w:sz w:val="16"/>
                <w:szCs w:val="16"/>
              </w:rPr>
              <w:t>100%</w:t>
            </w:r>
          </w:p>
        </w:tc>
      </w:tr>
      <w:tr w:rsidR="00537189" w:rsidRPr="00F1626B" w14:paraId="13DAA41D" w14:textId="77777777" w:rsidTr="006F2ACE">
        <w:trPr>
          <w:trHeight w:val="283"/>
        </w:trPr>
        <w:tc>
          <w:tcPr>
            <w:tcW w:w="2501" w:type="pct"/>
            <w:tcBorders>
              <w:top w:val="single" w:sz="8" w:space="0" w:color="FFFFFF"/>
              <w:left w:val="nil"/>
              <w:bottom w:val="single" w:sz="8" w:space="0" w:color="FFFFFF"/>
              <w:right w:val="nil"/>
            </w:tcBorders>
            <w:shd w:val="clear" w:color="auto" w:fill="DAE9F8"/>
            <w:noWrap/>
            <w:vAlign w:val="center"/>
            <w:hideMark/>
          </w:tcPr>
          <w:p w14:paraId="413A9FBC" w14:textId="77777777" w:rsidR="00537189" w:rsidRPr="00537189" w:rsidRDefault="00537189" w:rsidP="00537189">
            <w:pPr>
              <w:rPr>
                <w:rFonts w:ascii="CAIXA Std Book" w:eastAsia="Times New Roman" w:hAnsi="CAIXA Std Book" w:cs="Calibri"/>
                <w:b/>
                <w:bCs/>
                <w:color w:val="005CA9"/>
                <w:sz w:val="16"/>
                <w:szCs w:val="16"/>
              </w:rPr>
            </w:pPr>
            <w:r w:rsidRPr="00537189">
              <w:rPr>
                <w:rFonts w:ascii="CAIXA Std Book" w:eastAsia="Times New Roman" w:hAnsi="CAIXA Std Book" w:cs="Calibri"/>
                <w:b/>
                <w:bCs/>
                <w:color w:val="005CA9"/>
                <w:sz w:val="16"/>
                <w:szCs w:val="16"/>
              </w:rPr>
              <w:t>Caixa Seguridade</w:t>
            </w:r>
          </w:p>
        </w:tc>
        <w:tc>
          <w:tcPr>
            <w:tcW w:w="1250" w:type="pct"/>
            <w:tcBorders>
              <w:top w:val="single" w:sz="8" w:space="0" w:color="FFFFFF"/>
              <w:left w:val="nil"/>
              <w:bottom w:val="single" w:sz="8" w:space="0" w:color="FFFFFF"/>
              <w:right w:val="nil"/>
            </w:tcBorders>
            <w:shd w:val="clear" w:color="auto" w:fill="DAE9F8"/>
            <w:noWrap/>
            <w:vAlign w:val="center"/>
            <w:hideMark/>
          </w:tcPr>
          <w:p w14:paraId="010ED188" w14:textId="77777777" w:rsidR="00537189" w:rsidRPr="00537189" w:rsidRDefault="00537189" w:rsidP="00537189">
            <w:pPr>
              <w:jc w:val="center"/>
              <w:rPr>
                <w:rFonts w:ascii="CAIXA Std Book" w:eastAsia="Times New Roman" w:hAnsi="CAIXA Std Book" w:cs="Calibri"/>
                <w:b/>
                <w:bCs/>
                <w:color w:val="005CA9"/>
                <w:sz w:val="16"/>
                <w:szCs w:val="16"/>
              </w:rPr>
            </w:pPr>
            <w:r w:rsidRPr="00537189">
              <w:rPr>
                <w:rFonts w:ascii="CAIXA Std Book" w:eastAsia="Times New Roman" w:hAnsi="CAIXA Std Book" w:cs="Calibri"/>
                <w:b/>
                <w:bCs/>
                <w:color w:val="005CA9"/>
                <w:sz w:val="16"/>
                <w:szCs w:val="16"/>
              </w:rPr>
              <w:t>Holding</w:t>
            </w:r>
          </w:p>
        </w:tc>
        <w:tc>
          <w:tcPr>
            <w:tcW w:w="1249" w:type="pct"/>
            <w:tcBorders>
              <w:top w:val="single" w:sz="8" w:space="0" w:color="FFFFFF"/>
              <w:left w:val="nil"/>
              <w:bottom w:val="single" w:sz="8" w:space="0" w:color="FFFFFF"/>
              <w:right w:val="nil"/>
            </w:tcBorders>
            <w:shd w:val="clear" w:color="auto" w:fill="DAE9F8"/>
            <w:noWrap/>
            <w:vAlign w:val="center"/>
            <w:hideMark/>
          </w:tcPr>
          <w:p w14:paraId="308906E7" w14:textId="77777777" w:rsidR="00537189" w:rsidRPr="00537189" w:rsidRDefault="00537189" w:rsidP="007C1DF3">
            <w:pPr>
              <w:jc w:val="center"/>
              <w:rPr>
                <w:rFonts w:ascii="CAIXA Std Book" w:eastAsia="Times New Roman" w:hAnsi="CAIXA Std Book" w:cs="Calibri"/>
                <w:b/>
                <w:bCs/>
                <w:color w:val="005CA9"/>
                <w:sz w:val="16"/>
                <w:szCs w:val="16"/>
              </w:rPr>
            </w:pPr>
            <w:r w:rsidRPr="00537189">
              <w:rPr>
                <w:rFonts w:ascii="CAIXA Std Book" w:eastAsia="Times New Roman" w:hAnsi="CAIXA Std Book" w:cs="Calibri"/>
                <w:b/>
                <w:bCs/>
                <w:color w:val="005CA9"/>
                <w:sz w:val="16"/>
                <w:szCs w:val="16"/>
              </w:rPr>
              <w:t>80%</w:t>
            </w:r>
          </w:p>
        </w:tc>
      </w:tr>
      <w:tr w:rsidR="00537189" w:rsidRPr="00F1626B" w14:paraId="4037B506" w14:textId="77777777" w:rsidTr="006F2ACE">
        <w:trPr>
          <w:trHeight w:val="283"/>
        </w:trPr>
        <w:tc>
          <w:tcPr>
            <w:tcW w:w="2501" w:type="pct"/>
            <w:tcBorders>
              <w:top w:val="nil"/>
              <w:left w:val="nil"/>
              <w:bottom w:val="nil"/>
              <w:right w:val="nil"/>
            </w:tcBorders>
            <w:shd w:val="clear" w:color="000000" w:fill="FFFFFF"/>
            <w:noWrap/>
            <w:vAlign w:val="center"/>
            <w:hideMark/>
          </w:tcPr>
          <w:p w14:paraId="45D6A37F" w14:textId="77777777" w:rsidR="00537189" w:rsidRPr="00537189" w:rsidRDefault="00537189" w:rsidP="00537189">
            <w:pPr>
              <w:rPr>
                <w:rFonts w:ascii="CAIXA Std Book" w:eastAsia="Times New Roman" w:hAnsi="CAIXA Std Book" w:cs="Calibri"/>
                <w:color w:val="005CA9"/>
                <w:sz w:val="16"/>
                <w:szCs w:val="16"/>
              </w:rPr>
            </w:pPr>
            <w:r w:rsidRPr="00537189">
              <w:rPr>
                <w:rFonts w:ascii="CAIXA Std Book" w:eastAsia="Times New Roman" w:hAnsi="CAIXA Std Book" w:cs="Calibri"/>
                <w:color w:val="005CA9"/>
                <w:sz w:val="16"/>
                <w:szCs w:val="16"/>
              </w:rPr>
              <w:t>Caixa Holding</w:t>
            </w:r>
          </w:p>
        </w:tc>
        <w:tc>
          <w:tcPr>
            <w:tcW w:w="1250" w:type="pct"/>
            <w:tcBorders>
              <w:top w:val="nil"/>
              <w:left w:val="nil"/>
              <w:bottom w:val="nil"/>
              <w:right w:val="nil"/>
            </w:tcBorders>
            <w:shd w:val="clear" w:color="000000" w:fill="FFFFFF"/>
            <w:noWrap/>
            <w:vAlign w:val="center"/>
            <w:hideMark/>
          </w:tcPr>
          <w:p w14:paraId="564B0EBF" w14:textId="77777777" w:rsidR="00537189" w:rsidRPr="00537189" w:rsidRDefault="00537189" w:rsidP="00537189">
            <w:pPr>
              <w:jc w:val="center"/>
              <w:rPr>
                <w:rFonts w:ascii="CAIXA Std Book" w:eastAsia="Times New Roman" w:hAnsi="CAIXA Std Book" w:cs="Calibri"/>
                <w:color w:val="005CA9"/>
                <w:sz w:val="16"/>
                <w:szCs w:val="16"/>
              </w:rPr>
            </w:pPr>
            <w:r w:rsidRPr="00537189">
              <w:rPr>
                <w:rFonts w:ascii="CAIXA Std Book" w:eastAsia="Times New Roman" w:hAnsi="CAIXA Std Book" w:cs="Calibri"/>
                <w:color w:val="005CA9"/>
                <w:sz w:val="16"/>
                <w:szCs w:val="16"/>
              </w:rPr>
              <w:t>Holding</w:t>
            </w:r>
          </w:p>
        </w:tc>
        <w:tc>
          <w:tcPr>
            <w:tcW w:w="1249" w:type="pct"/>
            <w:tcBorders>
              <w:top w:val="nil"/>
              <w:left w:val="nil"/>
              <w:bottom w:val="nil"/>
              <w:right w:val="nil"/>
            </w:tcBorders>
            <w:shd w:val="clear" w:color="000000" w:fill="FFFFFF"/>
            <w:noWrap/>
            <w:vAlign w:val="center"/>
            <w:hideMark/>
          </w:tcPr>
          <w:p w14:paraId="1881A22F" w14:textId="77777777" w:rsidR="00537189" w:rsidRPr="00537189" w:rsidRDefault="00537189" w:rsidP="007C1DF3">
            <w:pPr>
              <w:jc w:val="center"/>
              <w:rPr>
                <w:rFonts w:ascii="CAIXA Std Book" w:eastAsia="Times New Roman" w:hAnsi="CAIXA Std Book" w:cs="Calibri"/>
                <w:color w:val="005CA9"/>
                <w:sz w:val="16"/>
                <w:szCs w:val="16"/>
              </w:rPr>
            </w:pPr>
            <w:r w:rsidRPr="00537189">
              <w:rPr>
                <w:rFonts w:ascii="CAIXA Std Book" w:eastAsia="Times New Roman" w:hAnsi="CAIXA Std Book" w:cs="Calibri"/>
                <w:color w:val="005CA9"/>
                <w:sz w:val="16"/>
                <w:szCs w:val="16"/>
              </w:rPr>
              <w:t>100%</w:t>
            </w:r>
          </w:p>
        </w:tc>
      </w:tr>
      <w:tr w:rsidR="00537189" w:rsidRPr="00F1626B" w14:paraId="52F84507" w14:textId="77777777" w:rsidTr="006F2ACE">
        <w:trPr>
          <w:trHeight w:val="283"/>
        </w:trPr>
        <w:tc>
          <w:tcPr>
            <w:tcW w:w="2501" w:type="pct"/>
            <w:tcBorders>
              <w:top w:val="nil"/>
              <w:left w:val="nil"/>
              <w:bottom w:val="nil"/>
              <w:right w:val="nil"/>
            </w:tcBorders>
            <w:shd w:val="clear" w:color="000000" w:fill="FFFFFF"/>
            <w:noWrap/>
            <w:vAlign w:val="center"/>
            <w:hideMark/>
          </w:tcPr>
          <w:p w14:paraId="342879C0" w14:textId="77777777" w:rsidR="00537189" w:rsidRPr="00537189" w:rsidRDefault="00537189" w:rsidP="00537189">
            <w:pPr>
              <w:rPr>
                <w:rFonts w:ascii="CAIXA Std Book" w:eastAsia="Times New Roman" w:hAnsi="CAIXA Std Book" w:cs="Calibri"/>
                <w:color w:val="005CA9"/>
                <w:sz w:val="16"/>
                <w:szCs w:val="16"/>
              </w:rPr>
            </w:pPr>
            <w:r w:rsidRPr="00537189">
              <w:rPr>
                <w:rFonts w:ascii="CAIXA Std Book" w:eastAsia="Times New Roman" w:hAnsi="CAIXA Std Book" w:cs="Calibri"/>
                <w:color w:val="005CA9"/>
                <w:sz w:val="16"/>
                <w:szCs w:val="16"/>
              </w:rPr>
              <w:t>Caixa Corretora</w:t>
            </w:r>
          </w:p>
        </w:tc>
        <w:tc>
          <w:tcPr>
            <w:tcW w:w="1250" w:type="pct"/>
            <w:tcBorders>
              <w:top w:val="nil"/>
              <w:left w:val="nil"/>
              <w:bottom w:val="nil"/>
              <w:right w:val="nil"/>
            </w:tcBorders>
            <w:shd w:val="clear" w:color="000000" w:fill="FFFFFF"/>
            <w:noWrap/>
            <w:vAlign w:val="center"/>
            <w:hideMark/>
          </w:tcPr>
          <w:p w14:paraId="0FD39B09" w14:textId="77777777" w:rsidR="00537189" w:rsidRPr="00537189" w:rsidRDefault="00537189" w:rsidP="00537189">
            <w:pPr>
              <w:jc w:val="center"/>
              <w:rPr>
                <w:rFonts w:ascii="CAIXA Std Book" w:eastAsia="Times New Roman" w:hAnsi="CAIXA Std Book" w:cs="Calibri"/>
                <w:color w:val="005CA9"/>
                <w:sz w:val="16"/>
                <w:szCs w:val="16"/>
              </w:rPr>
            </w:pPr>
            <w:r w:rsidRPr="00537189">
              <w:rPr>
                <w:rFonts w:ascii="CAIXA Std Book" w:eastAsia="Times New Roman" w:hAnsi="CAIXA Std Book" w:cs="Calibri"/>
                <w:color w:val="005CA9"/>
                <w:sz w:val="16"/>
                <w:szCs w:val="16"/>
              </w:rPr>
              <w:t>Corretora de Seguros</w:t>
            </w:r>
          </w:p>
        </w:tc>
        <w:tc>
          <w:tcPr>
            <w:tcW w:w="1249" w:type="pct"/>
            <w:tcBorders>
              <w:top w:val="nil"/>
              <w:left w:val="nil"/>
              <w:bottom w:val="nil"/>
              <w:right w:val="nil"/>
            </w:tcBorders>
            <w:shd w:val="clear" w:color="000000" w:fill="FFFFFF"/>
            <w:noWrap/>
            <w:vAlign w:val="center"/>
            <w:hideMark/>
          </w:tcPr>
          <w:p w14:paraId="43EF6B68" w14:textId="77777777" w:rsidR="00537189" w:rsidRPr="00537189" w:rsidRDefault="00537189" w:rsidP="007C1DF3">
            <w:pPr>
              <w:jc w:val="center"/>
              <w:rPr>
                <w:rFonts w:ascii="CAIXA Std Book" w:eastAsia="Times New Roman" w:hAnsi="CAIXA Std Book" w:cs="Calibri"/>
                <w:color w:val="005CA9"/>
                <w:sz w:val="16"/>
                <w:szCs w:val="16"/>
              </w:rPr>
            </w:pPr>
            <w:r w:rsidRPr="00537189">
              <w:rPr>
                <w:rFonts w:ascii="CAIXA Std Book" w:eastAsia="Times New Roman" w:hAnsi="CAIXA Std Book" w:cs="Calibri"/>
                <w:color w:val="005CA9"/>
                <w:sz w:val="16"/>
                <w:szCs w:val="16"/>
              </w:rPr>
              <w:t>100%</w:t>
            </w:r>
          </w:p>
        </w:tc>
      </w:tr>
      <w:tr w:rsidR="00537189" w:rsidRPr="00F1626B" w14:paraId="7FA2C845" w14:textId="77777777" w:rsidTr="006F2ACE">
        <w:trPr>
          <w:trHeight w:val="283"/>
        </w:trPr>
        <w:tc>
          <w:tcPr>
            <w:tcW w:w="2501" w:type="pct"/>
            <w:tcBorders>
              <w:top w:val="nil"/>
              <w:left w:val="nil"/>
              <w:bottom w:val="nil"/>
              <w:right w:val="nil"/>
            </w:tcBorders>
            <w:shd w:val="clear" w:color="000000" w:fill="FFFFFF"/>
            <w:noWrap/>
            <w:vAlign w:val="center"/>
            <w:hideMark/>
          </w:tcPr>
          <w:p w14:paraId="197D0BFD" w14:textId="77777777" w:rsidR="00537189" w:rsidRPr="00537189" w:rsidRDefault="00537189" w:rsidP="00537189">
            <w:pPr>
              <w:rPr>
                <w:rFonts w:ascii="CAIXA Std Book" w:eastAsia="Times New Roman" w:hAnsi="CAIXA Std Book" w:cs="Calibri"/>
                <w:color w:val="005CA9"/>
                <w:sz w:val="16"/>
                <w:szCs w:val="16"/>
              </w:rPr>
            </w:pPr>
            <w:r w:rsidRPr="00537189">
              <w:rPr>
                <w:rFonts w:ascii="CAIXA Std Book" w:eastAsia="Times New Roman" w:hAnsi="CAIXA Std Book" w:cs="Calibri"/>
                <w:color w:val="005CA9"/>
                <w:sz w:val="16"/>
                <w:szCs w:val="16"/>
              </w:rPr>
              <w:t>Fundo de Investimento CAIXA Extramercado Exclusivo Seguridade</w:t>
            </w:r>
          </w:p>
        </w:tc>
        <w:tc>
          <w:tcPr>
            <w:tcW w:w="1250" w:type="pct"/>
            <w:tcBorders>
              <w:top w:val="nil"/>
              <w:left w:val="nil"/>
              <w:bottom w:val="nil"/>
              <w:right w:val="nil"/>
            </w:tcBorders>
            <w:shd w:val="clear" w:color="000000" w:fill="FFFFFF"/>
            <w:noWrap/>
            <w:vAlign w:val="center"/>
            <w:hideMark/>
          </w:tcPr>
          <w:p w14:paraId="6D41B8B5" w14:textId="77777777" w:rsidR="00537189" w:rsidRPr="00537189" w:rsidRDefault="00537189" w:rsidP="00537189">
            <w:pPr>
              <w:jc w:val="center"/>
              <w:rPr>
                <w:rFonts w:ascii="CAIXA Std Book" w:eastAsia="Times New Roman" w:hAnsi="CAIXA Std Book" w:cs="Calibri"/>
                <w:color w:val="005CA9"/>
                <w:sz w:val="16"/>
                <w:szCs w:val="16"/>
              </w:rPr>
            </w:pPr>
            <w:r w:rsidRPr="00537189">
              <w:rPr>
                <w:rFonts w:ascii="CAIXA Std Book" w:eastAsia="Times New Roman" w:hAnsi="CAIXA Std Book" w:cs="Calibri"/>
                <w:color w:val="005CA9"/>
                <w:sz w:val="16"/>
                <w:szCs w:val="16"/>
              </w:rPr>
              <w:t>Fundos de Investimento</w:t>
            </w:r>
          </w:p>
        </w:tc>
        <w:tc>
          <w:tcPr>
            <w:tcW w:w="1249" w:type="pct"/>
            <w:tcBorders>
              <w:top w:val="nil"/>
              <w:left w:val="nil"/>
              <w:bottom w:val="nil"/>
              <w:right w:val="nil"/>
            </w:tcBorders>
            <w:shd w:val="clear" w:color="000000" w:fill="FFFFFF"/>
            <w:noWrap/>
            <w:vAlign w:val="center"/>
            <w:hideMark/>
          </w:tcPr>
          <w:p w14:paraId="0D57E2C1" w14:textId="77777777" w:rsidR="00537189" w:rsidRPr="00537189" w:rsidRDefault="00537189" w:rsidP="007C1DF3">
            <w:pPr>
              <w:jc w:val="center"/>
              <w:rPr>
                <w:rFonts w:ascii="CAIXA Std Book" w:eastAsia="Times New Roman" w:hAnsi="CAIXA Std Book" w:cs="Calibri"/>
                <w:color w:val="005CA9"/>
                <w:sz w:val="16"/>
                <w:szCs w:val="16"/>
              </w:rPr>
            </w:pPr>
            <w:r w:rsidRPr="00537189">
              <w:rPr>
                <w:rFonts w:ascii="CAIXA Std Book" w:eastAsia="Times New Roman" w:hAnsi="CAIXA Std Book" w:cs="Calibri"/>
                <w:color w:val="005CA9"/>
                <w:sz w:val="16"/>
                <w:szCs w:val="16"/>
              </w:rPr>
              <w:t>100% de participação da Controlada</w:t>
            </w:r>
          </w:p>
        </w:tc>
      </w:tr>
      <w:tr w:rsidR="00537189" w:rsidRPr="00F1626B" w14:paraId="62EB4C14" w14:textId="77777777" w:rsidTr="006F2ACE">
        <w:trPr>
          <w:trHeight w:val="283"/>
        </w:trPr>
        <w:tc>
          <w:tcPr>
            <w:tcW w:w="2501" w:type="pct"/>
            <w:tcBorders>
              <w:top w:val="nil"/>
              <w:left w:val="nil"/>
              <w:bottom w:val="nil"/>
              <w:right w:val="nil"/>
            </w:tcBorders>
            <w:shd w:val="clear" w:color="000000" w:fill="FFFFFF"/>
            <w:noWrap/>
            <w:vAlign w:val="center"/>
            <w:hideMark/>
          </w:tcPr>
          <w:p w14:paraId="22EA0E2E" w14:textId="77777777" w:rsidR="00537189" w:rsidRPr="00537189" w:rsidRDefault="00537189" w:rsidP="00537189">
            <w:pPr>
              <w:rPr>
                <w:rFonts w:ascii="CAIXA Std Book" w:eastAsia="Times New Roman" w:hAnsi="CAIXA Std Book" w:cs="Calibri"/>
                <w:color w:val="005CA9"/>
                <w:sz w:val="16"/>
                <w:szCs w:val="16"/>
              </w:rPr>
            </w:pPr>
            <w:r w:rsidRPr="00537189">
              <w:rPr>
                <w:rFonts w:ascii="CAIXA Std Book" w:eastAsia="Times New Roman" w:hAnsi="CAIXA Std Book" w:cs="Calibri"/>
                <w:color w:val="005CA9"/>
                <w:sz w:val="16"/>
                <w:szCs w:val="16"/>
              </w:rPr>
              <w:t>Fundo de Investimento CAIXA Extramercado Exclusivo Corretora</w:t>
            </w:r>
          </w:p>
        </w:tc>
        <w:tc>
          <w:tcPr>
            <w:tcW w:w="1250" w:type="pct"/>
            <w:tcBorders>
              <w:top w:val="nil"/>
              <w:left w:val="nil"/>
              <w:bottom w:val="nil"/>
              <w:right w:val="nil"/>
            </w:tcBorders>
            <w:shd w:val="clear" w:color="000000" w:fill="FFFFFF"/>
            <w:noWrap/>
            <w:vAlign w:val="center"/>
            <w:hideMark/>
          </w:tcPr>
          <w:p w14:paraId="082ED228" w14:textId="77777777" w:rsidR="00537189" w:rsidRPr="00537189" w:rsidRDefault="00537189" w:rsidP="00537189">
            <w:pPr>
              <w:jc w:val="center"/>
              <w:rPr>
                <w:rFonts w:ascii="CAIXA Std Book" w:eastAsia="Times New Roman" w:hAnsi="CAIXA Std Book" w:cs="Calibri"/>
                <w:color w:val="005CA9"/>
                <w:sz w:val="16"/>
                <w:szCs w:val="16"/>
              </w:rPr>
            </w:pPr>
            <w:r w:rsidRPr="00537189">
              <w:rPr>
                <w:rFonts w:ascii="CAIXA Std Book" w:eastAsia="Times New Roman" w:hAnsi="CAIXA Std Book" w:cs="Calibri"/>
                <w:color w:val="005CA9"/>
                <w:sz w:val="16"/>
                <w:szCs w:val="16"/>
              </w:rPr>
              <w:t>Fundos de Investimento</w:t>
            </w:r>
          </w:p>
        </w:tc>
        <w:tc>
          <w:tcPr>
            <w:tcW w:w="1249" w:type="pct"/>
            <w:tcBorders>
              <w:top w:val="nil"/>
              <w:left w:val="nil"/>
              <w:bottom w:val="nil"/>
              <w:right w:val="nil"/>
            </w:tcBorders>
            <w:shd w:val="clear" w:color="000000" w:fill="FFFFFF"/>
            <w:noWrap/>
            <w:vAlign w:val="center"/>
            <w:hideMark/>
          </w:tcPr>
          <w:p w14:paraId="0740FB09" w14:textId="77777777" w:rsidR="00537189" w:rsidRPr="00537189" w:rsidRDefault="00537189" w:rsidP="007C1DF3">
            <w:pPr>
              <w:jc w:val="center"/>
              <w:rPr>
                <w:rFonts w:ascii="CAIXA Std Book" w:eastAsia="Times New Roman" w:hAnsi="CAIXA Std Book" w:cs="Calibri"/>
                <w:color w:val="005CA9"/>
                <w:sz w:val="16"/>
                <w:szCs w:val="16"/>
              </w:rPr>
            </w:pPr>
            <w:r w:rsidRPr="00537189">
              <w:rPr>
                <w:rFonts w:ascii="CAIXA Std Book" w:eastAsia="Times New Roman" w:hAnsi="CAIXA Std Book" w:cs="Calibri"/>
                <w:color w:val="005CA9"/>
                <w:sz w:val="16"/>
                <w:szCs w:val="16"/>
              </w:rPr>
              <w:t>100% de participação da Controlada</w:t>
            </w:r>
          </w:p>
        </w:tc>
      </w:tr>
      <w:tr w:rsidR="00537189" w:rsidRPr="00F1626B" w14:paraId="6BC434F1" w14:textId="77777777" w:rsidTr="006F2ACE">
        <w:trPr>
          <w:trHeight w:val="283"/>
        </w:trPr>
        <w:tc>
          <w:tcPr>
            <w:tcW w:w="2501" w:type="pct"/>
            <w:tcBorders>
              <w:top w:val="single" w:sz="8" w:space="0" w:color="FFFFFF"/>
              <w:left w:val="nil"/>
              <w:bottom w:val="single" w:sz="8" w:space="0" w:color="FFFFFF"/>
              <w:right w:val="nil"/>
            </w:tcBorders>
            <w:shd w:val="clear" w:color="auto" w:fill="DAE9F8"/>
            <w:noWrap/>
            <w:vAlign w:val="center"/>
            <w:hideMark/>
          </w:tcPr>
          <w:p w14:paraId="77D283DD" w14:textId="77777777" w:rsidR="00537189" w:rsidRPr="00537189" w:rsidRDefault="00537189" w:rsidP="00537189">
            <w:pPr>
              <w:rPr>
                <w:rFonts w:ascii="CAIXA Std Book" w:eastAsia="Times New Roman" w:hAnsi="CAIXA Std Book" w:cs="Calibri"/>
                <w:b/>
                <w:bCs/>
                <w:color w:val="005CA9"/>
                <w:sz w:val="16"/>
                <w:szCs w:val="16"/>
              </w:rPr>
            </w:pPr>
            <w:r w:rsidRPr="00537189">
              <w:rPr>
                <w:rFonts w:ascii="CAIXA Std Book" w:eastAsia="Times New Roman" w:hAnsi="CAIXA Std Book" w:cs="Calibri"/>
                <w:b/>
                <w:bCs/>
                <w:color w:val="005CA9"/>
                <w:sz w:val="16"/>
                <w:szCs w:val="16"/>
              </w:rPr>
              <w:t>Caixa Asset</w:t>
            </w:r>
          </w:p>
        </w:tc>
        <w:tc>
          <w:tcPr>
            <w:tcW w:w="1250" w:type="pct"/>
            <w:tcBorders>
              <w:top w:val="single" w:sz="8" w:space="0" w:color="FFFFFF"/>
              <w:left w:val="nil"/>
              <w:bottom w:val="single" w:sz="8" w:space="0" w:color="FFFFFF"/>
              <w:right w:val="nil"/>
            </w:tcBorders>
            <w:shd w:val="clear" w:color="auto" w:fill="DAE9F8"/>
            <w:noWrap/>
            <w:vAlign w:val="center"/>
            <w:hideMark/>
          </w:tcPr>
          <w:p w14:paraId="6219A500" w14:textId="77777777" w:rsidR="00537189" w:rsidRPr="00537189" w:rsidRDefault="00537189" w:rsidP="00537189">
            <w:pPr>
              <w:jc w:val="center"/>
              <w:rPr>
                <w:rFonts w:ascii="CAIXA Std Book" w:eastAsia="Times New Roman" w:hAnsi="CAIXA Std Book" w:cs="Calibri"/>
                <w:b/>
                <w:bCs/>
                <w:color w:val="005CA9"/>
                <w:sz w:val="16"/>
                <w:szCs w:val="16"/>
              </w:rPr>
            </w:pPr>
            <w:r w:rsidRPr="00537189">
              <w:rPr>
                <w:rFonts w:ascii="CAIXA Std Book" w:eastAsia="Times New Roman" w:hAnsi="CAIXA Std Book" w:cs="Calibri"/>
                <w:b/>
                <w:bCs/>
                <w:color w:val="005CA9"/>
                <w:sz w:val="16"/>
                <w:szCs w:val="16"/>
              </w:rPr>
              <w:t>Distribuição de títulos e valores mobiliários</w:t>
            </w:r>
          </w:p>
        </w:tc>
        <w:tc>
          <w:tcPr>
            <w:tcW w:w="1249" w:type="pct"/>
            <w:tcBorders>
              <w:top w:val="single" w:sz="8" w:space="0" w:color="FFFFFF"/>
              <w:left w:val="nil"/>
              <w:bottom w:val="single" w:sz="8" w:space="0" w:color="FFFFFF"/>
              <w:right w:val="nil"/>
            </w:tcBorders>
            <w:shd w:val="clear" w:color="auto" w:fill="DAE9F8"/>
            <w:noWrap/>
            <w:vAlign w:val="center"/>
            <w:hideMark/>
          </w:tcPr>
          <w:p w14:paraId="0CDBEA9D" w14:textId="77777777" w:rsidR="00537189" w:rsidRPr="00537189" w:rsidRDefault="00537189" w:rsidP="007C1DF3">
            <w:pPr>
              <w:jc w:val="center"/>
              <w:rPr>
                <w:rFonts w:ascii="CAIXA Std Book" w:eastAsia="Times New Roman" w:hAnsi="CAIXA Std Book" w:cs="Calibri"/>
                <w:b/>
                <w:bCs/>
                <w:color w:val="005CA9"/>
                <w:sz w:val="16"/>
                <w:szCs w:val="16"/>
              </w:rPr>
            </w:pPr>
            <w:r w:rsidRPr="00537189">
              <w:rPr>
                <w:rFonts w:ascii="CAIXA Std Book" w:eastAsia="Times New Roman" w:hAnsi="CAIXA Std Book" w:cs="Calibri"/>
                <w:b/>
                <w:bCs/>
                <w:color w:val="005CA9"/>
                <w:sz w:val="16"/>
                <w:szCs w:val="16"/>
              </w:rPr>
              <w:t>100%</w:t>
            </w:r>
          </w:p>
        </w:tc>
      </w:tr>
      <w:tr w:rsidR="00537189" w:rsidRPr="00F1626B" w14:paraId="7A93DC44" w14:textId="77777777" w:rsidTr="00FD1BAE">
        <w:trPr>
          <w:trHeight w:val="283"/>
        </w:trPr>
        <w:tc>
          <w:tcPr>
            <w:tcW w:w="2501" w:type="pct"/>
            <w:tcBorders>
              <w:top w:val="nil"/>
              <w:left w:val="nil"/>
              <w:bottom w:val="single" w:sz="8" w:space="0" w:color="FFFFFF"/>
              <w:right w:val="nil"/>
            </w:tcBorders>
            <w:shd w:val="clear" w:color="000000" w:fill="FFFFFF"/>
            <w:noWrap/>
            <w:vAlign w:val="center"/>
            <w:hideMark/>
          </w:tcPr>
          <w:p w14:paraId="612FEC52" w14:textId="77777777" w:rsidR="00537189" w:rsidRPr="00537189" w:rsidRDefault="00537189" w:rsidP="00537189">
            <w:pPr>
              <w:rPr>
                <w:rFonts w:ascii="CAIXA Std Book" w:eastAsia="Times New Roman" w:hAnsi="CAIXA Std Book" w:cs="Calibri"/>
                <w:color w:val="005CA9"/>
                <w:sz w:val="16"/>
                <w:szCs w:val="16"/>
              </w:rPr>
            </w:pPr>
            <w:r w:rsidRPr="00537189">
              <w:rPr>
                <w:rFonts w:ascii="CAIXA Std Book" w:eastAsia="Times New Roman" w:hAnsi="CAIXA Std Book" w:cs="Calibri"/>
                <w:color w:val="005CA9"/>
                <w:sz w:val="16"/>
                <w:szCs w:val="16"/>
              </w:rPr>
              <w:t>Fundo de Investimento CAIXA Ibirapuera Renda Fixa</w:t>
            </w:r>
          </w:p>
        </w:tc>
        <w:tc>
          <w:tcPr>
            <w:tcW w:w="1250" w:type="pct"/>
            <w:tcBorders>
              <w:top w:val="nil"/>
              <w:left w:val="nil"/>
              <w:bottom w:val="single" w:sz="8" w:space="0" w:color="FFFFFF"/>
              <w:right w:val="nil"/>
            </w:tcBorders>
            <w:shd w:val="clear" w:color="000000" w:fill="FFFFFF"/>
            <w:noWrap/>
            <w:vAlign w:val="center"/>
            <w:hideMark/>
          </w:tcPr>
          <w:p w14:paraId="0689FFDA" w14:textId="77777777" w:rsidR="00537189" w:rsidRPr="00537189" w:rsidRDefault="00537189" w:rsidP="00537189">
            <w:pPr>
              <w:jc w:val="center"/>
              <w:rPr>
                <w:rFonts w:ascii="CAIXA Std Book" w:eastAsia="Times New Roman" w:hAnsi="CAIXA Std Book" w:cs="Calibri"/>
                <w:color w:val="005CA9"/>
                <w:sz w:val="16"/>
                <w:szCs w:val="16"/>
              </w:rPr>
            </w:pPr>
            <w:r w:rsidRPr="00537189">
              <w:rPr>
                <w:rFonts w:ascii="CAIXA Std Book" w:eastAsia="Times New Roman" w:hAnsi="CAIXA Std Book" w:cs="Calibri"/>
                <w:color w:val="005CA9"/>
                <w:sz w:val="16"/>
                <w:szCs w:val="16"/>
              </w:rPr>
              <w:t>Fundos de Investimento</w:t>
            </w:r>
          </w:p>
        </w:tc>
        <w:tc>
          <w:tcPr>
            <w:tcW w:w="1249" w:type="pct"/>
            <w:tcBorders>
              <w:top w:val="nil"/>
              <w:left w:val="nil"/>
              <w:bottom w:val="single" w:sz="8" w:space="0" w:color="FFFFFF"/>
              <w:right w:val="nil"/>
            </w:tcBorders>
            <w:shd w:val="clear" w:color="000000" w:fill="FFFFFF"/>
            <w:noWrap/>
            <w:vAlign w:val="center"/>
            <w:hideMark/>
          </w:tcPr>
          <w:p w14:paraId="7728FD8C" w14:textId="77777777" w:rsidR="00537189" w:rsidRPr="00537189" w:rsidRDefault="00537189" w:rsidP="007C1DF3">
            <w:pPr>
              <w:jc w:val="center"/>
              <w:rPr>
                <w:rFonts w:ascii="CAIXA Std Book" w:eastAsia="Times New Roman" w:hAnsi="CAIXA Std Book" w:cs="Calibri"/>
                <w:color w:val="005CA9"/>
                <w:sz w:val="16"/>
                <w:szCs w:val="16"/>
              </w:rPr>
            </w:pPr>
            <w:r w:rsidRPr="00537189">
              <w:rPr>
                <w:rFonts w:ascii="CAIXA Std Book" w:eastAsia="Times New Roman" w:hAnsi="CAIXA Std Book" w:cs="Calibri"/>
                <w:color w:val="005CA9"/>
                <w:sz w:val="16"/>
                <w:szCs w:val="16"/>
              </w:rPr>
              <w:t>100% de participação da subsidiária</w:t>
            </w:r>
          </w:p>
        </w:tc>
      </w:tr>
      <w:tr w:rsidR="00537189" w:rsidRPr="00F1626B" w14:paraId="7E0F2BA0" w14:textId="77777777" w:rsidTr="00FD1BAE">
        <w:trPr>
          <w:trHeight w:val="283"/>
        </w:trPr>
        <w:tc>
          <w:tcPr>
            <w:tcW w:w="2501" w:type="pct"/>
            <w:tcBorders>
              <w:top w:val="single" w:sz="8" w:space="0" w:color="FFFFFF"/>
              <w:left w:val="nil"/>
              <w:bottom w:val="single" w:sz="4" w:space="0" w:color="4F81BD" w:themeColor="accent1"/>
              <w:right w:val="nil"/>
            </w:tcBorders>
            <w:shd w:val="clear" w:color="auto" w:fill="DAE9F8"/>
            <w:noWrap/>
            <w:vAlign w:val="center"/>
            <w:hideMark/>
          </w:tcPr>
          <w:p w14:paraId="15761903" w14:textId="77777777" w:rsidR="00537189" w:rsidRPr="00537189" w:rsidRDefault="00537189" w:rsidP="00537189">
            <w:pPr>
              <w:rPr>
                <w:rFonts w:ascii="CAIXA Std Book" w:eastAsia="Times New Roman" w:hAnsi="CAIXA Std Book" w:cs="Calibri"/>
                <w:b/>
                <w:bCs/>
                <w:color w:val="005CA9"/>
                <w:sz w:val="16"/>
                <w:szCs w:val="16"/>
              </w:rPr>
            </w:pPr>
            <w:r w:rsidRPr="00537189">
              <w:rPr>
                <w:rFonts w:ascii="CAIXA Std Book" w:eastAsia="Times New Roman" w:hAnsi="CAIXA Std Book" w:cs="Calibri"/>
                <w:b/>
                <w:bCs/>
                <w:color w:val="005CA9"/>
                <w:sz w:val="16"/>
                <w:szCs w:val="16"/>
              </w:rPr>
              <w:t>Fundo de Investimento em Direitos Creditórios ACR IV</w:t>
            </w:r>
          </w:p>
        </w:tc>
        <w:tc>
          <w:tcPr>
            <w:tcW w:w="1250" w:type="pct"/>
            <w:tcBorders>
              <w:top w:val="single" w:sz="8" w:space="0" w:color="FFFFFF"/>
              <w:left w:val="nil"/>
              <w:bottom w:val="single" w:sz="4" w:space="0" w:color="4F81BD" w:themeColor="accent1"/>
              <w:right w:val="nil"/>
            </w:tcBorders>
            <w:shd w:val="clear" w:color="auto" w:fill="DAE9F8"/>
            <w:noWrap/>
            <w:vAlign w:val="center"/>
            <w:hideMark/>
          </w:tcPr>
          <w:p w14:paraId="6EAA48C0" w14:textId="77777777" w:rsidR="00537189" w:rsidRPr="00537189" w:rsidRDefault="00537189" w:rsidP="00537189">
            <w:pPr>
              <w:jc w:val="center"/>
              <w:rPr>
                <w:rFonts w:ascii="CAIXA Std Book" w:eastAsia="Times New Roman" w:hAnsi="CAIXA Std Book" w:cs="Calibri"/>
                <w:b/>
                <w:bCs/>
                <w:color w:val="005CA9"/>
                <w:sz w:val="16"/>
                <w:szCs w:val="16"/>
              </w:rPr>
            </w:pPr>
            <w:r w:rsidRPr="00537189">
              <w:rPr>
                <w:rFonts w:ascii="CAIXA Std Book" w:eastAsia="Times New Roman" w:hAnsi="CAIXA Std Book" w:cs="Calibri"/>
                <w:b/>
                <w:bCs/>
                <w:color w:val="005CA9"/>
                <w:sz w:val="16"/>
                <w:szCs w:val="16"/>
              </w:rPr>
              <w:t>Fundos de Investimento</w:t>
            </w:r>
          </w:p>
        </w:tc>
        <w:tc>
          <w:tcPr>
            <w:tcW w:w="1249" w:type="pct"/>
            <w:tcBorders>
              <w:top w:val="single" w:sz="8" w:space="0" w:color="FFFFFF"/>
              <w:left w:val="nil"/>
              <w:bottom w:val="single" w:sz="4" w:space="0" w:color="4F81BD" w:themeColor="accent1"/>
              <w:right w:val="nil"/>
            </w:tcBorders>
            <w:shd w:val="clear" w:color="auto" w:fill="DAE9F8"/>
            <w:noWrap/>
            <w:vAlign w:val="center"/>
            <w:hideMark/>
          </w:tcPr>
          <w:p w14:paraId="15B5E497" w14:textId="77777777" w:rsidR="00537189" w:rsidRPr="00537189" w:rsidRDefault="00537189" w:rsidP="007C1DF3">
            <w:pPr>
              <w:jc w:val="center"/>
              <w:rPr>
                <w:rFonts w:ascii="CAIXA Std Book" w:eastAsia="Times New Roman" w:hAnsi="CAIXA Std Book" w:cs="Calibri"/>
                <w:b/>
                <w:bCs/>
                <w:color w:val="005CA9"/>
                <w:sz w:val="16"/>
                <w:szCs w:val="16"/>
              </w:rPr>
            </w:pPr>
            <w:r w:rsidRPr="00537189">
              <w:rPr>
                <w:rFonts w:ascii="CAIXA Std Book" w:eastAsia="Times New Roman" w:hAnsi="CAIXA Std Book" w:cs="Calibri"/>
                <w:b/>
                <w:bCs/>
                <w:color w:val="005CA9"/>
                <w:sz w:val="16"/>
                <w:szCs w:val="16"/>
              </w:rPr>
              <w:t>% variável</w:t>
            </w:r>
          </w:p>
        </w:tc>
      </w:tr>
    </w:tbl>
    <w:p w14:paraId="69BCE532" w14:textId="61517B52" w:rsidR="005F7035" w:rsidRPr="00B04D8D" w:rsidRDefault="005D7696" w:rsidP="00E11B46">
      <w:pPr>
        <w:spacing w:before="240" w:after="120"/>
        <w:jc w:val="both"/>
        <w:rPr>
          <w:rFonts w:ascii="CAIXA Std Book" w:hAnsi="CAIXA Std Book"/>
          <w:color w:val="005CA9"/>
          <w:sz w:val="20"/>
          <w:szCs w:val="20"/>
        </w:rPr>
      </w:pPr>
      <w:r w:rsidRPr="005D7696">
        <w:rPr>
          <w:rFonts w:ascii="CAIXA Std Book" w:hAnsi="CAIXA Std Book"/>
          <w:color w:val="005CA9"/>
          <w:sz w:val="20"/>
          <w:szCs w:val="20"/>
        </w:rPr>
        <w:lastRenderedPageBreak/>
        <w:t xml:space="preserve">Consideram-se entidades </w:t>
      </w:r>
      <w:r w:rsidR="005F7035" w:rsidRPr="00B04D8D">
        <w:rPr>
          <w:rFonts w:ascii="CAIXA Std Book" w:hAnsi="CAIXA Std Book"/>
          <w:color w:val="005CA9"/>
          <w:sz w:val="20"/>
          <w:szCs w:val="20"/>
        </w:rPr>
        <w:t xml:space="preserve">controladas </w:t>
      </w:r>
      <w:r w:rsidRPr="005D7696">
        <w:rPr>
          <w:rFonts w:ascii="CAIXA Std Book" w:hAnsi="CAIXA Std Book"/>
          <w:color w:val="005CA9"/>
          <w:sz w:val="20"/>
          <w:szCs w:val="20"/>
        </w:rPr>
        <w:t xml:space="preserve">aquelas sobre </w:t>
      </w:r>
      <w:r w:rsidR="005F7035" w:rsidRPr="00B04D8D">
        <w:rPr>
          <w:rFonts w:ascii="CAIXA Std Book" w:hAnsi="CAIXA Std Book"/>
          <w:color w:val="005CA9"/>
          <w:sz w:val="20"/>
          <w:szCs w:val="20"/>
        </w:rPr>
        <w:t xml:space="preserve">as quais a CAIXA </w:t>
      </w:r>
      <w:r w:rsidRPr="005D7696">
        <w:rPr>
          <w:rFonts w:ascii="CAIXA Std Book" w:hAnsi="CAIXA Std Book"/>
          <w:color w:val="005CA9"/>
          <w:sz w:val="20"/>
          <w:szCs w:val="20"/>
        </w:rPr>
        <w:t xml:space="preserve">possui poder, </w:t>
      </w:r>
      <w:r w:rsidR="005F7035" w:rsidRPr="00B04D8D">
        <w:rPr>
          <w:rFonts w:ascii="CAIXA Std Book" w:hAnsi="CAIXA Std Book"/>
          <w:color w:val="005CA9"/>
          <w:sz w:val="20"/>
          <w:szCs w:val="20"/>
        </w:rPr>
        <w:t xml:space="preserve">está exposta ou tem direitos a retornos variáveis </w:t>
      </w:r>
      <w:r w:rsidRPr="005D7696">
        <w:rPr>
          <w:rFonts w:ascii="CAIXA Std Book" w:hAnsi="CAIXA Std Book"/>
          <w:color w:val="005CA9"/>
          <w:sz w:val="20"/>
          <w:szCs w:val="20"/>
        </w:rPr>
        <w:t xml:space="preserve">decorrentes </w:t>
      </w:r>
      <w:r w:rsidR="005F7035" w:rsidRPr="00B04D8D">
        <w:rPr>
          <w:rFonts w:ascii="CAIXA Std Book" w:hAnsi="CAIXA Std Book"/>
          <w:color w:val="005CA9"/>
          <w:sz w:val="20"/>
          <w:szCs w:val="20"/>
        </w:rPr>
        <w:t>de seu envolvimento</w:t>
      </w:r>
      <w:r w:rsidRPr="005D7696">
        <w:rPr>
          <w:rFonts w:ascii="CAIXA Std Book" w:hAnsi="CAIXA Std Book"/>
          <w:color w:val="005CA9"/>
          <w:sz w:val="20"/>
          <w:szCs w:val="20"/>
        </w:rPr>
        <w:t>,</w:t>
      </w:r>
      <w:r w:rsidR="005F7035" w:rsidRPr="00B04D8D">
        <w:rPr>
          <w:rFonts w:ascii="CAIXA Std Book" w:hAnsi="CAIXA Std Book"/>
          <w:color w:val="005CA9"/>
          <w:sz w:val="20"/>
          <w:szCs w:val="20"/>
        </w:rPr>
        <w:t xml:space="preserve"> e </w:t>
      </w:r>
      <w:r w:rsidRPr="005D7696">
        <w:rPr>
          <w:rFonts w:ascii="CAIXA Std Book" w:hAnsi="CAIXA Std Book"/>
          <w:color w:val="005CA9"/>
          <w:sz w:val="20"/>
          <w:szCs w:val="20"/>
        </w:rPr>
        <w:t>é capaz</w:t>
      </w:r>
      <w:r w:rsidR="005F7035" w:rsidRPr="00B04D8D">
        <w:rPr>
          <w:rFonts w:ascii="CAIXA Std Book" w:hAnsi="CAIXA Std Book"/>
          <w:color w:val="005CA9"/>
          <w:sz w:val="20"/>
          <w:szCs w:val="20"/>
        </w:rPr>
        <w:t xml:space="preserve"> de </w:t>
      </w:r>
      <w:r w:rsidRPr="005D7696">
        <w:rPr>
          <w:rFonts w:ascii="CAIXA Std Book" w:hAnsi="CAIXA Std Book"/>
          <w:color w:val="005CA9"/>
          <w:sz w:val="20"/>
          <w:szCs w:val="20"/>
        </w:rPr>
        <w:t>exercer influência sobre tais</w:t>
      </w:r>
      <w:r w:rsidR="005F7035" w:rsidRPr="00B04D8D">
        <w:rPr>
          <w:rFonts w:ascii="CAIXA Std Book" w:hAnsi="CAIXA Std Book"/>
          <w:color w:val="005CA9"/>
          <w:sz w:val="20"/>
          <w:szCs w:val="20"/>
        </w:rPr>
        <w:t xml:space="preserve"> retornos </w:t>
      </w:r>
      <w:r w:rsidRPr="005D7696">
        <w:rPr>
          <w:rFonts w:ascii="CAIXA Std Book" w:hAnsi="CAIXA Std Book"/>
          <w:color w:val="005CA9"/>
          <w:sz w:val="20"/>
          <w:szCs w:val="20"/>
        </w:rPr>
        <w:t>por meio do referido poder.</w:t>
      </w:r>
      <w:r w:rsidR="005F7035" w:rsidRPr="00B04D8D">
        <w:rPr>
          <w:rFonts w:ascii="CAIXA Std Book" w:hAnsi="CAIXA Std Book"/>
          <w:color w:val="005CA9"/>
          <w:sz w:val="20"/>
          <w:szCs w:val="20"/>
        </w:rPr>
        <w:t xml:space="preserve"> As entidades controladas são consolidadas a partir da data em que o controle é estabelecido até a data em que o controle deixa de existir</w:t>
      </w:r>
      <w:r w:rsidR="00F05806">
        <w:rPr>
          <w:rFonts w:ascii="CAIXA Std Book" w:hAnsi="CAIXA Std Book"/>
          <w:color w:val="005CA9"/>
          <w:sz w:val="20"/>
          <w:szCs w:val="20"/>
        </w:rPr>
        <w:t xml:space="preserve"> e a</w:t>
      </w:r>
      <w:r w:rsidR="00F05806" w:rsidRPr="00B04D8D">
        <w:rPr>
          <w:rFonts w:ascii="CAIXA Std Book" w:hAnsi="CAIXA Std Book"/>
          <w:color w:val="005CA9"/>
          <w:sz w:val="20"/>
          <w:szCs w:val="20"/>
        </w:rPr>
        <w:t xml:space="preserve"> avaliação de controle é realizada de forma contínua</w:t>
      </w:r>
      <w:r w:rsidR="00F05806">
        <w:rPr>
          <w:rFonts w:ascii="CAIXA Std Book" w:hAnsi="CAIXA Std Book"/>
          <w:color w:val="005CA9"/>
          <w:sz w:val="20"/>
          <w:szCs w:val="20"/>
        </w:rPr>
        <w:t>.</w:t>
      </w:r>
    </w:p>
    <w:p w14:paraId="4C717692" w14:textId="55A3290D" w:rsidR="005F7035" w:rsidRPr="00B04D8D" w:rsidRDefault="005F7035" w:rsidP="00E11B46">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As demonstrações contábeis</w:t>
      </w:r>
      <w:r w:rsidR="00431FBC" w:rsidRPr="00B04D8D">
        <w:rPr>
          <w:rFonts w:ascii="CAIXA Std Book" w:hAnsi="CAIXA Std Book"/>
          <w:color w:val="005CA9"/>
          <w:sz w:val="20"/>
          <w:szCs w:val="20"/>
        </w:rPr>
        <w:t xml:space="preserve"> c</w:t>
      </w:r>
      <w:r w:rsidRPr="00B04D8D">
        <w:rPr>
          <w:rFonts w:ascii="CAIXA Std Book" w:hAnsi="CAIXA Std Book"/>
          <w:color w:val="005CA9"/>
          <w:sz w:val="20"/>
          <w:szCs w:val="20"/>
        </w:rPr>
        <w:t xml:space="preserve">onsolidadas </w:t>
      </w:r>
      <w:r w:rsidR="00DA4BE1">
        <w:rPr>
          <w:rFonts w:ascii="CAIXA Std Book" w:hAnsi="CAIXA Std Book"/>
          <w:color w:val="005CA9"/>
          <w:sz w:val="20"/>
          <w:szCs w:val="20"/>
        </w:rPr>
        <w:t>condensadas</w:t>
      </w:r>
      <w:r w:rsidRPr="00B04D8D">
        <w:rPr>
          <w:rFonts w:ascii="CAIXA Std Book" w:hAnsi="CAIXA Std Book"/>
          <w:color w:val="005CA9"/>
          <w:sz w:val="20"/>
          <w:szCs w:val="20"/>
        </w:rPr>
        <w:t xml:space="preserve"> são preparadas utilizando práticas contábeis uniformes</w:t>
      </w:r>
      <w:r w:rsidR="002E4223" w:rsidRPr="00B04D8D">
        <w:rPr>
          <w:rFonts w:ascii="CAIXA Std Book" w:hAnsi="CAIXA Std Book"/>
          <w:color w:val="005CA9"/>
          <w:sz w:val="20"/>
          <w:szCs w:val="20"/>
        </w:rPr>
        <w:t xml:space="preserve">. </w:t>
      </w:r>
      <w:r w:rsidRPr="00B04D8D">
        <w:rPr>
          <w:rFonts w:ascii="CAIXA Std Book" w:hAnsi="CAIXA Std Book"/>
          <w:color w:val="005CA9"/>
          <w:sz w:val="20"/>
          <w:szCs w:val="20"/>
        </w:rPr>
        <w:t>Os saldos das contas patrimoniais e de resultado e os valores das transações entre as empresas consolidadas são eliminados.</w:t>
      </w:r>
    </w:p>
    <w:p w14:paraId="39EBA885" w14:textId="5A5ED5DC" w:rsidR="007E0B08" w:rsidRPr="00B04D8D" w:rsidRDefault="007E0B08" w:rsidP="00DA4F30">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 xml:space="preserve">As empresas </w:t>
      </w:r>
      <w:r w:rsidR="002F13AB" w:rsidRPr="00B04D8D">
        <w:rPr>
          <w:rFonts w:ascii="CAIXA Std Book" w:hAnsi="CAIXA Std Book"/>
          <w:color w:val="005CA9"/>
          <w:sz w:val="20"/>
          <w:szCs w:val="20"/>
        </w:rPr>
        <w:t xml:space="preserve">em </w:t>
      </w:r>
      <w:r w:rsidRPr="00B04D8D">
        <w:rPr>
          <w:rFonts w:ascii="CAIXA Std Book" w:hAnsi="CAIXA Std Book"/>
          <w:color w:val="005CA9"/>
          <w:sz w:val="20"/>
          <w:szCs w:val="20"/>
        </w:rPr>
        <w:t xml:space="preserve">que o conglomerado CAIXA </w:t>
      </w:r>
      <w:r w:rsidR="006C4108" w:rsidRPr="00B04D8D">
        <w:rPr>
          <w:rFonts w:ascii="CAIXA Std Book" w:hAnsi="CAIXA Std Book"/>
          <w:color w:val="005CA9"/>
          <w:sz w:val="20"/>
          <w:szCs w:val="20"/>
        </w:rPr>
        <w:t xml:space="preserve">possui </w:t>
      </w:r>
      <w:r w:rsidRPr="00B04D8D">
        <w:rPr>
          <w:rFonts w:ascii="CAIXA Std Book" w:hAnsi="CAIXA Std Book"/>
          <w:color w:val="005CA9"/>
          <w:sz w:val="20"/>
          <w:szCs w:val="20"/>
        </w:rPr>
        <w:t>participação direta ou indireta e que estão incluídas nas demonstrações consolida</w:t>
      </w:r>
      <w:r w:rsidR="00845316" w:rsidRPr="00B04D8D">
        <w:rPr>
          <w:rFonts w:ascii="CAIXA Std Book" w:hAnsi="CAIXA Std Book"/>
          <w:color w:val="005CA9"/>
          <w:sz w:val="20"/>
          <w:szCs w:val="20"/>
        </w:rPr>
        <w:t xml:space="preserve">das são apresentadas nas Notas </w:t>
      </w:r>
      <w:r w:rsidR="00B3615A" w:rsidRPr="00B04D8D">
        <w:rPr>
          <w:rFonts w:ascii="CAIXA Std Book" w:hAnsi="CAIXA Std Book"/>
          <w:color w:val="005CA9"/>
          <w:sz w:val="20"/>
          <w:szCs w:val="20"/>
        </w:rPr>
        <w:t xml:space="preserve">Explicativas </w:t>
      </w:r>
      <w:r w:rsidR="00845316" w:rsidRPr="00B04D8D">
        <w:rPr>
          <w:rFonts w:ascii="CAIXA Std Book" w:hAnsi="CAIXA Std Book"/>
          <w:color w:val="005CA9"/>
          <w:sz w:val="20"/>
          <w:szCs w:val="20"/>
        </w:rPr>
        <w:t>1</w:t>
      </w:r>
      <w:r w:rsidR="00F80EBA" w:rsidRPr="00B04D8D">
        <w:rPr>
          <w:rFonts w:ascii="CAIXA Std Book" w:hAnsi="CAIXA Std Book"/>
          <w:color w:val="005CA9"/>
          <w:sz w:val="20"/>
          <w:szCs w:val="20"/>
        </w:rPr>
        <w:t>1</w:t>
      </w:r>
      <w:r w:rsidR="00845316" w:rsidRPr="00B04D8D">
        <w:rPr>
          <w:rFonts w:ascii="CAIXA Std Book" w:hAnsi="CAIXA Std Book"/>
          <w:color w:val="005CA9"/>
          <w:sz w:val="20"/>
          <w:szCs w:val="20"/>
        </w:rPr>
        <w:t xml:space="preserve"> e </w:t>
      </w:r>
      <w:r w:rsidR="00CB19D4" w:rsidRPr="00B04D8D">
        <w:rPr>
          <w:rFonts w:ascii="CAIXA Std Book" w:hAnsi="CAIXA Std Book"/>
          <w:color w:val="005CA9"/>
          <w:sz w:val="20"/>
          <w:szCs w:val="20"/>
        </w:rPr>
        <w:t>3</w:t>
      </w:r>
      <w:r w:rsidR="00C17716">
        <w:rPr>
          <w:rFonts w:ascii="CAIXA Std Book" w:hAnsi="CAIXA Std Book"/>
          <w:color w:val="005CA9"/>
          <w:sz w:val="20"/>
          <w:szCs w:val="20"/>
        </w:rPr>
        <w:t>2</w:t>
      </w:r>
      <w:r w:rsidR="00845316" w:rsidRPr="00B04D8D">
        <w:rPr>
          <w:rFonts w:ascii="CAIXA Std Book" w:hAnsi="CAIXA Std Book"/>
          <w:color w:val="005CA9"/>
          <w:sz w:val="20"/>
          <w:szCs w:val="20"/>
        </w:rPr>
        <w:t>.</w:t>
      </w:r>
    </w:p>
    <w:p w14:paraId="7551736E" w14:textId="1CFB03FB" w:rsidR="00C45935" w:rsidRPr="008044E1" w:rsidRDefault="00AB4B41" w:rsidP="00C45935">
      <w:pPr>
        <w:keepNext/>
        <w:numPr>
          <w:ilvl w:val="0"/>
          <w:numId w:val="4"/>
        </w:numPr>
        <w:spacing w:before="240" w:after="120"/>
        <w:jc w:val="both"/>
        <w:rPr>
          <w:rFonts w:ascii="CAIXA Std Book" w:hAnsi="CAIXA Std Book"/>
          <w:b/>
          <w:color w:val="005CA9"/>
          <w:sz w:val="20"/>
          <w:szCs w:val="20"/>
        </w:rPr>
      </w:pPr>
      <w:r w:rsidRPr="008044E1">
        <w:rPr>
          <w:rFonts w:ascii="CAIXA Std Book" w:hAnsi="CAIXA Std Book"/>
          <w:b/>
          <w:color w:val="005CA9"/>
          <w:sz w:val="20"/>
          <w:szCs w:val="20"/>
        </w:rPr>
        <w:t>Impactos na adoção de novas normas</w:t>
      </w:r>
    </w:p>
    <w:p w14:paraId="06251F39" w14:textId="45D000D3" w:rsidR="00421CBA" w:rsidRPr="008044E1" w:rsidRDefault="005F3C57" w:rsidP="005F3C57">
      <w:pPr>
        <w:spacing w:before="240" w:after="120"/>
        <w:ind w:left="851" w:hanging="851"/>
        <w:jc w:val="both"/>
        <w:rPr>
          <w:rFonts w:ascii="CAIXA Std Book" w:hAnsi="CAIXA Std Book"/>
          <w:b/>
          <w:color w:val="005CA9"/>
          <w:sz w:val="20"/>
          <w:szCs w:val="20"/>
        </w:rPr>
      </w:pPr>
      <w:r w:rsidRPr="005F3C57">
        <w:rPr>
          <w:rFonts w:ascii="CAIXA Std Book" w:hAnsi="CAIXA Std Book"/>
          <w:b/>
          <w:color w:val="005CA9"/>
          <w:sz w:val="20"/>
          <w:szCs w:val="20"/>
        </w:rPr>
        <w:t>(d.</w:t>
      </w:r>
      <w:r>
        <w:rPr>
          <w:rFonts w:ascii="CAIXA Std Book" w:hAnsi="CAIXA Std Book"/>
          <w:b/>
          <w:color w:val="005CA9"/>
          <w:sz w:val="20"/>
          <w:szCs w:val="20"/>
        </w:rPr>
        <w:t>1</w:t>
      </w:r>
      <w:r w:rsidRPr="005F3C57">
        <w:rPr>
          <w:rFonts w:ascii="CAIXA Std Book" w:hAnsi="CAIXA Std Book"/>
          <w:b/>
          <w:color w:val="005CA9"/>
          <w:sz w:val="20"/>
          <w:szCs w:val="20"/>
        </w:rPr>
        <w:t>)</w:t>
      </w:r>
      <w:r w:rsidRPr="005F3C57">
        <w:rPr>
          <w:rFonts w:ascii="CAIXA Std Book" w:hAnsi="CAIXA Std Book"/>
          <w:b/>
          <w:color w:val="005CA9"/>
          <w:sz w:val="20"/>
          <w:szCs w:val="20"/>
        </w:rPr>
        <w:tab/>
      </w:r>
      <w:r w:rsidR="00AA4961" w:rsidRPr="008044E1">
        <w:rPr>
          <w:rFonts w:ascii="CAIXA Std Book" w:hAnsi="CAIXA Std Book"/>
          <w:b/>
          <w:color w:val="005CA9"/>
          <w:sz w:val="20"/>
          <w:szCs w:val="20"/>
        </w:rPr>
        <w:t>Resoluções CMN nº 4.966/2021 e BCB n</w:t>
      </w:r>
      <w:r w:rsidR="00BB65F0">
        <w:rPr>
          <w:rFonts w:ascii="CAIXA Std Book" w:hAnsi="CAIXA Std Book"/>
          <w:b/>
          <w:color w:val="005CA9"/>
          <w:sz w:val="20"/>
          <w:szCs w:val="20"/>
        </w:rPr>
        <w:t>º</w:t>
      </w:r>
      <w:r w:rsidR="00AA4961" w:rsidRPr="008044E1">
        <w:rPr>
          <w:rFonts w:ascii="CAIXA Std Book" w:hAnsi="CAIXA Std Book"/>
          <w:b/>
          <w:color w:val="005CA9"/>
          <w:sz w:val="20"/>
          <w:szCs w:val="20"/>
        </w:rPr>
        <w:t xml:space="preserve"> 352/2023</w:t>
      </w:r>
    </w:p>
    <w:p w14:paraId="3617EB67" w14:textId="7B117920" w:rsidR="00AA4961" w:rsidRPr="008044E1" w:rsidRDefault="00A4043B" w:rsidP="00AA4961">
      <w:pPr>
        <w:keepNext/>
        <w:spacing w:after="120"/>
        <w:jc w:val="both"/>
        <w:rPr>
          <w:rFonts w:ascii="CAIXA Std Book" w:hAnsi="CAIXA Std Book"/>
          <w:color w:val="005CA9"/>
          <w:sz w:val="20"/>
          <w:szCs w:val="20"/>
        </w:rPr>
      </w:pPr>
      <w:r w:rsidRPr="008044E1">
        <w:rPr>
          <w:rFonts w:ascii="CAIXA Std Book" w:hAnsi="CAIXA Std Book"/>
          <w:color w:val="005CA9"/>
          <w:sz w:val="20"/>
          <w:szCs w:val="20"/>
        </w:rPr>
        <w:t>As resoluções CMN nº 4.966/2021 e BCB n</w:t>
      </w:r>
      <w:r w:rsidR="003551BE">
        <w:rPr>
          <w:rFonts w:ascii="CAIXA Std Book" w:hAnsi="CAIXA Std Book"/>
          <w:color w:val="005CA9"/>
          <w:sz w:val="20"/>
          <w:szCs w:val="20"/>
        </w:rPr>
        <w:t>º</w:t>
      </w:r>
      <w:r w:rsidRPr="008044E1">
        <w:rPr>
          <w:rFonts w:ascii="CAIXA Std Book" w:hAnsi="CAIXA Std Book"/>
          <w:color w:val="005CA9"/>
          <w:sz w:val="20"/>
          <w:szCs w:val="20"/>
        </w:rPr>
        <w:t xml:space="preserve"> 352/2023, com vigência a partir de 1º de janeiro de 2025, trouxeram impactos quanto aos conceitos e critérios contábeis aplicáveis a instrumentos financeiros pelas instituições financeiras e demais instituições autorizadas a funcionar pelo Banco Central do Brasil. A implementação da nova normatização visou a harmonizar os critérios de classificação, mensuração, reconhecimento, baixa e evidenciação de instrumentos financeiros às práticas contábeis internacionais.</w:t>
      </w:r>
    </w:p>
    <w:p w14:paraId="46820E92" w14:textId="648FE2CA" w:rsidR="00AB4B41" w:rsidRPr="008044E1" w:rsidRDefault="00904D31" w:rsidP="007C17F8">
      <w:pPr>
        <w:keepNext/>
        <w:spacing w:before="120" w:after="120"/>
        <w:jc w:val="both"/>
        <w:rPr>
          <w:rFonts w:ascii="CAIXA Std Book" w:hAnsi="CAIXA Std Book"/>
          <w:color w:val="005CA9"/>
          <w:sz w:val="20"/>
          <w:szCs w:val="20"/>
        </w:rPr>
      </w:pPr>
      <w:r w:rsidRPr="008044E1">
        <w:rPr>
          <w:rFonts w:ascii="CAIXA Std Book" w:hAnsi="CAIXA Std Book"/>
          <w:color w:val="005CA9"/>
          <w:sz w:val="20"/>
          <w:szCs w:val="20"/>
        </w:rPr>
        <w:t>Os efeitos decorrentes da aplicação dos critérios contábeis, estabelecidos pelas resoluções CMN nº 4.966/2021 e BCB n</w:t>
      </w:r>
      <w:r w:rsidR="003551BE">
        <w:rPr>
          <w:rFonts w:ascii="CAIXA Std Book" w:hAnsi="CAIXA Std Book"/>
          <w:color w:val="005CA9"/>
          <w:sz w:val="20"/>
          <w:szCs w:val="20"/>
        </w:rPr>
        <w:t>º</w:t>
      </w:r>
      <w:r w:rsidRPr="008044E1">
        <w:rPr>
          <w:rFonts w:ascii="CAIXA Std Book" w:hAnsi="CAIXA Std Book"/>
          <w:color w:val="005CA9"/>
          <w:sz w:val="20"/>
          <w:szCs w:val="20"/>
        </w:rPr>
        <w:t xml:space="preserve"> 352/2023, foram registrados em contrapartida a conta de Patrimônio Líquido, conforme preconiza o CPC 23 - Políticas contábeis, mudança de estimativa e retificação de erro.</w:t>
      </w:r>
    </w:p>
    <w:p w14:paraId="64033664" w14:textId="77777777" w:rsidR="00FE303B" w:rsidRPr="00B04D8D" w:rsidRDefault="00FE303B" w:rsidP="00FE303B">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 xml:space="preserve">As demonstrações contábeis consolidadas </w:t>
      </w:r>
      <w:r>
        <w:rPr>
          <w:rFonts w:ascii="CAIXA Std Book" w:hAnsi="CAIXA Std Book"/>
          <w:color w:val="005CA9"/>
          <w:sz w:val="20"/>
          <w:szCs w:val="20"/>
        </w:rPr>
        <w:t xml:space="preserve">condensadas </w:t>
      </w:r>
      <w:r w:rsidRPr="00B04D8D">
        <w:rPr>
          <w:rFonts w:ascii="CAIXA Std Book" w:hAnsi="CAIXA Std Book"/>
          <w:color w:val="005CA9"/>
          <w:sz w:val="20"/>
          <w:szCs w:val="20"/>
        </w:rPr>
        <w:t>para o período findo em 3</w:t>
      </w:r>
      <w:r>
        <w:rPr>
          <w:rFonts w:ascii="CAIXA Std Book" w:hAnsi="CAIXA Std Book"/>
          <w:color w:val="005CA9"/>
          <w:sz w:val="20"/>
          <w:szCs w:val="20"/>
        </w:rPr>
        <w:t>1</w:t>
      </w:r>
      <w:r w:rsidRPr="00B04D8D">
        <w:rPr>
          <w:rFonts w:ascii="CAIXA Std Book" w:hAnsi="CAIXA Std Book"/>
          <w:color w:val="005CA9"/>
          <w:sz w:val="20"/>
          <w:szCs w:val="20"/>
        </w:rPr>
        <w:t xml:space="preserve"> de março de 2025, foram elaboradas de acordo com as práticas contábeis adotadas no Brasil aplicáveis às instituições autorizadas a funcionar pelo Banco Central do Brasil (Bacen), e estão sendo apresentadas de maneira adicional, </w:t>
      </w:r>
      <w:r w:rsidRPr="00955AA1">
        <w:rPr>
          <w:rFonts w:ascii="CAIXA Std Book" w:hAnsi="CAIXA Std Book"/>
          <w:color w:val="005CA9"/>
          <w:sz w:val="20"/>
          <w:szCs w:val="20"/>
        </w:rPr>
        <w:t xml:space="preserve">conforme faculdade prevista no art. nº 77 da Resolução CMN nº 4.966/2021 e art. </w:t>
      </w:r>
      <w:r>
        <w:rPr>
          <w:rFonts w:ascii="CAIXA Std Book" w:hAnsi="CAIXA Std Book"/>
          <w:color w:val="005CA9"/>
          <w:sz w:val="20"/>
          <w:szCs w:val="20"/>
        </w:rPr>
        <w:t>n</w:t>
      </w:r>
      <w:r w:rsidRPr="00955AA1">
        <w:rPr>
          <w:rFonts w:ascii="CAIXA Std Book" w:hAnsi="CAIXA Std Book"/>
          <w:color w:val="005CA9"/>
          <w:sz w:val="20"/>
          <w:szCs w:val="20"/>
        </w:rPr>
        <w:t>º 100 da Resolução BCB n° 352/2023 às demonstrações contábeis consolidadas de acordo com o Padrão Contábil das Instituições Reguladas pelo Banco Central do Brasil (</w:t>
      </w:r>
      <w:r>
        <w:rPr>
          <w:rFonts w:ascii="CAIXA Std Book" w:hAnsi="CAIXA Std Book"/>
          <w:color w:val="005CA9"/>
          <w:sz w:val="20"/>
          <w:szCs w:val="20"/>
        </w:rPr>
        <w:t>COS</w:t>
      </w:r>
      <w:r w:rsidRPr="00ED0724">
        <w:rPr>
          <w:rFonts w:ascii="CAIXA Std Book" w:hAnsi="CAIXA Std Book"/>
          <w:color w:val="005CA9"/>
          <w:sz w:val="20"/>
          <w:szCs w:val="20"/>
        </w:rPr>
        <w:t>IF) até o exercício de 2027</w:t>
      </w:r>
      <w:r>
        <w:rPr>
          <w:rFonts w:ascii="CAIXA Std Book" w:hAnsi="CAIXA Std Book"/>
          <w:color w:val="005CA9"/>
          <w:sz w:val="20"/>
          <w:szCs w:val="20"/>
        </w:rPr>
        <w:t>,</w:t>
      </w:r>
      <w:r w:rsidRPr="00ED0724">
        <w:rPr>
          <w:rFonts w:ascii="CAIXA Std Book" w:hAnsi="CAIXA Std Book"/>
          <w:color w:val="005CA9"/>
          <w:sz w:val="20"/>
          <w:szCs w:val="20"/>
        </w:rPr>
        <w:t xml:space="preserve"> conforme o disposto na Resolução BCB nº 2, de 12 de agosto de 2020.</w:t>
      </w:r>
    </w:p>
    <w:p w14:paraId="5F1014DF" w14:textId="77777777" w:rsidR="00357C81" w:rsidRPr="008044E1" w:rsidRDefault="00883786" w:rsidP="007C17F8">
      <w:pPr>
        <w:keepNext/>
        <w:spacing w:before="120" w:after="120"/>
        <w:jc w:val="both"/>
        <w:rPr>
          <w:rFonts w:ascii="CAIXA Std Book" w:hAnsi="CAIXA Std Book"/>
          <w:color w:val="005CA9"/>
          <w:sz w:val="20"/>
          <w:szCs w:val="20"/>
        </w:rPr>
      </w:pPr>
      <w:r w:rsidRPr="008044E1">
        <w:rPr>
          <w:rFonts w:ascii="CAIXA Std Book" w:hAnsi="CAIXA Std Book"/>
          <w:color w:val="005CA9"/>
          <w:sz w:val="20"/>
          <w:szCs w:val="20"/>
        </w:rPr>
        <w:t>Em razão das novas categorias de instrumentos financeiros, foram revisadas as nomenclaturas dos principais itens patrimoniais e de resultado, ao passo que a Resolução CMN nº 4.966/2021 incorpora o conceito de modelo de negócios e a avaliação das características contratuais dos fluxos de caixa. Para internalização das mudanças, a CAIXA realizou análises e levantamentos de seus modelos de negócios, sendo as principais alterações decorrentes da adoção da nova normatização elencadas na sequência:</w:t>
      </w:r>
    </w:p>
    <w:p w14:paraId="0C99C0DD" w14:textId="77777777" w:rsidR="00D02BB8" w:rsidRPr="008044E1" w:rsidRDefault="00357C81" w:rsidP="008B5E44">
      <w:pPr>
        <w:pStyle w:val="PargrafodaLista"/>
        <w:keepNext/>
        <w:numPr>
          <w:ilvl w:val="0"/>
          <w:numId w:val="54"/>
        </w:numPr>
        <w:spacing w:before="120" w:after="120"/>
        <w:ind w:left="357" w:hanging="357"/>
        <w:contextualSpacing w:val="0"/>
        <w:jc w:val="both"/>
        <w:rPr>
          <w:rFonts w:ascii="CAIXA Std Book" w:hAnsi="CAIXA Std Book"/>
          <w:color w:val="005CA9"/>
          <w:sz w:val="20"/>
          <w:szCs w:val="20"/>
        </w:rPr>
      </w:pPr>
      <w:r w:rsidRPr="008044E1">
        <w:rPr>
          <w:rFonts w:ascii="CAIXA Std Book" w:hAnsi="CAIXA Std Book"/>
          <w:color w:val="005CA9"/>
          <w:sz w:val="20"/>
          <w:szCs w:val="20"/>
        </w:rPr>
        <w:t>As categorias “mantidos até o vencimento”, “disponíveis para venda” e “mantidos para negociação” de instrumentos financeiros foram extintas.</w:t>
      </w:r>
    </w:p>
    <w:p w14:paraId="66623789" w14:textId="4DBDFCD8" w:rsidR="009A29AE" w:rsidRDefault="00B030D0" w:rsidP="008B5E44">
      <w:pPr>
        <w:pStyle w:val="PargrafodaLista"/>
        <w:keepNext/>
        <w:numPr>
          <w:ilvl w:val="0"/>
          <w:numId w:val="54"/>
        </w:numPr>
        <w:spacing w:before="120" w:after="120"/>
        <w:ind w:left="357" w:hanging="357"/>
        <w:contextualSpacing w:val="0"/>
        <w:jc w:val="both"/>
        <w:rPr>
          <w:rFonts w:ascii="CAIXA Std Book" w:hAnsi="CAIXA Std Book"/>
          <w:color w:val="005CA9"/>
          <w:sz w:val="20"/>
          <w:szCs w:val="20"/>
        </w:rPr>
      </w:pPr>
      <w:r w:rsidRPr="008044E1">
        <w:rPr>
          <w:rFonts w:ascii="CAIXA Std Book" w:hAnsi="CAIXA Std Book"/>
          <w:color w:val="005CA9"/>
          <w:sz w:val="20"/>
          <w:szCs w:val="20"/>
        </w:rPr>
        <w:t>Houve introdução de novas categorias de mensuração de instrumentos financeiros:</w:t>
      </w:r>
    </w:p>
    <w:p w14:paraId="55B3AFCD" w14:textId="77777777" w:rsidR="009A29AE" w:rsidRPr="008044E1" w:rsidRDefault="00B030D0" w:rsidP="008B5E44">
      <w:pPr>
        <w:pStyle w:val="PargrafodaLista"/>
        <w:keepNext/>
        <w:numPr>
          <w:ilvl w:val="0"/>
          <w:numId w:val="55"/>
        </w:numPr>
        <w:spacing w:before="120" w:after="120"/>
        <w:ind w:left="357" w:hanging="357"/>
        <w:contextualSpacing w:val="0"/>
        <w:jc w:val="both"/>
        <w:rPr>
          <w:rFonts w:ascii="CAIXA Std Book" w:hAnsi="CAIXA Std Book"/>
          <w:color w:val="005CA9"/>
          <w:sz w:val="20"/>
          <w:szCs w:val="20"/>
        </w:rPr>
      </w:pPr>
      <w:r w:rsidRPr="008044E1">
        <w:rPr>
          <w:rFonts w:ascii="CAIXA Std Book" w:hAnsi="CAIXA Std Book"/>
          <w:b/>
          <w:color w:val="005CA9"/>
          <w:sz w:val="20"/>
          <w:szCs w:val="20"/>
        </w:rPr>
        <w:t>Custo Amortizado</w:t>
      </w:r>
      <w:r w:rsidRPr="008044E1">
        <w:rPr>
          <w:rFonts w:ascii="CAIXA Std Book" w:hAnsi="CAIXA Std Book"/>
          <w:color w:val="005CA9"/>
          <w:sz w:val="20"/>
          <w:szCs w:val="20"/>
        </w:rPr>
        <w:t>: o ativo é gerido dentro do modelo de negócios cujo objetivo é receber fluxos de caixa contratuais, representados apenas por pagamento de principal e juros. Foram enquadrados nessa categoria as operações de crédito e demais instrumentos mantidos até o vencimento.</w:t>
      </w:r>
    </w:p>
    <w:p w14:paraId="6B47134E" w14:textId="77777777" w:rsidR="00517A39" w:rsidRDefault="00517A39">
      <w:pPr>
        <w:rPr>
          <w:rFonts w:ascii="CAIXA Std Book" w:hAnsi="CAIXA Std Book"/>
          <w:b/>
          <w:color w:val="005CA9"/>
          <w:sz w:val="20"/>
          <w:szCs w:val="20"/>
        </w:rPr>
      </w:pPr>
      <w:r>
        <w:rPr>
          <w:rFonts w:ascii="CAIXA Std Book" w:hAnsi="CAIXA Std Book"/>
          <w:b/>
          <w:color w:val="005CA9"/>
          <w:sz w:val="20"/>
          <w:szCs w:val="20"/>
        </w:rPr>
        <w:br w:type="page"/>
      </w:r>
    </w:p>
    <w:p w14:paraId="5BC775A9" w14:textId="33A20FDB" w:rsidR="009A29AE" w:rsidRPr="008044E1" w:rsidRDefault="00B030D0" w:rsidP="008B5E44">
      <w:pPr>
        <w:pStyle w:val="PargrafodaLista"/>
        <w:keepNext/>
        <w:numPr>
          <w:ilvl w:val="0"/>
          <w:numId w:val="55"/>
        </w:numPr>
        <w:spacing w:before="120" w:after="120"/>
        <w:ind w:left="357" w:hanging="357"/>
        <w:contextualSpacing w:val="0"/>
        <w:jc w:val="both"/>
        <w:rPr>
          <w:rFonts w:ascii="CAIXA Std Book" w:hAnsi="CAIXA Std Book"/>
          <w:color w:val="005CA9"/>
          <w:sz w:val="20"/>
          <w:szCs w:val="20"/>
        </w:rPr>
      </w:pPr>
      <w:r w:rsidRPr="008044E1">
        <w:rPr>
          <w:rFonts w:ascii="CAIXA Std Book" w:hAnsi="CAIXA Std Book"/>
          <w:b/>
          <w:color w:val="005CA9"/>
          <w:sz w:val="20"/>
          <w:szCs w:val="20"/>
        </w:rPr>
        <w:lastRenderedPageBreak/>
        <w:t>Valor Justo por meio de Outros Resultados Abrangente</w:t>
      </w:r>
      <w:r w:rsidRPr="008044E1">
        <w:rPr>
          <w:rFonts w:ascii="CAIXA Std Book" w:hAnsi="CAIXA Std Book"/>
          <w:color w:val="005CA9"/>
          <w:sz w:val="20"/>
          <w:szCs w:val="20"/>
        </w:rPr>
        <w:t>s: o ativo é gerido dentro do modelo de negócios cujo objetivo é tanto receber fluxos de caixa contratuais, representados apenas por pagamento de principal e juros, quanto pela venda. Foram enquadrados nesta categoria os instrumentos disponíveis para venda. Ademais, as operações compromissadas foram alocadas nesta categoria por reconhecimento inicial.</w:t>
      </w:r>
    </w:p>
    <w:p w14:paraId="09F14618" w14:textId="77777777" w:rsidR="00685AFA" w:rsidRPr="008044E1" w:rsidRDefault="00B030D0" w:rsidP="008B5E44">
      <w:pPr>
        <w:pStyle w:val="PargrafodaLista"/>
        <w:keepNext/>
        <w:numPr>
          <w:ilvl w:val="0"/>
          <w:numId w:val="55"/>
        </w:numPr>
        <w:spacing w:before="120" w:after="120"/>
        <w:ind w:left="357" w:hanging="357"/>
        <w:contextualSpacing w:val="0"/>
        <w:jc w:val="both"/>
        <w:rPr>
          <w:rFonts w:ascii="CAIXA Std Book" w:hAnsi="CAIXA Std Book"/>
          <w:color w:val="005CA9"/>
          <w:sz w:val="20"/>
          <w:szCs w:val="20"/>
        </w:rPr>
      </w:pPr>
      <w:r w:rsidRPr="008044E1">
        <w:rPr>
          <w:rFonts w:ascii="CAIXA Std Book" w:hAnsi="CAIXA Std Book"/>
          <w:b/>
          <w:color w:val="005CA9"/>
          <w:sz w:val="20"/>
          <w:szCs w:val="20"/>
        </w:rPr>
        <w:t>Valor Justo por meio do Resultado</w:t>
      </w:r>
      <w:r w:rsidRPr="008044E1">
        <w:rPr>
          <w:rFonts w:ascii="CAIXA Std Book" w:hAnsi="CAIXA Std Book"/>
          <w:color w:val="005CA9"/>
          <w:sz w:val="20"/>
          <w:szCs w:val="20"/>
        </w:rPr>
        <w:t xml:space="preserve">: os ativos remanescentes e os direitos sobre </w:t>
      </w:r>
      <w:r w:rsidRPr="008044E1">
        <w:rPr>
          <w:rFonts w:ascii="CAIXA Std Book" w:hAnsi="CAIXA Std Book"/>
          <w:i/>
          <w:color w:val="005CA9"/>
          <w:sz w:val="20"/>
          <w:szCs w:val="20"/>
        </w:rPr>
        <w:t>royalties</w:t>
      </w:r>
      <w:r w:rsidRPr="008044E1">
        <w:rPr>
          <w:rFonts w:ascii="CAIXA Std Book" w:hAnsi="CAIXA Std Book"/>
          <w:color w:val="005CA9"/>
          <w:sz w:val="20"/>
          <w:szCs w:val="20"/>
        </w:rPr>
        <w:t>.</w:t>
      </w:r>
      <w:bookmarkStart w:id="54" w:name="_Hlk198537696"/>
    </w:p>
    <w:bookmarkEnd w:id="54"/>
    <w:p w14:paraId="0EC9C782" w14:textId="77777777" w:rsidR="00800957" w:rsidRPr="008044E1" w:rsidRDefault="00800957" w:rsidP="00800957">
      <w:pPr>
        <w:spacing w:before="240" w:after="120"/>
        <w:rPr>
          <w:rFonts w:ascii="CAIXA Std Book" w:hAnsi="CAIXA Std Book"/>
          <w:b/>
          <w:color w:val="005CA9"/>
          <w:sz w:val="20"/>
          <w:szCs w:val="20"/>
        </w:rPr>
      </w:pPr>
      <w:r w:rsidRPr="00B322D5">
        <w:rPr>
          <w:rFonts w:ascii="CAIXA Std Book" w:hAnsi="CAIXA Std Book"/>
          <w:b/>
          <w:color w:val="005CA9"/>
          <w:sz w:val="20"/>
          <w:szCs w:val="20"/>
        </w:rPr>
        <w:t>Perdas esperadas associadas ao risco de crédito</w:t>
      </w:r>
    </w:p>
    <w:p w14:paraId="6DF787C9" w14:textId="77777777" w:rsidR="00800957" w:rsidRPr="00B322D5" w:rsidRDefault="00800957" w:rsidP="00800957">
      <w:pPr>
        <w:spacing w:before="120" w:after="120"/>
        <w:jc w:val="both"/>
        <w:rPr>
          <w:rFonts w:ascii="CAIXA Std Book" w:hAnsi="CAIXA Std Book"/>
          <w:color w:val="005CA9"/>
          <w:sz w:val="20"/>
          <w:szCs w:val="20"/>
        </w:rPr>
      </w:pPr>
      <w:r w:rsidRPr="00B322D5">
        <w:rPr>
          <w:rFonts w:ascii="CAIXA Std Book" w:hAnsi="CAIXA Std Book"/>
          <w:color w:val="005CA9"/>
          <w:sz w:val="20"/>
          <w:szCs w:val="20"/>
        </w:rPr>
        <w:t>A avaliação dos ativos financeiros, conforme a Resolução CMN nº 4.966/2021, emprega estimativas e cenários macroeconômicos além de considerar o prazo de inadimplência, estabelecendo como alvo</w:t>
      </w:r>
      <w:r w:rsidRPr="00B322D5">
        <w:rPr>
          <w:rFonts w:ascii="CAIXA Std Book" w:hAnsi="CAIXA Std Book"/>
          <w:i/>
          <w:color w:val="005CA9"/>
          <w:sz w:val="20"/>
          <w:szCs w:val="20"/>
        </w:rPr>
        <w:t xml:space="preserve"> </w:t>
      </w:r>
      <w:r w:rsidRPr="00B322D5">
        <w:rPr>
          <w:rFonts w:ascii="CAIXA Std Book" w:hAnsi="CAIXA Std Book"/>
          <w:color w:val="005CA9"/>
          <w:sz w:val="20"/>
          <w:szCs w:val="20"/>
        </w:rPr>
        <w:t>o ativo problemático. Nesse sentido, os ativos passaram a ser enquadrados em três estágios:</w:t>
      </w:r>
    </w:p>
    <w:p w14:paraId="4C2127C0" w14:textId="77777777" w:rsidR="00800957" w:rsidRPr="00B322D5" w:rsidRDefault="00800957" w:rsidP="00800957">
      <w:pPr>
        <w:spacing w:before="120" w:after="120"/>
        <w:jc w:val="both"/>
        <w:rPr>
          <w:rFonts w:ascii="CAIXA Std Book" w:hAnsi="CAIXA Std Book"/>
          <w:color w:val="005CA9"/>
          <w:sz w:val="20"/>
          <w:szCs w:val="20"/>
        </w:rPr>
      </w:pPr>
      <w:r w:rsidRPr="00B322D5">
        <w:rPr>
          <w:rFonts w:ascii="CAIXA Std Book" w:hAnsi="CAIXA Std Book"/>
          <w:b/>
          <w:color w:val="005CA9"/>
          <w:sz w:val="20"/>
          <w:szCs w:val="20"/>
        </w:rPr>
        <w:t>Estágio 1</w:t>
      </w:r>
      <w:r w:rsidRPr="00B322D5">
        <w:rPr>
          <w:rFonts w:ascii="CAIXA Std Book" w:hAnsi="CAIXA Std Book"/>
          <w:color w:val="005CA9"/>
          <w:sz w:val="20"/>
          <w:szCs w:val="20"/>
        </w:rPr>
        <w:t xml:space="preserve"> – refere-se à probabilidade de o instrumento financeiro ser classificado como ativo financeiro com problema de recuperação de crédito nos próximos 12 meses, ou ao longo do prazo previsto do instrumento caso este seja menor que 12 meses, para ativos financeiros originados ou comprados sem problemas de recuperação de crédito;</w:t>
      </w:r>
    </w:p>
    <w:p w14:paraId="2EFEC2CC" w14:textId="77777777" w:rsidR="00800957" w:rsidRPr="00B322D5" w:rsidRDefault="00800957" w:rsidP="00800957">
      <w:pPr>
        <w:spacing w:before="120" w:after="120"/>
        <w:jc w:val="both"/>
        <w:rPr>
          <w:rFonts w:ascii="CAIXA Std Book" w:hAnsi="CAIXA Std Book"/>
          <w:color w:val="005CA9"/>
          <w:sz w:val="20"/>
          <w:szCs w:val="20"/>
        </w:rPr>
      </w:pPr>
      <w:r w:rsidRPr="00B322D5">
        <w:rPr>
          <w:rFonts w:ascii="CAIXA Std Book" w:hAnsi="CAIXA Std Book"/>
          <w:b/>
          <w:color w:val="005CA9"/>
          <w:sz w:val="20"/>
          <w:szCs w:val="20"/>
        </w:rPr>
        <w:t>Estágio 2</w:t>
      </w:r>
      <w:r w:rsidRPr="00B322D5">
        <w:rPr>
          <w:rFonts w:ascii="CAIXA Std Book" w:hAnsi="CAIXA Std Book"/>
          <w:color w:val="005CA9"/>
          <w:sz w:val="20"/>
          <w:szCs w:val="20"/>
        </w:rPr>
        <w:t xml:space="preserve"> – considera a probabilidade de o instrumento financeiro se caracterizar como ativo com problema de recuperação de crédito durante todo o prazo esperado do instrumento financeiro, para ativos financeiros originados ou comprados sem problema de recuperação de crédito e cujo risco de crédito tenha aumentado significativamente; e</w:t>
      </w:r>
    </w:p>
    <w:p w14:paraId="7E83E1F9" w14:textId="77777777" w:rsidR="00800957" w:rsidRPr="008044E1" w:rsidRDefault="00800957" w:rsidP="00800957">
      <w:pPr>
        <w:spacing w:before="120" w:after="120"/>
        <w:jc w:val="both"/>
        <w:rPr>
          <w:rFonts w:ascii="CAIXA Std Book" w:hAnsi="CAIXA Std Book"/>
          <w:b/>
          <w:bCs/>
          <w:color w:val="005CA9"/>
          <w:sz w:val="20"/>
          <w:szCs w:val="20"/>
        </w:rPr>
      </w:pPr>
      <w:r w:rsidRPr="00B322D5">
        <w:rPr>
          <w:rFonts w:ascii="CAIXA Std Book" w:hAnsi="CAIXA Std Book"/>
          <w:b/>
          <w:color w:val="005CA9"/>
          <w:sz w:val="20"/>
          <w:szCs w:val="20"/>
        </w:rPr>
        <w:t>Estágio 3</w:t>
      </w:r>
      <w:r w:rsidRPr="00B322D5">
        <w:rPr>
          <w:rFonts w:ascii="CAIXA Std Book" w:hAnsi="CAIXA Std Book"/>
          <w:color w:val="005CA9"/>
          <w:sz w:val="20"/>
          <w:szCs w:val="20"/>
        </w:rPr>
        <w:t xml:space="preserve"> – o instrumento se caracteriza como um ativo com problema de recuperação de crédito.</w:t>
      </w:r>
    </w:p>
    <w:p w14:paraId="3F329DBE" w14:textId="77777777" w:rsidR="0090614A" w:rsidRPr="003E39B3" w:rsidRDefault="0090614A" w:rsidP="0090614A">
      <w:pPr>
        <w:spacing w:before="240" w:after="120"/>
        <w:rPr>
          <w:rFonts w:ascii="CAIXA Std Book" w:hAnsi="CAIXA Std Book"/>
          <w:b/>
          <w:color w:val="005CA9"/>
          <w:sz w:val="20"/>
          <w:szCs w:val="20"/>
        </w:rPr>
      </w:pPr>
      <w:r w:rsidRPr="003E39B3">
        <w:rPr>
          <w:rFonts w:ascii="CAIXA Std Book" w:hAnsi="CAIXA Std Book"/>
          <w:b/>
          <w:color w:val="005CA9"/>
          <w:sz w:val="20"/>
          <w:szCs w:val="20"/>
        </w:rPr>
        <w:t>Compromisso de crédito e crédito a liberar</w:t>
      </w:r>
    </w:p>
    <w:p w14:paraId="13DA6216" w14:textId="77777777" w:rsidR="0090614A" w:rsidRPr="003E39B3" w:rsidRDefault="0090614A" w:rsidP="0090614A">
      <w:pPr>
        <w:spacing w:before="120" w:after="120"/>
        <w:jc w:val="both"/>
        <w:rPr>
          <w:rFonts w:ascii="CAIXA Std Book" w:hAnsi="CAIXA Std Book"/>
          <w:color w:val="005CA9"/>
          <w:sz w:val="20"/>
          <w:szCs w:val="20"/>
        </w:rPr>
      </w:pPr>
      <w:r w:rsidRPr="003E39B3">
        <w:rPr>
          <w:rFonts w:ascii="CAIXA Std Book" w:hAnsi="CAIXA Std Book"/>
          <w:color w:val="005CA9"/>
          <w:sz w:val="20"/>
          <w:szCs w:val="20"/>
        </w:rPr>
        <w:t>Considera-se compromisso de crédito, o compromisso de conceder crédito sob termos e condições pré-estabelecidas. Já o crédito a liberar é o compromisso de liberar créditos já contratados, vinculados às operações rotativas.</w:t>
      </w:r>
    </w:p>
    <w:p w14:paraId="3BF19439" w14:textId="29459088" w:rsidR="0090614A" w:rsidRPr="003E39B3" w:rsidRDefault="0090614A" w:rsidP="0090614A">
      <w:pPr>
        <w:spacing w:before="120" w:after="120"/>
        <w:jc w:val="both"/>
        <w:rPr>
          <w:rFonts w:ascii="CAIXA Std Book" w:hAnsi="CAIXA Std Book"/>
          <w:color w:val="005CA9"/>
          <w:sz w:val="20"/>
          <w:szCs w:val="20"/>
        </w:rPr>
      </w:pPr>
      <w:r w:rsidRPr="003E39B3">
        <w:rPr>
          <w:rFonts w:ascii="CAIXA Std Book" w:hAnsi="CAIXA Std Book"/>
          <w:color w:val="005CA9"/>
          <w:sz w:val="20"/>
          <w:szCs w:val="20"/>
        </w:rPr>
        <w:t>A constituição de provisão para perdas esperadas associadas a esse instrumento é aplicada quando atendam a pelo menos uma das características descritas na Nota 3 (</w:t>
      </w:r>
      <w:r w:rsidR="00AE69B8">
        <w:rPr>
          <w:rFonts w:ascii="CAIXA Std Book" w:hAnsi="CAIXA Std Book"/>
          <w:color w:val="005CA9"/>
          <w:sz w:val="20"/>
          <w:szCs w:val="20"/>
        </w:rPr>
        <w:t>letra l</w:t>
      </w:r>
      <w:r w:rsidRPr="003E39B3">
        <w:rPr>
          <w:rFonts w:ascii="CAIXA Std Book" w:hAnsi="CAIXA Std Book"/>
          <w:color w:val="005CA9"/>
          <w:sz w:val="20"/>
          <w:szCs w:val="20"/>
        </w:rPr>
        <w:t>).</w:t>
      </w:r>
    </w:p>
    <w:p w14:paraId="3DD02B52" w14:textId="77777777" w:rsidR="0090614A" w:rsidRPr="008044E1" w:rsidRDefault="0090614A" w:rsidP="0090614A">
      <w:pPr>
        <w:spacing w:before="240" w:after="120"/>
        <w:rPr>
          <w:rFonts w:ascii="CAIXA Std Book" w:hAnsi="CAIXA Std Book"/>
          <w:b/>
          <w:color w:val="005CA9"/>
          <w:sz w:val="20"/>
          <w:szCs w:val="20"/>
        </w:rPr>
      </w:pPr>
      <w:r w:rsidRPr="008044E1">
        <w:rPr>
          <w:rFonts w:ascii="CAIXA Std Book" w:hAnsi="CAIXA Std Book"/>
          <w:b/>
          <w:color w:val="005CA9"/>
          <w:sz w:val="20"/>
          <w:szCs w:val="20"/>
        </w:rPr>
        <w:t>Títulos e valores mobiliários</w:t>
      </w:r>
    </w:p>
    <w:p w14:paraId="761AAFBE" w14:textId="77777777" w:rsidR="0090614A" w:rsidRPr="008044E1" w:rsidRDefault="0090614A" w:rsidP="0090614A">
      <w:pPr>
        <w:spacing w:before="120" w:after="120"/>
        <w:jc w:val="both"/>
        <w:rPr>
          <w:rFonts w:ascii="CAIXA Std Book" w:hAnsi="CAIXA Std Book"/>
          <w:color w:val="005CA9"/>
          <w:sz w:val="20"/>
          <w:szCs w:val="20"/>
        </w:rPr>
      </w:pPr>
      <w:r w:rsidRPr="008044E1">
        <w:rPr>
          <w:rFonts w:ascii="CAIXA Std Book" w:hAnsi="CAIXA Std Book"/>
          <w:color w:val="005CA9"/>
          <w:sz w:val="20"/>
          <w:szCs w:val="20"/>
        </w:rPr>
        <w:t>O principal impacto atinente a títulos e valores mobiliários refere-se à introdução do provisionamento para perdas associadas ao risco de crédito. Tais ativos financeiros, que eram enquadrados nas categorias de “mantidos para negociação”, “disponíveis para venda” e “mantidos até o vencimento”, de acordo com a Circular nº 3.068/2001, cederam espaço aos seguintes modelos de negócios: valor justo por meio do resultado, valor justo em outros resultados abrangentes e custo amortizado.</w:t>
      </w:r>
    </w:p>
    <w:p w14:paraId="78D50CBF" w14:textId="77777777" w:rsidR="0090614A" w:rsidRPr="008044E1" w:rsidRDefault="0090614A" w:rsidP="0090614A">
      <w:pPr>
        <w:spacing w:before="240" w:after="120"/>
        <w:jc w:val="both"/>
        <w:rPr>
          <w:rFonts w:ascii="CAIXA Std Book" w:hAnsi="CAIXA Std Book"/>
          <w:b/>
          <w:color w:val="005CA9"/>
          <w:sz w:val="20"/>
          <w:szCs w:val="20"/>
        </w:rPr>
      </w:pPr>
      <w:r w:rsidRPr="008044E1">
        <w:rPr>
          <w:rFonts w:ascii="CAIXA Std Book" w:hAnsi="CAIXA Std Book"/>
          <w:b/>
          <w:color w:val="005CA9"/>
          <w:sz w:val="20"/>
          <w:szCs w:val="20"/>
        </w:rPr>
        <w:t>Receita de prestação de serviços e tarifas bancárias</w:t>
      </w:r>
    </w:p>
    <w:p w14:paraId="7EBE10FA" w14:textId="2056FDFD" w:rsidR="00800957" w:rsidRPr="008044E1" w:rsidRDefault="0090614A" w:rsidP="0090614A">
      <w:pPr>
        <w:spacing w:before="120" w:after="120"/>
        <w:jc w:val="both"/>
        <w:rPr>
          <w:rFonts w:ascii="CAIXA Std Book" w:hAnsi="CAIXA Std Book"/>
          <w:color w:val="005CA9"/>
          <w:sz w:val="20"/>
          <w:szCs w:val="20"/>
        </w:rPr>
      </w:pPr>
      <w:r w:rsidRPr="008044E1">
        <w:rPr>
          <w:rFonts w:ascii="CAIXA Std Book" w:hAnsi="CAIXA Std Book"/>
          <w:color w:val="005CA9"/>
          <w:sz w:val="20"/>
          <w:szCs w:val="20"/>
        </w:rPr>
        <w:t>As operações de crédito passaram a ser mensuradas pela taxa efetiva da operação. Dessa maneira, as receitas provenientes da prestação de serviços consideradas incrementais não são mais reconhecidas à vista em sua totalidade. As receitas que satisfazem o conceito de incrementais, são adicionadas ao valor contratual das operações de crédito e compõem o valor contábil bruto. Assim, ocorre o diferimento da receita incremental, linearmente, pelo prazo do contrato.</w:t>
      </w:r>
    </w:p>
    <w:p w14:paraId="48B020D9" w14:textId="05864EEE" w:rsidR="0068287D" w:rsidRPr="008044E1" w:rsidRDefault="00A75AAE" w:rsidP="003E39B3">
      <w:pPr>
        <w:spacing w:before="240" w:after="120"/>
        <w:jc w:val="both"/>
        <w:rPr>
          <w:rFonts w:ascii="CAIXA Std Book" w:hAnsi="CAIXA Std Book"/>
          <w:b/>
          <w:color w:val="005CA9"/>
          <w:sz w:val="20"/>
          <w:szCs w:val="20"/>
        </w:rPr>
      </w:pPr>
      <w:r w:rsidRPr="008044E1">
        <w:rPr>
          <w:rFonts w:ascii="CAIXA Std Book" w:hAnsi="CAIXA Std Book"/>
          <w:b/>
          <w:color w:val="005CA9"/>
          <w:sz w:val="20"/>
          <w:szCs w:val="20"/>
        </w:rPr>
        <w:t>(d.</w:t>
      </w:r>
      <w:r w:rsidR="001D320A">
        <w:rPr>
          <w:rFonts w:ascii="CAIXA Std Book" w:hAnsi="CAIXA Std Book"/>
          <w:b/>
          <w:color w:val="005CA9"/>
          <w:sz w:val="20"/>
          <w:szCs w:val="20"/>
        </w:rPr>
        <w:t>2</w:t>
      </w:r>
      <w:r w:rsidRPr="008044E1">
        <w:rPr>
          <w:rFonts w:ascii="CAIXA Std Book" w:hAnsi="CAIXA Std Book"/>
          <w:b/>
          <w:color w:val="005CA9"/>
          <w:sz w:val="20"/>
          <w:szCs w:val="20"/>
        </w:rPr>
        <w:t>)</w:t>
      </w:r>
      <w:r w:rsidRPr="008044E1">
        <w:rPr>
          <w:rFonts w:ascii="CAIXA Std Book" w:hAnsi="CAIXA Std Book"/>
          <w:b/>
          <w:color w:val="005CA9"/>
          <w:sz w:val="20"/>
          <w:szCs w:val="20"/>
        </w:rPr>
        <w:tab/>
      </w:r>
      <w:r w:rsidR="00B300BB" w:rsidRPr="008044E1">
        <w:rPr>
          <w:rFonts w:ascii="CAIXA Std Book" w:hAnsi="CAIXA Std Book"/>
          <w:b/>
          <w:color w:val="005CA9"/>
          <w:sz w:val="20"/>
          <w:szCs w:val="20"/>
        </w:rPr>
        <w:t>Transição para a Resolução CMN nº 4.975/2021 – Arrendamento</w:t>
      </w:r>
    </w:p>
    <w:p w14:paraId="4D5D64B8" w14:textId="77777777" w:rsidR="0068287D" w:rsidRPr="008044E1" w:rsidRDefault="00B300BB" w:rsidP="002F350B">
      <w:pPr>
        <w:spacing w:before="120" w:after="120"/>
        <w:jc w:val="both"/>
        <w:rPr>
          <w:rFonts w:ascii="CAIXA Std Book" w:hAnsi="CAIXA Std Book"/>
          <w:color w:val="005CA9"/>
          <w:sz w:val="20"/>
          <w:szCs w:val="20"/>
        </w:rPr>
      </w:pPr>
      <w:r w:rsidRPr="008044E1">
        <w:rPr>
          <w:rFonts w:ascii="CAIXA Std Book" w:hAnsi="CAIXA Std Book"/>
          <w:color w:val="005CA9"/>
          <w:sz w:val="20"/>
          <w:szCs w:val="20"/>
        </w:rPr>
        <w:t>Para fins de adoção da Resolução CMN nº 4.975/2021 a partir de 1º de janeiro de 2025, a CAIXA optou pela utilização da abordagem prospectiva na adoção inicial, desse modo, não houve impactos lançados em conta patrimonial na adoção inicial, apenas prospectivamente para os novos contratos de arrendamento.</w:t>
      </w:r>
    </w:p>
    <w:p w14:paraId="12EDC5B5" w14:textId="77777777" w:rsidR="0068287D" w:rsidRPr="008044E1" w:rsidRDefault="00B300BB" w:rsidP="002F350B">
      <w:pPr>
        <w:spacing w:before="120" w:after="120"/>
        <w:jc w:val="both"/>
        <w:rPr>
          <w:rFonts w:ascii="CAIXA Std Book" w:hAnsi="CAIXA Std Book"/>
          <w:color w:val="005CA9"/>
          <w:sz w:val="20"/>
          <w:szCs w:val="20"/>
        </w:rPr>
      </w:pPr>
      <w:r w:rsidRPr="008044E1">
        <w:rPr>
          <w:rFonts w:ascii="CAIXA Std Book" w:hAnsi="CAIXA Std Book"/>
          <w:color w:val="005CA9"/>
          <w:sz w:val="20"/>
          <w:szCs w:val="20"/>
        </w:rPr>
        <w:lastRenderedPageBreak/>
        <w:t>A CAIXA arrenda vários imóveis e equipamentos, porém os itens mais relevantes que se enquadram são os aluguéis e cessões onerosas para instalação de unidades administrativas e agências. A CAIXA não possui contratos de subarrendamento.</w:t>
      </w:r>
    </w:p>
    <w:p w14:paraId="5E8FCAA1" w14:textId="3CEADB7E" w:rsidR="0088694A" w:rsidRPr="008044E1" w:rsidRDefault="00B300BB" w:rsidP="0088694A">
      <w:pPr>
        <w:spacing w:before="240" w:after="120"/>
        <w:jc w:val="both"/>
        <w:rPr>
          <w:rFonts w:ascii="CAIXA Std Book" w:hAnsi="CAIXA Std Book"/>
          <w:color w:val="005CA9"/>
          <w:sz w:val="20"/>
          <w:szCs w:val="20"/>
        </w:rPr>
      </w:pPr>
      <w:r w:rsidRPr="008044E1">
        <w:rPr>
          <w:rFonts w:ascii="CAIXA Std Book" w:hAnsi="CAIXA Std Book"/>
          <w:color w:val="005CA9"/>
          <w:sz w:val="20"/>
          <w:szCs w:val="20"/>
        </w:rPr>
        <w:t>Na definição dos prazos de arrendamento é considerada, além dos prazos contratuais, a possibilidade de renovação dos contratos pelos prazos legais permitidos.</w:t>
      </w:r>
    </w:p>
    <w:p w14:paraId="4D4F82FA" w14:textId="52426CBD" w:rsidR="00E07B11" w:rsidRPr="008044E1" w:rsidRDefault="00B300BB" w:rsidP="008C3DA3">
      <w:pPr>
        <w:spacing w:before="240" w:after="120"/>
        <w:jc w:val="both"/>
        <w:rPr>
          <w:rFonts w:ascii="CAIXA Std Book" w:hAnsi="CAIXA Std Book"/>
          <w:b/>
          <w:color w:val="005CA9"/>
          <w:sz w:val="20"/>
          <w:szCs w:val="20"/>
        </w:rPr>
      </w:pPr>
      <w:r w:rsidRPr="008044E1">
        <w:rPr>
          <w:rFonts w:ascii="CAIXA Std Book" w:hAnsi="CAIXA Std Book"/>
          <w:color w:val="005CA9"/>
          <w:sz w:val="20"/>
          <w:szCs w:val="20"/>
        </w:rPr>
        <w:t xml:space="preserve"> </w:t>
      </w:r>
      <w:r w:rsidR="00A75AAE" w:rsidRPr="008044E1">
        <w:rPr>
          <w:rFonts w:ascii="CAIXA Std Book" w:hAnsi="CAIXA Std Book"/>
          <w:b/>
          <w:color w:val="005CA9"/>
          <w:sz w:val="20"/>
          <w:szCs w:val="20"/>
        </w:rPr>
        <w:t>(d.</w:t>
      </w:r>
      <w:r w:rsidR="005F3C57">
        <w:rPr>
          <w:rFonts w:ascii="CAIXA Std Book" w:hAnsi="CAIXA Std Book"/>
          <w:b/>
          <w:color w:val="005CA9"/>
          <w:sz w:val="20"/>
          <w:szCs w:val="20"/>
        </w:rPr>
        <w:t>3</w:t>
      </w:r>
      <w:r w:rsidR="00A75AAE" w:rsidRPr="008044E1">
        <w:rPr>
          <w:rFonts w:ascii="CAIXA Std Book" w:hAnsi="CAIXA Std Book"/>
          <w:b/>
          <w:color w:val="005CA9"/>
          <w:sz w:val="20"/>
          <w:szCs w:val="20"/>
        </w:rPr>
        <w:t>)</w:t>
      </w:r>
      <w:r w:rsidR="00A75AAE" w:rsidRPr="008044E1">
        <w:rPr>
          <w:rFonts w:ascii="CAIXA Std Book" w:hAnsi="CAIXA Std Book"/>
          <w:b/>
          <w:color w:val="005CA9"/>
          <w:sz w:val="20"/>
          <w:szCs w:val="20"/>
        </w:rPr>
        <w:tab/>
        <w:t>Normas aplicáveis a períodos futuros</w:t>
      </w:r>
    </w:p>
    <w:p w14:paraId="3F0716C3" w14:textId="77777777" w:rsidR="00E07B11" w:rsidRPr="008044E1" w:rsidRDefault="00A75AAE" w:rsidP="002F350B">
      <w:pPr>
        <w:keepNext/>
        <w:spacing w:before="120" w:after="120"/>
        <w:jc w:val="both"/>
        <w:rPr>
          <w:rFonts w:ascii="CAIXA Std Book" w:hAnsi="CAIXA Std Book"/>
          <w:color w:val="005CA9"/>
          <w:sz w:val="20"/>
          <w:szCs w:val="20"/>
        </w:rPr>
      </w:pPr>
      <w:r w:rsidRPr="008044E1">
        <w:rPr>
          <w:rFonts w:ascii="CAIXA Std Book" w:hAnsi="CAIXA Std Book"/>
          <w:color w:val="005CA9"/>
          <w:sz w:val="20"/>
          <w:szCs w:val="20"/>
        </w:rPr>
        <w:t>A Resolução CMN nº 5.185/2024 consolida os critérios gerais para elaboração e divulgação de demonstrações financeiras individuais e consolidadas pelas instituições financeiras e demais instituições autorizadas a funcionar pelo Banco Central do Brasil e traz, em seu Art. 12-A, a criação do relatório de informações financeiras relacionadas à sustentabilidade, adotando os seguintes pronunciamentos técnicos do Comitê Brasileiro de Pronunciamentos de Sustentabilidade – CBPS:</w:t>
      </w:r>
    </w:p>
    <w:p w14:paraId="77D15076" w14:textId="77777777" w:rsidR="00E07B11" w:rsidRPr="008044E1" w:rsidRDefault="00A75AAE" w:rsidP="002F350B">
      <w:pPr>
        <w:keepNext/>
        <w:spacing w:before="120" w:after="120"/>
        <w:jc w:val="both"/>
        <w:rPr>
          <w:rFonts w:ascii="CAIXA Std Book" w:hAnsi="CAIXA Std Book"/>
          <w:color w:val="005CA9"/>
          <w:sz w:val="20"/>
          <w:szCs w:val="20"/>
        </w:rPr>
      </w:pPr>
      <w:r w:rsidRPr="008044E1">
        <w:rPr>
          <w:rFonts w:ascii="CAIXA Std Book" w:hAnsi="CAIXA Std Book"/>
          <w:color w:val="005CA9"/>
          <w:sz w:val="20"/>
          <w:szCs w:val="20"/>
        </w:rPr>
        <w:t>I - Pronunciamento Técnico CBPS 01 – Requisitos Gerais para Divulgação de Informações Financeiras Relacionadas à Sustentabilidade, conforme aprovado em 12 de setembro de 2024; e</w:t>
      </w:r>
    </w:p>
    <w:p w14:paraId="114CFE8F" w14:textId="77777777" w:rsidR="00E07B11" w:rsidRPr="008044E1" w:rsidRDefault="00A75AAE" w:rsidP="002F350B">
      <w:pPr>
        <w:keepNext/>
        <w:spacing w:before="120" w:after="120"/>
        <w:jc w:val="both"/>
        <w:rPr>
          <w:rFonts w:ascii="CAIXA Std Book" w:hAnsi="CAIXA Std Book"/>
          <w:color w:val="005CA9"/>
          <w:sz w:val="20"/>
          <w:szCs w:val="20"/>
        </w:rPr>
      </w:pPr>
      <w:r w:rsidRPr="008044E1">
        <w:rPr>
          <w:rFonts w:ascii="CAIXA Std Book" w:hAnsi="CAIXA Std Book"/>
          <w:color w:val="005CA9"/>
          <w:sz w:val="20"/>
          <w:szCs w:val="20"/>
        </w:rPr>
        <w:t>II - Pronunciamento Técnico CBPS 02 – Divulgações Relacionadas ao Clima, conforme aprovado em 12 de setembro de 2024.</w:t>
      </w:r>
    </w:p>
    <w:p w14:paraId="3AA29D78" w14:textId="1DC36335" w:rsidR="007F79B0" w:rsidRPr="008044E1" w:rsidRDefault="00A75AAE" w:rsidP="002F350B">
      <w:pPr>
        <w:keepNext/>
        <w:spacing w:before="120" w:after="120"/>
        <w:jc w:val="both"/>
        <w:rPr>
          <w:rFonts w:ascii="CAIXA Std Book" w:hAnsi="CAIXA Std Book"/>
          <w:color w:val="005CA9"/>
          <w:sz w:val="20"/>
          <w:szCs w:val="20"/>
        </w:rPr>
      </w:pPr>
      <w:r w:rsidRPr="008044E1">
        <w:rPr>
          <w:rFonts w:ascii="CAIXA Std Book" w:hAnsi="CAIXA Std Book"/>
          <w:color w:val="005CA9"/>
          <w:sz w:val="20"/>
          <w:szCs w:val="20"/>
        </w:rPr>
        <w:t>A avaliação dos impactos de implementação da norma está em andamento na CAIXA e deverá ser concluída até a data de sua vigência, em 2026.</w:t>
      </w:r>
    </w:p>
    <w:p w14:paraId="619ABB13" w14:textId="22E9BE79" w:rsidR="00845D34" w:rsidRDefault="00845D34" w:rsidP="00E0745E">
      <w:pPr>
        <w:pStyle w:val="Ttulo1"/>
      </w:pPr>
      <w:bookmarkStart w:id="55" w:name="_Toc199964105"/>
      <w:r w:rsidRPr="00E95E29">
        <w:t xml:space="preserve">Nota   3 – Principais </w:t>
      </w:r>
      <w:r w:rsidR="00131CF4">
        <w:t>políticas contábeis</w:t>
      </w:r>
      <w:bookmarkEnd w:id="55"/>
    </w:p>
    <w:p w14:paraId="41732057" w14:textId="451C9663" w:rsidR="0065402E" w:rsidRPr="006C6F3C" w:rsidRDefault="0065402E" w:rsidP="00EE0A55">
      <w:pPr>
        <w:pStyle w:val="PargrafodaLista"/>
        <w:keepNext/>
        <w:numPr>
          <w:ilvl w:val="0"/>
          <w:numId w:val="18"/>
        </w:numPr>
        <w:spacing w:before="240" w:after="120"/>
        <w:ind w:left="567" w:hanging="567"/>
        <w:contextualSpacing w:val="0"/>
        <w:jc w:val="both"/>
        <w:rPr>
          <w:rFonts w:ascii="CAIXA Std Book" w:hAnsi="CAIXA Std Book"/>
          <w:b/>
          <w:color w:val="005CA9"/>
          <w:sz w:val="20"/>
          <w:szCs w:val="20"/>
        </w:rPr>
      </w:pPr>
      <w:r w:rsidRPr="006C6F3C">
        <w:rPr>
          <w:rFonts w:ascii="CAIXA Std Book" w:hAnsi="CAIXA Std Book"/>
          <w:b/>
          <w:color w:val="005CA9"/>
          <w:sz w:val="20"/>
          <w:szCs w:val="20"/>
        </w:rPr>
        <w:t>Conversão de moeda estrangeira</w:t>
      </w:r>
    </w:p>
    <w:p w14:paraId="0EB6ED05" w14:textId="77777777" w:rsidR="0065402E" w:rsidRPr="00B04D8D" w:rsidRDefault="0065402E" w:rsidP="00891A15">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As demonstrações contábeis são apresentadas em reais, moeda funcional da CAIXA. Os itens incluídos nas demonstrações contábeis de cada entidade do grupo são mensurados com a moeda funcional da CAIXA.</w:t>
      </w:r>
    </w:p>
    <w:p w14:paraId="1AAF851A" w14:textId="77777777" w:rsidR="0065402E" w:rsidRPr="00B04D8D" w:rsidRDefault="0065402E" w:rsidP="00891A15">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As transações em moeda estrangeira são inicialmente registradas à taxa de câmbio da moeda funcional em vigor na data da transação. Ativos e passivos monetários denominados em moeda estrangeira são convertidos pela taxa de câmbio da moeda funcional na data do balanço patrimonial. Ganhos ou perdas decorrentes do processo de conversão são alocados no resultado do período.</w:t>
      </w:r>
    </w:p>
    <w:p w14:paraId="2CCA5D42" w14:textId="079E10BB" w:rsidR="0065402E" w:rsidRPr="00B04D8D" w:rsidRDefault="00D66F33" w:rsidP="00EE0A55">
      <w:pPr>
        <w:pStyle w:val="PargrafodaLista"/>
        <w:keepNext/>
        <w:numPr>
          <w:ilvl w:val="0"/>
          <w:numId w:val="18"/>
        </w:numPr>
        <w:spacing w:before="240" w:after="120"/>
        <w:ind w:left="567" w:hanging="567"/>
        <w:jc w:val="both"/>
        <w:rPr>
          <w:rFonts w:ascii="CAIXA Std Book" w:hAnsi="CAIXA Std Book"/>
          <w:b/>
          <w:color w:val="005CA9"/>
          <w:sz w:val="20"/>
          <w:szCs w:val="20"/>
        </w:rPr>
      </w:pPr>
      <w:r>
        <w:rPr>
          <w:rFonts w:ascii="CAIXA Std Book" w:hAnsi="CAIXA Std Book"/>
          <w:b/>
          <w:color w:val="005CA9"/>
          <w:sz w:val="20"/>
          <w:szCs w:val="20"/>
        </w:rPr>
        <w:t>A</w:t>
      </w:r>
      <w:r w:rsidR="0065402E" w:rsidRPr="00B04D8D">
        <w:rPr>
          <w:rFonts w:ascii="CAIXA Std Book" w:hAnsi="CAIXA Std Book"/>
          <w:b/>
          <w:color w:val="005CA9"/>
          <w:sz w:val="20"/>
          <w:szCs w:val="20"/>
        </w:rPr>
        <w:t>puração do resultado</w:t>
      </w:r>
    </w:p>
    <w:p w14:paraId="45A74181" w14:textId="77777777" w:rsidR="0065402E" w:rsidRPr="00B04D8D" w:rsidRDefault="0065402E" w:rsidP="00B4704C">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Em conformidade com o regime de competência, as receitas e as despesas são registradas na apuração do seu fato gerador, simultaneamente, quando se correlacionarem e independentemente de recebimento ou pagamento.</w:t>
      </w:r>
    </w:p>
    <w:p w14:paraId="3C88D36C" w14:textId="77777777" w:rsidR="0065402E" w:rsidRPr="00B04D8D" w:rsidRDefault="0065402E" w:rsidP="00B4704C">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As operações com encargos financeiros pré-fixados estão registradas pelo valor de resgate e as receitas e despesas correspondentes ao período futuro são apresentadas em conta redutora dos respectivos ativos e passivos. As operações com taxas pós-fixadas ou indexadas a moedas estrangeiras são atualizadas até a data do balanço.</w:t>
      </w:r>
    </w:p>
    <w:p w14:paraId="68239CBD" w14:textId="77777777" w:rsidR="0065402E" w:rsidRPr="00B04D8D" w:rsidRDefault="0065402E" w:rsidP="00827E0E">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 xml:space="preserve">As receitas e despesas de natureza financeira são reconhecidas pelo critério </w:t>
      </w:r>
      <w:r w:rsidRPr="00272599">
        <w:rPr>
          <w:rFonts w:ascii="CAIXA Std Book" w:hAnsi="CAIXA Std Book"/>
          <w:i/>
          <w:iCs/>
          <w:color w:val="005CA9"/>
          <w:sz w:val="20"/>
          <w:szCs w:val="20"/>
        </w:rPr>
        <w:t>pro rata die</w:t>
      </w:r>
      <w:r w:rsidRPr="00B04D8D">
        <w:rPr>
          <w:rFonts w:ascii="CAIXA Std Book" w:hAnsi="CAIXA Std Book"/>
          <w:color w:val="005CA9"/>
          <w:sz w:val="20"/>
          <w:szCs w:val="20"/>
        </w:rPr>
        <w:t xml:space="preserve"> e calculadas com base no método exponencial, exceto aquelas relativas a títulos descontados ou relacionadas a operações no exterior, que são calculadas com base no método linear.</w:t>
      </w:r>
    </w:p>
    <w:p w14:paraId="0D0E1B01" w14:textId="77777777" w:rsidR="0065402E" w:rsidRPr="00B04D8D" w:rsidRDefault="0065402E" w:rsidP="00EE0A55">
      <w:pPr>
        <w:pStyle w:val="PargrafodaLista"/>
        <w:keepNext/>
        <w:numPr>
          <w:ilvl w:val="0"/>
          <w:numId w:val="18"/>
        </w:numPr>
        <w:spacing w:before="240" w:after="120"/>
        <w:ind w:left="567" w:hanging="567"/>
        <w:jc w:val="both"/>
        <w:rPr>
          <w:rFonts w:ascii="CAIXA Std Book" w:hAnsi="CAIXA Std Book"/>
          <w:b/>
          <w:color w:val="005CA9"/>
          <w:sz w:val="20"/>
          <w:szCs w:val="20"/>
        </w:rPr>
      </w:pPr>
      <w:r w:rsidRPr="00B04D8D">
        <w:rPr>
          <w:rFonts w:ascii="CAIXA Std Book" w:hAnsi="CAIXA Std Book"/>
          <w:b/>
          <w:color w:val="005CA9"/>
          <w:sz w:val="20"/>
          <w:szCs w:val="20"/>
        </w:rPr>
        <w:t>Caixa e equivalentes de caixa</w:t>
      </w:r>
    </w:p>
    <w:p w14:paraId="2715A603" w14:textId="3690B7E2" w:rsidR="0065402E" w:rsidRPr="00B04D8D" w:rsidRDefault="0065402E" w:rsidP="00420A1C">
      <w:pPr>
        <w:jc w:val="both"/>
        <w:rPr>
          <w:rFonts w:ascii="CAIXA Std Book" w:hAnsi="CAIXA Std Book"/>
          <w:color w:val="005CA9"/>
          <w:sz w:val="20"/>
          <w:szCs w:val="20"/>
        </w:rPr>
      </w:pPr>
      <w:r w:rsidRPr="00B04D8D">
        <w:rPr>
          <w:rFonts w:ascii="CAIXA Std Book" w:hAnsi="CAIXA Std Book"/>
          <w:color w:val="005CA9"/>
          <w:sz w:val="20"/>
          <w:szCs w:val="20"/>
        </w:rPr>
        <w:t>O montante da disponibilidade em moeda nacional é apresentado pelo seu valor de face, enquanto os valores em moeda estrangeira são convertidos pela taxa cambial divulgada pelo B</w:t>
      </w:r>
      <w:r w:rsidR="00CC50B1">
        <w:rPr>
          <w:rFonts w:ascii="CAIXA Std Book" w:hAnsi="CAIXA Std Book"/>
          <w:color w:val="005CA9"/>
          <w:sz w:val="20"/>
          <w:szCs w:val="20"/>
        </w:rPr>
        <w:t>acen</w:t>
      </w:r>
      <w:r w:rsidRPr="00B04D8D">
        <w:rPr>
          <w:rFonts w:ascii="CAIXA Std Book" w:hAnsi="CAIXA Std Book"/>
          <w:color w:val="005CA9"/>
          <w:sz w:val="20"/>
          <w:szCs w:val="20"/>
        </w:rPr>
        <w:t xml:space="preserve"> na data de fechamento das demonstrações contábeis. </w:t>
      </w:r>
    </w:p>
    <w:p w14:paraId="048E7CD0" w14:textId="77777777" w:rsidR="0065402E" w:rsidRPr="00B04D8D" w:rsidRDefault="0065402E" w:rsidP="008B2C3D">
      <w:pPr>
        <w:spacing w:before="120" w:after="120"/>
        <w:jc w:val="both"/>
        <w:rPr>
          <w:rFonts w:ascii="CAIXA Std Book" w:hAnsi="CAIXA Std Book"/>
          <w:color w:val="005CA9"/>
          <w:sz w:val="20"/>
          <w:szCs w:val="20"/>
        </w:rPr>
      </w:pPr>
      <w:r w:rsidRPr="00B04D8D">
        <w:rPr>
          <w:rFonts w:ascii="CAIXA Std Book" w:hAnsi="CAIXA Std Book"/>
          <w:color w:val="005CA9"/>
          <w:sz w:val="20"/>
          <w:szCs w:val="20"/>
        </w:rPr>
        <w:lastRenderedPageBreak/>
        <w:t>Os equivalentes de caixa (aplicações interfinanceiras de liquidez) caracterizam-se por sua alta liquidez e finalidade de atendimento a compromissos de curto prazo com vencimento igual ou inferior a 90 dias na data da aquisição e apresentam risco insignificante de mudança no valor de mercado.</w:t>
      </w:r>
    </w:p>
    <w:p w14:paraId="6956E21F" w14:textId="2189EAC1" w:rsidR="0065402E" w:rsidRPr="00B04D8D" w:rsidRDefault="0065402E" w:rsidP="005053F2">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 xml:space="preserve">A composição de caixa e equivalentes de caixa está apresentada na Nota Explicativa </w:t>
      </w:r>
      <w:r w:rsidR="00A779A7">
        <w:rPr>
          <w:rFonts w:ascii="CAIXA Std Book" w:hAnsi="CAIXA Std Book"/>
          <w:color w:val="005CA9"/>
          <w:sz w:val="20"/>
          <w:szCs w:val="20"/>
        </w:rPr>
        <w:t>5</w:t>
      </w:r>
      <w:r w:rsidRPr="00B04D8D">
        <w:rPr>
          <w:rFonts w:ascii="CAIXA Std Book" w:hAnsi="CAIXA Std Book"/>
          <w:color w:val="005CA9"/>
          <w:sz w:val="20"/>
          <w:szCs w:val="20"/>
        </w:rPr>
        <w:t>.</w:t>
      </w:r>
    </w:p>
    <w:p w14:paraId="02E9928D" w14:textId="5D6B960E" w:rsidR="008D0136" w:rsidRPr="00596FC2" w:rsidRDefault="008D0136" w:rsidP="008D0136">
      <w:pPr>
        <w:pStyle w:val="PargrafodaLista"/>
        <w:keepNext/>
        <w:numPr>
          <w:ilvl w:val="0"/>
          <w:numId w:val="18"/>
        </w:numPr>
        <w:spacing w:before="240" w:after="120"/>
        <w:ind w:left="567" w:hanging="567"/>
        <w:contextualSpacing w:val="0"/>
        <w:jc w:val="both"/>
        <w:rPr>
          <w:rFonts w:ascii="CAIXA Std Book" w:hAnsi="CAIXA Std Book"/>
          <w:b/>
          <w:color w:val="005CA9"/>
          <w:sz w:val="20"/>
          <w:szCs w:val="20"/>
        </w:rPr>
      </w:pPr>
      <w:r w:rsidRPr="00596FC2">
        <w:rPr>
          <w:rFonts w:ascii="CAIXA Std Book" w:hAnsi="CAIXA Std Book"/>
          <w:b/>
          <w:color w:val="005CA9"/>
          <w:sz w:val="20"/>
          <w:szCs w:val="20"/>
        </w:rPr>
        <w:t xml:space="preserve">Instrumentos financeiros </w:t>
      </w:r>
      <w:r w:rsidR="003A426B">
        <w:rPr>
          <w:rFonts w:ascii="CAIXA Std Book" w:hAnsi="CAIXA Std Book"/>
          <w:b/>
          <w:color w:val="005CA9"/>
          <w:sz w:val="20"/>
          <w:szCs w:val="20"/>
        </w:rPr>
        <w:t>–</w:t>
      </w:r>
      <w:r w:rsidRPr="00596FC2">
        <w:rPr>
          <w:rFonts w:ascii="CAIXA Std Book" w:hAnsi="CAIXA Std Book"/>
          <w:b/>
          <w:color w:val="005CA9"/>
          <w:sz w:val="20"/>
          <w:szCs w:val="20"/>
        </w:rPr>
        <w:t xml:space="preserve"> Reconhecimento, classificação e mensuração</w:t>
      </w:r>
    </w:p>
    <w:p w14:paraId="5AB1E279" w14:textId="294520F2" w:rsidR="0065402E" w:rsidRPr="00B04D8D" w:rsidRDefault="008D0136" w:rsidP="008B2C3D">
      <w:pPr>
        <w:keepNext/>
        <w:spacing w:before="240" w:after="120"/>
        <w:ind w:left="851" w:hanging="851"/>
        <w:jc w:val="both"/>
        <w:rPr>
          <w:rFonts w:ascii="CAIXA Std Book" w:hAnsi="CAIXA Std Book"/>
          <w:b/>
          <w:color w:val="005CA9"/>
          <w:sz w:val="20"/>
          <w:szCs w:val="20"/>
        </w:rPr>
      </w:pPr>
      <w:r>
        <w:rPr>
          <w:rFonts w:ascii="CAIXA Std Book" w:hAnsi="CAIXA Std Book"/>
          <w:b/>
          <w:color w:val="005CA9"/>
          <w:sz w:val="20"/>
          <w:szCs w:val="20"/>
        </w:rPr>
        <w:t>(d</w:t>
      </w:r>
      <w:r w:rsidR="0065402E" w:rsidRPr="00B04D8D">
        <w:rPr>
          <w:rFonts w:ascii="CAIXA Std Book" w:hAnsi="CAIXA Std Book"/>
          <w:b/>
          <w:color w:val="005CA9"/>
          <w:sz w:val="20"/>
          <w:szCs w:val="20"/>
        </w:rPr>
        <w:t>.1)</w:t>
      </w:r>
      <w:r w:rsidR="00D66F33">
        <w:rPr>
          <w:rFonts w:ascii="CAIXA Std Book" w:hAnsi="CAIXA Std Book"/>
          <w:b/>
          <w:color w:val="005CA9"/>
          <w:sz w:val="20"/>
          <w:szCs w:val="20"/>
        </w:rPr>
        <w:tab/>
      </w:r>
      <w:r w:rsidR="0065402E" w:rsidRPr="00B04D8D">
        <w:rPr>
          <w:rFonts w:ascii="CAIXA Std Book" w:hAnsi="CAIXA Std Book"/>
          <w:b/>
          <w:color w:val="005CA9"/>
          <w:sz w:val="20"/>
          <w:szCs w:val="20"/>
        </w:rPr>
        <w:t xml:space="preserve">Data de reconhecimento </w:t>
      </w:r>
    </w:p>
    <w:p w14:paraId="38078FB4" w14:textId="77777777" w:rsidR="0065402E" w:rsidRPr="00B04D8D" w:rsidRDefault="0065402E" w:rsidP="008B2C3D">
      <w:pPr>
        <w:keepNext/>
        <w:spacing w:before="120" w:after="120"/>
        <w:jc w:val="both"/>
        <w:rPr>
          <w:rFonts w:ascii="CAIXA Std Book" w:hAnsi="CAIXA Std Book"/>
          <w:bCs/>
          <w:color w:val="005CA9"/>
          <w:sz w:val="20"/>
          <w:szCs w:val="20"/>
        </w:rPr>
      </w:pPr>
      <w:r w:rsidRPr="00B04D8D">
        <w:rPr>
          <w:rFonts w:ascii="CAIXA Std Book" w:hAnsi="CAIXA Std Book"/>
          <w:bCs/>
          <w:color w:val="005CA9"/>
          <w:sz w:val="20"/>
          <w:szCs w:val="20"/>
        </w:rPr>
        <w:t>Todos os ativos e passivos financeiros são inicialmente reconhecidos na data de negociação, isto é, na data em que a CAIXA se torna parte interessada na relação contratual do instrumento, incluindo compras ou vendas de ativos financeiros que requerem sua entrega em tempo determinado, estabelecido por regulamento ou padrão do mercado.</w:t>
      </w:r>
    </w:p>
    <w:p w14:paraId="2264F982" w14:textId="5C0DAC5E" w:rsidR="0065402E" w:rsidRPr="00B04D8D" w:rsidRDefault="00D66F33" w:rsidP="008B2C3D">
      <w:pPr>
        <w:autoSpaceDE w:val="0"/>
        <w:autoSpaceDN w:val="0"/>
        <w:adjustRightInd w:val="0"/>
        <w:spacing w:before="240" w:after="120"/>
        <w:ind w:left="851" w:hanging="851"/>
        <w:jc w:val="both"/>
        <w:rPr>
          <w:rFonts w:ascii="CAIXA Std Book" w:hAnsi="CAIXA Std Book"/>
          <w:b/>
          <w:color w:val="005CA9"/>
          <w:sz w:val="20"/>
          <w:szCs w:val="20"/>
        </w:rPr>
      </w:pPr>
      <w:r>
        <w:rPr>
          <w:rFonts w:ascii="CAIXA Std Book" w:hAnsi="CAIXA Std Book"/>
          <w:b/>
          <w:color w:val="005CA9"/>
          <w:sz w:val="20"/>
          <w:szCs w:val="20"/>
        </w:rPr>
        <w:t>(</w:t>
      </w:r>
      <w:r w:rsidR="008D0136">
        <w:rPr>
          <w:rFonts w:ascii="CAIXA Std Book" w:hAnsi="CAIXA Std Book"/>
          <w:b/>
          <w:color w:val="005CA9"/>
          <w:sz w:val="20"/>
          <w:szCs w:val="20"/>
        </w:rPr>
        <w:t>d</w:t>
      </w:r>
      <w:r w:rsidR="0065402E" w:rsidRPr="00B04D8D">
        <w:rPr>
          <w:rFonts w:ascii="CAIXA Std Book" w:hAnsi="CAIXA Std Book"/>
          <w:b/>
          <w:color w:val="005CA9"/>
          <w:sz w:val="20"/>
          <w:szCs w:val="20"/>
        </w:rPr>
        <w:t>.2)</w:t>
      </w:r>
      <w:r>
        <w:rPr>
          <w:rFonts w:ascii="CAIXA Std Book" w:hAnsi="CAIXA Std Book"/>
          <w:b/>
          <w:color w:val="005CA9"/>
          <w:sz w:val="20"/>
          <w:szCs w:val="20"/>
        </w:rPr>
        <w:tab/>
      </w:r>
      <w:r w:rsidR="0065402E" w:rsidRPr="00B04D8D">
        <w:rPr>
          <w:rFonts w:ascii="CAIXA Std Book" w:hAnsi="CAIXA Std Book"/>
          <w:b/>
          <w:color w:val="005CA9"/>
          <w:sz w:val="20"/>
          <w:szCs w:val="20"/>
        </w:rPr>
        <w:t xml:space="preserve">Reconhecimento inicial de instrumentos financeiros </w:t>
      </w:r>
    </w:p>
    <w:p w14:paraId="1404DCD2" w14:textId="77777777" w:rsidR="0065402E" w:rsidRPr="00B04D8D" w:rsidRDefault="0065402E" w:rsidP="008B2C3D">
      <w:pPr>
        <w:shd w:val="clear" w:color="auto" w:fill="FFFFFF"/>
        <w:spacing w:before="120" w:after="120"/>
        <w:jc w:val="both"/>
        <w:rPr>
          <w:rFonts w:ascii="CAIXA Std Book" w:hAnsi="CAIXA Std Book"/>
          <w:color w:val="005CA9"/>
          <w:sz w:val="20"/>
          <w:szCs w:val="20"/>
        </w:rPr>
      </w:pPr>
      <w:r w:rsidRPr="00B04D8D">
        <w:rPr>
          <w:rFonts w:ascii="CAIXA Std Book" w:hAnsi="CAIXA Std Book"/>
          <w:color w:val="005CA9"/>
          <w:sz w:val="20"/>
          <w:szCs w:val="20"/>
        </w:rPr>
        <w:t>A Administração classifica os instrumentos financeiros, inicialmente, na data de sua aquisição, originação ou emissão:</w:t>
      </w:r>
    </w:p>
    <w:p w14:paraId="199819B7" w14:textId="395D1020" w:rsidR="0065402E" w:rsidRPr="00B04D8D" w:rsidRDefault="0065402E" w:rsidP="00520062">
      <w:pPr>
        <w:shd w:val="clear" w:color="auto" w:fill="FFFFFF"/>
        <w:spacing w:before="120" w:after="120"/>
        <w:ind w:left="357" w:hanging="357"/>
        <w:jc w:val="both"/>
        <w:rPr>
          <w:rFonts w:ascii="CAIXA Std Book" w:hAnsi="CAIXA Std Book"/>
          <w:color w:val="005CA9"/>
          <w:sz w:val="20"/>
          <w:szCs w:val="20"/>
        </w:rPr>
      </w:pPr>
      <w:r w:rsidRPr="00B04D8D">
        <w:rPr>
          <w:rFonts w:ascii="CAIXA Std Book" w:hAnsi="CAIXA Std Book"/>
          <w:color w:val="005CA9"/>
          <w:sz w:val="20"/>
          <w:szCs w:val="20"/>
        </w:rPr>
        <w:t>I</w:t>
      </w:r>
      <w:r w:rsidR="00257227">
        <w:rPr>
          <w:rFonts w:ascii="CAIXA Std Book" w:hAnsi="CAIXA Std Book"/>
          <w:color w:val="005CA9"/>
          <w:sz w:val="20"/>
          <w:szCs w:val="20"/>
        </w:rPr>
        <w:t xml:space="preserve"> </w:t>
      </w:r>
      <w:r w:rsidRPr="00B04D8D">
        <w:rPr>
          <w:rFonts w:ascii="CAIXA Std Book" w:hAnsi="CAIXA Std Book"/>
          <w:color w:val="005CA9"/>
          <w:sz w:val="20"/>
          <w:szCs w:val="20"/>
        </w:rPr>
        <w:t xml:space="preserve">- </w:t>
      </w:r>
      <w:r w:rsidR="00C77276">
        <w:rPr>
          <w:rFonts w:ascii="CAIXA Std Book" w:hAnsi="CAIXA Std Book"/>
          <w:color w:val="005CA9"/>
          <w:sz w:val="20"/>
          <w:szCs w:val="20"/>
        </w:rPr>
        <w:t>P</w:t>
      </w:r>
      <w:r w:rsidRPr="00B04D8D">
        <w:rPr>
          <w:rFonts w:ascii="CAIXA Std Book" w:hAnsi="CAIXA Std Book"/>
          <w:color w:val="005CA9"/>
          <w:sz w:val="20"/>
          <w:szCs w:val="20"/>
        </w:rPr>
        <w:t>elo preço de transação, apurado conforme regulamentação vigente, no caso de recebíveis de contratos com clientes sem componente de financiamento significativo; ou</w:t>
      </w:r>
    </w:p>
    <w:p w14:paraId="7B1F4882" w14:textId="75B22F7D" w:rsidR="0065402E" w:rsidRPr="00B04D8D" w:rsidRDefault="0065402E" w:rsidP="00520062">
      <w:pPr>
        <w:shd w:val="clear" w:color="auto" w:fill="FFFFFF"/>
        <w:spacing w:before="120" w:after="120"/>
        <w:ind w:left="357" w:hanging="357"/>
        <w:jc w:val="both"/>
        <w:rPr>
          <w:rFonts w:ascii="CAIXA Std Book" w:hAnsi="CAIXA Std Book"/>
          <w:color w:val="005CA9"/>
          <w:sz w:val="20"/>
          <w:szCs w:val="20"/>
        </w:rPr>
      </w:pPr>
      <w:r w:rsidRPr="00B04D8D">
        <w:rPr>
          <w:rFonts w:ascii="CAIXA Std Book" w:hAnsi="CAIXA Std Book"/>
          <w:color w:val="005CA9"/>
          <w:sz w:val="20"/>
          <w:szCs w:val="20"/>
        </w:rPr>
        <w:t xml:space="preserve">II - </w:t>
      </w:r>
      <w:r w:rsidR="00C77276">
        <w:rPr>
          <w:rFonts w:ascii="CAIXA Std Book" w:hAnsi="CAIXA Std Book"/>
          <w:color w:val="005CA9"/>
          <w:sz w:val="20"/>
          <w:szCs w:val="20"/>
        </w:rPr>
        <w:t>P</w:t>
      </w:r>
      <w:r w:rsidRPr="00B04D8D">
        <w:rPr>
          <w:rFonts w:ascii="CAIXA Std Book" w:hAnsi="CAIXA Std Book"/>
          <w:color w:val="005CA9"/>
          <w:sz w:val="20"/>
          <w:szCs w:val="20"/>
        </w:rPr>
        <w:t>elo valor justo, apurado conforme regulamentação vigente, nos demais casos.</w:t>
      </w:r>
    </w:p>
    <w:p w14:paraId="4502F7C6" w14:textId="139A84CB" w:rsidR="0065402E" w:rsidRPr="00B04D8D" w:rsidRDefault="00D66F33" w:rsidP="00135EFF">
      <w:pPr>
        <w:autoSpaceDE w:val="0"/>
        <w:autoSpaceDN w:val="0"/>
        <w:adjustRightInd w:val="0"/>
        <w:spacing w:before="240" w:after="120"/>
        <w:ind w:left="851" w:hanging="851"/>
        <w:jc w:val="both"/>
        <w:rPr>
          <w:rFonts w:ascii="CAIXA Std Book" w:hAnsi="CAIXA Std Book"/>
          <w:b/>
          <w:color w:val="005CA9"/>
          <w:sz w:val="20"/>
          <w:szCs w:val="20"/>
        </w:rPr>
      </w:pPr>
      <w:r>
        <w:rPr>
          <w:rFonts w:ascii="CAIXA Std Book" w:hAnsi="CAIXA Std Book"/>
          <w:b/>
          <w:color w:val="005CA9"/>
          <w:sz w:val="20"/>
          <w:szCs w:val="20"/>
        </w:rPr>
        <w:t>(</w:t>
      </w:r>
      <w:r w:rsidR="008D0136">
        <w:rPr>
          <w:rFonts w:ascii="CAIXA Std Book" w:hAnsi="CAIXA Std Book"/>
          <w:b/>
          <w:color w:val="005CA9"/>
          <w:sz w:val="20"/>
          <w:szCs w:val="20"/>
        </w:rPr>
        <w:t>d</w:t>
      </w:r>
      <w:r w:rsidR="0065402E" w:rsidRPr="00B04D8D">
        <w:rPr>
          <w:rFonts w:ascii="CAIXA Std Book" w:hAnsi="CAIXA Std Book"/>
          <w:b/>
          <w:color w:val="005CA9"/>
          <w:sz w:val="20"/>
          <w:szCs w:val="20"/>
        </w:rPr>
        <w:t>.3)</w:t>
      </w:r>
      <w:r>
        <w:rPr>
          <w:rFonts w:ascii="CAIXA Std Book" w:hAnsi="CAIXA Std Book"/>
          <w:b/>
          <w:color w:val="005CA9"/>
          <w:sz w:val="20"/>
          <w:szCs w:val="20"/>
        </w:rPr>
        <w:tab/>
      </w:r>
      <w:r w:rsidR="0065402E" w:rsidRPr="00B04D8D">
        <w:rPr>
          <w:rFonts w:ascii="CAIXA Std Book" w:hAnsi="CAIXA Std Book"/>
          <w:b/>
          <w:color w:val="005CA9"/>
          <w:sz w:val="20"/>
          <w:szCs w:val="20"/>
        </w:rPr>
        <w:t>Classificação de ativos financeiros a partir do modelo de negócio</w:t>
      </w:r>
    </w:p>
    <w:p w14:paraId="60F78B2E" w14:textId="77777777" w:rsidR="005C0DF2" w:rsidRPr="00222B18" w:rsidRDefault="005C0DF2" w:rsidP="00F470A8">
      <w:pPr>
        <w:shd w:val="clear" w:color="auto" w:fill="FFFFFF"/>
        <w:spacing w:before="120" w:after="120"/>
        <w:jc w:val="both"/>
        <w:rPr>
          <w:rFonts w:ascii="CAIXA Std Book" w:hAnsi="CAIXA Std Book"/>
          <w:color w:val="005CA9"/>
          <w:sz w:val="20"/>
          <w:szCs w:val="20"/>
        </w:rPr>
      </w:pPr>
      <w:r w:rsidRPr="00222B18">
        <w:rPr>
          <w:rFonts w:ascii="CAIXA Std Book" w:hAnsi="CAIXA Std Book"/>
          <w:color w:val="005CA9"/>
          <w:sz w:val="20"/>
          <w:szCs w:val="20"/>
        </w:rPr>
        <w:t xml:space="preserve">A Caixa classifica e mensura os ativos financeiros com base no modelo de negócio e nas características de fluxo de caixa contratual. Os ativos financeiros são classificados em três categorias: custo amortizado (CA); valor justo por meio de outros resultados abrangentes (VJORA); e valor justo por meio do resultado (VJR). </w:t>
      </w:r>
    </w:p>
    <w:p w14:paraId="7481FAC9" w14:textId="0DF64982" w:rsidR="0065402E" w:rsidRPr="00B04D8D" w:rsidRDefault="0065402E" w:rsidP="00D85B88">
      <w:pPr>
        <w:pStyle w:val="Default0"/>
        <w:spacing w:before="120" w:after="120"/>
        <w:jc w:val="both"/>
        <w:rPr>
          <w:rFonts w:ascii="CAIXA Std Book" w:hAnsi="CAIXA Std Book" w:cstheme="minorBidi"/>
          <w:color w:val="005CA9"/>
          <w:sz w:val="20"/>
          <w:szCs w:val="20"/>
        </w:rPr>
      </w:pPr>
      <w:r w:rsidRPr="00B04D8D">
        <w:rPr>
          <w:rFonts w:ascii="CAIXA Std Book" w:hAnsi="CAIXA Std Book" w:cstheme="minorBidi"/>
          <w:color w:val="005CA9"/>
          <w:sz w:val="20"/>
          <w:szCs w:val="20"/>
        </w:rPr>
        <w:t xml:space="preserve">O modelo de negócio </w:t>
      </w:r>
      <w:r w:rsidR="00EB6907">
        <w:rPr>
          <w:rFonts w:ascii="CAIXA Std Book" w:hAnsi="CAIXA Std Book" w:cstheme="minorBidi"/>
          <w:color w:val="005CA9"/>
          <w:sz w:val="20"/>
          <w:szCs w:val="20"/>
        </w:rPr>
        <w:t>da</w:t>
      </w:r>
      <w:r w:rsidRPr="00B04D8D">
        <w:rPr>
          <w:rFonts w:ascii="CAIXA Std Book" w:hAnsi="CAIXA Std Book" w:cstheme="minorBidi"/>
          <w:color w:val="005CA9"/>
          <w:sz w:val="20"/>
          <w:szCs w:val="20"/>
        </w:rPr>
        <w:t xml:space="preserve"> entidade para o gerenciamento do ativo financeiro é normalmente observável e não definido de forma impositiva, por meio de atividades específicas realizadas pela entidade como:</w:t>
      </w:r>
    </w:p>
    <w:p w14:paraId="03F2BF08" w14:textId="77777777" w:rsidR="00A95074" w:rsidRDefault="0065402E" w:rsidP="002D2663">
      <w:pPr>
        <w:pStyle w:val="Default0"/>
        <w:numPr>
          <w:ilvl w:val="0"/>
          <w:numId w:val="46"/>
        </w:numPr>
        <w:spacing w:before="120" w:after="120"/>
        <w:ind w:left="357" w:hanging="357"/>
        <w:jc w:val="both"/>
        <w:rPr>
          <w:rFonts w:ascii="CAIXA Std Book" w:hAnsi="CAIXA Std Book" w:cstheme="minorBidi"/>
          <w:color w:val="005CA9"/>
          <w:sz w:val="20"/>
          <w:szCs w:val="20"/>
        </w:rPr>
      </w:pPr>
      <w:r w:rsidRPr="00A95074">
        <w:rPr>
          <w:rFonts w:ascii="CAIXA Std Book" w:hAnsi="CAIXA Std Book" w:cstheme="minorBidi"/>
          <w:color w:val="005CA9"/>
          <w:sz w:val="20"/>
          <w:szCs w:val="20"/>
        </w:rPr>
        <w:t>Forma que o desempenho dos ativos financeiros sob esse modelo de negócios específico é reportado ao pessoal-chave da administração</w:t>
      </w:r>
      <w:r w:rsidR="00A95074" w:rsidRPr="00A95074">
        <w:rPr>
          <w:rFonts w:ascii="CAIXA Std Book" w:hAnsi="CAIXA Std Book" w:cstheme="minorBidi"/>
          <w:color w:val="005CA9"/>
          <w:sz w:val="20"/>
          <w:szCs w:val="20"/>
        </w:rPr>
        <w:t>; e</w:t>
      </w:r>
    </w:p>
    <w:p w14:paraId="225C6795" w14:textId="490FF339" w:rsidR="0065402E" w:rsidRPr="002A789E" w:rsidRDefault="0065402E" w:rsidP="002D2663">
      <w:pPr>
        <w:pStyle w:val="Default0"/>
        <w:numPr>
          <w:ilvl w:val="0"/>
          <w:numId w:val="46"/>
        </w:numPr>
        <w:spacing w:before="120" w:after="120"/>
        <w:ind w:left="357" w:hanging="357"/>
        <w:jc w:val="both"/>
        <w:rPr>
          <w:rFonts w:ascii="CAIXA Std Book" w:hAnsi="CAIXA Std Book" w:cstheme="minorBidi"/>
          <w:color w:val="005CA9"/>
          <w:sz w:val="20"/>
          <w:szCs w:val="20"/>
        </w:rPr>
      </w:pPr>
      <w:r w:rsidRPr="002A789E">
        <w:rPr>
          <w:rFonts w:ascii="CAIXA Std Book" w:hAnsi="CAIXA Std Book" w:cstheme="minorBidi"/>
          <w:color w:val="005CA9"/>
          <w:sz w:val="20"/>
          <w:szCs w:val="20"/>
        </w:rPr>
        <w:t xml:space="preserve">Quais são e como são gerenciados os riscos vinculados a cada agregação de ativos financeiros definida. </w:t>
      </w:r>
    </w:p>
    <w:p w14:paraId="379BDDAB" w14:textId="463E41A2" w:rsidR="0065402E" w:rsidRPr="002A789E" w:rsidRDefault="00324FFF" w:rsidP="00D85B88">
      <w:pPr>
        <w:pStyle w:val="Default0"/>
        <w:spacing w:before="120" w:after="120"/>
        <w:jc w:val="both"/>
        <w:rPr>
          <w:rFonts w:ascii="CAIXA Std Book" w:hAnsi="CAIXA Std Book" w:cstheme="minorBidi"/>
          <w:color w:val="005CA9"/>
          <w:sz w:val="20"/>
          <w:szCs w:val="20"/>
        </w:rPr>
      </w:pPr>
      <w:r w:rsidRPr="002A789E">
        <w:rPr>
          <w:rFonts w:ascii="CAIXA Std Book" w:hAnsi="CAIXA Std Book" w:cstheme="minorBidi"/>
          <w:color w:val="005CA9"/>
          <w:sz w:val="20"/>
          <w:szCs w:val="20"/>
        </w:rPr>
        <w:t>O</w:t>
      </w:r>
      <w:r w:rsidR="0065402E" w:rsidRPr="002A789E">
        <w:rPr>
          <w:rFonts w:ascii="CAIXA Std Book" w:hAnsi="CAIXA Std Book" w:cstheme="minorBidi"/>
          <w:color w:val="005CA9"/>
          <w:sz w:val="20"/>
          <w:szCs w:val="20"/>
        </w:rPr>
        <w:t xml:space="preserve"> modelo de </w:t>
      </w:r>
      <w:r w:rsidRPr="002A789E">
        <w:rPr>
          <w:rFonts w:ascii="CAIXA Std Book" w:hAnsi="CAIXA Std Book" w:cstheme="minorBidi"/>
          <w:color w:val="005CA9"/>
          <w:sz w:val="20"/>
          <w:szCs w:val="20"/>
        </w:rPr>
        <w:t>negócio refere-se ao modo que a C</w:t>
      </w:r>
      <w:r w:rsidR="00EB240B">
        <w:rPr>
          <w:rFonts w:ascii="CAIXA Std Book" w:hAnsi="CAIXA Std Book" w:cstheme="minorBidi"/>
          <w:color w:val="005CA9"/>
          <w:sz w:val="20"/>
          <w:szCs w:val="20"/>
        </w:rPr>
        <w:t>AIXA</w:t>
      </w:r>
      <w:r w:rsidRPr="002A789E">
        <w:rPr>
          <w:rFonts w:ascii="CAIXA Std Book" w:hAnsi="CAIXA Std Book" w:cstheme="minorBidi"/>
          <w:color w:val="005CA9"/>
          <w:sz w:val="20"/>
          <w:szCs w:val="20"/>
        </w:rPr>
        <w:t xml:space="preserve"> gerencia seu ativo financeiro para gerar fluxos de caixa.</w:t>
      </w:r>
      <w:r w:rsidR="0065402E" w:rsidRPr="002A789E">
        <w:rPr>
          <w:rFonts w:ascii="CAIXA Std Book" w:hAnsi="CAIXA Std Book" w:cstheme="minorBidi"/>
          <w:color w:val="005CA9"/>
          <w:sz w:val="20"/>
          <w:szCs w:val="20"/>
        </w:rPr>
        <w:t xml:space="preserve"> Nesse cenário, a administração define em qual dos seguintes modelos de negócios suas carteiras pertencem:</w:t>
      </w:r>
    </w:p>
    <w:p w14:paraId="6F5B961A" w14:textId="67B5D883" w:rsidR="00DB2F43" w:rsidRPr="002A789E" w:rsidRDefault="0065402E" w:rsidP="002D2663">
      <w:pPr>
        <w:pStyle w:val="Default0"/>
        <w:numPr>
          <w:ilvl w:val="0"/>
          <w:numId w:val="47"/>
        </w:numPr>
        <w:spacing w:before="120" w:after="120"/>
        <w:ind w:left="357" w:hanging="357"/>
        <w:jc w:val="both"/>
        <w:rPr>
          <w:rFonts w:ascii="CAIXA Std Book" w:hAnsi="CAIXA Std Book"/>
          <w:color w:val="005CA9"/>
          <w:sz w:val="20"/>
          <w:szCs w:val="20"/>
        </w:rPr>
      </w:pPr>
      <w:r w:rsidRPr="002A789E">
        <w:rPr>
          <w:rFonts w:ascii="CAIXA Std Book" w:hAnsi="CAIXA Std Book" w:cstheme="minorBidi"/>
          <w:color w:val="005CA9"/>
          <w:sz w:val="20"/>
          <w:szCs w:val="20"/>
        </w:rPr>
        <w:t xml:space="preserve">Manter os ativos para receber os fluxos de caixa contratuais: </w:t>
      </w:r>
      <w:r w:rsidRPr="002A789E">
        <w:rPr>
          <w:rFonts w:ascii="CAIXA Std Book" w:hAnsi="CAIXA Std Book"/>
          <w:color w:val="005CA9"/>
          <w:sz w:val="20"/>
          <w:szCs w:val="20"/>
        </w:rPr>
        <w:t xml:space="preserve">o </w:t>
      </w:r>
      <w:r w:rsidR="000E16A3" w:rsidRPr="002A789E">
        <w:rPr>
          <w:rFonts w:ascii="CAIXA Std Book" w:hAnsi="CAIXA Std Book"/>
          <w:color w:val="005CA9"/>
          <w:sz w:val="20"/>
          <w:szCs w:val="20"/>
        </w:rPr>
        <w:t xml:space="preserve">ativo financeiro é gerido dentro de modelo de negócios cujo </w:t>
      </w:r>
      <w:r w:rsidRPr="002A789E">
        <w:rPr>
          <w:rFonts w:ascii="CAIXA Std Book" w:hAnsi="CAIXA Std Book"/>
          <w:color w:val="005CA9"/>
          <w:sz w:val="20"/>
          <w:szCs w:val="20"/>
        </w:rPr>
        <w:t xml:space="preserve">objetivo é </w:t>
      </w:r>
      <w:r w:rsidR="000E16A3" w:rsidRPr="002A789E">
        <w:rPr>
          <w:rFonts w:ascii="CAIXA Std Book" w:hAnsi="CAIXA Std Book"/>
          <w:color w:val="005CA9"/>
          <w:sz w:val="20"/>
          <w:szCs w:val="20"/>
        </w:rPr>
        <w:t>gerar retorno pela manutenção</w:t>
      </w:r>
      <w:r w:rsidRPr="002A789E">
        <w:rPr>
          <w:rFonts w:ascii="CAIXA Std Book" w:hAnsi="CAIXA Std Book"/>
          <w:color w:val="005CA9"/>
          <w:sz w:val="20"/>
          <w:szCs w:val="20"/>
        </w:rPr>
        <w:t xml:space="preserve"> dos </w:t>
      </w:r>
      <w:r w:rsidR="000E16A3" w:rsidRPr="002A789E">
        <w:rPr>
          <w:rFonts w:ascii="CAIXA Std Book" w:hAnsi="CAIXA Std Book"/>
          <w:color w:val="005CA9"/>
          <w:sz w:val="20"/>
          <w:szCs w:val="20"/>
        </w:rPr>
        <w:t xml:space="preserve">ativos financeiros com o fim de receber os respectivos </w:t>
      </w:r>
      <w:r w:rsidRPr="002A789E">
        <w:rPr>
          <w:rFonts w:ascii="CAIXA Std Book" w:hAnsi="CAIXA Std Book"/>
          <w:color w:val="005CA9"/>
          <w:sz w:val="20"/>
          <w:szCs w:val="20"/>
        </w:rPr>
        <w:t>fluxos de caixa contratuais</w:t>
      </w:r>
      <w:r w:rsidR="0043156B">
        <w:rPr>
          <w:rFonts w:ascii="CAIXA Std Book" w:hAnsi="CAIXA Std Book"/>
          <w:color w:val="005CA9"/>
          <w:sz w:val="20"/>
          <w:szCs w:val="20"/>
        </w:rPr>
        <w:t>;</w:t>
      </w:r>
    </w:p>
    <w:p w14:paraId="64405935" w14:textId="77777777" w:rsidR="00DB2F43" w:rsidRPr="00DB2F43" w:rsidRDefault="0065402E" w:rsidP="002D2663">
      <w:pPr>
        <w:pStyle w:val="Default0"/>
        <w:numPr>
          <w:ilvl w:val="0"/>
          <w:numId w:val="47"/>
        </w:numPr>
        <w:spacing w:before="120" w:after="120"/>
        <w:ind w:left="357" w:hanging="357"/>
        <w:jc w:val="both"/>
        <w:rPr>
          <w:rFonts w:ascii="CAIXA Std Book" w:hAnsi="CAIXA Std Book"/>
          <w:color w:val="005CA9"/>
          <w:sz w:val="20"/>
          <w:szCs w:val="20"/>
        </w:rPr>
      </w:pPr>
      <w:r w:rsidRPr="002A789E">
        <w:rPr>
          <w:rFonts w:ascii="CAIXA Std Book" w:hAnsi="CAIXA Std Book" w:cstheme="minorBidi"/>
          <w:color w:val="005CA9"/>
          <w:sz w:val="20"/>
          <w:szCs w:val="20"/>
        </w:rPr>
        <w:t>Manter os ativos tanto para receber os fluxos de caixa contratuais como para venda: o objetivo é receber os fluxos de caixa contratuais e de eventual venda</w:t>
      </w:r>
      <w:r w:rsidRPr="00DB2F43">
        <w:rPr>
          <w:rFonts w:ascii="CAIXA Std Book" w:hAnsi="CAIXA Std Book" w:cstheme="minorBidi"/>
          <w:color w:val="005CA9"/>
          <w:sz w:val="20"/>
          <w:szCs w:val="20"/>
        </w:rPr>
        <w:t xml:space="preserve"> do ativo financeiro quando oportuno. Neste modelo, normalmente, vendas são mais frequentes e com volume maior do que no modelo de negócios cujo objetivo é manter ativos financeiros para receber fluxos de caixa contratuais</w:t>
      </w:r>
      <w:r w:rsidR="007F1548" w:rsidRPr="00DB2F43">
        <w:rPr>
          <w:rFonts w:ascii="CAIXA Std Book" w:hAnsi="CAIXA Std Book" w:cstheme="minorBidi"/>
          <w:color w:val="005CA9"/>
          <w:sz w:val="20"/>
          <w:szCs w:val="20"/>
        </w:rPr>
        <w:t>; e</w:t>
      </w:r>
    </w:p>
    <w:p w14:paraId="2DC7F084" w14:textId="7FF24744" w:rsidR="002D234F" w:rsidRPr="002A789E" w:rsidRDefault="0065402E" w:rsidP="002D2663">
      <w:pPr>
        <w:pStyle w:val="Default0"/>
        <w:numPr>
          <w:ilvl w:val="0"/>
          <w:numId w:val="47"/>
        </w:numPr>
        <w:spacing w:before="120" w:after="120"/>
        <w:ind w:left="357" w:hanging="357"/>
        <w:jc w:val="both"/>
        <w:rPr>
          <w:rFonts w:ascii="CAIXA Std Book" w:hAnsi="CAIXA Std Book"/>
          <w:color w:val="005CA9"/>
          <w:sz w:val="20"/>
          <w:szCs w:val="20"/>
        </w:rPr>
      </w:pPr>
      <w:r w:rsidRPr="00DB2F43">
        <w:rPr>
          <w:rFonts w:ascii="CAIXA Std Book" w:hAnsi="CAIXA Std Book"/>
          <w:color w:val="005CA9"/>
          <w:sz w:val="20"/>
          <w:szCs w:val="20"/>
        </w:rPr>
        <w:t xml:space="preserve">Demais modelos de negócio: o objetivo não é o de manter os ativos para receber os fluxos de caixa contratuais, nem de manter os ativos tanto para receber como para venda dos </w:t>
      </w:r>
      <w:r w:rsidRPr="002A789E">
        <w:rPr>
          <w:rFonts w:ascii="CAIXA Std Book" w:hAnsi="CAIXA Std Book"/>
          <w:color w:val="005CA9"/>
          <w:sz w:val="20"/>
          <w:szCs w:val="20"/>
        </w:rPr>
        <w:t xml:space="preserve">fluxos de caixa. </w:t>
      </w:r>
      <w:r w:rsidR="00532165" w:rsidRPr="002A789E">
        <w:rPr>
          <w:rFonts w:ascii="CAIXA Std Book" w:hAnsi="CAIXA Std Book"/>
          <w:color w:val="005CA9"/>
          <w:sz w:val="20"/>
          <w:szCs w:val="20"/>
        </w:rPr>
        <w:t>O ativo financeiro é gerido dentro de modelo de negócios cujo objetivo é gerar retorno somente pela venda do ativo financeiro.</w:t>
      </w:r>
    </w:p>
    <w:p w14:paraId="5037FB1A" w14:textId="33601515" w:rsidR="00452164" w:rsidRPr="002A789E" w:rsidRDefault="00F653CB" w:rsidP="00710420">
      <w:pPr>
        <w:spacing w:before="120" w:after="120"/>
        <w:jc w:val="both"/>
        <w:rPr>
          <w:rFonts w:ascii="CAIXA Std Book" w:hAnsi="CAIXA Std Book"/>
          <w:color w:val="005CA9"/>
          <w:sz w:val="20"/>
          <w:szCs w:val="20"/>
        </w:rPr>
      </w:pPr>
      <w:r>
        <w:rPr>
          <w:rFonts w:ascii="CAIXA Std Book" w:hAnsi="CAIXA Std Book"/>
          <w:color w:val="005CA9"/>
          <w:sz w:val="20"/>
          <w:szCs w:val="20"/>
        </w:rPr>
        <w:br w:type="page"/>
      </w:r>
      <w:r w:rsidR="00452164" w:rsidRPr="002A789E">
        <w:rPr>
          <w:rFonts w:ascii="CAIXA Std Book" w:hAnsi="CAIXA Std Book"/>
          <w:color w:val="005CA9"/>
          <w:sz w:val="20"/>
          <w:szCs w:val="20"/>
        </w:rPr>
        <w:lastRenderedPageBreak/>
        <w:t>Quando os ativos financeiros são geridos dentro dos modelos de negócios, a C</w:t>
      </w:r>
      <w:r w:rsidR="00557AA3">
        <w:rPr>
          <w:rFonts w:ascii="CAIXA Std Book" w:hAnsi="CAIXA Std Book"/>
          <w:color w:val="005CA9"/>
          <w:sz w:val="20"/>
          <w:szCs w:val="20"/>
        </w:rPr>
        <w:t>AIXA</w:t>
      </w:r>
      <w:r w:rsidR="00452164" w:rsidRPr="002A789E">
        <w:rPr>
          <w:rFonts w:ascii="CAIXA Std Book" w:hAnsi="CAIXA Std Book"/>
          <w:color w:val="005CA9"/>
          <w:sz w:val="20"/>
          <w:szCs w:val="20"/>
        </w:rPr>
        <w:t xml:space="preserve"> deve aplicar o teste SPPJ (</w:t>
      </w:r>
      <w:r w:rsidR="0067719C" w:rsidRPr="002A789E">
        <w:rPr>
          <w:rFonts w:ascii="CAIXA Std Book" w:hAnsi="CAIXA Std Book"/>
          <w:color w:val="005CA9"/>
          <w:sz w:val="20"/>
          <w:szCs w:val="20"/>
        </w:rPr>
        <w:t>S</w:t>
      </w:r>
      <w:r w:rsidR="00452164" w:rsidRPr="002A789E">
        <w:rPr>
          <w:rFonts w:ascii="CAIXA Std Book" w:hAnsi="CAIXA Std Book"/>
          <w:color w:val="005CA9"/>
          <w:sz w:val="20"/>
          <w:szCs w:val="20"/>
        </w:rPr>
        <w:t xml:space="preserve">omente Pagamento de Principal e Juros). Os ativos financeiros geridos dentro de modelo de negócios são mensurados ao VJR. </w:t>
      </w:r>
    </w:p>
    <w:p w14:paraId="0EA8E37F" w14:textId="77777777" w:rsidR="00452164" w:rsidRPr="002A789E" w:rsidRDefault="00452164" w:rsidP="00710420">
      <w:pPr>
        <w:spacing w:before="120" w:after="120"/>
        <w:jc w:val="both"/>
        <w:rPr>
          <w:rFonts w:ascii="CAIXA Std Book" w:hAnsi="CAIXA Std Book"/>
          <w:color w:val="005CA9"/>
          <w:sz w:val="20"/>
          <w:szCs w:val="20"/>
        </w:rPr>
      </w:pPr>
      <w:r w:rsidRPr="002A789E">
        <w:rPr>
          <w:rFonts w:ascii="CAIXA Std Book" w:hAnsi="CAIXA Std Book"/>
          <w:color w:val="005CA9"/>
          <w:sz w:val="20"/>
          <w:szCs w:val="20"/>
        </w:rPr>
        <w:t>O objetivo do teste SPPJ é avaliar os termos contratuais dos instrumentos financeiros para determinar se dão origem a fluxos de caixa em datas específicas que se enquadram como somente pagamento de principal e juros sobre o montante principal. O principal refere-se ao valor justo do ativo financeiro no reconhecimento inicial e os juros referem-se à contraprestação pelo valor do dinheiro no tempo, risco de crédito associado ao principal, demais riscos, demais custos e margem de lucro.</w:t>
      </w:r>
    </w:p>
    <w:p w14:paraId="27E95766" w14:textId="509C6811" w:rsidR="00452164" w:rsidRDefault="00452164" w:rsidP="00710420">
      <w:pPr>
        <w:spacing w:before="120" w:after="120"/>
        <w:jc w:val="both"/>
        <w:rPr>
          <w:rFonts w:ascii="CAIXA Std Book" w:hAnsi="CAIXA Std Book"/>
          <w:color w:val="005CA9"/>
          <w:sz w:val="20"/>
          <w:szCs w:val="20"/>
        </w:rPr>
      </w:pPr>
      <w:r w:rsidRPr="002A789E">
        <w:rPr>
          <w:rFonts w:ascii="CAIXA Std Book" w:hAnsi="CAIXA Std Book"/>
          <w:color w:val="005CA9"/>
          <w:sz w:val="20"/>
          <w:szCs w:val="20"/>
        </w:rPr>
        <w:t>Os ativos financeiros que não passam no teste SPPJ não podem ser enquadrados como ativos de “somente pagamento de principal e juros” e devem ser classificados como VJR.</w:t>
      </w:r>
    </w:p>
    <w:p w14:paraId="446CB746" w14:textId="29E50FC7" w:rsidR="0065402E" w:rsidRPr="00B04D8D" w:rsidRDefault="007B672B" w:rsidP="00245350">
      <w:pPr>
        <w:pStyle w:val="Default0"/>
        <w:spacing w:before="240" w:after="120"/>
        <w:ind w:left="851" w:hanging="851"/>
        <w:jc w:val="both"/>
        <w:rPr>
          <w:rFonts w:ascii="CAIXA Std Book" w:hAnsi="CAIXA Std Book" w:cstheme="minorBidi"/>
          <w:b/>
          <w:bCs/>
          <w:color w:val="005CA9"/>
          <w:sz w:val="20"/>
          <w:szCs w:val="20"/>
        </w:rPr>
      </w:pPr>
      <w:r>
        <w:rPr>
          <w:rFonts w:ascii="CAIXA Std Book" w:hAnsi="CAIXA Std Book" w:cstheme="minorBidi"/>
          <w:b/>
          <w:bCs/>
          <w:color w:val="005CA9"/>
          <w:sz w:val="20"/>
          <w:szCs w:val="20"/>
        </w:rPr>
        <w:t>(</w:t>
      </w:r>
      <w:r w:rsidR="008D0136">
        <w:rPr>
          <w:rFonts w:ascii="CAIXA Std Book" w:hAnsi="CAIXA Std Book" w:cstheme="minorBidi"/>
          <w:b/>
          <w:bCs/>
          <w:color w:val="005CA9"/>
          <w:sz w:val="20"/>
          <w:szCs w:val="20"/>
        </w:rPr>
        <w:t>d</w:t>
      </w:r>
      <w:r>
        <w:rPr>
          <w:rFonts w:ascii="CAIXA Std Book" w:hAnsi="CAIXA Std Book" w:cstheme="minorBidi"/>
          <w:b/>
          <w:bCs/>
          <w:color w:val="005CA9"/>
          <w:sz w:val="20"/>
          <w:szCs w:val="20"/>
        </w:rPr>
        <w:t>.</w:t>
      </w:r>
      <w:r w:rsidR="00773A96">
        <w:rPr>
          <w:rFonts w:ascii="CAIXA Std Book" w:hAnsi="CAIXA Std Book" w:cstheme="minorBidi"/>
          <w:b/>
          <w:bCs/>
          <w:color w:val="005CA9"/>
          <w:sz w:val="20"/>
          <w:szCs w:val="20"/>
        </w:rPr>
        <w:t>3.1)</w:t>
      </w:r>
      <w:r w:rsidR="00773A96">
        <w:rPr>
          <w:rFonts w:ascii="CAIXA Std Book" w:hAnsi="CAIXA Std Book" w:cstheme="minorBidi"/>
          <w:b/>
          <w:bCs/>
          <w:color w:val="005CA9"/>
          <w:sz w:val="20"/>
          <w:szCs w:val="20"/>
        </w:rPr>
        <w:tab/>
      </w:r>
      <w:r w:rsidR="0065402E" w:rsidRPr="00B04D8D">
        <w:rPr>
          <w:rFonts w:ascii="CAIXA Std Book" w:hAnsi="CAIXA Std Book" w:cstheme="minorBidi"/>
          <w:b/>
          <w:bCs/>
          <w:color w:val="005CA9"/>
          <w:sz w:val="20"/>
          <w:szCs w:val="20"/>
        </w:rPr>
        <w:t>Ativos financeiros mensurados ao custo amortizado</w:t>
      </w:r>
      <w:r w:rsidR="006F23A7">
        <w:rPr>
          <w:rFonts w:ascii="CAIXA Std Book" w:hAnsi="CAIXA Std Book" w:cstheme="minorBidi"/>
          <w:b/>
          <w:bCs/>
          <w:color w:val="005CA9"/>
          <w:sz w:val="20"/>
          <w:szCs w:val="20"/>
        </w:rPr>
        <w:t xml:space="preserve"> (CA)</w:t>
      </w:r>
    </w:p>
    <w:p w14:paraId="712019A5" w14:textId="3ED17212" w:rsidR="0065402E" w:rsidRPr="002A789E" w:rsidRDefault="0065402E" w:rsidP="00245350">
      <w:pPr>
        <w:pStyle w:val="Default0"/>
        <w:spacing w:before="120" w:after="120"/>
        <w:jc w:val="both"/>
        <w:rPr>
          <w:rFonts w:ascii="CAIXA Std Book" w:hAnsi="CAIXA Std Book" w:cstheme="minorBidi"/>
          <w:color w:val="005CA9"/>
          <w:sz w:val="20"/>
          <w:szCs w:val="20"/>
        </w:rPr>
      </w:pPr>
      <w:r w:rsidRPr="00B04D8D">
        <w:rPr>
          <w:rFonts w:ascii="CAIXA Std Book" w:hAnsi="CAIXA Std Book" w:cstheme="minorBidi"/>
          <w:color w:val="005CA9"/>
          <w:sz w:val="20"/>
          <w:szCs w:val="20"/>
        </w:rPr>
        <w:t xml:space="preserve">São ativos financeiros </w:t>
      </w:r>
      <w:r w:rsidRPr="002A789E">
        <w:rPr>
          <w:rFonts w:ascii="CAIXA Std Book" w:hAnsi="CAIXA Std Book" w:cstheme="minorBidi"/>
          <w:color w:val="005CA9"/>
          <w:sz w:val="20"/>
          <w:szCs w:val="20"/>
        </w:rPr>
        <w:t xml:space="preserve">não derivativos que possuem pagamentos fixos ou determináveis e vencimento fixo, para os quais a CAIXA tem a intenção de receber os respectivos fluxos de caixa, bem como coletar o pagamento de principal e juros. </w:t>
      </w:r>
      <w:r w:rsidR="006C237D" w:rsidRPr="002A789E">
        <w:rPr>
          <w:rFonts w:ascii="CAIXA Std Book" w:hAnsi="CAIXA Std Book"/>
          <w:color w:val="005CA9"/>
          <w:sz w:val="20"/>
          <w:szCs w:val="20"/>
        </w:rPr>
        <w:t xml:space="preserve">Dessa forma, para classificação como CA, os ativos devem passar impreterivelmente pelo teste SPPJ. </w:t>
      </w:r>
      <w:r w:rsidRPr="002A789E">
        <w:rPr>
          <w:rFonts w:ascii="CAIXA Std Book" w:hAnsi="CAIXA Std Book" w:cstheme="minorBidi"/>
          <w:color w:val="005CA9"/>
          <w:sz w:val="20"/>
          <w:szCs w:val="20"/>
        </w:rPr>
        <w:t>Se enquadram também nessa categoria os ativos oriundos de reestruturação ou de renegociação.</w:t>
      </w:r>
    </w:p>
    <w:p w14:paraId="750F9B48" w14:textId="50E4B43D" w:rsidR="00E233D1" w:rsidRPr="002A789E" w:rsidRDefault="00E233D1" w:rsidP="00245350">
      <w:pPr>
        <w:pStyle w:val="Default0"/>
        <w:spacing w:before="120" w:after="120"/>
        <w:jc w:val="both"/>
        <w:rPr>
          <w:rFonts w:ascii="CAIXA Std Book" w:hAnsi="CAIXA Std Book" w:cstheme="minorBidi"/>
          <w:color w:val="005CA9"/>
          <w:sz w:val="20"/>
          <w:szCs w:val="20"/>
        </w:rPr>
      </w:pPr>
      <w:r w:rsidRPr="002A789E">
        <w:rPr>
          <w:rFonts w:ascii="CAIXA Std Book" w:hAnsi="CAIXA Std Book" w:cstheme="minorBidi"/>
          <w:color w:val="005CA9"/>
          <w:sz w:val="20"/>
          <w:szCs w:val="20"/>
        </w:rPr>
        <w:t xml:space="preserve">Os ativos financeiros </w:t>
      </w:r>
      <w:r w:rsidR="00835DAB" w:rsidRPr="002A789E">
        <w:rPr>
          <w:rFonts w:ascii="CAIXA Std Book" w:hAnsi="CAIXA Std Book" w:cstheme="minorBidi"/>
          <w:color w:val="005CA9"/>
          <w:sz w:val="20"/>
          <w:szCs w:val="20"/>
        </w:rPr>
        <w:t>mensurados ao custo amortizado</w:t>
      </w:r>
      <w:r w:rsidRPr="002A789E">
        <w:rPr>
          <w:rFonts w:ascii="CAIXA Std Book" w:hAnsi="CAIXA Std Book" w:cstheme="minorBidi"/>
          <w:color w:val="005CA9"/>
          <w:sz w:val="20"/>
          <w:szCs w:val="20"/>
        </w:rPr>
        <w:t xml:space="preserve"> que se referem a recebíveis de contratos com clientes sem componente de financiamento significativo são reconhecidos inicialmente pelo preço de transação e todos os demais casos são reconhecidos inicialmente pelo valor justo. São acrescidos os custos de transação atribuíveis individualmente à operação e deduzidos eventuais valores recebidos na aquisição ou originação dos ativos.</w:t>
      </w:r>
    </w:p>
    <w:p w14:paraId="4E0A487E" w14:textId="02BBAE05" w:rsidR="0065402E" w:rsidRPr="00B04D8D" w:rsidRDefault="0065402E" w:rsidP="00245350">
      <w:pPr>
        <w:pStyle w:val="Default0"/>
        <w:spacing w:before="120" w:after="120"/>
        <w:jc w:val="both"/>
        <w:rPr>
          <w:rFonts w:ascii="CAIXA Std Book" w:hAnsi="CAIXA Std Book"/>
          <w:color w:val="005CA9"/>
          <w:sz w:val="20"/>
          <w:szCs w:val="20"/>
        </w:rPr>
      </w:pPr>
      <w:r w:rsidRPr="002A789E">
        <w:rPr>
          <w:rFonts w:ascii="CAIXA Std Book" w:hAnsi="CAIXA Std Book"/>
          <w:color w:val="005CA9"/>
          <w:sz w:val="20"/>
          <w:szCs w:val="20"/>
        </w:rPr>
        <w:t>Todas as operações de crédito são classificadas como custo amortizado, exceto se o objetivo é gerar retorno pela venda do ativo, ou os fluxos de caixa não constituam exclusivamente pagamento de principal e juros em datas específicas.</w:t>
      </w:r>
    </w:p>
    <w:p w14:paraId="43DDEAB8" w14:textId="77777777" w:rsidR="0065402E" w:rsidRPr="00B04D8D" w:rsidRDefault="0065402E" w:rsidP="00245350">
      <w:pPr>
        <w:spacing w:before="120" w:after="120"/>
        <w:jc w:val="both"/>
        <w:rPr>
          <w:rFonts w:ascii="CAIXA Std Book" w:hAnsi="CAIXA Std Book" w:cs="Futura Lt BT"/>
          <w:color w:val="005CA9"/>
          <w:sz w:val="20"/>
          <w:szCs w:val="20"/>
        </w:rPr>
      </w:pPr>
      <w:r w:rsidRPr="00B04D8D">
        <w:rPr>
          <w:rFonts w:ascii="CAIXA Std Book" w:hAnsi="CAIXA Std Book" w:cs="Futura Lt BT"/>
          <w:color w:val="005CA9"/>
          <w:sz w:val="20"/>
          <w:szCs w:val="20"/>
        </w:rPr>
        <w:t>Fica facultado o reconhecimento no resultado do exercício dos custos de transação e dos valores recebidos na aquisição ou originação do instrumento considerados imateriais.</w:t>
      </w:r>
    </w:p>
    <w:p w14:paraId="338278E0" w14:textId="77777777" w:rsidR="0065402E" w:rsidRPr="00B04D8D" w:rsidRDefault="0065402E" w:rsidP="00245350">
      <w:pPr>
        <w:spacing w:before="120" w:after="120"/>
        <w:jc w:val="both"/>
        <w:rPr>
          <w:rFonts w:ascii="CAIXA Std Book" w:hAnsi="CAIXA Std Book" w:cs="Futura Lt BT"/>
          <w:color w:val="005CA9"/>
          <w:sz w:val="20"/>
          <w:szCs w:val="20"/>
        </w:rPr>
      </w:pPr>
      <w:r w:rsidRPr="00B04D8D">
        <w:rPr>
          <w:rFonts w:ascii="CAIXA Std Book" w:hAnsi="CAIXA Std Book" w:cs="Futura Lt BT"/>
          <w:color w:val="005CA9"/>
          <w:sz w:val="20"/>
          <w:szCs w:val="20"/>
        </w:rPr>
        <w:t>Quando a CAIXA optar por essa faculdade, ela deve definir na sua política contábil critérios relativos e absolutos de materialidade que sejam:</w:t>
      </w:r>
    </w:p>
    <w:p w14:paraId="2F63EFA9" w14:textId="17244677" w:rsidR="0065402E" w:rsidRPr="00B04D8D" w:rsidRDefault="0065402E" w:rsidP="00A93073">
      <w:pPr>
        <w:spacing w:before="120" w:after="120"/>
        <w:ind w:left="357" w:hanging="357"/>
        <w:jc w:val="both"/>
        <w:rPr>
          <w:rFonts w:ascii="CAIXA Std Book" w:hAnsi="CAIXA Std Book" w:cs="Futura Lt BT"/>
          <w:color w:val="005CA9"/>
          <w:sz w:val="20"/>
          <w:szCs w:val="20"/>
        </w:rPr>
      </w:pPr>
      <w:r w:rsidRPr="00B04D8D">
        <w:rPr>
          <w:rFonts w:ascii="CAIXA Std Book" w:hAnsi="CAIXA Std Book" w:cs="Futura Lt BT"/>
          <w:color w:val="005CA9"/>
          <w:sz w:val="20"/>
          <w:szCs w:val="20"/>
        </w:rPr>
        <w:t xml:space="preserve">I - </w:t>
      </w:r>
      <w:r w:rsidR="00176754">
        <w:rPr>
          <w:rFonts w:ascii="CAIXA Std Book" w:hAnsi="CAIXA Std Book" w:cs="Futura Lt BT"/>
          <w:color w:val="005CA9"/>
          <w:sz w:val="20"/>
          <w:szCs w:val="20"/>
        </w:rPr>
        <w:t>C</w:t>
      </w:r>
      <w:r w:rsidRPr="00B04D8D">
        <w:rPr>
          <w:rFonts w:ascii="CAIXA Std Book" w:hAnsi="CAIXA Std Book" w:cs="Futura Lt BT"/>
          <w:color w:val="005CA9"/>
          <w:sz w:val="20"/>
          <w:szCs w:val="20"/>
        </w:rPr>
        <w:t>onsistentes e passíveis de verificação; e</w:t>
      </w:r>
    </w:p>
    <w:p w14:paraId="27EDE868" w14:textId="2E94C184" w:rsidR="0065402E" w:rsidRPr="002A789E" w:rsidRDefault="0065402E" w:rsidP="00245350">
      <w:pPr>
        <w:spacing w:before="120" w:after="120"/>
        <w:jc w:val="both"/>
        <w:rPr>
          <w:rFonts w:ascii="CAIXA Std Book" w:hAnsi="CAIXA Std Book" w:cs="Futura Lt BT"/>
          <w:color w:val="005CA9"/>
          <w:sz w:val="20"/>
          <w:szCs w:val="20"/>
        </w:rPr>
      </w:pPr>
      <w:r w:rsidRPr="00B04D8D">
        <w:rPr>
          <w:rFonts w:ascii="CAIXA Std Book" w:hAnsi="CAIXA Std Book" w:cs="Futura Lt BT"/>
          <w:color w:val="005CA9"/>
          <w:sz w:val="20"/>
          <w:szCs w:val="20"/>
        </w:rPr>
        <w:t xml:space="preserve">II - </w:t>
      </w:r>
      <w:r w:rsidR="00176754">
        <w:rPr>
          <w:rFonts w:ascii="CAIXA Std Book" w:hAnsi="CAIXA Std Book" w:cs="Futura Lt BT"/>
          <w:color w:val="005CA9"/>
          <w:sz w:val="20"/>
          <w:szCs w:val="20"/>
        </w:rPr>
        <w:t>A</w:t>
      </w:r>
      <w:r w:rsidRPr="00B04D8D">
        <w:rPr>
          <w:rFonts w:ascii="CAIXA Std Book" w:hAnsi="CAIXA Std Book" w:cs="Futura Lt BT"/>
          <w:color w:val="005CA9"/>
          <w:sz w:val="20"/>
          <w:szCs w:val="20"/>
        </w:rPr>
        <w:t xml:space="preserve">plicados a todos </w:t>
      </w:r>
      <w:r w:rsidRPr="002A789E">
        <w:rPr>
          <w:rFonts w:ascii="CAIXA Std Book" w:hAnsi="CAIXA Std Book" w:cs="Futura Lt BT"/>
          <w:color w:val="005CA9"/>
          <w:sz w:val="20"/>
          <w:szCs w:val="20"/>
        </w:rPr>
        <w:t>os instrumentos financeiros, independentemente da natureza do custo ou da receita a ser reconhecida.</w:t>
      </w:r>
    </w:p>
    <w:p w14:paraId="42DA1451" w14:textId="67D034D0" w:rsidR="00C6370F" w:rsidRPr="000222C8" w:rsidRDefault="00C6370F" w:rsidP="00C6370F">
      <w:pPr>
        <w:spacing w:after="120"/>
        <w:jc w:val="both"/>
        <w:rPr>
          <w:rFonts w:ascii="CAIXA Std Book" w:hAnsi="CAIXA Std Book"/>
          <w:color w:val="005CA9"/>
          <w:sz w:val="20"/>
          <w:szCs w:val="20"/>
        </w:rPr>
      </w:pPr>
      <w:r w:rsidRPr="002A789E">
        <w:rPr>
          <w:rFonts w:ascii="CAIXA Std Book" w:hAnsi="CAIXA Std Book"/>
          <w:color w:val="005CA9"/>
          <w:sz w:val="20"/>
          <w:szCs w:val="20"/>
        </w:rPr>
        <w:t xml:space="preserve">As receitas e os encargos são reconhecidos no resultado, no mínimo, por ocasião dos balancetes e balanços, </w:t>
      </w:r>
      <w:r w:rsidRPr="002A789E">
        <w:rPr>
          <w:rFonts w:ascii="CAIXA Std Book" w:hAnsi="CAIXA Std Book"/>
          <w:i/>
          <w:color w:val="005CA9"/>
          <w:sz w:val="20"/>
          <w:szCs w:val="20"/>
        </w:rPr>
        <w:t>pro rata temporis</w:t>
      </w:r>
      <w:r w:rsidRPr="002A789E">
        <w:rPr>
          <w:rFonts w:ascii="CAIXA Std Book" w:hAnsi="CAIXA Std Book"/>
          <w:color w:val="005CA9"/>
          <w:sz w:val="20"/>
          <w:szCs w:val="20"/>
        </w:rPr>
        <w:t>, utilizando-se o método de juros efetivos.</w:t>
      </w:r>
    </w:p>
    <w:p w14:paraId="76AA7C5D" w14:textId="539B0954" w:rsidR="0065402E" w:rsidRPr="00B04D8D" w:rsidRDefault="00773A96" w:rsidP="00245350">
      <w:pPr>
        <w:pStyle w:val="Default0"/>
        <w:spacing w:before="240" w:after="120"/>
        <w:ind w:left="851" w:hanging="851"/>
        <w:jc w:val="both"/>
        <w:rPr>
          <w:rFonts w:ascii="CAIXA Std Book" w:hAnsi="CAIXA Std Book" w:cstheme="minorBidi"/>
          <w:b/>
          <w:bCs/>
          <w:color w:val="005CA9"/>
          <w:sz w:val="20"/>
          <w:szCs w:val="20"/>
        </w:rPr>
      </w:pPr>
      <w:r>
        <w:rPr>
          <w:rFonts w:ascii="CAIXA Std Book" w:hAnsi="CAIXA Std Book" w:cstheme="minorBidi"/>
          <w:b/>
          <w:bCs/>
          <w:color w:val="005CA9"/>
          <w:sz w:val="20"/>
          <w:szCs w:val="20"/>
        </w:rPr>
        <w:t>(</w:t>
      </w:r>
      <w:r w:rsidR="008D0136">
        <w:rPr>
          <w:rFonts w:ascii="CAIXA Std Book" w:hAnsi="CAIXA Std Book" w:cstheme="minorBidi"/>
          <w:b/>
          <w:bCs/>
          <w:color w:val="005CA9"/>
          <w:sz w:val="20"/>
          <w:szCs w:val="20"/>
        </w:rPr>
        <w:t>d</w:t>
      </w:r>
      <w:r>
        <w:rPr>
          <w:rFonts w:ascii="CAIXA Std Book" w:hAnsi="CAIXA Std Book" w:cstheme="minorBidi"/>
          <w:b/>
          <w:bCs/>
          <w:color w:val="005CA9"/>
          <w:sz w:val="20"/>
          <w:szCs w:val="20"/>
        </w:rPr>
        <w:t>.3.2)</w:t>
      </w:r>
      <w:r>
        <w:rPr>
          <w:rFonts w:ascii="CAIXA Std Book" w:hAnsi="CAIXA Std Book" w:cstheme="minorBidi"/>
          <w:b/>
          <w:bCs/>
          <w:color w:val="005CA9"/>
          <w:sz w:val="20"/>
          <w:szCs w:val="20"/>
        </w:rPr>
        <w:tab/>
      </w:r>
      <w:r w:rsidR="0065402E" w:rsidRPr="00B04D8D">
        <w:rPr>
          <w:rFonts w:ascii="CAIXA Std Book" w:hAnsi="CAIXA Std Book" w:cstheme="minorBidi"/>
          <w:b/>
          <w:bCs/>
          <w:color w:val="005CA9"/>
          <w:sz w:val="20"/>
          <w:szCs w:val="20"/>
        </w:rPr>
        <w:t>Ativos financeiros mensurados ao valor justo por meio de outros resultados abrangentes</w:t>
      </w:r>
      <w:r w:rsidR="00322F51">
        <w:rPr>
          <w:rFonts w:ascii="CAIXA Std Book" w:hAnsi="CAIXA Std Book" w:cstheme="minorBidi"/>
          <w:b/>
          <w:bCs/>
          <w:color w:val="005CA9"/>
          <w:sz w:val="20"/>
          <w:szCs w:val="20"/>
        </w:rPr>
        <w:t xml:space="preserve"> (VJORA)</w:t>
      </w:r>
    </w:p>
    <w:p w14:paraId="4868C655" w14:textId="1F82EC28" w:rsidR="000E3EE4" w:rsidRPr="002A789E" w:rsidRDefault="000E3EE4" w:rsidP="000E3EE4">
      <w:pPr>
        <w:spacing w:after="120"/>
        <w:jc w:val="both"/>
        <w:rPr>
          <w:rFonts w:ascii="CAIXA Std Book" w:hAnsi="CAIXA Std Book"/>
          <w:color w:val="005CA9"/>
          <w:sz w:val="20"/>
          <w:szCs w:val="20"/>
        </w:rPr>
      </w:pPr>
      <w:r w:rsidRPr="002A789E">
        <w:rPr>
          <w:rFonts w:ascii="CAIXA Std Book" w:hAnsi="CAIXA Std Book"/>
          <w:color w:val="005CA9"/>
          <w:sz w:val="20"/>
          <w:szCs w:val="20"/>
        </w:rPr>
        <w:t>Na categoria valor justo por meio de outros resultados abrangentes, são classificados os ativos que são geridos dentro do modelo de negócios cujo objetivo é tanto a manutenção para receber os respectivos fluxos de caixa contratuais quanto a geração de retorno pela venda do ativo financeiro.</w:t>
      </w:r>
      <w:r w:rsidRPr="002A789E">
        <w:t xml:space="preserve"> </w:t>
      </w:r>
      <w:r w:rsidRPr="002A789E">
        <w:rPr>
          <w:rFonts w:ascii="CAIXA Std Book" w:hAnsi="CAIXA Std Book"/>
          <w:color w:val="005CA9"/>
          <w:sz w:val="20"/>
          <w:szCs w:val="20"/>
        </w:rPr>
        <w:t>A C</w:t>
      </w:r>
      <w:r w:rsidR="00570FD9">
        <w:rPr>
          <w:rFonts w:ascii="CAIXA Std Book" w:hAnsi="CAIXA Std Book"/>
          <w:color w:val="005CA9"/>
          <w:sz w:val="20"/>
          <w:szCs w:val="20"/>
        </w:rPr>
        <w:t>AIXA</w:t>
      </w:r>
      <w:r w:rsidRPr="002A789E">
        <w:rPr>
          <w:rFonts w:ascii="CAIXA Std Book" w:hAnsi="CAIXA Std Book"/>
          <w:color w:val="005CA9"/>
          <w:sz w:val="20"/>
          <w:szCs w:val="20"/>
        </w:rPr>
        <w:t xml:space="preserve"> pode, adicionalmente, designar de forma irrevogável um instrumento patrimonial, para quais o objetivo não seja gerar retorno pela sua venda, para a categoria de Valor Justo em Outros Resultados Abrangentes.</w:t>
      </w:r>
    </w:p>
    <w:p w14:paraId="768D75A8" w14:textId="5D51D1D3" w:rsidR="000E3EE4" w:rsidRPr="002A789E" w:rsidRDefault="000E3EE4" w:rsidP="000E3EE4">
      <w:pPr>
        <w:spacing w:after="120"/>
        <w:jc w:val="both"/>
        <w:rPr>
          <w:rFonts w:ascii="CAIXA Std Book" w:hAnsi="CAIXA Std Book"/>
          <w:color w:val="005CA9"/>
          <w:sz w:val="20"/>
          <w:szCs w:val="20"/>
        </w:rPr>
      </w:pPr>
      <w:r w:rsidRPr="002A789E">
        <w:rPr>
          <w:rFonts w:ascii="CAIXA Std Book" w:hAnsi="CAIXA Std Book"/>
          <w:color w:val="005CA9"/>
          <w:sz w:val="20"/>
          <w:szCs w:val="20"/>
        </w:rPr>
        <w:t>São acrescidos os custos de transação atribuíveis individualmente à operação e deduzidos eventuais valores recebidos na aquisição ou originação dos ativos.</w:t>
      </w:r>
    </w:p>
    <w:p w14:paraId="2BE79283" w14:textId="53A22A66" w:rsidR="000E3EE4" w:rsidRPr="002A789E" w:rsidRDefault="000E3EE4" w:rsidP="00761AF9">
      <w:pPr>
        <w:spacing w:before="120" w:after="120"/>
        <w:jc w:val="both"/>
        <w:rPr>
          <w:rFonts w:ascii="CAIXA Std Book" w:hAnsi="CAIXA Std Book"/>
          <w:color w:val="005CA9"/>
          <w:sz w:val="20"/>
          <w:szCs w:val="20"/>
        </w:rPr>
      </w:pPr>
      <w:r w:rsidRPr="002A789E">
        <w:rPr>
          <w:rFonts w:ascii="CAIXA Std Book" w:hAnsi="CAIXA Std Book"/>
          <w:color w:val="005CA9"/>
          <w:sz w:val="20"/>
          <w:szCs w:val="20"/>
        </w:rPr>
        <w:t xml:space="preserve">A receita de juros é reconhecida no resultado. Dividendos e outras formas similares de remuneração de instrumentos patrimoniais são deduzidos do valor contábil dos instrumentos, quando a CAIXA obtém o direito do recebimento, caso se refiram ao ano de aquisição do instrumento e representem recuperação </w:t>
      </w:r>
      <w:r w:rsidRPr="002A789E">
        <w:rPr>
          <w:rFonts w:ascii="CAIXA Std Book" w:hAnsi="CAIXA Std Book"/>
          <w:color w:val="005CA9"/>
          <w:sz w:val="20"/>
          <w:szCs w:val="20"/>
        </w:rPr>
        <w:lastRenderedPageBreak/>
        <w:t>do investimento inicial ou reconhecidos no resultado do período, nos demais casos. Os ganhos e perdas cambiais de conversão são reconhecidos no resultado.</w:t>
      </w:r>
    </w:p>
    <w:p w14:paraId="6DEC7564" w14:textId="77777777" w:rsidR="000E3EE4" w:rsidRPr="001D3CE0" w:rsidRDefault="000E3EE4" w:rsidP="000E3EE4">
      <w:pPr>
        <w:spacing w:after="120"/>
        <w:jc w:val="both"/>
        <w:rPr>
          <w:rFonts w:ascii="CAIXA Std Book" w:hAnsi="CAIXA Std Book"/>
          <w:color w:val="005CA9"/>
          <w:sz w:val="20"/>
          <w:szCs w:val="20"/>
        </w:rPr>
      </w:pPr>
      <w:r w:rsidRPr="001C2989">
        <w:rPr>
          <w:rFonts w:ascii="CAIXA Std Book" w:hAnsi="CAIXA Std Book"/>
          <w:color w:val="005CA9"/>
          <w:sz w:val="20"/>
          <w:szCs w:val="20"/>
        </w:rPr>
        <w:t>Os ativos financeiros classificados como VJORA são avaliados pelo valor justo, no mínimo, por ocasião dos</w:t>
      </w:r>
      <w:r w:rsidRPr="002A789E">
        <w:rPr>
          <w:rFonts w:ascii="CAIXA Std Book" w:hAnsi="CAIXA Std Book"/>
          <w:color w:val="005CA9"/>
          <w:sz w:val="20"/>
          <w:szCs w:val="20"/>
        </w:rPr>
        <w:t xml:space="preserve"> balancetes e balanços, computando-se a valorização ou a desvalorização em contrapartida à adequada conta de outros resultados abrangentes, pelo valor líquido dos efeitos tributários, até que o ativo financeiro deixe de ser reconhecido.</w:t>
      </w:r>
    </w:p>
    <w:p w14:paraId="74F84FF4" w14:textId="7DC1B2A7" w:rsidR="0065402E" w:rsidRPr="002A789E" w:rsidRDefault="00773A96" w:rsidP="00705456">
      <w:pPr>
        <w:autoSpaceDE w:val="0"/>
        <w:autoSpaceDN w:val="0"/>
        <w:adjustRightInd w:val="0"/>
        <w:spacing w:before="240" w:after="120"/>
        <w:ind w:left="851" w:hanging="851"/>
        <w:jc w:val="both"/>
        <w:rPr>
          <w:rFonts w:ascii="CAIXA Std Book" w:hAnsi="CAIXA Std Book"/>
          <w:b/>
          <w:bCs/>
          <w:color w:val="005CA9"/>
          <w:sz w:val="20"/>
          <w:szCs w:val="20"/>
        </w:rPr>
      </w:pPr>
      <w:r w:rsidRPr="002A789E">
        <w:rPr>
          <w:rFonts w:ascii="CAIXA Std Book" w:hAnsi="CAIXA Std Book"/>
          <w:b/>
          <w:bCs/>
          <w:color w:val="005CA9"/>
          <w:sz w:val="20"/>
          <w:szCs w:val="20"/>
        </w:rPr>
        <w:t>(</w:t>
      </w:r>
      <w:r w:rsidR="008D0136">
        <w:rPr>
          <w:rFonts w:ascii="CAIXA Std Book" w:hAnsi="CAIXA Std Book"/>
          <w:b/>
          <w:bCs/>
          <w:color w:val="005CA9"/>
          <w:sz w:val="20"/>
          <w:szCs w:val="20"/>
        </w:rPr>
        <w:t>d</w:t>
      </w:r>
      <w:r w:rsidRPr="002A789E">
        <w:rPr>
          <w:rFonts w:ascii="CAIXA Std Book" w:hAnsi="CAIXA Std Book"/>
          <w:b/>
          <w:bCs/>
          <w:color w:val="005CA9"/>
          <w:sz w:val="20"/>
          <w:szCs w:val="20"/>
        </w:rPr>
        <w:t>.3.3)</w:t>
      </w:r>
      <w:r w:rsidRPr="002A789E">
        <w:rPr>
          <w:rFonts w:ascii="CAIXA Std Book" w:hAnsi="CAIXA Std Book"/>
          <w:b/>
          <w:bCs/>
          <w:color w:val="005CA9"/>
          <w:sz w:val="20"/>
          <w:szCs w:val="20"/>
        </w:rPr>
        <w:tab/>
      </w:r>
      <w:r w:rsidR="0065402E" w:rsidRPr="002A789E">
        <w:rPr>
          <w:rFonts w:ascii="CAIXA Std Book" w:hAnsi="CAIXA Std Book"/>
          <w:b/>
          <w:bCs/>
          <w:color w:val="005CA9"/>
          <w:sz w:val="20"/>
          <w:szCs w:val="20"/>
        </w:rPr>
        <w:t>Ativos financeiros mensurados ao valor justo por meio do resultado</w:t>
      </w:r>
      <w:r w:rsidR="000E3EE4" w:rsidRPr="002A789E">
        <w:rPr>
          <w:rFonts w:ascii="CAIXA Std Book" w:hAnsi="CAIXA Std Book"/>
          <w:b/>
          <w:bCs/>
          <w:color w:val="005CA9"/>
          <w:sz w:val="20"/>
          <w:szCs w:val="20"/>
        </w:rPr>
        <w:t xml:space="preserve"> (VJR)</w:t>
      </w:r>
    </w:p>
    <w:p w14:paraId="1BA895DD" w14:textId="6F3F9D32" w:rsidR="00807389" w:rsidRPr="002A789E" w:rsidRDefault="00807389" w:rsidP="00807389">
      <w:pPr>
        <w:spacing w:after="120"/>
        <w:jc w:val="both"/>
        <w:rPr>
          <w:rFonts w:ascii="CAIXA Std Book" w:hAnsi="CAIXA Std Book"/>
          <w:color w:val="005CA9"/>
          <w:sz w:val="20"/>
          <w:szCs w:val="20"/>
        </w:rPr>
      </w:pPr>
      <w:r w:rsidRPr="002A789E">
        <w:rPr>
          <w:rFonts w:ascii="CAIXA Std Book" w:hAnsi="CAIXA Std Book"/>
          <w:color w:val="005CA9"/>
          <w:sz w:val="20"/>
          <w:szCs w:val="20"/>
        </w:rPr>
        <w:t>Na categoria valor justo por meio do resultado, são classificados os ativos cujo objetivo é gerar retorno somente pela venda do ativo financeiro</w:t>
      </w:r>
      <w:r w:rsidR="0062312A">
        <w:rPr>
          <w:rFonts w:ascii="CAIXA Std Book" w:hAnsi="CAIXA Std Book"/>
          <w:color w:val="005CA9"/>
          <w:sz w:val="20"/>
          <w:szCs w:val="20"/>
        </w:rPr>
        <w:t>,</w:t>
      </w:r>
      <w:r w:rsidRPr="002A789E">
        <w:rPr>
          <w:rFonts w:ascii="CAIXA Std Book" w:hAnsi="CAIXA Std Book"/>
          <w:color w:val="005CA9"/>
          <w:sz w:val="20"/>
          <w:szCs w:val="20"/>
        </w:rPr>
        <w:t xml:space="preserve"> bem como os ativos que não atendam aos critérios de mensuração ao custo amortizado ou ao VJORA. </w:t>
      </w:r>
    </w:p>
    <w:p w14:paraId="2D89F47C" w14:textId="77777777" w:rsidR="00807389" w:rsidRPr="002A789E" w:rsidRDefault="00807389" w:rsidP="00807389">
      <w:pPr>
        <w:spacing w:after="120"/>
        <w:jc w:val="both"/>
        <w:rPr>
          <w:rFonts w:ascii="CAIXA Std Book" w:hAnsi="CAIXA Std Book"/>
          <w:color w:val="005CA9"/>
          <w:sz w:val="20"/>
          <w:szCs w:val="20"/>
        </w:rPr>
      </w:pPr>
      <w:r w:rsidRPr="002A789E">
        <w:rPr>
          <w:rFonts w:ascii="CAIXA Std Book" w:hAnsi="CAIXA Std Book"/>
          <w:color w:val="005CA9"/>
          <w:sz w:val="20"/>
          <w:szCs w:val="20"/>
        </w:rPr>
        <w:t xml:space="preserve">A receita de juros é reconhecida no resultado. Dividendos e outras formas similares de remuneração de instrumentos patrimoniais são reconhecidos pela CAIXA quando esta obtiver o direito de os receber, mensurados conforme valor declarado pela entidade investida. Os ganhos e perdas cambiais de conversão são reconhecidos no resultado. </w:t>
      </w:r>
    </w:p>
    <w:p w14:paraId="2075118A" w14:textId="77777777" w:rsidR="00807389" w:rsidRDefault="00807389" w:rsidP="00807389">
      <w:pPr>
        <w:spacing w:after="120"/>
        <w:jc w:val="both"/>
        <w:rPr>
          <w:rFonts w:ascii="CAIXA Std Book" w:hAnsi="CAIXA Std Book"/>
          <w:color w:val="005CA9"/>
          <w:sz w:val="20"/>
          <w:szCs w:val="20"/>
        </w:rPr>
      </w:pPr>
      <w:r w:rsidRPr="001D16BC">
        <w:rPr>
          <w:rFonts w:ascii="CAIXA Std Book" w:hAnsi="CAIXA Std Book"/>
          <w:color w:val="005CA9"/>
          <w:sz w:val="20"/>
          <w:szCs w:val="20"/>
        </w:rPr>
        <w:t>Os ativos financeiros classificados como VJR são avaliados pelo valor justo, no mínimo, por ocasião dos</w:t>
      </w:r>
      <w:r w:rsidRPr="002A789E">
        <w:rPr>
          <w:rFonts w:ascii="CAIXA Std Book" w:hAnsi="CAIXA Std Book"/>
          <w:color w:val="005CA9"/>
          <w:sz w:val="20"/>
          <w:szCs w:val="20"/>
        </w:rPr>
        <w:t xml:space="preserve"> balancetes e balanços, computando-se a valorização ou a desvalorização em contrapartida à adequada conta de receita ou de despesa, no resultado do período.</w:t>
      </w:r>
    </w:p>
    <w:p w14:paraId="78615979" w14:textId="77777777" w:rsidR="008D0136" w:rsidRPr="00D121A8" w:rsidRDefault="008D0136" w:rsidP="008D0136">
      <w:pPr>
        <w:pStyle w:val="PargrafodaLista"/>
        <w:keepNext/>
        <w:numPr>
          <w:ilvl w:val="0"/>
          <w:numId w:val="18"/>
        </w:numPr>
        <w:spacing w:before="240" w:after="120"/>
        <w:ind w:left="567" w:hanging="567"/>
        <w:jc w:val="both"/>
        <w:rPr>
          <w:rFonts w:ascii="CAIXA Std Book" w:hAnsi="CAIXA Std Book"/>
          <w:b/>
          <w:bCs/>
          <w:color w:val="005CA9"/>
          <w:sz w:val="20"/>
          <w:szCs w:val="20"/>
        </w:rPr>
      </w:pPr>
      <w:r w:rsidRPr="00D121A8">
        <w:rPr>
          <w:rFonts w:ascii="CAIXA Std Book" w:hAnsi="CAIXA Std Book"/>
          <w:b/>
          <w:bCs/>
          <w:color w:val="005CA9"/>
          <w:sz w:val="20"/>
          <w:szCs w:val="20"/>
        </w:rPr>
        <w:t>Hedge</w:t>
      </w:r>
      <w:r w:rsidRPr="00B04D8D">
        <w:rPr>
          <w:rFonts w:ascii="CAIXA Std Book" w:hAnsi="CAIXA Std Book"/>
          <w:b/>
          <w:bCs/>
          <w:color w:val="005CA9"/>
          <w:sz w:val="20"/>
          <w:szCs w:val="20"/>
        </w:rPr>
        <w:t xml:space="preserve"> </w:t>
      </w:r>
      <w:r>
        <w:rPr>
          <w:rFonts w:ascii="CAIXA Std Book" w:hAnsi="CAIXA Std Book"/>
          <w:b/>
          <w:bCs/>
          <w:color w:val="005CA9"/>
          <w:sz w:val="20"/>
          <w:szCs w:val="20"/>
        </w:rPr>
        <w:t>c</w:t>
      </w:r>
      <w:r w:rsidRPr="00B04D8D">
        <w:rPr>
          <w:rFonts w:ascii="CAIXA Std Book" w:hAnsi="CAIXA Std Book"/>
          <w:b/>
          <w:bCs/>
          <w:color w:val="005CA9"/>
          <w:sz w:val="20"/>
          <w:szCs w:val="20"/>
        </w:rPr>
        <w:t>ontábil</w:t>
      </w:r>
    </w:p>
    <w:p w14:paraId="49B266D3" w14:textId="77777777" w:rsidR="008D0136" w:rsidRPr="00B04D8D" w:rsidRDefault="008D0136" w:rsidP="008D0136">
      <w:pPr>
        <w:autoSpaceDE w:val="0"/>
        <w:autoSpaceDN w:val="0"/>
        <w:adjustRightInd w:val="0"/>
        <w:spacing w:before="120" w:after="120"/>
        <w:jc w:val="both"/>
        <w:rPr>
          <w:rFonts w:ascii="CAIXA Std Book" w:hAnsi="CAIXA Std Book"/>
          <w:color w:val="005CA9"/>
          <w:sz w:val="20"/>
          <w:szCs w:val="20"/>
        </w:rPr>
      </w:pPr>
      <w:r w:rsidRPr="00B04D8D">
        <w:rPr>
          <w:rFonts w:ascii="CAIXA Std Book" w:hAnsi="CAIXA Std Book"/>
          <w:color w:val="005CA9"/>
          <w:sz w:val="20"/>
          <w:szCs w:val="20"/>
        </w:rPr>
        <w:t xml:space="preserve">A CAIXA utiliza instrumentos financeiros derivativos, como </w:t>
      </w:r>
      <w:r w:rsidRPr="000D06D1">
        <w:rPr>
          <w:rFonts w:ascii="CAIXA Std Book" w:hAnsi="CAIXA Std Book"/>
          <w:i/>
          <w:iCs/>
          <w:color w:val="005CA9"/>
          <w:sz w:val="20"/>
          <w:szCs w:val="20"/>
        </w:rPr>
        <w:t>swaps</w:t>
      </w:r>
      <w:r w:rsidRPr="00B04D8D">
        <w:rPr>
          <w:rFonts w:ascii="CAIXA Std Book" w:hAnsi="CAIXA Std Book"/>
          <w:color w:val="005CA9"/>
          <w:sz w:val="20"/>
          <w:szCs w:val="20"/>
        </w:rPr>
        <w:t xml:space="preserve">, futuros de taxa de juros e futuros de câmbio em moeda estrangeira, detidos na carteira com a finalidade de </w:t>
      </w:r>
      <w:r w:rsidRPr="00B04D8D">
        <w:rPr>
          <w:rFonts w:ascii="CAIXA Std Book" w:hAnsi="CAIXA Std Book"/>
          <w:i/>
          <w:iCs/>
          <w:color w:val="005CA9"/>
          <w:sz w:val="20"/>
          <w:szCs w:val="20"/>
        </w:rPr>
        <w:t>hedge</w:t>
      </w:r>
      <w:r w:rsidRPr="00B04D8D">
        <w:rPr>
          <w:rFonts w:ascii="CAIXA Std Book" w:hAnsi="CAIXA Std Book"/>
          <w:color w:val="005CA9"/>
          <w:sz w:val="20"/>
          <w:szCs w:val="20"/>
        </w:rPr>
        <w:t xml:space="preserve"> financeiro ou </w:t>
      </w:r>
      <w:r w:rsidRPr="00B04D8D">
        <w:rPr>
          <w:rFonts w:ascii="CAIXA Std Book" w:hAnsi="CAIXA Std Book"/>
          <w:i/>
          <w:iCs/>
          <w:color w:val="005CA9"/>
          <w:sz w:val="20"/>
          <w:szCs w:val="20"/>
        </w:rPr>
        <w:t>hedge</w:t>
      </w:r>
      <w:r w:rsidRPr="00B04D8D">
        <w:rPr>
          <w:rFonts w:ascii="CAIXA Std Book" w:hAnsi="CAIXA Std Book"/>
          <w:color w:val="005CA9"/>
          <w:sz w:val="20"/>
          <w:szCs w:val="20"/>
        </w:rPr>
        <w:t xml:space="preserve"> contábil.</w:t>
      </w:r>
    </w:p>
    <w:p w14:paraId="5C1F8DD5" w14:textId="77777777" w:rsidR="008D0136" w:rsidRDefault="008D0136" w:rsidP="008D0136">
      <w:pPr>
        <w:shd w:val="clear" w:color="auto" w:fill="FFFFFF"/>
        <w:spacing w:before="120" w:after="120"/>
        <w:jc w:val="both"/>
        <w:rPr>
          <w:rFonts w:ascii="CAIXA Std Book" w:hAnsi="CAIXA Std Book"/>
          <w:color w:val="005CA9"/>
          <w:sz w:val="20"/>
          <w:szCs w:val="20"/>
        </w:rPr>
      </w:pPr>
      <w:r w:rsidRPr="00B04D8D">
        <w:rPr>
          <w:rFonts w:ascii="CAIXA Std Book" w:hAnsi="CAIXA Std Book"/>
          <w:color w:val="005CA9"/>
          <w:sz w:val="20"/>
          <w:szCs w:val="20"/>
        </w:rPr>
        <w:t>Os derivativos são contabilizados</w:t>
      </w:r>
      <w:r>
        <w:rPr>
          <w:rFonts w:ascii="CAIXA Std Book" w:hAnsi="CAIXA Std Book"/>
          <w:color w:val="005CA9"/>
          <w:sz w:val="20"/>
          <w:szCs w:val="20"/>
        </w:rPr>
        <w:t xml:space="preserve"> pela </w:t>
      </w:r>
      <w:r w:rsidRPr="007E15AC">
        <w:rPr>
          <w:rFonts w:ascii="CAIXA Std Book" w:hAnsi="CAIXA Std Book"/>
          <w:color w:val="005CA9"/>
          <w:sz w:val="20"/>
          <w:szCs w:val="20"/>
        </w:rPr>
        <w:t>descaracterização</w:t>
      </w:r>
      <w:r>
        <w:rPr>
          <w:rFonts w:ascii="CAIXA Std Book" w:hAnsi="CAIXA Std Book"/>
          <w:color w:val="005CA9"/>
          <w:sz w:val="20"/>
          <w:szCs w:val="20"/>
        </w:rPr>
        <w:t xml:space="preserve"> do</w:t>
      </w:r>
      <w:r w:rsidRPr="00B04D8D">
        <w:rPr>
          <w:rFonts w:ascii="CAIXA Std Book" w:hAnsi="CAIXA Std Book"/>
          <w:color w:val="005CA9"/>
          <w:sz w:val="20"/>
          <w:szCs w:val="20"/>
        </w:rPr>
        <w:t xml:space="preserve"> valor justo e mantidos como ativos, quando positivos, e como passivos, quando negativos. São reavaliados subsequentemente também a valor justo, com as valorizações ou desvalorizações reconhecidas diretamente no resultado do período, com exceção a parcela eficaz de </w:t>
      </w:r>
      <w:r w:rsidRPr="00B04D8D">
        <w:rPr>
          <w:rFonts w:ascii="CAIXA Std Book" w:hAnsi="CAIXA Std Book"/>
          <w:i/>
          <w:iCs/>
          <w:color w:val="005CA9"/>
          <w:sz w:val="20"/>
          <w:szCs w:val="20"/>
        </w:rPr>
        <w:t>hedge</w:t>
      </w:r>
      <w:r w:rsidRPr="00B04D8D">
        <w:rPr>
          <w:rFonts w:ascii="CAIXA Std Book" w:hAnsi="CAIXA Std Book"/>
          <w:color w:val="005CA9"/>
          <w:sz w:val="20"/>
          <w:szCs w:val="20"/>
        </w:rPr>
        <w:t xml:space="preserve"> de fluxo de caixa que é reconhecida diretamente no patrimônio líquido.</w:t>
      </w:r>
    </w:p>
    <w:p w14:paraId="419114C6" w14:textId="77777777" w:rsidR="008D0136" w:rsidRPr="00B04D8D" w:rsidRDefault="008D0136" w:rsidP="008D0136">
      <w:pPr>
        <w:shd w:val="clear" w:color="auto" w:fill="FFFFFF"/>
        <w:spacing w:before="120" w:after="120"/>
        <w:jc w:val="both"/>
        <w:rPr>
          <w:rFonts w:ascii="CAIXA Std Book" w:hAnsi="CAIXA Std Book"/>
          <w:color w:val="005CA9"/>
          <w:sz w:val="20"/>
          <w:szCs w:val="20"/>
        </w:rPr>
      </w:pPr>
      <w:r w:rsidRPr="00B04D8D">
        <w:rPr>
          <w:rFonts w:ascii="CAIXA Std Book" w:hAnsi="CAIXA Std Book"/>
          <w:color w:val="005CA9"/>
          <w:sz w:val="20"/>
          <w:szCs w:val="20"/>
        </w:rPr>
        <w:t xml:space="preserve">A CAIXA parte do princípio da contabilidade de </w:t>
      </w:r>
      <w:r w:rsidRPr="00B04D8D">
        <w:rPr>
          <w:rFonts w:ascii="CAIXA Std Book" w:hAnsi="CAIXA Std Book"/>
          <w:i/>
          <w:iCs/>
          <w:color w:val="005CA9"/>
          <w:sz w:val="20"/>
          <w:szCs w:val="20"/>
        </w:rPr>
        <w:t>hedge</w:t>
      </w:r>
      <w:r w:rsidRPr="00B04D8D">
        <w:rPr>
          <w:rFonts w:ascii="CAIXA Std Book" w:hAnsi="CAIXA Std Book"/>
          <w:color w:val="005CA9"/>
          <w:sz w:val="20"/>
          <w:szCs w:val="20"/>
        </w:rPr>
        <w:t xml:space="preserve"> que elucida que a representação, nas demonstrações financeiras, da utilização de instrumentos financeiros para gerenciar exposições resultantes de riscos específicos que possam afetar o resultado ou os outros resultados abrangentes da instituição.</w:t>
      </w:r>
    </w:p>
    <w:p w14:paraId="75D6B516" w14:textId="77777777" w:rsidR="008D0136" w:rsidRPr="00B04D8D" w:rsidRDefault="008D0136" w:rsidP="008D0136">
      <w:pPr>
        <w:shd w:val="clear" w:color="auto" w:fill="FFFFFF"/>
        <w:spacing w:before="120" w:after="120"/>
        <w:jc w:val="both"/>
        <w:rPr>
          <w:rFonts w:ascii="CAIXA Std Book" w:hAnsi="CAIXA Std Book"/>
          <w:color w:val="005CA9"/>
          <w:sz w:val="20"/>
          <w:szCs w:val="20"/>
        </w:rPr>
      </w:pPr>
      <w:r w:rsidRPr="00B04D8D">
        <w:rPr>
          <w:rFonts w:ascii="CAIXA Std Book" w:hAnsi="CAIXA Std Book"/>
          <w:color w:val="005CA9"/>
          <w:sz w:val="20"/>
          <w:szCs w:val="20"/>
        </w:rPr>
        <w:t xml:space="preserve">Ao aplicar a metodologia de </w:t>
      </w:r>
      <w:r w:rsidRPr="00BD5842">
        <w:rPr>
          <w:rFonts w:ascii="CAIXA Std Book" w:hAnsi="CAIXA Std Book"/>
          <w:i/>
          <w:iCs/>
          <w:color w:val="005CA9"/>
          <w:sz w:val="20"/>
          <w:szCs w:val="20"/>
        </w:rPr>
        <w:t>hedge</w:t>
      </w:r>
      <w:r w:rsidRPr="00B04D8D">
        <w:rPr>
          <w:rFonts w:ascii="CAIXA Std Book" w:hAnsi="CAIXA Std Book"/>
          <w:color w:val="005CA9"/>
          <w:sz w:val="20"/>
          <w:szCs w:val="20"/>
        </w:rPr>
        <w:t xml:space="preserve"> contábil, a CAIXA documenta, no início da operação, a relação entre os instrumentos de </w:t>
      </w:r>
      <w:r w:rsidRPr="000D06D1">
        <w:rPr>
          <w:rFonts w:ascii="CAIXA Std Book" w:hAnsi="CAIXA Std Book"/>
          <w:i/>
          <w:iCs/>
          <w:color w:val="005CA9"/>
          <w:sz w:val="20"/>
          <w:szCs w:val="20"/>
        </w:rPr>
        <w:t>hedge</w:t>
      </w:r>
      <w:r w:rsidRPr="00B04D8D">
        <w:rPr>
          <w:rFonts w:ascii="CAIXA Std Book" w:hAnsi="CAIXA Std Book"/>
          <w:color w:val="005CA9"/>
          <w:sz w:val="20"/>
          <w:szCs w:val="20"/>
        </w:rPr>
        <w:t xml:space="preserve"> (derivativos) e os itens protegidos, os objetivos da gestão de risco e a estratégia para a realização do </w:t>
      </w:r>
      <w:r w:rsidRPr="00F75AC0">
        <w:rPr>
          <w:rFonts w:ascii="CAIXA Std Book" w:hAnsi="CAIXA Std Book"/>
          <w:i/>
          <w:iCs/>
          <w:color w:val="005CA9"/>
          <w:sz w:val="20"/>
          <w:szCs w:val="20"/>
        </w:rPr>
        <w:t>hedge</w:t>
      </w:r>
      <w:r w:rsidRPr="00B04D8D">
        <w:rPr>
          <w:rFonts w:ascii="CAIXA Std Book" w:hAnsi="CAIXA Std Book"/>
          <w:color w:val="005CA9"/>
          <w:sz w:val="20"/>
          <w:szCs w:val="20"/>
        </w:rPr>
        <w:t>.</w:t>
      </w:r>
    </w:p>
    <w:p w14:paraId="48EDFFEF" w14:textId="77777777" w:rsidR="008D0136" w:rsidRPr="00B04D8D" w:rsidRDefault="008D0136" w:rsidP="008D0136">
      <w:pPr>
        <w:shd w:val="clear" w:color="auto" w:fill="FFFFFF"/>
        <w:spacing w:before="120" w:after="120"/>
        <w:jc w:val="both"/>
        <w:rPr>
          <w:rFonts w:ascii="CAIXA Std Book" w:hAnsi="CAIXA Std Book"/>
          <w:color w:val="005CA9"/>
          <w:sz w:val="20"/>
          <w:szCs w:val="20"/>
        </w:rPr>
      </w:pPr>
      <w:r w:rsidRPr="00B04D8D">
        <w:rPr>
          <w:rFonts w:ascii="CAIXA Std Book" w:hAnsi="CAIXA Std Book"/>
          <w:color w:val="005CA9"/>
          <w:sz w:val="20"/>
          <w:szCs w:val="20"/>
        </w:rPr>
        <w:t xml:space="preserve">A documentação também contempla a natureza dos riscos protegidos, a natureza dos riscos excluídos, a demonstração prospectiva de eficácia da relação de </w:t>
      </w:r>
      <w:r w:rsidRPr="00F75AC0">
        <w:rPr>
          <w:rFonts w:ascii="CAIXA Std Book" w:hAnsi="CAIXA Std Book"/>
          <w:i/>
          <w:iCs/>
          <w:color w:val="005CA9"/>
          <w:sz w:val="20"/>
          <w:szCs w:val="20"/>
        </w:rPr>
        <w:t>hedge</w:t>
      </w:r>
      <w:r w:rsidRPr="00B04D8D">
        <w:rPr>
          <w:rFonts w:ascii="CAIXA Std Book" w:hAnsi="CAIXA Std Book"/>
          <w:color w:val="005CA9"/>
          <w:sz w:val="20"/>
          <w:szCs w:val="20"/>
        </w:rPr>
        <w:t xml:space="preserve"> e a forma em que será avaliada a eficácia dos derivativos na compensação de variações no valor justo ou nos fluxos de caixa dos itens protegidos.</w:t>
      </w:r>
    </w:p>
    <w:p w14:paraId="6D803FE0" w14:textId="77777777" w:rsidR="008D0136" w:rsidRPr="00B04D8D" w:rsidRDefault="008D0136" w:rsidP="008D0136">
      <w:pPr>
        <w:shd w:val="clear" w:color="auto" w:fill="FFFFFF"/>
        <w:spacing w:before="120" w:after="120"/>
        <w:jc w:val="both"/>
        <w:rPr>
          <w:rFonts w:ascii="CAIXA Std Book" w:hAnsi="CAIXA Std Book"/>
          <w:color w:val="005CA9"/>
          <w:sz w:val="20"/>
          <w:szCs w:val="20"/>
        </w:rPr>
      </w:pPr>
      <w:r w:rsidRPr="00B04D8D">
        <w:rPr>
          <w:rFonts w:ascii="CAIXA Std Book" w:hAnsi="CAIXA Std Book"/>
          <w:color w:val="005CA9"/>
          <w:sz w:val="20"/>
          <w:szCs w:val="20"/>
        </w:rPr>
        <w:t xml:space="preserve">A CAIXA aplica a metodologia de </w:t>
      </w:r>
      <w:r w:rsidRPr="00B04D8D">
        <w:rPr>
          <w:rFonts w:ascii="CAIXA Std Book" w:hAnsi="CAIXA Std Book"/>
          <w:i/>
          <w:iCs/>
          <w:color w:val="005CA9"/>
          <w:sz w:val="20"/>
          <w:szCs w:val="20"/>
        </w:rPr>
        <w:t>hedge</w:t>
      </w:r>
      <w:r w:rsidRPr="00B04D8D">
        <w:rPr>
          <w:rFonts w:ascii="CAIXA Std Book" w:hAnsi="CAIXA Std Book"/>
          <w:color w:val="005CA9"/>
          <w:sz w:val="20"/>
          <w:szCs w:val="20"/>
        </w:rPr>
        <w:t xml:space="preserve"> contábil e classifica os instrumentos financeiros derivativos na categoria </w:t>
      </w:r>
      <w:r w:rsidRPr="00B04D8D">
        <w:rPr>
          <w:rFonts w:ascii="CAIXA Std Book" w:hAnsi="CAIXA Std Book"/>
          <w:i/>
          <w:iCs/>
          <w:color w:val="005CA9"/>
          <w:sz w:val="20"/>
          <w:szCs w:val="20"/>
        </w:rPr>
        <w:t>hedge</w:t>
      </w:r>
      <w:r w:rsidRPr="00B04D8D">
        <w:rPr>
          <w:rFonts w:ascii="CAIXA Std Book" w:hAnsi="CAIXA Std Book"/>
          <w:color w:val="005CA9"/>
          <w:sz w:val="20"/>
          <w:szCs w:val="20"/>
        </w:rPr>
        <w:t xml:space="preserve"> valor justo, que protege a CAIXA dos efeitos das alterações no valor justo de ativo ou passivo ou compromisso firme que possa afetar resultado ou outros resultados abrangentes. Há também o </w:t>
      </w:r>
      <w:r w:rsidRPr="00B04D8D">
        <w:rPr>
          <w:rFonts w:ascii="CAIXA Std Book" w:hAnsi="CAIXA Std Book"/>
          <w:i/>
          <w:iCs/>
          <w:color w:val="005CA9"/>
          <w:sz w:val="20"/>
          <w:szCs w:val="20"/>
        </w:rPr>
        <w:t xml:space="preserve">hedge </w:t>
      </w:r>
      <w:r w:rsidRPr="00B04D8D">
        <w:rPr>
          <w:rFonts w:ascii="CAIXA Std Book" w:hAnsi="CAIXA Std Book"/>
          <w:color w:val="005CA9"/>
          <w:sz w:val="20"/>
          <w:szCs w:val="20"/>
        </w:rPr>
        <w:t xml:space="preserve">de fluxo de caixa, o qual resguarda a CAIXA dos efeitos da variabilidade nos fluxos de caixa atribuível a risco específico da totalidade ou de componente de ativo ou de passivo que possa afetar o resultado. Por último, há a classificação das operações de </w:t>
      </w:r>
      <w:r w:rsidRPr="00B04D8D">
        <w:rPr>
          <w:rFonts w:ascii="CAIXA Std Book" w:hAnsi="CAIXA Std Book"/>
          <w:i/>
          <w:iCs/>
          <w:color w:val="005CA9"/>
          <w:sz w:val="20"/>
          <w:szCs w:val="20"/>
        </w:rPr>
        <w:t xml:space="preserve">hedge </w:t>
      </w:r>
      <w:r w:rsidRPr="00B04D8D">
        <w:rPr>
          <w:rFonts w:ascii="CAIXA Std Book" w:hAnsi="CAIXA Std Book"/>
          <w:color w:val="005CA9"/>
          <w:sz w:val="20"/>
          <w:szCs w:val="20"/>
        </w:rPr>
        <w:t>de investimento líquido no exterior, que protege a CAIXA no todo ou parte dos riscos decorrentes da exposição à variação cambial de investimento líquido no exterior, cuja moeda seja diferente da moeda nacional.</w:t>
      </w:r>
    </w:p>
    <w:p w14:paraId="6C1F5C39" w14:textId="77777777" w:rsidR="008D0136" w:rsidRPr="00B04D8D" w:rsidRDefault="008D0136" w:rsidP="008D0136">
      <w:pPr>
        <w:shd w:val="clear" w:color="auto" w:fill="FFFFFF"/>
        <w:spacing w:before="120" w:after="120"/>
        <w:jc w:val="both"/>
        <w:rPr>
          <w:rFonts w:ascii="CAIXA Std Book" w:hAnsi="CAIXA Std Book"/>
          <w:color w:val="005CA9"/>
          <w:sz w:val="20"/>
          <w:szCs w:val="20"/>
        </w:rPr>
      </w:pPr>
      <w:r w:rsidRPr="00B04D8D">
        <w:rPr>
          <w:rFonts w:ascii="CAIXA Std Book" w:hAnsi="CAIXA Std Book"/>
          <w:color w:val="005CA9"/>
          <w:sz w:val="20"/>
          <w:szCs w:val="20"/>
        </w:rPr>
        <w:lastRenderedPageBreak/>
        <w:t xml:space="preserve">Nos casos de descontinuidade do </w:t>
      </w:r>
      <w:r w:rsidRPr="00B04D8D">
        <w:rPr>
          <w:rFonts w:ascii="CAIXA Std Book" w:hAnsi="CAIXA Std Book"/>
          <w:i/>
          <w:iCs/>
          <w:color w:val="005CA9"/>
          <w:sz w:val="20"/>
          <w:szCs w:val="20"/>
        </w:rPr>
        <w:t>hedge</w:t>
      </w:r>
      <w:r w:rsidRPr="00B04D8D">
        <w:rPr>
          <w:rFonts w:ascii="CAIXA Std Book" w:hAnsi="CAIXA Std Book"/>
          <w:color w:val="005CA9"/>
          <w:sz w:val="20"/>
          <w:szCs w:val="20"/>
        </w:rPr>
        <w:t xml:space="preserve">, cujo item objeto de proteção seja </w:t>
      </w:r>
      <w:r>
        <w:rPr>
          <w:rFonts w:ascii="CAIXA Std Book" w:hAnsi="CAIXA Std Book"/>
          <w:color w:val="005CA9"/>
          <w:sz w:val="20"/>
          <w:szCs w:val="20"/>
        </w:rPr>
        <w:t>instrumento financeiro</w:t>
      </w:r>
      <w:r w:rsidRPr="00B04D8D">
        <w:rPr>
          <w:rFonts w:ascii="CAIXA Std Book" w:hAnsi="CAIXA Std Book"/>
          <w:color w:val="005CA9"/>
          <w:sz w:val="20"/>
          <w:szCs w:val="20"/>
        </w:rPr>
        <w:t xml:space="preserve"> mensurado ao </w:t>
      </w:r>
      <w:r>
        <w:rPr>
          <w:rFonts w:ascii="CAIXA Std Book" w:hAnsi="CAIXA Std Book"/>
          <w:color w:val="005CA9"/>
          <w:sz w:val="20"/>
          <w:szCs w:val="20"/>
        </w:rPr>
        <w:t>Custo Amortizado</w:t>
      </w:r>
      <w:r w:rsidRPr="00B04D8D">
        <w:rPr>
          <w:rFonts w:ascii="CAIXA Std Book" w:hAnsi="CAIXA Std Book"/>
          <w:color w:val="005CA9"/>
          <w:sz w:val="20"/>
          <w:szCs w:val="20"/>
        </w:rPr>
        <w:t>, o ganho ou perda apurado na CAIXA deve ser amortizado no resultado da seguinte forma:</w:t>
      </w:r>
    </w:p>
    <w:p w14:paraId="0A21ED9F" w14:textId="77777777" w:rsidR="008D0136" w:rsidRDefault="008D0136" w:rsidP="008D0136">
      <w:pPr>
        <w:pStyle w:val="Default0"/>
        <w:numPr>
          <w:ilvl w:val="0"/>
          <w:numId w:val="19"/>
        </w:numPr>
        <w:spacing w:before="120" w:after="120"/>
        <w:ind w:left="357" w:hanging="357"/>
        <w:jc w:val="both"/>
        <w:rPr>
          <w:rFonts w:ascii="CAIXA Std Book" w:hAnsi="CAIXA Std Book"/>
          <w:color w:val="005CA9"/>
          <w:sz w:val="20"/>
          <w:szCs w:val="20"/>
        </w:rPr>
      </w:pPr>
      <w:r w:rsidRPr="00B04D8D">
        <w:rPr>
          <w:rFonts w:ascii="CAIXA Std Book" w:hAnsi="CAIXA Std Book"/>
          <w:color w:val="005CA9"/>
          <w:sz w:val="20"/>
          <w:szCs w:val="20"/>
        </w:rPr>
        <w:t xml:space="preserve">Proporcionalmente, de acordo com o prazo remanescente do item objeto de </w:t>
      </w:r>
      <w:r w:rsidRPr="00573388">
        <w:rPr>
          <w:rFonts w:ascii="CAIXA Std Book" w:hAnsi="CAIXA Std Book"/>
          <w:i/>
          <w:iCs/>
          <w:color w:val="005CA9"/>
          <w:sz w:val="20"/>
          <w:szCs w:val="20"/>
        </w:rPr>
        <w:t>hedge</w:t>
      </w:r>
      <w:r w:rsidRPr="00B04D8D">
        <w:rPr>
          <w:rFonts w:ascii="CAIXA Std Book" w:hAnsi="CAIXA Std Book"/>
          <w:color w:val="005CA9"/>
          <w:sz w:val="20"/>
          <w:szCs w:val="20"/>
        </w:rPr>
        <w:t>, utilizando a taxa de juros efetiva, que deve ser recalculada na data em que começar a amortização; ou</w:t>
      </w:r>
      <w:r>
        <w:rPr>
          <w:rFonts w:ascii="CAIXA Std Book" w:hAnsi="CAIXA Std Book"/>
          <w:color w:val="005CA9"/>
          <w:sz w:val="20"/>
          <w:szCs w:val="20"/>
        </w:rPr>
        <w:t xml:space="preserve"> </w:t>
      </w:r>
    </w:p>
    <w:p w14:paraId="52A5AA6D" w14:textId="77777777" w:rsidR="008D0136" w:rsidRPr="00B04D8D" w:rsidRDefault="008D0136" w:rsidP="008D0136">
      <w:pPr>
        <w:pStyle w:val="Default0"/>
        <w:numPr>
          <w:ilvl w:val="0"/>
          <w:numId w:val="19"/>
        </w:numPr>
        <w:spacing w:before="120" w:after="120"/>
        <w:ind w:left="357" w:hanging="357"/>
        <w:jc w:val="both"/>
        <w:rPr>
          <w:rFonts w:ascii="CAIXA Std Book" w:hAnsi="CAIXA Std Book"/>
          <w:color w:val="005CA9"/>
          <w:sz w:val="20"/>
          <w:szCs w:val="20"/>
        </w:rPr>
      </w:pPr>
      <w:r w:rsidRPr="00B04D8D">
        <w:rPr>
          <w:rFonts w:ascii="CAIXA Std Book" w:hAnsi="CAIXA Std Book"/>
          <w:color w:val="005CA9"/>
          <w:sz w:val="20"/>
          <w:szCs w:val="20"/>
        </w:rPr>
        <w:t xml:space="preserve">Integralmente, quando da baixa do item objeto de </w:t>
      </w:r>
      <w:r w:rsidRPr="00BD3048">
        <w:rPr>
          <w:rFonts w:ascii="CAIXA Std Book" w:hAnsi="CAIXA Std Book"/>
          <w:i/>
          <w:iCs/>
          <w:color w:val="005CA9"/>
          <w:sz w:val="20"/>
          <w:szCs w:val="20"/>
        </w:rPr>
        <w:t>hedge</w:t>
      </w:r>
      <w:r w:rsidRPr="00B04D8D">
        <w:rPr>
          <w:rFonts w:ascii="CAIXA Std Book" w:hAnsi="CAIXA Std Book"/>
          <w:color w:val="005CA9"/>
          <w:sz w:val="20"/>
          <w:szCs w:val="20"/>
        </w:rPr>
        <w:t>.</w:t>
      </w:r>
    </w:p>
    <w:p w14:paraId="3888043F" w14:textId="77777777" w:rsidR="008D0136" w:rsidRDefault="008D0136" w:rsidP="008D0136">
      <w:pPr>
        <w:shd w:val="clear" w:color="auto" w:fill="FFFFFF"/>
        <w:spacing w:before="120" w:after="120"/>
        <w:jc w:val="both"/>
        <w:rPr>
          <w:rFonts w:ascii="CAIXA Std Book" w:hAnsi="CAIXA Std Book"/>
          <w:color w:val="005CA9"/>
          <w:sz w:val="20"/>
          <w:szCs w:val="20"/>
        </w:rPr>
      </w:pPr>
      <w:r w:rsidRPr="00B04D8D">
        <w:rPr>
          <w:rFonts w:ascii="CAIXA Std Book" w:hAnsi="CAIXA Std Book"/>
          <w:color w:val="005CA9"/>
          <w:sz w:val="20"/>
          <w:szCs w:val="20"/>
        </w:rPr>
        <w:t xml:space="preserve">A composição dos valores registrados em instrumentos financeiros derivativos, tanto em contas patrimoniais quanto em contas de compensação, é apresentada na Nota </w:t>
      </w:r>
      <w:r>
        <w:rPr>
          <w:rFonts w:ascii="CAIXA Std Book" w:hAnsi="CAIXA Std Book"/>
          <w:color w:val="005CA9"/>
          <w:sz w:val="20"/>
          <w:szCs w:val="20"/>
        </w:rPr>
        <w:t>6.2</w:t>
      </w:r>
      <w:r w:rsidRPr="00B04D8D">
        <w:rPr>
          <w:rFonts w:ascii="CAIXA Std Book" w:hAnsi="CAIXA Std Book"/>
          <w:color w:val="005CA9"/>
          <w:sz w:val="20"/>
          <w:szCs w:val="20"/>
        </w:rPr>
        <w:t>.</w:t>
      </w:r>
    </w:p>
    <w:p w14:paraId="5517A6E6" w14:textId="77777777" w:rsidR="008D0136" w:rsidRPr="006B23F3" w:rsidRDefault="008D0136" w:rsidP="008D0136">
      <w:pPr>
        <w:pStyle w:val="PargrafodaLista"/>
        <w:keepNext/>
        <w:numPr>
          <w:ilvl w:val="0"/>
          <w:numId w:val="18"/>
        </w:numPr>
        <w:spacing w:before="240" w:after="120"/>
        <w:ind w:left="567" w:hanging="567"/>
        <w:jc w:val="both"/>
        <w:rPr>
          <w:rFonts w:ascii="CAIXA Std Book" w:hAnsi="CAIXA Std Book"/>
          <w:b/>
          <w:color w:val="005CA9"/>
          <w:sz w:val="20"/>
          <w:szCs w:val="20"/>
        </w:rPr>
      </w:pPr>
      <w:r w:rsidRPr="006B23F3">
        <w:rPr>
          <w:rFonts w:ascii="CAIXA Std Book" w:hAnsi="CAIXA Std Book"/>
          <w:b/>
          <w:color w:val="005CA9"/>
          <w:sz w:val="20"/>
          <w:szCs w:val="20"/>
        </w:rPr>
        <w:t>Aplicações interfinanceiras de liquidez</w:t>
      </w:r>
    </w:p>
    <w:p w14:paraId="076AA05F" w14:textId="1B9C623B" w:rsidR="008D0136" w:rsidRPr="006B23F3" w:rsidRDefault="008D0136" w:rsidP="008D0136">
      <w:pPr>
        <w:spacing w:after="120"/>
        <w:jc w:val="both"/>
        <w:rPr>
          <w:rFonts w:ascii="CAIXA Std Book" w:hAnsi="CAIXA Std Book"/>
          <w:color w:val="005CA9"/>
          <w:sz w:val="20"/>
          <w:szCs w:val="20"/>
        </w:rPr>
      </w:pPr>
      <w:r w:rsidRPr="00EE1479">
        <w:rPr>
          <w:rFonts w:ascii="CAIXA Std Book" w:hAnsi="CAIXA Std Book"/>
          <w:color w:val="005CA9"/>
          <w:sz w:val="20"/>
          <w:szCs w:val="20"/>
        </w:rPr>
        <w:t>As aplicações interfinanceiras de liquidez foram alocadas na categoria de Valor Justo por meio de Outros Resultados Abrangentes por reconhecimento inicial</w:t>
      </w:r>
      <w:r w:rsidR="009C799C" w:rsidRPr="00EE1479">
        <w:rPr>
          <w:rFonts w:ascii="CAIXA Std Book" w:hAnsi="CAIXA Std Book"/>
          <w:color w:val="005CA9"/>
          <w:sz w:val="20"/>
          <w:szCs w:val="20"/>
        </w:rPr>
        <w:t>, nos caso</w:t>
      </w:r>
      <w:r w:rsidR="00C83C8F" w:rsidRPr="00EE1479">
        <w:rPr>
          <w:rFonts w:ascii="CAIXA Std Book" w:hAnsi="CAIXA Std Book"/>
          <w:color w:val="005CA9"/>
          <w:sz w:val="20"/>
          <w:szCs w:val="20"/>
        </w:rPr>
        <w:t>s</w:t>
      </w:r>
      <w:r w:rsidR="00EB2D0D" w:rsidRPr="00EE1479">
        <w:rPr>
          <w:rFonts w:ascii="CAIXA Std Book" w:hAnsi="CAIXA Std Book"/>
          <w:color w:val="005CA9"/>
          <w:sz w:val="20"/>
          <w:szCs w:val="20"/>
        </w:rPr>
        <w:t xml:space="preserve"> de aplicações no mercado aberto (posição bancada e financiada)</w:t>
      </w:r>
      <w:r w:rsidR="0019449F" w:rsidRPr="00EE1479">
        <w:rPr>
          <w:rFonts w:ascii="CAIXA Std Book" w:hAnsi="CAIXA Std Book"/>
          <w:color w:val="005CA9"/>
          <w:sz w:val="20"/>
          <w:szCs w:val="20"/>
        </w:rPr>
        <w:t xml:space="preserve"> e</w:t>
      </w:r>
      <w:r w:rsidR="008A3C3B" w:rsidRPr="00EE1479">
        <w:rPr>
          <w:rFonts w:ascii="CAIXA Std Book" w:hAnsi="CAIXA Std Book"/>
          <w:color w:val="005CA9"/>
          <w:sz w:val="20"/>
          <w:szCs w:val="20"/>
        </w:rPr>
        <w:t xml:space="preserve"> na </w:t>
      </w:r>
      <w:r w:rsidR="00410CB3" w:rsidRPr="00EE1479">
        <w:rPr>
          <w:rFonts w:ascii="CAIXA Std Book" w:hAnsi="CAIXA Std Book"/>
          <w:color w:val="005CA9"/>
          <w:sz w:val="20"/>
          <w:szCs w:val="20"/>
        </w:rPr>
        <w:t xml:space="preserve">categoria </w:t>
      </w:r>
      <w:r w:rsidR="00EC2E2A" w:rsidRPr="00EE1479">
        <w:rPr>
          <w:rFonts w:ascii="CAIXA Std Book" w:hAnsi="CAIXA Std Book"/>
          <w:color w:val="005CA9"/>
          <w:sz w:val="20"/>
          <w:szCs w:val="20"/>
        </w:rPr>
        <w:t>C</w:t>
      </w:r>
      <w:r w:rsidR="00410CB3" w:rsidRPr="00EE1479">
        <w:rPr>
          <w:rFonts w:ascii="CAIXA Std Book" w:hAnsi="CAIXA Std Book"/>
          <w:color w:val="005CA9"/>
          <w:sz w:val="20"/>
          <w:szCs w:val="20"/>
        </w:rPr>
        <w:t xml:space="preserve">usto </w:t>
      </w:r>
      <w:r w:rsidR="00EC2E2A" w:rsidRPr="00EE1479">
        <w:rPr>
          <w:rFonts w:ascii="CAIXA Std Book" w:hAnsi="CAIXA Std Book"/>
          <w:color w:val="005CA9"/>
          <w:sz w:val="20"/>
          <w:szCs w:val="20"/>
        </w:rPr>
        <w:t>A</w:t>
      </w:r>
      <w:r w:rsidR="00410CB3" w:rsidRPr="00EE1479">
        <w:rPr>
          <w:rFonts w:ascii="CAIXA Std Book" w:hAnsi="CAIXA Std Book"/>
          <w:color w:val="005CA9"/>
          <w:sz w:val="20"/>
          <w:szCs w:val="20"/>
        </w:rPr>
        <w:t>mortizado</w:t>
      </w:r>
      <w:r w:rsidR="00B34351" w:rsidRPr="00EE1479">
        <w:rPr>
          <w:rFonts w:ascii="CAIXA Std Book" w:hAnsi="CAIXA Std Book"/>
          <w:color w:val="005CA9"/>
          <w:sz w:val="20"/>
          <w:szCs w:val="20"/>
        </w:rPr>
        <w:t xml:space="preserve"> para os depósitos interfinanceiros</w:t>
      </w:r>
      <w:r w:rsidRPr="006B23F3">
        <w:rPr>
          <w:rFonts w:ascii="CAIXA Std Book" w:hAnsi="CAIXA Std Book"/>
          <w:color w:val="005CA9"/>
          <w:sz w:val="20"/>
          <w:szCs w:val="20"/>
        </w:rPr>
        <w:t>.</w:t>
      </w:r>
      <w:r>
        <w:rPr>
          <w:rFonts w:ascii="CAIXA Std Book" w:hAnsi="CAIXA Std Book"/>
          <w:color w:val="005CA9"/>
          <w:sz w:val="20"/>
          <w:szCs w:val="20"/>
        </w:rPr>
        <w:t xml:space="preserve"> </w:t>
      </w:r>
      <w:r w:rsidRPr="006B23F3">
        <w:rPr>
          <w:rFonts w:ascii="CAIXA Std Book" w:hAnsi="CAIXA Std Book"/>
          <w:color w:val="005CA9"/>
          <w:sz w:val="20"/>
          <w:szCs w:val="20"/>
        </w:rPr>
        <w:t>O resultado com aplicações interfinanceiras de liquidez é obtido da despesa constituída nas operações compromissadas (diferença entre os valores de recompra e de venda) e da receita constituída nas operações de financiamentos concedidos por meio de lastro com títulos de renda fixa de terceiros (diferença entre os valores de revenda e de compra).</w:t>
      </w:r>
    </w:p>
    <w:p w14:paraId="209715AF" w14:textId="77777777" w:rsidR="008D0136" w:rsidRPr="006B23F3" w:rsidRDefault="008D0136" w:rsidP="008D0136">
      <w:pPr>
        <w:spacing w:after="120"/>
        <w:jc w:val="both"/>
        <w:rPr>
          <w:rFonts w:ascii="CAIXA Std Book" w:hAnsi="CAIXA Std Book"/>
          <w:color w:val="005CA9"/>
          <w:sz w:val="20"/>
          <w:szCs w:val="20"/>
        </w:rPr>
      </w:pPr>
      <w:r w:rsidRPr="006B23F3">
        <w:rPr>
          <w:rFonts w:ascii="CAIXA Std Book" w:hAnsi="CAIXA Std Book"/>
          <w:color w:val="005CA9"/>
          <w:sz w:val="20"/>
          <w:szCs w:val="20"/>
        </w:rPr>
        <w:t>As aplicações interfinanceiras de liquidez são avaliadas ao valor justo, no mínimo, por ocasião dos balancetes e balanços, computando-se a valorização ou a desvalorização em contrapartida à adequada conta de outros resultados abrangentes, pelo valor líquido dos efeitos tributários, até que a aplicação deixe de ser reconhecida.</w:t>
      </w:r>
    </w:p>
    <w:p w14:paraId="5F27A4C0" w14:textId="59F04474" w:rsidR="008D0136" w:rsidRDefault="008D0136" w:rsidP="008D0136">
      <w:pPr>
        <w:spacing w:after="120"/>
        <w:jc w:val="both"/>
        <w:rPr>
          <w:rFonts w:ascii="CAIXA Std Book" w:hAnsi="CAIXA Std Book"/>
          <w:color w:val="005CA9"/>
          <w:sz w:val="20"/>
          <w:szCs w:val="20"/>
        </w:rPr>
      </w:pPr>
      <w:r w:rsidRPr="006B23F3">
        <w:rPr>
          <w:rFonts w:ascii="CAIXA Std Book" w:hAnsi="CAIXA Std Book"/>
          <w:color w:val="005CA9"/>
          <w:sz w:val="20"/>
          <w:szCs w:val="20"/>
        </w:rPr>
        <w:t>A composição</w:t>
      </w:r>
      <w:r w:rsidR="00E26A41">
        <w:rPr>
          <w:rFonts w:ascii="CAIXA Std Book" w:hAnsi="CAIXA Std Book"/>
          <w:color w:val="005CA9"/>
          <w:sz w:val="20"/>
          <w:szCs w:val="20"/>
        </w:rPr>
        <w:t xml:space="preserve"> e</w:t>
      </w:r>
      <w:r w:rsidRPr="006B23F3">
        <w:rPr>
          <w:rFonts w:ascii="CAIXA Std Book" w:hAnsi="CAIXA Std Book"/>
          <w:color w:val="005CA9"/>
          <w:sz w:val="20"/>
          <w:szCs w:val="20"/>
        </w:rPr>
        <w:t xml:space="preserve"> os prazos </w:t>
      </w:r>
      <w:r w:rsidR="002348C0">
        <w:rPr>
          <w:rFonts w:ascii="CAIXA Std Book" w:hAnsi="CAIXA Std Book"/>
          <w:color w:val="005CA9"/>
          <w:sz w:val="20"/>
          <w:szCs w:val="20"/>
        </w:rPr>
        <w:t>d</w:t>
      </w:r>
      <w:r w:rsidRPr="006B23F3">
        <w:rPr>
          <w:rFonts w:ascii="CAIXA Std Book" w:hAnsi="CAIXA Std Book"/>
          <w:color w:val="005CA9"/>
          <w:sz w:val="20"/>
          <w:szCs w:val="20"/>
        </w:rPr>
        <w:t>as aplicações interfinanceiras de liquidez são apresentados na</w:t>
      </w:r>
      <w:r w:rsidR="001A1ED7">
        <w:rPr>
          <w:rFonts w:ascii="CAIXA Std Book" w:hAnsi="CAIXA Std Book"/>
          <w:color w:val="005CA9"/>
          <w:sz w:val="20"/>
          <w:szCs w:val="20"/>
        </w:rPr>
        <w:t>s</w:t>
      </w:r>
      <w:r w:rsidRPr="006B23F3">
        <w:rPr>
          <w:rFonts w:ascii="CAIXA Std Book" w:hAnsi="CAIXA Std Book"/>
          <w:color w:val="005CA9"/>
          <w:sz w:val="20"/>
          <w:szCs w:val="20"/>
        </w:rPr>
        <w:t xml:space="preserve"> Nota</w:t>
      </w:r>
      <w:r w:rsidR="001A1ED7">
        <w:rPr>
          <w:rFonts w:ascii="CAIXA Std Book" w:hAnsi="CAIXA Std Book"/>
          <w:color w:val="005CA9"/>
          <w:sz w:val="20"/>
          <w:szCs w:val="20"/>
        </w:rPr>
        <w:t>s</w:t>
      </w:r>
      <w:r w:rsidRPr="006B23F3">
        <w:rPr>
          <w:rFonts w:ascii="CAIXA Std Book" w:hAnsi="CAIXA Std Book"/>
          <w:color w:val="005CA9"/>
          <w:sz w:val="20"/>
          <w:szCs w:val="20"/>
        </w:rPr>
        <w:t xml:space="preserve"> Explicativa</w:t>
      </w:r>
      <w:r w:rsidR="001A1ED7">
        <w:rPr>
          <w:rFonts w:ascii="CAIXA Std Book" w:hAnsi="CAIXA Std Book"/>
          <w:color w:val="005CA9"/>
          <w:sz w:val="20"/>
          <w:szCs w:val="20"/>
        </w:rPr>
        <w:t>s</w:t>
      </w:r>
      <w:r w:rsidRPr="006B23F3">
        <w:rPr>
          <w:rFonts w:ascii="CAIXA Std Book" w:hAnsi="CAIXA Std Book"/>
          <w:color w:val="005CA9"/>
          <w:sz w:val="20"/>
          <w:szCs w:val="20"/>
        </w:rPr>
        <w:t xml:space="preserve"> </w:t>
      </w:r>
      <w:r w:rsidRPr="00EE1479">
        <w:rPr>
          <w:rFonts w:ascii="CAIXA Std Book" w:hAnsi="CAIXA Std Book"/>
          <w:color w:val="005CA9"/>
          <w:sz w:val="20"/>
          <w:szCs w:val="20"/>
        </w:rPr>
        <w:t>7.1</w:t>
      </w:r>
      <w:r w:rsidR="001A1ED7" w:rsidRPr="00EE1479">
        <w:rPr>
          <w:rFonts w:ascii="CAIXA Std Book" w:hAnsi="CAIXA Std Book"/>
          <w:color w:val="005CA9"/>
          <w:sz w:val="20"/>
          <w:szCs w:val="20"/>
        </w:rPr>
        <w:t xml:space="preserve"> e 8.2</w:t>
      </w:r>
      <w:r w:rsidR="001A1ED7">
        <w:rPr>
          <w:rFonts w:ascii="CAIXA Std Book" w:hAnsi="CAIXA Std Book"/>
          <w:color w:val="005CA9"/>
          <w:sz w:val="20"/>
          <w:szCs w:val="20"/>
        </w:rPr>
        <w:t>.</w:t>
      </w:r>
    </w:p>
    <w:p w14:paraId="60EED184" w14:textId="6EB45B7C" w:rsidR="0065402E" w:rsidRPr="00B04D8D" w:rsidRDefault="0065402E" w:rsidP="00EE0A55">
      <w:pPr>
        <w:pStyle w:val="PargrafodaLista"/>
        <w:keepNext/>
        <w:numPr>
          <w:ilvl w:val="0"/>
          <w:numId w:val="18"/>
        </w:numPr>
        <w:spacing w:before="240" w:after="120"/>
        <w:ind w:left="567" w:hanging="567"/>
        <w:jc w:val="both"/>
        <w:rPr>
          <w:rFonts w:ascii="CAIXA Std Book" w:hAnsi="CAIXA Std Book" w:cstheme="minorBidi"/>
          <w:b/>
          <w:bCs/>
          <w:color w:val="005CA9"/>
          <w:sz w:val="20"/>
          <w:szCs w:val="20"/>
        </w:rPr>
      </w:pPr>
      <w:r w:rsidRPr="00B04D8D">
        <w:rPr>
          <w:rFonts w:ascii="CAIXA Std Book" w:hAnsi="CAIXA Std Book" w:cstheme="minorBidi"/>
          <w:b/>
          <w:bCs/>
          <w:color w:val="005CA9"/>
          <w:sz w:val="20"/>
          <w:szCs w:val="20"/>
        </w:rPr>
        <w:t>Passivos Financeiros</w:t>
      </w:r>
    </w:p>
    <w:p w14:paraId="6A2BBC2A" w14:textId="691AE2E1" w:rsidR="0065402E" w:rsidRDefault="0065402E" w:rsidP="00E541CD">
      <w:pPr>
        <w:pStyle w:val="Default0"/>
        <w:spacing w:before="120" w:after="120"/>
        <w:jc w:val="both"/>
        <w:rPr>
          <w:rFonts w:ascii="CAIXA Std Book" w:hAnsi="CAIXA Std Book" w:cstheme="minorBidi"/>
          <w:color w:val="005CA9"/>
          <w:sz w:val="20"/>
          <w:szCs w:val="20"/>
        </w:rPr>
      </w:pPr>
      <w:r w:rsidRPr="00B04D8D">
        <w:rPr>
          <w:rFonts w:ascii="CAIXA Std Book" w:hAnsi="CAIXA Std Book" w:cstheme="minorBidi"/>
          <w:color w:val="005CA9"/>
          <w:sz w:val="20"/>
          <w:szCs w:val="20"/>
        </w:rPr>
        <w:t>No reconhecimento inicial, a CAIXA classifica os passivos financeiros na categoria custo amortizado, exceto</w:t>
      </w:r>
      <w:r w:rsidR="0018425A">
        <w:rPr>
          <w:rFonts w:ascii="CAIXA Std Book" w:hAnsi="CAIXA Std Book" w:cstheme="minorBidi"/>
          <w:color w:val="005CA9"/>
          <w:sz w:val="20"/>
          <w:szCs w:val="20"/>
        </w:rPr>
        <w:t xml:space="preserve"> os de</w:t>
      </w:r>
      <w:r w:rsidR="00FA4687">
        <w:rPr>
          <w:rFonts w:ascii="CAIXA Std Book" w:hAnsi="CAIXA Std Book" w:cstheme="minorBidi"/>
          <w:color w:val="005CA9"/>
          <w:sz w:val="20"/>
          <w:szCs w:val="20"/>
        </w:rPr>
        <w:t>r</w:t>
      </w:r>
      <w:r w:rsidR="0018425A">
        <w:rPr>
          <w:rFonts w:ascii="CAIXA Std Book" w:hAnsi="CAIXA Std Book" w:cstheme="minorBidi"/>
          <w:color w:val="005CA9"/>
          <w:sz w:val="20"/>
          <w:szCs w:val="20"/>
        </w:rPr>
        <w:t xml:space="preserve">ivativos que sejam passivos e que devem ser classificados na categoria </w:t>
      </w:r>
      <w:r w:rsidR="0018425A" w:rsidRPr="00B04D8D">
        <w:rPr>
          <w:rFonts w:ascii="CAIXA Std Book" w:hAnsi="CAIXA Std Book" w:cstheme="minorBidi"/>
          <w:color w:val="005CA9"/>
          <w:sz w:val="20"/>
          <w:szCs w:val="20"/>
        </w:rPr>
        <w:t>valor justo no resultado</w:t>
      </w:r>
      <w:r w:rsidR="0018425A">
        <w:rPr>
          <w:rFonts w:ascii="CAIXA Std Book" w:hAnsi="CAIXA Std Book" w:cstheme="minorBidi"/>
          <w:color w:val="005CA9"/>
          <w:sz w:val="20"/>
          <w:szCs w:val="20"/>
        </w:rPr>
        <w:t xml:space="preserve">; os </w:t>
      </w:r>
      <w:r w:rsidRPr="00B04D8D">
        <w:rPr>
          <w:rFonts w:ascii="CAIXA Std Book" w:hAnsi="CAIXA Std Book" w:cstheme="minorBidi"/>
          <w:color w:val="005CA9"/>
          <w:sz w:val="20"/>
          <w:szCs w:val="20"/>
        </w:rPr>
        <w:t>passivos financeiros gerados em operações que envolvam empréstimo ou aluguel de ativos financeiros, os quais devem ser classificados na categoria valor justo no resultado;</w:t>
      </w:r>
      <w:r w:rsidR="0018425A">
        <w:rPr>
          <w:rFonts w:ascii="CAIXA Std Book" w:hAnsi="CAIXA Std Book" w:cstheme="minorBidi"/>
          <w:color w:val="005CA9"/>
          <w:sz w:val="20"/>
          <w:szCs w:val="20"/>
        </w:rPr>
        <w:t xml:space="preserve"> os </w:t>
      </w:r>
      <w:r w:rsidRPr="00B04D8D">
        <w:rPr>
          <w:rFonts w:ascii="CAIXA Std Book" w:hAnsi="CAIXA Std Book" w:cstheme="minorBidi"/>
          <w:color w:val="005CA9"/>
          <w:sz w:val="20"/>
          <w:szCs w:val="20"/>
        </w:rPr>
        <w:t>passivos financeiros gerados pela transferência de ativo financeiro;</w:t>
      </w:r>
      <w:r w:rsidR="0018425A">
        <w:rPr>
          <w:rFonts w:ascii="CAIXA Std Book" w:hAnsi="CAIXA Std Book" w:cstheme="minorBidi"/>
          <w:color w:val="005CA9"/>
          <w:sz w:val="20"/>
          <w:szCs w:val="20"/>
        </w:rPr>
        <w:t xml:space="preserve"> os </w:t>
      </w:r>
      <w:r w:rsidRPr="00B04D8D">
        <w:rPr>
          <w:rFonts w:ascii="CAIXA Std Book" w:hAnsi="CAIXA Std Book" w:cstheme="minorBidi"/>
          <w:color w:val="005CA9"/>
          <w:sz w:val="20"/>
          <w:szCs w:val="20"/>
        </w:rPr>
        <w:t>compromissos de crédito e créditos a liberar;</w:t>
      </w:r>
      <w:r w:rsidR="0018425A">
        <w:rPr>
          <w:rFonts w:ascii="CAIXA Std Book" w:hAnsi="CAIXA Std Book" w:cstheme="minorBidi"/>
          <w:color w:val="005CA9"/>
          <w:sz w:val="20"/>
          <w:szCs w:val="20"/>
        </w:rPr>
        <w:t xml:space="preserve"> as </w:t>
      </w:r>
      <w:r w:rsidRPr="00B04D8D">
        <w:rPr>
          <w:rFonts w:ascii="CAIXA Std Book" w:hAnsi="CAIXA Std Book" w:cstheme="minorBidi"/>
          <w:color w:val="005CA9"/>
          <w:sz w:val="20"/>
          <w:szCs w:val="20"/>
        </w:rPr>
        <w:t>garantias financeiras prestadas, que, após o reconhecimento inicial, devem ser mensuradas pelo maior valor entre:</w:t>
      </w:r>
    </w:p>
    <w:p w14:paraId="0F5B6D82" w14:textId="77777777" w:rsidR="00CE5AD6" w:rsidRDefault="00F50E57" w:rsidP="00EE0A55">
      <w:pPr>
        <w:pStyle w:val="Default0"/>
        <w:numPr>
          <w:ilvl w:val="0"/>
          <w:numId w:val="19"/>
        </w:numPr>
        <w:spacing w:before="120" w:after="120"/>
        <w:ind w:left="357" w:hanging="357"/>
        <w:jc w:val="both"/>
        <w:rPr>
          <w:rFonts w:ascii="CAIXA Std Book" w:hAnsi="CAIXA Std Book" w:cstheme="minorBidi"/>
          <w:color w:val="005CA9"/>
          <w:sz w:val="20"/>
          <w:szCs w:val="20"/>
        </w:rPr>
      </w:pPr>
      <w:r w:rsidRPr="00CE5AD6">
        <w:rPr>
          <w:rFonts w:ascii="CAIXA Std Book" w:hAnsi="CAIXA Std Book" w:cstheme="minorBidi"/>
          <w:color w:val="005CA9"/>
          <w:sz w:val="20"/>
          <w:szCs w:val="20"/>
        </w:rPr>
        <w:t>A</w:t>
      </w:r>
      <w:r w:rsidR="0065402E" w:rsidRPr="00CE5AD6">
        <w:rPr>
          <w:rFonts w:ascii="CAIXA Std Book" w:hAnsi="CAIXA Std Book" w:cstheme="minorBidi"/>
          <w:color w:val="005CA9"/>
          <w:sz w:val="20"/>
          <w:szCs w:val="20"/>
        </w:rPr>
        <w:t xml:space="preserve"> provisão para perdas esperadas associadas ao risco de crédito</w:t>
      </w:r>
      <w:r w:rsidR="0093046F" w:rsidRPr="00CE5AD6">
        <w:rPr>
          <w:rFonts w:ascii="CAIXA Std Book" w:hAnsi="CAIXA Std Book" w:cstheme="minorBidi"/>
          <w:color w:val="005CA9"/>
          <w:sz w:val="20"/>
          <w:szCs w:val="20"/>
        </w:rPr>
        <w:t>; e</w:t>
      </w:r>
    </w:p>
    <w:p w14:paraId="14EED3E5" w14:textId="25642E92" w:rsidR="0065402E" w:rsidRPr="002A789E" w:rsidRDefault="00F50E57" w:rsidP="00EE0A55">
      <w:pPr>
        <w:pStyle w:val="Default0"/>
        <w:numPr>
          <w:ilvl w:val="0"/>
          <w:numId w:val="19"/>
        </w:numPr>
        <w:spacing w:before="120" w:after="120"/>
        <w:ind w:left="357" w:hanging="357"/>
        <w:jc w:val="both"/>
        <w:rPr>
          <w:rFonts w:ascii="CAIXA Std Book" w:hAnsi="CAIXA Std Book" w:cstheme="minorBidi"/>
          <w:color w:val="005CA9"/>
          <w:sz w:val="20"/>
          <w:szCs w:val="20"/>
        </w:rPr>
      </w:pPr>
      <w:r w:rsidRPr="00CE5AD6">
        <w:rPr>
          <w:rFonts w:ascii="CAIXA Std Book" w:hAnsi="CAIXA Std Book" w:cstheme="minorBidi"/>
          <w:color w:val="005CA9"/>
          <w:sz w:val="20"/>
          <w:szCs w:val="20"/>
        </w:rPr>
        <w:t>O</w:t>
      </w:r>
      <w:r w:rsidR="0065402E" w:rsidRPr="00CE5AD6">
        <w:rPr>
          <w:rFonts w:ascii="CAIXA Std Book" w:hAnsi="CAIXA Std Book" w:cstheme="minorBidi"/>
          <w:color w:val="005CA9"/>
          <w:sz w:val="20"/>
          <w:szCs w:val="20"/>
        </w:rPr>
        <w:t xml:space="preserve"> </w:t>
      </w:r>
      <w:r w:rsidR="0065402E" w:rsidRPr="002A789E">
        <w:rPr>
          <w:rFonts w:ascii="CAIXA Std Book" w:hAnsi="CAIXA Std Book" w:cstheme="minorBidi"/>
          <w:color w:val="005CA9"/>
          <w:sz w:val="20"/>
          <w:szCs w:val="20"/>
        </w:rPr>
        <w:t>valor justo no reconhecimento inicial menos o valor acumulado da receita reconhecida de acordo com a regulamentação específica.</w:t>
      </w:r>
    </w:p>
    <w:p w14:paraId="3E6609A4" w14:textId="6D4FC523" w:rsidR="0093782E" w:rsidRPr="002A789E" w:rsidRDefault="0093782E" w:rsidP="0093782E">
      <w:pPr>
        <w:spacing w:after="120"/>
        <w:jc w:val="both"/>
        <w:rPr>
          <w:rFonts w:ascii="CAIXA Std Book" w:hAnsi="CAIXA Std Book"/>
          <w:color w:val="005CA9"/>
          <w:sz w:val="20"/>
          <w:szCs w:val="20"/>
        </w:rPr>
      </w:pPr>
      <w:r w:rsidRPr="002A789E">
        <w:rPr>
          <w:rFonts w:ascii="CAIXA Std Book" w:hAnsi="CAIXA Std Book"/>
          <w:color w:val="005CA9"/>
          <w:sz w:val="20"/>
          <w:szCs w:val="20"/>
        </w:rPr>
        <w:t xml:space="preserve">Os passivos financeiros são classificados na categoria </w:t>
      </w:r>
      <w:r w:rsidR="002122AB" w:rsidRPr="002A789E">
        <w:rPr>
          <w:rFonts w:ascii="CAIXA Std Book" w:hAnsi="CAIXA Std Book"/>
          <w:color w:val="005CA9"/>
          <w:sz w:val="20"/>
          <w:szCs w:val="20"/>
        </w:rPr>
        <w:t xml:space="preserve">de </w:t>
      </w:r>
      <w:r w:rsidRPr="002A789E">
        <w:rPr>
          <w:rFonts w:ascii="CAIXA Std Book" w:hAnsi="CAIXA Std Book"/>
          <w:color w:val="005CA9"/>
          <w:sz w:val="20"/>
          <w:szCs w:val="20"/>
        </w:rPr>
        <w:t>custo amortizado. A mensuração subsequente também é ao custo amortizado, exceto por:</w:t>
      </w:r>
    </w:p>
    <w:p w14:paraId="6B8CBA82" w14:textId="77777777" w:rsidR="0093782E" w:rsidRPr="002A789E" w:rsidRDefault="0093782E" w:rsidP="008B5E44">
      <w:pPr>
        <w:pStyle w:val="PargrafodaLista"/>
        <w:numPr>
          <w:ilvl w:val="0"/>
          <w:numId w:val="56"/>
        </w:numPr>
        <w:spacing w:before="120" w:after="120"/>
        <w:ind w:left="357" w:hanging="357"/>
        <w:contextualSpacing w:val="0"/>
        <w:jc w:val="both"/>
        <w:rPr>
          <w:rFonts w:ascii="CAIXA Std Book" w:hAnsi="CAIXA Std Book"/>
          <w:color w:val="005CA9"/>
          <w:sz w:val="20"/>
          <w:szCs w:val="20"/>
        </w:rPr>
      </w:pPr>
      <w:r w:rsidRPr="00B37575">
        <w:rPr>
          <w:rFonts w:ascii="CAIXA Std Book" w:hAnsi="CAIXA Std Book" w:cstheme="minorBidi"/>
          <w:color w:val="005CA9"/>
          <w:sz w:val="20"/>
          <w:szCs w:val="20"/>
        </w:rPr>
        <w:t>Passivos financeiros mensurados ao Valor Justo por meio do Resultado: derivativos e passivos</w:t>
      </w:r>
      <w:r w:rsidRPr="002A789E">
        <w:rPr>
          <w:rFonts w:ascii="CAIXA Std Book" w:hAnsi="CAIXA Std Book"/>
          <w:color w:val="005CA9"/>
          <w:sz w:val="20"/>
          <w:szCs w:val="20"/>
        </w:rPr>
        <w:t xml:space="preserve"> financeiros que envolvem empréstimo ou aluguel de ativos financeiros;</w:t>
      </w:r>
    </w:p>
    <w:p w14:paraId="10DBF694" w14:textId="77777777" w:rsidR="0093782E" w:rsidRPr="002A789E" w:rsidRDefault="0093782E" w:rsidP="008B5E44">
      <w:pPr>
        <w:pStyle w:val="PargrafodaLista"/>
        <w:numPr>
          <w:ilvl w:val="0"/>
          <w:numId w:val="56"/>
        </w:numPr>
        <w:spacing w:before="120" w:after="120"/>
        <w:ind w:left="357" w:hanging="357"/>
        <w:contextualSpacing w:val="0"/>
        <w:jc w:val="both"/>
        <w:rPr>
          <w:rFonts w:ascii="CAIXA Std Book" w:hAnsi="CAIXA Std Book"/>
          <w:color w:val="005CA9"/>
          <w:sz w:val="20"/>
          <w:szCs w:val="20"/>
        </w:rPr>
      </w:pPr>
      <w:r w:rsidRPr="002A789E">
        <w:rPr>
          <w:rFonts w:ascii="CAIXA Std Book" w:hAnsi="CAIXA Std Book"/>
          <w:color w:val="005CA9"/>
          <w:sz w:val="20"/>
          <w:szCs w:val="20"/>
        </w:rPr>
        <w:t>Passivos financeiros gerados pela transferência de ativo financeiro: registrados em contrapartida aos valores recebidos pela operação no ativo;</w:t>
      </w:r>
    </w:p>
    <w:p w14:paraId="618F4E3A" w14:textId="666F757F" w:rsidR="0093782E" w:rsidRPr="002A789E" w:rsidRDefault="0093782E" w:rsidP="008B5E44">
      <w:pPr>
        <w:pStyle w:val="PargrafodaLista"/>
        <w:numPr>
          <w:ilvl w:val="0"/>
          <w:numId w:val="56"/>
        </w:numPr>
        <w:spacing w:before="120" w:after="120"/>
        <w:ind w:left="357" w:hanging="357"/>
        <w:contextualSpacing w:val="0"/>
        <w:jc w:val="both"/>
        <w:rPr>
          <w:rFonts w:ascii="CAIXA Std Book" w:hAnsi="CAIXA Std Book"/>
          <w:color w:val="005CA9"/>
          <w:sz w:val="20"/>
          <w:szCs w:val="20"/>
        </w:rPr>
      </w:pPr>
      <w:r w:rsidRPr="002A789E">
        <w:rPr>
          <w:rFonts w:ascii="CAIXA Std Book" w:hAnsi="CAIXA Std Book"/>
          <w:color w:val="005CA9"/>
          <w:sz w:val="20"/>
          <w:szCs w:val="20"/>
        </w:rPr>
        <w:t>Passivos financeiros mensurados ao valor presente: compromissos de créditos e créditos a liberar;</w:t>
      </w:r>
      <w:r w:rsidR="00407216">
        <w:rPr>
          <w:rFonts w:ascii="CAIXA Std Book" w:hAnsi="CAIXA Std Book"/>
          <w:color w:val="005CA9"/>
          <w:sz w:val="20"/>
          <w:szCs w:val="20"/>
        </w:rPr>
        <w:t xml:space="preserve"> e</w:t>
      </w:r>
    </w:p>
    <w:p w14:paraId="51B8E554" w14:textId="297E918E" w:rsidR="0093782E" w:rsidRPr="002A789E" w:rsidRDefault="0093782E" w:rsidP="008B5E44">
      <w:pPr>
        <w:pStyle w:val="PargrafodaLista"/>
        <w:numPr>
          <w:ilvl w:val="0"/>
          <w:numId w:val="56"/>
        </w:numPr>
        <w:spacing w:before="120" w:after="120"/>
        <w:ind w:left="357" w:hanging="357"/>
        <w:contextualSpacing w:val="0"/>
        <w:jc w:val="both"/>
        <w:rPr>
          <w:rFonts w:ascii="CAIXA Std Book" w:hAnsi="CAIXA Std Book"/>
          <w:color w:val="005CA9"/>
          <w:sz w:val="20"/>
          <w:szCs w:val="20"/>
        </w:rPr>
      </w:pPr>
      <w:r w:rsidRPr="002A789E">
        <w:rPr>
          <w:rFonts w:ascii="CAIXA Std Book" w:hAnsi="CAIXA Std Book"/>
          <w:color w:val="005CA9"/>
          <w:sz w:val="20"/>
          <w:szCs w:val="20"/>
        </w:rPr>
        <w:t>Garantias financeiras: mensuradas pelo maior valor entre a provisão para perdas de crédito esperada</w:t>
      </w:r>
      <w:r w:rsidR="00FC1EB8">
        <w:rPr>
          <w:rFonts w:ascii="CAIXA Std Book" w:hAnsi="CAIXA Std Book"/>
          <w:color w:val="005CA9"/>
          <w:sz w:val="20"/>
          <w:szCs w:val="20"/>
        </w:rPr>
        <w:t>s</w:t>
      </w:r>
      <w:r w:rsidR="002122AB" w:rsidRPr="002A789E">
        <w:rPr>
          <w:rFonts w:ascii="CAIXA Std Book" w:hAnsi="CAIXA Std Book"/>
          <w:color w:val="005CA9"/>
          <w:sz w:val="20"/>
          <w:szCs w:val="20"/>
        </w:rPr>
        <w:t xml:space="preserve"> </w:t>
      </w:r>
      <w:r w:rsidRPr="002A789E">
        <w:rPr>
          <w:rFonts w:ascii="CAIXA Std Book" w:hAnsi="CAIXA Std Book"/>
          <w:color w:val="005CA9"/>
          <w:sz w:val="20"/>
          <w:szCs w:val="20"/>
        </w:rPr>
        <w:t>e</w:t>
      </w:r>
      <w:r w:rsidR="006D5F95" w:rsidRPr="002A789E">
        <w:rPr>
          <w:rFonts w:ascii="CAIXA Std Book" w:hAnsi="CAIXA Std Book"/>
          <w:color w:val="005CA9"/>
          <w:sz w:val="20"/>
          <w:szCs w:val="20"/>
        </w:rPr>
        <w:t xml:space="preserve"> o</w:t>
      </w:r>
      <w:r w:rsidRPr="002A789E">
        <w:rPr>
          <w:rFonts w:ascii="CAIXA Std Book" w:hAnsi="CAIXA Std Book"/>
          <w:color w:val="005CA9"/>
          <w:sz w:val="20"/>
          <w:szCs w:val="20"/>
        </w:rPr>
        <w:t xml:space="preserve"> valor justo no reconhecimento inicia</w:t>
      </w:r>
      <w:r w:rsidR="00FC1EB8">
        <w:rPr>
          <w:rFonts w:ascii="CAIXA Std Book" w:hAnsi="CAIXA Std Book"/>
          <w:color w:val="005CA9"/>
          <w:sz w:val="20"/>
          <w:szCs w:val="20"/>
        </w:rPr>
        <w:t>l</w:t>
      </w:r>
      <w:r w:rsidR="002122AB" w:rsidRPr="002A789E">
        <w:rPr>
          <w:rFonts w:ascii="CAIXA Std Book" w:hAnsi="CAIXA Std Book"/>
          <w:color w:val="005CA9"/>
          <w:sz w:val="20"/>
          <w:szCs w:val="20"/>
        </w:rPr>
        <w:t xml:space="preserve"> menos o</w:t>
      </w:r>
      <w:r w:rsidRPr="002A789E">
        <w:rPr>
          <w:rFonts w:ascii="CAIXA Std Book" w:hAnsi="CAIXA Std Book"/>
          <w:color w:val="005CA9"/>
          <w:sz w:val="20"/>
          <w:szCs w:val="20"/>
        </w:rPr>
        <w:t xml:space="preserve"> valor acumulado da receita reconhecida de acordo com a regulamentação específica.</w:t>
      </w:r>
    </w:p>
    <w:p w14:paraId="242EE706" w14:textId="632AEF13" w:rsidR="0065402E" w:rsidRPr="00B04D8D" w:rsidRDefault="0065402E" w:rsidP="00E541CD">
      <w:pPr>
        <w:pStyle w:val="Default0"/>
        <w:spacing w:before="120" w:after="120"/>
        <w:jc w:val="both"/>
        <w:rPr>
          <w:rFonts w:ascii="CAIXA Std Book" w:hAnsi="CAIXA Std Book" w:cstheme="minorBidi"/>
          <w:color w:val="005CA9"/>
          <w:sz w:val="20"/>
          <w:szCs w:val="20"/>
        </w:rPr>
      </w:pPr>
      <w:r w:rsidRPr="00B04D8D">
        <w:rPr>
          <w:rFonts w:ascii="CAIXA Std Book" w:hAnsi="CAIXA Std Book" w:cstheme="minorBidi"/>
          <w:color w:val="005CA9"/>
          <w:sz w:val="20"/>
          <w:szCs w:val="20"/>
        </w:rPr>
        <w:lastRenderedPageBreak/>
        <w:t>É vedada a reclassificação de passivos financeiros.</w:t>
      </w:r>
    </w:p>
    <w:p w14:paraId="49422A60" w14:textId="77777777" w:rsidR="0065402E" w:rsidRPr="00B04D8D" w:rsidRDefault="0065402E" w:rsidP="00EE0A55">
      <w:pPr>
        <w:pStyle w:val="PargrafodaLista"/>
        <w:keepNext/>
        <w:numPr>
          <w:ilvl w:val="0"/>
          <w:numId w:val="18"/>
        </w:numPr>
        <w:spacing w:before="240" w:after="120"/>
        <w:ind w:left="567" w:hanging="567"/>
        <w:jc w:val="both"/>
        <w:rPr>
          <w:rFonts w:ascii="CAIXA Std Book" w:hAnsi="CAIXA Std Book" w:cstheme="minorBidi"/>
          <w:b/>
          <w:bCs/>
          <w:color w:val="005CA9"/>
          <w:sz w:val="20"/>
          <w:szCs w:val="20"/>
        </w:rPr>
      </w:pPr>
      <w:r w:rsidRPr="00B04D8D">
        <w:rPr>
          <w:rFonts w:ascii="CAIXA Std Book" w:hAnsi="CAIXA Std Book" w:cstheme="minorBidi"/>
          <w:b/>
          <w:bCs/>
          <w:color w:val="005CA9"/>
          <w:sz w:val="20"/>
          <w:szCs w:val="20"/>
        </w:rPr>
        <w:t>Baixa de ativos e passivos financeiros</w:t>
      </w:r>
    </w:p>
    <w:p w14:paraId="30F2FAC9" w14:textId="660F190E" w:rsidR="0065402E" w:rsidRPr="00B04D8D" w:rsidRDefault="00F50E57" w:rsidP="00E541CD">
      <w:pPr>
        <w:shd w:val="clear" w:color="auto" w:fill="FFFFFF"/>
        <w:spacing w:before="240" w:after="120"/>
        <w:ind w:left="851" w:hanging="851"/>
        <w:jc w:val="both"/>
        <w:rPr>
          <w:rFonts w:ascii="CAIXA Std Book" w:hAnsi="CAIXA Std Book"/>
          <w:b/>
          <w:bCs/>
          <w:color w:val="005CA9"/>
          <w:sz w:val="20"/>
          <w:szCs w:val="20"/>
        </w:rPr>
      </w:pPr>
      <w:r>
        <w:rPr>
          <w:rFonts w:ascii="CAIXA Std Book" w:hAnsi="CAIXA Std Book"/>
          <w:b/>
          <w:bCs/>
          <w:color w:val="005CA9"/>
          <w:sz w:val="20"/>
          <w:szCs w:val="20"/>
        </w:rPr>
        <w:t>(</w:t>
      </w:r>
      <w:r w:rsidR="00F75EAC">
        <w:rPr>
          <w:rFonts w:ascii="CAIXA Std Book" w:hAnsi="CAIXA Std Book"/>
          <w:b/>
          <w:bCs/>
          <w:color w:val="005CA9"/>
          <w:sz w:val="20"/>
          <w:szCs w:val="20"/>
        </w:rPr>
        <w:t>h</w:t>
      </w:r>
      <w:r w:rsidR="0065402E" w:rsidRPr="00B04D8D">
        <w:rPr>
          <w:rFonts w:ascii="CAIXA Std Book" w:hAnsi="CAIXA Std Book"/>
          <w:b/>
          <w:bCs/>
          <w:color w:val="005CA9"/>
          <w:sz w:val="20"/>
          <w:szCs w:val="20"/>
        </w:rPr>
        <w:t>.1)</w:t>
      </w:r>
      <w:r>
        <w:rPr>
          <w:rFonts w:ascii="CAIXA Std Book" w:hAnsi="CAIXA Std Book"/>
          <w:b/>
          <w:bCs/>
          <w:color w:val="005CA9"/>
          <w:sz w:val="20"/>
          <w:szCs w:val="20"/>
        </w:rPr>
        <w:tab/>
      </w:r>
      <w:r w:rsidR="0065402E" w:rsidRPr="00B04D8D">
        <w:rPr>
          <w:rFonts w:ascii="CAIXA Std Book" w:hAnsi="CAIXA Std Book"/>
          <w:b/>
          <w:bCs/>
          <w:color w:val="005CA9"/>
          <w:sz w:val="20"/>
          <w:szCs w:val="20"/>
        </w:rPr>
        <w:t>Ativos financeiros</w:t>
      </w:r>
    </w:p>
    <w:p w14:paraId="30B8D9B1" w14:textId="77777777" w:rsidR="0065402E" w:rsidRPr="00B04D8D" w:rsidRDefault="0065402E" w:rsidP="00E541CD">
      <w:pPr>
        <w:autoSpaceDE w:val="0"/>
        <w:autoSpaceDN w:val="0"/>
        <w:adjustRightInd w:val="0"/>
        <w:spacing w:before="120" w:after="120"/>
        <w:jc w:val="both"/>
        <w:rPr>
          <w:rFonts w:ascii="CAIXA Std Book" w:hAnsi="CAIXA Std Book"/>
          <w:color w:val="005CA9"/>
          <w:sz w:val="20"/>
          <w:szCs w:val="20"/>
        </w:rPr>
      </w:pPr>
      <w:r w:rsidRPr="00B04D8D">
        <w:rPr>
          <w:rFonts w:ascii="CAIXA Std Book" w:hAnsi="CAIXA Std Book"/>
          <w:color w:val="005CA9"/>
          <w:sz w:val="20"/>
          <w:szCs w:val="20"/>
        </w:rPr>
        <w:t xml:space="preserve">Um ativo financeiro (ou parte aplicável de um ativo financeiro ou um grupo de ativos semelhantes) é baixado quando: </w:t>
      </w:r>
    </w:p>
    <w:p w14:paraId="52DE889F" w14:textId="77777777" w:rsidR="00CE5AD6" w:rsidRDefault="00F50E57" w:rsidP="00EE0A55">
      <w:pPr>
        <w:pStyle w:val="Default0"/>
        <w:numPr>
          <w:ilvl w:val="0"/>
          <w:numId w:val="19"/>
        </w:numPr>
        <w:spacing w:before="120" w:after="120"/>
        <w:ind w:left="357" w:hanging="357"/>
        <w:jc w:val="both"/>
        <w:rPr>
          <w:rFonts w:ascii="CAIXA Std Book" w:hAnsi="CAIXA Std Book"/>
          <w:color w:val="005CA9"/>
          <w:sz w:val="20"/>
          <w:szCs w:val="20"/>
        </w:rPr>
      </w:pPr>
      <w:r w:rsidRPr="00CE5AD6">
        <w:rPr>
          <w:rFonts w:ascii="CAIXA Std Book" w:hAnsi="CAIXA Std Book"/>
          <w:color w:val="005CA9"/>
          <w:sz w:val="20"/>
          <w:szCs w:val="20"/>
        </w:rPr>
        <w:t>O</w:t>
      </w:r>
      <w:r w:rsidR="0065402E" w:rsidRPr="00CE5AD6">
        <w:rPr>
          <w:rFonts w:ascii="CAIXA Std Book" w:hAnsi="CAIXA Std Book"/>
          <w:color w:val="005CA9"/>
          <w:sz w:val="20"/>
          <w:szCs w:val="20"/>
        </w:rPr>
        <w:t>s direitos de receber o fluxo de caixa do ativo estiver vencido; ou</w:t>
      </w:r>
    </w:p>
    <w:p w14:paraId="3B9B43D2" w14:textId="7B65C81B" w:rsidR="0065402E" w:rsidRPr="00CE5AD6" w:rsidRDefault="00F50E57" w:rsidP="00EE0A55">
      <w:pPr>
        <w:pStyle w:val="Default0"/>
        <w:numPr>
          <w:ilvl w:val="0"/>
          <w:numId w:val="19"/>
        </w:numPr>
        <w:spacing w:before="120" w:after="120"/>
        <w:ind w:left="357" w:hanging="357"/>
        <w:jc w:val="both"/>
        <w:rPr>
          <w:rFonts w:ascii="CAIXA Std Book" w:hAnsi="CAIXA Std Book"/>
          <w:color w:val="005CA9"/>
          <w:sz w:val="20"/>
          <w:szCs w:val="20"/>
        </w:rPr>
      </w:pPr>
      <w:r w:rsidRPr="00CE5AD6">
        <w:rPr>
          <w:rFonts w:ascii="CAIXA Std Book" w:hAnsi="CAIXA Std Book"/>
          <w:color w:val="005CA9"/>
          <w:sz w:val="20"/>
          <w:szCs w:val="20"/>
        </w:rPr>
        <w:t>A</w:t>
      </w:r>
      <w:r w:rsidR="0065402E" w:rsidRPr="00CE5AD6">
        <w:rPr>
          <w:rFonts w:ascii="CAIXA Std Book" w:hAnsi="CAIXA Std Book"/>
          <w:color w:val="005CA9"/>
          <w:sz w:val="20"/>
          <w:szCs w:val="20"/>
        </w:rPr>
        <w:t xml:space="preserve"> CAIXA transferir o direito de receber o fluxo de caixa do ativo ou assumir um contrato de repasse e transferir substancialmente todos os riscos e benefícios deste ativo.</w:t>
      </w:r>
    </w:p>
    <w:p w14:paraId="75667E21" w14:textId="6F2EA41B" w:rsidR="0065402E" w:rsidRPr="00B04D8D" w:rsidRDefault="0065402E" w:rsidP="001555A8">
      <w:pPr>
        <w:autoSpaceDE w:val="0"/>
        <w:autoSpaceDN w:val="0"/>
        <w:adjustRightInd w:val="0"/>
        <w:spacing w:before="120" w:after="120"/>
        <w:jc w:val="both"/>
        <w:rPr>
          <w:rFonts w:ascii="CAIXA Std Book" w:hAnsi="CAIXA Std Book"/>
          <w:color w:val="005CA9"/>
          <w:sz w:val="20"/>
          <w:szCs w:val="20"/>
        </w:rPr>
      </w:pPr>
      <w:r w:rsidRPr="00B04D8D">
        <w:rPr>
          <w:rFonts w:ascii="CAIXA Std Book" w:hAnsi="CAIXA Std Book"/>
          <w:color w:val="005CA9"/>
          <w:sz w:val="20"/>
          <w:szCs w:val="20"/>
        </w:rPr>
        <w:t xml:space="preserve">Quando a CAIXA transfere o direito de receber fluxo de caixa de um ativo ou assume um contrato de repasse e não transfere ou retém substancialmente todos os riscos e benefícios, mas retém o controle do ativo, continua a reconhecê-lo na medida do seu envolvimento contínuo com o ativo transferido, reconhecendo um passivo relacionado. </w:t>
      </w:r>
    </w:p>
    <w:p w14:paraId="1C494C6F" w14:textId="04C52F6D" w:rsidR="00717588" w:rsidRPr="00B04D8D" w:rsidRDefault="0065402E" w:rsidP="001555A8">
      <w:pPr>
        <w:autoSpaceDE w:val="0"/>
        <w:autoSpaceDN w:val="0"/>
        <w:adjustRightInd w:val="0"/>
        <w:spacing w:before="120" w:after="120"/>
        <w:jc w:val="both"/>
        <w:rPr>
          <w:rFonts w:ascii="CAIXA Std Book" w:hAnsi="CAIXA Std Book"/>
          <w:color w:val="005CA9"/>
          <w:sz w:val="20"/>
          <w:szCs w:val="20"/>
        </w:rPr>
      </w:pPr>
      <w:r w:rsidRPr="00B04D8D">
        <w:rPr>
          <w:rFonts w:ascii="CAIXA Std Book" w:hAnsi="CAIXA Std Book"/>
          <w:color w:val="005CA9"/>
          <w:sz w:val="20"/>
          <w:szCs w:val="20"/>
        </w:rPr>
        <w:t>O ativo transferido e o passivo relacionado são mensurados com base a refletir os direitos e</w:t>
      </w:r>
      <w:r w:rsidR="00FC0C8E">
        <w:rPr>
          <w:rFonts w:ascii="CAIXA Std Book" w:hAnsi="CAIXA Std Book"/>
          <w:color w:val="005CA9"/>
          <w:sz w:val="20"/>
          <w:szCs w:val="20"/>
        </w:rPr>
        <w:t xml:space="preserve"> as</w:t>
      </w:r>
      <w:r w:rsidRPr="00B04D8D">
        <w:rPr>
          <w:rFonts w:ascii="CAIXA Std Book" w:hAnsi="CAIXA Std Book"/>
          <w:color w:val="005CA9"/>
          <w:sz w:val="20"/>
          <w:szCs w:val="20"/>
        </w:rPr>
        <w:t xml:space="preserve"> obrigações retidas pela CAIXA.</w:t>
      </w:r>
    </w:p>
    <w:p w14:paraId="7C645683" w14:textId="5D458474" w:rsidR="0065402E" w:rsidRPr="00B04D8D" w:rsidRDefault="0065402E" w:rsidP="001555A8">
      <w:pPr>
        <w:shd w:val="clear" w:color="auto" w:fill="FFFFFF"/>
        <w:spacing w:before="120" w:after="120"/>
        <w:jc w:val="both"/>
        <w:rPr>
          <w:rFonts w:ascii="CAIXA Std Book" w:hAnsi="CAIXA Std Book"/>
          <w:color w:val="005CA9"/>
          <w:sz w:val="20"/>
          <w:szCs w:val="20"/>
        </w:rPr>
      </w:pPr>
      <w:r w:rsidRPr="00B04D8D">
        <w:rPr>
          <w:rFonts w:ascii="CAIXA Std Book" w:hAnsi="CAIXA Std Book"/>
          <w:color w:val="005CA9"/>
          <w:sz w:val="20"/>
          <w:szCs w:val="20"/>
        </w:rPr>
        <w:t>O contínuo envolvimento que toma a forma de uma garantia sobre o ativo transferido é mensurado ao menor valor entre o valor original contabilizado e o valor máximo de compensação que a CAIXA possa ser requerida a pagar.</w:t>
      </w:r>
    </w:p>
    <w:p w14:paraId="7F8A002C" w14:textId="1BB91269" w:rsidR="0065402E" w:rsidRPr="00B04D8D" w:rsidRDefault="00DC53A5" w:rsidP="001555A8">
      <w:pPr>
        <w:shd w:val="clear" w:color="auto" w:fill="FFFFFF"/>
        <w:spacing w:before="120" w:after="120"/>
        <w:jc w:val="both"/>
        <w:rPr>
          <w:rFonts w:ascii="CAIXA Std Book" w:hAnsi="CAIXA Std Book"/>
          <w:color w:val="005CA9"/>
          <w:sz w:val="20"/>
          <w:szCs w:val="20"/>
        </w:rPr>
      </w:pPr>
      <w:r>
        <w:rPr>
          <w:rFonts w:ascii="CAIXA Std Book" w:hAnsi="CAIXA Std Book"/>
          <w:color w:val="005CA9"/>
          <w:sz w:val="20"/>
          <w:szCs w:val="20"/>
        </w:rPr>
        <w:t xml:space="preserve">Nas </w:t>
      </w:r>
      <w:r w:rsidR="0065402E" w:rsidRPr="00B04D8D">
        <w:rPr>
          <w:rFonts w:ascii="CAIXA Std Book" w:hAnsi="CAIXA Std Book"/>
          <w:color w:val="005CA9"/>
          <w:sz w:val="20"/>
          <w:szCs w:val="20"/>
        </w:rPr>
        <w:t>operações com transferência substancial de riscos e benefícios</w:t>
      </w:r>
      <w:r>
        <w:rPr>
          <w:rFonts w:ascii="CAIXA Std Book" w:hAnsi="CAIXA Std Book"/>
          <w:color w:val="005CA9"/>
          <w:sz w:val="20"/>
          <w:szCs w:val="20"/>
        </w:rPr>
        <w:t>, o</w:t>
      </w:r>
      <w:r w:rsidR="0065402E" w:rsidRPr="00B04D8D">
        <w:rPr>
          <w:rFonts w:ascii="CAIXA Std Book" w:hAnsi="CAIXA Std Book"/>
          <w:color w:val="005CA9"/>
          <w:sz w:val="20"/>
          <w:szCs w:val="20"/>
        </w:rPr>
        <w:t xml:space="preserve"> registro é feito com a baixa do ativo e a apropriação no resultado.</w:t>
      </w:r>
      <w:r w:rsidR="008C6C36">
        <w:rPr>
          <w:rFonts w:ascii="CAIXA Std Book" w:hAnsi="CAIXA Std Book"/>
          <w:color w:val="005CA9"/>
          <w:sz w:val="20"/>
          <w:szCs w:val="20"/>
        </w:rPr>
        <w:t xml:space="preserve"> Já nas operações </w:t>
      </w:r>
      <w:r w:rsidR="0065402E" w:rsidRPr="00B04D8D">
        <w:rPr>
          <w:rFonts w:ascii="CAIXA Std Book" w:hAnsi="CAIXA Std Book"/>
          <w:color w:val="005CA9"/>
          <w:sz w:val="20"/>
          <w:szCs w:val="20"/>
        </w:rPr>
        <w:t>com retenção substancial de riscos e benefícios</w:t>
      </w:r>
      <w:r w:rsidR="00FC0C8E">
        <w:rPr>
          <w:rFonts w:ascii="CAIXA Std Book" w:hAnsi="CAIXA Std Book"/>
          <w:color w:val="005CA9"/>
          <w:sz w:val="20"/>
          <w:szCs w:val="20"/>
        </w:rPr>
        <w:t>,</w:t>
      </w:r>
      <w:r w:rsidR="008C6C36">
        <w:rPr>
          <w:rFonts w:ascii="CAIXA Std Book" w:hAnsi="CAIXA Std Book"/>
          <w:color w:val="005CA9"/>
          <w:sz w:val="20"/>
          <w:szCs w:val="20"/>
        </w:rPr>
        <w:t xml:space="preserve"> o</w:t>
      </w:r>
      <w:r w:rsidR="0065402E" w:rsidRPr="00B04D8D">
        <w:rPr>
          <w:rFonts w:ascii="CAIXA Std Book" w:hAnsi="CAIXA Std Book"/>
          <w:color w:val="005CA9"/>
          <w:sz w:val="20"/>
          <w:szCs w:val="20"/>
        </w:rPr>
        <w:t xml:space="preserve"> registro é feito com o ativo financeiro objeto da venda ou da transferência permanecendo, na sua totalidade, registrado no ativo</w:t>
      </w:r>
      <w:r w:rsidR="00AE41EC">
        <w:rPr>
          <w:rFonts w:ascii="CAIXA Std Book" w:hAnsi="CAIXA Std Book"/>
          <w:color w:val="005CA9"/>
          <w:sz w:val="20"/>
          <w:szCs w:val="20"/>
        </w:rPr>
        <w:t>. Há, também, a r</w:t>
      </w:r>
      <w:r w:rsidR="0065402E" w:rsidRPr="00B04D8D">
        <w:rPr>
          <w:rFonts w:ascii="CAIXA Std Book" w:hAnsi="CAIXA Std Book"/>
          <w:color w:val="005CA9"/>
          <w:sz w:val="20"/>
          <w:szCs w:val="20"/>
        </w:rPr>
        <w:t xml:space="preserve">eceita recebível contra </w:t>
      </w:r>
      <w:r w:rsidR="00AE41EC">
        <w:rPr>
          <w:rFonts w:ascii="CAIXA Std Book" w:hAnsi="CAIXA Std Book"/>
          <w:color w:val="005CA9"/>
          <w:sz w:val="20"/>
          <w:szCs w:val="20"/>
        </w:rPr>
        <w:t xml:space="preserve">um </w:t>
      </w:r>
      <w:r w:rsidR="0065402E" w:rsidRPr="00B04D8D">
        <w:rPr>
          <w:rFonts w:ascii="CAIXA Std Book" w:hAnsi="CAIXA Std Book"/>
          <w:color w:val="005CA9"/>
          <w:sz w:val="20"/>
          <w:szCs w:val="20"/>
        </w:rPr>
        <w:t>passivo assumido</w:t>
      </w:r>
      <w:r w:rsidR="00AE41EC">
        <w:rPr>
          <w:rFonts w:ascii="CAIXA Std Book" w:hAnsi="CAIXA Std Book"/>
          <w:color w:val="005CA9"/>
          <w:sz w:val="20"/>
          <w:szCs w:val="20"/>
        </w:rPr>
        <w:t xml:space="preserve"> e a r</w:t>
      </w:r>
      <w:r w:rsidR="0065402E" w:rsidRPr="00B04D8D">
        <w:rPr>
          <w:rFonts w:ascii="CAIXA Std Book" w:hAnsi="CAIXA Std Book"/>
          <w:color w:val="005CA9"/>
          <w:sz w:val="20"/>
          <w:szCs w:val="20"/>
        </w:rPr>
        <w:t>eceita e despesa</w:t>
      </w:r>
      <w:r w:rsidR="00AE41EC">
        <w:rPr>
          <w:rFonts w:ascii="CAIXA Std Book" w:hAnsi="CAIXA Std Book"/>
          <w:color w:val="005CA9"/>
          <w:sz w:val="20"/>
          <w:szCs w:val="20"/>
        </w:rPr>
        <w:t xml:space="preserve"> que são</w:t>
      </w:r>
      <w:r w:rsidR="0065402E" w:rsidRPr="00B04D8D">
        <w:rPr>
          <w:rFonts w:ascii="CAIXA Std Book" w:hAnsi="CAIXA Std Book"/>
          <w:color w:val="005CA9"/>
          <w:sz w:val="20"/>
          <w:szCs w:val="20"/>
        </w:rPr>
        <w:t xml:space="preserve"> apropriados mensalmente.</w:t>
      </w:r>
    </w:p>
    <w:p w14:paraId="475AE487" w14:textId="52D7A6A0" w:rsidR="0065402E" w:rsidRPr="00B04D8D" w:rsidRDefault="00AE41EC" w:rsidP="001555A8">
      <w:pPr>
        <w:shd w:val="clear" w:color="auto" w:fill="FFFFFF"/>
        <w:spacing w:before="120" w:after="120"/>
        <w:jc w:val="both"/>
        <w:rPr>
          <w:rFonts w:ascii="CAIXA Std Book" w:hAnsi="CAIXA Std Book"/>
          <w:color w:val="005CA9"/>
          <w:sz w:val="20"/>
          <w:szCs w:val="20"/>
        </w:rPr>
      </w:pPr>
      <w:r>
        <w:rPr>
          <w:rFonts w:ascii="CAIXA Std Book" w:hAnsi="CAIXA Std Book"/>
          <w:color w:val="005CA9"/>
          <w:sz w:val="20"/>
          <w:szCs w:val="20"/>
        </w:rPr>
        <w:t xml:space="preserve">Nas </w:t>
      </w:r>
      <w:r w:rsidR="0065402E" w:rsidRPr="00B04D8D">
        <w:rPr>
          <w:rFonts w:ascii="CAIXA Std Book" w:hAnsi="CAIXA Std Book"/>
          <w:color w:val="005CA9"/>
          <w:sz w:val="20"/>
          <w:szCs w:val="20"/>
        </w:rPr>
        <w:t>operações sem transferência nem retenção substancial de riscos e benefícios</w:t>
      </w:r>
      <w:r>
        <w:rPr>
          <w:rFonts w:ascii="CAIXA Std Book" w:hAnsi="CAIXA Std Book"/>
          <w:color w:val="005CA9"/>
          <w:sz w:val="20"/>
          <w:szCs w:val="20"/>
        </w:rPr>
        <w:t>, no r</w:t>
      </w:r>
      <w:r w:rsidR="0065402E" w:rsidRPr="00B04D8D">
        <w:rPr>
          <w:rFonts w:ascii="CAIXA Std Book" w:hAnsi="CAIXA Std Book"/>
          <w:color w:val="005CA9"/>
          <w:sz w:val="20"/>
          <w:szCs w:val="20"/>
        </w:rPr>
        <w:t>egistro com transferência de controle</w:t>
      </w:r>
      <w:r>
        <w:rPr>
          <w:rFonts w:ascii="CAIXA Std Book" w:hAnsi="CAIXA Std Book"/>
          <w:color w:val="005CA9"/>
          <w:sz w:val="20"/>
          <w:szCs w:val="20"/>
        </w:rPr>
        <w:t xml:space="preserve"> d</w:t>
      </w:r>
      <w:r w:rsidR="0065402E" w:rsidRPr="00B04D8D">
        <w:rPr>
          <w:rFonts w:ascii="CAIXA Std Book" w:hAnsi="CAIXA Std Book"/>
          <w:color w:val="005CA9"/>
          <w:sz w:val="20"/>
          <w:szCs w:val="20"/>
        </w:rPr>
        <w:t>eve-se baixar o ativo e reconhecer novo ativo e no</w:t>
      </w:r>
      <w:r w:rsidR="005D0EED">
        <w:rPr>
          <w:rFonts w:ascii="CAIXA Std Book" w:hAnsi="CAIXA Std Book"/>
          <w:color w:val="005CA9"/>
          <w:sz w:val="20"/>
          <w:szCs w:val="20"/>
        </w:rPr>
        <w:t>vo</w:t>
      </w:r>
      <w:r w:rsidR="0065402E" w:rsidRPr="00B04D8D">
        <w:rPr>
          <w:rFonts w:ascii="CAIXA Std Book" w:hAnsi="CAIXA Std Book"/>
          <w:color w:val="005CA9"/>
          <w:sz w:val="20"/>
          <w:szCs w:val="20"/>
        </w:rPr>
        <w:t xml:space="preserve"> passivo, separadamente.</w:t>
      </w:r>
    </w:p>
    <w:p w14:paraId="04FDE49D" w14:textId="71B93C61" w:rsidR="0065402E" w:rsidRPr="00B04D8D" w:rsidRDefault="0003452B" w:rsidP="001555A8">
      <w:pPr>
        <w:shd w:val="clear" w:color="auto" w:fill="FFFFFF"/>
        <w:spacing w:before="120" w:after="120"/>
        <w:jc w:val="both"/>
        <w:rPr>
          <w:rFonts w:ascii="CAIXA Std Book" w:hAnsi="CAIXA Std Book"/>
          <w:color w:val="005CA9"/>
          <w:sz w:val="20"/>
          <w:szCs w:val="20"/>
        </w:rPr>
      </w:pPr>
      <w:r>
        <w:rPr>
          <w:rFonts w:ascii="CAIXA Std Book" w:hAnsi="CAIXA Std Book"/>
          <w:color w:val="005CA9"/>
          <w:sz w:val="20"/>
          <w:szCs w:val="20"/>
        </w:rPr>
        <w:t>No r</w:t>
      </w:r>
      <w:r w:rsidR="0065402E" w:rsidRPr="00B04D8D">
        <w:rPr>
          <w:rFonts w:ascii="CAIXA Std Book" w:hAnsi="CAIXA Std Book"/>
          <w:color w:val="005CA9"/>
          <w:sz w:val="20"/>
          <w:szCs w:val="20"/>
        </w:rPr>
        <w:t>egistro com retenção do controle</w:t>
      </w:r>
      <w:r>
        <w:rPr>
          <w:rFonts w:ascii="CAIXA Std Book" w:hAnsi="CAIXA Std Book"/>
          <w:color w:val="005CA9"/>
          <w:sz w:val="20"/>
          <w:szCs w:val="20"/>
        </w:rPr>
        <w:t>, acontecem os eventos abaixo:</w:t>
      </w:r>
    </w:p>
    <w:p w14:paraId="1B381F26" w14:textId="7D5BB5AE" w:rsidR="0065402E" w:rsidRDefault="0003452B" w:rsidP="00EE0A55">
      <w:pPr>
        <w:pStyle w:val="Default0"/>
        <w:numPr>
          <w:ilvl w:val="0"/>
          <w:numId w:val="19"/>
        </w:numPr>
        <w:spacing w:before="120" w:after="120"/>
        <w:ind w:left="357" w:hanging="357"/>
        <w:jc w:val="both"/>
        <w:rPr>
          <w:rFonts w:ascii="CAIXA Std Book" w:hAnsi="CAIXA Std Book"/>
          <w:color w:val="005CA9"/>
          <w:sz w:val="20"/>
          <w:szCs w:val="20"/>
        </w:rPr>
      </w:pPr>
      <w:r>
        <w:rPr>
          <w:rFonts w:ascii="CAIXA Std Book" w:hAnsi="CAIXA Std Book"/>
          <w:color w:val="005CA9"/>
          <w:sz w:val="20"/>
          <w:szCs w:val="20"/>
        </w:rPr>
        <w:t>O a</w:t>
      </w:r>
      <w:r w:rsidR="0065402E" w:rsidRPr="00B04D8D">
        <w:rPr>
          <w:rFonts w:ascii="CAIXA Std Book" w:hAnsi="CAIXA Std Book"/>
          <w:color w:val="005CA9"/>
          <w:sz w:val="20"/>
          <w:szCs w:val="20"/>
        </w:rPr>
        <w:t xml:space="preserve">tivo permanece na proporção do envolvimento continuado (exposição); </w:t>
      </w:r>
    </w:p>
    <w:p w14:paraId="2B6AC7A9" w14:textId="77777777" w:rsidR="00CE5AD6" w:rsidRDefault="0003452B" w:rsidP="00EE0A55">
      <w:pPr>
        <w:pStyle w:val="Default0"/>
        <w:numPr>
          <w:ilvl w:val="0"/>
          <w:numId w:val="19"/>
        </w:numPr>
        <w:spacing w:before="120" w:after="120"/>
        <w:ind w:left="357" w:hanging="357"/>
        <w:jc w:val="both"/>
        <w:rPr>
          <w:rFonts w:ascii="CAIXA Std Book" w:hAnsi="CAIXA Std Book"/>
          <w:color w:val="005CA9"/>
          <w:sz w:val="20"/>
          <w:szCs w:val="20"/>
        </w:rPr>
      </w:pPr>
      <w:r w:rsidRPr="00CE5AD6">
        <w:rPr>
          <w:rFonts w:ascii="CAIXA Std Book" w:hAnsi="CAIXA Std Book"/>
          <w:color w:val="005CA9"/>
          <w:sz w:val="20"/>
          <w:szCs w:val="20"/>
        </w:rPr>
        <w:t>Deve ser r</w:t>
      </w:r>
      <w:r w:rsidR="0065402E" w:rsidRPr="00CE5AD6">
        <w:rPr>
          <w:rFonts w:ascii="CAIXA Std Book" w:hAnsi="CAIXA Std Book"/>
          <w:color w:val="005CA9"/>
          <w:sz w:val="20"/>
          <w:szCs w:val="20"/>
        </w:rPr>
        <w:t>egistra</w:t>
      </w:r>
      <w:r w:rsidRPr="00CE5AD6">
        <w:rPr>
          <w:rFonts w:ascii="CAIXA Std Book" w:hAnsi="CAIXA Std Book"/>
          <w:color w:val="005CA9"/>
          <w:sz w:val="20"/>
          <w:szCs w:val="20"/>
        </w:rPr>
        <w:t>do</w:t>
      </w:r>
      <w:r w:rsidR="0065402E" w:rsidRPr="00CE5AD6">
        <w:rPr>
          <w:rFonts w:ascii="CAIXA Std Book" w:hAnsi="CAIXA Std Book"/>
          <w:color w:val="005CA9"/>
          <w:sz w:val="20"/>
          <w:szCs w:val="20"/>
        </w:rPr>
        <w:t xml:space="preserve"> passivo assumido;</w:t>
      </w:r>
      <w:r w:rsidR="00F50E57" w:rsidRPr="00CE5AD6">
        <w:rPr>
          <w:rFonts w:ascii="CAIXA Std Book" w:hAnsi="CAIXA Std Book"/>
          <w:color w:val="005CA9"/>
          <w:sz w:val="20"/>
          <w:szCs w:val="20"/>
        </w:rPr>
        <w:t xml:space="preserve"> e</w:t>
      </w:r>
    </w:p>
    <w:p w14:paraId="1B5B7C76" w14:textId="1F2CCFFA" w:rsidR="0065402E" w:rsidRPr="00CE5AD6" w:rsidRDefault="0065402E" w:rsidP="00EE0A55">
      <w:pPr>
        <w:pStyle w:val="Default0"/>
        <w:numPr>
          <w:ilvl w:val="0"/>
          <w:numId w:val="19"/>
        </w:numPr>
        <w:spacing w:before="120" w:after="120"/>
        <w:ind w:left="357" w:hanging="357"/>
        <w:jc w:val="both"/>
        <w:rPr>
          <w:rFonts w:ascii="CAIXA Std Book" w:hAnsi="CAIXA Std Book"/>
          <w:color w:val="005CA9"/>
          <w:sz w:val="20"/>
          <w:szCs w:val="20"/>
        </w:rPr>
      </w:pPr>
      <w:r w:rsidRPr="00CE5AD6">
        <w:rPr>
          <w:rFonts w:ascii="CAIXA Std Book" w:hAnsi="CAIXA Std Book"/>
          <w:color w:val="005CA9"/>
          <w:sz w:val="20"/>
          <w:szCs w:val="20"/>
        </w:rPr>
        <w:t>Apura</w:t>
      </w:r>
      <w:r w:rsidR="00E0570C" w:rsidRPr="00CE5AD6">
        <w:rPr>
          <w:rFonts w:ascii="CAIXA Std Book" w:hAnsi="CAIXA Std Book"/>
          <w:color w:val="005CA9"/>
          <w:sz w:val="20"/>
          <w:szCs w:val="20"/>
        </w:rPr>
        <w:t>-se</w:t>
      </w:r>
      <w:r w:rsidRPr="00CE5AD6">
        <w:rPr>
          <w:rFonts w:ascii="CAIXA Std Book" w:hAnsi="CAIXA Std Book"/>
          <w:color w:val="005CA9"/>
          <w:sz w:val="20"/>
          <w:szCs w:val="20"/>
        </w:rPr>
        <w:t xml:space="preserve"> </w:t>
      </w:r>
      <w:r w:rsidR="005D0EED" w:rsidRPr="00CE5AD6">
        <w:rPr>
          <w:rFonts w:ascii="CAIXA Std Book" w:hAnsi="CAIXA Std Book"/>
          <w:color w:val="005CA9"/>
          <w:sz w:val="20"/>
          <w:szCs w:val="20"/>
        </w:rPr>
        <w:t xml:space="preserve">o </w:t>
      </w:r>
      <w:r w:rsidRPr="00CE5AD6">
        <w:rPr>
          <w:rFonts w:ascii="CAIXA Std Book" w:hAnsi="CAIXA Std Book"/>
          <w:color w:val="005CA9"/>
          <w:sz w:val="20"/>
          <w:szCs w:val="20"/>
        </w:rPr>
        <w:t>resultado da operação</w:t>
      </w:r>
      <w:r w:rsidR="00E0570C" w:rsidRPr="00CE5AD6">
        <w:rPr>
          <w:rFonts w:ascii="CAIXA Std Book" w:hAnsi="CAIXA Std Book"/>
          <w:color w:val="005CA9"/>
          <w:sz w:val="20"/>
          <w:szCs w:val="20"/>
        </w:rPr>
        <w:t>.</w:t>
      </w:r>
    </w:p>
    <w:p w14:paraId="0049A091" w14:textId="188BC1BC" w:rsidR="0065402E" w:rsidRPr="00B04D8D" w:rsidRDefault="00F50E57" w:rsidP="00800DA9">
      <w:pPr>
        <w:spacing w:before="240" w:after="120"/>
        <w:ind w:left="851" w:hanging="851"/>
        <w:rPr>
          <w:rFonts w:ascii="CAIXA Std Book" w:hAnsi="CAIXA Std Book"/>
          <w:b/>
          <w:bCs/>
          <w:color w:val="005CA9"/>
          <w:sz w:val="20"/>
          <w:szCs w:val="20"/>
        </w:rPr>
      </w:pPr>
      <w:r>
        <w:rPr>
          <w:rFonts w:ascii="CAIXA Std Book" w:hAnsi="CAIXA Std Book"/>
          <w:b/>
          <w:bCs/>
          <w:color w:val="005CA9"/>
          <w:sz w:val="20"/>
          <w:szCs w:val="20"/>
        </w:rPr>
        <w:t>(</w:t>
      </w:r>
      <w:r w:rsidR="00F75EAC">
        <w:rPr>
          <w:rFonts w:ascii="CAIXA Std Book" w:hAnsi="CAIXA Std Book"/>
          <w:b/>
          <w:bCs/>
          <w:color w:val="005CA9"/>
          <w:sz w:val="20"/>
          <w:szCs w:val="20"/>
        </w:rPr>
        <w:t>h</w:t>
      </w:r>
      <w:r w:rsidR="0065402E" w:rsidRPr="00B04D8D">
        <w:rPr>
          <w:rFonts w:ascii="CAIXA Std Book" w:hAnsi="CAIXA Std Book"/>
          <w:b/>
          <w:bCs/>
          <w:color w:val="005CA9"/>
          <w:sz w:val="20"/>
          <w:szCs w:val="20"/>
        </w:rPr>
        <w:t>.2)</w:t>
      </w:r>
      <w:r>
        <w:rPr>
          <w:rFonts w:ascii="CAIXA Std Book" w:hAnsi="CAIXA Std Book"/>
          <w:b/>
          <w:bCs/>
          <w:color w:val="005CA9"/>
          <w:sz w:val="20"/>
          <w:szCs w:val="20"/>
        </w:rPr>
        <w:tab/>
      </w:r>
      <w:r w:rsidR="0065402E" w:rsidRPr="00B04D8D">
        <w:rPr>
          <w:rFonts w:ascii="CAIXA Std Book" w:hAnsi="CAIXA Std Book"/>
          <w:b/>
          <w:bCs/>
          <w:color w:val="005CA9"/>
          <w:sz w:val="20"/>
          <w:szCs w:val="20"/>
        </w:rPr>
        <w:t>Passivos financeiros</w:t>
      </w:r>
    </w:p>
    <w:p w14:paraId="4655F251" w14:textId="7D75C07B" w:rsidR="008B72DF" w:rsidRDefault="0065402E" w:rsidP="00E541CD">
      <w:pPr>
        <w:shd w:val="clear" w:color="auto" w:fill="FFFFFF"/>
        <w:spacing w:before="120" w:after="120"/>
        <w:jc w:val="both"/>
        <w:rPr>
          <w:rFonts w:ascii="CAIXA Std Book" w:hAnsi="CAIXA Std Book"/>
          <w:color w:val="005CA9"/>
          <w:sz w:val="20"/>
          <w:szCs w:val="20"/>
        </w:rPr>
      </w:pPr>
      <w:r w:rsidRPr="00B04D8D">
        <w:rPr>
          <w:rFonts w:ascii="CAIXA Std Book" w:hAnsi="CAIXA Std Book"/>
          <w:color w:val="005CA9"/>
          <w:sz w:val="20"/>
          <w:szCs w:val="20"/>
        </w:rPr>
        <w:t>Quando um passivo financeiro existente é substituído por outro do mesmo credor em termos substancialmente diferentes ou os termos do passivo existente são substancialmente modificados, a troca ou modificação é tratada como uma baixa do passivo original e o reconhecimento de um novo passivo. A diferença no valor contábil é reconhecida no resultado. Um passivo financeiro é baixado quando a obrigação especificada no contrato expirar, for liquidada, cancelada ou extinta.</w:t>
      </w:r>
    </w:p>
    <w:p w14:paraId="5159C322" w14:textId="77777777" w:rsidR="008D0136" w:rsidRPr="005343D3" w:rsidRDefault="008D0136" w:rsidP="008D0136">
      <w:pPr>
        <w:pStyle w:val="PargrafodaLista"/>
        <w:numPr>
          <w:ilvl w:val="0"/>
          <w:numId w:val="18"/>
        </w:numPr>
        <w:spacing w:before="240" w:after="120"/>
        <w:ind w:left="567" w:hanging="567"/>
        <w:contextualSpacing w:val="0"/>
        <w:rPr>
          <w:rFonts w:ascii="CAIXA Std Book" w:hAnsi="CAIXA Std Book"/>
          <w:b/>
          <w:color w:val="005CA9"/>
          <w:sz w:val="20"/>
          <w:szCs w:val="20"/>
        </w:rPr>
      </w:pPr>
      <w:r w:rsidRPr="005343D3">
        <w:rPr>
          <w:rFonts w:ascii="CAIXA Std Book" w:hAnsi="CAIXA Std Book"/>
          <w:b/>
          <w:bCs/>
          <w:color w:val="005CA9"/>
          <w:sz w:val="20"/>
          <w:szCs w:val="20"/>
        </w:rPr>
        <w:t>Depósitos e captações no mercado aberto, recursos de aceites e emissão de títulos e obrigações</w:t>
      </w:r>
      <w:r w:rsidRPr="005343D3">
        <w:rPr>
          <w:rFonts w:ascii="CAIXA Std Book" w:hAnsi="CAIXA Std Book"/>
          <w:b/>
          <w:color w:val="005CA9"/>
          <w:sz w:val="20"/>
          <w:szCs w:val="20"/>
        </w:rPr>
        <w:t xml:space="preserve"> por empréstimos e repasses</w:t>
      </w:r>
    </w:p>
    <w:p w14:paraId="3FA7E3ED" w14:textId="77777777" w:rsidR="008D0136" w:rsidRPr="00B04D8D" w:rsidRDefault="008D0136" w:rsidP="008D0136">
      <w:pPr>
        <w:tabs>
          <w:tab w:val="left" w:pos="990"/>
        </w:tabs>
        <w:spacing w:before="120" w:after="120"/>
        <w:jc w:val="both"/>
        <w:rPr>
          <w:rFonts w:ascii="CAIXA Std Book" w:hAnsi="CAIXA Std Book"/>
          <w:color w:val="005CA9"/>
          <w:sz w:val="20"/>
          <w:szCs w:val="20"/>
        </w:rPr>
      </w:pPr>
      <w:r w:rsidRPr="00B04D8D">
        <w:rPr>
          <w:rFonts w:ascii="CAIXA Std Book" w:hAnsi="CAIXA Std Book"/>
          <w:color w:val="005CA9"/>
          <w:sz w:val="20"/>
          <w:szCs w:val="20"/>
        </w:rPr>
        <w:t xml:space="preserve">São demonstrados pelos valores das exigibilidades e consideram os encargos exigíveis até a data do balanço, reconhecidos na base </w:t>
      </w:r>
      <w:r w:rsidRPr="00B04D8D">
        <w:rPr>
          <w:rFonts w:ascii="CAIXA Std Book" w:hAnsi="CAIXA Std Book"/>
          <w:i/>
          <w:color w:val="005CA9"/>
          <w:sz w:val="20"/>
          <w:szCs w:val="20"/>
        </w:rPr>
        <w:t>pro rata die</w:t>
      </w:r>
      <w:r w:rsidRPr="00B04D8D">
        <w:rPr>
          <w:rFonts w:ascii="CAIXA Std Book" w:hAnsi="CAIXA Std Book"/>
          <w:color w:val="005CA9"/>
          <w:sz w:val="20"/>
          <w:szCs w:val="20"/>
        </w:rPr>
        <w:t xml:space="preserve">. </w:t>
      </w:r>
    </w:p>
    <w:p w14:paraId="20DE7201" w14:textId="77777777" w:rsidR="00F94488" w:rsidRDefault="00F94488">
      <w:pPr>
        <w:rPr>
          <w:rFonts w:ascii="CAIXA Std Book" w:hAnsi="CAIXA Std Book"/>
          <w:color w:val="005CA9"/>
          <w:sz w:val="20"/>
          <w:szCs w:val="20"/>
        </w:rPr>
      </w:pPr>
      <w:r>
        <w:rPr>
          <w:rFonts w:ascii="CAIXA Std Book" w:hAnsi="CAIXA Std Book"/>
          <w:color w:val="005CA9"/>
          <w:sz w:val="20"/>
          <w:szCs w:val="20"/>
        </w:rPr>
        <w:br w:type="page"/>
      </w:r>
    </w:p>
    <w:p w14:paraId="26DFC774" w14:textId="07EAFE3D" w:rsidR="008D0136" w:rsidRPr="00B04D8D" w:rsidRDefault="008D0136" w:rsidP="008D0136">
      <w:pPr>
        <w:tabs>
          <w:tab w:val="left" w:pos="990"/>
        </w:tabs>
        <w:spacing w:before="120" w:after="120"/>
        <w:jc w:val="both"/>
        <w:rPr>
          <w:rFonts w:ascii="CAIXA Std Book" w:hAnsi="CAIXA Std Book"/>
          <w:color w:val="005CA9"/>
          <w:sz w:val="20"/>
          <w:szCs w:val="20"/>
        </w:rPr>
      </w:pPr>
      <w:r w:rsidRPr="00B04D8D">
        <w:rPr>
          <w:rFonts w:ascii="CAIXA Std Book" w:hAnsi="CAIXA Std Book"/>
          <w:color w:val="005CA9"/>
          <w:sz w:val="20"/>
          <w:szCs w:val="20"/>
        </w:rPr>
        <w:lastRenderedPageBreak/>
        <w:t>Os depósitos</w:t>
      </w:r>
      <w:r w:rsidR="00442D02">
        <w:rPr>
          <w:rFonts w:ascii="CAIXA Std Book" w:hAnsi="CAIXA Std Book"/>
          <w:color w:val="005CA9"/>
          <w:sz w:val="20"/>
          <w:szCs w:val="20"/>
        </w:rPr>
        <w:t>;</w:t>
      </w:r>
      <w:r w:rsidRPr="00B04D8D">
        <w:rPr>
          <w:rFonts w:ascii="CAIXA Std Book" w:hAnsi="CAIXA Std Book"/>
          <w:color w:val="005CA9"/>
          <w:sz w:val="20"/>
          <w:szCs w:val="20"/>
        </w:rPr>
        <w:t xml:space="preserve"> </w:t>
      </w:r>
      <w:r w:rsidR="00442D02">
        <w:rPr>
          <w:rFonts w:ascii="CAIXA Std Book" w:hAnsi="CAIXA Std Book"/>
          <w:color w:val="005CA9"/>
          <w:sz w:val="20"/>
          <w:szCs w:val="20"/>
        </w:rPr>
        <w:t>as</w:t>
      </w:r>
      <w:r w:rsidRPr="00B04D8D">
        <w:rPr>
          <w:rFonts w:ascii="CAIXA Std Book" w:hAnsi="CAIXA Std Book"/>
          <w:color w:val="005CA9"/>
          <w:sz w:val="20"/>
          <w:szCs w:val="20"/>
        </w:rPr>
        <w:t xml:space="preserve"> captações no mercado aberto</w:t>
      </w:r>
      <w:r w:rsidR="00442D02">
        <w:rPr>
          <w:rFonts w:ascii="CAIXA Std Book" w:hAnsi="CAIXA Std Book"/>
          <w:color w:val="005CA9"/>
          <w:sz w:val="20"/>
          <w:szCs w:val="20"/>
        </w:rPr>
        <w:t xml:space="preserve"> e</w:t>
      </w:r>
      <w:r w:rsidRPr="00B04D8D">
        <w:rPr>
          <w:rFonts w:ascii="CAIXA Std Book" w:hAnsi="CAIXA Std Book"/>
          <w:color w:val="005CA9"/>
          <w:sz w:val="20"/>
          <w:szCs w:val="20"/>
        </w:rPr>
        <w:t xml:space="preserve"> </w:t>
      </w:r>
      <w:r w:rsidR="00D51012" w:rsidRPr="00B04D8D">
        <w:rPr>
          <w:rFonts w:ascii="CAIXA Std Book" w:hAnsi="CAIXA Std Book"/>
          <w:color w:val="005CA9"/>
          <w:sz w:val="20"/>
          <w:szCs w:val="20"/>
        </w:rPr>
        <w:t>obrigações por empréstimos e repasses</w:t>
      </w:r>
      <w:r w:rsidR="00442D02">
        <w:rPr>
          <w:rFonts w:ascii="CAIXA Std Book" w:hAnsi="CAIXA Std Book"/>
          <w:color w:val="005CA9"/>
          <w:sz w:val="20"/>
          <w:szCs w:val="20"/>
        </w:rPr>
        <w:t>;</w:t>
      </w:r>
      <w:r w:rsidR="00D51012">
        <w:rPr>
          <w:rFonts w:ascii="CAIXA Std Book" w:hAnsi="CAIXA Std Book"/>
          <w:color w:val="005CA9"/>
          <w:sz w:val="20"/>
          <w:szCs w:val="20"/>
        </w:rPr>
        <w:t xml:space="preserve"> e</w:t>
      </w:r>
      <w:r w:rsidR="002D3A5F">
        <w:rPr>
          <w:rFonts w:ascii="CAIXA Std Book" w:hAnsi="CAIXA Std Book"/>
          <w:color w:val="005CA9"/>
          <w:sz w:val="20"/>
          <w:szCs w:val="20"/>
        </w:rPr>
        <w:t xml:space="preserve"> </w:t>
      </w:r>
      <w:r w:rsidR="00AA399E">
        <w:rPr>
          <w:rFonts w:ascii="CAIXA Std Book" w:hAnsi="CAIXA Std Book"/>
          <w:color w:val="005CA9"/>
          <w:sz w:val="20"/>
          <w:szCs w:val="20"/>
        </w:rPr>
        <w:t xml:space="preserve">os </w:t>
      </w:r>
      <w:r w:rsidRPr="00B04D8D">
        <w:rPr>
          <w:rFonts w:ascii="CAIXA Std Book" w:hAnsi="CAIXA Std Book"/>
          <w:color w:val="005CA9"/>
          <w:sz w:val="20"/>
          <w:szCs w:val="20"/>
        </w:rPr>
        <w:t>recursos de emissão de títulos têm seus prazos e valores contabilizados em contas patrimoniais e de resultado</w:t>
      </w:r>
      <w:r w:rsidR="002D3A5F">
        <w:rPr>
          <w:rFonts w:ascii="CAIXA Std Book" w:hAnsi="CAIXA Std Book"/>
          <w:color w:val="005CA9"/>
          <w:sz w:val="20"/>
          <w:szCs w:val="20"/>
        </w:rPr>
        <w:t>,</w:t>
      </w:r>
      <w:r w:rsidRPr="00B04D8D">
        <w:rPr>
          <w:rFonts w:ascii="CAIXA Std Book" w:hAnsi="CAIXA Std Book"/>
          <w:color w:val="005CA9"/>
          <w:sz w:val="20"/>
          <w:szCs w:val="20"/>
        </w:rPr>
        <w:t xml:space="preserve"> e seus encargos são apropriados mensalmente em razão da fluência de seus prazos, conforme demonstrado nas Notas Explicativas 15</w:t>
      </w:r>
      <w:r>
        <w:rPr>
          <w:rFonts w:ascii="CAIXA Std Book" w:hAnsi="CAIXA Std Book"/>
          <w:color w:val="005CA9"/>
          <w:sz w:val="20"/>
          <w:szCs w:val="20"/>
        </w:rPr>
        <w:t>.1</w:t>
      </w:r>
      <w:r w:rsidRPr="00B04D8D">
        <w:rPr>
          <w:rFonts w:ascii="CAIXA Std Book" w:hAnsi="CAIXA Std Book"/>
          <w:color w:val="005CA9"/>
          <w:sz w:val="20"/>
          <w:szCs w:val="20"/>
        </w:rPr>
        <w:t>, 1</w:t>
      </w:r>
      <w:r>
        <w:rPr>
          <w:rFonts w:ascii="CAIXA Std Book" w:hAnsi="CAIXA Std Book"/>
          <w:color w:val="005CA9"/>
          <w:sz w:val="20"/>
          <w:szCs w:val="20"/>
        </w:rPr>
        <w:t>5.2</w:t>
      </w:r>
      <w:r w:rsidRPr="00B04D8D">
        <w:rPr>
          <w:rFonts w:ascii="CAIXA Std Book" w:hAnsi="CAIXA Std Book"/>
          <w:color w:val="005CA9"/>
          <w:sz w:val="20"/>
          <w:szCs w:val="20"/>
        </w:rPr>
        <w:t xml:space="preserve"> e </w:t>
      </w:r>
      <w:r>
        <w:rPr>
          <w:rFonts w:ascii="CAIXA Std Book" w:hAnsi="CAIXA Std Book"/>
          <w:color w:val="005CA9"/>
          <w:sz w:val="20"/>
          <w:szCs w:val="20"/>
        </w:rPr>
        <w:t>15.3</w:t>
      </w:r>
      <w:r w:rsidRPr="00B04D8D">
        <w:rPr>
          <w:rFonts w:ascii="CAIXA Std Book" w:hAnsi="CAIXA Std Book"/>
          <w:color w:val="005CA9"/>
          <w:sz w:val="20"/>
          <w:szCs w:val="20"/>
        </w:rPr>
        <w:t xml:space="preserve"> respectivamente.</w:t>
      </w:r>
    </w:p>
    <w:p w14:paraId="71F36423" w14:textId="77777777" w:rsidR="008D0136" w:rsidRDefault="008D0136" w:rsidP="008D0136">
      <w:pPr>
        <w:tabs>
          <w:tab w:val="left" w:pos="990"/>
        </w:tabs>
        <w:spacing w:before="120" w:after="120"/>
        <w:jc w:val="both"/>
        <w:rPr>
          <w:rFonts w:ascii="CAIXA Std Book" w:hAnsi="CAIXA Std Book"/>
          <w:color w:val="005CA9"/>
          <w:sz w:val="20"/>
          <w:szCs w:val="20"/>
        </w:rPr>
      </w:pPr>
      <w:r w:rsidRPr="00B04D8D">
        <w:rPr>
          <w:rFonts w:ascii="CAIXA Std Book" w:hAnsi="CAIXA Std Book"/>
          <w:color w:val="005CA9"/>
          <w:sz w:val="20"/>
          <w:szCs w:val="20"/>
        </w:rPr>
        <w:t>Por tratar-se de operações com taxas prefixadas, as captações de recursos mediante emissão de títulos e valores mobiliários têm suas despesas apropriadas no resultado de acordo com os prazos das operações e são apresentadas como redutoras do passivo correspondente.</w:t>
      </w:r>
    </w:p>
    <w:p w14:paraId="215578FF" w14:textId="77777777" w:rsidR="008D0136" w:rsidRPr="00B8456C" w:rsidRDefault="008D0136" w:rsidP="008D0136">
      <w:pPr>
        <w:pStyle w:val="PargrafodaLista"/>
        <w:keepNext/>
        <w:numPr>
          <w:ilvl w:val="0"/>
          <w:numId w:val="18"/>
        </w:numPr>
        <w:spacing w:before="240" w:after="120"/>
        <w:ind w:left="567" w:hanging="567"/>
        <w:jc w:val="both"/>
        <w:rPr>
          <w:rFonts w:ascii="CAIXA Std Book" w:hAnsi="CAIXA Std Book"/>
          <w:b/>
          <w:color w:val="005CA9"/>
          <w:sz w:val="20"/>
          <w:szCs w:val="20"/>
        </w:rPr>
      </w:pPr>
      <w:r w:rsidRPr="00B8456C">
        <w:rPr>
          <w:rFonts w:ascii="CAIXA Std Book" w:hAnsi="CAIXA Std Book"/>
          <w:b/>
          <w:color w:val="005CA9"/>
          <w:sz w:val="20"/>
          <w:szCs w:val="20"/>
        </w:rPr>
        <w:t>Receitas antecipadas</w:t>
      </w:r>
    </w:p>
    <w:p w14:paraId="670F7FDD" w14:textId="77777777" w:rsidR="008D0136" w:rsidRPr="009F1BE1" w:rsidRDefault="008D0136" w:rsidP="008D0136">
      <w:pPr>
        <w:spacing w:after="120"/>
        <w:jc w:val="both"/>
        <w:rPr>
          <w:rFonts w:ascii="CAIXA Std Book" w:hAnsi="CAIXA Std Book"/>
          <w:color w:val="005CA9"/>
          <w:sz w:val="20"/>
          <w:szCs w:val="20"/>
        </w:rPr>
      </w:pPr>
      <w:r w:rsidRPr="00B8456C">
        <w:rPr>
          <w:rFonts w:ascii="CAIXA Std Book" w:hAnsi="CAIXA Std Book"/>
          <w:color w:val="005CA9"/>
          <w:sz w:val="20"/>
          <w:szCs w:val="20"/>
        </w:rPr>
        <w:t>Receitas recebidas antecipadamente a serem apropriadas em resultado em períodos seguintes e para as quais não há previsão, no curso normal de execução do contrato, de restituição às outras partes envolvidas no contrato. São registradas inicialmente como passivo de antecipação de receita e reconhecidas em resultado conforme a fruição do seu prazo contratual.</w:t>
      </w:r>
    </w:p>
    <w:p w14:paraId="58A92816" w14:textId="77777777" w:rsidR="008D0136" w:rsidRPr="00B04D8D" w:rsidRDefault="008D0136" w:rsidP="008D0136">
      <w:pPr>
        <w:pStyle w:val="PargrafodaLista"/>
        <w:keepNext/>
        <w:numPr>
          <w:ilvl w:val="0"/>
          <w:numId w:val="18"/>
        </w:numPr>
        <w:spacing w:before="240" w:after="120"/>
        <w:ind w:left="567" w:hanging="567"/>
        <w:jc w:val="both"/>
        <w:rPr>
          <w:rFonts w:ascii="CAIXA Std Book" w:hAnsi="CAIXA Std Book"/>
          <w:b/>
          <w:color w:val="005CA9"/>
          <w:sz w:val="20"/>
          <w:szCs w:val="20"/>
        </w:rPr>
      </w:pPr>
      <w:r w:rsidRPr="00B04D8D">
        <w:rPr>
          <w:rFonts w:ascii="CAIXA Std Book" w:hAnsi="CAIXA Std Book"/>
          <w:b/>
          <w:color w:val="005CA9"/>
          <w:sz w:val="20"/>
          <w:szCs w:val="20"/>
        </w:rPr>
        <w:t>Provisões, ativos e passivos contingentes e obrigações fiscais e previdenciárias</w:t>
      </w:r>
    </w:p>
    <w:p w14:paraId="6C73B5EC" w14:textId="77777777" w:rsidR="008D0136" w:rsidRPr="00B04D8D" w:rsidRDefault="008D0136" w:rsidP="008D0136">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O reconhecimento, a mensuração e a divulgação das provisões passivas e das contingências passivas são efetuad</w:t>
      </w:r>
      <w:r>
        <w:rPr>
          <w:rFonts w:ascii="CAIXA Std Book" w:hAnsi="CAIXA Std Book"/>
          <w:color w:val="005CA9"/>
          <w:sz w:val="20"/>
          <w:szCs w:val="20"/>
        </w:rPr>
        <w:t>a</w:t>
      </w:r>
      <w:r w:rsidRPr="00B04D8D">
        <w:rPr>
          <w:rFonts w:ascii="CAIXA Std Book" w:hAnsi="CAIXA Std Book"/>
          <w:color w:val="005CA9"/>
          <w:sz w:val="20"/>
          <w:szCs w:val="20"/>
        </w:rPr>
        <w:t>s de acordo com os critérios definidos pelo CPC 25 – Provisões, Passivos Contingentes e Ativos Contingentes, aprovado pela Resolução CMN nº 3.823/2009.</w:t>
      </w:r>
    </w:p>
    <w:p w14:paraId="2E170816" w14:textId="77777777" w:rsidR="008D0136" w:rsidRPr="00B04D8D" w:rsidRDefault="008D0136" w:rsidP="008D0136">
      <w:pPr>
        <w:pStyle w:val="Default0"/>
        <w:numPr>
          <w:ilvl w:val="0"/>
          <w:numId w:val="19"/>
        </w:numPr>
        <w:spacing w:before="120" w:after="120"/>
        <w:ind w:left="357" w:hanging="357"/>
        <w:jc w:val="both"/>
        <w:rPr>
          <w:rFonts w:ascii="CAIXA Std Book" w:hAnsi="CAIXA Std Book"/>
          <w:color w:val="005CA9"/>
          <w:sz w:val="20"/>
          <w:szCs w:val="20"/>
        </w:rPr>
      </w:pPr>
      <w:r w:rsidRPr="00B04D8D">
        <w:rPr>
          <w:rFonts w:ascii="CAIXA Std Book" w:hAnsi="CAIXA Std Book"/>
          <w:b/>
          <w:bCs/>
          <w:color w:val="005CA9"/>
          <w:sz w:val="20"/>
          <w:szCs w:val="20"/>
        </w:rPr>
        <w:t>Passivos contingentes</w:t>
      </w:r>
      <w:r w:rsidRPr="00B04D8D">
        <w:rPr>
          <w:rFonts w:ascii="CAIXA Std Book" w:hAnsi="CAIXA Std Book"/>
          <w:color w:val="005CA9"/>
          <w:sz w:val="20"/>
          <w:szCs w:val="20"/>
        </w:rPr>
        <w:t>: conforme preceitua o CPC 25, os passivos contingentes não são provisionados, sendo as causas administrativas ou judiciais avaliadas como perdas possíveis apenas divulgadas nas notas explicativas</w:t>
      </w:r>
      <w:r>
        <w:rPr>
          <w:rFonts w:ascii="CAIXA Std Book" w:hAnsi="CAIXA Std Book"/>
          <w:color w:val="005CA9"/>
          <w:sz w:val="20"/>
          <w:szCs w:val="20"/>
        </w:rPr>
        <w:t>;</w:t>
      </w:r>
    </w:p>
    <w:p w14:paraId="449DF674" w14:textId="773F4D6D" w:rsidR="008D0136" w:rsidRPr="00B04D8D" w:rsidRDefault="008D0136" w:rsidP="008D0136">
      <w:pPr>
        <w:pStyle w:val="Default0"/>
        <w:numPr>
          <w:ilvl w:val="0"/>
          <w:numId w:val="19"/>
        </w:numPr>
        <w:spacing w:before="120" w:after="120"/>
        <w:ind w:left="357" w:hanging="357"/>
        <w:jc w:val="both"/>
        <w:rPr>
          <w:rFonts w:ascii="CAIXA Std Book" w:hAnsi="CAIXA Std Book"/>
          <w:color w:val="005CA9"/>
          <w:sz w:val="20"/>
          <w:szCs w:val="20"/>
        </w:rPr>
      </w:pPr>
      <w:r w:rsidRPr="00B04D8D">
        <w:rPr>
          <w:rFonts w:ascii="CAIXA Std Book" w:hAnsi="CAIXA Std Book"/>
          <w:b/>
          <w:color w:val="005CA9"/>
          <w:sz w:val="20"/>
          <w:szCs w:val="20"/>
        </w:rPr>
        <w:t>Provisões passivas</w:t>
      </w:r>
      <w:r w:rsidRPr="00B04D8D">
        <w:rPr>
          <w:rFonts w:ascii="CAIXA Std Book" w:hAnsi="CAIXA Std Book"/>
          <w:color w:val="005CA9"/>
          <w:sz w:val="20"/>
          <w:szCs w:val="20"/>
        </w:rPr>
        <w:t xml:space="preserve">: </w:t>
      </w:r>
      <w:r w:rsidR="002D515B">
        <w:rPr>
          <w:rFonts w:ascii="CAIXA Std Book" w:hAnsi="CAIXA Std Book"/>
          <w:color w:val="005CA9"/>
          <w:sz w:val="20"/>
          <w:szCs w:val="20"/>
        </w:rPr>
        <w:t>o</w:t>
      </w:r>
      <w:r w:rsidRPr="00B04D8D">
        <w:rPr>
          <w:rFonts w:ascii="CAIXA Std Book" w:hAnsi="CAIXA Std Book"/>
          <w:color w:val="005CA9"/>
          <w:sz w:val="20"/>
          <w:szCs w:val="20"/>
        </w:rPr>
        <w:t xml:space="preserve"> registro de provisões passivas ocorre sempre que a perda for avaliada como provável, o que caracteriza uma provável saída de recursos para a liquidação das obrigações, e desde que os montantes envolvidos sejam mensuráveis com suficiente segurança</w:t>
      </w:r>
      <w:r>
        <w:rPr>
          <w:rFonts w:ascii="CAIXA Std Book" w:hAnsi="CAIXA Std Book"/>
          <w:color w:val="005CA9"/>
          <w:sz w:val="20"/>
          <w:szCs w:val="20"/>
        </w:rPr>
        <w:t>;</w:t>
      </w:r>
    </w:p>
    <w:p w14:paraId="7B049E66" w14:textId="77777777" w:rsidR="008D0136" w:rsidRPr="00B04D8D" w:rsidRDefault="008D0136" w:rsidP="008D0136">
      <w:pPr>
        <w:pStyle w:val="Default0"/>
        <w:numPr>
          <w:ilvl w:val="0"/>
          <w:numId w:val="19"/>
        </w:numPr>
        <w:spacing w:before="120" w:after="120"/>
        <w:ind w:left="357" w:hanging="357"/>
        <w:jc w:val="both"/>
        <w:rPr>
          <w:rFonts w:ascii="CAIXA Std Book" w:hAnsi="CAIXA Std Book"/>
          <w:color w:val="005CA9"/>
          <w:sz w:val="20"/>
          <w:szCs w:val="20"/>
        </w:rPr>
      </w:pPr>
      <w:r w:rsidRPr="00B04D8D">
        <w:rPr>
          <w:rFonts w:ascii="CAIXA Std Book" w:hAnsi="CAIXA Std Book"/>
          <w:b/>
          <w:color w:val="005CA9"/>
          <w:sz w:val="20"/>
          <w:szCs w:val="20"/>
        </w:rPr>
        <w:t xml:space="preserve">Ativos contingentes: </w:t>
      </w:r>
      <w:r w:rsidRPr="00B04D8D">
        <w:rPr>
          <w:rFonts w:ascii="CAIXA Std Book" w:hAnsi="CAIXA Std Book"/>
          <w:color w:val="005CA9"/>
          <w:sz w:val="20"/>
          <w:szCs w:val="20"/>
        </w:rPr>
        <w:t>a CAIXA não possui ativos contingentes cuja entrada de benefícios econômicos seja praticamente certa.</w:t>
      </w:r>
    </w:p>
    <w:p w14:paraId="7B3D9C39" w14:textId="77777777" w:rsidR="008D0136" w:rsidRDefault="008D0136" w:rsidP="008D0136">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 xml:space="preserve">O detalhamento dos passivos contingentes e das provisões, além de suas movimentações, é apresentado na Nota Explicativa </w:t>
      </w:r>
      <w:r w:rsidRPr="00A779A7">
        <w:rPr>
          <w:rFonts w:ascii="CAIXA Std Book" w:hAnsi="CAIXA Std Book"/>
          <w:color w:val="005CA9"/>
          <w:sz w:val="20"/>
          <w:szCs w:val="20"/>
        </w:rPr>
        <w:t>16.</w:t>
      </w:r>
    </w:p>
    <w:p w14:paraId="059F2993" w14:textId="77777777" w:rsidR="008D0136" w:rsidRPr="005343D3" w:rsidRDefault="008D0136" w:rsidP="008D0136">
      <w:pPr>
        <w:pStyle w:val="PargrafodaLista"/>
        <w:numPr>
          <w:ilvl w:val="0"/>
          <w:numId w:val="18"/>
        </w:numPr>
        <w:shd w:val="clear" w:color="auto" w:fill="FFFFFF"/>
        <w:spacing w:before="240" w:after="120"/>
        <w:ind w:left="567" w:hanging="567"/>
        <w:contextualSpacing w:val="0"/>
        <w:jc w:val="both"/>
        <w:rPr>
          <w:rFonts w:ascii="CAIXA Std Book" w:hAnsi="CAIXA Std Book"/>
          <w:b/>
          <w:bCs/>
          <w:color w:val="005CA9"/>
          <w:sz w:val="20"/>
          <w:szCs w:val="20"/>
        </w:rPr>
      </w:pPr>
      <w:r w:rsidRPr="005343D3">
        <w:rPr>
          <w:rFonts w:ascii="CAIXA Std Book" w:hAnsi="CAIXA Std Book"/>
          <w:b/>
          <w:bCs/>
          <w:color w:val="005CA9"/>
          <w:sz w:val="20"/>
          <w:szCs w:val="20"/>
        </w:rPr>
        <w:t>Compromissos de empréstimos, créditos a liberar e garantias financeiras prestadas</w:t>
      </w:r>
    </w:p>
    <w:p w14:paraId="460AB169" w14:textId="77777777" w:rsidR="008D0136" w:rsidRPr="003E39B3" w:rsidRDefault="008D0136" w:rsidP="008D0136">
      <w:pPr>
        <w:shd w:val="clear" w:color="auto" w:fill="FFFFFF"/>
        <w:spacing w:before="120" w:after="120"/>
        <w:jc w:val="both"/>
        <w:rPr>
          <w:rFonts w:ascii="CAIXA Std Book" w:hAnsi="CAIXA Std Book"/>
          <w:color w:val="005CA9"/>
          <w:sz w:val="20"/>
          <w:szCs w:val="20"/>
        </w:rPr>
      </w:pPr>
      <w:r w:rsidRPr="003E39B3">
        <w:rPr>
          <w:rFonts w:ascii="CAIXA Std Book" w:hAnsi="CAIXA Std Book"/>
          <w:color w:val="005CA9"/>
          <w:sz w:val="20"/>
          <w:szCs w:val="20"/>
        </w:rPr>
        <w:t>As garantias são compromissos assumidos para proteger obrigações financeiras de terceiros. Sendo que o tratamento contábil das garantias é crucial para a avaliação adequada do risco e da exposição financeira da CAIXA.</w:t>
      </w:r>
    </w:p>
    <w:p w14:paraId="2344EE26" w14:textId="77777777" w:rsidR="008D0136" w:rsidRPr="003E39B3" w:rsidRDefault="008D0136" w:rsidP="008D0136">
      <w:pPr>
        <w:shd w:val="clear" w:color="auto" w:fill="FFFFFF"/>
        <w:spacing w:before="120" w:after="120"/>
        <w:jc w:val="both"/>
        <w:rPr>
          <w:rFonts w:ascii="CAIXA Std Book" w:hAnsi="CAIXA Std Book"/>
          <w:color w:val="005CA9"/>
          <w:sz w:val="20"/>
          <w:szCs w:val="20"/>
        </w:rPr>
      </w:pPr>
      <w:r w:rsidRPr="003E39B3">
        <w:rPr>
          <w:rFonts w:ascii="CAIXA Std Book" w:hAnsi="CAIXA Std Book"/>
          <w:color w:val="005CA9"/>
          <w:sz w:val="20"/>
          <w:szCs w:val="20"/>
        </w:rPr>
        <w:t>A alocação nos estágios deve considerar a probabilidade de desembolsos futuros pela instituição no caso de a contraparte não honrar as obrigações contratuais.</w:t>
      </w:r>
    </w:p>
    <w:p w14:paraId="2670FBF3" w14:textId="77777777" w:rsidR="008D0136" w:rsidRPr="003E39B3" w:rsidRDefault="008D0136" w:rsidP="008D0136">
      <w:pPr>
        <w:shd w:val="clear" w:color="auto" w:fill="FFFFFF"/>
        <w:spacing w:before="120" w:after="120"/>
        <w:jc w:val="both"/>
        <w:rPr>
          <w:rFonts w:ascii="CAIXA Std Book" w:hAnsi="CAIXA Std Book"/>
          <w:color w:val="005CA9"/>
          <w:sz w:val="20"/>
          <w:szCs w:val="20"/>
        </w:rPr>
      </w:pPr>
      <w:r w:rsidRPr="003E39B3">
        <w:rPr>
          <w:rFonts w:ascii="CAIXA Std Book" w:hAnsi="CAIXA Std Book"/>
          <w:color w:val="005CA9"/>
          <w:sz w:val="20"/>
          <w:szCs w:val="20"/>
        </w:rPr>
        <w:t>A CAIXA provisiona perda esperada para os compromissos de empréstimos e créditos a liberar no intuito de suportar perdas decorrentes da eventual necessidade de honrar obrigações. Os compromissos devem atender a pelo menos uma das características abaixo (Resolução CMN n° 4.966/2021):</w:t>
      </w:r>
    </w:p>
    <w:p w14:paraId="577E7271" w14:textId="77777777" w:rsidR="008D0136" w:rsidRPr="003E39B3" w:rsidRDefault="008D0136" w:rsidP="008D0136">
      <w:pPr>
        <w:pStyle w:val="Default0"/>
        <w:numPr>
          <w:ilvl w:val="0"/>
          <w:numId w:val="19"/>
        </w:numPr>
        <w:spacing w:before="120" w:after="120"/>
        <w:ind w:left="357" w:hanging="357"/>
        <w:jc w:val="both"/>
        <w:rPr>
          <w:rFonts w:ascii="CAIXA Std Book" w:hAnsi="CAIXA Std Book"/>
          <w:color w:val="005CA9"/>
          <w:sz w:val="20"/>
          <w:szCs w:val="20"/>
        </w:rPr>
      </w:pPr>
      <w:r w:rsidRPr="003E39B3">
        <w:rPr>
          <w:rFonts w:ascii="CAIXA Std Book" w:hAnsi="CAIXA Std Book"/>
          <w:color w:val="005CA9"/>
          <w:sz w:val="20"/>
          <w:szCs w:val="20"/>
        </w:rPr>
        <w:t>O compromisso não é cancelável incondicional e unilateralmente pela instituição;</w:t>
      </w:r>
    </w:p>
    <w:p w14:paraId="28F938BC" w14:textId="77777777" w:rsidR="008D0136" w:rsidRPr="003E39B3" w:rsidRDefault="008D0136" w:rsidP="008D0136">
      <w:pPr>
        <w:pStyle w:val="Default0"/>
        <w:numPr>
          <w:ilvl w:val="0"/>
          <w:numId w:val="19"/>
        </w:numPr>
        <w:spacing w:before="120" w:after="120"/>
        <w:ind w:left="357" w:hanging="357"/>
        <w:jc w:val="both"/>
        <w:rPr>
          <w:rFonts w:ascii="CAIXA Std Book" w:hAnsi="CAIXA Std Book"/>
          <w:color w:val="005CA9"/>
          <w:sz w:val="20"/>
          <w:szCs w:val="20"/>
        </w:rPr>
      </w:pPr>
      <w:r w:rsidRPr="003E39B3">
        <w:rPr>
          <w:rFonts w:ascii="CAIXA Std Book" w:hAnsi="CAIXA Std Book"/>
          <w:color w:val="005CA9"/>
          <w:sz w:val="20"/>
          <w:szCs w:val="20"/>
        </w:rPr>
        <w:t>A instituição não tem capacidade de cancelar, bloquear ou suspender o contrato ou o desembolso dos recursos ou não executa o cancelamento, bloqueio ou suspensão na gestão cotidiana normal do instrumento financeiro; ou</w:t>
      </w:r>
    </w:p>
    <w:p w14:paraId="7C025C69" w14:textId="77777777" w:rsidR="008D0136" w:rsidRPr="003E39B3" w:rsidRDefault="008D0136" w:rsidP="008D0136">
      <w:pPr>
        <w:pStyle w:val="Default0"/>
        <w:numPr>
          <w:ilvl w:val="0"/>
          <w:numId w:val="19"/>
        </w:numPr>
        <w:spacing w:before="120" w:after="120"/>
        <w:ind w:left="357" w:hanging="357"/>
        <w:jc w:val="both"/>
        <w:rPr>
          <w:rFonts w:ascii="CAIXA Std Book" w:hAnsi="CAIXA Std Book"/>
          <w:color w:val="005CA9"/>
          <w:sz w:val="20"/>
          <w:szCs w:val="20"/>
        </w:rPr>
      </w:pPr>
      <w:r w:rsidRPr="003E39B3">
        <w:rPr>
          <w:rFonts w:ascii="CAIXA Std Book" w:hAnsi="CAIXA Std Book"/>
          <w:color w:val="005CA9"/>
          <w:sz w:val="20"/>
          <w:szCs w:val="20"/>
        </w:rPr>
        <w:t>A instituição não tem capacidade de monitorar individualmente o instrumento financeiro ou a situação financeira da contraparte, de modo que permita o imediato cancelamento, bloqueio ou suspensão do compromisso ou do desembolso dos recursos, no caso de redução da capacidade financeira da contraparte.</w:t>
      </w:r>
    </w:p>
    <w:p w14:paraId="01A0195E" w14:textId="5EFAE1A4" w:rsidR="008D0136" w:rsidRPr="00D62CE4" w:rsidRDefault="008D0136" w:rsidP="008D0136">
      <w:pPr>
        <w:pStyle w:val="Default0"/>
        <w:spacing w:before="120"/>
        <w:jc w:val="both"/>
        <w:rPr>
          <w:rFonts w:ascii="CAIXA Std Book" w:hAnsi="CAIXA Std Book"/>
          <w:color w:val="005CA9"/>
          <w:sz w:val="20"/>
          <w:szCs w:val="20"/>
        </w:rPr>
      </w:pPr>
      <w:r w:rsidRPr="00D62CE4">
        <w:rPr>
          <w:rFonts w:ascii="CAIXA Std Book" w:hAnsi="CAIXA Std Book"/>
          <w:color w:val="005CA9"/>
          <w:sz w:val="20"/>
          <w:szCs w:val="20"/>
        </w:rPr>
        <w:lastRenderedPageBreak/>
        <w:t xml:space="preserve">A constituição da provisão para garantias financeiras prestadas pela CAIXA segue os critérios estabelecidos na Resolução CMN </w:t>
      </w:r>
      <w:r w:rsidR="0037123F">
        <w:rPr>
          <w:rFonts w:ascii="CAIXA Std Book" w:hAnsi="CAIXA Std Book"/>
          <w:color w:val="005CA9"/>
          <w:sz w:val="20"/>
          <w:szCs w:val="20"/>
        </w:rPr>
        <w:t xml:space="preserve">nº </w:t>
      </w:r>
      <w:r w:rsidRPr="00D62CE4">
        <w:rPr>
          <w:rFonts w:ascii="CAIXA Std Book" w:hAnsi="CAIXA Std Book"/>
          <w:color w:val="005CA9"/>
          <w:sz w:val="20"/>
          <w:szCs w:val="20"/>
        </w:rPr>
        <w:t>4966/2021, que são enquadradas nas seguintes categorias:</w:t>
      </w:r>
    </w:p>
    <w:p w14:paraId="75F9C9F1" w14:textId="77777777" w:rsidR="008D0136" w:rsidRPr="00D62CE4" w:rsidRDefault="008D0136" w:rsidP="008D0136">
      <w:pPr>
        <w:shd w:val="clear" w:color="auto" w:fill="FFFFFF"/>
        <w:spacing w:before="120" w:after="120"/>
        <w:jc w:val="both"/>
        <w:rPr>
          <w:rFonts w:ascii="CAIXA Std Book" w:hAnsi="CAIXA Std Book"/>
          <w:color w:val="005CA9"/>
          <w:sz w:val="20"/>
          <w:szCs w:val="20"/>
        </w:rPr>
      </w:pPr>
      <w:r w:rsidRPr="00D62CE4">
        <w:rPr>
          <w:rFonts w:ascii="CAIXA Std Book" w:hAnsi="CAIXA Std Book"/>
          <w:color w:val="005CA9"/>
          <w:sz w:val="20"/>
          <w:szCs w:val="20"/>
        </w:rPr>
        <w:t xml:space="preserve">Empréstimos a outras entidades – São repasses concentrados junto às Instituições Financeiras e Entidades Públicas, onde a CAIXA fornece ao FGTS garantia sobre os valores repassados. Dessa forma, a constituição da provisão baseia-se na Perda Esperada, levando-se em consideração o risco das entidades tomadoras associado às garantias de coobrigação, compostas pelas carteiras de crédito formadas pelas instituições tomadoras com o </w:t>
      </w:r>
      <w:r w:rsidRPr="00D62CE4">
        <w:rPr>
          <w:rFonts w:ascii="CAIXA Std Book" w:hAnsi="CAIXA Std Book"/>
          <w:i/>
          <w:iCs/>
          <w:color w:val="005CA9"/>
          <w:sz w:val="20"/>
          <w:szCs w:val="20"/>
        </w:rPr>
        <w:t>funding</w:t>
      </w:r>
      <w:r w:rsidRPr="00D62CE4">
        <w:rPr>
          <w:rFonts w:ascii="CAIXA Std Book" w:hAnsi="CAIXA Std Book"/>
          <w:color w:val="005CA9"/>
          <w:sz w:val="20"/>
          <w:szCs w:val="20"/>
        </w:rPr>
        <w:t xml:space="preserve"> FGTS.</w:t>
      </w:r>
    </w:p>
    <w:p w14:paraId="0AC5157F" w14:textId="77777777" w:rsidR="008D0136" w:rsidRPr="00D62CE4" w:rsidRDefault="008D0136" w:rsidP="008D0136">
      <w:pPr>
        <w:shd w:val="clear" w:color="auto" w:fill="FFFFFF"/>
        <w:spacing w:before="120" w:after="120"/>
        <w:jc w:val="both"/>
        <w:rPr>
          <w:rFonts w:ascii="CAIXA Std Book" w:hAnsi="CAIXA Std Book"/>
          <w:color w:val="005CA9"/>
          <w:sz w:val="20"/>
          <w:szCs w:val="20"/>
        </w:rPr>
      </w:pPr>
      <w:r w:rsidRPr="00D62CE4">
        <w:rPr>
          <w:rFonts w:ascii="CAIXA Std Book" w:hAnsi="CAIXA Std Book"/>
          <w:color w:val="005CA9"/>
          <w:sz w:val="20"/>
          <w:szCs w:val="20"/>
        </w:rPr>
        <w:t>FIES – São créditos destinados a estudantes pessoa física, selecionados pelo Agente Operador FNDE (Fundo Nacional de Desenvolvimento da Educação), com recursos do FIES, conforme normas estabelecias pelo MEC e pelo Agente Operador FNDE, direcionado ao financiamento de cursos de graduação não gratuitos.</w:t>
      </w:r>
    </w:p>
    <w:p w14:paraId="45D65A37" w14:textId="77777777" w:rsidR="008D0136" w:rsidRDefault="008D0136" w:rsidP="008D0136">
      <w:pPr>
        <w:shd w:val="clear" w:color="auto" w:fill="FFFFFF"/>
        <w:spacing w:before="120" w:after="120"/>
        <w:jc w:val="both"/>
        <w:rPr>
          <w:rFonts w:ascii="CAIXA Std Book" w:hAnsi="CAIXA Std Book"/>
          <w:color w:val="005CA9"/>
          <w:sz w:val="20"/>
          <w:szCs w:val="20"/>
        </w:rPr>
      </w:pPr>
      <w:r w:rsidRPr="00D62CE4">
        <w:rPr>
          <w:rFonts w:ascii="CAIXA Std Book" w:hAnsi="CAIXA Std Book"/>
          <w:color w:val="005CA9"/>
          <w:sz w:val="20"/>
          <w:szCs w:val="20"/>
        </w:rPr>
        <w:t>As operações do FIES fazem parte da carteira de crédito CAIXA, cuja provisão baseia-se na Perda Esperada, considerando as informações de PD</w:t>
      </w:r>
      <w:r>
        <w:rPr>
          <w:rFonts w:ascii="CAIXA Std Book" w:hAnsi="CAIXA Std Book"/>
          <w:color w:val="005CA9"/>
          <w:sz w:val="20"/>
          <w:szCs w:val="20"/>
        </w:rPr>
        <w:t xml:space="preserve"> (Probabilidade de inadimplência)</w:t>
      </w:r>
      <w:r w:rsidRPr="00D62CE4">
        <w:rPr>
          <w:rFonts w:ascii="CAIXA Std Book" w:hAnsi="CAIXA Std Book"/>
          <w:color w:val="005CA9"/>
          <w:sz w:val="20"/>
          <w:szCs w:val="20"/>
        </w:rPr>
        <w:t>, LGD</w:t>
      </w:r>
      <w:r>
        <w:rPr>
          <w:rFonts w:ascii="CAIXA Std Book" w:hAnsi="CAIXA Std Book"/>
          <w:color w:val="005CA9"/>
          <w:sz w:val="20"/>
          <w:szCs w:val="20"/>
        </w:rPr>
        <w:t xml:space="preserve"> (Perda dado o </w:t>
      </w:r>
      <w:r w:rsidRPr="00DB5723">
        <w:rPr>
          <w:rFonts w:ascii="CAIXA Std Book" w:hAnsi="CAIXA Std Book"/>
          <w:i/>
          <w:iCs/>
          <w:color w:val="005CA9"/>
          <w:sz w:val="20"/>
          <w:szCs w:val="20"/>
        </w:rPr>
        <w:t>default</w:t>
      </w:r>
      <w:r>
        <w:rPr>
          <w:rFonts w:ascii="CAIXA Std Book" w:hAnsi="CAIXA Std Book"/>
          <w:color w:val="005CA9"/>
          <w:sz w:val="20"/>
          <w:szCs w:val="20"/>
        </w:rPr>
        <w:t>)</w:t>
      </w:r>
      <w:r w:rsidRPr="00D62CE4">
        <w:rPr>
          <w:rFonts w:ascii="CAIXA Std Book" w:hAnsi="CAIXA Std Book"/>
          <w:color w:val="005CA9"/>
          <w:sz w:val="20"/>
          <w:szCs w:val="20"/>
        </w:rPr>
        <w:t xml:space="preserve"> e estágio de cada operação.</w:t>
      </w:r>
    </w:p>
    <w:p w14:paraId="66BF78E3" w14:textId="1E1CEF1D" w:rsidR="002E291C" w:rsidRDefault="002E291C" w:rsidP="002E291C">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 xml:space="preserve">O detalhamento dos </w:t>
      </w:r>
      <w:r>
        <w:rPr>
          <w:rFonts w:ascii="CAIXA Std Book" w:hAnsi="CAIXA Std Book"/>
          <w:color w:val="005CA9"/>
          <w:sz w:val="20"/>
          <w:szCs w:val="20"/>
        </w:rPr>
        <w:t>compro</w:t>
      </w:r>
      <w:r w:rsidR="00932D0F">
        <w:rPr>
          <w:rFonts w:ascii="CAIXA Std Book" w:hAnsi="CAIXA Std Book"/>
          <w:color w:val="005CA9"/>
          <w:sz w:val="20"/>
          <w:szCs w:val="20"/>
        </w:rPr>
        <w:t xml:space="preserve">missos de empréstimos, créditos a liberar e </w:t>
      </w:r>
      <w:r w:rsidR="00E674FE">
        <w:rPr>
          <w:rFonts w:ascii="CAIXA Std Book" w:hAnsi="CAIXA Std Book"/>
          <w:color w:val="005CA9"/>
          <w:sz w:val="20"/>
          <w:szCs w:val="20"/>
        </w:rPr>
        <w:t>garantias financeiras prestadas</w:t>
      </w:r>
      <w:r w:rsidRPr="00B04D8D">
        <w:rPr>
          <w:rFonts w:ascii="CAIXA Std Book" w:hAnsi="CAIXA Std Book"/>
          <w:color w:val="005CA9"/>
          <w:sz w:val="20"/>
          <w:szCs w:val="20"/>
        </w:rPr>
        <w:t xml:space="preserve"> é apresentado na Nota Explicativa </w:t>
      </w:r>
      <w:r w:rsidRPr="00A779A7">
        <w:rPr>
          <w:rFonts w:ascii="CAIXA Std Book" w:hAnsi="CAIXA Std Book"/>
          <w:color w:val="005CA9"/>
          <w:sz w:val="20"/>
          <w:szCs w:val="20"/>
        </w:rPr>
        <w:t>1</w:t>
      </w:r>
      <w:r w:rsidR="00E674FE">
        <w:rPr>
          <w:rFonts w:ascii="CAIXA Std Book" w:hAnsi="CAIXA Std Book"/>
          <w:color w:val="005CA9"/>
          <w:sz w:val="20"/>
          <w:szCs w:val="20"/>
        </w:rPr>
        <w:t>7</w:t>
      </w:r>
      <w:r w:rsidRPr="00A779A7">
        <w:rPr>
          <w:rFonts w:ascii="CAIXA Std Book" w:hAnsi="CAIXA Std Book"/>
          <w:color w:val="005CA9"/>
          <w:sz w:val="20"/>
          <w:szCs w:val="20"/>
        </w:rPr>
        <w:t>.</w:t>
      </w:r>
    </w:p>
    <w:p w14:paraId="4B4FC8D8" w14:textId="77777777" w:rsidR="008D0136" w:rsidRPr="00B04D8D" w:rsidRDefault="008D0136" w:rsidP="008D0136">
      <w:pPr>
        <w:pStyle w:val="PargrafodaLista"/>
        <w:keepNext/>
        <w:numPr>
          <w:ilvl w:val="0"/>
          <w:numId w:val="18"/>
        </w:numPr>
        <w:spacing w:before="240" w:after="120"/>
        <w:ind w:left="567" w:hanging="567"/>
        <w:jc w:val="both"/>
        <w:rPr>
          <w:rFonts w:ascii="CAIXA Std Book" w:hAnsi="CAIXA Std Book"/>
          <w:b/>
          <w:color w:val="005CA9"/>
          <w:sz w:val="20"/>
          <w:szCs w:val="20"/>
        </w:rPr>
      </w:pPr>
      <w:r>
        <w:rPr>
          <w:rFonts w:ascii="CAIXA Std Book" w:hAnsi="CAIXA Std Book"/>
          <w:b/>
          <w:color w:val="005CA9"/>
          <w:sz w:val="20"/>
          <w:szCs w:val="20"/>
        </w:rPr>
        <w:t>Passivos atuariais</w:t>
      </w:r>
    </w:p>
    <w:p w14:paraId="4ED8F0A4" w14:textId="77777777" w:rsidR="008D0136" w:rsidRDefault="008D0136" w:rsidP="008D0136">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Os benefícios a empregados, relacionados a benefícios de curto prazo para os empregados atuais, são reconhecidos pelo regime de competência de acordo com os serviços prestados. Os benefícios pós-emprego de responsabilidade da CAIXA e relacionados a complemento de aposentadoria e assistência médica são reconhecidos de acordo com os critérios do Pronunciamento Técnico CPC 33 (R1), recepcionado pelo Banco Central por meio da Resolução CMN nº 4.877/2020.</w:t>
      </w:r>
    </w:p>
    <w:p w14:paraId="7394AC2D" w14:textId="77777777" w:rsidR="008D0136" w:rsidRDefault="008D0136" w:rsidP="008D0136">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Destaca-se que o Pronunciamento CPC 33 (R1) estipula para a empresa patrocinadora os parâmetros específicos para mensuração dos ativos, obrigações e, por consequência, do superávit e déficit de planos de aposentadoria. Todavia, devido às disposições legais presentes no Brasil, as demonstrações contábeis dos respectivos planos devem ser elaboradas com a observância das disposições instituídas pelo órgão competente nacional, o que conduz a apurações de superávit e déficit distintas.</w:t>
      </w:r>
    </w:p>
    <w:p w14:paraId="299E2A11" w14:textId="77777777" w:rsidR="008D0136" w:rsidRPr="00B04D8D" w:rsidRDefault="008D0136" w:rsidP="008D0136">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Tendo-se em vista que a CAIXA já constitui provisão atuarial, atendendo às disposições do Pronunciamento CPC 33 (R1), apenas existe prerrogativa de complemento dessa provisão na hipótese de o déficit, objeto de plano de equacionamento, apurado em conformidade à legislação local se apresentar em montante superior ao provisionado pelo Pronunciamento CPC 33 (R1).</w:t>
      </w:r>
    </w:p>
    <w:p w14:paraId="33C0A16C" w14:textId="77777777" w:rsidR="008D0136" w:rsidRPr="00B04D8D" w:rsidRDefault="008D0136" w:rsidP="008D0136">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Nesta hipótese, a complementação se dá em contrapartida ao Patrimônio Líquido, conforme consta da Interpretação Técnica ICPC 20 – Limite de Ativo de Benefício Definido, Requisitos de Custeio (</w:t>
      </w:r>
      <w:r w:rsidRPr="00B04D8D">
        <w:rPr>
          <w:rFonts w:ascii="CAIXA Std Book" w:hAnsi="CAIXA Std Book"/>
          <w:i/>
          <w:color w:val="005CA9"/>
          <w:sz w:val="20"/>
          <w:szCs w:val="20"/>
        </w:rPr>
        <w:t>Funding</w:t>
      </w:r>
      <w:r w:rsidRPr="00B04D8D">
        <w:rPr>
          <w:rFonts w:ascii="CAIXA Std Book" w:hAnsi="CAIXA Std Book"/>
          <w:color w:val="005CA9"/>
          <w:sz w:val="20"/>
          <w:szCs w:val="20"/>
        </w:rPr>
        <w:t>)</w:t>
      </w:r>
      <w:r>
        <w:rPr>
          <w:rFonts w:ascii="CAIXA Std Book" w:hAnsi="CAIXA Std Book"/>
          <w:color w:val="005CA9"/>
          <w:sz w:val="20"/>
          <w:szCs w:val="20"/>
        </w:rPr>
        <w:t xml:space="preserve"> </w:t>
      </w:r>
      <w:r w:rsidRPr="00B04D8D">
        <w:rPr>
          <w:rFonts w:ascii="CAIXA Std Book" w:hAnsi="CAIXA Std Book"/>
          <w:color w:val="005CA9"/>
          <w:sz w:val="20"/>
          <w:szCs w:val="20"/>
        </w:rPr>
        <w:t>mínimo e sua Interação.</w:t>
      </w:r>
    </w:p>
    <w:p w14:paraId="7FFD7E81" w14:textId="77777777" w:rsidR="008D0136" w:rsidRPr="00B04D8D" w:rsidRDefault="008D0136" w:rsidP="008D0136">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 xml:space="preserve">As avaliações atuariais são semestrais. Sendo assim, as notas de Benefícios a Empregados são elaboradas nos semestres findos em 30 de junho e 31 de dezembro e seu detalhamento é apresentado na Nota Explicativa </w:t>
      </w:r>
      <w:r w:rsidRPr="00A779A7">
        <w:rPr>
          <w:rFonts w:ascii="CAIXA Std Book" w:hAnsi="CAIXA Std Book"/>
          <w:color w:val="005CA9"/>
          <w:sz w:val="20"/>
          <w:szCs w:val="20"/>
        </w:rPr>
        <w:t>18.</w:t>
      </w:r>
    </w:p>
    <w:p w14:paraId="3AEB05A3" w14:textId="77777777" w:rsidR="008D0136" w:rsidRPr="008F50E7" w:rsidRDefault="008D0136" w:rsidP="008D0136">
      <w:pPr>
        <w:pStyle w:val="PargrafodaLista"/>
        <w:keepNext/>
        <w:numPr>
          <w:ilvl w:val="0"/>
          <w:numId w:val="18"/>
        </w:numPr>
        <w:spacing w:before="240" w:after="120"/>
        <w:ind w:left="567" w:hanging="567"/>
        <w:jc w:val="both"/>
        <w:rPr>
          <w:rFonts w:ascii="CAIXA Std Book" w:hAnsi="CAIXA Std Book"/>
          <w:b/>
          <w:color w:val="005CA9"/>
          <w:sz w:val="20"/>
          <w:szCs w:val="20"/>
        </w:rPr>
      </w:pPr>
      <w:r w:rsidRPr="008F50E7">
        <w:rPr>
          <w:rFonts w:ascii="CAIXA Std Book" w:hAnsi="CAIXA Std Book"/>
          <w:b/>
          <w:color w:val="005CA9"/>
          <w:sz w:val="20"/>
          <w:szCs w:val="20"/>
        </w:rPr>
        <w:t>Outros ativos e passivos financeiros</w:t>
      </w:r>
    </w:p>
    <w:p w14:paraId="654411E8" w14:textId="77777777" w:rsidR="008D0136" w:rsidRPr="008F50E7" w:rsidRDefault="008D0136" w:rsidP="008D0136">
      <w:pPr>
        <w:spacing w:before="120" w:after="120"/>
        <w:jc w:val="both"/>
        <w:rPr>
          <w:rFonts w:ascii="CAIXA Std Book" w:hAnsi="CAIXA Std Book"/>
          <w:color w:val="005CA9"/>
          <w:sz w:val="20"/>
          <w:szCs w:val="20"/>
        </w:rPr>
      </w:pPr>
      <w:r w:rsidRPr="008F50E7">
        <w:rPr>
          <w:rFonts w:ascii="CAIXA Std Book" w:hAnsi="CAIXA Std Book"/>
          <w:color w:val="005CA9"/>
          <w:sz w:val="20"/>
          <w:szCs w:val="20"/>
        </w:rPr>
        <w:t>Os outros ativos financeiros são operações que representam recursos aplicados pela CAIXA, sem característica de transitoriedade e que não se enquadram como disponibilidades, operações interfinanceiras de liquidez, operações com títulos e valores mobiliários, operações de crédito e operações com característica de concessão de crédito, visto que para essas operações específicas há grupos definidos.</w:t>
      </w:r>
    </w:p>
    <w:p w14:paraId="7F6FED5C" w14:textId="77777777" w:rsidR="008D0136" w:rsidRPr="008F50E7" w:rsidRDefault="008D0136" w:rsidP="008D0136">
      <w:pPr>
        <w:spacing w:before="120" w:after="120"/>
        <w:jc w:val="both"/>
        <w:rPr>
          <w:rFonts w:ascii="CAIXA Std Book" w:hAnsi="CAIXA Std Book"/>
          <w:color w:val="005CA9"/>
          <w:sz w:val="20"/>
          <w:szCs w:val="20"/>
        </w:rPr>
      </w:pPr>
      <w:r w:rsidRPr="008F50E7">
        <w:rPr>
          <w:rFonts w:ascii="CAIXA Std Book" w:hAnsi="CAIXA Std Book"/>
          <w:color w:val="005CA9"/>
          <w:sz w:val="20"/>
          <w:szCs w:val="20"/>
        </w:rPr>
        <w:lastRenderedPageBreak/>
        <w:t xml:space="preserve">Os outros passivos financeiros referem-se à categoria de passivos que não se encaixam em depósitos, obrigações por operações compromissadas, instrumentos de dívida e derivativos, e obrigações por empréstimos e repasses. </w:t>
      </w:r>
    </w:p>
    <w:p w14:paraId="03F1DAD6" w14:textId="77777777" w:rsidR="008D0136" w:rsidRDefault="008D0136" w:rsidP="008D0136">
      <w:pPr>
        <w:spacing w:after="120"/>
        <w:jc w:val="both"/>
        <w:rPr>
          <w:rFonts w:ascii="CAIXA Std Book" w:hAnsi="CAIXA Std Book"/>
          <w:color w:val="005CA9"/>
          <w:sz w:val="20"/>
          <w:szCs w:val="20"/>
        </w:rPr>
      </w:pPr>
      <w:r w:rsidRPr="008F50E7">
        <w:rPr>
          <w:rFonts w:ascii="CAIXA Std Book" w:hAnsi="CAIXA Std Book"/>
          <w:color w:val="005CA9"/>
          <w:sz w:val="20"/>
          <w:szCs w:val="20"/>
        </w:rPr>
        <w:t xml:space="preserve">O detalhamento dos ativos e passivos financeiros são apresentados respectivamente nas Notas Explicativas </w:t>
      </w:r>
      <w:r>
        <w:rPr>
          <w:rFonts w:ascii="CAIXA Std Book" w:hAnsi="CAIXA Std Book"/>
          <w:color w:val="005CA9"/>
          <w:sz w:val="20"/>
          <w:szCs w:val="20"/>
        </w:rPr>
        <w:t>8.5 e 15.4</w:t>
      </w:r>
      <w:r w:rsidRPr="008F50E7">
        <w:rPr>
          <w:rFonts w:ascii="CAIXA Std Book" w:hAnsi="CAIXA Std Book"/>
          <w:color w:val="005CA9"/>
          <w:sz w:val="20"/>
          <w:szCs w:val="20"/>
        </w:rPr>
        <w:t>.</w:t>
      </w:r>
    </w:p>
    <w:p w14:paraId="7064F352" w14:textId="77777777" w:rsidR="008D0136" w:rsidRDefault="008D0136" w:rsidP="008D0136">
      <w:pPr>
        <w:pStyle w:val="PargrafodaLista"/>
        <w:keepNext/>
        <w:numPr>
          <w:ilvl w:val="0"/>
          <w:numId w:val="18"/>
        </w:numPr>
        <w:spacing w:before="240" w:after="120"/>
        <w:ind w:left="567" w:hanging="567"/>
        <w:jc w:val="both"/>
        <w:rPr>
          <w:rFonts w:ascii="CAIXA Std Book" w:hAnsi="CAIXA Std Book"/>
          <w:color w:val="005CA9"/>
          <w:sz w:val="20"/>
          <w:szCs w:val="20"/>
        </w:rPr>
      </w:pPr>
      <w:r w:rsidRPr="008F50E7">
        <w:rPr>
          <w:rFonts w:ascii="CAIXA Std Book" w:hAnsi="CAIXA Std Book"/>
          <w:b/>
          <w:bCs/>
          <w:color w:val="005CA9"/>
          <w:sz w:val="20"/>
          <w:szCs w:val="20"/>
        </w:rPr>
        <w:t>Outros ativos e passivos não financeiros</w:t>
      </w:r>
    </w:p>
    <w:p w14:paraId="6BD777BD" w14:textId="5D894ABC" w:rsidR="008D0136" w:rsidRPr="00FD4EC1" w:rsidRDefault="008D0136" w:rsidP="008D0136">
      <w:pPr>
        <w:spacing w:after="120"/>
        <w:jc w:val="both"/>
        <w:rPr>
          <w:rFonts w:ascii="CAIXA Std Book" w:hAnsi="CAIXA Std Book"/>
          <w:color w:val="005CA9"/>
          <w:sz w:val="20"/>
          <w:szCs w:val="20"/>
        </w:rPr>
      </w:pPr>
      <w:r w:rsidRPr="009A1886">
        <w:rPr>
          <w:rFonts w:ascii="CAIXA Std Book" w:hAnsi="CAIXA Std Book"/>
          <w:color w:val="005CA9"/>
          <w:sz w:val="20"/>
          <w:szCs w:val="20"/>
        </w:rPr>
        <w:t xml:space="preserve">Os demais ativos estão demonstrados pelos valores de realização, incluindo, quando aplicável, os rendimentos e as variações monetárias e cambiais auferidos em base </w:t>
      </w:r>
      <w:r w:rsidRPr="00040D72">
        <w:rPr>
          <w:rFonts w:ascii="CAIXA Std Book" w:hAnsi="CAIXA Std Book"/>
          <w:i/>
          <w:iCs/>
          <w:color w:val="005CA9"/>
          <w:sz w:val="20"/>
          <w:szCs w:val="20"/>
        </w:rPr>
        <w:t>pro rata di</w:t>
      </w:r>
      <w:r w:rsidR="00040D72" w:rsidRPr="00040D72">
        <w:rPr>
          <w:rFonts w:ascii="CAIXA Std Book" w:hAnsi="CAIXA Std Book"/>
          <w:i/>
          <w:iCs/>
          <w:color w:val="005CA9"/>
          <w:sz w:val="20"/>
          <w:szCs w:val="20"/>
        </w:rPr>
        <w:t>e</w:t>
      </w:r>
      <w:r w:rsidRPr="009A1886">
        <w:rPr>
          <w:rFonts w:ascii="CAIXA Std Book" w:hAnsi="CAIXA Std Book"/>
          <w:color w:val="005CA9"/>
          <w:sz w:val="20"/>
          <w:szCs w:val="20"/>
        </w:rPr>
        <w:t xml:space="preserve"> e provisão para perda, quando julgada necessária. Os demais passivos demonstrados incluem os valores conhecidos e mensuráveis, acrescidos, quando aplicável, dos encargos e das variações monetárias e cambiais incorridos em base </w:t>
      </w:r>
      <w:r w:rsidRPr="009A1886">
        <w:rPr>
          <w:rFonts w:ascii="CAIXA Std Book" w:hAnsi="CAIXA Std Book"/>
          <w:i/>
          <w:iCs/>
          <w:color w:val="005CA9"/>
          <w:sz w:val="20"/>
          <w:szCs w:val="20"/>
        </w:rPr>
        <w:t>pro rata die</w:t>
      </w:r>
      <w:r w:rsidRPr="009A1886">
        <w:rPr>
          <w:rFonts w:ascii="CAIXA Std Book" w:hAnsi="CAIXA Std Book"/>
          <w:color w:val="005CA9"/>
          <w:sz w:val="20"/>
          <w:szCs w:val="20"/>
        </w:rPr>
        <w:t>. O detalhamento dos ativos e passivos não financeiros são apresentados respectivamente nas Notas Explicativas 14</w:t>
      </w:r>
      <w:r>
        <w:rPr>
          <w:rFonts w:ascii="CAIXA Std Book" w:hAnsi="CAIXA Std Book"/>
          <w:color w:val="005CA9"/>
          <w:sz w:val="20"/>
          <w:szCs w:val="20"/>
        </w:rPr>
        <w:t xml:space="preserve"> e 19</w:t>
      </w:r>
      <w:r w:rsidRPr="009A1886">
        <w:rPr>
          <w:rFonts w:ascii="CAIXA Std Book" w:hAnsi="CAIXA Std Book"/>
          <w:color w:val="005CA9"/>
          <w:sz w:val="20"/>
          <w:szCs w:val="20"/>
        </w:rPr>
        <w:t>.</w:t>
      </w:r>
    </w:p>
    <w:p w14:paraId="361BCE78" w14:textId="5539F616" w:rsidR="0065402E" w:rsidRPr="00B322D5" w:rsidRDefault="0065402E" w:rsidP="008D0136">
      <w:pPr>
        <w:pStyle w:val="PargrafodaLista"/>
        <w:keepNext/>
        <w:numPr>
          <w:ilvl w:val="0"/>
          <w:numId w:val="18"/>
        </w:numPr>
        <w:spacing w:before="240" w:after="120"/>
        <w:ind w:left="567" w:hanging="567"/>
        <w:contextualSpacing w:val="0"/>
        <w:jc w:val="both"/>
        <w:rPr>
          <w:rFonts w:ascii="CAIXA Std Book" w:hAnsi="CAIXA Std Book"/>
          <w:b/>
          <w:color w:val="005CA9"/>
          <w:sz w:val="20"/>
          <w:szCs w:val="20"/>
        </w:rPr>
      </w:pPr>
      <w:bookmarkStart w:id="56" w:name="_Hlk153971795"/>
      <w:r w:rsidRPr="00B322D5">
        <w:rPr>
          <w:rFonts w:ascii="CAIXA Std Book" w:hAnsi="CAIXA Std Book"/>
          <w:b/>
          <w:color w:val="005CA9"/>
          <w:sz w:val="20"/>
          <w:szCs w:val="20"/>
        </w:rPr>
        <w:t>Alocação dos instrumentos financeiros em estágios</w:t>
      </w:r>
    </w:p>
    <w:bookmarkEnd w:id="56"/>
    <w:p w14:paraId="3B66EF31" w14:textId="77777777" w:rsidR="0065402E" w:rsidRPr="00B322D5" w:rsidRDefault="0065402E" w:rsidP="00E541CD">
      <w:pPr>
        <w:shd w:val="clear" w:color="auto" w:fill="FFFFFF"/>
        <w:spacing w:before="120" w:after="120"/>
        <w:jc w:val="both"/>
        <w:rPr>
          <w:rFonts w:ascii="CAIXA Std Book" w:hAnsi="CAIXA Std Book"/>
          <w:color w:val="005CA9"/>
          <w:sz w:val="20"/>
          <w:szCs w:val="20"/>
        </w:rPr>
      </w:pPr>
      <w:r w:rsidRPr="00B322D5">
        <w:rPr>
          <w:rFonts w:ascii="CAIXA Std Book" w:hAnsi="CAIXA Std Book"/>
          <w:color w:val="005CA9"/>
          <w:sz w:val="20"/>
          <w:szCs w:val="20"/>
        </w:rPr>
        <w:t>O processo de classificação dos instrumentos financeiros da CAIXA em estágios é baseado na qualidade de crédito, onde é avaliada a deterioração do risco de crédito desde o reconhecimento inicial. A correta alocação dos instrumentos em estágios é importante para a evidenciação de informações precisas e uma correta avaliação dos riscos inerentes a esses ativos.</w:t>
      </w:r>
    </w:p>
    <w:p w14:paraId="25A79F4B" w14:textId="77777777" w:rsidR="006545A5" w:rsidRDefault="0065402E" w:rsidP="00FC2C53">
      <w:pPr>
        <w:shd w:val="clear" w:color="auto" w:fill="FFFFFF"/>
        <w:spacing w:before="120" w:after="120"/>
        <w:jc w:val="both"/>
        <w:rPr>
          <w:rFonts w:ascii="CAIXA Std Book" w:hAnsi="CAIXA Std Book"/>
          <w:color w:val="005CA9"/>
          <w:sz w:val="20"/>
          <w:szCs w:val="20"/>
        </w:rPr>
      </w:pPr>
      <w:r w:rsidRPr="00FC2C53">
        <w:rPr>
          <w:rFonts w:ascii="CAIXA Std Book" w:hAnsi="CAIXA Std Book"/>
          <w:color w:val="005CA9"/>
          <w:sz w:val="20"/>
          <w:szCs w:val="20"/>
        </w:rPr>
        <w:t xml:space="preserve">A Resolução </w:t>
      </w:r>
      <w:r w:rsidR="00DA3BE1" w:rsidRPr="00FC2C53">
        <w:rPr>
          <w:rFonts w:ascii="CAIXA Std Book" w:hAnsi="CAIXA Std Book"/>
          <w:color w:val="005CA9"/>
          <w:sz w:val="20"/>
          <w:szCs w:val="20"/>
        </w:rPr>
        <w:t xml:space="preserve">CMN </w:t>
      </w:r>
      <w:r w:rsidRPr="00FC2C53">
        <w:rPr>
          <w:rFonts w:ascii="CAIXA Std Book" w:hAnsi="CAIXA Std Book"/>
          <w:color w:val="005CA9"/>
          <w:sz w:val="20"/>
          <w:szCs w:val="20"/>
        </w:rPr>
        <w:t xml:space="preserve">nº 4.966/2021 trouxe a definição de estágios para a classificação dos instrumentos financeiros, fato que substitui a classificação em </w:t>
      </w:r>
      <w:r w:rsidRPr="00FC2C53">
        <w:rPr>
          <w:rFonts w:ascii="CAIXA Std Book" w:hAnsi="CAIXA Std Book"/>
          <w:i/>
          <w:iCs/>
          <w:color w:val="005CA9"/>
          <w:sz w:val="20"/>
          <w:szCs w:val="20"/>
        </w:rPr>
        <w:t>ratings</w:t>
      </w:r>
      <w:r w:rsidRPr="00FC2C53">
        <w:rPr>
          <w:rFonts w:ascii="CAIXA Std Book" w:hAnsi="CAIXA Std Book"/>
          <w:color w:val="005CA9"/>
          <w:sz w:val="20"/>
          <w:szCs w:val="20"/>
        </w:rPr>
        <w:t xml:space="preserve"> (notas) das operações de crédito.</w:t>
      </w:r>
    </w:p>
    <w:p w14:paraId="1D1EF4E8" w14:textId="13B606BF" w:rsidR="0065402E" w:rsidRPr="00B322D5" w:rsidRDefault="0065402E" w:rsidP="00FC2C53">
      <w:pPr>
        <w:shd w:val="clear" w:color="auto" w:fill="FFFFFF"/>
        <w:spacing w:before="120" w:after="120"/>
        <w:jc w:val="both"/>
        <w:rPr>
          <w:rFonts w:ascii="CAIXA Std Book" w:hAnsi="CAIXA Std Book"/>
          <w:color w:val="005CA9"/>
          <w:sz w:val="20"/>
          <w:szCs w:val="20"/>
        </w:rPr>
      </w:pPr>
      <w:r w:rsidRPr="00B322D5">
        <w:rPr>
          <w:rFonts w:ascii="CAIXA Std Book" w:hAnsi="CAIXA Std Book"/>
          <w:color w:val="005CA9"/>
          <w:sz w:val="20"/>
          <w:szCs w:val="20"/>
        </w:rPr>
        <w:t>A CAIXA classifica seus instrumentos financeiros de acordo com os seguintes estágios:</w:t>
      </w:r>
    </w:p>
    <w:p w14:paraId="47A62832" w14:textId="6E97BA4B" w:rsidR="0065402E" w:rsidRPr="00B04D8D" w:rsidRDefault="00F50E57" w:rsidP="00E541CD">
      <w:pPr>
        <w:shd w:val="clear" w:color="auto" w:fill="FFFFFF"/>
        <w:spacing w:before="240" w:after="120"/>
        <w:ind w:left="851" w:hanging="851"/>
        <w:jc w:val="both"/>
        <w:rPr>
          <w:rFonts w:ascii="CAIXA Std Book" w:hAnsi="CAIXA Std Book"/>
          <w:b/>
          <w:bCs/>
          <w:color w:val="005CA9"/>
          <w:sz w:val="20"/>
          <w:szCs w:val="20"/>
        </w:rPr>
      </w:pPr>
      <w:r>
        <w:rPr>
          <w:rFonts w:ascii="CAIXA Std Book" w:hAnsi="CAIXA Std Book"/>
          <w:b/>
          <w:bCs/>
          <w:color w:val="005CA9"/>
          <w:sz w:val="20"/>
          <w:szCs w:val="20"/>
        </w:rPr>
        <w:t>(</w:t>
      </w:r>
      <w:r w:rsidR="008D0136">
        <w:rPr>
          <w:rFonts w:ascii="CAIXA Std Book" w:hAnsi="CAIXA Std Book"/>
          <w:b/>
          <w:bCs/>
          <w:color w:val="005CA9"/>
          <w:sz w:val="20"/>
          <w:szCs w:val="20"/>
        </w:rPr>
        <w:t>p</w:t>
      </w:r>
      <w:r>
        <w:rPr>
          <w:rFonts w:ascii="CAIXA Std Book" w:hAnsi="CAIXA Std Book"/>
          <w:b/>
          <w:bCs/>
          <w:color w:val="005CA9"/>
          <w:sz w:val="20"/>
          <w:szCs w:val="20"/>
        </w:rPr>
        <w:t>.1)</w:t>
      </w:r>
      <w:r>
        <w:rPr>
          <w:rFonts w:ascii="CAIXA Std Book" w:hAnsi="CAIXA Std Book"/>
          <w:b/>
          <w:bCs/>
          <w:color w:val="005CA9"/>
          <w:sz w:val="20"/>
          <w:szCs w:val="20"/>
        </w:rPr>
        <w:tab/>
      </w:r>
      <w:r w:rsidR="0065402E" w:rsidRPr="00B322D5">
        <w:rPr>
          <w:rFonts w:ascii="CAIXA Std Book" w:hAnsi="CAIXA Std Book"/>
          <w:b/>
          <w:color w:val="005CA9"/>
          <w:sz w:val="20"/>
          <w:szCs w:val="20"/>
        </w:rPr>
        <w:t>Estágio</w:t>
      </w:r>
      <w:r w:rsidR="00E722EA" w:rsidRPr="00B322D5">
        <w:rPr>
          <w:rFonts w:ascii="CAIXA Std Book" w:hAnsi="CAIXA Std Book"/>
          <w:b/>
          <w:color w:val="005CA9"/>
          <w:sz w:val="20"/>
          <w:szCs w:val="20"/>
        </w:rPr>
        <w:t xml:space="preserve"> 1</w:t>
      </w:r>
    </w:p>
    <w:p w14:paraId="4C60DDAE" w14:textId="4258BE59" w:rsidR="0065402E" w:rsidRPr="00B322D5" w:rsidRDefault="0065402E" w:rsidP="00FC2C53">
      <w:pPr>
        <w:pStyle w:val="Default0"/>
        <w:spacing w:before="120" w:after="120"/>
        <w:jc w:val="both"/>
        <w:rPr>
          <w:rFonts w:ascii="CAIXA Std Book" w:hAnsi="CAIXA Std Book"/>
          <w:color w:val="005CA9"/>
          <w:sz w:val="20"/>
          <w:szCs w:val="20"/>
        </w:rPr>
      </w:pPr>
      <w:r w:rsidRPr="00B322D5">
        <w:rPr>
          <w:rFonts w:ascii="CAIXA Std Book" w:hAnsi="CAIXA Std Book"/>
          <w:color w:val="005CA9"/>
          <w:sz w:val="20"/>
          <w:szCs w:val="20"/>
        </w:rPr>
        <w:t>Instrumentos financeiros com indicativos de deterioração do risco de crédito, mas que ainda não apresentam uma perda significativa desde o reconhecimento inicial</w:t>
      </w:r>
      <w:r w:rsidR="00CD5642" w:rsidRPr="00B322D5">
        <w:rPr>
          <w:rFonts w:ascii="CAIXA Std Book" w:hAnsi="CAIXA Std Book"/>
          <w:color w:val="005CA9"/>
          <w:sz w:val="20"/>
          <w:szCs w:val="20"/>
        </w:rPr>
        <w:t>. São ativos com perda esperada</w:t>
      </w:r>
      <w:r w:rsidR="003E7FE5" w:rsidRPr="00B322D5">
        <w:rPr>
          <w:rFonts w:ascii="CAIXA Std Book" w:hAnsi="CAIXA Std Book"/>
          <w:color w:val="005CA9"/>
          <w:sz w:val="20"/>
          <w:szCs w:val="20"/>
        </w:rPr>
        <w:t xml:space="preserve"> para os próximos 12 meses</w:t>
      </w:r>
      <w:r w:rsidRPr="00B322D5">
        <w:rPr>
          <w:rFonts w:ascii="CAIXA Std Book" w:hAnsi="CAIXA Std Book"/>
          <w:color w:val="005CA9"/>
          <w:sz w:val="20"/>
          <w:szCs w:val="20"/>
        </w:rPr>
        <w:t>;</w:t>
      </w:r>
      <w:r w:rsidR="003C6012" w:rsidRPr="00B322D5">
        <w:rPr>
          <w:rFonts w:ascii="CAIXA Std Book" w:hAnsi="CAIXA Std Book"/>
          <w:color w:val="005CA9"/>
          <w:sz w:val="20"/>
          <w:szCs w:val="20"/>
        </w:rPr>
        <w:t xml:space="preserve"> e</w:t>
      </w:r>
    </w:p>
    <w:p w14:paraId="3F1EAB78" w14:textId="0BE7C1D0" w:rsidR="007B3B05" w:rsidRPr="00B322D5" w:rsidRDefault="0065402E" w:rsidP="00FC2C53">
      <w:pPr>
        <w:pStyle w:val="Default0"/>
        <w:spacing w:before="120" w:after="120"/>
        <w:jc w:val="both"/>
        <w:rPr>
          <w:rFonts w:ascii="CAIXA Std Book" w:hAnsi="CAIXA Std Book"/>
          <w:color w:val="005CA9"/>
          <w:sz w:val="20"/>
          <w:szCs w:val="20"/>
        </w:rPr>
      </w:pPr>
      <w:r w:rsidRPr="00B322D5">
        <w:rPr>
          <w:rFonts w:ascii="CAIXA Std Book" w:hAnsi="CAIXA Std Book"/>
          <w:color w:val="005CA9"/>
          <w:sz w:val="20"/>
          <w:szCs w:val="20"/>
        </w:rPr>
        <w:t>Instrumentos financeiros cujo risco de crédito não tenha aumentado significativamente após o reconhecimento inicial.</w:t>
      </w:r>
      <w:r w:rsidR="00142EC8" w:rsidRPr="00B322D5">
        <w:rPr>
          <w:rFonts w:ascii="CAIXA Std Book" w:hAnsi="CAIXA Std Book"/>
          <w:color w:val="005CA9"/>
          <w:sz w:val="20"/>
          <w:szCs w:val="20"/>
        </w:rPr>
        <w:t xml:space="preserve"> São ativos financeiros que estão com as obrigações em dia ou vencidas até 30 dias e cuja classificação de risco de crédito do cliente seja baixo risco.</w:t>
      </w:r>
    </w:p>
    <w:p w14:paraId="49A7AD55" w14:textId="4DD2D3B8" w:rsidR="0065402E" w:rsidRPr="00B04D8D" w:rsidRDefault="00F50E57" w:rsidP="00E541CD">
      <w:pPr>
        <w:shd w:val="clear" w:color="auto" w:fill="FFFFFF"/>
        <w:spacing w:before="240" w:after="120"/>
        <w:ind w:left="851" w:hanging="851"/>
        <w:jc w:val="both"/>
        <w:rPr>
          <w:rFonts w:ascii="CAIXA Std Book" w:hAnsi="CAIXA Std Book"/>
          <w:b/>
          <w:bCs/>
          <w:color w:val="005CA9"/>
          <w:sz w:val="20"/>
          <w:szCs w:val="20"/>
        </w:rPr>
      </w:pPr>
      <w:r>
        <w:rPr>
          <w:rFonts w:ascii="CAIXA Std Book" w:hAnsi="CAIXA Std Book"/>
          <w:b/>
          <w:bCs/>
          <w:color w:val="005CA9"/>
          <w:sz w:val="20"/>
          <w:szCs w:val="20"/>
        </w:rPr>
        <w:t>(</w:t>
      </w:r>
      <w:r w:rsidR="008D0136">
        <w:rPr>
          <w:rFonts w:ascii="CAIXA Std Book" w:hAnsi="CAIXA Std Book"/>
          <w:b/>
          <w:bCs/>
          <w:color w:val="005CA9"/>
          <w:sz w:val="20"/>
          <w:szCs w:val="20"/>
        </w:rPr>
        <w:t>p</w:t>
      </w:r>
      <w:r>
        <w:rPr>
          <w:rFonts w:ascii="CAIXA Std Book" w:hAnsi="CAIXA Std Book"/>
          <w:b/>
          <w:bCs/>
          <w:color w:val="005CA9"/>
          <w:sz w:val="20"/>
          <w:szCs w:val="20"/>
        </w:rPr>
        <w:t>.2)</w:t>
      </w:r>
      <w:r>
        <w:rPr>
          <w:rFonts w:ascii="CAIXA Std Book" w:hAnsi="CAIXA Std Book"/>
          <w:b/>
          <w:bCs/>
          <w:color w:val="005CA9"/>
          <w:sz w:val="20"/>
          <w:szCs w:val="20"/>
        </w:rPr>
        <w:tab/>
      </w:r>
      <w:r w:rsidR="0065402E" w:rsidRPr="00B04D8D">
        <w:rPr>
          <w:rFonts w:ascii="CAIXA Std Book" w:hAnsi="CAIXA Std Book"/>
          <w:b/>
          <w:bCs/>
          <w:color w:val="005CA9"/>
          <w:sz w:val="20"/>
          <w:szCs w:val="20"/>
        </w:rPr>
        <w:t>Estágio</w:t>
      </w:r>
      <w:r w:rsidR="00E722EA">
        <w:rPr>
          <w:rFonts w:ascii="CAIXA Std Book" w:hAnsi="CAIXA Std Book"/>
          <w:b/>
          <w:bCs/>
          <w:color w:val="005CA9"/>
          <w:sz w:val="20"/>
          <w:szCs w:val="20"/>
        </w:rPr>
        <w:t xml:space="preserve"> 2</w:t>
      </w:r>
    </w:p>
    <w:p w14:paraId="40B18213" w14:textId="2BA306AA" w:rsidR="0065402E" w:rsidRPr="00B322D5" w:rsidRDefault="0065402E" w:rsidP="00FC2C53">
      <w:pPr>
        <w:pStyle w:val="Default0"/>
        <w:spacing w:before="120" w:after="120"/>
        <w:jc w:val="both"/>
        <w:rPr>
          <w:rFonts w:ascii="CAIXA Std Book" w:hAnsi="CAIXA Std Book"/>
          <w:color w:val="005CA9"/>
          <w:sz w:val="20"/>
          <w:szCs w:val="20"/>
        </w:rPr>
      </w:pPr>
      <w:r w:rsidRPr="00B322D5">
        <w:rPr>
          <w:rFonts w:ascii="CAIXA Std Book" w:hAnsi="CAIXA Std Book"/>
          <w:color w:val="005CA9"/>
          <w:sz w:val="20"/>
          <w:szCs w:val="20"/>
        </w:rPr>
        <w:t xml:space="preserve">Instrumentos financeiros </w:t>
      </w:r>
      <w:r w:rsidR="00257F9F" w:rsidRPr="00B322D5">
        <w:rPr>
          <w:rFonts w:ascii="CAIXA Std Book" w:hAnsi="CAIXA Std Book"/>
          <w:color w:val="005CA9"/>
          <w:sz w:val="20"/>
          <w:szCs w:val="20"/>
        </w:rPr>
        <w:t>com aumento significativo</w:t>
      </w:r>
      <w:r w:rsidRPr="00B322D5">
        <w:rPr>
          <w:rFonts w:ascii="CAIXA Std Book" w:hAnsi="CAIXA Std Book"/>
          <w:color w:val="005CA9"/>
          <w:sz w:val="20"/>
          <w:szCs w:val="20"/>
        </w:rPr>
        <w:t xml:space="preserve"> do risco de crédito desde o reconhecimento inicial, indicando a possibilidade de aumento da inadimplência</w:t>
      </w:r>
      <w:r w:rsidR="00583556" w:rsidRPr="00B322D5">
        <w:rPr>
          <w:rFonts w:ascii="CAIXA Std Book" w:hAnsi="CAIXA Std Book"/>
          <w:color w:val="005CA9"/>
          <w:sz w:val="20"/>
          <w:szCs w:val="20"/>
        </w:rPr>
        <w:t xml:space="preserve">. </w:t>
      </w:r>
      <w:r w:rsidR="0067313C" w:rsidRPr="0067313C">
        <w:rPr>
          <w:rFonts w:ascii="CAIXA Std Book" w:hAnsi="CAIXA Std Book"/>
          <w:color w:val="005CA9"/>
          <w:sz w:val="20"/>
          <w:szCs w:val="20"/>
        </w:rPr>
        <w:t>São evidenciados por atraso</w:t>
      </w:r>
      <w:r w:rsidR="00F60E55" w:rsidRPr="00B322D5">
        <w:rPr>
          <w:rFonts w:ascii="CAIXA Std Book" w:hAnsi="CAIXA Std Book"/>
          <w:color w:val="005CA9"/>
          <w:sz w:val="20"/>
          <w:szCs w:val="20"/>
        </w:rPr>
        <w:t xml:space="preserve"> entre 31 e 90 dias </w:t>
      </w:r>
      <w:r w:rsidR="0067313C" w:rsidRPr="0067313C">
        <w:rPr>
          <w:rFonts w:ascii="CAIXA Std Book" w:hAnsi="CAIXA Std Book"/>
          <w:color w:val="005CA9"/>
          <w:sz w:val="20"/>
          <w:szCs w:val="20"/>
        </w:rPr>
        <w:t xml:space="preserve">no pagamento de principal ou de encargos </w:t>
      </w:r>
      <w:r w:rsidR="00F60E55" w:rsidRPr="00B322D5">
        <w:rPr>
          <w:rFonts w:ascii="CAIXA Std Book" w:hAnsi="CAIXA Std Book"/>
          <w:color w:val="005CA9"/>
          <w:sz w:val="20"/>
          <w:szCs w:val="20"/>
        </w:rPr>
        <w:t>ou cujo rating interno dos clientes migrou de baixo risco para médio ou alto risco</w:t>
      </w:r>
      <w:r w:rsidR="0067313C" w:rsidRPr="0067313C">
        <w:rPr>
          <w:rFonts w:ascii="CAIXA Std Book" w:hAnsi="CAIXA Std Book"/>
          <w:color w:val="005CA9"/>
          <w:sz w:val="20"/>
          <w:szCs w:val="20"/>
        </w:rPr>
        <w:t>, mas não são ativos problemáticos</w:t>
      </w:r>
      <w:r w:rsidR="003F47EB" w:rsidRPr="00B322D5">
        <w:rPr>
          <w:rFonts w:ascii="CAIXA Std Book" w:hAnsi="CAIXA Std Book"/>
          <w:color w:val="005CA9"/>
          <w:sz w:val="20"/>
          <w:szCs w:val="20"/>
        </w:rPr>
        <w:t>.</w:t>
      </w:r>
    </w:p>
    <w:p w14:paraId="1C4B738F" w14:textId="2C111914" w:rsidR="0065402E" w:rsidRPr="00B04D8D" w:rsidRDefault="00F50E57" w:rsidP="00016932">
      <w:pPr>
        <w:shd w:val="clear" w:color="auto" w:fill="FFFFFF"/>
        <w:spacing w:before="240" w:after="120"/>
        <w:ind w:left="851" w:hanging="851"/>
        <w:jc w:val="both"/>
        <w:rPr>
          <w:rFonts w:ascii="CAIXA Std Book" w:hAnsi="CAIXA Std Book"/>
          <w:b/>
          <w:bCs/>
          <w:color w:val="005CA9"/>
          <w:sz w:val="20"/>
          <w:szCs w:val="20"/>
        </w:rPr>
      </w:pPr>
      <w:r>
        <w:rPr>
          <w:rFonts w:ascii="CAIXA Std Book" w:hAnsi="CAIXA Std Book"/>
          <w:b/>
          <w:bCs/>
          <w:color w:val="005CA9"/>
          <w:sz w:val="20"/>
          <w:szCs w:val="20"/>
        </w:rPr>
        <w:t>(</w:t>
      </w:r>
      <w:r w:rsidR="008D0136">
        <w:rPr>
          <w:rFonts w:ascii="CAIXA Std Book" w:hAnsi="CAIXA Std Book"/>
          <w:b/>
          <w:bCs/>
          <w:color w:val="005CA9"/>
          <w:sz w:val="20"/>
          <w:szCs w:val="20"/>
        </w:rPr>
        <w:t>p</w:t>
      </w:r>
      <w:r>
        <w:rPr>
          <w:rFonts w:ascii="CAIXA Std Book" w:hAnsi="CAIXA Std Book"/>
          <w:b/>
          <w:bCs/>
          <w:color w:val="005CA9"/>
          <w:sz w:val="20"/>
          <w:szCs w:val="20"/>
        </w:rPr>
        <w:t>.3)</w:t>
      </w:r>
      <w:r>
        <w:rPr>
          <w:rFonts w:ascii="CAIXA Std Book" w:hAnsi="CAIXA Std Book"/>
          <w:b/>
          <w:bCs/>
          <w:color w:val="005CA9"/>
          <w:sz w:val="20"/>
          <w:szCs w:val="20"/>
        </w:rPr>
        <w:tab/>
      </w:r>
      <w:r w:rsidR="0065402E" w:rsidRPr="00B04D8D">
        <w:rPr>
          <w:rFonts w:ascii="CAIXA Std Book" w:hAnsi="CAIXA Std Book"/>
          <w:b/>
          <w:bCs/>
          <w:color w:val="005CA9"/>
          <w:sz w:val="20"/>
          <w:szCs w:val="20"/>
        </w:rPr>
        <w:t>Estágio</w:t>
      </w:r>
      <w:r w:rsidR="00E722EA">
        <w:rPr>
          <w:rFonts w:ascii="CAIXA Std Book" w:hAnsi="CAIXA Std Book"/>
          <w:b/>
          <w:bCs/>
          <w:color w:val="005CA9"/>
          <w:sz w:val="20"/>
          <w:szCs w:val="20"/>
        </w:rPr>
        <w:t xml:space="preserve"> 3</w:t>
      </w:r>
    </w:p>
    <w:p w14:paraId="159CEC06" w14:textId="54F0F29F" w:rsidR="0065402E" w:rsidRPr="00B322D5" w:rsidRDefault="0065402E" w:rsidP="00FC2C53">
      <w:pPr>
        <w:pStyle w:val="Default0"/>
        <w:spacing w:before="120" w:after="120"/>
        <w:jc w:val="both"/>
        <w:rPr>
          <w:rFonts w:ascii="CAIXA Std Book" w:hAnsi="CAIXA Std Book"/>
          <w:color w:val="005CA9"/>
          <w:sz w:val="20"/>
          <w:szCs w:val="20"/>
        </w:rPr>
      </w:pPr>
      <w:r w:rsidRPr="00B322D5">
        <w:rPr>
          <w:rFonts w:ascii="CAIXA Std Book" w:hAnsi="CAIXA Std Book"/>
          <w:color w:val="005CA9"/>
          <w:sz w:val="20"/>
          <w:szCs w:val="20"/>
        </w:rPr>
        <w:t>Instrumentos financeiros com problema de recuperação de crédito, onde, neste caso, a perda é reconhecida integralmente.</w:t>
      </w:r>
      <w:r w:rsidR="00A32A7B" w:rsidRPr="00B322D5">
        <w:rPr>
          <w:rFonts w:ascii="CAIXA Std Book" w:hAnsi="CAIXA Std Book"/>
          <w:color w:val="005CA9"/>
          <w:sz w:val="20"/>
          <w:szCs w:val="20"/>
        </w:rPr>
        <w:t xml:space="preserve"> </w:t>
      </w:r>
      <w:r w:rsidR="00447BC8" w:rsidRPr="00B322D5">
        <w:rPr>
          <w:rFonts w:ascii="CAIXA Std Book" w:hAnsi="CAIXA Std Book"/>
          <w:color w:val="005CA9"/>
          <w:sz w:val="20"/>
          <w:szCs w:val="20"/>
        </w:rPr>
        <w:t>São evidenciados pelo atraso superior a 90 dias no pagamento de principal ou de encargos ou pelo indicativo de que a respectiva obrigação não será honrada na sua íntegra. Neste estágio o reconhecimento de juros passa a ser por regime de caixa.</w:t>
      </w:r>
    </w:p>
    <w:p w14:paraId="5D265E35" w14:textId="0A3F857E" w:rsidR="0065402E" w:rsidRPr="00B04D8D" w:rsidRDefault="00F50E57" w:rsidP="008D0136">
      <w:pPr>
        <w:spacing w:before="240" w:after="120"/>
        <w:ind w:left="851" w:hanging="851"/>
        <w:rPr>
          <w:rFonts w:ascii="CAIXA Std Book" w:hAnsi="CAIXA Std Book"/>
          <w:b/>
          <w:bCs/>
          <w:color w:val="005CA9"/>
          <w:sz w:val="20"/>
          <w:szCs w:val="20"/>
        </w:rPr>
      </w:pPr>
      <w:r>
        <w:rPr>
          <w:rFonts w:ascii="CAIXA Std Book" w:hAnsi="CAIXA Std Book"/>
          <w:b/>
          <w:bCs/>
          <w:color w:val="005CA9"/>
          <w:sz w:val="20"/>
          <w:szCs w:val="20"/>
        </w:rPr>
        <w:t>(</w:t>
      </w:r>
      <w:r w:rsidR="008D0136">
        <w:rPr>
          <w:rFonts w:ascii="CAIXA Std Book" w:hAnsi="CAIXA Std Book"/>
          <w:b/>
          <w:bCs/>
          <w:color w:val="005CA9"/>
          <w:sz w:val="20"/>
          <w:szCs w:val="20"/>
        </w:rPr>
        <w:t>p</w:t>
      </w:r>
      <w:r>
        <w:rPr>
          <w:rFonts w:ascii="CAIXA Std Book" w:hAnsi="CAIXA Std Book"/>
          <w:b/>
          <w:bCs/>
          <w:color w:val="005CA9"/>
          <w:sz w:val="20"/>
          <w:szCs w:val="20"/>
        </w:rPr>
        <w:t>.4)</w:t>
      </w:r>
      <w:r>
        <w:rPr>
          <w:rFonts w:ascii="CAIXA Std Book" w:hAnsi="CAIXA Std Book"/>
          <w:b/>
          <w:bCs/>
          <w:color w:val="005CA9"/>
          <w:sz w:val="20"/>
          <w:szCs w:val="20"/>
        </w:rPr>
        <w:tab/>
      </w:r>
      <w:r w:rsidR="0065402E" w:rsidRPr="00B04D8D">
        <w:rPr>
          <w:rFonts w:ascii="CAIXA Std Book" w:hAnsi="CAIXA Std Book"/>
          <w:b/>
          <w:bCs/>
          <w:color w:val="005CA9"/>
          <w:sz w:val="20"/>
          <w:szCs w:val="20"/>
        </w:rPr>
        <w:t>Revisão da alocação</w:t>
      </w:r>
    </w:p>
    <w:p w14:paraId="23F8F777" w14:textId="3D1FA315" w:rsidR="0065402E" w:rsidRPr="005A47C7" w:rsidRDefault="0065402E" w:rsidP="00320C2A">
      <w:pPr>
        <w:shd w:val="clear" w:color="auto" w:fill="FFFFFF"/>
        <w:spacing w:before="120" w:after="120"/>
        <w:jc w:val="both"/>
        <w:rPr>
          <w:rFonts w:ascii="CAIXA Std Book" w:hAnsi="CAIXA Std Book"/>
          <w:color w:val="005CA9"/>
          <w:sz w:val="20"/>
          <w:szCs w:val="20"/>
        </w:rPr>
      </w:pPr>
      <w:r w:rsidRPr="005A47C7">
        <w:rPr>
          <w:rFonts w:ascii="CAIXA Std Book" w:hAnsi="CAIXA Std Book"/>
          <w:color w:val="005CA9"/>
          <w:sz w:val="20"/>
          <w:szCs w:val="20"/>
        </w:rPr>
        <w:t>A alocação em estágio deve ser revista</w:t>
      </w:r>
      <w:r w:rsidR="00257227" w:rsidRPr="005A47C7">
        <w:rPr>
          <w:rFonts w:ascii="CAIXA Std Book" w:hAnsi="CAIXA Std Book"/>
          <w:color w:val="005CA9"/>
          <w:sz w:val="20"/>
          <w:szCs w:val="20"/>
        </w:rPr>
        <w:t>:</w:t>
      </w:r>
      <w:r w:rsidRPr="005A47C7">
        <w:rPr>
          <w:rFonts w:ascii="CAIXA Std Book" w:hAnsi="CAIXA Std Book"/>
          <w:color w:val="005CA9"/>
          <w:sz w:val="20"/>
          <w:szCs w:val="20"/>
        </w:rPr>
        <w:t xml:space="preserve"> </w:t>
      </w:r>
    </w:p>
    <w:p w14:paraId="213A4C66" w14:textId="77777777" w:rsidR="0065402E" w:rsidRPr="005A47C7" w:rsidRDefault="0065402E" w:rsidP="00EE0A55">
      <w:pPr>
        <w:pStyle w:val="Default0"/>
        <w:numPr>
          <w:ilvl w:val="0"/>
          <w:numId w:val="19"/>
        </w:numPr>
        <w:spacing w:before="120" w:after="120"/>
        <w:ind w:left="357" w:hanging="357"/>
        <w:jc w:val="both"/>
        <w:rPr>
          <w:rFonts w:ascii="CAIXA Std Book" w:hAnsi="CAIXA Std Book"/>
          <w:color w:val="005CA9"/>
          <w:sz w:val="20"/>
          <w:szCs w:val="20"/>
        </w:rPr>
      </w:pPr>
      <w:r w:rsidRPr="005A47C7">
        <w:rPr>
          <w:rFonts w:ascii="CAIXA Std Book" w:hAnsi="CAIXA Std Book"/>
          <w:color w:val="005CA9"/>
          <w:sz w:val="20"/>
          <w:szCs w:val="20"/>
        </w:rPr>
        <w:t>Mensalmente, em face do atraso no pagamento de principal ou de encargos;</w:t>
      </w:r>
    </w:p>
    <w:p w14:paraId="5491B96C" w14:textId="05A9322B" w:rsidR="0065402E" w:rsidRPr="005A47C7" w:rsidRDefault="0065402E" w:rsidP="00EE0A55">
      <w:pPr>
        <w:pStyle w:val="Default0"/>
        <w:numPr>
          <w:ilvl w:val="0"/>
          <w:numId w:val="19"/>
        </w:numPr>
        <w:spacing w:before="120" w:after="120"/>
        <w:ind w:left="357" w:hanging="357"/>
        <w:jc w:val="both"/>
        <w:rPr>
          <w:rFonts w:ascii="CAIXA Std Book" w:hAnsi="CAIXA Std Book"/>
          <w:color w:val="005CA9"/>
          <w:sz w:val="20"/>
          <w:szCs w:val="20"/>
        </w:rPr>
      </w:pPr>
      <w:r w:rsidRPr="005A47C7">
        <w:rPr>
          <w:rFonts w:ascii="CAIXA Std Book" w:hAnsi="CAIXA Std Book"/>
          <w:color w:val="005CA9"/>
          <w:sz w:val="20"/>
          <w:szCs w:val="20"/>
        </w:rPr>
        <w:lastRenderedPageBreak/>
        <w:t>A cada 6 meses para instrumento financeiro de uma mesma contraparte que seja superior a 5% do Patrimônio Líquido da instituição</w:t>
      </w:r>
      <w:r w:rsidR="00FB4548" w:rsidRPr="005A47C7">
        <w:rPr>
          <w:rFonts w:ascii="CAIXA Std Book" w:hAnsi="CAIXA Std Book"/>
          <w:color w:val="005CA9"/>
          <w:sz w:val="20"/>
          <w:szCs w:val="20"/>
        </w:rPr>
        <w:t>;</w:t>
      </w:r>
    </w:p>
    <w:p w14:paraId="7583524D" w14:textId="7447CC9A" w:rsidR="0065402E" w:rsidRPr="005A47C7" w:rsidRDefault="0065402E" w:rsidP="00EE0A55">
      <w:pPr>
        <w:pStyle w:val="Default0"/>
        <w:numPr>
          <w:ilvl w:val="0"/>
          <w:numId w:val="19"/>
        </w:numPr>
        <w:spacing w:before="120" w:after="120"/>
        <w:ind w:left="357" w:hanging="357"/>
        <w:jc w:val="both"/>
        <w:rPr>
          <w:rFonts w:ascii="CAIXA Std Book" w:hAnsi="CAIXA Std Book"/>
          <w:color w:val="005CA9"/>
          <w:sz w:val="20"/>
          <w:szCs w:val="20"/>
        </w:rPr>
      </w:pPr>
      <w:r w:rsidRPr="005A47C7">
        <w:rPr>
          <w:rFonts w:ascii="CAIXA Std Book" w:hAnsi="CAIXA Std Book"/>
          <w:color w:val="005CA9"/>
          <w:sz w:val="20"/>
          <w:szCs w:val="20"/>
        </w:rPr>
        <w:t>Uma vez a cada 12 meses, para os demais, exceto instrumento financeiro comprovadamente de baixo risco</w:t>
      </w:r>
      <w:r w:rsidR="00FB4548" w:rsidRPr="005A47C7">
        <w:rPr>
          <w:rFonts w:ascii="CAIXA Std Book" w:hAnsi="CAIXA Std Book"/>
          <w:color w:val="005CA9"/>
          <w:sz w:val="20"/>
          <w:szCs w:val="20"/>
        </w:rPr>
        <w:t>;</w:t>
      </w:r>
    </w:p>
    <w:p w14:paraId="49F94DA8" w14:textId="52BF6362" w:rsidR="0065402E" w:rsidRPr="005A47C7" w:rsidRDefault="0065402E" w:rsidP="00EE0A55">
      <w:pPr>
        <w:pStyle w:val="Default0"/>
        <w:numPr>
          <w:ilvl w:val="0"/>
          <w:numId w:val="19"/>
        </w:numPr>
        <w:spacing w:before="120" w:after="120"/>
        <w:ind w:left="357" w:hanging="357"/>
        <w:jc w:val="both"/>
        <w:rPr>
          <w:rFonts w:ascii="CAIXA Std Book" w:hAnsi="CAIXA Std Book"/>
          <w:color w:val="005CA9"/>
          <w:sz w:val="20"/>
          <w:szCs w:val="20"/>
        </w:rPr>
      </w:pPr>
      <w:r w:rsidRPr="005A47C7">
        <w:rPr>
          <w:rFonts w:ascii="CAIXA Std Book" w:hAnsi="CAIXA Std Book"/>
          <w:color w:val="005CA9"/>
          <w:sz w:val="20"/>
          <w:szCs w:val="20"/>
        </w:rPr>
        <w:t>Sempre que novos fatos indicarem alteração significativa da qualidade de crédito, considerando, por exemplo, o cenário econômico;</w:t>
      </w:r>
      <w:r w:rsidR="00FB4548" w:rsidRPr="005A47C7">
        <w:rPr>
          <w:rFonts w:ascii="CAIXA Std Book" w:hAnsi="CAIXA Std Book"/>
          <w:color w:val="005CA9"/>
          <w:sz w:val="20"/>
          <w:szCs w:val="20"/>
        </w:rPr>
        <w:t xml:space="preserve"> e</w:t>
      </w:r>
    </w:p>
    <w:p w14:paraId="2FBB428C" w14:textId="77B3C5E0" w:rsidR="00100486" w:rsidRPr="00F50E57" w:rsidRDefault="0065402E" w:rsidP="00EE0A55">
      <w:pPr>
        <w:pStyle w:val="Default0"/>
        <w:numPr>
          <w:ilvl w:val="0"/>
          <w:numId w:val="19"/>
        </w:numPr>
        <w:spacing w:before="120" w:after="120"/>
        <w:ind w:left="357" w:hanging="357"/>
        <w:jc w:val="both"/>
        <w:rPr>
          <w:rFonts w:ascii="CAIXA Std Book" w:hAnsi="CAIXA Std Book"/>
          <w:b/>
          <w:bCs/>
          <w:color w:val="005CA9"/>
          <w:sz w:val="20"/>
          <w:szCs w:val="20"/>
        </w:rPr>
      </w:pPr>
      <w:r w:rsidRPr="005A47C7">
        <w:rPr>
          <w:rFonts w:ascii="CAIXA Std Book" w:hAnsi="CAIXA Std Book"/>
          <w:color w:val="005CA9"/>
          <w:sz w:val="20"/>
          <w:szCs w:val="20"/>
        </w:rPr>
        <w:t>Quando o instrumento for renegociado.</w:t>
      </w:r>
    </w:p>
    <w:p w14:paraId="6FF6C6FC" w14:textId="41F0E606" w:rsidR="0065402E" w:rsidRPr="00B04D8D" w:rsidRDefault="00F50E57" w:rsidP="00320C2A">
      <w:pPr>
        <w:shd w:val="clear" w:color="auto" w:fill="FFFFFF"/>
        <w:spacing w:before="240" w:after="120"/>
        <w:ind w:left="851" w:hanging="851"/>
        <w:jc w:val="both"/>
        <w:rPr>
          <w:rFonts w:ascii="CAIXA Std Book" w:hAnsi="CAIXA Std Book"/>
          <w:b/>
          <w:bCs/>
          <w:color w:val="005CA9"/>
          <w:sz w:val="20"/>
          <w:szCs w:val="20"/>
        </w:rPr>
      </w:pPr>
      <w:r>
        <w:rPr>
          <w:rFonts w:ascii="CAIXA Std Book" w:hAnsi="CAIXA Std Book"/>
          <w:b/>
          <w:bCs/>
          <w:color w:val="005CA9"/>
          <w:sz w:val="20"/>
          <w:szCs w:val="20"/>
        </w:rPr>
        <w:t>(</w:t>
      </w:r>
      <w:r w:rsidR="008D0136">
        <w:rPr>
          <w:rFonts w:ascii="CAIXA Std Book" w:hAnsi="CAIXA Std Book"/>
          <w:b/>
          <w:bCs/>
          <w:color w:val="005CA9"/>
          <w:sz w:val="20"/>
          <w:szCs w:val="20"/>
        </w:rPr>
        <w:t>p</w:t>
      </w:r>
      <w:r>
        <w:rPr>
          <w:rFonts w:ascii="CAIXA Std Book" w:hAnsi="CAIXA Std Book"/>
          <w:b/>
          <w:bCs/>
          <w:color w:val="005CA9"/>
          <w:sz w:val="20"/>
          <w:szCs w:val="20"/>
        </w:rPr>
        <w:t>.5)</w:t>
      </w:r>
      <w:r>
        <w:rPr>
          <w:rFonts w:ascii="CAIXA Std Book" w:hAnsi="CAIXA Std Book"/>
          <w:b/>
          <w:bCs/>
          <w:color w:val="005CA9"/>
          <w:sz w:val="20"/>
          <w:szCs w:val="20"/>
        </w:rPr>
        <w:tab/>
      </w:r>
      <w:r w:rsidR="0065402E" w:rsidRPr="00B04D8D">
        <w:rPr>
          <w:rFonts w:ascii="CAIXA Std Book" w:hAnsi="CAIXA Std Book"/>
          <w:b/>
          <w:bCs/>
          <w:color w:val="005CA9"/>
          <w:sz w:val="20"/>
          <w:szCs w:val="20"/>
        </w:rPr>
        <w:t>Realocação</w:t>
      </w:r>
    </w:p>
    <w:p w14:paraId="693CB113" w14:textId="77A3013F" w:rsidR="0065402E" w:rsidRPr="005A47C7" w:rsidRDefault="0065402E" w:rsidP="00320C2A">
      <w:pPr>
        <w:shd w:val="clear" w:color="auto" w:fill="FFFFFF"/>
        <w:spacing w:before="120" w:after="120"/>
        <w:jc w:val="both"/>
        <w:rPr>
          <w:rFonts w:ascii="CAIXA Std Book" w:hAnsi="CAIXA Std Book"/>
          <w:color w:val="005CA9"/>
          <w:sz w:val="20"/>
          <w:szCs w:val="20"/>
        </w:rPr>
      </w:pPr>
      <w:r w:rsidRPr="005A47C7">
        <w:rPr>
          <w:rFonts w:ascii="CAIXA Std Book" w:hAnsi="CAIXA Std Book"/>
          <w:color w:val="005CA9"/>
          <w:sz w:val="20"/>
          <w:szCs w:val="20"/>
        </w:rPr>
        <w:t>A realocação ocorre quando fica evidenciado que a qualidade de crédito de um instrumento financeiro foi alterada significativamente desde o reconhecimento inicial, o que resulta na mudança do estágio daquele em que o instrumento estava classificado anteriormente. A avaliação da realocação visa refletir com precisão a deterioração ou a melhora na qualidade</w:t>
      </w:r>
      <w:r w:rsidR="003E35CF">
        <w:rPr>
          <w:rFonts w:ascii="CAIXA Std Book" w:hAnsi="CAIXA Std Book"/>
          <w:color w:val="005CA9"/>
          <w:sz w:val="20"/>
          <w:szCs w:val="20"/>
        </w:rPr>
        <w:softHyphen/>
      </w:r>
      <w:r w:rsidRPr="005A47C7">
        <w:rPr>
          <w:rFonts w:ascii="CAIXA Std Book" w:hAnsi="CAIXA Std Book"/>
          <w:color w:val="005CA9"/>
          <w:sz w:val="20"/>
          <w:szCs w:val="20"/>
        </w:rPr>
        <w:t xml:space="preserve"> do crédito ao longo do tempo.</w:t>
      </w:r>
    </w:p>
    <w:p w14:paraId="4382E359" w14:textId="51B5574F" w:rsidR="0065402E" w:rsidRPr="00B04D8D" w:rsidRDefault="00F50E57" w:rsidP="00320C2A">
      <w:pPr>
        <w:shd w:val="clear" w:color="auto" w:fill="FFFFFF"/>
        <w:spacing w:before="240" w:after="120"/>
        <w:ind w:left="851" w:hanging="851"/>
        <w:jc w:val="both"/>
        <w:rPr>
          <w:rFonts w:ascii="CAIXA Std Book" w:hAnsi="CAIXA Std Book"/>
          <w:b/>
          <w:bCs/>
          <w:color w:val="005CA9"/>
          <w:sz w:val="20"/>
          <w:szCs w:val="20"/>
        </w:rPr>
      </w:pPr>
      <w:r>
        <w:rPr>
          <w:rFonts w:ascii="CAIXA Std Book" w:hAnsi="CAIXA Std Book"/>
          <w:b/>
          <w:bCs/>
          <w:color w:val="005CA9"/>
          <w:sz w:val="20"/>
          <w:szCs w:val="20"/>
        </w:rPr>
        <w:t>(</w:t>
      </w:r>
      <w:r w:rsidR="008D0136">
        <w:rPr>
          <w:rFonts w:ascii="CAIXA Std Book" w:hAnsi="CAIXA Std Book"/>
          <w:b/>
          <w:bCs/>
          <w:color w:val="005CA9"/>
          <w:sz w:val="20"/>
          <w:szCs w:val="20"/>
        </w:rPr>
        <w:t>p</w:t>
      </w:r>
      <w:r>
        <w:rPr>
          <w:rFonts w:ascii="CAIXA Std Book" w:hAnsi="CAIXA Std Book"/>
          <w:b/>
          <w:bCs/>
          <w:color w:val="005CA9"/>
          <w:sz w:val="20"/>
          <w:szCs w:val="20"/>
        </w:rPr>
        <w:t>.6)</w:t>
      </w:r>
      <w:r>
        <w:rPr>
          <w:rFonts w:ascii="CAIXA Std Book" w:hAnsi="CAIXA Std Book"/>
          <w:b/>
          <w:bCs/>
          <w:color w:val="005CA9"/>
          <w:sz w:val="20"/>
          <w:szCs w:val="20"/>
        </w:rPr>
        <w:tab/>
      </w:r>
      <w:r w:rsidR="0065402E" w:rsidRPr="00B04D8D">
        <w:rPr>
          <w:rFonts w:ascii="CAIXA Std Book" w:hAnsi="CAIXA Std Book"/>
          <w:b/>
          <w:bCs/>
          <w:color w:val="005CA9"/>
          <w:sz w:val="20"/>
          <w:szCs w:val="20"/>
        </w:rPr>
        <w:t>Aspectos relevantes da classificação em estágios:</w:t>
      </w:r>
    </w:p>
    <w:p w14:paraId="2A020B63" w14:textId="222E8A4D" w:rsidR="0065402E" w:rsidRPr="005A47C7" w:rsidRDefault="0065402E" w:rsidP="00BC0B1E">
      <w:pPr>
        <w:shd w:val="clear" w:color="auto" w:fill="FFFFFF"/>
        <w:spacing w:before="120" w:after="120"/>
        <w:jc w:val="both"/>
        <w:rPr>
          <w:rFonts w:ascii="CAIXA Std Book" w:hAnsi="CAIXA Std Book"/>
          <w:color w:val="005CA9"/>
          <w:sz w:val="20"/>
          <w:szCs w:val="20"/>
        </w:rPr>
      </w:pPr>
      <w:r w:rsidRPr="005A47C7">
        <w:rPr>
          <w:rFonts w:ascii="CAIXA Std Book" w:hAnsi="CAIXA Std Book"/>
          <w:color w:val="005CA9"/>
          <w:sz w:val="20"/>
          <w:szCs w:val="20"/>
        </w:rPr>
        <w:t xml:space="preserve">Realocação do 3º para o 1º estágio </w:t>
      </w:r>
      <w:r w:rsidR="005379FA">
        <w:rPr>
          <w:rFonts w:ascii="CAIXA Std Book" w:hAnsi="CAIXA Std Book"/>
          <w:color w:val="005CA9"/>
          <w:sz w:val="20"/>
          <w:szCs w:val="20"/>
        </w:rPr>
        <w:t>–</w:t>
      </w:r>
      <w:r w:rsidRPr="005A47C7">
        <w:rPr>
          <w:rFonts w:ascii="CAIXA Std Book" w:hAnsi="CAIXA Std Book"/>
          <w:color w:val="005CA9"/>
          <w:sz w:val="20"/>
          <w:szCs w:val="20"/>
        </w:rPr>
        <w:t xml:space="preserve"> quando um ativo financeiro deixa </w:t>
      </w:r>
      <w:r w:rsidR="00877CAA">
        <w:rPr>
          <w:rFonts w:ascii="CAIXA Std Book" w:hAnsi="CAIXA Std Book"/>
          <w:color w:val="005CA9"/>
          <w:sz w:val="20"/>
          <w:szCs w:val="20"/>
        </w:rPr>
        <w:t>de</w:t>
      </w:r>
      <w:r w:rsidRPr="00B04D8D">
        <w:rPr>
          <w:rFonts w:ascii="CAIXA Std Book" w:hAnsi="CAIXA Std Book"/>
          <w:color w:val="005CA9"/>
          <w:sz w:val="20"/>
          <w:szCs w:val="20"/>
        </w:rPr>
        <w:t xml:space="preserve"> se</w:t>
      </w:r>
      <w:r w:rsidR="007D4713">
        <w:rPr>
          <w:rFonts w:ascii="CAIXA Std Book" w:hAnsi="CAIXA Std Book"/>
          <w:color w:val="005CA9"/>
          <w:sz w:val="20"/>
          <w:szCs w:val="20"/>
        </w:rPr>
        <w:t>r</w:t>
      </w:r>
      <w:r w:rsidRPr="00B04D8D">
        <w:rPr>
          <w:rFonts w:ascii="CAIXA Std Book" w:hAnsi="CAIXA Std Book"/>
          <w:color w:val="005CA9"/>
          <w:sz w:val="20"/>
          <w:szCs w:val="20"/>
        </w:rPr>
        <w:t xml:space="preserve"> </w:t>
      </w:r>
      <w:r w:rsidR="004400CC">
        <w:rPr>
          <w:rFonts w:ascii="CAIXA Std Book" w:hAnsi="CAIXA Std Book"/>
          <w:color w:val="005CA9"/>
          <w:sz w:val="20"/>
          <w:szCs w:val="20"/>
        </w:rPr>
        <w:t>qualificado</w:t>
      </w:r>
      <w:r w:rsidRPr="005A47C7">
        <w:rPr>
          <w:rFonts w:ascii="CAIXA Std Book" w:hAnsi="CAIXA Std Book"/>
          <w:color w:val="005CA9"/>
          <w:sz w:val="20"/>
          <w:szCs w:val="20"/>
        </w:rPr>
        <w:t xml:space="preserve"> como um ativo com problema de recuperação de crédito (ativo problemático</w:t>
      </w:r>
      <w:r w:rsidRPr="00BC0B1E">
        <w:rPr>
          <w:rFonts w:ascii="CAIXA Std Book" w:hAnsi="CAIXA Std Book"/>
          <w:color w:val="005CA9"/>
          <w:sz w:val="20"/>
          <w:szCs w:val="20"/>
        </w:rPr>
        <w:t>)</w:t>
      </w:r>
      <w:r w:rsidR="00BC0B1E">
        <w:rPr>
          <w:rFonts w:ascii="CAIXA Std Book" w:hAnsi="CAIXA Std Book"/>
          <w:color w:val="005CA9"/>
          <w:sz w:val="20"/>
          <w:szCs w:val="20"/>
        </w:rPr>
        <w:t>.</w:t>
      </w:r>
    </w:p>
    <w:p w14:paraId="22DCF4C4" w14:textId="04A8CCB9" w:rsidR="00C36365" w:rsidRPr="005A47C7" w:rsidRDefault="0065402E" w:rsidP="00BC0B1E">
      <w:pPr>
        <w:shd w:val="clear" w:color="auto" w:fill="FFFFFF"/>
        <w:spacing w:before="120" w:after="120"/>
        <w:jc w:val="both"/>
        <w:rPr>
          <w:rFonts w:ascii="CAIXA Std Book" w:hAnsi="CAIXA Std Book"/>
          <w:color w:val="005CA9"/>
          <w:sz w:val="20"/>
          <w:szCs w:val="20"/>
        </w:rPr>
      </w:pPr>
      <w:r w:rsidRPr="005A47C7">
        <w:rPr>
          <w:rFonts w:ascii="CAIXA Std Book" w:hAnsi="CAIXA Std Book"/>
          <w:color w:val="005CA9"/>
          <w:sz w:val="20"/>
          <w:szCs w:val="20"/>
        </w:rPr>
        <w:t>Realocação do 2º para o 1º estágio – quando há uma redução significativa do risco de crédito</w:t>
      </w:r>
      <w:r w:rsidR="00BC0B1E">
        <w:rPr>
          <w:rFonts w:ascii="CAIXA Std Book" w:hAnsi="CAIXA Std Book"/>
          <w:color w:val="005CA9"/>
          <w:sz w:val="20"/>
          <w:szCs w:val="20"/>
        </w:rPr>
        <w:t>.</w:t>
      </w:r>
    </w:p>
    <w:p w14:paraId="58FE286B" w14:textId="74B37002" w:rsidR="0065402E" w:rsidRDefault="0065402E" w:rsidP="00BC0B1E">
      <w:pPr>
        <w:shd w:val="clear" w:color="auto" w:fill="FFFFFF"/>
        <w:spacing w:before="120" w:after="120"/>
        <w:jc w:val="both"/>
        <w:rPr>
          <w:rFonts w:ascii="CAIXA Std Book" w:hAnsi="CAIXA Std Book"/>
          <w:color w:val="005CA9"/>
          <w:sz w:val="20"/>
          <w:szCs w:val="20"/>
        </w:rPr>
      </w:pPr>
      <w:r w:rsidRPr="005A47C7">
        <w:rPr>
          <w:rFonts w:ascii="CAIXA Std Book" w:hAnsi="CAIXA Std Book"/>
          <w:color w:val="005CA9"/>
          <w:sz w:val="20"/>
          <w:szCs w:val="20"/>
        </w:rPr>
        <w:t>Alocação no 3º estágio - Quando um instrumento financeiro for alocado no terceiro estágio, todos os instrumentos financeiros da mesma contraparte devem ser alocados no terceiro estágio, exceto se o instrumento financeiro tiver risco comprovadamente inferior (arrasto).</w:t>
      </w:r>
    </w:p>
    <w:p w14:paraId="29616E4F" w14:textId="34E35774" w:rsidR="0065402E" w:rsidRPr="00B04D8D" w:rsidRDefault="00F50E57" w:rsidP="008D0136">
      <w:pPr>
        <w:shd w:val="clear" w:color="auto" w:fill="FFFFFF"/>
        <w:spacing w:before="240" w:after="120"/>
        <w:ind w:left="567" w:hanging="567"/>
        <w:jc w:val="both"/>
        <w:rPr>
          <w:rFonts w:ascii="CAIXA Std Book" w:hAnsi="CAIXA Std Book"/>
          <w:b/>
          <w:bCs/>
          <w:color w:val="005CA9"/>
          <w:sz w:val="20"/>
          <w:szCs w:val="20"/>
        </w:rPr>
      </w:pPr>
      <w:r>
        <w:rPr>
          <w:rFonts w:ascii="CAIXA Std Book" w:hAnsi="CAIXA Std Book"/>
          <w:b/>
          <w:bCs/>
          <w:color w:val="005CA9"/>
          <w:sz w:val="20"/>
          <w:szCs w:val="20"/>
        </w:rPr>
        <w:t>(</w:t>
      </w:r>
      <w:r w:rsidR="008D0136">
        <w:rPr>
          <w:rFonts w:ascii="CAIXA Std Book" w:hAnsi="CAIXA Std Book"/>
          <w:b/>
          <w:bCs/>
          <w:color w:val="005CA9"/>
          <w:sz w:val="20"/>
          <w:szCs w:val="20"/>
        </w:rPr>
        <w:t>q</w:t>
      </w:r>
      <w:r>
        <w:rPr>
          <w:rFonts w:ascii="CAIXA Std Book" w:hAnsi="CAIXA Std Book"/>
          <w:b/>
          <w:bCs/>
          <w:color w:val="005CA9"/>
          <w:sz w:val="20"/>
          <w:szCs w:val="20"/>
        </w:rPr>
        <w:t>)</w:t>
      </w:r>
      <w:r>
        <w:rPr>
          <w:rFonts w:ascii="CAIXA Std Book" w:hAnsi="CAIXA Std Book"/>
          <w:b/>
          <w:bCs/>
          <w:color w:val="005CA9"/>
          <w:sz w:val="20"/>
          <w:szCs w:val="20"/>
        </w:rPr>
        <w:tab/>
      </w:r>
      <w:r w:rsidR="0065402E" w:rsidRPr="00B04D8D">
        <w:rPr>
          <w:rFonts w:ascii="CAIXA Std Book" w:hAnsi="CAIXA Std Book"/>
          <w:b/>
          <w:bCs/>
          <w:color w:val="005CA9"/>
          <w:sz w:val="20"/>
          <w:szCs w:val="20"/>
        </w:rPr>
        <w:t>Risco de crédito</w:t>
      </w:r>
    </w:p>
    <w:p w14:paraId="19D19396" w14:textId="77777777" w:rsidR="0065402E" w:rsidRPr="005A47C7" w:rsidRDefault="0065402E" w:rsidP="00320C2A">
      <w:pPr>
        <w:shd w:val="clear" w:color="auto" w:fill="FFFFFF"/>
        <w:spacing w:before="120" w:after="120"/>
        <w:jc w:val="both"/>
        <w:rPr>
          <w:rFonts w:ascii="CAIXA Std Book" w:hAnsi="CAIXA Std Book"/>
          <w:color w:val="005CA9"/>
          <w:sz w:val="20"/>
          <w:szCs w:val="20"/>
        </w:rPr>
      </w:pPr>
      <w:r w:rsidRPr="005A47C7">
        <w:rPr>
          <w:rFonts w:ascii="CAIXA Std Book" w:hAnsi="CAIXA Std Book"/>
          <w:color w:val="005CA9"/>
          <w:sz w:val="20"/>
          <w:szCs w:val="20"/>
        </w:rPr>
        <w:t>Pode haver aumento significativo no risco de crédito quando:</w:t>
      </w:r>
    </w:p>
    <w:p w14:paraId="18178E87" w14:textId="2587BB22" w:rsidR="0065402E" w:rsidRPr="005A47C7" w:rsidRDefault="0065402E" w:rsidP="00EE0A55">
      <w:pPr>
        <w:pStyle w:val="Default0"/>
        <w:numPr>
          <w:ilvl w:val="0"/>
          <w:numId w:val="19"/>
        </w:numPr>
        <w:spacing w:before="120" w:after="120"/>
        <w:ind w:left="357" w:hanging="357"/>
        <w:jc w:val="both"/>
        <w:rPr>
          <w:rFonts w:ascii="CAIXA Std Book" w:hAnsi="CAIXA Std Book"/>
          <w:color w:val="005CA9"/>
          <w:sz w:val="20"/>
          <w:szCs w:val="20"/>
        </w:rPr>
      </w:pPr>
      <w:r w:rsidRPr="005A47C7">
        <w:rPr>
          <w:rFonts w:ascii="CAIXA Std Book" w:hAnsi="CAIXA Std Book"/>
          <w:color w:val="005CA9"/>
          <w:sz w:val="20"/>
          <w:szCs w:val="20"/>
        </w:rPr>
        <w:t>Ocorrem mudanças em indicadores externos ou internos;</w:t>
      </w:r>
    </w:p>
    <w:p w14:paraId="5AC38AE3" w14:textId="4BE0E993" w:rsidR="0065402E" w:rsidRPr="005A47C7" w:rsidRDefault="0065402E" w:rsidP="00EE0A55">
      <w:pPr>
        <w:pStyle w:val="Default0"/>
        <w:numPr>
          <w:ilvl w:val="0"/>
          <w:numId w:val="19"/>
        </w:numPr>
        <w:spacing w:before="120" w:after="120"/>
        <w:ind w:left="357" w:hanging="357"/>
        <w:jc w:val="both"/>
        <w:rPr>
          <w:rFonts w:ascii="CAIXA Std Book" w:hAnsi="CAIXA Std Book"/>
          <w:color w:val="005CA9"/>
          <w:sz w:val="20"/>
          <w:szCs w:val="20"/>
        </w:rPr>
      </w:pPr>
      <w:r w:rsidRPr="005A47C7">
        <w:rPr>
          <w:rFonts w:ascii="CAIXA Std Book" w:hAnsi="CAIXA Std Book"/>
          <w:color w:val="005CA9"/>
          <w:sz w:val="20"/>
          <w:szCs w:val="20"/>
        </w:rPr>
        <w:t>Ocorrem alterações adversas nas condições de negócio;</w:t>
      </w:r>
    </w:p>
    <w:p w14:paraId="1AB40900" w14:textId="11356937" w:rsidR="0065402E" w:rsidRPr="005A47C7" w:rsidRDefault="0065402E" w:rsidP="00EE0A55">
      <w:pPr>
        <w:pStyle w:val="Default0"/>
        <w:numPr>
          <w:ilvl w:val="0"/>
          <w:numId w:val="19"/>
        </w:numPr>
        <w:spacing w:before="120" w:after="120"/>
        <w:ind w:left="357" w:hanging="357"/>
        <w:jc w:val="both"/>
        <w:rPr>
          <w:rFonts w:ascii="CAIXA Std Book" w:hAnsi="CAIXA Std Book"/>
          <w:color w:val="005CA9"/>
          <w:sz w:val="20"/>
          <w:szCs w:val="20"/>
        </w:rPr>
      </w:pPr>
      <w:r w:rsidRPr="005A47C7">
        <w:rPr>
          <w:rFonts w:ascii="CAIXA Std Book" w:hAnsi="CAIXA Std Book"/>
          <w:color w:val="005CA9"/>
          <w:sz w:val="20"/>
          <w:szCs w:val="20"/>
        </w:rPr>
        <w:t>Há a reestruturação de outras obrigações da contraparte;</w:t>
      </w:r>
      <w:r w:rsidR="00C831DA" w:rsidRPr="005A47C7">
        <w:rPr>
          <w:rFonts w:ascii="CAIXA Std Book" w:hAnsi="CAIXA Std Book"/>
          <w:color w:val="005CA9"/>
          <w:sz w:val="20"/>
          <w:szCs w:val="20"/>
        </w:rPr>
        <w:t xml:space="preserve"> e</w:t>
      </w:r>
    </w:p>
    <w:p w14:paraId="4AD4FCE4" w14:textId="0169E472" w:rsidR="0065402E" w:rsidRPr="005A47C7" w:rsidRDefault="0065402E" w:rsidP="00EE0A55">
      <w:pPr>
        <w:pStyle w:val="Default0"/>
        <w:numPr>
          <w:ilvl w:val="0"/>
          <w:numId w:val="19"/>
        </w:numPr>
        <w:spacing w:before="120" w:after="120"/>
        <w:ind w:left="357" w:hanging="357"/>
        <w:jc w:val="both"/>
        <w:rPr>
          <w:rFonts w:ascii="CAIXA Std Book" w:hAnsi="CAIXA Std Book"/>
          <w:color w:val="005CA9"/>
          <w:sz w:val="20"/>
          <w:szCs w:val="20"/>
        </w:rPr>
      </w:pPr>
      <w:r w:rsidRPr="005A47C7">
        <w:rPr>
          <w:rFonts w:ascii="CAIXA Std Book" w:hAnsi="CAIXA Std Book"/>
          <w:color w:val="005CA9"/>
          <w:sz w:val="20"/>
          <w:szCs w:val="20"/>
        </w:rPr>
        <w:t>Atraso no pagamento de principal ou de encargos.</w:t>
      </w:r>
    </w:p>
    <w:p w14:paraId="697C5B6E" w14:textId="2ECEB3D0" w:rsidR="0065402E" w:rsidRPr="005A47C7" w:rsidRDefault="0065402E" w:rsidP="00320C2A">
      <w:pPr>
        <w:shd w:val="clear" w:color="auto" w:fill="FFFFFF"/>
        <w:spacing w:before="120" w:after="120"/>
        <w:jc w:val="both"/>
        <w:rPr>
          <w:rFonts w:ascii="CAIXA Std Book" w:hAnsi="CAIXA Std Book"/>
          <w:color w:val="005CA9"/>
          <w:sz w:val="20"/>
          <w:szCs w:val="20"/>
        </w:rPr>
      </w:pPr>
      <w:r w:rsidRPr="005A47C7">
        <w:rPr>
          <w:rFonts w:ascii="CAIXA Std Book" w:hAnsi="CAIXA Std Book"/>
          <w:color w:val="005CA9"/>
          <w:sz w:val="20"/>
          <w:szCs w:val="20"/>
        </w:rPr>
        <w:t>Os instrumentos financeiros são alocados no primeiro estágio quando há atraso superior a 30 dias no pagamento de principal ou de encargos, ou seja, quando há aumento significativo no risco de crédito.</w:t>
      </w:r>
    </w:p>
    <w:p w14:paraId="62CC84A5" w14:textId="6AFF3883" w:rsidR="0065402E" w:rsidRPr="005A47C7" w:rsidRDefault="0065402E" w:rsidP="00320C2A">
      <w:pPr>
        <w:shd w:val="clear" w:color="auto" w:fill="FFFFFF"/>
        <w:spacing w:before="120" w:after="120"/>
        <w:jc w:val="both"/>
        <w:rPr>
          <w:rFonts w:ascii="CAIXA Std Book" w:hAnsi="CAIXA Std Book"/>
          <w:color w:val="005CA9"/>
          <w:sz w:val="20"/>
          <w:szCs w:val="20"/>
        </w:rPr>
      </w:pPr>
      <w:r w:rsidRPr="005A47C7">
        <w:rPr>
          <w:rFonts w:ascii="CAIXA Std Book" w:hAnsi="CAIXA Std Book"/>
          <w:color w:val="005CA9"/>
          <w:sz w:val="20"/>
          <w:szCs w:val="20"/>
        </w:rPr>
        <w:t>Admite-se esperar até 60 dias de atraso para considerar o aumento significativo do risco de crédito.</w:t>
      </w:r>
    </w:p>
    <w:p w14:paraId="72D0B525" w14:textId="53550B13" w:rsidR="00733227" w:rsidRPr="005A47C7" w:rsidRDefault="00733227" w:rsidP="00320C2A">
      <w:pPr>
        <w:spacing w:before="120" w:after="120"/>
        <w:jc w:val="both"/>
        <w:rPr>
          <w:rFonts w:ascii="CAIXA Std Book" w:hAnsi="CAIXA Std Book"/>
          <w:color w:val="005CA9"/>
          <w:sz w:val="20"/>
          <w:szCs w:val="20"/>
        </w:rPr>
      </w:pPr>
      <w:r w:rsidRPr="005A47C7">
        <w:rPr>
          <w:rFonts w:ascii="CAIXA Std Book" w:hAnsi="CAIXA Std Book"/>
          <w:color w:val="005CA9"/>
          <w:sz w:val="20"/>
          <w:szCs w:val="20"/>
        </w:rPr>
        <w:t>O risco de crédito também inclui:</w:t>
      </w:r>
    </w:p>
    <w:p w14:paraId="5E7CE78A" w14:textId="77777777" w:rsidR="00433BF1" w:rsidRPr="005A47C7" w:rsidRDefault="00733227" w:rsidP="008B5E44">
      <w:pPr>
        <w:pStyle w:val="PargrafodaLista"/>
        <w:numPr>
          <w:ilvl w:val="0"/>
          <w:numId w:val="50"/>
        </w:numPr>
        <w:spacing w:before="120" w:after="120"/>
        <w:ind w:left="357" w:hanging="357"/>
        <w:contextualSpacing w:val="0"/>
        <w:jc w:val="both"/>
        <w:rPr>
          <w:rFonts w:ascii="CAIXA Std Book" w:hAnsi="CAIXA Std Book"/>
          <w:color w:val="005CA9"/>
          <w:sz w:val="20"/>
          <w:szCs w:val="20"/>
        </w:rPr>
      </w:pPr>
      <w:r w:rsidRPr="005A47C7">
        <w:rPr>
          <w:rFonts w:ascii="CAIXA Std Book" w:hAnsi="CAIXA Std Book"/>
          <w:color w:val="005CA9"/>
          <w:sz w:val="20"/>
          <w:szCs w:val="20"/>
        </w:rPr>
        <w:t>Risco de crédito de contraparte, que é a possibilidade de perdas decorrentes do não cumprimento de obrigações relativas à liquidação de operações que envolvam fluxos bilaterais, incluindo a negociação de ativos financeiros ou de derivativos; e</w:t>
      </w:r>
    </w:p>
    <w:p w14:paraId="65B7918A" w14:textId="31E2A266" w:rsidR="00733227" w:rsidRPr="005A47C7" w:rsidRDefault="00733227" w:rsidP="008B5E44">
      <w:pPr>
        <w:pStyle w:val="PargrafodaLista"/>
        <w:numPr>
          <w:ilvl w:val="0"/>
          <w:numId w:val="50"/>
        </w:numPr>
        <w:spacing w:before="120" w:after="120"/>
        <w:ind w:left="357" w:hanging="357"/>
        <w:contextualSpacing w:val="0"/>
        <w:jc w:val="both"/>
        <w:rPr>
          <w:rFonts w:ascii="CAIXA Std Book" w:hAnsi="CAIXA Std Book"/>
          <w:color w:val="005CA9"/>
          <w:sz w:val="20"/>
          <w:szCs w:val="20"/>
        </w:rPr>
      </w:pPr>
      <w:r w:rsidRPr="005A47C7">
        <w:rPr>
          <w:rFonts w:ascii="CAIXA Std Book" w:hAnsi="CAIXA Std Book"/>
          <w:color w:val="005CA9"/>
          <w:sz w:val="20"/>
          <w:szCs w:val="20"/>
        </w:rPr>
        <w:t>Risco de concentração, entendido com a possibilidade de perdas associadas a exposições significativas: a uma mesma contraparte; a contrapartes com atuação em um mesmo setor econômico, região geográfica ou segmento; a contrapartes cujas receitas dependam de um mesmo tipo de mercadoria ou atividade; a instrumentos financeiros cujos fatores de risco são relacionados significativamente; associadas a um mesmo tipo de produto ou serviço financeiros; e cujo risco é mitigado por um mesmo tipo de instrumento.</w:t>
      </w:r>
    </w:p>
    <w:p w14:paraId="5056BA89" w14:textId="109ECA3F" w:rsidR="00A40E9B" w:rsidRPr="000503EC" w:rsidRDefault="00F50E57" w:rsidP="00374D2E">
      <w:pPr>
        <w:keepNext/>
        <w:spacing w:before="240" w:after="120"/>
        <w:ind w:left="851" w:hanging="851"/>
        <w:jc w:val="both"/>
        <w:rPr>
          <w:rFonts w:ascii="CAIXA Std Book" w:hAnsi="CAIXA Std Book"/>
          <w:b/>
          <w:color w:val="005CA9"/>
          <w:sz w:val="20"/>
          <w:szCs w:val="20"/>
        </w:rPr>
      </w:pPr>
      <w:r w:rsidRPr="000503EC">
        <w:rPr>
          <w:rFonts w:ascii="CAIXA Std Book" w:hAnsi="CAIXA Std Book"/>
          <w:b/>
          <w:color w:val="005CA9"/>
          <w:sz w:val="20"/>
          <w:szCs w:val="20"/>
        </w:rPr>
        <w:lastRenderedPageBreak/>
        <w:t>(</w:t>
      </w:r>
      <w:r w:rsidR="008D0136">
        <w:rPr>
          <w:rFonts w:ascii="CAIXA Std Book" w:hAnsi="CAIXA Std Book"/>
          <w:b/>
          <w:color w:val="005CA9"/>
          <w:sz w:val="20"/>
          <w:szCs w:val="20"/>
        </w:rPr>
        <w:t>q.1</w:t>
      </w:r>
      <w:r w:rsidRPr="000503EC">
        <w:rPr>
          <w:rFonts w:ascii="CAIXA Std Book" w:hAnsi="CAIXA Std Book"/>
          <w:b/>
          <w:color w:val="005CA9"/>
          <w:sz w:val="20"/>
          <w:szCs w:val="20"/>
        </w:rPr>
        <w:t>)</w:t>
      </w:r>
      <w:r w:rsidRPr="000503EC">
        <w:rPr>
          <w:rFonts w:ascii="CAIXA Std Book" w:hAnsi="CAIXA Std Book"/>
          <w:b/>
          <w:color w:val="005CA9"/>
          <w:sz w:val="20"/>
          <w:szCs w:val="20"/>
        </w:rPr>
        <w:tab/>
      </w:r>
      <w:r w:rsidR="00A40E9B" w:rsidRPr="000503EC">
        <w:rPr>
          <w:rFonts w:ascii="CAIXA Std Book" w:hAnsi="CAIXA Std Book"/>
          <w:b/>
          <w:color w:val="005CA9"/>
          <w:sz w:val="20"/>
          <w:szCs w:val="20"/>
        </w:rPr>
        <w:t>Critérios utilizados para descaracterização do instrumento como ativo com problema de recuperação de crédito:</w:t>
      </w:r>
      <w:r w:rsidR="00CC1FD7">
        <w:rPr>
          <w:rFonts w:ascii="CAIXA Std Book" w:hAnsi="CAIXA Std Book"/>
          <w:b/>
          <w:color w:val="005CA9"/>
          <w:sz w:val="20"/>
          <w:szCs w:val="20"/>
        </w:rPr>
        <w:t xml:space="preserve"> </w:t>
      </w:r>
    </w:p>
    <w:p w14:paraId="2A3EF1BD" w14:textId="46D6CFB3" w:rsidR="00A40E9B" w:rsidRPr="00045B71" w:rsidRDefault="00A40E9B" w:rsidP="00A40E9B">
      <w:pPr>
        <w:spacing w:before="120" w:after="120"/>
        <w:jc w:val="both"/>
        <w:rPr>
          <w:rFonts w:ascii="CAIXA Std Book" w:hAnsi="CAIXA Std Book"/>
          <w:color w:val="005CA9"/>
          <w:sz w:val="20"/>
          <w:szCs w:val="20"/>
        </w:rPr>
      </w:pPr>
      <w:r w:rsidRPr="00045B71">
        <w:rPr>
          <w:rFonts w:ascii="CAIXA Std Book" w:hAnsi="CAIXA Std Book"/>
          <w:color w:val="005CA9"/>
          <w:sz w:val="20"/>
          <w:szCs w:val="20"/>
        </w:rPr>
        <w:t>A descaracterização (Cura) de Ativos Problemáticos ocorre a partir da constatação de que um ativo demonstra indicativos de superação da deterioração da qualidade creditícia,</w:t>
      </w:r>
      <w:r w:rsidR="00754887" w:rsidRPr="00045B71">
        <w:rPr>
          <w:rFonts w:ascii="CAIXA Std Book" w:hAnsi="CAIXA Std Book"/>
          <w:color w:val="005CA9"/>
          <w:sz w:val="20"/>
          <w:szCs w:val="20"/>
        </w:rPr>
        <w:t xml:space="preserve"> </w:t>
      </w:r>
      <w:r w:rsidR="00BD7030" w:rsidRPr="00045B71">
        <w:rPr>
          <w:rFonts w:ascii="CAIXA Std Book" w:hAnsi="CAIXA Std Book"/>
          <w:color w:val="005CA9"/>
          <w:sz w:val="20"/>
          <w:szCs w:val="20"/>
        </w:rPr>
        <w:t xml:space="preserve">observando </w:t>
      </w:r>
      <w:r w:rsidR="00413CC2" w:rsidRPr="00045B71">
        <w:rPr>
          <w:rFonts w:ascii="CAIXA Std Book" w:hAnsi="CAIXA Std Book"/>
          <w:color w:val="005CA9"/>
          <w:sz w:val="20"/>
          <w:szCs w:val="20"/>
        </w:rPr>
        <w:t xml:space="preserve">a </w:t>
      </w:r>
      <w:r w:rsidR="00D41B31" w:rsidRPr="00045B71">
        <w:rPr>
          <w:rFonts w:ascii="CAIXA Std Book" w:hAnsi="CAIXA Std Book"/>
          <w:color w:val="005CA9"/>
          <w:sz w:val="20"/>
          <w:szCs w:val="20"/>
        </w:rPr>
        <w:t xml:space="preserve">aplicação </w:t>
      </w:r>
      <w:r w:rsidR="00707A4F" w:rsidRPr="00045B71">
        <w:rPr>
          <w:rFonts w:ascii="CAIXA Std Book" w:hAnsi="CAIXA Std Book"/>
          <w:color w:val="005CA9"/>
          <w:sz w:val="20"/>
          <w:szCs w:val="20"/>
        </w:rPr>
        <w:t>dos critérios</w:t>
      </w:r>
      <w:r w:rsidR="00F822C4" w:rsidRPr="00045B71">
        <w:rPr>
          <w:rFonts w:ascii="CAIXA Std Book" w:hAnsi="CAIXA Std Book"/>
          <w:color w:val="005CA9"/>
          <w:sz w:val="20"/>
          <w:szCs w:val="20"/>
        </w:rPr>
        <w:t xml:space="preserve"> estabelecidos</w:t>
      </w:r>
      <w:r w:rsidR="00D41B31" w:rsidRPr="00045B71">
        <w:rPr>
          <w:rFonts w:ascii="CAIXA Std Book" w:hAnsi="CAIXA Std Book"/>
          <w:color w:val="005CA9"/>
          <w:sz w:val="20"/>
          <w:szCs w:val="20"/>
        </w:rPr>
        <w:t xml:space="preserve"> </w:t>
      </w:r>
      <w:r w:rsidR="0040231F" w:rsidRPr="00045B71">
        <w:rPr>
          <w:rFonts w:ascii="CAIXA Std Book" w:hAnsi="CAIXA Std Book"/>
          <w:color w:val="005CA9"/>
          <w:sz w:val="20"/>
          <w:szCs w:val="20"/>
        </w:rPr>
        <w:t xml:space="preserve">por período </w:t>
      </w:r>
      <w:r w:rsidR="00B40266" w:rsidRPr="00045B71">
        <w:rPr>
          <w:rFonts w:ascii="CAIXA Std Book" w:hAnsi="CAIXA Std Book"/>
          <w:color w:val="005CA9"/>
          <w:sz w:val="20"/>
          <w:szCs w:val="20"/>
        </w:rPr>
        <w:t xml:space="preserve">mínimo </w:t>
      </w:r>
      <w:r w:rsidR="0040231F" w:rsidRPr="00045B71">
        <w:rPr>
          <w:rFonts w:ascii="CAIXA Std Book" w:hAnsi="CAIXA Std Book"/>
          <w:color w:val="005CA9"/>
          <w:sz w:val="20"/>
          <w:szCs w:val="20"/>
        </w:rPr>
        <w:t xml:space="preserve">específico </w:t>
      </w:r>
      <w:r w:rsidR="00B40266" w:rsidRPr="00045B71">
        <w:rPr>
          <w:rFonts w:ascii="CAIXA Std Book" w:hAnsi="CAIXA Std Book"/>
          <w:color w:val="005CA9"/>
          <w:sz w:val="20"/>
          <w:szCs w:val="20"/>
        </w:rPr>
        <w:t>após sua marcação</w:t>
      </w:r>
      <w:r w:rsidR="00B4743C" w:rsidRPr="00045B71">
        <w:rPr>
          <w:rFonts w:ascii="CAIXA Std Book" w:hAnsi="CAIXA Std Book"/>
          <w:color w:val="005CA9"/>
          <w:sz w:val="20"/>
          <w:szCs w:val="20"/>
        </w:rPr>
        <w:t xml:space="preserve"> e desde que inexistam parcelas vencidas, inclusive encargos</w:t>
      </w:r>
      <w:r w:rsidR="00B40266" w:rsidRPr="00045B71">
        <w:rPr>
          <w:rFonts w:ascii="CAIXA Std Book" w:hAnsi="CAIXA Std Book"/>
          <w:color w:val="005CA9"/>
          <w:sz w:val="20"/>
          <w:szCs w:val="20"/>
        </w:rPr>
        <w:t>.</w:t>
      </w:r>
      <w:r w:rsidR="00417B57" w:rsidRPr="00045B71">
        <w:rPr>
          <w:rFonts w:ascii="CAIXA Std Book" w:hAnsi="CAIXA Std Book"/>
          <w:color w:val="005CA9"/>
          <w:sz w:val="20"/>
          <w:szCs w:val="20"/>
        </w:rPr>
        <w:t xml:space="preserve"> </w:t>
      </w:r>
    </w:p>
    <w:p w14:paraId="557D58A4" w14:textId="313D878A" w:rsidR="00C47D6F" w:rsidRPr="00C47D6F" w:rsidRDefault="00C47D6F" w:rsidP="00C47D6F">
      <w:pPr>
        <w:shd w:val="clear" w:color="auto" w:fill="FFFFFF"/>
        <w:spacing w:before="240" w:after="120"/>
        <w:ind w:left="567" w:hanging="567"/>
        <w:jc w:val="both"/>
        <w:rPr>
          <w:rFonts w:ascii="CAIXA Std Book" w:hAnsi="CAIXA Std Book"/>
          <w:b/>
          <w:bCs/>
          <w:color w:val="005CA9"/>
          <w:sz w:val="20"/>
          <w:szCs w:val="20"/>
        </w:rPr>
      </w:pPr>
      <w:r>
        <w:rPr>
          <w:rFonts w:ascii="CAIXA Std Book" w:hAnsi="CAIXA Std Book"/>
          <w:b/>
          <w:bCs/>
          <w:color w:val="005CA9"/>
          <w:sz w:val="20"/>
          <w:szCs w:val="20"/>
        </w:rPr>
        <w:t>(r)</w:t>
      </w:r>
      <w:r>
        <w:rPr>
          <w:rFonts w:ascii="CAIXA Std Book" w:hAnsi="CAIXA Std Book"/>
          <w:b/>
          <w:bCs/>
          <w:color w:val="005CA9"/>
          <w:sz w:val="20"/>
          <w:szCs w:val="20"/>
        </w:rPr>
        <w:tab/>
      </w:r>
      <w:r w:rsidRPr="005837DC">
        <w:rPr>
          <w:rFonts w:ascii="CAIXA Std Book" w:hAnsi="CAIXA Std Book"/>
          <w:b/>
          <w:color w:val="005CA9"/>
          <w:sz w:val="20"/>
          <w:szCs w:val="20"/>
        </w:rPr>
        <w:t>Operações reestruturadas</w:t>
      </w:r>
    </w:p>
    <w:p w14:paraId="44BE6139" w14:textId="77777777" w:rsidR="00C47D6F" w:rsidRPr="00B04D8D" w:rsidRDefault="00C47D6F" w:rsidP="00C47D6F">
      <w:pPr>
        <w:spacing w:before="120" w:after="120"/>
        <w:jc w:val="both"/>
        <w:rPr>
          <w:rFonts w:ascii="CAIXA Std Book" w:hAnsi="CAIXA Std Book"/>
          <w:color w:val="005CA9"/>
          <w:sz w:val="20"/>
          <w:szCs w:val="20"/>
        </w:rPr>
      </w:pPr>
      <w:r w:rsidRPr="005837DC">
        <w:rPr>
          <w:rFonts w:ascii="CAIXA Std Book" w:eastAsia="Times New Roman" w:hAnsi="CAIXA Std Book" w:cs="Arial"/>
          <w:color w:val="005CA9"/>
          <w:sz w:val="20"/>
          <w:szCs w:val="20"/>
        </w:rPr>
        <w:t>As operações são classificadas como reestruturadas quando envolver a renegociação que implica em concessões significativas à contraparte, decorrente da deterioração relevante de sua qualidade creditícia, as quais não seriam concedidas caso não ocorresse tal deterioração, dentre outros casos que indiquem renegociações com risco agravado.</w:t>
      </w:r>
    </w:p>
    <w:p w14:paraId="37E8CB3B" w14:textId="05F54B4A" w:rsidR="008D0136" w:rsidRPr="005343D3" w:rsidRDefault="008D0136" w:rsidP="008D0136">
      <w:pPr>
        <w:shd w:val="clear" w:color="auto" w:fill="FFFFFF"/>
        <w:spacing w:before="240" w:after="120"/>
        <w:ind w:left="567" w:hanging="567"/>
        <w:jc w:val="both"/>
        <w:rPr>
          <w:rFonts w:ascii="CAIXA Std Book" w:hAnsi="CAIXA Std Book"/>
          <w:b/>
          <w:bCs/>
          <w:color w:val="005CA9"/>
          <w:sz w:val="20"/>
          <w:szCs w:val="20"/>
        </w:rPr>
      </w:pPr>
      <w:r>
        <w:rPr>
          <w:rFonts w:ascii="CAIXA Std Book" w:hAnsi="CAIXA Std Book"/>
          <w:b/>
          <w:bCs/>
          <w:color w:val="005CA9"/>
          <w:sz w:val="20"/>
          <w:szCs w:val="20"/>
        </w:rPr>
        <w:t>(</w:t>
      </w:r>
      <w:r w:rsidR="006375B6">
        <w:rPr>
          <w:rFonts w:ascii="CAIXA Std Book" w:hAnsi="CAIXA Std Book"/>
          <w:b/>
          <w:bCs/>
          <w:color w:val="005CA9"/>
          <w:sz w:val="20"/>
          <w:szCs w:val="20"/>
        </w:rPr>
        <w:t>r.1</w:t>
      </w:r>
      <w:r>
        <w:rPr>
          <w:rFonts w:ascii="CAIXA Std Book" w:hAnsi="CAIXA Std Book"/>
          <w:b/>
          <w:bCs/>
          <w:color w:val="005CA9"/>
          <w:sz w:val="20"/>
          <w:szCs w:val="20"/>
        </w:rPr>
        <w:t>)</w:t>
      </w:r>
      <w:r>
        <w:rPr>
          <w:rFonts w:ascii="CAIXA Std Book" w:hAnsi="CAIXA Std Book"/>
          <w:b/>
          <w:bCs/>
          <w:color w:val="005CA9"/>
          <w:sz w:val="20"/>
          <w:szCs w:val="20"/>
        </w:rPr>
        <w:tab/>
      </w:r>
      <w:r w:rsidRPr="005343D3">
        <w:rPr>
          <w:rFonts w:ascii="CAIXA Std Book" w:hAnsi="CAIXA Std Book"/>
          <w:b/>
          <w:bCs/>
          <w:color w:val="005CA9"/>
          <w:sz w:val="20"/>
          <w:szCs w:val="20"/>
        </w:rPr>
        <w:t>Mensuração de instrumentos renegociados ou reestruturados</w:t>
      </w:r>
    </w:p>
    <w:p w14:paraId="78C97391" w14:textId="77777777" w:rsidR="008D0136" w:rsidRPr="00B04D8D" w:rsidRDefault="008D0136" w:rsidP="008D0136">
      <w:pPr>
        <w:shd w:val="clear" w:color="auto" w:fill="FFFFFF"/>
        <w:spacing w:before="120"/>
        <w:jc w:val="both"/>
        <w:rPr>
          <w:rFonts w:ascii="CAIXA Std Book" w:hAnsi="CAIXA Std Book"/>
          <w:color w:val="005CA9"/>
          <w:sz w:val="20"/>
          <w:szCs w:val="20"/>
        </w:rPr>
      </w:pPr>
      <w:r w:rsidRPr="00B04D8D">
        <w:rPr>
          <w:rFonts w:ascii="CAIXA Std Book" w:hAnsi="CAIXA Std Book"/>
          <w:color w:val="005CA9"/>
          <w:sz w:val="20"/>
          <w:szCs w:val="20"/>
        </w:rPr>
        <w:t>No caso de reestruturação de ativos financeiros, o valor contábil bruto do instrumento deve ser reavaliado para representar o valor presente dos fluxos de caixa contratuais reestruturados, descontados pela taxa de juros efetiva originalmente contratada.</w:t>
      </w:r>
      <w:r>
        <w:rPr>
          <w:rFonts w:ascii="CAIXA Std Book" w:hAnsi="CAIXA Std Book"/>
          <w:color w:val="005CA9"/>
          <w:sz w:val="20"/>
          <w:szCs w:val="20"/>
        </w:rPr>
        <w:t xml:space="preserve"> </w:t>
      </w:r>
      <w:r w:rsidRPr="00B04D8D">
        <w:rPr>
          <w:rFonts w:ascii="CAIXA Std Book" w:hAnsi="CAIXA Std Book"/>
          <w:color w:val="005CA9"/>
          <w:sz w:val="20"/>
          <w:szCs w:val="20"/>
        </w:rPr>
        <w:t>Quando o ativo financeiro for reestruturado devem ser acrescidos os custos de transação e deduzidos eventuais valores recebidos na reestruturação do instrumento.</w:t>
      </w:r>
      <w:r>
        <w:rPr>
          <w:rFonts w:ascii="CAIXA Std Book" w:hAnsi="CAIXA Std Book"/>
          <w:color w:val="005CA9"/>
          <w:sz w:val="20"/>
          <w:szCs w:val="20"/>
        </w:rPr>
        <w:t xml:space="preserve"> </w:t>
      </w:r>
      <w:r w:rsidRPr="00B04D8D">
        <w:rPr>
          <w:rFonts w:ascii="CAIXA Std Book" w:hAnsi="CAIXA Std Book"/>
          <w:color w:val="005CA9"/>
          <w:sz w:val="20"/>
          <w:szCs w:val="20"/>
        </w:rPr>
        <w:t>A diferença que resulta da reavaliação do valor contábil bruto do instrumento deve ser reconhecida no resultado do período em que ocorrer a reestruturação.</w:t>
      </w:r>
    </w:p>
    <w:p w14:paraId="63637969" w14:textId="77777777" w:rsidR="008D0136" w:rsidRDefault="008D0136" w:rsidP="008D0136">
      <w:pPr>
        <w:shd w:val="clear" w:color="auto" w:fill="FFFFFF"/>
        <w:spacing w:before="120"/>
        <w:jc w:val="both"/>
        <w:rPr>
          <w:rFonts w:ascii="CAIXA Std Book" w:hAnsi="CAIXA Std Book"/>
          <w:color w:val="005CA9"/>
          <w:sz w:val="20"/>
          <w:szCs w:val="20"/>
        </w:rPr>
      </w:pPr>
      <w:r w:rsidRPr="00B04D8D">
        <w:rPr>
          <w:rFonts w:ascii="CAIXA Std Book" w:hAnsi="CAIXA Std Book"/>
          <w:color w:val="005CA9"/>
          <w:sz w:val="20"/>
          <w:szCs w:val="20"/>
        </w:rPr>
        <w:t>A Res</w:t>
      </w:r>
      <w:r>
        <w:rPr>
          <w:rFonts w:ascii="CAIXA Std Book" w:hAnsi="CAIXA Std Book"/>
          <w:color w:val="005CA9"/>
          <w:sz w:val="20"/>
          <w:szCs w:val="20"/>
        </w:rPr>
        <w:t>olução</w:t>
      </w:r>
      <w:r w:rsidRPr="00B04D8D">
        <w:rPr>
          <w:rFonts w:ascii="CAIXA Std Book" w:hAnsi="CAIXA Std Book"/>
          <w:color w:val="005CA9"/>
          <w:sz w:val="20"/>
          <w:szCs w:val="20"/>
        </w:rPr>
        <w:t xml:space="preserve"> CMN nº 5.146/2024 altera a Res</w:t>
      </w:r>
      <w:r>
        <w:rPr>
          <w:rFonts w:ascii="CAIXA Std Book" w:hAnsi="CAIXA Std Book"/>
          <w:color w:val="005CA9"/>
          <w:sz w:val="20"/>
          <w:szCs w:val="20"/>
        </w:rPr>
        <w:t>olução</w:t>
      </w:r>
      <w:r w:rsidRPr="00B04D8D">
        <w:rPr>
          <w:rFonts w:ascii="CAIXA Std Book" w:hAnsi="CAIXA Std Book"/>
          <w:color w:val="005CA9"/>
          <w:sz w:val="20"/>
          <w:szCs w:val="20"/>
        </w:rPr>
        <w:t xml:space="preserve"> CMN nº 4.966</w:t>
      </w:r>
      <w:r>
        <w:rPr>
          <w:rFonts w:ascii="CAIXA Std Book" w:hAnsi="CAIXA Std Book"/>
          <w:color w:val="005CA9"/>
          <w:sz w:val="20"/>
          <w:szCs w:val="20"/>
        </w:rPr>
        <w:t>/2021</w:t>
      </w:r>
      <w:r w:rsidRPr="00B04D8D">
        <w:rPr>
          <w:rFonts w:ascii="CAIXA Std Book" w:hAnsi="CAIXA Std Book"/>
          <w:color w:val="005CA9"/>
          <w:sz w:val="20"/>
          <w:szCs w:val="20"/>
        </w:rPr>
        <w:t xml:space="preserve"> e faculta, até 31 de dezembro de 2026, o uso da taxa de juros efetiva repactuada para a apuração do valor presente dos fluxos de caixa contratuais reestruturados.</w:t>
      </w:r>
    </w:p>
    <w:p w14:paraId="45A3EFE4" w14:textId="36C182D7" w:rsidR="0065402E" w:rsidRPr="00B04D8D" w:rsidRDefault="008D0136" w:rsidP="008D0136">
      <w:pPr>
        <w:shd w:val="clear" w:color="auto" w:fill="FFFFFF"/>
        <w:spacing w:before="240" w:after="120"/>
        <w:ind w:left="567" w:hanging="567"/>
        <w:jc w:val="both"/>
        <w:rPr>
          <w:rFonts w:ascii="CAIXA Std Book" w:hAnsi="CAIXA Std Book"/>
          <w:b/>
          <w:bCs/>
          <w:color w:val="005CA9"/>
          <w:sz w:val="20"/>
          <w:szCs w:val="20"/>
        </w:rPr>
      </w:pPr>
      <w:r>
        <w:rPr>
          <w:rFonts w:ascii="CAIXA Std Book" w:hAnsi="CAIXA Std Book"/>
          <w:b/>
          <w:bCs/>
          <w:color w:val="005CA9"/>
          <w:sz w:val="20"/>
          <w:szCs w:val="20"/>
        </w:rPr>
        <w:t>(s)</w:t>
      </w:r>
      <w:r>
        <w:rPr>
          <w:rFonts w:ascii="CAIXA Std Book" w:hAnsi="CAIXA Std Book"/>
          <w:b/>
          <w:bCs/>
          <w:color w:val="005CA9"/>
          <w:sz w:val="20"/>
          <w:szCs w:val="20"/>
        </w:rPr>
        <w:tab/>
      </w:r>
      <w:r w:rsidR="0065402E" w:rsidRPr="00B04D8D">
        <w:rPr>
          <w:rFonts w:ascii="CAIXA Std Book" w:hAnsi="CAIXA Std Book"/>
          <w:b/>
          <w:bCs/>
          <w:color w:val="005CA9"/>
          <w:sz w:val="20"/>
          <w:szCs w:val="20"/>
        </w:rPr>
        <w:t xml:space="preserve">Tratamento dos instrumentos financeiros por </w:t>
      </w:r>
      <w:r w:rsidR="00881CF8">
        <w:rPr>
          <w:rFonts w:ascii="CAIXA Std Book" w:hAnsi="CAIXA Std Book"/>
          <w:b/>
          <w:bCs/>
          <w:color w:val="005CA9"/>
          <w:sz w:val="20"/>
          <w:szCs w:val="20"/>
        </w:rPr>
        <w:t>c</w:t>
      </w:r>
      <w:r w:rsidR="0065402E" w:rsidRPr="00B04D8D">
        <w:rPr>
          <w:rFonts w:ascii="CAIXA Std Book" w:hAnsi="CAIXA Std Book"/>
          <w:b/>
          <w:bCs/>
          <w:color w:val="005CA9"/>
          <w:sz w:val="20"/>
          <w:szCs w:val="20"/>
        </w:rPr>
        <w:t>arteiras</w:t>
      </w:r>
    </w:p>
    <w:p w14:paraId="3D36C6E2" w14:textId="5B68D438" w:rsidR="0065402E" w:rsidRPr="00B04D8D" w:rsidRDefault="0065402E" w:rsidP="00D23887">
      <w:pPr>
        <w:shd w:val="clear" w:color="auto" w:fill="FFFFFF"/>
        <w:spacing w:before="120" w:after="120"/>
        <w:jc w:val="both"/>
        <w:rPr>
          <w:rFonts w:ascii="CAIXA Std Book" w:hAnsi="CAIXA Std Book"/>
          <w:color w:val="005CA9"/>
          <w:sz w:val="20"/>
          <w:szCs w:val="20"/>
        </w:rPr>
      </w:pPr>
      <w:r w:rsidRPr="00B04D8D">
        <w:rPr>
          <w:rFonts w:ascii="CAIXA Std Book" w:hAnsi="CAIXA Std Book"/>
          <w:color w:val="005CA9"/>
          <w:sz w:val="20"/>
          <w:szCs w:val="20"/>
        </w:rPr>
        <w:t>A CAIXA pode realizar a apuração do risco de crédito de forma coletiva, podendo agrupar os instrumentos financeiros conforme segue:</w:t>
      </w:r>
    </w:p>
    <w:p w14:paraId="7978A9C2" w14:textId="30FDBBA1" w:rsidR="0065402E" w:rsidRPr="00B04D8D" w:rsidRDefault="0065402E" w:rsidP="00EE0A55">
      <w:pPr>
        <w:pStyle w:val="Default0"/>
        <w:numPr>
          <w:ilvl w:val="0"/>
          <w:numId w:val="19"/>
        </w:numPr>
        <w:spacing w:before="120" w:after="120"/>
        <w:ind w:left="357" w:hanging="357"/>
        <w:jc w:val="both"/>
        <w:rPr>
          <w:rFonts w:ascii="CAIXA Std Book" w:hAnsi="CAIXA Std Book"/>
          <w:color w:val="005CA9"/>
          <w:sz w:val="20"/>
          <w:szCs w:val="20"/>
        </w:rPr>
      </w:pPr>
      <w:r w:rsidRPr="00B04D8D">
        <w:rPr>
          <w:rFonts w:ascii="CAIXA Std Book" w:hAnsi="CAIXA Std Book"/>
          <w:color w:val="005CA9"/>
          <w:sz w:val="20"/>
          <w:szCs w:val="20"/>
        </w:rPr>
        <w:t>Mesmo grupo homogêneo de risco;</w:t>
      </w:r>
    </w:p>
    <w:p w14:paraId="251579A1" w14:textId="39FDAF14" w:rsidR="0065402E" w:rsidRPr="00B04D8D" w:rsidRDefault="0065402E" w:rsidP="00EE0A55">
      <w:pPr>
        <w:pStyle w:val="Default0"/>
        <w:numPr>
          <w:ilvl w:val="0"/>
          <w:numId w:val="19"/>
        </w:numPr>
        <w:spacing w:before="120" w:after="120"/>
        <w:ind w:left="357" w:hanging="357"/>
        <w:jc w:val="both"/>
        <w:rPr>
          <w:rFonts w:ascii="CAIXA Std Book" w:hAnsi="CAIXA Std Book"/>
          <w:color w:val="005CA9"/>
          <w:sz w:val="20"/>
          <w:szCs w:val="20"/>
        </w:rPr>
      </w:pPr>
      <w:r w:rsidRPr="00B04D8D">
        <w:rPr>
          <w:rFonts w:ascii="CAIXA Std Book" w:hAnsi="CAIXA Std Book"/>
          <w:color w:val="005CA9"/>
          <w:sz w:val="20"/>
          <w:szCs w:val="20"/>
        </w:rPr>
        <w:t>Operações de varejo;</w:t>
      </w:r>
      <w:r w:rsidR="00F754D7">
        <w:rPr>
          <w:rFonts w:ascii="CAIXA Std Book" w:hAnsi="CAIXA Std Book"/>
          <w:color w:val="005CA9"/>
          <w:sz w:val="20"/>
          <w:szCs w:val="20"/>
        </w:rPr>
        <w:t xml:space="preserve"> e</w:t>
      </w:r>
    </w:p>
    <w:p w14:paraId="43E7DC98" w14:textId="6F41174A" w:rsidR="0065402E" w:rsidRPr="00B04D8D" w:rsidRDefault="0065402E" w:rsidP="00EE0A55">
      <w:pPr>
        <w:pStyle w:val="Default0"/>
        <w:numPr>
          <w:ilvl w:val="0"/>
          <w:numId w:val="19"/>
        </w:numPr>
        <w:spacing w:before="120" w:after="120"/>
        <w:ind w:left="357" w:hanging="357"/>
        <w:jc w:val="both"/>
        <w:rPr>
          <w:rFonts w:ascii="CAIXA Std Book" w:hAnsi="CAIXA Std Book"/>
          <w:color w:val="005CA9"/>
          <w:sz w:val="20"/>
          <w:szCs w:val="20"/>
        </w:rPr>
      </w:pPr>
      <w:r w:rsidRPr="00B04D8D">
        <w:rPr>
          <w:rFonts w:ascii="CAIXA Std Book" w:hAnsi="CAIXA Std Book"/>
          <w:color w:val="005CA9"/>
          <w:sz w:val="20"/>
          <w:szCs w:val="20"/>
        </w:rPr>
        <w:t>Os quais o gerenciamento seja realizado de forma massificada.</w:t>
      </w:r>
    </w:p>
    <w:p w14:paraId="65891129" w14:textId="784D8F6C" w:rsidR="0065402E" w:rsidRPr="00E15650" w:rsidRDefault="00507709" w:rsidP="00D23887">
      <w:pPr>
        <w:shd w:val="clear" w:color="auto" w:fill="FFFFFF"/>
        <w:tabs>
          <w:tab w:val="left" w:pos="709"/>
          <w:tab w:val="left" w:pos="1418"/>
          <w:tab w:val="left" w:pos="2127"/>
          <w:tab w:val="left" w:pos="2836"/>
          <w:tab w:val="left" w:pos="6108"/>
        </w:tabs>
        <w:spacing w:before="240" w:after="120"/>
        <w:ind w:left="851" w:hanging="851"/>
        <w:jc w:val="both"/>
        <w:rPr>
          <w:rFonts w:ascii="CAIXA Std Book" w:hAnsi="CAIXA Std Book"/>
          <w:b/>
          <w:bCs/>
          <w:color w:val="005CA9"/>
          <w:sz w:val="20"/>
          <w:szCs w:val="20"/>
        </w:rPr>
      </w:pPr>
      <w:r w:rsidRPr="00E15650">
        <w:rPr>
          <w:rFonts w:ascii="CAIXA Std Book" w:hAnsi="CAIXA Std Book"/>
          <w:b/>
          <w:bCs/>
          <w:color w:val="005CA9"/>
          <w:sz w:val="20"/>
          <w:szCs w:val="20"/>
        </w:rPr>
        <w:t>(</w:t>
      </w:r>
      <w:r w:rsidR="00E16388">
        <w:rPr>
          <w:rFonts w:ascii="CAIXA Std Book" w:hAnsi="CAIXA Std Book"/>
          <w:b/>
          <w:bCs/>
          <w:color w:val="005CA9"/>
          <w:sz w:val="20"/>
          <w:szCs w:val="20"/>
        </w:rPr>
        <w:t>s.1</w:t>
      </w:r>
      <w:r w:rsidRPr="00E15650">
        <w:rPr>
          <w:rFonts w:ascii="CAIXA Std Book" w:hAnsi="CAIXA Std Book"/>
          <w:b/>
          <w:bCs/>
          <w:color w:val="005CA9"/>
          <w:sz w:val="20"/>
          <w:szCs w:val="20"/>
        </w:rPr>
        <w:t>)</w:t>
      </w:r>
      <w:r w:rsidRPr="00E15650">
        <w:rPr>
          <w:rFonts w:ascii="CAIXA Std Book" w:hAnsi="CAIXA Std Book"/>
          <w:b/>
          <w:bCs/>
          <w:color w:val="005CA9"/>
          <w:sz w:val="20"/>
          <w:szCs w:val="20"/>
        </w:rPr>
        <w:tab/>
      </w:r>
      <w:r w:rsidR="0065402E" w:rsidRPr="00E15650">
        <w:rPr>
          <w:rFonts w:ascii="CAIXA Std Book" w:hAnsi="CAIXA Std Book"/>
          <w:b/>
          <w:bCs/>
          <w:color w:val="005CA9"/>
          <w:sz w:val="20"/>
          <w:szCs w:val="20"/>
        </w:rPr>
        <w:t>Grupo homogêneo de risco</w:t>
      </w:r>
      <w:r w:rsidR="00B71CF8">
        <w:rPr>
          <w:rFonts w:ascii="CAIXA Std Book" w:hAnsi="CAIXA Std Book"/>
          <w:b/>
          <w:bCs/>
          <w:color w:val="005CA9"/>
          <w:sz w:val="20"/>
          <w:szCs w:val="20"/>
        </w:rPr>
        <w:tab/>
      </w:r>
    </w:p>
    <w:p w14:paraId="036E61D8" w14:textId="7EA83686" w:rsidR="0065402E" w:rsidRPr="00B04D8D" w:rsidRDefault="0065402E" w:rsidP="00D23887">
      <w:pPr>
        <w:shd w:val="clear" w:color="auto" w:fill="FFFFFF"/>
        <w:spacing w:before="120" w:after="120"/>
        <w:jc w:val="both"/>
        <w:rPr>
          <w:rFonts w:ascii="CAIXA Std Book" w:hAnsi="CAIXA Std Book"/>
          <w:color w:val="005CA9"/>
          <w:sz w:val="20"/>
          <w:szCs w:val="20"/>
        </w:rPr>
      </w:pPr>
      <w:r w:rsidRPr="0061728B">
        <w:rPr>
          <w:rFonts w:ascii="CAIXA Std Book" w:hAnsi="CAIXA Std Book"/>
          <w:color w:val="005CA9"/>
          <w:sz w:val="20"/>
          <w:szCs w:val="20"/>
        </w:rPr>
        <w:t>Se refere ao conjunto de instrumentos financeiros que possuem características semelhantes que permitem a avaliação e a quantificação do risco de crédito de forma coletiva, considerando</w:t>
      </w:r>
      <w:r w:rsidR="00352B4B" w:rsidRPr="0061728B">
        <w:rPr>
          <w:rFonts w:ascii="CAIXA Std Book" w:hAnsi="CAIXA Std Book"/>
          <w:color w:val="005CA9"/>
          <w:sz w:val="20"/>
          <w:szCs w:val="20"/>
        </w:rPr>
        <w:t xml:space="preserve"> as</w:t>
      </w:r>
      <w:r w:rsidRPr="0061728B">
        <w:rPr>
          <w:rFonts w:ascii="CAIXA Std Book" w:hAnsi="CAIXA Std Book"/>
          <w:color w:val="005CA9"/>
          <w:sz w:val="20"/>
          <w:szCs w:val="20"/>
        </w:rPr>
        <w:t xml:space="preserve"> características de risco de crédito da contraparte;</w:t>
      </w:r>
      <w:r w:rsidR="00352B4B" w:rsidRPr="0061728B">
        <w:rPr>
          <w:rFonts w:ascii="CAIXA Std Book" w:hAnsi="CAIXA Std Book"/>
          <w:color w:val="005CA9"/>
          <w:sz w:val="20"/>
          <w:szCs w:val="20"/>
        </w:rPr>
        <w:t xml:space="preserve"> a</w:t>
      </w:r>
      <w:r w:rsidRPr="0061728B">
        <w:rPr>
          <w:rFonts w:ascii="CAIXA Std Book" w:hAnsi="CAIXA Std Book"/>
          <w:color w:val="005CA9"/>
          <w:sz w:val="20"/>
          <w:szCs w:val="20"/>
        </w:rPr>
        <w:t xml:space="preserve"> modalidade do instrumento financeiro, tipo de garantias ou colaterais</w:t>
      </w:r>
      <w:r w:rsidR="00352B4B" w:rsidRPr="0061728B">
        <w:rPr>
          <w:rFonts w:ascii="CAIXA Std Book" w:hAnsi="CAIXA Std Book"/>
          <w:color w:val="005CA9"/>
          <w:sz w:val="20"/>
          <w:szCs w:val="20"/>
        </w:rPr>
        <w:t>; o</w:t>
      </w:r>
      <w:r w:rsidRPr="0061728B">
        <w:rPr>
          <w:rFonts w:ascii="CAIXA Std Book" w:hAnsi="CAIXA Std Book"/>
          <w:color w:val="005CA9"/>
          <w:sz w:val="20"/>
          <w:szCs w:val="20"/>
        </w:rPr>
        <w:t xml:space="preserve"> estágio em que está alocado;</w:t>
      </w:r>
      <w:r w:rsidR="00352B4B" w:rsidRPr="0061728B">
        <w:rPr>
          <w:rFonts w:ascii="CAIXA Std Book" w:hAnsi="CAIXA Std Book"/>
          <w:color w:val="005CA9"/>
          <w:sz w:val="20"/>
          <w:szCs w:val="20"/>
        </w:rPr>
        <w:t xml:space="preserve"> o</w:t>
      </w:r>
      <w:r w:rsidRPr="0061728B">
        <w:rPr>
          <w:rFonts w:ascii="CAIXA Std Book" w:hAnsi="CAIXA Std Book"/>
          <w:color w:val="005CA9"/>
          <w:sz w:val="20"/>
          <w:szCs w:val="20"/>
        </w:rPr>
        <w:t xml:space="preserve"> atraso no pagamento de principal ou encargos;</w:t>
      </w:r>
      <w:r w:rsidR="00352B4B" w:rsidRPr="0061728B">
        <w:rPr>
          <w:rFonts w:ascii="CAIXA Std Book" w:hAnsi="CAIXA Std Book"/>
          <w:color w:val="005CA9"/>
          <w:sz w:val="20"/>
          <w:szCs w:val="20"/>
        </w:rPr>
        <w:t xml:space="preserve"> bem como o </w:t>
      </w:r>
      <w:r w:rsidRPr="0061728B">
        <w:rPr>
          <w:rFonts w:ascii="CAIXA Std Book" w:hAnsi="CAIXA Std Book"/>
          <w:color w:val="005CA9"/>
          <w:sz w:val="20"/>
          <w:szCs w:val="20"/>
        </w:rPr>
        <w:t>segmento econômico, localização geográfica, originação e prazo.</w:t>
      </w:r>
    </w:p>
    <w:p w14:paraId="3A8CF1C1" w14:textId="450E7357" w:rsidR="0065402E" w:rsidRPr="00B04D8D" w:rsidRDefault="0065402E" w:rsidP="008B5E44">
      <w:pPr>
        <w:pStyle w:val="PargrafodaLista"/>
        <w:keepNext/>
        <w:numPr>
          <w:ilvl w:val="0"/>
          <w:numId w:val="61"/>
        </w:numPr>
        <w:spacing w:before="240" w:after="120"/>
        <w:ind w:left="567" w:hanging="567"/>
        <w:contextualSpacing w:val="0"/>
        <w:jc w:val="both"/>
        <w:rPr>
          <w:rFonts w:ascii="CAIXA Std Book" w:hAnsi="CAIXA Std Book"/>
          <w:b/>
          <w:bCs/>
          <w:color w:val="005CA9"/>
          <w:sz w:val="20"/>
          <w:szCs w:val="20"/>
        </w:rPr>
      </w:pPr>
      <w:r w:rsidRPr="00B04D8D">
        <w:rPr>
          <w:rFonts w:ascii="CAIXA Std Book" w:hAnsi="CAIXA Std Book"/>
          <w:b/>
          <w:bCs/>
          <w:color w:val="005CA9"/>
          <w:sz w:val="20"/>
          <w:szCs w:val="20"/>
        </w:rPr>
        <w:t>Metodologia de apuração da provisão para perdas esperadas associadas ao risco de crédito</w:t>
      </w:r>
    </w:p>
    <w:p w14:paraId="4C233AC0" w14:textId="24A28EAA" w:rsidR="0065402E" w:rsidRPr="0061728B" w:rsidRDefault="0065402E" w:rsidP="00D23887">
      <w:pPr>
        <w:shd w:val="clear" w:color="auto" w:fill="FFFFFF"/>
        <w:spacing w:before="120" w:after="120"/>
        <w:jc w:val="both"/>
        <w:rPr>
          <w:rFonts w:ascii="CAIXA Std Book" w:hAnsi="CAIXA Std Book"/>
          <w:color w:val="005CA9"/>
          <w:sz w:val="20"/>
          <w:szCs w:val="20"/>
        </w:rPr>
      </w:pPr>
      <w:r w:rsidRPr="0061728B">
        <w:rPr>
          <w:rFonts w:ascii="CAIXA Std Book" w:hAnsi="CAIXA Std Book"/>
          <w:color w:val="005CA9"/>
          <w:sz w:val="20"/>
          <w:szCs w:val="20"/>
        </w:rPr>
        <w:t>A CAIXA efetua a constituição da provisão em montante correspondente às perdas esperadas associadas ao riso de crédito dos instrumentos financeiros. A provisão deve ser constituída no reconhecimento inicial do instrumento financeiro, como despesa do período, em contrapartida à adequada conta</w:t>
      </w:r>
      <w:r w:rsidR="00963CF4" w:rsidRPr="0061728B">
        <w:rPr>
          <w:rFonts w:ascii="CAIXA Std Book" w:hAnsi="CAIXA Std Book"/>
          <w:color w:val="005CA9"/>
          <w:sz w:val="20"/>
          <w:szCs w:val="20"/>
        </w:rPr>
        <w:t>:</w:t>
      </w:r>
    </w:p>
    <w:p w14:paraId="7F1E3440" w14:textId="01513E1D" w:rsidR="00613CFF" w:rsidRPr="0061728B" w:rsidRDefault="0065402E" w:rsidP="00954E78">
      <w:pPr>
        <w:pStyle w:val="PargrafodaLista"/>
        <w:numPr>
          <w:ilvl w:val="0"/>
          <w:numId w:val="48"/>
        </w:numPr>
        <w:shd w:val="clear" w:color="auto" w:fill="FFFFFF"/>
        <w:spacing w:before="120" w:after="120"/>
        <w:ind w:left="357" w:hanging="357"/>
        <w:contextualSpacing w:val="0"/>
        <w:jc w:val="both"/>
        <w:rPr>
          <w:rFonts w:ascii="CAIXA Std Book" w:hAnsi="CAIXA Std Book"/>
          <w:color w:val="005CA9"/>
          <w:sz w:val="20"/>
          <w:szCs w:val="20"/>
        </w:rPr>
      </w:pPr>
      <w:r w:rsidRPr="0061728B">
        <w:rPr>
          <w:rFonts w:ascii="CAIXA Std Book" w:hAnsi="CAIXA Std Book"/>
          <w:color w:val="005CA9"/>
          <w:sz w:val="20"/>
          <w:szCs w:val="20"/>
        </w:rPr>
        <w:t>ativo</w:t>
      </w:r>
      <w:r w:rsidR="00B23013">
        <w:rPr>
          <w:rFonts w:ascii="CAIXA Std Book" w:hAnsi="CAIXA Std Book"/>
          <w:color w:val="005CA9"/>
          <w:sz w:val="20"/>
          <w:szCs w:val="20"/>
        </w:rPr>
        <w:t>,</w:t>
      </w:r>
      <w:r w:rsidRPr="0061728B">
        <w:rPr>
          <w:rFonts w:ascii="CAIXA Std Book" w:hAnsi="CAIXA Std Book"/>
          <w:color w:val="005CA9"/>
          <w:sz w:val="20"/>
          <w:szCs w:val="20"/>
        </w:rPr>
        <w:t xml:space="preserve"> no caso de ativos financeiros, no caso de perdas relativas a ativos financeiros;</w:t>
      </w:r>
      <w:r w:rsidR="00613CFF" w:rsidRPr="0061728B">
        <w:rPr>
          <w:rFonts w:ascii="CAIXA Std Book" w:hAnsi="CAIXA Std Book"/>
          <w:color w:val="005CA9"/>
          <w:sz w:val="20"/>
          <w:szCs w:val="20"/>
        </w:rPr>
        <w:t xml:space="preserve"> e</w:t>
      </w:r>
    </w:p>
    <w:p w14:paraId="117F4906" w14:textId="5F323AFA" w:rsidR="0065402E" w:rsidRPr="0061728B" w:rsidRDefault="0065402E" w:rsidP="00450E9D">
      <w:pPr>
        <w:pStyle w:val="PargrafodaLista"/>
        <w:numPr>
          <w:ilvl w:val="0"/>
          <w:numId w:val="48"/>
        </w:numPr>
        <w:shd w:val="clear" w:color="auto" w:fill="FFFFFF"/>
        <w:spacing w:before="120" w:after="120"/>
        <w:ind w:left="357" w:hanging="357"/>
        <w:contextualSpacing w:val="0"/>
        <w:jc w:val="both"/>
        <w:rPr>
          <w:rFonts w:ascii="CAIXA Std Book" w:hAnsi="CAIXA Std Book"/>
          <w:color w:val="005CA9"/>
          <w:sz w:val="20"/>
          <w:szCs w:val="20"/>
        </w:rPr>
      </w:pPr>
      <w:r w:rsidRPr="0061728B">
        <w:rPr>
          <w:rFonts w:ascii="CAIXA Std Book" w:hAnsi="CAIXA Std Book"/>
          <w:color w:val="005CA9"/>
          <w:sz w:val="20"/>
          <w:szCs w:val="20"/>
        </w:rPr>
        <w:t>passivo</w:t>
      </w:r>
      <w:r w:rsidR="00B23013">
        <w:rPr>
          <w:rFonts w:ascii="CAIXA Std Book" w:hAnsi="CAIXA Std Book"/>
          <w:color w:val="005CA9"/>
          <w:sz w:val="20"/>
          <w:szCs w:val="20"/>
        </w:rPr>
        <w:t>,</w:t>
      </w:r>
      <w:r w:rsidRPr="0061728B">
        <w:rPr>
          <w:rFonts w:ascii="CAIXA Std Book" w:hAnsi="CAIXA Std Book"/>
          <w:color w:val="005CA9"/>
          <w:sz w:val="20"/>
          <w:szCs w:val="20"/>
        </w:rPr>
        <w:t xml:space="preserve"> no caso de perdas referentes a:</w:t>
      </w:r>
    </w:p>
    <w:p w14:paraId="5B213775" w14:textId="37AA801F" w:rsidR="0065402E" w:rsidRPr="0061728B" w:rsidRDefault="0065402E" w:rsidP="00EE0A55">
      <w:pPr>
        <w:pStyle w:val="Default0"/>
        <w:numPr>
          <w:ilvl w:val="0"/>
          <w:numId w:val="19"/>
        </w:numPr>
        <w:spacing w:before="120" w:after="120"/>
        <w:ind w:left="357" w:hanging="357"/>
        <w:jc w:val="both"/>
        <w:rPr>
          <w:rFonts w:ascii="CAIXA Std Book" w:hAnsi="CAIXA Std Book"/>
          <w:color w:val="005CA9"/>
          <w:sz w:val="20"/>
          <w:szCs w:val="20"/>
        </w:rPr>
      </w:pPr>
      <w:r w:rsidRPr="0061728B">
        <w:rPr>
          <w:rFonts w:ascii="CAIXA Std Book" w:hAnsi="CAIXA Std Book"/>
          <w:color w:val="005CA9"/>
          <w:sz w:val="20"/>
          <w:szCs w:val="20"/>
        </w:rPr>
        <w:t>garantias financeiras prestadas;</w:t>
      </w:r>
    </w:p>
    <w:p w14:paraId="245959E6" w14:textId="2B0EC1B2" w:rsidR="0065402E" w:rsidRPr="0061728B" w:rsidRDefault="0065402E" w:rsidP="00EE0A55">
      <w:pPr>
        <w:pStyle w:val="Default0"/>
        <w:numPr>
          <w:ilvl w:val="0"/>
          <w:numId w:val="19"/>
        </w:numPr>
        <w:spacing w:before="120" w:after="120"/>
        <w:ind w:left="357" w:hanging="357"/>
        <w:jc w:val="both"/>
        <w:rPr>
          <w:rFonts w:ascii="CAIXA Std Book" w:hAnsi="CAIXA Std Book"/>
          <w:color w:val="005CA9"/>
          <w:sz w:val="20"/>
          <w:szCs w:val="20"/>
        </w:rPr>
      </w:pPr>
      <w:r w:rsidRPr="0061728B">
        <w:rPr>
          <w:rFonts w:ascii="CAIXA Std Book" w:hAnsi="CAIXA Std Book"/>
          <w:color w:val="005CA9"/>
          <w:sz w:val="20"/>
          <w:szCs w:val="20"/>
        </w:rPr>
        <w:t>compromissos de créditos a liberar;</w:t>
      </w:r>
      <w:r w:rsidR="00B43C4F" w:rsidRPr="0061728B">
        <w:rPr>
          <w:rFonts w:ascii="CAIXA Std Book" w:hAnsi="CAIXA Std Book"/>
          <w:color w:val="005CA9"/>
          <w:sz w:val="20"/>
          <w:szCs w:val="20"/>
        </w:rPr>
        <w:t xml:space="preserve"> e</w:t>
      </w:r>
    </w:p>
    <w:p w14:paraId="12DA9098" w14:textId="35D64098" w:rsidR="0065402E" w:rsidRPr="0061728B" w:rsidRDefault="00E30555" w:rsidP="00EE0A55">
      <w:pPr>
        <w:pStyle w:val="Default0"/>
        <w:numPr>
          <w:ilvl w:val="0"/>
          <w:numId w:val="19"/>
        </w:numPr>
        <w:spacing w:before="120" w:after="120"/>
        <w:ind w:left="357" w:hanging="357"/>
        <w:jc w:val="both"/>
        <w:rPr>
          <w:rFonts w:ascii="CAIXA Std Book" w:hAnsi="CAIXA Std Book"/>
          <w:color w:val="005CA9"/>
          <w:sz w:val="20"/>
          <w:szCs w:val="20"/>
        </w:rPr>
      </w:pPr>
      <w:r w:rsidRPr="0061728B">
        <w:rPr>
          <w:rFonts w:ascii="CAIXA Std Book" w:hAnsi="CAIXA Std Book"/>
          <w:color w:val="005CA9"/>
          <w:sz w:val="20"/>
          <w:szCs w:val="20"/>
        </w:rPr>
        <w:lastRenderedPageBreak/>
        <w:t>c</w:t>
      </w:r>
      <w:r w:rsidR="0065402E" w:rsidRPr="0061728B">
        <w:rPr>
          <w:rFonts w:ascii="CAIXA Std Book" w:hAnsi="CAIXA Std Book"/>
          <w:color w:val="005CA9"/>
          <w:sz w:val="20"/>
          <w:szCs w:val="20"/>
        </w:rPr>
        <w:t>ontraprestações vincendas de arredamento operacional.</w:t>
      </w:r>
    </w:p>
    <w:p w14:paraId="54AA64FE" w14:textId="77777777" w:rsidR="0065402E" w:rsidRPr="0061728B" w:rsidRDefault="0065402E" w:rsidP="00D23887">
      <w:pPr>
        <w:shd w:val="clear" w:color="auto" w:fill="FFFFFF"/>
        <w:spacing w:before="120" w:after="120"/>
        <w:jc w:val="both"/>
        <w:rPr>
          <w:rFonts w:ascii="CAIXA Std Book" w:hAnsi="CAIXA Std Book"/>
          <w:color w:val="005CA9"/>
          <w:sz w:val="20"/>
          <w:szCs w:val="20"/>
        </w:rPr>
      </w:pPr>
      <w:r w:rsidRPr="0061728B">
        <w:rPr>
          <w:rFonts w:ascii="CAIXA Std Book" w:hAnsi="CAIXA Std Book"/>
          <w:color w:val="005CA9"/>
          <w:sz w:val="20"/>
          <w:szCs w:val="20"/>
        </w:rPr>
        <w:t>Para a mensuração da provisão, a CAIXA considera como base de cálculo:</w:t>
      </w:r>
    </w:p>
    <w:p w14:paraId="178D9685" w14:textId="77777777" w:rsidR="00D23887" w:rsidRPr="0061728B" w:rsidRDefault="009E165B" w:rsidP="00450E9D">
      <w:pPr>
        <w:pStyle w:val="PargrafodaLista"/>
        <w:numPr>
          <w:ilvl w:val="0"/>
          <w:numId w:val="49"/>
        </w:numPr>
        <w:shd w:val="clear" w:color="auto" w:fill="FFFFFF"/>
        <w:spacing w:before="120" w:after="120"/>
        <w:ind w:left="357" w:hanging="357"/>
        <w:contextualSpacing w:val="0"/>
        <w:jc w:val="both"/>
        <w:rPr>
          <w:rFonts w:ascii="CAIXA Std Book" w:hAnsi="CAIXA Std Book"/>
          <w:color w:val="005CA9"/>
          <w:sz w:val="20"/>
          <w:szCs w:val="20"/>
        </w:rPr>
      </w:pPr>
      <w:r w:rsidRPr="0061728B">
        <w:rPr>
          <w:rFonts w:ascii="CAIXA Std Book" w:hAnsi="CAIXA Std Book"/>
          <w:color w:val="005CA9"/>
          <w:sz w:val="20"/>
          <w:szCs w:val="20"/>
        </w:rPr>
        <w:t>o</w:t>
      </w:r>
      <w:r w:rsidR="0065402E" w:rsidRPr="0061728B">
        <w:rPr>
          <w:rFonts w:ascii="CAIXA Std Book" w:hAnsi="CAIXA Std Book"/>
          <w:color w:val="005CA9"/>
          <w:sz w:val="20"/>
          <w:szCs w:val="20"/>
        </w:rPr>
        <w:t xml:space="preserve"> valor contábil bruto dos ativos financeiros</w:t>
      </w:r>
      <w:r w:rsidR="00D23887" w:rsidRPr="0061728B">
        <w:rPr>
          <w:rFonts w:ascii="CAIXA Std Book" w:hAnsi="CAIXA Std Book"/>
          <w:color w:val="005CA9"/>
          <w:sz w:val="20"/>
          <w:szCs w:val="20"/>
        </w:rPr>
        <w:t>; e</w:t>
      </w:r>
    </w:p>
    <w:p w14:paraId="55621EBC" w14:textId="7C8BBAE3" w:rsidR="0065402E" w:rsidRPr="0061728B" w:rsidRDefault="009E165B" w:rsidP="00450E9D">
      <w:pPr>
        <w:pStyle w:val="PargrafodaLista"/>
        <w:numPr>
          <w:ilvl w:val="0"/>
          <w:numId w:val="49"/>
        </w:numPr>
        <w:shd w:val="clear" w:color="auto" w:fill="FFFFFF"/>
        <w:spacing w:before="120" w:after="120"/>
        <w:ind w:left="357" w:hanging="357"/>
        <w:contextualSpacing w:val="0"/>
        <w:jc w:val="both"/>
        <w:rPr>
          <w:rFonts w:ascii="CAIXA Std Book" w:hAnsi="CAIXA Std Book"/>
          <w:color w:val="005CA9"/>
          <w:sz w:val="20"/>
          <w:szCs w:val="20"/>
        </w:rPr>
      </w:pPr>
      <w:r w:rsidRPr="0061728B">
        <w:rPr>
          <w:rFonts w:ascii="CAIXA Std Book" w:hAnsi="CAIXA Std Book"/>
          <w:color w:val="005CA9"/>
          <w:sz w:val="20"/>
          <w:szCs w:val="20"/>
        </w:rPr>
        <w:t>o</w:t>
      </w:r>
      <w:r w:rsidR="0065402E" w:rsidRPr="0061728B">
        <w:rPr>
          <w:rFonts w:ascii="CAIXA Std Book" w:hAnsi="CAIXA Std Book"/>
          <w:color w:val="005CA9"/>
          <w:sz w:val="20"/>
          <w:szCs w:val="20"/>
        </w:rPr>
        <w:t xml:space="preserve"> valor presente:</w:t>
      </w:r>
    </w:p>
    <w:p w14:paraId="6BEA4DF0" w14:textId="7314117B" w:rsidR="0065402E" w:rsidRPr="0061728B" w:rsidRDefault="00E30555" w:rsidP="00EE0A55">
      <w:pPr>
        <w:pStyle w:val="Default0"/>
        <w:numPr>
          <w:ilvl w:val="0"/>
          <w:numId w:val="19"/>
        </w:numPr>
        <w:spacing w:before="120" w:after="120"/>
        <w:ind w:left="357" w:hanging="357"/>
        <w:jc w:val="both"/>
        <w:rPr>
          <w:rFonts w:ascii="CAIXA Std Book" w:hAnsi="CAIXA Std Book"/>
          <w:color w:val="005CA9"/>
          <w:sz w:val="20"/>
          <w:szCs w:val="20"/>
        </w:rPr>
      </w:pPr>
      <w:r w:rsidRPr="0061728B">
        <w:rPr>
          <w:rFonts w:ascii="CAIXA Std Book" w:hAnsi="CAIXA Std Book"/>
          <w:color w:val="005CA9"/>
          <w:sz w:val="20"/>
          <w:szCs w:val="20"/>
        </w:rPr>
        <w:t>d</w:t>
      </w:r>
      <w:r w:rsidR="0065402E" w:rsidRPr="0061728B">
        <w:rPr>
          <w:rFonts w:ascii="CAIXA Std Book" w:hAnsi="CAIXA Std Book"/>
          <w:color w:val="005CA9"/>
          <w:sz w:val="20"/>
          <w:szCs w:val="20"/>
        </w:rPr>
        <w:t>os montantes totais a receber em operações de arrendamento;</w:t>
      </w:r>
    </w:p>
    <w:p w14:paraId="16BCD4AB" w14:textId="78FA33B1" w:rsidR="0065402E" w:rsidRPr="0061728B" w:rsidRDefault="00E30555" w:rsidP="00EE0A55">
      <w:pPr>
        <w:pStyle w:val="Default0"/>
        <w:numPr>
          <w:ilvl w:val="0"/>
          <w:numId w:val="19"/>
        </w:numPr>
        <w:spacing w:before="120" w:after="120"/>
        <w:ind w:left="357" w:hanging="357"/>
        <w:jc w:val="both"/>
        <w:rPr>
          <w:rFonts w:ascii="CAIXA Std Book" w:hAnsi="CAIXA Std Book"/>
          <w:color w:val="005CA9"/>
          <w:sz w:val="20"/>
          <w:szCs w:val="20"/>
        </w:rPr>
      </w:pPr>
      <w:r w:rsidRPr="0061728B">
        <w:rPr>
          <w:rFonts w:ascii="CAIXA Std Book" w:hAnsi="CAIXA Std Book"/>
          <w:color w:val="005CA9"/>
          <w:sz w:val="20"/>
          <w:szCs w:val="20"/>
        </w:rPr>
        <w:t>d</w:t>
      </w:r>
      <w:r w:rsidR="0065402E" w:rsidRPr="0061728B">
        <w:rPr>
          <w:rFonts w:ascii="CAIXA Std Book" w:hAnsi="CAIXA Std Book"/>
          <w:color w:val="005CA9"/>
          <w:sz w:val="20"/>
          <w:szCs w:val="20"/>
        </w:rPr>
        <w:t>os desembolsos futuros estimados vinculados a contratos de</w:t>
      </w:r>
      <w:r w:rsidR="00967EE0" w:rsidRPr="0061728B">
        <w:rPr>
          <w:rFonts w:ascii="CAIXA Std Book" w:hAnsi="CAIXA Std Book"/>
          <w:color w:val="005CA9"/>
          <w:sz w:val="20"/>
          <w:szCs w:val="20"/>
        </w:rPr>
        <w:t xml:space="preserve"> </w:t>
      </w:r>
      <w:r w:rsidR="0065402E" w:rsidRPr="0061728B">
        <w:rPr>
          <w:rFonts w:ascii="CAIXA Std Book" w:hAnsi="CAIXA Std Book"/>
          <w:color w:val="005CA9"/>
          <w:sz w:val="20"/>
          <w:szCs w:val="20"/>
        </w:rPr>
        <w:t>garantias financeiras prestadas;</w:t>
      </w:r>
    </w:p>
    <w:p w14:paraId="65376DEC" w14:textId="3B487DCE" w:rsidR="0065402E" w:rsidRPr="0061728B" w:rsidRDefault="00E30555" w:rsidP="00EE0A55">
      <w:pPr>
        <w:pStyle w:val="Default0"/>
        <w:numPr>
          <w:ilvl w:val="0"/>
          <w:numId w:val="19"/>
        </w:numPr>
        <w:spacing w:before="120" w:after="120"/>
        <w:ind w:left="357" w:hanging="357"/>
        <w:jc w:val="both"/>
        <w:rPr>
          <w:rFonts w:ascii="CAIXA Std Book" w:hAnsi="CAIXA Std Book"/>
          <w:color w:val="005CA9"/>
          <w:sz w:val="20"/>
          <w:szCs w:val="20"/>
        </w:rPr>
      </w:pPr>
      <w:r w:rsidRPr="0061728B">
        <w:rPr>
          <w:rFonts w:ascii="CAIXA Std Book" w:hAnsi="CAIXA Std Book"/>
          <w:color w:val="005CA9"/>
          <w:sz w:val="20"/>
          <w:szCs w:val="20"/>
        </w:rPr>
        <w:t>d</w:t>
      </w:r>
      <w:r w:rsidR="0065402E" w:rsidRPr="0061728B">
        <w:rPr>
          <w:rFonts w:ascii="CAIXA Std Book" w:hAnsi="CAIXA Std Book"/>
          <w:color w:val="005CA9"/>
          <w:sz w:val="20"/>
          <w:szCs w:val="20"/>
        </w:rPr>
        <w:t>a estimativa de utilização de recursos de compromissos de crédito;</w:t>
      </w:r>
      <w:r w:rsidR="00EA5DAF" w:rsidRPr="0061728B">
        <w:rPr>
          <w:rFonts w:ascii="CAIXA Std Book" w:hAnsi="CAIXA Std Book"/>
          <w:color w:val="005CA9"/>
          <w:sz w:val="20"/>
          <w:szCs w:val="20"/>
        </w:rPr>
        <w:t xml:space="preserve"> e</w:t>
      </w:r>
    </w:p>
    <w:p w14:paraId="1A80F3B8" w14:textId="26645FCA" w:rsidR="0065402E" w:rsidRPr="0061728B" w:rsidRDefault="00E30555" w:rsidP="00EE0A55">
      <w:pPr>
        <w:pStyle w:val="Default0"/>
        <w:numPr>
          <w:ilvl w:val="0"/>
          <w:numId w:val="19"/>
        </w:numPr>
        <w:spacing w:before="120" w:after="120"/>
        <w:ind w:left="357" w:hanging="357"/>
        <w:jc w:val="both"/>
        <w:rPr>
          <w:rFonts w:ascii="CAIXA Std Book" w:hAnsi="CAIXA Std Book"/>
          <w:color w:val="005CA9"/>
          <w:sz w:val="20"/>
          <w:szCs w:val="20"/>
        </w:rPr>
      </w:pPr>
      <w:r w:rsidRPr="0061728B">
        <w:rPr>
          <w:rFonts w:ascii="CAIXA Std Book" w:hAnsi="CAIXA Std Book"/>
          <w:color w:val="005CA9"/>
          <w:sz w:val="20"/>
          <w:szCs w:val="20"/>
        </w:rPr>
        <w:t>d</w:t>
      </w:r>
      <w:r w:rsidR="0065402E" w:rsidRPr="0061728B">
        <w:rPr>
          <w:rFonts w:ascii="CAIXA Std Book" w:hAnsi="CAIXA Std Book"/>
          <w:color w:val="005CA9"/>
          <w:sz w:val="20"/>
          <w:szCs w:val="20"/>
        </w:rPr>
        <w:t>o crédito a liberar.</w:t>
      </w:r>
    </w:p>
    <w:p w14:paraId="3ECE7003" w14:textId="77777777" w:rsidR="0065402E" w:rsidRPr="0061728B" w:rsidRDefault="0065402E" w:rsidP="00014250">
      <w:pPr>
        <w:shd w:val="clear" w:color="auto" w:fill="FFFFFF"/>
        <w:spacing w:before="120" w:after="120"/>
        <w:jc w:val="both"/>
        <w:rPr>
          <w:rFonts w:ascii="CAIXA Std Book" w:hAnsi="CAIXA Std Book"/>
          <w:color w:val="005CA9"/>
          <w:sz w:val="20"/>
          <w:szCs w:val="20"/>
        </w:rPr>
      </w:pPr>
      <w:r w:rsidRPr="0061728B">
        <w:rPr>
          <w:rFonts w:ascii="CAIXA Std Book" w:hAnsi="CAIXA Std Book"/>
          <w:color w:val="005CA9"/>
          <w:sz w:val="20"/>
          <w:szCs w:val="20"/>
        </w:rPr>
        <w:t>A provisão para perdas esperadas associadas ao risco de crédito deve ser revista, no mínimo, mensalmente.</w:t>
      </w:r>
    </w:p>
    <w:p w14:paraId="10ABEB8C" w14:textId="77777777" w:rsidR="0065402E" w:rsidRPr="0061728B" w:rsidRDefault="0065402E" w:rsidP="00014250">
      <w:pPr>
        <w:shd w:val="clear" w:color="auto" w:fill="FFFFFF"/>
        <w:spacing w:before="120" w:after="120"/>
        <w:jc w:val="both"/>
        <w:rPr>
          <w:rFonts w:ascii="CAIXA Std Book" w:hAnsi="CAIXA Std Book"/>
          <w:color w:val="005CA9"/>
          <w:sz w:val="20"/>
          <w:szCs w:val="20"/>
        </w:rPr>
      </w:pPr>
      <w:r w:rsidRPr="0061728B">
        <w:rPr>
          <w:rFonts w:ascii="CAIXA Std Book" w:hAnsi="CAIXA Std Book"/>
          <w:color w:val="005CA9"/>
          <w:sz w:val="20"/>
          <w:szCs w:val="20"/>
        </w:rPr>
        <w:t>Nos casos em que não seja provável a recuperação do ativo financeiro, deve ocorrer a baixa desse ativo.</w:t>
      </w:r>
    </w:p>
    <w:p w14:paraId="2E782623" w14:textId="77777777" w:rsidR="0065402E" w:rsidRPr="00B04D8D" w:rsidRDefault="0065402E" w:rsidP="00014250">
      <w:pPr>
        <w:shd w:val="clear" w:color="auto" w:fill="FFFFFF"/>
        <w:spacing w:before="120" w:after="120"/>
        <w:jc w:val="both"/>
        <w:rPr>
          <w:rFonts w:ascii="CAIXA Std Book" w:hAnsi="CAIXA Std Book"/>
          <w:color w:val="005CA9"/>
          <w:sz w:val="20"/>
          <w:szCs w:val="20"/>
        </w:rPr>
      </w:pPr>
      <w:r w:rsidRPr="0061728B">
        <w:rPr>
          <w:rFonts w:ascii="CAIXA Std Book" w:hAnsi="CAIXA Std Book"/>
          <w:color w:val="005CA9"/>
          <w:sz w:val="20"/>
          <w:szCs w:val="20"/>
        </w:rPr>
        <w:t>Os instrumentos financeiros que forem renegociados devem ser alocados no terceiro estágio, com provisão com montante igual a 100% do valor do instrumento.</w:t>
      </w:r>
    </w:p>
    <w:p w14:paraId="7E3D7ED8" w14:textId="77777777" w:rsidR="008D0136" w:rsidRPr="00190AEE" w:rsidRDefault="008D0136" w:rsidP="008B5E44">
      <w:pPr>
        <w:pStyle w:val="PargrafodaLista"/>
        <w:keepNext/>
        <w:numPr>
          <w:ilvl w:val="0"/>
          <w:numId w:val="59"/>
        </w:numPr>
        <w:spacing w:before="240" w:after="120"/>
        <w:ind w:left="567" w:hanging="567"/>
        <w:jc w:val="both"/>
        <w:rPr>
          <w:rFonts w:ascii="CAIXA Std Book" w:hAnsi="CAIXA Std Book"/>
          <w:b/>
          <w:color w:val="005CA9"/>
          <w:sz w:val="20"/>
          <w:szCs w:val="20"/>
        </w:rPr>
      </w:pPr>
      <w:r w:rsidRPr="00190AEE">
        <w:rPr>
          <w:rFonts w:ascii="CAIXA Std Book" w:hAnsi="CAIXA Std Book"/>
          <w:b/>
          <w:bCs/>
          <w:color w:val="005CA9"/>
          <w:sz w:val="20"/>
          <w:szCs w:val="20"/>
        </w:rPr>
        <w:t>Tributos</w:t>
      </w:r>
    </w:p>
    <w:p w14:paraId="0806BAAA" w14:textId="183816D0" w:rsidR="00AD5BD9" w:rsidRDefault="008D0136" w:rsidP="00F00FCF">
      <w:pPr>
        <w:pStyle w:val="Default0"/>
        <w:spacing w:before="120" w:after="120"/>
        <w:jc w:val="both"/>
        <w:rPr>
          <w:rFonts w:ascii="CAIXA Std Book" w:hAnsi="CAIXA Std Book"/>
          <w:color w:val="005CA9"/>
          <w:sz w:val="20"/>
          <w:szCs w:val="20"/>
        </w:rPr>
      </w:pPr>
      <w:r w:rsidRPr="000123DD">
        <w:rPr>
          <w:rFonts w:ascii="CAIXA Std Book" w:hAnsi="CAIXA Std Book"/>
          <w:color w:val="005CA9"/>
          <w:sz w:val="20"/>
          <w:szCs w:val="20"/>
        </w:rPr>
        <w:t>Os tributos aplicáveis à CAIXA e suas subsidiárias são apurados com base nas alíquotas apresentadas no quadro abaixo:</w:t>
      </w:r>
    </w:p>
    <w:tbl>
      <w:tblPr>
        <w:tblW w:w="5000" w:type="pct"/>
        <w:tblCellMar>
          <w:left w:w="70" w:type="dxa"/>
          <w:right w:w="70" w:type="dxa"/>
        </w:tblCellMar>
        <w:tblLook w:val="04A0" w:firstRow="1" w:lastRow="0" w:firstColumn="1" w:lastColumn="0" w:noHBand="0" w:noVBand="1"/>
      </w:tblPr>
      <w:tblGrid>
        <w:gridCol w:w="7564"/>
        <w:gridCol w:w="2074"/>
      </w:tblGrid>
      <w:tr w:rsidR="00352ABF" w:rsidRPr="00352ABF" w14:paraId="51668120" w14:textId="77777777" w:rsidTr="00E043A2">
        <w:trPr>
          <w:trHeight w:val="324"/>
        </w:trPr>
        <w:tc>
          <w:tcPr>
            <w:tcW w:w="3924" w:type="pct"/>
            <w:tcBorders>
              <w:top w:val="nil"/>
              <w:left w:val="nil"/>
              <w:bottom w:val="single" w:sz="4" w:space="0" w:color="009FD0"/>
              <w:right w:val="nil"/>
            </w:tcBorders>
            <w:shd w:val="clear" w:color="000000" w:fill="009FD0"/>
            <w:noWrap/>
            <w:vAlign w:val="center"/>
            <w:hideMark/>
          </w:tcPr>
          <w:p w14:paraId="6F17CADD" w14:textId="77777777" w:rsidR="00352ABF" w:rsidRPr="00352ABF" w:rsidRDefault="00352ABF" w:rsidP="00352ABF">
            <w:pPr>
              <w:jc w:val="center"/>
              <w:rPr>
                <w:rFonts w:ascii="CAIXA Std Book" w:eastAsia="Times New Roman" w:hAnsi="CAIXA Std Book" w:cs="Calibri"/>
                <w:b/>
                <w:bCs/>
                <w:color w:val="FFFFFF"/>
                <w:sz w:val="18"/>
                <w:szCs w:val="18"/>
              </w:rPr>
            </w:pPr>
            <w:bookmarkStart w:id="57" w:name="_Hlk61367603"/>
            <w:r w:rsidRPr="00352ABF">
              <w:rPr>
                <w:rFonts w:ascii="CAIXA Std Book" w:eastAsia="Times New Roman" w:hAnsi="CAIXA Std Book" w:cs="Calibri"/>
                <w:b/>
                <w:bCs/>
                <w:color w:val="FFFFFF"/>
                <w:sz w:val="18"/>
                <w:szCs w:val="18"/>
              </w:rPr>
              <w:t>Tributos</w:t>
            </w:r>
          </w:p>
        </w:tc>
        <w:tc>
          <w:tcPr>
            <w:tcW w:w="1076" w:type="pct"/>
            <w:tcBorders>
              <w:top w:val="nil"/>
              <w:left w:val="nil"/>
              <w:bottom w:val="single" w:sz="4" w:space="0" w:color="009FD0"/>
              <w:right w:val="nil"/>
            </w:tcBorders>
            <w:shd w:val="clear" w:color="000000" w:fill="009FD0"/>
            <w:noWrap/>
            <w:vAlign w:val="center"/>
            <w:hideMark/>
          </w:tcPr>
          <w:p w14:paraId="7ECE74DF" w14:textId="77777777" w:rsidR="00352ABF" w:rsidRPr="00352ABF" w:rsidRDefault="00352ABF" w:rsidP="00352ABF">
            <w:pPr>
              <w:rPr>
                <w:rFonts w:ascii="CAIXA Std Book" w:eastAsia="Times New Roman" w:hAnsi="CAIXA Std Book" w:cs="Calibri"/>
                <w:b/>
                <w:bCs/>
                <w:color w:val="FFFFFF"/>
                <w:sz w:val="18"/>
                <w:szCs w:val="18"/>
              </w:rPr>
            </w:pPr>
            <w:r w:rsidRPr="00352ABF">
              <w:rPr>
                <w:rFonts w:ascii="CAIXA Std Book" w:eastAsia="Times New Roman" w:hAnsi="CAIXA Std Book" w:cs="Calibri"/>
                <w:b/>
                <w:bCs/>
                <w:color w:val="FFFFFF"/>
                <w:sz w:val="18"/>
                <w:szCs w:val="18"/>
              </w:rPr>
              <w:t>Alíquota</w:t>
            </w:r>
          </w:p>
        </w:tc>
      </w:tr>
      <w:tr w:rsidR="00352ABF" w:rsidRPr="00352ABF" w14:paraId="2DA18372" w14:textId="77777777" w:rsidTr="00E043A2">
        <w:trPr>
          <w:trHeight w:val="324"/>
        </w:trPr>
        <w:tc>
          <w:tcPr>
            <w:tcW w:w="3924" w:type="pct"/>
            <w:tcBorders>
              <w:top w:val="nil"/>
              <w:left w:val="nil"/>
              <w:bottom w:val="nil"/>
              <w:right w:val="nil"/>
            </w:tcBorders>
            <w:shd w:val="clear" w:color="000000" w:fill="FFFFFF"/>
            <w:noWrap/>
            <w:vAlign w:val="center"/>
            <w:hideMark/>
          </w:tcPr>
          <w:p w14:paraId="64749B0A" w14:textId="7E951CFA" w:rsidR="00352ABF" w:rsidRPr="00352ABF" w:rsidRDefault="00352ABF" w:rsidP="00352ABF">
            <w:pPr>
              <w:rPr>
                <w:rFonts w:ascii="CAIXA Std Book" w:eastAsia="Times New Roman" w:hAnsi="CAIXA Std Book" w:cs="Calibri"/>
                <w:color w:val="005CA9"/>
                <w:sz w:val="18"/>
                <w:szCs w:val="18"/>
              </w:rPr>
            </w:pPr>
            <w:r w:rsidRPr="00352ABF">
              <w:rPr>
                <w:rFonts w:ascii="CAIXA Std Book" w:eastAsia="Times New Roman" w:hAnsi="CAIXA Std Book" w:cs="Calibri"/>
                <w:color w:val="005CA9"/>
                <w:sz w:val="18"/>
                <w:szCs w:val="18"/>
              </w:rPr>
              <w:t xml:space="preserve">Imposto de </w:t>
            </w:r>
            <w:r w:rsidR="00EF1B63">
              <w:rPr>
                <w:rFonts w:ascii="CAIXA Std Book" w:eastAsia="Times New Roman" w:hAnsi="CAIXA Std Book" w:cs="Calibri"/>
                <w:color w:val="005CA9"/>
                <w:sz w:val="18"/>
                <w:szCs w:val="18"/>
              </w:rPr>
              <w:t>r</w:t>
            </w:r>
            <w:r w:rsidRPr="00352ABF">
              <w:rPr>
                <w:rFonts w:ascii="CAIXA Std Book" w:eastAsia="Times New Roman" w:hAnsi="CAIXA Std Book" w:cs="Calibri"/>
                <w:color w:val="005CA9"/>
                <w:sz w:val="18"/>
                <w:szCs w:val="18"/>
              </w:rPr>
              <w:t>enda (15,00% + adicional de 10,00%)</w:t>
            </w:r>
          </w:p>
        </w:tc>
        <w:tc>
          <w:tcPr>
            <w:tcW w:w="1076" w:type="pct"/>
            <w:tcBorders>
              <w:top w:val="nil"/>
              <w:left w:val="nil"/>
              <w:bottom w:val="nil"/>
              <w:right w:val="nil"/>
            </w:tcBorders>
            <w:shd w:val="clear" w:color="000000" w:fill="FFFFFF"/>
            <w:noWrap/>
            <w:vAlign w:val="center"/>
            <w:hideMark/>
          </w:tcPr>
          <w:p w14:paraId="686CB67B" w14:textId="04401997" w:rsidR="00352ABF" w:rsidRPr="00352ABF" w:rsidRDefault="00352ABF" w:rsidP="001C0A0C">
            <w:pPr>
              <w:jc w:val="center"/>
              <w:rPr>
                <w:rFonts w:ascii="CAIXA Std Book" w:eastAsia="Times New Roman" w:hAnsi="CAIXA Std Book" w:cs="Calibri"/>
                <w:color w:val="005CA9"/>
                <w:sz w:val="18"/>
                <w:szCs w:val="18"/>
              </w:rPr>
            </w:pPr>
            <w:r w:rsidRPr="00352ABF">
              <w:rPr>
                <w:rFonts w:ascii="CAIXA Std Book" w:eastAsia="Times New Roman" w:hAnsi="CAIXA Std Book" w:cs="Calibri"/>
                <w:color w:val="005CA9"/>
                <w:sz w:val="18"/>
                <w:szCs w:val="18"/>
              </w:rPr>
              <w:t>25%</w:t>
            </w:r>
          </w:p>
        </w:tc>
      </w:tr>
      <w:tr w:rsidR="00352ABF" w:rsidRPr="00352ABF" w14:paraId="13EFDA7D" w14:textId="77777777" w:rsidTr="00E043A2">
        <w:trPr>
          <w:trHeight w:val="300"/>
        </w:trPr>
        <w:tc>
          <w:tcPr>
            <w:tcW w:w="3924" w:type="pct"/>
            <w:tcBorders>
              <w:top w:val="nil"/>
              <w:left w:val="nil"/>
              <w:bottom w:val="nil"/>
              <w:right w:val="nil"/>
            </w:tcBorders>
            <w:shd w:val="clear" w:color="000000" w:fill="FFFFFF"/>
            <w:noWrap/>
            <w:vAlign w:val="center"/>
            <w:hideMark/>
          </w:tcPr>
          <w:p w14:paraId="283C826F" w14:textId="5D239CB2" w:rsidR="00352ABF" w:rsidRPr="00352ABF" w:rsidRDefault="00352ABF" w:rsidP="00352ABF">
            <w:pPr>
              <w:rPr>
                <w:rFonts w:ascii="CAIXA Std Book" w:eastAsia="Times New Roman" w:hAnsi="CAIXA Std Book" w:cs="Calibri"/>
                <w:color w:val="005CA9"/>
                <w:sz w:val="18"/>
                <w:szCs w:val="18"/>
              </w:rPr>
            </w:pPr>
            <w:r w:rsidRPr="00352ABF">
              <w:rPr>
                <w:rFonts w:ascii="CAIXA Std Book" w:eastAsia="Times New Roman" w:hAnsi="CAIXA Std Book" w:cs="Calibri"/>
                <w:color w:val="005CA9"/>
                <w:sz w:val="18"/>
                <w:szCs w:val="18"/>
              </w:rPr>
              <w:t xml:space="preserve">Contribuição </w:t>
            </w:r>
            <w:r w:rsidR="00EF1B63">
              <w:rPr>
                <w:rFonts w:ascii="CAIXA Std Book" w:eastAsia="Times New Roman" w:hAnsi="CAIXA Std Book" w:cs="Calibri"/>
                <w:color w:val="005CA9"/>
                <w:sz w:val="18"/>
                <w:szCs w:val="18"/>
              </w:rPr>
              <w:t>s</w:t>
            </w:r>
            <w:r w:rsidRPr="00352ABF">
              <w:rPr>
                <w:rFonts w:ascii="CAIXA Std Book" w:eastAsia="Times New Roman" w:hAnsi="CAIXA Std Book" w:cs="Calibri"/>
                <w:color w:val="005CA9"/>
                <w:sz w:val="18"/>
                <w:szCs w:val="18"/>
              </w:rPr>
              <w:t xml:space="preserve">ocial sobre o </w:t>
            </w:r>
            <w:r w:rsidR="00EF1B63">
              <w:rPr>
                <w:rFonts w:ascii="CAIXA Std Book" w:eastAsia="Times New Roman" w:hAnsi="CAIXA Std Book" w:cs="Calibri"/>
                <w:color w:val="005CA9"/>
                <w:sz w:val="18"/>
                <w:szCs w:val="18"/>
              </w:rPr>
              <w:t>l</w:t>
            </w:r>
            <w:r w:rsidRPr="00352ABF">
              <w:rPr>
                <w:rFonts w:ascii="CAIXA Std Book" w:eastAsia="Times New Roman" w:hAnsi="CAIXA Std Book" w:cs="Calibri"/>
                <w:color w:val="005CA9"/>
                <w:sz w:val="18"/>
                <w:szCs w:val="18"/>
              </w:rPr>
              <w:t xml:space="preserve">ucro </w:t>
            </w:r>
            <w:r w:rsidR="00EF1B63">
              <w:rPr>
                <w:rFonts w:ascii="CAIXA Std Book" w:eastAsia="Times New Roman" w:hAnsi="CAIXA Std Book" w:cs="Calibri"/>
                <w:color w:val="005CA9"/>
                <w:sz w:val="18"/>
                <w:szCs w:val="18"/>
              </w:rPr>
              <w:t>l</w:t>
            </w:r>
            <w:r w:rsidRPr="00352ABF">
              <w:rPr>
                <w:rFonts w:ascii="CAIXA Std Book" w:eastAsia="Times New Roman" w:hAnsi="CAIXA Std Book" w:cs="Calibri"/>
                <w:color w:val="005CA9"/>
                <w:sz w:val="18"/>
                <w:szCs w:val="18"/>
              </w:rPr>
              <w:t xml:space="preserve">íquido </w:t>
            </w:r>
            <w:r w:rsidR="00EF1B63">
              <w:rPr>
                <w:rFonts w:ascii="CAIXA Std Book" w:eastAsia="Times New Roman" w:hAnsi="CAIXA Std Book" w:cs="Calibri"/>
                <w:color w:val="005CA9"/>
                <w:sz w:val="18"/>
                <w:szCs w:val="18"/>
              </w:rPr>
              <w:t>–</w:t>
            </w:r>
            <w:r w:rsidRPr="00352ABF">
              <w:rPr>
                <w:rFonts w:ascii="CAIXA Std Book" w:eastAsia="Times New Roman" w:hAnsi="CAIXA Std Book" w:cs="Calibri"/>
                <w:color w:val="005CA9"/>
                <w:sz w:val="18"/>
                <w:szCs w:val="18"/>
              </w:rPr>
              <w:t xml:space="preserve"> CSLL (1)</w:t>
            </w:r>
          </w:p>
        </w:tc>
        <w:tc>
          <w:tcPr>
            <w:tcW w:w="1076" w:type="pct"/>
            <w:tcBorders>
              <w:top w:val="nil"/>
              <w:left w:val="nil"/>
              <w:bottom w:val="nil"/>
              <w:right w:val="nil"/>
            </w:tcBorders>
            <w:shd w:val="clear" w:color="000000" w:fill="FFFFFF"/>
            <w:noWrap/>
            <w:vAlign w:val="center"/>
            <w:hideMark/>
          </w:tcPr>
          <w:p w14:paraId="3464A3E2" w14:textId="2A225B65" w:rsidR="00352ABF" w:rsidRPr="00352ABF" w:rsidRDefault="00352ABF" w:rsidP="001C0A0C">
            <w:pPr>
              <w:jc w:val="center"/>
              <w:rPr>
                <w:rFonts w:ascii="CAIXA Std Book" w:eastAsia="Times New Roman" w:hAnsi="CAIXA Std Book" w:cs="Calibri"/>
                <w:color w:val="005CA9"/>
                <w:sz w:val="18"/>
                <w:szCs w:val="18"/>
              </w:rPr>
            </w:pPr>
            <w:r w:rsidRPr="00352ABF">
              <w:rPr>
                <w:rFonts w:ascii="CAIXA Std Book" w:eastAsia="Times New Roman" w:hAnsi="CAIXA Std Book" w:cs="Calibri"/>
                <w:color w:val="005CA9"/>
                <w:sz w:val="18"/>
                <w:szCs w:val="18"/>
              </w:rPr>
              <w:t>20%</w:t>
            </w:r>
          </w:p>
        </w:tc>
      </w:tr>
      <w:tr w:rsidR="00352ABF" w:rsidRPr="00352ABF" w14:paraId="64CAA6F3" w14:textId="77777777" w:rsidTr="00E043A2">
        <w:trPr>
          <w:trHeight w:val="324"/>
        </w:trPr>
        <w:tc>
          <w:tcPr>
            <w:tcW w:w="3924" w:type="pct"/>
            <w:tcBorders>
              <w:top w:val="nil"/>
              <w:left w:val="nil"/>
              <w:bottom w:val="nil"/>
              <w:right w:val="nil"/>
            </w:tcBorders>
            <w:shd w:val="clear" w:color="000000" w:fill="FFFFFF"/>
            <w:noWrap/>
            <w:vAlign w:val="center"/>
            <w:hideMark/>
          </w:tcPr>
          <w:p w14:paraId="739DA887" w14:textId="77777777" w:rsidR="00352ABF" w:rsidRPr="00352ABF" w:rsidRDefault="00352ABF" w:rsidP="00352ABF">
            <w:pPr>
              <w:rPr>
                <w:rFonts w:ascii="CAIXA Std Book" w:eastAsia="Times New Roman" w:hAnsi="CAIXA Std Book" w:cs="Calibri"/>
                <w:color w:val="005CA9"/>
                <w:sz w:val="18"/>
                <w:szCs w:val="18"/>
              </w:rPr>
            </w:pPr>
            <w:r w:rsidRPr="00352ABF">
              <w:rPr>
                <w:rFonts w:ascii="CAIXA Std Book" w:eastAsia="Times New Roman" w:hAnsi="CAIXA Std Book" w:cs="Calibri"/>
                <w:color w:val="005CA9"/>
                <w:sz w:val="18"/>
                <w:szCs w:val="18"/>
              </w:rPr>
              <w:t>PIS/Pasep (2)</w:t>
            </w:r>
          </w:p>
        </w:tc>
        <w:tc>
          <w:tcPr>
            <w:tcW w:w="1076" w:type="pct"/>
            <w:tcBorders>
              <w:top w:val="nil"/>
              <w:left w:val="nil"/>
              <w:bottom w:val="nil"/>
              <w:right w:val="nil"/>
            </w:tcBorders>
            <w:shd w:val="clear" w:color="000000" w:fill="FFFFFF"/>
            <w:noWrap/>
            <w:vAlign w:val="center"/>
            <w:hideMark/>
          </w:tcPr>
          <w:p w14:paraId="025728F3" w14:textId="03190B9C" w:rsidR="00352ABF" w:rsidRPr="00352ABF" w:rsidRDefault="00352ABF" w:rsidP="001C0A0C">
            <w:pPr>
              <w:jc w:val="center"/>
              <w:rPr>
                <w:rFonts w:ascii="CAIXA Std Book" w:eastAsia="Times New Roman" w:hAnsi="CAIXA Std Book" w:cs="Calibri"/>
                <w:color w:val="005CA9"/>
                <w:sz w:val="18"/>
                <w:szCs w:val="18"/>
              </w:rPr>
            </w:pPr>
            <w:r w:rsidRPr="00352ABF">
              <w:rPr>
                <w:rFonts w:ascii="CAIXA Std Book" w:eastAsia="Times New Roman" w:hAnsi="CAIXA Std Book" w:cs="Calibri"/>
                <w:color w:val="005CA9"/>
                <w:sz w:val="18"/>
                <w:szCs w:val="18"/>
              </w:rPr>
              <w:t>1%</w:t>
            </w:r>
          </w:p>
        </w:tc>
      </w:tr>
      <w:tr w:rsidR="00352ABF" w:rsidRPr="00352ABF" w14:paraId="01EBBBEA" w14:textId="77777777" w:rsidTr="00E043A2">
        <w:trPr>
          <w:trHeight w:val="324"/>
        </w:trPr>
        <w:tc>
          <w:tcPr>
            <w:tcW w:w="3924" w:type="pct"/>
            <w:tcBorders>
              <w:top w:val="nil"/>
              <w:left w:val="nil"/>
              <w:right w:val="nil"/>
            </w:tcBorders>
            <w:shd w:val="clear" w:color="000000" w:fill="FFFFFF"/>
            <w:noWrap/>
            <w:vAlign w:val="center"/>
            <w:hideMark/>
          </w:tcPr>
          <w:p w14:paraId="4D73ACB8" w14:textId="63162CBC" w:rsidR="00352ABF" w:rsidRPr="00352ABF" w:rsidRDefault="00352ABF" w:rsidP="00352ABF">
            <w:pPr>
              <w:rPr>
                <w:rFonts w:ascii="CAIXA Std Book" w:eastAsia="Times New Roman" w:hAnsi="CAIXA Std Book" w:cs="Calibri"/>
                <w:color w:val="005CA9"/>
                <w:sz w:val="18"/>
                <w:szCs w:val="18"/>
              </w:rPr>
            </w:pPr>
            <w:r w:rsidRPr="00352ABF">
              <w:rPr>
                <w:rFonts w:ascii="CAIXA Std Book" w:eastAsia="Times New Roman" w:hAnsi="CAIXA Std Book" w:cs="Calibri"/>
                <w:color w:val="005CA9"/>
                <w:sz w:val="18"/>
                <w:szCs w:val="18"/>
              </w:rPr>
              <w:t xml:space="preserve">Contribuição para o </w:t>
            </w:r>
            <w:r w:rsidR="00EF1B63">
              <w:rPr>
                <w:rFonts w:ascii="CAIXA Std Book" w:eastAsia="Times New Roman" w:hAnsi="CAIXA Std Book" w:cs="Calibri"/>
                <w:color w:val="005CA9"/>
                <w:sz w:val="18"/>
                <w:szCs w:val="18"/>
              </w:rPr>
              <w:t>f</w:t>
            </w:r>
            <w:r w:rsidRPr="00352ABF">
              <w:rPr>
                <w:rFonts w:ascii="CAIXA Std Book" w:eastAsia="Times New Roman" w:hAnsi="CAIXA Std Book" w:cs="Calibri"/>
                <w:color w:val="005CA9"/>
                <w:sz w:val="18"/>
                <w:szCs w:val="18"/>
              </w:rPr>
              <w:t xml:space="preserve">inanciamento da </w:t>
            </w:r>
            <w:r w:rsidR="00EF1B63">
              <w:rPr>
                <w:rFonts w:ascii="CAIXA Std Book" w:eastAsia="Times New Roman" w:hAnsi="CAIXA Std Book" w:cs="Calibri"/>
                <w:color w:val="005CA9"/>
                <w:sz w:val="18"/>
                <w:szCs w:val="18"/>
              </w:rPr>
              <w:t>s</w:t>
            </w:r>
            <w:r w:rsidRPr="00352ABF">
              <w:rPr>
                <w:rFonts w:ascii="CAIXA Std Book" w:eastAsia="Times New Roman" w:hAnsi="CAIXA Std Book" w:cs="Calibri"/>
                <w:color w:val="005CA9"/>
                <w:sz w:val="18"/>
                <w:szCs w:val="18"/>
              </w:rPr>
              <w:t xml:space="preserve">eguridade </w:t>
            </w:r>
            <w:r w:rsidR="00EF1B63">
              <w:rPr>
                <w:rFonts w:ascii="CAIXA Std Book" w:eastAsia="Times New Roman" w:hAnsi="CAIXA Std Book" w:cs="Calibri"/>
                <w:color w:val="005CA9"/>
                <w:sz w:val="18"/>
                <w:szCs w:val="18"/>
              </w:rPr>
              <w:t>s</w:t>
            </w:r>
            <w:r w:rsidRPr="00352ABF">
              <w:rPr>
                <w:rFonts w:ascii="CAIXA Std Book" w:eastAsia="Times New Roman" w:hAnsi="CAIXA Std Book" w:cs="Calibri"/>
                <w:color w:val="005CA9"/>
                <w:sz w:val="18"/>
                <w:szCs w:val="18"/>
              </w:rPr>
              <w:t xml:space="preserve">ocial </w:t>
            </w:r>
            <w:r w:rsidR="00EF1B63">
              <w:rPr>
                <w:rFonts w:ascii="CAIXA Std Book" w:eastAsia="Times New Roman" w:hAnsi="CAIXA Std Book" w:cs="Calibri"/>
                <w:color w:val="005CA9"/>
                <w:sz w:val="18"/>
                <w:szCs w:val="18"/>
              </w:rPr>
              <w:t>–</w:t>
            </w:r>
            <w:r w:rsidRPr="00352ABF">
              <w:rPr>
                <w:rFonts w:ascii="CAIXA Std Book" w:eastAsia="Times New Roman" w:hAnsi="CAIXA Std Book" w:cs="Calibri"/>
                <w:color w:val="005CA9"/>
                <w:sz w:val="18"/>
                <w:szCs w:val="18"/>
              </w:rPr>
              <w:t xml:space="preserve"> </w:t>
            </w:r>
            <w:r w:rsidR="00EF1B63" w:rsidRPr="00352ABF">
              <w:rPr>
                <w:rFonts w:ascii="CAIXA Std Book" w:eastAsia="Times New Roman" w:hAnsi="CAIXA Std Book" w:cs="Calibri"/>
                <w:color w:val="005CA9"/>
                <w:sz w:val="18"/>
                <w:szCs w:val="18"/>
              </w:rPr>
              <w:t>COFINS</w:t>
            </w:r>
            <w:r w:rsidRPr="00352ABF">
              <w:rPr>
                <w:rFonts w:ascii="CAIXA Std Book" w:eastAsia="Times New Roman" w:hAnsi="CAIXA Std Book" w:cs="Calibri"/>
                <w:color w:val="005CA9"/>
                <w:sz w:val="18"/>
                <w:szCs w:val="18"/>
              </w:rPr>
              <w:t xml:space="preserve"> (2)</w:t>
            </w:r>
          </w:p>
        </w:tc>
        <w:tc>
          <w:tcPr>
            <w:tcW w:w="1076" w:type="pct"/>
            <w:tcBorders>
              <w:top w:val="nil"/>
              <w:left w:val="nil"/>
              <w:right w:val="nil"/>
            </w:tcBorders>
            <w:shd w:val="clear" w:color="000000" w:fill="FFFFFF"/>
            <w:noWrap/>
            <w:vAlign w:val="center"/>
            <w:hideMark/>
          </w:tcPr>
          <w:p w14:paraId="69B5E3A9" w14:textId="72DF11F2" w:rsidR="00352ABF" w:rsidRPr="00352ABF" w:rsidRDefault="00352ABF" w:rsidP="001C0A0C">
            <w:pPr>
              <w:jc w:val="center"/>
              <w:rPr>
                <w:rFonts w:ascii="CAIXA Std Book" w:eastAsia="Times New Roman" w:hAnsi="CAIXA Std Book" w:cs="Calibri"/>
                <w:color w:val="005CA9"/>
                <w:sz w:val="18"/>
                <w:szCs w:val="18"/>
              </w:rPr>
            </w:pPr>
            <w:r w:rsidRPr="00352ABF">
              <w:rPr>
                <w:rFonts w:ascii="CAIXA Std Book" w:eastAsia="Times New Roman" w:hAnsi="CAIXA Std Book" w:cs="Calibri"/>
                <w:color w:val="005CA9"/>
                <w:sz w:val="18"/>
                <w:szCs w:val="18"/>
              </w:rPr>
              <w:t>4%</w:t>
            </w:r>
          </w:p>
        </w:tc>
      </w:tr>
      <w:tr w:rsidR="00352ABF" w:rsidRPr="00352ABF" w14:paraId="37BD67DA" w14:textId="77777777" w:rsidTr="00D95417">
        <w:trPr>
          <w:trHeight w:val="324"/>
        </w:trPr>
        <w:tc>
          <w:tcPr>
            <w:tcW w:w="3924" w:type="pct"/>
            <w:tcBorders>
              <w:top w:val="nil"/>
              <w:left w:val="nil"/>
              <w:bottom w:val="single" w:sz="4" w:space="0" w:color="009DF0"/>
              <w:right w:val="nil"/>
            </w:tcBorders>
            <w:shd w:val="clear" w:color="000000" w:fill="FFFFFF"/>
            <w:noWrap/>
            <w:vAlign w:val="center"/>
            <w:hideMark/>
          </w:tcPr>
          <w:p w14:paraId="4B94BA9A" w14:textId="77777777" w:rsidR="00352ABF" w:rsidRPr="00352ABF" w:rsidRDefault="00352ABF" w:rsidP="00352ABF">
            <w:pPr>
              <w:rPr>
                <w:rFonts w:ascii="CAIXA Std Book" w:eastAsia="Times New Roman" w:hAnsi="CAIXA Std Book" w:cs="Calibri"/>
                <w:color w:val="005CA9"/>
                <w:sz w:val="18"/>
                <w:szCs w:val="18"/>
              </w:rPr>
            </w:pPr>
            <w:r w:rsidRPr="00352ABF">
              <w:rPr>
                <w:rFonts w:ascii="CAIXA Std Book" w:eastAsia="Times New Roman" w:hAnsi="CAIXA Std Book" w:cs="Calibri"/>
                <w:color w:val="005CA9"/>
                <w:sz w:val="18"/>
                <w:szCs w:val="18"/>
              </w:rPr>
              <w:t>Imposto sobre Serviços de Qualquer Natureza - ISSQN</w:t>
            </w:r>
          </w:p>
        </w:tc>
        <w:tc>
          <w:tcPr>
            <w:tcW w:w="1076" w:type="pct"/>
            <w:tcBorders>
              <w:top w:val="nil"/>
              <w:left w:val="nil"/>
              <w:bottom w:val="single" w:sz="4" w:space="0" w:color="009DF0"/>
              <w:right w:val="nil"/>
            </w:tcBorders>
            <w:shd w:val="clear" w:color="000000" w:fill="FFFFFF"/>
            <w:noWrap/>
            <w:vAlign w:val="center"/>
            <w:hideMark/>
          </w:tcPr>
          <w:p w14:paraId="23C78170" w14:textId="77777777" w:rsidR="00352ABF" w:rsidRPr="00352ABF" w:rsidRDefault="00352ABF" w:rsidP="001C0A0C">
            <w:pPr>
              <w:jc w:val="center"/>
              <w:rPr>
                <w:rFonts w:ascii="CAIXA Std Book" w:eastAsia="Times New Roman" w:hAnsi="CAIXA Std Book" w:cs="Calibri"/>
                <w:color w:val="005CA9"/>
                <w:sz w:val="18"/>
                <w:szCs w:val="18"/>
              </w:rPr>
            </w:pPr>
            <w:r w:rsidRPr="00352ABF">
              <w:rPr>
                <w:rFonts w:ascii="CAIXA Std Book" w:eastAsia="Times New Roman" w:hAnsi="CAIXA Std Book" w:cs="Calibri"/>
                <w:color w:val="005CA9"/>
                <w:sz w:val="18"/>
                <w:szCs w:val="18"/>
              </w:rPr>
              <w:t>Até 5%</w:t>
            </w:r>
          </w:p>
        </w:tc>
      </w:tr>
    </w:tbl>
    <w:p w14:paraId="41E3CE95" w14:textId="050B55FE" w:rsidR="00057345" w:rsidRPr="000123DD" w:rsidRDefault="00057345" w:rsidP="008207FC">
      <w:pPr>
        <w:jc w:val="both"/>
        <w:rPr>
          <w:rFonts w:ascii="CAIXA Std Book" w:hAnsi="CAIXA Std Book"/>
          <w:color w:val="005CA9"/>
          <w:sz w:val="16"/>
          <w:szCs w:val="16"/>
        </w:rPr>
      </w:pPr>
      <w:r w:rsidRPr="000123DD">
        <w:rPr>
          <w:rFonts w:ascii="CAIXA Std Book" w:hAnsi="CAIXA Std Book"/>
          <w:color w:val="005CA9"/>
          <w:sz w:val="16"/>
          <w:szCs w:val="16"/>
        </w:rPr>
        <w:t>(1) A alíquota de 20% é aplicável à CAIXA, 15% para a CAIXA Asset e 9% para as demais empresas do conglomerado.</w:t>
      </w:r>
      <w:r w:rsidRPr="000123DD">
        <w:rPr>
          <w:rFonts w:ascii="CAIXA Std Book" w:hAnsi="CAIXA Std Book"/>
          <w:color w:val="005CA9"/>
        </w:rPr>
        <w:t xml:space="preserve"> </w:t>
      </w:r>
      <w:r w:rsidRPr="000123DD">
        <w:rPr>
          <w:rFonts w:ascii="CAIXA Std Book" w:hAnsi="CAIXA Std Book"/>
          <w:color w:val="005CA9"/>
          <w:sz w:val="16"/>
          <w:szCs w:val="16"/>
        </w:rPr>
        <w:t>No período de 1º de agosto até 31 de dezembro de 2022 a alíquota da Contribuição Social sobre o Lucro Líquido é elevada em 1% para os bancos e demais entidades financeiras, conforme previsão constante na Lei nº 14.446, de 02/09/2022</w:t>
      </w:r>
      <w:r w:rsidR="002B15C3">
        <w:rPr>
          <w:rFonts w:ascii="CAIXA Std Book" w:hAnsi="CAIXA Std Book"/>
          <w:color w:val="005CA9"/>
          <w:sz w:val="16"/>
          <w:szCs w:val="16"/>
        </w:rPr>
        <w:t>; e</w:t>
      </w:r>
    </w:p>
    <w:p w14:paraId="35AECF5C" w14:textId="75549F52" w:rsidR="006E66FC" w:rsidRDefault="00057345" w:rsidP="003D2AD1">
      <w:pPr>
        <w:jc w:val="both"/>
        <w:rPr>
          <w:rFonts w:ascii="CAIXA Std Book" w:hAnsi="CAIXA Std Book"/>
          <w:color w:val="005CA9"/>
          <w:sz w:val="16"/>
          <w:szCs w:val="16"/>
        </w:rPr>
      </w:pPr>
      <w:r w:rsidRPr="000123DD">
        <w:rPr>
          <w:rFonts w:ascii="CAIXA Std Book" w:hAnsi="CAIXA Std Book"/>
          <w:color w:val="005CA9"/>
          <w:sz w:val="16"/>
          <w:szCs w:val="16"/>
        </w:rPr>
        <w:t xml:space="preserve">(2) Para as empresas não financeiras optantes do regime de apuração não cumulativo, a alíquota do PIS/Pasep é de 1,65% e da </w:t>
      </w:r>
      <w:r w:rsidR="00875F62" w:rsidRPr="000123DD">
        <w:rPr>
          <w:rFonts w:ascii="CAIXA Std Book" w:hAnsi="CAIXA Std Book"/>
          <w:color w:val="005CA9"/>
          <w:sz w:val="16"/>
          <w:szCs w:val="16"/>
        </w:rPr>
        <w:t>COFINS</w:t>
      </w:r>
      <w:r w:rsidRPr="000123DD">
        <w:rPr>
          <w:rFonts w:ascii="CAIXA Std Book" w:hAnsi="CAIXA Std Book"/>
          <w:color w:val="005CA9"/>
          <w:sz w:val="16"/>
          <w:szCs w:val="16"/>
        </w:rPr>
        <w:t xml:space="preserve"> é de 7,6%.</w:t>
      </w:r>
    </w:p>
    <w:p w14:paraId="7B4C8514" w14:textId="77777777" w:rsidR="006C1703" w:rsidRPr="00CD1148" w:rsidRDefault="006C1703" w:rsidP="008C4877">
      <w:pPr>
        <w:spacing w:before="240" w:after="120"/>
        <w:jc w:val="both"/>
        <w:rPr>
          <w:rFonts w:ascii="CAIXA Std Book" w:hAnsi="CAIXA Std Book"/>
          <w:color w:val="005CA9"/>
          <w:sz w:val="20"/>
          <w:szCs w:val="20"/>
        </w:rPr>
      </w:pPr>
      <w:r w:rsidRPr="00CD1148">
        <w:rPr>
          <w:rFonts w:ascii="CAIXA Std Book" w:hAnsi="CAIXA Std Book"/>
          <w:color w:val="005CA9"/>
          <w:sz w:val="20"/>
          <w:szCs w:val="20"/>
        </w:rPr>
        <w:t>A constituição do Ativo Fiscal Diferido (AFD) é baseada em estudos técnicos e análises da Administração, considerando as alíquotas tributárias vigentes. Desde 1º de janeiro de 2021, os critérios para mensuração e reconhecimento de ativos e passivos fiscais foram consolidados pela Resolução CMN nº 4.842/2020.</w:t>
      </w:r>
    </w:p>
    <w:p w14:paraId="419A3F62" w14:textId="43171ABD" w:rsidR="006C1703" w:rsidRPr="00CD1148" w:rsidRDefault="006C1703" w:rsidP="006C1703">
      <w:pPr>
        <w:spacing w:before="120" w:after="120"/>
        <w:jc w:val="both"/>
        <w:rPr>
          <w:rFonts w:ascii="CAIXA Std Book" w:hAnsi="CAIXA Std Book"/>
          <w:color w:val="005CA9"/>
          <w:sz w:val="20"/>
          <w:szCs w:val="20"/>
        </w:rPr>
      </w:pPr>
      <w:r w:rsidRPr="00CD1148">
        <w:rPr>
          <w:rFonts w:ascii="CAIXA Std Book" w:hAnsi="CAIXA Std Book"/>
          <w:color w:val="005CA9"/>
          <w:sz w:val="20"/>
          <w:szCs w:val="20"/>
        </w:rPr>
        <w:t>A partir de janeiro de 2025, as estimativas de realização do AFD incluem valores sobre perdas esperadas e incorridas, conforme a Resolução CMN nº 4.966/</w:t>
      </w:r>
      <w:r w:rsidR="0006088F">
        <w:rPr>
          <w:rFonts w:ascii="CAIXA Std Book" w:hAnsi="CAIXA Std Book"/>
          <w:color w:val="005CA9"/>
          <w:sz w:val="20"/>
          <w:szCs w:val="20"/>
        </w:rPr>
        <w:t>20</w:t>
      </w:r>
      <w:r w:rsidRPr="00CD1148">
        <w:rPr>
          <w:rFonts w:ascii="CAIXA Std Book" w:hAnsi="CAIXA Std Book"/>
          <w:color w:val="005CA9"/>
          <w:sz w:val="20"/>
          <w:szCs w:val="20"/>
        </w:rPr>
        <w:t>21 e a Lei nº 14.467/</w:t>
      </w:r>
      <w:r w:rsidR="0006088F">
        <w:rPr>
          <w:rFonts w:ascii="CAIXA Std Book" w:hAnsi="CAIXA Std Book"/>
          <w:color w:val="005CA9"/>
          <w:sz w:val="20"/>
          <w:szCs w:val="20"/>
        </w:rPr>
        <w:t>20</w:t>
      </w:r>
      <w:r w:rsidRPr="00CD1148">
        <w:rPr>
          <w:rFonts w:ascii="CAIXA Std Book" w:hAnsi="CAIXA Std Book"/>
          <w:color w:val="005CA9"/>
          <w:sz w:val="20"/>
          <w:szCs w:val="20"/>
        </w:rPr>
        <w:t>22, para operações inadimplidas até 31/12/2024. As perdas de operações inadimplidas e com empresas em falência ou recuperação judicial poderão ser deduzidas na determinação do lucro real e da base de cálculo da CSLL.</w:t>
      </w:r>
    </w:p>
    <w:p w14:paraId="557E7AD3" w14:textId="05B81D28" w:rsidR="006C1703" w:rsidRPr="00CD1148" w:rsidRDefault="006C1703" w:rsidP="006C1703">
      <w:pPr>
        <w:spacing w:before="120" w:after="120"/>
        <w:jc w:val="both"/>
        <w:rPr>
          <w:rFonts w:ascii="CAIXA Std Book" w:hAnsi="CAIXA Std Book"/>
          <w:color w:val="005CA9"/>
          <w:sz w:val="20"/>
          <w:szCs w:val="20"/>
        </w:rPr>
      </w:pPr>
      <w:r w:rsidRPr="00CD1148">
        <w:rPr>
          <w:rFonts w:ascii="CAIXA Std Book" w:hAnsi="CAIXA Std Book"/>
          <w:color w:val="005CA9"/>
          <w:sz w:val="20"/>
          <w:szCs w:val="20"/>
        </w:rPr>
        <w:t>A Lei nº 14.467/2022, alterada pela Lei nº 15.078/2024, permite que créditos que se encontravam inadimplidos em 31/12/2024 sejam aproveitados à proporção de 1/84 avos por período de apuração a partir de janeiro de 202</w:t>
      </w:r>
      <w:r w:rsidR="00F22BCA" w:rsidRPr="00CD1148">
        <w:rPr>
          <w:rFonts w:ascii="CAIXA Std Book" w:hAnsi="CAIXA Std Book"/>
          <w:color w:val="005CA9"/>
          <w:sz w:val="20"/>
          <w:szCs w:val="20"/>
        </w:rPr>
        <w:t>6</w:t>
      </w:r>
      <w:r w:rsidRPr="00CD1148">
        <w:rPr>
          <w:rFonts w:ascii="CAIXA Std Book" w:hAnsi="CAIXA Std Book"/>
          <w:color w:val="005CA9"/>
          <w:sz w:val="20"/>
          <w:szCs w:val="20"/>
        </w:rPr>
        <w:t>. A CAIXA poderá optar até 31/12/2025, por efetuar o referido aproveitamento à proporção de 1/120 (um cento e vinte) avos em cada período de apuração, a partir do mês de janeiro de 2026.</w:t>
      </w:r>
    </w:p>
    <w:p w14:paraId="703AE3E4" w14:textId="77777777" w:rsidR="006C1703" w:rsidRPr="00CD1148" w:rsidRDefault="006C1703" w:rsidP="006C1703">
      <w:pPr>
        <w:spacing w:before="120" w:after="120"/>
        <w:jc w:val="both"/>
        <w:rPr>
          <w:rFonts w:ascii="CAIXA Std Book" w:hAnsi="CAIXA Std Book"/>
          <w:color w:val="005CA9"/>
          <w:sz w:val="20"/>
          <w:szCs w:val="20"/>
        </w:rPr>
      </w:pPr>
      <w:r w:rsidRPr="00CD1148">
        <w:rPr>
          <w:rFonts w:ascii="CAIXA Std Book" w:hAnsi="CAIXA Std Book"/>
          <w:color w:val="005CA9"/>
          <w:sz w:val="20"/>
          <w:szCs w:val="20"/>
        </w:rPr>
        <w:t>O novo arcabouço normativo foi considerado pelo estudo que originou a Política Tributária da CAIXA, publicada em 2024, estabelecendo as diretrizes para governança e gestão do cumprimento das regras tributárias, mediante acompanhamento legislativo, controle da aplicação da legislação correspondente e da situação de regularidade fiscal do banco.</w:t>
      </w:r>
    </w:p>
    <w:p w14:paraId="1E45899B" w14:textId="203E07C2" w:rsidR="006C1703" w:rsidRPr="00CD1148" w:rsidRDefault="006C1703" w:rsidP="006C1703">
      <w:pPr>
        <w:spacing w:before="120" w:after="120"/>
        <w:jc w:val="both"/>
        <w:rPr>
          <w:rFonts w:ascii="CAIXA Std Book" w:hAnsi="CAIXA Std Book"/>
          <w:color w:val="005CA9"/>
          <w:sz w:val="20"/>
          <w:szCs w:val="20"/>
        </w:rPr>
      </w:pPr>
      <w:r w:rsidRPr="00CD1148">
        <w:rPr>
          <w:rFonts w:ascii="CAIXA Std Book" w:hAnsi="CAIXA Std Book"/>
          <w:color w:val="005CA9"/>
          <w:sz w:val="20"/>
          <w:szCs w:val="20"/>
        </w:rPr>
        <w:lastRenderedPageBreak/>
        <w:t>A composição dos valores de IRPJ e CSLL, cálculos, origem e previsão de realização dos créditos tributários estão na foram respaldados Nota Explicativa 10.</w:t>
      </w:r>
    </w:p>
    <w:p w14:paraId="0B6260AB" w14:textId="77777777" w:rsidR="0065402E" w:rsidRPr="00B04D8D" w:rsidRDefault="0065402E" w:rsidP="008B5E44">
      <w:pPr>
        <w:pStyle w:val="PargrafodaLista"/>
        <w:keepNext/>
        <w:numPr>
          <w:ilvl w:val="0"/>
          <w:numId w:val="59"/>
        </w:numPr>
        <w:spacing w:before="240" w:after="120"/>
        <w:ind w:left="567" w:hanging="567"/>
        <w:jc w:val="both"/>
        <w:rPr>
          <w:rFonts w:ascii="CAIXA Std Book" w:hAnsi="CAIXA Std Book"/>
          <w:b/>
          <w:color w:val="005CA9"/>
          <w:sz w:val="20"/>
          <w:szCs w:val="20"/>
        </w:rPr>
      </w:pPr>
      <w:r w:rsidRPr="00B04D8D">
        <w:rPr>
          <w:rFonts w:ascii="CAIXA Std Book" w:hAnsi="CAIXA Std Book"/>
          <w:b/>
          <w:color w:val="005CA9"/>
          <w:sz w:val="20"/>
          <w:szCs w:val="20"/>
        </w:rPr>
        <w:t>Investimentos</w:t>
      </w:r>
    </w:p>
    <w:p w14:paraId="58233E4F" w14:textId="77777777" w:rsidR="0065402E" w:rsidRPr="00B04D8D" w:rsidRDefault="0065402E" w:rsidP="00003475">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 xml:space="preserve">Os investimentos em empresas controladas, controladas em conjunto ou empresas sobre as quais a CAIXA detenha influência significativa estão avaliados pelo método de equivalência patrimonial (MEP). Para o cálculo da equivalência patrimonial dos investimentos permanentes em empresas não financeiras, os valores são ajustados para convergência com as normas e instruções do Conselho Monetário Nacional (CMN) e do Banco Central do Brasil (BACEN). Os demais investimentos permanentes são avaliados pelo custo de aquisição. </w:t>
      </w:r>
    </w:p>
    <w:p w14:paraId="5B1A53C2" w14:textId="38B09E7B" w:rsidR="0065402E" w:rsidRPr="00B04D8D" w:rsidRDefault="0065402E" w:rsidP="00003475">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A composição dos valores em investimentos</w:t>
      </w:r>
      <w:r w:rsidR="00181B8D">
        <w:rPr>
          <w:rFonts w:ascii="CAIXA Std Book" w:hAnsi="CAIXA Std Book"/>
          <w:color w:val="005CA9"/>
          <w:sz w:val="20"/>
          <w:szCs w:val="20"/>
        </w:rPr>
        <w:t>,</w:t>
      </w:r>
      <w:r w:rsidRPr="00B04D8D">
        <w:rPr>
          <w:rFonts w:ascii="CAIXA Std Book" w:hAnsi="CAIXA Std Book"/>
          <w:color w:val="005CA9"/>
          <w:sz w:val="20"/>
          <w:szCs w:val="20"/>
        </w:rPr>
        <w:t xml:space="preserve"> assim como do resultado da equivalência patrimonial é apresentada na Nota Explicativa 11.</w:t>
      </w:r>
    </w:p>
    <w:p w14:paraId="1C0C2B5F" w14:textId="77777777" w:rsidR="0065402E" w:rsidRPr="00B04D8D" w:rsidRDefault="0065402E" w:rsidP="008B5E44">
      <w:pPr>
        <w:pStyle w:val="PargrafodaLista"/>
        <w:keepNext/>
        <w:numPr>
          <w:ilvl w:val="0"/>
          <w:numId w:val="59"/>
        </w:numPr>
        <w:spacing w:before="240" w:after="120"/>
        <w:ind w:left="567" w:hanging="567"/>
        <w:jc w:val="both"/>
        <w:rPr>
          <w:rFonts w:ascii="CAIXA Std Book" w:hAnsi="CAIXA Std Book"/>
          <w:b/>
          <w:color w:val="005CA9"/>
          <w:sz w:val="20"/>
          <w:szCs w:val="20"/>
        </w:rPr>
      </w:pPr>
      <w:r w:rsidRPr="00B04D8D">
        <w:rPr>
          <w:rFonts w:ascii="CAIXA Std Book" w:hAnsi="CAIXA Std Book"/>
          <w:b/>
          <w:color w:val="005CA9"/>
          <w:sz w:val="20"/>
          <w:szCs w:val="20"/>
        </w:rPr>
        <w:t>Imobilizado de uso</w:t>
      </w:r>
    </w:p>
    <w:p w14:paraId="1F0AD7B4" w14:textId="5D3BD5D3" w:rsidR="007F770E" w:rsidRPr="00FD3BAE" w:rsidRDefault="007F770E" w:rsidP="00FD3BAE">
      <w:pPr>
        <w:spacing w:before="120" w:after="120"/>
        <w:jc w:val="both"/>
        <w:rPr>
          <w:rFonts w:ascii="CAIXA Std Book" w:hAnsi="CAIXA Std Book"/>
          <w:color w:val="005CA9"/>
          <w:sz w:val="20"/>
          <w:szCs w:val="20"/>
        </w:rPr>
      </w:pPr>
      <w:r w:rsidRPr="00F27DBF">
        <w:rPr>
          <w:rFonts w:ascii="CAIXA Std Book" w:hAnsi="CAIXA Std Book"/>
          <w:color w:val="005CA9"/>
          <w:sz w:val="20"/>
          <w:szCs w:val="20"/>
        </w:rPr>
        <w:t>O imobilizado de uso da CAIXA inclui bens corpóreos destinados à manutenção das atividades operacionais, registrados ao custo de aquisição e depreciados pelo método linear, conforme a Resolução CMN nº 4.535/2016.</w:t>
      </w:r>
    </w:p>
    <w:p w14:paraId="1A39757F" w14:textId="1E177FEA" w:rsidR="00FD3BAE" w:rsidRPr="00FD3BAE" w:rsidRDefault="007F770E" w:rsidP="00FD3BAE">
      <w:pPr>
        <w:spacing w:before="120" w:after="120"/>
        <w:jc w:val="both"/>
        <w:rPr>
          <w:rFonts w:ascii="CAIXA Std Book" w:hAnsi="CAIXA Std Book"/>
          <w:color w:val="005CA9"/>
          <w:sz w:val="20"/>
          <w:szCs w:val="20"/>
        </w:rPr>
      </w:pPr>
      <w:r w:rsidRPr="00FD3BAE">
        <w:rPr>
          <w:rFonts w:ascii="CAIXA Std Book" w:hAnsi="CAIXA Std Book"/>
          <w:color w:val="005CA9"/>
          <w:sz w:val="20"/>
          <w:szCs w:val="20"/>
        </w:rPr>
        <w:t>A CAIXA passou a aplicar a Resolução CMN nº 4.975/2021 e CPC</w:t>
      </w:r>
      <w:r w:rsidR="00663BF5" w:rsidRPr="00FD3BAE">
        <w:rPr>
          <w:rFonts w:ascii="CAIXA Std Book" w:hAnsi="CAIXA Std Book"/>
          <w:color w:val="005CA9"/>
          <w:sz w:val="20"/>
          <w:szCs w:val="20"/>
        </w:rPr>
        <w:t>´</w:t>
      </w:r>
      <w:r w:rsidRPr="00FD3BAE">
        <w:rPr>
          <w:rFonts w:ascii="CAIXA Std Book" w:hAnsi="CAIXA Std Book"/>
          <w:color w:val="005CA9"/>
          <w:sz w:val="20"/>
          <w:szCs w:val="20"/>
        </w:rPr>
        <w:t>s relacionados, conforme abordagem prospectiva, sendo que os contratos firmados ou renovados a partir de 1º de janeiro de 2025 serão recon</w:t>
      </w:r>
      <w:r w:rsidR="00FD3BAE">
        <w:rPr>
          <w:rFonts w:ascii="CAIXA Std Book" w:hAnsi="CAIXA Std Book"/>
          <w:color w:val="005CA9"/>
          <w:sz w:val="20"/>
          <w:szCs w:val="20"/>
        </w:rPr>
        <w:t>h</w:t>
      </w:r>
      <w:r w:rsidRPr="00FD3BAE">
        <w:rPr>
          <w:rFonts w:ascii="CAIXA Std Book" w:hAnsi="CAIXA Std Book"/>
          <w:color w:val="005CA9"/>
          <w:sz w:val="20"/>
          <w:szCs w:val="20"/>
        </w:rPr>
        <w:t>ecidos de acordo com a nova regulamentação.</w:t>
      </w:r>
      <w:r w:rsidR="00B8456C" w:rsidRPr="00FD3BAE">
        <w:rPr>
          <w:rFonts w:ascii="CAIXA Std Book" w:hAnsi="CAIXA Std Book"/>
          <w:color w:val="005CA9"/>
          <w:sz w:val="20"/>
          <w:szCs w:val="20"/>
        </w:rPr>
        <w:t xml:space="preserve"> </w:t>
      </w:r>
    </w:p>
    <w:p w14:paraId="0CB0B7FF" w14:textId="77777777" w:rsidR="007F770E" w:rsidRDefault="007F770E" w:rsidP="00FD3BAE">
      <w:pPr>
        <w:spacing w:before="120" w:after="120"/>
        <w:jc w:val="both"/>
        <w:rPr>
          <w:rFonts w:ascii="CAIXA Std Book" w:hAnsi="CAIXA Std Book"/>
          <w:color w:val="005CA9"/>
          <w:sz w:val="20"/>
          <w:szCs w:val="20"/>
        </w:rPr>
      </w:pPr>
      <w:r w:rsidRPr="00FD3BAE">
        <w:rPr>
          <w:rFonts w:ascii="CAIXA Std Book" w:hAnsi="CAIXA Std Book"/>
          <w:color w:val="005CA9"/>
          <w:sz w:val="20"/>
          <w:szCs w:val="20"/>
        </w:rPr>
        <w:t xml:space="preserve">A CAIXA, enquanto arrendatária, possui de arrendamentos operacionais que se referem essencialmente a contratos de aluguel e cessões onerosas para instalação de unidades administrativas e agências; sem contratos de subarrendamento. </w:t>
      </w:r>
    </w:p>
    <w:p w14:paraId="280CF6B7" w14:textId="69D0DCBA" w:rsidR="007F770E" w:rsidRPr="00FD3BAE" w:rsidRDefault="007F770E" w:rsidP="00FD3BAE">
      <w:pPr>
        <w:spacing w:before="120" w:after="120"/>
        <w:jc w:val="both"/>
        <w:rPr>
          <w:rFonts w:ascii="CAIXA Std Book" w:hAnsi="CAIXA Std Book"/>
          <w:color w:val="005CA9"/>
          <w:sz w:val="20"/>
          <w:szCs w:val="20"/>
        </w:rPr>
      </w:pPr>
      <w:r w:rsidRPr="00FD3BAE">
        <w:rPr>
          <w:rFonts w:ascii="CAIXA Std Book" w:hAnsi="CAIXA Std Book"/>
          <w:color w:val="005CA9"/>
          <w:sz w:val="20"/>
          <w:szCs w:val="20"/>
        </w:rPr>
        <w:t>São considerados, além dos prazos contratuais, a possibilidade de renovação dos contratos, pelos prazos legais permitidos, com início a partir da a data da assinatura do contrato. Para contratos de locação de baixo valor, como aparelhos de telefonia móvel e impressoras, aplica-se isenção de arrendamento.</w:t>
      </w:r>
    </w:p>
    <w:p w14:paraId="7D9C957B" w14:textId="77777777" w:rsidR="007F770E" w:rsidRPr="00FD3BAE" w:rsidRDefault="007F770E" w:rsidP="00FD3BAE">
      <w:pPr>
        <w:spacing w:before="120" w:after="120"/>
        <w:jc w:val="both"/>
        <w:rPr>
          <w:rFonts w:ascii="CAIXA Std Book" w:hAnsi="CAIXA Std Book"/>
          <w:color w:val="005CA9"/>
          <w:sz w:val="20"/>
          <w:szCs w:val="20"/>
        </w:rPr>
      </w:pPr>
      <w:r w:rsidRPr="00FD3BAE">
        <w:rPr>
          <w:rFonts w:ascii="CAIXA Std Book" w:hAnsi="CAIXA Std Book"/>
          <w:color w:val="005CA9"/>
          <w:sz w:val="20"/>
          <w:szCs w:val="20"/>
        </w:rPr>
        <w:t>As vidas úteis dos bens do imobilizado de uso próprio são revisadas, no mínimo, ao final do exercício apresentado e ajustadas conforme necessário. Os ativos de direito de uso são depreciados durante o prazo de locação e reavaliados anualmente ou quando há indicativo de deterioração.</w:t>
      </w:r>
    </w:p>
    <w:p w14:paraId="026765AB" w14:textId="77777777" w:rsidR="007F770E" w:rsidRPr="007F770E" w:rsidRDefault="007F770E" w:rsidP="00FD3BAE">
      <w:pPr>
        <w:spacing w:before="120" w:after="120"/>
        <w:jc w:val="both"/>
        <w:rPr>
          <w:rFonts w:ascii="CAIXA Std Book" w:hAnsi="CAIXA Std Book"/>
          <w:color w:val="005CA9"/>
          <w:sz w:val="20"/>
          <w:szCs w:val="20"/>
        </w:rPr>
      </w:pPr>
      <w:r w:rsidRPr="00FD3BAE">
        <w:rPr>
          <w:rFonts w:ascii="CAIXA Std Book" w:hAnsi="CAIXA Std Book"/>
          <w:color w:val="005CA9"/>
          <w:sz w:val="20"/>
          <w:szCs w:val="20"/>
        </w:rPr>
        <w:t>A CAIXA não possui financiamento de ativos imobilizados nem custos de empréstimos a eles relacionados. A composição dos valores registrados em imobilizado de uso está na Nota Explicativa 12.</w:t>
      </w:r>
    </w:p>
    <w:p w14:paraId="2D0137F6" w14:textId="77777777" w:rsidR="0065402E" w:rsidRPr="00B04D8D" w:rsidRDefault="0065402E" w:rsidP="008B5E44">
      <w:pPr>
        <w:pStyle w:val="PargrafodaLista"/>
        <w:keepNext/>
        <w:numPr>
          <w:ilvl w:val="0"/>
          <w:numId w:val="59"/>
        </w:numPr>
        <w:spacing w:before="240" w:after="120"/>
        <w:ind w:left="567" w:hanging="567"/>
        <w:jc w:val="both"/>
        <w:rPr>
          <w:rFonts w:ascii="CAIXA Std Book" w:hAnsi="CAIXA Std Book"/>
          <w:b/>
          <w:color w:val="005CA9"/>
          <w:sz w:val="20"/>
          <w:szCs w:val="20"/>
        </w:rPr>
      </w:pPr>
      <w:r w:rsidRPr="00B04D8D">
        <w:rPr>
          <w:rFonts w:ascii="CAIXA Std Book" w:hAnsi="CAIXA Std Book"/>
          <w:b/>
          <w:color w:val="005CA9"/>
          <w:sz w:val="20"/>
          <w:szCs w:val="20"/>
        </w:rPr>
        <w:t>Intangível</w:t>
      </w:r>
    </w:p>
    <w:p w14:paraId="22CCACBD" w14:textId="77777777" w:rsidR="0065402E" w:rsidRPr="00B04D8D" w:rsidRDefault="0065402E" w:rsidP="00884938">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 xml:space="preserve">Os ativos intangíveis da CAIXA estão constituídos essencialmente de aquisição de folhas de pagamento e de projetos logiciais – </w:t>
      </w:r>
      <w:r w:rsidRPr="00B04D8D">
        <w:rPr>
          <w:rFonts w:ascii="CAIXA Std Book" w:hAnsi="CAIXA Std Book"/>
          <w:i/>
          <w:color w:val="005CA9"/>
          <w:sz w:val="20"/>
          <w:szCs w:val="20"/>
        </w:rPr>
        <w:t>softwares</w:t>
      </w:r>
      <w:r w:rsidRPr="00B04D8D">
        <w:rPr>
          <w:rFonts w:ascii="CAIXA Std Book" w:hAnsi="CAIXA Std Book"/>
          <w:color w:val="005CA9"/>
          <w:sz w:val="20"/>
          <w:szCs w:val="20"/>
        </w:rPr>
        <w:t>.</w:t>
      </w:r>
    </w:p>
    <w:p w14:paraId="210B965E" w14:textId="77777777" w:rsidR="0065402E" w:rsidRPr="00B04D8D" w:rsidRDefault="0065402E" w:rsidP="00884938">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Esses ativos são reconhecidos inicialmente pelo custo de aquisição ou produção e, subsequentemente, deduzida a amortização acumulada, calculada pelo método linear, observados os prazos contratuais (Resolução CMN n° 4.534/2016).</w:t>
      </w:r>
    </w:p>
    <w:p w14:paraId="54946778" w14:textId="77777777" w:rsidR="0065402E" w:rsidRPr="00B04D8D" w:rsidRDefault="0065402E" w:rsidP="00884938">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As aquisições de folhas de pagamento referem-se a valores pagos de contratos de parceria comercial com setores públicos e privados para assegurar serviços bancários de processamento de crédito de folha de pagamento e crédito consignado, manutenção de carteira de cobrança, serviços de pagamento a fornecedores e outros serviços bancários. Seu prazo de vida útil é de 5 anos e sua amortização mensal é calculada pelo resultado da divisão do valor do ativo pelo prazo de vida útil excluído o prazo de carência.</w:t>
      </w:r>
    </w:p>
    <w:p w14:paraId="5C523FD5" w14:textId="74E49A4A" w:rsidR="0065402E" w:rsidRPr="00B04D8D" w:rsidRDefault="0065402E" w:rsidP="00884938">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Projetos logiciais –</w:t>
      </w:r>
      <w:r w:rsidRPr="00B04D8D">
        <w:rPr>
          <w:rFonts w:ascii="CAIXA Std Book" w:hAnsi="CAIXA Std Book"/>
          <w:i/>
          <w:color w:val="005CA9"/>
          <w:sz w:val="20"/>
          <w:szCs w:val="20"/>
        </w:rPr>
        <w:t xml:space="preserve"> softwares</w:t>
      </w:r>
      <w:r w:rsidRPr="00B04D8D">
        <w:rPr>
          <w:rFonts w:ascii="CAIXA Std Book" w:hAnsi="CAIXA Std Book"/>
          <w:color w:val="005CA9"/>
          <w:sz w:val="20"/>
          <w:szCs w:val="20"/>
        </w:rPr>
        <w:t xml:space="preserve"> referem-se a aquisições de </w:t>
      </w:r>
      <w:r w:rsidRPr="00B04D8D">
        <w:rPr>
          <w:rFonts w:ascii="CAIXA Std Book" w:hAnsi="CAIXA Std Book"/>
          <w:i/>
          <w:color w:val="005CA9"/>
          <w:sz w:val="20"/>
          <w:szCs w:val="20"/>
        </w:rPr>
        <w:t>software</w:t>
      </w:r>
      <w:r w:rsidRPr="00B04D8D">
        <w:rPr>
          <w:rFonts w:ascii="CAIXA Std Book" w:hAnsi="CAIXA Std Book"/>
          <w:color w:val="005CA9"/>
          <w:sz w:val="20"/>
          <w:szCs w:val="20"/>
        </w:rPr>
        <w:t xml:space="preserve"> e desenvolvimento interno, sendo que os desenvolvidos internamente são reconhecidos como um ativo intangível somente se a CAIXA puder identificar a capacidade de usá-los ou vendê-los, e se a geração de benefícios econômicos futuros puder ser demonstrada com confiança. Seu prazo de vida útil é de 5 anos e sua amortização é calculada </w:t>
      </w:r>
      <w:r w:rsidRPr="00B04D8D">
        <w:rPr>
          <w:rFonts w:ascii="CAIXA Std Book" w:hAnsi="CAIXA Std Book"/>
          <w:color w:val="005CA9"/>
          <w:sz w:val="20"/>
          <w:szCs w:val="20"/>
        </w:rPr>
        <w:lastRenderedPageBreak/>
        <w:t>mensalmente com base em 1/60 (um sessenta avos) do valor de custo do ativo. A composição dos valores registrados no ativo intangível é apresentada na Nota Explicativa 13</w:t>
      </w:r>
      <w:r w:rsidR="00723B0F">
        <w:rPr>
          <w:rFonts w:ascii="CAIXA Std Book" w:hAnsi="CAIXA Std Book"/>
          <w:color w:val="005CA9"/>
          <w:sz w:val="20"/>
          <w:szCs w:val="20"/>
        </w:rPr>
        <w:t>.</w:t>
      </w:r>
    </w:p>
    <w:p w14:paraId="74130883" w14:textId="77777777" w:rsidR="0065402E" w:rsidRPr="00B04D8D" w:rsidRDefault="0065402E" w:rsidP="008B5E44">
      <w:pPr>
        <w:pStyle w:val="PargrafodaLista"/>
        <w:keepNext/>
        <w:numPr>
          <w:ilvl w:val="0"/>
          <w:numId w:val="59"/>
        </w:numPr>
        <w:spacing w:before="240" w:after="120"/>
        <w:ind w:left="567" w:hanging="567"/>
        <w:jc w:val="both"/>
        <w:rPr>
          <w:rFonts w:ascii="CAIXA Std Book" w:hAnsi="CAIXA Std Book"/>
          <w:b/>
          <w:color w:val="005CA9"/>
          <w:sz w:val="20"/>
          <w:szCs w:val="20"/>
        </w:rPr>
      </w:pPr>
      <w:r w:rsidRPr="00B04D8D">
        <w:rPr>
          <w:rFonts w:ascii="CAIXA Std Book" w:hAnsi="CAIXA Std Book"/>
          <w:b/>
          <w:color w:val="005CA9"/>
          <w:sz w:val="20"/>
          <w:szCs w:val="20"/>
        </w:rPr>
        <w:t>Perdas por redução ao valor recuperável de ativos (</w:t>
      </w:r>
      <w:r w:rsidRPr="00B04D8D">
        <w:rPr>
          <w:rFonts w:ascii="CAIXA Std Book" w:hAnsi="CAIXA Std Book"/>
          <w:b/>
          <w:i/>
          <w:color w:val="005CA9"/>
          <w:sz w:val="20"/>
          <w:szCs w:val="20"/>
        </w:rPr>
        <w:t>impairment</w:t>
      </w:r>
      <w:r w:rsidRPr="00B04D8D">
        <w:rPr>
          <w:rFonts w:ascii="CAIXA Std Book" w:hAnsi="CAIXA Std Book"/>
          <w:b/>
          <w:color w:val="005CA9"/>
          <w:sz w:val="20"/>
          <w:szCs w:val="20"/>
        </w:rPr>
        <w:t>)</w:t>
      </w:r>
    </w:p>
    <w:p w14:paraId="193A81DA" w14:textId="148B7E8D" w:rsidR="0065402E" w:rsidRPr="00B04D8D" w:rsidRDefault="0065402E" w:rsidP="00024E60">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A CAIXA promove a avaliação dos ativos financeiros e não financeiros no mínimo anualmente ou a qualquer tempo quando forem conhecidos fatos que interfiram em seu valor</w:t>
      </w:r>
      <w:r w:rsidR="001A284F" w:rsidRPr="00003C90">
        <w:rPr>
          <w:rFonts w:ascii="CAIXA Std Book" w:hAnsi="CAIXA Std Book"/>
          <w:color w:val="005CA9"/>
          <w:sz w:val="20"/>
          <w:szCs w:val="20"/>
        </w:rPr>
        <w:t>,</w:t>
      </w:r>
      <w:r w:rsidRPr="00B04D8D">
        <w:rPr>
          <w:rFonts w:ascii="CAIXA Std Book" w:hAnsi="CAIXA Std Book"/>
          <w:color w:val="005CA9"/>
          <w:sz w:val="20"/>
          <w:szCs w:val="20"/>
        </w:rPr>
        <w:t xml:space="preserve"> com o objetivo de identificar evidências de desvalorização em seu valor contábil. Se houver alguma indicação, é estimado valor recuperável do ativo e, caso se confirme, tal perda deve ser reconhecida imediatamente na demonstração do resultado. </w:t>
      </w:r>
    </w:p>
    <w:p w14:paraId="74945033" w14:textId="55F1D709" w:rsidR="0065402E" w:rsidRDefault="0065402E" w:rsidP="00024E60">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O valor contábil líquido de um ativo é definido após deduzidas as provisões para perdas por redução ao valor recuperável (Resolução CMN nº 4.966/2021).</w:t>
      </w:r>
    </w:p>
    <w:p w14:paraId="55DC789E" w14:textId="735A7DF7" w:rsidR="00134827" w:rsidRPr="005B0347" w:rsidRDefault="00134827" w:rsidP="00024E60">
      <w:pPr>
        <w:spacing w:before="120" w:after="120"/>
        <w:jc w:val="both"/>
        <w:rPr>
          <w:rFonts w:ascii="CAIXA Std Book" w:hAnsi="CAIXA Std Book"/>
          <w:color w:val="005CA9"/>
          <w:sz w:val="20"/>
          <w:szCs w:val="20"/>
        </w:rPr>
      </w:pPr>
      <w:r w:rsidRPr="00EB2CFB">
        <w:rPr>
          <w:rFonts w:ascii="CAIXA Std Book" w:hAnsi="CAIXA Std Book"/>
          <w:color w:val="005CA9"/>
          <w:sz w:val="20"/>
          <w:szCs w:val="20"/>
        </w:rPr>
        <w:t xml:space="preserve">Os ativos de direito de uso são submetidos ao teste de redução ao valor recuperável se houver algum indicativo de que os arrendamentos aos quais estão associados não </w:t>
      </w:r>
      <w:r w:rsidR="00D41F97">
        <w:rPr>
          <w:rFonts w:ascii="CAIXA Std Book" w:hAnsi="CAIXA Std Book"/>
          <w:color w:val="005CA9"/>
          <w:sz w:val="20"/>
          <w:szCs w:val="20"/>
        </w:rPr>
        <w:t>trazem</w:t>
      </w:r>
      <w:r w:rsidRPr="00EB2CFB">
        <w:rPr>
          <w:rFonts w:ascii="CAIXA Std Book" w:hAnsi="CAIXA Std Book"/>
          <w:color w:val="005CA9"/>
          <w:sz w:val="20"/>
          <w:szCs w:val="20"/>
        </w:rPr>
        <w:t xml:space="preserve"> de forma relevante, os benefícios esperados no início do contrato de locação (por exemplo, ociosidade na utilização dos bens).</w:t>
      </w:r>
    </w:p>
    <w:bookmarkEnd w:id="57"/>
    <w:p w14:paraId="43AD31AC" w14:textId="77777777" w:rsidR="0059070F" w:rsidRPr="008F6B4B" w:rsidRDefault="0059070F" w:rsidP="008B5E44">
      <w:pPr>
        <w:pStyle w:val="PargrafodaLista"/>
        <w:keepNext/>
        <w:numPr>
          <w:ilvl w:val="0"/>
          <w:numId w:val="59"/>
        </w:numPr>
        <w:spacing w:before="240" w:after="120"/>
        <w:ind w:left="567" w:hanging="567"/>
        <w:jc w:val="both"/>
        <w:rPr>
          <w:rFonts w:ascii="CAIXA Std Book" w:hAnsi="CAIXA Std Book"/>
          <w:b/>
          <w:bCs/>
          <w:color w:val="005CA9"/>
          <w:sz w:val="20"/>
          <w:szCs w:val="20"/>
        </w:rPr>
      </w:pPr>
      <w:r w:rsidRPr="008F6B4B">
        <w:rPr>
          <w:rFonts w:ascii="CAIXA Std Book" w:hAnsi="CAIXA Std Book"/>
          <w:b/>
          <w:bCs/>
          <w:color w:val="005CA9"/>
          <w:sz w:val="20"/>
          <w:szCs w:val="20"/>
        </w:rPr>
        <w:t xml:space="preserve">Reconhecimento de receita e despesa </w:t>
      </w:r>
    </w:p>
    <w:p w14:paraId="66575EA3" w14:textId="77777777" w:rsidR="0059070F" w:rsidRPr="00B04D8D" w:rsidRDefault="0059070F" w:rsidP="00D10C31">
      <w:pPr>
        <w:pStyle w:val="Default0"/>
        <w:spacing w:before="120" w:after="120"/>
        <w:jc w:val="both"/>
        <w:rPr>
          <w:rFonts w:ascii="CAIXA Std Book" w:hAnsi="CAIXA Std Book" w:cs="Yu Mincho Light"/>
          <w:color w:val="005CA9"/>
          <w:sz w:val="20"/>
          <w:szCs w:val="20"/>
        </w:rPr>
      </w:pPr>
      <w:r w:rsidRPr="00B04D8D">
        <w:rPr>
          <w:rFonts w:ascii="CAIXA Std Book" w:hAnsi="CAIXA Std Book" w:cs="Yu Mincho Light"/>
          <w:color w:val="005CA9"/>
          <w:sz w:val="20"/>
          <w:szCs w:val="20"/>
        </w:rPr>
        <w:t xml:space="preserve">A CAIXA elabora suas demonstrações contábeis consolidadas segundo o regime de competência. </w:t>
      </w:r>
    </w:p>
    <w:p w14:paraId="40D6742C" w14:textId="77777777" w:rsidR="0059070F" w:rsidRPr="00B04D8D" w:rsidRDefault="0059070F" w:rsidP="0059070F">
      <w:pPr>
        <w:pStyle w:val="Default0"/>
        <w:jc w:val="both"/>
        <w:rPr>
          <w:rFonts w:ascii="CAIXA Std Book" w:hAnsi="CAIXA Std Book" w:cs="Yu Mincho Light"/>
          <w:color w:val="005CA9"/>
          <w:sz w:val="20"/>
          <w:szCs w:val="20"/>
        </w:rPr>
      </w:pPr>
      <w:r w:rsidRPr="00B04D8D">
        <w:rPr>
          <w:rFonts w:ascii="CAIXA Std Book" w:hAnsi="CAIXA Std Book" w:cs="Yu Mincho Light"/>
          <w:color w:val="005CA9"/>
          <w:sz w:val="20"/>
          <w:szCs w:val="20"/>
        </w:rPr>
        <w:t xml:space="preserve">Os critérios de reconhecimento específicos, a seguir, devem ser cumpridos antes que a receita ou a despesa sejam reconhecidas. </w:t>
      </w:r>
    </w:p>
    <w:p w14:paraId="7E339778" w14:textId="75167A1D" w:rsidR="0059070F" w:rsidRDefault="0059070F" w:rsidP="0059070F">
      <w:pPr>
        <w:pStyle w:val="Default0"/>
        <w:spacing w:before="240" w:after="120"/>
        <w:ind w:left="851" w:hanging="851"/>
        <w:jc w:val="both"/>
        <w:rPr>
          <w:rFonts w:ascii="CAIXA Std Book" w:hAnsi="CAIXA Std Book" w:cs="Yu Mincho Light"/>
          <w:b/>
          <w:bCs/>
          <w:color w:val="005CA9"/>
          <w:sz w:val="20"/>
          <w:szCs w:val="20"/>
        </w:rPr>
      </w:pPr>
      <w:r w:rsidRPr="00B04D8D">
        <w:rPr>
          <w:rFonts w:ascii="CAIXA Std Book" w:hAnsi="CAIXA Std Book" w:cs="Yu Mincho Light"/>
          <w:b/>
          <w:bCs/>
          <w:color w:val="005CA9"/>
          <w:sz w:val="20"/>
          <w:szCs w:val="20"/>
        </w:rPr>
        <w:t>(</w:t>
      </w:r>
      <w:r w:rsidR="00D75950">
        <w:rPr>
          <w:rFonts w:ascii="CAIXA Std Book" w:hAnsi="CAIXA Std Book" w:cs="Yu Mincho Light"/>
          <w:b/>
          <w:bCs/>
          <w:color w:val="005CA9"/>
          <w:sz w:val="20"/>
          <w:szCs w:val="20"/>
        </w:rPr>
        <w:t>z</w:t>
      </w:r>
      <w:r w:rsidRPr="00B04D8D">
        <w:rPr>
          <w:rFonts w:ascii="CAIXA Std Book" w:hAnsi="CAIXA Std Book" w:cs="Yu Mincho Light"/>
          <w:b/>
          <w:bCs/>
          <w:color w:val="005CA9"/>
          <w:sz w:val="20"/>
          <w:szCs w:val="20"/>
        </w:rPr>
        <w:t>.1)</w:t>
      </w:r>
      <w:r>
        <w:rPr>
          <w:rFonts w:ascii="CAIXA Std Book" w:hAnsi="CAIXA Std Book" w:cs="Yu Mincho Light"/>
          <w:b/>
          <w:bCs/>
          <w:color w:val="005CA9"/>
          <w:sz w:val="20"/>
          <w:szCs w:val="20"/>
        </w:rPr>
        <w:tab/>
      </w:r>
      <w:r w:rsidRPr="00B04D8D">
        <w:rPr>
          <w:rFonts w:ascii="CAIXA Std Book" w:hAnsi="CAIXA Std Book" w:cs="Yu Mincho Light"/>
          <w:b/>
          <w:bCs/>
          <w:color w:val="005CA9"/>
          <w:sz w:val="20"/>
          <w:szCs w:val="20"/>
        </w:rPr>
        <w:t>Receita e despesa de juros</w:t>
      </w:r>
    </w:p>
    <w:p w14:paraId="1C46CE7B" w14:textId="77777777" w:rsidR="0059070F" w:rsidRPr="00B04D8D" w:rsidRDefault="0059070F" w:rsidP="0059070F">
      <w:pPr>
        <w:pStyle w:val="Default0"/>
        <w:spacing w:before="120" w:after="120"/>
        <w:jc w:val="both"/>
        <w:rPr>
          <w:rFonts w:ascii="CAIXA Std Book" w:hAnsi="CAIXA Std Book" w:cs="Yu Mincho Light"/>
          <w:color w:val="005CA9"/>
          <w:sz w:val="20"/>
          <w:szCs w:val="20"/>
        </w:rPr>
      </w:pPr>
      <w:r w:rsidRPr="00B04D8D">
        <w:rPr>
          <w:rFonts w:ascii="CAIXA Std Book" w:hAnsi="CAIXA Std Book" w:cs="Yu Mincho Light"/>
          <w:color w:val="005CA9"/>
          <w:sz w:val="20"/>
          <w:szCs w:val="20"/>
        </w:rPr>
        <w:t>As receitas e as despesas são reconhecidas pelo regime de competência. As receitas de juros e de tarifas e comissões são reconhecidas quando o seu valor, os seus custos associados e o estágio de conclusão da transação puderem ser mensurados de forma confiável e quando for provável, que os benefícios econômicos associados à transação serão realizados.</w:t>
      </w:r>
    </w:p>
    <w:p w14:paraId="636C1022" w14:textId="62FDB820" w:rsidR="0059070F" w:rsidRDefault="0059070F" w:rsidP="0059070F">
      <w:pPr>
        <w:pStyle w:val="Default0"/>
        <w:spacing w:before="120" w:after="120"/>
        <w:jc w:val="both"/>
        <w:rPr>
          <w:rFonts w:ascii="CAIXA Std Book" w:hAnsi="CAIXA Std Book" w:cs="Yu Mincho Light"/>
          <w:color w:val="005CA9"/>
          <w:sz w:val="20"/>
          <w:szCs w:val="20"/>
        </w:rPr>
      </w:pPr>
      <w:r w:rsidRPr="00B04D8D">
        <w:rPr>
          <w:rFonts w:ascii="CAIXA Std Book" w:hAnsi="CAIXA Std Book" w:cs="Yu Mincho Light"/>
          <w:color w:val="005CA9"/>
          <w:sz w:val="20"/>
          <w:szCs w:val="20"/>
        </w:rPr>
        <w:t>As receitas ou despesas de juros são registradas pelo uso da TJE</w:t>
      </w:r>
      <w:r>
        <w:rPr>
          <w:rFonts w:ascii="CAIXA Std Book" w:hAnsi="CAIXA Std Book" w:cs="Yu Mincho Light"/>
          <w:color w:val="005CA9"/>
          <w:sz w:val="20"/>
          <w:szCs w:val="20"/>
        </w:rPr>
        <w:t>O</w:t>
      </w:r>
      <w:r w:rsidRPr="00B04D8D">
        <w:rPr>
          <w:rFonts w:ascii="CAIXA Std Book" w:hAnsi="CAIXA Std Book" w:cs="Yu Mincho Light"/>
          <w:color w:val="005CA9"/>
          <w:sz w:val="20"/>
          <w:szCs w:val="20"/>
        </w:rPr>
        <w:t xml:space="preserve"> </w:t>
      </w:r>
      <w:r>
        <w:rPr>
          <w:rFonts w:ascii="CAIXA Std Book" w:hAnsi="CAIXA Std Book" w:cs="Yu Mincho Light"/>
          <w:color w:val="005CA9"/>
          <w:sz w:val="20"/>
          <w:szCs w:val="20"/>
        </w:rPr>
        <w:t>(</w:t>
      </w:r>
      <w:r>
        <w:rPr>
          <w:rFonts w:ascii="CAIXA Std Book" w:hAnsi="CAIXA Std Book"/>
          <w:color w:val="005CA9"/>
          <w:sz w:val="20"/>
          <w:szCs w:val="20"/>
        </w:rPr>
        <w:t xml:space="preserve">Taxa de Juros </w:t>
      </w:r>
      <w:r w:rsidRPr="002F45B7">
        <w:rPr>
          <w:rFonts w:ascii="CAIXA Std Book" w:hAnsi="CAIXA Std Book"/>
          <w:color w:val="005CA9"/>
          <w:sz w:val="20"/>
          <w:szCs w:val="20"/>
        </w:rPr>
        <w:t>Efetiv</w:t>
      </w:r>
      <w:r w:rsidR="002F45B7">
        <w:rPr>
          <w:rFonts w:ascii="CAIXA Std Book" w:hAnsi="CAIXA Std Book"/>
          <w:color w:val="005CA9"/>
          <w:sz w:val="20"/>
          <w:szCs w:val="20"/>
        </w:rPr>
        <w:t>a</w:t>
      </w:r>
      <w:r>
        <w:rPr>
          <w:rFonts w:ascii="CAIXA Std Book" w:hAnsi="CAIXA Std Book"/>
          <w:color w:val="005CA9"/>
          <w:sz w:val="20"/>
          <w:szCs w:val="20"/>
        </w:rPr>
        <w:t xml:space="preserve"> da Operação</w:t>
      </w:r>
      <w:r>
        <w:rPr>
          <w:rFonts w:ascii="CAIXA Std Book" w:hAnsi="CAIXA Std Book" w:cs="Yu Mincho Light"/>
          <w:color w:val="005CA9"/>
          <w:sz w:val="20"/>
          <w:szCs w:val="20"/>
        </w:rPr>
        <w:t>)</w:t>
      </w:r>
      <w:r w:rsidRPr="00B04D8D">
        <w:rPr>
          <w:rFonts w:ascii="CAIXA Std Book" w:hAnsi="CAIXA Std Book" w:cs="Yu Mincho Light"/>
          <w:color w:val="005CA9"/>
          <w:sz w:val="20"/>
          <w:szCs w:val="20"/>
        </w:rPr>
        <w:t xml:space="preserve"> para todos os instrumentos financeiros mensurados ao custo amortizado, ativos financeiros que arrecadam juros classificados como valor justo por meio de outros resultados abrangentes e instrumentos financeiros designados ao valor justo por meio do resultado.</w:t>
      </w:r>
    </w:p>
    <w:p w14:paraId="43B3E52F" w14:textId="77777777" w:rsidR="0059070F" w:rsidRPr="00B04D8D" w:rsidRDefault="0059070F" w:rsidP="0059070F">
      <w:pPr>
        <w:pStyle w:val="Default0"/>
        <w:spacing w:before="120" w:after="120"/>
        <w:jc w:val="both"/>
        <w:rPr>
          <w:rFonts w:ascii="CAIXA Std Book" w:hAnsi="CAIXA Std Book" w:cs="Yu Mincho Light"/>
          <w:color w:val="005CA9"/>
          <w:sz w:val="20"/>
          <w:szCs w:val="20"/>
        </w:rPr>
      </w:pPr>
      <w:r w:rsidRPr="00B04D8D">
        <w:rPr>
          <w:rFonts w:ascii="CAIXA Std Book" w:hAnsi="CAIXA Std Book" w:cs="Yu Mincho Light"/>
          <w:color w:val="005CA9"/>
          <w:sz w:val="20"/>
          <w:szCs w:val="20"/>
        </w:rPr>
        <w:t>A TJE</w:t>
      </w:r>
      <w:r>
        <w:rPr>
          <w:rFonts w:ascii="CAIXA Std Book" w:hAnsi="CAIXA Std Book" w:cs="Yu Mincho Light"/>
          <w:color w:val="005CA9"/>
          <w:sz w:val="20"/>
          <w:szCs w:val="20"/>
        </w:rPr>
        <w:t>O</w:t>
      </w:r>
      <w:r w:rsidRPr="00B04D8D">
        <w:rPr>
          <w:rFonts w:ascii="CAIXA Std Book" w:hAnsi="CAIXA Std Book" w:cs="Yu Mincho Light"/>
          <w:color w:val="005CA9"/>
          <w:sz w:val="20"/>
          <w:szCs w:val="20"/>
        </w:rPr>
        <w:t xml:space="preserve"> é a taxa que desconta exatamente os recebimentos ou pagamentos futuros </w:t>
      </w:r>
      <w:r w:rsidRPr="00C85C39">
        <w:rPr>
          <w:rFonts w:ascii="CAIXA Std Book" w:hAnsi="CAIXA Std Book" w:cs="Yu Mincho Light"/>
          <w:color w:val="005CA9"/>
          <w:sz w:val="20"/>
          <w:szCs w:val="20"/>
        </w:rPr>
        <w:t>estimados</w:t>
      </w:r>
      <w:r w:rsidRPr="00B04D8D">
        <w:rPr>
          <w:rFonts w:ascii="CAIXA Std Book" w:hAnsi="CAIXA Std Book" w:cs="Yu Mincho Light"/>
          <w:color w:val="005CA9"/>
          <w:sz w:val="20"/>
          <w:szCs w:val="20"/>
        </w:rPr>
        <w:t xml:space="preserve">, pela vida </w:t>
      </w:r>
      <w:r>
        <w:rPr>
          <w:rFonts w:ascii="CAIXA Std Book" w:hAnsi="CAIXA Std Book" w:cs="Yu Mincho Light"/>
          <w:color w:val="005CA9"/>
          <w:sz w:val="20"/>
          <w:szCs w:val="20"/>
        </w:rPr>
        <w:t>considerada</w:t>
      </w:r>
      <w:r w:rsidRPr="00B04D8D">
        <w:rPr>
          <w:rFonts w:ascii="CAIXA Std Book" w:hAnsi="CAIXA Std Book" w:cs="Yu Mincho Light"/>
          <w:color w:val="005CA9"/>
          <w:sz w:val="20"/>
          <w:szCs w:val="20"/>
        </w:rPr>
        <w:t xml:space="preserve"> do instrumento financeiro ou, quando apropriado, em um período mais curto, ao valor contábil líquido do ativo ou passivo financeiro. O cálculo da TJE</w:t>
      </w:r>
      <w:r>
        <w:rPr>
          <w:rFonts w:ascii="CAIXA Std Book" w:hAnsi="CAIXA Std Book" w:cs="Yu Mincho Light"/>
          <w:color w:val="005CA9"/>
          <w:sz w:val="20"/>
          <w:szCs w:val="20"/>
        </w:rPr>
        <w:t>O</w:t>
      </w:r>
      <w:r w:rsidRPr="00B04D8D">
        <w:rPr>
          <w:rFonts w:ascii="CAIXA Std Book" w:hAnsi="CAIXA Std Book" w:cs="Yu Mincho Light"/>
          <w:color w:val="005CA9"/>
          <w:sz w:val="20"/>
          <w:szCs w:val="20"/>
        </w:rPr>
        <w:t xml:space="preserve"> considera todos os termos contratuais do instrumento financeiro e inclui quaisquer taxas ou custos incrementais diretamente atribuíveis ao instrumento e que integram a taxa efetiva, exceto as perdas esperadas de crédito.</w:t>
      </w:r>
    </w:p>
    <w:p w14:paraId="676C0713" w14:textId="77777777" w:rsidR="0059070F" w:rsidRPr="00B04D8D" w:rsidRDefault="0059070F" w:rsidP="0059070F">
      <w:pPr>
        <w:shd w:val="clear" w:color="auto" w:fill="FFFFFF"/>
        <w:spacing w:before="120" w:after="120"/>
        <w:jc w:val="both"/>
        <w:rPr>
          <w:rFonts w:ascii="CAIXA Std Book" w:hAnsi="CAIXA Std Book"/>
          <w:color w:val="005CA9"/>
          <w:sz w:val="20"/>
          <w:szCs w:val="20"/>
        </w:rPr>
      </w:pPr>
      <w:r w:rsidRPr="00B04D8D">
        <w:rPr>
          <w:rFonts w:ascii="CAIXA Std Book" w:hAnsi="CAIXA Std Book"/>
          <w:color w:val="005CA9"/>
          <w:sz w:val="20"/>
          <w:szCs w:val="20"/>
        </w:rPr>
        <w:t>O valor contábil dos ativos ou passivos financeiros é ajustado sempre que a CAIXA revisa suas estimativas de pagamento e recebimento e é calculado com base na taxa de juros original do contrato e o respectivo ajuste é registrado como “receitas com juros e similares”. No entanto, para um ativo financeiro reclassificado para o qual a CAIXA, subsequentemente, aumenta a sua estimativa de recebimento de caixa futuro, como resultado do aumento da probabilidade de recuperação do crédito, o efeito deste aumento é reconhecido como um ajuste na taxa efetiva desde a data da alteração da estimativa.</w:t>
      </w:r>
    </w:p>
    <w:p w14:paraId="36585D49" w14:textId="4378F77A" w:rsidR="0059070F" w:rsidRDefault="0059070F" w:rsidP="0059070F">
      <w:pPr>
        <w:pStyle w:val="Default0"/>
        <w:spacing w:before="240" w:after="120"/>
        <w:ind w:left="851" w:hanging="851"/>
        <w:jc w:val="both"/>
        <w:rPr>
          <w:rFonts w:ascii="CAIXA Std Book" w:hAnsi="CAIXA Std Book" w:cs="Yu Mincho Light"/>
          <w:b/>
          <w:bCs/>
          <w:color w:val="005CA9"/>
          <w:sz w:val="20"/>
          <w:szCs w:val="20"/>
        </w:rPr>
      </w:pPr>
      <w:r w:rsidRPr="00B04D8D">
        <w:rPr>
          <w:rFonts w:ascii="CAIXA Std Book" w:hAnsi="CAIXA Std Book" w:cs="Yu Mincho Light"/>
          <w:b/>
          <w:bCs/>
          <w:color w:val="005CA9"/>
          <w:sz w:val="20"/>
          <w:szCs w:val="20"/>
        </w:rPr>
        <w:t>(</w:t>
      </w:r>
      <w:r w:rsidR="00D75950">
        <w:rPr>
          <w:rFonts w:ascii="CAIXA Std Book" w:hAnsi="CAIXA Std Book" w:cs="Yu Mincho Light"/>
          <w:b/>
          <w:bCs/>
          <w:color w:val="005CA9"/>
          <w:sz w:val="20"/>
          <w:szCs w:val="20"/>
        </w:rPr>
        <w:t>z</w:t>
      </w:r>
      <w:r w:rsidRPr="00B04D8D">
        <w:rPr>
          <w:rFonts w:ascii="CAIXA Std Book" w:hAnsi="CAIXA Std Book" w:cs="Yu Mincho Light"/>
          <w:b/>
          <w:bCs/>
          <w:color w:val="005CA9"/>
          <w:sz w:val="20"/>
          <w:szCs w:val="20"/>
        </w:rPr>
        <w:t>.</w:t>
      </w:r>
      <w:r>
        <w:rPr>
          <w:rFonts w:ascii="CAIXA Std Book" w:hAnsi="CAIXA Std Book" w:cs="Yu Mincho Light"/>
          <w:b/>
          <w:bCs/>
          <w:color w:val="005CA9"/>
          <w:sz w:val="20"/>
          <w:szCs w:val="20"/>
        </w:rPr>
        <w:t>2</w:t>
      </w:r>
      <w:r w:rsidRPr="00B04D8D">
        <w:rPr>
          <w:rFonts w:ascii="CAIXA Std Book" w:hAnsi="CAIXA Std Book" w:cs="Yu Mincho Light"/>
          <w:b/>
          <w:bCs/>
          <w:color w:val="005CA9"/>
          <w:sz w:val="20"/>
          <w:szCs w:val="20"/>
        </w:rPr>
        <w:t>)</w:t>
      </w:r>
      <w:r>
        <w:rPr>
          <w:rFonts w:ascii="CAIXA Std Book" w:hAnsi="CAIXA Std Book" w:cs="Yu Mincho Light"/>
          <w:b/>
          <w:bCs/>
          <w:color w:val="005CA9"/>
          <w:sz w:val="20"/>
          <w:szCs w:val="20"/>
        </w:rPr>
        <w:tab/>
      </w:r>
      <w:r w:rsidRPr="00393B05">
        <w:rPr>
          <w:rFonts w:ascii="CAIXA Std Book" w:hAnsi="CAIXA Std Book" w:cs="Yu Mincho Light"/>
          <w:b/>
          <w:bCs/>
          <w:color w:val="005CA9"/>
          <w:sz w:val="20"/>
          <w:szCs w:val="20"/>
        </w:rPr>
        <w:t xml:space="preserve">Receitas de </w:t>
      </w:r>
      <w:r w:rsidR="003038BF">
        <w:rPr>
          <w:rFonts w:ascii="CAIXA Std Book" w:hAnsi="CAIXA Std Book" w:cs="Yu Mincho Light"/>
          <w:b/>
          <w:bCs/>
          <w:color w:val="005CA9"/>
          <w:sz w:val="20"/>
          <w:szCs w:val="20"/>
        </w:rPr>
        <w:t>p</w:t>
      </w:r>
      <w:r w:rsidRPr="00393B05">
        <w:rPr>
          <w:rFonts w:ascii="CAIXA Std Book" w:hAnsi="CAIXA Std Book" w:cs="Yu Mincho Light"/>
          <w:b/>
          <w:bCs/>
          <w:color w:val="005CA9"/>
          <w:sz w:val="20"/>
          <w:szCs w:val="20"/>
        </w:rPr>
        <w:t xml:space="preserve">restação de </w:t>
      </w:r>
      <w:r w:rsidR="003038BF">
        <w:rPr>
          <w:rFonts w:ascii="CAIXA Std Book" w:hAnsi="CAIXA Std Book" w:cs="Yu Mincho Light"/>
          <w:b/>
          <w:bCs/>
          <w:color w:val="005CA9"/>
          <w:sz w:val="20"/>
          <w:szCs w:val="20"/>
        </w:rPr>
        <w:t>s</w:t>
      </w:r>
      <w:r w:rsidRPr="00393B05">
        <w:rPr>
          <w:rFonts w:ascii="CAIXA Std Book" w:hAnsi="CAIXA Std Book" w:cs="Yu Mincho Light"/>
          <w:b/>
          <w:bCs/>
          <w:color w:val="005CA9"/>
          <w:sz w:val="20"/>
          <w:szCs w:val="20"/>
        </w:rPr>
        <w:t xml:space="preserve">erviços e </w:t>
      </w:r>
      <w:r w:rsidR="003038BF">
        <w:rPr>
          <w:rFonts w:ascii="CAIXA Std Book" w:hAnsi="CAIXA Std Book" w:cs="Yu Mincho Light"/>
          <w:b/>
          <w:bCs/>
          <w:color w:val="005CA9"/>
          <w:sz w:val="20"/>
          <w:szCs w:val="20"/>
        </w:rPr>
        <w:t>t</w:t>
      </w:r>
      <w:r w:rsidRPr="00393B05">
        <w:rPr>
          <w:rFonts w:ascii="CAIXA Std Book" w:hAnsi="CAIXA Std Book" w:cs="Yu Mincho Light"/>
          <w:b/>
          <w:bCs/>
          <w:color w:val="005CA9"/>
          <w:sz w:val="20"/>
          <w:szCs w:val="20"/>
        </w:rPr>
        <w:t xml:space="preserve">arifas </w:t>
      </w:r>
      <w:r w:rsidR="003038BF">
        <w:rPr>
          <w:rFonts w:ascii="CAIXA Std Book" w:hAnsi="CAIXA Std Book" w:cs="Yu Mincho Light"/>
          <w:b/>
          <w:bCs/>
          <w:color w:val="005CA9"/>
          <w:sz w:val="20"/>
          <w:szCs w:val="20"/>
        </w:rPr>
        <w:t>b</w:t>
      </w:r>
      <w:r w:rsidRPr="00393B05">
        <w:rPr>
          <w:rFonts w:ascii="CAIXA Std Book" w:hAnsi="CAIXA Std Book" w:cs="Yu Mincho Light"/>
          <w:b/>
          <w:bCs/>
          <w:color w:val="005CA9"/>
          <w:sz w:val="20"/>
          <w:szCs w:val="20"/>
        </w:rPr>
        <w:t>ancárias</w:t>
      </w:r>
    </w:p>
    <w:p w14:paraId="76FF9D3F" w14:textId="72F2C966" w:rsidR="0059070F" w:rsidRPr="00F20C98" w:rsidRDefault="0059070F" w:rsidP="0059070F">
      <w:pPr>
        <w:spacing w:after="120"/>
        <w:jc w:val="both"/>
        <w:rPr>
          <w:rFonts w:ascii="CAIXA Std Book" w:hAnsi="CAIXA Std Book"/>
          <w:color w:val="005CA9"/>
          <w:sz w:val="20"/>
          <w:szCs w:val="20"/>
        </w:rPr>
      </w:pPr>
      <w:r w:rsidRPr="00F20C98">
        <w:rPr>
          <w:rFonts w:ascii="CAIXA Std Book" w:hAnsi="CAIXA Std Book"/>
          <w:color w:val="005CA9"/>
          <w:sz w:val="20"/>
          <w:szCs w:val="20"/>
        </w:rPr>
        <w:t xml:space="preserve">As receitas de prestação de serviços e tarifas bancárias são reconhecidas </w:t>
      </w:r>
      <w:r>
        <w:rPr>
          <w:rFonts w:ascii="CAIXA Std Book" w:hAnsi="CAIXA Std Book"/>
          <w:color w:val="005CA9"/>
          <w:sz w:val="20"/>
          <w:szCs w:val="20"/>
        </w:rPr>
        <w:t>pela C</w:t>
      </w:r>
      <w:r w:rsidR="00F56564">
        <w:rPr>
          <w:rFonts w:ascii="CAIXA Std Book" w:hAnsi="CAIXA Std Book"/>
          <w:color w:val="005CA9"/>
          <w:sz w:val="20"/>
          <w:szCs w:val="20"/>
        </w:rPr>
        <w:t>AIXA</w:t>
      </w:r>
      <w:r>
        <w:rPr>
          <w:rFonts w:ascii="CAIXA Std Book" w:hAnsi="CAIXA Std Book"/>
          <w:color w:val="005CA9"/>
          <w:sz w:val="20"/>
          <w:szCs w:val="20"/>
        </w:rPr>
        <w:t xml:space="preserve"> quando ela</w:t>
      </w:r>
      <w:r w:rsidRPr="00F20C98">
        <w:rPr>
          <w:rFonts w:ascii="CAIXA Std Book" w:hAnsi="CAIXA Std Book"/>
          <w:color w:val="005CA9"/>
          <w:sz w:val="20"/>
          <w:szCs w:val="20"/>
        </w:rPr>
        <w:t xml:space="preserve"> fornece ou disponibiliza os serviços aos clientes</w:t>
      </w:r>
      <w:r>
        <w:rPr>
          <w:rFonts w:ascii="CAIXA Std Book" w:hAnsi="CAIXA Std Book"/>
          <w:color w:val="005CA9"/>
          <w:sz w:val="20"/>
          <w:szCs w:val="20"/>
        </w:rPr>
        <w:t xml:space="preserve"> pelo</w:t>
      </w:r>
      <w:r w:rsidRPr="00F20C98">
        <w:rPr>
          <w:rFonts w:ascii="CAIXA Std Book" w:hAnsi="CAIXA Std Book"/>
          <w:color w:val="005CA9"/>
          <w:sz w:val="20"/>
          <w:szCs w:val="20"/>
        </w:rPr>
        <w:t xml:space="preserve"> montante que reflete a contraprestação</w:t>
      </w:r>
      <w:r>
        <w:rPr>
          <w:rFonts w:ascii="CAIXA Std Book" w:hAnsi="CAIXA Std Book"/>
          <w:color w:val="005CA9"/>
          <w:sz w:val="20"/>
          <w:szCs w:val="20"/>
        </w:rPr>
        <w:t xml:space="preserve"> esperada</w:t>
      </w:r>
      <w:r w:rsidRPr="00F20C98">
        <w:rPr>
          <w:rFonts w:ascii="CAIXA Std Book" w:hAnsi="CAIXA Std Book"/>
          <w:color w:val="005CA9"/>
          <w:sz w:val="20"/>
          <w:szCs w:val="20"/>
        </w:rPr>
        <w:t xml:space="preserve"> em troca d</w:t>
      </w:r>
      <w:r>
        <w:rPr>
          <w:rFonts w:ascii="CAIXA Std Book" w:hAnsi="CAIXA Std Book"/>
          <w:color w:val="005CA9"/>
          <w:sz w:val="20"/>
          <w:szCs w:val="20"/>
        </w:rPr>
        <w:t>os</w:t>
      </w:r>
      <w:r w:rsidRPr="00F20C98">
        <w:rPr>
          <w:rFonts w:ascii="CAIXA Std Book" w:hAnsi="CAIXA Std Book"/>
          <w:color w:val="005CA9"/>
          <w:sz w:val="20"/>
          <w:szCs w:val="20"/>
        </w:rPr>
        <w:t xml:space="preserve"> serviços. Os custos</w:t>
      </w:r>
      <w:r>
        <w:rPr>
          <w:rFonts w:ascii="CAIXA Std Book" w:hAnsi="CAIXA Std Book"/>
          <w:color w:val="005CA9"/>
          <w:sz w:val="20"/>
          <w:szCs w:val="20"/>
        </w:rPr>
        <w:t xml:space="preserve"> </w:t>
      </w:r>
      <w:r w:rsidRPr="00F20C98">
        <w:rPr>
          <w:rFonts w:ascii="CAIXA Std Book" w:hAnsi="CAIXA Std Book"/>
          <w:color w:val="005CA9"/>
          <w:sz w:val="20"/>
          <w:szCs w:val="20"/>
        </w:rPr>
        <w:t>incrementais, quando materiais, são reconhecidos no ativo</w:t>
      </w:r>
      <w:r>
        <w:rPr>
          <w:rFonts w:ascii="CAIXA Std Book" w:hAnsi="CAIXA Std Book"/>
          <w:color w:val="005CA9"/>
          <w:sz w:val="20"/>
          <w:szCs w:val="20"/>
        </w:rPr>
        <w:t>, impactando a Taxa de Juros Efetiv</w:t>
      </w:r>
      <w:r w:rsidR="00304041">
        <w:rPr>
          <w:rFonts w:ascii="CAIXA Std Book" w:hAnsi="CAIXA Std Book"/>
          <w:color w:val="005CA9"/>
          <w:sz w:val="20"/>
          <w:szCs w:val="20"/>
        </w:rPr>
        <w:t>a</w:t>
      </w:r>
      <w:r>
        <w:rPr>
          <w:rFonts w:ascii="CAIXA Std Book" w:hAnsi="CAIXA Std Book"/>
          <w:color w:val="005CA9"/>
          <w:sz w:val="20"/>
          <w:szCs w:val="20"/>
        </w:rPr>
        <w:t xml:space="preserve"> da Operação, sendo </w:t>
      </w:r>
      <w:r w:rsidRPr="00F20C98">
        <w:rPr>
          <w:rFonts w:ascii="CAIXA Std Book" w:hAnsi="CAIXA Std Book"/>
          <w:color w:val="005CA9"/>
          <w:sz w:val="20"/>
          <w:szCs w:val="20"/>
        </w:rPr>
        <w:t xml:space="preserve">apropriados no resultado </w:t>
      </w:r>
      <w:r>
        <w:rPr>
          <w:rFonts w:ascii="CAIXA Std Book" w:hAnsi="CAIXA Std Book"/>
          <w:color w:val="005CA9"/>
          <w:sz w:val="20"/>
          <w:szCs w:val="20"/>
        </w:rPr>
        <w:t xml:space="preserve">somente na evolução </w:t>
      </w:r>
      <w:r w:rsidRPr="00F20C98">
        <w:rPr>
          <w:rFonts w:ascii="CAIXA Std Book" w:hAnsi="CAIXA Std Book"/>
          <w:color w:val="005CA9"/>
          <w:sz w:val="20"/>
          <w:szCs w:val="20"/>
        </w:rPr>
        <w:t>do</w:t>
      </w:r>
      <w:r>
        <w:rPr>
          <w:rFonts w:ascii="CAIXA Std Book" w:hAnsi="CAIXA Std Book"/>
          <w:color w:val="005CA9"/>
          <w:sz w:val="20"/>
          <w:szCs w:val="20"/>
        </w:rPr>
        <w:t>s</w:t>
      </w:r>
      <w:r w:rsidRPr="00F20C98">
        <w:rPr>
          <w:rFonts w:ascii="CAIXA Std Book" w:hAnsi="CAIXA Std Book"/>
          <w:color w:val="005CA9"/>
          <w:sz w:val="20"/>
          <w:szCs w:val="20"/>
        </w:rPr>
        <w:t xml:space="preserve"> contrato</w:t>
      </w:r>
      <w:r>
        <w:rPr>
          <w:rFonts w:ascii="CAIXA Std Book" w:hAnsi="CAIXA Std Book"/>
          <w:color w:val="005CA9"/>
          <w:sz w:val="20"/>
          <w:szCs w:val="20"/>
        </w:rPr>
        <w:t>s</w:t>
      </w:r>
      <w:r w:rsidRPr="00F20C98">
        <w:rPr>
          <w:rFonts w:ascii="CAIXA Std Book" w:hAnsi="CAIXA Std Book"/>
          <w:color w:val="005CA9"/>
          <w:sz w:val="20"/>
          <w:szCs w:val="20"/>
        </w:rPr>
        <w:t>.</w:t>
      </w:r>
    </w:p>
    <w:p w14:paraId="47407106" w14:textId="56F63376" w:rsidR="0059070F" w:rsidRDefault="0059070F" w:rsidP="0059070F">
      <w:pPr>
        <w:spacing w:after="120"/>
        <w:jc w:val="both"/>
        <w:rPr>
          <w:rFonts w:ascii="CAIXA Std Book" w:hAnsi="CAIXA Std Book"/>
          <w:color w:val="005CA9"/>
          <w:sz w:val="20"/>
          <w:szCs w:val="20"/>
        </w:rPr>
      </w:pPr>
      <w:r>
        <w:rPr>
          <w:rFonts w:ascii="CAIXA Std Book" w:hAnsi="CAIXA Std Book"/>
          <w:color w:val="005CA9"/>
          <w:sz w:val="20"/>
          <w:szCs w:val="20"/>
        </w:rPr>
        <w:lastRenderedPageBreak/>
        <w:t>Visando determinar o reconhecimento das receitas, há</w:t>
      </w:r>
      <w:r w:rsidRPr="00F20C98">
        <w:rPr>
          <w:rFonts w:ascii="CAIXA Std Book" w:hAnsi="CAIXA Std Book"/>
          <w:color w:val="005CA9"/>
          <w:sz w:val="20"/>
          <w:szCs w:val="20"/>
        </w:rPr>
        <w:t xml:space="preserve"> julgamento</w:t>
      </w:r>
      <w:r>
        <w:rPr>
          <w:rFonts w:ascii="CAIXA Std Book" w:hAnsi="CAIXA Std Book"/>
          <w:color w:val="005CA9"/>
          <w:sz w:val="20"/>
          <w:szCs w:val="20"/>
        </w:rPr>
        <w:t xml:space="preserve"> da C</w:t>
      </w:r>
      <w:r w:rsidR="00C94A80">
        <w:rPr>
          <w:rFonts w:ascii="CAIXA Std Book" w:hAnsi="CAIXA Std Book"/>
          <w:color w:val="005CA9"/>
          <w:sz w:val="20"/>
          <w:szCs w:val="20"/>
        </w:rPr>
        <w:t>AIXA</w:t>
      </w:r>
      <w:r>
        <w:rPr>
          <w:rFonts w:ascii="CAIXA Std Book" w:hAnsi="CAIXA Std Book"/>
          <w:color w:val="005CA9"/>
          <w:sz w:val="20"/>
          <w:szCs w:val="20"/>
        </w:rPr>
        <w:t xml:space="preserve"> </w:t>
      </w:r>
      <w:r w:rsidRPr="00F20C98">
        <w:rPr>
          <w:rFonts w:ascii="CAIXA Std Book" w:hAnsi="CAIXA Std Book"/>
          <w:color w:val="005CA9"/>
          <w:sz w:val="20"/>
          <w:szCs w:val="20"/>
        </w:rPr>
        <w:t>para identificar se a obrigação de desempenho</w:t>
      </w:r>
      <w:r>
        <w:rPr>
          <w:rFonts w:ascii="CAIXA Std Book" w:hAnsi="CAIXA Std Book"/>
          <w:color w:val="005CA9"/>
          <w:sz w:val="20"/>
          <w:szCs w:val="20"/>
        </w:rPr>
        <w:t xml:space="preserve"> </w:t>
      </w:r>
      <w:r w:rsidRPr="00F20C98">
        <w:rPr>
          <w:rFonts w:ascii="CAIXA Std Book" w:hAnsi="CAIXA Std Book"/>
          <w:color w:val="005CA9"/>
          <w:sz w:val="20"/>
          <w:szCs w:val="20"/>
        </w:rPr>
        <w:t xml:space="preserve">é satisfeita quando o serviço é prestado </w:t>
      </w:r>
      <w:r>
        <w:rPr>
          <w:rFonts w:ascii="CAIXA Std Book" w:hAnsi="CAIXA Std Book"/>
          <w:color w:val="005CA9"/>
          <w:sz w:val="20"/>
          <w:szCs w:val="20"/>
        </w:rPr>
        <w:t xml:space="preserve">ou </w:t>
      </w:r>
      <w:r w:rsidRPr="00F20C98">
        <w:rPr>
          <w:rFonts w:ascii="CAIXA Std Book" w:hAnsi="CAIXA Std Book"/>
          <w:color w:val="005CA9"/>
          <w:sz w:val="20"/>
          <w:szCs w:val="20"/>
        </w:rPr>
        <w:t>ao longo da vida do</w:t>
      </w:r>
      <w:r>
        <w:rPr>
          <w:rFonts w:ascii="CAIXA Std Book" w:hAnsi="CAIXA Std Book"/>
          <w:color w:val="005CA9"/>
          <w:sz w:val="20"/>
          <w:szCs w:val="20"/>
        </w:rPr>
        <w:t>s</w:t>
      </w:r>
      <w:r w:rsidRPr="00F20C98">
        <w:rPr>
          <w:rFonts w:ascii="CAIXA Std Book" w:hAnsi="CAIXA Std Book"/>
          <w:color w:val="005CA9"/>
          <w:sz w:val="20"/>
          <w:szCs w:val="20"/>
        </w:rPr>
        <w:t xml:space="preserve"> contrato</w:t>
      </w:r>
      <w:r>
        <w:rPr>
          <w:rFonts w:ascii="CAIXA Std Book" w:hAnsi="CAIXA Std Book"/>
          <w:color w:val="005CA9"/>
          <w:sz w:val="20"/>
          <w:szCs w:val="20"/>
        </w:rPr>
        <w:t>s.</w:t>
      </w:r>
    </w:p>
    <w:p w14:paraId="0E3CC5D4" w14:textId="3223F9C9" w:rsidR="0059070F" w:rsidRDefault="0059070F" w:rsidP="0059070F">
      <w:pPr>
        <w:pStyle w:val="Default0"/>
        <w:spacing w:before="240" w:after="120"/>
        <w:ind w:left="851" w:hanging="851"/>
        <w:jc w:val="both"/>
        <w:rPr>
          <w:rFonts w:ascii="CAIXA Std Book" w:hAnsi="CAIXA Std Book" w:cs="Yu Mincho Light"/>
          <w:b/>
          <w:bCs/>
          <w:color w:val="005CA9"/>
          <w:sz w:val="20"/>
          <w:szCs w:val="20"/>
        </w:rPr>
      </w:pPr>
      <w:r w:rsidRPr="00B04D8D">
        <w:rPr>
          <w:rFonts w:ascii="CAIXA Std Book" w:hAnsi="CAIXA Std Book" w:cs="Yu Mincho Light"/>
          <w:b/>
          <w:bCs/>
          <w:color w:val="005CA9"/>
          <w:sz w:val="20"/>
          <w:szCs w:val="20"/>
        </w:rPr>
        <w:t>(</w:t>
      </w:r>
      <w:r w:rsidR="00D75950">
        <w:rPr>
          <w:rFonts w:ascii="CAIXA Std Book" w:hAnsi="CAIXA Std Book" w:cs="Yu Mincho Light"/>
          <w:b/>
          <w:bCs/>
          <w:color w:val="005CA9"/>
          <w:sz w:val="20"/>
          <w:szCs w:val="20"/>
        </w:rPr>
        <w:t>z</w:t>
      </w:r>
      <w:r w:rsidRPr="00B04D8D">
        <w:rPr>
          <w:rFonts w:ascii="CAIXA Std Book" w:hAnsi="CAIXA Std Book" w:cs="Yu Mincho Light"/>
          <w:b/>
          <w:bCs/>
          <w:color w:val="005CA9"/>
          <w:sz w:val="20"/>
          <w:szCs w:val="20"/>
        </w:rPr>
        <w:t>.</w:t>
      </w:r>
      <w:r>
        <w:rPr>
          <w:rFonts w:ascii="CAIXA Std Book" w:hAnsi="CAIXA Std Book" w:cs="Yu Mincho Light"/>
          <w:b/>
          <w:bCs/>
          <w:color w:val="005CA9"/>
          <w:sz w:val="20"/>
          <w:szCs w:val="20"/>
        </w:rPr>
        <w:t>3</w:t>
      </w:r>
      <w:r w:rsidRPr="00B04D8D">
        <w:rPr>
          <w:rFonts w:ascii="CAIXA Std Book" w:hAnsi="CAIXA Std Book" w:cs="Yu Mincho Light"/>
          <w:b/>
          <w:bCs/>
          <w:color w:val="005CA9"/>
          <w:sz w:val="20"/>
          <w:szCs w:val="20"/>
        </w:rPr>
        <w:t>)</w:t>
      </w:r>
      <w:r>
        <w:rPr>
          <w:rFonts w:ascii="CAIXA Std Book" w:hAnsi="CAIXA Std Book" w:cs="Yu Mincho Light"/>
          <w:b/>
          <w:bCs/>
          <w:color w:val="005CA9"/>
          <w:sz w:val="20"/>
          <w:szCs w:val="20"/>
        </w:rPr>
        <w:tab/>
      </w:r>
      <w:r w:rsidRPr="00B04D8D">
        <w:rPr>
          <w:rFonts w:ascii="CAIXA Std Book" w:hAnsi="CAIXA Std Book" w:cs="Yu Mincho Light"/>
          <w:b/>
          <w:bCs/>
          <w:color w:val="005CA9"/>
          <w:sz w:val="20"/>
          <w:szCs w:val="20"/>
        </w:rPr>
        <w:t>Receita de dividendos</w:t>
      </w:r>
    </w:p>
    <w:p w14:paraId="4C7E16E7" w14:textId="77777777" w:rsidR="0059070F" w:rsidRDefault="0059070F" w:rsidP="0059070F">
      <w:pPr>
        <w:pStyle w:val="Default0"/>
        <w:jc w:val="both"/>
        <w:rPr>
          <w:rFonts w:ascii="CAIXA Std Book" w:hAnsi="CAIXA Std Book" w:cs="Yu Mincho Light"/>
          <w:color w:val="005CA9"/>
          <w:sz w:val="20"/>
          <w:szCs w:val="20"/>
        </w:rPr>
      </w:pPr>
      <w:r w:rsidRPr="00B04D8D">
        <w:rPr>
          <w:rFonts w:ascii="CAIXA Std Book" w:hAnsi="CAIXA Std Book" w:cs="Yu Mincho Light"/>
          <w:color w:val="005CA9"/>
          <w:sz w:val="20"/>
          <w:szCs w:val="20"/>
        </w:rPr>
        <w:t>Os recebimentos de dividendos relativos a participações em empresas coligadas e em empreendimentos com controle compartilhado são reconhecidos como receita quando aprovados nas respectivas assembleias de acionistas.</w:t>
      </w:r>
    </w:p>
    <w:p w14:paraId="48334A09" w14:textId="77777777" w:rsidR="0065402E" w:rsidRPr="00B04D8D" w:rsidRDefault="0065402E" w:rsidP="008B5E44">
      <w:pPr>
        <w:pStyle w:val="PargrafodaLista"/>
        <w:keepNext/>
        <w:numPr>
          <w:ilvl w:val="0"/>
          <w:numId w:val="59"/>
        </w:numPr>
        <w:spacing w:before="240" w:after="120"/>
        <w:ind w:left="567" w:hanging="567"/>
        <w:jc w:val="both"/>
        <w:rPr>
          <w:rFonts w:ascii="CAIXA Std Book" w:hAnsi="CAIXA Std Book"/>
          <w:b/>
          <w:color w:val="005CA9"/>
          <w:sz w:val="20"/>
          <w:szCs w:val="20"/>
        </w:rPr>
      </w:pPr>
      <w:r w:rsidRPr="00B04D8D">
        <w:rPr>
          <w:rFonts w:ascii="CAIXA Std Book" w:hAnsi="CAIXA Std Book"/>
          <w:b/>
          <w:color w:val="005CA9"/>
          <w:sz w:val="20"/>
          <w:szCs w:val="20"/>
        </w:rPr>
        <w:t>Resultado recorrente e não recorrente</w:t>
      </w:r>
    </w:p>
    <w:p w14:paraId="72AC2451" w14:textId="739BCEF3" w:rsidR="0065402E" w:rsidRPr="00B04D8D" w:rsidRDefault="0065402E" w:rsidP="007002DD">
      <w:pPr>
        <w:spacing w:before="120" w:after="120"/>
        <w:jc w:val="both"/>
        <w:rPr>
          <w:rFonts w:ascii="CAIXA Std Book" w:hAnsi="CAIXA Std Book"/>
          <w:color w:val="005CA9"/>
          <w:sz w:val="20"/>
          <w:szCs w:val="20"/>
        </w:rPr>
      </w:pPr>
      <w:bookmarkStart w:id="58" w:name="_Hlk41486171"/>
      <w:r w:rsidRPr="00B04D8D">
        <w:rPr>
          <w:rFonts w:ascii="CAIXA Std Book" w:hAnsi="CAIXA Std Book"/>
          <w:color w:val="005CA9"/>
          <w:sz w:val="20"/>
          <w:szCs w:val="20"/>
        </w:rPr>
        <w:t>A Resolução BCB n° 2/2020 determinou a divulgação em notas explicativas, do resultado recorrente e não recorrentes de forma segregada. Para fins do disposto na Resolução, considera-se resultado não recorrente o resultado que:</w:t>
      </w:r>
      <w:bookmarkEnd w:id="58"/>
      <w:r w:rsidRPr="00B04D8D">
        <w:rPr>
          <w:rFonts w:ascii="CAIXA Std Book" w:hAnsi="CAIXA Std Book"/>
          <w:color w:val="005CA9"/>
          <w:sz w:val="20"/>
          <w:szCs w:val="20"/>
        </w:rPr>
        <w:t xml:space="preserve"> I - não esteja relacionado ou esteja relacionado incidentalmente com as atividades típicas da instituição; e II - não esteja previsto para ocorrer com frequência nos exercícios futuros. O detalhamento do resultado recorrente e não recorrente é apresentado na Nota Explicativa 3</w:t>
      </w:r>
      <w:r w:rsidR="000A383C">
        <w:rPr>
          <w:rFonts w:ascii="CAIXA Std Book" w:hAnsi="CAIXA Std Book"/>
          <w:color w:val="005CA9"/>
          <w:sz w:val="20"/>
          <w:szCs w:val="20"/>
        </w:rPr>
        <w:t>6</w:t>
      </w:r>
      <w:r w:rsidRPr="00B04D8D">
        <w:rPr>
          <w:rFonts w:ascii="CAIXA Std Book" w:hAnsi="CAIXA Std Book"/>
          <w:color w:val="005CA9"/>
          <w:sz w:val="20"/>
          <w:szCs w:val="20"/>
        </w:rPr>
        <w:t>.</w:t>
      </w:r>
    </w:p>
    <w:p w14:paraId="50FA2A97" w14:textId="27DC95E9" w:rsidR="0065402E" w:rsidRPr="00B04D8D" w:rsidRDefault="0065402E" w:rsidP="008B5E44">
      <w:pPr>
        <w:pStyle w:val="PargrafodaLista"/>
        <w:keepNext/>
        <w:numPr>
          <w:ilvl w:val="0"/>
          <w:numId w:val="59"/>
        </w:numPr>
        <w:spacing w:before="240" w:after="120"/>
        <w:ind w:left="567" w:hanging="567"/>
        <w:jc w:val="both"/>
        <w:rPr>
          <w:rFonts w:ascii="CAIXA Std Book" w:hAnsi="CAIXA Std Book"/>
          <w:b/>
          <w:color w:val="005CA9"/>
          <w:sz w:val="20"/>
          <w:szCs w:val="20"/>
        </w:rPr>
      </w:pPr>
      <w:r w:rsidRPr="00B04D8D">
        <w:rPr>
          <w:rFonts w:ascii="CAIXA Std Book" w:hAnsi="CAIXA Std Book"/>
          <w:b/>
          <w:color w:val="005CA9"/>
          <w:sz w:val="20"/>
          <w:szCs w:val="20"/>
        </w:rPr>
        <w:t xml:space="preserve">Eventos </w:t>
      </w:r>
      <w:r w:rsidR="00010635">
        <w:rPr>
          <w:rFonts w:ascii="CAIXA Std Book" w:hAnsi="CAIXA Std Book"/>
          <w:b/>
          <w:color w:val="005CA9"/>
          <w:sz w:val="20"/>
          <w:szCs w:val="20"/>
        </w:rPr>
        <w:t>s</w:t>
      </w:r>
      <w:r w:rsidRPr="00B04D8D">
        <w:rPr>
          <w:rFonts w:ascii="CAIXA Std Book" w:hAnsi="CAIXA Std Book"/>
          <w:b/>
          <w:color w:val="005CA9"/>
          <w:sz w:val="20"/>
          <w:szCs w:val="20"/>
        </w:rPr>
        <w:t xml:space="preserve">ubsequentes </w:t>
      </w:r>
    </w:p>
    <w:p w14:paraId="2840C3BD" w14:textId="77777777" w:rsidR="0065402E" w:rsidRPr="00B04D8D" w:rsidRDefault="0065402E" w:rsidP="007002DD">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 xml:space="preserve">Correspondem aos eventos ocorridos entre a data-base das demonstrações contábeis e a data de autorização para a sua emissão. São compostos por: </w:t>
      </w:r>
    </w:p>
    <w:p w14:paraId="57A1FE2E" w14:textId="77777777" w:rsidR="0065402E" w:rsidRPr="00B04D8D" w:rsidRDefault="0065402E" w:rsidP="00EE0A55">
      <w:pPr>
        <w:pStyle w:val="Default0"/>
        <w:numPr>
          <w:ilvl w:val="0"/>
          <w:numId w:val="19"/>
        </w:numPr>
        <w:spacing w:before="120" w:after="120"/>
        <w:ind w:left="357" w:hanging="357"/>
        <w:jc w:val="both"/>
        <w:rPr>
          <w:rFonts w:ascii="CAIXA Std Book" w:hAnsi="CAIXA Std Book"/>
          <w:color w:val="005CA9"/>
          <w:sz w:val="20"/>
          <w:szCs w:val="20"/>
        </w:rPr>
      </w:pPr>
      <w:r w:rsidRPr="00B04D8D">
        <w:rPr>
          <w:rFonts w:ascii="CAIXA Std Book" w:hAnsi="CAIXA Std Book"/>
          <w:b/>
          <w:color w:val="005CA9"/>
          <w:sz w:val="20"/>
          <w:szCs w:val="20"/>
        </w:rPr>
        <w:t xml:space="preserve">Eventos que originam ajustes: </w:t>
      </w:r>
      <w:r w:rsidRPr="00B04D8D">
        <w:rPr>
          <w:rFonts w:ascii="CAIXA Std Book" w:hAnsi="CAIXA Std Book"/>
          <w:color w:val="005CA9"/>
          <w:sz w:val="20"/>
          <w:szCs w:val="20"/>
        </w:rPr>
        <w:t xml:space="preserve">são aqueles que evidenciam condições que já existiam na data-base das demonstrações contábeis; e </w:t>
      </w:r>
    </w:p>
    <w:p w14:paraId="7CA1005A" w14:textId="77777777" w:rsidR="0065402E" w:rsidRPr="00B04D8D" w:rsidRDefault="0065402E" w:rsidP="00EE0A55">
      <w:pPr>
        <w:pStyle w:val="Default0"/>
        <w:numPr>
          <w:ilvl w:val="0"/>
          <w:numId w:val="19"/>
        </w:numPr>
        <w:spacing w:before="120" w:after="120"/>
        <w:ind w:left="357" w:hanging="357"/>
        <w:jc w:val="both"/>
        <w:rPr>
          <w:rFonts w:ascii="CAIXA Std Book" w:hAnsi="CAIXA Std Book"/>
          <w:color w:val="005CA9"/>
          <w:sz w:val="20"/>
          <w:szCs w:val="20"/>
        </w:rPr>
      </w:pPr>
      <w:r w:rsidRPr="00B04D8D">
        <w:rPr>
          <w:rFonts w:ascii="CAIXA Std Book" w:hAnsi="CAIXA Std Book"/>
          <w:b/>
          <w:color w:val="005CA9"/>
          <w:sz w:val="20"/>
          <w:szCs w:val="20"/>
        </w:rPr>
        <w:t>Eventos que não originam ajustes:</w:t>
      </w:r>
      <w:r w:rsidRPr="00B04D8D">
        <w:rPr>
          <w:rFonts w:ascii="CAIXA Std Book" w:hAnsi="CAIXA Std Book"/>
          <w:color w:val="005CA9"/>
          <w:sz w:val="20"/>
          <w:szCs w:val="20"/>
        </w:rPr>
        <w:t xml:space="preserve"> são aqueles que evidenciam condições que não existiam na data-base das demonstrações contábeis. </w:t>
      </w:r>
    </w:p>
    <w:p w14:paraId="3EB7E725" w14:textId="12FE663E" w:rsidR="00E722C6" w:rsidRPr="00331B88" w:rsidRDefault="0065402E" w:rsidP="00331B88">
      <w:pPr>
        <w:spacing w:before="120" w:after="120"/>
        <w:jc w:val="both"/>
        <w:rPr>
          <w:rFonts w:ascii="CAIXA Std Book" w:hAnsi="CAIXA Std Book"/>
          <w:color w:val="005CA9"/>
          <w:sz w:val="20"/>
          <w:szCs w:val="20"/>
        </w:rPr>
        <w:sectPr w:rsidR="00E722C6" w:rsidRPr="00331B88" w:rsidSect="002D659B">
          <w:headerReference w:type="default" r:id="rId32"/>
          <w:footerReference w:type="default" r:id="rId33"/>
          <w:headerReference w:type="first" r:id="rId34"/>
          <w:footerReference w:type="first" r:id="rId35"/>
          <w:pgSz w:w="11907" w:h="16840" w:code="9"/>
          <w:pgMar w:top="1418" w:right="851" w:bottom="851" w:left="1418" w:header="1134" w:footer="709" w:gutter="0"/>
          <w:cols w:space="708"/>
          <w:docGrid w:linePitch="360"/>
        </w:sectPr>
      </w:pPr>
      <w:r w:rsidRPr="00B04D8D">
        <w:rPr>
          <w:rFonts w:ascii="CAIXA Std Book" w:hAnsi="CAIXA Std Book"/>
          <w:color w:val="005CA9"/>
          <w:sz w:val="20"/>
          <w:szCs w:val="20"/>
        </w:rPr>
        <w:t>Os eventos subsequentes, quando existirem, serão descritos e divulgados na Nota Explicativa 3</w:t>
      </w:r>
      <w:r w:rsidR="00E32141">
        <w:rPr>
          <w:rFonts w:ascii="CAIXA Std Book" w:hAnsi="CAIXA Std Book"/>
          <w:color w:val="005CA9"/>
          <w:sz w:val="20"/>
          <w:szCs w:val="20"/>
        </w:rPr>
        <w:t>8</w:t>
      </w:r>
      <w:r w:rsidRPr="00B04D8D">
        <w:rPr>
          <w:rFonts w:ascii="CAIXA Std Book" w:hAnsi="CAIXA Std Book"/>
          <w:color w:val="005CA9"/>
          <w:sz w:val="20"/>
          <w:szCs w:val="20"/>
        </w:rPr>
        <w:t xml:space="preserve"> de acordo com os critérios estabelecidos pelo CPC 24 – Eventos Subsequentes, aprovado pela Resolução CMN nº 4.818/2020.</w:t>
      </w:r>
    </w:p>
    <w:p w14:paraId="454F08F3" w14:textId="417E95C2" w:rsidR="005F60C7" w:rsidRPr="00964EF2" w:rsidRDefault="00964EF2" w:rsidP="008B5E44">
      <w:pPr>
        <w:pStyle w:val="PargrafodaLista"/>
        <w:keepNext/>
        <w:numPr>
          <w:ilvl w:val="0"/>
          <w:numId w:val="59"/>
        </w:numPr>
        <w:spacing w:before="240" w:after="120"/>
        <w:ind w:left="567" w:hanging="567"/>
        <w:contextualSpacing w:val="0"/>
        <w:jc w:val="both"/>
        <w:rPr>
          <w:rFonts w:ascii="CAIXA Std Book" w:hAnsi="CAIXA Std Book"/>
          <w:b/>
          <w:color w:val="005CA9"/>
          <w:sz w:val="20"/>
          <w:szCs w:val="20"/>
        </w:rPr>
      </w:pPr>
      <w:r>
        <w:rPr>
          <w:rFonts w:ascii="CAIXA Std Book" w:hAnsi="CAIXA Std Book"/>
          <w:b/>
          <w:color w:val="005CA9"/>
          <w:sz w:val="20"/>
          <w:szCs w:val="20"/>
        </w:rPr>
        <w:lastRenderedPageBreak/>
        <w:t>A</w:t>
      </w:r>
      <w:r w:rsidR="005F60C7" w:rsidRPr="00964EF2">
        <w:rPr>
          <w:rFonts w:ascii="CAIXA Std Book" w:hAnsi="CAIXA Std Book"/>
          <w:b/>
          <w:color w:val="005CA9"/>
          <w:sz w:val="20"/>
          <w:szCs w:val="20"/>
        </w:rPr>
        <w:t xml:space="preserve">doção </w:t>
      </w:r>
      <w:r w:rsidR="00B819CD">
        <w:rPr>
          <w:rFonts w:ascii="CAIXA Std Book" w:hAnsi="CAIXA Std Book"/>
          <w:b/>
          <w:color w:val="005CA9"/>
          <w:sz w:val="20"/>
          <w:szCs w:val="20"/>
        </w:rPr>
        <w:t xml:space="preserve">inicial </w:t>
      </w:r>
      <w:r w:rsidR="005F60C7" w:rsidRPr="00964EF2">
        <w:rPr>
          <w:rFonts w:ascii="CAIXA Std Book" w:hAnsi="CAIXA Std Book"/>
          <w:b/>
          <w:color w:val="005CA9"/>
          <w:sz w:val="20"/>
          <w:szCs w:val="20"/>
        </w:rPr>
        <w:t>da Resolução CMN nº 4.966/2021</w:t>
      </w:r>
    </w:p>
    <w:p w14:paraId="33251651" w14:textId="28F5B0B9" w:rsidR="00B97DE6" w:rsidRDefault="00B97DE6" w:rsidP="00F61EA7">
      <w:pPr>
        <w:spacing w:before="120" w:after="120"/>
        <w:jc w:val="both"/>
        <w:rPr>
          <w:rFonts w:ascii="CAIXA Std Book" w:hAnsi="CAIXA Std Book"/>
          <w:color w:val="005CA9"/>
          <w:sz w:val="20"/>
          <w:szCs w:val="20"/>
        </w:rPr>
      </w:pPr>
      <w:r>
        <w:rPr>
          <w:rFonts w:ascii="CAIXA Std Book" w:hAnsi="CAIXA Std Book"/>
          <w:color w:val="005CA9"/>
          <w:sz w:val="20"/>
          <w:szCs w:val="20"/>
        </w:rPr>
        <w:t xml:space="preserve">A tabela abaixo apresenta </w:t>
      </w:r>
      <w:r w:rsidR="00770121">
        <w:rPr>
          <w:rFonts w:ascii="CAIXA Std Book" w:hAnsi="CAIXA Std Book"/>
          <w:color w:val="005CA9"/>
          <w:sz w:val="20"/>
          <w:szCs w:val="20"/>
        </w:rPr>
        <w:t>o balanço patrimonial</w:t>
      </w:r>
      <w:r>
        <w:rPr>
          <w:rFonts w:ascii="CAIXA Std Book" w:hAnsi="CAIXA Std Book"/>
          <w:color w:val="005CA9"/>
          <w:sz w:val="20"/>
          <w:szCs w:val="20"/>
        </w:rPr>
        <w:t xml:space="preserve"> classificado conforme a Resolução CMN nº 4.966/2</w:t>
      </w:r>
      <w:r w:rsidR="00C10D8B">
        <w:rPr>
          <w:rFonts w:ascii="CAIXA Std Book" w:hAnsi="CAIXA Std Book"/>
          <w:color w:val="005CA9"/>
          <w:sz w:val="20"/>
          <w:szCs w:val="20"/>
        </w:rPr>
        <w:t>02</w:t>
      </w:r>
      <w:r>
        <w:rPr>
          <w:rFonts w:ascii="CAIXA Std Book" w:hAnsi="CAIXA Std Book"/>
          <w:color w:val="005CA9"/>
          <w:sz w:val="20"/>
          <w:szCs w:val="20"/>
        </w:rPr>
        <w:t>1</w:t>
      </w:r>
      <w:r w:rsidR="004C1B1C">
        <w:rPr>
          <w:rFonts w:ascii="CAIXA Std Book" w:hAnsi="CAIXA Std Book"/>
          <w:color w:val="005CA9"/>
          <w:sz w:val="20"/>
          <w:szCs w:val="20"/>
        </w:rPr>
        <w:t xml:space="preserve"> com os reflexos </w:t>
      </w:r>
      <w:r w:rsidR="00964EF2">
        <w:rPr>
          <w:rFonts w:ascii="CAIXA Std Book" w:hAnsi="CAIXA Std Book"/>
          <w:color w:val="005CA9"/>
          <w:sz w:val="20"/>
          <w:szCs w:val="20"/>
        </w:rPr>
        <w:t>da adoção</w:t>
      </w:r>
      <w:r w:rsidR="00C9256F">
        <w:rPr>
          <w:rFonts w:ascii="CAIXA Std Book" w:hAnsi="CAIXA Std Book"/>
          <w:color w:val="005CA9"/>
          <w:sz w:val="20"/>
          <w:szCs w:val="20"/>
        </w:rPr>
        <w:t xml:space="preserve"> </w:t>
      </w:r>
      <w:r w:rsidR="00964EF2">
        <w:rPr>
          <w:rFonts w:ascii="CAIXA Std Book" w:hAnsi="CAIXA Std Book"/>
          <w:color w:val="005CA9"/>
          <w:sz w:val="20"/>
          <w:szCs w:val="20"/>
        </w:rPr>
        <w:t>da norma</w:t>
      </w:r>
      <w:r w:rsidR="00123999">
        <w:rPr>
          <w:rFonts w:ascii="CAIXA Std Book" w:hAnsi="CAIXA Std Book"/>
          <w:color w:val="005CA9"/>
          <w:sz w:val="20"/>
          <w:szCs w:val="20"/>
        </w:rPr>
        <w:t>:</w:t>
      </w:r>
    </w:p>
    <w:tbl>
      <w:tblPr>
        <w:tblW w:w="5000" w:type="pct"/>
        <w:tblCellMar>
          <w:left w:w="70" w:type="dxa"/>
          <w:right w:w="70" w:type="dxa"/>
        </w:tblCellMar>
        <w:tblLook w:val="04A0" w:firstRow="1" w:lastRow="0" w:firstColumn="1" w:lastColumn="0" w:noHBand="0" w:noVBand="1"/>
      </w:tblPr>
      <w:tblGrid>
        <w:gridCol w:w="7096"/>
        <w:gridCol w:w="1550"/>
        <w:gridCol w:w="1553"/>
        <w:gridCol w:w="1600"/>
        <w:gridCol w:w="1431"/>
        <w:gridCol w:w="1341"/>
      </w:tblGrid>
      <w:tr w:rsidR="005F62A8" w:rsidRPr="005F62A8" w14:paraId="0A10E7A6" w14:textId="77777777" w:rsidTr="005F62A8">
        <w:trPr>
          <w:trHeight w:val="285"/>
        </w:trPr>
        <w:tc>
          <w:tcPr>
            <w:tcW w:w="5000" w:type="pct"/>
            <w:gridSpan w:val="6"/>
            <w:tcBorders>
              <w:top w:val="nil"/>
              <w:left w:val="nil"/>
              <w:bottom w:val="single" w:sz="4" w:space="0" w:color="FFFFFF"/>
              <w:right w:val="nil"/>
            </w:tcBorders>
            <w:shd w:val="clear" w:color="000000" w:fill="009FD0"/>
            <w:noWrap/>
            <w:vAlign w:val="bottom"/>
            <w:hideMark/>
          </w:tcPr>
          <w:p w14:paraId="3CD67345" w14:textId="77777777" w:rsidR="005F62A8" w:rsidRPr="005F62A8" w:rsidRDefault="005F62A8" w:rsidP="005F62A8">
            <w:pPr>
              <w:jc w:val="center"/>
              <w:rPr>
                <w:rFonts w:ascii="CAIXA Std Book" w:eastAsia="Times New Roman" w:hAnsi="CAIXA Std Book" w:cs="Calibri"/>
                <w:b/>
                <w:bCs/>
                <w:color w:val="FFFFFF"/>
                <w:sz w:val="18"/>
                <w:szCs w:val="18"/>
              </w:rPr>
            </w:pPr>
            <w:r w:rsidRPr="005F62A8">
              <w:rPr>
                <w:rFonts w:ascii="CAIXA Std Book" w:eastAsia="Times New Roman" w:hAnsi="CAIXA Std Book" w:cs="Calibri"/>
                <w:b/>
                <w:bCs/>
                <w:color w:val="FFFFFF"/>
                <w:sz w:val="18"/>
                <w:szCs w:val="18"/>
              </w:rPr>
              <w:t>Individual</w:t>
            </w:r>
          </w:p>
        </w:tc>
      </w:tr>
      <w:tr w:rsidR="005F62A8" w:rsidRPr="005F62A8" w14:paraId="658B871F" w14:textId="77777777" w:rsidTr="005F62A8">
        <w:trPr>
          <w:trHeight w:val="945"/>
        </w:trPr>
        <w:tc>
          <w:tcPr>
            <w:tcW w:w="2435" w:type="pct"/>
            <w:tcBorders>
              <w:top w:val="nil"/>
              <w:left w:val="nil"/>
              <w:bottom w:val="single" w:sz="4" w:space="0" w:color="FFFFFF"/>
              <w:right w:val="nil"/>
            </w:tcBorders>
            <w:shd w:val="clear" w:color="000000" w:fill="009FD0"/>
            <w:noWrap/>
            <w:vAlign w:val="center"/>
            <w:hideMark/>
          </w:tcPr>
          <w:p w14:paraId="45938D04" w14:textId="77777777" w:rsidR="005F62A8" w:rsidRPr="005F62A8" w:rsidRDefault="005F62A8" w:rsidP="005F62A8">
            <w:pPr>
              <w:jc w:val="center"/>
              <w:rPr>
                <w:rFonts w:ascii="CAIXA Std Book" w:eastAsia="Times New Roman" w:hAnsi="CAIXA Std Book" w:cs="Calibri"/>
                <w:b/>
                <w:bCs/>
                <w:color w:val="F2F2F2"/>
                <w:sz w:val="18"/>
                <w:szCs w:val="18"/>
              </w:rPr>
            </w:pPr>
            <w:r w:rsidRPr="005F62A8">
              <w:rPr>
                <w:rFonts w:ascii="CAIXA Std Book" w:eastAsia="Times New Roman" w:hAnsi="CAIXA Std Book" w:cs="Calibri"/>
                <w:b/>
                <w:bCs/>
                <w:color w:val="F2F2F2"/>
                <w:sz w:val="18"/>
                <w:szCs w:val="18"/>
              </w:rPr>
              <w:t>Ativo</w:t>
            </w:r>
          </w:p>
        </w:tc>
        <w:tc>
          <w:tcPr>
            <w:tcW w:w="532" w:type="pct"/>
            <w:tcBorders>
              <w:top w:val="nil"/>
              <w:left w:val="nil"/>
              <w:bottom w:val="single" w:sz="4" w:space="0" w:color="FFFFFF"/>
              <w:right w:val="nil"/>
            </w:tcBorders>
            <w:shd w:val="clear" w:color="000000" w:fill="009FD0"/>
            <w:vAlign w:val="center"/>
            <w:hideMark/>
          </w:tcPr>
          <w:p w14:paraId="4895B7C2" w14:textId="77777777" w:rsidR="005F62A8" w:rsidRPr="005F62A8" w:rsidRDefault="005F62A8" w:rsidP="005F62A8">
            <w:pPr>
              <w:jc w:val="center"/>
              <w:rPr>
                <w:rFonts w:ascii="CAIXA Std Book" w:eastAsia="Times New Roman" w:hAnsi="CAIXA Std Book" w:cs="Calibri"/>
                <w:b/>
                <w:bCs/>
                <w:color w:val="F2F2F2"/>
                <w:sz w:val="18"/>
                <w:szCs w:val="18"/>
              </w:rPr>
            </w:pPr>
            <w:r w:rsidRPr="005F62A8">
              <w:rPr>
                <w:rFonts w:ascii="CAIXA Std Book" w:eastAsia="Times New Roman" w:hAnsi="CAIXA Std Book" w:cs="Calibri"/>
                <w:b/>
                <w:bCs/>
                <w:color w:val="F2F2F2"/>
                <w:sz w:val="18"/>
                <w:szCs w:val="18"/>
              </w:rPr>
              <w:t>Saldo em 31/12/2024</w:t>
            </w:r>
          </w:p>
        </w:tc>
        <w:tc>
          <w:tcPr>
            <w:tcW w:w="533" w:type="pct"/>
            <w:tcBorders>
              <w:top w:val="nil"/>
              <w:left w:val="nil"/>
              <w:bottom w:val="single" w:sz="4" w:space="0" w:color="FFFFFF"/>
              <w:right w:val="nil"/>
            </w:tcBorders>
            <w:shd w:val="clear" w:color="000000" w:fill="009FD0"/>
            <w:vAlign w:val="center"/>
            <w:hideMark/>
          </w:tcPr>
          <w:p w14:paraId="32B75722" w14:textId="77777777" w:rsidR="005F62A8" w:rsidRPr="005F62A8" w:rsidRDefault="005F62A8" w:rsidP="005F62A8">
            <w:pPr>
              <w:jc w:val="center"/>
              <w:rPr>
                <w:rFonts w:ascii="CAIXA Std Book" w:eastAsia="Times New Roman" w:hAnsi="CAIXA Std Book" w:cs="Calibri"/>
                <w:b/>
                <w:bCs/>
                <w:color w:val="F2F2F2"/>
                <w:sz w:val="18"/>
                <w:szCs w:val="18"/>
              </w:rPr>
            </w:pPr>
            <w:r w:rsidRPr="005F62A8">
              <w:rPr>
                <w:rFonts w:ascii="CAIXA Std Book" w:eastAsia="Times New Roman" w:hAnsi="CAIXA Std Book" w:cs="Calibri"/>
                <w:b/>
                <w:bCs/>
                <w:color w:val="F2F2F2"/>
                <w:sz w:val="18"/>
                <w:szCs w:val="18"/>
              </w:rPr>
              <w:t>Reclassificações</w:t>
            </w:r>
          </w:p>
        </w:tc>
        <w:tc>
          <w:tcPr>
            <w:tcW w:w="549" w:type="pct"/>
            <w:tcBorders>
              <w:top w:val="nil"/>
              <w:left w:val="nil"/>
              <w:bottom w:val="single" w:sz="4" w:space="0" w:color="FFFFFF"/>
              <w:right w:val="nil"/>
            </w:tcBorders>
            <w:shd w:val="clear" w:color="000000" w:fill="009FD0"/>
            <w:vAlign w:val="center"/>
            <w:hideMark/>
          </w:tcPr>
          <w:p w14:paraId="3E967C08" w14:textId="77777777" w:rsidR="005F62A8" w:rsidRPr="005F62A8" w:rsidRDefault="005F62A8" w:rsidP="005F62A8">
            <w:pPr>
              <w:jc w:val="center"/>
              <w:rPr>
                <w:rFonts w:ascii="CAIXA Std Book" w:eastAsia="Times New Roman" w:hAnsi="CAIXA Std Book" w:cs="Calibri"/>
                <w:b/>
                <w:bCs/>
                <w:color w:val="F2F2F2"/>
                <w:sz w:val="18"/>
                <w:szCs w:val="18"/>
              </w:rPr>
            </w:pPr>
            <w:r w:rsidRPr="005F62A8">
              <w:rPr>
                <w:rFonts w:ascii="CAIXA Std Book" w:eastAsia="Times New Roman" w:hAnsi="CAIXA Std Book" w:cs="Calibri"/>
                <w:b/>
                <w:bCs/>
                <w:color w:val="F2F2F2"/>
                <w:sz w:val="18"/>
                <w:szCs w:val="18"/>
              </w:rPr>
              <w:t>Remensurações/ Modificações</w:t>
            </w:r>
          </w:p>
        </w:tc>
        <w:tc>
          <w:tcPr>
            <w:tcW w:w="491" w:type="pct"/>
            <w:tcBorders>
              <w:top w:val="nil"/>
              <w:left w:val="nil"/>
              <w:bottom w:val="single" w:sz="4" w:space="0" w:color="FFFFFF"/>
              <w:right w:val="nil"/>
            </w:tcBorders>
            <w:shd w:val="clear" w:color="000000" w:fill="009FD0"/>
            <w:vAlign w:val="center"/>
            <w:hideMark/>
          </w:tcPr>
          <w:p w14:paraId="2E212017" w14:textId="77777777" w:rsidR="005F62A8" w:rsidRPr="005F62A8" w:rsidRDefault="005F62A8" w:rsidP="005F62A8">
            <w:pPr>
              <w:jc w:val="center"/>
              <w:rPr>
                <w:rFonts w:ascii="CAIXA Std Book" w:eastAsia="Times New Roman" w:hAnsi="CAIXA Std Book" w:cs="Calibri"/>
                <w:b/>
                <w:bCs/>
                <w:color w:val="F2F2F2"/>
                <w:sz w:val="18"/>
                <w:szCs w:val="18"/>
              </w:rPr>
            </w:pPr>
            <w:r w:rsidRPr="005F62A8">
              <w:rPr>
                <w:rFonts w:ascii="CAIXA Std Book" w:eastAsia="Times New Roman" w:hAnsi="CAIXA Std Book" w:cs="Calibri"/>
                <w:b/>
                <w:bCs/>
                <w:color w:val="F2F2F2"/>
                <w:sz w:val="18"/>
                <w:szCs w:val="18"/>
              </w:rPr>
              <w:t>Saldo em 01/01/2025</w:t>
            </w:r>
          </w:p>
        </w:tc>
        <w:tc>
          <w:tcPr>
            <w:tcW w:w="460" w:type="pct"/>
            <w:tcBorders>
              <w:top w:val="nil"/>
              <w:left w:val="nil"/>
              <w:bottom w:val="single" w:sz="4" w:space="0" w:color="FFFFFF"/>
              <w:right w:val="nil"/>
            </w:tcBorders>
            <w:shd w:val="clear" w:color="000000" w:fill="009FD0"/>
            <w:vAlign w:val="center"/>
            <w:hideMark/>
          </w:tcPr>
          <w:p w14:paraId="47D8DC62" w14:textId="77777777" w:rsidR="005F62A8" w:rsidRPr="005F62A8" w:rsidRDefault="005F62A8" w:rsidP="005F62A8">
            <w:pPr>
              <w:jc w:val="center"/>
              <w:rPr>
                <w:rFonts w:ascii="CAIXA Std Book" w:eastAsia="Times New Roman" w:hAnsi="CAIXA Std Book" w:cs="Calibri"/>
                <w:b/>
                <w:bCs/>
                <w:color w:val="F2F2F2"/>
                <w:sz w:val="20"/>
                <w:szCs w:val="20"/>
              </w:rPr>
            </w:pPr>
            <w:r w:rsidRPr="005F62A8">
              <w:rPr>
                <w:rFonts w:ascii="CAIXA Std Book" w:eastAsia="Times New Roman" w:hAnsi="CAIXA Std Book" w:cs="Calibri"/>
                <w:b/>
                <w:bCs/>
                <w:color w:val="F2F2F2"/>
                <w:sz w:val="20"/>
                <w:szCs w:val="20"/>
              </w:rPr>
              <w:t>Categoria Resolução CMN nº 4.966</w:t>
            </w:r>
          </w:p>
        </w:tc>
      </w:tr>
      <w:tr w:rsidR="005F62A8" w:rsidRPr="005F62A8" w14:paraId="7A0314F5" w14:textId="77777777" w:rsidTr="005F62A8">
        <w:trPr>
          <w:trHeight w:val="285"/>
        </w:trPr>
        <w:tc>
          <w:tcPr>
            <w:tcW w:w="2435" w:type="pct"/>
            <w:tcBorders>
              <w:top w:val="nil"/>
              <w:left w:val="nil"/>
              <w:bottom w:val="single" w:sz="4" w:space="0" w:color="FFFFFF"/>
              <w:right w:val="nil"/>
            </w:tcBorders>
            <w:shd w:val="clear" w:color="000000" w:fill="DAE9F8"/>
            <w:noWrap/>
            <w:vAlign w:val="center"/>
            <w:hideMark/>
          </w:tcPr>
          <w:p w14:paraId="34CBA334" w14:textId="77777777" w:rsidR="005F62A8" w:rsidRPr="005F62A8" w:rsidRDefault="005F62A8" w:rsidP="005F62A8">
            <w:pPr>
              <w:rPr>
                <w:rFonts w:ascii="CAIXA Std Book" w:eastAsia="Times New Roman" w:hAnsi="CAIXA Std Book" w:cs="Calibri"/>
                <w:b/>
                <w:bCs/>
                <w:color w:val="005CA9"/>
                <w:sz w:val="18"/>
                <w:szCs w:val="18"/>
              </w:rPr>
            </w:pPr>
            <w:r w:rsidRPr="005F62A8">
              <w:rPr>
                <w:rFonts w:ascii="CAIXA Std Book" w:eastAsia="Times New Roman" w:hAnsi="CAIXA Std Book" w:cs="Calibri"/>
                <w:b/>
                <w:bCs/>
                <w:color w:val="005CA9"/>
                <w:sz w:val="18"/>
                <w:szCs w:val="18"/>
              </w:rPr>
              <w:t>Disponibilidades</w:t>
            </w:r>
          </w:p>
        </w:tc>
        <w:tc>
          <w:tcPr>
            <w:tcW w:w="532" w:type="pct"/>
            <w:tcBorders>
              <w:top w:val="nil"/>
              <w:left w:val="nil"/>
              <w:bottom w:val="single" w:sz="4" w:space="0" w:color="FFFFFF"/>
              <w:right w:val="nil"/>
            </w:tcBorders>
            <w:shd w:val="clear" w:color="000000" w:fill="DAE9F8"/>
            <w:vAlign w:val="center"/>
            <w:hideMark/>
          </w:tcPr>
          <w:p w14:paraId="0340CDCC" w14:textId="77777777" w:rsidR="005F62A8" w:rsidRPr="005F62A8" w:rsidRDefault="005F62A8" w:rsidP="005F62A8">
            <w:pPr>
              <w:jc w:val="right"/>
              <w:rPr>
                <w:rFonts w:ascii="CAIXA Std Book" w:eastAsia="Times New Roman" w:hAnsi="CAIXA Std Book" w:cs="Calibri"/>
                <w:b/>
                <w:bCs/>
                <w:color w:val="005CA9"/>
                <w:sz w:val="18"/>
                <w:szCs w:val="18"/>
              </w:rPr>
            </w:pPr>
            <w:r w:rsidRPr="005F62A8">
              <w:rPr>
                <w:rFonts w:ascii="CAIXA Std Book" w:eastAsia="Times New Roman" w:hAnsi="CAIXA Std Book" w:cs="Calibri"/>
                <w:b/>
                <w:bCs/>
                <w:color w:val="005CA9"/>
                <w:sz w:val="18"/>
                <w:szCs w:val="18"/>
              </w:rPr>
              <w:t>10.344.380</w:t>
            </w:r>
          </w:p>
        </w:tc>
        <w:tc>
          <w:tcPr>
            <w:tcW w:w="533" w:type="pct"/>
            <w:tcBorders>
              <w:top w:val="nil"/>
              <w:left w:val="nil"/>
              <w:bottom w:val="single" w:sz="4" w:space="0" w:color="FFFFFF"/>
              <w:right w:val="nil"/>
            </w:tcBorders>
            <w:shd w:val="clear" w:color="000000" w:fill="DAE9F8"/>
            <w:vAlign w:val="center"/>
            <w:hideMark/>
          </w:tcPr>
          <w:p w14:paraId="6823BEA8" w14:textId="2557D6E7" w:rsidR="005F62A8" w:rsidRPr="005F62A8" w:rsidRDefault="00AD0BB1" w:rsidP="00AD0BB1">
            <w:pPr>
              <w:jc w:val="center"/>
              <w:rPr>
                <w:rFonts w:ascii="CAIXA Std Book" w:eastAsia="Times New Roman" w:hAnsi="CAIXA Std Book" w:cs="Calibri"/>
                <w:b/>
                <w:bCs/>
                <w:color w:val="005CA9"/>
                <w:sz w:val="18"/>
                <w:szCs w:val="18"/>
              </w:rPr>
            </w:pPr>
            <w:r w:rsidRPr="00A93A94">
              <w:rPr>
                <w:rFonts w:ascii="CAIXA Std Book" w:eastAsia="Times New Roman" w:hAnsi="CAIXA Std Book" w:cs="Calibri"/>
                <w:b/>
                <w:bCs/>
                <w:color w:val="005CA9"/>
                <w:sz w:val="18"/>
                <w:szCs w:val="18"/>
              </w:rPr>
              <w:t>-</w:t>
            </w:r>
          </w:p>
        </w:tc>
        <w:tc>
          <w:tcPr>
            <w:tcW w:w="549" w:type="pct"/>
            <w:tcBorders>
              <w:top w:val="nil"/>
              <w:left w:val="nil"/>
              <w:bottom w:val="single" w:sz="4" w:space="0" w:color="FFFFFF"/>
              <w:right w:val="nil"/>
            </w:tcBorders>
            <w:shd w:val="clear" w:color="000000" w:fill="DAE9F8"/>
            <w:vAlign w:val="center"/>
            <w:hideMark/>
          </w:tcPr>
          <w:p w14:paraId="3E56320A" w14:textId="0F9D5161" w:rsidR="005F62A8" w:rsidRPr="005F62A8" w:rsidRDefault="00AD0BB1" w:rsidP="00AD0BB1">
            <w:pPr>
              <w:jc w:val="center"/>
              <w:rPr>
                <w:rFonts w:ascii="CAIXA Std Book" w:eastAsia="Times New Roman" w:hAnsi="CAIXA Std Book" w:cs="Calibri"/>
                <w:b/>
                <w:bCs/>
                <w:color w:val="005CA9"/>
                <w:sz w:val="18"/>
                <w:szCs w:val="18"/>
              </w:rPr>
            </w:pPr>
            <w:r w:rsidRPr="00A93A94">
              <w:rPr>
                <w:rFonts w:ascii="CAIXA Std Book" w:eastAsia="Times New Roman" w:hAnsi="CAIXA Std Book" w:cs="Calibri"/>
                <w:b/>
                <w:bCs/>
                <w:color w:val="005CA9"/>
                <w:sz w:val="18"/>
                <w:szCs w:val="18"/>
              </w:rPr>
              <w:t>-</w:t>
            </w:r>
          </w:p>
        </w:tc>
        <w:tc>
          <w:tcPr>
            <w:tcW w:w="491" w:type="pct"/>
            <w:tcBorders>
              <w:top w:val="nil"/>
              <w:left w:val="nil"/>
              <w:bottom w:val="single" w:sz="4" w:space="0" w:color="FFFFFF"/>
              <w:right w:val="nil"/>
            </w:tcBorders>
            <w:shd w:val="clear" w:color="000000" w:fill="DAE9F8"/>
            <w:vAlign w:val="center"/>
            <w:hideMark/>
          </w:tcPr>
          <w:p w14:paraId="0BCA6F8B" w14:textId="77777777" w:rsidR="005F62A8" w:rsidRPr="005F62A8" w:rsidRDefault="005F62A8" w:rsidP="005F62A8">
            <w:pPr>
              <w:jc w:val="right"/>
              <w:rPr>
                <w:rFonts w:ascii="CAIXA Std Book" w:eastAsia="Times New Roman" w:hAnsi="CAIXA Std Book" w:cs="Calibri"/>
                <w:b/>
                <w:bCs/>
                <w:color w:val="005CA9"/>
                <w:sz w:val="18"/>
                <w:szCs w:val="18"/>
              </w:rPr>
            </w:pPr>
            <w:r w:rsidRPr="005F62A8">
              <w:rPr>
                <w:rFonts w:ascii="CAIXA Std Book" w:eastAsia="Times New Roman" w:hAnsi="CAIXA Std Book" w:cs="Calibri"/>
                <w:b/>
                <w:bCs/>
                <w:color w:val="005CA9"/>
                <w:sz w:val="18"/>
                <w:szCs w:val="18"/>
              </w:rPr>
              <w:t>10.344.380</w:t>
            </w:r>
          </w:p>
        </w:tc>
        <w:tc>
          <w:tcPr>
            <w:tcW w:w="460" w:type="pct"/>
            <w:tcBorders>
              <w:top w:val="nil"/>
              <w:left w:val="nil"/>
              <w:bottom w:val="single" w:sz="4" w:space="0" w:color="FFFFFF"/>
              <w:right w:val="nil"/>
            </w:tcBorders>
            <w:shd w:val="clear" w:color="000000" w:fill="DAE9F8"/>
            <w:vAlign w:val="center"/>
            <w:hideMark/>
          </w:tcPr>
          <w:p w14:paraId="7025ED07" w14:textId="7E77E832" w:rsidR="005F62A8" w:rsidRPr="005F62A8" w:rsidRDefault="005F62A8" w:rsidP="005F62A8">
            <w:pPr>
              <w:jc w:val="center"/>
              <w:rPr>
                <w:rFonts w:ascii="CAIXA Std Book" w:eastAsia="Times New Roman" w:hAnsi="CAIXA Std Book" w:cs="Calibri"/>
                <w:color w:val="005CA9"/>
                <w:sz w:val="18"/>
                <w:szCs w:val="18"/>
              </w:rPr>
            </w:pPr>
          </w:p>
        </w:tc>
      </w:tr>
      <w:tr w:rsidR="005F62A8" w:rsidRPr="005F62A8" w14:paraId="611BEB6F" w14:textId="77777777" w:rsidTr="005F62A8">
        <w:trPr>
          <w:trHeight w:val="285"/>
        </w:trPr>
        <w:tc>
          <w:tcPr>
            <w:tcW w:w="2435" w:type="pct"/>
            <w:tcBorders>
              <w:top w:val="nil"/>
              <w:left w:val="nil"/>
              <w:bottom w:val="single" w:sz="4" w:space="0" w:color="FFFFFF"/>
              <w:right w:val="nil"/>
            </w:tcBorders>
            <w:shd w:val="clear" w:color="000000" w:fill="DAE9F8"/>
            <w:noWrap/>
            <w:vAlign w:val="center"/>
            <w:hideMark/>
          </w:tcPr>
          <w:p w14:paraId="6347FF1A" w14:textId="77777777" w:rsidR="005F62A8" w:rsidRPr="005F62A8" w:rsidRDefault="005F62A8" w:rsidP="005F62A8">
            <w:pPr>
              <w:rPr>
                <w:rFonts w:ascii="CAIXA Std Book" w:eastAsia="Times New Roman" w:hAnsi="CAIXA Std Book" w:cs="Calibri"/>
                <w:b/>
                <w:bCs/>
                <w:color w:val="005CA9"/>
                <w:sz w:val="18"/>
                <w:szCs w:val="18"/>
              </w:rPr>
            </w:pPr>
            <w:r w:rsidRPr="005F62A8">
              <w:rPr>
                <w:rFonts w:ascii="CAIXA Std Book" w:eastAsia="Times New Roman" w:hAnsi="CAIXA Std Book" w:cs="Calibri"/>
                <w:b/>
                <w:bCs/>
                <w:color w:val="005CA9"/>
                <w:sz w:val="18"/>
                <w:szCs w:val="18"/>
              </w:rPr>
              <w:t>Ativos financeiros</w:t>
            </w:r>
          </w:p>
        </w:tc>
        <w:tc>
          <w:tcPr>
            <w:tcW w:w="532" w:type="pct"/>
            <w:tcBorders>
              <w:top w:val="nil"/>
              <w:left w:val="nil"/>
              <w:bottom w:val="single" w:sz="4" w:space="0" w:color="FFFFFF"/>
              <w:right w:val="nil"/>
            </w:tcBorders>
            <w:shd w:val="clear" w:color="000000" w:fill="DAE9F8"/>
            <w:vAlign w:val="center"/>
            <w:hideMark/>
          </w:tcPr>
          <w:p w14:paraId="5C126B46" w14:textId="77777777" w:rsidR="005F62A8" w:rsidRPr="005F62A8" w:rsidRDefault="005F62A8" w:rsidP="005F62A8">
            <w:pPr>
              <w:jc w:val="right"/>
              <w:rPr>
                <w:rFonts w:ascii="CAIXA Std Book" w:eastAsia="Times New Roman" w:hAnsi="CAIXA Std Book" w:cs="Calibri"/>
                <w:b/>
                <w:bCs/>
                <w:color w:val="005CA9"/>
                <w:sz w:val="18"/>
                <w:szCs w:val="18"/>
              </w:rPr>
            </w:pPr>
            <w:r w:rsidRPr="005F62A8">
              <w:rPr>
                <w:rFonts w:ascii="CAIXA Std Book" w:eastAsia="Times New Roman" w:hAnsi="CAIXA Std Book" w:cs="Calibri"/>
                <w:b/>
                <w:bCs/>
                <w:color w:val="005CA9"/>
                <w:sz w:val="18"/>
                <w:szCs w:val="18"/>
              </w:rPr>
              <w:t>1.964.064.587</w:t>
            </w:r>
          </w:p>
        </w:tc>
        <w:tc>
          <w:tcPr>
            <w:tcW w:w="533" w:type="pct"/>
            <w:tcBorders>
              <w:top w:val="nil"/>
              <w:left w:val="nil"/>
              <w:bottom w:val="single" w:sz="4" w:space="0" w:color="FFFFFF"/>
              <w:right w:val="nil"/>
            </w:tcBorders>
            <w:shd w:val="clear" w:color="000000" w:fill="DAE9F8"/>
            <w:vAlign w:val="center"/>
            <w:hideMark/>
          </w:tcPr>
          <w:p w14:paraId="49AA4CAC" w14:textId="77777777" w:rsidR="005F62A8" w:rsidRPr="005F62A8" w:rsidRDefault="005F62A8" w:rsidP="005F62A8">
            <w:pPr>
              <w:jc w:val="right"/>
              <w:rPr>
                <w:rFonts w:ascii="CAIXA Std Book" w:eastAsia="Times New Roman" w:hAnsi="CAIXA Std Book" w:cs="Calibri"/>
                <w:b/>
                <w:bCs/>
                <w:color w:val="005CA9"/>
                <w:sz w:val="18"/>
                <w:szCs w:val="18"/>
              </w:rPr>
            </w:pPr>
            <w:r w:rsidRPr="005F62A8">
              <w:rPr>
                <w:rFonts w:ascii="CAIXA Std Book" w:eastAsia="Times New Roman" w:hAnsi="CAIXA Std Book" w:cs="Calibri"/>
                <w:b/>
                <w:bCs/>
                <w:color w:val="005CA9"/>
                <w:sz w:val="18"/>
                <w:szCs w:val="18"/>
              </w:rPr>
              <w:t>(987.169)</w:t>
            </w:r>
          </w:p>
        </w:tc>
        <w:tc>
          <w:tcPr>
            <w:tcW w:w="549" w:type="pct"/>
            <w:tcBorders>
              <w:top w:val="nil"/>
              <w:left w:val="nil"/>
              <w:bottom w:val="single" w:sz="4" w:space="0" w:color="FFFFFF"/>
              <w:right w:val="nil"/>
            </w:tcBorders>
            <w:shd w:val="clear" w:color="000000" w:fill="DAE9F8"/>
            <w:vAlign w:val="center"/>
            <w:hideMark/>
          </w:tcPr>
          <w:p w14:paraId="254C4012" w14:textId="77777777" w:rsidR="005F62A8" w:rsidRPr="005F62A8" w:rsidRDefault="005F62A8" w:rsidP="005F62A8">
            <w:pPr>
              <w:jc w:val="right"/>
              <w:rPr>
                <w:rFonts w:ascii="CAIXA Std Book" w:eastAsia="Times New Roman" w:hAnsi="CAIXA Std Book" w:cs="Calibri"/>
                <w:b/>
                <w:bCs/>
                <w:color w:val="005CA9"/>
                <w:sz w:val="18"/>
                <w:szCs w:val="18"/>
              </w:rPr>
            </w:pPr>
            <w:r w:rsidRPr="005F62A8">
              <w:rPr>
                <w:rFonts w:ascii="CAIXA Std Book" w:eastAsia="Times New Roman" w:hAnsi="CAIXA Std Book" w:cs="Calibri"/>
                <w:b/>
                <w:bCs/>
                <w:color w:val="005CA9"/>
                <w:sz w:val="18"/>
                <w:szCs w:val="18"/>
              </w:rPr>
              <w:t>(4.697.750)</w:t>
            </w:r>
          </w:p>
        </w:tc>
        <w:tc>
          <w:tcPr>
            <w:tcW w:w="491" w:type="pct"/>
            <w:tcBorders>
              <w:top w:val="nil"/>
              <w:left w:val="nil"/>
              <w:bottom w:val="single" w:sz="4" w:space="0" w:color="FFFFFF"/>
              <w:right w:val="nil"/>
            </w:tcBorders>
            <w:shd w:val="clear" w:color="000000" w:fill="DAE9F8"/>
            <w:vAlign w:val="center"/>
            <w:hideMark/>
          </w:tcPr>
          <w:p w14:paraId="7942C75B" w14:textId="77777777" w:rsidR="005F62A8" w:rsidRPr="005F62A8" w:rsidRDefault="005F62A8" w:rsidP="005F62A8">
            <w:pPr>
              <w:jc w:val="right"/>
              <w:rPr>
                <w:rFonts w:ascii="CAIXA Std Book" w:eastAsia="Times New Roman" w:hAnsi="CAIXA Std Book" w:cs="Calibri"/>
                <w:b/>
                <w:bCs/>
                <w:color w:val="005CA9"/>
                <w:sz w:val="18"/>
                <w:szCs w:val="18"/>
              </w:rPr>
            </w:pPr>
            <w:r w:rsidRPr="005F62A8">
              <w:rPr>
                <w:rFonts w:ascii="CAIXA Std Book" w:eastAsia="Times New Roman" w:hAnsi="CAIXA Std Book" w:cs="Calibri"/>
                <w:b/>
                <w:bCs/>
                <w:color w:val="005CA9"/>
                <w:sz w:val="18"/>
                <w:szCs w:val="18"/>
              </w:rPr>
              <w:t>1.958.379.668</w:t>
            </w:r>
          </w:p>
        </w:tc>
        <w:tc>
          <w:tcPr>
            <w:tcW w:w="460" w:type="pct"/>
            <w:tcBorders>
              <w:top w:val="nil"/>
              <w:left w:val="nil"/>
              <w:bottom w:val="single" w:sz="4" w:space="0" w:color="FFFFFF"/>
              <w:right w:val="nil"/>
            </w:tcBorders>
            <w:shd w:val="clear" w:color="000000" w:fill="DAE9F8"/>
            <w:vAlign w:val="center"/>
            <w:hideMark/>
          </w:tcPr>
          <w:p w14:paraId="11E6DF94" w14:textId="77777777" w:rsidR="005F62A8" w:rsidRPr="005F62A8" w:rsidRDefault="005F62A8" w:rsidP="005F62A8">
            <w:pPr>
              <w:jc w:val="center"/>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 </w:t>
            </w:r>
          </w:p>
        </w:tc>
      </w:tr>
      <w:tr w:rsidR="005F62A8" w:rsidRPr="005F62A8" w14:paraId="1F89E11D" w14:textId="77777777" w:rsidTr="005F62A8">
        <w:trPr>
          <w:trHeight w:val="285"/>
        </w:trPr>
        <w:tc>
          <w:tcPr>
            <w:tcW w:w="2435" w:type="pct"/>
            <w:tcBorders>
              <w:top w:val="nil"/>
              <w:left w:val="nil"/>
              <w:bottom w:val="nil"/>
              <w:right w:val="nil"/>
            </w:tcBorders>
            <w:shd w:val="clear" w:color="auto" w:fill="auto"/>
            <w:noWrap/>
            <w:vAlign w:val="center"/>
            <w:hideMark/>
          </w:tcPr>
          <w:p w14:paraId="0723E3C9" w14:textId="77777777" w:rsidR="005F62A8" w:rsidRPr="005F62A8" w:rsidRDefault="005F62A8" w:rsidP="005F62A8">
            <w:pPr>
              <w:ind w:firstLineChars="100" w:firstLine="180"/>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Aplicações interfinanceiras de liquidez (líquidos de provisão)</w:t>
            </w:r>
          </w:p>
        </w:tc>
        <w:tc>
          <w:tcPr>
            <w:tcW w:w="532" w:type="pct"/>
            <w:tcBorders>
              <w:top w:val="nil"/>
              <w:left w:val="nil"/>
              <w:bottom w:val="nil"/>
              <w:right w:val="nil"/>
            </w:tcBorders>
            <w:shd w:val="clear" w:color="auto" w:fill="auto"/>
            <w:vAlign w:val="center"/>
            <w:hideMark/>
          </w:tcPr>
          <w:p w14:paraId="06E63D10" w14:textId="77777777" w:rsidR="005F62A8" w:rsidRPr="005F62A8" w:rsidRDefault="005F62A8" w:rsidP="005F62A8">
            <w:pPr>
              <w:jc w:val="right"/>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225.463.876</w:t>
            </w:r>
          </w:p>
        </w:tc>
        <w:tc>
          <w:tcPr>
            <w:tcW w:w="533" w:type="pct"/>
            <w:tcBorders>
              <w:top w:val="nil"/>
              <w:left w:val="nil"/>
              <w:bottom w:val="nil"/>
              <w:right w:val="nil"/>
            </w:tcBorders>
            <w:shd w:val="clear" w:color="auto" w:fill="auto"/>
            <w:vAlign w:val="center"/>
            <w:hideMark/>
          </w:tcPr>
          <w:p w14:paraId="49C13447" w14:textId="77777777" w:rsidR="005F62A8" w:rsidRPr="005F62A8" w:rsidRDefault="005F62A8" w:rsidP="005F62A8">
            <w:pPr>
              <w:jc w:val="right"/>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(222.495.099)</w:t>
            </w:r>
          </w:p>
        </w:tc>
        <w:tc>
          <w:tcPr>
            <w:tcW w:w="549" w:type="pct"/>
            <w:tcBorders>
              <w:top w:val="nil"/>
              <w:left w:val="nil"/>
              <w:bottom w:val="nil"/>
              <w:right w:val="nil"/>
            </w:tcBorders>
            <w:shd w:val="clear" w:color="auto" w:fill="auto"/>
            <w:vAlign w:val="center"/>
            <w:hideMark/>
          </w:tcPr>
          <w:p w14:paraId="13FF5ABE" w14:textId="77777777" w:rsidR="005F62A8" w:rsidRPr="005F62A8" w:rsidRDefault="005F62A8" w:rsidP="005F62A8">
            <w:pPr>
              <w:jc w:val="right"/>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(6.930)</w:t>
            </w:r>
          </w:p>
        </w:tc>
        <w:tc>
          <w:tcPr>
            <w:tcW w:w="491" w:type="pct"/>
            <w:tcBorders>
              <w:top w:val="nil"/>
              <w:left w:val="nil"/>
              <w:bottom w:val="nil"/>
              <w:right w:val="nil"/>
            </w:tcBorders>
            <w:shd w:val="clear" w:color="auto" w:fill="auto"/>
            <w:vAlign w:val="center"/>
            <w:hideMark/>
          </w:tcPr>
          <w:p w14:paraId="4648E16C" w14:textId="77777777" w:rsidR="005F62A8" w:rsidRPr="005F62A8" w:rsidRDefault="005F62A8" w:rsidP="005F62A8">
            <w:pPr>
              <w:jc w:val="right"/>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2.961.847</w:t>
            </w:r>
          </w:p>
        </w:tc>
        <w:tc>
          <w:tcPr>
            <w:tcW w:w="460" w:type="pct"/>
            <w:tcBorders>
              <w:top w:val="nil"/>
              <w:left w:val="nil"/>
              <w:bottom w:val="nil"/>
              <w:right w:val="nil"/>
            </w:tcBorders>
            <w:shd w:val="clear" w:color="auto" w:fill="auto"/>
            <w:vAlign w:val="center"/>
            <w:hideMark/>
          </w:tcPr>
          <w:p w14:paraId="74FCC120" w14:textId="77777777" w:rsidR="005F62A8" w:rsidRPr="005F62A8" w:rsidRDefault="005F62A8" w:rsidP="005F62A8">
            <w:pPr>
              <w:jc w:val="center"/>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CA</w:t>
            </w:r>
          </w:p>
        </w:tc>
      </w:tr>
      <w:tr w:rsidR="005F62A8" w:rsidRPr="005F62A8" w14:paraId="29CB1FB8" w14:textId="77777777" w:rsidTr="005F62A8">
        <w:trPr>
          <w:trHeight w:val="285"/>
        </w:trPr>
        <w:tc>
          <w:tcPr>
            <w:tcW w:w="2435" w:type="pct"/>
            <w:tcBorders>
              <w:top w:val="nil"/>
              <w:left w:val="nil"/>
              <w:bottom w:val="nil"/>
              <w:right w:val="nil"/>
            </w:tcBorders>
            <w:shd w:val="clear" w:color="auto" w:fill="auto"/>
            <w:noWrap/>
            <w:vAlign w:val="center"/>
            <w:hideMark/>
          </w:tcPr>
          <w:p w14:paraId="078DCC03" w14:textId="39DDB8DB" w:rsidR="005F62A8" w:rsidRPr="005F62A8" w:rsidRDefault="005F62A8" w:rsidP="005F62A8">
            <w:pPr>
              <w:ind w:firstLineChars="100" w:firstLine="180"/>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Aplicações interfinanceiras de liquidez</w:t>
            </w:r>
          </w:p>
        </w:tc>
        <w:tc>
          <w:tcPr>
            <w:tcW w:w="532" w:type="pct"/>
            <w:tcBorders>
              <w:top w:val="nil"/>
              <w:left w:val="nil"/>
              <w:bottom w:val="nil"/>
              <w:right w:val="nil"/>
            </w:tcBorders>
            <w:shd w:val="clear" w:color="auto" w:fill="auto"/>
            <w:vAlign w:val="center"/>
            <w:hideMark/>
          </w:tcPr>
          <w:p w14:paraId="65D84496" w14:textId="5913BD39" w:rsidR="005F62A8" w:rsidRPr="005F62A8" w:rsidRDefault="00A93A94" w:rsidP="00A93A94">
            <w:pPr>
              <w:ind w:firstLineChars="100" w:firstLine="180"/>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533" w:type="pct"/>
            <w:tcBorders>
              <w:top w:val="nil"/>
              <w:left w:val="nil"/>
              <w:bottom w:val="nil"/>
              <w:right w:val="nil"/>
            </w:tcBorders>
            <w:shd w:val="clear" w:color="auto" w:fill="auto"/>
            <w:vAlign w:val="center"/>
            <w:hideMark/>
          </w:tcPr>
          <w:p w14:paraId="34CC22DB" w14:textId="77777777" w:rsidR="005F62A8" w:rsidRPr="005F62A8" w:rsidRDefault="005F62A8" w:rsidP="005F62A8">
            <w:pPr>
              <w:jc w:val="right"/>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222.495.099</w:t>
            </w:r>
          </w:p>
        </w:tc>
        <w:tc>
          <w:tcPr>
            <w:tcW w:w="549" w:type="pct"/>
            <w:tcBorders>
              <w:top w:val="nil"/>
              <w:left w:val="nil"/>
              <w:bottom w:val="nil"/>
              <w:right w:val="nil"/>
            </w:tcBorders>
            <w:shd w:val="clear" w:color="auto" w:fill="auto"/>
            <w:vAlign w:val="center"/>
            <w:hideMark/>
          </w:tcPr>
          <w:p w14:paraId="166208C6" w14:textId="49EBBC97" w:rsidR="005F62A8" w:rsidRPr="005F62A8" w:rsidRDefault="00A93A94" w:rsidP="00A93A94">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491" w:type="pct"/>
            <w:tcBorders>
              <w:top w:val="nil"/>
              <w:left w:val="nil"/>
              <w:bottom w:val="nil"/>
              <w:right w:val="nil"/>
            </w:tcBorders>
            <w:shd w:val="clear" w:color="auto" w:fill="auto"/>
            <w:vAlign w:val="center"/>
            <w:hideMark/>
          </w:tcPr>
          <w:p w14:paraId="49F745E8" w14:textId="77777777" w:rsidR="005F62A8" w:rsidRPr="005F62A8" w:rsidRDefault="005F62A8" w:rsidP="005F62A8">
            <w:pPr>
              <w:jc w:val="right"/>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222.495.099</w:t>
            </w:r>
          </w:p>
        </w:tc>
        <w:tc>
          <w:tcPr>
            <w:tcW w:w="460" w:type="pct"/>
            <w:tcBorders>
              <w:top w:val="nil"/>
              <w:left w:val="nil"/>
              <w:bottom w:val="nil"/>
              <w:right w:val="nil"/>
            </w:tcBorders>
            <w:shd w:val="clear" w:color="auto" w:fill="auto"/>
            <w:vAlign w:val="center"/>
            <w:hideMark/>
          </w:tcPr>
          <w:p w14:paraId="2E41B50A" w14:textId="77777777" w:rsidR="005F62A8" w:rsidRPr="005F62A8" w:rsidRDefault="005F62A8" w:rsidP="005F62A8">
            <w:pPr>
              <w:jc w:val="center"/>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VJORA</w:t>
            </w:r>
          </w:p>
        </w:tc>
      </w:tr>
      <w:tr w:rsidR="005F62A8" w:rsidRPr="005F62A8" w14:paraId="1F2ED052" w14:textId="77777777" w:rsidTr="005F62A8">
        <w:trPr>
          <w:trHeight w:val="285"/>
        </w:trPr>
        <w:tc>
          <w:tcPr>
            <w:tcW w:w="2435" w:type="pct"/>
            <w:tcBorders>
              <w:top w:val="nil"/>
              <w:left w:val="nil"/>
              <w:bottom w:val="nil"/>
              <w:right w:val="nil"/>
            </w:tcBorders>
            <w:shd w:val="clear" w:color="auto" w:fill="auto"/>
            <w:noWrap/>
            <w:vAlign w:val="center"/>
            <w:hideMark/>
          </w:tcPr>
          <w:p w14:paraId="708C9C93" w14:textId="77777777" w:rsidR="005F62A8" w:rsidRPr="005F62A8" w:rsidRDefault="005F62A8" w:rsidP="005F62A8">
            <w:pPr>
              <w:ind w:firstLineChars="100" w:firstLine="180"/>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Depósitos no Banco Central</w:t>
            </w:r>
          </w:p>
        </w:tc>
        <w:tc>
          <w:tcPr>
            <w:tcW w:w="532" w:type="pct"/>
            <w:tcBorders>
              <w:top w:val="nil"/>
              <w:left w:val="nil"/>
              <w:bottom w:val="nil"/>
              <w:right w:val="nil"/>
            </w:tcBorders>
            <w:shd w:val="clear" w:color="auto" w:fill="auto"/>
            <w:vAlign w:val="center"/>
            <w:hideMark/>
          </w:tcPr>
          <w:p w14:paraId="5D5F9F39" w14:textId="77777777" w:rsidR="005F62A8" w:rsidRPr="005F62A8" w:rsidRDefault="005F62A8" w:rsidP="005F62A8">
            <w:pPr>
              <w:jc w:val="right"/>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144.991.062</w:t>
            </w:r>
          </w:p>
        </w:tc>
        <w:tc>
          <w:tcPr>
            <w:tcW w:w="533" w:type="pct"/>
            <w:tcBorders>
              <w:top w:val="nil"/>
              <w:left w:val="nil"/>
              <w:bottom w:val="nil"/>
              <w:right w:val="nil"/>
            </w:tcBorders>
            <w:shd w:val="clear" w:color="auto" w:fill="auto"/>
            <w:vAlign w:val="center"/>
            <w:hideMark/>
          </w:tcPr>
          <w:p w14:paraId="386C363C" w14:textId="07467791" w:rsidR="005F62A8" w:rsidRPr="005F62A8" w:rsidRDefault="00AD1220" w:rsidP="00AD1220">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549" w:type="pct"/>
            <w:tcBorders>
              <w:top w:val="nil"/>
              <w:left w:val="nil"/>
              <w:bottom w:val="nil"/>
              <w:right w:val="nil"/>
            </w:tcBorders>
            <w:shd w:val="clear" w:color="auto" w:fill="auto"/>
            <w:vAlign w:val="center"/>
            <w:hideMark/>
          </w:tcPr>
          <w:p w14:paraId="2A695E2F" w14:textId="3565AC86" w:rsidR="005F62A8" w:rsidRPr="005F62A8" w:rsidRDefault="00AD1220" w:rsidP="00AD1220">
            <w:pPr>
              <w:jc w:val="center"/>
              <w:rPr>
                <w:rFonts w:ascii="Times New Roman" w:eastAsia="Times New Roman" w:hAnsi="Times New Roman" w:cs="Times New Roman"/>
                <w:sz w:val="20"/>
                <w:szCs w:val="20"/>
              </w:rPr>
            </w:pPr>
            <w:r>
              <w:rPr>
                <w:rFonts w:ascii="CAIXA Std Book" w:eastAsia="Times New Roman" w:hAnsi="CAIXA Std Book" w:cs="Calibri"/>
                <w:color w:val="005CA9"/>
                <w:sz w:val="18"/>
                <w:szCs w:val="18"/>
              </w:rPr>
              <w:t>-</w:t>
            </w:r>
          </w:p>
        </w:tc>
        <w:tc>
          <w:tcPr>
            <w:tcW w:w="491" w:type="pct"/>
            <w:tcBorders>
              <w:top w:val="nil"/>
              <w:left w:val="nil"/>
              <w:bottom w:val="nil"/>
              <w:right w:val="nil"/>
            </w:tcBorders>
            <w:shd w:val="clear" w:color="auto" w:fill="auto"/>
            <w:vAlign w:val="center"/>
            <w:hideMark/>
          </w:tcPr>
          <w:p w14:paraId="274F085E" w14:textId="77777777" w:rsidR="005F62A8" w:rsidRPr="005F62A8" w:rsidRDefault="005F62A8" w:rsidP="005F62A8">
            <w:pPr>
              <w:jc w:val="right"/>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144.991.062</w:t>
            </w:r>
          </w:p>
        </w:tc>
        <w:tc>
          <w:tcPr>
            <w:tcW w:w="460" w:type="pct"/>
            <w:tcBorders>
              <w:top w:val="nil"/>
              <w:left w:val="nil"/>
              <w:bottom w:val="nil"/>
              <w:right w:val="nil"/>
            </w:tcBorders>
            <w:shd w:val="clear" w:color="auto" w:fill="auto"/>
            <w:vAlign w:val="center"/>
            <w:hideMark/>
          </w:tcPr>
          <w:p w14:paraId="1E00C914" w14:textId="77777777" w:rsidR="005F62A8" w:rsidRPr="005F62A8" w:rsidRDefault="005F62A8" w:rsidP="005F62A8">
            <w:pPr>
              <w:jc w:val="center"/>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CA</w:t>
            </w:r>
          </w:p>
        </w:tc>
      </w:tr>
      <w:tr w:rsidR="005F62A8" w:rsidRPr="005F62A8" w14:paraId="4C8E70D8" w14:textId="77777777" w:rsidTr="005F62A8">
        <w:trPr>
          <w:trHeight w:val="285"/>
        </w:trPr>
        <w:tc>
          <w:tcPr>
            <w:tcW w:w="2435" w:type="pct"/>
            <w:tcBorders>
              <w:top w:val="nil"/>
              <w:left w:val="nil"/>
              <w:bottom w:val="nil"/>
              <w:right w:val="nil"/>
            </w:tcBorders>
            <w:shd w:val="clear" w:color="auto" w:fill="auto"/>
            <w:noWrap/>
            <w:vAlign w:val="center"/>
            <w:hideMark/>
          </w:tcPr>
          <w:p w14:paraId="61FA9B46" w14:textId="77777777" w:rsidR="005F62A8" w:rsidRPr="005F62A8" w:rsidRDefault="005F62A8" w:rsidP="005F62A8">
            <w:pPr>
              <w:ind w:firstLineChars="100" w:firstLine="180"/>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Títulos e valores mobiliários (líquidos de provisão)</w:t>
            </w:r>
          </w:p>
        </w:tc>
        <w:tc>
          <w:tcPr>
            <w:tcW w:w="532" w:type="pct"/>
            <w:tcBorders>
              <w:top w:val="nil"/>
              <w:left w:val="nil"/>
              <w:bottom w:val="nil"/>
              <w:right w:val="nil"/>
            </w:tcBorders>
            <w:shd w:val="clear" w:color="auto" w:fill="auto"/>
            <w:vAlign w:val="center"/>
            <w:hideMark/>
          </w:tcPr>
          <w:p w14:paraId="6623C330" w14:textId="77777777" w:rsidR="005F62A8" w:rsidRPr="005F62A8" w:rsidRDefault="005F62A8" w:rsidP="005F62A8">
            <w:pPr>
              <w:jc w:val="right"/>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299.088.942</w:t>
            </w:r>
          </w:p>
        </w:tc>
        <w:tc>
          <w:tcPr>
            <w:tcW w:w="533" w:type="pct"/>
            <w:tcBorders>
              <w:top w:val="nil"/>
              <w:left w:val="nil"/>
              <w:bottom w:val="nil"/>
              <w:right w:val="nil"/>
            </w:tcBorders>
            <w:shd w:val="clear" w:color="auto" w:fill="auto"/>
            <w:vAlign w:val="center"/>
            <w:hideMark/>
          </w:tcPr>
          <w:p w14:paraId="050404D3" w14:textId="271F8E6B" w:rsidR="005F62A8" w:rsidRPr="005F62A8" w:rsidRDefault="006F4015" w:rsidP="006F4015">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549" w:type="pct"/>
            <w:tcBorders>
              <w:top w:val="nil"/>
              <w:left w:val="nil"/>
              <w:bottom w:val="nil"/>
              <w:right w:val="nil"/>
            </w:tcBorders>
            <w:shd w:val="clear" w:color="auto" w:fill="auto"/>
            <w:vAlign w:val="center"/>
            <w:hideMark/>
          </w:tcPr>
          <w:p w14:paraId="0639B3D9" w14:textId="77777777" w:rsidR="005F62A8" w:rsidRPr="005F62A8" w:rsidRDefault="005F62A8" w:rsidP="005F62A8">
            <w:pPr>
              <w:jc w:val="right"/>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(660)</w:t>
            </w:r>
          </w:p>
        </w:tc>
        <w:tc>
          <w:tcPr>
            <w:tcW w:w="491" w:type="pct"/>
            <w:tcBorders>
              <w:top w:val="nil"/>
              <w:left w:val="nil"/>
              <w:bottom w:val="nil"/>
              <w:right w:val="nil"/>
            </w:tcBorders>
            <w:shd w:val="clear" w:color="auto" w:fill="auto"/>
            <w:vAlign w:val="center"/>
            <w:hideMark/>
          </w:tcPr>
          <w:p w14:paraId="6EB55137" w14:textId="77777777" w:rsidR="005F62A8" w:rsidRPr="005F62A8" w:rsidRDefault="005F62A8" w:rsidP="005F62A8">
            <w:pPr>
              <w:jc w:val="right"/>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299.088.282</w:t>
            </w:r>
          </w:p>
        </w:tc>
        <w:tc>
          <w:tcPr>
            <w:tcW w:w="460" w:type="pct"/>
            <w:tcBorders>
              <w:top w:val="nil"/>
              <w:left w:val="nil"/>
              <w:bottom w:val="nil"/>
              <w:right w:val="nil"/>
            </w:tcBorders>
            <w:shd w:val="clear" w:color="auto" w:fill="auto"/>
            <w:vAlign w:val="center"/>
            <w:hideMark/>
          </w:tcPr>
          <w:p w14:paraId="3CF98C76" w14:textId="77777777" w:rsidR="005F62A8" w:rsidRPr="005F62A8" w:rsidRDefault="005F62A8" w:rsidP="005F62A8">
            <w:pPr>
              <w:jc w:val="right"/>
              <w:rPr>
                <w:rFonts w:ascii="CAIXA Std Book" w:eastAsia="Times New Roman" w:hAnsi="CAIXA Std Book" w:cs="Calibri"/>
                <w:color w:val="005CA9"/>
                <w:sz w:val="18"/>
                <w:szCs w:val="18"/>
              </w:rPr>
            </w:pPr>
          </w:p>
        </w:tc>
      </w:tr>
      <w:tr w:rsidR="005F62A8" w:rsidRPr="005F62A8" w14:paraId="6A1DB8CB" w14:textId="77777777" w:rsidTr="005F62A8">
        <w:trPr>
          <w:trHeight w:val="285"/>
        </w:trPr>
        <w:tc>
          <w:tcPr>
            <w:tcW w:w="2435" w:type="pct"/>
            <w:tcBorders>
              <w:top w:val="nil"/>
              <w:left w:val="nil"/>
              <w:bottom w:val="nil"/>
              <w:right w:val="nil"/>
            </w:tcBorders>
            <w:shd w:val="clear" w:color="auto" w:fill="auto"/>
            <w:noWrap/>
            <w:vAlign w:val="center"/>
            <w:hideMark/>
          </w:tcPr>
          <w:p w14:paraId="0F8BF07A" w14:textId="77777777" w:rsidR="005F62A8" w:rsidRPr="005F62A8" w:rsidRDefault="005F62A8" w:rsidP="005F62A8">
            <w:pPr>
              <w:ind w:firstLineChars="300" w:firstLine="540"/>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Para negociação</w:t>
            </w:r>
          </w:p>
        </w:tc>
        <w:tc>
          <w:tcPr>
            <w:tcW w:w="532" w:type="pct"/>
            <w:tcBorders>
              <w:top w:val="nil"/>
              <w:left w:val="nil"/>
              <w:bottom w:val="nil"/>
              <w:right w:val="nil"/>
            </w:tcBorders>
            <w:shd w:val="clear" w:color="auto" w:fill="auto"/>
            <w:vAlign w:val="center"/>
            <w:hideMark/>
          </w:tcPr>
          <w:p w14:paraId="06954247" w14:textId="77777777" w:rsidR="005F62A8" w:rsidRPr="005F62A8" w:rsidRDefault="005F62A8" w:rsidP="005F62A8">
            <w:pPr>
              <w:jc w:val="right"/>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119.516.240</w:t>
            </w:r>
          </w:p>
        </w:tc>
        <w:tc>
          <w:tcPr>
            <w:tcW w:w="533" w:type="pct"/>
            <w:tcBorders>
              <w:top w:val="nil"/>
              <w:left w:val="nil"/>
              <w:bottom w:val="nil"/>
              <w:right w:val="nil"/>
            </w:tcBorders>
            <w:shd w:val="clear" w:color="auto" w:fill="auto"/>
            <w:vAlign w:val="center"/>
            <w:hideMark/>
          </w:tcPr>
          <w:p w14:paraId="271C5BFC" w14:textId="00A76203" w:rsidR="005F62A8" w:rsidRPr="005F62A8" w:rsidRDefault="006F4015" w:rsidP="006F4015">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549" w:type="pct"/>
            <w:tcBorders>
              <w:top w:val="nil"/>
              <w:left w:val="nil"/>
              <w:bottom w:val="nil"/>
              <w:right w:val="nil"/>
            </w:tcBorders>
            <w:shd w:val="clear" w:color="auto" w:fill="auto"/>
            <w:vAlign w:val="center"/>
            <w:hideMark/>
          </w:tcPr>
          <w:p w14:paraId="0601A340" w14:textId="0CDC448C" w:rsidR="005F62A8" w:rsidRPr="005F62A8" w:rsidRDefault="00600405" w:rsidP="00600405">
            <w:pPr>
              <w:jc w:val="center"/>
              <w:rPr>
                <w:rFonts w:ascii="Times New Roman" w:eastAsia="Times New Roman" w:hAnsi="Times New Roman" w:cs="Times New Roman"/>
                <w:sz w:val="20"/>
                <w:szCs w:val="20"/>
              </w:rPr>
            </w:pPr>
            <w:r>
              <w:rPr>
                <w:rFonts w:ascii="CAIXA Std Book" w:eastAsia="Times New Roman" w:hAnsi="CAIXA Std Book" w:cs="Calibri"/>
                <w:color w:val="005CA9"/>
                <w:sz w:val="18"/>
                <w:szCs w:val="18"/>
              </w:rPr>
              <w:t>-</w:t>
            </w:r>
          </w:p>
        </w:tc>
        <w:tc>
          <w:tcPr>
            <w:tcW w:w="491" w:type="pct"/>
            <w:tcBorders>
              <w:top w:val="nil"/>
              <w:left w:val="nil"/>
              <w:bottom w:val="nil"/>
              <w:right w:val="nil"/>
            </w:tcBorders>
            <w:shd w:val="clear" w:color="auto" w:fill="auto"/>
            <w:vAlign w:val="center"/>
            <w:hideMark/>
          </w:tcPr>
          <w:p w14:paraId="07E0736B" w14:textId="77777777" w:rsidR="005F62A8" w:rsidRPr="005F62A8" w:rsidRDefault="005F62A8" w:rsidP="005F62A8">
            <w:pPr>
              <w:jc w:val="right"/>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119.516.240</w:t>
            </w:r>
          </w:p>
        </w:tc>
        <w:tc>
          <w:tcPr>
            <w:tcW w:w="460" w:type="pct"/>
            <w:tcBorders>
              <w:top w:val="nil"/>
              <w:left w:val="nil"/>
              <w:bottom w:val="nil"/>
              <w:right w:val="nil"/>
            </w:tcBorders>
            <w:shd w:val="clear" w:color="auto" w:fill="auto"/>
            <w:vAlign w:val="center"/>
            <w:hideMark/>
          </w:tcPr>
          <w:p w14:paraId="48B886F1" w14:textId="77777777" w:rsidR="005F62A8" w:rsidRPr="005F62A8" w:rsidRDefault="005F62A8" w:rsidP="005F62A8">
            <w:pPr>
              <w:jc w:val="center"/>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VJR</w:t>
            </w:r>
          </w:p>
        </w:tc>
      </w:tr>
      <w:tr w:rsidR="005F62A8" w:rsidRPr="005F62A8" w14:paraId="5E90DDF8" w14:textId="77777777" w:rsidTr="005F62A8">
        <w:trPr>
          <w:trHeight w:val="285"/>
        </w:trPr>
        <w:tc>
          <w:tcPr>
            <w:tcW w:w="2435" w:type="pct"/>
            <w:tcBorders>
              <w:top w:val="nil"/>
              <w:left w:val="nil"/>
              <w:bottom w:val="nil"/>
              <w:right w:val="nil"/>
            </w:tcBorders>
            <w:shd w:val="clear" w:color="auto" w:fill="auto"/>
            <w:noWrap/>
            <w:vAlign w:val="center"/>
            <w:hideMark/>
          </w:tcPr>
          <w:p w14:paraId="11473D82" w14:textId="77777777" w:rsidR="005F62A8" w:rsidRPr="005F62A8" w:rsidRDefault="005F62A8" w:rsidP="005F62A8">
            <w:pPr>
              <w:ind w:firstLineChars="300" w:firstLine="540"/>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Disponíveis para venda</w:t>
            </w:r>
          </w:p>
        </w:tc>
        <w:tc>
          <w:tcPr>
            <w:tcW w:w="532" w:type="pct"/>
            <w:tcBorders>
              <w:top w:val="nil"/>
              <w:left w:val="nil"/>
              <w:bottom w:val="nil"/>
              <w:right w:val="nil"/>
            </w:tcBorders>
            <w:shd w:val="clear" w:color="auto" w:fill="auto"/>
            <w:vAlign w:val="center"/>
            <w:hideMark/>
          </w:tcPr>
          <w:p w14:paraId="750F5E11" w14:textId="77777777" w:rsidR="005F62A8" w:rsidRPr="005F62A8" w:rsidRDefault="005F62A8" w:rsidP="005F62A8">
            <w:pPr>
              <w:jc w:val="right"/>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175.832.753</w:t>
            </w:r>
          </w:p>
        </w:tc>
        <w:tc>
          <w:tcPr>
            <w:tcW w:w="533" w:type="pct"/>
            <w:tcBorders>
              <w:top w:val="nil"/>
              <w:left w:val="nil"/>
              <w:bottom w:val="nil"/>
              <w:right w:val="nil"/>
            </w:tcBorders>
            <w:shd w:val="clear" w:color="auto" w:fill="auto"/>
            <w:vAlign w:val="center"/>
            <w:hideMark/>
          </w:tcPr>
          <w:p w14:paraId="6998BB11" w14:textId="793E5DFC" w:rsidR="005F62A8" w:rsidRPr="005F62A8" w:rsidRDefault="00600405" w:rsidP="00600405">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549" w:type="pct"/>
            <w:tcBorders>
              <w:top w:val="nil"/>
              <w:left w:val="nil"/>
              <w:bottom w:val="nil"/>
              <w:right w:val="nil"/>
            </w:tcBorders>
            <w:shd w:val="clear" w:color="auto" w:fill="auto"/>
            <w:vAlign w:val="center"/>
            <w:hideMark/>
          </w:tcPr>
          <w:p w14:paraId="234D75FC" w14:textId="68A8966A" w:rsidR="005F62A8" w:rsidRPr="005F62A8" w:rsidRDefault="00600405" w:rsidP="00600405">
            <w:pPr>
              <w:jc w:val="center"/>
              <w:rPr>
                <w:rFonts w:ascii="Times New Roman" w:eastAsia="Times New Roman" w:hAnsi="Times New Roman" w:cs="Times New Roman"/>
                <w:sz w:val="20"/>
                <w:szCs w:val="20"/>
              </w:rPr>
            </w:pPr>
            <w:r>
              <w:rPr>
                <w:rFonts w:ascii="CAIXA Std Book" w:eastAsia="Times New Roman" w:hAnsi="CAIXA Std Book" w:cs="Calibri"/>
                <w:color w:val="005CA9"/>
                <w:sz w:val="18"/>
                <w:szCs w:val="18"/>
              </w:rPr>
              <w:t>-</w:t>
            </w:r>
          </w:p>
        </w:tc>
        <w:tc>
          <w:tcPr>
            <w:tcW w:w="491" w:type="pct"/>
            <w:tcBorders>
              <w:top w:val="nil"/>
              <w:left w:val="nil"/>
              <w:bottom w:val="nil"/>
              <w:right w:val="nil"/>
            </w:tcBorders>
            <w:shd w:val="clear" w:color="auto" w:fill="auto"/>
            <w:vAlign w:val="center"/>
            <w:hideMark/>
          </w:tcPr>
          <w:p w14:paraId="6DB41338" w14:textId="77777777" w:rsidR="005F62A8" w:rsidRPr="005F62A8" w:rsidRDefault="005F62A8" w:rsidP="005F62A8">
            <w:pPr>
              <w:jc w:val="right"/>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175.832.753</w:t>
            </w:r>
          </w:p>
        </w:tc>
        <w:tc>
          <w:tcPr>
            <w:tcW w:w="460" w:type="pct"/>
            <w:tcBorders>
              <w:top w:val="nil"/>
              <w:left w:val="nil"/>
              <w:bottom w:val="nil"/>
              <w:right w:val="nil"/>
            </w:tcBorders>
            <w:shd w:val="clear" w:color="auto" w:fill="auto"/>
            <w:vAlign w:val="center"/>
            <w:hideMark/>
          </w:tcPr>
          <w:p w14:paraId="305240E8" w14:textId="77777777" w:rsidR="005F62A8" w:rsidRPr="005F62A8" w:rsidRDefault="005F62A8" w:rsidP="005F62A8">
            <w:pPr>
              <w:jc w:val="center"/>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VJORA</w:t>
            </w:r>
          </w:p>
        </w:tc>
      </w:tr>
      <w:tr w:rsidR="005F62A8" w:rsidRPr="005F62A8" w14:paraId="2F74BDBF" w14:textId="77777777" w:rsidTr="005F62A8">
        <w:trPr>
          <w:trHeight w:val="285"/>
        </w:trPr>
        <w:tc>
          <w:tcPr>
            <w:tcW w:w="2435" w:type="pct"/>
            <w:tcBorders>
              <w:top w:val="nil"/>
              <w:left w:val="nil"/>
              <w:bottom w:val="nil"/>
              <w:right w:val="nil"/>
            </w:tcBorders>
            <w:shd w:val="clear" w:color="auto" w:fill="auto"/>
            <w:noWrap/>
            <w:vAlign w:val="center"/>
            <w:hideMark/>
          </w:tcPr>
          <w:p w14:paraId="76A05D30" w14:textId="77777777" w:rsidR="005F62A8" w:rsidRPr="005F62A8" w:rsidRDefault="005F62A8" w:rsidP="005F62A8">
            <w:pPr>
              <w:ind w:firstLineChars="300" w:firstLine="540"/>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Mantidos até o vencimento</w:t>
            </w:r>
          </w:p>
        </w:tc>
        <w:tc>
          <w:tcPr>
            <w:tcW w:w="532" w:type="pct"/>
            <w:tcBorders>
              <w:top w:val="nil"/>
              <w:left w:val="nil"/>
              <w:bottom w:val="nil"/>
              <w:right w:val="nil"/>
            </w:tcBorders>
            <w:shd w:val="clear" w:color="auto" w:fill="auto"/>
            <w:vAlign w:val="center"/>
            <w:hideMark/>
          </w:tcPr>
          <w:p w14:paraId="01240270" w14:textId="77777777" w:rsidR="005F62A8" w:rsidRPr="005F62A8" w:rsidRDefault="005F62A8" w:rsidP="005F62A8">
            <w:pPr>
              <w:jc w:val="right"/>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3.739.949</w:t>
            </w:r>
          </w:p>
        </w:tc>
        <w:tc>
          <w:tcPr>
            <w:tcW w:w="533" w:type="pct"/>
            <w:tcBorders>
              <w:top w:val="nil"/>
              <w:left w:val="nil"/>
              <w:bottom w:val="nil"/>
              <w:right w:val="nil"/>
            </w:tcBorders>
            <w:shd w:val="clear" w:color="auto" w:fill="auto"/>
            <w:vAlign w:val="center"/>
            <w:hideMark/>
          </w:tcPr>
          <w:p w14:paraId="5D7E29E0" w14:textId="269F42BE" w:rsidR="005F62A8" w:rsidRPr="005F62A8" w:rsidRDefault="00600405" w:rsidP="00600405">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549" w:type="pct"/>
            <w:tcBorders>
              <w:top w:val="nil"/>
              <w:left w:val="nil"/>
              <w:bottom w:val="nil"/>
              <w:right w:val="nil"/>
            </w:tcBorders>
            <w:shd w:val="clear" w:color="auto" w:fill="auto"/>
            <w:vAlign w:val="center"/>
            <w:hideMark/>
          </w:tcPr>
          <w:p w14:paraId="4C195024" w14:textId="77777777" w:rsidR="005F62A8" w:rsidRPr="005F62A8" w:rsidRDefault="005F62A8" w:rsidP="005F62A8">
            <w:pPr>
              <w:jc w:val="right"/>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(660)</w:t>
            </w:r>
          </w:p>
        </w:tc>
        <w:tc>
          <w:tcPr>
            <w:tcW w:w="491" w:type="pct"/>
            <w:tcBorders>
              <w:top w:val="nil"/>
              <w:left w:val="nil"/>
              <w:bottom w:val="nil"/>
              <w:right w:val="nil"/>
            </w:tcBorders>
            <w:shd w:val="clear" w:color="auto" w:fill="auto"/>
            <w:vAlign w:val="center"/>
            <w:hideMark/>
          </w:tcPr>
          <w:p w14:paraId="02244B40" w14:textId="77777777" w:rsidR="005F62A8" w:rsidRPr="005F62A8" w:rsidRDefault="005F62A8" w:rsidP="005F62A8">
            <w:pPr>
              <w:jc w:val="right"/>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3.739.289</w:t>
            </w:r>
          </w:p>
        </w:tc>
        <w:tc>
          <w:tcPr>
            <w:tcW w:w="460" w:type="pct"/>
            <w:tcBorders>
              <w:top w:val="nil"/>
              <w:left w:val="nil"/>
              <w:bottom w:val="nil"/>
              <w:right w:val="nil"/>
            </w:tcBorders>
            <w:shd w:val="clear" w:color="auto" w:fill="auto"/>
            <w:vAlign w:val="center"/>
            <w:hideMark/>
          </w:tcPr>
          <w:p w14:paraId="45678561" w14:textId="77777777" w:rsidR="005F62A8" w:rsidRPr="005F62A8" w:rsidRDefault="005F62A8" w:rsidP="005F62A8">
            <w:pPr>
              <w:jc w:val="center"/>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CA</w:t>
            </w:r>
          </w:p>
        </w:tc>
      </w:tr>
      <w:tr w:rsidR="005F62A8" w:rsidRPr="005F62A8" w14:paraId="6CDDB18B" w14:textId="77777777" w:rsidTr="00936739">
        <w:trPr>
          <w:trHeight w:val="285"/>
        </w:trPr>
        <w:tc>
          <w:tcPr>
            <w:tcW w:w="2435" w:type="pct"/>
            <w:tcBorders>
              <w:top w:val="nil"/>
              <w:left w:val="nil"/>
              <w:bottom w:val="nil"/>
              <w:right w:val="nil"/>
            </w:tcBorders>
            <w:shd w:val="clear" w:color="auto" w:fill="auto"/>
            <w:noWrap/>
            <w:vAlign w:val="center"/>
            <w:hideMark/>
          </w:tcPr>
          <w:p w14:paraId="2CA01B42" w14:textId="77777777" w:rsidR="005F62A8" w:rsidRPr="005F62A8" w:rsidRDefault="005F62A8" w:rsidP="005F62A8">
            <w:pPr>
              <w:ind w:firstLineChars="100" w:firstLine="180"/>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Instrumentos financeiros derivativos</w:t>
            </w:r>
          </w:p>
        </w:tc>
        <w:tc>
          <w:tcPr>
            <w:tcW w:w="532" w:type="pct"/>
            <w:tcBorders>
              <w:top w:val="nil"/>
              <w:left w:val="nil"/>
              <w:right w:val="nil"/>
            </w:tcBorders>
            <w:shd w:val="clear" w:color="auto" w:fill="auto"/>
            <w:vAlign w:val="center"/>
            <w:hideMark/>
          </w:tcPr>
          <w:p w14:paraId="154288C6" w14:textId="77777777" w:rsidR="005F62A8" w:rsidRPr="005F62A8" w:rsidRDefault="005F62A8" w:rsidP="005F62A8">
            <w:pPr>
              <w:jc w:val="right"/>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5.303</w:t>
            </w:r>
          </w:p>
        </w:tc>
        <w:tc>
          <w:tcPr>
            <w:tcW w:w="533" w:type="pct"/>
            <w:tcBorders>
              <w:top w:val="nil"/>
              <w:left w:val="nil"/>
              <w:right w:val="nil"/>
            </w:tcBorders>
            <w:shd w:val="clear" w:color="auto" w:fill="auto"/>
            <w:vAlign w:val="center"/>
            <w:hideMark/>
          </w:tcPr>
          <w:p w14:paraId="3485C695" w14:textId="77777777" w:rsidR="005F62A8" w:rsidRPr="005F62A8" w:rsidRDefault="005F62A8" w:rsidP="005F62A8">
            <w:pPr>
              <w:jc w:val="right"/>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68</w:t>
            </w:r>
          </w:p>
        </w:tc>
        <w:tc>
          <w:tcPr>
            <w:tcW w:w="549" w:type="pct"/>
            <w:tcBorders>
              <w:top w:val="nil"/>
              <w:left w:val="nil"/>
              <w:bottom w:val="nil"/>
              <w:right w:val="nil"/>
            </w:tcBorders>
            <w:shd w:val="clear" w:color="auto" w:fill="auto"/>
            <w:vAlign w:val="center"/>
            <w:hideMark/>
          </w:tcPr>
          <w:p w14:paraId="0B2013E1" w14:textId="46D02B85" w:rsidR="005F62A8" w:rsidRPr="005F62A8" w:rsidRDefault="00600405" w:rsidP="00600405">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491" w:type="pct"/>
            <w:tcBorders>
              <w:top w:val="nil"/>
              <w:left w:val="nil"/>
              <w:bottom w:val="nil"/>
              <w:right w:val="nil"/>
            </w:tcBorders>
            <w:shd w:val="clear" w:color="auto" w:fill="auto"/>
            <w:vAlign w:val="center"/>
            <w:hideMark/>
          </w:tcPr>
          <w:p w14:paraId="68A758BB" w14:textId="77777777" w:rsidR="005F62A8" w:rsidRPr="005F62A8" w:rsidRDefault="005F62A8" w:rsidP="005F62A8">
            <w:pPr>
              <w:jc w:val="right"/>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5.371</w:t>
            </w:r>
          </w:p>
        </w:tc>
        <w:tc>
          <w:tcPr>
            <w:tcW w:w="460" w:type="pct"/>
            <w:tcBorders>
              <w:top w:val="nil"/>
              <w:left w:val="nil"/>
              <w:bottom w:val="nil"/>
              <w:right w:val="nil"/>
            </w:tcBorders>
            <w:shd w:val="clear" w:color="auto" w:fill="auto"/>
            <w:vAlign w:val="center"/>
            <w:hideMark/>
          </w:tcPr>
          <w:p w14:paraId="7703EE66" w14:textId="77777777" w:rsidR="005F62A8" w:rsidRPr="005F62A8" w:rsidRDefault="005F62A8" w:rsidP="005F62A8">
            <w:pPr>
              <w:jc w:val="center"/>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VJR</w:t>
            </w:r>
          </w:p>
        </w:tc>
      </w:tr>
      <w:tr w:rsidR="005F62A8" w:rsidRPr="005F62A8" w14:paraId="0957E1CE" w14:textId="77777777" w:rsidTr="00936739">
        <w:trPr>
          <w:trHeight w:val="285"/>
        </w:trPr>
        <w:tc>
          <w:tcPr>
            <w:tcW w:w="2435" w:type="pct"/>
            <w:tcBorders>
              <w:top w:val="nil"/>
              <w:left w:val="nil"/>
              <w:bottom w:val="nil"/>
              <w:right w:val="nil"/>
            </w:tcBorders>
            <w:shd w:val="clear" w:color="auto" w:fill="auto"/>
            <w:noWrap/>
            <w:vAlign w:val="center"/>
            <w:hideMark/>
          </w:tcPr>
          <w:p w14:paraId="0FF11051" w14:textId="77777777" w:rsidR="005F62A8" w:rsidRPr="005F62A8" w:rsidRDefault="005F62A8" w:rsidP="005F62A8">
            <w:pPr>
              <w:ind w:firstLineChars="100" w:firstLine="180"/>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Carteira de crédito</w:t>
            </w:r>
          </w:p>
        </w:tc>
        <w:tc>
          <w:tcPr>
            <w:tcW w:w="532" w:type="pct"/>
            <w:tcBorders>
              <w:top w:val="nil"/>
              <w:left w:val="nil"/>
              <w:bottom w:val="nil"/>
            </w:tcBorders>
            <w:shd w:val="clear" w:color="auto" w:fill="auto"/>
            <w:vAlign w:val="center"/>
            <w:hideMark/>
          </w:tcPr>
          <w:p w14:paraId="2E0BBFC7" w14:textId="77777777" w:rsidR="005F62A8" w:rsidRPr="005F62A8" w:rsidRDefault="005F62A8" w:rsidP="005F62A8">
            <w:pPr>
              <w:jc w:val="right"/>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1.235.210.330</w:t>
            </w:r>
          </w:p>
        </w:tc>
        <w:tc>
          <w:tcPr>
            <w:tcW w:w="533" w:type="pct"/>
            <w:tcBorders>
              <w:top w:val="nil"/>
              <w:bottom w:val="nil"/>
              <w:right w:val="nil"/>
            </w:tcBorders>
            <w:shd w:val="clear" w:color="auto" w:fill="auto"/>
            <w:vAlign w:val="center"/>
            <w:hideMark/>
          </w:tcPr>
          <w:p w14:paraId="13C912A8" w14:textId="77777777" w:rsidR="005F62A8" w:rsidRPr="005F62A8" w:rsidRDefault="005F62A8" w:rsidP="005F62A8">
            <w:pPr>
              <w:jc w:val="right"/>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1.647.171</w:t>
            </w:r>
          </w:p>
        </w:tc>
        <w:tc>
          <w:tcPr>
            <w:tcW w:w="549" w:type="pct"/>
            <w:tcBorders>
              <w:top w:val="nil"/>
              <w:left w:val="nil"/>
              <w:right w:val="nil"/>
            </w:tcBorders>
            <w:shd w:val="clear" w:color="auto" w:fill="auto"/>
            <w:vAlign w:val="center"/>
            <w:hideMark/>
          </w:tcPr>
          <w:p w14:paraId="23DD76F2" w14:textId="3B226582" w:rsidR="005F62A8" w:rsidRPr="005F62A8" w:rsidRDefault="00600405" w:rsidP="00600405">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491" w:type="pct"/>
            <w:tcBorders>
              <w:top w:val="nil"/>
              <w:left w:val="nil"/>
              <w:bottom w:val="nil"/>
              <w:right w:val="nil"/>
            </w:tcBorders>
            <w:shd w:val="clear" w:color="auto" w:fill="auto"/>
            <w:vAlign w:val="center"/>
            <w:hideMark/>
          </w:tcPr>
          <w:p w14:paraId="0228F96F" w14:textId="77777777" w:rsidR="005F62A8" w:rsidRPr="005F62A8" w:rsidRDefault="005F62A8" w:rsidP="005F62A8">
            <w:pPr>
              <w:jc w:val="right"/>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1.236.857.501</w:t>
            </w:r>
          </w:p>
        </w:tc>
        <w:tc>
          <w:tcPr>
            <w:tcW w:w="460" w:type="pct"/>
            <w:tcBorders>
              <w:top w:val="nil"/>
              <w:left w:val="nil"/>
              <w:bottom w:val="nil"/>
              <w:right w:val="nil"/>
            </w:tcBorders>
            <w:shd w:val="clear" w:color="auto" w:fill="auto"/>
            <w:vAlign w:val="center"/>
            <w:hideMark/>
          </w:tcPr>
          <w:p w14:paraId="78F5D0CB" w14:textId="77777777" w:rsidR="005F62A8" w:rsidRPr="005F62A8" w:rsidRDefault="005F62A8" w:rsidP="005F62A8">
            <w:pPr>
              <w:jc w:val="center"/>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CA</w:t>
            </w:r>
          </w:p>
        </w:tc>
      </w:tr>
      <w:tr w:rsidR="00936739" w:rsidRPr="005F62A8" w14:paraId="468D1A88" w14:textId="77777777" w:rsidTr="00936739">
        <w:trPr>
          <w:trHeight w:val="285"/>
        </w:trPr>
        <w:tc>
          <w:tcPr>
            <w:tcW w:w="2435" w:type="pct"/>
            <w:tcBorders>
              <w:top w:val="nil"/>
              <w:left w:val="nil"/>
              <w:bottom w:val="nil"/>
              <w:right w:val="nil"/>
            </w:tcBorders>
            <w:shd w:val="clear" w:color="auto" w:fill="auto"/>
            <w:noWrap/>
            <w:vAlign w:val="center"/>
            <w:hideMark/>
          </w:tcPr>
          <w:p w14:paraId="0B7E4F2A" w14:textId="77777777" w:rsidR="005F62A8" w:rsidRPr="005F62A8" w:rsidRDefault="005F62A8" w:rsidP="005F62A8">
            <w:pPr>
              <w:ind w:firstLineChars="100" w:firstLine="180"/>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Outros ativos financeiros (líquidos de provisão)</w:t>
            </w:r>
          </w:p>
        </w:tc>
        <w:tc>
          <w:tcPr>
            <w:tcW w:w="532" w:type="pct"/>
            <w:tcBorders>
              <w:top w:val="nil"/>
              <w:left w:val="nil"/>
              <w:bottom w:val="nil"/>
            </w:tcBorders>
            <w:shd w:val="clear" w:color="auto" w:fill="auto"/>
            <w:vAlign w:val="center"/>
            <w:hideMark/>
          </w:tcPr>
          <w:p w14:paraId="07AFC1FF" w14:textId="77777777" w:rsidR="005F62A8" w:rsidRPr="005F62A8" w:rsidRDefault="005F62A8" w:rsidP="005F62A8">
            <w:pPr>
              <w:jc w:val="right"/>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59.305.074</w:t>
            </w:r>
          </w:p>
        </w:tc>
        <w:tc>
          <w:tcPr>
            <w:tcW w:w="533" w:type="pct"/>
            <w:tcBorders>
              <w:top w:val="nil"/>
              <w:bottom w:val="nil"/>
              <w:right w:val="nil"/>
            </w:tcBorders>
            <w:shd w:val="clear" w:color="auto" w:fill="auto"/>
            <w:vAlign w:val="center"/>
            <w:hideMark/>
          </w:tcPr>
          <w:p w14:paraId="7CB20EE7" w14:textId="77777777" w:rsidR="005F62A8" w:rsidRPr="005F62A8" w:rsidRDefault="005F62A8" w:rsidP="005F62A8">
            <w:pPr>
              <w:jc w:val="right"/>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(3.379.252)</w:t>
            </w:r>
          </w:p>
        </w:tc>
        <w:tc>
          <w:tcPr>
            <w:tcW w:w="549" w:type="pct"/>
            <w:tcBorders>
              <w:top w:val="nil"/>
              <w:left w:val="nil"/>
              <w:bottom w:val="nil"/>
            </w:tcBorders>
            <w:shd w:val="clear" w:color="auto" w:fill="auto"/>
            <w:vAlign w:val="center"/>
            <w:hideMark/>
          </w:tcPr>
          <w:p w14:paraId="55F2A7C2" w14:textId="77777777" w:rsidR="005F62A8" w:rsidRPr="005F62A8" w:rsidRDefault="005F62A8" w:rsidP="005F62A8">
            <w:pPr>
              <w:jc w:val="right"/>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(4.411.136)</w:t>
            </w:r>
          </w:p>
        </w:tc>
        <w:tc>
          <w:tcPr>
            <w:tcW w:w="491" w:type="pct"/>
            <w:tcBorders>
              <w:top w:val="nil"/>
              <w:left w:val="nil"/>
              <w:bottom w:val="nil"/>
              <w:right w:val="nil"/>
            </w:tcBorders>
            <w:shd w:val="clear" w:color="auto" w:fill="auto"/>
            <w:vAlign w:val="center"/>
            <w:hideMark/>
          </w:tcPr>
          <w:p w14:paraId="591A906C" w14:textId="77777777" w:rsidR="005F62A8" w:rsidRPr="005F62A8" w:rsidRDefault="005F62A8" w:rsidP="005F62A8">
            <w:pPr>
              <w:jc w:val="right"/>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51.514.686</w:t>
            </w:r>
          </w:p>
        </w:tc>
        <w:tc>
          <w:tcPr>
            <w:tcW w:w="460" w:type="pct"/>
            <w:tcBorders>
              <w:top w:val="nil"/>
              <w:left w:val="nil"/>
              <w:bottom w:val="nil"/>
              <w:right w:val="nil"/>
            </w:tcBorders>
            <w:shd w:val="clear" w:color="auto" w:fill="auto"/>
            <w:vAlign w:val="center"/>
            <w:hideMark/>
          </w:tcPr>
          <w:p w14:paraId="6B235BFE" w14:textId="77777777" w:rsidR="005F62A8" w:rsidRPr="005F62A8" w:rsidRDefault="005F62A8" w:rsidP="005F62A8">
            <w:pPr>
              <w:jc w:val="center"/>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CA</w:t>
            </w:r>
          </w:p>
        </w:tc>
      </w:tr>
      <w:tr w:rsidR="005F62A8" w:rsidRPr="005F62A8" w14:paraId="18477384" w14:textId="77777777" w:rsidTr="00B2020B">
        <w:trPr>
          <w:trHeight w:val="285"/>
        </w:trPr>
        <w:tc>
          <w:tcPr>
            <w:tcW w:w="2435" w:type="pct"/>
            <w:tcBorders>
              <w:top w:val="nil"/>
              <w:left w:val="nil"/>
              <w:bottom w:val="nil"/>
              <w:right w:val="nil"/>
            </w:tcBorders>
            <w:shd w:val="clear" w:color="auto" w:fill="auto"/>
            <w:noWrap/>
            <w:vAlign w:val="center"/>
            <w:hideMark/>
          </w:tcPr>
          <w:p w14:paraId="2E3FA59B" w14:textId="738A8060" w:rsidR="005F62A8" w:rsidRPr="005F62A8" w:rsidRDefault="005F62A8" w:rsidP="005F62A8">
            <w:pPr>
              <w:ind w:firstLineChars="100" w:firstLine="180"/>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Outros ativos financeiros</w:t>
            </w:r>
          </w:p>
        </w:tc>
        <w:tc>
          <w:tcPr>
            <w:tcW w:w="532" w:type="pct"/>
            <w:tcBorders>
              <w:top w:val="nil"/>
              <w:left w:val="nil"/>
              <w:right w:val="nil"/>
            </w:tcBorders>
            <w:shd w:val="clear" w:color="auto" w:fill="auto"/>
            <w:vAlign w:val="center"/>
            <w:hideMark/>
          </w:tcPr>
          <w:p w14:paraId="5AC0E8C0" w14:textId="319CFE0D" w:rsidR="005F62A8" w:rsidRPr="005F62A8" w:rsidRDefault="00600405" w:rsidP="00600405">
            <w:pPr>
              <w:ind w:firstLineChars="100" w:firstLine="180"/>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533" w:type="pct"/>
            <w:tcBorders>
              <w:top w:val="nil"/>
              <w:left w:val="nil"/>
              <w:right w:val="nil"/>
            </w:tcBorders>
            <w:shd w:val="clear" w:color="auto" w:fill="auto"/>
            <w:vAlign w:val="center"/>
            <w:hideMark/>
          </w:tcPr>
          <w:p w14:paraId="35ADE57E" w14:textId="77777777" w:rsidR="005F62A8" w:rsidRPr="005F62A8" w:rsidRDefault="005F62A8" w:rsidP="005F62A8">
            <w:pPr>
              <w:jc w:val="right"/>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744.844</w:t>
            </w:r>
          </w:p>
        </w:tc>
        <w:tc>
          <w:tcPr>
            <w:tcW w:w="549" w:type="pct"/>
            <w:tcBorders>
              <w:top w:val="nil"/>
              <w:left w:val="nil"/>
              <w:right w:val="nil"/>
            </w:tcBorders>
            <w:shd w:val="clear" w:color="auto" w:fill="auto"/>
            <w:vAlign w:val="center"/>
            <w:hideMark/>
          </w:tcPr>
          <w:p w14:paraId="6B49E125" w14:textId="77777777" w:rsidR="005F62A8" w:rsidRPr="005F62A8" w:rsidRDefault="005F62A8" w:rsidP="005F62A8">
            <w:pPr>
              <w:jc w:val="right"/>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(279.024)</w:t>
            </w:r>
          </w:p>
        </w:tc>
        <w:tc>
          <w:tcPr>
            <w:tcW w:w="491" w:type="pct"/>
            <w:tcBorders>
              <w:top w:val="nil"/>
              <w:left w:val="nil"/>
              <w:right w:val="nil"/>
            </w:tcBorders>
            <w:shd w:val="clear" w:color="auto" w:fill="auto"/>
            <w:vAlign w:val="center"/>
            <w:hideMark/>
          </w:tcPr>
          <w:p w14:paraId="0C4F487F" w14:textId="77777777" w:rsidR="005F62A8" w:rsidRPr="005F62A8" w:rsidRDefault="005F62A8" w:rsidP="005F62A8">
            <w:pPr>
              <w:jc w:val="right"/>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465.820</w:t>
            </w:r>
          </w:p>
        </w:tc>
        <w:tc>
          <w:tcPr>
            <w:tcW w:w="460" w:type="pct"/>
            <w:tcBorders>
              <w:top w:val="nil"/>
              <w:left w:val="nil"/>
              <w:right w:val="nil"/>
            </w:tcBorders>
            <w:shd w:val="clear" w:color="auto" w:fill="auto"/>
            <w:vAlign w:val="center"/>
            <w:hideMark/>
          </w:tcPr>
          <w:p w14:paraId="589CF3F2" w14:textId="77777777" w:rsidR="005F62A8" w:rsidRPr="005F62A8" w:rsidRDefault="005F62A8" w:rsidP="005F62A8">
            <w:pPr>
              <w:jc w:val="center"/>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VJR</w:t>
            </w:r>
          </w:p>
        </w:tc>
      </w:tr>
      <w:tr w:rsidR="005F62A8" w:rsidRPr="005F62A8" w14:paraId="6C73123D" w14:textId="77777777" w:rsidTr="00B2020B">
        <w:trPr>
          <w:trHeight w:val="285"/>
        </w:trPr>
        <w:tc>
          <w:tcPr>
            <w:tcW w:w="2435" w:type="pct"/>
            <w:tcBorders>
              <w:top w:val="single" w:sz="4" w:space="0" w:color="FFFFFF"/>
              <w:left w:val="nil"/>
              <w:bottom w:val="single" w:sz="4" w:space="0" w:color="FFFFFF"/>
              <w:right w:val="nil"/>
            </w:tcBorders>
            <w:shd w:val="clear" w:color="000000" w:fill="DAE9F8"/>
            <w:noWrap/>
            <w:vAlign w:val="center"/>
            <w:hideMark/>
          </w:tcPr>
          <w:p w14:paraId="08275850" w14:textId="77777777" w:rsidR="005F62A8" w:rsidRPr="005F62A8" w:rsidRDefault="005F62A8" w:rsidP="005F62A8">
            <w:pPr>
              <w:rPr>
                <w:rFonts w:ascii="CAIXA Std Book" w:eastAsia="Times New Roman" w:hAnsi="CAIXA Std Book" w:cs="Calibri"/>
                <w:b/>
                <w:bCs/>
                <w:color w:val="005CA9"/>
                <w:sz w:val="18"/>
                <w:szCs w:val="18"/>
              </w:rPr>
            </w:pPr>
            <w:r w:rsidRPr="005F62A8">
              <w:rPr>
                <w:rFonts w:ascii="CAIXA Std Book" w:eastAsia="Times New Roman" w:hAnsi="CAIXA Std Book" w:cs="Calibri"/>
                <w:b/>
                <w:bCs/>
                <w:color w:val="005CA9"/>
                <w:sz w:val="18"/>
                <w:szCs w:val="18"/>
              </w:rPr>
              <w:t>Provisão para perdas associadas ao risco de crédito</w:t>
            </w:r>
          </w:p>
        </w:tc>
        <w:tc>
          <w:tcPr>
            <w:tcW w:w="532" w:type="pct"/>
            <w:tcBorders>
              <w:left w:val="nil"/>
            </w:tcBorders>
            <w:shd w:val="clear" w:color="000000" w:fill="DAE9F8"/>
            <w:vAlign w:val="center"/>
            <w:hideMark/>
          </w:tcPr>
          <w:p w14:paraId="6873A1DE" w14:textId="77777777" w:rsidR="005F62A8" w:rsidRPr="005F62A8" w:rsidRDefault="005F62A8" w:rsidP="005F62A8">
            <w:pPr>
              <w:jc w:val="right"/>
              <w:rPr>
                <w:rFonts w:ascii="CAIXA Std Book" w:eastAsia="Times New Roman" w:hAnsi="CAIXA Std Book" w:cs="Calibri"/>
                <w:b/>
                <w:bCs/>
                <w:color w:val="005CA9"/>
                <w:sz w:val="18"/>
                <w:szCs w:val="18"/>
              </w:rPr>
            </w:pPr>
            <w:r w:rsidRPr="005F62A8">
              <w:rPr>
                <w:rFonts w:ascii="CAIXA Std Book" w:eastAsia="Times New Roman" w:hAnsi="CAIXA Std Book" w:cs="Calibri"/>
                <w:b/>
                <w:bCs/>
                <w:color w:val="005CA9"/>
                <w:sz w:val="18"/>
                <w:szCs w:val="18"/>
              </w:rPr>
              <w:t>(49.786.948)</w:t>
            </w:r>
          </w:p>
        </w:tc>
        <w:tc>
          <w:tcPr>
            <w:tcW w:w="533" w:type="pct"/>
            <w:tcBorders>
              <w:bottom w:val="single" w:sz="4" w:space="0" w:color="FFFFFF" w:themeColor="background1"/>
              <w:right w:val="nil"/>
            </w:tcBorders>
            <w:shd w:val="clear" w:color="auto" w:fill="DAE9F8"/>
            <w:vAlign w:val="center"/>
            <w:hideMark/>
          </w:tcPr>
          <w:p w14:paraId="3715B351" w14:textId="77777777" w:rsidR="005F62A8" w:rsidRPr="005F62A8" w:rsidRDefault="005F62A8" w:rsidP="005F62A8">
            <w:pPr>
              <w:jc w:val="right"/>
              <w:rPr>
                <w:rFonts w:ascii="CAIXA Std Book" w:eastAsia="Times New Roman" w:hAnsi="CAIXA Std Book" w:cs="Calibri"/>
                <w:b/>
                <w:bCs/>
                <w:color w:val="005CA9"/>
                <w:sz w:val="18"/>
                <w:szCs w:val="18"/>
              </w:rPr>
            </w:pPr>
            <w:r w:rsidRPr="005F62A8">
              <w:rPr>
                <w:rFonts w:ascii="CAIXA Std Book" w:eastAsia="Times New Roman" w:hAnsi="CAIXA Std Book" w:cs="Calibri"/>
                <w:b/>
                <w:bCs/>
                <w:color w:val="005CA9"/>
                <w:sz w:val="18"/>
                <w:szCs w:val="18"/>
              </w:rPr>
              <w:t>(1.133.314)</w:t>
            </w:r>
          </w:p>
        </w:tc>
        <w:tc>
          <w:tcPr>
            <w:tcW w:w="549" w:type="pct"/>
            <w:tcBorders>
              <w:left w:val="nil"/>
              <w:bottom w:val="single" w:sz="4" w:space="0" w:color="FFFFFF" w:themeColor="background1"/>
            </w:tcBorders>
            <w:shd w:val="clear" w:color="auto" w:fill="DAE9F8"/>
            <w:vAlign w:val="center"/>
            <w:hideMark/>
          </w:tcPr>
          <w:p w14:paraId="568CF2F5" w14:textId="77777777" w:rsidR="005F62A8" w:rsidRPr="005F62A8" w:rsidRDefault="005F62A8" w:rsidP="005F62A8">
            <w:pPr>
              <w:jc w:val="right"/>
              <w:rPr>
                <w:rFonts w:ascii="CAIXA Std Book" w:eastAsia="Times New Roman" w:hAnsi="CAIXA Std Book" w:cs="Calibri"/>
                <w:b/>
                <w:bCs/>
                <w:color w:val="005CA9"/>
                <w:sz w:val="18"/>
                <w:szCs w:val="18"/>
              </w:rPr>
            </w:pPr>
            <w:r w:rsidRPr="005F62A8">
              <w:rPr>
                <w:rFonts w:ascii="CAIXA Std Book" w:eastAsia="Times New Roman" w:hAnsi="CAIXA Std Book" w:cs="Calibri"/>
                <w:b/>
                <w:bCs/>
                <w:color w:val="005CA9"/>
                <w:sz w:val="18"/>
                <w:szCs w:val="18"/>
              </w:rPr>
              <w:t>(28.606)</w:t>
            </w:r>
          </w:p>
        </w:tc>
        <w:tc>
          <w:tcPr>
            <w:tcW w:w="491" w:type="pct"/>
            <w:tcBorders>
              <w:bottom w:val="single" w:sz="4" w:space="0" w:color="FFFFFF" w:themeColor="background1"/>
              <w:right w:val="nil"/>
            </w:tcBorders>
            <w:shd w:val="clear" w:color="000000" w:fill="DAE9F8"/>
            <w:vAlign w:val="center"/>
            <w:hideMark/>
          </w:tcPr>
          <w:p w14:paraId="7851743F" w14:textId="77777777" w:rsidR="005F62A8" w:rsidRPr="005F62A8" w:rsidRDefault="005F62A8" w:rsidP="005F62A8">
            <w:pPr>
              <w:jc w:val="right"/>
              <w:rPr>
                <w:rFonts w:ascii="CAIXA Std Book" w:eastAsia="Times New Roman" w:hAnsi="CAIXA Std Book" w:cs="Calibri"/>
                <w:b/>
                <w:bCs/>
                <w:color w:val="005CA9"/>
                <w:sz w:val="18"/>
                <w:szCs w:val="18"/>
              </w:rPr>
            </w:pPr>
            <w:r w:rsidRPr="005F62A8">
              <w:rPr>
                <w:rFonts w:ascii="CAIXA Std Book" w:eastAsia="Times New Roman" w:hAnsi="CAIXA Std Book" w:cs="Calibri"/>
                <w:b/>
                <w:bCs/>
                <w:color w:val="005CA9"/>
                <w:sz w:val="18"/>
                <w:szCs w:val="18"/>
              </w:rPr>
              <w:t>(50.948.868)</w:t>
            </w:r>
          </w:p>
        </w:tc>
        <w:tc>
          <w:tcPr>
            <w:tcW w:w="460" w:type="pct"/>
            <w:tcBorders>
              <w:left w:val="nil"/>
              <w:bottom w:val="single" w:sz="4" w:space="0" w:color="FFFFFF" w:themeColor="background1"/>
              <w:right w:val="nil"/>
            </w:tcBorders>
            <w:shd w:val="clear" w:color="000000" w:fill="DAE9F8"/>
            <w:vAlign w:val="center"/>
            <w:hideMark/>
          </w:tcPr>
          <w:p w14:paraId="67E58D85" w14:textId="77777777" w:rsidR="005F62A8" w:rsidRPr="005F62A8" w:rsidRDefault="005F62A8" w:rsidP="005F62A8">
            <w:pPr>
              <w:jc w:val="center"/>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CA</w:t>
            </w:r>
          </w:p>
        </w:tc>
      </w:tr>
      <w:tr w:rsidR="005F62A8" w:rsidRPr="005F62A8" w14:paraId="237D25F8" w14:textId="77777777" w:rsidTr="00B2020B">
        <w:trPr>
          <w:trHeight w:val="285"/>
        </w:trPr>
        <w:tc>
          <w:tcPr>
            <w:tcW w:w="2435" w:type="pct"/>
            <w:tcBorders>
              <w:top w:val="nil"/>
              <w:left w:val="nil"/>
              <w:bottom w:val="single" w:sz="4" w:space="0" w:color="FFFFFF"/>
              <w:right w:val="nil"/>
            </w:tcBorders>
            <w:shd w:val="clear" w:color="000000" w:fill="DAE9F8"/>
            <w:noWrap/>
            <w:vAlign w:val="center"/>
            <w:hideMark/>
          </w:tcPr>
          <w:p w14:paraId="158F8FB8" w14:textId="77777777" w:rsidR="005F62A8" w:rsidRPr="005F62A8" w:rsidRDefault="005F62A8" w:rsidP="005F62A8">
            <w:pPr>
              <w:rPr>
                <w:rFonts w:ascii="CAIXA Std Book" w:eastAsia="Times New Roman" w:hAnsi="CAIXA Std Book" w:cs="Calibri"/>
                <w:b/>
                <w:bCs/>
                <w:color w:val="005CA9"/>
                <w:sz w:val="18"/>
                <w:szCs w:val="18"/>
              </w:rPr>
            </w:pPr>
            <w:r w:rsidRPr="005F62A8">
              <w:rPr>
                <w:rFonts w:ascii="CAIXA Std Book" w:eastAsia="Times New Roman" w:hAnsi="CAIXA Std Book" w:cs="Calibri"/>
                <w:b/>
                <w:bCs/>
                <w:color w:val="005CA9"/>
                <w:sz w:val="18"/>
                <w:szCs w:val="18"/>
              </w:rPr>
              <w:t>Ativos fiscais</w:t>
            </w:r>
          </w:p>
        </w:tc>
        <w:tc>
          <w:tcPr>
            <w:tcW w:w="532" w:type="pct"/>
            <w:tcBorders>
              <w:left w:val="nil"/>
              <w:bottom w:val="single" w:sz="4" w:space="0" w:color="FFFFFF"/>
              <w:right w:val="nil"/>
            </w:tcBorders>
            <w:shd w:val="clear" w:color="000000" w:fill="DAE9F8"/>
            <w:vAlign w:val="center"/>
            <w:hideMark/>
          </w:tcPr>
          <w:p w14:paraId="3F894C80" w14:textId="77777777" w:rsidR="005F62A8" w:rsidRPr="005F62A8" w:rsidRDefault="005F62A8" w:rsidP="005F62A8">
            <w:pPr>
              <w:jc w:val="right"/>
              <w:rPr>
                <w:rFonts w:ascii="CAIXA Std Book" w:eastAsia="Times New Roman" w:hAnsi="CAIXA Std Book" w:cs="Calibri"/>
                <w:b/>
                <w:bCs/>
                <w:color w:val="005CA9"/>
                <w:sz w:val="18"/>
                <w:szCs w:val="18"/>
              </w:rPr>
            </w:pPr>
            <w:r w:rsidRPr="005F62A8">
              <w:rPr>
                <w:rFonts w:ascii="CAIXA Std Book" w:eastAsia="Times New Roman" w:hAnsi="CAIXA Std Book" w:cs="Calibri"/>
                <w:b/>
                <w:bCs/>
                <w:color w:val="005CA9"/>
                <w:sz w:val="18"/>
                <w:szCs w:val="18"/>
              </w:rPr>
              <w:t>71.515.311</w:t>
            </w:r>
          </w:p>
        </w:tc>
        <w:tc>
          <w:tcPr>
            <w:tcW w:w="533" w:type="pct"/>
            <w:tcBorders>
              <w:top w:val="single" w:sz="4" w:space="0" w:color="FFFFFF" w:themeColor="background1"/>
              <w:left w:val="nil"/>
              <w:bottom w:val="single" w:sz="4" w:space="0" w:color="FFFFFF"/>
              <w:right w:val="nil"/>
            </w:tcBorders>
            <w:shd w:val="clear" w:color="000000" w:fill="DAE9F8"/>
            <w:vAlign w:val="center"/>
            <w:hideMark/>
          </w:tcPr>
          <w:p w14:paraId="1148AF5B" w14:textId="7BD99AEB" w:rsidR="005F62A8" w:rsidRPr="005F62A8" w:rsidRDefault="00600405" w:rsidP="00600405">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549" w:type="pct"/>
            <w:tcBorders>
              <w:top w:val="single" w:sz="4" w:space="0" w:color="FFFFFF" w:themeColor="background1"/>
              <w:left w:val="nil"/>
              <w:bottom w:val="single" w:sz="4" w:space="0" w:color="FFFFFF"/>
              <w:right w:val="nil"/>
            </w:tcBorders>
            <w:shd w:val="clear" w:color="000000" w:fill="DAE9F8"/>
            <w:vAlign w:val="center"/>
            <w:hideMark/>
          </w:tcPr>
          <w:p w14:paraId="2C7BFC45" w14:textId="77777777" w:rsidR="005F62A8" w:rsidRPr="005F62A8" w:rsidRDefault="005F62A8" w:rsidP="005F62A8">
            <w:pPr>
              <w:jc w:val="right"/>
              <w:rPr>
                <w:rFonts w:ascii="CAIXA Std Book" w:eastAsia="Times New Roman" w:hAnsi="CAIXA Std Book" w:cs="Calibri"/>
                <w:b/>
                <w:bCs/>
                <w:color w:val="005CA9"/>
                <w:sz w:val="18"/>
                <w:szCs w:val="18"/>
              </w:rPr>
            </w:pPr>
            <w:r w:rsidRPr="005F62A8">
              <w:rPr>
                <w:rFonts w:ascii="CAIXA Std Book" w:eastAsia="Times New Roman" w:hAnsi="CAIXA Std Book" w:cs="Calibri"/>
                <w:b/>
                <w:bCs/>
                <w:color w:val="005CA9"/>
                <w:sz w:val="18"/>
                <w:szCs w:val="18"/>
              </w:rPr>
              <w:t>2.211.404</w:t>
            </w:r>
          </w:p>
        </w:tc>
        <w:tc>
          <w:tcPr>
            <w:tcW w:w="491" w:type="pct"/>
            <w:tcBorders>
              <w:top w:val="single" w:sz="4" w:space="0" w:color="FFFFFF" w:themeColor="background1"/>
              <w:left w:val="nil"/>
              <w:bottom w:val="single" w:sz="4" w:space="0" w:color="FFFFFF"/>
              <w:right w:val="nil"/>
            </w:tcBorders>
            <w:shd w:val="clear" w:color="000000" w:fill="DAE9F8"/>
            <w:vAlign w:val="center"/>
            <w:hideMark/>
          </w:tcPr>
          <w:p w14:paraId="2B899E1D" w14:textId="77777777" w:rsidR="005F62A8" w:rsidRPr="005F62A8" w:rsidRDefault="005F62A8" w:rsidP="005F62A8">
            <w:pPr>
              <w:jc w:val="right"/>
              <w:rPr>
                <w:rFonts w:ascii="CAIXA Std Book" w:eastAsia="Times New Roman" w:hAnsi="CAIXA Std Book" w:cs="Calibri"/>
                <w:b/>
                <w:bCs/>
                <w:color w:val="005CA9"/>
                <w:sz w:val="18"/>
                <w:szCs w:val="18"/>
              </w:rPr>
            </w:pPr>
            <w:r w:rsidRPr="005F62A8">
              <w:rPr>
                <w:rFonts w:ascii="CAIXA Std Book" w:eastAsia="Times New Roman" w:hAnsi="CAIXA Std Book" w:cs="Calibri"/>
                <w:b/>
                <w:bCs/>
                <w:color w:val="005CA9"/>
                <w:sz w:val="18"/>
                <w:szCs w:val="18"/>
              </w:rPr>
              <w:t>73.726.715</w:t>
            </w:r>
          </w:p>
        </w:tc>
        <w:tc>
          <w:tcPr>
            <w:tcW w:w="460" w:type="pct"/>
            <w:tcBorders>
              <w:top w:val="single" w:sz="4" w:space="0" w:color="FFFFFF" w:themeColor="background1"/>
              <w:left w:val="nil"/>
              <w:bottom w:val="single" w:sz="4" w:space="0" w:color="FFFFFF"/>
              <w:right w:val="nil"/>
            </w:tcBorders>
            <w:shd w:val="clear" w:color="000000" w:fill="DAE9F8"/>
            <w:vAlign w:val="center"/>
            <w:hideMark/>
          </w:tcPr>
          <w:p w14:paraId="5983771B" w14:textId="77777777" w:rsidR="005F62A8" w:rsidRPr="005F62A8" w:rsidRDefault="005F62A8" w:rsidP="005F62A8">
            <w:pPr>
              <w:jc w:val="center"/>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 </w:t>
            </w:r>
          </w:p>
        </w:tc>
      </w:tr>
      <w:tr w:rsidR="005F62A8" w:rsidRPr="005F62A8" w14:paraId="1AA00A91" w14:textId="77777777" w:rsidTr="005F62A8">
        <w:trPr>
          <w:trHeight w:val="285"/>
        </w:trPr>
        <w:tc>
          <w:tcPr>
            <w:tcW w:w="2435" w:type="pct"/>
            <w:tcBorders>
              <w:top w:val="nil"/>
              <w:left w:val="nil"/>
              <w:bottom w:val="single" w:sz="4" w:space="0" w:color="FFFFFF"/>
              <w:right w:val="nil"/>
            </w:tcBorders>
            <w:shd w:val="clear" w:color="000000" w:fill="DAE9F8"/>
            <w:noWrap/>
            <w:vAlign w:val="center"/>
            <w:hideMark/>
          </w:tcPr>
          <w:p w14:paraId="132668CC" w14:textId="77777777" w:rsidR="005F62A8" w:rsidRPr="005F62A8" w:rsidRDefault="005F62A8" w:rsidP="005F62A8">
            <w:pPr>
              <w:rPr>
                <w:rFonts w:ascii="CAIXA Std Book" w:eastAsia="Times New Roman" w:hAnsi="CAIXA Std Book" w:cs="Calibri"/>
                <w:b/>
                <w:bCs/>
                <w:color w:val="005CA9"/>
                <w:sz w:val="18"/>
                <w:szCs w:val="18"/>
              </w:rPr>
            </w:pPr>
            <w:r w:rsidRPr="005F62A8">
              <w:rPr>
                <w:rFonts w:ascii="CAIXA Std Book" w:eastAsia="Times New Roman" w:hAnsi="CAIXA Std Book" w:cs="Calibri"/>
                <w:b/>
                <w:bCs/>
                <w:color w:val="005CA9"/>
                <w:sz w:val="18"/>
                <w:szCs w:val="18"/>
              </w:rPr>
              <w:t>Outros ativos</w:t>
            </w:r>
          </w:p>
        </w:tc>
        <w:tc>
          <w:tcPr>
            <w:tcW w:w="532" w:type="pct"/>
            <w:tcBorders>
              <w:top w:val="nil"/>
              <w:left w:val="nil"/>
              <w:bottom w:val="single" w:sz="4" w:space="0" w:color="FFFFFF"/>
              <w:right w:val="nil"/>
            </w:tcBorders>
            <w:shd w:val="clear" w:color="000000" w:fill="DAE9F8"/>
            <w:vAlign w:val="center"/>
            <w:hideMark/>
          </w:tcPr>
          <w:p w14:paraId="438F1B72" w14:textId="77777777" w:rsidR="005F62A8" w:rsidRPr="005F62A8" w:rsidRDefault="005F62A8" w:rsidP="005F62A8">
            <w:pPr>
              <w:jc w:val="right"/>
              <w:rPr>
                <w:rFonts w:ascii="CAIXA Std Book" w:eastAsia="Times New Roman" w:hAnsi="CAIXA Std Book" w:cs="Calibri"/>
                <w:b/>
                <w:bCs/>
                <w:color w:val="005CA9"/>
                <w:sz w:val="18"/>
                <w:szCs w:val="18"/>
              </w:rPr>
            </w:pPr>
            <w:r w:rsidRPr="005F62A8">
              <w:rPr>
                <w:rFonts w:ascii="CAIXA Std Book" w:eastAsia="Times New Roman" w:hAnsi="CAIXA Std Book" w:cs="Calibri"/>
                <w:b/>
                <w:bCs/>
                <w:color w:val="005CA9"/>
                <w:sz w:val="18"/>
                <w:szCs w:val="18"/>
              </w:rPr>
              <w:t>12.230.819</w:t>
            </w:r>
          </w:p>
        </w:tc>
        <w:tc>
          <w:tcPr>
            <w:tcW w:w="533" w:type="pct"/>
            <w:tcBorders>
              <w:top w:val="nil"/>
              <w:left w:val="nil"/>
              <w:bottom w:val="single" w:sz="4" w:space="0" w:color="FFFFFF"/>
              <w:right w:val="nil"/>
            </w:tcBorders>
            <w:shd w:val="clear" w:color="000000" w:fill="DAE9F8"/>
            <w:vAlign w:val="center"/>
            <w:hideMark/>
          </w:tcPr>
          <w:p w14:paraId="641CCD3D" w14:textId="0EF911B7" w:rsidR="005F62A8" w:rsidRPr="005F62A8" w:rsidRDefault="00600405" w:rsidP="00B26724">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549" w:type="pct"/>
            <w:tcBorders>
              <w:top w:val="nil"/>
              <w:left w:val="nil"/>
              <w:bottom w:val="single" w:sz="4" w:space="0" w:color="FFFFFF"/>
              <w:right w:val="nil"/>
            </w:tcBorders>
            <w:shd w:val="clear" w:color="000000" w:fill="DAE9F8"/>
            <w:vAlign w:val="center"/>
            <w:hideMark/>
          </w:tcPr>
          <w:p w14:paraId="3FFA7B6C" w14:textId="354E3E86" w:rsidR="005F62A8" w:rsidRPr="005F62A8" w:rsidRDefault="00B26724" w:rsidP="00B26724">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491" w:type="pct"/>
            <w:tcBorders>
              <w:top w:val="nil"/>
              <w:left w:val="nil"/>
              <w:bottom w:val="single" w:sz="4" w:space="0" w:color="FFFFFF"/>
              <w:right w:val="nil"/>
            </w:tcBorders>
            <w:shd w:val="clear" w:color="000000" w:fill="DAE9F8"/>
            <w:vAlign w:val="center"/>
            <w:hideMark/>
          </w:tcPr>
          <w:p w14:paraId="075DA50C" w14:textId="77777777" w:rsidR="005F62A8" w:rsidRPr="005F62A8" w:rsidRDefault="005F62A8" w:rsidP="005F62A8">
            <w:pPr>
              <w:jc w:val="right"/>
              <w:rPr>
                <w:rFonts w:ascii="CAIXA Std Book" w:eastAsia="Times New Roman" w:hAnsi="CAIXA Std Book" w:cs="Calibri"/>
                <w:b/>
                <w:bCs/>
                <w:color w:val="005CA9"/>
                <w:sz w:val="18"/>
                <w:szCs w:val="18"/>
              </w:rPr>
            </w:pPr>
            <w:r w:rsidRPr="005F62A8">
              <w:rPr>
                <w:rFonts w:ascii="CAIXA Std Book" w:eastAsia="Times New Roman" w:hAnsi="CAIXA Std Book" w:cs="Calibri"/>
                <w:b/>
                <w:bCs/>
                <w:color w:val="005CA9"/>
                <w:sz w:val="18"/>
                <w:szCs w:val="18"/>
              </w:rPr>
              <w:t>12.230.819</w:t>
            </w:r>
          </w:p>
        </w:tc>
        <w:tc>
          <w:tcPr>
            <w:tcW w:w="460" w:type="pct"/>
            <w:tcBorders>
              <w:top w:val="nil"/>
              <w:left w:val="nil"/>
              <w:bottom w:val="single" w:sz="4" w:space="0" w:color="FFFFFF"/>
              <w:right w:val="nil"/>
            </w:tcBorders>
            <w:shd w:val="clear" w:color="000000" w:fill="DAE9F8"/>
            <w:vAlign w:val="center"/>
            <w:hideMark/>
          </w:tcPr>
          <w:p w14:paraId="2E91636D" w14:textId="77777777" w:rsidR="005F62A8" w:rsidRPr="005F62A8" w:rsidRDefault="005F62A8" w:rsidP="005F62A8">
            <w:pPr>
              <w:jc w:val="center"/>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 </w:t>
            </w:r>
          </w:p>
        </w:tc>
      </w:tr>
      <w:tr w:rsidR="005F62A8" w:rsidRPr="005F62A8" w14:paraId="0A289D47" w14:textId="77777777" w:rsidTr="005F62A8">
        <w:trPr>
          <w:trHeight w:val="285"/>
        </w:trPr>
        <w:tc>
          <w:tcPr>
            <w:tcW w:w="2435" w:type="pct"/>
            <w:tcBorders>
              <w:top w:val="nil"/>
              <w:left w:val="nil"/>
              <w:bottom w:val="nil"/>
              <w:right w:val="nil"/>
            </w:tcBorders>
            <w:shd w:val="clear" w:color="000000" w:fill="DAE9F8"/>
            <w:noWrap/>
            <w:vAlign w:val="center"/>
            <w:hideMark/>
          </w:tcPr>
          <w:p w14:paraId="08C21879" w14:textId="77777777" w:rsidR="005F62A8" w:rsidRPr="005F62A8" w:rsidRDefault="005F62A8" w:rsidP="005F62A8">
            <w:pPr>
              <w:rPr>
                <w:rFonts w:ascii="CAIXA Std Book" w:eastAsia="Times New Roman" w:hAnsi="CAIXA Std Book" w:cs="Calibri"/>
                <w:b/>
                <w:bCs/>
                <w:color w:val="005CA9"/>
                <w:sz w:val="18"/>
                <w:szCs w:val="18"/>
              </w:rPr>
            </w:pPr>
            <w:r w:rsidRPr="005F62A8">
              <w:rPr>
                <w:rFonts w:ascii="CAIXA Std Book" w:eastAsia="Times New Roman" w:hAnsi="CAIXA Std Book" w:cs="Calibri"/>
                <w:b/>
                <w:bCs/>
                <w:color w:val="005CA9"/>
                <w:sz w:val="18"/>
                <w:szCs w:val="18"/>
              </w:rPr>
              <w:t>Investimentos</w:t>
            </w:r>
          </w:p>
        </w:tc>
        <w:tc>
          <w:tcPr>
            <w:tcW w:w="532" w:type="pct"/>
            <w:tcBorders>
              <w:top w:val="nil"/>
              <w:left w:val="nil"/>
              <w:bottom w:val="nil"/>
              <w:right w:val="nil"/>
            </w:tcBorders>
            <w:shd w:val="clear" w:color="000000" w:fill="DAE9F8"/>
            <w:vAlign w:val="center"/>
            <w:hideMark/>
          </w:tcPr>
          <w:p w14:paraId="19318B7D" w14:textId="77777777" w:rsidR="005F62A8" w:rsidRPr="005F62A8" w:rsidRDefault="005F62A8" w:rsidP="005F62A8">
            <w:pPr>
              <w:jc w:val="right"/>
              <w:rPr>
                <w:rFonts w:ascii="CAIXA Std Book" w:eastAsia="Times New Roman" w:hAnsi="CAIXA Std Book" w:cs="Calibri"/>
                <w:b/>
                <w:bCs/>
                <w:color w:val="005CA9"/>
                <w:sz w:val="18"/>
                <w:szCs w:val="18"/>
              </w:rPr>
            </w:pPr>
            <w:r w:rsidRPr="005F62A8">
              <w:rPr>
                <w:rFonts w:ascii="CAIXA Std Book" w:eastAsia="Times New Roman" w:hAnsi="CAIXA Std Book" w:cs="Calibri"/>
                <w:b/>
                <w:bCs/>
                <w:color w:val="005CA9"/>
                <w:sz w:val="18"/>
                <w:szCs w:val="18"/>
              </w:rPr>
              <w:t>12.859.093</w:t>
            </w:r>
          </w:p>
        </w:tc>
        <w:tc>
          <w:tcPr>
            <w:tcW w:w="533" w:type="pct"/>
            <w:tcBorders>
              <w:top w:val="nil"/>
              <w:left w:val="nil"/>
              <w:bottom w:val="nil"/>
              <w:right w:val="nil"/>
            </w:tcBorders>
            <w:shd w:val="clear" w:color="000000" w:fill="DAE9F8"/>
            <w:vAlign w:val="center"/>
            <w:hideMark/>
          </w:tcPr>
          <w:p w14:paraId="1CC0F05C" w14:textId="77777777" w:rsidR="005F62A8" w:rsidRPr="005F62A8" w:rsidRDefault="005F62A8" w:rsidP="005F62A8">
            <w:pPr>
              <w:jc w:val="right"/>
              <w:rPr>
                <w:rFonts w:ascii="CAIXA Std Book" w:eastAsia="Times New Roman" w:hAnsi="CAIXA Std Book" w:cs="Calibri"/>
                <w:b/>
                <w:bCs/>
                <w:color w:val="005CA9"/>
                <w:sz w:val="18"/>
                <w:szCs w:val="18"/>
              </w:rPr>
            </w:pPr>
            <w:r w:rsidRPr="005F62A8">
              <w:rPr>
                <w:rFonts w:ascii="CAIXA Std Book" w:eastAsia="Times New Roman" w:hAnsi="CAIXA Std Book" w:cs="Calibri"/>
                <w:b/>
                <w:bCs/>
                <w:color w:val="005CA9"/>
                <w:sz w:val="18"/>
                <w:szCs w:val="18"/>
              </w:rPr>
              <w:t>(1.357)</w:t>
            </w:r>
          </w:p>
        </w:tc>
        <w:tc>
          <w:tcPr>
            <w:tcW w:w="549" w:type="pct"/>
            <w:tcBorders>
              <w:top w:val="nil"/>
              <w:left w:val="nil"/>
              <w:bottom w:val="nil"/>
              <w:right w:val="nil"/>
            </w:tcBorders>
            <w:shd w:val="clear" w:color="000000" w:fill="DAE9F8"/>
            <w:vAlign w:val="center"/>
            <w:hideMark/>
          </w:tcPr>
          <w:p w14:paraId="30D1CADF" w14:textId="3AB6B772" w:rsidR="005F62A8" w:rsidRPr="005F62A8" w:rsidRDefault="00B26724" w:rsidP="00B26724">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491" w:type="pct"/>
            <w:tcBorders>
              <w:top w:val="nil"/>
              <w:left w:val="nil"/>
              <w:bottom w:val="nil"/>
              <w:right w:val="nil"/>
            </w:tcBorders>
            <w:shd w:val="clear" w:color="000000" w:fill="DAE9F8"/>
            <w:vAlign w:val="center"/>
            <w:hideMark/>
          </w:tcPr>
          <w:p w14:paraId="7B60917E" w14:textId="77777777" w:rsidR="005F62A8" w:rsidRPr="005F62A8" w:rsidRDefault="005F62A8" w:rsidP="005F62A8">
            <w:pPr>
              <w:jc w:val="right"/>
              <w:rPr>
                <w:rFonts w:ascii="CAIXA Std Book" w:eastAsia="Times New Roman" w:hAnsi="CAIXA Std Book" w:cs="Calibri"/>
                <w:b/>
                <w:bCs/>
                <w:color w:val="005CA9"/>
                <w:sz w:val="18"/>
                <w:szCs w:val="18"/>
              </w:rPr>
            </w:pPr>
            <w:r w:rsidRPr="005F62A8">
              <w:rPr>
                <w:rFonts w:ascii="CAIXA Std Book" w:eastAsia="Times New Roman" w:hAnsi="CAIXA Std Book" w:cs="Calibri"/>
                <w:b/>
                <w:bCs/>
                <w:color w:val="005CA9"/>
                <w:sz w:val="18"/>
                <w:szCs w:val="18"/>
              </w:rPr>
              <w:t>12.857.736</w:t>
            </w:r>
          </w:p>
        </w:tc>
        <w:tc>
          <w:tcPr>
            <w:tcW w:w="460" w:type="pct"/>
            <w:tcBorders>
              <w:top w:val="nil"/>
              <w:left w:val="nil"/>
              <w:bottom w:val="nil"/>
              <w:right w:val="nil"/>
            </w:tcBorders>
            <w:shd w:val="clear" w:color="000000" w:fill="DAE9F8"/>
            <w:vAlign w:val="center"/>
            <w:hideMark/>
          </w:tcPr>
          <w:p w14:paraId="42BA8FBA" w14:textId="77777777" w:rsidR="005F62A8" w:rsidRPr="005F62A8" w:rsidRDefault="005F62A8" w:rsidP="005F62A8">
            <w:pPr>
              <w:jc w:val="center"/>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 </w:t>
            </w:r>
          </w:p>
        </w:tc>
      </w:tr>
      <w:tr w:rsidR="005F62A8" w:rsidRPr="005F62A8" w14:paraId="460D42FC" w14:textId="77777777" w:rsidTr="005F62A8">
        <w:trPr>
          <w:trHeight w:val="285"/>
        </w:trPr>
        <w:tc>
          <w:tcPr>
            <w:tcW w:w="2435" w:type="pct"/>
            <w:tcBorders>
              <w:top w:val="single" w:sz="4" w:space="0" w:color="FFFFFF"/>
              <w:left w:val="nil"/>
              <w:bottom w:val="single" w:sz="4" w:space="0" w:color="FFFFFF"/>
              <w:right w:val="nil"/>
            </w:tcBorders>
            <w:shd w:val="clear" w:color="000000" w:fill="DAE9F8"/>
            <w:noWrap/>
            <w:vAlign w:val="center"/>
            <w:hideMark/>
          </w:tcPr>
          <w:p w14:paraId="532663F0" w14:textId="77777777" w:rsidR="005F62A8" w:rsidRPr="005F62A8" w:rsidRDefault="005F62A8" w:rsidP="005F62A8">
            <w:pPr>
              <w:rPr>
                <w:rFonts w:ascii="CAIXA Std Book" w:eastAsia="Times New Roman" w:hAnsi="CAIXA Std Book" w:cs="Calibri"/>
                <w:b/>
                <w:bCs/>
                <w:color w:val="005CA9"/>
                <w:sz w:val="18"/>
                <w:szCs w:val="18"/>
              </w:rPr>
            </w:pPr>
            <w:r w:rsidRPr="005F62A8">
              <w:rPr>
                <w:rFonts w:ascii="CAIXA Std Book" w:eastAsia="Times New Roman" w:hAnsi="CAIXA Std Book" w:cs="Calibri"/>
                <w:b/>
                <w:bCs/>
                <w:color w:val="005CA9"/>
                <w:sz w:val="18"/>
                <w:szCs w:val="18"/>
              </w:rPr>
              <w:t>Imobilizado de uso</w:t>
            </w:r>
          </w:p>
        </w:tc>
        <w:tc>
          <w:tcPr>
            <w:tcW w:w="532" w:type="pct"/>
            <w:tcBorders>
              <w:top w:val="single" w:sz="4" w:space="0" w:color="FFFFFF"/>
              <w:left w:val="nil"/>
              <w:bottom w:val="single" w:sz="4" w:space="0" w:color="FFFFFF"/>
              <w:right w:val="nil"/>
            </w:tcBorders>
            <w:shd w:val="clear" w:color="000000" w:fill="DAE9F8"/>
            <w:vAlign w:val="center"/>
            <w:hideMark/>
          </w:tcPr>
          <w:p w14:paraId="02D4E268" w14:textId="77777777" w:rsidR="005F62A8" w:rsidRPr="005F62A8" w:rsidRDefault="005F62A8" w:rsidP="005F62A8">
            <w:pPr>
              <w:jc w:val="right"/>
              <w:rPr>
                <w:rFonts w:ascii="CAIXA Std Book" w:eastAsia="Times New Roman" w:hAnsi="CAIXA Std Book" w:cs="Calibri"/>
                <w:b/>
                <w:bCs/>
                <w:color w:val="005CA9"/>
                <w:sz w:val="18"/>
                <w:szCs w:val="18"/>
              </w:rPr>
            </w:pPr>
            <w:r w:rsidRPr="005F62A8">
              <w:rPr>
                <w:rFonts w:ascii="CAIXA Std Book" w:eastAsia="Times New Roman" w:hAnsi="CAIXA Std Book" w:cs="Calibri"/>
                <w:b/>
                <w:bCs/>
                <w:color w:val="005CA9"/>
                <w:sz w:val="18"/>
                <w:szCs w:val="18"/>
              </w:rPr>
              <w:t>3.910.896</w:t>
            </w:r>
          </w:p>
        </w:tc>
        <w:tc>
          <w:tcPr>
            <w:tcW w:w="533" w:type="pct"/>
            <w:tcBorders>
              <w:top w:val="single" w:sz="4" w:space="0" w:color="FFFFFF"/>
              <w:left w:val="nil"/>
              <w:bottom w:val="single" w:sz="4" w:space="0" w:color="FFFFFF"/>
              <w:right w:val="nil"/>
            </w:tcBorders>
            <w:shd w:val="clear" w:color="000000" w:fill="DAE9F8"/>
            <w:vAlign w:val="center"/>
            <w:hideMark/>
          </w:tcPr>
          <w:p w14:paraId="3BFE58B1" w14:textId="77777777" w:rsidR="005F62A8" w:rsidRPr="005F62A8" w:rsidRDefault="005F62A8" w:rsidP="005F62A8">
            <w:pPr>
              <w:jc w:val="right"/>
              <w:rPr>
                <w:rFonts w:ascii="CAIXA Std Book" w:eastAsia="Times New Roman" w:hAnsi="CAIXA Std Book" w:cs="Calibri"/>
                <w:b/>
                <w:bCs/>
                <w:color w:val="005CA9"/>
                <w:sz w:val="18"/>
                <w:szCs w:val="18"/>
              </w:rPr>
            </w:pPr>
            <w:r w:rsidRPr="005F62A8">
              <w:rPr>
                <w:rFonts w:ascii="CAIXA Std Book" w:eastAsia="Times New Roman" w:hAnsi="CAIXA Std Book" w:cs="Calibri"/>
                <w:b/>
                <w:bCs/>
                <w:color w:val="005CA9"/>
                <w:sz w:val="18"/>
                <w:szCs w:val="18"/>
              </w:rPr>
              <w:t>1.357</w:t>
            </w:r>
          </w:p>
        </w:tc>
        <w:tc>
          <w:tcPr>
            <w:tcW w:w="549" w:type="pct"/>
            <w:tcBorders>
              <w:top w:val="single" w:sz="4" w:space="0" w:color="FFFFFF"/>
              <w:left w:val="nil"/>
              <w:bottom w:val="single" w:sz="4" w:space="0" w:color="FFFFFF"/>
              <w:right w:val="nil"/>
            </w:tcBorders>
            <w:shd w:val="clear" w:color="000000" w:fill="DAE9F8"/>
            <w:vAlign w:val="center"/>
            <w:hideMark/>
          </w:tcPr>
          <w:p w14:paraId="279D5EE3" w14:textId="3DCB0DC7" w:rsidR="005F62A8" w:rsidRPr="005F62A8" w:rsidRDefault="004F4F76" w:rsidP="004F4F76">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491" w:type="pct"/>
            <w:tcBorders>
              <w:top w:val="single" w:sz="4" w:space="0" w:color="FFFFFF"/>
              <w:left w:val="nil"/>
              <w:bottom w:val="single" w:sz="4" w:space="0" w:color="FFFFFF"/>
              <w:right w:val="nil"/>
            </w:tcBorders>
            <w:shd w:val="clear" w:color="000000" w:fill="DAE9F8"/>
            <w:vAlign w:val="center"/>
            <w:hideMark/>
          </w:tcPr>
          <w:p w14:paraId="5B4DFA1D" w14:textId="77777777" w:rsidR="005F62A8" w:rsidRPr="005F62A8" w:rsidRDefault="005F62A8" w:rsidP="005F62A8">
            <w:pPr>
              <w:jc w:val="right"/>
              <w:rPr>
                <w:rFonts w:ascii="CAIXA Std Book" w:eastAsia="Times New Roman" w:hAnsi="CAIXA Std Book" w:cs="Calibri"/>
                <w:b/>
                <w:bCs/>
                <w:color w:val="005CA9"/>
                <w:sz w:val="18"/>
                <w:szCs w:val="18"/>
              </w:rPr>
            </w:pPr>
            <w:r w:rsidRPr="005F62A8">
              <w:rPr>
                <w:rFonts w:ascii="CAIXA Std Book" w:eastAsia="Times New Roman" w:hAnsi="CAIXA Std Book" w:cs="Calibri"/>
                <w:b/>
                <w:bCs/>
                <w:color w:val="005CA9"/>
                <w:sz w:val="18"/>
                <w:szCs w:val="18"/>
              </w:rPr>
              <w:t>3.912.253</w:t>
            </w:r>
          </w:p>
        </w:tc>
        <w:tc>
          <w:tcPr>
            <w:tcW w:w="460" w:type="pct"/>
            <w:tcBorders>
              <w:top w:val="single" w:sz="4" w:space="0" w:color="FFFFFF"/>
              <w:left w:val="nil"/>
              <w:bottom w:val="single" w:sz="4" w:space="0" w:color="FFFFFF"/>
              <w:right w:val="nil"/>
            </w:tcBorders>
            <w:shd w:val="clear" w:color="000000" w:fill="DAE9F8"/>
            <w:vAlign w:val="center"/>
            <w:hideMark/>
          </w:tcPr>
          <w:p w14:paraId="59810798" w14:textId="77777777" w:rsidR="005F62A8" w:rsidRPr="005F62A8" w:rsidRDefault="005F62A8" w:rsidP="005F62A8">
            <w:pPr>
              <w:jc w:val="center"/>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 </w:t>
            </w:r>
          </w:p>
        </w:tc>
      </w:tr>
      <w:tr w:rsidR="005F62A8" w:rsidRPr="005F62A8" w14:paraId="3F2367DE" w14:textId="77777777" w:rsidTr="005F62A8">
        <w:trPr>
          <w:trHeight w:val="285"/>
        </w:trPr>
        <w:tc>
          <w:tcPr>
            <w:tcW w:w="2435" w:type="pct"/>
            <w:tcBorders>
              <w:top w:val="nil"/>
              <w:left w:val="nil"/>
              <w:bottom w:val="single" w:sz="4" w:space="0" w:color="FFFFFF"/>
              <w:right w:val="nil"/>
            </w:tcBorders>
            <w:shd w:val="clear" w:color="000000" w:fill="DAE9F8"/>
            <w:noWrap/>
            <w:vAlign w:val="center"/>
            <w:hideMark/>
          </w:tcPr>
          <w:p w14:paraId="05CFA58D" w14:textId="77777777" w:rsidR="005F62A8" w:rsidRPr="005F62A8" w:rsidRDefault="005F62A8" w:rsidP="005F62A8">
            <w:pPr>
              <w:rPr>
                <w:rFonts w:ascii="CAIXA Std Book" w:eastAsia="Times New Roman" w:hAnsi="CAIXA Std Book" w:cs="Calibri"/>
                <w:b/>
                <w:bCs/>
                <w:color w:val="005CA9"/>
                <w:sz w:val="18"/>
                <w:szCs w:val="18"/>
              </w:rPr>
            </w:pPr>
            <w:r w:rsidRPr="005F62A8">
              <w:rPr>
                <w:rFonts w:ascii="CAIXA Std Book" w:eastAsia="Times New Roman" w:hAnsi="CAIXA Std Book" w:cs="Calibri"/>
                <w:b/>
                <w:bCs/>
                <w:color w:val="005CA9"/>
                <w:sz w:val="18"/>
                <w:szCs w:val="18"/>
              </w:rPr>
              <w:t>Intangível</w:t>
            </w:r>
          </w:p>
        </w:tc>
        <w:tc>
          <w:tcPr>
            <w:tcW w:w="532" w:type="pct"/>
            <w:tcBorders>
              <w:top w:val="nil"/>
              <w:left w:val="nil"/>
              <w:bottom w:val="single" w:sz="4" w:space="0" w:color="FFFFFF"/>
              <w:right w:val="nil"/>
            </w:tcBorders>
            <w:shd w:val="clear" w:color="000000" w:fill="DAE9F8"/>
            <w:vAlign w:val="center"/>
            <w:hideMark/>
          </w:tcPr>
          <w:p w14:paraId="0A0ECA33" w14:textId="77777777" w:rsidR="005F62A8" w:rsidRPr="005F62A8" w:rsidRDefault="005F62A8" w:rsidP="005F62A8">
            <w:pPr>
              <w:jc w:val="right"/>
              <w:rPr>
                <w:rFonts w:ascii="CAIXA Std Book" w:eastAsia="Times New Roman" w:hAnsi="CAIXA Std Book" w:cs="Calibri"/>
                <w:b/>
                <w:bCs/>
                <w:color w:val="005CA9"/>
                <w:sz w:val="18"/>
                <w:szCs w:val="18"/>
              </w:rPr>
            </w:pPr>
            <w:r w:rsidRPr="005F62A8">
              <w:rPr>
                <w:rFonts w:ascii="CAIXA Std Book" w:eastAsia="Times New Roman" w:hAnsi="CAIXA Std Book" w:cs="Calibri"/>
                <w:b/>
                <w:bCs/>
                <w:color w:val="005CA9"/>
                <w:sz w:val="18"/>
                <w:szCs w:val="18"/>
              </w:rPr>
              <w:t>3.300.799</w:t>
            </w:r>
          </w:p>
        </w:tc>
        <w:tc>
          <w:tcPr>
            <w:tcW w:w="533" w:type="pct"/>
            <w:tcBorders>
              <w:top w:val="nil"/>
              <w:left w:val="nil"/>
              <w:bottom w:val="single" w:sz="4" w:space="0" w:color="FFFFFF"/>
              <w:right w:val="nil"/>
            </w:tcBorders>
            <w:shd w:val="clear" w:color="000000" w:fill="DAE9F8"/>
            <w:vAlign w:val="center"/>
            <w:hideMark/>
          </w:tcPr>
          <w:p w14:paraId="746FADF0" w14:textId="6BFBBF3B" w:rsidR="005F62A8" w:rsidRPr="005F62A8" w:rsidRDefault="004F4F76" w:rsidP="004F4F76">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549" w:type="pct"/>
            <w:tcBorders>
              <w:top w:val="nil"/>
              <w:left w:val="nil"/>
              <w:bottom w:val="single" w:sz="4" w:space="0" w:color="FFFFFF"/>
              <w:right w:val="nil"/>
            </w:tcBorders>
            <w:shd w:val="clear" w:color="000000" w:fill="DAE9F8"/>
            <w:vAlign w:val="center"/>
            <w:hideMark/>
          </w:tcPr>
          <w:p w14:paraId="7B70BEDA" w14:textId="31DC5027" w:rsidR="005F62A8" w:rsidRPr="005F62A8" w:rsidRDefault="004F4F76" w:rsidP="004F4F76">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491" w:type="pct"/>
            <w:tcBorders>
              <w:top w:val="nil"/>
              <w:left w:val="nil"/>
              <w:bottom w:val="single" w:sz="4" w:space="0" w:color="FFFFFF"/>
              <w:right w:val="nil"/>
            </w:tcBorders>
            <w:shd w:val="clear" w:color="000000" w:fill="DAE9F8"/>
            <w:vAlign w:val="center"/>
            <w:hideMark/>
          </w:tcPr>
          <w:p w14:paraId="2F56BC57" w14:textId="77777777" w:rsidR="005F62A8" w:rsidRPr="005F62A8" w:rsidRDefault="005F62A8" w:rsidP="005F62A8">
            <w:pPr>
              <w:jc w:val="right"/>
              <w:rPr>
                <w:rFonts w:ascii="CAIXA Std Book" w:eastAsia="Times New Roman" w:hAnsi="CAIXA Std Book" w:cs="Calibri"/>
                <w:b/>
                <w:bCs/>
                <w:color w:val="005CA9"/>
                <w:sz w:val="18"/>
                <w:szCs w:val="18"/>
              </w:rPr>
            </w:pPr>
            <w:r w:rsidRPr="005F62A8">
              <w:rPr>
                <w:rFonts w:ascii="CAIXA Std Book" w:eastAsia="Times New Roman" w:hAnsi="CAIXA Std Book" w:cs="Calibri"/>
                <w:b/>
                <w:bCs/>
                <w:color w:val="005CA9"/>
                <w:sz w:val="18"/>
                <w:szCs w:val="18"/>
              </w:rPr>
              <w:t>3.300.799</w:t>
            </w:r>
          </w:p>
        </w:tc>
        <w:tc>
          <w:tcPr>
            <w:tcW w:w="460" w:type="pct"/>
            <w:tcBorders>
              <w:top w:val="nil"/>
              <w:left w:val="nil"/>
              <w:bottom w:val="single" w:sz="4" w:space="0" w:color="FFFFFF"/>
              <w:right w:val="nil"/>
            </w:tcBorders>
            <w:shd w:val="clear" w:color="000000" w:fill="DAE9F8"/>
            <w:vAlign w:val="center"/>
            <w:hideMark/>
          </w:tcPr>
          <w:p w14:paraId="2D8414EC" w14:textId="77777777" w:rsidR="005F62A8" w:rsidRPr="005F62A8" w:rsidRDefault="005F62A8" w:rsidP="005F62A8">
            <w:pPr>
              <w:jc w:val="center"/>
              <w:rPr>
                <w:rFonts w:ascii="CAIXA Std Book" w:eastAsia="Times New Roman" w:hAnsi="CAIXA Std Book" w:cs="Calibri"/>
                <w:color w:val="005CA9"/>
                <w:sz w:val="18"/>
                <w:szCs w:val="18"/>
              </w:rPr>
            </w:pPr>
            <w:r w:rsidRPr="005F62A8">
              <w:rPr>
                <w:rFonts w:ascii="CAIXA Std Book" w:eastAsia="Times New Roman" w:hAnsi="CAIXA Std Book" w:cs="Calibri"/>
                <w:color w:val="005CA9"/>
                <w:sz w:val="18"/>
                <w:szCs w:val="18"/>
              </w:rPr>
              <w:t> </w:t>
            </w:r>
          </w:p>
        </w:tc>
      </w:tr>
      <w:tr w:rsidR="005F62A8" w:rsidRPr="005F62A8" w14:paraId="326106B0" w14:textId="77777777" w:rsidTr="005F62A8">
        <w:trPr>
          <w:trHeight w:val="285"/>
        </w:trPr>
        <w:tc>
          <w:tcPr>
            <w:tcW w:w="2435" w:type="pct"/>
            <w:tcBorders>
              <w:top w:val="nil"/>
              <w:left w:val="nil"/>
              <w:bottom w:val="single" w:sz="4" w:space="0" w:color="FFFFFF"/>
              <w:right w:val="nil"/>
            </w:tcBorders>
            <w:shd w:val="clear" w:color="000000" w:fill="009FD0"/>
            <w:vAlign w:val="center"/>
            <w:hideMark/>
          </w:tcPr>
          <w:p w14:paraId="4C548A16" w14:textId="77777777" w:rsidR="005F62A8" w:rsidRPr="005F62A8" w:rsidRDefault="005F62A8" w:rsidP="00770A9C">
            <w:pPr>
              <w:rPr>
                <w:rFonts w:ascii="CAIXA Std Book" w:eastAsia="Times New Roman" w:hAnsi="CAIXA Std Book" w:cs="Calibri"/>
                <w:b/>
                <w:bCs/>
                <w:color w:val="FFFFFF"/>
                <w:sz w:val="18"/>
                <w:szCs w:val="18"/>
              </w:rPr>
            </w:pPr>
            <w:r w:rsidRPr="005F62A8">
              <w:rPr>
                <w:rFonts w:ascii="CAIXA Std Book" w:eastAsia="Times New Roman" w:hAnsi="CAIXA Std Book" w:cs="Calibri"/>
                <w:b/>
                <w:bCs/>
                <w:color w:val="FFFFFF"/>
                <w:sz w:val="18"/>
                <w:szCs w:val="18"/>
              </w:rPr>
              <w:t>Total do ativo</w:t>
            </w:r>
          </w:p>
        </w:tc>
        <w:tc>
          <w:tcPr>
            <w:tcW w:w="532" w:type="pct"/>
            <w:tcBorders>
              <w:top w:val="nil"/>
              <w:left w:val="nil"/>
              <w:bottom w:val="single" w:sz="4" w:space="0" w:color="FFFFFF"/>
              <w:right w:val="nil"/>
            </w:tcBorders>
            <w:shd w:val="clear" w:color="000000" w:fill="009FD0"/>
            <w:vAlign w:val="center"/>
            <w:hideMark/>
          </w:tcPr>
          <w:p w14:paraId="6242510C" w14:textId="77777777" w:rsidR="005F62A8" w:rsidRPr="005F62A8" w:rsidRDefault="005F62A8" w:rsidP="005F62A8">
            <w:pPr>
              <w:jc w:val="right"/>
              <w:rPr>
                <w:rFonts w:ascii="CAIXA Std Book" w:eastAsia="Times New Roman" w:hAnsi="CAIXA Std Book" w:cs="Calibri"/>
                <w:b/>
                <w:bCs/>
                <w:color w:val="FFFFFF"/>
                <w:sz w:val="18"/>
                <w:szCs w:val="18"/>
              </w:rPr>
            </w:pPr>
            <w:r w:rsidRPr="005F62A8">
              <w:rPr>
                <w:rFonts w:ascii="CAIXA Std Book" w:eastAsia="Times New Roman" w:hAnsi="CAIXA Std Book" w:cs="Calibri"/>
                <w:b/>
                <w:bCs/>
                <w:color w:val="FFFFFF"/>
                <w:sz w:val="18"/>
                <w:szCs w:val="18"/>
              </w:rPr>
              <w:t>2.028.438.937</w:t>
            </w:r>
          </w:p>
        </w:tc>
        <w:tc>
          <w:tcPr>
            <w:tcW w:w="533" w:type="pct"/>
            <w:tcBorders>
              <w:top w:val="nil"/>
              <w:left w:val="nil"/>
              <w:bottom w:val="single" w:sz="4" w:space="0" w:color="FFFFFF"/>
              <w:right w:val="nil"/>
            </w:tcBorders>
            <w:shd w:val="clear" w:color="000000" w:fill="009FD0"/>
            <w:vAlign w:val="center"/>
            <w:hideMark/>
          </w:tcPr>
          <w:p w14:paraId="252C1825" w14:textId="77777777" w:rsidR="005F62A8" w:rsidRPr="005F62A8" w:rsidRDefault="005F62A8" w:rsidP="005F62A8">
            <w:pPr>
              <w:jc w:val="right"/>
              <w:rPr>
                <w:rFonts w:ascii="CAIXA Std Book" w:eastAsia="Times New Roman" w:hAnsi="CAIXA Std Book" w:cs="Calibri"/>
                <w:b/>
                <w:bCs/>
                <w:color w:val="FFFFFF"/>
                <w:sz w:val="18"/>
                <w:szCs w:val="18"/>
              </w:rPr>
            </w:pPr>
            <w:r w:rsidRPr="005F62A8">
              <w:rPr>
                <w:rFonts w:ascii="CAIXA Std Book" w:eastAsia="Times New Roman" w:hAnsi="CAIXA Std Book" w:cs="Calibri"/>
                <w:b/>
                <w:bCs/>
                <w:color w:val="FFFFFF"/>
                <w:sz w:val="18"/>
                <w:szCs w:val="18"/>
              </w:rPr>
              <w:t>(2.120.483)</w:t>
            </w:r>
          </w:p>
        </w:tc>
        <w:tc>
          <w:tcPr>
            <w:tcW w:w="549" w:type="pct"/>
            <w:tcBorders>
              <w:top w:val="nil"/>
              <w:left w:val="nil"/>
              <w:bottom w:val="single" w:sz="4" w:space="0" w:color="FFFFFF"/>
              <w:right w:val="nil"/>
            </w:tcBorders>
            <w:shd w:val="clear" w:color="000000" w:fill="009FD0"/>
            <w:vAlign w:val="center"/>
            <w:hideMark/>
          </w:tcPr>
          <w:p w14:paraId="27A714AA" w14:textId="77777777" w:rsidR="005F62A8" w:rsidRPr="005F62A8" w:rsidRDefault="005F62A8" w:rsidP="005F62A8">
            <w:pPr>
              <w:jc w:val="right"/>
              <w:rPr>
                <w:rFonts w:ascii="CAIXA Std Book" w:eastAsia="Times New Roman" w:hAnsi="CAIXA Std Book" w:cs="Calibri"/>
                <w:b/>
                <w:bCs/>
                <w:color w:val="FFFFFF"/>
                <w:sz w:val="18"/>
                <w:szCs w:val="18"/>
              </w:rPr>
            </w:pPr>
            <w:r w:rsidRPr="005F62A8">
              <w:rPr>
                <w:rFonts w:ascii="CAIXA Std Book" w:eastAsia="Times New Roman" w:hAnsi="CAIXA Std Book" w:cs="Calibri"/>
                <w:b/>
                <w:bCs/>
                <w:color w:val="FFFFFF"/>
                <w:sz w:val="18"/>
                <w:szCs w:val="18"/>
              </w:rPr>
              <w:t>(2.514.952)</w:t>
            </w:r>
          </w:p>
        </w:tc>
        <w:tc>
          <w:tcPr>
            <w:tcW w:w="491" w:type="pct"/>
            <w:tcBorders>
              <w:top w:val="nil"/>
              <w:left w:val="nil"/>
              <w:bottom w:val="single" w:sz="4" w:space="0" w:color="FFFFFF"/>
              <w:right w:val="nil"/>
            </w:tcBorders>
            <w:shd w:val="clear" w:color="000000" w:fill="009FD0"/>
            <w:vAlign w:val="center"/>
            <w:hideMark/>
          </w:tcPr>
          <w:p w14:paraId="4FD093B3" w14:textId="77777777" w:rsidR="005F62A8" w:rsidRPr="005F62A8" w:rsidRDefault="005F62A8" w:rsidP="005F62A8">
            <w:pPr>
              <w:jc w:val="right"/>
              <w:rPr>
                <w:rFonts w:ascii="CAIXA Std Book" w:eastAsia="Times New Roman" w:hAnsi="CAIXA Std Book" w:cs="Calibri"/>
                <w:b/>
                <w:bCs/>
                <w:color w:val="FFFFFF"/>
                <w:sz w:val="18"/>
                <w:szCs w:val="18"/>
              </w:rPr>
            </w:pPr>
            <w:r w:rsidRPr="005F62A8">
              <w:rPr>
                <w:rFonts w:ascii="CAIXA Std Book" w:eastAsia="Times New Roman" w:hAnsi="CAIXA Std Book" w:cs="Calibri"/>
                <w:b/>
                <w:bCs/>
                <w:color w:val="FFFFFF"/>
                <w:sz w:val="18"/>
                <w:szCs w:val="18"/>
              </w:rPr>
              <w:t>2.023.803.502</w:t>
            </w:r>
          </w:p>
        </w:tc>
        <w:tc>
          <w:tcPr>
            <w:tcW w:w="460" w:type="pct"/>
            <w:tcBorders>
              <w:top w:val="nil"/>
              <w:left w:val="nil"/>
              <w:bottom w:val="single" w:sz="4" w:space="0" w:color="FFFFFF"/>
              <w:right w:val="nil"/>
            </w:tcBorders>
            <w:shd w:val="clear" w:color="000000" w:fill="009FD0"/>
            <w:vAlign w:val="center"/>
            <w:hideMark/>
          </w:tcPr>
          <w:p w14:paraId="0FBF20FB" w14:textId="77777777" w:rsidR="005F62A8" w:rsidRPr="005F62A8" w:rsidRDefault="005F62A8" w:rsidP="005F62A8">
            <w:pPr>
              <w:jc w:val="center"/>
              <w:rPr>
                <w:rFonts w:ascii="CAIXA Std Book" w:eastAsia="Times New Roman" w:hAnsi="CAIXA Std Book" w:cs="Calibri"/>
                <w:color w:val="FFFFFF"/>
                <w:sz w:val="18"/>
                <w:szCs w:val="18"/>
              </w:rPr>
            </w:pPr>
            <w:r w:rsidRPr="005F62A8">
              <w:rPr>
                <w:rFonts w:ascii="CAIXA Std Book" w:eastAsia="Times New Roman" w:hAnsi="CAIXA Std Book" w:cs="Calibri"/>
                <w:color w:val="FFFFFF"/>
                <w:sz w:val="18"/>
                <w:szCs w:val="18"/>
              </w:rPr>
              <w:t> </w:t>
            </w:r>
          </w:p>
        </w:tc>
      </w:tr>
    </w:tbl>
    <w:p w14:paraId="29481A60" w14:textId="2F966AFC" w:rsidR="002749CE" w:rsidRPr="00B97DE6" w:rsidRDefault="00910EB7">
      <w:pPr>
        <w:rPr>
          <w:rFonts w:ascii="CAIXA Std Book" w:hAnsi="CAIXA Std Book"/>
          <w:color w:val="005CA9"/>
          <w:sz w:val="20"/>
          <w:szCs w:val="20"/>
        </w:rPr>
      </w:pPr>
      <w:r>
        <w:rPr>
          <w:rFonts w:ascii="CAIXA Std Book" w:hAnsi="CAIXA Std Book"/>
          <w:color w:val="005CA9"/>
          <w:sz w:val="20"/>
          <w:szCs w:val="20"/>
        </w:rPr>
        <w:br w:type="page"/>
      </w:r>
    </w:p>
    <w:tbl>
      <w:tblPr>
        <w:tblW w:w="4983" w:type="pct"/>
        <w:tblCellMar>
          <w:left w:w="70" w:type="dxa"/>
          <w:right w:w="70" w:type="dxa"/>
        </w:tblCellMar>
        <w:tblLook w:val="04A0" w:firstRow="1" w:lastRow="0" w:firstColumn="1" w:lastColumn="0" w:noHBand="0" w:noVBand="1"/>
      </w:tblPr>
      <w:tblGrid>
        <w:gridCol w:w="7371"/>
        <w:gridCol w:w="1388"/>
        <w:gridCol w:w="1441"/>
        <w:gridCol w:w="1835"/>
        <w:gridCol w:w="1388"/>
        <w:gridCol w:w="1098"/>
      </w:tblGrid>
      <w:tr w:rsidR="0044309A" w:rsidRPr="0044309A" w14:paraId="2E35B307" w14:textId="77777777" w:rsidTr="00C54809">
        <w:trPr>
          <w:trHeight w:val="285"/>
        </w:trPr>
        <w:tc>
          <w:tcPr>
            <w:tcW w:w="5000" w:type="pct"/>
            <w:gridSpan w:val="6"/>
            <w:tcBorders>
              <w:top w:val="nil"/>
              <w:left w:val="nil"/>
              <w:bottom w:val="single" w:sz="4" w:space="0" w:color="FFFFFF"/>
              <w:right w:val="nil"/>
            </w:tcBorders>
            <w:shd w:val="clear" w:color="000000" w:fill="009FD0"/>
            <w:noWrap/>
            <w:vAlign w:val="bottom"/>
            <w:hideMark/>
          </w:tcPr>
          <w:p w14:paraId="4EF1D2ED" w14:textId="77777777" w:rsidR="0044309A" w:rsidRPr="0044309A" w:rsidRDefault="0044309A" w:rsidP="0044309A">
            <w:pPr>
              <w:jc w:val="center"/>
              <w:rPr>
                <w:rFonts w:ascii="CAIXA Std Book" w:eastAsia="Times New Roman" w:hAnsi="CAIXA Std Book" w:cs="Calibri"/>
                <w:b/>
                <w:bCs/>
                <w:color w:val="FFFFFF"/>
                <w:sz w:val="18"/>
                <w:szCs w:val="18"/>
              </w:rPr>
            </w:pPr>
            <w:r w:rsidRPr="0044309A">
              <w:rPr>
                <w:rFonts w:ascii="CAIXA Std Book" w:eastAsia="Times New Roman" w:hAnsi="CAIXA Std Book" w:cs="Calibri"/>
                <w:b/>
                <w:bCs/>
                <w:color w:val="FFFFFF"/>
                <w:sz w:val="18"/>
                <w:szCs w:val="18"/>
              </w:rPr>
              <w:lastRenderedPageBreak/>
              <w:t>Individual</w:t>
            </w:r>
          </w:p>
        </w:tc>
      </w:tr>
      <w:tr w:rsidR="0044309A" w:rsidRPr="0044309A" w14:paraId="0039FCCB" w14:textId="77777777" w:rsidTr="00C54809">
        <w:trPr>
          <w:trHeight w:val="945"/>
        </w:trPr>
        <w:tc>
          <w:tcPr>
            <w:tcW w:w="2538" w:type="pct"/>
            <w:tcBorders>
              <w:top w:val="nil"/>
              <w:left w:val="nil"/>
              <w:bottom w:val="single" w:sz="4" w:space="0" w:color="FFFFFF"/>
              <w:right w:val="nil"/>
            </w:tcBorders>
            <w:shd w:val="clear" w:color="000000" w:fill="009FD0"/>
            <w:noWrap/>
            <w:vAlign w:val="center"/>
            <w:hideMark/>
          </w:tcPr>
          <w:p w14:paraId="5D21E0B8" w14:textId="2667DEE5" w:rsidR="0044309A" w:rsidRPr="0044309A" w:rsidRDefault="0044309A" w:rsidP="0044309A">
            <w:pPr>
              <w:jc w:val="center"/>
              <w:rPr>
                <w:rFonts w:ascii="CAIXA Std Book" w:eastAsia="Times New Roman" w:hAnsi="CAIXA Std Book" w:cs="Calibri"/>
                <w:b/>
                <w:bCs/>
                <w:color w:val="F2F2F2"/>
                <w:sz w:val="18"/>
                <w:szCs w:val="18"/>
              </w:rPr>
            </w:pPr>
            <w:r w:rsidRPr="0044309A">
              <w:rPr>
                <w:rFonts w:ascii="CAIXA Std Book" w:eastAsia="Times New Roman" w:hAnsi="CAIXA Std Book" w:cs="Calibri"/>
                <w:b/>
                <w:bCs/>
                <w:color w:val="F2F2F2"/>
                <w:sz w:val="18"/>
                <w:szCs w:val="18"/>
              </w:rPr>
              <w:t>Passivo</w:t>
            </w:r>
            <w:r w:rsidR="00770A9C">
              <w:rPr>
                <w:rFonts w:ascii="CAIXA Std Book" w:eastAsia="Times New Roman" w:hAnsi="CAIXA Std Book" w:cs="Calibri"/>
                <w:b/>
                <w:bCs/>
                <w:color w:val="F2F2F2"/>
                <w:sz w:val="18"/>
                <w:szCs w:val="18"/>
              </w:rPr>
              <w:t xml:space="preserve"> e patrimônio líquido</w:t>
            </w:r>
          </w:p>
        </w:tc>
        <w:tc>
          <w:tcPr>
            <w:tcW w:w="478" w:type="pct"/>
            <w:tcBorders>
              <w:top w:val="nil"/>
              <w:left w:val="nil"/>
              <w:bottom w:val="single" w:sz="4" w:space="0" w:color="FFFFFF"/>
              <w:right w:val="nil"/>
            </w:tcBorders>
            <w:shd w:val="clear" w:color="000000" w:fill="009FD0"/>
            <w:vAlign w:val="center"/>
            <w:hideMark/>
          </w:tcPr>
          <w:p w14:paraId="77B6D020" w14:textId="77777777" w:rsidR="0044309A" w:rsidRPr="0044309A" w:rsidRDefault="0044309A" w:rsidP="0044309A">
            <w:pPr>
              <w:jc w:val="center"/>
              <w:rPr>
                <w:rFonts w:ascii="CAIXA Std Book" w:eastAsia="Times New Roman" w:hAnsi="CAIXA Std Book" w:cs="Calibri"/>
                <w:b/>
                <w:bCs/>
                <w:color w:val="F2F2F2"/>
                <w:sz w:val="18"/>
                <w:szCs w:val="18"/>
              </w:rPr>
            </w:pPr>
            <w:r w:rsidRPr="0044309A">
              <w:rPr>
                <w:rFonts w:ascii="CAIXA Std Book" w:eastAsia="Times New Roman" w:hAnsi="CAIXA Std Book" w:cs="Calibri"/>
                <w:b/>
                <w:bCs/>
                <w:color w:val="F2F2F2"/>
                <w:sz w:val="18"/>
                <w:szCs w:val="18"/>
              </w:rPr>
              <w:t>Saldo em 31/12/2024</w:t>
            </w:r>
          </w:p>
        </w:tc>
        <w:tc>
          <w:tcPr>
            <w:tcW w:w="496" w:type="pct"/>
            <w:tcBorders>
              <w:top w:val="nil"/>
              <w:left w:val="nil"/>
              <w:bottom w:val="single" w:sz="4" w:space="0" w:color="FFFFFF"/>
              <w:right w:val="nil"/>
            </w:tcBorders>
            <w:shd w:val="clear" w:color="000000" w:fill="009FD0"/>
            <w:vAlign w:val="center"/>
            <w:hideMark/>
          </w:tcPr>
          <w:p w14:paraId="3B5B614C" w14:textId="77777777" w:rsidR="0044309A" w:rsidRPr="0044309A" w:rsidRDefault="0044309A" w:rsidP="0044309A">
            <w:pPr>
              <w:jc w:val="center"/>
              <w:rPr>
                <w:rFonts w:ascii="CAIXA Std Book" w:eastAsia="Times New Roman" w:hAnsi="CAIXA Std Book" w:cs="Calibri"/>
                <w:b/>
                <w:bCs/>
                <w:color w:val="F2F2F2"/>
                <w:sz w:val="18"/>
                <w:szCs w:val="18"/>
              </w:rPr>
            </w:pPr>
            <w:r w:rsidRPr="0044309A">
              <w:rPr>
                <w:rFonts w:ascii="CAIXA Std Book" w:eastAsia="Times New Roman" w:hAnsi="CAIXA Std Book" w:cs="Calibri"/>
                <w:b/>
                <w:bCs/>
                <w:color w:val="F2F2F2"/>
                <w:sz w:val="18"/>
                <w:szCs w:val="18"/>
              </w:rPr>
              <w:t>Reclassificações</w:t>
            </w:r>
          </w:p>
        </w:tc>
        <w:tc>
          <w:tcPr>
            <w:tcW w:w="632" w:type="pct"/>
            <w:tcBorders>
              <w:top w:val="nil"/>
              <w:left w:val="nil"/>
              <w:bottom w:val="single" w:sz="4" w:space="0" w:color="FFFFFF"/>
              <w:right w:val="nil"/>
            </w:tcBorders>
            <w:shd w:val="clear" w:color="000000" w:fill="009FD0"/>
            <w:vAlign w:val="center"/>
            <w:hideMark/>
          </w:tcPr>
          <w:p w14:paraId="508AE3E0" w14:textId="77777777" w:rsidR="00C54809" w:rsidRDefault="0044309A" w:rsidP="0044309A">
            <w:pPr>
              <w:jc w:val="center"/>
              <w:rPr>
                <w:rFonts w:ascii="CAIXA Std Book" w:eastAsia="Times New Roman" w:hAnsi="CAIXA Std Book" w:cs="Calibri"/>
                <w:b/>
                <w:bCs/>
                <w:color w:val="F2F2F2"/>
                <w:sz w:val="18"/>
                <w:szCs w:val="18"/>
              </w:rPr>
            </w:pPr>
            <w:r w:rsidRPr="0044309A">
              <w:rPr>
                <w:rFonts w:ascii="CAIXA Std Book" w:eastAsia="Times New Roman" w:hAnsi="CAIXA Std Book" w:cs="Calibri"/>
                <w:b/>
                <w:bCs/>
                <w:color w:val="F2F2F2"/>
                <w:sz w:val="18"/>
                <w:szCs w:val="18"/>
              </w:rPr>
              <w:t>Remensurações/</w:t>
            </w:r>
          </w:p>
          <w:p w14:paraId="3BB07C3F" w14:textId="296631A2" w:rsidR="0044309A" w:rsidRPr="0044309A" w:rsidRDefault="0044309A" w:rsidP="0044309A">
            <w:pPr>
              <w:jc w:val="center"/>
              <w:rPr>
                <w:rFonts w:ascii="CAIXA Std Book" w:eastAsia="Times New Roman" w:hAnsi="CAIXA Std Book" w:cs="Calibri"/>
                <w:b/>
                <w:bCs/>
                <w:color w:val="F2F2F2"/>
                <w:sz w:val="18"/>
                <w:szCs w:val="18"/>
              </w:rPr>
            </w:pPr>
            <w:r w:rsidRPr="0044309A">
              <w:rPr>
                <w:rFonts w:ascii="CAIXA Std Book" w:eastAsia="Times New Roman" w:hAnsi="CAIXA Std Book" w:cs="Calibri"/>
                <w:b/>
                <w:bCs/>
                <w:color w:val="F2F2F2"/>
                <w:sz w:val="18"/>
                <w:szCs w:val="18"/>
              </w:rPr>
              <w:t>Modificações</w:t>
            </w:r>
          </w:p>
        </w:tc>
        <w:tc>
          <w:tcPr>
            <w:tcW w:w="478" w:type="pct"/>
            <w:tcBorders>
              <w:top w:val="nil"/>
              <w:left w:val="nil"/>
              <w:bottom w:val="single" w:sz="4" w:space="0" w:color="FFFFFF"/>
              <w:right w:val="nil"/>
            </w:tcBorders>
            <w:shd w:val="clear" w:color="000000" w:fill="009FD0"/>
            <w:vAlign w:val="center"/>
            <w:hideMark/>
          </w:tcPr>
          <w:p w14:paraId="7C9B5C58" w14:textId="77777777" w:rsidR="0044309A" w:rsidRPr="0044309A" w:rsidRDefault="0044309A" w:rsidP="0044309A">
            <w:pPr>
              <w:jc w:val="center"/>
              <w:rPr>
                <w:rFonts w:ascii="CAIXA Std Book" w:eastAsia="Times New Roman" w:hAnsi="CAIXA Std Book" w:cs="Calibri"/>
                <w:b/>
                <w:bCs/>
                <w:color w:val="F2F2F2"/>
                <w:sz w:val="18"/>
                <w:szCs w:val="18"/>
              </w:rPr>
            </w:pPr>
            <w:r w:rsidRPr="0044309A">
              <w:rPr>
                <w:rFonts w:ascii="CAIXA Std Book" w:eastAsia="Times New Roman" w:hAnsi="CAIXA Std Book" w:cs="Calibri"/>
                <w:b/>
                <w:bCs/>
                <w:color w:val="F2F2F2"/>
                <w:sz w:val="18"/>
                <w:szCs w:val="18"/>
              </w:rPr>
              <w:t>Saldo em 01/01/2025</w:t>
            </w:r>
          </w:p>
        </w:tc>
        <w:tc>
          <w:tcPr>
            <w:tcW w:w="378" w:type="pct"/>
            <w:tcBorders>
              <w:top w:val="nil"/>
              <w:left w:val="nil"/>
              <w:bottom w:val="single" w:sz="4" w:space="0" w:color="FFFFFF"/>
              <w:right w:val="nil"/>
            </w:tcBorders>
            <w:shd w:val="clear" w:color="000000" w:fill="009FD0"/>
            <w:vAlign w:val="center"/>
            <w:hideMark/>
          </w:tcPr>
          <w:p w14:paraId="6F32858A" w14:textId="77777777" w:rsidR="0044309A" w:rsidRPr="0044309A" w:rsidRDefault="0044309A" w:rsidP="0044309A">
            <w:pPr>
              <w:jc w:val="center"/>
              <w:rPr>
                <w:rFonts w:ascii="CAIXA Std Book" w:eastAsia="Times New Roman" w:hAnsi="CAIXA Std Book" w:cs="Calibri"/>
                <w:b/>
                <w:bCs/>
                <w:color w:val="F2F2F2"/>
                <w:sz w:val="20"/>
                <w:szCs w:val="20"/>
              </w:rPr>
            </w:pPr>
            <w:r w:rsidRPr="0044309A">
              <w:rPr>
                <w:rFonts w:ascii="CAIXA Std Book" w:eastAsia="Times New Roman" w:hAnsi="CAIXA Std Book" w:cs="Calibri"/>
                <w:b/>
                <w:bCs/>
                <w:color w:val="F2F2F2"/>
                <w:sz w:val="20"/>
                <w:szCs w:val="20"/>
              </w:rPr>
              <w:t>Categoria Resolução CMN nº 4.966</w:t>
            </w:r>
          </w:p>
        </w:tc>
      </w:tr>
      <w:tr w:rsidR="0044309A" w:rsidRPr="0044309A" w14:paraId="3121D8F3" w14:textId="77777777" w:rsidTr="00C54809">
        <w:trPr>
          <w:trHeight w:val="285"/>
        </w:trPr>
        <w:tc>
          <w:tcPr>
            <w:tcW w:w="2538" w:type="pct"/>
            <w:tcBorders>
              <w:top w:val="nil"/>
              <w:left w:val="nil"/>
              <w:bottom w:val="single" w:sz="4" w:space="0" w:color="FFFFFF"/>
              <w:right w:val="nil"/>
            </w:tcBorders>
            <w:shd w:val="clear" w:color="000000" w:fill="DAE9F8"/>
            <w:noWrap/>
            <w:vAlign w:val="bottom"/>
            <w:hideMark/>
          </w:tcPr>
          <w:p w14:paraId="4BA39C63" w14:textId="77777777" w:rsidR="0044309A" w:rsidRPr="0044309A" w:rsidRDefault="0044309A" w:rsidP="0044309A">
            <w:pPr>
              <w:rPr>
                <w:rFonts w:ascii="CAIXA Std Book" w:eastAsia="Times New Roman" w:hAnsi="CAIXA Std Book" w:cs="Calibri"/>
                <w:b/>
                <w:bCs/>
                <w:color w:val="005CA9"/>
                <w:sz w:val="18"/>
                <w:szCs w:val="18"/>
              </w:rPr>
            </w:pPr>
            <w:r w:rsidRPr="0044309A">
              <w:rPr>
                <w:rFonts w:ascii="CAIXA Std Book" w:eastAsia="Times New Roman" w:hAnsi="CAIXA Std Book" w:cs="Calibri"/>
                <w:b/>
                <w:bCs/>
                <w:color w:val="005CA9"/>
                <w:sz w:val="18"/>
                <w:szCs w:val="18"/>
              </w:rPr>
              <w:t>Passivos financeiros</w:t>
            </w:r>
          </w:p>
        </w:tc>
        <w:tc>
          <w:tcPr>
            <w:tcW w:w="478" w:type="pct"/>
            <w:tcBorders>
              <w:top w:val="nil"/>
              <w:left w:val="nil"/>
              <w:bottom w:val="single" w:sz="4" w:space="0" w:color="FFFFFF"/>
              <w:right w:val="nil"/>
            </w:tcBorders>
            <w:shd w:val="clear" w:color="000000" w:fill="DAE9F8"/>
            <w:vAlign w:val="center"/>
            <w:hideMark/>
          </w:tcPr>
          <w:p w14:paraId="5EB354FC" w14:textId="77777777" w:rsidR="0044309A" w:rsidRPr="0044309A" w:rsidRDefault="0044309A" w:rsidP="000632FF">
            <w:pPr>
              <w:jc w:val="center"/>
              <w:rPr>
                <w:rFonts w:ascii="CAIXA Std Book" w:eastAsia="Times New Roman" w:hAnsi="CAIXA Std Book" w:cs="Calibri"/>
                <w:b/>
                <w:bCs/>
                <w:color w:val="005CA9"/>
                <w:sz w:val="18"/>
                <w:szCs w:val="18"/>
              </w:rPr>
            </w:pPr>
            <w:r w:rsidRPr="0044309A">
              <w:rPr>
                <w:rFonts w:ascii="CAIXA Std Book" w:eastAsia="Times New Roman" w:hAnsi="CAIXA Std Book" w:cs="Calibri"/>
                <w:b/>
                <w:bCs/>
                <w:color w:val="005CA9"/>
                <w:sz w:val="18"/>
                <w:szCs w:val="18"/>
              </w:rPr>
              <w:t>1.842.515.086</w:t>
            </w:r>
          </w:p>
        </w:tc>
        <w:tc>
          <w:tcPr>
            <w:tcW w:w="496" w:type="pct"/>
            <w:tcBorders>
              <w:top w:val="nil"/>
              <w:left w:val="nil"/>
              <w:bottom w:val="single" w:sz="4" w:space="0" w:color="FFFFFF"/>
              <w:right w:val="nil"/>
            </w:tcBorders>
            <w:shd w:val="clear" w:color="000000" w:fill="DAE9F8"/>
            <w:vAlign w:val="center"/>
            <w:hideMark/>
          </w:tcPr>
          <w:p w14:paraId="20D039AA" w14:textId="77777777" w:rsidR="0044309A" w:rsidRPr="0044309A" w:rsidRDefault="0044309A" w:rsidP="000632FF">
            <w:pPr>
              <w:jc w:val="center"/>
              <w:rPr>
                <w:rFonts w:ascii="CAIXA Std Book" w:eastAsia="Times New Roman" w:hAnsi="CAIXA Std Book" w:cs="Calibri"/>
                <w:b/>
                <w:bCs/>
                <w:color w:val="005CA9"/>
                <w:sz w:val="18"/>
                <w:szCs w:val="18"/>
              </w:rPr>
            </w:pPr>
            <w:r w:rsidRPr="0044309A">
              <w:rPr>
                <w:rFonts w:ascii="CAIXA Std Book" w:eastAsia="Times New Roman" w:hAnsi="CAIXA Std Book" w:cs="Calibri"/>
                <w:b/>
                <w:bCs/>
                <w:color w:val="005CA9"/>
                <w:sz w:val="18"/>
                <w:szCs w:val="18"/>
              </w:rPr>
              <w:t>(2.035.191)</w:t>
            </w:r>
          </w:p>
        </w:tc>
        <w:tc>
          <w:tcPr>
            <w:tcW w:w="632" w:type="pct"/>
            <w:tcBorders>
              <w:top w:val="nil"/>
              <w:left w:val="nil"/>
              <w:bottom w:val="single" w:sz="4" w:space="0" w:color="FFFFFF"/>
              <w:right w:val="nil"/>
            </w:tcBorders>
            <w:shd w:val="clear" w:color="000000" w:fill="DAE9F8"/>
            <w:vAlign w:val="center"/>
            <w:hideMark/>
          </w:tcPr>
          <w:p w14:paraId="6F40FABC" w14:textId="178F8316" w:rsidR="0044309A" w:rsidRPr="0044309A" w:rsidRDefault="0017092A" w:rsidP="000632FF">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478" w:type="pct"/>
            <w:tcBorders>
              <w:top w:val="nil"/>
              <w:left w:val="nil"/>
              <w:bottom w:val="single" w:sz="4" w:space="0" w:color="FFFFFF"/>
              <w:right w:val="nil"/>
            </w:tcBorders>
            <w:shd w:val="clear" w:color="000000" w:fill="DAE9F8"/>
            <w:vAlign w:val="center"/>
            <w:hideMark/>
          </w:tcPr>
          <w:p w14:paraId="2ADFDF2E" w14:textId="77777777" w:rsidR="0044309A" w:rsidRPr="0044309A" w:rsidRDefault="0044309A" w:rsidP="000632FF">
            <w:pPr>
              <w:jc w:val="center"/>
              <w:rPr>
                <w:rFonts w:ascii="CAIXA Std Book" w:eastAsia="Times New Roman" w:hAnsi="CAIXA Std Book" w:cs="Calibri"/>
                <w:b/>
                <w:bCs/>
                <w:color w:val="005CA9"/>
                <w:sz w:val="18"/>
                <w:szCs w:val="18"/>
              </w:rPr>
            </w:pPr>
            <w:r w:rsidRPr="0044309A">
              <w:rPr>
                <w:rFonts w:ascii="CAIXA Std Book" w:eastAsia="Times New Roman" w:hAnsi="CAIXA Std Book" w:cs="Calibri"/>
                <w:b/>
                <w:bCs/>
                <w:color w:val="005CA9"/>
                <w:sz w:val="18"/>
                <w:szCs w:val="18"/>
              </w:rPr>
              <w:t>1.840.479.895</w:t>
            </w:r>
          </w:p>
        </w:tc>
        <w:tc>
          <w:tcPr>
            <w:tcW w:w="378" w:type="pct"/>
            <w:tcBorders>
              <w:top w:val="nil"/>
              <w:left w:val="nil"/>
              <w:bottom w:val="single" w:sz="4" w:space="0" w:color="FFFFFF"/>
              <w:right w:val="nil"/>
            </w:tcBorders>
            <w:shd w:val="clear" w:color="000000" w:fill="DAE9F8"/>
            <w:noWrap/>
            <w:vAlign w:val="bottom"/>
            <w:hideMark/>
          </w:tcPr>
          <w:p w14:paraId="6981BC4E" w14:textId="77777777" w:rsidR="0044309A" w:rsidRPr="0044309A" w:rsidRDefault="0044309A" w:rsidP="0044309A">
            <w:pPr>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 </w:t>
            </w:r>
          </w:p>
        </w:tc>
      </w:tr>
      <w:tr w:rsidR="00A42DDB" w:rsidRPr="0044309A" w14:paraId="6CE99842" w14:textId="77777777" w:rsidTr="00C54809">
        <w:trPr>
          <w:trHeight w:val="285"/>
        </w:trPr>
        <w:tc>
          <w:tcPr>
            <w:tcW w:w="2538" w:type="pct"/>
            <w:tcBorders>
              <w:top w:val="nil"/>
              <w:left w:val="nil"/>
              <w:bottom w:val="nil"/>
              <w:right w:val="nil"/>
            </w:tcBorders>
            <w:shd w:val="clear" w:color="auto" w:fill="auto"/>
            <w:noWrap/>
            <w:vAlign w:val="bottom"/>
            <w:hideMark/>
          </w:tcPr>
          <w:p w14:paraId="7A8CA93B" w14:textId="77777777" w:rsidR="0044309A" w:rsidRPr="0044309A" w:rsidRDefault="0044309A" w:rsidP="0044309A">
            <w:pPr>
              <w:ind w:firstLineChars="100" w:firstLine="180"/>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Recursos de clientes</w:t>
            </w:r>
          </w:p>
        </w:tc>
        <w:tc>
          <w:tcPr>
            <w:tcW w:w="478" w:type="pct"/>
            <w:tcBorders>
              <w:top w:val="nil"/>
              <w:left w:val="nil"/>
              <w:bottom w:val="nil"/>
              <w:right w:val="nil"/>
            </w:tcBorders>
            <w:shd w:val="clear" w:color="auto" w:fill="auto"/>
            <w:vAlign w:val="center"/>
            <w:hideMark/>
          </w:tcPr>
          <w:p w14:paraId="01453D2A" w14:textId="77777777" w:rsidR="0044309A" w:rsidRPr="0044309A" w:rsidRDefault="0044309A" w:rsidP="000632FF">
            <w:pPr>
              <w:jc w:val="center"/>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778.173.254</w:t>
            </w:r>
          </w:p>
        </w:tc>
        <w:tc>
          <w:tcPr>
            <w:tcW w:w="496" w:type="pct"/>
            <w:tcBorders>
              <w:top w:val="nil"/>
              <w:left w:val="nil"/>
              <w:bottom w:val="nil"/>
              <w:right w:val="nil"/>
            </w:tcBorders>
            <w:shd w:val="clear" w:color="auto" w:fill="auto"/>
            <w:vAlign w:val="center"/>
            <w:hideMark/>
          </w:tcPr>
          <w:p w14:paraId="58482A21" w14:textId="77777777" w:rsidR="0044309A" w:rsidRPr="0044309A" w:rsidRDefault="0044309A" w:rsidP="000632FF">
            <w:pPr>
              <w:jc w:val="center"/>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89.348</w:t>
            </w:r>
          </w:p>
        </w:tc>
        <w:tc>
          <w:tcPr>
            <w:tcW w:w="632" w:type="pct"/>
            <w:tcBorders>
              <w:top w:val="nil"/>
              <w:left w:val="nil"/>
              <w:bottom w:val="nil"/>
              <w:right w:val="nil"/>
            </w:tcBorders>
            <w:shd w:val="clear" w:color="auto" w:fill="auto"/>
            <w:vAlign w:val="center"/>
            <w:hideMark/>
          </w:tcPr>
          <w:p w14:paraId="638524D4" w14:textId="77A492A5" w:rsidR="0044309A" w:rsidRPr="0044309A" w:rsidRDefault="0017092A" w:rsidP="000632FF">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478" w:type="pct"/>
            <w:tcBorders>
              <w:top w:val="nil"/>
              <w:left w:val="nil"/>
              <w:bottom w:val="nil"/>
              <w:right w:val="nil"/>
            </w:tcBorders>
            <w:shd w:val="clear" w:color="auto" w:fill="auto"/>
            <w:vAlign w:val="center"/>
            <w:hideMark/>
          </w:tcPr>
          <w:p w14:paraId="05E2D374" w14:textId="77777777" w:rsidR="0044309A" w:rsidRPr="0044309A" w:rsidRDefault="0044309A" w:rsidP="000632FF">
            <w:pPr>
              <w:jc w:val="center"/>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778.262.602</w:t>
            </w:r>
          </w:p>
        </w:tc>
        <w:tc>
          <w:tcPr>
            <w:tcW w:w="378" w:type="pct"/>
            <w:tcBorders>
              <w:top w:val="nil"/>
              <w:left w:val="nil"/>
              <w:bottom w:val="nil"/>
              <w:right w:val="nil"/>
            </w:tcBorders>
            <w:shd w:val="clear" w:color="auto" w:fill="auto"/>
            <w:noWrap/>
            <w:vAlign w:val="bottom"/>
            <w:hideMark/>
          </w:tcPr>
          <w:p w14:paraId="69D6B4F9" w14:textId="77777777" w:rsidR="0044309A" w:rsidRPr="0044309A" w:rsidRDefault="0044309A" w:rsidP="0044309A">
            <w:pPr>
              <w:jc w:val="center"/>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CA</w:t>
            </w:r>
          </w:p>
        </w:tc>
      </w:tr>
      <w:tr w:rsidR="00A42DDB" w:rsidRPr="0044309A" w14:paraId="63D6B114" w14:textId="77777777" w:rsidTr="00C54809">
        <w:trPr>
          <w:trHeight w:val="285"/>
        </w:trPr>
        <w:tc>
          <w:tcPr>
            <w:tcW w:w="2538" w:type="pct"/>
            <w:tcBorders>
              <w:top w:val="nil"/>
              <w:left w:val="nil"/>
              <w:bottom w:val="nil"/>
              <w:right w:val="nil"/>
            </w:tcBorders>
            <w:shd w:val="clear" w:color="auto" w:fill="auto"/>
            <w:noWrap/>
            <w:vAlign w:val="bottom"/>
            <w:hideMark/>
          </w:tcPr>
          <w:p w14:paraId="58831A14" w14:textId="77777777" w:rsidR="0044309A" w:rsidRPr="0044309A" w:rsidRDefault="0044309A" w:rsidP="0044309A">
            <w:pPr>
              <w:ind w:firstLineChars="100" w:firstLine="180"/>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Recursos de instituições financeiras e outras</w:t>
            </w:r>
          </w:p>
        </w:tc>
        <w:tc>
          <w:tcPr>
            <w:tcW w:w="478" w:type="pct"/>
            <w:tcBorders>
              <w:top w:val="nil"/>
              <w:left w:val="nil"/>
              <w:bottom w:val="nil"/>
              <w:right w:val="nil"/>
            </w:tcBorders>
            <w:shd w:val="clear" w:color="auto" w:fill="auto"/>
            <w:vAlign w:val="center"/>
            <w:hideMark/>
          </w:tcPr>
          <w:p w14:paraId="388C6614" w14:textId="77777777" w:rsidR="0044309A" w:rsidRPr="0044309A" w:rsidRDefault="0044309A" w:rsidP="000632FF">
            <w:pPr>
              <w:jc w:val="center"/>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733.349.552</w:t>
            </w:r>
          </w:p>
        </w:tc>
        <w:tc>
          <w:tcPr>
            <w:tcW w:w="496" w:type="pct"/>
            <w:tcBorders>
              <w:top w:val="nil"/>
              <w:left w:val="nil"/>
              <w:bottom w:val="nil"/>
              <w:right w:val="nil"/>
            </w:tcBorders>
            <w:shd w:val="clear" w:color="auto" w:fill="auto"/>
            <w:vAlign w:val="center"/>
            <w:hideMark/>
          </w:tcPr>
          <w:p w14:paraId="7D34EDEB" w14:textId="2A26B337" w:rsidR="0044309A" w:rsidRPr="0044309A" w:rsidRDefault="0017092A" w:rsidP="000632FF">
            <w:pPr>
              <w:jc w:val="center"/>
              <w:rPr>
                <w:rFonts w:ascii="CAIXA Std Book" w:eastAsia="Times New Roman" w:hAnsi="CAIXA Std Book" w:cs="Calibri"/>
                <w:color w:val="005CA9"/>
                <w:sz w:val="18"/>
                <w:szCs w:val="18"/>
              </w:rPr>
            </w:pPr>
            <w:r w:rsidRPr="0053674C">
              <w:rPr>
                <w:rFonts w:ascii="CAIXA Std Book" w:eastAsia="Times New Roman" w:hAnsi="CAIXA Std Book" w:cs="Calibri"/>
                <w:color w:val="005CA9"/>
                <w:sz w:val="18"/>
                <w:szCs w:val="18"/>
              </w:rPr>
              <w:t>-</w:t>
            </w:r>
          </w:p>
        </w:tc>
        <w:tc>
          <w:tcPr>
            <w:tcW w:w="632" w:type="pct"/>
            <w:tcBorders>
              <w:top w:val="nil"/>
              <w:left w:val="nil"/>
              <w:bottom w:val="nil"/>
              <w:right w:val="nil"/>
            </w:tcBorders>
            <w:shd w:val="clear" w:color="auto" w:fill="auto"/>
            <w:vAlign w:val="center"/>
            <w:hideMark/>
          </w:tcPr>
          <w:p w14:paraId="72985CB6" w14:textId="68FA7497" w:rsidR="0044309A" w:rsidRPr="0044309A" w:rsidRDefault="0017092A" w:rsidP="000632FF">
            <w:pPr>
              <w:jc w:val="center"/>
              <w:rPr>
                <w:rFonts w:ascii="Times New Roman" w:eastAsia="Times New Roman" w:hAnsi="Times New Roman" w:cs="Times New Roman"/>
                <w:sz w:val="20"/>
                <w:szCs w:val="20"/>
              </w:rPr>
            </w:pPr>
            <w:r w:rsidRPr="00614C54">
              <w:rPr>
                <w:rFonts w:ascii="CAIXA Std Book" w:eastAsia="Times New Roman" w:hAnsi="CAIXA Std Book" w:cs="Calibri"/>
                <w:color w:val="005CA9"/>
                <w:sz w:val="18"/>
                <w:szCs w:val="18"/>
              </w:rPr>
              <w:t>-</w:t>
            </w:r>
          </w:p>
        </w:tc>
        <w:tc>
          <w:tcPr>
            <w:tcW w:w="478" w:type="pct"/>
            <w:tcBorders>
              <w:top w:val="nil"/>
              <w:left w:val="nil"/>
              <w:bottom w:val="nil"/>
              <w:right w:val="nil"/>
            </w:tcBorders>
            <w:shd w:val="clear" w:color="auto" w:fill="auto"/>
            <w:vAlign w:val="center"/>
            <w:hideMark/>
          </w:tcPr>
          <w:p w14:paraId="5A299432" w14:textId="77777777" w:rsidR="0044309A" w:rsidRPr="0044309A" w:rsidRDefault="0044309A" w:rsidP="000632FF">
            <w:pPr>
              <w:jc w:val="center"/>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733.349.552</w:t>
            </w:r>
          </w:p>
        </w:tc>
        <w:tc>
          <w:tcPr>
            <w:tcW w:w="378" w:type="pct"/>
            <w:tcBorders>
              <w:top w:val="nil"/>
              <w:left w:val="nil"/>
              <w:bottom w:val="nil"/>
              <w:right w:val="nil"/>
            </w:tcBorders>
            <w:shd w:val="clear" w:color="auto" w:fill="auto"/>
            <w:noWrap/>
            <w:vAlign w:val="bottom"/>
            <w:hideMark/>
          </w:tcPr>
          <w:p w14:paraId="08273987" w14:textId="77777777" w:rsidR="0044309A" w:rsidRPr="0044309A" w:rsidRDefault="0044309A" w:rsidP="0044309A">
            <w:pPr>
              <w:jc w:val="center"/>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CA</w:t>
            </w:r>
          </w:p>
        </w:tc>
      </w:tr>
      <w:tr w:rsidR="00A42DDB" w:rsidRPr="0044309A" w14:paraId="6896E565" w14:textId="77777777" w:rsidTr="00C54809">
        <w:trPr>
          <w:trHeight w:val="285"/>
        </w:trPr>
        <w:tc>
          <w:tcPr>
            <w:tcW w:w="2538" w:type="pct"/>
            <w:tcBorders>
              <w:top w:val="nil"/>
              <w:left w:val="nil"/>
              <w:bottom w:val="nil"/>
              <w:right w:val="nil"/>
            </w:tcBorders>
            <w:shd w:val="clear" w:color="auto" w:fill="auto"/>
            <w:noWrap/>
            <w:vAlign w:val="bottom"/>
            <w:hideMark/>
          </w:tcPr>
          <w:p w14:paraId="3E543F95" w14:textId="77777777" w:rsidR="0044309A" w:rsidRPr="0044309A" w:rsidRDefault="0044309A" w:rsidP="0044309A">
            <w:pPr>
              <w:ind w:firstLineChars="100" w:firstLine="180"/>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Recursos de emissões de títulos e valores mobiliários</w:t>
            </w:r>
          </w:p>
        </w:tc>
        <w:tc>
          <w:tcPr>
            <w:tcW w:w="478" w:type="pct"/>
            <w:tcBorders>
              <w:top w:val="nil"/>
              <w:left w:val="nil"/>
              <w:bottom w:val="nil"/>
              <w:right w:val="nil"/>
            </w:tcBorders>
            <w:shd w:val="clear" w:color="auto" w:fill="auto"/>
            <w:vAlign w:val="center"/>
            <w:hideMark/>
          </w:tcPr>
          <w:p w14:paraId="4117FF83" w14:textId="77777777" w:rsidR="0044309A" w:rsidRPr="0044309A" w:rsidRDefault="0044309A" w:rsidP="000632FF">
            <w:pPr>
              <w:jc w:val="center"/>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293.342.198</w:t>
            </w:r>
          </w:p>
        </w:tc>
        <w:tc>
          <w:tcPr>
            <w:tcW w:w="496" w:type="pct"/>
            <w:tcBorders>
              <w:top w:val="nil"/>
              <w:left w:val="nil"/>
              <w:bottom w:val="nil"/>
              <w:right w:val="nil"/>
            </w:tcBorders>
            <w:shd w:val="clear" w:color="auto" w:fill="auto"/>
            <w:vAlign w:val="center"/>
            <w:hideMark/>
          </w:tcPr>
          <w:p w14:paraId="50B209E6" w14:textId="29B5FD2E" w:rsidR="0044309A" w:rsidRPr="0044309A" w:rsidRDefault="0017092A" w:rsidP="000632FF">
            <w:pPr>
              <w:jc w:val="center"/>
              <w:rPr>
                <w:rFonts w:ascii="CAIXA Std Book" w:eastAsia="Times New Roman" w:hAnsi="CAIXA Std Book" w:cs="Calibri"/>
                <w:color w:val="005CA9"/>
                <w:sz w:val="18"/>
                <w:szCs w:val="18"/>
              </w:rPr>
            </w:pPr>
            <w:r w:rsidRPr="0053674C">
              <w:rPr>
                <w:rFonts w:ascii="CAIXA Std Book" w:eastAsia="Times New Roman" w:hAnsi="CAIXA Std Book" w:cs="Calibri"/>
                <w:color w:val="005CA9"/>
                <w:sz w:val="18"/>
                <w:szCs w:val="18"/>
              </w:rPr>
              <w:t>-</w:t>
            </w:r>
          </w:p>
        </w:tc>
        <w:tc>
          <w:tcPr>
            <w:tcW w:w="632" w:type="pct"/>
            <w:tcBorders>
              <w:top w:val="nil"/>
              <w:left w:val="nil"/>
              <w:bottom w:val="nil"/>
              <w:right w:val="nil"/>
            </w:tcBorders>
            <w:shd w:val="clear" w:color="auto" w:fill="auto"/>
            <w:vAlign w:val="center"/>
            <w:hideMark/>
          </w:tcPr>
          <w:p w14:paraId="59329711" w14:textId="6B57C428" w:rsidR="0044309A" w:rsidRPr="0044309A" w:rsidRDefault="0017092A" w:rsidP="000632FF">
            <w:pPr>
              <w:jc w:val="center"/>
              <w:rPr>
                <w:rFonts w:ascii="Times New Roman" w:eastAsia="Times New Roman" w:hAnsi="Times New Roman" w:cs="Times New Roman"/>
                <w:sz w:val="20"/>
                <w:szCs w:val="20"/>
              </w:rPr>
            </w:pPr>
            <w:r w:rsidRPr="00614C54">
              <w:rPr>
                <w:rFonts w:ascii="CAIXA Std Book" w:eastAsia="Times New Roman" w:hAnsi="CAIXA Std Book" w:cs="Calibri"/>
                <w:color w:val="005CA9"/>
                <w:sz w:val="18"/>
                <w:szCs w:val="18"/>
              </w:rPr>
              <w:t>-</w:t>
            </w:r>
          </w:p>
        </w:tc>
        <w:tc>
          <w:tcPr>
            <w:tcW w:w="478" w:type="pct"/>
            <w:tcBorders>
              <w:top w:val="nil"/>
              <w:left w:val="nil"/>
              <w:bottom w:val="nil"/>
              <w:right w:val="nil"/>
            </w:tcBorders>
            <w:shd w:val="clear" w:color="auto" w:fill="auto"/>
            <w:vAlign w:val="center"/>
            <w:hideMark/>
          </w:tcPr>
          <w:p w14:paraId="04DA5134" w14:textId="77777777" w:rsidR="0044309A" w:rsidRPr="0044309A" w:rsidRDefault="0044309A" w:rsidP="000632FF">
            <w:pPr>
              <w:jc w:val="center"/>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293.342.198</w:t>
            </w:r>
          </w:p>
        </w:tc>
        <w:tc>
          <w:tcPr>
            <w:tcW w:w="378" w:type="pct"/>
            <w:tcBorders>
              <w:top w:val="nil"/>
              <w:left w:val="nil"/>
              <w:bottom w:val="nil"/>
              <w:right w:val="nil"/>
            </w:tcBorders>
            <w:shd w:val="clear" w:color="auto" w:fill="auto"/>
            <w:noWrap/>
            <w:vAlign w:val="bottom"/>
            <w:hideMark/>
          </w:tcPr>
          <w:p w14:paraId="4669EC31" w14:textId="77777777" w:rsidR="0044309A" w:rsidRPr="0044309A" w:rsidRDefault="0044309A" w:rsidP="0044309A">
            <w:pPr>
              <w:jc w:val="center"/>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CA</w:t>
            </w:r>
          </w:p>
        </w:tc>
      </w:tr>
      <w:tr w:rsidR="00A42DDB" w:rsidRPr="0044309A" w14:paraId="33E784DA" w14:textId="77777777" w:rsidTr="00C54809">
        <w:trPr>
          <w:trHeight w:val="285"/>
        </w:trPr>
        <w:tc>
          <w:tcPr>
            <w:tcW w:w="2538" w:type="pct"/>
            <w:tcBorders>
              <w:top w:val="nil"/>
              <w:left w:val="nil"/>
              <w:bottom w:val="nil"/>
              <w:right w:val="nil"/>
            </w:tcBorders>
            <w:shd w:val="clear" w:color="auto" w:fill="auto"/>
            <w:noWrap/>
            <w:vAlign w:val="bottom"/>
            <w:hideMark/>
          </w:tcPr>
          <w:p w14:paraId="7FEB4C79" w14:textId="77777777" w:rsidR="0044309A" w:rsidRPr="0044309A" w:rsidRDefault="0044309A" w:rsidP="0044309A">
            <w:pPr>
              <w:ind w:firstLineChars="100" w:firstLine="180"/>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Outros passivos financeiros</w:t>
            </w:r>
          </w:p>
        </w:tc>
        <w:tc>
          <w:tcPr>
            <w:tcW w:w="478" w:type="pct"/>
            <w:tcBorders>
              <w:top w:val="nil"/>
              <w:left w:val="nil"/>
              <w:bottom w:val="nil"/>
              <w:right w:val="nil"/>
            </w:tcBorders>
            <w:shd w:val="clear" w:color="auto" w:fill="auto"/>
            <w:vAlign w:val="center"/>
            <w:hideMark/>
          </w:tcPr>
          <w:p w14:paraId="00E1B6AC" w14:textId="77777777" w:rsidR="0044309A" w:rsidRPr="0044309A" w:rsidRDefault="0044309A" w:rsidP="000632FF">
            <w:pPr>
              <w:jc w:val="center"/>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37.650.082</w:t>
            </w:r>
          </w:p>
        </w:tc>
        <w:tc>
          <w:tcPr>
            <w:tcW w:w="496" w:type="pct"/>
            <w:tcBorders>
              <w:top w:val="nil"/>
              <w:left w:val="nil"/>
              <w:bottom w:val="nil"/>
              <w:right w:val="nil"/>
            </w:tcBorders>
            <w:shd w:val="clear" w:color="auto" w:fill="auto"/>
            <w:vAlign w:val="center"/>
            <w:hideMark/>
          </w:tcPr>
          <w:p w14:paraId="6E298992" w14:textId="77777777" w:rsidR="0044309A" w:rsidRPr="0044309A" w:rsidRDefault="0044309A" w:rsidP="000632FF">
            <w:pPr>
              <w:jc w:val="center"/>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(2.124.539)</w:t>
            </w:r>
          </w:p>
        </w:tc>
        <w:tc>
          <w:tcPr>
            <w:tcW w:w="632" w:type="pct"/>
            <w:tcBorders>
              <w:top w:val="nil"/>
              <w:left w:val="nil"/>
              <w:bottom w:val="nil"/>
              <w:right w:val="nil"/>
            </w:tcBorders>
            <w:shd w:val="clear" w:color="auto" w:fill="auto"/>
            <w:vAlign w:val="center"/>
            <w:hideMark/>
          </w:tcPr>
          <w:p w14:paraId="4A8FA2DF" w14:textId="210D23AD" w:rsidR="0044309A" w:rsidRPr="0044309A" w:rsidRDefault="0017092A" w:rsidP="000632FF">
            <w:pPr>
              <w:jc w:val="center"/>
              <w:rPr>
                <w:rFonts w:ascii="CAIXA Std Book" w:eastAsia="Times New Roman" w:hAnsi="CAIXA Std Book" w:cs="Calibri"/>
                <w:color w:val="005CA9"/>
                <w:sz w:val="18"/>
                <w:szCs w:val="18"/>
              </w:rPr>
            </w:pPr>
            <w:r w:rsidRPr="00614C54">
              <w:rPr>
                <w:rFonts w:ascii="CAIXA Std Book" w:eastAsia="Times New Roman" w:hAnsi="CAIXA Std Book" w:cs="Calibri"/>
                <w:color w:val="005CA9"/>
                <w:sz w:val="18"/>
                <w:szCs w:val="18"/>
              </w:rPr>
              <w:t>-</w:t>
            </w:r>
          </w:p>
        </w:tc>
        <w:tc>
          <w:tcPr>
            <w:tcW w:w="478" w:type="pct"/>
            <w:tcBorders>
              <w:top w:val="nil"/>
              <w:left w:val="nil"/>
              <w:bottom w:val="nil"/>
              <w:right w:val="nil"/>
            </w:tcBorders>
            <w:shd w:val="clear" w:color="auto" w:fill="auto"/>
            <w:vAlign w:val="center"/>
            <w:hideMark/>
          </w:tcPr>
          <w:p w14:paraId="03681B8F" w14:textId="77777777" w:rsidR="0044309A" w:rsidRPr="0044309A" w:rsidRDefault="0044309A" w:rsidP="000632FF">
            <w:pPr>
              <w:jc w:val="center"/>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35.525.543</w:t>
            </w:r>
          </w:p>
        </w:tc>
        <w:tc>
          <w:tcPr>
            <w:tcW w:w="378" w:type="pct"/>
            <w:tcBorders>
              <w:top w:val="nil"/>
              <w:left w:val="nil"/>
              <w:bottom w:val="nil"/>
              <w:right w:val="nil"/>
            </w:tcBorders>
            <w:shd w:val="clear" w:color="auto" w:fill="auto"/>
            <w:noWrap/>
            <w:vAlign w:val="bottom"/>
            <w:hideMark/>
          </w:tcPr>
          <w:p w14:paraId="4BF5E88F" w14:textId="77777777" w:rsidR="0044309A" w:rsidRPr="0044309A" w:rsidRDefault="0044309A" w:rsidP="0044309A">
            <w:pPr>
              <w:jc w:val="center"/>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CA</w:t>
            </w:r>
          </w:p>
        </w:tc>
      </w:tr>
      <w:tr w:rsidR="0044309A" w:rsidRPr="0044309A" w14:paraId="015DB035" w14:textId="77777777" w:rsidTr="00C54809">
        <w:trPr>
          <w:trHeight w:val="285"/>
        </w:trPr>
        <w:tc>
          <w:tcPr>
            <w:tcW w:w="2538" w:type="pct"/>
            <w:tcBorders>
              <w:top w:val="single" w:sz="4" w:space="0" w:color="FFFFFF"/>
              <w:left w:val="nil"/>
              <w:bottom w:val="single" w:sz="4" w:space="0" w:color="FFFFFF"/>
              <w:right w:val="nil"/>
            </w:tcBorders>
            <w:shd w:val="clear" w:color="000000" w:fill="DAE9F8"/>
            <w:noWrap/>
            <w:vAlign w:val="bottom"/>
            <w:hideMark/>
          </w:tcPr>
          <w:p w14:paraId="53E05CEF" w14:textId="77777777" w:rsidR="0044309A" w:rsidRPr="0044309A" w:rsidRDefault="0044309A" w:rsidP="0044309A">
            <w:pPr>
              <w:rPr>
                <w:rFonts w:ascii="CAIXA Std Book" w:eastAsia="Times New Roman" w:hAnsi="CAIXA Std Book" w:cs="Calibri"/>
                <w:b/>
                <w:bCs/>
                <w:color w:val="005CA9"/>
                <w:sz w:val="18"/>
                <w:szCs w:val="18"/>
              </w:rPr>
            </w:pPr>
            <w:r w:rsidRPr="0044309A">
              <w:rPr>
                <w:rFonts w:ascii="CAIXA Std Book" w:eastAsia="Times New Roman" w:hAnsi="CAIXA Std Book" w:cs="Calibri"/>
                <w:b/>
                <w:bCs/>
                <w:color w:val="005CA9"/>
                <w:sz w:val="18"/>
                <w:szCs w:val="18"/>
              </w:rPr>
              <w:t>Provisões</w:t>
            </w:r>
          </w:p>
        </w:tc>
        <w:tc>
          <w:tcPr>
            <w:tcW w:w="478" w:type="pct"/>
            <w:tcBorders>
              <w:top w:val="single" w:sz="4" w:space="0" w:color="FFFFFF"/>
              <w:left w:val="nil"/>
              <w:bottom w:val="single" w:sz="4" w:space="0" w:color="FFFFFF"/>
              <w:right w:val="nil"/>
            </w:tcBorders>
            <w:shd w:val="clear" w:color="000000" w:fill="DAE9F8"/>
            <w:vAlign w:val="center"/>
            <w:hideMark/>
          </w:tcPr>
          <w:p w14:paraId="615A3070" w14:textId="77777777" w:rsidR="0044309A" w:rsidRPr="0044309A" w:rsidRDefault="0044309A" w:rsidP="000632FF">
            <w:pPr>
              <w:jc w:val="center"/>
              <w:rPr>
                <w:rFonts w:ascii="CAIXA Std Book" w:eastAsia="Times New Roman" w:hAnsi="CAIXA Std Book" w:cs="Calibri"/>
                <w:b/>
                <w:bCs/>
                <w:color w:val="005CA9"/>
                <w:sz w:val="18"/>
                <w:szCs w:val="18"/>
              </w:rPr>
            </w:pPr>
            <w:r w:rsidRPr="0044309A">
              <w:rPr>
                <w:rFonts w:ascii="CAIXA Std Book" w:eastAsia="Times New Roman" w:hAnsi="CAIXA Std Book" w:cs="Calibri"/>
                <w:b/>
                <w:bCs/>
                <w:color w:val="005CA9"/>
                <w:sz w:val="18"/>
                <w:szCs w:val="18"/>
              </w:rPr>
              <w:t>12.465.625</w:t>
            </w:r>
          </w:p>
        </w:tc>
        <w:tc>
          <w:tcPr>
            <w:tcW w:w="496" w:type="pct"/>
            <w:tcBorders>
              <w:top w:val="single" w:sz="4" w:space="0" w:color="FFFFFF"/>
              <w:left w:val="nil"/>
              <w:bottom w:val="single" w:sz="4" w:space="0" w:color="FFFFFF"/>
              <w:right w:val="nil"/>
            </w:tcBorders>
            <w:shd w:val="clear" w:color="000000" w:fill="DAE9F8"/>
            <w:vAlign w:val="center"/>
            <w:hideMark/>
          </w:tcPr>
          <w:p w14:paraId="5C011CF1" w14:textId="397242C2" w:rsidR="0044309A" w:rsidRPr="0044309A" w:rsidRDefault="0017092A" w:rsidP="000632FF">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632" w:type="pct"/>
            <w:tcBorders>
              <w:top w:val="single" w:sz="4" w:space="0" w:color="FFFFFF"/>
              <w:left w:val="nil"/>
              <w:bottom w:val="single" w:sz="4" w:space="0" w:color="FFFFFF"/>
              <w:right w:val="nil"/>
            </w:tcBorders>
            <w:shd w:val="clear" w:color="000000" w:fill="DAE9F8"/>
            <w:vAlign w:val="center"/>
            <w:hideMark/>
          </w:tcPr>
          <w:p w14:paraId="31C024BD" w14:textId="03DA0E17" w:rsidR="0044309A" w:rsidRPr="0044309A" w:rsidRDefault="0017092A" w:rsidP="000632FF">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478" w:type="pct"/>
            <w:tcBorders>
              <w:top w:val="single" w:sz="4" w:space="0" w:color="FFFFFF"/>
              <w:left w:val="nil"/>
              <w:bottom w:val="single" w:sz="4" w:space="0" w:color="FFFFFF"/>
              <w:right w:val="nil"/>
            </w:tcBorders>
            <w:shd w:val="clear" w:color="000000" w:fill="DAE9F8"/>
            <w:vAlign w:val="center"/>
            <w:hideMark/>
          </w:tcPr>
          <w:p w14:paraId="334E42AC" w14:textId="77777777" w:rsidR="0044309A" w:rsidRPr="0044309A" w:rsidRDefault="0044309A" w:rsidP="000632FF">
            <w:pPr>
              <w:jc w:val="center"/>
              <w:rPr>
                <w:rFonts w:ascii="CAIXA Std Book" w:eastAsia="Times New Roman" w:hAnsi="CAIXA Std Book" w:cs="Calibri"/>
                <w:b/>
                <w:bCs/>
                <w:color w:val="005CA9"/>
                <w:sz w:val="18"/>
                <w:szCs w:val="18"/>
              </w:rPr>
            </w:pPr>
            <w:r w:rsidRPr="0044309A">
              <w:rPr>
                <w:rFonts w:ascii="CAIXA Std Book" w:eastAsia="Times New Roman" w:hAnsi="CAIXA Std Book" w:cs="Calibri"/>
                <w:b/>
                <w:bCs/>
                <w:color w:val="005CA9"/>
                <w:sz w:val="18"/>
                <w:szCs w:val="18"/>
              </w:rPr>
              <w:t>12.465.625</w:t>
            </w:r>
          </w:p>
        </w:tc>
        <w:tc>
          <w:tcPr>
            <w:tcW w:w="378" w:type="pct"/>
            <w:tcBorders>
              <w:top w:val="single" w:sz="4" w:space="0" w:color="FFFFFF"/>
              <w:left w:val="nil"/>
              <w:bottom w:val="single" w:sz="4" w:space="0" w:color="FFFFFF"/>
              <w:right w:val="nil"/>
            </w:tcBorders>
            <w:shd w:val="clear" w:color="000000" w:fill="DAE9F8"/>
            <w:noWrap/>
            <w:vAlign w:val="bottom"/>
            <w:hideMark/>
          </w:tcPr>
          <w:p w14:paraId="5C609C6C" w14:textId="77777777" w:rsidR="0044309A" w:rsidRPr="0044309A" w:rsidRDefault="0044309A" w:rsidP="0044309A">
            <w:pPr>
              <w:jc w:val="center"/>
              <w:rPr>
                <w:rFonts w:ascii="CAIXA Std Book" w:eastAsia="Times New Roman" w:hAnsi="CAIXA Std Book" w:cs="Calibri"/>
                <w:b/>
                <w:bCs/>
                <w:color w:val="005CA9"/>
                <w:sz w:val="18"/>
                <w:szCs w:val="18"/>
              </w:rPr>
            </w:pPr>
            <w:r w:rsidRPr="0044309A">
              <w:rPr>
                <w:rFonts w:ascii="CAIXA Std Book" w:eastAsia="Times New Roman" w:hAnsi="CAIXA Std Book" w:cs="Calibri"/>
                <w:b/>
                <w:bCs/>
                <w:color w:val="005CA9"/>
                <w:sz w:val="18"/>
                <w:szCs w:val="18"/>
              </w:rPr>
              <w:t> </w:t>
            </w:r>
          </w:p>
        </w:tc>
      </w:tr>
      <w:tr w:rsidR="0044309A" w:rsidRPr="0044309A" w14:paraId="231626CD" w14:textId="77777777" w:rsidTr="00C54809">
        <w:trPr>
          <w:trHeight w:val="285"/>
        </w:trPr>
        <w:tc>
          <w:tcPr>
            <w:tcW w:w="2538" w:type="pct"/>
            <w:tcBorders>
              <w:top w:val="nil"/>
              <w:left w:val="nil"/>
              <w:bottom w:val="single" w:sz="4" w:space="0" w:color="FFFFFF"/>
              <w:right w:val="nil"/>
            </w:tcBorders>
            <w:shd w:val="clear" w:color="000000" w:fill="DAE9F8"/>
            <w:noWrap/>
            <w:vAlign w:val="bottom"/>
            <w:hideMark/>
          </w:tcPr>
          <w:p w14:paraId="023D93FC" w14:textId="77777777" w:rsidR="0044309A" w:rsidRPr="0044309A" w:rsidRDefault="0044309A" w:rsidP="0044309A">
            <w:pPr>
              <w:rPr>
                <w:rFonts w:ascii="CAIXA Std Book" w:eastAsia="Times New Roman" w:hAnsi="CAIXA Std Book" w:cs="Calibri"/>
                <w:b/>
                <w:bCs/>
                <w:color w:val="005CA9"/>
                <w:sz w:val="18"/>
                <w:szCs w:val="18"/>
              </w:rPr>
            </w:pPr>
            <w:r w:rsidRPr="0044309A">
              <w:rPr>
                <w:rFonts w:ascii="CAIXA Std Book" w:eastAsia="Times New Roman" w:hAnsi="CAIXA Std Book" w:cs="Calibri"/>
                <w:b/>
                <w:bCs/>
                <w:color w:val="005CA9"/>
                <w:sz w:val="18"/>
                <w:szCs w:val="18"/>
              </w:rPr>
              <w:t>Perdas esperadas com garantias prestadas e compromissos de empréstimos</w:t>
            </w:r>
          </w:p>
        </w:tc>
        <w:tc>
          <w:tcPr>
            <w:tcW w:w="478" w:type="pct"/>
            <w:tcBorders>
              <w:top w:val="nil"/>
              <w:left w:val="nil"/>
              <w:bottom w:val="single" w:sz="4" w:space="0" w:color="FFFFFF"/>
              <w:right w:val="nil"/>
            </w:tcBorders>
            <w:shd w:val="clear" w:color="000000" w:fill="DAE9F8"/>
            <w:vAlign w:val="center"/>
            <w:hideMark/>
          </w:tcPr>
          <w:p w14:paraId="0F62DCE7" w14:textId="77777777" w:rsidR="0044309A" w:rsidRPr="0044309A" w:rsidRDefault="0044309A" w:rsidP="000632FF">
            <w:pPr>
              <w:jc w:val="center"/>
              <w:rPr>
                <w:rFonts w:ascii="CAIXA Std Book" w:eastAsia="Times New Roman" w:hAnsi="CAIXA Std Book" w:cs="Calibri"/>
                <w:b/>
                <w:bCs/>
                <w:color w:val="005CA9"/>
                <w:sz w:val="18"/>
                <w:szCs w:val="18"/>
              </w:rPr>
            </w:pPr>
            <w:r w:rsidRPr="0044309A">
              <w:rPr>
                <w:rFonts w:ascii="CAIXA Std Book" w:eastAsia="Times New Roman" w:hAnsi="CAIXA Std Book" w:cs="Calibri"/>
                <w:b/>
                <w:bCs/>
                <w:color w:val="005CA9"/>
                <w:sz w:val="18"/>
                <w:szCs w:val="18"/>
              </w:rPr>
              <w:t>69.645</w:t>
            </w:r>
          </w:p>
        </w:tc>
        <w:tc>
          <w:tcPr>
            <w:tcW w:w="496" w:type="pct"/>
            <w:tcBorders>
              <w:top w:val="nil"/>
              <w:left w:val="nil"/>
              <w:bottom w:val="single" w:sz="4" w:space="0" w:color="FFFFFF"/>
              <w:right w:val="nil"/>
            </w:tcBorders>
            <w:shd w:val="clear" w:color="000000" w:fill="DAE9F8"/>
            <w:vAlign w:val="center"/>
            <w:hideMark/>
          </w:tcPr>
          <w:p w14:paraId="5EC14B4A" w14:textId="4BC01F2D" w:rsidR="0044309A" w:rsidRPr="0044309A" w:rsidRDefault="0017092A" w:rsidP="000632FF">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632" w:type="pct"/>
            <w:tcBorders>
              <w:top w:val="nil"/>
              <w:left w:val="nil"/>
              <w:bottom w:val="single" w:sz="4" w:space="0" w:color="FFFFFF"/>
              <w:right w:val="nil"/>
            </w:tcBorders>
            <w:shd w:val="clear" w:color="000000" w:fill="DAE9F8"/>
            <w:vAlign w:val="center"/>
            <w:hideMark/>
          </w:tcPr>
          <w:p w14:paraId="38723E5F" w14:textId="77777777" w:rsidR="0044309A" w:rsidRPr="0044309A" w:rsidRDefault="0044309A" w:rsidP="000632FF">
            <w:pPr>
              <w:jc w:val="center"/>
              <w:rPr>
                <w:rFonts w:ascii="CAIXA Std Book" w:eastAsia="Times New Roman" w:hAnsi="CAIXA Std Book" w:cs="Calibri"/>
                <w:b/>
                <w:bCs/>
                <w:color w:val="005CA9"/>
                <w:sz w:val="18"/>
                <w:szCs w:val="18"/>
              </w:rPr>
            </w:pPr>
            <w:r w:rsidRPr="0044309A">
              <w:rPr>
                <w:rFonts w:ascii="CAIXA Std Book" w:eastAsia="Times New Roman" w:hAnsi="CAIXA Std Book" w:cs="Calibri"/>
                <w:b/>
                <w:bCs/>
                <w:color w:val="005CA9"/>
                <w:sz w:val="18"/>
                <w:szCs w:val="18"/>
              </w:rPr>
              <w:t>1.488.575</w:t>
            </w:r>
          </w:p>
        </w:tc>
        <w:tc>
          <w:tcPr>
            <w:tcW w:w="478" w:type="pct"/>
            <w:tcBorders>
              <w:top w:val="nil"/>
              <w:left w:val="nil"/>
              <w:bottom w:val="single" w:sz="4" w:space="0" w:color="FFFFFF"/>
              <w:right w:val="nil"/>
            </w:tcBorders>
            <w:shd w:val="clear" w:color="000000" w:fill="DAE9F8"/>
            <w:vAlign w:val="center"/>
            <w:hideMark/>
          </w:tcPr>
          <w:p w14:paraId="11CF94A3" w14:textId="77777777" w:rsidR="0044309A" w:rsidRPr="0044309A" w:rsidRDefault="0044309A" w:rsidP="000632FF">
            <w:pPr>
              <w:jc w:val="center"/>
              <w:rPr>
                <w:rFonts w:ascii="CAIXA Std Book" w:eastAsia="Times New Roman" w:hAnsi="CAIXA Std Book" w:cs="Calibri"/>
                <w:b/>
                <w:bCs/>
                <w:color w:val="005CA9"/>
                <w:sz w:val="18"/>
                <w:szCs w:val="18"/>
              </w:rPr>
            </w:pPr>
            <w:r w:rsidRPr="0044309A">
              <w:rPr>
                <w:rFonts w:ascii="CAIXA Std Book" w:eastAsia="Times New Roman" w:hAnsi="CAIXA Std Book" w:cs="Calibri"/>
                <w:b/>
                <w:bCs/>
                <w:color w:val="005CA9"/>
                <w:sz w:val="18"/>
                <w:szCs w:val="18"/>
              </w:rPr>
              <w:t>1.558.220</w:t>
            </w:r>
          </w:p>
        </w:tc>
        <w:tc>
          <w:tcPr>
            <w:tcW w:w="378" w:type="pct"/>
            <w:tcBorders>
              <w:top w:val="nil"/>
              <w:left w:val="nil"/>
              <w:bottom w:val="single" w:sz="4" w:space="0" w:color="FFFFFF"/>
              <w:right w:val="nil"/>
            </w:tcBorders>
            <w:shd w:val="clear" w:color="000000" w:fill="DAE9F8"/>
            <w:noWrap/>
            <w:vAlign w:val="bottom"/>
            <w:hideMark/>
          </w:tcPr>
          <w:p w14:paraId="6385E7B0" w14:textId="77777777" w:rsidR="0044309A" w:rsidRPr="0044309A" w:rsidRDefault="0044309A" w:rsidP="0044309A">
            <w:pPr>
              <w:jc w:val="center"/>
              <w:rPr>
                <w:rFonts w:ascii="CAIXA Std Book" w:eastAsia="Times New Roman" w:hAnsi="CAIXA Std Book" w:cs="Calibri"/>
                <w:b/>
                <w:bCs/>
                <w:color w:val="005CA9"/>
                <w:sz w:val="18"/>
                <w:szCs w:val="18"/>
              </w:rPr>
            </w:pPr>
            <w:r w:rsidRPr="0044309A">
              <w:rPr>
                <w:rFonts w:ascii="CAIXA Std Book" w:eastAsia="Times New Roman" w:hAnsi="CAIXA Std Book" w:cs="Calibri"/>
                <w:b/>
                <w:bCs/>
                <w:color w:val="005CA9"/>
                <w:sz w:val="18"/>
                <w:szCs w:val="18"/>
              </w:rPr>
              <w:t> </w:t>
            </w:r>
          </w:p>
        </w:tc>
      </w:tr>
      <w:tr w:rsidR="0044309A" w:rsidRPr="0044309A" w14:paraId="3D41D7A8" w14:textId="77777777" w:rsidTr="00C54809">
        <w:trPr>
          <w:trHeight w:val="285"/>
        </w:trPr>
        <w:tc>
          <w:tcPr>
            <w:tcW w:w="2538" w:type="pct"/>
            <w:tcBorders>
              <w:top w:val="nil"/>
              <w:left w:val="nil"/>
              <w:bottom w:val="single" w:sz="4" w:space="0" w:color="FFFFFF"/>
              <w:right w:val="nil"/>
            </w:tcBorders>
            <w:shd w:val="clear" w:color="000000" w:fill="DAE9F8"/>
            <w:noWrap/>
            <w:vAlign w:val="bottom"/>
            <w:hideMark/>
          </w:tcPr>
          <w:p w14:paraId="23DB547A" w14:textId="77777777" w:rsidR="0044309A" w:rsidRPr="0044309A" w:rsidRDefault="0044309A" w:rsidP="0044309A">
            <w:pPr>
              <w:rPr>
                <w:rFonts w:ascii="CAIXA Std Book" w:eastAsia="Times New Roman" w:hAnsi="CAIXA Std Book" w:cs="Calibri"/>
                <w:b/>
                <w:bCs/>
                <w:color w:val="005CA9"/>
                <w:sz w:val="18"/>
                <w:szCs w:val="18"/>
              </w:rPr>
            </w:pPr>
            <w:r w:rsidRPr="0044309A">
              <w:rPr>
                <w:rFonts w:ascii="CAIXA Std Book" w:eastAsia="Times New Roman" w:hAnsi="CAIXA Std Book" w:cs="Calibri"/>
                <w:b/>
                <w:bCs/>
                <w:color w:val="005CA9"/>
                <w:sz w:val="18"/>
                <w:szCs w:val="18"/>
              </w:rPr>
              <w:t>Passivos fiscais</w:t>
            </w:r>
          </w:p>
        </w:tc>
        <w:tc>
          <w:tcPr>
            <w:tcW w:w="478" w:type="pct"/>
            <w:tcBorders>
              <w:top w:val="nil"/>
              <w:left w:val="nil"/>
              <w:bottom w:val="single" w:sz="4" w:space="0" w:color="FFFFFF"/>
              <w:right w:val="nil"/>
            </w:tcBorders>
            <w:shd w:val="clear" w:color="000000" w:fill="DAE9F8"/>
            <w:vAlign w:val="center"/>
            <w:hideMark/>
          </w:tcPr>
          <w:p w14:paraId="3044832B" w14:textId="77777777" w:rsidR="0044309A" w:rsidRPr="0044309A" w:rsidRDefault="0044309A" w:rsidP="000632FF">
            <w:pPr>
              <w:jc w:val="center"/>
              <w:rPr>
                <w:rFonts w:ascii="CAIXA Std Book" w:eastAsia="Times New Roman" w:hAnsi="CAIXA Std Book" w:cs="Calibri"/>
                <w:b/>
                <w:bCs/>
                <w:color w:val="005CA9"/>
                <w:sz w:val="18"/>
                <w:szCs w:val="18"/>
              </w:rPr>
            </w:pPr>
            <w:r w:rsidRPr="0044309A">
              <w:rPr>
                <w:rFonts w:ascii="CAIXA Std Book" w:eastAsia="Times New Roman" w:hAnsi="CAIXA Std Book" w:cs="Calibri"/>
                <w:b/>
                <w:bCs/>
                <w:color w:val="005CA9"/>
                <w:sz w:val="18"/>
                <w:szCs w:val="18"/>
              </w:rPr>
              <w:t>6.402.340</w:t>
            </w:r>
          </w:p>
        </w:tc>
        <w:tc>
          <w:tcPr>
            <w:tcW w:w="496" w:type="pct"/>
            <w:tcBorders>
              <w:top w:val="nil"/>
              <w:left w:val="nil"/>
              <w:bottom w:val="single" w:sz="4" w:space="0" w:color="FFFFFF"/>
              <w:right w:val="nil"/>
            </w:tcBorders>
            <w:shd w:val="clear" w:color="000000" w:fill="DAE9F8"/>
            <w:vAlign w:val="center"/>
            <w:hideMark/>
          </w:tcPr>
          <w:p w14:paraId="4F68E0F6" w14:textId="7066B8E7" w:rsidR="0044309A" w:rsidRPr="0044309A" w:rsidRDefault="0017092A" w:rsidP="000632FF">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632" w:type="pct"/>
            <w:tcBorders>
              <w:top w:val="nil"/>
              <w:left w:val="nil"/>
              <w:bottom w:val="single" w:sz="4" w:space="0" w:color="FFFFFF"/>
              <w:right w:val="nil"/>
            </w:tcBorders>
            <w:shd w:val="clear" w:color="000000" w:fill="DAE9F8"/>
            <w:vAlign w:val="center"/>
            <w:hideMark/>
          </w:tcPr>
          <w:p w14:paraId="058B1D21" w14:textId="77777777" w:rsidR="0044309A" w:rsidRPr="0044309A" w:rsidRDefault="0044309A" w:rsidP="000632FF">
            <w:pPr>
              <w:jc w:val="center"/>
              <w:rPr>
                <w:rFonts w:ascii="CAIXA Std Book" w:eastAsia="Times New Roman" w:hAnsi="CAIXA Std Book" w:cs="Calibri"/>
                <w:b/>
                <w:bCs/>
                <w:color w:val="005CA9"/>
                <w:sz w:val="18"/>
                <w:szCs w:val="18"/>
              </w:rPr>
            </w:pPr>
            <w:r w:rsidRPr="0044309A">
              <w:rPr>
                <w:rFonts w:ascii="CAIXA Std Book" w:eastAsia="Times New Roman" w:hAnsi="CAIXA Std Book" w:cs="Calibri"/>
                <w:b/>
                <w:bCs/>
                <w:color w:val="005CA9"/>
                <w:sz w:val="18"/>
                <w:szCs w:val="18"/>
              </w:rPr>
              <w:t>86.912</w:t>
            </w:r>
          </w:p>
        </w:tc>
        <w:tc>
          <w:tcPr>
            <w:tcW w:w="478" w:type="pct"/>
            <w:tcBorders>
              <w:top w:val="nil"/>
              <w:left w:val="nil"/>
              <w:bottom w:val="single" w:sz="4" w:space="0" w:color="FFFFFF"/>
              <w:right w:val="nil"/>
            </w:tcBorders>
            <w:shd w:val="clear" w:color="000000" w:fill="DAE9F8"/>
            <w:vAlign w:val="center"/>
            <w:hideMark/>
          </w:tcPr>
          <w:p w14:paraId="44E933B6" w14:textId="77777777" w:rsidR="0044309A" w:rsidRPr="0044309A" w:rsidRDefault="0044309A" w:rsidP="000632FF">
            <w:pPr>
              <w:jc w:val="center"/>
              <w:rPr>
                <w:rFonts w:ascii="CAIXA Std Book" w:eastAsia="Times New Roman" w:hAnsi="CAIXA Std Book" w:cs="Calibri"/>
                <w:b/>
                <w:bCs/>
                <w:color w:val="005CA9"/>
                <w:sz w:val="18"/>
                <w:szCs w:val="18"/>
              </w:rPr>
            </w:pPr>
            <w:r w:rsidRPr="0044309A">
              <w:rPr>
                <w:rFonts w:ascii="CAIXA Std Book" w:eastAsia="Times New Roman" w:hAnsi="CAIXA Std Book" w:cs="Calibri"/>
                <w:b/>
                <w:bCs/>
                <w:color w:val="005CA9"/>
                <w:sz w:val="18"/>
                <w:szCs w:val="18"/>
              </w:rPr>
              <w:t>6.489.252</w:t>
            </w:r>
          </w:p>
        </w:tc>
        <w:tc>
          <w:tcPr>
            <w:tcW w:w="378" w:type="pct"/>
            <w:tcBorders>
              <w:top w:val="nil"/>
              <w:left w:val="nil"/>
              <w:bottom w:val="single" w:sz="4" w:space="0" w:color="FFFFFF"/>
              <w:right w:val="nil"/>
            </w:tcBorders>
            <w:shd w:val="clear" w:color="000000" w:fill="DAE9F8"/>
            <w:noWrap/>
            <w:vAlign w:val="bottom"/>
            <w:hideMark/>
          </w:tcPr>
          <w:p w14:paraId="417193DA" w14:textId="77777777" w:rsidR="0044309A" w:rsidRPr="0044309A" w:rsidRDefault="0044309A" w:rsidP="0044309A">
            <w:pPr>
              <w:jc w:val="center"/>
              <w:rPr>
                <w:rFonts w:ascii="CAIXA Std Book" w:eastAsia="Times New Roman" w:hAnsi="CAIXA Std Book" w:cs="Calibri"/>
                <w:b/>
                <w:bCs/>
                <w:color w:val="005CA9"/>
                <w:sz w:val="18"/>
                <w:szCs w:val="18"/>
              </w:rPr>
            </w:pPr>
            <w:r w:rsidRPr="0044309A">
              <w:rPr>
                <w:rFonts w:ascii="CAIXA Std Book" w:eastAsia="Times New Roman" w:hAnsi="CAIXA Std Book" w:cs="Calibri"/>
                <w:b/>
                <w:bCs/>
                <w:color w:val="005CA9"/>
                <w:sz w:val="18"/>
                <w:szCs w:val="18"/>
              </w:rPr>
              <w:t> </w:t>
            </w:r>
          </w:p>
        </w:tc>
      </w:tr>
      <w:tr w:rsidR="0044309A" w:rsidRPr="0044309A" w14:paraId="5B50DFD2" w14:textId="77777777" w:rsidTr="00C54809">
        <w:trPr>
          <w:trHeight w:val="285"/>
        </w:trPr>
        <w:tc>
          <w:tcPr>
            <w:tcW w:w="2538" w:type="pct"/>
            <w:tcBorders>
              <w:top w:val="nil"/>
              <w:left w:val="nil"/>
              <w:bottom w:val="nil"/>
              <w:right w:val="nil"/>
            </w:tcBorders>
            <w:shd w:val="clear" w:color="000000" w:fill="DAE9F8"/>
            <w:noWrap/>
            <w:vAlign w:val="bottom"/>
            <w:hideMark/>
          </w:tcPr>
          <w:p w14:paraId="21FB0A1F" w14:textId="77777777" w:rsidR="0044309A" w:rsidRPr="0044309A" w:rsidRDefault="0044309A" w:rsidP="0044309A">
            <w:pPr>
              <w:rPr>
                <w:rFonts w:ascii="CAIXA Std Book" w:eastAsia="Times New Roman" w:hAnsi="CAIXA Std Book" w:cs="Calibri"/>
                <w:b/>
                <w:bCs/>
                <w:color w:val="005CA9"/>
                <w:sz w:val="18"/>
                <w:szCs w:val="18"/>
              </w:rPr>
            </w:pPr>
            <w:r w:rsidRPr="0044309A">
              <w:rPr>
                <w:rFonts w:ascii="CAIXA Std Book" w:eastAsia="Times New Roman" w:hAnsi="CAIXA Std Book" w:cs="Calibri"/>
                <w:b/>
                <w:bCs/>
                <w:color w:val="005CA9"/>
                <w:sz w:val="18"/>
                <w:szCs w:val="18"/>
              </w:rPr>
              <w:t>Passivos atuariais</w:t>
            </w:r>
          </w:p>
        </w:tc>
        <w:tc>
          <w:tcPr>
            <w:tcW w:w="478" w:type="pct"/>
            <w:tcBorders>
              <w:top w:val="nil"/>
              <w:left w:val="nil"/>
              <w:bottom w:val="nil"/>
              <w:right w:val="nil"/>
            </w:tcBorders>
            <w:shd w:val="clear" w:color="000000" w:fill="DAE9F8"/>
            <w:vAlign w:val="center"/>
            <w:hideMark/>
          </w:tcPr>
          <w:p w14:paraId="36C002AE" w14:textId="77777777" w:rsidR="0044309A" w:rsidRPr="0044309A" w:rsidRDefault="0044309A" w:rsidP="000632FF">
            <w:pPr>
              <w:jc w:val="center"/>
              <w:rPr>
                <w:rFonts w:ascii="CAIXA Std Book" w:eastAsia="Times New Roman" w:hAnsi="CAIXA Std Book" w:cs="Calibri"/>
                <w:b/>
                <w:bCs/>
                <w:color w:val="005CA9"/>
                <w:sz w:val="18"/>
                <w:szCs w:val="18"/>
              </w:rPr>
            </w:pPr>
            <w:r w:rsidRPr="0044309A">
              <w:rPr>
                <w:rFonts w:ascii="CAIXA Std Book" w:eastAsia="Times New Roman" w:hAnsi="CAIXA Std Book" w:cs="Calibri"/>
                <w:b/>
                <w:bCs/>
                <w:color w:val="005CA9"/>
                <w:sz w:val="18"/>
                <w:szCs w:val="18"/>
              </w:rPr>
              <w:t>23.786.802</w:t>
            </w:r>
          </w:p>
        </w:tc>
        <w:tc>
          <w:tcPr>
            <w:tcW w:w="496" w:type="pct"/>
            <w:tcBorders>
              <w:top w:val="nil"/>
              <w:left w:val="nil"/>
              <w:bottom w:val="nil"/>
              <w:right w:val="nil"/>
            </w:tcBorders>
            <w:shd w:val="clear" w:color="000000" w:fill="DAE9F8"/>
            <w:vAlign w:val="center"/>
            <w:hideMark/>
          </w:tcPr>
          <w:p w14:paraId="7F33A89F" w14:textId="2FD0761F" w:rsidR="0044309A" w:rsidRPr="0044309A" w:rsidRDefault="0017092A" w:rsidP="000632FF">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632" w:type="pct"/>
            <w:tcBorders>
              <w:top w:val="nil"/>
              <w:left w:val="nil"/>
              <w:bottom w:val="nil"/>
              <w:right w:val="nil"/>
            </w:tcBorders>
            <w:shd w:val="clear" w:color="000000" w:fill="DAE9F8"/>
            <w:vAlign w:val="center"/>
            <w:hideMark/>
          </w:tcPr>
          <w:p w14:paraId="7BD8CCAD" w14:textId="5A5E9B0A" w:rsidR="0044309A" w:rsidRPr="0044309A" w:rsidRDefault="0017092A" w:rsidP="000632FF">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478" w:type="pct"/>
            <w:tcBorders>
              <w:top w:val="nil"/>
              <w:left w:val="nil"/>
              <w:bottom w:val="nil"/>
              <w:right w:val="nil"/>
            </w:tcBorders>
            <w:shd w:val="clear" w:color="000000" w:fill="DAE9F8"/>
            <w:vAlign w:val="center"/>
            <w:hideMark/>
          </w:tcPr>
          <w:p w14:paraId="4730FEDC" w14:textId="77777777" w:rsidR="0044309A" w:rsidRPr="0044309A" w:rsidRDefault="0044309A" w:rsidP="000632FF">
            <w:pPr>
              <w:jc w:val="center"/>
              <w:rPr>
                <w:rFonts w:ascii="CAIXA Std Book" w:eastAsia="Times New Roman" w:hAnsi="CAIXA Std Book" w:cs="Calibri"/>
                <w:b/>
                <w:bCs/>
                <w:color w:val="005CA9"/>
                <w:sz w:val="18"/>
                <w:szCs w:val="18"/>
              </w:rPr>
            </w:pPr>
            <w:r w:rsidRPr="0044309A">
              <w:rPr>
                <w:rFonts w:ascii="CAIXA Std Book" w:eastAsia="Times New Roman" w:hAnsi="CAIXA Std Book" w:cs="Calibri"/>
                <w:b/>
                <w:bCs/>
                <w:color w:val="005CA9"/>
                <w:sz w:val="18"/>
                <w:szCs w:val="18"/>
              </w:rPr>
              <w:t>23.786.802</w:t>
            </w:r>
          </w:p>
        </w:tc>
        <w:tc>
          <w:tcPr>
            <w:tcW w:w="378" w:type="pct"/>
            <w:tcBorders>
              <w:top w:val="nil"/>
              <w:left w:val="nil"/>
              <w:bottom w:val="nil"/>
              <w:right w:val="nil"/>
            </w:tcBorders>
            <w:shd w:val="clear" w:color="000000" w:fill="DAE9F8"/>
            <w:noWrap/>
            <w:vAlign w:val="bottom"/>
            <w:hideMark/>
          </w:tcPr>
          <w:p w14:paraId="3DAE1B0F" w14:textId="77777777" w:rsidR="0044309A" w:rsidRPr="0044309A" w:rsidRDefault="0044309A" w:rsidP="0044309A">
            <w:pPr>
              <w:jc w:val="center"/>
              <w:rPr>
                <w:rFonts w:ascii="CAIXA Std Book" w:eastAsia="Times New Roman" w:hAnsi="CAIXA Std Book" w:cs="Calibri"/>
                <w:b/>
                <w:bCs/>
                <w:color w:val="005CA9"/>
                <w:sz w:val="18"/>
                <w:szCs w:val="18"/>
              </w:rPr>
            </w:pPr>
            <w:r w:rsidRPr="0044309A">
              <w:rPr>
                <w:rFonts w:ascii="CAIXA Std Book" w:eastAsia="Times New Roman" w:hAnsi="CAIXA Std Book" w:cs="Calibri"/>
                <w:b/>
                <w:bCs/>
                <w:color w:val="005CA9"/>
                <w:sz w:val="18"/>
                <w:szCs w:val="18"/>
              </w:rPr>
              <w:t> </w:t>
            </w:r>
          </w:p>
        </w:tc>
      </w:tr>
      <w:tr w:rsidR="0044309A" w:rsidRPr="0044309A" w14:paraId="2C599D0A" w14:textId="77777777" w:rsidTr="00C54809">
        <w:trPr>
          <w:trHeight w:val="285"/>
        </w:trPr>
        <w:tc>
          <w:tcPr>
            <w:tcW w:w="2538" w:type="pct"/>
            <w:tcBorders>
              <w:top w:val="single" w:sz="4" w:space="0" w:color="FFFFFF"/>
              <w:left w:val="nil"/>
              <w:bottom w:val="single" w:sz="4" w:space="0" w:color="FFFFFF"/>
              <w:right w:val="nil"/>
            </w:tcBorders>
            <w:shd w:val="clear" w:color="000000" w:fill="DAE9F8"/>
            <w:noWrap/>
            <w:vAlign w:val="bottom"/>
            <w:hideMark/>
          </w:tcPr>
          <w:p w14:paraId="48A75F2B" w14:textId="77777777" w:rsidR="0044309A" w:rsidRPr="0044309A" w:rsidRDefault="0044309A" w:rsidP="0044309A">
            <w:pPr>
              <w:rPr>
                <w:rFonts w:ascii="CAIXA Std Book" w:eastAsia="Times New Roman" w:hAnsi="CAIXA Std Book" w:cs="Calibri"/>
                <w:b/>
                <w:bCs/>
                <w:color w:val="005CA9"/>
                <w:sz w:val="18"/>
                <w:szCs w:val="18"/>
              </w:rPr>
            </w:pPr>
            <w:r w:rsidRPr="0044309A">
              <w:rPr>
                <w:rFonts w:ascii="CAIXA Std Book" w:eastAsia="Times New Roman" w:hAnsi="CAIXA Std Book" w:cs="Calibri"/>
                <w:b/>
                <w:bCs/>
                <w:color w:val="005CA9"/>
                <w:sz w:val="18"/>
                <w:szCs w:val="18"/>
              </w:rPr>
              <w:t>Outros passivos</w:t>
            </w:r>
          </w:p>
        </w:tc>
        <w:tc>
          <w:tcPr>
            <w:tcW w:w="478" w:type="pct"/>
            <w:tcBorders>
              <w:top w:val="single" w:sz="4" w:space="0" w:color="FFFFFF"/>
              <w:left w:val="nil"/>
              <w:bottom w:val="single" w:sz="4" w:space="0" w:color="FFFFFF"/>
              <w:right w:val="nil"/>
            </w:tcBorders>
            <w:shd w:val="clear" w:color="000000" w:fill="DAE9F8"/>
            <w:vAlign w:val="center"/>
            <w:hideMark/>
          </w:tcPr>
          <w:p w14:paraId="57FAD354" w14:textId="77777777" w:rsidR="0044309A" w:rsidRPr="0044309A" w:rsidRDefault="0044309A" w:rsidP="000632FF">
            <w:pPr>
              <w:jc w:val="center"/>
              <w:rPr>
                <w:rFonts w:ascii="CAIXA Std Book" w:eastAsia="Times New Roman" w:hAnsi="CAIXA Std Book" w:cs="Calibri"/>
                <w:b/>
                <w:bCs/>
                <w:color w:val="005CA9"/>
                <w:sz w:val="18"/>
                <w:szCs w:val="18"/>
              </w:rPr>
            </w:pPr>
            <w:r w:rsidRPr="0044309A">
              <w:rPr>
                <w:rFonts w:ascii="CAIXA Std Book" w:eastAsia="Times New Roman" w:hAnsi="CAIXA Std Book" w:cs="Calibri"/>
                <w:b/>
                <w:bCs/>
                <w:color w:val="005CA9"/>
                <w:sz w:val="18"/>
                <w:szCs w:val="18"/>
              </w:rPr>
              <w:t>39.231.316</w:t>
            </w:r>
          </w:p>
        </w:tc>
        <w:tc>
          <w:tcPr>
            <w:tcW w:w="496" w:type="pct"/>
            <w:tcBorders>
              <w:top w:val="single" w:sz="4" w:space="0" w:color="FFFFFF"/>
              <w:left w:val="nil"/>
              <w:bottom w:val="single" w:sz="4" w:space="0" w:color="FFFFFF"/>
              <w:right w:val="nil"/>
            </w:tcBorders>
            <w:shd w:val="clear" w:color="000000" w:fill="DAE9F8"/>
            <w:vAlign w:val="center"/>
            <w:hideMark/>
          </w:tcPr>
          <w:p w14:paraId="4C8A2E22" w14:textId="77777777" w:rsidR="0044309A" w:rsidRPr="0044309A" w:rsidRDefault="0044309A" w:rsidP="000632FF">
            <w:pPr>
              <w:jc w:val="center"/>
              <w:rPr>
                <w:rFonts w:ascii="CAIXA Std Book" w:eastAsia="Times New Roman" w:hAnsi="CAIXA Std Book" w:cs="Calibri"/>
                <w:b/>
                <w:bCs/>
                <w:color w:val="005CA9"/>
                <w:sz w:val="18"/>
                <w:szCs w:val="18"/>
              </w:rPr>
            </w:pPr>
            <w:r w:rsidRPr="0044309A">
              <w:rPr>
                <w:rFonts w:ascii="CAIXA Std Book" w:eastAsia="Times New Roman" w:hAnsi="CAIXA Std Book" w:cs="Calibri"/>
                <w:b/>
                <w:bCs/>
                <w:color w:val="005CA9"/>
                <w:sz w:val="18"/>
                <w:szCs w:val="18"/>
              </w:rPr>
              <w:t>(85.292)</w:t>
            </w:r>
          </w:p>
        </w:tc>
        <w:tc>
          <w:tcPr>
            <w:tcW w:w="632" w:type="pct"/>
            <w:tcBorders>
              <w:top w:val="single" w:sz="4" w:space="0" w:color="FFFFFF"/>
              <w:left w:val="nil"/>
              <w:bottom w:val="single" w:sz="4" w:space="0" w:color="FFFFFF"/>
              <w:right w:val="nil"/>
            </w:tcBorders>
            <w:shd w:val="clear" w:color="000000" w:fill="DAE9F8"/>
            <w:vAlign w:val="center"/>
            <w:hideMark/>
          </w:tcPr>
          <w:p w14:paraId="6C18A86A" w14:textId="6B505502" w:rsidR="0044309A" w:rsidRPr="0044309A" w:rsidRDefault="0017092A" w:rsidP="000632FF">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478" w:type="pct"/>
            <w:tcBorders>
              <w:top w:val="single" w:sz="4" w:space="0" w:color="FFFFFF"/>
              <w:left w:val="nil"/>
              <w:bottom w:val="single" w:sz="4" w:space="0" w:color="FFFFFF"/>
              <w:right w:val="nil"/>
            </w:tcBorders>
            <w:shd w:val="clear" w:color="000000" w:fill="DAE9F8"/>
            <w:vAlign w:val="center"/>
            <w:hideMark/>
          </w:tcPr>
          <w:p w14:paraId="0901D117" w14:textId="77777777" w:rsidR="0044309A" w:rsidRPr="0044309A" w:rsidRDefault="0044309A" w:rsidP="000632FF">
            <w:pPr>
              <w:jc w:val="center"/>
              <w:rPr>
                <w:rFonts w:ascii="CAIXA Std Book" w:eastAsia="Times New Roman" w:hAnsi="CAIXA Std Book" w:cs="Calibri"/>
                <w:b/>
                <w:bCs/>
                <w:color w:val="005CA9"/>
                <w:sz w:val="18"/>
                <w:szCs w:val="18"/>
              </w:rPr>
            </w:pPr>
            <w:r w:rsidRPr="0044309A">
              <w:rPr>
                <w:rFonts w:ascii="CAIXA Std Book" w:eastAsia="Times New Roman" w:hAnsi="CAIXA Std Book" w:cs="Calibri"/>
                <w:b/>
                <w:bCs/>
                <w:color w:val="005CA9"/>
                <w:sz w:val="18"/>
                <w:szCs w:val="18"/>
              </w:rPr>
              <w:t>39.146.024</w:t>
            </w:r>
          </w:p>
        </w:tc>
        <w:tc>
          <w:tcPr>
            <w:tcW w:w="378" w:type="pct"/>
            <w:tcBorders>
              <w:top w:val="single" w:sz="4" w:space="0" w:color="FFFFFF"/>
              <w:left w:val="nil"/>
              <w:bottom w:val="single" w:sz="4" w:space="0" w:color="FFFFFF"/>
              <w:right w:val="nil"/>
            </w:tcBorders>
            <w:shd w:val="clear" w:color="000000" w:fill="DAE9F8"/>
            <w:noWrap/>
            <w:vAlign w:val="bottom"/>
            <w:hideMark/>
          </w:tcPr>
          <w:p w14:paraId="25BF0618" w14:textId="77777777" w:rsidR="0044309A" w:rsidRPr="0044309A" w:rsidRDefault="0044309A" w:rsidP="0044309A">
            <w:pPr>
              <w:jc w:val="center"/>
              <w:rPr>
                <w:rFonts w:ascii="CAIXA Std Book" w:eastAsia="Times New Roman" w:hAnsi="CAIXA Std Book" w:cs="Calibri"/>
                <w:b/>
                <w:bCs/>
                <w:color w:val="005CA9"/>
                <w:sz w:val="18"/>
                <w:szCs w:val="18"/>
              </w:rPr>
            </w:pPr>
            <w:r w:rsidRPr="0044309A">
              <w:rPr>
                <w:rFonts w:ascii="CAIXA Std Book" w:eastAsia="Times New Roman" w:hAnsi="CAIXA Std Book" w:cs="Calibri"/>
                <w:b/>
                <w:bCs/>
                <w:color w:val="005CA9"/>
                <w:sz w:val="18"/>
                <w:szCs w:val="18"/>
              </w:rPr>
              <w:t> </w:t>
            </w:r>
          </w:p>
        </w:tc>
      </w:tr>
      <w:tr w:rsidR="0044309A" w:rsidRPr="0044309A" w14:paraId="0C789AA0" w14:textId="77777777" w:rsidTr="00C54809">
        <w:trPr>
          <w:trHeight w:val="285"/>
        </w:trPr>
        <w:tc>
          <w:tcPr>
            <w:tcW w:w="2538" w:type="pct"/>
            <w:tcBorders>
              <w:top w:val="nil"/>
              <w:left w:val="nil"/>
              <w:bottom w:val="single" w:sz="4" w:space="0" w:color="FFFFFF"/>
              <w:right w:val="nil"/>
            </w:tcBorders>
            <w:shd w:val="clear" w:color="000000" w:fill="DAE9F8"/>
            <w:noWrap/>
            <w:vAlign w:val="bottom"/>
            <w:hideMark/>
          </w:tcPr>
          <w:p w14:paraId="04EA45B4" w14:textId="77777777" w:rsidR="0044309A" w:rsidRPr="0044309A" w:rsidRDefault="0044309A" w:rsidP="0044309A">
            <w:pPr>
              <w:rPr>
                <w:rFonts w:ascii="CAIXA Std Book" w:eastAsia="Times New Roman" w:hAnsi="CAIXA Std Book" w:cs="Calibri"/>
                <w:b/>
                <w:bCs/>
                <w:color w:val="005CA9"/>
                <w:sz w:val="18"/>
                <w:szCs w:val="18"/>
              </w:rPr>
            </w:pPr>
            <w:r w:rsidRPr="0044309A">
              <w:rPr>
                <w:rFonts w:ascii="CAIXA Std Book" w:eastAsia="Times New Roman" w:hAnsi="CAIXA Std Book" w:cs="Calibri"/>
                <w:b/>
                <w:bCs/>
                <w:color w:val="005CA9"/>
                <w:sz w:val="18"/>
                <w:szCs w:val="18"/>
              </w:rPr>
              <w:t>Patrimônio líquido</w:t>
            </w:r>
          </w:p>
        </w:tc>
        <w:tc>
          <w:tcPr>
            <w:tcW w:w="478" w:type="pct"/>
            <w:tcBorders>
              <w:top w:val="nil"/>
              <w:left w:val="nil"/>
              <w:bottom w:val="single" w:sz="4" w:space="0" w:color="FFFFFF"/>
              <w:right w:val="nil"/>
            </w:tcBorders>
            <w:shd w:val="clear" w:color="000000" w:fill="DAE9F8"/>
            <w:vAlign w:val="center"/>
            <w:hideMark/>
          </w:tcPr>
          <w:p w14:paraId="2A80BF4B" w14:textId="77777777" w:rsidR="0044309A" w:rsidRPr="0044309A" w:rsidRDefault="0044309A" w:rsidP="000632FF">
            <w:pPr>
              <w:jc w:val="center"/>
              <w:rPr>
                <w:rFonts w:ascii="CAIXA Std Book" w:eastAsia="Times New Roman" w:hAnsi="CAIXA Std Book" w:cs="Calibri"/>
                <w:b/>
                <w:bCs/>
                <w:color w:val="005CA9"/>
                <w:sz w:val="18"/>
                <w:szCs w:val="18"/>
              </w:rPr>
            </w:pPr>
            <w:r w:rsidRPr="0044309A">
              <w:rPr>
                <w:rFonts w:ascii="CAIXA Std Book" w:eastAsia="Times New Roman" w:hAnsi="CAIXA Std Book" w:cs="Calibri"/>
                <w:b/>
                <w:bCs/>
                <w:color w:val="005CA9"/>
                <w:sz w:val="18"/>
                <w:szCs w:val="18"/>
              </w:rPr>
              <w:t>103.968.123</w:t>
            </w:r>
          </w:p>
        </w:tc>
        <w:tc>
          <w:tcPr>
            <w:tcW w:w="496" w:type="pct"/>
            <w:tcBorders>
              <w:top w:val="nil"/>
              <w:left w:val="nil"/>
              <w:bottom w:val="single" w:sz="4" w:space="0" w:color="FFFFFF"/>
              <w:right w:val="nil"/>
            </w:tcBorders>
            <w:shd w:val="clear" w:color="000000" w:fill="DAE9F8"/>
            <w:vAlign w:val="center"/>
            <w:hideMark/>
          </w:tcPr>
          <w:p w14:paraId="28375CDD" w14:textId="57A735B9" w:rsidR="0044309A" w:rsidRPr="0044309A" w:rsidRDefault="0017092A" w:rsidP="000632FF">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632" w:type="pct"/>
            <w:tcBorders>
              <w:top w:val="nil"/>
              <w:left w:val="nil"/>
              <w:bottom w:val="single" w:sz="4" w:space="0" w:color="FFFFFF"/>
              <w:right w:val="nil"/>
            </w:tcBorders>
            <w:shd w:val="clear" w:color="000000" w:fill="DAE9F8"/>
            <w:vAlign w:val="center"/>
            <w:hideMark/>
          </w:tcPr>
          <w:p w14:paraId="6EF26219" w14:textId="77777777" w:rsidR="0044309A" w:rsidRPr="0044309A" w:rsidRDefault="0044309A" w:rsidP="000632FF">
            <w:pPr>
              <w:jc w:val="center"/>
              <w:rPr>
                <w:rFonts w:ascii="CAIXA Std Book" w:eastAsia="Times New Roman" w:hAnsi="CAIXA Std Book" w:cs="Calibri"/>
                <w:b/>
                <w:bCs/>
                <w:color w:val="005CA9"/>
                <w:sz w:val="18"/>
                <w:szCs w:val="18"/>
              </w:rPr>
            </w:pPr>
            <w:r w:rsidRPr="0044309A">
              <w:rPr>
                <w:rFonts w:ascii="CAIXA Std Book" w:eastAsia="Times New Roman" w:hAnsi="CAIXA Std Book" w:cs="Calibri"/>
                <w:b/>
                <w:bCs/>
                <w:color w:val="005CA9"/>
                <w:sz w:val="18"/>
                <w:szCs w:val="18"/>
              </w:rPr>
              <w:t>(4.090.439)</w:t>
            </w:r>
          </w:p>
        </w:tc>
        <w:tc>
          <w:tcPr>
            <w:tcW w:w="478" w:type="pct"/>
            <w:tcBorders>
              <w:top w:val="nil"/>
              <w:left w:val="nil"/>
              <w:bottom w:val="single" w:sz="4" w:space="0" w:color="FFFFFF"/>
              <w:right w:val="nil"/>
            </w:tcBorders>
            <w:shd w:val="clear" w:color="000000" w:fill="DAE9F8"/>
            <w:vAlign w:val="center"/>
            <w:hideMark/>
          </w:tcPr>
          <w:p w14:paraId="63AA54C9" w14:textId="77777777" w:rsidR="0044309A" w:rsidRPr="0044309A" w:rsidRDefault="0044309A" w:rsidP="000632FF">
            <w:pPr>
              <w:jc w:val="center"/>
              <w:rPr>
                <w:rFonts w:ascii="CAIXA Std Book" w:eastAsia="Times New Roman" w:hAnsi="CAIXA Std Book" w:cs="Calibri"/>
                <w:b/>
                <w:bCs/>
                <w:color w:val="005CA9"/>
                <w:sz w:val="18"/>
                <w:szCs w:val="18"/>
              </w:rPr>
            </w:pPr>
            <w:r w:rsidRPr="0044309A">
              <w:rPr>
                <w:rFonts w:ascii="CAIXA Std Book" w:eastAsia="Times New Roman" w:hAnsi="CAIXA Std Book" w:cs="Calibri"/>
                <w:b/>
                <w:bCs/>
                <w:color w:val="005CA9"/>
                <w:sz w:val="18"/>
                <w:szCs w:val="18"/>
              </w:rPr>
              <w:t>99.877.684</w:t>
            </w:r>
          </w:p>
        </w:tc>
        <w:tc>
          <w:tcPr>
            <w:tcW w:w="378" w:type="pct"/>
            <w:tcBorders>
              <w:top w:val="nil"/>
              <w:left w:val="nil"/>
              <w:bottom w:val="single" w:sz="4" w:space="0" w:color="FFFFFF"/>
              <w:right w:val="nil"/>
            </w:tcBorders>
            <w:shd w:val="clear" w:color="000000" w:fill="DAE9F8"/>
            <w:noWrap/>
            <w:vAlign w:val="bottom"/>
            <w:hideMark/>
          </w:tcPr>
          <w:p w14:paraId="18839F07" w14:textId="77777777" w:rsidR="0044309A" w:rsidRPr="0044309A" w:rsidRDefault="0044309A" w:rsidP="0044309A">
            <w:pPr>
              <w:jc w:val="center"/>
              <w:rPr>
                <w:rFonts w:ascii="CAIXA Std Book" w:eastAsia="Times New Roman" w:hAnsi="CAIXA Std Book" w:cs="Calibri"/>
                <w:b/>
                <w:bCs/>
                <w:color w:val="005CA9"/>
                <w:sz w:val="18"/>
                <w:szCs w:val="18"/>
              </w:rPr>
            </w:pPr>
            <w:r w:rsidRPr="0044309A">
              <w:rPr>
                <w:rFonts w:ascii="CAIXA Std Book" w:eastAsia="Times New Roman" w:hAnsi="CAIXA Std Book" w:cs="Calibri"/>
                <w:b/>
                <w:bCs/>
                <w:color w:val="005CA9"/>
                <w:sz w:val="18"/>
                <w:szCs w:val="18"/>
              </w:rPr>
              <w:t> </w:t>
            </w:r>
          </w:p>
        </w:tc>
      </w:tr>
      <w:tr w:rsidR="00A42DDB" w:rsidRPr="0044309A" w14:paraId="3F7DB6E4" w14:textId="77777777" w:rsidTr="00C54809">
        <w:trPr>
          <w:trHeight w:val="285"/>
        </w:trPr>
        <w:tc>
          <w:tcPr>
            <w:tcW w:w="2538" w:type="pct"/>
            <w:tcBorders>
              <w:top w:val="nil"/>
              <w:left w:val="nil"/>
              <w:bottom w:val="nil"/>
              <w:right w:val="nil"/>
            </w:tcBorders>
            <w:shd w:val="clear" w:color="auto" w:fill="auto"/>
            <w:noWrap/>
            <w:vAlign w:val="bottom"/>
            <w:hideMark/>
          </w:tcPr>
          <w:p w14:paraId="09D09FC1" w14:textId="77777777" w:rsidR="0044309A" w:rsidRPr="0044309A" w:rsidRDefault="0044309A" w:rsidP="0044309A">
            <w:pPr>
              <w:ind w:firstLineChars="100" w:firstLine="180"/>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Capital</w:t>
            </w:r>
          </w:p>
        </w:tc>
        <w:tc>
          <w:tcPr>
            <w:tcW w:w="478" w:type="pct"/>
            <w:tcBorders>
              <w:top w:val="nil"/>
              <w:left w:val="nil"/>
              <w:bottom w:val="nil"/>
              <w:right w:val="nil"/>
            </w:tcBorders>
            <w:shd w:val="clear" w:color="auto" w:fill="auto"/>
            <w:vAlign w:val="center"/>
            <w:hideMark/>
          </w:tcPr>
          <w:p w14:paraId="238D685C" w14:textId="77777777" w:rsidR="0044309A" w:rsidRPr="0044309A" w:rsidRDefault="0044309A" w:rsidP="000632FF">
            <w:pPr>
              <w:jc w:val="center"/>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96.000.000</w:t>
            </w:r>
          </w:p>
        </w:tc>
        <w:tc>
          <w:tcPr>
            <w:tcW w:w="496" w:type="pct"/>
            <w:tcBorders>
              <w:top w:val="nil"/>
              <w:left w:val="nil"/>
              <w:bottom w:val="nil"/>
              <w:right w:val="nil"/>
            </w:tcBorders>
            <w:shd w:val="clear" w:color="auto" w:fill="auto"/>
            <w:vAlign w:val="center"/>
            <w:hideMark/>
          </w:tcPr>
          <w:p w14:paraId="02E96293" w14:textId="5F5B2C3F" w:rsidR="0044309A" w:rsidRPr="0044309A" w:rsidRDefault="00C44E60" w:rsidP="000632FF">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632" w:type="pct"/>
            <w:tcBorders>
              <w:top w:val="nil"/>
              <w:left w:val="nil"/>
              <w:bottom w:val="nil"/>
              <w:right w:val="nil"/>
            </w:tcBorders>
            <w:shd w:val="clear" w:color="auto" w:fill="auto"/>
            <w:vAlign w:val="center"/>
            <w:hideMark/>
          </w:tcPr>
          <w:p w14:paraId="4E774A03" w14:textId="558AA521" w:rsidR="0044309A" w:rsidRPr="0044309A" w:rsidRDefault="00750C60" w:rsidP="000632FF">
            <w:pPr>
              <w:jc w:val="center"/>
              <w:rPr>
                <w:rFonts w:ascii="Times New Roman" w:eastAsia="Times New Roman" w:hAnsi="Times New Roman" w:cs="Times New Roman"/>
                <w:sz w:val="20"/>
                <w:szCs w:val="20"/>
              </w:rPr>
            </w:pPr>
            <w:r>
              <w:rPr>
                <w:rFonts w:ascii="CAIXA Std Book" w:eastAsia="Times New Roman" w:hAnsi="CAIXA Std Book" w:cs="Calibri"/>
                <w:color w:val="005CA9"/>
                <w:sz w:val="18"/>
                <w:szCs w:val="18"/>
              </w:rPr>
              <w:t>-</w:t>
            </w:r>
          </w:p>
        </w:tc>
        <w:tc>
          <w:tcPr>
            <w:tcW w:w="478" w:type="pct"/>
            <w:tcBorders>
              <w:top w:val="nil"/>
              <w:left w:val="nil"/>
              <w:bottom w:val="nil"/>
              <w:right w:val="nil"/>
            </w:tcBorders>
            <w:shd w:val="clear" w:color="auto" w:fill="auto"/>
            <w:vAlign w:val="center"/>
            <w:hideMark/>
          </w:tcPr>
          <w:p w14:paraId="515F402A" w14:textId="77777777" w:rsidR="0044309A" w:rsidRPr="0044309A" w:rsidRDefault="0044309A" w:rsidP="000632FF">
            <w:pPr>
              <w:jc w:val="center"/>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96.000.000</w:t>
            </w:r>
          </w:p>
        </w:tc>
        <w:tc>
          <w:tcPr>
            <w:tcW w:w="378" w:type="pct"/>
            <w:tcBorders>
              <w:top w:val="nil"/>
              <w:left w:val="nil"/>
              <w:bottom w:val="nil"/>
              <w:right w:val="nil"/>
            </w:tcBorders>
            <w:shd w:val="clear" w:color="auto" w:fill="auto"/>
            <w:noWrap/>
            <w:vAlign w:val="bottom"/>
            <w:hideMark/>
          </w:tcPr>
          <w:p w14:paraId="4E2D6B64" w14:textId="77777777" w:rsidR="0044309A" w:rsidRPr="0044309A" w:rsidRDefault="0044309A" w:rsidP="0044309A">
            <w:pPr>
              <w:jc w:val="right"/>
              <w:rPr>
                <w:rFonts w:ascii="CAIXA Std Book" w:eastAsia="Times New Roman" w:hAnsi="CAIXA Std Book" w:cs="Calibri"/>
                <w:color w:val="005CA9"/>
                <w:sz w:val="18"/>
                <w:szCs w:val="18"/>
              </w:rPr>
            </w:pPr>
          </w:p>
        </w:tc>
      </w:tr>
      <w:tr w:rsidR="00A42DDB" w:rsidRPr="0044309A" w14:paraId="6D9DABF2" w14:textId="77777777" w:rsidTr="00C54809">
        <w:trPr>
          <w:trHeight w:val="285"/>
        </w:trPr>
        <w:tc>
          <w:tcPr>
            <w:tcW w:w="2538" w:type="pct"/>
            <w:tcBorders>
              <w:top w:val="nil"/>
              <w:left w:val="nil"/>
              <w:bottom w:val="nil"/>
              <w:right w:val="nil"/>
            </w:tcBorders>
            <w:shd w:val="clear" w:color="auto" w:fill="auto"/>
            <w:noWrap/>
            <w:vAlign w:val="bottom"/>
            <w:hideMark/>
          </w:tcPr>
          <w:p w14:paraId="54DE2151" w14:textId="77777777" w:rsidR="0044309A" w:rsidRPr="0044309A" w:rsidRDefault="0044309A" w:rsidP="0044309A">
            <w:pPr>
              <w:ind w:firstLineChars="100" w:firstLine="180"/>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Instrumento elegível ao capital principal</w:t>
            </w:r>
          </w:p>
        </w:tc>
        <w:tc>
          <w:tcPr>
            <w:tcW w:w="478" w:type="pct"/>
            <w:tcBorders>
              <w:top w:val="nil"/>
              <w:left w:val="nil"/>
              <w:bottom w:val="nil"/>
              <w:right w:val="nil"/>
            </w:tcBorders>
            <w:shd w:val="clear" w:color="auto" w:fill="auto"/>
            <w:vAlign w:val="center"/>
            <w:hideMark/>
          </w:tcPr>
          <w:p w14:paraId="68B10E1E" w14:textId="07062CD0" w:rsidR="0044309A" w:rsidRPr="0044309A" w:rsidRDefault="00E62AC0" w:rsidP="000632FF">
            <w:pPr>
              <w:ind w:firstLineChars="100" w:firstLine="180"/>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496" w:type="pct"/>
            <w:tcBorders>
              <w:top w:val="nil"/>
              <w:left w:val="nil"/>
              <w:bottom w:val="nil"/>
              <w:right w:val="nil"/>
            </w:tcBorders>
            <w:shd w:val="clear" w:color="auto" w:fill="auto"/>
            <w:vAlign w:val="center"/>
            <w:hideMark/>
          </w:tcPr>
          <w:p w14:paraId="6B77921A" w14:textId="0077AECE" w:rsidR="0044309A" w:rsidRPr="0044309A" w:rsidRDefault="00750C60" w:rsidP="000632FF">
            <w:pPr>
              <w:jc w:val="center"/>
              <w:rPr>
                <w:rFonts w:ascii="Times New Roman" w:eastAsia="Times New Roman" w:hAnsi="Times New Roman" w:cs="Times New Roman"/>
                <w:sz w:val="20"/>
                <w:szCs w:val="20"/>
              </w:rPr>
            </w:pPr>
            <w:r>
              <w:rPr>
                <w:rFonts w:ascii="CAIXA Std Book" w:eastAsia="Times New Roman" w:hAnsi="CAIXA Std Book" w:cs="Calibri"/>
                <w:color w:val="005CA9"/>
                <w:sz w:val="18"/>
                <w:szCs w:val="18"/>
              </w:rPr>
              <w:t>-</w:t>
            </w:r>
          </w:p>
        </w:tc>
        <w:tc>
          <w:tcPr>
            <w:tcW w:w="632" w:type="pct"/>
            <w:tcBorders>
              <w:top w:val="nil"/>
              <w:left w:val="nil"/>
              <w:bottom w:val="nil"/>
              <w:right w:val="nil"/>
            </w:tcBorders>
            <w:shd w:val="clear" w:color="auto" w:fill="auto"/>
            <w:vAlign w:val="center"/>
            <w:hideMark/>
          </w:tcPr>
          <w:p w14:paraId="652CDD4A" w14:textId="42EDC78B" w:rsidR="0044309A" w:rsidRPr="0044309A" w:rsidRDefault="00750C60" w:rsidP="000632FF">
            <w:pPr>
              <w:jc w:val="center"/>
              <w:rPr>
                <w:rFonts w:ascii="Times New Roman" w:eastAsia="Times New Roman" w:hAnsi="Times New Roman" w:cs="Times New Roman"/>
                <w:sz w:val="20"/>
                <w:szCs w:val="20"/>
              </w:rPr>
            </w:pPr>
            <w:r>
              <w:rPr>
                <w:rFonts w:ascii="CAIXA Std Book" w:eastAsia="Times New Roman" w:hAnsi="CAIXA Std Book" w:cs="Calibri"/>
                <w:color w:val="005CA9"/>
                <w:sz w:val="18"/>
                <w:szCs w:val="18"/>
              </w:rPr>
              <w:t>-</w:t>
            </w:r>
          </w:p>
        </w:tc>
        <w:tc>
          <w:tcPr>
            <w:tcW w:w="478" w:type="pct"/>
            <w:tcBorders>
              <w:top w:val="nil"/>
              <w:left w:val="nil"/>
              <w:bottom w:val="nil"/>
              <w:right w:val="nil"/>
            </w:tcBorders>
            <w:shd w:val="clear" w:color="auto" w:fill="auto"/>
            <w:vAlign w:val="center"/>
            <w:hideMark/>
          </w:tcPr>
          <w:p w14:paraId="053244D1" w14:textId="1AB58C3A" w:rsidR="0044309A" w:rsidRPr="0044309A" w:rsidRDefault="00750C60" w:rsidP="000632FF">
            <w:pPr>
              <w:jc w:val="center"/>
              <w:rPr>
                <w:rFonts w:ascii="Times New Roman" w:eastAsia="Times New Roman" w:hAnsi="Times New Roman" w:cs="Times New Roman"/>
                <w:sz w:val="20"/>
                <w:szCs w:val="20"/>
              </w:rPr>
            </w:pPr>
            <w:r>
              <w:rPr>
                <w:rFonts w:ascii="CAIXA Std Book" w:eastAsia="Times New Roman" w:hAnsi="CAIXA Std Book" w:cs="Calibri"/>
                <w:color w:val="005CA9"/>
                <w:sz w:val="18"/>
                <w:szCs w:val="18"/>
              </w:rPr>
              <w:t>-</w:t>
            </w:r>
          </w:p>
        </w:tc>
        <w:tc>
          <w:tcPr>
            <w:tcW w:w="378" w:type="pct"/>
            <w:tcBorders>
              <w:top w:val="nil"/>
              <w:left w:val="nil"/>
              <w:bottom w:val="nil"/>
              <w:right w:val="nil"/>
            </w:tcBorders>
            <w:shd w:val="clear" w:color="auto" w:fill="auto"/>
            <w:noWrap/>
            <w:vAlign w:val="bottom"/>
            <w:hideMark/>
          </w:tcPr>
          <w:p w14:paraId="7486ACBC" w14:textId="77777777" w:rsidR="0044309A" w:rsidRPr="0044309A" w:rsidRDefault="0044309A" w:rsidP="0044309A">
            <w:pPr>
              <w:jc w:val="right"/>
              <w:rPr>
                <w:rFonts w:ascii="Times New Roman" w:eastAsia="Times New Roman" w:hAnsi="Times New Roman" w:cs="Times New Roman"/>
                <w:sz w:val="20"/>
                <w:szCs w:val="20"/>
              </w:rPr>
            </w:pPr>
          </w:p>
        </w:tc>
      </w:tr>
      <w:tr w:rsidR="00A42DDB" w:rsidRPr="0044309A" w14:paraId="7F30552B" w14:textId="77777777" w:rsidTr="00C54809">
        <w:trPr>
          <w:trHeight w:val="285"/>
        </w:trPr>
        <w:tc>
          <w:tcPr>
            <w:tcW w:w="2538" w:type="pct"/>
            <w:tcBorders>
              <w:top w:val="nil"/>
              <w:left w:val="nil"/>
              <w:bottom w:val="nil"/>
              <w:right w:val="nil"/>
            </w:tcBorders>
            <w:shd w:val="clear" w:color="auto" w:fill="auto"/>
            <w:noWrap/>
            <w:vAlign w:val="bottom"/>
            <w:hideMark/>
          </w:tcPr>
          <w:p w14:paraId="54DA424C" w14:textId="77777777" w:rsidR="0044309A" w:rsidRPr="0044309A" w:rsidRDefault="0044309A" w:rsidP="0044309A">
            <w:pPr>
              <w:ind w:firstLineChars="100" w:firstLine="180"/>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Reservas de reavaliação</w:t>
            </w:r>
          </w:p>
        </w:tc>
        <w:tc>
          <w:tcPr>
            <w:tcW w:w="478" w:type="pct"/>
            <w:tcBorders>
              <w:top w:val="nil"/>
              <w:left w:val="nil"/>
              <w:bottom w:val="nil"/>
              <w:right w:val="nil"/>
            </w:tcBorders>
            <w:shd w:val="clear" w:color="auto" w:fill="auto"/>
            <w:vAlign w:val="center"/>
            <w:hideMark/>
          </w:tcPr>
          <w:p w14:paraId="542E404A" w14:textId="77777777" w:rsidR="0044309A" w:rsidRPr="0044309A" w:rsidRDefault="0044309A" w:rsidP="000632FF">
            <w:pPr>
              <w:jc w:val="center"/>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206.885</w:t>
            </w:r>
          </w:p>
        </w:tc>
        <w:tc>
          <w:tcPr>
            <w:tcW w:w="496" w:type="pct"/>
            <w:tcBorders>
              <w:top w:val="nil"/>
              <w:left w:val="nil"/>
              <w:bottom w:val="nil"/>
              <w:right w:val="nil"/>
            </w:tcBorders>
            <w:shd w:val="clear" w:color="auto" w:fill="auto"/>
            <w:vAlign w:val="center"/>
            <w:hideMark/>
          </w:tcPr>
          <w:p w14:paraId="0D653931" w14:textId="29320F0A" w:rsidR="0044309A" w:rsidRPr="0044309A" w:rsidRDefault="00750C60" w:rsidP="000632FF">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632" w:type="pct"/>
            <w:tcBorders>
              <w:top w:val="nil"/>
              <w:left w:val="nil"/>
              <w:bottom w:val="nil"/>
              <w:right w:val="nil"/>
            </w:tcBorders>
            <w:shd w:val="clear" w:color="auto" w:fill="auto"/>
            <w:vAlign w:val="center"/>
            <w:hideMark/>
          </w:tcPr>
          <w:p w14:paraId="7F4FCC43" w14:textId="370CF032" w:rsidR="0044309A" w:rsidRPr="0044309A" w:rsidRDefault="00750C60" w:rsidP="000632FF">
            <w:pPr>
              <w:jc w:val="center"/>
              <w:rPr>
                <w:rFonts w:ascii="Times New Roman" w:eastAsia="Times New Roman" w:hAnsi="Times New Roman" w:cs="Times New Roman"/>
                <w:sz w:val="20"/>
                <w:szCs w:val="20"/>
              </w:rPr>
            </w:pPr>
            <w:r>
              <w:rPr>
                <w:rFonts w:ascii="CAIXA Std Book" w:eastAsia="Times New Roman" w:hAnsi="CAIXA Std Book" w:cs="Calibri"/>
                <w:color w:val="005CA9"/>
                <w:sz w:val="18"/>
                <w:szCs w:val="18"/>
              </w:rPr>
              <w:t>-</w:t>
            </w:r>
          </w:p>
        </w:tc>
        <w:tc>
          <w:tcPr>
            <w:tcW w:w="478" w:type="pct"/>
            <w:tcBorders>
              <w:top w:val="nil"/>
              <w:left w:val="nil"/>
              <w:bottom w:val="nil"/>
              <w:right w:val="nil"/>
            </w:tcBorders>
            <w:shd w:val="clear" w:color="auto" w:fill="auto"/>
            <w:vAlign w:val="center"/>
            <w:hideMark/>
          </w:tcPr>
          <w:p w14:paraId="335C20C6" w14:textId="77777777" w:rsidR="0044309A" w:rsidRPr="0044309A" w:rsidRDefault="0044309A" w:rsidP="000632FF">
            <w:pPr>
              <w:jc w:val="center"/>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206.885</w:t>
            </w:r>
          </w:p>
        </w:tc>
        <w:tc>
          <w:tcPr>
            <w:tcW w:w="378" w:type="pct"/>
            <w:tcBorders>
              <w:top w:val="nil"/>
              <w:left w:val="nil"/>
              <w:bottom w:val="nil"/>
              <w:right w:val="nil"/>
            </w:tcBorders>
            <w:shd w:val="clear" w:color="auto" w:fill="auto"/>
            <w:noWrap/>
            <w:vAlign w:val="bottom"/>
            <w:hideMark/>
          </w:tcPr>
          <w:p w14:paraId="70621E46" w14:textId="77777777" w:rsidR="0044309A" w:rsidRPr="0044309A" w:rsidRDefault="0044309A" w:rsidP="0044309A">
            <w:pPr>
              <w:jc w:val="right"/>
              <w:rPr>
                <w:rFonts w:ascii="CAIXA Std Book" w:eastAsia="Times New Roman" w:hAnsi="CAIXA Std Book" w:cs="Calibri"/>
                <w:color w:val="005CA9"/>
                <w:sz w:val="18"/>
                <w:szCs w:val="18"/>
              </w:rPr>
            </w:pPr>
          </w:p>
        </w:tc>
      </w:tr>
      <w:tr w:rsidR="00A42DDB" w:rsidRPr="0044309A" w14:paraId="2906941F" w14:textId="77777777" w:rsidTr="00C54809">
        <w:trPr>
          <w:trHeight w:val="285"/>
        </w:trPr>
        <w:tc>
          <w:tcPr>
            <w:tcW w:w="2538" w:type="pct"/>
            <w:tcBorders>
              <w:top w:val="nil"/>
              <w:left w:val="nil"/>
              <w:bottom w:val="nil"/>
              <w:right w:val="nil"/>
            </w:tcBorders>
            <w:shd w:val="clear" w:color="auto" w:fill="auto"/>
            <w:noWrap/>
            <w:vAlign w:val="bottom"/>
            <w:hideMark/>
          </w:tcPr>
          <w:p w14:paraId="7C4048A1" w14:textId="77777777" w:rsidR="0044309A" w:rsidRPr="0044309A" w:rsidRDefault="0044309A" w:rsidP="0044309A">
            <w:pPr>
              <w:ind w:firstLineChars="100" w:firstLine="180"/>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Reservas de lucros</w:t>
            </w:r>
          </w:p>
        </w:tc>
        <w:tc>
          <w:tcPr>
            <w:tcW w:w="478" w:type="pct"/>
            <w:tcBorders>
              <w:top w:val="nil"/>
              <w:left w:val="nil"/>
              <w:bottom w:val="nil"/>
              <w:right w:val="nil"/>
            </w:tcBorders>
            <w:shd w:val="clear" w:color="auto" w:fill="auto"/>
            <w:vAlign w:val="center"/>
            <w:hideMark/>
          </w:tcPr>
          <w:p w14:paraId="492F4BFD" w14:textId="77777777" w:rsidR="0044309A" w:rsidRPr="0044309A" w:rsidRDefault="0044309A" w:rsidP="000632FF">
            <w:pPr>
              <w:jc w:val="center"/>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16.118.618</w:t>
            </w:r>
          </w:p>
        </w:tc>
        <w:tc>
          <w:tcPr>
            <w:tcW w:w="496" w:type="pct"/>
            <w:tcBorders>
              <w:top w:val="nil"/>
              <w:left w:val="nil"/>
              <w:bottom w:val="nil"/>
              <w:right w:val="nil"/>
            </w:tcBorders>
            <w:shd w:val="clear" w:color="auto" w:fill="auto"/>
            <w:vAlign w:val="center"/>
            <w:hideMark/>
          </w:tcPr>
          <w:p w14:paraId="3682FA5C" w14:textId="0756D4E5" w:rsidR="0044309A" w:rsidRPr="0044309A" w:rsidRDefault="00750C60" w:rsidP="000632FF">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632" w:type="pct"/>
            <w:tcBorders>
              <w:top w:val="nil"/>
              <w:left w:val="nil"/>
              <w:bottom w:val="nil"/>
              <w:right w:val="nil"/>
            </w:tcBorders>
            <w:shd w:val="clear" w:color="auto" w:fill="auto"/>
            <w:vAlign w:val="center"/>
            <w:hideMark/>
          </w:tcPr>
          <w:p w14:paraId="59CB5FE8" w14:textId="066779B2" w:rsidR="0044309A" w:rsidRPr="0044309A" w:rsidRDefault="00750C60" w:rsidP="000632FF">
            <w:pPr>
              <w:jc w:val="center"/>
              <w:rPr>
                <w:rFonts w:ascii="Times New Roman" w:eastAsia="Times New Roman" w:hAnsi="Times New Roman" w:cs="Times New Roman"/>
                <w:sz w:val="20"/>
                <w:szCs w:val="20"/>
              </w:rPr>
            </w:pPr>
            <w:r>
              <w:rPr>
                <w:rFonts w:ascii="CAIXA Std Book" w:eastAsia="Times New Roman" w:hAnsi="CAIXA Std Book" w:cs="Calibri"/>
                <w:color w:val="005CA9"/>
                <w:sz w:val="18"/>
                <w:szCs w:val="18"/>
              </w:rPr>
              <w:t>-</w:t>
            </w:r>
          </w:p>
        </w:tc>
        <w:tc>
          <w:tcPr>
            <w:tcW w:w="478" w:type="pct"/>
            <w:tcBorders>
              <w:top w:val="nil"/>
              <w:left w:val="nil"/>
              <w:bottom w:val="nil"/>
              <w:right w:val="nil"/>
            </w:tcBorders>
            <w:shd w:val="clear" w:color="auto" w:fill="auto"/>
            <w:vAlign w:val="center"/>
            <w:hideMark/>
          </w:tcPr>
          <w:p w14:paraId="6A2B21DE" w14:textId="77777777" w:rsidR="0044309A" w:rsidRPr="0044309A" w:rsidRDefault="0044309A" w:rsidP="000632FF">
            <w:pPr>
              <w:jc w:val="center"/>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16.118.618</w:t>
            </w:r>
          </w:p>
        </w:tc>
        <w:tc>
          <w:tcPr>
            <w:tcW w:w="378" w:type="pct"/>
            <w:tcBorders>
              <w:top w:val="nil"/>
              <w:left w:val="nil"/>
              <w:bottom w:val="nil"/>
              <w:right w:val="nil"/>
            </w:tcBorders>
            <w:shd w:val="clear" w:color="auto" w:fill="auto"/>
            <w:noWrap/>
            <w:vAlign w:val="bottom"/>
            <w:hideMark/>
          </w:tcPr>
          <w:p w14:paraId="13BF32A5" w14:textId="77777777" w:rsidR="0044309A" w:rsidRPr="0044309A" w:rsidRDefault="0044309A" w:rsidP="0044309A">
            <w:pPr>
              <w:jc w:val="right"/>
              <w:rPr>
                <w:rFonts w:ascii="CAIXA Std Book" w:eastAsia="Times New Roman" w:hAnsi="CAIXA Std Book" w:cs="Calibri"/>
                <w:color w:val="005CA9"/>
                <w:sz w:val="18"/>
                <w:szCs w:val="18"/>
              </w:rPr>
            </w:pPr>
          </w:p>
        </w:tc>
      </w:tr>
      <w:tr w:rsidR="00A42DDB" w:rsidRPr="0044309A" w14:paraId="38A3BCF0" w14:textId="77777777" w:rsidTr="00C54809">
        <w:trPr>
          <w:trHeight w:val="285"/>
        </w:trPr>
        <w:tc>
          <w:tcPr>
            <w:tcW w:w="2538" w:type="pct"/>
            <w:tcBorders>
              <w:top w:val="nil"/>
              <w:left w:val="nil"/>
              <w:bottom w:val="nil"/>
              <w:right w:val="nil"/>
            </w:tcBorders>
            <w:shd w:val="clear" w:color="auto" w:fill="auto"/>
            <w:noWrap/>
            <w:vAlign w:val="bottom"/>
            <w:hideMark/>
          </w:tcPr>
          <w:p w14:paraId="7C6D3B3B" w14:textId="77777777" w:rsidR="0044309A" w:rsidRPr="0044309A" w:rsidRDefault="0044309A" w:rsidP="0044309A">
            <w:pPr>
              <w:ind w:firstLineChars="100" w:firstLine="180"/>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Outros resultados abrangentes</w:t>
            </w:r>
          </w:p>
        </w:tc>
        <w:tc>
          <w:tcPr>
            <w:tcW w:w="478" w:type="pct"/>
            <w:tcBorders>
              <w:top w:val="nil"/>
              <w:left w:val="nil"/>
              <w:bottom w:val="nil"/>
              <w:right w:val="nil"/>
            </w:tcBorders>
            <w:shd w:val="clear" w:color="auto" w:fill="auto"/>
            <w:vAlign w:val="center"/>
            <w:hideMark/>
          </w:tcPr>
          <w:p w14:paraId="05863BB3" w14:textId="77777777" w:rsidR="0044309A" w:rsidRPr="0044309A" w:rsidRDefault="0044309A" w:rsidP="000632FF">
            <w:pPr>
              <w:jc w:val="center"/>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(8.357.380)</w:t>
            </w:r>
          </w:p>
        </w:tc>
        <w:tc>
          <w:tcPr>
            <w:tcW w:w="496" w:type="pct"/>
            <w:tcBorders>
              <w:top w:val="nil"/>
              <w:left w:val="nil"/>
              <w:bottom w:val="nil"/>
              <w:right w:val="nil"/>
            </w:tcBorders>
            <w:shd w:val="clear" w:color="auto" w:fill="auto"/>
            <w:vAlign w:val="center"/>
            <w:hideMark/>
          </w:tcPr>
          <w:p w14:paraId="09ACFFD9" w14:textId="03BD118C" w:rsidR="0044309A" w:rsidRPr="0044309A" w:rsidRDefault="00750C60" w:rsidP="000632FF">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632" w:type="pct"/>
            <w:tcBorders>
              <w:top w:val="nil"/>
              <w:left w:val="nil"/>
              <w:bottom w:val="nil"/>
              <w:right w:val="nil"/>
            </w:tcBorders>
            <w:shd w:val="clear" w:color="auto" w:fill="auto"/>
            <w:vAlign w:val="center"/>
            <w:hideMark/>
          </w:tcPr>
          <w:p w14:paraId="4CDFD5B0" w14:textId="4AB458BC" w:rsidR="0044309A" w:rsidRPr="0044309A" w:rsidRDefault="00750C60" w:rsidP="000632FF">
            <w:pPr>
              <w:jc w:val="center"/>
              <w:rPr>
                <w:rFonts w:ascii="Times New Roman" w:eastAsia="Times New Roman" w:hAnsi="Times New Roman" w:cs="Times New Roman"/>
                <w:sz w:val="20"/>
                <w:szCs w:val="20"/>
              </w:rPr>
            </w:pPr>
            <w:r>
              <w:rPr>
                <w:rFonts w:ascii="CAIXA Std Book" w:eastAsia="Times New Roman" w:hAnsi="CAIXA Std Book" w:cs="Calibri"/>
                <w:color w:val="005CA9"/>
                <w:sz w:val="18"/>
                <w:szCs w:val="18"/>
              </w:rPr>
              <w:t>-</w:t>
            </w:r>
          </w:p>
        </w:tc>
        <w:tc>
          <w:tcPr>
            <w:tcW w:w="478" w:type="pct"/>
            <w:tcBorders>
              <w:top w:val="nil"/>
              <w:left w:val="nil"/>
              <w:bottom w:val="nil"/>
              <w:right w:val="nil"/>
            </w:tcBorders>
            <w:shd w:val="clear" w:color="auto" w:fill="auto"/>
            <w:vAlign w:val="center"/>
            <w:hideMark/>
          </w:tcPr>
          <w:p w14:paraId="4215A112" w14:textId="77777777" w:rsidR="0044309A" w:rsidRPr="0044309A" w:rsidRDefault="0044309A" w:rsidP="000632FF">
            <w:pPr>
              <w:jc w:val="center"/>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(8.357.380)</w:t>
            </w:r>
          </w:p>
        </w:tc>
        <w:tc>
          <w:tcPr>
            <w:tcW w:w="378" w:type="pct"/>
            <w:tcBorders>
              <w:top w:val="nil"/>
              <w:left w:val="nil"/>
              <w:bottom w:val="nil"/>
              <w:right w:val="nil"/>
            </w:tcBorders>
            <w:shd w:val="clear" w:color="auto" w:fill="auto"/>
            <w:noWrap/>
            <w:vAlign w:val="bottom"/>
            <w:hideMark/>
          </w:tcPr>
          <w:p w14:paraId="52D10B1A" w14:textId="77777777" w:rsidR="0044309A" w:rsidRPr="0044309A" w:rsidRDefault="0044309A" w:rsidP="0044309A">
            <w:pPr>
              <w:jc w:val="right"/>
              <w:rPr>
                <w:rFonts w:ascii="CAIXA Std Book" w:eastAsia="Times New Roman" w:hAnsi="CAIXA Std Book" w:cs="Calibri"/>
                <w:color w:val="005CA9"/>
                <w:sz w:val="18"/>
                <w:szCs w:val="18"/>
              </w:rPr>
            </w:pPr>
          </w:p>
        </w:tc>
      </w:tr>
      <w:tr w:rsidR="00A42DDB" w:rsidRPr="0044309A" w14:paraId="1C1DFF26" w14:textId="77777777" w:rsidTr="00C54809">
        <w:trPr>
          <w:trHeight w:val="285"/>
        </w:trPr>
        <w:tc>
          <w:tcPr>
            <w:tcW w:w="2538" w:type="pct"/>
            <w:tcBorders>
              <w:top w:val="nil"/>
              <w:left w:val="nil"/>
              <w:bottom w:val="nil"/>
              <w:right w:val="nil"/>
            </w:tcBorders>
            <w:shd w:val="clear" w:color="auto" w:fill="auto"/>
            <w:noWrap/>
            <w:vAlign w:val="bottom"/>
            <w:hideMark/>
          </w:tcPr>
          <w:p w14:paraId="7C940A84" w14:textId="77777777" w:rsidR="0044309A" w:rsidRPr="0044309A" w:rsidRDefault="0044309A" w:rsidP="0044309A">
            <w:pPr>
              <w:ind w:firstLineChars="100" w:firstLine="180"/>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Lucros ou prejuízos acumulados</w:t>
            </w:r>
          </w:p>
        </w:tc>
        <w:tc>
          <w:tcPr>
            <w:tcW w:w="478" w:type="pct"/>
            <w:tcBorders>
              <w:top w:val="nil"/>
              <w:left w:val="nil"/>
              <w:bottom w:val="nil"/>
              <w:right w:val="nil"/>
            </w:tcBorders>
            <w:shd w:val="clear" w:color="auto" w:fill="auto"/>
            <w:vAlign w:val="center"/>
            <w:hideMark/>
          </w:tcPr>
          <w:p w14:paraId="56646728" w14:textId="12F1CC81" w:rsidR="0044309A" w:rsidRPr="0044309A" w:rsidRDefault="00E62AC0" w:rsidP="000632FF">
            <w:pPr>
              <w:ind w:firstLineChars="100" w:firstLine="180"/>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496" w:type="pct"/>
            <w:tcBorders>
              <w:top w:val="nil"/>
              <w:left w:val="nil"/>
              <w:bottom w:val="nil"/>
              <w:right w:val="nil"/>
            </w:tcBorders>
            <w:shd w:val="clear" w:color="auto" w:fill="auto"/>
            <w:vAlign w:val="center"/>
            <w:hideMark/>
          </w:tcPr>
          <w:p w14:paraId="64D65773" w14:textId="41D15EF8" w:rsidR="0044309A" w:rsidRPr="0044309A" w:rsidRDefault="00750C60" w:rsidP="000632FF">
            <w:pPr>
              <w:jc w:val="center"/>
              <w:rPr>
                <w:rFonts w:ascii="Times New Roman" w:eastAsia="Times New Roman" w:hAnsi="Times New Roman" w:cs="Times New Roman"/>
                <w:sz w:val="20"/>
                <w:szCs w:val="20"/>
              </w:rPr>
            </w:pPr>
            <w:r>
              <w:rPr>
                <w:rFonts w:ascii="CAIXA Std Book" w:eastAsia="Times New Roman" w:hAnsi="CAIXA Std Book" w:cs="Calibri"/>
                <w:color w:val="005CA9"/>
                <w:sz w:val="18"/>
                <w:szCs w:val="18"/>
              </w:rPr>
              <w:t>-</w:t>
            </w:r>
          </w:p>
        </w:tc>
        <w:tc>
          <w:tcPr>
            <w:tcW w:w="632" w:type="pct"/>
            <w:tcBorders>
              <w:top w:val="nil"/>
              <w:left w:val="nil"/>
              <w:bottom w:val="nil"/>
              <w:right w:val="nil"/>
            </w:tcBorders>
            <w:shd w:val="clear" w:color="auto" w:fill="auto"/>
            <w:vAlign w:val="center"/>
            <w:hideMark/>
          </w:tcPr>
          <w:p w14:paraId="0DE5C287" w14:textId="77777777" w:rsidR="0044309A" w:rsidRPr="0044309A" w:rsidRDefault="0044309A" w:rsidP="000632FF">
            <w:pPr>
              <w:jc w:val="center"/>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(4.090.439)</w:t>
            </w:r>
          </w:p>
        </w:tc>
        <w:tc>
          <w:tcPr>
            <w:tcW w:w="478" w:type="pct"/>
            <w:tcBorders>
              <w:top w:val="nil"/>
              <w:left w:val="nil"/>
              <w:bottom w:val="nil"/>
              <w:right w:val="nil"/>
            </w:tcBorders>
            <w:shd w:val="clear" w:color="auto" w:fill="auto"/>
            <w:vAlign w:val="center"/>
            <w:hideMark/>
          </w:tcPr>
          <w:p w14:paraId="42647029" w14:textId="77777777" w:rsidR="0044309A" w:rsidRPr="0044309A" w:rsidRDefault="0044309A" w:rsidP="000632FF">
            <w:pPr>
              <w:jc w:val="center"/>
              <w:rPr>
                <w:rFonts w:ascii="CAIXA Std Book" w:eastAsia="Times New Roman" w:hAnsi="CAIXA Std Book" w:cs="Calibri"/>
                <w:color w:val="005CA9"/>
                <w:sz w:val="18"/>
                <w:szCs w:val="18"/>
              </w:rPr>
            </w:pPr>
            <w:r w:rsidRPr="0044309A">
              <w:rPr>
                <w:rFonts w:ascii="CAIXA Std Book" w:eastAsia="Times New Roman" w:hAnsi="CAIXA Std Book" w:cs="Calibri"/>
                <w:color w:val="005CA9"/>
                <w:sz w:val="18"/>
                <w:szCs w:val="18"/>
              </w:rPr>
              <w:t>(4.090.439)</w:t>
            </w:r>
          </w:p>
        </w:tc>
        <w:tc>
          <w:tcPr>
            <w:tcW w:w="378" w:type="pct"/>
            <w:tcBorders>
              <w:top w:val="nil"/>
              <w:left w:val="nil"/>
              <w:bottom w:val="nil"/>
              <w:right w:val="nil"/>
            </w:tcBorders>
            <w:shd w:val="clear" w:color="auto" w:fill="auto"/>
            <w:noWrap/>
            <w:vAlign w:val="bottom"/>
            <w:hideMark/>
          </w:tcPr>
          <w:p w14:paraId="222FBACD" w14:textId="77777777" w:rsidR="0044309A" w:rsidRPr="0044309A" w:rsidRDefault="0044309A" w:rsidP="0044309A">
            <w:pPr>
              <w:jc w:val="right"/>
              <w:rPr>
                <w:rFonts w:ascii="CAIXA Std Book" w:eastAsia="Times New Roman" w:hAnsi="CAIXA Std Book" w:cs="Calibri"/>
                <w:color w:val="005CA9"/>
                <w:sz w:val="18"/>
                <w:szCs w:val="18"/>
              </w:rPr>
            </w:pPr>
          </w:p>
        </w:tc>
      </w:tr>
      <w:tr w:rsidR="0044309A" w:rsidRPr="0044309A" w14:paraId="314867AC" w14:textId="77777777" w:rsidTr="00C54809">
        <w:trPr>
          <w:trHeight w:val="285"/>
        </w:trPr>
        <w:tc>
          <w:tcPr>
            <w:tcW w:w="2538" w:type="pct"/>
            <w:tcBorders>
              <w:top w:val="nil"/>
              <w:left w:val="nil"/>
              <w:bottom w:val="nil"/>
              <w:right w:val="nil"/>
            </w:tcBorders>
            <w:shd w:val="clear" w:color="000000" w:fill="009FD0"/>
            <w:vAlign w:val="center"/>
            <w:hideMark/>
          </w:tcPr>
          <w:p w14:paraId="2775DF04" w14:textId="77777777" w:rsidR="0044309A" w:rsidRPr="0044309A" w:rsidRDefault="0044309A" w:rsidP="00770A9C">
            <w:pPr>
              <w:rPr>
                <w:rFonts w:ascii="CAIXA Std Book" w:eastAsia="Times New Roman" w:hAnsi="CAIXA Std Book" w:cs="Calibri"/>
                <w:b/>
                <w:bCs/>
                <w:color w:val="FFFFFF"/>
                <w:sz w:val="18"/>
                <w:szCs w:val="18"/>
              </w:rPr>
            </w:pPr>
            <w:r w:rsidRPr="0044309A">
              <w:rPr>
                <w:rFonts w:ascii="CAIXA Std Book" w:eastAsia="Times New Roman" w:hAnsi="CAIXA Std Book" w:cs="Calibri"/>
                <w:b/>
                <w:bCs/>
                <w:color w:val="FFFFFF"/>
                <w:sz w:val="18"/>
                <w:szCs w:val="18"/>
              </w:rPr>
              <w:t>Total do passivo e patrimônio líquido</w:t>
            </w:r>
          </w:p>
        </w:tc>
        <w:tc>
          <w:tcPr>
            <w:tcW w:w="478" w:type="pct"/>
            <w:tcBorders>
              <w:top w:val="nil"/>
              <w:left w:val="nil"/>
              <w:bottom w:val="nil"/>
              <w:right w:val="nil"/>
            </w:tcBorders>
            <w:shd w:val="clear" w:color="000000" w:fill="009FD0"/>
            <w:vAlign w:val="center"/>
            <w:hideMark/>
          </w:tcPr>
          <w:p w14:paraId="6FF96402" w14:textId="77777777" w:rsidR="0044309A" w:rsidRPr="0044309A" w:rsidRDefault="0044309A" w:rsidP="000632FF">
            <w:pPr>
              <w:jc w:val="center"/>
              <w:rPr>
                <w:rFonts w:ascii="CAIXA Std Book" w:eastAsia="Times New Roman" w:hAnsi="CAIXA Std Book" w:cs="Calibri"/>
                <w:b/>
                <w:bCs/>
                <w:color w:val="FFFFFF"/>
                <w:sz w:val="18"/>
                <w:szCs w:val="18"/>
              </w:rPr>
            </w:pPr>
            <w:r w:rsidRPr="0044309A">
              <w:rPr>
                <w:rFonts w:ascii="CAIXA Std Book" w:eastAsia="Times New Roman" w:hAnsi="CAIXA Std Book" w:cs="Calibri"/>
                <w:b/>
                <w:bCs/>
                <w:color w:val="FFFFFF"/>
                <w:sz w:val="18"/>
                <w:szCs w:val="18"/>
              </w:rPr>
              <w:t>2.028.438.937</w:t>
            </w:r>
          </w:p>
        </w:tc>
        <w:tc>
          <w:tcPr>
            <w:tcW w:w="496" w:type="pct"/>
            <w:tcBorders>
              <w:top w:val="nil"/>
              <w:left w:val="nil"/>
              <w:bottom w:val="nil"/>
              <w:right w:val="nil"/>
            </w:tcBorders>
            <w:shd w:val="clear" w:color="000000" w:fill="009FD0"/>
            <w:vAlign w:val="center"/>
            <w:hideMark/>
          </w:tcPr>
          <w:p w14:paraId="4D7E8C79" w14:textId="77777777" w:rsidR="0044309A" w:rsidRPr="0044309A" w:rsidRDefault="0044309A" w:rsidP="000632FF">
            <w:pPr>
              <w:jc w:val="center"/>
              <w:rPr>
                <w:rFonts w:ascii="CAIXA Std Book" w:eastAsia="Times New Roman" w:hAnsi="CAIXA Std Book" w:cs="Calibri"/>
                <w:b/>
                <w:bCs/>
                <w:color w:val="FFFFFF"/>
                <w:sz w:val="18"/>
                <w:szCs w:val="18"/>
              </w:rPr>
            </w:pPr>
            <w:r w:rsidRPr="0044309A">
              <w:rPr>
                <w:rFonts w:ascii="CAIXA Std Book" w:eastAsia="Times New Roman" w:hAnsi="CAIXA Std Book" w:cs="Calibri"/>
                <w:b/>
                <w:bCs/>
                <w:color w:val="FFFFFF"/>
                <w:sz w:val="18"/>
                <w:szCs w:val="18"/>
              </w:rPr>
              <w:t>(2.120.483)</w:t>
            </w:r>
          </w:p>
        </w:tc>
        <w:tc>
          <w:tcPr>
            <w:tcW w:w="632" w:type="pct"/>
            <w:tcBorders>
              <w:top w:val="nil"/>
              <w:left w:val="nil"/>
              <w:bottom w:val="nil"/>
              <w:right w:val="nil"/>
            </w:tcBorders>
            <w:shd w:val="clear" w:color="000000" w:fill="009FD0"/>
            <w:vAlign w:val="center"/>
            <w:hideMark/>
          </w:tcPr>
          <w:p w14:paraId="0ADFDF98" w14:textId="77777777" w:rsidR="0044309A" w:rsidRPr="0044309A" w:rsidRDefault="0044309A" w:rsidP="000632FF">
            <w:pPr>
              <w:jc w:val="center"/>
              <w:rPr>
                <w:rFonts w:ascii="CAIXA Std Book" w:eastAsia="Times New Roman" w:hAnsi="CAIXA Std Book" w:cs="Calibri"/>
                <w:b/>
                <w:bCs/>
                <w:color w:val="FFFFFF"/>
                <w:sz w:val="18"/>
                <w:szCs w:val="18"/>
              </w:rPr>
            </w:pPr>
            <w:r w:rsidRPr="0044309A">
              <w:rPr>
                <w:rFonts w:ascii="CAIXA Std Book" w:eastAsia="Times New Roman" w:hAnsi="CAIXA Std Book" w:cs="Calibri"/>
                <w:b/>
                <w:bCs/>
                <w:color w:val="FFFFFF"/>
                <w:sz w:val="18"/>
                <w:szCs w:val="18"/>
              </w:rPr>
              <w:t>(2.514.952)</w:t>
            </w:r>
          </w:p>
        </w:tc>
        <w:tc>
          <w:tcPr>
            <w:tcW w:w="478" w:type="pct"/>
            <w:tcBorders>
              <w:top w:val="nil"/>
              <w:left w:val="nil"/>
              <w:bottom w:val="nil"/>
              <w:right w:val="nil"/>
            </w:tcBorders>
            <w:shd w:val="clear" w:color="000000" w:fill="009FD0"/>
            <w:vAlign w:val="center"/>
            <w:hideMark/>
          </w:tcPr>
          <w:p w14:paraId="49917155" w14:textId="77777777" w:rsidR="0044309A" w:rsidRPr="0044309A" w:rsidRDefault="0044309A" w:rsidP="000632FF">
            <w:pPr>
              <w:jc w:val="center"/>
              <w:rPr>
                <w:rFonts w:ascii="CAIXA Std Book" w:eastAsia="Times New Roman" w:hAnsi="CAIXA Std Book" w:cs="Calibri"/>
                <w:b/>
                <w:bCs/>
                <w:color w:val="FFFFFF"/>
                <w:sz w:val="18"/>
                <w:szCs w:val="18"/>
              </w:rPr>
            </w:pPr>
            <w:r w:rsidRPr="0044309A">
              <w:rPr>
                <w:rFonts w:ascii="CAIXA Std Book" w:eastAsia="Times New Roman" w:hAnsi="CAIXA Std Book" w:cs="Calibri"/>
                <w:b/>
                <w:bCs/>
                <w:color w:val="FFFFFF"/>
                <w:sz w:val="18"/>
                <w:szCs w:val="18"/>
              </w:rPr>
              <w:t>2.023.803.502</w:t>
            </w:r>
          </w:p>
        </w:tc>
        <w:tc>
          <w:tcPr>
            <w:tcW w:w="378" w:type="pct"/>
            <w:tcBorders>
              <w:top w:val="nil"/>
              <w:left w:val="nil"/>
              <w:bottom w:val="nil"/>
              <w:right w:val="nil"/>
            </w:tcBorders>
            <w:shd w:val="clear" w:color="000000" w:fill="009FD0"/>
            <w:vAlign w:val="center"/>
            <w:hideMark/>
          </w:tcPr>
          <w:p w14:paraId="6BB59CAC" w14:textId="77777777" w:rsidR="0044309A" w:rsidRPr="0044309A" w:rsidRDefault="0044309A" w:rsidP="0044309A">
            <w:pPr>
              <w:jc w:val="center"/>
              <w:rPr>
                <w:rFonts w:ascii="CAIXA Std Book" w:eastAsia="Times New Roman" w:hAnsi="CAIXA Std Book" w:cs="Calibri"/>
                <w:color w:val="FFFFFF"/>
                <w:sz w:val="18"/>
                <w:szCs w:val="18"/>
              </w:rPr>
            </w:pPr>
            <w:r w:rsidRPr="0044309A">
              <w:rPr>
                <w:rFonts w:ascii="CAIXA Std Book" w:eastAsia="Times New Roman" w:hAnsi="CAIXA Std Book" w:cs="Calibri"/>
                <w:color w:val="FFFFFF"/>
                <w:sz w:val="18"/>
                <w:szCs w:val="18"/>
              </w:rPr>
              <w:t> </w:t>
            </w:r>
          </w:p>
        </w:tc>
      </w:tr>
    </w:tbl>
    <w:p w14:paraId="6D5677FE" w14:textId="77777777" w:rsidR="006D4F50" w:rsidRDefault="006D4F50">
      <w:pPr>
        <w:rPr>
          <w:rFonts w:ascii="CAIXA Std Book" w:hAnsi="CAIXA Std Book"/>
          <w:color w:val="005CA9"/>
          <w:sz w:val="20"/>
          <w:szCs w:val="20"/>
        </w:rPr>
      </w:pPr>
      <w:r>
        <w:rPr>
          <w:rFonts w:ascii="CAIXA Std Book" w:hAnsi="CAIXA Std Book"/>
          <w:color w:val="005CA9"/>
          <w:sz w:val="20"/>
          <w:szCs w:val="20"/>
        </w:rPr>
        <w:br w:type="page"/>
      </w:r>
    </w:p>
    <w:tbl>
      <w:tblPr>
        <w:tblW w:w="5000" w:type="pct"/>
        <w:tblCellMar>
          <w:left w:w="70" w:type="dxa"/>
          <w:right w:w="70" w:type="dxa"/>
        </w:tblCellMar>
        <w:tblLook w:val="04A0" w:firstRow="1" w:lastRow="0" w:firstColumn="1" w:lastColumn="0" w:noHBand="0" w:noVBand="1"/>
      </w:tblPr>
      <w:tblGrid>
        <w:gridCol w:w="6972"/>
        <w:gridCol w:w="1483"/>
        <w:gridCol w:w="1603"/>
        <w:gridCol w:w="1649"/>
        <w:gridCol w:w="1477"/>
        <w:gridCol w:w="1387"/>
      </w:tblGrid>
      <w:tr w:rsidR="00637B2D" w:rsidRPr="00637B2D" w14:paraId="47DC508A" w14:textId="77777777" w:rsidTr="00637B2D">
        <w:trPr>
          <w:trHeight w:val="285"/>
        </w:trPr>
        <w:tc>
          <w:tcPr>
            <w:tcW w:w="5000" w:type="pct"/>
            <w:gridSpan w:val="6"/>
            <w:tcBorders>
              <w:top w:val="nil"/>
              <w:left w:val="nil"/>
              <w:bottom w:val="single" w:sz="4" w:space="0" w:color="FFFFFF"/>
              <w:right w:val="nil"/>
            </w:tcBorders>
            <w:shd w:val="clear" w:color="000000" w:fill="009FD0"/>
            <w:noWrap/>
            <w:vAlign w:val="bottom"/>
            <w:hideMark/>
          </w:tcPr>
          <w:p w14:paraId="2CC62092" w14:textId="77777777" w:rsidR="00637B2D" w:rsidRPr="00637B2D" w:rsidRDefault="00637B2D" w:rsidP="00637B2D">
            <w:pPr>
              <w:jc w:val="center"/>
              <w:rPr>
                <w:rFonts w:ascii="CAIXA Std Book" w:eastAsia="Times New Roman" w:hAnsi="CAIXA Std Book" w:cs="Calibri"/>
                <w:b/>
                <w:bCs/>
                <w:color w:val="FFFFFF"/>
                <w:sz w:val="18"/>
                <w:szCs w:val="18"/>
              </w:rPr>
            </w:pPr>
            <w:r w:rsidRPr="00637B2D">
              <w:rPr>
                <w:rFonts w:ascii="CAIXA Std Book" w:eastAsia="Times New Roman" w:hAnsi="CAIXA Std Book" w:cs="Calibri"/>
                <w:b/>
                <w:bCs/>
                <w:color w:val="FFFFFF"/>
                <w:sz w:val="18"/>
                <w:szCs w:val="18"/>
              </w:rPr>
              <w:lastRenderedPageBreak/>
              <w:t>Consolidado</w:t>
            </w:r>
          </w:p>
        </w:tc>
      </w:tr>
      <w:tr w:rsidR="00637B2D" w:rsidRPr="00637B2D" w14:paraId="421BD97A" w14:textId="77777777" w:rsidTr="00C54809">
        <w:trPr>
          <w:trHeight w:val="945"/>
        </w:trPr>
        <w:tc>
          <w:tcPr>
            <w:tcW w:w="2392" w:type="pct"/>
            <w:tcBorders>
              <w:top w:val="nil"/>
              <w:left w:val="nil"/>
              <w:bottom w:val="single" w:sz="4" w:space="0" w:color="FFFFFF"/>
              <w:right w:val="nil"/>
            </w:tcBorders>
            <w:shd w:val="clear" w:color="000000" w:fill="009FD0"/>
            <w:noWrap/>
            <w:vAlign w:val="center"/>
            <w:hideMark/>
          </w:tcPr>
          <w:p w14:paraId="6A0A8D41" w14:textId="77777777" w:rsidR="00637B2D" w:rsidRPr="00637B2D" w:rsidRDefault="00637B2D" w:rsidP="00637B2D">
            <w:pPr>
              <w:jc w:val="center"/>
              <w:rPr>
                <w:rFonts w:ascii="CAIXA Std Book" w:eastAsia="Times New Roman" w:hAnsi="CAIXA Std Book" w:cs="Calibri"/>
                <w:b/>
                <w:bCs/>
                <w:color w:val="F2F2F2"/>
                <w:sz w:val="18"/>
                <w:szCs w:val="18"/>
              </w:rPr>
            </w:pPr>
            <w:r w:rsidRPr="00637B2D">
              <w:rPr>
                <w:rFonts w:ascii="CAIXA Std Book" w:eastAsia="Times New Roman" w:hAnsi="CAIXA Std Book" w:cs="Calibri"/>
                <w:b/>
                <w:bCs/>
                <w:color w:val="F2F2F2"/>
                <w:sz w:val="18"/>
                <w:szCs w:val="18"/>
              </w:rPr>
              <w:t>Ativo</w:t>
            </w:r>
          </w:p>
        </w:tc>
        <w:tc>
          <w:tcPr>
            <w:tcW w:w="509" w:type="pct"/>
            <w:tcBorders>
              <w:top w:val="nil"/>
              <w:left w:val="nil"/>
              <w:bottom w:val="single" w:sz="4" w:space="0" w:color="FFFFFF"/>
              <w:right w:val="nil"/>
            </w:tcBorders>
            <w:shd w:val="clear" w:color="000000" w:fill="009FD0"/>
            <w:vAlign w:val="center"/>
            <w:hideMark/>
          </w:tcPr>
          <w:p w14:paraId="31D9EFA0" w14:textId="77777777" w:rsidR="00637B2D" w:rsidRPr="00637B2D" w:rsidRDefault="00637B2D" w:rsidP="00637B2D">
            <w:pPr>
              <w:jc w:val="center"/>
              <w:rPr>
                <w:rFonts w:ascii="CAIXA Std Book" w:eastAsia="Times New Roman" w:hAnsi="CAIXA Std Book" w:cs="Calibri"/>
                <w:b/>
                <w:bCs/>
                <w:color w:val="F2F2F2"/>
                <w:sz w:val="18"/>
                <w:szCs w:val="18"/>
              </w:rPr>
            </w:pPr>
            <w:r w:rsidRPr="00637B2D">
              <w:rPr>
                <w:rFonts w:ascii="CAIXA Std Book" w:eastAsia="Times New Roman" w:hAnsi="CAIXA Std Book" w:cs="Calibri"/>
                <w:b/>
                <w:bCs/>
                <w:color w:val="F2F2F2"/>
                <w:sz w:val="18"/>
                <w:szCs w:val="18"/>
              </w:rPr>
              <w:t>Saldo em 31/12/2024</w:t>
            </w:r>
          </w:p>
        </w:tc>
        <w:tc>
          <w:tcPr>
            <w:tcW w:w="550" w:type="pct"/>
            <w:tcBorders>
              <w:top w:val="nil"/>
              <w:left w:val="nil"/>
              <w:bottom w:val="single" w:sz="4" w:space="0" w:color="FFFFFF"/>
              <w:right w:val="nil"/>
            </w:tcBorders>
            <w:shd w:val="clear" w:color="000000" w:fill="009FD0"/>
            <w:vAlign w:val="center"/>
            <w:hideMark/>
          </w:tcPr>
          <w:p w14:paraId="10CA8E04" w14:textId="77777777" w:rsidR="00637B2D" w:rsidRPr="00637B2D" w:rsidRDefault="00637B2D" w:rsidP="00637B2D">
            <w:pPr>
              <w:jc w:val="center"/>
              <w:rPr>
                <w:rFonts w:ascii="CAIXA Std Book" w:eastAsia="Times New Roman" w:hAnsi="CAIXA Std Book" w:cs="Calibri"/>
                <w:b/>
                <w:bCs/>
                <w:color w:val="F2F2F2"/>
                <w:sz w:val="18"/>
                <w:szCs w:val="18"/>
              </w:rPr>
            </w:pPr>
            <w:r w:rsidRPr="00637B2D">
              <w:rPr>
                <w:rFonts w:ascii="CAIXA Std Book" w:eastAsia="Times New Roman" w:hAnsi="CAIXA Std Book" w:cs="Calibri"/>
                <w:b/>
                <w:bCs/>
                <w:color w:val="F2F2F2"/>
                <w:sz w:val="18"/>
                <w:szCs w:val="18"/>
              </w:rPr>
              <w:t>Reclassificações</w:t>
            </w:r>
          </w:p>
        </w:tc>
        <w:tc>
          <w:tcPr>
            <w:tcW w:w="566" w:type="pct"/>
            <w:tcBorders>
              <w:top w:val="nil"/>
              <w:left w:val="nil"/>
              <w:bottom w:val="single" w:sz="4" w:space="0" w:color="FFFFFF"/>
              <w:right w:val="nil"/>
            </w:tcBorders>
            <w:shd w:val="clear" w:color="000000" w:fill="009FD0"/>
            <w:vAlign w:val="center"/>
            <w:hideMark/>
          </w:tcPr>
          <w:p w14:paraId="45B6EE78" w14:textId="77777777" w:rsidR="00637B2D" w:rsidRPr="00637B2D" w:rsidRDefault="00637B2D" w:rsidP="00637B2D">
            <w:pPr>
              <w:jc w:val="center"/>
              <w:rPr>
                <w:rFonts w:ascii="CAIXA Std Book" w:eastAsia="Times New Roman" w:hAnsi="CAIXA Std Book" w:cs="Calibri"/>
                <w:b/>
                <w:bCs/>
                <w:color w:val="F2F2F2"/>
                <w:sz w:val="18"/>
                <w:szCs w:val="18"/>
              </w:rPr>
            </w:pPr>
            <w:r w:rsidRPr="00637B2D">
              <w:rPr>
                <w:rFonts w:ascii="CAIXA Std Book" w:eastAsia="Times New Roman" w:hAnsi="CAIXA Std Book" w:cs="Calibri"/>
                <w:b/>
                <w:bCs/>
                <w:color w:val="F2F2F2"/>
                <w:sz w:val="18"/>
                <w:szCs w:val="18"/>
              </w:rPr>
              <w:t>Remensurações/ Modificações</w:t>
            </w:r>
          </w:p>
        </w:tc>
        <w:tc>
          <w:tcPr>
            <w:tcW w:w="507" w:type="pct"/>
            <w:tcBorders>
              <w:top w:val="nil"/>
              <w:left w:val="nil"/>
              <w:bottom w:val="single" w:sz="4" w:space="0" w:color="FFFFFF"/>
              <w:right w:val="nil"/>
            </w:tcBorders>
            <w:shd w:val="clear" w:color="000000" w:fill="009FD0"/>
            <w:vAlign w:val="center"/>
            <w:hideMark/>
          </w:tcPr>
          <w:p w14:paraId="15E74238" w14:textId="77777777" w:rsidR="00637B2D" w:rsidRPr="00637B2D" w:rsidRDefault="00637B2D" w:rsidP="00637B2D">
            <w:pPr>
              <w:jc w:val="center"/>
              <w:rPr>
                <w:rFonts w:ascii="CAIXA Std Book" w:eastAsia="Times New Roman" w:hAnsi="CAIXA Std Book" w:cs="Calibri"/>
                <w:b/>
                <w:bCs/>
                <w:color w:val="F2F2F2"/>
                <w:sz w:val="18"/>
                <w:szCs w:val="18"/>
              </w:rPr>
            </w:pPr>
            <w:r w:rsidRPr="00637B2D">
              <w:rPr>
                <w:rFonts w:ascii="CAIXA Std Book" w:eastAsia="Times New Roman" w:hAnsi="CAIXA Std Book" w:cs="Calibri"/>
                <w:b/>
                <w:bCs/>
                <w:color w:val="F2F2F2"/>
                <w:sz w:val="18"/>
                <w:szCs w:val="18"/>
              </w:rPr>
              <w:t>Saldo em 01/01/2025</w:t>
            </w:r>
          </w:p>
        </w:tc>
        <w:tc>
          <w:tcPr>
            <w:tcW w:w="476" w:type="pct"/>
            <w:tcBorders>
              <w:top w:val="nil"/>
              <w:left w:val="nil"/>
              <w:bottom w:val="single" w:sz="4" w:space="0" w:color="FFFFFF"/>
              <w:right w:val="nil"/>
            </w:tcBorders>
            <w:shd w:val="clear" w:color="000000" w:fill="009FD0"/>
            <w:vAlign w:val="center"/>
            <w:hideMark/>
          </w:tcPr>
          <w:p w14:paraId="63E422E7" w14:textId="77777777" w:rsidR="00637B2D" w:rsidRPr="00637B2D" w:rsidRDefault="00637B2D" w:rsidP="00637B2D">
            <w:pPr>
              <w:jc w:val="center"/>
              <w:rPr>
                <w:rFonts w:ascii="CAIXA Std Book" w:eastAsia="Times New Roman" w:hAnsi="CAIXA Std Book" w:cs="Calibri"/>
                <w:b/>
                <w:bCs/>
                <w:color w:val="F2F2F2"/>
                <w:sz w:val="20"/>
                <w:szCs w:val="20"/>
              </w:rPr>
            </w:pPr>
            <w:r w:rsidRPr="00637B2D">
              <w:rPr>
                <w:rFonts w:ascii="CAIXA Std Book" w:eastAsia="Times New Roman" w:hAnsi="CAIXA Std Book" w:cs="Calibri"/>
                <w:b/>
                <w:bCs/>
                <w:color w:val="F2F2F2"/>
                <w:sz w:val="20"/>
                <w:szCs w:val="20"/>
              </w:rPr>
              <w:t>Categoria Resolução CMN nº 4.966</w:t>
            </w:r>
          </w:p>
        </w:tc>
      </w:tr>
      <w:tr w:rsidR="00637B2D" w:rsidRPr="00637B2D" w14:paraId="058E23AE" w14:textId="77777777" w:rsidTr="00C54809">
        <w:trPr>
          <w:trHeight w:val="285"/>
        </w:trPr>
        <w:tc>
          <w:tcPr>
            <w:tcW w:w="2392" w:type="pct"/>
            <w:tcBorders>
              <w:top w:val="nil"/>
              <w:left w:val="nil"/>
              <w:bottom w:val="single" w:sz="4" w:space="0" w:color="FFFFFF"/>
              <w:right w:val="nil"/>
            </w:tcBorders>
            <w:shd w:val="clear" w:color="000000" w:fill="DAE9F8"/>
            <w:noWrap/>
            <w:vAlign w:val="center"/>
            <w:hideMark/>
          </w:tcPr>
          <w:p w14:paraId="4172E3D4" w14:textId="77777777" w:rsidR="00637B2D" w:rsidRPr="00637B2D" w:rsidRDefault="00637B2D" w:rsidP="00637B2D">
            <w:pPr>
              <w:rPr>
                <w:rFonts w:ascii="CAIXA Std Book" w:eastAsia="Times New Roman" w:hAnsi="CAIXA Std Book" w:cs="Calibri"/>
                <w:b/>
                <w:bCs/>
                <w:color w:val="005CA9"/>
                <w:sz w:val="18"/>
                <w:szCs w:val="18"/>
              </w:rPr>
            </w:pPr>
            <w:r w:rsidRPr="00637B2D">
              <w:rPr>
                <w:rFonts w:ascii="CAIXA Std Book" w:eastAsia="Times New Roman" w:hAnsi="CAIXA Std Book" w:cs="Calibri"/>
                <w:b/>
                <w:bCs/>
                <w:color w:val="005CA9"/>
                <w:sz w:val="18"/>
                <w:szCs w:val="18"/>
              </w:rPr>
              <w:t>Disponibilidades</w:t>
            </w:r>
          </w:p>
        </w:tc>
        <w:tc>
          <w:tcPr>
            <w:tcW w:w="509" w:type="pct"/>
            <w:tcBorders>
              <w:top w:val="nil"/>
              <w:left w:val="nil"/>
              <w:bottom w:val="single" w:sz="4" w:space="0" w:color="FFFFFF"/>
              <w:right w:val="nil"/>
            </w:tcBorders>
            <w:shd w:val="clear" w:color="000000" w:fill="DAE9F8"/>
            <w:vAlign w:val="center"/>
            <w:hideMark/>
          </w:tcPr>
          <w:p w14:paraId="6F9B12EE" w14:textId="77777777" w:rsidR="00637B2D" w:rsidRPr="00637B2D" w:rsidRDefault="00637B2D" w:rsidP="00637B2D">
            <w:pPr>
              <w:jc w:val="right"/>
              <w:rPr>
                <w:rFonts w:ascii="CAIXA Std Book" w:eastAsia="Times New Roman" w:hAnsi="CAIXA Std Book" w:cs="Calibri"/>
                <w:b/>
                <w:bCs/>
                <w:color w:val="005CA9"/>
                <w:sz w:val="18"/>
                <w:szCs w:val="18"/>
              </w:rPr>
            </w:pPr>
            <w:r w:rsidRPr="00637B2D">
              <w:rPr>
                <w:rFonts w:ascii="CAIXA Std Book" w:eastAsia="Times New Roman" w:hAnsi="CAIXA Std Book" w:cs="Calibri"/>
                <w:b/>
                <w:bCs/>
                <w:color w:val="005CA9"/>
                <w:sz w:val="18"/>
                <w:szCs w:val="18"/>
              </w:rPr>
              <w:t>10.441.953</w:t>
            </w:r>
          </w:p>
        </w:tc>
        <w:tc>
          <w:tcPr>
            <w:tcW w:w="550" w:type="pct"/>
            <w:tcBorders>
              <w:top w:val="nil"/>
              <w:left w:val="nil"/>
              <w:bottom w:val="single" w:sz="4" w:space="0" w:color="FFFFFF"/>
              <w:right w:val="nil"/>
            </w:tcBorders>
            <w:shd w:val="clear" w:color="000000" w:fill="DAE9F8"/>
            <w:vAlign w:val="center"/>
            <w:hideMark/>
          </w:tcPr>
          <w:p w14:paraId="2B322947" w14:textId="32DFC167" w:rsidR="00637B2D" w:rsidRPr="00637B2D" w:rsidRDefault="00E62AC0" w:rsidP="00E62AC0">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566" w:type="pct"/>
            <w:tcBorders>
              <w:top w:val="nil"/>
              <w:left w:val="nil"/>
              <w:bottom w:val="single" w:sz="4" w:space="0" w:color="FFFFFF"/>
              <w:right w:val="nil"/>
            </w:tcBorders>
            <w:shd w:val="clear" w:color="000000" w:fill="DAE9F8"/>
            <w:vAlign w:val="center"/>
            <w:hideMark/>
          </w:tcPr>
          <w:p w14:paraId="3E66432A" w14:textId="65E90861" w:rsidR="00637B2D" w:rsidRPr="00637B2D" w:rsidRDefault="00E62AC0" w:rsidP="00E62AC0">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507" w:type="pct"/>
            <w:tcBorders>
              <w:top w:val="nil"/>
              <w:left w:val="nil"/>
              <w:bottom w:val="single" w:sz="4" w:space="0" w:color="FFFFFF"/>
              <w:right w:val="nil"/>
            </w:tcBorders>
            <w:shd w:val="clear" w:color="000000" w:fill="DAE9F8"/>
            <w:vAlign w:val="center"/>
            <w:hideMark/>
          </w:tcPr>
          <w:p w14:paraId="742B68D6" w14:textId="77777777" w:rsidR="00637B2D" w:rsidRPr="00637B2D" w:rsidRDefault="00637B2D" w:rsidP="00637B2D">
            <w:pPr>
              <w:jc w:val="right"/>
              <w:rPr>
                <w:rFonts w:ascii="CAIXA Std Book" w:eastAsia="Times New Roman" w:hAnsi="CAIXA Std Book" w:cs="Calibri"/>
                <w:b/>
                <w:bCs/>
                <w:color w:val="005CA9"/>
                <w:sz w:val="18"/>
                <w:szCs w:val="18"/>
              </w:rPr>
            </w:pPr>
            <w:r w:rsidRPr="00637B2D">
              <w:rPr>
                <w:rFonts w:ascii="CAIXA Std Book" w:eastAsia="Times New Roman" w:hAnsi="CAIXA Std Book" w:cs="Calibri"/>
                <w:b/>
                <w:bCs/>
                <w:color w:val="005CA9"/>
                <w:sz w:val="18"/>
                <w:szCs w:val="18"/>
              </w:rPr>
              <w:t>10.441.953</w:t>
            </w:r>
          </w:p>
        </w:tc>
        <w:tc>
          <w:tcPr>
            <w:tcW w:w="476" w:type="pct"/>
            <w:tcBorders>
              <w:top w:val="nil"/>
              <w:left w:val="nil"/>
              <w:bottom w:val="single" w:sz="4" w:space="0" w:color="FFFFFF"/>
              <w:right w:val="nil"/>
            </w:tcBorders>
            <w:shd w:val="clear" w:color="000000" w:fill="DAE9F8"/>
            <w:vAlign w:val="center"/>
            <w:hideMark/>
          </w:tcPr>
          <w:p w14:paraId="4061DDFE" w14:textId="77777777" w:rsidR="00637B2D" w:rsidRPr="00637B2D" w:rsidRDefault="00637B2D" w:rsidP="00637B2D">
            <w:pPr>
              <w:jc w:val="center"/>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 </w:t>
            </w:r>
          </w:p>
        </w:tc>
      </w:tr>
      <w:tr w:rsidR="00637B2D" w:rsidRPr="00637B2D" w14:paraId="7D432B9F" w14:textId="77777777" w:rsidTr="00C54809">
        <w:trPr>
          <w:trHeight w:val="285"/>
        </w:trPr>
        <w:tc>
          <w:tcPr>
            <w:tcW w:w="2392" w:type="pct"/>
            <w:tcBorders>
              <w:top w:val="nil"/>
              <w:left w:val="nil"/>
              <w:bottom w:val="single" w:sz="4" w:space="0" w:color="FFFFFF"/>
              <w:right w:val="nil"/>
            </w:tcBorders>
            <w:shd w:val="clear" w:color="000000" w:fill="DAE9F8"/>
            <w:noWrap/>
            <w:vAlign w:val="center"/>
            <w:hideMark/>
          </w:tcPr>
          <w:p w14:paraId="38FB8BD9" w14:textId="77777777" w:rsidR="00637B2D" w:rsidRPr="00637B2D" w:rsidRDefault="00637B2D" w:rsidP="00637B2D">
            <w:pPr>
              <w:rPr>
                <w:rFonts w:ascii="CAIXA Std Book" w:eastAsia="Times New Roman" w:hAnsi="CAIXA Std Book" w:cs="Calibri"/>
                <w:b/>
                <w:bCs/>
                <w:color w:val="005CA9"/>
                <w:sz w:val="18"/>
                <w:szCs w:val="18"/>
              </w:rPr>
            </w:pPr>
            <w:r w:rsidRPr="00637B2D">
              <w:rPr>
                <w:rFonts w:ascii="CAIXA Std Book" w:eastAsia="Times New Roman" w:hAnsi="CAIXA Std Book" w:cs="Calibri"/>
                <w:b/>
                <w:bCs/>
                <w:color w:val="005CA9"/>
                <w:sz w:val="18"/>
                <w:szCs w:val="18"/>
              </w:rPr>
              <w:t>Ativos financeiros</w:t>
            </w:r>
          </w:p>
        </w:tc>
        <w:tc>
          <w:tcPr>
            <w:tcW w:w="509" w:type="pct"/>
            <w:tcBorders>
              <w:top w:val="nil"/>
              <w:left w:val="nil"/>
              <w:bottom w:val="single" w:sz="4" w:space="0" w:color="FFFFFF"/>
              <w:right w:val="nil"/>
            </w:tcBorders>
            <w:shd w:val="clear" w:color="000000" w:fill="DAE9F8"/>
            <w:vAlign w:val="center"/>
            <w:hideMark/>
          </w:tcPr>
          <w:p w14:paraId="2530E22B" w14:textId="77777777" w:rsidR="00637B2D" w:rsidRPr="00637B2D" w:rsidRDefault="00637B2D" w:rsidP="00637B2D">
            <w:pPr>
              <w:jc w:val="right"/>
              <w:rPr>
                <w:rFonts w:ascii="CAIXA Std Book" w:eastAsia="Times New Roman" w:hAnsi="CAIXA Std Book" w:cs="Calibri"/>
                <w:b/>
                <w:bCs/>
                <w:color w:val="005CA9"/>
                <w:sz w:val="18"/>
                <w:szCs w:val="18"/>
              </w:rPr>
            </w:pPr>
            <w:r w:rsidRPr="00637B2D">
              <w:rPr>
                <w:rFonts w:ascii="CAIXA Std Book" w:eastAsia="Times New Roman" w:hAnsi="CAIXA Std Book" w:cs="Calibri"/>
                <w:b/>
                <w:bCs/>
                <w:color w:val="005CA9"/>
                <w:sz w:val="18"/>
                <w:szCs w:val="18"/>
              </w:rPr>
              <w:t>1.965.724.169</w:t>
            </w:r>
          </w:p>
        </w:tc>
        <w:tc>
          <w:tcPr>
            <w:tcW w:w="550" w:type="pct"/>
            <w:tcBorders>
              <w:top w:val="nil"/>
              <w:left w:val="nil"/>
              <w:bottom w:val="single" w:sz="4" w:space="0" w:color="FFFFFF"/>
              <w:right w:val="nil"/>
            </w:tcBorders>
            <w:shd w:val="clear" w:color="000000" w:fill="DAE9F8"/>
            <w:vAlign w:val="center"/>
            <w:hideMark/>
          </w:tcPr>
          <w:p w14:paraId="5F615965" w14:textId="77777777" w:rsidR="00637B2D" w:rsidRPr="00637B2D" w:rsidRDefault="00637B2D" w:rsidP="00637B2D">
            <w:pPr>
              <w:jc w:val="right"/>
              <w:rPr>
                <w:rFonts w:ascii="CAIXA Std Book" w:eastAsia="Times New Roman" w:hAnsi="CAIXA Std Book" w:cs="Calibri"/>
                <w:b/>
                <w:bCs/>
                <w:color w:val="005CA9"/>
                <w:sz w:val="18"/>
                <w:szCs w:val="18"/>
              </w:rPr>
            </w:pPr>
            <w:r w:rsidRPr="00637B2D">
              <w:rPr>
                <w:rFonts w:ascii="CAIXA Std Book" w:eastAsia="Times New Roman" w:hAnsi="CAIXA Std Book" w:cs="Calibri"/>
                <w:b/>
                <w:bCs/>
                <w:color w:val="005CA9"/>
                <w:sz w:val="18"/>
                <w:szCs w:val="18"/>
              </w:rPr>
              <w:t>(987.169)</w:t>
            </w:r>
          </w:p>
        </w:tc>
        <w:tc>
          <w:tcPr>
            <w:tcW w:w="566" w:type="pct"/>
            <w:tcBorders>
              <w:top w:val="nil"/>
              <w:left w:val="nil"/>
              <w:bottom w:val="single" w:sz="4" w:space="0" w:color="FFFFFF"/>
              <w:right w:val="nil"/>
            </w:tcBorders>
            <w:shd w:val="clear" w:color="000000" w:fill="DAE9F8"/>
            <w:vAlign w:val="center"/>
            <w:hideMark/>
          </w:tcPr>
          <w:p w14:paraId="34AF665D" w14:textId="77777777" w:rsidR="00637B2D" w:rsidRPr="00637B2D" w:rsidRDefault="00637B2D" w:rsidP="00637B2D">
            <w:pPr>
              <w:jc w:val="right"/>
              <w:rPr>
                <w:rFonts w:ascii="CAIXA Std Book" w:eastAsia="Times New Roman" w:hAnsi="CAIXA Std Book" w:cs="Calibri"/>
                <w:b/>
                <w:bCs/>
                <w:color w:val="005CA9"/>
                <w:sz w:val="18"/>
                <w:szCs w:val="18"/>
              </w:rPr>
            </w:pPr>
            <w:r w:rsidRPr="00637B2D">
              <w:rPr>
                <w:rFonts w:ascii="CAIXA Std Book" w:eastAsia="Times New Roman" w:hAnsi="CAIXA Std Book" w:cs="Calibri"/>
                <w:b/>
                <w:bCs/>
                <w:color w:val="005CA9"/>
                <w:sz w:val="18"/>
                <w:szCs w:val="18"/>
              </w:rPr>
              <w:t>(4.697.750)</w:t>
            </w:r>
          </w:p>
        </w:tc>
        <w:tc>
          <w:tcPr>
            <w:tcW w:w="507" w:type="pct"/>
            <w:tcBorders>
              <w:top w:val="nil"/>
              <w:left w:val="nil"/>
              <w:bottom w:val="single" w:sz="4" w:space="0" w:color="FFFFFF"/>
              <w:right w:val="nil"/>
            </w:tcBorders>
            <w:shd w:val="clear" w:color="000000" w:fill="DAE9F8"/>
            <w:vAlign w:val="center"/>
            <w:hideMark/>
          </w:tcPr>
          <w:p w14:paraId="47F6BC20" w14:textId="77777777" w:rsidR="00637B2D" w:rsidRPr="00637B2D" w:rsidRDefault="00637B2D" w:rsidP="00637B2D">
            <w:pPr>
              <w:jc w:val="right"/>
              <w:rPr>
                <w:rFonts w:ascii="CAIXA Std Book" w:eastAsia="Times New Roman" w:hAnsi="CAIXA Std Book" w:cs="Calibri"/>
                <w:b/>
                <w:bCs/>
                <w:color w:val="005CA9"/>
                <w:sz w:val="18"/>
                <w:szCs w:val="18"/>
              </w:rPr>
            </w:pPr>
            <w:r w:rsidRPr="00637B2D">
              <w:rPr>
                <w:rFonts w:ascii="CAIXA Std Book" w:eastAsia="Times New Roman" w:hAnsi="CAIXA Std Book" w:cs="Calibri"/>
                <w:b/>
                <w:bCs/>
                <w:color w:val="005CA9"/>
                <w:sz w:val="18"/>
                <w:szCs w:val="18"/>
              </w:rPr>
              <w:t>1.960.039.250</w:t>
            </w:r>
          </w:p>
        </w:tc>
        <w:tc>
          <w:tcPr>
            <w:tcW w:w="476" w:type="pct"/>
            <w:tcBorders>
              <w:top w:val="nil"/>
              <w:left w:val="nil"/>
              <w:bottom w:val="single" w:sz="4" w:space="0" w:color="FFFFFF"/>
              <w:right w:val="nil"/>
            </w:tcBorders>
            <w:shd w:val="clear" w:color="000000" w:fill="DAE9F8"/>
            <w:vAlign w:val="center"/>
            <w:hideMark/>
          </w:tcPr>
          <w:p w14:paraId="5F9BF642" w14:textId="77777777" w:rsidR="00637B2D" w:rsidRPr="00637B2D" w:rsidRDefault="00637B2D" w:rsidP="00637B2D">
            <w:pPr>
              <w:jc w:val="center"/>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 </w:t>
            </w:r>
          </w:p>
        </w:tc>
      </w:tr>
      <w:tr w:rsidR="00637B2D" w:rsidRPr="00637B2D" w14:paraId="5DD8BE3B" w14:textId="77777777" w:rsidTr="00C54809">
        <w:trPr>
          <w:trHeight w:val="285"/>
        </w:trPr>
        <w:tc>
          <w:tcPr>
            <w:tcW w:w="2392" w:type="pct"/>
            <w:tcBorders>
              <w:top w:val="nil"/>
              <w:left w:val="nil"/>
              <w:bottom w:val="nil"/>
              <w:right w:val="nil"/>
            </w:tcBorders>
            <w:shd w:val="clear" w:color="auto" w:fill="auto"/>
            <w:noWrap/>
            <w:vAlign w:val="center"/>
            <w:hideMark/>
          </w:tcPr>
          <w:p w14:paraId="14ED7750" w14:textId="77777777" w:rsidR="00637B2D" w:rsidRPr="00637B2D" w:rsidRDefault="00637B2D" w:rsidP="00637B2D">
            <w:pPr>
              <w:ind w:firstLineChars="100" w:firstLine="180"/>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Aplicações interfinanceiras de liquidez (líquidos de provisão)</w:t>
            </w:r>
          </w:p>
        </w:tc>
        <w:tc>
          <w:tcPr>
            <w:tcW w:w="509" w:type="pct"/>
            <w:tcBorders>
              <w:top w:val="nil"/>
              <w:left w:val="nil"/>
              <w:bottom w:val="nil"/>
              <w:right w:val="nil"/>
            </w:tcBorders>
            <w:shd w:val="clear" w:color="auto" w:fill="auto"/>
            <w:vAlign w:val="center"/>
            <w:hideMark/>
          </w:tcPr>
          <w:p w14:paraId="7506F7F9" w14:textId="77777777" w:rsidR="00637B2D" w:rsidRPr="00637B2D" w:rsidRDefault="00637B2D" w:rsidP="00637B2D">
            <w:pPr>
              <w:jc w:val="right"/>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225.463.876</w:t>
            </w:r>
          </w:p>
        </w:tc>
        <w:tc>
          <w:tcPr>
            <w:tcW w:w="550" w:type="pct"/>
            <w:tcBorders>
              <w:top w:val="nil"/>
              <w:left w:val="nil"/>
              <w:bottom w:val="nil"/>
              <w:right w:val="nil"/>
            </w:tcBorders>
            <w:shd w:val="clear" w:color="auto" w:fill="auto"/>
            <w:vAlign w:val="center"/>
            <w:hideMark/>
          </w:tcPr>
          <w:p w14:paraId="27640957" w14:textId="77777777" w:rsidR="00637B2D" w:rsidRPr="00637B2D" w:rsidRDefault="00637B2D" w:rsidP="00637B2D">
            <w:pPr>
              <w:jc w:val="right"/>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(222.495.099)</w:t>
            </w:r>
          </w:p>
        </w:tc>
        <w:tc>
          <w:tcPr>
            <w:tcW w:w="566" w:type="pct"/>
            <w:tcBorders>
              <w:top w:val="nil"/>
              <w:left w:val="nil"/>
              <w:bottom w:val="nil"/>
              <w:right w:val="nil"/>
            </w:tcBorders>
            <w:shd w:val="clear" w:color="auto" w:fill="auto"/>
            <w:vAlign w:val="center"/>
            <w:hideMark/>
          </w:tcPr>
          <w:p w14:paraId="43C70813" w14:textId="77777777" w:rsidR="00637B2D" w:rsidRPr="00637B2D" w:rsidRDefault="00637B2D" w:rsidP="00637B2D">
            <w:pPr>
              <w:jc w:val="right"/>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(6.930)</w:t>
            </w:r>
          </w:p>
        </w:tc>
        <w:tc>
          <w:tcPr>
            <w:tcW w:w="507" w:type="pct"/>
            <w:tcBorders>
              <w:top w:val="nil"/>
              <w:left w:val="nil"/>
              <w:bottom w:val="nil"/>
              <w:right w:val="nil"/>
            </w:tcBorders>
            <w:shd w:val="clear" w:color="auto" w:fill="auto"/>
            <w:vAlign w:val="center"/>
            <w:hideMark/>
          </w:tcPr>
          <w:p w14:paraId="458DA6F4" w14:textId="77777777" w:rsidR="00637B2D" w:rsidRPr="00637B2D" w:rsidRDefault="00637B2D" w:rsidP="00637B2D">
            <w:pPr>
              <w:jc w:val="right"/>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2.961.847</w:t>
            </w:r>
          </w:p>
        </w:tc>
        <w:tc>
          <w:tcPr>
            <w:tcW w:w="476" w:type="pct"/>
            <w:tcBorders>
              <w:top w:val="nil"/>
              <w:left w:val="nil"/>
              <w:bottom w:val="nil"/>
              <w:right w:val="nil"/>
            </w:tcBorders>
            <w:shd w:val="clear" w:color="auto" w:fill="auto"/>
            <w:vAlign w:val="center"/>
            <w:hideMark/>
          </w:tcPr>
          <w:p w14:paraId="664AC79D" w14:textId="77777777" w:rsidR="00637B2D" w:rsidRPr="00637B2D" w:rsidRDefault="00637B2D" w:rsidP="00637B2D">
            <w:pPr>
              <w:jc w:val="center"/>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CA</w:t>
            </w:r>
          </w:p>
        </w:tc>
      </w:tr>
      <w:tr w:rsidR="00637B2D" w:rsidRPr="00637B2D" w14:paraId="0FC0E4F2" w14:textId="77777777" w:rsidTr="00C54809">
        <w:trPr>
          <w:trHeight w:val="285"/>
        </w:trPr>
        <w:tc>
          <w:tcPr>
            <w:tcW w:w="2392" w:type="pct"/>
            <w:tcBorders>
              <w:top w:val="nil"/>
              <w:left w:val="nil"/>
              <w:bottom w:val="nil"/>
              <w:right w:val="nil"/>
            </w:tcBorders>
            <w:shd w:val="clear" w:color="auto" w:fill="auto"/>
            <w:noWrap/>
            <w:vAlign w:val="center"/>
            <w:hideMark/>
          </w:tcPr>
          <w:p w14:paraId="5F06C25C" w14:textId="21A8D1AB" w:rsidR="00637B2D" w:rsidRPr="00637B2D" w:rsidRDefault="00637B2D" w:rsidP="00637B2D">
            <w:pPr>
              <w:ind w:firstLineChars="100" w:firstLine="180"/>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Aplicações interfinanceiras de liquidez</w:t>
            </w:r>
          </w:p>
        </w:tc>
        <w:tc>
          <w:tcPr>
            <w:tcW w:w="509" w:type="pct"/>
            <w:tcBorders>
              <w:top w:val="nil"/>
              <w:left w:val="nil"/>
              <w:bottom w:val="nil"/>
              <w:right w:val="nil"/>
            </w:tcBorders>
            <w:shd w:val="clear" w:color="auto" w:fill="auto"/>
            <w:vAlign w:val="center"/>
            <w:hideMark/>
          </w:tcPr>
          <w:p w14:paraId="215B36F7" w14:textId="0FD85ECC" w:rsidR="00637B2D" w:rsidRPr="00637B2D" w:rsidRDefault="00E62AC0" w:rsidP="00E62AC0">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550" w:type="pct"/>
            <w:tcBorders>
              <w:top w:val="nil"/>
              <w:left w:val="nil"/>
              <w:bottom w:val="nil"/>
              <w:right w:val="nil"/>
            </w:tcBorders>
            <w:shd w:val="clear" w:color="auto" w:fill="auto"/>
            <w:vAlign w:val="center"/>
            <w:hideMark/>
          </w:tcPr>
          <w:p w14:paraId="435858A7" w14:textId="77777777" w:rsidR="00637B2D" w:rsidRPr="00637B2D" w:rsidRDefault="00637B2D" w:rsidP="00637B2D">
            <w:pPr>
              <w:jc w:val="right"/>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222.495.099</w:t>
            </w:r>
          </w:p>
        </w:tc>
        <w:tc>
          <w:tcPr>
            <w:tcW w:w="566" w:type="pct"/>
            <w:tcBorders>
              <w:top w:val="nil"/>
              <w:left w:val="nil"/>
              <w:bottom w:val="nil"/>
              <w:right w:val="nil"/>
            </w:tcBorders>
            <w:shd w:val="clear" w:color="auto" w:fill="auto"/>
            <w:vAlign w:val="center"/>
            <w:hideMark/>
          </w:tcPr>
          <w:p w14:paraId="2F4DDDFA" w14:textId="5469563E" w:rsidR="00637B2D" w:rsidRPr="00637B2D" w:rsidRDefault="00E62AC0" w:rsidP="00E62AC0">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507" w:type="pct"/>
            <w:tcBorders>
              <w:top w:val="nil"/>
              <w:left w:val="nil"/>
              <w:bottom w:val="nil"/>
              <w:right w:val="nil"/>
            </w:tcBorders>
            <w:shd w:val="clear" w:color="auto" w:fill="auto"/>
            <w:vAlign w:val="center"/>
            <w:hideMark/>
          </w:tcPr>
          <w:p w14:paraId="59499B75" w14:textId="77777777" w:rsidR="00637B2D" w:rsidRPr="00637B2D" w:rsidRDefault="00637B2D" w:rsidP="00637B2D">
            <w:pPr>
              <w:jc w:val="right"/>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222.495.099</w:t>
            </w:r>
          </w:p>
        </w:tc>
        <w:tc>
          <w:tcPr>
            <w:tcW w:w="476" w:type="pct"/>
            <w:tcBorders>
              <w:top w:val="nil"/>
              <w:left w:val="nil"/>
              <w:bottom w:val="nil"/>
              <w:right w:val="nil"/>
            </w:tcBorders>
            <w:shd w:val="clear" w:color="auto" w:fill="auto"/>
            <w:vAlign w:val="center"/>
            <w:hideMark/>
          </w:tcPr>
          <w:p w14:paraId="77DDB6F6" w14:textId="77777777" w:rsidR="00637B2D" w:rsidRPr="00637B2D" w:rsidRDefault="00637B2D" w:rsidP="00637B2D">
            <w:pPr>
              <w:jc w:val="center"/>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VJORA</w:t>
            </w:r>
          </w:p>
        </w:tc>
      </w:tr>
      <w:tr w:rsidR="00637B2D" w:rsidRPr="00637B2D" w14:paraId="4BFD9FC2" w14:textId="77777777" w:rsidTr="00C54809">
        <w:trPr>
          <w:trHeight w:val="285"/>
        </w:trPr>
        <w:tc>
          <w:tcPr>
            <w:tcW w:w="2392" w:type="pct"/>
            <w:tcBorders>
              <w:top w:val="nil"/>
              <w:left w:val="nil"/>
              <w:bottom w:val="nil"/>
              <w:right w:val="nil"/>
            </w:tcBorders>
            <w:shd w:val="clear" w:color="auto" w:fill="auto"/>
            <w:noWrap/>
            <w:vAlign w:val="center"/>
            <w:hideMark/>
          </w:tcPr>
          <w:p w14:paraId="761BC8D7" w14:textId="77777777" w:rsidR="00637B2D" w:rsidRPr="00637B2D" w:rsidRDefault="00637B2D" w:rsidP="00637B2D">
            <w:pPr>
              <w:ind w:firstLineChars="100" w:firstLine="180"/>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Depósitos no Banco Central</w:t>
            </w:r>
          </w:p>
        </w:tc>
        <w:tc>
          <w:tcPr>
            <w:tcW w:w="509" w:type="pct"/>
            <w:tcBorders>
              <w:top w:val="nil"/>
              <w:left w:val="nil"/>
              <w:bottom w:val="nil"/>
              <w:right w:val="nil"/>
            </w:tcBorders>
            <w:shd w:val="clear" w:color="auto" w:fill="auto"/>
            <w:vAlign w:val="center"/>
            <w:hideMark/>
          </w:tcPr>
          <w:p w14:paraId="22F4D166" w14:textId="77777777" w:rsidR="00637B2D" w:rsidRPr="00637B2D" w:rsidRDefault="00637B2D" w:rsidP="00637B2D">
            <w:pPr>
              <w:jc w:val="right"/>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144.991.062</w:t>
            </w:r>
          </w:p>
        </w:tc>
        <w:tc>
          <w:tcPr>
            <w:tcW w:w="550" w:type="pct"/>
            <w:tcBorders>
              <w:top w:val="nil"/>
              <w:left w:val="nil"/>
              <w:bottom w:val="nil"/>
              <w:right w:val="nil"/>
            </w:tcBorders>
            <w:shd w:val="clear" w:color="auto" w:fill="auto"/>
            <w:vAlign w:val="center"/>
            <w:hideMark/>
          </w:tcPr>
          <w:p w14:paraId="2512021C" w14:textId="2E5530D4" w:rsidR="00637B2D" w:rsidRPr="00637B2D" w:rsidRDefault="00E62AC0" w:rsidP="00E62AC0">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566" w:type="pct"/>
            <w:tcBorders>
              <w:top w:val="nil"/>
              <w:left w:val="nil"/>
              <w:bottom w:val="nil"/>
              <w:right w:val="nil"/>
            </w:tcBorders>
            <w:shd w:val="clear" w:color="auto" w:fill="auto"/>
            <w:vAlign w:val="center"/>
            <w:hideMark/>
          </w:tcPr>
          <w:p w14:paraId="3EE7ADA9" w14:textId="153EF72E" w:rsidR="00637B2D" w:rsidRPr="00637B2D" w:rsidRDefault="00E62AC0" w:rsidP="00E62AC0">
            <w:pPr>
              <w:jc w:val="center"/>
              <w:rPr>
                <w:rFonts w:ascii="Times New Roman" w:eastAsia="Times New Roman" w:hAnsi="Times New Roman" w:cs="Times New Roman"/>
                <w:sz w:val="20"/>
                <w:szCs w:val="20"/>
              </w:rPr>
            </w:pPr>
            <w:r>
              <w:rPr>
                <w:rFonts w:ascii="CAIXA Std Book" w:eastAsia="Times New Roman" w:hAnsi="CAIXA Std Book" w:cs="Calibri"/>
                <w:color w:val="005CA9"/>
                <w:sz w:val="18"/>
                <w:szCs w:val="18"/>
              </w:rPr>
              <w:t>-</w:t>
            </w:r>
          </w:p>
        </w:tc>
        <w:tc>
          <w:tcPr>
            <w:tcW w:w="507" w:type="pct"/>
            <w:tcBorders>
              <w:top w:val="nil"/>
              <w:left w:val="nil"/>
              <w:bottom w:val="nil"/>
              <w:right w:val="nil"/>
            </w:tcBorders>
            <w:shd w:val="clear" w:color="auto" w:fill="auto"/>
            <w:vAlign w:val="center"/>
            <w:hideMark/>
          </w:tcPr>
          <w:p w14:paraId="58FDFCCB" w14:textId="77777777" w:rsidR="00637B2D" w:rsidRPr="00637B2D" w:rsidRDefault="00637B2D" w:rsidP="00637B2D">
            <w:pPr>
              <w:jc w:val="right"/>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144.991.062</w:t>
            </w:r>
          </w:p>
        </w:tc>
        <w:tc>
          <w:tcPr>
            <w:tcW w:w="476" w:type="pct"/>
            <w:tcBorders>
              <w:top w:val="nil"/>
              <w:left w:val="nil"/>
              <w:bottom w:val="nil"/>
              <w:right w:val="nil"/>
            </w:tcBorders>
            <w:shd w:val="clear" w:color="auto" w:fill="auto"/>
            <w:vAlign w:val="center"/>
            <w:hideMark/>
          </w:tcPr>
          <w:p w14:paraId="22D7CDC4" w14:textId="77777777" w:rsidR="00637B2D" w:rsidRPr="00637B2D" w:rsidRDefault="00637B2D" w:rsidP="00637B2D">
            <w:pPr>
              <w:jc w:val="center"/>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CA</w:t>
            </w:r>
          </w:p>
        </w:tc>
      </w:tr>
      <w:tr w:rsidR="00637B2D" w:rsidRPr="00637B2D" w14:paraId="1D405C13" w14:textId="77777777" w:rsidTr="00C54809">
        <w:trPr>
          <w:trHeight w:val="285"/>
        </w:trPr>
        <w:tc>
          <w:tcPr>
            <w:tcW w:w="2392" w:type="pct"/>
            <w:tcBorders>
              <w:top w:val="nil"/>
              <w:left w:val="nil"/>
              <w:bottom w:val="nil"/>
              <w:right w:val="nil"/>
            </w:tcBorders>
            <w:shd w:val="clear" w:color="auto" w:fill="auto"/>
            <w:noWrap/>
            <w:vAlign w:val="center"/>
            <w:hideMark/>
          </w:tcPr>
          <w:p w14:paraId="5BE6C139" w14:textId="77777777" w:rsidR="00637B2D" w:rsidRPr="00637B2D" w:rsidRDefault="00637B2D" w:rsidP="00637B2D">
            <w:pPr>
              <w:ind w:firstLineChars="100" w:firstLine="180"/>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Títulos e valores mobiliários (líquidos de provisão)</w:t>
            </w:r>
          </w:p>
        </w:tc>
        <w:tc>
          <w:tcPr>
            <w:tcW w:w="509" w:type="pct"/>
            <w:tcBorders>
              <w:top w:val="nil"/>
              <w:left w:val="nil"/>
              <w:bottom w:val="nil"/>
              <w:right w:val="nil"/>
            </w:tcBorders>
            <w:shd w:val="clear" w:color="auto" w:fill="auto"/>
            <w:vAlign w:val="center"/>
            <w:hideMark/>
          </w:tcPr>
          <w:p w14:paraId="3E8F8930" w14:textId="77777777" w:rsidR="00637B2D" w:rsidRPr="00637B2D" w:rsidRDefault="00637B2D" w:rsidP="00637B2D">
            <w:pPr>
              <w:jc w:val="right"/>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299.654.288</w:t>
            </w:r>
          </w:p>
        </w:tc>
        <w:tc>
          <w:tcPr>
            <w:tcW w:w="550" w:type="pct"/>
            <w:tcBorders>
              <w:top w:val="nil"/>
              <w:left w:val="nil"/>
              <w:bottom w:val="nil"/>
              <w:right w:val="nil"/>
            </w:tcBorders>
            <w:shd w:val="clear" w:color="auto" w:fill="auto"/>
            <w:vAlign w:val="center"/>
            <w:hideMark/>
          </w:tcPr>
          <w:p w14:paraId="238EDC58" w14:textId="2B9D6219" w:rsidR="00637B2D" w:rsidRPr="00637B2D" w:rsidRDefault="00E62AC0" w:rsidP="0007672A">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566" w:type="pct"/>
            <w:tcBorders>
              <w:top w:val="nil"/>
              <w:left w:val="nil"/>
              <w:bottom w:val="nil"/>
              <w:right w:val="nil"/>
            </w:tcBorders>
            <w:shd w:val="clear" w:color="auto" w:fill="auto"/>
            <w:vAlign w:val="center"/>
            <w:hideMark/>
          </w:tcPr>
          <w:p w14:paraId="3AA7D0A5" w14:textId="77777777" w:rsidR="00637B2D" w:rsidRPr="00637B2D" w:rsidRDefault="00637B2D" w:rsidP="00637B2D">
            <w:pPr>
              <w:jc w:val="right"/>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(660)</w:t>
            </w:r>
          </w:p>
        </w:tc>
        <w:tc>
          <w:tcPr>
            <w:tcW w:w="507" w:type="pct"/>
            <w:tcBorders>
              <w:top w:val="nil"/>
              <w:left w:val="nil"/>
              <w:bottom w:val="nil"/>
              <w:right w:val="nil"/>
            </w:tcBorders>
            <w:shd w:val="clear" w:color="auto" w:fill="auto"/>
            <w:vAlign w:val="center"/>
            <w:hideMark/>
          </w:tcPr>
          <w:p w14:paraId="52FC1804" w14:textId="77777777" w:rsidR="00637B2D" w:rsidRPr="00637B2D" w:rsidRDefault="00637B2D" w:rsidP="00637B2D">
            <w:pPr>
              <w:jc w:val="right"/>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299.653.628</w:t>
            </w:r>
          </w:p>
        </w:tc>
        <w:tc>
          <w:tcPr>
            <w:tcW w:w="476" w:type="pct"/>
            <w:tcBorders>
              <w:top w:val="nil"/>
              <w:left w:val="nil"/>
              <w:bottom w:val="nil"/>
              <w:right w:val="nil"/>
            </w:tcBorders>
            <w:shd w:val="clear" w:color="auto" w:fill="auto"/>
            <w:vAlign w:val="center"/>
            <w:hideMark/>
          </w:tcPr>
          <w:p w14:paraId="2C3235A2" w14:textId="77777777" w:rsidR="00637B2D" w:rsidRPr="00637B2D" w:rsidRDefault="00637B2D" w:rsidP="00637B2D">
            <w:pPr>
              <w:jc w:val="right"/>
              <w:rPr>
                <w:rFonts w:ascii="CAIXA Std Book" w:eastAsia="Times New Roman" w:hAnsi="CAIXA Std Book" w:cs="Calibri"/>
                <w:color w:val="005CA9"/>
                <w:sz w:val="18"/>
                <w:szCs w:val="18"/>
              </w:rPr>
            </w:pPr>
          </w:p>
        </w:tc>
      </w:tr>
      <w:tr w:rsidR="00637B2D" w:rsidRPr="00637B2D" w14:paraId="524626B1" w14:textId="77777777" w:rsidTr="00C54809">
        <w:trPr>
          <w:trHeight w:val="285"/>
        </w:trPr>
        <w:tc>
          <w:tcPr>
            <w:tcW w:w="2392" w:type="pct"/>
            <w:tcBorders>
              <w:top w:val="nil"/>
              <w:left w:val="nil"/>
              <w:bottom w:val="nil"/>
              <w:right w:val="nil"/>
            </w:tcBorders>
            <w:shd w:val="clear" w:color="auto" w:fill="auto"/>
            <w:noWrap/>
            <w:vAlign w:val="center"/>
            <w:hideMark/>
          </w:tcPr>
          <w:p w14:paraId="4918FEAC" w14:textId="77777777" w:rsidR="00637B2D" w:rsidRPr="00637B2D" w:rsidRDefault="00637B2D" w:rsidP="00637B2D">
            <w:pPr>
              <w:ind w:firstLineChars="300" w:firstLine="540"/>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Para negociação</w:t>
            </w:r>
          </w:p>
        </w:tc>
        <w:tc>
          <w:tcPr>
            <w:tcW w:w="509" w:type="pct"/>
            <w:tcBorders>
              <w:top w:val="nil"/>
              <w:left w:val="nil"/>
              <w:bottom w:val="nil"/>
              <w:right w:val="nil"/>
            </w:tcBorders>
            <w:shd w:val="clear" w:color="auto" w:fill="auto"/>
            <w:vAlign w:val="center"/>
            <w:hideMark/>
          </w:tcPr>
          <w:p w14:paraId="5EEEE80C" w14:textId="77777777" w:rsidR="00637B2D" w:rsidRPr="00637B2D" w:rsidRDefault="00637B2D" w:rsidP="00637B2D">
            <w:pPr>
              <w:jc w:val="right"/>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121.098.003</w:t>
            </w:r>
          </w:p>
        </w:tc>
        <w:tc>
          <w:tcPr>
            <w:tcW w:w="550" w:type="pct"/>
            <w:tcBorders>
              <w:top w:val="nil"/>
              <w:left w:val="nil"/>
              <w:bottom w:val="nil"/>
              <w:right w:val="nil"/>
            </w:tcBorders>
            <w:shd w:val="clear" w:color="auto" w:fill="auto"/>
            <w:vAlign w:val="center"/>
            <w:hideMark/>
          </w:tcPr>
          <w:p w14:paraId="0E48ECDA" w14:textId="4FC9305F" w:rsidR="00637B2D" w:rsidRPr="00637B2D" w:rsidRDefault="00E62AC0" w:rsidP="0007672A">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566" w:type="pct"/>
            <w:tcBorders>
              <w:top w:val="nil"/>
              <w:left w:val="nil"/>
              <w:bottom w:val="nil"/>
              <w:right w:val="nil"/>
            </w:tcBorders>
            <w:shd w:val="clear" w:color="auto" w:fill="auto"/>
            <w:vAlign w:val="center"/>
            <w:hideMark/>
          </w:tcPr>
          <w:p w14:paraId="1EB32E88" w14:textId="2D44F364" w:rsidR="00637B2D" w:rsidRPr="00637B2D" w:rsidRDefault="00E62AC0" w:rsidP="0007672A">
            <w:pPr>
              <w:jc w:val="center"/>
              <w:rPr>
                <w:rFonts w:ascii="Times New Roman" w:eastAsia="Times New Roman" w:hAnsi="Times New Roman" w:cs="Times New Roman"/>
                <w:sz w:val="20"/>
                <w:szCs w:val="20"/>
              </w:rPr>
            </w:pPr>
            <w:r>
              <w:rPr>
                <w:rFonts w:ascii="CAIXA Std Book" w:eastAsia="Times New Roman" w:hAnsi="CAIXA Std Book" w:cs="Calibri"/>
                <w:color w:val="005CA9"/>
                <w:sz w:val="18"/>
                <w:szCs w:val="18"/>
              </w:rPr>
              <w:t>-</w:t>
            </w:r>
          </w:p>
        </w:tc>
        <w:tc>
          <w:tcPr>
            <w:tcW w:w="507" w:type="pct"/>
            <w:tcBorders>
              <w:top w:val="nil"/>
              <w:left w:val="nil"/>
              <w:bottom w:val="nil"/>
              <w:right w:val="nil"/>
            </w:tcBorders>
            <w:shd w:val="clear" w:color="auto" w:fill="auto"/>
            <w:vAlign w:val="center"/>
            <w:hideMark/>
          </w:tcPr>
          <w:p w14:paraId="5B0CC7E2" w14:textId="77777777" w:rsidR="00637B2D" w:rsidRPr="00637B2D" w:rsidRDefault="00637B2D" w:rsidP="00637B2D">
            <w:pPr>
              <w:jc w:val="right"/>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121.098.003</w:t>
            </w:r>
          </w:p>
        </w:tc>
        <w:tc>
          <w:tcPr>
            <w:tcW w:w="476" w:type="pct"/>
            <w:tcBorders>
              <w:top w:val="nil"/>
              <w:left w:val="nil"/>
              <w:bottom w:val="nil"/>
              <w:right w:val="nil"/>
            </w:tcBorders>
            <w:shd w:val="clear" w:color="auto" w:fill="auto"/>
            <w:vAlign w:val="center"/>
            <w:hideMark/>
          </w:tcPr>
          <w:p w14:paraId="145D16F3" w14:textId="77777777" w:rsidR="00637B2D" w:rsidRPr="00637B2D" w:rsidRDefault="00637B2D" w:rsidP="00637B2D">
            <w:pPr>
              <w:jc w:val="center"/>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VJR</w:t>
            </w:r>
          </w:p>
        </w:tc>
      </w:tr>
      <w:tr w:rsidR="00637B2D" w:rsidRPr="00637B2D" w14:paraId="54B1A203" w14:textId="77777777" w:rsidTr="00C54809">
        <w:trPr>
          <w:trHeight w:val="285"/>
        </w:trPr>
        <w:tc>
          <w:tcPr>
            <w:tcW w:w="2392" w:type="pct"/>
            <w:tcBorders>
              <w:top w:val="nil"/>
              <w:left w:val="nil"/>
              <w:bottom w:val="nil"/>
              <w:right w:val="nil"/>
            </w:tcBorders>
            <w:shd w:val="clear" w:color="auto" w:fill="auto"/>
            <w:noWrap/>
            <w:vAlign w:val="center"/>
            <w:hideMark/>
          </w:tcPr>
          <w:p w14:paraId="684739E7" w14:textId="77777777" w:rsidR="00637B2D" w:rsidRPr="00637B2D" w:rsidRDefault="00637B2D" w:rsidP="00637B2D">
            <w:pPr>
              <w:ind w:firstLineChars="300" w:firstLine="540"/>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Disponíveis para venda</w:t>
            </w:r>
          </w:p>
        </w:tc>
        <w:tc>
          <w:tcPr>
            <w:tcW w:w="509" w:type="pct"/>
            <w:tcBorders>
              <w:top w:val="nil"/>
              <w:left w:val="nil"/>
              <w:bottom w:val="nil"/>
              <w:right w:val="nil"/>
            </w:tcBorders>
            <w:shd w:val="clear" w:color="auto" w:fill="auto"/>
            <w:vAlign w:val="center"/>
            <w:hideMark/>
          </w:tcPr>
          <w:p w14:paraId="0F853873" w14:textId="77777777" w:rsidR="00637B2D" w:rsidRPr="00637B2D" w:rsidRDefault="00637B2D" w:rsidP="00637B2D">
            <w:pPr>
              <w:jc w:val="right"/>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174.816.336</w:t>
            </w:r>
          </w:p>
        </w:tc>
        <w:tc>
          <w:tcPr>
            <w:tcW w:w="550" w:type="pct"/>
            <w:tcBorders>
              <w:top w:val="nil"/>
              <w:left w:val="nil"/>
              <w:bottom w:val="nil"/>
              <w:right w:val="nil"/>
            </w:tcBorders>
            <w:shd w:val="clear" w:color="auto" w:fill="auto"/>
            <w:vAlign w:val="center"/>
            <w:hideMark/>
          </w:tcPr>
          <w:p w14:paraId="04D34BFA" w14:textId="74519DCD" w:rsidR="00637B2D" w:rsidRPr="00637B2D" w:rsidRDefault="00E62AC0" w:rsidP="0007672A">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566" w:type="pct"/>
            <w:tcBorders>
              <w:top w:val="nil"/>
              <w:left w:val="nil"/>
              <w:bottom w:val="nil"/>
              <w:right w:val="nil"/>
            </w:tcBorders>
            <w:shd w:val="clear" w:color="auto" w:fill="auto"/>
            <w:vAlign w:val="center"/>
            <w:hideMark/>
          </w:tcPr>
          <w:p w14:paraId="39167223" w14:textId="493A1AC5" w:rsidR="00637B2D" w:rsidRPr="00637B2D" w:rsidRDefault="00E62AC0" w:rsidP="0007672A">
            <w:pPr>
              <w:jc w:val="center"/>
              <w:rPr>
                <w:rFonts w:ascii="Times New Roman" w:eastAsia="Times New Roman" w:hAnsi="Times New Roman" w:cs="Times New Roman"/>
                <w:sz w:val="20"/>
                <w:szCs w:val="20"/>
              </w:rPr>
            </w:pPr>
            <w:r>
              <w:rPr>
                <w:rFonts w:ascii="CAIXA Std Book" w:eastAsia="Times New Roman" w:hAnsi="CAIXA Std Book" w:cs="Calibri"/>
                <w:color w:val="005CA9"/>
                <w:sz w:val="18"/>
                <w:szCs w:val="18"/>
              </w:rPr>
              <w:t>-</w:t>
            </w:r>
          </w:p>
        </w:tc>
        <w:tc>
          <w:tcPr>
            <w:tcW w:w="507" w:type="pct"/>
            <w:tcBorders>
              <w:top w:val="nil"/>
              <w:left w:val="nil"/>
              <w:bottom w:val="nil"/>
              <w:right w:val="nil"/>
            </w:tcBorders>
            <w:shd w:val="clear" w:color="auto" w:fill="auto"/>
            <w:vAlign w:val="center"/>
            <w:hideMark/>
          </w:tcPr>
          <w:p w14:paraId="2D258B06" w14:textId="77777777" w:rsidR="00637B2D" w:rsidRPr="00637B2D" w:rsidRDefault="00637B2D" w:rsidP="00637B2D">
            <w:pPr>
              <w:jc w:val="right"/>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174.816.336</w:t>
            </w:r>
          </w:p>
        </w:tc>
        <w:tc>
          <w:tcPr>
            <w:tcW w:w="476" w:type="pct"/>
            <w:tcBorders>
              <w:top w:val="nil"/>
              <w:left w:val="nil"/>
              <w:bottom w:val="nil"/>
              <w:right w:val="nil"/>
            </w:tcBorders>
            <w:shd w:val="clear" w:color="auto" w:fill="auto"/>
            <w:vAlign w:val="center"/>
            <w:hideMark/>
          </w:tcPr>
          <w:p w14:paraId="145324A6" w14:textId="77777777" w:rsidR="00637B2D" w:rsidRPr="00637B2D" w:rsidRDefault="00637B2D" w:rsidP="00637B2D">
            <w:pPr>
              <w:jc w:val="center"/>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VJORA</w:t>
            </w:r>
          </w:p>
        </w:tc>
      </w:tr>
      <w:tr w:rsidR="00637B2D" w:rsidRPr="00637B2D" w14:paraId="541F7983" w14:textId="77777777" w:rsidTr="00C54809">
        <w:trPr>
          <w:trHeight w:val="285"/>
        </w:trPr>
        <w:tc>
          <w:tcPr>
            <w:tcW w:w="2392" w:type="pct"/>
            <w:tcBorders>
              <w:top w:val="nil"/>
              <w:left w:val="nil"/>
              <w:bottom w:val="nil"/>
              <w:right w:val="nil"/>
            </w:tcBorders>
            <w:shd w:val="clear" w:color="auto" w:fill="auto"/>
            <w:noWrap/>
            <w:vAlign w:val="center"/>
            <w:hideMark/>
          </w:tcPr>
          <w:p w14:paraId="3DA11F49" w14:textId="77777777" w:rsidR="00637B2D" w:rsidRPr="00637B2D" w:rsidRDefault="00637B2D" w:rsidP="00637B2D">
            <w:pPr>
              <w:ind w:firstLineChars="300" w:firstLine="540"/>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Mantidos até o vencimento</w:t>
            </w:r>
          </w:p>
        </w:tc>
        <w:tc>
          <w:tcPr>
            <w:tcW w:w="509" w:type="pct"/>
            <w:tcBorders>
              <w:top w:val="nil"/>
              <w:left w:val="nil"/>
              <w:bottom w:val="nil"/>
              <w:right w:val="nil"/>
            </w:tcBorders>
            <w:shd w:val="clear" w:color="auto" w:fill="auto"/>
            <w:vAlign w:val="center"/>
            <w:hideMark/>
          </w:tcPr>
          <w:p w14:paraId="693A1752" w14:textId="77777777" w:rsidR="00637B2D" w:rsidRPr="00637B2D" w:rsidRDefault="00637B2D" w:rsidP="00637B2D">
            <w:pPr>
              <w:jc w:val="right"/>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3.739.949</w:t>
            </w:r>
          </w:p>
        </w:tc>
        <w:tc>
          <w:tcPr>
            <w:tcW w:w="550" w:type="pct"/>
            <w:tcBorders>
              <w:top w:val="nil"/>
              <w:left w:val="nil"/>
              <w:bottom w:val="nil"/>
              <w:right w:val="nil"/>
            </w:tcBorders>
            <w:shd w:val="clear" w:color="auto" w:fill="auto"/>
            <w:vAlign w:val="center"/>
            <w:hideMark/>
          </w:tcPr>
          <w:p w14:paraId="749DA2E4" w14:textId="7A1FB3E3" w:rsidR="00637B2D" w:rsidRPr="00637B2D" w:rsidRDefault="00E62AC0" w:rsidP="0007672A">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566" w:type="pct"/>
            <w:tcBorders>
              <w:top w:val="nil"/>
              <w:left w:val="nil"/>
              <w:bottom w:val="nil"/>
              <w:right w:val="nil"/>
            </w:tcBorders>
            <w:shd w:val="clear" w:color="auto" w:fill="auto"/>
            <w:vAlign w:val="center"/>
            <w:hideMark/>
          </w:tcPr>
          <w:p w14:paraId="5E7EF991" w14:textId="77777777" w:rsidR="00637B2D" w:rsidRPr="00637B2D" w:rsidRDefault="00637B2D" w:rsidP="00637B2D">
            <w:pPr>
              <w:jc w:val="right"/>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(660)</w:t>
            </w:r>
          </w:p>
        </w:tc>
        <w:tc>
          <w:tcPr>
            <w:tcW w:w="507" w:type="pct"/>
            <w:tcBorders>
              <w:top w:val="nil"/>
              <w:left w:val="nil"/>
              <w:bottom w:val="nil"/>
              <w:right w:val="nil"/>
            </w:tcBorders>
            <w:shd w:val="clear" w:color="auto" w:fill="auto"/>
            <w:vAlign w:val="center"/>
            <w:hideMark/>
          </w:tcPr>
          <w:p w14:paraId="48390984" w14:textId="77777777" w:rsidR="00637B2D" w:rsidRPr="00637B2D" w:rsidRDefault="00637B2D" w:rsidP="00637B2D">
            <w:pPr>
              <w:jc w:val="right"/>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3.739.289</w:t>
            </w:r>
          </w:p>
        </w:tc>
        <w:tc>
          <w:tcPr>
            <w:tcW w:w="476" w:type="pct"/>
            <w:tcBorders>
              <w:top w:val="nil"/>
              <w:left w:val="nil"/>
              <w:bottom w:val="nil"/>
              <w:right w:val="nil"/>
            </w:tcBorders>
            <w:shd w:val="clear" w:color="auto" w:fill="auto"/>
            <w:vAlign w:val="center"/>
            <w:hideMark/>
          </w:tcPr>
          <w:p w14:paraId="4F2EDEA0" w14:textId="77777777" w:rsidR="00637B2D" w:rsidRPr="00637B2D" w:rsidRDefault="00637B2D" w:rsidP="00637B2D">
            <w:pPr>
              <w:jc w:val="center"/>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CA</w:t>
            </w:r>
          </w:p>
        </w:tc>
      </w:tr>
      <w:tr w:rsidR="00637B2D" w:rsidRPr="00637B2D" w14:paraId="3F4A5A21" w14:textId="77777777" w:rsidTr="00C54809">
        <w:trPr>
          <w:trHeight w:val="285"/>
        </w:trPr>
        <w:tc>
          <w:tcPr>
            <w:tcW w:w="2392" w:type="pct"/>
            <w:tcBorders>
              <w:top w:val="nil"/>
              <w:left w:val="nil"/>
              <w:bottom w:val="nil"/>
              <w:right w:val="nil"/>
            </w:tcBorders>
            <w:shd w:val="clear" w:color="auto" w:fill="auto"/>
            <w:noWrap/>
            <w:vAlign w:val="center"/>
            <w:hideMark/>
          </w:tcPr>
          <w:p w14:paraId="56858B2D" w14:textId="77777777" w:rsidR="00637B2D" w:rsidRPr="00637B2D" w:rsidRDefault="00637B2D" w:rsidP="00637B2D">
            <w:pPr>
              <w:ind w:firstLineChars="100" w:firstLine="180"/>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Instrumentos financeiros derivativos</w:t>
            </w:r>
          </w:p>
        </w:tc>
        <w:tc>
          <w:tcPr>
            <w:tcW w:w="509" w:type="pct"/>
            <w:tcBorders>
              <w:top w:val="nil"/>
              <w:left w:val="nil"/>
              <w:right w:val="nil"/>
            </w:tcBorders>
            <w:shd w:val="clear" w:color="auto" w:fill="auto"/>
            <w:vAlign w:val="center"/>
            <w:hideMark/>
          </w:tcPr>
          <w:p w14:paraId="5C392F76" w14:textId="77777777" w:rsidR="00637B2D" w:rsidRPr="00637B2D" w:rsidRDefault="00637B2D" w:rsidP="00637B2D">
            <w:pPr>
              <w:jc w:val="right"/>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5.501</w:t>
            </w:r>
          </w:p>
        </w:tc>
        <w:tc>
          <w:tcPr>
            <w:tcW w:w="550" w:type="pct"/>
            <w:tcBorders>
              <w:top w:val="nil"/>
              <w:left w:val="nil"/>
              <w:right w:val="nil"/>
            </w:tcBorders>
            <w:shd w:val="clear" w:color="auto" w:fill="auto"/>
            <w:vAlign w:val="center"/>
            <w:hideMark/>
          </w:tcPr>
          <w:p w14:paraId="18DEB436" w14:textId="77777777" w:rsidR="00637B2D" w:rsidRPr="00637B2D" w:rsidRDefault="00637B2D" w:rsidP="00637B2D">
            <w:pPr>
              <w:jc w:val="right"/>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68</w:t>
            </w:r>
          </w:p>
        </w:tc>
        <w:tc>
          <w:tcPr>
            <w:tcW w:w="566" w:type="pct"/>
            <w:tcBorders>
              <w:top w:val="nil"/>
              <w:left w:val="nil"/>
              <w:right w:val="nil"/>
            </w:tcBorders>
            <w:shd w:val="clear" w:color="auto" w:fill="auto"/>
            <w:vAlign w:val="center"/>
            <w:hideMark/>
          </w:tcPr>
          <w:p w14:paraId="32B43623" w14:textId="5521D06E" w:rsidR="00637B2D" w:rsidRPr="00637B2D" w:rsidRDefault="00E62AC0" w:rsidP="0007672A">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507" w:type="pct"/>
            <w:tcBorders>
              <w:top w:val="nil"/>
              <w:left w:val="nil"/>
              <w:bottom w:val="nil"/>
              <w:right w:val="nil"/>
            </w:tcBorders>
            <w:shd w:val="clear" w:color="auto" w:fill="auto"/>
            <w:vAlign w:val="center"/>
            <w:hideMark/>
          </w:tcPr>
          <w:p w14:paraId="468DB13C" w14:textId="77777777" w:rsidR="00637B2D" w:rsidRPr="00637B2D" w:rsidRDefault="00637B2D" w:rsidP="00637B2D">
            <w:pPr>
              <w:jc w:val="right"/>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5.569</w:t>
            </w:r>
          </w:p>
        </w:tc>
        <w:tc>
          <w:tcPr>
            <w:tcW w:w="476" w:type="pct"/>
            <w:tcBorders>
              <w:top w:val="nil"/>
              <w:left w:val="nil"/>
              <w:bottom w:val="nil"/>
              <w:right w:val="nil"/>
            </w:tcBorders>
            <w:shd w:val="clear" w:color="auto" w:fill="auto"/>
            <w:vAlign w:val="center"/>
            <w:hideMark/>
          </w:tcPr>
          <w:p w14:paraId="44D52071" w14:textId="77777777" w:rsidR="00637B2D" w:rsidRPr="00637B2D" w:rsidRDefault="00637B2D" w:rsidP="00637B2D">
            <w:pPr>
              <w:jc w:val="center"/>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VJR</w:t>
            </w:r>
          </w:p>
        </w:tc>
      </w:tr>
      <w:tr w:rsidR="00C54809" w:rsidRPr="00637B2D" w14:paraId="34591242" w14:textId="77777777" w:rsidTr="00C54809">
        <w:trPr>
          <w:trHeight w:val="285"/>
        </w:trPr>
        <w:tc>
          <w:tcPr>
            <w:tcW w:w="2392" w:type="pct"/>
            <w:tcBorders>
              <w:top w:val="nil"/>
              <w:left w:val="nil"/>
              <w:bottom w:val="nil"/>
              <w:right w:val="nil"/>
            </w:tcBorders>
            <w:shd w:val="clear" w:color="auto" w:fill="auto"/>
            <w:noWrap/>
            <w:vAlign w:val="center"/>
            <w:hideMark/>
          </w:tcPr>
          <w:p w14:paraId="22707DFB" w14:textId="77777777" w:rsidR="00637B2D" w:rsidRPr="00637B2D" w:rsidRDefault="00637B2D" w:rsidP="00637B2D">
            <w:pPr>
              <w:ind w:firstLineChars="100" w:firstLine="180"/>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Carteira de crédito</w:t>
            </w:r>
          </w:p>
        </w:tc>
        <w:tc>
          <w:tcPr>
            <w:tcW w:w="509" w:type="pct"/>
            <w:tcBorders>
              <w:top w:val="nil"/>
              <w:left w:val="nil"/>
              <w:bottom w:val="nil"/>
            </w:tcBorders>
            <w:shd w:val="clear" w:color="auto" w:fill="auto"/>
            <w:vAlign w:val="center"/>
            <w:hideMark/>
          </w:tcPr>
          <w:p w14:paraId="509DBF6E" w14:textId="77777777" w:rsidR="00637B2D" w:rsidRPr="00637B2D" w:rsidRDefault="00637B2D" w:rsidP="00637B2D">
            <w:pPr>
              <w:jc w:val="right"/>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1.236.157.425</w:t>
            </w:r>
          </w:p>
        </w:tc>
        <w:tc>
          <w:tcPr>
            <w:tcW w:w="550" w:type="pct"/>
            <w:tcBorders>
              <w:top w:val="nil"/>
              <w:bottom w:val="nil"/>
            </w:tcBorders>
            <w:shd w:val="clear" w:color="auto" w:fill="auto"/>
            <w:vAlign w:val="center"/>
            <w:hideMark/>
          </w:tcPr>
          <w:p w14:paraId="4EC5B01C" w14:textId="77777777" w:rsidR="00637B2D" w:rsidRPr="00637B2D" w:rsidRDefault="00637B2D" w:rsidP="00637B2D">
            <w:pPr>
              <w:jc w:val="right"/>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1.647.171</w:t>
            </w:r>
          </w:p>
        </w:tc>
        <w:tc>
          <w:tcPr>
            <w:tcW w:w="566" w:type="pct"/>
            <w:tcBorders>
              <w:top w:val="nil"/>
              <w:bottom w:val="nil"/>
              <w:right w:val="nil"/>
            </w:tcBorders>
            <w:shd w:val="clear" w:color="auto" w:fill="auto"/>
            <w:vAlign w:val="center"/>
            <w:hideMark/>
          </w:tcPr>
          <w:p w14:paraId="1101F126" w14:textId="0D45F623" w:rsidR="00637B2D" w:rsidRPr="00637B2D" w:rsidRDefault="00E62AC0" w:rsidP="0007672A">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507" w:type="pct"/>
            <w:tcBorders>
              <w:top w:val="nil"/>
              <w:left w:val="nil"/>
              <w:bottom w:val="nil"/>
              <w:right w:val="nil"/>
            </w:tcBorders>
            <w:shd w:val="clear" w:color="auto" w:fill="auto"/>
            <w:vAlign w:val="center"/>
            <w:hideMark/>
          </w:tcPr>
          <w:p w14:paraId="128D0384" w14:textId="77777777" w:rsidR="00637B2D" w:rsidRPr="00637B2D" w:rsidRDefault="00637B2D" w:rsidP="00637B2D">
            <w:pPr>
              <w:jc w:val="right"/>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1.237.804.596</w:t>
            </w:r>
          </w:p>
        </w:tc>
        <w:tc>
          <w:tcPr>
            <w:tcW w:w="476" w:type="pct"/>
            <w:tcBorders>
              <w:top w:val="nil"/>
              <w:left w:val="nil"/>
              <w:bottom w:val="nil"/>
              <w:right w:val="nil"/>
            </w:tcBorders>
            <w:shd w:val="clear" w:color="auto" w:fill="auto"/>
            <w:vAlign w:val="center"/>
            <w:hideMark/>
          </w:tcPr>
          <w:p w14:paraId="46CCA815" w14:textId="77777777" w:rsidR="00637B2D" w:rsidRPr="00637B2D" w:rsidRDefault="00637B2D" w:rsidP="00637B2D">
            <w:pPr>
              <w:jc w:val="center"/>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CA</w:t>
            </w:r>
          </w:p>
        </w:tc>
      </w:tr>
      <w:tr w:rsidR="00C54809" w:rsidRPr="00637B2D" w14:paraId="4B5D1740" w14:textId="77777777" w:rsidTr="00C54809">
        <w:trPr>
          <w:trHeight w:val="285"/>
        </w:trPr>
        <w:tc>
          <w:tcPr>
            <w:tcW w:w="2392" w:type="pct"/>
            <w:tcBorders>
              <w:top w:val="nil"/>
              <w:left w:val="nil"/>
              <w:bottom w:val="nil"/>
              <w:right w:val="nil"/>
            </w:tcBorders>
            <w:shd w:val="clear" w:color="auto" w:fill="auto"/>
            <w:noWrap/>
            <w:vAlign w:val="center"/>
            <w:hideMark/>
          </w:tcPr>
          <w:p w14:paraId="581E45A4" w14:textId="77777777" w:rsidR="00637B2D" w:rsidRPr="00637B2D" w:rsidRDefault="00637B2D" w:rsidP="00637B2D">
            <w:pPr>
              <w:ind w:firstLineChars="100" w:firstLine="180"/>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Outros ativos financeiros (líquidos de provisão)</w:t>
            </w:r>
          </w:p>
        </w:tc>
        <w:tc>
          <w:tcPr>
            <w:tcW w:w="509" w:type="pct"/>
            <w:tcBorders>
              <w:top w:val="nil"/>
              <w:left w:val="nil"/>
              <w:bottom w:val="nil"/>
            </w:tcBorders>
            <w:shd w:val="clear" w:color="auto" w:fill="auto"/>
            <w:vAlign w:val="center"/>
            <w:hideMark/>
          </w:tcPr>
          <w:p w14:paraId="1C62925A" w14:textId="77777777" w:rsidR="00637B2D" w:rsidRPr="00637B2D" w:rsidRDefault="00637B2D" w:rsidP="00637B2D">
            <w:pPr>
              <w:jc w:val="right"/>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59.452.017</w:t>
            </w:r>
          </w:p>
        </w:tc>
        <w:tc>
          <w:tcPr>
            <w:tcW w:w="550" w:type="pct"/>
            <w:tcBorders>
              <w:top w:val="nil"/>
              <w:bottom w:val="nil"/>
            </w:tcBorders>
            <w:shd w:val="clear" w:color="auto" w:fill="auto"/>
            <w:vAlign w:val="center"/>
            <w:hideMark/>
          </w:tcPr>
          <w:p w14:paraId="0C953E25" w14:textId="77777777" w:rsidR="00637B2D" w:rsidRPr="00637B2D" w:rsidRDefault="00637B2D" w:rsidP="00637B2D">
            <w:pPr>
              <w:jc w:val="right"/>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(3.379.252)</w:t>
            </w:r>
          </w:p>
        </w:tc>
        <w:tc>
          <w:tcPr>
            <w:tcW w:w="566" w:type="pct"/>
            <w:tcBorders>
              <w:top w:val="nil"/>
              <w:bottom w:val="nil"/>
            </w:tcBorders>
            <w:shd w:val="clear" w:color="auto" w:fill="auto"/>
            <w:vAlign w:val="center"/>
            <w:hideMark/>
          </w:tcPr>
          <w:p w14:paraId="547DD4CD" w14:textId="77777777" w:rsidR="00637B2D" w:rsidRPr="00637B2D" w:rsidRDefault="00637B2D" w:rsidP="00637B2D">
            <w:pPr>
              <w:jc w:val="right"/>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(4.411.136)</w:t>
            </w:r>
          </w:p>
        </w:tc>
        <w:tc>
          <w:tcPr>
            <w:tcW w:w="507" w:type="pct"/>
            <w:tcBorders>
              <w:top w:val="nil"/>
              <w:left w:val="nil"/>
              <w:bottom w:val="nil"/>
              <w:right w:val="nil"/>
            </w:tcBorders>
            <w:shd w:val="clear" w:color="auto" w:fill="auto"/>
            <w:vAlign w:val="center"/>
            <w:hideMark/>
          </w:tcPr>
          <w:p w14:paraId="7A59A19F" w14:textId="77777777" w:rsidR="00637B2D" w:rsidRPr="00637B2D" w:rsidRDefault="00637B2D" w:rsidP="00637B2D">
            <w:pPr>
              <w:jc w:val="right"/>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51.661.629</w:t>
            </w:r>
          </w:p>
        </w:tc>
        <w:tc>
          <w:tcPr>
            <w:tcW w:w="476" w:type="pct"/>
            <w:tcBorders>
              <w:top w:val="nil"/>
              <w:left w:val="nil"/>
              <w:bottom w:val="nil"/>
              <w:right w:val="nil"/>
            </w:tcBorders>
            <w:shd w:val="clear" w:color="auto" w:fill="auto"/>
            <w:vAlign w:val="center"/>
            <w:hideMark/>
          </w:tcPr>
          <w:p w14:paraId="5B9A5934" w14:textId="77777777" w:rsidR="00637B2D" w:rsidRPr="00637B2D" w:rsidRDefault="00637B2D" w:rsidP="00637B2D">
            <w:pPr>
              <w:jc w:val="center"/>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CA</w:t>
            </w:r>
          </w:p>
        </w:tc>
      </w:tr>
      <w:tr w:rsidR="00637B2D" w:rsidRPr="00637B2D" w14:paraId="10418274" w14:textId="77777777" w:rsidTr="00C54809">
        <w:trPr>
          <w:trHeight w:val="285"/>
        </w:trPr>
        <w:tc>
          <w:tcPr>
            <w:tcW w:w="2392" w:type="pct"/>
            <w:tcBorders>
              <w:top w:val="nil"/>
              <w:left w:val="nil"/>
              <w:bottom w:val="nil"/>
              <w:right w:val="nil"/>
            </w:tcBorders>
            <w:shd w:val="clear" w:color="auto" w:fill="auto"/>
            <w:noWrap/>
            <w:vAlign w:val="center"/>
            <w:hideMark/>
          </w:tcPr>
          <w:p w14:paraId="4D51D9A7" w14:textId="74A9BC84" w:rsidR="00637B2D" w:rsidRPr="00637B2D" w:rsidRDefault="00637B2D" w:rsidP="00637B2D">
            <w:pPr>
              <w:ind w:firstLineChars="100" w:firstLine="180"/>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Outros ativos financeiros</w:t>
            </w:r>
          </w:p>
        </w:tc>
        <w:tc>
          <w:tcPr>
            <w:tcW w:w="509" w:type="pct"/>
            <w:tcBorders>
              <w:top w:val="nil"/>
              <w:left w:val="nil"/>
              <w:bottom w:val="nil"/>
              <w:right w:val="nil"/>
            </w:tcBorders>
            <w:shd w:val="clear" w:color="auto" w:fill="auto"/>
            <w:vAlign w:val="center"/>
            <w:hideMark/>
          </w:tcPr>
          <w:p w14:paraId="5817A89E" w14:textId="39477FFF" w:rsidR="00637B2D" w:rsidRPr="00637B2D" w:rsidRDefault="00E62AC0" w:rsidP="0007672A">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550" w:type="pct"/>
            <w:tcBorders>
              <w:top w:val="nil"/>
              <w:left w:val="nil"/>
              <w:bottom w:val="nil"/>
              <w:right w:val="nil"/>
            </w:tcBorders>
            <w:shd w:val="clear" w:color="auto" w:fill="auto"/>
            <w:vAlign w:val="center"/>
            <w:hideMark/>
          </w:tcPr>
          <w:p w14:paraId="1EACA425" w14:textId="77777777" w:rsidR="00637B2D" w:rsidRPr="00637B2D" w:rsidRDefault="00637B2D" w:rsidP="00637B2D">
            <w:pPr>
              <w:jc w:val="right"/>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744.844</w:t>
            </w:r>
          </w:p>
        </w:tc>
        <w:tc>
          <w:tcPr>
            <w:tcW w:w="566" w:type="pct"/>
            <w:tcBorders>
              <w:top w:val="nil"/>
              <w:left w:val="nil"/>
              <w:bottom w:val="nil"/>
            </w:tcBorders>
            <w:shd w:val="clear" w:color="auto" w:fill="auto"/>
            <w:vAlign w:val="center"/>
            <w:hideMark/>
          </w:tcPr>
          <w:p w14:paraId="6021E4C0" w14:textId="77777777" w:rsidR="00637B2D" w:rsidRPr="00637B2D" w:rsidRDefault="00637B2D" w:rsidP="00637B2D">
            <w:pPr>
              <w:jc w:val="right"/>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(279.024)</w:t>
            </w:r>
          </w:p>
        </w:tc>
        <w:tc>
          <w:tcPr>
            <w:tcW w:w="507" w:type="pct"/>
            <w:tcBorders>
              <w:top w:val="nil"/>
              <w:left w:val="nil"/>
              <w:bottom w:val="nil"/>
              <w:right w:val="nil"/>
            </w:tcBorders>
            <w:shd w:val="clear" w:color="auto" w:fill="auto"/>
            <w:vAlign w:val="center"/>
            <w:hideMark/>
          </w:tcPr>
          <w:p w14:paraId="0F517444" w14:textId="77777777" w:rsidR="00637B2D" w:rsidRPr="00637B2D" w:rsidRDefault="00637B2D" w:rsidP="00637B2D">
            <w:pPr>
              <w:jc w:val="right"/>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465.820</w:t>
            </w:r>
          </w:p>
        </w:tc>
        <w:tc>
          <w:tcPr>
            <w:tcW w:w="476" w:type="pct"/>
            <w:tcBorders>
              <w:top w:val="nil"/>
              <w:left w:val="nil"/>
              <w:bottom w:val="nil"/>
              <w:right w:val="nil"/>
            </w:tcBorders>
            <w:shd w:val="clear" w:color="auto" w:fill="auto"/>
            <w:vAlign w:val="center"/>
            <w:hideMark/>
          </w:tcPr>
          <w:p w14:paraId="42E6185D" w14:textId="77777777" w:rsidR="00637B2D" w:rsidRPr="00637B2D" w:rsidRDefault="00637B2D" w:rsidP="00637B2D">
            <w:pPr>
              <w:jc w:val="center"/>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VJR</w:t>
            </w:r>
          </w:p>
        </w:tc>
      </w:tr>
      <w:tr w:rsidR="00637B2D" w:rsidRPr="00637B2D" w14:paraId="0FFC9DB0" w14:textId="77777777" w:rsidTr="0007672A">
        <w:trPr>
          <w:trHeight w:val="285"/>
        </w:trPr>
        <w:tc>
          <w:tcPr>
            <w:tcW w:w="2392" w:type="pct"/>
            <w:tcBorders>
              <w:top w:val="single" w:sz="4" w:space="0" w:color="FFFFFF"/>
              <w:left w:val="nil"/>
              <w:bottom w:val="single" w:sz="4" w:space="0" w:color="FFFFFF" w:themeColor="background1"/>
              <w:right w:val="nil"/>
            </w:tcBorders>
            <w:shd w:val="clear" w:color="000000" w:fill="DAE9F8"/>
            <w:noWrap/>
            <w:vAlign w:val="center"/>
            <w:hideMark/>
          </w:tcPr>
          <w:p w14:paraId="3C364760" w14:textId="77777777" w:rsidR="00637B2D" w:rsidRPr="00637B2D" w:rsidRDefault="00637B2D" w:rsidP="00637B2D">
            <w:pPr>
              <w:rPr>
                <w:rFonts w:ascii="CAIXA Std Book" w:eastAsia="Times New Roman" w:hAnsi="CAIXA Std Book" w:cs="Calibri"/>
                <w:b/>
                <w:bCs/>
                <w:color w:val="005CA9"/>
                <w:sz w:val="18"/>
                <w:szCs w:val="18"/>
              </w:rPr>
            </w:pPr>
            <w:r w:rsidRPr="00637B2D">
              <w:rPr>
                <w:rFonts w:ascii="CAIXA Std Book" w:eastAsia="Times New Roman" w:hAnsi="CAIXA Std Book" w:cs="Calibri"/>
                <w:b/>
                <w:bCs/>
                <w:color w:val="005CA9"/>
                <w:sz w:val="18"/>
                <w:szCs w:val="18"/>
              </w:rPr>
              <w:t>Provisão para perdas associadas ao risco de crédito</w:t>
            </w:r>
          </w:p>
        </w:tc>
        <w:tc>
          <w:tcPr>
            <w:tcW w:w="509" w:type="pct"/>
            <w:tcBorders>
              <w:left w:val="nil"/>
              <w:bottom w:val="single" w:sz="4" w:space="0" w:color="FFFFFF" w:themeColor="background1"/>
            </w:tcBorders>
            <w:shd w:val="clear" w:color="000000" w:fill="DAE9F8"/>
            <w:vAlign w:val="center"/>
            <w:hideMark/>
          </w:tcPr>
          <w:p w14:paraId="095D004D" w14:textId="77777777" w:rsidR="00637B2D" w:rsidRPr="00637B2D" w:rsidRDefault="00637B2D" w:rsidP="00637B2D">
            <w:pPr>
              <w:jc w:val="right"/>
              <w:rPr>
                <w:rFonts w:ascii="CAIXA Std Book" w:eastAsia="Times New Roman" w:hAnsi="CAIXA Std Book" w:cs="Calibri"/>
                <w:b/>
                <w:bCs/>
                <w:color w:val="005CA9"/>
                <w:sz w:val="18"/>
                <w:szCs w:val="18"/>
              </w:rPr>
            </w:pPr>
            <w:r w:rsidRPr="00637B2D">
              <w:rPr>
                <w:rFonts w:ascii="CAIXA Std Book" w:eastAsia="Times New Roman" w:hAnsi="CAIXA Std Book" w:cs="Calibri"/>
                <w:b/>
                <w:bCs/>
                <w:color w:val="005CA9"/>
                <w:sz w:val="18"/>
                <w:szCs w:val="18"/>
              </w:rPr>
              <w:t>(49.786.948)</w:t>
            </w:r>
          </w:p>
        </w:tc>
        <w:tc>
          <w:tcPr>
            <w:tcW w:w="550" w:type="pct"/>
            <w:tcBorders>
              <w:bottom w:val="single" w:sz="4" w:space="0" w:color="FFFFFF" w:themeColor="background1"/>
            </w:tcBorders>
            <w:shd w:val="clear" w:color="auto" w:fill="DAE9F8"/>
            <w:vAlign w:val="center"/>
            <w:hideMark/>
          </w:tcPr>
          <w:p w14:paraId="4FE135F4" w14:textId="77777777" w:rsidR="00637B2D" w:rsidRPr="00637B2D" w:rsidRDefault="00637B2D" w:rsidP="00637B2D">
            <w:pPr>
              <w:jc w:val="right"/>
              <w:rPr>
                <w:rFonts w:ascii="CAIXA Std Book" w:eastAsia="Times New Roman" w:hAnsi="CAIXA Std Book" w:cs="Calibri"/>
                <w:b/>
                <w:bCs/>
                <w:color w:val="005CA9"/>
                <w:sz w:val="18"/>
                <w:szCs w:val="18"/>
              </w:rPr>
            </w:pPr>
            <w:r w:rsidRPr="00637B2D">
              <w:rPr>
                <w:rFonts w:ascii="CAIXA Std Book" w:eastAsia="Times New Roman" w:hAnsi="CAIXA Std Book" w:cs="Calibri"/>
                <w:b/>
                <w:bCs/>
                <w:color w:val="005CA9"/>
                <w:sz w:val="18"/>
                <w:szCs w:val="18"/>
              </w:rPr>
              <w:t>(1.133.314)</w:t>
            </w:r>
          </w:p>
        </w:tc>
        <w:tc>
          <w:tcPr>
            <w:tcW w:w="566" w:type="pct"/>
            <w:tcBorders>
              <w:bottom w:val="single" w:sz="4" w:space="0" w:color="FFFFFF" w:themeColor="background1"/>
            </w:tcBorders>
            <w:shd w:val="clear" w:color="auto" w:fill="DAE9F8"/>
            <w:vAlign w:val="center"/>
            <w:hideMark/>
          </w:tcPr>
          <w:p w14:paraId="0DDFC363" w14:textId="77777777" w:rsidR="00637B2D" w:rsidRPr="00637B2D" w:rsidRDefault="00637B2D" w:rsidP="00637B2D">
            <w:pPr>
              <w:jc w:val="right"/>
              <w:rPr>
                <w:rFonts w:ascii="CAIXA Std Book" w:eastAsia="Times New Roman" w:hAnsi="CAIXA Std Book" w:cs="Calibri"/>
                <w:b/>
                <w:bCs/>
                <w:color w:val="005CA9"/>
                <w:sz w:val="18"/>
                <w:szCs w:val="18"/>
              </w:rPr>
            </w:pPr>
            <w:r w:rsidRPr="00637B2D">
              <w:rPr>
                <w:rFonts w:ascii="CAIXA Std Book" w:eastAsia="Times New Roman" w:hAnsi="CAIXA Std Book" w:cs="Calibri"/>
                <w:b/>
                <w:bCs/>
                <w:color w:val="005CA9"/>
                <w:sz w:val="18"/>
                <w:szCs w:val="18"/>
              </w:rPr>
              <w:t>(28.606)</w:t>
            </w:r>
          </w:p>
        </w:tc>
        <w:tc>
          <w:tcPr>
            <w:tcW w:w="507" w:type="pct"/>
            <w:tcBorders>
              <w:top w:val="single" w:sz="4" w:space="0" w:color="FFFFFF"/>
              <w:left w:val="nil"/>
              <w:bottom w:val="single" w:sz="4" w:space="0" w:color="FFFFFF" w:themeColor="background1"/>
              <w:right w:val="nil"/>
            </w:tcBorders>
            <w:shd w:val="clear" w:color="000000" w:fill="DAE9F8"/>
            <w:vAlign w:val="center"/>
            <w:hideMark/>
          </w:tcPr>
          <w:p w14:paraId="5C575619" w14:textId="77777777" w:rsidR="00637B2D" w:rsidRPr="00637B2D" w:rsidRDefault="00637B2D" w:rsidP="00637B2D">
            <w:pPr>
              <w:jc w:val="right"/>
              <w:rPr>
                <w:rFonts w:ascii="CAIXA Std Book" w:eastAsia="Times New Roman" w:hAnsi="CAIXA Std Book" w:cs="Calibri"/>
                <w:b/>
                <w:bCs/>
                <w:color w:val="005CA9"/>
                <w:sz w:val="18"/>
                <w:szCs w:val="18"/>
              </w:rPr>
            </w:pPr>
            <w:r w:rsidRPr="00637B2D">
              <w:rPr>
                <w:rFonts w:ascii="CAIXA Std Book" w:eastAsia="Times New Roman" w:hAnsi="CAIXA Std Book" w:cs="Calibri"/>
                <w:b/>
                <w:bCs/>
                <w:color w:val="005CA9"/>
                <w:sz w:val="18"/>
                <w:szCs w:val="18"/>
              </w:rPr>
              <w:t>(50.948.868)</w:t>
            </w:r>
          </w:p>
        </w:tc>
        <w:tc>
          <w:tcPr>
            <w:tcW w:w="476" w:type="pct"/>
            <w:tcBorders>
              <w:top w:val="single" w:sz="4" w:space="0" w:color="FFFFFF"/>
              <w:left w:val="nil"/>
              <w:bottom w:val="single" w:sz="4" w:space="0" w:color="FFFFFF" w:themeColor="background1"/>
              <w:right w:val="nil"/>
            </w:tcBorders>
            <w:shd w:val="clear" w:color="000000" w:fill="DAE9F8"/>
            <w:vAlign w:val="center"/>
            <w:hideMark/>
          </w:tcPr>
          <w:p w14:paraId="1D8EF292" w14:textId="77777777" w:rsidR="00637B2D" w:rsidRPr="00637B2D" w:rsidRDefault="00637B2D" w:rsidP="00637B2D">
            <w:pPr>
              <w:jc w:val="center"/>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CA</w:t>
            </w:r>
          </w:p>
        </w:tc>
      </w:tr>
      <w:tr w:rsidR="00637B2D" w:rsidRPr="00637B2D" w14:paraId="743009FC" w14:textId="77777777" w:rsidTr="0007672A">
        <w:trPr>
          <w:trHeight w:val="285"/>
        </w:trPr>
        <w:tc>
          <w:tcPr>
            <w:tcW w:w="2392"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693A29D3" w14:textId="77777777" w:rsidR="00637B2D" w:rsidRPr="00637B2D" w:rsidRDefault="00637B2D" w:rsidP="00637B2D">
            <w:pPr>
              <w:rPr>
                <w:rFonts w:ascii="CAIXA Std Book" w:eastAsia="Times New Roman" w:hAnsi="CAIXA Std Book" w:cs="Calibri"/>
                <w:b/>
                <w:bCs/>
                <w:color w:val="005CA9"/>
                <w:sz w:val="18"/>
                <w:szCs w:val="18"/>
              </w:rPr>
            </w:pPr>
            <w:r w:rsidRPr="00637B2D">
              <w:rPr>
                <w:rFonts w:ascii="CAIXA Std Book" w:eastAsia="Times New Roman" w:hAnsi="CAIXA Std Book" w:cs="Calibri"/>
                <w:b/>
                <w:bCs/>
                <w:color w:val="005CA9"/>
                <w:sz w:val="18"/>
                <w:szCs w:val="18"/>
              </w:rPr>
              <w:t>Ativos fiscais</w:t>
            </w:r>
          </w:p>
        </w:tc>
        <w:tc>
          <w:tcPr>
            <w:tcW w:w="509" w:type="pct"/>
            <w:tcBorders>
              <w:top w:val="single" w:sz="4" w:space="0" w:color="FFFFFF" w:themeColor="background1"/>
              <w:left w:val="nil"/>
              <w:bottom w:val="single" w:sz="4" w:space="0" w:color="FFFFFF" w:themeColor="background1"/>
              <w:right w:val="nil"/>
            </w:tcBorders>
            <w:shd w:val="clear" w:color="000000" w:fill="DAE9F8"/>
            <w:vAlign w:val="center"/>
            <w:hideMark/>
          </w:tcPr>
          <w:p w14:paraId="77636907" w14:textId="77777777" w:rsidR="00637B2D" w:rsidRPr="00637B2D" w:rsidRDefault="00637B2D" w:rsidP="00637B2D">
            <w:pPr>
              <w:jc w:val="right"/>
              <w:rPr>
                <w:rFonts w:ascii="CAIXA Std Book" w:eastAsia="Times New Roman" w:hAnsi="CAIXA Std Book" w:cs="Calibri"/>
                <w:b/>
                <w:bCs/>
                <w:color w:val="005CA9"/>
                <w:sz w:val="18"/>
                <w:szCs w:val="18"/>
              </w:rPr>
            </w:pPr>
            <w:r w:rsidRPr="00637B2D">
              <w:rPr>
                <w:rFonts w:ascii="CAIXA Std Book" w:eastAsia="Times New Roman" w:hAnsi="CAIXA Std Book" w:cs="Calibri"/>
                <w:b/>
                <w:bCs/>
                <w:color w:val="005CA9"/>
                <w:sz w:val="18"/>
                <w:szCs w:val="18"/>
              </w:rPr>
              <w:t>71.515.311</w:t>
            </w:r>
          </w:p>
        </w:tc>
        <w:tc>
          <w:tcPr>
            <w:tcW w:w="550" w:type="pct"/>
            <w:tcBorders>
              <w:top w:val="single" w:sz="4" w:space="0" w:color="FFFFFF" w:themeColor="background1"/>
              <w:left w:val="nil"/>
              <w:bottom w:val="single" w:sz="4" w:space="0" w:color="FFFFFF" w:themeColor="background1"/>
              <w:right w:val="nil"/>
            </w:tcBorders>
            <w:shd w:val="clear" w:color="000000" w:fill="DAE9F8"/>
            <w:vAlign w:val="center"/>
            <w:hideMark/>
          </w:tcPr>
          <w:p w14:paraId="3BC12888" w14:textId="602526B8" w:rsidR="00637B2D" w:rsidRPr="00637B2D" w:rsidRDefault="0007672A" w:rsidP="0007672A">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566" w:type="pct"/>
            <w:tcBorders>
              <w:top w:val="single" w:sz="4" w:space="0" w:color="FFFFFF" w:themeColor="background1"/>
              <w:left w:val="nil"/>
              <w:bottom w:val="single" w:sz="4" w:space="0" w:color="FFFFFF" w:themeColor="background1"/>
              <w:right w:val="nil"/>
            </w:tcBorders>
            <w:shd w:val="clear" w:color="000000" w:fill="DAE9F8"/>
            <w:vAlign w:val="center"/>
            <w:hideMark/>
          </w:tcPr>
          <w:p w14:paraId="7C3CADF6" w14:textId="77777777" w:rsidR="00637B2D" w:rsidRPr="00637B2D" w:rsidRDefault="00637B2D" w:rsidP="00637B2D">
            <w:pPr>
              <w:jc w:val="right"/>
              <w:rPr>
                <w:rFonts w:ascii="CAIXA Std Book" w:eastAsia="Times New Roman" w:hAnsi="CAIXA Std Book" w:cs="Calibri"/>
                <w:b/>
                <w:bCs/>
                <w:color w:val="005CA9"/>
                <w:sz w:val="18"/>
                <w:szCs w:val="18"/>
              </w:rPr>
            </w:pPr>
            <w:r w:rsidRPr="00637B2D">
              <w:rPr>
                <w:rFonts w:ascii="CAIXA Std Book" w:eastAsia="Times New Roman" w:hAnsi="CAIXA Std Book" w:cs="Calibri"/>
                <w:b/>
                <w:bCs/>
                <w:color w:val="005CA9"/>
                <w:sz w:val="18"/>
                <w:szCs w:val="18"/>
              </w:rPr>
              <w:t>2.211.404</w:t>
            </w:r>
          </w:p>
        </w:tc>
        <w:tc>
          <w:tcPr>
            <w:tcW w:w="507" w:type="pct"/>
            <w:tcBorders>
              <w:top w:val="single" w:sz="4" w:space="0" w:color="FFFFFF" w:themeColor="background1"/>
              <w:left w:val="nil"/>
              <w:bottom w:val="single" w:sz="4" w:space="0" w:color="FFFFFF" w:themeColor="background1"/>
              <w:right w:val="nil"/>
            </w:tcBorders>
            <w:shd w:val="clear" w:color="000000" w:fill="DAE9F8"/>
            <w:vAlign w:val="center"/>
            <w:hideMark/>
          </w:tcPr>
          <w:p w14:paraId="3EEABE4A" w14:textId="77777777" w:rsidR="00637B2D" w:rsidRPr="00637B2D" w:rsidRDefault="00637B2D" w:rsidP="00637B2D">
            <w:pPr>
              <w:jc w:val="right"/>
              <w:rPr>
                <w:rFonts w:ascii="CAIXA Std Book" w:eastAsia="Times New Roman" w:hAnsi="CAIXA Std Book" w:cs="Calibri"/>
                <w:b/>
                <w:bCs/>
                <w:color w:val="005CA9"/>
                <w:sz w:val="18"/>
                <w:szCs w:val="18"/>
              </w:rPr>
            </w:pPr>
            <w:r w:rsidRPr="00637B2D">
              <w:rPr>
                <w:rFonts w:ascii="CAIXA Std Book" w:eastAsia="Times New Roman" w:hAnsi="CAIXA Std Book" w:cs="Calibri"/>
                <w:b/>
                <w:bCs/>
                <w:color w:val="005CA9"/>
                <w:sz w:val="18"/>
                <w:szCs w:val="18"/>
              </w:rPr>
              <w:t>73.726.715</w:t>
            </w:r>
          </w:p>
        </w:tc>
        <w:tc>
          <w:tcPr>
            <w:tcW w:w="476" w:type="pct"/>
            <w:tcBorders>
              <w:top w:val="single" w:sz="4" w:space="0" w:color="FFFFFF" w:themeColor="background1"/>
              <w:left w:val="nil"/>
              <w:bottom w:val="single" w:sz="4" w:space="0" w:color="FFFFFF" w:themeColor="background1"/>
              <w:right w:val="nil"/>
            </w:tcBorders>
            <w:shd w:val="clear" w:color="000000" w:fill="DAE9F8"/>
            <w:vAlign w:val="center"/>
            <w:hideMark/>
          </w:tcPr>
          <w:p w14:paraId="4E92E38A" w14:textId="77777777" w:rsidR="00637B2D" w:rsidRPr="00637B2D" w:rsidRDefault="00637B2D" w:rsidP="00637B2D">
            <w:pPr>
              <w:jc w:val="center"/>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 </w:t>
            </w:r>
          </w:p>
        </w:tc>
      </w:tr>
      <w:tr w:rsidR="00637B2D" w:rsidRPr="00637B2D" w14:paraId="781654CD" w14:textId="77777777" w:rsidTr="0007672A">
        <w:trPr>
          <w:trHeight w:val="285"/>
        </w:trPr>
        <w:tc>
          <w:tcPr>
            <w:tcW w:w="2392" w:type="pct"/>
            <w:tcBorders>
              <w:top w:val="single" w:sz="4" w:space="0" w:color="FFFFFF" w:themeColor="background1"/>
              <w:left w:val="nil"/>
              <w:bottom w:val="single" w:sz="4" w:space="0" w:color="FFFFFF"/>
              <w:right w:val="nil"/>
            </w:tcBorders>
            <w:shd w:val="clear" w:color="000000" w:fill="DAE9F8"/>
            <w:noWrap/>
            <w:vAlign w:val="center"/>
            <w:hideMark/>
          </w:tcPr>
          <w:p w14:paraId="71FBF51E" w14:textId="77777777" w:rsidR="00637B2D" w:rsidRPr="00637B2D" w:rsidRDefault="00637B2D" w:rsidP="00637B2D">
            <w:pPr>
              <w:rPr>
                <w:rFonts w:ascii="CAIXA Std Book" w:eastAsia="Times New Roman" w:hAnsi="CAIXA Std Book" w:cs="Calibri"/>
                <w:b/>
                <w:bCs/>
                <w:color w:val="005CA9"/>
                <w:sz w:val="18"/>
                <w:szCs w:val="18"/>
              </w:rPr>
            </w:pPr>
            <w:r w:rsidRPr="00637B2D">
              <w:rPr>
                <w:rFonts w:ascii="CAIXA Std Book" w:eastAsia="Times New Roman" w:hAnsi="CAIXA Std Book" w:cs="Calibri"/>
                <w:b/>
                <w:bCs/>
                <w:color w:val="005CA9"/>
                <w:sz w:val="18"/>
                <w:szCs w:val="18"/>
              </w:rPr>
              <w:t>Outros ativos</w:t>
            </w:r>
          </w:p>
        </w:tc>
        <w:tc>
          <w:tcPr>
            <w:tcW w:w="509" w:type="pct"/>
            <w:tcBorders>
              <w:top w:val="single" w:sz="4" w:space="0" w:color="FFFFFF" w:themeColor="background1"/>
              <w:left w:val="nil"/>
              <w:bottom w:val="single" w:sz="4" w:space="0" w:color="FFFFFF"/>
              <w:right w:val="nil"/>
            </w:tcBorders>
            <w:shd w:val="clear" w:color="000000" w:fill="DAE9F8"/>
            <w:vAlign w:val="center"/>
            <w:hideMark/>
          </w:tcPr>
          <w:p w14:paraId="69F76161" w14:textId="77777777" w:rsidR="00637B2D" w:rsidRPr="00637B2D" w:rsidRDefault="00637B2D" w:rsidP="00637B2D">
            <w:pPr>
              <w:jc w:val="right"/>
              <w:rPr>
                <w:rFonts w:ascii="CAIXA Std Book" w:eastAsia="Times New Roman" w:hAnsi="CAIXA Std Book" w:cs="Calibri"/>
                <w:b/>
                <w:bCs/>
                <w:color w:val="005CA9"/>
                <w:sz w:val="18"/>
                <w:szCs w:val="18"/>
              </w:rPr>
            </w:pPr>
            <w:r w:rsidRPr="00637B2D">
              <w:rPr>
                <w:rFonts w:ascii="CAIXA Std Book" w:eastAsia="Times New Roman" w:hAnsi="CAIXA Std Book" w:cs="Calibri"/>
                <w:b/>
                <w:bCs/>
                <w:color w:val="005CA9"/>
                <w:sz w:val="18"/>
                <w:szCs w:val="18"/>
              </w:rPr>
              <w:t>11.774.636</w:t>
            </w:r>
          </w:p>
        </w:tc>
        <w:tc>
          <w:tcPr>
            <w:tcW w:w="550" w:type="pct"/>
            <w:tcBorders>
              <w:top w:val="single" w:sz="4" w:space="0" w:color="FFFFFF" w:themeColor="background1"/>
              <w:left w:val="nil"/>
              <w:bottom w:val="single" w:sz="4" w:space="0" w:color="FFFFFF"/>
              <w:right w:val="nil"/>
            </w:tcBorders>
            <w:shd w:val="clear" w:color="000000" w:fill="DAE9F8"/>
            <w:vAlign w:val="center"/>
            <w:hideMark/>
          </w:tcPr>
          <w:p w14:paraId="525FAC37" w14:textId="0C4B5C8E" w:rsidR="00637B2D" w:rsidRPr="00637B2D" w:rsidRDefault="0007672A" w:rsidP="0007672A">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566" w:type="pct"/>
            <w:tcBorders>
              <w:top w:val="single" w:sz="4" w:space="0" w:color="FFFFFF" w:themeColor="background1"/>
              <w:left w:val="nil"/>
              <w:bottom w:val="single" w:sz="4" w:space="0" w:color="FFFFFF"/>
              <w:right w:val="nil"/>
            </w:tcBorders>
            <w:shd w:val="clear" w:color="000000" w:fill="DAE9F8"/>
            <w:vAlign w:val="center"/>
            <w:hideMark/>
          </w:tcPr>
          <w:p w14:paraId="3B5E9BFD" w14:textId="422A62CA" w:rsidR="00637B2D" w:rsidRPr="00637B2D" w:rsidRDefault="0007672A" w:rsidP="0007672A">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507" w:type="pct"/>
            <w:tcBorders>
              <w:top w:val="single" w:sz="4" w:space="0" w:color="FFFFFF" w:themeColor="background1"/>
              <w:left w:val="nil"/>
              <w:bottom w:val="single" w:sz="4" w:space="0" w:color="FFFFFF"/>
              <w:right w:val="nil"/>
            </w:tcBorders>
            <w:shd w:val="clear" w:color="000000" w:fill="DAE9F8"/>
            <w:vAlign w:val="center"/>
            <w:hideMark/>
          </w:tcPr>
          <w:p w14:paraId="379302DD" w14:textId="77777777" w:rsidR="00637B2D" w:rsidRPr="00637B2D" w:rsidRDefault="00637B2D" w:rsidP="00637B2D">
            <w:pPr>
              <w:jc w:val="right"/>
              <w:rPr>
                <w:rFonts w:ascii="CAIXA Std Book" w:eastAsia="Times New Roman" w:hAnsi="CAIXA Std Book" w:cs="Calibri"/>
                <w:b/>
                <w:bCs/>
                <w:color w:val="005CA9"/>
                <w:sz w:val="18"/>
                <w:szCs w:val="18"/>
              </w:rPr>
            </w:pPr>
            <w:r w:rsidRPr="00637B2D">
              <w:rPr>
                <w:rFonts w:ascii="CAIXA Std Book" w:eastAsia="Times New Roman" w:hAnsi="CAIXA Std Book" w:cs="Calibri"/>
                <w:b/>
                <w:bCs/>
                <w:color w:val="005CA9"/>
                <w:sz w:val="18"/>
                <w:szCs w:val="18"/>
              </w:rPr>
              <w:t>11.774.636</w:t>
            </w:r>
          </w:p>
        </w:tc>
        <w:tc>
          <w:tcPr>
            <w:tcW w:w="476" w:type="pct"/>
            <w:tcBorders>
              <w:top w:val="single" w:sz="4" w:space="0" w:color="FFFFFF" w:themeColor="background1"/>
              <w:left w:val="nil"/>
              <w:bottom w:val="single" w:sz="4" w:space="0" w:color="FFFFFF"/>
              <w:right w:val="nil"/>
            </w:tcBorders>
            <w:shd w:val="clear" w:color="000000" w:fill="DAE9F8"/>
            <w:vAlign w:val="center"/>
            <w:hideMark/>
          </w:tcPr>
          <w:p w14:paraId="1DE1BCD7" w14:textId="77777777" w:rsidR="00637B2D" w:rsidRPr="00637B2D" w:rsidRDefault="00637B2D" w:rsidP="00637B2D">
            <w:pPr>
              <w:jc w:val="center"/>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 </w:t>
            </w:r>
          </w:p>
        </w:tc>
      </w:tr>
      <w:tr w:rsidR="00637B2D" w:rsidRPr="00637B2D" w14:paraId="104B27A4" w14:textId="77777777" w:rsidTr="00C54809">
        <w:trPr>
          <w:trHeight w:val="285"/>
        </w:trPr>
        <w:tc>
          <w:tcPr>
            <w:tcW w:w="2392" w:type="pct"/>
            <w:tcBorders>
              <w:top w:val="nil"/>
              <w:left w:val="nil"/>
              <w:bottom w:val="nil"/>
              <w:right w:val="nil"/>
            </w:tcBorders>
            <w:shd w:val="clear" w:color="000000" w:fill="DAE9F8"/>
            <w:noWrap/>
            <w:vAlign w:val="center"/>
            <w:hideMark/>
          </w:tcPr>
          <w:p w14:paraId="0BC02E5E" w14:textId="77777777" w:rsidR="00637B2D" w:rsidRPr="00637B2D" w:rsidRDefault="00637B2D" w:rsidP="00637B2D">
            <w:pPr>
              <w:rPr>
                <w:rFonts w:ascii="CAIXA Std Book" w:eastAsia="Times New Roman" w:hAnsi="CAIXA Std Book" w:cs="Calibri"/>
                <w:b/>
                <w:bCs/>
                <w:color w:val="005CA9"/>
                <w:sz w:val="18"/>
                <w:szCs w:val="18"/>
              </w:rPr>
            </w:pPr>
            <w:r w:rsidRPr="00637B2D">
              <w:rPr>
                <w:rFonts w:ascii="CAIXA Std Book" w:eastAsia="Times New Roman" w:hAnsi="CAIXA Std Book" w:cs="Calibri"/>
                <w:b/>
                <w:bCs/>
                <w:color w:val="005CA9"/>
                <w:sz w:val="18"/>
                <w:szCs w:val="18"/>
              </w:rPr>
              <w:t>Investimentos</w:t>
            </w:r>
          </w:p>
        </w:tc>
        <w:tc>
          <w:tcPr>
            <w:tcW w:w="509" w:type="pct"/>
            <w:tcBorders>
              <w:top w:val="nil"/>
              <w:left w:val="nil"/>
              <w:bottom w:val="nil"/>
              <w:right w:val="nil"/>
            </w:tcBorders>
            <w:shd w:val="clear" w:color="000000" w:fill="DAE9F8"/>
            <w:vAlign w:val="center"/>
            <w:hideMark/>
          </w:tcPr>
          <w:p w14:paraId="66BF8338" w14:textId="77777777" w:rsidR="00637B2D" w:rsidRPr="00637B2D" w:rsidRDefault="00637B2D" w:rsidP="00637B2D">
            <w:pPr>
              <w:jc w:val="right"/>
              <w:rPr>
                <w:rFonts w:ascii="CAIXA Std Book" w:eastAsia="Times New Roman" w:hAnsi="CAIXA Std Book" w:cs="Calibri"/>
                <w:b/>
                <w:bCs/>
                <w:color w:val="005CA9"/>
                <w:sz w:val="18"/>
                <w:szCs w:val="18"/>
              </w:rPr>
            </w:pPr>
            <w:r w:rsidRPr="00637B2D">
              <w:rPr>
                <w:rFonts w:ascii="CAIXA Std Book" w:eastAsia="Times New Roman" w:hAnsi="CAIXA Std Book" w:cs="Calibri"/>
                <w:b/>
                <w:bCs/>
                <w:color w:val="005CA9"/>
                <w:sz w:val="18"/>
                <w:szCs w:val="18"/>
              </w:rPr>
              <w:t>13.200.592</w:t>
            </w:r>
          </w:p>
        </w:tc>
        <w:tc>
          <w:tcPr>
            <w:tcW w:w="550" w:type="pct"/>
            <w:tcBorders>
              <w:top w:val="nil"/>
              <w:left w:val="nil"/>
              <w:bottom w:val="nil"/>
              <w:right w:val="nil"/>
            </w:tcBorders>
            <w:shd w:val="clear" w:color="000000" w:fill="DAE9F8"/>
            <w:vAlign w:val="center"/>
            <w:hideMark/>
          </w:tcPr>
          <w:p w14:paraId="5C19E896" w14:textId="77777777" w:rsidR="00637B2D" w:rsidRPr="00637B2D" w:rsidRDefault="00637B2D" w:rsidP="00637B2D">
            <w:pPr>
              <w:jc w:val="right"/>
              <w:rPr>
                <w:rFonts w:ascii="CAIXA Std Book" w:eastAsia="Times New Roman" w:hAnsi="CAIXA Std Book" w:cs="Calibri"/>
                <w:b/>
                <w:bCs/>
                <w:color w:val="005CA9"/>
                <w:sz w:val="18"/>
                <w:szCs w:val="18"/>
              </w:rPr>
            </w:pPr>
            <w:r w:rsidRPr="00637B2D">
              <w:rPr>
                <w:rFonts w:ascii="CAIXA Std Book" w:eastAsia="Times New Roman" w:hAnsi="CAIXA Std Book" w:cs="Calibri"/>
                <w:b/>
                <w:bCs/>
                <w:color w:val="005CA9"/>
                <w:sz w:val="18"/>
                <w:szCs w:val="18"/>
              </w:rPr>
              <w:t>(1.357)</w:t>
            </w:r>
          </w:p>
        </w:tc>
        <w:tc>
          <w:tcPr>
            <w:tcW w:w="566" w:type="pct"/>
            <w:tcBorders>
              <w:top w:val="nil"/>
              <w:left w:val="nil"/>
              <w:bottom w:val="nil"/>
              <w:right w:val="nil"/>
            </w:tcBorders>
            <w:shd w:val="clear" w:color="000000" w:fill="DAE9F8"/>
            <w:vAlign w:val="center"/>
            <w:hideMark/>
          </w:tcPr>
          <w:p w14:paraId="68FCBC40" w14:textId="6F1CC9DA" w:rsidR="00637B2D" w:rsidRPr="00637B2D" w:rsidRDefault="0007672A" w:rsidP="0007672A">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507" w:type="pct"/>
            <w:tcBorders>
              <w:top w:val="nil"/>
              <w:left w:val="nil"/>
              <w:bottom w:val="nil"/>
              <w:right w:val="nil"/>
            </w:tcBorders>
            <w:shd w:val="clear" w:color="000000" w:fill="DAE9F8"/>
            <w:vAlign w:val="center"/>
            <w:hideMark/>
          </w:tcPr>
          <w:p w14:paraId="42CEC375" w14:textId="77777777" w:rsidR="00637B2D" w:rsidRPr="00637B2D" w:rsidRDefault="00637B2D" w:rsidP="00637B2D">
            <w:pPr>
              <w:jc w:val="right"/>
              <w:rPr>
                <w:rFonts w:ascii="CAIXA Std Book" w:eastAsia="Times New Roman" w:hAnsi="CAIXA Std Book" w:cs="Calibri"/>
                <w:b/>
                <w:bCs/>
                <w:color w:val="005CA9"/>
                <w:sz w:val="18"/>
                <w:szCs w:val="18"/>
              </w:rPr>
            </w:pPr>
            <w:r w:rsidRPr="00637B2D">
              <w:rPr>
                <w:rFonts w:ascii="CAIXA Std Book" w:eastAsia="Times New Roman" w:hAnsi="CAIXA Std Book" w:cs="Calibri"/>
                <w:b/>
                <w:bCs/>
                <w:color w:val="005CA9"/>
                <w:sz w:val="18"/>
                <w:szCs w:val="18"/>
              </w:rPr>
              <w:t>13.199.235</w:t>
            </w:r>
          </w:p>
        </w:tc>
        <w:tc>
          <w:tcPr>
            <w:tcW w:w="476" w:type="pct"/>
            <w:tcBorders>
              <w:top w:val="nil"/>
              <w:left w:val="nil"/>
              <w:bottom w:val="nil"/>
              <w:right w:val="nil"/>
            </w:tcBorders>
            <w:shd w:val="clear" w:color="000000" w:fill="DAE9F8"/>
            <w:vAlign w:val="center"/>
            <w:hideMark/>
          </w:tcPr>
          <w:p w14:paraId="112D420A" w14:textId="77777777" w:rsidR="00637B2D" w:rsidRPr="00637B2D" w:rsidRDefault="00637B2D" w:rsidP="00637B2D">
            <w:pPr>
              <w:jc w:val="center"/>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 </w:t>
            </w:r>
          </w:p>
        </w:tc>
      </w:tr>
      <w:tr w:rsidR="00637B2D" w:rsidRPr="00637B2D" w14:paraId="621B0919" w14:textId="77777777" w:rsidTr="00C54809">
        <w:trPr>
          <w:trHeight w:val="285"/>
        </w:trPr>
        <w:tc>
          <w:tcPr>
            <w:tcW w:w="2392" w:type="pct"/>
            <w:tcBorders>
              <w:top w:val="single" w:sz="4" w:space="0" w:color="FFFFFF"/>
              <w:left w:val="nil"/>
              <w:bottom w:val="single" w:sz="4" w:space="0" w:color="FFFFFF"/>
              <w:right w:val="nil"/>
            </w:tcBorders>
            <w:shd w:val="clear" w:color="000000" w:fill="DAE9F8"/>
            <w:noWrap/>
            <w:vAlign w:val="center"/>
            <w:hideMark/>
          </w:tcPr>
          <w:p w14:paraId="2E3C8649" w14:textId="77777777" w:rsidR="00637B2D" w:rsidRPr="00637B2D" w:rsidRDefault="00637B2D" w:rsidP="00637B2D">
            <w:pPr>
              <w:rPr>
                <w:rFonts w:ascii="CAIXA Std Book" w:eastAsia="Times New Roman" w:hAnsi="CAIXA Std Book" w:cs="Calibri"/>
                <w:b/>
                <w:bCs/>
                <w:color w:val="005CA9"/>
                <w:sz w:val="18"/>
                <w:szCs w:val="18"/>
              </w:rPr>
            </w:pPr>
            <w:r w:rsidRPr="00637B2D">
              <w:rPr>
                <w:rFonts w:ascii="CAIXA Std Book" w:eastAsia="Times New Roman" w:hAnsi="CAIXA Std Book" w:cs="Calibri"/>
                <w:b/>
                <w:bCs/>
                <w:color w:val="005CA9"/>
                <w:sz w:val="18"/>
                <w:szCs w:val="18"/>
              </w:rPr>
              <w:t>Imobilizado de uso</w:t>
            </w:r>
          </w:p>
        </w:tc>
        <w:tc>
          <w:tcPr>
            <w:tcW w:w="509" w:type="pct"/>
            <w:tcBorders>
              <w:top w:val="single" w:sz="4" w:space="0" w:color="FFFFFF"/>
              <w:left w:val="nil"/>
              <w:bottom w:val="single" w:sz="4" w:space="0" w:color="FFFFFF"/>
              <w:right w:val="nil"/>
            </w:tcBorders>
            <w:shd w:val="clear" w:color="000000" w:fill="DAE9F8"/>
            <w:vAlign w:val="center"/>
            <w:hideMark/>
          </w:tcPr>
          <w:p w14:paraId="62F871D7" w14:textId="77777777" w:rsidR="00637B2D" w:rsidRPr="00637B2D" w:rsidRDefault="00637B2D" w:rsidP="00637B2D">
            <w:pPr>
              <w:jc w:val="right"/>
              <w:rPr>
                <w:rFonts w:ascii="CAIXA Std Book" w:eastAsia="Times New Roman" w:hAnsi="CAIXA Std Book" w:cs="Calibri"/>
                <w:b/>
                <w:bCs/>
                <w:color w:val="005CA9"/>
                <w:sz w:val="18"/>
                <w:szCs w:val="18"/>
              </w:rPr>
            </w:pPr>
            <w:r w:rsidRPr="00637B2D">
              <w:rPr>
                <w:rFonts w:ascii="CAIXA Std Book" w:eastAsia="Times New Roman" w:hAnsi="CAIXA Std Book" w:cs="Calibri"/>
                <w:b/>
                <w:bCs/>
                <w:color w:val="005CA9"/>
                <w:sz w:val="18"/>
                <w:szCs w:val="18"/>
              </w:rPr>
              <w:t>3.910.903</w:t>
            </w:r>
          </w:p>
        </w:tc>
        <w:tc>
          <w:tcPr>
            <w:tcW w:w="550" w:type="pct"/>
            <w:tcBorders>
              <w:top w:val="single" w:sz="4" w:space="0" w:color="FFFFFF"/>
              <w:left w:val="nil"/>
              <w:bottom w:val="single" w:sz="4" w:space="0" w:color="FFFFFF"/>
              <w:right w:val="nil"/>
            </w:tcBorders>
            <w:shd w:val="clear" w:color="000000" w:fill="DAE9F8"/>
            <w:vAlign w:val="center"/>
            <w:hideMark/>
          </w:tcPr>
          <w:p w14:paraId="70341E58" w14:textId="77777777" w:rsidR="00637B2D" w:rsidRPr="00637B2D" w:rsidRDefault="00637B2D" w:rsidP="00637B2D">
            <w:pPr>
              <w:jc w:val="right"/>
              <w:rPr>
                <w:rFonts w:ascii="CAIXA Std Book" w:eastAsia="Times New Roman" w:hAnsi="CAIXA Std Book" w:cs="Calibri"/>
                <w:b/>
                <w:bCs/>
                <w:color w:val="005CA9"/>
                <w:sz w:val="18"/>
                <w:szCs w:val="18"/>
              </w:rPr>
            </w:pPr>
            <w:r w:rsidRPr="00637B2D">
              <w:rPr>
                <w:rFonts w:ascii="CAIXA Std Book" w:eastAsia="Times New Roman" w:hAnsi="CAIXA Std Book" w:cs="Calibri"/>
                <w:b/>
                <w:bCs/>
                <w:color w:val="005CA9"/>
                <w:sz w:val="18"/>
                <w:szCs w:val="18"/>
              </w:rPr>
              <w:t>1.357</w:t>
            </w:r>
          </w:p>
        </w:tc>
        <w:tc>
          <w:tcPr>
            <w:tcW w:w="566" w:type="pct"/>
            <w:tcBorders>
              <w:top w:val="single" w:sz="4" w:space="0" w:color="FFFFFF"/>
              <w:left w:val="nil"/>
              <w:bottom w:val="single" w:sz="4" w:space="0" w:color="FFFFFF"/>
              <w:right w:val="nil"/>
            </w:tcBorders>
            <w:shd w:val="clear" w:color="000000" w:fill="DAE9F8"/>
            <w:vAlign w:val="center"/>
            <w:hideMark/>
          </w:tcPr>
          <w:p w14:paraId="1A7CFCA0" w14:textId="3E78B4AB" w:rsidR="00637B2D" w:rsidRPr="00637B2D" w:rsidRDefault="0007672A" w:rsidP="0007672A">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507" w:type="pct"/>
            <w:tcBorders>
              <w:top w:val="single" w:sz="4" w:space="0" w:color="FFFFFF"/>
              <w:left w:val="nil"/>
              <w:bottom w:val="single" w:sz="4" w:space="0" w:color="FFFFFF"/>
              <w:right w:val="nil"/>
            </w:tcBorders>
            <w:shd w:val="clear" w:color="000000" w:fill="DAE9F8"/>
            <w:vAlign w:val="center"/>
            <w:hideMark/>
          </w:tcPr>
          <w:p w14:paraId="47F433E8" w14:textId="77777777" w:rsidR="00637B2D" w:rsidRPr="00637B2D" w:rsidRDefault="00637B2D" w:rsidP="00637B2D">
            <w:pPr>
              <w:jc w:val="right"/>
              <w:rPr>
                <w:rFonts w:ascii="CAIXA Std Book" w:eastAsia="Times New Roman" w:hAnsi="CAIXA Std Book" w:cs="Calibri"/>
                <w:b/>
                <w:bCs/>
                <w:color w:val="005CA9"/>
                <w:sz w:val="18"/>
                <w:szCs w:val="18"/>
              </w:rPr>
            </w:pPr>
            <w:r w:rsidRPr="00637B2D">
              <w:rPr>
                <w:rFonts w:ascii="CAIXA Std Book" w:eastAsia="Times New Roman" w:hAnsi="CAIXA Std Book" w:cs="Calibri"/>
                <w:b/>
                <w:bCs/>
                <w:color w:val="005CA9"/>
                <w:sz w:val="18"/>
                <w:szCs w:val="18"/>
              </w:rPr>
              <w:t>3.912.260</w:t>
            </w:r>
          </w:p>
        </w:tc>
        <w:tc>
          <w:tcPr>
            <w:tcW w:w="476" w:type="pct"/>
            <w:tcBorders>
              <w:top w:val="single" w:sz="4" w:space="0" w:color="FFFFFF"/>
              <w:left w:val="nil"/>
              <w:bottom w:val="single" w:sz="4" w:space="0" w:color="FFFFFF"/>
              <w:right w:val="nil"/>
            </w:tcBorders>
            <w:shd w:val="clear" w:color="000000" w:fill="DAE9F8"/>
            <w:vAlign w:val="center"/>
            <w:hideMark/>
          </w:tcPr>
          <w:p w14:paraId="7E782471" w14:textId="77777777" w:rsidR="00637B2D" w:rsidRPr="00637B2D" w:rsidRDefault="00637B2D" w:rsidP="00637B2D">
            <w:pPr>
              <w:jc w:val="center"/>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 </w:t>
            </w:r>
          </w:p>
        </w:tc>
      </w:tr>
      <w:tr w:rsidR="00637B2D" w:rsidRPr="00637B2D" w14:paraId="1F83F0E6" w14:textId="77777777" w:rsidTr="00C54809">
        <w:trPr>
          <w:trHeight w:val="285"/>
        </w:trPr>
        <w:tc>
          <w:tcPr>
            <w:tcW w:w="2392" w:type="pct"/>
            <w:tcBorders>
              <w:top w:val="nil"/>
              <w:left w:val="nil"/>
              <w:bottom w:val="single" w:sz="4" w:space="0" w:color="FFFFFF"/>
              <w:right w:val="nil"/>
            </w:tcBorders>
            <w:shd w:val="clear" w:color="000000" w:fill="DAE9F8"/>
            <w:noWrap/>
            <w:vAlign w:val="center"/>
            <w:hideMark/>
          </w:tcPr>
          <w:p w14:paraId="4238DC46" w14:textId="77777777" w:rsidR="00637B2D" w:rsidRPr="00637B2D" w:rsidRDefault="00637B2D" w:rsidP="00637B2D">
            <w:pPr>
              <w:rPr>
                <w:rFonts w:ascii="CAIXA Std Book" w:eastAsia="Times New Roman" w:hAnsi="CAIXA Std Book" w:cs="Calibri"/>
                <w:b/>
                <w:bCs/>
                <w:color w:val="005CA9"/>
                <w:sz w:val="18"/>
                <w:szCs w:val="18"/>
              </w:rPr>
            </w:pPr>
            <w:r w:rsidRPr="00637B2D">
              <w:rPr>
                <w:rFonts w:ascii="CAIXA Std Book" w:eastAsia="Times New Roman" w:hAnsi="CAIXA Std Book" w:cs="Calibri"/>
                <w:b/>
                <w:bCs/>
                <w:color w:val="005CA9"/>
                <w:sz w:val="18"/>
                <w:szCs w:val="18"/>
              </w:rPr>
              <w:t>Intangível</w:t>
            </w:r>
          </w:p>
        </w:tc>
        <w:tc>
          <w:tcPr>
            <w:tcW w:w="509" w:type="pct"/>
            <w:tcBorders>
              <w:top w:val="nil"/>
              <w:left w:val="nil"/>
              <w:bottom w:val="single" w:sz="4" w:space="0" w:color="FFFFFF"/>
              <w:right w:val="nil"/>
            </w:tcBorders>
            <w:shd w:val="clear" w:color="000000" w:fill="DAE9F8"/>
            <w:vAlign w:val="center"/>
            <w:hideMark/>
          </w:tcPr>
          <w:p w14:paraId="1A673B41" w14:textId="77777777" w:rsidR="00637B2D" w:rsidRPr="00637B2D" w:rsidRDefault="00637B2D" w:rsidP="00637B2D">
            <w:pPr>
              <w:jc w:val="right"/>
              <w:rPr>
                <w:rFonts w:ascii="CAIXA Std Book" w:eastAsia="Times New Roman" w:hAnsi="CAIXA Std Book" w:cs="Calibri"/>
                <w:b/>
                <w:bCs/>
                <w:color w:val="005CA9"/>
                <w:sz w:val="18"/>
                <w:szCs w:val="18"/>
              </w:rPr>
            </w:pPr>
            <w:r w:rsidRPr="00637B2D">
              <w:rPr>
                <w:rFonts w:ascii="CAIXA Std Book" w:eastAsia="Times New Roman" w:hAnsi="CAIXA Std Book" w:cs="Calibri"/>
                <w:b/>
                <w:bCs/>
                <w:color w:val="005CA9"/>
                <w:sz w:val="18"/>
                <w:szCs w:val="18"/>
              </w:rPr>
              <w:t>3.330.799</w:t>
            </w:r>
          </w:p>
        </w:tc>
        <w:tc>
          <w:tcPr>
            <w:tcW w:w="550" w:type="pct"/>
            <w:tcBorders>
              <w:top w:val="nil"/>
              <w:left w:val="nil"/>
              <w:bottom w:val="single" w:sz="4" w:space="0" w:color="FFFFFF"/>
              <w:right w:val="nil"/>
            </w:tcBorders>
            <w:shd w:val="clear" w:color="000000" w:fill="DAE9F8"/>
            <w:vAlign w:val="center"/>
            <w:hideMark/>
          </w:tcPr>
          <w:p w14:paraId="0558ED94" w14:textId="2499EEBB" w:rsidR="00637B2D" w:rsidRPr="00637B2D" w:rsidRDefault="0007672A" w:rsidP="0007672A">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566" w:type="pct"/>
            <w:tcBorders>
              <w:top w:val="nil"/>
              <w:left w:val="nil"/>
              <w:bottom w:val="single" w:sz="4" w:space="0" w:color="FFFFFF"/>
              <w:right w:val="nil"/>
            </w:tcBorders>
            <w:shd w:val="clear" w:color="000000" w:fill="DAE9F8"/>
            <w:vAlign w:val="center"/>
            <w:hideMark/>
          </w:tcPr>
          <w:p w14:paraId="3F9F0CC0" w14:textId="37B7E35B" w:rsidR="00637B2D" w:rsidRPr="00637B2D" w:rsidRDefault="0007672A" w:rsidP="0007672A">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507" w:type="pct"/>
            <w:tcBorders>
              <w:top w:val="nil"/>
              <w:left w:val="nil"/>
              <w:bottom w:val="single" w:sz="4" w:space="0" w:color="FFFFFF"/>
              <w:right w:val="nil"/>
            </w:tcBorders>
            <w:shd w:val="clear" w:color="000000" w:fill="DAE9F8"/>
            <w:vAlign w:val="center"/>
            <w:hideMark/>
          </w:tcPr>
          <w:p w14:paraId="53B8EE40" w14:textId="77777777" w:rsidR="00637B2D" w:rsidRPr="00637B2D" w:rsidRDefault="00637B2D" w:rsidP="00637B2D">
            <w:pPr>
              <w:jc w:val="right"/>
              <w:rPr>
                <w:rFonts w:ascii="CAIXA Std Book" w:eastAsia="Times New Roman" w:hAnsi="CAIXA Std Book" w:cs="Calibri"/>
                <w:b/>
                <w:bCs/>
                <w:color w:val="005CA9"/>
                <w:sz w:val="18"/>
                <w:szCs w:val="18"/>
              </w:rPr>
            </w:pPr>
            <w:r w:rsidRPr="00637B2D">
              <w:rPr>
                <w:rFonts w:ascii="CAIXA Std Book" w:eastAsia="Times New Roman" w:hAnsi="CAIXA Std Book" w:cs="Calibri"/>
                <w:b/>
                <w:bCs/>
                <w:color w:val="005CA9"/>
                <w:sz w:val="18"/>
                <w:szCs w:val="18"/>
              </w:rPr>
              <w:t>3.330.799</w:t>
            </w:r>
          </w:p>
        </w:tc>
        <w:tc>
          <w:tcPr>
            <w:tcW w:w="476" w:type="pct"/>
            <w:tcBorders>
              <w:top w:val="nil"/>
              <w:left w:val="nil"/>
              <w:bottom w:val="single" w:sz="4" w:space="0" w:color="FFFFFF"/>
              <w:right w:val="nil"/>
            </w:tcBorders>
            <w:shd w:val="clear" w:color="000000" w:fill="DAE9F8"/>
            <w:vAlign w:val="center"/>
            <w:hideMark/>
          </w:tcPr>
          <w:p w14:paraId="7898F88B" w14:textId="77777777" w:rsidR="00637B2D" w:rsidRPr="00637B2D" w:rsidRDefault="00637B2D" w:rsidP="00637B2D">
            <w:pPr>
              <w:jc w:val="center"/>
              <w:rPr>
                <w:rFonts w:ascii="CAIXA Std Book" w:eastAsia="Times New Roman" w:hAnsi="CAIXA Std Book" w:cs="Calibri"/>
                <w:color w:val="005CA9"/>
                <w:sz w:val="18"/>
                <w:szCs w:val="18"/>
              </w:rPr>
            </w:pPr>
            <w:r w:rsidRPr="00637B2D">
              <w:rPr>
                <w:rFonts w:ascii="CAIXA Std Book" w:eastAsia="Times New Roman" w:hAnsi="CAIXA Std Book" w:cs="Calibri"/>
                <w:color w:val="005CA9"/>
                <w:sz w:val="18"/>
                <w:szCs w:val="18"/>
              </w:rPr>
              <w:t> </w:t>
            </w:r>
          </w:p>
        </w:tc>
      </w:tr>
      <w:tr w:rsidR="00637B2D" w:rsidRPr="00637B2D" w14:paraId="10D068F1" w14:textId="77777777" w:rsidTr="00C54809">
        <w:trPr>
          <w:trHeight w:val="285"/>
        </w:trPr>
        <w:tc>
          <w:tcPr>
            <w:tcW w:w="2392" w:type="pct"/>
            <w:tcBorders>
              <w:top w:val="nil"/>
              <w:left w:val="nil"/>
              <w:bottom w:val="single" w:sz="4" w:space="0" w:color="FFFFFF"/>
              <w:right w:val="nil"/>
            </w:tcBorders>
            <w:shd w:val="clear" w:color="000000" w:fill="009FD0"/>
            <w:vAlign w:val="center"/>
            <w:hideMark/>
          </w:tcPr>
          <w:p w14:paraId="23BD5989" w14:textId="77777777" w:rsidR="00637B2D" w:rsidRPr="00637B2D" w:rsidRDefault="00637B2D" w:rsidP="00770A9C">
            <w:pPr>
              <w:rPr>
                <w:rFonts w:ascii="CAIXA Std Book" w:eastAsia="Times New Roman" w:hAnsi="CAIXA Std Book" w:cs="Calibri"/>
                <w:b/>
                <w:bCs/>
                <w:color w:val="FFFFFF"/>
                <w:sz w:val="18"/>
                <w:szCs w:val="18"/>
              </w:rPr>
            </w:pPr>
            <w:r w:rsidRPr="00637B2D">
              <w:rPr>
                <w:rFonts w:ascii="CAIXA Std Book" w:eastAsia="Times New Roman" w:hAnsi="CAIXA Std Book" w:cs="Calibri"/>
                <w:b/>
                <w:bCs/>
                <w:color w:val="FFFFFF"/>
                <w:sz w:val="18"/>
                <w:szCs w:val="18"/>
              </w:rPr>
              <w:t>Total do ativo</w:t>
            </w:r>
          </w:p>
        </w:tc>
        <w:tc>
          <w:tcPr>
            <w:tcW w:w="509" w:type="pct"/>
            <w:tcBorders>
              <w:top w:val="nil"/>
              <w:left w:val="nil"/>
              <w:bottom w:val="single" w:sz="4" w:space="0" w:color="FFFFFF"/>
              <w:right w:val="nil"/>
            </w:tcBorders>
            <w:shd w:val="clear" w:color="000000" w:fill="009FD0"/>
            <w:vAlign w:val="center"/>
            <w:hideMark/>
          </w:tcPr>
          <w:p w14:paraId="3220962A" w14:textId="77777777" w:rsidR="00637B2D" w:rsidRPr="00637B2D" w:rsidRDefault="00637B2D" w:rsidP="00637B2D">
            <w:pPr>
              <w:jc w:val="right"/>
              <w:rPr>
                <w:rFonts w:ascii="CAIXA Std Book" w:eastAsia="Times New Roman" w:hAnsi="CAIXA Std Book" w:cs="Calibri"/>
                <w:b/>
                <w:bCs/>
                <w:color w:val="FFFFFF"/>
                <w:sz w:val="18"/>
                <w:szCs w:val="18"/>
              </w:rPr>
            </w:pPr>
            <w:r w:rsidRPr="00637B2D">
              <w:rPr>
                <w:rFonts w:ascii="CAIXA Std Book" w:eastAsia="Times New Roman" w:hAnsi="CAIXA Std Book" w:cs="Calibri"/>
                <w:b/>
                <w:bCs/>
                <w:color w:val="FFFFFF"/>
                <w:sz w:val="18"/>
                <w:szCs w:val="18"/>
              </w:rPr>
              <w:t>2.030.111.415</w:t>
            </w:r>
          </w:p>
        </w:tc>
        <w:tc>
          <w:tcPr>
            <w:tcW w:w="550" w:type="pct"/>
            <w:tcBorders>
              <w:top w:val="nil"/>
              <w:left w:val="nil"/>
              <w:bottom w:val="single" w:sz="4" w:space="0" w:color="FFFFFF"/>
              <w:right w:val="nil"/>
            </w:tcBorders>
            <w:shd w:val="clear" w:color="000000" w:fill="009FD0"/>
            <w:vAlign w:val="center"/>
            <w:hideMark/>
          </w:tcPr>
          <w:p w14:paraId="272DA858" w14:textId="77777777" w:rsidR="00637B2D" w:rsidRPr="00637B2D" w:rsidRDefault="00637B2D" w:rsidP="00637B2D">
            <w:pPr>
              <w:jc w:val="right"/>
              <w:rPr>
                <w:rFonts w:ascii="CAIXA Std Book" w:eastAsia="Times New Roman" w:hAnsi="CAIXA Std Book" w:cs="Calibri"/>
                <w:b/>
                <w:bCs/>
                <w:color w:val="FFFFFF"/>
                <w:sz w:val="18"/>
                <w:szCs w:val="18"/>
              </w:rPr>
            </w:pPr>
            <w:r w:rsidRPr="00637B2D">
              <w:rPr>
                <w:rFonts w:ascii="CAIXA Std Book" w:eastAsia="Times New Roman" w:hAnsi="CAIXA Std Book" w:cs="Calibri"/>
                <w:b/>
                <w:bCs/>
                <w:color w:val="FFFFFF"/>
                <w:sz w:val="18"/>
                <w:szCs w:val="18"/>
              </w:rPr>
              <w:t>(2.120.483)</w:t>
            </w:r>
          </w:p>
        </w:tc>
        <w:tc>
          <w:tcPr>
            <w:tcW w:w="566" w:type="pct"/>
            <w:tcBorders>
              <w:top w:val="nil"/>
              <w:left w:val="nil"/>
              <w:bottom w:val="single" w:sz="4" w:space="0" w:color="FFFFFF"/>
              <w:right w:val="nil"/>
            </w:tcBorders>
            <w:shd w:val="clear" w:color="000000" w:fill="009FD0"/>
            <w:vAlign w:val="center"/>
            <w:hideMark/>
          </w:tcPr>
          <w:p w14:paraId="1D9FFEB4" w14:textId="77777777" w:rsidR="00637B2D" w:rsidRPr="00637B2D" w:rsidRDefault="00637B2D" w:rsidP="00637B2D">
            <w:pPr>
              <w:jc w:val="right"/>
              <w:rPr>
                <w:rFonts w:ascii="CAIXA Std Book" w:eastAsia="Times New Roman" w:hAnsi="CAIXA Std Book" w:cs="Calibri"/>
                <w:b/>
                <w:bCs/>
                <w:color w:val="FFFFFF"/>
                <w:sz w:val="18"/>
                <w:szCs w:val="18"/>
              </w:rPr>
            </w:pPr>
            <w:r w:rsidRPr="00637B2D">
              <w:rPr>
                <w:rFonts w:ascii="CAIXA Std Book" w:eastAsia="Times New Roman" w:hAnsi="CAIXA Std Book" w:cs="Calibri"/>
                <w:b/>
                <w:bCs/>
                <w:color w:val="FFFFFF"/>
                <w:sz w:val="18"/>
                <w:szCs w:val="18"/>
              </w:rPr>
              <w:t>(2.514.952)</w:t>
            </w:r>
          </w:p>
        </w:tc>
        <w:tc>
          <w:tcPr>
            <w:tcW w:w="507" w:type="pct"/>
            <w:tcBorders>
              <w:top w:val="nil"/>
              <w:left w:val="nil"/>
              <w:bottom w:val="single" w:sz="4" w:space="0" w:color="FFFFFF"/>
              <w:right w:val="nil"/>
            </w:tcBorders>
            <w:shd w:val="clear" w:color="000000" w:fill="009FD0"/>
            <w:vAlign w:val="center"/>
            <w:hideMark/>
          </w:tcPr>
          <w:p w14:paraId="1DFB04DA" w14:textId="77777777" w:rsidR="00637B2D" w:rsidRPr="00637B2D" w:rsidRDefault="00637B2D" w:rsidP="00637B2D">
            <w:pPr>
              <w:jc w:val="right"/>
              <w:rPr>
                <w:rFonts w:ascii="CAIXA Std Book" w:eastAsia="Times New Roman" w:hAnsi="CAIXA Std Book" w:cs="Calibri"/>
                <w:b/>
                <w:bCs/>
                <w:color w:val="FFFFFF"/>
                <w:sz w:val="18"/>
                <w:szCs w:val="18"/>
              </w:rPr>
            </w:pPr>
            <w:r w:rsidRPr="00637B2D">
              <w:rPr>
                <w:rFonts w:ascii="CAIXA Std Book" w:eastAsia="Times New Roman" w:hAnsi="CAIXA Std Book" w:cs="Calibri"/>
                <w:b/>
                <w:bCs/>
                <w:color w:val="FFFFFF"/>
                <w:sz w:val="18"/>
                <w:szCs w:val="18"/>
              </w:rPr>
              <w:t>2.025.475.980</w:t>
            </w:r>
          </w:p>
        </w:tc>
        <w:tc>
          <w:tcPr>
            <w:tcW w:w="476" w:type="pct"/>
            <w:tcBorders>
              <w:top w:val="nil"/>
              <w:left w:val="nil"/>
              <w:bottom w:val="single" w:sz="4" w:space="0" w:color="FFFFFF"/>
              <w:right w:val="nil"/>
            </w:tcBorders>
            <w:shd w:val="clear" w:color="000000" w:fill="009FD0"/>
            <w:vAlign w:val="center"/>
            <w:hideMark/>
          </w:tcPr>
          <w:p w14:paraId="41F5E148" w14:textId="77777777" w:rsidR="00637B2D" w:rsidRPr="00637B2D" w:rsidRDefault="00637B2D" w:rsidP="00637B2D">
            <w:pPr>
              <w:jc w:val="center"/>
              <w:rPr>
                <w:rFonts w:ascii="CAIXA Std Book" w:eastAsia="Times New Roman" w:hAnsi="CAIXA Std Book" w:cs="Calibri"/>
                <w:color w:val="FFFFFF"/>
                <w:sz w:val="18"/>
                <w:szCs w:val="18"/>
              </w:rPr>
            </w:pPr>
            <w:r w:rsidRPr="00637B2D">
              <w:rPr>
                <w:rFonts w:ascii="CAIXA Std Book" w:eastAsia="Times New Roman" w:hAnsi="CAIXA Std Book" w:cs="Calibri"/>
                <w:color w:val="FFFFFF"/>
                <w:sz w:val="18"/>
                <w:szCs w:val="18"/>
              </w:rPr>
              <w:t> </w:t>
            </w:r>
          </w:p>
        </w:tc>
      </w:tr>
    </w:tbl>
    <w:p w14:paraId="4448277A" w14:textId="77777777" w:rsidR="00637B2D" w:rsidRDefault="00637B2D">
      <w:pPr>
        <w:rPr>
          <w:rFonts w:ascii="CAIXA Std Book" w:hAnsi="CAIXA Std Book"/>
          <w:color w:val="005CA9"/>
          <w:sz w:val="20"/>
          <w:szCs w:val="20"/>
        </w:rPr>
      </w:pPr>
      <w:r>
        <w:rPr>
          <w:rFonts w:ascii="CAIXA Std Book" w:hAnsi="CAIXA Std Book"/>
          <w:color w:val="005CA9"/>
          <w:sz w:val="20"/>
          <w:szCs w:val="20"/>
        </w:rPr>
        <w:br w:type="page"/>
      </w:r>
    </w:p>
    <w:tbl>
      <w:tblPr>
        <w:tblW w:w="5000" w:type="pct"/>
        <w:tblCellMar>
          <w:left w:w="70" w:type="dxa"/>
          <w:right w:w="70" w:type="dxa"/>
        </w:tblCellMar>
        <w:tblLook w:val="04A0" w:firstRow="1" w:lastRow="0" w:firstColumn="1" w:lastColumn="0" w:noHBand="0" w:noVBand="1"/>
      </w:tblPr>
      <w:tblGrid>
        <w:gridCol w:w="7316"/>
        <w:gridCol w:w="1388"/>
        <w:gridCol w:w="1441"/>
        <w:gridCol w:w="1937"/>
        <w:gridCol w:w="1388"/>
        <w:gridCol w:w="1101"/>
      </w:tblGrid>
      <w:tr w:rsidR="00770A9C" w:rsidRPr="00770A9C" w14:paraId="04B118E5" w14:textId="77777777" w:rsidTr="00C54809">
        <w:trPr>
          <w:trHeight w:val="285"/>
        </w:trPr>
        <w:tc>
          <w:tcPr>
            <w:tcW w:w="5000" w:type="pct"/>
            <w:gridSpan w:val="6"/>
            <w:tcBorders>
              <w:top w:val="nil"/>
              <w:left w:val="nil"/>
              <w:bottom w:val="single" w:sz="4" w:space="0" w:color="FFFFFF"/>
              <w:right w:val="nil"/>
            </w:tcBorders>
            <w:shd w:val="clear" w:color="000000" w:fill="009FD0"/>
            <w:noWrap/>
            <w:vAlign w:val="bottom"/>
            <w:hideMark/>
          </w:tcPr>
          <w:p w14:paraId="387BE947" w14:textId="77777777" w:rsidR="00770A9C" w:rsidRPr="00770A9C" w:rsidRDefault="00770A9C" w:rsidP="00770A9C">
            <w:pPr>
              <w:jc w:val="center"/>
              <w:rPr>
                <w:rFonts w:ascii="CAIXA Std Book" w:eastAsia="Times New Roman" w:hAnsi="CAIXA Std Book" w:cs="Calibri"/>
                <w:b/>
                <w:bCs/>
                <w:color w:val="FFFFFF"/>
                <w:sz w:val="18"/>
                <w:szCs w:val="18"/>
              </w:rPr>
            </w:pPr>
            <w:r w:rsidRPr="00770A9C">
              <w:rPr>
                <w:rFonts w:ascii="CAIXA Std Book" w:eastAsia="Times New Roman" w:hAnsi="CAIXA Std Book" w:cs="Calibri"/>
                <w:b/>
                <w:bCs/>
                <w:color w:val="FFFFFF"/>
                <w:sz w:val="18"/>
                <w:szCs w:val="18"/>
              </w:rPr>
              <w:lastRenderedPageBreak/>
              <w:t>Consolidado</w:t>
            </w:r>
          </w:p>
        </w:tc>
      </w:tr>
      <w:tr w:rsidR="00770A9C" w:rsidRPr="00770A9C" w14:paraId="0B3232B2" w14:textId="77777777" w:rsidTr="00C958CC">
        <w:trPr>
          <w:trHeight w:val="945"/>
        </w:trPr>
        <w:tc>
          <w:tcPr>
            <w:tcW w:w="2511" w:type="pct"/>
            <w:tcBorders>
              <w:top w:val="nil"/>
              <w:left w:val="nil"/>
              <w:bottom w:val="single" w:sz="4" w:space="0" w:color="FFFFFF"/>
              <w:right w:val="nil"/>
            </w:tcBorders>
            <w:shd w:val="clear" w:color="000000" w:fill="009FD0"/>
            <w:noWrap/>
            <w:vAlign w:val="center"/>
            <w:hideMark/>
          </w:tcPr>
          <w:p w14:paraId="1914C357" w14:textId="4CBDA5FD" w:rsidR="00770A9C" w:rsidRPr="00770A9C" w:rsidRDefault="00770A9C" w:rsidP="00770A9C">
            <w:pPr>
              <w:jc w:val="center"/>
              <w:rPr>
                <w:rFonts w:ascii="CAIXA Std Book" w:eastAsia="Times New Roman" w:hAnsi="CAIXA Std Book" w:cs="Calibri"/>
                <w:b/>
                <w:bCs/>
                <w:color w:val="F2F2F2"/>
                <w:sz w:val="18"/>
                <w:szCs w:val="18"/>
              </w:rPr>
            </w:pPr>
            <w:r w:rsidRPr="00770A9C">
              <w:rPr>
                <w:rFonts w:ascii="CAIXA Std Book" w:eastAsia="Times New Roman" w:hAnsi="CAIXA Std Book" w:cs="Calibri"/>
                <w:b/>
                <w:bCs/>
                <w:color w:val="F2F2F2"/>
                <w:sz w:val="18"/>
                <w:szCs w:val="18"/>
              </w:rPr>
              <w:t>Passivo</w:t>
            </w:r>
            <w:r>
              <w:rPr>
                <w:rFonts w:ascii="CAIXA Std Book" w:eastAsia="Times New Roman" w:hAnsi="CAIXA Std Book" w:cs="Calibri"/>
                <w:b/>
                <w:bCs/>
                <w:color w:val="F2F2F2"/>
                <w:sz w:val="18"/>
                <w:szCs w:val="18"/>
              </w:rPr>
              <w:t xml:space="preserve"> e patrimônio líquido</w:t>
            </w:r>
          </w:p>
        </w:tc>
        <w:tc>
          <w:tcPr>
            <w:tcW w:w="476" w:type="pct"/>
            <w:tcBorders>
              <w:top w:val="nil"/>
              <w:left w:val="nil"/>
              <w:bottom w:val="single" w:sz="4" w:space="0" w:color="FFFFFF"/>
              <w:right w:val="nil"/>
            </w:tcBorders>
            <w:shd w:val="clear" w:color="000000" w:fill="009FD0"/>
            <w:vAlign w:val="center"/>
            <w:hideMark/>
          </w:tcPr>
          <w:p w14:paraId="4C969248" w14:textId="77777777" w:rsidR="00770A9C" w:rsidRPr="00770A9C" w:rsidRDefault="00770A9C" w:rsidP="00770A9C">
            <w:pPr>
              <w:jc w:val="center"/>
              <w:rPr>
                <w:rFonts w:ascii="CAIXA Std Book" w:eastAsia="Times New Roman" w:hAnsi="CAIXA Std Book" w:cs="Calibri"/>
                <w:b/>
                <w:bCs/>
                <w:color w:val="F2F2F2"/>
                <w:sz w:val="18"/>
                <w:szCs w:val="18"/>
              </w:rPr>
            </w:pPr>
            <w:r w:rsidRPr="00770A9C">
              <w:rPr>
                <w:rFonts w:ascii="CAIXA Std Book" w:eastAsia="Times New Roman" w:hAnsi="CAIXA Std Book" w:cs="Calibri"/>
                <w:b/>
                <w:bCs/>
                <w:color w:val="F2F2F2"/>
                <w:sz w:val="18"/>
                <w:szCs w:val="18"/>
              </w:rPr>
              <w:t>Saldo em 31/12/2024</w:t>
            </w:r>
          </w:p>
        </w:tc>
        <w:tc>
          <w:tcPr>
            <w:tcW w:w="494" w:type="pct"/>
            <w:tcBorders>
              <w:top w:val="nil"/>
              <w:left w:val="nil"/>
              <w:bottom w:val="single" w:sz="4" w:space="0" w:color="FFFFFF"/>
              <w:right w:val="nil"/>
            </w:tcBorders>
            <w:shd w:val="clear" w:color="000000" w:fill="009FD0"/>
            <w:vAlign w:val="center"/>
            <w:hideMark/>
          </w:tcPr>
          <w:p w14:paraId="4776BE68" w14:textId="77777777" w:rsidR="00770A9C" w:rsidRPr="00770A9C" w:rsidRDefault="00770A9C" w:rsidP="00770A9C">
            <w:pPr>
              <w:jc w:val="center"/>
              <w:rPr>
                <w:rFonts w:ascii="CAIXA Std Book" w:eastAsia="Times New Roman" w:hAnsi="CAIXA Std Book" w:cs="Calibri"/>
                <w:b/>
                <w:bCs/>
                <w:color w:val="F2F2F2"/>
                <w:sz w:val="18"/>
                <w:szCs w:val="18"/>
              </w:rPr>
            </w:pPr>
            <w:r w:rsidRPr="00770A9C">
              <w:rPr>
                <w:rFonts w:ascii="CAIXA Std Book" w:eastAsia="Times New Roman" w:hAnsi="CAIXA Std Book" w:cs="Calibri"/>
                <w:b/>
                <w:bCs/>
                <w:color w:val="F2F2F2"/>
                <w:sz w:val="18"/>
                <w:szCs w:val="18"/>
              </w:rPr>
              <w:t>Reclassificações</w:t>
            </w:r>
          </w:p>
        </w:tc>
        <w:tc>
          <w:tcPr>
            <w:tcW w:w="665" w:type="pct"/>
            <w:tcBorders>
              <w:top w:val="nil"/>
              <w:left w:val="nil"/>
              <w:bottom w:val="single" w:sz="4" w:space="0" w:color="FFFFFF"/>
              <w:right w:val="nil"/>
            </w:tcBorders>
            <w:shd w:val="clear" w:color="000000" w:fill="009FD0"/>
            <w:vAlign w:val="center"/>
            <w:hideMark/>
          </w:tcPr>
          <w:p w14:paraId="026BAA2C" w14:textId="77777777" w:rsidR="00C54809" w:rsidRDefault="00770A9C" w:rsidP="00770A9C">
            <w:pPr>
              <w:jc w:val="center"/>
              <w:rPr>
                <w:rFonts w:ascii="CAIXA Std Book" w:eastAsia="Times New Roman" w:hAnsi="CAIXA Std Book" w:cs="Calibri"/>
                <w:b/>
                <w:bCs/>
                <w:color w:val="F2F2F2"/>
                <w:sz w:val="18"/>
                <w:szCs w:val="18"/>
              </w:rPr>
            </w:pPr>
            <w:r w:rsidRPr="00770A9C">
              <w:rPr>
                <w:rFonts w:ascii="CAIXA Std Book" w:eastAsia="Times New Roman" w:hAnsi="CAIXA Std Book" w:cs="Calibri"/>
                <w:b/>
                <w:bCs/>
                <w:color w:val="F2F2F2"/>
                <w:sz w:val="18"/>
                <w:szCs w:val="18"/>
              </w:rPr>
              <w:t>Remensurações/</w:t>
            </w:r>
          </w:p>
          <w:p w14:paraId="317364FD" w14:textId="7B54E1E9" w:rsidR="00770A9C" w:rsidRPr="00770A9C" w:rsidRDefault="00770A9C" w:rsidP="00770A9C">
            <w:pPr>
              <w:jc w:val="center"/>
              <w:rPr>
                <w:rFonts w:ascii="CAIXA Std Book" w:eastAsia="Times New Roman" w:hAnsi="CAIXA Std Book" w:cs="Calibri"/>
                <w:b/>
                <w:bCs/>
                <w:color w:val="F2F2F2"/>
                <w:sz w:val="18"/>
                <w:szCs w:val="18"/>
              </w:rPr>
            </w:pPr>
            <w:r w:rsidRPr="00770A9C">
              <w:rPr>
                <w:rFonts w:ascii="CAIXA Std Book" w:eastAsia="Times New Roman" w:hAnsi="CAIXA Std Book" w:cs="Calibri"/>
                <w:b/>
                <w:bCs/>
                <w:color w:val="F2F2F2"/>
                <w:sz w:val="18"/>
                <w:szCs w:val="18"/>
              </w:rPr>
              <w:t>Modificações</w:t>
            </w:r>
          </w:p>
        </w:tc>
        <w:tc>
          <w:tcPr>
            <w:tcW w:w="476" w:type="pct"/>
            <w:tcBorders>
              <w:top w:val="nil"/>
              <w:left w:val="nil"/>
              <w:bottom w:val="single" w:sz="4" w:space="0" w:color="FFFFFF"/>
              <w:right w:val="nil"/>
            </w:tcBorders>
            <w:shd w:val="clear" w:color="000000" w:fill="009FD0"/>
            <w:vAlign w:val="center"/>
            <w:hideMark/>
          </w:tcPr>
          <w:p w14:paraId="32F60325" w14:textId="77777777" w:rsidR="00770A9C" w:rsidRPr="00770A9C" w:rsidRDefault="00770A9C" w:rsidP="00770A9C">
            <w:pPr>
              <w:jc w:val="center"/>
              <w:rPr>
                <w:rFonts w:ascii="CAIXA Std Book" w:eastAsia="Times New Roman" w:hAnsi="CAIXA Std Book" w:cs="Calibri"/>
                <w:b/>
                <w:bCs/>
                <w:color w:val="F2F2F2"/>
                <w:sz w:val="18"/>
                <w:szCs w:val="18"/>
              </w:rPr>
            </w:pPr>
            <w:r w:rsidRPr="00770A9C">
              <w:rPr>
                <w:rFonts w:ascii="CAIXA Std Book" w:eastAsia="Times New Roman" w:hAnsi="CAIXA Std Book" w:cs="Calibri"/>
                <w:b/>
                <w:bCs/>
                <w:color w:val="F2F2F2"/>
                <w:sz w:val="18"/>
                <w:szCs w:val="18"/>
              </w:rPr>
              <w:t>Saldo em 01/01/2025</w:t>
            </w:r>
          </w:p>
        </w:tc>
        <w:tc>
          <w:tcPr>
            <w:tcW w:w="377" w:type="pct"/>
            <w:tcBorders>
              <w:top w:val="nil"/>
              <w:left w:val="nil"/>
              <w:bottom w:val="single" w:sz="4" w:space="0" w:color="FFFFFF"/>
              <w:right w:val="nil"/>
            </w:tcBorders>
            <w:shd w:val="clear" w:color="000000" w:fill="009FD0"/>
            <w:vAlign w:val="center"/>
            <w:hideMark/>
          </w:tcPr>
          <w:p w14:paraId="22E375FD" w14:textId="77777777" w:rsidR="00770A9C" w:rsidRPr="00770A9C" w:rsidRDefault="00770A9C" w:rsidP="00770A9C">
            <w:pPr>
              <w:jc w:val="center"/>
              <w:rPr>
                <w:rFonts w:ascii="CAIXA Std Book" w:eastAsia="Times New Roman" w:hAnsi="CAIXA Std Book" w:cs="Calibri"/>
                <w:b/>
                <w:bCs/>
                <w:color w:val="F2F2F2"/>
                <w:sz w:val="20"/>
                <w:szCs w:val="20"/>
              </w:rPr>
            </w:pPr>
            <w:r w:rsidRPr="00770A9C">
              <w:rPr>
                <w:rFonts w:ascii="CAIXA Std Book" w:eastAsia="Times New Roman" w:hAnsi="CAIXA Std Book" w:cs="Calibri"/>
                <w:b/>
                <w:bCs/>
                <w:color w:val="F2F2F2"/>
                <w:sz w:val="20"/>
                <w:szCs w:val="20"/>
              </w:rPr>
              <w:t>Categoria Resolução CMN nº 4.966</w:t>
            </w:r>
          </w:p>
        </w:tc>
      </w:tr>
      <w:tr w:rsidR="00770A9C" w:rsidRPr="00770A9C" w14:paraId="41D196F7" w14:textId="77777777" w:rsidTr="00C958CC">
        <w:trPr>
          <w:trHeight w:val="285"/>
        </w:trPr>
        <w:tc>
          <w:tcPr>
            <w:tcW w:w="2511" w:type="pct"/>
            <w:tcBorders>
              <w:top w:val="nil"/>
              <w:left w:val="nil"/>
              <w:bottom w:val="single" w:sz="4" w:space="0" w:color="FFFFFF"/>
              <w:right w:val="nil"/>
            </w:tcBorders>
            <w:shd w:val="clear" w:color="000000" w:fill="DAE9F8"/>
            <w:noWrap/>
            <w:vAlign w:val="bottom"/>
            <w:hideMark/>
          </w:tcPr>
          <w:p w14:paraId="1FCF8A97" w14:textId="77777777" w:rsidR="00770A9C" w:rsidRPr="00770A9C" w:rsidRDefault="00770A9C" w:rsidP="00770A9C">
            <w:pPr>
              <w:rPr>
                <w:rFonts w:ascii="CAIXA Std Book" w:eastAsia="Times New Roman" w:hAnsi="CAIXA Std Book" w:cs="Calibri"/>
                <w:b/>
                <w:bCs/>
                <w:color w:val="005CA9"/>
                <w:sz w:val="18"/>
                <w:szCs w:val="18"/>
              </w:rPr>
            </w:pPr>
            <w:r w:rsidRPr="00770A9C">
              <w:rPr>
                <w:rFonts w:ascii="CAIXA Std Book" w:eastAsia="Times New Roman" w:hAnsi="CAIXA Std Book" w:cs="Calibri"/>
                <w:b/>
                <w:bCs/>
                <w:color w:val="005CA9"/>
                <w:sz w:val="18"/>
                <w:szCs w:val="18"/>
              </w:rPr>
              <w:t>Passivos financeiros</w:t>
            </w:r>
          </w:p>
        </w:tc>
        <w:tc>
          <w:tcPr>
            <w:tcW w:w="476" w:type="pct"/>
            <w:tcBorders>
              <w:top w:val="nil"/>
              <w:left w:val="nil"/>
              <w:bottom w:val="single" w:sz="4" w:space="0" w:color="FFFFFF"/>
              <w:right w:val="nil"/>
            </w:tcBorders>
            <w:shd w:val="clear" w:color="000000" w:fill="DAE9F8"/>
            <w:vAlign w:val="center"/>
            <w:hideMark/>
          </w:tcPr>
          <w:p w14:paraId="780497F9" w14:textId="77777777" w:rsidR="00770A9C" w:rsidRPr="00770A9C" w:rsidRDefault="00770A9C" w:rsidP="00770A9C">
            <w:pPr>
              <w:jc w:val="right"/>
              <w:rPr>
                <w:rFonts w:ascii="CAIXA Std Book" w:eastAsia="Times New Roman" w:hAnsi="CAIXA Std Book" w:cs="Calibri"/>
                <w:b/>
                <w:bCs/>
                <w:color w:val="005CA9"/>
                <w:sz w:val="18"/>
                <w:szCs w:val="18"/>
              </w:rPr>
            </w:pPr>
            <w:r w:rsidRPr="00770A9C">
              <w:rPr>
                <w:rFonts w:ascii="CAIXA Std Book" w:eastAsia="Times New Roman" w:hAnsi="CAIXA Std Book" w:cs="Calibri"/>
                <w:b/>
                <w:bCs/>
                <w:color w:val="005CA9"/>
                <w:sz w:val="18"/>
                <w:szCs w:val="18"/>
              </w:rPr>
              <w:t>1.807.586.280</w:t>
            </w:r>
          </w:p>
        </w:tc>
        <w:tc>
          <w:tcPr>
            <w:tcW w:w="494" w:type="pct"/>
            <w:tcBorders>
              <w:top w:val="nil"/>
              <w:left w:val="nil"/>
              <w:bottom w:val="single" w:sz="4" w:space="0" w:color="FFFFFF"/>
              <w:right w:val="nil"/>
            </w:tcBorders>
            <w:shd w:val="clear" w:color="000000" w:fill="DAE9F8"/>
            <w:vAlign w:val="center"/>
            <w:hideMark/>
          </w:tcPr>
          <w:p w14:paraId="6347127B" w14:textId="77777777" w:rsidR="00770A9C" w:rsidRPr="00770A9C" w:rsidRDefault="00770A9C" w:rsidP="00770A9C">
            <w:pPr>
              <w:jc w:val="right"/>
              <w:rPr>
                <w:rFonts w:ascii="CAIXA Std Book" w:eastAsia="Times New Roman" w:hAnsi="CAIXA Std Book" w:cs="Calibri"/>
                <w:b/>
                <w:bCs/>
                <w:color w:val="005CA9"/>
                <w:sz w:val="18"/>
                <w:szCs w:val="18"/>
              </w:rPr>
            </w:pPr>
            <w:r w:rsidRPr="00770A9C">
              <w:rPr>
                <w:rFonts w:ascii="CAIXA Std Book" w:eastAsia="Times New Roman" w:hAnsi="CAIXA Std Book" w:cs="Calibri"/>
                <w:b/>
                <w:bCs/>
                <w:color w:val="005CA9"/>
                <w:sz w:val="18"/>
                <w:szCs w:val="18"/>
              </w:rPr>
              <w:t>(2.035.191)</w:t>
            </w:r>
          </w:p>
        </w:tc>
        <w:tc>
          <w:tcPr>
            <w:tcW w:w="665" w:type="pct"/>
            <w:tcBorders>
              <w:top w:val="nil"/>
              <w:left w:val="nil"/>
              <w:bottom w:val="single" w:sz="4" w:space="0" w:color="FFFFFF"/>
              <w:right w:val="nil"/>
            </w:tcBorders>
            <w:shd w:val="clear" w:color="000000" w:fill="DAE9F8"/>
            <w:vAlign w:val="center"/>
            <w:hideMark/>
          </w:tcPr>
          <w:p w14:paraId="389CEF98" w14:textId="298BEB16" w:rsidR="00770A9C" w:rsidRPr="00770A9C" w:rsidRDefault="0007672A" w:rsidP="00C958CC">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476" w:type="pct"/>
            <w:tcBorders>
              <w:top w:val="nil"/>
              <w:left w:val="nil"/>
              <w:bottom w:val="single" w:sz="4" w:space="0" w:color="FFFFFF"/>
              <w:right w:val="nil"/>
            </w:tcBorders>
            <w:shd w:val="clear" w:color="000000" w:fill="DAE9F8"/>
            <w:vAlign w:val="center"/>
            <w:hideMark/>
          </w:tcPr>
          <w:p w14:paraId="77A07E2C" w14:textId="77777777" w:rsidR="00770A9C" w:rsidRPr="00770A9C" w:rsidRDefault="00770A9C" w:rsidP="00770A9C">
            <w:pPr>
              <w:jc w:val="right"/>
              <w:rPr>
                <w:rFonts w:ascii="CAIXA Std Book" w:eastAsia="Times New Roman" w:hAnsi="CAIXA Std Book" w:cs="Calibri"/>
                <w:b/>
                <w:bCs/>
                <w:color w:val="005CA9"/>
                <w:sz w:val="18"/>
                <w:szCs w:val="18"/>
              </w:rPr>
            </w:pPr>
            <w:r w:rsidRPr="00770A9C">
              <w:rPr>
                <w:rFonts w:ascii="CAIXA Std Book" w:eastAsia="Times New Roman" w:hAnsi="CAIXA Std Book" w:cs="Calibri"/>
                <w:b/>
                <w:bCs/>
                <w:color w:val="005CA9"/>
                <w:sz w:val="18"/>
                <w:szCs w:val="18"/>
              </w:rPr>
              <w:t>1.805.551.089</w:t>
            </w:r>
          </w:p>
        </w:tc>
        <w:tc>
          <w:tcPr>
            <w:tcW w:w="377" w:type="pct"/>
            <w:tcBorders>
              <w:top w:val="nil"/>
              <w:left w:val="nil"/>
              <w:bottom w:val="single" w:sz="4" w:space="0" w:color="FFFFFF"/>
              <w:right w:val="nil"/>
            </w:tcBorders>
            <w:shd w:val="clear" w:color="000000" w:fill="DAE9F8"/>
            <w:noWrap/>
            <w:vAlign w:val="bottom"/>
            <w:hideMark/>
          </w:tcPr>
          <w:p w14:paraId="631543A9" w14:textId="77777777" w:rsidR="00770A9C" w:rsidRPr="00770A9C" w:rsidRDefault="00770A9C" w:rsidP="00770A9C">
            <w:pPr>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 </w:t>
            </w:r>
          </w:p>
        </w:tc>
      </w:tr>
      <w:tr w:rsidR="00C54809" w:rsidRPr="00770A9C" w14:paraId="6F3D692D" w14:textId="77777777" w:rsidTr="00C958CC">
        <w:trPr>
          <w:trHeight w:val="285"/>
        </w:trPr>
        <w:tc>
          <w:tcPr>
            <w:tcW w:w="2511" w:type="pct"/>
            <w:tcBorders>
              <w:top w:val="nil"/>
              <w:left w:val="nil"/>
              <w:bottom w:val="nil"/>
              <w:right w:val="nil"/>
            </w:tcBorders>
            <w:shd w:val="clear" w:color="auto" w:fill="auto"/>
            <w:noWrap/>
            <w:vAlign w:val="bottom"/>
            <w:hideMark/>
          </w:tcPr>
          <w:p w14:paraId="20996324" w14:textId="77777777" w:rsidR="00770A9C" w:rsidRPr="00770A9C" w:rsidRDefault="00770A9C" w:rsidP="00770A9C">
            <w:pPr>
              <w:ind w:firstLineChars="100" w:firstLine="180"/>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Recursos de clientes</w:t>
            </w:r>
          </w:p>
        </w:tc>
        <w:tc>
          <w:tcPr>
            <w:tcW w:w="476" w:type="pct"/>
            <w:tcBorders>
              <w:top w:val="nil"/>
              <w:left w:val="nil"/>
              <w:bottom w:val="nil"/>
              <w:right w:val="nil"/>
            </w:tcBorders>
            <w:shd w:val="clear" w:color="auto" w:fill="auto"/>
            <w:vAlign w:val="center"/>
            <w:hideMark/>
          </w:tcPr>
          <w:p w14:paraId="377D14A6" w14:textId="77777777" w:rsidR="00770A9C" w:rsidRPr="00770A9C" w:rsidRDefault="00770A9C" w:rsidP="00770A9C">
            <w:pPr>
              <w:jc w:val="right"/>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778.172.566</w:t>
            </w:r>
          </w:p>
        </w:tc>
        <w:tc>
          <w:tcPr>
            <w:tcW w:w="494" w:type="pct"/>
            <w:tcBorders>
              <w:top w:val="nil"/>
              <w:left w:val="nil"/>
              <w:bottom w:val="nil"/>
              <w:right w:val="nil"/>
            </w:tcBorders>
            <w:shd w:val="clear" w:color="auto" w:fill="auto"/>
            <w:vAlign w:val="center"/>
            <w:hideMark/>
          </w:tcPr>
          <w:p w14:paraId="548E0376" w14:textId="77777777" w:rsidR="00770A9C" w:rsidRPr="00770A9C" w:rsidRDefault="00770A9C" w:rsidP="00770A9C">
            <w:pPr>
              <w:jc w:val="right"/>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89.348</w:t>
            </w:r>
          </w:p>
        </w:tc>
        <w:tc>
          <w:tcPr>
            <w:tcW w:w="665" w:type="pct"/>
            <w:tcBorders>
              <w:top w:val="nil"/>
              <w:left w:val="nil"/>
              <w:bottom w:val="nil"/>
              <w:right w:val="nil"/>
            </w:tcBorders>
            <w:shd w:val="clear" w:color="auto" w:fill="auto"/>
            <w:vAlign w:val="center"/>
            <w:hideMark/>
          </w:tcPr>
          <w:p w14:paraId="6727B9EE" w14:textId="00A27B62" w:rsidR="00770A9C" w:rsidRPr="00770A9C" w:rsidRDefault="00C958CC" w:rsidP="00C958CC">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476" w:type="pct"/>
            <w:tcBorders>
              <w:top w:val="nil"/>
              <w:left w:val="nil"/>
              <w:bottom w:val="nil"/>
              <w:right w:val="nil"/>
            </w:tcBorders>
            <w:shd w:val="clear" w:color="auto" w:fill="auto"/>
            <w:vAlign w:val="center"/>
            <w:hideMark/>
          </w:tcPr>
          <w:p w14:paraId="7A14C729" w14:textId="77777777" w:rsidR="00770A9C" w:rsidRPr="00770A9C" w:rsidRDefault="00770A9C" w:rsidP="00770A9C">
            <w:pPr>
              <w:jc w:val="right"/>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778.261.914</w:t>
            </w:r>
          </w:p>
        </w:tc>
        <w:tc>
          <w:tcPr>
            <w:tcW w:w="377" w:type="pct"/>
            <w:tcBorders>
              <w:top w:val="nil"/>
              <w:left w:val="nil"/>
              <w:bottom w:val="nil"/>
              <w:right w:val="nil"/>
            </w:tcBorders>
            <w:shd w:val="clear" w:color="auto" w:fill="auto"/>
            <w:noWrap/>
            <w:vAlign w:val="bottom"/>
            <w:hideMark/>
          </w:tcPr>
          <w:p w14:paraId="0A2958B9" w14:textId="77777777" w:rsidR="00770A9C" w:rsidRPr="00770A9C" w:rsidRDefault="00770A9C" w:rsidP="00770A9C">
            <w:pPr>
              <w:jc w:val="center"/>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CA</w:t>
            </w:r>
          </w:p>
        </w:tc>
      </w:tr>
      <w:tr w:rsidR="00C54809" w:rsidRPr="00770A9C" w14:paraId="614AE7D9" w14:textId="77777777" w:rsidTr="00C958CC">
        <w:trPr>
          <w:trHeight w:val="285"/>
        </w:trPr>
        <w:tc>
          <w:tcPr>
            <w:tcW w:w="2511" w:type="pct"/>
            <w:tcBorders>
              <w:top w:val="nil"/>
              <w:left w:val="nil"/>
              <w:bottom w:val="nil"/>
              <w:right w:val="nil"/>
            </w:tcBorders>
            <w:shd w:val="clear" w:color="auto" w:fill="auto"/>
            <w:noWrap/>
            <w:vAlign w:val="bottom"/>
            <w:hideMark/>
          </w:tcPr>
          <w:p w14:paraId="21F8D77D" w14:textId="77777777" w:rsidR="00770A9C" w:rsidRPr="00770A9C" w:rsidRDefault="00770A9C" w:rsidP="00770A9C">
            <w:pPr>
              <w:ind w:firstLineChars="100" w:firstLine="180"/>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Recursos de instituições financeiras e outras</w:t>
            </w:r>
          </w:p>
        </w:tc>
        <w:tc>
          <w:tcPr>
            <w:tcW w:w="476" w:type="pct"/>
            <w:tcBorders>
              <w:top w:val="nil"/>
              <w:left w:val="nil"/>
              <w:bottom w:val="nil"/>
              <w:right w:val="nil"/>
            </w:tcBorders>
            <w:shd w:val="clear" w:color="auto" w:fill="auto"/>
            <w:vAlign w:val="center"/>
            <w:hideMark/>
          </w:tcPr>
          <w:p w14:paraId="626F9EDD" w14:textId="77777777" w:rsidR="00770A9C" w:rsidRPr="00770A9C" w:rsidRDefault="00770A9C" w:rsidP="00770A9C">
            <w:pPr>
              <w:jc w:val="right"/>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732.381.979</w:t>
            </w:r>
          </w:p>
        </w:tc>
        <w:tc>
          <w:tcPr>
            <w:tcW w:w="494" w:type="pct"/>
            <w:tcBorders>
              <w:top w:val="nil"/>
              <w:left w:val="nil"/>
              <w:bottom w:val="nil"/>
              <w:right w:val="nil"/>
            </w:tcBorders>
            <w:shd w:val="clear" w:color="auto" w:fill="auto"/>
            <w:vAlign w:val="center"/>
            <w:hideMark/>
          </w:tcPr>
          <w:p w14:paraId="6F2E76EC" w14:textId="69A92697" w:rsidR="00770A9C" w:rsidRPr="00770A9C" w:rsidRDefault="00C958CC" w:rsidP="00C958CC">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665" w:type="pct"/>
            <w:tcBorders>
              <w:top w:val="nil"/>
              <w:left w:val="nil"/>
              <w:bottom w:val="nil"/>
              <w:right w:val="nil"/>
            </w:tcBorders>
            <w:shd w:val="clear" w:color="auto" w:fill="auto"/>
            <w:vAlign w:val="center"/>
            <w:hideMark/>
          </w:tcPr>
          <w:p w14:paraId="6495387D" w14:textId="74F6E1EC" w:rsidR="00770A9C" w:rsidRPr="00770A9C" w:rsidRDefault="00C958CC" w:rsidP="00C958CC">
            <w:pPr>
              <w:jc w:val="center"/>
              <w:rPr>
                <w:rFonts w:ascii="Times New Roman" w:eastAsia="Times New Roman" w:hAnsi="Times New Roman" w:cs="Times New Roman"/>
                <w:sz w:val="20"/>
                <w:szCs w:val="20"/>
              </w:rPr>
            </w:pPr>
            <w:r>
              <w:rPr>
                <w:rFonts w:ascii="CAIXA Std Book" w:eastAsia="Times New Roman" w:hAnsi="CAIXA Std Book" w:cs="Calibri"/>
                <w:color w:val="005CA9"/>
                <w:sz w:val="18"/>
                <w:szCs w:val="18"/>
              </w:rPr>
              <w:t>-</w:t>
            </w:r>
          </w:p>
        </w:tc>
        <w:tc>
          <w:tcPr>
            <w:tcW w:w="476" w:type="pct"/>
            <w:tcBorders>
              <w:top w:val="nil"/>
              <w:left w:val="nil"/>
              <w:bottom w:val="nil"/>
              <w:right w:val="nil"/>
            </w:tcBorders>
            <w:shd w:val="clear" w:color="auto" w:fill="auto"/>
            <w:vAlign w:val="center"/>
            <w:hideMark/>
          </w:tcPr>
          <w:p w14:paraId="4BA4FDE2" w14:textId="77777777" w:rsidR="00770A9C" w:rsidRPr="00770A9C" w:rsidRDefault="00770A9C" w:rsidP="00770A9C">
            <w:pPr>
              <w:jc w:val="right"/>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732.381.979</w:t>
            </w:r>
          </w:p>
        </w:tc>
        <w:tc>
          <w:tcPr>
            <w:tcW w:w="377" w:type="pct"/>
            <w:tcBorders>
              <w:top w:val="nil"/>
              <w:left w:val="nil"/>
              <w:bottom w:val="nil"/>
              <w:right w:val="nil"/>
            </w:tcBorders>
            <w:shd w:val="clear" w:color="auto" w:fill="auto"/>
            <w:noWrap/>
            <w:vAlign w:val="bottom"/>
            <w:hideMark/>
          </w:tcPr>
          <w:p w14:paraId="13ACA537" w14:textId="77777777" w:rsidR="00770A9C" w:rsidRPr="00770A9C" w:rsidRDefault="00770A9C" w:rsidP="00770A9C">
            <w:pPr>
              <w:jc w:val="center"/>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CA</w:t>
            </w:r>
          </w:p>
        </w:tc>
      </w:tr>
      <w:tr w:rsidR="00C54809" w:rsidRPr="00770A9C" w14:paraId="04DF7E8C" w14:textId="77777777" w:rsidTr="00C958CC">
        <w:trPr>
          <w:trHeight w:val="285"/>
        </w:trPr>
        <w:tc>
          <w:tcPr>
            <w:tcW w:w="2511" w:type="pct"/>
            <w:tcBorders>
              <w:top w:val="nil"/>
              <w:left w:val="nil"/>
              <w:bottom w:val="nil"/>
              <w:right w:val="nil"/>
            </w:tcBorders>
            <w:shd w:val="clear" w:color="auto" w:fill="auto"/>
            <w:noWrap/>
            <w:vAlign w:val="bottom"/>
            <w:hideMark/>
          </w:tcPr>
          <w:p w14:paraId="11AD6ADE" w14:textId="77777777" w:rsidR="00770A9C" w:rsidRPr="00770A9C" w:rsidRDefault="00770A9C" w:rsidP="00770A9C">
            <w:pPr>
              <w:ind w:firstLineChars="100" w:firstLine="180"/>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Recursos de emissões de títulos e valores mobiliários</w:t>
            </w:r>
          </w:p>
        </w:tc>
        <w:tc>
          <w:tcPr>
            <w:tcW w:w="476" w:type="pct"/>
            <w:tcBorders>
              <w:top w:val="nil"/>
              <w:left w:val="nil"/>
              <w:bottom w:val="nil"/>
              <w:right w:val="nil"/>
            </w:tcBorders>
            <w:shd w:val="clear" w:color="auto" w:fill="auto"/>
            <w:vAlign w:val="center"/>
            <w:hideMark/>
          </w:tcPr>
          <w:p w14:paraId="44E983DD" w14:textId="77777777" w:rsidR="00770A9C" w:rsidRPr="00770A9C" w:rsidRDefault="00770A9C" w:rsidP="00770A9C">
            <w:pPr>
              <w:jc w:val="right"/>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259.414.234</w:t>
            </w:r>
          </w:p>
        </w:tc>
        <w:tc>
          <w:tcPr>
            <w:tcW w:w="494" w:type="pct"/>
            <w:tcBorders>
              <w:top w:val="nil"/>
              <w:left w:val="nil"/>
              <w:bottom w:val="nil"/>
              <w:right w:val="nil"/>
            </w:tcBorders>
            <w:shd w:val="clear" w:color="auto" w:fill="auto"/>
            <w:vAlign w:val="center"/>
            <w:hideMark/>
          </w:tcPr>
          <w:p w14:paraId="4D749E7C" w14:textId="193A5E20" w:rsidR="00770A9C" w:rsidRPr="00770A9C" w:rsidRDefault="00C958CC" w:rsidP="00C958CC">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665" w:type="pct"/>
            <w:tcBorders>
              <w:top w:val="nil"/>
              <w:left w:val="nil"/>
              <w:bottom w:val="nil"/>
              <w:right w:val="nil"/>
            </w:tcBorders>
            <w:shd w:val="clear" w:color="auto" w:fill="auto"/>
            <w:vAlign w:val="center"/>
            <w:hideMark/>
          </w:tcPr>
          <w:p w14:paraId="0DF0D5CA" w14:textId="3E460C2D" w:rsidR="00770A9C" w:rsidRPr="00770A9C" w:rsidRDefault="00C958CC" w:rsidP="00C958CC">
            <w:pPr>
              <w:jc w:val="center"/>
              <w:rPr>
                <w:rFonts w:ascii="Times New Roman" w:eastAsia="Times New Roman" w:hAnsi="Times New Roman" w:cs="Times New Roman"/>
                <w:sz w:val="20"/>
                <w:szCs w:val="20"/>
              </w:rPr>
            </w:pPr>
            <w:r>
              <w:rPr>
                <w:rFonts w:ascii="CAIXA Std Book" w:eastAsia="Times New Roman" w:hAnsi="CAIXA Std Book" w:cs="Calibri"/>
                <w:color w:val="005CA9"/>
                <w:sz w:val="18"/>
                <w:szCs w:val="18"/>
              </w:rPr>
              <w:t>-</w:t>
            </w:r>
          </w:p>
        </w:tc>
        <w:tc>
          <w:tcPr>
            <w:tcW w:w="476" w:type="pct"/>
            <w:tcBorders>
              <w:top w:val="nil"/>
              <w:left w:val="nil"/>
              <w:bottom w:val="nil"/>
              <w:right w:val="nil"/>
            </w:tcBorders>
            <w:shd w:val="clear" w:color="auto" w:fill="auto"/>
            <w:vAlign w:val="center"/>
            <w:hideMark/>
          </w:tcPr>
          <w:p w14:paraId="6B465895" w14:textId="77777777" w:rsidR="00770A9C" w:rsidRPr="00770A9C" w:rsidRDefault="00770A9C" w:rsidP="00770A9C">
            <w:pPr>
              <w:jc w:val="right"/>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259.414.234</w:t>
            </w:r>
          </w:p>
        </w:tc>
        <w:tc>
          <w:tcPr>
            <w:tcW w:w="377" w:type="pct"/>
            <w:tcBorders>
              <w:top w:val="nil"/>
              <w:left w:val="nil"/>
              <w:bottom w:val="nil"/>
              <w:right w:val="nil"/>
            </w:tcBorders>
            <w:shd w:val="clear" w:color="auto" w:fill="auto"/>
            <w:noWrap/>
            <w:vAlign w:val="bottom"/>
            <w:hideMark/>
          </w:tcPr>
          <w:p w14:paraId="04C140CC" w14:textId="77777777" w:rsidR="00770A9C" w:rsidRPr="00770A9C" w:rsidRDefault="00770A9C" w:rsidP="00770A9C">
            <w:pPr>
              <w:jc w:val="center"/>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CA</w:t>
            </w:r>
          </w:p>
        </w:tc>
      </w:tr>
      <w:tr w:rsidR="00C54809" w:rsidRPr="00770A9C" w14:paraId="6A0457D4" w14:textId="77777777" w:rsidTr="00C958CC">
        <w:trPr>
          <w:trHeight w:val="285"/>
        </w:trPr>
        <w:tc>
          <w:tcPr>
            <w:tcW w:w="2511" w:type="pct"/>
            <w:tcBorders>
              <w:top w:val="nil"/>
              <w:left w:val="nil"/>
              <w:bottom w:val="nil"/>
              <w:right w:val="nil"/>
            </w:tcBorders>
            <w:shd w:val="clear" w:color="auto" w:fill="auto"/>
            <w:noWrap/>
            <w:vAlign w:val="bottom"/>
            <w:hideMark/>
          </w:tcPr>
          <w:p w14:paraId="0D066953" w14:textId="77777777" w:rsidR="00770A9C" w:rsidRPr="00770A9C" w:rsidRDefault="00770A9C" w:rsidP="00770A9C">
            <w:pPr>
              <w:ind w:firstLineChars="100" w:firstLine="180"/>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Outros passivos financeiros</w:t>
            </w:r>
          </w:p>
        </w:tc>
        <w:tc>
          <w:tcPr>
            <w:tcW w:w="476" w:type="pct"/>
            <w:tcBorders>
              <w:top w:val="nil"/>
              <w:left w:val="nil"/>
              <w:bottom w:val="nil"/>
              <w:right w:val="nil"/>
            </w:tcBorders>
            <w:shd w:val="clear" w:color="auto" w:fill="auto"/>
            <w:vAlign w:val="center"/>
            <w:hideMark/>
          </w:tcPr>
          <w:p w14:paraId="4A034BED" w14:textId="77777777" w:rsidR="00770A9C" w:rsidRPr="00770A9C" w:rsidRDefault="00770A9C" w:rsidP="00770A9C">
            <w:pPr>
              <w:jc w:val="right"/>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37.617.501</w:t>
            </w:r>
          </w:p>
        </w:tc>
        <w:tc>
          <w:tcPr>
            <w:tcW w:w="494" w:type="pct"/>
            <w:tcBorders>
              <w:top w:val="nil"/>
              <w:left w:val="nil"/>
              <w:bottom w:val="nil"/>
              <w:right w:val="nil"/>
            </w:tcBorders>
            <w:shd w:val="clear" w:color="auto" w:fill="auto"/>
            <w:vAlign w:val="center"/>
            <w:hideMark/>
          </w:tcPr>
          <w:p w14:paraId="7B849477" w14:textId="77777777" w:rsidR="00770A9C" w:rsidRPr="00770A9C" w:rsidRDefault="00770A9C" w:rsidP="00770A9C">
            <w:pPr>
              <w:jc w:val="right"/>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(2.124.539)</w:t>
            </w:r>
          </w:p>
        </w:tc>
        <w:tc>
          <w:tcPr>
            <w:tcW w:w="665" w:type="pct"/>
            <w:tcBorders>
              <w:top w:val="nil"/>
              <w:left w:val="nil"/>
              <w:bottom w:val="nil"/>
              <w:right w:val="nil"/>
            </w:tcBorders>
            <w:shd w:val="clear" w:color="auto" w:fill="auto"/>
            <w:vAlign w:val="center"/>
            <w:hideMark/>
          </w:tcPr>
          <w:p w14:paraId="2840A37A" w14:textId="204DF47D" w:rsidR="00770A9C" w:rsidRPr="00770A9C" w:rsidRDefault="00C958CC" w:rsidP="00C958CC">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476" w:type="pct"/>
            <w:tcBorders>
              <w:top w:val="nil"/>
              <w:left w:val="nil"/>
              <w:bottom w:val="nil"/>
              <w:right w:val="nil"/>
            </w:tcBorders>
            <w:shd w:val="clear" w:color="auto" w:fill="auto"/>
            <w:vAlign w:val="center"/>
            <w:hideMark/>
          </w:tcPr>
          <w:p w14:paraId="52CC37BE" w14:textId="77777777" w:rsidR="00770A9C" w:rsidRPr="00770A9C" w:rsidRDefault="00770A9C" w:rsidP="00770A9C">
            <w:pPr>
              <w:jc w:val="right"/>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35.492.962</w:t>
            </w:r>
          </w:p>
        </w:tc>
        <w:tc>
          <w:tcPr>
            <w:tcW w:w="377" w:type="pct"/>
            <w:tcBorders>
              <w:top w:val="nil"/>
              <w:left w:val="nil"/>
              <w:bottom w:val="nil"/>
              <w:right w:val="nil"/>
            </w:tcBorders>
            <w:shd w:val="clear" w:color="auto" w:fill="auto"/>
            <w:noWrap/>
            <w:vAlign w:val="bottom"/>
            <w:hideMark/>
          </w:tcPr>
          <w:p w14:paraId="7F83453E" w14:textId="77777777" w:rsidR="00770A9C" w:rsidRPr="00770A9C" w:rsidRDefault="00770A9C" w:rsidP="00770A9C">
            <w:pPr>
              <w:jc w:val="center"/>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CA</w:t>
            </w:r>
          </w:p>
        </w:tc>
      </w:tr>
      <w:tr w:rsidR="00770A9C" w:rsidRPr="00770A9C" w14:paraId="4ACC0A05" w14:textId="77777777" w:rsidTr="00C958CC">
        <w:trPr>
          <w:trHeight w:val="285"/>
        </w:trPr>
        <w:tc>
          <w:tcPr>
            <w:tcW w:w="2511" w:type="pct"/>
            <w:tcBorders>
              <w:top w:val="single" w:sz="4" w:space="0" w:color="FFFFFF"/>
              <w:left w:val="nil"/>
              <w:bottom w:val="single" w:sz="4" w:space="0" w:color="FFFFFF"/>
              <w:right w:val="nil"/>
            </w:tcBorders>
            <w:shd w:val="clear" w:color="000000" w:fill="DAE9F8"/>
            <w:noWrap/>
            <w:vAlign w:val="bottom"/>
            <w:hideMark/>
          </w:tcPr>
          <w:p w14:paraId="43AA470B" w14:textId="77777777" w:rsidR="00770A9C" w:rsidRPr="00770A9C" w:rsidRDefault="00770A9C" w:rsidP="00770A9C">
            <w:pPr>
              <w:rPr>
                <w:rFonts w:ascii="CAIXA Std Book" w:eastAsia="Times New Roman" w:hAnsi="CAIXA Std Book" w:cs="Calibri"/>
                <w:b/>
                <w:bCs/>
                <w:color w:val="005CA9"/>
                <w:sz w:val="18"/>
                <w:szCs w:val="18"/>
              </w:rPr>
            </w:pPr>
            <w:r w:rsidRPr="00770A9C">
              <w:rPr>
                <w:rFonts w:ascii="CAIXA Std Book" w:eastAsia="Times New Roman" w:hAnsi="CAIXA Std Book" w:cs="Calibri"/>
                <w:b/>
                <w:bCs/>
                <w:color w:val="005CA9"/>
                <w:sz w:val="18"/>
                <w:szCs w:val="18"/>
              </w:rPr>
              <w:t>Provisões</w:t>
            </w:r>
          </w:p>
        </w:tc>
        <w:tc>
          <w:tcPr>
            <w:tcW w:w="476" w:type="pct"/>
            <w:tcBorders>
              <w:top w:val="single" w:sz="4" w:space="0" w:color="FFFFFF"/>
              <w:left w:val="nil"/>
              <w:bottom w:val="single" w:sz="4" w:space="0" w:color="FFFFFF"/>
              <w:right w:val="nil"/>
            </w:tcBorders>
            <w:shd w:val="clear" w:color="000000" w:fill="DAE9F8"/>
            <w:vAlign w:val="center"/>
            <w:hideMark/>
          </w:tcPr>
          <w:p w14:paraId="76744177" w14:textId="77777777" w:rsidR="00770A9C" w:rsidRPr="00770A9C" w:rsidRDefault="00770A9C" w:rsidP="00770A9C">
            <w:pPr>
              <w:jc w:val="right"/>
              <w:rPr>
                <w:rFonts w:ascii="CAIXA Std Book" w:eastAsia="Times New Roman" w:hAnsi="CAIXA Std Book" w:cs="Calibri"/>
                <w:b/>
                <w:bCs/>
                <w:color w:val="005CA9"/>
                <w:sz w:val="18"/>
                <w:szCs w:val="18"/>
              </w:rPr>
            </w:pPr>
            <w:r w:rsidRPr="00770A9C">
              <w:rPr>
                <w:rFonts w:ascii="CAIXA Std Book" w:eastAsia="Times New Roman" w:hAnsi="CAIXA Std Book" w:cs="Calibri"/>
                <w:b/>
                <w:bCs/>
                <w:color w:val="005CA9"/>
                <w:sz w:val="18"/>
                <w:szCs w:val="18"/>
              </w:rPr>
              <w:t>12.465.625</w:t>
            </w:r>
          </w:p>
        </w:tc>
        <w:tc>
          <w:tcPr>
            <w:tcW w:w="494" w:type="pct"/>
            <w:tcBorders>
              <w:top w:val="single" w:sz="4" w:space="0" w:color="FFFFFF"/>
              <w:left w:val="nil"/>
              <w:bottom w:val="single" w:sz="4" w:space="0" w:color="FFFFFF"/>
              <w:right w:val="nil"/>
            </w:tcBorders>
            <w:shd w:val="clear" w:color="000000" w:fill="DAE9F8"/>
            <w:vAlign w:val="center"/>
            <w:hideMark/>
          </w:tcPr>
          <w:p w14:paraId="65007594" w14:textId="1AF25FBF" w:rsidR="00770A9C" w:rsidRPr="00770A9C" w:rsidRDefault="00C958CC" w:rsidP="00C958CC">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665" w:type="pct"/>
            <w:tcBorders>
              <w:top w:val="single" w:sz="4" w:space="0" w:color="FFFFFF"/>
              <w:left w:val="nil"/>
              <w:bottom w:val="single" w:sz="4" w:space="0" w:color="FFFFFF"/>
              <w:right w:val="nil"/>
            </w:tcBorders>
            <w:shd w:val="clear" w:color="000000" w:fill="DAE9F8"/>
            <w:vAlign w:val="center"/>
            <w:hideMark/>
          </w:tcPr>
          <w:p w14:paraId="5DAB98A3" w14:textId="0C048665" w:rsidR="00770A9C" w:rsidRPr="00770A9C" w:rsidRDefault="00C958CC" w:rsidP="00C958CC">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476" w:type="pct"/>
            <w:tcBorders>
              <w:top w:val="single" w:sz="4" w:space="0" w:color="FFFFFF"/>
              <w:left w:val="nil"/>
              <w:bottom w:val="single" w:sz="4" w:space="0" w:color="FFFFFF"/>
              <w:right w:val="nil"/>
            </w:tcBorders>
            <w:shd w:val="clear" w:color="000000" w:fill="DAE9F8"/>
            <w:vAlign w:val="center"/>
            <w:hideMark/>
          </w:tcPr>
          <w:p w14:paraId="1B0B984F" w14:textId="77777777" w:rsidR="00770A9C" w:rsidRPr="00770A9C" w:rsidRDefault="00770A9C" w:rsidP="00770A9C">
            <w:pPr>
              <w:jc w:val="right"/>
              <w:rPr>
                <w:rFonts w:ascii="CAIXA Std Book" w:eastAsia="Times New Roman" w:hAnsi="CAIXA Std Book" w:cs="Calibri"/>
                <w:b/>
                <w:bCs/>
                <w:color w:val="005CA9"/>
                <w:sz w:val="18"/>
                <w:szCs w:val="18"/>
              </w:rPr>
            </w:pPr>
            <w:r w:rsidRPr="00770A9C">
              <w:rPr>
                <w:rFonts w:ascii="CAIXA Std Book" w:eastAsia="Times New Roman" w:hAnsi="CAIXA Std Book" w:cs="Calibri"/>
                <w:b/>
                <w:bCs/>
                <w:color w:val="005CA9"/>
                <w:sz w:val="18"/>
                <w:szCs w:val="18"/>
              </w:rPr>
              <w:t>12.465.625</w:t>
            </w:r>
          </w:p>
        </w:tc>
        <w:tc>
          <w:tcPr>
            <w:tcW w:w="377" w:type="pct"/>
            <w:tcBorders>
              <w:top w:val="single" w:sz="4" w:space="0" w:color="FFFFFF"/>
              <w:left w:val="nil"/>
              <w:bottom w:val="single" w:sz="4" w:space="0" w:color="FFFFFF"/>
              <w:right w:val="nil"/>
            </w:tcBorders>
            <w:shd w:val="clear" w:color="000000" w:fill="DAE9F8"/>
            <w:noWrap/>
            <w:vAlign w:val="bottom"/>
            <w:hideMark/>
          </w:tcPr>
          <w:p w14:paraId="26DEC22D" w14:textId="77777777" w:rsidR="00770A9C" w:rsidRPr="00770A9C" w:rsidRDefault="00770A9C" w:rsidP="00770A9C">
            <w:pPr>
              <w:jc w:val="center"/>
              <w:rPr>
                <w:rFonts w:ascii="CAIXA Std Book" w:eastAsia="Times New Roman" w:hAnsi="CAIXA Std Book" w:cs="Calibri"/>
                <w:b/>
                <w:bCs/>
                <w:color w:val="005CA9"/>
                <w:sz w:val="18"/>
                <w:szCs w:val="18"/>
              </w:rPr>
            </w:pPr>
            <w:r w:rsidRPr="00770A9C">
              <w:rPr>
                <w:rFonts w:ascii="CAIXA Std Book" w:eastAsia="Times New Roman" w:hAnsi="CAIXA Std Book" w:cs="Calibri"/>
                <w:b/>
                <w:bCs/>
                <w:color w:val="005CA9"/>
                <w:sz w:val="18"/>
                <w:szCs w:val="18"/>
              </w:rPr>
              <w:t> </w:t>
            </w:r>
          </w:p>
        </w:tc>
      </w:tr>
      <w:tr w:rsidR="00770A9C" w:rsidRPr="00770A9C" w14:paraId="489DDABA" w14:textId="77777777" w:rsidTr="00C958CC">
        <w:trPr>
          <w:trHeight w:val="285"/>
        </w:trPr>
        <w:tc>
          <w:tcPr>
            <w:tcW w:w="2511" w:type="pct"/>
            <w:tcBorders>
              <w:top w:val="nil"/>
              <w:left w:val="nil"/>
              <w:bottom w:val="single" w:sz="4" w:space="0" w:color="FFFFFF"/>
              <w:right w:val="nil"/>
            </w:tcBorders>
            <w:shd w:val="clear" w:color="000000" w:fill="DAE9F8"/>
            <w:noWrap/>
            <w:vAlign w:val="bottom"/>
            <w:hideMark/>
          </w:tcPr>
          <w:p w14:paraId="10A93B36" w14:textId="77777777" w:rsidR="00770A9C" w:rsidRPr="00770A9C" w:rsidRDefault="00770A9C" w:rsidP="00770A9C">
            <w:pPr>
              <w:rPr>
                <w:rFonts w:ascii="CAIXA Std Book" w:eastAsia="Times New Roman" w:hAnsi="CAIXA Std Book" w:cs="Calibri"/>
                <w:b/>
                <w:bCs/>
                <w:color w:val="005CA9"/>
                <w:sz w:val="18"/>
                <w:szCs w:val="18"/>
              </w:rPr>
            </w:pPr>
            <w:r w:rsidRPr="00770A9C">
              <w:rPr>
                <w:rFonts w:ascii="CAIXA Std Book" w:eastAsia="Times New Roman" w:hAnsi="CAIXA Std Book" w:cs="Calibri"/>
                <w:b/>
                <w:bCs/>
                <w:color w:val="005CA9"/>
                <w:sz w:val="18"/>
                <w:szCs w:val="18"/>
              </w:rPr>
              <w:t>Perdas esperadas com garantias prestadas e compromissos de empréstimos</w:t>
            </w:r>
          </w:p>
        </w:tc>
        <w:tc>
          <w:tcPr>
            <w:tcW w:w="476" w:type="pct"/>
            <w:tcBorders>
              <w:top w:val="nil"/>
              <w:left w:val="nil"/>
              <w:bottom w:val="single" w:sz="4" w:space="0" w:color="FFFFFF"/>
              <w:right w:val="nil"/>
            </w:tcBorders>
            <w:shd w:val="clear" w:color="000000" w:fill="DAE9F8"/>
            <w:vAlign w:val="center"/>
            <w:hideMark/>
          </w:tcPr>
          <w:p w14:paraId="47512E7B" w14:textId="77777777" w:rsidR="00770A9C" w:rsidRPr="00770A9C" w:rsidRDefault="00770A9C" w:rsidP="00770A9C">
            <w:pPr>
              <w:jc w:val="right"/>
              <w:rPr>
                <w:rFonts w:ascii="CAIXA Std Book" w:eastAsia="Times New Roman" w:hAnsi="CAIXA Std Book" w:cs="Calibri"/>
                <w:b/>
                <w:bCs/>
                <w:color w:val="005CA9"/>
                <w:sz w:val="18"/>
                <w:szCs w:val="18"/>
              </w:rPr>
            </w:pPr>
            <w:r w:rsidRPr="00770A9C">
              <w:rPr>
                <w:rFonts w:ascii="CAIXA Std Book" w:eastAsia="Times New Roman" w:hAnsi="CAIXA Std Book" w:cs="Calibri"/>
                <w:b/>
                <w:bCs/>
                <w:color w:val="005CA9"/>
                <w:sz w:val="18"/>
                <w:szCs w:val="18"/>
              </w:rPr>
              <w:t>69.645</w:t>
            </w:r>
          </w:p>
        </w:tc>
        <w:tc>
          <w:tcPr>
            <w:tcW w:w="494" w:type="pct"/>
            <w:tcBorders>
              <w:top w:val="nil"/>
              <w:left w:val="nil"/>
              <w:bottom w:val="single" w:sz="4" w:space="0" w:color="FFFFFF"/>
              <w:right w:val="nil"/>
            </w:tcBorders>
            <w:shd w:val="clear" w:color="000000" w:fill="DAE9F8"/>
            <w:vAlign w:val="center"/>
            <w:hideMark/>
          </w:tcPr>
          <w:p w14:paraId="1070F070" w14:textId="5F4FD7E2" w:rsidR="00770A9C" w:rsidRPr="00770A9C" w:rsidRDefault="00C958CC" w:rsidP="00C958CC">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665" w:type="pct"/>
            <w:tcBorders>
              <w:top w:val="nil"/>
              <w:left w:val="nil"/>
              <w:bottom w:val="single" w:sz="4" w:space="0" w:color="FFFFFF"/>
              <w:right w:val="nil"/>
            </w:tcBorders>
            <w:shd w:val="clear" w:color="000000" w:fill="DAE9F8"/>
            <w:vAlign w:val="center"/>
            <w:hideMark/>
          </w:tcPr>
          <w:p w14:paraId="57C4C4AA" w14:textId="77777777" w:rsidR="00770A9C" w:rsidRPr="00770A9C" w:rsidRDefault="00770A9C" w:rsidP="00770A9C">
            <w:pPr>
              <w:jc w:val="right"/>
              <w:rPr>
                <w:rFonts w:ascii="CAIXA Std Book" w:eastAsia="Times New Roman" w:hAnsi="CAIXA Std Book" w:cs="Calibri"/>
                <w:b/>
                <w:bCs/>
                <w:color w:val="005CA9"/>
                <w:sz w:val="18"/>
                <w:szCs w:val="18"/>
              </w:rPr>
            </w:pPr>
            <w:r w:rsidRPr="00770A9C">
              <w:rPr>
                <w:rFonts w:ascii="CAIXA Std Book" w:eastAsia="Times New Roman" w:hAnsi="CAIXA Std Book" w:cs="Calibri"/>
                <w:b/>
                <w:bCs/>
                <w:color w:val="005CA9"/>
                <w:sz w:val="18"/>
                <w:szCs w:val="18"/>
              </w:rPr>
              <w:t>1.488.575</w:t>
            </w:r>
          </w:p>
        </w:tc>
        <w:tc>
          <w:tcPr>
            <w:tcW w:w="476" w:type="pct"/>
            <w:tcBorders>
              <w:top w:val="nil"/>
              <w:left w:val="nil"/>
              <w:bottom w:val="single" w:sz="4" w:space="0" w:color="FFFFFF"/>
              <w:right w:val="nil"/>
            </w:tcBorders>
            <w:shd w:val="clear" w:color="000000" w:fill="DAE9F8"/>
            <w:vAlign w:val="center"/>
            <w:hideMark/>
          </w:tcPr>
          <w:p w14:paraId="32B98EA4" w14:textId="77777777" w:rsidR="00770A9C" w:rsidRPr="00770A9C" w:rsidRDefault="00770A9C" w:rsidP="00770A9C">
            <w:pPr>
              <w:jc w:val="right"/>
              <w:rPr>
                <w:rFonts w:ascii="CAIXA Std Book" w:eastAsia="Times New Roman" w:hAnsi="CAIXA Std Book" w:cs="Calibri"/>
                <w:b/>
                <w:bCs/>
                <w:color w:val="005CA9"/>
                <w:sz w:val="18"/>
                <w:szCs w:val="18"/>
              </w:rPr>
            </w:pPr>
            <w:r w:rsidRPr="00770A9C">
              <w:rPr>
                <w:rFonts w:ascii="CAIXA Std Book" w:eastAsia="Times New Roman" w:hAnsi="CAIXA Std Book" w:cs="Calibri"/>
                <w:b/>
                <w:bCs/>
                <w:color w:val="005CA9"/>
                <w:sz w:val="18"/>
                <w:szCs w:val="18"/>
              </w:rPr>
              <w:t>1.558.220</w:t>
            </w:r>
          </w:p>
        </w:tc>
        <w:tc>
          <w:tcPr>
            <w:tcW w:w="377" w:type="pct"/>
            <w:tcBorders>
              <w:top w:val="nil"/>
              <w:left w:val="nil"/>
              <w:bottom w:val="single" w:sz="4" w:space="0" w:color="FFFFFF"/>
              <w:right w:val="nil"/>
            </w:tcBorders>
            <w:shd w:val="clear" w:color="000000" w:fill="DAE9F8"/>
            <w:noWrap/>
            <w:vAlign w:val="bottom"/>
            <w:hideMark/>
          </w:tcPr>
          <w:p w14:paraId="13A1FE1A" w14:textId="77777777" w:rsidR="00770A9C" w:rsidRPr="00770A9C" w:rsidRDefault="00770A9C" w:rsidP="00770A9C">
            <w:pPr>
              <w:jc w:val="center"/>
              <w:rPr>
                <w:rFonts w:ascii="CAIXA Std Book" w:eastAsia="Times New Roman" w:hAnsi="CAIXA Std Book" w:cs="Calibri"/>
                <w:b/>
                <w:bCs/>
                <w:color w:val="005CA9"/>
                <w:sz w:val="18"/>
                <w:szCs w:val="18"/>
              </w:rPr>
            </w:pPr>
            <w:r w:rsidRPr="00770A9C">
              <w:rPr>
                <w:rFonts w:ascii="CAIXA Std Book" w:eastAsia="Times New Roman" w:hAnsi="CAIXA Std Book" w:cs="Calibri"/>
                <w:b/>
                <w:bCs/>
                <w:color w:val="005CA9"/>
                <w:sz w:val="18"/>
                <w:szCs w:val="18"/>
              </w:rPr>
              <w:t> </w:t>
            </w:r>
          </w:p>
        </w:tc>
      </w:tr>
      <w:tr w:rsidR="00770A9C" w:rsidRPr="00770A9C" w14:paraId="63E42E4F" w14:textId="77777777" w:rsidTr="00C958CC">
        <w:trPr>
          <w:trHeight w:val="285"/>
        </w:trPr>
        <w:tc>
          <w:tcPr>
            <w:tcW w:w="2511" w:type="pct"/>
            <w:tcBorders>
              <w:top w:val="nil"/>
              <w:left w:val="nil"/>
              <w:bottom w:val="single" w:sz="4" w:space="0" w:color="FFFFFF"/>
              <w:right w:val="nil"/>
            </w:tcBorders>
            <w:shd w:val="clear" w:color="000000" w:fill="DAE9F8"/>
            <w:noWrap/>
            <w:vAlign w:val="bottom"/>
            <w:hideMark/>
          </w:tcPr>
          <w:p w14:paraId="6ADCDCA5" w14:textId="77777777" w:rsidR="00770A9C" w:rsidRPr="00770A9C" w:rsidRDefault="00770A9C" w:rsidP="00770A9C">
            <w:pPr>
              <w:rPr>
                <w:rFonts w:ascii="CAIXA Std Book" w:eastAsia="Times New Roman" w:hAnsi="CAIXA Std Book" w:cs="Calibri"/>
                <w:b/>
                <w:bCs/>
                <w:color w:val="005CA9"/>
                <w:sz w:val="18"/>
                <w:szCs w:val="18"/>
              </w:rPr>
            </w:pPr>
            <w:r w:rsidRPr="00770A9C">
              <w:rPr>
                <w:rFonts w:ascii="CAIXA Std Book" w:eastAsia="Times New Roman" w:hAnsi="CAIXA Std Book" w:cs="Calibri"/>
                <w:b/>
                <w:bCs/>
                <w:color w:val="005CA9"/>
                <w:sz w:val="18"/>
                <w:szCs w:val="18"/>
              </w:rPr>
              <w:t>Passivos fiscais</w:t>
            </w:r>
          </w:p>
        </w:tc>
        <w:tc>
          <w:tcPr>
            <w:tcW w:w="476" w:type="pct"/>
            <w:tcBorders>
              <w:top w:val="nil"/>
              <w:left w:val="nil"/>
              <w:bottom w:val="single" w:sz="4" w:space="0" w:color="FFFFFF"/>
              <w:right w:val="nil"/>
            </w:tcBorders>
            <w:shd w:val="clear" w:color="000000" w:fill="DAE9F8"/>
            <w:vAlign w:val="center"/>
            <w:hideMark/>
          </w:tcPr>
          <w:p w14:paraId="3609A64B" w14:textId="77777777" w:rsidR="00770A9C" w:rsidRPr="00770A9C" w:rsidRDefault="00770A9C" w:rsidP="00770A9C">
            <w:pPr>
              <w:jc w:val="right"/>
              <w:rPr>
                <w:rFonts w:ascii="CAIXA Std Book" w:eastAsia="Times New Roman" w:hAnsi="CAIXA Std Book" w:cs="Calibri"/>
                <w:b/>
                <w:bCs/>
                <w:color w:val="005CA9"/>
                <w:sz w:val="18"/>
                <w:szCs w:val="18"/>
              </w:rPr>
            </w:pPr>
            <w:r w:rsidRPr="00770A9C">
              <w:rPr>
                <w:rFonts w:ascii="CAIXA Std Book" w:eastAsia="Times New Roman" w:hAnsi="CAIXA Std Book" w:cs="Calibri"/>
                <w:b/>
                <w:bCs/>
                <w:color w:val="005CA9"/>
                <w:sz w:val="18"/>
                <w:szCs w:val="18"/>
              </w:rPr>
              <w:t>6.577.203</w:t>
            </w:r>
          </w:p>
        </w:tc>
        <w:tc>
          <w:tcPr>
            <w:tcW w:w="494" w:type="pct"/>
            <w:tcBorders>
              <w:top w:val="nil"/>
              <w:left w:val="nil"/>
              <w:bottom w:val="single" w:sz="4" w:space="0" w:color="FFFFFF"/>
              <w:right w:val="nil"/>
            </w:tcBorders>
            <w:shd w:val="clear" w:color="000000" w:fill="DAE9F8"/>
            <w:vAlign w:val="center"/>
            <w:hideMark/>
          </w:tcPr>
          <w:p w14:paraId="2B3D6AEE" w14:textId="1519ED78" w:rsidR="00770A9C" w:rsidRPr="00770A9C" w:rsidRDefault="00C958CC" w:rsidP="00C958CC">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665" w:type="pct"/>
            <w:tcBorders>
              <w:top w:val="nil"/>
              <w:left w:val="nil"/>
              <w:bottom w:val="single" w:sz="4" w:space="0" w:color="FFFFFF"/>
              <w:right w:val="nil"/>
            </w:tcBorders>
            <w:shd w:val="clear" w:color="000000" w:fill="DAE9F8"/>
            <w:vAlign w:val="center"/>
            <w:hideMark/>
          </w:tcPr>
          <w:p w14:paraId="6E3C0493" w14:textId="77777777" w:rsidR="00770A9C" w:rsidRPr="00770A9C" w:rsidRDefault="00770A9C" w:rsidP="00770A9C">
            <w:pPr>
              <w:jc w:val="right"/>
              <w:rPr>
                <w:rFonts w:ascii="CAIXA Std Book" w:eastAsia="Times New Roman" w:hAnsi="CAIXA Std Book" w:cs="Calibri"/>
                <w:b/>
                <w:bCs/>
                <w:color w:val="005CA9"/>
                <w:sz w:val="18"/>
                <w:szCs w:val="18"/>
              </w:rPr>
            </w:pPr>
            <w:r w:rsidRPr="00770A9C">
              <w:rPr>
                <w:rFonts w:ascii="CAIXA Std Book" w:eastAsia="Times New Roman" w:hAnsi="CAIXA Std Book" w:cs="Calibri"/>
                <w:b/>
                <w:bCs/>
                <w:color w:val="005CA9"/>
                <w:sz w:val="18"/>
                <w:szCs w:val="18"/>
              </w:rPr>
              <w:t>86.912</w:t>
            </w:r>
          </w:p>
        </w:tc>
        <w:tc>
          <w:tcPr>
            <w:tcW w:w="476" w:type="pct"/>
            <w:tcBorders>
              <w:top w:val="nil"/>
              <w:left w:val="nil"/>
              <w:bottom w:val="single" w:sz="4" w:space="0" w:color="FFFFFF"/>
              <w:right w:val="nil"/>
            </w:tcBorders>
            <w:shd w:val="clear" w:color="000000" w:fill="DAE9F8"/>
            <w:vAlign w:val="center"/>
            <w:hideMark/>
          </w:tcPr>
          <w:p w14:paraId="0F886C9F" w14:textId="77777777" w:rsidR="00770A9C" w:rsidRPr="00770A9C" w:rsidRDefault="00770A9C" w:rsidP="00770A9C">
            <w:pPr>
              <w:jc w:val="right"/>
              <w:rPr>
                <w:rFonts w:ascii="CAIXA Std Book" w:eastAsia="Times New Roman" w:hAnsi="CAIXA Std Book" w:cs="Calibri"/>
                <w:b/>
                <w:bCs/>
                <w:color w:val="005CA9"/>
                <w:sz w:val="18"/>
                <w:szCs w:val="18"/>
              </w:rPr>
            </w:pPr>
            <w:r w:rsidRPr="00770A9C">
              <w:rPr>
                <w:rFonts w:ascii="CAIXA Std Book" w:eastAsia="Times New Roman" w:hAnsi="CAIXA Std Book" w:cs="Calibri"/>
                <w:b/>
                <w:bCs/>
                <w:color w:val="005CA9"/>
                <w:sz w:val="18"/>
                <w:szCs w:val="18"/>
              </w:rPr>
              <w:t>6.664.115</w:t>
            </w:r>
          </w:p>
        </w:tc>
        <w:tc>
          <w:tcPr>
            <w:tcW w:w="377" w:type="pct"/>
            <w:tcBorders>
              <w:top w:val="nil"/>
              <w:left w:val="nil"/>
              <w:bottom w:val="single" w:sz="4" w:space="0" w:color="FFFFFF"/>
              <w:right w:val="nil"/>
            </w:tcBorders>
            <w:shd w:val="clear" w:color="000000" w:fill="DAE9F8"/>
            <w:noWrap/>
            <w:vAlign w:val="bottom"/>
            <w:hideMark/>
          </w:tcPr>
          <w:p w14:paraId="7FBBD4EB" w14:textId="77777777" w:rsidR="00770A9C" w:rsidRPr="00770A9C" w:rsidRDefault="00770A9C" w:rsidP="00770A9C">
            <w:pPr>
              <w:jc w:val="center"/>
              <w:rPr>
                <w:rFonts w:ascii="CAIXA Std Book" w:eastAsia="Times New Roman" w:hAnsi="CAIXA Std Book" w:cs="Calibri"/>
                <w:b/>
                <w:bCs/>
                <w:color w:val="005CA9"/>
                <w:sz w:val="18"/>
                <w:szCs w:val="18"/>
              </w:rPr>
            </w:pPr>
            <w:r w:rsidRPr="00770A9C">
              <w:rPr>
                <w:rFonts w:ascii="CAIXA Std Book" w:eastAsia="Times New Roman" w:hAnsi="CAIXA Std Book" w:cs="Calibri"/>
                <w:b/>
                <w:bCs/>
                <w:color w:val="005CA9"/>
                <w:sz w:val="18"/>
                <w:szCs w:val="18"/>
              </w:rPr>
              <w:t> </w:t>
            </w:r>
          </w:p>
        </w:tc>
      </w:tr>
      <w:tr w:rsidR="00770A9C" w:rsidRPr="00770A9C" w14:paraId="5EE13E41" w14:textId="77777777" w:rsidTr="00C958CC">
        <w:trPr>
          <w:trHeight w:val="285"/>
        </w:trPr>
        <w:tc>
          <w:tcPr>
            <w:tcW w:w="2511" w:type="pct"/>
            <w:tcBorders>
              <w:top w:val="nil"/>
              <w:left w:val="nil"/>
              <w:bottom w:val="nil"/>
              <w:right w:val="nil"/>
            </w:tcBorders>
            <w:shd w:val="clear" w:color="000000" w:fill="DAE9F8"/>
            <w:noWrap/>
            <w:vAlign w:val="bottom"/>
            <w:hideMark/>
          </w:tcPr>
          <w:p w14:paraId="43D17F1D" w14:textId="77777777" w:rsidR="00770A9C" w:rsidRPr="00770A9C" w:rsidRDefault="00770A9C" w:rsidP="00770A9C">
            <w:pPr>
              <w:rPr>
                <w:rFonts w:ascii="CAIXA Std Book" w:eastAsia="Times New Roman" w:hAnsi="CAIXA Std Book" w:cs="Calibri"/>
                <w:b/>
                <w:bCs/>
                <w:color w:val="005CA9"/>
                <w:sz w:val="18"/>
                <w:szCs w:val="18"/>
              </w:rPr>
            </w:pPr>
            <w:r w:rsidRPr="00770A9C">
              <w:rPr>
                <w:rFonts w:ascii="CAIXA Std Book" w:eastAsia="Times New Roman" w:hAnsi="CAIXA Std Book" w:cs="Calibri"/>
                <w:b/>
                <w:bCs/>
                <w:color w:val="005CA9"/>
                <w:sz w:val="18"/>
                <w:szCs w:val="18"/>
              </w:rPr>
              <w:t>Passivos atuariais</w:t>
            </w:r>
          </w:p>
        </w:tc>
        <w:tc>
          <w:tcPr>
            <w:tcW w:w="476" w:type="pct"/>
            <w:tcBorders>
              <w:top w:val="nil"/>
              <w:left w:val="nil"/>
              <w:bottom w:val="nil"/>
              <w:right w:val="nil"/>
            </w:tcBorders>
            <w:shd w:val="clear" w:color="000000" w:fill="DAE9F8"/>
            <w:vAlign w:val="center"/>
            <w:hideMark/>
          </w:tcPr>
          <w:p w14:paraId="57066362" w14:textId="77777777" w:rsidR="00770A9C" w:rsidRPr="00770A9C" w:rsidRDefault="00770A9C" w:rsidP="00770A9C">
            <w:pPr>
              <w:jc w:val="right"/>
              <w:rPr>
                <w:rFonts w:ascii="CAIXA Std Book" w:eastAsia="Times New Roman" w:hAnsi="CAIXA Std Book" w:cs="Calibri"/>
                <w:b/>
                <w:bCs/>
                <w:color w:val="005CA9"/>
                <w:sz w:val="18"/>
                <w:szCs w:val="18"/>
              </w:rPr>
            </w:pPr>
            <w:r w:rsidRPr="00770A9C">
              <w:rPr>
                <w:rFonts w:ascii="CAIXA Std Book" w:eastAsia="Times New Roman" w:hAnsi="CAIXA Std Book" w:cs="Calibri"/>
                <w:b/>
                <w:bCs/>
                <w:color w:val="005CA9"/>
                <w:sz w:val="18"/>
                <w:szCs w:val="18"/>
              </w:rPr>
              <w:t>23.786.802</w:t>
            </w:r>
          </w:p>
        </w:tc>
        <w:tc>
          <w:tcPr>
            <w:tcW w:w="494" w:type="pct"/>
            <w:tcBorders>
              <w:top w:val="nil"/>
              <w:left w:val="nil"/>
              <w:bottom w:val="nil"/>
              <w:right w:val="nil"/>
            </w:tcBorders>
            <w:shd w:val="clear" w:color="000000" w:fill="DAE9F8"/>
            <w:vAlign w:val="center"/>
            <w:hideMark/>
          </w:tcPr>
          <w:p w14:paraId="2B1F9D5D" w14:textId="1EB7CB72" w:rsidR="00770A9C" w:rsidRPr="00770A9C" w:rsidRDefault="00C958CC" w:rsidP="00C958CC">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665" w:type="pct"/>
            <w:tcBorders>
              <w:top w:val="nil"/>
              <w:left w:val="nil"/>
              <w:bottom w:val="nil"/>
              <w:right w:val="nil"/>
            </w:tcBorders>
            <w:shd w:val="clear" w:color="000000" w:fill="DAE9F8"/>
            <w:vAlign w:val="center"/>
            <w:hideMark/>
          </w:tcPr>
          <w:p w14:paraId="76E4CECD" w14:textId="24A48A17" w:rsidR="00770A9C" w:rsidRPr="00770A9C" w:rsidRDefault="00C958CC" w:rsidP="00C958CC">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476" w:type="pct"/>
            <w:tcBorders>
              <w:top w:val="nil"/>
              <w:left w:val="nil"/>
              <w:bottom w:val="nil"/>
              <w:right w:val="nil"/>
            </w:tcBorders>
            <w:shd w:val="clear" w:color="000000" w:fill="DAE9F8"/>
            <w:vAlign w:val="center"/>
            <w:hideMark/>
          </w:tcPr>
          <w:p w14:paraId="42DE7C65" w14:textId="77777777" w:rsidR="00770A9C" w:rsidRPr="00770A9C" w:rsidRDefault="00770A9C" w:rsidP="00770A9C">
            <w:pPr>
              <w:jc w:val="right"/>
              <w:rPr>
                <w:rFonts w:ascii="CAIXA Std Book" w:eastAsia="Times New Roman" w:hAnsi="CAIXA Std Book" w:cs="Calibri"/>
                <w:b/>
                <w:bCs/>
                <w:color w:val="005CA9"/>
                <w:sz w:val="18"/>
                <w:szCs w:val="18"/>
              </w:rPr>
            </w:pPr>
            <w:r w:rsidRPr="00770A9C">
              <w:rPr>
                <w:rFonts w:ascii="CAIXA Std Book" w:eastAsia="Times New Roman" w:hAnsi="CAIXA Std Book" w:cs="Calibri"/>
                <w:b/>
                <w:bCs/>
                <w:color w:val="005CA9"/>
                <w:sz w:val="18"/>
                <w:szCs w:val="18"/>
              </w:rPr>
              <w:t>23.786.802</w:t>
            </w:r>
          </w:p>
        </w:tc>
        <w:tc>
          <w:tcPr>
            <w:tcW w:w="377" w:type="pct"/>
            <w:tcBorders>
              <w:top w:val="nil"/>
              <w:left w:val="nil"/>
              <w:bottom w:val="nil"/>
              <w:right w:val="nil"/>
            </w:tcBorders>
            <w:shd w:val="clear" w:color="000000" w:fill="DAE9F8"/>
            <w:noWrap/>
            <w:vAlign w:val="bottom"/>
            <w:hideMark/>
          </w:tcPr>
          <w:p w14:paraId="6C56F426" w14:textId="77777777" w:rsidR="00770A9C" w:rsidRPr="00770A9C" w:rsidRDefault="00770A9C" w:rsidP="00770A9C">
            <w:pPr>
              <w:jc w:val="center"/>
              <w:rPr>
                <w:rFonts w:ascii="CAIXA Std Book" w:eastAsia="Times New Roman" w:hAnsi="CAIXA Std Book" w:cs="Calibri"/>
                <w:b/>
                <w:bCs/>
                <w:color w:val="005CA9"/>
                <w:sz w:val="18"/>
                <w:szCs w:val="18"/>
              </w:rPr>
            </w:pPr>
            <w:r w:rsidRPr="00770A9C">
              <w:rPr>
                <w:rFonts w:ascii="CAIXA Std Book" w:eastAsia="Times New Roman" w:hAnsi="CAIXA Std Book" w:cs="Calibri"/>
                <w:b/>
                <w:bCs/>
                <w:color w:val="005CA9"/>
                <w:sz w:val="18"/>
                <w:szCs w:val="18"/>
              </w:rPr>
              <w:t> </w:t>
            </w:r>
          </w:p>
        </w:tc>
      </w:tr>
      <w:tr w:rsidR="00770A9C" w:rsidRPr="00770A9C" w14:paraId="6581E865" w14:textId="77777777" w:rsidTr="00C958CC">
        <w:trPr>
          <w:trHeight w:val="285"/>
        </w:trPr>
        <w:tc>
          <w:tcPr>
            <w:tcW w:w="2511" w:type="pct"/>
            <w:tcBorders>
              <w:top w:val="single" w:sz="4" w:space="0" w:color="FFFFFF"/>
              <w:left w:val="nil"/>
              <w:bottom w:val="single" w:sz="4" w:space="0" w:color="FFFFFF"/>
              <w:right w:val="nil"/>
            </w:tcBorders>
            <w:shd w:val="clear" w:color="000000" w:fill="DAE9F8"/>
            <w:noWrap/>
            <w:vAlign w:val="bottom"/>
            <w:hideMark/>
          </w:tcPr>
          <w:p w14:paraId="021E258C" w14:textId="77777777" w:rsidR="00770A9C" w:rsidRPr="00770A9C" w:rsidRDefault="00770A9C" w:rsidP="00770A9C">
            <w:pPr>
              <w:rPr>
                <w:rFonts w:ascii="CAIXA Std Book" w:eastAsia="Times New Roman" w:hAnsi="CAIXA Std Book" w:cs="Calibri"/>
                <w:b/>
                <w:bCs/>
                <w:color w:val="005CA9"/>
                <w:sz w:val="18"/>
                <w:szCs w:val="18"/>
              </w:rPr>
            </w:pPr>
            <w:r w:rsidRPr="00770A9C">
              <w:rPr>
                <w:rFonts w:ascii="CAIXA Std Book" w:eastAsia="Times New Roman" w:hAnsi="CAIXA Std Book" w:cs="Calibri"/>
                <w:b/>
                <w:bCs/>
                <w:color w:val="005CA9"/>
                <w:sz w:val="18"/>
                <w:szCs w:val="18"/>
              </w:rPr>
              <w:t>Outros passivos</w:t>
            </w:r>
          </w:p>
        </w:tc>
        <w:tc>
          <w:tcPr>
            <w:tcW w:w="476" w:type="pct"/>
            <w:tcBorders>
              <w:top w:val="single" w:sz="4" w:space="0" w:color="FFFFFF"/>
              <w:left w:val="nil"/>
              <w:bottom w:val="single" w:sz="4" w:space="0" w:color="FFFFFF"/>
              <w:right w:val="nil"/>
            </w:tcBorders>
            <w:shd w:val="clear" w:color="000000" w:fill="DAE9F8"/>
            <w:vAlign w:val="center"/>
            <w:hideMark/>
          </w:tcPr>
          <w:p w14:paraId="59932ED8" w14:textId="77777777" w:rsidR="00770A9C" w:rsidRPr="00770A9C" w:rsidRDefault="00770A9C" w:rsidP="00770A9C">
            <w:pPr>
              <w:jc w:val="right"/>
              <w:rPr>
                <w:rFonts w:ascii="CAIXA Std Book" w:eastAsia="Times New Roman" w:hAnsi="CAIXA Std Book" w:cs="Calibri"/>
                <w:b/>
                <w:bCs/>
                <w:color w:val="005CA9"/>
                <w:sz w:val="18"/>
                <w:szCs w:val="18"/>
              </w:rPr>
            </w:pPr>
            <w:r w:rsidRPr="00770A9C">
              <w:rPr>
                <w:rFonts w:ascii="CAIXA Std Book" w:eastAsia="Times New Roman" w:hAnsi="CAIXA Std Book" w:cs="Calibri"/>
                <w:b/>
                <w:bCs/>
                <w:color w:val="005CA9"/>
                <w:sz w:val="18"/>
                <w:szCs w:val="18"/>
              </w:rPr>
              <w:t>39.474.096</w:t>
            </w:r>
          </w:p>
        </w:tc>
        <w:tc>
          <w:tcPr>
            <w:tcW w:w="494" w:type="pct"/>
            <w:tcBorders>
              <w:top w:val="single" w:sz="4" w:space="0" w:color="FFFFFF"/>
              <w:left w:val="nil"/>
              <w:bottom w:val="single" w:sz="4" w:space="0" w:color="FFFFFF"/>
              <w:right w:val="nil"/>
            </w:tcBorders>
            <w:shd w:val="clear" w:color="000000" w:fill="DAE9F8"/>
            <w:vAlign w:val="center"/>
            <w:hideMark/>
          </w:tcPr>
          <w:p w14:paraId="7E78FD24" w14:textId="77777777" w:rsidR="00770A9C" w:rsidRPr="00770A9C" w:rsidRDefault="00770A9C" w:rsidP="00770A9C">
            <w:pPr>
              <w:jc w:val="right"/>
              <w:rPr>
                <w:rFonts w:ascii="CAIXA Std Book" w:eastAsia="Times New Roman" w:hAnsi="CAIXA Std Book" w:cs="Calibri"/>
                <w:b/>
                <w:bCs/>
                <w:color w:val="005CA9"/>
                <w:sz w:val="18"/>
                <w:szCs w:val="18"/>
              </w:rPr>
            </w:pPr>
            <w:r w:rsidRPr="00770A9C">
              <w:rPr>
                <w:rFonts w:ascii="CAIXA Std Book" w:eastAsia="Times New Roman" w:hAnsi="CAIXA Std Book" w:cs="Calibri"/>
                <w:b/>
                <w:bCs/>
                <w:color w:val="005CA9"/>
                <w:sz w:val="18"/>
                <w:szCs w:val="18"/>
              </w:rPr>
              <w:t>(85.292)</w:t>
            </w:r>
          </w:p>
        </w:tc>
        <w:tc>
          <w:tcPr>
            <w:tcW w:w="665" w:type="pct"/>
            <w:tcBorders>
              <w:top w:val="single" w:sz="4" w:space="0" w:color="FFFFFF"/>
              <w:left w:val="nil"/>
              <w:bottom w:val="single" w:sz="4" w:space="0" w:color="FFFFFF"/>
              <w:right w:val="nil"/>
            </w:tcBorders>
            <w:shd w:val="clear" w:color="000000" w:fill="DAE9F8"/>
            <w:vAlign w:val="center"/>
            <w:hideMark/>
          </w:tcPr>
          <w:p w14:paraId="02945BC6" w14:textId="57524D13" w:rsidR="00770A9C" w:rsidRPr="00770A9C" w:rsidRDefault="00C958CC" w:rsidP="00C958CC">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476" w:type="pct"/>
            <w:tcBorders>
              <w:top w:val="single" w:sz="4" w:space="0" w:color="FFFFFF"/>
              <w:left w:val="nil"/>
              <w:bottom w:val="single" w:sz="4" w:space="0" w:color="FFFFFF"/>
              <w:right w:val="nil"/>
            </w:tcBorders>
            <w:shd w:val="clear" w:color="000000" w:fill="DAE9F8"/>
            <w:vAlign w:val="center"/>
            <w:hideMark/>
          </w:tcPr>
          <w:p w14:paraId="10915AA1" w14:textId="77777777" w:rsidR="00770A9C" w:rsidRPr="00770A9C" w:rsidRDefault="00770A9C" w:rsidP="00770A9C">
            <w:pPr>
              <w:jc w:val="right"/>
              <w:rPr>
                <w:rFonts w:ascii="CAIXA Std Book" w:eastAsia="Times New Roman" w:hAnsi="CAIXA Std Book" w:cs="Calibri"/>
                <w:b/>
                <w:bCs/>
                <w:color w:val="005CA9"/>
                <w:sz w:val="18"/>
                <w:szCs w:val="18"/>
              </w:rPr>
            </w:pPr>
            <w:r w:rsidRPr="00770A9C">
              <w:rPr>
                <w:rFonts w:ascii="CAIXA Std Book" w:eastAsia="Times New Roman" w:hAnsi="CAIXA Std Book" w:cs="Calibri"/>
                <w:b/>
                <w:bCs/>
                <w:color w:val="005CA9"/>
                <w:sz w:val="18"/>
                <w:szCs w:val="18"/>
              </w:rPr>
              <w:t>39.388.804</w:t>
            </w:r>
          </w:p>
        </w:tc>
        <w:tc>
          <w:tcPr>
            <w:tcW w:w="377" w:type="pct"/>
            <w:tcBorders>
              <w:top w:val="single" w:sz="4" w:space="0" w:color="FFFFFF"/>
              <w:left w:val="nil"/>
              <w:bottom w:val="single" w:sz="4" w:space="0" w:color="FFFFFF"/>
              <w:right w:val="nil"/>
            </w:tcBorders>
            <w:shd w:val="clear" w:color="000000" w:fill="DAE9F8"/>
            <w:noWrap/>
            <w:vAlign w:val="bottom"/>
            <w:hideMark/>
          </w:tcPr>
          <w:p w14:paraId="334E7F99" w14:textId="77777777" w:rsidR="00770A9C" w:rsidRPr="00770A9C" w:rsidRDefault="00770A9C" w:rsidP="00770A9C">
            <w:pPr>
              <w:jc w:val="center"/>
              <w:rPr>
                <w:rFonts w:ascii="CAIXA Std Book" w:eastAsia="Times New Roman" w:hAnsi="CAIXA Std Book" w:cs="Calibri"/>
                <w:b/>
                <w:bCs/>
                <w:color w:val="005CA9"/>
                <w:sz w:val="18"/>
                <w:szCs w:val="18"/>
              </w:rPr>
            </w:pPr>
            <w:r w:rsidRPr="00770A9C">
              <w:rPr>
                <w:rFonts w:ascii="CAIXA Std Book" w:eastAsia="Times New Roman" w:hAnsi="CAIXA Std Book" w:cs="Calibri"/>
                <w:b/>
                <w:bCs/>
                <w:color w:val="005CA9"/>
                <w:sz w:val="18"/>
                <w:szCs w:val="18"/>
              </w:rPr>
              <w:t> </w:t>
            </w:r>
          </w:p>
        </w:tc>
      </w:tr>
      <w:tr w:rsidR="00770A9C" w:rsidRPr="00770A9C" w14:paraId="5C487F57" w14:textId="77777777" w:rsidTr="00C958CC">
        <w:trPr>
          <w:trHeight w:val="285"/>
        </w:trPr>
        <w:tc>
          <w:tcPr>
            <w:tcW w:w="2511" w:type="pct"/>
            <w:tcBorders>
              <w:top w:val="nil"/>
              <w:left w:val="nil"/>
              <w:bottom w:val="single" w:sz="4" w:space="0" w:color="FFFFFF"/>
              <w:right w:val="nil"/>
            </w:tcBorders>
            <w:shd w:val="clear" w:color="000000" w:fill="DAE9F8"/>
            <w:noWrap/>
            <w:vAlign w:val="bottom"/>
            <w:hideMark/>
          </w:tcPr>
          <w:p w14:paraId="43BD6666" w14:textId="77777777" w:rsidR="00770A9C" w:rsidRPr="00770A9C" w:rsidRDefault="00770A9C" w:rsidP="00770A9C">
            <w:pPr>
              <w:rPr>
                <w:rFonts w:ascii="CAIXA Std Book" w:eastAsia="Times New Roman" w:hAnsi="CAIXA Std Book" w:cs="Calibri"/>
                <w:b/>
                <w:bCs/>
                <w:color w:val="005CA9"/>
                <w:sz w:val="18"/>
                <w:szCs w:val="18"/>
              </w:rPr>
            </w:pPr>
            <w:r w:rsidRPr="00770A9C">
              <w:rPr>
                <w:rFonts w:ascii="CAIXA Std Book" w:eastAsia="Times New Roman" w:hAnsi="CAIXA Std Book" w:cs="Calibri"/>
                <w:b/>
                <w:bCs/>
                <w:color w:val="005CA9"/>
                <w:sz w:val="18"/>
                <w:szCs w:val="18"/>
              </w:rPr>
              <w:t>Patrimônio líquido</w:t>
            </w:r>
          </w:p>
        </w:tc>
        <w:tc>
          <w:tcPr>
            <w:tcW w:w="476" w:type="pct"/>
            <w:tcBorders>
              <w:top w:val="nil"/>
              <w:left w:val="nil"/>
              <w:bottom w:val="single" w:sz="4" w:space="0" w:color="FFFFFF"/>
              <w:right w:val="nil"/>
            </w:tcBorders>
            <w:shd w:val="clear" w:color="000000" w:fill="DAE9F8"/>
            <w:vAlign w:val="center"/>
            <w:hideMark/>
          </w:tcPr>
          <w:p w14:paraId="540E2C9F" w14:textId="77777777" w:rsidR="00770A9C" w:rsidRPr="00770A9C" w:rsidRDefault="00770A9C" w:rsidP="00770A9C">
            <w:pPr>
              <w:jc w:val="right"/>
              <w:rPr>
                <w:rFonts w:ascii="CAIXA Std Book" w:eastAsia="Times New Roman" w:hAnsi="CAIXA Std Book" w:cs="Calibri"/>
                <w:b/>
                <w:bCs/>
                <w:color w:val="005CA9"/>
                <w:sz w:val="18"/>
                <w:szCs w:val="18"/>
              </w:rPr>
            </w:pPr>
            <w:r w:rsidRPr="00770A9C">
              <w:rPr>
                <w:rFonts w:ascii="CAIXA Std Book" w:eastAsia="Times New Roman" w:hAnsi="CAIXA Std Book" w:cs="Calibri"/>
                <w:b/>
                <w:bCs/>
                <w:color w:val="005CA9"/>
                <w:sz w:val="18"/>
                <w:szCs w:val="18"/>
              </w:rPr>
              <w:t>140.151.764</w:t>
            </w:r>
          </w:p>
        </w:tc>
        <w:tc>
          <w:tcPr>
            <w:tcW w:w="494" w:type="pct"/>
            <w:tcBorders>
              <w:top w:val="nil"/>
              <w:left w:val="nil"/>
              <w:bottom w:val="single" w:sz="4" w:space="0" w:color="FFFFFF"/>
              <w:right w:val="nil"/>
            </w:tcBorders>
            <w:shd w:val="clear" w:color="000000" w:fill="DAE9F8"/>
            <w:vAlign w:val="center"/>
            <w:hideMark/>
          </w:tcPr>
          <w:p w14:paraId="3ED2BA3C" w14:textId="7DD1C4B0" w:rsidR="00770A9C" w:rsidRPr="00770A9C" w:rsidRDefault="00C958CC" w:rsidP="00B2020B">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665" w:type="pct"/>
            <w:tcBorders>
              <w:top w:val="nil"/>
              <w:left w:val="nil"/>
              <w:bottom w:val="single" w:sz="4" w:space="0" w:color="FFFFFF"/>
              <w:right w:val="nil"/>
            </w:tcBorders>
            <w:shd w:val="clear" w:color="000000" w:fill="DAE9F8"/>
            <w:vAlign w:val="center"/>
            <w:hideMark/>
          </w:tcPr>
          <w:p w14:paraId="353F6DE8" w14:textId="77777777" w:rsidR="00770A9C" w:rsidRPr="00770A9C" w:rsidRDefault="00770A9C" w:rsidP="00770A9C">
            <w:pPr>
              <w:jc w:val="right"/>
              <w:rPr>
                <w:rFonts w:ascii="CAIXA Std Book" w:eastAsia="Times New Roman" w:hAnsi="CAIXA Std Book" w:cs="Calibri"/>
                <w:b/>
                <w:bCs/>
                <w:color w:val="005CA9"/>
                <w:sz w:val="18"/>
                <w:szCs w:val="18"/>
              </w:rPr>
            </w:pPr>
            <w:r w:rsidRPr="00770A9C">
              <w:rPr>
                <w:rFonts w:ascii="CAIXA Std Book" w:eastAsia="Times New Roman" w:hAnsi="CAIXA Std Book" w:cs="Calibri"/>
                <w:b/>
                <w:bCs/>
                <w:color w:val="005CA9"/>
                <w:sz w:val="18"/>
                <w:szCs w:val="18"/>
              </w:rPr>
              <w:t>(4.090.439)</w:t>
            </w:r>
          </w:p>
        </w:tc>
        <w:tc>
          <w:tcPr>
            <w:tcW w:w="476" w:type="pct"/>
            <w:tcBorders>
              <w:top w:val="nil"/>
              <w:left w:val="nil"/>
              <w:bottom w:val="single" w:sz="4" w:space="0" w:color="FFFFFF"/>
              <w:right w:val="nil"/>
            </w:tcBorders>
            <w:shd w:val="clear" w:color="000000" w:fill="DAE9F8"/>
            <w:vAlign w:val="center"/>
            <w:hideMark/>
          </w:tcPr>
          <w:p w14:paraId="5D683C83" w14:textId="77777777" w:rsidR="00770A9C" w:rsidRPr="00770A9C" w:rsidRDefault="00770A9C" w:rsidP="00770A9C">
            <w:pPr>
              <w:jc w:val="right"/>
              <w:rPr>
                <w:rFonts w:ascii="CAIXA Std Book" w:eastAsia="Times New Roman" w:hAnsi="CAIXA Std Book" w:cs="Calibri"/>
                <w:b/>
                <w:bCs/>
                <w:color w:val="005CA9"/>
                <w:sz w:val="18"/>
                <w:szCs w:val="18"/>
              </w:rPr>
            </w:pPr>
            <w:r w:rsidRPr="00770A9C">
              <w:rPr>
                <w:rFonts w:ascii="CAIXA Std Book" w:eastAsia="Times New Roman" w:hAnsi="CAIXA Std Book" w:cs="Calibri"/>
                <w:b/>
                <w:bCs/>
                <w:color w:val="005CA9"/>
                <w:sz w:val="18"/>
                <w:szCs w:val="18"/>
              </w:rPr>
              <w:t>136.061.325</w:t>
            </w:r>
          </w:p>
        </w:tc>
        <w:tc>
          <w:tcPr>
            <w:tcW w:w="377" w:type="pct"/>
            <w:tcBorders>
              <w:top w:val="nil"/>
              <w:left w:val="nil"/>
              <w:bottom w:val="single" w:sz="4" w:space="0" w:color="FFFFFF"/>
              <w:right w:val="nil"/>
            </w:tcBorders>
            <w:shd w:val="clear" w:color="000000" w:fill="DAE9F8"/>
            <w:noWrap/>
            <w:vAlign w:val="bottom"/>
            <w:hideMark/>
          </w:tcPr>
          <w:p w14:paraId="02E668A0" w14:textId="77777777" w:rsidR="00770A9C" w:rsidRPr="00770A9C" w:rsidRDefault="00770A9C" w:rsidP="00770A9C">
            <w:pPr>
              <w:jc w:val="center"/>
              <w:rPr>
                <w:rFonts w:ascii="CAIXA Std Book" w:eastAsia="Times New Roman" w:hAnsi="CAIXA Std Book" w:cs="Calibri"/>
                <w:b/>
                <w:bCs/>
                <w:color w:val="005CA9"/>
                <w:sz w:val="18"/>
                <w:szCs w:val="18"/>
              </w:rPr>
            </w:pPr>
            <w:r w:rsidRPr="00770A9C">
              <w:rPr>
                <w:rFonts w:ascii="CAIXA Std Book" w:eastAsia="Times New Roman" w:hAnsi="CAIXA Std Book" w:cs="Calibri"/>
                <w:b/>
                <w:bCs/>
                <w:color w:val="005CA9"/>
                <w:sz w:val="18"/>
                <w:szCs w:val="18"/>
              </w:rPr>
              <w:t> </w:t>
            </w:r>
          </w:p>
        </w:tc>
      </w:tr>
      <w:tr w:rsidR="00C54809" w:rsidRPr="00770A9C" w14:paraId="2FC46552" w14:textId="77777777" w:rsidTr="00C958CC">
        <w:trPr>
          <w:trHeight w:val="285"/>
        </w:trPr>
        <w:tc>
          <w:tcPr>
            <w:tcW w:w="2511" w:type="pct"/>
            <w:tcBorders>
              <w:top w:val="nil"/>
              <w:left w:val="nil"/>
              <w:bottom w:val="nil"/>
              <w:right w:val="nil"/>
            </w:tcBorders>
            <w:shd w:val="clear" w:color="auto" w:fill="auto"/>
            <w:noWrap/>
            <w:vAlign w:val="bottom"/>
            <w:hideMark/>
          </w:tcPr>
          <w:p w14:paraId="644A15CE" w14:textId="77777777" w:rsidR="00770A9C" w:rsidRPr="00770A9C" w:rsidRDefault="00770A9C" w:rsidP="00770A9C">
            <w:pPr>
              <w:ind w:firstLineChars="100" w:firstLine="180"/>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Capital</w:t>
            </w:r>
          </w:p>
        </w:tc>
        <w:tc>
          <w:tcPr>
            <w:tcW w:w="476" w:type="pct"/>
            <w:tcBorders>
              <w:top w:val="nil"/>
              <w:left w:val="nil"/>
              <w:bottom w:val="nil"/>
              <w:right w:val="nil"/>
            </w:tcBorders>
            <w:shd w:val="clear" w:color="auto" w:fill="auto"/>
            <w:vAlign w:val="center"/>
            <w:hideMark/>
          </w:tcPr>
          <w:p w14:paraId="09337195" w14:textId="77777777" w:rsidR="00770A9C" w:rsidRPr="00770A9C" w:rsidRDefault="00770A9C" w:rsidP="00770A9C">
            <w:pPr>
              <w:jc w:val="right"/>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96.000.000</w:t>
            </w:r>
          </w:p>
        </w:tc>
        <w:tc>
          <w:tcPr>
            <w:tcW w:w="494" w:type="pct"/>
            <w:tcBorders>
              <w:top w:val="nil"/>
              <w:left w:val="nil"/>
              <w:bottom w:val="nil"/>
              <w:right w:val="nil"/>
            </w:tcBorders>
            <w:shd w:val="clear" w:color="auto" w:fill="auto"/>
            <w:hideMark/>
          </w:tcPr>
          <w:p w14:paraId="15990A44" w14:textId="3FD17C3F" w:rsidR="00770A9C" w:rsidRPr="00770A9C" w:rsidRDefault="00C958CC" w:rsidP="00B2020B">
            <w:pPr>
              <w:jc w:val="center"/>
              <w:rPr>
                <w:rFonts w:ascii="CAIXA Std Book" w:eastAsia="Times New Roman" w:hAnsi="CAIXA Std Book" w:cs="Calibri"/>
                <w:color w:val="005CA9"/>
                <w:sz w:val="18"/>
                <w:szCs w:val="18"/>
              </w:rPr>
            </w:pPr>
            <w:r w:rsidRPr="00F6688E">
              <w:rPr>
                <w:rFonts w:ascii="CAIXA Std Book" w:eastAsia="Times New Roman" w:hAnsi="CAIXA Std Book" w:cs="Calibri"/>
                <w:color w:val="005CA9"/>
                <w:sz w:val="18"/>
                <w:szCs w:val="18"/>
              </w:rPr>
              <w:t>-</w:t>
            </w:r>
          </w:p>
        </w:tc>
        <w:tc>
          <w:tcPr>
            <w:tcW w:w="665" w:type="pct"/>
            <w:tcBorders>
              <w:top w:val="nil"/>
              <w:left w:val="nil"/>
              <w:bottom w:val="nil"/>
              <w:right w:val="nil"/>
            </w:tcBorders>
            <w:shd w:val="clear" w:color="auto" w:fill="auto"/>
            <w:hideMark/>
          </w:tcPr>
          <w:p w14:paraId="2B2BA1D4" w14:textId="7E8B44F0" w:rsidR="00770A9C" w:rsidRPr="00770A9C" w:rsidRDefault="00C958CC" w:rsidP="00DC34F0">
            <w:pPr>
              <w:jc w:val="center"/>
              <w:rPr>
                <w:rFonts w:ascii="Times New Roman" w:eastAsia="Times New Roman" w:hAnsi="Times New Roman" w:cs="Times New Roman"/>
                <w:sz w:val="20"/>
                <w:szCs w:val="20"/>
              </w:rPr>
            </w:pPr>
            <w:r w:rsidRPr="00495F54">
              <w:rPr>
                <w:rFonts w:ascii="CAIXA Std Book" w:eastAsia="Times New Roman" w:hAnsi="CAIXA Std Book" w:cs="Calibri"/>
                <w:color w:val="005CA9"/>
                <w:sz w:val="18"/>
                <w:szCs w:val="18"/>
              </w:rPr>
              <w:t>-</w:t>
            </w:r>
          </w:p>
        </w:tc>
        <w:tc>
          <w:tcPr>
            <w:tcW w:w="476" w:type="pct"/>
            <w:tcBorders>
              <w:top w:val="nil"/>
              <w:left w:val="nil"/>
              <w:bottom w:val="nil"/>
              <w:right w:val="nil"/>
            </w:tcBorders>
            <w:shd w:val="clear" w:color="auto" w:fill="auto"/>
            <w:vAlign w:val="center"/>
            <w:hideMark/>
          </w:tcPr>
          <w:p w14:paraId="43EC14A9" w14:textId="77777777" w:rsidR="00770A9C" w:rsidRPr="00770A9C" w:rsidRDefault="00770A9C" w:rsidP="00770A9C">
            <w:pPr>
              <w:jc w:val="right"/>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96.000.000</w:t>
            </w:r>
          </w:p>
        </w:tc>
        <w:tc>
          <w:tcPr>
            <w:tcW w:w="377" w:type="pct"/>
            <w:tcBorders>
              <w:top w:val="nil"/>
              <w:left w:val="nil"/>
              <w:bottom w:val="nil"/>
              <w:right w:val="nil"/>
            </w:tcBorders>
            <w:shd w:val="clear" w:color="auto" w:fill="auto"/>
            <w:noWrap/>
            <w:vAlign w:val="bottom"/>
            <w:hideMark/>
          </w:tcPr>
          <w:p w14:paraId="52E17EA5" w14:textId="77777777" w:rsidR="00770A9C" w:rsidRPr="00770A9C" w:rsidRDefault="00770A9C" w:rsidP="00770A9C">
            <w:pPr>
              <w:jc w:val="right"/>
              <w:rPr>
                <w:rFonts w:ascii="CAIXA Std Book" w:eastAsia="Times New Roman" w:hAnsi="CAIXA Std Book" w:cs="Calibri"/>
                <w:color w:val="005CA9"/>
                <w:sz w:val="18"/>
                <w:szCs w:val="18"/>
              </w:rPr>
            </w:pPr>
          </w:p>
        </w:tc>
      </w:tr>
      <w:tr w:rsidR="00C54809" w:rsidRPr="00770A9C" w14:paraId="702E48F8" w14:textId="77777777" w:rsidTr="00C958CC">
        <w:trPr>
          <w:trHeight w:val="285"/>
        </w:trPr>
        <w:tc>
          <w:tcPr>
            <w:tcW w:w="2511" w:type="pct"/>
            <w:tcBorders>
              <w:top w:val="nil"/>
              <w:left w:val="nil"/>
              <w:bottom w:val="nil"/>
              <w:right w:val="nil"/>
            </w:tcBorders>
            <w:shd w:val="clear" w:color="auto" w:fill="auto"/>
            <w:noWrap/>
            <w:vAlign w:val="bottom"/>
            <w:hideMark/>
          </w:tcPr>
          <w:p w14:paraId="1C6FCB6A" w14:textId="77777777" w:rsidR="00770A9C" w:rsidRPr="00770A9C" w:rsidRDefault="00770A9C" w:rsidP="00770A9C">
            <w:pPr>
              <w:ind w:firstLineChars="100" w:firstLine="180"/>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Instrumento elegível ao capital principal</w:t>
            </w:r>
          </w:p>
        </w:tc>
        <w:tc>
          <w:tcPr>
            <w:tcW w:w="476" w:type="pct"/>
            <w:tcBorders>
              <w:top w:val="nil"/>
              <w:left w:val="nil"/>
              <w:bottom w:val="nil"/>
              <w:right w:val="nil"/>
            </w:tcBorders>
            <w:shd w:val="clear" w:color="auto" w:fill="auto"/>
            <w:vAlign w:val="center"/>
            <w:hideMark/>
          </w:tcPr>
          <w:p w14:paraId="07DB6612" w14:textId="77777777" w:rsidR="00770A9C" w:rsidRPr="00770A9C" w:rsidRDefault="00770A9C" w:rsidP="00770A9C">
            <w:pPr>
              <w:jc w:val="right"/>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33.927.964</w:t>
            </w:r>
          </w:p>
        </w:tc>
        <w:tc>
          <w:tcPr>
            <w:tcW w:w="494" w:type="pct"/>
            <w:tcBorders>
              <w:top w:val="nil"/>
              <w:left w:val="nil"/>
              <w:bottom w:val="nil"/>
              <w:right w:val="nil"/>
            </w:tcBorders>
            <w:shd w:val="clear" w:color="auto" w:fill="auto"/>
            <w:hideMark/>
          </w:tcPr>
          <w:p w14:paraId="06E77BBC" w14:textId="629857A4" w:rsidR="00770A9C" w:rsidRPr="00770A9C" w:rsidRDefault="00C958CC" w:rsidP="00B2020B">
            <w:pPr>
              <w:jc w:val="center"/>
              <w:rPr>
                <w:rFonts w:ascii="CAIXA Std Book" w:eastAsia="Times New Roman" w:hAnsi="CAIXA Std Book" w:cs="Calibri"/>
                <w:color w:val="005CA9"/>
                <w:sz w:val="18"/>
                <w:szCs w:val="18"/>
              </w:rPr>
            </w:pPr>
            <w:r w:rsidRPr="00F6688E">
              <w:rPr>
                <w:rFonts w:ascii="CAIXA Std Book" w:eastAsia="Times New Roman" w:hAnsi="CAIXA Std Book" w:cs="Calibri"/>
                <w:color w:val="005CA9"/>
                <w:sz w:val="18"/>
                <w:szCs w:val="18"/>
              </w:rPr>
              <w:t>-</w:t>
            </w:r>
          </w:p>
        </w:tc>
        <w:tc>
          <w:tcPr>
            <w:tcW w:w="665" w:type="pct"/>
            <w:tcBorders>
              <w:top w:val="nil"/>
              <w:left w:val="nil"/>
              <w:bottom w:val="nil"/>
              <w:right w:val="nil"/>
            </w:tcBorders>
            <w:shd w:val="clear" w:color="auto" w:fill="auto"/>
            <w:hideMark/>
          </w:tcPr>
          <w:p w14:paraId="7982A1CD" w14:textId="3FE0B79A" w:rsidR="00770A9C" w:rsidRPr="00770A9C" w:rsidRDefault="00C958CC" w:rsidP="00DC34F0">
            <w:pPr>
              <w:jc w:val="center"/>
              <w:rPr>
                <w:rFonts w:ascii="Times New Roman" w:eastAsia="Times New Roman" w:hAnsi="Times New Roman" w:cs="Times New Roman"/>
                <w:sz w:val="20"/>
                <w:szCs w:val="20"/>
              </w:rPr>
            </w:pPr>
            <w:r w:rsidRPr="00495F54">
              <w:rPr>
                <w:rFonts w:ascii="CAIXA Std Book" w:eastAsia="Times New Roman" w:hAnsi="CAIXA Std Book" w:cs="Calibri"/>
                <w:color w:val="005CA9"/>
                <w:sz w:val="18"/>
                <w:szCs w:val="18"/>
              </w:rPr>
              <w:t>-</w:t>
            </w:r>
          </w:p>
        </w:tc>
        <w:tc>
          <w:tcPr>
            <w:tcW w:w="476" w:type="pct"/>
            <w:tcBorders>
              <w:top w:val="nil"/>
              <w:left w:val="nil"/>
              <w:bottom w:val="nil"/>
              <w:right w:val="nil"/>
            </w:tcBorders>
            <w:shd w:val="clear" w:color="auto" w:fill="auto"/>
            <w:vAlign w:val="center"/>
            <w:hideMark/>
          </w:tcPr>
          <w:p w14:paraId="238632C1" w14:textId="77777777" w:rsidR="00770A9C" w:rsidRPr="00770A9C" w:rsidRDefault="00770A9C" w:rsidP="00770A9C">
            <w:pPr>
              <w:jc w:val="right"/>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33.927.964</w:t>
            </w:r>
          </w:p>
        </w:tc>
        <w:tc>
          <w:tcPr>
            <w:tcW w:w="377" w:type="pct"/>
            <w:tcBorders>
              <w:top w:val="nil"/>
              <w:left w:val="nil"/>
              <w:bottom w:val="nil"/>
              <w:right w:val="nil"/>
            </w:tcBorders>
            <w:shd w:val="clear" w:color="auto" w:fill="auto"/>
            <w:noWrap/>
            <w:vAlign w:val="bottom"/>
            <w:hideMark/>
          </w:tcPr>
          <w:p w14:paraId="6E55E490" w14:textId="77777777" w:rsidR="00770A9C" w:rsidRPr="00770A9C" w:rsidRDefault="00770A9C" w:rsidP="00770A9C">
            <w:pPr>
              <w:jc w:val="right"/>
              <w:rPr>
                <w:rFonts w:ascii="CAIXA Std Book" w:eastAsia="Times New Roman" w:hAnsi="CAIXA Std Book" w:cs="Calibri"/>
                <w:color w:val="005CA9"/>
                <w:sz w:val="18"/>
                <w:szCs w:val="18"/>
              </w:rPr>
            </w:pPr>
          </w:p>
        </w:tc>
      </w:tr>
      <w:tr w:rsidR="00C54809" w:rsidRPr="00770A9C" w14:paraId="13C7DED3" w14:textId="77777777" w:rsidTr="00C958CC">
        <w:trPr>
          <w:trHeight w:val="285"/>
        </w:trPr>
        <w:tc>
          <w:tcPr>
            <w:tcW w:w="2511" w:type="pct"/>
            <w:tcBorders>
              <w:top w:val="nil"/>
              <w:left w:val="nil"/>
              <w:bottom w:val="nil"/>
              <w:right w:val="nil"/>
            </w:tcBorders>
            <w:shd w:val="clear" w:color="auto" w:fill="auto"/>
            <w:noWrap/>
            <w:vAlign w:val="bottom"/>
            <w:hideMark/>
          </w:tcPr>
          <w:p w14:paraId="3AB23839" w14:textId="77777777" w:rsidR="00770A9C" w:rsidRPr="00770A9C" w:rsidRDefault="00770A9C" w:rsidP="00770A9C">
            <w:pPr>
              <w:ind w:firstLineChars="100" w:firstLine="180"/>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Reservas de reavaliação</w:t>
            </w:r>
          </w:p>
        </w:tc>
        <w:tc>
          <w:tcPr>
            <w:tcW w:w="476" w:type="pct"/>
            <w:tcBorders>
              <w:top w:val="nil"/>
              <w:left w:val="nil"/>
              <w:bottom w:val="nil"/>
              <w:right w:val="nil"/>
            </w:tcBorders>
            <w:shd w:val="clear" w:color="auto" w:fill="auto"/>
            <w:vAlign w:val="center"/>
            <w:hideMark/>
          </w:tcPr>
          <w:p w14:paraId="6223AC5C" w14:textId="77777777" w:rsidR="00770A9C" w:rsidRPr="00770A9C" w:rsidRDefault="00770A9C" w:rsidP="00770A9C">
            <w:pPr>
              <w:jc w:val="right"/>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206.885</w:t>
            </w:r>
          </w:p>
        </w:tc>
        <w:tc>
          <w:tcPr>
            <w:tcW w:w="494" w:type="pct"/>
            <w:tcBorders>
              <w:top w:val="nil"/>
              <w:left w:val="nil"/>
              <w:bottom w:val="nil"/>
              <w:right w:val="nil"/>
            </w:tcBorders>
            <w:shd w:val="clear" w:color="auto" w:fill="auto"/>
            <w:hideMark/>
          </w:tcPr>
          <w:p w14:paraId="0D983478" w14:textId="096725A5" w:rsidR="00770A9C" w:rsidRPr="00770A9C" w:rsidRDefault="00C958CC" w:rsidP="00B2020B">
            <w:pPr>
              <w:jc w:val="center"/>
              <w:rPr>
                <w:rFonts w:ascii="CAIXA Std Book" w:eastAsia="Times New Roman" w:hAnsi="CAIXA Std Book" w:cs="Calibri"/>
                <w:color w:val="005CA9"/>
                <w:sz w:val="18"/>
                <w:szCs w:val="18"/>
              </w:rPr>
            </w:pPr>
            <w:r w:rsidRPr="00F6688E">
              <w:rPr>
                <w:rFonts w:ascii="CAIXA Std Book" w:eastAsia="Times New Roman" w:hAnsi="CAIXA Std Book" w:cs="Calibri"/>
                <w:color w:val="005CA9"/>
                <w:sz w:val="18"/>
                <w:szCs w:val="18"/>
              </w:rPr>
              <w:t>-</w:t>
            </w:r>
          </w:p>
        </w:tc>
        <w:tc>
          <w:tcPr>
            <w:tcW w:w="665" w:type="pct"/>
            <w:tcBorders>
              <w:top w:val="nil"/>
              <w:left w:val="nil"/>
              <w:bottom w:val="nil"/>
              <w:right w:val="nil"/>
            </w:tcBorders>
            <w:shd w:val="clear" w:color="auto" w:fill="auto"/>
            <w:hideMark/>
          </w:tcPr>
          <w:p w14:paraId="23219A6A" w14:textId="2AF07812" w:rsidR="00770A9C" w:rsidRPr="00770A9C" w:rsidRDefault="00C958CC" w:rsidP="00DC34F0">
            <w:pPr>
              <w:jc w:val="center"/>
              <w:rPr>
                <w:rFonts w:ascii="Times New Roman" w:eastAsia="Times New Roman" w:hAnsi="Times New Roman" w:cs="Times New Roman"/>
                <w:sz w:val="20"/>
                <w:szCs w:val="20"/>
              </w:rPr>
            </w:pPr>
            <w:r w:rsidRPr="00495F54">
              <w:rPr>
                <w:rFonts w:ascii="CAIXA Std Book" w:eastAsia="Times New Roman" w:hAnsi="CAIXA Std Book" w:cs="Calibri"/>
                <w:color w:val="005CA9"/>
                <w:sz w:val="18"/>
                <w:szCs w:val="18"/>
              </w:rPr>
              <w:t>-</w:t>
            </w:r>
          </w:p>
        </w:tc>
        <w:tc>
          <w:tcPr>
            <w:tcW w:w="476" w:type="pct"/>
            <w:tcBorders>
              <w:top w:val="nil"/>
              <w:left w:val="nil"/>
              <w:bottom w:val="nil"/>
              <w:right w:val="nil"/>
            </w:tcBorders>
            <w:shd w:val="clear" w:color="auto" w:fill="auto"/>
            <w:vAlign w:val="center"/>
            <w:hideMark/>
          </w:tcPr>
          <w:p w14:paraId="5B2D9E89" w14:textId="77777777" w:rsidR="00770A9C" w:rsidRPr="00770A9C" w:rsidRDefault="00770A9C" w:rsidP="00770A9C">
            <w:pPr>
              <w:jc w:val="right"/>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206.885</w:t>
            </w:r>
          </w:p>
        </w:tc>
        <w:tc>
          <w:tcPr>
            <w:tcW w:w="377" w:type="pct"/>
            <w:tcBorders>
              <w:top w:val="nil"/>
              <w:left w:val="nil"/>
              <w:bottom w:val="nil"/>
              <w:right w:val="nil"/>
            </w:tcBorders>
            <w:shd w:val="clear" w:color="auto" w:fill="auto"/>
            <w:noWrap/>
            <w:vAlign w:val="bottom"/>
            <w:hideMark/>
          </w:tcPr>
          <w:p w14:paraId="0027D94C" w14:textId="77777777" w:rsidR="00770A9C" w:rsidRPr="00770A9C" w:rsidRDefault="00770A9C" w:rsidP="00770A9C">
            <w:pPr>
              <w:jc w:val="right"/>
              <w:rPr>
                <w:rFonts w:ascii="CAIXA Std Book" w:eastAsia="Times New Roman" w:hAnsi="CAIXA Std Book" w:cs="Calibri"/>
                <w:color w:val="005CA9"/>
                <w:sz w:val="18"/>
                <w:szCs w:val="18"/>
              </w:rPr>
            </w:pPr>
          </w:p>
        </w:tc>
      </w:tr>
      <w:tr w:rsidR="00C54809" w:rsidRPr="00770A9C" w14:paraId="193C7058" w14:textId="77777777" w:rsidTr="00C958CC">
        <w:trPr>
          <w:trHeight w:val="285"/>
        </w:trPr>
        <w:tc>
          <w:tcPr>
            <w:tcW w:w="2511" w:type="pct"/>
            <w:tcBorders>
              <w:top w:val="nil"/>
              <w:left w:val="nil"/>
              <w:bottom w:val="nil"/>
              <w:right w:val="nil"/>
            </w:tcBorders>
            <w:shd w:val="clear" w:color="auto" w:fill="auto"/>
            <w:noWrap/>
            <w:vAlign w:val="bottom"/>
            <w:hideMark/>
          </w:tcPr>
          <w:p w14:paraId="75BC108E" w14:textId="77777777" w:rsidR="00770A9C" w:rsidRPr="00770A9C" w:rsidRDefault="00770A9C" w:rsidP="00770A9C">
            <w:pPr>
              <w:ind w:firstLineChars="100" w:firstLine="180"/>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Reservas de lucros</w:t>
            </w:r>
          </w:p>
        </w:tc>
        <w:tc>
          <w:tcPr>
            <w:tcW w:w="476" w:type="pct"/>
            <w:tcBorders>
              <w:top w:val="nil"/>
              <w:left w:val="nil"/>
              <w:bottom w:val="nil"/>
              <w:right w:val="nil"/>
            </w:tcBorders>
            <w:shd w:val="clear" w:color="auto" w:fill="auto"/>
            <w:vAlign w:val="center"/>
            <w:hideMark/>
          </w:tcPr>
          <w:p w14:paraId="4AD3FFDE" w14:textId="77777777" w:rsidR="00770A9C" w:rsidRPr="00770A9C" w:rsidRDefault="00770A9C" w:rsidP="00770A9C">
            <w:pPr>
              <w:jc w:val="right"/>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16.118.618</w:t>
            </w:r>
          </w:p>
        </w:tc>
        <w:tc>
          <w:tcPr>
            <w:tcW w:w="494" w:type="pct"/>
            <w:tcBorders>
              <w:top w:val="nil"/>
              <w:left w:val="nil"/>
              <w:bottom w:val="nil"/>
              <w:right w:val="nil"/>
            </w:tcBorders>
            <w:shd w:val="clear" w:color="auto" w:fill="auto"/>
            <w:hideMark/>
          </w:tcPr>
          <w:p w14:paraId="420BC370" w14:textId="551BD01B" w:rsidR="00770A9C" w:rsidRPr="00770A9C" w:rsidRDefault="00C958CC" w:rsidP="00B2020B">
            <w:pPr>
              <w:jc w:val="center"/>
              <w:rPr>
                <w:rFonts w:ascii="CAIXA Std Book" w:eastAsia="Times New Roman" w:hAnsi="CAIXA Std Book" w:cs="Calibri"/>
                <w:color w:val="005CA9"/>
                <w:sz w:val="18"/>
                <w:szCs w:val="18"/>
              </w:rPr>
            </w:pPr>
            <w:r w:rsidRPr="00F6688E">
              <w:rPr>
                <w:rFonts w:ascii="CAIXA Std Book" w:eastAsia="Times New Roman" w:hAnsi="CAIXA Std Book" w:cs="Calibri"/>
                <w:color w:val="005CA9"/>
                <w:sz w:val="18"/>
                <w:szCs w:val="18"/>
              </w:rPr>
              <w:t>-</w:t>
            </w:r>
          </w:p>
        </w:tc>
        <w:tc>
          <w:tcPr>
            <w:tcW w:w="665" w:type="pct"/>
            <w:tcBorders>
              <w:top w:val="nil"/>
              <w:left w:val="nil"/>
              <w:bottom w:val="nil"/>
              <w:right w:val="nil"/>
            </w:tcBorders>
            <w:shd w:val="clear" w:color="auto" w:fill="auto"/>
            <w:hideMark/>
          </w:tcPr>
          <w:p w14:paraId="585566B8" w14:textId="663B1E4F" w:rsidR="00770A9C" w:rsidRPr="00770A9C" w:rsidRDefault="00C958CC" w:rsidP="00DC34F0">
            <w:pPr>
              <w:jc w:val="center"/>
              <w:rPr>
                <w:rFonts w:ascii="Times New Roman" w:eastAsia="Times New Roman" w:hAnsi="Times New Roman" w:cs="Times New Roman"/>
                <w:sz w:val="20"/>
                <w:szCs w:val="20"/>
              </w:rPr>
            </w:pPr>
            <w:r w:rsidRPr="00495F54">
              <w:rPr>
                <w:rFonts w:ascii="CAIXA Std Book" w:eastAsia="Times New Roman" w:hAnsi="CAIXA Std Book" w:cs="Calibri"/>
                <w:color w:val="005CA9"/>
                <w:sz w:val="18"/>
                <w:szCs w:val="18"/>
              </w:rPr>
              <w:t>-</w:t>
            </w:r>
          </w:p>
        </w:tc>
        <w:tc>
          <w:tcPr>
            <w:tcW w:w="476" w:type="pct"/>
            <w:tcBorders>
              <w:top w:val="nil"/>
              <w:left w:val="nil"/>
              <w:bottom w:val="nil"/>
              <w:right w:val="nil"/>
            </w:tcBorders>
            <w:shd w:val="clear" w:color="auto" w:fill="auto"/>
            <w:vAlign w:val="center"/>
            <w:hideMark/>
          </w:tcPr>
          <w:p w14:paraId="5F52822D" w14:textId="77777777" w:rsidR="00770A9C" w:rsidRPr="00770A9C" w:rsidRDefault="00770A9C" w:rsidP="00770A9C">
            <w:pPr>
              <w:jc w:val="right"/>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16.118.618</w:t>
            </w:r>
          </w:p>
        </w:tc>
        <w:tc>
          <w:tcPr>
            <w:tcW w:w="377" w:type="pct"/>
            <w:tcBorders>
              <w:top w:val="nil"/>
              <w:left w:val="nil"/>
              <w:bottom w:val="nil"/>
              <w:right w:val="nil"/>
            </w:tcBorders>
            <w:shd w:val="clear" w:color="auto" w:fill="auto"/>
            <w:noWrap/>
            <w:vAlign w:val="bottom"/>
            <w:hideMark/>
          </w:tcPr>
          <w:p w14:paraId="7B58D04F" w14:textId="77777777" w:rsidR="00770A9C" w:rsidRPr="00770A9C" w:rsidRDefault="00770A9C" w:rsidP="00770A9C">
            <w:pPr>
              <w:jc w:val="right"/>
              <w:rPr>
                <w:rFonts w:ascii="CAIXA Std Book" w:eastAsia="Times New Roman" w:hAnsi="CAIXA Std Book" w:cs="Calibri"/>
                <w:color w:val="005CA9"/>
                <w:sz w:val="18"/>
                <w:szCs w:val="18"/>
              </w:rPr>
            </w:pPr>
          </w:p>
        </w:tc>
      </w:tr>
      <w:tr w:rsidR="00C54809" w:rsidRPr="00770A9C" w14:paraId="6EF1C3D1" w14:textId="77777777" w:rsidTr="00C958CC">
        <w:trPr>
          <w:trHeight w:val="285"/>
        </w:trPr>
        <w:tc>
          <w:tcPr>
            <w:tcW w:w="2511" w:type="pct"/>
            <w:tcBorders>
              <w:top w:val="nil"/>
              <w:left w:val="nil"/>
              <w:bottom w:val="nil"/>
              <w:right w:val="nil"/>
            </w:tcBorders>
            <w:shd w:val="clear" w:color="auto" w:fill="auto"/>
            <w:noWrap/>
            <w:vAlign w:val="bottom"/>
            <w:hideMark/>
          </w:tcPr>
          <w:p w14:paraId="3EAEAD5F" w14:textId="77777777" w:rsidR="00770A9C" w:rsidRPr="00770A9C" w:rsidRDefault="00770A9C" w:rsidP="00770A9C">
            <w:pPr>
              <w:ind w:firstLineChars="100" w:firstLine="180"/>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Outros resultados abrangentes</w:t>
            </w:r>
          </w:p>
        </w:tc>
        <w:tc>
          <w:tcPr>
            <w:tcW w:w="476" w:type="pct"/>
            <w:tcBorders>
              <w:top w:val="nil"/>
              <w:left w:val="nil"/>
              <w:bottom w:val="nil"/>
              <w:right w:val="nil"/>
            </w:tcBorders>
            <w:shd w:val="clear" w:color="auto" w:fill="auto"/>
            <w:vAlign w:val="center"/>
            <w:hideMark/>
          </w:tcPr>
          <w:p w14:paraId="4E3DE157" w14:textId="77777777" w:rsidR="00770A9C" w:rsidRPr="00770A9C" w:rsidRDefault="00770A9C" w:rsidP="00770A9C">
            <w:pPr>
              <w:jc w:val="right"/>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(8.357.380)</w:t>
            </w:r>
          </w:p>
        </w:tc>
        <w:tc>
          <w:tcPr>
            <w:tcW w:w="494" w:type="pct"/>
            <w:tcBorders>
              <w:top w:val="nil"/>
              <w:left w:val="nil"/>
              <w:bottom w:val="nil"/>
              <w:right w:val="nil"/>
            </w:tcBorders>
            <w:shd w:val="clear" w:color="auto" w:fill="auto"/>
            <w:hideMark/>
          </w:tcPr>
          <w:p w14:paraId="36FA998D" w14:textId="270B793F" w:rsidR="00770A9C" w:rsidRPr="00770A9C" w:rsidRDefault="00C958CC" w:rsidP="00B2020B">
            <w:pPr>
              <w:jc w:val="center"/>
              <w:rPr>
                <w:rFonts w:ascii="CAIXA Std Book" w:eastAsia="Times New Roman" w:hAnsi="CAIXA Std Book" w:cs="Calibri"/>
                <w:color w:val="005CA9"/>
                <w:sz w:val="18"/>
                <w:szCs w:val="18"/>
              </w:rPr>
            </w:pPr>
            <w:r w:rsidRPr="00F6688E">
              <w:rPr>
                <w:rFonts w:ascii="CAIXA Std Book" w:eastAsia="Times New Roman" w:hAnsi="CAIXA Std Book" w:cs="Calibri"/>
                <w:color w:val="005CA9"/>
                <w:sz w:val="18"/>
                <w:szCs w:val="18"/>
              </w:rPr>
              <w:t>-</w:t>
            </w:r>
          </w:p>
        </w:tc>
        <w:tc>
          <w:tcPr>
            <w:tcW w:w="665" w:type="pct"/>
            <w:tcBorders>
              <w:top w:val="nil"/>
              <w:left w:val="nil"/>
              <w:bottom w:val="nil"/>
              <w:right w:val="nil"/>
            </w:tcBorders>
            <w:shd w:val="clear" w:color="auto" w:fill="auto"/>
            <w:hideMark/>
          </w:tcPr>
          <w:p w14:paraId="46E192FC" w14:textId="05069964" w:rsidR="00770A9C" w:rsidRPr="00770A9C" w:rsidRDefault="00C958CC" w:rsidP="00DC34F0">
            <w:pPr>
              <w:jc w:val="center"/>
              <w:rPr>
                <w:rFonts w:ascii="Times New Roman" w:eastAsia="Times New Roman" w:hAnsi="Times New Roman" w:cs="Times New Roman"/>
                <w:sz w:val="20"/>
                <w:szCs w:val="20"/>
              </w:rPr>
            </w:pPr>
            <w:r w:rsidRPr="00495F54">
              <w:rPr>
                <w:rFonts w:ascii="CAIXA Std Book" w:eastAsia="Times New Roman" w:hAnsi="CAIXA Std Book" w:cs="Calibri"/>
                <w:color w:val="005CA9"/>
                <w:sz w:val="18"/>
                <w:szCs w:val="18"/>
              </w:rPr>
              <w:t>-</w:t>
            </w:r>
          </w:p>
        </w:tc>
        <w:tc>
          <w:tcPr>
            <w:tcW w:w="476" w:type="pct"/>
            <w:tcBorders>
              <w:top w:val="nil"/>
              <w:left w:val="nil"/>
              <w:bottom w:val="nil"/>
              <w:right w:val="nil"/>
            </w:tcBorders>
            <w:shd w:val="clear" w:color="auto" w:fill="auto"/>
            <w:vAlign w:val="center"/>
            <w:hideMark/>
          </w:tcPr>
          <w:p w14:paraId="56D0A271" w14:textId="77777777" w:rsidR="00770A9C" w:rsidRPr="00770A9C" w:rsidRDefault="00770A9C" w:rsidP="00770A9C">
            <w:pPr>
              <w:jc w:val="right"/>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(8.357.380)</w:t>
            </w:r>
          </w:p>
        </w:tc>
        <w:tc>
          <w:tcPr>
            <w:tcW w:w="377" w:type="pct"/>
            <w:tcBorders>
              <w:top w:val="nil"/>
              <w:left w:val="nil"/>
              <w:bottom w:val="nil"/>
              <w:right w:val="nil"/>
            </w:tcBorders>
            <w:shd w:val="clear" w:color="auto" w:fill="auto"/>
            <w:noWrap/>
            <w:vAlign w:val="bottom"/>
            <w:hideMark/>
          </w:tcPr>
          <w:p w14:paraId="1CF49B2D" w14:textId="77777777" w:rsidR="00770A9C" w:rsidRPr="00770A9C" w:rsidRDefault="00770A9C" w:rsidP="00770A9C">
            <w:pPr>
              <w:jc w:val="right"/>
              <w:rPr>
                <w:rFonts w:ascii="CAIXA Std Book" w:eastAsia="Times New Roman" w:hAnsi="CAIXA Std Book" w:cs="Calibri"/>
                <w:color w:val="005CA9"/>
                <w:sz w:val="18"/>
                <w:szCs w:val="18"/>
              </w:rPr>
            </w:pPr>
          </w:p>
        </w:tc>
      </w:tr>
      <w:tr w:rsidR="00C54809" w:rsidRPr="00770A9C" w14:paraId="0E05A674" w14:textId="77777777" w:rsidTr="00C958CC">
        <w:trPr>
          <w:trHeight w:val="285"/>
        </w:trPr>
        <w:tc>
          <w:tcPr>
            <w:tcW w:w="2511" w:type="pct"/>
            <w:tcBorders>
              <w:top w:val="nil"/>
              <w:left w:val="nil"/>
              <w:bottom w:val="nil"/>
              <w:right w:val="nil"/>
            </w:tcBorders>
            <w:shd w:val="clear" w:color="auto" w:fill="auto"/>
            <w:noWrap/>
            <w:vAlign w:val="bottom"/>
            <w:hideMark/>
          </w:tcPr>
          <w:p w14:paraId="4BF22B27" w14:textId="77777777" w:rsidR="00770A9C" w:rsidRPr="00770A9C" w:rsidRDefault="00770A9C" w:rsidP="00770A9C">
            <w:pPr>
              <w:ind w:firstLineChars="100" w:firstLine="180"/>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Lucros ou prejuízos acumulados</w:t>
            </w:r>
          </w:p>
        </w:tc>
        <w:tc>
          <w:tcPr>
            <w:tcW w:w="476" w:type="pct"/>
            <w:tcBorders>
              <w:top w:val="nil"/>
              <w:left w:val="nil"/>
              <w:bottom w:val="nil"/>
              <w:right w:val="nil"/>
            </w:tcBorders>
            <w:shd w:val="clear" w:color="auto" w:fill="auto"/>
            <w:vAlign w:val="center"/>
            <w:hideMark/>
          </w:tcPr>
          <w:p w14:paraId="246E4552" w14:textId="5B2ECF5A" w:rsidR="00770A9C" w:rsidRPr="00770A9C" w:rsidRDefault="00C958CC" w:rsidP="00DC34F0">
            <w:pPr>
              <w:ind w:firstLineChars="100" w:firstLine="180"/>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494" w:type="pct"/>
            <w:tcBorders>
              <w:top w:val="nil"/>
              <w:left w:val="nil"/>
              <w:bottom w:val="nil"/>
              <w:right w:val="nil"/>
            </w:tcBorders>
            <w:shd w:val="clear" w:color="auto" w:fill="auto"/>
            <w:hideMark/>
          </w:tcPr>
          <w:p w14:paraId="35661F93" w14:textId="7E372CC4" w:rsidR="00770A9C" w:rsidRPr="00770A9C" w:rsidRDefault="00C958CC" w:rsidP="00B2020B">
            <w:pPr>
              <w:jc w:val="center"/>
              <w:rPr>
                <w:rFonts w:ascii="Times New Roman" w:eastAsia="Times New Roman" w:hAnsi="Times New Roman" w:cs="Times New Roman"/>
                <w:sz w:val="20"/>
                <w:szCs w:val="20"/>
              </w:rPr>
            </w:pPr>
            <w:r w:rsidRPr="00F6688E">
              <w:rPr>
                <w:rFonts w:ascii="CAIXA Std Book" w:eastAsia="Times New Roman" w:hAnsi="CAIXA Std Book" w:cs="Calibri"/>
                <w:color w:val="005CA9"/>
                <w:sz w:val="18"/>
                <w:szCs w:val="18"/>
              </w:rPr>
              <w:t>-</w:t>
            </w:r>
          </w:p>
        </w:tc>
        <w:tc>
          <w:tcPr>
            <w:tcW w:w="665" w:type="pct"/>
            <w:tcBorders>
              <w:top w:val="nil"/>
              <w:left w:val="nil"/>
              <w:bottom w:val="nil"/>
              <w:right w:val="nil"/>
            </w:tcBorders>
            <w:shd w:val="clear" w:color="auto" w:fill="auto"/>
            <w:vAlign w:val="center"/>
            <w:hideMark/>
          </w:tcPr>
          <w:p w14:paraId="29D61A81" w14:textId="77777777" w:rsidR="00770A9C" w:rsidRPr="00770A9C" w:rsidRDefault="00770A9C" w:rsidP="00770A9C">
            <w:pPr>
              <w:jc w:val="right"/>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(4.090.439)</w:t>
            </w:r>
          </w:p>
        </w:tc>
        <w:tc>
          <w:tcPr>
            <w:tcW w:w="476" w:type="pct"/>
            <w:tcBorders>
              <w:top w:val="nil"/>
              <w:left w:val="nil"/>
              <w:bottom w:val="nil"/>
              <w:right w:val="nil"/>
            </w:tcBorders>
            <w:shd w:val="clear" w:color="auto" w:fill="auto"/>
            <w:vAlign w:val="center"/>
            <w:hideMark/>
          </w:tcPr>
          <w:p w14:paraId="15C38103" w14:textId="77777777" w:rsidR="00770A9C" w:rsidRPr="00770A9C" w:rsidRDefault="00770A9C" w:rsidP="00770A9C">
            <w:pPr>
              <w:jc w:val="right"/>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(4.090.439)</w:t>
            </w:r>
          </w:p>
        </w:tc>
        <w:tc>
          <w:tcPr>
            <w:tcW w:w="377" w:type="pct"/>
            <w:tcBorders>
              <w:top w:val="nil"/>
              <w:left w:val="nil"/>
              <w:bottom w:val="nil"/>
              <w:right w:val="nil"/>
            </w:tcBorders>
            <w:shd w:val="clear" w:color="auto" w:fill="auto"/>
            <w:noWrap/>
            <w:vAlign w:val="bottom"/>
            <w:hideMark/>
          </w:tcPr>
          <w:p w14:paraId="083901C5" w14:textId="77777777" w:rsidR="00770A9C" w:rsidRPr="00770A9C" w:rsidRDefault="00770A9C" w:rsidP="00770A9C">
            <w:pPr>
              <w:jc w:val="right"/>
              <w:rPr>
                <w:rFonts w:ascii="CAIXA Std Book" w:eastAsia="Times New Roman" w:hAnsi="CAIXA Std Book" w:cs="Calibri"/>
                <w:color w:val="005CA9"/>
                <w:sz w:val="18"/>
                <w:szCs w:val="18"/>
              </w:rPr>
            </w:pPr>
          </w:p>
        </w:tc>
      </w:tr>
      <w:tr w:rsidR="00C54809" w:rsidRPr="00770A9C" w14:paraId="2A2E8990" w14:textId="77777777" w:rsidTr="00C958CC">
        <w:trPr>
          <w:trHeight w:val="285"/>
        </w:trPr>
        <w:tc>
          <w:tcPr>
            <w:tcW w:w="2511" w:type="pct"/>
            <w:tcBorders>
              <w:top w:val="nil"/>
              <w:left w:val="nil"/>
              <w:bottom w:val="nil"/>
              <w:right w:val="nil"/>
            </w:tcBorders>
            <w:shd w:val="clear" w:color="auto" w:fill="auto"/>
            <w:noWrap/>
            <w:vAlign w:val="bottom"/>
            <w:hideMark/>
          </w:tcPr>
          <w:p w14:paraId="09CF7959" w14:textId="77777777" w:rsidR="00770A9C" w:rsidRPr="00770A9C" w:rsidRDefault="00770A9C" w:rsidP="00770A9C">
            <w:pPr>
              <w:ind w:firstLineChars="100" w:firstLine="180"/>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Participação dos não controladores</w:t>
            </w:r>
          </w:p>
        </w:tc>
        <w:tc>
          <w:tcPr>
            <w:tcW w:w="476" w:type="pct"/>
            <w:tcBorders>
              <w:top w:val="nil"/>
              <w:left w:val="nil"/>
              <w:bottom w:val="nil"/>
              <w:right w:val="nil"/>
            </w:tcBorders>
            <w:shd w:val="clear" w:color="auto" w:fill="auto"/>
            <w:vAlign w:val="center"/>
            <w:hideMark/>
          </w:tcPr>
          <w:p w14:paraId="776F1090" w14:textId="77777777" w:rsidR="00770A9C" w:rsidRPr="00770A9C" w:rsidRDefault="00770A9C" w:rsidP="00770A9C">
            <w:pPr>
              <w:jc w:val="right"/>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2.255.677</w:t>
            </w:r>
          </w:p>
        </w:tc>
        <w:tc>
          <w:tcPr>
            <w:tcW w:w="494" w:type="pct"/>
            <w:tcBorders>
              <w:top w:val="nil"/>
              <w:left w:val="nil"/>
              <w:bottom w:val="nil"/>
              <w:right w:val="nil"/>
            </w:tcBorders>
            <w:shd w:val="clear" w:color="auto" w:fill="auto"/>
            <w:hideMark/>
          </w:tcPr>
          <w:p w14:paraId="7ADB5E38" w14:textId="25BD54F7" w:rsidR="00770A9C" w:rsidRPr="00770A9C" w:rsidRDefault="00C958CC" w:rsidP="00B2020B">
            <w:pPr>
              <w:jc w:val="center"/>
              <w:rPr>
                <w:rFonts w:ascii="CAIXA Std Book" w:eastAsia="Times New Roman" w:hAnsi="CAIXA Std Book" w:cs="Calibri"/>
                <w:color w:val="005CA9"/>
                <w:sz w:val="18"/>
                <w:szCs w:val="18"/>
              </w:rPr>
            </w:pPr>
            <w:r w:rsidRPr="00F6688E">
              <w:rPr>
                <w:rFonts w:ascii="CAIXA Std Book" w:eastAsia="Times New Roman" w:hAnsi="CAIXA Std Book" w:cs="Calibri"/>
                <w:color w:val="005CA9"/>
                <w:sz w:val="18"/>
                <w:szCs w:val="18"/>
              </w:rPr>
              <w:t>-</w:t>
            </w:r>
          </w:p>
        </w:tc>
        <w:tc>
          <w:tcPr>
            <w:tcW w:w="665" w:type="pct"/>
            <w:tcBorders>
              <w:top w:val="nil"/>
              <w:left w:val="nil"/>
              <w:bottom w:val="nil"/>
              <w:right w:val="nil"/>
            </w:tcBorders>
            <w:shd w:val="clear" w:color="auto" w:fill="auto"/>
            <w:vAlign w:val="center"/>
            <w:hideMark/>
          </w:tcPr>
          <w:p w14:paraId="4CBA7890" w14:textId="4E909008" w:rsidR="00770A9C" w:rsidRPr="00770A9C" w:rsidRDefault="00C958CC" w:rsidP="00DC34F0">
            <w:pPr>
              <w:jc w:val="center"/>
              <w:rPr>
                <w:rFonts w:ascii="Times New Roman" w:eastAsia="Times New Roman" w:hAnsi="Times New Roman" w:cs="Times New Roman"/>
                <w:sz w:val="20"/>
                <w:szCs w:val="20"/>
              </w:rPr>
            </w:pPr>
            <w:r>
              <w:rPr>
                <w:rFonts w:ascii="CAIXA Std Book" w:eastAsia="Times New Roman" w:hAnsi="CAIXA Std Book" w:cs="Calibri"/>
                <w:color w:val="005CA9"/>
                <w:sz w:val="18"/>
                <w:szCs w:val="18"/>
              </w:rPr>
              <w:t>-</w:t>
            </w:r>
          </w:p>
        </w:tc>
        <w:tc>
          <w:tcPr>
            <w:tcW w:w="476" w:type="pct"/>
            <w:tcBorders>
              <w:top w:val="nil"/>
              <w:left w:val="nil"/>
              <w:bottom w:val="nil"/>
              <w:right w:val="nil"/>
            </w:tcBorders>
            <w:shd w:val="clear" w:color="auto" w:fill="auto"/>
            <w:vAlign w:val="center"/>
            <w:hideMark/>
          </w:tcPr>
          <w:p w14:paraId="28B00DA5" w14:textId="77777777" w:rsidR="00770A9C" w:rsidRPr="00770A9C" w:rsidRDefault="00770A9C" w:rsidP="00770A9C">
            <w:pPr>
              <w:jc w:val="right"/>
              <w:rPr>
                <w:rFonts w:ascii="CAIXA Std Book" w:eastAsia="Times New Roman" w:hAnsi="CAIXA Std Book" w:cs="Calibri"/>
                <w:color w:val="005CA9"/>
                <w:sz w:val="18"/>
                <w:szCs w:val="18"/>
              </w:rPr>
            </w:pPr>
            <w:r w:rsidRPr="00770A9C">
              <w:rPr>
                <w:rFonts w:ascii="CAIXA Std Book" w:eastAsia="Times New Roman" w:hAnsi="CAIXA Std Book" w:cs="Calibri"/>
                <w:color w:val="005CA9"/>
                <w:sz w:val="18"/>
                <w:szCs w:val="18"/>
              </w:rPr>
              <w:t>2.255.677</w:t>
            </w:r>
          </w:p>
        </w:tc>
        <w:tc>
          <w:tcPr>
            <w:tcW w:w="377" w:type="pct"/>
            <w:tcBorders>
              <w:top w:val="nil"/>
              <w:left w:val="nil"/>
              <w:bottom w:val="nil"/>
              <w:right w:val="nil"/>
            </w:tcBorders>
            <w:shd w:val="clear" w:color="auto" w:fill="auto"/>
            <w:noWrap/>
            <w:vAlign w:val="bottom"/>
            <w:hideMark/>
          </w:tcPr>
          <w:p w14:paraId="05084AE9" w14:textId="77777777" w:rsidR="00770A9C" w:rsidRPr="00770A9C" w:rsidRDefault="00770A9C" w:rsidP="00770A9C">
            <w:pPr>
              <w:jc w:val="right"/>
              <w:rPr>
                <w:rFonts w:ascii="CAIXA Std Book" w:eastAsia="Times New Roman" w:hAnsi="CAIXA Std Book" w:cs="Calibri"/>
                <w:color w:val="005CA9"/>
                <w:sz w:val="18"/>
                <w:szCs w:val="18"/>
              </w:rPr>
            </w:pPr>
          </w:p>
        </w:tc>
      </w:tr>
      <w:tr w:rsidR="00770A9C" w:rsidRPr="00770A9C" w14:paraId="21815D43" w14:textId="77777777" w:rsidTr="00C958CC">
        <w:trPr>
          <w:trHeight w:val="285"/>
        </w:trPr>
        <w:tc>
          <w:tcPr>
            <w:tcW w:w="2511" w:type="pct"/>
            <w:tcBorders>
              <w:top w:val="nil"/>
              <w:left w:val="nil"/>
              <w:bottom w:val="nil"/>
              <w:right w:val="nil"/>
            </w:tcBorders>
            <w:shd w:val="clear" w:color="000000" w:fill="009FD0"/>
            <w:vAlign w:val="center"/>
            <w:hideMark/>
          </w:tcPr>
          <w:p w14:paraId="566026A3" w14:textId="77777777" w:rsidR="00770A9C" w:rsidRPr="00770A9C" w:rsidRDefault="00770A9C" w:rsidP="00770A9C">
            <w:pPr>
              <w:rPr>
                <w:rFonts w:ascii="CAIXA Std Book" w:eastAsia="Times New Roman" w:hAnsi="CAIXA Std Book" w:cs="Calibri"/>
                <w:b/>
                <w:bCs/>
                <w:color w:val="FFFFFF"/>
                <w:sz w:val="18"/>
                <w:szCs w:val="18"/>
              </w:rPr>
            </w:pPr>
            <w:r w:rsidRPr="00770A9C">
              <w:rPr>
                <w:rFonts w:ascii="CAIXA Std Book" w:eastAsia="Times New Roman" w:hAnsi="CAIXA Std Book" w:cs="Calibri"/>
                <w:b/>
                <w:bCs/>
                <w:color w:val="FFFFFF"/>
                <w:sz w:val="18"/>
                <w:szCs w:val="18"/>
              </w:rPr>
              <w:t>Total do passivo e patrimônio líquido</w:t>
            </w:r>
          </w:p>
        </w:tc>
        <w:tc>
          <w:tcPr>
            <w:tcW w:w="476" w:type="pct"/>
            <w:tcBorders>
              <w:top w:val="nil"/>
              <w:left w:val="nil"/>
              <w:bottom w:val="nil"/>
              <w:right w:val="nil"/>
            </w:tcBorders>
            <w:shd w:val="clear" w:color="000000" w:fill="009FD0"/>
            <w:vAlign w:val="center"/>
            <w:hideMark/>
          </w:tcPr>
          <w:p w14:paraId="41B72670" w14:textId="77777777" w:rsidR="00770A9C" w:rsidRPr="00770A9C" w:rsidRDefault="00770A9C" w:rsidP="00770A9C">
            <w:pPr>
              <w:jc w:val="right"/>
              <w:rPr>
                <w:rFonts w:ascii="CAIXA Std Book" w:eastAsia="Times New Roman" w:hAnsi="CAIXA Std Book" w:cs="Calibri"/>
                <w:b/>
                <w:bCs/>
                <w:color w:val="FFFFFF"/>
                <w:sz w:val="18"/>
                <w:szCs w:val="18"/>
              </w:rPr>
            </w:pPr>
            <w:r w:rsidRPr="00770A9C">
              <w:rPr>
                <w:rFonts w:ascii="CAIXA Std Book" w:eastAsia="Times New Roman" w:hAnsi="CAIXA Std Book" w:cs="Calibri"/>
                <w:b/>
                <w:bCs/>
                <w:color w:val="FFFFFF"/>
                <w:sz w:val="18"/>
                <w:szCs w:val="18"/>
              </w:rPr>
              <w:t>2.030.111.415</w:t>
            </w:r>
          </w:p>
        </w:tc>
        <w:tc>
          <w:tcPr>
            <w:tcW w:w="494" w:type="pct"/>
            <w:tcBorders>
              <w:top w:val="nil"/>
              <w:left w:val="nil"/>
              <w:bottom w:val="nil"/>
              <w:right w:val="nil"/>
            </w:tcBorders>
            <w:shd w:val="clear" w:color="000000" w:fill="009FD0"/>
            <w:vAlign w:val="center"/>
            <w:hideMark/>
          </w:tcPr>
          <w:p w14:paraId="2A4A6DC1" w14:textId="77777777" w:rsidR="00770A9C" w:rsidRPr="00770A9C" w:rsidRDefault="00770A9C" w:rsidP="00770A9C">
            <w:pPr>
              <w:jc w:val="right"/>
              <w:rPr>
                <w:rFonts w:ascii="CAIXA Std Book" w:eastAsia="Times New Roman" w:hAnsi="CAIXA Std Book" w:cs="Calibri"/>
                <w:b/>
                <w:bCs/>
                <w:color w:val="FFFFFF"/>
                <w:sz w:val="18"/>
                <w:szCs w:val="18"/>
              </w:rPr>
            </w:pPr>
            <w:r w:rsidRPr="00770A9C">
              <w:rPr>
                <w:rFonts w:ascii="CAIXA Std Book" w:eastAsia="Times New Roman" w:hAnsi="CAIXA Std Book" w:cs="Calibri"/>
                <w:b/>
                <w:bCs/>
                <w:color w:val="FFFFFF"/>
                <w:sz w:val="18"/>
                <w:szCs w:val="18"/>
              </w:rPr>
              <w:t>(2.120.483)</w:t>
            </w:r>
          </w:p>
        </w:tc>
        <w:tc>
          <w:tcPr>
            <w:tcW w:w="665" w:type="pct"/>
            <w:tcBorders>
              <w:top w:val="nil"/>
              <w:left w:val="nil"/>
              <w:bottom w:val="nil"/>
              <w:right w:val="nil"/>
            </w:tcBorders>
            <w:shd w:val="clear" w:color="000000" w:fill="009FD0"/>
            <w:vAlign w:val="center"/>
            <w:hideMark/>
          </w:tcPr>
          <w:p w14:paraId="04616181" w14:textId="77777777" w:rsidR="00770A9C" w:rsidRPr="00770A9C" w:rsidRDefault="00770A9C" w:rsidP="00770A9C">
            <w:pPr>
              <w:jc w:val="right"/>
              <w:rPr>
                <w:rFonts w:ascii="CAIXA Std Book" w:eastAsia="Times New Roman" w:hAnsi="CAIXA Std Book" w:cs="Calibri"/>
                <w:b/>
                <w:bCs/>
                <w:color w:val="FFFFFF"/>
                <w:sz w:val="18"/>
                <w:szCs w:val="18"/>
              </w:rPr>
            </w:pPr>
            <w:r w:rsidRPr="00770A9C">
              <w:rPr>
                <w:rFonts w:ascii="CAIXA Std Book" w:eastAsia="Times New Roman" w:hAnsi="CAIXA Std Book" w:cs="Calibri"/>
                <w:b/>
                <w:bCs/>
                <w:color w:val="FFFFFF"/>
                <w:sz w:val="18"/>
                <w:szCs w:val="18"/>
              </w:rPr>
              <w:t>(2.514.952)</w:t>
            </w:r>
          </w:p>
        </w:tc>
        <w:tc>
          <w:tcPr>
            <w:tcW w:w="476" w:type="pct"/>
            <w:tcBorders>
              <w:top w:val="nil"/>
              <w:left w:val="nil"/>
              <w:bottom w:val="nil"/>
              <w:right w:val="nil"/>
            </w:tcBorders>
            <w:shd w:val="clear" w:color="000000" w:fill="009FD0"/>
            <w:vAlign w:val="center"/>
            <w:hideMark/>
          </w:tcPr>
          <w:p w14:paraId="26E643EB" w14:textId="77777777" w:rsidR="00770A9C" w:rsidRPr="00770A9C" w:rsidRDefault="00770A9C" w:rsidP="00770A9C">
            <w:pPr>
              <w:jc w:val="right"/>
              <w:rPr>
                <w:rFonts w:ascii="CAIXA Std Book" w:eastAsia="Times New Roman" w:hAnsi="CAIXA Std Book" w:cs="Calibri"/>
                <w:b/>
                <w:bCs/>
                <w:color w:val="FFFFFF"/>
                <w:sz w:val="18"/>
                <w:szCs w:val="18"/>
              </w:rPr>
            </w:pPr>
            <w:r w:rsidRPr="00770A9C">
              <w:rPr>
                <w:rFonts w:ascii="CAIXA Std Book" w:eastAsia="Times New Roman" w:hAnsi="CAIXA Std Book" w:cs="Calibri"/>
                <w:b/>
                <w:bCs/>
                <w:color w:val="FFFFFF"/>
                <w:sz w:val="18"/>
                <w:szCs w:val="18"/>
              </w:rPr>
              <w:t>2.025.475.980</w:t>
            </w:r>
          </w:p>
        </w:tc>
        <w:tc>
          <w:tcPr>
            <w:tcW w:w="377" w:type="pct"/>
            <w:tcBorders>
              <w:top w:val="nil"/>
              <w:left w:val="nil"/>
              <w:bottom w:val="nil"/>
              <w:right w:val="nil"/>
            </w:tcBorders>
            <w:shd w:val="clear" w:color="000000" w:fill="009FD0"/>
            <w:vAlign w:val="center"/>
            <w:hideMark/>
          </w:tcPr>
          <w:p w14:paraId="6AC84EBB" w14:textId="77777777" w:rsidR="00770A9C" w:rsidRPr="00770A9C" w:rsidRDefault="00770A9C" w:rsidP="00770A9C">
            <w:pPr>
              <w:jc w:val="center"/>
              <w:rPr>
                <w:rFonts w:ascii="CAIXA Std Book" w:eastAsia="Times New Roman" w:hAnsi="CAIXA Std Book" w:cs="Calibri"/>
                <w:color w:val="FFFFFF"/>
                <w:sz w:val="18"/>
                <w:szCs w:val="18"/>
              </w:rPr>
            </w:pPr>
            <w:r w:rsidRPr="00770A9C">
              <w:rPr>
                <w:rFonts w:ascii="CAIXA Std Book" w:eastAsia="Times New Roman" w:hAnsi="CAIXA Std Book" w:cs="Calibri"/>
                <w:color w:val="FFFFFF"/>
                <w:sz w:val="18"/>
                <w:szCs w:val="18"/>
              </w:rPr>
              <w:t> </w:t>
            </w:r>
          </w:p>
        </w:tc>
      </w:tr>
    </w:tbl>
    <w:p w14:paraId="5E923CFD" w14:textId="16B54C98" w:rsidR="00C74206" w:rsidRDefault="00C74206">
      <w:pPr>
        <w:rPr>
          <w:rFonts w:ascii="CAIXA Std Book" w:hAnsi="CAIXA Std Book"/>
          <w:color w:val="005CA9"/>
          <w:sz w:val="20"/>
          <w:szCs w:val="20"/>
        </w:rPr>
      </w:pPr>
      <w:r>
        <w:rPr>
          <w:rFonts w:ascii="CAIXA Std Book" w:hAnsi="CAIXA Std Book"/>
          <w:color w:val="005CA9"/>
          <w:sz w:val="20"/>
          <w:szCs w:val="20"/>
        </w:rPr>
        <w:br w:type="page"/>
      </w:r>
    </w:p>
    <w:p w14:paraId="36296C13" w14:textId="77777777" w:rsidR="00624426" w:rsidRDefault="00624426" w:rsidP="00B1727F">
      <w:pPr>
        <w:spacing w:before="240" w:after="120"/>
        <w:jc w:val="both"/>
        <w:rPr>
          <w:rFonts w:ascii="CAIXA Std Book" w:hAnsi="CAIXA Std Book"/>
          <w:color w:val="005CA9"/>
          <w:sz w:val="20"/>
          <w:szCs w:val="20"/>
        </w:rPr>
        <w:sectPr w:rsidR="00624426" w:rsidSect="002D659B">
          <w:headerReference w:type="default" r:id="rId36"/>
          <w:footerReference w:type="default" r:id="rId37"/>
          <w:headerReference w:type="first" r:id="rId38"/>
          <w:pgSz w:w="16840" w:h="11907" w:orient="landscape" w:code="9"/>
          <w:pgMar w:top="1418" w:right="851" w:bottom="851" w:left="1418" w:header="1134" w:footer="709" w:gutter="0"/>
          <w:cols w:space="708"/>
          <w:docGrid w:linePitch="360"/>
        </w:sectPr>
      </w:pPr>
    </w:p>
    <w:p w14:paraId="75D8A8BA" w14:textId="52716611" w:rsidR="00300515" w:rsidRDefault="00446074" w:rsidP="00B1727F">
      <w:pPr>
        <w:spacing w:before="240" w:after="120"/>
        <w:jc w:val="both"/>
        <w:rPr>
          <w:rFonts w:ascii="CAIXA Std Book" w:hAnsi="CAIXA Std Book"/>
          <w:color w:val="005CA9"/>
          <w:sz w:val="20"/>
          <w:szCs w:val="20"/>
        </w:rPr>
      </w:pPr>
      <w:r>
        <w:rPr>
          <w:rFonts w:ascii="CAIXA Std Book" w:hAnsi="CAIXA Std Book"/>
          <w:color w:val="005CA9"/>
          <w:sz w:val="20"/>
          <w:szCs w:val="20"/>
        </w:rPr>
        <w:lastRenderedPageBreak/>
        <w:t>O quadro abaixo apresenta os efeitos</w:t>
      </w:r>
      <w:r w:rsidR="00BC0B4F">
        <w:rPr>
          <w:rFonts w:ascii="CAIXA Std Book" w:hAnsi="CAIXA Std Book"/>
          <w:color w:val="005CA9"/>
          <w:sz w:val="20"/>
          <w:szCs w:val="20"/>
        </w:rPr>
        <w:t xml:space="preserve"> da adoção da Resolução CMN nº 4.966/</w:t>
      </w:r>
      <w:r w:rsidR="00DB7B30">
        <w:rPr>
          <w:rFonts w:ascii="CAIXA Std Book" w:hAnsi="CAIXA Std Book"/>
          <w:color w:val="005CA9"/>
          <w:sz w:val="20"/>
          <w:szCs w:val="20"/>
        </w:rPr>
        <w:t>20</w:t>
      </w:r>
      <w:r w:rsidR="00BC0B4F">
        <w:rPr>
          <w:rFonts w:ascii="CAIXA Std Book" w:hAnsi="CAIXA Std Book"/>
          <w:color w:val="005CA9"/>
          <w:sz w:val="20"/>
          <w:szCs w:val="20"/>
        </w:rPr>
        <w:t>21</w:t>
      </w:r>
      <w:r w:rsidR="00123999">
        <w:rPr>
          <w:rFonts w:ascii="CAIXA Std Book" w:hAnsi="CAIXA Std Book"/>
          <w:color w:val="005CA9"/>
          <w:sz w:val="20"/>
          <w:szCs w:val="20"/>
        </w:rPr>
        <w:t xml:space="preserve"> no Patrimônio Líquido:</w:t>
      </w:r>
    </w:p>
    <w:tbl>
      <w:tblPr>
        <w:tblW w:w="5000" w:type="pct"/>
        <w:tblLayout w:type="fixed"/>
        <w:tblCellMar>
          <w:left w:w="70" w:type="dxa"/>
          <w:right w:w="70" w:type="dxa"/>
        </w:tblCellMar>
        <w:tblLook w:val="04A0" w:firstRow="1" w:lastRow="0" w:firstColumn="1" w:lastColumn="0" w:noHBand="0" w:noVBand="1"/>
      </w:tblPr>
      <w:tblGrid>
        <w:gridCol w:w="7090"/>
        <w:gridCol w:w="1274"/>
        <w:gridCol w:w="1274"/>
      </w:tblGrid>
      <w:tr w:rsidR="00F70C29" w:rsidRPr="00F94846" w14:paraId="383F87B9" w14:textId="77777777" w:rsidTr="009D3BFA">
        <w:trPr>
          <w:trHeight w:val="283"/>
        </w:trPr>
        <w:tc>
          <w:tcPr>
            <w:tcW w:w="3677" w:type="pct"/>
            <w:tcBorders>
              <w:top w:val="nil"/>
              <w:left w:val="nil"/>
              <w:right w:val="nil"/>
            </w:tcBorders>
            <w:shd w:val="clear" w:color="000000" w:fill="009FD0"/>
            <w:noWrap/>
            <w:vAlign w:val="center"/>
            <w:hideMark/>
          </w:tcPr>
          <w:p w14:paraId="39601445" w14:textId="77777777" w:rsidR="00F94846" w:rsidRPr="00F70C29" w:rsidRDefault="00F94846" w:rsidP="00F94846">
            <w:pPr>
              <w:jc w:val="center"/>
              <w:rPr>
                <w:rFonts w:ascii="CAIXA Std Book" w:eastAsia="Times New Roman" w:hAnsi="CAIXA Std Book" w:cs="Calibri"/>
                <w:b/>
                <w:bCs/>
                <w:color w:val="FFFFFF"/>
                <w:sz w:val="16"/>
                <w:szCs w:val="16"/>
              </w:rPr>
            </w:pPr>
            <w:r w:rsidRPr="00F70C29">
              <w:rPr>
                <w:rFonts w:ascii="CAIXA Std Book" w:eastAsia="Times New Roman" w:hAnsi="CAIXA Std Book" w:cs="Calibri"/>
                <w:b/>
                <w:bCs/>
                <w:color w:val="FFFFFF"/>
                <w:sz w:val="16"/>
                <w:szCs w:val="16"/>
              </w:rPr>
              <w:t>Conciliação do patrimônio líquido</w:t>
            </w:r>
          </w:p>
        </w:tc>
        <w:tc>
          <w:tcPr>
            <w:tcW w:w="661" w:type="pct"/>
            <w:tcBorders>
              <w:top w:val="nil"/>
              <w:left w:val="nil"/>
              <w:right w:val="nil"/>
            </w:tcBorders>
            <w:shd w:val="clear" w:color="000000" w:fill="009FD0"/>
            <w:noWrap/>
            <w:vAlign w:val="center"/>
            <w:hideMark/>
          </w:tcPr>
          <w:p w14:paraId="35F67F65" w14:textId="77777777" w:rsidR="00F94846" w:rsidRPr="00F70C29" w:rsidRDefault="00F94846" w:rsidP="00F94846">
            <w:pPr>
              <w:jc w:val="center"/>
              <w:rPr>
                <w:rFonts w:ascii="CAIXA Std Book" w:eastAsia="Times New Roman" w:hAnsi="CAIXA Std Book" w:cs="Calibri"/>
                <w:b/>
                <w:bCs/>
                <w:color w:val="FFFFFF"/>
                <w:sz w:val="16"/>
                <w:szCs w:val="16"/>
              </w:rPr>
            </w:pPr>
            <w:r w:rsidRPr="00F70C29">
              <w:rPr>
                <w:rFonts w:ascii="CAIXA Std Book" w:eastAsia="Times New Roman" w:hAnsi="CAIXA Std Book" w:cs="Calibri"/>
                <w:b/>
                <w:bCs/>
                <w:color w:val="FFFFFF"/>
                <w:sz w:val="16"/>
                <w:szCs w:val="16"/>
              </w:rPr>
              <w:t>Individual</w:t>
            </w:r>
          </w:p>
        </w:tc>
        <w:tc>
          <w:tcPr>
            <w:tcW w:w="661" w:type="pct"/>
            <w:tcBorders>
              <w:top w:val="nil"/>
              <w:left w:val="nil"/>
              <w:right w:val="nil"/>
            </w:tcBorders>
            <w:shd w:val="clear" w:color="000000" w:fill="009FD0"/>
            <w:noWrap/>
            <w:vAlign w:val="center"/>
            <w:hideMark/>
          </w:tcPr>
          <w:p w14:paraId="4C8227D9" w14:textId="77777777" w:rsidR="00F94846" w:rsidRPr="00F70C29" w:rsidRDefault="00F94846" w:rsidP="00F94846">
            <w:pPr>
              <w:jc w:val="center"/>
              <w:rPr>
                <w:rFonts w:ascii="CAIXA Std Book" w:eastAsia="Times New Roman" w:hAnsi="CAIXA Std Book" w:cs="Calibri"/>
                <w:b/>
                <w:bCs/>
                <w:color w:val="FFFFFF"/>
                <w:sz w:val="16"/>
                <w:szCs w:val="16"/>
              </w:rPr>
            </w:pPr>
            <w:r w:rsidRPr="00F70C29">
              <w:rPr>
                <w:rFonts w:ascii="CAIXA Std Book" w:eastAsia="Times New Roman" w:hAnsi="CAIXA Std Book" w:cs="Calibri"/>
                <w:b/>
                <w:bCs/>
                <w:color w:val="FFFFFF"/>
                <w:sz w:val="16"/>
                <w:szCs w:val="16"/>
              </w:rPr>
              <w:t>Consolidado</w:t>
            </w:r>
          </w:p>
        </w:tc>
      </w:tr>
      <w:tr w:rsidR="00F70C29" w:rsidRPr="00F94846" w14:paraId="1BC4E866" w14:textId="77777777" w:rsidTr="007510B6">
        <w:trPr>
          <w:trHeight w:val="283"/>
        </w:trPr>
        <w:tc>
          <w:tcPr>
            <w:tcW w:w="3677" w:type="pct"/>
            <w:tcBorders>
              <w:left w:val="nil"/>
              <w:right w:val="nil"/>
            </w:tcBorders>
            <w:shd w:val="clear" w:color="000000" w:fill="DAE9F8"/>
            <w:noWrap/>
            <w:vAlign w:val="center"/>
            <w:hideMark/>
          </w:tcPr>
          <w:p w14:paraId="7846A084" w14:textId="4858DB0A" w:rsidR="00F94846" w:rsidRPr="00F70C29" w:rsidRDefault="00F94846" w:rsidP="00F94846">
            <w:pPr>
              <w:rPr>
                <w:rFonts w:ascii="CAIXA Std Book" w:eastAsia="Times New Roman" w:hAnsi="CAIXA Std Book" w:cs="Calibri"/>
                <w:b/>
                <w:bCs/>
                <w:color w:val="005CA9"/>
                <w:sz w:val="16"/>
                <w:szCs w:val="16"/>
              </w:rPr>
            </w:pPr>
            <w:r w:rsidRPr="00F70C29">
              <w:rPr>
                <w:rFonts w:ascii="CAIXA Std Book" w:hAnsi="CAIXA Std Book" w:cs="Calibri"/>
                <w:b/>
                <w:color w:val="005CA9"/>
                <w:sz w:val="16"/>
                <w:szCs w:val="16"/>
              </w:rPr>
              <w:t>Patrimônio líquido em 31/12/2024</w:t>
            </w:r>
          </w:p>
        </w:tc>
        <w:tc>
          <w:tcPr>
            <w:tcW w:w="661" w:type="pct"/>
            <w:tcBorders>
              <w:left w:val="nil"/>
              <w:right w:val="nil"/>
            </w:tcBorders>
            <w:shd w:val="clear" w:color="000000" w:fill="DAE9F8"/>
            <w:noWrap/>
            <w:vAlign w:val="center"/>
            <w:hideMark/>
          </w:tcPr>
          <w:p w14:paraId="4888DFC3" w14:textId="5BDBE8B0" w:rsidR="00F94846" w:rsidRPr="00F70C29" w:rsidRDefault="00F94846" w:rsidP="00F94846">
            <w:pPr>
              <w:jc w:val="right"/>
              <w:rPr>
                <w:rFonts w:ascii="CAIXA Std Book" w:eastAsia="Times New Roman" w:hAnsi="CAIXA Std Book" w:cs="Calibri"/>
                <w:b/>
                <w:bCs/>
                <w:color w:val="005CA9"/>
                <w:sz w:val="16"/>
                <w:szCs w:val="16"/>
              </w:rPr>
            </w:pPr>
            <w:r w:rsidRPr="00F70C29">
              <w:rPr>
                <w:rFonts w:ascii="CAIXA Std Book" w:hAnsi="CAIXA Std Book" w:cs="Calibri"/>
                <w:b/>
                <w:color w:val="005CA9"/>
                <w:sz w:val="16"/>
                <w:szCs w:val="16"/>
              </w:rPr>
              <w:t>103.968.123</w:t>
            </w:r>
          </w:p>
        </w:tc>
        <w:tc>
          <w:tcPr>
            <w:tcW w:w="661" w:type="pct"/>
            <w:tcBorders>
              <w:left w:val="nil"/>
              <w:right w:val="nil"/>
            </w:tcBorders>
            <w:shd w:val="clear" w:color="000000" w:fill="DAE9F8"/>
            <w:noWrap/>
            <w:vAlign w:val="center"/>
            <w:hideMark/>
          </w:tcPr>
          <w:p w14:paraId="45FD26C3" w14:textId="61A2A97B" w:rsidR="00F94846" w:rsidRPr="00F70C29" w:rsidRDefault="00F94846" w:rsidP="00F94846">
            <w:pPr>
              <w:jc w:val="right"/>
              <w:rPr>
                <w:rFonts w:ascii="CAIXA Std Book" w:eastAsia="Times New Roman" w:hAnsi="CAIXA Std Book" w:cs="Calibri"/>
                <w:b/>
                <w:bCs/>
                <w:color w:val="005CA9"/>
                <w:sz w:val="16"/>
                <w:szCs w:val="16"/>
              </w:rPr>
            </w:pPr>
            <w:r w:rsidRPr="00F70C29">
              <w:rPr>
                <w:rFonts w:ascii="CAIXA Std Book" w:hAnsi="CAIXA Std Book" w:cs="Calibri"/>
                <w:b/>
                <w:color w:val="005CA9"/>
                <w:sz w:val="16"/>
                <w:szCs w:val="16"/>
              </w:rPr>
              <w:t>140.151.764</w:t>
            </w:r>
          </w:p>
        </w:tc>
      </w:tr>
      <w:tr w:rsidR="00F70C29" w:rsidRPr="00F94846" w14:paraId="69EC65C2" w14:textId="77777777" w:rsidTr="007510B6">
        <w:trPr>
          <w:trHeight w:val="283"/>
        </w:trPr>
        <w:tc>
          <w:tcPr>
            <w:tcW w:w="3677" w:type="pct"/>
            <w:tcBorders>
              <w:left w:val="nil"/>
              <w:right w:val="nil"/>
            </w:tcBorders>
            <w:shd w:val="clear" w:color="000000" w:fill="DAE9F8"/>
            <w:noWrap/>
            <w:vAlign w:val="center"/>
            <w:hideMark/>
          </w:tcPr>
          <w:p w14:paraId="6C14578F" w14:textId="75DCA378" w:rsidR="00F94846" w:rsidRPr="00F70C29" w:rsidRDefault="00F94846" w:rsidP="006549E9">
            <w:pPr>
              <w:rPr>
                <w:rFonts w:ascii="CAIXA Std Book" w:eastAsia="Times New Roman" w:hAnsi="CAIXA Std Book" w:cs="Calibri"/>
                <w:b/>
                <w:bCs/>
                <w:color w:val="005CA9"/>
                <w:sz w:val="16"/>
                <w:szCs w:val="16"/>
              </w:rPr>
            </w:pPr>
            <w:r w:rsidRPr="00F70C29">
              <w:rPr>
                <w:rFonts w:ascii="CAIXA Std Book" w:hAnsi="CAIXA Std Book" w:cs="Calibri"/>
                <w:b/>
                <w:color w:val="005CA9"/>
                <w:sz w:val="16"/>
                <w:szCs w:val="16"/>
              </w:rPr>
              <w:t>Ajustes decorrentes da adoção inicial da Resolução CMN nº 4.966/2021</w:t>
            </w:r>
          </w:p>
        </w:tc>
        <w:tc>
          <w:tcPr>
            <w:tcW w:w="661" w:type="pct"/>
            <w:tcBorders>
              <w:left w:val="nil"/>
              <w:right w:val="nil"/>
            </w:tcBorders>
            <w:shd w:val="clear" w:color="000000" w:fill="DAE9F8"/>
            <w:noWrap/>
            <w:vAlign w:val="center"/>
            <w:hideMark/>
          </w:tcPr>
          <w:p w14:paraId="6370063A" w14:textId="1BB45D1A" w:rsidR="00F94846" w:rsidRPr="00F70C29" w:rsidRDefault="00F94846" w:rsidP="00F94846">
            <w:pPr>
              <w:jc w:val="right"/>
              <w:rPr>
                <w:rFonts w:ascii="CAIXA Std Book" w:eastAsia="Times New Roman" w:hAnsi="CAIXA Std Book" w:cs="Calibri"/>
                <w:b/>
                <w:bCs/>
                <w:color w:val="005CA9"/>
                <w:sz w:val="16"/>
                <w:szCs w:val="16"/>
              </w:rPr>
            </w:pPr>
            <w:r w:rsidRPr="00F70C29">
              <w:rPr>
                <w:rFonts w:ascii="CAIXA Std Book" w:hAnsi="CAIXA Std Book" w:cs="Calibri"/>
                <w:b/>
                <w:color w:val="005CA9"/>
                <w:sz w:val="16"/>
                <w:szCs w:val="16"/>
              </w:rPr>
              <w:t>(4.090.439)</w:t>
            </w:r>
          </w:p>
        </w:tc>
        <w:tc>
          <w:tcPr>
            <w:tcW w:w="661" w:type="pct"/>
            <w:tcBorders>
              <w:left w:val="nil"/>
              <w:right w:val="nil"/>
            </w:tcBorders>
            <w:shd w:val="clear" w:color="000000" w:fill="DAE9F8"/>
            <w:noWrap/>
            <w:vAlign w:val="center"/>
            <w:hideMark/>
          </w:tcPr>
          <w:p w14:paraId="5BABD3E2" w14:textId="33CE03BE" w:rsidR="00F94846" w:rsidRPr="00F70C29" w:rsidRDefault="00F94846" w:rsidP="00F94846">
            <w:pPr>
              <w:jc w:val="right"/>
              <w:rPr>
                <w:rFonts w:ascii="CAIXA Std Book" w:eastAsia="Times New Roman" w:hAnsi="CAIXA Std Book" w:cs="Calibri"/>
                <w:b/>
                <w:bCs/>
                <w:color w:val="005CA9"/>
                <w:sz w:val="16"/>
                <w:szCs w:val="16"/>
              </w:rPr>
            </w:pPr>
            <w:r w:rsidRPr="00F70C29">
              <w:rPr>
                <w:rFonts w:ascii="CAIXA Std Book" w:hAnsi="CAIXA Std Book" w:cs="Calibri"/>
                <w:b/>
                <w:color w:val="005CA9"/>
                <w:sz w:val="16"/>
                <w:szCs w:val="16"/>
              </w:rPr>
              <w:t>(4.090.439)</w:t>
            </w:r>
          </w:p>
        </w:tc>
      </w:tr>
      <w:tr w:rsidR="00F70C29" w:rsidRPr="00F94846" w14:paraId="7E4D5707" w14:textId="77777777" w:rsidTr="007510B6">
        <w:trPr>
          <w:trHeight w:val="283"/>
        </w:trPr>
        <w:tc>
          <w:tcPr>
            <w:tcW w:w="3677" w:type="pct"/>
            <w:tcBorders>
              <w:left w:val="nil"/>
              <w:bottom w:val="nil"/>
              <w:right w:val="nil"/>
            </w:tcBorders>
            <w:shd w:val="clear" w:color="000000" w:fill="FFFFFF"/>
            <w:noWrap/>
            <w:vAlign w:val="center"/>
            <w:hideMark/>
          </w:tcPr>
          <w:p w14:paraId="2D08A975" w14:textId="77D48608" w:rsidR="00F94846" w:rsidRPr="00F70C29" w:rsidRDefault="00F94846" w:rsidP="006549E9">
            <w:pPr>
              <w:rPr>
                <w:rFonts w:ascii="CAIXA Std Book" w:eastAsia="Times New Roman" w:hAnsi="CAIXA Std Book" w:cs="Calibri"/>
                <w:color w:val="005CA9"/>
                <w:sz w:val="16"/>
                <w:szCs w:val="16"/>
              </w:rPr>
            </w:pPr>
            <w:r w:rsidRPr="00F70C29">
              <w:rPr>
                <w:rFonts w:ascii="CAIXA Std Book" w:hAnsi="CAIXA Std Book" w:cs="Calibri"/>
                <w:color w:val="005CA9"/>
                <w:sz w:val="16"/>
                <w:szCs w:val="16"/>
              </w:rPr>
              <w:t>Perda esperada com outros ativos financeiros</w:t>
            </w:r>
          </w:p>
        </w:tc>
        <w:tc>
          <w:tcPr>
            <w:tcW w:w="661" w:type="pct"/>
            <w:tcBorders>
              <w:left w:val="nil"/>
              <w:bottom w:val="nil"/>
              <w:right w:val="nil"/>
            </w:tcBorders>
            <w:shd w:val="clear" w:color="auto" w:fill="auto"/>
            <w:noWrap/>
            <w:vAlign w:val="center"/>
            <w:hideMark/>
          </w:tcPr>
          <w:p w14:paraId="4059A926" w14:textId="7FABCAEC" w:rsidR="00F94846" w:rsidRPr="00F70C29" w:rsidRDefault="002C05D6" w:rsidP="00F94846">
            <w:pPr>
              <w:jc w:val="right"/>
              <w:rPr>
                <w:rFonts w:ascii="CAIXA Std Book" w:eastAsia="Times New Roman" w:hAnsi="CAIXA Std Book" w:cs="Calibri"/>
                <w:color w:val="005CA9"/>
                <w:sz w:val="16"/>
                <w:szCs w:val="16"/>
              </w:rPr>
            </w:pPr>
            <w:r w:rsidRPr="00F70C29">
              <w:rPr>
                <w:rFonts w:ascii="CAIXA Std Book" w:hAnsi="CAIXA Std Book" w:cs="Calibri"/>
                <w:color w:val="005CA9"/>
                <w:sz w:val="16"/>
                <w:szCs w:val="16"/>
              </w:rPr>
              <w:t>(4.411.136)</w:t>
            </w:r>
          </w:p>
        </w:tc>
        <w:tc>
          <w:tcPr>
            <w:tcW w:w="661" w:type="pct"/>
            <w:tcBorders>
              <w:left w:val="nil"/>
              <w:bottom w:val="nil"/>
              <w:right w:val="nil"/>
            </w:tcBorders>
            <w:shd w:val="clear" w:color="000000" w:fill="FFFFFF"/>
            <w:noWrap/>
            <w:vAlign w:val="center"/>
            <w:hideMark/>
          </w:tcPr>
          <w:p w14:paraId="4ABAE0C2" w14:textId="701D0CD9" w:rsidR="00F94846" w:rsidRPr="00F70C29" w:rsidRDefault="002C05D6" w:rsidP="00F94846">
            <w:pPr>
              <w:jc w:val="right"/>
              <w:rPr>
                <w:rFonts w:ascii="CAIXA Std Book" w:eastAsia="Times New Roman" w:hAnsi="CAIXA Std Book" w:cs="Calibri"/>
                <w:color w:val="005CA9"/>
                <w:sz w:val="16"/>
                <w:szCs w:val="16"/>
              </w:rPr>
            </w:pPr>
            <w:r w:rsidRPr="00F70C29">
              <w:rPr>
                <w:rFonts w:ascii="CAIXA Std Book" w:hAnsi="CAIXA Std Book" w:cs="Calibri"/>
                <w:color w:val="005CA9"/>
                <w:sz w:val="16"/>
                <w:szCs w:val="16"/>
              </w:rPr>
              <w:t>(4.411.136)</w:t>
            </w:r>
          </w:p>
        </w:tc>
      </w:tr>
      <w:tr w:rsidR="00F70C29" w:rsidRPr="00F94846" w14:paraId="43E5CB5B" w14:textId="77777777" w:rsidTr="00F70C29">
        <w:trPr>
          <w:trHeight w:val="283"/>
        </w:trPr>
        <w:tc>
          <w:tcPr>
            <w:tcW w:w="3677" w:type="pct"/>
            <w:tcBorders>
              <w:top w:val="nil"/>
              <w:left w:val="nil"/>
              <w:bottom w:val="nil"/>
              <w:right w:val="nil"/>
            </w:tcBorders>
            <w:shd w:val="clear" w:color="000000" w:fill="FFFFFF"/>
            <w:noWrap/>
            <w:vAlign w:val="center"/>
            <w:hideMark/>
          </w:tcPr>
          <w:p w14:paraId="78109E9A" w14:textId="35D5BDE7" w:rsidR="00F94846" w:rsidRPr="00F70C29" w:rsidRDefault="00F94846" w:rsidP="006549E9">
            <w:pPr>
              <w:rPr>
                <w:rFonts w:ascii="CAIXA Std Book" w:eastAsia="Times New Roman" w:hAnsi="CAIXA Std Book" w:cs="Calibri"/>
                <w:color w:val="005CA9"/>
                <w:sz w:val="16"/>
                <w:szCs w:val="16"/>
              </w:rPr>
            </w:pPr>
            <w:r w:rsidRPr="00F70C29">
              <w:rPr>
                <w:rFonts w:ascii="CAIXA Std Book" w:hAnsi="CAIXA Std Book" w:cs="Calibri"/>
                <w:color w:val="005CA9"/>
                <w:sz w:val="16"/>
                <w:szCs w:val="16"/>
              </w:rPr>
              <w:t xml:space="preserve">Perda esperada com </w:t>
            </w:r>
            <w:r w:rsidR="00F70C29" w:rsidRPr="00F70C29">
              <w:rPr>
                <w:rFonts w:ascii="CAIXA Std Book" w:hAnsi="CAIXA Std Book" w:cs="Calibri"/>
                <w:color w:val="005CA9"/>
                <w:sz w:val="16"/>
                <w:szCs w:val="16"/>
              </w:rPr>
              <w:t>compromissos de empréstimos, créditos a liberar e garantias financeiras prestadas</w:t>
            </w:r>
          </w:p>
        </w:tc>
        <w:tc>
          <w:tcPr>
            <w:tcW w:w="661" w:type="pct"/>
            <w:tcBorders>
              <w:top w:val="nil"/>
              <w:left w:val="nil"/>
              <w:bottom w:val="nil"/>
              <w:right w:val="nil"/>
            </w:tcBorders>
            <w:shd w:val="clear" w:color="auto" w:fill="auto"/>
            <w:noWrap/>
            <w:vAlign w:val="center"/>
            <w:hideMark/>
          </w:tcPr>
          <w:p w14:paraId="30A16BEA" w14:textId="6888C80C" w:rsidR="00F94846" w:rsidRPr="00F70C29" w:rsidRDefault="002C05D6" w:rsidP="00F94846">
            <w:pPr>
              <w:jc w:val="right"/>
              <w:rPr>
                <w:rFonts w:ascii="CAIXA Std Book" w:eastAsia="Times New Roman" w:hAnsi="CAIXA Std Book" w:cs="Calibri"/>
                <w:color w:val="005CA9"/>
                <w:sz w:val="16"/>
                <w:szCs w:val="16"/>
              </w:rPr>
            </w:pPr>
            <w:r w:rsidRPr="00F70C29">
              <w:rPr>
                <w:rFonts w:ascii="CAIXA Std Book" w:hAnsi="CAIXA Std Book" w:cs="Calibri"/>
                <w:color w:val="005CA9"/>
                <w:sz w:val="16"/>
                <w:szCs w:val="16"/>
              </w:rPr>
              <w:t>(1.488.575)</w:t>
            </w:r>
          </w:p>
        </w:tc>
        <w:tc>
          <w:tcPr>
            <w:tcW w:w="661" w:type="pct"/>
            <w:tcBorders>
              <w:top w:val="nil"/>
              <w:left w:val="nil"/>
              <w:bottom w:val="nil"/>
              <w:right w:val="nil"/>
            </w:tcBorders>
            <w:shd w:val="clear" w:color="000000" w:fill="FFFFFF"/>
            <w:noWrap/>
            <w:vAlign w:val="center"/>
            <w:hideMark/>
          </w:tcPr>
          <w:p w14:paraId="3BB5AE20" w14:textId="658A7001" w:rsidR="00F94846" w:rsidRPr="00F70C29" w:rsidRDefault="002C05D6" w:rsidP="00F94846">
            <w:pPr>
              <w:jc w:val="right"/>
              <w:rPr>
                <w:rFonts w:ascii="CAIXA Std Book" w:eastAsia="Times New Roman" w:hAnsi="CAIXA Std Book" w:cs="Calibri"/>
                <w:color w:val="005CA9"/>
                <w:sz w:val="16"/>
                <w:szCs w:val="16"/>
              </w:rPr>
            </w:pPr>
            <w:r w:rsidRPr="00F70C29">
              <w:rPr>
                <w:rFonts w:ascii="CAIXA Std Book" w:hAnsi="CAIXA Std Book" w:cs="Calibri"/>
                <w:color w:val="005CA9"/>
                <w:sz w:val="16"/>
                <w:szCs w:val="16"/>
              </w:rPr>
              <w:t>(1.488.575)</w:t>
            </w:r>
          </w:p>
        </w:tc>
      </w:tr>
      <w:tr w:rsidR="00F70C29" w:rsidRPr="00F94846" w14:paraId="4B947B84" w14:textId="77777777" w:rsidTr="00F70C29">
        <w:trPr>
          <w:trHeight w:val="283"/>
        </w:trPr>
        <w:tc>
          <w:tcPr>
            <w:tcW w:w="3677" w:type="pct"/>
            <w:tcBorders>
              <w:top w:val="nil"/>
              <w:left w:val="nil"/>
              <w:bottom w:val="nil"/>
              <w:right w:val="nil"/>
            </w:tcBorders>
            <w:shd w:val="clear" w:color="000000" w:fill="FFFFFF"/>
            <w:noWrap/>
            <w:vAlign w:val="center"/>
            <w:hideMark/>
          </w:tcPr>
          <w:p w14:paraId="61B731B5" w14:textId="5E76E6CC" w:rsidR="00F94846" w:rsidRPr="00F70C29" w:rsidRDefault="00F94846" w:rsidP="006549E9">
            <w:pPr>
              <w:rPr>
                <w:rFonts w:ascii="CAIXA Std Book" w:eastAsia="Times New Roman" w:hAnsi="CAIXA Std Book" w:cs="Calibri"/>
                <w:color w:val="005CA9"/>
                <w:sz w:val="16"/>
                <w:szCs w:val="16"/>
              </w:rPr>
            </w:pPr>
            <w:r w:rsidRPr="00F70C29">
              <w:rPr>
                <w:rFonts w:ascii="CAIXA Std Book" w:hAnsi="CAIXA Std Book" w:cs="Calibri"/>
                <w:color w:val="005CA9"/>
                <w:sz w:val="16"/>
                <w:szCs w:val="16"/>
              </w:rPr>
              <w:t xml:space="preserve">Ajuste a valor justo - </w:t>
            </w:r>
            <w:r w:rsidRPr="00F70C29">
              <w:rPr>
                <w:rFonts w:ascii="CAIXA Std Book" w:hAnsi="CAIXA Std Book" w:cs="Calibri"/>
                <w:i/>
                <w:color w:val="005CA9"/>
                <w:sz w:val="16"/>
                <w:szCs w:val="16"/>
              </w:rPr>
              <w:t>Royalties</w:t>
            </w:r>
          </w:p>
        </w:tc>
        <w:tc>
          <w:tcPr>
            <w:tcW w:w="661" w:type="pct"/>
            <w:tcBorders>
              <w:top w:val="nil"/>
              <w:left w:val="nil"/>
              <w:bottom w:val="nil"/>
              <w:right w:val="nil"/>
            </w:tcBorders>
            <w:shd w:val="clear" w:color="auto" w:fill="auto"/>
            <w:noWrap/>
            <w:vAlign w:val="center"/>
            <w:hideMark/>
          </w:tcPr>
          <w:p w14:paraId="4BFAC9D0" w14:textId="7C93C7D2" w:rsidR="00F94846" w:rsidRPr="00F70C29" w:rsidRDefault="002C05D6" w:rsidP="00F94846">
            <w:pPr>
              <w:jc w:val="right"/>
              <w:rPr>
                <w:rFonts w:ascii="CAIXA Std Book" w:eastAsia="Times New Roman" w:hAnsi="CAIXA Std Book" w:cs="Calibri"/>
                <w:color w:val="005CA9"/>
                <w:sz w:val="16"/>
                <w:szCs w:val="16"/>
              </w:rPr>
            </w:pPr>
            <w:r w:rsidRPr="00F70C29">
              <w:rPr>
                <w:rFonts w:ascii="CAIXA Std Book" w:hAnsi="CAIXA Std Book" w:cs="Calibri"/>
                <w:color w:val="005CA9"/>
                <w:sz w:val="16"/>
                <w:szCs w:val="16"/>
              </w:rPr>
              <w:t>(279.024)</w:t>
            </w:r>
          </w:p>
        </w:tc>
        <w:tc>
          <w:tcPr>
            <w:tcW w:w="661" w:type="pct"/>
            <w:tcBorders>
              <w:top w:val="nil"/>
              <w:left w:val="nil"/>
              <w:bottom w:val="nil"/>
              <w:right w:val="nil"/>
            </w:tcBorders>
            <w:shd w:val="clear" w:color="000000" w:fill="FFFFFF"/>
            <w:noWrap/>
            <w:vAlign w:val="center"/>
            <w:hideMark/>
          </w:tcPr>
          <w:p w14:paraId="6F1D2154" w14:textId="760C95E6" w:rsidR="00F94846" w:rsidRPr="00F70C29" w:rsidRDefault="002C05D6" w:rsidP="00F94846">
            <w:pPr>
              <w:jc w:val="right"/>
              <w:rPr>
                <w:rFonts w:ascii="CAIXA Std Book" w:eastAsia="Times New Roman" w:hAnsi="CAIXA Std Book" w:cs="Calibri"/>
                <w:color w:val="005CA9"/>
                <w:sz w:val="16"/>
                <w:szCs w:val="16"/>
              </w:rPr>
            </w:pPr>
            <w:r w:rsidRPr="00F70C29">
              <w:rPr>
                <w:rFonts w:ascii="CAIXA Std Book" w:hAnsi="CAIXA Std Book" w:cs="Calibri"/>
                <w:color w:val="005CA9"/>
                <w:sz w:val="16"/>
                <w:szCs w:val="16"/>
              </w:rPr>
              <w:t>(279.024)</w:t>
            </w:r>
          </w:p>
        </w:tc>
      </w:tr>
      <w:tr w:rsidR="00F70C29" w:rsidRPr="00F94846" w14:paraId="522033BB" w14:textId="77777777" w:rsidTr="00F70C29">
        <w:trPr>
          <w:trHeight w:val="283"/>
        </w:trPr>
        <w:tc>
          <w:tcPr>
            <w:tcW w:w="3677" w:type="pct"/>
            <w:tcBorders>
              <w:top w:val="nil"/>
              <w:left w:val="nil"/>
              <w:bottom w:val="nil"/>
              <w:right w:val="nil"/>
            </w:tcBorders>
            <w:shd w:val="clear" w:color="000000" w:fill="FFFFFF"/>
            <w:noWrap/>
            <w:vAlign w:val="center"/>
            <w:hideMark/>
          </w:tcPr>
          <w:p w14:paraId="1A53554A" w14:textId="29C95543" w:rsidR="00F94846" w:rsidRPr="00F70C29" w:rsidRDefault="00F94846" w:rsidP="006549E9">
            <w:pPr>
              <w:rPr>
                <w:rFonts w:ascii="CAIXA Std Book" w:eastAsia="Times New Roman" w:hAnsi="CAIXA Std Book" w:cs="Calibri"/>
                <w:color w:val="005CA9"/>
                <w:sz w:val="16"/>
                <w:szCs w:val="16"/>
              </w:rPr>
            </w:pPr>
            <w:r w:rsidRPr="00F70C29">
              <w:rPr>
                <w:rFonts w:ascii="CAIXA Std Book" w:hAnsi="CAIXA Std Book" w:cs="Calibri"/>
                <w:color w:val="005CA9"/>
                <w:sz w:val="16"/>
                <w:szCs w:val="16"/>
              </w:rPr>
              <w:t>Perda esperada na carteira de crédito</w:t>
            </w:r>
          </w:p>
        </w:tc>
        <w:tc>
          <w:tcPr>
            <w:tcW w:w="661" w:type="pct"/>
            <w:tcBorders>
              <w:top w:val="nil"/>
              <w:left w:val="nil"/>
              <w:bottom w:val="nil"/>
              <w:right w:val="nil"/>
            </w:tcBorders>
            <w:shd w:val="clear" w:color="auto" w:fill="auto"/>
            <w:noWrap/>
            <w:vAlign w:val="center"/>
            <w:hideMark/>
          </w:tcPr>
          <w:p w14:paraId="09FBC5A9" w14:textId="30CD240A" w:rsidR="00F94846" w:rsidRPr="00F70C29" w:rsidRDefault="002C05D6" w:rsidP="00F94846">
            <w:pPr>
              <w:jc w:val="right"/>
              <w:rPr>
                <w:rFonts w:ascii="CAIXA Std Book" w:eastAsia="Times New Roman" w:hAnsi="CAIXA Std Book" w:cs="Calibri"/>
                <w:color w:val="005CA9"/>
                <w:sz w:val="16"/>
                <w:szCs w:val="16"/>
              </w:rPr>
            </w:pPr>
            <w:r w:rsidRPr="00F70C29">
              <w:rPr>
                <w:rFonts w:ascii="CAIXA Std Book" w:hAnsi="CAIXA Std Book" w:cs="Calibri"/>
                <w:color w:val="005CA9"/>
                <w:sz w:val="16"/>
                <w:szCs w:val="16"/>
              </w:rPr>
              <w:t>(28.606)</w:t>
            </w:r>
          </w:p>
        </w:tc>
        <w:tc>
          <w:tcPr>
            <w:tcW w:w="661" w:type="pct"/>
            <w:tcBorders>
              <w:top w:val="nil"/>
              <w:left w:val="nil"/>
              <w:bottom w:val="nil"/>
              <w:right w:val="nil"/>
            </w:tcBorders>
            <w:shd w:val="clear" w:color="000000" w:fill="FFFFFF"/>
            <w:noWrap/>
            <w:vAlign w:val="center"/>
            <w:hideMark/>
          </w:tcPr>
          <w:p w14:paraId="1ADAACB4" w14:textId="2D901667" w:rsidR="00F94846" w:rsidRPr="00F70C29" w:rsidRDefault="002C05D6" w:rsidP="00F94846">
            <w:pPr>
              <w:jc w:val="right"/>
              <w:rPr>
                <w:rFonts w:ascii="CAIXA Std Book" w:eastAsia="Times New Roman" w:hAnsi="CAIXA Std Book" w:cs="Calibri"/>
                <w:color w:val="005CA9"/>
                <w:sz w:val="16"/>
                <w:szCs w:val="16"/>
              </w:rPr>
            </w:pPr>
            <w:r w:rsidRPr="00F70C29">
              <w:rPr>
                <w:rFonts w:ascii="CAIXA Std Book" w:hAnsi="CAIXA Std Book" w:cs="Calibri"/>
                <w:color w:val="005CA9"/>
                <w:sz w:val="16"/>
                <w:szCs w:val="16"/>
              </w:rPr>
              <w:t>(28.606)</w:t>
            </w:r>
          </w:p>
        </w:tc>
      </w:tr>
      <w:tr w:rsidR="00F70C29" w:rsidRPr="00F94846" w14:paraId="38E0FA72" w14:textId="77777777" w:rsidTr="00F70C29">
        <w:trPr>
          <w:trHeight w:val="283"/>
        </w:trPr>
        <w:tc>
          <w:tcPr>
            <w:tcW w:w="3677" w:type="pct"/>
            <w:tcBorders>
              <w:top w:val="nil"/>
              <w:left w:val="nil"/>
              <w:bottom w:val="nil"/>
              <w:right w:val="nil"/>
            </w:tcBorders>
            <w:shd w:val="clear" w:color="000000" w:fill="FFFFFF"/>
            <w:noWrap/>
            <w:vAlign w:val="center"/>
            <w:hideMark/>
          </w:tcPr>
          <w:p w14:paraId="386D6B92" w14:textId="03C7B125" w:rsidR="00F94846" w:rsidRPr="00F70C29" w:rsidRDefault="00F94846" w:rsidP="006549E9">
            <w:pPr>
              <w:rPr>
                <w:rFonts w:ascii="CAIXA Std Book" w:eastAsia="Times New Roman" w:hAnsi="CAIXA Std Book" w:cs="Calibri"/>
                <w:color w:val="005CA9"/>
                <w:sz w:val="16"/>
                <w:szCs w:val="16"/>
              </w:rPr>
            </w:pPr>
            <w:r w:rsidRPr="00F70C29">
              <w:rPr>
                <w:rFonts w:ascii="CAIXA Std Book" w:hAnsi="CAIXA Std Book" w:cs="Calibri"/>
                <w:color w:val="005CA9"/>
                <w:sz w:val="16"/>
                <w:szCs w:val="16"/>
              </w:rPr>
              <w:t xml:space="preserve">Perda esperada com </w:t>
            </w:r>
            <w:r w:rsidR="003E753B" w:rsidRPr="00F70C29">
              <w:rPr>
                <w:rFonts w:ascii="CAIXA Std Book" w:hAnsi="CAIXA Std Book" w:cs="Calibri"/>
                <w:color w:val="005CA9"/>
                <w:sz w:val="16"/>
                <w:szCs w:val="16"/>
              </w:rPr>
              <w:t>títulos e valores mobiliários</w:t>
            </w:r>
          </w:p>
        </w:tc>
        <w:tc>
          <w:tcPr>
            <w:tcW w:w="661" w:type="pct"/>
            <w:tcBorders>
              <w:top w:val="nil"/>
              <w:left w:val="nil"/>
              <w:bottom w:val="nil"/>
              <w:right w:val="nil"/>
            </w:tcBorders>
            <w:shd w:val="clear" w:color="auto" w:fill="auto"/>
            <w:noWrap/>
            <w:vAlign w:val="center"/>
            <w:hideMark/>
          </w:tcPr>
          <w:p w14:paraId="58C48353" w14:textId="48D9BF3E" w:rsidR="00F94846" w:rsidRPr="00F70C29" w:rsidRDefault="002C05D6" w:rsidP="00F94846">
            <w:pPr>
              <w:jc w:val="right"/>
              <w:rPr>
                <w:rFonts w:ascii="CAIXA Std Book" w:eastAsia="Times New Roman" w:hAnsi="CAIXA Std Book" w:cs="Calibri"/>
                <w:color w:val="005CA9"/>
                <w:sz w:val="16"/>
                <w:szCs w:val="16"/>
              </w:rPr>
            </w:pPr>
            <w:r w:rsidRPr="00F70C29">
              <w:rPr>
                <w:rFonts w:ascii="CAIXA Std Book" w:hAnsi="CAIXA Std Book" w:cs="Calibri"/>
                <w:color w:val="005CA9"/>
                <w:sz w:val="16"/>
                <w:szCs w:val="16"/>
              </w:rPr>
              <w:t>(7.590)</w:t>
            </w:r>
          </w:p>
        </w:tc>
        <w:tc>
          <w:tcPr>
            <w:tcW w:w="661" w:type="pct"/>
            <w:tcBorders>
              <w:top w:val="nil"/>
              <w:left w:val="nil"/>
              <w:bottom w:val="nil"/>
              <w:right w:val="nil"/>
            </w:tcBorders>
            <w:shd w:val="clear" w:color="000000" w:fill="FFFFFF"/>
            <w:noWrap/>
            <w:vAlign w:val="center"/>
            <w:hideMark/>
          </w:tcPr>
          <w:p w14:paraId="05EEE557" w14:textId="33D6512C" w:rsidR="00F94846" w:rsidRPr="00F70C29" w:rsidRDefault="002C05D6" w:rsidP="00F94846">
            <w:pPr>
              <w:jc w:val="right"/>
              <w:rPr>
                <w:rFonts w:ascii="CAIXA Std Book" w:eastAsia="Times New Roman" w:hAnsi="CAIXA Std Book" w:cs="Calibri"/>
                <w:color w:val="005CA9"/>
                <w:sz w:val="16"/>
                <w:szCs w:val="16"/>
              </w:rPr>
            </w:pPr>
            <w:r w:rsidRPr="00F70C29">
              <w:rPr>
                <w:rFonts w:ascii="CAIXA Std Book" w:hAnsi="CAIXA Std Book" w:cs="Calibri"/>
                <w:color w:val="005CA9"/>
                <w:sz w:val="16"/>
                <w:szCs w:val="16"/>
              </w:rPr>
              <w:t>(7.590)</w:t>
            </w:r>
          </w:p>
        </w:tc>
      </w:tr>
      <w:tr w:rsidR="00F70C29" w:rsidRPr="00F94846" w14:paraId="1A8BF0BB" w14:textId="77777777" w:rsidTr="009D3BFA">
        <w:trPr>
          <w:trHeight w:val="283"/>
        </w:trPr>
        <w:tc>
          <w:tcPr>
            <w:tcW w:w="3677" w:type="pct"/>
            <w:tcBorders>
              <w:top w:val="nil"/>
              <w:left w:val="nil"/>
              <w:right w:val="nil"/>
            </w:tcBorders>
            <w:shd w:val="clear" w:color="000000" w:fill="FFFFFF"/>
            <w:noWrap/>
            <w:vAlign w:val="center"/>
            <w:hideMark/>
          </w:tcPr>
          <w:p w14:paraId="29F4B7F7" w14:textId="2C2FA334" w:rsidR="00F94846" w:rsidRPr="00F70C29" w:rsidRDefault="00F94846" w:rsidP="006549E9">
            <w:pPr>
              <w:rPr>
                <w:rFonts w:ascii="CAIXA Std Book" w:eastAsia="Times New Roman" w:hAnsi="CAIXA Std Book" w:cs="Calibri"/>
                <w:color w:val="005CA9"/>
                <w:sz w:val="16"/>
                <w:szCs w:val="16"/>
              </w:rPr>
            </w:pPr>
            <w:r w:rsidRPr="00F70C29">
              <w:rPr>
                <w:rFonts w:ascii="CAIXA Std Book" w:hAnsi="CAIXA Std Book" w:cs="Calibri"/>
                <w:color w:val="005CA9"/>
                <w:sz w:val="16"/>
                <w:szCs w:val="16"/>
              </w:rPr>
              <w:t>Tributos</w:t>
            </w:r>
          </w:p>
        </w:tc>
        <w:tc>
          <w:tcPr>
            <w:tcW w:w="661" w:type="pct"/>
            <w:tcBorders>
              <w:top w:val="nil"/>
              <w:left w:val="nil"/>
              <w:right w:val="nil"/>
            </w:tcBorders>
            <w:shd w:val="clear" w:color="auto" w:fill="auto"/>
            <w:noWrap/>
            <w:vAlign w:val="center"/>
            <w:hideMark/>
          </w:tcPr>
          <w:p w14:paraId="2C423C53" w14:textId="7782B75C" w:rsidR="00F94846" w:rsidRPr="00F70C29" w:rsidRDefault="002C05D6" w:rsidP="00F94846">
            <w:pPr>
              <w:jc w:val="right"/>
              <w:rPr>
                <w:rFonts w:ascii="CAIXA Std Book" w:eastAsia="Times New Roman" w:hAnsi="CAIXA Std Book" w:cs="Calibri"/>
                <w:color w:val="005CA9"/>
                <w:sz w:val="16"/>
                <w:szCs w:val="16"/>
              </w:rPr>
            </w:pPr>
            <w:r w:rsidRPr="00F70C29">
              <w:rPr>
                <w:rFonts w:ascii="CAIXA Std Book" w:hAnsi="CAIXA Std Book" w:cs="Calibri"/>
                <w:color w:val="005CA9"/>
                <w:sz w:val="16"/>
                <w:szCs w:val="16"/>
              </w:rPr>
              <w:t>2.124.492</w:t>
            </w:r>
          </w:p>
        </w:tc>
        <w:tc>
          <w:tcPr>
            <w:tcW w:w="661" w:type="pct"/>
            <w:tcBorders>
              <w:top w:val="nil"/>
              <w:left w:val="nil"/>
              <w:right w:val="nil"/>
            </w:tcBorders>
            <w:shd w:val="clear" w:color="000000" w:fill="FFFFFF"/>
            <w:noWrap/>
            <w:vAlign w:val="center"/>
            <w:hideMark/>
          </w:tcPr>
          <w:p w14:paraId="0410FB79" w14:textId="4A7E81CF" w:rsidR="00F94846" w:rsidRPr="00F70C29" w:rsidRDefault="002C05D6" w:rsidP="00F94846">
            <w:pPr>
              <w:jc w:val="right"/>
              <w:rPr>
                <w:rFonts w:ascii="CAIXA Std Book" w:eastAsia="Times New Roman" w:hAnsi="CAIXA Std Book" w:cs="Calibri"/>
                <w:color w:val="005CA9"/>
                <w:sz w:val="16"/>
                <w:szCs w:val="16"/>
              </w:rPr>
            </w:pPr>
            <w:r w:rsidRPr="00F70C29">
              <w:rPr>
                <w:rFonts w:ascii="CAIXA Std Book" w:hAnsi="CAIXA Std Book" w:cs="Calibri"/>
                <w:color w:val="005CA9"/>
                <w:sz w:val="16"/>
                <w:szCs w:val="16"/>
              </w:rPr>
              <w:t>2.124.492</w:t>
            </w:r>
          </w:p>
        </w:tc>
      </w:tr>
      <w:tr w:rsidR="00F70C29" w:rsidRPr="00F94846" w14:paraId="008F5447" w14:textId="77777777" w:rsidTr="009D3BFA">
        <w:trPr>
          <w:trHeight w:val="283"/>
        </w:trPr>
        <w:tc>
          <w:tcPr>
            <w:tcW w:w="3677" w:type="pct"/>
            <w:tcBorders>
              <w:left w:val="nil"/>
              <w:right w:val="nil"/>
            </w:tcBorders>
            <w:shd w:val="clear" w:color="000000" w:fill="009FD0"/>
            <w:noWrap/>
            <w:vAlign w:val="center"/>
            <w:hideMark/>
          </w:tcPr>
          <w:p w14:paraId="059EEA03" w14:textId="200D0D45" w:rsidR="00F94846" w:rsidRPr="00F70C29" w:rsidRDefault="00F94846" w:rsidP="00F94846">
            <w:pPr>
              <w:rPr>
                <w:rFonts w:ascii="CAIXA Std Book" w:eastAsia="Times New Roman" w:hAnsi="CAIXA Std Book" w:cs="Calibri"/>
                <w:b/>
                <w:bCs/>
                <w:color w:val="FFFFFF"/>
                <w:sz w:val="16"/>
                <w:szCs w:val="16"/>
              </w:rPr>
            </w:pPr>
            <w:r w:rsidRPr="00F70C29">
              <w:rPr>
                <w:rFonts w:ascii="CAIXA Std Book" w:hAnsi="CAIXA Std Book" w:cs="Calibri"/>
                <w:b/>
                <w:color w:val="FFFFFF"/>
                <w:sz w:val="16"/>
                <w:szCs w:val="16"/>
              </w:rPr>
              <w:t>Patrimônio líquido em 01/01/2025 após ajustes da Resolução CMN nº 4.966/2021</w:t>
            </w:r>
          </w:p>
        </w:tc>
        <w:tc>
          <w:tcPr>
            <w:tcW w:w="661" w:type="pct"/>
            <w:tcBorders>
              <w:left w:val="nil"/>
              <w:right w:val="nil"/>
            </w:tcBorders>
            <w:shd w:val="clear" w:color="000000" w:fill="009FD0"/>
            <w:noWrap/>
            <w:vAlign w:val="center"/>
            <w:hideMark/>
          </w:tcPr>
          <w:p w14:paraId="3C8431C8" w14:textId="61B150AE" w:rsidR="00F94846" w:rsidRPr="00F70C29" w:rsidRDefault="00F94846" w:rsidP="00F94846">
            <w:pPr>
              <w:jc w:val="right"/>
              <w:rPr>
                <w:rFonts w:ascii="CAIXA Std Book" w:eastAsia="Times New Roman" w:hAnsi="CAIXA Std Book" w:cs="Calibri"/>
                <w:b/>
                <w:bCs/>
                <w:color w:val="FFFFFF"/>
                <w:sz w:val="16"/>
                <w:szCs w:val="16"/>
              </w:rPr>
            </w:pPr>
            <w:r w:rsidRPr="00F70C29">
              <w:rPr>
                <w:rFonts w:ascii="CAIXA Std Book" w:hAnsi="CAIXA Std Book" w:cs="Calibri"/>
                <w:b/>
                <w:color w:val="FFFFFF"/>
                <w:sz w:val="16"/>
                <w:szCs w:val="16"/>
              </w:rPr>
              <w:t>99.877.684</w:t>
            </w:r>
          </w:p>
        </w:tc>
        <w:tc>
          <w:tcPr>
            <w:tcW w:w="661" w:type="pct"/>
            <w:tcBorders>
              <w:left w:val="nil"/>
              <w:right w:val="nil"/>
            </w:tcBorders>
            <w:shd w:val="clear" w:color="000000" w:fill="009FD0"/>
            <w:noWrap/>
            <w:vAlign w:val="center"/>
            <w:hideMark/>
          </w:tcPr>
          <w:p w14:paraId="3676A471" w14:textId="0BDC6B12" w:rsidR="00F94846" w:rsidRPr="00F70C29" w:rsidRDefault="00F94846" w:rsidP="00F94846">
            <w:pPr>
              <w:jc w:val="right"/>
              <w:rPr>
                <w:rFonts w:ascii="CAIXA Std Book" w:eastAsia="Times New Roman" w:hAnsi="CAIXA Std Book" w:cs="Calibri"/>
                <w:b/>
                <w:bCs/>
                <w:color w:val="FFFFFF"/>
                <w:sz w:val="16"/>
                <w:szCs w:val="16"/>
              </w:rPr>
            </w:pPr>
            <w:r w:rsidRPr="00F70C29">
              <w:rPr>
                <w:rFonts w:ascii="CAIXA Std Book" w:hAnsi="CAIXA Std Book" w:cs="Calibri"/>
                <w:b/>
                <w:color w:val="FFFFFF"/>
                <w:sz w:val="16"/>
                <w:szCs w:val="16"/>
              </w:rPr>
              <w:t>136.061.325</w:t>
            </w:r>
          </w:p>
        </w:tc>
      </w:tr>
    </w:tbl>
    <w:p w14:paraId="346BAEBE" w14:textId="00B88815" w:rsidR="0065402E" w:rsidRPr="00E95E29" w:rsidRDefault="0065402E" w:rsidP="00E0745E">
      <w:pPr>
        <w:pStyle w:val="Ttulo1"/>
      </w:pPr>
      <w:bookmarkStart w:id="59" w:name="_Toc199964106"/>
      <w:r w:rsidRPr="00E95E29">
        <w:t xml:space="preserve">Nota </w:t>
      </w:r>
      <w:r w:rsidR="00A55915" w:rsidRPr="00E95E29">
        <w:t xml:space="preserve">  </w:t>
      </w:r>
      <w:r w:rsidRPr="00E95E29">
        <w:t xml:space="preserve">4 - Julgamentos e </w:t>
      </w:r>
      <w:r w:rsidR="001A0404">
        <w:t>e</w:t>
      </w:r>
      <w:r w:rsidRPr="00E95E29">
        <w:t>stimativas</w:t>
      </w:r>
      <w:r w:rsidR="00131CF4">
        <w:t xml:space="preserve"> </w:t>
      </w:r>
      <w:r w:rsidR="00316835">
        <w:t>r</w:t>
      </w:r>
      <w:r w:rsidR="00131CF4">
        <w:t>elevantes</w:t>
      </w:r>
      <w:bookmarkEnd w:id="59"/>
    </w:p>
    <w:p w14:paraId="12D4B530" w14:textId="77777777" w:rsidR="0065402E" w:rsidRPr="00B04D8D" w:rsidRDefault="0065402E" w:rsidP="0046638C">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 xml:space="preserve">A CAIXA apresenta estimativas e julgamentos em conformidade com as Políticas Contábeis adotadas, os quais refletem a complexidade e a subjetividade envolvidas na elaboração das notas explicativas, sendo que as premissas são determinadas conforme o padrão contábil aplicável. </w:t>
      </w:r>
    </w:p>
    <w:p w14:paraId="7C487505" w14:textId="26AF9E55" w:rsidR="0065402E" w:rsidRPr="00B04D8D" w:rsidRDefault="0065402E" w:rsidP="00EE0A55">
      <w:pPr>
        <w:pStyle w:val="PargrafodaLista"/>
        <w:keepNext/>
        <w:numPr>
          <w:ilvl w:val="0"/>
          <w:numId w:val="20"/>
        </w:numPr>
        <w:spacing w:before="240" w:after="120"/>
        <w:ind w:left="567" w:hanging="567"/>
        <w:jc w:val="both"/>
        <w:rPr>
          <w:rFonts w:ascii="CAIXA Std Book" w:hAnsi="CAIXA Std Book"/>
          <w:b/>
          <w:bCs/>
          <w:color w:val="005CA9"/>
          <w:sz w:val="20"/>
          <w:szCs w:val="20"/>
        </w:rPr>
      </w:pPr>
      <w:r w:rsidRPr="00B04D8D">
        <w:rPr>
          <w:rFonts w:ascii="CAIXA Std Book" w:hAnsi="CAIXA Std Book"/>
          <w:b/>
          <w:bCs/>
          <w:color w:val="005CA9"/>
          <w:sz w:val="20"/>
          <w:szCs w:val="20"/>
        </w:rPr>
        <w:t>Perda de crédito esperada</w:t>
      </w:r>
    </w:p>
    <w:p w14:paraId="02BE48BE" w14:textId="2041698A" w:rsidR="0065402E" w:rsidRPr="00B04D8D" w:rsidRDefault="0065402E" w:rsidP="00B251A9">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A CAIXA constitui provisão para perdas esperadas associadas ao risco de crédito com base em critérios prudenciais e consistentes, levando em consideração a probabilidade de inadimplência e os riscos inerentes a cada operação. Sendo que as provisões não são um fato estático, podendo sofrer ajustes sempre que houver mudanças significativas nos fatores de risco.</w:t>
      </w:r>
    </w:p>
    <w:p w14:paraId="58F94151" w14:textId="77777777" w:rsidR="0065402E" w:rsidRPr="00B04D8D" w:rsidRDefault="0065402E" w:rsidP="00B251A9">
      <w:pPr>
        <w:pStyle w:val="NormalWeb"/>
        <w:spacing w:before="120" w:beforeAutospacing="0" w:after="120" w:afterAutospacing="0"/>
        <w:jc w:val="both"/>
        <w:rPr>
          <w:rFonts w:ascii="CAIXA Std Book" w:eastAsiaTheme="minorHAnsi" w:hAnsi="CAIXA Std Book" w:cstheme="minorBidi"/>
          <w:color w:val="005CA9"/>
          <w:sz w:val="20"/>
          <w:szCs w:val="20"/>
          <w:lang w:eastAsia="en-US"/>
        </w:rPr>
      </w:pPr>
      <w:r w:rsidRPr="00B04D8D">
        <w:rPr>
          <w:rFonts w:ascii="CAIXA Std Book" w:eastAsiaTheme="minorHAnsi" w:hAnsi="CAIXA Std Book" w:cstheme="minorBidi"/>
          <w:color w:val="005CA9"/>
          <w:sz w:val="20"/>
          <w:szCs w:val="20"/>
          <w:lang w:eastAsia="en-US"/>
        </w:rPr>
        <w:t>O processo de determinação do nível de provisão exige estimativas e julgamentos contínuos. Dessa forma, é possível que as perdas reais, quando se manifestam em períodos subsequentes, possam divergir das estimativas realizadas com base nas suposições e premissas vigentes no momento da avaliação.</w:t>
      </w:r>
    </w:p>
    <w:p w14:paraId="6D4BA547" w14:textId="77777777" w:rsidR="0065402E" w:rsidRPr="00B04D8D" w:rsidRDefault="0065402E" w:rsidP="00B251A9">
      <w:pPr>
        <w:pStyle w:val="NormalWeb"/>
        <w:spacing w:before="120" w:beforeAutospacing="0" w:after="120" w:afterAutospacing="0"/>
        <w:jc w:val="both"/>
        <w:rPr>
          <w:rFonts w:ascii="CAIXA Std Book" w:eastAsiaTheme="minorHAnsi" w:hAnsi="CAIXA Std Book" w:cstheme="minorBidi"/>
          <w:color w:val="005CA9"/>
          <w:sz w:val="20"/>
          <w:szCs w:val="20"/>
          <w:lang w:eastAsia="en-US"/>
        </w:rPr>
      </w:pPr>
      <w:r w:rsidRPr="00B04D8D">
        <w:rPr>
          <w:rFonts w:ascii="CAIXA Std Book" w:eastAsiaTheme="minorHAnsi" w:hAnsi="CAIXA Std Book" w:cstheme="minorBidi"/>
          <w:color w:val="005CA9"/>
          <w:sz w:val="20"/>
          <w:szCs w:val="20"/>
          <w:lang w:eastAsia="en-US"/>
        </w:rPr>
        <w:t>Na CAIXA o processo de revisão da perda é mensal para o varejo e no atacado há segmentos com revisão semestral ou anual.</w:t>
      </w:r>
    </w:p>
    <w:p w14:paraId="0A10985F" w14:textId="77777777" w:rsidR="0065402E" w:rsidRPr="00B04D8D" w:rsidRDefault="0065402E" w:rsidP="00B251A9">
      <w:pPr>
        <w:shd w:val="clear" w:color="auto" w:fill="FFFFFF"/>
        <w:spacing w:before="120" w:after="120"/>
        <w:jc w:val="both"/>
        <w:rPr>
          <w:rFonts w:ascii="CAIXA Std Book" w:hAnsi="CAIXA Std Book"/>
          <w:color w:val="005CA9"/>
          <w:sz w:val="20"/>
          <w:szCs w:val="20"/>
        </w:rPr>
      </w:pPr>
      <w:r w:rsidRPr="00B04D8D">
        <w:rPr>
          <w:rFonts w:ascii="CAIXA Std Book" w:hAnsi="CAIXA Std Book"/>
          <w:color w:val="005CA9"/>
          <w:sz w:val="20"/>
          <w:szCs w:val="20"/>
        </w:rPr>
        <w:t>A CAIXA estabelece conceitos e critérios contábeis para a constituição de provisão para perdas esperadas associadas ao risco de crédito dos seguintes instrumentos financeiros:</w:t>
      </w:r>
    </w:p>
    <w:p w14:paraId="39B2267D" w14:textId="77777777" w:rsidR="0065402E" w:rsidRPr="00B04D8D" w:rsidRDefault="0065402E" w:rsidP="00EE0A55">
      <w:pPr>
        <w:pStyle w:val="Default0"/>
        <w:numPr>
          <w:ilvl w:val="0"/>
          <w:numId w:val="19"/>
        </w:numPr>
        <w:spacing w:before="120" w:after="120"/>
        <w:ind w:left="357" w:hanging="357"/>
        <w:jc w:val="both"/>
        <w:rPr>
          <w:rFonts w:ascii="CAIXA Std Book" w:eastAsiaTheme="minorHAnsi" w:hAnsi="CAIXA Std Book" w:cstheme="minorBidi"/>
          <w:color w:val="005CA9"/>
          <w:sz w:val="20"/>
          <w:szCs w:val="20"/>
          <w:lang w:eastAsia="en-US"/>
        </w:rPr>
      </w:pPr>
      <w:r w:rsidRPr="00B04D8D">
        <w:rPr>
          <w:rFonts w:ascii="CAIXA Std Book" w:eastAsiaTheme="minorHAnsi" w:hAnsi="CAIXA Std Book" w:cstheme="minorBidi"/>
          <w:color w:val="005CA9"/>
          <w:sz w:val="20"/>
          <w:szCs w:val="20"/>
          <w:lang w:eastAsia="en-US"/>
        </w:rPr>
        <w:t>ativos financeiros;</w:t>
      </w:r>
    </w:p>
    <w:p w14:paraId="027B692C" w14:textId="77777777" w:rsidR="0065402E" w:rsidRPr="00B04D8D" w:rsidRDefault="0065402E" w:rsidP="00EE0A55">
      <w:pPr>
        <w:pStyle w:val="Default0"/>
        <w:numPr>
          <w:ilvl w:val="0"/>
          <w:numId w:val="19"/>
        </w:numPr>
        <w:spacing w:before="120" w:after="120"/>
        <w:ind w:left="357" w:hanging="357"/>
        <w:jc w:val="both"/>
        <w:rPr>
          <w:rFonts w:ascii="CAIXA Std Book" w:eastAsiaTheme="minorHAnsi" w:hAnsi="CAIXA Std Book" w:cstheme="minorBidi"/>
          <w:color w:val="005CA9"/>
          <w:sz w:val="20"/>
          <w:szCs w:val="20"/>
          <w:lang w:eastAsia="en-US"/>
        </w:rPr>
      </w:pPr>
      <w:r w:rsidRPr="00B04D8D">
        <w:rPr>
          <w:rFonts w:ascii="CAIXA Std Book" w:eastAsiaTheme="minorHAnsi" w:hAnsi="CAIXA Std Book" w:cstheme="minorBidi"/>
          <w:color w:val="005CA9"/>
          <w:sz w:val="20"/>
          <w:szCs w:val="20"/>
          <w:lang w:eastAsia="en-US"/>
        </w:rPr>
        <w:t>garantias financeiras prestadas; e</w:t>
      </w:r>
    </w:p>
    <w:p w14:paraId="537E75B4" w14:textId="77777777" w:rsidR="0065402E" w:rsidRPr="00B04D8D" w:rsidRDefault="0065402E" w:rsidP="00EE0A55">
      <w:pPr>
        <w:pStyle w:val="Default0"/>
        <w:numPr>
          <w:ilvl w:val="0"/>
          <w:numId w:val="19"/>
        </w:numPr>
        <w:spacing w:before="120" w:after="120"/>
        <w:ind w:left="357" w:hanging="357"/>
        <w:jc w:val="both"/>
        <w:rPr>
          <w:rFonts w:ascii="CAIXA Std Book" w:eastAsiaTheme="minorHAnsi" w:hAnsi="CAIXA Std Book" w:cstheme="minorBidi"/>
          <w:color w:val="005CA9"/>
          <w:sz w:val="20"/>
          <w:szCs w:val="20"/>
          <w:lang w:eastAsia="en-US"/>
        </w:rPr>
      </w:pPr>
      <w:r w:rsidRPr="00B04D8D">
        <w:rPr>
          <w:rFonts w:ascii="CAIXA Std Book" w:eastAsiaTheme="minorHAnsi" w:hAnsi="CAIXA Std Book" w:cstheme="minorBidi"/>
          <w:color w:val="005CA9"/>
          <w:sz w:val="20"/>
          <w:szCs w:val="20"/>
          <w:lang w:eastAsia="en-US"/>
        </w:rPr>
        <w:t>compromissos de crédito e créditos a liberar.</w:t>
      </w:r>
    </w:p>
    <w:p w14:paraId="3576677D" w14:textId="202B3FB9" w:rsidR="003F38EC" w:rsidRDefault="0065402E" w:rsidP="00B251A9">
      <w:pPr>
        <w:pStyle w:val="NormalWeb"/>
        <w:spacing w:before="120" w:beforeAutospacing="0" w:after="120" w:afterAutospacing="0"/>
        <w:jc w:val="both"/>
        <w:rPr>
          <w:rFonts w:ascii="CAIXA Std Book" w:eastAsiaTheme="minorHAnsi" w:hAnsi="CAIXA Std Book" w:cstheme="minorBidi"/>
          <w:color w:val="005CA9"/>
          <w:sz w:val="20"/>
          <w:szCs w:val="20"/>
          <w:lang w:eastAsia="en-US"/>
        </w:rPr>
      </w:pPr>
      <w:r w:rsidRPr="00B04D8D">
        <w:rPr>
          <w:rFonts w:ascii="CAIXA Std Book" w:eastAsiaTheme="minorHAnsi" w:hAnsi="CAIXA Std Book" w:cstheme="minorBidi"/>
          <w:color w:val="005CA9"/>
          <w:sz w:val="20"/>
          <w:szCs w:val="20"/>
          <w:lang w:eastAsia="en-US"/>
        </w:rPr>
        <w:t xml:space="preserve">As técnicas e premissas utilizadas na mensuração da perda de crédito esperada estão descritas na </w:t>
      </w:r>
      <w:r w:rsidR="005B2C52">
        <w:rPr>
          <w:rFonts w:ascii="CAIXA Std Book" w:eastAsiaTheme="minorHAnsi" w:hAnsi="CAIXA Std Book" w:cstheme="minorBidi"/>
          <w:color w:val="005CA9"/>
          <w:sz w:val="20"/>
          <w:szCs w:val="20"/>
          <w:lang w:eastAsia="en-US"/>
        </w:rPr>
        <w:t xml:space="preserve">Nota explicativa </w:t>
      </w:r>
      <w:r w:rsidR="00266652">
        <w:rPr>
          <w:rFonts w:ascii="CAIXA Std Book" w:eastAsiaTheme="minorHAnsi" w:hAnsi="CAIXA Std Book" w:cstheme="minorBidi"/>
          <w:color w:val="005CA9"/>
          <w:sz w:val="20"/>
          <w:szCs w:val="20"/>
          <w:lang w:eastAsia="en-US"/>
        </w:rPr>
        <w:t>3</w:t>
      </w:r>
      <w:r w:rsidR="00C7694B">
        <w:rPr>
          <w:rFonts w:ascii="CAIXA Std Book" w:eastAsiaTheme="minorHAnsi" w:hAnsi="CAIXA Std Book" w:cstheme="minorBidi"/>
          <w:color w:val="005CA9"/>
          <w:sz w:val="20"/>
          <w:szCs w:val="20"/>
          <w:lang w:eastAsia="en-US"/>
        </w:rPr>
        <w:t>3</w:t>
      </w:r>
      <w:r w:rsidRPr="00B04D8D">
        <w:rPr>
          <w:rFonts w:ascii="CAIXA Std Book" w:eastAsiaTheme="minorHAnsi" w:hAnsi="CAIXA Std Book" w:cstheme="minorBidi"/>
          <w:color w:val="005CA9"/>
          <w:sz w:val="20"/>
          <w:szCs w:val="20"/>
          <w:lang w:eastAsia="en-US"/>
        </w:rPr>
        <w:t xml:space="preserve"> - Gestão de riscos</w:t>
      </w:r>
      <w:r w:rsidR="00266652">
        <w:rPr>
          <w:rFonts w:ascii="CAIXA Std Book" w:eastAsiaTheme="minorHAnsi" w:hAnsi="CAIXA Std Book" w:cstheme="minorBidi"/>
          <w:color w:val="005CA9"/>
          <w:sz w:val="20"/>
          <w:szCs w:val="20"/>
          <w:lang w:eastAsia="en-US"/>
        </w:rPr>
        <w:t xml:space="preserve"> e de capital</w:t>
      </w:r>
      <w:r w:rsidR="00196430">
        <w:rPr>
          <w:rFonts w:ascii="CAIXA Std Book" w:eastAsiaTheme="minorHAnsi" w:hAnsi="CAIXA Std Book" w:cstheme="minorBidi"/>
          <w:color w:val="005CA9"/>
          <w:sz w:val="20"/>
          <w:szCs w:val="20"/>
          <w:lang w:eastAsia="en-US"/>
        </w:rPr>
        <w:t>.</w:t>
      </w:r>
    </w:p>
    <w:p w14:paraId="48F0EC10" w14:textId="7DBAEE01" w:rsidR="003F38EC" w:rsidRPr="00B04D8D" w:rsidRDefault="003F38EC" w:rsidP="00EE0A55">
      <w:pPr>
        <w:pStyle w:val="PargrafodaLista"/>
        <w:keepNext/>
        <w:numPr>
          <w:ilvl w:val="0"/>
          <w:numId w:val="20"/>
        </w:numPr>
        <w:spacing w:before="240" w:after="120"/>
        <w:ind w:left="567" w:hanging="567"/>
        <w:jc w:val="both"/>
        <w:rPr>
          <w:rFonts w:ascii="CAIXA Std Book" w:hAnsi="CAIXA Std Book"/>
          <w:b/>
          <w:bCs/>
          <w:color w:val="005CA9"/>
          <w:sz w:val="20"/>
          <w:szCs w:val="20"/>
        </w:rPr>
      </w:pPr>
      <w:r w:rsidRPr="00B04D8D">
        <w:rPr>
          <w:rFonts w:ascii="CAIXA Std Book" w:hAnsi="CAIXA Std Book"/>
          <w:b/>
          <w:bCs/>
          <w:color w:val="005CA9"/>
          <w:sz w:val="20"/>
          <w:szCs w:val="20"/>
        </w:rPr>
        <w:t>Avaliação da perda esperada associada ao risco de crédito</w:t>
      </w:r>
    </w:p>
    <w:p w14:paraId="5D9CEB77" w14:textId="77777777" w:rsidR="003F38EC" w:rsidRDefault="003F38EC" w:rsidP="00196430">
      <w:pPr>
        <w:pStyle w:val="Default0"/>
        <w:spacing w:before="120" w:after="120"/>
        <w:jc w:val="both"/>
        <w:rPr>
          <w:rFonts w:ascii="CAIXA Std Book" w:hAnsi="CAIXA Std Book"/>
          <w:color w:val="005CA9"/>
          <w:sz w:val="20"/>
          <w:szCs w:val="20"/>
        </w:rPr>
      </w:pPr>
      <w:r w:rsidRPr="00B04D8D">
        <w:rPr>
          <w:rFonts w:ascii="CAIXA Std Book" w:hAnsi="CAIXA Std Book"/>
          <w:color w:val="005CA9"/>
          <w:sz w:val="20"/>
          <w:szCs w:val="20"/>
        </w:rPr>
        <w:t>A CAIXA avalia a perda esperada associada ao risco de crédito considerando a probabilidade de o instrumento ser caracterizado como ativo com problema de recuperação de crédito e a expectativa de recuperação do instrumento financeiro.</w:t>
      </w:r>
    </w:p>
    <w:p w14:paraId="29B90DBB" w14:textId="0E752B8A" w:rsidR="0065402E" w:rsidRPr="003F38EC" w:rsidRDefault="003F38EC" w:rsidP="00AC1EE3">
      <w:pPr>
        <w:spacing w:before="120" w:after="120"/>
        <w:jc w:val="both"/>
        <w:rPr>
          <w:rFonts w:ascii="CAIXA Std Book" w:hAnsi="CAIXA Std Book"/>
          <w:color w:val="005CA9"/>
          <w:sz w:val="20"/>
          <w:szCs w:val="20"/>
        </w:rPr>
      </w:pPr>
      <w:r w:rsidRPr="000A7E1C">
        <w:rPr>
          <w:rFonts w:ascii="CAIXA Std Book" w:hAnsi="CAIXA Std Book"/>
          <w:color w:val="005CA9"/>
          <w:sz w:val="20"/>
          <w:szCs w:val="20"/>
        </w:rPr>
        <w:t xml:space="preserve">A CAIXA utiliza a </w:t>
      </w:r>
      <w:r w:rsidRPr="00E667E8">
        <w:rPr>
          <w:rFonts w:ascii="CAIXA Std Book" w:hAnsi="CAIXA Std Book"/>
          <w:color w:val="005CA9"/>
          <w:sz w:val="20"/>
          <w:szCs w:val="20"/>
        </w:rPr>
        <w:t>metodologia simplificada</w:t>
      </w:r>
      <w:r w:rsidRPr="000A7E1C">
        <w:rPr>
          <w:rFonts w:ascii="CAIXA Std Book" w:hAnsi="CAIXA Std Book"/>
          <w:color w:val="005CA9"/>
          <w:sz w:val="20"/>
          <w:szCs w:val="20"/>
        </w:rPr>
        <w:t xml:space="preserve"> de apuração da provisão para perdas esperadas associadas ao risco de crédito, </w:t>
      </w:r>
      <w:r w:rsidR="00385474">
        <w:rPr>
          <w:rFonts w:ascii="CAIXA Std Book" w:hAnsi="CAIXA Std Book"/>
          <w:color w:val="005CA9"/>
          <w:sz w:val="20"/>
          <w:szCs w:val="20"/>
        </w:rPr>
        <w:t>a qual</w:t>
      </w:r>
      <w:r w:rsidRPr="000A7E1C">
        <w:rPr>
          <w:rFonts w:ascii="CAIXA Std Book" w:hAnsi="CAIXA Std Book"/>
          <w:color w:val="005CA9"/>
          <w:sz w:val="20"/>
          <w:szCs w:val="20"/>
        </w:rPr>
        <w:t xml:space="preserve"> permite uma estimativa mais precisa das perdas esperadas e </w:t>
      </w:r>
      <w:r w:rsidR="00AD42F7">
        <w:rPr>
          <w:rFonts w:ascii="CAIXA Std Book" w:hAnsi="CAIXA Std Book"/>
          <w:color w:val="005CA9"/>
          <w:sz w:val="20"/>
          <w:szCs w:val="20"/>
        </w:rPr>
        <w:t>auxilia</w:t>
      </w:r>
      <w:r w:rsidRPr="000A7E1C">
        <w:rPr>
          <w:rFonts w:ascii="CAIXA Std Book" w:hAnsi="CAIXA Std Book"/>
          <w:color w:val="005CA9"/>
          <w:sz w:val="20"/>
          <w:szCs w:val="20"/>
        </w:rPr>
        <w:t xml:space="preserve"> a garantir a solidez dos negócios da empresa.</w:t>
      </w:r>
    </w:p>
    <w:p w14:paraId="1A6D02E0" w14:textId="77777777" w:rsidR="0065402E" w:rsidRPr="00196430" w:rsidRDefault="0065402E" w:rsidP="00EE0A55">
      <w:pPr>
        <w:pStyle w:val="PargrafodaLista"/>
        <w:keepNext/>
        <w:numPr>
          <w:ilvl w:val="0"/>
          <w:numId w:val="20"/>
        </w:numPr>
        <w:spacing w:before="240" w:after="120"/>
        <w:ind w:left="567" w:hanging="567"/>
        <w:jc w:val="both"/>
        <w:rPr>
          <w:rFonts w:ascii="CAIXA Std Book" w:eastAsiaTheme="minorHAnsi" w:hAnsi="CAIXA Std Book" w:cstheme="minorBidi"/>
          <w:b/>
          <w:color w:val="005CA9"/>
          <w:sz w:val="20"/>
          <w:szCs w:val="20"/>
          <w:lang w:eastAsia="en-US"/>
        </w:rPr>
      </w:pPr>
      <w:r w:rsidRPr="00196430">
        <w:rPr>
          <w:rFonts w:ascii="CAIXA Std Book" w:eastAsiaTheme="minorHAnsi" w:hAnsi="CAIXA Std Book" w:cstheme="minorBidi"/>
          <w:b/>
          <w:color w:val="005CA9"/>
          <w:sz w:val="20"/>
          <w:szCs w:val="20"/>
          <w:lang w:eastAsia="en-US"/>
        </w:rPr>
        <w:lastRenderedPageBreak/>
        <w:t>Ativos e Passivos fiscais</w:t>
      </w:r>
    </w:p>
    <w:p w14:paraId="63140465" w14:textId="04037BA9" w:rsidR="0065402E" w:rsidRPr="00B04D8D" w:rsidRDefault="0065402E" w:rsidP="00196430">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 xml:space="preserve">A CAIXA contabiliza ativos fiscais diferidos quando há diferenças temporárias dedutíveis que </w:t>
      </w:r>
      <w:r w:rsidRPr="00BE3ABB">
        <w:rPr>
          <w:rFonts w:ascii="CAIXA Std Book" w:hAnsi="CAIXA Std Book"/>
          <w:color w:val="005CA9"/>
          <w:sz w:val="20"/>
          <w:szCs w:val="20"/>
        </w:rPr>
        <w:t>result</w:t>
      </w:r>
      <w:r>
        <w:rPr>
          <w:rFonts w:ascii="CAIXA Std Book" w:hAnsi="CAIXA Std Book"/>
          <w:color w:val="005CA9"/>
          <w:sz w:val="20"/>
          <w:szCs w:val="20"/>
        </w:rPr>
        <w:t>arão</w:t>
      </w:r>
      <w:r w:rsidRPr="00B04D8D">
        <w:rPr>
          <w:rFonts w:ascii="CAIXA Std Book" w:hAnsi="CAIXA Std Book"/>
          <w:color w:val="005CA9"/>
          <w:sz w:val="20"/>
          <w:szCs w:val="20"/>
        </w:rPr>
        <w:t xml:space="preserve"> em reduções futuras nos tributos sobre o lucro. Já a contabilização de passivos fiscais diferidos surge quando há diferenças temporárias tributáveis que </w:t>
      </w:r>
      <w:r w:rsidR="0012562F">
        <w:rPr>
          <w:rFonts w:ascii="CAIXA Std Book" w:hAnsi="CAIXA Std Book"/>
          <w:color w:val="005CA9"/>
          <w:sz w:val="20"/>
          <w:szCs w:val="20"/>
        </w:rPr>
        <w:t>implicar</w:t>
      </w:r>
      <w:r w:rsidR="0006492D">
        <w:rPr>
          <w:rFonts w:ascii="CAIXA Std Book" w:hAnsi="CAIXA Std Book"/>
          <w:color w:val="005CA9"/>
          <w:sz w:val="20"/>
          <w:szCs w:val="20"/>
        </w:rPr>
        <w:t>ão</w:t>
      </w:r>
      <w:r w:rsidRPr="00B04D8D">
        <w:rPr>
          <w:rFonts w:ascii="CAIXA Std Book" w:hAnsi="CAIXA Std Book"/>
          <w:color w:val="005CA9"/>
          <w:sz w:val="20"/>
          <w:szCs w:val="20"/>
        </w:rPr>
        <w:t xml:space="preserve"> em maiores tributos a pagar no futuro.</w:t>
      </w:r>
    </w:p>
    <w:p w14:paraId="11F9794D" w14:textId="77777777" w:rsidR="0065402E" w:rsidRPr="00B04D8D" w:rsidRDefault="0065402E" w:rsidP="00196430">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Essas diferenças ocorrem quando a base fiscal de um ativo ou passivo é inferior ao seu valor contábil e se espera que tais diferenças revertam, aumentando a base tributável da empresa nos exercícios futuros.</w:t>
      </w:r>
    </w:p>
    <w:p w14:paraId="2AAF33F3" w14:textId="776D5BE7" w:rsidR="0065402E" w:rsidRPr="00B04D8D" w:rsidRDefault="0065402E" w:rsidP="00EE0A55">
      <w:pPr>
        <w:pStyle w:val="PargrafodaLista"/>
        <w:keepNext/>
        <w:numPr>
          <w:ilvl w:val="0"/>
          <w:numId w:val="20"/>
        </w:numPr>
        <w:spacing w:before="240" w:after="120"/>
        <w:ind w:left="567" w:hanging="567"/>
        <w:jc w:val="both"/>
        <w:rPr>
          <w:rFonts w:ascii="CAIXA Std Book" w:hAnsi="CAIXA Std Book"/>
          <w:b/>
          <w:bCs/>
          <w:color w:val="005CA9"/>
          <w:sz w:val="20"/>
          <w:szCs w:val="20"/>
        </w:rPr>
      </w:pPr>
      <w:r w:rsidRPr="00B04D8D">
        <w:rPr>
          <w:rFonts w:ascii="CAIXA Std Book" w:hAnsi="CAIXA Std Book"/>
          <w:b/>
          <w:bCs/>
          <w:color w:val="005CA9"/>
          <w:sz w:val="20"/>
          <w:szCs w:val="20"/>
        </w:rPr>
        <w:t>Amortização e depreciação</w:t>
      </w:r>
    </w:p>
    <w:p w14:paraId="1E68B4DD" w14:textId="77777777" w:rsidR="0065402E" w:rsidRPr="00B04D8D" w:rsidRDefault="0065402E" w:rsidP="00196430">
      <w:pPr>
        <w:pStyle w:val="NormalWeb"/>
        <w:spacing w:before="0" w:beforeAutospacing="0" w:after="180" w:afterAutospacing="0"/>
        <w:jc w:val="both"/>
        <w:rPr>
          <w:rFonts w:ascii="CAIXA Std Book" w:eastAsiaTheme="minorHAnsi" w:hAnsi="CAIXA Std Book" w:cstheme="minorBidi"/>
          <w:color w:val="005CA9"/>
          <w:sz w:val="20"/>
          <w:szCs w:val="20"/>
          <w:lang w:eastAsia="en-US"/>
        </w:rPr>
      </w:pPr>
      <w:r w:rsidRPr="00B04D8D">
        <w:rPr>
          <w:rFonts w:ascii="CAIXA Std Book" w:eastAsiaTheme="minorHAnsi" w:hAnsi="CAIXA Std Book" w:cstheme="minorBidi"/>
          <w:color w:val="005CA9"/>
          <w:sz w:val="20"/>
          <w:szCs w:val="20"/>
          <w:lang w:eastAsia="en-US"/>
        </w:rPr>
        <w:t>Amortização e depreciação são conceitos que envolvem a análise da alocação do valor depreciável de um ativo tangível ou intangível, ao longo de sua vida útil.</w:t>
      </w:r>
    </w:p>
    <w:p w14:paraId="31EF55FB" w14:textId="77777777" w:rsidR="0065402E" w:rsidRPr="00B04D8D" w:rsidRDefault="0065402E" w:rsidP="00196430">
      <w:pPr>
        <w:pStyle w:val="NormalWeb"/>
        <w:spacing w:before="0" w:beforeAutospacing="0" w:after="180" w:afterAutospacing="0"/>
        <w:jc w:val="both"/>
        <w:rPr>
          <w:rFonts w:ascii="CAIXA Std Book" w:eastAsiaTheme="minorHAnsi" w:hAnsi="CAIXA Std Book" w:cstheme="minorBidi"/>
          <w:color w:val="005CA9"/>
          <w:sz w:val="20"/>
          <w:szCs w:val="20"/>
          <w:lang w:eastAsia="en-US"/>
        </w:rPr>
      </w:pPr>
      <w:r w:rsidRPr="00B04D8D">
        <w:rPr>
          <w:rFonts w:ascii="CAIXA Std Book" w:eastAsiaTheme="minorHAnsi" w:hAnsi="CAIXA Std Book" w:cstheme="minorBidi"/>
          <w:color w:val="005CA9"/>
          <w:sz w:val="20"/>
          <w:szCs w:val="20"/>
          <w:lang w:eastAsia="en-US"/>
        </w:rPr>
        <w:t>A amortização refere-se ao processo de alocação gradual do custo de um ativo intangível ao longo do tempo. Isso significa que, ao longo da vida útil do ativo, a CAIXA reconhece uma despesa correspondente ao consumo desse ativo, reduzindo seu valor contábil.</w:t>
      </w:r>
    </w:p>
    <w:p w14:paraId="45FB1BD9" w14:textId="3318093F" w:rsidR="0065402E" w:rsidRPr="00B04D8D" w:rsidRDefault="0065402E" w:rsidP="00196430">
      <w:pPr>
        <w:pStyle w:val="NormalWeb"/>
        <w:spacing w:before="0" w:beforeAutospacing="0" w:after="180" w:afterAutospacing="0"/>
        <w:jc w:val="both"/>
        <w:rPr>
          <w:rFonts w:ascii="CAIXA Std Book" w:eastAsiaTheme="minorHAnsi" w:hAnsi="CAIXA Std Book" w:cstheme="minorBidi"/>
          <w:color w:val="005CA9"/>
          <w:sz w:val="20"/>
          <w:szCs w:val="20"/>
          <w:lang w:eastAsia="en-US"/>
        </w:rPr>
      </w:pPr>
      <w:r w:rsidRPr="00B04D8D">
        <w:rPr>
          <w:rFonts w:ascii="CAIXA Std Book" w:eastAsiaTheme="minorHAnsi" w:hAnsi="CAIXA Std Book" w:cstheme="minorBidi"/>
          <w:color w:val="005CA9"/>
          <w:sz w:val="20"/>
          <w:szCs w:val="20"/>
          <w:lang w:eastAsia="en-US"/>
        </w:rPr>
        <w:t xml:space="preserve">A depreciação analisa a perda de valor dos bens materiais tangíveis do Banco, </w:t>
      </w:r>
      <w:r w:rsidR="00613B01">
        <w:rPr>
          <w:rFonts w:ascii="CAIXA Std Book" w:eastAsiaTheme="minorHAnsi" w:hAnsi="CAIXA Std Book" w:cstheme="minorBidi"/>
          <w:color w:val="005CA9"/>
          <w:sz w:val="20"/>
          <w:szCs w:val="20"/>
          <w:lang w:eastAsia="en-US"/>
        </w:rPr>
        <w:t>de acordo com</w:t>
      </w:r>
      <w:r w:rsidRPr="00B04D8D">
        <w:rPr>
          <w:rFonts w:ascii="CAIXA Std Book" w:eastAsiaTheme="minorHAnsi" w:hAnsi="CAIXA Std Book" w:cstheme="minorBidi"/>
          <w:color w:val="005CA9"/>
          <w:sz w:val="20"/>
          <w:szCs w:val="20"/>
          <w:lang w:eastAsia="en-US"/>
        </w:rPr>
        <w:t xml:space="preserve"> o tempo de uso deles. </w:t>
      </w:r>
      <w:r w:rsidRPr="0066207E">
        <w:rPr>
          <w:rFonts w:ascii="CAIXA Std Book" w:eastAsiaTheme="minorHAnsi" w:hAnsi="CAIXA Std Book" w:cstheme="minorBidi"/>
          <w:color w:val="005CA9"/>
          <w:sz w:val="20"/>
          <w:szCs w:val="20"/>
          <w:lang w:eastAsia="en-US"/>
        </w:rPr>
        <w:t>Conforme</w:t>
      </w:r>
      <w:r w:rsidRPr="00B04D8D">
        <w:rPr>
          <w:rFonts w:ascii="CAIXA Std Book" w:eastAsiaTheme="minorHAnsi" w:hAnsi="CAIXA Std Book" w:cstheme="minorBidi"/>
          <w:color w:val="005CA9"/>
          <w:sz w:val="20"/>
          <w:szCs w:val="20"/>
          <w:lang w:eastAsia="en-US"/>
        </w:rPr>
        <w:t xml:space="preserve"> os ativos físicos são usados, eles perdem valor devido ao desgaste, obsolescência ou deterioração. A depreciação, então, permite que a CAIXA reconheça essa perda de valor de maneira sistemática, garantindo que o valor residual dos ativos seja fielmente representado nos registros contábeis.</w:t>
      </w:r>
    </w:p>
    <w:p w14:paraId="61815599" w14:textId="5AF6B7EE" w:rsidR="00A55915" w:rsidRPr="00E95E29" w:rsidRDefault="0065402E" w:rsidP="00EE0A55">
      <w:pPr>
        <w:pStyle w:val="PargrafodaLista"/>
        <w:keepNext/>
        <w:numPr>
          <w:ilvl w:val="0"/>
          <w:numId w:val="20"/>
        </w:numPr>
        <w:spacing w:before="240" w:after="120"/>
        <w:ind w:left="567" w:hanging="567"/>
        <w:jc w:val="both"/>
        <w:rPr>
          <w:rFonts w:ascii="CAIXA Std Book" w:eastAsiaTheme="minorHAnsi" w:hAnsi="CAIXA Std Book" w:cstheme="minorBidi"/>
          <w:color w:val="005CA9"/>
          <w:sz w:val="20"/>
          <w:szCs w:val="20"/>
          <w:lang w:eastAsia="en-US"/>
        </w:rPr>
      </w:pPr>
      <w:r w:rsidRPr="00B04D8D">
        <w:rPr>
          <w:rFonts w:ascii="CAIXA Std Book" w:eastAsiaTheme="minorHAnsi" w:hAnsi="CAIXA Std Book" w:cstheme="minorBidi"/>
          <w:b/>
          <w:bCs/>
          <w:color w:val="005CA9"/>
          <w:sz w:val="20"/>
          <w:szCs w:val="20"/>
          <w:lang w:eastAsia="en-US"/>
        </w:rPr>
        <w:t>Provisões</w:t>
      </w:r>
    </w:p>
    <w:p w14:paraId="2FC15799" w14:textId="77777777" w:rsidR="0065402E" w:rsidRPr="00B04D8D" w:rsidRDefault="0065402E" w:rsidP="00196430">
      <w:pPr>
        <w:spacing w:before="120" w:after="120"/>
        <w:jc w:val="both"/>
        <w:rPr>
          <w:rFonts w:ascii="CAIXA Std Book" w:eastAsiaTheme="minorHAnsi" w:hAnsi="CAIXA Std Book" w:cstheme="minorBidi"/>
          <w:color w:val="005CA9"/>
          <w:sz w:val="20"/>
          <w:szCs w:val="20"/>
          <w:lang w:eastAsia="en-US"/>
        </w:rPr>
      </w:pPr>
      <w:r w:rsidRPr="00B04D8D">
        <w:rPr>
          <w:rFonts w:ascii="CAIXA Std Book" w:hAnsi="CAIXA Std Book"/>
          <w:color w:val="005CA9"/>
          <w:sz w:val="20"/>
          <w:szCs w:val="20"/>
        </w:rPr>
        <w:t xml:space="preserve">A CAIXA constitui provisões passivas levando em consideração a opinião da Diretoria Jurídica e da Administração, a natureza das ações, a similaridade com processos anteriores, a complexidade e o posicionamento de tribunais. O valor reconhecido como provisão deve ser a melhor estimativa do desembolso exigido para liquidar a </w:t>
      </w:r>
      <w:r w:rsidRPr="00B04D8D">
        <w:rPr>
          <w:rFonts w:ascii="CAIXA Std Book" w:eastAsiaTheme="minorHAnsi" w:hAnsi="CAIXA Std Book" w:cstheme="minorBidi"/>
          <w:color w:val="005CA9"/>
          <w:sz w:val="20"/>
          <w:szCs w:val="20"/>
          <w:lang w:eastAsia="en-US"/>
        </w:rPr>
        <w:t>obrigação presente na data do balanço.</w:t>
      </w:r>
    </w:p>
    <w:p w14:paraId="274A6891" w14:textId="77777777" w:rsidR="0065402E" w:rsidRPr="00B04D8D" w:rsidRDefault="0065402E" w:rsidP="00196430">
      <w:pPr>
        <w:spacing w:before="120" w:after="120"/>
        <w:jc w:val="both"/>
        <w:rPr>
          <w:rFonts w:ascii="CAIXA Std Book" w:eastAsiaTheme="minorHAnsi" w:hAnsi="CAIXA Std Book" w:cstheme="minorBidi"/>
          <w:color w:val="005CA9"/>
          <w:sz w:val="20"/>
          <w:szCs w:val="20"/>
          <w:lang w:eastAsia="en-US"/>
        </w:rPr>
      </w:pPr>
      <w:r w:rsidRPr="00B04D8D">
        <w:rPr>
          <w:rFonts w:ascii="CAIXA Std Book" w:eastAsiaTheme="minorHAnsi" w:hAnsi="CAIXA Std Book" w:cstheme="minorBidi"/>
          <w:color w:val="005CA9"/>
          <w:sz w:val="20"/>
          <w:szCs w:val="20"/>
          <w:lang w:eastAsia="en-US"/>
        </w:rPr>
        <w:t>É constituída também provisão para cobertura das perdas associadas às garantias financeiras prestadas sob qualquer forma, na adequada conta do passivo, tendo como contrapartida o resultado do período.</w:t>
      </w:r>
    </w:p>
    <w:p w14:paraId="6C9A504D" w14:textId="77777777" w:rsidR="0065402E" w:rsidRPr="00B04D8D" w:rsidRDefault="0065402E" w:rsidP="00196430">
      <w:pPr>
        <w:spacing w:before="120" w:after="120"/>
        <w:jc w:val="both"/>
        <w:rPr>
          <w:rFonts w:ascii="CAIXA Std Book" w:eastAsiaTheme="minorHAnsi" w:hAnsi="CAIXA Std Book" w:cstheme="minorBidi"/>
          <w:color w:val="005CA9"/>
          <w:sz w:val="20"/>
          <w:szCs w:val="20"/>
          <w:lang w:eastAsia="en-US"/>
        </w:rPr>
      </w:pPr>
      <w:r w:rsidRPr="00B04D8D">
        <w:rPr>
          <w:rFonts w:ascii="CAIXA Std Book" w:eastAsiaTheme="minorHAnsi" w:hAnsi="CAIXA Std Book" w:cstheme="minorBidi"/>
          <w:color w:val="005CA9"/>
          <w:sz w:val="20"/>
          <w:szCs w:val="20"/>
          <w:lang w:eastAsia="en-US"/>
        </w:rPr>
        <w:t>Passivos contingentes cuja avaliação da probabilidade de perda é remota não requerem provisão e tampouco divulgação. A análise e avaliação das perdas é realizada com base na opinião da Diretoria Jurídica e da Administração.</w:t>
      </w:r>
    </w:p>
    <w:p w14:paraId="77077AB4" w14:textId="77777777" w:rsidR="0065402E" w:rsidRPr="00B04D8D" w:rsidRDefault="0065402E" w:rsidP="0046638C">
      <w:pPr>
        <w:spacing w:before="120" w:after="120"/>
        <w:jc w:val="both"/>
        <w:rPr>
          <w:rFonts w:ascii="CAIXA Std Book" w:eastAsiaTheme="minorHAnsi" w:hAnsi="CAIXA Std Book" w:cstheme="minorBidi"/>
          <w:color w:val="005CA9"/>
          <w:sz w:val="20"/>
          <w:szCs w:val="20"/>
          <w:lang w:eastAsia="en-US"/>
        </w:rPr>
      </w:pPr>
      <w:r w:rsidRPr="00B04D8D">
        <w:rPr>
          <w:rFonts w:ascii="CAIXA Std Book" w:eastAsiaTheme="minorHAnsi" w:hAnsi="CAIXA Std Book" w:cstheme="minorBidi"/>
          <w:color w:val="005CA9"/>
          <w:sz w:val="20"/>
          <w:szCs w:val="20"/>
          <w:lang w:eastAsia="en-US"/>
        </w:rPr>
        <w:t>São reconhecidas provisões quando:</w:t>
      </w:r>
    </w:p>
    <w:p w14:paraId="74FB3869" w14:textId="1967498A" w:rsidR="0065402E" w:rsidRPr="00B04D8D" w:rsidRDefault="00196430" w:rsidP="00EE0A55">
      <w:pPr>
        <w:pStyle w:val="Default0"/>
        <w:numPr>
          <w:ilvl w:val="0"/>
          <w:numId w:val="19"/>
        </w:numPr>
        <w:spacing w:before="120" w:after="120"/>
        <w:ind w:left="357" w:hanging="357"/>
        <w:jc w:val="both"/>
        <w:rPr>
          <w:rFonts w:ascii="CAIXA Std Book" w:eastAsiaTheme="minorHAnsi" w:hAnsi="CAIXA Std Book" w:cstheme="minorBidi"/>
          <w:color w:val="005CA9"/>
          <w:sz w:val="20"/>
          <w:szCs w:val="20"/>
          <w:lang w:eastAsia="en-US"/>
        </w:rPr>
      </w:pPr>
      <w:r>
        <w:rPr>
          <w:rFonts w:ascii="CAIXA Std Book" w:eastAsiaTheme="minorHAnsi" w:hAnsi="CAIXA Std Book" w:cstheme="minorBidi"/>
          <w:color w:val="005CA9"/>
          <w:sz w:val="20"/>
          <w:szCs w:val="20"/>
          <w:lang w:eastAsia="en-US"/>
        </w:rPr>
        <w:t>A</w:t>
      </w:r>
      <w:r w:rsidR="0065402E" w:rsidRPr="00B04D8D">
        <w:rPr>
          <w:rFonts w:ascii="CAIXA Std Book" w:eastAsiaTheme="minorHAnsi" w:hAnsi="CAIXA Std Book" w:cstheme="minorBidi"/>
          <w:color w:val="005CA9"/>
          <w:sz w:val="20"/>
          <w:szCs w:val="20"/>
          <w:lang w:eastAsia="en-US"/>
        </w:rPr>
        <w:t xml:space="preserve"> CAIXA tem uma obrigação presente (legal ou não formalizada) como resultado de evento passado;</w:t>
      </w:r>
    </w:p>
    <w:p w14:paraId="64AFF912" w14:textId="18ACD20C" w:rsidR="0065402E" w:rsidRPr="00B04D8D" w:rsidRDefault="00196430" w:rsidP="00EE0A55">
      <w:pPr>
        <w:pStyle w:val="Default0"/>
        <w:numPr>
          <w:ilvl w:val="0"/>
          <w:numId w:val="19"/>
        </w:numPr>
        <w:spacing w:before="120" w:after="120"/>
        <w:ind w:left="357" w:hanging="357"/>
        <w:jc w:val="both"/>
        <w:rPr>
          <w:rFonts w:ascii="CAIXA Std Book" w:eastAsiaTheme="minorHAnsi" w:hAnsi="CAIXA Std Book" w:cstheme="minorBidi"/>
          <w:color w:val="005CA9"/>
          <w:sz w:val="20"/>
          <w:szCs w:val="20"/>
          <w:lang w:eastAsia="en-US"/>
        </w:rPr>
      </w:pPr>
      <w:r>
        <w:rPr>
          <w:rFonts w:ascii="CAIXA Std Book" w:eastAsiaTheme="minorHAnsi" w:hAnsi="CAIXA Std Book" w:cstheme="minorBidi"/>
          <w:color w:val="005CA9"/>
          <w:sz w:val="20"/>
          <w:szCs w:val="20"/>
          <w:lang w:eastAsia="en-US"/>
        </w:rPr>
        <w:t>S</w:t>
      </w:r>
      <w:r w:rsidR="0065402E" w:rsidRPr="00B04D8D">
        <w:rPr>
          <w:rFonts w:ascii="CAIXA Std Book" w:eastAsiaTheme="minorHAnsi" w:hAnsi="CAIXA Std Book" w:cstheme="minorBidi"/>
          <w:color w:val="005CA9"/>
          <w:sz w:val="20"/>
          <w:szCs w:val="20"/>
          <w:lang w:eastAsia="en-US"/>
        </w:rPr>
        <w:t>eja provável que será necessária uma saída de recursos que incorporam benefícios econômicos para liquidar a obrigação; e</w:t>
      </w:r>
    </w:p>
    <w:p w14:paraId="3314E7DE" w14:textId="3E13C53D" w:rsidR="00A55915" w:rsidRPr="00B04D8D" w:rsidRDefault="00196430" w:rsidP="00EE0A55">
      <w:pPr>
        <w:pStyle w:val="Default0"/>
        <w:numPr>
          <w:ilvl w:val="0"/>
          <w:numId w:val="19"/>
        </w:numPr>
        <w:spacing w:before="120" w:after="120"/>
        <w:ind w:left="357" w:hanging="357"/>
        <w:jc w:val="both"/>
        <w:rPr>
          <w:rFonts w:ascii="CAIXA Std Book" w:eastAsiaTheme="minorHAnsi" w:hAnsi="CAIXA Std Book" w:cstheme="minorBidi"/>
          <w:color w:val="005CA9"/>
          <w:sz w:val="20"/>
          <w:szCs w:val="20"/>
          <w:lang w:eastAsia="en-US"/>
        </w:rPr>
      </w:pPr>
      <w:r>
        <w:rPr>
          <w:rFonts w:ascii="CAIXA Std Book" w:eastAsiaTheme="minorHAnsi" w:hAnsi="CAIXA Std Book" w:cstheme="minorBidi"/>
          <w:color w:val="005CA9"/>
          <w:sz w:val="20"/>
          <w:szCs w:val="20"/>
          <w:lang w:eastAsia="en-US"/>
        </w:rPr>
        <w:t>P</w:t>
      </w:r>
      <w:r w:rsidR="0065402E" w:rsidRPr="00B04D8D">
        <w:rPr>
          <w:rFonts w:ascii="CAIXA Std Book" w:eastAsiaTheme="minorHAnsi" w:hAnsi="CAIXA Std Book" w:cstheme="minorBidi"/>
          <w:color w:val="005CA9"/>
          <w:sz w:val="20"/>
          <w:szCs w:val="20"/>
          <w:lang w:eastAsia="en-US"/>
        </w:rPr>
        <w:t>ossa ser feita uma estimativa confiável do valor da obrigação.</w:t>
      </w:r>
    </w:p>
    <w:p w14:paraId="02658B6D" w14:textId="00ABAE93" w:rsidR="0065402E" w:rsidRPr="00B04D8D" w:rsidRDefault="0065402E" w:rsidP="00EE0A55">
      <w:pPr>
        <w:pStyle w:val="PargrafodaLista"/>
        <w:keepNext/>
        <w:numPr>
          <w:ilvl w:val="0"/>
          <w:numId w:val="20"/>
        </w:numPr>
        <w:spacing w:before="240" w:after="120"/>
        <w:ind w:left="567" w:hanging="567"/>
        <w:jc w:val="both"/>
        <w:rPr>
          <w:rFonts w:ascii="CAIXA Std Book" w:hAnsi="CAIXA Std Book"/>
          <w:b/>
          <w:bCs/>
          <w:color w:val="005CA9"/>
          <w:sz w:val="20"/>
          <w:szCs w:val="20"/>
        </w:rPr>
      </w:pPr>
      <w:r w:rsidRPr="00B04D8D">
        <w:rPr>
          <w:rFonts w:ascii="CAIXA Std Book" w:eastAsiaTheme="minorHAnsi" w:hAnsi="CAIXA Std Book" w:cstheme="minorBidi"/>
          <w:b/>
          <w:bCs/>
          <w:color w:val="005CA9"/>
          <w:sz w:val="20"/>
          <w:szCs w:val="20"/>
          <w:lang w:eastAsia="en-US"/>
        </w:rPr>
        <w:t>Valor justo e hierarq</w:t>
      </w:r>
      <w:r w:rsidRPr="00B04D8D">
        <w:rPr>
          <w:rFonts w:ascii="CAIXA Std Book" w:hAnsi="CAIXA Std Book"/>
          <w:b/>
          <w:bCs/>
          <w:color w:val="005CA9"/>
          <w:sz w:val="20"/>
          <w:szCs w:val="20"/>
        </w:rPr>
        <w:t>uia de valor justo</w:t>
      </w:r>
    </w:p>
    <w:p w14:paraId="236E3E79" w14:textId="77777777" w:rsidR="004C5638" w:rsidRPr="00A47C19" w:rsidRDefault="004C5638" w:rsidP="0046638C">
      <w:pPr>
        <w:autoSpaceDE w:val="0"/>
        <w:autoSpaceDN w:val="0"/>
        <w:adjustRightInd w:val="0"/>
        <w:spacing w:before="120" w:after="120"/>
        <w:jc w:val="both"/>
        <w:rPr>
          <w:rFonts w:ascii="CAIXA Std Book" w:eastAsia="Times New Roman" w:hAnsi="CAIXA Std Book" w:cs="Arial"/>
          <w:color w:val="005CA9"/>
          <w:sz w:val="20"/>
          <w:szCs w:val="20"/>
        </w:rPr>
      </w:pPr>
      <w:r w:rsidRPr="00A47C19">
        <w:rPr>
          <w:rFonts w:ascii="CAIXA Std Book" w:eastAsia="Times New Roman" w:hAnsi="CAIXA Std Book" w:cs="Arial"/>
          <w:color w:val="005CA9"/>
          <w:sz w:val="20"/>
          <w:szCs w:val="20"/>
        </w:rPr>
        <w:t xml:space="preserve">Considerando o conceito de valor justo, quando não houver preço cotado em mercado ativo disponível para um instrumento financeiro e também não seja possível identificar operações recentes com instrumento financeiro similar, a CAIXA define o valor justo de instrumentos financeiros com base em metodologias de apreçamento praticada pelo mercado, como o método do valor presente obtido pelo fluxo de caixa descontado, e assumindo pressupostos como a adoção de um </w:t>
      </w:r>
      <w:r w:rsidRPr="00A47C19">
        <w:rPr>
          <w:rFonts w:ascii="CAIXA Std Book" w:eastAsia="Times New Roman" w:hAnsi="CAIXA Std Book" w:cs="Arial"/>
          <w:i/>
          <w:iCs/>
          <w:color w:val="005CA9"/>
          <w:sz w:val="20"/>
          <w:szCs w:val="20"/>
        </w:rPr>
        <w:t>spread</w:t>
      </w:r>
      <w:r w:rsidRPr="00A47C19">
        <w:rPr>
          <w:rFonts w:ascii="CAIXA Std Book" w:eastAsia="Times New Roman" w:hAnsi="CAIXA Std Book" w:cs="Arial"/>
          <w:color w:val="005CA9"/>
          <w:sz w:val="20"/>
          <w:szCs w:val="20"/>
        </w:rPr>
        <w:t xml:space="preserve"> de crédito a partir do </w:t>
      </w:r>
      <w:r w:rsidRPr="00A47C19">
        <w:rPr>
          <w:rFonts w:ascii="CAIXA Std Book" w:eastAsia="Times New Roman" w:hAnsi="CAIXA Std Book" w:cs="Arial"/>
          <w:i/>
          <w:iCs/>
          <w:color w:val="005CA9"/>
          <w:sz w:val="20"/>
          <w:szCs w:val="20"/>
        </w:rPr>
        <w:t>rating</w:t>
      </w:r>
      <w:r w:rsidRPr="00A47C19">
        <w:rPr>
          <w:rFonts w:ascii="CAIXA Std Book" w:eastAsia="Times New Roman" w:hAnsi="CAIXA Std Book" w:cs="Arial"/>
          <w:color w:val="005CA9"/>
          <w:sz w:val="20"/>
          <w:szCs w:val="20"/>
        </w:rPr>
        <w:t xml:space="preserve"> de crédito do emissor, a inclusão de um modelo de resgate antecipado por taxa de desconto definida na construção de árvore binomial de probabilidade (para instrumentos com possibilidade de resgate antecipado) ou de outras técnicas de avaliação.</w:t>
      </w:r>
    </w:p>
    <w:p w14:paraId="575F7223" w14:textId="77777777" w:rsidR="004C5638" w:rsidRPr="00A47C19" w:rsidRDefault="004C5638" w:rsidP="004C5638">
      <w:pPr>
        <w:autoSpaceDE w:val="0"/>
        <w:autoSpaceDN w:val="0"/>
        <w:adjustRightInd w:val="0"/>
        <w:spacing w:before="120" w:after="120"/>
        <w:jc w:val="both"/>
        <w:rPr>
          <w:rFonts w:ascii="CAIXA Std Book" w:eastAsia="Times New Roman" w:hAnsi="CAIXA Std Book" w:cs="Arial"/>
          <w:color w:val="005CA9"/>
          <w:sz w:val="20"/>
          <w:szCs w:val="20"/>
        </w:rPr>
      </w:pPr>
      <w:r w:rsidRPr="00A47C19">
        <w:rPr>
          <w:rFonts w:ascii="CAIXA Std Book" w:eastAsia="Times New Roman" w:hAnsi="CAIXA Std Book" w:cs="Arial"/>
          <w:color w:val="005CA9"/>
          <w:sz w:val="20"/>
          <w:szCs w:val="20"/>
        </w:rPr>
        <w:lastRenderedPageBreak/>
        <w:t>Pelo método do valor presente de avaliação de instrumentos financeiros, os fluxos de caixa futuros projetados com base nos índices de rentabilidade dos instrumentos são descontados a valor presente considerando-se os fluxos de juros, pagamento de principal e curvas de desconto.</w:t>
      </w:r>
    </w:p>
    <w:p w14:paraId="03AA7BD0" w14:textId="77777777" w:rsidR="004C5638" w:rsidRPr="00A47C19" w:rsidRDefault="004C5638" w:rsidP="004C5638">
      <w:pPr>
        <w:autoSpaceDE w:val="0"/>
        <w:autoSpaceDN w:val="0"/>
        <w:adjustRightInd w:val="0"/>
        <w:spacing w:before="120" w:after="120"/>
        <w:jc w:val="both"/>
        <w:rPr>
          <w:rFonts w:ascii="CAIXA Std Book" w:eastAsia="Times New Roman" w:hAnsi="CAIXA Std Book" w:cs="Arial"/>
          <w:color w:val="005CA9"/>
          <w:sz w:val="20"/>
          <w:szCs w:val="20"/>
        </w:rPr>
      </w:pPr>
      <w:r w:rsidRPr="00A47C19">
        <w:rPr>
          <w:rFonts w:ascii="CAIXA Std Book" w:eastAsia="Times New Roman" w:hAnsi="CAIXA Std Book" w:cs="Arial"/>
          <w:color w:val="005CA9"/>
          <w:sz w:val="20"/>
          <w:szCs w:val="20"/>
        </w:rPr>
        <w:t xml:space="preserve">O </w:t>
      </w:r>
      <w:r w:rsidRPr="00A47C19">
        <w:rPr>
          <w:rFonts w:ascii="CAIXA Std Book" w:eastAsia="Times New Roman" w:hAnsi="CAIXA Std Book" w:cs="Arial"/>
          <w:i/>
          <w:iCs/>
          <w:color w:val="005CA9"/>
          <w:sz w:val="20"/>
          <w:szCs w:val="20"/>
        </w:rPr>
        <w:t>spread</w:t>
      </w:r>
      <w:r w:rsidRPr="00A47C19">
        <w:rPr>
          <w:rFonts w:ascii="CAIXA Std Book" w:eastAsia="Times New Roman" w:hAnsi="CAIXA Std Book" w:cs="Arial"/>
          <w:color w:val="005CA9"/>
          <w:sz w:val="20"/>
          <w:szCs w:val="20"/>
        </w:rPr>
        <w:t xml:space="preserve"> de crédito visa ajustar o preço com base na percepção de mercado ou interna sobre a situação do emissor de um determinado instrumento na data do balanço.</w:t>
      </w:r>
    </w:p>
    <w:p w14:paraId="3E5C9EE6" w14:textId="77777777" w:rsidR="004C5638" w:rsidRPr="00A47C19" w:rsidRDefault="004C5638" w:rsidP="004C5638">
      <w:pPr>
        <w:autoSpaceDE w:val="0"/>
        <w:autoSpaceDN w:val="0"/>
        <w:adjustRightInd w:val="0"/>
        <w:spacing w:before="120" w:after="120"/>
        <w:jc w:val="both"/>
        <w:rPr>
          <w:rFonts w:ascii="CAIXA Std Book" w:eastAsia="Times New Roman" w:hAnsi="CAIXA Std Book" w:cs="Arial"/>
          <w:color w:val="005CA9"/>
          <w:sz w:val="20"/>
          <w:szCs w:val="20"/>
        </w:rPr>
      </w:pPr>
      <w:r w:rsidRPr="00A47C19">
        <w:rPr>
          <w:rFonts w:ascii="CAIXA Std Book" w:eastAsia="Times New Roman" w:hAnsi="CAIXA Std Book" w:cs="Arial"/>
          <w:color w:val="005CA9"/>
          <w:sz w:val="20"/>
          <w:szCs w:val="20"/>
        </w:rPr>
        <w:t xml:space="preserve">O modelo de construção de árvore binomial de probabilidade de </w:t>
      </w:r>
      <w:r w:rsidRPr="00EB5F7F">
        <w:rPr>
          <w:rFonts w:ascii="CAIXA Std Book" w:eastAsia="Times New Roman" w:hAnsi="CAIXA Std Book" w:cs="Arial"/>
          <w:i/>
          <w:iCs/>
          <w:color w:val="005CA9"/>
          <w:sz w:val="20"/>
          <w:szCs w:val="20"/>
        </w:rPr>
        <w:t>Hull</w:t>
      </w:r>
      <w:r w:rsidRPr="00A47C19">
        <w:rPr>
          <w:rFonts w:ascii="CAIXA Std Book" w:eastAsia="Times New Roman" w:hAnsi="CAIXA Std Book" w:cs="Arial"/>
          <w:color w:val="005CA9"/>
          <w:sz w:val="20"/>
          <w:szCs w:val="20"/>
        </w:rPr>
        <w:t xml:space="preserve"> é utilizado para avaliar instrumentos privados com cláusula de resgate antecipado.</w:t>
      </w:r>
    </w:p>
    <w:p w14:paraId="0248AA36" w14:textId="0FCB1019" w:rsidR="004C5638" w:rsidRPr="00A47C19" w:rsidRDefault="004C5638" w:rsidP="004C5638">
      <w:pPr>
        <w:tabs>
          <w:tab w:val="left" w:pos="1650"/>
        </w:tabs>
        <w:spacing w:before="120" w:after="120"/>
        <w:jc w:val="both"/>
        <w:rPr>
          <w:rFonts w:ascii="CAIXA Std Book" w:eastAsia="Times New Roman" w:hAnsi="CAIXA Std Book" w:cs="Arial"/>
          <w:color w:val="005CA9"/>
          <w:sz w:val="20"/>
          <w:szCs w:val="20"/>
        </w:rPr>
      </w:pPr>
      <w:r w:rsidRPr="00A47C19">
        <w:rPr>
          <w:rFonts w:ascii="CAIXA Std Book" w:eastAsia="Times New Roman" w:hAnsi="CAIXA Std Book" w:cs="Arial"/>
          <w:color w:val="005CA9"/>
          <w:sz w:val="20"/>
          <w:szCs w:val="20"/>
        </w:rPr>
        <w:t xml:space="preserve">O </w:t>
      </w:r>
      <w:r w:rsidR="00894B50">
        <w:rPr>
          <w:rFonts w:ascii="CAIXA Std Book" w:eastAsia="Times New Roman" w:hAnsi="CAIXA Std Book" w:cs="Arial"/>
          <w:color w:val="005CA9"/>
          <w:sz w:val="20"/>
          <w:szCs w:val="20"/>
        </w:rPr>
        <w:t>CPC 46 (</w:t>
      </w:r>
      <w:r w:rsidRPr="00A47C19">
        <w:rPr>
          <w:rFonts w:ascii="CAIXA Std Book" w:eastAsia="Times New Roman" w:hAnsi="CAIXA Std Book" w:cs="Arial"/>
          <w:color w:val="005CA9"/>
          <w:sz w:val="20"/>
          <w:szCs w:val="20"/>
        </w:rPr>
        <w:t xml:space="preserve">IFRS 7) especifica uma hierarquia de técnicas de avaliação com base no critério </w:t>
      </w:r>
      <w:r>
        <w:rPr>
          <w:rFonts w:ascii="CAIXA Std Book" w:eastAsia="Times New Roman" w:hAnsi="CAIXA Std Book" w:cs="Arial"/>
          <w:color w:val="005CA9"/>
          <w:sz w:val="20"/>
          <w:szCs w:val="20"/>
        </w:rPr>
        <w:t xml:space="preserve">de </w:t>
      </w:r>
      <w:r w:rsidRPr="00A47C19">
        <w:rPr>
          <w:rFonts w:ascii="CAIXA Std Book" w:eastAsia="Times New Roman" w:hAnsi="CAIXA Std Book" w:cs="Arial"/>
          <w:color w:val="005CA9"/>
          <w:sz w:val="20"/>
          <w:szCs w:val="20"/>
        </w:rPr>
        <w:t>utilização de dados observáveis ou não observáveis.</w:t>
      </w:r>
    </w:p>
    <w:p w14:paraId="38B68620" w14:textId="0A63D9A2" w:rsidR="004C5638" w:rsidRPr="00A47C19" w:rsidRDefault="004C5638" w:rsidP="004C5638">
      <w:pPr>
        <w:tabs>
          <w:tab w:val="left" w:pos="1650"/>
        </w:tabs>
        <w:spacing w:before="120" w:after="120"/>
        <w:jc w:val="both"/>
        <w:rPr>
          <w:rFonts w:ascii="CAIXA Std Book" w:eastAsia="Times New Roman" w:hAnsi="CAIXA Std Book" w:cs="Arial"/>
          <w:color w:val="005CA9"/>
          <w:sz w:val="20"/>
          <w:szCs w:val="20"/>
        </w:rPr>
      </w:pPr>
      <w:r w:rsidRPr="00A47C19">
        <w:rPr>
          <w:rFonts w:ascii="CAIXA Std Book" w:eastAsia="Times New Roman" w:hAnsi="CAIXA Std Book" w:cs="Arial"/>
          <w:color w:val="005CA9"/>
          <w:sz w:val="20"/>
          <w:szCs w:val="20"/>
        </w:rPr>
        <w:t>Dados observáveis refletem informações obtidas no mercado via fontes independentes e os dados não observáveis refletem as premissas de mercado utilizadas pela Instituição.</w:t>
      </w:r>
    </w:p>
    <w:p w14:paraId="4D444F6B" w14:textId="77777777" w:rsidR="004C5638" w:rsidRPr="00A47C19" w:rsidRDefault="004C5638" w:rsidP="004C5638">
      <w:pPr>
        <w:tabs>
          <w:tab w:val="left" w:pos="1650"/>
        </w:tabs>
        <w:spacing w:before="120" w:after="120"/>
        <w:jc w:val="both"/>
        <w:rPr>
          <w:rFonts w:ascii="CAIXA Std Book" w:eastAsia="Times New Roman" w:hAnsi="CAIXA Std Book" w:cs="Arial"/>
          <w:color w:val="005CA9"/>
          <w:sz w:val="20"/>
          <w:szCs w:val="20"/>
        </w:rPr>
      </w:pPr>
      <w:r w:rsidRPr="00A47C19">
        <w:rPr>
          <w:rFonts w:ascii="CAIXA Std Book" w:eastAsia="Times New Roman" w:hAnsi="CAIXA Std Book" w:cs="Arial"/>
          <w:color w:val="005CA9"/>
          <w:sz w:val="20"/>
          <w:szCs w:val="20"/>
        </w:rPr>
        <w:t>Estes dois tipos de dados criaram a seguinte hierarquia de valor justo:</w:t>
      </w:r>
    </w:p>
    <w:p w14:paraId="4B250813" w14:textId="77777777" w:rsidR="00FA5862" w:rsidRDefault="004C5638" w:rsidP="00770A73">
      <w:pPr>
        <w:pStyle w:val="PargrafodaLista"/>
        <w:numPr>
          <w:ilvl w:val="0"/>
          <w:numId w:val="43"/>
        </w:numPr>
        <w:spacing w:before="120" w:after="120"/>
        <w:ind w:left="357" w:hanging="357"/>
        <w:contextualSpacing w:val="0"/>
        <w:jc w:val="both"/>
        <w:rPr>
          <w:rFonts w:ascii="CAIXA Std Book" w:eastAsia="Times New Roman" w:hAnsi="CAIXA Std Book" w:cs="Arial"/>
          <w:color w:val="005CA9"/>
          <w:sz w:val="20"/>
          <w:szCs w:val="20"/>
        </w:rPr>
      </w:pPr>
      <w:r w:rsidRPr="00863346">
        <w:rPr>
          <w:rFonts w:ascii="CAIXA Std Book" w:eastAsia="Times New Roman" w:hAnsi="CAIXA Std Book" w:cs="Arial"/>
          <w:b/>
          <w:bCs/>
          <w:color w:val="005CA9"/>
          <w:sz w:val="20"/>
          <w:szCs w:val="20"/>
        </w:rPr>
        <w:t>Nível 1</w:t>
      </w:r>
      <w:r w:rsidRPr="00863346">
        <w:rPr>
          <w:rFonts w:ascii="CAIXA Std Book" w:eastAsia="Times New Roman" w:hAnsi="CAIXA Std Book" w:cs="Arial"/>
          <w:color w:val="005CA9"/>
          <w:sz w:val="20"/>
          <w:szCs w:val="20"/>
        </w:rPr>
        <w:t xml:space="preserve"> – preços cotados (não ajustados) nos mercados de ativos para ativos e passivos idênticos. Este nível inclui títulos listados e instrumentos de dívida em negociação na bolsa de valores, mercadorias e futuros, por exemplo</w:t>
      </w:r>
      <w:r w:rsidR="00B526BE">
        <w:rPr>
          <w:rFonts w:ascii="CAIXA Std Book" w:eastAsia="Times New Roman" w:hAnsi="CAIXA Std Book" w:cs="Arial"/>
          <w:color w:val="005CA9"/>
          <w:sz w:val="20"/>
          <w:szCs w:val="20"/>
        </w:rPr>
        <w:t>;</w:t>
      </w:r>
    </w:p>
    <w:p w14:paraId="22430C97" w14:textId="77777777" w:rsidR="00FA5862" w:rsidRDefault="004C5638" w:rsidP="00770A73">
      <w:pPr>
        <w:pStyle w:val="PargrafodaLista"/>
        <w:numPr>
          <w:ilvl w:val="0"/>
          <w:numId w:val="43"/>
        </w:numPr>
        <w:spacing w:before="120" w:after="120"/>
        <w:ind w:left="357" w:hanging="357"/>
        <w:contextualSpacing w:val="0"/>
        <w:jc w:val="both"/>
        <w:rPr>
          <w:rFonts w:ascii="CAIXA Std Book" w:eastAsia="Times New Roman" w:hAnsi="CAIXA Std Book" w:cs="Arial"/>
          <w:color w:val="005CA9"/>
          <w:sz w:val="20"/>
          <w:szCs w:val="20"/>
        </w:rPr>
      </w:pPr>
      <w:r w:rsidRPr="00FA5862">
        <w:rPr>
          <w:rFonts w:ascii="CAIXA Std Book" w:eastAsia="Times New Roman" w:hAnsi="CAIXA Std Book" w:cs="Arial"/>
          <w:b/>
          <w:bCs/>
          <w:color w:val="005CA9"/>
          <w:sz w:val="20"/>
          <w:szCs w:val="20"/>
        </w:rPr>
        <w:t>Nível 2</w:t>
      </w:r>
      <w:r w:rsidRPr="00FA5862">
        <w:rPr>
          <w:rFonts w:ascii="CAIXA Std Book" w:eastAsia="Times New Roman" w:hAnsi="CAIXA Std Book" w:cs="Arial"/>
          <w:color w:val="005CA9"/>
          <w:sz w:val="20"/>
          <w:szCs w:val="20"/>
        </w:rPr>
        <w:t xml:space="preserve"> – outros dados observáveis para ativo ou passivo, diretamente (preços) ou indiretamente (derivada de preços), exceto os do nível 1, incluindo a maioria dos contratos de balcão de derivativos, empréstimos negociados e emissão de dívida estruturada</w:t>
      </w:r>
      <w:r w:rsidR="00B526BE" w:rsidRPr="00FA5862">
        <w:rPr>
          <w:rFonts w:ascii="CAIXA Std Book" w:eastAsia="Times New Roman" w:hAnsi="CAIXA Std Book" w:cs="Arial"/>
          <w:color w:val="005CA9"/>
          <w:sz w:val="20"/>
          <w:szCs w:val="20"/>
        </w:rPr>
        <w:t>; e</w:t>
      </w:r>
    </w:p>
    <w:p w14:paraId="2A95AD47" w14:textId="54D59F09" w:rsidR="00FD0014" w:rsidRPr="00FA5862" w:rsidRDefault="004C5638" w:rsidP="00770A73">
      <w:pPr>
        <w:pStyle w:val="PargrafodaLista"/>
        <w:numPr>
          <w:ilvl w:val="0"/>
          <w:numId w:val="43"/>
        </w:numPr>
        <w:spacing w:before="120" w:after="120"/>
        <w:ind w:left="357" w:hanging="357"/>
        <w:contextualSpacing w:val="0"/>
        <w:jc w:val="both"/>
        <w:rPr>
          <w:rFonts w:ascii="CAIXA Std Book" w:eastAsia="Times New Roman" w:hAnsi="CAIXA Std Book" w:cs="Arial"/>
          <w:color w:val="005CA9"/>
          <w:sz w:val="20"/>
          <w:szCs w:val="20"/>
        </w:rPr>
      </w:pPr>
      <w:r w:rsidRPr="00FA5862">
        <w:rPr>
          <w:rFonts w:ascii="CAIXA Std Book" w:eastAsia="Times New Roman" w:hAnsi="CAIXA Std Book" w:cs="Arial"/>
          <w:b/>
          <w:bCs/>
          <w:color w:val="005CA9"/>
          <w:sz w:val="20"/>
          <w:szCs w:val="20"/>
        </w:rPr>
        <w:t>Nível 3</w:t>
      </w:r>
      <w:r w:rsidRPr="00FA5862">
        <w:rPr>
          <w:rFonts w:ascii="CAIXA Std Book" w:eastAsia="Times New Roman" w:hAnsi="CAIXA Std Book" w:cs="Arial"/>
          <w:color w:val="005CA9"/>
          <w:sz w:val="20"/>
          <w:szCs w:val="20"/>
        </w:rPr>
        <w:t xml:space="preserve"> – dados para mensurar o ativo ou passivo que não se baseiam em informações de mercado observáveis (dados não observáveis). Este nível inclui instrumentos de patrimônio e dívida composto significativamente por dados não observáveis.</w:t>
      </w:r>
    </w:p>
    <w:p w14:paraId="13A8142D" w14:textId="2EC08406" w:rsidR="004C5638" w:rsidRPr="00FD0014" w:rsidRDefault="004C5638" w:rsidP="00CA2ED3">
      <w:pPr>
        <w:spacing w:before="120" w:after="120"/>
        <w:jc w:val="both"/>
        <w:rPr>
          <w:rFonts w:ascii="CAIXA Std Book" w:eastAsia="Times New Roman" w:hAnsi="CAIXA Std Book" w:cs="Arial"/>
          <w:color w:val="005CA9"/>
          <w:sz w:val="20"/>
          <w:szCs w:val="20"/>
        </w:rPr>
      </w:pPr>
      <w:r w:rsidRPr="00FD0014">
        <w:rPr>
          <w:rFonts w:ascii="CAIXA Std Book" w:eastAsia="Times New Roman" w:hAnsi="CAIXA Std Book" w:cs="Arial"/>
          <w:color w:val="005CA9"/>
          <w:sz w:val="20"/>
          <w:szCs w:val="20"/>
        </w:rPr>
        <w:t>Os métodos e pressupostos descritos acima podem resultar em um valor justo que não indique o valor realizável líquido de um instrumento em uma operação específica, dadas as condições de mercado. No entanto, a CAIXA acredita que os métodos e pressupostos adotados são apropriados às características contratuais de cada instrumento e consistentes com as melhores práticas de mercado. Além disso, a aplicação de métodos ou o uso de pressupostos diferentes na apuração do valor justo pode gerar outros resultados de valor justo na data do balanço, dado que esses instrumentos são naturalmente sensíveis aos métodos e pressupostos assumidos dadas as suas características contratuais.</w:t>
      </w:r>
    </w:p>
    <w:p w14:paraId="321AC782" w14:textId="77777777" w:rsidR="004C5638" w:rsidRPr="00A47C19" w:rsidRDefault="004C5638" w:rsidP="004C5638">
      <w:pPr>
        <w:spacing w:before="120" w:after="120"/>
        <w:jc w:val="both"/>
        <w:rPr>
          <w:rFonts w:ascii="CAIXA Std Book" w:eastAsia="Times New Roman" w:hAnsi="CAIXA Std Book" w:cs="Arial"/>
          <w:color w:val="005CA9"/>
          <w:sz w:val="20"/>
          <w:szCs w:val="20"/>
        </w:rPr>
      </w:pPr>
      <w:r w:rsidRPr="00A47C19">
        <w:rPr>
          <w:rFonts w:ascii="CAIXA Std Book" w:eastAsia="Times New Roman" w:hAnsi="CAIXA Std Book" w:cs="Arial"/>
          <w:color w:val="005CA9"/>
          <w:sz w:val="20"/>
          <w:szCs w:val="20"/>
        </w:rPr>
        <w:t>Os insumos para coleta de dados, que compõem o processo de formação de preço dos instrumentos, como fonte primária, são obtidos das seguintes fontes:</w:t>
      </w:r>
    </w:p>
    <w:p w14:paraId="486492CE" w14:textId="3B108543" w:rsidR="004C5638" w:rsidRPr="00BA05F9" w:rsidRDefault="004C5638" w:rsidP="00141D01">
      <w:pPr>
        <w:pStyle w:val="PargrafodaLista"/>
        <w:spacing w:before="120" w:after="120"/>
        <w:ind w:left="357" w:hanging="357"/>
        <w:contextualSpacing w:val="0"/>
        <w:rPr>
          <w:rFonts w:ascii="CAIXA Std Book" w:eastAsia="Times New Roman" w:hAnsi="CAIXA Std Book" w:cs="Arial"/>
          <w:color w:val="005CA9"/>
          <w:sz w:val="20"/>
          <w:szCs w:val="20"/>
        </w:rPr>
      </w:pPr>
      <w:r w:rsidRPr="00BA05F9">
        <w:rPr>
          <w:rFonts w:ascii="CAIXA Std Book" w:eastAsia="Times New Roman" w:hAnsi="CAIXA Std Book" w:cs="Arial"/>
          <w:color w:val="005CA9"/>
          <w:sz w:val="20"/>
          <w:szCs w:val="20"/>
        </w:rPr>
        <w:t>Mercados secundários de títulos públicos federais: ANBIMA;</w:t>
      </w:r>
      <w:r w:rsidR="00B03DE1">
        <w:rPr>
          <w:rFonts w:ascii="CAIXA Std Book" w:eastAsia="Times New Roman" w:hAnsi="CAIXA Std Book" w:cs="Arial"/>
          <w:color w:val="005CA9"/>
          <w:sz w:val="20"/>
          <w:szCs w:val="20"/>
        </w:rPr>
        <w:t xml:space="preserve"> e</w:t>
      </w:r>
    </w:p>
    <w:p w14:paraId="5560B4BD" w14:textId="528BB453" w:rsidR="004C5638" w:rsidRPr="0007422A" w:rsidRDefault="004C5638" w:rsidP="00575F2B">
      <w:pPr>
        <w:pStyle w:val="PargrafodaLista"/>
        <w:spacing w:before="120" w:after="120"/>
        <w:ind w:left="357" w:hanging="357"/>
        <w:jc w:val="both"/>
        <w:rPr>
          <w:rFonts w:ascii="CAIXA Std Book" w:eastAsia="Times New Roman" w:hAnsi="CAIXA Std Book" w:cs="Arial"/>
          <w:color w:val="005CA9"/>
          <w:sz w:val="20"/>
          <w:szCs w:val="20"/>
        </w:rPr>
      </w:pPr>
      <w:r w:rsidRPr="00BA05F9">
        <w:rPr>
          <w:rFonts w:ascii="CAIXA Std Book" w:eastAsia="Times New Roman" w:hAnsi="CAIXA Std Book" w:cs="Arial"/>
          <w:color w:val="005CA9"/>
          <w:sz w:val="20"/>
          <w:szCs w:val="20"/>
        </w:rPr>
        <w:t xml:space="preserve">Cotações </w:t>
      </w:r>
      <w:r w:rsidRPr="0007422A">
        <w:rPr>
          <w:rFonts w:ascii="CAIXA Std Book" w:eastAsia="Times New Roman" w:hAnsi="CAIXA Std Book" w:cs="Arial"/>
          <w:color w:val="005CA9"/>
          <w:sz w:val="20"/>
          <w:szCs w:val="20"/>
        </w:rPr>
        <w:t xml:space="preserve">de ações, preços e ajustes de contratos futuros, taxas de mercado para </w:t>
      </w:r>
      <w:r w:rsidRPr="0007422A">
        <w:rPr>
          <w:rFonts w:ascii="CAIXA Std Book" w:eastAsia="Times New Roman" w:hAnsi="CAIXA Std Book" w:cs="Arial"/>
          <w:i/>
          <w:iCs/>
          <w:color w:val="005CA9"/>
          <w:sz w:val="20"/>
          <w:szCs w:val="20"/>
        </w:rPr>
        <w:t>swap</w:t>
      </w:r>
      <w:r w:rsidRPr="0007422A">
        <w:rPr>
          <w:rFonts w:ascii="CAIXA Std Book" w:eastAsia="Times New Roman" w:hAnsi="CAIXA Std Book" w:cs="Arial"/>
          <w:color w:val="005CA9"/>
          <w:sz w:val="20"/>
          <w:szCs w:val="20"/>
        </w:rPr>
        <w:t>, taxa DI: B3 S.A</w:t>
      </w:r>
      <w:r w:rsidR="00D627CC" w:rsidRPr="0007422A">
        <w:rPr>
          <w:rFonts w:ascii="CAIXA Std Book" w:eastAsia="Times New Roman" w:hAnsi="CAIXA Std Book" w:cs="Arial"/>
          <w:color w:val="005CA9"/>
          <w:sz w:val="20"/>
          <w:szCs w:val="20"/>
        </w:rPr>
        <w:t>.</w:t>
      </w:r>
      <w:r w:rsidR="00C0777F" w:rsidRPr="0007422A">
        <w:rPr>
          <w:rFonts w:ascii="CAIXA Std Book" w:eastAsia="Times New Roman" w:hAnsi="CAIXA Std Book" w:cs="Arial"/>
          <w:color w:val="005CA9"/>
          <w:sz w:val="20"/>
          <w:szCs w:val="20"/>
        </w:rPr>
        <w:t xml:space="preserve">, </w:t>
      </w:r>
      <w:r w:rsidRPr="0007422A">
        <w:rPr>
          <w:rFonts w:ascii="CAIXA Std Book" w:eastAsia="Times New Roman" w:hAnsi="CAIXA Std Book" w:cs="Arial"/>
          <w:color w:val="005CA9"/>
          <w:sz w:val="20"/>
          <w:szCs w:val="20"/>
        </w:rPr>
        <w:t>l – Brasil, Bolsa, Balcão.</w:t>
      </w:r>
    </w:p>
    <w:p w14:paraId="7A029092" w14:textId="77777777" w:rsidR="0065402E" w:rsidRPr="00B04D8D" w:rsidRDefault="0065402E" w:rsidP="00CA2ED3">
      <w:pPr>
        <w:autoSpaceDE w:val="0"/>
        <w:autoSpaceDN w:val="0"/>
        <w:adjustRightInd w:val="0"/>
        <w:spacing w:before="120" w:after="120"/>
        <w:jc w:val="both"/>
        <w:rPr>
          <w:rFonts w:ascii="CAIXA Std Book" w:hAnsi="CAIXA Std Book"/>
          <w:color w:val="005CA9"/>
          <w:sz w:val="20"/>
          <w:szCs w:val="20"/>
        </w:rPr>
      </w:pPr>
      <w:r w:rsidRPr="00B04D8D">
        <w:rPr>
          <w:rFonts w:ascii="CAIXA Std Book" w:hAnsi="CAIXA Std Book"/>
          <w:color w:val="005CA9"/>
          <w:sz w:val="20"/>
          <w:szCs w:val="20"/>
        </w:rPr>
        <w:t>A CAIXA baseia suas decisões de julgamento no seu conhecimento e nas observações do comportamento dos mercados relevantes para os ativos e passivos individuais, e os julgamentos feitos podem variar com base nas condições de mercado.</w:t>
      </w:r>
    </w:p>
    <w:p w14:paraId="4F71300B" w14:textId="77777777" w:rsidR="0065402E" w:rsidRPr="00B04D8D" w:rsidRDefault="0065402E" w:rsidP="00CA2ED3">
      <w:pPr>
        <w:pStyle w:val="NormalWeb"/>
        <w:spacing w:before="120" w:beforeAutospacing="0" w:after="120" w:afterAutospacing="0"/>
        <w:jc w:val="both"/>
        <w:rPr>
          <w:rFonts w:ascii="CAIXA Std Book" w:eastAsiaTheme="minorHAnsi" w:hAnsi="CAIXA Std Book" w:cstheme="minorBidi"/>
          <w:color w:val="005CA9"/>
          <w:sz w:val="20"/>
          <w:szCs w:val="20"/>
          <w:lang w:eastAsia="en-US"/>
        </w:rPr>
      </w:pPr>
      <w:r w:rsidRPr="00B04D8D">
        <w:rPr>
          <w:rFonts w:ascii="CAIXA Std Book" w:eastAsiaTheme="minorHAnsi" w:hAnsi="CAIXA Std Book" w:cstheme="minorBidi"/>
          <w:color w:val="005CA9"/>
          <w:sz w:val="20"/>
          <w:szCs w:val="20"/>
          <w:lang w:eastAsia="en-US"/>
        </w:rPr>
        <w:t>Itens observados pela CAIXA na mensuração do valor justo:</w:t>
      </w:r>
    </w:p>
    <w:p w14:paraId="444CEB57" w14:textId="77777777" w:rsidR="0065402E" w:rsidRPr="00B04D8D" w:rsidRDefault="0065402E" w:rsidP="00EE0A55">
      <w:pPr>
        <w:numPr>
          <w:ilvl w:val="0"/>
          <w:numId w:val="41"/>
        </w:numPr>
        <w:spacing w:before="120" w:after="120"/>
        <w:jc w:val="both"/>
        <w:rPr>
          <w:rFonts w:ascii="CAIXA Std Book" w:hAnsi="CAIXA Std Book"/>
          <w:color w:val="005CA9"/>
          <w:sz w:val="20"/>
          <w:szCs w:val="20"/>
        </w:rPr>
      </w:pPr>
      <w:r w:rsidRPr="00B04D8D">
        <w:rPr>
          <w:rFonts w:ascii="CAIXA Std Book" w:hAnsi="CAIXA Std Book"/>
          <w:color w:val="005CA9"/>
          <w:sz w:val="20"/>
          <w:szCs w:val="20"/>
        </w:rPr>
        <w:t>Definição clara do valor justo como preço de mercado em transação entre partes conhecedoras e dispostas;</w:t>
      </w:r>
    </w:p>
    <w:p w14:paraId="55ED3E2C" w14:textId="77777777" w:rsidR="0065402E" w:rsidRPr="00B04D8D" w:rsidRDefault="0065402E" w:rsidP="00EE0A55">
      <w:pPr>
        <w:numPr>
          <w:ilvl w:val="0"/>
          <w:numId w:val="41"/>
        </w:numPr>
        <w:spacing w:before="120" w:after="120"/>
        <w:jc w:val="both"/>
        <w:rPr>
          <w:rFonts w:ascii="CAIXA Std Book" w:hAnsi="CAIXA Std Book"/>
          <w:color w:val="005CA9"/>
          <w:sz w:val="20"/>
          <w:szCs w:val="20"/>
        </w:rPr>
      </w:pPr>
      <w:r w:rsidRPr="00B04D8D">
        <w:rPr>
          <w:rFonts w:ascii="CAIXA Std Book" w:hAnsi="CAIXA Std Book"/>
          <w:color w:val="005CA9"/>
          <w:sz w:val="20"/>
          <w:szCs w:val="20"/>
        </w:rPr>
        <w:t>Utilização da hierarquia de três níveis para mensuração, com base em dados observáveis e não observáveis;</w:t>
      </w:r>
    </w:p>
    <w:p w14:paraId="09770876" w14:textId="77777777" w:rsidR="0065402E" w:rsidRPr="00B04D8D" w:rsidRDefault="0065402E" w:rsidP="00C66230">
      <w:pPr>
        <w:numPr>
          <w:ilvl w:val="0"/>
          <w:numId w:val="41"/>
        </w:numPr>
        <w:spacing w:before="120" w:after="120"/>
        <w:ind w:left="357" w:hanging="357"/>
        <w:jc w:val="both"/>
        <w:rPr>
          <w:rFonts w:ascii="CAIXA Std Book" w:hAnsi="CAIXA Std Book"/>
          <w:color w:val="005CA9"/>
          <w:sz w:val="20"/>
          <w:szCs w:val="20"/>
        </w:rPr>
      </w:pPr>
      <w:r w:rsidRPr="00B04D8D">
        <w:rPr>
          <w:rFonts w:ascii="CAIXA Std Book" w:hAnsi="CAIXA Std Book"/>
          <w:color w:val="005CA9"/>
          <w:sz w:val="20"/>
          <w:szCs w:val="20"/>
        </w:rPr>
        <w:t>Importância de documentação e justificativas robustas para métodos utilizados, especialmente em mensurações de Nível 3;</w:t>
      </w:r>
    </w:p>
    <w:p w14:paraId="368C4E9D" w14:textId="1B30D74F" w:rsidR="0065402E" w:rsidRPr="00B04D8D" w:rsidRDefault="0065402E" w:rsidP="00EE0A55">
      <w:pPr>
        <w:numPr>
          <w:ilvl w:val="0"/>
          <w:numId w:val="41"/>
        </w:numPr>
        <w:spacing w:before="120" w:after="120"/>
        <w:jc w:val="both"/>
        <w:rPr>
          <w:rFonts w:ascii="CAIXA Std Book" w:hAnsi="CAIXA Std Book"/>
          <w:color w:val="005CA9"/>
          <w:sz w:val="20"/>
          <w:szCs w:val="20"/>
        </w:rPr>
      </w:pPr>
      <w:r w:rsidRPr="00B04D8D">
        <w:rPr>
          <w:rFonts w:ascii="CAIXA Std Book" w:hAnsi="CAIXA Std Book"/>
          <w:color w:val="005CA9"/>
          <w:sz w:val="20"/>
          <w:szCs w:val="20"/>
        </w:rPr>
        <w:lastRenderedPageBreak/>
        <w:t>Necessidade de divulgação adequada dos critérios de mensuração e níveis hierárquicos nas demonstrações financeiras;</w:t>
      </w:r>
      <w:r w:rsidR="00F40292">
        <w:rPr>
          <w:rFonts w:ascii="CAIXA Std Book" w:hAnsi="CAIXA Std Book"/>
          <w:color w:val="005CA9"/>
          <w:sz w:val="20"/>
          <w:szCs w:val="20"/>
        </w:rPr>
        <w:t xml:space="preserve"> e</w:t>
      </w:r>
    </w:p>
    <w:p w14:paraId="3FB0BC45" w14:textId="77777777" w:rsidR="0065402E" w:rsidRPr="00B04D8D" w:rsidRDefault="0065402E" w:rsidP="00EE0A55">
      <w:pPr>
        <w:numPr>
          <w:ilvl w:val="0"/>
          <w:numId w:val="41"/>
        </w:numPr>
        <w:spacing w:before="120" w:after="120"/>
        <w:jc w:val="both"/>
        <w:rPr>
          <w:rFonts w:ascii="CAIXA Std Book" w:hAnsi="CAIXA Std Book"/>
          <w:color w:val="005CA9"/>
          <w:sz w:val="20"/>
          <w:szCs w:val="20"/>
        </w:rPr>
      </w:pPr>
      <w:r w:rsidRPr="00B04D8D">
        <w:rPr>
          <w:rFonts w:ascii="CAIXA Std Book" w:hAnsi="CAIXA Std Book"/>
          <w:color w:val="005CA9"/>
          <w:sz w:val="20"/>
          <w:szCs w:val="20"/>
        </w:rPr>
        <w:t>Rigoroso processo de governança dos processos de mensuração, com ênfase em transparência e confiabilidade das informações reportadas.</w:t>
      </w:r>
    </w:p>
    <w:p w14:paraId="4B040244" w14:textId="2D70DAA5" w:rsidR="0065402E" w:rsidRPr="00B04D8D" w:rsidRDefault="0065402E" w:rsidP="00EE0A55">
      <w:pPr>
        <w:pStyle w:val="PargrafodaLista"/>
        <w:keepNext/>
        <w:numPr>
          <w:ilvl w:val="0"/>
          <w:numId w:val="20"/>
        </w:numPr>
        <w:spacing w:before="120" w:after="120"/>
        <w:ind w:left="567" w:hanging="567"/>
        <w:jc w:val="both"/>
        <w:rPr>
          <w:rFonts w:ascii="CAIXA Std Book" w:hAnsi="CAIXA Std Book"/>
          <w:b/>
          <w:bCs/>
          <w:color w:val="005CA9"/>
          <w:sz w:val="20"/>
          <w:szCs w:val="20"/>
        </w:rPr>
      </w:pPr>
      <w:r w:rsidRPr="00B04D8D">
        <w:rPr>
          <w:rFonts w:ascii="CAIXA Std Book" w:hAnsi="CAIXA Std Book"/>
          <w:b/>
          <w:color w:val="005CA9"/>
          <w:sz w:val="20"/>
          <w:szCs w:val="20"/>
        </w:rPr>
        <w:t>Passivos</w:t>
      </w:r>
      <w:r w:rsidRPr="00B04D8D">
        <w:rPr>
          <w:rFonts w:ascii="CAIXA Std Book" w:hAnsi="CAIXA Std Book"/>
          <w:b/>
          <w:bCs/>
          <w:color w:val="005CA9"/>
          <w:sz w:val="20"/>
          <w:szCs w:val="20"/>
        </w:rPr>
        <w:t xml:space="preserve"> atuariais</w:t>
      </w:r>
    </w:p>
    <w:p w14:paraId="73D7D46D" w14:textId="77777777" w:rsidR="0065402E" w:rsidRDefault="0065402E" w:rsidP="00196430">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A avaliação atuarial contempla os cálculos e estimativas, bem como o fornecimento de informações, relatórios, demonstrativos, projeções e outros subsídios que se mostrarem necessários para o registro contábil e ajustes tributários de todos os benefícios pós-emprego de responsabilidade da CAIXA.</w:t>
      </w:r>
    </w:p>
    <w:p w14:paraId="2EF0D6BE" w14:textId="015C510B" w:rsidR="002321AC" w:rsidRDefault="0065402E" w:rsidP="00150FF6">
      <w:pPr>
        <w:spacing w:before="120" w:after="120"/>
        <w:jc w:val="both"/>
        <w:rPr>
          <w:rFonts w:ascii="CAIXA Std Book" w:hAnsi="CAIXA Std Book"/>
          <w:color w:val="005CA9"/>
          <w:sz w:val="20"/>
          <w:szCs w:val="20"/>
        </w:rPr>
      </w:pPr>
      <w:r w:rsidRPr="004C5638">
        <w:rPr>
          <w:rFonts w:ascii="CAIXA Std Book" w:hAnsi="CAIXA Std Book"/>
          <w:color w:val="005CA9"/>
          <w:sz w:val="20"/>
          <w:szCs w:val="20"/>
        </w:rPr>
        <w:t>A CAIXA realiza a avaliação atuarial semestralmente, em junho e dezembro de cada exercício.</w:t>
      </w:r>
    </w:p>
    <w:p w14:paraId="7CE510EA" w14:textId="139FBA23" w:rsidR="00921144" w:rsidRPr="00E95E29" w:rsidRDefault="00921144" w:rsidP="00E0745E">
      <w:pPr>
        <w:pStyle w:val="Ttulo1"/>
      </w:pPr>
      <w:bookmarkStart w:id="60" w:name="_Toc199964107"/>
      <w:r w:rsidRPr="00E95E29">
        <w:t xml:space="preserve">Nota   </w:t>
      </w:r>
      <w:r w:rsidR="00A624C6" w:rsidRPr="00E95E29">
        <w:t>5</w:t>
      </w:r>
      <w:r w:rsidRPr="00E95E29">
        <w:t xml:space="preserve"> – </w:t>
      </w:r>
      <w:r w:rsidR="008D5C52">
        <w:t>Caixa</w:t>
      </w:r>
      <w:r w:rsidR="002A20C2">
        <w:t xml:space="preserve"> e equivalente de caixa</w:t>
      </w:r>
      <w:bookmarkEnd w:id="60"/>
    </w:p>
    <w:p w14:paraId="5E1AEC9F" w14:textId="530E3CDF" w:rsidR="0012240B" w:rsidRPr="00B04D8D" w:rsidRDefault="00895648" w:rsidP="00196430">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Os valores reconhecidos como caixa e equivalentes de caixa são representados por disponibilidades em moeda nacional, moeda estrangeira e aplicações interfinanceiras de liquidez adquiridas com prazo de vencimento igual ou inferior a 90 dias e com risco insignificante de mudança no valor.</w:t>
      </w:r>
    </w:p>
    <w:p w14:paraId="109B3B3E" w14:textId="29FB3F92" w:rsidR="001E5215" w:rsidRDefault="002E03FF" w:rsidP="002E03FF">
      <w:pPr>
        <w:spacing w:before="120" w:after="240"/>
        <w:jc w:val="both"/>
        <w:rPr>
          <w:rFonts w:ascii="CAIXA Std Book" w:hAnsi="CAIXA Std Book"/>
          <w:color w:val="005CA9"/>
          <w:sz w:val="20"/>
          <w:szCs w:val="20"/>
        </w:rPr>
      </w:pPr>
      <w:r>
        <w:rPr>
          <w:rFonts w:ascii="CAIXA Std Book" w:hAnsi="CAIXA Std Book"/>
          <w:color w:val="005CA9"/>
          <w:sz w:val="20"/>
          <w:szCs w:val="20"/>
        </w:rPr>
        <w:t xml:space="preserve">Os itens de caixa e equivalentes de caixa são coincidentes na demonstração individual e consolidada, com exceção do item “Disponibilidade em moeda nacional” que em </w:t>
      </w:r>
      <w:r w:rsidRPr="002E03FF">
        <w:rPr>
          <w:rFonts w:ascii="CAIXA Std Book" w:hAnsi="CAIXA Std Book"/>
          <w:color w:val="005CA9"/>
          <w:sz w:val="20"/>
          <w:szCs w:val="20"/>
        </w:rPr>
        <w:t xml:space="preserve">31/03/2025 apresenta na demonstração consolidada o montante de R$ </w:t>
      </w:r>
      <w:r w:rsidR="000B1E1C" w:rsidRPr="000B1E1C">
        <w:rPr>
          <w:rFonts w:ascii="CAIXA Std Book" w:hAnsi="CAIXA Std Book"/>
          <w:color w:val="005CA9"/>
          <w:sz w:val="20"/>
          <w:szCs w:val="20"/>
        </w:rPr>
        <w:t>8.047.87</w:t>
      </w:r>
      <w:r w:rsidR="0062149C">
        <w:rPr>
          <w:rFonts w:ascii="CAIXA Std Book" w:hAnsi="CAIXA Std Book"/>
          <w:color w:val="005CA9"/>
          <w:sz w:val="20"/>
          <w:szCs w:val="20"/>
        </w:rPr>
        <w:t>0</w:t>
      </w:r>
      <w:r w:rsidRPr="002E03FF">
        <w:rPr>
          <w:rFonts w:ascii="CAIXA Std Book" w:hAnsi="CAIXA Std Book"/>
          <w:color w:val="005CA9"/>
          <w:sz w:val="20"/>
          <w:szCs w:val="20"/>
        </w:rPr>
        <w:t>.</w:t>
      </w:r>
    </w:p>
    <w:tbl>
      <w:tblPr>
        <w:tblW w:w="5000" w:type="pct"/>
        <w:tblCellMar>
          <w:left w:w="70" w:type="dxa"/>
          <w:right w:w="70" w:type="dxa"/>
        </w:tblCellMar>
        <w:tblLook w:val="04A0" w:firstRow="1" w:lastRow="0" w:firstColumn="1" w:lastColumn="0" w:noHBand="0" w:noVBand="1"/>
      </w:tblPr>
      <w:tblGrid>
        <w:gridCol w:w="7088"/>
        <w:gridCol w:w="2545"/>
      </w:tblGrid>
      <w:tr w:rsidR="00E92CCB" w:rsidRPr="00E92CCB" w14:paraId="3A21F8A8" w14:textId="77777777" w:rsidTr="00AC2F8A">
        <w:trPr>
          <w:trHeight w:val="324"/>
        </w:trPr>
        <w:tc>
          <w:tcPr>
            <w:tcW w:w="5000" w:type="pct"/>
            <w:gridSpan w:val="2"/>
            <w:tcBorders>
              <w:top w:val="nil"/>
              <w:left w:val="nil"/>
              <w:bottom w:val="single" w:sz="4" w:space="0" w:color="FFFFFF" w:themeColor="background1"/>
              <w:right w:val="single" w:sz="4" w:space="0" w:color="FFFFFF"/>
            </w:tcBorders>
            <w:shd w:val="clear" w:color="000000" w:fill="009FD0"/>
            <w:noWrap/>
            <w:vAlign w:val="center"/>
            <w:hideMark/>
          </w:tcPr>
          <w:p w14:paraId="209CCAEF" w14:textId="647C68C9" w:rsidR="00E92CCB" w:rsidRPr="00E92CCB" w:rsidRDefault="00EF3E91" w:rsidP="00E92CCB">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Individual</w:t>
            </w:r>
          </w:p>
        </w:tc>
      </w:tr>
      <w:tr w:rsidR="00E92CCB" w:rsidRPr="00E92CCB" w14:paraId="0A42A4C9" w14:textId="77777777" w:rsidTr="00D418FE">
        <w:trPr>
          <w:trHeight w:val="324"/>
        </w:trPr>
        <w:tc>
          <w:tcPr>
            <w:tcW w:w="3679" w:type="pct"/>
            <w:tcBorders>
              <w:top w:val="single" w:sz="4" w:space="0" w:color="FFFFFF" w:themeColor="background1"/>
              <w:left w:val="nil"/>
              <w:right w:val="nil"/>
            </w:tcBorders>
            <w:shd w:val="clear" w:color="000000" w:fill="009FD0"/>
            <w:vAlign w:val="center"/>
            <w:hideMark/>
          </w:tcPr>
          <w:p w14:paraId="444D29F6" w14:textId="77777777" w:rsidR="00E92CCB" w:rsidRPr="00E92CCB" w:rsidRDefault="00E92CCB" w:rsidP="00E92CCB">
            <w:pPr>
              <w:jc w:val="center"/>
              <w:rPr>
                <w:rFonts w:ascii="CAIXA Std Book" w:eastAsia="Times New Roman" w:hAnsi="CAIXA Std Book" w:cs="Calibri"/>
                <w:b/>
                <w:bCs/>
                <w:color w:val="FFFFFF"/>
                <w:sz w:val="18"/>
                <w:szCs w:val="18"/>
              </w:rPr>
            </w:pPr>
            <w:r w:rsidRPr="00E92CCB">
              <w:rPr>
                <w:rFonts w:ascii="CAIXA Std Book" w:eastAsia="Times New Roman" w:hAnsi="CAIXA Std Book" w:cs="Calibri"/>
                <w:b/>
                <w:bCs/>
                <w:color w:val="FFFFFF"/>
                <w:sz w:val="18"/>
                <w:szCs w:val="18"/>
              </w:rPr>
              <w:t>Descrição</w:t>
            </w:r>
          </w:p>
        </w:tc>
        <w:tc>
          <w:tcPr>
            <w:tcW w:w="1321" w:type="pct"/>
            <w:tcBorders>
              <w:top w:val="single" w:sz="4" w:space="0" w:color="FFFFFF" w:themeColor="background1"/>
              <w:left w:val="nil"/>
            </w:tcBorders>
            <w:shd w:val="clear" w:color="000000" w:fill="009FD0"/>
            <w:vAlign w:val="center"/>
            <w:hideMark/>
          </w:tcPr>
          <w:p w14:paraId="5F4F8F8B" w14:textId="77777777" w:rsidR="00E92CCB" w:rsidRPr="00E92CCB" w:rsidRDefault="00E92CCB" w:rsidP="00E92CCB">
            <w:pPr>
              <w:jc w:val="center"/>
              <w:rPr>
                <w:rFonts w:ascii="CAIXA Std Book" w:eastAsia="Times New Roman" w:hAnsi="CAIXA Std Book" w:cs="Calibri"/>
                <w:b/>
                <w:bCs/>
                <w:color w:val="FFFFFF"/>
                <w:sz w:val="18"/>
                <w:szCs w:val="18"/>
              </w:rPr>
            </w:pPr>
            <w:r w:rsidRPr="00E92CCB">
              <w:rPr>
                <w:rFonts w:ascii="CAIXA Std Book" w:eastAsia="Times New Roman" w:hAnsi="CAIXA Std Book" w:cs="Calibri"/>
                <w:b/>
                <w:bCs/>
                <w:color w:val="FFFFFF"/>
                <w:sz w:val="18"/>
                <w:szCs w:val="18"/>
              </w:rPr>
              <w:t>31/03/2025</w:t>
            </w:r>
          </w:p>
        </w:tc>
      </w:tr>
      <w:tr w:rsidR="00CF14CD" w:rsidRPr="00E92CCB" w14:paraId="311DFB9C" w14:textId="77777777" w:rsidTr="00D418FE">
        <w:trPr>
          <w:trHeight w:val="324"/>
        </w:trPr>
        <w:tc>
          <w:tcPr>
            <w:tcW w:w="3679" w:type="pct"/>
            <w:tcBorders>
              <w:left w:val="nil"/>
              <w:right w:val="nil"/>
            </w:tcBorders>
            <w:shd w:val="clear" w:color="000000" w:fill="DAE9F8"/>
            <w:noWrap/>
            <w:vAlign w:val="center"/>
            <w:hideMark/>
          </w:tcPr>
          <w:p w14:paraId="39B86BF7" w14:textId="77777777" w:rsidR="00CF14CD" w:rsidRPr="00E92CCB" w:rsidRDefault="00CF14CD" w:rsidP="00CF14CD">
            <w:pPr>
              <w:rPr>
                <w:rFonts w:ascii="CAIXA Std Book" w:eastAsia="Times New Roman" w:hAnsi="CAIXA Std Book" w:cs="Calibri"/>
                <w:b/>
                <w:bCs/>
                <w:color w:val="005CA9"/>
                <w:sz w:val="18"/>
                <w:szCs w:val="18"/>
              </w:rPr>
            </w:pPr>
            <w:r w:rsidRPr="00E92CCB">
              <w:rPr>
                <w:rFonts w:ascii="CAIXA Std Book" w:eastAsia="Times New Roman" w:hAnsi="CAIXA Std Book" w:cs="Calibri"/>
                <w:b/>
                <w:bCs/>
                <w:color w:val="005CA9"/>
                <w:sz w:val="18"/>
                <w:szCs w:val="18"/>
              </w:rPr>
              <w:t>Total de disponibilidades (caixa)</w:t>
            </w:r>
          </w:p>
        </w:tc>
        <w:tc>
          <w:tcPr>
            <w:tcW w:w="1321" w:type="pct"/>
            <w:tcBorders>
              <w:left w:val="nil"/>
              <w:right w:val="nil"/>
            </w:tcBorders>
            <w:shd w:val="clear" w:color="000000" w:fill="DAE9F8"/>
            <w:noWrap/>
            <w:vAlign w:val="center"/>
            <w:hideMark/>
          </w:tcPr>
          <w:p w14:paraId="7312BE5D" w14:textId="0ED6C1D8" w:rsidR="00CF14CD" w:rsidRPr="00E92CCB" w:rsidRDefault="00CF14CD" w:rsidP="00CF14CD">
            <w:pPr>
              <w:jc w:val="right"/>
              <w:rPr>
                <w:rFonts w:ascii="CAIXA Std Book" w:eastAsia="Times New Roman" w:hAnsi="CAIXA Std Book" w:cs="Calibri"/>
                <w:b/>
                <w:bCs/>
                <w:color w:val="005CA9"/>
                <w:sz w:val="18"/>
                <w:szCs w:val="18"/>
              </w:rPr>
            </w:pPr>
            <w:r>
              <w:rPr>
                <w:rFonts w:ascii="CAIXA Std Book" w:hAnsi="CAIXA Std Book" w:cs="Calibri"/>
                <w:b/>
                <w:color w:val="005CA9"/>
                <w:sz w:val="18"/>
                <w:szCs w:val="18"/>
              </w:rPr>
              <w:t>8.253.679</w:t>
            </w:r>
          </w:p>
        </w:tc>
      </w:tr>
      <w:tr w:rsidR="00CF14CD" w:rsidRPr="00E92CCB" w14:paraId="23600488" w14:textId="77777777" w:rsidTr="00CF14CD">
        <w:trPr>
          <w:trHeight w:val="324"/>
        </w:trPr>
        <w:tc>
          <w:tcPr>
            <w:tcW w:w="3679" w:type="pct"/>
            <w:tcBorders>
              <w:left w:val="nil"/>
              <w:bottom w:val="single" w:sz="4" w:space="0" w:color="FFFFFF"/>
              <w:right w:val="nil"/>
            </w:tcBorders>
            <w:shd w:val="clear" w:color="auto" w:fill="auto"/>
            <w:noWrap/>
            <w:vAlign w:val="center"/>
            <w:hideMark/>
          </w:tcPr>
          <w:p w14:paraId="664A5308" w14:textId="7E03D311" w:rsidR="00CF14CD" w:rsidRPr="00E92CCB" w:rsidRDefault="00CF14CD" w:rsidP="00CF14CD">
            <w:pPr>
              <w:ind w:firstLineChars="100" w:firstLine="180"/>
              <w:rPr>
                <w:rFonts w:ascii="CAIXA Std Book" w:eastAsia="Times New Roman" w:hAnsi="CAIXA Std Book" w:cs="Calibri"/>
                <w:color w:val="005CA9"/>
                <w:sz w:val="18"/>
                <w:szCs w:val="18"/>
              </w:rPr>
            </w:pPr>
            <w:r w:rsidRPr="00E92CCB">
              <w:rPr>
                <w:rFonts w:ascii="CAIXA Std Book" w:eastAsia="Times New Roman" w:hAnsi="CAIXA Std Book" w:cs="Calibri"/>
                <w:color w:val="005CA9"/>
                <w:sz w:val="18"/>
                <w:szCs w:val="18"/>
              </w:rPr>
              <w:t>Disponibilidade em moeda nacional</w:t>
            </w:r>
          </w:p>
        </w:tc>
        <w:tc>
          <w:tcPr>
            <w:tcW w:w="1321" w:type="pct"/>
            <w:tcBorders>
              <w:left w:val="nil"/>
              <w:bottom w:val="nil"/>
              <w:right w:val="nil"/>
            </w:tcBorders>
            <w:shd w:val="clear" w:color="auto" w:fill="auto"/>
            <w:noWrap/>
            <w:vAlign w:val="center"/>
            <w:hideMark/>
          </w:tcPr>
          <w:p w14:paraId="4C603F0F" w14:textId="5BC3BC02" w:rsidR="00CF14CD" w:rsidRPr="00E92CCB" w:rsidRDefault="00CF14CD" w:rsidP="00CF14CD">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8.047.713</w:t>
            </w:r>
          </w:p>
        </w:tc>
      </w:tr>
      <w:tr w:rsidR="00CF14CD" w:rsidRPr="00E92CCB" w14:paraId="57EF6F59" w14:textId="77777777" w:rsidTr="00CF14CD">
        <w:trPr>
          <w:trHeight w:val="324"/>
        </w:trPr>
        <w:tc>
          <w:tcPr>
            <w:tcW w:w="3679" w:type="pct"/>
            <w:tcBorders>
              <w:top w:val="nil"/>
              <w:left w:val="nil"/>
              <w:bottom w:val="nil"/>
              <w:right w:val="nil"/>
            </w:tcBorders>
            <w:shd w:val="clear" w:color="auto" w:fill="auto"/>
            <w:noWrap/>
            <w:vAlign w:val="center"/>
            <w:hideMark/>
          </w:tcPr>
          <w:p w14:paraId="359AA654" w14:textId="77777777" w:rsidR="00CF14CD" w:rsidRPr="00E92CCB" w:rsidRDefault="00CF14CD" w:rsidP="00CF14CD">
            <w:pPr>
              <w:ind w:firstLineChars="100" w:firstLine="180"/>
              <w:rPr>
                <w:rFonts w:ascii="CAIXA Std Book" w:eastAsia="Times New Roman" w:hAnsi="CAIXA Std Book" w:cs="Calibri"/>
                <w:color w:val="005CA9"/>
                <w:sz w:val="18"/>
                <w:szCs w:val="18"/>
              </w:rPr>
            </w:pPr>
            <w:r w:rsidRPr="00E92CCB">
              <w:rPr>
                <w:rFonts w:ascii="CAIXA Std Book" w:eastAsia="Times New Roman" w:hAnsi="CAIXA Std Book" w:cs="Calibri"/>
                <w:color w:val="005CA9"/>
                <w:sz w:val="18"/>
                <w:szCs w:val="18"/>
              </w:rPr>
              <w:t>Disponibilidade em moeda estrangeira</w:t>
            </w:r>
          </w:p>
        </w:tc>
        <w:tc>
          <w:tcPr>
            <w:tcW w:w="1321" w:type="pct"/>
            <w:tcBorders>
              <w:top w:val="nil"/>
              <w:left w:val="nil"/>
              <w:bottom w:val="nil"/>
              <w:right w:val="nil"/>
            </w:tcBorders>
            <w:shd w:val="clear" w:color="auto" w:fill="auto"/>
            <w:noWrap/>
            <w:vAlign w:val="center"/>
            <w:hideMark/>
          </w:tcPr>
          <w:p w14:paraId="08EBC4F4" w14:textId="38A86C93" w:rsidR="00CF14CD" w:rsidRPr="00E92CCB" w:rsidRDefault="00CF14CD" w:rsidP="00CF14CD">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205.966</w:t>
            </w:r>
          </w:p>
        </w:tc>
      </w:tr>
      <w:tr w:rsidR="00CF14CD" w:rsidRPr="00E92CCB" w14:paraId="0A8B5C77" w14:textId="77777777" w:rsidTr="00CF14CD">
        <w:trPr>
          <w:trHeight w:val="324"/>
        </w:trPr>
        <w:tc>
          <w:tcPr>
            <w:tcW w:w="3679" w:type="pct"/>
            <w:tcBorders>
              <w:top w:val="single" w:sz="4" w:space="0" w:color="FFFFFF"/>
              <w:left w:val="nil"/>
              <w:bottom w:val="single" w:sz="4" w:space="0" w:color="FFFFFF"/>
              <w:right w:val="nil"/>
            </w:tcBorders>
            <w:shd w:val="clear" w:color="000000" w:fill="DAE9F8"/>
            <w:noWrap/>
            <w:vAlign w:val="center"/>
            <w:hideMark/>
          </w:tcPr>
          <w:p w14:paraId="178F97B4" w14:textId="77777777" w:rsidR="00CF14CD" w:rsidRPr="00E92CCB" w:rsidRDefault="00CF14CD" w:rsidP="00CF14CD">
            <w:pPr>
              <w:rPr>
                <w:rFonts w:ascii="CAIXA Std Book" w:eastAsia="Times New Roman" w:hAnsi="CAIXA Std Book" w:cs="Calibri"/>
                <w:b/>
                <w:bCs/>
                <w:color w:val="005CA9"/>
                <w:sz w:val="18"/>
                <w:szCs w:val="18"/>
              </w:rPr>
            </w:pPr>
            <w:r w:rsidRPr="00E92CCB">
              <w:rPr>
                <w:rFonts w:ascii="CAIXA Std Book" w:eastAsia="Times New Roman" w:hAnsi="CAIXA Std Book" w:cs="Calibri"/>
                <w:b/>
                <w:bCs/>
                <w:color w:val="005CA9"/>
                <w:sz w:val="18"/>
                <w:szCs w:val="18"/>
              </w:rPr>
              <w:t xml:space="preserve">Aplicações interfinanceiras de liquidez </w:t>
            </w:r>
          </w:p>
        </w:tc>
        <w:tc>
          <w:tcPr>
            <w:tcW w:w="1321" w:type="pct"/>
            <w:tcBorders>
              <w:top w:val="single" w:sz="4" w:space="0" w:color="FFFFFF"/>
              <w:left w:val="nil"/>
              <w:bottom w:val="single" w:sz="4" w:space="0" w:color="FFFFFF"/>
              <w:right w:val="nil"/>
            </w:tcBorders>
            <w:shd w:val="clear" w:color="000000" w:fill="DAE9F8"/>
            <w:noWrap/>
            <w:vAlign w:val="center"/>
            <w:hideMark/>
          </w:tcPr>
          <w:p w14:paraId="7ABB9D38" w14:textId="0DCFD1CD" w:rsidR="00CF14CD" w:rsidRPr="00E92CCB" w:rsidRDefault="00CF14CD" w:rsidP="00CF14CD">
            <w:pPr>
              <w:jc w:val="right"/>
              <w:rPr>
                <w:rFonts w:ascii="CAIXA Std Book" w:eastAsia="Times New Roman" w:hAnsi="CAIXA Std Book" w:cs="Calibri"/>
                <w:b/>
                <w:bCs/>
                <w:color w:val="005CA9"/>
                <w:sz w:val="18"/>
                <w:szCs w:val="18"/>
              </w:rPr>
            </w:pPr>
            <w:r>
              <w:rPr>
                <w:rFonts w:ascii="CAIXA Std Book" w:hAnsi="CAIXA Std Book" w:cs="Calibri"/>
                <w:b/>
                <w:color w:val="005CA9"/>
                <w:sz w:val="18"/>
                <w:szCs w:val="18"/>
              </w:rPr>
              <w:t>254.</w:t>
            </w:r>
            <w:r>
              <w:rPr>
                <w:rFonts w:ascii="CAIXA Std Book" w:hAnsi="CAIXA Std Book" w:cs="Calibri"/>
                <w:b/>
                <w:bCs/>
                <w:color w:val="005CA9"/>
                <w:sz w:val="18"/>
                <w:szCs w:val="18"/>
              </w:rPr>
              <w:t>705.391</w:t>
            </w:r>
          </w:p>
        </w:tc>
      </w:tr>
      <w:tr w:rsidR="00CF14CD" w:rsidRPr="00E92CCB" w14:paraId="512EBAFE" w14:textId="77777777" w:rsidTr="00CF14CD">
        <w:trPr>
          <w:trHeight w:val="324"/>
        </w:trPr>
        <w:tc>
          <w:tcPr>
            <w:tcW w:w="3679" w:type="pct"/>
            <w:tcBorders>
              <w:top w:val="nil"/>
              <w:left w:val="nil"/>
              <w:right w:val="nil"/>
            </w:tcBorders>
            <w:shd w:val="clear" w:color="000000" w:fill="DAE9F8"/>
            <w:noWrap/>
            <w:vAlign w:val="center"/>
            <w:hideMark/>
          </w:tcPr>
          <w:p w14:paraId="1F670318" w14:textId="4F962184" w:rsidR="00CF14CD" w:rsidRPr="00E92CCB" w:rsidRDefault="00CF14CD" w:rsidP="00CF14CD">
            <w:pPr>
              <w:rPr>
                <w:rFonts w:ascii="CAIXA Std Book" w:eastAsia="Times New Roman" w:hAnsi="CAIXA Std Book" w:cs="Calibri"/>
                <w:b/>
                <w:bCs/>
                <w:color w:val="005CA9"/>
                <w:sz w:val="18"/>
                <w:szCs w:val="18"/>
              </w:rPr>
            </w:pPr>
            <w:r w:rsidRPr="00E92CCB">
              <w:rPr>
                <w:rFonts w:ascii="CAIXA Std Book" w:eastAsia="Times New Roman" w:hAnsi="CAIXA Std Book" w:cs="Calibri"/>
                <w:b/>
                <w:bCs/>
                <w:color w:val="005CA9"/>
                <w:sz w:val="18"/>
                <w:szCs w:val="18"/>
              </w:rPr>
              <w:t xml:space="preserve">Depósitos voluntários </w:t>
            </w:r>
            <w:r>
              <w:rPr>
                <w:rFonts w:ascii="CAIXA Std Book" w:eastAsia="Times New Roman" w:hAnsi="CAIXA Std Book" w:cs="Calibri"/>
                <w:b/>
                <w:bCs/>
                <w:color w:val="005CA9"/>
                <w:sz w:val="18"/>
                <w:szCs w:val="18"/>
              </w:rPr>
              <w:t>–</w:t>
            </w:r>
            <w:r w:rsidRPr="00E92CCB">
              <w:rPr>
                <w:rFonts w:ascii="CAIXA Std Book" w:eastAsia="Times New Roman" w:hAnsi="CAIXA Std Book" w:cs="Calibri"/>
                <w:b/>
                <w:bCs/>
                <w:color w:val="005CA9"/>
                <w:sz w:val="18"/>
                <w:szCs w:val="18"/>
              </w:rPr>
              <w:t xml:space="preserve"> Banco </w:t>
            </w:r>
            <w:r w:rsidRPr="008F78B8">
              <w:rPr>
                <w:rFonts w:ascii="CAIXA Std Book" w:eastAsia="Times New Roman" w:hAnsi="CAIXA Std Book" w:cs="Calibri"/>
                <w:b/>
                <w:color w:val="005CA9"/>
                <w:sz w:val="20"/>
                <w:szCs w:val="20"/>
              </w:rPr>
              <w:t>Central</w:t>
            </w:r>
            <w:r w:rsidR="002D6B6F" w:rsidRPr="008F78B8">
              <w:rPr>
                <w:rFonts w:ascii="CAIXA Std Book" w:eastAsia="Times New Roman" w:hAnsi="CAIXA Std Book" w:cs="Calibri"/>
                <w:b/>
                <w:color w:val="005CA9"/>
                <w:sz w:val="20"/>
                <w:szCs w:val="20"/>
              </w:rPr>
              <w:t xml:space="preserve"> </w:t>
            </w:r>
            <w:r w:rsidR="00414CE3" w:rsidRPr="008F78B8">
              <w:rPr>
                <w:rFonts w:ascii="CAIXA Std Book" w:eastAsia="Times New Roman" w:hAnsi="CAIXA Std Book" w:cs="Calibri"/>
                <w:b/>
                <w:color w:val="005CA9"/>
                <w:sz w:val="20"/>
                <w:szCs w:val="20"/>
              </w:rPr>
              <w:t>(</w:t>
            </w:r>
            <w:r w:rsidR="00865A1D">
              <w:rPr>
                <w:rFonts w:ascii="CAIXA Std Book" w:eastAsia="Times New Roman" w:hAnsi="CAIXA Std Book" w:cs="Calibri"/>
                <w:b/>
                <w:color w:val="005CA9"/>
                <w:sz w:val="20"/>
                <w:szCs w:val="20"/>
              </w:rPr>
              <w:t>Nota 8.</w:t>
            </w:r>
            <w:r w:rsidR="00414CE3" w:rsidRPr="008F78B8">
              <w:rPr>
                <w:rFonts w:ascii="CAIXA Std Book" w:eastAsia="Times New Roman" w:hAnsi="CAIXA Std Book" w:cs="Calibri"/>
                <w:b/>
                <w:color w:val="005CA9"/>
                <w:sz w:val="20"/>
                <w:szCs w:val="20"/>
              </w:rPr>
              <w:t>1</w:t>
            </w:r>
            <w:r w:rsidR="00865A1D">
              <w:rPr>
                <w:rFonts w:ascii="CAIXA Std Book" w:eastAsia="Times New Roman" w:hAnsi="CAIXA Std Book" w:cs="Calibri"/>
                <w:b/>
                <w:color w:val="005CA9"/>
                <w:sz w:val="20"/>
                <w:szCs w:val="20"/>
              </w:rPr>
              <w:t xml:space="preserve"> (a))</w:t>
            </w:r>
          </w:p>
        </w:tc>
        <w:tc>
          <w:tcPr>
            <w:tcW w:w="1321" w:type="pct"/>
            <w:tcBorders>
              <w:top w:val="nil"/>
              <w:left w:val="nil"/>
              <w:right w:val="nil"/>
            </w:tcBorders>
            <w:shd w:val="clear" w:color="000000" w:fill="DAE9F8"/>
            <w:noWrap/>
            <w:vAlign w:val="center"/>
            <w:hideMark/>
          </w:tcPr>
          <w:p w14:paraId="4DEE7C98" w14:textId="1F993C3A" w:rsidR="00CF14CD" w:rsidRPr="00E92CCB" w:rsidRDefault="00CF14CD" w:rsidP="00CF14CD">
            <w:pPr>
              <w:jc w:val="right"/>
              <w:rPr>
                <w:rFonts w:ascii="CAIXA Std Book" w:eastAsia="Times New Roman" w:hAnsi="CAIXA Std Book" w:cs="Calibri"/>
                <w:b/>
                <w:bCs/>
                <w:color w:val="005CA9"/>
                <w:sz w:val="18"/>
                <w:szCs w:val="18"/>
              </w:rPr>
            </w:pPr>
            <w:r>
              <w:rPr>
                <w:rFonts w:ascii="CAIXA Std Book" w:hAnsi="CAIXA Std Book" w:cs="Calibri"/>
                <w:b/>
                <w:color w:val="005CA9"/>
                <w:sz w:val="18"/>
                <w:szCs w:val="18"/>
              </w:rPr>
              <w:t>21.599.997</w:t>
            </w:r>
          </w:p>
        </w:tc>
      </w:tr>
      <w:tr w:rsidR="00CF14CD" w:rsidRPr="00E92CCB" w14:paraId="20199A9C" w14:textId="77777777" w:rsidTr="00D418FE">
        <w:trPr>
          <w:trHeight w:val="324"/>
        </w:trPr>
        <w:tc>
          <w:tcPr>
            <w:tcW w:w="3679" w:type="pct"/>
            <w:tcBorders>
              <w:bottom w:val="nil"/>
              <w:right w:val="nil"/>
            </w:tcBorders>
            <w:shd w:val="clear" w:color="000000" w:fill="009FD0"/>
            <w:noWrap/>
            <w:vAlign w:val="center"/>
            <w:hideMark/>
          </w:tcPr>
          <w:p w14:paraId="08C89212" w14:textId="77777777" w:rsidR="00CF14CD" w:rsidRPr="00E92CCB" w:rsidRDefault="00CF14CD" w:rsidP="00CF14CD">
            <w:pPr>
              <w:rPr>
                <w:rFonts w:ascii="CAIXA Std Book" w:eastAsia="Times New Roman" w:hAnsi="CAIXA Std Book" w:cs="Calibri"/>
                <w:b/>
                <w:bCs/>
                <w:color w:val="FFFFFF"/>
                <w:sz w:val="18"/>
                <w:szCs w:val="18"/>
              </w:rPr>
            </w:pPr>
            <w:r w:rsidRPr="00E92CCB">
              <w:rPr>
                <w:rFonts w:ascii="CAIXA Std Book" w:eastAsia="Times New Roman" w:hAnsi="CAIXA Std Book" w:cs="Calibri"/>
                <w:b/>
                <w:bCs/>
                <w:color w:val="FFFFFF"/>
                <w:sz w:val="18"/>
                <w:szCs w:val="18"/>
              </w:rPr>
              <w:t>Total</w:t>
            </w:r>
          </w:p>
        </w:tc>
        <w:tc>
          <w:tcPr>
            <w:tcW w:w="1321" w:type="pct"/>
            <w:tcBorders>
              <w:left w:val="nil"/>
              <w:bottom w:val="nil"/>
              <w:right w:val="nil"/>
            </w:tcBorders>
            <w:shd w:val="clear" w:color="000000" w:fill="009FD0"/>
            <w:noWrap/>
            <w:vAlign w:val="center"/>
            <w:hideMark/>
          </w:tcPr>
          <w:p w14:paraId="11987051" w14:textId="5857831C" w:rsidR="00CF14CD" w:rsidRPr="00E92CCB" w:rsidRDefault="00CF14CD" w:rsidP="00CF14CD">
            <w:pPr>
              <w:jc w:val="right"/>
              <w:rPr>
                <w:rFonts w:ascii="CAIXA Std Book" w:eastAsia="Times New Roman" w:hAnsi="CAIXA Std Book" w:cs="Calibri"/>
                <w:b/>
                <w:bCs/>
                <w:color w:val="FFFFFF"/>
                <w:sz w:val="18"/>
                <w:szCs w:val="18"/>
              </w:rPr>
            </w:pPr>
            <w:r>
              <w:rPr>
                <w:rFonts w:ascii="CAIXA Std Book" w:hAnsi="CAIXA Std Book" w:cs="Calibri"/>
                <w:b/>
                <w:color w:val="FFFFFF"/>
                <w:sz w:val="18"/>
                <w:szCs w:val="18"/>
              </w:rPr>
              <w:t>284.</w:t>
            </w:r>
            <w:r>
              <w:rPr>
                <w:rFonts w:ascii="CAIXA Std Book" w:hAnsi="CAIXA Std Book" w:cs="Calibri"/>
                <w:b/>
                <w:bCs/>
                <w:color w:val="FFFFFF"/>
                <w:sz w:val="18"/>
                <w:szCs w:val="18"/>
              </w:rPr>
              <w:t>559.067</w:t>
            </w:r>
          </w:p>
        </w:tc>
      </w:tr>
    </w:tbl>
    <w:p w14:paraId="09391164" w14:textId="5CD90A97" w:rsidR="00C2795C" w:rsidRPr="001A75FA" w:rsidRDefault="00C2795C" w:rsidP="001820B4">
      <w:pPr>
        <w:sectPr w:rsidR="00C2795C" w:rsidRPr="001A75FA" w:rsidSect="002D659B">
          <w:headerReference w:type="default" r:id="rId39"/>
          <w:footerReference w:type="default" r:id="rId40"/>
          <w:headerReference w:type="first" r:id="rId41"/>
          <w:footerReference w:type="first" r:id="rId42"/>
          <w:pgSz w:w="11907" w:h="16840" w:code="9"/>
          <w:pgMar w:top="1418" w:right="851" w:bottom="851" w:left="1418" w:header="1134" w:footer="709" w:gutter="0"/>
          <w:cols w:space="708"/>
          <w:docGrid w:linePitch="360"/>
        </w:sectPr>
      </w:pPr>
    </w:p>
    <w:p w14:paraId="010DBFDA" w14:textId="6849E446" w:rsidR="00D00541" w:rsidRPr="00E95E29" w:rsidRDefault="00B94E10" w:rsidP="00E0745E">
      <w:pPr>
        <w:pStyle w:val="Ttulo1"/>
      </w:pPr>
      <w:bookmarkStart w:id="61" w:name="_Toc199964108"/>
      <w:r w:rsidRPr="00E95E29">
        <w:lastRenderedPageBreak/>
        <w:t xml:space="preserve">Nota   </w:t>
      </w:r>
      <w:r w:rsidR="00D56F77" w:rsidRPr="00E95E29">
        <w:t>6</w:t>
      </w:r>
      <w:r w:rsidRPr="00E95E29">
        <w:t xml:space="preserve"> – </w:t>
      </w:r>
      <w:r w:rsidR="00183E36" w:rsidRPr="00E95E29">
        <w:t xml:space="preserve">Ativos </w:t>
      </w:r>
      <w:r w:rsidR="002414A8">
        <w:t>f</w:t>
      </w:r>
      <w:r w:rsidR="00183E36" w:rsidRPr="00E95E29">
        <w:t xml:space="preserve">inanceiros ao </w:t>
      </w:r>
      <w:r w:rsidR="00C401EC">
        <w:t>valor justo por meio do resultado</w:t>
      </w:r>
      <w:bookmarkEnd w:id="61"/>
    </w:p>
    <w:p w14:paraId="4AB91436" w14:textId="3A448FFD" w:rsidR="00D56F77" w:rsidRDefault="00D56F77" w:rsidP="00E0745E">
      <w:pPr>
        <w:pStyle w:val="Ttulo1"/>
      </w:pPr>
      <w:bookmarkStart w:id="62" w:name="_Toc199964109"/>
      <w:r w:rsidRPr="00E95E29">
        <w:t xml:space="preserve">Nota   6.1 – </w:t>
      </w:r>
      <w:r w:rsidR="00A0431F" w:rsidRPr="00E95E29">
        <w:t>Títulos e valores mobiliários ao valor justo por meio de resultado</w:t>
      </w:r>
      <w:bookmarkEnd w:id="62"/>
    </w:p>
    <w:p w14:paraId="4D58BB65" w14:textId="1B4AEAF5" w:rsidR="004D59BB" w:rsidRDefault="004D59BB" w:rsidP="00EE0A55">
      <w:pPr>
        <w:pStyle w:val="PargrafodaLista"/>
        <w:numPr>
          <w:ilvl w:val="0"/>
          <w:numId w:val="27"/>
        </w:numPr>
        <w:spacing w:before="240" w:after="120"/>
        <w:ind w:left="567" w:hanging="567"/>
        <w:rPr>
          <w:rFonts w:ascii="CAIXA Std Book" w:hAnsi="CAIXA Std Book"/>
          <w:b/>
          <w:color w:val="005CA9"/>
          <w:sz w:val="20"/>
          <w:szCs w:val="20"/>
        </w:rPr>
      </w:pPr>
      <w:r w:rsidRPr="00DD6830">
        <w:rPr>
          <w:rFonts w:ascii="CAIXA Std Book" w:hAnsi="CAIXA Std Book"/>
          <w:b/>
          <w:color w:val="005CA9"/>
          <w:sz w:val="20"/>
          <w:szCs w:val="20"/>
        </w:rPr>
        <w:t xml:space="preserve">Composição da carteira </w:t>
      </w:r>
      <w:r w:rsidR="00727A95">
        <w:rPr>
          <w:rFonts w:ascii="CAIXA Std Book" w:hAnsi="CAIXA Std Book"/>
          <w:b/>
          <w:color w:val="005CA9"/>
          <w:sz w:val="20"/>
          <w:szCs w:val="20"/>
        </w:rPr>
        <w:t>por prazo de vencimento</w:t>
      </w:r>
    </w:p>
    <w:tbl>
      <w:tblPr>
        <w:tblW w:w="5000" w:type="pct"/>
        <w:tblCellMar>
          <w:left w:w="70" w:type="dxa"/>
          <w:right w:w="70" w:type="dxa"/>
        </w:tblCellMar>
        <w:tblLook w:val="04A0" w:firstRow="1" w:lastRow="0" w:firstColumn="1" w:lastColumn="0" w:noHBand="0" w:noVBand="1"/>
      </w:tblPr>
      <w:tblGrid>
        <w:gridCol w:w="4962"/>
        <w:gridCol w:w="1600"/>
        <w:gridCol w:w="1603"/>
        <w:gridCol w:w="1600"/>
        <w:gridCol w:w="1603"/>
        <w:gridCol w:w="1600"/>
        <w:gridCol w:w="1603"/>
      </w:tblGrid>
      <w:tr w:rsidR="00A35FA5" w:rsidRPr="00BB13BA" w14:paraId="46B72D07" w14:textId="77777777" w:rsidTr="00D77D11">
        <w:trPr>
          <w:trHeight w:val="255"/>
        </w:trPr>
        <w:tc>
          <w:tcPr>
            <w:tcW w:w="5000" w:type="pct"/>
            <w:gridSpan w:val="7"/>
            <w:tcBorders>
              <w:top w:val="single" w:sz="8" w:space="0" w:color="009FD0"/>
              <w:left w:val="nil"/>
              <w:bottom w:val="single" w:sz="4" w:space="0" w:color="FFFFFF"/>
              <w:right w:val="nil"/>
            </w:tcBorders>
            <w:shd w:val="clear" w:color="000000" w:fill="009FD0"/>
            <w:vAlign w:val="center"/>
          </w:tcPr>
          <w:p w14:paraId="1FEC48F2" w14:textId="2ADD398F" w:rsidR="00A35FA5" w:rsidRPr="00555C71" w:rsidRDefault="00EF3E91">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Individual</w:t>
            </w:r>
          </w:p>
        </w:tc>
      </w:tr>
      <w:tr w:rsidR="00A35FA5" w:rsidRPr="00BB13BA" w14:paraId="2FF3FD88" w14:textId="77777777" w:rsidTr="00D77D11">
        <w:trPr>
          <w:trHeight w:val="255"/>
        </w:trPr>
        <w:tc>
          <w:tcPr>
            <w:tcW w:w="1703" w:type="pct"/>
            <w:vMerge w:val="restart"/>
            <w:tcBorders>
              <w:top w:val="nil"/>
              <w:left w:val="nil"/>
              <w:bottom w:val="single" w:sz="4" w:space="0" w:color="FFFFFF"/>
              <w:right w:val="nil"/>
            </w:tcBorders>
            <w:shd w:val="clear" w:color="000000" w:fill="009FD0"/>
            <w:vAlign w:val="center"/>
            <w:hideMark/>
          </w:tcPr>
          <w:p w14:paraId="7C473976" w14:textId="77777777" w:rsidR="00A35FA5" w:rsidRPr="00555C71" w:rsidRDefault="00A35FA5">
            <w:pPr>
              <w:jc w:val="center"/>
              <w:rPr>
                <w:rFonts w:ascii="CAIXA Std Book" w:eastAsia="Times New Roman" w:hAnsi="CAIXA Std Book" w:cs="Calibri"/>
                <w:b/>
                <w:bCs/>
                <w:color w:val="FFFFFF"/>
                <w:sz w:val="18"/>
                <w:szCs w:val="18"/>
              </w:rPr>
            </w:pPr>
            <w:r w:rsidRPr="00555C71">
              <w:rPr>
                <w:rFonts w:ascii="CAIXA Std Book" w:eastAsia="Times New Roman" w:hAnsi="CAIXA Std Book" w:cs="Calibri"/>
                <w:b/>
                <w:bCs/>
                <w:color w:val="FFFFFF"/>
                <w:sz w:val="18"/>
                <w:szCs w:val="18"/>
              </w:rPr>
              <w:t>Descrição</w:t>
            </w:r>
          </w:p>
        </w:tc>
        <w:tc>
          <w:tcPr>
            <w:tcW w:w="3297" w:type="pct"/>
            <w:gridSpan w:val="6"/>
            <w:tcBorders>
              <w:top w:val="single" w:sz="4" w:space="0" w:color="FFFFFF"/>
              <w:left w:val="nil"/>
              <w:bottom w:val="single" w:sz="4" w:space="0" w:color="FFFFFF"/>
              <w:right w:val="nil"/>
            </w:tcBorders>
            <w:shd w:val="clear" w:color="000000" w:fill="009FD0"/>
            <w:vAlign w:val="center"/>
          </w:tcPr>
          <w:p w14:paraId="53744E7D" w14:textId="72858772" w:rsidR="00A35FA5" w:rsidRPr="00555C71" w:rsidRDefault="00A35FA5">
            <w:pPr>
              <w:jc w:val="center"/>
              <w:rPr>
                <w:rFonts w:ascii="CAIXA Std Book" w:eastAsia="Times New Roman" w:hAnsi="CAIXA Std Book" w:cs="Calibri"/>
                <w:b/>
                <w:bCs/>
                <w:color w:val="FFFFFF"/>
                <w:sz w:val="18"/>
                <w:szCs w:val="18"/>
              </w:rPr>
            </w:pPr>
            <w:r w:rsidRPr="00555C71">
              <w:rPr>
                <w:rFonts w:ascii="CAIXA Std Book" w:eastAsia="Times New Roman" w:hAnsi="CAIXA Std Book" w:cs="Calibri"/>
                <w:b/>
                <w:bCs/>
                <w:color w:val="FFFFFF"/>
                <w:sz w:val="18"/>
                <w:szCs w:val="18"/>
              </w:rPr>
              <w:t>31/03/2025</w:t>
            </w:r>
          </w:p>
        </w:tc>
      </w:tr>
      <w:tr w:rsidR="00D171B8" w:rsidRPr="00BB13BA" w14:paraId="11D02730" w14:textId="77777777" w:rsidTr="00D77D11">
        <w:trPr>
          <w:trHeight w:val="255"/>
        </w:trPr>
        <w:tc>
          <w:tcPr>
            <w:tcW w:w="1703" w:type="pct"/>
            <w:vMerge/>
            <w:tcBorders>
              <w:top w:val="nil"/>
              <w:left w:val="nil"/>
              <w:bottom w:val="single" w:sz="4" w:space="0" w:color="FFFFFF"/>
              <w:right w:val="nil"/>
            </w:tcBorders>
            <w:vAlign w:val="center"/>
            <w:hideMark/>
          </w:tcPr>
          <w:p w14:paraId="3E52285E" w14:textId="77777777" w:rsidR="00D171B8" w:rsidRPr="00555C71" w:rsidRDefault="00D171B8" w:rsidP="00A35FA5">
            <w:pPr>
              <w:rPr>
                <w:rFonts w:ascii="CAIXA Std Book" w:eastAsia="Times New Roman" w:hAnsi="CAIXA Std Book" w:cs="Calibri"/>
                <w:b/>
                <w:bCs/>
                <w:color w:val="FFFFFF"/>
                <w:sz w:val="18"/>
                <w:szCs w:val="18"/>
              </w:rPr>
            </w:pPr>
          </w:p>
        </w:tc>
        <w:tc>
          <w:tcPr>
            <w:tcW w:w="549" w:type="pct"/>
            <w:tcBorders>
              <w:top w:val="nil"/>
              <w:left w:val="nil"/>
              <w:bottom w:val="single" w:sz="4" w:space="0" w:color="FFFFFF"/>
              <w:right w:val="nil"/>
            </w:tcBorders>
            <w:shd w:val="clear" w:color="000000" w:fill="009FD0"/>
            <w:vAlign w:val="center"/>
            <w:hideMark/>
          </w:tcPr>
          <w:p w14:paraId="06969C92" w14:textId="77777777" w:rsidR="009D02AB" w:rsidRDefault="00D171B8" w:rsidP="00A35FA5">
            <w:pPr>
              <w:jc w:val="center"/>
              <w:rPr>
                <w:rFonts w:ascii="CAIXA Std Book" w:eastAsia="Times New Roman" w:hAnsi="CAIXA Std Book" w:cs="Times New Roman"/>
                <w:b/>
                <w:bCs/>
                <w:color w:val="FFFFFF"/>
                <w:sz w:val="18"/>
                <w:szCs w:val="18"/>
              </w:rPr>
            </w:pPr>
            <w:r w:rsidRPr="001E15B6">
              <w:rPr>
                <w:rFonts w:ascii="CAIXA Std Book" w:eastAsia="Times New Roman" w:hAnsi="CAIXA Std Book" w:cs="Times New Roman"/>
                <w:b/>
                <w:bCs/>
                <w:color w:val="FFFFFF"/>
                <w:sz w:val="18"/>
                <w:szCs w:val="18"/>
              </w:rPr>
              <w:t>Sem</w:t>
            </w:r>
          </w:p>
          <w:p w14:paraId="70E36F71" w14:textId="3644C06B" w:rsidR="00D171B8" w:rsidRPr="00555C71" w:rsidRDefault="00D171B8" w:rsidP="00A35FA5">
            <w:pPr>
              <w:jc w:val="center"/>
              <w:rPr>
                <w:rFonts w:ascii="CAIXA Std Book" w:eastAsia="Times New Roman" w:hAnsi="CAIXA Std Book" w:cs="Calibri"/>
                <w:b/>
                <w:bCs/>
                <w:color w:val="FFFFFF"/>
                <w:sz w:val="18"/>
                <w:szCs w:val="18"/>
              </w:rPr>
            </w:pPr>
            <w:r w:rsidRPr="001E15B6">
              <w:rPr>
                <w:rFonts w:ascii="CAIXA Std Book" w:eastAsia="Times New Roman" w:hAnsi="CAIXA Std Book" w:cs="Times New Roman"/>
                <w:b/>
                <w:bCs/>
                <w:color w:val="FFFFFF"/>
                <w:sz w:val="18"/>
                <w:szCs w:val="18"/>
              </w:rPr>
              <w:t>vencimento</w:t>
            </w:r>
          </w:p>
        </w:tc>
        <w:tc>
          <w:tcPr>
            <w:tcW w:w="550" w:type="pct"/>
            <w:tcBorders>
              <w:top w:val="nil"/>
              <w:left w:val="nil"/>
              <w:bottom w:val="single" w:sz="4" w:space="0" w:color="FFFFFF"/>
              <w:right w:val="nil"/>
            </w:tcBorders>
            <w:shd w:val="clear" w:color="000000" w:fill="009FD0"/>
            <w:vAlign w:val="center"/>
          </w:tcPr>
          <w:p w14:paraId="4C63615E" w14:textId="77777777" w:rsidR="00B95B0C" w:rsidRDefault="00D171B8" w:rsidP="00A35FA5">
            <w:pPr>
              <w:jc w:val="center"/>
              <w:rPr>
                <w:rFonts w:ascii="CAIXA Std Book" w:eastAsia="Times New Roman" w:hAnsi="CAIXA Std Book" w:cs="Times New Roman"/>
                <w:b/>
                <w:bCs/>
                <w:color w:val="FFFFFF"/>
                <w:sz w:val="18"/>
                <w:szCs w:val="18"/>
              </w:rPr>
            </w:pPr>
            <w:r w:rsidRPr="001E15B6">
              <w:rPr>
                <w:rFonts w:ascii="CAIXA Std Book" w:eastAsia="Times New Roman" w:hAnsi="CAIXA Std Book" w:cs="Times New Roman"/>
                <w:b/>
                <w:bCs/>
                <w:color w:val="FFFFFF"/>
                <w:sz w:val="18"/>
                <w:szCs w:val="18"/>
              </w:rPr>
              <w:t>Acima de</w:t>
            </w:r>
          </w:p>
          <w:p w14:paraId="33A1D6E2" w14:textId="63E11159" w:rsidR="00D171B8" w:rsidRPr="00555C71" w:rsidRDefault="00D171B8" w:rsidP="00A35FA5">
            <w:pPr>
              <w:jc w:val="center"/>
              <w:rPr>
                <w:rFonts w:ascii="CAIXA Std Book" w:eastAsia="Times New Roman" w:hAnsi="CAIXA Std Book" w:cs="Calibri"/>
                <w:b/>
                <w:bCs/>
                <w:color w:val="FFFFFF"/>
                <w:sz w:val="18"/>
                <w:szCs w:val="18"/>
              </w:rPr>
            </w:pPr>
            <w:r w:rsidRPr="001E15B6">
              <w:rPr>
                <w:rFonts w:ascii="CAIXA Std Book" w:eastAsia="Times New Roman" w:hAnsi="CAIXA Std Book" w:cs="Times New Roman"/>
                <w:b/>
                <w:bCs/>
                <w:color w:val="FFFFFF"/>
                <w:sz w:val="18"/>
                <w:szCs w:val="18"/>
              </w:rPr>
              <w:t>360 dias</w:t>
            </w:r>
          </w:p>
        </w:tc>
        <w:tc>
          <w:tcPr>
            <w:tcW w:w="549" w:type="pct"/>
            <w:tcBorders>
              <w:top w:val="nil"/>
              <w:left w:val="nil"/>
              <w:bottom w:val="single" w:sz="4" w:space="0" w:color="FFFFFF"/>
              <w:right w:val="nil"/>
            </w:tcBorders>
            <w:shd w:val="clear" w:color="000000" w:fill="009FD0"/>
            <w:vAlign w:val="center"/>
          </w:tcPr>
          <w:p w14:paraId="7B1D2C55" w14:textId="01082D4F" w:rsidR="00D171B8" w:rsidRPr="003479F0" w:rsidRDefault="00D171B8" w:rsidP="00A35FA5">
            <w:pPr>
              <w:jc w:val="center"/>
              <w:rPr>
                <w:rFonts w:ascii="CAIXA Std Book" w:eastAsia="Times New Roman" w:hAnsi="CAIXA Std Book" w:cs="Calibri"/>
                <w:b/>
                <w:color w:val="FFFFFF" w:themeColor="background1"/>
                <w:sz w:val="18"/>
                <w:szCs w:val="18"/>
              </w:rPr>
            </w:pPr>
            <w:r w:rsidRPr="003479F0">
              <w:rPr>
                <w:rFonts w:ascii="CAIXA Std Book" w:eastAsia="Times New Roman" w:hAnsi="CAIXA Std Book" w:cs="Times New Roman"/>
                <w:b/>
                <w:color w:val="FFFFFF" w:themeColor="background1"/>
                <w:sz w:val="18"/>
                <w:szCs w:val="18"/>
              </w:rPr>
              <w:t>Valor justo</w:t>
            </w:r>
          </w:p>
        </w:tc>
        <w:tc>
          <w:tcPr>
            <w:tcW w:w="550" w:type="pct"/>
            <w:tcBorders>
              <w:top w:val="nil"/>
              <w:left w:val="nil"/>
              <w:bottom w:val="single" w:sz="4" w:space="0" w:color="FFFFFF"/>
              <w:right w:val="nil"/>
            </w:tcBorders>
            <w:shd w:val="clear" w:color="000000" w:fill="009FD0"/>
            <w:vAlign w:val="center"/>
          </w:tcPr>
          <w:p w14:paraId="276372F0" w14:textId="0027292B" w:rsidR="00D171B8" w:rsidRPr="003479F0" w:rsidRDefault="00D171B8" w:rsidP="00A35FA5">
            <w:pPr>
              <w:jc w:val="center"/>
              <w:rPr>
                <w:rFonts w:ascii="CAIXA Std Book" w:eastAsia="Times New Roman" w:hAnsi="CAIXA Std Book" w:cs="Calibri"/>
                <w:b/>
                <w:color w:val="FFFFFF" w:themeColor="background1"/>
                <w:sz w:val="18"/>
                <w:szCs w:val="18"/>
              </w:rPr>
            </w:pPr>
            <w:r w:rsidRPr="003479F0">
              <w:rPr>
                <w:rFonts w:ascii="CAIXA Std Book" w:eastAsia="Times New Roman" w:hAnsi="CAIXA Std Book" w:cs="Times New Roman"/>
                <w:b/>
                <w:color w:val="FFFFFF" w:themeColor="background1"/>
                <w:sz w:val="18"/>
                <w:szCs w:val="18"/>
              </w:rPr>
              <w:t>Valor contábil bruto</w:t>
            </w:r>
          </w:p>
        </w:tc>
        <w:tc>
          <w:tcPr>
            <w:tcW w:w="549" w:type="pct"/>
            <w:tcBorders>
              <w:top w:val="nil"/>
              <w:left w:val="nil"/>
              <w:bottom w:val="single" w:sz="4" w:space="0" w:color="FFFFFF"/>
              <w:right w:val="nil"/>
            </w:tcBorders>
            <w:shd w:val="clear" w:color="000000" w:fill="009FD0"/>
            <w:vAlign w:val="center"/>
          </w:tcPr>
          <w:p w14:paraId="67E1700C" w14:textId="521FAA63" w:rsidR="00D171B8" w:rsidRPr="003479F0" w:rsidRDefault="00D171B8" w:rsidP="00A35FA5">
            <w:pPr>
              <w:jc w:val="center"/>
              <w:rPr>
                <w:rFonts w:ascii="CAIXA Std Book" w:eastAsia="Times New Roman" w:hAnsi="CAIXA Std Book" w:cs="Calibri"/>
                <w:b/>
                <w:color w:val="FFFFFF" w:themeColor="background1"/>
                <w:sz w:val="18"/>
                <w:szCs w:val="18"/>
              </w:rPr>
            </w:pPr>
            <w:r w:rsidRPr="003479F0">
              <w:rPr>
                <w:rFonts w:ascii="CAIXA Std Book" w:eastAsia="Times New Roman" w:hAnsi="CAIXA Std Book" w:cs="Times New Roman"/>
                <w:b/>
                <w:color w:val="FFFFFF" w:themeColor="background1"/>
                <w:sz w:val="18"/>
                <w:szCs w:val="18"/>
              </w:rPr>
              <w:t>Provisão</w:t>
            </w:r>
          </w:p>
        </w:tc>
        <w:tc>
          <w:tcPr>
            <w:tcW w:w="550" w:type="pct"/>
            <w:tcBorders>
              <w:top w:val="nil"/>
              <w:left w:val="nil"/>
              <w:bottom w:val="single" w:sz="4" w:space="0" w:color="FFFFFF"/>
              <w:right w:val="nil"/>
            </w:tcBorders>
            <w:shd w:val="clear" w:color="000000" w:fill="009FD0"/>
            <w:vAlign w:val="center"/>
            <w:hideMark/>
          </w:tcPr>
          <w:p w14:paraId="09E7846E" w14:textId="0275C099" w:rsidR="00D171B8" w:rsidRPr="003479F0" w:rsidRDefault="00D171B8" w:rsidP="00A35FA5">
            <w:pPr>
              <w:jc w:val="center"/>
              <w:rPr>
                <w:rFonts w:ascii="CAIXA Std Book" w:eastAsia="Times New Roman" w:hAnsi="CAIXA Std Book" w:cs="Calibri"/>
                <w:b/>
                <w:color w:val="FFFFFF" w:themeColor="background1"/>
                <w:sz w:val="18"/>
                <w:szCs w:val="18"/>
              </w:rPr>
            </w:pPr>
            <w:r w:rsidRPr="003479F0">
              <w:rPr>
                <w:rFonts w:ascii="CAIXA Std Book" w:eastAsia="Times New Roman" w:hAnsi="CAIXA Std Book" w:cs="Times New Roman"/>
                <w:b/>
                <w:color w:val="FFFFFF" w:themeColor="background1"/>
                <w:sz w:val="18"/>
                <w:szCs w:val="18"/>
              </w:rPr>
              <w:t xml:space="preserve">Ajuste a valor justo </w:t>
            </w:r>
          </w:p>
        </w:tc>
      </w:tr>
      <w:tr w:rsidR="00D171B8" w:rsidRPr="00BB13BA" w14:paraId="3C7B561C" w14:textId="77777777" w:rsidTr="00D77D11">
        <w:trPr>
          <w:trHeight w:val="255"/>
        </w:trPr>
        <w:tc>
          <w:tcPr>
            <w:tcW w:w="1703" w:type="pct"/>
            <w:tcBorders>
              <w:top w:val="nil"/>
              <w:left w:val="nil"/>
              <w:bottom w:val="single" w:sz="4" w:space="0" w:color="FFFFFF"/>
              <w:right w:val="nil"/>
            </w:tcBorders>
            <w:shd w:val="clear" w:color="auto" w:fill="auto"/>
            <w:noWrap/>
            <w:vAlign w:val="center"/>
            <w:hideMark/>
          </w:tcPr>
          <w:p w14:paraId="797C0AE4" w14:textId="77777777" w:rsidR="00D171B8" w:rsidRPr="00555C71" w:rsidRDefault="00D171B8">
            <w:pPr>
              <w:rPr>
                <w:rFonts w:ascii="CAIXA Std Book" w:eastAsia="Times New Roman" w:hAnsi="CAIXA Std Book" w:cs="Calibri"/>
                <w:color w:val="005CA9"/>
                <w:sz w:val="18"/>
                <w:szCs w:val="18"/>
              </w:rPr>
            </w:pPr>
            <w:r w:rsidRPr="00555C71">
              <w:rPr>
                <w:rFonts w:ascii="CAIXA Std Book" w:eastAsia="Times New Roman" w:hAnsi="CAIXA Std Book" w:cs="Calibri"/>
                <w:color w:val="005CA9"/>
                <w:sz w:val="18"/>
                <w:szCs w:val="18"/>
              </w:rPr>
              <w:t>Títulos públicos federais brasileiros</w:t>
            </w:r>
          </w:p>
        </w:tc>
        <w:tc>
          <w:tcPr>
            <w:tcW w:w="549" w:type="pct"/>
            <w:tcBorders>
              <w:top w:val="nil"/>
              <w:left w:val="nil"/>
              <w:bottom w:val="single" w:sz="8" w:space="0" w:color="FFFFFF"/>
              <w:right w:val="nil"/>
            </w:tcBorders>
            <w:shd w:val="clear" w:color="auto" w:fill="auto"/>
            <w:noWrap/>
            <w:vAlign w:val="center"/>
            <w:hideMark/>
          </w:tcPr>
          <w:p w14:paraId="26BABE59" w14:textId="26E1BC31" w:rsidR="00D171B8" w:rsidRPr="00555C71" w:rsidRDefault="00D171B8" w:rsidP="00394A93">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550" w:type="pct"/>
            <w:tcBorders>
              <w:top w:val="nil"/>
              <w:left w:val="nil"/>
              <w:bottom w:val="single" w:sz="8" w:space="0" w:color="FFFFFF"/>
              <w:right w:val="nil"/>
            </w:tcBorders>
            <w:shd w:val="clear" w:color="auto" w:fill="auto"/>
            <w:vAlign w:val="center"/>
          </w:tcPr>
          <w:p w14:paraId="4D94596B" w14:textId="2462B132" w:rsidR="00D171B8" w:rsidRPr="00555C71" w:rsidRDefault="00D171B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121.030.</w:t>
            </w:r>
            <w:r w:rsidR="00D40CED">
              <w:rPr>
                <w:rFonts w:ascii="CAIXA Std Book" w:hAnsi="CAIXA Std Book" w:cs="Calibri"/>
                <w:color w:val="005CA9"/>
                <w:sz w:val="18"/>
                <w:szCs w:val="18"/>
              </w:rPr>
              <w:t>429</w:t>
            </w:r>
          </w:p>
        </w:tc>
        <w:tc>
          <w:tcPr>
            <w:tcW w:w="549" w:type="pct"/>
            <w:tcBorders>
              <w:top w:val="nil"/>
              <w:left w:val="nil"/>
              <w:bottom w:val="single" w:sz="8" w:space="0" w:color="FFFFFF"/>
              <w:right w:val="nil"/>
            </w:tcBorders>
            <w:shd w:val="clear" w:color="auto" w:fill="auto"/>
            <w:vAlign w:val="center"/>
          </w:tcPr>
          <w:p w14:paraId="7BDB86F2" w14:textId="719720F5" w:rsidR="00D171B8" w:rsidRPr="00555C71" w:rsidRDefault="00D171B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121.030.</w:t>
            </w:r>
            <w:r w:rsidR="00D40CED">
              <w:rPr>
                <w:rFonts w:ascii="CAIXA Std Book" w:hAnsi="CAIXA Std Book" w:cs="Calibri"/>
                <w:color w:val="005CA9"/>
                <w:sz w:val="18"/>
                <w:szCs w:val="18"/>
              </w:rPr>
              <w:t>429</w:t>
            </w:r>
          </w:p>
        </w:tc>
        <w:tc>
          <w:tcPr>
            <w:tcW w:w="550" w:type="pct"/>
            <w:tcBorders>
              <w:top w:val="nil"/>
              <w:left w:val="nil"/>
              <w:bottom w:val="single" w:sz="8" w:space="0" w:color="FFFFFF"/>
              <w:right w:val="nil"/>
            </w:tcBorders>
            <w:shd w:val="clear" w:color="auto" w:fill="auto"/>
            <w:vAlign w:val="center"/>
          </w:tcPr>
          <w:p w14:paraId="34ED5DF2" w14:textId="7ECD270D" w:rsidR="00D171B8" w:rsidRPr="00555C71" w:rsidRDefault="00D171B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121.505.</w:t>
            </w:r>
            <w:r w:rsidR="00D40CED">
              <w:rPr>
                <w:rFonts w:ascii="CAIXA Std Book" w:hAnsi="CAIXA Std Book" w:cs="Calibri"/>
                <w:color w:val="005CA9"/>
                <w:sz w:val="18"/>
                <w:szCs w:val="18"/>
              </w:rPr>
              <w:t>360</w:t>
            </w:r>
          </w:p>
        </w:tc>
        <w:tc>
          <w:tcPr>
            <w:tcW w:w="549" w:type="pct"/>
            <w:tcBorders>
              <w:top w:val="nil"/>
              <w:left w:val="nil"/>
              <w:bottom w:val="single" w:sz="8" w:space="0" w:color="FFFFFF"/>
              <w:right w:val="nil"/>
            </w:tcBorders>
            <w:shd w:val="clear" w:color="auto" w:fill="auto"/>
            <w:vAlign w:val="center"/>
          </w:tcPr>
          <w:p w14:paraId="3388F9C0" w14:textId="7FE1ECCF" w:rsidR="00D171B8" w:rsidRPr="00555C71" w:rsidRDefault="00D171B8" w:rsidP="00527CAD">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550" w:type="pct"/>
            <w:tcBorders>
              <w:top w:val="nil"/>
              <w:left w:val="nil"/>
              <w:bottom w:val="single" w:sz="8" w:space="0" w:color="FFFFFF"/>
              <w:right w:val="nil"/>
            </w:tcBorders>
            <w:shd w:val="clear" w:color="auto" w:fill="auto"/>
            <w:noWrap/>
            <w:vAlign w:val="center"/>
            <w:hideMark/>
          </w:tcPr>
          <w:p w14:paraId="4D727EE8" w14:textId="7F2AF2C1" w:rsidR="00D171B8" w:rsidRPr="00555C71" w:rsidRDefault="00D171B8">
            <w:pPr>
              <w:jc w:val="right"/>
              <w:rPr>
                <w:rFonts w:ascii="CAIXA Std Book" w:eastAsia="Times New Roman" w:hAnsi="CAIXA Std Book" w:cs="Calibri"/>
                <w:color w:val="005CA9"/>
                <w:sz w:val="18"/>
                <w:szCs w:val="18"/>
              </w:rPr>
            </w:pPr>
            <w:r>
              <w:rPr>
                <w:rFonts w:ascii="CAIXA Std Book" w:hAnsi="CAIXA Std Book"/>
                <w:color w:val="005CA9"/>
                <w:sz w:val="18"/>
                <w:szCs w:val="18"/>
              </w:rPr>
              <w:t>(474.931)</w:t>
            </w:r>
          </w:p>
        </w:tc>
      </w:tr>
      <w:tr w:rsidR="00D171B8" w:rsidRPr="00BB13BA" w14:paraId="252BA264" w14:textId="77777777" w:rsidTr="00D77D11">
        <w:trPr>
          <w:trHeight w:val="255"/>
        </w:trPr>
        <w:tc>
          <w:tcPr>
            <w:tcW w:w="1703" w:type="pct"/>
            <w:tcBorders>
              <w:top w:val="nil"/>
              <w:left w:val="nil"/>
              <w:bottom w:val="single" w:sz="4" w:space="0" w:color="FFFFFF"/>
              <w:right w:val="nil"/>
            </w:tcBorders>
            <w:shd w:val="clear" w:color="auto" w:fill="auto"/>
            <w:noWrap/>
            <w:vAlign w:val="center"/>
            <w:hideMark/>
          </w:tcPr>
          <w:p w14:paraId="62A3431E" w14:textId="77777777" w:rsidR="00D171B8" w:rsidRPr="00555C71" w:rsidRDefault="00D171B8">
            <w:pPr>
              <w:rPr>
                <w:rFonts w:ascii="CAIXA Std Book" w:eastAsia="Times New Roman" w:hAnsi="CAIXA Std Book" w:cs="Calibri"/>
                <w:color w:val="005CA9"/>
                <w:sz w:val="18"/>
                <w:szCs w:val="18"/>
              </w:rPr>
            </w:pPr>
            <w:r w:rsidRPr="00555C71">
              <w:rPr>
                <w:rFonts w:ascii="CAIXA Std Book" w:eastAsia="Times New Roman" w:hAnsi="CAIXA Std Book" w:cs="Calibri"/>
                <w:color w:val="005CA9"/>
                <w:sz w:val="18"/>
                <w:szCs w:val="18"/>
              </w:rPr>
              <w:t>Títulos privados de instituições financeiras</w:t>
            </w:r>
          </w:p>
        </w:tc>
        <w:tc>
          <w:tcPr>
            <w:tcW w:w="549" w:type="pct"/>
            <w:tcBorders>
              <w:top w:val="nil"/>
              <w:left w:val="nil"/>
              <w:bottom w:val="single" w:sz="8" w:space="0" w:color="FFFFFF"/>
              <w:right w:val="nil"/>
            </w:tcBorders>
            <w:shd w:val="clear" w:color="auto" w:fill="auto"/>
            <w:noWrap/>
            <w:vAlign w:val="center"/>
            <w:hideMark/>
          </w:tcPr>
          <w:p w14:paraId="2C52B2A9" w14:textId="6035661F" w:rsidR="00D171B8" w:rsidRPr="00555C71" w:rsidRDefault="00D171B8" w:rsidP="00394A93">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550" w:type="pct"/>
            <w:tcBorders>
              <w:top w:val="nil"/>
              <w:left w:val="nil"/>
              <w:bottom w:val="single" w:sz="8" w:space="0" w:color="FFFFFF"/>
              <w:right w:val="nil"/>
            </w:tcBorders>
            <w:shd w:val="clear" w:color="auto" w:fill="auto"/>
            <w:vAlign w:val="center"/>
          </w:tcPr>
          <w:p w14:paraId="36D33E1A" w14:textId="56974EAF" w:rsidR="00D171B8" w:rsidRPr="00555C71" w:rsidRDefault="00D171B8" w:rsidP="00527CAD">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549" w:type="pct"/>
            <w:tcBorders>
              <w:top w:val="nil"/>
              <w:left w:val="nil"/>
              <w:bottom w:val="single" w:sz="8" w:space="0" w:color="FFFFFF"/>
              <w:right w:val="nil"/>
            </w:tcBorders>
            <w:shd w:val="clear" w:color="auto" w:fill="auto"/>
            <w:vAlign w:val="center"/>
          </w:tcPr>
          <w:p w14:paraId="4ADB51E4" w14:textId="59C899EB" w:rsidR="00D171B8" w:rsidRPr="00555C71" w:rsidRDefault="00D171B8" w:rsidP="00800962">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550" w:type="pct"/>
            <w:tcBorders>
              <w:top w:val="nil"/>
              <w:left w:val="nil"/>
              <w:bottom w:val="single" w:sz="8" w:space="0" w:color="FFFFFF"/>
              <w:right w:val="nil"/>
            </w:tcBorders>
            <w:shd w:val="clear" w:color="auto" w:fill="auto"/>
            <w:vAlign w:val="center"/>
          </w:tcPr>
          <w:p w14:paraId="74FB42F9" w14:textId="60716A27" w:rsidR="00D171B8" w:rsidRPr="00555C71" w:rsidRDefault="00D171B8" w:rsidP="00800962">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549" w:type="pct"/>
            <w:tcBorders>
              <w:top w:val="nil"/>
              <w:left w:val="nil"/>
              <w:bottom w:val="single" w:sz="8" w:space="0" w:color="FFFFFF"/>
              <w:right w:val="nil"/>
            </w:tcBorders>
            <w:shd w:val="clear" w:color="auto" w:fill="auto"/>
            <w:vAlign w:val="center"/>
          </w:tcPr>
          <w:p w14:paraId="17DCB7AE" w14:textId="4471E14B" w:rsidR="00D171B8" w:rsidRPr="00555C71" w:rsidRDefault="00D171B8" w:rsidP="00800962">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550" w:type="pct"/>
            <w:tcBorders>
              <w:top w:val="nil"/>
              <w:left w:val="nil"/>
              <w:bottom w:val="single" w:sz="8" w:space="0" w:color="FFFFFF"/>
              <w:right w:val="nil"/>
            </w:tcBorders>
            <w:shd w:val="clear" w:color="auto" w:fill="auto"/>
            <w:noWrap/>
            <w:vAlign w:val="center"/>
            <w:hideMark/>
          </w:tcPr>
          <w:p w14:paraId="027D8A34" w14:textId="32D5C34A" w:rsidR="00D171B8" w:rsidRPr="00555C71" w:rsidRDefault="00D171B8" w:rsidP="008E602E">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r>
      <w:tr w:rsidR="00D171B8" w:rsidRPr="00BB13BA" w14:paraId="664A9BE1" w14:textId="77777777" w:rsidTr="00D77D11">
        <w:trPr>
          <w:trHeight w:val="255"/>
        </w:trPr>
        <w:tc>
          <w:tcPr>
            <w:tcW w:w="1703" w:type="pct"/>
            <w:tcBorders>
              <w:top w:val="nil"/>
              <w:left w:val="nil"/>
              <w:bottom w:val="single" w:sz="4" w:space="0" w:color="FFFFFF"/>
              <w:right w:val="nil"/>
            </w:tcBorders>
            <w:shd w:val="clear" w:color="auto" w:fill="auto"/>
            <w:noWrap/>
            <w:vAlign w:val="center"/>
            <w:hideMark/>
          </w:tcPr>
          <w:p w14:paraId="1601A455" w14:textId="77777777" w:rsidR="00D171B8" w:rsidRPr="00555C71" w:rsidRDefault="00D171B8">
            <w:pPr>
              <w:rPr>
                <w:rFonts w:ascii="CAIXA Std Book" w:eastAsia="Times New Roman" w:hAnsi="CAIXA Std Book" w:cs="Calibri"/>
                <w:color w:val="005CA9"/>
                <w:sz w:val="18"/>
                <w:szCs w:val="18"/>
              </w:rPr>
            </w:pPr>
            <w:r w:rsidRPr="00555C71">
              <w:rPr>
                <w:rFonts w:ascii="CAIXA Std Book" w:eastAsia="Times New Roman" w:hAnsi="CAIXA Std Book" w:cs="Calibri"/>
                <w:color w:val="005CA9"/>
                <w:sz w:val="18"/>
                <w:szCs w:val="18"/>
              </w:rPr>
              <w:t>Títulos privados de entidades não financeiras</w:t>
            </w:r>
          </w:p>
        </w:tc>
        <w:tc>
          <w:tcPr>
            <w:tcW w:w="549" w:type="pct"/>
            <w:tcBorders>
              <w:top w:val="nil"/>
              <w:left w:val="nil"/>
              <w:bottom w:val="single" w:sz="8" w:space="0" w:color="FFFFFF"/>
              <w:right w:val="nil"/>
            </w:tcBorders>
            <w:shd w:val="clear" w:color="auto" w:fill="auto"/>
            <w:noWrap/>
            <w:vAlign w:val="center"/>
            <w:hideMark/>
          </w:tcPr>
          <w:p w14:paraId="580A1EBA" w14:textId="37CF1B50" w:rsidR="00D171B8" w:rsidRPr="00555C71" w:rsidRDefault="00D171B8" w:rsidP="00394A93">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550" w:type="pct"/>
            <w:tcBorders>
              <w:top w:val="nil"/>
              <w:left w:val="nil"/>
              <w:bottom w:val="single" w:sz="8" w:space="0" w:color="FFFFFF"/>
              <w:right w:val="nil"/>
            </w:tcBorders>
            <w:shd w:val="clear" w:color="auto" w:fill="auto"/>
            <w:vAlign w:val="center"/>
          </w:tcPr>
          <w:p w14:paraId="3E9AEBBB" w14:textId="61C6FD68" w:rsidR="00D171B8" w:rsidRPr="00555C71" w:rsidRDefault="00D171B8">
            <w:pPr>
              <w:jc w:val="right"/>
              <w:rPr>
                <w:rFonts w:ascii="CAIXA Std Book" w:eastAsia="Times New Roman" w:hAnsi="CAIXA Std Book" w:cs="Calibri"/>
                <w:color w:val="005CA9"/>
                <w:sz w:val="18"/>
                <w:szCs w:val="18"/>
              </w:rPr>
            </w:pPr>
            <w:r>
              <w:rPr>
                <w:rFonts w:ascii="CAIXA Std Book" w:hAnsi="CAIXA Std Book"/>
                <w:color w:val="005CA9"/>
                <w:sz w:val="18"/>
                <w:szCs w:val="18"/>
              </w:rPr>
              <w:t>548.748</w:t>
            </w:r>
          </w:p>
        </w:tc>
        <w:tc>
          <w:tcPr>
            <w:tcW w:w="549" w:type="pct"/>
            <w:tcBorders>
              <w:top w:val="nil"/>
              <w:left w:val="nil"/>
              <w:bottom w:val="single" w:sz="8" w:space="0" w:color="FFFFFF"/>
              <w:right w:val="nil"/>
            </w:tcBorders>
            <w:shd w:val="clear" w:color="auto" w:fill="auto"/>
            <w:vAlign w:val="center"/>
          </w:tcPr>
          <w:p w14:paraId="5E2962A1" w14:textId="22E0C4EC" w:rsidR="00D171B8" w:rsidRPr="00555C71" w:rsidRDefault="00D171B8">
            <w:pPr>
              <w:jc w:val="right"/>
              <w:rPr>
                <w:rFonts w:ascii="CAIXA Std Book" w:eastAsia="Times New Roman" w:hAnsi="CAIXA Std Book" w:cs="Calibri"/>
                <w:color w:val="005CA9"/>
                <w:sz w:val="18"/>
                <w:szCs w:val="18"/>
              </w:rPr>
            </w:pPr>
            <w:r>
              <w:rPr>
                <w:rFonts w:ascii="CAIXA Std Book" w:hAnsi="CAIXA Std Book"/>
                <w:color w:val="005CA9"/>
                <w:sz w:val="18"/>
                <w:szCs w:val="18"/>
              </w:rPr>
              <w:t>548.748</w:t>
            </w:r>
          </w:p>
        </w:tc>
        <w:tc>
          <w:tcPr>
            <w:tcW w:w="550" w:type="pct"/>
            <w:tcBorders>
              <w:top w:val="nil"/>
              <w:left w:val="nil"/>
              <w:bottom w:val="single" w:sz="8" w:space="0" w:color="FFFFFF"/>
              <w:right w:val="nil"/>
            </w:tcBorders>
            <w:shd w:val="clear" w:color="auto" w:fill="auto"/>
            <w:vAlign w:val="center"/>
          </w:tcPr>
          <w:p w14:paraId="762A8075" w14:textId="2D811751" w:rsidR="00D171B8" w:rsidRPr="00555C71" w:rsidRDefault="00D171B8">
            <w:pPr>
              <w:jc w:val="right"/>
              <w:rPr>
                <w:rFonts w:ascii="CAIXA Std Book" w:eastAsia="Times New Roman" w:hAnsi="CAIXA Std Book" w:cs="Calibri"/>
                <w:color w:val="005CA9"/>
                <w:sz w:val="18"/>
                <w:szCs w:val="18"/>
              </w:rPr>
            </w:pPr>
            <w:r>
              <w:rPr>
                <w:rFonts w:ascii="CAIXA Std Book" w:hAnsi="CAIXA Std Book"/>
                <w:color w:val="005CA9"/>
                <w:sz w:val="18"/>
                <w:szCs w:val="18"/>
              </w:rPr>
              <w:t>630.874</w:t>
            </w:r>
          </w:p>
        </w:tc>
        <w:tc>
          <w:tcPr>
            <w:tcW w:w="549" w:type="pct"/>
            <w:tcBorders>
              <w:top w:val="nil"/>
              <w:left w:val="nil"/>
              <w:bottom w:val="single" w:sz="8" w:space="0" w:color="FFFFFF"/>
              <w:right w:val="nil"/>
            </w:tcBorders>
            <w:shd w:val="clear" w:color="auto" w:fill="auto"/>
            <w:vAlign w:val="center"/>
          </w:tcPr>
          <w:p w14:paraId="79527644" w14:textId="08F8AE98" w:rsidR="00D171B8" w:rsidRPr="00555C71" w:rsidRDefault="00D171B8">
            <w:pPr>
              <w:jc w:val="right"/>
              <w:rPr>
                <w:rFonts w:ascii="CAIXA Std Book" w:eastAsia="Times New Roman" w:hAnsi="CAIXA Std Book" w:cs="Calibri"/>
                <w:color w:val="005CA9"/>
                <w:sz w:val="18"/>
                <w:szCs w:val="18"/>
              </w:rPr>
            </w:pPr>
            <w:r>
              <w:rPr>
                <w:rFonts w:ascii="CAIXA Std Book" w:hAnsi="CAIXA Std Book"/>
                <w:color w:val="005CA9"/>
                <w:sz w:val="18"/>
                <w:szCs w:val="18"/>
              </w:rPr>
              <w:t>(70.443)</w:t>
            </w:r>
          </w:p>
        </w:tc>
        <w:tc>
          <w:tcPr>
            <w:tcW w:w="550" w:type="pct"/>
            <w:tcBorders>
              <w:top w:val="nil"/>
              <w:left w:val="nil"/>
              <w:bottom w:val="single" w:sz="8" w:space="0" w:color="FFFFFF"/>
              <w:right w:val="nil"/>
            </w:tcBorders>
            <w:shd w:val="clear" w:color="auto" w:fill="auto"/>
            <w:noWrap/>
            <w:vAlign w:val="center"/>
            <w:hideMark/>
          </w:tcPr>
          <w:p w14:paraId="45B5B0C0" w14:textId="1F8C3996" w:rsidR="00D171B8" w:rsidRPr="00555C71" w:rsidRDefault="00D171B8">
            <w:pPr>
              <w:jc w:val="right"/>
              <w:rPr>
                <w:rFonts w:ascii="CAIXA Std Book" w:eastAsia="Times New Roman" w:hAnsi="CAIXA Std Book" w:cs="Calibri"/>
                <w:color w:val="005CA9"/>
                <w:sz w:val="18"/>
                <w:szCs w:val="18"/>
              </w:rPr>
            </w:pPr>
            <w:r>
              <w:rPr>
                <w:rFonts w:ascii="CAIXA Std Book" w:hAnsi="CAIXA Std Book"/>
                <w:color w:val="005CA9"/>
                <w:sz w:val="18"/>
                <w:szCs w:val="18"/>
              </w:rPr>
              <w:t>(11.683)</w:t>
            </w:r>
          </w:p>
        </w:tc>
      </w:tr>
      <w:tr w:rsidR="00D171B8" w:rsidRPr="00BB13BA" w14:paraId="456C7D7E" w14:textId="77777777" w:rsidTr="00D77D11">
        <w:trPr>
          <w:trHeight w:val="255"/>
        </w:trPr>
        <w:tc>
          <w:tcPr>
            <w:tcW w:w="1703" w:type="pct"/>
            <w:tcBorders>
              <w:top w:val="nil"/>
              <w:left w:val="nil"/>
              <w:bottom w:val="single" w:sz="4" w:space="0" w:color="FFFFFF"/>
              <w:right w:val="nil"/>
            </w:tcBorders>
            <w:shd w:val="clear" w:color="auto" w:fill="auto"/>
            <w:noWrap/>
            <w:vAlign w:val="center"/>
            <w:hideMark/>
          </w:tcPr>
          <w:p w14:paraId="574AE752" w14:textId="77777777" w:rsidR="00D171B8" w:rsidRPr="00555C71" w:rsidRDefault="00D171B8" w:rsidP="00527CAD">
            <w:pPr>
              <w:rPr>
                <w:rFonts w:ascii="CAIXA Std Book" w:eastAsia="Times New Roman" w:hAnsi="CAIXA Std Book" w:cs="Calibri"/>
                <w:color w:val="005CA9"/>
                <w:sz w:val="18"/>
                <w:szCs w:val="18"/>
              </w:rPr>
            </w:pPr>
            <w:r w:rsidRPr="00555C71">
              <w:rPr>
                <w:rFonts w:ascii="CAIXA Std Book" w:eastAsia="Times New Roman" w:hAnsi="CAIXA Std Book" w:cs="Calibri"/>
                <w:color w:val="005CA9"/>
                <w:sz w:val="18"/>
                <w:szCs w:val="18"/>
              </w:rPr>
              <w:t>Cotas de fundo de investimento</w:t>
            </w:r>
          </w:p>
        </w:tc>
        <w:tc>
          <w:tcPr>
            <w:tcW w:w="549" w:type="pct"/>
            <w:tcBorders>
              <w:top w:val="nil"/>
              <w:left w:val="nil"/>
              <w:bottom w:val="single" w:sz="8" w:space="0" w:color="FFFFFF"/>
              <w:right w:val="nil"/>
            </w:tcBorders>
            <w:shd w:val="clear" w:color="auto" w:fill="auto"/>
            <w:noWrap/>
            <w:vAlign w:val="center"/>
            <w:hideMark/>
          </w:tcPr>
          <w:p w14:paraId="6F9913CC" w14:textId="22550E12" w:rsidR="00D171B8" w:rsidRPr="00555C71" w:rsidRDefault="00D171B8" w:rsidP="00527CAD">
            <w:pPr>
              <w:jc w:val="right"/>
              <w:rPr>
                <w:rFonts w:ascii="CAIXA Std Book" w:eastAsia="Times New Roman" w:hAnsi="CAIXA Std Book" w:cs="Calibri"/>
                <w:color w:val="005CA9"/>
                <w:sz w:val="18"/>
                <w:szCs w:val="18"/>
              </w:rPr>
            </w:pPr>
            <w:r>
              <w:rPr>
                <w:rFonts w:ascii="CAIXA Std Book" w:hAnsi="CAIXA Std Book"/>
                <w:color w:val="005CA9"/>
                <w:sz w:val="18"/>
                <w:szCs w:val="18"/>
              </w:rPr>
              <w:t>35.200</w:t>
            </w:r>
          </w:p>
        </w:tc>
        <w:tc>
          <w:tcPr>
            <w:tcW w:w="550" w:type="pct"/>
            <w:tcBorders>
              <w:top w:val="nil"/>
              <w:left w:val="nil"/>
              <w:bottom w:val="single" w:sz="8" w:space="0" w:color="FFFFFF"/>
              <w:right w:val="nil"/>
            </w:tcBorders>
            <w:shd w:val="clear" w:color="auto" w:fill="auto"/>
          </w:tcPr>
          <w:p w14:paraId="2BF08367" w14:textId="7A47B64A" w:rsidR="00D171B8" w:rsidRPr="00555C71" w:rsidRDefault="00D171B8" w:rsidP="00527CAD">
            <w:pPr>
              <w:jc w:val="center"/>
              <w:rPr>
                <w:rFonts w:ascii="CAIXA Std Book" w:eastAsia="Times New Roman" w:hAnsi="CAIXA Std Book" w:cs="Calibri"/>
                <w:color w:val="005CA9"/>
                <w:sz w:val="18"/>
                <w:szCs w:val="18"/>
              </w:rPr>
            </w:pPr>
            <w:r w:rsidRPr="00514FAC">
              <w:rPr>
                <w:rFonts w:ascii="CAIXA Std Book" w:hAnsi="CAIXA Std Book"/>
                <w:color w:val="005CA9"/>
                <w:sz w:val="18"/>
                <w:szCs w:val="18"/>
              </w:rPr>
              <w:t>-</w:t>
            </w:r>
          </w:p>
        </w:tc>
        <w:tc>
          <w:tcPr>
            <w:tcW w:w="549" w:type="pct"/>
            <w:tcBorders>
              <w:top w:val="nil"/>
              <w:left w:val="nil"/>
              <w:bottom w:val="single" w:sz="8" w:space="0" w:color="FFFFFF"/>
              <w:right w:val="nil"/>
            </w:tcBorders>
            <w:shd w:val="clear" w:color="auto" w:fill="auto"/>
            <w:vAlign w:val="center"/>
          </w:tcPr>
          <w:p w14:paraId="4953E019" w14:textId="391941AB" w:rsidR="00D171B8" w:rsidRPr="00555C71" w:rsidRDefault="00D171B8" w:rsidP="00527CAD">
            <w:pPr>
              <w:jc w:val="right"/>
              <w:rPr>
                <w:rFonts w:ascii="CAIXA Std Book" w:eastAsia="Times New Roman" w:hAnsi="CAIXA Std Book" w:cs="Calibri"/>
                <w:color w:val="005CA9"/>
                <w:sz w:val="18"/>
                <w:szCs w:val="18"/>
              </w:rPr>
            </w:pPr>
            <w:r>
              <w:rPr>
                <w:rFonts w:ascii="CAIXA Std Book" w:hAnsi="CAIXA Std Book"/>
                <w:color w:val="005CA9"/>
                <w:sz w:val="18"/>
                <w:szCs w:val="18"/>
              </w:rPr>
              <w:t>35.200</w:t>
            </w:r>
          </w:p>
        </w:tc>
        <w:tc>
          <w:tcPr>
            <w:tcW w:w="550" w:type="pct"/>
            <w:tcBorders>
              <w:top w:val="nil"/>
              <w:left w:val="nil"/>
              <w:bottom w:val="single" w:sz="8" w:space="0" w:color="FFFFFF"/>
              <w:right w:val="nil"/>
            </w:tcBorders>
            <w:shd w:val="clear" w:color="auto" w:fill="auto"/>
            <w:vAlign w:val="center"/>
          </w:tcPr>
          <w:p w14:paraId="6623566A" w14:textId="235DB64C" w:rsidR="00D171B8" w:rsidRPr="00555C71" w:rsidRDefault="00D171B8" w:rsidP="00527CAD">
            <w:pPr>
              <w:jc w:val="right"/>
              <w:rPr>
                <w:rFonts w:ascii="CAIXA Std Book" w:eastAsia="Times New Roman" w:hAnsi="CAIXA Std Book" w:cs="Calibri"/>
                <w:color w:val="005CA9"/>
                <w:sz w:val="18"/>
                <w:szCs w:val="18"/>
              </w:rPr>
            </w:pPr>
            <w:r>
              <w:rPr>
                <w:rFonts w:ascii="CAIXA Std Book" w:hAnsi="CAIXA Std Book"/>
                <w:color w:val="005CA9"/>
                <w:sz w:val="18"/>
                <w:szCs w:val="18"/>
              </w:rPr>
              <w:t>34.980</w:t>
            </w:r>
          </w:p>
        </w:tc>
        <w:tc>
          <w:tcPr>
            <w:tcW w:w="549" w:type="pct"/>
            <w:tcBorders>
              <w:top w:val="nil"/>
              <w:left w:val="nil"/>
              <w:bottom w:val="single" w:sz="8" w:space="0" w:color="FFFFFF"/>
              <w:right w:val="nil"/>
            </w:tcBorders>
            <w:shd w:val="clear" w:color="auto" w:fill="auto"/>
            <w:vAlign w:val="center"/>
          </w:tcPr>
          <w:p w14:paraId="19E7E8F7" w14:textId="45A4EDB9" w:rsidR="00D171B8" w:rsidRPr="00555C71" w:rsidRDefault="00D171B8" w:rsidP="00527CAD">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550" w:type="pct"/>
            <w:tcBorders>
              <w:top w:val="nil"/>
              <w:left w:val="nil"/>
              <w:bottom w:val="single" w:sz="8" w:space="0" w:color="FFFFFF"/>
              <w:right w:val="nil"/>
            </w:tcBorders>
            <w:shd w:val="clear" w:color="auto" w:fill="auto"/>
            <w:noWrap/>
            <w:vAlign w:val="center"/>
            <w:hideMark/>
          </w:tcPr>
          <w:p w14:paraId="15DFCA9C" w14:textId="42997F98" w:rsidR="00D171B8" w:rsidRPr="00555C71" w:rsidRDefault="00D171B8" w:rsidP="00527CAD">
            <w:pPr>
              <w:jc w:val="right"/>
              <w:rPr>
                <w:rFonts w:ascii="CAIXA Std Book" w:eastAsia="Times New Roman" w:hAnsi="CAIXA Std Book" w:cs="Calibri"/>
                <w:color w:val="005CA9"/>
                <w:sz w:val="18"/>
                <w:szCs w:val="18"/>
              </w:rPr>
            </w:pPr>
            <w:r>
              <w:rPr>
                <w:rFonts w:ascii="CAIXA Std Book" w:hAnsi="CAIXA Std Book"/>
                <w:color w:val="005CA9"/>
                <w:sz w:val="18"/>
                <w:szCs w:val="18"/>
              </w:rPr>
              <w:t>220</w:t>
            </w:r>
          </w:p>
        </w:tc>
      </w:tr>
      <w:tr w:rsidR="00D171B8" w:rsidRPr="00BB13BA" w14:paraId="5E65514B" w14:textId="77777777" w:rsidTr="00D77D11">
        <w:trPr>
          <w:trHeight w:val="255"/>
        </w:trPr>
        <w:tc>
          <w:tcPr>
            <w:tcW w:w="1703" w:type="pct"/>
            <w:tcBorders>
              <w:top w:val="nil"/>
              <w:left w:val="nil"/>
              <w:bottom w:val="single" w:sz="4" w:space="0" w:color="FFFFFF"/>
              <w:right w:val="nil"/>
            </w:tcBorders>
            <w:shd w:val="clear" w:color="auto" w:fill="auto"/>
            <w:noWrap/>
            <w:vAlign w:val="center"/>
            <w:hideMark/>
          </w:tcPr>
          <w:p w14:paraId="6E1714CD" w14:textId="77777777" w:rsidR="00D171B8" w:rsidRPr="00555C71" w:rsidRDefault="00D171B8" w:rsidP="00527CAD">
            <w:pPr>
              <w:rPr>
                <w:rFonts w:ascii="CAIXA Std Book" w:eastAsia="Times New Roman" w:hAnsi="CAIXA Std Book" w:cs="Calibri"/>
                <w:color w:val="005CA9"/>
                <w:sz w:val="18"/>
                <w:szCs w:val="18"/>
              </w:rPr>
            </w:pPr>
            <w:r w:rsidRPr="00555C71">
              <w:rPr>
                <w:rFonts w:ascii="CAIXA Std Book" w:eastAsia="Times New Roman" w:hAnsi="CAIXA Std Book" w:cs="Calibri"/>
                <w:color w:val="005CA9"/>
                <w:sz w:val="18"/>
                <w:szCs w:val="18"/>
              </w:rPr>
              <w:t>Outros</w:t>
            </w:r>
          </w:p>
        </w:tc>
        <w:tc>
          <w:tcPr>
            <w:tcW w:w="549" w:type="pct"/>
            <w:tcBorders>
              <w:top w:val="nil"/>
              <w:left w:val="nil"/>
              <w:bottom w:val="single" w:sz="8" w:space="0" w:color="FFFFFF"/>
              <w:right w:val="nil"/>
            </w:tcBorders>
            <w:shd w:val="clear" w:color="auto" w:fill="auto"/>
            <w:noWrap/>
            <w:vAlign w:val="center"/>
            <w:hideMark/>
          </w:tcPr>
          <w:p w14:paraId="0685E800" w14:textId="1CEC7F1E" w:rsidR="00D171B8" w:rsidRPr="00555C71" w:rsidRDefault="00D171B8" w:rsidP="00527CAD">
            <w:pPr>
              <w:jc w:val="right"/>
              <w:rPr>
                <w:rFonts w:ascii="CAIXA Std Book" w:eastAsia="Times New Roman" w:hAnsi="CAIXA Std Book" w:cs="Calibri"/>
                <w:color w:val="005CA9"/>
                <w:sz w:val="18"/>
                <w:szCs w:val="18"/>
              </w:rPr>
            </w:pPr>
            <w:r>
              <w:rPr>
                <w:rFonts w:ascii="CAIXA Std Book" w:hAnsi="CAIXA Std Book"/>
                <w:color w:val="005CA9"/>
                <w:sz w:val="18"/>
                <w:szCs w:val="18"/>
              </w:rPr>
              <w:t>4.091</w:t>
            </w:r>
          </w:p>
        </w:tc>
        <w:tc>
          <w:tcPr>
            <w:tcW w:w="550" w:type="pct"/>
            <w:tcBorders>
              <w:top w:val="nil"/>
              <w:left w:val="nil"/>
              <w:bottom w:val="single" w:sz="8" w:space="0" w:color="FFFFFF"/>
              <w:right w:val="nil"/>
            </w:tcBorders>
            <w:shd w:val="clear" w:color="auto" w:fill="auto"/>
          </w:tcPr>
          <w:p w14:paraId="50C4F2A4" w14:textId="409C24B5" w:rsidR="00D171B8" w:rsidRPr="00555C71" w:rsidRDefault="00D171B8" w:rsidP="00527CAD">
            <w:pPr>
              <w:jc w:val="center"/>
              <w:rPr>
                <w:rFonts w:ascii="CAIXA Std Book" w:eastAsia="Times New Roman" w:hAnsi="CAIXA Std Book" w:cs="Calibri"/>
                <w:color w:val="005CA9"/>
                <w:sz w:val="18"/>
                <w:szCs w:val="18"/>
              </w:rPr>
            </w:pPr>
            <w:r w:rsidRPr="00514FAC">
              <w:rPr>
                <w:rFonts w:ascii="CAIXA Std Book" w:hAnsi="CAIXA Std Book"/>
                <w:color w:val="005CA9"/>
                <w:sz w:val="18"/>
                <w:szCs w:val="18"/>
              </w:rPr>
              <w:t>-</w:t>
            </w:r>
          </w:p>
        </w:tc>
        <w:tc>
          <w:tcPr>
            <w:tcW w:w="549" w:type="pct"/>
            <w:tcBorders>
              <w:top w:val="nil"/>
              <w:left w:val="nil"/>
              <w:bottom w:val="single" w:sz="8" w:space="0" w:color="FFFFFF"/>
              <w:right w:val="nil"/>
            </w:tcBorders>
            <w:shd w:val="clear" w:color="auto" w:fill="auto"/>
            <w:vAlign w:val="center"/>
          </w:tcPr>
          <w:p w14:paraId="34EAAA76" w14:textId="1D650FC2" w:rsidR="00D171B8" w:rsidRPr="00555C71" w:rsidRDefault="00D171B8" w:rsidP="00527CAD">
            <w:pPr>
              <w:jc w:val="right"/>
              <w:rPr>
                <w:rFonts w:ascii="CAIXA Std Book" w:eastAsia="Times New Roman" w:hAnsi="CAIXA Std Book" w:cs="Calibri"/>
                <w:color w:val="005CA9"/>
                <w:sz w:val="18"/>
                <w:szCs w:val="18"/>
              </w:rPr>
            </w:pPr>
            <w:r>
              <w:rPr>
                <w:rFonts w:ascii="CAIXA Std Book" w:hAnsi="CAIXA Std Book"/>
                <w:color w:val="005CA9"/>
                <w:sz w:val="18"/>
                <w:szCs w:val="18"/>
              </w:rPr>
              <w:t>4.091</w:t>
            </w:r>
          </w:p>
        </w:tc>
        <w:tc>
          <w:tcPr>
            <w:tcW w:w="550" w:type="pct"/>
            <w:tcBorders>
              <w:top w:val="nil"/>
              <w:left w:val="nil"/>
              <w:bottom w:val="single" w:sz="8" w:space="0" w:color="FFFFFF"/>
              <w:right w:val="nil"/>
            </w:tcBorders>
            <w:shd w:val="clear" w:color="auto" w:fill="auto"/>
            <w:vAlign w:val="center"/>
          </w:tcPr>
          <w:p w14:paraId="683C936E" w14:textId="0EBFB20A" w:rsidR="00D171B8" w:rsidRPr="00555C71" w:rsidRDefault="00D171B8" w:rsidP="00527CAD">
            <w:pPr>
              <w:jc w:val="right"/>
              <w:rPr>
                <w:rFonts w:ascii="CAIXA Std Book" w:eastAsia="Times New Roman" w:hAnsi="CAIXA Std Book" w:cs="Calibri"/>
                <w:color w:val="005CA9"/>
                <w:sz w:val="18"/>
                <w:szCs w:val="18"/>
              </w:rPr>
            </w:pPr>
            <w:r>
              <w:rPr>
                <w:rFonts w:ascii="CAIXA Std Book" w:hAnsi="CAIXA Std Book"/>
                <w:color w:val="005CA9"/>
                <w:sz w:val="18"/>
                <w:szCs w:val="18"/>
              </w:rPr>
              <w:t>100.448</w:t>
            </w:r>
          </w:p>
        </w:tc>
        <w:tc>
          <w:tcPr>
            <w:tcW w:w="549" w:type="pct"/>
            <w:tcBorders>
              <w:top w:val="nil"/>
              <w:left w:val="nil"/>
              <w:bottom w:val="single" w:sz="8" w:space="0" w:color="FFFFFF"/>
              <w:right w:val="nil"/>
            </w:tcBorders>
            <w:shd w:val="clear" w:color="auto" w:fill="auto"/>
            <w:vAlign w:val="center"/>
          </w:tcPr>
          <w:p w14:paraId="35145043" w14:textId="745F0557" w:rsidR="00D171B8" w:rsidRPr="00555C71" w:rsidRDefault="00D171B8" w:rsidP="00527CAD">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550" w:type="pct"/>
            <w:tcBorders>
              <w:top w:val="nil"/>
              <w:left w:val="nil"/>
              <w:bottom w:val="single" w:sz="8" w:space="0" w:color="FFFFFF"/>
              <w:right w:val="nil"/>
            </w:tcBorders>
            <w:shd w:val="clear" w:color="auto" w:fill="auto"/>
            <w:noWrap/>
            <w:vAlign w:val="center"/>
            <w:hideMark/>
          </w:tcPr>
          <w:p w14:paraId="62C944E8" w14:textId="1A627AAA" w:rsidR="00D171B8" w:rsidRPr="00555C71" w:rsidRDefault="00D171B8" w:rsidP="00527CAD">
            <w:pPr>
              <w:jc w:val="right"/>
              <w:rPr>
                <w:rFonts w:ascii="CAIXA Std Book" w:eastAsia="Times New Roman" w:hAnsi="CAIXA Std Book" w:cs="Calibri"/>
                <w:color w:val="005CA9"/>
                <w:sz w:val="18"/>
                <w:szCs w:val="18"/>
              </w:rPr>
            </w:pPr>
            <w:r>
              <w:rPr>
                <w:rFonts w:ascii="CAIXA Std Book" w:hAnsi="CAIXA Std Book"/>
                <w:color w:val="005CA9"/>
                <w:sz w:val="18"/>
                <w:szCs w:val="18"/>
              </w:rPr>
              <w:t>(96.357)</w:t>
            </w:r>
          </w:p>
        </w:tc>
      </w:tr>
      <w:tr w:rsidR="00D171B8" w:rsidRPr="00BB13BA" w14:paraId="51409BFB" w14:textId="77777777" w:rsidTr="00D77D11">
        <w:trPr>
          <w:trHeight w:val="255"/>
        </w:trPr>
        <w:tc>
          <w:tcPr>
            <w:tcW w:w="1703" w:type="pct"/>
            <w:tcBorders>
              <w:top w:val="nil"/>
              <w:left w:val="nil"/>
              <w:bottom w:val="single" w:sz="4" w:space="0" w:color="FFFFFF"/>
              <w:right w:val="nil"/>
            </w:tcBorders>
            <w:shd w:val="clear" w:color="000000" w:fill="009FD0"/>
            <w:noWrap/>
            <w:vAlign w:val="center"/>
            <w:hideMark/>
          </w:tcPr>
          <w:p w14:paraId="6FECA25B" w14:textId="77777777" w:rsidR="00D171B8" w:rsidRPr="00555C71" w:rsidRDefault="00D171B8">
            <w:pPr>
              <w:rPr>
                <w:rFonts w:ascii="CAIXA Std Book" w:eastAsia="Times New Roman" w:hAnsi="CAIXA Std Book" w:cs="Calibri"/>
                <w:b/>
                <w:bCs/>
                <w:color w:val="FFFFFF"/>
                <w:sz w:val="18"/>
                <w:szCs w:val="18"/>
              </w:rPr>
            </w:pPr>
            <w:r w:rsidRPr="00555C71">
              <w:rPr>
                <w:rFonts w:ascii="CAIXA Std Book" w:eastAsia="Times New Roman" w:hAnsi="CAIXA Std Book" w:cs="Calibri"/>
                <w:b/>
                <w:bCs/>
                <w:color w:val="FFFFFF"/>
                <w:sz w:val="18"/>
                <w:szCs w:val="18"/>
              </w:rPr>
              <w:t>Total</w:t>
            </w:r>
          </w:p>
        </w:tc>
        <w:tc>
          <w:tcPr>
            <w:tcW w:w="549" w:type="pct"/>
            <w:tcBorders>
              <w:top w:val="nil"/>
              <w:left w:val="nil"/>
              <w:bottom w:val="single" w:sz="8" w:space="0" w:color="FFFFFF"/>
              <w:right w:val="nil"/>
            </w:tcBorders>
            <w:shd w:val="clear" w:color="000000" w:fill="009FD0"/>
            <w:noWrap/>
            <w:vAlign w:val="center"/>
            <w:hideMark/>
          </w:tcPr>
          <w:p w14:paraId="641D5D6A" w14:textId="30DEAA43" w:rsidR="00D171B8" w:rsidRPr="00555C71" w:rsidRDefault="00D171B8" w:rsidP="00394A93">
            <w:pPr>
              <w:jc w:val="right"/>
              <w:rPr>
                <w:rFonts w:ascii="CAIXA Std Book" w:eastAsia="Times New Roman" w:hAnsi="CAIXA Std Book" w:cs="Calibri"/>
                <w:b/>
                <w:bCs/>
                <w:color w:val="FFFFFF"/>
                <w:sz w:val="18"/>
                <w:szCs w:val="18"/>
              </w:rPr>
            </w:pPr>
            <w:r>
              <w:rPr>
                <w:rFonts w:ascii="CAIXA Std Book" w:hAnsi="CAIXA Std Book"/>
                <w:b/>
                <w:bCs/>
                <w:color w:val="FFFFFF"/>
                <w:sz w:val="18"/>
                <w:szCs w:val="18"/>
              </w:rPr>
              <w:t>39.291</w:t>
            </w:r>
          </w:p>
        </w:tc>
        <w:tc>
          <w:tcPr>
            <w:tcW w:w="550" w:type="pct"/>
            <w:tcBorders>
              <w:top w:val="nil"/>
              <w:left w:val="nil"/>
              <w:bottom w:val="single" w:sz="8" w:space="0" w:color="FFFFFF"/>
              <w:right w:val="nil"/>
            </w:tcBorders>
            <w:shd w:val="clear" w:color="000000" w:fill="009FD0"/>
            <w:vAlign w:val="center"/>
          </w:tcPr>
          <w:p w14:paraId="58FFB209" w14:textId="0394440C" w:rsidR="00D171B8" w:rsidRPr="00555C71" w:rsidRDefault="00D171B8" w:rsidP="00394A93">
            <w:pPr>
              <w:jc w:val="right"/>
              <w:rPr>
                <w:rFonts w:ascii="CAIXA Std Book" w:eastAsia="Times New Roman" w:hAnsi="CAIXA Std Book" w:cs="Calibri"/>
                <w:b/>
                <w:bCs/>
                <w:color w:val="FFFFFF"/>
                <w:sz w:val="18"/>
                <w:szCs w:val="18"/>
              </w:rPr>
            </w:pPr>
            <w:r>
              <w:rPr>
                <w:rFonts w:ascii="CAIXA Std Book" w:hAnsi="CAIXA Std Book"/>
                <w:b/>
                <w:bCs/>
                <w:color w:val="FFFFFF"/>
                <w:sz w:val="18"/>
                <w:szCs w:val="18"/>
              </w:rPr>
              <w:t>121.579.</w:t>
            </w:r>
            <w:r w:rsidR="000D4F51">
              <w:rPr>
                <w:rFonts w:ascii="CAIXA Std Book" w:hAnsi="CAIXA Std Book" w:cs="Calibri"/>
                <w:b/>
                <w:bCs/>
                <w:color w:val="FFFFFF"/>
                <w:sz w:val="18"/>
                <w:szCs w:val="18"/>
              </w:rPr>
              <w:t>177</w:t>
            </w:r>
          </w:p>
        </w:tc>
        <w:tc>
          <w:tcPr>
            <w:tcW w:w="549" w:type="pct"/>
            <w:tcBorders>
              <w:top w:val="nil"/>
              <w:left w:val="nil"/>
              <w:bottom w:val="single" w:sz="8" w:space="0" w:color="FFFFFF"/>
              <w:right w:val="nil"/>
            </w:tcBorders>
            <w:shd w:val="clear" w:color="000000" w:fill="009FD0"/>
            <w:vAlign w:val="center"/>
          </w:tcPr>
          <w:p w14:paraId="19C037D9" w14:textId="170554A2" w:rsidR="00D171B8" w:rsidRPr="00555C71" w:rsidRDefault="00D171B8" w:rsidP="00394A93">
            <w:pPr>
              <w:jc w:val="right"/>
              <w:rPr>
                <w:rFonts w:ascii="CAIXA Std Book" w:eastAsia="Times New Roman" w:hAnsi="CAIXA Std Book" w:cs="Calibri"/>
                <w:b/>
                <w:bCs/>
                <w:color w:val="FFFFFF"/>
                <w:sz w:val="18"/>
                <w:szCs w:val="18"/>
              </w:rPr>
            </w:pPr>
            <w:r>
              <w:rPr>
                <w:rFonts w:ascii="CAIXA Std Book" w:hAnsi="CAIXA Std Book"/>
                <w:b/>
                <w:bCs/>
                <w:color w:val="FFFFFF"/>
                <w:sz w:val="18"/>
                <w:szCs w:val="18"/>
              </w:rPr>
              <w:t>121.618.</w:t>
            </w:r>
            <w:r w:rsidR="000D4F51">
              <w:rPr>
                <w:rFonts w:ascii="CAIXA Std Book" w:hAnsi="CAIXA Std Book" w:cs="Calibri"/>
                <w:b/>
                <w:bCs/>
                <w:color w:val="FFFFFF"/>
                <w:sz w:val="18"/>
                <w:szCs w:val="18"/>
              </w:rPr>
              <w:t>468</w:t>
            </w:r>
          </w:p>
        </w:tc>
        <w:tc>
          <w:tcPr>
            <w:tcW w:w="550" w:type="pct"/>
            <w:tcBorders>
              <w:top w:val="nil"/>
              <w:left w:val="nil"/>
              <w:bottom w:val="single" w:sz="8" w:space="0" w:color="FFFFFF"/>
              <w:right w:val="nil"/>
            </w:tcBorders>
            <w:shd w:val="clear" w:color="000000" w:fill="009FD0"/>
            <w:vAlign w:val="center"/>
          </w:tcPr>
          <w:p w14:paraId="2F4A0EC7" w14:textId="2591AEC3" w:rsidR="00D171B8" w:rsidRPr="00555C71" w:rsidRDefault="00D171B8" w:rsidP="00394A93">
            <w:pPr>
              <w:jc w:val="right"/>
              <w:rPr>
                <w:rFonts w:ascii="CAIXA Std Book" w:eastAsia="Times New Roman" w:hAnsi="CAIXA Std Book" w:cs="Calibri"/>
                <w:b/>
                <w:bCs/>
                <w:color w:val="FFFFFF"/>
                <w:sz w:val="18"/>
                <w:szCs w:val="18"/>
              </w:rPr>
            </w:pPr>
            <w:r>
              <w:rPr>
                <w:rFonts w:ascii="CAIXA Std Book" w:hAnsi="CAIXA Std Book"/>
                <w:b/>
                <w:bCs/>
                <w:color w:val="FFFFFF"/>
                <w:sz w:val="18"/>
                <w:szCs w:val="18"/>
              </w:rPr>
              <w:t>122.271.</w:t>
            </w:r>
            <w:r w:rsidR="000D4F51">
              <w:rPr>
                <w:rFonts w:ascii="CAIXA Std Book" w:hAnsi="CAIXA Std Book" w:cs="Calibri"/>
                <w:b/>
                <w:bCs/>
                <w:color w:val="FFFFFF"/>
                <w:sz w:val="18"/>
                <w:szCs w:val="18"/>
              </w:rPr>
              <w:t>662</w:t>
            </w:r>
          </w:p>
        </w:tc>
        <w:tc>
          <w:tcPr>
            <w:tcW w:w="549" w:type="pct"/>
            <w:tcBorders>
              <w:top w:val="nil"/>
              <w:left w:val="nil"/>
              <w:bottom w:val="single" w:sz="8" w:space="0" w:color="FFFFFF"/>
              <w:right w:val="nil"/>
            </w:tcBorders>
            <w:shd w:val="clear" w:color="000000" w:fill="009FD0"/>
            <w:vAlign w:val="center"/>
          </w:tcPr>
          <w:p w14:paraId="2DABDB73" w14:textId="284439A2" w:rsidR="00D171B8" w:rsidRPr="00555C71" w:rsidRDefault="00D171B8" w:rsidP="00394A93">
            <w:pPr>
              <w:jc w:val="right"/>
              <w:rPr>
                <w:rFonts w:ascii="CAIXA Std Book" w:eastAsia="Times New Roman" w:hAnsi="CAIXA Std Book" w:cs="Calibri"/>
                <w:b/>
                <w:bCs/>
                <w:color w:val="FFFFFF"/>
                <w:sz w:val="18"/>
                <w:szCs w:val="18"/>
              </w:rPr>
            </w:pPr>
            <w:r>
              <w:rPr>
                <w:rFonts w:ascii="CAIXA Std Book" w:hAnsi="CAIXA Std Book"/>
                <w:b/>
                <w:bCs/>
                <w:color w:val="FFFFFF"/>
                <w:sz w:val="18"/>
                <w:szCs w:val="18"/>
              </w:rPr>
              <w:t>(70.443)</w:t>
            </w:r>
          </w:p>
        </w:tc>
        <w:tc>
          <w:tcPr>
            <w:tcW w:w="550" w:type="pct"/>
            <w:tcBorders>
              <w:top w:val="nil"/>
              <w:left w:val="nil"/>
              <w:bottom w:val="single" w:sz="8" w:space="0" w:color="FFFFFF"/>
              <w:right w:val="nil"/>
            </w:tcBorders>
            <w:shd w:val="clear" w:color="000000" w:fill="009FD0"/>
            <w:noWrap/>
            <w:vAlign w:val="center"/>
            <w:hideMark/>
          </w:tcPr>
          <w:p w14:paraId="19B1B384" w14:textId="01859E50" w:rsidR="00D171B8" w:rsidRPr="00555C71" w:rsidRDefault="00D171B8" w:rsidP="00394A93">
            <w:pPr>
              <w:jc w:val="right"/>
              <w:rPr>
                <w:rFonts w:ascii="CAIXA Std Book" w:eastAsia="Times New Roman" w:hAnsi="CAIXA Std Book" w:cs="Calibri"/>
                <w:b/>
                <w:bCs/>
                <w:color w:val="FFFFFF"/>
                <w:sz w:val="18"/>
                <w:szCs w:val="18"/>
              </w:rPr>
            </w:pPr>
            <w:r>
              <w:rPr>
                <w:rFonts w:ascii="CAIXA Std Book" w:hAnsi="CAIXA Std Book"/>
                <w:b/>
                <w:bCs/>
                <w:color w:val="FFFFFF"/>
                <w:sz w:val="18"/>
                <w:szCs w:val="18"/>
              </w:rPr>
              <w:t>(582.751)</w:t>
            </w:r>
          </w:p>
        </w:tc>
      </w:tr>
    </w:tbl>
    <w:p w14:paraId="168E787E" w14:textId="77777777" w:rsidR="00727A95" w:rsidRDefault="00727A95" w:rsidP="003A4442">
      <w:pPr>
        <w:rPr>
          <w:rFonts w:ascii="CAIXA Std Book" w:hAnsi="CAIXA Std Book"/>
          <w:b/>
          <w:color w:val="005CA9"/>
          <w:sz w:val="20"/>
          <w:szCs w:val="20"/>
        </w:rPr>
      </w:pPr>
    </w:p>
    <w:tbl>
      <w:tblPr>
        <w:tblW w:w="5000" w:type="pct"/>
        <w:tblLayout w:type="fixed"/>
        <w:tblCellMar>
          <w:left w:w="70" w:type="dxa"/>
          <w:right w:w="70" w:type="dxa"/>
        </w:tblCellMar>
        <w:tblLook w:val="04A0" w:firstRow="1" w:lastRow="0" w:firstColumn="1" w:lastColumn="0" w:noHBand="0" w:noVBand="1"/>
      </w:tblPr>
      <w:tblGrid>
        <w:gridCol w:w="4433"/>
        <w:gridCol w:w="1449"/>
        <w:gridCol w:w="1449"/>
        <w:gridCol w:w="1448"/>
        <w:gridCol w:w="1448"/>
        <w:gridCol w:w="1448"/>
        <w:gridCol w:w="1448"/>
        <w:gridCol w:w="1448"/>
      </w:tblGrid>
      <w:tr w:rsidR="00A35FA5" w:rsidRPr="00BB13BA" w14:paraId="47860E9E" w14:textId="77777777" w:rsidTr="00E7434E">
        <w:trPr>
          <w:trHeight w:val="255"/>
        </w:trPr>
        <w:tc>
          <w:tcPr>
            <w:tcW w:w="5000" w:type="pct"/>
            <w:gridSpan w:val="8"/>
            <w:tcBorders>
              <w:top w:val="single" w:sz="8" w:space="0" w:color="009FD0"/>
              <w:left w:val="nil"/>
              <w:bottom w:val="single" w:sz="4" w:space="0" w:color="FFFFFF"/>
              <w:right w:val="nil"/>
            </w:tcBorders>
            <w:shd w:val="clear" w:color="000000" w:fill="009FD0"/>
            <w:vAlign w:val="center"/>
          </w:tcPr>
          <w:p w14:paraId="149587C3" w14:textId="4048B560" w:rsidR="00A35FA5" w:rsidRPr="00555C71" w:rsidRDefault="00EF3E91">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Consolidado</w:t>
            </w:r>
          </w:p>
        </w:tc>
      </w:tr>
      <w:tr w:rsidR="00A35FA5" w:rsidRPr="00BB13BA" w14:paraId="0A7AC73F" w14:textId="77777777" w:rsidTr="00E7434E">
        <w:trPr>
          <w:trHeight w:val="255"/>
        </w:trPr>
        <w:tc>
          <w:tcPr>
            <w:tcW w:w="1521" w:type="pct"/>
            <w:vMerge w:val="restart"/>
            <w:tcBorders>
              <w:top w:val="nil"/>
              <w:left w:val="nil"/>
              <w:bottom w:val="single" w:sz="4" w:space="0" w:color="FFFFFF"/>
              <w:right w:val="nil"/>
            </w:tcBorders>
            <w:shd w:val="clear" w:color="000000" w:fill="009FD0"/>
            <w:vAlign w:val="center"/>
            <w:hideMark/>
          </w:tcPr>
          <w:p w14:paraId="7CEBA7E0" w14:textId="77777777" w:rsidR="00A35FA5" w:rsidRPr="00555C71" w:rsidRDefault="00A35FA5">
            <w:pPr>
              <w:jc w:val="center"/>
              <w:rPr>
                <w:rFonts w:ascii="CAIXA Std Book" w:eastAsia="Times New Roman" w:hAnsi="CAIXA Std Book" w:cs="Calibri"/>
                <w:b/>
                <w:bCs/>
                <w:color w:val="FFFFFF"/>
                <w:sz w:val="18"/>
                <w:szCs w:val="18"/>
              </w:rPr>
            </w:pPr>
            <w:r w:rsidRPr="00555C71">
              <w:rPr>
                <w:rFonts w:ascii="CAIXA Std Book" w:eastAsia="Times New Roman" w:hAnsi="CAIXA Std Book" w:cs="Calibri"/>
                <w:b/>
                <w:bCs/>
                <w:color w:val="FFFFFF"/>
                <w:sz w:val="18"/>
                <w:szCs w:val="18"/>
              </w:rPr>
              <w:t>Descrição</w:t>
            </w:r>
          </w:p>
        </w:tc>
        <w:tc>
          <w:tcPr>
            <w:tcW w:w="3479" w:type="pct"/>
            <w:gridSpan w:val="7"/>
            <w:tcBorders>
              <w:top w:val="single" w:sz="4" w:space="0" w:color="FFFFFF"/>
              <w:left w:val="nil"/>
              <w:bottom w:val="single" w:sz="4" w:space="0" w:color="FFFFFF"/>
              <w:right w:val="nil"/>
            </w:tcBorders>
            <w:shd w:val="clear" w:color="000000" w:fill="009FD0"/>
            <w:vAlign w:val="center"/>
          </w:tcPr>
          <w:p w14:paraId="77942C77" w14:textId="77777777" w:rsidR="00A35FA5" w:rsidRPr="00555C71" w:rsidRDefault="00A35FA5">
            <w:pPr>
              <w:jc w:val="center"/>
              <w:rPr>
                <w:rFonts w:ascii="CAIXA Std Book" w:eastAsia="Times New Roman" w:hAnsi="CAIXA Std Book" w:cs="Calibri"/>
                <w:b/>
                <w:bCs/>
                <w:color w:val="FFFFFF"/>
                <w:sz w:val="18"/>
                <w:szCs w:val="18"/>
              </w:rPr>
            </w:pPr>
            <w:r w:rsidRPr="00555C71">
              <w:rPr>
                <w:rFonts w:ascii="CAIXA Std Book" w:eastAsia="Times New Roman" w:hAnsi="CAIXA Std Book" w:cs="Calibri"/>
                <w:b/>
                <w:bCs/>
                <w:color w:val="FFFFFF"/>
                <w:sz w:val="18"/>
                <w:szCs w:val="18"/>
              </w:rPr>
              <w:t>31/03/2025</w:t>
            </w:r>
          </w:p>
        </w:tc>
      </w:tr>
      <w:tr w:rsidR="00D171B8" w:rsidRPr="00BB13BA" w14:paraId="1E5B8B41" w14:textId="77777777" w:rsidTr="00E7434E">
        <w:trPr>
          <w:trHeight w:val="255"/>
        </w:trPr>
        <w:tc>
          <w:tcPr>
            <w:tcW w:w="1521" w:type="pct"/>
            <w:vMerge/>
            <w:tcBorders>
              <w:top w:val="nil"/>
              <w:left w:val="nil"/>
              <w:bottom w:val="single" w:sz="4" w:space="0" w:color="FFFFFF"/>
              <w:right w:val="nil"/>
            </w:tcBorders>
            <w:vAlign w:val="center"/>
            <w:hideMark/>
          </w:tcPr>
          <w:p w14:paraId="233A72A9" w14:textId="77777777" w:rsidR="00D171B8" w:rsidRPr="00555C71" w:rsidRDefault="00D171B8">
            <w:pPr>
              <w:rPr>
                <w:rFonts w:ascii="CAIXA Std Book" w:eastAsia="Times New Roman" w:hAnsi="CAIXA Std Book" w:cs="Calibri"/>
                <w:b/>
                <w:bCs/>
                <w:color w:val="FFFFFF"/>
                <w:sz w:val="18"/>
                <w:szCs w:val="18"/>
              </w:rPr>
            </w:pPr>
          </w:p>
        </w:tc>
        <w:tc>
          <w:tcPr>
            <w:tcW w:w="497" w:type="pct"/>
            <w:tcBorders>
              <w:top w:val="nil"/>
              <w:left w:val="nil"/>
              <w:bottom w:val="single" w:sz="4" w:space="0" w:color="FFFFFF"/>
              <w:right w:val="nil"/>
            </w:tcBorders>
            <w:shd w:val="clear" w:color="000000" w:fill="009FD0"/>
            <w:vAlign w:val="center"/>
            <w:hideMark/>
          </w:tcPr>
          <w:p w14:paraId="144D8EC5" w14:textId="77777777" w:rsidR="00D171B8" w:rsidRPr="00555C71" w:rsidRDefault="00D171B8">
            <w:pPr>
              <w:jc w:val="center"/>
              <w:rPr>
                <w:rFonts w:ascii="CAIXA Std Book" w:eastAsia="Times New Roman" w:hAnsi="CAIXA Std Book" w:cs="Calibri"/>
                <w:b/>
                <w:bCs/>
                <w:color w:val="FFFFFF"/>
                <w:sz w:val="18"/>
                <w:szCs w:val="18"/>
              </w:rPr>
            </w:pPr>
            <w:r w:rsidRPr="001E15B6">
              <w:rPr>
                <w:rFonts w:ascii="CAIXA Std Book" w:eastAsia="Times New Roman" w:hAnsi="CAIXA Std Book" w:cs="Times New Roman"/>
                <w:b/>
                <w:bCs/>
                <w:color w:val="FFFFFF"/>
                <w:sz w:val="18"/>
                <w:szCs w:val="18"/>
              </w:rPr>
              <w:t>Sem vencimento</w:t>
            </w:r>
          </w:p>
        </w:tc>
        <w:tc>
          <w:tcPr>
            <w:tcW w:w="497" w:type="pct"/>
            <w:tcBorders>
              <w:top w:val="nil"/>
              <w:left w:val="nil"/>
              <w:bottom w:val="single" w:sz="4" w:space="0" w:color="FFFFFF"/>
              <w:right w:val="nil"/>
            </w:tcBorders>
            <w:shd w:val="clear" w:color="000000" w:fill="009FD0"/>
            <w:vAlign w:val="center"/>
          </w:tcPr>
          <w:p w14:paraId="5B9CA8DC" w14:textId="77777777" w:rsidR="00D171B8" w:rsidRPr="00555C71" w:rsidRDefault="00D171B8">
            <w:pPr>
              <w:jc w:val="center"/>
              <w:rPr>
                <w:rFonts w:ascii="CAIXA Std Book" w:eastAsia="Times New Roman" w:hAnsi="CAIXA Std Book" w:cs="Calibri"/>
                <w:b/>
                <w:bCs/>
                <w:color w:val="FFFFFF"/>
                <w:sz w:val="18"/>
                <w:szCs w:val="18"/>
              </w:rPr>
            </w:pPr>
            <w:r w:rsidRPr="001E15B6">
              <w:rPr>
                <w:rFonts w:ascii="CAIXA Std Book" w:eastAsia="Times New Roman" w:hAnsi="CAIXA Std Book" w:cs="Times New Roman"/>
                <w:b/>
                <w:bCs/>
                <w:color w:val="FFFFFF"/>
                <w:sz w:val="18"/>
                <w:szCs w:val="18"/>
              </w:rPr>
              <w:t>181 a 360 dias</w:t>
            </w:r>
          </w:p>
        </w:tc>
        <w:tc>
          <w:tcPr>
            <w:tcW w:w="497" w:type="pct"/>
            <w:tcBorders>
              <w:top w:val="nil"/>
              <w:left w:val="nil"/>
              <w:bottom w:val="single" w:sz="4" w:space="0" w:color="FFFFFF"/>
              <w:right w:val="nil"/>
            </w:tcBorders>
            <w:shd w:val="clear" w:color="000000" w:fill="009FD0"/>
            <w:vAlign w:val="center"/>
          </w:tcPr>
          <w:p w14:paraId="4B61C1A5" w14:textId="77777777" w:rsidR="00B95B0C" w:rsidRDefault="00D171B8">
            <w:pPr>
              <w:jc w:val="center"/>
              <w:rPr>
                <w:rFonts w:ascii="CAIXA Std Book" w:eastAsia="Times New Roman" w:hAnsi="CAIXA Std Book" w:cs="Times New Roman"/>
                <w:b/>
                <w:bCs/>
                <w:color w:val="FFFFFF"/>
                <w:sz w:val="18"/>
                <w:szCs w:val="18"/>
              </w:rPr>
            </w:pPr>
            <w:r w:rsidRPr="001E15B6">
              <w:rPr>
                <w:rFonts w:ascii="CAIXA Std Book" w:eastAsia="Times New Roman" w:hAnsi="CAIXA Std Book" w:cs="Times New Roman"/>
                <w:b/>
                <w:bCs/>
                <w:color w:val="FFFFFF"/>
                <w:sz w:val="18"/>
                <w:szCs w:val="18"/>
              </w:rPr>
              <w:t>Acima de</w:t>
            </w:r>
          </w:p>
          <w:p w14:paraId="2406D9FD" w14:textId="191EBDBD" w:rsidR="00D171B8" w:rsidRPr="00555C71" w:rsidRDefault="00D171B8">
            <w:pPr>
              <w:jc w:val="center"/>
              <w:rPr>
                <w:rFonts w:ascii="CAIXA Std Book" w:eastAsia="Times New Roman" w:hAnsi="CAIXA Std Book" w:cs="Calibri"/>
                <w:b/>
                <w:bCs/>
                <w:color w:val="FFFFFF"/>
                <w:sz w:val="18"/>
                <w:szCs w:val="18"/>
              </w:rPr>
            </w:pPr>
            <w:r w:rsidRPr="001E15B6">
              <w:rPr>
                <w:rFonts w:ascii="CAIXA Std Book" w:eastAsia="Times New Roman" w:hAnsi="CAIXA Std Book" w:cs="Times New Roman"/>
                <w:b/>
                <w:bCs/>
                <w:color w:val="FFFFFF"/>
                <w:sz w:val="18"/>
                <w:szCs w:val="18"/>
              </w:rPr>
              <w:t>360 dias</w:t>
            </w:r>
          </w:p>
        </w:tc>
        <w:tc>
          <w:tcPr>
            <w:tcW w:w="497" w:type="pct"/>
            <w:tcBorders>
              <w:top w:val="nil"/>
              <w:left w:val="nil"/>
              <w:bottom w:val="single" w:sz="4" w:space="0" w:color="FFFFFF"/>
              <w:right w:val="nil"/>
            </w:tcBorders>
            <w:shd w:val="clear" w:color="000000" w:fill="009FD0"/>
            <w:vAlign w:val="center"/>
          </w:tcPr>
          <w:p w14:paraId="35E57F20" w14:textId="5E3CCC92" w:rsidR="00D171B8" w:rsidRPr="00555C71" w:rsidRDefault="00D171B8">
            <w:pPr>
              <w:jc w:val="center"/>
              <w:rPr>
                <w:rFonts w:ascii="CAIXA Std Book" w:eastAsia="Times New Roman" w:hAnsi="CAIXA Std Book" w:cs="Calibri"/>
                <w:b/>
                <w:bCs/>
                <w:color w:val="FFFFFF"/>
                <w:sz w:val="18"/>
                <w:szCs w:val="18"/>
              </w:rPr>
            </w:pPr>
            <w:r w:rsidRPr="001E15B6">
              <w:rPr>
                <w:rFonts w:ascii="CAIXA Std Book" w:eastAsia="Times New Roman" w:hAnsi="CAIXA Std Book" w:cs="Times New Roman"/>
                <w:b/>
                <w:bCs/>
                <w:color w:val="FFFFFF"/>
                <w:sz w:val="18"/>
                <w:szCs w:val="18"/>
              </w:rPr>
              <w:t xml:space="preserve">Valor </w:t>
            </w:r>
            <w:r>
              <w:rPr>
                <w:rFonts w:ascii="CAIXA Std Book" w:eastAsia="Times New Roman" w:hAnsi="CAIXA Std Book" w:cs="Times New Roman"/>
                <w:b/>
                <w:bCs/>
                <w:color w:val="FFFFFF"/>
                <w:sz w:val="18"/>
                <w:szCs w:val="18"/>
              </w:rPr>
              <w:t>j</w:t>
            </w:r>
            <w:r w:rsidRPr="001E15B6">
              <w:rPr>
                <w:rFonts w:ascii="CAIXA Std Book" w:eastAsia="Times New Roman" w:hAnsi="CAIXA Std Book" w:cs="Times New Roman"/>
                <w:b/>
                <w:bCs/>
                <w:color w:val="FFFFFF"/>
                <w:sz w:val="18"/>
                <w:szCs w:val="18"/>
              </w:rPr>
              <w:t>usto</w:t>
            </w:r>
          </w:p>
        </w:tc>
        <w:tc>
          <w:tcPr>
            <w:tcW w:w="497" w:type="pct"/>
            <w:tcBorders>
              <w:top w:val="nil"/>
              <w:left w:val="nil"/>
              <w:bottom w:val="single" w:sz="4" w:space="0" w:color="FFFFFF"/>
              <w:right w:val="nil"/>
            </w:tcBorders>
            <w:shd w:val="clear" w:color="000000" w:fill="009FD0"/>
            <w:vAlign w:val="center"/>
          </w:tcPr>
          <w:p w14:paraId="404ABBA7" w14:textId="6C1F2B09" w:rsidR="00D171B8" w:rsidRPr="00555C71" w:rsidRDefault="00D171B8">
            <w:pPr>
              <w:jc w:val="center"/>
              <w:rPr>
                <w:rFonts w:ascii="CAIXA Std Book" w:eastAsia="Times New Roman" w:hAnsi="CAIXA Std Book" w:cs="Calibri"/>
                <w:b/>
                <w:bCs/>
                <w:color w:val="FFFFFF"/>
                <w:sz w:val="18"/>
                <w:szCs w:val="18"/>
              </w:rPr>
            </w:pPr>
            <w:r w:rsidRPr="001E15B6">
              <w:rPr>
                <w:rFonts w:ascii="CAIXA Std Book" w:eastAsia="Times New Roman" w:hAnsi="CAIXA Std Book" w:cs="Times New Roman"/>
                <w:b/>
                <w:bCs/>
                <w:color w:val="FFFFFF"/>
                <w:sz w:val="18"/>
                <w:szCs w:val="18"/>
              </w:rPr>
              <w:t xml:space="preserve">Valor contábil </w:t>
            </w:r>
            <w:r>
              <w:rPr>
                <w:rFonts w:ascii="CAIXA Std Book" w:eastAsia="Times New Roman" w:hAnsi="CAIXA Std Book" w:cs="Times New Roman"/>
                <w:b/>
                <w:bCs/>
                <w:color w:val="FFFFFF"/>
                <w:sz w:val="18"/>
                <w:szCs w:val="18"/>
              </w:rPr>
              <w:t>b</w:t>
            </w:r>
            <w:r w:rsidRPr="001E15B6">
              <w:rPr>
                <w:rFonts w:ascii="CAIXA Std Book" w:eastAsia="Times New Roman" w:hAnsi="CAIXA Std Book" w:cs="Times New Roman"/>
                <w:b/>
                <w:bCs/>
                <w:color w:val="FFFFFF"/>
                <w:sz w:val="18"/>
                <w:szCs w:val="18"/>
              </w:rPr>
              <w:t>ruto</w:t>
            </w:r>
          </w:p>
        </w:tc>
        <w:tc>
          <w:tcPr>
            <w:tcW w:w="497" w:type="pct"/>
            <w:tcBorders>
              <w:top w:val="nil"/>
              <w:left w:val="nil"/>
              <w:bottom w:val="single" w:sz="4" w:space="0" w:color="FFFFFF"/>
              <w:right w:val="nil"/>
            </w:tcBorders>
            <w:shd w:val="clear" w:color="000000" w:fill="009FD0"/>
            <w:vAlign w:val="center"/>
          </w:tcPr>
          <w:p w14:paraId="0E0DC505" w14:textId="77777777" w:rsidR="00D171B8" w:rsidRPr="00555C71" w:rsidRDefault="00D171B8">
            <w:pPr>
              <w:jc w:val="center"/>
              <w:rPr>
                <w:rFonts w:ascii="CAIXA Std Book" w:eastAsia="Times New Roman" w:hAnsi="CAIXA Std Book" w:cs="Calibri"/>
                <w:b/>
                <w:bCs/>
                <w:color w:val="FFFFFF"/>
                <w:sz w:val="18"/>
                <w:szCs w:val="18"/>
              </w:rPr>
            </w:pPr>
            <w:r w:rsidRPr="001E15B6">
              <w:rPr>
                <w:rFonts w:ascii="CAIXA Std Book" w:eastAsia="Times New Roman" w:hAnsi="CAIXA Std Book" w:cs="Times New Roman"/>
                <w:b/>
                <w:bCs/>
                <w:color w:val="FFFFFF"/>
                <w:sz w:val="18"/>
                <w:szCs w:val="18"/>
              </w:rPr>
              <w:t>Provisão</w:t>
            </w:r>
          </w:p>
        </w:tc>
        <w:tc>
          <w:tcPr>
            <w:tcW w:w="497" w:type="pct"/>
            <w:tcBorders>
              <w:top w:val="nil"/>
              <w:left w:val="nil"/>
              <w:bottom w:val="single" w:sz="4" w:space="0" w:color="FFFFFF"/>
              <w:right w:val="nil"/>
            </w:tcBorders>
            <w:shd w:val="clear" w:color="000000" w:fill="009FD0"/>
            <w:vAlign w:val="center"/>
            <w:hideMark/>
          </w:tcPr>
          <w:p w14:paraId="01E87924" w14:textId="77777777" w:rsidR="00B95B0C" w:rsidRDefault="00D171B8">
            <w:pPr>
              <w:jc w:val="center"/>
              <w:rPr>
                <w:rFonts w:ascii="CAIXA Std Book" w:eastAsia="Times New Roman" w:hAnsi="CAIXA Std Book" w:cs="Times New Roman"/>
                <w:b/>
                <w:bCs/>
                <w:color w:val="FFFFFF"/>
                <w:sz w:val="18"/>
                <w:szCs w:val="18"/>
              </w:rPr>
            </w:pPr>
            <w:r w:rsidRPr="001E15B6">
              <w:rPr>
                <w:rFonts w:ascii="CAIXA Std Book" w:eastAsia="Times New Roman" w:hAnsi="CAIXA Std Book" w:cs="Times New Roman"/>
                <w:b/>
                <w:bCs/>
                <w:color w:val="FFFFFF"/>
                <w:sz w:val="18"/>
                <w:szCs w:val="18"/>
              </w:rPr>
              <w:t xml:space="preserve">Ajuste a </w:t>
            </w:r>
            <w:r>
              <w:rPr>
                <w:rFonts w:ascii="CAIXA Std Book" w:eastAsia="Times New Roman" w:hAnsi="CAIXA Std Book" w:cs="Times New Roman"/>
                <w:b/>
                <w:bCs/>
                <w:color w:val="FFFFFF"/>
                <w:sz w:val="18"/>
                <w:szCs w:val="18"/>
              </w:rPr>
              <w:t>v</w:t>
            </w:r>
            <w:r w:rsidRPr="001E15B6">
              <w:rPr>
                <w:rFonts w:ascii="CAIXA Std Book" w:eastAsia="Times New Roman" w:hAnsi="CAIXA Std Book" w:cs="Times New Roman"/>
                <w:b/>
                <w:bCs/>
                <w:color w:val="FFFFFF"/>
                <w:sz w:val="18"/>
                <w:szCs w:val="18"/>
              </w:rPr>
              <w:t>alor</w:t>
            </w:r>
          </w:p>
          <w:p w14:paraId="414C1201" w14:textId="4165A409" w:rsidR="00D171B8" w:rsidRPr="00555C71" w:rsidRDefault="00D171B8">
            <w:pPr>
              <w:jc w:val="center"/>
              <w:rPr>
                <w:rFonts w:ascii="CAIXA Std Book" w:eastAsia="Times New Roman" w:hAnsi="CAIXA Std Book" w:cs="Calibri"/>
                <w:b/>
                <w:bCs/>
                <w:color w:val="FFFFFF"/>
                <w:sz w:val="18"/>
                <w:szCs w:val="18"/>
              </w:rPr>
            </w:pPr>
            <w:r>
              <w:rPr>
                <w:rFonts w:ascii="CAIXA Std Book" w:eastAsia="Times New Roman" w:hAnsi="CAIXA Std Book" w:cs="Times New Roman"/>
                <w:b/>
                <w:bCs/>
                <w:color w:val="FFFFFF"/>
                <w:sz w:val="18"/>
                <w:szCs w:val="18"/>
              </w:rPr>
              <w:t>j</w:t>
            </w:r>
            <w:r w:rsidRPr="001E15B6">
              <w:rPr>
                <w:rFonts w:ascii="CAIXA Std Book" w:eastAsia="Times New Roman" w:hAnsi="CAIXA Std Book" w:cs="Times New Roman"/>
                <w:b/>
                <w:bCs/>
                <w:color w:val="FFFFFF"/>
                <w:sz w:val="18"/>
                <w:szCs w:val="18"/>
              </w:rPr>
              <w:t>usto</w:t>
            </w:r>
          </w:p>
        </w:tc>
      </w:tr>
      <w:tr w:rsidR="00D171B8" w:rsidRPr="00BB13BA" w14:paraId="58012B68" w14:textId="77777777" w:rsidTr="00E7434E">
        <w:trPr>
          <w:trHeight w:val="255"/>
        </w:trPr>
        <w:tc>
          <w:tcPr>
            <w:tcW w:w="1521" w:type="pct"/>
            <w:tcBorders>
              <w:top w:val="nil"/>
              <w:left w:val="nil"/>
              <w:bottom w:val="single" w:sz="4" w:space="0" w:color="FFFFFF"/>
              <w:right w:val="nil"/>
            </w:tcBorders>
            <w:shd w:val="clear" w:color="auto" w:fill="auto"/>
            <w:noWrap/>
            <w:vAlign w:val="center"/>
            <w:hideMark/>
          </w:tcPr>
          <w:p w14:paraId="38F9FCC1" w14:textId="77777777" w:rsidR="00D171B8" w:rsidRPr="00555C71" w:rsidRDefault="00D171B8">
            <w:pPr>
              <w:rPr>
                <w:rFonts w:ascii="CAIXA Std Book" w:eastAsia="Times New Roman" w:hAnsi="CAIXA Std Book" w:cs="Calibri"/>
                <w:color w:val="005CA9"/>
                <w:sz w:val="18"/>
                <w:szCs w:val="18"/>
              </w:rPr>
            </w:pPr>
            <w:r w:rsidRPr="00555C71">
              <w:rPr>
                <w:rFonts w:ascii="CAIXA Std Book" w:eastAsia="Times New Roman" w:hAnsi="CAIXA Std Book" w:cs="Calibri"/>
                <w:color w:val="005CA9"/>
                <w:sz w:val="18"/>
                <w:szCs w:val="18"/>
              </w:rPr>
              <w:t>Títulos públicos federais brasileiros</w:t>
            </w:r>
          </w:p>
        </w:tc>
        <w:tc>
          <w:tcPr>
            <w:tcW w:w="497" w:type="pct"/>
            <w:tcBorders>
              <w:top w:val="nil"/>
              <w:left w:val="nil"/>
              <w:bottom w:val="single" w:sz="4" w:space="0" w:color="FFFFFF"/>
              <w:right w:val="nil"/>
            </w:tcBorders>
            <w:shd w:val="clear" w:color="auto" w:fill="auto"/>
            <w:noWrap/>
            <w:vAlign w:val="center"/>
            <w:hideMark/>
          </w:tcPr>
          <w:p w14:paraId="69623E2B" w14:textId="1DB657DB" w:rsidR="00D171B8" w:rsidRPr="00555C71" w:rsidRDefault="00D171B8" w:rsidP="00D171B8">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497" w:type="pct"/>
            <w:tcBorders>
              <w:top w:val="nil"/>
              <w:left w:val="nil"/>
              <w:bottom w:val="single" w:sz="4" w:space="0" w:color="FFFFFF"/>
              <w:right w:val="nil"/>
            </w:tcBorders>
            <w:vAlign w:val="center"/>
          </w:tcPr>
          <w:p w14:paraId="4A88BFE9" w14:textId="3D1A07DB" w:rsidR="00D171B8" w:rsidRPr="00555C71" w:rsidRDefault="00D171B8">
            <w:pPr>
              <w:jc w:val="right"/>
              <w:rPr>
                <w:rFonts w:ascii="CAIXA Std Book" w:eastAsia="Times New Roman" w:hAnsi="CAIXA Std Book" w:cs="Calibri"/>
                <w:color w:val="005CA9"/>
                <w:sz w:val="18"/>
                <w:szCs w:val="18"/>
              </w:rPr>
            </w:pPr>
            <w:r>
              <w:rPr>
                <w:rFonts w:ascii="CAIXA Std Book" w:hAnsi="CAIXA Std Book"/>
                <w:color w:val="005CA9"/>
                <w:sz w:val="18"/>
                <w:szCs w:val="18"/>
              </w:rPr>
              <w:t>261.977</w:t>
            </w:r>
          </w:p>
        </w:tc>
        <w:tc>
          <w:tcPr>
            <w:tcW w:w="497" w:type="pct"/>
            <w:tcBorders>
              <w:top w:val="nil"/>
              <w:left w:val="nil"/>
              <w:bottom w:val="single" w:sz="4" w:space="0" w:color="FFFFFF"/>
              <w:right w:val="nil"/>
            </w:tcBorders>
            <w:vAlign w:val="center"/>
          </w:tcPr>
          <w:p w14:paraId="7B37295A" w14:textId="292615F5" w:rsidR="00D171B8" w:rsidRPr="00555C71" w:rsidRDefault="00D171B8">
            <w:pPr>
              <w:jc w:val="right"/>
              <w:rPr>
                <w:rFonts w:ascii="CAIXA Std Book" w:eastAsia="Times New Roman" w:hAnsi="CAIXA Std Book" w:cs="Calibri"/>
                <w:color w:val="005CA9"/>
                <w:sz w:val="18"/>
                <w:szCs w:val="18"/>
              </w:rPr>
            </w:pPr>
            <w:r>
              <w:rPr>
                <w:rFonts w:ascii="CAIXA Std Book" w:hAnsi="CAIXA Std Book"/>
                <w:color w:val="005CA9"/>
                <w:sz w:val="18"/>
                <w:szCs w:val="18"/>
              </w:rPr>
              <w:t>122.397.381</w:t>
            </w:r>
          </w:p>
        </w:tc>
        <w:tc>
          <w:tcPr>
            <w:tcW w:w="497" w:type="pct"/>
            <w:tcBorders>
              <w:top w:val="nil"/>
              <w:left w:val="nil"/>
              <w:bottom w:val="single" w:sz="4" w:space="0" w:color="FFFFFF"/>
              <w:right w:val="nil"/>
            </w:tcBorders>
            <w:vAlign w:val="center"/>
          </w:tcPr>
          <w:p w14:paraId="0E3A6E7D" w14:textId="6ABD2DC4" w:rsidR="00D171B8" w:rsidRPr="00555C71" w:rsidRDefault="00D171B8">
            <w:pPr>
              <w:jc w:val="right"/>
              <w:rPr>
                <w:rFonts w:ascii="CAIXA Std Book" w:eastAsia="Times New Roman" w:hAnsi="CAIXA Std Book" w:cs="Calibri"/>
                <w:color w:val="005CA9"/>
                <w:sz w:val="18"/>
                <w:szCs w:val="18"/>
              </w:rPr>
            </w:pPr>
            <w:r>
              <w:rPr>
                <w:rFonts w:ascii="CAIXA Std Book" w:hAnsi="CAIXA Std Book"/>
                <w:color w:val="005CA9"/>
                <w:sz w:val="18"/>
                <w:szCs w:val="18"/>
              </w:rPr>
              <w:t>122.659.358</w:t>
            </w:r>
          </w:p>
        </w:tc>
        <w:tc>
          <w:tcPr>
            <w:tcW w:w="497" w:type="pct"/>
            <w:tcBorders>
              <w:top w:val="nil"/>
              <w:left w:val="nil"/>
              <w:bottom w:val="single" w:sz="4" w:space="0" w:color="FFFFFF"/>
              <w:right w:val="nil"/>
            </w:tcBorders>
            <w:vAlign w:val="center"/>
          </w:tcPr>
          <w:p w14:paraId="72AD7092" w14:textId="6AC407DC" w:rsidR="00D171B8" w:rsidRPr="00555C71" w:rsidRDefault="00D171B8">
            <w:pPr>
              <w:jc w:val="right"/>
              <w:rPr>
                <w:rFonts w:ascii="CAIXA Std Book" w:eastAsia="Times New Roman" w:hAnsi="CAIXA Std Book" w:cs="Calibri"/>
                <w:color w:val="005CA9"/>
                <w:sz w:val="18"/>
                <w:szCs w:val="18"/>
              </w:rPr>
            </w:pPr>
            <w:r>
              <w:rPr>
                <w:rFonts w:ascii="CAIXA Std Book" w:hAnsi="CAIXA Std Book"/>
                <w:color w:val="005CA9"/>
                <w:sz w:val="18"/>
                <w:szCs w:val="18"/>
              </w:rPr>
              <w:t>123.088.</w:t>
            </w:r>
            <w:r w:rsidR="00306D08">
              <w:rPr>
                <w:rFonts w:ascii="CAIXA Std Book" w:hAnsi="CAIXA Std Book" w:cs="Calibri"/>
                <w:color w:val="005CA9"/>
                <w:sz w:val="18"/>
                <w:szCs w:val="18"/>
              </w:rPr>
              <w:t>111</w:t>
            </w:r>
          </w:p>
        </w:tc>
        <w:tc>
          <w:tcPr>
            <w:tcW w:w="497" w:type="pct"/>
            <w:tcBorders>
              <w:top w:val="nil"/>
              <w:left w:val="nil"/>
              <w:bottom w:val="single" w:sz="4" w:space="0" w:color="FFFFFF"/>
              <w:right w:val="nil"/>
            </w:tcBorders>
            <w:vAlign w:val="center"/>
          </w:tcPr>
          <w:p w14:paraId="02C495F7" w14:textId="44037527" w:rsidR="00D171B8" w:rsidRPr="00555C71" w:rsidRDefault="00D171B8" w:rsidP="00D171B8">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497" w:type="pct"/>
            <w:tcBorders>
              <w:top w:val="nil"/>
              <w:left w:val="nil"/>
              <w:bottom w:val="single" w:sz="4" w:space="0" w:color="FFFFFF"/>
              <w:right w:val="nil"/>
            </w:tcBorders>
            <w:shd w:val="clear" w:color="auto" w:fill="auto"/>
            <w:noWrap/>
            <w:vAlign w:val="center"/>
            <w:hideMark/>
          </w:tcPr>
          <w:p w14:paraId="4AB9E133" w14:textId="53B22C43" w:rsidR="00D171B8" w:rsidRPr="00555C71" w:rsidRDefault="00D171B8">
            <w:pPr>
              <w:jc w:val="right"/>
              <w:rPr>
                <w:rFonts w:ascii="CAIXA Std Book" w:eastAsia="Times New Roman" w:hAnsi="CAIXA Std Book" w:cs="Calibri"/>
                <w:color w:val="005CA9"/>
                <w:sz w:val="18"/>
                <w:szCs w:val="18"/>
              </w:rPr>
            </w:pPr>
            <w:r>
              <w:rPr>
                <w:rFonts w:ascii="CAIXA Std Book" w:hAnsi="CAIXA Std Book"/>
                <w:color w:val="005CA9"/>
                <w:sz w:val="18"/>
                <w:szCs w:val="18"/>
              </w:rPr>
              <w:t>(428.753)</w:t>
            </w:r>
          </w:p>
        </w:tc>
      </w:tr>
      <w:tr w:rsidR="00D171B8" w:rsidRPr="00BB13BA" w14:paraId="3B88F6A6" w14:textId="77777777" w:rsidTr="00E7434E">
        <w:trPr>
          <w:trHeight w:val="255"/>
        </w:trPr>
        <w:tc>
          <w:tcPr>
            <w:tcW w:w="1521" w:type="pct"/>
            <w:tcBorders>
              <w:top w:val="nil"/>
              <w:left w:val="nil"/>
              <w:bottom w:val="single" w:sz="4" w:space="0" w:color="FFFFFF"/>
              <w:right w:val="nil"/>
            </w:tcBorders>
            <w:shd w:val="clear" w:color="auto" w:fill="auto"/>
            <w:noWrap/>
            <w:vAlign w:val="center"/>
            <w:hideMark/>
          </w:tcPr>
          <w:p w14:paraId="3FEB295F" w14:textId="77777777" w:rsidR="00D171B8" w:rsidRPr="00555C71" w:rsidRDefault="00D171B8">
            <w:pPr>
              <w:rPr>
                <w:rFonts w:ascii="CAIXA Std Book" w:eastAsia="Times New Roman" w:hAnsi="CAIXA Std Book" w:cs="Calibri"/>
                <w:color w:val="005CA9"/>
                <w:sz w:val="18"/>
                <w:szCs w:val="18"/>
              </w:rPr>
            </w:pPr>
            <w:r w:rsidRPr="00555C71">
              <w:rPr>
                <w:rFonts w:ascii="CAIXA Std Book" w:eastAsia="Times New Roman" w:hAnsi="CAIXA Std Book" w:cs="Calibri"/>
                <w:color w:val="005CA9"/>
                <w:sz w:val="18"/>
                <w:szCs w:val="18"/>
              </w:rPr>
              <w:t>Títulos privados de instituições financeiras</w:t>
            </w:r>
          </w:p>
        </w:tc>
        <w:tc>
          <w:tcPr>
            <w:tcW w:w="497" w:type="pct"/>
            <w:tcBorders>
              <w:top w:val="nil"/>
              <w:left w:val="nil"/>
              <w:bottom w:val="single" w:sz="4" w:space="0" w:color="FFFFFF"/>
              <w:right w:val="nil"/>
            </w:tcBorders>
            <w:shd w:val="clear" w:color="auto" w:fill="auto"/>
            <w:noWrap/>
            <w:vAlign w:val="center"/>
            <w:hideMark/>
          </w:tcPr>
          <w:p w14:paraId="3B9EED44" w14:textId="7023D948" w:rsidR="00D171B8" w:rsidRPr="00555C71" w:rsidRDefault="00D171B8" w:rsidP="00D171B8">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497" w:type="pct"/>
            <w:tcBorders>
              <w:top w:val="nil"/>
              <w:left w:val="nil"/>
              <w:bottom w:val="single" w:sz="4" w:space="0" w:color="FFFFFF"/>
              <w:right w:val="nil"/>
            </w:tcBorders>
            <w:vAlign w:val="center"/>
          </w:tcPr>
          <w:p w14:paraId="2BC98E3D" w14:textId="2436D928" w:rsidR="00D171B8" w:rsidRPr="00555C71" w:rsidRDefault="00D171B8" w:rsidP="00D171B8">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497" w:type="pct"/>
            <w:tcBorders>
              <w:top w:val="nil"/>
              <w:left w:val="nil"/>
              <w:bottom w:val="single" w:sz="4" w:space="0" w:color="FFFFFF"/>
              <w:right w:val="nil"/>
            </w:tcBorders>
            <w:vAlign w:val="center"/>
          </w:tcPr>
          <w:p w14:paraId="6E628FCD" w14:textId="139E61A3" w:rsidR="00D171B8" w:rsidRPr="00555C71" w:rsidRDefault="00D171B8" w:rsidP="00D171B8">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497" w:type="pct"/>
            <w:tcBorders>
              <w:top w:val="nil"/>
              <w:left w:val="nil"/>
              <w:bottom w:val="single" w:sz="4" w:space="0" w:color="FFFFFF"/>
              <w:right w:val="nil"/>
            </w:tcBorders>
            <w:vAlign w:val="center"/>
          </w:tcPr>
          <w:p w14:paraId="56339CEA" w14:textId="2FC0B4CF" w:rsidR="00D171B8" w:rsidRPr="00555C71" w:rsidRDefault="00D171B8" w:rsidP="00D171B8">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497" w:type="pct"/>
            <w:tcBorders>
              <w:top w:val="nil"/>
              <w:left w:val="nil"/>
              <w:bottom w:val="single" w:sz="4" w:space="0" w:color="FFFFFF"/>
              <w:right w:val="nil"/>
            </w:tcBorders>
            <w:vAlign w:val="center"/>
          </w:tcPr>
          <w:p w14:paraId="15179726" w14:textId="093BCB7C" w:rsidR="00D171B8" w:rsidRPr="00555C71" w:rsidRDefault="00D171B8" w:rsidP="00D171B8">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497" w:type="pct"/>
            <w:tcBorders>
              <w:top w:val="nil"/>
              <w:left w:val="nil"/>
              <w:bottom w:val="single" w:sz="4" w:space="0" w:color="FFFFFF"/>
              <w:right w:val="nil"/>
            </w:tcBorders>
            <w:vAlign w:val="center"/>
          </w:tcPr>
          <w:p w14:paraId="450E53FD" w14:textId="753023A4" w:rsidR="00D171B8" w:rsidRPr="00555C71" w:rsidRDefault="00D171B8" w:rsidP="00D171B8">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497" w:type="pct"/>
            <w:tcBorders>
              <w:top w:val="nil"/>
              <w:left w:val="nil"/>
              <w:bottom w:val="single" w:sz="4" w:space="0" w:color="FFFFFF"/>
              <w:right w:val="nil"/>
            </w:tcBorders>
            <w:shd w:val="clear" w:color="auto" w:fill="auto"/>
            <w:noWrap/>
            <w:vAlign w:val="center"/>
            <w:hideMark/>
          </w:tcPr>
          <w:p w14:paraId="51B8D9D1" w14:textId="32FB46C9" w:rsidR="00D171B8" w:rsidRPr="00555C71" w:rsidRDefault="00D171B8" w:rsidP="00D171B8">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r>
      <w:tr w:rsidR="00D171B8" w:rsidRPr="00BB13BA" w14:paraId="27CA46C6" w14:textId="77777777" w:rsidTr="00E7434E">
        <w:trPr>
          <w:trHeight w:val="255"/>
        </w:trPr>
        <w:tc>
          <w:tcPr>
            <w:tcW w:w="1521" w:type="pct"/>
            <w:tcBorders>
              <w:top w:val="nil"/>
              <w:left w:val="nil"/>
              <w:bottom w:val="single" w:sz="4" w:space="0" w:color="FFFFFF"/>
              <w:right w:val="nil"/>
            </w:tcBorders>
            <w:shd w:val="clear" w:color="auto" w:fill="auto"/>
            <w:noWrap/>
            <w:vAlign w:val="center"/>
            <w:hideMark/>
          </w:tcPr>
          <w:p w14:paraId="106B2256" w14:textId="77777777" w:rsidR="00D171B8" w:rsidRPr="00555C71" w:rsidRDefault="00D171B8">
            <w:pPr>
              <w:rPr>
                <w:rFonts w:ascii="CAIXA Std Book" w:eastAsia="Times New Roman" w:hAnsi="CAIXA Std Book" w:cs="Calibri"/>
                <w:color w:val="005CA9"/>
                <w:sz w:val="18"/>
                <w:szCs w:val="18"/>
              </w:rPr>
            </w:pPr>
            <w:r w:rsidRPr="00555C71">
              <w:rPr>
                <w:rFonts w:ascii="CAIXA Std Book" w:eastAsia="Times New Roman" w:hAnsi="CAIXA Std Book" w:cs="Calibri"/>
                <w:color w:val="005CA9"/>
                <w:sz w:val="18"/>
                <w:szCs w:val="18"/>
              </w:rPr>
              <w:t>Títulos privados de entidades não financeiras</w:t>
            </w:r>
          </w:p>
        </w:tc>
        <w:tc>
          <w:tcPr>
            <w:tcW w:w="497" w:type="pct"/>
            <w:tcBorders>
              <w:top w:val="nil"/>
              <w:left w:val="nil"/>
              <w:bottom w:val="single" w:sz="4" w:space="0" w:color="FFFFFF"/>
              <w:right w:val="nil"/>
            </w:tcBorders>
            <w:shd w:val="clear" w:color="auto" w:fill="auto"/>
            <w:noWrap/>
            <w:vAlign w:val="center"/>
            <w:hideMark/>
          </w:tcPr>
          <w:p w14:paraId="79110386" w14:textId="1F0D7209" w:rsidR="00D171B8" w:rsidRPr="00555C71" w:rsidRDefault="00D171B8" w:rsidP="00D171B8">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497" w:type="pct"/>
            <w:tcBorders>
              <w:top w:val="nil"/>
              <w:left w:val="nil"/>
              <w:bottom w:val="single" w:sz="4" w:space="0" w:color="FFFFFF"/>
              <w:right w:val="nil"/>
            </w:tcBorders>
            <w:vAlign w:val="center"/>
          </w:tcPr>
          <w:p w14:paraId="330F31F6" w14:textId="4E61D00D" w:rsidR="00D171B8" w:rsidRPr="00555C71" w:rsidRDefault="00D171B8" w:rsidP="00D171B8">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497" w:type="pct"/>
            <w:tcBorders>
              <w:top w:val="nil"/>
              <w:left w:val="nil"/>
              <w:bottom w:val="single" w:sz="4" w:space="0" w:color="FFFFFF"/>
              <w:right w:val="nil"/>
            </w:tcBorders>
            <w:vAlign w:val="center"/>
          </w:tcPr>
          <w:p w14:paraId="68FC706C" w14:textId="15CD3377" w:rsidR="00D171B8" w:rsidRPr="00555C71" w:rsidRDefault="00D171B8">
            <w:pPr>
              <w:jc w:val="right"/>
              <w:rPr>
                <w:rFonts w:ascii="CAIXA Std Book" w:eastAsia="Times New Roman" w:hAnsi="CAIXA Std Book" w:cs="Calibri"/>
                <w:color w:val="005CA9"/>
                <w:sz w:val="18"/>
                <w:szCs w:val="18"/>
              </w:rPr>
            </w:pPr>
            <w:r>
              <w:rPr>
                <w:rFonts w:ascii="CAIXA Std Book" w:hAnsi="CAIXA Std Book"/>
                <w:color w:val="005CA9"/>
                <w:sz w:val="18"/>
                <w:szCs w:val="18"/>
              </w:rPr>
              <w:t>548.748</w:t>
            </w:r>
          </w:p>
        </w:tc>
        <w:tc>
          <w:tcPr>
            <w:tcW w:w="497" w:type="pct"/>
            <w:tcBorders>
              <w:top w:val="nil"/>
              <w:left w:val="nil"/>
              <w:bottom w:val="single" w:sz="4" w:space="0" w:color="FFFFFF"/>
              <w:right w:val="nil"/>
            </w:tcBorders>
            <w:vAlign w:val="center"/>
          </w:tcPr>
          <w:p w14:paraId="3771D912" w14:textId="2ADC7A44" w:rsidR="00D171B8" w:rsidRPr="00555C71" w:rsidRDefault="00D171B8">
            <w:pPr>
              <w:jc w:val="right"/>
              <w:rPr>
                <w:rFonts w:ascii="CAIXA Std Book" w:eastAsia="Times New Roman" w:hAnsi="CAIXA Std Book" w:cs="Calibri"/>
                <w:color w:val="005CA9"/>
                <w:sz w:val="18"/>
                <w:szCs w:val="18"/>
              </w:rPr>
            </w:pPr>
            <w:r>
              <w:rPr>
                <w:rFonts w:ascii="CAIXA Std Book" w:hAnsi="CAIXA Std Book"/>
                <w:color w:val="005CA9"/>
                <w:sz w:val="18"/>
                <w:szCs w:val="18"/>
              </w:rPr>
              <w:t>548.748</w:t>
            </w:r>
          </w:p>
        </w:tc>
        <w:tc>
          <w:tcPr>
            <w:tcW w:w="497" w:type="pct"/>
            <w:tcBorders>
              <w:top w:val="nil"/>
              <w:left w:val="nil"/>
              <w:bottom w:val="single" w:sz="4" w:space="0" w:color="FFFFFF"/>
              <w:right w:val="nil"/>
            </w:tcBorders>
            <w:vAlign w:val="center"/>
          </w:tcPr>
          <w:p w14:paraId="25A1485B" w14:textId="50FC143D" w:rsidR="00D171B8" w:rsidRPr="00555C71" w:rsidRDefault="00D171B8">
            <w:pPr>
              <w:jc w:val="right"/>
              <w:rPr>
                <w:rFonts w:ascii="CAIXA Std Book" w:eastAsia="Times New Roman" w:hAnsi="CAIXA Std Book" w:cs="Calibri"/>
                <w:color w:val="005CA9"/>
                <w:sz w:val="18"/>
                <w:szCs w:val="18"/>
              </w:rPr>
            </w:pPr>
            <w:r>
              <w:rPr>
                <w:rFonts w:ascii="CAIXA Std Book" w:hAnsi="CAIXA Std Book"/>
                <w:color w:val="005CA9"/>
                <w:sz w:val="18"/>
                <w:szCs w:val="18"/>
              </w:rPr>
              <w:t>630.874</w:t>
            </w:r>
          </w:p>
        </w:tc>
        <w:tc>
          <w:tcPr>
            <w:tcW w:w="497" w:type="pct"/>
            <w:tcBorders>
              <w:top w:val="nil"/>
              <w:left w:val="nil"/>
              <w:bottom w:val="single" w:sz="4" w:space="0" w:color="FFFFFF"/>
              <w:right w:val="nil"/>
            </w:tcBorders>
            <w:vAlign w:val="center"/>
          </w:tcPr>
          <w:p w14:paraId="3761831B" w14:textId="71A136C2" w:rsidR="00D171B8" w:rsidRPr="00555C71" w:rsidRDefault="00D171B8">
            <w:pPr>
              <w:jc w:val="right"/>
              <w:rPr>
                <w:rFonts w:ascii="CAIXA Std Book" w:eastAsia="Times New Roman" w:hAnsi="CAIXA Std Book" w:cs="Calibri"/>
                <w:color w:val="005CA9"/>
                <w:sz w:val="18"/>
                <w:szCs w:val="18"/>
              </w:rPr>
            </w:pPr>
            <w:r>
              <w:rPr>
                <w:rFonts w:ascii="CAIXA Std Book" w:hAnsi="CAIXA Std Book"/>
                <w:color w:val="005CA9"/>
                <w:sz w:val="18"/>
                <w:szCs w:val="18"/>
              </w:rPr>
              <w:t>(70.443)</w:t>
            </w:r>
          </w:p>
        </w:tc>
        <w:tc>
          <w:tcPr>
            <w:tcW w:w="497" w:type="pct"/>
            <w:tcBorders>
              <w:top w:val="nil"/>
              <w:left w:val="nil"/>
              <w:bottom w:val="single" w:sz="4" w:space="0" w:color="FFFFFF"/>
              <w:right w:val="nil"/>
            </w:tcBorders>
            <w:shd w:val="clear" w:color="auto" w:fill="auto"/>
            <w:noWrap/>
            <w:vAlign w:val="center"/>
            <w:hideMark/>
          </w:tcPr>
          <w:p w14:paraId="32EF778E" w14:textId="50BE9F12" w:rsidR="00D171B8" w:rsidRPr="00555C71" w:rsidRDefault="00D171B8">
            <w:pPr>
              <w:jc w:val="right"/>
              <w:rPr>
                <w:rFonts w:ascii="CAIXA Std Book" w:eastAsia="Times New Roman" w:hAnsi="CAIXA Std Book" w:cs="Calibri"/>
                <w:color w:val="005CA9"/>
                <w:sz w:val="18"/>
                <w:szCs w:val="18"/>
              </w:rPr>
            </w:pPr>
            <w:r>
              <w:rPr>
                <w:rFonts w:ascii="CAIXA Std Book" w:hAnsi="CAIXA Std Book"/>
                <w:color w:val="005CA9"/>
                <w:sz w:val="18"/>
                <w:szCs w:val="18"/>
              </w:rPr>
              <w:t>(11.683)</w:t>
            </w:r>
          </w:p>
        </w:tc>
      </w:tr>
      <w:tr w:rsidR="00D171B8" w:rsidRPr="00BB13BA" w14:paraId="57053D32" w14:textId="77777777" w:rsidTr="00E7434E">
        <w:trPr>
          <w:trHeight w:val="255"/>
        </w:trPr>
        <w:tc>
          <w:tcPr>
            <w:tcW w:w="1521" w:type="pct"/>
            <w:tcBorders>
              <w:top w:val="nil"/>
              <w:left w:val="nil"/>
              <w:bottom w:val="single" w:sz="4" w:space="0" w:color="FFFFFF"/>
              <w:right w:val="nil"/>
            </w:tcBorders>
            <w:shd w:val="clear" w:color="auto" w:fill="auto"/>
            <w:noWrap/>
            <w:vAlign w:val="center"/>
            <w:hideMark/>
          </w:tcPr>
          <w:p w14:paraId="1609D8A6" w14:textId="77777777" w:rsidR="00D171B8" w:rsidRPr="00555C71" w:rsidRDefault="00D171B8">
            <w:pPr>
              <w:rPr>
                <w:rFonts w:ascii="CAIXA Std Book" w:eastAsia="Times New Roman" w:hAnsi="CAIXA Std Book" w:cs="Calibri"/>
                <w:color w:val="005CA9"/>
                <w:sz w:val="18"/>
                <w:szCs w:val="18"/>
              </w:rPr>
            </w:pPr>
            <w:r w:rsidRPr="00555C71">
              <w:rPr>
                <w:rFonts w:ascii="CAIXA Std Book" w:eastAsia="Times New Roman" w:hAnsi="CAIXA Std Book" w:cs="Calibri"/>
                <w:color w:val="005CA9"/>
                <w:sz w:val="18"/>
                <w:szCs w:val="18"/>
              </w:rPr>
              <w:t>Cotas de fundo de investimento</w:t>
            </w:r>
          </w:p>
        </w:tc>
        <w:tc>
          <w:tcPr>
            <w:tcW w:w="497" w:type="pct"/>
            <w:tcBorders>
              <w:top w:val="nil"/>
              <w:left w:val="nil"/>
              <w:bottom w:val="single" w:sz="4" w:space="0" w:color="FFFFFF"/>
              <w:right w:val="nil"/>
            </w:tcBorders>
            <w:shd w:val="clear" w:color="auto" w:fill="auto"/>
            <w:noWrap/>
            <w:vAlign w:val="center"/>
            <w:hideMark/>
          </w:tcPr>
          <w:p w14:paraId="12C90D0F" w14:textId="012C8730" w:rsidR="00D171B8" w:rsidRPr="00555C71" w:rsidRDefault="00D171B8">
            <w:pPr>
              <w:jc w:val="right"/>
              <w:rPr>
                <w:rFonts w:ascii="CAIXA Std Book" w:eastAsia="Times New Roman" w:hAnsi="CAIXA Std Book" w:cs="Calibri"/>
                <w:color w:val="005CA9"/>
                <w:sz w:val="18"/>
                <w:szCs w:val="18"/>
              </w:rPr>
            </w:pPr>
            <w:r>
              <w:rPr>
                <w:rFonts w:ascii="CAIXA Std Book" w:hAnsi="CAIXA Std Book"/>
                <w:color w:val="005CA9"/>
                <w:sz w:val="18"/>
                <w:szCs w:val="18"/>
              </w:rPr>
              <w:t>98.781</w:t>
            </w:r>
          </w:p>
        </w:tc>
        <w:tc>
          <w:tcPr>
            <w:tcW w:w="497" w:type="pct"/>
            <w:tcBorders>
              <w:top w:val="nil"/>
              <w:left w:val="nil"/>
              <w:bottom w:val="single" w:sz="4" w:space="0" w:color="FFFFFF"/>
              <w:right w:val="nil"/>
            </w:tcBorders>
            <w:vAlign w:val="center"/>
          </w:tcPr>
          <w:p w14:paraId="133809F5" w14:textId="1BF05546" w:rsidR="00D171B8" w:rsidRPr="00555C71" w:rsidRDefault="00D171B8" w:rsidP="00D171B8">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497" w:type="pct"/>
            <w:tcBorders>
              <w:top w:val="nil"/>
              <w:left w:val="nil"/>
              <w:bottom w:val="single" w:sz="4" w:space="0" w:color="FFFFFF"/>
              <w:right w:val="nil"/>
            </w:tcBorders>
            <w:vAlign w:val="center"/>
          </w:tcPr>
          <w:p w14:paraId="67E2B240" w14:textId="3E145B98" w:rsidR="00D171B8" w:rsidRPr="00555C71" w:rsidRDefault="00D171B8" w:rsidP="00D171B8">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497" w:type="pct"/>
            <w:tcBorders>
              <w:top w:val="nil"/>
              <w:left w:val="nil"/>
              <w:bottom w:val="single" w:sz="4" w:space="0" w:color="FFFFFF"/>
              <w:right w:val="nil"/>
            </w:tcBorders>
            <w:vAlign w:val="center"/>
          </w:tcPr>
          <w:p w14:paraId="7EDD2E91" w14:textId="182BC4A9" w:rsidR="00D171B8" w:rsidRPr="00555C71" w:rsidRDefault="00D171B8">
            <w:pPr>
              <w:jc w:val="right"/>
              <w:rPr>
                <w:rFonts w:ascii="CAIXA Std Book" w:eastAsia="Times New Roman" w:hAnsi="CAIXA Std Book" w:cs="Calibri"/>
                <w:color w:val="005CA9"/>
                <w:sz w:val="18"/>
                <w:szCs w:val="18"/>
              </w:rPr>
            </w:pPr>
            <w:r>
              <w:rPr>
                <w:rFonts w:ascii="CAIXA Std Book" w:hAnsi="CAIXA Std Book"/>
                <w:color w:val="005CA9"/>
                <w:sz w:val="18"/>
                <w:szCs w:val="18"/>
              </w:rPr>
              <w:t>98.781</w:t>
            </w:r>
          </w:p>
        </w:tc>
        <w:tc>
          <w:tcPr>
            <w:tcW w:w="497" w:type="pct"/>
            <w:tcBorders>
              <w:top w:val="nil"/>
              <w:left w:val="nil"/>
              <w:bottom w:val="single" w:sz="4" w:space="0" w:color="FFFFFF"/>
              <w:right w:val="nil"/>
            </w:tcBorders>
            <w:vAlign w:val="center"/>
          </w:tcPr>
          <w:p w14:paraId="06507168" w14:textId="23692962" w:rsidR="00D171B8" w:rsidRPr="00555C71" w:rsidRDefault="00D171B8">
            <w:pPr>
              <w:jc w:val="right"/>
              <w:rPr>
                <w:rFonts w:ascii="CAIXA Std Book" w:eastAsia="Times New Roman" w:hAnsi="CAIXA Std Book" w:cs="Calibri"/>
                <w:color w:val="005CA9"/>
                <w:sz w:val="18"/>
                <w:szCs w:val="18"/>
              </w:rPr>
            </w:pPr>
            <w:r>
              <w:rPr>
                <w:rFonts w:ascii="CAIXA Std Book" w:hAnsi="CAIXA Std Book"/>
                <w:color w:val="005CA9"/>
                <w:sz w:val="18"/>
                <w:szCs w:val="18"/>
              </w:rPr>
              <w:t>94.729</w:t>
            </w:r>
          </w:p>
        </w:tc>
        <w:tc>
          <w:tcPr>
            <w:tcW w:w="497" w:type="pct"/>
            <w:tcBorders>
              <w:top w:val="nil"/>
              <w:left w:val="nil"/>
              <w:bottom w:val="single" w:sz="4" w:space="0" w:color="FFFFFF"/>
              <w:right w:val="nil"/>
            </w:tcBorders>
            <w:vAlign w:val="center"/>
          </w:tcPr>
          <w:p w14:paraId="571B58A7" w14:textId="0FE67246" w:rsidR="00D171B8" w:rsidRPr="00555C71" w:rsidRDefault="00D171B8" w:rsidP="00D171B8">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497" w:type="pct"/>
            <w:tcBorders>
              <w:top w:val="nil"/>
              <w:left w:val="nil"/>
              <w:bottom w:val="single" w:sz="4" w:space="0" w:color="FFFFFF"/>
              <w:right w:val="nil"/>
            </w:tcBorders>
            <w:shd w:val="clear" w:color="auto" w:fill="auto"/>
            <w:noWrap/>
            <w:vAlign w:val="center"/>
            <w:hideMark/>
          </w:tcPr>
          <w:p w14:paraId="4F24EF82" w14:textId="0F14F09F" w:rsidR="00D171B8" w:rsidRPr="00555C71" w:rsidRDefault="00D171B8">
            <w:pPr>
              <w:jc w:val="right"/>
              <w:rPr>
                <w:rFonts w:ascii="CAIXA Std Book" w:eastAsia="Times New Roman" w:hAnsi="CAIXA Std Book" w:cs="Calibri"/>
                <w:color w:val="005CA9"/>
                <w:sz w:val="18"/>
                <w:szCs w:val="18"/>
              </w:rPr>
            </w:pPr>
            <w:r>
              <w:rPr>
                <w:rFonts w:ascii="CAIXA Std Book" w:hAnsi="CAIXA Std Book"/>
                <w:color w:val="005CA9"/>
                <w:sz w:val="18"/>
                <w:szCs w:val="18"/>
              </w:rPr>
              <w:t>4.052</w:t>
            </w:r>
          </w:p>
        </w:tc>
      </w:tr>
      <w:tr w:rsidR="00D171B8" w:rsidRPr="00BB13BA" w14:paraId="28F2CA14" w14:textId="77777777" w:rsidTr="00E7434E">
        <w:trPr>
          <w:trHeight w:val="255"/>
        </w:trPr>
        <w:tc>
          <w:tcPr>
            <w:tcW w:w="1521" w:type="pct"/>
            <w:tcBorders>
              <w:top w:val="nil"/>
              <w:left w:val="nil"/>
              <w:bottom w:val="single" w:sz="4" w:space="0" w:color="FFFFFF"/>
              <w:right w:val="nil"/>
            </w:tcBorders>
            <w:shd w:val="clear" w:color="auto" w:fill="auto"/>
            <w:noWrap/>
            <w:vAlign w:val="center"/>
            <w:hideMark/>
          </w:tcPr>
          <w:p w14:paraId="7F098160" w14:textId="6EF8DE20" w:rsidR="00D171B8" w:rsidRPr="00555C71" w:rsidRDefault="008F72B7">
            <w:pP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Ações</w:t>
            </w:r>
          </w:p>
        </w:tc>
        <w:tc>
          <w:tcPr>
            <w:tcW w:w="497" w:type="pct"/>
            <w:tcBorders>
              <w:top w:val="nil"/>
              <w:left w:val="nil"/>
              <w:bottom w:val="single" w:sz="4" w:space="0" w:color="FFFFFF"/>
              <w:right w:val="nil"/>
            </w:tcBorders>
            <w:shd w:val="clear" w:color="auto" w:fill="auto"/>
            <w:noWrap/>
            <w:vAlign w:val="center"/>
            <w:hideMark/>
          </w:tcPr>
          <w:p w14:paraId="2AB53464" w14:textId="4116848C" w:rsidR="00D171B8" w:rsidRPr="00555C71" w:rsidRDefault="00D171B8">
            <w:pPr>
              <w:jc w:val="right"/>
              <w:rPr>
                <w:rFonts w:ascii="CAIXA Std Book" w:eastAsia="Times New Roman" w:hAnsi="CAIXA Std Book" w:cs="Calibri"/>
                <w:color w:val="005CA9"/>
                <w:sz w:val="18"/>
                <w:szCs w:val="18"/>
              </w:rPr>
            </w:pPr>
            <w:r>
              <w:rPr>
                <w:rFonts w:ascii="CAIXA Std Book" w:hAnsi="CAIXA Std Book"/>
                <w:color w:val="005CA9"/>
                <w:sz w:val="18"/>
                <w:szCs w:val="18"/>
              </w:rPr>
              <w:t>4.091</w:t>
            </w:r>
          </w:p>
        </w:tc>
        <w:tc>
          <w:tcPr>
            <w:tcW w:w="497" w:type="pct"/>
            <w:tcBorders>
              <w:top w:val="nil"/>
              <w:left w:val="nil"/>
              <w:bottom w:val="single" w:sz="4" w:space="0" w:color="FFFFFF"/>
              <w:right w:val="nil"/>
            </w:tcBorders>
            <w:vAlign w:val="center"/>
          </w:tcPr>
          <w:p w14:paraId="7208A63F" w14:textId="2EA7341B" w:rsidR="00D171B8" w:rsidRPr="00555C71" w:rsidRDefault="00D171B8" w:rsidP="00D171B8">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497" w:type="pct"/>
            <w:tcBorders>
              <w:top w:val="nil"/>
              <w:left w:val="nil"/>
              <w:bottom w:val="single" w:sz="4" w:space="0" w:color="FFFFFF"/>
              <w:right w:val="nil"/>
            </w:tcBorders>
            <w:vAlign w:val="center"/>
          </w:tcPr>
          <w:p w14:paraId="50DEBDAA" w14:textId="2E0AA498" w:rsidR="00D171B8" w:rsidRPr="00555C71" w:rsidRDefault="00D171B8" w:rsidP="00D171B8">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497" w:type="pct"/>
            <w:tcBorders>
              <w:top w:val="nil"/>
              <w:left w:val="nil"/>
              <w:bottom w:val="single" w:sz="4" w:space="0" w:color="FFFFFF"/>
              <w:right w:val="nil"/>
            </w:tcBorders>
            <w:vAlign w:val="center"/>
          </w:tcPr>
          <w:p w14:paraId="0C1F097D" w14:textId="6B1A6170" w:rsidR="00D171B8" w:rsidRPr="00555C71" w:rsidRDefault="00D171B8">
            <w:pPr>
              <w:jc w:val="right"/>
              <w:rPr>
                <w:rFonts w:ascii="CAIXA Std Book" w:eastAsia="Times New Roman" w:hAnsi="CAIXA Std Book" w:cs="Calibri"/>
                <w:color w:val="005CA9"/>
                <w:sz w:val="18"/>
                <w:szCs w:val="18"/>
              </w:rPr>
            </w:pPr>
            <w:r>
              <w:rPr>
                <w:rFonts w:ascii="CAIXA Std Book" w:hAnsi="CAIXA Std Book"/>
                <w:color w:val="005CA9"/>
                <w:sz w:val="18"/>
                <w:szCs w:val="18"/>
              </w:rPr>
              <w:t>4.091</w:t>
            </w:r>
          </w:p>
        </w:tc>
        <w:tc>
          <w:tcPr>
            <w:tcW w:w="497" w:type="pct"/>
            <w:tcBorders>
              <w:top w:val="nil"/>
              <w:left w:val="nil"/>
              <w:bottom w:val="single" w:sz="4" w:space="0" w:color="FFFFFF"/>
              <w:right w:val="nil"/>
            </w:tcBorders>
            <w:vAlign w:val="center"/>
          </w:tcPr>
          <w:p w14:paraId="1DBBB503" w14:textId="4E3AEDA6" w:rsidR="00D171B8" w:rsidRPr="00555C71" w:rsidRDefault="00D171B8">
            <w:pPr>
              <w:jc w:val="right"/>
              <w:rPr>
                <w:rFonts w:ascii="CAIXA Std Book" w:eastAsia="Times New Roman" w:hAnsi="CAIXA Std Book" w:cs="Calibri"/>
                <w:color w:val="005CA9"/>
                <w:sz w:val="18"/>
                <w:szCs w:val="18"/>
              </w:rPr>
            </w:pPr>
            <w:r>
              <w:rPr>
                <w:rFonts w:ascii="CAIXA Std Book" w:hAnsi="CAIXA Std Book"/>
                <w:color w:val="005CA9"/>
                <w:sz w:val="18"/>
                <w:szCs w:val="18"/>
              </w:rPr>
              <w:t>100.448</w:t>
            </w:r>
          </w:p>
        </w:tc>
        <w:tc>
          <w:tcPr>
            <w:tcW w:w="497" w:type="pct"/>
            <w:tcBorders>
              <w:top w:val="nil"/>
              <w:left w:val="nil"/>
              <w:bottom w:val="single" w:sz="4" w:space="0" w:color="FFFFFF"/>
              <w:right w:val="nil"/>
            </w:tcBorders>
            <w:vAlign w:val="center"/>
          </w:tcPr>
          <w:p w14:paraId="451BFB32" w14:textId="508C1087" w:rsidR="00D171B8" w:rsidRPr="00555C71" w:rsidRDefault="00D171B8" w:rsidP="00D171B8">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497" w:type="pct"/>
            <w:tcBorders>
              <w:top w:val="nil"/>
              <w:left w:val="nil"/>
              <w:bottom w:val="single" w:sz="4" w:space="0" w:color="FFFFFF"/>
              <w:right w:val="nil"/>
            </w:tcBorders>
            <w:shd w:val="clear" w:color="auto" w:fill="auto"/>
            <w:noWrap/>
            <w:vAlign w:val="center"/>
            <w:hideMark/>
          </w:tcPr>
          <w:p w14:paraId="5D809576" w14:textId="2862F06C" w:rsidR="00D171B8" w:rsidRPr="00555C71" w:rsidRDefault="00D171B8">
            <w:pPr>
              <w:jc w:val="right"/>
              <w:rPr>
                <w:rFonts w:ascii="CAIXA Std Book" w:eastAsia="Times New Roman" w:hAnsi="CAIXA Std Book" w:cs="Calibri"/>
                <w:color w:val="005CA9"/>
                <w:sz w:val="18"/>
                <w:szCs w:val="18"/>
              </w:rPr>
            </w:pPr>
            <w:r>
              <w:rPr>
                <w:rFonts w:ascii="CAIXA Std Book" w:hAnsi="CAIXA Std Book"/>
                <w:color w:val="005CA9"/>
                <w:sz w:val="18"/>
                <w:szCs w:val="18"/>
              </w:rPr>
              <w:t>(96.357)</w:t>
            </w:r>
          </w:p>
        </w:tc>
      </w:tr>
      <w:tr w:rsidR="00D171B8" w:rsidRPr="00BB13BA" w14:paraId="2036DA25" w14:textId="77777777" w:rsidTr="00E7434E">
        <w:trPr>
          <w:trHeight w:val="255"/>
        </w:trPr>
        <w:tc>
          <w:tcPr>
            <w:tcW w:w="1521" w:type="pct"/>
            <w:tcBorders>
              <w:top w:val="nil"/>
              <w:left w:val="nil"/>
              <w:bottom w:val="single" w:sz="4" w:space="0" w:color="FFFFFF"/>
              <w:right w:val="nil"/>
            </w:tcBorders>
            <w:shd w:val="clear" w:color="000000" w:fill="009FD0"/>
            <w:noWrap/>
            <w:vAlign w:val="center"/>
            <w:hideMark/>
          </w:tcPr>
          <w:p w14:paraId="053F1E90" w14:textId="77777777" w:rsidR="00D171B8" w:rsidRPr="00555C71" w:rsidRDefault="00D171B8">
            <w:pPr>
              <w:rPr>
                <w:rFonts w:ascii="CAIXA Std Book" w:eastAsia="Times New Roman" w:hAnsi="CAIXA Std Book" w:cs="Calibri"/>
                <w:b/>
                <w:bCs/>
                <w:color w:val="FFFFFF"/>
                <w:sz w:val="18"/>
                <w:szCs w:val="18"/>
              </w:rPr>
            </w:pPr>
            <w:r w:rsidRPr="00555C71">
              <w:rPr>
                <w:rFonts w:ascii="CAIXA Std Book" w:eastAsia="Times New Roman" w:hAnsi="CAIXA Std Book" w:cs="Calibri"/>
                <w:b/>
                <w:bCs/>
                <w:color w:val="FFFFFF"/>
                <w:sz w:val="18"/>
                <w:szCs w:val="18"/>
              </w:rPr>
              <w:t>Total</w:t>
            </w:r>
          </w:p>
        </w:tc>
        <w:tc>
          <w:tcPr>
            <w:tcW w:w="497" w:type="pct"/>
            <w:tcBorders>
              <w:top w:val="nil"/>
              <w:left w:val="nil"/>
              <w:bottom w:val="single" w:sz="4" w:space="0" w:color="FFFFFF"/>
              <w:right w:val="nil"/>
            </w:tcBorders>
            <w:shd w:val="clear" w:color="000000" w:fill="009FD0"/>
            <w:noWrap/>
            <w:vAlign w:val="center"/>
            <w:hideMark/>
          </w:tcPr>
          <w:p w14:paraId="61841DC0" w14:textId="136ECF7C" w:rsidR="00D171B8" w:rsidRPr="00555C71" w:rsidRDefault="00D171B8" w:rsidP="00974C05">
            <w:pPr>
              <w:jc w:val="right"/>
              <w:rPr>
                <w:rFonts w:ascii="CAIXA Std Book" w:eastAsia="Times New Roman" w:hAnsi="CAIXA Std Book" w:cs="Calibri"/>
                <w:b/>
                <w:bCs/>
                <w:color w:val="FFFFFF"/>
                <w:sz w:val="18"/>
                <w:szCs w:val="18"/>
              </w:rPr>
            </w:pPr>
            <w:r>
              <w:rPr>
                <w:rFonts w:ascii="CAIXA Std Book" w:hAnsi="CAIXA Std Book"/>
                <w:b/>
                <w:bCs/>
                <w:color w:val="FFFFFF"/>
                <w:sz w:val="18"/>
                <w:szCs w:val="18"/>
              </w:rPr>
              <w:t>102.872</w:t>
            </w:r>
          </w:p>
        </w:tc>
        <w:tc>
          <w:tcPr>
            <w:tcW w:w="497" w:type="pct"/>
            <w:tcBorders>
              <w:top w:val="nil"/>
              <w:left w:val="nil"/>
              <w:bottom w:val="single" w:sz="4" w:space="0" w:color="FFFFFF"/>
              <w:right w:val="nil"/>
            </w:tcBorders>
            <w:shd w:val="clear" w:color="000000" w:fill="009FD0"/>
            <w:vAlign w:val="center"/>
          </w:tcPr>
          <w:p w14:paraId="753AE527" w14:textId="2635E655" w:rsidR="00D171B8" w:rsidRPr="00555C71" w:rsidRDefault="00D171B8" w:rsidP="00974C05">
            <w:pPr>
              <w:jc w:val="right"/>
              <w:rPr>
                <w:rFonts w:ascii="CAIXA Std Book" w:eastAsia="Times New Roman" w:hAnsi="CAIXA Std Book" w:cs="Calibri"/>
                <w:b/>
                <w:bCs/>
                <w:color w:val="FFFFFF"/>
                <w:sz w:val="18"/>
                <w:szCs w:val="18"/>
              </w:rPr>
            </w:pPr>
            <w:r>
              <w:rPr>
                <w:rFonts w:ascii="CAIXA Std Book" w:hAnsi="CAIXA Std Book"/>
                <w:b/>
                <w:bCs/>
                <w:color w:val="FFFFFF"/>
                <w:sz w:val="18"/>
                <w:szCs w:val="18"/>
              </w:rPr>
              <w:t>261.977</w:t>
            </w:r>
          </w:p>
        </w:tc>
        <w:tc>
          <w:tcPr>
            <w:tcW w:w="497" w:type="pct"/>
            <w:tcBorders>
              <w:top w:val="nil"/>
              <w:left w:val="nil"/>
              <w:bottom w:val="single" w:sz="4" w:space="0" w:color="FFFFFF"/>
              <w:right w:val="nil"/>
            </w:tcBorders>
            <w:shd w:val="clear" w:color="000000" w:fill="009FD0"/>
            <w:vAlign w:val="center"/>
          </w:tcPr>
          <w:p w14:paraId="6F75EDA5" w14:textId="209EA925" w:rsidR="00D171B8" w:rsidRPr="00555C71" w:rsidRDefault="00D171B8" w:rsidP="00974C05">
            <w:pPr>
              <w:jc w:val="right"/>
              <w:rPr>
                <w:rFonts w:ascii="CAIXA Std Book" w:eastAsia="Times New Roman" w:hAnsi="CAIXA Std Book" w:cs="Calibri"/>
                <w:b/>
                <w:bCs/>
                <w:color w:val="FFFFFF"/>
                <w:sz w:val="18"/>
                <w:szCs w:val="18"/>
              </w:rPr>
            </w:pPr>
            <w:r>
              <w:rPr>
                <w:rFonts w:ascii="CAIXA Std Book" w:hAnsi="CAIXA Std Book"/>
                <w:b/>
                <w:bCs/>
                <w:color w:val="FFFFFF"/>
                <w:sz w:val="18"/>
                <w:szCs w:val="18"/>
              </w:rPr>
              <w:t>122.946.129</w:t>
            </w:r>
          </w:p>
        </w:tc>
        <w:tc>
          <w:tcPr>
            <w:tcW w:w="497" w:type="pct"/>
            <w:tcBorders>
              <w:top w:val="nil"/>
              <w:left w:val="nil"/>
              <w:bottom w:val="single" w:sz="4" w:space="0" w:color="FFFFFF"/>
              <w:right w:val="nil"/>
            </w:tcBorders>
            <w:shd w:val="clear" w:color="000000" w:fill="009FD0"/>
            <w:vAlign w:val="center"/>
          </w:tcPr>
          <w:p w14:paraId="1A2AC31D" w14:textId="7E8FA6B1" w:rsidR="00D171B8" w:rsidRPr="00555C71" w:rsidRDefault="00D171B8" w:rsidP="00974C05">
            <w:pPr>
              <w:jc w:val="right"/>
              <w:rPr>
                <w:rFonts w:ascii="CAIXA Std Book" w:eastAsia="Times New Roman" w:hAnsi="CAIXA Std Book" w:cs="Calibri"/>
                <w:b/>
                <w:bCs/>
                <w:color w:val="FFFFFF"/>
                <w:sz w:val="18"/>
                <w:szCs w:val="18"/>
              </w:rPr>
            </w:pPr>
            <w:r>
              <w:rPr>
                <w:rFonts w:ascii="CAIXA Std Book" w:hAnsi="CAIXA Std Book"/>
                <w:b/>
                <w:bCs/>
                <w:color w:val="FFFFFF"/>
                <w:sz w:val="18"/>
                <w:szCs w:val="18"/>
              </w:rPr>
              <w:t>123.310.978</w:t>
            </w:r>
          </w:p>
        </w:tc>
        <w:tc>
          <w:tcPr>
            <w:tcW w:w="497" w:type="pct"/>
            <w:tcBorders>
              <w:top w:val="nil"/>
              <w:left w:val="nil"/>
              <w:bottom w:val="single" w:sz="4" w:space="0" w:color="FFFFFF"/>
              <w:right w:val="nil"/>
            </w:tcBorders>
            <w:shd w:val="clear" w:color="000000" w:fill="009FD0"/>
            <w:vAlign w:val="center"/>
          </w:tcPr>
          <w:p w14:paraId="758BDFDC" w14:textId="697731A5" w:rsidR="00D171B8" w:rsidRPr="00555C71" w:rsidRDefault="00D171B8" w:rsidP="00974C05">
            <w:pPr>
              <w:jc w:val="right"/>
              <w:rPr>
                <w:rFonts w:ascii="CAIXA Std Book" w:eastAsia="Times New Roman" w:hAnsi="CAIXA Std Book" w:cs="Calibri"/>
                <w:b/>
                <w:bCs/>
                <w:color w:val="FFFFFF"/>
                <w:sz w:val="18"/>
                <w:szCs w:val="18"/>
              </w:rPr>
            </w:pPr>
            <w:r>
              <w:rPr>
                <w:rFonts w:ascii="CAIXA Std Book" w:hAnsi="CAIXA Std Book"/>
                <w:b/>
                <w:bCs/>
                <w:color w:val="FFFFFF"/>
                <w:sz w:val="18"/>
                <w:szCs w:val="18"/>
              </w:rPr>
              <w:t>123.914.</w:t>
            </w:r>
            <w:r w:rsidR="00306D08">
              <w:rPr>
                <w:rFonts w:ascii="CAIXA Std Book" w:hAnsi="CAIXA Std Book" w:cs="Calibri"/>
                <w:b/>
                <w:bCs/>
                <w:color w:val="FFFFFF"/>
                <w:sz w:val="18"/>
                <w:szCs w:val="18"/>
              </w:rPr>
              <w:t>162</w:t>
            </w:r>
          </w:p>
        </w:tc>
        <w:tc>
          <w:tcPr>
            <w:tcW w:w="497" w:type="pct"/>
            <w:tcBorders>
              <w:top w:val="nil"/>
              <w:left w:val="nil"/>
              <w:bottom w:val="single" w:sz="4" w:space="0" w:color="FFFFFF"/>
              <w:right w:val="nil"/>
            </w:tcBorders>
            <w:shd w:val="clear" w:color="000000" w:fill="009FD0"/>
            <w:vAlign w:val="center"/>
          </w:tcPr>
          <w:p w14:paraId="12180132" w14:textId="18000B2D" w:rsidR="00D171B8" w:rsidRPr="00555C71" w:rsidRDefault="00D171B8" w:rsidP="00974C05">
            <w:pPr>
              <w:jc w:val="right"/>
              <w:rPr>
                <w:rFonts w:ascii="CAIXA Std Book" w:eastAsia="Times New Roman" w:hAnsi="CAIXA Std Book" w:cs="Calibri"/>
                <w:b/>
                <w:bCs/>
                <w:color w:val="FFFFFF"/>
                <w:sz w:val="18"/>
                <w:szCs w:val="18"/>
              </w:rPr>
            </w:pPr>
            <w:r>
              <w:rPr>
                <w:rFonts w:ascii="CAIXA Std Book" w:hAnsi="CAIXA Std Book"/>
                <w:b/>
                <w:bCs/>
                <w:color w:val="FFFFFF"/>
                <w:sz w:val="18"/>
                <w:szCs w:val="18"/>
              </w:rPr>
              <w:t>(70.443)</w:t>
            </w:r>
          </w:p>
        </w:tc>
        <w:tc>
          <w:tcPr>
            <w:tcW w:w="497" w:type="pct"/>
            <w:tcBorders>
              <w:top w:val="nil"/>
              <w:left w:val="nil"/>
              <w:bottom w:val="single" w:sz="4" w:space="0" w:color="FFFFFF"/>
              <w:right w:val="nil"/>
            </w:tcBorders>
            <w:shd w:val="clear" w:color="000000" w:fill="009FD0"/>
            <w:noWrap/>
            <w:vAlign w:val="center"/>
            <w:hideMark/>
          </w:tcPr>
          <w:p w14:paraId="3DF2A1D2" w14:textId="49163FD8" w:rsidR="00D171B8" w:rsidRPr="00555C71" w:rsidRDefault="00AA5528" w:rsidP="00E7434E">
            <w:pPr>
              <w:jc w:val="right"/>
              <w:rPr>
                <w:rFonts w:ascii="CAIXA Std Book" w:eastAsia="Times New Roman" w:hAnsi="CAIXA Std Book" w:cs="Calibri"/>
                <w:b/>
                <w:bCs/>
                <w:color w:val="FFFFFF"/>
                <w:sz w:val="18"/>
                <w:szCs w:val="18"/>
              </w:rPr>
            </w:pPr>
            <w:r>
              <w:rPr>
                <w:rFonts w:ascii="CAIXA Std Book" w:hAnsi="CAIXA Std Book" w:cs="Calibri"/>
                <w:b/>
                <w:bCs/>
                <w:color w:val="FFFFFF"/>
                <w:sz w:val="18"/>
                <w:szCs w:val="18"/>
              </w:rPr>
              <w:t>(532.741)</w:t>
            </w:r>
          </w:p>
        </w:tc>
      </w:tr>
    </w:tbl>
    <w:p w14:paraId="330A7BAC" w14:textId="77777777" w:rsidR="00D77D11" w:rsidRPr="001669D4" w:rsidRDefault="00D77D11" w:rsidP="00D77D11">
      <w:pPr>
        <w:spacing w:before="240" w:after="120"/>
        <w:rPr>
          <w:rFonts w:ascii="CAIXA Std Book" w:hAnsi="CAIXA Std Book"/>
          <w:b/>
          <w:color w:val="005CA9"/>
          <w:sz w:val="20"/>
          <w:szCs w:val="20"/>
        </w:rPr>
      </w:pPr>
      <w:r>
        <w:rPr>
          <w:rFonts w:ascii="CAIXA Std Book" w:hAnsi="CAIXA Std Book"/>
          <w:b/>
          <w:color w:val="005CA9"/>
          <w:sz w:val="20"/>
          <w:szCs w:val="20"/>
        </w:rPr>
        <w:t>(a.1)</w:t>
      </w:r>
      <w:r>
        <w:rPr>
          <w:rFonts w:ascii="CAIXA Std Book" w:hAnsi="CAIXA Std Book"/>
          <w:b/>
          <w:color w:val="005CA9"/>
          <w:sz w:val="20"/>
          <w:szCs w:val="20"/>
        </w:rPr>
        <w:tab/>
      </w:r>
      <w:r w:rsidRPr="001669D4">
        <w:rPr>
          <w:rFonts w:ascii="CAIXA Std Book" w:hAnsi="CAIXA Std Book"/>
          <w:b/>
          <w:color w:val="005CA9"/>
          <w:sz w:val="20"/>
          <w:szCs w:val="20"/>
        </w:rPr>
        <w:t>Receitas não reconhecidas</w:t>
      </w:r>
      <w:r>
        <w:rPr>
          <w:rFonts w:ascii="CAIXA Std Book" w:hAnsi="CAIXA Std Book"/>
          <w:b/>
          <w:color w:val="005CA9"/>
          <w:sz w:val="20"/>
          <w:szCs w:val="20"/>
        </w:rPr>
        <w:t xml:space="preserve"> em resultado</w:t>
      </w:r>
    </w:p>
    <w:p w14:paraId="37C33B3D" w14:textId="69BAA2D5" w:rsidR="00391CDF" w:rsidRDefault="00391CDF" w:rsidP="00060352">
      <w:pPr>
        <w:jc w:val="both"/>
        <w:rPr>
          <w:rFonts w:ascii="CAIXA Std Book" w:hAnsi="CAIXA Std Book"/>
          <w:b/>
          <w:color w:val="005CA9"/>
          <w:sz w:val="20"/>
          <w:szCs w:val="20"/>
        </w:rPr>
      </w:pPr>
      <w:r>
        <w:rPr>
          <w:rFonts w:ascii="CAIXA Std Book" w:hAnsi="CAIXA Std Book"/>
          <w:color w:val="005CA9"/>
          <w:sz w:val="20"/>
          <w:szCs w:val="20"/>
        </w:rPr>
        <w:t>No 1º trimestre de 2025 as receitas com títulos e valores mobiliários ao valor justo por meio d</w:t>
      </w:r>
      <w:r w:rsidR="00D77D11">
        <w:rPr>
          <w:rFonts w:ascii="CAIXA Std Book" w:hAnsi="CAIXA Std Book"/>
          <w:color w:val="005CA9"/>
          <w:sz w:val="20"/>
          <w:szCs w:val="20"/>
        </w:rPr>
        <w:t>o resultado</w:t>
      </w:r>
      <w:r>
        <w:rPr>
          <w:rFonts w:ascii="CAIXA Std Book" w:hAnsi="CAIXA Std Book"/>
          <w:color w:val="005CA9"/>
          <w:sz w:val="20"/>
          <w:szCs w:val="20"/>
        </w:rPr>
        <w:t xml:space="preserve"> não reconhecidas em </w:t>
      </w:r>
      <w:r w:rsidRPr="00321143">
        <w:rPr>
          <w:rFonts w:ascii="CAIXA Std Book" w:hAnsi="CAIXA Std Book"/>
          <w:color w:val="005CA9"/>
          <w:sz w:val="20"/>
          <w:szCs w:val="20"/>
        </w:rPr>
        <w:t xml:space="preserve">função do ativo ser caracterizado com problema de recuperação de crédito totalizaram o montante de </w:t>
      </w:r>
      <w:r w:rsidRPr="00134A41">
        <w:rPr>
          <w:rFonts w:ascii="CAIXA Std Book" w:hAnsi="CAIXA Std Book"/>
          <w:color w:val="005CA9"/>
          <w:sz w:val="20"/>
          <w:szCs w:val="20"/>
        </w:rPr>
        <w:t>R$ 1.</w:t>
      </w:r>
      <w:r>
        <w:rPr>
          <w:rFonts w:ascii="CAIXA Std Book" w:hAnsi="CAIXA Std Book"/>
          <w:color w:val="005CA9"/>
          <w:sz w:val="20"/>
          <w:szCs w:val="20"/>
        </w:rPr>
        <w:t>366</w:t>
      </w:r>
      <w:r w:rsidRPr="00134A41">
        <w:rPr>
          <w:rFonts w:ascii="CAIXA Std Book" w:hAnsi="CAIXA Std Book"/>
          <w:color w:val="005CA9"/>
          <w:sz w:val="20"/>
          <w:szCs w:val="20"/>
        </w:rPr>
        <w:t>.</w:t>
      </w:r>
    </w:p>
    <w:p w14:paraId="1267EB86" w14:textId="77777777" w:rsidR="00391CDF" w:rsidRDefault="00391CDF">
      <w:pPr>
        <w:rPr>
          <w:rFonts w:ascii="CAIXA Std Book" w:hAnsi="CAIXA Std Book"/>
          <w:b/>
          <w:color w:val="005CA9"/>
          <w:sz w:val="20"/>
          <w:szCs w:val="20"/>
        </w:rPr>
      </w:pPr>
    </w:p>
    <w:p w14:paraId="6368BA7D" w14:textId="71F30085" w:rsidR="00D171B8" w:rsidRDefault="00D171B8">
      <w:pPr>
        <w:rPr>
          <w:rFonts w:ascii="CAIXA Std Book" w:hAnsi="CAIXA Std Book"/>
          <w:b/>
          <w:color w:val="005CA9"/>
          <w:sz w:val="20"/>
          <w:szCs w:val="20"/>
        </w:rPr>
      </w:pPr>
      <w:r>
        <w:rPr>
          <w:rFonts w:ascii="CAIXA Std Book" w:hAnsi="CAIXA Std Book"/>
          <w:b/>
          <w:color w:val="005CA9"/>
          <w:sz w:val="20"/>
          <w:szCs w:val="20"/>
        </w:rPr>
        <w:br w:type="page"/>
      </w:r>
    </w:p>
    <w:p w14:paraId="38E86C9F" w14:textId="7E91E433" w:rsidR="00A17CBD" w:rsidRPr="00CA0736" w:rsidRDefault="00A17CBD" w:rsidP="00EE0A55">
      <w:pPr>
        <w:pStyle w:val="PargrafodaLista"/>
        <w:numPr>
          <w:ilvl w:val="0"/>
          <w:numId w:val="27"/>
        </w:numPr>
        <w:spacing w:before="240" w:after="120"/>
        <w:rPr>
          <w:rFonts w:ascii="CAIXA Std Book" w:hAnsi="CAIXA Std Book"/>
          <w:b/>
          <w:color w:val="005CA9"/>
          <w:sz w:val="20"/>
          <w:szCs w:val="20"/>
        </w:rPr>
      </w:pPr>
      <w:r w:rsidRPr="00CA0736">
        <w:rPr>
          <w:rFonts w:ascii="CAIXA Std Book" w:hAnsi="CAIXA Std Book"/>
          <w:b/>
          <w:color w:val="005CA9"/>
          <w:sz w:val="20"/>
          <w:szCs w:val="20"/>
        </w:rPr>
        <w:lastRenderedPageBreak/>
        <w:t>Movimentação por estágios da carteira de títulos e valores mobiliários</w:t>
      </w:r>
    </w:p>
    <w:tbl>
      <w:tblPr>
        <w:tblW w:w="5000" w:type="pct"/>
        <w:tblCellMar>
          <w:left w:w="70" w:type="dxa"/>
          <w:right w:w="70" w:type="dxa"/>
        </w:tblCellMar>
        <w:tblLook w:val="04A0" w:firstRow="1" w:lastRow="0" w:firstColumn="1" w:lastColumn="0" w:noHBand="0" w:noVBand="1"/>
      </w:tblPr>
      <w:tblGrid>
        <w:gridCol w:w="4795"/>
        <w:gridCol w:w="1955"/>
        <w:gridCol w:w="1955"/>
        <w:gridCol w:w="9"/>
        <w:gridCol w:w="1880"/>
        <w:gridCol w:w="67"/>
        <w:gridCol w:w="1955"/>
        <w:gridCol w:w="1955"/>
      </w:tblGrid>
      <w:tr w:rsidR="006E21CE" w:rsidRPr="00A13447" w14:paraId="1CA007EF" w14:textId="77777777" w:rsidTr="00581E4F">
        <w:trPr>
          <w:trHeight w:val="283"/>
        </w:trPr>
        <w:tc>
          <w:tcPr>
            <w:tcW w:w="5000" w:type="pct"/>
            <w:gridSpan w:val="8"/>
            <w:tcBorders>
              <w:top w:val="single" w:sz="8" w:space="0" w:color="009FD0"/>
              <w:left w:val="nil"/>
              <w:bottom w:val="single" w:sz="4" w:space="0" w:color="FFFFFF"/>
              <w:right w:val="nil"/>
            </w:tcBorders>
            <w:shd w:val="clear" w:color="000000" w:fill="009FD0"/>
            <w:noWrap/>
            <w:vAlign w:val="center"/>
            <w:hideMark/>
          </w:tcPr>
          <w:p w14:paraId="5C1B412B" w14:textId="063BF8BD" w:rsidR="006E21CE" w:rsidRPr="00A13447" w:rsidRDefault="00EF3E91">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Individual</w:t>
            </w:r>
          </w:p>
        </w:tc>
      </w:tr>
      <w:tr w:rsidR="006E21CE" w:rsidRPr="00A13447" w14:paraId="52825CCA" w14:textId="77777777" w:rsidTr="00581E4F">
        <w:trPr>
          <w:trHeight w:val="401"/>
        </w:trPr>
        <w:tc>
          <w:tcPr>
            <w:tcW w:w="1645" w:type="pct"/>
            <w:vMerge w:val="restart"/>
            <w:tcBorders>
              <w:top w:val="nil"/>
              <w:left w:val="nil"/>
              <w:bottom w:val="single" w:sz="4" w:space="0" w:color="FFFFFF"/>
              <w:right w:val="nil"/>
            </w:tcBorders>
            <w:shd w:val="clear" w:color="000000" w:fill="009FD0"/>
            <w:vAlign w:val="center"/>
            <w:hideMark/>
          </w:tcPr>
          <w:p w14:paraId="425D1239" w14:textId="77777777" w:rsidR="006E21CE" w:rsidRPr="00A13447" w:rsidRDefault="006E21CE">
            <w:pPr>
              <w:jc w:val="center"/>
              <w:rPr>
                <w:rFonts w:ascii="CAIXA Std Book" w:eastAsia="Times New Roman" w:hAnsi="CAIXA Std Book" w:cs="Calibri"/>
                <w:b/>
                <w:bCs/>
                <w:color w:val="FFFFFF"/>
                <w:sz w:val="18"/>
                <w:szCs w:val="18"/>
              </w:rPr>
            </w:pPr>
            <w:r w:rsidRPr="00A13447">
              <w:rPr>
                <w:rFonts w:ascii="CAIXA Std Book" w:eastAsia="Times New Roman" w:hAnsi="CAIXA Std Book" w:cs="Calibri"/>
                <w:b/>
                <w:bCs/>
                <w:color w:val="FFFFFF"/>
                <w:sz w:val="18"/>
                <w:szCs w:val="18"/>
              </w:rPr>
              <w:t>Estágio 1</w:t>
            </w:r>
          </w:p>
        </w:tc>
        <w:tc>
          <w:tcPr>
            <w:tcW w:w="671" w:type="pct"/>
            <w:vMerge w:val="restart"/>
            <w:tcBorders>
              <w:top w:val="nil"/>
              <w:left w:val="nil"/>
              <w:bottom w:val="single" w:sz="4" w:space="0" w:color="FFFFFF"/>
              <w:right w:val="nil"/>
            </w:tcBorders>
            <w:shd w:val="clear" w:color="000000" w:fill="009FD0"/>
            <w:vAlign w:val="center"/>
            <w:hideMark/>
          </w:tcPr>
          <w:p w14:paraId="40F3F04A" w14:textId="77777777" w:rsidR="007C5386" w:rsidRDefault="006E21CE">
            <w:pPr>
              <w:jc w:val="center"/>
              <w:rPr>
                <w:rFonts w:ascii="CAIXA Std Book" w:eastAsia="Times New Roman" w:hAnsi="CAIXA Std Book" w:cs="Calibri"/>
                <w:b/>
                <w:bCs/>
                <w:color w:val="FFFFFF"/>
                <w:sz w:val="18"/>
                <w:szCs w:val="18"/>
              </w:rPr>
            </w:pPr>
            <w:r w:rsidRPr="00A13447">
              <w:rPr>
                <w:rFonts w:ascii="CAIXA Std Book" w:eastAsia="Times New Roman" w:hAnsi="CAIXA Std Book" w:cs="Calibri"/>
                <w:b/>
                <w:bCs/>
                <w:color w:val="FFFFFF"/>
                <w:sz w:val="18"/>
                <w:szCs w:val="18"/>
              </w:rPr>
              <w:t>Saldo em</w:t>
            </w:r>
          </w:p>
          <w:p w14:paraId="0790E99B" w14:textId="6956176E" w:rsidR="006E21CE" w:rsidRPr="00A13447" w:rsidRDefault="006E21CE">
            <w:pPr>
              <w:jc w:val="center"/>
              <w:rPr>
                <w:rFonts w:ascii="CAIXA Std Book" w:eastAsia="Times New Roman" w:hAnsi="CAIXA Std Book" w:cs="Calibri"/>
                <w:b/>
                <w:bCs/>
                <w:color w:val="FFFFFF"/>
                <w:sz w:val="18"/>
                <w:szCs w:val="18"/>
              </w:rPr>
            </w:pPr>
            <w:r w:rsidRPr="00A13447">
              <w:rPr>
                <w:rFonts w:ascii="CAIXA Std Book" w:eastAsia="Times New Roman" w:hAnsi="CAIXA Std Book" w:cs="Calibri"/>
                <w:b/>
                <w:bCs/>
                <w:color w:val="FFFFFF"/>
                <w:sz w:val="18"/>
                <w:szCs w:val="18"/>
              </w:rPr>
              <w:t>01/01/2025</w:t>
            </w:r>
          </w:p>
        </w:tc>
        <w:tc>
          <w:tcPr>
            <w:tcW w:w="674" w:type="pct"/>
            <w:gridSpan w:val="2"/>
            <w:vMerge w:val="restart"/>
            <w:tcBorders>
              <w:top w:val="nil"/>
              <w:left w:val="nil"/>
              <w:bottom w:val="single" w:sz="4" w:space="0" w:color="FFFFFF"/>
              <w:right w:val="nil"/>
            </w:tcBorders>
            <w:shd w:val="clear" w:color="000000" w:fill="009FD0"/>
            <w:vAlign w:val="center"/>
            <w:hideMark/>
          </w:tcPr>
          <w:p w14:paraId="2A224C7F" w14:textId="77777777" w:rsidR="00F00FD2" w:rsidRDefault="006E21CE">
            <w:pPr>
              <w:jc w:val="center"/>
              <w:rPr>
                <w:rFonts w:ascii="CAIXA Std Book" w:eastAsia="Times New Roman" w:hAnsi="CAIXA Std Book" w:cs="Calibri"/>
                <w:b/>
                <w:bCs/>
                <w:color w:val="FFFFFF"/>
                <w:sz w:val="18"/>
                <w:szCs w:val="18"/>
              </w:rPr>
            </w:pPr>
            <w:r w:rsidRPr="00A13447">
              <w:rPr>
                <w:rFonts w:ascii="CAIXA Std Book" w:eastAsia="Times New Roman" w:hAnsi="CAIXA Std Book" w:cs="Calibri"/>
                <w:b/>
                <w:bCs/>
                <w:color w:val="FFFFFF"/>
                <w:sz w:val="18"/>
                <w:szCs w:val="18"/>
              </w:rPr>
              <w:t>Compra/</w:t>
            </w:r>
          </w:p>
          <w:p w14:paraId="5D5E8B11" w14:textId="22F84957" w:rsidR="006E21CE" w:rsidRPr="00A13447" w:rsidRDefault="006E21CE">
            <w:pPr>
              <w:jc w:val="center"/>
              <w:rPr>
                <w:rFonts w:ascii="CAIXA Std Book" w:eastAsia="Times New Roman" w:hAnsi="CAIXA Std Book" w:cs="Calibri"/>
                <w:b/>
                <w:bCs/>
                <w:color w:val="FFFFFF"/>
                <w:sz w:val="18"/>
                <w:szCs w:val="18"/>
              </w:rPr>
            </w:pPr>
            <w:r w:rsidRPr="00A13447">
              <w:rPr>
                <w:rFonts w:ascii="CAIXA Std Book" w:eastAsia="Times New Roman" w:hAnsi="CAIXA Std Book" w:cs="Calibri"/>
                <w:b/>
                <w:bCs/>
                <w:color w:val="FFFFFF"/>
                <w:sz w:val="18"/>
                <w:szCs w:val="18"/>
              </w:rPr>
              <w:t>liquidação</w:t>
            </w:r>
          </w:p>
        </w:tc>
        <w:tc>
          <w:tcPr>
            <w:tcW w:w="645" w:type="pct"/>
            <w:vMerge w:val="restart"/>
            <w:tcBorders>
              <w:top w:val="nil"/>
              <w:left w:val="nil"/>
              <w:bottom w:val="single" w:sz="4" w:space="0" w:color="FFFFFF"/>
              <w:right w:val="nil"/>
            </w:tcBorders>
            <w:shd w:val="clear" w:color="000000" w:fill="009FD0"/>
            <w:vAlign w:val="center"/>
            <w:hideMark/>
          </w:tcPr>
          <w:p w14:paraId="4C6A6F2A" w14:textId="7115F980" w:rsidR="00F00FD2" w:rsidRDefault="006E21CE">
            <w:pPr>
              <w:jc w:val="center"/>
              <w:rPr>
                <w:rFonts w:ascii="CAIXA Std Book" w:eastAsia="Times New Roman" w:hAnsi="CAIXA Std Book" w:cs="Calibri"/>
                <w:b/>
                <w:bCs/>
                <w:color w:val="FFFFFF"/>
                <w:sz w:val="18"/>
                <w:szCs w:val="18"/>
              </w:rPr>
            </w:pPr>
            <w:r w:rsidRPr="00A13447">
              <w:rPr>
                <w:rFonts w:ascii="CAIXA Std Book" w:eastAsia="Times New Roman" w:hAnsi="CAIXA Std Book" w:cs="Calibri"/>
                <w:b/>
                <w:bCs/>
                <w:color w:val="FFFFFF"/>
                <w:sz w:val="18"/>
                <w:szCs w:val="18"/>
              </w:rPr>
              <w:t>Transferência do/</w:t>
            </w:r>
          </w:p>
          <w:p w14:paraId="0F09E804" w14:textId="00DD7F54" w:rsidR="006E21CE" w:rsidRPr="00A13447" w:rsidRDefault="006E21CE">
            <w:pPr>
              <w:jc w:val="center"/>
              <w:rPr>
                <w:rFonts w:ascii="CAIXA Std Book" w:eastAsia="Times New Roman" w:hAnsi="CAIXA Std Book" w:cs="Calibri"/>
                <w:b/>
                <w:bCs/>
                <w:color w:val="FFFFFF"/>
                <w:sz w:val="18"/>
                <w:szCs w:val="18"/>
              </w:rPr>
            </w:pPr>
            <w:r w:rsidRPr="00A13447">
              <w:rPr>
                <w:rFonts w:ascii="CAIXA Std Book" w:eastAsia="Times New Roman" w:hAnsi="CAIXA Std Book" w:cs="Calibri"/>
                <w:b/>
                <w:bCs/>
                <w:color w:val="FFFFFF"/>
                <w:sz w:val="18"/>
                <w:szCs w:val="18"/>
              </w:rPr>
              <w:t>para estágio 2</w:t>
            </w:r>
          </w:p>
        </w:tc>
        <w:tc>
          <w:tcPr>
            <w:tcW w:w="694" w:type="pct"/>
            <w:gridSpan w:val="2"/>
            <w:vMerge w:val="restart"/>
            <w:tcBorders>
              <w:top w:val="nil"/>
              <w:left w:val="nil"/>
              <w:bottom w:val="single" w:sz="4" w:space="0" w:color="FFFFFF"/>
              <w:right w:val="nil"/>
            </w:tcBorders>
            <w:shd w:val="clear" w:color="000000" w:fill="009FD0"/>
            <w:vAlign w:val="center"/>
            <w:hideMark/>
          </w:tcPr>
          <w:p w14:paraId="2D57B099" w14:textId="7311A160" w:rsidR="00F00FD2" w:rsidRDefault="006E21CE">
            <w:pPr>
              <w:jc w:val="center"/>
              <w:rPr>
                <w:rFonts w:ascii="CAIXA Std Book" w:eastAsia="Times New Roman" w:hAnsi="CAIXA Std Book" w:cs="Calibri"/>
                <w:b/>
                <w:bCs/>
                <w:color w:val="FFFFFF"/>
                <w:sz w:val="18"/>
                <w:szCs w:val="18"/>
              </w:rPr>
            </w:pPr>
            <w:r w:rsidRPr="00A13447">
              <w:rPr>
                <w:rFonts w:ascii="CAIXA Std Book" w:eastAsia="Times New Roman" w:hAnsi="CAIXA Std Book" w:cs="Calibri"/>
                <w:b/>
                <w:bCs/>
                <w:color w:val="FFFFFF"/>
                <w:sz w:val="18"/>
                <w:szCs w:val="18"/>
              </w:rPr>
              <w:t>Transferência do/</w:t>
            </w:r>
          </w:p>
          <w:p w14:paraId="0A1696F5" w14:textId="0E65B132" w:rsidR="006E21CE" w:rsidRPr="00A13447" w:rsidRDefault="006E21CE" w:rsidP="00174397">
            <w:pPr>
              <w:jc w:val="center"/>
              <w:rPr>
                <w:rFonts w:ascii="CAIXA Std Book" w:eastAsia="Times New Roman" w:hAnsi="CAIXA Std Book" w:cs="Calibri"/>
                <w:b/>
                <w:bCs/>
                <w:color w:val="FFFFFF"/>
                <w:sz w:val="18"/>
                <w:szCs w:val="18"/>
              </w:rPr>
            </w:pPr>
            <w:r w:rsidRPr="00A13447">
              <w:rPr>
                <w:rFonts w:ascii="CAIXA Std Book" w:eastAsia="Times New Roman" w:hAnsi="CAIXA Std Book" w:cs="Calibri"/>
                <w:b/>
                <w:bCs/>
                <w:color w:val="FFFFFF"/>
                <w:sz w:val="18"/>
                <w:szCs w:val="18"/>
              </w:rPr>
              <w:t>para estágio 3</w:t>
            </w:r>
          </w:p>
        </w:tc>
        <w:tc>
          <w:tcPr>
            <w:tcW w:w="671" w:type="pct"/>
            <w:vMerge w:val="restart"/>
            <w:tcBorders>
              <w:top w:val="nil"/>
              <w:left w:val="nil"/>
              <w:bottom w:val="single" w:sz="4" w:space="0" w:color="FFFFFF"/>
              <w:right w:val="nil"/>
            </w:tcBorders>
            <w:shd w:val="clear" w:color="000000" w:fill="009FD0"/>
            <w:vAlign w:val="center"/>
            <w:hideMark/>
          </w:tcPr>
          <w:p w14:paraId="1FA9DCA5" w14:textId="77777777" w:rsidR="006E21CE" w:rsidRPr="00A13447" w:rsidRDefault="006E21CE">
            <w:pPr>
              <w:jc w:val="center"/>
              <w:rPr>
                <w:rFonts w:ascii="CAIXA Std Book" w:eastAsia="Times New Roman" w:hAnsi="CAIXA Std Book" w:cs="Calibri"/>
                <w:b/>
                <w:bCs/>
                <w:color w:val="FFFFFF"/>
                <w:sz w:val="18"/>
                <w:szCs w:val="18"/>
              </w:rPr>
            </w:pPr>
            <w:r w:rsidRPr="00A13447">
              <w:rPr>
                <w:rFonts w:ascii="CAIXA Std Book" w:eastAsia="Times New Roman" w:hAnsi="CAIXA Std Book" w:cs="Calibri"/>
                <w:b/>
                <w:bCs/>
                <w:color w:val="FFFFFF"/>
                <w:sz w:val="18"/>
                <w:szCs w:val="18"/>
              </w:rPr>
              <w:t>Saldo em 31/03/2025</w:t>
            </w:r>
          </w:p>
        </w:tc>
      </w:tr>
      <w:tr w:rsidR="006E21CE" w:rsidRPr="00A13447" w14:paraId="6FBC9C76" w14:textId="77777777" w:rsidTr="00581E4F">
        <w:trPr>
          <w:trHeight w:val="401"/>
        </w:trPr>
        <w:tc>
          <w:tcPr>
            <w:tcW w:w="1645" w:type="pct"/>
            <w:vMerge/>
            <w:tcBorders>
              <w:top w:val="nil"/>
              <w:left w:val="nil"/>
              <w:bottom w:val="single" w:sz="4" w:space="0" w:color="FFFFFF"/>
              <w:right w:val="nil"/>
            </w:tcBorders>
            <w:vAlign w:val="center"/>
            <w:hideMark/>
          </w:tcPr>
          <w:p w14:paraId="6E2E89B9" w14:textId="77777777" w:rsidR="006E21CE" w:rsidRPr="00A13447" w:rsidRDefault="006E21CE">
            <w:pPr>
              <w:rPr>
                <w:rFonts w:ascii="CAIXA Std Book" w:eastAsia="Times New Roman" w:hAnsi="CAIXA Std Book" w:cs="Calibri"/>
                <w:b/>
                <w:bCs/>
                <w:color w:val="FFFFFF"/>
                <w:sz w:val="18"/>
                <w:szCs w:val="18"/>
              </w:rPr>
            </w:pPr>
          </w:p>
        </w:tc>
        <w:tc>
          <w:tcPr>
            <w:tcW w:w="671" w:type="pct"/>
            <w:vMerge/>
            <w:tcBorders>
              <w:top w:val="nil"/>
              <w:left w:val="nil"/>
              <w:bottom w:val="single" w:sz="4" w:space="0" w:color="FFFFFF"/>
              <w:right w:val="nil"/>
            </w:tcBorders>
            <w:vAlign w:val="center"/>
            <w:hideMark/>
          </w:tcPr>
          <w:p w14:paraId="0A665DF8" w14:textId="77777777" w:rsidR="006E21CE" w:rsidRPr="00A13447" w:rsidRDefault="006E21CE">
            <w:pPr>
              <w:rPr>
                <w:rFonts w:ascii="CAIXA Std Book" w:eastAsia="Times New Roman" w:hAnsi="CAIXA Std Book" w:cs="Calibri"/>
                <w:b/>
                <w:bCs/>
                <w:color w:val="FFFFFF"/>
                <w:sz w:val="18"/>
                <w:szCs w:val="18"/>
              </w:rPr>
            </w:pPr>
          </w:p>
        </w:tc>
        <w:tc>
          <w:tcPr>
            <w:tcW w:w="674" w:type="pct"/>
            <w:gridSpan w:val="2"/>
            <w:vMerge/>
            <w:tcBorders>
              <w:top w:val="nil"/>
              <w:left w:val="nil"/>
              <w:bottom w:val="single" w:sz="4" w:space="0" w:color="FFFFFF"/>
              <w:right w:val="nil"/>
            </w:tcBorders>
            <w:vAlign w:val="center"/>
            <w:hideMark/>
          </w:tcPr>
          <w:p w14:paraId="142FABF8" w14:textId="77777777" w:rsidR="006E21CE" w:rsidRPr="00A13447" w:rsidRDefault="006E21CE">
            <w:pPr>
              <w:rPr>
                <w:rFonts w:ascii="CAIXA Std Book" w:eastAsia="Times New Roman" w:hAnsi="CAIXA Std Book" w:cs="Calibri"/>
                <w:b/>
                <w:bCs/>
                <w:color w:val="FFFFFF"/>
                <w:sz w:val="18"/>
                <w:szCs w:val="18"/>
              </w:rPr>
            </w:pPr>
          </w:p>
        </w:tc>
        <w:tc>
          <w:tcPr>
            <w:tcW w:w="645" w:type="pct"/>
            <w:vMerge/>
            <w:tcBorders>
              <w:top w:val="nil"/>
              <w:left w:val="nil"/>
              <w:bottom w:val="single" w:sz="4" w:space="0" w:color="FFFFFF"/>
              <w:right w:val="nil"/>
            </w:tcBorders>
            <w:vAlign w:val="center"/>
            <w:hideMark/>
          </w:tcPr>
          <w:p w14:paraId="03E4F767" w14:textId="77777777" w:rsidR="006E21CE" w:rsidRPr="00A13447" w:rsidRDefault="006E21CE">
            <w:pPr>
              <w:rPr>
                <w:rFonts w:ascii="CAIXA Std Book" w:eastAsia="Times New Roman" w:hAnsi="CAIXA Std Book" w:cs="Calibri"/>
                <w:b/>
                <w:bCs/>
                <w:color w:val="FFFFFF"/>
                <w:sz w:val="18"/>
                <w:szCs w:val="18"/>
              </w:rPr>
            </w:pPr>
          </w:p>
        </w:tc>
        <w:tc>
          <w:tcPr>
            <w:tcW w:w="694" w:type="pct"/>
            <w:gridSpan w:val="2"/>
            <w:vMerge/>
            <w:tcBorders>
              <w:top w:val="nil"/>
              <w:left w:val="nil"/>
              <w:bottom w:val="single" w:sz="4" w:space="0" w:color="FFFFFF"/>
              <w:right w:val="nil"/>
            </w:tcBorders>
            <w:vAlign w:val="center"/>
            <w:hideMark/>
          </w:tcPr>
          <w:p w14:paraId="01F3E7A3" w14:textId="77777777" w:rsidR="006E21CE" w:rsidRPr="00A13447" w:rsidRDefault="006E21CE">
            <w:pPr>
              <w:rPr>
                <w:rFonts w:ascii="CAIXA Std Book" w:eastAsia="Times New Roman" w:hAnsi="CAIXA Std Book" w:cs="Calibri"/>
                <w:b/>
                <w:bCs/>
                <w:color w:val="FFFFFF"/>
                <w:sz w:val="18"/>
                <w:szCs w:val="18"/>
              </w:rPr>
            </w:pPr>
          </w:p>
        </w:tc>
        <w:tc>
          <w:tcPr>
            <w:tcW w:w="671" w:type="pct"/>
            <w:vMerge/>
            <w:tcBorders>
              <w:top w:val="nil"/>
              <w:left w:val="nil"/>
              <w:bottom w:val="single" w:sz="4" w:space="0" w:color="FFFFFF"/>
              <w:right w:val="nil"/>
            </w:tcBorders>
            <w:vAlign w:val="center"/>
            <w:hideMark/>
          </w:tcPr>
          <w:p w14:paraId="050A1B0E" w14:textId="77777777" w:rsidR="006E21CE" w:rsidRPr="00A13447" w:rsidRDefault="006E21CE">
            <w:pPr>
              <w:rPr>
                <w:rFonts w:ascii="CAIXA Std Book" w:eastAsia="Times New Roman" w:hAnsi="CAIXA Std Book" w:cs="Calibri"/>
                <w:b/>
                <w:bCs/>
                <w:color w:val="FFFFFF"/>
                <w:sz w:val="18"/>
                <w:szCs w:val="18"/>
              </w:rPr>
            </w:pPr>
          </w:p>
        </w:tc>
      </w:tr>
      <w:tr w:rsidR="00BA375F" w:rsidRPr="00A13447" w14:paraId="2CE63C83" w14:textId="77777777" w:rsidTr="00581E4F">
        <w:trPr>
          <w:trHeight w:val="283"/>
        </w:trPr>
        <w:tc>
          <w:tcPr>
            <w:tcW w:w="1645" w:type="pct"/>
            <w:tcBorders>
              <w:top w:val="nil"/>
              <w:left w:val="nil"/>
              <w:bottom w:val="single" w:sz="4" w:space="0" w:color="FFFFFF"/>
              <w:right w:val="nil"/>
            </w:tcBorders>
            <w:shd w:val="clear" w:color="000000" w:fill="FFFFFF"/>
            <w:noWrap/>
            <w:vAlign w:val="center"/>
            <w:hideMark/>
          </w:tcPr>
          <w:p w14:paraId="31CB4A6D" w14:textId="77777777" w:rsidR="00BA375F" w:rsidRPr="00A13447" w:rsidRDefault="00BA375F" w:rsidP="00BA375F">
            <w:pPr>
              <w:rPr>
                <w:rFonts w:ascii="CAIXA Std Book" w:eastAsia="Times New Roman" w:hAnsi="CAIXA Std Book" w:cs="Calibri"/>
                <w:color w:val="005CA9"/>
                <w:sz w:val="18"/>
                <w:szCs w:val="18"/>
              </w:rPr>
            </w:pPr>
            <w:r w:rsidRPr="00A13447">
              <w:rPr>
                <w:rFonts w:ascii="CAIXA Std Book" w:eastAsia="Times New Roman" w:hAnsi="CAIXA Std Book" w:cs="Calibri"/>
                <w:color w:val="005CA9"/>
                <w:sz w:val="18"/>
                <w:szCs w:val="18"/>
              </w:rPr>
              <w:t>Títulos públicos federais brasileiros</w:t>
            </w:r>
          </w:p>
        </w:tc>
        <w:tc>
          <w:tcPr>
            <w:tcW w:w="671" w:type="pct"/>
            <w:tcBorders>
              <w:top w:val="nil"/>
              <w:left w:val="nil"/>
              <w:bottom w:val="single" w:sz="8" w:space="0" w:color="FFFFFF"/>
              <w:right w:val="nil"/>
            </w:tcBorders>
            <w:shd w:val="clear" w:color="auto" w:fill="auto"/>
            <w:noWrap/>
            <w:vAlign w:val="center"/>
            <w:hideMark/>
          </w:tcPr>
          <w:p w14:paraId="5EF313FC" w14:textId="3B563722" w:rsidR="00BA375F" w:rsidRPr="00A13447" w:rsidRDefault="00BA375F" w:rsidP="00192A6C">
            <w:pPr>
              <w:jc w:val="right"/>
              <w:rPr>
                <w:rFonts w:ascii="CAIXA Std Book" w:eastAsia="Times New Roman" w:hAnsi="CAIXA Std Book" w:cs="Calibri"/>
                <w:color w:val="005CA9"/>
                <w:sz w:val="18"/>
                <w:szCs w:val="18"/>
              </w:rPr>
            </w:pPr>
            <w:r>
              <w:rPr>
                <w:rFonts w:ascii="CAIXA Std Book" w:hAnsi="CAIXA Std Book"/>
                <w:color w:val="005CA9"/>
                <w:sz w:val="18"/>
                <w:szCs w:val="18"/>
              </w:rPr>
              <w:t>120.920.014</w:t>
            </w:r>
          </w:p>
        </w:tc>
        <w:tc>
          <w:tcPr>
            <w:tcW w:w="671" w:type="pct"/>
            <w:tcBorders>
              <w:top w:val="nil"/>
              <w:left w:val="nil"/>
              <w:bottom w:val="single" w:sz="8" w:space="0" w:color="FFFFFF"/>
              <w:right w:val="nil"/>
            </w:tcBorders>
            <w:shd w:val="clear" w:color="auto" w:fill="auto"/>
            <w:noWrap/>
            <w:vAlign w:val="center"/>
            <w:hideMark/>
          </w:tcPr>
          <w:p w14:paraId="2E5282F7" w14:textId="2F6B1B65" w:rsidR="00BA375F" w:rsidRPr="008304B7" w:rsidRDefault="00851194" w:rsidP="00BA375F">
            <w:pPr>
              <w:jc w:val="right"/>
              <w:rPr>
                <w:rFonts w:ascii="CAIXA Std Book" w:hAnsi="CAIXA Std Book" w:cs="Calibri"/>
                <w:color w:val="005CA9"/>
                <w:sz w:val="18"/>
                <w:szCs w:val="18"/>
              </w:rPr>
            </w:pPr>
            <w:r>
              <w:rPr>
                <w:rFonts w:ascii="CAIXA Std Book" w:hAnsi="CAIXA Std Book" w:cs="Calibri"/>
                <w:color w:val="005CA9"/>
                <w:sz w:val="18"/>
                <w:szCs w:val="18"/>
              </w:rPr>
              <w:t>585.</w:t>
            </w:r>
            <w:r w:rsidR="008304B7">
              <w:rPr>
                <w:rFonts w:ascii="CAIXA Std Book" w:hAnsi="CAIXA Std Book" w:cs="Calibri"/>
                <w:color w:val="005CA9"/>
                <w:sz w:val="18"/>
                <w:szCs w:val="18"/>
              </w:rPr>
              <w:t>346</w:t>
            </w:r>
          </w:p>
        </w:tc>
        <w:tc>
          <w:tcPr>
            <w:tcW w:w="671" w:type="pct"/>
            <w:gridSpan w:val="3"/>
            <w:tcBorders>
              <w:top w:val="nil"/>
              <w:left w:val="nil"/>
              <w:bottom w:val="single" w:sz="4" w:space="0" w:color="FFFFFF"/>
              <w:right w:val="nil"/>
            </w:tcBorders>
            <w:shd w:val="clear" w:color="auto" w:fill="auto"/>
            <w:noWrap/>
            <w:vAlign w:val="center"/>
            <w:hideMark/>
          </w:tcPr>
          <w:p w14:paraId="2E76FE18" w14:textId="714DA570" w:rsidR="00BA375F" w:rsidRPr="00A13447" w:rsidRDefault="00A81913" w:rsidP="00581E4F">
            <w:pPr>
              <w:jc w:val="center"/>
              <w:rPr>
                <w:rFonts w:ascii="CAIXA Std Book" w:eastAsia="Times New Roman" w:hAnsi="CAIXA Std Book" w:cs="Calibri"/>
                <w:color w:val="005CA9"/>
                <w:sz w:val="18"/>
                <w:szCs w:val="18"/>
              </w:rPr>
            </w:pPr>
            <w:r w:rsidRPr="0056244D">
              <w:rPr>
                <w:rFonts w:ascii="CAIXA Std Book" w:hAnsi="CAIXA Std Book"/>
                <w:color w:val="005CA9"/>
                <w:sz w:val="18"/>
                <w:szCs w:val="18"/>
              </w:rPr>
              <w:t>-</w:t>
            </w:r>
          </w:p>
        </w:tc>
        <w:tc>
          <w:tcPr>
            <w:tcW w:w="671" w:type="pct"/>
            <w:tcBorders>
              <w:top w:val="nil"/>
              <w:left w:val="nil"/>
              <w:bottom w:val="single" w:sz="4" w:space="0" w:color="FFFFFF"/>
              <w:right w:val="nil"/>
            </w:tcBorders>
            <w:shd w:val="clear" w:color="auto" w:fill="auto"/>
            <w:noWrap/>
            <w:vAlign w:val="center"/>
            <w:hideMark/>
          </w:tcPr>
          <w:p w14:paraId="25FEB9AF" w14:textId="4AD09BFE" w:rsidR="00BA375F" w:rsidRPr="00A13447" w:rsidRDefault="00A81913" w:rsidP="00581E4F">
            <w:pPr>
              <w:jc w:val="center"/>
              <w:rPr>
                <w:rFonts w:ascii="CAIXA Std Book" w:eastAsia="Times New Roman" w:hAnsi="CAIXA Std Book" w:cs="Calibri"/>
                <w:color w:val="005CA9"/>
                <w:sz w:val="18"/>
                <w:szCs w:val="18"/>
              </w:rPr>
            </w:pPr>
            <w:r w:rsidRPr="00784512">
              <w:rPr>
                <w:rFonts w:ascii="CAIXA Std Book" w:hAnsi="CAIXA Std Book"/>
                <w:color w:val="005CA9"/>
                <w:sz w:val="18"/>
                <w:szCs w:val="18"/>
              </w:rPr>
              <w:t>-</w:t>
            </w:r>
          </w:p>
        </w:tc>
        <w:tc>
          <w:tcPr>
            <w:tcW w:w="671" w:type="pct"/>
            <w:tcBorders>
              <w:top w:val="nil"/>
              <w:left w:val="nil"/>
              <w:bottom w:val="single" w:sz="8" w:space="0" w:color="FFFFFF"/>
              <w:right w:val="nil"/>
            </w:tcBorders>
            <w:shd w:val="clear" w:color="auto" w:fill="auto"/>
            <w:noWrap/>
            <w:vAlign w:val="center"/>
            <w:hideMark/>
          </w:tcPr>
          <w:p w14:paraId="382635AF" w14:textId="1019426E" w:rsidR="00BA375F" w:rsidRPr="00A13447" w:rsidRDefault="00A81913" w:rsidP="00BA375F">
            <w:pPr>
              <w:jc w:val="right"/>
              <w:rPr>
                <w:rFonts w:ascii="CAIXA Std Book" w:eastAsia="Times New Roman" w:hAnsi="CAIXA Std Book" w:cs="Calibri"/>
                <w:color w:val="005CA9"/>
                <w:sz w:val="18"/>
                <w:szCs w:val="18"/>
              </w:rPr>
            </w:pPr>
            <w:r>
              <w:rPr>
                <w:rFonts w:ascii="CAIXA Std Book" w:hAnsi="CAIXA Std Book"/>
                <w:color w:val="005CA9"/>
                <w:sz w:val="18"/>
                <w:szCs w:val="18"/>
              </w:rPr>
              <w:t>121.505.</w:t>
            </w:r>
            <w:r w:rsidR="001C6C72">
              <w:rPr>
                <w:rFonts w:ascii="CAIXA Std Book" w:hAnsi="CAIXA Std Book" w:cs="Calibri"/>
                <w:color w:val="005CA9"/>
                <w:sz w:val="18"/>
                <w:szCs w:val="18"/>
              </w:rPr>
              <w:t>360</w:t>
            </w:r>
          </w:p>
        </w:tc>
      </w:tr>
      <w:tr w:rsidR="00BA375F" w:rsidRPr="00A13447" w14:paraId="435955A2" w14:textId="77777777" w:rsidTr="00581E4F">
        <w:trPr>
          <w:trHeight w:val="283"/>
        </w:trPr>
        <w:tc>
          <w:tcPr>
            <w:tcW w:w="1645" w:type="pct"/>
            <w:tcBorders>
              <w:top w:val="nil"/>
              <w:left w:val="nil"/>
              <w:bottom w:val="single" w:sz="4" w:space="0" w:color="FFFFFF"/>
              <w:right w:val="nil"/>
            </w:tcBorders>
            <w:shd w:val="clear" w:color="000000" w:fill="FFFFFF"/>
            <w:noWrap/>
            <w:vAlign w:val="center"/>
            <w:hideMark/>
          </w:tcPr>
          <w:p w14:paraId="17AC4170" w14:textId="77777777" w:rsidR="00BA375F" w:rsidRPr="00A13447" w:rsidRDefault="00BA375F" w:rsidP="00BA375F">
            <w:pPr>
              <w:rPr>
                <w:rFonts w:ascii="CAIXA Std Book" w:eastAsia="Times New Roman" w:hAnsi="CAIXA Std Book" w:cs="Calibri"/>
                <w:color w:val="005CA9"/>
                <w:sz w:val="18"/>
                <w:szCs w:val="18"/>
              </w:rPr>
            </w:pPr>
            <w:r w:rsidRPr="00A13447">
              <w:rPr>
                <w:rFonts w:ascii="CAIXA Std Book" w:eastAsia="Times New Roman" w:hAnsi="CAIXA Std Book" w:cs="Calibri"/>
                <w:color w:val="005CA9"/>
                <w:sz w:val="18"/>
                <w:szCs w:val="18"/>
              </w:rPr>
              <w:t>Títulos privados de instituições financeiras</w:t>
            </w:r>
          </w:p>
        </w:tc>
        <w:tc>
          <w:tcPr>
            <w:tcW w:w="671" w:type="pct"/>
            <w:tcBorders>
              <w:top w:val="nil"/>
              <w:left w:val="nil"/>
              <w:bottom w:val="single" w:sz="8" w:space="0" w:color="FFFFFF"/>
              <w:right w:val="nil"/>
            </w:tcBorders>
            <w:shd w:val="clear" w:color="auto" w:fill="auto"/>
            <w:noWrap/>
            <w:vAlign w:val="center"/>
            <w:hideMark/>
          </w:tcPr>
          <w:p w14:paraId="465722FB" w14:textId="34AB9A21" w:rsidR="00BA375F" w:rsidRPr="00A13447" w:rsidRDefault="00600917" w:rsidP="00A81913">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671" w:type="pct"/>
            <w:tcBorders>
              <w:top w:val="nil"/>
              <w:left w:val="nil"/>
              <w:bottom w:val="single" w:sz="8" w:space="0" w:color="FFFFFF"/>
              <w:right w:val="nil"/>
            </w:tcBorders>
            <w:shd w:val="clear" w:color="auto" w:fill="auto"/>
            <w:noWrap/>
            <w:vAlign w:val="center"/>
            <w:hideMark/>
          </w:tcPr>
          <w:p w14:paraId="17E5C0FE" w14:textId="6242BB00" w:rsidR="00BA375F" w:rsidRPr="00A13447" w:rsidRDefault="00A81913" w:rsidP="00A81913">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671" w:type="pct"/>
            <w:gridSpan w:val="3"/>
            <w:tcBorders>
              <w:top w:val="nil"/>
              <w:left w:val="nil"/>
              <w:bottom w:val="single" w:sz="4" w:space="0" w:color="FFFFFF"/>
              <w:right w:val="nil"/>
            </w:tcBorders>
            <w:shd w:val="clear" w:color="auto" w:fill="auto"/>
            <w:noWrap/>
            <w:vAlign w:val="center"/>
            <w:hideMark/>
          </w:tcPr>
          <w:p w14:paraId="64298086" w14:textId="47F54FE0" w:rsidR="00BA375F" w:rsidRPr="00A13447" w:rsidRDefault="00A81913" w:rsidP="00581E4F">
            <w:pPr>
              <w:jc w:val="center"/>
              <w:rPr>
                <w:rFonts w:ascii="CAIXA Std Book" w:eastAsia="Times New Roman" w:hAnsi="CAIXA Std Book" w:cs="Calibri"/>
                <w:color w:val="005CA9"/>
                <w:sz w:val="18"/>
                <w:szCs w:val="18"/>
              </w:rPr>
            </w:pPr>
            <w:r w:rsidRPr="0056244D">
              <w:rPr>
                <w:rFonts w:ascii="CAIXA Std Book" w:hAnsi="CAIXA Std Book"/>
                <w:color w:val="005CA9"/>
                <w:sz w:val="18"/>
                <w:szCs w:val="18"/>
              </w:rPr>
              <w:t>-</w:t>
            </w:r>
          </w:p>
        </w:tc>
        <w:tc>
          <w:tcPr>
            <w:tcW w:w="671" w:type="pct"/>
            <w:tcBorders>
              <w:top w:val="nil"/>
              <w:left w:val="nil"/>
              <w:bottom w:val="single" w:sz="4" w:space="0" w:color="FFFFFF"/>
              <w:right w:val="nil"/>
            </w:tcBorders>
            <w:shd w:val="clear" w:color="auto" w:fill="auto"/>
            <w:noWrap/>
            <w:vAlign w:val="center"/>
            <w:hideMark/>
          </w:tcPr>
          <w:p w14:paraId="273493FC" w14:textId="3FFD451A" w:rsidR="00BA375F" w:rsidRPr="00A13447" w:rsidRDefault="00A81913" w:rsidP="00581E4F">
            <w:pPr>
              <w:jc w:val="center"/>
              <w:rPr>
                <w:rFonts w:ascii="CAIXA Std Book" w:eastAsia="Times New Roman" w:hAnsi="CAIXA Std Book" w:cs="Calibri"/>
                <w:color w:val="005CA9"/>
                <w:sz w:val="18"/>
                <w:szCs w:val="18"/>
              </w:rPr>
            </w:pPr>
            <w:r w:rsidRPr="00784512">
              <w:rPr>
                <w:rFonts w:ascii="CAIXA Std Book" w:hAnsi="CAIXA Std Book"/>
                <w:color w:val="005CA9"/>
                <w:sz w:val="18"/>
                <w:szCs w:val="18"/>
              </w:rPr>
              <w:t>-</w:t>
            </w:r>
          </w:p>
        </w:tc>
        <w:tc>
          <w:tcPr>
            <w:tcW w:w="671" w:type="pct"/>
            <w:tcBorders>
              <w:top w:val="nil"/>
              <w:left w:val="nil"/>
              <w:bottom w:val="single" w:sz="8" w:space="0" w:color="FFFFFF"/>
              <w:right w:val="nil"/>
            </w:tcBorders>
            <w:shd w:val="clear" w:color="auto" w:fill="auto"/>
            <w:noWrap/>
            <w:vAlign w:val="center"/>
            <w:hideMark/>
          </w:tcPr>
          <w:p w14:paraId="271DF554" w14:textId="2075FC27" w:rsidR="00BA375F" w:rsidRPr="00A13447" w:rsidRDefault="00A81913" w:rsidP="00A81913">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r>
      <w:tr w:rsidR="00BA375F" w:rsidRPr="00A13447" w14:paraId="2C600B37" w14:textId="77777777" w:rsidTr="00581E4F">
        <w:trPr>
          <w:trHeight w:val="283"/>
        </w:trPr>
        <w:tc>
          <w:tcPr>
            <w:tcW w:w="1645" w:type="pct"/>
            <w:tcBorders>
              <w:top w:val="nil"/>
              <w:left w:val="nil"/>
              <w:bottom w:val="single" w:sz="4" w:space="0" w:color="FFFFFF"/>
              <w:right w:val="nil"/>
            </w:tcBorders>
            <w:shd w:val="clear" w:color="000000" w:fill="FFFFFF"/>
            <w:noWrap/>
            <w:vAlign w:val="center"/>
            <w:hideMark/>
          </w:tcPr>
          <w:p w14:paraId="5536F194" w14:textId="77777777" w:rsidR="00BA375F" w:rsidRPr="00A13447" w:rsidRDefault="00BA375F" w:rsidP="00BA375F">
            <w:pPr>
              <w:rPr>
                <w:rFonts w:ascii="CAIXA Std Book" w:eastAsia="Times New Roman" w:hAnsi="CAIXA Std Book" w:cs="Calibri"/>
                <w:color w:val="005CA9"/>
                <w:sz w:val="18"/>
                <w:szCs w:val="18"/>
              </w:rPr>
            </w:pPr>
            <w:r w:rsidRPr="00A13447">
              <w:rPr>
                <w:rFonts w:ascii="CAIXA Std Book" w:eastAsia="Times New Roman" w:hAnsi="CAIXA Std Book" w:cs="Calibri"/>
                <w:color w:val="005CA9"/>
                <w:sz w:val="18"/>
                <w:szCs w:val="18"/>
              </w:rPr>
              <w:t>Títulos privados de entidades não financeiras</w:t>
            </w:r>
          </w:p>
        </w:tc>
        <w:tc>
          <w:tcPr>
            <w:tcW w:w="671" w:type="pct"/>
            <w:tcBorders>
              <w:top w:val="nil"/>
              <w:left w:val="nil"/>
              <w:bottom w:val="single" w:sz="8" w:space="0" w:color="FFFFFF"/>
              <w:right w:val="nil"/>
            </w:tcBorders>
            <w:shd w:val="clear" w:color="auto" w:fill="auto"/>
            <w:noWrap/>
            <w:vAlign w:val="center"/>
            <w:hideMark/>
          </w:tcPr>
          <w:p w14:paraId="37DEB0C7" w14:textId="7BCFFA1A" w:rsidR="00BA375F" w:rsidRPr="00A13447" w:rsidRDefault="00600917" w:rsidP="00192A6C">
            <w:pPr>
              <w:jc w:val="right"/>
              <w:rPr>
                <w:rFonts w:ascii="CAIXA Std Book" w:eastAsia="Times New Roman" w:hAnsi="CAIXA Std Book" w:cs="Calibri"/>
                <w:color w:val="005CA9"/>
                <w:sz w:val="18"/>
                <w:szCs w:val="18"/>
              </w:rPr>
            </w:pPr>
            <w:r>
              <w:rPr>
                <w:rFonts w:ascii="CAIXA Std Book" w:hAnsi="CAIXA Std Book"/>
                <w:color w:val="005CA9"/>
                <w:sz w:val="18"/>
                <w:szCs w:val="18"/>
              </w:rPr>
              <w:t>448.694</w:t>
            </w:r>
          </w:p>
        </w:tc>
        <w:tc>
          <w:tcPr>
            <w:tcW w:w="671" w:type="pct"/>
            <w:tcBorders>
              <w:top w:val="nil"/>
              <w:left w:val="nil"/>
              <w:bottom w:val="single" w:sz="8" w:space="0" w:color="FFFFFF"/>
              <w:right w:val="nil"/>
            </w:tcBorders>
            <w:shd w:val="clear" w:color="auto" w:fill="auto"/>
            <w:noWrap/>
            <w:vAlign w:val="center"/>
            <w:hideMark/>
          </w:tcPr>
          <w:p w14:paraId="75309F5A" w14:textId="7E53C360" w:rsidR="00BA375F" w:rsidRPr="00A13447" w:rsidRDefault="00851194" w:rsidP="00BA375F">
            <w:pPr>
              <w:jc w:val="right"/>
              <w:rPr>
                <w:rFonts w:ascii="CAIXA Std Book" w:eastAsia="Times New Roman" w:hAnsi="CAIXA Std Book" w:cs="Calibri"/>
                <w:color w:val="005CA9"/>
                <w:sz w:val="18"/>
                <w:szCs w:val="18"/>
              </w:rPr>
            </w:pPr>
            <w:r>
              <w:rPr>
                <w:rFonts w:ascii="CAIXA Std Book" w:hAnsi="CAIXA Std Book"/>
                <w:color w:val="005CA9"/>
                <w:sz w:val="18"/>
                <w:szCs w:val="18"/>
              </w:rPr>
              <w:t>145.184</w:t>
            </w:r>
          </w:p>
        </w:tc>
        <w:tc>
          <w:tcPr>
            <w:tcW w:w="671" w:type="pct"/>
            <w:gridSpan w:val="3"/>
            <w:tcBorders>
              <w:top w:val="nil"/>
              <w:left w:val="nil"/>
              <w:bottom w:val="single" w:sz="4" w:space="0" w:color="FFFFFF"/>
              <w:right w:val="nil"/>
            </w:tcBorders>
            <w:shd w:val="clear" w:color="auto" w:fill="auto"/>
            <w:noWrap/>
            <w:vAlign w:val="center"/>
            <w:hideMark/>
          </w:tcPr>
          <w:p w14:paraId="655E3076" w14:textId="29061B38" w:rsidR="00BA375F" w:rsidRPr="00A13447" w:rsidRDefault="00A81913" w:rsidP="00581E4F">
            <w:pPr>
              <w:jc w:val="center"/>
              <w:rPr>
                <w:rFonts w:ascii="CAIXA Std Book" w:eastAsia="Times New Roman" w:hAnsi="CAIXA Std Book" w:cs="Calibri"/>
                <w:color w:val="005CA9"/>
                <w:sz w:val="18"/>
                <w:szCs w:val="18"/>
              </w:rPr>
            </w:pPr>
            <w:r w:rsidRPr="0056244D">
              <w:rPr>
                <w:rFonts w:ascii="CAIXA Std Book" w:hAnsi="CAIXA Std Book"/>
                <w:color w:val="005CA9"/>
                <w:sz w:val="18"/>
                <w:szCs w:val="18"/>
              </w:rPr>
              <w:t>-</w:t>
            </w:r>
          </w:p>
        </w:tc>
        <w:tc>
          <w:tcPr>
            <w:tcW w:w="671" w:type="pct"/>
            <w:tcBorders>
              <w:top w:val="nil"/>
              <w:left w:val="nil"/>
              <w:bottom w:val="single" w:sz="4" w:space="0" w:color="FFFFFF"/>
              <w:right w:val="nil"/>
            </w:tcBorders>
            <w:shd w:val="clear" w:color="auto" w:fill="auto"/>
            <w:noWrap/>
            <w:vAlign w:val="center"/>
            <w:hideMark/>
          </w:tcPr>
          <w:p w14:paraId="697606F1" w14:textId="091E69BA" w:rsidR="00BA375F" w:rsidRPr="00A13447" w:rsidRDefault="00851194" w:rsidP="00581E4F">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671" w:type="pct"/>
            <w:tcBorders>
              <w:top w:val="nil"/>
              <w:left w:val="nil"/>
              <w:bottom w:val="single" w:sz="8" w:space="0" w:color="FFFFFF"/>
              <w:right w:val="nil"/>
            </w:tcBorders>
            <w:shd w:val="clear" w:color="auto" w:fill="auto"/>
            <w:noWrap/>
            <w:vAlign w:val="center"/>
            <w:hideMark/>
          </w:tcPr>
          <w:p w14:paraId="6FF530DA" w14:textId="0C1B7925" w:rsidR="00BA375F" w:rsidRPr="00A13447" w:rsidRDefault="00851194" w:rsidP="00BA375F">
            <w:pPr>
              <w:jc w:val="right"/>
              <w:rPr>
                <w:rFonts w:ascii="CAIXA Std Book" w:eastAsia="Times New Roman" w:hAnsi="CAIXA Std Book" w:cs="Calibri"/>
                <w:color w:val="005CA9"/>
                <w:sz w:val="18"/>
                <w:szCs w:val="18"/>
              </w:rPr>
            </w:pPr>
            <w:r>
              <w:rPr>
                <w:rFonts w:ascii="CAIXA Std Book" w:hAnsi="CAIXA Std Book"/>
                <w:color w:val="005CA9"/>
                <w:sz w:val="18"/>
                <w:szCs w:val="18"/>
              </w:rPr>
              <w:t>593.878</w:t>
            </w:r>
          </w:p>
        </w:tc>
      </w:tr>
      <w:tr w:rsidR="00BA375F" w:rsidRPr="00A13447" w14:paraId="62636E46" w14:textId="77777777" w:rsidTr="00581E4F">
        <w:trPr>
          <w:trHeight w:val="283"/>
        </w:trPr>
        <w:tc>
          <w:tcPr>
            <w:tcW w:w="1645" w:type="pct"/>
            <w:tcBorders>
              <w:top w:val="nil"/>
              <w:left w:val="nil"/>
              <w:bottom w:val="single" w:sz="4" w:space="0" w:color="FFFFFF"/>
              <w:right w:val="nil"/>
            </w:tcBorders>
            <w:shd w:val="clear" w:color="000000" w:fill="FFFFFF"/>
            <w:noWrap/>
            <w:vAlign w:val="center"/>
            <w:hideMark/>
          </w:tcPr>
          <w:p w14:paraId="7B9B05BC" w14:textId="22889C16" w:rsidR="00BA375F" w:rsidRPr="00A13447" w:rsidRDefault="00BA375F" w:rsidP="00BA375F">
            <w:pPr>
              <w:rPr>
                <w:rFonts w:ascii="CAIXA Std Book" w:eastAsia="Times New Roman" w:hAnsi="CAIXA Std Book" w:cs="Calibri"/>
                <w:color w:val="005CA9"/>
                <w:sz w:val="18"/>
                <w:szCs w:val="18"/>
              </w:rPr>
            </w:pPr>
            <w:r w:rsidRPr="00A13447">
              <w:rPr>
                <w:rFonts w:ascii="CAIXA Std Book" w:eastAsia="Times New Roman" w:hAnsi="CAIXA Std Book" w:cs="Calibri"/>
                <w:color w:val="005CA9"/>
                <w:sz w:val="18"/>
                <w:szCs w:val="18"/>
              </w:rPr>
              <w:t>Cotas de fundo de investimento</w:t>
            </w:r>
            <w:r w:rsidR="00174397">
              <w:rPr>
                <w:rFonts w:ascii="CAIXA Std Book" w:eastAsia="Times New Roman" w:hAnsi="CAIXA Std Book" w:cs="Calibri"/>
                <w:color w:val="005CA9"/>
                <w:sz w:val="18"/>
                <w:szCs w:val="18"/>
              </w:rPr>
              <w:t xml:space="preserve"> (1)</w:t>
            </w:r>
          </w:p>
        </w:tc>
        <w:tc>
          <w:tcPr>
            <w:tcW w:w="671" w:type="pct"/>
            <w:tcBorders>
              <w:top w:val="nil"/>
              <w:left w:val="nil"/>
              <w:bottom w:val="single" w:sz="8" w:space="0" w:color="FFFFFF"/>
              <w:right w:val="nil"/>
            </w:tcBorders>
            <w:shd w:val="clear" w:color="auto" w:fill="auto"/>
            <w:noWrap/>
            <w:vAlign w:val="center"/>
            <w:hideMark/>
          </w:tcPr>
          <w:p w14:paraId="0537E573" w14:textId="73FCC753" w:rsidR="00BA375F" w:rsidRPr="00A13447" w:rsidRDefault="00600917" w:rsidP="00A81913">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671" w:type="pct"/>
            <w:tcBorders>
              <w:top w:val="nil"/>
              <w:left w:val="nil"/>
              <w:bottom w:val="single" w:sz="8" w:space="0" w:color="FFFFFF"/>
              <w:right w:val="nil"/>
            </w:tcBorders>
            <w:shd w:val="clear" w:color="auto" w:fill="auto"/>
            <w:noWrap/>
            <w:vAlign w:val="center"/>
            <w:hideMark/>
          </w:tcPr>
          <w:p w14:paraId="4C6A32D6" w14:textId="4FDD61E6" w:rsidR="00BA375F" w:rsidRPr="00A13447" w:rsidRDefault="00851194" w:rsidP="00BA375F">
            <w:pPr>
              <w:jc w:val="right"/>
              <w:rPr>
                <w:rFonts w:ascii="CAIXA Std Book" w:eastAsia="Times New Roman" w:hAnsi="CAIXA Std Book" w:cs="Calibri"/>
                <w:color w:val="005CA9"/>
                <w:sz w:val="18"/>
                <w:szCs w:val="18"/>
              </w:rPr>
            </w:pPr>
            <w:r>
              <w:rPr>
                <w:rFonts w:ascii="CAIXA Std Book" w:hAnsi="CAIXA Std Book"/>
                <w:color w:val="005CA9"/>
                <w:sz w:val="18"/>
                <w:szCs w:val="18"/>
              </w:rPr>
              <w:t>34.980</w:t>
            </w:r>
          </w:p>
        </w:tc>
        <w:tc>
          <w:tcPr>
            <w:tcW w:w="671" w:type="pct"/>
            <w:gridSpan w:val="3"/>
            <w:tcBorders>
              <w:top w:val="nil"/>
              <w:left w:val="nil"/>
              <w:bottom w:val="single" w:sz="4" w:space="0" w:color="FFFFFF"/>
              <w:right w:val="nil"/>
            </w:tcBorders>
            <w:shd w:val="clear" w:color="auto" w:fill="auto"/>
            <w:noWrap/>
            <w:vAlign w:val="center"/>
            <w:hideMark/>
          </w:tcPr>
          <w:p w14:paraId="212D0F37" w14:textId="6A4EFAD3" w:rsidR="00BA375F" w:rsidRPr="00A13447" w:rsidRDefault="00A81913" w:rsidP="00581E4F">
            <w:pPr>
              <w:jc w:val="center"/>
              <w:rPr>
                <w:rFonts w:ascii="CAIXA Std Book" w:eastAsia="Times New Roman" w:hAnsi="CAIXA Std Book" w:cs="Calibri"/>
                <w:color w:val="005CA9"/>
                <w:sz w:val="18"/>
                <w:szCs w:val="18"/>
              </w:rPr>
            </w:pPr>
            <w:r w:rsidRPr="0056244D">
              <w:rPr>
                <w:rFonts w:ascii="CAIXA Std Book" w:hAnsi="CAIXA Std Book"/>
                <w:color w:val="005CA9"/>
                <w:sz w:val="18"/>
                <w:szCs w:val="18"/>
              </w:rPr>
              <w:t>-</w:t>
            </w:r>
          </w:p>
        </w:tc>
        <w:tc>
          <w:tcPr>
            <w:tcW w:w="671" w:type="pct"/>
            <w:tcBorders>
              <w:top w:val="nil"/>
              <w:left w:val="nil"/>
              <w:bottom w:val="single" w:sz="4" w:space="0" w:color="FFFFFF"/>
              <w:right w:val="nil"/>
            </w:tcBorders>
            <w:shd w:val="clear" w:color="auto" w:fill="auto"/>
            <w:noWrap/>
            <w:vAlign w:val="center"/>
            <w:hideMark/>
          </w:tcPr>
          <w:p w14:paraId="58AD71CB" w14:textId="695721AF" w:rsidR="00BA375F" w:rsidRPr="00A13447" w:rsidRDefault="00A81913" w:rsidP="00581E4F">
            <w:pPr>
              <w:jc w:val="center"/>
              <w:rPr>
                <w:rFonts w:ascii="CAIXA Std Book" w:eastAsia="Times New Roman" w:hAnsi="CAIXA Std Book" w:cs="Calibri"/>
                <w:color w:val="005CA9"/>
                <w:sz w:val="18"/>
                <w:szCs w:val="18"/>
              </w:rPr>
            </w:pPr>
            <w:r w:rsidRPr="00D52076">
              <w:rPr>
                <w:rFonts w:ascii="CAIXA Std Book" w:hAnsi="CAIXA Std Book"/>
                <w:color w:val="005CA9"/>
                <w:sz w:val="18"/>
                <w:szCs w:val="18"/>
              </w:rPr>
              <w:t>-</w:t>
            </w:r>
          </w:p>
        </w:tc>
        <w:tc>
          <w:tcPr>
            <w:tcW w:w="671" w:type="pct"/>
            <w:tcBorders>
              <w:top w:val="nil"/>
              <w:left w:val="nil"/>
              <w:bottom w:val="single" w:sz="8" w:space="0" w:color="FFFFFF"/>
              <w:right w:val="nil"/>
            </w:tcBorders>
            <w:shd w:val="clear" w:color="auto" w:fill="auto"/>
            <w:noWrap/>
            <w:vAlign w:val="center"/>
            <w:hideMark/>
          </w:tcPr>
          <w:p w14:paraId="10F35729" w14:textId="393E9546" w:rsidR="00BA375F" w:rsidRPr="00A13447" w:rsidRDefault="00851194" w:rsidP="00BA375F">
            <w:pPr>
              <w:jc w:val="right"/>
              <w:rPr>
                <w:rFonts w:ascii="CAIXA Std Book" w:eastAsia="Times New Roman" w:hAnsi="CAIXA Std Book" w:cs="Calibri"/>
                <w:color w:val="005CA9"/>
                <w:sz w:val="18"/>
                <w:szCs w:val="18"/>
              </w:rPr>
            </w:pPr>
            <w:r>
              <w:rPr>
                <w:rFonts w:ascii="CAIXA Std Book" w:hAnsi="CAIXA Std Book"/>
                <w:color w:val="005CA9"/>
                <w:sz w:val="18"/>
                <w:szCs w:val="18"/>
              </w:rPr>
              <w:t>34.980</w:t>
            </w:r>
          </w:p>
        </w:tc>
      </w:tr>
      <w:tr w:rsidR="00BA375F" w:rsidRPr="00A13447" w14:paraId="1309066E" w14:textId="77777777" w:rsidTr="00581E4F">
        <w:trPr>
          <w:trHeight w:val="283"/>
        </w:trPr>
        <w:tc>
          <w:tcPr>
            <w:tcW w:w="1645" w:type="pct"/>
            <w:tcBorders>
              <w:top w:val="nil"/>
              <w:left w:val="nil"/>
              <w:bottom w:val="single" w:sz="4" w:space="0" w:color="FFFFFF"/>
              <w:right w:val="nil"/>
            </w:tcBorders>
            <w:shd w:val="clear" w:color="000000" w:fill="FFFFFF"/>
            <w:noWrap/>
            <w:vAlign w:val="center"/>
            <w:hideMark/>
          </w:tcPr>
          <w:p w14:paraId="1B8A5DFB" w14:textId="418D53F6" w:rsidR="00BA375F" w:rsidRPr="00A13447" w:rsidRDefault="008F72B7" w:rsidP="00BA375F">
            <w:pP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Ações</w:t>
            </w:r>
            <w:r w:rsidR="00174397">
              <w:rPr>
                <w:rFonts w:ascii="CAIXA Std Book" w:eastAsia="Times New Roman" w:hAnsi="CAIXA Std Book" w:cs="Calibri"/>
                <w:color w:val="005CA9"/>
                <w:sz w:val="18"/>
                <w:szCs w:val="18"/>
              </w:rPr>
              <w:t xml:space="preserve"> (1)</w:t>
            </w:r>
          </w:p>
        </w:tc>
        <w:tc>
          <w:tcPr>
            <w:tcW w:w="671" w:type="pct"/>
            <w:tcBorders>
              <w:top w:val="nil"/>
              <w:left w:val="nil"/>
              <w:bottom w:val="single" w:sz="8" w:space="0" w:color="FFFFFF"/>
              <w:right w:val="nil"/>
            </w:tcBorders>
            <w:shd w:val="clear" w:color="auto" w:fill="auto"/>
            <w:noWrap/>
            <w:vAlign w:val="center"/>
            <w:hideMark/>
          </w:tcPr>
          <w:p w14:paraId="264424E7" w14:textId="75C38868" w:rsidR="00BA375F" w:rsidRPr="00A13447" w:rsidRDefault="00600917" w:rsidP="00192A6C">
            <w:pPr>
              <w:jc w:val="right"/>
              <w:rPr>
                <w:rFonts w:ascii="CAIXA Std Book" w:eastAsia="Times New Roman" w:hAnsi="CAIXA Std Book" w:cs="Calibri"/>
                <w:color w:val="005CA9"/>
                <w:sz w:val="18"/>
                <w:szCs w:val="18"/>
              </w:rPr>
            </w:pPr>
            <w:r>
              <w:rPr>
                <w:rFonts w:ascii="CAIXA Std Book" w:hAnsi="CAIXA Std Book"/>
                <w:color w:val="005CA9"/>
                <w:sz w:val="18"/>
                <w:szCs w:val="18"/>
              </w:rPr>
              <w:t>100.448</w:t>
            </w:r>
          </w:p>
        </w:tc>
        <w:tc>
          <w:tcPr>
            <w:tcW w:w="671" w:type="pct"/>
            <w:tcBorders>
              <w:top w:val="nil"/>
              <w:left w:val="nil"/>
              <w:bottom w:val="single" w:sz="8" w:space="0" w:color="FFFFFF"/>
              <w:right w:val="nil"/>
            </w:tcBorders>
            <w:shd w:val="clear" w:color="auto" w:fill="auto"/>
            <w:noWrap/>
            <w:vAlign w:val="center"/>
            <w:hideMark/>
          </w:tcPr>
          <w:p w14:paraId="1F4866AB" w14:textId="6EAE2D0A" w:rsidR="00BA375F" w:rsidRPr="00A13447" w:rsidRDefault="00A81913" w:rsidP="00A81913">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671" w:type="pct"/>
            <w:gridSpan w:val="3"/>
            <w:tcBorders>
              <w:top w:val="nil"/>
              <w:left w:val="nil"/>
              <w:bottom w:val="single" w:sz="4" w:space="0" w:color="FFFFFF"/>
              <w:right w:val="nil"/>
            </w:tcBorders>
            <w:shd w:val="clear" w:color="auto" w:fill="auto"/>
            <w:noWrap/>
            <w:vAlign w:val="center"/>
            <w:hideMark/>
          </w:tcPr>
          <w:p w14:paraId="3797832A" w14:textId="72F9556E" w:rsidR="00BA375F" w:rsidRPr="00A13447" w:rsidRDefault="00A81913" w:rsidP="00581E4F">
            <w:pPr>
              <w:jc w:val="center"/>
              <w:rPr>
                <w:rFonts w:ascii="CAIXA Std Book" w:eastAsia="Times New Roman" w:hAnsi="CAIXA Std Book" w:cs="Calibri"/>
                <w:color w:val="005CA9"/>
                <w:sz w:val="18"/>
                <w:szCs w:val="18"/>
              </w:rPr>
            </w:pPr>
            <w:r w:rsidRPr="0056244D">
              <w:rPr>
                <w:rFonts w:ascii="CAIXA Std Book" w:hAnsi="CAIXA Std Book"/>
                <w:color w:val="005CA9"/>
                <w:sz w:val="18"/>
                <w:szCs w:val="18"/>
              </w:rPr>
              <w:t>-</w:t>
            </w:r>
          </w:p>
        </w:tc>
        <w:tc>
          <w:tcPr>
            <w:tcW w:w="671" w:type="pct"/>
            <w:tcBorders>
              <w:top w:val="nil"/>
              <w:left w:val="nil"/>
              <w:bottom w:val="single" w:sz="4" w:space="0" w:color="FFFFFF"/>
              <w:right w:val="nil"/>
            </w:tcBorders>
            <w:shd w:val="clear" w:color="auto" w:fill="auto"/>
            <w:noWrap/>
            <w:vAlign w:val="center"/>
            <w:hideMark/>
          </w:tcPr>
          <w:p w14:paraId="4A8FC251" w14:textId="4EB41548" w:rsidR="00BA375F" w:rsidRPr="00A13447" w:rsidRDefault="00A81913" w:rsidP="00581E4F">
            <w:pPr>
              <w:jc w:val="center"/>
              <w:rPr>
                <w:rFonts w:ascii="CAIXA Std Book" w:eastAsia="Times New Roman" w:hAnsi="CAIXA Std Book" w:cs="Calibri"/>
                <w:color w:val="005CA9"/>
                <w:sz w:val="18"/>
                <w:szCs w:val="18"/>
              </w:rPr>
            </w:pPr>
            <w:r w:rsidRPr="00D52076">
              <w:rPr>
                <w:rFonts w:ascii="CAIXA Std Book" w:hAnsi="CAIXA Std Book"/>
                <w:color w:val="005CA9"/>
                <w:sz w:val="18"/>
                <w:szCs w:val="18"/>
              </w:rPr>
              <w:t>-</w:t>
            </w:r>
          </w:p>
        </w:tc>
        <w:tc>
          <w:tcPr>
            <w:tcW w:w="671" w:type="pct"/>
            <w:tcBorders>
              <w:top w:val="nil"/>
              <w:left w:val="nil"/>
              <w:bottom w:val="single" w:sz="8" w:space="0" w:color="FFFFFF"/>
              <w:right w:val="nil"/>
            </w:tcBorders>
            <w:shd w:val="clear" w:color="auto" w:fill="auto"/>
            <w:noWrap/>
            <w:vAlign w:val="center"/>
            <w:hideMark/>
          </w:tcPr>
          <w:p w14:paraId="081E7206" w14:textId="3932B12A" w:rsidR="00BA375F" w:rsidRPr="00A13447" w:rsidRDefault="00851194" w:rsidP="00BA375F">
            <w:pPr>
              <w:jc w:val="right"/>
              <w:rPr>
                <w:rFonts w:ascii="CAIXA Std Book" w:eastAsia="Times New Roman" w:hAnsi="CAIXA Std Book" w:cs="Calibri"/>
                <w:color w:val="005CA9"/>
                <w:sz w:val="18"/>
                <w:szCs w:val="18"/>
              </w:rPr>
            </w:pPr>
            <w:r>
              <w:rPr>
                <w:rFonts w:ascii="CAIXA Std Book" w:hAnsi="CAIXA Std Book"/>
                <w:color w:val="005CA9"/>
                <w:sz w:val="18"/>
                <w:szCs w:val="18"/>
              </w:rPr>
              <w:t>100.448</w:t>
            </w:r>
          </w:p>
        </w:tc>
      </w:tr>
      <w:tr w:rsidR="00BA375F" w:rsidRPr="008927ED" w14:paraId="47125058" w14:textId="77777777" w:rsidTr="00581E4F">
        <w:trPr>
          <w:trHeight w:val="283"/>
        </w:trPr>
        <w:tc>
          <w:tcPr>
            <w:tcW w:w="1645" w:type="pct"/>
            <w:tcBorders>
              <w:top w:val="nil"/>
              <w:left w:val="nil"/>
              <w:bottom w:val="single" w:sz="4" w:space="0" w:color="FFFFFF"/>
              <w:right w:val="nil"/>
            </w:tcBorders>
            <w:shd w:val="clear" w:color="000000" w:fill="009FD0"/>
            <w:noWrap/>
            <w:vAlign w:val="center"/>
            <w:hideMark/>
          </w:tcPr>
          <w:p w14:paraId="5C4870EB" w14:textId="77777777" w:rsidR="00BA375F" w:rsidRPr="008927ED" w:rsidRDefault="00BA375F" w:rsidP="00BA375F">
            <w:pPr>
              <w:rPr>
                <w:rFonts w:ascii="CAIXA Std Book" w:eastAsia="Times New Roman" w:hAnsi="CAIXA Std Book" w:cs="Calibri"/>
                <w:b/>
                <w:bCs/>
                <w:color w:val="FFFFFF"/>
                <w:sz w:val="18"/>
                <w:szCs w:val="18"/>
              </w:rPr>
            </w:pPr>
            <w:r w:rsidRPr="008927ED">
              <w:rPr>
                <w:rFonts w:ascii="CAIXA Std Book" w:eastAsia="Times New Roman" w:hAnsi="CAIXA Std Book" w:cs="Calibri"/>
                <w:b/>
                <w:bCs/>
                <w:color w:val="FFFFFF"/>
                <w:sz w:val="18"/>
                <w:szCs w:val="18"/>
              </w:rPr>
              <w:t>Total</w:t>
            </w:r>
          </w:p>
        </w:tc>
        <w:tc>
          <w:tcPr>
            <w:tcW w:w="671" w:type="pct"/>
            <w:tcBorders>
              <w:top w:val="nil"/>
              <w:left w:val="nil"/>
              <w:bottom w:val="single" w:sz="8" w:space="0" w:color="FFFFFF"/>
              <w:right w:val="nil"/>
            </w:tcBorders>
            <w:shd w:val="clear" w:color="000000" w:fill="009FD0"/>
            <w:noWrap/>
            <w:vAlign w:val="center"/>
            <w:hideMark/>
          </w:tcPr>
          <w:p w14:paraId="6220C1BC" w14:textId="3CB9652C" w:rsidR="00BA375F" w:rsidRPr="00BA4204" w:rsidRDefault="00851194" w:rsidP="00192A6C">
            <w:pPr>
              <w:jc w:val="right"/>
              <w:rPr>
                <w:rFonts w:ascii="CAIXA Std Book" w:hAnsi="CAIXA Std Book"/>
                <w:b/>
                <w:color w:val="FFFFFF"/>
                <w:sz w:val="18"/>
                <w:szCs w:val="18"/>
              </w:rPr>
            </w:pPr>
            <w:r>
              <w:rPr>
                <w:rFonts w:ascii="CAIXA Std Book" w:hAnsi="CAIXA Std Book"/>
                <w:b/>
                <w:color w:val="FFFFFF"/>
                <w:sz w:val="18"/>
                <w:szCs w:val="18"/>
              </w:rPr>
              <w:t>121.</w:t>
            </w:r>
            <w:r>
              <w:rPr>
                <w:rFonts w:ascii="CAIXA Std Book" w:hAnsi="CAIXA Std Book"/>
                <w:b/>
                <w:bCs/>
                <w:color w:val="FFFFFF"/>
                <w:sz w:val="18"/>
                <w:szCs w:val="18"/>
              </w:rPr>
              <w:t>469.156</w:t>
            </w:r>
          </w:p>
        </w:tc>
        <w:tc>
          <w:tcPr>
            <w:tcW w:w="671" w:type="pct"/>
            <w:tcBorders>
              <w:top w:val="nil"/>
              <w:left w:val="nil"/>
              <w:bottom w:val="single" w:sz="8" w:space="0" w:color="FFFFFF"/>
              <w:right w:val="nil"/>
            </w:tcBorders>
            <w:shd w:val="clear" w:color="000000" w:fill="009FD0"/>
            <w:noWrap/>
            <w:vAlign w:val="center"/>
            <w:hideMark/>
          </w:tcPr>
          <w:p w14:paraId="1DB52563" w14:textId="1345E6AF" w:rsidR="00BA375F" w:rsidRPr="00BA4204" w:rsidRDefault="00851194" w:rsidP="00BA375F">
            <w:pPr>
              <w:jc w:val="right"/>
              <w:rPr>
                <w:rFonts w:ascii="CAIXA Std Book" w:hAnsi="CAIXA Std Book"/>
                <w:b/>
                <w:color w:val="FFFFFF"/>
                <w:sz w:val="18"/>
                <w:szCs w:val="18"/>
              </w:rPr>
            </w:pPr>
            <w:r>
              <w:rPr>
                <w:rFonts w:ascii="CAIXA Std Book" w:hAnsi="CAIXA Std Book"/>
                <w:b/>
                <w:bCs/>
                <w:color w:val="FFFFFF"/>
                <w:sz w:val="18"/>
                <w:szCs w:val="18"/>
              </w:rPr>
              <w:t>765.</w:t>
            </w:r>
            <w:r w:rsidR="001C6C72">
              <w:rPr>
                <w:rFonts w:ascii="CAIXA Std Book" w:hAnsi="CAIXA Std Book" w:cs="Calibri"/>
                <w:b/>
                <w:bCs/>
                <w:color w:val="FFFFFF"/>
                <w:sz w:val="18"/>
                <w:szCs w:val="18"/>
              </w:rPr>
              <w:t>510</w:t>
            </w:r>
          </w:p>
        </w:tc>
        <w:tc>
          <w:tcPr>
            <w:tcW w:w="671" w:type="pct"/>
            <w:gridSpan w:val="3"/>
            <w:tcBorders>
              <w:top w:val="nil"/>
              <w:left w:val="nil"/>
              <w:bottom w:val="single" w:sz="4" w:space="0" w:color="FFFFFF"/>
              <w:right w:val="nil"/>
            </w:tcBorders>
            <w:shd w:val="clear" w:color="000000" w:fill="009FD0"/>
            <w:noWrap/>
            <w:vAlign w:val="center"/>
            <w:hideMark/>
          </w:tcPr>
          <w:p w14:paraId="49680382" w14:textId="5BD69A0D" w:rsidR="00BA375F" w:rsidRPr="00BA4204" w:rsidRDefault="00F92264" w:rsidP="00581E4F">
            <w:pPr>
              <w:jc w:val="center"/>
              <w:rPr>
                <w:rFonts w:ascii="CAIXA Std Book" w:hAnsi="CAIXA Std Book"/>
                <w:b/>
                <w:color w:val="FFFFFF"/>
                <w:sz w:val="18"/>
                <w:szCs w:val="18"/>
              </w:rPr>
            </w:pPr>
            <w:r>
              <w:rPr>
                <w:rFonts w:ascii="CAIXA Std Book" w:hAnsi="CAIXA Std Book"/>
                <w:b/>
                <w:bCs/>
                <w:color w:val="FFFFFF"/>
                <w:sz w:val="18"/>
                <w:szCs w:val="18"/>
              </w:rPr>
              <w:t>-</w:t>
            </w:r>
          </w:p>
        </w:tc>
        <w:tc>
          <w:tcPr>
            <w:tcW w:w="671" w:type="pct"/>
            <w:tcBorders>
              <w:top w:val="nil"/>
              <w:left w:val="nil"/>
              <w:bottom w:val="single" w:sz="4" w:space="0" w:color="FFFFFF"/>
              <w:right w:val="nil"/>
            </w:tcBorders>
            <w:shd w:val="clear" w:color="000000" w:fill="009FD0"/>
            <w:noWrap/>
            <w:vAlign w:val="center"/>
            <w:hideMark/>
          </w:tcPr>
          <w:p w14:paraId="365B6313" w14:textId="52E0D916" w:rsidR="00BA375F" w:rsidRPr="00BA4204" w:rsidRDefault="00581E4F" w:rsidP="00581E4F">
            <w:pPr>
              <w:jc w:val="center"/>
              <w:rPr>
                <w:rFonts w:ascii="CAIXA Std Book" w:hAnsi="CAIXA Std Book"/>
                <w:b/>
                <w:color w:val="FFFFFF"/>
                <w:sz w:val="18"/>
                <w:szCs w:val="18"/>
              </w:rPr>
            </w:pPr>
            <w:r>
              <w:rPr>
                <w:rFonts w:ascii="CAIXA Std Book" w:hAnsi="CAIXA Std Book"/>
                <w:b/>
                <w:color w:val="FFFFFF"/>
                <w:sz w:val="18"/>
                <w:szCs w:val="18"/>
              </w:rPr>
              <w:t>-</w:t>
            </w:r>
          </w:p>
        </w:tc>
        <w:tc>
          <w:tcPr>
            <w:tcW w:w="671" w:type="pct"/>
            <w:tcBorders>
              <w:top w:val="nil"/>
              <w:left w:val="nil"/>
              <w:bottom w:val="single" w:sz="8" w:space="0" w:color="FFFFFF"/>
              <w:right w:val="nil"/>
            </w:tcBorders>
            <w:shd w:val="clear" w:color="000000" w:fill="009FD0"/>
            <w:noWrap/>
            <w:vAlign w:val="center"/>
            <w:hideMark/>
          </w:tcPr>
          <w:p w14:paraId="6AF4A95D" w14:textId="5CEF906C" w:rsidR="00BA375F" w:rsidRPr="00BA4204" w:rsidRDefault="00F92264" w:rsidP="00BA375F">
            <w:pPr>
              <w:jc w:val="right"/>
              <w:rPr>
                <w:rFonts w:ascii="CAIXA Std Book" w:hAnsi="CAIXA Std Book"/>
                <w:b/>
                <w:color w:val="FFFFFF"/>
                <w:sz w:val="18"/>
                <w:szCs w:val="18"/>
              </w:rPr>
            </w:pPr>
            <w:r>
              <w:rPr>
                <w:rFonts w:ascii="CAIXA Std Book" w:hAnsi="CAIXA Std Book"/>
                <w:b/>
                <w:bCs/>
                <w:color w:val="FFFFFF"/>
                <w:sz w:val="18"/>
                <w:szCs w:val="18"/>
              </w:rPr>
              <w:t>122.234.</w:t>
            </w:r>
            <w:r w:rsidR="001C6C72">
              <w:rPr>
                <w:rFonts w:ascii="CAIXA Std Book" w:hAnsi="CAIXA Std Book" w:cs="Calibri"/>
                <w:b/>
                <w:bCs/>
                <w:color w:val="FFFFFF"/>
                <w:sz w:val="18"/>
                <w:szCs w:val="18"/>
              </w:rPr>
              <w:t>666</w:t>
            </w:r>
          </w:p>
        </w:tc>
      </w:tr>
    </w:tbl>
    <w:p w14:paraId="3BA16B38" w14:textId="77777777" w:rsidR="006E21CE" w:rsidRDefault="006E21CE" w:rsidP="003A4442">
      <w:pPr>
        <w:rPr>
          <w:rFonts w:ascii="CAIXA Std Book" w:hAnsi="CAIXA Std Book"/>
          <w:b/>
          <w:color w:val="005CA9"/>
          <w:sz w:val="20"/>
          <w:szCs w:val="20"/>
        </w:rPr>
      </w:pPr>
    </w:p>
    <w:tbl>
      <w:tblPr>
        <w:tblW w:w="5000" w:type="pct"/>
        <w:tblCellMar>
          <w:left w:w="70" w:type="dxa"/>
          <w:right w:w="70" w:type="dxa"/>
        </w:tblCellMar>
        <w:tblLook w:val="04A0" w:firstRow="1" w:lastRow="0" w:firstColumn="1" w:lastColumn="0" w:noHBand="0" w:noVBand="1"/>
      </w:tblPr>
      <w:tblGrid>
        <w:gridCol w:w="4816"/>
        <w:gridCol w:w="1950"/>
        <w:gridCol w:w="1950"/>
        <w:gridCol w:w="1950"/>
        <w:gridCol w:w="1950"/>
        <w:gridCol w:w="1955"/>
      </w:tblGrid>
      <w:tr w:rsidR="001F11E0" w:rsidRPr="00A13447" w14:paraId="64FE2252" w14:textId="77777777" w:rsidTr="005F674B">
        <w:trPr>
          <w:trHeight w:val="283"/>
        </w:trPr>
        <w:tc>
          <w:tcPr>
            <w:tcW w:w="5000" w:type="pct"/>
            <w:gridSpan w:val="6"/>
            <w:tcBorders>
              <w:top w:val="single" w:sz="8" w:space="0" w:color="009FD0"/>
              <w:left w:val="nil"/>
              <w:bottom w:val="single" w:sz="4" w:space="0" w:color="FFFFFF"/>
              <w:right w:val="nil"/>
            </w:tcBorders>
            <w:shd w:val="clear" w:color="000000" w:fill="009FD0"/>
            <w:noWrap/>
            <w:vAlign w:val="center"/>
            <w:hideMark/>
          </w:tcPr>
          <w:p w14:paraId="433BB792" w14:textId="1EAA8C51" w:rsidR="001F11E0" w:rsidRPr="00A13447" w:rsidRDefault="00EF3E91">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Consolidado</w:t>
            </w:r>
          </w:p>
        </w:tc>
      </w:tr>
      <w:tr w:rsidR="001F11E0" w:rsidRPr="00A13447" w14:paraId="0CF3D781" w14:textId="77777777" w:rsidTr="005F674B">
        <w:trPr>
          <w:trHeight w:val="401"/>
        </w:trPr>
        <w:tc>
          <w:tcPr>
            <w:tcW w:w="1653" w:type="pct"/>
            <w:vMerge w:val="restart"/>
            <w:tcBorders>
              <w:top w:val="nil"/>
              <w:left w:val="nil"/>
              <w:bottom w:val="single" w:sz="4" w:space="0" w:color="FFFFFF"/>
              <w:right w:val="nil"/>
            </w:tcBorders>
            <w:shd w:val="clear" w:color="000000" w:fill="009FD0"/>
            <w:vAlign w:val="center"/>
            <w:hideMark/>
          </w:tcPr>
          <w:p w14:paraId="04778C2B" w14:textId="77777777" w:rsidR="001F11E0" w:rsidRPr="00A13447" w:rsidRDefault="001F11E0">
            <w:pPr>
              <w:jc w:val="center"/>
              <w:rPr>
                <w:rFonts w:ascii="CAIXA Std Book" w:eastAsia="Times New Roman" w:hAnsi="CAIXA Std Book" w:cs="Calibri"/>
                <w:b/>
                <w:bCs/>
                <w:color w:val="FFFFFF"/>
                <w:sz w:val="18"/>
                <w:szCs w:val="18"/>
              </w:rPr>
            </w:pPr>
            <w:r w:rsidRPr="00A13447">
              <w:rPr>
                <w:rFonts w:ascii="CAIXA Std Book" w:eastAsia="Times New Roman" w:hAnsi="CAIXA Std Book" w:cs="Calibri"/>
                <w:b/>
                <w:bCs/>
                <w:color w:val="FFFFFF"/>
                <w:sz w:val="18"/>
                <w:szCs w:val="18"/>
              </w:rPr>
              <w:t>Estágio 1</w:t>
            </w:r>
          </w:p>
        </w:tc>
        <w:tc>
          <w:tcPr>
            <w:tcW w:w="669" w:type="pct"/>
            <w:vMerge w:val="restart"/>
            <w:tcBorders>
              <w:top w:val="nil"/>
              <w:left w:val="nil"/>
              <w:bottom w:val="single" w:sz="4" w:space="0" w:color="FFFFFF"/>
              <w:right w:val="nil"/>
            </w:tcBorders>
            <w:shd w:val="clear" w:color="000000" w:fill="009FD0"/>
            <w:vAlign w:val="center"/>
            <w:hideMark/>
          </w:tcPr>
          <w:p w14:paraId="79490211" w14:textId="77777777" w:rsidR="001F11E0" w:rsidRPr="00A13447" w:rsidRDefault="001F11E0">
            <w:pPr>
              <w:jc w:val="center"/>
              <w:rPr>
                <w:rFonts w:ascii="CAIXA Std Book" w:eastAsia="Times New Roman" w:hAnsi="CAIXA Std Book" w:cs="Calibri"/>
                <w:b/>
                <w:bCs/>
                <w:color w:val="FFFFFF"/>
                <w:sz w:val="18"/>
                <w:szCs w:val="18"/>
              </w:rPr>
            </w:pPr>
            <w:r w:rsidRPr="00A13447">
              <w:rPr>
                <w:rFonts w:ascii="CAIXA Std Book" w:eastAsia="Times New Roman" w:hAnsi="CAIXA Std Book" w:cs="Calibri"/>
                <w:b/>
                <w:bCs/>
                <w:color w:val="FFFFFF"/>
                <w:sz w:val="18"/>
                <w:szCs w:val="18"/>
              </w:rPr>
              <w:t>Saldo em 01/01/2025</w:t>
            </w:r>
          </w:p>
        </w:tc>
        <w:tc>
          <w:tcPr>
            <w:tcW w:w="669" w:type="pct"/>
            <w:vMerge w:val="restart"/>
            <w:tcBorders>
              <w:top w:val="nil"/>
              <w:left w:val="nil"/>
              <w:bottom w:val="single" w:sz="4" w:space="0" w:color="FFFFFF"/>
              <w:right w:val="nil"/>
            </w:tcBorders>
            <w:shd w:val="clear" w:color="000000" w:fill="009FD0"/>
            <w:vAlign w:val="center"/>
            <w:hideMark/>
          </w:tcPr>
          <w:p w14:paraId="66DF0D01" w14:textId="6C9EF523" w:rsidR="004B735C" w:rsidRDefault="001F11E0">
            <w:pPr>
              <w:jc w:val="center"/>
              <w:rPr>
                <w:rFonts w:ascii="CAIXA Std Book" w:eastAsia="Times New Roman" w:hAnsi="CAIXA Std Book" w:cs="Calibri"/>
                <w:b/>
                <w:bCs/>
                <w:color w:val="FFFFFF"/>
                <w:sz w:val="18"/>
                <w:szCs w:val="18"/>
              </w:rPr>
            </w:pPr>
            <w:r w:rsidRPr="00A13447">
              <w:rPr>
                <w:rFonts w:ascii="CAIXA Std Book" w:eastAsia="Times New Roman" w:hAnsi="CAIXA Std Book" w:cs="Calibri"/>
                <w:b/>
                <w:bCs/>
                <w:color w:val="FFFFFF"/>
                <w:sz w:val="18"/>
                <w:szCs w:val="18"/>
              </w:rPr>
              <w:t>Compra/</w:t>
            </w:r>
          </w:p>
          <w:p w14:paraId="00E14C14" w14:textId="5DC843D4" w:rsidR="001F11E0" w:rsidRPr="00A13447" w:rsidRDefault="001F11E0">
            <w:pPr>
              <w:jc w:val="center"/>
              <w:rPr>
                <w:rFonts w:ascii="CAIXA Std Book" w:eastAsia="Times New Roman" w:hAnsi="CAIXA Std Book" w:cs="Calibri"/>
                <w:b/>
                <w:bCs/>
                <w:color w:val="FFFFFF"/>
                <w:sz w:val="18"/>
                <w:szCs w:val="18"/>
              </w:rPr>
            </w:pPr>
            <w:r w:rsidRPr="00A13447">
              <w:rPr>
                <w:rFonts w:ascii="CAIXA Std Book" w:eastAsia="Times New Roman" w:hAnsi="CAIXA Std Book" w:cs="Calibri"/>
                <w:b/>
                <w:bCs/>
                <w:color w:val="FFFFFF"/>
                <w:sz w:val="18"/>
                <w:szCs w:val="18"/>
              </w:rPr>
              <w:t>liquidação</w:t>
            </w:r>
          </w:p>
        </w:tc>
        <w:tc>
          <w:tcPr>
            <w:tcW w:w="669" w:type="pct"/>
            <w:vMerge w:val="restart"/>
            <w:tcBorders>
              <w:top w:val="nil"/>
              <w:left w:val="nil"/>
              <w:bottom w:val="single" w:sz="4" w:space="0" w:color="FFFFFF"/>
              <w:right w:val="nil"/>
            </w:tcBorders>
            <w:shd w:val="clear" w:color="000000" w:fill="009FD0"/>
            <w:vAlign w:val="center"/>
            <w:hideMark/>
          </w:tcPr>
          <w:p w14:paraId="5E303F28" w14:textId="0668E613" w:rsidR="001F11E0" w:rsidRPr="00A13447" w:rsidRDefault="001F11E0">
            <w:pPr>
              <w:jc w:val="center"/>
              <w:rPr>
                <w:rFonts w:ascii="CAIXA Std Book" w:eastAsia="Times New Roman" w:hAnsi="CAIXA Std Book" w:cs="Calibri"/>
                <w:b/>
                <w:bCs/>
                <w:color w:val="FFFFFF"/>
                <w:sz w:val="18"/>
                <w:szCs w:val="18"/>
              </w:rPr>
            </w:pPr>
            <w:r w:rsidRPr="00A13447">
              <w:rPr>
                <w:rFonts w:ascii="CAIXA Std Book" w:eastAsia="Times New Roman" w:hAnsi="CAIXA Std Book" w:cs="Calibri"/>
                <w:b/>
                <w:bCs/>
                <w:color w:val="FFFFFF"/>
                <w:sz w:val="18"/>
                <w:szCs w:val="18"/>
              </w:rPr>
              <w:t>Transferência do/</w:t>
            </w:r>
            <w:r w:rsidR="006B119A">
              <w:rPr>
                <w:rFonts w:ascii="CAIXA Std Book" w:eastAsia="Times New Roman" w:hAnsi="CAIXA Std Book" w:cs="Calibri"/>
                <w:b/>
                <w:bCs/>
                <w:color w:val="FFFFFF"/>
                <w:sz w:val="18"/>
                <w:szCs w:val="18"/>
              </w:rPr>
              <w:t xml:space="preserve"> </w:t>
            </w:r>
            <w:r w:rsidRPr="00A13447">
              <w:rPr>
                <w:rFonts w:ascii="CAIXA Std Book" w:eastAsia="Times New Roman" w:hAnsi="CAIXA Std Book" w:cs="Calibri"/>
                <w:b/>
                <w:bCs/>
                <w:color w:val="FFFFFF"/>
                <w:sz w:val="18"/>
                <w:szCs w:val="18"/>
              </w:rPr>
              <w:t>para estágio 2</w:t>
            </w:r>
          </w:p>
        </w:tc>
        <w:tc>
          <w:tcPr>
            <w:tcW w:w="669" w:type="pct"/>
            <w:vMerge w:val="restart"/>
            <w:tcBorders>
              <w:top w:val="nil"/>
              <w:left w:val="nil"/>
              <w:bottom w:val="single" w:sz="4" w:space="0" w:color="FFFFFF"/>
              <w:right w:val="nil"/>
            </w:tcBorders>
            <w:shd w:val="clear" w:color="000000" w:fill="009FD0"/>
            <w:vAlign w:val="center"/>
            <w:hideMark/>
          </w:tcPr>
          <w:p w14:paraId="7BF3BB98" w14:textId="014F26AC" w:rsidR="001F11E0" w:rsidRPr="00A13447" w:rsidRDefault="001F11E0" w:rsidP="00174397">
            <w:pPr>
              <w:jc w:val="center"/>
              <w:rPr>
                <w:rFonts w:ascii="CAIXA Std Book" w:eastAsia="Times New Roman" w:hAnsi="CAIXA Std Book" w:cs="Calibri"/>
                <w:b/>
                <w:bCs/>
                <w:color w:val="FFFFFF"/>
                <w:sz w:val="18"/>
                <w:szCs w:val="18"/>
              </w:rPr>
            </w:pPr>
            <w:r w:rsidRPr="00A13447">
              <w:rPr>
                <w:rFonts w:ascii="CAIXA Std Book" w:eastAsia="Times New Roman" w:hAnsi="CAIXA Std Book" w:cs="Calibri"/>
                <w:b/>
                <w:bCs/>
                <w:color w:val="FFFFFF"/>
                <w:sz w:val="18"/>
                <w:szCs w:val="18"/>
              </w:rPr>
              <w:t>Transferência do</w:t>
            </w:r>
            <w:r w:rsidR="001F38A7">
              <w:rPr>
                <w:rFonts w:ascii="CAIXA Std Book" w:eastAsia="Times New Roman" w:hAnsi="CAIXA Std Book" w:cs="Calibri"/>
                <w:b/>
                <w:bCs/>
                <w:color w:val="FFFFFF"/>
                <w:sz w:val="18"/>
                <w:szCs w:val="18"/>
              </w:rPr>
              <w:t>/</w:t>
            </w:r>
            <w:r w:rsidR="008F72B7">
              <w:rPr>
                <w:rFonts w:ascii="CAIXA Std Book" w:eastAsia="Times New Roman" w:hAnsi="CAIXA Std Book" w:cs="Calibri"/>
                <w:b/>
                <w:bCs/>
                <w:color w:val="FFFFFF"/>
                <w:sz w:val="18"/>
                <w:szCs w:val="18"/>
              </w:rPr>
              <w:t xml:space="preserve"> </w:t>
            </w:r>
            <w:r w:rsidRPr="00A13447">
              <w:rPr>
                <w:rFonts w:ascii="CAIXA Std Book" w:eastAsia="Times New Roman" w:hAnsi="CAIXA Std Book" w:cs="Calibri"/>
                <w:b/>
                <w:bCs/>
                <w:color w:val="FFFFFF"/>
                <w:sz w:val="18"/>
                <w:szCs w:val="18"/>
              </w:rPr>
              <w:t>para estágio 3</w:t>
            </w:r>
          </w:p>
        </w:tc>
        <w:tc>
          <w:tcPr>
            <w:tcW w:w="671" w:type="pct"/>
            <w:vMerge w:val="restart"/>
            <w:tcBorders>
              <w:top w:val="nil"/>
              <w:left w:val="nil"/>
              <w:bottom w:val="single" w:sz="4" w:space="0" w:color="FFFFFF"/>
              <w:right w:val="nil"/>
            </w:tcBorders>
            <w:shd w:val="clear" w:color="000000" w:fill="009FD0"/>
            <w:vAlign w:val="center"/>
            <w:hideMark/>
          </w:tcPr>
          <w:p w14:paraId="5070A842" w14:textId="77777777" w:rsidR="001F11E0" w:rsidRPr="00A13447" w:rsidRDefault="001F11E0">
            <w:pPr>
              <w:jc w:val="center"/>
              <w:rPr>
                <w:rFonts w:ascii="CAIXA Std Book" w:eastAsia="Times New Roman" w:hAnsi="CAIXA Std Book" w:cs="Calibri"/>
                <w:b/>
                <w:bCs/>
                <w:color w:val="FFFFFF"/>
                <w:sz w:val="18"/>
                <w:szCs w:val="18"/>
              </w:rPr>
            </w:pPr>
            <w:r w:rsidRPr="00A13447">
              <w:rPr>
                <w:rFonts w:ascii="CAIXA Std Book" w:eastAsia="Times New Roman" w:hAnsi="CAIXA Std Book" w:cs="Calibri"/>
                <w:b/>
                <w:bCs/>
                <w:color w:val="FFFFFF"/>
                <w:sz w:val="18"/>
                <w:szCs w:val="18"/>
              </w:rPr>
              <w:t>Saldo em 31/03/2025</w:t>
            </w:r>
          </w:p>
        </w:tc>
      </w:tr>
      <w:tr w:rsidR="001F11E0" w:rsidRPr="00A13447" w14:paraId="308A3F6D" w14:textId="77777777" w:rsidTr="005F674B">
        <w:trPr>
          <w:trHeight w:val="401"/>
        </w:trPr>
        <w:tc>
          <w:tcPr>
            <w:tcW w:w="1653" w:type="pct"/>
            <w:vMerge/>
            <w:tcBorders>
              <w:top w:val="nil"/>
              <w:left w:val="nil"/>
              <w:bottom w:val="single" w:sz="4" w:space="0" w:color="FFFFFF"/>
              <w:right w:val="nil"/>
            </w:tcBorders>
            <w:vAlign w:val="center"/>
            <w:hideMark/>
          </w:tcPr>
          <w:p w14:paraId="019F1615" w14:textId="77777777" w:rsidR="001F11E0" w:rsidRPr="00A13447" w:rsidRDefault="001F11E0">
            <w:pPr>
              <w:rPr>
                <w:rFonts w:ascii="CAIXA Std Book" w:eastAsia="Times New Roman" w:hAnsi="CAIXA Std Book" w:cs="Calibri"/>
                <w:b/>
                <w:bCs/>
                <w:color w:val="FFFFFF"/>
                <w:sz w:val="18"/>
                <w:szCs w:val="18"/>
              </w:rPr>
            </w:pPr>
          </w:p>
        </w:tc>
        <w:tc>
          <w:tcPr>
            <w:tcW w:w="669" w:type="pct"/>
            <w:vMerge/>
            <w:tcBorders>
              <w:top w:val="nil"/>
              <w:left w:val="nil"/>
              <w:bottom w:val="single" w:sz="4" w:space="0" w:color="FFFFFF"/>
              <w:right w:val="nil"/>
            </w:tcBorders>
            <w:vAlign w:val="center"/>
            <w:hideMark/>
          </w:tcPr>
          <w:p w14:paraId="4F1EC92B" w14:textId="77777777" w:rsidR="001F11E0" w:rsidRPr="00A13447" w:rsidRDefault="001F11E0">
            <w:pPr>
              <w:rPr>
                <w:rFonts w:ascii="CAIXA Std Book" w:eastAsia="Times New Roman" w:hAnsi="CAIXA Std Book" w:cs="Calibri"/>
                <w:b/>
                <w:bCs/>
                <w:color w:val="FFFFFF"/>
                <w:sz w:val="18"/>
                <w:szCs w:val="18"/>
              </w:rPr>
            </w:pPr>
          </w:p>
        </w:tc>
        <w:tc>
          <w:tcPr>
            <w:tcW w:w="669" w:type="pct"/>
            <w:vMerge/>
            <w:tcBorders>
              <w:top w:val="nil"/>
              <w:left w:val="nil"/>
              <w:bottom w:val="single" w:sz="4" w:space="0" w:color="FFFFFF"/>
              <w:right w:val="nil"/>
            </w:tcBorders>
            <w:vAlign w:val="center"/>
            <w:hideMark/>
          </w:tcPr>
          <w:p w14:paraId="6B185089" w14:textId="77777777" w:rsidR="001F11E0" w:rsidRPr="00A13447" w:rsidRDefault="001F11E0">
            <w:pPr>
              <w:rPr>
                <w:rFonts w:ascii="CAIXA Std Book" w:eastAsia="Times New Roman" w:hAnsi="CAIXA Std Book" w:cs="Calibri"/>
                <w:b/>
                <w:bCs/>
                <w:color w:val="FFFFFF"/>
                <w:sz w:val="18"/>
                <w:szCs w:val="18"/>
              </w:rPr>
            </w:pPr>
          </w:p>
        </w:tc>
        <w:tc>
          <w:tcPr>
            <w:tcW w:w="669" w:type="pct"/>
            <w:vMerge/>
            <w:tcBorders>
              <w:top w:val="nil"/>
              <w:left w:val="nil"/>
              <w:bottom w:val="single" w:sz="4" w:space="0" w:color="FFFFFF"/>
              <w:right w:val="nil"/>
            </w:tcBorders>
            <w:vAlign w:val="center"/>
            <w:hideMark/>
          </w:tcPr>
          <w:p w14:paraId="1ED67BE0" w14:textId="77777777" w:rsidR="001F11E0" w:rsidRPr="00A13447" w:rsidRDefault="001F11E0">
            <w:pPr>
              <w:rPr>
                <w:rFonts w:ascii="CAIXA Std Book" w:eastAsia="Times New Roman" w:hAnsi="CAIXA Std Book" w:cs="Calibri"/>
                <w:b/>
                <w:bCs/>
                <w:color w:val="FFFFFF"/>
                <w:sz w:val="18"/>
                <w:szCs w:val="18"/>
              </w:rPr>
            </w:pPr>
          </w:p>
        </w:tc>
        <w:tc>
          <w:tcPr>
            <w:tcW w:w="669" w:type="pct"/>
            <w:vMerge/>
            <w:tcBorders>
              <w:top w:val="nil"/>
              <w:left w:val="nil"/>
              <w:bottom w:val="single" w:sz="4" w:space="0" w:color="FFFFFF"/>
              <w:right w:val="nil"/>
            </w:tcBorders>
            <w:vAlign w:val="center"/>
            <w:hideMark/>
          </w:tcPr>
          <w:p w14:paraId="255B0DA1" w14:textId="77777777" w:rsidR="001F11E0" w:rsidRPr="00A13447" w:rsidRDefault="001F11E0">
            <w:pPr>
              <w:rPr>
                <w:rFonts w:ascii="CAIXA Std Book" w:eastAsia="Times New Roman" w:hAnsi="CAIXA Std Book" w:cs="Calibri"/>
                <w:b/>
                <w:bCs/>
                <w:color w:val="FFFFFF"/>
                <w:sz w:val="18"/>
                <w:szCs w:val="18"/>
              </w:rPr>
            </w:pPr>
          </w:p>
        </w:tc>
        <w:tc>
          <w:tcPr>
            <w:tcW w:w="671" w:type="pct"/>
            <w:vMerge/>
            <w:tcBorders>
              <w:top w:val="nil"/>
              <w:left w:val="nil"/>
              <w:bottom w:val="single" w:sz="4" w:space="0" w:color="FFFFFF"/>
              <w:right w:val="nil"/>
            </w:tcBorders>
            <w:vAlign w:val="center"/>
            <w:hideMark/>
          </w:tcPr>
          <w:p w14:paraId="31269761" w14:textId="77777777" w:rsidR="001F11E0" w:rsidRPr="00A13447" w:rsidRDefault="001F11E0">
            <w:pPr>
              <w:rPr>
                <w:rFonts w:ascii="CAIXA Std Book" w:eastAsia="Times New Roman" w:hAnsi="CAIXA Std Book" w:cs="Calibri"/>
                <w:b/>
                <w:bCs/>
                <w:color w:val="FFFFFF"/>
                <w:sz w:val="18"/>
                <w:szCs w:val="18"/>
              </w:rPr>
            </w:pPr>
          </w:p>
        </w:tc>
      </w:tr>
      <w:tr w:rsidR="001F11E0" w:rsidRPr="00A13447" w14:paraId="0A223A12" w14:textId="77777777" w:rsidTr="005F674B">
        <w:trPr>
          <w:trHeight w:val="283"/>
        </w:trPr>
        <w:tc>
          <w:tcPr>
            <w:tcW w:w="1653" w:type="pct"/>
            <w:tcBorders>
              <w:top w:val="nil"/>
              <w:left w:val="nil"/>
              <w:bottom w:val="single" w:sz="4" w:space="0" w:color="FFFFFF"/>
              <w:right w:val="nil"/>
            </w:tcBorders>
            <w:shd w:val="clear" w:color="000000" w:fill="FFFFFF"/>
            <w:noWrap/>
            <w:vAlign w:val="center"/>
            <w:hideMark/>
          </w:tcPr>
          <w:p w14:paraId="42B0149C" w14:textId="77777777" w:rsidR="001F11E0" w:rsidRPr="00A13447" w:rsidRDefault="001F11E0">
            <w:pPr>
              <w:rPr>
                <w:rFonts w:ascii="CAIXA Std Book" w:eastAsia="Times New Roman" w:hAnsi="CAIXA Std Book" w:cs="Calibri"/>
                <w:color w:val="005CA9"/>
                <w:sz w:val="18"/>
                <w:szCs w:val="18"/>
              </w:rPr>
            </w:pPr>
            <w:r w:rsidRPr="00A13447">
              <w:rPr>
                <w:rFonts w:ascii="CAIXA Std Book" w:eastAsia="Times New Roman" w:hAnsi="CAIXA Std Book" w:cs="Calibri"/>
                <w:color w:val="005CA9"/>
                <w:sz w:val="18"/>
                <w:szCs w:val="18"/>
              </w:rPr>
              <w:t>Títulos públicos federais brasileiros</w:t>
            </w:r>
          </w:p>
        </w:tc>
        <w:tc>
          <w:tcPr>
            <w:tcW w:w="669" w:type="pct"/>
            <w:tcBorders>
              <w:top w:val="nil"/>
              <w:left w:val="nil"/>
              <w:bottom w:val="single" w:sz="4" w:space="0" w:color="FFFFFF"/>
              <w:right w:val="nil"/>
            </w:tcBorders>
            <w:shd w:val="clear" w:color="auto" w:fill="auto"/>
            <w:noWrap/>
            <w:vAlign w:val="center"/>
            <w:hideMark/>
          </w:tcPr>
          <w:p w14:paraId="7813809B" w14:textId="51824BC0" w:rsidR="001F11E0" w:rsidRPr="00A13447" w:rsidRDefault="00012C5B">
            <w:pPr>
              <w:jc w:val="right"/>
              <w:rPr>
                <w:rFonts w:ascii="CAIXA Std Book" w:eastAsia="Times New Roman" w:hAnsi="CAIXA Std Book" w:cs="Calibri"/>
                <w:color w:val="005CA9"/>
                <w:sz w:val="18"/>
                <w:szCs w:val="18"/>
              </w:rPr>
            </w:pPr>
            <w:r>
              <w:rPr>
                <w:rFonts w:ascii="CAIXA Std Book" w:hAnsi="CAIXA Std Book"/>
                <w:color w:val="005CA9"/>
                <w:sz w:val="18"/>
                <w:szCs w:val="18"/>
              </w:rPr>
              <w:t>122.323.519</w:t>
            </w:r>
          </w:p>
        </w:tc>
        <w:tc>
          <w:tcPr>
            <w:tcW w:w="669" w:type="pct"/>
            <w:tcBorders>
              <w:top w:val="nil"/>
              <w:left w:val="nil"/>
              <w:bottom w:val="single" w:sz="4" w:space="0" w:color="FFFFFF"/>
              <w:right w:val="nil"/>
            </w:tcBorders>
            <w:shd w:val="clear" w:color="auto" w:fill="auto"/>
            <w:noWrap/>
            <w:vAlign w:val="center"/>
            <w:hideMark/>
          </w:tcPr>
          <w:p w14:paraId="1F39B5A5" w14:textId="2E816A47" w:rsidR="001F11E0" w:rsidRPr="00B36055" w:rsidRDefault="00012C5B">
            <w:pPr>
              <w:jc w:val="right"/>
              <w:rPr>
                <w:rFonts w:ascii="CAIXA Std Book" w:hAnsi="CAIXA Std Book"/>
                <w:color w:val="005CA9"/>
                <w:sz w:val="18"/>
                <w:szCs w:val="18"/>
              </w:rPr>
            </w:pPr>
            <w:r>
              <w:rPr>
                <w:rFonts w:ascii="CAIXA Std Book" w:hAnsi="CAIXA Std Book"/>
                <w:color w:val="005CA9"/>
                <w:sz w:val="18"/>
                <w:szCs w:val="18"/>
              </w:rPr>
              <w:t>764.</w:t>
            </w:r>
            <w:r w:rsidR="00B66F10" w:rsidRPr="00B36055">
              <w:rPr>
                <w:rFonts w:ascii="CAIXA Std Book" w:hAnsi="CAIXA Std Book"/>
                <w:color w:val="005CA9"/>
                <w:sz w:val="18"/>
                <w:szCs w:val="18"/>
              </w:rPr>
              <w:t>592</w:t>
            </w:r>
          </w:p>
        </w:tc>
        <w:tc>
          <w:tcPr>
            <w:tcW w:w="669" w:type="pct"/>
            <w:tcBorders>
              <w:top w:val="nil"/>
              <w:left w:val="nil"/>
              <w:bottom w:val="single" w:sz="4" w:space="0" w:color="FFFFFF"/>
              <w:right w:val="nil"/>
            </w:tcBorders>
            <w:shd w:val="clear" w:color="auto" w:fill="auto"/>
            <w:noWrap/>
            <w:vAlign w:val="center"/>
            <w:hideMark/>
          </w:tcPr>
          <w:p w14:paraId="03FA2DD2" w14:textId="35BAC14A" w:rsidR="001F11E0" w:rsidRPr="00A13447" w:rsidRDefault="00012C5B" w:rsidP="005F674B">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669" w:type="pct"/>
            <w:tcBorders>
              <w:top w:val="nil"/>
              <w:left w:val="nil"/>
              <w:bottom w:val="single" w:sz="4" w:space="0" w:color="FFFFFF"/>
              <w:right w:val="nil"/>
            </w:tcBorders>
            <w:shd w:val="clear" w:color="auto" w:fill="auto"/>
            <w:noWrap/>
            <w:vAlign w:val="center"/>
            <w:hideMark/>
          </w:tcPr>
          <w:p w14:paraId="2FBC9194" w14:textId="0CCD8416" w:rsidR="001F11E0" w:rsidRPr="00A13447" w:rsidRDefault="00012C5B" w:rsidP="005F674B">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671" w:type="pct"/>
            <w:tcBorders>
              <w:top w:val="nil"/>
              <w:left w:val="nil"/>
              <w:bottom w:val="single" w:sz="4" w:space="0" w:color="FFFFFF"/>
              <w:right w:val="nil"/>
            </w:tcBorders>
            <w:shd w:val="clear" w:color="auto" w:fill="auto"/>
            <w:noWrap/>
            <w:vAlign w:val="center"/>
            <w:hideMark/>
          </w:tcPr>
          <w:p w14:paraId="7029AEC2" w14:textId="76F26324" w:rsidR="001F11E0" w:rsidRPr="00A13447" w:rsidRDefault="00012C5B">
            <w:pPr>
              <w:jc w:val="right"/>
              <w:rPr>
                <w:rFonts w:ascii="CAIXA Std Book" w:eastAsia="Times New Roman" w:hAnsi="CAIXA Std Book" w:cs="Calibri"/>
                <w:color w:val="005CA9"/>
                <w:sz w:val="18"/>
                <w:szCs w:val="18"/>
              </w:rPr>
            </w:pPr>
            <w:r>
              <w:rPr>
                <w:rFonts w:ascii="CAIXA Std Book" w:hAnsi="CAIXA Std Book"/>
                <w:color w:val="005CA9"/>
                <w:sz w:val="18"/>
                <w:szCs w:val="18"/>
              </w:rPr>
              <w:t>123.088.</w:t>
            </w:r>
            <w:r w:rsidR="00B36055" w:rsidRPr="00B36055">
              <w:rPr>
                <w:rFonts w:ascii="CAIXA Std Book" w:hAnsi="CAIXA Std Book"/>
                <w:color w:val="005CA9"/>
                <w:sz w:val="18"/>
                <w:szCs w:val="18"/>
              </w:rPr>
              <w:t>111</w:t>
            </w:r>
          </w:p>
        </w:tc>
      </w:tr>
      <w:tr w:rsidR="001F11E0" w:rsidRPr="00A13447" w14:paraId="05748AFF" w14:textId="77777777" w:rsidTr="005F674B">
        <w:trPr>
          <w:trHeight w:val="283"/>
        </w:trPr>
        <w:tc>
          <w:tcPr>
            <w:tcW w:w="1653" w:type="pct"/>
            <w:tcBorders>
              <w:top w:val="nil"/>
              <w:left w:val="nil"/>
              <w:bottom w:val="single" w:sz="4" w:space="0" w:color="FFFFFF"/>
              <w:right w:val="nil"/>
            </w:tcBorders>
            <w:shd w:val="clear" w:color="000000" w:fill="FFFFFF"/>
            <w:noWrap/>
            <w:vAlign w:val="center"/>
            <w:hideMark/>
          </w:tcPr>
          <w:p w14:paraId="02A83F48" w14:textId="77777777" w:rsidR="001F11E0" w:rsidRPr="00A13447" w:rsidRDefault="001F11E0">
            <w:pPr>
              <w:rPr>
                <w:rFonts w:ascii="CAIXA Std Book" w:eastAsia="Times New Roman" w:hAnsi="CAIXA Std Book" w:cs="Calibri"/>
                <w:color w:val="005CA9"/>
                <w:sz w:val="18"/>
                <w:szCs w:val="18"/>
              </w:rPr>
            </w:pPr>
            <w:r w:rsidRPr="00A13447">
              <w:rPr>
                <w:rFonts w:ascii="CAIXA Std Book" w:eastAsia="Times New Roman" w:hAnsi="CAIXA Std Book" w:cs="Calibri"/>
                <w:color w:val="005CA9"/>
                <w:sz w:val="18"/>
                <w:szCs w:val="18"/>
              </w:rPr>
              <w:t>Títulos privados de entidades não financeiras</w:t>
            </w:r>
          </w:p>
        </w:tc>
        <w:tc>
          <w:tcPr>
            <w:tcW w:w="669" w:type="pct"/>
            <w:tcBorders>
              <w:top w:val="nil"/>
              <w:left w:val="nil"/>
              <w:bottom w:val="single" w:sz="4" w:space="0" w:color="FFFFFF"/>
              <w:right w:val="nil"/>
            </w:tcBorders>
            <w:shd w:val="clear" w:color="auto" w:fill="auto"/>
            <w:noWrap/>
            <w:vAlign w:val="center"/>
            <w:hideMark/>
          </w:tcPr>
          <w:p w14:paraId="0B9060EF" w14:textId="48A79B5F" w:rsidR="001F11E0" w:rsidRPr="00A13447" w:rsidRDefault="00012C5B">
            <w:pPr>
              <w:jc w:val="right"/>
              <w:rPr>
                <w:rFonts w:ascii="CAIXA Std Book" w:eastAsia="Times New Roman" w:hAnsi="CAIXA Std Book" w:cs="Calibri"/>
                <w:color w:val="005CA9"/>
                <w:sz w:val="18"/>
                <w:szCs w:val="18"/>
              </w:rPr>
            </w:pPr>
            <w:r>
              <w:rPr>
                <w:rFonts w:ascii="CAIXA Std Book" w:hAnsi="CAIXA Std Book"/>
                <w:color w:val="005CA9"/>
                <w:sz w:val="18"/>
                <w:szCs w:val="18"/>
              </w:rPr>
              <w:t>448.694</w:t>
            </w:r>
          </w:p>
        </w:tc>
        <w:tc>
          <w:tcPr>
            <w:tcW w:w="669" w:type="pct"/>
            <w:tcBorders>
              <w:top w:val="nil"/>
              <w:left w:val="nil"/>
              <w:bottom w:val="single" w:sz="4" w:space="0" w:color="FFFFFF"/>
              <w:right w:val="nil"/>
            </w:tcBorders>
            <w:shd w:val="clear" w:color="auto" w:fill="auto"/>
            <w:noWrap/>
            <w:vAlign w:val="center"/>
            <w:hideMark/>
          </w:tcPr>
          <w:p w14:paraId="3CE37802" w14:textId="67B5B9EF" w:rsidR="001F11E0" w:rsidRPr="00A13447" w:rsidRDefault="00012C5B">
            <w:pPr>
              <w:jc w:val="right"/>
              <w:rPr>
                <w:rFonts w:ascii="CAIXA Std Book" w:eastAsia="Times New Roman" w:hAnsi="CAIXA Std Book" w:cs="Calibri"/>
                <w:color w:val="005CA9"/>
                <w:sz w:val="18"/>
                <w:szCs w:val="18"/>
              </w:rPr>
            </w:pPr>
            <w:r>
              <w:rPr>
                <w:rFonts w:ascii="CAIXA Std Book" w:hAnsi="CAIXA Std Book"/>
                <w:color w:val="005CA9"/>
                <w:sz w:val="18"/>
                <w:szCs w:val="18"/>
              </w:rPr>
              <w:t>145.184</w:t>
            </w:r>
          </w:p>
        </w:tc>
        <w:tc>
          <w:tcPr>
            <w:tcW w:w="669" w:type="pct"/>
            <w:tcBorders>
              <w:top w:val="nil"/>
              <w:left w:val="nil"/>
              <w:bottom w:val="single" w:sz="4" w:space="0" w:color="FFFFFF"/>
              <w:right w:val="nil"/>
            </w:tcBorders>
            <w:shd w:val="clear" w:color="auto" w:fill="auto"/>
            <w:noWrap/>
            <w:vAlign w:val="center"/>
            <w:hideMark/>
          </w:tcPr>
          <w:p w14:paraId="7D7FC49F" w14:textId="5610AEE0" w:rsidR="001F11E0" w:rsidRPr="00A13447" w:rsidRDefault="00012C5B" w:rsidP="005F674B">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669" w:type="pct"/>
            <w:tcBorders>
              <w:top w:val="nil"/>
              <w:left w:val="nil"/>
              <w:bottom w:val="single" w:sz="4" w:space="0" w:color="FFFFFF"/>
              <w:right w:val="nil"/>
            </w:tcBorders>
            <w:shd w:val="clear" w:color="auto" w:fill="auto"/>
            <w:noWrap/>
            <w:vAlign w:val="center"/>
            <w:hideMark/>
          </w:tcPr>
          <w:p w14:paraId="29A70BDD" w14:textId="42FA6D57" w:rsidR="001F11E0" w:rsidRPr="00A13447" w:rsidRDefault="005F674B" w:rsidP="005F674B">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671" w:type="pct"/>
            <w:tcBorders>
              <w:top w:val="nil"/>
              <w:left w:val="nil"/>
              <w:bottom w:val="single" w:sz="4" w:space="0" w:color="FFFFFF"/>
              <w:right w:val="nil"/>
            </w:tcBorders>
            <w:shd w:val="clear" w:color="auto" w:fill="auto"/>
            <w:noWrap/>
            <w:vAlign w:val="center"/>
            <w:hideMark/>
          </w:tcPr>
          <w:p w14:paraId="087ED9C2" w14:textId="085F9487" w:rsidR="001F11E0" w:rsidRPr="00A13447" w:rsidRDefault="00012C5B">
            <w:pPr>
              <w:jc w:val="right"/>
              <w:rPr>
                <w:rFonts w:ascii="CAIXA Std Book" w:eastAsia="Times New Roman" w:hAnsi="CAIXA Std Book" w:cs="Calibri"/>
                <w:color w:val="005CA9"/>
                <w:sz w:val="18"/>
                <w:szCs w:val="18"/>
              </w:rPr>
            </w:pPr>
            <w:r>
              <w:rPr>
                <w:rFonts w:ascii="CAIXA Std Book" w:hAnsi="CAIXA Std Book"/>
                <w:color w:val="005CA9"/>
                <w:sz w:val="18"/>
                <w:szCs w:val="18"/>
              </w:rPr>
              <w:t>593.878</w:t>
            </w:r>
          </w:p>
        </w:tc>
      </w:tr>
      <w:tr w:rsidR="001F11E0" w:rsidRPr="00A13447" w14:paraId="3ED42295" w14:textId="77777777" w:rsidTr="005F674B">
        <w:trPr>
          <w:trHeight w:val="283"/>
        </w:trPr>
        <w:tc>
          <w:tcPr>
            <w:tcW w:w="1653" w:type="pct"/>
            <w:tcBorders>
              <w:top w:val="nil"/>
              <w:left w:val="nil"/>
              <w:bottom w:val="single" w:sz="4" w:space="0" w:color="FFFFFF"/>
              <w:right w:val="nil"/>
            </w:tcBorders>
            <w:shd w:val="clear" w:color="000000" w:fill="FFFFFF"/>
            <w:noWrap/>
            <w:vAlign w:val="center"/>
            <w:hideMark/>
          </w:tcPr>
          <w:p w14:paraId="63050FDB" w14:textId="49FD5DA6" w:rsidR="001F11E0" w:rsidRPr="00A13447" w:rsidRDefault="001F11E0">
            <w:pPr>
              <w:rPr>
                <w:rFonts w:ascii="CAIXA Std Book" w:eastAsia="Times New Roman" w:hAnsi="CAIXA Std Book" w:cs="Calibri"/>
                <w:color w:val="005CA9"/>
                <w:sz w:val="18"/>
                <w:szCs w:val="18"/>
              </w:rPr>
            </w:pPr>
            <w:r w:rsidRPr="00A13447">
              <w:rPr>
                <w:rFonts w:ascii="CAIXA Std Book" w:eastAsia="Times New Roman" w:hAnsi="CAIXA Std Book" w:cs="Calibri"/>
                <w:color w:val="005CA9"/>
                <w:sz w:val="18"/>
                <w:szCs w:val="18"/>
              </w:rPr>
              <w:t>Cotas de fundo de investimento</w:t>
            </w:r>
            <w:r w:rsidR="00174397">
              <w:rPr>
                <w:rFonts w:ascii="CAIXA Std Book" w:eastAsia="Times New Roman" w:hAnsi="CAIXA Std Book" w:cs="Calibri"/>
                <w:color w:val="005CA9"/>
                <w:sz w:val="18"/>
                <w:szCs w:val="18"/>
              </w:rPr>
              <w:t xml:space="preserve"> (1)</w:t>
            </w:r>
          </w:p>
        </w:tc>
        <w:tc>
          <w:tcPr>
            <w:tcW w:w="669" w:type="pct"/>
            <w:tcBorders>
              <w:top w:val="nil"/>
              <w:left w:val="nil"/>
              <w:bottom w:val="single" w:sz="4" w:space="0" w:color="FFFFFF"/>
              <w:right w:val="nil"/>
            </w:tcBorders>
            <w:shd w:val="clear" w:color="auto" w:fill="auto"/>
            <w:noWrap/>
            <w:vAlign w:val="center"/>
            <w:hideMark/>
          </w:tcPr>
          <w:p w14:paraId="543E3FBD" w14:textId="66562588" w:rsidR="001F11E0" w:rsidRPr="00A13447" w:rsidRDefault="00012C5B">
            <w:pPr>
              <w:jc w:val="right"/>
              <w:rPr>
                <w:rFonts w:ascii="CAIXA Std Book" w:eastAsia="Times New Roman" w:hAnsi="CAIXA Std Book" w:cs="Calibri"/>
                <w:color w:val="005CA9"/>
                <w:sz w:val="18"/>
                <w:szCs w:val="18"/>
              </w:rPr>
            </w:pPr>
            <w:r>
              <w:rPr>
                <w:rFonts w:ascii="CAIXA Std Book" w:hAnsi="CAIXA Std Book"/>
                <w:color w:val="005CA9"/>
                <w:sz w:val="18"/>
                <w:szCs w:val="18"/>
              </w:rPr>
              <w:t>18.768</w:t>
            </w:r>
          </w:p>
        </w:tc>
        <w:tc>
          <w:tcPr>
            <w:tcW w:w="669" w:type="pct"/>
            <w:tcBorders>
              <w:top w:val="nil"/>
              <w:left w:val="nil"/>
              <w:bottom w:val="single" w:sz="4" w:space="0" w:color="FFFFFF"/>
              <w:right w:val="nil"/>
            </w:tcBorders>
            <w:shd w:val="clear" w:color="auto" w:fill="auto"/>
            <w:noWrap/>
            <w:vAlign w:val="center"/>
            <w:hideMark/>
          </w:tcPr>
          <w:p w14:paraId="7320272C" w14:textId="77DDE501" w:rsidR="001F11E0" w:rsidRPr="00A13447" w:rsidRDefault="00012C5B">
            <w:pPr>
              <w:jc w:val="right"/>
              <w:rPr>
                <w:rFonts w:ascii="CAIXA Std Book" w:eastAsia="Times New Roman" w:hAnsi="CAIXA Std Book" w:cs="Calibri"/>
                <w:color w:val="005CA9"/>
                <w:sz w:val="18"/>
                <w:szCs w:val="18"/>
              </w:rPr>
            </w:pPr>
            <w:r>
              <w:rPr>
                <w:rFonts w:ascii="CAIXA Std Book" w:hAnsi="CAIXA Std Book"/>
                <w:color w:val="005CA9"/>
                <w:sz w:val="18"/>
                <w:szCs w:val="18"/>
              </w:rPr>
              <w:t>75.961</w:t>
            </w:r>
          </w:p>
        </w:tc>
        <w:tc>
          <w:tcPr>
            <w:tcW w:w="669" w:type="pct"/>
            <w:tcBorders>
              <w:top w:val="nil"/>
              <w:left w:val="nil"/>
              <w:bottom w:val="single" w:sz="4" w:space="0" w:color="FFFFFF"/>
              <w:right w:val="nil"/>
            </w:tcBorders>
            <w:shd w:val="clear" w:color="auto" w:fill="auto"/>
            <w:noWrap/>
            <w:vAlign w:val="center"/>
            <w:hideMark/>
          </w:tcPr>
          <w:p w14:paraId="338BCA4E" w14:textId="2DE83B37" w:rsidR="001F11E0" w:rsidRPr="00A13447" w:rsidRDefault="00012C5B" w:rsidP="005F674B">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669" w:type="pct"/>
            <w:tcBorders>
              <w:top w:val="nil"/>
              <w:left w:val="nil"/>
              <w:bottom w:val="single" w:sz="4" w:space="0" w:color="FFFFFF"/>
              <w:right w:val="nil"/>
            </w:tcBorders>
            <w:shd w:val="clear" w:color="auto" w:fill="auto"/>
            <w:noWrap/>
            <w:vAlign w:val="center"/>
            <w:hideMark/>
          </w:tcPr>
          <w:p w14:paraId="14DCEDFA" w14:textId="123CD07B" w:rsidR="001F11E0" w:rsidRPr="00A13447" w:rsidRDefault="00012C5B" w:rsidP="005F674B">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671" w:type="pct"/>
            <w:tcBorders>
              <w:top w:val="nil"/>
              <w:left w:val="nil"/>
              <w:bottom w:val="single" w:sz="4" w:space="0" w:color="FFFFFF"/>
              <w:right w:val="nil"/>
            </w:tcBorders>
            <w:shd w:val="clear" w:color="auto" w:fill="auto"/>
            <w:noWrap/>
            <w:vAlign w:val="center"/>
            <w:hideMark/>
          </w:tcPr>
          <w:p w14:paraId="7AA248EA" w14:textId="7B590517" w:rsidR="001F11E0" w:rsidRPr="00A13447" w:rsidRDefault="00012C5B">
            <w:pPr>
              <w:jc w:val="right"/>
              <w:rPr>
                <w:rFonts w:ascii="CAIXA Std Book" w:eastAsia="Times New Roman" w:hAnsi="CAIXA Std Book" w:cs="Calibri"/>
                <w:color w:val="005CA9"/>
                <w:sz w:val="18"/>
                <w:szCs w:val="18"/>
              </w:rPr>
            </w:pPr>
            <w:r>
              <w:rPr>
                <w:rFonts w:ascii="CAIXA Std Book" w:hAnsi="CAIXA Std Book"/>
                <w:color w:val="005CA9"/>
                <w:sz w:val="18"/>
                <w:szCs w:val="18"/>
              </w:rPr>
              <w:t>94.729</w:t>
            </w:r>
          </w:p>
        </w:tc>
      </w:tr>
      <w:tr w:rsidR="001F11E0" w:rsidRPr="00A13447" w14:paraId="31E39A6B" w14:textId="77777777" w:rsidTr="005F674B">
        <w:trPr>
          <w:trHeight w:val="283"/>
        </w:trPr>
        <w:tc>
          <w:tcPr>
            <w:tcW w:w="1653" w:type="pct"/>
            <w:tcBorders>
              <w:top w:val="nil"/>
              <w:left w:val="nil"/>
              <w:bottom w:val="single" w:sz="4" w:space="0" w:color="FFFFFF"/>
              <w:right w:val="nil"/>
            </w:tcBorders>
            <w:shd w:val="clear" w:color="000000" w:fill="FFFFFF"/>
            <w:noWrap/>
            <w:vAlign w:val="center"/>
            <w:hideMark/>
          </w:tcPr>
          <w:p w14:paraId="6B3F856B" w14:textId="7ACC4F70" w:rsidR="001F11E0" w:rsidRPr="00A13447" w:rsidRDefault="008F72B7">
            <w:pP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Ações</w:t>
            </w:r>
            <w:r w:rsidR="00174397">
              <w:rPr>
                <w:rFonts w:ascii="CAIXA Std Book" w:eastAsia="Times New Roman" w:hAnsi="CAIXA Std Book" w:cs="Calibri"/>
                <w:color w:val="005CA9"/>
                <w:sz w:val="18"/>
                <w:szCs w:val="18"/>
              </w:rPr>
              <w:t xml:space="preserve"> (1)</w:t>
            </w:r>
          </w:p>
        </w:tc>
        <w:tc>
          <w:tcPr>
            <w:tcW w:w="669" w:type="pct"/>
            <w:tcBorders>
              <w:top w:val="nil"/>
              <w:left w:val="nil"/>
              <w:bottom w:val="single" w:sz="4" w:space="0" w:color="FFFFFF"/>
              <w:right w:val="nil"/>
            </w:tcBorders>
            <w:shd w:val="clear" w:color="auto" w:fill="auto"/>
            <w:noWrap/>
            <w:vAlign w:val="center"/>
            <w:hideMark/>
          </w:tcPr>
          <w:p w14:paraId="7EEE4B29" w14:textId="2C2AC775" w:rsidR="001F11E0" w:rsidRPr="00A13447" w:rsidRDefault="00012C5B">
            <w:pPr>
              <w:jc w:val="right"/>
              <w:rPr>
                <w:rFonts w:ascii="CAIXA Std Book" w:eastAsia="Times New Roman" w:hAnsi="CAIXA Std Book" w:cs="Calibri"/>
                <w:color w:val="005CA9"/>
                <w:sz w:val="18"/>
                <w:szCs w:val="18"/>
              </w:rPr>
            </w:pPr>
            <w:r>
              <w:rPr>
                <w:rFonts w:ascii="CAIXA Std Book" w:hAnsi="CAIXA Std Book"/>
                <w:color w:val="005CA9"/>
                <w:sz w:val="18"/>
                <w:szCs w:val="18"/>
              </w:rPr>
              <w:t>100.448</w:t>
            </w:r>
          </w:p>
        </w:tc>
        <w:tc>
          <w:tcPr>
            <w:tcW w:w="669" w:type="pct"/>
            <w:tcBorders>
              <w:top w:val="nil"/>
              <w:left w:val="nil"/>
              <w:bottom w:val="single" w:sz="4" w:space="0" w:color="FFFFFF"/>
              <w:right w:val="nil"/>
            </w:tcBorders>
            <w:shd w:val="clear" w:color="auto" w:fill="auto"/>
            <w:noWrap/>
            <w:vAlign w:val="center"/>
            <w:hideMark/>
          </w:tcPr>
          <w:p w14:paraId="16C65650" w14:textId="2EA4AF05" w:rsidR="001F11E0" w:rsidRPr="00A13447" w:rsidRDefault="00012C5B" w:rsidP="003A4442">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669" w:type="pct"/>
            <w:tcBorders>
              <w:top w:val="nil"/>
              <w:left w:val="nil"/>
              <w:bottom w:val="single" w:sz="4" w:space="0" w:color="FFFFFF"/>
              <w:right w:val="nil"/>
            </w:tcBorders>
            <w:shd w:val="clear" w:color="auto" w:fill="auto"/>
            <w:noWrap/>
            <w:vAlign w:val="center"/>
            <w:hideMark/>
          </w:tcPr>
          <w:p w14:paraId="51E9FCA0" w14:textId="36648A96" w:rsidR="001F11E0" w:rsidRPr="00A13447" w:rsidRDefault="00012C5B" w:rsidP="003A4442">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669" w:type="pct"/>
            <w:tcBorders>
              <w:top w:val="nil"/>
              <w:left w:val="nil"/>
              <w:bottom w:val="single" w:sz="4" w:space="0" w:color="FFFFFF"/>
              <w:right w:val="nil"/>
            </w:tcBorders>
            <w:shd w:val="clear" w:color="auto" w:fill="auto"/>
            <w:noWrap/>
            <w:vAlign w:val="center"/>
            <w:hideMark/>
          </w:tcPr>
          <w:p w14:paraId="188D5D7E" w14:textId="186D813F" w:rsidR="001F11E0" w:rsidRPr="00A13447" w:rsidRDefault="00012C5B" w:rsidP="003A4442">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671" w:type="pct"/>
            <w:tcBorders>
              <w:top w:val="nil"/>
              <w:left w:val="nil"/>
              <w:bottom w:val="single" w:sz="4" w:space="0" w:color="FFFFFF"/>
              <w:right w:val="nil"/>
            </w:tcBorders>
            <w:shd w:val="clear" w:color="auto" w:fill="auto"/>
            <w:noWrap/>
            <w:vAlign w:val="center"/>
            <w:hideMark/>
          </w:tcPr>
          <w:p w14:paraId="02487CAD" w14:textId="01B7D2D2" w:rsidR="001F11E0" w:rsidRPr="00A13447" w:rsidRDefault="00012C5B">
            <w:pPr>
              <w:jc w:val="right"/>
              <w:rPr>
                <w:rFonts w:ascii="CAIXA Std Book" w:eastAsia="Times New Roman" w:hAnsi="CAIXA Std Book" w:cs="Calibri"/>
                <w:color w:val="005CA9"/>
                <w:sz w:val="18"/>
                <w:szCs w:val="18"/>
              </w:rPr>
            </w:pPr>
            <w:r>
              <w:rPr>
                <w:rFonts w:ascii="CAIXA Std Book" w:hAnsi="CAIXA Std Book"/>
                <w:color w:val="005CA9"/>
                <w:sz w:val="18"/>
                <w:szCs w:val="18"/>
              </w:rPr>
              <w:t>100.448</w:t>
            </w:r>
          </w:p>
        </w:tc>
      </w:tr>
      <w:tr w:rsidR="001F11E0" w:rsidRPr="00A13447" w14:paraId="6750789C" w14:textId="77777777" w:rsidTr="005F674B">
        <w:trPr>
          <w:trHeight w:val="283"/>
        </w:trPr>
        <w:tc>
          <w:tcPr>
            <w:tcW w:w="1653" w:type="pct"/>
            <w:tcBorders>
              <w:top w:val="nil"/>
              <w:left w:val="nil"/>
              <w:bottom w:val="single" w:sz="4" w:space="0" w:color="FFFFFF"/>
              <w:right w:val="nil"/>
            </w:tcBorders>
            <w:shd w:val="clear" w:color="000000" w:fill="009FD0"/>
            <w:noWrap/>
            <w:vAlign w:val="center"/>
            <w:hideMark/>
          </w:tcPr>
          <w:p w14:paraId="03A7BCBD" w14:textId="77777777" w:rsidR="001F11E0" w:rsidRPr="00A13447" w:rsidRDefault="001F11E0">
            <w:pPr>
              <w:rPr>
                <w:rFonts w:ascii="CAIXA Std Book" w:eastAsia="Times New Roman" w:hAnsi="CAIXA Std Book" w:cs="Calibri"/>
                <w:b/>
                <w:bCs/>
                <w:color w:val="FFFFFF"/>
                <w:sz w:val="18"/>
                <w:szCs w:val="18"/>
              </w:rPr>
            </w:pPr>
            <w:r w:rsidRPr="00A13447">
              <w:rPr>
                <w:rFonts w:ascii="CAIXA Std Book" w:eastAsia="Times New Roman" w:hAnsi="CAIXA Std Book" w:cs="Calibri"/>
                <w:b/>
                <w:bCs/>
                <w:color w:val="FFFFFF"/>
                <w:sz w:val="18"/>
                <w:szCs w:val="18"/>
              </w:rPr>
              <w:t>Total</w:t>
            </w:r>
          </w:p>
        </w:tc>
        <w:tc>
          <w:tcPr>
            <w:tcW w:w="669" w:type="pct"/>
            <w:tcBorders>
              <w:top w:val="nil"/>
              <w:left w:val="nil"/>
              <w:bottom w:val="single" w:sz="4" w:space="0" w:color="FFFFFF"/>
              <w:right w:val="nil"/>
            </w:tcBorders>
            <w:shd w:val="clear" w:color="000000" w:fill="009FD0"/>
            <w:noWrap/>
            <w:vAlign w:val="center"/>
            <w:hideMark/>
          </w:tcPr>
          <w:p w14:paraId="55005C2D" w14:textId="0EC19E07" w:rsidR="001F11E0" w:rsidRPr="00B55367" w:rsidRDefault="00012C5B">
            <w:pPr>
              <w:jc w:val="right"/>
              <w:rPr>
                <w:rFonts w:ascii="CAIXA Std Book" w:hAnsi="CAIXA Std Book" w:cs="Calibri"/>
                <w:b/>
                <w:color w:val="FFFFFF"/>
                <w:sz w:val="18"/>
                <w:szCs w:val="18"/>
              </w:rPr>
            </w:pPr>
            <w:r>
              <w:rPr>
                <w:rFonts w:ascii="CAIXA Std Book" w:hAnsi="CAIXA Std Book" w:cs="Calibri"/>
                <w:b/>
                <w:color w:val="FFFFFF"/>
                <w:sz w:val="18"/>
                <w:szCs w:val="18"/>
              </w:rPr>
              <w:t>122.891.</w:t>
            </w:r>
            <w:r w:rsidR="00B55367">
              <w:rPr>
                <w:rFonts w:ascii="CAIXA Std Book" w:hAnsi="CAIXA Std Book" w:cs="Calibri"/>
                <w:b/>
                <w:bCs/>
                <w:color w:val="FFFFFF"/>
                <w:sz w:val="18"/>
                <w:szCs w:val="18"/>
              </w:rPr>
              <w:t>429</w:t>
            </w:r>
          </w:p>
        </w:tc>
        <w:tc>
          <w:tcPr>
            <w:tcW w:w="669" w:type="pct"/>
            <w:tcBorders>
              <w:top w:val="nil"/>
              <w:left w:val="nil"/>
              <w:bottom w:val="single" w:sz="4" w:space="0" w:color="FFFFFF"/>
              <w:right w:val="nil"/>
            </w:tcBorders>
            <w:shd w:val="clear" w:color="000000" w:fill="009FD0"/>
            <w:noWrap/>
            <w:vAlign w:val="center"/>
            <w:hideMark/>
          </w:tcPr>
          <w:p w14:paraId="09DD0910" w14:textId="2D962F13" w:rsidR="001F11E0" w:rsidRPr="00B36055" w:rsidRDefault="00012C5B">
            <w:pPr>
              <w:jc w:val="right"/>
              <w:rPr>
                <w:rFonts w:ascii="CAIXA Std Book" w:hAnsi="CAIXA Std Book"/>
                <w:b/>
                <w:color w:val="FFFFFF"/>
                <w:sz w:val="18"/>
                <w:szCs w:val="18"/>
              </w:rPr>
            </w:pPr>
            <w:r>
              <w:rPr>
                <w:rFonts w:ascii="CAIXA Std Book" w:hAnsi="CAIXA Std Book"/>
                <w:b/>
                <w:bCs/>
                <w:color w:val="FFFFFF"/>
                <w:sz w:val="18"/>
                <w:szCs w:val="18"/>
              </w:rPr>
              <w:t>985.</w:t>
            </w:r>
            <w:r w:rsidR="00B36055" w:rsidRPr="00B36055">
              <w:rPr>
                <w:rFonts w:ascii="CAIXA Std Book" w:hAnsi="CAIXA Std Book"/>
                <w:b/>
                <w:bCs/>
                <w:color w:val="FFFFFF"/>
                <w:sz w:val="18"/>
                <w:szCs w:val="18"/>
              </w:rPr>
              <w:t>737</w:t>
            </w:r>
          </w:p>
        </w:tc>
        <w:tc>
          <w:tcPr>
            <w:tcW w:w="669" w:type="pct"/>
            <w:tcBorders>
              <w:top w:val="nil"/>
              <w:left w:val="nil"/>
              <w:bottom w:val="single" w:sz="4" w:space="0" w:color="FFFFFF"/>
              <w:right w:val="nil"/>
            </w:tcBorders>
            <w:shd w:val="clear" w:color="000000" w:fill="009FD0"/>
            <w:noWrap/>
            <w:vAlign w:val="center"/>
            <w:hideMark/>
          </w:tcPr>
          <w:p w14:paraId="7FB14EB3" w14:textId="160B21B4" w:rsidR="001F11E0" w:rsidRPr="00B36055" w:rsidRDefault="005F674B" w:rsidP="005F674B">
            <w:pPr>
              <w:jc w:val="center"/>
              <w:rPr>
                <w:rFonts w:ascii="CAIXA Std Book" w:hAnsi="CAIXA Std Book"/>
                <w:b/>
                <w:color w:val="FFFFFF"/>
                <w:sz w:val="18"/>
                <w:szCs w:val="18"/>
              </w:rPr>
            </w:pPr>
            <w:r w:rsidRPr="00B36055">
              <w:rPr>
                <w:rFonts w:ascii="CAIXA Std Book" w:hAnsi="CAIXA Std Book"/>
                <w:b/>
                <w:color w:val="FFFFFF"/>
                <w:sz w:val="18"/>
                <w:szCs w:val="18"/>
              </w:rPr>
              <w:t>-</w:t>
            </w:r>
          </w:p>
        </w:tc>
        <w:tc>
          <w:tcPr>
            <w:tcW w:w="669" w:type="pct"/>
            <w:tcBorders>
              <w:top w:val="nil"/>
              <w:left w:val="nil"/>
              <w:bottom w:val="single" w:sz="4" w:space="0" w:color="FFFFFF"/>
              <w:right w:val="nil"/>
            </w:tcBorders>
            <w:shd w:val="clear" w:color="000000" w:fill="009FD0"/>
            <w:noWrap/>
            <w:vAlign w:val="center"/>
            <w:hideMark/>
          </w:tcPr>
          <w:p w14:paraId="50252974" w14:textId="01F452EB" w:rsidR="001F11E0" w:rsidRPr="00B36055" w:rsidRDefault="005F674B" w:rsidP="005F674B">
            <w:pPr>
              <w:jc w:val="center"/>
              <w:rPr>
                <w:rFonts w:ascii="CAIXA Std Book" w:hAnsi="CAIXA Std Book"/>
                <w:b/>
                <w:color w:val="FFFFFF"/>
                <w:sz w:val="18"/>
                <w:szCs w:val="18"/>
              </w:rPr>
            </w:pPr>
            <w:r w:rsidRPr="00B36055">
              <w:rPr>
                <w:rFonts w:ascii="CAIXA Std Book" w:hAnsi="CAIXA Std Book"/>
                <w:b/>
                <w:color w:val="FFFFFF"/>
                <w:sz w:val="18"/>
                <w:szCs w:val="18"/>
              </w:rPr>
              <w:t>-</w:t>
            </w:r>
          </w:p>
        </w:tc>
        <w:tc>
          <w:tcPr>
            <w:tcW w:w="671" w:type="pct"/>
            <w:tcBorders>
              <w:top w:val="nil"/>
              <w:left w:val="nil"/>
              <w:bottom w:val="single" w:sz="4" w:space="0" w:color="FFFFFF"/>
              <w:right w:val="nil"/>
            </w:tcBorders>
            <w:shd w:val="clear" w:color="000000" w:fill="009FD0"/>
            <w:noWrap/>
            <w:vAlign w:val="center"/>
            <w:hideMark/>
          </w:tcPr>
          <w:p w14:paraId="3CB42DDE" w14:textId="72F05F15" w:rsidR="001F11E0" w:rsidRPr="00B36055" w:rsidRDefault="00012C5B">
            <w:pPr>
              <w:jc w:val="right"/>
              <w:rPr>
                <w:rFonts w:ascii="CAIXA Std Book" w:hAnsi="CAIXA Std Book"/>
                <w:b/>
                <w:color w:val="FFFFFF"/>
                <w:sz w:val="18"/>
                <w:szCs w:val="18"/>
              </w:rPr>
            </w:pPr>
            <w:r>
              <w:rPr>
                <w:rFonts w:ascii="CAIXA Std Book" w:hAnsi="CAIXA Std Book"/>
                <w:b/>
                <w:bCs/>
                <w:color w:val="FFFFFF"/>
                <w:sz w:val="18"/>
                <w:szCs w:val="18"/>
              </w:rPr>
              <w:t>123.877.</w:t>
            </w:r>
            <w:r w:rsidR="00B36055" w:rsidRPr="00B36055">
              <w:rPr>
                <w:rFonts w:ascii="CAIXA Std Book" w:hAnsi="CAIXA Std Book"/>
                <w:b/>
                <w:bCs/>
                <w:color w:val="FFFFFF"/>
                <w:sz w:val="18"/>
                <w:szCs w:val="18"/>
              </w:rPr>
              <w:t>166</w:t>
            </w:r>
          </w:p>
        </w:tc>
      </w:tr>
    </w:tbl>
    <w:p w14:paraId="32D247D7" w14:textId="77777777" w:rsidR="00060352" w:rsidRDefault="008D0931">
      <w:pP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r w:rsidRPr="00581E4F">
        <w:rPr>
          <w:rFonts w:ascii="CAIXA Std Book" w:eastAsia="Times New Roman" w:hAnsi="CAIXA Std Book" w:cs="Arial"/>
          <w:color w:val="005CA9"/>
          <w:sz w:val="16"/>
          <w:szCs w:val="16"/>
        </w:rPr>
        <w:t xml:space="preserve">1) Os instrumentos financeiros </w:t>
      </w:r>
      <w:r>
        <w:rPr>
          <w:rFonts w:ascii="CAIXA Std Book" w:eastAsia="Times New Roman" w:hAnsi="CAIXA Std Book" w:cs="Arial"/>
          <w:color w:val="005CA9"/>
          <w:sz w:val="16"/>
          <w:szCs w:val="16"/>
        </w:rPr>
        <w:t>c</w:t>
      </w:r>
      <w:r w:rsidRPr="00581E4F">
        <w:rPr>
          <w:rFonts w:ascii="CAIXA Std Book" w:eastAsia="Times New Roman" w:hAnsi="CAIXA Std Book" w:cs="Arial"/>
          <w:color w:val="005CA9"/>
          <w:sz w:val="16"/>
          <w:szCs w:val="16"/>
        </w:rPr>
        <w:t xml:space="preserve">otas de fundos de investimento e ações foram alocados no estágio 1 de acordo com as características do </w:t>
      </w:r>
      <w:r>
        <w:rPr>
          <w:rFonts w:ascii="CAIXA Std Book" w:eastAsia="Times New Roman" w:hAnsi="CAIXA Std Book" w:cs="Arial"/>
          <w:color w:val="005CA9"/>
          <w:sz w:val="16"/>
          <w:szCs w:val="16"/>
        </w:rPr>
        <w:t>a</w:t>
      </w:r>
      <w:r w:rsidRPr="00581E4F">
        <w:rPr>
          <w:rFonts w:ascii="CAIXA Std Book" w:eastAsia="Times New Roman" w:hAnsi="CAIXA Std Book" w:cs="Arial"/>
          <w:color w:val="005CA9"/>
          <w:sz w:val="16"/>
          <w:szCs w:val="16"/>
        </w:rPr>
        <w:t>tivo.</w:t>
      </w:r>
    </w:p>
    <w:p w14:paraId="53B021B5" w14:textId="77777777" w:rsidR="00863A6E" w:rsidRDefault="00863A6E" w:rsidP="00863A6E">
      <w:pPr>
        <w:rPr>
          <w:rFonts w:ascii="CAIXA Std Book" w:hAnsi="CAIXA Std Book"/>
          <w:b/>
          <w:color w:val="005CA9"/>
          <w:sz w:val="20"/>
          <w:szCs w:val="20"/>
        </w:rPr>
      </w:pPr>
    </w:p>
    <w:tbl>
      <w:tblPr>
        <w:tblW w:w="5000" w:type="pct"/>
        <w:tblCellMar>
          <w:left w:w="70" w:type="dxa"/>
          <w:right w:w="70" w:type="dxa"/>
        </w:tblCellMar>
        <w:tblLook w:val="04A0" w:firstRow="1" w:lastRow="0" w:firstColumn="1" w:lastColumn="0" w:noHBand="0" w:noVBand="1"/>
      </w:tblPr>
      <w:tblGrid>
        <w:gridCol w:w="4798"/>
        <w:gridCol w:w="1955"/>
        <w:gridCol w:w="1955"/>
        <w:gridCol w:w="1955"/>
        <w:gridCol w:w="1955"/>
        <w:gridCol w:w="1953"/>
      </w:tblGrid>
      <w:tr w:rsidR="00223388" w:rsidRPr="00FF6093" w14:paraId="73FD93D4" w14:textId="77777777" w:rsidTr="00F94683">
        <w:trPr>
          <w:trHeight w:val="283"/>
        </w:trPr>
        <w:tc>
          <w:tcPr>
            <w:tcW w:w="5000" w:type="pct"/>
            <w:gridSpan w:val="6"/>
            <w:tcBorders>
              <w:top w:val="single" w:sz="8" w:space="0" w:color="009FD0"/>
              <w:left w:val="nil"/>
              <w:bottom w:val="single" w:sz="4" w:space="0" w:color="FFFFFF"/>
              <w:right w:val="nil"/>
            </w:tcBorders>
            <w:shd w:val="clear" w:color="000000" w:fill="009FD0"/>
            <w:noWrap/>
            <w:vAlign w:val="center"/>
            <w:hideMark/>
          </w:tcPr>
          <w:p w14:paraId="0FD4DBB6" w14:textId="504A2CAD" w:rsidR="00223388" w:rsidRPr="00FF6093" w:rsidRDefault="00223388">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Individual</w:t>
            </w:r>
            <w:r w:rsidR="008F72B7">
              <w:rPr>
                <w:rFonts w:ascii="CAIXA Std Book" w:eastAsia="Times New Roman" w:hAnsi="CAIXA Std Book" w:cs="Calibri"/>
                <w:b/>
                <w:bCs/>
                <w:color w:val="FFFFFF"/>
                <w:sz w:val="18"/>
                <w:szCs w:val="18"/>
              </w:rPr>
              <w:t xml:space="preserve"> </w:t>
            </w:r>
            <w:r w:rsidR="008D002E">
              <w:rPr>
                <w:rFonts w:ascii="CAIXA Std Book" w:eastAsia="Times New Roman" w:hAnsi="CAIXA Std Book" w:cs="Calibri"/>
                <w:b/>
                <w:bCs/>
                <w:color w:val="FFFFFF"/>
                <w:sz w:val="18"/>
                <w:szCs w:val="18"/>
              </w:rPr>
              <w:t>/</w:t>
            </w:r>
            <w:r w:rsidR="008F72B7">
              <w:rPr>
                <w:rFonts w:ascii="CAIXA Std Book" w:eastAsia="Times New Roman" w:hAnsi="CAIXA Std Book" w:cs="Calibri"/>
                <w:b/>
                <w:bCs/>
                <w:color w:val="FFFFFF"/>
                <w:sz w:val="18"/>
                <w:szCs w:val="18"/>
              </w:rPr>
              <w:t xml:space="preserve"> </w:t>
            </w:r>
            <w:r w:rsidR="008D002E">
              <w:rPr>
                <w:rFonts w:ascii="CAIXA Std Book" w:eastAsia="Times New Roman" w:hAnsi="CAIXA Std Book" w:cs="Calibri"/>
                <w:b/>
                <w:bCs/>
                <w:color w:val="FFFFFF"/>
                <w:sz w:val="18"/>
                <w:szCs w:val="18"/>
              </w:rPr>
              <w:t>Consolidado</w:t>
            </w:r>
          </w:p>
        </w:tc>
      </w:tr>
      <w:tr w:rsidR="00223388" w:rsidRPr="00FF6093" w14:paraId="3A129C57" w14:textId="77777777" w:rsidTr="008F72B7">
        <w:trPr>
          <w:trHeight w:val="401"/>
        </w:trPr>
        <w:tc>
          <w:tcPr>
            <w:tcW w:w="1646" w:type="pct"/>
            <w:vMerge w:val="restart"/>
            <w:tcBorders>
              <w:top w:val="nil"/>
              <w:left w:val="nil"/>
              <w:bottom w:val="single" w:sz="4" w:space="0" w:color="FFFFFF"/>
              <w:right w:val="nil"/>
            </w:tcBorders>
            <w:shd w:val="clear" w:color="000000" w:fill="009FD0"/>
            <w:vAlign w:val="center"/>
            <w:hideMark/>
          </w:tcPr>
          <w:p w14:paraId="621D2D7D" w14:textId="7140C571" w:rsidR="00223388" w:rsidRPr="00FF6093" w:rsidRDefault="00223388">
            <w:pPr>
              <w:jc w:val="center"/>
              <w:rPr>
                <w:rFonts w:ascii="CAIXA Std Book" w:eastAsia="Times New Roman" w:hAnsi="CAIXA Std Book" w:cs="Calibri"/>
                <w:b/>
                <w:bCs/>
                <w:color w:val="FFFFFF"/>
                <w:sz w:val="18"/>
                <w:szCs w:val="18"/>
              </w:rPr>
            </w:pPr>
            <w:r w:rsidRPr="00FF6093">
              <w:rPr>
                <w:rFonts w:ascii="CAIXA Std Book" w:eastAsia="Times New Roman" w:hAnsi="CAIXA Std Book" w:cs="Calibri"/>
                <w:b/>
                <w:bCs/>
                <w:color w:val="FFFFFF"/>
                <w:sz w:val="18"/>
                <w:szCs w:val="18"/>
              </w:rPr>
              <w:t xml:space="preserve">Estágio </w:t>
            </w:r>
            <w:r>
              <w:rPr>
                <w:rFonts w:ascii="CAIXA Std Book" w:eastAsia="Times New Roman" w:hAnsi="CAIXA Std Book" w:cs="Calibri"/>
                <w:b/>
                <w:bCs/>
                <w:color w:val="FFFFFF"/>
                <w:sz w:val="18"/>
                <w:szCs w:val="18"/>
              </w:rPr>
              <w:t>3</w:t>
            </w:r>
          </w:p>
        </w:tc>
        <w:tc>
          <w:tcPr>
            <w:tcW w:w="671" w:type="pct"/>
            <w:vMerge w:val="restart"/>
            <w:tcBorders>
              <w:top w:val="nil"/>
              <w:left w:val="nil"/>
              <w:bottom w:val="single" w:sz="4" w:space="0" w:color="FFFFFF"/>
              <w:right w:val="nil"/>
            </w:tcBorders>
            <w:shd w:val="clear" w:color="000000" w:fill="009FD0"/>
            <w:vAlign w:val="center"/>
            <w:hideMark/>
          </w:tcPr>
          <w:p w14:paraId="14670FD2" w14:textId="77777777" w:rsidR="00223388" w:rsidRPr="00FF6093" w:rsidRDefault="00223388">
            <w:pPr>
              <w:jc w:val="center"/>
              <w:rPr>
                <w:rFonts w:ascii="CAIXA Std Book" w:eastAsia="Times New Roman" w:hAnsi="CAIXA Std Book" w:cs="Calibri"/>
                <w:b/>
                <w:bCs/>
                <w:color w:val="FFFFFF"/>
                <w:sz w:val="18"/>
                <w:szCs w:val="18"/>
              </w:rPr>
            </w:pPr>
            <w:r w:rsidRPr="00FF6093">
              <w:rPr>
                <w:rFonts w:ascii="CAIXA Std Book" w:eastAsia="Times New Roman" w:hAnsi="CAIXA Std Book" w:cs="Calibri"/>
                <w:b/>
                <w:bCs/>
                <w:color w:val="FFFFFF"/>
                <w:sz w:val="18"/>
                <w:szCs w:val="18"/>
              </w:rPr>
              <w:t>Saldo em 01/01/2025</w:t>
            </w:r>
          </w:p>
        </w:tc>
        <w:tc>
          <w:tcPr>
            <w:tcW w:w="671" w:type="pct"/>
            <w:vMerge w:val="restart"/>
            <w:tcBorders>
              <w:top w:val="nil"/>
              <w:left w:val="nil"/>
              <w:bottom w:val="single" w:sz="4" w:space="0" w:color="FFFFFF"/>
              <w:right w:val="nil"/>
            </w:tcBorders>
            <w:shd w:val="clear" w:color="000000" w:fill="009FD0"/>
            <w:vAlign w:val="center"/>
            <w:hideMark/>
          </w:tcPr>
          <w:p w14:paraId="3C1AA42E" w14:textId="075DBACA" w:rsidR="002A2922" w:rsidRDefault="00223388">
            <w:pPr>
              <w:jc w:val="center"/>
              <w:rPr>
                <w:rFonts w:ascii="CAIXA Std Book" w:eastAsia="Times New Roman" w:hAnsi="CAIXA Std Book" w:cs="Calibri"/>
                <w:b/>
                <w:bCs/>
                <w:color w:val="FFFFFF"/>
                <w:sz w:val="18"/>
                <w:szCs w:val="18"/>
              </w:rPr>
            </w:pPr>
            <w:r w:rsidRPr="00FF6093">
              <w:rPr>
                <w:rFonts w:ascii="CAIXA Std Book" w:eastAsia="Times New Roman" w:hAnsi="CAIXA Std Book" w:cs="Calibri"/>
                <w:b/>
                <w:bCs/>
                <w:color w:val="FFFFFF"/>
                <w:sz w:val="18"/>
                <w:szCs w:val="18"/>
              </w:rPr>
              <w:t>Compra/</w:t>
            </w:r>
          </w:p>
          <w:p w14:paraId="50D6A4FC" w14:textId="2485CD1D" w:rsidR="00223388" w:rsidRPr="00FF6093" w:rsidRDefault="00223388">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l</w:t>
            </w:r>
            <w:r w:rsidRPr="00FF6093">
              <w:rPr>
                <w:rFonts w:ascii="CAIXA Std Book" w:eastAsia="Times New Roman" w:hAnsi="CAIXA Std Book" w:cs="Calibri"/>
                <w:b/>
                <w:bCs/>
                <w:color w:val="FFFFFF"/>
                <w:sz w:val="18"/>
                <w:szCs w:val="18"/>
              </w:rPr>
              <w:t>iquidação</w:t>
            </w:r>
          </w:p>
        </w:tc>
        <w:tc>
          <w:tcPr>
            <w:tcW w:w="671" w:type="pct"/>
            <w:vMerge w:val="restart"/>
            <w:tcBorders>
              <w:top w:val="nil"/>
              <w:left w:val="nil"/>
              <w:bottom w:val="single" w:sz="4" w:space="0" w:color="FFFFFF"/>
              <w:right w:val="nil"/>
            </w:tcBorders>
            <w:shd w:val="clear" w:color="000000" w:fill="009FD0"/>
            <w:vAlign w:val="center"/>
            <w:hideMark/>
          </w:tcPr>
          <w:p w14:paraId="55842C24" w14:textId="77777777" w:rsidR="00223388" w:rsidRPr="00FF6093" w:rsidRDefault="00223388">
            <w:pPr>
              <w:jc w:val="center"/>
              <w:rPr>
                <w:rFonts w:ascii="CAIXA Std Book" w:eastAsia="Times New Roman" w:hAnsi="CAIXA Std Book" w:cs="Calibri"/>
                <w:b/>
                <w:bCs/>
                <w:color w:val="FFFFFF"/>
                <w:sz w:val="18"/>
                <w:szCs w:val="18"/>
              </w:rPr>
            </w:pPr>
            <w:r w:rsidRPr="00FF6093">
              <w:rPr>
                <w:rFonts w:ascii="CAIXA Std Book" w:eastAsia="Times New Roman" w:hAnsi="CAIXA Std Book" w:cs="Calibri"/>
                <w:b/>
                <w:bCs/>
                <w:color w:val="FFFFFF"/>
                <w:sz w:val="18"/>
                <w:szCs w:val="18"/>
              </w:rPr>
              <w:t>Transferência do/ para estágio 1</w:t>
            </w:r>
          </w:p>
        </w:tc>
        <w:tc>
          <w:tcPr>
            <w:tcW w:w="671" w:type="pct"/>
            <w:vMerge w:val="restart"/>
            <w:tcBorders>
              <w:top w:val="nil"/>
              <w:left w:val="nil"/>
              <w:bottom w:val="single" w:sz="4" w:space="0" w:color="FFFFFF"/>
              <w:right w:val="nil"/>
            </w:tcBorders>
            <w:shd w:val="clear" w:color="000000" w:fill="009FD0"/>
            <w:vAlign w:val="center"/>
            <w:hideMark/>
          </w:tcPr>
          <w:p w14:paraId="2B7E8CD5" w14:textId="77777777" w:rsidR="00AB6240" w:rsidRDefault="00223388">
            <w:pPr>
              <w:jc w:val="center"/>
              <w:rPr>
                <w:rFonts w:ascii="CAIXA Std Book" w:eastAsia="Times New Roman" w:hAnsi="CAIXA Std Book" w:cs="Calibri"/>
                <w:b/>
                <w:bCs/>
                <w:color w:val="FFFFFF"/>
                <w:sz w:val="18"/>
                <w:szCs w:val="18"/>
              </w:rPr>
            </w:pPr>
            <w:r w:rsidRPr="00FF6093">
              <w:rPr>
                <w:rFonts w:ascii="CAIXA Std Book" w:eastAsia="Times New Roman" w:hAnsi="CAIXA Std Book" w:cs="Calibri"/>
                <w:b/>
                <w:bCs/>
                <w:color w:val="FFFFFF"/>
                <w:sz w:val="18"/>
                <w:szCs w:val="18"/>
              </w:rPr>
              <w:t>Transferência do/</w:t>
            </w:r>
          </w:p>
          <w:p w14:paraId="4A9E3DB0" w14:textId="47C06BEA" w:rsidR="00223388" w:rsidRPr="00FF6093" w:rsidRDefault="00223388">
            <w:pPr>
              <w:jc w:val="center"/>
              <w:rPr>
                <w:rFonts w:ascii="CAIXA Std Book" w:eastAsia="Times New Roman" w:hAnsi="CAIXA Std Book" w:cs="Calibri"/>
                <w:b/>
                <w:bCs/>
                <w:color w:val="FFFFFF"/>
                <w:sz w:val="18"/>
                <w:szCs w:val="18"/>
              </w:rPr>
            </w:pPr>
            <w:r w:rsidRPr="00FF6093">
              <w:rPr>
                <w:rFonts w:ascii="CAIXA Std Book" w:eastAsia="Times New Roman" w:hAnsi="CAIXA Std Book" w:cs="Calibri"/>
                <w:b/>
                <w:bCs/>
                <w:color w:val="FFFFFF"/>
                <w:sz w:val="18"/>
                <w:szCs w:val="18"/>
              </w:rPr>
              <w:t>para estágio 3</w:t>
            </w:r>
          </w:p>
        </w:tc>
        <w:tc>
          <w:tcPr>
            <w:tcW w:w="670" w:type="pct"/>
            <w:vMerge w:val="restart"/>
            <w:tcBorders>
              <w:top w:val="nil"/>
              <w:left w:val="nil"/>
              <w:bottom w:val="single" w:sz="4" w:space="0" w:color="FFFFFF"/>
              <w:right w:val="nil"/>
            </w:tcBorders>
            <w:shd w:val="clear" w:color="000000" w:fill="009FD0"/>
            <w:vAlign w:val="center"/>
            <w:hideMark/>
          </w:tcPr>
          <w:p w14:paraId="33B17642" w14:textId="77777777" w:rsidR="00223388" w:rsidRPr="00FF6093" w:rsidRDefault="00223388">
            <w:pPr>
              <w:jc w:val="center"/>
              <w:rPr>
                <w:rFonts w:ascii="CAIXA Std Book" w:eastAsia="Times New Roman" w:hAnsi="CAIXA Std Book" w:cs="Calibri"/>
                <w:b/>
                <w:bCs/>
                <w:color w:val="FFFFFF"/>
                <w:sz w:val="18"/>
                <w:szCs w:val="18"/>
              </w:rPr>
            </w:pPr>
            <w:r w:rsidRPr="00FF6093">
              <w:rPr>
                <w:rFonts w:ascii="CAIXA Std Book" w:eastAsia="Times New Roman" w:hAnsi="CAIXA Std Book" w:cs="Calibri"/>
                <w:b/>
                <w:bCs/>
                <w:color w:val="FFFFFF"/>
                <w:sz w:val="18"/>
                <w:szCs w:val="18"/>
              </w:rPr>
              <w:t>Saldo em 31/03/2025</w:t>
            </w:r>
          </w:p>
        </w:tc>
      </w:tr>
      <w:tr w:rsidR="00223388" w:rsidRPr="00FF6093" w14:paraId="4A7A2F03" w14:textId="77777777" w:rsidTr="008F72B7">
        <w:trPr>
          <w:trHeight w:val="401"/>
        </w:trPr>
        <w:tc>
          <w:tcPr>
            <w:tcW w:w="1646" w:type="pct"/>
            <w:vMerge/>
            <w:tcBorders>
              <w:top w:val="nil"/>
              <w:left w:val="nil"/>
              <w:bottom w:val="single" w:sz="4" w:space="0" w:color="FFFFFF"/>
              <w:right w:val="nil"/>
            </w:tcBorders>
            <w:vAlign w:val="center"/>
            <w:hideMark/>
          </w:tcPr>
          <w:p w14:paraId="770491B0" w14:textId="77777777" w:rsidR="00223388" w:rsidRPr="00FF6093" w:rsidRDefault="00223388">
            <w:pPr>
              <w:rPr>
                <w:rFonts w:ascii="CAIXA Std Book" w:eastAsia="Times New Roman" w:hAnsi="CAIXA Std Book" w:cs="Calibri"/>
                <w:b/>
                <w:bCs/>
                <w:color w:val="FFFFFF"/>
                <w:sz w:val="18"/>
                <w:szCs w:val="18"/>
              </w:rPr>
            </w:pPr>
          </w:p>
        </w:tc>
        <w:tc>
          <w:tcPr>
            <w:tcW w:w="671" w:type="pct"/>
            <w:vMerge/>
            <w:tcBorders>
              <w:top w:val="nil"/>
              <w:left w:val="nil"/>
              <w:bottom w:val="single" w:sz="4" w:space="0" w:color="FFFFFF"/>
              <w:right w:val="nil"/>
            </w:tcBorders>
            <w:vAlign w:val="center"/>
            <w:hideMark/>
          </w:tcPr>
          <w:p w14:paraId="05561636" w14:textId="77777777" w:rsidR="00223388" w:rsidRPr="00FF6093" w:rsidRDefault="00223388">
            <w:pPr>
              <w:rPr>
                <w:rFonts w:ascii="CAIXA Std Book" w:eastAsia="Times New Roman" w:hAnsi="CAIXA Std Book" w:cs="Calibri"/>
                <w:b/>
                <w:bCs/>
                <w:color w:val="FFFFFF"/>
                <w:sz w:val="18"/>
                <w:szCs w:val="18"/>
              </w:rPr>
            </w:pPr>
          </w:p>
        </w:tc>
        <w:tc>
          <w:tcPr>
            <w:tcW w:w="671" w:type="pct"/>
            <w:vMerge/>
            <w:tcBorders>
              <w:top w:val="nil"/>
              <w:left w:val="nil"/>
              <w:bottom w:val="single" w:sz="4" w:space="0" w:color="FFFFFF"/>
              <w:right w:val="nil"/>
            </w:tcBorders>
            <w:vAlign w:val="center"/>
            <w:hideMark/>
          </w:tcPr>
          <w:p w14:paraId="529EC01A" w14:textId="77777777" w:rsidR="00223388" w:rsidRPr="00FF6093" w:rsidRDefault="00223388">
            <w:pPr>
              <w:rPr>
                <w:rFonts w:ascii="CAIXA Std Book" w:eastAsia="Times New Roman" w:hAnsi="CAIXA Std Book" w:cs="Calibri"/>
                <w:b/>
                <w:bCs/>
                <w:color w:val="FFFFFF"/>
                <w:sz w:val="18"/>
                <w:szCs w:val="18"/>
              </w:rPr>
            </w:pPr>
          </w:p>
        </w:tc>
        <w:tc>
          <w:tcPr>
            <w:tcW w:w="671" w:type="pct"/>
            <w:vMerge/>
            <w:tcBorders>
              <w:top w:val="nil"/>
              <w:left w:val="nil"/>
              <w:bottom w:val="single" w:sz="4" w:space="0" w:color="FFFFFF"/>
              <w:right w:val="nil"/>
            </w:tcBorders>
            <w:vAlign w:val="center"/>
            <w:hideMark/>
          </w:tcPr>
          <w:p w14:paraId="2F3C7EE9" w14:textId="77777777" w:rsidR="00223388" w:rsidRPr="00FF6093" w:rsidRDefault="00223388">
            <w:pPr>
              <w:rPr>
                <w:rFonts w:ascii="CAIXA Std Book" w:eastAsia="Times New Roman" w:hAnsi="CAIXA Std Book" w:cs="Calibri"/>
                <w:b/>
                <w:bCs/>
                <w:color w:val="FFFFFF"/>
                <w:sz w:val="18"/>
                <w:szCs w:val="18"/>
              </w:rPr>
            </w:pPr>
          </w:p>
        </w:tc>
        <w:tc>
          <w:tcPr>
            <w:tcW w:w="671" w:type="pct"/>
            <w:vMerge/>
            <w:tcBorders>
              <w:top w:val="nil"/>
              <w:left w:val="nil"/>
              <w:bottom w:val="single" w:sz="4" w:space="0" w:color="FFFFFF"/>
              <w:right w:val="nil"/>
            </w:tcBorders>
            <w:vAlign w:val="center"/>
            <w:hideMark/>
          </w:tcPr>
          <w:p w14:paraId="3EDD85D7" w14:textId="77777777" w:rsidR="00223388" w:rsidRPr="00FF6093" w:rsidRDefault="00223388">
            <w:pPr>
              <w:rPr>
                <w:rFonts w:ascii="CAIXA Std Book" w:eastAsia="Times New Roman" w:hAnsi="CAIXA Std Book" w:cs="Calibri"/>
                <w:b/>
                <w:bCs/>
                <w:color w:val="FFFFFF"/>
                <w:sz w:val="18"/>
                <w:szCs w:val="18"/>
              </w:rPr>
            </w:pPr>
          </w:p>
        </w:tc>
        <w:tc>
          <w:tcPr>
            <w:tcW w:w="670" w:type="pct"/>
            <w:vMerge/>
            <w:tcBorders>
              <w:top w:val="nil"/>
              <w:left w:val="nil"/>
              <w:bottom w:val="single" w:sz="4" w:space="0" w:color="FFFFFF"/>
              <w:right w:val="nil"/>
            </w:tcBorders>
            <w:vAlign w:val="center"/>
            <w:hideMark/>
          </w:tcPr>
          <w:p w14:paraId="536450BC" w14:textId="77777777" w:rsidR="00223388" w:rsidRPr="00FF6093" w:rsidRDefault="00223388">
            <w:pPr>
              <w:rPr>
                <w:rFonts w:ascii="CAIXA Std Book" w:eastAsia="Times New Roman" w:hAnsi="CAIXA Std Book" w:cs="Calibri"/>
                <w:b/>
                <w:bCs/>
                <w:color w:val="FFFFFF"/>
                <w:sz w:val="18"/>
                <w:szCs w:val="18"/>
              </w:rPr>
            </w:pPr>
          </w:p>
        </w:tc>
      </w:tr>
      <w:tr w:rsidR="00223388" w:rsidRPr="00FF6093" w14:paraId="180F97CC" w14:textId="77777777" w:rsidTr="004C0D4D">
        <w:trPr>
          <w:trHeight w:val="283"/>
        </w:trPr>
        <w:tc>
          <w:tcPr>
            <w:tcW w:w="1646" w:type="pct"/>
            <w:tcBorders>
              <w:top w:val="nil"/>
              <w:left w:val="nil"/>
              <w:right w:val="nil"/>
            </w:tcBorders>
            <w:shd w:val="clear" w:color="000000" w:fill="FFFFFF"/>
            <w:noWrap/>
            <w:vAlign w:val="center"/>
            <w:hideMark/>
          </w:tcPr>
          <w:p w14:paraId="0CD394AD" w14:textId="77777777" w:rsidR="00223388" w:rsidRPr="00FF6093" w:rsidRDefault="00223388">
            <w:pPr>
              <w:rPr>
                <w:rFonts w:ascii="CAIXA Std Book" w:eastAsia="Times New Roman" w:hAnsi="CAIXA Std Book" w:cs="Calibri"/>
                <w:color w:val="005CA9"/>
                <w:sz w:val="18"/>
                <w:szCs w:val="18"/>
              </w:rPr>
            </w:pPr>
            <w:r w:rsidRPr="00FF6093">
              <w:rPr>
                <w:rFonts w:ascii="CAIXA Std Book" w:eastAsia="Times New Roman" w:hAnsi="CAIXA Std Book" w:cs="Calibri"/>
                <w:color w:val="005CA9"/>
                <w:sz w:val="18"/>
                <w:szCs w:val="18"/>
              </w:rPr>
              <w:t>Títulos privados de entidades não financeiras</w:t>
            </w:r>
          </w:p>
        </w:tc>
        <w:tc>
          <w:tcPr>
            <w:tcW w:w="671" w:type="pct"/>
            <w:tcBorders>
              <w:top w:val="nil"/>
              <w:left w:val="nil"/>
              <w:right w:val="nil"/>
            </w:tcBorders>
            <w:shd w:val="clear" w:color="auto" w:fill="auto"/>
            <w:noWrap/>
            <w:vAlign w:val="center"/>
            <w:hideMark/>
          </w:tcPr>
          <w:p w14:paraId="2BFB752F" w14:textId="26644129" w:rsidR="00223388" w:rsidRPr="00FF6093" w:rsidRDefault="00B47582" w:rsidP="00B47582">
            <w:pPr>
              <w:jc w:val="right"/>
              <w:rPr>
                <w:rFonts w:ascii="CAIXA Std Book" w:eastAsia="Times New Roman" w:hAnsi="CAIXA Std Book" w:cs="Calibri"/>
                <w:color w:val="005CA9"/>
                <w:sz w:val="18"/>
                <w:szCs w:val="18"/>
              </w:rPr>
            </w:pPr>
            <w:r>
              <w:rPr>
                <w:rFonts w:ascii="CAIXA Std Book" w:hAnsi="CAIXA Std Book"/>
                <w:color w:val="005CA9"/>
                <w:sz w:val="18"/>
                <w:szCs w:val="18"/>
              </w:rPr>
              <w:t>36.996</w:t>
            </w:r>
          </w:p>
        </w:tc>
        <w:tc>
          <w:tcPr>
            <w:tcW w:w="671" w:type="pct"/>
            <w:tcBorders>
              <w:top w:val="nil"/>
              <w:left w:val="nil"/>
              <w:right w:val="nil"/>
            </w:tcBorders>
            <w:shd w:val="clear" w:color="auto" w:fill="auto"/>
            <w:noWrap/>
            <w:vAlign w:val="center"/>
            <w:hideMark/>
          </w:tcPr>
          <w:p w14:paraId="68CB58B9" w14:textId="4F1B0B43" w:rsidR="00223388" w:rsidRPr="00FF6093" w:rsidRDefault="00EB1604" w:rsidP="00EB1604">
            <w:pPr>
              <w:jc w:val="center"/>
              <w:rPr>
                <w:rFonts w:ascii="CAIXA Std Book" w:eastAsia="Times New Roman" w:hAnsi="CAIXA Std Book" w:cs="Calibri"/>
                <w:color w:val="005CA9"/>
                <w:sz w:val="18"/>
                <w:szCs w:val="18"/>
              </w:rPr>
            </w:pPr>
            <w:r w:rsidRPr="002949AB">
              <w:rPr>
                <w:rFonts w:ascii="CAIXA Std Book" w:hAnsi="CAIXA Std Book"/>
                <w:color w:val="005CA9"/>
                <w:sz w:val="18"/>
                <w:szCs w:val="18"/>
              </w:rPr>
              <w:t>-</w:t>
            </w:r>
          </w:p>
        </w:tc>
        <w:tc>
          <w:tcPr>
            <w:tcW w:w="671" w:type="pct"/>
            <w:tcBorders>
              <w:top w:val="nil"/>
              <w:left w:val="nil"/>
              <w:right w:val="nil"/>
            </w:tcBorders>
            <w:shd w:val="clear" w:color="auto" w:fill="auto"/>
            <w:noWrap/>
            <w:vAlign w:val="center"/>
            <w:hideMark/>
          </w:tcPr>
          <w:p w14:paraId="5C17AA71" w14:textId="2D266465" w:rsidR="00223388" w:rsidRPr="00FF6093" w:rsidRDefault="00B47582" w:rsidP="00B47582">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671" w:type="pct"/>
            <w:tcBorders>
              <w:top w:val="nil"/>
              <w:left w:val="nil"/>
              <w:right w:val="nil"/>
            </w:tcBorders>
            <w:shd w:val="clear" w:color="auto" w:fill="auto"/>
            <w:noWrap/>
            <w:vAlign w:val="center"/>
            <w:hideMark/>
          </w:tcPr>
          <w:p w14:paraId="12F286D9" w14:textId="6C2ECB6F" w:rsidR="00223388" w:rsidRPr="00FF6093" w:rsidRDefault="00EB1604" w:rsidP="00EB1604">
            <w:pPr>
              <w:jc w:val="center"/>
              <w:rPr>
                <w:rFonts w:ascii="CAIXA Std Book" w:eastAsia="Times New Roman" w:hAnsi="CAIXA Std Book" w:cs="Calibri"/>
                <w:color w:val="005CA9"/>
                <w:sz w:val="18"/>
                <w:szCs w:val="18"/>
              </w:rPr>
            </w:pPr>
            <w:r w:rsidRPr="00EA1F18">
              <w:rPr>
                <w:rFonts w:ascii="CAIXA Std Book" w:hAnsi="CAIXA Std Book"/>
                <w:color w:val="005CA9"/>
                <w:sz w:val="18"/>
                <w:szCs w:val="18"/>
              </w:rPr>
              <w:t>-</w:t>
            </w:r>
          </w:p>
        </w:tc>
        <w:tc>
          <w:tcPr>
            <w:tcW w:w="670" w:type="pct"/>
            <w:tcBorders>
              <w:top w:val="nil"/>
              <w:left w:val="nil"/>
              <w:right w:val="nil"/>
            </w:tcBorders>
            <w:shd w:val="clear" w:color="auto" w:fill="auto"/>
            <w:noWrap/>
            <w:vAlign w:val="center"/>
            <w:hideMark/>
          </w:tcPr>
          <w:p w14:paraId="7D2BE57B" w14:textId="1F083938" w:rsidR="00223388" w:rsidRPr="00FF6093" w:rsidRDefault="00570386">
            <w:pPr>
              <w:jc w:val="right"/>
              <w:rPr>
                <w:rFonts w:ascii="CAIXA Std Book" w:eastAsia="Times New Roman" w:hAnsi="CAIXA Std Book" w:cs="Calibri"/>
                <w:color w:val="005CA9"/>
                <w:sz w:val="18"/>
                <w:szCs w:val="18"/>
              </w:rPr>
            </w:pPr>
            <w:r w:rsidRPr="00570386">
              <w:rPr>
                <w:rFonts w:ascii="CAIXA Std Book" w:hAnsi="CAIXA Std Book"/>
                <w:color w:val="005CA9"/>
                <w:sz w:val="18"/>
                <w:szCs w:val="18"/>
              </w:rPr>
              <w:t>36.996</w:t>
            </w:r>
          </w:p>
        </w:tc>
      </w:tr>
      <w:tr w:rsidR="00223388" w:rsidRPr="00FF6093" w14:paraId="644C3423" w14:textId="77777777" w:rsidTr="004C0D4D">
        <w:trPr>
          <w:trHeight w:val="283"/>
        </w:trPr>
        <w:tc>
          <w:tcPr>
            <w:tcW w:w="1646" w:type="pct"/>
            <w:tcBorders>
              <w:top w:val="nil"/>
              <w:left w:val="nil"/>
              <w:right w:val="nil"/>
            </w:tcBorders>
            <w:shd w:val="clear" w:color="000000" w:fill="009FD0"/>
            <w:noWrap/>
            <w:vAlign w:val="center"/>
            <w:hideMark/>
          </w:tcPr>
          <w:p w14:paraId="4648784B" w14:textId="77777777" w:rsidR="00223388" w:rsidRPr="00FF6093" w:rsidRDefault="00223388">
            <w:pPr>
              <w:rPr>
                <w:rFonts w:ascii="CAIXA Std Book" w:eastAsia="Times New Roman" w:hAnsi="CAIXA Std Book" w:cs="Calibri"/>
                <w:b/>
                <w:bCs/>
                <w:color w:val="FFFFFF"/>
                <w:sz w:val="18"/>
                <w:szCs w:val="18"/>
              </w:rPr>
            </w:pPr>
            <w:r w:rsidRPr="00FF6093">
              <w:rPr>
                <w:rFonts w:ascii="CAIXA Std Book" w:eastAsia="Times New Roman" w:hAnsi="CAIXA Std Book" w:cs="Calibri"/>
                <w:b/>
                <w:bCs/>
                <w:color w:val="FFFFFF"/>
                <w:sz w:val="18"/>
                <w:szCs w:val="18"/>
              </w:rPr>
              <w:t>Total</w:t>
            </w:r>
          </w:p>
        </w:tc>
        <w:tc>
          <w:tcPr>
            <w:tcW w:w="671" w:type="pct"/>
            <w:tcBorders>
              <w:top w:val="nil"/>
              <w:left w:val="nil"/>
              <w:right w:val="nil"/>
            </w:tcBorders>
            <w:shd w:val="clear" w:color="000000" w:fill="009FD0"/>
            <w:noWrap/>
            <w:vAlign w:val="center"/>
            <w:hideMark/>
          </w:tcPr>
          <w:p w14:paraId="653BB5AD" w14:textId="6A604E00" w:rsidR="00223388" w:rsidRPr="00FF6093" w:rsidRDefault="00B47582" w:rsidP="00B47582">
            <w:pPr>
              <w:jc w:val="right"/>
              <w:rPr>
                <w:rFonts w:ascii="CAIXA Std Book" w:eastAsia="Times New Roman" w:hAnsi="CAIXA Std Book" w:cs="Calibri"/>
                <w:color w:val="FFFFFF"/>
                <w:sz w:val="18"/>
                <w:szCs w:val="18"/>
              </w:rPr>
            </w:pPr>
            <w:r>
              <w:rPr>
                <w:rFonts w:ascii="CAIXA Std Book" w:hAnsi="CAIXA Std Book"/>
                <w:b/>
                <w:bCs/>
                <w:color w:val="FFFFFF"/>
                <w:sz w:val="18"/>
                <w:szCs w:val="18"/>
              </w:rPr>
              <w:t>36.996</w:t>
            </w:r>
          </w:p>
        </w:tc>
        <w:tc>
          <w:tcPr>
            <w:tcW w:w="671" w:type="pct"/>
            <w:tcBorders>
              <w:top w:val="nil"/>
              <w:left w:val="nil"/>
              <w:right w:val="nil"/>
            </w:tcBorders>
            <w:shd w:val="clear" w:color="000000" w:fill="009FD0"/>
            <w:noWrap/>
            <w:vAlign w:val="center"/>
            <w:hideMark/>
          </w:tcPr>
          <w:p w14:paraId="3EB5A549" w14:textId="7C106A5B" w:rsidR="00223388" w:rsidRPr="00FF6093" w:rsidRDefault="00EB1604" w:rsidP="00EB1604">
            <w:pPr>
              <w:jc w:val="center"/>
              <w:rPr>
                <w:rFonts w:ascii="CAIXA Std Book" w:eastAsia="Times New Roman" w:hAnsi="CAIXA Std Book" w:cs="Calibri"/>
                <w:color w:val="FFFFFF"/>
                <w:sz w:val="18"/>
                <w:szCs w:val="18"/>
              </w:rPr>
            </w:pPr>
            <w:r>
              <w:rPr>
                <w:rFonts w:ascii="CAIXA Std Book" w:hAnsi="CAIXA Std Book"/>
                <w:b/>
                <w:bCs/>
                <w:color w:val="FFFFFF"/>
                <w:sz w:val="18"/>
                <w:szCs w:val="18"/>
              </w:rPr>
              <w:t>-</w:t>
            </w:r>
          </w:p>
        </w:tc>
        <w:tc>
          <w:tcPr>
            <w:tcW w:w="671" w:type="pct"/>
            <w:tcBorders>
              <w:top w:val="nil"/>
              <w:left w:val="nil"/>
              <w:right w:val="nil"/>
            </w:tcBorders>
            <w:shd w:val="clear" w:color="000000" w:fill="009FD0"/>
            <w:noWrap/>
            <w:vAlign w:val="center"/>
            <w:hideMark/>
          </w:tcPr>
          <w:p w14:paraId="5992A986" w14:textId="63CD0056" w:rsidR="00223388" w:rsidRPr="00FF6093" w:rsidRDefault="00B55D4B" w:rsidP="00B55D4B">
            <w:pPr>
              <w:jc w:val="center"/>
              <w:rPr>
                <w:rFonts w:ascii="CAIXA Std Book" w:eastAsia="Times New Roman" w:hAnsi="CAIXA Std Book" w:cs="Calibri"/>
                <w:color w:val="FFFFFF"/>
                <w:sz w:val="18"/>
                <w:szCs w:val="18"/>
              </w:rPr>
            </w:pPr>
            <w:r>
              <w:rPr>
                <w:rFonts w:ascii="CAIXA Std Book" w:hAnsi="CAIXA Std Book"/>
                <w:b/>
                <w:bCs/>
                <w:color w:val="FFFFFF"/>
                <w:sz w:val="18"/>
                <w:szCs w:val="18"/>
              </w:rPr>
              <w:t>-</w:t>
            </w:r>
          </w:p>
        </w:tc>
        <w:tc>
          <w:tcPr>
            <w:tcW w:w="671" w:type="pct"/>
            <w:tcBorders>
              <w:top w:val="nil"/>
              <w:left w:val="nil"/>
              <w:right w:val="nil"/>
            </w:tcBorders>
            <w:shd w:val="clear" w:color="000000" w:fill="009FD0"/>
            <w:noWrap/>
            <w:vAlign w:val="center"/>
            <w:hideMark/>
          </w:tcPr>
          <w:p w14:paraId="6A7E68DF" w14:textId="0CC190F2" w:rsidR="00223388" w:rsidRPr="00FF6093" w:rsidRDefault="00EB1604" w:rsidP="00EB1604">
            <w:pPr>
              <w:jc w:val="center"/>
              <w:rPr>
                <w:rFonts w:ascii="CAIXA Std Book" w:eastAsia="Times New Roman" w:hAnsi="CAIXA Std Book" w:cs="Calibri"/>
                <w:color w:val="FFFFFF"/>
                <w:sz w:val="18"/>
                <w:szCs w:val="18"/>
              </w:rPr>
            </w:pPr>
            <w:r>
              <w:rPr>
                <w:rFonts w:ascii="CAIXA Std Book" w:hAnsi="CAIXA Std Book"/>
                <w:b/>
                <w:bCs/>
                <w:color w:val="FFFFFF"/>
                <w:sz w:val="18"/>
                <w:szCs w:val="18"/>
              </w:rPr>
              <w:t>-</w:t>
            </w:r>
          </w:p>
        </w:tc>
        <w:tc>
          <w:tcPr>
            <w:tcW w:w="670" w:type="pct"/>
            <w:tcBorders>
              <w:top w:val="nil"/>
              <w:left w:val="nil"/>
              <w:right w:val="nil"/>
            </w:tcBorders>
            <w:shd w:val="clear" w:color="000000" w:fill="009FD0"/>
            <w:noWrap/>
            <w:vAlign w:val="center"/>
            <w:hideMark/>
          </w:tcPr>
          <w:p w14:paraId="0E8A2222" w14:textId="14CDE6D1" w:rsidR="00223388" w:rsidRPr="00FF6093" w:rsidRDefault="00570386">
            <w:pPr>
              <w:jc w:val="right"/>
              <w:rPr>
                <w:rFonts w:ascii="CAIXA Std Book" w:eastAsia="Times New Roman" w:hAnsi="CAIXA Std Book" w:cs="Calibri"/>
                <w:color w:val="FFFFFF"/>
                <w:sz w:val="18"/>
                <w:szCs w:val="18"/>
              </w:rPr>
            </w:pPr>
            <w:r w:rsidRPr="00570386">
              <w:rPr>
                <w:rFonts w:ascii="CAIXA Std Book" w:hAnsi="CAIXA Std Book"/>
                <w:b/>
                <w:bCs/>
                <w:color w:val="FFFFFF"/>
                <w:sz w:val="18"/>
                <w:szCs w:val="18"/>
              </w:rPr>
              <w:t>36.996</w:t>
            </w:r>
          </w:p>
        </w:tc>
      </w:tr>
    </w:tbl>
    <w:p w14:paraId="2BF22DE5" w14:textId="77777777" w:rsidR="00060352" w:rsidRDefault="00060352">
      <w:pPr>
        <w:rPr>
          <w:rFonts w:ascii="CAIXA Std Book" w:hAnsi="CAIXA Std Book"/>
          <w:b/>
          <w:color w:val="005CA9"/>
          <w:sz w:val="20"/>
          <w:szCs w:val="20"/>
        </w:rPr>
      </w:pPr>
    </w:p>
    <w:p w14:paraId="42E43FA7" w14:textId="79B21B8E" w:rsidR="00522B3E" w:rsidRDefault="001C7773" w:rsidP="00863A6E">
      <w:pPr>
        <w:rPr>
          <w:rFonts w:ascii="CAIXA Std Book" w:hAnsi="CAIXA Std Book"/>
          <w:b/>
          <w:color w:val="005CA9"/>
          <w:sz w:val="20"/>
          <w:szCs w:val="20"/>
        </w:rPr>
      </w:pPr>
      <w:r>
        <w:rPr>
          <w:rFonts w:ascii="CAIXA Std Book" w:hAnsi="CAIXA Std Book"/>
          <w:b/>
          <w:color w:val="005CA9"/>
          <w:sz w:val="20"/>
          <w:szCs w:val="20"/>
        </w:rPr>
        <w:br w:type="page"/>
      </w:r>
    </w:p>
    <w:p w14:paraId="75A4C3F5" w14:textId="14AE84FE" w:rsidR="00223388" w:rsidRDefault="00223388" w:rsidP="00863A6E">
      <w:pPr>
        <w:rPr>
          <w:rFonts w:ascii="CAIXA Std Book" w:hAnsi="CAIXA Std Book"/>
          <w:b/>
          <w:color w:val="005CA9"/>
          <w:sz w:val="20"/>
          <w:szCs w:val="20"/>
        </w:rPr>
        <w:sectPr w:rsidR="00223388" w:rsidSect="00863A6E">
          <w:headerReference w:type="default" r:id="rId43"/>
          <w:footerReference w:type="default" r:id="rId44"/>
          <w:pgSz w:w="16840" w:h="11907" w:orient="landscape" w:code="9"/>
          <w:pgMar w:top="1418" w:right="851" w:bottom="851" w:left="1418" w:header="1134" w:footer="709" w:gutter="0"/>
          <w:cols w:space="708"/>
          <w:docGrid w:linePitch="360"/>
        </w:sectPr>
      </w:pPr>
    </w:p>
    <w:p w14:paraId="67E18A7D" w14:textId="2E08F6DB" w:rsidR="00DC4C08" w:rsidRPr="00E95E29" w:rsidRDefault="00537845" w:rsidP="00E0745E">
      <w:pPr>
        <w:pStyle w:val="Ttulo1"/>
      </w:pPr>
      <w:bookmarkStart w:id="63" w:name="_Toc199964110"/>
      <w:r w:rsidRPr="00E95E29">
        <w:lastRenderedPageBreak/>
        <w:t xml:space="preserve">Nota   </w:t>
      </w:r>
      <w:r w:rsidR="00C171C7" w:rsidRPr="00E95E29">
        <w:t>6</w:t>
      </w:r>
      <w:r w:rsidR="00723A08" w:rsidRPr="00E95E29">
        <w:t>.</w:t>
      </w:r>
      <w:r w:rsidRPr="00E95E29">
        <w:t xml:space="preserve">2 – </w:t>
      </w:r>
      <w:r w:rsidR="000A4F94" w:rsidRPr="00E95E29">
        <w:t>Derivativos</w:t>
      </w:r>
      <w:bookmarkEnd w:id="63"/>
    </w:p>
    <w:p w14:paraId="4ABC45E8" w14:textId="7A29C1FB" w:rsidR="00E97911" w:rsidRPr="00B04D8D" w:rsidRDefault="00E97911" w:rsidP="00E97911">
      <w:pPr>
        <w:spacing w:before="120" w:after="120"/>
        <w:jc w:val="both"/>
        <w:rPr>
          <w:rFonts w:ascii="CAIXA Std Book" w:eastAsiaTheme="minorHAnsi" w:hAnsi="CAIXA Std Book" w:cstheme="minorBidi"/>
          <w:color w:val="005CA9"/>
          <w:sz w:val="20"/>
          <w:szCs w:val="20"/>
          <w:lang w:eastAsia="en-US"/>
        </w:rPr>
      </w:pPr>
      <w:r w:rsidRPr="00B04D8D">
        <w:rPr>
          <w:rFonts w:ascii="CAIXA Std Book" w:hAnsi="CAIXA Std Book"/>
          <w:color w:val="005CA9"/>
          <w:sz w:val="20"/>
          <w:szCs w:val="20"/>
        </w:rPr>
        <w:t xml:space="preserve">A </w:t>
      </w:r>
      <w:r w:rsidRPr="00B04D8D">
        <w:rPr>
          <w:rFonts w:ascii="CAIXA Std Book" w:eastAsiaTheme="minorHAnsi" w:hAnsi="CAIXA Std Book" w:cstheme="minorBidi"/>
          <w:color w:val="005CA9"/>
          <w:sz w:val="20"/>
          <w:szCs w:val="20"/>
          <w:lang w:eastAsia="en-US"/>
        </w:rPr>
        <w:t>CAIXA se utiliza de instrumentos financeiros derivativos (IFD), registrados em contas patrimoniais e contas de compensação, que se destinam a atender necessidades próprias para administrar a sua exposição a</w:t>
      </w:r>
      <w:r w:rsidR="003D5408">
        <w:rPr>
          <w:rFonts w:ascii="CAIXA Std Book" w:eastAsiaTheme="minorHAnsi" w:hAnsi="CAIXA Std Book" w:cstheme="minorBidi"/>
          <w:color w:val="005CA9"/>
          <w:sz w:val="20"/>
          <w:szCs w:val="20"/>
          <w:lang w:eastAsia="en-US"/>
        </w:rPr>
        <w:t>o</w:t>
      </w:r>
      <w:r w:rsidRPr="00B04D8D">
        <w:rPr>
          <w:rFonts w:ascii="CAIXA Std Book" w:eastAsiaTheme="minorHAnsi" w:hAnsi="CAIXA Std Book" w:cstheme="minorBidi"/>
          <w:color w:val="005CA9"/>
          <w:sz w:val="20"/>
          <w:szCs w:val="20"/>
          <w:lang w:eastAsia="en-US"/>
        </w:rPr>
        <w:t xml:space="preserve"> risco (</w:t>
      </w:r>
      <w:r w:rsidRPr="00B04D8D">
        <w:rPr>
          <w:rFonts w:ascii="CAIXA Std Book" w:eastAsiaTheme="minorHAnsi" w:hAnsi="CAIXA Std Book" w:cstheme="minorBidi"/>
          <w:i/>
          <w:color w:val="005CA9"/>
          <w:sz w:val="20"/>
          <w:szCs w:val="20"/>
          <w:lang w:eastAsia="en-US"/>
        </w:rPr>
        <w:t>hedge</w:t>
      </w:r>
      <w:r w:rsidRPr="00B04D8D">
        <w:rPr>
          <w:rFonts w:ascii="CAIXA Std Book" w:eastAsiaTheme="minorHAnsi" w:hAnsi="CAIXA Std Book" w:cstheme="minorBidi"/>
          <w:color w:val="005CA9"/>
          <w:sz w:val="20"/>
          <w:szCs w:val="20"/>
          <w:lang w:eastAsia="en-US"/>
        </w:rPr>
        <w:t>). Essas operações envolvem contratos futuros de DI, dólar, cupom cambial e contratos de swaps.</w:t>
      </w:r>
    </w:p>
    <w:p w14:paraId="33D2B112" w14:textId="77777777" w:rsidR="00E97911" w:rsidRPr="00B04D8D" w:rsidRDefault="00E97911" w:rsidP="00E97911">
      <w:pPr>
        <w:spacing w:before="120" w:after="120"/>
        <w:jc w:val="both"/>
        <w:rPr>
          <w:rFonts w:ascii="CAIXA Std Book" w:eastAsiaTheme="minorHAnsi" w:hAnsi="CAIXA Std Book" w:cstheme="minorBidi"/>
          <w:color w:val="005CA9"/>
          <w:sz w:val="20"/>
          <w:szCs w:val="20"/>
          <w:lang w:eastAsia="en-US"/>
        </w:rPr>
      </w:pPr>
      <w:r w:rsidRPr="00B04D8D">
        <w:rPr>
          <w:rFonts w:ascii="CAIXA Std Book" w:eastAsiaTheme="minorHAnsi" w:hAnsi="CAIXA Std Book" w:cstheme="minorBidi"/>
          <w:color w:val="005CA9"/>
          <w:sz w:val="20"/>
          <w:szCs w:val="20"/>
          <w:lang w:eastAsia="en-US"/>
        </w:rPr>
        <w:t xml:space="preserve">Os instrumentos financeiros derivativos, quando utilizados como instrumentos de </w:t>
      </w:r>
      <w:r w:rsidRPr="00B04D8D">
        <w:rPr>
          <w:rFonts w:ascii="CAIXA Std Book" w:eastAsiaTheme="minorHAnsi" w:hAnsi="CAIXA Std Book" w:cstheme="minorBidi"/>
          <w:i/>
          <w:color w:val="005CA9"/>
          <w:sz w:val="20"/>
          <w:szCs w:val="20"/>
          <w:lang w:eastAsia="en-US"/>
        </w:rPr>
        <w:t>hedge</w:t>
      </w:r>
      <w:r w:rsidRPr="00B04D8D">
        <w:rPr>
          <w:rFonts w:ascii="CAIXA Std Book" w:eastAsiaTheme="minorHAnsi" w:hAnsi="CAIXA Std Book" w:cstheme="minorBidi"/>
          <w:color w:val="005CA9"/>
          <w:sz w:val="20"/>
          <w:szCs w:val="20"/>
          <w:lang w:eastAsia="en-US"/>
        </w:rPr>
        <w:t>, destinam-se à proteção contra variações cambiais e variações nas taxas de juros de ativos e passivos.</w:t>
      </w:r>
    </w:p>
    <w:p w14:paraId="34DFC692" w14:textId="77777777" w:rsidR="00E97911" w:rsidRPr="00B04D8D" w:rsidRDefault="00E97911" w:rsidP="00E97911">
      <w:pPr>
        <w:spacing w:before="120" w:after="120"/>
        <w:jc w:val="both"/>
        <w:rPr>
          <w:rFonts w:ascii="CAIXA Std Book" w:eastAsiaTheme="minorHAnsi" w:hAnsi="CAIXA Std Book" w:cstheme="minorBidi"/>
          <w:color w:val="005CA9"/>
          <w:sz w:val="20"/>
          <w:szCs w:val="20"/>
          <w:lang w:eastAsia="en-US"/>
        </w:rPr>
      </w:pPr>
      <w:r w:rsidRPr="00B04D8D">
        <w:rPr>
          <w:rFonts w:ascii="CAIXA Std Book" w:eastAsiaTheme="minorHAnsi" w:hAnsi="CAIXA Std Book" w:cstheme="minorBidi"/>
          <w:color w:val="005CA9"/>
          <w:sz w:val="20"/>
          <w:szCs w:val="20"/>
          <w:lang w:eastAsia="en-US"/>
        </w:rPr>
        <w:t>A CAIXA utiliza duas estratégias de atuação no mercado de instrumentos derivativos:</w:t>
      </w:r>
    </w:p>
    <w:p w14:paraId="72BA91F3" w14:textId="77777777" w:rsidR="00E602A9" w:rsidRDefault="00E97911" w:rsidP="00DB1FE4">
      <w:pPr>
        <w:numPr>
          <w:ilvl w:val="0"/>
          <w:numId w:val="7"/>
        </w:numPr>
        <w:spacing w:before="120" w:after="120"/>
        <w:ind w:left="357" w:hanging="357"/>
        <w:jc w:val="both"/>
        <w:rPr>
          <w:rFonts w:ascii="CAIXA Std Book" w:eastAsiaTheme="minorHAnsi" w:hAnsi="CAIXA Std Book" w:cstheme="minorBidi"/>
          <w:color w:val="005CA9"/>
          <w:sz w:val="20"/>
          <w:szCs w:val="20"/>
          <w:lang w:eastAsia="en-US"/>
        </w:rPr>
      </w:pPr>
      <w:r w:rsidRPr="00E602A9">
        <w:rPr>
          <w:rFonts w:ascii="CAIXA Std Book" w:eastAsiaTheme="minorHAnsi" w:hAnsi="CAIXA Std Book" w:cstheme="minorBidi"/>
          <w:i/>
          <w:color w:val="005CA9"/>
          <w:sz w:val="20"/>
          <w:szCs w:val="20"/>
          <w:lang w:eastAsia="en-US"/>
        </w:rPr>
        <w:t>Hedge</w:t>
      </w:r>
      <w:r w:rsidRPr="00E602A9">
        <w:rPr>
          <w:rFonts w:ascii="CAIXA Std Book" w:eastAsiaTheme="minorHAnsi" w:hAnsi="CAIXA Std Book" w:cstheme="minorBidi"/>
          <w:color w:val="005CA9"/>
          <w:sz w:val="20"/>
          <w:szCs w:val="20"/>
          <w:lang w:eastAsia="en-US"/>
        </w:rPr>
        <w:t xml:space="preserve"> de instrumentos financeiros tanto da carteira de negociação quanto da carteira bancária;</w:t>
      </w:r>
      <w:r w:rsidR="00E602A9" w:rsidRPr="00E602A9">
        <w:rPr>
          <w:rFonts w:ascii="CAIXA Std Book" w:eastAsiaTheme="minorHAnsi" w:hAnsi="CAIXA Std Book" w:cstheme="minorBidi"/>
          <w:color w:val="005CA9"/>
          <w:sz w:val="20"/>
          <w:szCs w:val="20"/>
          <w:lang w:eastAsia="en-US"/>
        </w:rPr>
        <w:t xml:space="preserve"> e</w:t>
      </w:r>
    </w:p>
    <w:p w14:paraId="1268047B" w14:textId="38B0D3D0" w:rsidR="00E97911" w:rsidRPr="00E602A9" w:rsidRDefault="00E97911" w:rsidP="00DB1FE4">
      <w:pPr>
        <w:numPr>
          <w:ilvl w:val="0"/>
          <w:numId w:val="7"/>
        </w:numPr>
        <w:spacing w:before="120" w:after="120"/>
        <w:ind w:left="357" w:hanging="357"/>
        <w:jc w:val="both"/>
        <w:rPr>
          <w:rFonts w:ascii="CAIXA Std Book" w:eastAsiaTheme="minorHAnsi" w:hAnsi="CAIXA Std Book" w:cstheme="minorBidi"/>
          <w:color w:val="005CA9"/>
          <w:sz w:val="20"/>
          <w:szCs w:val="20"/>
          <w:lang w:eastAsia="en-US"/>
        </w:rPr>
      </w:pPr>
      <w:r w:rsidRPr="00E602A9">
        <w:rPr>
          <w:rFonts w:ascii="CAIXA Std Book" w:eastAsiaTheme="minorHAnsi" w:hAnsi="CAIXA Std Book" w:cstheme="minorBidi"/>
          <w:color w:val="005CA9"/>
          <w:sz w:val="20"/>
          <w:szCs w:val="20"/>
          <w:lang w:eastAsia="en-US"/>
        </w:rPr>
        <w:t>Rentabilização da carteira de negociação.</w:t>
      </w:r>
    </w:p>
    <w:p w14:paraId="3B809F9A" w14:textId="77777777" w:rsidR="00E97911" w:rsidRPr="00B04D8D" w:rsidRDefault="00E97911" w:rsidP="00E97911">
      <w:pPr>
        <w:spacing w:before="120" w:after="120"/>
        <w:jc w:val="both"/>
        <w:rPr>
          <w:rFonts w:ascii="CAIXA Std Book" w:eastAsiaTheme="minorHAnsi" w:hAnsi="CAIXA Std Book" w:cstheme="minorBidi"/>
          <w:color w:val="005CA9"/>
          <w:sz w:val="20"/>
          <w:szCs w:val="20"/>
          <w:lang w:eastAsia="en-US"/>
        </w:rPr>
      </w:pPr>
      <w:r w:rsidRPr="00B04D8D">
        <w:rPr>
          <w:rFonts w:ascii="CAIXA Std Book" w:eastAsiaTheme="minorHAnsi" w:hAnsi="CAIXA Std Book" w:cstheme="minorBidi"/>
          <w:color w:val="005CA9"/>
          <w:sz w:val="20"/>
          <w:szCs w:val="20"/>
          <w:lang w:eastAsia="en-US"/>
        </w:rPr>
        <w:t xml:space="preserve">O principal risco de mercado associado à primeira estratégia, ligado ao </w:t>
      </w:r>
      <w:r w:rsidRPr="00B04D8D">
        <w:rPr>
          <w:rFonts w:ascii="CAIXA Std Book" w:eastAsiaTheme="minorHAnsi" w:hAnsi="CAIXA Std Book" w:cstheme="minorBidi"/>
          <w:i/>
          <w:color w:val="005CA9"/>
          <w:sz w:val="20"/>
          <w:szCs w:val="20"/>
          <w:lang w:eastAsia="en-US"/>
        </w:rPr>
        <w:t>hedge</w:t>
      </w:r>
      <w:r w:rsidRPr="00B04D8D">
        <w:rPr>
          <w:rFonts w:ascii="CAIXA Std Book" w:eastAsiaTheme="minorHAnsi" w:hAnsi="CAIXA Std Book" w:cstheme="minorBidi"/>
          <w:color w:val="005CA9"/>
          <w:sz w:val="20"/>
          <w:szCs w:val="20"/>
          <w:lang w:eastAsia="en-US"/>
        </w:rPr>
        <w:t xml:space="preserve"> de valor justo das operações de crédito, é a exposição à variação da taxa de juros para a parcela inefetiva do </w:t>
      </w:r>
      <w:r w:rsidRPr="00B04D8D">
        <w:rPr>
          <w:rFonts w:ascii="CAIXA Std Book" w:eastAsiaTheme="minorHAnsi" w:hAnsi="CAIXA Std Book" w:cstheme="minorBidi"/>
          <w:i/>
          <w:color w:val="005CA9"/>
          <w:sz w:val="20"/>
          <w:szCs w:val="20"/>
          <w:lang w:eastAsia="en-US"/>
        </w:rPr>
        <w:t>hedge</w:t>
      </w:r>
      <w:r w:rsidRPr="00B04D8D">
        <w:rPr>
          <w:rFonts w:ascii="CAIXA Std Book" w:eastAsiaTheme="minorHAnsi" w:hAnsi="CAIXA Std Book" w:cstheme="minorBidi"/>
          <w:color w:val="005CA9"/>
          <w:sz w:val="20"/>
          <w:szCs w:val="20"/>
          <w:lang w:eastAsia="en-US"/>
        </w:rPr>
        <w:t>.</w:t>
      </w:r>
    </w:p>
    <w:p w14:paraId="5077A445" w14:textId="77777777" w:rsidR="00E97911" w:rsidRPr="00B04D8D" w:rsidRDefault="00E97911" w:rsidP="00E97911">
      <w:pPr>
        <w:spacing w:before="120" w:after="120"/>
        <w:jc w:val="both"/>
        <w:rPr>
          <w:rFonts w:ascii="CAIXA Std Book" w:eastAsiaTheme="minorHAnsi" w:hAnsi="CAIXA Std Book" w:cstheme="minorBidi"/>
          <w:color w:val="005CA9"/>
          <w:sz w:val="20"/>
          <w:szCs w:val="20"/>
          <w:lang w:eastAsia="en-US"/>
        </w:rPr>
      </w:pPr>
      <w:r w:rsidRPr="00B04D8D">
        <w:rPr>
          <w:rFonts w:ascii="CAIXA Std Book" w:eastAsiaTheme="minorHAnsi" w:hAnsi="CAIXA Std Book" w:cstheme="minorBidi"/>
          <w:color w:val="005CA9"/>
          <w:sz w:val="20"/>
          <w:szCs w:val="20"/>
          <w:lang w:eastAsia="en-US"/>
        </w:rPr>
        <w:t>Em relação à segunda estratégia, o principal risco de mercado é associado à variação no preço dos instrumentos derivativos. Essas variações são reconhecidas no resultado do exercício.</w:t>
      </w:r>
    </w:p>
    <w:p w14:paraId="18E5D64B" w14:textId="77777777" w:rsidR="00E97911" w:rsidRPr="00B04D8D" w:rsidRDefault="00E97911" w:rsidP="00E97911">
      <w:pPr>
        <w:spacing w:before="120" w:after="120"/>
        <w:jc w:val="both"/>
        <w:rPr>
          <w:rFonts w:ascii="CAIXA Std Book" w:eastAsiaTheme="minorHAnsi" w:hAnsi="CAIXA Std Book" w:cstheme="minorBidi"/>
          <w:color w:val="005CA9"/>
          <w:sz w:val="20"/>
          <w:szCs w:val="20"/>
          <w:lang w:eastAsia="en-US"/>
        </w:rPr>
      </w:pPr>
      <w:r w:rsidRPr="00B04D8D">
        <w:rPr>
          <w:rFonts w:ascii="CAIXA Std Book" w:eastAsiaTheme="minorHAnsi" w:hAnsi="CAIXA Std Book" w:cstheme="minorBidi"/>
          <w:color w:val="005CA9"/>
          <w:sz w:val="20"/>
          <w:szCs w:val="20"/>
          <w:lang w:eastAsia="en-US"/>
        </w:rPr>
        <w:t>A CAIXA atualmente não opera com derivativos sujeitos a variações de preços não lineares, o que torna essas variações menos amplas.</w:t>
      </w:r>
    </w:p>
    <w:p w14:paraId="445AABF3" w14:textId="77777777" w:rsidR="00E97911" w:rsidRPr="00B04D8D" w:rsidRDefault="00E97911" w:rsidP="00E97911">
      <w:pPr>
        <w:spacing w:before="120" w:after="120"/>
        <w:jc w:val="both"/>
        <w:rPr>
          <w:rFonts w:ascii="CAIXA Std Book" w:eastAsiaTheme="minorHAnsi" w:hAnsi="CAIXA Std Book" w:cstheme="minorBidi"/>
          <w:color w:val="005CA9"/>
          <w:sz w:val="20"/>
          <w:szCs w:val="20"/>
          <w:lang w:eastAsia="en-US"/>
        </w:rPr>
      </w:pPr>
      <w:r w:rsidRPr="00B04D8D">
        <w:rPr>
          <w:rFonts w:ascii="CAIXA Std Book" w:eastAsiaTheme="minorHAnsi" w:hAnsi="CAIXA Std Book" w:cstheme="minorBidi"/>
          <w:color w:val="005CA9"/>
          <w:sz w:val="20"/>
          <w:szCs w:val="20"/>
          <w:lang w:eastAsia="en-US"/>
        </w:rPr>
        <w:t>A Instituição gerencia o risco de mercado no contexto da carteira de negociação, objetivando controlar a exposição a esse risco, a perda esperada e o consumo de capital para cobrir esse risco.</w:t>
      </w:r>
    </w:p>
    <w:p w14:paraId="658365A9" w14:textId="77777777" w:rsidR="00E97911" w:rsidRPr="00B04D8D" w:rsidRDefault="00E97911" w:rsidP="00E97911">
      <w:pPr>
        <w:spacing w:before="120" w:after="120"/>
        <w:jc w:val="both"/>
        <w:rPr>
          <w:rFonts w:ascii="CAIXA Std Book" w:eastAsiaTheme="minorHAnsi" w:hAnsi="CAIXA Std Book" w:cstheme="minorBidi"/>
          <w:color w:val="005CA9"/>
          <w:sz w:val="20"/>
          <w:szCs w:val="20"/>
          <w:lang w:eastAsia="en-US"/>
        </w:rPr>
      </w:pPr>
      <w:r w:rsidRPr="00B04D8D">
        <w:rPr>
          <w:rFonts w:ascii="CAIXA Std Book" w:eastAsiaTheme="minorHAnsi" w:hAnsi="CAIXA Std Book" w:cstheme="minorBidi"/>
          <w:color w:val="005CA9"/>
          <w:sz w:val="20"/>
          <w:szCs w:val="20"/>
          <w:lang w:eastAsia="en-US"/>
        </w:rPr>
        <w:t xml:space="preserve">Diariamente são apuradas a exposição líquida a risco de mercado, o VaR – </w:t>
      </w:r>
      <w:r w:rsidRPr="00B04D8D">
        <w:rPr>
          <w:rFonts w:ascii="CAIXA Std Book" w:eastAsiaTheme="minorHAnsi" w:hAnsi="CAIXA Std Book" w:cstheme="minorBidi"/>
          <w:i/>
          <w:color w:val="005CA9"/>
          <w:sz w:val="20"/>
          <w:szCs w:val="20"/>
          <w:lang w:eastAsia="en-US"/>
        </w:rPr>
        <w:t>Value at Risk</w:t>
      </w:r>
      <w:r w:rsidRPr="00B04D8D">
        <w:rPr>
          <w:rFonts w:ascii="CAIXA Std Book" w:eastAsiaTheme="minorHAnsi" w:hAnsi="CAIXA Std Book" w:cstheme="minorBidi"/>
          <w:color w:val="005CA9"/>
          <w:sz w:val="20"/>
          <w:szCs w:val="20"/>
          <w:lang w:eastAsia="en-US"/>
        </w:rPr>
        <w:t xml:space="preserve">, a concentração em fatores de risco, a estrutura a termo, a </w:t>
      </w:r>
      <w:r w:rsidRPr="00B04D8D">
        <w:rPr>
          <w:rFonts w:ascii="CAIXA Std Book" w:eastAsiaTheme="minorHAnsi" w:hAnsi="CAIXA Std Book" w:cstheme="minorBidi"/>
          <w:i/>
          <w:color w:val="005CA9"/>
          <w:sz w:val="20"/>
          <w:szCs w:val="20"/>
          <w:lang w:eastAsia="en-US"/>
        </w:rPr>
        <w:t>duration</w:t>
      </w:r>
      <w:r w:rsidRPr="00B04D8D">
        <w:rPr>
          <w:rFonts w:ascii="CAIXA Std Book" w:eastAsiaTheme="minorHAnsi" w:hAnsi="CAIXA Std Book" w:cstheme="minorBidi"/>
          <w:color w:val="005CA9"/>
          <w:sz w:val="20"/>
          <w:szCs w:val="20"/>
          <w:lang w:eastAsia="en-US"/>
        </w:rPr>
        <w:t xml:space="preserve"> e a alocação de capital da carteira de negociação. Além disso, semanalmente são realizados testes de estresse.</w:t>
      </w:r>
    </w:p>
    <w:p w14:paraId="7CE0032B" w14:textId="77777777" w:rsidR="00E97911" w:rsidRPr="00B04D8D" w:rsidRDefault="00E97911" w:rsidP="00E97911">
      <w:pPr>
        <w:spacing w:before="120" w:after="120"/>
        <w:jc w:val="both"/>
        <w:rPr>
          <w:rFonts w:ascii="CAIXA Std Book" w:eastAsiaTheme="minorHAnsi" w:hAnsi="CAIXA Std Book" w:cstheme="minorBidi"/>
          <w:color w:val="005CA9"/>
          <w:sz w:val="20"/>
          <w:szCs w:val="20"/>
          <w:lang w:eastAsia="en-US"/>
        </w:rPr>
      </w:pPr>
      <w:r w:rsidRPr="00B04D8D">
        <w:rPr>
          <w:rFonts w:ascii="CAIXA Std Book" w:eastAsiaTheme="minorHAnsi" w:hAnsi="CAIXA Std Book" w:cstheme="minorBidi"/>
          <w:color w:val="005CA9"/>
          <w:sz w:val="20"/>
          <w:szCs w:val="20"/>
          <w:lang w:eastAsia="en-US"/>
        </w:rPr>
        <w:t>A CAIXA possui uma estrutura de limites para esses indicadores, que são acompanhados diariamente e reportados à governança de riscos quando ocorre alguma extrapolação.</w:t>
      </w:r>
    </w:p>
    <w:p w14:paraId="38E695B6" w14:textId="77777777" w:rsidR="00E97911" w:rsidRPr="00B04D8D" w:rsidRDefault="00E97911" w:rsidP="00E97911">
      <w:pPr>
        <w:spacing w:before="120" w:after="120"/>
        <w:jc w:val="both"/>
        <w:rPr>
          <w:rFonts w:ascii="CAIXA Std Book" w:eastAsiaTheme="minorHAnsi" w:hAnsi="CAIXA Std Book" w:cstheme="minorBidi"/>
          <w:color w:val="005CA9"/>
          <w:sz w:val="20"/>
          <w:szCs w:val="20"/>
          <w:lang w:eastAsia="en-US"/>
        </w:rPr>
      </w:pPr>
      <w:r w:rsidRPr="00B04D8D">
        <w:rPr>
          <w:rFonts w:ascii="CAIXA Std Book" w:eastAsiaTheme="minorHAnsi" w:hAnsi="CAIXA Std Book" w:cstheme="minorBidi"/>
          <w:color w:val="005CA9"/>
          <w:sz w:val="20"/>
          <w:szCs w:val="20"/>
          <w:lang w:eastAsia="en-US"/>
        </w:rPr>
        <w:t xml:space="preserve">Os derivativos geralmente representam compromissos futuros para trocar moedas ou indexadores, ou para comprar/vender outros instrumentos financeiros nos termos e datas especificadas nos contratos. Os contratos de </w:t>
      </w:r>
      <w:r w:rsidRPr="00B04D8D">
        <w:rPr>
          <w:rFonts w:ascii="CAIXA Std Book" w:eastAsiaTheme="minorHAnsi" w:hAnsi="CAIXA Std Book" w:cstheme="minorBidi"/>
          <w:i/>
          <w:color w:val="005CA9"/>
          <w:sz w:val="20"/>
          <w:szCs w:val="20"/>
          <w:lang w:eastAsia="en-US"/>
        </w:rPr>
        <w:t>swap</w:t>
      </w:r>
      <w:r w:rsidRPr="00B04D8D">
        <w:rPr>
          <w:rFonts w:ascii="CAIXA Std Book" w:eastAsiaTheme="minorHAnsi" w:hAnsi="CAIXA Std Book" w:cstheme="minorBidi"/>
          <w:color w:val="005CA9"/>
          <w:sz w:val="20"/>
          <w:szCs w:val="20"/>
          <w:lang w:eastAsia="en-US"/>
        </w:rPr>
        <w:t xml:space="preserve"> são registrados com ou sem garantia na B3.</w:t>
      </w:r>
    </w:p>
    <w:p w14:paraId="010A4229" w14:textId="77777777" w:rsidR="00E97911" w:rsidRPr="00B04D8D" w:rsidRDefault="00E97911" w:rsidP="00E97911">
      <w:pPr>
        <w:spacing w:before="120" w:after="120"/>
        <w:jc w:val="both"/>
        <w:rPr>
          <w:rFonts w:ascii="CAIXA Std Book" w:eastAsiaTheme="minorHAnsi" w:hAnsi="CAIXA Std Book" w:cstheme="minorBidi"/>
          <w:color w:val="005CA9"/>
          <w:sz w:val="20"/>
          <w:szCs w:val="20"/>
          <w:lang w:eastAsia="en-US"/>
        </w:rPr>
      </w:pPr>
      <w:r w:rsidRPr="00B04D8D">
        <w:rPr>
          <w:rFonts w:ascii="CAIXA Std Book" w:eastAsiaTheme="minorHAnsi" w:hAnsi="CAIXA Std Book" w:cstheme="minorBidi"/>
          <w:color w:val="005CA9"/>
          <w:sz w:val="20"/>
          <w:szCs w:val="20"/>
          <w:lang w:eastAsia="en-US"/>
        </w:rPr>
        <w:t xml:space="preserve">No caso do registro com garantia, há uma </w:t>
      </w:r>
      <w:r w:rsidRPr="00B04D8D">
        <w:rPr>
          <w:rFonts w:ascii="CAIXA Std Book" w:eastAsiaTheme="minorHAnsi" w:hAnsi="CAIXA Std Book" w:cstheme="minorBidi"/>
          <w:i/>
          <w:color w:val="005CA9"/>
          <w:sz w:val="20"/>
          <w:szCs w:val="20"/>
          <w:lang w:eastAsia="en-US"/>
        </w:rPr>
        <w:t>clearing</w:t>
      </w:r>
      <w:r w:rsidRPr="00B04D8D">
        <w:rPr>
          <w:rFonts w:ascii="CAIXA Std Book" w:eastAsiaTheme="minorHAnsi" w:hAnsi="CAIXA Std Book" w:cstheme="minorBidi"/>
          <w:color w:val="005CA9"/>
          <w:sz w:val="20"/>
          <w:szCs w:val="20"/>
          <w:lang w:eastAsia="en-US"/>
        </w:rPr>
        <w:t xml:space="preserve"> que fica responsável pelo cálculo dos ajustes diários e da margem de garantia a ser depositada para o pagamento em caso de </w:t>
      </w:r>
      <w:r w:rsidRPr="00B04D8D">
        <w:rPr>
          <w:rFonts w:ascii="CAIXA Std Book" w:eastAsiaTheme="minorHAnsi" w:hAnsi="CAIXA Std Book" w:cstheme="minorBidi"/>
          <w:i/>
          <w:color w:val="005CA9"/>
          <w:sz w:val="20"/>
          <w:szCs w:val="20"/>
          <w:lang w:eastAsia="en-US"/>
        </w:rPr>
        <w:t>default</w:t>
      </w:r>
      <w:r w:rsidRPr="00B04D8D">
        <w:rPr>
          <w:rFonts w:ascii="CAIXA Std Book" w:eastAsiaTheme="minorHAnsi" w:hAnsi="CAIXA Std Book" w:cstheme="minorBidi"/>
          <w:color w:val="005CA9"/>
          <w:sz w:val="20"/>
          <w:szCs w:val="20"/>
          <w:lang w:eastAsia="en-US"/>
        </w:rPr>
        <w:t xml:space="preserve"> de alguma das partes. Assim, é a </w:t>
      </w:r>
      <w:r w:rsidRPr="00B04D8D">
        <w:rPr>
          <w:rFonts w:ascii="CAIXA Std Book" w:eastAsiaTheme="minorHAnsi" w:hAnsi="CAIXA Std Book" w:cstheme="minorBidi"/>
          <w:i/>
          <w:color w:val="005CA9"/>
          <w:sz w:val="20"/>
          <w:szCs w:val="20"/>
          <w:lang w:eastAsia="en-US"/>
        </w:rPr>
        <w:t>clearing</w:t>
      </w:r>
      <w:r w:rsidRPr="00B04D8D">
        <w:rPr>
          <w:rFonts w:ascii="CAIXA Std Book" w:eastAsiaTheme="minorHAnsi" w:hAnsi="CAIXA Std Book" w:cstheme="minorBidi"/>
          <w:color w:val="005CA9"/>
          <w:sz w:val="20"/>
          <w:szCs w:val="20"/>
          <w:lang w:eastAsia="en-US"/>
        </w:rPr>
        <w:t xml:space="preserve"> que se torna contraparte dos contratos. Neste tipo de registro, portanto, não há risco de crédito.</w:t>
      </w:r>
    </w:p>
    <w:p w14:paraId="0198C69C" w14:textId="77777777" w:rsidR="00E97911" w:rsidRPr="00B04D8D" w:rsidRDefault="00E97911" w:rsidP="00E97911">
      <w:pPr>
        <w:spacing w:before="120" w:after="120"/>
        <w:jc w:val="both"/>
        <w:rPr>
          <w:rFonts w:ascii="CAIXA Std Book" w:eastAsiaTheme="minorHAnsi" w:hAnsi="CAIXA Std Book" w:cstheme="minorBidi"/>
          <w:color w:val="005CA9"/>
          <w:sz w:val="20"/>
          <w:szCs w:val="20"/>
          <w:lang w:eastAsia="en-US"/>
        </w:rPr>
      </w:pPr>
      <w:r w:rsidRPr="00B04D8D">
        <w:rPr>
          <w:rFonts w:ascii="CAIXA Std Book" w:eastAsiaTheme="minorHAnsi" w:hAnsi="CAIXA Std Book" w:cstheme="minorBidi"/>
          <w:color w:val="005CA9"/>
          <w:sz w:val="20"/>
          <w:szCs w:val="20"/>
          <w:lang w:eastAsia="en-US"/>
        </w:rPr>
        <w:t xml:space="preserve">No caso de registro sem garantia, não há uma </w:t>
      </w:r>
      <w:r w:rsidRPr="00B04D8D">
        <w:rPr>
          <w:rFonts w:ascii="CAIXA Std Book" w:eastAsiaTheme="minorHAnsi" w:hAnsi="CAIXA Std Book" w:cstheme="minorBidi"/>
          <w:i/>
          <w:color w:val="005CA9"/>
          <w:sz w:val="20"/>
          <w:szCs w:val="20"/>
          <w:lang w:eastAsia="en-US"/>
        </w:rPr>
        <w:t>clearing</w:t>
      </w:r>
      <w:r w:rsidRPr="00B04D8D">
        <w:rPr>
          <w:rFonts w:ascii="CAIXA Std Book" w:eastAsiaTheme="minorHAnsi" w:hAnsi="CAIXA Std Book" w:cstheme="minorBidi"/>
          <w:color w:val="005CA9"/>
          <w:sz w:val="20"/>
          <w:szCs w:val="20"/>
          <w:lang w:eastAsia="en-US"/>
        </w:rPr>
        <w:t xml:space="preserve"> que calcula os ajustes diários e garante os pagamentos; os valores são calculados entre as partes. Nestes casos, porém, há a possibilidade de assinatura de contratos (Contrato Global de Derivativos – CGD e Cessão Fiduciária) onde são estabelecidas cláusulas que garantem o pagamento entre as partes. Inclusive, nesta modalidade, há um limite de crédito definido que, quando ultrapassado, requer a necessidade de depósito de ativos em conta de garantia, que é administrada pelas partes. Neste caso, há risco de crédito até o limite estabelecido em contrato.</w:t>
      </w:r>
    </w:p>
    <w:p w14:paraId="5D080C7D" w14:textId="77777777" w:rsidR="00E97911" w:rsidRPr="00B04D8D" w:rsidRDefault="00E97911" w:rsidP="00E97911">
      <w:pPr>
        <w:spacing w:before="120" w:after="120"/>
        <w:jc w:val="both"/>
        <w:rPr>
          <w:rFonts w:ascii="CAIXA Std Book" w:eastAsiaTheme="minorHAnsi" w:hAnsi="CAIXA Std Book" w:cstheme="minorBidi"/>
          <w:color w:val="005CA9"/>
          <w:sz w:val="20"/>
          <w:szCs w:val="20"/>
          <w:lang w:eastAsia="en-US"/>
        </w:rPr>
      </w:pPr>
      <w:r w:rsidRPr="00B04D8D">
        <w:rPr>
          <w:rFonts w:ascii="CAIXA Std Book" w:eastAsiaTheme="minorHAnsi" w:hAnsi="CAIXA Std Book" w:cstheme="minorBidi"/>
          <w:color w:val="005CA9"/>
          <w:sz w:val="20"/>
          <w:szCs w:val="20"/>
          <w:lang w:eastAsia="en-US"/>
        </w:rPr>
        <w:t>As posições dos contratos futuros têm os seus valores referenciais registrados em contas de compensação e os ajustes em contas patrimoniais.</w:t>
      </w:r>
    </w:p>
    <w:p w14:paraId="18D3F722" w14:textId="3E146838" w:rsidR="00E97911" w:rsidRPr="00B04D8D" w:rsidRDefault="00E97911" w:rsidP="00E97911">
      <w:pPr>
        <w:spacing w:before="120" w:after="120"/>
        <w:jc w:val="both"/>
        <w:rPr>
          <w:rFonts w:ascii="CAIXA Std Book" w:eastAsiaTheme="minorHAnsi" w:hAnsi="CAIXA Std Book" w:cstheme="minorBidi"/>
          <w:color w:val="005CA9"/>
          <w:sz w:val="20"/>
          <w:szCs w:val="20"/>
          <w:lang w:eastAsia="en-US"/>
        </w:rPr>
      </w:pPr>
      <w:r w:rsidRPr="00B04D8D">
        <w:rPr>
          <w:rFonts w:ascii="CAIXA Std Book" w:eastAsiaTheme="minorHAnsi" w:hAnsi="CAIXA Std Book" w:cstheme="minorBidi"/>
          <w:color w:val="005CA9"/>
          <w:sz w:val="20"/>
          <w:szCs w:val="20"/>
          <w:lang w:eastAsia="en-US"/>
        </w:rPr>
        <w:t xml:space="preserve">A CAIXA não possui instrumento derivativo que tenha ganhos ou perdas registradas em conta destacada do patrimônio líquido, fato que ocorre somente em estruturas de </w:t>
      </w:r>
      <w:r w:rsidRPr="00B04D8D">
        <w:rPr>
          <w:rFonts w:ascii="CAIXA Std Book" w:eastAsiaTheme="minorHAnsi" w:hAnsi="CAIXA Std Book" w:cstheme="minorBidi"/>
          <w:i/>
          <w:iCs/>
          <w:color w:val="005CA9"/>
          <w:sz w:val="20"/>
          <w:szCs w:val="20"/>
          <w:lang w:eastAsia="en-US"/>
        </w:rPr>
        <w:t>hedge account</w:t>
      </w:r>
      <w:r w:rsidR="00CD7CF3">
        <w:rPr>
          <w:rFonts w:ascii="CAIXA Std Book" w:eastAsiaTheme="minorHAnsi" w:hAnsi="CAIXA Std Book" w:cstheme="minorBidi"/>
          <w:i/>
          <w:iCs/>
          <w:color w:val="005CA9"/>
          <w:sz w:val="20"/>
          <w:szCs w:val="20"/>
          <w:lang w:eastAsia="en-US"/>
        </w:rPr>
        <w:t>ing</w:t>
      </w:r>
      <w:r w:rsidRPr="00B04D8D">
        <w:rPr>
          <w:rFonts w:ascii="CAIXA Std Book" w:eastAsiaTheme="minorHAnsi" w:hAnsi="CAIXA Std Book" w:cstheme="minorBidi"/>
          <w:color w:val="005CA9"/>
          <w:sz w:val="20"/>
          <w:szCs w:val="20"/>
          <w:lang w:eastAsia="en-US"/>
        </w:rPr>
        <w:t xml:space="preserve"> de fluxo de caixa. </w:t>
      </w:r>
    </w:p>
    <w:p w14:paraId="16BC84CF" w14:textId="2AB3C6DA" w:rsidR="00E97911" w:rsidRPr="00B04D8D" w:rsidRDefault="00E97911" w:rsidP="00E97911">
      <w:pPr>
        <w:spacing w:before="120" w:after="120"/>
        <w:jc w:val="both"/>
        <w:rPr>
          <w:rFonts w:ascii="CAIXA Std Book" w:eastAsiaTheme="minorHAnsi" w:hAnsi="CAIXA Std Book" w:cstheme="minorBidi"/>
          <w:color w:val="005CA9"/>
          <w:sz w:val="20"/>
          <w:szCs w:val="20"/>
          <w:lang w:eastAsia="en-US"/>
        </w:rPr>
      </w:pPr>
      <w:r w:rsidRPr="00B04D8D">
        <w:rPr>
          <w:rFonts w:ascii="CAIXA Std Book" w:eastAsiaTheme="minorHAnsi" w:hAnsi="CAIXA Std Book" w:cstheme="minorBidi"/>
          <w:color w:val="005CA9"/>
          <w:sz w:val="20"/>
          <w:szCs w:val="20"/>
          <w:lang w:eastAsia="en-US"/>
        </w:rPr>
        <w:lastRenderedPageBreak/>
        <w:t xml:space="preserve">A Caixa Econômica Federal, na qualidade de agente operador do Fundo de Garantia </w:t>
      </w:r>
      <w:r w:rsidR="00E05A94">
        <w:rPr>
          <w:rFonts w:ascii="CAIXA Std Book" w:eastAsiaTheme="minorHAnsi" w:hAnsi="CAIXA Std Book" w:cstheme="minorBidi"/>
          <w:color w:val="005CA9"/>
          <w:sz w:val="20"/>
          <w:szCs w:val="20"/>
          <w:lang w:eastAsia="en-US"/>
        </w:rPr>
        <w:t>do</w:t>
      </w:r>
      <w:r w:rsidRPr="00B04D8D">
        <w:rPr>
          <w:rFonts w:ascii="CAIXA Std Book" w:eastAsiaTheme="minorHAnsi" w:hAnsi="CAIXA Std Book" w:cstheme="minorBidi"/>
          <w:color w:val="005CA9"/>
          <w:sz w:val="20"/>
          <w:szCs w:val="20"/>
          <w:lang w:eastAsia="en-US"/>
        </w:rPr>
        <w:t xml:space="preserve"> Tempo de Serviço – FGTS, é responsável pela operacionalização dos ativos e passivos do Fundo, prestando garantia de rentabilidade mínima aos ativos do FGTS nos termos da Lei n° 8.036/1990 e das Resoluções do Conselho Curador do FGTS nº 681/2012, 764/2014, 553/2007, 633/2010, 295/1998 e 649/2010.</w:t>
      </w:r>
    </w:p>
    <w:p w14:paraId="593FA82E" w14:textId="77777777" w:rsidR="00E97911" w:rsidRPr="00B04D8D" w:rsidRDefault="00E97911" w:rsidP="00E97911">
      <w:pPr>
        <w:spacing w:before="120" w:after="120"/>
        <w:jc w:val="both"/>
        <w:rPr>
          <w:rFonts w:ascii="CAIXA Std Book" w:eastAsiaTheme="minorHAnsi" w:hAnsi="CAIXA Std Book" w:cstheme="minorBidi"/>
          <w:color w:val="005CA9"/>
          <w:sz w:val="20"/>
          <w:szCs w:val="20"/>
          <w:lang w:eastAsia="en-US"/>
        </w:rPr>
      </w:pPr>
      <w:r w:rsidRPr="00B04D8D">
        <w:rPr>
          <w:rFonts w:ascii="CAIXA Std Book" w:eastAsiaTheme="minorHAnsi" w:hAnsi="CAIXA Std Book" w:cstheme="minorBidi"/>
          <w:color w:val="005CA9"/>
          <w:sz w:val="20"/>
          <w:szCs w:val="20"/>
          <w:lang w:eastAsia="en-US"/>
        </w:rPr>
        <w:t>Dada sua obrigação legal e conforme regramento contábil vigente, a CAIXA deve mensurar, no mínimo anualmente, o valor contábil a ser reconhecido referente à garantia de rentabilidade mínima assumida com o FGTS.</w:t>
      </w:r>
    </w:p>
    <w:p w14:paraId="7A23C247" w14:textId="77777777" w:rsidR="00E97911" w:rsidRPr="00B04D8D" w:rsidRDefault="00E97911" w:rsidP="00E97911">
      <w:pPr>
        <w:spacing w:before="120" w:after="120"/>
        <w:jc w:val="both"/>
        <w:rPr>
          <w:rFonts w:ascii="CAIXA Std Book" w:eastAsiaTheme="minorHAnsi" w:hAnsi="CAIXA Std Book" w:cstheme="minorBidi"/>
          <w:color w:val="005CA9"/>
          <w:sz w:val="20"/>
          <w:szCs w:val="20"/>
          <w:lang w:eastAsia="en-US"/>
        </w:rPr>
      </w:pPr>
      <w:r w:rsidRPr="00B04D8D">
        <w:rPr>
          <w:rFonts w:ascii="CAIXA Std Book" w:eastAsiaTheme="minorHAnsi" w:hAnsi="CAIXA Std Book" w:cstheme="minorBidi"/>
          <w:color w:val="005CA9"/>
          <w:sz w:val="20"/>
          <w:szCs w:val="20"/>
          <w:lang w:eastAsia="en-US"/>
        </w:rPr>
        <w:t xml:space="preserve">Tendo em vista que a CAIXA presta ao FGTS uma garantia financeira cuja obrigação mínima será zero caso a remuneração mínima seja atingida e não há benefício caso a performance seja superior ao acordado, a presente obrigação se caracteriza como um derivativo passivo decorrente das obrigações previstas para a administração do FGTS. </w:t>
      </w:r>
    </w:p>
    <w:p w14:paraId="48E10844" w14:textId="77777777" w:rsidR="001D2E86" w:rsidRDefault="00E97911" w:rsidP="00E97911">
      <w:pPr>
        <w:spacing w:before="120" w:after="120"/>
        <w:jc w:val="both"/>
        <w:rPr>
          <w:rFonts w:ascii="CAIXA Std Book" w:eastAsiaTheme="minorHAnsi" w:hAnsi="CAIXA Std Book" w:cstheme="minorBidi"/>
          <w:color w:val="005CA9"/>
          <w:sz w:val="20"/>
          <w:szCs w:val="20"/>
          <w:lang w:eastAsia="en-US"/>
        </w:rPr>
      </w:pPr>
      <w:r w:rsidRPr="00B04D8D">
        <w:rPr>
          <w:rFonts w:ascii="CAIXA Std Book" w:eastAsiaTheme="minorHAnsi" w:hAnsi="CAIXA Std Book" w:cstheme="minorBidi"/>
          <w:color w:val="005CA9"/>
          <w:sz w:val="20"/>
          <w:szCs w:val="20"/>
          <w:lang w:eastAsia="en-US"/>
        </w:rPr>
        <w:t>Dessa forma o Derivativo FGTS visa reconhecer contabilmente nas demonstrações contábeis da CAIXA o valor contábil a título de garantia de rentabilidade mínima assumida frente ao FGTS, o qual deverá corresponder à estimativa de perda real dos investimentos realizados, consideradas as devidas compensações previstas na norma.</w:t>
      </w:r>
    </w:p>
    <w:p w14:paraId="4930521D" w14:textId="24EE1A9E" w:rsidR="00BE6F27" w:rsidRDefault="00A02D20" w:rsidP="00E97911">
      <w:pPr>
        <w:spacing w:before="120" w:after="120"/>
        <w:jc w:val="both"/>
        <w:rPr>
          <w:rFonts w:ascii="CAIXA Std Book" w:eastAsiaTheme="minorHAnsi" w:hAnsi="CAIXA Std Book" w:cstheme="minorBidi"/>
          <w:color w:val="005CA9"/>
          <w:sz w:val="20"/>
          <w:szCs w:val="20"/>
          <w:lang w:eastAsia="en-US"/>
        </w:rPr>
      </w:pPr>
      <w:r w:rsidRPr="00A02D20">
        <w:rPr>
          <w:rFonts w:ascii="CAIXA Std Book" w:eastAsiaTheme="minorHAnsi" w:hAnsi="CAIXA Std Book" w:cstheme="minorBidi"/>
          <w:color w:val="005CA9"/>
          <w:sz w:val="20"/>
          <w:szCs w:val="20"/>
          <w:lang w:eastAsia="en-US"/>
        </w:rPr>
        <w:t>Com relação aos derivativos de câmbio, a CAIXA faz uso de contratos futuros de dólar e de FRA</w:t>
      </w:r>
      <w:r w:rsidR="00600303">
        <w:rPr>
          <w:rFonts w:ascii="CAIXA Std Book" w:eastAsiaTheme="minorHAnsi" w:hAnsi="CAIXA Std Book" w:cstheme="minorBidi"/>
          <w:color w:val="005CA9"/>
          <w:sz w:val="20"/>
          <w:szCs w:val="20"/>
          <w:lang w:eastAsia="en-US"/>
        </w:rPr>
        <w:t xml:space="preserve"> </w:t>
      </w:r>
      <w:r w:rsidR="00600303" w:rsidRPr="00704054">
        <w:rPr>
          <w:rFonts w:ascii="CAIXA Std Book" w:eastAsiaTheme="minorHAnsi" w:hAnsi="CAIXA Std Book" w:cstheme="minorBidi"/>
          <w:i/>
          <w:iCs/>
          <w:color w:val="005CA9"/>
          <w:sz w:val="20"/>
          <w:szCs w:val="20"/>
          <w:lang w:eastAsia="en-US"/>
        </w:rPr>
        <w:t>(</w:t>
      </w:r>
      <w:r w:rsidR="00704054" w:rsidRPr="00704054">
        <w:rPr>
          <w:rFonts w:ascii="CAIXA Std Book" w:eastAsiaTheme="minorHAnsi" w:hAnsi="CAIXA Std Book" w:cstheme="minorBidi"/>
          <w:i/>
          <w:iCs/>
          <w:color w:val="005CA9"/>
          <w:sz w:val="20"/>
          <w:szCs w:val="20"/>
          <w:lang w:eastAsia="en-US"/>
        </w:rPr>
        <w:t>Foward Rate Agreement</w:t>
      </w:r>
      <w:r w:rsidR="00704054">
        <w:rPr>
          <w:rFonts w:ascii="CAIXA Std Book" w:eastAsiaTheme="minorHAnsi" w:hAnsi="CAIXA Std Book" w:cstheme="minorBidi"/>
          <w:color w:val="005CA9"/>
          <w:sz w:val="20"/>
          <w:szCs w:val="20"/>
          <w:lang w:eastAsia="en-US"/>
        </w:rPr>
        <w:t>)</w:t>
      </w:r>
      <w:r w:rsidRPr="00A02D20">
        <w:rPr>
          <w:rFonts w:ascii="CAIXA Std Book" w:eastAsiaTheme="minorHAnsi" w:hAnsi="CAIXA Std Book" w:cstheme="minorBidi"/>
          <w:color w:val="005CA9"/>
          <w:sz w:val="20"/>
          <w:szCs w:val="20"/>
          <w:lang w:eastAsia="en-US"/>
        </w:rPr>
        <w:t xml:space="preserve"> de Cupom Cambial, para proteger posições proprietárias e fluxo de caixa em moeda estrangeira de variações cambiais. Para operações de emissões no mercado internacional, que ocorrem esporadicamente, podem ser contratados </w:t>
      </w:r>
      <w:r w:rsidRPr="00100E73">
        <w:rPr>
          <w:rFonts w:ascii="CAIXA Std Book" w:eastAsiaTheme="minorHAnsi" w:hAnsi="CAIXA Std Book" w:cstheme="minorBidi"/>
          <w:i/>
          <w:color w:val="005CA9"/>
          <w:sz w:val="20"/>
          <w:szCs w:val="20"/>
          <w:lang w:eastAsia="en-US"/>
        </w:rPr>
        <w:t>swaps</w:t>
      </w:r>
      <w:r w:rsidRPr="00A02D20">
        <w:rPr>
          <w:rFonts w:ascii="CAIXA Std Book" w:eastAsiaTheme="minorHAnsi" w:hAnsi="CAIXA Std Book" w:cstheme="minorBidi"/>
          <w:color w:val="005CA9"/>
          <w:sz w:val="20"/>
          <w:szCs w:val="20"/>
          <w:lang w:eastAsia="en-US"/>
        </w:rPr>
        <w:t xml:space="preserve"> como derivativos para </w:t>
      </w:r>
      <w:r w:rsidRPr="007A35FE">
        <w:rPr>
          <w:rFonts w:ascii="CAIXA Std Book" w:eastAsiaTheme="minorHAnsi" w:hAnsi="CAIXA Std Book" w:cstheme="minorBidi"/>
          <w:i/>
          <w:color w:val="005CA9"/>
          <w:sz w:val="20"/>
          <w:szCs w:val="20"/>
          <w:lang w:eastAsia="en-US"/>
        </w:rPr>
        <w:t>hedge</w:t>
      </w:r>
      <w:r w:rsidRPr="00A02D20">
        <w:rPr>
          <w:rFonts w:ascii="CAIXA Std Book" w:eastAsiaTheme="minorHAnsi" w:hAnsi="CAIXA Std Book" w:cstheme="minorBidi"/>
          <w:color w:val="005CA9"/>
          <w:sz w:val="20"/>
          <w:szCs w:val="20"/>
          <w:lang w:eastAsia="en-US"/>
        </w:rPr>
        <w:t xml:space="preserve"> destas transações. </w:t>
      </w:r>
    </w:p>
    <w:p w14:paraId="1C443249" w14:textId="4A80C5C7" w:rsidR="00C753DD" w:rsidRDefault="00A02D20" w:rsidP="00E97911">
      <w:pPr>
        <w:spacing w:before="120" w:after="120"/>
        <w:jc w:val="both"/>
        <w:rPr>
          <w:rFonts w:ascii="CAIXA Std Book" w:eastAsiaTheme="minorHAnsi" w:hAnsi="CAIXA Std Book" w:cstheme="minorBidi"/>
          <w:color w:val="005CA9"/>
          <w:sz w:val="20"/>
          <w:szCs w:val="20"/>
          <w:lang w:eastAsia="en-US"/>
        </w:rPr>
      </w:pPr>
      <w:r w:rsidRPr="00A02D20">
        <w:rPr>
          <w:rFonts w:ascii="CAIXA Std Book" w:eastAsiaTheme="minorHAnsi" w:hAnsi="CAIXA Std Book" w:cstheme="minorBidi"/>
          <w:color w:val="005CA9"/>
          <w:sz w:val="20"/>
          <w:szCs w:val="20"/>
          <w:lang w:eastAsia="en-US"/>
        </w:rPr>
        <w:t xml:space="preserve">Todos os derivativos cambiais negociados pela CAIXA são registrados via B3, não havendo risco de crédito pois a </w:t>
      </w:r>
      <w:r w:rsidRPr="007A35FE">
        <w:rPr>
          <w:rFonts w:ascii="CAIXA Std Book" w:eastAsiaTheme="minorHAnsi" w:hAnsi="CAIXA Std Book" w:cstheme="minorBidi"/>
          <w:i/>
          <w:color w:val="005CA9"/>
          <w:sz w:val="20"/>
          <w:szCs w:val="20"/>
          <w:lang w:eastAsia="en-US"/>
        </w:rPr>
        <w:t>Clearing</w:t>
      </w:r>
      <w:r w:rsidRPr="00A02D20">
        <w:rPr>
          <w:rFonts w:ascii="CAIXA Std Book" w:eastAsiaTheme="minorHAnsi" w:hAnsi="CAIXA Std Book" w:cstheme="minorBidi"/>
          <w:color w:val="005CA9"/>
          <w:sz w:val="20"/>
          <w:szCs w:val="20"/>
          <w:lang w:eastAsia="en-US"/>
        </w:rPr>
        <w:t xml:space="preserve"> assume o papel de contraparte nas operações, realizando ajustes diários das posições e exigindo o depósito de margem de garantia. A liquidação dos contratos de dólar futuro e de FRA de Cupom Cambial estão vinculadas à PTAX, já os contratos de </w:t>
      </w:r>
      <w:r w:rsidRPr="009444E5">
        <w:rPr>
          <w:rFonts w:ascii="CAIXA Std Book" w:eastAsiaTheme="minorHAnsi" w:hAnsi="CAIXA Std Book" w:cstheme="minorBidi"/>
          <w:i/>
          <w:color w:val="005CA9"/>
          <w:sz w:val="20"/>
          <w:szCs w:val="20"/>
          <w:lang w:eastAsia="en-US"/>
        </w:rPr>
        <w:t>swap</w:t>
      </w:r>
      <w:r w:rsidRPr="00A02D20">
        <w:rPr>
          <w:rFonts w:ascii="CAIXA Std Book" w:eastAsiaTheme="minorHAnsi" w:hAnsi="CAIXA Std Book" w:cstheme="minorBidi"/>
          <w:color w:val="005CA9"/>
          <w:sz w:val="20"/>
          <w:szCs w:val="20"/>
          <w:lang w:eastAsia="en-US"/>
        </w:rPr>
        <w:t xml:space="preserve"> possuem seus indicadores negociados entre as partes, sendo o mais comum a troca de variação cambial + taxa pré x percentual do DI. Sobre o vencimento destes instrumentos, os contratos de dólar futuro são negociados pela CAIXA para prazos de até 30 dias, enquanto os de FRA de Cupom Cambial são contratados com vencimento em até 1 ano. Os contratos de </w:t>
      </w:r>
      <w:r w:rsidRPr="0094290C">
        <w:rPr>
          <w:rFonts w:ascii="CAIXA Std Book" w:eastAsiaTheme="minorHAnsi" w:hAnsi="CAIXA Std Book" w:cstheme="minorBidi"/>
          <w:i/>
          <w:color w:val="005CA9"/>
          <w:sz w:val="20"/>
          <w:szCs w:val="20"/>
          <w:lang w:eastAsia="en-US"/>
        </w:rPr>
        <w:t>swap</w:t>
      </w:r>
      <w:r w:rsidRPr="00A02D20">
        <w:rPr>
          <w:rFonts w:ascii="CAIXA Std Book" w:eastAsiaTheme="minorHAnsi" w:hAnsi="CAIXA Std Book" w:cstheme="minorBidi"/>
          <w:color w:val="005CA9"/>
          <w:sz w:val="20"/>
          <w:szCs w:val="20"/>
          <w:lang w:eastAsia="en-US"/>
        </w:rPr>
        <w:t xml:space="preserve"> podem ter prazos superiores a 5 anos, a depender da necessidade do </w:t>
      </w:r>
      <w:r w:rsidRPr="00DD7314">
        <w:rPr>
          <w:rFonts w:ascii="CAIXA Std Book" w:eastAsiaTheme="minorHAnsi" w:hAnsi="CAIXA Std Book" w:cstheme="minorBidi"/>
          <w:i/>
          <w:color w:val="005CA9"/>
          <w:sz w:val="20"/>
          <w:szCs w:val="20"/>
          <w:lang w:eastAsia="en-US"/>
        </w:rPr>
        <w:t>hedge</w:t>
      </w:r>
      <w:r w:rsidRPr="00A02D20">
        <w:rPr>
          <w:rFonts w:ascii="CAIXA Std Book" w:eastAsiaTheme="minorHAnsi" w:hAnsi="CAIXA Std Book" w:cstheme="minorBidi"/>
          <w:color w:val="005CA9"/>
          <w:sz w:val="20"/>
          <w:szCs w:val="20"/>
          <w:lang w:eastAsia="en-US"/>
        </w:rPr>
        <w:t>.</w:t>
      </w:r>
    </w:p>
    <w:p w14:paraId="7C06F6E2" w14:textId="77777777" w:rsidR="00E97911" w:rsidRPr="00B04D8D" w:rsidRDefault="00E97911" w:rsidP="00EE0A55">
      <w:pPr>
        <w:pStyle w:val="PargrafodaLista"/>
        <w:numPr>
          <w:ilvl w:val="0"/>
          <w:numId w:val="28"/>
        </w:numPr>
        <w:spacing w:before="240" w:after="120"/>
        <w:ind w:left="567" w:hanging="567"/>
        <w:jc w:val="both"/>
        <w:rPr>
          <w:rFonts w:ascii="CAIXA Std Book" w:hAnsi="CAIXA Std Book"/>
          <w:b/>
          <w:color w:val="005CA9"/>
          <w:sz w:val="20"/>
          <w:szCs w:val="20"/>
        </w:rPr>
      </w:pPr>
      <w:r w:rsidRPr="00ED25C8">
        <w:rPr>
          <w:rFonts w:ascii="CAIXA Std Book" w:hAnsi="CAIXA Std Book"/>
          <w:b/>
          <w:i/>
          <w:iCs/>
          <w:color w:val="005CA9"/>
          <w:sz w:val="20"/>
          <w:szCs w:val="20"/>
        </w:rPr>
        <w:t>Hedge</w:t>
      </w:r>
      <w:r w:rsidRPr="00B04D8D">
        <w:rPr>
          <w:rFonts w:ascii="CAIXA Std Book" w:hAnsi="CAIXA Std Book"/>
          <w:b/>
          <w:color w:val="005CA9"/>
          <w:sz w:val="20"/>
          <w:szCs w:val="20"/>
        </w:rPr>
        <w:t xml:space="preserve"> Contábil</w:t>
      </w:r>
    </w:p>
    <w:p w14:paraId="568DC7BA" w14:textId="77777777" w:rsidR="00E97911" w:rsidRPr="00B04D8D" w:rsidRDefault="00E97911" w:rsidP="00E97911">
      <w:pPr>
        <w:tabs>
          <w:tab w:val="left" w:pos="1650"/>
        </w:tabs>
        <w:spacing w:before="120" w:after="120"/>
        <w:jc w:val="both"/>
        <w:rPr>
          <w:rFonts w:ascii="CAIXA Std Book" w:eastAsiaTheme="minorHAnsi" w:hAnsi="CAIXA Std Book" w:cstheme="minorBidi"/>
          <w:color w:val="005CA9"/>
          <w:sz w:val="20"/>
          <w:szCs w:val="20"/>
          <w:lang w:eastAsia="en-US"/>
        </w:rPr>
      </w:pPr>
      <w:r w:rsidRPr="00B04D8D">
        <w:rPr>
          <w:rFonts w:ascii="CAIXA Std Book" w:eastAsiaTheme="minorHAnsi" w:hAnsi="CAIXA Std Book" w:cstheme="minorBidi"/>
          <w:color w:val="005CA9"/>
          <w:sz w:val="20"/>
          <w:szCs w:val="20"/>
          <w:lang w:eastAsia="en-US"/>
        </w:rPr>
        <w:t xml:space="preserve">O </w:t>
      </w:r>
      <w:r w:rsidRPr="00B04D8D">
        <w:rPr>
          <w:rFonts w:ascii="CAIXA Std Book" w:eastAsiaTheme="minorHAnsi" w:hAnsi="CAIXA Std Book" w:cstheme="minorBidi"/>
          <w:i/>
          <w:color w:val="005CA9"/>
          <w:sz w:val="20"/>
          <w:szCs w:val="20"/>
          <w:lang w:eastAsia="en-US"/>
        </w:rPr>
        <w:t>hedge</w:t>
      </w:r>
      <w:r w:rsidRPr="00B04D8D">
        <w:rPr>
          <w:rFonts w:ascii="CAIXA Std Book" w:eastAsiaTheme="minorHAnsi" w:hAnsi="CAIXA Std Book" w:cstheme="minorBidi"/>
          <w:color w:val="005CA9"/>
          <w:sz w:val="20"/>
          <w:szCs w:val="20"/>
          <w:lang w:eastAsia="en-US"/>
        </w:rPr>
        <w:t xml:space="preserve"> contábil estruturado para as operações de crédito ativas, denominado Macro </w:t>
      </w:r>
      <w:r w:rsidRPr="00B04D8D">
        <w:rPr>
          <w:rFonts w:ascii="CAIXA Std Book" w:eastAsiaTheme="minorHAnsi" w:hAnsi="CAIXA Std Book" w:cstheme="minorBidi"/>
          <w:i/>
          <w:color w:val="005CA9"/>
          <w:sz w:val="20"/>
          <w:szCs w:val="20"/>
          <w:lang w:eastAsia="en-US"/>
        </w:rPr>
        <w:t>Hedge</w:t>
      </w:r>
      <w:r w:rsidRPr="00B04D8D">
        <w:rPr>
          <w:rFonts w:ascii="CAIXA Std Book" w:eastAsiaTheme="minorHAnsi" w:hAnsi="CAIXA Std Book" w:cstheme="minorBidi"/>
          <w:color w:val="005CA9"/>
          <w:sz w:val="20"/>
          <w:szCs w:val="20"/>
          <w:lang w:eastAsia="en-US"/>
        </w:rPr>
        <w:t xml:space="preserve"> da carteira bancária, tem como objetivo a proteção do valor de mercado de contratos de crédito, e a proteção ocorre por meio de contratos de futuros DI, conforme descrito:</w:t>
      </w:r>
    </w:p>
    <w:p w14:paraId="1833FCFF" w14:textId="4270B665" w:rsidR="00E97911" w:rsidRPr="00B04D8D" w:rsidRDefault="00E97911" w:rsidP="00DB1FE4">
      <w:pPr>
        <w:numPr>
          <w:ilvl w:val="0"/>
          <w:numId w:val="8"/>
        </w:numPr>
        <w:tabs>
          <w:tab w:val="left" w:pos="1650"/>
        </w:tabs>
        <w:spacing w:before="120" w:after="120"/>
        <w:ind w:left="357" w:hanging="357"/>
        <w:jc w:val="both"/>
        <w:rPr>
          <w:rFonts w:ascii="CAIXA Std Book" w:eastAsiaTheme="minorEastAsia" w:hAnsi="CAIXA Std Book" w:cstheme="minorBidi"/>
          <w:color w:val="005CA9"/>
          <w:sz w:val="20"/>
          <w:szCs w:val="20"/>
          <w:lang w:eastAsia="en-US"/>
        </w:rPr>
      </w:pPr>
      <w:r w:rsidRPr="00B04D8D">
        <w:rPr>
          <w:rFonts w:ascii="CAIXA Std Book" w:eastAsiaTheme="minorEastAsia" w:hAnsi="CAIXA Std Book" w:cstheme="minorBidi"/>
          <w:color w:val="005CA9"/>
          <w:sz w:val="20"/>
          <w:szCs w:val="20"/>
          <w:lang w:eastAsia="en-US"/>
        </w:rPr>
        <w:t>Ponta Ativa Futuro de DI: % da variação do DI;</w:t>
      </w:r>
      <w:r w:rsidR="00680CA3">
        <w:rPr>
          <w:rFonts w:ascii="CAIXA Std Book" w:eastAsiaTheme="minorEastAsia" w:hAnsi="CAIXA Std Book" w:cstheme="minorBidi"/>
          <w:color w:val="005CA9"/>
          <w:sz w:val="20"/>
          <w:szCs w:val="20"/>
          <w:lang w:eastAsia="en-US"/>
        </w:rPr>
        <w:t xml:space="preserve"> e</w:t>
      </w:r>
    </w:p>
    <w:p w14:paraId="1D7D6E9F" w14:textId="10F6CF3E" w:rsidR="00E97911" w:rsidRPr="00B04D8D" w:rsidRDefault="00E97911" w:rsidP="00DB1FE4">
      <w:pPr>
        <w:numPr>
          <w:ilvl w:val="0"/>
          <w:numId w:val="8"/>
        </w:numPr>
        <w:tabs>
          <w:tab w:val="left" w:pos="1650"/>
        </w:tabs>
        <w:spacing w:before="120" w:after="120"/>
        <w:ind w:left="357" w:hanging="357"/>
        <w:jc w:val="both"/>
        <w:rPr>
          <w:rFonts w:ascii="CAIXA Std Book" w:eastAsiaTheme="minorEastAsia" w:hAnsi="CAIXA Std Book" w:cstheme="minorBidi"/>
          <w:color w:val="005CA9"/>
          <w:sz w:val="20"/>
          <w:szCs w:val="20"/>
          <w:lang w:eastAsia="en-US"/>
        </w:rPr>
      </w:pPr>
      <w:r w:rsidRPr="00B04D8D">
        <w:rPr>
          <w:rFonts w:ascii="CAIXA Std Book" w:eastAsiaTheme="minorEastAsia" w:hAnsi="CAIXA Std Book" w:cstheme="minorBidi"/>
          <w:color w:val="005CA9"/>
          <w:sz w:val="20"/>
          <w:szCs w:val="20"/>
          <w:lang w:eastAsia="en-US"/>
        </w:rPr>
        <w:t>Ponta Passiva Futuro de DI: Taxa pré-fixada.</w:t>
      </w:r>
    </w:p>
    <w:p w14:paraId="70099523" w14:textId="791205FF" w:rsidR="00E97911" w:rsidRPr="00DF4D52" w:rsidRDefault="00E97911" w:rsidP="00E97911">
      <w:pPr>
        <w:tabs>
          <w:tab w:val="left" w:pos="1650"/>
        </w:tabs>
        <w:spacing w:before="120" w:after="120"/>
        <w:jc w:val="both"/>
        <w:rPr>
          <w:rFonts w:ascii="CAIXA Std Book" w:eastAsiaTheme="minorHAnsi" w:hAnsi="CAIXA Std Book" w:cstheme="minorBidi"/>
          <w:color w:val="005CA9"/>
          <w:sz w:val="20"/>
          <w:szCs w:val="20"/>
          <w:lang w:eastAsia="en-US"/>
        </w:rPr>
      </w:pPr>
      <w:r w:rsidRPr="00DF4D52">
        <w:rPr>
          <w:rFonts w:ascii="CAIXA Std Book" w:eastAsiaTheme="minorHAnsi" w:hAnsi="CAIXA Std Book" w:cstheme="minorBidi"/>
          <w:color w:val="005CA9"/>
          <w:sz w:val="20"/>
          <w:szCs w:val="20"/>
          <w:lang w:eastAsia="en-US"/>
        </w:rPr>
        <w:t xml:space="preserve">Pelo fato de haver o casamento dos fluxos futuros do objeto do </w:t>
      </w:r>
      <w:r w:rsidRPr="00DF4D52">
        <w:rPr>
          <w:rFonts w:ascii="CAIXA Std Book" w:eastAsiaTheme="minorHAnsi" w:hAnsi="CAIXA Std Book" w:cstheme="minorBidi"/>
          <w:i/>
          <w:color w:val="005CA9"/>
          <w:sz w:val="20"/>
          <w:szCs w:val="20"/>
          <w:lang w:eastAsia="en-US"/>
        </w:rPr>
        <w:t>hedge</w:t>
      </w:r>
      <w:r w:rsidRPr="00DF4D52">
        <w:rPr>
          <w:rFonts w:ascii="CAIXA Std Book" w:eastAsiaTheme="minorHAnsi" w:hAnsi="CAIXA Std Book" w:cstheme="minorBidi"/>
          <w:color w:val="005CA9"/>
          <w:sz w:val="20"/>
          <w:szCs w:val="20"/>
          <w:lang w:eastAsia="en-US"/>
        </w:rPr>
        <w:t xml:space="preserve">, no caso das letras financeiras, e da ponta ativa do </w:t>
      </w:r>
      <w:r w:rsidRPr="00DF4D52">
        <w:rPr>
          <w:rFonts w:ascii="CAIXA Std Book" w:eastAsiaTheme="minorHAnsi" w:hAnsi="CAIXA Std Book" w:cstheme="minorBidi"/>
          <w:i/>
          <w:color w:val="005CA9"/>
          <w:sz w:val="20"/>
          <w:szCs w:val="20"/>
          <w:lang w:eastAsia="en-US"/>
        </w:rPr>
        <w:t>swap</w:t>
      </w:r>
      <w:r w:rsidRPr="00DF4D52">
        <w:rPr>
          <w:rFonts w:ascii="CAIXA Std Book" w:eastAsiaTheme="minorHAnsi" w:hAnsi="CAIXA Std Book" w:cstheme="minorBidi"/>
          <w:color w:val="005CA9"/>
          <w:sz w:val="20"/>
          <w:szCs w:val="20"/>
          <w:lang w:eastAsia="en-US"/>
        </w:rPr>
        <w:t>, a efetividade das operações se mantém próxima de 100%, dentro do intervalo de 80% e 125% estabelecido na Circular BCB n° 3.082/2002.</w:t>
      </w:r>
    </w:p>
    <w:p w14:paraId="3AAB5594" w14:textId="77777777" w:rsidR="00E97911" w:rsidRPr="00B04D8D" w:rsidRDefault="00E97911" w:rsidP="00E97911">
      <w:pPr>
        <w:tabs>
          <w:tab w:val="left" w:pos="1650"/>
        </w:tabs>
        <w:spacing w:before="120" w:after="120"/>
        <w:jc w:val="both"/>
        <w:rPr>
          <w:rFonts w:ascii="CAIXA Std Book" w:eastAsiaTheme="minorHAnsi" w:hAnsi="CAIXA Std Book" w:cstheme="minorBidi"/>
          <w:color w:val="005CA9"/>
          <w:sz w:val="20"/>
          <w:szCs w:val="20"/>
          <w:lang w:eastAsia="en-US"/>
        </w:rPr>
      </w:pPr>
      <w:r w:rsidRPr="00DF4D52">
        <w:rPr>
          <w:rFonts w:ascii="CAIXA Std Book" w:eastAsiaTheme="minorHAnsi" w:hAnsi="CAIXA Std Book" w:cstheme="minorBidi"/>
          <w:color w:val="005CA9"/>
          <w:sz w:val="20"/>
          <w:szCs w:val="20"/>
          <w:lang w:eastAsia="en-US"/>
        </w:rPr>
        <w:t xml:space="preserve">O mesmo patamar de efetividade é observado no </w:t>
      </w:r>
      <w:r w:rsidRPr="00DF4D52">
        <w:rPr>
          <w:rFonts w:ascii="CAIXA Std Book" w:eastAsiaTheme="minorHAnsi" w:hAnsi="CAIXA Std Book" w:cstheme="minorBidi"/>
          <w:i/>
          <w:color w:val="005CA9"/>
          <w:sz w:val="20"/>
          <w:szCs w:val="20"/>
          <w:lang w:eastAsia="en-US"/>
        </w:rPr>
        <w:t>hedge</w:t>
      </w:r>
      <w:r w:rsidRPr="00DF4D52">
        <w:rPr>
          <w:rFonts w:ascii="CAIXA Std Book" w:eastAsiaTheme="minorHAnsi" w:hAnsi="CAIXA Std Book" w:cstheme="minorBidi"/>
          <w:color w:val="005CA9"/>
          <w:sz w:val="20"/>
          <w:szCs w:val="20"/>
          <w:lang w:eastAsia="en-US"/>
        </w:rPr>
        <w:t xml:space="preserve"> das operações de crédito.</w:t>
      </w:r>
    </w:p>
    <w:p w14:paraId="21962659" w14:textId="59F05387" w:rsidR="00EC3856" w:rsidRDefault="00E97911" w:rsidP="002B3F68">
      <w:pPr>
        <w:spacing w:before="120" w:after="120"/>
        <w:jc w:val="both"/>
        <w:rPr>
          <w:rFonts w:ascii="CAIXA Std Book" w:eastAsiaTheme="minorHAnsi" w:hAnsi="CAIXA Std Book" w:cstheme="minorBidi"/>
          <w:color w:val="005CA9"/>
          <w:sz w:val="20"/>
          <w:szCs w:val="20"/>
          <w:lang w:eastAsia="en-US"/>
        </w:rPr>
        <w:sectPr w:rsidR="00EC3856" w:rsidSect="00EC3856">
          <w:headerReference w:type="default" r:id="rId45"/>
          <w:footerReference w:type="default" r:id="rId46"/>
          <w:pgSz w:w="11907" w:h="16840" w:code="9"/>
          <w:pgMar w:top="851" w:right="851" w:bottom="1418" w:left="1418" w:header="1134" w:footer="709" w:gutter="0"/>
          <w:cols w:space="708"/>
          <w:docGrid w:linePitch="360"/>
        </w:sectPr>
      </w:pPr>
      <w:r w:rsidRPr="00B04D8D">
        <w:rPr>
          <w:rFonts w:ascii="CAIXA Std Book" w:eastAsiaTheme="minorHAnsi" w:hAnsi="CAIXA Std Book" w:cstheme="minorBidi"/>
          <w:color w:val="005CA9"/>
          <w:sz w:val="20"/>
          <w:szCs w:val="20"/>
          <w:lang w:eastAsia="en-US"/>
        </w:rPr>
        <w:t xml:space="preserve">O item Ajuste a Valor de Mercado dos instrumentos de </w:t>
      </w:r>
      <w:r w:rsidRPr="00B04D8D">
        <w:rPr>
          <w:rFonts w:ascii="CAIXA Std Book" w:eastAsiaTheme="minorHAnsi" w:hAnsi="CAIXA Std Book" w:cstheme="minorBidi"/>
          <w:i/>
          <w:color w:val="005CA9"/>
          <w:sz w:val="20"/>
          <w:szCs w:val="20"/>
          <w:lang w:eastAsia="en-US"/>
        </w:rPr>
        <w:t>hedge</w:t>
      </w:r>
      <w:r w:rsidRPr="00B04D8D">
        <w:rPr>
          <w:rFonts w:ascii="CAIXA Std Book" w:eastAsiaTheme="minorHAnsi" w:hAnsi="CAIXA Std Book" w:cstheme="minorBidi"/>
          <w:color w:val="005CA9"/>
          <w:sz w:val="20"/>
          <w:szCs w:val="20"/>
          <w:lang w:eastAsia="en-US"/>
        </w:rPr>
        <w:t xml:space="preserve"> consiste no ajuste acumulado dos contratos de </w:t>
      </w:r>
      <w:r w:rsidRPr="00B04D8D">
        <w:rPr>
          <w:rFonts w:ascii="CAIXA Std Book" w:eastAsiaTheme="minorHAnsi" w:hAnsi="CAIXA Std Book" w:cstheme="minorBidi"/>
          <w:i/>
          <w:color w:val="005CA9"/>
          <w:sz w:val="20"/>
          <w:szCs w:val="20"/>
          <w:lang w:eastAsia="en-US"/>
        </w:rPr>
        <w:t>swap</w:t>
      </w:r>
      <w:r w:rsidRPr="00B04D8D">
        <w:rPr>
          <w:rFonts w:ascii="CAIXA Std Book" w:eastAsiaTheme="minorHAnsi" w:hAnsi="CAIXA Std Book" w:cstheme="minorBidi"/>
          <w:color w:val="005CA9"/>
          <w:sz w:val="20"/>
          <w:szCs w:val="20"/>
          <w:lang w:eastAsia="en-US"/>
        </w:rPr>
        <w:t xml:space="preserve"> e futuros DI.</w:t>
      </w:r>
    </w:p>
    <w:p w14:paraId="1849E11A" w14:textId="77777777" w:rsidR="00E97911" w:rsidRDefault="00E97911" w:rsidP="00BF58BF">
      <w:pPr>
        <w:spacing w:before="240" w:after="120"/>
        <w:ind w:left="851" w:hanging="851"/>
        <w:rPr>
          <w:rFonts w:ascii="CAIXA Std Book" w:hAnsi="CAIXA Std Book"/>
          <w:b/>
          <w:color w:val="005CA9"/>
          <w:sz w:val="20"/>
          <w:szCs w:val="20"/>
        </w:rPr>
      </w:pPr>
      <w:r w:rsidRPr="00B04D8D">
        <w:rPr>
          <w:rFonts w:ascii="CAIXA Std Book" w:hAnsi="CAIXA Std Book"/>
          <w:b/>
          <w:color w:val="005CA9"/>
          <w:sz w:val="20"/>
          <w:szCs w:val="20"/>
        </w:rPr>
        <w:lastRenderedPageBreak/>
        <w:t>(a.1)</w:t>
      </w:r>
      <w:r w:rsidRPr="00B04D8D">
        <w:rPr>
          <w:rFonts w:ascii="CAIXA Std Book" w:hAnsi="CAIXA Std Book"/>
          <w:b/>
          <w:color w:val="005CA9"/>
          <w:sz w:val="20"/>
          <w:szCs w:val="20"/>
        </w:rPr>
        <w:tab/>
      </w:r>
      <w:r w:rsidRPr="00B04D8D">
        <w:rPr>
          <w:rFonts w:ascii="CAIXA Std Book" w:hAnsi="CAIXA Std Book"/>
          <w:b/>
          <w:i/>
          <w:color w:val="005CA9"/>
          <w:sz w:val="20"/>
          <w:szCs w:val="20"/>
        </w:rPr>
        <w:t>Hedge</w:t>
      </w:r>
      <w:r w:rsidRPr="00B04D8D">
        <w:rPr>
          <w:rFonts w:ascii="CAIXA Std Book" w:hAnsi="CAIXA Std Book"/>
          <w:b/>
          <w:color w:val="005CA9"/>
          <w:sz w:val="20"/>
          <w:szCs w:val="20"/>
        </w:rPr>
        <w:t xml:space="preserve"> Contábil</w:t>
      </w:r>
    </w:p>
    <w:tbl>
      <w:tblPr>
        <w:tblW w:w="5000" w:type="pct"/>
        <w:tblCellMar>
          <w:left w:w="70" w:type="dxa"/>
          <w:right w:w="70" w:type="dxa"/>
        </w:tblCellMar>
        <w:tblLook w:val="04A0" w:firstRow="1" w:lastRow="0" w:firstColumn="1" w:lastColumn="0" w:noHBand="0" w:noVBand="1"/>
      </w:tblPr>
      <w:tblGrid>
        <w:gridCol w:w="3230"/>
        <w:gridCol w:w="1749"/>
        <w:gridCol w:w="1626"/>
        <w:gridCol w:w="1500"/>
        <w:gridCol w:w="1643"/>
        <w:gridCol w:w="1783"/>
        <w:gridCol w:w="1675"/>
        <w:gridCol w:w="1360"/>
      </w:tblGrid>
      <w:tr w:rsidR="00FC7C64" w:rsidRPr="00FC7C64" w14:paraId="1E9DDC6E" w14:textId="77777777" w:rsidTr="009A1D0A">
        <w:trPr>
          <w:trHeight w:val="283"/>
        </w:trPr>
        <w:tc>
          <w:tcPr>
            <w:tcW w:w="5000" w:type="pct"/>
            <w:gridSpan w:val="8"/>
            <w:tcBorders>
              <w:top w:val="nil"/>
              <w:left w:val="nil"/>
              <w:bottom w:val="single" w:sz="4" w:space="0" w:color="FFFFFF"/>
              <w:right w:val="single" w:sz="4" w:space="0" w:color="FFFFFF"/>
            </w:tcBorders>
            <w:shd w:val="clear" w:color="000000" w:fill="009FD0"/>
            <w:noWrap/>
            <w:vAlign w:val="center"/>
            <w:hideMark/>
          </w:tcPr>
          <w:p w14:paraId="1743C9B5" w14:textId="706A38EC" w:rsidR="00FC7C64" w:rsidRPr="00FC7C64" w:rsidRDefault="00C76534" w:rsidP="00FC7C64">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Individual / Consolidado</w:t>
            </w:r>
          </w:p>
        </w:tc>
      </w:tr>
      <w:tr w:rsidR="00FC7C64" w:rsidRPr="00FC7C64" w14:paraId="7583181B" w14:textId="77777777" w:rsidTr="00B04488">
        <w:trPr>
          <w:trHeight w:val="283"/>
        </w:trPr>
        <w:tc>
          <w:tcPr>
            <w:tcW w:w="1709" w:type="pct"/>
            <w:gridSpan w:val="2"/>
            <w:vMerge w:val="restart"/>
            <w:tcBorders>
              <w:top w:val="single" w:sz="4" w:space="0" w:color="FFFFFF"/>
              <w:left w:val="nil"/>
              <w:bottom w:val="single" w:sz="4" w:space="0" w:color="FFFFFF"/>
              <w:right w:val="nil"/>
            </w:tcBorders>
            <w:shd w:val="clear" w:color="000000" w:fill="009FD0"/>
            <w:vAlign w:val="center"/>
            <w:hideMark/>
          </w:tcPr>
          <w:p w14:paraId="291E19DD" w14:textId="77777777" w:rsidR="00FC7C64" w:rsidRPr="00FC7C64" w:rsidRDefault="00FC7C64" w:rsidP="00FC7C64">
            <w:pPr>
              <w:jc w:val="center"/>
              <w:rPr>
                <w:rFonts w:ascii="CAIXA Std Book" w:eastAsia="Times New Roman" w:hAnsi="CAIXA Std Book" w:cs="Calibri"/>
                <w:b/>
                <w:bCs/>
                <w:color w:val="FFFFFF"/>
                <w:sz w:val="18"/>
                <w:szCs w:val="18"/>
              </w:rPr>
            </w:pPr>
            <w:r w:rsidRPr="00FC7C64">
              <w:rPr>
                <w:rFonts w:ascii="CAIXA Std Book" w:eastAsia="Times New Roman" w:hAnsi="CAIXA Std Book" w:cs="Calibri"/>
                <w:b/>
                <w:bCs/>
                <w:color w:val="FFFFFF"/>
                <w:sz w:val="18"/>
                <w:szCs w:val="18"/>
              </w:rPr>
              <w:t>Estratégia</w:t>
            </w:r>
          </w:p>
        </w:tc>
        <w:tc>
          <w:tcPr>
            <w:tcW w:w="3291" w:type="pct"/>
            <w:gridSpan w:val="6"/>
            <w:tcBorders>
              <w:left w:val="nil"/>
              <w:bottom w:val="single" w:sz="4" w:space="0" w:color="FFFFFF" w:themeColor="background1"/>
              <w:right w:val="nil"/>
            </w:tcBorders>
            <w:shd w:val="clear" w:color="000000" w:fill="009FD0"/>
            <w:vAlign w:val="center"/>
            <w:hideMark/>
          </w:tcPr>
          <w:p w14:paraId="02D30C14" w14:textId="77777777" w:rsidR="00FC7C64" w:rsidRPr="00FC7C64" w:rsidRDefault="00FC7C64" w:rsidP="00FC7C64">
            <w:pPr>
              <w:jc w:val="center"/>
              <w:rPr>
                <w:rFonts w:ascii="CAIXA Std Book" w:eastAsia="Times New Roman" w:hAnsi="CAIXA Std Book" w:cs="Calibri"/>
                <w:b/>
                <w:bCs/>
                <w:color w:val="FFFFFF"/>
                <w:sz w:val="18"/>
                <w:szCs w:val="18"/>
              </w:rPr>
            </w:pPr>
            <w:r w:rsidRPr="00FC7C64">
              <w:rPr>
                <w:rFonts w:ascii="CAIXA Std Book" w:eastAsia="Times New Roman" w:hAnsi="CAIXA Std Book" w:cs="Calibri"/>
                <w:b/>
                <w:bCs/>
                <w:color w:val="FFFFFF"/>
                <w:sz w:val="18"/>
                <w:szCs w:val="18"/>
              </w:rPr>
              <w:t>31/03/2025</w:t>
            </w:r>
          </w:p>
        </w:tc>
      </w:tr>
      <w:tr w:rsidR="00FC7C64" w:rsidRPr="00FC7C64" w14:paraId="4CFBEF5F" w14:textId="77777777" w:rsidTr="00536D28">
        <w:trPr>
          <w:trHeight w:val="283"/>
        </w:trPr>
        <w:tc>
          <w:tcPr>
            <w:tcW w:w="1709" w:type="pct"/>
            <w:gridSpan w:val="2"/>
            <w:vMerge/>
            <w:tcBorders>
              <w:top w:val="single" w:sz="4" w:space="0" w:color="FFFFFF" w:themeColor="background1"/>
              <w:left w:val="nil"/>
              <w:bottom w:val="single" w:sz="4" w:space="0" w:color="FFFFFF"/>
              <w:right w:val="nil"/>
            </w:tcBorders>
            <w:vAlign w:val="center"/>
            <w:hideMark/>
          </w:tcPr>
          <w:p w14:paraId="4140B088" w14:textId="77777777" w:rsidR="00FC7C64" w:rsidRPr="00FC7C64" w:rsidRDefault="00FC7C64" w:rsidP="00FC7C64">
            <w:pPr>
              <w:rPr>
                <w:rFonts w:ascii="CAIXA Std Book" w:eastAsia="Times New Roman" w:hAnsi="CAIXA Std Book" w:cs="Calibri"/>
                <w:b/>
                <w:bCs/>
                <w:color w:val="FFFFFF"/>
                <w:sz w:val="18"/>
                <w:szCs w:val="18"/>
              </w:rPr>
            </w:pPr>
          </w:p>
        </w:tc>
        <w:tc>
          <w:tcPr>
            <w:tcW w:w="2249" w:type="pct"/>
            <w:gridSpan w:val="4"/>
            <w:tcBorders>
              <w:top w:val="single" w:sz="4" w:space="0" w:color="FFFFFF" w:themeColor="background1"/>
              <w:left w:val="nil"/>
              <w:right w:val="nil"/>
            </w:tcBorders>
            <w:shd w:val="clear" w:color="000000" w:fill="009FD0"/>
            <w:vAlign w:val="center"/>
            <w:hideMark/>
          </w:tcPr>
          <w:p w14:paraId="69C13163" w14:textId="478739CE" w:rsidR="00FC7C64" w:rsidRPr="00FC7C64" w:rsidRDefault="00FC7C64" w:rsidP="00FC7C64">
            <w:pPr>
              <w:jc w:val="center"/>
              <w:rPr>
                <w:rFonts w:ascii="CAIXA Std Book" w:eastAsia="Times New Roman" w:hAnsi="CAIXA Std Book" w:cs="Calibri"/>
                <w:b/>
                <w:bCs/>
                <w:color w:val="FFFFFF"/>
                <w:sz w:val="18"/>
                <w:szCs w:val="18"/>
              </w:rPr>
            </w:pPr>
            <w:r w:rsidRPr="00FC7C64">
              <w:rPr>
                <w:rFonts w:ascii="CAIXA Std Book" w:eastAsia="Times New Roman" w:hAnsi="CAIXA Std Book" w:cs="Calibri"/>
                <w:b/>
                <w:bCs/>
                <w:color w:val="FFFFFF"/>
                <w:sz w:val="18"/>
                <w:szCs w:val="18"/>
              </w:rPr>
              <w:t xml:space="preserve">Instrumentos de </w:t>
            </w:r>
            <w:r w:rsidR="004C4A4A">
              <w:rPr>
                <w:rFonts w:ascii="CAIXA Std Book" w:eastAsia="Times New Roman" w:hAnsi="CAIXA Std Book" w:cs="Calibri"/>
                <w:b/>
                <w:bCs/>
                <w:i/>
                <w:iCs/>
                <w:color w:val="FFFFFF"/>
                <w:sz w:val="16"/>
                <w:szCs w:val="16"/>
              </w:rPr>
              <w:t>h</w:t>
            </w:r>
            <w:r w:rsidRPr="00FC7C64">
              <w:rPr>
                <w:rFonts w:ascii="CAIXA Std Book" w:eastAsia="Times New Roman" w:hAnsi="CAIXA Std Book" w:cs="Calibri"/>
                <w:b/>
                <w:bCs/>
                <w:i/>
                <w:iCs/>
                <w:color w:val="FFFFFF"/>
                <w:sz w:val="16"/>
                <w:szCs w:val="16"/>
              </w:rPr>
              <w:t>edge</w:t>
            </w:r>
          </w:p>
        </w:tc>
        <w:tc>
          <w:tcPr>
            <w:tcW w:w="1042" w:type="pct"/>
            <w:gridSpan w:val="2"/>
            <w:tcBorders>
              <w:top w:val="single" w:sz="4" w:space="0" w:color="FFFFFF" w:themeColor="background1"/>
              <w:left w:val="nil"/>
              <w:bottom w:val="single" w:sz="4" w:space="0" w:color="FFFFFF" w:themeColor="background1"/>
              <w:right w:val="nil"/>
            </w:tcBorders>
            <w:shd w:val="clear" w:color="000000" w:fill="009FD0"/>
            <w:vAlign w:val="center"/>
            <w:hideMark/>
          </w:tcPr>
          <w:p w14:paraId="339096F4" w14:textId="77777777" w:rsidR="00FC7C64" w:rsidRPr="00FC7C64" w:rsidRDefault="00FC7C64" w:rsidP="00FC7C64">
            <w:pPr>
              <w:jc w:val="center"/>
              <w:rPr>
                <w:rFonts w:ascii="CAIXA Std Book" w:eastAsia="Times New Roman" w:hAnsi="CAIXA Std Book" w:cs="Calibri"/>
                <w:b/>
                <w:bCs/>
                <w:color w:val="FFFFFF"/>
                <w:sz w:val="18"/>
                <w:szCs w:val="18"/>
              </w:rPr>
            </w:pPr>
            <w:r w:rsidRPr="00FC7C64">
              <w:rPr>
                <w:rFonts w:ascii="CAIXA Std Book" w:eastAsia="Times New Roman" w:hAnsi="CAIXA Std Book" w:cs="Calibri"/>
                <w:b/>
                <w:bCs/>
                <w:color w:val="FFFFFF"/>
                <w:sz w:val="18"/>
                <w:szCs w:val="18"/>
              </w:rPr>
              <w:t>Objeto</w:t>
            </w:r>
          </w:p>
        </w:tc>
      </w:tr>
      <w:tr w:rsidR="00FC7C64" w:rsidRPr="00FC7C64" w14:paraId="581B30CA" w14:textId="77777777" w:rsidTr="00536D28">
        <w:trPr>
          <w:trHeight w:val="283"/>
        </w:trPr>
        <w:tc>
          <w:tcPr>
            <w:tcW w:w="1709" w:type="pct"/>
            <w:gridSpan w:val="2"/>
            <w:tcBorders>
              <w:top w:val="single" w:sz="4" w:space="0" w:color="FFFFFF" w:themeColor="background1"/>
              <w:left w:val="nil"/>
              <w:bottom w:val="single" w:sz="4" w:space="0" w:color="FFFFFF"/>
              <w:right w:val="nil"/>
            </w:tcBorders>
            <w:shd w:val="clear" w:color="000000" w:fill="009FD0"/>
            <w:vAlign w:val="center"/>
            <w:hideMark/>
          </w:tcPr>
          <w:p w14:paraId="781AFC74" w14:textId="77777777" w:rsidR="00FC7C64" w:rsidRPr="00FC7C64" w:rsidRDefault="00FC7C64" w:rsidP="00FC7C64">
            <w:pPr>
              <w:jc w:val="center"/>
              <w:rPr>
                <w:rFonts w:ascii="CAIXA Std Book" w:eastAsia="Times New Roman" w:hAnsi="CAIXA Std Book" w:cs="Calibri"/>
                <w:b/>
                <w:bCs/>
                <w:color w:val="FFFFFF"/>
                <w:sz w:val="18"/>
                <w:szCs w:val="18"/>
              </w:rPr>
            </w:pPr>
            <w:r w:rsidRPr="00FC7C64">
              <w:rPr>
                <w:rFonts w:ascii="CAIXA Std Book" w:eastAsia="Times New Roman" w:hAnsi="CAIXA Std Book" w:cs="Calibri"/>
                <w:b/>
                <w:bCs/>
                <w:color w:val="FFFFFF"/>
                <w:sz w:val="18"/>
                <w:szCs w:val="18"/>
              </w:rPr>
              <w:t>Risco de taxa de juros</w:t>
            </w:r>
          </w:p>
        </w:tc>
        <w:tc>
          <w:tcPr>
            <w:tcW w:w="558" w:type="pct"/>
            <w:vMerge w:val="restart"/>
            <w:tcBorders>
              <w:top w:val="single" w:sz="4" w:space="0" w:color="FFFFFF" w:themeColor="background1"/>
              <w:left w:val="nil"/>
              <w:bottom w:val="single" w:sz="4" w:space="0" w:color="FFFFFF"/>
              <w:right w:val="nil"/>
            </w:tcBorders>
            <w:shd w:val="clear" w:color="000000" w:fill="009FD0"/>
            <w:vAlign w:val="center"/>
            <w:hideMark/>
          </w:tcPr>
          <w:p w14:paraId="3E53F264" w14:textId="1F8B636D" w:rsidR="00FC7C64" w:rsidRPr="00FC7C64" w:rsidRDefault="00FC7C64" w:rsidP="00FC7C64">
            <w:pPr>
              <w:jc w:val="center"/>
              <w:rPr>
                <w:rFonts w:ascii="CAIXA Std Book" w:eastAsia="Times New Roman" w:hAnsi="CAIXA Std Book" w:cs="Calibri"/>
                <w:b/>
                <w:bCs/>
                <w:color w:val="FFFFFF"/>
                <w:sz w:val="18"/>
                <w:szCs w:val="18"/>
              </w:rPr>
            </w:pPr>
            <w:r w:rsidRPr="00FC7C64">
              <w:rPr>
                <w:rFonts w:ascii="CAIXA Std Book" w:eastAsia="Times New Roman" w:hAnsi="CAIXA Std Book" w:cs="Calibri"/>
                <w:b/>
                <w:bCs/>
                <w:color w:val="FFFFFF"/>
                <w:sz w:val="18"/>
                <w:szCs w:val="18"/>
              </w:rPr>
              <w:t xml:space="preserve">Valor </w:t>
            </w:r>
            <w:r w:rsidR="00C420D6">
              <w:rPr>
                <w:rFonts w:ascii="CAIXA Std Book" w:eastAsia="Times New Roman" w:hAnsi="CAIXA Std Book" w:cs="Calibri"/>
                <w:b/>
                <w:bCs/>
                <w:color w:val="FFFFFF"/>
                <w:sz w:val="18"/>
                <w:szCs w:val="18"/>
              </w:rPr>
              <w:t>n</w:t>
            </w:r>
            <w:r w:rsidRPr="00FC7C64">
              <w:rPr>
                <w:rFonts w:ascii="CAIXA Std Book" w:eastAsia="Times New Roman" w:hAnsi="CAIXA Std Book" w:cs="Calibri"/>
                <w:b/>
                <w:bCs/>
                <w:color w:val="FFFFFF"/>
                <w:sz w:val="18"/>
                <w:szCs w:val="18"/>
              </w:rPr>
              <w:t>ominal</w:t>
            </w:r>
          </w:p>
        </w:tc>
        <w:tc>
          <w:tcPr>
            <w:tcW w:w="515" w:type="pct"/>
            <w:vMerge w:val="restart"/>
            <w:tcBorders>
              <w:top w:val="single" w:sz="4" w:space="0" w:color="FFFFFF" w:themeColor="background1"/>
              <w:left w:val="nil"/>
              <w:bottom w:val="single" w:sz="4" w:space="0" w:color="FFFFFF"/>
              <w:right w:val="nil"/>
            </w:tcBorders>
            <w:shd w:val="clear" w:color="000000" w:fill="009FD0"/>
            <w:vAlign w:val="center"/>
            <w:hideMark/>
          </w:tcPr>
          <w:p w14:paraId="3586B0BC" w14:textId="266F6231" w:rsidR="00FC7C64" w:rsidRPr="00FC7C64" w:rsidRDefault="0037769E" w:rsidP="00FC7C64">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Quantidade</w:t>
            </w:r>
          </w:p>
        </w:tc>
        <w:tc>
          <w:tcPr>
            <w:tcW w:w="1175" w:type="pct"/>
            <w:gridSpan w:val="2"/>
            <w:tcBorders>
              <w:top w:val="single" w:sz="4" w:space="0" w:color="FFFFFF" w:themeColor="background1"/>
              <w:left w:val="nil"/>
              <w:bottom w:val="single" w:sz="4" w:space="0" w:color="FFFFFF"/>
              <w:right w:val="nil"/>
            </w:tcBorders>
            <w:shd w:val="clear" w:color="000000" w:fill="009FD0"/>
            <w:vAlign w:val="center"/>
            <w:hideMark/>
          </w:tcPr>
          <w:p w14:paraId="0B36DDF0" w14:textId="05E0F16C" w:rsidR="00FC7C64" w:rsidRPr="00FC7C64" w:rsidRDefault="00FC7C64" w:rsidP="00FC7C64">
            <w:pPr>
              <w:jc w:val="center"/>
              <w:rPr>
                <w:rFonts w:ascii="CAIXA Std Book" w:eastAsia="Times New Roman" w:hAnsi="CAIXA Std Book" w:cs="Calibri"/>
                <w:b/>
                <w:bCs/>
                <w:color w:val="FFFFFF"/>
                <w:sz w:val="18"/>
                <w:szCs w:val="18"/>
              </w:rPr>
            </w:pPr>
            <w:r w:rsidRPr="00FC7C64">
              <w:rPr>
                <w:rFonts w:ascii="CAIXA Std Book" w:eastAsia="Times New Roman" w:hAnsi="CAIXA Std Book" w:cs="Calibri"/>
                <w:b/>
                <w:bCs/>
                <w:color w:val="FFFFFF"/>
                <w:sz w:val="18"/>
                <w:szCs w:val="18"/>
              </w:rPr>
              <w:t xml:space="preserve">Valor de </w:t>
            </w:r>
            <w:r w:rsidR="001D3847">
              <w:rPr>
                <w:rFonts w:ascii="CAIXA Std Book" w:eastAsia="Times New Roman" w:hAnsi="CAIXA Std Book" w:cs="Calibri"/>
                <w:b/>
                <w:bCs/>
                <w:color w:val="FFFFFF"/>
                <w:sz w:val="18"/>
                <w:szCs w:val="18"/>
              </w:rPr>
              <w:t>m</w:t>
            </w:r>
            <w:r w:rsidRPr="00FC7C64">
              <w:rPr>
                <w:rFonts w:ascii="CAIXA Std Book" w:eastAsia="Times New Roman" w:hAnsi="CAIXA Std Book" w:cs="Calibri"/>
                <w:b/>
                <w:bCs/>
                <w:color w:val="FFFFFF"/>
                <w:sz w:val="18"/>
                <w:szCs w:val="18"/>
              </w:rPr>
              <w:t>ercado</w:t>
            </w:r>
            <w:r w:rsidR="00D36052">
              <w:rPr>
                <w:rFonts w:ascii="CAIXA Std Book" w:eastAsia="Times New Roman" w:hAnsi="CAIXA Std Book" w:cs="Calibri"/>
                <w:b/>
                <w:bCs/>
                <w:color w:val="FFFFFF"/>
                <w:sz w:val="18"/>
                <w:szCs w:val="18"/>
              </w:rPr>
              <w:t xml:space="preserve"> (</w:t>
            </w:r>
            <w:r w:rsidR="00A50D53">
              <w:rPr>
                <w:rFonts w:ascii="CAIXA Std Book" w:eastAsia="Times New Roman" w:hAnsi="CAIXA Std Book" w:cs="Calibri"/>
                <w:b/>
                <w:bCs/>
                <w:color w:val="FFFFFF"/>
                <w:sz w:val="18"/>
                <w:szCs w:val="18"/>
              </w:rPr>
              <w:t>1</w:t>
            </w:r>
            <w:r w:rsidR="00D36052">
              <w:rPr>
                <w:rFonts w:ascii="CAIXA Std Book" w:eastAsia="Times New Roman" w:hAnsi="CAIXA Std Book" w:cs="Calibri"/>
                <w:b/>
                <w:bCs/>
                <w:color w:val="FFFFFF"/>
                <w:sz w:val="18"/>
                <w:szCs w:val="18"/>
              </w:rPr>
              <w:t>)</w:t>
            </w:r>
          </w:p>
        </w:tc>
        <w:tc>
          <w:tcPr>
            <w:tcW w:w="575" w:type="pct"/>
            <w:vMerge w:val="restart"/>
            <w:tcBorders>
              <w:top w:val="single" w:sz="4" w:space="0" w:color="FFFFFF" w:themeColor="background1"/>
              <w:left w:val="nil"/>
              <w:bottom w:val="single" w:sz="4" w:space="0" w:color="FFFFFF"/>
              <w:right w:val="nil"/>
            </w:tcBorders>
            <w:shd w:val="clear" w:color="000000" w:fill="009FD0"/>
            <w:vAlign w:val="center"/>
            <w:hideMark/>
          </w:tcPr>
          <w:p w14:paraId="52ECF828" w14:textId="7E56FFA8" w:rsidR="00FC7C64" w:rsidRPr="00FC7C64" w:rsidRDefault="00FC7C64" w:rsidP="00FC7C64">
            <w:pPr>
              <w:jc w:val="center"/>
              <w:rPr>
                <w:rFonts w:ascii="CAIXA Std Book" w:eastAsia="Times New Roman" w:hAnsi="CAIXA Std Book" w:cs="Calibri"/>
                <w:b/>
                <w:bCs/>
                <w:color w:val="FFFFFF"/>
                <w:sz w:val="18"/>
                <w:szCs w:val="18"/>
              </w:rPr>
            </w:pPr>
            <w:r w:rsidRPr="00FC7C64">
              <w:rPr>
                <w:rFonts w:ascii="CAIXA Std Book" w:eastAsia="Times New Roman" w:hAnsi="CAIXA Std Book" w:cs="Calibri"/>
                <w:b/>
                <w:bCs/>
                <w:color w:val="FFFFFF"/>
                <w:sz w:val="18"/>
                <w:szCs w:val="18"/>
              </w:rPr>
              <w:t xml:space="preserve">Valor de </w:t>
            </w:r>
            <w:r w:rsidR="00E45752">
              <w:rPr>
                <w:rFonts w:ascii="CAIXA Std Book" w:eastAsia="Times New Roman" w:hAnsi="CAIXA Std Book" w:cs="Calibri"/>
                <w:b/>
                <w:bCs/>
                <w:color w:val="FFFFFF"/>
                <w:sz w:val="18"/>
                <w:szCs w:val="18"/>
              </w:rPr>
              <w:t>m</w:t>
            </w:r>
            <w:r w:rsidRPr="00FC7C64">
              <w:rPr>
                <w:rFonts w:ascii="CAIXA Std Book" w:eastAsia="Times New Roman" w:hAnsi="CAIXA Std Book" w:cs="Calibri"/>
                <w:b/>
                <w:bCs/>
                <w:color w:val="FFFFFF"/>
                <w:sz w:val="18"/>
                <w:szCs w:val="18"/>
              </w:rPr>
              <w:t>ercado</w:t>
            </w:r>
          </w:p>
        </w:tc>
        <w:tc>
          <w:tcPr>
            <w:tcW w:w="467" w:type="pct"/>
            <w:vMerge w:val="restart"/>
            <w:tcBorders>
              <w:top w:val="single" w:sz="4" w:space="0" w:color="FFFFFF" w:themeColor="background1"/>
              <w:left w:val="nil"/>
              <w:bottom w:val="single" w:sz="4" w:space="0" w:color="FFFFFF"/>
              <w:right w:val="nil"/>
            </w:tcBorders>
            <w:shd w:val="clear" w:color="000000" w:fill="009FD0"/>
            <w:vAlign w:val="center"/>
            <w:hideMark/>
          </w:tcPr>
          <w:p w14:paraId="67F90AAB" w14:textId="3D9C96AA" w:rsidR="00FC7C64" w:rsidRPr="00FC7C64" w:rsidRDefault="00FC7C64" w:rsidP="00FC7C64">
            <w:pPr>
              <w:jc w:val="center"/>
              <w:rPr>
                <w:rFonts w:ascii="CAIXA Std Book" w:eastAsia="Times New Roman" w:hAnsi="CAIXA Std Book" w:cs="Calibri"/>
                <w:b/>
                <w:bCs/>
                <w:color w:val="FFFFFF"/>
                <w:sz w:val="18"/>
                <w:szCs w:val="18"/>
              </w:rPr>
            </w:pPr>
            <w:r w:rsidRPr="00FC7C64">
              <w:rPr>
                <w:rFonts w:ascii="CAIXA Std Book" w:eastAsia="Times New Roman" w:hAnsi="CAIXA Std Book" w:cs="Calibri"/>
                <w:b/>
                <w:bCs/>
                <w:color w:val="FFFFFF"/>
                <w:sz w:val="18"/>
                <w:szCs w:val="18"/>
              </w:rPr>
              <w:t xml:space="preserve">Ajuste de </w:t>
            </w:r>
            <w:r w:rsidR="00E45752">
              <w:rPr>
                <w:rFonts w:ascii="CAIXA Std Book" w:eastAsia="Times New Roman" w:hAnsi="CAIXA Std Book" w:cs="Calibri"/>
                <w:b/>
                <w:bCs/>
                <w:color w:val="FFFFFF"/>
                <w:sz w:val="18"/>
                <w:szCs w:val="18"/>
              </w:rPr>
              <w:t>m</w:t>
            </w:r>
            <w:r w:rsidRPr="00FC7C64">
              <w:rPr>
                <w:rFonts w:ascii="CAIXA Std Book" w:eastAsia="Times New Roman" w:hAnsi="CAIXA Std Book" w:cs="Calibri"/>
                <w:b/>
                <w:bCs/>
                <w:color w:val="FFFFFF"/>
                <w:sz w:val="18"/>
                <w:szCs w:val="18"/>
              </w:rPr>
              <w:t xml:space="preserve">arcação a </w:t>
            </w:r>
            <w:r w:rsidR="00E45752">
              <w:rPr>
                <w:rFonts w:ascii="CAIXA Std Book" w:eastAsia="Times New Roman" w:hAnsi="CAIXA Std Book" w:cs="Calibri"/>
                <w:b/>
                <w:bCs/>
                <w:color w:val="FFFFFF"/>
                <w:sz w:val="18"/>
                <w:szCs w:val="18"/>
              </w:rPr>
              <w:t>m</w:t>
            </w:r>
            <w:r w:rsidRPr="00FC7C64">
              <w:rPr>
                <w:rFonts w:ascii="CAIXA Std Book" w:eastAsia="Times New Roman" w:hAnsi="CAIXA Std Book" w:cs="Calibri"/>
                <w:b/>
                <w:bCs/>
                <w:color w:val="FFFFFF"/>
                <w:sz w:val="18"/>
                <w:szCs w:val="18"/>
              </w:rPr>
              <w:t>ercado</w:t>
            </w:r>
          </w:p>
        </w:tc>
      </w:tr>
      <w:tr w:rsidR="00FC7C64" w:rsidRPr="00FC7C64" w14:paraId="2DCA07A9" w14:textId="77777777" w:rsidTr="009A1D0A">
        <w:trPr>
          <w:trHeight w:val="283"/>
        </w:trPr>
        <w:tc>
          <w:tcPr>
            <w:tcW w:w="1109" w:type="pct"/>
            <w:tcBorders>
              <w:top w:val="nil"/>
              <w:left w:val="nil"/>
              <w:bottom w:val="single" w:sz="4" w:space="0" w:color="FFFFFF" w:themeColor="background1"/>
              <w:right w:val="nil"/>
            </w:tcBorders>
            <w:shd w:val="clear" w:color="000000" w:fill="009FD0"/>
            <w:vAlign w:val="center"/>
            <w:hideMark/>
          </w:tcPr>
          <w:p w14:paraId="262B9A17" w14:textId="77777777" w:rsidR="00FC7C64" w:rsidRPr="00FC7C64" w:rsidRDefault="00FC7C64" w:rsidP="00FC7C64">
            <w:pPr>
              <w:jc w:val="center"/>
              <w:rPr>
                <w:rFonts w:ascii="CAIXA Std Book" w:eastAsia="Times New Roman" w:hAnsi="CAIXA Std Book" w:cs="Calibri"/>
                <w:b/>
                <w:bCs/>
                <w:color w:val="FFFFFF"/>
                <w:sz w:val="18"/>
                <w:szCs w:val="18"/>
              </w:rPr>
            </w:pPr>
            <w:r w:rsidRPr="00FC7C64">
              <w:rPr>
                <w:rFonts w:ascii="CAIXA Std Book" w:eastAsia="Times New Roman" w:hAnsi="CAIXA Std Book" w:cs="Calibri"/>
                <w:b/>
                <w:bCs/>
                <w:color w:val="FFFFFF"/>
                <w:sz w:val="18"/>
                <w:szCs w:val="18"/>
              </w:rPr>
              <w:t>Objeto</w:t>
            </w:r>
          </w:p>
        </w:tc>
        <w:tc>
          <w:tcPr>
            <w:tcW w:w="600" w:type="pct"/>
            <w:tcBorders>
              <w:top w:val="nil"/>
              <w:left w:val="nil"/>
              <w:bottom w:val="single" w:sz="4" w:space="0" w:color="FFFFFF" w:themeColor="background1"/>
              <w:right w:val="nil"/>
            </w:tcBorders>
            <w:shd w:val="clear" w:color="000000" w:fill="009FD0"/>
            <w:vAlign w:val="center"/>
            <w:hideMark/>
          </w:tcPr>
          <w:p w14:paraId="71C31CA0" w14:textId="12572A94" w:rsidR="00FC7C64" w:rsidRPr="00FC7C64" w:rsidRDefault="00FC7C64" w:rsidP="00FC7C64">
            <w:pPr>
              <w:jc w:val="center"/>
              <w:rPr>
                <w:rFonts w:ascii="CAIXA Std Book" w:eastAsia="Times New Roman" w:hAnsi="CAIXA Std Book" w:cs="Calibri"/>
                <w:b/>
                <w:bCs/>
                <w:color w:val="FFFFFF"/>
                <w:sz w:val="18"/>
                <w:szCs w:val="18"/>
              </w:rPr>
            </w:pPr>
            <w:r w:rsidRPr="00FC7C64">
              <w:rPr>
                <w:rFonts w:ascii="CAIXA Std Book" w:eastAsia="Times New Roman" w:hAnsi="CAIXA Std Book" w:cs="Calibri"/>
                <w:b/>
                <w:bCs/>
                <w:color w:val="FFFFFF"/>
                <w:sz w:val="18"/>
                <w:szCs w:val="18"/>
              </w:rPr>
              <w:t>Instrumento</w:t>
            </w:r>
          </w:p>
        </w:tc>
        <w:tc>
          <w:tcPr>
            <w:tcW w:w="558" w:type="pct"/>
            <w:vMerge/>
            <w:tcBorders>
              <w:top w:val="nil"/>
              <w:left w:val="nil"/>
              <w:bottom w:val="single" w:sz="4" w:space="0" w:color="FFFFFF" w:themeColor="background1"/>
              <w:right w:val="nil"/>
            </w:tcBorders>
            <w:vAlign w:val="center"/>
            <w:hideMark/>
          </w:tcPr>
          <w:p w14:paraId="652E0FC6" w14:textId="77777777" w:rsidR="00FC7C64" w:rsidRPr="00FC7C64" w:rsidRDefault="00FC7C64" w:rsidP="00FC7C64">
            <w:pPr>
              <w:rPr>
                <w:rFonts w:ascii="CAIXA Std Book" w:eastAsia="Times New Roman" w:hAnsi="CAIXA Std Book" w:cs="Calibri"/>
                <w:b/>
                <w:bCs/>
                <w:color w:val="FFFFFF"/>
                <w:sz w:val="18"/>
                <w:szCs w:val="18"/>
              </w:rPr>
            </w:pPr>
          </w:p>
        </w:tc>
        <w:tc>
          <w:tcPr>
            <w:tcW w:w="515" w:type="pct"/>
            <w:vMerge/>
            <w:tcBorders>
              <w:top w:val="nil"/>
              <w:left w:val="nil"/>
              <w:bottom w:val="single" w:sz="4" w:space="0" w:color="FFFFFF" w:themeColor="background1"/>
              <w:right w:val="nil"/>
            </w:tcBorders>
            <w:vAlign w:val="center"/>
            <w:hideMark/>
          </w:tcPr>
          <w:p w14:paraId="331FFD44" w14:textId="77777777" w:rsidR="00FC7C64" w:rsidRPr="00FC7C64" w:rsidRDefault="00FC7C64" w:rsidP="00FC7C64">
            <w:pPr>
              <w:rPr>
                <w:rFonts w:ascii="CAIXA Std Book" w:eastAsia="Times New Roman" w:hAnsi="CAIXA Std Book" w:cs="Calibri"/>
                <w:b/>
                <w:bCs/>
                <w:color w:val="FFFFFF"/>
                <w:sz w:val="18"/>
                <w:szCs w:val="18"/>
              </w:rPr>
            </w:pPr>
          </w:p>
        </w:tc>
        <w:tc>
          <w:tcPr>
            <w:tcW w:w="564" w:type="pct"/>
            <w:tcBorders>
              <w:top w:val="nil"/>
              <w:left w:val="nil"/>
              <w:bottom w:val="single" w:sz="4" w:space="0" w:color="FFFFFF" w:themeColor="background1"/>
              <w:right w:val="nil"/>
            </w:tcBorders>
            <w:shd w:val="clear" w:color="000000" w:fill="009FD0"/>
            <w:vAlign w:val="center"/>
            <w:hideMark/>
          </w:tcPr>
          <w:p w14:paraId="6D43E77A" w14:textId="4A4167EC" w:rsidR="00FC7C64" w:rsidRPr="00FC7C64" w:rsidRDefault="00FC7C64" w:rsidP="00FC7C64">
            <w:pPr>
              <w:jc w:val="center"/>
              <w:rPr>
                <w:rFonts w:ascii="CAIXA Std Book" w:eastAsia="Times New Roman" w:hAnsi="CAIXA Std Book" w:cs="Calibri"/>
                <w:b/>
                <w:bCs/>
                <w:color w:val="FFFFFF"/>
                <w:sz w:val="18"/>
                <w:szCs w:val="18"/>
              </w:rPr>
            </w:pPr>
            <w:r w:rsidRPr="00FC7C64">
              <w:rPr>
                <w:rFonts w:ascii="CAIXA Std Book" w:eastAsia="Times New Roman" w:hAnsi="CAIXA Std Book" w:cs="Calibri"/>
                <w:b/>
                <w:bCs/>
                <w:color w:val="FFFFFF"/>
                <w:sz w:val="18"/>
                <w:szCs w:val="18"/>
              </w:rPr>
              <w:t xml:space="preserve">Parcela </w:t>
            </w:r>
            <w:r w:rsidR="00E45752">
              <w:rPr>
                <w:rFonts w:ascii="CAIXA Std Book" w:eastAsia="Times New Roman" w:hAnsi="CAIXA Std Book" w:cs="Calibri"/>
                <w:b/>
                <w:bCs/>
                <w:color w:val="FFFFFF"/>
                <w:sz w:val="18"/>
                <w:szCs w:val="18"/>
              </w:rPr>
              <w:t>e</w:t>
            </w:r>
            <w:r w:rsidRPr="00FC7C64">
              <w:rPr>
                <w:rFonts w:ascii="CAIXA Std Book" w:eastAsia="Times New Roman" w:hAnsi="CAIXA Std Book" w:cs="Calibri"/>
                <w:b/>
                <w:bCs/>
                <w:color w:val="FFFFFF"/>
                <w:sz w:val="18"/>
                <w:szCs w:val="18"/>
              </w:rPr>
              <w:t xml:space="preserve">fetiva </w:t>
            </w:r>
          </w:p>
        </w:tc>
        <w:tc>
          <w:tcPr>
            <w:tcW w:w="612" w:type="pct"/>
            <w:tcBorders>
              <w:top w:val="nil"/>
              <w:left w:val="nil"/>
              <w:bottom w:val="single" w:sz="4" w:space="0" w:color="FFFFFF" w:themeColor="background1"/>
              <w:right w:val="nil"/>
            </w:tcBorders>
            <w:shd w:val="clear" w:color="000000" w:fill="009FD0"/>
            <w:vAlign w:val="center"/>
            <w:hideMark/>
          </w:tcPr>
          <w:p w14:paraId="611421FD" w14:textId="132A3398" w:rsidR="00FC7C64" w:rsidRPr="00FC7C64" w:rsidRDefault="00FC7C64" w:rsidP="00FC7C64">
            <w:pPr>
              <w:jc w:val="center"/>
              <w:rPr>
                <w:rFonts w:ascii="CAIXA Std Book" w:eastAsia="Times New Roman" w:hAnsi="CAIXA Std Book" w:cs="Calibri"/>
                <w:b/>
                <w:bCs/>
                <w:color w:val="FFFFFF"/>
                <w:sz w:val="18"/>
                <w:szCs w:val="18"/>
              </w:rPr>
            </w:pPr>
            <w:r w:rsidRPr="00FC7C64">
              <w:rPr>
                <w:rFonts w:ascii="CAIXA Std Book" w:eastAsia="Times New Roman" w:hAnsi="CAIXA Std Book" w:cs="Calibri"/>
                <w:b/>
                <w:bCs/>
                <w:color w:val="FFFFFF"/>
                <w:sz w:val="18"/>
                <w:szCs w:val="18"/>
              </w:rPr>
              <w:t xml:space="preserve">Parcela </w:t>
            </w:r>
            <w:r w:rsidR="00E45752">
              <w:rPr>
                <w:rFonts w:ascii="CAIXA Std Book" w:eastAsia="Times New Roman" w:hAnsi="CAIXA Std Book" w:cs="Calibri"/>
                <w:b/>
                <w:bCs/>
                <w:color w:val="FFFFFF"/>
                <w:sz w:val="18"/>
                <w:szCs w:val="18"/>
              </w:rPr>
              <w:t>i</w:t>
            </w:r>
            <w:r w:rsidRPr="00FC7C64">
              <w:rPr>
                <w:rFonts w:ascii="CAIXA Std Book" w:eastAsia="Times New Roman" w:hAnsi="CAIXA Std Book" w:cs="Calibri"/>
                <w:b/>
                <w:bCs/>
                <w:color w:val="FFFFFF"/>
                <w:sz w:val="18"/>
                <w:szCs w:val="18"/>
              </w:rPr>
              <w:t>nefetiva</w:t>
            </w:r>
          </w:p>
        </w:tc>
        <w:tc>
          <w:tcPr>
            <w:tcW w:w="575" w:type="pct"/>
            <w:vMerge/>
            <w:tcBorders>
              <w:top w:val="nil"/>
              <w:left w:val="nil"/>
              <w:bottom w:val="single" w:sz="4" w:space="0" w:color="FFFFFF" w:themeColor="background1"/>
              <w:right w:val="nil"/>
            </w:tcBorders>
            <w:vAlign w:val="center"/>
            <w:hideMark/>
          </w:tcPr>
          <w:p w14:paraId="5C68CBB0" w14:textId="77777777" w:rsidR="00FC7C64" w:rsidRPr="00FC7C64" w:rsidRDefault="00FC7C64" w:rsidP="00FC7C64">
            <w:pPr>
              <w:rPr>
                <w:rFonts w:ascii="CAIXA Std Book" w:eastAsia="Times New Roman" w:hAnsi="CAIXA Std Book" w:cs="Calibri"/>
                <w:b/>
                <w:bCs/>
                <w:color w:val="FFFFFF"/>
                <w:sz w:val="18"/>
                <w:szCs w:val="18"/>
              </w:rPr>
            </w:pPr>
          </w:p>
        </w:tc>
        <w:tc>
          <w:tcPr>
            <w:tcW w:w="467" w:type="pct"/>
            <w:vMerge/>
            <w:tcBorders>
              <w:top w:val="nil"/>
              <w:left w:val="nil"/>
              <w:bottom w:val="single" w:sz="4" w:space="0" w:color="FFFFFF" w:themeColor="background1"/>
              <w:right w:val="nil"/>
            </w:tcBorders>
            <w:vAlign w:val="center"/>
            <w:hideMark/>
          </w:tcPr>
          <w:p w14:paraId="3B5B048A" w14:textId="77777777" w:rsidR="00FC7C64" w:rsidRPr="00FC7C64" w:rsidRDefault="00FC7C64" w:rsidP="00FC7C64">
            <w:pPr>
              <w:rPr>
                <w:rFonts w:ascii="CAIXA Std Book" w:eastAsia="Times New Roman" w:hAnsi="CAIXA Std Book" w:cs="Calibri"/>
                <w:b/>
                <w:bCs/>
                <w:color w:val="FFFFFF"/>
                <w:sz w:val="18"/>
                <w:szCs w:val="18"/>
              </w:rPr>
            </w:pPr>
          </w:p>
        </w:tc>
      </w:tr>
      <w:tr w:rsidR="00FC7C64" w:rsidRPr="00FC7C64" w14:paraId="10BDCF6D" w14:textId="77777777" w:rsidTr="005520D7">
        <w:trPr>
          <w:trHeight w:val="283"/>
        </w:trPr>
        <w:tc>
          <w:tcPr>
            <w:tcW w:w="1109" w:type="pct"/>
            <w:tcBorders>
              <w:top w:val="single" w:sz="4" w:space="0" w:color="FFFFFF" w:themeColor="background1"/>
              <w:left w:val="nil"/>
              <w:bottom w:val="single" w:sz="4" w:space="0" w:color="009FD0"/>
              <w:right w:val="nil"/>
            </w:tcBorders>
            <w:shd w:val="clear" w:color="auto" w:fill="auto"/>
            <w:noWrap/>
            <w:vAlign w:val="center"/>
            <w:hideMark/>
          </w:tcPr>
          <w:p w14:paraId="3A94BCF4" w14:textId="77777777" w:rsidR="00FC7C64" w:rsidRPr="00FC7C64" w:rsidRDefault="00FC7C64" w:rsidP="00FC7C64">
            <w:pPr>
              <w:rPr>
                <w:rFonts w:ascii="CAIXA Std Book" w:eastAsia="Times New Roman" w:hAnsi="CAIXA Std Book" w:cs="Calibri"/>
                <w:color w:val="005CA9"/>
                <w:sz w:val="18"/>
                <w:szCs w:val="18"/>
              </w:rPr>
            </w:pPr>
            <w:r w:rsidRPr="00FC7C64">
              <w:rPr>
                <w:rFonts w:ascii="CAIXA Std Book" w:eastAsia="Times New Roman" w:hAnsi="CAIXA Std Book" w:cs="Calibri"/>
                <w:color w:val="005CA9"/>
                <w:sz w:val="18"/>
                <w:szCs w:val="18"/>
              </w:rPr>
              <w:t>Hedge da carteira de crédito</w:t>
            </w:r>
          </w:p>
        </w:tc>
        <w:tc>
          <w:tcPr>
            <w:tcW w:w="600" w:type="pct"/>
            <w:tcBorders>
              <w:top w:val="single" w:sz="4" w:space="0" w:color="FFFFFF" w:themeColor="background1"/>
              <w:left w:val="nil"/>
              <w:bottom w:val="single" w:sz="4" w:space="0" w:color="009FD0"/>
              <w:right w:val="nil"/>
            </w:tcBorders>
            <w:shd w:val="clear" w:color="auto" w:fill="auto"/>
            <w:noWrap/>
            <w:vAlign w:val="center"/>
            <w:hideMark/>
          </w:tcPr>
          <w:p w14:paraId="7721BF51" w14:textId="77777777" w:rsidR="00FC7C64" w:rsidRPr="00FC7C64" w:rsidRDefault="00FC7C64" w:rsidP="00FC7C64">
            <w:pPr>
              <w:jc w:val="center"/>
              <w:rPr>
                <w:rFonts w:ascii="CAIXA Std Book" w:eastAsia="Times New Roman" w:hAnsi="CAIXA Std Book" w:cs="Calibri"/>
                <w:color w:val="005CA9"/>
                <w:sz w:val="18"/>
                <w:szCs w:val="18"/>
              </w:rPr>
            </w:pPr>
            <w:r w:rsidRPr="00FC7C64">
              <w:rPr>
                <w:rFonts w:ascii="CAIXA Std Book" w:eastAsia="Times New Roman" w:hAnsi="CAIXA Std Book" w:cs="Calibri"/>
                <w:color w:val="005CA9"/>
                <w:sz w:val="18"/>
                <w:szCs w:val="18"/>
              </w:rPr>
              <w:t>Contrato futuro (2)</w:t>
            </w:r>
          </w:p>
        </w:tc>
        <w:tc>
          <w:tcPr>
            <w:tcW w:w="558" w:type="pct"/>
            <w:tcBorders>
              <w:top w:val="single" w:sz="4" w:space="0" w:color="FFFFFF" w:themeColor="background1"/>
              <w:left w:val="nil"/>
              <w:bottom w:val="single" w:sz="4" w:space="0" w:color="009FD0"/>
              <w:right w:val="nil"/>
            </w:tcBorders>
            <w:shd w:val="clear" w:color="000000" w:fill="FFFFFF"/>
            <w:noWrap/>
            <w:vAlign w:val="center"/>
            <w:hideMark/>
          </w:tcPr>
          <w:p w14:paraId="64B58F18" w14:textId="440E2C36" w:rsidR="00FC7C64" w:rsidRPr="00FC7C64" w:rsidRDefault="00FC7C64" w:rsidP="005520D7">
            <w:pPr>
              <w:ind w:firstLineChars="100" w:firstLine="180"/>
              <w:jc w:val="right"/>
              <w:rPr>
                <w:rFonts w:ascii="CAIXA Std Book" w:eastAsia="Times New Roman" w:hAnsi="CAIXA Std Book" w:cs="Calibri"/>
                <w:color w:val="005CA9"/>
                <w:sz w:val="18"/>
                <w:szCs w:val="18"/>
              </w:rPr>
            </w:pPr>
            <w:r w:rsidRPr="00FC7C64">
              <w:rPr>
                <w:rFonts w:ascii="CAIXA Std Book" w:eastAsia="Times New Roman" w:hAnsi="CAIXA Std Book" w:cs="Calibri"/>
                <w:color w:val="005CA9"/>
                <w:sz w:val="18"/>
                <w:szCs w:val="18"/>
              </w:rPr>
              <w:t>19.809.571</w:t>
            </w:r>
          </w:p>
        </w:tc>
        <w:tc>
          <w:tcPr>
            <w:tcW w:w="515" w:type="pct"/>
            <w:tcBorders>
              <w:top w:val="single" w:sz="4" w:space="0" w:color="FFFFFF" w:themeColor="background1"/>
              <w:left w:val="nil"/>
              <w:bottom w:val="single" w:sz="4" w:space="0" w:color="009FD0"/>
              <w:right w:val="nil"/>
            </w:tcBorders>
            <w:shd w:val="clear" w:color="000000" w:fill="FFFFFF"/>
            <w:noWrap/>
            <w:vAlign w:val="center"/>
            <w:hideMark/>
          </w:tcPr>
          <w:p w14:paraId="243F718C" w14:textId="62432A8A" w:rsidR="00FC7C64" w:rsidRPr="00FC7C64" w:rsidRDefault="009410BE" w:rsidP="005520D7">
            <w:pPr>
              <w:ind w:firstLineChars="100" w:firstLine="180"/>
              <w:jc w:val="right"/>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232.840</w:t>
            </w:r>
          </w:p>
        </w:tc>
        <w:tc>
          <w:tcPr>
            <w:tcW w:w="564" w:type="pct"/>
            <w:tcBorders>
              <w:top w:val="single" w:sz="4" w:space="0" w:color="FFFFFF" w:themeColor="background1"/>
              <w:left w:val="nil"/>
              <w:bottom w:val="single" w:sz="4" w:space="0" w:color="009FD0"/>
              <w:right w:val="nil"/>
            </w:tcBorders>
            <w:shd w:val="clear" w:color="000000" w:fill="FFFFFF"/>
            <w:noWrap/>
            <w:vAlign w:val="center"/>
            <w:hideMark/>
          </w:tcPr>
          <w:p w14:paraId="30F3DBEE" w14:textId="48547C4E" w:rsidR="00FC7C64" w:rsidRPr="00FC7C64" w:rsidRDefault="00FC7C64" w:rsidP="005520D7">
            <w:pPr>
              <w:ind w:firstLineChars="100" w:firstLine="180"/>
              <w:jc w:val="right"/>
              <w:rPr>
                <w:rFonts w:ascii="CAIXA Std Book" w:eastAsia="Times New Roman" w:hAnsi="CAIXA Std Book" w:cs="Calibri"/>
                <w:color w:val="005CA9"/>
                <w:sz w:val="18"/>
                <w:szCs w:val="18"/>
              </w:rPr>
            </w:pPr>
            <w:r w:rsidRPr="00FC7C64">
              <w:rPr>
                <w:rFonts w:ascii="CAIXA Std Book" w:eastAsia="Times New Roman" w:hAnsi="CAIXA Std Book" w:cs="Calibri"/>
                <w:color w:val="005CA9"/>
                <w:sz w:val="18"/>
                <w:szCs w:val="18"/>
              </w:rPr>
              <w:t>796.303</w:t>
            </w:r>
          </w:p>
        </w:tc>
        <w:tc>
          <w:tcPr>
            <w:tcW w:w="612" w:type="pct"/>
            <w:tcBorders>
              <w:top w:val="single" w:sz="4" w:space="0" w:color="FFFFFF" w:themeColor="background1"/>
              <w:left w:val="nil"/>
              <w:bottom w:val="single" w:sz="4" w:space="0" w:color="009FD0"/>
              <w:right w:val="nil"/>
            </w:tcBorders>
            <w:shd w:val="clear" w:color="000000" w:fill="FFFFFF"/>
            <w:noWrap/>
            <w:vAlign w:val="center"/>
            <w:hideMark/>
          </w:tcPr>
          <w:p w14:paraId="16490BA9" w14:textId="44D6D3F8" w:rsidR="00FC7C64" w:rsidRPr="00FC7C64" w:rsidRDefault="00FC7C64" w:rsidP="005520D7">
            <w:pPr>
              <w:ind w:firstLineChars="100" w:firstLine="180"/>
              <w:jc w:val="right"/>
              <w:rPr>
                <w:rFonts w:ascii="CAIXA Std Book" w:eastAsia="Times New Roman" w:hAnsi="CAIXA Std Book" w:cs="Calibri"/>
                <w:color w:val="005CA9"/>
                <w:sz w:val="18"/>
                <w:szCs w:val="18"/>
              </w:rPr>
            </w:pPr>
            <w:r w:rsidRPr="00FC7C64">
              <w:rPr>
                <w:rFonts w:ascii="CAIXA Std Book" w:eastAsia="Times New Roman" w:hAnsi="CAIXA Std Book" w:cs="Calibri"/>
                <w:color w:val="005CA9"/>
                <w:sz w:val="18"/>
                <w:szCs w:val="18"/>
              </w:rPr>
              <w:t>170.403</w:t>
            </w:r>
          </w:p>
        </w:tc>
        <w:tc>
          <w:tcPr>
            <w:tcW w:w="575" w:type="pct"/>
            <w:tcBorders>
              <w:top w:val="single" w:sz="4" w:space="0" w:color="FFFFFF" w:themeColor="background1"/>
              <w:left w:val="nil"/>
              <w:bottom w:val="single" w:sz="4" w:space="0" w:color="009FD0"/>
              <w:right w:val="nil"/>
            </w:tcBorders>
            <w:shd w:val="clear" w:color="000000" w:fill="FFFFFF"/>
            <w:noWrap/>
            <w:vAlign w:val="center"/>
            <w:hideMark/>
          </w:tcPr>
          <w:p w14:paraId="0B510FD7" w14:textId="7BD8E926" w:rsidR="00FC7C64" w:rsidRPr="00FC7C64" w:rsidRDefault="00FC7C64" w:rsidP="005520D7">
            <w:pPr>
              <w:ind w:firstLineChars="100" w:firstLine="180"/>
              <w:jc w:val="right"/>
              <w:rPr>
                <w:rFonts w:ascii="CAIXA Std Book" w:eastAsia="Times New Roman" w:hAnsi="CAIXA Std Book" w:cs="Calibri"/>
                <w:color w:val="005CA9"/>
                <w:sz w:val="18"/>
                <w:szCs w:val="18"/>
              </w:rPr>
            </w:pPr>
            <w:r w:rsidRPr="00FC7C64">
              <w:rPr>
                <w:rFonts w:ascii="CAIXA Std Book" w:eastAsia="Times New Roman" w:hAnsi="CAIXA Std Book" w:cs="Calibri"/>
                <w:color w:val="005CA9"/>
                <w:sz w:val="18"/>
                <w:szCs w:val="18"/>
              </w:rPr>
              <w:t>17.988.657</w:t>
            </w:r>
          </w:p>
        </w:tc>
        <w:tc>
          <w:tcPr>
            <w:tcW w:w="467" w:type="pct"/>
            <w:tcBorders>
              <w:top w:val="single" w:sz="4" w:space="0" w:color="FFFFFF" w:themeColor="background1"/>
              <w:left w:val="nil"/>
              <w:bottom w:val="single" w:sz="4" w:space="0" w:color="009FD0"/>
              <w:right w:val="nil"/>
            </w:tcBorders>
            <w:shd w:val="clear" w:color="000000" w:fill="FFFFFF"/>
            <w:noWrap/>
            <w:vAlign w:val="center"/>
            <w:hideMark/>
          </w:tcPr>
          <w:p w14:paraId="3FD95C7C" w14:textId="37F52020" w:rsidR="00FC7C64" w:rsidRPr="00FC7C64" w:rsidRDefault="00835B87" w:rsidP="005520D7">
            <w:pPr>
              <w:ind w:firstLineChars="100" w:firstLine="180"/>
              <w:jc w:val="right"/>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r w:rsidR="00FC7C64" w:rsidRPr="00FC7C64">
              <w:rPr>
                <w:rFonts w:ascii="CAIXA Std Book" w:eastAsia="Times New Roman" w:hAnsi="CAIXA Std Book" w:cs="Calibri"/>
                <w:color w:val="005CA9"/>
                <w:sz w:val="18"/>
                <w:szCs w:val="18"/>
              </w:rPr>
              <w:t>796.303</w:t>
            </w:r>
            <w:r>
              <w:rPr>
                <w:rFonts w:ascii="CAIXA Std Book" w:eastAsia="Times New Roman" w:hAnsi="CAIXA Std Book" w:cs="Calibri"/>
                <w:color w:val="005CA9"/>
                <w:sz w:val="18"/>
                <w:szCs w:val="18"/>
              </w:rPr>
              <w:t>)</w:t>
            </w:r>
          </w:p>
        </w:tc>
      </w:tr>
    </w:tbl>
    <w:p w14:paraId="1087C6C2" w14:textId="747EC85B" w:rsidR="00CB5B05" w:rsidRPr="0091607A" w:rsidRDefault="00F01A57" w:rsidP="00AE362B">
      <w:pPr>
        <w:pStyle w:val="PargrafodaLista"/>
        <w:numPr>
          <w:ilvl w:val="0"/>
          <w:numId w:val="15"/>
        </w:numPr>
        <w:tabs>
          <w:tab w:val="left" w:pos="284"/>
          <w:tab w:val="left" w:pos="5529"/>
        </w:tabs>
        <w:spacing w:after="240"/>
        <w:ind w:left="709" w:hanging="669"/>
        <w:jc w:val="both"/>
        <w:rPr>
          <w:rFonts w:ascii="CAIXA Std Book" w:hAnsi="CAIXA Std Book"/>
          <w:color w:val="005CA9"/>
          <w:sz w:val="16"/>
          <w:szCs w:val="16"/>
        </w:rPr>
      </w:pPr>
      <w:r w:rsidRPr="0091607A">
        <w:rPr>
          <w:rFonts w:ascii="CAIXA Std Book" w:hAnsi="CAIXA Std Book"/>
          <w:bCs/>
          <w:color w:val="005CA9"/>
          <w:sz w:val="16"/>
          <w:szCs w:val="16"/>
        </w:rPr>
        <w:t xml:space="preserve">Parcela de marcação </w:t>
      </w:r>
      <w:r w:rsidR="00C43CAF">
        <w:rPr>
          <w:rFonts w:ascii="CAIXA Std Book" w:hAnsi="CAIXA Std Book"/>
          <w:bCs/>
          <w:color w:val="005CA9"/>
          <w:sz w:val="16"/>
          <w:szCs w:val="16"/>
        </w:rPr>
        <w:t xml:space="preserve">a mercado </w:t>
      </w:r>
      <w:r w:rsidR="00F511C5">
        <w:rPr>
          <w:rFonts w:ascii="CAIXA Std Book" w:hAnsi="CAIXA Std Book"/>
          <w:bCs/>
          <w:color w:val="005CA9"/>
          <w:sz w:val="16"/>
          <w:szCs w:val="16"/>
        </w:rPr>
        <w:t>do resultado do instrumento de hedge</w:t>
      </w:r>
      <w:r w:rsidR="00AE49D4">
        <w:rPr>
          <w:rFonts w:ascii="CAIXA Std Book" w:hAnsi="CAIXA Std Book"/>
          <w:bCs/>
          <w:color w:val="005CA9"/>
          <w:sz w:val="16"/>
          <w:szCs w:val="16"/>
        </w:rPr>
        <w:t>.</w:t>
      </w:r>
    </w:p>
    <w:p w14:paraId="11531EE0" w14:textId="6552A265" w:rsidR="005520D7" w:rsidRPr="00B04D8D" w:rsidRDefault="00E97911" w:rsidP="00AE362B">
      <w:pPr>
        <w:pStyle w:val="PargrafodaLista"/>
        <w:numPr>
          <w:ilvl w:val="0"/>
          <w:numId w:val="15"/>
        </w:numPr>
        <w:tabs>
          <w:tab w:val="left" w:pos="284"/>
          <w:tab w:val="left" w:pos="5529"/>
        </w:tabs>
        <w:spacing w:after="240"/>
        <w:ind w:left="709" w:hanging="669"/>
        <w:jc w:val="both"/>
        <w:rPr>
          <w:rFonts w:ascii="CAIXA Std Book" w:hAnsi="CAIXA Std Book"/>
          <w:bCs/>
          <w:color w:val="005CA9"/>
          <w:sz w:val="16"/>
          <w:szCs w:val="16"/>
        </w:rPr>
      </w:pPr>
      <w:r w:rsidRPr="00B04D8D">
        <w:rPr>
          <w:rFonts w:ascii="CAIXA Std Book" w:hAnsi="CAIXA Std Book"/>
          <w:bCs/>
          <w:color w:val="005CA9"/>
          <w:sz w:val="16"/>
          <w:szCs w:val="16"/>
        </w:rPr>
        <w:t>Instrumento liquidado em D+1</w:t>
      </w:r>
      <w:r w:rsidR="005520D7">
        <w:rPr>
          <w:rFonts w:ascii="CAIXA Std Book" w:hAnsi="CAIXA Std Book"/>
          <w:bCs/>
          <w:color w:val="005CA9"/>
          <w:sz w:val="16"/>
          <w:szCs w:val="16"/>
        </w:rPr>
        <w:t xml:space="preserve"> com </w:t>
      </w:r>
      <w:r w:rsidR="00153441">
        <w:rPr>
          <w:rFonts w:ascii="CAIXA Std Book" w:hAnsi="CAIXA Std Book"/>
          <w:bCs/>
          <w:color w:val="005CA9"/>
          <w:sz w:val="16"/>
          <w:szCs w:val="16"/>
        </w:rPr>
        <w:t>c</w:t>
      </w:r>
      <w:r w:rsidR="005520D7">
        <w:rPr>
          <w:rFonts w:ascii="CAIXA Std Book" w:hAnsi="CAIXA Std Book"/>
          <w:bCs/>
          <w:color w:val="005CA9"/>
          <w:sz w:val="16"/>
          <w:szCs w:val="16"/>
        </w:rPr>
        <w:t>ontraparte</w:t>
      </w:r>
      <w:r w:rsidR="00153441">
        <w:rPr>
          <w:rFonts w:ascii="CAIXA Std Book" w:hAnsi="CAIXA Std Book"/>
          <w:bCs/>
          <w:color w:val="005CA9"/>
          <w:sz w:val="16"/>
          <w:szCs w:val="16"/>
        </w:rPr>
        <w:t xml:space="preserve"> </w:t>
      </w:r>
      <w:r w:rsidR="005520D7">
        <w:rPr>
          <w:rFonts w:ascii="CAIXA Std Book" w:hAnsi="CAIXA Std Book"/>
          <w:bCs/>
          <w:color w:val="005CA9"/>
          <w:sz w:val="16"/>
          <w:szCs w:val="16"/>
        </w:rPr>
        <w:t>B3.</w:t>
      </w:r>
    </w:p>
    <w:p w14:paraId="54964B65" w14:textId="77777777" w:rsidR="00E97911" w:rsidRPr="00B04D8D" w:rsidRDefault="00E97911" w:rsidP="002620F1">
      <w:pPr>
        <w:spacing w:before="240" w:after="120"/>
        <w:ind w:left="851" w:hanging="851"/>
        <w:rPr>
          <w:rFonts w:ascii="CAIXA Std Book" w:eastAsiaTheme="minorHAnsi" w:hAnsi="CAIXA Std Book" w:cstheme="minorBidi"/>
          <w:b/>
          <w:bCs/>
          <w:color w:val="005CA9"/>
          <w:sz w:val="20"/>
          <w:szCs w:val="20"/>
          <w:lang w:eastAsia="en-US"/>
        </w:rPr>
      </w:pPr>
      <w:r w:rsidRPr="00B04D8D">
        <w:rPr>
          <w:rFonts w:ascii="CAIXA Std Book" w:eastAsiaTheme="minorHAnsi" w:hAnsi="CAIXA Std Book" w:cstheme="minorBidi"/>
          <w:b/>
          <w:bCs/>
          <w:color w:val="005CA9"/>
          <w:sz w:val="20"/>
          <w:szCs w:val="20"/>
          <w:lang w:eastAsia="en-US"/>
        </w:rPr>
        <w:t>(a.2)</w:t>
      </w:r>
      <w:r w:rsidRPr="00B04D8D">
        <w:rPr>
          <w:rFonts w:ascii="CAIXA Std Book" w:eastAsiaTheme="minorHAnsi" w:hAnsi="CAIXA Std Book" w:cstheme="minorBidi"/>
          <w:b/>
          <w:bCs/>
          <w:color w:val="005CA9"/>
          <w:sz w:val="20"/>
          <w:szCs w:val="20"/>
          <w:lang w:eastAsia="en-US"/>
        </w:rPr>
        <w:tab/>
        <w:t>Estrutura temporal do hedge</w:t>
      </w:r>
    </w:p>
    <w:tbl>
      <w:tblPr>
        <w:tblW w:w="5000" w:type="pct"/>
        <w:tblCellMar>
          <w:left w:w="70" w:type="dxa"/>
          <w:right w:w="70" w:type="dxa"/>
        </w:tblCellMar>
        <w:tblLook w:val="04A0" w:firstRow="1" w:lastRow="0" w:firstColumn="1" w:lastColumn="0" w:noHBand="0" w:noVBand="1"/>
      </w:tblPr>
      <w:tblGrid>
        <w:gridCol w:w="8221"/>
        <w:gridCol w:w="6350"/>
      </w:tblGrid>
      <w:tr w:rsidR="00E77083" w:rsidRPr="00E77083" w14:paraId="625B7099" w14:textId="77777777" w:rsidTr="00FC3848">
        <w:trPr>
          <w:trHeight w:val="283"/>
        </w:trPr>
        <w:tc>
          <w:tcPr>
            <w:tcW w:w="5000" w:type="pct"/>
            <w:gridSpan w:val="2"/>
            <w:tcBorders>
              <w:top w:val="nil"/>
              <w:left w:val="nil"/>
              <w:bottom w:val="single" w:sz="4" w:space="0" w:color="FFFFFF" w:themeColor="background1"/>
              <w:right w:val="nil"/>
            </w:tcBorders>
            <w:shd w:val="clear" w:color="000000" w:fill="009FD0"/>
            <w:noWrap/>
            <w:vAlign w:val="center"/>
            <w:hideMark/>
          </w:tcPr>
          <w:p w14:paraId="133138C4" w14:textId="17DBF3BA" w:rsidR="00E77083" w:rsidRPr="00E77083" w:rsidRDefault="00C76534" w:rsidP="00E77083">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Individual / Consolidado</w:t>
            </w:r>
          </w:p>
        </w:tc>
      </w:tr>
      <w:tr w:rsidR="00E77083" w:rsidRPr="00E77083" w14:paraId="47450104" w14:textId="77777777" w:rsidTr="00793DF1">
        <w:trPr>
          <w:trHeight w:val="283"/>
        </w:trPr>
        <w:tc>
          <w:tcPr>
            <w:tcW w:w="2821" w:type="pct"/>
            <w:vMerge w:val="restart"/>
            <w:tcBorders>
              <w:top w:val="single" w:sz="4" w:space="0" w:color="FFFFFF" w:themeColor="background1"/>
              <w:left w:val="nil"/>
              <w:bottom w:val="single" w:sz="4" w:space="0" w:color="FFFFFF"/>
              <w:right w:val="nil"/>
            </w:tcBorders>
            <w:shd w:val="clear" w:color="000000" w:fill="009FD0"/>
            <w:vAlign w:val="center"/>
            <w:hideMark/>
          </w:tcPr>
          <w:p w14:paraId="68FB7CAA" w14:textId="77777777" w:rsidR="00E77083" w:rsidRPr="001825D8" w:rsidRDefault="00E77083" w:rsidP="00E77083">
            <w:pPr>
              <w:jc w:val="center"/>
              <w:rPr>
                <w:rFonts w:ascii="CAIXA Std Book" w:eastAsia="Times New Roman" w:hAnsi="CAIXA Std Book" w:cs="Calibri"/>
                <w:b/>
                <w:color w:val="FFFFFF"/>
                <w:sz w:val="18"/>
                <w:szCs w:val="18"/>
              </w:rPr>
            </w:pPr>
            <w:r w:rsidRPr="001825D8">
              <w:rPr>
                <w:rFonts w:ascii="CAIXA Std Book" w:eastAsia="Times New Roman" w:hAnsi="CAIXA Std Book" w:cs="Calibri"/>
                <w:b/>
                <w:color w:val="FFFFFF"/>
                <w:sz w:val="18"/>
                <w:szCs w:val="18"/>
              </w:rPr>
              <w:t>Vencimento</w:t>
            </w:r>
          </w:p>
        </w:tc>
        <w:tc>
          <w:tcPr>
            <w:tcW w:w="2179"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12EA72DB" w14:textId="77777777" w:rsidR="00E77083" w:rsidRPr="001825D8" w:rsidRDefault="00E77083" w:rsidP="001825D8">
            <w:pPr>
              <w:jc w:val="center"/>
              <w:rPr>
                <w:rFonts w:ascii="CAIXA Std Book" w:eastAsia="Times New Roman" w:hAnsi="CAIXA Std Book" w:cs="Calibri"/>
                <w:b/>
                <w:color w:val="FFFFFF"/>
                <w:sz w:val="18"/>
                <w:szCs w:val="18"/>
              </w:rPr>
            </w:pPr>
            <w:r w:rsidRPr="001825D8">
              <w:rPr>
                <w:rFonts w:ascii="CAIXA Std Book" w:eastAsia="Times New Roman" w:hAnsi="CAIXA Std Book" w:cs="Calibri"/>
                <w:b/>
                <w:i/>
                <w:color w:val="FFFFFF"/>
                <w:sz w:val="18"/>
                <w:szCs w:val="18"/>
              </w:rPr>
              <w:t>Hedge</w:t>
            </w:r>
            <w:r w:rsidRPr="001825D8">
              <w:rPr>
                <w:rFonts w:ascii="CAIXA Std Book" w:eastAsia="Times New Roman" w:hAnsi="CAIXA Std Book" w:cs="Calibri"/>
                <w:b/>
                <w:color w:val="FFFFFF"/>
                <w:sz w:val="18"/>
                <w:szCs w:val="18"/>
              </w:rPr>
              <w:t xml:space="preserve"> da carteira bancária</w:t>
            </w:r>
          </w:p>
        </w:tc>
      </w:tr>
      <w:tr w:rsidR="00E77083" w:rsidRPr="00E77083" w14:paraId="1D3B1F71" w14:textId="77777777" w:rsidTr="00793DF1">
        <w:trPr>
          <w:trHeight w:val="283"/>
        </w:trPr>
        <w:tc>
          <w:tcPr>
            <w:tcW w:w="2821" w:type="pct"/>
            <w:vMerge/>
            <w:tcBorders>
              <w:top w:val="single" w:sz="4" w:space="0" w:color="FFFFFF" w:themeColor="background1"/>
              <w:left w:val="nil"/>
              <w:bottom w:val="single" w:sz="4" w:space="0" w:color="FFFFFF" w:themeColor="background1"/>
              <w:right w:val="nil"/>
            </w:tcBorders>
            <w:vAlign w:val="center"/>
            <w:hideMark/>
          </w:tcPr>
          <w:p w14:paraId="3D44DEE7" w14:textId="77777777" w:rsidR="00E77083" w:rsidRPr="001825D8" w:rsidRDefault="00E77083" w:rsidP="00E77083">
            <w:pPr>
              <w:rPr>
                <w:rFonts w:ascii="CAIXA Std Book" w:eastAsia="Times New Roman" w:hAnsi="CAIXA Std Book" w:cs="Calibri"/>
                <w:b/>
                <w:color w:val="FFFFFF"/>
                <w:sz w:val="18"/>
                <w:szCs w:val="18"/>
              </w:rPr>
            </w:pPr>
          </w:p>
        </w:tc>
        <w:tc>
          <w:tcPr>
            <w:tcW w:w="2179" w:type="pct"/>
            <w:tcBorders>
              <w:top w:val="single" w:sz="4" w:space="0" w:color="FFFFFF" w:themeColor="background1"/>
              <w:left w:val="nil"/>
              <w:right w:val="nil"/>
            </w:tcBorders>
            <w:shd w:val="clear" w:color="000000" w:fill="009FD0"/>
            <w:vAlign w:val="center"/>
            <w:hideMark/>
          </w:tcPr>
          <w:p w14:paraId="162825B4" w14:textId="77777777" w:rsidR="00E77083" w:rsidRPr="001825D8" w:rsidRDefault="00E77083" w:rsidP="00E77083">
            <w:pPr>
              <w:jc w:val="center"/>
              <w:rPr>
                <w:rFonts w:ascii="CAIXA Std Book" w:eastAsia="Times New Roman" w:hAnsi="CAIXA Std Book" w:cs="Calibri"/>
                <w:b/>
                <w:color w:val="FFFFFF"/>
                <w:sz w:val="18"/>
                <w:szCs w:val="18"/>
              </w:rPr>
            </w:pPr>
            <w:r w:rsidRPr="001825D8">
              <w:rPr>
                <w:rFonts w:ascii="CAIXA Std Book" w:eastAsia="Times New Roman" w:hAnsi="CAIXA Std Book" w:cs="Calibri"/>
                <w:b/>
                <w:color w:val="FFFFFF"/>
                <w:sz w:val="18"/>
                <w:szCs w:val="18"/>
              </w:rPr>
              <w:t>31/03/2025</w:t>
            </w:r>
          </w:p>
        </w:tc>
      </w:tr>
      <w:tr w:rsidR="00E77083" w:rsidRPr="00E77083" w14:paraId="62E6D532" w14:textId="77777777" w:rsidTr="002A2E01">
        <w:trPr>
          <w:trHeight w:val="283"/>
        </w:trPr>
        <w:tc>
          <w:tcPr>
            <w:tcW w:w="2821" w:type="pct"/>
            <w:tcBorders>
              <w:top w:val="single" w:sz="4" w:space="0" w:color="FFFFFF" w:themeColor="background1"/>
              <w:left w:val="nil"/>
              <w:bottom w:val="single" w:sz="4" w:space="0" w:color="FFFFFF"/>
              <w:right w:val="nil"/>
            </w:tcBorders>
            <w:shd w:val="clear" w:color="auto" w:fill="auto"/>
            <w:noWrap/>
            <w:vAlign w:val="center"/>
            <w:hideMark/>
          </w:tcPr>
          <w:p w14:paraId="0031FC9C" w14:textId="77777777" w:rsidR="00E77083" w:rsidRPr="00E77083" w:rsidRDefault="00E77083" w:rsidP="00E77083">
            <w:pPr>
              <w:jc w:val="center"/>
              <w:rPr>
                <w:rFonts w:ascii="CAIXA Std Book" w:eastAsia="Times New Roman" w:hAnsi="CAIXA Std Book" w:cs="Calibri"/>
                <w:color w:val="005CA9"/>
                <w:sz w:val="18"/>
                <w:szCs w:val="18"/>
              </w:rPr>
            </w:pPr>
            <w:r w:rsidRPr="00E77083">
              <w:rPr>
                <w:rFonts w:ascii="CAIXA Std Book" w:eastAsia="Times New Roman" w:hAnsi="CAIXA Std Book" w:cs="Calibri"/>
                <w:color w:val="005CA9"/>
                <w:sz w:val="18"/>
                <w:szCs w:val="18"/>
              </w:rPr>
              <w:t>2025</w:t>
            </w:r>
          </w:p>
        </w:tc>
        <w:tc>
          <w:tcPr>
            <w:tcW w:w="2179" w:type="pct"/>
            <w:tcBorders>
              <w:left w:val="nil"/>
              <w:bottom w:val="nil"/>
              <w:right w:val="nil"/>
            </w:tcBorders>
            <w:shd w:val="clear" w:color="000000" w:fill="FFFFFF"/>
            <w:noWrap/>
            <w:vAlign w:val="center"/>
            <w:hideMark/>
          </w:tcPr>
          <w:p w14:paraId="18B495E3" w14:textId="2C01872A" w:rsidR="00E77083" w:rsidRPr="00E77083" w:rsidRDefault="00E77083" w:rsidP="002A2E01">
            <w:pPr>
              <w:jc w:val="center"/>
              <w:rPr>
                <w:rFonts w:ascii="CAIXA Std Book" w:eastAsia="Times New Roman" w:hAnsi="CAIXA Std Book" w:cs="Calibri"/>
                <w:color w:val="005CA9"/>
                <w:sz w:val="18"/>
                <w:szCs w:val="18"/>
              </w:rPr>
            </w:pPr>
            <w:r w:rsidRPr="00E77083">
              <w:rPr>
                <w:rFonts w:ascii="CAIXA Std Book" w:eastAsia="Times New Roman" w:hAnsi="CAIXA Std Book" w:cs="Calibri"/>
                <w:color w:val="005CA9"/>
                <w:sz w:val="18"/>
                <w:szCs w:val="18"/>
              </w:rPr>
              <w:t>5.299.57</w:t>
            </w:r>
            <w:r w:rsidR="005E1B5D">
              <w:rPr>
                <w:rFonts w:ascii="CAIXA Std Book" w:eastAsia="Times New Roman" w:hAnsi="CAIXA Std Book" w:cs="Calibri"/>
                <w:color w:val="005CA9"/>
                <w:sz w:val="18"/>
                <w:szCs w:val="18"/>
              </w:rPr>
              <w:t>6</w:t>
            </w:r>
          </w:p>
        </w:tc>
      </w:tr>
      <w:tr w:rsidR="00E77083" w:rsidRPr="00E77083" w14:paraId="2D259EAC" w14:textId="77777777" w:rsidTr="002A2E01">
        <w:trPr>
          <w:trHeight w:val="283"/>
        </w:trPr>
        <w:tc>
          <w:tcPr>
            <w:tcW w:w="2821" w:type="pct"/>
            <w:tcBorders>
              <w:top w:val="nil"/>
              <w:left w:val="nil"/>
              <w:bottom w:val="single" w:sz="4" w:space="0" w:color="FFFFFF"/>
              <w:right w:val="nil"/>
            </w:tcBorders>
            <w:shd w:val="clear" w:color="auto" w:fill="auto"/>
            <w:noWrap/>
            <w:vAlign w:val="center"/>
            <w:hideMark/>
          </w:tcPr>
          <w:p w14:paraId="4C8DBC0E" w14:textId="77777777" w:rsidR="00E77083" w:rsidRPr="00E77083" w:rsidRDefault="00E77083" w:rsidP="00E77083">
            <w:pPr>
              <w:jc w:val="center"/>
              <w:rPr>
                <w:rFonts w:ascii="CAIXA Std Book" w:eastAsia="Times New Roman" w:hAnsi="CAIXA Std Book" w:cs="Calibri"/>
                <w:color w:val="005CA9"/>
                <w:sz w:val="18"/>
                <w:szCs w:val="18"/>
              </w:rPr>
            </w:pPr>
            <w:r w:rsidRPr="00E77083">
              <w:rPr>
                <w:rFonts w:ascii="CAIXA Std Book" w:eastAsia="Times New Roman" w:hAnsi="CAIXA Std Book" w:cs="Calibri"/>
                <w:color w:val="005CA9"/>
                <w:sz w:val="18"/>
                <w:szCs w:val="18"/>
              </w:rPr>
              <w:t>2026</w:t>
            </w:r>
          </w:p>
        </w:tc>
        <w:tc>
          <w:tcPr>
            <w:tcW w:w="2179" w:type="pct"/>
            <w:tcBorders>
              <w:top w:val="nil"/>
              <w:left w:val="nil"/>
              <w:bottom w:val="nil"/>
              <w:right w:val="nil"/>
            </w:tcBorders>
            <w:shd w:val="clear" w:color="000000" w:fill="FFFFFF"/>
            <w:noWrap/>
            <w:vAlign w:val="center"/>
            <w:hideMark/>
          </w:tcPr>
          <w:p w14:paraId="74744FC8" w14:textId="1D970E25" w:rsidR="00E77083" w:rsidRPr="00E77083" w:rsidRDefault="00E77083" w:rsidP="002A2E01">
            <w:pPr>
              <w:jc w:val="center"/>
              <w:rPr>
                <w:rFonts w:ascii="CAIXA Std Book" w:eastAsia="Times New Roman" w:hAnsi="CAIXA Std Book" w:cs="Calibri"/>
                <w:color w:val="005CA9"/>
                <w:sz w:val="18"/>
                <w:szCs w:val="18"/>
              </w:rPr>
            </w:pPr>
            <w:r w:rsidRPr="00E77083">
              <w:rPr>
                <w:rFonts w:ascii="CAIXA Std Book" w:eastAsia="Times New Roman" w:hAnsi="CAIXA Std Book" w:cs="Calibri"/>
                <w:color w:val="005CA9"/>
                <w:sz w:val="18"/>
                <w:szCs w:val="18"/>
              </w:rPr>
              <w:t>8.420.360</w:t>
            </w:r>
          </w:p>
        </w:tc>
      </w:tr>
      <w:tr w:rsidR="00E77083" w:rsidRPr="00E77083" w14:paraId="4650BD1A" w14:textId="77777777" w:rsidTr="002A2E01">
        <w:trPr>
          <w:trHeight w:val="283"/>
        </w:trPr>
        <w:tc>
          <w:tcPr>
            <w:tcW w:w="2821" w:type="pct"/>
            <w:tcBorders>
              <w:top w:val="nil"/>
              <w:left w:val="nil"/>
              <w:bottom w:val="single" w:sz="4" w:space="0" w:color="FFFFFF"/>
              <w:right w:val="nil"/>
            </w:tcBorders>
            <w:shd w:val="clear" w:color="auto" w:fill="auto"/>
            <w:noWrap/>
            <w:vAlign w:val="center"/>
            <w:hideMark/>
          </w:tcPr>
          <w:p w14:paraId="1744FF6F" w14:textId="77777777" w:rsidR="00E77083" w:rsidRPr="00E77083" w:rsidRDefault="00E77083" w:rsidP="00E77083">
            <w:pPr>
              <w:jc w:val="center"/>
              <w:rPr>
                <w:rFonts w:ascii="CAIXA Std Book" w:eastAsia="Times New Roman" w:hAnsi="CAIXA Std Book" w:cs="Calibri"/>
                <w:color w:val="005CA9"/>
                <w:sz w:val="18"/>
                <w:szCs w:val="18"/>
              </w:rPr>
            </w:pPr>
            <w:r w:rsidRPr="00E77083">
              <w:rPr>
                <w:rFonts w:ascii="CAIXA Std Book" w:eastAsia="Times New Roman" w:hAnsi="CAIXA Std Book" w:cs="Calibri"/>
                <w:color w:val="005CA9"/>
                <w:sz w:val="18"/>
                <w:szCs w:val="18"/>
              </w:rPr>
              <w:t>2027</w:t>
            </w:r>
          </w:p>
        </w:tc>
        <w:tc>
          <w:tcPr>
            <w:tcW w:w="2179" w:type="pct"/>
            <w:tcBorders>
              <w:top w:val="nil"/>
              <w:left w:val="nil"/>
              <w:bottom w:val="nil"/>
              <w:right w:val="nil"/>
            </w:tcBorders>
            <w:shd w:val="clear" w:color="000000" w:fill="FFFFFF"/>
            <w:noWrap/>
            <w:vAlign w:val="center"/>
            <w:hideMark/>
          </w:tcPr>
          <w:p w14:paraId="4D07FBB9" w14:textId="5A367E8F" w:rsidR="00E77083" w:rsidRPr="00E77083" w:rsidRDefault="00E77083" w:rsidP="002A2E01">
            <w:pPr>
              <w:jc w:val="center"/>
              <w:rPr>
                <w:rFonts w:ascii="CAIXA Std Book" w:eastAsia="Times New Roman" w:hAnsi="CAIXA Std Book" w:cs="Calibri"/>
                <w:color w:val="005CA9"/>
                <w:sz w:val="18"/>
                <w:szCs w:val="18"/>
              </w:rPr>
            </w:pPr>
            <w:r w:rsidRPr="00E77083">
              <w:rPr>
                <w:rFonts w:ascii="CAIXA Std Book" w:eastAsia="Times New Roman" w:hAnsi="CAIXA Std Book" w:cs="Calibri"/>
                <w:color w:val="005CA9"/>
                <w:sz w:val="18"/>
                <w:szCs w:val="18"/>
              </w:rPr>
              <w:t>5.292.397</w:t>
            </w:r>
          </w:p>
        </w:tc>
      </w:tr>
      <w:tr w:rsidR="00E77083" w:rsidRPr="00E77083" w14:paraId="7391B873" w14:textId="77777777" w:rsidTr="002A2E01">
        <w:trPr>
          <w:trHeight w:val="283"/>
        </w:trPr>
        <w:tc>
          <w:tcPr>
            <w:tcW w:w="2821" w:type="pct"/>
            <w:tcBorders>
              <w:top w:val="nil"/>
              <w:left w:val="nil"/>
              <w:bottom w:val="single" w:sz="4" w:space="0" w:color="FFFFFF"/>
              <w:right w:val="nil"/>
            </w:tcBorders>
            <w:shd w:val="clear" w:color="auto" w:fill="auto"/>
            <w:noWrap/>
            <w:vAlign w:val="center"/>
            <w:hideMark/>
          </w:tcPr>
          <w:p w14:paraId="22736092" w14:textId="77777777" w:rsidR="00E77083" w:rsidRPr="00E77083" w:rsidRDefault="00E77083" w:rsidP="00E77083">
            <w:pPr>
              <w:jc w:val="center"/>
              <w:rPr>
                <w:rFonts w:ascii="CAIXA Std Book" w:eastAsia="Times New Roman" w:hAnsi="CAIXA Std Book" w:cs="Calibri"/>
                <w:color w:val="005CA9"/>
                <w:sz w:val="18"/>
                <w:szCs w:val="18"/>
              </w:rPr>
            </w:pPr>
            <w:r w:rsidRPr="00E77083">
              <w:rPr>
                <w:rFonts w:ascii="CAIXA Std Book" w:eastAsia="Times New Roman" w:hAnsi="CAIXA Std Book" w:cs="Calibri"/>
                <w:color w:val="005CA9"/>
                <w:sz w:val="18"/>
                <w:szCs w:val="18"/>
              </w:rPr>
              <w:t>2028</w:t>
            </w:r>
          </w:p>
        </w:tc>
        <w:tc>
          <w:tcPr>
            <w:tcW w:w="2179" w:type="pct"/>
            <w:tcBorders>
              <w:top w:val="nil"/>
              <w:left w:val="nil"/>
              <w:bottom w:val="nil"/>
              <w:right w:val="nil"/>
            </w:tcBorders>
            <w:shd w:val="clear" w:color="000000" w:fill="FFFFFF"/>
            <w:noWrap/>
            <w:vAlign w:val="center"/>
            <w:hideMark/>
          </w:tcPr>
          <w:p w14:paraId="3F4C7783" w14:textId="1EB892E7" w:rsidR="00E77083" w:rsidRPr="00E77083" w:rsidRDefault="00E77083" w:rsidP="002A2E01">
            <w:pPr>
              <w:jc w:val="center"/>
              <w:rPr>
                <w:rFonts w:ascii="CAIXA Std Book" w:eastAsia="Times New Roman" w:hAnsi="CAIXA Std Book" w:cs="Calibri"/>
                <w:color w:val="005CA9"/>
                <w:sz w:val="18"/>
                <w:szCs w:val="18"/>
              </w:rPr>
            </w:pPr>
            <w:r w:rsidRPr="00E77083">
              <w:rPr>
                <w:rFonts w:ascii="CAIXA Std Book" w:eastAsia="Times New Roman" w:hAnsi="CAIXA Std Book" w:cs="Calibri"/>
                <w:color w:val="005CA9"/>
                <w:sz w:val="18"/>
                <w:szCs w:val="18"/>
              </w:rPr>
              <w:t>611.632</w:t>
            </w:r>
          </w:p>
        </w:tc>
      </w:tr>
      <w:tr w:rsidR="00E77083" w:rsidRPr="00E77083" w14:paraId="4C451118" w14:textId="77777777" w:rsidTr="002A2E01">
        <w:trPr>
          <w:trHeight w:val="283"/>
        </w:trPr>
        <w:tc>
          <w:tcPr>
            <w:tcW w:w="2821" w:type="pct"/>
            <w:tcBorders>
              <w:top w:val="nil"/>
              <w:left w:val="nil"/>
              <w:bottom w:val="single" w:sz="4" w:space="0" w:color="FFFFFF"/>
              <w:right w:val="nil"/>
            </w:tcBorders>
            <w:shd w:val="clear" w:color="auto" w:fill="auto"/>
            <w:noWrap/>
            <w:vAlign w:val="center"/>
            <w:hideMark/>
          </w:tcPr>
          <w:p w14:paraId="385E0824" w14:textId="77777777" w:rsidR="00E77083" w:rsidRPr="00E77083" w:rsidRDefault="00E77083" w:rsidP="00E77083">
            <w:pPr>
              <w:jc w:val="center"/>
              <w:rPr>
                <w:rFonts w:ascii="CAIXA Std Book" w:eastAsia="Times New Roman" w:hAnsi="CAIXA Std Book" w:cs="Calibri"/>
                <w:color w:val="005CA9"/>
                <w:sz w:val="18"/>
                <w:szCs w:val="18"/>
              </w:rPr>
            </w:pPr>
            <w:r w:rsidRPr="00E77083">
              <w:rPr>
                <w:rFonts w:ascii="CAIXA Std Book" w:eastAsia="Times New Roman" w:hAnsi="CAIXA Std Book" w:cs="Calibri"/>
                <w:color w:val="005CA9"/>
                <w:sz w:val="18"/>
                <w:szCs w:val="18"/>
              </w:rPr>
              <w:t>2029</w:t>
            </w:r>
          </w:p>
        </w:tc>
        <w:tc>
          <w:tcPr>
            <w:tcW w:w="2179" w:type="pct"/>
            <w:tcBorders>
              <w:top w:val="nil"/>
              <w:left w:val="nil"/>
              <w:bottom w:val="nil"/>
              <w:right w:val="nil"/>
            </w:tcBorders>
            <w:shd w:val="clear" w:color="000000" w:fill="FFFFFF"/>
            <w:noWrap/>
            <w:vAlign w:val="center"/>
            <w:hideMark/>
          </w:tcPr>
          <w:p w14:paraId="0A6B2A5E" w14:textId="540C6C15" w:rsidR="00E77083" w:rsidRPr="00E77083" w:rsidRDefault="00E77083" w:rsidP="002A2E01">
            <w:pPr>
              <w:jc w:val="center"/>
              <w:rPr>
                <w:rFonts w:ascii="CAIXA Std Book" w:eastAsia="Times New Roman" w:hAnsi="CAIXA Std Book" w:cs="Calibri"/>
                <w:color w:val="005CA9"/>
                <w:sz w:val="18"/>
                <w:szCs w:val="18"/>
              </w:rPr>
            </w:pPr>
            <w:r w:rsidRPr="00E77083">
              <w:rPr>
                <w:rFonts w:ascii="CAIXA Std Book" w:eastAsia="Times New Roman" w:hAnsi="CAIXA Std Book" w:cs="Calibri"/>
                <w:color w:val="005CA9"/>
                <w:sz w:val="18"/>
                <w:szCs w:val="18"/>
              </w:rPr>
              <w:t>147.092</w:t>
            </w:r>
          </w:p>
        </w:tc>
      </w:tr>
      <w:tr w:rsidR="00E77083" w:rsidRPr="00E77083" w14:paraId="4A3E5487" w14:textId="77777777" w:rsidTr="002A2E01">
        <w:trPr>
          <w:trHeight w:val="283"/>
        </w:trPr>
        <w:tc>
          <w:tcPr>
            <w:tcW w:w="2821" w:type="pct"/>
            <w:tcBorders>
              <w:top w:val="nil"/>
              <w:left w:val="nil"/>
              <w:bottom w:val="single" w:sz="4" w:space="0" w:color="FFFFFF"/>
              <w:right w:val="nil"/>
            </w:tcBorders>
            <w:shd w:val="clear" w:color="auto" w:fill="auto"/>
            <w:noWrap/>
            <w:vAlign w:val="center"/>
            <w:hideMark/>
          </w:tcPr>
          <w:p w14:paraId="10ADA15C" w14:textId="77777777" w:rsidR="00E77083" w:rsidRPr="00E77083" w:rsidRDefault="00E77083" w:rsidP="00E77083">
            <w:pPr>
              <w:jc w:val="center"/>
              <w:rPr>
                <w:rFonts w:ascii="CAIXA Std Book" w:eastAsia="Times New Roman" w:hAnsi="CAIXA Std Book" w:cs="Calibri"/>
                <w:color w:val="005CA9"/>
                <w:sz w:val="18"/>
                <w:szCs w:val="18"/>
              </w:rPr>
            </w:pPr>
            <w:r w:rsidRPr="00E77083">
              <w:rPr>
                <w:rFonts w:ascii="CAIXA Std Book" w:eastAsia="Times New Roman" w:hAnsi="CAIXA Std Book" w:cs="Calibri"/>
                <w:color w:val="005CA9"/>
                <w:sz w:val="18"/>
                <w:szCs w:val="18"/>
              </w:rPr>
              <w:t>2031</w:t>
            </w:r>
          </w:p>
        </w:tc>
        <w:tc>
          <w:tcPr>
            <w:tcW w:w="2179" w:type="pct"/>
            <w:tcBorders>
              <w:top w:val="nil"/>
              <w:left w:val="nil"/>
              <w:bottom w:val="nil"/>
              <w:right w:val="nil"/>
            </w:tcBorders>
            <w:shd w:val="clear" w:color="000000" w:fill="FFFFFF"/>
            <w:noWrap/>
            <w:vAlign w:val="center"/>
            <w:hideMark/>
          </w:tcPr>
          <w:p w14:paraId="7013FF84" w14:textId="11055113" w:rsidR="00E77083" w:rsidRPr="00E77083" w:rsidRDefault="00E77083" w:rsidP="002A2E01">
            <w:pPr>
              <w:jc w:val="center"/>
              <w:rPr>
                <w:rFonts w:ascii="CAIXA Std Book" w:eastAsia="Times New Roman" w:hAnsi="CAIXA Std Book" w:cs="Calibri"/>
                <w:color w:val="005CA9"/>
                <w:sz w:val="18"/>
                <w:szCs w:val="18"/>
              </w:rPr>
            </w:pPr>
            <w:r w:rsidRPr="00E77083">
              <w:rPr>
                <w:rFonts w:ascii="CAIXA Std Book" w:eastAsia="Times New Roman" w:hAnsi="CAIXA Std Book" w:cs="Calibri"/>
                <w:color w:val="005CA9"/>
                <w:sz w:val="18"/>
                <w:szCs w:val="18"/>
              </w:rPr>
              <w:t>38.514</w:t>
            </w:r>
          </w:p>
        </w:tc>
      </w:tr>
      <w:tr w:rsidR="00E77083" w:rsidRPr="00E77083" w14:paraId="49546009" w14:textId="77777777" w:rsidTr="002A2E01">
        <w:trPr>
          <w:trHeight w:val="283"/>
        </w:trPr>
        <w:tc>
          <w:tcPr>
            <w:tcW w:w="2821" w:type="pct"/>
            <w:tcBorders>
              <w:top w:val="nil"/>
              <w:left w:val="nil"/>
              <w:bottom w:val="single" w:sz="4" w:space="0" w:color="FFFFFF"/>
              <w:right w:val="nil"/>
            </w:tcBorders>
            <w:shd w:val="clear" w:color="000000" w:fill="009FD0"/>
            <w:noWrap/>
            <w:vAlign w:val="center"/>
            <w:hideMark/>
          </w:tcPr>
          <w:p w14:paraId="543D9655" w14:textId="77777777" w:rsidR="00E77083" w:rsidRPr="001825D8" w:rsidRDefault="00E77083" w:rsidP="00E77083">
            <w:pPr>
              <w:rPr>
                <w:rFonts w:ascii="CAIXA Std Book" w:eastAsia="Times New Roman" w:hAnsi="CAIXA Std Book" w:cs="Calibri"/>
                <w:b/>
                <w:color w:val="FFFFFF"/>
                <w:sz w:val="18"/>
                <w:szCs w:val="18"/>
              </w:rPr>
            </w:pPr>
            <w:r w:rsidRPr="001825D8">
              <w:rPr>
                <w:rFonts w:ascii="CAIXA Std Book" w:eastAsia="Times New Roman" w:hAnsi="CAIXA Std Book" w:cs="Calibri"/>
                <w:b/>
                <w:color w:val="FFFFFF"/>
                <w:sz w:val="18"/>
                <w:szCs w:val="18"/>
              </w:rPr>
              <w:t xml:space="preserve">Total </w:t>
            </w:r>
          </w:p>
        </w:tc>
        <w:tc>
          <w:tcPr>
            <w:tcW w:w="2179" w:type="pct"/>
            <w:tcBorders>
              <w:top w:val="single" w:sz="4" w:space="0" w:color="FFFFFF"/>
              <w:left w:val="nil"/>
              <w:bottom w:val="single" w:sz="4" w:space="0" w:color="FFFFFF"/>
              <w:right w:val="nil"/>
            </w:tcBorders>
            <w:shd w:val="clear" w:color="000000" w:fill="009FD0"/>
            <w:noWrap/>
            <w:vAlign w:val="center"/>
            <w:hideMark/>
          </w:tcPr>
          <w:p w14:paraId="59BD2C2B" w14:textId="7823C8AA" w:rsidR="00E77083" w:rsidRPr="001825D8" w:rsidRDefault="00E77083" w:rsidP="002A2E01">
            <w:pPr>
              <w:jc w:val="center"/>
              <w:rPr>
                <w:rFonts w:ascii="CAIXA Std Book" w:eastAsia="Times New Roman" w:hAnsi="CAIXA Std Book" w:cs="Calibri"/>
                <w:b/>
                <w:color w:val="FFFFFF"/>
                <w:sz w:val="18"/>
                <w:szCs w:val="18"/>
              </w:rPr>
            </w:pPr>
            <w:r w:rsidRPr="001825D8">
              <w:rPr>
                <w:rFonts w:ascii="CAIXA Std Book" w:eastAsia="Times New Roman" w:hAnsi="CAIXA Std Book" w:cs="Calibri"/>
                <w:b/>
                <w:color w:val="FFFFFF"/>
                <w:sz w:val="18"/>
                <w:szCs w:val="18"/>
              </w:rPr>
              <w:t>19.809.571</w:t>
            </w:r>
          </w:p>
        </w:tc>
      </w:tr>
    </w:tbl>
    <w:p w14:paraId="4918334E" w14:textId="77777777" w:rsidR="00F816DA" w:rsidRPr="00B04D8D" w:rsidRDefault="00F816DA" w:rsidP="002620F1">
      <w:pPr>
        <w:spacing w:before="240" w:after="120"/>
        <w:ind w:left="851" w:hanging="851"/>
        <w:rPr>
          <w:rFonts w:ascii="CAIXA Std Book" w:eastAsiaTheme="minorHAnsi" w:hAnsi="CAIXA Std Book" w:cstheme="minorBidi"/>
          <w:b/>
          <w:bCs/>
          <w:color w:val="005CA9"/>
          <w:sz w:val="20"/>
          <w:szCs w:val="20"/>
          <w:lang w:eastAsia="en-US"/>
        </w:rPr>
      </w:pPr>
    </w:p>
    <w:p w14:paraId="3F96E82B" w14:textId="77777777" w:rsidR="00E97911" w:rsidRPr="00B04D8D" w:rsidRDefault="00E97911" w:rsidP="00DA1DA1">
      <w:pPr>
        <w:tabs>
          <w:tab w:val="left" w:pos="284"/>
          <w:tab w:val="left" w:pos="5529"/>
        </w:tabs>
        <w:spacing w:after="240"/>
        <w:jc w:val="both"/>
        <w:rPr>
          <w:rFonts w:ascii="CAIXA Std Book" w:hAnsi="CAIXA Std Book"/>
          <w:bCs/>
          <w:color w:val="005CA9"/>
          <w:sz w:val="16"/>
          <w:szCs w:val="16"/>
        </w:rPr>
        <w:sectPr w:rsidR="00E97911" w:rsidRPr="00B04D8D" w:rsidSect="008F1937">
          <w:headerReference w:type="default" r:id="rId47"/>
          <w:footerReference w:type="default" r:id="rId48"/>
          <w:headerReference w:type="first" r:id="rId49"/>
          <w:footerReference w:type="first" r:id="rId50"/>
          <w:pgSz w:w="16840" w:h="11907" w:orient="landscape" w:code="9"/>
          <w:pgMar w:top="1418" w:right="851" w:bottom="851" w:left="1418" w:header="1134" w:footer="709" w:gutter="0"/>
          <w:cols w:space="708"/>
          <w:titlePg/>
          <w:docGrid w:linePitch="360"/>
        </w:sectPr>
      </w:pPr>
    </w:p>
    <w:p w14:paraId="1B5598B5" w14:textId="77777777" w:rsidR="00E97911" w:rsidRPr="00B04D8D" w:rsidRDefault="00E97911" w:rsidP="00EE0A55">
      <w:pPr>
        <w:pStyle w:val="PargrafodaLista"/>
        <w:numPr>
          <w:ilvl w:val="0"/>
          <w:numId w:val="28"/>
        </w:numPr>
        <w:spacing w:before="240" w:after="120"/>
        <w:ind w:left="567" w:hanging="567"/>
        <w:rPr>
          <w:rFonts w:ascii="CAIXA Std Book" w:hAnsi="CAIXA Std Book"/>
          <w:b/>
          <w:color w:val="005CA9"/>
          <w:sz w:val="20"/>
          <w:szCs w:val="20"/>
        </w:rPr>
      </w:pPr>
      <w:r w:rsidRPr="00B04D8D">
        <w:rPr>
          <w:rFonts w:ascii="CAIXA Std Book" w:hAnsi="CAIXA Std Book"/>
          <w:b/>
          <w:color w:val="005CA9"/>
          <w:sz w:val="20"/>
          <w:szCs w:val="20"/>
        </w:rPr>
        <w:lastRenderedPageBreak/>
        <w:t>Composição da carteira de instrumentos financeiros derivativos por indexador, tipo de instrumento e prazo, demonstrada pelo seu valor referencial em contas de compensação</w:t>
      </w:r>
    </w:p>
    <w:tbl>
      <w:tblPr>
        <w:tblW w:w="5000" w:type="pct"/>
        <w:tblCellMar>
          <w:left w:w="70" w:type="dxa"/>
          <w:right w:w="70" w:type="dxa"/>
        </w:tblCellMar>
        <w:tblLook w:val="04A0" w:firstRow="1" w:lastRow="0" w:firstColumn="1" w:lastColumn="0" w:noHBand="0" w:noVBand="1"/>
      </w:tblPr>
      <w:tblGrid>
        <w:gridCol w:w="5176"/>
        <w:gridCol w:w="1871"/>
        <w:gridCol w:w="1833"/>
        <w:gridCol w:w="1728"/>
        <w:gridCol w:w="1906"/>
        <w:gridCol w:w="2057"/>
      </w:tblGrid>
      <w:tr w:rsidR="00FF08CB" w:rsidRPr="00FF08CB" w14:paraId="35E06FBF" w14:textId="77777777" w:rsidTr="00A31389">
        <w:trPr>
          <w:trHeight w:val="283"/>
        </w:trPr>
        <w:tc>
          <w:tcPr>
            <w:tcW w:w="5000" w:type="pct"/>
            <w:gridSpan w:val="6"/>
            <w:tcBorders>
              <w:top w:val="nil"/>
              <w:left w:val="nil"/>
              <w:bottom w:val="single" w:sz="4" w:space="0" w:color="FFFFFF" w:themeColor="background1"/>
              <w:right w:val="nil"/>
            </w:tcBorders>
            <w:shd w:val="clear" w:color="000000" w:fill="009FD0"/>
            <w:noWrap/>
            <w:vAlign w:val="center"/>
            <w:hideMark/>
          </w:tcPr>
          <w:p w14:paraId="1A046697" w14:textId="6A553C4A" w:rsidR="00FF08CB" w:rsidRPr="00FF08CB" w:rsidRDefault="00C76534" w:rsidP="00FF08CB">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 xml:space="preserve">Individual </w:t>
            </w:r>
          </w:p>
        </w:tc>
      </w:tr>
      <w:tr w:rsidR="00FF08CB" w:rsidRPr="00FF08CB" w14:paraId="6D418D0A" w14:textId="77777777" w:rsidTr="00F8056A">
        <w:trPr>
          <w:trHeight w:val="283"/>
        </w:trPr>
        <w:tc>
          <w:tcPr>
            <w:tcW w:w="5000" w:type="pct"/>
            <w:gridSpan w:val="6"/>
            <w:tcBorders>
              <w:top w:val="single" w:sz="4" w:space="0" w:color="FFFFFF" w:themeColor="background1"/>
              <w:left w:val="nil"/>
              <w:bottom w:val="single" w:sz="4" w:space="0" w:color="FFFFFF" w:themeColor="background1"/>
              <w:right w:val="nil"/>
            </w:tcBorders>
            <w:shd w:val="clear" w:color="000000" w:fill="009FD0"/>
            <w:vAlign w:val="center"/>
            <w:hideMark/>
          </w:tcPr>
          <w:p w14:paraId="7E2BB166" w14:textId="77777777" w:rsidR="00FF08CB" w:rsidRPr="00FF08CB" w:rsidRDefault="00FF08CB" w:rsidP="00FF08CB">
            <w:pPr>
              <w:jc w:val="center"/>
              <w:rPr>
                <w:rFonts w:ascii="CAIXA Std Book" w:eastAsia="Times New Roman" w:hAnsi="CAIXA Std Book" w:cs="Calibri"/>
                <w:b/>
                <w:bCs/>
                <w:color w:val="FFFFFF"/>
                <w:sz w:val="18"/>
                <w:szCs w:val="18"/>
              </w:rPr>
            </w:pPr>
            <w:r w:rsidRPr="00FF08CB">
              <w:rPr>
                <w:rFonts w:ascii="CAIXA Std Book" w:eastAsia="Times New Roman" w:hAnsi="CAIXA Std Book" w:cs="Calibri"/>
                <w:b/>
                <w:bCs/>
                <w:color w:val="FFFFFF"/>
                <w:sz w:val="18"/>
                <w:szCs w:val="18"/>
              </w:rPr>
              <w:t>Valor referencial</w:t>
            </w:r>
          </w:p>
        </w:tc>
      </w:tr>
      <w:tr w:rsidR="00FF08CB" w:rsidRPr="00FF08CB" w14:paraId="109711D3" w14:textId="77777777" w:rsidTr="001D2084">
        <w:trPr>
          <w:trHeight w:val="283"/>
        </w:trPr>
        <w:tc>
          <w:tcPr>
            <w:tcW w:w="1776" w:type="pct"/>
            <w:vMerge w:val="restart"/>
            <w:tcBorders>
              <w:top w:val="single" w:sz="4" w:space="0" w:color="FFFFFF" w:themeColor="background1"/>
              <w:left w:val="nil"/>
              <w:bottom w:val="single" w:sz="4" w:space="0" w:color="FFFFFF"/>
              <w:right w:val="nil"/>
            </w:tcBorders>
            <w:shd w:val="clear" w:color="000000" w:fill="009FD0"/>
            <w:vAlign w:val="center"/>
            <w:hideMark/>
          </w:tcPr>
          <w:p w14:paraId="06CCA38F" w14:textId="77777777" w:rsidR="00FF08CB" w:rsidRPr="00FF08CB" w:rsidRDefault="00FF08CB" w:rsidP="00FF08CB">
            <w:pPr>
              <w:jc w:val="center"/>
              <w:rPr>
                <w:rFonts w:ascii="CAIXA Std Book" w:eastAsia="Times New Roman" w:hAnsi="CAIXA Std Book" w:cs="Calibri"/>
                <w:b/>
                <w:bCs/>
                <w:color w:val="FFFFFF"/>
                <w:sz w:val="18"/>
                <w:szCs w:val="18"/>
              </w:rPr>
            </w:pPr>
            <w:r w:rsidRPr="00FF08CB">
              <w:rPr>
                <w:rFonts w:ascii="CAIXA Std Book" w:eastAsia="Times New Roman" w:hAnsi="CAIXA Std Book" w:cs="Calibri"/>
                <w:b/>
                <w:bCs/>
                <w:color w:val="FFFFFF"/>
                <w:sz w:val="18"/>
                <w:szCs w:val="18"/>
              </w:rPr>
              <w:t>Descrição</w:t>
            </w:r>
          </w:p>
        </w:tc>
        <w:tc>
          <w:tcPr>
            <w:tcW w:w="3224" w:type="pct"/>
            <w:gridSpan w:val="5"/>
            <w:tcBorders>
              <w:top w:val="single" w:sz="4" w:space="0" w:color="FFFFFF" w:themeColor="background1"/>
              <w:left w:val="nil"/>
              <w:bottom w:val="single" w:sz="4" w:space="0" w:color="FFFFFF" w:themeColor="background1"/>
              <w:right w:val="nil"/>
            </w:tcBorders>
            <w:shd w:val="clear" w:color="000000" w:fill="009FD0"/>
            <w:vAlign w:val="center"/>
            <w:hideMark/>
          </w:tcPr>
          <w:p w14:paraId="73AB6037" w14:textId="77777777" w:rsidR="00FF08CB" w:rsidRPr="00FF08CB" w:rsidRDefault="00FF08CB" w:rsidP="00FF08CB">
            <w:pPr>
              <w:jc w:val="center"/>
              <w:rPr>
                <w:rFonts w:ascii="CAIXA Std Book" w:eastAsia="Times New Roman" w:hAnsi="CAIXA Std Book" w:cs="Calibri"/>
                <w:b/>
                <w:bCs/>
                <w:color w:val="FFFFFF"/>
                <w:sz w:val="18"/>
                <w:szCs w:val="18"/>
              </w:rPr>
            </w:pPr>
            <w:r w:rsidRPr="00FF08CB">
              <w:rPr>
                <w:rFonts w:ascii="CAIXA Std Book" w:eastAsia="Times New Roman" w:hAnsi="CAIXA Std Book" w:cs="Calibri"/>
                <w:b/>
                <w:bCs/>
                <w:color w:val="FFFFFF"/>
                <w:sz w:val="18"/>
                <w:szCs w:val="18"/>
              </w:rPr>
              <w:t>31/03/2025</w:t>
            </w:r>
          </w:p>
        </w:tc>
      </w:tr>
      <w:tr w:rsidR="00FF08CB" w:rsidRPr="00FF08CB" w14:paraId="0C381422" w14:textId="77777777" w:rsidTr="001D2084">
        <w:trPr>
          <w:trHeight w:val="283"/>
        </w:trPr>
        <w:tc>
          <w:tcPr>
            <w:tcW w:w="1776" w:type="pct"/>
            <w:vMerge/>
            <w:tcBorders>
              <w:top w:val="single" w:sz="4" w:space="0" w:color="FFFFFF" w:themeColor="background1"/>
              <w:left w:val="nil"/>
              <w:bottom w:val="single" w:sz="4" w:space="0" w:color="FFFFFF"/>
              <w:right w:val="nil"/>
            </w:tcBorders>
            <w:vAlign w:val="center"/>
            <w:hideMark/>
          </w:tcPr>
          <w:p w14:paraId="0E93783D" w14:textId="77777777" w:rsidR="00FF08CB" w:rsidRPr="00FF08CB" w:rsidRDefault="00FF08CB" w:rsidP="00FF08CB">
            <w:pPr>
              <w:rPr>
                <w:rFonts w:ascii="CAIXA Std Book" w:eastAsia="Times New Roman" w:hAnsi="CAIXA Std Book" w:cs="Calibri"/>
                <w:b/>
                <w:bCs/>
                <w:color w:val="FFFFFF"/>
                <w:sz w:val="18"/>
                <w:szCs w:val="18"/>
              </w:rPr>
            </w:pPr>
          </w:p>
        </w:tc>
        <w:tc>
          <w:tcPr>
            <w:tcW w:w="642" w:type="pct"/>
            <w:tcBorders>
              <w:top w:val="single" w:sz="4" w:space="0" w:color="FFFFFF" w:themeColor="background1"/>
              <w:left w:val="nil"/>
              <w:bottom w:val="single" w:sz="4" w:space="0" w:color="FFFFFF"/>
              <w:right w:val="nil"/>
            </w:tcBorders>
            <w:shd w:val="clear" w:color="000000" w:fill="009FD0"/>
            <w:vAlign w:val="center"/>
            <w:hideMark/>
          </w:tcPr>
          <w:p w14:paraId="4A78728F" w14:textId="77777777" w:rsidR="00FF08CB" w:rsidRPr="00FF08CB" w:rsidRDefault="00FF08CB" w:rsidP="00FF08CB">
            <w:pPr>
              <w:jc w:val="center"/>
              <w:rPr>
                <w:rFonts w:ascii="CAIXA Std Book" w:eastAsia="Times New Roman" w:hAnsi="CAIXA Std Book" w:cs="Calibri"/>
                <w:b/>
                <w:bCs/>
                <w:color w:val="FFFFFF"/>
                <w:sz w:val="18"/>
                <w:szCs w:val="18"/>
              </w:rPr>
            </w:pPr>
            <w:r w:rsidRPr="00FF08CB">
              <w:rPr>
                <w:rFonts w:ascii="CAIXA Std Book" w:eastAsia="Times New Roman" w:hAnsi="CAIXA Std Book" w:cs="Calibri"/>
                <w:b/>
                <w:bCs/>
                <w:color w:val="FFFFFF"/>
                <w:sz w:val="18"/>
                <w:szCs w:val="18"/>
              </w:rPr>
              <w:t>01 a 90 dias</w:t>
            </w:r>
          </w:p>
        </w:tc>
        <w:tc>
          <w:tcPr>
            <w:tcW w:w="629" w:type="pct"/>
            <w:tcBorders>
              <w:top w:val="single" w:sz="4" w:space="0" w:color="FFFFFF" w:themeColor="background1"/>
              <w:left w:val="nil"/>
              <w:bottom w:val="single" w:sz="4" w:space="0" w:color="FFFFFF"/>
              <w:right w:val="nil"/>
            </w:tcBorders>
            <w:shd w:val="clear" w:color="000000" w:fill="009FD0"/>
            <w:vAlign w:val="center"/>
            <w:hideMark/>
          </w:tcPr>
          <w:p w14:paraId="09CFACD9" w14:textId="77777777" w:rsidR="00FF08CB" w:rsidRPr="00FF08CB" w:rsidRDefault="00FF08CB" w:rsidP="00FF08CB">
            <w:pPr>
              <w:jc w:val="center"/>
              <w:rPr>
                <w:rFonts w:ascii="CAIXA Std Book" w:eastAsia="Times New Roman" w:hAnsi="CAIXA Std Book" w:cs="Calibri"/>
                <w:b/>
                <w:bCs/>
                <w:color w:val="FFFFFF"/>
                <w:sz w:val="18"/>
                <w:szCs w:val="18"/>
              </w:rPr>
            </w:pPr>
            <w:r w:rsidRPr="00FF08CB">
              <w:rPr>
                <w:rFonts w:ascii="CAIXA Std Book" w:eastAsia="Times New Roman" w:hAnsi="CAIXA Std Book" w:cs="Calibri"/>
                <w:b/>
                <w:bCs/>
                <w:color w:val="FFFFFF"/>
                <w:sz w:val="18"/>
                <w:szCs w:val="18"/>
              </w:rPr>
              <w:t>91 a 180 dias</w:t>
            </w:r>
          </w:p>
        </w:tc>
        <w:tc>
          <w:tcPr>
            <w:tcW w:w="593" w:type="pct"/>
            <w:tcBorders>
              <w:top w:val="single" w:sz="4" w:space="0" w:color="FFFFFF" w:themeColor="background1"/>
              <w:left w:val="nil"/>
              <w:bottom w:val="single" w:sz="4" w:space="0" w:color="FFFFFF"/>
              <w:right w:val="nil"/>
            </w:tcBorders>
            <w:shd w:val="clear" w:color="000000" w:fill="009FD0"/>
            <w:vAlign w:val="center"/>
            <w:hideMark/>
          </w:tcPr>
          <w:p w14:paraId="7F26AC96" w14:textId="77777777" w:rsidR="00FF08CB" w:rsidRPr="00FF08CB" w:rsidRDefault="00FF08CB" w:rsidP="00FF08CB">
            <w:pPr>
              <w:jc w:val="center"/>
              <w:rPr>
                <w:rFonts w:ascii="CAIXA Std Book" w:eastAsia="Times New Roman" w:hAnsi="CAIXA Std Book" w:cs="Calibri"/>
                <w:b/>
                <w:bCs/>
                <w:color w:val="FFFFFF"/>
                <w:sz w:val="18"/>
                <w:szCs w:val="18"/>
              </w:rPr>
            </w:pPr>
            <w:r w:rsidRPr="00FF08CB">
              <w:rPr>
                <w:rFonts w:ascii="CAIXA Std Book" w:eastAsia="Times New Roman" w:hAnsi="CAIXA Std Book" w:cs="Calibri"/>
                <w:b/>
                <w:bCs/>
                <w:color w:val="FFFFFF"/>
                <w:sz w:val="18"/>
                <w:szCs w:val="18"/>
              </w:rPr>
              <w:t>181 a 360 dias</w:t>
            </w:r>
          </w:p>
        </w:tc>
        <w:tc>
          <w:tcPr>
            <w:tcW w:w="654" w:type="pct"/>
            <w:tcBorders>
              <w:top w:val="single" w:sz="4" w:space="0" w:color="FFFFFF" w:themeColor="background1"/>
              <w:left w:val="nil"/>
              <w:bottom w:val="single" w:sz="4" w:space="0" w:color="FFFFFF"/>
              <w:right w:val="nil"/>
            </w:tcBorders>
            <w:shd w:val="clear" w:color="000000" w:fill="009FD0"/>
            <w:vAlign w:val="center"/>
            <w:hideMark/>
          </w:tcPr>
          <w:p w14:paraId="09B7F9B2" w14:textId="77777777" w:rsidR="00FF08CB" w:rsidRPr="00FF08CB" w:rsidRDefault="00FF08CB" w:rsidP="00FF08CB">
            <w:pPr>
              <w:jc w:val="center"/>
              <w:rPr>
                <w:rFonts w:ascii="CAIXA Std Book" w:eastAsia="Times New Roman" w:hAnsi="CAIXA Std Book" w:cs="Calibri"/>
                <w:b/>
                <w:bCs/>
                <w:color w:val="FFFFFF"/>
                <w:sz w:val="18"/>
                <w:szCs w:val="18"/>
              </w:rPr>
            </w:pPr>
            <w:r w:rsidRPr="00FF08CB">
              <w:rPr>
                <w:rFonts w:ascii="CAIXA Std Book" w:eastAsia="Times New Roman" w:hAnsi="CAIXA Std Book" w:cs="Calibri"/>
                <w:b/>
                <w:bCs/>
                <w:color w:val="FFFFFF"/>
                <w:sz w:val="18"/>
                <w:szCs w:val="18"/>
              </w:rPr>
              <w:t>Acima de 360 dias</w:t>
            </w:r>
          </w:p>
        </w:tc>
        <w:tc>
          <w:tcPr>
            <w:tcW w:w="706" w:type="pct"/>
            <w:tcBorders>
              <w:top w:val="single" w:sz="4" w:space="0" w:color="FFFFFF" w:themeColor="background1"/>
              <w:left w:val="nil"/>
              <w:bottom w:val="single" w:sz="4" w:space="0" w:color="FFFFFF"/>
              <w:right w:val="nil"/>
            </w:tcBorders>
            <w:shd w:val="clear" w:color="000000" w:fill="009FD0"/>
            <w:vAlign w:val="center"/>
            <w:hideMark/>
          </w:tcPr>
          <w:p w14:paraId="71F2D73C" w14:textId="77777777" w:rsidR="00FF08CB" w:rsidRPr="00FF08CB" w:rsidRDefault="00FF08CB" w:rsidP="00FF08CB">
            <w:pPr>
              <w:jc w:val="center"/>
              <w:rPr>
                <w:rFonts w:ascii="CAIXA Std Book" w:eastAsia="Times New Roman" w:hAnsi="CAIXA Std Book" w:cs="Calibri"/>
                <w:b/>
                <w:bCs/>
                <w:color w:val="FFFFFF"/>
                <w:sz w:val="18"/>
                <w:szCs w:val="18"/>
              </w:rPr>
            </w:pPr>
            <w:r w:rsidRPr="00FF08CB">
              <w:rPr>
                <w:rFonts w:ascii="CAIXA Std Book" w:eastAsia="Times New Roman" w:hAnsi="CAIXA Std Book" w:cs="Calibri"/>
                <w:b/>
                <w:bCs/>
                <w:color w:val="FFFFFF"/>
                <w:sz w:val="18"/>
                <w:szCs w:val="18"/>
              </w:rPr>
              <w:t>Valor de mercado</w:t>
            </w:r>
          </w:p>
        </w:tc>
      </w:tr>
      <w:tr w:rsidR="00FF08CB" w:rsidRPr="00FF08CB" w14:paraId="7F7A0AB8" w14:textId="77777777" w:rsidTr="00AB3CB4">
        <w:trPr>
          <w:trHeight w:val="283"/>
        </w:trPr>
        <w:tc>
          <w:tcPr>
            <w:tcW w:w="5000" w:type="pct"/>
            <w:gridSpan w:val="6"/>
            <w:tcBorders>
              <w:top w:val="nil"/>
              <w:left w:val="nil"/>
              <w:bottom w:val="single" w:sz="4" w:space="0" w:color="FFFFFF"/>
              <w:right w:val="nil"/>
            </w:tcBorders>
            <w:shd w:val="clear" w:color="000000" w:fill="009FD0"/>
            <w:vAlign w:val="center"/>
            <w:hideMark/>
          </w:tcPr>
          <w:p w14:paraId="5E690F3A" w14:textId="77777777" w:rsidR="00FF08CB" w:rsidRPr="00FF08CB" w:rsidRDefault="00FF08CB" w:rsidP="00FF08CB">
            <w:pPr>
              <w:jc w:val="center"/>
              <w:rPr>
                <w:rFonts w:ascii="CAIXA Std Book" w:eastAsia="Times New Roman" w:hAnsi="CAIXA Std Book" w:cs="Calibri"/>
                <w:b/>
                <w:bCs/>
                <w:color w:val="FFFFFF"/>
                <w:sz w:val="18"/>
                <w:szCs w:val="18"/>
              </w:rPr>
            </w:pPr>
            <w:r w:rsidRPr="00FF08CB">
              <w:rPr>
                <w:rFonts w:ascii="CAIXA Std Book" w:eastAsia="Times New Roman" w:hAnsi="CAIXA Std Book" w:cs="Calibri"/>
                <w:b/>
                <w:bCs/>
                <w:color w:val="FFFFFF"/>
                <w:sz w:val="18"/>
                <w:szCs w:val="18"/>
              </w:rPr>
              <w:t>Contratos de futuros</w:t>
            </w:r>
          </w:p>
        </w:tc>
      </w:tr>
      <w:tr w:rsidR="00FF08CB" w:rsidRPr="00FF08CB" w14:paraId="25ABAD47" w14:textId="77777777" w:rsidTr="00AB3CB4">
        <w:trPr>
          <w:trHeight w:val="283"/>
        </w:trPr>
        <w:tc>
          <w:tcPr>
            <w:tcW w:w="1776" w:type="pct"/>
            <w:tcBorders>
              <w:top w:val="nil"/>
              <w:left w:val="nil"/>
              <w:bottom w:val="single" w:sz="4" w:space="0" w:color="FFFFFF"/>
              <w:right w:val="nil"/>
            </w:tcBorders>
            <w:shd w:val="clear" w:color="000000" w:fill="DAE9F8"/>
            <w:noWrap/>
            <w:vAlign w:val="center"/>
            <w:hideMark/>
          </w:tcPr>
          <w:p w14:paraId="07FA2F35" w14:textId="77777777" w:rsidR="00FF08CB" w:rsidRPr="00FF08CB" w:rsidRDefault="00FF08CB" w:rsidP="00FF08CB">
            <w:pPr>
              <w:rPr>
                <w:rFonts w:ascii="CAIXA Std Book" w:eastAsia="Times New Roman" w:hAnsi="CAIXA Std Book" w:cs="Calibri"/>
                <w:b/>
                <w:bCs/>
                <w:color w:val="005CA9"/>
                <w:sz w:val="18"/>
                <w:szCs w:val="18"/>
              </w:rPr>
            </w:pPr>
            <w:r w:rsidRPr="00FF08CB">
              <w:rPr>
                <w:rFonts w:ascii="CAIXA Std Book" w:eastAsia="Times New Roman" w:hAnsi="CAIXA Std Book" w:cs="Calibri"/>
                <w:b/>
                <w:bCs/>
                <w:color w:val="005CA9"/>
                <w:sz w:val="18"/>
                <w:szCs w:val="18"/>
              </w:rPr>
              <w:t>Compromissos de compra</w:t>
            </w:r>
          </w:p>
        </w:tc>
        <w:tc>
          <w:tcPr>
            <w:tcW w:w="642" w:type="pct"/>
            <w:tcBorders>
              <w:top w:val="nil"/>
              <w:left w:val="nil"/>
              <w:bottom w:val="single" w:sz="4" w:space="0" w:color="FFFFFF"/>
              <w:right w:val="nil"/>
            </w:tcBorders>
            <w:shd w:val="clear" w:color="000000" w:fill="DAE9F8"/>
            <w:noWrap/>
            <w:vAlign w:val="center"/>
            <w:hideMark/>
          </w:tcPr>
          <w:p w14:paraId="23F1A932" w14:textId="6D23B730" w:rsidR="00FF08CB" w:rsidRPr="00FF08CB" w:rsidRDefault="00FF08CB" w:rsidP="00FF08CB">
            <w:pPr>
              <w:jc w:val="right"/>
              <w:rPr>
                <w:rFonts w:ascii="CAIXA Std Book" w:eastAsia="Times New Roman" w:hAnsi="CAIXA Std Book" w:cs="Calibri"/>
                <w:b/>
                <w:bCs/>
                <w:color w:val="005CA9"/>
                <w:sz w:val="18"/>
                <w:szCs w:val="18"/>
              </w:rPr>
            </w:pPr>
            <w:r w:rsidRPr="00FF08CB">
              <w:rPr>
                <w:rFonts w:ascii="CAIXA Std Book" w:eastAsia="Times New Roman" w:hAnsi="CAIXA Std Book" w:cs="Calibri"/>
                <w:b/>
                <w:bCs/>
                <w:color w:val="005CA9"/>
                <w:sz w:val="18"/>
                <w:szCs w:val="18"/>
              </w:rPr>
              <w:t>349.816</w:t>
            </w:r>
          </w:p>
        </w:tc>
        <w:tc>
          <w:tcPr>
            <w:tcW w:w="629" w:type="pct"/>
            <w:tcBorders>
              <w:top w:val="nil"/>
              <w:left w:val="nil"/>
              <w:bottom w:val="single" w:sz="4" w:space="0" w:color="FFFFFF"/>
              <w:right w:val="nil"/>
            </w:tcBorders>
            <w:shd w:val="clear" w:color="000000" w:fill="DAE9F8"/>
            <w:noWrap/>
            <w:vAlign w:val="center"/>
            <w:hideMark/>
          </w:tcPr>
          <w:p w14:paraId="08F4ABB3" w14:textId="0551EA82" w:rsidR="00FF08CB" w:rsidRPr="00FF08CB" w:rsidRDefault="00FF08CB" w:rsidP="00FF08CB">
            <w:pPr>
              <w:jc w:val="right"/>
              <w:rPr>
                <w:rFonts w:ascii="CAIXA Std Book" w:eastAsia="Times New Roman" w:hAnsi="CAIXA Std Book" w:cs="Calibri"/>
                <w:b/>
                <w:bCs/>
                <w:color w:val="005CA9"/>
                <w:sz w:val="18"/>
                <w:szCs w:val="18"/>
              </w:rPr>
            </w:pPr>
            <w:r w:rsidRPr="00FF08CB">
              <w:rPr>
                <w:rFonts w:ascii="CAIXA Std Book" w:eastAsia="Times New Roman" w:hAnsi="CAIXA Std Book" w:cs="Calibri"/>
                <w:b/>
                <w:bCs/>
                <w:color w:val="005CA9"/>
                <w:sz w:val="18"/>
                <w:szCs w:val="18"/>
              </w:rPr>
              <w:t>121.863</w:t>
            </w:r>
          </w:p>
        </w:tc>
        <w:tc>
          <w:tcPr>
            <w:tcW w:w="593" w:type="pct"/>
            <w:tcBorders>
              <w:top w:val="nil"/>
              <w:left w:val="nil"/>
              <w:bottom w:val="single" w:sz="4" w:space="0" w:color="FFFFFF"/>
              <w:right w:val="nil"/>
            </w:tcBorders>
            <w:shd w:val="clear" w:color="000000" w:fill="DAE9F8"/>
            <w:noWrap/>
            <w:vAlign w:val="center"/>
            <w:hideMark/>
          </w:tcPr>
          <w:p w14:paraId="2D6B9EE9" w14:textId="7B37CA1E" w:rsidR="00FF08CB" w:rsidRPr="00FF08CB" w:rsidRDefault="00FF08CB" w:rsidP="00FF08CB">
            <w:pPr>
              <w:jc w:val="right"/>
              <w:rPr>
                <w:rFonts w:ascii="CAIXA Std Book" w:eastAsia="Times New Roman" w:hAnsi="CAIXA Std Book" w:cs="Calibri"/>
                <w:b/>
                <w:bCs/>
                <w:color w:val="005CA9"/>
                <w:sz w:val="18"/>
                <w:szCs w:val="18"/>
              </w:rPr>
            </w:pPr>
            <w:r w:rsidRPr="00FF08CB">
              <w:rPr>
                <w:rFonts w:ascii="CAIXA Std Book" w:eastAsia="Times New Roman" w:hAnsi="CAIXA Std Book" w:cs="Calibri"/>
                <w:b/>
                <w:bCs/>
                <w:color w:val="005CA9"/>
                <w:sz w:val="18"/>
                <w:szCs w:val="18"/>
              </w:rPr>
              <w:t>182.089</w:t>
            </w:r>
          </w:p>
        </w:tc>
        <w:tc>
          <w:tcPr>
            <w:tcW w:w="654" w:type="pct"/>
            <w:tcBorders>
              <w:top w:val="nil"/>
              <w:left w:val="nil"/>
              <w:bottom w:val="single" w:sz="4" w:space="0" w:color="FFFFFF"/>
              <w:right w:val="nil"/>
            </w:tcBorders>
            <w:shd w:val="clear" w:color="000000" w:fill="DAE9F8"/>
            <w:noWrap/>
            <w:vAlign w:val="center"/>
            <w:hideMark/>
          </w:tcPr>
          <w:p w14:paraId="14BC22EB" w14:textId="2DB9D9AE" w:rsidR="00FF08CB" w:rsidRPr="00FF08CB" w:rsidRDefault="00FF08CB" w:rsidP="00FF08CB">
            <w:pPr>
              <w:jc w:val="right"/>
              <w:rPr>
                <w:rFonts w:ascii="CAIXA Std Book" w:eastAsia="Times New Roman" w:hAnsi="CAIXA Std Book" w:cs="Calibri"/>
                <w:b/>
                <w:bCs/>
                <w:color w:val="005CA9"/>
                <w:sz w:val="18"/>
                <w:szCs w:val="18"/>
              </w:rPr>
            </w:pPr>
            <w:r w:rsidRPr="00FF08CB">
              <w:rPr>
                <w:rFonts w:ascii="CAIXA Std Book" w:eastAsia="Times New Roman" w:hAnsi="CAIXA Std Book" w:cs="Calibri"/>
                <w:b/>
                <w:bCs/>
                <w:color w:val="005CA9"/>
                <w:sz w:val="18"/>
                <w:szCs w:val="18"/>
              </w:rPr>
              <w:t>84.695</w:t>
            </w:r>
          </w:p>
        </w:tc>
        <w:tc>
          <w:tcPr>
            <w:tcW w:w="706" w:type="pct"/>
            <w:tcBorders>
              <w:top w:val="nil"/>
              <w:left w:val="nil"/>
              <w:bottom w:val="single" w:sz="4" w:space="0" w:color="FFFFFF"/>
              <w:right w:val="nil"/>
            </w:tcBorders>
            <w:shd w:val="clear" w:color="000000" w:fill="DAE9F8"/>
            <w:noWrap/>
            <w:vAlign w:val="center"/>
            <w:hideMark/>
          </w:tcPr>
          <w:p w14:paraId="109455C9" w14:textId="403F7864" w:rsidR="00FF08CB" w:rsidRPr="00FF08CB" w:rsidRDefault="00FF08CB" w:rsidP="00FF08CB">
            <w:pPr>
              <w:jc w:val="right"/>
              <w:rPr>
                <w:rFonts w:ascii="CAIXA Std Book" w:eastAsia="Times New Roman" w:hAnsi="CAIXA Std Book" w:cs="Calibri"/>
                <w:b/>
                <w:bCs/>
                <w:color w:val="005CA9"/>
                <w:sz w:val="18"/>
                <w:szCs w:val="18"/>
              </w:rPr>
            </w:pPr>
            <w:r w:rsidRPr="00FF08CB">
              <w:rPr>
                <w:rFonts w:ascii="CAIXA Std Book" w:eastAsia="Times New Roman" w:hAnsi="CAIXA Std Book" w:cs="Calibri"/>
                <w:b/>
                <w:bCs/>
                <w:color w:val="005CA9"/>
                <w:sz w:val="18"/>
                <w:szCs w:val="18"/>
              </w:rPr>
              <w:t>738.463</w:t>
            </w:r>
          </w:p>
        </w:tc>
      </w:tr>
      <w:tr w:rsidR="00FF08CB" w:rsidRPr="00FF08CB" w14:paraId="2DD50735" w14:textId="77777777" w:rsidTr="00AB3CB4">
        <w:trPr>
          <w:trHeight w:val="283"/>
        </w:trPr>
        <w:tc>
          <w:tcPr>
            <w:tcW w:w="1776" w:type="pct"/>
            <w:tcBorders>
              <w:top w:val="nil"/>
              <w:left w:val="nil"/>
              <w:bottom w:val="single" w:sz="4" w:space="0" w:color="FFFFFF"/>
              <w:right w:val="nil"/>
            </w:tcBorders>
            <w:shd w:val="clear" w:color="auto" w:fill="auto"/>
            <w:noWrap/>
            <w:vAlign w:val="center"/>
            <w:hideMark/>
          </w:tcPr>
          <w:p w14:paraId="46234B8B" w14:textId="77777777" w:rsidR="00FF08CB" w:rsidRPr="00FF08CB" w:rsidRDefault="00FF08CB" w:rsidP="00813636">
            <w:pPr>
              <w:ind w:firstLineChars="100" w:firstLine="180"/>
              <w:rPr>
                <w:rFonts w:ascii="CAIXA Std Book" w:eastAsia="Times New Roman" w:hAnsi="CAIXA Std Book" w:cs="Calibri"/>
                <w:color w:val="005CA9"/>
                <w:sz w:val="18"/>
                <w:szCs w:val="18"/>
              </w:rPr>
            </w:pPr>
            <w:r w:rsidRPr="00FF08CB">
              <w:rPr>
                <w:rFonts w:ascii="CAIXA Std Book" w:eastAsia="Times New Roman" w:hAnsi="CAIXA Std Book" w:cs="Calibri"/>
                <w:color w:val="005CA9"/>
                <w:sz w:val="18"/>
                <w:szCs w:val="18"/>
              </w:rPr>
              <w:t>Mercado interfinanceiro</w:t>
            </w:r>
          </w:p>
        </w:tc>
        <w:tc>
          <w:tcPr>
            <w:tcW w:w="642" w:type="pct"/>
            <w:tcBorders>
              <w:top w:val="nil"/>
              <w:left w:val="nil"/>
              <w:bottom w:val="single" w:sz="4" w:space="0" w:color="FFFFFF"/>
              <w:right w:val="nil"/>
            </w:tcBorders>
            <w:shd w:val="clear" w:color="000000" w:fill="FFFFFF"/>
            <w:noWrap/>
            <w:vAlign w:val="center"/>
            <w:hideMark/>
          </w:tcPr>
          <w:p w14:paraId="5315E9AA" w14:textId="68F73519" w:rsidR="00FF08CB" w:rsidRPr="00FF08CB" w:rsidRDefault="00FF08CB" w:rsidP="00FF08CB">
            <w:pPr>
              <w:ind w:firstLineChars="100" w:firstLine="180"/>
              <w:jc w:val="right"/>
              <w:rPr>
                <w:rFonts w:ascii="CAIXA Std Book" w:eastAsia="Times New Roman" w:hAnsi="CAIXA Std Book" w:cs="Calibri"/>
                <w:color w:val="005CA9"/>
                <w:sz w:val="18"/>
                <w:szCs w:val="18"/>
              </w:rPr>
            </w:pPr>
            <w:r w:rsidRPr="00FF08CB">
              <w:rPr>
                <w:rFonts w:ascii="CAIXA Std Book" w:eastAsia="Times New Roman" w:hAnsi="CAIXA Std Book" w:cs="Calibri"/>
                <w:color w:val="005CA9"/>
                <w:sz w:val="18"/>
                <w:szCs w:val="18"/>
              </w:rPr>
              <w:t>349.816</w:t>
            </w:r>
          </w:p>
        </w:tc>
        <w:tc>
          <w:tcPr>
            <w:tcW w:w="629" w:type="pct"/>
            <w:tcBorders>
              <w:top w:val="nil"/>
              <w:left w:val="nil"/>
              <w:bottom w:val="single" w:sz="4" w:space="0" w:color="FFFFFF"/>
              <w:right w:val="nil"/>
            </w:tcBorders>
            <w:shd w:val="clear" w:color="000000" w:fill="FFFFFF"/>
            <w:noWrap/>
            <w:vAlign w:val="center"/>
            <w:hideMark/>
          </w:tcPr>
          <w:p w14:paraId="0AB1F441" w14:textId="5E7C9ED8" w:rsidR="00FF08CB" w:rsidRPr="00FF08CB" w:rsidRDefault="00FF08CB" w:rsidP="00FF08CB">
            <w:pPr>
              <w:ind w:firstLineChars="100" w:firstLine="180"/>
              <w:jc w:val="right"/>
              <w:rPr>
                <w:rFonts w:ascii="CAIXA Std Book" w:eastAsia="Times New Roman" w:hAnsi="CAIXA Std Book" w:cs="Calibri"/>
                <w:color w:val="005CA9"/>
                <w:sz w:val="18"/>
                <w:szCs w:val="18"/>
              </w:rPr>
            </w:pPr>
            <w:r w:rsidRPr="00FF08CB">
              <w:rPr>
                <w:rFonts w:ascii="CAIXA Std Book" w:eastAsia="Times New Roman" w:hAnsi="CAIXA Std Book" w:cs="Calibri"/>
                <w:color w:val="005CA9"/>
                <w:sz w:val="18"/>
                <w:szCs w:val="18"/>
              </w:rPr>
              <w:t>121.863</w:t>
            </w:r>
          </w:p>
        </w:tc>
        <w:tc>
          <w:tcPr>
            <w:tcW w:w="593" w:type="pct"/>
            <w:tcBorders>
              <w:top w:val="nil"/>
              <w:left w:val="nil"/>
              <w:bottom w:val="single" w:sz="4" w:space="0" w:color="FFFFFF"/>
              <w:right w:val="nil"/>
            </w:tcBorders>
            <w:shd w:val="clear" w:color="000000" w:fill="FFFFFF"/>
            <w:noWrap/>
            <w:vAlign w:val="center"/>
            <w:hideMark/>
          </w:tcPr>
          <w:p w14:paraId="67F41EC1" w14:textId="457635CD" w:rsidR="00FF08CB" w:rsidRPr="00FF08CB" w:rsidRDefault="00FF08CB" w:rsidP="00FF08CB">
            <w:pPr>
              <w:ind w:firstLineChars="100" w:firstLine="180"/>
              <w:jc w:val="right"/>
              <w:rPr>
                <w:rFonts w:ascii="CAIXA Std Book" w:eastAsia="Times New Roman" w:hAnsi="CAIXA Std Book" w:cs="Calibri"/>
                <w:color w:val="005CA9"/>
                <w:sz w:val="18"/>
                <w:szCs w:val="18"/>
              </w:rPr>
            </w:pPr>
            <w:r w:rsidRPr="00FF08CB">
              <w:rPr>
                <w:rFonts w:ascii="CAIXA Std Book" w:eastAsia="Times New Roman" w:hAnsi="CAIXA Std Book" w:cs="Calibri"/>
                <w:color w:val="005CA9"/>
                <w:sz w:val="18"/>
                <w:szCs w:val="18"/>
              </w:rPr>
              <w:t>182.089</w:t>
            </w:r>
          </w:p>
        </w:tc>
        <w:tc>
          <w:tcPr>
            <w:tcW w:w="654" w:type="pct"/>
            <w:tcBorders>
              <w:top w:val="nil"/>
              <w:left w:val="nil"/>
              <w:bottom w:val="single" w:sz="4" w:space="0" w:color="FFFFFF"/>
              <w:right w:val="nil"/>
            </w:tcBorders>
            <w:shd w:val="clear" w:color="000000" w:fill="FFFFFF"/>
            <w:noWrap/>
            <w:vAlign w:val="center"/>
            <w:hideMark/>
          </w:tcPr>
          <w:p w14:paraId="1B4CB459" w14:textId="491C91AB" w:rsidR="00FF08CB" w:rsidRPr="00FF08CB" w:rsidRDefault="00FF08CB" w:rsidP="00FF08CB">
            <w:pPr>
              <w:ind w:firstLineChars="100" w:firstLine="180"/>
              <w:jc w:val="right"/>
              <w:rPr>
                <w:rFonts w:ascii="CAIXA Std Book" w:eastAsia="Times New Roman" w:hAnsi="CAIXA Std Book" w:cs="Calibri"/>
                <w:color w:val="005CA9"/>
                <w:sz w:val="18"/>
                <w:szCs w:val="18"/>
              </w:rPr>
            </w:pPr>
            <w:r w:rsidRPr="00FF08CB">
              <w:rPr>
                <w:rFonts w:ascii="CAIXA Std Book" w:eastAsia="Times New Roman" w:hAnsi="CAIXA Std Book" w:cs="Calibri"/>
                <w:color w:val="005CA9"/>
                <w:sz w:val="18"/>
                <w:szCs w:val="18"/>
              </w:rPr>
              <w:t>84.695</w:t>
            </w:r>
          </w:p>
        </w:tc>
        <w:tc>
          <w:tcPr>
            <w:tcW w:w="706" w:type="pct"/>
            <w:tcBorders>
              <w:top w:val="nil"/>
              <w:left w:val="nil"/>
              <w:bottom w:val="single" w:sz="4" w:space="0" w:color="FFFFFF"/>
              <w:right w:val="nil"/>
            </w:tcBorders>
            <w:shd w:val="clear" w:color="000000" w:fill="FFFFFF"/>
            <w:noWrap/>
            <w:vAlign w:val="center"/>
            <w:hideMark/>
          </w:tcPr>
          <w:p w14:paraId="68AF72D3" w14:textId="5CB6305D" w:rsidR="00FF08CB" w:rsidRPr="00FF08CB" w:rsidRDefault="00FF08CB" w:rsidP="00FF08CB">
            <w:pPr>
              <w:ind w:firstLineChars="100" w:firstLine="180"/>
              <w:jc w:val="right"/>
              <w:rPr>
                <w:rFonts w:ascii="CAIXA Std Book" w:eastAsia="Times New Roman" w:hAnsi="CAIXA Std Book" w:cs="Calibri"/>
                <w:color w:val="005CA9"/>
                <w:sz w:val="18"/>
                <w:szCs w:val="18"/>
              </w:rPr>
            </w:pPr>
            <w:r w:rsidRPr="00FF08CB">
              <w:rPr>
                <w:rFonts w:ascii="CAIXA Std Book" w:eastAsia="Times New Roman" w:hAnsi="CAIXA Std Book" w:cs="Calibri"/>
                <w:color w:val="005CA9"/>
                <w:sz w:val="18"/>
                <w:szCs w:val="18"/>
              </w:rPr>
              <w:t>738.463</w:t>
            </w:r>
          </w:p>
        </w:tc>
      </w:tr>
      <w:tr w:rsidR="00FF08CB" w:rsidRPr="00FF08CB" w14:paraId="25BD9C7F" w14:textId="77777777" w:rsidTr="00AB3CB4">
        <w:trPr>
          <w:trHeight w:val="283"/>
        </w:trPr>
        <w:tc>
          <w:tcPr>
            <w:tcW w:w="1776" w:type="pct"/>
            <w:tcBorders>
              <w:top w:val="nil"/>
              <w:left w:val="nil"/>
              <w:bottom w:val="single" w:sz="4" w:space="0" w:color="FFFFFF"/>
              <w:right w:val="nil"/>
            </w:tcBorders>
            <w:shd w:val="clear" w:color="000000" w:fill="DAE9F8"/>
            <w:noWrap/>
            <w:vAlign w:val="center"/>
            <w:hideMark/>
          </w:tcPr>
          <w:p w14:paraId="60824E13" w14:textId="77777777" w:rsidR="00FF08CB" w:rsidRPr="00FF08CB" w:rsidRDefault="00FF08CB" w:rsidP="00FF08CB">
            <w:pPr>
              <w:rPr>
                <w:rFonts w:ascii="CAIXA Std Book" w:eastAsia="Times New Roman" w:hAnsi="CAIXA Std Book" w:cs="Calibri"/>
                <w:b/>
                <w:bCs/>
                <w:color w:val="005CA9"/>
                <w:sz w:val="18"/>
                <w:szCs w:val="18"/>
              </w:rPr>
            </w:pPr>
            <w:r w:rsidRPr="00FF08CB">
              <w:rPr>
                <w:rFonts w:ascii="CAIXA Std Book" w:eastAsia="Times New Roman" w:hAnsi="CAIXA Std Book" w:cs="Calibri"/>
                <w:b/>
                <w:bCs/>
                <w:color w:val="005CA9"/>
                <w:sz w:val="18"/>
                <w:szCs w:val="18"/>
              </w:rPr>
              <w:t>Compromissos de venda</w:t>
            </w:r>
          </w:p>
        </w:tc>
        <w:tc>
          <w:tcPr>
            <w:tcW w:w="642" w:type="pct"/>
            <w:tcBorders>
              <w:top w:val="nil"/>
              <w:left w:val="nil"/>
              <w:bottom w:val="single" w:sz="4" w:space="0" w:color="FFFFFF"/>
              <w:right w:val="nil"/>
            </w:tcBorders>
            <w:shd w:val="clear" w:color="000000" w:fill="DAE9F8"/>
            <w:noWrap/>
            <w:vAlign w:val="center"/>
            <w:hideMark/>
          </w:tcPr>
          <w:p w14:paraId="01FA163C" w14:textId="0CD7E248" w:rsidR="00FF08CB" w:rsidRPr="00FF08CB" w:rsidRDefault="00FF08CB" w:rsidP="00FF08CB">
            <w:pPr>
              <w:jc w:val="right"/>
              <w:rPr>
                <w:rFonts w:ascii="CAIXA Std Book" w:eastAsia="Times New Roman" w:hAnsi="CAIXA Std Book" w:cs="Calibri"/>
                <w:b/>
                <w:bCs/>
                <w:color w:val="005CA9"/>
                <w:sz w:val="18"/>
                <w:szCs w:val="18"/>
              </w:rPr>
            </w:pPr>
            <w:r w:rsidRPr="00FF08CB">
              <w:rPr>
                <w:rFonts w:ascii="CAIXA Std Book" w:eastAsia="Times New Roman" w:hAnsi="CAIXA Std Book" w:cs="Calibri"/>
                <w:b/>
                <w:bCs/>
                <w:color w:val="005CA9"/>
                <w:sz w:val="18"/>
                <w:szCs w:val="18"/>
              </w:rPr>
              <w:t>309.558</w:t>
            </w:r>
          </w:p>
        </w:tc>
        <w:tc>
          <w:tcPr>
            <w:tcW w:w="629" w:type="pct"/>
            <w:tcBorders>
              <w:top w:val="nil"/>
              <w:left w:val="nil"/>
              <w:bottom w:val="single" w:sz="4" w:space="0" w:color="FFFFFF"/>
              <w:right w:val="nil"/>
            </w:tcBorders>
            <w:shd w:val="clear" w:color="000000" w:fill="DAE9F8"/>
            <w:noWrap/>
            <w:vAlign w:val="center"/>
            <w:hideMark/>
          </w:tcPr>
          <w:p w14:paraId="72339B6A" w14:textId="027F4B95" w:rsidR="00FF08CB" w:rsidRPr="00FF08CB" w:rsidRDefault="00FF08CB" w:rsidP="00FF08CB">
            <w:pPr>
              <w:jc w:val="right"/>
              <w:rPr>
                <w:rFonts w:ascii="CAIXA Std Book" w:eastAsia="Times New Roman" w:hAnsi="CAIXA Std Book" w:cs="Calibri"/>
                <w:b/>
                <w:bCs/>
                <w:color w:val="005CA9"/>
                <w:sz w:val="18"/>
                <w:szCs w:val="18"/>
              </w:rPr>
            </w:pPr>
            <w:r w:rsidRPr="00FF08CB">
              <w:rPr>
                <w:rFonts w:ascii="CAIXA Std Book" w:eastAsia="Times New Roman" w:hAnsi="CAIXA Std Book" w:cs="Calibri"/>
                <w:b/>
                <w:bCs/>
                <w:color w:val="005CA9"/>
                <w:sz w:val="18"/>
                <w:szCs w:val="18"/>
              </w:rPr>
              <w:t>5.421.633</w:t>
            </w:r>
          </w:p>
        </w:tc>
        <w:tc>
          <w:tcPr>
            <w:tcW w:w="593" w:type="pct"/>
            <w:tcBorders>
              <w:top w:val="nil"/>
              <w:left w:val="nil"/>
              <w:bottom w:val="single" w:sz="4" w:space="0" w:color="FFFFFF"/>
              <w:right w:val="nil"/>
            </w:tcBorders>
            <w:shd w:val="clear" w:color="000000" w:fill="DAE9F8"/>
            <w:noWrap/>
            <w:vAlign w:val="center"/>
            <w:hideMark/>
          </w:tcPr>
          <w:p w14:paraId="40DE2460" w14:textId="0F0A7C0E" w:rsidR="00FF08CB" w:rsidRPr="00FF08CB" w:rsidRDefault="00FF08CB" w:rsidP="00FF08CB">
            <w:pPr>
              <w:jc w:val="right"/>
              <w:rPr>
                <w:rFonts w:ascii="CAIXA Std Book" w:eastAsia="Times New Roman" w:hAnsi="CAIXA Std Book" w:cs="Calibri"/>
                <w:b/>
                <w:bCs/>
                <w:color w:val="005CA9"/>
                <w:sz w:val="18"/>
                <w:szCs w:val="18"/>
              </w:rPr>
            </w:pPr>
            <w:r w:rsidRPr="00FF08CB">
              <w:rPr>
                <w:rFonts w:ascii="CAIXA Std Book" w:eastAsia="Times New Roman" w:hAnsi="CAIXA Std Book" w:cs="Calibri"/>
                <w:b/>
                <w:bCs/>
                <w:color w:val="005CA9"/>
                <w:sz w:val="18"/>
                <w:szCs w:val="18"/>
              </w:rPr>
              <w:t>4.986.567</w:t>
            </w:r>
          </w:p>
        </w:tc>
        <w:tc>
          <w:tcPr>
            <w:tcW w:w="654" w:type="pct"/>
            <w:tcBorders>
              <w:top w:val="nil"/>
              <w:left w:val="nil"/>
              <w:bottom w:val="single" w:sz="4" w:space="0" w:color="FFFFFF"/>
              <w:right w:val="nil"/>
            </w:tcBorders>
            <w:shd w:val="clear" w:color="000000" w:fill="DAE9F8"/>
            <w:noWrap/>
            <w:vAlign w:val="center"/>
            <w:hideMark/>
          </w:tcPr>
          <w:p w14:paraId="252652D0" w14:textId="345529AE" w:rsidR="00FF08CB" w:rsidRPr="00FF08CB" w:rsidRDefault="00FF08CB" w:rsidP="00FF08CB">
            <w:pPr>
              <w:jc w:val="right"/>
              <w:rPr>
                <w:rFonts w:ascii="CAIXA Std Book" w:eastAsia="Times New Roman" w:hAnsi="CAIXA Std Book" w:cs="Calibri"/>
                <w:b/>
                <w:bCs/>
                <w:color w:val="005CA9"/>
                <w:sz w:val="18"/>
                <w:szCs w:val="18"/>
              </w:rPr>
            </w:pPr>
            <w:r w:rsidRPr="00FF08CB">
              <w:rPr>
                <w:rFonts w:ascii="CAIXA Std Book" w:eastAsia="Times New Roman" w:hAnsi="CAIXA Std Book" w:cs="Calibri"/>
                <w:b/>
                <w:bCs/>
                <w:color w:val="005CA9"/>
                <w:sz w:val="18"/>
                <w:szCs w:val="18"/>
              </w:rPr>
              <w:t>40.358.610</w:t>
            </w:r>
          </w:p>
        </w:tc>
        <w:tc>
          <w:tcPr>
            <w:tcW w:w="706" w:type="pct"/>
            <w:tcBorders>
              <w:top w:val="nil"/>
              <w:left w:val="nil"/>
              <w:bottom w:val="single" w:sz="4" w:space="0" w:color="FFFFFF"/>
              <w:right w:val="nil"/>
            </w:tcBorders>
            <w:shd w:val="clear" w:color="000000" w:fill="DAE9F8"/>
            <w:noWrap/>
            <w:vAlign w:val="center"/>
            <w:hideMark/>
          </w:tcPr>
          <w:p w14:paraId="4A43CA88" w14:textId="4D38263F" w:rsidR="00FF08CB" w:rsidRPr="00FF08CB" w:rsidRDefault="00FF08CB" w:rsidP="00FF08CB">
            <w:pPr>
              <w:jc w:val="right"/>
              <w:rPr>
                <w:rFonts w:ascii="CAIXA Std Book" w:eastAsia="Times New Roman" w:hAnsi="CAIXA Std Book" w:cs="Calibri"/>
                <w:b/>
                <w:bCs/>
                <w:color w:val="005CA9"/>
                <w:sz w:val="18"/>
                <w:szCs w:val="18"/>
              </w:rPr>
            </w:pPr>
            <w:r w:rsidRPr="00FF08CB">
              <w:rPr>
                <w:rFonts w:ascii="CAIXA Std Book" w:eastAsia="Times New Roman" w:hAnsi="CAIXA Std Book" w:cs="Calibri"/>
                <w:b/>
                <w:bCs/>
                <w:color w:val="005CA9"/>
                <w:sz w:val="18"/>
                <w:szCs w:val="18"/>
              </w:rPr>
              <w:t>51.076.368</w:t>
            </w:r>
          </w:p>
        </w:tc>
      </w:tr>
      <w:tr w:rsidR="00FF08CB" w:rsidRPr="00FF08CB" w14:paraId="44889AB6" w14:textId="77777777" w:rsidTr="00AB3CB4">
        <w:trPr>
          <w:trHeight w:val="283"/>
        </w:trPr>
        <w:tc>
          <w:tcPr>
            <w:tcW w:w="1776" w:type="pct"/>
            <w:tcBorders>
              <w:top w:val="nil"/>
              <w:left w:val="nil"/>
              <w:bottom w:val="single" w:sz="4" w:space="0" w:color="FFFFFF"/>
              <w:right w:val="nil"/>
            </w:tcBorders>
            <w:shd w:val="clear" w:color="000000" w:fill="FFFFFF"/>
            <w:noWrap/>
            <w:vAlign w:val="center"/>
            <w:hideMark/>
          </w:tcPr>
          <w:p w14:paraId="76298CD9" w14:textId="77777777" w:rsidR="00FF08CB" w:rsidRPr="00FF08CB" w:rsidRDefault="00FF08CB" w:rsidP="00FF08CB">
            <w:pPr>
              <w:ind w:firstLineChars="100" w:firstLine="180"/>
              <w:rPr>
                <w:rFonts w:ascii="CAIXA Std Book" w:eastAsia="Times New Roman" w:hAnsi="CAIXA Std Book" w:cs="Calibri"/>
                <w:color w:val="005CA9"/>
                <w:sz w:val="18"/>
                <w:szCs w:val="18"/>
              </w:rPr>
            </w:pPr>
            <w:r w:rsidRPr="00FF08CB">
              <w:rPr>
                <w:rFonts w:ascii="CAIXA Std Book" w:eastAsia="Times New Roman" w:hAnsi="CAIXA Std Book" w:cs="Calibri"/>
                <w:color w:val="005CA9"/>
                <w:sz w:val="18"/>
                <w:szCs w:val="18"/>
              </w:rPr>
              <w:t>Mercado interfinanceiro</w:t>
            </w:r>
          </w:p>
        </w:tc>
        <w:tc>
          <w:tcPr>
            <w:tcW w:w="642" w:type="pct"/>
            <w:tcBorders>
              <w:top w:val="nil"/>
              <w:left w:val="nil"/>
              <w:bottom w:val="single" w:sz="4" w:space="0" w:color="FFFFFF"/>
              <w:right w:val="nil"/>
            </w:tcBorders>
            <w:shd w:val="clear" w:color="000000" w:fill="FFFFFF"/>
            <w:noWrap/>
            <w:vAlign w:val="center"/>
            <w:hideMark/>
          </w:tcPr>
          <w:p w14:paraId="330D636F" w14:textId="31A63AA1" w:rsidR="00FF08CB" w:rsidRPr="00FF08CB" w:rsidRDefault="00FF08CB" w:rsidP="00FF08CB">
            <w:pPr>
              <w:ind w:firstLineChars="100" w:firstLine="180"/>
              <w:jc w:val="right"/>
              <w:rPr>
                <w:rFonts w:ascii="CAIXA Std Book" w:eastAsia="Times New Roman" w:hAnsi="CAIXA Std Book" w:cs="Calibri"/>
                <w:color w:val="005CA9"/>
                <w:sz w:val="18"/>
                <w:szCs w:val="18"/>
              </w:rPr>
            </w:pPr>
            <w:r w:rsidRPr="00FF08CB">
              <w:rPr>
                <w:rFonts w:ascii="CAIXA Std Book" w:eastAsia="Times New Roman" w:hAnsi="CAIXA Std Book" w:cs="Calibri"/>
                <w:color w:val="005CA9"/>
                <w:sz w:val="18"/>
                <w:szCs w:val="18"/>
              </w:rPr>
              <w:t>32.421</w:t>
            </w:r>
          </w:p>
        </w:tc>
        <w:tc>
          <w:tcPr>
            <w:tcW w:w="629" w:type="pct"/>
            <w:tcBorders>
              <w:top w:val="nil"/>
              <w:left w:val="nil"/>
              <w:bottom w:val="single" w:sz="4" w:space="0" w:color="FFFFFF"/>
              <w:right w:val="nil"/>
            </w:tcBorders>
            <w:shd w:val="clear" w:color="000000" w:fill="FFFFFF"/>
            <w:noWrap/>
            <w:vAlign w:val="center"/>
            <w:hideMark/>
          </w:tcPr>
          <w:p w14:paraId="23AC63E1" w14:textId="6E1F4E04" w:rsidR="00FF08CB" w:rsidRPr="00FF08CB" w:rsidRDefault="00FF08CB" w:rsidP="00FF08CB">
            <w:pPr>
              <w:ind w:firstLineChars="100" w:firstLine="180"/>
              <w:jc w:val="right"/>
              <w:rPr>
                <w:rFonts w:ascii="CAIXA Std Book" w:eastAsia="Times New Roman" w:hAnsi="CAIXA Std Book" w:cs="Calibri"/>
                <w:color w:val="005CA9"/>
                <w:sz w:val="18"/>
                <w:szCs w:val="18"/>
              </w:rPr>
            </w:pPr>
            <w:r w:rsidRPr="00FF08CB">
              <w:rPr>
                <w:rFonts w:ascii="CAIXA Std Book" w:eastAsia="Times New Roman" w:hAnsi="CAIXA Std Book" w:cs="Calibri"/>
                <w:color w:val="005CA9"/>
                <w:sz w:val="18"/>
                <w:szCs w:val="18"/>
              </w:rPr>
              <w:t>5.421.633</w:t>
            </w:r>
          </w:p>
        </w:tc>
        <w:tc>
          <w:tcPr>
            <w:tcW w:w="593" w:type="pct"/>
            <w:tcBorders>
              <w:top w:val="nil"/>
              <w:left w:val="nil"/>
              <w:bottom w:val="single" w:sz="4" w:space="0" w:color="FFFFFF"/>
              <w:right w:val="nil"/>
            </w:tcBorders>
            <w:shd w:val="clear" w:color="000000" w:fill="FFFFFF"/>
            <w:noWrap/>
            <w:vAlign w:val="center"/>
            <w:hideMark/>
          </w:tcPr>
          <w:p w14:paraId="27807E50" w14:textId="341749E8" w:rsidR="00FF08CB" w:rsidRPr="00FF08CB" w:rsidRDefault="00FF08CB" w:rsidP="00FF08CB">
            <w:pPr>
              <w:ind w:firstLineChars="100" w:firstLine="180"/>
              <w:jc w:val="right"/>
              <w:rPr>
                <w:rFonts w:ascii="CAIXA Std Book" w:eastAsia="Times New Roman" w:hAnsi="CAIXA Std Book" w:cs="Calibri"/>
                <w:color w:val="005CA9"/>
                <w:sz w:val="18"/>
                <w:szCs w:val="18"/>
              </w:rPr>
            </w:pPr>
            <w:r w:rsidRPr="00FF08CB">
              <w:rPr>
                <w:rFonts w:ascii="CAIXA Std Book" w:eastAsia="Times New Roman" w:hAnsi="CAIXA Std Book" w:cs="Calibri"/>
                <w:color w:val="005CA9"/>
                <w:sz w:val="18"/>
                <w:szCs w:val="18"/>
              </w:rPr>
              <w:t>4.986.567</w:t>
            </w:r>
          </w:p>
        </w:tc>
        <w:tc>
          <w:tcPr>
            <w:tcW w:w="654" w:type="pct"/>
            <w:tcBorders>
              <w:top w:val="nil"/>
              <w:left w:val="nil"/>
              <w:bottom w:val="single" w:sz="4" w:space="0" w:color="FFFFFF"/>
              <w:right w:val="nil"/>
            </w:tcBorders>
            <w:shd w:val="clear" w:color="000000" w:fill="FFFFFF"/>
            <w:noWrap/>
            <w:vAlign w:val="center"/>
            <w:hideMark/>
          </w:tcPr>
          <w:p w14:paraId="077A9929" w14:textId="19CB9BC6" w:rsidR="00FF08CB" w:rsidRPr="00FF08CB" w:rsidRDefault="00FF08CB" w:rsidP="00FF08CB">
            <w:pPr>
              <w:ind w:firstLineChars="100" w:firstLine="180"/>
              <w:jc w:val="right"/>
              <w:rPr>
                <w:rFonts w:ascii="CAIXA Std Book" w:eastAsia="Times New Roman" w:hAnsi="CAIXA Std Book" w:cs="Calibri"/>
                <w:color w:val="005CA9"/>
                <w:sz w:val="18"/>
                <w:szCs w:val="18"/>
              </w:rPr>
            </w:pPr>
            <w:r w:rsidRPr="00FF08CB">
              <w:rPr>
                <w:rFonts w:ascii="CAIXA Std Book" w:eastAsia="Times New Roman" w:hAnsi="CAIXA Std Book" w:cs="Calibri"/>
                <w:color w:val="005CA9"/>
                <w:sz w:val="18"/>
                <w:szCs w:val="18"/>
              </w:rPr>
              <w:t>40.358.610</w:t>
            </w:r>
          </w:p>
        </w:tc>
        <w:tc>
          <w:tcPr>
            <w:tcW w:w="706" w:type="pct"/>
            <w:tcBorders>
              <w:top w:val="nil"/>
              <w:left w:val="nil"/>
              <w:bottom w:val="single" w:sz="4" w:space="0" w:color="FFFFFF"/>
              <w:right w:val="nil"/>
            </w:tcBorders>
            <w:shd w:val="clear" w:color="000000" w:fill="FFFFFF"/>
            <w:noWrap/>
            <w:vAlign w:val="center"/>
            <w:hideMark/>
          </w:tcPr>
          <w:p w14:paraId="0552620F" w14:textId="7DAF7D60" w:rsidR="00FF08CB" w:rsidRPr="00FF08CB" w:rsidRDefault="00FF08CB" w:rsidP="00FF08CB">
            <w:pPr>
              <w:ind w:firstLineChars="100" w:firstLine="180"/>
              <w:jc w:val="right"/>
              <w:rPr>
                <w:rFonts w:ascii="CAIXA Std Book" w:eastAsia="Times New Roman" w:hAnsi="CAIXA Std Book" w:cs="Calibri"/>
                <w:color w:val="005CA9"/>
                <w:sz w:val="18"/>
                <w:szCs w:val="18"/>
              </w:rPr>
            </w:pPr>
            <w:r w:rsidRPr="00FF08CB">
              <w:rPr>
                <w:rFonts w:ascii="CAIXA Std Book" w:eastAsia="Times New Roman" w:hAnsi="CAIXA Std Book" w:cs="Calibri"/>
                <w:color w:val="005CA9"/>
                <w:sz w:val="18"/>
                <w:szCs w:val="18"/>
              </w:rPr>
              <w:t>50.799.231</w:t>
            </w:r>
          </w:p>
        </w:tc>
      </w:tr>
      <w:tr w:rsidR="00FF08CB" w:rsidRPr="00FF08CB" w14:paraId="69AB9396" w14:textId="77777777" w:rsidTr="00FB71B5">
        <w:trPr>
          <w:trHeight w:val="283"/>
        </w:trPr>
        <w:tc>
          <w:tcPr>
            <w:tcW w:w="1776" w:type="pct"/>
            <w:tcBorders>
              <w:top w:val="nil"/>
              <w:left w:val="nil"/>
              <w:bottom w:val="single" w:sz="4" w:space="0" w:color="FFFFFF"/>
              <w:right w:val="nil"/>
            </w:tcBorders>
            <w:shd w:val="clear" w:color="000000" w:fill="FFFFFF"/>
            <w:noWrap/>
            <w:vAlign w:val="center"/>
            <w:hideMark/>
          </w:tcPr>
          <w:p w14:paraId="47A419F9" w14:textId="77777777" w:rsidR="00FF08CB" w:rsidRPr="00FF08CB" w:rsidRDefault="00FF08CB" w:rsidP="00FF08CB">
            <w:pPr>
              <w:ind w:firstLineChars="100" w:firstLine="180"/>
              <w:rPr>
                <w:rFonts w:ascii="CAIXA Std Book" w:eastAsia="Times New Roman" w:hAnsi="CAIXA Std Book" w:cs="Calibri"/>
                <w:color w:val="005CA9"/>
                <w:sz w:val="18"/>
                <w:szCs w:val="18"/>
              </w:rPr>
            </w:pPr>
            <w:r w:rsidRPr="00FF08CB">
              <w:rPr>
                <w:rFonts w:ascii="CAIXA Std Book" w:eastAsia="Times New Roman" w:hAnsi="CAIXA Std Book" w:cs="Calibri"/>
                <w:color w:val="005CA9"/>
                <w:sz w:val="18"/>
                <w:szCs w:val="18"/>
              </w:rPr>
              <w:t>Moeda estrangeira</w:t>
            </w:r>
          </w:p>
        </w:tc>
        <w:tc>
          <w:tcPr>
            <w:tcW w:w="642" w:type="pct"/>
            <w:tcBorders>
              <w:top w:val="nil"/>
              <w:left w:val="nil"/>
              <w:bottom w:val="single" w:sz="4" w:space="0" w:color="FFFFFF"/>
              <w:right w:val="nil"/>
            </w:tcBorders>
            <w:shd w:val="clear" w:color="000000" w:fill="FFFFFF"/>
            <w:noWrap/>
            <w:vAlign w:val="center"/>
            <w:hideMark/>
          </w:tcPr>
          <w:p w14:paraId="7D8547D6" w14:textId="07C695FF" w:rsidR="00FF08CB" w:rsidRPr="00FF08CB" w:rsidRDefault="00FF08CB" w:rsidP="00FF08CB">
            <w:pPr>
              <w:ind w:firstLineChars="100" w:firstLine="180"/>
              <w:jc w:val="right"/>
              <w:rPr>
                <w:rFonts w:ascii="CAIXA Std Book" w:eastAsia="Times New Roman" w:hAnsi="CAIXA Std Book" w:cs="Calibri"/>
                <w:color w:val="005CA9"/>
                <w:sz w:val="18"/>
                <w:szCs w:val="18"/>
              </w:rPr>
            </w:pPr>
            <w:r w:rsidRPr="00FF08CB">
              <w:rPr>
                <w:rFonts w:ascii="CAIXA Std Book" w:eastAsia="Times New Roman" w:hAnsi="CAIXA Std Book" w:cs="Calibri"/>
                <w:color w:val="005CA9"/>
                <w:sz w:val="18"/>
                <w:szCs w:val="18"/>
              </w:rPr>
              <w:t>277.137</w:t>
            </w:r>
          </w:p>
        </w:tc>
        <w:tc>
          <w:tcPr>
            <w:tcW w:w="629" w:type="pct"/>
            <w:tcBorders>
              <w:top w:val="nil"/>
              <w:left w:val="nil"/>
              <w:bottom w:val="single" w:sz="4" w:space="0" w:color="FFFFFF"/>
              <w:right w:val="nil"/>
            </w:tcBorders>
            <w:shd w:val="clear" w:color="000000" w:fill="FFFFFF"/>
            <w:noWrap/>
            <w:vAlign w:val="center"/>
            <w:hideMark/>
          </w:tcPr>
          <w:p w14:paraId="7D21C989" w14:textId="02D67070" w:rsidR="00FF08CB" w:rsidRPr="00FF08CB" w:rsidRDefault="00F8571C" w:rsidP="00F8571C">
            <w:pPr>
              <w:ind w:firstLineChars="100" w:firstLine="180"/>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593" w:type="pct"/>
            <w:tcBorders>
              <w:top w:val="nil"/>
              <w:left w:val="nil"/>
              <w:bottom w:val="single" w:sz="4" w:space="0" w:color="FFFFFF"/>
              <w:right w:val="nil"/>
            </w:tcBorders>
            <w:shd w:val="clear" w:color="000000" w:fill="FFFFFF"/>
            <w:noWrap/>
            <w:vAlign w:val="center"/>
            <w:hideMark/>
          </w:tcPr>
          <w:p w14:paraId="143D8316" w14:textId="0B17C612" w:rsidR="00FF08CB" w:rsidRPr="00FF08CB" w:rsidRDefault="00F8571C" w:rsidP="00F8571C">
            <w:pPr>
              <w:ind w:firstLineChars="100" w:firstLine="180"/>
              <w:jc w:val="center"/>
              <w:rPr>
                <w:rFonts w:ascii="CAIXA Std Book" w:eastAsia="Times New Roman" w:hAnsi="CAIXA Std Book" w:cs="Calibri"/>
                <w:color w:val="005CA9"/>
                <w:sz w:val="18"/>
                <w:szCs w:val="18"/>
              </w:rPr>
            </w:pPr>
            <w:r w:rsidRPr="00C22D2C">
              <w:rPr>
                <w:rFonts w:ascii="CAIXA Std Book" w:eastAsia="Times New Roman" w:hAnsi="CAIXA Std Book" w:cs="Calibri"/>
                <w:color w:val="005CA9"/>
                <w:sz w:val="18"/>
                <w:szCs w:val="18"/>
              </w:rPr>
              <w:t>-</w:t>
            </w:r>
          </w:p>
        </w:tc>
        <w:tc>
          <w:tcPr>
            <w:tcW w:w="654" w:type="pct"/>
            <w:tcBorders>
              <w:top w:val="nil"/>
              <w:left w:val="nil"/>
              <w:bottom w:val="single" w:sz="4" w:space="0" w:color="FFFFFF"/>
              <w:right w:val="nil"/>
            </w:tcBorders>
            <w:shd w:val="clear" w:color="000000" w:fill="FFFFFF"/>
            <w:noWrap/>
            <w:vAlign w:val="center"/>
            <w:hideMark/>
          </w:tcPr>
          <w:p w14:paraId="16DA8F47" w14:textId="2A1662DA" w:rsidR="00FF08CB" w:rsidRPr="00FF08CB" w:rsidRDefault="00F8571C" w:rsidP="00F8571C">
            <w:pPr>
              <w:ind w:firstLineChars="100" w:firstLine="180"/>
              <w:jc w:val="center"/>
              <w:rPr>
                <w:rFonts w:ascii="CAIXA Std Book" w:eastAsia="Times New Roman" w:hAnsi="CAIXA Std Book" w:cs="Calibri"/>
                <w:color w:val="005CA9"/>
                <w:sz w:val="18"/>
                <w:szCs w:val="18"/>
              </w:rPr>
            </w:pPr>
            <w:r w:rsidRPr="00C22D2C">
              <w:rPr>
                <w:rFonts w:ascii="CAIXA Std Book" w:eastAsia="Times New Roman" w:hAnsi="CAIXA Std Book" w:cs="Calibri"/>
                <w:color w:val="005CA9"/>
                <w:sz w:val="18"/>
                <w:szCs w:val="18"/>
              </w:rPr>
              <w:t>-</w:t>
            </w:r>
          </w:p>
        </w:tc>
        <w:tc>
          <w:tcPr>
            <w:tcW w:w="706" w:type="pct"/>
            <w:tcBorders>
              <w:top w:val="nil"/>
              <w:left w:val="nil"/>
              <w:bottom w:val="single" w:sz="4" w:space="0" w:color="FFFFFF"/>
              <w:right w:val="nil"/>
            </w:tcBorders>
            <w:shd w:val="clear" w:color="000000" w:fill="FFFFFF"/>
            <w:noWrap/>
            <w:vAlign w:val="center"/>
            <w:hideMark/>
          </w:tcPr>
          <w:p w14:paraId="59B757AE" w14:textId="4F35D457" w:rsidR="00FF08CB" w:rsidRPr="00FF08CB" w:rsidRDefault="00FF08CB" w:rsidP="00FF08CB">
            <w:pPr>
              <w:ind w:firstLineChars="100" w:firstLine="180"/>
              <w:jc w:val="right"/>
              <w:rPr>
                <w:rFonts w:ascii="CAIXA Std Book" w:eastAsia="Times New Roman" w:hAnsi="CAIXA Std Book" w:cs="Calibri"/>
                <w:color w:val="005CA9"/>
                <w:sz w:val="18"/>
                <w:szCs w:val="18"/>
              </w:rPr>
            </w:pPr>
            <w:r w:rsidRPr="00FF08CB">
              <w:rPr>
                <w:rFonts w:ascii="CAIXA Std Book" w:eastAsia="Times New Roman" w:hAnsi="CAIXA Std Book" w:cs="Calibri"/>
                <w:color w:val="005CA9"/>
                <w:sz w:val="18"/>
                <w:szCs w:val="18"/>
              </w:rPr>
              <w:t>277.137</w:t>
            </w:r>
          </w:p>
        </w:tc>
      </w:tr>
      <w:tr w:rsidR="00FF08CB" w:rsidRPr="00FF08CB" w14:paraId="0A02AB3F" w14:textId="77777777" w:rsidTr="00AB3CB4">
        <w:trPr>
          <w:trHeight w:val="283"/>
        </w:trPr>
        <w:tc>
          <w:tcPr>
            <w:tcW w:w="5000" w:type="pct"/>
            <w:gridSpan w:val="6"/>
            <w:tcBorders>
              <w:top w:val="single" w:sz="4" w:space="0" w:color="FFFFFF"/>
              <w:left w:val="nil"/>
              <w:bottom w:val="single" w:sz="4" w:space="0" w:color="FFFFFF"/>
              <w:right w:val="nil"/>
            </w:tcBorders>
            <w:shd w:val="clear" w:color="000000" w:fill="009FD0"/>
            <w:vAlign w:val="center"/>
            <w:hideMark/>
          </w:tcPr>
          <w:p w14:paraId="7649D87A" w14:textId="78B3DA97" w:rsidR="00FF08CB" w:rsidRPr="00FF08CB" w:rsidRDefault="00FF08CB" w:rsidP="00FF08CB">
            <w:pPr>
              <w:jc w:val="center"/>
              <w:rPr>
                <w:rFonts w:ascii="CAIXA Std Book" w:eastAsia="Times New Roman" w:hAnsi="CAIXA Std Book" w:cs="Calibri"/>
                <w:b/>
                <w:bCs/>
                <w:color w:val="FFFFFF"/>
                <w:sz w:val="18"/>
                <w:szCs w:val="18"/>
              </w:rPr>
            </w:pPr>
            <w:r w:rsidRPr="00FF08CB">
              <w:rPr>
                <w:rFonts w:ascii="CAIXA Std Book" w:eastAsia="Times New Roman" w:hAnsi="CAIXA Std Book" w:cs="Calibri"/>
                <w:b/>
                <w:bCs/>
                <w:color w:val="FFFFFF"/>
                <w:sz w:val="18"/>
                <w:szCs w:val="18"/>
              </w:rPr>
              <w:t>Contratos a termo</w:t>
            </w:r>
            <w:r w:rsidR="00395366">
              <w:rPr>
                <w:rFonts w:ascii="CAIXA Std Book" w:eastAsia="Times New Roman" w:hAnsi="CAIXA Std Book" w:cs="Calibri"/>
                <w:b/>
                <w:bCs/>
                <w:color w:val="FFFFFF"/>
                <w:sz w:val="18"/>
                <w:szCs w:val="18"/>
              </w:rPr>
              <w:t xml:space="preserve"> (1)</w:t>
            </w:r>
          </w:p>
        </w:tc>
      </w:tr>
      <w:tr w:rsidR="00FF08CB" w:rsidRPr="00FF08CB" w14:paraId="74471C42" w14:textId="77777777" w:rsidTr="00AB3CB4">
        <w:trPr>
          <w:trHeight w:val="283"/>
        </w:trPr>
        <w:tc>
          <w:tcPr>
            <w:tcW w:w="1776" w:type="pct"/>
            <w:tcBorders>
              <w:top w:val="nil"/>
              <w:left w:val="nil"/>
              <w:bottom w:val="single" w:sz="4" w:space="0" w:color="FFFFFF"/>
              <w:right w:val="nil"/>
            </w:tcBorders>
            <w:shd w:val="clear" w:color="000000" w:fill="DAE9F8"/>
            <w:noWrap/>
            <w:vAlign w:val="center"/>
            <w:hideMark/>
          </w:tcPr>
          <w:p w14:paraId="23704B28" w14:textId="4B1EF5A0" w:rsidR="00FF08CB" w:rsidRPr="00FF08CB" w:rsidRDefault="00FF08CB" w:rsidP="00FF08CB">
            <w:pPr>
              <w:rPr>
                <w:rFonts w:ascii="CAIXA Std Book" w:eastAsia="Times New Roman" w:hAnsi="CAIXA Std Book" w:cs="Calibri"/>
                <w:b/>
                <w:bCs/>
                <w:color w:val="005CA9"/>
                <w:sz w:val="18"/>
                <w:szCs w:val="18"/>
              </w:rPr>
            </w:pPr>
            <w:r w:rsidRPr="00FF08CB">
              <w:rPr>
                <w:rFonts w:ascii="CAIXA Std Book" w:eastAsia="Times New Roman" w:hAnsi="CAIXA Std Book" w:cs="Calibri"/>
                <w:b/>
                <w:bCs/>
                <w:color w:val="005CA9"/>
                <w:sz w:val="18"/>
                <w:szCs w:val="18"/>
              </w:rPr>
              <w:t xml:space="preserve">Contrato de câmbio - Ativo </w:t>
            </w:r>
          </w:p>
        </w:tc>
        <w:tc>
          <w:tcPr>
            <w:tcW w:w="642" w:type="pct"/>
            <w:tcBorders>
              <w:top w:val="nil"/>
              <w:left w:val="nil"/>
              <w:bottom w:val="single" w:sz="4" w:space="0" w:color="FFFFFF"/>
              <w:right w:val="nil"/>
            </w:tcBorders>
            <w:shd w:val="clear" w:color="000000" w:fill="DAE9F8"/>
            <w:noWrap/>
            <w:vAlign w:val="center"/>
            <w:hideMark/>
          </w:tcPr>
          <w:p w14:paraId="26000B02" w14:textId="4B74A6FC" w:rsidR="00FF08CB" w:rsidRPr="00FF08CB" w:rsidRDefault="00FF08CB" w:rsidP="00FF08CB">
            <w:pPr>
              <w:jc w:val="right"/>
              <w:rPr>
                <w:rFonts w:ascii="CAIXA Std Book" w:eastAsia="Times New Roman" w:hAnsi="CAIXA Std Book" w:cs="Calibri"/>
                <w:b/>
                <w:bCs/>
                <w:color w:val="005CA9"/>
                <w:sz w:val="18"/>
                <w:szCs w:val="18"/>
              </w:rPr>
            </w:pPr>
            <w:r w:rsidRPr="00FF08CB">
              <w:rPr>
                <w:rFonts w:ascii="CAIXA Std Book" w:eastAsia="Times New Roman" w:hAnsi="CAIXA Std Book" w:cs="Calibri"/>
                <w:b/>
                <w:bCs/>
                <w:color w:val="005CA9"/>
                <w:sz w:val="18"/>
                <w:szCs w:val="18"/>
              </w:rPr>
              <w:t>47.910</w:t>
            </w:r>
          </w:p>
        </w:tc>
        <w:tc>
          <w:tcPr>
            <w:tcW w:w="629" w:type="pct"/>
            <w:tcBorders>
              <w:top w:val="nil"/>
              <w:left w:val="nil"/>
              <w:bottom w:val="single" w:sz="4" w:space="0" w:color="FFFFFF"/>
              <w:right w:val="nil"/>
            </w:tcBorders>
            <w:shd w:val="clear" w:color="000000" w:fill="DAE9F8"/>
            <w:noWrap/>
            <w:vAlign w:val="center"/>
            <w:hideMark/>
          </w:tcPr>
          <w:p w14:paraId="6AB31E85" w14:textId="309926EA" w:rsidR="00FF08CB" w:rsidRPr="00FF08CB" w:rsidRDefault="00341EA9" w:rsidP="00341EA9">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593" w:type="pct"/>
            <w:tcBorders>
              <w:top w:val="nil"/>
              <w:left w:val="nil"/>
              <w:bottom w:val="single" w:sz="4" w:space="0" w:color="FFFFFF"/>
              <w:right w:val="nil"/>
            </w:tcBorders>
            <w:shd w:val="clear" w:color="000000" w:fill="DAE9F8"/>
            <w:noWrap/>
            <w:vAlign w:val="center"/>
            <w:hideMark/>
          </w:tcPr>
          <w:p w14:paraId="74A6C980" w14:textId="0573E75D" w:rsidR="00FF08CB" w:rsidRPr="00FF08CB" w:rsidRDefault="00341EA9" w:rsidP="00341EA9">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654" w:type="pct"/>
            <w:tcBorders>
              <w:top w:val="nil"/>
              <w:left w:val="nil"/>
              <w:bottom w:val="single" w:sz="4" w:space="0" w:color="FFFFFF"/>
              <w:right w:val="nil"/>
            </w:tcBorders>
            <w:shd w:val="clear" w:color="000000" w:fill="DAE9F8"/>
            <w:noWrap/>
            <w:vAlign w:val="center"/>
            <w:hideMark/>
          </w:tcPr>
          <w:p w14:paraId="3D8D3700" w14:textId="4A7F8651" w:rsidR="00FF08CB" w:rsidRPr="00FF08CB" w:rsidRDefault="00341EA9" w:rsidP="00341EA9">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706" w:type="pct"/>
            <w:tcBorders>
              <w:top w:val="nil"/>
              <w:left w:val="nil"/>
              <w:bottom w:val="single" w:sz="4" w:space="0" w:color="FFFFFF"/>
              <w:right w:val="nil"/>
            </w:tcBorders>
            <w:shd w:val="clear" w:color="000000" w:fill="DAE9F8"/>
            <w:noWrap/>
            <w:vAlign w:val="center"/>
            <w:hideMark/>
          </w:tcPr>
          <w:p w14:paraId="6D83CC72" w14:textId="38FE0743" w:rsidR="00FF08CB" w:rsidRPr="00FF08CB" w:rsidRDefault="00FF08CB" w:rsidP="00FF08CB">
            <w:pPr>
              <w:jc w:val="right"/>
              <w:rPr>
                <w:rFonts w:ascii="CAIXA Std Book" w:eastAsia="Times New Roman" w:hAnsi="CAIXA Std Book" w:cs="Calibri"/>
                <w:b/>
                <w:bCs/>
                <w:color w:val="005CA9"/>
                <w:sz w:val="18"/>
                <w:szCs w:val="18"/>
              </w:rPr>
            </w:pPr>
            <w:r w:rsidRPr="00FF08CB">
              <w:rPr>
                <w:rFonts w:ascii="CAIXA Std Book" w:eastAsia="Times New Roman" w:hAnsi="CAIXA Std Book" w:cs="Calibri"/>
                <w:b/>
                <w:bCs/>
                <w:color w:val="005CA9"/>
                <w:sz w:val="18"/>
                <w:szCs w:val="18"/>
              </w:rPr>
              <w:t>47.910</w:t>
            </w:r>
          </w:p>
        </w:tc>
      </w:tr>
      <w:tr w:rsidR="00FF08CB" w:rsidRPr="00FF08CB" w14:paraId="27334180" w14:textId="77777777" w:rsidTr="00AB3CB4">
        <w:trPr>
          <w:trHeight w:val="283"/>
        </w:trPr>
        <w:tc>
          <w:tcPr>
            <w:tcW w:w="1776" w:type="pct"/>
            <w:tcBorders>
              <w:top w:val="nil"/>
              <w:left w:val="nil"/>
              <w:bottom w:val="single" w:sz="4" w:space="0" w:color="FFFFFF"/>
              <w:right w:val="nil"/>
            </w:tcBorders>
            <w:shd w:val="clear" w:color="000000" w:fill="DAE9F8"/>
            <w:noWrap/>
            <w:vAlign w:val="center"/>
            <w:hideMark/>
          </w:tcPr>
          <w:p w14:paraId="67141113" w14:textId="39E88F34" w:rsidR="00FF08CB" w:rsidRPr="00FF08CB" w:rsidRDefault="00FF08CB" w:rsidP="00FF08CB">
            <w:pPr>
              <w:rPr>
                <w:rFonts w:ascii="CAIXA Std Book" w:eastAsia="Times New Roman" w:hAnsi="CAIXA Std Book" w:cs="Calibri"/>
                <w:b/>
                <w:bCs/>
                <w:color w:val="005CA9"/>
                <w:sz w:val="18"/>
                <w:szCs w:val="18"/>
              </w:rPr>
            </w:pPr>
            <w:r w:rsidRPr="00FF08CB">
              <w:rPr>
                <w:rFonts w:ascii="CAIXA Std Book" w:eastAsia="Times New Roman" w:hAnsi="CAIXA Std Book" w:cs="Calibri"/>
                <w:b/>
                <w:bCs/>
                <w:color w:val="005CA9"/>
                <w:sz w:val="18"/>
                <w:szCs w:val="18"/>
              </w:rPr>
              <w:t>Contrato de câmbio – Passivo</w:t>
            </w:r>
            <w:r w:rsidR="004A395D">
              <w:rPr>
                <w:rFonts w:ascii="CAIXA Std Book" w:eastAsia="Times New Roman" w:hAnsi="CAIXA Std Book" w:cs="Calibri"/>
                <w:b/>
                <w:bCs/>
                <w:color w:val="005CA9"/>
                <w:sz w:val="18"/>
                <w:szCs w:val="18"/>
              </w:rPr>
              <w:t xml:space="preserve"> </w:t>
            </w:r>
          </w:p>
        </w:tc>
        <w:tc>
          <w:tcPr>
            <w:tcW w:w="642" w:type="pct"/>
            <w:tcBorders>
              <w:top w:val="nil"/>
              <w:left w:val="nil"/>
              <w:bottom w:val="single" w:sz="4" w:space="0" w:color="FFFFFF"/>
              <w:right w:val="nil"/>
            </w:tcBorders>
            <w:shd w:val="clear" w:color="000000" w:fill="DAE9F8"/>
            <w:noWrap/>
            <w:vAlign w:val="center"/>
            <w:hideMark/>
          </w:tcPr>
          <w:p w14:paraId="07E004E9" w14:textId="36A64A00" w:rsidR="00FF08CB" w:rsidRPr="00FF08CB" w:rsidRDefault="00FF08CB" w:rsidP="00FF08CB">
            <w:pPr>
              <w:jc w:val="right"/>
              <w:rPr>
                <w:rFonts w:ascii="CAIXA Std Book" w:eastAsia="Times New Roman" w:hAnsi="CAIXA Std Book" w:cs="Calibri"/>
                <w:b/>
                <w:bCs/>
                <w:color w:val="005CA9"/>
                <w:sz w:val="18"/>
                <w:szCs w:val="18"/>
              </w:rPr>
            </w:pPr>
            <w:r w:rsidRPr="00FF08CB">
              <w:rPr>
                <w:rFonts w:ascii="CAIXA Std Book" w:eastAsia="Times New Roman" w:hAnsi="CAIXA Std Book" w:cs="Calibri"/>
                <w:b/>
                <w:bCs/>
                <w:color w:val="005CA9"/>
                <w:sz w:val="18"/>
                <w:szCs w:val="18"/>
              </w:rPr>
              <w:t>7.179</w:t>
            </w:r>
          </w:p>
        </w:tc>
        <w:tc>
          <w:tcPr>
            <w:tcW w:w="629" w:type="pct"/>
            <w:tcBorders>
              <w:top w:val="nil"/>
              <w:left w:val="nil"/>
              <w:bottom w:val="single" w:sz="4" w:space="0" w:color="FFFFFF"/>
              <w:right w:val="nil"/>
            </w:tcBorders>
            <w:shd w:val="clear" w:color="000000" w:fill="DAE9F8"/>
            <w:noWrap/>
            <w:vAlign w:val="center"/>
            <w:hideMark/>
          </w:tcPr>
          <w:p w14:paraId="38290D8D" w14:textId="57300F76" w:rsidR="00FF08CB" w:rsidRPr="00FF08CB" w:rsidRDefault="00341EA9" w:rsidP="00341EA9">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593" w:type="pct"/>
            <w:tcBorders>
              <w:top w:val="nil"/>
              <w:left w:val="nil"/>
              <w:bottom w:val="single" w:sz="4" w:space="0" w:color="FFFFFF"/>
              <w:right w:val="nil"/>
            </w:tcBorders>
            <w:shd w:val="clear" w:color="000000" w:fill="DAE9F8"/>
            <w:noWrap/>
            <w:vAlign w:val="center"/>
            <w:hideMark/>
          </w:tcPr>
          <w:p w14:paraId="19F9A8D3" w14:textId="69CE10C2" w:rsidR="00FF08CB" w:rsidRPr="00FF08CB" w:rsidRDefault="00341EA9" w:rsidP="00341EA9">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654" w:type="pct"/>
            <w:tcBorders>
              <w:top w:val="nil"/>
              <w:left w:val="nil"/>
              <w:bottom w:val="single" w:sz="4" w:space="0" w:color="FFFFFF"/>
              <w:right w:val="nil"/>
            </w:tcBorders>
            <w:shd w:val="clear" w:color="000000" w:fill="DAE9F8"/>
            <w:noWrap/>
            <w:vAlign w:val="center"/>
            <w:hideMark/>
          </w:tcPr>
          <w:p w14:paraId="19CE6EE3" w14:textId="2165DC16" w:rsidR="00FF08CB" w:rsidRPr="00FF08CB" w:rsidRDefault="00341EA9" w:rsidP="00341EA9">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706" w:type="pct"/>
            <w:tcBorders>
              <w:top w:val="nil"/>
              <w:left w:val="nil"/>
              <w:bottom w:val="single" w:sz="4" w:space="0" w:color="FFFFFF"/>
              <w:right w:val="nil"/>
            </w:tcBorders>
            <w:shd w:val="clear" w:color="000000" w:fill="DAE9F8"/>
            <w:noWrap/>
            <w:vAlign w:val="center"/>
            <w:hideMark/>
          </w:tcPr>
          <w:p w14:paraId="1F80B1D7" w14:textId="5BF7C817" w:rsidR="00FF08CB" w:rsidRPr="00FF08CB" w:rsidRDefault="00FF08CB" w:rsidP="00FF08CB">
            <w:pPr>
              <w:jc w:val="right"/>
              <w:rPr>
                <w:rFonts w:ascii="CAIXA Std Book" w:eastAsia="Times New Roman" w:hAnsi="CAIXA Std Book" w:cs="Calibri"/>
                <w:b/>
                <w:bCs/>
                <w:color w:val="005CA9"/>
                <w:sz w:val="18"/>
                <w:szCs w:val="18"/>
              </w:rPr>
            </w:pPr>
            <w:r w:rsidRPr="00FF08CB">
              <w:rPr>
                <w:rFonts w:ascii="CAIXA Std Book" w:eastAsia="Times New Roman" w:hAnsi="CAIXA Std Book" w:cs="Calibri"/>
                <w:b/>
                <w:bCs/>
                <w:color w:val="005CA9"/>
                <w:sz w:val="18"/>
                <w:szCs w:val="18"/>
              </w:rPr>
              <w:t>7.179</w:t>
            </w:r>
          </w:p>
        </w:tc>
      </w:tr>
      <w:tr w:rsidR="00FF08CB" w:rsidRPr="00FF08CB" w14:paraId="50B833DA" w14:textId="77777777" w:rsidTr="00AB3CB4">
        <w:trPr>
          <w:trHeight w:val="283"/>
        </w:trPr>
        <w:tc>
          <w:tcPr>
            <w:tcW w:w="5000" w:type="pct"/>
            <w:gridSpan w:val="6"/>
            <w:tcBorders>
              <w:top w:val="single" w:sz="4" w:space="0" w:color="FFFFFF"/>
              <w:left w:val="nil"/>
              <w:right w:val="nil"/>
            </w:tcBorders>
            <w:shd w:val="clear" w:color="000000" w:fill="009FD0"/>
            <w:vAlign w:val="center"/>
            <w:hideMark/>
          </w:tcPr>
          <w:p w14:paraId="74648E68" w14:textId="77777777" w:rsidR="00FF08CB" w:rsidRPr="00FF08CB" w:rsidRDefault="00FF08CB" w:rsidP="00FF08CB">
            <w:pPr>
              <w:jc w:val="center"/>
              <w:rPr>
                <w:rFonts w:ascii="CAIXA Std Book" w:eastAsia="Times New Roman" w:hAnsi="CAIXA Std Book" w:cs="Calibri"/>
                <w:b/>
                <w:bCs/>
                <w:color w:val="FFFFFF"/>
                <w:sz w:val="18"/>
                <w:szCs w:val="18"/>
              </w:rPr>
            </w:pPr>
            <w:r w:rsidRPr="00FF08CB">
              <w:rPr>
                <w:rFonts w:ascii="CAIXA Std Book" w:eastAsia="Times New Roman" w:hAnsi="CAIXA Std Book" w:cs="Calibri"/>
                <w:b/>
                <w:bCs/>
                <w:color w:val="FFFFFF"/>
                <w:sz w:val="18"/>
                <w:szCs w:val="18"/>
              </w:rPr>
              <w:t>Outros derivativos</w:t>
            </w:r>
          </w:p>
        </w:tc>
      </w:tr>
      <w:tr w:rsidR="00FF08CB" w:rsidRPr="00FF08CB" w14:paraId="720F59F2" w14:textId="77777777" w:rsidTr="00AB3CB4">
        <w:trPr>
          <w:trHeight w:val="283"/>
        </w:trPr>
        <w:tc>
          <w:tcPr>
            <w:tcW w:w="1776" w:type="pct"/>
            <w:tcBorders>
              <w:top w:val="nil"/>
              <w:left w:val="nil"/>
              <w:bottom w:val="single" w:sz="4" w:space="0" w:color="009FD0"/>
              <w:right w:val="nil"/>
            </w:tcBorders>
            <w:shd w:val="clear" w:color="000000" w:fill="DAE9F8"/>
            <w:noWrap/>
            <w:vAlign w:val="center"/>
            <w:hideMark/>
          </w:tcPr>
          <w:p w14:paraId="45AA06A4" w14:textId="77777777" w:rsidR="00FF08CB" w:rsidRPr="00FF08CB" w:rsidRDefault="00FF08CB" w:rsidP="00FF08CB">
            <w:pPr>
              <w:rPr>
                <w:rFonts w:ascii="CAIXA Std Book" w:eastAsia="Times New Roman" w:hAnsi="CAIXA Std Book" w:cs="Calibri"/>
                <w:b/>
                <w:bCs/>
                <w:color w:val="005CA9"/>
                <w:sz w:val="18"/>
                <w:szCs w:val="18"/>
              </w:rPr>
            </w:pPr>
            <w:r w:rsidRPr="00FF08CB">
              <w:rPr>
                <w:rFonts w:ascii="CAIXA Std Book" w:eastAsia="Times New Roman" w:hAnsi="CAIXA Std Book" w:cs="Calibri"/>
                <w:b/>
                <w:bCs/>
                <w:color w:val="005CA9"/>
                <w:sz w:val="18"/>
                <w:szCs w:val="18"/>
              </w:rPr>
              <w:t>Derivativo FGTS </w:t>
            </w:r>
          </w:p>
        </w:tc>
        <w:tc>
          <w:tcPr>
            <w:tcW w:w="642" w:type="pct"/>
            <w:tcBorders>
              <w:top w:val="nil"/>
              <w:left w:val="nil"/>
              <w:bottom w:val="single" w:sz="4" w:space="0" w:color="009FD0"/>
              <w:right w:val="nil"/>
            </w:tcBorders>
            <w:shd w:val="clear" w:color="000000" w:fill="DAE9F8"/>
            <w:noWrap/>
            <w:vAlign w:val="center"/>
            <w:hideMark/>
          </w:tcPr>
          <w:p w14:paraId="26CD9041" w14:textId="05E91A2A" w:rsidR="00FF08CB" w:rsidRPr="00FF08CB" w:rsidRDefault="00B73BC5" w:rsidP="00B73BC5">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629" w:type="pct"/>
            <w:tcBorders>
              <w:top w:val="nil"/>
              <w:left w:val="nil"/>
              <w:bottom w:val="single" w:sz="4" w:space="0" w:color="009FD0"/>
              <w:right w:val="nil"/>
            </w:tcBorders>
            <w:shd w:val="clear" w:color="000000" w:fill="DAE9F8"/>
            <w:noWrap/>
            <w:vAlign w:val="center"/>
            <w:hideMark/>
          </w:tcPr>
          <w:p w14:paraId="3723DCD0" w14:textId="25EE495A" w:rsidR="00FF08CB" w:rsidRPr="00FF08CB" w:rsidRDefault="00B73BC5" w:rsidP="00B73BC5">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593" w:type="pct"/>
            <w:tcBorders>
              <w:top w:val="nil"/>
              <w:left w:val="nil"/>
              <w:bottom w:val="single" w:sz="4" w:space="0" w:color="009FD0"/>
              <w:right w:val="nil"/>
            </w:tcBorders>
            <w:shd w:val="clear" w:color="000000" w:fill="DAE9F8"/>
            <w:noWrap/>
            <w:vAlign w:val="center"/>
            <w:hideMark/>
          </w:tcPr>
          <w:p w14:paraId="75DAF12C" w14:textId="5A9D656B" w:rsidR="00FF08CB" w:rsidRPr="00FF08CB" w:rsidRDefault="00B73BC5" w:rsidP="00B73BC5">
            <w:pPr>
              <w:jc w:val="center"/>
              <w:rPr>
                <w:rFonts w:ascii="CAIXA Std Book" w:eastAsia="Times New Roman" w:hAnsi="CAIXA Std Book" w:cs="Calibri"/>
                <w:b/>
                <w:bCs/>
                <w:color w:val="005CA9"/>
                <w:sz w:val="18"/>
                <w:szCs w:val="18"/>
              </w:rPr>
            </w:pPr>
            <w:r>
              <w:rPr>
                <w:rFonts w:ascii="CAIXA Std Book" w:eastAsia="Times New Roman" w:hAnsi="CAIXA Std Book" w:cs="Calibri"/>
                <w:b/>
                <w:bCs/>
                <w:color w:val="005CA9"/>
                <w:sz w:val="18"/>
                <w:szCs w:val="18"/>
              </w:rPr>
              <w:t>-</w:t>
            </w:r>
          </w:p>
        </w:tc>
        <w:tc>
          <w:tcPr>
            <w:tcW w:w="654" w:type="pct"/>
            <w:tcBorders>
              <w:top w:val="nil"/>
              <w:left w:val="nil"/>
              <w:bottom w:val="single" w:sz="4" w:space="0" w:color="009FD0"/>
              <w:right w:val="nil"/>
            </w:tcBorders>
            <w:shd w:val="clear" w:color="000000" w:fill="DAE9F8"/>
            <w:noWrap/>
            <w:vAlign w:val="center"/>
            <w:hideMark/>
          </w:tcPr>
          <w:p w14:paraId="6B632E7A" w14:textId="36FD7987" w:rsidR="00FF08CB" w:rsidRPr="00FF08CB" w:rsidRDefault="00FF08CB" w:rsidP="00FF08CB">
            <w:pPr>
              <w:jc w:val="right"/>
              <w:rPr>
                <w:rFonts w:ascii="CAIXA Std Book" w:eastAsia="Times New Roman" w:hAnsi="CAIXA Std Book" w:cs="Calibri"/>
                <w:b/>
                <w:bCs/>
                <w:color w:val="005CA9"/>
                <w:sz w:val="18"/>
                <w:szCs w:val="18"/>
              </w:rPr>
            </w:pPr>
            <w:r w:rsidRPr="00FF08CB">
              <w:rPr>
                <w:rFonts w:ascii="CAIXA Std Book" w:eastAsia="Times New Roman" w:hAnsi="CAIXA Std Book" w:cs="Calibri"/>
                <w:b/>
                <w:bCs/>
                <w:color w:val="005CA9"/>
                <w:sz w:val="18"/>
                <w:szCs w:val="18"/>
              </w:rPr>
              <w:t>2.956.441</w:t>
            </w:r>
          </w:p>
        </w:tc>
        <w:tc>
          <w:tcPr>
            <w:tcW w:w="706" w:type="pct"/>
            <w:tcBorders>
              <w:top w:val="nil"/>
              <w:left w:val="nil"/>
              <w:bottom w:val="single" w:sz="4" w:space="0" w:color="009FD0"/>
              <w:right w:val="nil"/>
            </w:tcBorders>
            <w:shd w:val="clear" w:color="000000" w:fill="DAE9F8"/>
            <w:noWrap/>
            <w:vAlign w:val="center"/>
            <w:hideMark/>
          </w:tcPr>
          <w:p w14:paraId="56FAE426" w14:textId="73E047A7" w:rsidR="00FF08CB" w:rsidRPr="00FF08CB" w:rsidRDefault="00FF08CB" w:rsidP="00FF08CB">
            <w:pPr>
              <w:jc w:val="right"/>
              <w:rPr>
                <w:rFonts w:ascii="CAIXA Std Book" w:eastAsia="Times New Roman" w:hAnsi="CAIXA Std Book" w:cs="Calibri"/>
                <w:b/>
                <w:bCs/>
                <w:color w:val="005CA9"/>
                <w:sz w:val="18"/>
                <w:szCs w:val="18"/>
              </w:rPr>
            </w:pPr>
            <w:r w:rsidRPr="00FF08CB">
              <w:rPr>
                <w:rFonts w:ascii="CAIXA Std Book" w:eastAsia="Times New Roman" w:hAnsi="CAIXA Std Book" w:cs="Calibri"/>
                <w:b/>
                <w:bCs/>
                <w:color w:val="005CA9"/>
                <w:sz w:val="18"/>
                <w:szCs w:val="18"/>
              </w:rPr>
              <w:t>2.956.441</w:t>
            </w:r>
          </w:p>
        </w:tc>
      </w:tr>
    </w:tbl>
    <w:p w14:paraId="0E2B7DD7" w14:textId="5F7C6CB3" w:rsidR="00AB3CB4" w:rsidRDefault="00AB3CB4" w:rsidP="00395366">
      <w:pPr>
        <w:tabs>
          <w:tab w:val="left" w:pos="284"/>
          <w:tab w:val="left" w:pos="5529"/>
        </w:tabs>
        <w:jc w:val="both"/>
        <w:rPr>
          <w:rFonts w:ascii="CAIXA Std Book" w:hAnsi="CAIXA Std Book"/>
          <w:color w:val="005CA9"/>
          <w:sz w:val="16"/>
          <w:szCs w:val="16"/>
        </w:rPr>
      </w:pPr>
    </w:p>
    <w:p w14:paraId="6CC3BA86" w14:textId="77777777" w:rsidR="00AB3CB4" w:rsidRDefault="00AB3CB4">
      <w:pPr>
        <w:rPr>
          <w:rFonts w:ascii="CAIXA Std Book" w:hAnsi="CAIXA Std Book"/>
          <w:color w:val="005CA9"/>
          <w:sz w:val="16"/>
          <w:szCs w:val="16"/>
        </w:rPr>
      </w:pPr>
      <w:r>
        <w:rPr>
          <w:rFonts w:ascii="CAIXA Std Book" w:hAnsi="CAIXA Std Book"/>
          <w:color w:val="005CA9"/>
          <w:sz w:val="16"/>
          <w:szCs w:val="16"/>
        </w:rPr>
        <w:br w:type="page"/>
      </w:r>
    </w:p>
    <w:p w14:paraId="5C42DE33" w14:textId="77777777" w:rsidR="003C3C28" w:rsidRPr="00395366" w:rsidRDefault="003C3C28" w:rsidP="00395366">
      <w:pPr>
        <w:tabs>
          <w:tab w:val="left" w:pos="284"/>
          <w:tab w:val="left" w:pos="5529"/>
        </w:tabs>
        <w:jc w:val="both"/>
        <w:rPr>
          <w:rFonts w:ascii="CAIXA Std Book" w:hAnsi="CAIXA Std Book"/>
          <w:color w:val="005CA9"/>
          <w:sz w:val="16"/>
          <w:szCs w:val="16"/>
        </w:rPr>
      </w:pPr>
    </w:p>
    <w:tbl>
      <w:tblPr>
        <w:tblW w:w="5000" w:type="pct"/>
        <w:tblCellMar>
          <w:left w:w="70" w:type="dxa"/>
          <w:right w:w="70" w:type="dxa"/>
        </w:tblCellMar>
        <w:tblLook w:val="04A0" w:firstRow="1" w:lastRow="0" w:firstColumn="1" w:lastColumn="0" w:noHBand="0" w:noVBand="1"/>
      </w:tblPr>
      <w:tblGrid>
        <w:gridCol w:w="5270"/>
        <w:gridCol w:w="1859"/>
        <w:gridCol w:w="1862"/>
        <w:gridCol w:w="1859"/>
        <w:gridCol w:w="67"/>
        <w:gridCol w:w="1795"/>
        <w:gridCol w:w="1859"/>
      </w:tblGrid>
      <w:tr w:rsidR="007D2163" w14:paraId="721355EA" w14:textId="77777777" w:rsidTr="007C4DD6">
        <w:trPr>
          <w:trHeight w:val="283"/>
        </w:trPr>
        <w:tc>
          <w:tcPr>
            <w:tcW w:w="5000" w:type="pct"/>
            <w:gridSpan w:val="7"/>
            <w:tcBorders>
              <w:top w:val="nil"/>
              <w:left w:val="nil"/>
              <w:bottom w:val="single" w:sz="4" w:space="0" w:color="FFFFFF" w:themeColor="background1"/>
              <w:right w:val="nil"/>
            </w:tcBorders>
            <w:shd w:val="clear" w:color="000000" w:fill="009FD0"/>
            <w:noWrap/>
            <w:tcMar>
              <w:top w:w="15" w:type="dxa"/>
              <w:left w:w="15" w:type="dxa"/>
              <w:bottom w:w="0" w:type="dxa"/>
              <w:right w:w="15" w:type="dxa"/>
            </w:tcMar>
            <w:vAlign w:val="center"/>
            <w:hideMark/>
          </w:tcPr>
          <w:p w14:paraId="78A521EC" w14:textId="77777777" w:rsidR="007D2163" w:rsidRDefault="007D2163">
            <w:pPr>
              <w:jc w:val="center"/>
              <w:rPr>
                <w:rFonts w:ascii="CAIXA Std Book" w:hAnsi="CAIXA Std Book"/>
                <w:b/>
                <w:bCs/>
                <w:color w:val="FFFFFF"/>
                <w:sz w:val="18"/>
                <w:szCs w:val="18"/>
              </w:rPr>
            </w:pPr>
            <w:r>
              <w:rPr>
                <w:rFonts w:ascii="CAIXA Std Book" w:hAnsi="CAIXA Std Book"/>
                <w:b/>
                <w:bCs/>
                <w:color w:val="FFFFFF"/>
                <w:sz w:val="18"/>
                <w:szCs w:val="18"/>
              </w:rPr>
              <w:t>Consolidado</w:t>
            </w:r>
          </w:p>
        </w:tc>
      </w:tr>
      <w:tr w:rsidR="007D2163" w14:paraId="5DCC6CB6" w14:textId="77777777" w:rsidTr="007C4DD6">
        <w:trPr>
          <w:trHeight w:val="283"/>
        </w:trPr>
        <w:tc>
          <w:tcPr>
            <w:tcW w:w="5000" w:type="pct"/>
            <w:gridSpan w:val="7"/>
            <w:tcBorders>
              <w:top w:val="single" w:sz="4" w:space="0" w:color="FFFFFF" w:themeColor="background1"/>
              <w:left w:val="nil"/>
              <w:bottom w:val="single" w:sz="4" w:space="0" w:color="FFFFFF" w:themeColor="background1"/>
              <w:right w:val="nil"/>
            </w:tcBorders>
            <w:shd w:val="clear" w:color="000000" w:fill="009FD0"/>
            <w:tcMar>
              <w:top w:w="15" w:type="dxa"/>
              <w:left w:w="15" w:type="dxa"/>
              <w:bottom w:w="0" w:type="dxa"/>
              <w:right w:w="15" w:type="dxa"/>
            </w:tcMar>
            <w:vAlign w:val="center"/>
            <w:hideMark/>
          </w:tcPr>
          <w:p w14:paraId="6AD3E386" w14:textId="77777777" w:rsidR="007D2163" w:rsidRDefault="007D2163">
            <w:pPr>
              <w:jc w:val="center"/>
              <w:rPr>
                <w:rFonts w:ascii="CAIXA Std Book" w:hAnsi="CAIXA Std Book"/>
                <w:b/>
                <w:bCs/>
                <w:color w:val="FFFFFF"/>
                <w:sz w:val="18"/>
                <w:szCs w:val="18"/>
              </w:rPr>
            </w:pPr>
            <w:r>
              <w:rPr>
                <w:rFonts w:ascii="CAIXA Std Book" w:hAnsi="CAIXA Std Book"/>
                <w:b/>
                <w:bCs/>
                <w:color w:val="FFFFFF"/>
                <w:sz w:val="18"/>
                <w:szCs w:val="18"/>
              </w:rPr>
              <w:t>Valor referencial</w:t>
            </w:r>
          </w:p>
        </w:tc>
      </w:tr>
      <w:tr w:rsidR="007D2163" w14:paraId="6DFE9C8D" w14:textId="77777777" w:rsidTr="007C4DD6">
        <w:trPr>
          <w:trHeight w:val="283"/>
        </w:trPr>
        <w:tc>
          <w:tcPr>
            <w:tcW w:w="1808" w:type="pct"/>
            <w:vMerge w:val="restart"/>
            <w:tcBorders>
              <w:left w:val="nil"/>
              <w:bottom w:val="single" w:sz="4" w:space="0" w:color="FFFFFF" w:themeColor="background1"/>
              <w:right w:val="nil"/>
            </w:tcBorders>
            <w:shd w:val="clear" w:color="000000" w:fill="009FD0"/>
            <w:tcMar>
              <w:top w:w="15" w:type="dxa"/>
              <w:left w:w="15" w:type="dxa"/>
              <w:bottom w:w="0" w:type="dxa"/>
              <w:right w:w="15" w:type="dxa"/>
            </w:tcMar>
            <w:vAlign w:val="center"/>
            <w:hideMark/>
          </w:tcPr>
          <w:p w14:paraId="067364A7" w14:textId="77777777" w:rsidR="007D2163" w:rsidRDefault="007D2163">
            <w:pPr>
              <w:jc w:val="center"/>
              <w:rPr>
                <w:rFonts w:ascii="CAIXA Std Book" w:hAnsi="CAIXA Std Book"/>
                <w:b/>
                <w:bCs/>
                <w:color w:val="FFFFFF"/>
                <w:sz w:val="18"/>
                <w:szCs w:val="18"/>
              </w:rPr>
            </w:pPr>
            <w:r>
              <w:rPr>
                <w:rFonts w:ascii="CAIXA Std Book" w:hAnsi="CAIXA Std Book"/>
                <w:b/>
                <w:bCs/>
                <w:color w:val="FFFFFF"/>
                <w:sz w:val="18"/>
                <w:szCs w:val="18"/>
              </w:rPr>
              <w:t>Descrição</w:t>
            </w:r>
          </w:p>
        </w:tc>
        <w:tc>
          <w:tcPr>
            <w:tcW w:w="3192" w:type="pct"/>
            <w:gridSpan w:val="6"/>
            <w:tcBorders>
              <w:top w:val="single" w:sz="4" w:space="0" w:color="FFFFFF" w:themeColor="background1"/>
              <w:left w:val="nil"/>
              <w:bottom w:val="single" w:sz="4" w:space="0" w:color="FFFFFF" w:themeColor="background1"/>
              <w:right w:val="nil"/>
            </w:tcBorders>
            <w:shd w:val="clear" w:color="000000" w:fill="009FD0"/>
            <w:tcMar>
              <w:top w:w="15" w:type="dxa"/>
              <w:left w:w="15" w:type="dxa"/>
              <w:bottom w:w="0" w:type="dxa"/>
              <w:right w:w="15" w:type="dxa"/>
            </w:tcMar>
            <w:vAlign w:val="center"/>
            <w:hideMark/>
          </w:tcPr>
          <w:p w14:paraId="13E908AD" w14:textId="77777777" w:rsidR="007D2163" w:rsidRDefault="007D2163">
            <w:pPr>
              <w:jc w:val="center"/>
              <w:rPr>
                <w:rFonts w:ascii="CAIXA Std Book" w:hAnsi="CAIXA Std Book"/>
                <w:b/>
                <w:bCs/>
                <w:color w:val="FFFFFF"/>
                <w:sz w:val="18"/>
                <w:szCs w:val="18"/>
              </w:rPr>
            </w:pPr>
            <w:r>
              <w:rPr>
                <w:rFonts w:ascii="CAIXA Std Book" w:hAnsi="CAIXA Std Book"/>
                <w:b/>
                <w:bCs/>
                <w:color w:val="FFFFFF"/>
                <w:sz w:val="18"/>
                <w:szCs w:val="18"/>
              </w:rPr>
              <w:t>31/03/2025</w:t>
            </w:r>
          </w:p>
        </w:tc>
      </w:tr>
      <w:tr w:rsidR="007D2163" w14:paraId="0AEB5A75" w14:textId="77777777" w:rsidTr="007C4DD6">
        <w:trPr>
          <w:trHeight w:val="283"/>
        </w:trPr>
        <w:tc>
          <w:tcPr>
            <w:tcW w:w="1808" w:type="pct"/>
            <w:vMerge/>
            <w:tcBorders>
              <w:top w:val="single" w:sz="4" w:space="0" w:color="FFFFFF" w:themeColor="background1"/>
              <w:left w:val="nil"/>
              <w:bottom w:val="single" w:sz="4" w:space="0" w:color="FFFFFF" w:themeColor="background1"/>
              <w:right w:val="nil"/>
            </w:tcBorders>
            <w:vAlign w:val="center"/>
            <w:hideMark/>
          </w:tcPr>
          <w:p w14:paraId="5BC8C6E8" w14:textId="77777777" w:rsidR="007D2163" w:rsidRDefault="007D2163">
            <w:pPr>
              <w:rPr>
                <w:rFonts w:ascii="CAIXA Std Book" w:hAnsi="CAIXA Std Book"/>
                <w:b/>
                <w:bCs/>
                <w:color w:val="FFFFFF"/>
                <w:sz w:val="18"/>
                <w:szCs w:val="18"/>
              </w:rPr>
            </w:pPr>
          </w:p>
        </w:tc>
        <w:tc>
          <w:tcPr>
            <w:tcW w:w="638" w:type="pct"/>
            <w:tcBorders>
              <w:top w:val="single" w:sz="4" w:space="0" w:color="FFFFFF" w:themeColor="background1"/>
              <w:left w:val="nil"/>
              <w:bottom w:val="single" w:sz="4" w:space="0" w:color="FFFFFF" w:themeColor="background1"/>
              <w:right w:val="nil"/>
            </w:tcBorders>
            <w:shd w:val="clear" w:color="000000" w:fill="009FD0"/>
            <w:tcMar>
              <w:top w:w="15" w:type="dxa"/>
              <w:left w:w="15" w:type="dxa"/>
              <w:bottom w:w="0" w:type="dxa"/>
              <w:right w:w="15" w:type="dxa"/>
            </w:tcMar>
            <w:vAlign w:val="center"/>
            <w:hideMark/>
          </w:tcPr>
          <w:p w14:paraId="40838B85" w14:textId="77777777" w:rsidR="007D2163" w:rsidRDefault="007D2163">
            <w:pPr>
              <w:jc w:val="center"/>
              <w:rPr>
                <w:rFonts w:ascii="CAIXA Std Book" w:hAnsi="CAIXA Std Book"/>
                <w:b/>
                <w:bCs/>
                <w:color w:val="FFFFFF"/>
                <w:sz w:val="18"/>
                <w:szCs w:val="18"/>
              </w:rPr>
            </w:pPr>
            <w:r>
              <w:rPr>
                <w:rFonts w:ascii="CAIXA Std Book" w:hAnsi="CAIXA Std Book"/>
                <w:b/>
                <w:bCs/>
                <w:color w:val="FFFFFF"/>
                <w:sz w:val="18"/>
                <w:szCs w:val="18"/>
              </w:rPr>
              <w:t>01 a 90 dias</w:t>
            </w:r>
          </w:p>
        </w:tc>
        <w:tc>
          <w:tcPr>
            <w:tcW w:w="639" w:type="pct"/>
            <w:tcBorders>
              <w:top w:val="single" w:sz="4" w:space="0" w:color="FFFFFF" w:themeColor="background1"/>
              <w:left w:val="nil"/>
              <w:bottom w:val="single" w:sz="4" w:space="0" w:color="FFFFFF" w:themeColor="background1"/>
              <w:right w:val="nil"/>
            </w:tcBorders>
            <w:shd w:val="clear" w:color="000000" w:fill="009FD0"/>
            <w:tcMar>
              <w:top w:w="15" w:type="dxa"/>
              <w:left w:w="15" w:type="dxa"/>
              <w:bottom w:w="0" w:type="dxa"/>
              <w:right w:w="15" w:type="dxa"/>
            </w:tcMar>
            <w:vAlign w:val="center"/>
            <w:hideMark/>
          </w:tcPr>
          <w:p w14:paraId="118C53F9" w14:textId="77777777" w:rsidR="007D2163" w:rsidRDefault="007D2163">
            <w:pPr>
              <w:jc w:val="center"/>
              <w:rPr>
                <w:rFonts w:ascii="CAIXA Std Book" w:hAnsi="CAIXA Std Book"/>
                <w:b/>
                <w:bCs/>
                <w:color w:val="FFFFFF"/>
                <w:sz w:val="18"/>
                <w:szCs w:val="18"/>
              </w:rPr>
            </w:pPr>
            <w:r>
              <w:rPr>
                <w:rFonts w:ascii="CAIXA Std Book" w:hAnsi="CAIXA Std Book"/>
                <w:b/>
                <w:bCs/>
                <w:color w:val="FFFFFF"/>
                <w:sz w:val="18"/>
                <w:szCs w:val="18"/>
              </w:rPr>
              <w:t>91 a 180 dias</w:t>
            </w:r>
          </w:p>
        </w:tc>
        <w:tc>
          <w:tcPr>
            <w:tcW w:w="661" w:type="pct"/>
            <w:gridSpan w:val="2"/>
            <w:tcBorders>
              <w:top w:val="single" w:sz="4" w:space="0" w:color="FFFFFF" w:themeColor="background1"/>
              <w:left w:val="nil"/>
              <w:bottom w:val="single" w:sz="4" w:space="0" w:color="FFFFFF" w:themeColor="background1"/>
              <w:right w:val="nil"/>
            </w:tcBorders>
            <w:shd w:val="clear" w:color="000000" w:fill="009FD0"/>
            <w:tcMar>
              <w:top w:w="15" w:type="dxa"/>
              <w:left w:w="15" w:type="dxa"/>
              <w:bottom w:w="0" w:type="dxa"/>
              <w:right w:w="15" w:type="dxa"/>
            </w:tcMar>
            <w:vAlign w:val="center"/>
            <w:hideMark/>
          </w:tcPr>
          <w:p w14:paraId="4F7E2516" w14:textId="77777777" w:rsidR="007D2163" w:rsidRDefault="007D2163">
            <w:pPr>
              <w:jc w:val="center"/>
              <w:rPr>
                <w:rFonts w:ascii="CAIXA Std Book" w:hAnsi="CAIXA Std Book"/>
                <w:b/>
                <w:bCs/>
                <w:color w:val="FFFFFF"/>
                <w:sz w:val="18"/>
                <w:szCs w:val="18"/>
              </w:rPr>
            </w:pPr>
            <w:r>
              <w:rPr>
                <w:rFonts w:ascii="CAIXA Std Book" w:hAnsi="CAIXA Std Book"/>
                <w:b/>
                <w:bCs/>
                <w:color w:val="FFFFFF"/>
                <w:sz w:val="18"/>
                <w:szCs w:val="18"/>
              </w:rPr>
              <w:t>181 a 360 dias</w:t>
            </w:r>
          </w:p>
        </w:tc>
        <w:tc>
          <w:tcPr>
            <w:tcW w:w="616" w:type="pct"/>
            <w:tcBorders>
              <w:top w:val="single" w:sz="4" w:space="0" w:color="FFFFFF" w:themeColor="background1"/>
              <w:left w:val="nil"/>
              <w:bottom w:val="single" w:sz="4" w:space="0" w:color="FFFFFF" w:themeColor="background1"/>
              <w:right w:val="nil"/>
            </w:tcBorders>
            <w:shd w:val="clear" w:color="000000" w:fill="009FD0"/>
            <w:tcMar>
              <w:top w:w="15" w:type="dxa"/>
              <w:left w:w="15" w:type="dxa"/>
              <w:bottom w:w="0" w:type="dxa"/>
              <w:right w:w="15" w:type="dxa"/>
            </w:tcMar>
            <w:vAlign w:val="center"/>
            <w:hideMark/>
          </w:tcPr>
          <w:p w14:paraId="3561AE96" w14:textId="77777777" w:rsidR="007D2163" w:rsidRDefault="007D2163">
            <w:pPr>
              <w:jc w:val="center"/>
              <w:rPr>
                <w:rFonts w:ascii="CAIXA Std Book" w:hAnsi="CAIXA Std Book"/>
                <w:b/>
                <w:bCs/>
                <w:color w:val="FFFFFF"/>
                <w:sz w:val="18"/>
                <w:szCs w:val="18"/>
              </w:rPr>
            </w:pPr>
            <w:r>
              <w:rPr>
                <w:rFonts w:ascii="CAIXA Std Book" w:hAnsi="CAIXA Std Book"/>
                <w:b/>
                <w:bCs/>
                <w:color w:val="FFFFFF"/>
                <w:sz w:val="18"/>
                <w:szCs w:val="18"/>
              </w:rPr>
              <w:t>Acima de 360 dias</w:t>
            </w:r>
          </w:p>
        </w:tc>
        <w:tc>
          <w:tcPr>
            <w:tcW w:w="638" w:type="pct"/>
            <w:tcBorders>
              <w:top w:val="single" w:sz="4" w:space="0" w:color="FFFFFF" w:themeColor="background1"/>
              <w:left w:val="nil"/>
              <w:bottom w:val="single" w:sz="4" w:space="0" w:color="FFFFFF" w:themeColor="background1"/>
              <w:right w:val="nil"/>
            </w:tcBorders>
            <w:shd w:val="clear" w:color="000000" w:fill="009FD0"/>
            <w:tcMar>
              <w:top w:w="15" w:type="dxa"/>
              <w:left w:w="15" w:type="dxa"/>
              <w:bottom w:w="0" w:type="dxa"/>
              <w:right w:w="15" w:type="dxa"/>
            </w:tcMar>
            <w:vAlign w:val="center"/>
            <w:hideMark/>
          </w:tcPr>
          <w:p w14:paraId="7F73720D" w14:textId="77777777" w:rsidR="007D2163" w:rsidRDefault="007D2163">
            <w:pPr>
              <w:jc w:val="center"/>
              <w:rPr>
                <w:rFonts w:ascii="CAIXA Std Book" w:hAnsi="CAIXA Std Book"/>
                <w:b/>
                <w:bCs/>
                <w:color w:val="FFFFFF"/>
                <w:sz w:val="18"/>
                <w:szCs w:val="18"/>
              </w:rPr>
            </w:pPr>
            <w:r>
              <w:rPr>
                <w:rFonts w:ascii="CAIXA Std Book" w:hAnsi="CAIXA Std Book"/>
                <w:b/>
                <w:bCs/>
                <w:color w:val="FFFFFF"/>
                <w:sz w:val="18"/>
                <w:szCs w:val="18"/>
              </w:rPr>
              <w:t>Valor de mercado</w:t>
            </w:r>
          </w:p>
        </w:tc>
      </w:tr>
      <w:tr w:rsidR="007D2163" w14:paraId="6B00954E" w14:textId="77777777" w:rsidTr="00BF6BE6">
        <w:trPr>
          <w:trHeight w:val="283"/>
        </w:trPr>
        <w:tc>
          <w:tcPr>
            <w:tcW w:w="5000" w:type="pct"/>
            <w:gridSpan w:val="7"/>
            <w:tcBorders>
              <w:top w:val="single" w:sz="4" w:space="0" w:color="FFFFFF" w:themeColor="background1"/>
              <w:left w:val="nil"/>
              <w:right w:val="nil"/>
            </w:tcBorders>
            <w:shd w:val="clear" w:color="000000" w:fill="009FD0"/>
            <w:tcMar>
              <w:top w:w="15" w:type="dxa"/>
              <w:left w:w="15" w:type="dxa"/>
              <w:bottom w:w="0" w:type="dxa"/>
              <w:right w:w="15" w:type="dxa"/>
            </w:tcMar>
            <w:vAlign w:val="center"/>
            <w:hideMark/>
          </w:tcPr>
          <w:p w14:paraId="01F9E631" w14:textId="77777777" w:rsidR="007D2163" w:rsidRDefault="007D2163">
            <w:pPr>
              <w:jc w:val="center"/>
              <w:rPr>
                <w:rFonts w:ascii="CAIXA Std Book" w:hAnsi="CAIXA Std Book"/>
                <w:b/>
                <w:bCs/>
                <w:color w:val="FFFFFF"/>
                <w:sz w:val="18"/>
                <w:szCs w:val="18"/>
              </w:rPr>
            </w:pPr>
            <w:r>
              <w:rPr>
                <w:rFonts w:ascii="CAIXA Std Book" w:hAnsi="CAIXA Std Book"/>
                <w:b/>
                <w:bCs/>
                <w:color w:val="FFFFFF"/>
                <w:sz w:val="18"/>
                <w:szCs w:val="18"/>
              </w:rPr>
              <w:t>Contratos de futuros</w:t>
            </w:r>
          </w:p>
        </w:tc>
      </w:tr>
      <w:tr w:rsidR="00B37DE7" w14:paraId="1B2D1896" w14:textId="77777777" w:rsidTr="00BF6BE6">
        <w:trPr>
          <w:trHeight w:val="283"/>
        </w:trPr>
        <w:tc>
          <w:tcPr>
            <w:tcW w:w="1808" w:type="pct"/>
            <w:tcBorders>
              <w:left w:val="nil"/>
              <w:right w:val="nil"/>
            </w:tcBorders>
            <w:shd w:val="clear" w:color="000000" w:fill="DAE9F8"/>
            <w:noWrap/>
            <w:tcMar>
              <w:top w:w="15" w:type="dxa"/>
              <w:left w:w="15" w:type="dxa"/>
              <w:bottom w:w="0" w:type="dxa"/>
              <w:right w:w="15" w:type="dxa"/>
            </w:tcMar>
            <w:vAlign w:val="center"/>
            <w:hideMark/>
          </w:tcPr>
          <w:p w14:paraId="106CB153" w14:textId="77777777" w:rsidR="007D2163" w:rsidRDefault="007D2163">
            <w:pPr>
              <w:rPr>
                <w:rFonts w:ascii="CAIXA Std Book" w:hAnsi="CAIXA Std Book"/>
                <w:b/>
                <w:bCs/>
                <w:color w:val="005CA9"/>
                <w:sz w:val="18"/>
                <w:szCs w:val="18"/>
              </w:rPr>
            </w:pPr>
            <w:r>
              <w:rPr>
                <w:rFonts w:ascii="CAIXA Std Book" w:hAnsi="CAIXA Std Book"/>
                <w:b/>
                <w:bCs/>
                <w:color w:val="005CA9"/>
                <w:sz w:val="18"/>
                <w:szCs w:val="18"/>
              </w:rPr>
              <w:t>Compromissos de compra</w:t>
            </w:r>
          </w:p>
        </w:tc>
        <w:tc>
          <w:tcPr>
            <w:tcW w:w="638" w:type="pct"/>
            <w:tcBorders>
              <w:left w:val="nil"/>
              <w:right w:val="nil"/>
            </w:tcBorders>
            <w:shd w:val="clear" w:color="000000" w:fill="DAE9F8"/>
            <w:noWrap/>
            <w:tcMar>
              <w:top w:w="15" w:type="dxa"/>
              <w:left w:w="15" w:type="dxa"/>
              <w:bottom w:w="0" w:type="dxa"/>
              <w:right w:w="15" w:type="dxa"/>
            </w:tcMar>
            <w:vAlign w:val="center"/>
            <w:hideMark/>
          </w:tcPr>
          <w:p w14:paraId="34DB7B6B" w14:textId="77777777" w:rsidR="007D2163" w:rsidRDefault="007D2163">
            <w:pPr>
              <w:jc w:val="right"/>
              <w:rPr>
                <w:rFonts w:ascii="CAIXA Std Book" w:hAnsi="CAIXA Std Book"/>
                <w:b/>
                <w:bCs/>
                <w:color w:val="005CA9"/>
                <w:sz w:val="18"/>
                <w:szCs w:val="18"/>
              </w:rPr>
            </w:pPr>
            <w:r>
              <w:rPr>
                <w:rFonts w:ascii="CAIXA Std Book" w:hAnsi="CAIXA Std Book"/>
                <w:b/>
                <w:bCs/>
                <w:color w:val="005CA9"/>
                <w:sz w:val="18"/>
                <w:szCs w:val="18"/>
              </w:rPr>
              <w:t>367.107</w:t>
            </w:r>
          </w:p>
        </w:tc>
        <w:tc>
          <w:tcPr>
            <w:tcW w:w="639" w:type="pct"/>
            <w:tcBorders>
              <w:left w:val="nil"/>
              <w:right w:val="nil"/>
            </w:tcBorders>
            <w:shd w:val="clear" w:color="000000" w:fill="DAE9F8"/>
            <w:noWrap/>
            <w:tcMar>
              <w:top w:w="15" w:type="dxa"/>
              <w:left w:w="15" w:type="dxa"/>
              <w:bottom w:w="0" w:type="dxa"/>
              <w:right w:w="15" w:type="dxa"/>
            </w:tcMar>
            <w:vAlign w:val="center"/>
            <w:hideMark/>
          </w:tcPr>
          <w:p w14:paraId="631A8F89" w14:textId="77777777" w:rsidR="007D2163" w:rsidRDefault="007D2163">
            <w:pPr>
              <w:jc w:val="right"/>
              <w:rPr>
                <w:rFonts w:ascii="CAIXA Std Book" w:hAnsi="CAIXA Std Book"/>
                <w:b/>
                <w:bCs/>
                <w:color w:val="005CA9"/>
                <w:sz w:val="18"/>
                <w:szCs w:val="18"/>
              </w:rPr>
            </w:pPr>
            <w:r>
              <w:rPr>
                <w:rFonts w:ascii="CAIXA Std Book" w:hAnsi="CAIXA Std Book"/>
                <w:b/>
                <w:bCs/>
                <w:color w:val="005CA9"/>
                <w:sz w:val="18"/>
                <w:szCs w:val="18"/>
              </w:rPr>
              <w:t>1.025.581</w:t>
            </w:r>
          </w:p>
        </w:tc>
        <w:tc>
          <w:tcPr>
            <w:tcW w:w="638" w:type="pct"/>
            <w:tcBorders>
              <w:left w:val="nil"/>
              <w:right w:val="nil"/>
            </w:tcBorders>
            <w:shd w:val="clear" w:color="000000" w:fill="DAE9F8"/>
            <w:noWrap/>
            <w:tcMar>
              <w:top w:w="15" w:type="dxa"/>
              <w:left w:w="15" w:type="dxa"/>
              <w:bottom w:w="0" w:type="dxa"/>
              <w:right w:w="15" w:type="dxa"/>
            </w:tcMar>
            <w:vAlign w:val="center"/>
            <w:hideMark/>
          </w:tcPr>
          <w:p w14:paraId="0D01688B" w14:textId="77777777" w:rsidR="007D2163" w:rsidRDefault="007D2163">
            <w:pPr>
              <w:jc w:val="right"/>
              <w:rPr>
                <w:rFonts w:ascii="CAIXA Std Book" w:hAnsi="CAIXA Std Book"/>
                <w:b/>
                <w:bCs/>
                <w:color w:val="005CA9"/>
                <w:sz w:val="18"/>
                <w:szCs w:val="18"/>
              </w:rPr>
            </w:pPr>
            <w:r>
              <w:rPr>
                <w:rFonts w:ascii="CAIXA Std Book" w:hAnsi="CAIXA Std Book"/>
                <w:b/>
                <w:bCs/>
                <w:color w:val="005CA9"/>
                <w:sz w:val="18"/>
                <w:szCs w:val="18"/>
              </w:rPr>
              <w:t>182.089</w:t>
            </w:r>
          </w:p>
        </w:tc>
        <w:tc>
          <w:tcPr>
            <w:tcW w:w="639" w:type="pct"/>
            <w:gridSpan w:val="2"/>
            <w:tcBorders>
              <w:left w:val="nil"/>
              <w:right w:val="nil"/>
            </w:tcBorders>
            <w:shd w:val="clear" w:color="000000" w:fill="DAE9F8"/>
            <w:noWrap/>
            <w:tcMar>
              <w:top w:w="15" w:type="dxa"/>
              <w:left w:w="15" w:type="dxa"/>
              <w:bottom w:w="0" w:type="dxa"/>
              <w:right w:w="15" w:type="dxa"/>
            </w:tcMar>
            <w:vAlign w:val="center"/>
            <w:hideMark/>
          </w:tcPr>
          <w:p w14:paraId="0A1453F2" w14:textId="77777777" w:rsidR="007D2163" w:rsidRDefault="007D2163">
            <w:pPr>
              <w:jc w:val="right"/>
              <w:rPr>
                <w:rFonts w:ascii="CAIXA Std Book" w:hAnsi="CAIXA Std Book"/>
                <w:b/>
                <w:bCs/>
                <w:color w:val="005CA9"/>
                <w:sz w:val="18"/>
                <w:szCs w:val="18"/>
              </w:rPr>
            </w:pPr>
            <w:r>
              <w:rPr>
                <w:rFonts w:ascii="CAIXA Std Book" w:hAnsi="CAIXA Std Book"/>
                <w:b/>
                <w:bCs/>
                <w:color w:val="005CA9"/>
                <w:sz w:val="18"/>
                <w:szCs w:val="18"/>
              </w:rPr>
              <w:t>84.695</w:t>
            </w:r>
          </w:p>
        </w:tc>
        <w:tc>
          <w:tcPr>
            <w:tcW w:w="638" w:type="pct"/>
            <w:tcBorders>
              <w:left w:val="nil"/>
              <w:right w:val="nil"/>
            </w:tcBorders>
            <w:shd w:val="clear" w:color="000000" w:fill="DAE9F8"/>
            <w:noWrap/>
            <w:tcMar>
              <w:top w:w="15" w:type="dxa"/>
              <w:left w:w="15" w:type="dxa"/>
              <w:bottom w:w="0" w:type="dxa"/>
              <w:right w:w="15" w:type="dxa"/>
            </w:tcMar>
            <w:vAlign w:val="center"/>
            <w:hideMark/>
          </w:tcPr>
          <w:p w14:paraId="48E52E46" w14:textId="77777777" w:rsidR="007D2163" w:rsidRDefault="007D2163">
            <w:pPr>
              <w:jc w:val="right"/>
              <w:rPr>
                <w:rFonts w:ascii="CAIXA Std Book" w:hAnsi="CAIXA Std Book"/>
                <w:b/>
                <w:bCs/>
                <w:color w:val="005CA9"/>
                <w:sz w:val="18"/>
                <w:szCs w:val="18"/>
              </w:rPr>
            </w:pPr>
            <w:r>
              <w:rPr>
                <w:rFonts w:ascii="CAIXA Std Book" w:hAnsi="CAIXA Std Book"/>
                <w:b/>
                <w:bCs/>
                <w:color w:val="005CA9"/>
                <w:sz w:val="18"/>
                <w:szCs w:val="18"/>
              </w:rPr>
              <w:t>1.659.472</w:t>
            </w:r>
          </w:p>
        </w:tc>
      </w:tr>
      <w:tr w:rsidR="00B37DE7" w14:paraId="71798E74" w14:textId="77777777" w:rsidTr="00BF6BE6">
        <w:trPr>
          <w:trHeight w:val="283"/>
        </w:trPr>
        <w:tc>
          <w:tcPr>
            <w:tcW w:w="1808" w:type="pct"/>
            <w:tcBorders>
              <w:left w:val="nil"/>
              <w:bottom w:val="single" w:sz="8" w:space="0" w:color="FFFFFF"/>
              <w:right w:val="nil"/>
            </w:tcBorders>
            <w:shd w:val="clear" w:color="auto" w:fill="auto"/>
            <w:noWrap/>
            <w:tcMar>
              <w:top w:w="15" w:type="dxa"/>
              <w:left w:w="135" w:type="dxa"/>
              <w:bottom w:w="0" w:type="dxa"/>
              <w:right w:w="15" w:type="dxa"/>
            </w:tcMar>
            <w:vAlign w:val="center"/>
            <w:hideMark/>
          </w:tcPr>
          <w:p w14:paraId="2C14EE36" w14:textId="77777777" w:rsidR="007D2163" w:rsidRDefault="007D2163">
            <w:pPr>
              <w:ind w:firstLineChars="100" w:firstLine="180"/>
              <w:rPr>
                <w:rFonts w:ascii="CAIXA Std Book" w:hAnsi="CAIXA Std Book"/>
                <w:color w:val="005CA9"/>
                <w:sz w:val="18"/>
                <w:szCs w:val="18"/>
              </w:rPr>
            </w:pPr>
            <w:r>
              <w:rPr>
                <w:rFonts w:ascii="CAIXA Std Book" w:hAnsi="CAIXA Std Book"/>
                <w:color w:val="005CA9"/>
                <w:sz w:val="18"/>
                <w:szCs w:val="18"/>
              </w:rPr>
              <w:t>Mercado interfinanceiro</w:t>
            </w:r>
          </w:p>
        </w:tc>
        <w:tc>
          <w:tcPr>
            <w:tcW w:w="638" w:type="pct"/>
            <w:tcBorders>
              <w:left w:val="nil"/>
              <w:bottom w:val="single" w:sz="8" w:space="0" w:color="FFFFFF"/>
              <w:right w:val="nil"/>
            </w:tcBorders>
            <w:shd w:val="clear" w:color="000000" w:fill="FFFFFF"/>
            <w:noWrap/>
            <w:tcMar>
              <w:top w:w="15" w:type="dxa"/>
              <w:left w:w="15" w:type="dxa"/>
              <w:bottom w:w="0" w:type="dxa"/>
              <w:right w:w="15" w:type="dxa"/>
            </w:tcMar>
            <w:vAlign w:val="center"/>
            <w:hideMark/>
          </w:tcPr>
          <w:p w14:paraId="3A035E8A" w14:textId="77777777" w:rsidR="007D2163" w:rsidRDefault="007D2163">
            <w:pPr>
              <w:jc w:val="right"/>
              <w:rPr>
                <w:rFonts w:ascii="CAIXA Std Book" w:hAnsi="CAIXA Std Book"/>
                <w:color w:val="005CA9"/>
                <w:sz w:val="18"/>
                <w:szCs w:val="18"/>
              </w:rPr>
            </w:pPr>
            <w:r>
              <w:rPr>
                <w:rFonts w:ascii="CAIXA Std Book" w:hAnsi="CAIXA Std Book"/>
                <w:color w:val="005CA9"/>
                <w:sz w:val="18"/>
                <w:szCs w:val="18"/>
              </w:rPr>
              <w:t>367.107</w:t>
            </w:r>
          </w:p>
        </w:tc>
        <w:tc>
          <w:tcPr>
            <w:tcW w:w="639" w:type="pct"/>
            <w:tcBorders>
              <w:left w:val="nil"/>
              <w:bottom w:val="single" w:sz="8" w:space="0" w:color="FFFFFF"/>
              <w:right w:val="nil"/>
            </w:tcBorders>
            <w:shd w:val="clear" w:color="000000" w:fill="FFFFFF"/>
            <w:noWrap/>
            <w:tcMar>
              <w:top w:w="15" w:type="dxa"/>
              <w:left w:w="15" w:type="dxa"/>
              <w:bottom w:w="0" w:type="dxa"/>
              <w:right w:w="15" w:type="dxa"/>
            </w:tcMar>
            <w:vAlign w:val="center"/>
            <w:hideMark/>
          </w:tcPr>
          <w:p w14:paraId="2E4EB491" w14:textId="77777777" w:rsidR="007D2163" w:rsidRDefault="007D2163">
            <w:pPr>
              <w:jc w:val="right"/>
              <w:rPr>
                <w:rFonts w:ascii="CAIXA Std Book" w:hAnsi="CAIXA Std Book"/>
                <w:color w:val="005CA9"/>
                <w:sz w:val="18"/>
                <w:szCs w:val="18"/>
              </w:rPr>
            </w:pPr>
            <w:r>
              <w:rPr>
                <w:rFonts w:ascii="CAIXA Std Book" w:hAnsi="CAIXA Std Book"/>
                <w:color w:val="005CA9"/>
                <w:sz w:val="18"/>
                <w:szCs w:val="18"/>
              </w:rPr>
              <w:t>1.025.581</w:t>
            </w:r>
          </w:p>
        </w:tc>
        <w:tc>
          <w:tcPr>
            <w:tcW w:w="638" w:type="pct"/>
            <w:tcBorders>
              <w:left w:val="nil"/>
              <w:bottom w:val="single" w:sz="8" w:space="0" w:color="FFFFFF"/>
              <w:right w:val="nil"/>
            </w:tcBorders>
            <w:shd w:val="clear" w:color="000000" w:fill="FFFFFF"/>
            <w:noWrap/>
            <w:tcMar>
              <w:top w:w="15" w:type="dxa"/>
              <w:left w:w="15" w:type="dxa"/>
              <w:bottom w:w="0" w:type="dxa"/>
              <w:right w:w="15" w:type="dxa"/>
            </w:tcMar>
            <w:vAlign w:val="center"/>
            <w:hideMark/>
          </w:tcPr>
          <w:p w14:paraId="1C71EFC0" w14:textId="77777777" w:rsidR="007D2163" w:rsidRDefault="007D2163">
            <w:pPr>
              <w:jc w:val="right"/>
              <w:rPr>
                <w:rFonts w:ascii="CAIXA Std Book" w:hAnsi="CAIXA Std Book"/>
                <w:color w:val="005CA9"/>
                <w:sz w:val="18"/>
                <w:szCs w:val="18"/>
              </w:rPr>
            </w:pPr>
            <w:r>
              <w:rPr>
                <w:rFonts w:ascii="CAIXA Std Book" w:hAnsi="CAIXA Std Book"/>
                <w:color w:val="005CA9"/>
                <w:sz w:val="18"/>
                <w:szCs w:val="18"/>
              </w:rPr>
              <w:t>182.089</w:t>
            </w:r>
          </w:p>
        </w:tc>
        <w:tc>
          <w:tcPr>
            <w:tcW w:w="639" w:type="pct"/>
            <w:gridSpan w:val="2"/>
            <w:tcBorders>
              <w:left w:val="nil"/>
              <w:bottom w:val="single" w:sz="8" w:space="0" w:color="FFFFFF"/>
              <w:right w:val="nil"/>
            </w:tcBorders>
            <w:shd w:val="clear" w:color="000000" w:fill="FFFFFF"/>
            <w:noWrap/>
            <w:tcMar>
              <w:top w:w="15" w:type="dxa"/>
              <w:left w:w="15" w:type="dxa"/>
              <w:bottom w:w="0" w:type="dxa"/>
              <w:right w:w="15" w:type="dxa"/>
            </w:tcMar>
            <w:vAlign w:val="center"/>
            <w:hideMark/>
          </w:tcPr>
          <w:p w14:paraId="5A0760C1" w14:textId="77777777" w:rsidR="007D2163" w:rsidRDefault="007D2163">
            <w:pPr>
              <w:jc w:val="right"/>
              <w:rPr>
                <w:rFonts w:ascii="CAIXA Std Book" w:hAnsi="CAIXA Std Book"/>
                <w:color w:val="005CA9"/>
                <w:sz w:val="18"/>
                <w:szCs w:val="18"/>
              </w:rPr>
            </w:pPr>
            <w:r>
              <w:rPr>
                <w:rFonts w:ascii="CAIXA Std Book" w:hAnsi="CAIXA Std Book"/>
                <w:color w:val="005CA9"/>
                <w:sz w:val="18"/>
                <w:szCs w:val="18"/>
              </w:rPr>
              <w:t>84.695</w:t>
            </w:r>
          </w:p>
        </w:tc>
        <w:tc>
          <w:tcPr>
            <w:tcW w:w="638" w:type="pct"/>
            <w:tcBorders>
              <w:left w:val="nil"/>
              <w:bottom w:val="single" w:sz="8" w:space="0" w:color="FFFFFF"/>
              <w:right w:val="nil"/>
            </w:tcBorders>
            <w:shd w:val="clear" w:color="000000" w:fill="FFFFFF"/>
            <w:noWrap/>
            <w:tcMar>
              <w:top w:w="15" w:type="dxa"/>
              <w:left w:w="15" w:type="dxa"/>
              <w:bottom w:w="0" w:type="dxa"/>
              <w:right w:w="15" w:type="dxa"/>
            </w:tcMar>
            <w:vAlign w:val="center"/>
            <w:hideMark/>
          </w:tcPr>
          <w:p w14:paraId="6817BB4E" w14:textId="77777777" w:rsidR="007D2163" w:rsidRDefault="007D2163">
            <w:pPr>
              <w:jc w:val="right"/>
              <w:rPr>
                <w:rFonts w:ascii="CAIXA Std Book" w:hAnsi="CAIXA Std Book"/>
                <w:color w:val="005CA9"/>
                <w:sz w:val="18"/>
                <w:szCs w:val="18"/>
              </w:rPr>
            </w:pPr>
            <w:r>
              <w:rPr>
                <w:rFonts w:ascii="CAIXA Std Book" w:hAnsi="CAIXA Std Book"/>
                <w:color w:val="005CA9"/>
                <w:sz w:val="18"/>
                <w:szCs w:val="18"/>
              </w:rPr>
              <w:t>1.659.472</w:t>
            </w:r>
          </w:p>
        </w:tc>
      </w:tr>
      <w:tr w:rsidR="007D2163" w14:paraId="46FC5D12" w14:textId="77777777" w:rsidTr="007C4DD6">
        <w:trPr>
          <w:trHeight w:val="283"/>
        </w:trPr>
        <w:tc>
          <w:tcPr>
            <w:tcW w:w="1808" w:type="pct"/>
            <w:tcBorders>
              <w:top w:val="nil"/>
              <w:left w:val="nil"/>
              <w:bottom w:val="single" w:sz="8" w:space="0" w:color="FFFFFF"/>
              <w:right w:val="nil"/>
            </w:tcBorders>
            <w:shd w:val="clear" w:color="000000" w:fill="DAE9F8"/>
            <w:noWrap/>
            <w:tcMar>
              <w:top w:w="15" w:type="dxa"/>
              <w:left w:w="15" w:type="dxa"/>
              <w:bottom w:w="0" w:type="dxa"/>
              <w:right w:w="15" w:type="dxa"/>
            </w:tcMar>
            <w:vAlign w:val="center"/>
            <w:hideMark/>
          </w:tcPr>
          <w:p w14:paraId="5F5AE04A" w14:textId="77777777" w:rsidR="007D2163" w:rsidRDefault="007D2163">
            <w:pPr>
              <w:rPr>
                <w:rFonts w:ascii="CAIXA Std Book" w:hAnsi="CAIXA Std Book"/>
                <w:b/>
                <w:bCs/>
                <w:color w:val="005CA9"/>
                <w:sz w:val="18"/>
                <w:szCs w:val="18"/>
              </w:rPr>
            </w:pPr>
            <w:r>
              <w:rPr>
                <w:rFonts w:ascii="CAIXA Std Book" w:hAnsi="CAIXA Std Book"/>
                <w:b/>
                <w:bCs/>
                <w:color w:val="005CA9"/>
                <w:sz w:val="18"/>
                <w:szCs w:val="18"/>
              </w:rPr>
              <w:t>Compromissos de venda</w:t>
            </w:r>
          </w:p>
        </w:tc>
        <w:tc>
          <w:tcPr>
            <w:tcW w:w="638" w:type="pct"/>
            <w:tcBorders>
              <w:top w:val="nil"/>
              <w:left w:val="nil"/>
              <w:bottom w:val="single" w:sz="8" w:space="0" w:color="FFFFFF"/>
              <w:right w:val="nil"/>
            </w:tcBorders>
            <w:shd w:val="clear" w:color="000000" w:fill="DAE9F8"/>
            <w:noWrap/>
            <w:tcMar>
              <w:top w:w="15" w:type="dxa"/>
              <w:left w:w="15" w:type="dxa"/>
              <w:bottom w:w="0" w:type="dxa"/>
              <w:right w:w="15" w:type="dxa"/>
            </w:tcMar>
            <w:vAlign w:val="center"/>
            <w:hideMark/>
          </w:tcPr>
          <w:p w14:paraId="3C5B634E" w14:textId="77777777" w:rsidR="007D2163" w:rsidRDefault="007D2163">
            <w:pPr>
              <w:jc w:val="right"/>
              <w:rPr>
                <w:rFonts w:ascii="CAIXA Std Book" w:hAnsi="CAIXA Std Book"/>
                <w:b/>
                <w:bCs/>
                <w:color w:val="005CA9"/>
                <w:sz w:val="18"/>
                <w:szCs w:val="18"/>
              </w:rPr>
            </w:pPr>
            <w:r>
              <w:rPr>
                <w:rFonts w:ascii="CAIXA Std Book" w:hAnsi="CAIXA Std Book"/>
                <w:b/>
                <w:bCs/>
                <w:color w:val="005CA9"/>
                <w:sz w:val="18"/>
                <w:szCs w:val="18"/>
              </w:rPr>
              <w:t>330.947</w:t>
            </w:r>
          </w:p>
        </w:tc>
        <w:tc>
          <w:tcPr>
            <w:tcW w:w="639" w:type="pct"/>
            <w:tcBorders>
              <w:top w:val="nil"/>
              <w:left w:val="nil"/>
              <w:bottom w:val="single" w:sz="8" w:space="0" w:color="FFFFFF"/>
              <w:right w:val="nil"/>
            </w:tcBorders>
            <w:shd w:val="clear" w:color="000000" w:fill="DAE9F8"/>
            <w:noWrap/>
            <w:tcMar>
              <w:top w:w="15" w:type="dxa"/>
              <w:left w:w="15" w:type="dxa"/>
              <w:bottom w:w="0" w:type="dxa"/>
              <w:right w:w="15" w:type="dxa"/>
            </w:tcMar>
            <w:vAlign w:val="center"/>
            <w:hideMark/>
          </w:tcPr>
          <w:p w14:paraId="18FD7ACF" w14:textId="77777777" w:rsidR="007D2163" w:rsidRDefault="007D2163">
            <w:pPr>
              <w:jc w:val="right"/>
              <w:rPr>
                <w:rFonts w:ascii="CAIXA Std Book" w:hAnsi="CAIXA Std Book"/>
                <w:b/>
                <w:bCs/>
                <w:color w:val="005CA9"/>
                <w:sz w:val="18"/>
                <w:szCs w:val="18"/>
              </w:rPr>
            </w:pPr>
            <w:r>
              <w:rPr>
                <w:rFonts w:ascii="CAIXA Std Book" w:hAnsi="CAIXA Std Book"/>
                <w:b/>
                <w:bCs/>
                <w:color w:val="005CA9"/>
                <w:sz w:val="18"/>
                <w:szCs w:val="18"/>
              </w:rPr>
              <w:t>5.421.633</w:t>
            </w:r>
          </w:p>
        </w:tc>
        <w:tc>
          <w:tcPr>
            <w:tcW w:w="638" w:type="pct"/>
            <w:tcBorders>
              <w:top w:val="nil"/>
              <w:left w:val="nil"/>
              <w:bottom w:val="single" w:sz="8" w:space="0" w:color="FFFFFF"/>
              <w:right w:val="nil"/>
            </w:tcBorders>
            <w:shd w:val="clear" w:color="000000" w:fill="DAE9F8"/>
            <w:noWrap/>
            <w:tcMar>
              <w:top w:w="15" w:type="dxa"/>
              <w:left w:w="15" w:type="dxa"/>
              <w:bottom w:w="0" w:type="dxa"/>
              <w:right w:w="15" w:type="dxa"/>
            </w:tcMar>
            <w:vAlign w:val="center"/>
            <w:hideMark/>
          </w:tcPr>
          <w:p w14:paraId="4F5D1803" w14:textId="77777777" w:rsidR="007D2163" w:rsidRDefault="007D2163">
            <w:pPr>
              <w:jc w:val="right"/>
              <w:rPr>
                <w:rFonts w:ascii="CAIXA Std Book" w:hAnsi="CAIXA Std Book"/>
                <w:b/>
                <w:bCs/>
                <w:color w:val="005CA9"/>
                <w:sz w:val="18"/>
                <w:szCs w:val="18"/>
              </w:rPr>
            </w:pPr>
            <w:r>
              <w:rPr>
                <w:rFonts w:ascii="CAIXA Std Book" w:hAnsi="CAIXA Std Book"/>
                <w:b/>
                <w:bCs/>
                <w:color w:val="005CA9"/>
                <w:sz w:val="18"/>
                <w:szCs w:val="18"/>
              </w:rPr>
              <w:t>4.986.567</w:t>
            </w:r>
          </w:p>
        </w:tc>
        <w:tc>
          <w:tcPr>
            <w:tcW w:w="639" w:type="pct"/>
            <w:gridSpan w:val="2"/>
            <w:tcBorders>
              <w:top w:val="nil"/>
              <w:left w:val="nil"/>
              <w:bottom w:val="single" w:sz="8" w:space="0" w:color="FFFFFF"/>
              <w:right w:val="nil"/>
            </w:tcBorders>
            <w:shd w:val="clear" w:color="000000" w:fill="DAE9F8"/>
            <w:noWrap/>
            <w:tcMar>
              <w:top w:w="15" w:type="dxa"/>
              <w:left w:w="15" w:type="dxa"/>
              <w:bottom w:w="0" w:type="dxa"/>
              <w:right w:w="15" w:type="dxa"/>
            </w:tcMar>
            <w:vAlign w:val="center"/>
            <w:hideMark/>
          </w:tcPr>
          <w:p w14:paraId="416F0980" w14:textId="77777777" w:rsidR="007D2163" w:rsidRDefault="007D2163">
            <w:pPr>
              <w:jc w:val="right"/>
              <w:rPr>
                <w:rFonts w:ascii="CAIXA Std Book" w:hAnsi="CAIXA Std Book"/>
                <w:b/>
                <w:bCs/>
                <w:color w:val="005CA9"/>
                <w:sz w:val="18"/>
                <w:szCs w:val="18"/>
              </w:rPr>
            </w:pPr>
            <w:r>
              <w:rPr>
                <w:rFonts w:ascii="CAIXA Std Book" w:hAnsi="CAIXA Std Book"/>
                <w:b/>
                <w:bCs/>
                <w:color w:val="005CA9"/>
                <w:sz w:val="18"/>
                <w:szCs w:val="18"/>
              </w:rPr>
              <w:t>40.358.610</w:t>
            </w:r>
          </w:p>
        </w:tc>
        <w:tc>
          <w:tcPr>
            <w:tcW w:w="638" w:type="pct"/>
            <w:tcBorders>
              <w:top w:val="nil"/>
              <w:left w:val="nil"/>
              <w:bottom w:val="single" w:sz="8" w:space="0" w:color="FFFFFF"/>
              <w:right w:val="nil"/>
            </w:tcBorders>
            <w:shd w:val="clear" w:color="000000" w:fill="DAE9F8"/>
            <w:noWrap/>
            <w:tcMar>
              <w:top w:w="15" w:type="dxa"/>
              <w:left w:w="15" w:type="dxa"/>
              <w:bottom w:w="0" w:type="dxa"/>
              <w:right w:w="15" w:type="dxa"/>
            </w:tcMar>
            <w:vAlign w:val="center"/>
            <w:hideMark/>
          </w:tcPr>
          <w:p w14:paraId="5BCC483E" w14:textId="77777777" w:rsidR="007D2163" w:rsidRDefault="007D2163">
            <w:pPr>
              <w:jc w:val="right"/>
              <w:rPr>
                <w:rFonts w:ascii="CAIXA Std Book" w:hAnsi="CAIXA Std Book"/>
                <w:b/>
                <w:bCs/>
                <w:color w:val="005CA9"/>
                <w:sz w:val="18"/>
                <w:szCs w:val="18"/>
              </w:rPr>
            </w:pPr>
            <w:r>
              <w:rPr>
                <w:rFonts w:ascii="CAIXA Std Book" w:hAnsi="CAIXA Std Book"/>
                <w:b/>
                <w:bCs/>
                <w:color w:val="005CA9"/>
                <w:sz w:val="18"/>
                <w:szCs w:val="18"/>
              </w:rPr>
              <w:t>51.097.757</w:t>
            </w:r>
          </w:p>
        </w:tc>
      </w:tr>
      <w:tr w:rsidR="00B37DE7" w14:paraId="0012922E" w14:textId="77777777" w:rsidTr="007C4DD6">
        <w:trPr>
          <w:trHeight w:val="283"/>
        </w:trPr>
        <w:tc>
          <w:tcPr>
            <w:tcW w:w="1808" w:type="pct"/>
            <w:tcBorders>
              <w:top w:val="nil"/>
              <w:left w:val="nil"/>
              <w:bottom w:val="single" w:sz="8" w:space="0" w:color="FFFFFF"/>
              <w:right w:val="nil"/>
            </w:tcBorders>
            <w:shd w:val="clear" w:color="000000" w:fill="FFFFFF"/>
            <w:noWrap/>
            <w:tcMar>
              <w:top w:w="15" w:type="dxa"/>
              <w:left w:w="135" w:type="dxa"/>
              <w:bottom w:w="0" w:type="dxa"/>
              <w:right w:w="15" w:type="dxa"/>
            </w:tcMar>
            <w:vAlign w:val="center"/>
            <w:hideMark/>
          </w:tcPr>
          <w:p w14:paraId="5A8B609E" w14:textId="77777777" w:rsidR="007D2163" w:rsidRDefault="007D2163">
            <w:pPr>
              <w:ind w:firstLineChars="100" w:firstLine="180"/>
              <w:rPr>
                <w:rFonts w:ascii="CAIXA Std Book" w:hAnsi="CAIXA Std Book"/>
                <w:color w:val="005CA9"/>
                <w:sz w:val="18"/>
                <w:szCs w:val="18"/>
              </w:rPr>
            </w:pPr>
            <w:r>
              <w:rPr>
                <w:rFonts w:ascii="CAIXA Std Book" w:hAnsi="CAIXA Std Book"/>
                <w:color w:val="005CA9"/>
                <w:sz w:val="18"/>
                <w:szCs w:val="18"/>
              </w:rPr>
              <w:t>Mercado interfinanceiro</w:t>
            </w:r>
          </w:p>
        </w:tc>
        <w:tc>
          <w:tcPr>
            <w:tcW w:w="638" w:type="pct"/>
            <w:tcBorders>
              <w:top w:val="nil"/>
              <w:left w:val="nil"/>
              <w:bottom w:val="single" w:sz="8" w:space="0" w:color="FFFFFF"/>
              <w:right w:val="nil"/>
            </w:tcBorders>
            <w:shd w:val="clear" w:color="000000" w:fill="FFFFFF"/>
            <w:noWrap/>
            <w:tcMar>
              <w:top w:w="15" w:type="dxa"/>
              <w:left w:w="15" w:type="dxa"/>
              <w:bottom w:w="0" w:type="dxa"/>
              <w:right w:w="15" w:type="dxa"/>
            </w:tcMar>
            <w:vAlign w:val="center"/>
            <w:hideMark/>
          </w:tcPr>
          <w:p w14:paraId="30066883" w14:textId="77777777" w:rsidR="007D2163" w:rsidRDefault="007D2163">
            <w:pPr>
              <w:jc w:val="right"/>
              <w:rPr>
                <w:rFonts w:ascii="CAIXA Std Book" w:hAnsi="CAIXA Std Book"/>
                <w:color w:val="005CA9"/>
                <w:sz w:val="18"/>
                <w:szCs w:val="18"/>
              </w:rPr>
            </w:pPr>
            <w:r>
              <w:rPr>
                <w:rFonts w:ascii="CAIXA Std Book" w:hAnsi="CAIXA Std Book"/>
                <w:color w:val="005CA9"/>
                <w:sz w:val="18"/>
                <w:szCs w:val="18"/>
              </w:rPr>
              <w:t>53.810</w:t>
            </w:r>
          </w:p>
        </w:tc>
        <w:tc>
          <w:tcPr>
            <w:tcW w:w="639" w:type="pct"/>
            <w:tcBorders>
              <w:top w:val="nil"/>
              <w:left w:val="nil"/>
              <w:bottom w:val="single" w:sz="8" w:space="0" w:color="FFFFFF"/>
              <w:right w:val="nil"/>
            </w:tcBorders>
            <w:shd w:val="clear" w:color="000000" w:fill="FFFFFF"/>
            <w:noWrap/>
            <w:tcMar>
              <w:top w:w="15" w:type="dxa"/>
              <w:left w:w="15" w:type="dxa"/>
              <w:bottom w:w="0" w:type="dxa"/>
              <w:right w:w="15" w:type="dxa"/>
            </w:tcMar>
            <w:vAlign w:val="center"/>
            <w:hideMark/>
          </w:tcPr>
          <w:p w14:paraId="00E43EA3" w14:textId="77777777" w:rsidR="007D2163" w:rsidRDefault="007D2163">
            <w:pPr>
              <w:jc w:val="right"/>
              <w:rPr>
                <w:rFonts w:ascii="CAIXA Std Book" w:hAnsi="CAIXA Std Book"/>
                <w:color w:val="005CA9"/>
                <w:sz w:val="18"/>
                <w:szCs w:val="18"/>
              </w:rPr>
            </w:pPr>
            <w:r>
              <w:rPr>
                <w:rFonts w:ascii="CAIXA Std Book" w:hAnsi="CAIXA Std Book"/>
                <w:color w:val="005CA9"/>
                <w:sz w:val="18"/>
                <w:szCs w:val="18"/>
              </w:rPr>
              <w:t>5.421.633</w:t>
            </w:r>
          </w:p>
        </w:tc>
        <w:tc>
          <w:tcPr>
            <w:tcW w:w="638" w:type="pct"/>
            <w:tcBorders>
              <w:top w:val="nil"/>
              <w:left w:val="nil"/>
              <w:bottom w:val="single" w:sz="8" w:space="0" w:color="FFFFFF"/>
              <w:right w:val="nil"/>
            </w:tcBorders>
            <w:shd w:val="clear" w:color="000000" w:fill="FFFFFF"/>
            <w:noWrap/>
            <w:tcMar>
              <w:top w:w="15" w:type="dxa"/>
              <w:left w:w="15" w:type="dxa"/>
              <w:bottom w:w="0" w:type="dxa"/>
              <w:right w:w="15" w:type="dxa"/>
            </w:tcMar>
            <w:vAlign w:val="center"/>
            <w:hideMark/>
          </w:tcPr>
          <w:p w14:paraId="4F43ACE9" w14:textId="77777777" w:rsidR="007D2163" w:rsidRDefault="007D2163">
            <w:pPr>
              <w:jc w:val="right"/>
              <w:rPr>
                <w:rFonts w:ascii="CAIXA Std Book" w:hAnsi="CAIXA Std Book"/>
                <w:color w:val="005CA9"/>
                <w:sz w:val="18"/>
                <w:szCs w:val="18"/>
              </w:rPr>
            </w:pPr>
            <w:r>
              <w:rPr>
                <w:rFonts w:ascii="CAIXA Std Book" w:hAnsi="CAIXA Std Book"/>
                <w:color w:val="005CA9"/>
                <w:sz w:val="18"/>
                <w:szCs w:val="18"/>
              </w:rPr>
              <w:t>4.986.567</w:t>
            </w:r>
          </w:p>
        </w:tc>
        <w:tc>
          <w:tcPr>
            <w:tcW w:w="639" w:type="pct"/>
            <w:gridSpan w:val="2"/>
            <w:tcBorders>
              <w:top w:val="nil"/>
              <w:left w:val="nil"/>
              <w:bottom w:val="single" w:sz="8" w:space="0" w:color="FFFFFF"/>
              <w:right w:val="nil"/>
            </w:tcBorders>
            <w:shd w:val="clear" w:color="000000" w:fill="FFFFFF"/>
            <w:noWrap/>
            <w:tcMar>
              <w:top w:w="15" w:type="dxa"/>
              <w:left w:w="15" w:type="dxa"/>
              <w:bottom w:w="0" w:type="dxa"/>
              <w:right w:w="15" w:type="dxa"/>
            </w:tcMar>
            <w:vAlign w:val="center"/>
            <w:hideMark/>
          </w:tcPr>
          <w:p w14:paraId="724D3B3D" w14:textId="77777777" w:rsidR="007D2163" w:rsidRDefault="007D2163">
            <w:pPr>
              <w:jc w:val="right"/>
              <w:rPr>
                <w:rFonts w:ascii="CAIXA Std Book" w:hAnsi="CAIXA Std Book"/>
                <w:color w:val="005CA9"/>
                <w:sz w:val="18"/>
                <w:szCs w:val="18"/>
              </w:rPr>
            </w:pPr>
            <w:r>
              <w:rPr>
                <w:rFonts w:ascii="CAIXA Std Book" w:hAnsi="CAIXA Std Book"/>
                <w:color w:val="005CA9"/>
                <w:sz w:val="18"/>
                <w:szCs w:val="18"/>
              </w:rPr>
              <w:t>40.358.610</w:t>
            </w:r>
          </w:p>
        </w:tc>
        <w:tc>
          <w:tcPr>
            <w:tcW w:w="638" w:type="pct"/>
            <w:tcBorders>
              <w:top w:val="nil"/>
              <w:left w:val="nil"/>
              <w:bottom w:val="single" w:sz="8" w:space="0" w:color="FFFFFF"/>
              <w:right w:val="nil"/>
            </w:tcBorders>
            <w:shd w:val="clear" w:color="000000" w:fill="FFFFFF"/>
            <w:noWrap/>
            <w:tcMar>
              <w:top w:w="15" w:type="dxa"/>
              <w:left w:w="15" w:type="dxa"/>
              <w:bottom w:w="0" w:type="dxa"/>
              <w:right w:w="15" w:type="dxa"/>
            </w:tcMar>
            <w:vAlign w:val="center"/>
            <w:hideMark/>
          </w:tcPr>
          <w:p w14:paraId="17E67B3D" w14:textId="77777777" w:rsidR="007D2163" w:rsidRDefault="007D2163">
            <w:pPr>
              <w:jc w:val="right"/>
              <w:rPr>
                <w:rFonts w:ascii="CAIXA Std Book" w:hAnsi="CAIXA Std Book"/>
                <w:color w:val="005CA9"/>
                <w:sz w:val="18"/>
                <w:szCs w:val="18"/>
              </w:rPr>
            </w:pPr>
            <w:r>
              <w:rPr>
                <w:rFonts w:ascii="CAIXA Std Book" w:hAnsi="CAIXA Std Book"/>
                <w:color w:val="005CA9"/>
                <w:sz w:val="18"/>
                <w:szCs w:val="18"/>
              </w:rPr>
              <w:t>50.820.620</w:t>
            </w:r>
          </w:p>
        </w:tc>
      </w:tr>
      <w:tr w:rsidR="00B37DE7" w14:paraId="5D48A917" w14:textId="77777777" w:rsidTr="00BF6BE6">
        <w:trPr>
          <w:trHeight w:val="283"/>
        </w:trPr>
        <w:tc>
          <w:tcPr>
            <w:tcW w:w="1808" w:type="pct"/>
            <w:tcBorders>
              <w:top w:val="nil"/>
              <w:left w:val="nil"/>
              <w:right w:val="nil"/>
            </w:tcBorders>
            <w:shd w:val="clear" w:color="000000" w:fill="FFFFFF"/>
            <w:noWrap/>
            <w:tcMar>
              <w:top w:w="15" w:type="dxa"/>
              <w:left w:w="135" w:type="dxa"/>
              <w:bottom w:w="0" w:type="dxa"/>
              <w:right w:w="15" w:type="dxa"/>
            </w:tcMar>
            <w:vAlign w:val="center"/>
            <w:hideMark/>
          </w:tcPr>
          <w:p w14:paraId="637E98F8" w14:textId="77777777" w:rsidR="007D2163" w:rsidRDefault="007D2163">
            <w:pPr>
              <w:ind w:firstLineChars="100" w:firstLine="180"/>
              <w:rPr>
                <w:rFonts w:ascii="CAIXA Std Book" w:hAnsi="CAIXA Std Book"/>
                <w:color w:val="005CA9"/>
                <w:sz w:val="18"/>
                <w:szCs w:val="18"/>
              </w:rPr>
            </w:pPr>
            <w:r>
              <w:rPr>
                <w:rFonts w:ascii="CAIXA Std Book" w:hAnsi="CAIXA Std Book"/>
                <w:color w:val="005CA9"/>
                <w:sz w:val="18"/>
                <w:szCs w:val="18"/>
              </w:rPr>
              <w:t>Moeda estrangeira</w:t>
            </w:r>
          </w:p>
        </w:tc>
        <w:tc>
          <w:tcPr>
            <w:tcW w:w="638" w:type="pct"/>
            <w:tcBorders>
              <w:top w:val="nil"/>
              <w:left w:val="nil"/>
              <w:right w:val="nil"/>
            </w:tcBorders>
            <w:shd w:val="clear" w:color="000000" w:fill="FFFFFF"/>
            <w:noWrap/>
            <w:tcMar>
              <w:top w:w="15" w:type="dxa"/>
              <w:left w:w="15" w:type="dxa"/>
              <w:bottom w:w="0" w:type="dxa"/>
              <w:right w:w="15" w:type="dxa"/>
            </w:tcMar>
            <w:vAlign w:val="center"/>
            <w:hideMark/>
          </w:tcPr>
          <w:p w14:paraId="0ABF4D05" w14:textId="77777777" w:rsidR="007D2163" w:rsidRDefault="007D2163">
            <w:pPr>
              <w:jc w:val="right"/>
              <w:rPr>
                <w:rFonts w:ascii="CAIXA Std Book" w:hAnsi="CAIXA Std Book"/>
                <w:color w:val="005CA9"/>
                <w:sz w:val="18"/>
                <w:szCs w:val="18"/>
              </w:rPr>
            </w:pPr>
            <w:r>
              <w:rPr>
                <w:rFonts w:ascii="CAIXA Std Book" w:hAnsi="CAIXA Std Book"/>
                <w:color w:val="005CA9"/>
                <w:sz w:val="18"/>
                <w:szCs w:val="18"/>
              </w:rPr>
              <w:t>277.137</w:t>
            </w:r>
          </w:p>
        </w:tc>
        <w:tc>
          <w:tcPr>
            <w:tcW w:w="639" w:type="pct"/>
            <w:tcBorders>
              <w:top w:val="nil"/>
              <w:left w:val="nil"/>
              <w:right w:val="nil"/>
            </w:tcBorders>
            <w:shd w:val="clear" w:color="000000" w:fill="FFFFFF"/>
            <w:noWrap/>
            <w:tcMar>
              <w:top w:w="15" w:type="dxa"/>
              <w:left w:w="15" w:type="dxa"/>
              <w:bottom w:w="0" w:type="dxa"/>
              <w:right w:w="15" w:type="dxa"/>
            </w:tcMar>
            <w:vAlign w:val="center"/>
            <w:hideMark/>
          </w:tcPr>
          <w:p w14:paraId="67FA81A5" w14:textId="77777777" w:rsidR="007D2163" w:rsidRDefault="007D2163">
            <w:pPr>
              <w:jc w:val="center"/>
              <w:rPr>
                <w:rFonts w:ascii="CAIXA Std Book" w:hAnsi="CAIXA Std Book"/>
                <w:color w:val="005CA9"/>
                <w:sz w:val="18"/>
                <w:szCs w:val="18"/>
              </w:rPr>
            </w:pPr>
            <w:r>
              <w:rPr>
                <w:rFonts w:ascii="CAIXA Std Book" w:hAnsi="CAIXA Std Book"/>
                <w:color w:val="005CA9"/>
                <w:sz w:val="18"/>
                <w:szCs w:val="18"/>
              </w:rPr>
              <w:t>-</w:t>
            </w:r>
          </w:p>
        </w:tc>
        <w:tc>
          <w:tcPr>
            <w:tcW w:w="638" w:type="pct"/>
            <w:tcBorders>
              <w:top w:val="nil"/>
              <w:left w:val="nil"/>
              <w:right w:val="nil"/>
            </w:tcBorders>
            <w:shd w:val="clear" w:color="000000" w:fill="FFFFFF"/>
            <w:noWrap/>
            <w:tcMar>
              <w:top w:w="15" w:type="dxa"/>
              <w:left w:w="15" w:type="dxa"/>
              <w:bottom w:w="0" w:type="dxa"/>
              <w:right w:w="15" w:type="dxa"/>
            </w:tcMar>
            <w:vAlign w:val="center"/>
            <w:hideMark/>
          </w:tcPr>
          <w:p w14:paraId="104C8610" w14:textId="77777777" w:rsidR="007D2163" w:rsidRDefault="007D2163">
            <w:pPr>
              <w:jc w:val="center"/>
              <w:rPr>
                <w:rFonts w:ascii="CAIXA Std Book" w:hAnsi="CAIXA Std Book"/>
                <w:color w:val="005CA9"/>
                <w:sz w:val="18"/>
                <w:szCs w:val="18"/>
              </w:rPr>
            </w:pPr>
            <w:r>
              <w:rPr>
                <w:rFonts w:ascii="CAIXA Std Book" w:hAnsi="CAIXA Std Book"/>
                <w:color w:val="005CA9"/>
                <w:sz w:val="18"/>
                <w:szCs w:val="18"/>
              </w:rPr>
              <w:t>-</w:t>
            </w:r>
          </w:p>
        </w:tc>
        <w:tc>
          <w:tcPr>
            <w:tcW w:w="639" w:type="pct"/>
            <w:gridSpan w:val="2"/>
            <w:tcBorders>
              <w:top w:val="nil"/>
              <w:left w:val="nil"/>
              <w:right w:val="nil"/>
            </w:tcBorders>
            <w:shd w:val="clear" w:color="000000" w:fill="FFFFFF"/>
            <w:noWrap/>
            <w:tcMar>
              <w:top w:w="15" w:type="dxa"/>
              <w:left w:w="15" w:type="dxa"/>
              <w:bottom w:w="0" w:type="dxa"/>
              <w:right w:w="15" w:type="dxa"/>
            </w:tcMar>
            <w:vAlign w:val="center"/>
            <w:hideMark/>
          </w:tcPr>
          <w:p w14:paraId="62BFD599" w14:textId="77777777" w:rsidR="007D2163" w:rsidRDefault="007D2163">
            <w:pPr>
              <w:jc w:val="center"/>
              <w:rPr>
                <w:rFonts w:ascii="CAIXA Std Book" w:hAnsi="CAIXA Std Book"/>
                <w:color w:val="005CA9"/>
                <w:sz w:val="18"/>
                <w:szCs w:val="18"/>
              </w:rPr>
            </w:pPr>
            <w:r>
              <w:rPr>
                <w:rFonts w:ascii="CAIXA Std Book" w:hAnsi="CAIXA Std Book"/>
                <w:color w:val="005CA9"/>
                <w:sz w:val="18"/>
                <w:szCs w:val="18"/>
              </w:rPr>
              <w:t>-</w:t>
            </w:r>
          </w:p>
        </w:tc>
        <w:tc>
          <w:tcPr>
            <w:tcW w:w="638" w:type="pct"/>
            <w:tcBorders>
              <w:top w:val="nil"/>
              <w:left w:val="nil"/>
              <w:right w:val="nil"/>
            </w:tcBorders>
            <w:shd w:val="clear" w:color="000000" w:fill="FFFFFF"/>
            <w:noWrap/>
            <w:tcMar>
              <w:top w:w="15" w:type="dxa"/>
              <w:left w:w="15" w:type="dxa"/>
              <w:bottom w:w="0" w:type="dxa"/>
              <w:right w:w="15" w:type="dxa"/>
            </w:tcMar>
            <w:vAlign w:val="center"/>
            <w:hideMark/>
          </w:tcPr>
          <w:p w14:paraId="74723ADA" w14:textId="77777777" w:rsidR="007D2163" w:rsidRDefault="007D2163">
            <w:pPr>
              <w:jc w:val="right"/>
              <w:rPr>
                <w:rFonts w:ascii="CAIXA Std Book" w:hAnsi="CAIXA Std Book"/>
                <w:color w:val="005CA9"/>
                <w:sz w:val="18"/>
                <w:szCs w:val="18"/>
              </w:rPr>
            </w:pPr>
            <w:r>
              <w:rPr>
                <w:rFonts w:ascii="CAIXA Std Book" w:hAnsi="CAIXA Std Book"/>
                <w:color w:val="005CA9"/>
                <w:sz w:val="18"/>
                <w:szCs w:val="18"/>
              </w:rPr>
              <w:t>277.137</w:t>
            </w:r>
          </w:p>
        </w:tc>
      </w:tr>
      <w:tr w:rsidR="007D2163" w14:paraId="58557797" w14:textId="77777777" w:rsidTr="00BF6BE6">
        <w:trPr>
          <w:trHeight w:val="283"/>
        </w:trPr>
        <w:tc>
          <w:tcPr>
            <w:tcW w:w="5000" w:type="pct"/>
            <w:gridSpan w:val="7"/>
            <w:tcBorders>
              <w:left w:val="nil"/>
              <w:right w:val="nil"/>
            </w:tcBorders>
            <w:shd w:val="clear" w:color="000000" w:fill="009FD0"/>
            <w:tcMar>
              <w:top w:w="15" w:type="dxa"/>
              <w:left w:w="15" w:type="dxa"/>
              <w:bottom w:w="0" w:type="dxa"/>
              <w:right w:w="15" w:type="dxa"/>
            </w:tcMar>
            <w:vAlign w:val="center"/>
            <w:hideMark/>
          </w:tcPr>
          <w:p w14:paraId="478BC6C6" w14:textId="77777777" w:rsidR="007D2163" w:rsidRDefault="007D2163">
            <w:pPr>
              <w:jc w:val="center"/>
              <w:rPr>
                <w:rFonts w:ascii="CAIXA Std Book" w:hAnsi="CAIXA Std Book"/>
                <w:b/>
                <w:bCs/>
                <w:color w:val="FFFFFF"/>
                <w:sz w:val="18"/>
                <w:szCs w:val="18"/>
              </w:rPr>
            </w:pPr>
            <w:r>
              <w:rPr>
                <w:rFonts w:ascii="CAIXA Std Book" w:hAnsi="CAIXA Std Book"/>
                <w:b/>
                <w:bCs/>
                <w:color w:val="FFFFFF"/>
                <w:sz w:val="18"/>
                <w:szCs w:val="18"/>
              </w:rPr>
              <w:t>Contratos a termo (1)</w:t>
            </w:r>
          </w:p>
        </w:tc>
      </w:tr>
      <w:tr w:rsidR="007D2163" w14:paraId="5E983AD8" w14:textId="77777777" w:rsidTr="00BF6BE6">
        <w:trPr>
          <w:trHeight w:val="283"/>
        </w:trPr>
        <w:tc>
          <w:tcPr>
            <w:tcW w:w="1808" w:type="pct"/>
            <w:tcBorders>
              <w:left w:val="nil"/>
              <w:bottom w:val="nil"/>
              <w:right w:val="nil"/>
            </w:tcBorders>
            <w:shd w:val="clear" w:color="000000" w:fill="DAE9F8"/>
            <w:noWrap/>
            <w:tcMar>
              <w:top w:w="0" w:type="dxa"/>
              <w:left w:w="15" w:type="dxa"/>
              <w:bottom w:w="0" w:type="dxa"/>
              <w:right w:w="15" w:type="dxa"/>
            </w:tcMar>
            <w:vAlign w:val="center"/>
            <w:hideMark/>
          </w:tcPr>
          <w:p w14:paraId="61D9B7A4" w14:textId="77777777" w:rsidR="007D2163" w:rsidRDefault="007D2163">
            <w:pPr>
              <w:rPr>
                <w:rFonts w:ascii="CAIXA Std Book" w:hAnsi="CAIXA Std Book"/>
                <w:b/>
                <w:bCs/>
                <w:color w:val="005CA9"/>
                <w:sz w:val="18"/>
                <w:szCs w:val="18"/>
              </w:rPr>
            </w:pPr>
            <w:r>
              <w:rPr>
                <w:rFonts w:ascii="CAIXA Std Book" w:hAnsi="CAIXA Std Book"/>
                <w:b/>
                <w:bCs/>
                <w:color w:val="005CA9"/>
                <w:sz w:val="18"/>
                <w:szCs w:val="18"/>
              </w:rPr>
              <w:t xml:space="preserve">Contrato de câmbio - Ativo </w:t>
            </w:r>
          </w:p>
        </w:tc>
        <w:tc>
          <w:tcPr>
            <w:tcW w:w="638" w:type="pct"/>
            <w:tcBorders>
              <w:left w:val="nil"/>
              <w:bottom w:val="nil"/>
              <w:right w:val="nil"/>
            </w:tcBorders>
            <w:shd w:val="clear" w:color="000000" w:fill="DAE9F8"/>
            <w:noWrap/>
            <w:tcMar>
              <w:top w:w="0" w:type="dxa"/>
              <w:left w:w="15" w:type="dxa"/>
              <w:bottom w:w="0" w:type="dxa"/>
              <w:right w:w="15" w:type="dxa"/>
            </w:tcMar>
            <w:vAlign w:val="center"/>
            <w:hideMark/>
          </w:tcPr>
          <w:p w14:paraId="7866FBF8" w14:textId="77777777" w:rsidR="007D2163" w:rsidRDefault="007D2163">
            <w:pPr>
              <w:jc w:val="right"/>
              <w:rPr>
                <w:rFonts w:ascii="CAIXA Std Book" w:hAnsi="CAIXA Std Book"/>
                <w:b/>
                <w:bCs/>
                <w:color w:val="005CA9"/>
                <w:sz w:val="18"/>
                <w:szCs w:val="18"/>
              </w:rPr>
            </w:pPr>
            <w:r>
              <w:rPr>
                <w:rFonts w:ascii="CAIXA Std Book" w:hAnsi="CAIXA Std Book"/>
                <w:b/>
                <w:bCs/>
                <w:color w:val="005CA9"/>
                <w:sz w:val="18"/>
                <w:szCs w:val="18"/>
              </w:rPr>
              <w:t>47.910</w:t>
            </w:r>
          </w:p>
        </w:tc>
        <w:tc>
          <w:tcPr>
            <w:tcW w:w="639" w:type="pct"/>
            <w:tcBorders>
              <w:left w:val="nil"/>
              <w:bottom w:val="nil"/>
              <w:right w:val="nil"/>
            </w:tcBorders>
            <w:shd w:val="clear" w:color="000000" w:fill="DAE9F8"/>
            <w:noWrap/>
            <w:tcMar>
              <w:top w:w="0" w:type="dxa"/>
              <w:left w:w="15" w:type="dxa"/>
              <w:bottom w:w="0" w:type="dxa"/>
              <w:right w:w="15" w:type="dxa"/>
            </w:tcMar>
            <w:vAlign w:val="center"/>
            <w:hideMark/>
          </w:tcPr>
          <w:p w14:paraId="21DD60CB" w14:textId="77777777" w:rsidR="007D2163" w:rsidRDefault="007D2163">
            <w:pPr>
              <w:jc w:val="center"/>
              <w:rPr>
                <w:rFonts w:ascii="CAIXA Std Book" w:hAnsi="CAIXA Std Book"/>
                <w:b/>
                <w:bCs/>
                <w:color w:val="005CA9"/>
                <w:sz w:val="18"/>
                <w:szCs w:val="18"/>
              </w:rPr>
            </w:pPr>
            <w:r>
              <w:rPr>
                <w:rFonts w:ascii="CAIXA Std Book" w:hAnsi="CAIXA Std Book"/>
                <w:b/>
                <w:bCs/>
                <w:color w:val="005CA9"/>
                <w:sz w:val="18"/>
                <w:szCs w:val="18"/>
              </w:rPr>
              <w:t>-</w:t>
            </w:r>
          </w:p>
        </w:tc>
        <w:tc>
          <w:tcPr>
            <w:tcW w:w="638" w:type="pct"/>
            <w:tcBorders>
              <w:left w:val="nil"/>
              <w:bottom w:val="nil"/>
              <w:right w:val="nil"/>
            </w:tcBorders>
            <w:shd w:val="clear" w:color="000000" w:fill="DAE9F8"/>
            <w:noWrap/>
            <w:tcMar>
              <w:top w:w="0" w:type="dxa"/>
              <w:left w:w="15" w:type="dxa"/>
              <w:bottom w:w="0" w:type="dxa"/>
              <w:right w:w="15" w:type="dxa"/>
            </w:tcMar>
            <w:vAlign w:val="center"/>
            <w:hideMark/>
          </w:tcPr>
          <w:p w14:paraId="44D6FD6C" w14:textId="77777777" w:rsidR="007D2163" w:rsidRDefault="007D2163">
            <w:pPr>
              <w:jc w:val="center"/>
              <w:rPr>
                <w:rFonts w:ascii="CAIXA Std Book" w:hAnsi="CAIXA Std Book"/>
                <w:b/>
                <w:bCs/>
                <w:color w:val="005CA9"/>
                <w:sz w:val="18"/>
                <w:szCs w:val="18"/>
              </w:rPr>
            </w:pPr>
            <w:r>
              <w:rPr>
                <w:rFonts w:ascii="CAIXA Std Book" w:hAnsi="CAIXA Std Book"/>
                <w:b/>
                <w:bCs/>
                <w:color w:val="005CA9"/>
                <w:sz w:val="18"/>
                <w:szCs w:val="18"/>
              </w:rPr>
              <w:t>-</w:t>
            </w:r>
          </w:p>
        </w:tc>
        <w:tc>
          <w:tcPr>
            <w:tcW w:w="639" w:type="pct"/>
            <w:gridSpan w:val="2"/>
            <w:tcBorders>
              <w:left w:val="nil"/>
              <w:bottom w:val="nil"/>
              <w:right w:val="nil"/>
            </w:tcBorders>
            <w:shd w:val="clear" w:color="000000" w:fill="DAE9F8"/>
            <w:noWrap/>
            <w:tcMar>
              <w:top w:w="0" w:type="dxa"/>
              <w:left w:w="15" w:type="dxa"/>
              <w:bottom w:w="0" w:type="dxa"/>
              <w:right w:w="15" w:type="dxa"/>
            </w:tcMar>
            <w:vAlign w:val="center"/>
            <w:hideMark/>
          </w:tcPr>
          <w:p w14:paraId="06C5027D" w14:textId="77777777" w:rsidR="007D2163" w:rsidRDefault="007D2163">
            <w:pPr>
              <w:jc w:val="center"/>
              <w:rPr>
                <w:rFonts w:ascii="CAIXA Std Book" w:hAnsi="CAIXA Std Book"/>
                <w:b/>
                <w:bCs/>
                <w:color w:val="005CA9"/>
                <w:sz w:val="18"/>
                <w:szCs w:val="18"/>
              </w:rPr>
            </w:pPr>
            <w:r>
              <w:rPr>
                <w:rFonts w:ascii="CAIXA Std Book" w:hAnsi="CAIXA Std Book"/>
                <w:b/>
                <w:bCs/>
                <w:color w:val="005CA9"/>
                <w:sz w:val="18"/>
                <w:szCs w:val="18"/>
              </w:rPr>
              <w:t>-</w:t>
            </w:r>
          </w:p>
        </w:tc>
        <w:tc>
          <w:tcPr>
            <w:tcW w:w="638" w:type="pct"/>
            <w:tcBorders>
              <w:left w:val="nil"/>
              <w:bottom w:val="nil"/>
              <w:right w:val="nil"/>
            </w:tcBorders>
            <w:shd w:val="clear" w:color="000000" w:fill="DAE9F8"/>
            <w:noWrap/>
            <w:tcMar>
              <w:top w:w="0" w:type="dxa"/>
              <w:left w:w="15" w:type="dxa"/>
              <w:bottom w:w="0" w:type="dxa"/>
              <w:right w:w="15" w:type="dxa"/>
            </w:tcMar>
            <w:vAlign w:val="center"/>
            <w:hideMark/>
          </w:tcPr>
          <w:p w14:paraId="4EFD1840" w14:textId="77777777" w:rsidR="007D2163" w:rsidRDefault="007D2163">
            <w:pPr>
              <w:jc w:val="right"/>
              <w:rPr>
                <w:rFonts w:ascii="CAIXA Std Book" w:hAnsi="CAIXA Std Book"/>
                <w:b/>
                <w:bCs/>
                <w:color w:val="005CA9"/>
                <w:sz w:val="18"/>
                <w:szCs w:val="18"/>
              </w:rPr>
            </w:pPr>
            <w:r>
              <w:rPr>
                <w:rFonts w:ascii="CAIXA Std Book" w:hAnsi="CAIXA Std Book"/>
                <w:b/>
                <w:bCs/>
                <w:color w:val="005CA9"/>
                <w:sz w:val="18"/>
                <w:szCs w:val="18"/>
              </w:rPr>
              <w:t>47.910</w:t>
            </w:r>
          </w:p>
        </w:tc>
      </w:tr>
      <w:tr w:rsidR="007D2163" w14:paraId="491CBC38" w14:textId="77777777" w:rsidTr="00414154">
        <w:trPr>
          <w:trHeight w:val="283"/>
        </w:trPr>
        <w:tc>
          <w:tcPr>
            <w:tcW w:w="1808" w:type="pct"/>
            <w:tcBorders>
              <w:top w:val="nil"/>
              <w:left w:val="nil"/>
              <w:right w:val="nil"/>
            </w:tcBorders>
            <w:shd w:val="clear" w:color="000000" w:fill="DAE9F8"/>
            <w:noWrap/>
            <w:tcMar>
              <w:top w:w="15" w:type="dxa"/>
              <w:left w:w="15" w:type="dxa"/>
              <w:bottom w:w="0" w:type="dxa"/>
              <w:right w:w="15" w:type="dxa"/>
            </w:tcMar>
            <w:vAlign w:val="center"/>
            <w:hideMark/>
          </w:tcPr>
          <w:p w14:paraId="11166A61" w14:textId="77777777" w:rsidR="007D2163" w:rsidRDefault="007D2163">
            <w:pPr>
              <w:rPr>
                <w:rFonts w:ascii="CAIXA Std Book" w:hAnsi="CAIXA Std Book"/>
                <w:b/>
                <w:bCs/>
                <w:color w:val="005CA9"/>
                <w:sz w:val="18"/>
                <w:szCs w:val="18"/>
              </w:rPr>
            </w:pPr>
            <w:r>
              <w:rPr>
                <w:rFonts w:ascii="CAIXA Std Book" w:hAnsi="CAIXA Std Book"/>
                <w:b/>
                <w:bCs/>
                <w:color w:val="005CA9"/>
                <w:sz w:val="18"/>
                <w:szCs w:val="18"/>
              </w:rPr>
              <w:t>Contrato de câmbio – Passivo</w:t>
            </w:r>
          </w:p>
        </w:tc>
        <w:tc>
          <w:tcPr>
            <w:tcW w:w="638" w:type="pct"/>
            <w:tcBorders>
              <w:top w:val="nil"/>
              <w:left w:val="nil"/>
              <w:right w:val="nil"/>
            </w:tcBorders>
            <w:shd w:val="clear" w:color="000000" w:fill="DAE9F8"/>
            <w:noWrap/>
            <w:tcMar>
              <w:top w:w="15" w:type="dxa"/>
              <w:left w:w="15" w:type="dxa"/>
              <w:bottom w:w="0" w:type="dxa"/>
              <w:right w:w="15" w:type="dxa"/>
            </w:tcMar>
            <w:vAlign w:val="center"/>
            <w:hideMark/>
          </w:tcPr>
          <w:p w14:paraId="23FBD306" w14:textId="77777777" w:rsidR="007D2163" w:rsidRDefault="007D2163">
            <w:pPr>
              <w:jc w:val="right"/>
              <w:rPr>
                <w:rFonts w:ascii="CAIXA Std Book" w:hAnsi="CAIXA Std Book"/>
                <w:b/>
                <w:bCs/>
                <w:color w:val="005CA9"/>
                <w:sz w:val="18"/>
                <w:szCs w:val="18"/>
              </w:rPr>
            </w:pPr>
            <w:r>
              <w:rPr>
                <w:rFonts w:ascii="CAIXA Std Book" w:hAnsi="CAIXA Std Book"/>
                <w:b/>
                <w:bCs/>
                <w:color w:val="005CA9"/>
                <w:sz w:val="18"/>
                <w:szCs w:val="18"/>
              </w:rPr>
              <w:t>7.179</w:t>
            </w:r>
          </w:p>
        </w:tc>
        <w:tc>
          <w:tcPr>
            <w:tcW w:w="639" w:type="pct"/>
            <w:tcBorders>
              <w:top w:val="nil"/>
              <w:left w:val="nil"/>
              <w:right w:val="nil"/>
            </w:tcBorders>
            <w:shd w:val="clear" w:color="000000" w:fill="DAE9F8"/>
            <w:noWrap/>
            <w:tcMar>
              <w:top w:w="15" w:type="dxa"/>
              <w:left w:w="15" w:type="dxa"/>
              <w:bottom w:w="0" w:type="dxa"/>
              <w:right w:w="15" w:type="dxa"/>
            </w:tcMar>
            <w:vAlign w:val="center"/>
            <w:hideMark/>
          </w:tcPr>
          <w:p w14:paraId="0EDB411C" w14:textId="77777777" w:rsidR="007D2163" w:rsidRDefault="007D2163">
            <w:pPr>
              <w:jc w:val="center"/>
              <w:rPr>
                <w:rFonts w:ascii="CAIXA Std Book" w:hAnsi="CAIXA Std Book"/>
                <w:b/>
                <w:bCs/>
                <w:color w:val="005CA9"/>
                <w:sz w:val="18"/>
                <w:szCs w:val="18"/>
              </w:rPr>
            </w:pPr>
            <w:r>
              <w:rPr>
                <w:rFonts w:ascii="CAIXA Std Book" w:hAnsi="CAIXA Std Book"/>
                <w:b/>
                <w:bCs/>
                <w:color w:val="005CA9"/>
                <w:sz w:val="18"/>
                <w:szCs w:val="18"/>
              </w:rPr>
              <w:t>-</w:t>
            </w:r>
          </w:p>
        </w:tc>
        <w:tc>
          <w:tcPr>
            <w:tcW w:w="638" w:type="pct"/>
            <w:tcBorders>
              <w:top w:val="nil"/>
              <w:left w:val="nil"/>
              <w:right w:val="nil"/>
            </w:tcBorders>
            <w:shd w:val="clear" w:color="000000" w:fill="DAE9F8"/>
            <w:noWrap/>
            <w:tcMar>
              <w:top w:w="15" w:type="dxa"/>
              <w:left w:w="15" w:type="dxa"/>
              <w:bottom w:w="0" w:type="dxa"/>
              <w:right w:w="15" w:type="dxa"/>
            </w:tcMar>
            <w:vAlign w:val="center"/>
            <w:hideMark/>
          </w:tcPr>
          <w:p w14:paraId="0C5D7DEE" w14:textId="77777777" w:rsidR="007D2163" w:rsidRDefault="007D2163">
            <w:pPr>
              <w:jc w:val="center"/>
              <w:rPr>
                <w:rFonts w:ascii="CAIXA Std Book" w:hAnsi="CAIXA Std Book"/>
                <w:b/>
                <w:bCs/>
                <w:color w:val="005CA9"/>
                <w:sz w:val="18"/>
                <w:szCs w:val="18"/>
              </w:rPr>
            </w:pPr>
            <w:r>
              <w:rPr>
                <w:rFonts w:ascii="CAIXA Std Book" w:hAnsi="CAIXA Std Book"/>
                <w:b/>
                <w:bCs/>
                <w:color w:val="005CA9"/>
                <w:sz w:val="18"/>
                <w:szCs w:val="18"/>
              </w:rPr>
              <w:t>-</w:t>
            </w:r>
          </w:p>
        </w:tc>
        <w:tc>
          <w:tcPr>
            <w:tcW w:w="639" w:type="pct"/>
            <w:gridSpan w:val="2"/>
            <w:tcBorders>
              <w:top w:val="nil"/>
              <w:left w:val="nil"/>
              <w:right w:val="nil"/>
            </w:tcBorders>
            <w:shd w:val="clear" w:color="000000" w:fill="DAE9F8"/>
            <w:noWrap/>
            <w:tcMar>
              <w:top w:w="15" w:type="dxa"/>
              <w:left w:w="15" w:type="dxa"/>
              <w:bottom w:w="0" w:type="dxa"/>
              <w:right w:w="15" w:type="dxa"/>
            </w:tcMar>
            <w:vAlign w:val="center"/>
            <w:hideMark/>
          </w:tcPr>
          <w:p w14:paraId="79B4D41F" w14:textId="77777777" w:rsidR="007D2163" w:rsidRDefault="007D2163">
            <w:pPr>
              <w:jc w:val="center"/>
              <w:rPr>
                <w:rFonts w:ascii="CAIXA Std Book" w:hAnsi="CAIXA Std Book"/>
                <w:b/>
                <w:bCs/>
                <w:color w:val="005CA9"/>
                <w:sz w:val="18"/>
                <w:szCs w:val="18"/>
              </w:rPr>
            </w:pPr>
            <w:r>
              <w:rPr>
                <w:rFonts w:ascii="CAIXA Std Book" w:hAnsi="CAIXA Std Book"/>
                <w:b/>
                <w:bCs/>
                <w:color w:val="005CA9"/>
                <w:sz w:val="18"/>
                <w:szCs w:val="18"/>
              </w:rPr>
              <w:t>-</w:t>
            </w:r>
          </w:p>
        </w:tc>
        <w:tc>
          <w:tcPr>
            <w:tcW w:w="638" w:type="pct"/>
            <w:tcBorders>
              <w:top w:val="nil"/>
              <w:left w:val="nil"/>
              <w:right w:val="nil"/>
            </w:tcBorders>
            <w:shd w:val="clear" w:color="000000" w:fill="DAE9F8"/>
            <w:noWrap/>
            <w:tcMar>
              <w:top w:w="15" w:type="dxa"/>
              <w:left w:w="15" w:type="dxa"/>
              <w:bottom w:w="0" w:type="dxa"/>
              <w:right w:w="15" w:type="dxa"/>
            </w:tcMar>
            <w:vAlign w:val="center"/>
            <w:hideMark/>
          </w:tcPr>
          <w:p w14:paraId="293AA01A" w14:textId="77777777" w:rsidR="007D2163" w:rsidRDefault="007D2163">
            <w:pPr>
              <w:jc w:val="right"/>
              <w:rPr>
                <w:rFonts w:ascii="CAIXA Std Book" w:hAnsi="CAIXA Std Book"/>
                <w:b/>
                <w:bCs/>
                <w:color w:val="005CA9"/>
                <w:sz w:val="18"/>
                <w:szCs w:val="18"/>
              </w:rPr>
            </w:pPr>
            <w:r>
              <w:rPr>
                <w:rFonts w:ascii="CAIXA Std Book" w:hAnsi="CAIXA Std Book"/>
                <w:b/>
                <w:bCs/>
                <w:color w:val="005CA9"/>
                <w:sz w:val="18"/>
                <w:szCs w:val="18"/>
              </w:rPr>
              <w:t>7.179</w:t>
            </w:r>
          </w:p>
        </w:tc>
      </w:tr>
      <w:tr w:rsidR="007D2163" w14:paraId="7A162D5B" w14:textId="77777777" w:rsidTr="00414154">
        <w:trPr>
          <w:trHeight w:val="283"/>
        </w:trPr>
        <w:tc>
          <w:tcPr>
            <w:tcW w:w="5000" w:type="pct"/>
            <w:gridSpan w:val="7"/>
            <w:tcBorders>
              <w:left w:val="nil"/>
              <w:right w:val="nil"/>
            </w:tcBorders>
            <w:shd w:val="clear" w:color="000000" w:fill="009FD0"/>
            <w:tcMar>
              <w:top w:w="15" w:type="dxa"/>
              <w:left w:w="15" w:type="dxa"/>
              <w:bottom w:w="0" w:type="dxa"/>
              <w:right w:w="15" w:type="dxa"/>
            </w:tcMar>
            <w:vAlign w:val="center"/>
            <w:hideMark/>
          </w:tcPr>
          <w:p w14:paraId="6E6D81B7" w14:textId="77777777" w:rsidR="007D2163" w:rsidRDefault="007D2163">
            <w:pPr>
              <w:jc w:val="center"/>
              <w:rPr>
                <w:rFonts w:ascii="CAIXA Std Book" w:hAnsi="CAIXA Std Book"/>
                <w:b/>
                <w:bCs/>
                <w:color w:val="FFFFFF"/>
                <w:sz w:val="18"/>
                <w:szCs w:val="18"/>
              </w:rPr>
            </w:pPr>
            <w:r>
              <w:rPr>
                <w:rFonts w:ascii="CAIXA Std Book" w:hAnsi="CAIXA Std Book"/>
                <w:b/>
                <w:bCs/>
                <w:color w:val="FFFFFF"/>
                <w:sz w:val="18"/>
                <w:szCs w:val="18"/>
              </w:rPr>
              <w:t xml:space="preserve">Contratos de </w:t>
            </w:r>
            <w:r w:rsidRPr="00FE2AB0">
              <w:rPr>
                <w:rFonts w:ascii="CAIXA Std Book" w:hAnsi="CAIXA Std Book"/>
                <w:b/>
                <w:i/>
                <w:color w:val="FFFFFF"/>
                <w:sz w:val="18"/>
                <w:szCs w:val="18"/>
              </w:rPr>
              <w:t>Swap</w:t>
            </w:r>
          </w:p>
        </w:tc>
      </w:tr>
      <w:tr w:rsidR="007D2163" w14:paraId="0B56E7E5" w14:textId="77777777" w:rsidTr="007C4DD6">
        <w:trPr>
          <w:trHeight w:val="283"/>
        </w:trPr>
        <w:tc>
          <w:tcPr>
            <w:tcW w:w="1808" w:type="pct"/>
            <w:tcBorders>
              <w:top w:val="nil"/>
              <w:left w:val="nil"/>
              <w:bottom w:val="nil"/>
              <w:right w:val="nil"/>
            </w:tcBorders>
            <w:shd w:val="clear" w:color="000000" w:fill="DAE9F8"/>
            <w:noWrap/>
            <w:tcMar>
              <w:top w:w="0" w:type="dxa"/>
              <w:left w:w="15" w:type="dxa"/>
              <w:bottom w:w="0" w:type="dxa"/>
              <w:right w:w="15" w:type="dxa"/>
            </w:tcMar>
            <w:vAlign w:val="center"/>
            <w:hideMark/>
          </w:tcPr>
          <w:p w14:paraId="3FD70135" w14:textId="77777777" w:rsidR="007D2163" w:rsidRDefault="007D2163">
            <w:pPr>
              <w:rPr>
                <w:rFonts w:ascii="CAIXA Std Book" w:hAnsi="CAIXA Std Book"/>
                <w:b/>
                <w:bCs/>
                <w:i/>
                <w:iCs/>
                <w:color w:val="005CA9"/>
                <w:sz w:val="18"/>
                <w:szCs w:val="18"/>
              </w:rPr>
            </w:pPr>
            <w:r>
              <w:rPr>
                <w:rFonts w:ascii="CAIXA Std Book" w:hAnsi="CAIXA Std Book"/>
                <w:b/>
                <w:bCs/>
                <w:i/>
                <w:iCs/>
                <w:color w:val="005CA9"/>
                <w:sz w:val="18"/>
                <w:szCs w:val="18"/>
              </w:rPr>
              <w:t>Swap</w:t>
            </w:r>
          </w:p>
        </w:tc>
        <w:tc>
          <w:tcPr>
            <w:tcW w:w="638" w:type="pct"/>
            <w:tcBorders>
              <w:top w:val="nil"/>
              <w:left w:val="nil"/>
              <w:bottom w:val="nil"/>
              <w:right w:val="nil"/>
            </w:tcBorders>
            <w:shd w:val="clear" w:color="000000" w:fill="DAE9F8"/>
            <w:noWrap/>
            <w:tcMar>
              <w:top w:w="0" w:type="dxa"/>
              <w:left w:w="15" w:type="dxa"/>
              <w:bottom w:w="0" w:type="dxa"/>
              <w:right w:w="15" w:type="dxa"/>
            </w:tcMar>
            <w:vAlign w:val="center"/>
            <w:hideMark/>
          </w:tcPr>
          <w:p w14:paraId="36561F8D" w14:textId="77777777" w:rsidR="007D2163" w:rsidRDefault="007D2163">
            <w:pPr>
              <w:jc w:val="right"/>
              <w:rPr>
                <w:rFonts w:ascii="CAIXA Std Book" w:hAnsi="CAIXA Std Book"/>
                <w:b/>
                <w:bCs/>
                <w:color w:val="005CA9"/>
                <w:sz w:val="18"/>
                <w:szCs w:val="18"/>
              </w:rPr>
            </w:pPr>
            <w:r>
              <w:rPr>
                <w:rFonts w:ascii="CAIXA Std Book" w:hAnsi="CAIXA Std Book"/>
                <w:b/>
                <w:bCs/>
                <w:color w:val="005CA9"/>
                <w:sz w:val="18"/>
                <w:szCs w:val="18"/>
              </w:rPr>
              <w:t>688.183</w:t>
            </w:r>
          </w:p>
        </w:tc>
        <w:tc>
          <w:tcPr>
            <w:tcW w:w="639" w:type="pct"/>
            <w:tcBorders>
              <w:top w:val="nil"/>
              <w:left w:val="nil"/>
              <w:bottom w:val="nil"/>
              <w:right w:val="nil"/>
            </w:tcBorders>
            <w:shd w:val="clear" w:color="000000" w:fill="DAE9F8"/>
            <w:noWrap/>
            <w:tcMar>
              <w:top w:w="0" w:type="dxa"/>
              <w:left w:w="15" w:type="dxa"/>
              <w:bottom w:w="0" w:type="dxa"/>
              <w:right w:w="15" w:type="dxa"/>
            </w:tcMar>
            <w:vAlign w:val="center"/>
            <w:hideMark/>
          </w:tcPr>
          <w:p w14:paraId="21054123" w14:textId="77777777" w:rsidR="007D2163" w:rsidRDefault="007D2163">
            <w:pPr>
              <w:jc w:val="center"/>
              <w:rPr>
                <w:rFonts w:ascii="CAIXA Std Book" w:hAnsi="CAIXA Std Book"/>
                <w:b/>
                <w:bCs/>
                <w:color w:val="005CA9"/>
                <w:sz w:val="18"/>
                <w:szCs w:val="18"/>
              </w:rPr>
            </w:pPr>
            <w:r>
              <w:rPr>
                <w:rFonts w:ascii="CAIXA Std Book" w:hAnsi="CAIXA Std Book"/>
                <w:b/>
                <w:bCs/>
                <w:color w:val="005CA9"/>
                <w:sz w:val="18"/>
                <w:szCs w:val="18"/>
              </w:rPr>
              <w:t>-</w:t>
            </w:r>
          </w:p>
        </w:tc>
        <w:tc>
          <w:tcPr>
            <w:tcW w:w="638" w:type="pct"/>
            <w:tcBorders>
              <w:top w:val="nil"/>
              <w:left w:val="nil"/>
              <w:bottom w:val="nil"/>
              <w:right w:val="nil"/>
            </w:tcBorders>
            <w:shd w:val="clear" w:color="000000" w:fill="DAE9F8"/>
            <w:noWrap/>
            <w:tcMar>
              <w:top w:w="0" w:type="dxa"/>
              <w:left w:w="15" w:type="dxa"/>
              <w:bottom w:w="0" w:type="dxa"/>
              <w:right w:w="15" w:type="dxa"/>
            </w:tcMar>
            <w:vAlign w:val="center"/>
            <w:hideMark/>
          </w:tcPr>
          <w:p w14:paraId="61A0982E" w14:textId="77777777" w:rsidR="007D2163" w:rsidRDefault="007D2163">
            <w:pPr>
              <w:jc w:val="center"/>
              <w:rPr>
                <w:rFonts w:ascii="CAIXA Std Book" w:hAnsi="CAIXA Std Book"/>
                <w:b/>
                <w:bCs/>
                <w:color w:val="005CA9"/>
                <w:sz w:val="18"/>
                <w:szCs w:val="18"/>
              </w:rPr>
            </w:pPr>
            <w:r>
              <w:rPr>
                <w:rFonts w:ascii="CAIXA Std Book" w:hAnsi="CAIXA Std Book"/>
                <w:b/>
                <w:bCs/>
                <w:color w:val="005CA9"/>
                <w:sz w:val="18"/>
                <w:szCs w:val="18"/>
              </w:rPr>
              <w:t>-</w:t>
            </w:r>
          </w:p>
        </w:tc>
        <w:tc>
          <w:tcPr>
            <w:tcW w:w="639" w:type="pct"/>
            <w:gridSpan w:val="2"/>
            <w:tcBorders>
              <w:top w:val="nil"/>
              <w:left w:val="nil"/>
              <w:bottom w:val="nil"/>
              <w:right w:val="nil"/>
            </w:tcBorders>
            <w:shd w:val="clear" w:color="000000" w:fill="DAE9F8"/>
            <w:noWrap/>
            <w:tcMar>
              <w:top w:w="0" w:type="dxa"/>
              <w:left w:w="15" w:type="dxa"/>
              <w:bottom w:w="0" w:type="dxa"/>
              <w:right w:w="15" w:type="dxa"/>
            </w:tcMar>
            <w:vAlign w:val="center"/>
            <w:hideMark/>
          </w:tcPr>
          <w:p w14:paraId="68FB0CF4" w14:textId="77777777" w:rsidR="007D2163" w:rsidRDefault="007D2163">
            <w:pPr>
              <w:jc w:val="center"/>
              <w:rPr>
                <w:rFonts w:ascii="CAIXA Std Book" w:hAnsi="CAIXA Std Book"/>
                <w:b/>
                <w:bCs/>
                <w:color w:val="005CA9"/>
                <w:sz w:val="18"/>
                <w:szCs w:val="18"/>
              </w:rPr>
            </w:pPr>
            <w:r>
              <w:rPr>
                <w:rFonts w:ascii="CAIXA Std Book" w:hAnsi="CAIXA Std Book"/>
                <w:b/>
                <w:bCs/>
                <w:color w:val="005CA9"/>
                <w:sz w:val="18"/>
                <w:szCs w:val="18"/>
              </w:rPr>
              <w:t>-</w:t>
            </w:r>
          </w:p>
        </w:tc>
        <w:tc>
          <w:tcPr>
            <w:tcW w:w="638" w:type="pct"/>
            <w:tcBorders>
              <w:top w:val="nil"/>
              <w:left w:val="nil"/>
              <w:bottom w:val="nil"/>
              <w:right w:val="nil"/>
            </w:tcBorders>
            <w:shd w:val="clear" w:color="000000" w:fill="DAE9F8"/>
            <w:noWrap/>
            <w:tcMar>
              <w:top w:w="0" w:type="dxa"/>
              <w:left w:w="15" w:type="dxa"/>
              <w:bottom w:w="0" w:type="dxa"/>
              <w:right w:w="15" w:type="dxa"/>
            </w:tcMar>
            <w:vAlign w:val="center"/>
            <w:hideMark/>
          </w:tcPr>
          <w:p w14:paraId="022CCA3B" w14:textId="77777777" w:rsidR="007D2163" w:rsidRDefault="007D2163">
            <w:pPr>
              <w:jc w:val="right"/>
              <w:rPr>
                <w:rFonts w:ascii="CAIXA Std Book" w:hAnsi="CAIXA Std Book"/>
                <w:b/>
                <w:bCs/>
                <w:color w:val="005CA9"/>
                <w:sz w:val="18"/>
                <w:szCs w:val="18"/>
              </w:rPr>
            </w:pPr>
            <w:r>
              <w:rPr>
                <w:rFonts w:ascii="CAIXA Std Book" w:hAnsi="CAIXA Std Book"/>
                <w:b/>
                <w:bCs/>
                <w:color w:val="005CA9"/>
                <w:sz w:val="18"/>
                <w:szCs w:val="18"/>
              </w:rPr>
              <w:t>688.183</w:t>
            </w:r>
          </w:p>
        </w:tc>
      </w:tr>
      <w:tr w:rsidR="00B37DE7" w14:paraId="07A2F89D" w14:textId="77777777" w:rsidTr="007C4DD6">
        <w:trPr>
          <w:trHeight w:val="283"/>
        </w:trPr>
        <w:tc>
          <w:tcPr>
            <w:tcW w:w="1808" w:type="pct"/>
            <w:tcBorders>
              <w:top w:val="nil"/>
              <w:left w:val="nil"/>
              <w:bottom w:val="single" w:sz="8" w:space="0" w:color="FFFFFF"/>
              <w:right w:val="nil"/>
            </w:tcBorders>
            <w:shd w:val="clear" w:color="auto" w:fill="auto"/>
            <w:noWrap/>
            <w:tcMar>
              <w:top w:w="15" w:type="dxa"/>
              <w:left w:w="135" w:type="dxa"/>
              <w:bottom w:w="0" w:type="dxa"/>
              <w:right w:w="15" w:type="dxa"/>
            </w:tcMar>
            <w:vAlign w:val="center"/>
            <w:hideMark/>
          </w:tcPr>
          <w:p w14:paraId="200AE0FC" w14:textId="77777777" w:rsidR="007D2163" w:rsidRDefault="007D2163">
            <w:pPr>
              <w:ind w:firstLineChars="100" w:firstLine="180"/>
              <w:rPr>
                <w:rFonts w:ascii="CAIXA Std Book" w:hAnsi="CAIXA Std Book"/>
                <w:color w:val="005CA9"/>
                <w:sz w:val="18"/>
                <w:szCs w:val="18"/>
              </w:rPr>
            </w:pPr>
            <w:r>
              <w:rPr>
                <w:rFonts w:ascii="CAIXA Std Book" w:hAnsi="CAIXA Std Book"/>
                <w:color w:val="005CA9"/>
                <w:sz w:val="18"/>
                <w:szCs w:val="18"/>
              </w:rPr>
              <w:t>Índices</w:t>
            </w:r>
          </w:p>
        </w:tc>
        <w:tc>
          <w:tcPr>
            <w:tcW w:w="638" w:type="pct"/>
            <w:tcBorders>
              <w:top w:val="nil"/>
              <w:left w:val="nil"/>
              <w:bottom w:val="single" w:sz="8" w:space="0" w:color="FFFFFF"/>
              <w:right w:val="nil"/>
            </w:tcBorders>
            <w:shd w:val="clear" w:color="000000" w:fill="FFFFFF"/>
            <w:noWrap/>
            <w:tcMar>
              <w:top w:w="0" w:type="dxa"/>
              <w:left w:w="15" w:type="dxa"/>
              <w:bottom w:w="0" w:type="dxa"/>
              <w:right w:w="15" w:type="dxa"/>
            </w:tcMar>
            <w:vAlign w:val="center"/>
            <w:hideMark/>
          </w:tcPr>
          <w:p w14:paraId="5C65F522" w14:textId="77777777" w:rsidR="007D2163" w:rsidRDefault="007D2163">
            <w:pPr>
              <w:jc w:val="right"/>
              <w:rPr>
                <w:rFonts w:ascii="CAIXA Std Book" w:hAnsi="CAIXA Std Book"/>
                <w:color w:val="005CA9"/>
                <w:sz w:val="18"/>
                <w:szCs w:val="18"/>
              </w:rPr>
            </w:pPr>
            <w:r>
              <w:rPr>
                <w:rFonts w:ascii="CAIXA Std Book" w:hAnsi="CAIXA Std Book"/>
                <w:color w:val="005CA9"/>
                <w:sz w:val="18"/>
                <w:szCs w:val="18"/>
              </w:rPr>
              <w:t>688.183</w:t>
            </w:r>
          </w:p>
        </w:tc>
        <w:tc>
          <w:tcPr>
            <w:tcW w:w="639" w:type="pct"/>
            <w:tcBorders>
              <w:top w:val="nil"/>
              <w:left w:val="nil"/>
              <w:bottom w:val="single" w:sz="8" w:space="0" w:color="FFFFFF"/>
              <w:right w:val="nil"/>
            </w:tcBorders>
            <w:shd w:val="clear" w:color="000000" w:fill="FFFFFF"/>
            <w:noWrap/>
            <w:tcMar>
              <w:top w:w="15" w:type="dxa"/>
              <w:left w:w="15" w:type="dxa"/>
              <w:bottom w:w="0" w:type="dxa"/>
              <w:right w:w="15" w:type="dxa"/>
            </w:tcMar>
            <w:vAlign w:val="center"/>
            <w:hideMark/>
          </w:tcPr>
          <w:p w14:paraId="4E7A02E3" w14:textId="77777777" w:rsidR="007D2163" w:rsidRDefault="007D2163">
            <w:pPr>
              <w:jc w:val="center"/>
              <w:rPr>
                <w:rFonts w:ascii="CAIXA Std Book" w:hAnsi="CAIXA Std Book"/>
                <w:color w:val="005CA9"/>
                <w:sz w:val="18"/>
                <w:szCs w:val="18"/>
              </w:rPr>
            </w:pPr>
            <w:r>
              <w:rPr>
                <w:rFonts w:ascii="CAIXA Std Book" w:hAnsi="CAIXA Std Book"/>
                <w:color w:val="005CA9"/>
                <w:sz w:val="18"/>
                <w:szCs w:val="18"/>
              </w:rPr>
              <w:t>-</w:t>
            </w:r>
          </w:p>
        </w:tc>
        <w:tc>
          <w:tcPr>
            <w:tcW w:w="638" w:type="pct"/>
            <w:tcBorders>
              <w:top w:val="nil"/>
              <w:left w:val="nil"/>
              <w:bottom w:val="single" w:sz="8" w:space="0" w:color="FFFFFF"/>
              <w:right w:val="nil"/>
            </w:tcBorders>
            <w:shd w:val="clear" w:color="000000" w:fill="FFFFFF"/>
            <w:noWrap/>
            <w:tcMar>
              <w:top w:w="15" w:type="dxa"/>
              <w:left w:w="15" w:type="dxa"/>
              <w:bottom w:w="0" w:type="dxa"/>
              <w:right w:w="15" w:type="dxa"/>
            </w:tcMar>
            <w:vAlign w:val="center"/>
            <w:hideMark/>
          </w:tcPr>
          <w:p w14:paraId="39CDA56B" w14:textId="77777777" w:rsidR="007D2163" w:rsidRDefault="007D2163">
            <w:pPr>
              <w:jc w:val="center"/>
              <w:rPr>
                <w:rFonts w:ascii="CAIXA Std Book" w:hAnsi="CAIXA Std Book"/>
                <w:color w:val="005CA9"/>
                <w:sz w:val="18"/>
                <w:szCs w:val="18"/>
              </w:rPr>
            </w:pPr>
            <w:r>
              <w:rPr>
                <w:rFonts w:ascii="CAIXA Std Book" w:hAnsi="CAIXA Std Book"/>
                <w:color w:val="005CA9"/>
                <w:sz w:val="18"/>
                <w:szCs w:val="18"/>
              </w:rPr>
              <w:t>-</w:t>
            </w:r>
          </w:p>
        </w:tc>
        <w:tc>
          <w:tcPr>
            <w:tcW w:w="639" w:type="pct"/>
            <w:gridSpan w:val="2"/>
            <w:tcBorders>
              <w:top w:val="nil"/>
              <w:left w:val="nil"/>
              <w:bottom w:val="single" w:sz="8" w:space="0" w:color="FFFFFF"/>
              <w:right w:val="nil"/>
            </w:tcBorders>
            <w:shd w:val="clear" w:color="000000" w:fill="FFFFFF"/>
            <w:noWrap/>
            <w:tcMar>
              <w:top w:w="15" w:type="dxa"/>
              <w:left w:w="15" w:type="dxa"/>
              <w:bottom w:w="0" w:type="dxa"/>
              <w:right w:w="15" w:type="dxa"/>
            </w:tcMar>
            <w:vAlign w:val="center"/>
            <w:hideMark/>
          </w:tcPr>
          <w:p w14:paraId="214FC361" w14:textId="77777777" w:rsidR="007D2163" w:rsidRDefault="007D2163">
            <w:pPr>
              <w:jc w:val="center"/>
              <w:rPr>
                <w:rFonts w:ascii="CAIXA Std Book" w:hAnsi="CAIXA Std Book"/>
                <w:color w:val="005CA9"/>
                <w:sz w:val="18"/>
                <w:szCs w:val="18"/>
              </w:rPr>
            </w:pPr>
            <w:r>
              <w:rPr>
                <w:rFonts w:ascii="CAIXA Std Book" w:hAnsi="CAIXA Std Book"/>
                <w:color w:val="005CA9"/>
                <w:sz w:val="18"/>
                <w:szCs w:val="18"/>
              </w:rPr>
              <w:t>-</w:t>
            </w:r>
          </w:p>
        </w:tc>
        <w:tc>
          <w:tcPr>
            <w:tcW w:w="638" w:type="pct"/>
            <w:tcBorders>
              <w:top w:val="nil"/>
              <w:left w:val="nil"/>
              <w:bottom w:val="single" w:sz="8" w:space="0" w:color="FFFFFF"/>
              <w:right w:val="nil"/>
            </w:tcBorders>
            <w:shd w:val="clear" w:color="000000" w:fill="FFFFFF"/>
            <w:noWrap/>
            <w:tcMar>
              <w:top w:w="0" w:type="dxa"/>
              <w:left w:w="15" w:type="dxa"/>
              <w:bottom w:w="0" w:type="dxa"/>
              <w:right w:w="15" w:type="dxa"/>
            </w:tcMar>
            <w:vAlign w:val="center"/>
            <w:hideMark/>
          </w:tcPr>
          <w:p w14:paraId="0C071AFC" w14:textId="77777777" w:rsidR="007D2163" w:rsidRDefault="007D2163">
            <w:pPr>
              <w:jc w:val="right"/>
              <w:rPr>
                <w:rFonts w:ascii="CAIXA Std Book" w:hAnsi="CAIXA Std Book"/>
                <w:color w:val="005CA9"/>
                <w:sz w:val="18"/>
                <w:szCs w:val="18"/>
              </w:rPr>
            </w:pPr>
            <w:r>
              <w:rPr>
                <w:rFonts w:ascii="CAIXA Std Book" w:hAnsi="CAIXA Std Book"/>
                <w:color w:val="005CA9"/>
                <w:sz w:val="18"/>
                <w:szCs w:val="18"/>
              </w:rPr>
              <w:t>688.183</w:t>
            </w:r>
          </w:p>
        </w:tc>
      </w:tr>
      <w:tr w:rsidR="007D2163" w14:paraId="2D76F9D8" w14:textId="77777777" w:rsidTr="00FE2AB0">
        <w:trPr>
          <w:trHeight w:val="283"/>
        </w:trPr>
        <w:tc>
          <w:tcPr>
            <w:tcW w:w="5000" w:type="pct"/>
            <w:gridSpan w:val="7"/>
            <w:tcBorders>
              <w:top w:val="single" w:sz="8" w:space="0" w:color="FFFFFF"/>
              <w:left w:val="nil"/>
              <w:right w:val="nil"/>
            </w:tcBorders>
            <w:shd w:val="clear" w:color="000000" w:fill="009FD0"/>
            <w:tcMar>
              <w:top w:w="15" w:type="dxa"/>
              <w:left w:w="15" w:type="dxa"/>
              <w:bottom w:w="0" w:type="dxa"/>
              <w:right w:w="15" w:type="dxa"/>
            </w:tcMar>
            <w:vAlign w:val="center"/>
            <w:hideMark/>
          </w:tcPr>
          <w:p w14:paraId="122841F4" w14:textId="77777777" w:rsidR="007D2163" w:rsidRDefault="007D2163">
            <w:pPr>
              <w:jc w:val="center"/>
              <w:rPr>
                <w:rFonts w:ascii="CAIXA Std Book" w:hAnsi="CAIXA Std Book"/>
                <w:b/>
                <w:bCs/>
                <w:color w:val="FFFFFF"/>
                <w:sz w:val="18"/>
                <w:szCs w:val="18"/>
              </w:rPr>
            </w:pPr>
            <w:r>
              <w:rPr>
                <w:rFonts w:ascii="CAIXA Std Book" w:hAnsi="CAIXA Std Book"/>
                <w:b/>
                <w:bCs/>
                <w:color w:val="FFFFFF"/>
                <w:sz w:val="18"/>
                <w:szCs w:val="18"/>
              </w:rPr>
              <w:t>Outros derivativos</w:t>
            </w:r>
          </w:p>
        </w:tc>
      </w:tr>
      <w:tr w:rsidR="007D2163" w14:paraId="69F66FE5" w14:textId="77777777" w:rsidTr="00FE2AB0">
        <w:trPr>
          <w:trHeight w:val="283"/>
        </w:trPr>
        <w:tc>
          <w:tcPr>
            <w:tcW w:w="1808" w:type="pct"/>
            <w:tcBorders>
              <w:top w:val="nil"/>
              <w:left w:val="nil"/>
              <w:bottom w:val="single" w:sz="4" w:space="0" w:color="009FD0"/>
              <w:right w:val="nil"/>
            </w:tcBorders>
            <w:shd w:val="clear" w:color="000000" w:fill="DAE9F8"/>
            <w:noWrap/>
            <w:tcMar>
              <w:top w:w="15" w:type="dxa"/>
              <w:left w:w="15" w:type="dxa"/>
              <w:bottom w:w="0" w:type="dxa"/>
              <w:right w:w="15" w:type="dxa"/>
            </w:tcMar>
            <w:vAlign w:val="center"/>
            <w:hideMark/>
          </w:tcPr>
          <w:p w14:paraId="485BA2E4" w14:textId="77777777" w:rsidR="007D2163" w:rsidRDefault="007D2163">
            <w:pPr>
              <w:rPr>
                <w:rFonts w:ascii="CAIXA Std Book" w:hAnsi="CAIXA Std Book"/>
                <w:b/>
                <w:bCs/>
                <w:color w:val="005CA9"/>
                <w:sz w:val="18"/>
                <w:szCs w:val="18"/>
              </w:rPr>
            </w:pPr>
            <w:r>
              <w:rPr>
                <w:rFonts w:ascii="CAIXA Std Book" w:hAnsi="CAIXA Std Book"/>
                <w:b/>
                <w:bCs/>
                <w:color w:val="005CA9"/>
                <w:sz w:val="18"/>
                <w:szCs w:val="18"/>
              </w:rPr>
              <w:t>Derivativo FGTS </w:t>
            </w:r>
          </w:p>
        </w:tc>
        <w:tc>
          <w:tcPr>
            <w:tcW w:w="638" w:type="pct"/>
            <w:tcBorders>
              <w:top w:val="nil"/>
              <w:left w:val="nil"/>
              <w:bottom w:val="single" w:sz="4" w:space="0" w:color="009FD0"/>
              <w:right w:val="nil"/>
            </w:tcBorders>
            <w:shd w:val="clear" w:color="000000" w:fill="DAE9F8"/>
            <w:noWrap/>
            <w:tcMar>
              <w:top w:w="15" w:type="dxa"/>
              <w:left w:w="15" w:type="dxa"/>
              <w:bottom w:w="0" w:type="dxa"/>
              <w:right w:w="15" w:type="dxa"/>
            </w:tcMar>
            <w:vAlign w:val="center"/>
            <w:hideMark/>
          </w:tcPr>
          <w:p w14:paraId="7E84F358" w14:textId="77777777" w:rsidR="007D2163" w:rsidRDefault="007D2163">
            <w:pPr>
              <w:jc w:val="center"/>
              <w:rPr>
                <w:rFonts w:ascii="CAIXA Std Book" w:hAnsi="CAIXA Std Book"/>
                <w:b/>
                <w:bCs/>
                <w:color w:val="005CA9"/>
                <w:sz w:val="18"/>
                <w:szCs w:val="18"/>
              </w:rPr>
            </w:pPr>
            <w:r>
              <w:rPr>
                <w:rFonts w:ascii="CAIXA Std Book" w:hAnsi="CAIXA Std Book"/>
                <w:b/>
                <w:bCs/>
                <w:color w:val="005CA9"/>
                <w:sz w:val="18"/>
                <w:szCs w:val="18"/>
              </w:rPr>
              <w:t>-</w:t>
            </w:r>
          </w:p>
        </w:tc>
        <w:tc>
          <w:tcPr>
            <w:tcW w:w="639" w:type="pct"/>
            <w:tcBorders>
              <w:top w:val="nil"/>
              <w:left w:val="nil"/>
              <w:bottom w:val="single" w:sz="4" w:space="0" w:color="009FD0"/>
              <w:right w:val="nil"/>
            </w:tcBorders>
            <w:shd w:val="clear" w:color="000000" w:fill="DAE9F8"/>
            <w:noWrap/>
            <w:tcMar>
              <w:top w:w="15" w:type="dxa"/>
              <w:left w:w="15" w:type="dxa"/>
              <w:bottom w:w="0" w:type="dxa"/>
              <w:right w:w="15" w:type="dxa"/>
            </w:tcMar>
            <w:vAlign w:val="center"/>
            <w:hideMark/>
          </w:tcPr>
          <w:p w14:paraId="4D787419" w14:textId="77777777" w:rsidR="007D2163" w:rsidRDefault="007D2163">
            <w:pPr>
              <w:jc w:val="center"/>
              <w:rPr>
                <w:rFonts w:ascii="CAIXA Std Book" w:hAnsi="CAIXA Std Book"/>
                <w:b/>
                <w:bCs/>
                <w:color w:val="005CA9"/>
                <w:sz w:val="18"/>
                <w:szCs w:val="18"/>
              </w:rPr>
            </w:pPr>
            <w:r>
              <w:rPr>
                <w:rFonts w:ascii="CAIXA Std Book" w:hAnsi="CAIXA Std Book"/>
                <w:b/>
                <w:bCs/>
                <w:color w:val="005CA9"/>
                <w:sz w:val="18"/>
                <w:szCs w:val="18"/>
              </w:rPr>
              <w:t>-</w:t>
            </w:r>
          </w:p>
        </w:tc>
        <w:tc>
          <w:tcPr>
            <w:tcW w:w="638" w:type="pct"/>
            <w:tcBorders>
              <w:top w:val="nil"/>
              <w:left w:val="nil"/>
              <w:bottom w:val="single" w:sz="4" w:space="0" w:color="009FD0"/>
              <w:right w:val="nil"/>
            </w:tcBorders>
            <w:shd w:val="clear" w:color="000000" w:fill="DAE9F8"/>
            <w:noWrap/>
            <w:tcMar>
              <w:top w:w="15" w:type="dxa"/>
              <w:left w:w="15" w:type="dxa"/>
              <w:bottom w:w="0" w:type="dxa"/>
              <w:right w:w="15" w:type="dxa"/>
            </w:tcMar>
            <w:vAlign w:val="center"/>
            <w:hideMark/>
          </w:tcPr>
          <w:p w14:paraId="210ACA1C" w14:textId="77777777" w:rsidR="007D2163" w:rsidRDefault="007D2163">
            <w:pPr>
              <w:jc w:val="center"/>
              <w:rPr>
                <w:rFonts w:ascii="CAIXA Std Book" w:hAnsi="CAIXA Std Book"/>
                <w:b/>
                <w:bCs/>
                <w:color w:val="005CA9"/>
                <w:sz w:val="18"/>
                <w:szCs w:val="18"/>
              </w:rPr>
            </w:pPr>
            <w:r>
              <w:rPr>
                <w:rFonts w:ascii="CAIXA Std Book" w:hAnsi="CAIXA Std Book"/>
                <w:b/>
                <w:bCs/>
                <w:color w:val="005CA9"/>
                <w:sz w:val="18"/>
                <w:szCs w:val="18"/>
              </w:rPr>
              <w:t>-</w:t>
            </w:r>
          </w:p>
        </w:tc>
        <w:tc>
          <w:tcPr>
            <w:tcW w:w="639" w:type="pct"/>
            <w:gridSpan w:val="2"/>
            <w:tcBorders>
              <w:top w:val="nil"/>
              <w:left w:val="nil"/>
              <w:bottom w:val="single" w:sz="4" w:space="0" w:color="009FD0"/>
              <w:right w:val="nil"/>
            </w:tcBorders>
            <w:shd w:val="clear" w:color="000000" w:fill="DAE9F8"/>
            <w:noWrap/>
            <w:tcMar>
              <w:top w:w="15" w:type="dxa"/>
              <w:left w:w="15" w:type="dxa"/>
              <w:bottom w:w="0" w:type="dxa"/>
              <w:right w:w="15" w:type="dxa"/>
            </w:tcMar>
            <w:vAlign w:val="center"/>
            <w:hideMark/>
          </w:tcPr>
          <w:p w14:paraId="35F864A5" w14:textId="77777777" w:rsidR="007D2163" w:rsidRDefault="007D2163">
            <w:pPr>
              <w:jc w:val="right"/>
              <w:rPr>
                <w:rFonts w:ascii="CAIXA Std Book" w:hAnsi="CAIXA Std Book"/>
                <w:b/>
                <w:bCs/>
                <w:color w:val="005CA9"/>
                <w:sz w:val="18"/>
                <w:szCs w:val="18"/>
              </w:rPr>
            </w:pPr>
            <w:r>
              <w:rPr>
                <w:rFonts w:ascii="CAIXA Std Book" w:hAnsi="CAIXA Std Book"/>
                <w:b/>
                <w:bCs/>
                <w:color w:val="005CA9"/>
                <w:sz w:val="18"/>
                <w:szCs w:val="18"/>
              </w:rPr>
              <w:t>2.956.441</w:t>
            </w:r>
          </w:p>
        </w:tc>
        <w:tc>
          <w:tcPr>
            <w:tcW w:w="638" w:type="pct"/>
            <w:tcBorders>
              <w:top w:val="nil"/>
              <w:left w:val="nil"/>
              <w:bottom w:val="single" w:sz="4" w:space="0" w:color="009FD0"/>
              <w:right w:val="nil"/>
            </w:tcBorders>
            <w:shd w:val="clear" w:color="000000" w:fill="DAE9F8"/>
            <w:noWrap/>
            <w:tcMar>
              <w:top w:w="15" w:type="dxa"/>
              <w:left w:w="15" w:type="dxa"/>
              <w:bottom w:w="0" w:type="dxa"/>
              <w:right w:w="15" w:type="dxa"/>
            </w:tcMar>
            <w:vAlign w:val="center"/>
            <w:hideMark/>
          </w:tcPr>
          <w:p w14:paraId="1539EAEE" w14:textId="77777777" w:rsidR="007D2163" w:rsidRDefault="007D2163">
            <w:pPr>
              <w:jc w:val="right"/>
              <w:rPr>
                <w:rFonts w:ascii="CAIXA Std Book" w:hAnsi="CAIXA Std Book"/>
                <w:b/>
                <w:bCs/>
                <w:color w:val="005CA9"/>
                <w:sz w:val="18"/>
                <w:szCs w:val="18"/>
              </w:rPr>
            </w:pPr>
            <w:r>
              <w:rPr>
                <w:rFonts w:ascii="CAIXA Std Book" w:hAnsi="CAIXA Std Book"/>
                <w:b/>
                <w:bCs/>
                <w:color w:val="005CA9"/>
                <w:sz w:val="18"/>
                <w:szCs w:val="18"/>
              </w:rPr>
              <w:t>2.956.441</w:t>
            </w:r>
          </w:p>
        </w:tc>
      </w:tr>
    </w:tbl>
    <w:p w14:paraId="75B23316" w14:textId="52BB9689" w:rsidR="00AB3CB4" w:rsidRDefault="00395366" w:rsidP="00395366">
      <w:pPr>
        <w:ind w:left="567" w:hanging="567"/>
        <w:rPr>
          <w:rFonts w:ascii="CAIXA Std Book" w:hAnsi="CAIXA Std Book"/>
          <w:color w:val="005CA9"/>
          <w:sz w:val="16"/>
          <w:szCs w:val="16"/>
        </w:rPr>
      </w:pPr>
      <w:r>
        <w:rPr>
          <w:rFonts w:ascii="CAIXA Std Book" w:hAnsi="CAIXA Std Book"/>
          <w:color w:val="005CA9"/>
          <w:sz w:val="16"/>
          <w:szCs w:val="16"/>
        </w:rPr>
        <w:t xml:space="preserve">(1) Contratos </w:t>
      </w:r>
      <w:r w:rsidR="006F163D">
        <w:rPr>
          <w:rFonts w:ascii="CAIXA Std Book" w:hAnsi="CAIXA Std Book"/>
          <w:color w:val="005CA9"/>
          <w:sz w:val="16"/>
          <w:szCs w:val="16"/>
        </w:rPr>
        <w:t>de câmbio</w:t>
      </w:r>
      <w:r>
        <w:rPr>
          <w:rFonts w:ascii="CAIXA Std Book" w:hAnsi="CAIXA Std Book"/>
          <w:color w:val="005CA9"/>
          <w:sz w:val="16"/>
          <w:szCs w:val="16"/>
        </w:rPr>
        <w:t xml:space="preserve"> indexados a moedas estrangeiras convertidos pela PTAX.</w:t>
      </w:r>
    </w:p>
    <w:p w14:paraId="492894A3" w14:textId="77777777" w:rsidR="007C4DD6" w:rsidRDefault="00AB3CB4">
      <w:pPr>
        <w:rPr>
          <w:rFonts w:ascii="CAIXA Std Book" w:hAnsi="CAIXA Std Book"/>
          <w:color w:val="005CA9"/>
          <w:sz w:val="16"/>
          <w:szCs w:val="16"/>
        </w:rPr>
        <w:sectPr w:rsidR="007C4DD6" w:rsidSect="002D659B">
          <w:footerReference w:type="default" r:id="rId51"/>
          <w:pgSz w:w="16840" w:h="11907" w:orient="landscape" w:code="9"/>
          <w:pgMar w:top="1418" w:right="851" w:bottom="851" w:left="1418" w:header="1134" w:footer="709" w:gutter="0"/>
          <w:cols w:space="708"/>
          <w:docGrid w:linePitch="360"/>
        </w:sectPr>
      </w:pPr>
      <w:r>
        <w:rPr>
          <w:rFonts w:ascii="CAIXA Std Book" w:hAnsi="CAIXA Std Book"/>
          <w:color w:val="005CA9"/>
          <w:sz w:val="16"/>
          <w:szCs w:val="16"/>
        </w:rPr>
        <w:br w:type="page"/>
      </w:r>
    </w:p>
    <w:p w14:paraId="1B37B2BC" w14:textId="34F6A8B0" w:rsidR="00E97911" w:rsidRDefault="00E97911" w:rsidP="00EE0A55">
      <w:pPr>
        <w:pStyle w:val="PargrafodaLista"/>
        <w:numPr>
          <w:ilvl w:val="0"/>
          <w:numId w:val="28"/>
        </w:numPr>
        <w:spacing w:before="240" w:after="120"/>
        <w:ind w:left="567" w:hanging="567"/>
        <w:contextualSpacing w:val="0"/>
        <w:rPr>
          <w:rFonts w:ascii="CAIXA Std Book" w:hAnsi="CAIXA Std Book"/>
          <w:b/>
          <w:color w:val="005CA9"/>
          <w:sz w:val="20"/>
          <w:szCs w:val="20"/>
        </w:rPr>
      </w:pPr>
      <w:r w:rsidRPr="00110B62">
        <w:rPr>
          <w:rFonts w:ascii="CAIXA Std Book" w:hAnsi="CAIXA Std Book"/>
          <w:b/>
          <w:color w:val="005CA9"/>
          <w:sz w:val="20"/>
          <w:szCs w:val="20"/>
        </w:rPr>
        <w:lastRenderedPageBreak/>
        <w:t>Composição da carteira de instrumentos financeiros derivativos por tipo de instrumento, contraparte e prazo de vencimento, demonstrada pelo seu valor patrimonial</w:t>
      </w:r>
    </w:p>
    <w:tbl>
      <w:tblPr>
        <w:tblW w:w="5000" w:type="pct"/>
        <w:tblCellMar>
          <w:left w:w="70" w:type="dxa"/>
          <w:right w:w="70" w:type="dxa"/>
        </w:tblCellMar>
        <w:tblLook w:val="04A0" w:firstRow="1" w:lastRow="0" w:firstColumn="1" w:lastColumn="0" w:noHBand="0" w:noVBand="1"/>
      </w:tblPr>
      <w:tblGrid>
        <w:gridCol w:w="4112"/>
        <w:gridCol w:w="1380"/>
        <w:gridCol w:w="1382"/>
        <w:gridCol w:w="1382"/>
        <w:gridCol w:w="1382"/>
      </w:tblGrid>
      <w:tr w:rsidR="003E6984" w:rsidRPr="00C14798" w14:paraId="33E0A82C" w14:textId="77777777" w:rsidTr="001A6548">
        <w:trPr>
          <w:trHeight w:val="255"/>
        </w:trPr>
        <w:tc>
          <w:tcPr>
            <w:tcW w:w="5000" w:type="pct"/>
            <w:gridSpan w:val="5"/>
            <w:tcBorders>
              <w:top w:val="nil"/>
              <w:left w:val="nil"/>
              <w:bottom w:val="single" w:sz="4" w:space="0" w:color="FFFFFF"/>
              <w:right w:val="nil"/>
            </w:tcBorders>
            <w:shd w:val="clear" w:color="auto" w:fill="009FD0"/>
            <w:noWrap/>
            <w:vAlign w:val="center"/>
            <w:hideMark/>
          </w:tcPr>
          <w:p w14:paraId="1869F4CA" w14:textId="4248D0BE" w:rsidR="003E6984" w:rsidRPr="00C14798" w:rsidRDefault="00423327" w:rsidP="003E6984">
            <w:pPr>
              <w:jc w:val="center"/>
              <w:rPr>
                <w:rFonts w:ascii="CAIXA Std Book" w:eastAsia="Times New Roman" w:hAnsi="CAIXA Std Book" w:cs="Calibri"/>
                <w:b/>
                <w:bCs/>
                <w:color w:val="FFFFFF"/>
                <w:sz w:val="18"/>
                <w:szCs w:val="18"/>
              </w:rPr>
            </w:pPr>
            <w:r w:rsidRPr="00C14798">
              <w:rPr>
                <w:rFonts w:ascii="CAIXA Std Book" w:eastAsia="Times New Roman" w:hAnsi="CAIXA Std Book" w:cs="Calibri"/>
                <w:b/>
                <w:bCs/>
                <w:color w:val="FFFFFF"/>
                <w:sz w:val="18"/>
                <w:szCs w:val="18"/>
              </w:rPr>
              <w:t>Individual</w:t>
            </w:r>
          </w:p>
        </w:tc>
      </w:tr>
      <w:tr w:rsidR="003E6984" w:rsidRPr="00C14798" w14:paraId="5F737A83" w14:textId="77777777" w:rsidTr="001669D4">
        <w:trPr>
          <w:trHeight w:val="255"/>
        </w:trPr>
        <w:tc>
          <w:tcPr>
            <w:tcW w:w="2133" w:type="pct"/>
            <w:vMerge w:val="restart"/>
            <w:tcBorders>
              <w:top w:val="nil"/>
              <w:left w:val="nil"/>
              <w:bottom w:val="single" w:sz="4" w:space="0" w:color="FFFFFF"/>
              <w:right w:val="nil"/>
            </w:tcBorders>
            <w:shd w:val="clear" w:color="000000" w:fill="009FD0"/>
            <w:vAlign w:val="center"/>
            <w:hideMark/>
          </w:tcPr>
          <w:p w14:paraId="4CA08211" w14:textId="77777777" w:rsidR="003E6984" w:rsidRPr="00C14798" w:rsidRDefault="003E6984" w:rsidP="003E6984">
            <w:pPr>
              <w:jc w:val="center"/>
              <w:rPr>
                <w:rFonts w:ascii="CAIXA Std Book" w:eastAsia="Times New Roman" w:hAnsi="CAIXA Std Book" w:cs="Calibri"/>
                <w:b/>
                <w:bCs/>
                <w:color w:val="FFFFFF"/>
                <w:sz w:val="18"/>
                <w:szCs w:val="18"/>
              </w:rPr>
            </w:pPr>
            <w:r w:rsidRPr="00C14798">
              <w:rPr>
                <w:rFonts w:ascii="CAIXA Std Book" w:eastAsia="Times New Roman" w:hAnsi="CAIXA Std Book" w:cs="Calibri"/>
                <w:b/>
                <w:bCs/>
                <w:color w:val="FFFFFF"/>
                <w:sz w:val="18"/>
                <w:szCs w:val="18"/>
              </w:rPr>
              <w:t>Descrição</w:t>
            </w:r>
          </w:p>
        </w:tc>
        <w:tc>
          <w:tcPr>
            <w:tcW w:w="2867" w:type="pct"/>
            <w:gridSpan w:val="4"/>
            <w:tcBorders>
              <w:top w:val="single" w:sz="4" w:space="0" w:color="FFFFFF"/>
              <w:left w:val="nil"/>
              <w:bottom w:val="single" w:sz="4" w:space="0" w:color="FFFFFF" w:themeColor="background1"/>
              <w:right w:val="nil"/>
            </w:tcBorders>
            <w:shd w:val="clear" w:color="000000" w:fill="009FD0"/>
            <w:vAlign w:val="center"/>
            <w:hideMark/>
          </w:tcPr>
          <w:p w14:paraId="44AA9719" w14:textId="77777777" w:rsidR="003E6984" w:rsidRPr="00C14798" w:rsidRDefault="003E6984" w:rsidP="003E6984">
            <w:pPr>
              <w:jc w:val="center"/>
              <w:rPr>
                <w:rFonts w:ascii="CAIXA Std Book" w:eastAsia="Times New Roman" w:hAnsi="CAIXA Std Book" w:cs="Calibri"/>
                <w:b/>
                <w:bCs/>
                <w:color w:val="FFFFFF"/>
                <w:sz w:val="18"/>
                <w:szCs w:val="18"/>
              </w:rPr>
            </w:pPr>
            <w:r w:rsidRPr="00C14798">
              <w:rPr>
                <w:rFonts w:ascii="CAIXA Std Book" w:eastAsia="Times New Roman" w:hAnsi="CAIXA Std Book" w:cs="Calibri"/>
                <w:b/>
                <w:bCs/>
                <w:color w:val="FFFFFF"/>
                <w:sz w:val="18"/>
                <w:szCs w:val="18"/>
              </w:rPr>
              <w:t>31/03/2025</w:t>
            </w:r>
          </w:p>
        </w:tc>
      </w:tr>
      <w:tr w:rsidR="00B37DE7" w:rsidRPr="00C14798" w14:paraId="68537816" w14:textId="77777777" w:rsidTr="001669D4">
        <w:trPr>
          <w:trHeight w:val="255"/>
        </w:trPr>
        <w:tc>
          <w:tcPr>
            <w:tcW w:w="2133" w:type="pct"/>
            <w:vMerge/>
            <w:tcBorders>
              <w:top w:val="single" w:sz="4" w:space="0" w:color="FFFFFF" w:themeColor="background1"/>
              <w:left w:val="nil"/>
              <w:bottom w:val="single" w:sz="4" w:space="0" w:color="FFFFFF" w:themeColor="background1"/>
              <w:right w:val="nil"/>
            </w:tcBorders>
            <w:vAlign w:val="center"/>
            <w:hideMark/>
          </w:tcPr>
          <w:p w14:paraId="6C2FEB06" w14:textId="77777777" w:rsidR="003E6984" w:rsidRPr="00C14798" w:rsidRDefault="003E6984" w:rsidP="003E6984">
            <w:pPr>
              <w:rPr>
                <w:rFonts w:ascii="CAIXA Std Book" w:eastAsia="Times New Roman" w:hAnsi="CAIXA Std Book" w:cs="Calibri"/>
                <w:b/>
                <w:bCs/>
                <w:color w:val="FFFFFF"/>
                <w:sz w:val="18"/>
                <w:szCs w:val="18"/>
              </w:rPr>
            </w:pPr>
          </w:p>
        </w:tc>
        <w:tc>
          <w:tcPr>
            <w:tcW w:w="716"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032BB9A4" w14:textId="77777777" w:rsidR="00AB530C" w:rsidRDefault="003E6984" w:rsidP="003E6984">
            <w:pPr>
              <w:jc w:val="center"/>
              <w:rPr>
                <w:rFonts w:ascii="CAIXA Std Book" w:eastAsia="Times New Roman" w:hAnsi="CAIXA Std Book" w:cs="Calibri"/>
                <w:b/>
                <w:bCs/>
                <w:color w:val="FFFFFF"/>
                <w:sz w:val="18"/>
                <w:szCs w:val="18"/>
              </w:rPr>
            </w:pPr>
            <w:r w:rsidRPr="00C14798">
              <w:rPr>
                <w:rFonts w:ascii="CAIXA Std Book" w:eastAsia="Times New Roman" w:hAnsi="CAIXA Std Book" w:cs="Calibri"/>
                <w:b/>
                <w:bCs/>
                <w:color w:val="FFFFFF"/>
                <w:sz w:val="18"/>
                <w:szCs w:val="18"/>
              </w:rPr>
              <w:t>Valor patrimonial a receber (recebido)/</w:t>
            </w:r>
          </w:p>
          <w:p w14:paraId="0558338E" w14:textId="42243C57" w:rsidR="003E6984" w:rsidRPr="00C14798" w:rsidRDefault="003E6984" w:rsidP="003E6984">
            <w:pPr>
              <w:jc w:val="center"/>
              <w:rPr>
                <w:rFonts w:ascii="CAIXA Std Book" w:eastAsia="Times New Roman" w:hAnsi="CAIXA Std Book" w:cs="Calibri"/>
                <w:b/>
                <w:bCs/>
                <w:color w:val="FFFFFF"/>
                <w:sz w:val="18"/>
                <w:szCs w:val="18"/>
              </w:rPr>
            </w:pPr>
            <w:r w:rsidRPr="00C14798">
              <w:rPr>
                <w:rFonts w:ascii="CAIXA Std Book" w:eastAsia="Times New Roman" w:hAnsi="CAIXA Std Book" w:cs="Calibri"/>
                <w:b/>
                <w:bCs/>
                <w:color w:val="FFFFFF"/>
                <w:sz w:val="18"/>
                <w:szCs w:val="18"/>
              </w:rPr>
              <w:t>a pagar (pago)</w:t>
            </w:r>
          </w:p>
        </w:tc>
        <w:tc>
          <w:tcPr>
            <w:tcW w:w="717"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23BE7121" w14:textId="4E1EFDC6" w:rsidR="003E6984" w:rsidRPr="00C14798" w:rsidRDefault="003E6984" w:rsidP="003E6984">
            <w:pPr>
              <w:jc w:val="center"/>
              <w:rPr>
                <w:rFonts w:ascii="CAIXA Std Book" w:eastAsia="Times New Roman" w:hAnsi="CAIXA Std Book" w:cs="Calibri"/>
                <w:b/>
                <w:bCs/>
                <w:color w:val="FFFFFF"/>
                <w:sz w:val="18"/>
                <w:szCs w:val="18"/>
              </w:rPr>
            </w:pPr>
            <w:r w:rsidRPr="00C14798">
              <w:rPr>
                <w:rFonts w:ascii="CAIXA Std Book" w:eastAsia="Times New Roman" w:hAnsi="CAIXA Std Book" w:cs="Calibri"/>
                <w:b/>
                <w:bCs/>
                <w:color w:val="FFFFFF"/>
                <w:sz w:val="18"/>
                <w:szCs w:val="18"/>
              </w:rPr>
              <w:t xml:space="preserve">Ajuste ao Valor de mercado (res./ </w:t>
            </w:r>
            <w:r w:rsidR="003B6528" w:rsidRPr="00C14798">
              <w:rPr>
                <w:rFonts w:ascii="CAIXA Std Book" w:eastAsia="Times New Roman" w:hAnsi="CAIXA Std Book" w:cs="Calibri"/>
                <w:b/>
                <w:bCs/>
                <w:color w:val="FFFFFF"/>
                <w:sz w:val="18"/>
                <w:szCs w:val="18"/>
              </w:rPr>
              <w:t>p</w:t>
            </w:r>
            <w:r w:rsidRPr="00C14798">
              <w:rPr>
                <w:rFonts w:ascii="CAIXA Std Book" w:eastAsia="Times New Roman" w:hAnsi="CAIXA Std Book" w:cs="Calibri"/>
                <w:b/>
                <w:bCs/>
                <w:color w:val="FFFFFF"/>
                <w:sz w:val="18"/>
                <w:szCs w:val="18"/>
              </w:rPr>
              <w:t>atrim</w:t>
            </w:r>
            <w:r w:rsidR="003B6528" w:rsidRPr="00C14798">
              <w:rPr>
                <w:rFonts w:ascii="CAIXA Std Book" w:eastAsia="Times New Roman" w:hAnsi="CAIXA Std Book" w:cs="Calibri"/>
                <w:b/>
                <w:bCs/>
                <w:color w:val="FFFFFF"/>
                <w:sz w:val="18"/>
                <w:szCs w:val="18"/>
              </w:rPr>
              <w:t>ônio l</w:t>
            </w:r>
            <w:r w:rsidRPr="00C14798">
              <w:rPr>
                <w:rFonts w:ascii="CAIXA Std Book" w:eastAsia="Times New Roman" w:hAnsi="CAIXA Std Book" w:cs="Calibri"/>
                <w:b/>
                <w:bCs/>
                <w:color w:val="FFFFFF"/>
                <w:sz w:val="18"/>
                <w:szCs w:val="18"/>
              </w:rPr>
              <w:t>íquido)</w:t>
            </w:r>
          </w:p>
        </w:tc>
        <w:tc>
          <w:tcPr>
            <w:tcW w:w="717"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5C06CEB6" w14:textId="77777777" w:rsidR="003E6984" w:rsidRPr="00C14798" w:rsidRDefault="003E6984" w:rsidP="003E6984">
            <w:pPr>
              <w:jc w:val="center"/>
              <w:rPr>
                <w:rFonts w:ascii="CAIXA Std Book" w:eastAsia="Times New Roman" w:hAnsi="CAIXA Std Book" w:cs="Calibri"/>
                <w:b/>
                <w:bCs/>
                <w:color w:val="FFFFFF"/>
                <w:sz w:val="18"/>
                <w:szCs w:val="18"/>
              </w:rPr>
            </w:pPr>
            <w:r w:rsidRPr="00C14798">
              <w:rPr>
                <w:rFonts w:ascii="CAIXA Std Book" w:eastAsia="Times New Roman" w:hAnsi="CAIXA Std Book" w:cs="Calibri"/>
                <w:b/>
                <w:bCs/>
                <w:color w:val="FFFFFF"/>
                <w:sz w:val="18"/>
                <w:szCs w:val="18"/>
              </w:rPr>
              <w:t>01 a 90 dias</w:t>
            </w:r>
          </w:p>
        </w:tc>
        <w:tc>
          <w:tcPr>
            <w:tcW w:w="717"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0C350026" w14:textId="40E75E05" w:rsidR="003E6984" w:rsidRPr="00C14798" w:rsidRDefault="003E6984" w:rsidP="003E6984">
            <w:pPr>
              <w:jc w:val="center"/>
              <w:rPr>
                <w:rFonts w:ascii="CAIXA Std Book" w:eastAsia="Times New Roman" w:hAnsi="CAIXA Std Book" w:cs="Calibri"/>
                <w:b/>
                <w:bCs/>
                <w:color w:val="FFFFFF"/>
                <w:sz w:val="18"/>
                <w:szCs w:val="18"/>
              </w:rPr>
            </w:pPr>
            <w:r w:rsidRPr="00C14798">
              <w:rPr>
                <w:rFonts w:ascii="CAIXA Std Book" w:eastAsia="Times New Roman" w:hAnsi="CAIXA Std Book" w:cs="Calibri"/>
                <w:b/>
                <w:bCs/>
                <w:color w:val="FFFFFF"/>
                <w:sz w:val="18"/>
                <w:szCs w:val="18"/>
              </w:rPr>
              <w:t>Valor</w:t>
            </w:r>
            <w:r w:rsidR="00D42BBC">
              <w:rPr>
                <w:rFonts w:ascii="CAIXA Std Book" w:eastAsia="Times New Roman" w:hAnsi="CAIXA Std Book" w:cs="Calibri"/>
                <w:b/>
                <w:bCs/>
                <w:color w:val="FFFFFF"/>
                <w:sz w:val="18"/>
                <w:szCs w:val="18"/>
              </w:rPr>
              <w:t xml:space="preserve"> </w:t>
            </w:r>
            <w:r w:rsidR="003B6528" w:rsidRPr="00C14798">
              <w:rPr>
                <w:rFonts w:ascii="CAIXA Std Book" w:eastAsia="Times New Roman" w:hAnsi="CAIXA Std Book" w:cs="Calibri"/>
                <w:b/>
                <w:bCs/>
                <w:color w:val="FFFFFF"/>
                <w:sz w:val="18"/>
                <w:szCs w:val="18"/>
              </w:rPr>
              <w:t>p</w:t>
            </w:r>
            <w:r w:rsidRPr="00C14798">
              <w:rPr>
                <w:rFonts w:ascii="CAIXA Std Book" w:eastAsia="Times New Roman" w:hAnsi="CAIXA Std Book" w:cs="Calibri"/>
                <w:b/>
                <w:bCs/>
                <w:color w:val="FFFFFF"/>
                <w:sz w:val="18"/>
                <w:szCs w:val="18"/>
              </w:rPr>
              <w:t>atrimonial</w:t>
            </w:r>
          </w:p>
        </w:tc>
      </w:tr>
      <w:tr w:rsidR="00B37DE7" w:rsidRPr="00C14798" w14:paraId="4A02D30C" w14:textId="77777777" w:rsidTr="001669D4">
        <w:trPr>
          <w:trHeight w:val="255"/>
        </w:trPr>
        <w:tc>
          <w:tcPr>
            <w:tcW w:w="2133" w:type="pct"/>
            <w:tcBorders>
              <w:top w:val="single" w:sz="4" w:space="0" w:color="FFFFFF" w:themeColor="background1"/>
              <w:left w:val="nil"/>
              <w:right w:val="nil"/>
            </w:tcBorders>
            <w:shd w:val="clear" w:color="000000" w:fill="DAE9F8"/>
            <w:noWrap/>
            <w:vAlign w:val="center"/>
            <w:hideMark/>
          </w:tcPr>
          <w:p w14:paraId="6532CC5E" w14:textId="77777777" w:rsidR="003E6984" w:rsidRPr="00C14798" w:rsidRDefault="003E6984" w:rsidP="003E6984">
            <w:pPr>
              <w:rPr>
                <w:rFonts w:ascii="CAIXA Std Book" w:eastAsia="Times New Roman" w:hAnsi="CAIXA Std Book" w:cs="Calibri"/>
                <w:b/>
                <w:bCs/>
                <w:color w:val="005CA9"/>
                <w:sz w:val="18"/>
                <w:szCs w:val="18"/>
              </w:rPr>
            </w:pPr>
            <w:r w:rsidRPr="00C14798">
              <w:rPr>
                <w:rFonts w:ascii="CAIXA Std Book" w:eastAsia="Times New Roman" w:hAnsi="CAIXA Std Book" w:cs="Calibri"/>
                <w:b/>
                <w:bCs/>
                <w:color w:val="005CA9"/>
                <w:sz w:val="18"/>
                <w:szCs w:val="18"/>
              </w:rPr>
              <w:t>Posição ativa</w:t>
            </w:r>
          </w:p>
        </w:tc>
        <w:tc>
          <w:tcPr>
            <w:tcW w:w="716" w:type="pct"/>
            <w:tcBorders>
              <w:top w:val="single" w:sz="4" w:space="0" w:color="FFFFFF" w:themeColor="background1"/>
              <w:left w:val="nil"/>
              <w:right w:val="nil"/>
            </w:tcBorders>
            <w:shd w:val="clear" w:color="000000" w:fill="DAE9F8"/>
            <w:noWrap/>
            <w:vAlign w:val="center"/>
            <w:hideMark/>
          </w:tcPr>
          <w:p w14:paraId="68D70CF6" w14:textId="77777777" w:rsidR="003E6984" w:rsidRPr="00C14798" w:rsidRDefault="003E6984" w:rsidP="003E6984">
            <w:pPr>
              <w:jc w:val="right"/>
              <w:rPr>
                <w:rFonts w:ascii="CAIXA Std Book" w:eastAsia="Times New Roman" w:hAnsi="CAIXA Std Book" w:cs="Calibri"/>
                <w:b/>
                <w:bCs/>
                <w:color w:val="005CA9"/>
                <w:sz w:val="18"/>
                <w:szCs w:val="18"/>
              </w:rPr>
            </w:pPr>
            <w:r w:rsidRPr="00C14798">
              <w:rPr>
                <w:rFonts w:ascii="CAIXA Std Book" w:eastAsia="Times New Roman" w:hAnsi="CAIXA Std Book" w:cs="Calibri"/>
                <w:b/>
                <w:bCs/>
                <w:color w:val="005CA9"/>
                <w:sz w:val="18"/>
                <w:szCs w:val="18"/>
              </w:rPr>
              <w:t> </w:t>
            </w:r>
          </w:p>
        </w:tc>
        <w:tc>
          <w:tcPr>
            <w:tcW w:w="717" w:type="pct"/>
            <w:tcBorders>
              <w:top w:val="single" w:sz="4" w:space="0" w:color="FFFFFF" w:themeColor="background1"/>
              <w:left w:val="nil"/>
              <w:right w:val="nil"/>
            </w:tcBorders>
            <w:shd w:val="clear" w:color="000000" w:fill="DAE9F8"/>
            <w:noWrap/>
            <w:vAlign w:val="center"/>
            <w:hideMark/>
          </w:tcPr>
          <w:p w14:paraId="1D1918E7" w14:textId="77777777" w:rsidR="003E6984" w:rsidRPr="00C14798" w:rsidRDefault="003E6984" w:rsidP="003E6984">
            <w:pPr>
              <w:jc w:val="right"/>
              <w:rPr>
                <w:rFonts w:ascii="CAIXA Std Book" w:eastAsia="Times New Roman" w:hAnsi="CAIXA Std Book" w:cs="Calibri"/>
                <w:b/>
                <w:bCs/>
                <w:color w:val="005CA9"/>
                <w:sz w:val="18"/>
                <w:szCs w:val="18"/>
              </w:rPr>
            </w:pPr>
            <w:r w:rsidRPr="00C14798">
              <w:rPr>
                <w:rFonts w:ascii="CAIXA Std Book" w:eastAsia="Times New Roman" w:hAnsi="CAIXA Std Book" w:cs="Calibri"/>
                <w:b/>
                <w:bCs/>
                <w:color w:val="005CA9"/>
                <w:sz w:val="18"/>
                <w:szCs w:val="18"/>
              </w:rPr>
              <w:t> </w:t>
            </w:r>
          </w:p>
        </w:tc>
        <w:tc>
          <w:tcPr>
            <w:tcW w:w="717" w:type="pct"/>
            <w:tcBorders>
              <w:top w:val="single" w:sz="4" w:space="0" w:color="FFFFFF" w:themeColor="background1"/>
              <w:left w:val="nil"/>
              <w:right w:val="nil"/>
            </w:tcBorders>
            <w:shd w:val="clear" w:color="000000" w:fill="DAE9F8"/>
            <w:noWrap/>
            <w:vAlign w:val="center"/>
            <w:hideMark/>
          </w:tcPr>
          <w:p w14:paraId="66DD2018" w14:textId="77777777" w:rsidR="003E6984" w:rsidRPr="00C14798" w:rsidRDefault="003E6984" w:rsidP="003E6984">
            <w:pPr>
              <w:jc w:val="right"/>
              <w:rPr>
                <w:rFonts w:ascii="CAIXA Std Book" w:eastAsia="Times New Roman" w:hAnsi="CAIXA Std Book" w:cs="Calibri"/>
                <w:b/>
                <w:bCs/>
                <w:color w:val="005CA9"/>
                <w:sz w:val="18"/>
                <w:szCs w:val="18"/>
              </w:rPr>
            </w:pPr>
            <w:r w:rsidRPr="00C14798">
              <w:rPr>
                <w:rFonts w:ascii="CAIXA Std Book" w:eastAsia="Times New Roman" w:hAnsi="CAIXA Std Book" w:cs="Calibri"/>
                <w:b/>
                <w:bCs/>
                <w:color w:val="005CA9"/>
                <w:sz w:val="18"/>
                <w:szCs w:val="18"/>
              </w:rPr>
              <w:t> </w:t>
            </w:r>
          </w:p>
        </w:tc>
        <w:tc>
          <w:tcPr>
            <w:tcW w:w="717" w:type="pct"/>
            <w:tcBorders>
              <w:top w:val="single" w:sz="4" w:space="0" w:color="FFFFFF" w:themeColor="background1"/>
              <w:left w:val="nil"/>
              <w:right w:val="nil"/>
            </w:tcBorders>
            <w:shd w:val="clear" w:color="000000" w:fill="DAE9F8"/>
            <w:noWrap/>
            <w:vAlign w:val="center"/>
            <w:hideMark/>
          </w:tcPr>
          <w:p w14:paraId="4C25322D" w14:textId="77777777" w:rsidR="003E6984" w:rsidRPr="00C14798" w:rsidRDefault="003E6984" w:rsidP="003E6984">
            <w:pPr>
              <w:jc w:val="right"/>
              <w:rPr>
                <w:rFonts w:ascii="CAIXA Std Book" w:eastAsia="Times New Roman" w:hAnsi="CAIXA Std Book" w:cs="Calibri"/>
                <w:b/>
                <w:bCs/>
                <w:color w:val="005CA9"/>
                <w:sz w:val="18"/>
                <w:szCs w:val="18"/>
              </w:rPr>
            </w:pPr>
            <w:r w:rsidRPr="00C14798">
              <w:rPr>
                <w:rFonts w:ascii="CAIXA Std Book" w:eastAsia="Times New Roman" w:hAnsi="CAIXA Std Book" w:cs="Calibri"/>
                <w:b/>
                <w:bCs/>
                <w:color w:val="005CA9"/>
                <w:sz w:val="18"/>
                <w:szCs w:val="18"/>
              </w:rPr>
              <w:t> </w:t>
            </w:r>
          </w:p>
        </w:tc>
      </w:tr>
      <w:tr w:rsidR="00B37DE7" w:rsidRPr="00C14798" w14:paraId="2C5B42BC" w14:textId="77777777" w:rsidTr="001669D4">
        <w:trPr>
          <w:trHeight w:val="255"/>
        </w:trPr>
        <w:tc>
          <w:tcPr>
            <w:tcW w:w="2133" w:type="pct"/>
            <w:tcBorders>
              <w:top w:val="nil"/>
              <w:left w:val="nil"/>
              <w:bottom w:val="single" w:sz="4" w:space="0" w:color="FFFFFF"/>
              <w:right w:val="nil"/>
            </w:tcBorders>
            <w:shd w:val="clear" w:color="000000" w:fill="DAE9F8"/>
            <w:noWrap/>
            <w:vAlign w:val="center"/>
            <w:hideMark/>
          </w:tcPr>
          <w:p w14:paraId="4AC57427" w14:textId="77777777" w:rsidR="003E6984" w:rsidRPr="00C14798" w:rsidRDefault="003E6984" w:rsidP="003E6984">
            <w:pPr>
              <w:rPr>
                <w:rFonts w:ascii="CAIXA Std Book" w:eastAsia="Times New Roman" w:hAnsi="CAIXA Std Book" w:cs="Calibri"/>
                <w:b/>
                <w:bCs/>
                <w:color w:val="005CA9"/>
                <w:sz w:val="18"/>
                <w:szCs w:val="18"/>
              </w:rPr>
            </w:pPr>
            <w:r w:rsidRPr="00C14798">
              <w:rPr>
                <w:rFonts w:ascii="CAIXA Std Book" w:eastAsia="Times New Roman" w:hAnsi="CAIXA Std Book" w:cs="Calibri"/>
                <w:b/>
                <w:bCs/>
                <w:color w:val="005CA9"/>
                <w:sz w:val="18"/>
                <w:szCs w:val="18"/>
              </w:rPr>
              <w:t xml:space="preserve">Termo </w:t>
            </w:r>
          </w:p>
        </w:tc>
        <w:tc>
          <w:tcPr>
            <w:tcW w:w="716" w:type="pct"/>
            <w:tcBorders>
              <w:top w:val="nil"/>
              <w:left w:val="nil"/>
              <w:bottom w:val="single" w:sz="4" w:space="0" w:color="FFFFFF"/>
              <w:right w:val="nil"/>
            </w:tcBorders>
            <w:shd w:val="clear" w:color="000000" w:fill="DAE9F8"/>
            <w:noWrap/>
            <w:vAlign w:val="center"/>
            <w:hideMark/>
          </w:tcPr>
          <w:p w14:paraId="1405C68A" w14:textId="1C7AB649" w:rsidR="003E6984" w:rsidRPr="00C14798" w:rsidRDefault="003E6984" w:rsidP="00C14798">
            <w:pPr>
              <w:jc w:val="right"/>
              <w:rPr>
                <w:rFonts w:ascii="CAIXA Std Book" w:eastAsia="Times New Roman" w:hAnsi="CAIXA Std Book" w:cs="Calibri"/>
                <w:b/>
                <w:bCs/>
                <w:color w:val="005CA9"/>
                <w:sz w:val="18"/>
                <w:szCs w:val="18"/>
              </w:rPr>
            </w:pPr>
            <w:r w:rsidRPr="00C14798">
              <w:rPr>
                <w:rFonts w:ascii="CAIXA Std Book" w:eastAsia="Times New Roman" w:hAnsi="CAIXA Std Book" w:cs="Calibri"/>
                <w:b/>
                <w:bCs/>
                <w:color w:val="005CA9"/>
                <w:sz w:val="18"/>
                <w:szCs w:val="18"/>
              </w:rPr>
              <w:t>68</w:t>
            </w:r>
          </w:p>
        </w:tc>
        <w:tc>
          <w:tcPr>
            <w:tcW w:w="717" w:type="pct"/>
            <w:tcBorders>
              <w:top w:val="nil"/>
              <w:left w:val="nil"/>
              <w:bottom w:val="single" w:sz="4" w:space="0" w:color="FFFFFF"/>
              <w:right w:val="nil"/>
            </w:tcBorders>
            <w:shd w:val="clear" w:color="000000" w:fill="DAE9F8"/>
            <w:noWrap/>
            <w:vAlign w:val="center"/>
            <w:hideMark/>
          </w:tcPr>
          <w:p w14:paraId="3C9E4724" w14:textId="37471C0E" w:rsidR="003E6984" w:rsidRPr="00C14798" w:rsidRDefault="003E6984" w:rsidP="00C14798">
            <w:pPr>
              <w:jc w:val="right"/>
              <w:rPr>
                <w:rFonts w:ascii="CAIXA Std Book" w:eastAsia="Times New Roman" w:hAnsi="CAIXA Std Book" w:cs="Calibri"/>
                <w:b/>
                <w:bCs/>
                <w:color w:val="005CA9"/>
                <w:sz w:val="18"/>
                <w:szCs w:val="18"/>
              </w:rPr>
            </w:pPr>
            <w:r w:rsidRPr="00C14798">
              <w:rPr>
                <w:rFonts w:ascii="CAIXA Std Book" w:eastAsia="Times New Roman" w:hAnsi="CAIXA Std Book" w:cs="Calibri"/>
                <w:b/>
                <w:bCs/>
                <w:color w:val="005CA9"/>
                <w:sz w:val="18"/>
                <w:szCs w:val="18"/>
              </w:rPr>
              <w:t>160</w:t>
            </w:r>
          </w:p>
        </w:tc>
        <w:tc>
          <w:tcPr>
            <w:tcW w:w="717" w:type="pct"/>
            <w:tcBorders>
              <w:top w:val="nil"/>
              <w:left w:val="nil"/>
              <w:bottom w:val="single" w:sz="4" w:space="0" w:color="FFFFFF"/>
              <w:right w:val="nil"/>
            </w:tcBorders>
            <w:shd w:val="clear" w:color="000000" w:fill="DAE9F8"/>
            <w:noWrap/>
            <w:vAlign w:val="center"/>
            <w:hideMark/>
          </w:tcPr>
          <w:p w14:paraId="1F1C13F6" w14:textId="70702E43" w:rsidR="003E6984" w:rsidRPr="00C14798" w:rsidRDefault="003E6984" w:rsidP="00C14798">
            <w:pPr>
              <w:jc w:val="right"/>
              <w:rPr>
                <w:rFonts w:ascii="CAIXA Std Book" w:eastAsia="Times New Roman" w:hAnsi="CAIXA Std Book" w:cs="Calibri"/>
                <w:b/>
                <w:bCs/>
                <w:color w:val="005CA9"/>
                <w:sz w:val="18"/>
                <w:szCs w:val="18"/>
              </w:rPr>
            </w:pPr>
            <w:r w:rsidRPr="00C14798">
              <w:rPr>
                <w:rFonts w:ascii="CAIXA Std Book" w:eastAsia="Times New Roman" w:hAnsi="CAIXA Std Book" w:cs="Calibri"/>
                <w:b/>
                <w:bCs/>
                <w:color w:val="005CA9"/>
                <w:sz w:val="18"/>
                <w:szCs w:val="18"/>
              </w:rPr>
              <w:t>228</w:t>
            </w:r>
          </w:p>
        </w:tc>
        <w:tc>
          <w:tcPr>
            <w:tcW w:w="717" w:type="pct"/>
            <w:tcBorders>
              <w:top w:val="nil"/>
              <w:left w:val="nil"/>
              <w:bottom w:val="single" w:sz="4" w:space="0" w:color="FFFFFF"/>
              <w:right w:val="nil"/>
            </w:tcBorders>
            <w:shd w:val="clear" w:color="000000" w:fill="DAE9F8"/>
            <w:noWrap/>
            <w:vAlign w:val="center"/>
            <w:hideMark/>
          </w:tcPr>
          <w:p w14:paraId="13367CB7" w14:textId="46493162" w:rsidR="003E6984" w:rsidRPr="00C14798" w:rsidRDefault="003E6984" w:rsidP="00C14798">
            <w:pPr>
              <w:jc w:val="right"/>
              <w:rPr>
                <w:rFonts w:ascii="CAIXA Std Book" w:eastAsia="Times New Roman" w:hAnsi="CAIXA Std Book" w:cs="Calibri"/>
                <w:b/>
                <w:bCs/>
                <w:color w:val="005CA9"/>
                <w:sz w:val="18"/>
                <w:szCs w:val="18"/>
              </w:rPr>
            </w:pPr>
            <w:r w:rsidRPr="00C14798">
              <w:rPr>
                <w:rFonts w:ascii="CAIXA Std Book" w:eastAsia="Times New Roman" w:hAnsi="CAIXA Std Book" w:cs="Calibri"/>
                <w:b/>
                <w:bCs/>
                <w:color w:val="005CA9"/>
                <w:sz w:val="18"/>
                <w:szCs w:val="18"/>
              </w:rPr>
              <w:t>228</w:t>
            </w:r>
          </w:p>
        </w:tc>
      </w:tr>
      <w:tr w:rsidR="00B37DE7" w:rsidRPr="00C14798" w14:paraId="5117CE3D" w14:textId="77777777" w:rsidTr="001669D4">
        <w:trPr>
          <w:trHeight w:val="255"/>
        </w:trPr>
        <w:tc>
          <w:tcPr>
            <w:tcW w:w="2133" w:type="pct"/>
            <w:tcBorders>
              <w:top w:val="nil"/>
              <w:left w:val="nil"/>
              <w:bottom w:val="single" w:sz="4" w:space="0" w:color="FFFFFF"/>
              <w:right w:val="nil"/>
            </w:tcBorders>
            <w:shd w:val="clear" w:color="000000" w:fill="FFFFFF"/>
            <w:noWrap/>
            <w:vAlign w:val="center"/>
            <w:hideMark/>
          </w:tcPr>
          <w:p w14:paraId="441C005C" w14:textId="0DB15C5C" w:rsidR="003E6984" w:rsidRPr="00C14798" w:rsidRDefault="000C3C8C" w:rsidP="003E6984">
            <w:pPr>
              <w:ind w:firstLineChars="100" w:firstLine="180"/>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Instituições financeiras e clientes</w:t>
            </w:r>
          </w:p>
        </w:tc>
        <w:tc>
          <w:tcPr>
            <w:tcW w:w="716" w:type="pct"/>
            <w:tcBorders>
              <w:top w:val="nil"/>
              <w:left w:val="nil"/>
              <w:bottom w:val="single" w:sz="4" w:space="0" w:color="FFFFFF"/>
              <w:right w:val="nil"/>
            </w:tcBorders>
            <w:shd w:val="clear" w:color="000000" w:fill="FFFFFF"/>
            <w:noWrap/>
            <w:vAlign w:val="center"/>
            <w:hideMark/>
          </w:tcPr>
          <w:p w14:paraId="0146B001" w14:textId="52CE1693" w:rsidR="003E6984" w:rsidRPr="00C14798" w:rsidRDefault="003E6984" w:rsidP="00C14798">
            <w:pPr>
              <w:ind w:firstLineChars="100" w:firstLine="180"/>
              <w:jc w:val="right"/>
              <w:rPr>
                <w:rFonts w:ascii="CAIXA Std Book" w:eastAsia="Times New Roman" w:hAnsi="CAIXA Std Book" w:cs="Calibri"/>
                <w:color w:val="005CA9"/>
                <w:sz w:val="18"/>
                <w:szCs w:val="18"/>
              </w:rPr>
            </w:pPr>
            <w:r w:rsidRPr="00C14798">
              <w:rPr>
                <w:rFonts w:ascii="CAIXA Std Book" w:eastAsia="Times New Roman" w:hAnsi="CAIXA Std Book" w:cs="Calibri"/>
                <w:color w:val="005CA9"/>
                <w:sz w:val="18"/>
                <w:szCs w:val="18"/>
              </w:rPr>
              <w:t>68</w:t>
            </w:r>
          </w:p>
        </w:tc>
        <w:tc>
          <w:tcPr>
            <w:tcW w:w="717" w:type="pct"/>
            <w:tcBorders>
              <w:top w:val="nil"/>
              <w:left w:val="nil"/>
              <w:bottom w:val="single" w:sz="4" w:space="0" w:color="FFFFFF"/>
              <w:right w:val="nil"/>
            </w:tcBorders>
            <w:shd w:val="clear" w:color="000000" w:fill="FFFFFF"/>
            <w:noWrap/>
            <w:vAlign w:val="center"/>
            <w:hideMark/>
          </w:tcPr>
          <w:p w14:paraId="0FDABD08" w14:textId="3979FC0C" w:rsidR="003E6984" w:rsidRPr="00C14798" w:rsidRDefault="003E6984" w:rsidP="00C14798">
            <w:pPr>
              <w:ind w:firstLineChars="100" w:firstLine="180"/>
              <w:jc w:val="right"/>
              <w:rPr>
                <w:rFonts w:ascii="CAIXA Std Book" w:eastAsia="Times New Roman" w:hAnsi="CAIXA Std Book" w:cs="Calibri"/>
                <w:color w:val="005CA9"/>
                <w:sz w:val="18"/>
                <w:szCs w:val="18"/>
              </w:rPr>
            </w:pPr>
            <w:r w:rsidRPr="00C14798">
              <w:rPr>
                <w:rFonts w:ascii="CAIXA Std Book" w:eastAsia="Times New Roman" w:hAnsi="CAIXA Std Book" w:cs="Calibri"/>
                <w:color w:val="005CA9"/>
                <w:sz w:val="18"/>
                <w:szCs w:val="18"/>
              </w:rPr>
              <w:t>160</w:t>
            </w:r>
          </w:p>
        </w:tc>
        <w:tc>
          <w:tcPr>
            <w:tcW w:w="717" w:type="pct"/>
            <w:tcBorders>
              <w:top w:val="nil"/>
              <w:left w:val="nil"/>
              <w:bottom w:val="single" w:sz="4" w:space="0" w:color="FFFFFF"/>
              <w:right w:val="nil"/>
            </w:tcBorders>
            <w:shd w:val="clear" w:color="000000" w:fill="FFFFFF"/>
            <w:noWrap/>
            <w:vAlign w:val="center"/>
            <w:hideMark/>
          </w:tcPr>
          <w:p w14:paraId="559284E4" w14:textId="4DCCB7FF" w:rsidR="003E6984" w:rsidRPr="00C14798" w:rsidRDefault="003E6984" w:rsidP="00C14798">
            <w:pPr>
              <w:ind w:firstLineChars="100" w:firstLine="180"/>
              <w:jc w:val="right"/>
              <w:rPr>
                <w:rFonts w:ascii="CAIXA Std Book" w:eastAsia="Times New Roman" w:hAnsi="CAIXA Std Book" w:cs="Calibri"/>
                <w:color w:val="005CA9"/>
                <w:sz w:val="18"/>
                <w:szCs w:val="18"/>
              </w:rPr>
            </w:pPr>
            <w:r w:rsidRPr="00C14798">
              <w:rPr>
                <w:rFonts w:ascii="CAIXA Std Book" w:eastAsia="Times New Roman" w:hAnsi="CAIXA Std Book" w:cs="Calibri"/>
                <w:color w:val="005CA9"/>
                <w:sz w:val="18"/>
                <w:szCs w:val="18"/>
              </w:rPr>
              <w:t>228</w:t>
            </w:r>
          </w:p>
        </w:tc>
        <w:tc>
          <w:tcPr>
            <w:tcW w:w="717" w:type="pct"/>
            <w:tcBorders>
              <w:top w:val="nil"/>
              <w:left w:val="nil"/>
              <w:bottom w:val="single" w:sz="4" w:space="0" w:color="FFFFFF"/>
              <w:right w:val="nil"/>
            </w:tcBorders>
            <w:shd w:val="clear" w:color="000000" w:fill="FFFFFF"/>
            <w:noWrap/>
            <w:vAlign w:val="center"/>
            <w:hideMark/>
          </w:tcPr>
          <w:p w14:paraId="710111E1" w14:textId="51786949" w:rsidR="003E6984" w:rsidRPr="00C14798" w:rsidRDefault="003E6984" w:rsidP="00C14798">
            <w:pPr>
              <w:ind w:firstLineChars="100" w:firstLine="180"/>
              <w:jc w:val="right"/>
              <w:rPr>
                <w:rFonts w:ascii="CAIXA Std Book" w:eastAsia="Times New Roman" w:hAnsi="CAIXA Std Book" w:cs="Calibri"/>
                <w:color w:val="005CA9"/>
                <w:sz w:val="18"/>
                <w:szCs w:val="18"/>
              </w:rPr>
            </w:pPr>
            <w:r w:rsidRPr="00C14798">
              <w:rPr>
                <w:rFonts w:ascii="CAIXA Std Book" w:eastAsia="Times New Roman" w:hAnsi="CAIXA Std Book" w:cs="Calibri"/>
                <w:color w:val="005CA9"/>
                <w:sz w:val="18"/>
                <w:szCs w:val="18"/>
              </w:rPr>
              <w:t>228</w:t>
            </w:r>
          </w:p>
        </w:tc>
      </w:tr>
      <w:tr w:rsidR="00B37DE7" w:rsidRPr="00C14798" w14:paraId="50D1C4FB" w14:textId="77777777" w:rsidTr="001669D4">
        <w:trPr>
          <w:trHeight w:val="255"/>
        </w:trPr>
        <w:tc>
          <w:tcPr>
            <w:tcW w:w="2133" w:type="pct"/>
            <w:tcBorders>
              <w:top w:val="nil"/>
              <w:left w:val="nil"/>
              <w:bottom w:val="single" w:sz="4" w:space="0" w:color="FFFFFF"/>
              <w:right w:val="nil"/>
            </w:tcBorders>
            <w:shd w:val="clear" w:color="000000" w:fill="DAE9F8"/>
            <w:noWrap/>
            <w:vAlign w:val="center"/>
            <w:hideMark/>
          </w:tcPr>
          <w:p w14:paraId="194FCA69" w14:textId="77777777" w:rsidR="003E6984" w:rsidRPr="00C14798" w:rsidRDefault="003E6984" w:rsidP="003E6984">
            <w:pPr>
              <w:rPr>
                <w:rFonts w:ascii="CAIXA Std Book" w:eastAsia="Times New Roman" w:hAnsi="CAIXA Std Book" w:cs="Calibri"/>
                <w:b/>
                <w:bCs/>
                <w:color w:val="005CA9"/>
                <w:sz w:val="18"/>
                <w:szCs w:val="18"/>
              </w:rPr>
            </w:pPr>
            <w:r w:rsidRPr="00C14798">
              <w:rPr>
                <w:rFonts w:ascii="CAIXA Std Book" w:eastAsia="Times New Roman" w:hAnsi="CAIXA Std Book" w:cs="Calibri"/>
                <w:b/>
                <w:bCs/>
                <w:color w:val="005CA9"/>
                <w:sz w:val="18"/>
                <w:szCs w:val="18"/>
              </w:rPr>
              <w:t>Posição passiva</w:t>
            </w:r>
          </w:p>
        </w:tc>
        <w:tc>
          <w:tcPr>
            <w:tcW w:w="716" w:type="pct"/>
            <w:tcBorders>
              <w:top w:val="nil"/>
              <w:left w:val="nil"/>
              <w:bottom w:val="single" w:sz="4" w:space="0" w:color="FFFFFF"/>
              <w:right w:val="nil"/>
            </w:tcBorders>
            <w:shd w:val="clear" w:color="000000" w:fill="DAE9F8"/>
            <w:noWrap/>
            <w:vAlign w:val="center"/>
            <w:hideMark/>
          </w:tcPr>
          <w:p w14:paraId="2514E63A" w14:textId="136C0371" w:rsidR="003E6984" w:rsidRPr="00C14798" w:rsidRDefault="003E6984" w:rsidP="00C14798">
            <w:pPr>
              <w:jc w:val="right"/>
              <w:rPr>
                <w:rFonts w:ascii="CAIXA Std Book" w:eastAsia="Times New Roman" w:hAnsi="CAIXA Std Book" w:cs="Calibri"/>
                <w:b/>
                <w:bCs/>
                <w:color w:val="005CA9"/>
                <w:sz w:val="18"/>
                <w:szCs w:val="18"/>
              </w:rPr>
            </w:pPr>
          </w:p>
        </w:tc>
        <w:tc>
          <w:tcPr>
            <w:tcW w:w="717" w:type="pct"/>
            <w:tcBorders>
              <w:top w:val="nil"/>
              <w:left w:val="nil"/>
              <w:bottom w:val="single" w:sz="4" w:space="0" w:color="FFFFFF"/>
              <w:right w:val="nil"/>
            </w:tcBorders>
            <w:shd w:val="clear" w:color="000000" w:fill="DAE9F8"/>
            <w:noWrap/>
            <w:vAlign w:val="center"/>
            <w:hideMark/>
          </w:tcPr>
          <w:p w14:paraId="2DD10EDF" w14:textId="31CCCB70" w:rsidR="003E6984" w:rsidRPr="00C14798" w:rsidRDefault="003E6984" w:rsidP="00C14798">
            <w:pPr>
              <w:jc w:val="right"/>
              <w:rPr>
                <w:rFonts w:ascii="CAIXA Std Book" w:eastAsia="Times New Roman" w:hAnsi="CAIXA Std Book" w:cs="Calibri"/>
                <w:b/>
                <w:bCs/>
                <w:color w:val="005CA9"/>
                <w:sz w:val="18"/>
                <w:szCs w:val="18"/>
              </w:rPr>
            </w:pPr>
          </w:p>
        </w:tc>
        <w:tc>
          <w:tcPr>
            <w:tcW w:w="717" w:type="pct"/>
            <w:tcBorders>
              <w:top w:val="nil"/>
              <w:left w:val="nil"/>
              <w:bottom w:val="single" w:sz="4" w:space="0" w:color="FFFFFF"/>
              <w:right w:val="nil"/>
            </w:tcBorders>
            <w:shd w:val="clear" w:color="000000" w:fill="DAE9F8"/>
            <w:noWrap/>
            <w:vAlign w:val="center"/>
            <w:hideMark/>
          </w:tcPr>
          <w:p w14:paraId="483445A5" w14:textId="18A542CF" w:rsidR="003E6984" w:rsidRPr="00C14798" w:rsidRDefault="003E6984" w:rsidP="00C14798">
            <w:pPr>
              <w:jc w:val="right"/>
              <w:rPr>
                <w:rFonts w:ascii="CAIXA Std Book" w:eastAsia="Times New Roman" w:hAnsi="CAIXA Std Book" w:cs="Calibri"/>
                <w:b/>
                <w:bCs/>
                <w:color w:val="005CA9"/>
                <w:sz w:val="18"/>
                <w:szCs w:val="18"/>
              </w:rPr>
            </w:pPr>
          </w:p>
        </w:tc>
        <w:tc>
          <w:tcPr>
            <w:tcW w:w="717" w:type="pct"/>
            <w:tcBorders>
              <w:top w:val="nil"/>
              <w:left w:val="nil"/>
              <w:bottom w:val="single" w:sz="4" w:space="0" w:color="FFFFFF"/>
              <w:right w:val="nil"/>
            </w:tcBorders>
            <w:shd w:val="clear" w:color="000000" w:fill="DAE9F8"/>
            <w:noWrap/>
            <w:vAlign w:val="center"/>
            <w:hideMark/>
          </w:tcPr>
          <w:p w14:paraId="1860B378" w14:textId="1700BEBE" w:rsidR="003E6984" w:rsidRPr="00C14798" w:rsidRDefault="003E6984" w:rsidP="00C14798">
            <w:pPr>
              <w:jc w:val="right"/>
              <w:rPr>
                <w:rFonts w:ascii="CAIXA Std Book" w:eastAsia="Times New Roman" w:hAnsi="CAIXA Std Book" w:cs="Calibri"/>
                <w:b/>
                <w:bCs/>
                <w:color w:val="005CA9"/>
                <w:sz w:val="18"/>
                <w:szCs w:val="18"/>
              </w:rPr>
            </w:pPr>
          </w:p>
        </w:tc>
      </w:tr>
      <w:tr w:rsidR="00B37DE7" w:rsidRPr="00C14798" w14:paraId="10B7CEBE" w14:textId="77777777" w:rsidTr="001669D4">
        <w:trPr>
          <w:trHeight w:val="255"/>
        </w:trPr>
        <w:tc>
          <w:tcPr>
            <w:tcW w:w="2133" w:type="pct"/>
            <w:tcBorders>
              <w:top w:val="nil"/>
              <w:left w:val="nil"/>
              <w:bottom w:val="single" w:sz="4" w:space="0" w:color="FFFFFF"/>
              <w:right w:val="nil"/>
            </w:tcBorders>
            <w:shd w:val="clear" w:color="000000" w:fill="DAE9F8"/>
            <w:noWrap/>
            <w:vAlign w:val="center"/>
            <w:hideMark/>
          </w:tcPr>
          <w:p w14:paraId="1A7EA87A" w14:textId="77777777" w:rsidR="003E6984" w:rsidRPr="00C14798" w:rsidRDefault="003E6984" w:rsidP="003E6984">
            <w:pPr>
              <w:rPr>
                <w:rFonts w:ascii="CAIXA Std Book" w:eastAsia="Times New Roman" w:hAnsi="CAIXA Std Book" w:cs="Calibri"/>
                <w:b/>
                <w:bCs/>
                <w:color w:val="005CA9"/>
                <w:sz w:val="18"/>
                <w:szCs w:val="18"/>
              </w:rPr>
            </w:pPr>
            <w:r w:rsidRPr="00C14798">
              <w:rPr>
                <w:rFonts w:ascii="CAIXA Std Book" w:eastAsia="Times New Roman" w:hAnsi="CAIXA Std Book" w:cs="Calibri"/>
                <w:b/>
                <w:bCs/>
                <w:color w:val="005CA9"/>
                <w:sz w:val="18"/>
                <w:szCs w:val="18"/>
              </w:rPr>
              <w:t xml:space="preserve">Termo </w:t>
            </w:r>
          </w:p>
        </w:tc>
        <w:tc>
          <w:tcPr>
            <w:tcW w:w="716" w:type="pct"/>
            <w:tcBorders>
              <w:top w:val="nil"/>
              <w:left w:val="nil"/>
              <w:bottom w:val="single" w:sz="4" w:space="0" w:color="FFFFFF"/>
              <w:right w:val="nil"/>
            </w:tcBorders>
            <w:shd w:val="clear" w:color="000000" w:fill="DAE9F8"/>
            <w:noWrap/>
            <w:vAlign w:val="center"/>
            <w:hideMark/>
          </w:tcPr>
          <w:p w14:paraId="08121B41" w14:textId="73A6281A" w:rsidR="003E6984" w:rsidRPr="00C14798" w:rsidRDefault="003E6984" w:rsidP="00C14798">
            <w:pPr>
              <w:jc w:val="right"/>
              <w:rPr>
                <w:rFonts w:ascii="CAIXA Std Book" w:eastAsia="Times New Roman" w:hAnsi="CAIXA Std Book" w:cs="Calibri"/>
                <w:b/>
                <w:bCs/>
                <w:color w:val="005CA9"/>
                <w:sz w:val="18"/>
                <w:szCs w:val="18"/>
              </w:rPr>
            </w:pPr>
            <w:r w:rsidRPr="00C14798">
              <w:rPr>
                <w:rFonts w:ascii="CAIXA Std Book" w:eastAsia="Times New Roman" w:hAnsi="CAIXA Std Book" w:cs="Calibri"/>
                <w:b/>
                <w:bCs/>
                <w:color w:val="005CA9"/>
                <w:sz w:val="18"/>
                <w:szCs w:val="18"/>
              </w:rPr>
              <w:t>7</w:t>
            </w:r>
          </w:p>
        </w:tc>
        <w:tc>
          <w:tcPr>
            <w:tcW w:w="717" w:type="pct"/>
            <w:tcBorders>
              <w:top w:val="nil"/>
              <w:left w:val="nil"/>
              <w:bottom w:val="single" w:sz="4" w:space="0" w:color="FFFFFF"/>
              <w:right w:val="nil"/>
            </w:tcBorders>
            <w:shd w:val="clear" w:color="000000" w:fill="DAE9F8"/>
            <w:noWrap/>
            <w:vAlign w:val="center"/>
            <w:hideMark/>
          </w:tcPr>
          <w:p w14:paraId="39AC324E" w14:textId="3F113B6B" w:rsidR="003E6984" w:rsidRPr="00C14798" w:rsidRDefault="003E6984" w:rsidP="00C14798">
            <w:pPr>
              <w:jc w:val="right"/>
              <w:rPr>
                <w:rFonts w:ascii="CAIXA Std Book" w:eastAsia="Times New Roman" w:hAnsi="CAIXA Std Book" w:cs="Calibri"/>
                <w:b/>
                <w:bCs/>
                <w:color w:val="005CA9"/>
                <w:sz w:val="18"/>
                <w:szCs w:val="18"/>
              </w:rPr>
            </w:pPr>
            <w:r w:rsidRPr="00C14798">
              <w:rPr>
                <w:rFonts w:ascii="CAIXA Std Book" w:eastAsia="Times New Roman" w:hAnsi="CAIXA Std Book" w:cs="Calibri"/>
                <w:b/>
                <w:bCs/>
                <w:color w:val="005CA9"/>
                <w:sz w:val="18"/>
                <w:szCs w:val="18"/>
              </w:rPr>
              <w:t>13</w:t>
            </w:r>
          </w:p>
        </w:tc>
        <w:tc>
          <w:tcPr>
            <w:tcW w:w="717" w:type="pct"/>
            <w:tcBorders>
              <w:top w:val="nil"/>
              <w:left w:val="nil"/>
              <w:bottom w:val="single" w:sz="4" w:space="0" w:color="FFFFFF"/>
              <w:right w:val="nil"/>
            </w:tcBorders>
            <w:shd w:val="clear" w:color="000000" w:fill="DAE9F8"/>
            <w:noWrap/>
            <w:vAlign w:val="center"/>
            <w:hideMark/>
          </w:tcPr>
          <w:p w14:paraId="1E129BD3" w14:textId="02454DE7" w:rsidR="003E6984" w:rsidRPr="00C14798" w:rsidRDefault="003E6984" w:rsidP="00C14798">
            <w:pPr>
              <w:jc w:val="right"/>
              <w:rPr>
                <w:rFonts w:ascii="CAIXA Std Book" w:eastAsia="Times New Roman" w:hAnsi="CAIXA Std Book" w:cs="Calibri"/>
                <w:b/>
                <w:bCs/>
                <w:color w:val="005CA9"/>
                <w:sz w:val="18"/>
                <w:szCs w:val="18"/>
              </w:rPr>
            </w:pPr>
            <w:r w:rsidRPr="00C14798">
              <w:rPr>
                <w:rFonts w:ascii="CAIXA Std Book" w:eastAsia="Times New Roman" w:hAnsi="CAIXA Std Book" w:cs="Calibri"/>
                <w:b/>
                <w:bCs/>
                <w:color w:val="005CA9"/>
                <w:sz w:val="18"/>
                <w:szCs w:val="18"/>
              </w:rPr>
              <w:t>20</w:t>
            </w:r>
          </w:p>
        </w:tc>
        <w:tc>
          <w:tcPr>
            <w:tcW w:w="717" w:type="pct"/>
            <w:tcBorders>
              <w:top w:val="nil"/>
              <w:left w:val="nil"/>
              <w:bottom w:val="single" w:sz="4" w:space="0" w:color="FFFFFF"/>
              <w:right w:val="nil"/>
            </w:tcBorders>
            <w:shd w:val="clear" w:color="000000" w:fill="DAE9F8"/>
            <w:noWrap/>
            <w:vAlign w:val="center"/>
            <w:hideMark/>
          </w:tcPr>
          <w:p w14:paraId="4AF0BE0D" w14:textId="666F780B" w:rsidR="003E6984" w:rsidRPr="00C14798" w:rsidRDefault="003E6984" w:rsidP="00C14798">
            <w:pPr>
              <w:jc w:val="right"/>
              <w:rPr>
                <w:rFonts w:ascii="CAIXA Std Book" w:eastAsia="Times New Roman" w:hAnsi="CAIXA Std Book" w:cs="Calibri"/>
                <w:b/>
                <w:bCs/>
                <w:color w:val="005CA9"/>
                <w:sz w:val="18"/>
                <w:szCs w:val="18"/>
              </w:rPr>
            </w:pPr>
            <w:r w:rsidRPr="00C14798">
              <w:rPr>
                <w:rFonts w:ascii="CAIXA Std Book" w:eastAsia="Times New Roman" w:hAnsi="CAIXA Std Book" w:cs="Calibri"/>
                <w:b/>
                <w:bCs/>
                <w:color w:val="005CA9"/>
                <w:sz w:val="18"/>
                <w:szCs w:val="18"/>
              </w:rPr>
              <w:t>20</w:t>
            </w:r>
          </w:p>
        </w:tc>
      </w:tr>
      <w:tr w:rsidR="00B37DE7" w:rsidRPr="00C14798" w14:paraId="4F21F0D6" w14:textId="77777777" w:rsidTr="001669D4">
        <w:trPr>
          <w:trHeight w:val="255"/>
        </w:trPr>
        <w:tc>
          <w:tcPr>
            <w:tcW w:w="2133" w:type="pct"/>
            <w:tcBorders>
              <w:top w:val="single" w:sz="4" w:space="0" w:color="FFFFFF"/>
              <w:left w:val="nil"/>
              <w:bottom w:val="single" w:sz="4" w:space="0" w:color="009FD0"/>
              <w:right w:val="nil"/>
            </w:tcBorders>
            <w:shd w:val="clear" w:color="000000" w:fill="FFFFFF"/>
            <w:noWrap/>
            <w:vAlign w:val="center"/>
            <w:hideMark/>
          </w:tcPr>
          <w:p w14:paraId="76831694" w14:textId="3552A906" w:rsidR="003E6984" w:rsidRPr="00C14798" w:rsidRDefault="000C3C8C" w:rsidP="003E6984">
            <w:pPr>
              <w:ind w:firstLineChars="100" w:firstLine="180"/>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Instituições financeiras e clientes</w:t>
            </w:r>
          </w:p>
        </w:tc>
        <w:tc>
          <w:tcPr>
            <w:tcW w:w="716" w:type="pct"/>
            <w:tcBorders>
              <w:top w:val="single" w:sz="4" w:space="0" w:color="FFFFFF"/>
              <w:left w:val="nil"/>
              <w:bottom w:val="single" w:sz="4" w:space="0" w:color="009FD0"/>
              <w:right w:val="nil"/>
            </w:tcBorders>
            <w:shd w:val="clear" w:color="000000" w:fill="FFFFFF"/>
            <w:noWrap/>
            <w:vAlign w:val="center"/>
            <w:hideMark/>
          </w:tcPr>
          <w:p w14:paraId="1E061784" w14:textId="5D10FD3B" w:rsidR="003E6984" w:rsidRPr="00C14798" w:rsidRDefault="003E6984" w:rsidP="00C14798">
            <w:pPr>
              <w:ind w:firstLineChars="100" w:firstLine="180"/>
              <w:jc w:val="right"/>
              <w:rPr>
                <w:rFonts w:ascii="CAIXA Std Book" w:eastAsia="Times New Roman" w:hAnsi="CAIXA Std Book" w:cs="Calibri"/>
                <w:color w:val="005CA9"/>
                <w:sz w:val="18"/>
                <w:szCs w:val="18"/>
              </w:rPr>
            </w:pPr>
            <w:r w:rsidRPr="00C14798">
              <w:rPr>
                <w:rFonts w:ascii="CAIXA Std Book" w:eastAsia="Times New Roman" w:hAnsi="CAIXA Std Book" w:cs="Calibri"/>
                <w:color w:val="005CA9"/>
                <w:sz w:val="18"/>
                <w:szCs w:val="18"/>
              </w:rPr>
              <w:t>7</w:t>
            </w:r>
          </w:p>
        </w:tc>
        <w:tc>
          <w:tcPr>
            <w:tcW w:w="717" w:type="pct"/>
            <w:tcBorders>
              <w:top w:val="single" w:sz="4" w:space="0" w:color="FFFFFF"/>
              <w:left w:val="nil"/>
              <w:bottom w:val="single" w:sz="4" w:space="0" w:color="009FD0"/>
              <w:right w:val="nil"/>
            </w:tcBorders>
            <w:shd w:val="clear" w:color="000000" w:fill="FFFFFF"/>
            <w:noWrap/>
            <w:vAlign w:val="center"/>
            <w:hideMark/>
          </w:tcPr>
          <w:p w14:paraId="6AC0DE38" w14:textId="0F3DC8FA" w:rsidR="003E6984" w:rsidRPr="00C14798" w:rsidRDefault="003E6984" w:rsidP="00C14798">
            <w:pPr>
              <w:ind w:firstLineChars="100" w:firstLine="180"/>
              <w:jc w:val="right"/>
              <w:rPr>
                <w:rFonts w:ascii="CAIXA Std Book" w:eastAsia="Times New Roman" w:hAnsi="CAIXA Std Book" w:cs="Calibri"/>
                <w:color w:val="005CA9"/>
                <w:sz w:val="18"/>
                <w:szCs w:val="18"/>
              </w:rPr>
            </w:pPr>
            <w:r w:rsidRPr="00C14798">
              <w:rPr>
                <w:rFonts w:ascii="CAIXA Std Book" w:eastAsia="Times New Roman" w:hAnsi="CAIXA Std Book" w:cs="Calibri"/>
                <w:color w:val="005CA9"/>
                <w:sz w:val="18"/>
                <w:szCs w:val="18"/>
              </w:rPr>
              <w:t>13</w:t>
            </w:r>
          </w:p>
        </w:tc>
        <w:tc>
          <w:tcPr>
            <w:tcW w:w="717" w:type="pct"/>
            <w:tcBorders>
              <w:top w:val="single" w:sz="4" w:space="0" w:color="FFFFFF"/>
              <w:left w:val="nil"/>
              <w:bottom w:val="single" w:sz="4" w:space="0" w:color="009FD0"/>
              <w:right w:val="nil"/>
            </w:tcBorders>
            <w:shd w:val="clear" w:color="000000" w:fill="FFFFFF"/>
            <w:noWrap/>
            <w:vAlign w:val="center"/>
            <w:hideMark/>
          </w:tcPr>
          <w:p w14:paraId="0419FE30" w14:textId="3CD3E6F8" w:rsidR="003E6984" w:rsidRPr="00C14798" w:rsidRDefault="003E6984" w:rsidP="00C14798">
            <w:pPr>
              <w:ind w:firstLineChars="100" w:firstLine="180"/>
              <w:jc w:val="right"/>
              <w:rPr>
                <w:rFonts w:ascii="CAIXA Std Book" w:eastAsia="Times New Roman" w:hAnsi="CAIXA Std Book" w:cs="Calibri"/>
                <w:color w:val="005CA9"/>
                <w:sz w:val="18"/>
                <w:szCs w:val="18"/>
              </w:rPr>
            </w:pPr>
            <w:r w:rsidRPr="00C14798">
              <w:rPr>
                <w:rFonts w:ascii="CAIXA Std Book" w:eastAsia="Times New Roman" w:hAnsi="CAIXA Std Book" w:cs="Calibri"/>
                <w:color w:val="005CA9"/>
                <w:sz w:val="18"/>
                <w:szCs w:val="18"/>
              </w:rPr>
              <w:t>20</w:t>
            </w:r>
          </w:p>
        </w:tc>
        <w:tc>
          <w:tcPr>
            <w:tcW w:w="717" w:type="pct"/>
            <w:tcBorders>
              <w:top w:val="single" w:sz="4" w:space="0" w:color="FFFFFF"/>
              <w:left w:val="nil"/>
              <w:bottom w:val="single" w:sz="4" w:space="0" w:color="009FD0"/>
              <w:right w:val="nil"/>
            </w:tcBorders>
            <w:shd w:val="clear" w:color="000000" w:fill="FFFFFF"/>
            <w:noWrap/>
            <w:vAlign w:val="center"/>
            <w:hideMark/>
          </w:tcPr>
          <w:p w14:paraId="743923DE" w14:textId="34CA9D35" w:rsidR="003E6984" w:rsidRPr="00C14798" w:rsidRDefault="003E6984" w:rsidP="00C14798">
            <w:pPr>
              <w:ind w:firstLineChars="100" w:firstLine="180"/>
              <w:jc w:val="right"/>
              <w:rPr>
                <w:rFonts w:ascii="CAIXA Std Book" w:eastAsia="Times New Roman" w:hAnsi="CAIXA Std Book" w:cs="Calibri"/>
                <w:color w:val="005CA9"/>
                <w:sz w:val="18"/>
                <w:szCs w:val="18"/>
              </w:rPr>
            </w:pPr>
            <w:r w:rsidRPr="00C14798">
              <w:rPr>
                <w:rFonts w:ascii="CAIXA Std Book" w:eastAsia="Times New Roman" w:hAnsi="CAIXA Std Book" w:cs="Calibri"/>
                <w:color w:val="005CA9"/>
                <w:sz w:val="18"/>
                <w:szCs w:val="18"/>
              </w:rPr>
              <w:t>20</w:t>
            </w:r>
          </w:p>
        </w:tc>
      </w:tr>
    </w:tbl>
    <w:p w14:paraId="43151C0D" w14:textId="4D786517" w:rsidR="00E27466" w:rsidRPr="003A51DE" w:rsidRDefault="00E27466" w:rsidP="00E318D8">
      <w:pPr>
        <w:tabs>
          <w:tab w:val="left" w:pos="284"/>
          <w:tab w:val="left" w:pos="5529"/>
        </w:tabs>
        <w:jc w:val="both"/>
        <w:rPr>
          <w:rFonts w:ascii="CAIXA Std Book" w:hAnsi="CAIXA Std Book"/>
          <w:b/>
          <w:color w:val="005CA9"/>
          <w:sz w:val="20"/>
          <w:szCs w:val="20"/>
        </w:rPr>
      </w:pPr>
    </w:p>
    <w:tbl>
      <w:tblPr>
        <w:tblW w:w="5000" w:type="pct"/>
        <w:tblCellMar>
          <w:left w:w="70" w:type="dxa"/>
          <w:right w:w="70" w:type="dxa"/>
        </w:tblCellMar>
        <w:tblLook w:val="04A0" w:firstRow="1" w:lastRow="0" w:firstColumn="1" w:lastColumn="0" w:noHBand="0" w:noVBand="1"/>
      </w:tblPr>
      <w:tblGrid>
        <w:gridCol w:w="4112"/>
        <w:gridCol w:w="1380"/>
        <w:gridCol w:w="1382"/>
        <w:gridCol w:w="1382"/>
        <w:gridCol w:w="1382"/>
      </w:tblGrid>
      <w:tr w:rsidR="00F8075C" w:rsidRPr="00F8075C" w14:paraId="47ABF84E" w14:textId="77777777" w:rsidTr="00DA0A45">
        <w:trPr>
          <w:trHeight w:val="283"/>
        </w:trPr>
        <w:tc>
          <w:tcPr>
            <w:tcW w:w="5000" w:type="pct"/>
            <w:gridSpan w:val="5"/>
            <w:tcBorders>
              <w:top w:val="nil"/>
              <w:left w:val="nil"/>
              <w:bottom w:val="single" w:sz="4" w:space="0" w:color="FFFFFF" w:themeColor="background1"/>
              <w:right w:val="nil"/>
            </w:tcBorders>
            <w:shd w:val="clear" w:color="000000" w:fill="009FD0"/>
            <w:noWrap/>
            <w:vAlign w:val="center"/>
            <w:hideMark/>
          </w:tcPr>
          <w:p w14:paraId="0AD27A56" w14:textId="3572BCF3" w:rsidR="00F8075C" w:rsidRPr="00F8075C" w:rsidRDefault="00F8075C" w:rsidP="00F8075C">
            <w:pPr>
              <w:jc w:val="center"/>
              <w:rPr>
                <w:rFonts w:ascii="CAIXA Std Book" w:eastAsia="Times New Roman" w:hAnsi="CAIXA Std Book" w:cs="Times New Roman"/>
                <w:b/>
                <w:bCs/>
                <w:color w:val="FFFFFF"/>
                <w:sz w:val="18"/>
                <w:szCs w:val="18"/>
              </w:rPr>
            </w:pPr>
            <w:r>
              <w:rPr>
                <w:rFonts w:ascii="CAIXA Std Book" w:eastAsia="Times New Roman" w:hAnsi="CAIXA Std Book" w:cs="Times New Roman"/>
                <w:b/>
                <w:bCs/>
                <w:color w:val="FFFFFF"/>
                <w:sz w:val="18"/>
                <w:szCs w:val="18"/>
              </w:rPr>
              <w:t>Consolidado</w:t>
            </w:r>
          </w:p>
        </w:tc>
      </w:tr>
      <w:tr w:rsidR="00F8075C" w:rsidRPr="00F8075C" w14:paraId="2801B15F" w14:textId="77777777" w:rsidTr="00E56A3F">
        <w:trPr>
          <w:trHeight w:val="283"/>
        </w:trPr>
        <w:tc>
          <w:tcPr>
            <w:tcW w:w="2133" w:type="pct"/>
            <w:vMerge w:val="restart"/>
            <w:tcBorders>
              <w:top w:val="single" w:sz="4" w:space="0" w:color="FFFFFF" w:themeColor="background1"/>
              <w:left w:val="nil"/>
              <w:bottom w:val="nil"/>
              <w:right w:val="nil"/>
            </w:tcBorders>
            <w:shd w:val="clear" w:color="000000" w:fill="009FD0"/>
            <w:vAlign w:val="center"/>
            <w:hideMark/>
          </w:tcPr>
          <w:p w14:paraId="2B61919E" w14:textId="77777777" w:rsidR="00F8075C" w:rsidRPr="00F8075C" w:rsidRDefault="00F8075C" w:rsidP="00F8075C">
            <w:pPr>
              <w:jc w:val="center"/>
              <w:rPr>
                <w:rFonts w:ascii="CAIXA Std Book" w:eastAsia="Times New Roman" w:hAnsi="CAIXA Std Book" w:cs="Times New Roman"/>
                <w:b/>
                <w:bCs/>
                <w:color w:val="FFFFFF"/>
                <w:sz w:val="18"/>
                <w:szCs w:val="18"/>
              </w:rPr>
            </w:pPr>
            <w:r w:rsidRPr="00F8075C">
              <w:rPr>
                <w:rFonts w:ascii="CAIXA Std Book" w:eastAsia="Times New Roman" w:hAnsi="CAIXA Std Book" w:cs="Times New Roman"/>
                <w:b/>
                <w:bCs/>
                <w:color w:val="FFFFFF"/>
                <w:sz w:val="18"/>
                <w:szCs w:val="18"/>
              </w:rPr>
              <w:t>Descrição</w:t>
            </w:r>
          </w:p>
        </w:tc>
        <w:tc>
          <w:tcPr>
            <w:tcW w:w="2867" w:type="pct"/>
            <w:gridSpan w:val="4"/>
            <w:tcBorders>
              <w:left w:val="nil"/>
              <w:bottom w:val="single" w:sz="4" w:space="0" w:color="FFFFFF" w:themeColor="background1"/>
              <w:right w:val="nil"/>
            </w:tcBorders>
            <w:shd w:val="clear" w:color="000000" w:fill="009FD0"/>
            <w:vAlign w:val="center"/>
            <w:hideMark/>
          </w:tcPr>
          <w:p w14:paraId="591C2699" w14:textId="77777777" w:rsidR="00F8075C" w:rsidRPr="00F8075C" w:rsidRDefault="00F8075C" w:rsidP="00F8075C">
            <w:pPr>
              <w:jc w:val="center"/>
              <w:rPr>
                <w:rFonts w:ascii="CAIXA Std Book" w:eastAsia="Times New Roman" w:hAnsi="CAIXA Std Book" w:cs="Times New Roman"/>
                <w:b/>
                <w:bCs/>
                <w:color w:val="FFFFFF"/>
                <w:sz w:val="18"/>
                <w:szCs w:val="18"/>
              </w:rPr>
            </w:pPr>
            <w:r w:rsidRPr="00F8075C">
              <w:rPr>
                <w:rFonts w:ascii="CAIXA Std Book" w:eastAsia="Times New Roman" w:hAnsi="CAIXA Std Book" w:cs="Times New Roman"/>
                <w:b/>
                <w:bCs/>
                <w:color w:val="FFFFFF"/>
                <w:sz w:val="18"/>
                <w:szCs w:val="18"/>
              </w:rPr>
              <w:t>31/03/2025</w:t>
            </w:r>
          </w:p>
        </w:tc>
      </w:tr>
      <w:tr w:rsidR="00F8075C" w:rsidRPr="00F8075C" w14:paraId="63BA5967" w14:textId="77777777" w:rsidTr="00A31389">
        <w:trPr>
          <w:trHeight w:val="283"/>
        </w:trPr>
        <w:tc>
          <w:tcPr>
            <w:tcW w:w="2133" w:type="pct"/>
            <w:vMerge/>
            <w:tcBorders>
              <w:top w:val="single" w:sz="4" w:space="0" w:color="FFFFFF" w:themeColor="background1"/>
              <w:left w:val="nil"/>
              <w:bottom w:val="nil"/>
              <w:right w:val="nil"/>
            </w:tcBorders>
            <w:vAlign w:val="center"/>
            <w:hideMark/>
          </w:tcPr>
          <w:p w14:paraId="63FE51AA" w14:textId="77777777" w:rsidR="00F8075C" w:rsidRPr="00F8075C" w:rsidRDefault="00F8075C" w:rsidP="00F8075C">
            <w:pPr>
              <w:rPr>
                <w:rFonts w:ascii="CAIXA Std Book" w:eastAsia="Times New Roman" w:hAnsi="CAIXA Std Book" w:cs="Times New Roman"/>
                <w:b/>
                <w:bCs/>
                <w:color w:val="FFFFFF"/>
                <w:sz w:val="18"/>
                <w:szCs w:val="18"/>
              </w:rPr>
            </w:pPr>
          </w:p>
        </w:tc>
        <w:tc>
          <w:tcPr>
            <w:tcW w:w="716" w:type="pct"/>
            <w:tcBorders>
              <w:top w:val="single" w:sz="4" w:space="0" w:color="FFFFFF" w:themeColor="background1"/>
              <w:left w:val="nil"/>
              <w:bottom w:val="nil"/>
              <w:right w:val="nil"/>
            </w:tcBorders>
            <w:shd w:val="clear" w:color="000000" w:fill="009FD0"/>
            <w:vAlign w:val="center"/>
            <w:hideMark/>
          </w:tcPr>
          <w:p w14:paraId="2E8FE3E4" w14:textId="77777777" w:rsidR="00F8075C" w:rsidRPr="00F8075C" w:rsidRDefault="00F8075C" w:rsidP="00F8075C">
            <w:pPr>
              <w:jc w:val="center"/>
              <w:rPr>
                <w:rFonts w:ascii="CAIXA Std Book" w:eastAsia="Times New Roman" w:hAnsi="CAIXA Std Book" w:cs="Times New Roman"/>
                <w:b/>
                <w:bCs/>
                <w:color w:val="FFFFFF"/>
                <w:sz w:val="18"/>
                <w:szCs w:val="18"/>
              </w:rPr>
            </w:pPr>
            <w:r w:rsidRPr="00F8075C">
              <w:rPr>
                <w:rFonts w:ascii="CAIXA Std Book" w:eastAsia="Times New Roman" w:hAnsi="CAIXA Std Book" w:cs="Times New Roman"/>
                <w:b/>
                <w:bCs/>
                <w:color w:val="FFFFFF"/>
                <w:sz w:val="18"/>
                <w:szCs w:val="18"/>
              </w:rPr>
              <w:t>Valor patrimonial a receber (recebido)/a pagar (pago)</w:t>
            </w:r>
          </w:p>
        </w:tc>
        <w:tc>
          <w:tcPr>
            <w:tcW w:w="717" w:type="pct"/>
            <w:tcBorders>
              <w:top w:val="single" w:sz="4" w:space="0" w:color="FFFFFF" w:themeColor="background1"/>
              <w:left w:val="nil"/>
              <w:bottom w:val="nil"/>
              <w:right w:val="nil"/>
            </w:tcBorders>
            <w:shd w:val="clear" w:color="000000" w:fill="009FD0"/>
            <w:vAlign w:val="center"/>
            <w:hideMark/>
          </w:tcPr>
          <w:p w14:paraId="61266257" w14:textId="77777777" w:rsidR="00F8075C" w:rsidRPr="00F8075C" w:rsidRDefault="00F8075C" w:rsidP="00F8075C">
            <w:pPr>
              <w:jc w:val="center"/>
              <w:rPr>
                <w:rFonts w:ascii="CAIXA Std Book" w:eastAsia="Times New Roman" w:hAnsi="CAIXA Std Book" w:cs="Times New Roman"/>
                <w:b/>
                <w:bCs/>
                <w:color w:val="FFFFFF"/>
                <w:sz w:val="18"/>
                <w:szCs w:val="18"/>
              </w:rPr>
            </w:pPr>
            <w:r w:rsidRPr="00F8075C">
              <w:rPr>
                <w:rFonts w:ascii="CAIXA Std Book" w:eastAsia="Times New Roman" w:hAnsi="CAIXA Std Book" w:cs="Times New Roman"/>
                <w:b/>
                <w:bCs/>
                <w:color w:val="FFFFFF"/>
                <w:sz w:val="18"/>
                <w:szCs w:val="18"/>
              </w:rPr>
              <w:t>Ajuste ao Valor de mercado (res./ patrimônio líquido)</w:t>
            </w:r>
          </w:p>
        </w:tc>
        <w:tc>
          <w:tcPr>
            <w:tcW w:w="717" w:type="pct"/>
            <w:tcBorders>
              <w:top w:val="single" w:sz="4" w:space="0" w:color="FFFFFF" w:themeColor="background1"/>
              <w:left w:val="nil"/>
              <w:bottom w:val="nil"/>
              <w:right w:val="nil"/>
            </w:tcBorders>
            <w:shd w:val="clear" w:color="000000" w:fill="009FD0"/>
            <w:vAlign w:val="center"/>
            <w:hideMark/>
          </w:tcPr>
          <w:p w14:paraId="18978C82" w14:textId="77777777" w:rsidR="00F8075C" w:rsidRPr="00F8075C" w:rsidRDefault="00F8075C" w:rsidP="00F8075C">
            <w:pPr>
              <w:jc w:val="center"/>
              <w:rPr>
                <w:rFonts w:ascii="CAIXA Std Book" w:eastAsia="Times New Roman" w:hAnsi="CAIXA Std Book" w:cs="Times New Roman"/>
                <w:b/>
                <w:bCs/>
                <w:color w:val="FFFFFF"/>
                <w:sz w:val="18"/>
                <w:szCs w:val="18"/>
              </w:rPr>
            </w:pPr>
            <w:r w:rsidRPr="00F8075C">
              <w:rPr>
                <w:rFonts w:ascii="CAIXA Std Book" w:eastAsia="Times New Roman" w:hAnsi="CAIXA Std Book" w:cs="Times New Roman"/>
                <w:b/>
                <w:bCs/>
                <w:color w:val="FFFFFF"/>
                <w:sz w:val="18"/>
                <w:szCs w:val="18"/>
              </w:rPr>
              <w:t>01 a 90 dias</w:t>
            </w:r>
          </w:p>
        </w:tc>
        <w:tc>
          <w:tcPr>
            <w:tcW w:w="717" w:type="pct"/>
            <w:tcBorders>
              <w:top w:val="single" w:sz="4" w:space="0" w:color="FFFFFF" w:themeColor="background1"/>
              <w:left w:val="nil"/>
              <w:bottom w:val="nil"/>
              <w:right w:val="nil"/>
            </w:tcBorders>
            <w:shd w:val="clear" w:color="000000" w:fill="009FD0"/>
            <w:vAlign w:val="center"/>
            <w:hideMark/>
          </w:tcPr>
          <w:p w14:paraId="08F61618" w14:textId="77777777" w:rsidR="00F8075C" w:rsidRPr="00F8075C" w:rsidRDefault="00F8075C" w:rsidP="00F8075C">
            <w:pPr>
              <w:jc w:val="center"/>
              <w:rPr>
                <w:rFonts w:ascii="CAIXA Std Book" w:eastAsia="Times New Roman" w:hAnsi="CAIXA Std Book" w:cs="Times New Roman"/>
                <w:b/>
                <w:bCs/>
                <w:color w:val="FFFFFF"/>
                <w:sz w:val="18"/>
                <w:szCs w:val="18"/>
              </w:rPr>
            </w:pPr>
            <w:r w:rsidRPr="00F8075C">
              <w:rPr>
                <w:rFonts w:ascii="CAIXA Std Book" w:eastAsia="Times New Roman" w:hAnsi="CAIXA Std Book" w:cs="Times New Roman"/>
                <w:b/>
                <w:bCs/>
                <w:color w:val="FFFFFF"/>
                <w:sz w:val="18"/>
                <w:szCs w:val="18"/>
              </w:rPr>
              <w:t>Valor patrimonial</w:t>
            </w:r>
          </w:p>
        </w:tc>
      </w:tr>
      <w:tr w:rsidR="00F8075C" w:rsidRPr="00F8075C" w14:paraId="3104903F" w14:textId="77777777" w:rsidTr="001669D4">
        <w:trPr>
          <w:trHeight w:val="283"/>
        </w:trPr>
        <w:tc>
          <w:tcPr>
            <w:tcW w:w="2133" w:type="pct"/>
            <w:tcBorders>
              <w:top w:val="nil"/>
              <w:left w:val="nil"/>
              <w:bottom w:val="nil"/>
              <w:right w:val="nil"/>
            </w:tcBorders>
            <w:shd w:val="clear" w:color="000000" w:fill="DAE9F8"/>
            <w:noWrap/>
            <w:vAlign w:val="center"/>
            <w:hideMark/>
          </w:tcPr>
          <w:p w14:paraId="7F04B794" w14:textId="77777777" w:rsidR="00F8075C" w:rsidRPr="00F8075C" w:rsidRDefault="00F8075C" w:rsidP="00E318D8">
            <w:pPr>
              <w:rPr>
                <w:rFonts w:ascii="CAIXA Std Book" w:eastAsia="Times New Roman" w:hAnsi="CAIXA Std Book" w:cs="Times New Roman"/>
                <w:b/>
                <w:bCs/>
                <w:color w:val="005CA9"/>
                <w:sz w:val="18"/>
                <w:szCs w:val="18"/>
              </w:rPr>
            </w:pPr>
            <w:r w:rsidRPr="00F8075C">
              <w:rPr>
                <w:rFonts w:ascii="CAIXA Std Book" w:eastAsia="Times New Roman" w:hAnsi="CAIXA Std Book" w:cs="Times New Roman"/>
                <w:b/>
                <w:bCs/>
                <w:color w:val="005CA9"/>
                <w:sz w:val="18"/>
                <w:szCs w:val="18"/>
              </w:rPr>
              <w:t>Posição ativa</w:t>
            </w:r>
          </w:p>
        </w:tc>
        <w:tc>
          <w:tcPr>
            <w:tcW w:w="716" w:type="pct"/>
            <w:tcBorders>
              <w:top w:val="nil"/>
              <w:left w:val="nil"/>
              <w:bottom w:val="nil"/>
              <w:right w:val="nil"/>
            </w:tcBorders>
            <w:shd w:val="clear" w:color="000000" w:fill="DAE9F8"/>
            <w:noWrap/>
            <w:vAlign w:val="center"/>
            <w:hideMark/>
          </w:tcPr>
          <w:p w14:paraId="7303AFEF" w14:textId="77777777" w:rsidR="00F8075C" w:rsidRPr="00F8075C" w:rsidRDefault="00F8075C" w:rsidP="00F8075C">
            <w:pPr>
              <w:jc w:val="right"/>
              <w:rPr>
                <w:rFonts w:ascii="CAIXA Std Book" w:eastAsia="Times New Roman" w:hAnsi="CAIXA Std Book" w:cs="Times New Roman"/>
                <w:b/>
                <w:bCs/>
                <w:color w:val="005CA9"/>
                <w:sz w:val="18"/>
                <w:szCs w:val="18"/>
              </w:rPr>
            </w:pPr>
            <w:r w:rsidRPr="00F8075C">
              <w:rPr>
                <w:rFonts w:ascii="CAIXA Std Book" w:eastAsia="Times New Roman" w:hAnsi="CAIXA Std Book" w:cs="Times New Roman"/>
                <w:b/>
                <w:bCs/>
                <w:color w:val="005CA9"/>
                <w:sz w:val="18"/>
                <w:szCs w:val="18"/>
              </w:rPr>
              <w:t> </w:t>
            </w:r>
          </w:p>
        </w:tc>
        <w:tc>
          <w:tcPr>
            <w:tcW w:w="717" w:type="pct"/>
            <w:tcBorders>
              <w:top w:val="nil"/>
              <w:left w:val="nil"/>
              <w:bottom w:val="nil"/>
              <w:right w:val="nil"/>
            </w:tcBorders>
            <w:shd w:val="clear" w:color="000000" w:fill="DAE9F8"/>
            <w:noWrap/>
            <w:vAlign w:val="center"/>
            <w:hideMark/>
          </w:tcPr>
          <w:p w14:paraId="6F8157BC" w14:textId="77777777" w:rsidR="00F8075C" w:rsidRPr="00F8075C" w:rsidRDefault="00F8075C" w:rsidP="00F8075C">
            <w:pPr>
              <w:jc w:val="right"/>
              <w:rPr>
                <w:rFonts w:ascii="CAIXA Std Book" w:eastAsia="Times New Roman" w:hAnsi="CAIXA Std Book" w:cs="Times New Roman"/>
                <w:b/>
                <w:bCs/>
                <w:color w:val="005CA9"/>
                <w:sz w:val="18"/>
                <w:szCs w:val="18"/>
              </w:rPr>
            </w:pPr>
            <w:r w:rsidRPr="00F8075C">
              <w:rPr>
                <w:rFonts w:ascii="CAIXA Std Book" w:eastAsia="Times New Roman" w:hAnsi="CAIXA Std Book" w:cs="Times New Roman"/>
                <w:b/>
                <w:bCs/>
                <w:color w:val="005CA9"/>
                <w:sz w:val="18"/>
                <w:szCs w:val="18"/>
              </w:rPr>
              <w:t> </w:t>
            </w:r>
          </w:p>
        </w:tc>
        <w:tc>
          <w:tcPr>
            <w:tcW w:w="717" w:type="pct"/>
            <w:tcBorders>
              <w:top w:val="nil"/>
              <w:left w:val="nil"/>
              <w:bottom w:val="nil"/>
              <w:right w:val="nil"/>
            </w:tcBorders>
            <w:shd w:val="clear" w:color="000000" w:fill="DAE9F8"/>
            <w:noWrap/>
            <w:vAlign w:val="center"/>
            <w:hideMark/>
          </w:tcPr>
          <w:p w14:paraId="500FC780" w14:textId="77777777" w:rsidR="00F8075C" w:rsidRPr="00F8075C" w:rsidRDefault="00F8075C" w:rsidP="00F8075C">
            <w:pPr>
              <w:jc w:val="right"/>
              <w:rPr>
                <w:rFonts w:ascii="CAIXA Std Book" w:eastAsia="Times New Roman" w:hAnsi="CAIXA Std Book" w:cs="Times New Roman"/>
                <w:b/>
                <w:bCs/>
                <w:color w:val="005CA9"/>
                <w:sz w:val="18"/>
                <w:szCs w:val="18"/>
              </w:rPr>
            </w:pPr>
            <w:r w:rsidRPr="00F8075C">
              <w:rPr>
                <w:rFonts w:ascii="CAIXA Std Book" w:eastAsia="Times New Roman" w:hAnsi="CAIXA Std Book" w:cs="Times New Roman"/>
                <w:b/>
                <w:bCs/>
                <w:color w:val="005CA9"/>
                <w:sz w:val="18"/>
                <w:szCs w:val="18"/>
              </w:rPr>
              <w:t> </w:t>
            </w:r>
          </w:p>
        </w:tc>
        <w:tc>
          <w:tcPr>
            <w:tcW w:w="717" w:type="pct"/>
            <w:tcBorders>
              <w:top w:val="nil"/>
              <w:left w:val="nil"/>
              <w:bottom w:val="nil"/>
              <w:right w:val="nil"/>
            </w:tcBorders>
            <w:shd w:val="clear" w:color="000000" w:fill="DAE9F8"/>
            <w:noWrap/>
            <w:vAlign w:val="center"/>
            <w:hideMark/>
          </w:tcPr>
          <w:p w14:paraId="08654B40" w14:textId="77777777" w:rsidR="00F8075C" w:rsidRPr="00F8075C" w:rsidRDefault="00F8075C" w:rsidP="00F8075C">
            <w:pPr>
              <w:jc w:val="right"/>
              <w:rPr>
                <w:rFonts w:ascii="CAIXA Std Book" w:eastAsia="Times New Roman" w:hAnsi="CAIXA Std Book" w:cs="Times New Roman"/>
                <w:b/>
                <w:bCs/>
                <w:color w:val="005CA9"/>
                <w:sz w:val="18"/>
                <w:szCs w:val="18"/>
              </w:rPr>
            </w:pPr>
            <w:r w:rsidRPr="00F8075C">
              <w:rPr>
                <w:rFonts w:ascii="CAIXA Std Book" w:eastAsia="Times New Roman" w:hAnsi="CAIXA Std Book" w:cs="Times New Roman"/>
                <w:b/>
                <w:bCs/>
                <w:color w:val="005CA9"/>
                <w:sz w:val="18"/>
                <w:szCs w:val="18"/>
              </w:rPr>
              <w:t> </w:t>
            </w:r>
          </w:p>
        </w:tc>
      </w:tr>
      <w:tr w:rsidR="00F8075C" w:rsidRPr="00F8075C" w14:paraId="3EDAE8D9" w14:textId="77777777" w:rsidTr="001669D4">
        <w:trPr>
          <w:trHeight w:val="283"/>
        </w:trPr>
        <w:tc>
          <w:tcPr>
            <w:tcW w:w="2133" w:type="pct"/>
            <w:tcBorders>
              <w:top w:val="nil"/>
              <w:left w:val="nil"/>
              <w:bottom w:val="single" w:sz="8" w:space="0" w:color="FFFFFF"/>
              <w:right w:val="nil"/>
            </w:tcBorders>
            <w:shd w:val="clear" w:color="000000" w:fill="DAE9F8"/>
            <w:noWrap/>
            <w:vAlign w:val="center"/>
            <w:hideMark/>
          </w:tcPr>
          <w:p w14:paraId="171E8AFE" w14:textId="77777777" w:rsidR="00F8075C" w:rsidRPr="00F8075C" w:rsidRDefault="00F8075C" w:rsidP="00E318D8">
            <w:pPr>
              <w:rPr>
                <w:rFonts w:ascii="CAIXA Std Book" w:eastAsia="Times New Roman" w:hAnsi="CAIXA Std Book" w:cs="Times New Roman"/>
                <w:b/>
                <w:bCs/>
                <w:color w:val="005CA9"/>
                <w:sz w:val="18"/>
                <w:szCs w:val="18"/>
              </w:rPr>
            </w:pPr>
            <w:r w:rsidRPr="00F8075C">
              <w:rPr>
                <w:rFonts w:ascii="CAIXA Std Book" w:eastAsia="Times New Roman" w:hAnsi="CAIXA Std Book" w:cs="Times New Roman"/>
                <w:b/>
                <w:bCs/>
                <w:color w:val="005CA9"/>
                <w:sz w:val="18"/>
                <w:szCs w:val="18"/>
              </w:rPr>
              <w:t xml:space="preserve">Termo </w:t>
            </w:r>
          </w:p>
        </w:tc>
        <w:tc>
          <w:tcPr>
            <w:tcW w:w="716" w:type="pct"/>
            <w:tcBorders>
              <w:top w:val="nil"/>
              <w:left w:val="nil"/>
              <w:bottom w:val="single" w:sz="8" w:space="0" w:color="FFFFFF"/>
              <w:right w:val="nil"/>
            </w:tcBorders>
            <w:shd w:val="clear" w:color="000000" w:fill="DAE9F8"/>
            <w:noWrap/>
            <w:vAlign w:val="center"/>
            <w:hideMark/>
          </w:tcPr>
          <w:p w14:paraId="09C6FE67" w14:textId="77777777" w:rsidR="00F8075C" w:rsidRPr="00F8075C" w:rsidRDefault="00F8075C" w:rsidP="00F8075C">
            <w:pPr>
              <w:jc w:val="right"/>
              <w:rPr>
                <w:rFonts w:ascii="CAIXA Std Book" w:eastAsia="Times New Roman" w:hAnsi="CAIXA Std Book" w:cs="Times New Roman"/>
                <w:b/>
                <w:bCs/>
                <w:color w:val="005CA9"/>
                <w:sz w:val="18"/>
                <w:szCs w:val="18"/>
              </w:rPr>
            </w:pPr>
            <w:r w:rsidRPr="00F8075C">
              <w:rPr>
                <w:rFonts w:ascii="CAIXA Std Book" w:eastAsia="Times New Roman" w:hAnsi="CAIXA Std Book" w:cs="Times New Roman"/>
                <w:b/>
                <w:bCs/>
                <w:color w:val="005CA9"/>
                <w:sz w:val="18"/>
                <w:szCs w:val="18"/>
              </w:rPr>
              <w:t>68</w:t>
            </w:r>
          </w:p>
        </w:tc>
        <w:tc>
          <w:tcPr>
            <w:tcW w:w="717" w:type="pct"/>
            <w:tcBorders>
              <w:top w:val="nil"/>
              <w:left w:val="nil"/>
              <w:bottom w:val="single" w:sz="8" w:space="0" w:color="FFFFFF"/>
              <w:right w:val="nil"/>
            </w:tcBorders>
            <w:shd w:val="clear" w:color="000000" w:fill="DAE9F8"/>
            <w:noWrap/>
            <w:vAlign w:val="center"/>
            <w:hideMark/>
          </w:tcPr>
          <w:p w14:paraId="321A7DE0" w14:textId="77777777" w:rsidR="00F8075C" w:rsidRPr="00F8075C" w:rsidRDefault="00F8075C" w:rsidP="00F8075C">
            <w:pPr>
              <w:jc w:val="right"/>
              <w:rPr>
                <w:rFonts w:ascii="CAIXA Std Book" w:eastAsia="Times New Roman" w:hAnsi="CAIXA Std Book" w:cs="Times New Roman"/>
                <w:b/>
                <w:bCs/>
                <w:color w:val="005CA9"/>
                <w:sz w:val="18"/>
                <w:szCs w:val="18"/>
              </w:rPr>
            </w:pPr>
            <w:r w:rsidRPr="00F8075C">
              <w:rPr>
                <w:rFonts w:ascii="CAIXA Std Book" w:eastAsia="Times New Roman" w:hAnsi="CAIXA Std Book" w:cs="Times New Roman"/>
                <w:b/>
                <w:bCs/>
                <w:color w:val="005CA9"/>
                <w:sz w:val="18"/>
                <w:szCs w:val="18"/>
              </w:rPr>
              <w:t>160</w:t>
            </w:r>
          </w:p>
        </w:tc>
        <w:tc>
          <w:tcPr>
            <w:tcW w:w="717" w:type="pct"/>
            <w:tcBorders>
              <w:top w:val="nil"/>
              <w:left w:val="nil"/>
              <w:bottom w:val="single" w:sz="8" w:space="0" w:color="FFFFFF"/>
              <w:right w:val="nil"/>
            </w:tcBorders>
            <w:shd w:val="clear" w:color="000000" w:fill="DAE9F8"/>
            <w:noWrap/>
            <w:vAlign w:val="center"/>
            <w:hideMark/>
          </w:tcPr>
          <w:p w14:paraId="3D5BC6A7" w14:textId="77777777" w:rsidR="00F8075C" w:rsidRPr="00F8075C" w:rsidRDefault="00F8075C" w:rsidP="00F8075C">
            <w:pPr>
              <w:jc w:val="right"/>
              <w:rPr>
                <w:rFonts w:ascii="CAIXA Std Book" w:eastAsia="Times New Roman" w:hAnsi="CAIXA Std Book" w:cs="Times New Roman"/>
                <w:b/>
                <w:bCs/>
                <w:color w:val="005CA9"/>
                <w:sz w:val="18"/>
                <w:szCs w:val="18"/>
              </w:rPr>
            </w:pPr>
            <w:r w:rsidRPr="00F8075C">
              <w:rPr>
                <w:rFonts w:ascii="CAIXA Std Book" w:eastAsia="Times New Roman" w:hAnsi="CAIXA Std Book" w:cs="Times New Roman"/>
                <w:b/>
                <w:bCs/>
                <w:color w:val="005CA9"/>
                <w:sz w:val="18"/>
                <w:szCs w:val="18"/>
              </w:rPr>
              <w:t>228</w:t>
            </w:r>
          </w:p>
        </w:tc>
        <w:tc>
          <w:tcPr>
            <w:tcW w:w="717" w:type="pct"/>
            <w:tcBorders>
              <w:top w:val="nil"/>
              <w:left w:val="nil"/>
              <w:bottom w:val="single" w:sz="8" w:space="0" w:color="FFFFFF"/>
              <w:right w:val="nil"/>
            </w:tcBorders>
            <w:shd w:val="clear" w:color="000000" w:fill="DAE9F8"/>
            <w:noWrap/>
            <w:vAlign w:val="center"/>
            <w:hideMark/>
          </w:tcPr>
          <w:p w14:paraId="04E0CB10" w14:textId="77777777" w:rsidR="00F8075C" w:rsidRPr="00F8075C" w:rsidRDefault="00F8075C" w:rsidP="00F8075C">
            <w:pPr>
              <w:jc w:val="right"/>
              <w:rPr>
                <w:rFonts w:ascii="CAIXA Std Book" w:eastAsia="Times New Roman" w:hAnsi="CAIXA Std Book" w:cs="Times New Roman"/>
                <w:b/>
                <w:bCs/>
                <w:color w:val="005CA9"/>
                <w:sz w:val="18"/>
                <w:szCs w:val="18"/>
              </w:rPr>
            </w:pPr>
            <w:r w:rsidRPr="00F8075C">
              <w:rPr>
                <w:rFonts w:ascii="CAIXA Std Book" w:eastAsia="Times New Roman" w:hAnsi="CAIXA Std Book" w:cs="Times New Roman"/>
                <w:b/>
                <w:bCs/>
                <w:color w:val="005CA9"/>
                <w:sz w:val="18"/>
                <w:szCs w:val="18"/>
              </w:rPr>
              <w:t>228</w:t>
            </w:r>
          </w:p>
        </w:tc>
      </w:tr>
      <w:tr w:rsidR="00F8075C" w:rsidRPr="00F8075C" w14:paraId="3CE2CA03" w14:textId="77777777" w:rsidTr="001669D4">
        <w:trPr>
          <w:trHeight w:val="283"/>
        </w:trPr>
        <w:tc>
          <w:tcPr>
            <w:tcW w:w="2133" w:type="pct"/>
            <w:tcBorders>
              <w:top w:val="nil"/>
              <w:left w:val="nil"/>
              <w:bottom w:val="single" w:sz="8" w:space="0" w:color="FFFFFF"/>
              <w:right w:val="nil"/>
            </w:tcBorders>
            <w:shd w:val="clear" w:color="000000" w:fill="FFFFFF"/>
            <w:noWrap/>
            <w:vAlign w:val="center"/>
            <w:hideMark/>
          </w:tcPr>
          <w:p w14:paraId="6F23A3F9" w14:textId="77777777" w:rsidR="00F8075C" w:rsidRPr="00F8075C" w:rsidRDefault="00F8075C" w:rsidP="00E318D8">
            <w:pPr>
              <w:ind w:firstLineChars="100" w:firstLine="180"/>
              <w:rPr>
                <w:rFonts w:ascii="CAIXA Std Book" w:eastAsia="Times New Roman" w:hAnsi="CAIXA Std Book" w:cs="Times New Roman"/>
                <w:color w:val="005CA9"/>
                <w:sz w:val="18"/>
                <w:szCs w:val="18"/>
              </w:rPr>
            </w:pPr>
            <w:r w:rsidRPr="00F8075C">
              <w:rPr>
                <w:rFonts w:ascii="CAIXA Std Book" w:eastAsia="Times New Roman" w:hAnsi="CAIXA Std Book" w:cs="Times New Roman"/>
                <w:color w:val="005CA9"/>
                <w:sz w:val="18"/>
                <w:szCs w:val="18"/>
              </w:rPr>
              <w:t>Instituições financeiras e clientes</w:t>
            </w:r>
          </w:p>
        </w:tc>
        <w:tc>
          <w:tcPr>
            <w:tcW w:w="716" w:type="pct"/>
            <w:tcBorders>
              <w:top w:val="nil"/>
              <w:left w:val="nil"/>
              <w:bottom w:val="single" w:sz="8" w:space="0" w:color="FFFFFF"/>
              <w:right w:val="nil"/>
            </w:tcBorders>
            <w:shd w:val="clear" w:color="000000" w:fill="FFFFFF"/>
            <w:noWrap/>
            <w:vAlign w:val="center"/>
            <w:hideMark/>
          </w:tcPr>
          <w:p w14:paraId="45566AD0" w14:textId="77777777" w:rsidR="00F8075C" w:rsidRPr="00F8075C" w:rsidRDefault="00F8075C" w:rsidP="00F8075C">
            <w:pPr>
              <w:jc w:val="right"/>
              <w:rPr>
                <w:rFonts w:ascii="CAIXA Std Book" w:eastAsia="Times New Roman" w:hAnsi="CAIXA Std Book" w:cs="Times New Roman"/>
                <w:color w:val="005CA9"/>
                <w:sz w:val="18"/>
                <w:szCs w:val="18"/>
              </w:rPr>
            </w:pPr>
            <w:r w:rsidRPr="00F8075C">
              <w:rPr>
                <w:rFonts w:ascii="CAIXA Std Book" w:eastAsia="Times New Roman" w:hAnsi="CAIXA Std Book" w:cs="Times New Roman"/>
                <w:color w:val="005CA9"/>
                <w:sz w:val="18"/>
                <w:szCs w:val="18"/>
              </w:rPr>
              <w:t>68</w:t>
            </w:r>
          </w:p>
        </w:tc>
        <w:tc>
          <w:tcPr>
            <w:tcW w:w="717" w:type="pct"/>
            <w:tcBorders>
              <w:top w:val="nil"/>
              <w:left w:val="nil"/>
              <w:bottom w:val="single" w:sz="8" w:space="0" w:color="FFFFFF"/>
              <w:right w:val="nil"/>
            </w:tcBorders>
            <w:shd w:val="clear" w:color="000000" w:fill="FFFFFF"/>
            <w:noWrap/>
            <w:vAlign w:val="center"/>
            <w:hideMark/>
          </w:tcPr>
          <w:p w14:paraId="1F4C8202" w14:textId="77777777" w:rsidR="00F8075C" w:rsidRPr="00F8075C" w:rsidRDefault="00F8075C" w:rsidP="00F8075C">
            <w:pPr>
              <w:jc w:val="right"/>
              <w:rPr>
                <w:rFonts w:ascii="CAIXA Std Book" w:eastAsia="Times New Roman" w:hAnsi="CAIXA Std Book" w:cs="Times New Roman"/>
                <w:color w:val="005CA9"/>
                <w:sz w:val="18"/>
                <w:szCs w:val="18"/>
              </w:rPr>
            </w:pPr>
            <w:r w:rsidRPr="00F8075C">
              <w:rPr>
                <w:rFonts w:ascii="CAIXA Std Book" w:eastAsia="Times New Roman" w:hAnsi="CAIXA Std Book" w:cs="Times New Roman"/>
                <w:color w:val="005CA9"/>
                <w:sz w:val="18"/>
                <w:szCs w:val="18"/>
              </w:rPr>
              <w:t>160</w:t>
            </w:r>
          </w:p>
        </w:tc>
        <w:tc>
          <w:tcPr>
            <w:tcW w:w="717" w:type="pct"/>
            <w:tcBorders>
              <w:top w:val="nil"/>
              <w:left w:val="nil"/>
              <w:bottom w:val="single" w:sz="8" w:space="0" w:color="FFFFFF"/>
              <w:right w:val="nil"/>
            </w:tcBorders>
            <w:shd w:val="clear" w:color="000000" w:fill="FFFFFF"/>
            <w:noWrap/>
            <w:vAlign w:val="center"/>
            <w:hideMark/>
          </w:tcPr>
          <w:p w14:paraId="55245566" w14:textId="77777777" w:rsidR="00F8075C" w:rsidRPr="00F8075C" w:rsidRDefault="00F8075C" w:rsidP="00F8075C">
            <w:pPr>
              <w:jc w:val="right"/>
              <w:rPr>
                <w:rFonts w:ascii="CAIXA Std Book" w:eastAsia="Times New Roman" w:hAnsi="CAIXA Std Book" w:cs="Times New Roman"/>
                <w:color w:val="005CA9"/>
                <w:sz w:val="18"/>
                <w:szCs w:val="18"/>
              </w:rPr>
            </w:pPr>
            <w:r w:rsidRPr="00F8075C">
              <w:rPr>
                <w:rFonts w:ascii="CAIXA Std Book" w:eastAsia="Times New Roman" w:hAnsi="CAIXA Std Book" w:cs="Times New Roman"/>
                <w:color w:val="005CA9"/>
                <w:sz w:val="18"/>
                <w:szCs w:val="18"/>
              </w:rPr>
              <w:t>228</w:t>
            </w:r>
          </w:p>
        </w:tc>
        <w:tc>
          <w:tcPr>
            <w:tcW w:w="717" w:type="pct"/>
            <w:tcBorders>
              <w:top w:val="nil"/>
              <w:left w:val="nil"/>
              <w:bottom w:val="single" w:sz="8" w:space="0" w:color="FFFFFF"/>
              <w:right w:val="nil"/>
            </w:tcBorders>
            <w:shd w:val="clear" w:color="000000" w:fill="FFFFFF"/>
            <w:noWrap/>
            <w:vAlign w:val="center"/>
            <w:hideMark/>
          </w:tcPr>
          <w:p w14:paraId="6DED1F9D" w14:textId="77777777" w:rsidR="00F8075C" w:rsidRPr="00F8075C" w:rsidRDefault="00F8075C" w:rsidP="00F8075C">
            <w:pPr>
              <w:jc w:val="right"/>
              <w:rPr>
                <w:rFonts w:ascii="CAIXA Std Book" w:eastAsia="Times New Roman" w:hAnsi="CAIXA Std Book" w:cs="Times New Roman"/>
                <w:color w:val="005CA9"/>
                <w:sz w:val="18"/>
                <w:szCs w:val="18"/>
              </w:rPr>
            </w:pPr>
            <w:r w:rsidRPr="00F8075C">
              <w:rPr>
                <w:rFonts w:ascii="CAIXA Std Book" w:eastAsia="Times New Roman" w:hAnsi="CAIXA Std Book" w:cs="Times New Roman"/>
                <w:color w:val="005CA9"/>
                <w:sz w:val="18"/>
                <w:szCs w:val="18"/>
              </w:rPr>
              <w:t>228</w:t>
            </w:r>
          </w:p>
        </w:tc>
      </w:tr>
      <w:tr w:rsidR="00F8075C" w:rsidRPr="00F8075C" w14:paraId="1EBD17BE" w14:textId="77777777" w:rsidTr="001669D4">
        <w:trPr>
          <w:trHeight w:val="283"/>
        </w:trPr>
        <w:tc>
          <w:tcPr>
            <w:tcW w:w="2133" w:type="pct"/>
            <w:tcBorders>
              <w:top w:val="nil"/>
              <w:left w:val="nil"/>
              <w:bottom w:val="single" w:sz="8" w:space="0" w:color="FFFFFF"/>
              <w:right w:val="nil"/>
            </w:tcBorders>
            <w:shd w:val="clear" w:color="000000" w:fill="DAE9F8"/>
            <w:noWrap/>
            <w:vAlign w:val="center"/>
            <w:hideMark/>
          </w:tcPr>
          <w:p w14:paraId="636CB838" w14:textId="77777777" w:rsidR="00F8075C" w:rsidRPr="00F8075C" w:rsidRDefault="00F8075C" w:rsidP="00E318D8">
            <w:pPr>
              <w:rPr>
                <w:rFonts w:ascii="CAIXA Std Book" w:eastAsia="Times New Roman" w:hAnsi="CAIXA Std Book" w:cs="Times New Roman"/>
                <w:b/>
                <w:bCs/>
                <w:color w:val="005CA9"/>
                <w:sz w:val="18"/>
                <w:szCs w:val="18"/>
              </w:rPr>
            </w:pPr>
            <w:r w:rsidRPr="00F8075C">
              <w:rPr>
                <w:rFonts w:ascii="CAIXA Std Book" w:eastAsia="Times New Roman" w:hAnsi="CAIXA Std Book" w:cs="Times New Roman"/>
                <w:b/>
                <w:bCs/>
                <w:color w:val="005CA9"/>
                <w:sz w:val="18"/>
                <w:szCs w:val="18"/>
              </w:rPr>
              <w:t>Posição passiva</w:t>
            </w:r>
          </w:p>
        </w:tc>
        <w:tc>
          <w:tcPr>
            <w:tcW w:w="716" w:type="pct"/>
            <w:tcBorders>
              <w:top w:val="nil"/>
              <w:left w:val="nil"/>
              <w:bottom w:val="single" w:sz="8" w:space="0" w:color="FFFFFF"/>
              <w:right w:val="nil"/>
            </w:tcBorders>
            <w:shd w:val="clear" w:color="000000" w:fill="DAE9F8"/>
            <w:noWrap/>
            <w:vAlign w:val="center"/>
            <w:hideMark/>
          </w:tcPr>
          <w:p w14:paraId="5CE42218" w14:textId="0CC142D2" w:rsidR="00F8075C" w:rsidRPr="00AB3CB4" w:rsidRDefault="00F8075C" w:rsidP="00AB3CB4">
            <w:pPr>
              <w:jc w:val="right"/>
              <w:rPr>
                <w:rFonts w:ascii="CAIXA Std Book" w:eastAsia="Times New Roman" w:hAnsi="CAIXA Std Book" w:cs="Times New Roman"/>
                <w:b/>
                <w:bCs/>
                <w:color w:val="005CA9"/>
                <w:sz w:val="18"/>
                <w:szCs w:val="18"/>
              </w:rPr>
            </w:pPr>
          </w:p>
        </w:tc>
        <w:tc>
          <w:tcPr>
            <w:tcW w:w="717" w:type="pct"/>
            <w:tcBorders>
              <w:top w:val="nil"/>
              <w:left w:val="nil"/>
              <w:bottom w:val="single" w:sz="8" w:space="0" w:color="FFFFFF"/>
              <w:right w:val="nil"/>
            </w:tcBorders>
            <w:shd w:val="clear" w:color="000000" w:fill="DAE9F8"/>
            <w:noWrap/>
            <w:vAlign w:val="center"/>
            <w:hideMark/>
          </w:tcPr>
          <w:p w14:paraId="36FCE62F" w14:textId="6D2D252A" w:rsidR="00F8075C" w:rsidRPr="00AB3CB4" w:rsidRDefault="00F8075C" w:rsidP="00AB3CB4">
            <w:pPr>
              <w:jc w:val="right"/>
              <w:rPr>
                <w:rFonts w:ascii="CAIXA Std Book" w:eastAsia="Times New Roman" w:hAnsi="CAIXA Std Book" w:cs="Times New Roman"/>
                <w:b/>
                <w:bCs/>
                <w:color w:val="005CA9"/>
                <w:sz w:val="18"/>
                <w:szCs w:val="18"/>
              </w:rPr>
            </w:pPr>
          </w:p>
        </w:tc>
        <w:tc>
          <w:tcPr>
            <w:tcW w:w="717" w:type="pct"/>
            <w:tcBorders>
              <w:top w:val="nil"/>
              <w:left w:val="nil"/>
              <w:bottom w:val="single" w:sz="8" w:space="0" w:color="FFFFFF"/>
              <w:right w:val="nil"/>
            </w:tcBorders>
            <w:shd w:val="clear" w:color="000000" w:fill="DAE9F8"/>
            <w:noWrap/>
            <w:vAlign w:val="center"/>
            <w:hideMark/>
          </w:tcPr>
          <w:p w14:paraId="1F176F65" w14:textId="77F7A2E8" w:rsidR="00F8075C" w:rsidRPr="00AB3CB4" w:rsidRDefault="00F8075C" w:rsidP="00AB3CB4">
            <w:pPr>
              <w:jc w:val="right"/>
              <w:rPr>
                <w:rFonts w:ascii="CAIXA Std Book" w:eastAsia="Times New Roman" w:hAnsi="CAIXA Std Book" w:cs="Times New Roman"/>
                <w:b/>
                <w:bCs/>
                <w:color w:val="005CA9"/>
                <w:sz w:val="18"/>
                <w:szCs w:val="18"/>
              </w:rPr>
            </w:pPr>
          </w:p>
        </w:tc>
        <w:tc>
          <w:tcPr>
            <w:tcW w:w="717" w:type="pct"/>
            <w:tcBorders>
              <w:top w:val="nil"/>
              <w:left w:val="nil"/>
              <w:bottom w:val="single" w:sz="8" w:space="0" w:color="FFFFFF"/>
              <w:right w:val="nil"/>
            </w:tcBorders>
            <w:shd w:val="clear" w:color="000000" w:fill="DAE9F8"/>
            <w:noWrap/>
            <w:vAlign w:val="center"/>
            <w:hideMark/>
          </w:tcPr>
          <w:p w14:paraId="611932C2" w14:textId="723198C9" w:rsidR="00F8075C" w:rsidRPr="00AB3CB4" w:rsidRDefault="00F8075C" w:rsidP="00AB3CB4">
            <w:pPr>
              <w:jc w:val="right"/>
              <w:rPr>
                <w:rFonts w:ascii="CAIXA Std Book" w:eastAsia="Times New Roman" w:hAnsi="CAIXA Std Book" w:cs="Times New Roman"/>
                <w:b/>
                <w:bCs/>
                <w:color w:val="005CA9"/>
                <w:sz w:val="18"/>
                <w:szCs w:val="18"/>
              </w:rPr>
            </w:pPr>
          </w:p>
        </w:tc>
      </w:tr>
      <w:tr w:rsidR="00F8075C" w:rsidRPr="00F8075C" w14:paraId="0351B2FC" w14:textId="77777777" w:rsidTr="001669D4">
        <w:trPr>
          <w:trHeight w:val="283"/>
        </w:trPr>
        <w:tc>
          <w:tcPr>
            <w:tcW w:w="2133" w:type="pct"/>
            <w:tcBorders>
              <w:top w:val="nil"/>
              <w:left w:val="nil"/>
              <w:bottom w:val="nil"/>
              <w:right w:val="nil"/>
            </w:tcBorders>
            <w:shd w:val="clear" w:color="000000" w:fill="DAE9F8"/>
            <w:noWrap/>
            <w:vAlign w:val="center"/>
            <w:hideMark/>
          </w:tcPr>
          <w:p w14:paraId="574490A4" w14:textId="77777777" w:rsidR="00F8075C" w:rsidRPr="00F8075C" w:rsidRDefault="00F8075C" w:rsidP="00E318D8">
            <w:pPr>
              <w:rPr>
                <w:rFonts w:ascii="CAIXA Std Book" w:eastAsia="Times New Roman" w:hAnsi="CAIXA Std Book" w:cs="Times New Roman"/>
                <w:b/>
                <w:bCs/>
                <w:color w:val="005CA9"/>
                <w:sz w:val="18"/>
                <w:szCs w:val="18"/>
              </w:rPr>
            </w:pPr>
            <w:r w:rsidRPr="00F8075C">
              <w:rPr>
                <w:rFonts w:ascii="CAIXA Std Book" w:eastAsia="Times New Roman" w:hAnsi="CAIXA Std Book" w:cs="Times New Roman"/>
                <w:b/>
                <w:bCs/>
                <w:color w:val="005CA9"/>
                <w:sz w:val="18"/>
                <w:szCs w:val="18"/>
              </w:rPr>
              <w:t xml:space="preserve">Termo </w:t>
            </w:r>
          </w:p>
        </w:tc>
        <w:tc>
          <w:tcPr>
            <w:tcW w:w="716" w:type="pct"/>
            <w:tcBorders>
              <w:top w:val="nil"/>
              <w:left w:val="nil"/>
              <w:bottom w:val="nil"/>
              <w:right w:val="nil"/>
            </w:tcBorders>
            <w:shd w:val="clear" w:color="000000" w:fill="DAE9F8"/>
            <w:noWrap/>
            <w:vAlign w:val="center"/>
            <w:hideMark/>
          </w:tcPr>
          <w:p w14:paraId="7C6DBB64" w14:textId="77777777" w:rsidR="00F8075C" w:rsidRPr="00F8075C" w:rsidRDefault="00F8075C" w:rsidP="00F8075C">
            <w:pPr>
              <w:jc w:val="right"/>
              <w:rPr>
                <w:rFonts w:ascii="CAIXA Std Book" w:eastAsia="Times New Roman" w:hAnsi="CAIXA Std Book" w:cs="Times New Roman"/>
                <w:b/>
                <w:bCs/>
                <w:color w:val="005CA9"/>
                <w:sz w:val="18"/>
                <w:szCs w:val="18"/>
              </w:rPr>
            </w:pPr>
            <w:r w:rsidRPr="00F8075C">
              <w:rPr>
                <w:rFonts w:ascii="CAIXA Std Book" w:eastAsia="Times New Roman" w:hAnsi="CAIXA Std Book" w:cs="Times New Roman"/>
                <w:b/>
                <w:bCs/>
                <w:color w:val="005CA9"/>
                <w:sz w:val="18"/>
                <w:szCs w:val="18"/>
              </w:rPr>
              <w:t>7</w:t>
            </w:r>
          </w:p>
        </w:tc>
        <w:tc>
          <w:tcPr>
            <w:tcW w:w="717" w:type="pct"/>
            <w:tcBorders>
              <w:top w:val="nil"/>
              <w:left w:val="nil"/>
              <w:bottom w:val="nil"/>
              <w:right w:val="nil"/>
            </w:tcBorders>
            <w:shd w:val="clear" w:color="000000" w:fill="DAE9F8"/>
            <w:noWrap/>
            <w:vAlign w:val="center"/>
            <w:hideMark/>
          </w:tcPr>
          <w:p w14:paraId="18BAE70A" w14:textId="77777777" w:rsidR="00F8075C" w:rsidRPr="00F8075C" w:rsidRDefault="00F8075C" w:rsidP="00F8075C">
            <w:pPr>
              <w:jc w:val="right"/>
              <w:rPr>
                <w:rFonts w:ascii="CAIXA Std Book" w:eastAsia="Times New Roman" w:hAnsi="CAIXA Std Book" w:cs="Times New Roman"/>
                <w:b/>
                <w:bCs/>
                <w:color w:val="005CA9"/>
                <w:sz w:val="18"/>
                <w:szCs w:val="18"/>
              </w:rPr>
            </w:pPr>
            <w:r w:rsidRPr="00F8075C">
              <w:rPr>
                <w:rFonts w:ascii="CAIXA Std Book" w:eastAsia="Times New Roman" w:hAnsi="CAIXA Std Book" w:cs="Times New Roman"/>
                <w:b/>
                <w:bCs/>
                <w:color w:val="005CA9"/>
                <w:sz w:val="18"/>
                <w:szCs w:val="18"/>
              </w:rPr>
              <w:t>13</w:t>
            </w:r>
          </w:p>
        </w:tc>
        <w:tc>
          <w:tcPr>
            <w:tcW w:w="717" w:type="pct"/>
            <w:tcBorders>
              <w:top w:val="nil"/>
              <w:left w:val="nil"/>
              <w:bottom w:val="nil"/>
              <w:right w:val="nil"/>
            </w:tcBorders>
            <w:shd w:val="clear" w:color="000000" w:fill="DAE9F8"/>
            <w:noWrap/>
            <w:vAlign w:val="center"/>
            <w:hideMark/>
          </w:tcPr>
          <w:p w14:paraId="553E19E9" w14:textId="77777777" w:rsidR="00F8075C" w:rsidRPr="00F8075C" w:rsidRDefault="00F8075C" w:rsidP="00F8075C">
            <w:pPr>
              <w:jc w:val="right"/>
              <w:rPr>
                <w:rFonts w:ascii="CAIXA Std Book" w:eastAsia="Times New Roman" w:hAnsi="CAIXA Std Book" w:cs="Times New Roman"/>
                <w:b/>
                <w:bCs/>
                <w:color w:val="005CA9"/>
                <w:sz w:val="18"/>
                <w:szCs w:val="18"/>
              </w:rPr>
            </w:pPr>
            <w:r w:rsidRPr="00F8075C">
              <w:rPr>
                <w:rFonts w:ascii="CAIXA Std Book" w:eastAsia="Times New Roman" w:hAnsi="CAIXA Std Book" w:cs="Times New Roman"/>
                <w:b/>
                <w:bCs/>
                <w:color w:val="005CA9"/>
                <w:sz w:val="18"/>
                <w:szCs w:val="18"/>
              </w:rPr>
              <w:t>20</w:t>
            </w:r>
          </w:p>
        </w:tc>
        <w:tc>
          <w:tcPr>
            <w:tcW w:w="717" w:type="pct"/>
            <w:tcBorders>
              <w:top w:val="nil"/>
              <w:left w:val="nil"/>
              <w:bottom w:val="nil"/>
              <w:right w:val="nil"/>
            </w:tcBorders>
            <w:shd w:val="clear" w:color="000000" w:fill="DAE9F8"/>
            <w:noWrap/>
            <w:vAlign w:val="center"/>
            <w:hideMark/>
          </w:tcPr>
          <w:p w14:paraId="4A74F116" w14:textId="77777777" w:rsidR="00F8075C" w:rsidRPr="00F8075C" w:rsidRDefault="00F8075C" w:rsidP="00F8075C">
            <w:pPr>
              <w:jc w:val="right"/>
              <w:rPr>
                <w:rFonts w:ascii="CAIXA Std Book" w:eastAsia="Times New Roman" w:hAnsi="CAIXA Std Book" w:cs="Times New Roman"/>
                <w:b/>
                <w:bCs/>
                <w:color w:val="005CA9"/>
                <w:sz w:val="18"/>
                <w:szCs w:val="18"/>
              </w:rPr>
            </w:pPr>
            <w:r w:rsidRPr="00F8075C">
              <w:rPr>
                <w:rFonts w:ascii="CAIXA Std Book" w:eastAsia="Times New Roman" w:hAnsi="CAIXA Std Book" w:cs="Times New Roman"/>
                <w:b/>
                <w:bCs/>
                <w:color w:val="005CA9"/>
                <w:sz w:val="18"/>
                <w:szCs w:val="18"/>
              </w:rPr>
              <w:t>20</w:t>
            </w:r>
          </w:p>
        </w:tc>
      </w:tr>
      <w:tr w:rsidR="00F8075C" w:rsidRPr="00F8075C" w14:paraId="6F713D9B" w14:textId="77777777" w:rsidTr="001669D4">
        <w:trPr>
          <w:trHeight w:val="283"/>
        </w:trPr>
        <w:tc>
          <w:tcPr>
            <w:tcW w:w="2133" w:type="pct"/>
            <w:tcBorders>
              <w:top w:val="nil"/>
              <w:left w:val="nil"/>
              <w:bottom w:val="nil"/>
              <w:right w:val="nil"/>
            </w:tcBorders>
            <w:shd w:val="clear" w:color="000000" w:fill="FFFFFF"/>
            <w:noWrap/>
            <w:vAlign w:val="center"/>
            <w:hideMark/>
          </w:tcPr>
          <w:p w14:paraId="704C26CA" w14:textId="77777777" w:rsidR="00F8075C" w:rsidRPr="00F8075C" w:rsidRDefault="00F8075C" w:rsidP="00E318D8">
            <w:pPr>
              <w:ind w:firstLineChars="100" w:firstLine="180"/>
              <w:rPr>
                <w:rFonts w:ascii="CAIXA Std Book" w:eastAsia="Times New Roman" w:hAnsi="CAIXA Std Book" w:cs="Times New Roman"/>
                <w:color w:val="005CA9"/>
                <w:sz w:val="18"/>
                <w:szCs w:val="18"/>
              </w:rPr>
            </w:pPr>
            <w:r w:rsidRPr="00F8075C">
              <w:rPr>
                <w:rFonts w:ascii="CAIXA Std Book" w:eastAsia="Times New Roman" w:hAnsi="CAIXA Std Book" w:cs="Times New Roman"/>
                <w:color w:val="005CA9"/>
                <w:sz w:val="18"/>
                <w:szCs w:val="18"/>
              </w:rPr>
              <w:t>Instituições financeiras e clientes</w:t>
            </w:r>
          </w:p>
        </w:tc>
        <w:tc>
          <w:tcPr>
            <w:tcW w:w="716" w:type="pct"/>
            <w:tcBorders>
              <w:top w:val="nil"/>
              <w:left w:val="nil"/>
              <w:bottom w:val="nil"/>
              <w:right w:val="nil"/>
            </w:tcBorders>
            <w:shd w:val="clear" w:color="000000" w:fill="FFFFFF"/>
            <w:noWrap/>
            <w:vAlign w:val="center"/>
            <w:hideMark/>
          </w:tcPr>
          <w:p w14:paraId="34790AE6" w14:textId="77777777" w:rsidR="00F8075C" w:rsidRPr="00F8075C" w:rsidRDefault="00F8075C" w:rsidP="00F8075C">
            <w:pPr>
              <w:jc w:val="right"/>
              <w:rPr>
                <w:rFonts w:ascii="CAIXA Std Book" w:eastAsia="Times New Roman" w:hAnsi="CAIXA Std Book" w:cs="Times New Roman"/>
                <w:color w:val="005CA9"/>
                <w:sz w:val="18"/>
                <w:szCs w:val="18"/>
              </w:rPr>
            </w:pPr>
            <w:r w:rsidRPr="00F8075C">
              <w:rPr>
                <w:rFonts w:ascii="CAIXA Std Book" w:eastAsia="Times New Roman" w:hAnsi="CAIXA Std Book" w:cs="Times New Roman"/>
                <w:color w:val="005CA9"/>
                <w:sz w:val="18"/>
                <w:szCs w:val="18"/>
              </w:rPr>
              <w:t>7</w:t>
            </w:r>
          </w:p>
        </w:tc>
        <w:tc>
          <w:tcPr>
            <w:tcW w:w="717" w:type="pct"/>
            <w:tcBorders>
              <w:top w:val="nil"/>
              <w:left w:val="nil"/>
              <w:bottom w:val="nil"/>
              <w:right w:val="nil"/>
            </w:tcBorders>
            <w:shd w:val="clear" w:color="000000" w:fill="FFFFFF"/>
            <w:noWrap/>
            <w:vAlign w:val="center"/>
            <w:hideMark/>
          </w:tcPr>
          <w:p w14:paraId="22A3D92C" w14:textId="77777777" w:rsidR="00F8075C" w:rsidRPr="00F8075C" w:rsidRDefault="00F8075C" w:rsidP="00F8075C">
            <w:pPr>
              <w:jc w:val="right"/>
              <w:rPr>
                <w:rFonts w:ascii="CAIXA Std Book" w:eastAsia="Times New Roman" w:hAnsi="CAIXA Std Book" w:cs="Times New Roman"/>
                <w:color w:val="005CA9"/>
                <w:sz w:val="18"/>
                <w:szCs w:val="18"/>
              </w:rPr>
            </w:pPr>
            <w:r w:rsidRPr="00F8075C">
              <w:rPr>
                <w:rFonts w:ascii="CAIXA Std Book" w:eastAsia="Times New Roman" w:hAnsi="CAIXA Std Book" w:cs="Times New Roman"/>
                <w:color w:val="005CA9"/>
                <w:sz w:val="18"/>
                <w:szCs w:val="18"/>
              </w:rPr>
              <w:t>13</w:t>
            </w:r>
          </w:p>
        </w:tc>
        <w:tc>
          <w:tcPr>
            <w:tcW w:w="717" w:type="pct"/>
            <w:tcBorders>
              <w:top w:val="nil"/>
              <w:left w:val="nil"/>
              <w:bottom w:val="nil"/>
              <w:right w:val="nil"/>
            </w:tcBorders>
            <w:shd w:val="clear" w:color="000000" w:fill="FFFFFF"/>
            <w:noWrap/>
            <w:vAlign w:val="center"/>
            <w:hideMark/>
          </w:tcPr>
          <w:p w14:paraId="02CF28A2" w14:textId="77777777" w:rsidR="00F8075C" w:rsidRPr="00F8075C" w:rsidRDefault="00F8075C" w:rsidP="00F8075C">
            <w:pPr>
              <w:jc w:val="right"/>
              <w:rPr>
                <w:rFonts w:ascii="CAIXA Std Book" w:eastAsia="Times New Roman" w:hAnsi="CAIXA Std Book" w:cs="Times New Roman"/>
                <w:color w:val="005CA9"/>
                <w:sz w:val="18"/>
                <w:szCs w:val="18"/>
              </w:rPr>
            </w:pPr>
            <w:r w:rsidRPr="00F8075C">
              <w:rPr>
                <w:rFonts w:ascii="CAIXA Std Book" w:eastAsia="Times New Roman" w:hAnsi="CAIXA Std Book" w:cs="Times New Roman"/>
                <w:color w:val="005CA9"/>
                <w:sz w:val="18"/>
                <w:szCs w:val="18"/>
              </w:rPr>
              <w:t>20</w:t>
            </w:r>
          </w:p>
        </w:tc>
        <w:tc>
          <w:tcPr>
            <w:tcW w:w="717" w:type="pct"/>
            <w:tcBorders>
              <w:top w:val="nil"/>
              <w:left w:val="nil"/>
              <w:bottom w:val="nil"/>
              <w:right w:val="nil"/>
            </w:tcBorders>
            <w:shd w:val="clear" w:color="000000" w:fill="FFFFFF"/>
            <w:noWrap/>
            <w:vAlign w:val="center"/>
            <w:hideMark/>
          </w:tcPr>
          <w:p w14:paraId="60567271" w14:textId="77777777" w:rsidR="00F8075C" w:rsidRPr="00F8075C" w:rsidRDefault="00F8075C" w:rsidP="00F8075C">
            <w:pPr>
              <w:jc w:val="right"/>
              <w:rPr>
                <w:rFonts w:ascii="CAIXA Std Book" w:eastAsia="Times New Roman" w:hAnsi="CAIXA Std Book" w:cs="Times New Roman"/>
                <w:color w:val="005CA9"/>
                <w:sz w:val="18"/>
                <w:szCs w:val="18"/>
              </w:rPr>
            </w:pPr>
            <w:r w:rsidRPr="00F8075C">
              <w:rPr>
                <w:rFonts w:ascii="CAIXA Std Book" w:eastAsia="Times New Roman" w:hAnsi="CAIXA Std Book" w:cs="Times New Roman"/>
                <w:color w:val="005CA9"/>
                <w:sz w:val="18"/>
                <w:szCs w:val="18"/>
              </w:rPr>
              <w:t>20</w:t>
            </w:r>
          </w:p>
        </w:tc>
      </w:tr>
      <w:tr w:rsidR="00F8075C" w:rsidRPr="00F8075C" w14:paraId="1774A6CF" w14:textId="77777777" w:rsidTr="00B3053B">
        <w:trPr>
          <w:trHeight w:val="283"/>
        </w:trPr>
        <w:tc>
          <w:tcPr>
            <w:tcW w:w="2133" w:type="pct"/>
            <w:tcBorders>
              <w:top w:val="nil"/>
              <w:left w:val="nil"/>
              <w:right w:val="nil"/>
            </w:tcBorders>
            <w:shd w:val="clear" w:color="000000" w:fill="DAE9F8"/>
            <w:noWrap/>
            <w:vAlign w:val="center"/>
            <w:hideMark/>
          </w:tcPr>
          <w:p w14:paraId="66554B02" w14:textId="7AF980A4" w:rsidR="00F8075C" w:rsidRPr="00F8075C" w:rsidRDefault="00F8075C" w:rsidP="00E318D8">
            <w:pPr>
              <w:rPr>
                <w:rFonts w:ascii="CAIXA Std Book" w:eastAsia="Times New Roman" w:hAnsi="CAIXA Std Book" w:cs="Times New Roman"/>
                <w:b/>
                <w:bCs/>
                <w:i/>
                <w:iCs/>
                <w:color w:val="005CA9"/>
                <w:sz w:val="18"/>
                <w:szCs w:val="18"/>
              </w:rPr>
            </w:pPr>
            <w:r w:rsidRPr="00F8075C">
              <w:rPr>
                <w:rFonts w:ascii="CAIXA Std Book" w:eastAsia="Times New Roman" w:hAnsi="CAIXA Std Book" w:cs="Times New Roman"/>
                <w:b/>
                <w:bCs/>
                <w:i/>
                <w:iCs/>
                <w:color w:val="005CA9"/>
                <w:sz w:val="18"/>
                <w:szCs w:val="18"/>
              </w:rPr>
              <w:t>Swap</w:t>
            </w:r>
          </w:p>
        </w:tc>
        <w:tc>
          <w:tcPr>
            <w:tcW w:w="716" w:type="pct"/>
            <w:tcBorders>
              <w:top w:val="nil"/>
              <w:left w:val="nil"/>
              <w:right w:val="nil"/>
            </w:tcBorders>
            <w:shd w:val="clear" w:color="000000" w:fill="DAE9F8"/>
            <w:noWrap/>
            <w:vAlign w:val="center"/>
            <w:hideMark/>
          </w:tcPr>
          <w:p w14:paraId="712B748C" w14:textId="10472DA5" w:rsidR="00F8075C" w:rsidRPr="00F8075C" w:rsidRDefault="00F8075C" w:rsidP="00F8075C">
            <w:pPr>
              <w:jc w:val="right"/>
              <w:rPr>
                <w:rFonts w:ascii="CAIXA Std Book" w:eastAsia="Times New Roman" w:hAnsi="CAIXA Std Book" w:cs="Times New Roman"/>
                <w:b/>
                <w:bCs/>
                <w:color w:val="005CA9"/>
                <w:sz w:val="18"/>
                <w:szCs w:val="18"/>
              </w:rPr>
            </w:pPr>
            <w:r>
              <w:rPr>
                <w:rFonts w:ascii="CAIXA Std Book" w:eastAsia="Times New Roman" w:hAnsi="CAIXA Std Book" w:cs="Times New Roman"/>
                <w:b/>
                <w:bCs/>
                <w:color w:val="005CA9"/>
                <w:sz w:val="18"/>
                <w:szCs w:val="18"/>
              </w:rPr>
              <w:t>(</w:t>
            </w:r>
            <w:r w:rsidRPr="00F8075C">
              <w:rPr>
                <w:rFonts w:ascii="CAIXA Std Book" w:eastAsia="Times New Roman" w:hAnsi="CAIXA Std Book" w:cs="Times New Roman"/>
                <w:b/>
                <w:bCs/>
                <w:color w:val="005CA9"/>
                <w:sz w:val="18"/>
                <w:szCs w:val="18"/>
              </w:rPr>
              <w:t>197</w:t>
            </w:r>
            <w:r>
              <w:rPr>
                <w:rFonts w:ascii="CAIXA Std Book" w:eastAsia="Times New Roman" w:hAnsi="CAIXA Std Book" w:cs="Times New Roman"/>
                <w:b/>
                <w:bCs/>
                <w:color w:val="005CA9"/>
                <w:sz w:val="18"/>
                <w:szCs w:val="18"/>
              </w:rPr>
              <w:t>)</w:t>
            </w:r>
          </w:p>
        </w:tc>
        <w:tc>
          <w:tcPr>
            <w:tcW w:w="717" w:type="pct"/>
            <w:tcBorders>
              <w:top w:val="nil"/>
              <w:left w:val="nil"/>
              <w:right w:val="nil"/>
            </w:tcBorders>
            <w:shd w:val="clear" w:color="000000" w:fill="DAE9F8"/>
            <w:noWrap/>
            <w:vAlign w:val="center"/>
            <w:hideMark/>
          </w:tcPr>
          <w:p w14:paraId="2B23237C" w14:textId="77777777" w:rsidR="00F8075C" w:rsidRPr="00F8075C" w:rsidRDefault="00F8075C" w:rsidP="00F8075C">
            <w:pPr>
              <w:jc w:val="right"/>
              <w:rPr>
                <w:rFonts w:ascii="CAIXA Std Book" w:eastAsia="Times New Roman" w:hAnsi="CAIXA Std Book" w:cs="Times New Roman"/>
                <w:b/>
                <w:bCs/>
                <w:color w:val="005CA9"/>
                <w:sz w:val="18"/>
                <w:szCs w:val="18"/>
              </w:rPr>
            </w:pPr>
            <w:r w:rsidRPr="00F8075C">
              <w:rPr>
                <w:rFonts w:ascii="CAIXA Std Book" w:eastAsia="Times New Roman" w:hAnsi="CAIXA Std Book" w:cs="Times New Roman"/>
                <w:b/>
                <w:bCs/>
                <w:color w:val="005CA9"/>
                <w:sz w:val="18"/>
                <w:szCs w:val="18"/>
              </w:rPr>
              <w:t>490</w:t>
            </w:r>
          </w:p>
        </w:tc>
        <w:tc>
          <w:tcPr>
            <w:tcW w:w="717" w:type="pct"/>
            <w:tcBorders>
              <w:top w:val="nil"/>
              <w:left w:val="nil"/>
              <w:right w:val="nil"/>
            </w:tcBorders>
            <w:shd w:val="clear" w:color="000000" w:fill="DAE9F8"/>
            <w:noWrap/>
            <w:vAlign w:val="center"/>
            <w:hideMark/>
          </w:tcPr>
          <w:p w14:paraId="7E151300" w14:textId="77777777" w:rsidR="00F8075C" w:rsidRPr="00F8075C" w:rsidRDefault="00F8075C" w:rsidP="00F8075C">
            <w:pPr>
              <w:jc w:val="right"/>
              <w:rPr>
                <w:rFonts w:ascii="CAIXA Std Book" w:eastAsia="Times New Roman" w:hAnsi="CAIXA Std Book" w:cs="Times New Roman"/>
                <w:b/>
                <w:bCs/>
                <w:color w:val="005CA9"/>
                <w:sz w:val="18"/>
                <w:szCs w:val="18"/>
              </w:rPr>
            </w:pPr>
            <w:r w:rsidRPr="00F8075C">
              <w:rPr>
                <w:rFonts w:ascii="CAIXA Std Book" w:eastAsia="Times New Roman" w:hAnsi="CAIXA Std Book" w:cs="Times New Roman"/>
                <w:b/>
                <w:bCs/>
                <w:color w:val="005CA9"/>
                <w:sz w:val="18"/>
                <w:szCs w:val="18"/>
              </w:rPr>
              <w:t>293</w:t>
            </w:r>
          </w:p>
        </w:tc>
        <w:tc>
          <w:tcPr>
            <w:tcW w:w="717" w:type="pct"/>
            <w:tcBorders>
              <w:top w:val="nil"/>
              <w:left w:val="nil"/>
              <w:right w:val="nil"/>
            </w:tcBorders>
            <w:shd w:val="clear" w:color="000000" w:fill="DAE9F8"/>
            <w:noWrap/>
            <w:vAlign w:val="center"/>
            <w:hideMark/>
          </w:tcPr>
          <w:p w14:paraId="0986E7BB" w14:textId="77777777" w:rsidR="00F8075C" w:rsidRPr="00F8075C" w:rsidRDefault="00F8075C" w:rsidP="00F8075C">
            <w:pPr>
              <w:jc w:val="right"/>
              <w:rPr>
                <w:rFonts w:ascii="CAIXA Std Book" w:eastAsia="Times New Roman" w:hAnsi="CAIXA Std Book" w:cs="Times New Roman"/>
                <w:b/>
                <w:bCs/>
                <w:color w:val="005CA9"/>
                <w:sz w:val="18"/>
                <w:szCs w:val="18"/>
              </w:rPr>
            </w:pPr>
            <w:r w:rsidRPr="00F8075C">
              <w:rPr>
                <w:rFonts w:ascii="CAIXA Std Book" w:eastAsia="Times New Roman" w:hAnsi="CAIXA Std Book" w:cs="Times New Roman"/>
                <w:b/>
                <w:bCs/>
                <w:color w:val="005CA9"/>
                <w:sz w:val="18"/>
                <w:szCs w:val="18"/>
              </w:rPr>
              <w:t>293</w:t>
            </w:r>
          </w:p>
        </w:tc>
      </w:tr>
      <w:tr w:rsidR="00F8075C" w:rsidRPr="00F8075C" w14:paraId="383DBBA5" w14:textId="77777777" w:rsidTr="00B3053B">
        <w:trPr>
          <w:trHeight w:val="283"/>
        </w:trPr>
        <w:tc>
          <w:tcPr>
            <w:tcW w:w="2133" w:type="pct"/>
            <w:tcBorders>
              <w:top w:val="nil"/>
              <w:left w:val="nil"/>
              <w:bottom w:val="single" w:sz="4" w:space="0" w:color="009FD0"/>
              <w:right w:val="nil"/>
            </w:tcBorders>
            <w:shd w:val="clear" w:color="auto" w:fill="auto"/>
            <w:noWrap/>
            <w:vAlign w:val="center"/>
            <w:hideMark/>
          </w:tcPr>
          <w:p w14:paraId="71301DAD" w14:textId="1F0281F6" w:rsidR="00F8075C" w:rsidRPr="00F8075C" w:rsidRDefault="00F8075C" w:rsidP="00E318D8">
            <w:pPr>
              <w:rPr>
                <w:rFonts w:ascii="CAIXA Std Book" w:eastAsia="Times New Roman" w:hAnsi="CAIXA Std Book" w:cs="Times New Roman"/>
                <w:color w:val="005CA9"/>
                <w:sz w:val="18"/>
                <w:szCs w:val="18"/>
              </w:rPr>
            </w:pPr>
            <w:r w:rsidRPr="00F8075C">
              <w:rPr>
                <w:rFonts w:ascii="CAIXA Std Book" w:eastAsia="Times New Roman" w:hAnsi="CAIXA Std Book" w:cs="Times New Roman"/>
                <w:color w:val="005CA9"/>
                <w:sz w:val="18"/>
                <w:szCs w:val="18"/>
              </w:rPr>
              <w:t>Índices/B3</w:t>
            </w:r>
          </w:p>
        </w:tc>
        <w:tc>
          <w:tcPr>
            <w:tcW w:w="716" w:type="pct"/>
            <w:tcBorders>
              <w:top w:val="nil"/>
              <w:left w:val="nil"/>
              <w:bottom w:val="single" w:sz="4" w:space="0" w:color="009FD0"/>
              <w:right w:val="nil"/>
            </w:tcBorders>
            <w:shd w:val="clear" w:color="auto" w:fill="auto"/>
            <w:noWrap/>
            <w:vAlign w:val="center"/>
            <w:hideMark/>
          </w:tcPr>
          <w:p w14:paraId="5DEF64D1" w14:textId="54F03527" w:rsidR="00F8075C" w:rsidRPr="00F8075C" w:rsidRDefault="0055383E" w:rsidP="00F8075C">
            <w:pPr>
              <w:jc w:val="right"/>
              <w:rPr>
                <w:rFonts w:ascii="CAIXA Std Book" w:eastAsia="Times New Roman" w:hAnsi="CAIXA Std Book" w:cs="Times New Roman"/>
                <w:b/>
                <w:bCs/>
                <w:color w:val="005CA9"/>
                <w:sz w:val="18"/>
                <w:szCs w:val="18"/>
              </w:rPr>
            </w:pPr>
            <w:r>
              <w:rPr>
                <w:rFonts w:ascii="CAIXA Std Book" w:eastAsia="Times New Roman" w:hAnsi="CAIXA Std Book" w:cs="Times New Roman"/>
                <w:b/>
                <w:bCs/>
                <w:color w:val="005CA9"/>
                <w:sz w:val="18"/>
                <w:szCs w:val="18"/>
              </w:rPr>
              <w:t>*</w:t>
            </w:r>
            <w:r w:rsidR="00F8075C">
              <w:rPr>
                <w:rFonts w:ascii="CAIXA Std Book" w:eastAsia="Times New Roman" w:hAnsi="CAIXA Std Book" w:cs="Times New Roman"/>
                <w:b/>
                <w:bCs/>
                <w:color w:val="005CA9"/>
                <w:sz w:val="18"/>
                <w:szCs w:val="18"/>
              </w:rPr>
              <w:t>(</w:t>
            </w:r>
            <w:r w:rsidR="00FC20F7" w:rsidRPr="00F8075C">
              <w:rPr>
                <w:rFonts w:ascii="CAIXA Std Book" w:eastAsia="Times New Roman" w:hAnsi="CAIXA Std Book" w:cs="Times New Roman"/>
                <w:b/>
                <w:bCs/>
                <w:color w:val="005CA9"/>
                <w:sz w:val="18"/>
                <w:szCs w:val="18"/>
              </w:rPr>
              <w:t>197</w:t>
            </w:r>
            <w:r w:rsidR="00FC20F7">
              <w:rPr>
                <w:rFonts w:ascii="CAIXA Std Book" w:eastAsia="Times New Roman" w:hAnsi="CAIXA Std Book" w:cs="Times New Roman"/>
                <w:b/>
                <w:bCs/>
                <w:color w:val="005CA9"/>
                <w:sz w:val="18"/>
                <w:szCs w:val="18"/>
              </w:rPr>
              <w:t>)</w:t>
            </w:r>
          </w:p>
        </w:tc>
        <w:tc>
          <w:tcPr>
            <w:tcW w:w="717" w:type="pct"/>
            <w:tcBorders>
              <w:top w:val="nil"/>
              <w:left w:val="nil"/>
              <w:bottom w:val="single" w:sz="4" w:space="0" w:color="009FD0"/>
              <w:right w:val="nil"/>
            </w:tcBorders>
            <w:shd w:val="clear" w:color="auto" w:fill="auto"/>
            <w:noWrap/>
            <w:vAlign w:val="center"/>
            <w:hideMark/>
          </w:tcPr>
          <w:p w14:paraId="43FB8037" w14:textId="77777777" w:rsidR="00F8075C" w:rsidRPr="00F8075C" w:rsidRDefault="00F8075C" w:rsidP="00F8075C">
            <w:pPr>
              <w:jc w:val="right"/>
              <w:rPr>
                <w:rFonts w:ascii="CAIXA Std Book" w:eastAsia="Times New Roman" w:hAnsi="CAIXA Std Book" w:cs="Times New Roman"/>
                <w:b/>
                <w:bCs/>
                <w:color w:val="005CA9"/>
                <w:sz w:val="18"/>
                <w:szCs w:val="18"/>
              </w:rPr>
            </w:pPr>
            <w:r w:rsidRPr="00F8075C">
              <w:rPr>
                <w:rFonts w:ascii="CAIXA Std Book" w:eastAsia="Times New Roman" w:hAnsi="CAIXA Std Book" w:cs="Times New Roman"/>
                <w:b/>
                <w:bCs/>
                <w:color w:val="005CA9"/>
                <w:sz w:val="18"/>
                <w:szCs w:val="18"/>
              </w:rPr>
              <w:t>490</w:t>
            </w:r>
          </w:p>
        </w:tc>
        <w:tc>
          <w:tcPr>
            <w:tcW w:w="717" w:type="pct"/>
            <w:tcBorders>
              <w:top w:val="nil"/>
              <w:left w:val="nil"/>
              <w:bottom w:val="single" w:sz="4" w:space="0" w:color="009FD0"/>
              <w:right w:val="nil"/>
            </w:tcBorders>
            <w:shd w:val="clear" w:color="auto" w:fill="auto"/>
            <w:noWrap/>
            <w:vAlign w:val="center"/>
            <w:hideMark/>
          </w:tcPr>
          <w:p w14:paraId="2272931A" w14:textId="77777777" w:rsidR="00F8075C" w:rsidRPr="00F8075C" w:rsidRDefault="00F8075C" w:rsidP="00F8075C">
            <w:pPr>
              <w:jc w:val="right"/>
              <w:rPr>
                <w:rFonts w:ascii="CAIXA Std Book" w:eastAsia="Times New Roman" w:hAnsi="CAIXA Std Book" w:cs="Times New Roman"/>
                <w:b/>
                <w:bCs/>
                <w:color w:val="005CA9"/>
                <w:sz w:val="18"/>
                <w:szCs w:val="18"/>
              </w:rPr>
            </w:pPr>
            <w:r w:rsidRPr="00F8075C">
              <w:rPr>
                <w:rFonts w:ascii="CAIXA Std Book" w:eastAsia="Times New Roman" w:hAnsi="CAIXA Std Book" w:cs="Times New Roman"/>
                <w:b/>
                <w:bCs/>
                <w:color w:val="005CA9"/>
                <w:sz w:val="18"/>
                <w:szCs w:val="18"/>
              </w:rPr>
              <w:t>293</w:t>
            </w:r>
          </w:p>
        </w:tc>
        <w:tc>
          <w:tcPr>
            <w:tcW w:w="717" w:type="pct"/>
            <w:tcBorders>
              <w:top w:val="nil"/>
              <w:left w:val="nil"/>
              <w:bottom w:val="single" w:sz="4" w:space="0" w:color="009FD0"/>
              <w:right w:val="nil"/>
            </w:tcBorders>
            <w:shd w:val="clear" w:color="auto" w:fill="auto"/>
            <w:noWrap/>
            <w:vAlign w:val="center"/>
            <w:hideMark/>
          </w:tcPr>
          <w:p w14:paraId="20820D1C" w14:textId="77777777" w:rsidR="00F8075C" w:rsidRPr="00F8075C" w:rsidRDefault="00F8075C" w:rsidP="00F8075C">
            <w:pPr>
              <w:jc w:val="right"/>
              <w:rPr>
                <w:rFonts w:ascii="CAIXA Std Book" w:eastAsia="Times New Roman" w:hAnsi="CAIXA Std Book" w:cs="Times New Roman"/>
                <w:b/>
                <w:bCs/>
                <w:color w:val="005CA9"/>
                <w:sz w:val="18"/>
                <w:szCs w:val="18"/>
              </w:rPr>
            </w:pPr>
            <w:r w:rsidRPr="00F8075C">
              <w:rPr>
                <w:rFonts w:ascii="CAIXA Std Book" w:eastAsia="Times New Roman" w:hAnsi="CAIXA Std Book" w:cs="Times New Roman"/>
                <w:b/>
                <w:bCs/>
                <w:color w:val="005CA9"/>
                <w:sz w:val="18"/>
                <w:szCs w:val="18"/>
              </w:rPr>
              <w:t>293</w:t>
            </w:r>
          </w:p>
        </w:tc>
      </w:tr>
    </w:tbl>
    <w:p w14:paraId="07BD6A30" w14:textId="7DB85792" w:rsidR="004D1A9E" w:rsidRPr="00DB1920" w:rsidRDefault="00F8075C" w:rsidP="00DB1920">
      <w:pPr>
        <w:ind w:left="567" w:hanging="567"/>
        <w:rPr>
          <w:rFonts w:ascii="CAIXA Std Book" w:hAnsi="CAIXA Std Book"/>
          <w:b/>
          <w:color w:val="005CA9"/>
          <w:sz w:val="20"/>
          <w:szCs w:val="20"/>
        </w:rPr>
        <w:sectPr w:rsidR="004D1A9E" w:rsidRPr="00DB1920" w:rsidSect="001669D4">
          <w:headerReference w:type="default" r:id="rId52"/>
          <w:footerReference w:type="default" r:id="rId53"/>
          <w:pgSz w:w="11907" w:h="16840" w:code="9"/>
          <w:pgMar w:top="851" w:right="851" w:bottom="1418" w:left="1418" w:header="1134" w:footer="709" w:gutter="0"/>
          <w:cols w:space="708"/>
          <w:docGrid w:linePitch="360"/>
        </w:sectPr>
      </w:pPr>
      <w:r>
        <w:rPr>
          <w:rFonts w:ascii="CAIXA Std Book" w:hAnsi="CAIXA Std Book"/>
          <w:color w:val="005CA9"/>
          <w:sz w:val="16"/>
          <w:szCs w:val="16"/>
        </w:rPr>
        <w:t>*</w:t>
      </w:r>
      <w:r w:rsidR="002F5CB3" w:rsidRPr="00854A3B">
        <w:rPr>
          <w:rFonts w:ascii="CAIXA Std Book" w:hAnsi="CAIXA Std Book"/>
          <w:color w:val="005CA9"/>
          <w:sz w:val="16"/>
          <w:szCs w:val="16"/>
        </w:rPr>
        <w:t xml:space="preserve">Valor patrimonial do </w:t>
      </w:r>
      <w:r w:rsidR="00854A3B">
        <w:rPr>
          <w:rFonts w:ascii="CAIXA Std Book" w:hAnsi="CAIXA Std Book"/>
          <w:color w:val="005CA9"/>
          <w:sz w:val="16"/>
          <w:szCs w:val="16"/>
        </w:rPr>
        <w:t>s</w:t>
      </w:r>
      <w:r w:rsidR="002F5CB3" w:rsidRPr="00854A3B">
        <w:rPr>
          <w:rFonts w:ascii="CAIXA Std Book" w:hAnsi="CAIXA Std Book"/>
          <w:color w:val="005CA9"/>
          <w:sz w:val="16"/>
          <w:szCs w:val="16"/>
        </w:rPr>
        <w:t xml:space="preserve">wap apresenta valor negativo </w:t>
      </w:r>
      <w:r w:rsidR="008356A0">
        <w:rPr>
          <w:rFonts w:ascii="CAIXA Std Book" w:hAnsi="CAIXA Std Book"/>
          <w:color w:val="005CA9"/>
          <w:sz w:val="16"/>
          <w:szCs w:val="16"/>
        </w:rPr>
        <w:t>por se tratar de posição</w:t>
      </w:r>
      <w:r w:rsidR="00854A3B" w:rsidRPr="00854A3B">
        <w:rPr>
          <w:rFonts w:ascii="CAIXA Std Book" w:hAnsi="CAIXA Std Book"/>
          <w:color w:val="005CA9"/>
          <w:sz w:val="16"/>
          <w:szCs w:val="16"/>
        </w:rPr>
        <w:t xml:space="preserve"> ativa em 01/01/2025</w:t>
      </w:r>
      <w:r w:rsidR="00DB1920">
        <w:rPr>
          <w:rFonts w:ascii="CAIXA Std Book" w:hAnsi="CAIXA Std Book"/>
          <w:color w:val="005CA9"/>
          <w:sz w:val="16"/>
          <w:szCs w:val="16"/>
        </w:rPr>
        <w:t>.</w:t>
      </w:r>
    </w:p>
    <w:p w14:paraId="011C2D81" w14:textId="77777777" w:rsidR="004D1A9E" w:rsidRDefault="004D1A9E" w:rsidP="00EE0A55">
      <w:pPr>
        <w:pStyle w:val="PargrafodaLista"/>
        <w:numPr>
          <w:ilvl w:val="0"/>
          <w:numId w:val="28"/>
        </w:numPr>
        <w:spacing w:before="240" w:after="120"/>
        <w:ind w:left="567" w:hanging="567"/>
        <w:contextualSpacing w:val="0"/>
        <w:rPr>
          <w:rFonts w:ascii="CAIXA Std Book" w:hAnsi="CAIXA Std Book"/>
          <w:b/>
          <w:color w:val="005CA9"/>
          <w:sz w:val="20"/>
          <w:szCs w:val="20"/>
        </w:rPr>
      </w:pPr>
      <w:r w:rsidRPr="00446C35">
        <w:rPr>
          <w:rFonts w:ascii="CAIXA Std Book" w:hAnsi="CAIXA Std Book"/>
          <w:b/>
          <w:color w:val="005CA9"/>
          <w:sz w:val="20"/>
          <w:szCs w:val="20"/>
        </w:rPr>
        <w:lastRenderedPageBreak/>
        <w:t>Resultado na carteira de instrumentos financeiros derivativos</w:t>
      </w:r>
    </w:p>
    <w:tbl>
      <w:tblPr>
        <w:tblW w:w="5000" w:type="pct"/>
        <w:tblCellMar>
          <w:left w:w="70" w:type="dxa"/>
          <w:right w:w="70" w:type="dxa"/>
        </w:tblCellMar>
        <w:tblLook w:val="04A0" w:firstRow="1" w:lastRow="0" w:firstColumn="1" w:lastColumn="0" w:noHBand="0" w:noVBand="1"/>
      </w:tblPr>
      <w:tblGrid>
        <w:gridCol w:w="6238"/>
        <w:gridCol w:w="1700"/>
        <w:gridCol w:w="1700"/>
      </w:tblGrid>
      <w:tr w:rsidR="00F16EBB" w:rsidRPr="006F7A43" w14:paraId="2E39BA6E" w14:textId="3E95371A" w:rsidTr="00A31389">
        <w:trPr>
          <w:trHeight w:val="283"/>
        </w:trPr>
        <w:tc>
          <w:tcPr>
            <w:tcW w:w="3236" w:type="pct"/>
            <w:vMerge w:val="restart"/>
            <w:tcBorders>
              <w:top w:val="nil"/>
              <w:left w:val="nil"/>
              <w:right w:val="nil"/>
            </w:tcBorders>
            <w:shd w:val="clear" w:color="000000" w:fill="009FD0"/>
            <w:noWrap/>
            <w:vAlign w:val="center"/>
            <w:hideMark/>
          </w:tcPr>
          <w:p w14:paraId="6E347DBA" w14:textId="35770DBD" w:rsidR="0058651D" w:rsidRPr="008904A0" w:rsidRDefault="0058651D" w:rsidP="006F7A43">
            <w:pPr>
              <w:jc w:val="center"/>
              <w:rPr>
                <w:rFonts w:ascii="CAIXA Std Book" w:eastAsia="Times New Roman" w:hAnsi="CAIXA Std Book" w:cs="Calibri"/>
                <w:b/>
                <w:color w:val="FFFFFF"/>
                <w:sz w:val="18"/>
                <w:szCs w:val="18"/>
              </w:rPr>
            </w:pPr>
            <w:r w:rsidRPr="008904A0">
              <w:rPr>
                <w:rFonts w:ascii="CAIXA Std Book" w:eastAsia="Times New Roman" w:hAnsi="CAIXA Std Book" w:cs="Calibri"/>
                <w:b/>
                <w:color w:val="FFFFFF"/>
                <w:sz w:val="18"/>
                <w:szCs w:val="18"/>
              </w:rPr>
              <w:t>Descrição</w:t>
            </w:r>
          </w:p>
        </w:tc>
        <w:tc>
          <w:tcPr>
            <w:tcW w:w="882" w:type="pct"/>
            <w:tcBorders>
              <w:top w:val="nil"/>
              <w:left w:val="nil"/>
              <w:bottom w:val="single" w:sz="4" w:space="0" w:color="FFFFFF" w:themeColor="background1"/>
              <w:right w:val="nil"/>
            </w:tcBorders>
            <w:shd w:val="clear" w:color="000000" w:fill="009FD0"/>
            <w:vAlign w:val="center"/>
          </w:tcPr>
          <w:p w14:paraId="26F8B4B8" w14:textId="51EB05D8" w:rsidR="006F7A43" w:rsidRPr="006F7A43" w:rsidRDefault="00423327" w:rsidP="006F7A43">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Individual</w:t>
            </w:r>
          </w:p>
        </w:tc>
        <w:tc>
          <w:tcPr>
            <w:tcW w:w="882" w:type="pct"/>
            <w:tcBorders>
              <w:top w:val="nil"/>
              <w:left w:val="nil"/>
              <w:bottom w:val="single" w:sz="4" w:space="0" w:color="FFFFFF" w:themeColor="background1"/>
              <w:right w:val="nil"/>
            </w:tcBorders>
            <w:shd w:val="clear" w:color="000000" w:fill="009FD0"/>
            <w:vAlign w:val="center"/>
          </w:tcPr>
          <w:p w14:paraId="56D57981" w14:textId="1CF12041" w:rsidR="00244A55" w:rsidRDefault="0058651D" w:rsidP="006F7A43">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Consolidado</w:t>
            </w:r>
          </w:p>
        </w:tc>
      </w:tr>
      <w:tr w:rsidR="00F16EBB" w:rsidRPr="006F7A43" w14:paraId="490AFACC" w14:textId="553017E8" w:rsidTr="00E56A3F">
        <w:trPr>
          <w:trHeight w:val="283"/>
        </w:trPr>
        <w:tc>
          <w:tcPr>
            <w:tcW w:w="3236" w:type="pct"/>
            <w:vMerge/>
            <w:tcBorders>
              <w:left w:val="nil"/>
              <w:right w:val="nil"/>
            </w:tcBorders>
            <w:shd w:val="clear" w:color="000000" w:fill="009FD0"/>
            <w:vAlign w:val="center"/>
            <w:hideMark/>
          </w:tcPr>
          <w:p w14:paraId="77B1E1A7" w14:textId="151B9FED" w:rsidR="006F7A43" w:rsidRPr="008904A0" w:rsidRDefault="006F7A43" w:rsidP="006F7A43">
            <w:pPr>
              <w:jc w:val="center"/>
              <w:rPr>
                <w:rFonts w:ascii="CAIXA Std Book" w:eastAsia="Times New Roman" w:hAnsi="CAIXA Std Book" w:cs="Calibri"/>
                <w:b/>
                <w:color w:val="FFFFFF"/>
                <w:sz w:val="18"/>
                <w:szCs w:val="18"/>
              </w:rPr>
            </w:pPr>
          </w:p>
        </w:tc>
        <w:tc>
          <w:tcPr>
            <w:tcW w:w="882"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7E2ABFBF" w14:textId="77777777" w:rsidR="006F7A43" w:rsidRPr="008904A0" w:rsidRDefault="006F7A43" w:rsidP="006F7A43">
            <w:pPr>
              <w:jc w:val="center"/>
              <w:rPr>
                <w:rFonts w:ascii="CAIXA Std Book" w:eastAsia="Times New Roman" w:hAnsi="CAIXA Std Book" w:cs="Calibri"/>
                <w:b/>
                <w:color w:val="FFFFFF"/>
                <w:sz w:val="18"/>
                <w:szCs w:val="18"/>
              </w:rPr>
            </w:pPr>
            <w:r w:rsidRPr="008904A0">
              <w:rPr>
                <w:rFonts w:ascii="CAIXA Std Book" w:eastAsia="Times New Roman" w:hAnsi="CAIXA Std Book" w:cs="Calibri"/>
                <w:b/>
                <w:color w:val="FFFFFF"/>
                <w:sz w:val="18"/>
                <w:szCs w:val="18"/>
              </w:rPr>
              <w:t>31/03/2025</w:t>
            </w:r>
          </w:p>
        </w:tc>
        <w:tc>
          <w:tcPr>
            <w:tcW w:w="882" w:type="pct"/>
            <w:tcBorders>
              <w:top w:val="single" w:sz="4" w:space="0" w:color="FFFFFF" w:themeColor="background1"/>
              <w:left w:val="nil"/>
              <w:bottom w:val="single" w:sz="4" w:space="0" w:color="FFFFFF" w:themeColor="background1"/>
              <w:right w:val="nil"/>
            </w:tcBorders>
            <w:shd w:val="clear" w:color="000000" w:fill="009FD0"/>
            <w:vAlign w:val="center"/>
          </w:tcPr>
          <w:p w14:paraId="34CB1B22" w14:textId="0E02B16A" w:rsidR="00244A55" w:rsidRPr="008904A0" w:rsidRDefault="0058651D" w:rsidP="006F7A43">
            <w:pPr>
              <w:jc w:val="center"/>
              <w:rPr>
                <w:rFonts w:ascii="CAIXA Std Book" w:eastAsia="Times New Roman" w:hAnsi="CAIXA Std Book" w:cs="Calibri"/>
                <w:b/>
                <w:color w:val="FFFFFF"/>
                <w:sz w:val="18"/>
                <w:szCs w:val="18"/>
              </w:rPr>
            </w:pPr>
            <w:r w:rsidRPr="008904A0">
              <w:rPr>
                <w:rFonts w:ascii="CAIXA Std Book" w:eastAsia="Times New Roman" w:hAnsi="CAIXA Std Book" w:cs="Calibri"/>
                <w:b/>
                <w:color w:val="FFFFFF"/>
                <w:sz w:val="18"/>
                <w:szCs w:val="18"/>
              </w:rPr>
              <w:t>31/03/2025</w:t>
            </w:r>
          </w:p>
        </w:tc>
      </w:tr>
      <w:tr w:rsidR="00F16EBB" w:rsidRPr="006F7A43" w14:paraId="2B25155B" w14:textId="2FD7FCC4" w:rsidTr="00E56A3F">
        <w:trPr>
          <w:trHeight w:val="283"/>
        </w:trPr>
        <w:tc>
          <w:tcPr>
            <w:tcW w:w="3236" w:type="pct"/>
            <w:vMerge/>
            <w:tcBorders>
              <w:left w:val="nil"/>
              <w:bottom w:val="single" w:sz="4" w:space="0" w:color="FFFFFF" w:themeColor="background1"/>
              <w:right w:val="nil"/>
            </w:tcBorders>
            <w:vAlign w:val="center"/>
            <w:hideMark/>
          </w:tcPr>
          <w:p w14:paraId="45443A0D" w14:textId="77777777" w:rsidR="006F7A43" w:rsidRPr="008904A0" w:rsidRDefault="006F7A43" w:rsidP="006F7A43">
            <w:pPr>
              <w:rPr>
                <w:rFonts w:ascii="CAIXA Std Book" w:eastAsia="Times New Roman" w:hAnsi="CAIXA Std Book" w:cs="Calibri"/>
                <w:b/>
                <w:color w:val="FFFFFF"/>
                <w:sz w:val="18"/>
                <w:szCs w:val="18"/>
              </w:rPr>
            </w:pPr>
          </w:p>
        </w:tc>
        <w:tc>
          <w:tcPr>
            <w:tcW w:w="882" w:type="pct"/>
            <w:tcBorders>
              <w:top w:val="single" w:sz="4" w:space="0" w:color="FFFFFF" w:themeColor="background1"/>
              <w:left w:val="nil"/>
              <w:right w:val="nil"/>
            </w:tcBorders>
            <w:shd w:val="clear" w:color="000000" w:fill="009FD0"/>
            <w:vAlign w:val="center"/>
            <w:hideMark/>
          </w:tcPr>
          <w:p w14:paraId="6573EBAC" w14:textId="77777777" w:rsidR="006F7A43" w:rsidRPr="008904A0" w:rsidRDefault="006F7A43" w:rsidP="006F7A43">
            <w:pPr>
              <w:jc w:val="center"/>
              <w:rPr>
                <w:rFonts w:ascii="CAIXA Std Book" w:eastAsia="Times New Roman" w:hAnsi="CAIXA Std Book" w:cs="Calibri"/>
                <w:b/>
                <w:color w:val="FFFFFF"/>
                <w:sz w:val="18"/>
                <w:szCs w:val="18"/>
              </w:rPr>
            </w:pPr>
            <w:r w:rsidRPr="008904A0">
              <w:rPr>
                <w:rFonts w:ascii="CAIXA Std Book" w:eastAsia="Times New Roman" w:hAnsi="CAIXA Std Book" w:cs="Calibri"/>
                <w:b/>
                <w:color w:val="FFFFFF"/>
                <w:sz w:val="18"/>
                <w:szCs w:val="18"/>
              </w:rPr>
              <w:t>1º trimestre</w:t>
            </w:r>
          </w:p>
        </w:tc>
        <w:tc>
          <w:tcPr>
            <w:tcW w:w="882" w:type="pct"/>
            <w:tcBorders>
              <w:top w:val="single" w:sz="4" w:space="0" w:color="FFFFFF" w:themeColor="background1"/>
              <w:left w:val="nil"/>
              <w:right w:val="nil"/>
            </w:tcBorders>
            <w:shd w:val="clear" w:color="000000" w:fill="009FD0"/>
            <w:vAlign w:val="center"/>
          </w:tcPr>
          <w:p w14:paraId="12EE9C1A" w14:textId="185CFABD" w:rsidR="00244A55" w:rsidRPr="008904A0" w:rsidRDefault="0058651D" w:rsidP="006F7A43">
            <w:pPr>
              <w:jc w:val="center"/>
              <w:rPr>
                <w:rFonts w:ascii="CAIXA Std Book" w:eastAsia="Times New Roman" w:hAnsi="CAIXA Std Book" w:cs="Calibri"/>
                <w:b/>
                <w:color w:val="FFFFFF"/>
                <w:sz w:val="18"/>
                <w:szCs w:val="18"/>
              </w:rPr>
            </w:pPr>
            <w:r w:rsidRPr="008904A0">
              <w:rPr>
                <w:rFonts w:ascii="CAIXA Std Book" w:eastAsia="Times New Roman" w:hAnsi="CAIXA Std Book" w:cs="Calibri"/>
                <w:b/>
                <w:color w:val="FFFFFF"/>
                <w:sz w:val="18"/>
                <w:szCs w:val="18"/>
              </w:rPr>
              <w:t>1º trimestre</w:t>
            </w:r>
          </w:p>
        </w:tc>
      </w:tr>
      <w:tr w:rsidR="00872F44" w:rsidRPr="006F7A43" w14:paraId="346C2BD6" w14:textId="7382D75B" w:rsidTr="007C4A13">
        <w:trPr>
          <w:trHeight w:val="283"/>
        </w:trPr>
        <w:tc>
          <w:tcPr>
            <w:tcW w:w="3236" w:type="pct"/>
            <w:tcBorders>
              <w:top w:val="single" w:sz="4" w:space="0" w:color="FFFFFF" w:themeColor="background1"/>
              <w:left w:val="nil"/>
              <w:bottom w:val="single" w:sz="4" w:space="0" w:color="FFFFFF"/>
              <w:right w:val="nil"/>
            </w:tcBorders>
            <w:shd w:val="clear" w:color="auto" w:fill="auto"/>
            <w:noWrap/>
            <w:vAlign w:val="center"/>
            <w:hideMark/>
          </w:tcPr>
          <w:p w14:paraId="48B0FECD" w14:textId="77777777" w:rsidR="00872F44" w:rsidRPr="008904A0" w:rsidRDefault="00872F44" w:rsidP="00872F44">
            <w:pPr>
              <w:rPr>
                <w:rFonts w:ascii="CAIXA Std Book" w:eastAsia="Times New Roman" w:hAnsi="CAIXA Std Book" w:cs="Calibri"/>
                <w:color w:val="005CA9"/>
                <w:sz w:val="18"/>
                <w:szCs w:val="18"/>
              </w:rPr>
            </w:pPr>
            <w:r w:rsidRPr="008904A0">
              <w:rPr>
                <w:rFonts w:ascii="CAIXA Std Book" w:eastAsia="Times New Roman" w:hAnsi="CAIXA Std Book" w:cs="Calibri"/>
                <w:color w:val="005CA9"/>
                <w:sz w:val="18"/>
                <w:szCs w:val="18"/>
              </w:rPr>
              <w:t>Swap</w:t>
            </w:r>
          </w:p>
        </w:tc>
        <w:tc>
          <w:tcPr>
            <w:tcW w:w="882" w:type="pct"/>
            <w:tcBorders>
              <w:left w:val="nil"/>
              <w:bottom w:val="single" w:sz="8" w:space="0" w:color="FFFFFF"/>
              <w:right w:val="nil"/>
            </w:tcBorders>
            <w:shd w:val="clear" w:color="000000" w:fill="FFFFFF"/>
            <w:noWrap/>
            <w:vAlign w:val="center"/>
            <w:hideMark/>
          </w:tcPr>
          <w:p w14:paraId="492BE7E6" w14:textId="5211F789" w:rsidR="00872F44" w:rsidRPr="006F7A43" w:rsidRDefault="00F16EBB" w:rsidP="00AB3CB4">
            <w:pPr>
              <w:jc w:val="right"/>
              <w:rPr>
                <w:rFonts w:ascii="CAIXA Std Book" w:eastAsia="Times New Roman" w:hAnsi="CAIXA Std Book" w:cs="Calibri"/>
                <w:color w:val="005CA9"/>
                <w:sz w:val="18"/>
                <w:szCs w:val="18"/>
              </w:rPr>
            </w:pPr>
            <w:r>
              <w:rPr>
                <w:rFonts w:ascii="CAIXA Std Book" w:hAnsi="CAIXA Std Book"/>
                <w:color w:val="005CA9"/>
                <w:sz w:val="18"/>
                <w:szCs w:val="18"/>
              </w:rPr>
              <w:t>(</w:t>
            </w:r>
            <w:r w:rsidR="00872F44">
              <w:rPr>
                <w:rFonts w:ascii="CAIXA Std Book" w:hAnsi="CAIXA Std Book"/>
                <w:color w:val="005CA9"/>
                <w:sz w:val="18"/>
                <w:szCs w:val="18"/>
              </w:rPr>
              <w:t>24</w:t>
            </w:r>
            <w:r>
              <w:rPr>
                <w:rFonts w:ascii="CAIXA Std Book" w:hAnsi="CAIXA Std Book"/>
                <w:color w:val="005CA9"/>
                <w:sz w:val="18"/>
                <w:szCs w:val="18"/>
              </w:rPr>
              <w:t>)</w:t>
            </w:r>
          </w:p>
        </w:tc>
        <w:tc>
          <w:tcPr>
            <w:tcW w:w="882" w:type="pct"/>
            <w:tcBorders>
              <w:left w:val="nil"/>
              <w:bottom w:val="single" w:sz="8" w:space="0" w:color="FFFFFF"/>
              <w:right w:val="nil"/>
            </w:tcBorders>
            <w:shd w:val="clear" w:color="000000" w:fill="FFFFFF"/>
            <w:vAlign w:val="center"/>
          </w:tcPr>
          <w:p w14:paraId="01C61CCE" w14:textId="4E85AB0A" w:rsidR="00872F44" w:rsidRPr="006F7A43" w:rsidRDefault="00A3765D" w:rsidP="00AB3CB4">
            <w:pPr>
              <w:jc w:val="right"/>
              <w:rPr>
                <w:rFonts w:ascii="CAIXA Std Book" w:eastAsia="Times New Roman" w:hAnsi="CAIXA Std Book" w:cs="Calibri"/>
                <w:color w:val="005CA9"/>
                <w:sz w:val="18"/>
                <w:szCs w:val="18"/>
              </w:rPr>
            </w:pPr>
            <w:r>
              <w:rPr>
                <w:rFonts w:ascii="CAIXA Std Book" w:hAnsi="CAIXA Std Book"/>
                <w:color w:val="005CA9"/>
                <w:sz w:val="18"/>
                <w:szCs w:val="18"/>
              </w:rPr>
              <w:t>(362)</w:t>
            </w:r>
          </w:p>
        </w:tc>
      </w:tr>
      <w:tr w:rsidR="00872F44" w:rsidRPr="006F7A43" w14:paraId="15D714C4" w14:textId="37CFF56C" w:rsidTr="00056943">
        <w:trPr>
          <w:trHeight w:val="283"/>
        </w:trPr>
        <w:tc>
          <w:tcPr>
            <w:tcW w:w="3236" w:type="pct"/>
            <w:tcBorders>
              <w:top w:val="nil"/>
              <w:left w:val="nil"/>
              <w:bottom w:val="single" w:sz="4" w:space="0" w:color="FFFFFF"/>
              <w:right w:val="nil"/>
            </w:tcBorders>
            <w:shd w:val="clear" w:color="auto" w:fill="auto"/>
            <w:noWrap/>
            <w:vAlign w:val="center"/>
            <w:hideMark/>
          </w:tcPr>
          <w:p w14:paraId="34DA7CF2" w14:textId="77777777" w:rsidR="00872F44" w:rsidRPr="006F7A43" w:rsidRDefault="00872F44" w:rsidP="00872F44">
            <w:pPr>
              <w:rPr>
                <w:rFonts w:ascii="CAIXA Std Book" w:eastAsia="Times New Roman" w:hAnsi="CAIXA Std Book" w:cs="Calibri"/>
                <w:color w:val="005CA9"/>
                <w:sz w:val="18"/>
                <w:szCs w:val="18"/>
              </w:rPr>
            </w:pPr>
            <w:r w:rsidRPr="006F7A43">
              <w:rPr>
                <w:rFonts w:ascii="CAIXA Std Book" w:eastAsia="Times New Roman" w:hAnsi="CAIXA Std Book" w:cs="Calibri"/>
                <w:color w:val="005CA9"/>
                <w:sz w:val="18"/>
                <w:szCs w:val="18"/>
              </w:rPr>
              <w:t>Futuro</w:t>
            </w:r>
          </w:p>
        </w:tc>
        <w:tc>
          <w:tcPr>
            <w:tcW w:w="882" w:type="pct"/>
            <w:tcBorders>
              <w:top w:val="nil"/>
              <w:left w:val="nil"/>
              <w:bottom w:val="single" w:sz="8" w:space="0" w:color="FFFFFF"/>
              <w:right w:val="nil"/>
            </w:tcBorders>
            <w:shd w:val="clear" w:color="000000" w:fill="FFFFFF"/>
            <w:noWrap/>
            <w:vAlign w:val="center"/>
            <w:hideMark/>
          </w:tcPr>
          <w:p w14:paraId="3CF81F57" w14:textId="767D389B" w:rsidR="00872F44" w:rsidRPr="006F7A43" w:rsidRDefault="00F16EBB" w:rsidP="00AB3CB4">
            <w:pPr>
              <w:jc w:val="right"/>
              <w:rPr>
                <w:rFonts w:ascii="CAIXA Std Book" w:eastAsia="Times New Roman" w:hAnsi="CAIXA Std Book" w:cs="Calibri"/>
                <w:color w:val="005CA9"/>
                <w:sz w:val="18"/>
                <w:szCs w:val="18"/>
              </w:rPr>
            </w:pPr>
            <w:r>
              <w:rPr>
                <w:rFonts w:ascii="CAIXA Std Book" w:hAnsi="CAIXA Std Book"/>
                <w:color w:val="005CA9"/>
                <w:sz w:val="18"/>
                <w:szCs w:val="18"/>
              </w:rPr>
              <w:t>(</w:t>
            </w:r>
            <w:r w:rsidR="00872F44">
              <w:rPr>
                <w:rFonts w:ascii="CAIXA Std Book" w:hAnsi="CAIXA Std Book"/>
                <w:color w:val="005CA9"/>
                <w:sz w:val="18"/>
                <w:szCs w:val="18"/>
              </w:rPr>
              <w:t>944.250</w:t>
            </w:r>
            <w:r>
              <w:rPr>
                <w:rFonts w:ascii="CAIXA Std Book" w:hAnsi="CAIXA Std Book"/>
                <w:color w:val="005CA9"/>
                <w:sz w:val="18"/>
                <w:szCs w:val="18"/>
              </w:rPr>
              <w:t>)</w:t>
            </w:r>
          </w:p>
        </w:tc>
        <w:tc>
          <w:tcPr>
            <w:tcW w:w="882" w:type="pct"/>
            <w:tcBorders>
              <w:top w:val="nil"/>
              <w:left w:val="nil"/>
              <w:bottom w:val="single" w:sz="8" w:space="0" w:color="FFFFFF"/>
              <w:right w:val="nil"/>
            </w:tcBorders>
            <w:shd w:val="clear" w:color="000000" w:fill="FFFFFF"/>
            <w:vAlign w:val="center"/>
          </w:tcPr>
          <w:p w14:paraId="668BF3AE" w14:textId="6FFDFAB2" w:rsidR="00872F44" w:rsidRPr="006F7A43" w:rsidRDefault="00A3765D" w:rsidP="00AB3CB4">
            <w:pPr>
              <w:jc w:val="right"/>
              <w:rPr>
                <w:rFonts w:ascii="CAIXA Std Book" w:eastAsia="Times New Roman" w:hAnsi="CAIXA Std Book" w:cs="Calibri"/>
                <w:color w:val="005CA9"/>
                <w:sz w:val="18"/>
                <w:szCs w:val="18"/>
              </w:rPr>
            </w:pPr>
            <w:r>
              <w:rPr>
                <w:rFonts w:ascii="CAIXA Std Book" w:hAnsi="CAIXA Std Book"/>
                <w:color w:val="005CA9"/>
                <w:sz w:val="18"/>
                <w:szCs w:val="18"/>
              </w:rPr>
              <w:t>(944.250)</w:t>
            </w:r>
          </w:p>
        </w:tc>
      </w:tr>
      <w:tr w:rsidR="00872F44" w:rsidRPr="006F7A43" w14:paraId="57061C0C" w14:textId="581F6BCC" w:rsidTr="00562906">
        <w:trPr>
          <w:trHeight w:val="283"/>
        </w:trPr>
        <w:tc>
          <w:tcPr>
            <w:tcW w:w="3236" w:type="pct"/>
            <w:tcBorders>
              <w:top w:val="nil"/>
              <w:left w:val="nil"/>
              <w:right w:val="nil"/>
            </w:tcBorders>
            <w:shd w:val="clear" w:color="auto" w:fill="auto"/>
            <w:noWrap/>
            <w:vAlign w:val="center"/>
            <w:hideMark/>
          </w:tcPr>
          <w:p w14:paraId="7744539B" w14:textId="77777777" w:rsidR="00872F44" w:rsidRPr="006F7A43" w:rsidRDefault="00872F44" w:rsidP="00872F44">
            <w:pPr>
              <w:rPr>
                <w:rFonts w:ascii="CAIXA Std Book" w:eastAsia="Times New Roman" w:hAnsi="CAIXA Std Book" w:cs="Calibri"/>
                <w:color w:val="005CA9"/>
                <w:sz w:val="18"/>
                <w:szCs w:val="18"/>
              </w:rPr>
            </w:pPr>
            <w:r w:rsidRPr="006F7A43">
              <w:rPr>
                <w:rFonts w:ascii="CAIXA Std Book" w:eastAsia="Times New Roman" w:hAnsi="CAIXA Std Book" w:cs="Calibri"/>
                <w:color w:val="005CA9"/>
                <w:sz w:val="18"/>
                <w:szCs w:val="18"/>
              </w:rPr>
              <w:t>Câmbio</w:t>
            </w:r>
          </w:p>
        </w:tc>
        <w:tc>
          <w:tcPr>
            <w:tcW w:w="882" w:type="pct"/>
            <w:tcBorders>
              <w:top w:val="nil"/>
              <w:left w:val="nil"/>
              <w:right w:val="nil"/>
            </w:tcBorders>
            <w:shd w:val="clear" w:color="000000" w:fill="FFFFFF"/>
            <w:noWrap/>
            <w:vAlign w:val="center"/>
            <w:hideMark/>
          </w:tcPr>
          <w:p w14:paraId="13484830" w14:textId="579DE1AA" w:rsidR="00872F44" w:rsidRPr="006F7A43" w:rsidRDefault="00872F44" w:rsidP="00AB3CB4">
            <w:pPr>
              <w:ind w:firstLineChars="100" w:firstLine="180"/>
              <w:jc w:val="right"/>
              <w:rPr>
                <w:rFonts w:ascii="CAIXA Std Book" w:eastAsia="Times New Roman" w:hAnsi="CAIXA Std Book" w:cs="Calibri"/>
                <w:color w:val="005CA9"/>
                <w:sz w:val="18"/>
                <w:szCs w:val="18"/>
              </w:rPr>
            </w:pPr>
            <w:r>
              <w:rPr>
                <w:rFonts w:ascii="CAIXA Std Book" w:hAnsi="CAIXA Std Book"/>
                <w:color w:val="005CA9"/>
                <w:sz w:val="18"/>
                <w:szCs w:val="18"/>
              </w:rPr>
              <w:t>33.605</w:t>
            </w:r>
          </w:p>
        </w:tc>
        <w:tc>
          <w:tcPr>
            <w:tcW w:w="882" w:type="pct"/>
            <w:tcBorders>
              <w:top w:val="nil"/>
              <w:left w:val="nil"/>
              <w:right w:val="nil"/>
            </w:tcBorders>
            <w:shd w:val="clear" w:color="000000" w:fill="FFFFFF"/>
            <w:vAlign w:val="center"/>
          </w:tcPr>
          <w:p w14:paraId="468BB00F" w14:textId="22301CE5" w:rsidR="00872F44" w:rsidRPr="006F7A43" w:rsidRDefault="00A3765D" w:rsidP="00AB3CB4">
            <w:pPr>
              <w:ind w:firstLineChars="100" w:firstLine="180"/>
              <w:jc w:val="right"/>
              <w:rPr>
                <w:rFonts w:ascii="CAIXA Std Book" w:eastAsia="Times New Roman" w:hAnsi="CAIXA Std Book" w:cs="Calibri"/>
                <w:color w:val="005CA9"/>
                <w:sz w:val="18"/>
                <w:szCs w:val="18"/>
              </w:rPr>
            </w:pPr>
            <w:r>
              <w:rPr>
                <w:rFonts w:ascii="CAIXA Std Book" w:hAnsi="CAIXA Std Book"/>
                <w:color w:val="005CA9"/>
                <w:sz w:val="18"/>
                <w:szCs w:val="18"/>
              </w:rPr>
              <w:t>34.647</w:t>
            </w:r>
          </w:p>
        </w:tc>
      </w:tr>
      <w:tr w:rsidR="000D5CD4" w:rsidRPr="006F7A43" w14:paraId="7A779520" w14:textId="722EBA69" w:rsidTr="00562906">
        <w:trPr>
          <w:trHeight w:val="283"/>
        </w:trPr>
        <w:tc>
          <w:tcPr>
            <w:tcW w:w="3236" w:type="pct"/>
            <w:tcBorders>
              <w:top w:val="nil"/>
              <w:left w:val="nil"/>
              <w:right w:val="nil"/>
            </w:tcBorders>
            <w:shd w:val="clear" w:color="000000" w:fill="009FD0"/>
            <w:noWrap/>
            <w:vAlign w:val="center"/>
            <w:hideMark/>
          </w:tcPr>
          <w:p w14:paraId="206EE48F" w14:textId="4E2E832C" w:rsidR="00872F44" w:rsidRPr="006F7A43" w:rsidRDefault="00872F44" w:rsidP="00872F44">
            <w:pPr>
              <w:rPr>
                <w:rFonts w:ascii="CAIXA Std Book" w:eastAsia="Times New Roman" w:hAnsi="CAIXA Std Book" w:cs="Calibri"/>
                <w:color w:val="005CA9"/>
                <w:sz w:val="18"/>
                <w:szCs w:val="18"/>
              </w:rPr>
            </w:pPr>
            <w:r w:rsidRPr="008904A0">
              <w:rPr>
                <w:rFonts w:ascii="CAIXA Std Book" w:eastAsia="Times New Roman" w:hAnsi="CAIXA Std Book" w:cs="Calibri"/>
                <w:b/>
                <w:color w:val="FFFFFF"/>
                <w:sz w:val="18"/>
                <w:szCs w:val="18"/>
              </w:rPr>
              <w:t>Total</w:t>
            </w:r>
          </w:p>
        </w:tc>
        <w:tc>
          <w:tcPr>
            <w:tcW w:w="882" w:type="pct"/>
            <w:tcBorders>
              <w:top w:val="nil"/>
              <w:left w:val="nil"/>
              <w:right w:val="nil"/>
            </w:tcBorders>
            <w:shd w:val="clear" w:color="000000" w:fill="009FD0"/>
            <w:noWrap/>
            <w:vAlign w:val="center"/>
            <w:hideMark/>
          </w:tcPr>
          <w:p w14:paraId="59430083" w14:textId="5C5D245A" w:rsidR="00872F44" w:rsidRPr="006F7A43" w:rsidRDefault="00F16EBB" w:rsidP="00AB3CB4">
            <w:pPr>
              <w:jc w:val="right"/>
              <w:rPr>
                <w:rFonts w:ascii="CAIXA Std Book" w:eastAsia="Times New Roman" w:hAnsi="CAIXA Std Book" w:cs="Calibri"/>
                <w:color w:val="005CA9"/>
                <w:sz w:val="18"/>
                <w:szCs w:val="18"/>
              </w:rPr>
            </w:pPr>
            <w:r>
              <w:rPr>
                <w:rFonts w:ascii="CAIXA Std Book" w:hAnsi="CAIXA Std Book"/>
                <w:b/>
                <w:bCs/>
                <w:color w:val="FFFFFF"/>
                <w:sz w:val="18"/>
                <w:szCs w:val="18"/>
              </w:rPr>
              <w:t>(</w:t>
            </w:r>
            <w:r w:rsidR="00872F44">
              <w:rPr>
                <w:rFonts w:ascii="CAIXA Std Book" w:hAnsi="CAIXA Std Book"/>
                <w:b/>
                <w:bCs/>
                <w:color w:val="FFFFFF"/>
                <w:sz w:val="18"/>
                <w:szCs w:val="18"/>
              </w:rPr>
              <w:t>910.669</w:t>
            </w:r>
            <w:r>
              <w:rPr>
                <w:rFonts w:ascii="CAIXA Std Book" w:hAnsi="CAIXA Std Book"/>
                <w:b/>
                <w:bCs/>
                <w:color w:val="FFFFFF"/>
                <w:sz w:val="18"/>
                <w:szCs w:val="18"/>
              </w:rPr>
              <w:t>)</w:t>
            </w:r>
          </w:p>
        </w:tc>
        <w:tc>
          <w:tcPr>
            <w:tcW w:w="882" w:type="pct"/>
            <w:tcBorders>
              <w:top w:val="nil"/>
              <w:left w:val="nil"/>
              <w:right w:val="nil"/>
            </w:tcBorders>
            <w:shd w:val="clear" w:color="000000" w:fill="009FD0"/>
            <w:vAlign w:val="center"/>
          </w:tcPr>
          <w:p w14:paraId="0AE84776" w14:textId="2AD13803" w:rsidR="00872F44" w:rsidRPr="006F7A43" w:rsidRDefault="00A3765D" w:rsidP="00AB3CB4">
            <w:pPr>
              <w:jc w:val="right"/>
              <w:rPr>
                <w:rFonts w:ascii="CAIXA Std Book" w:eastAsia="Times New Roman" w:hAnsi="CAIXA Std Book" w:cs="Calibri"/>
                <w:color w:val="005CA9"/>
                <w:sz w:val="18"/>
                <w:szCs w:val="18"/>
              </w:rPr>
            </w:pPr>
            <w:r>
              <w:rPr>
                <w:rFonts w:ascii="CAIXA Std Book" w:hAnsi="CAIXA Std Book"/>
                <w:b/>
                <w:bCs/>
                <w:color w:val="FFFFFF"/>
                <w:sz w:val="18"/>
                <w:szCs w:val="18"/>
              </w:rPr>
              <w:t>(909.965)</w:t>
            </w:r>
          </w:p>
        </w:tc>
      </w:tr>
    </w:tbl>
    <w:p w14:paraId="78585CA3" w14:textId="77949A5F" w:rsidR="00CD56B3" w:rsidRPr="00E95E29" w:rsidRDefault="00CD56B3" w:rsidP="00E0745E">
      <w:pPr>
        <w:pStyle w:val="Ttulo1"/>
      </w:pPr>
      <w:bookmarkStart w:id="64" w:name="_Toc199964111"/>
      <w:r w:rsidRPr="00E95E29">
        <w:t xml:space="preserve">Nota   </w:t>
      </w:r>
      <w:r>
        <w:t>6</w:t>
      </w:r>
      <w:r w:rsidRPr="00E95E29">
        <w:t xml:space="preserve">.3 – Outros </w:t>
      </w:r>
      <w:r>
        <w:t>a</w:t>
      </w:r>
      <w:r w:rsidRPr="00E95E29">
        <w:t xml:space="preserve">tivos financeiros </w:t>
      </w:r>
      <w:r>
        <w:t>ao valor justo por meio resultado</w:t>
      </w:r>
      <w:bookmarkEnd w:id="64"/>
    </w:p>
    <w:p w14:paraId="70E6C110" w14:textId="4E4A5F6C" w:rsidR="00CD56B3" w:rsidRPr="0078652D" w:rsidRDefault="00B54686" w:rsidP="009E34BF">
      <w:pPr>
        <w:spacing w:before="240" w:after="240"/>
        <w:jc w:val="both"/>
        <w:rPr>
          <w:rFonts w:ascii="CAIXA Std Book" w:eastAsia="Times New Roman" w:hAnsi="CAIXA Std Book" w:cs="Arial"/>
          <w:color w:val="005CA9"/>
          <w:sz w:val="20"/>
          <w:szCs w:val="20"/>
        </w:rPr>
      </w:pPr>
      <w:r>
        <w:rPr>
          <w:rFonts w:ascii="CAIXA Std Book" w:eastAsia="Times New Roman" w:hAnsi="CAIXA Std Book" w:cs="Arial"/>
          <w:bCs/>
          <w:color w:val="005CA9"/>
          <w:sz w:val="20"/>
          <w:szCs w:val="20"/>
        </w:rPr>
        <w:t>Refere</w:t>
      </w:r>
      <w:r w:rsidR="00CD56B3" w:rsidRPr="0078652D">
        <w:rPr>
          <w:rFonts w:ascii="CAIXA Std Book" w:eastAsia="Times New Roman" w:hAnsi="CAIXA Std Book" w:cs="Arial"/>
          <w:bCs/>
          <w:color w:val="005CA9"/>
          <w:sz w:val="20"/>
          <w:szCs w:val="20"/>
        </w:rPr>
        <w:t xml:space="preserve">-se </w:t>
      </w:r>
      <w:r w:rsidR="00B91A50">
        <w:rPr>
          <w:rFonts w:ascii="CAIXA Std Book" w:eastAsia="Times New Roman" w:hAnsi="CAIXA Std Book" w:cs="Arial"/>
          <w:bCs/>
          <w:color w:val="005CA9"/>
          <w:sz w:val="20"/>
          <w:szCs w:val="20"/>
        </w:rPr>
        <w:t>a</w:t>
      </w:r>
      <w:r w:rsidR="00CD56B3" w:rsidRPr="003241DB">
        <w:rPr>
          <w:rFonts w:ascii="CAIXA Std Book" w:eastAsia="Times New Roman" w:hAnsi="CAIXA Std Book" w:cs="Arial"/>
          <w:bCs/>
          <w:color w:val="005CA9"/>
          <w:sz w:val="20"/>
          <w:szCs w:val="20"/>
        </w:rPr>
        <w:t xml:space="preserve"> contrato firmado </w:t>
      </w:r>
      <w:r w:rsidR="00CD56B3">
        <w:rPr>
          <w:rFonts w:ascii="CAIXA Std Book" w:eastAsia="Times New Roman" w:hAnsi="CAIXA Std Book" w:cs="Arial"/>
          <w:bCs/>
          <w:color w:val="005CA9"/>
          <w:sz w:val="20"/>
          <w:szCs w:val="20"/>
        </w:rPr>
        <w:t>pela</w:t>
      </w:r>
      <w:r w:rsidR="00CD56B3" w:rsidRPr="003241DB">
        <w:rPr>
          <w:rFonts w:ascii="CAIXA Std Book" w:eastAsia="Times New Roman" w:hAnsi="CAIXA Std Book" w:cs="Arial"/>
          <w:bCs/>
          <w:color w:val="005CA9"/>
          <w:sz w:val="20"/>
          <w:szCs w:val="20"/>
        </w:rPr>
        <w:t xml:space="preserve"> CAIX</w:t>
      </w:r>
      <w:r w:rsidR="00CD56B3">
        <w:rPr>
          <w:rFonts w:ascii="CAIXA Std Book" w:eastAsia="Times New Roman" w:hAnsi="CAIXA Std Book" w:cs="Arial"/>
          <w:bCs/>
          <w:color w:val="005CA9"/>
          <w:sz w:val="20"/>
          <w:szCs w:val="20"/>
        </w:rPr>
        <w:t>A, na qual foram cedidos</w:t>
      </w:r>
      <w:r w:rsidR="00CD56B3" w:rsidRPr="003241DB">
        <w:rPr>
          <w:rFonts w:ascii="CAIXA Std Book" w:eastAsia="Times New Roman" w:hAnsi="CAIXA Std Book" w:cs="Arial"/>
          <w:bCs/>
          <w:color w:val="005CA9"/>
          <w:sz w:val="20"/>
          <w:szCs w:val="20"/>
        </w:rPr>
        <w:t xml:space="preserve"> </w:t>
      </w:r>
      <w:r w:rsidR="00AD1A4C">
        <w:rPr>
          <w:rFonts w:ascii="CAIXA Std Book" w:eastAsia="Times New Roman" w:hAnsi="CAIXA Std Book" w:cs="Arial"/>
          <w:bCs/>
          <w:color w:val="005CA9"/>
          <w:sz w:val="20"/>
          <w:szCs w:val="20"/>
        </w:rPr>
        <w:t xml:space="preserve">direitos </w:t>
      </w:r>
      <w:r w:rsidR="00CD56B3" w:rsidRPr="003241DB">
        <w:rPr>
          <w:rFonts w:ascii="CAIXA Std Book" w:eastAsia="Times New Roman" w:hAnsi="CAIXA Std Book" w:cs="Arial"/>
          <w:bCs/>
          <w:color w:val="005CA9"/>
          <w:sz w:val="20"/>
          <w:szCs w:val="20"/>
        </w:rPr>
        <w:t>oriundos d</w:t>
      </w:r>
      <w:r w:rsidR="00DC529A">
        <w:rPr>
          <w:rFonts w:ascii="CAIXA Std Book" w:eastAsia="Times New Roman" w:hAnsi="CAIXA Std Book" w:cs="Arial"/>
          <w:bCs/>
          <w:color w:val="005CA9"/>
          <w:sz w:val="20"/>
          <w:szCs w:val="20"/>
        </w:rPr>
        <w:t>e</w:t>
      </w:r>
      <w:r w:rsidR="00CD56B3" w:rsidRPr="003241DB">
        <w:rPr>
          <w:rFonts w:ascii="CAIXA Std Book" w:eastAsia="Times New Roman" w:hAnsi="CAIXA Std Book" w:cs="Arial"/>
          <w:bCs/>
          <w:color w:val="005CA9"/>
          <w:sz w:val="20"/>
          <w:szCs w:val="20"/>
        </w:rPr>
        <w:t xml:space="preserve"> </w:t>
      </w:r>
      <w:r w:rsidR="00CD56B3" w:rsidRPr="009E34BF">
        <w:rPr>
          <w:rFonts w:ascii="CAIXA Std Book" w:eastAsia="Times New Roman" w:hAnsi="CAIXA Std Book" w:cs="Arial"/>
          <w:i/>
          <w:color w:val="005CA9"/>
          <w:sz w:val="20"/>
          <w:szCs w:val="20"/>
        </w:rPr>
        <w:t>Royalties</w:t>
      </w:r>
      <w:r w:rsidR="00CD56B3" w:rsidRPr="003241DB">
        <w:rPr>
          <w:rFonts w:ascii="CAIXA Std Book" w:eastAsia="Times New Roman" w:hAnsi="CAIXA Std Book" w:cs="Arial"/>
          <w:bCs/>
          <w:color w:val="005CA9"/>
          <w:sz w:val="20"/>
          <w:szCs w:val="20"/>
        </w:rPr>
        <w:t xml:space="preserve"> e Participação Especial decorrentes da exploração de </w:t>
      </w:r>
      <w:r w:rsidR="00932AD9">
        <w:rPr>
          <w:rFonts w:ascii="CAIXA Std Book" w:eastAsia="Times New Roman" w:hAnsi="CAIXA Std Book" w:cs="Arial"/>
          <w:bCs/>
          <w:color w:val="005CA9"/>
          <w:sz w:val="20"/>
          <w:szCs w:val="20"/>
        </w:rPr>
        <w:t>p</w:t>
      </w:r>
      <w:r w:rsidR="00CD56B3" w:rsidRPr="003241DB">
        <w:rPr>
          <w:rFonts w:ascii="CAIXA Std Book" w:eastAsia="Times New Roman" w:hAnsi="CAIXA Std Book" w:cs="Arial"/>
          <w:bCs/>
          <w:color w:val="005CA9"/>
          <w:sz w:val="20"/>
          <w:szCs w:val="20"/>
        </w:rPr>
        <w:t xml:space="preserve">etróleo e </w:t>
      </w:r>
      <w:r w:rsidR="00932AD9">
        <w:rPr>
          <w:rFonts w:ascii="CAIXA Std Book" w:eastAsia="Times New Roman" w:hAnsi="CAIXA Std Book" w:cs="Arial"/>
          <w:bCs/>
          <w:color w:val="005CA9"/>
          <w:sz w:val="20"/>
          <w:szCs w:val="20"/>
        </w:rPr>
        <w:t>g</w:t>
      </w:r>
      <w:r w:rsidR="00CD56B3" w:rsidRPr="003241DB">
        <w:rPr>
          <w:rFonts w:ascii="CAIXA Std Book" w:eastAsia="Times New Roman" w:hAnsi="CAIXA Std Book" w:cs="Arial"/>
          <w:bCs/>
          <w:color w:val="005CA9"/>
          <w:sz w:val="20"/>
          <w:szCs w:val="20"/>
        </w:rPr>
        <w:t xml:space="preserve">ás </w:t>
      </w:r>
      <w:r w:rsidR="00932AD9">
        <w:rPr>
          <w:rFonts w:ascii="CAIXA Std Book" w:eastAsia="Times New Roman" w:hAnsi="CAIXA Std Book" w:cs="Arial"/>
          <w:bCs/>
          <w:color w:val="005CA9"/>
          <w:sz w:val="20"/>
          <w:szCs w:val="20"/>
        </w:rPr>
        <w:t>n</w:t>
      </w:r>
      <w:r w:rsidR="00CD56B3" w:rsidRPr="003241DB">
        <w:rPr>
          <w:rFonts w:ascii="CAIXA Std Book" w:eastAsia="Times New Roman" w:hAnsi="CAIXA Std Book" w:cs="Arial"/>
          <w:bCs/>
          <w:color w:val="005CA9"/>
          <w:sz w:val="20"/>
          <w:szCs w:val="20"/>
        </w:rPr>
        <w:t>atural</w:t>
      </w:r>
      <w:r w:rsidR="00CD56B3">
        <w:rPr>
          <w:rFonts w:ascii="CAIXA Std Book" w:eastAsia="Times New Roman" w:hAnsi="CAIXA Std Book" w:cs="Arial"/>
          <w:bCs/>
          <w:color w:val="005CA9"/>
          <w:sz w:val="20"/>
          <w:szCs w:val="20"/>
        </w:rPr>
        <w:t>.</w:t>
      </w:r>
    </w:p>
    <w:tbl>
      <w:tblPr>
        <w:tblW w:w="5000" w:type="pct"/>
        <w:tblCellMar>
          <w:left w:w="70" w:type="dxa"/>
          <w:right w:w="70" w:type="dxa"/>
        </w:tblCellMar>
        <w:tblLook w:val="04A0" w:firstRow="1" w:lastRow="0" w:firstColumn="1" w:lastColumn="0" w:noHBand="0" w:noVBand="1"/>
      </w:tblPr>
      <w:tblGrid>
        <w:gridCol w:w="4962"/>
        <w:gridCol w:w="1558"/>
        <w:gridCol w:w="1559"/>
        <w:gridCol w:w="1559"/>
      </w:tblGrid>
      <w:tr w:rsidR="00A17B7D" w:rsidRPr="00565C3A" w14:paraId="23D37B6E" w14:textId="77777777" w:rsidTr="00E12FB4">
        <w:trPr>
          <w:trHeight w:val="283"/>
        </w:trPr>
        <w:tc>
          <w:tcPr>
            <w:tcW w:w="2574" w:type="pct"/>
            <w:vMerge w:val="restart"/>
            <w:tcBorders>
              <w:top w:val="nil"/>
              <w:left w:val="nil"/>
              <w:bottom w:val="single" w:sz="4" w:space="0" w:color="FFFFFF"/>
              <w:right w:val="nil"/>
            </w:tcBorders>
            <w:shd w:val="clear" w:color="000000" w:fill="009FD0"/>
            <w:noWrap/>
            <w:vAlign w:val="center"/>
            <w:hideMark/>
          </w:tcPr>
          <w:p w14:paraId="5F8979B9" w14:textId="77777777" w:rsidR="00A17B7D" w:rsidRPr="00565C3A" w:rsidRDefault="00A17B7D" w:rsidP="00CD56B3">
            <w:pPr>
              <w:jc w:val="center"/>
              <w:rPr>
                <w:rFonts w:ascii="CAIXA Std Book" w:eastAsia="Times New Roman" w:hAnsi="CAIXA Std Book" w:cs="Calibri"/>
                <w:b/>
                <w:bCs/>
                <w:color w:val="FFFFFF"/>
                <w:sz w:val="18"/>
                <w:szCs w:val="18"/>
              </w:rPr>
            </w:pPr>
            <w:r w:rsidRPr="00565C3A">
              <w:rPr>
                <w:rFonts w:ascii="CAIXA Std Book" w:eastAsia="Times New Roman" w:hAnsi="CAIXA Std Book" w:cs="Calibri"/>
                <w:b/>
                <w:bCs/>
                <w:color w:val="FFFFFF"/>
                <w:sz w:val="18"/>
                <w:szCs w:val="18"/>
              </w:rPr>
              <w:t>Descrição</w:t>
            </w:r>
          </w:p>
        </w:tc>
        <w:tc>
          <w:tcPr>
            <w:tcW w:w="2426" w:type="pct"/>
            <w:gridSpan w:val="3"/>
            <w:tcBorders>
              <w:top w:val="nil"/>
              <w:left w:val="nil"/>
              <w:bottom w:val="single" w:sz="4" w:space="0" w:color="FFFFFF" w:themeColor="background1"/>
              <w:right w:val="nil"/>
            </w:tcBorders>
            <w:shd w:val="clear" w:color="000000" w:fill="009FD0"/>
            <w:noWrap/>
            <w:vAlign w:val="center"/>
            <w:hideMark/>
          </w:tcPr>
          <w:p w14:paraId="380F923D" w14:textId="2DAADAFB" w:rsidR="00A17B7D" w:rsidRPr="00565C3A" w:rsidRDefault="00A17B7D" w:rsidP="00CD56B3">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Individual</w:t>
            </w:r>
            <w:r w:rsidR="00F35923">
              <w:rPr>
                <w:rFonts w:ascii="CAIXA Std Book" w:eastAsia="Times New Roman" w:hAnsi="CAIXA Std Book" w:cs="Calibri"/>
                <w:b/>
                <w:bCs/>
                <w:color w:val="FFFFFF"/>
                <w:sz w:val="18"/>
                <w:szCs w:val="18"/>
              </w:rPr>
              <w:t>/Consolidado</w:t>
            </w:r>
          </w:p>
        </w:tc>
      </w:tr>
      <w:tr w:rsidR="00A17B7D" w:rsidRPr="00565C3A" w14:paraId="65233D6D" w14:textId="77777777" w:rsidTr="00E56A3F">
        <w:trPr>
          <w:trHeight w:val="283"/>
        </w:trPr>
        <w:tc>
          <w:tcPr>
            <w:tcW w:w="2574" w:type="pct"/>
            <w:vMerge/>
            <w:tcBorders>
              <w:top w:val="nil"/>
              <w:left w:val="nil"/>
              <w:bottom w:val="single" w:sz="4" w:space="0" w:color="FFFFFF"/>
              <w:right w:val="nil"/>
            </w:tcBorders>
            <w:vAlign w:val="center"/>
            <w:hideMark/>
          </w:tcPr>
          <w:p w14:paraId="0332DF6A" w14:textId="77777777" w:rsidR="00A17B7D" w:rsidRPr="00565C3A" w:rsidRDefault="00A17B7D" w:rsidP="00CD56B3">
            <w:pPr>
              <w:rPr>
                <w:rFonts w:ascii="CAIXA Std Book" w:eastAsia="Times New Roman" w:hAnsi="CAIXA Std Book" w:cs="Calibri"/>
                <w:b/>
                <w:bCs/>
                <w:color w:val="FFFFFF"/>
                <w:sz w:val="18"/>
                <w:szCs w:val="18"/>
              </w:rPr>
            </w:pPr>
          </w:p>
        </w:tc>
        <w:tc>
          <w:tcPr>
            <w:tcW w:w="2426" w:type="pct"/>
            <w:gridSpan w:val="3"/>
            <w:tcBorders>
              <w:top w:val="single" w:sz="4" w:space="0" w:color="FFFFFF" w:themeColor="background1"/>
              <w:left w:val="nil"/>
              <w:bottom w:val="single" w:sz="4" w:space="0" w:color="FFFFFF" w:themeColor="background1"/>
              <w:right w:val="nil"/>
            </w:tcBorders>
            <w:shd w:val="clear" w:color="000000" w:fill="009FD0"/>
            <w:vAlign w:val="center"/>
            <w:hideMark/>
          </w:tcPr>
          <w:p w14:paraId="51B19EAD" w14:textId="77777777" w:rsidR="00A17B7D" w:rsidRPr="00565C3A" w:rsidRDefault="00A17B7D" w:rsidP="00CD56B3">
            <w:pPr>
              <w:jc w:val="center"/>
              <w:rPr>
                <w:rFonts w:ascii="CAIXA Std Book" w:eastAsia="Times New Roman" w:hAnsi="CAIXA Std Book" w:cs="Calibri"/>
                <w:b/>
                <w:bCs/>
                <w:color w:val="FFFFFF"/>
                <w:sz w:val="18"/>
                <w:szCs w:val="18"/>
              </w:rPr>
            </w:pPr>
            <w:r w:rsidRPr="00565C3A">
              <w:rPr>
                <w:rFonts w:ascii="CAIXA Std Book" w:eastAsia="Times New Roman" w:hAnsi="CAIXA Std Book" w:cs="Calibri"/>
                <w:b/>
                <w:bCs/>
                <w:color w:val="FFFFFF"/>
                <w:sz w:val="18"/>
                <w:szCs w:val="18"/>
              </w:rPr>
              <w:t>31/03/2025</w:t>
            </w:r>
          </w:p>
        </w:tc>
      </w:tr>
      <w:tr w:rsidR="00A17B7D" w:rsidRPr="00565C3A" w14:paraId="46F83E99" w14:textId="77777777" w:rsidTr="00E56A3F">
        <w:trPr>
          <w:trHeight w:val="283"/>
        </w:trPr>
        <w:tc>
          <w:tcPr>
            <w:tcW w:w="2574" w:type="pct"/>
            <w:vMerge/>
            <w:tcBorders>
              <w:top w:val="nil"/>
              <w:left w:val="nil"/>
              <w:right w:val="nil"/>
            </w:tcBorders>
            <w:vAlign w:val="center"/>
            <w:hideMark/>
          </w:tcPr>
          <w:p w14:paraId="13F8603B" w14:textId="77777777" w:rsidR="00A17B7D" w:rsidRPr="00565C3A" w:rsidRDefault="00A17B7D" w:rsidP="00CD56B3">
            <w:pPr>
              <w:rPr>
                <w:rFonts w:ascii="CAIXA Std Book" w:eastAsia="Times New Roman" w:hAnsi="CAIXA Std Book" w:cs="Calibri"/>
                <w:b/>
                <w:bCs/>
                <w:color w:val="FFFFFF"/>
                <w:sz w:val="18"/>
                <w:szCs w:val="18"/>
              </w:rPr>
            </w:pPr>
          </w:p>
        </w:tc>
        <w:tc>
          <w:tcPr>
            <w:tcW w:w="808" w:type="pct"/>
            <w:tcBorders>
              <w:top w:val="single" w:sz="4" w:space="0" w:color="FFFFFF" w:themeColor="background1"/>
              <w:left w:val="nil"/>
              <w:right w:val="nil"/>
            </w:tcBorders>
            <w:shd w:val="clear" w:color="000000" w:fill="009FD0"/>
            <w:vAlign w:val="center"/>
            <w:hideMark/>
          </w:tcPr>
          <w:p w14:paraId="3A9084E9" w14:textId="77777777" w:rsidR="00A17B7D" w:rsidRPr="00565C3A" w:rsidRDefault="00A17B7D" w:rsidP="00CD56B3">
            <w:pPr>
              <w:jc w:val="center"/>
              <w:rPr>
                <w:rFonts w:ascii="CAIXA Std Book" w:eastAsia="Times New Roman" w:hAnsi="CAIXA Std Book" w:cs="Calibri"/>
                <w:b/>
                <w:bCs/>
                <w:color w:val="FFFFFF"/>
                <w:sz w:val="18"/>
                <w:szCs w:val="18"/>
              </w:rPr>
            </w:pPr>
            <w:r w:rsidRPr="00565C3A">
              <w:rPr>
                <w:rFonts w:ascii="CAIXA Std Book" w:eastAsia="Times New Roman" w:hAnsi="CAIXA Std Book" w:cs="Calibri"/>
                <w:b/>
                <w:bCs/>
                <w:color w:val="FFFFFF"/>
                <w:sz w:val="18"/>
                <w:szCs w:val="18"/>
              </w:rPr>
              <w:t>Valor contábil bruto</w:t>
            </w:r>
          </w:p>
        </w:tc>
        <w:tc>
          <w:tcPr>
            <w:tcW w:w="809" w:type="pct"/>
            <w:tcBorders>
              <w:top w:val="single" w:sz="4" w:space="0" w:color="FFFFFF" w:themeColor="background1"/>
              <w:left w:val="nil"/>
              <w:right w:val="nil"/>
            </w:tcBorders>
            <w:shd w:val="clear" w:color="000000" w:fill="009FD0"/>
            <w:vAlign w:val="center"/>
            <w:hideMark/>
          </w:tcPr>
          <w:p w14:paraId="5547B170" w14:textId="77777777" w:rsidR="00A17B7D" w:rsidRPr="00565C3A" w:rsidRDefault="00A17B7D" w:rsidP="00CD56B3">
            <w:pPr>
              <w:jc w:val="center"/>
              <w:rPr>
                <w:rFonts w:ascii="CAIXA Std Book" w:eastAsia="Times New Roman" w:hAnsi="CAIXA Std Book" w:cs="Calibri"/>
                <w:b/>
                <w:bCs/>
                <w:color w:val="FFFFFF"/>
                <w:sz w:val="18"/>
                <w:szCs w:val="18"/>
              </w:rPr>
            </w:pPr>
            <w:r w:rsidRPr="00565C3A">
              <w:rPr>
                <w:rFonts w:ascii="CAIXA Std Book" w:eastAsia="Times New Roman" w:hAnsi="CAIXA Std Book" w:cs="Calibri"/>
                <w:b/>
                <w:bCs/>
                <w:color w:val="FFFFFF"/>
                <w:sz w:val="18"/>
                <w:szCs w:val="18"/>
              </w:rPr>
              <w:t>Ajuste a valor justo no resultado</w:t>
            </w:r>
          </w:p>
        </w:tc>
        <w:tc>
          <w:tcPr>
            <w:tcW w:w="809" w:type="pct"/>
            <w:tcBorders>
              <w:top w:val="single" w:sz="4" w:space="0" w:color="FFFFFF" w:themeColor="background1"/>
              <w:left w:val="nil"/>
              <w:right w:val="nil"/>
            </w:tcBorders>
            <w:shd w:val="clear" w:color="000000" w:fill="009FD0"/>
            <w:vAlign w:val="center"/>
            <w:hideMark/>
          </w:tcPr>
          <w:p w14:paraId="3A6F0AE0" w14:textId="77777777" w:rsidR="00A17B7D" w:rsidRPr="00565C3A" w:rsidRDefault="00A17B7D" w:rsidP="00CD56B3">
            <w:pPr>
              <w:jc w:val="center"/>
              <w:rPr>
                <w:rFonts w:ascii="CAIXA Std Book" w:eastAsia="Times New Roman" w:hAnsi="CAIXA Std Book" w:cs="Calibri"/>
                <w:b/>
                <w:bCs/>
                <w:color w:val="FFFFFF"/>
                <w:sz w:val="18"/>
                <w:szCs w:val="18"/>
              </w:rPr>
            </w:pPr>
            <w:r w:rsidRPr="00565C3A">
              <w:rPr>
                <w:rFonts w:ascii="CAIXA Std Book" w:eastAsia="Times New Roman" w:hAnsi="CAIXA Std Book" w:cs="Calibri"/>
                <w:b/>
                <w:bCs/>
                <w:color w:val="FFFFFF"/>
                <w:sz w:val="18"/>
                <w:szCs w:val="18"/>
              </w:rPr>
              <w:t>Valor justo</w:t>
            </w:r>
          </w:p>
        </w:tc>
      </w:tr>
      <w:tr w:rsidR="00A17B7D" w:rsidRPr="00565C3A" w14:paraId="481C5B42" w14:textId="77777777" w:rsidTr="00B3053B">
        <w:trPr>
          <w:trHeight w:val="283"/>
        </w:trPr>
        <w:tc>
          <w:tcPr>
            <w:tcW w:w="2574" w:type="pct"/>
            <w:tcBorders>
              <w:left w:val="nil"/>
              <w:right w:val="nil"/>
            </w:tcBorders>
            <w:shd w:val="clear" w:color="000000" w:fill="FFFFFF"/>
            <w:noWrap/>
            <w:vAlign w:val="center"/>
            <w:hideMark/>
          </w:tcPr>
          <w:p w14:paraId="3C863DD6" w14:textId="4C502F04" w:rsidR="00A17B7D" w:rsidRPr="00565C3A" w:rsidRDefault="00A17B7D" w:rsidP="00CD56B3">
            <w:pPr>
              <w:rPr>
                <w:rFonts w:ascii="CAIXA Std Book" w:eastAsia="Times New Roman" w:hAnsi="CAIXA Std Book" w:cs="Calibri"/>
                <w:i/>
                <w:iCs/>
                <w:color w:val="005CA9"/>
                <w:sz w:val="18"/>
                <w:szCs w:val="18"/>
              </w:rPr>
            </w:pPr>
            <w:r w:rsidRPr="00565C3A">
              <w:rPr>
                <w:rFonts w:ascii="CAIXA Std Book" w:eastAsia="Times New Roman" w:hAnsi="CAIXA Std Book" w:cs="Calibri"/>
                <w:i/>
                <w:iCs/>
                <w:color w:val="005CA9"/>
                <w:sz w:val="18"/>
                <w:szCs w:val="18"/>
              </w:rPr>
              <w:t xml:space="preserve">Royalties </w:t>
            </w:r>
          </w:p>
        </w:tc>
        <w:tc>
          <w:tcPr>
            <w:tcW w:w="808" w:type="pct"/>
            <w:tcBorders>
              <w:left w:val="nil"/>
              <w:right w:val="nil"/>
            </w:tcBorders>
            <w:shd w:val="clear" w:color="auto" w:fill="auto"/>
            <w:noWrap/>
            <w:vAlign w:val="center"/>
            <w:hideMark/>
          </w:tcPr>
          <w:p w14:paraId="04FF14CF" w14:textId="77777777" w:rsidR="00A17B7D" w:rsidRPr="00565C3A" w:rsidRDefault="00A17B7D" w:rsidP="00CD56B3">
            <w:pPr>
              <w:jc w:val="right"/>
              <w:rPr>
                <w:rFonts w:ascii="CAIXA Std Book" w:eastAsia="Times New Roman" w:hAnsi="CAIXA Std Book" w:cs="Calibri"/>
                <w:color w:val="005CA9"/>
                <w:sz w:val="18"/>
                <w:szCs w:val="18"/>
              </w:rPr>
            </w:pPr>
            <w:r w:rsidRPr="00565C3A">
              <w:rPr>
                <w:rFonts w:ascii="CAIXA Std Book" w:eastAsia="Times New Roman" w:hAnsi="CAIXA Std Book" w:cs="Calibri"/>
                <w:color w:val="005CA9"/>
                <w:sz w:val="18"/>
                <w:szCs w:val="18"/>
              </w:rPr>
              <w:t>748.977</w:t>
            </w:r>
          </w:p>
        </w:tc>
        <w:tc>
          <w:tcPr>
            <w:tcW w:w="809" w:type="pct"/>
            <w:tcBorders>
              <w:left w:val="nil"/>
              <w:right w:val="nil"/>
            </w:tcBorders>
            <w:shd w:val="clear" w:color="auto" w:fill="auto"/>
            <w:noWrap/>
            <w:vAlign w:val="center"/>
            <w:hideMark/>
          </w:tcPr>
          <w:p w14:paraId="48CE096A" w14:textId="77777777" w:rsidR="00A17B7D" w:rsidRPr="00565C3A" w:rsidRDefault="00A17B7D" w:rsidP="00CD56B3">
            <w:pPr>
              <w:jc w:val="right"/>
              <w:rPr>
                <w:rFonts w:ascii="CAIXA Std Book" w:eastAsia="Times New Roman" w:hAnsi="CAIXA Std Book" w:cs="Calibri"/>
                <w:color w:val="005CA9"/>
                <w:sz w:val="18"/>
                <w:szCs w:val="18"/>
              </w:rPr>
            </w:pPr>
            <w:r w:rsidRPr="00565C3A">
              <w:rPr>
                <w:rFonts w:ascii="CAIXA Std Book" w:eastAsia="Times New Roman" w:hAnsi="CAIXA Std Book" w:cs="Calibri"/>
                <w:color w:val="005CA9"/>
                <w:sz w:val="18"/>
                <w:szCs w:val="18"/>
              </w:rPr>
              <w:t>(405.993)</w:t>
            </w:r>
          </w:p>
        </w:tc>
        <w:tc>
          <w:tcPr>
            <w:tcW w:w="809" w:type="pct"/>
            <w:tcBorders>
              <w:left w:val="nil"/>
              <w:right w:val="nil"/>
            </w:tcBorders>
            <w:shd w:val="clear" w:color="auto" w:fill="auto"/>
            <w:noWrap/>
            <w:vAlign w:val="center"/>
            <w:hideMark/>
          </w:tcPr>
          <w:p w14:paraId="234BF489" w14:textId="77777777" w:rsidR="00A17B7D" w:rsidRPr="00565C3A" w:rsidRDefault="00A17B7D" w:rsidP="00CD56B3">
            <w:pPr>
              <w:jc w:val="right"/>
              <w:rPr>
                <w:rFonts w:ascii="CAIXA Std Book" w:eastAsia="Times New Roman" w:hAnsi="CAIXA Std Book" w:cs="Calibri"/>
                <w:color w:val="005CA9"/>
                <w:sz w:val="18"/>
                <w:szCs w:val="18"/>
              </w:rPr>
            </w:pPr>
            <w:r w:rsidRPr="00565C3A">
              <w:rPr>
                <w:rFonts w:ascii="CAIXA Std Book" w:eastAsia="Times New Roman" w:hAnsi="CAIXA Std Book" w:cs="Calibri"/>
                <w:color w:val="005CA9"/>
                <w:sz w:val="18"/>
                <w:szCs w:val="18"/>
              </w:rPr>
              <w:t>342.984</w:t>
            </w:r>
          </w:p>
        </w:tc>
      </w:tr>
      <w:tr w:rsidR="00A17B7D" w:rsidRPr="00565C3A" w14:paraId="0FE254C9" w14:textId="77777777" w:rsidTr="00056943">
        <w:trPr>
          <w:trHeight w:val="283"/>
        </w:trPr>
        <w:tc>
          <w:tcPr>
            <w:tcW w:w="2574" w:type="pct"/>
            <w:tcBorders>
              <w:left w:val="single" w:sz="8" w:space="0" w:color="FFFFFF"/>
              <w:bottom w:val="single" w:sz="4" w:space="0" w:color="FFFFFF"/>
              <w:right w:val="nil"/>
            </w:tcBorders>
            <w:shd w:val="clear" w:color="000000" w:fill="009FD0"/>
            <w:noWrap/>
            <w:vAlign w:val="center"/>
            <w:hideMark/>
          </w:tcPr>
          <w:p w14:paraId="02E5DF67" w14:textId="77777777" w:rsidR="00A17B7D" w:rsidRPr="00565C3A" w:rsidRDefault="00A17B7D" w:rsidP="00CD56B3">
            <w:pPr>
              <w:rPr>
                <w:rFonts w:ascii="CAIXA Std Book" w:eastAsia="Times New Roman" w:hAnsi="CAIXA Std Book" w:cs="Calibri"/>
                <w:b/>
                <w:bCs/>
                <w:color w:val="FFFFFF"/>
                <w:sz w:val="18"/>
                <w:szCs w:val="18"/>
              </w:rPr>
            </w:pPr>
            <w:r w:rsidRPr="00565C3A">
              <w:rPr>
                <w:rFonts w:ascii="CAIXA Std Book" w:eastAsia="Times New Roman" w:hAnsi="CAIXA Std Book" w:cs="Calibri"/>
                <w:b/>
                <w:bCs/>
                <w:color w:val="FFFFFF"/>
                <w:sz w:val="18"/>
                <w:szCs w:val="18"/>
              </w:rPr>
              <w:t>Total</w:t>
            </w:r>
          </w:p>
        </w:tc>
        <w:tc>
          <w:tcPr>
            <w:tcW w:w="808" w:type="pct"/>
            <w:tcBorders>
              <w:left w:val="nil"/>
              <w:bottom w:val="single" w:sz="4" w:space="0" w:color="FFFFFF"/>
              <w:right w:val="nil"/>
            </w:tcBorders>
            <w:shd w:val="clear" w:color="000000" w:fill="009FD0"/>
            <w:noWrap/>
            <w:vAlign w:val="center"/>
            <w:hideMark/>
          </w:tcPr>
          <w:p w14:paraId="47B81F86" w14:textId="77777777" w:rsidR="00A17B7D" w:rsidRPr="00473A2A" w:rsidRDefault="00A17B7D" w:rsidP="00CD56B3">
            <w:pPr>
              <w:jc w:val="right"/>
              <w:rPr>
                <w:rFonts w:ascii="CAIXA Std Book" w:eastAsia="Times New Roman" w:hAnsi="CAIXA Std Book" w:cs="Calibri"/>
                <w:b/>
                <w:bCs/>
                <w:color w:val="FFFFFF"/>
                <w:sz w:val="18"/>
                <w:szCs w:val="18"/>
              </w:rPr>
            </w:pPr>
            <w:r w:rsidRPr="00473A2A">
              <w:rPr>
                <w:rFonts w:ascii="CAIXA Std Book" w:eastAsia="Times New Roman" w:hAnsi="CAIXA Std Book" w:cs="Calibri"/>
                <w:b/>
                <w:bCs/>
                <w:color w:val="FFFFFF"/>
                <w:sz w:val="18"/>
                <w:szCs w:val="18"/>
              </w:rPr>
              <w:t>748.977</w:t>
            </w:r>
          </w:p>
        </w:tc>
        <w:tc>
          <w:tcPr>
            <w:tcW w:w="809" w:type="pct"/>
            <w:tcBorders>
              <w:left w:val="nil"/>
              <w:bottom w:val="single" w:sz="4" w:space="0" w:color="FFFFFF"/>
              <w:right w:val="nil"/>
            </w:tcBorders>
            <w:shd w:val="clear" w:color="000000" w:fill="009FD0"/>
            <w:noWrap/>
            <w:vAlign w:val="center"/>
            <w:hideMark/>
          </w:tcPr>
          <w:p w14:paraId="7D9E3EDB" w14:textId="77777777" w:rsidR="00A17B7D" w:rsidRPr="00473A2A" w:rsidRDefault="00A17B7D" w:rsidP="00CD56B3">
            <w:pPr>
              <w:jc w:val="right"/>
              <w:rPr>
                <w:rFonts w:ascii="CAIXA Std Book" w:eastAsia="Times New Roman" w:hAnsi="CAIXA Std Book" w:cs="Calibri"/>
                <w:b/>
                <w:bCs/>
                <w:color w:val="FFFFFF"/>
                <w:sz w:val="18"/>
                <w:szCs w:val="18"/>
              </w:rPr>
            </w:pPr>
            <w:r w:rsidRPr="00473A2A">
              <w:rPr>
                <w:rFonts w:ascii="CAIXA Std Book" w:eastAsia="Times New Roman" w:hAnsi="CAIXA Std Book" w:cs="Calibri"/>
                <w:b/>
                <w:bCs/>
                <w:color w:val="FFFFFF"/>
                <w:sz w:val="18"/>
                <w:szCs w:val="18"/>
              </w:rPr>
              <w:t>(405.993)</w:t>
            </w:r>
          </w:p>
        </w:tc>
        <w:tc>
          <w:tcPr>
            <w:tcW w:w="809" w:type="pct"/>
            <w:tcBorders>
              <w:left w:val="nil"/>
              <w:bottom w:val="single" w:sz="4" w:space="0" w:color="FFFFFF"/>
              <w:right w:val="nil"/>
            </w:tcBorders>
            <w:shd w:val="clear" w:color="000000" w:fill="009FD0"/>
            <w:noWrap/>
            <w:vAlign w:val="center"/>
            <w:hideMark/>
          </w:tcPr>
          <w:p w14:paraId="3ADE4CF9" w14:textId="77777777" w:rsidR="00A17B7D" w:rsidRPr="00473A2A" w:rsidRDefault="00A17B7D" w:rsidP="00CD56B3">
            <w:pPr>
              <w:jc w:val="right"/>
              <w:rPr>
                <w:rFonts w:ascii="CAIXA Std Book" w:eastAsia="Times New Roman" w:hAnsi="CAIXA Std Book" w:cs="Calibri"/>
                <w:b/>
                <w:bCs/>
                <w:color w:val="FFFFFF"/>
                <w:sz w:val="18"/>
                <w:szCs w:val="18"/>
              </w:rPr>
            </w:pPr>
            <w:r w:rsidRPr="00473A2A">
              <w:rPr>
                <w:rFonts w:ascii="CAIXA Std Book" w:eastAsia="Times New Roman" w:hAnsi="CAIXA Std Book" w:cs="Calibri"/>
                <w:b/>
                <w:bCs/>
                <w:color w:val="FFFFFF"/>
                <w:sz w:val="18"/>
                <w:szCs w:val="18"/>
              </w:rPr>
              <w:t>342.984</w:t>
            </w:r>
          </w:p>
        </w:tc>
      </w:tr>
    </w:tbl>
    <w:p w14:paraId="22D5FB30" w14:textId="694CA371" w:rsidR="00253877" w:rsidRDefault="00253877" w:rsidP="00253877">
      <w:pPr>
        <w:pStyle w:val="Ttulo1"/>
      </w:pPr>
      <w:bookmarkStart w:id="65" w:name="_Toc199964112"/>
      <w:r w:rsidRPr="00E95E29">
        <w:t xml:space="preserve">Nota   7 – Ativos financeiros ao </w:t>
      </w:r>
      <w:r>
        <w:t>v</w:t>
      </w:r>
      <w:r w:rsidRPr="00E95E29">
        <w:t xml:space="preserve">alor </w:t>
      </w:r>
      <w:r>
        <w:t>j</w:t>
      </w:r>
      <w:r w:rsidRPr="00E95E29">
        <w:t xml:space="preserve">usto por meio de outros </w:t>
      </w:r>
      <w:r>
        <w:t>r</w:t>
      </w:r>
      <w:r w:rsidRPr="00E95E29">
        <w:t xml:space="preserve">esultados </w:t>
      </w:r>
      <w:r>
        <w:t>a</w:t>
      </w:r>
      <w:r w:rsidRPr="00E95E29">
        <w:t>brangentes</w:t>
      </w:r>
      <w:bookmarkEnd w:id="65"/>
    </w:p>
    <w:p w14:paraId="06121A70" w14:textId="77777777" w:rsidR="00253877" w:rsidRPr="00EF3433" w:rsidRDefault="00253877" w:rsidP="00253877">
      <w:pPr>
        <w:pStyle w:val="Ttulo1"/>
      </w:pPr>
      <w:bookmarkStart w:id="66" w:name="_Toc199964113"/>
      <w:r w:rsidRPr="00E95E29">
        <w:t>Nota   7.</w:t>
      </w:r>
      <w:r>
        <w:t>1</w:t>
      </w:r>
      <w:r w:rsidRPr="00E95E29">
        <w:t xml:space="preserve"> – </w:t>
      </w:r>
      <w:r>
        <w:t xml:space="preserve">Aplicações Interfinanceiras de Liquidez - </w:t>
      </w:r>
      <w:r w:rsidRPr="00EF3433">
        <w:t xml:space="preserve">Operações </w:t>
      </w:r>
      <w:r>
        <w:t>c</w:t>
      </w:r>
      <w:r w:rsidRPr="00EF3433">
        <w:t>ompromissadas</w:t>
      </w:r>
      <w:bookmarkEnd w:id="66"/>
    </w:p>
    <w:p w14:paraId="7F8CDE6D" w14:textId="77777777" w:rsidR="00253877" w:rsidRDefault="00253877" w:rsidP="00253877">
      <w:pPr>
        <w:pStyle w:val="PargrafodaLista"/>
        <w:numPr>
          <w:ilvl w:val="0"/>
          <w:numId w:val="25"/>
        </w:numPr>
        <w:spacing w:before="240" w:after="120"/>
        <w:ind w:left="567" w:hanging="567"/>
        <w:rPr>
          <w:rFonts w:ascii="CAIXA Std Book" w:hAnsi="CAIXA Std Book"/>
          <w:b/>
          <w:color w:val="005CA9"/>
          <w:sz w:val="20"/>
          <w:szCs w:val="20"/>
        </w:rPr>
      </w:pPr>
      <w:r w:rsidRPr="00AC005E">
        <w:rPr>
          <w:rFonts w:ascii="CAIXA Std Book" w:hAnsi="CAIXA Std Book"/>
          <w:b/>
          <w:color w:val="005CA9"/>
          <w:sz w:val="20"/>
          <w:szCs w:val="20"/>
        </w:rPr>
        <w:t xml:space="preserve">Composição da </w:t>
      </w:r>
      <w:r>
        <w:rPr>
          <w:rFonts w:ascii="CAIXA Std Book" w:hAnsi="CAIXA Std Book"/>
          <w:b/>
          <w:color w:val="005CA9"/>
          <w:sz w:val="20"/>
          <w:szCs w:val="20"/>
        </w:rPr>
        <w:t>c</w:t>
      </w:r>
      <w:r w:rsidRPr="00AC005E">
        <w:rPr>
          <w:rFonts w:ascii="CAIXA Std Book" w:hAnsi="CAIXA Std Book"/>
          <w:b/>
          <w:color w:val="005CA9"/>
          <w:sz w:val="20"/>
          <w:szCs w:val="20"/>
        </w:rPr>
        <w:t xml:space="preserve">arteira de </w:t>
      </w:r>
      <w:r>
        <w:rPr>
          <w:rFonts w:ascii="CAIXA Std Book" w:hAnsi="CAIXA Std Book"/>
          <w:b/>
          <w:color w:val="005CA9"/>
          <w:sz w:val="20"/>
          <w:szCs w:val="20"/>
        </w:rPr>
        <w:t>O</w:t>
      </w:r>
      <w:r w:rsidRPr="00AC005E">
        <w:rPr>
          <w:rFonts w:ascii="CAIXA Std Book" w:hAnsi="CAIXA Std Book"/>
          <w:b/>
          <w:color w:val="005CA9"/>
          <w:sz w:val="20"/>
          <w:szCs w:val="20"/>
        </w:rPr>
        <w:t xml:space="preserve">perações </w:t>
      </w:r>
      <w:r>
        <w:rPr>
          <w:rFonts w:ascii="CAIXA Std Book" w:hAnsi="CAIXA Std Book"/>
          <w:b/>
          <w:color w:val="005CA9"/>
          <w:sz w:val="20"/>
          <w:szCs w:val="20"/>
        </w:rPr>
        <w:t>C</w:t>
      </w:r>
      <w:r w:rsidRPr="00607F79">
        <w:rPr>
          <w:rFonts w:ascii="CAIXA Std Book" w:hAnsi="CAIXA Std Book"/>
          <w:b/>
          <w:color w:val="005CA9"/>
          <w:sz w:val="20"/>
          <w:szCs w:val="20"/>
        </w:rPr>
        <w:t>ompromissadas</w:t>
      </w:r>
    </w:p>
    <w:tbl>
      <w:tblPr>
        <w:tblW w:w="5000" w:type="pct"/>
        <w:tblCellMar>
          <w:left w:w="70" w:type="dxa"/>
          <w:right w:w="70" w:type="dxa"/>
        </w:tblCellMar>
        <w:tblLook w:val="04A0" w:firstRow="1" w:lastRow="0" w:firstColumn="1" w:lastColumn="0" w:noHBand="0" w:noVBand="1"/>
      </w:tblPr>
      <w:tblGrid>
        <w:gridCol w:w="5246"/>
        <w:gridCol w:w="2196"/>
        <w:gridCol w:w="2196"/>
      </w:tblGrid>
      <w:tr w:rsidR="00253877" w:rsidRPr="00C809B6" w14:paraId="14E3B0D0" w14:textId="77777777" w:rsidTr="00A74CEC">
        <w:trPr>
          <w:trHeight w:val="283"/>
        </w:trPr>
        <w:tc>
          <w:tcPr>
            <w:tcW w:w="5000" w:type="pct"/>
            <w:gridSpan w:val="3"/>
            <w:tcBorders>
              <w:top w:val="nil"/>
              <w:left w:val="nil"/>
              <w:bottom w:val="single" w:sz="4" w:space="0" w:color="FFFFFF"/>
              <w:right w:val="nil"/>
            </w:tcBorders>
            <w:shd w:val="clear" w:color="000000" w:fill="009FD0"/>
            <w:noWrap/>
            <w:vAlign w:val="center"/>
            <w:hideMark/>
          </w:tcPr>
          <w:p w14:paraId="5A3DEE16" w14:textId="53DDC6B0" w:rsidR="00253877" w:rsidRPr="00C809B6" w:rsidRDefault="00253877" w:rsidP="00253877">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Individual</w:t>
            </w:r>
            <w:r w:rsidR="00D05561">
              <w:rPr>
                <w:rFonts w:ascii="CAIXA Std Book" w:eastAsia="Times New Roman" w:hAnsi="CAIXA Std Book" w:cs="Calibri"/>
                <w:b/>
                <w:bCs/>
                <w:color w:val="FFFFFF"/>
                <w:sz w:val="18"/>
                <w:szCs w:val="18"/>
              </w:rPr>
              <w:t xml:space="preserve"> / Consolidado</w:t>
            </w:r>
          </w:p>
        </w:tc>
      </w:tr>
      <w:tr w:rsidR="00253877" w:rsidRPr="00C809B6" w14:paraId="5EE7A9C8" w14:textId="77777777" w:rsidTr="00CA39FE">
        <w:trPr>
          <w:trHeight w:val="566"/>
        </w:trPr>
        <w:tc>
          <w:tcPr>
            <w:tcW w:w="2722" w:type="pct"/>
            <w:tcBorders>
              <w:top w:val="nil"/>
              <w:left w:val="nil"/>
              <w:right w:val="nil"/>
            </w:tcBorders>
            <w:shd w:val="clear" w:color="000000" w:fill="009FD0"/>
            <w:vAlign w:val="center"/>
            <w:hideMark/>
          </w:tcPr>
          <w:p w14:paraId="7E02E7D6" w14:textId="77777777" w:rsidR="00253877" w:rsidRPr="00C809B6" w:rsidRDefault="00253877" w:rsidP="00253877">
            <w:pPr>
              <w:jc w:val="center"/>
              <w:rPr>
                <w:rFonts w:ascii="CAIXA Std Book" w:eastAsia="Times New Roman" w:hAnsi="CAIXA Std Book" w:cs="Calibri"/>
                <w:b/>
                <w:bCs/>
                <w:color w:val="FFFFFF"/>
                <w:sz w:val="18"/>
                <w:szCs w:val="18"/>
              </w:rPr>
            </w:pPr>
            <w:r w:rsidRPr="00C809B6">
              <w:rPr>
                <w:rFonts w:ascii="CAIXA Std Book" w:eastAsia="Times New Roman" w:hAnsi="CAIXA Std Book" w:cs="Calibri"/>
                <w:b/>
                <w:bCs/>
                <w:color w:val="FFFFFF"/>
                <w:sz w:val="18"/>
                <w:szCs w:val="18"/>
              </w:rPr>
              <w:t>Descrição</w:t>
            </w:r>
          </w:p>
        </w:tc>
        <w:tc>
          <w:tcPr>
            <w:tcW w:w="1139" w:type="pct"/>
            <w:tcBorders>
              <w:top w:val="nil"/>
              <w:left w:val="nil"/>
              <w:right w:val="nil"/>
            </w:tcBorders>
            <w:shd w:val="clear" w:color="000000" w:fill="009FD0"/>
            <w:vAlign w:val="center"/>
            <w:hideMark/>
          </w:tcPr>
          <w:p w14:paraId="5084F97F" w14:textId="77777777" w:rsidR="00253877" w:rsidRPr="00C809B6" w:rsidRDefault="00253877" w:rsidP="00253877">
            <w:pPr>
              <w:jc w:val="center"/>
              <w:rPr>
                <w:rFonts w:ascii="CAIXA Std Book" w:eastAsia="Times New Roman" w:hAnsi="CAIXA Std Book" w:cs="Calibri"/>
                <w:b/>
                <w:bCs/>
                <w:color w:val="FFFFFF"/>
                <w:sz w:val="18"/>
                <w:szCs w:val="18"/>
              </w:rPr>
            </w:pPr>
            <w:r w:rsidRPr="00C809B6">
              <w:rPr>
                <w:rFonts w:ascii="CAIXA Std Book" w:eastAsia="Times New Roman" w:hAnsi="CAIXA Std Book" w:cs="Calibri"/>
                <w:b/>
                <w:bCs/>
                <w:color w:val="FFFFFF"/>
                <w:sz w:val="18"/>
                <w:szCs w:val="18"/>
              </w:rPr>
              <w:t>01 a 90 dias</w:t>
            </w:r>
          </w:p>
        </w:tc>
        <w:tc>
          <w:tcPr>
            <w:tcW w:w="1139" w:type="pct"/>
            <w:tcBorders>
              <w:top w:val="nil"/>
              <w:left w:val="nil"/>
              <w:right w:val="nil"/>
            </w:tcBorders>
            <w:shd w:val="clear" w:color="000000" w:fill="009FD0"/>
            <w:vAlign w:val="center"/>
            <w:hideMark/>
          </w:tcPr>
          <w:p w14:paraId="2FDAB247" w14:textId="77777777" w:rsidR="000535A1" w:rsidRPr="00C809B6" w:rsidRDefault="00253877" w:rsidP="00253877">
            <w:pPr>
              <w:jc w:val="center"/>
              <w:rPr>
                <w:rFonts w:ascii="CAIXA Std Book" w:eastAsia="Times New Roman" w:hAnsi="CAIXA Std Book" w:cs="Calibri"/>
                <w:b/>
                <w:bCs/>
                <w:color w:val="FFFFFF"/>
                <w:sz w:val="18"/>
                <w:szCs w:val="18"/>
              </w:rPr>
            </w:pPr>
            <w:r w:rsidRPr="00C809B6">
              <w:rPr>
                <w:rFonts w:ascii="CAIXA Std Book" w:eastAsia="Times New Roman" w:hAnsi="CAIXA Std Book" w:cs="Calibri"/>
                <w:b/>
                <w:bCs/>
                <w:color w:val="FFFFFF"/>
                <w:sz w:val="18"/>
                <w:szCs w:val="18"/>
              </w:rPr>
              <w:t xml:space="preserve">Valor </w:t>
            </w:r>
            <w:r>
              <w:rPr>
                <w:rFonts w:ascii="CAIXA Std Book" w:eastAsia="Times New Roman" w:hAnsi="CAIXA Std Book" w:cs="Calibri"/>
                <w:b/>
                <w:bCs/>
                <w:color w:val="FFFFFF"/>
                <w:sz w:val="18"/>
                <w:szCs w:val="18"/>
              </w:rPr>
              <w:t>c</w:t>
            </w:r>
            <w:r w:rsidRPr="00C809B6">
              <w:rPr>
                <w:rFonts w:ascii="CAIXA Std Book" w:eastAsia="Times New Roman" w:hAnsi="CAIXA Std Book" w:cs="Calibri"/>
                <w:b/>
                <w:bCs/>
                <w:color w:val="FFFFFF"/>
                <w:sz w:val="18"/>
                <w:szCs w:val="18"/>
              </w:rPr>
              <w:t>ontábil</w:t>
            </w:r>
          </w:p>
          <w:p w14:paraId="1864679D" w14:textId="73F608C2" w:rsidR="00253877" w:rsidRPr="00C809B6" w:rsidRDefault="000535A1" w:rsidP="00253877">
            <w:pPr>
              <w:jc w:val="center"/>
              <w:rPr>
                <w:rFonts w:ascii="CAIXA Std Book" w:eastAsia="Times New Roman" w:hAnsi="CAIXA Std Book" w:cs="Calibri"/>
                <w:b/>
                <w:bCs/>
                <w:color w:val="FFFFFF"/>
                <w:sz w:val="18"/>
                <w:szCs w:val="18"/>
              </w:rPr>
            </w:pPr>
            <w:r w:rsidRPr="00C809B6">
              <w:rPr>
                <w:rFonts w:ascii="CAIXA Std Book" w:eastAsia="Times New Roman" w:hAnsi="CAIXA Std Book" w:cs="Calibri"/>
                <w:b/>
                <w:bCs/>
                <w:color w:val="FFFFFF"/>
                <w:sz w:val="18"/>
                <w:szCs w:val="18"/>
              </w:rPr>
              <w:t>31/03/2025</w:t>
            </w:r>
          </w:p>
        </w:tc>
      </w:tr>
      <w:tr w:rsidR="00253877" w:rsidRPr="00C809B6" w14:paraId="03C6B3F9" w14:textId="77777777" w:rsidTr="00A74CEC">
        <w:trPr>
          <w:trHeight w:val="283"/>
        </w:trPr>
        <w:tc>
          <w:tcPr>
            <w:tcW w:w="2722" w:type="pct"/>
            <w:tcBorders>
              <w:top w:val="nil"/>
              <w:right w:val="nil"/>
            </w:tcBorders>
            <w:shd w:val="clear" w:color="auto" w:fill="DAE9F8"/>
            <w:noWrap/>
            <w:vAlign w:val="center"/>
            <w:hideMark/>
          </w:tcPr>
          <w:p w14:paraId="14BAFCAE" w14:textId="77777777" w:rsidR="00253877" w:rsidRPr="00C809B6" w:rsidRDefault="00253877" w:rsidP="00253877">
            <w:pPr>
              <w:rPr>
                <w:rFonts w:ascii="CAIXA Std Book" w:eastAsia="Times New Roman" w:hAnsi="CAIXA Std Book" w:cs="Calibri"/>
                <w:b/>
                <w:bCs/>
                <w:color w:val="005CA9"/>
                <w:sz w:val="18"/>
                <w:szCs w:val="18"/>
              </w:rPr>
            </w:pPr>
            <w:r w:rsidRPr="00C809B6">
              <w:rPr>
                <w:rFonts w:ascii="CAIXA Std Book" w:eastAsia="Times New Roman" w:hAnsi="CAIXA Std Book" w:cs="Calibri"/>
                <w:b/>
                <w:bCs/>
                <w:color w:val="005CA9"/>
                <w:sz w:val="18"/>
                <w:szCs w:val="18"/>
              </w:rPr>
              <w:t>Aplicações no mercado aberto - posição bancada</w:t>
            </w:r>
          </w:p>
        </w:tc>
        <w:tc>
          <w:tcPr>
            <w:tcW w:w="1139" w:type="pct"/>
            <w:tcBorders>
              <w:top w:val="nil"/>
              <w:left w:val="nil"/>
              <w:bottom w:val="nil"/>
              <w:right w:val="nil"/>
            </w:tcBorders>
            <w:shd w:val="clear" w:color="000000" w:fill="DAE9F8"/>
            <w:noWrap/>
            <w:vAlign w:val="center"/>
            <w:hideMark/>
          </w:tcPr>
          <w:p w14:paraId="647C5503" w14:textId="77777777" w:rsidR="00253877" w:rsidRPr="00C809B6" w:rsidRDefault="00253877" w:rsidP="00253877">
            <w:pPr>
              <w:jc w:val="right"/>
              <w:rPr>
                <w:rFonts w:ascii="CAIXA Std Book" w:eastAsia="Times New Roman" w:hAnsi="CAIXA Std Book" w:cs="Calibri"/>
                <w:b/>
                <w:bCs/>
                <w:color w:val="005CA9"/>
                <w:sz w:val="18"/>
                <w:szCs w:val="18"/>
              </w:rPr>
            </w:pPr>
            <w:r w:rsidRPr="00C809B6">
              <w:rPr>
                <w:rFonts w:ascii="CAIXA Std Book" w:eastAsia="Times New Roman" w:hAnsi="CAIXA Std Book" w:cs="Calibri"/>
                <w:b/>
                <w:bCs/>
                <w:color w:val="005CA9"/>
                <w:sz w:val="18"/>
                <w:szCs w:val="18"/>
              </w:rPr>
              <w:t>169.566.013</w:t>
            </w:r>
          </w:p>
        </w:tc>
        <w:tc>
          <w:tcPr>
            <w:tcW w:w="1139" w:type="pct"/>
            <w:tcBorders>
              <w:top w:val="nil"/>
              <w:left w:val="nil"/>
              <w:bottom w:val="nil"/>
              <w:right w:val="nil"/>
            </w:tcBorders>
            <w:shd w:val="clear" w:color="000000" w:fill="DAE9F8"/>
            <w:noWrap/>
            <w:vAlign w:val="center"/>
            <w:hideMark/>
          </w:tcPr>
          <w:p w14:paraId="10D62E9B" w14:textId="77777777" w:rsidR="00253877" w:rsidRPr="00C809B6" w:rsidRDefault="00253877" w:rsidP="00253877">
            <w:pPr>
              <w:jc w:val="right"/>
              <w:rPr>
                <w:rFonts w:ascii="CAIXA Std Book" w:eastAsia="Times New Roman" w:hAnsi="CAIXA Std Book" w:cs="Calibri"/>
                <w:b/>
                <w:bCs/>
                <w:color w:val="005CA9"/>
                <w:sz w:val="18"/>
                <w:szCs w:val="18"/>
              </w:rPr>
            </w:pPr>
            <w:r w:rsidRPr="00C809B6">
              <w:rPr>
                <w:rFonts w:ascii="CAIXA Std Book" w:eastAsia="Times New Roman" w:hAnsi="CAIXA Std Book" w:cs="Calibri"/>
                <w:b/>
                <w:bCs/>
                <w:color w:val="005CA9"/>
                <w:sz w:val="18"/>
                <w:szCs w:val="18"/>
              </w:rPr>
              <w:t>169.566.013</w:t>
            </w:r>
          </w:p>
        </w:tc>
      </w:tr>
      <w:tr w:rsidR="00253877" w:rsidRPr="00C809B6" w14:paraId="6EBE7C5E" w14:textId="77777777" w:rsidTr="00A74CEC">
        <w:trPr>
          <w:trHeight w:val="283"/>
        </w:trPr>
        <w:tc>
          <w:tcPr>
            <w:tcW w:w="2722" w:type="pct"/>
            <w:tcBorders>
              <w:left w:val="nil"/>
              <w:bottom w:val="nil"/>
              <w:right w:val="nil"/>
            </w:tcBorders>
            <w:shd w:val="clear" w:color="000000" w:fill="FFFFFF"/>
            <w:noWrap/>
            <w:vAlign w:val="center"/>
            <w:hideMark/>
          </w:tcPr>
          <w:p w14:paraId="78F30BC1" w14:textId="77777777" w:rsidR="00253877" w:rsidRPr="00C809B6" w:rsidRDefault="00253877" w:rsidP="00253877">
            <w:pPr>
              <w:ind w:firstLineChars="100" w:firstLine="180"/>
              <w:rPr>
                <w:rFonts w:ascii="CAIXA Std Book" w:eastAsia="Times New Roman" w:hAnsi="CAIXA Std Book" w:cs="Calibri"/>
                <w:color w:val="005CA9"/>
                <w:sz w:val="18"/>
                <w:szCs w:val="18"/>
              </w:rPr>
            </w:pPr>
            <w:r w:rsidRPr="00C809B6">
              <w:rPr>
                <w:rFonts w:ascii="CAIXA Std Book" w:eastAsia="Times New Roman" w:hAnsi="CAIXA Std Book" w:cs="Calibri"/>
                <w:color w:val="005CA9"/>
                <w:sz w:val="18"/>
                <w:szCs w:val="18"/>
              </w:rPr>
              <w:t>Letras financeiras do tesouro</w:t>
            </w:r>
          </w:p>
        </w:tc>
        <w:tc>
          <w:tcPr>
            <w:tcW w:w="1139" w:type="pct"/>
            <w:tcBorders>
              <w:top w:val="nil"/>
              <w:left w:val="nil"/>
              <w:bottom w:val="nil"/>
              <w:right w:val="nil"/>
            </w:tcBorders>
            <w:shd w:val="clear" w:color="000000" w:fill="FFFFFF"/>
            <w:noWrap/>
            <w:vAlign w:val="center"/>
            <w:hideMark/>
          </w:tcPr>
          <w:p w14:paraId="1F16E313" w14:textId="77777777" w:rsidR="00253877" w:rsidRPr="00C809B6" w:rsidRDefault="00253877" w:rsidP="00253877">
            <w:pPr>
              <w:ind w:firstLineChars="100" w:firstLine="180"/>
              <w:jc w:val="right"/>
              <w:rPr>
                <w:rFonts w:ascii="CAIXA Std Book" w:eastAsia="Times New Roman" w:hAnsi="CAIXA Std Book" w:cs="Calibri"/>
                <w:color w:val="005CA9"/>
                <w:sz w:val="18"/>
                <w:szCs w:val="18"/>
              </w:rPr>
            </w:pPr>
            <w:r w:rsidRPr="00C809B6">
              <w:rPr>
                <w:rFonts w:ascii="CAIXA Std Book" w:eastAsia="Times New Roman" w:hAnsi="CAIXA Std Book" w:cs="Calibri"/>
                <w:color w:val="005CA9"/>
                <w:sz w:val="18"/>
                <w:szCs w:val="18"/>
              </w:rPr>
              <w:t>62.501.505</w:t>
            </w:r>
          </w:p>
        </w:tc>
        <w:tc>
          <w:tcPr>
            <w:tcW w:w="1139" w:type="pct"/>
            <w:tcBorders>
              <w:top w:val="nil"/>
              <w:left w:val="nil"/>
              <w:bottom w:val="nil"/>
              <w:right w:val="nil"/>
            </w:tcBorders>
            <w:shd w:val="clear" w:color="000000" w:fill="FFFFFF"/>
            <w:noWrap/>
            <w:vAlign w:val="center"/>
            <w:hideMark/>
          </w:tcPr>
          <w:p w14:paraId="4C122266" w14:textId="77777777" w:rsidR="00253877" w:rsidRPr="00C809B6" w:rsidRDefault="00253877" w:rsidP="00253877">
            <w:pPr>
              <w:ind w:firstLineChars="100" w:firstLine="180"/>
              <w:jc w:val="right"/>
              <w:rPr>
                <w:rFonts w:ascii="CAIXA Std Book" w:eastAsia="Times New Roman" w:hAnsi="CAIXA Std Book" w:cs="Calibri"/>
                <w:color w:val="005CA9"/>
                <w:sz w:val="18"/>
                <w:szCs w:val="18"/>
              </w:rPr>
            </w:pPr>
            <w:r w:rsidRPr="00C809B6">
              <w:rPr>
                <w:rFonts w:ascii="CAIXA Std Book" w:eastAsia="Times New Roman" w:hAnsi="CAIXA Std Book" w:cs="Calibri"/>
                <w:color w:val="005CA9"/>
                <w:sz w:val="18"/>
                <w:szCs w:val="18"/>
              </w:rPr>
              <w:t>62.501.505</w:t>
            </w:r>
          </w:p>
        </w:tc>
      </w:tr>
      <w:tr w:rsidR="00253877" w:rsidRPr="00C809B6" w14:paraId="7518EEF6" w14:textId="77777777" w:rsidTr="00A74CEC">
        <w:trPr>
          <w:trHeight w:val="283"/>
        </w:trPr>
        <w:tc>
          <w:tcPr>
            <w:tcW w:w="2722" w:type="pct"/>
            <w:tcBorders>
              <w:top w:val="nil"/>
              <w:left w:val="nil"/>
              <w:bottom w:val="nil"/>
              <w:right w:val="nil"/>
            </w:tcBorders>
            <w:shd w:val="clear" w:color="000000" w:fill="FFFFFF"/>
            <w:noWrap/>
            <w:vAlign w:val="center"/>
            <w:hideMark/>
          </w:tcPr>
          <w:p w14:paraId="1CB60FC5" w14:textId="77777777" w:rsidR="00253877" w:rsidRPr="00C809B6" w:rsidRDefault="00253877" w:rsidP="00253877">
            <w:pPr>
              <w:ind w:firstLineChars="100" w:firstLine="180"/>
              <w:rPr>
                <w:rFonts w:ascii="CAIXA Std Book" w:eastAsia="Times New Roman" w:hAnsi="CAIXA Std Book" w:cs="Calibri"/>
                <w:color w:val="005CA9"/>
                <w:sz w:val="18"/>
                <w:szCs w:val="18"/>
              </w:rPr>
            </w:pPr>
            <w:r w:rsidRPr="00C809B6">
              <w:rPr>
                <w:rFonts w:ascii="CAIXA Std Book" w:eastAsia="Times New Roman" w:hAnsi="CAIXA Std Book" w:cs="Calibri"/>
                <w:color w:val="005CA9"/>
                <w:sz w:val="18"/>
                <w:szCs w:val="18"/>
              </w:rPr>
              <w:t>Letras do tesouro nacional</w:t>
            </w:r>
          </w:p>
        </w:tc>
        <w:tc>
          <w:tcPr>
            <w:tcW w:w="1139" w:type="pct"/>
            <w:tcBorders>
              <w:top w:val="nil"/>
              <w:left w:val="nil"/>
              <w:bottom w:val="nil"/>
              <w:right w:val="nil"/>
            </w:tcBorders>
            <w:shd w:val="clear" w:color="000000" w:fill="FFFFFF"/>
            <w:noWrap/>
            <w:vAlign w:val="center"/>
            <w:hideMark/>
          </w:tcPr>
          <w:p w14:paraId="0F87C885" w14:textId="77777777" w:rsidR="00253877" w:rsidRPr="00C809B6" w:rsidRDefault="00253877" w:rsidP="00253877">
            <w:pPr>
              <w:ind w:firstLineChars="100" w:firstLine="180"/>
              <w:jc w:val="right"/>
              <w:rPr>
                <w:rFonts w:ascii="CAIXA Std Book" w:eastAsia="Times New Roman" w:hAnsi="CAIXA Std Book" w:cs="Calibri"/>
                <w:color w:val="005CA9"/>
                <w:sz w:val="18"/>
                <w:szCs w:val="18"/>
              </w:rPr>
            </w:pPr>
            <w:r w:rsidRPr="00C809B6">
              <w:rPr>
                <w:rFonts w:ascii="CAIXA Std Book" w:eastAsia="Times New Roman" w:hAnsi="CAIXA Std Book" w:cs="Calibri"/>
                <w:color w:val="005CA9"/>
                <w:sz w:val="18"/>
                <w:szCs w:val="18"/>
              </w:rPr>
              <w:t>13.705.121</w:t>
            </w:r>
          </w:p>
        </w:tc>
        <w:tc>
          <w:tcPr>
            <w:tcW w:w="1139" w:type="pct"/>
            <w:tcBorders>
              <w:top w:val="nil"/>
              <w:left w:val="nil"/>
              <w:bottom w:val="nil"/>
              <w:right w:val="nil"/>
            </w:tcBorders>
            <w:shd w:val="clear" w:color="000000" w:fill="FFFFFF"/>
            <w:noWrap/>
            <w:vAlign w:val="center"/>
            <w:hideMark/>
          </w:tcPr>
          <w:p w14:paraId="67244286" w14:textId="77777777" w:rsidR="00253877" w:rsidRPr="00C809B6" w:rsidRDefault="00253877" w:rsidP="00253877">
            <w:pPr>
              <w:ind w:firstLineChars="100" w:firstLine="180"/>
              <w:jc w:val="right"/>
              <w:rPr>
                <w:rFonts w:ascii="CAIXA Std Book" w:eastAsia="Times New Roman" w:hAnsi="CAIXA Std Book" w:cs="Calibri"/>
                <w:color w:val="005CA9"/>
                <w:sz w:val="18"/>
                <w:szCs w:val="18"/>
              </w:rPr>
            </w:pPr>
            <w:r w:rsidRPr="00C809B6">
              <w:rPr>
                <w:rFonts w:ascii="CAIXA Std Book" w:eastAsia="Times New Roman" w:hAnsi="CAIXA Std Book" w:cs="Calibri"/>
                <w:color w:val="005CA9"/>
                <w:sz w:val="18"/>
                <w:szCs w:val="18"/>
              </w:rPr>
              <w:t>13.705.121</w:t>
            </w:r>
          </w:p>
        </w:tc>
      </w:tr>
      <w:tr w:rsidR="00253877" w:rsidRPr="00C809B6" w14:paraId="44600003" w14:textId="77777777" w:rsidTr="00A74CEC">
        <w:trPr>
          <w:trHeight w:val="283"/>
        </w:trPr>
        <w:tc>
          <w:tcPr>
            <w:tcW w:w="2722" w:type="pct"/>
            <w:tcBorders>
              <w:top w:val="nil"/>
              <w:left w:val="nil"/>
              <w:right w:val="nil"/>
            </w:tcBorders>
            <w:shd w:val="clear" w:color="000000" w:fill="FFFFFF"/>
            <w:noWrap/>
            <w:vAlign w:val="center"/>
            <w:hideMark/>
          </w:tcPr>
          <w:p w14:paraId="58943CDD" w14:textId="77777777" w:rsidR="00253877" w:rsidRPr="00C809B6" w:rsidRDefault="00253877" w:rsidP="00253877">
            <w:pPr>
              <w:ind w:firstLineChars="100" w:firstLine="180"/>
              <w:rPr>
                <w:rFonts w:ascii="CAIXA Std Book" w:eastAsia="Times New Roman" w:hAnsi="CAIXA Std Book" w:cs="Calibri"/>
                <w:color w:val="005CA9"/>
                <w:sz w:val="18"/>
                <w:szCs w:val="18"/>
              </w:rPr>
            </w:pPr>
            <w:r w:rsidRPr="00C809B6">
              <w:rPr>
                <w:rFonts w:ascii="CAIXA Std Book" w:eastAsia="Times New Roman" w:hAnsi="CAIXA Std Book" w:cs="Calibri"/>
                <w:color w:val="005CA9"/>
                <w:sz w:val="18"/>
                <w:szCs w:val="18"/>
              </w:rPr>
              <w:t>Notas do tesouro nacional</w:t>
            </w:r>
          </w:p>
        </w:tc>
        <w:tc>
          <w:tcPr>
            <w:tcW w:w="1139" w:type="pct"/>
            <w:tcBorders>
              <w:top w:val="nil"/>
              <w:left w:val="nil"/>
              <w:bottom w:val="nil"/>
              <w:right w:val="nil"/>
            </w:tcBorders>
            <w:shd w:val="clear" w:color="000000" w:fill="FFFFFF"/>
            <w:noWrap/>
            <w:vAlign w:val="center"/>
            <w:hideMark/>
          </w:tcPr>
          <w:p w14:paraId="49EFE0E5" w14:textId="77777777" w:rsidR="00253877" w:rsidRPr="00C809B6" w:rsidRDefault="00253877" w:rsidP="00253877">
            <w:pPr>
              <w:ind w:firstLineChars="100" w:firstLine="180"/>
              <w:jc w:val="right"/>
              <w:rPr>
                <w:rFonts w:ascii="CAIXA Std Book" w:eastAsia="Times New Roman" w:hAnsi="CAIXA Std Book" w:cs="Calibri"/>
                <w:color w:val="005CA9"/>
                <w:sz w:val="18"/>
                <w:szCs w:val="18"/>
              </w:rPr>
            </w:pPr>
            <w:r w:rsidRPr="00C809B6">
              <w:rPr>
                <w:rFonts w:ascii="CAIXA Std Book" w:eastAsia="Times New Roman" w:hAnsi="CAIXA Std Book" w:cs="Calibri"/>
                <w:color w:val="005CA9"/>
                <w:sz w:val="18"/>
                <w:szCs w:val="18"/>
              </w:rPr>
              <w:t>93.359.387</w:t>
            </w:r>
          </w:p>
        </w:tc>
        <w:tc>
          <w:tcPr>
            <w:tcW w:w="1139" w:type="pct"/>
            <w:tcBorders>
              <w:top w:val="nil"/>
              <w:left w:val="nil"/>
              <w:bottom w:val="nil"/>
              <w:right w:val="nil"/>
            </w:tcBorders>
            <w:shd w:val="clear" w:color="000000" w:fill="FFFFFF"/>
            <w:noWrap/>
            <w:vAlign w:val="center"/>
            <w:hideMark/>
          </w:tcPr>
          <w:p w14:paraId="12939FA4" w14:textId="77777777" w:rsidR="00253877" w:rsidRPr="00C809B6" w:rsidRDefault="00253877" w:rsidP="00253877">
            <w:pPr>
              <w:ind w:firstLineChars="100" w:firstLine="180"/>
              <w:jc w:val="right"/>
              <w:rPr>
                <w:rFonts w:ascii="CAIXA Std Book" w:eastAsia="Times New Roman" w:hAnsi="CAIXA Std Book" w:cs="Calibri"/>
                <w:color w:val="005CA9"/>
                <w:sz w:val="18"/>
                <w:szCs w:val="18"/>
              </w:rPr>
            </w:pPr>
            <w:r w:rsidRPr="00C809B6">
              <w:rPr>
                <w:rFonts w:ascii="CAIXA Std Book" w:eastAsia="Times New Roman" w:hAnsi="CAIXA Std Book" w:cs="Calibri"/>
                <w:color w:val="005CA9"/>
                <w:sz w:val="18"/>
                <w:szCs w:val="18"/>
              </w:rPr>
              <w:t>93.359.387</w:t>
            </w:r>
          </w:p>
        </w:tc>
      </w:tr>
      <w:tr w:rsidR="00253877" w:rsidRPr="00C809B6" w14:paraId="37576AD5" w14:textId="77777777" w:rsidTr="00A74CEC">
        <w:trPr>
          <w:trHeight w:val="283"/>
        </w:trPr>
        <w:tc>
          <w:tcPr>
            <w:tcW w:w="2722" w:type="pct"/>
            <w:tcBorders>
              <w:right w:val="nil"/>
            </w:tcBorders>
            <w:shd w:val="clear" w:color="auto" w:fill="DAE9F8"/>
            <w:noWrap/>
            <w:vAlign w:val="center"/>
            <w:hideMark/>
          </w:tcPr>
          <w:p w14:paraId="31ED5E17" w14:textId="77777777" w:rsidR="00253877" w:rsidRPr="00C809B6" w:rsidRDefault="00253877" w:rsidP="00253877">
            <w:pPr>
              <w:rPr>
                <w:rFonts w:ascii="CAIXA Std Book" w:eastAsia="Times New Roman" w:hAnsi="CAIXA Std Book" w:cs="Calibri"/>
                <w:b/>
                <w:bCs/>
                <w:color w:val="005CA9"/>
                <w:sz w:val="18"/>
                <w:szCs w:val="18"/>
              </w:rPr>
            </w:pPr>
            <w:r w:rsidRPr="00C809B6">
              <w:rPr>
                <w:rFonts w:ascii="CAIXA Std Book" w:eastAsia="Times New Roman" w:hAnsi="CAIXA Std Book" w:cs="Calibri"/>
                <w:b/>
                <w:bCs/>
                <w:color w:val="005CA9"/>
                <w:sz w:val="18"/>
                <w:szCs w:val="18"/>
              </w:rPr>
              <w:t>Aplicações no mercado aberto - posição financiada</w:t>
            </w:r>
          </w:p>
        </w:tc>
        <w:tc>
          <w:tcPr>
            <w:tcW w:w="1139" w:type="pct"/>
            <w:tcBorders>
              <w:top w:val="nil"/>
              <w:left w:val="nil"/>
              <w:bottom w:val="nil"/>
              <w:right w:val="nil"/>
            </w:tcBorders>
            <w:shd w:val="clear" w:color="auto" w:fill="DAE9F8"/>
            <w:noWrap/>
            <w:vAlign w:val="center"/>
            <w:hideMark/>
          </w:tcPr>
          <w:p w14:paraId="7A3F5A84" w14:textId="77777777" w:rsidR="00253877" w:rsidRPr="00C809B6" w:rsidRDefault="00253877" w:rsidP="00253877">
            <w:pPr>
              <w:jc w:val="right"/>
              <w:rPr>
                <w:rFonts w:ascii="CAIXA Std Book" w:eastAsia="Times New Roman" w:hAnsi="CAIXA Std Book" w:cs="Calibri"/>
                <w:b/>
                <w:bCs/>
                <w:color w:val="005CA9"/>
                <w:sz w:val="18"/>
                <w:szCs w:val="18"/>
              </w:rPr>
            </w:pPr>
            <w:r w:rsidRPr="00C809B6">
              <w:rPr>
                <w:rFonts w:ascii="CAIXA Std Book" w:eastAsia="Times New Roman" w:hAnsi="CAIXA Std Book" w:cs="Calibri"/>
                <w:b/>
                <w:bCs/>
                <w:color w:val="005CA9"/>
                <w:sz w:val="18"/>
                <w:szCs w:val="18"/>
              </w:rPr>
              <w:t>85.139.378</w:t>
            </w:r>
          </w:p>
        </w:tc>
        <w:tc>
          <w:tcPr>
            <w:tcW w:w="1139" w:type="pct"/>
            <w:tcBorders>
              <w:top w:val="nil"/>
              <w:left w:val="nil"/>
              <w:bottom w:val="nil"/>
              <w:right w:val="nil"/>
            </w:tcBorders>
            <w:shd w:val="clear" w:color="auto" w:fill="DAE9F8"/>
            <w:noWrap/>
            <w:vAlign w:val="center"/>
            <w:hideMark/>
          </w:tcPr>
          <w:p w14:paraId="6B8062B3" w14:textId="77777777" w:rsidR="00253877" w:rsidRPr="00C809B6" w:rsidRDefault="00253877" w:rsidP="00253877">
            <w:pPr>
              <w:jc w:val="right"/>
              <w:rPr>
                <w:rFonts w:ascii="CAIXA Std Book" w:eastAsia="Times New Roman" w:hAnsi="CAIXA Std Book" w:cs="Calibri"/>
                <w:b/>
                <w:bCs/>
                <w:color w:val="005CA9"/>
                <w:sz w:val="18"/>
                <w:szCs w:val="18"/>
              </w:rPr>
            </w:pPr>
            <w:r w:rsidRPr="00C809B6">
              <w:rPr>
                <w:rFonts w:ascii="CAIXA Std Book" w:eastAsia="Times New Roman" w:hAnsi="CAIXA Std Book" w:cs="Calibri"/>
                <w:b/>
                <w:bCs/>
                <w:color w:val="005CA9"/>
                <w:sz w:val="18"/>
                <w:szCs w:val="18"/>
              </w:rPr>
              <w:t>85.139.378</w:t>
            </w:r>
          </w:p>
        </w:tc>
      </w:tr>
      <w:tr w:rsidR="00253877" w:rsidRPr="00C809B6" w14:paraId="77B89D42" w14:textId="77777777" w:rsidTr="00A74CEC">
        <w:trPr>
          <w:trHeight w:val="283"/>
        </w:trPr>
        <w:tc>
          <w:tcPr>
            <w:tcW w:w="2722" w:type="pct"/>
            <w:tcBorders>
              <w:left w:val="nil"/>
              <w:bottom w:val="nil"/>
              <w:right w:val="nil"/>
            </w:tcBorders>
            <w:shd w:val="clear" w:color="000000" w:fill="FFFFFF"/>
            <w:noWrap/>
            <w:vAlign w:val="center"/>
            <w:hideMark/>
          </w:tcPr>
          <w:p w14:paraId="2FAA4652" w14:textId="77777777" w:rsidR="00253877" w:rsidRPr="00C809B6" w:rsidRDefault="00253877" w:rsidP="00253877">
            <w:pPr>
              <w:ind w:firstLineChars="100" w:firstLine="180"/>
              <w:rPr>
                <w:rFonts w:ascii="CAIXA Std Book" w:eastAsia="Times New Roman" w:hAnsi="CAIXA Std Book" w:cs="Calibri"/>
                <w:color w:val="005CA9"/>
                <w:sz w:val="18"/>
                <w:szCs w:val="18"/>
              </w:rPr>
            </w:pPr>
            <w:r w:rsidRPr="00C809B6">
              <w:rPr>
                <w:rFonts w:ascii="CAIXA Std Book" w:eastAsia="Times New Roman" w:hAnsi="CAIXA Std Book" w:cs="Calibri"/>
                <w:color w:val="005CA9"/>
                <w:sz w:val="18"/>
                <w:szCs w:val="18"/>
              </w:rPr>
              <w:t>Letras do tesouro nacional</w:t>
            </w:r>
          </w:p>
        </w:tc>
        <w:tc>
          <w:tcPr>
            <w:tcW w:w="1139" w:type="pct"/>
            <w:tcBorders>
              <w:top w:val="nil"/>
              <w:left w:val="nil"/>
              <w:bottom w:val="nil"/>
              <w:right w:val="nil"/>
            </w:tcBorders>
            <w:shd w:val="clear" w:color="000000" w:fill="FFFFFF"/>
            <w:noWrap/>
            <w:vAlign w:val="center"/>
            <w:hideMark/>
          </w:tcPr>
          <w:p w14:paraId="32588292" w14:textId="77777777" w:rsidR="00253877" w:rsidRPr="00C809B6" w:rsidRDefault="00253877" w:rsidP="00253877">
            <w:pPr>
              <w:ind w:firstLineChars="100" w:firstLine="180"/>
              <w:jc w:val="right"/>
              <w:rPr>
                <w:rFonts w:ascii="CAIXA Std Book" w:eastAsia="Times New Roman" w:hAnsi="CAIXA Std Book" w:cs="Calibri"/>
                <w:color w:val="005CA9"/>
                <w:sz w:val="18"/>
                <w:szCs w:val="18"/>
              </w:rPr>
            </w:pPr>
            <w:r w:rsidRPr="00C809B6">
              <w:rPr>
                <w:rFonts w:ascii="CAIXA Std Book" w:eastAsia="Times New Roman" w:hAnsi="CAIXA Std Book" w:cs="Calibri"/>
                <w:color w:val="005CA9"/>
                <w:sz w:val="18"/>
                <w:szCs w:val="18"/>
              </w:rPr>
              <w:t>42.474.255</w:t>
            </w:r>
          </w:p>
        </w:tc>
        <w:tc>
          <w:tcPr>
            <w:tcW w:w="1139" w:type="pct"/>
            <w:tcBorders>
              <w:top w:val="nil"/>
              <w:left w:val="nil"/>
              <w:bottom w:val="nil"/>
              <w:right w:val="nil"/>
            </w:tcBorders>
            <w:shd w:val="clear" w:color="000000" w:fill="FFFFFF"/>
            <w:noWrap/>
            <w:vAlign w:val="center"/>
            <w:hideMark/>
          </w:tcPr>
          <w:p w14:paraId="0895D929" w14:textId="77777777" w:rsidR="00253877" w:rsidRPr="00C809B6" w:rsidRDefault="00253877" w:rsidP="00253877">
            <w:pPr>
              <w:ind w:firstLineChars="100" w:firstLine="180"/>
              <w:jc w:val="right"/>
              <w:rPr>
                <w:rFonts w:ascii="CAIXA Std Book" w:eastAsia="Times New Roman" w:hAnsi="CAIXA Std Book" w:cs="Calibri"/>
                <w:color w:val="005CA9"/>
                <w:sz w:val="18"/>
                <w:szCs w:val="18"/>
              </w:rPr>
            </w:pPr>
            <w:r w:rsidRPr="00C809B6">
              <w:rPr>
                <w:rFonts w:ascii="CAIXA Std Book" w:eastAsia="Times New Roman" w:hAnsi="CAIXA Std Book" w:cs="Calibri"/>
                <w:color w:val="005CA9"/>
                <w:sz w:val="18"/>
                <w:szCs w:val="18"/>
              </w:rPr>
              <w:t>42.474.255</w:t>
            </w:r>
          </w:p>
        </w:tc>
      </w:tr>
      <w:tr w:rsidR="00253877" w:rsidRPr="00C809B6" w14:paraId="4C6CA747" w14:textId="77777777" w:rsidTr="00A74CEC">
        <w:trPr>
          <w:trHeight w:val="283"/>
        </w:trPr>
        <w:tc>
          <w:tcPr>
            <w:tcW w:w="2722" w:type="pct"/>
            <w:tcBorders>
              <w:top w:val="nil"/>
              <w:left w:val="nil"/>
              <w:bottom w:val="nil"/>
              <w:right w:val="nil"/>
            </w:tcBorders>
            <w:shd w:val="clear" w:color="000000" w:fill="FFFFFF"/>
            <w:noWrap/>
            <w:vAlign w:val="center"/>
            <w:hideMark/>
          </w:tcPr>
          <w:p w14:paraId="0075E2FE" w14:textId="77777777" w:rsidR="00253877" w:rsidRPr="00C809B6" w:rsidRDefault="00253877" w:rsidP="00253877">
            <w:pPr>
              <w:ind w:firstLineChars="100" w:firstLine="180"/>
              <w:rPr>
                <w:rFonts w:ascii="CAIXA Std Book" w:eastAsia="Times New Roman" w:hAnsi="CAIXA Std Book" w:cs="Calibri"/>
                <w:color w:val="005CA9"/>
                <w:sz w:val="18"/>
                <w:szCs w:val="18"/>
              </w:rPr>
            </w:pPr>
            <w:r w:rsidRPr="00C809B6">
              <w:rPr>
                <w:rFonts w:ascii="CAIXA Std Book" w:eastAsia="Times New Roman" w:hAnsi="CAIXA Std Book" w:cs="Calibri"/>
                <w:color w:val="005CA9"/>
                <w:sz w:val="18"/>
                <w:szCs w:val="18"/>
              </w:rPr>
              <w:t>Notas do tesouro nacional</w:t>
            </w:r>
          </w:p>
        </w:tc>
        <w:tc>
          <w:tcPr>
            <w:tcW w:w="1139" w:type="pct"/>
            <w:tcBorders>
              <w:top w:val="nil"/>
              <w:left w:val="nil"/>
              <w:bottom w:val="nil"/>
              <w:right w:val="nil"/>
            </w:tcBorders>
            <w:shd w:val="clear" w:color="000000" w:fill="FFFFFF"/>
            <w:noWrap/>
            <w:vAlign w:val="center"/>
            <w:hideMark/>
          </w:tcPr>
          <w:p w14:paraId="4591E10C" w14:textId="77777777" w:rsidR="00253877" w:rsidRPr="00C809B6" w:rsidRDefault="00253877" w:rsidP="00253877">
            <w:pPr>
              <w:ind w:firstLineChars="100" w:firstLine="180"/>
              <w:jc w:val="right"/>
              <w:rPr>
                <w:rFonts w:ascii="CAIXA Std Book" w:eastAsia="Times New Roman" w:hAnsi="CAIXA Std Book" w:cs="Calibri"/>
                <w:color w:val="005CA9"/>
                <w:sz w:val="18"/>
                <w:szCs w:val="18"/>
              </w:rPr>
            </w:pPr>
            <w:r w:rsidRPr="00C809B6">
              <w:rPr>
                <w:rFonts w:ascii="CAIXA Std Book" w:eastAsia="Times New Roman" w:hAnsi="CAIXA Std Book" w:cs="Calibri"/>
                <w:color w:val="005CA9"/>
                <w:sz w:val="18"/>
                <w:szCs w:val="18"/>
              </w:rPr>
              <w:t>42.665.123</w:t>
            </w:r>
          </w:p>
        </w:tc>
        <w:tc>
          <w:tcPr>
            <w:tcW w:w="1139" w:type="pct"/>
            <w:tcBorders>
              <w:top w:val="nil"/>
              <w:left w:val="nil"/>
              <w:bottom w:val="nil"/>
              <w:right w:val="nil"/>
            </w:tcBorders>
            <w:shd w:val="clear" w:color="000000" w:fill="FFFFFF"/>
            <w:noWrap/>
            <w:vAlign w:val="center"/>
            <w:hideMark/>
          </w:tcPr>
          <w:p w14:paraId="08735ABD" w14:textId="77777777" w:rsidR="00253877" w:rsidRPr="00C809B6" w:rsidRDefault="00253877" w:rsidP="00253877">
            <w:pPr>
              <w:ind w:firstLineChars="100" w:firstLine="180"/>
              <w:jc w:val="right"/>
              <w:rPr>
                <w:rFonts w:ascii="CAIXA Std Book" w:eastAsia="Times New Roman" w:hAnsi="CAIXA Std Book" w:cs="Calibri"/>
                <w:color w:val="005CA9"/>
                <w:sz w:val="18"/>
                <w:szCs w:val="18"/>
              </w:rPr>
            </w:pPr>
            <w:r w:rsidRPr="00C809B6">
              <w:rPr>
                <w:rFonts w:ascii="CAIXA Std Book" w:eastAsia="Times New Roman" w:hAnsi="CAIXA Std Book" w:cs="Calibri"/>
                <w:color w:val="005CA9"/>
                <w:sz w:val="18"/>
                <w:szCs w:val="18"/>
              </w:rPr>
              <w:t>42.665.123</w:t>
            </w:r>
          </w:p>
        </w:tc>
      </w:tr>
      <w:tr w:rsidR="00253877" w:rsidRPr="00C809B6" w14:paraId="4DAF6E3F" w14:textId="77777777" w:rsidTr="00A74CEC">
        <w:trPr>
          <w:trHeight w:val="283"/>
        </w:trPr>
        <w:tc>
          <w:tcPr>
            <w:tcW w:w="2722" w:type="pct"/>
            <w:tcBorders>
              <w:top w:val="nil"/>
              <w:left w:val="nil"/>
              <w:bottom w:val="nil"/>
              <w:right w:val="nil"/>
            </w:tcBorders>
            <w:shd w:val="clear" w:color="000000" w:fill="009FD0"/>
            <w:noWrap/>
            <w:vAlign w:val="center"/>
            <w:hideMark/>
          </w:tcPr>
          <w:p w14:paraId="7F5A257B" w14:textId="77777777" w:rsidR="00253877" w:rsidRPr="00C809B6" w:rsidRDefault="00253877" w:rsidP="00253877">
            <w:pPr>
              <w:rPr>
                <w:rFonts w:ascii="CAIXA Std Book" w:eastAsia="Times New Roman" w:hAnsi="CAIXA Std Book" w:cs="Calibri"/>
                <w:b/>
                <w:bCs/>
                <w:color w:val="FFFFFF"/>
                <w:sz w:val="18"/>
                <w:szCs w:val="18"/>
              </w:rPr>
            </w:pPr>
            <w:r w:rsidRPr="00C809B6">
              <w:rPr>
                <w:rFonts w:ascii="CAIXA Std Book" w:eastAsia="Times New Roman" w:hAnsi="CAIXA Std Book" w:cs="Calibri"/>
                <w:b/>
                <w:bCs/>
                <w:color w:val="FFFFFF"/>
                <w:sz w:val="18"/>
                <w:szCs w:val="18"/>
              </w:rPr>
              <w:t>Total</w:t>
            </w:r>
          </w:p>
        </w:tc>
        <w:tc>
          <w:tcPr>
            <w:tcW w:w="1139" w:type="pct"/>
            <w:tcBorders>
              <w:top w:val="nil"/>
              <w:left w:val="nil"/>
              <w:bottom w:val="nil"/>
              <w:right w:val="nil"/>
            </w:tcBorders>
            <w:shd w:val="clear" w:color="000000" w:fill="009FD0"/>
            <w:noWrap/>
            <w:vAlign w:val="center"/>
            <w:hideMark/>
          </w:tcPr>
          <w:p w14:paraId="405CE5F5" w14:textId="77777777" w:rsidR="00253877" w:rsidRPr="00C809B6" w:rsidRDefault="00253877" w:rsidP="00253877">
            <w:pPr>
              <w:jc w:val="right"/>
              <w:rPr>
                <w:rFonts w:ascii="CAIXA Std Book" w:eastAsia="Times New Roman" w:hAnsi="CAIXA Std Book" w:cs="Calibri"/>
                <w:b/>
                <w:bCs/>
                <w:color w:val="FFFFFF"/>
                <w:sz w:val="18"/>
                <w:szCs w:val="18"/>
              </w:rPr>
            </w:pPr>
            <w:r w:rsidRPr="00C809B6">
              <w:rPr>
                <w:rFonts w:ascii="CAIXA Std Book" w:eastAsia="Times New Roman" w:hAnsi="CAIXA Std Book" w:cs="Calibri"/>
                <w:b/>
                <w:bCs/>
                <w:color w:val="FFFFFF"/>
                <w:sz w:val="18"/>
                <w:szCs w:val="18"/>
              </w:rPr>
              <w:t>254.705.391</w:t>
            </w:r>
          </w:p>
        </w:tc>
        <w:tc>
          <w:tcPr>
            <w:tcW w:w="1139" w:type="pct"/>
            <w:tcBorders>
              <w:top w:val="nil"/>
              <w:left w:val="nil"/>
              <w:bottom w:val="nil"/>
              <w:right w:val="nil"/>
            </w:tcBorders>
            <w:shd w:val="clear" w:color="000000" w:fill="009FD0"/>
            <w:noWrap/>
            <w:vAlign w:val="center"/>
            <w:hideMark/>
          </w:tcPr>
          <w:p w14:paraId="46EEAEA9" w14:textId="77777777" w:rsidR="00253877" w:rsidRPr="00C809B6" w:rsidRDefault="00253877" w:rsidP="00253877">
            <w:pPr>
              <w:jc w:val="right"/>
              <w:rPr>
                <w:rFonts w:ascii="CAIXA Std Book" w:eastAsia="Times New Roman" w:hAnsi="CAIXA Std Book" w:cs="Calibri"/>
                <w:b/>
                <w:bCs/>
                <w:color w:val="FFFFFF"/>
                <w:sz w:val="18"/>
                <w:szCs w:val="18"/>
              </w:rPr>
            </w:pPr>
            <w:r w:rsidRPr="00C809B6">
              <w:rPr>
                <w:rFonts w:ascii="CAIXA Std Book" w:eastAsia="Times New Roman" w:hAnsi="CAIXA Std Book" w:cs="Calibri"/>
                <w:b/>
                <w:bCs/>
                <w:color w:val="FFFFFF"/>
                <w:sz w:val="18"/>
                <w:szCs w:val="18"/>
              </w:rPr>
              <w:t>254.705.391</w:t>
            </w:r>
          </w:p>
        </w:tc>
      </w:tr>
    </w:tbl>
    <w:p w14:paraId="58FF90E9" w14:textId="77777777" w:rsidR="00253877" w:rsidRPr="005C13C6" w:rsidRDefault="00253877" w:rsidP="00253877">
      <w:pPr>
        <w:rPr>
          <w:rFonts w:ascii="CAIXA Std Book" w:eastAsia="Times New Roman" w:hAnsi="CAIXA Std Book" w:cs="Arial"/>
          <w:color w:val="005CA9"/>
          <w:sz w:val="16"/>
          <w:szCs w:val="16"/>
        </w:rPr>
      </w:pPr>
    </w:p>
    <w:p w14:paraId="114D21ED" w14:textId="07588D3A" w:rsidR="00253877" w:rsidRPr="00E20D21" w:rsidRDefault="00253877" w:rsidP="00253877">
      <w:pPr>
        <w:spacing w:after="240"/>
        <w:jc w:val="both"/>
        <w:rPr>
          <w:rFonts w:ascii="CAIXA Std Book" w:hAnsi="CAIXA Std Book"/>
          <w:color w:val="005CA9"/>
          <w:sz w:val="20"/>
          <w:szCs w:val="20"/>
        </w:rPr>
      </w:pPr>
    </w:p>
    <w:p w14:paraId="23E262E0" w14:textId="77777777" w:rsidR="00E677D9" w:rsidRDefault="00E677D9" w:rsidP="00200016">
      <w:pPr>
        <w:spacing w:before="240" w:after="120"/>
        <w:rPr>
          <w:rFonts w:ascii="CAIXA Std Book" w:hAnsi="CAIXA Std Book"/>
          <w:b/>
          <w:color w:val="005CA9"/>
          <w:sz w:val="20"/>
          <w:szCs w:val="20"/>
        </w:rPr>
        <w:sectPr w:rsidR="00E677D9" w:rsidSect="004D1A9E">
          <w:headerReference w:type="default" r:id="rId54"/>
          <w:footerReference w:type="default" r:id="rId55"/>
          <w:pgSz w:w="11907" w:h="16840" w:code="9"/>
          <w:pgMar w:top="851" w:right="851" w:bottom="1418" w:left="1418" w:header="1134" w:footer="709" w:gutter="0"/>
          <w:cols w:space="708"/>
          <w:docGrid w:linePitch="360"/>
        </w:sectPr>
      </w:pPr>
    </w:p>
    <w:p w14:paraId="2B291C68" w14:textId="33EADB27" w:rsidR="00531CDA" w:rsidRPr="00E95E29" w:rsidRDefault="0022562F" w:rsidP="00E0745E">
      <w:pPr>
        <w:pStyle w:val="Ttulo1"/>
      </w:pPr>
      <w:bookmarkStart w:id="67" w:name="_Toc199964114"/>
      <w:r w:rsidRPr="00E95E29">
        <w:lastRenderedPageBreak/>
        <w:t xml:space="preserve">Nota </w:t>
      </w:r>
      <w:r w:rsidR="00174F9B">
        <w:t xml:space="preserve"> </w:t>
      </w:r>
      <w:r w:rsidRPr="00E95E29">
        <w:t xml:space="preserve"> 7</w:t>
      </w:r>
      <w:r w:rsidR="00531CDA" w:rsidRPr="00E95E29">
        <w:t>.</w:t>
      </w:r>
      <w:r w:rsidR="00511614">
        <w:t>2</w:t>
      </w:r>
      <w:r w:rsidR="00531CDA" w:rsidRPr="00E95E29">
        <w:t xml:space="preserve"> – </w:t>
      </w:r>
      <w:r w:rsidR="001E59A0">
        <w:t>T</w:t>
      </w:r>
      <w:r w:rsidR="00B97997">
        <w:t>ítulos e valores mobiliários</w:t>
      </w:r>
      <w:r w:rsidR="00531CDA" w:rsidRPr="00E95E29">
        <w:t xml:space="preserve"> ao </w:t>
      </w:r>
      <w:r w:rsidR="00531CDA">
        <w:t>v</w:t>
      </w:r>
      <w:r w:rsidR="00531CDA" w:rsidRPr="00E95E29">
        <w:t xml:space="preserve">alor </w:t>
      </w:r>
      <w:r w:rsidR="00531CDA">
        <w:t>j</w:t>
      </w:r>
      <w:r w:rsidR="00531CDA" w:rsidRPr="00E95E29">
        <w:t xml:space="preserve">usto por meio de outros </w:t>
      </w:r>
      <w:r w:rsidR="00531CDA">
        <w:t>r</w:t>
      </w:r>
      <w:r w:rsidR="00531CDA" w:rsidRPr="00E95E29">
        <w:t xml:space="preserve">esultados </w:t>
      </w:r>
      <w:r w:rsidR="00531CDA">
        <w:t>a</w:t>
      </w:r>
      <w:r w:rsidR="00531CDA" w:rsidRPr="00E95E29">
        <w:t>brangentes</w:t>
      </w:r>
      <w:bookmarkEnd w:id="67"/>
      <w:r w:rsidR="00531CDA" w:rsidRPr="00E95E29">
        <w:t xml:space="preserve"> </w:t>
      </w:r>
    </w:p>
    <w:p w14:paraId="63337CD3" w14:textId="4DF4ECA4" w:rsidR="00531CDA" w:rsidRDefault="00531CDA" w:rsidP="00EE0A55">
      <w:pPr>
        <w:pStyle w:val="PargrafodaLista"/>
        <w:numPr>
          <w:ilvl w:val="0"/>
          <w:numId w:val="26"/>
        </w:numPr>
        <w:spacing w:before="240" w:after="120"/>
        <w:ind w:left="567" w:hanging="567"/>
        <w:contextualSpacing w:val="0"/>
        <w:rPr>
          <w:rFonts w:ascii="CAIXA Std Book" w:hAnsi="CAIXA Std Book"/>
          <w:b/>
          <w:color w:val="005CA9"/>
          <w:sz w:val="20"/>
          <w:szCs w:val="20"/>
        </w:rPr>
      </w:pPr>
      <w:r w:rsidRPr="00DD6830">
        <w:rPr>
          <w:rFonts w:ascii="CAIXA Std Book" w:hAnsi="CAIXA Std Book"/>
          <w:b/>
          <w:color w:val="005CA9"/>
          <w:sz w:val="20"/>
          <w:szCs w:val="20"/>
        </w:rPr>
        <w:t xml:space="preserve">Composição da carteira </w:t>
      </w:r>
      <w:r w:rsidR="00420E73">
        <w:rPr>
          <w:rFonts w:ascii="CAIXA Std Book" w:hAnsi="CAIXA Std Book"/>
          <w:b/>
          <w:color w:val="005CA9"/>
          <w:sz w:val="20"/>
          <w:szCs w:val="20"/>
        </w:rPr>
        <w:t>por prazo de vencimento</w:t>
      </w:r>
    </w:p>
    <w:tbl>
      <w:tblPr>
        <w:tblW w:w="5000" w:type="pct"/>
        <w:tblCellMar>
          <w:left w:w="70" w:type="dxa"/>
          <w:right w:w="70" w:type="dxa"/>
        </w:tblCellMar>
        <w:tblLook w:val="04A0" w:firstRow="1" w:lastRow="0" w:firstColumn="1" w:lastColumn="0" w:noHBand="0" w:noVBand="1"/>
      </w:tblPr>
      <w:tblGrid>
        <w:gridCol w:w="3861"/>
        <w:gridCol w:w="1189"/>
        <w:gridCol w:w="1189"/>
        <w:gridCol w:w="1189"/>
        <w:gridCol w:w="1189"/>
        <w:gridCol w:w="1189"/>
        <w:gridCol w:w="1189"/>
        <w:gridCol w:w="1189"/>
        <w:gridCol w:w="1189"/>
        <w:gridCol w:w="1198"/>
      </w:tblGrid>
      <w:tr w:rsidR="00C50FCF" w:rsidRPr="00773C47" w14:paraId="05E10894" w14:textId="77777777" w:rsidTr="002A2E01">
        <w:trPr>
          <w:trHeight w:val="283"/>
        </w:trPr>
        <w:tc>
          <w:tcPr>
            <w:tcW w:w="5000" w:type="pct"/>
            <w:gridSpan w:val="10"/>
            <w:tcBorders>
              <w:top w:val="single" w:sz="8" w:space="0" w:color="009FD0"/>
              <w:left w:val="nil"/>
              <w:bottom w:val="single" w:sz="4" w:space="0" w:color="FFFFFF"/>
              <w:right w:val="nil"/>
            </w:tcBorders>
            <w:shd w:val="clear" w:color="000000" w:fill="009FD0"/>
            <w:vAlign w:val="center"/>
          </w:tcPr>
          <w:p w14:paraId="3C939C54" w14:textId="4BD6959C" w:rsidR="00C50FCF" w:rsidRPr="00174AF5" w:rsidRDefault="006458E8" w:rsidP="006E6CF1">
            <w:pPr>
              <w:ind w:left="1080" w:hanging="360"/>
              <w:jc w:val="center"/>
              <w:rPr>
                <w:rFonts w:ascii="CAIXA Std Book" w:eastAsia="Times New Roman" w:hAnsi="CAIXA Std Book" w:cs="Calibri"/>
                <w:b/>
                <w:bCs/>
                <w:color w:val="FFFFFF"/>
                <w:sz w:val="16"/>
                <w:szCs w:val="16"/>
              </w:rPr>
            </w:pPr>
            <w:r w:rsidRPr="00174AF5">
              <w:rPr>
                <w:rFonts w:ascii="CAIXA Std Book" w:eastAsia="Times New Roman" w:hAnsi="CAIXA Std Book" w:cs="Calibri"/>
                <w:b/>
                <w:bCs/>
                <w:color w:val="FFFFFF"/>
                <w:sz w:val="16"/>
                <w:szCs w:val="16"/>
              </w:rPr>
              <w:t>Individual</w:t>
            </w:r>
          </w:p>
        </w:tc>
      </w:tr>
      <w:tr w:rsidR="00C50FCF" w:rsidRPr="00773C47" w14:paraId="0E082BDA" w14:textId="77777777" w:rsidTr="00947279">
        <w:trPr>
          <w:trHeight w:val="283"/>
        </w:trPr>
        <w:tc>
          <w:tcPr>
            <w:tcW w:w="1325" w:type="pct"/>
            <w:vMerge w:val="restart"/>
            <w:tcBorders>
              <w:top w:val="nil"/>
              <w:left w:val="nil"/>
              <w:bottom w:val="single" w:sz="4" w:space="0" w:color="FFFFFF"/>
              <w:right w:val="nil"/>
            </w:tcBorders>
            <w:shd w:val="clear" w:color="000000" w:fill="009FD0"/>
            <w:vAlign w:val="center"/>
            <w:hideMark/>
          </w:tcPr>
          <w:p w14:paraId="2512C2E0" w14:textId="77777777" w:rsidR="00C50FCF" w:rsidRPr="00174AF5" w:rsidRDefault="00C50FCF">
            <w:pPr>
              <w:jc w:val="center"/>
              <w:rPr>
                <w:rFonts w:ascii="CAIXA Std Book" w:eastAsia="Times New Roman" w:hAnsi="CAIXA Std Book" w:cs="Calibri"/>
                <w:b/>
                <w:bCs/>
                <w:color w:val="FFFFFF"/>
                <w:sz w:val="16"/>
                <w:szCs w:val="16"/>
              </w:rPr>
            </w:pPr>
            <w:r w:rsidRPr="00174AF5">
              <w:rPr>
                <w:rFonts w:ascii="CAIXA Std Book" w:eastAsia="Times New Roman" w:hAnsi="CAIXA Std Book" w:cs="Calibri"/>
                <w:b/>
                <w:bCs/>
                <w:color w:val="FFFFFF"/>
                <w:sz w:val="16"/>
                <w:szCs w:val="16"/>
              </w:rPr>
              <w:t>Descrição</w:t>
            </w:r>
          </w:p>
        </w:tc>
        <w:tc>
          <w:tcPr>
            <w:tcW w:w="3675" w:type="pct"/>
            <w:gridSpan w:val="9"/>
            <w:tcBorders>
              <w:top w:val="single" w:sz="4" w:space="0" w:color="FFFFFF" w:themeColor="background1"/>
              <w:left w:val="nil"/>
              <w:bottom w:val="single" w:sz="4" w:space="0" w:color="FFFFFF" w:themeColor="background1"/>
              <w:right w:val="nil"/>
            </w:tcBorders>
            <w:shd w:val="clear" w:color="000000" w:fill="009FD0"/>
          </w:tcPr>
          <w:p w14:paraId="5BCACC30" w14:textId="77777777" w:rsidR="00C50FCF" w:rsidRPr="00174AF5" w:rsidRDefault="00C50FCF">
            <w:pPr>
              <w:jc w:val="center"/>
              <w:rPr>
                <w:rFonts w:ascii="CAIXA Std Book" w:eastAsia="Times New Roman" w:hAnsi="CAIXA Std Book" w:cs="Calibri"/>
                <w:b/>
                <w:bCs/>
                <w:color w:val="FFFFFF"/>
                <w:sz w:val="16"/>
                <w:szCs w:val="16"/>
              </w:rPr>
            </w:pPr>
            <w:r w:rsidRPr="00174AF5">
              <w:rPr>
                <w:rFonts w:ascii="CAIXA Std Book" w:eastAsia="Times New Roman" w:hAnsi="CAIXA Std Book" w:cs="Calibri"/>
                <w:b/>
                <w:bCs/>
                <w:color w:val="FFFFFF"/>
                <w:sz w:val="16"/>
                <w:szCs w:val="16"/>
              </w:rPr>
              <w:t>31/03/2025</w:t>
            </w:r>
          </w:p>
        </w:tc>
      </w:tr>
      <w:tr w:rsidR="006239D0" w:rsidRPr="00773C47" w14:paraId="5C94462B" w14:textId="77777777" w:rsidTr="00947279">
        <w:trPr>
          <w:trHeight w:val="283"/>
        </w:trPr>
        <w:tc>
          <w:tcPr>
            <w:tcW w:w="1325" w:type="pct"/>
            <w:vMerge/>
            <w:tcBorders>
              <w:top w:val="single" w:sz="4" w:space="0" w:color="FFFFFF" w:themeColor="background1"/>
              <w:left w:val="nil"/>
              <w:bottom w:val="single" w:sz="4" w:space="0" w:color="FFFFFF"/>
              <w:right w:val="nil"/>
            </w:tcBorders>
            <w:vAlign w:val="center"/>
            <w:hideMark/>
          </w:tcPr>
          <w:p w14:paraId="6A86F893" w14:textId="77777777" w:rsidR="00C50FCF" w:rsidRPr="00174AF5" w:rsidRDefault="00C50FCF">
            <w:pPr>
              <w:rPr>
                <w:rFonts w:ascii="CAIXA Std Book" w:eastAsia="Times New Roman" w:hAnsi="CAIXA Std Book" w:cs="Calibri"/>
                <w:b/>
                <w:bCs/>
                <w:color w:val="FFFFFF"/>
                <w:sz w:val="16"/>
                <w:szCs w:val="16"/>
              </w:rPr>
            </w:pPr>
          </w:p>
        </w:tc>
        <w:tc>
          <w:tcPr>
            <w:tcW w:w="408" w:type="pct"/>
            <w:tcBorders>
              <w:top w:val="single" w:sz="4" w:space="0" w:color="FFFFFF" w:themeColor="background1"/>
              <w:left w:val="nil"/>
              <w:right w:val="nil"/>
            </w:tcBorders>
            <w:shd w:val="clear" w:color="000000" w:fill="009FD0"/>
            <w:vAlign w:val="center"/>
            <w:hideMark/>
          </w:tcPr>
          <w:p w14:paraId="56FB09F3" w14:textId="77777777" w:rsidR="00C50FCF" w:rsidRPr="00174AF5" w:rsidRDefault="00C50FCF">
            <w:pPr>
              <w:jc w:val="center"/>
              <w:rPr>
                <w:rFonts w:ascii="CAIXA Std Book" w:eastAsia="Times New Roman" w:hAnsi="CAIXA Std Book" w:cs="Calibri"/>
                <w:b/>
                <w:bCs/>
                <w:color w:val="FFFFFF"/>
                <w:sz w:val="16"/>
                <w:szCs w:val="16"/>
              </w:rPr>
            </w:pPr>
            <w:r w:rsidRPr="00174AF5">
              <w:rPr>
                <w:rFonts w:ascii="CAIXA Std Book" w:eastAsia="Times New Roman" w:hAnsi="CAIXA Std Book" w:cs="Times New Roman"/>
                <w:b/>
                <w:bCs/>
                <w:color w:val="FFFFFF"/>
                <w:sz w:val="16"/>
                <w:szCs w:val="16"/>
              </w:rPr>
              <w:t>Sem vencimento</w:t>
            </w:r>
          </w:p>
        </w:tc>
        <w:tc>
          <w:tcPr>
            <w:tcW w:w="408" w:type="pct"/>
            <w:tcBorders>
              <w:top w:val="single" w:sz="4" w:space="0" w:color="FFFFFF" w:themeColor="background1"/>
              <w:left w:val="nil"/>
              <w:right w:val="nil"/>
            </w:tcBorders>
            <w:shd w:val="clear" w:color="000000" w:fill="009FD0"/>
            <w:vAlign w:val="center"/>
            <w:hideMark/>
          </w:tcPr>
          <w:p w14:paraId="77B9945A" w14:textId="77777777" w:rsidR="00C50FCF" w:rsidRPr="00174AF5" w:rsidRDefault="00C50FCF">
            <w:pPr>
              <w:jc w:val="center"/>
              <w:rPr>
                <w:rFonts w:ascii="CAIXA Std Book" w:eastAsia="Times New Roman" w:hAnsi="CAIXA Std Book" w:cs="Calibri"/>
                <w:b/>
                <w:bCs/>
                <w:color w:val="FFFFFF"/>
                <w:sz w:val="16"/>
                <w:szCs w:val="16"/>
              </w:rPr>
            </w:pPr>
            <w:r w:rsidRPr="00174AF5">
              <w:rPr>
                <w:rFonts w:ascii="CAIXA Std Book" w:eastAsia="Times New Roman" w:hAnsi="CAIXA Std Book" w:cs="Times New Roman"/>
                <w:b/>
                <w:bCs/>
                <w:color w:val="FFFFFF"/>
                <w:sz w:val="16"/>
                <w:szCs w:val="16"/>
              </w:rPr>
              <w:t>1 a 90 dias</w:t>
            </w:r>
          </w:p>
        </w:tc>
        <w:tc>
          <w:tcPr>
            <w:tcW w:w="408" w:type="pct"/>
            <w:tcBorders>
              <w:top w:val="single" w:sz="4" w:space="0" w:color="FFFFFF" w:themeColor="background1"/>
              <w:left w:val="nil"/>
              <w:right w:val="nil"/>
            </w:tcBorders>
            <w:shd w:val="clear" w:color="000000" w:fill="009FD0"/>
            <w:vAlign w:val="center"/>
            <w:hideMark/>
          </w:tcPr>
          <w:p w14:paraId="257D422C" w14:textId="77777777" w:rsidR="00C50FCF" w:rsidRPr="00174AF5" w:rsidRDefault="00C50FCF">
            <w:pPr>
              <w:jc w:val="center"/>
              <w:rPr>
                <w:rFonts w:ascii="CAIXA Std Book" w:eastAsia="Times New Roman" w:hAnsi="CAIXA Std Book" w:cs="Calibri"/>
                <w:b/>
                <w:bCs/>
                <w:color w:val="FFFFFF"/>
                <w:sz w:val="16"/>
                <w:szCs w:val="16"/>
              </w:rPr>
            </w:pPr>
            <w:r w:rsidRPr="00174AF5">
              <w:rPr>
                <w:rFonts w:ascii="CAIXA Std Book" w:eastAsia="Times New Roman" w:hAnsi="CAIXA Std Book" w:cs="Times New Roman"/>
                <w:b/>
                <w:bCs/>
                <w:color w:val="FFFFFF"/>
                <w:sz w:val="16"/>
                <w:szCs w:val="16"/>
              </w:rPr>
              <w:t>91 a 180 dias</w:t>
            </w:r>
          </w:p>
        </w:tc>
        <w:tc>
          <w:tcPr>
            <w:tcW w:w="408" w:type="pct"/>
            <w:tcBorders>
              <w:top w:val="single" w:sz="4" w:space="0" w:color="FFFFFF" w:themeColor="background1"/>
              <w:left w:val="nil"/>
              <w:right w:val="nil"/>
            </w:tcBorders>
            <w:shd w:val="clear" w:color="000000" w:fill="009FD0"/>
            <w:vAlign w:val="center"/>
          </w:tcPr>
          <w:p w14:paraId="51606707" w14:textId="77777777" w:rsidR="00C50FCF" w:rsidRPr="00174AF5" w:rsidRDefault="00C50FCF">
            <w:pPr>
              <w:jc w:val="center"/>
              <w:rPr>
                <w:rFonts w:ascii="CAIXA Std Book" w:eastAsia="Times New Roman" w:hAnsi="CAIXA Std Book" w:cs="Calibri"/>
                <w:b/>
                <w:bCs/>
                <w:color w:val="FFFFFF"/>
                <w:sz w:val="16"/>
                <w:szCs w:val="16"/>
              </w:rPr>
            </w:pPr>
            <w:r w:rsidRPr="00174AF5">
              <w:rPr>
                <w:rFonts w:ascii="CAIXA Std Book" w:eastAsia="Times New Roman" w:hAnsi="CAIXA Std Book" w:cs="Times New Roman"/>
                <w:b/>
                <w:bCs/>
                <w:color w:val="FFFFFF"/>
                <w:sz w:val="16"/>
                <w:szCs w:val="16"/>
              </w:rPr>
              <w:t>181 a 360 dias</w:t>
            </w:r>
          </w:p>
        </w:tc>
        <w:tc>
          <w:tcPr>
            <w:tcW w:w="408" w:type="pct"/>
            <w:tcBorders>
              <w:top w:val="single" w:sz="4" w:space="0" w:color="FFFFFF" w:themeColor="background1"/>
              <w:left w:val="nil"/>
              <w:right w:val="nil"/>
            </w:tcBorders>
            <w:shd w:val="clear" w:color="000000" w:fill="009FD0"/>
            <w:vAlign w:val="center"/>
          </w:tcPr>
          <w:p w14:paraId="7A5D5799" w14:textId="77777777" w:rsidR="00C50FCF" w:rsidRPr="00174AF5" w:rsidRDefault="00C50FCF">
            <w:pPr>
              <w:jc w:val="center"/>
              <w:rPr>
                <w:rFonts w:ascii="CAIXA Std Book" w:eastAsia="Times New Roman" w:hAnsi="CAIXA Std Book" w:cs="Calibri"/>
                <w:b/>
                <w:bCs/>
                <w:color w:val="FFFFFF"/>
                <w:sz w:val="16"/>
                <w:szCs w:val="16"/>
              </w:rPr>
            </w:pPr>
            <w:r w:rsidRPr="00174AF5">
              <w:rPr>
                <w:rFonts w:ascii="CAIXA Std Book" w:eastAsia="Times New Roman" w:hAnsi="CAIXA Std Book" w:cs="Times New Roman"/>
                <w:b/>
                <w:bCs/>
                <w:color w:val="FFFFFF"/>
                <w:sz w:val="16"/>
                <w:szCs w:val="16"/>
              </w:rPr>
              <w:t>Acima de 360 dias</w:t>
            </w:r>
          </w:p>
        </w:tc>
        <w:tc>
          <w:tcPr>
            <w:tcW w:w="408" w:type="pct"/>
            <w:tcBorders>
              <w:top w:val="single" w:sz="4" w:space="0" w:color="FFFFFF" w:themeColor="background1"/>
              <w:left w:val="nil"/>
              <w:right w:val="nil"/>
            </w:tcBorders>
            <w:shd w:val="clear" w:color="000000" w:fill="009FD0"/>
            <w:vAlign w:val="center"/>
          </w:tcPr>
          <w:p w14:paraId="69F6838A" w14:textId="3441C12A" w:rsidR="00C50FCF" w:rsidRPr="00174AF5" w:rsidRDefault="00C50FCF">
            <w:pPr>
              <w:jc w:val="center"/>
              <w:rPr>
                <w:rFonts w:ascii="CAIXA Std Book" w:eastAsia="Times New Roman" w:hAnsi="CAIXA Std Book" w:cs="Calibri"/>
                <w:b/>
                <w:bCs/>
                <w:color w:val="FFFFFF"/>
                <w:sz w:val="16"/>
                <w:szCs w:val="16"/>
              </w:rPr>
            </w:pPr>
            <w:r w:rsidRPr="00174AF5">
              <w:rPr>
                <w:rFonts w:ascii="CAIXA Std Book" w:eastAsia="Times New Roman" w:hAnsi="CAIXA Std Book" w:cs="Times New Roman"/>
                <w:b/>
                <w:bCs/>
                <w:color w:val="FFFFFF"/>
                <w:sz w:val="16"/>
                <w:szCs w:val="16"/>
              </w:rPr>
              <w:t xml:space="preserve">Valor </w:t>
            </w:r>
            <w:r w:rsidR="009F2472" w:rsidRPr="00174AF5">
              <w:rPr>
                <w:rFonts w:ascii="CAIXA Std Book" w:eastAsia="Times New Roman" w:hAnsi="CAIXA Std Book" w:cs="Times New Roman"/>
                <w:b/>
                <w:bCs/>
                <w:color w:val="FFFFFF"/>
                <w:sz w:val="16"/>
                <w:szCs w:val="16"/>
              </w:rPr>
              <w:t>j</w:t>
            </w:r>
            <w:r w:rsidRPr="00174AF5">
              <w:rPr>
                <w:rFonts w:ascii="CAIXA Std Book" w:eastAsia="Times New Roman" w:hAnsi="CAIXA Std Book" w:cs="Times New Roman"/>
                <w:b/>
                <w:bCs/>
                <w:color w:val="FFFFFF"/>
                <w:sz w:val="16"/>
                <w:szCs w:val="16"/>
              </w:rPr>
              <w:t>usto</w:t>
            </w:r>
          </w:p>
        </w:tc>
        <w:tc>
          <w:tcPr>
            <w:tcW w:w="408" w:type="pct"/>
            <w:tcBorders>
              <w:top w:val="single" w:sz="4" w:space="0" w:color="FFFFFF" w:themeColor="background1"/>
              <w:left w:val="nil"/>
              <w:right w:val="nil"/>
            </w:tcBorders>
            <w:shd w:val="clear" w:color="000000" w:fill="009FD0"/>
            <w:vAlign w:val="center"/>
          </w:tcPr>
          <w:p w14:paraId="312121D2" w14:textId="27E4BB60" w:rsidR="00C50FCF" w:rsidRPr="00174AF5" w:rsidRDefault="00C50FCF">
            <w:pPr>
              <w:jc w:val="center"/>
              <w:rPr>
                <w:rFonts w:ascii="CAIXA Std Book" w:eastAsia="Times New Roman" w:hAnsi="CAIXA Std Book" w:cs="Calibri"/>
                <w:b/>
                <w:bCs/>
                <w:color w:val="FFFFFF"/>
                <w:sz w:val="16"/>
                <w:szCs w:val="16"/>
              </w:rPr>
            </w:pPr>
            <w:r w:rsidRPr="00174AF5">
              <w:rPr>
                <w:rFonts w:ascii="CAIXA Std Book" w:eastAsia="Times New Roman" w:hAnsi="CAIXA Std Book" w:cs="Times New Roman"/>
                <w:b/>
                <w:bCs/>
                <w:color w:val="FFFFFF"/>
                <w:sz w:val="16"/>
                <w:szCs w:val="16"/>
              </w:rPr>
              <w:t xml:space="preserve">Valor contábil </w:t>
            </w:r>
            <w:r w:rsidR="009F2472" w:rsidRPr="00174AF5">
              <w:rPr>
                <w:rFonts w:ascii="CAIXA Std Book" w:eastAsia="Times New Roman" w:hAnsi="CAIXA Std Book" w:cs="Times New Roman"/>
                <w:b/>
                <w:bCs/>
                <w:color w:val="FFFFFF"/>
                <w:sz w:val="16"/>
                <w:szCs w:val="16"/>
              </w:rPr>
              <w:t>b</w:t>
            </w:r>
            <w:r w:rsidRPr="00174AF5">
              <w:rPr>
                <w:rFonts w:ascii="CAIXA Std Book" w:eastAsia="Times New Roman" w:hAnsi="CAIXA Std Book" w:cs="Times New Roman"/>
                <w:b/>
                <w:bCs/>
                <w:color w:val="FFFFFF"/>
                <w:sz w:val="16"/>
                <w:szCs w:val="16"/>
              </w:rPr>
              <w:t>ruto</w:t>
            </w:r>
          </w:p>
        </w:tc>
        <w:tc>
          <w:tcPr>
            <w:tcW w:w="408" w:type="pct"/>
            <w:tcBorders>
              <w:top w:val="single" w:sz="4" w:space="0" w:color="FFFFFF" w:themeColor="background1"/>
              <w:left w:val="nil"/>
              <w:right w:val="nil"/>
            </w:tcBorders>
            <w:shd w:val="clear" w:color="000000" w:fill="009FD0"/>
            <w:vAlign w:val="center"/>
          </w:tcPr>
          <w:p w14:paraId="5F1B4337" w14:textId="77777777" w:rsidR="00C50FCF" w:rsidRPr="00174AF5" w:rsidRDefault="00C50FCF">
            <w:pPr>
              <w:jc w:val="center"/>
              <w:rPr>
                <w:rFonts w:ascii="CAIXA Std Book" w:eastAsia="Times New Roman" w:hAnsi="CAIXA Std Book" w:cs="Calibri"/>
                <w:b/>
                <w:bCs/>
                <w:color w:val="FFFFFF"/>
                <w:sz w:val="16"/>
                <w:szCs w:val="16"/>
              </w:rPr>
            </w:pPr>
            <w:r w:rsidRPr="00174AF5">
              <w:rPr>
                <w:rFonts w:ascii="CAIXA Std Book" w:eastAsia="Times New Roman" w:hAnsi="CAIXA Std Book" w:cs="Times New Roman"/>
                <w:b/>
                <w:bCs/>
                <w:color w:val="FFFFFF"/>
                <w:sz w:val="16"/>
                <w:szCs w:val="16"/>
              </w:rPr>
              <w:t>Provisão</w:t>
            </w:r>
          </w:p>
        </w:tc>
        <w:tc>
          <w:tcPr>
            <w:tcW w:w="409" w:type="pct"/>
            <w:tcBorders>
              <w:top w:val="single" w:sz="4" w:space="0" w:color="FFFFFF" w:themeColor="background1"/>
              <w:left w:val="nil"/>
              <w:right w:val="nil"/>
            </w:tcBorders>
            <w:shd w:val="clear" w:color="000000" w:fill="009FD0"/>
            <w:vAlign w:val="center"/>
            <w:hideMark/>
          </w:tcPr>
          <w:p w14:paraId="33EE6B39" w14:textId="1270912F" w:rsidR="00C50FCF" w:rsidRPr="00174AF5" w:rsidRDefault="00C50FCF">
            <w:pPr>
              <w:jc w:val="center"/>
              <w:rPr>
                <w:rFonts w:ascii="CAIXA Std Book" w:eastAsia="Times New Roman" w:hAnsi="CAIXA Std Book" w:cs="Calibri"/>
                <w:b/>
                <w:bCs/>
                <w:color w:val="FFFFFF"/>
                <w:sz w:val="16"/>
                <w:szCs w:val="16"/>
              </w:rPr>
            </w:pPr>
            <w:r w:rsidRPr="00174AF5">
              <w:rPr>
                <w:rFonts w:ascii="CAIXA Std Book" w:eastAsia="Times New Roman" w:hAnsi="CAIXA Std Book" w:cs="Times New Roman"/>
                <w:b/>
                <w:bCs/>
                <w:color w:val="FFFFFF"/>
                <w:sz w:val="16"/>
                <w:szCs w:val="16"/>
              </w:rPr>
              <w:t xml:space="preserve">Ajuste a </w:t>
            </w:r>
            <w:r w:rsidR="009F2472" w:rsidRPr="00174AF5">
              <w:rPr>
                <w:rFonts w:ascii="CAIXA Std Book" w:eastAsia="Times New Roman" w:hAnsi="CAIXA Std Book" w:cs="Times New Roman"/>
                <w:b/>
                <w:bCs/>
                <w:color w:val="FFFFFF"/>
                <w:sz w:val="16"/>
                <w:szCs w:val="16"/>
              </w:rPr>
              <w:t>v</w:t>
            </w:r>
            <w:r w:rsidRPr="00174AF5">
              <w:rPr>
                <w:rFonts w:ascii="CAIXA Std Book" w:eastAsia="Times New Roman" w:hAnsi="CAIXA Std Book" w:cs="Times New Roman"/>
                <w:b/>
                <w:bCs/>
                <w:color w:val="FFFFFF"/>
                <w:sz w:val="16"/>
                <w:szCs w:val="16"/>
              </w:rPr>
              <w:t xml:space="preserve">alor </w:t>
            </w:r>
            <w:r w:rsidR="009F2472" w:rsidRPr="00174AF5">
              <w:rPr>
                <w:rFonts w:ascii="CAIXA Std Book" w:eastAsia="Times New Roman" w:hAnsi="CAIXA Std Book" w:cs="Times New Roman"/>
                <w:b/>
                <w:bCs/>
                <w:color w:val="FFFFFF"/>
                <w:sz w:val="16"/>
                <w:szCs w:val="16"/>
              </w:rPr>
              <w:t>j</w:t>
            </w:r>
            <w:r w:rsidRPr="00174AF5">
              <w:rPr>
                <w:rFonts w:ascii="CAIXA Std Book" w:eastAsia="Times New Roman" w:hAnsi="CAIXA Std Book" w:cs="Times New Roman"/>
                <w:b/>
                <w:bCs/>
                <w:color w:val="FFFFFF"/>
                <w:sz w:val="16"/>
                <w:szCs w:val="16"/>
              </w:rPr>
              <w:t xml:space="preserve">usto </w:t>
            </w:r>
          </w:p>
        </w:tc>
      </w:tr>
      <w:tr w:rsidR="00C50FCF" w:rsidRPr="00773C47" w14:paraId="0F5618B1" w14:textId="77777777" w:rsidTr="00F02E22">
        <w:trPr>
          <w:trHeight w:val="283"/>
        </w:trPr>
        <w:tc>
          <w:tcPr>
            <w:tcW w:w="1325" w:type="pct"/>
            <w:tcBorders>
              <w:top w:val="single" w:sz="4" w:space="0" w:color="FFFFFF" w:themeColor="background1"/>
              <w:left w:val="nil"/>
              <w:bottom w:val="single" w:sz="4" w:space="0" w:color="FFFFFF"/>
              <w:right w:val="nil"/>
            </w:tcBorders>
            <w:shd w:val="clear" w:color="auto" w:fill="auto"/>
            <w:noWrap/>
            <w:vAlign w:val="center"/>
            <w:hideMark/>
          </w:tcPr>
          <w:p w14:paraId="3F54BF01" w14:textId="77777777" w:rsidR="00C50FCF" w:rsidRPr="00174AF5" w:rsidRDefault="00C50FCF">
            <w:pPr>
              <w:rPr>
                <w:rFonts w:ascii="CAIXA Std Book" w:eastAsia="Times New Roman" w:hAnsi="CAIXA Std Book" w:cs="Calibri"/>
                <w:color w:val="005CA9"/>
                <w:sz w:val="16"/>
                <w:szCs w:val="16"/>
              </w:rPr>
            </w:pPr>
            <w:r w:rsidRPr="00174AF5">
              <w:rPr>
                <w:rFonts w:ascii="CAIXA Std Book" w:eastAsia="Times New Roman" w:hAnsi="CAIXA Std Book" w:cs="Calibri"/>
                <w:color w:val="005CA9"/>
                <w:sz w:val="16"/>
                <w:szCs w:val="16"/>
              </w:rPr>
              <w:t>Títulos públicos federais brasileiros</w:t>
            </w:r>
          </w:p>
        </w:tc>
        <w:tc>
          <w:tcPr>
            <w:tcW w:w="408" w:type="pct"/>
            <w:tcBorders>
              <w:left w:val="nil"/>
              <w:bottom w:val="single" w:sz="8" w:space="0" w:color="FFFFFF"/>
              <w:right w:val="nil"/>
            </w:tcBorders>
            <w:shd w:val="clear" w:color="auto" w:fill="auto"/>
            <w:noWrap/>
            <w:vAlign w:val="center"/>
            <w:hideMark/>
          </w:tcPr>
          <w:p w14:paraId="31306BF8" w14:textId="2D6977EB" w:rsidR="00C50FCF" w:rsidRPr="00174AF5" w:rsidRDefault="00773C47" w:rsidP="00CC4F26">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8" w:type="pct"/>
            <w:tcBorders>
              <w:left w:val="nil"/>
              <w:bottom w:val="single" w:sz="8" w:space="0" w:color="FFFFFF"/>
              <w:right w:val="nil"/>
            </w:tcBorders>
            <w:shd w:val="clear" w:color="auto" w:fill="auto"/>
            <w:noWrap/>
            <w:vAlign w:val="center"/>
            <w:hideMark/>
          </w:tcPr>
          <w:p w14:paraId="29AAE46F" w14:textId="6978BF48" w:rsidR="00C50FCF" w:rsidRPr="00174AF5" w:rsidRDefault="00773C47">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299.842</w:t>
            </w:r>
          </w:p>
        </w:tc>
        <w:tc>
          <w:tcPr>
            <w:tcW w:w="408" w:type="pct"/>
            <w:tcBorders>
              <w:left w:val="nil"/>
              <w:bottom w:val="single" w:sz="8" w:space="0" w:color="FFFFFF"/>
              <w:right w:val="nil"/>
            </w:tcBorders>
            <w:shd w:val="clear" w:color="auto" w:fill="auto"/>
            <w:noWrap/>
            <w:vAlign w:val="center"/>
            <w:hideMark/>
          </w:tcPr>
          <w:p w14:paraId="1C0A39E9" w14:textId="6E21EFE5" w:rsidR="00C50FCF" w:rsidRPr="00174AF5" w:rsidRDefault="00CC4F26" w:rsidP="00CC4F26">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8" w:type="pct"/>
            <w:tcBorders>
              <w:left w:val="nil"/>
              <w:bottom w:val="single" w:sz="8" w:space="0" w:color="FFFFFF"/>
              <w:right w:val="nil"/>
            </w:tcBorders>
            <w:shd w:val="clear" w:color="auto" w:fill="auto"/>
            <w:vAlign w:val="center"/>
          </w:tcPr>
          <w:p w14:paraId="4F5C7357" w14:textId="58E5A2F3" w:rsidR="00C50FCF" w:rsidRPr="00174AF5" w:rsidRDefault="00773C47">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14.769.421</w:t>
            </w:r>
          </w:p>
        </w:tc>
        <w:tc>
          <w:tcPr>
            <w:tcW w:w="408" w:type="pct"/>
            <w:tcBorders>
              <w:left w:val="nil"/>
              <w:bottom w:val="single" w:sz="8" w:space="0" w:color="FFFFFF"/>
              <w:right w:val="nil"/>
            </w:tcBorders>
            <w:shd w:val="clear" w:color="auto" w:fill="auto"/>
            <w:vAlign w:val="center"/>
          </w:tcPr>
          <w:p w14:paraId="28C1A653" w14:textId="032B2614" w:rsidR="00C50FCF" w:rsidRPr="00174AF5" w:rsidRDefault="00773C47">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149.600.926</w:t>
            </w:r>
          </w:p>
        </w:tc>
        <w:tc>
          <w:tcPr>
            <w:tcW w:w="408" w:type="pct"/>
            <w:tcBorders>
              <w:left w:val="nil"/>
              <w:bottom w:val="single" w:sz="8" w:space="0" w:color="FFFFFF"/>
              <w:right w:val="nil"/>
            </w:tcBorders>
            <w:shd w:val="clear" w:color="auto" w:fill="auto"/>
            <w:vAlign w:val="center"/>
          </w:tcPr>
          <w:p w14:paraId="28169033" w14:textId="74889E18" w:rsidR="00C50FCF" w:rsidRPr="00174AF5" w:rsidRDefault="00773C47">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164.670.189</w:t>
            </w:r>
          </w:p>
        </w:tc>
        <w:tc>
          <w:tcPr>
            <w:tcW w:w="408" w:type="pct"/>
            <w:tcBorders>
              <w:left w:val="nil"/>
              <w:bottom w:val="single" w:sz="8" w:space="0" w:color="FFFFFF"/>
              <w:right w:val="nil"/>
            </w:tcBorders>
            <w:shd w:val="clear" w:color="auto" w:fill="auto"/>
            <w:vAlign w:val="center"/>
          </w:tcPr>
          <w:p w14:paraId="04A6CA66" w14:textId="22F9A958" w:rsidR="00C50FCF" w:rsidRPr="00174AF5" w:rsidRDefault="00773C47">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165.034.868</w:t>
            </w:r>
          </w:p>
        </w:tc>
        <w:tc>
          <w:tcPr>
            <w:tcW w:w="408" w:type="pct"/>
            <w:tcBorders>
              <w:left w:val="nil"/>
              <w:bottom w:val="single" w:sz="8" w:space="0" w:color="FFFFFF"/>
              <w:right w:val="nil"/>
            </w:tcBorders>
            <w:shd w:val="clear" w:color="auto" w:fill="auto"/>
            <w:vAlign w:val="center"/>
          </w:tcPr>
          <w:p w14:paraId="0DAF64AE" w14:textId="2E887AF8" w:rsidR="00C50FCF" w:rsidRPr="00174AF5" w:rsidRDefault="00773C47" w:rsidP="00CC4F26">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9" w:type="pct"/>
            <w:tcBorders>
              <w:left w:val="nil"/>
              <w:bottom w:val="single" w:sz="8" w:space="0" w:color="FFFFFF"/>
              <w:right w:val="nil"/>
            </w:tcBorders>
            <w:shd w:val="clear" w:color="auto" w:fill="auto"/>
            <w:noWrap/>
            <w:vAlign w:val="center"/>
            <w:hideMark/>
          </w:tcPr>
          <w:p w14:paraId="1CB60E7A" w14:textId="12A24BDE" w:rsidR="00C50FCF" w:rsidRPr="00174AF5" w:rsidRDefault="00E72726">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w:t>
            </w:r>
            <w:r w:rsidR="00773C47" w:rsidRPr="00174AF5">
              <w:rPr>
                <w:rFonts w:ascii="CAIXA Std Book" w:hAnsi="CAIXA Std Book"/>
                <w:color w:val="005CA9"/>
                <w:sz w:val="16"/>
                <w:szCs w:val="16"/>
              </w:rPr>
              <w:t>364.679</w:t>
            </w:r>
            <w:r w:rsidRPr="00174AF5">
              <w:rPr>
                <w:rFonts w:ascii="CAIXA Std Book" w:hAnsi="CAIXA Std Book"/>
                <w:color w:val="005CA9"/>
                <w:sz w:val="16"/>
                <w:szCs w:val="16"/>
              </w:rPr>
              <w:t>)</w:t>
            </w:r>
          </w:p>
        </w:tc>
      </w:tr>
      <w:tr w:rsidR="00C50FCF" w:rsidRPr="00773C47" w14:paraId="58F5E8D2" w14:textId="77777777" w:rsidTr="00174AF5">
        <w:trPr>
          <w:trHeight w:val="283"/>
        </w:trPr>
        <w:tc>
          <w:tcPr>
            <w:tcW w:w="1325" w:type="pct"/>
            <w:tcBorders>
              <w:top w:val="nil"/>
              <w:left w:val="nil"/>
              <w:bottom w:val="single" w:sz="4" w:space="0" w:color="FFFFFF"/>
              <w:right w:val="nil"/>
            </w:tcBorders>
            <w:shd w:val="clear" w:color="auto" w:fill="auto"/>
            <w:noWrap/>
            <w:vAlign w:val="center"/>
            <w:hideMark/>
          </w:tcPr>
          <w:p w14:paraId="74FE04E1" w14:textId="77777777" w:rsidR="00C50FCF" w:rsidRPr="00174AF5" w:rsidRDefault="00C50FCF">
            <w:pPr>
              <w:rPr>
                <w:rFonts w:ascii="CAIXA Std Book" w:eastAsia="Times New Roman" w:hAnsi="CAIXA Std Book" w:cs="Calibri"/>
                <w:color w:val="005CA9"/>
                <w:sz w:val="16"/>
                <w:szCs w:val="16"/>
              </w:rPr>
            </w:pPr>
            <w:r w:rsidRPr="00174AF5">
              <w:rPr>
                <w:rFonts w:ascii="CAIXA Std Book" w:eastAsia="Times New Roman" w:hAnsi="CAIXA Std Book" w:cs="Calibri"/>
                <w:color w:val="005CA9"/>
                <w:sz w:val="16"/>
                <w:szCs w:val="16"/>
              </w:rPr>
              <w:t>Títulos privados de instituições financeiras</w:t>
            </w:r>
          </w:p>
        </w:tc>
        <w:tc>
          <w:tcPr>
            <w:tcW w:w="408" w:type="pct"/>
            <w:tcBorders>
              <w:top w:val="nil"/>
              <w:left w:val="nil"/>
              <w:bottom w:val="single" w:sz="8" w:space="0" w:color="FFFFFF"/>
              <w:right w:val="nil"/>
            </w:tcBorders>
            <w:shd w:val="clear" w:color="auto" w:fill="auto"/>
            <w:noWrap/>
            <w:vAlign w:val="center"/>
            <w:hideMark/>
          </w:tcPr>
          <w:p w14:paraId="500E2FFC" w14:textId="0A8411D8" w:rsidR="00C50FCF" w:rsidRPr="00174AF5" w:rsidRDefault="00773C47" w:rsidP="00CC4F26">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8" w:type="pct"/>
            <w:tcBorders>
              <w:top w:val="nil"/>
              <w:left w:val="nil"/>
              <w:bottom w:val="single" w:sz="8" w:space="0" w:color="FFFFFF"/>
              <w:right w:val="nil"/>
            </w:tcBorders>
            <w:shd w:val="clear" w:color="auto" w:fill="auto"/>
            <w:noWrap/>
            <w:vAlign w:val="center"/>
            <w:hideMark/>
          </w:tcPr>
          <w:p w14:paraId="4B53C750" w14:textId="61E16EA2" w:rsidR="00C50FCF" w:rsidRPr="00174AF5" w:rsidRDefault="00773C47">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291.</w:t>
            </w:r>
            <w:r w:rsidR="00940582">
              <w:rPr>
                <w:rFonts w:ascii="CAIXA Std Book" w:hAnsi="CAIXA Std Book"/>
                <w:color w:val="005CA9"/>
                <w:sz w:val="16"/>
                <w:szCs w:val="16"/>
              </w:rPr>
              <w:t>762</w:t>
            </w:r>
          </w:p>
        </w:tc>
        <w:tc>
          <w:tcPr>
            <w:tcW w:w="408" w:type="pct"/>
            <w:tcBorders>
              <w:top w:val="nil"/>
              <w:left w:val="nil"/>
              <w:bottom w:val="single" w:sz="8" w:space="0" w:color="FFFFFF"/>
              <w:right w:val="nil"/>
            </w:tcBorders>
            <w:shd w:val="clear" w:color="auto" w:fill="auto"/>
            <w:noWrap/>
            <w:vAlign w:val="center"/>
            <w:hideMark/>
          </w:tcPr>
          <w:p w14:paraId="68123010" w14:textId="250847EF" w:rsidR="00C50FCF" w:rsidRPr="00174AF5" w:rsidRDefault="00773C47">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427.180</w:t>
            </w:r>
          </w:p>
        </w:tc>
        <w:tc>
          <w:tcPr>
            <w:tcW w:w="408" w:type="pct"/>
            <w:tcBorders>
              <w:top w:val="nil"/>
              <w:left w:val="nil"/>
              <w:bottom w:val="single" w:sz="8" w:space="0" w:color="FFFFFF"/>
              <w:right w:val="nil"/>
            </w:tcBorders>
            <w:shd w:val="clear" w:color="auto" w:fill="auto"/>
            <w:vAlign w:val="center"/>
          </w:tcPr>
          <w:p w14:paraId="1CCAB426" w14:textId="591864AF" w:rsidR="00C50FCF" w:rsidRPr="00174AF5" w:rsidRDefault="00773C47">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863.728</w:t>
            </w:r>
          </w:p>
        </w:tc>
        <w:tc>
          <w:tcPr>
            <w:tcW w:w="408" w:type="pct"/>
            <w:tcBorders>
              <w:top w:val="nil"/>
              <w:left w:val="nil"/>
              <w:bottom w:val="single" w:sz="8" w:space="0" w:color="FFFFFF"/>
              <w:right w:val="nil"/>
            </w:tcBorders>
            <w:shd w:val="clear" w:color="auto" w:fill="auto"/>
            <w:vAlign w:val="center"/>
          </w:tcPr>
          <w:p w14:paraId="276DE395" w14:textId="05C4E22C" w:rsidR="00C50FCF" w:rsidRPr="00174AF5" w:rsidRDefault="00773C47">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1.177.</w:t>
            </w:r>
            <w:r w:rsidR="00A77AFF">
              <w:rPr>
                <w:rFonts w:ascii="CAIXA Std Book" w:hAnsi="CAIXA Std Book"/>
                <w:color w:val="005CA9"/>
                <w:sz w:val="16"/>
                <w:szCs w:val="16"/>
              </w:rPr>
              <w:t>273</w:t>
            </w:r>
          </w:p>
        </w:tc>
        <w:tc>
          <w:tcPr>
            <w:tcW w:w="408" w:type="pct"/>
            <w:tcBorders>
              <w:top w:val="nil"/>
              <w:left w:val="nil"/>
              <w:bottom w:val="single" w:sz="8" w:space="0" w:color="FFFFFF"/>
              <w:right w:val="nil"/>
            </w:tcBorders>
            <w:shd w:val="clear" w:color="auto" w:fill="auto"/>
            <w:vAlign w:val="center"/>
          </w:tcPr>
          <w:p w14:paraId="3DC0936F" w14:textId="25060B16" w:rsidR="00C50FCF" w:rsidRPr="00174AF5" w:rsidRDefault="00773C47">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2.759.943</w:t>
            </w:r>
          </w:p>
        </w:tc>
        <w:tc>
          <w:tcPr>
            <w:tcW w:w="408" w:type="pct"/>
            <w:tcBorders>
              <w:top w:val="nil"/>
              <w:left w:val="nil"/>
              <w:bottom w:val="single" w:sz="8" w:space="0" w:color="FFFFFF"/>
              <w:right w:val="nil"/>
            </w:tcBorders>
            <w:shd w:val="clear" w:color="auto" w:fill="auto"/>
            <w:vAlign w:val="center"/>
          </w:tcPr>
          <w:p w14:paraId="1FE4EE08" w14:textId="121274CE" w:rsidR="00C50FCF" w:rsidRPr="00174AF5" w:rsidRDefault="00773C47">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2.733.062</w:t>
            </w:r>
          </w:p>
        </w:tc>
        <w:tc>
          <w:tcPr>
            <w:tcW w:w="408" w:type="pct"/>
            <w:tcBorders>
              <w:top w:val="nil"/>
              <w:left w:val="nil"/>
              <w:bottom w:val="single" w:sz="8" w:space="0" w:color="FFFFFF"/>
              <w:right w:val="nil"/>
            </w:tcBorders>
            <w:shd w:val="clear" w:color="auto" w:fill="auto"/>
            <w:vAlign w:val="center"/>
          </w:tcPr>
          <w:p w14:paraId="2C8C612E" w14:textId="6199A323" w:rsidR="00C50FCF" w:rsidRPr="00174AF5" w:rsidRDefault="00E72726">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w:t>
            </w:r>
            <w:r w:rsidR="00CC4F26" w:rsidRPr="00174AF5">
              <w:rPr>
                <w:rFonts w:ascii="CAIXA Std Book" w:hAnsi="CAIXA Std Book"/>
                <w:color w:val="005CA9"/>
                <w:sz w:val="16"/>
                <w:szCs w:val="16"/>
              </w:rPr>
              <w:t>8.346</w:t>
            </w:r>
            <w:r w:rsidRPr="00174AF5">
              <w:rPr>
                <w:rFonts w:ascii="CAIXA Std Book" w:hAnsi="CAIXA Std Book"/>
                <w:color w:val="005CA9"/>
                <w:sz w:val="16"/>
                <w:szCs w:val="16"/>
              </w:rPr>
              <w:t>)</w:t>
            </w:r>
          </w:p>
        </w:tc>
        <w:tc>
          <w:tcPr>
            <w:tcW w:w="409" w:type="pct"/>
            <w:tcBorders>
              <w:top w:val="nil"/>
              <w:left w:val="nil"/>
              <w:bottom w:val="single" w:sz="8" w:space="0" w:color="FFFFFF"/>
              <w:right w:val="nil"/>
            </w:tcBorders>
            <w:shd w:val="clear" w:color="auto" w:fill="auto"/>
            <w:noWrap/>
            <w:vAlign w:val="center"/>
            <w:hideMark/>
          </w:tcPr>
          <w:p w14:paraId="2078E500" w14:textId="201B361D" w:rsidR="00C50FCF" w:rsidRPr="00174AF5" w:rsidRDefault="00CC4F26">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35.227</w:t>
            </w:r>
          </w:p>
        </w:tc>
      </w:tr>
      <w:tr w:rsidR="00C50FCF" w:rsidRPr="00773C47" w14:paraId="1D3E7CCE" w14:textId="77777777" w:rsidTr="00174AF5">
        <w:trPr>
          <w:trHeight w:val="283"/>
        </w:trPr>
        <w:tc>
          <w:tcPr>
            <w:tcW w:w="1325" w:type="pct"/>
            <w:tcBorders>
              <w:top w:val="nil"/>
              <w:left w:val="nil"/>
              <w:bottom w:val="single" w:sz="4" w:space="0" w:color="FFFFFF"/>
              <w:right w:val="nil"/>
            </w:tcBorders>
            <w:shd w:val="clear" w:color="auto" w:fill="auto"/>
            <w:noWrap/>
            <w:vAlign w:val="center"/>
            <w:hideMark/>
          </w:tcPr>
          <w:p w14:paraId="6CF1A67D" w14:textId="77777777" w:rsidR="00C50FCF" w:rsidRPr="00174AF5" w:rsidRDefault="00C50FCF">
            <w:pPr>
              <w:rPr>
                <w:rFonts w:ascii="CAIXA Std Book" w:eastAsia="Times New Roman" w:hAnsi="CAIXA Std Book" w:cs="Calibri"/>
                <w:color w:val="005CA9"/>
                <w:sz w:val="16"/>
                <w:szCs w:val="16"/>
              </w:rPr>
            </w:pPr>
            <w:r w:rsidRPr="00174AF5">
              <w:rPr>
                <w:rFonts w:ascii="CAIXA Std Book" w:eastAsia="Times New Roman" w:hAnsi="CAIXA Std Book" w:cs="Calibri"/>
                <w:color w:val="005CA9"/>
                <w:sz w:val="16"/>
                <w:szCs w:val="16"/>
              </w:rPr>
              <w:t>Títulos privados de entidades não financeiras</w:t>
            </w:r>
          </w:p>
        </w:tc>
        <w:tc>
          <w:tcPr>
            <w:tcW w:w="408" w:type="pct"/>
            <w:tcBorders>
              <w:top w:val="nil"/>
              <w:left w:val="nil"/>
              <w:bottom w:val="single" w:sz="8" w:space="0" w:color="FFFFFF"/>
              <w:right w:val="nil"/>
            </w:tcBorders>
            <w:shd w:val="clear" w:color="auto" w:fill="auto"/>
            <w:noWrap/>
            <w:vAlign w:val="center"/>
            <w:hideMark/>
          </w:tcPr>
          <w:p w14:paraId="0D8D0053" w14:textId="12249A05" w:rsidR="00C50FCF" w:rsidRPr="00174AF5" w:rsidRDefault="00773C47" w:rsidP="00CC4F26">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8" w:type="pct"/>
            <w:tcBorders>
              <w:top w:val="nil"/>
              <w:left w:val="nil"/>
              <w:bottom w:val="single" w:sz="8" w:space="0" w:color="FFFFFF"/>
              <w:right w:val="nil"/>
            </w:tcBorders>
            <w:shd w:val="clear" w:color="auto" w:fill="auto"/>
            <w:noWrap/>
            <w:vAlign w:val="center"/>
            <w:hideMark/>
          </w:tcPr>
          <w:p w14:paraId="75522DD1" w14:textId="4FC7DCA0" w:rsidR="00C50FCF" w:rsidRPr="00174AF5" w:rsidRDefault="00AD25BF" w:rsidP="00AD25BF">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8" w:type="pct"/>
            <w:tcBorders>
              <w:top w:val="nil"/>
              <w:left w:val="nil"/>
              <w:bottom w:val="single" w:sz="8" w:space="0" w:color="FFFFFF"/>
              <w:right w:val="nil"/>
            </w:tcBorders>
            <w:shd w:val="clear" w:color="auto" w:fill="auto"/>
            <w:noWrap/>
            <w:vAlign w:val="center"/>
            <w:hideMark/>
          </w:tcPr>
          <w:p w14:paraId="6CB49792" w14:textId="04BEFB6A" w:rsidR="00C50FCF" w:rsidRPr="00174AF5" w:rsidRDefault="00CC4F26" w:rsidP="00CC4F26">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8" w:type="pct"/>
            <w:tcBorders>
              <w:top w:val="nil"/>
              <w:left w:val="nil"/>
              <w:bottom w:val="single" w:sz="8" w:space="0" w:color="FFFFFF"/>
              <w:right w:val="nil"/>
            </w:tcBorders>
            <w:shd w:val="clear" w:color="auto" w:fill="auto"/>
            <w:vAlign w:val="center"/>
          </w:tcPr>
          <w:p w14:paraId="6727A490" w14:textId="5346F9DD" w:rsidR="00C50FCF" w:rsidRPr="00174AF5" w:rsidRDefault="00773C47">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19.0</w:t>
            </w:r>
            <w:r w:rsidR="00B300CE">
              <w:rPr>
                <w:rFonts w:ascii="CAIXA Std Book" w:hAnsi="CAIXA Std Book"/>
                <w:color w:val="005CA9"/>
                <w:sz w:val="16"/>
                <w:szCs w:val="16"/>
              </w:rPr>
              <w:t>04</w:t>
            </w:r>
          </w:p>
        </w:tc>
        <w:tc>
          <w:tcPr>
            <w:tcW w:w="408" w:type="pct"/>
            <w:tcBorders>
              <w:top w:val="nil"/>
              <w:left w:val="nil"/>
              <w:bottom w:val="single" w:sz="8" w:space="0" w:color="FFFFFF"/>
              <w:right w:val="nil"/>
            </w:tcBorders>
            <w:shd w:val="clear" w:color="auto" w:fill="auto"/>
            <w:vAlign w:val="center"/>
          </w:tcPr>
          <w:p w14:paraId="76E11122" w14:textId="2141C036" w:rsidR="00C50FCF" w:rsidRPr="00174AF5" w:rsidRDefault="00AD25BF" w:rsidP="00103B2A">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10.117.</w:t>
            </w:r>
            <w:r w:rsidR="00012E57">
              <w:rPr>
                <w:rFonts w:ascii="CAIXA Std Book" w:hAnsi="CAIXA Std Book"/>
                <w:color w:val="005CA9"/>
                <w:sz w:val="16"/>
                <w:szCs w:val="16"/>
              </w:rPr>
              <w:t>725</w:t>
            </w:r>
          </w:p>
        </w:tc>
        <w:tc>
          <w:tcPr>
            <w:tcW w:w="408" w:type="pct"/>
            <w:tcBorders>
              <w:top w:val="nil"/>
              <w:left w:val="nil"/>
              <w:bottom w:val="single" w:sz="8" w:space="0" w:color="FFFFFF"/>
              <w:right w:val="nil"/>
            </w:tcBorders>
            <w:shd w:val="clear" w:color="auto" w:fill="auto"/>
            <w:vAlign w:val="center"/>
          </w:tcPr>
          <w:p w14:paraId="335B49FA" w14:textId="3BD0D68F" w:rsidR="00C50FCF" w:rsidRPr="00174AF5" w:rsidRDefault="00773C47">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10.136.729</w:t>
            </w:r>
          </w:p>
        </w:tc>
        <w:tc>
          <w:tcPr>
            <w:tcW w:w="408" w:type="pct"/>
            <w:tcBorders>
              <w:top w:val="nil"/>
              <w:left w:val="nil"/>
              <w:bottom w:val="single" w:sz="8" w:space="0" w:color="FFFFFF"/>
              <w:right w:val="nil"/>
            </w:tcBorders>
            <w:shd w:val="clear" w:color="auto" w:fill="auto"/>
            <w:vAlign w:val="center"/>
          </w:tcPr>
          <w:p w14:paraId="5031C2C7" w14:textId="5CE81F00" w:rsidR="00C50FCF" w:rsidRPr="00174AF5" w:rsidRDefault="00B25549">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10.274.225</w:t>
            </w:r>
          </w:p>
        </w:tc>
        <w:tc>
          <w:tcPr>
            <w:tcW w:w="408" w:type="pct"/>
            <w:tcBorders>
              <w:top w:val="nil"/>
              <w:left w:val="nil"/>
              <w:bottom w:val="single" w:sz="8" w:space="0" w:color="FFFFFF"/>
              <w:right w:val="nil"/>
            </w:tcBorders>
            <w:shd w:val="clear" w:color="auto" w:fill="auto"/>
            <w:vAlign w:val="center"/>
          </w:tcPr>
          <w:p w14:paraId="200A26A9" w14:textId="3D9023CF" w:rsidR="00C50FCF" w:rsidRPr="00174AF5" w:rsidRDefault="00E72726">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w:t>
            </w:r>
            <w:r w:rsidR="00CC4F26" w:rsidRPr="00174AF5">
              <w:rPr>
                <w:rFonts w:ascii="CAIXA Std Book" w:hAnsi="CAIXA Std Book"/>
                <w:color w:val="005CA9"/>
                <w:sz w:val="16"/>
                <w:szCs w:val="16"/>
              </w:rPr>
              <w:t>174.3</w:t>
            </w:r>
            <w:r w:rsidR="00E661C7" w:rsidRPr="00174AF5">
              <w:rPr>
                <w:rFonts w:ascii="CAIXA Std Book" w:hAnsi="CAIXA Std Book"/>
                <w:color w:val="005CA9"/>
                <w:sz w:val="16"/>
                <w:szCs w:val="16"/>
              </w:rPr>
              <w:t>41</w:t>
            </w:r>
            <w:r w:rsidRPr="00174AF5">
              <w:rPr>
                <w:rFonts w:ascii="CAIXA Std Book" w:hAnsi="CAIXA Std Book"/>
                <w:color w:val="005CA9"/>
                <w:sz w:val="16"/>
                <w:szCs w:val="16"/>
              </w:rPr>
              <w:t>)</w:t>
            </w:r>
          </w:p>
        </w:tc>
        <w:tc>
          <w:tcPr>
            <w:tcW w:w="409" w:type="pct"/>
            <w:tcBorders>
              <w:top w:val="nil"/>
              <w:left w:val="nil"/>
              <w:bottom w:val="single" w:sz="8" w:space="0" w:color="FFFFFF"/>
              <w:right w:val="nil"/>
            </w:tcBorders>
            <w:shd w:val="clear" w:color="auto" w:fill="auto"/>
            <w:noWrap/>
            <w:vAlign w:val="center"/>
            <w:hideMark/>
          </w:tcPr>
          <w:p w14:paraId="4079D71E" w14:textId="3D57F477" w:rsidR="00C50FCF" w:rsidRPr="00174AF5" w:rsidRDefault="00B25549">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36.845</w:t>
            </w:r>
          </w:p>
        </w:tc>
      </w:tr>
      <w:tr w:rsidR="00C50FCF" w:rsidRPr="00773C47" w14:paraId="1155BEBB" w14:textId="77777777" w:rsidTr="00174AF5">
        <w:trPr>
          <w:trHeight w:val="283"/>
        </w:trPr>
        <w:tc>
          <w:tcPr>
            <w:tcW w:w="1325" w:type="pct"/>
            <w:tcBorders>
              <w:top w:val="nil"/>
              <w:left w:val="nil"/>
              <w:bottom w:val="single" w:sz="4" w:space="0" w:color="FFFFFF"/>
              <w:right w:val="nil"/>
            </w:tcBorders>
            <w:shd w:val="clear" w:color="auto" w:fill="auto"/>
            <w:noWrap/>
            <w:vAlign w:val="center"/>
            <w:hideMark/>
          </w:tcPr>
          <w:p w14:paraId="0146BBB0" w14:textId="77777777" w:rsidR="00C50FCF" w:rsidRPr="00174AF5" w:rsidRDefault="00C50FCF">
            <w:pPr>
              <w:rPr>
                <w:rFonts w:ascii="CAIXA Std Book" w:eastAsia="Times New Roman" w:hAnsi="CAIXA Std Book" w:cs="Calibri"/>
                <w:color w:val="005CA9"/>
                <w:sz w:val="16"/>
                <w:szCs w:val="16"/>
              </w:rPr>
            </w:pPr>
            <w:r w:rsidRPr="00174AF5">
              <w:rPr>
                <w:rFonts w:ascii="CAIXA Std Book" w:eastAsia="Times New Roman" w:hAnsi="CAIXA Std Book" w:cs="Calibri"/>
                <w:color w:val="005CA9"/>
                <w:sz w:val="16"/>
                <w:szCs w:val="16"/>
              </w:rPr>
              <w:t>Cotas de fundo de investimento</w:t>
            </w:r>
          </w:p>
        </w:tc>
        <w:tc>
          <w:tcPr>
            <w:tcW w:w="408" w:type="pct"/>
            <w:tcBorders>
              <w:top w:val="nil"/>
              <w:left w:val="nil"/>
              <w:bottom w:val="single" w:sz="8" w:space="0" w:color="FFFFFF"/>
              <w:right w:val="nil"/>
            </w:tcBorders>
            <w:shd w:val="clear" w:color="auto" w:fill="auto"/>
            <w:noWrap/>
            <w:vAlign w:val="center"/>
            <w:hideMark/>
          </w:tcPr>
          <w:p w14:paraId="119B020B" w14:textId="26174598" w:rsidR="00C50FCF" w:rsidRPr="00174AF5" w:rsidRDefault="00773C47">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2.605.811</w:t>
            </w:r>
          </w:p>
        </w:tc>
        <w:tc>
          <w:tcPr>
            <w:tcW w:w="408" w:type="pct"/>
            <w:tcBorders>
              <w:top w:val="nil"/>
              <w:left w:val="nil"/>
              <w:bottom w:val="single" w:sz="8" w:space="0" w:color="FFFFFF"/>
              <w:right w:val="nil"/>
            </w:tcBorders>
            <w:shd w:val="clear" w:color="auto" w:fill="auto"/>
            <w:noWrap/>
            <w:vAlign w:val="center"/>
            <w:hideMark/>
          </w:tcPr>
          <w:p w14:paraId="02AA0ED5" w14:textId="5192C154" w:rsidR="00C50FCF" w:rsidRPr="00174AF5" w:rsidRDefault="00CC4F26" w:rsidP="00CC4F26">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8" w:type="pct"/>
            <w:tcBorders>
              <w:top w:val="nil"/>
              <w:left w:val="nil"/>
              <w:bottom w:val="single" w:sz="8" w:space="0" w:color="FFFFFF"/>
              <w:right w:val="nil"/>
            </w:tcBorders>
            <w:shd w:val="clear" w:color="auto" w:fill="auto"/>
            <w:noWrap/>
            <w:vAlign w:val="center"/>
            <w:hideMark/>
          </w:tcPr>
          <w:p w14:paraId="5107AE26" w14:textId="1E83642A" w:rsidR="00C50FCF" w:rsidRPr="00174AF5" w:rsidRDefault="00CC4F26" w:rsidP="00CC4F26">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8" w:type="pct"/>
            <w:tcBorders>
              <w:top w:val="nil"/>
              <w:left w:val="nil"/>
              <w:bottom w:val="single" w:sz="8" w:space="0" w:color="FFFFFF"/>
              <w:right w:val="nil"/>
            </w:tcBorders>
            <w:shd w:val="clear" w:color="auto" w:fill="auto"/>
            <w:vAlign w:val="center"/>
          </w:tcPr>
          <w:p w14:paraId="2EB0C2CF" w14:textId="54FA4562" w:rsidR="00C50FCF" w:rsidRPr="00174AF5" w:rsidRDefault="00CC4F26" w:rsidP="00CC4F26">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8" w:type="pct"/>
            <w:tcBorders>
              <w:top w:val="nil"/>
              <w:left w:val="nil"/>
              <w:bottom w:val="single" w:sz="8" w:space="0" w:color="FFFFFF"/>
              <w:right w:val="nil"/>
            </w:tcBorders>
            <w:shd w:val="clear" w:color="auto" w:fill="auto"/>
            <w:vAlign w:val="center"/>
          </w:tcPr>
          <w:p w14:paraId="4E2E4D93" w14:textId="01F9FD55" w:rsidR="00C50FCF" w:rsidRPr="00174AF5" w:rsidRDefault="00CC4F26" w:rsidP="00CC4F26">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8" w:type="pct"/>
            <w:tcBorders>
              <w:top w:val="nil"/>
              <w:left w:val="nil"/>
              <w:bottom w:val="single" w:sz="8" w:space="0" w:color="FFFFFF"/>
              <w:right w:val="nil"/>
            </w:tcBorders>
            <w:shd w:val="clear" w:color="auto" w:fill="auto"/>
            <w:vAlign w:val="center"/>
          </w:tcPr>
          <w:p w14:paraId="6162DA17" w14:textId="18DDD72F" w:rsidR="00C50FCF" w:rsidRPr="00174AF5" w:rsidRDefault="00773C47">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2.605.811</w:t>
            </w:r>
          </w:p>
        </w:tc>
        <w:tc>
          <w:tcPr>
            <w:tcW w:w="408" w:type="pct"/>
            <w:tcBorders>
              <w:top w:val="nil"/>
              <w:left w:val="nil"/>
              <w:bottom w:val="single" w:sz="8" w:space="0" w:color="FFFFFF"/>
              <w:right w:val="nil"/>
            </w:tcBorders>
            <w:shd w:val="clear" w:color="auto" w:fill="auto"/>
            <w:vAlign w:val="center"/>
          </w:tcPr>
          <w:p w14:paraId="28558E75" w14:textId="1ACBD576" w:rsidR="00C50FCF" w:rsidRPr="00174AF5" w:rsidRDefault="00773C47">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1.534.243</w:t>
            </w:r>
          </w:p>
        </w:tc>
        <w:tc>
          <w:tcPr>
            <w:tcW w:w="408" w:type="pct"/>
            <w:tcBorders>
              <w:top w:val="nil"/>
              <w:left w:val="nil"/>
              <w:bottom w:val="single" w:sz="8" w:space="0" w:color="FFFFFF"/>
              <w:right w:val="nil"/>
            </w:tcBorders>
            <w:shd w:val="clear" w:color="auto" w:fill="auto"/>
            <w:vAlign w:val="center"/>
          </w:tcPr>
          <w:p w14:paraId="7546D9C5" w14:textId="6984D26E" w:rsidR="00C50FCF" w:rsidRPr="00174AF5" w:rsidRDefault="00773C47" w:rsidP="00CC4F26">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9" w:type="pct"/>
            <w:tcBorders>
              <w:top w:val="nil"/>
              <w:left w:val="nil"/>
              <w:bottom w:val="single" w:sz="8" w:space="0" w:color="FFFFFF"/>
              <w:right w:val="nil"/>
            </w:tcBorders>
            <w:shd w:val="clear" w:color="auto" w:fill="auto"/>
            <w:noWrap/>
            <w:vAlign w:val="center"/>
            <w:hideMark/>
          </w:tcPr>
          <w:p w14:paraId="3A1D4E68" w14:textId="6A8CD60D" w:rsidR="00C50FCF" w:rsidRPr="00174AF5" w:rsidRDefault="00CC4F26">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1.071.568</w:t>
            </w:r>
          </w:p>
        </w:tc>
      </w:tr>
      <w:tr w:rsidR="00C50FCF" w:rsidRPr="00773C47" w14:paraId="651F0724" w14:textId="77777777" w:rsidTr="00174AF5">
        <w:trPr>
          <w:trHeight w:val="283"/>
        </w:trPr>
        <w:tc>
          <w:tcPr>
            <w:tcW w:w="1325" w:type="pct"/>
            <w:tcBorders>
              <w:top w:val="nil"/>
              <w:left w:val="nil"/>
              <w:bottom w:val="single" w:sz="4" w:space="0" w:color="FFFFFF"/>
              <w:right w:val="nil"/>
            </w:tcBorders>
            <w:shd w:val="clear" w:color="auto" w:fill="auto"/>
            <w:noWrap/>
            <w:vAlign w:val="center"/>
            <w:hideMark/>
          </w:tcPr>
          <w:p w14:paraId="2182C255" w14:textId="55133F59" w:rsidR="00C50FCF" w:rsidRPr="00174AF5" w:rsidRDefault="008F72B7">
            <w:pPr>
              <w:rPr>
                <w:rFonts w:ascii="CAIXA Std Book" w:eastAsia="Times New Roman" w:hAnsi="CAIXA Std Book" w:cs="Calibri"/>
                <w:color w:val="005CA9"/>
                <w:sz w:val="16"/>
                <w:szCs w:val="16"/>
              </w:rPr>
            </w:pPr>
            <w:r w:rsidRPr="00174AF5">
              <w:rPr>
                <w:rFonts w:ascii="CAIXA Std Book" w:eastAsia="Times New Roman" w:hAnsi="CAIXA Std Book" w:cs="Calibri"/>
                <w:color w:val="005CA9"/>
                <w:sz w:val="16"/>
                <w:szCs w:val="16"/>
              </w:rPr>
              <w:t>Ações</w:t>
            </w:r>
          </w:p>
        </w:tc>
        <w:tc>
          <w:tcPr>
            <w:tcW w:w="408" w:type="pct"/>
            <w:tcBorders>
              <w:top w:val="nil"/>
              <w:left w:val="nil"/>
              <w:bottom w:val="single" w:sz="8" w:space="0" w:color="FFFFFF"/>
              <w:right w:val="nil"/>
            </w:tcBorders>
            <w:shd w:val="clear" w:color="auto" w:fill="auto"/>
            <w:noWrap/>
            <w:vAlign w:val="center"/>
            <w:hideMark/>
          </w:tcPr>
          <w:p w14:paraId="30660BC6" w14:textId="6FA9F8FB" w:rsidR="00C50FCF" w:rsidRPr="00174AF5" w:rsidRDefault="00773C47">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16.484</w:t>
            </w:r>
          </w:p>
        </w:tc>
        <w:tc>
          <w:tcPr>
            <w:tcW w:w="408" w:type="pct"/>
            <w:tcBorders>
              <w:top w:val="nil"/>
              <w:left w:val="nil"/>
              <w:bottom w:val="single" w:sz="8" w:space="0" w:color="FFFFFF"/>
              <w:right w:val="nil"/>
            </w:tcBorders>
            <w:shd w:val="clear" w:color="auto" w:fill="auto"/>
            <w:noWrap/>
            <w:vAlign w:val="center"/>
            <w:hideMark/>
          </w:tcPr>
          <w:p w14:paraId="55DE7D0D" w14:textId="2DA0C803" w:rsidR="00C50FCF" w:rsidRPr="00174AF5" w:rsidRDefault="00CC4F26" w:rsidP="00CC4F26">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8" w:type="pct"/>
            <w:tcBorders>
              <w:top w:val="nil"/>
              <w:left w:val="nil"/>
              <w:bottom w:val="single" w:sz="8" w:space="0" w:color="FFFFFF"/>
              <w:right w:val="nil"/>
            </w:tcBorders>
            <w:shd w:val="clear" w:color="auto" w:fill="auto"/>
            <w:noWrap/>
            <w:vAlign w:val="center"/>
            <w:hideMark/>
          </w:tcPr>
          <w:p w14:paraId="5370388F" w14:textId="2266B75B" w:rsidR="00C50FCF" w:rsidRPr="00174AF5" w:rsidRDefault="00CC4F26" w:rsidP="00CC4F26">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8" w:type="pct"/>
            <w:tcBorders>
              <w:top w:val="nil"/>
              <w:left w:val="nil"/>
              <w:bottom w:val="single" w:sz="8" w:space="0" w:color="FFFFFF"/>
              <w:right w:val="nil"/>
            </w:tcBorders>
            <w:shd w:val="clear" w:color="auto" w:fill="auto"/>
            <w:vAlign w:val="center"/>
          </w:tcPr>
          <w:p w14:paraId="1336A1D0" w14:textId="42252DAB" w:rsidR="00C50FCF" w:rsidRPr="00174AF5" w:rsidRDefault="00CC4F26" w:rsidP="00CC4F26">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8" w:type="pct"/>
            <w:tcBorders>
              <w:top w:val="nil"/>
              <w:left w:val="nil"/>
              <w:bottom w:val="single" w:sz="8" w:space="0" w:color="FFFFFF"/>
              <w:right w:val="nil"/>
            </w:tcBorders>
            <w:shd w:val="clear" w:color="auto" w:fill="auto"/>
            <w:vAlign w:val="center"/>
          </w:tcPr>
          <w:p w14:paraId="31EA7690" w14:textId="2190E44B" w:rsidR="00C50FCF" w:rsidRPr="00174AF5" w:rsidRDefault="00CC4F26" w:rsidP="00CC4F26">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8" w:type="pct"/>
            <w:tcBorders>
              <w:top w:val="nil"/>
              <w:left w:val="nil"/>
              <w:bottom w:val="single" w:sz="8" w:space="0" w:color="FFFFFF"/>
              <w:right w:val="nil"/>
            </w:tcBorders>
            <w:shd w:val="clear" w:color="auto" w:fill="auto"/>
            <w:vAlign w:val="center"/>
          </w:tcPr>
          <w:p w14:paraId="0AD34F87" w14:textId="717D48C3" w:rsidR="00C50FCF" w:rsidRPr="00174AF5" w:rsidRDefault="00773C47">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16.484</w:t>
            </w:r>
          </w:p>
        </w:tc>
        <w:tc>
          <w:tcPr>
            <w:tcW w:w="408" w:type="pct"/>
            <w:tcBorders>
              <w:top w:val="nil"/>
              <w:left w:val="nil"/>
              <w:bottom w:val="single" w:sz="8" w:space="0" w:color="FFFFFF"/>
              <w:right w:val="nil"/>
            </w:tcBorders>
            <w:shd w:val="clear" w:color="auto" w:fill="auto"/>
            <w:vAlign w:val="center"/>
          </w:tcPr>
          <w:p w14:paraId="679EA005" w14:textId="0D302DE4" w:rsidR="00C50FCF" w:rsidRPr="00174AF5" w:rsidRDefault="00773C47">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18.970</w:t>
            </w:r>
          </w:p>
        </w:tc>
        <w:tc>
          <w:tcPr>
            <w:tcW w:w="408" w:type="pct"/>
            <w:tcBorders>
              <w:top w:val="nil"/>
              <w:left w:val="nil"/>
              <w:bottom w:val="single" w:sz="8" w:space="0" w:color="FFFFFF"/>
              <w:right w:val="nil"/>
            </w:tcBorders>
            <w:shd w:val="clear" w:color="auto" w:fill="auto"/>
            <w:vAlign w:val="center"/>
          </w:tcPr>
          <w:p w14:paraId="4B6DBF93" w14:textId="6EC38125" w:rsidR="00C50FCF" w:rsidRPr="00174AF5" w:rsidRDefault="00773C47" w:rsidP="00CC4F26">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9" w:type="pct"/>
            <w:tcBorders>
              <w:top w:val="nil"/>
              <w:left w:val="nil"/>
              <w:bottom w:val="single" w:sz="8" w:space="0" w:color="FFFFFF"/>
              <w:right w:val="nil"/>
            </w:tcBorders>
            <w:shd w:val="clear" w:color="auto" w:fill="auto"/>
            <w:noWrap/>
            <w:vAlign w:val="center"/>
            <w:hideMark/>
          </w:tcPr>
          <w:p w14:paraId="4C5B497C" w14:textId="634DEBA8" w:rsidR="00C50FCF" w:rsidRPr="00174AF5" w:rsidRDefault="00E72726">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w:t>
            </w:r>
            <w:r w:rsidR="00773C47" w:rsidRPr="00174AF5">
              <w:rPr>
                <w:rFonts w:ascii="CAIXA Std Book" w:hAnsi="CAIXA Std Book"/>
                <w:color w:val="005CA9"/>
                <w:sz w:val="16"/>
                <w:szCs w:val="16"/>
              </w:rPr>
              <w:t>2.486</w:t>
            </w:r>
            <w:r w:rsidRPr="00174AF5">
              <w:rPr>
                <w:rFonts w:ascii="CAIXA Std Book" w:hAnsi="CAIXA Std Book"/>
                <w:color w:val="005CA9"/>
                <w:sz w:val="16"/>
                <w:szCs w:val="16"/>
              </w:rPr>
              <w:t>)</w:t>
            </w:r>
          </w:p>
        </w:tc>
      </w:tr>
      <w:tr w:rsidR="003F3796" w:rsidRPr="00773C47" w14:paraId="1753E7A2" w14:textId="77777777" w:rsidTr="00174AF5">
        <w:trPr>
          <w:trHeight w:val="283"/>
        </w:trPr>
        <w:tc>
          <w:tcPr>
            <w:tcW w:w="1325" w:type="pct"/>
            <w:tcBorders>
              <w:top w:val="nil"/>
              <w:left w:val="nil"/>
              <w:bottom w:val="single" w:sz="4" w:space="0" w:color="FFFFFF"/>
              <w:right w:val="nil"/>
            </w:tcBorders>
            <w:shd w:val="clear" w:color="000000" w:fill="009FD0"/>
            <w:noWrap/>
            <w:vAlign w:val="center"/>
            <w:hideMark/>
          </w:tcPr>
          <w:p w14:paraId="7261DBE6" w14:textId="77777777" w:rsidR="00C50FCF" w:rsidRPr="00174AF5" w:rsidRDefault="00C50FCF">
            <w:pPr>
              <w:rPr>
                <w:rFonts w:ascii="CAIXA Std Book" w:eastAsia="Times New Roman" w:hAnsi="CAIXA Std Book" w:cs="Calibri"/>
                <w:b/>
                <w:bCs/>
                <w:color w:val="FFFFFF"/>
                <w:sz w:val="16"/>
                <w:szCs w:val="16"/>
              </w:rPr>
            </w:pPr>
            <w:r w:rsidRPr="00174AF5">
              <w:rPr>
                <w:rFonts w:ascii="CAIXA Std Book" w:eastAsia="Times New Roman" w:hAnsi="CAIXA Std Book" w:cs="Calibri"/>
                <w:b/>
                <w:bCs/>
                <w:color w:val="FFFFFF"/>
                <w:sz w:val="16"/>
                <w:szCs w:val="16"/>
              </w:rPr>
              <w:t>Total</w:t>
            </w:r>
          </w:p>
        </w:tc>
        <w:tc>
          <w:tcPr>
            <w:tcW w:w="408" w:type="pct"/>
            <w:tcBorders>
              <w:top w:val="nil"/>
              <w:left w:val="nil"/>
              <w:bottom w:val="single" w:sz="8" w:space="0" w:color="FFFFFF"/>
              <w:right w:val="nil"/>
            </w:tcBorders>
            <w:shd w:val="clear" w:color="000000" w:fill="009FD0"/>
            <w:noWrap/>
            <w:vAlign w:val="center"/>
            <w:hideMark/>
          </w:tcPr>
          <w:p w14:paraId="2F3DEF02" w14:textId="0AC77D1B" w:rsidR="00C50FCF" w:rsidRPr="00174AF5" w:rsidRDefault="00773C47" w:rsidP="00773C47">
            <w:pPr>
              <w:jc w:val="right"/>
              <w:rPr>
                <w:rFonts w:ascii="CAIXA Std Book" w:eastAsia="Times New Roman" w:hAnsi="CAIXA Std Book" w:cs="Calibri"/>
                <w:b/>
                <w:color w:val="FFFFFF"/>
                <w:sz w:val="16"/>
                <w:szCs w:val="16"/>
              </w:rPr>
            </w:pPr>
            <w:r w:rsidRPr="00174AF5">
              <w:rPr>
                <w:rFonts w:ascii="CAIXA Std Book" w:hAnsi="CAIXA Std Book"/>
                <w:b/>
                <w:color w:val="FFFFFF"/>
                <w:sz w:val="16"/>
                <w:szCs w:val="16"/>
              </w:rPr>
              <w:t>2.622.295</w:t>
            </w:r>
          </w:p>
        </w:tc>
        <w:tc>
          <w:tcPr>
            <w:tcW w:w="408" w:type="pct"/>
            <w:tcBorders>
              <w:top w:val="nil"/>
              <w:left w:val="nil"/>
              <w:bottom w:val="single" w:sz="8" w:space="0" w:color="FFFFFF"/>
              <w:right w:val="nil"/>
            </w:tcBorders>
            <w:shd w:val="clear" w:color="000000" w:fill="009FD0"/>
            <w:noWrap/>
            <w:vAlign w:val="center"/>
            <w:hideMark/>
          </w:tcPr>
          <w:p w14:paraId="7606DB4B" w14:textId="0FD11323" w:rsidR="00C50FCF" w:rsidRPr="00174AF5" w:rsidRDefault="00191C99" w:rsidP="00773C47">
            <w:pPr>
              <w:jc w:val="right"/>
              <w:rPr>
                <w:rFonts w:ascii="CAIXA Std Book" w:eastAsia="Times New Roman" w:hAnsi="CAIXA Std Book" w:cs="Calibri"/>
                <w:b/>
                <w:color w:val="FFFFFF"/>
                <w:sz w:val="16"/>
                <w:szCs w:val="16"/>
              </w:rPr>
            </w:pPr>
            <w:r w:rsidRPr="00174AF5">
              <w:rPr>
                <w:rFonts w:ascii="CAIXA Std Book" w:hAnsi="CAIXA Std Book"/>
                <w:b/>
                <w:color w:val="FFFFFF"/>
                <w:sz w:val="16"/>
                <w:szCs w:val="16"/>
              </w:rPr>
              <w:t>591.</w:t>
            </w:r>
            <w:r w:rsidR="00F12C26">
              <w:rPr>
                <w:rFonts w:ascii="CAIXA Std Book" w:hAnsi="CAIXA Std Book"/>
                <w:b/>
                <w:color w:val="FFFFFF"/>
                <w:sz w:val="16"/>
                <w:szCs w:val="16"/>
              </w:rPr>
              <w:t>604</w:t>
            </w:r>
          </w:p>
        </w:tc>
        <w:tc>
          <w:tcPr>
            <w:tcW w:w="408" w:type="pct"/>
            <w:tcBorders>
              <w:top w:val="nil"/>
              <w:left w:val="nil"/>
              <w:bottom w:val="single" w:sz="8" w:space="0" w:color="FFFFFF"/>
              <w:right w:val="nil"/>
            </w:tcBorders>
            <w:shd w:val="clear" w:color="000000" w:fill="009FD0"/>
            <w:noWrap/>
            <w:vAlign w:val="center"/>
            <w:hideMark/>
          </w:tcPr>
          <w:p w14:paraId="0017B599" w14:textId="48EDD6B4" w:rsidR="00C50FCF" w:rsidRPr="00174AF5" w:rsidRDefault="00773C47" w:rsidP="00773C47">
            <w:pPr>
              <w:jc w:val="right"/>
              <w:rPr>
                <w:rFonts w:ascii="CAIXA Std Book" w:eastAsia="Times New Roman" w:hAnsi="CAIXA Std Book" w:cs="Calibri"/>
                <w:b/>
                <w:color w:val="FFFFFF"/>
                <w:sz w:val="16"/>
                <w:szCs w:val="16"/>
              </w:rPr>
            </w:pPr>
            <w:r w:rsidRPr="00174AF5">
              <w:rPr>
                <w:rFonts w:ascii="CAIXA Std Book" w:hAnsi="CAIXA Std Book"/>
                <w:b/>
                <w:color w:val="FFFFFF"/>
                <w:sz w:val="16"/>
                <w:szCs w:val="16"/>
              </w:rPr>
              <w:t>427.180</w:t>
            </w:r>
          </w:p>
        </w:tc>
        <w:tc>
          <w:tcPr>
            <w:tcW w:w="408" w:type="pct"/>
            <w:tcBorders>
              <w:top w:val="nil"/>
              <w:left w:val="nil"/>
              <w:bottom w:val="single" w:sz="8" w:space="0" w:color="FFFFFF"/>
              <w:right w:val="nil"/>
            </w:tcBorders>
            <w:shd w:val="clear" w:color="000000" w:fill="009FD0"/>
            <w:vAlign w:val="center"/>
          </w:tcPr>
          <w:p w14:paraId="289E710C" w14:textId="0C1F4BB6" w:rsidR="00C50FCF" w:rsidRPr="00174AF5" w:rsidRDefault="00773C47" w:rsidP="00773C47">
            <w:pPr>
              <w:jc w:val="right"/>
              <w:rPr>
                <w:rFonts w:ascii="CAIXA Std Book" w:eastAsia="Times New Roman" w:hAnsi="CAIXA Std Book" w:cs="Calibri"/>
                <w:b/>
                <w:color w:val="FFFFFF"/>
                <w:sz w:val="16"/>
                <w:szCs w:val="16"/>
              </w:rPr>
            </w:pPr>
            <w:r w:rsidRPr="00174AF5">
              <w:rPr>
                <w:rFonts w:ascii="CAIXA Std Book" w:hAnsi="CAIXA Std Book"/>
                <w:b/>
                <w:color w:val="FFFFFF"/>
                <w:sz w:val="16"/>
                <w:szCs w:val="16"/>
              </w:rPr>
              <w:t>15.652.</w:t>
            </w:r>
            <w:r w:rsidR="00B300CE">
              <w:rPr>
                <w:rFonts w:ascii="CAIXA Std Book" w:hAnsi="CAIXA Std Book"/>
                <w:b/>
                <w:color w:val="FFFFFF"/>
                <w:sz w:val="16"/>
                <w:szCs w:val="16"/>
              </w:rPr>
              <w:t>153</w:t>
            </w:r>
          </w:p>
        </w:tc>
        <w:tc>
          <w:tcPr>
            <w:tcW w:w="408" w:type="pct"/>
            <w:tcBorders>
              <w:top w:val="nil"/>
              <w:left w:val="nil"/>
              <w:bottom w:val="single" w:sz="8" w:space="0" w:color="FFFFFF"/>
              <w:right w:val="nil"/>
            </w:tcBorders>
            <w:shd w:val="clear" w:color="000000" w:fill="009FD0"/>
            <w:vAlign w:val="center"/>
          </w:tcPr>
          <w:p w14:paraId="61639141" w14:textId="0185854E" w:rsidR="00C50FCF" w:rsidRPr="00174AF5" w:rsidRDefault="00825182" w:rsidP="00773C47">
            <w:pPr>
              <w:jc w:val="right"/>
              <w:rPr>
                <w:rFonts w:ascii="CAIXA Std Book" w:eastAsia="Times New Roman" w:hAnsi="CAIXA Std Book" w:cs="Calibri"/>
                <w:b/>
                <w:color w:val="FFFFFF"/>
                <w:sz w:val="16"/>
                <w:szCs w:val="16"/>
              </w:rPr>
            </w:pPr>
            <w:r w:rsidRPr="00174AF5">
              <w:rPr>
                <w:rFonts w:ascii="CAIXA Std Book" w:hAnsi="CAIXA Std Book"/>
                <w:b/>
                <w:color w:val="FFFFFF"/>
                <w:sz w:val="16"/>
                <w:szCs w:val="16"/>
              </w:rPr>
              <w:t>160.89</w:t>
            </w:r>
            <w:r w:rsidR="0045506F">
              <w:rPr>
                <w:rFonts w:ascii="CAIXA Std Book" w:hAnsi="CAIXA Std Book"/>
                <w:b/>
                <w:color w:val="FFFFFF"/>
                <w:sz w:val="16"/>
                <w:szCs w:val="16"/>
              </w:rPr>
              <w:t>5</w:t>
            </w:r>
            <w:r w:rsidRPr="00174AF5">
              <w:rPr>
                <w:rFonts w:ascii="CAIXA Std Book" w:hAnsi="CAIXA Std Book"/>
                <w:b/>
                <w:color w:val="FFFFFF"/>
                <w:sz w:val="16"/>
                <w:szCs w:val="16"/>
              </w:rPr>
              <w:t>.</w:t>
            </w:r>
            <w:r w:rsidR="00103B2A">
              <w:rPr>
                <w:rFonts w:ascii="CAIXA Std Book" w:hAnsi="CAIXA Std Book"/>
                <w:b/>
                <w:color w:val="FFFFFF"/>
                <w:sz w:val="16"/>
                <w:szCs w:val="16"/>
              </w:rPr>
              <w:t>924</w:t>
            </w:r>
          </w:p>
        </w:tc>
        <w:tc>
          <w:tcPr>
            <w:tcW w:w="408" w:type="pct"/>
            <w:tcBorders>
              <w:top w:val="nil"/>
              <w:left w:val="nil"/>
              <w:bottom w:val="single" w:sz="8" w:space="0" w:color="FFFFFF"/>
              <w:right w:val="nil"/>
            </w:tcBorders>
            <w:shd w:val="clear" w:color="000000" w:fill="009FD0"/>
            <w:vAlign w:val="center"/>
          </w:tcPr>
          <w:p w14:paraId="43C8656C" w14:textId="4CF56278" w:rsidR="00C50FCF" w:rsidRPr="00174AF5" w:rsidRDefault="00773C47" w:rsidP="00773C47">
            <w:pPr>
              <w:jc w:val="right"/>
              <w:rPr>
                <w:rFonts w:ascii="CAIXA Std Book" w:eastAsia="Times New Roman" w:hAnsi="CAIXA Std Book" w:cs="Calibri"/>
                <w:b/>
                <w:color w:val="FFFFFF"/>
                <w:sz w:val="16"/>
                <w:szCs w:val="16"/>
              </w:rPr>
            </w:pPr>
            <w:r w:rsidRPr="00174AF5">
              <w:rPr>
                <w:rFonts w:ascii="CAIXA Std Book" w:hAnsi="CAIXA Std Book"/>
                <w:b/>
                <w:color w:val="FFFFFF"/>
                <w:sz w:val="16"/>
                <w:szCs w:val="16"/>
              </w:rPr>
              <w:t>180.189.156</w:t>
            </w:r>
          </w:p>
        </w:tc>
        <w:tc>
          <w:tcPr>
            <w:tcW w:w="408" w:type="pct"/>
            <w:tcBorders>
              <w:top w:val="nil"/>
              <w:left w:val="nil"/>
              <w:bottom w:val="single" w:sz="8" w:space="0" w:color="FFFFFF"/>
              <w:right w:val="nil"/>
            </w:tcBorders>
            <w:shd w:val="clear" w:color="000000" w:fill="009FD0"/>
            <w:vAlign w:val="center"/>
          </w:tcPr>
          <w:p w14:paraId="79E7AEE8" w14:textId="3B7A37F0" w:rsidR="00C50FCF" w:rsidRPr="00174AF5" w:rsidRDefault="00773C47" w:rsidP="00773C47">
            <w:pPr>
              <w:jc w:val="right"/>
              <w:rPr>
                <w:rFonts w:ascii="CAIXA Std Book" w:eastAsia="Times New Roman" w:hAnsi="CAIXA Std Book" w:cs="Calibri"/>
                <w:b/>
                <w:color w:val="FFFFFF"/>
                <w:sz w:val="16"/>
                <w:szCs w:val="16"/>
              </w:rPr>
            </w:pPr>
            <w:r w:rsidRPr="00174AF5">
              <w:rPr>
                <w:rFonts w:ascii="CAIXA Std Book" w:hAnsi="CAIXA Std Book"/>
                <w:b/>
                <w:color w:val="FFFFFF"/>
                <w:sz w:val="16"/>
                <w:szCs w:val="16"/>
              </w:rPr>
              <w:t>179.</w:t>
            </w:r>
            <w:r w:rsidR="00B25549" w:rsidRPr="00174AF5">
              <w:rPr>
                <w:rFonts w:ascii="CAIXA Std Book" w:hAnsi="CAIXA Std Book"/>
                <w:b/>
                <w:bCs/>
                <w:color w:val="FFFFFF"/>
                <w:sz w:val="16"/>
                <w:szCs w:val="16"/>
              </w:rPr>
              <w:t>595.368</w:t>
            </w:r>
          </w:p>
        </w:tc>
        <w:tc>
          <w:tcPr>
            <w:tcW w:w="408" w:type="pct"/>
            <w:tcBorders>
              <w:top w:val="nil"/>
              <w:left w:val="nil"/>
              <w:bottom w:val="single" w:sz="8" w:space="0" w:color="FFFFFF"/>
              <w:right w:val="nil"/>
            </w:tcBorders>
            <w:shd w:val="clear" w:color="000000" w:fill="009FD0"/>
            <w:vAlign w:val="center"/>
          </w:tcPr>
          <w:p w14:paraId="482DEFD8" w14:textId="35676037" w:rsidR="00C50FCF" w:rsidRPr="00174AF5" w:rsidRDefault="00E72726" w:rsidP="00773C47">
            <w:pPr>
              <w:jc w:val="right"/>
              <w:rPr>
                <w:rFonts w:ascii="CAIXA Std Book" w:eastAsia="Times New Roman" w:hAnsi="CAIXA Std Book" w:cs="Calibri"/>
                <w:b/>
                <w:color w:val="FFFFFF"/>
                <w:sz w:val="16"/>
                <w:szCs w:val="16"/>
              </w:rPr>
            </w:pPr>
            <w:r w:rsidRPr="00174AF5">
              <w:rPr>
                <w:rFonts w:ascii="CAIXA Std Book" w:hAnsi="CAIXA Std Book"/>
                <w:b/>
                <w:color w:val="FFFFFF"/>
                <w:sz w:val="16"/>
                <w:szCs w:val="16"/>
              </w:rPr>
              <w:t>(</w:t>
            </w:r>
            <w:r w:rsidR="00773C47" w:rsidRPr="00174AF5">
              <w:rPr>
                <w:rFonts w:ascii="CAIXA Std Book" w:hAnsi="CAIXA Std Book"/>
                <w:b/>
                <w:color w:val="FFFFFF"/>
                <w:sz w:val="16"/>
                <w:szCs w:val="16"/>
              </w:rPr>
              <w:t>182.6</w:t>
            </w:r>
            <w:r w:rsidR="0071710E" w:rsidRPr="00174AF5">
              <w:rPr>
                <w:rFonts w:ascii="CAIXA Std Book" w:hAnsi="CAIXA Std Book"/>
                <w:b/>
                <w:color w:val="FFFFFF"/>
                <w:sz w:val="16"/>
                <w:szCs w:val="16"/>
              </w:rPr>
              <w:t>87</w:t>
            </w:r>
            <w:r w:rsidRPr="00174AF5">
              <w:rPr>
                <w:rFonts w:ascii="CAIXA Std Book" w:hAnsi="CAIXA Std Book"/>
                <w:b/>
                <w:color w:val="FFFFFF"/>
                <w:sz w:val="16"/>
                <w:szCs w:val="16"/>
              </w:rPr>
              <w:t>)</w:t>
            </w:r>
          </w:p>
        </w:tc>
        <w:tc>
          <w:tcPr>
            <w:tcW w:w="409" w:type="pct"/>
            <w:tcBorders>
              <w:top w:val="nil"/>
              <w:left w:val="nil"/>
              <w:bottom w:val="single" w:sz="8" w:space="0" w:color="FFFFFF"/>
              <w:right w:val="nil"/>
            </w:tcBorders>
            <w:shd w:val="clear" w:color="000000" w:fill="009FD0"/>
            <w:noWrap/>
            <w:vAlign w:val="center"/>
            <w:hideMark/>
          </w:tcPr>
          <w:p w14:paraId="25570B29" w14:textId="22A5B63A" w:rsidR="00C50FCF" w:rsidRPr="00174AF5" w:rsidRDefault="00B25549" w:rsidP="00773C47">
            <w:pPr>
              <w:jc w:val="right"/>
              <w:rPr>
                <w:rFonts w:ascii="CAIXA Std Book" w:eastAsia="Times New Roman" w:hAnsi="CAIXA Std Book" w:cs="Calibri"/>
                <w:b/>
                <w:color w:val="FFFFFF"/>
                <w:sz w:val="16"/>
                <w:szCs w:val="16"/>
              </w:rPr>
            </w:pPr>
            <w:r w:rsidRPr="00174AF5">
              <w:rPr>
                <w:rFonts w:ascii="CAIXA Std Book" w:hAnsi="CAIXA Std Book"/>
                <w:b/>
                <w:bCs/>
                <w:color w:val="FFFFFF"/>
                <w:sz w:val="16"/>
                <w:szCs w:val="16"/>
              </w:rPr>
              <w:t>776.475</w:t>
            </w:r>
          </w:p>
        </w:tc>
      </w:tr>
    </w:tbl>
    <w:p w14:paraId="08E9ED20" w14:textId="77777777" w:rsidR="002B2B68" w:rsidRDefault="002B2B68" w:rsidP="00EF530A">
      <w:pPr>
        <w:rPr>
          <w:rFonts w:ascii="CAIXA Std Book" w:hAnsi="CAIXA Std Book"/>
          <w:b/>
          <w:color w:val="005CA9"/>
          <w:sz w:val="20"/>
          <w:szCs w:val="20"/>
        </w:rPr>
      </w:pPr>
    </w:p>
    <w:tbl>
      <w:tblPr>
        <w:tblW w:w="5000" w:type="pct"/>
        <w:tblCellMar>
          <w:left w:w="70" w:type="dxa"/>
          <w:right w:w="70" w:type="dxa"/>
        </w:tblCellMar>
        <w:tblLook w:val="04A0" w:firstRow="1" w:lastRow="0" w:firstColumn="1" w:lastColumn="0" w:noHBand="0" w:noVBand="1"/>
      </w:tblPr>
      <w:tblGrid>
        <w:gridCol w:w="3861"/>
        <w:gridCol w:w="1189"/>
        <w:gridCol w:w="1189"/>
        <w:gridCol w:w="1189"/>
        <w:gridCol w:w="1189"/>
        <w:gridCol w:w="1189"/>
        <w:gridCol w:w="1189"/>
        <w:gridCol w:w="1189"/>
        <w:gridCol w:w="1189"/>
        <w:gridCol w:w="1198"/>
      </w:tblGrid>
      <w:tr w:rsidR="00A12AFF" w:rsidRPr="00BB13BA" w14:paraId="2AE956A7" w14:textId="77777777" w:rsidTr="002A2E01">
        <w:trPr>
          <w:trHeight w:val="283"/>
        </w:trPr>
        <w:tc>
          <w:tcPr>
            <w:tcW w:w="5000" w:type="pct"/>
            <w:gridSpan w:val="10"/>
            <w:tcBorders>
              <w:top w:val="single" w:sz="8" w:space="0" w:color="009FD0"/>
              <w:left w:val="nil"/>
              <w:bottom w:val="single" w:sz="4" w:space="0" w:color="FFFFFF"/>
              <w:right w:val="nil"/>
            </w:tcBorders>
            <w:shd w:val="clear" w:color="000000" w:fill="009FD0"/>
            <w:vAlign w:val="center"/>
          </w:tcPr>
          <w:p w14:paraId="0CBC327B" w14:textId="34A51272" w:rsidR="00A12AFF" w:rsidRPr="00174AF5" w:rsidRDefault="00061A44" w:rsidP="00A12AFF">
            <w:pPr>
              <w:ind w:left="1080" w:hanging="360"/>
              <w:jc w:val="center"/>
              <w:rPr>
                <w:rFonts w:ascii="CAIXA Std Book" w:eastAsia="Times New Roman" w:hAnsi="CAIXA Std Book" w:cs="Calibri"/>
                <w:b/>
                <w:bCs/>
                <w:color w:val="FFFFFF"/>
                <w:sz w:val="16"/>
                <w:szCs w:val="16"/>
              </w:rPr>
            </w:pPr>
            <w:r w:rsidRPr="00174AF5">
              <w:rPr>
                <w:rFonts w:ascii="CAIXA Std Book" w:eastAsia="Times New Roman" w:hAnsi="CAIXA Std Book" w:cs="Calibri"/>
                <w:b/>
                <w:bCs/>
                <w:color w:val="FFFFFF"/>
                <w:sz w:val="16"/>
                <w:szCs w:val="16"/>
              </w:rPr>
              <w:t>Consolidado</w:t>
            </w:r>
          </w:p>
        </w:tc>
      </w:tr>
      <w:tr w:rsidR="00A12AFF" w:rsidRPr="00BB13BA" w14:paraId="6FC29CC9" w14:textId="77777777" w:rsidTr="00045E8C">
        <w:trPr>
          <w:trHeight w:val="283"/>
        </w:trPr>
        <w:tc>
          <w:tcPr>
            <w:tcW w:w="1325" w:type="pct"/>
            <w:vMerge w:val="restart"/>
            <w:tcBorders>
              <w:top w:val="nil"/>
              <w:left w:val="nil"/>
              <w:bottom w:val="single" w:sz="4" w:space="0" w:color="FFFFFF"/>
              <w:right w:val="nil"/>
            </w:tcBorders>
            <w:shd w:val="clear" w:color="000000" w:fill="009FD0"/>
            <w:vAlign w:val="center"/>
            <w:hideMark/>
          </w:tcPr>
          <w:p w14:paraId="54AE0076" w14:textId="77777777" w:rsidR="00A12AFF" w:rsidRPr="00174AF5" w:rsidRDefault="00A12AFF" w:rsidP="00A12AFF">
            <w:pPr>
              <w:jc w:val="center"/>
              <w:rPr>
                <w:rFonts w:ascii="CAIXA Std Book" w:eastAsia="Times New Roman" w:hAnsi="CAIXA Std Book" w:cs="Calibri"/>
                <w:b/>
                <w:bCs/>
                <w:color w:val="FFFFFF"/>
                <w:sz w:val="16"/>
                <w:szCs w:val="16"/>
              </w:rPr>
            </w:pPr>
            <w:r w:rsidRPr="00174AF5">
              <w:rPr>
                <w:rFonts w:ascii="CAIXA Std Book" w:eastAsia="Times New Roman" w:hAnsi="CAIXA Std Book" w:cs="Calibri"/>
                <w:b/>
                <w:bCs/>
                <w:color w:val="FFFFFF"/>
                <w:sz w:val="16"/>
                <w:szCs w:val="16"/>
              </w:rPr>
              <w:t>Descrição</w:t>
            </w:r>
          </w:p>
        </w:tc>
        <w:tc>
          <w:tcPr>
            <w:tcW w:w="3675" w:type="pct"/>
            <w:gridSpan w:val="9"/>
            <w:tcBorders>
              <w:top w:val="single" w:sz="4" w:space="0" w:color="FFFFFF" w:themeColor="background1"/>
              <w:left w:val="nil"/>
              <w:bottom w:val="single" w:sz="4" w:space="0" w:color="FFFFFF" w:themeColor="background1"/>
              <w:right w:val="nil"/>
            </w:tcBorders>
            <w:shd w:val="clear" w:color="000000" w:fill="009FD0"/>
          </w:tcPr>
          <w:p w14:paraId="325486C2" w14:textId="77777777" w:rsidR="00A12AFF" w:rsidRPr="00174AF5" w:rsidRDefault="00A12AFF" w:rsidP="00A12AFF">
            <w:pPr>
              <w:jc w:val="center"/>
              <w:rPr>
                <w:rFonts w:ascii="CAIXA Std Book" w:eastAsia="Times New Roman" w:hAnsi="CAIXA Std Book" w:cs="Calibri"/>
                <w:b/>
                <w:bCs/>
                <w:color w:val="FFFFFF"/>
                <w:sz w:val="16"/>
                <w:szCs w:val="16"/>
              </w:rPr>
            </w:pPr>
            <w:r w:rsidRPr="00174AF5">
              <w:rPr>
                <w:rFonts w:ascii="CAIXA Std Book" w:eastAsia="Times New Roman" w:hAnsi="CAIXA Std Book" w:cs="Calibri"/>
                <w:b/>
                <w:bCs/>
                <w:color w:val="FFFFFF"/>
                <w:sz w:val="16"/>
                <w:szCs w:val="16"/>
              </w:rPr>
              <w:t>31/03/2025</w:t>
            </w:r>
          </w:p>
        </w:tc>
      </w:tr>
      <w:tr w:rsidR="00A12AFF" w:rsidRPr="00BB13BA" w14:paraId="60A85ECE" w14:textId="77777777" w:rsidTr="00045E8C">
        <w:trPr>
          <w:trHeight w:val="283"/>
        </w:trPr>
        <w:tc>
          <w:tcPr>
            <w:tcW w:w="1325" w:type="pct"/>
            <w:vMerge/>
            <w:tcBorders>
              <w:top w:val="single" w:sz="4" w:space="0" w:color="FFFFFF" w:themeColor="background1"/>
              <w:left w:val="nil"/>
              <w:bottom w:val="single" w:sz="4" w:space="0" w:color="FFFFFF"/>
              <w:right w:val="nil"/>
            </w:tcBorders>
            <w:vAlign w:val="center"/>
            <w:hideMark/>
          </w:tcPr>
          <w:p w14:paraId="1805C2D5" w14:textId="77777777" w:rsidR="00A12AFF" w:rsidRPr="00174AF5" w:rsidRDefault="00A12AFF" w:rsidP="00A12AFF">
            <w:pPr>
              <w:rPr>
                <w:rFonts w:ascii="CAIXA Std Book" w:eastAsia="Times New Roman" w:hAnsi="CAIXA Std Book" w:cs="Calibri"/>
                <w:b/>
                <w:bCs/>
                <w:color w:val="FFFFFF"/>
                <w:sz w:val="16"/>
                <w:szCs w:val="16"/>
              </w:rPr>
            </w:pPr>
          </w:p>
        </w:tc>
        <w:tc>
          <w:tcPr>
            <w:tcW w:w="408" w:type="pct"/>
            <w:tcBorders>
              <w:top w:val="single" w:sz="4" w:space="0" w:color="FFFFFF" w:themeColor="background1"/>
              <w:left w:val="nil"/>
              <w:right w:val="nil"/>
            </w:tcBorders>
            <w:shd w:val="clear" w:color="000000" w:fill="009FD0"/>
            <w:vAlign w:val="center"/>
            <w:hideMark/>
          </w:tcPr>
          <w:p w14:paraId="301029F1" w14:textId="77777777" w:rsidR="00A12AFF" w:rsidRPr="00174AF5" w:rsidRDefault="00A12AFF" w:rsidP="00A12AFF">
            <w:pPr>
              <w:jc w:val="center"/>
              <w:rPr>
                <w:rFonts w:ascii="CAIXA Std Book" w:eastAsia="Times New Roman" w:hAnsi="CAIXA Std Book" w:cs="Calibri"/>
                <w:b/>
                <w:bCs/>
                <w:color w:val="FFFFFF"/>
                <w:sz w:val="16"/>
                <w:szCs w:val="16"/>
              </w:rPr>
            </w:pPr>
            <w:r w:rsidRPr="00174AF5">
              <w:rPr>
                <w:rFonts w:ascii="CAIXA Std Book" w:eastAsia="Times New Roman" w:hAnsi="CAIXA Std Book" w:cs="Times New Roman"/>
                <w:b/>
                <w:bCs/>
                <w:color w:val="FFFFFF"/>
                <w:sz w:val="16"/>
                <w:szCs w:val="16"/>
              </w:rPr>
              <w:t>Sem vencimento</w:t>
            </w:r>
          </w:p>
        </w:tc>
        <w:tc>
          <w:tcPr>
            <w:tcW w:w="408" w:type="pct"/>
            <w:tcBorders>
              <w:top w:val="single" w:sz="4" w:space="0" w:color="FFFFFF" w:themeColor="background1"/>
              <w:left w:val="nil"/>
              <w:right w:val="nil"/>
            </w:tcBorders>
            <w:shd w:val="clear" w:color="000000" w:fill="009FD0"/>
            <w:vAlign w:val="center"/>
            <w:hideMark/>
          </w:tcPr>
          <w:p w14:paraId="7725BDBE" w14:textId="77777777" w:rsidR="00A12AFF" w:rsidRPr="00174AF5" w:rsidRDefault="00A12AFF" w:rsidP="00A12AFF">
            <w:pPr>
              <w:jc w:val="center"/>
              <w:rPr>
                <w:rFonts w:ascii="CAIXA Std Book" w:eastAsia="Times New Roman" w:hAnsi="CAIXA Std Book" w:cs="Calibri"/>
                <w:b/>
                <w:bCs/>
                <w:color w:val="FFFFFF"/>
                <w:sz w:val="16"/>
                <w:szCs w:val="16"/>
              </w:rPr>
            </w:pPr>
            <w:r w:rsidRPr="00174AF5">
              <w:rPr>
                <w:rFonts w:ascii="CAIXA Std Book" w:eastAsia="Times New Roman" w:hAnsi="CAIXA Std Book" w:cs="Times New Roman"/>
                <w:b/>
                <w:bCs/>
                <w:color w:val="FFFFFF"/>
                <w:sz w:val="16"/>
                <w:szCs w:val="16"/>
              </w:rPr>
              <w:t>1 a 90 dias</w:t>
            </w:r>
          </w:p>
        </w:tc>
        <w:tc>
          <w:tcPr>
            <w:tcW w:w="408" w:type="pct"/>
            <w:tcBorders>
              <w:top w:val="single" w:sz="4" w:space="0" w:color="FFFFFF" w:themeColor="background1"/>
              <w:left w:val="nil"/>
              <w:right w:val="nil"/>
            </w:tcBorders>
            <w:shd w:val="clear" w:color="000000" w:fill="009FD0"/>
            <w:vAlign w:val="center"/>
            <w:hideMark/>
          </w:tcPr>
          <w:p w14:paraId="7DED0EE4" w14:textId="77777777" w:rsidR="00A12AFF" w:rsidRPr="00174AF5" w:rsidRDefault="00A12AFF" w:rsidP="00A12AFF">
            <w:pPr>
              <w:jc w:val="center"/>
              <w:rPr>
                <w:rFonts w:ascii="CAIXA Std Book" w:eastAsia="Times New Roman" w:hAnsi="CAIXA Std Book" w:cs="Calibri"/>
                <w:b/>
                <w:bCs/>
                <w:color w:val="FFFFFF"/>
                <w:sz w:val="16"/>
                <w:szCs w:val="16"/>
              </w:rPr>
            </w:pPr>
            <w:r w:rsidRPr="00174AF5">
              <w:rPr>
                <w:rFonts w:ascii="CAIXA Std Book" w:eastAsia="Times New Roman" w:hAnsi="CAIXA Std Book" w:cs="Times New Roman"/>
                <w:b/>
                <w:bCs/>
                <w:color w:val="FFFFFF"/>
                <w:sz w:val="16"/>
                <w:szCs w:val="16"/>
              </w:rPr>
              <w:t>91 a 180 dias</w:t>
            </w:r>
          </w:p>
        </w:tc>
        <w:tc>
          <w:tcPr>
            <w:tcW w:w="408" w:type="pct"/>
            <w:tcBorders>
              <w:top w:val="single" w:sz="4" w:space="0" w:color="FFFFFF" w:themeColor="background1"/>
              <w:left w:val="nil"/>
              <w:right w:val="nil"/>
            </w:tcBorders>
            <w:shd w:val="clear" w:color="000000" w:fill="009FD0"/>
            <w:vAlign w:val="center"/>
          </w:tcPr>
          <w:p w14:paraId="0A613E30" w14:textId="77777777" w:rsidR="00A12AFF" w:rsidRPr="00174AF5" w:rsidRDefault="00A12AFF" w:rsidP="00A12AFF">
            <w:pPr>
              <w:jc w:val="center"/>
              <w:rPr>
                <w:rFonts w:ascii="CAIXA Std Book" w:eastAsia="Times New Roman" w:hAnsi="CAIXA Std Book" w:cs="Calibri"/>
                <w:b/>
                <w:bCs/>
                <w:color w:val="FFFFFF"/>
                <w:sz w:val="16"/>
                <w:szCs w:val="16"/>
              </w:rPr>
            </w:pPr>
            <w:r w:rsidRPr="00174AF5">
              <w:rPr>
                <w:rFonts w:ascii="CAIXA Std Book" w:eastAsia="Times New Roman" w:hAnsi="CAIXA Std Book" w:cs="Times New Roman"/>
                <w:b/>
                <w:bCs/>
                <w:color w:val="FFFFFF"/>
                <w:sz w:val="16"/>
                <w:szCs w:val="16"/>
              </w:rPr>
              <w:t>181 a 360 dias</w:t>
            </w:r>
          </w:p>
        </w:tc>
        <w:tc>
          <w:tcPr>
            <w:tcW w:w="408" w:type="pct"/>
            <w:tcBorders>
              <w:top w:val="single" w:sz="4" w:space="0" w:color="FFFFFF" w:themeColor="background1"/>
              <w:left w:val="nil"/>
              <w:right w:val="nil"/>
            </w:tcBorders>
            <w:shd w:val="clear" w:color="000000" w:fill="009FD0"/>
            <w:vAlign w:val="center"/>
          </w:tcPr>
          <w:p w14:paraId="4F9B6691" w14:textId="77777777" w:rsidR="00A12AFF" w:rsidRPr="00174AF5" w:rsidRDefault="00A12AFF" w:rsidP="00A12AFF">
            <w:pPr>
              <w:jc w:val="center"/>
              <w:rPr>
                <w:rFonts w:ascii="CAIXA Std Book" w:eastAsia="Times New Roman" w:hAnsi="CAIXA Std Book" w:cs="Calibri"/>
                <w:b/>
                <w:bCs/>
                <w:color w:val="FFFFFF"/>
                <w:sz w:val="16"/>
                <w:szCs w:val="16"/>
              </w:rPr>
            </w:pPr>
            <w:r w:rsidRPr="00174AF5">
              <w:rPr>
                <w:rFonts w:ascii="CAIXA Std Book" w:eastAsia="Times New Roman" w:hAnsi="CAIXA Std Book" w:cs="Times New Roman"/>
                <w:b/>
                <w:bCs/>
                <w:color w:val="FFFFFF"/>
                <w:sz w:val="16"/>
                <w:szCs w:val="16"/>
              </w:rPr>
              <w:t>Acima de 360 dias</w:t>
            </w:r>
          </w:p>
        </w:tc>
        <w:tc>
          <w:tcPr>
            <w:tcW w:w="408" w:type="pct"/>
            <w:tcBorders>
              <w:top w:val="single" w:sz="4" w:space="0" w:color="FFFFFF" w:themeColor="background1"/>
              <w:left w:val="nil"/>
              <w:right w:val="nil"/>
            </w:tcBorders>
            <w:shd w:val="clear" w:color="000000" w:fill="009FD0"/>
            <w:vAlign w:val="center"/>
          </w:tcPr>
          <w:p w14:paraId="17BAAC2F" w14:textId="4588E85E" w:rsidR="00A12AFF" w:rsidRPr="00174AF5" w:rsidRDefault="00A12AFF" w:rsidP="00A12AFF">
            <w:pPr>
              <w:jc w:val="center"/>
              <w:rPr>
                <w:rFonts w:ascii="CAIXA Std Book" w:eastAsia="Times New Roman" w:hAnsi="CAIXA Std Book" w:cs="Calibri"/>
                <w:b/>
                <w:bCs/>
                <w:color w:val="FFFFFF"/>
                <w:sz w:val="16"/>
                <w:szCs w:val="16"/>
              </w:rPr>
            </w:pPr>
            <w:r w:rsidRPr="00174AF5">
              <w:rPr>
                <w:rFonts w:ascii="CAIXA Std Book" w:eastAsia="Times New Roman" w:hAnsi="CAIXA Std Book" w:cs="Times New Roman"/>
                <w:b/>
                <w:bCs/>
                <w:color w:val="FFFFFF"/>
                <w:sz w:val="16"/>
                <w:szCs w:val="16"/>
              </w:rPr>
              <w:t xml:space="preserve">Valor </w:t>
            </w:r>
            <w:r w:rsidR="00481C9C" w:rsidRPr="00174AF5">
              <w:rPr>
                <w:rFonts w:ascii="CAIXA Std Book" w:eastAsia="Times New Roman" w:hAnsi="CAIXA Std Book" w:cs="Times New Roman"/>
                <w:b/>
                <w:bCs/>
                <w:color w:val="FFFFFF"/>
                <w:sz w:val="16"/>
                <w:szCs w:val="16"/>
              </w:rPr>
              <w:t>j</w:t>
            </w:r>
            <w:r w:rsidRPr="00174AF5">
              <w:rPr>
                <w:rFonts w:ascii="CAIXA Std Book" w:eastAsia="Times New Roman" w:hAnsi="CAIXA Std Book" w:cs="Times New Roman"/>
                <w:b/>
                <w:bCs/>
                <w:color w:val="FFFFFF"/>
                <w:sz w:val="16"/>
                <w:szCs w:val="16"/>
              </w:rPr>
              <w:t>usto</w:t>
            </w:r>
          </w:p>
        </w:tc>
        <w:tc>
          <w:tcPr>
            <w:tcW w:w="408" w:type="pct"/>
            <w:tcBorders>
              <w:top w:val="single" w:sz="4" w:space="0" w:color="FFFFFF" w:themeColor="background1"/>
              <w:left w:val="nil"/>
              <w:right w:val="nil"/>
            </w:tcBorders>
            <w:shd w:val="clear" w:color="000000" w:fill="009FD0"/>
            <w:vAlign w:val="center"/>
          </w:tcPr>
          <w:p w14:paraId="6F6C42F0" w14:textId="0AAA17BE" w:rsidR="00A12AFF" w:rsidRPr="00174AF5" w:rsidRDefault="00A12AFF" w:rsidP="00A12AFF">
            <w:pPr>
              <w:jc w:val="center"/>
              <w:rPr>
                <w:rFonts w:ascii="CAIXA Std Book" w:eastAsia="Times New Roman" w:hAnsi="CAIXA Std Book" w:cs="Calibri"/>
                <w:b/>
                <w:bCs/>
                <w:color w:val="FFFFFF"/>
                <w:sz w:val="16"/>
                <w:szCs w:val="16"/>
              </w:rPr>
            </w:pPr>
            <w:r w:rsidRPr="00174AF5">
              <w:rPr>
                <w:rFonts w:ascii="CAIXA Std Book" w:eastAsia="Times New Roman" w:hAnsi="CAIXA Std Book" w:cs="Times New Roman"/>
                <w:b/>
                <w:bCs/>
                <w:color w:val="FFFFFF"/>
                <w:sz w:val="16"/>
                <w:szCs w:val="16"/>
              </w:rPr>
              <w:t xml:space="preserve">Valor contábil </w:t>
            </w:r>
            <w:r w:rsidR="00473A2A" w:rsidRPr="00174AF5">
              <w:rPr>
                <w:rFonts w:ascii="CAIXA Std Book" w:eastAsia="Times New Roman" w:hAnsi="CAIXA Std Book" w:cs="Times New Roman"/>
                <w:b/>
                <w:bCs/>
                <w:color w:val="FFFFFF"/>
                <w:sz w:val="16"/>
                <w:szCs w:val="16"/>
              </w:rPr>
              <w:t>b</w:t>
            </w:r>
            <w:r w:rsidRPr="00174AF5">
              <w:rPr>
                <w:rFonts w:ascii="CAIXA Std Book" w:eastAsia="Times New Roman" w:hAnsi="CAIXA Std Book" w:cs="Times New Roman"/>
                <w:b/>
                <w:bCs/>
                <w:color w:val="FFFFFF"/>
                <w:sz w:val="16"/>
                <w:szCs w:val="16"/>
              </w:rPr>
              <w:t>ruto</w:t>
            </w:r>
          </w:p>
        </w:tc>
        <w:tc>
          <w:tcPr>
            <w:tcW w:w="408" w:type="pct"/>
            <w:tcBorders>
              <w:top w:val="single" w:sz="4" w:space="0" w:color="FFFFFF" w:themeColor="background1"/>
              <w:left w:val="nil"/>
              <w:right w:val="nil"/>
            </w:tcBorders>
            <w:shd w:val="clear" w:color="000000" w:fill="009FD0"/>
            <w:vAlign w:val="center"/>
          </w:tcPr>
          <w:p w14:paraId="2750F669" w14:textId="77777777" w:rsidR="00A12AFF" w:rsidRPr="00174AF5" w:rsidRDefault="00A12AFF" w:rsidP="00A12AFF">
            <w:pPr>
              <w:jc w:val="center"/>
              <w:rPr>
                <w:rFonts w:ascii="CAIXA Std Book" w:eastAsia="Times New Roman" w:hAnsi="CAIXA Std Book" w:cs="Calibri"/>
                <w:b/>
                <w:bCs/>
                <w:color w:val="FFFFFF"/>
                <w:sz w:val="16"/>
                <w:szCs w:val="16"/>
              </w:rPr>
            </w:pPr>
            <w:r w:rsidRPr="00174AF5">
              <w:rPr>
                <w:rFonts w:ascii="CAIXA Std Book" w:eastAsia="Times New Roman" w:hAnsi="CAIXA Std Book" w:cs="Times New Roman"/>
                <w:b/>
                <w:bCs/>
                <w:color w:val="FFFFFF"/>
                <w:sz w:val="16"/>
                <w:szCs w:val="16"/>
              </w:rPr>
              <w:t>Provisão</w:t>
            </w:r>
          </w:p>
        </w:tc>
        <w:tc>
          <w:tcPr>
            <w:tcW w:w="409" w:type="pct"/>
            <w:tcBorders>
              <w:top w:val="single" w:sz="4" w:space="0" w:color="FFFFFF" w:themeColor="background1"/>
              <w:left w:val="nil"/>
              <w:right w:val="nil"/>
            </w:tcBorders>
            <w:shd w:val="clear" w:color="000000" w:fill="009FD0"/>
            <w:vAlign w:val="center"/>
            <w:hideMark/>
          </w:tcPr>
          <w:p w14:paraId="6809F27C" w14:textId="090F66BA" w:rsidR="00A12AFF" w:rsidRPr="00174AF5" w:rsidRDefault="00A12AFF" w:rsidP="00A12AFF">
            <w:pPr>
              <w:jc w:val="center"/>
              <w:rPr>
                <w:rFonts w:ascii="CAIXA Std Book" w:eastAsia="Times New Roman" w:hAnsi="CAIXA Std Book" w:cs="Calibri"/>
                <w:b/>
                <w:bCs/>
                <w:color w:val="FFFFFF"/>
                <w:sz w:val="16"/>
                <w:szCs w:val="16"/>
              </w:rPr>
            </w:pPr>
            <w:r w:rsidRPr="00174AF5">
              <w:rPr>
                <w:rFonts w:ascii="CAIXA Std Book" w:eastAsia="Times New Roman" w:hAnsi="CAIXA Std Book" w:cs="Times New Roman"/>
                <w:b/>
                <w:bCs/>
                <w:color w:val="FFFFFF"/>
                <w:sz w:val="16"/>
                <w:szCs w:val="16"/>
              </w:rPr>
              <w:t xml:space="preserve">Ajuste a </w:t>
            </w:r>
            <w:r w:rsidR="00473A2A" w:rsidRPr="00174AF5">
              <w:rPr>
                <w:rFonts w:ascii="CAIXA Std Book" w:eastAsia="Times New Roman" w:hAnsi="CAIXA Std Book" w:cs="Times New Roman"/>
                <w:b/>
                <w:bCs/>
                <w:color w:val="FFFFFF"/>
                <w:sz w:val="16"/>
                <w:szCs w:val="16"/>
              </w:rPr>
              <w:t>v</w:t>
            </w:r>
            <w:r w:rsidRPr="00174AF5">
              <w:rPr>
                <w:rFonts w:ascii="CAIXA Std Book" w:eastAsia="Times New Roman" w:hAnsi="CAIXA Std Book" w:cs="Times New Roman"/>
                <w:b/>
                <w:bCs/>
                <w:color w:val="FFFFFF"/>
                <w:sz w:val="16"/>
                <w:szCs w:val="16"/>
              </w:rPr>
              <w:t xml:space="preserve">alor </w:t>
            </w:r>
            <w:r w:rsidR="00473A2A" w:rsidRPr="00174AF5">
              <w:rPr>
                <w:rFonts w:ascii="CAIXA Std Book" w:eastAsia="Times New Roman" w:hAnsi="CAIXA Std Book" w:cs="Times New Roman"/>
                <w:b/>
                <w:bCs/>
                <w:color w:val="FFFFFF"/>
                <w:sz w:val="16"/>
                <w:szCs w:val="16"/>
              </w:rPr>
              <w:t>j</w:t>
            </w:r>
            <w:r w:rsidRPr="00174AF5">
              <w:rPr>
                <w:rFonts w:ascii="CAIXA Std Book" w:eastAsia="Times New Roman" w:hAnsi="CAIXA Std Book" w:cs="Times New Roman"/>
                <w:b/>
                <w:bCs/>
                <w:color w:val="FFFFFF"/>
                <w:sz w:val="16"/>
                <w:szCs w:val="16"/>
              </w:rPr>
              <w:t xml:space="preserve">usto </w:t>
            </w:r>
          </w:p>
        </w:tc>
      </w:tr>
      <w:tr w:rsidR="00A12AFF" w:rsidRPr="00BB13BA" w14:paraId="5C5C7D80" w14:textId="77777777" w:rsidTr="00F02E22">
        <w:trPr>
          <w:trHeight w:val="283"/>
        </w:trPr>
        <w:tc>
          <w:tcPr>
            <w:tcW w:w="1325" w:type="pct"/>
            <w:tcBorders>
              <w:top w:val="nil"/>
              <w:left w:val="nil"/>
              <w:bottom w:val="single" w:sz="4" w:space="0" w:color="FFFFFF"/>
              <w:right w:val="nil"/>
            </w:tcBorders>
            <w:shd w:val="clear" w:color="auto" w:fill="auto"/>
            <w:noWrap/>
            <w:vAlign w:val="center"/>
            <w:hideMark/>
          </w:tcPr>
          <w:p w14:paraId="3649E3EC" w14:textId="77777777" w:rsidR="00A12AFF" w:rsidRPr="00174AF5" w:rsidRDefault="00A12AFF" w:rsidP="00A12AFF">
            <w:pPr>
              <w:rPr>
                <w:rFonts w:ascii="CAIXA Std Book" w:eastAsia="Times New Roman" w:hAnsi="CAIXA Std Book" w:cs="Calibri"/>
                <w:color w:val="005CA9"/>
                <w:sz w:val="16"/>
                <w:szCs w:val="16"/>
              </w:rPr>
            </w:pPr>
            <w:r w:rsidRPr="00174AF5">
              <w:rPr>
                <w:rFonts w:ascii="CAIXA Std Book" w:eastAsia="Times New Roman" w:hAnsi="CAIXA Std Book" w:cs="Calibri"/>
                <w:color w:val="005CA9"/>
                <w:sz w:val="16"/>
                <w:szCs w:val="16"/>
              </w:rPr>
              <w:t>Títulos públicos federais brasileiros</w:t>
            </w:r>
          </w:p>
        </w:tc>
        <w:tc>
          <w:tcPr>
            <w:tcW w:w="408" w:type="pct"/>
            <w:tcBorders>
              <w:left w:val="nil"/>
              <w:bottom w:val="single" w:sz="4" w:space="0" w:color="FFFFFF"/>
              <w:right w:val="nil"/>
            </w:tcBorders>
            <w:shd w:val="clear" w:color="auto" w:fill="auto"/>
            <w:noWrap/>
            <w:vAlign w:val="center"/>
            <w:hideMark/>
          </w:tcPr>
          <w:p w14:paraId="4BB99B77" w14:textId="2C77F74D" w:rsidR="00A12AFF" w:rsidRPr="00174AF5" w:rsidRDefault="009D3E80" w:rsidP="003B1CB9">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8" w:type="pct"/>
            <w:tcBorders>
              <w:left w:val="nil"/>
              <w:bottom w:val="single" w:sz="4" w:space="0" w:color="FFFFFF"/>
              <w:right w:val="nil"/>
            </w:tcBorders>
            <w:shd w:val="clear" w:color="auto" w:fill="auto"/>
            <w:noWrap/>
            <w:vAlign w:val="center"/>
            <w:hideMark/>
          </w:tcPr>
          <w:p w14:paraId="2A8E100E" w14:textId="52CDAB32" w:rsidR="00A12AFF" w:rsidRPr="00174AF5" w:rsidRDefault="009D3E80" w:rsidP="00A12AFF">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299.842</w:t>
            </w:r>
          </w:p>
        </w:tc>
        <w:tc>
          <w:tcPr>
            <w:tcW w:w="408" w:type="pct"/>
            <w:tcBorders>
              <w:left w:val="nil"/>
              <w:bottom w:val="single" w:sz="4" w:space="0" w:color="FFFFFF"/>
              <w:right w:val="nil"/>
            </w:tcBorders>
            <w:shd w:val="clear" w:color="auto" w:fill="auto"/>
            <w:noWrap/>
            <w:vAlign w:val="center"/>
            <w:hideMark/>
          </w:tcPr>
          <w:p w14:paraId="270AAB2D" w14:textId="67468701" w:rsidR="00A12AFF" w:rsidRPr="00174AF5" w:rsidRDefault="009D3E80" w:rsidP="007F0F4D">
            <w:pPr>
              <w:jc w:val="center"/>
              <w:rPr>
                <w:rFonts w:ascii="CAIXA Std Book" w:hAnsi="CAIXA Std Book"/>
                <w:color w:val="005CA9"/>
                <w:sz w:val="16"/>
                <w:szCs w:val="16"/>
              </w:rPr>
            </w:pPr>
            <w:r w:rsidRPr="00174AF5">
              <w:rPr>
                <w:rFonts w:ascii="CAIXA Std Book" w:hAnsi="CAIXA Std Book"/>
                <w:color w:val="005CA9"/>
                <w:sz w:val="16"/>
                <w:szCs w:val="16"/>
              </w:rPr>
              <w:t>-</w:t>
            </w:r>
          </w:p>
        </w:tc>
        <w:tc>
          <w:tcPr>
            <w:tcW w:w="408" w:type="pct"/>
            <w:tcBorders>
              <w:left w:val="nil"/>
              <w:bottom w:val="single" w:sz="4" w:space="0" w:color="FFFFFF"/>
              <w:right w:val="nil"/>
            </w:tcBorders>
            <w:vAlign w:val="center"/>
          </w:tcPr>
          <w:p w14:paraId="5F5598C4" w14:textId="4395797A" w:rsidR="00A12AFF" w:rsidRPr="00174AF5" w:rsidRDefault="009D3E80" w:rsidP="00A12AFF">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14.769.421</w:t>
            </w:r>
          </w:p>
        </w:tc>
        <w:tc>
          <w:tcPr>
            <w:tcW w:w="408" w:type="pct"/>
            <w:tcBorders>
              <w:left w:val="nil"/>
              <w:bottom w:val="single" w:sz="4" w:space="0" w:color="FFFFFF"/>
              <w:right w:val="nil"/>
            </w:tcBorders>
            <w:vAlign w:val="center"/>
          </w:tcPr>
          <w:p w14:paraId="71D2729D" w14:textId="46AC2B3B" w:rsidR="00A12AFF" w:rsidRPr="00174AF5" w:rsidRDefault="009D3E80" w:rsidP="00A12AFF">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149.600.926</w:t>
            </w:r>
          </w:p>
        </w:tc>
        <w:tc>
          <w:tcPr>
            <w:tcW w:w="408" w:type="pct"/>
            <w:tcBorders>
              <w:left w:val="nil"/>
              <w:bottom w:val="single" w:sz="4" w:space="0" w:color="FFFFFF"/>
              <w:right w:val="nil"/>
            </w:tcBorders>
            <w:vAlign w:val="center"/>
          </w:tcPr>
          <w:p w14:paraId="3183E1F4" w14:textId="56961156" w:rsidR="00A12AFF" w:rsidRPr="00174AF5" w:rsidRDefault="009D3E80" w:rsidP="00A12AFF">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164.670.189</w:t>
            </w:r>
          </w:p>
        </w:tc>
        <w:tc>
          <w:tcPr>
            <w:tcW w:w="408" w:type="pct"/>
            <w:tcBorders>
              <w:left w:val="nil"/>
              <w:bottom w:val="single" w:sz="4" w:space="0" w:color="FFFFFF"/>
              <w:right w:val="nil"/>
            </w:tcBorders>
            <w:vAlign w:val="center"/>
          </w:tcPr>
          <w:p w14:paraId="2B801D4A" w14:textId="3B9E5061" w:rsidR="00A12AFF" w:rsidRPr="00174AF5" w:rsidRDefault="009D3E80" w:rsidP="00A12AFF">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165.034.868</w:t>
            </w:r>
          </w:p>
        </w:tc>
        <w:tc>
          <w:tcPr>
            <w:tcW w:w="408" w:type="pct"/>
            <w:tcBorders>
              <w:left w:val="nil"/>
              <w:bottom w:val="single" w:sz="4" w:space="0" w:color="FFFFFF"/>
              <w:right w:val="nil"/>
            </w:tcBorders>
            <w:vAlign w:val="center"/>
          </w:tcPr>
          <w:p w14:paraId="6CF07CF1" w14:textId="62A1D400" w:rsidR="00A12AFF" w:rsidRPr="00174AF5" w:rsidRDefault="009D3E80" w:rsidP="003B1CB9">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9" w:type="pct"/>
            <w:tcBorders>
              <w:left w:val="nil"/>
              <w:bottom w:val="single" w:sz="4" w:space="0" w:color="FFFFFF"/>
              <w:right w:val="nil"/>
            </w:tcBorders>
            <w:shd w:val="clear" w:color="auto" w:fill="auto"/>
            <w:noWrap/>
            <w:vAlign w:val="center"/>
            <w:hideMark/>
          </w:tcPr>
          <w:p w14:paraId="60F61A51" w14:textId="754EE94D" w:rsidR="00A12AFF" w:rsidRPr="00174AF5" w:rsidRDefault="009D3E80" w:rsidP="00A12AFF">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(364.679)</w:t>
            </w:r>
          </w:p>
        </w:tc>
      </w:tr>
      <w:tr w:rsidR="00A12AFF" w:rsidRPr="00BB13BA" w14:paraId="4FDE99F6" w14:textId="77777777" w:rsidTr="00174AF5">
        <w:trPr>
          <w:trHeight w:val="283"/>
        </w:trPr>
        <w:tc>
          <w:tcPr>
            <w:tcW w:w="1325" w:type="pct"/>
            <w:tcBorders>
              <w:top w:val="nil"/>
              <w:left w:val="nil"/>
              <w:bottom w:val="single" w:sz="4" w:space="0" w:color="FFFFFF"/>
              <w:right w:val="nil"/>
            </w:tcBorders>
            <w:shd w:val="clear" w:color="auto" w:fill="auto"/>
            <w:noWrap/>
            <w:vAlign w:val="center"/>
            <w:hideMark/>
          </w:tcPr>
          <w:p w14:paraId="63477CCD" w14:textId="77777777" w:rsidR="00A12AFF" w:rsidRPr="00174AF5" w:rsidRDefault="00A12AFF" w:rsidP="00A12AFF">
            <w:pPr>
              <w:rPr>
                <w:rFonts w:ascii="CAIXA Std Book" w:eastAsia="Times New Roman" w:hAnsi="CAIXA Std Book" w:cs="Calibri"/>
                <w:color w:val="005CA9"/>
                <w:sz w:val="16"/>
                <w:szCs w:val="16"/>
              </w:rPr>
            </w:pPr>
            <w:r w:rsidRPr="00174AF5">
              <w:rPr>
                <w:rFonts w:ascii="CAIXA Std Book" w:eastAsia="Times New Roman" w:hAnsi="CAIXA Std Book" w:cs="Calibri"/>
                <w:color w:val="005CA9"/>
                <w:sz w:val="16"/>
                <w:szCs w:val="16"/>
              </w:rPr>
              <w:t>Títulos privados de instituições financeiras</w:t>
            </w:r>
          </w:p>
        </w:tc>
        <w:tc>
          <w:tcPr>
            <w:tcW w:w="408" w:type="pct"/>
            <w:tcBorders>
              <w:top w:val="nil"/>
              <w:left w:val="nil"/>
              <w:bottom w:val="single" w:sz="4" w:space="0" w:color="FFFFFF"/>
              <w:right w:val="nil"/>
            </w:tcBorders>
            <w:shd w:val="clear" w:color="auto" w:fill="auto"/>
            <w:noWrap/>
            <w:vAlign w:val="center"/>
            <w:hideMark/>
          </w:tcPr>
          <w:p w14:paraId="488BB47E" w14:textId="4906BF07" w:rsidR="00A12AFF" w:rsidRPr="00174AF5" w:rsidRDefault="009D3E80" w:rsidP="003B1CB9">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8" w:type="pct"/>
            <w:tcBorders>
              <w:top w:val="nil"/>
              <w:left w:val="nil"/>
              <w:bottom w:val="single" w:sz="4" w:space="0" w:color="FFFFFF"/>
              <w:right w:val="nil"/>
            </w:tcBorders>
            <w:shd w:val="clear" w:color="auto" w:fill="auto"/>
            <w:noWrap/>
            <w:vAlign w:val="center"/>
            <w:hideMark/>
          </w:tcPr>
          <w:p w14:paraId="32980E74" w14:textId="7E95CA87" w:rsidR="00A12AFF" w:rsidRPr="00174AF5" w:rsidRDefault="009D3E80" w:rsidP="00A12AFF">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291.</w:t>
            </w:r>
            <w:r w:rsidR="00A914DD">
              <w:rPr>
                <w:rFonts w:ascii="CAIXA Std Book" w:hAnsi="CAIXA Std Book"/>
                <w:color w:val="005CA9"/>
                <w:sz w:val="16"/>
                <w:szCs w:val="16"/>
              </w:rPr>
              <w:t>762</w:t>
            </w:r>
          </w:p>
        </w:tc>
        <w:tc>
          <w:tcPr>
            <w:tcW w:w="408" w:type="pct"/>
            <w:tcBorders>
              <w:top w:val="nil"/>
              <w:left w:val="nil"/>
              <w:bottom w:val="single" w:sz="4" w:space="0" w:color="FFFFFF"/>
              <w:right w:val="nil"/>
            </w:tcBorders>
            <w:shd w:val="clear" w:color="auto" w:fill="auto"/>
            <w:noWrap/>
            <w:vAlign w:val="center"/>
            <w:hideMark/>
          </w:tcPr>
          <w:p w14:paraId="0E6F5953" w14:textId="62CC6172" w:rsidR="00A12AFF" w:rsidRPr="00174AF5" w:rsidRDefault="009D3E80" w:rsidP="00A12AFF">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427.180</w:t>
            </w:r>
          </w:p>
        </w:tc>
        <w:tc>
          <w:tcPr>
            <w:tcW w:w="408" w:type="pct"/>
            <w:tcBorders>
              <w:top w:val="nil"/>
              <w:left w:val="nil"/>
              <w:bottom w:val="single" w:sz="4" w:space="0" w:color="FFFFFF"/>
              <w:right w:val="nil"/>
            </w:tcBorders>
            <w:vAlign w:val="center"/>
          </w:tcPr>
          <w:p w14:paraId="60C28F2E" w14:textId="3B910AC5" w:rsidR="00A12AFF" w:rsidRPr="00174AF5" w:rsidRDefault="009D3E80" w:rsidP="00A12AFF">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863.728</w:t>
            </w:r>
          </w:p>
        </w:tc>
        <w:tc>
          <w:tcPr>
            <w:tcW w:w="408" w:type="pct"/>
            <w:tcBorders>
              <w:top w:val="nil"/>
              <w:left w:val="nil"/>
              <w:bottom w:val="single" w:sz="4" w:space="0" w:color="FFFFFF"/>
              <w:right w:val="nil"/>
            </w:tcBorders>
            <w:vAlign w:val="center"/>
          </w:tcPr>
          <w:p w14:paraId="22FBC33C" w14:textId="725CCC9D" w:rsidR="00A12AFF" w:rsidRPr="00174AF5" w:rsidRDefault="009D3E80" w:rsidP="00A12AFF">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1.177.</w:t>
            </w:r>
            <w:r w:rsidR="00307F52">
              <w:rPr>
                <w:rFonts w:ascii="CAIXA Std Book" w:hAnsi="CAIXA Std Book"/>
                <w:color w:val="005CA9"/>
                <w:sz w:val="16"/>
                <w:szCs w:val="16"/>
              </w:rPr>
              <w:t>273</w:t>
            </w:r>
          </w:p>
        </w:tc>
        <w:tc>
          <w:tcPr>
            <w:tcW w:w="408" w:type="pct"/>
            <w:tcBorders>
              <w:top w:val="nil"/>
              <w:left w:val="nil"/>
              <w:bottom w:val="single" w:sz="4" w:space="0" w:color="FFFFFF"/>
              <w:right w:val="nil"/>
            </w:tcBorders>
            <w:vAlign w:val="center"/>
          </w:tcPr>
          <w:p w14:paraId="2F7DA160" w14:textId="4E52B4CE" w:rsidR="00A12AFF" w:rsidRPr="00174AF5" w:rsidRDefault="009D3E80" w:rsidP="00A12AFF">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2.759.943</w:t>
            </w:r>
          </w:p>
        </w:tc>
        <w:tc>
          <w:tcPr>
            <w:tcW w:w="408" w:type="pct"/>
            <w:tcBorders>
              <w:top w:val="nil"/>
              <w:left w:val="nil"/>
              <w:bottom w:val="single" w:sz="4" w:space="0" w:color="FFFFFF"/>
              <w:right w:val="nil"/>
            </w:tcBorders>
            <w:vAlign w:val="center"/>
          </w:tcPr>
          <w:p w14:paraId="01A4ABC8" w14:textId="5359916E" w:rsidR="00A12AFF" w:rsidRPr="00174AF5" w:rsidRDefault="009D3E80" w:rsidP="00A12AFF">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2.733.062</w:t>
            </w:r>
          </w:p>
        </w:tc>
        <w:tc>
          <w:tcPr>
            <w:tcW w:w="408" w:type="pct"/>
            <w:tcBorders>
              <w:top w:val="nil"/>
              <w:left w:val="nil"/>
              <w:bottom w:val="single" w:sz="4" w:space="0" w:color="FFFFFF"/>
              <w:right w:val="nil"/>
            </w:tcBorders>
            <w:vAlign w:val="center"/>
          </w:tcPr>
          <w:p w14:paraId="255ECB35" w14:textId="2E2D087F" w:rsidR="00A12AFF" w:rsidRPr="00174AF5" w:rsidRDefault="009D3E80" w:rsidP="00A12AFF">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(8.346)</w:t>
            </w:r>
          </w:p>
        </w:tc>
        <w:tc>
          <w:tcPr>
            <w:tcW w:w="409" w:type="pct"/>
            <w:tcBorders>
              <w:top w:val="nil"/>
              <w:left w:val="nil"/>
              <w:bottom w:val="single" w:sz="4" w:space="0" w:color="FFFFFF"/>
              <w:right w:val="nil"/>
            </w:tcBorders>
            <w:shd w:val="clear" w:color="auto" w:fill="auto"/>
            <w:noWrap/>
            <w:vAlign w:val="center"/>
            <w:hideMark/>
          </w:tcPr>
          <w:p w14:paraId="40A688E5" w14:textId="27178886" w:rsidR="00A12AFF" w:rsidRPr="00174AF5" w:rsidRDefault="009D3E80" w:rsidP="00A12AFF">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35.227</w:t>
            </w:r>
          </w:p>
        </w:tc>
      </w:tr>
      <w:tr w:rsidR="00A12AFF" w:rsidRPr="00BB13BA" w14:paraId="4C6480DA" w14:textId="77777777" w:rsidTr="00174AF5">
        <w:trPr>
          <w:trHeight w:val="283"/>
        </w:trPr>
        <w:tc>
          <w:tcPr>
            <w:tcW w:w="1325" w:type="pct"/>
            <w:tcBorders>
              <w:top w:val="nil"/>
              <w:left w:val="nil"/>
              <w:bottom w:val="single" w:sz="4" w:space="0" w:color="FFFFFF"/>
              <w:right w:val="nil"/>
            </w:tcBorders>
            <w:shd w:val="clear" w:color="auto" w:fill="auto"/>
            <w:noWrap/>
            <w:vAlign w:val="center"/>
            <w:hideMark/>
          </w:tcPr>
          <w:p w14:paraId="29C54F94" w14:textId="77777777" w:rsidR="00A12AFF" w:rsidRPr="00174AF5" w:rsidRDefault="00A12AFF" w:rsidP="00A12AFF">
            <w:pPr>
              <w:rPr>
                <w:rFonts w:ascii="CAIXA Std Book" w:eastAsia="Times New Roman" w:hAnsi="CAIXA Std Book" w:cs="Calibri"/>
                <w:color w:val="005CA9"/>
                <w:sz w:val="16"/>
                <w:szCs w:val="16"/>
              </w:rPr>
            </w:pPr>
            <w:r w:rsidRPr="00174AF5">
              <w:rPr>
                <w:rFonts w:ascii="CAIXA Std Book" w:eastAsia="Times New Roman" w:hAnsi="CAIXA Std Book" w:cs="Calibri"/>
                <w:color w:val="005CA9"/>
                <w:sz w:val="16"/>
                <w:szCs w:val="16"/>
              </w:rPr>
              <w:t>Títulos privados de entidades não financeiras</w:t>
            </w:r>
          </w:p>
        </w:tc>
        <w:tc>
          <w:tcPr>
            <w:tcW w:w="408" w:type="pct"/>
            <w:tcBorders>
              <w:top w:val="nil"/>
              <w:left w:val="nil"/>
              <w:bottom w:val="single" w:sz="4" w:space="0" w:color="FFFFFF"/>
              <w:right w:val="nil"/>
            </w:tcBorders>
            <w:shd w:val="clear" w:color="auto" w:fill="auto"/>
            <w:noWrap/>
            <w:vAlign w:val="center"/>
            <w:hideMark/>
          </w:tcPr>
          <w:p w14:paraId="118AB91C" w14:textId="5F14031A" w:rsidR="00A12AFF" w:rsidRPr="00174AF5" w:rsidRDefault="009D3E80" w:rsidP="003B1CB9">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8" w:type="pct"/>
            <w:tcBorders>
              <w:top w:val="nil"/>
              <w:left w:val="nil"/>
              <w:bottom w:val="single" w:sz="4" w:space="0" w:color="FFFFFF"/>
              <w:right w:val="nil"/>
            </w:tcBorders>
            <w:shd w:val="clear" w:color="auto" w:fill="auto"/>
            <w:noWrap/>
            <w:vAlign w:val="center"/>
            <w:hideMark/>
          </w:tcPr>
          <w:p w14:paraId="11EC2092" w14:textId="79DF13B6" w:rsidR="00A12AFF" w:rsidRPr="00174AF5" w:rsidRDefault="003B1CB9" w:rsidP="003B1CB9">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8" w:type="pct"/>
            <w:tcBorders>
              <w:top w:val="nil"/>
              <w:left w:val="nil"/>
              <w:bottom w:val="single" w:sz="4" w:space="0" w:color="FFFFFF"/>
              <w:right w:val="nil"/>
            </w:tcBorders>
            <w:shd w:val="clear" w:color="auto" w:fill="auto"/>
            <w:noWrap/>
            <w:vAlign w:val="center"/>
            <w:hideMark/>
          </w:tcPr>
          <w:p w14:paraId="2AAA39C3" w14:textId="0BA60162" w:rsidR="00A12AFF" w:rsidRPr="00174AF5" w:rsidRDefault="009D3E80" w:rsidP="003B1CB9">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8" w:type="pct"/>
            <w:tcBorders>
              <w:top w:val="nil"/>
              <w:left w:val="nil"/>
              <w:bottom w:val="single" w:sz="4" w:space="0" w:color="FFFFFF"/>
              <w:right w:val="nil"/>
            </w:tcBorders>
            <w:vAlign w:val="center"/>
          </w:tcPr>
          <w:p w14:paraId="5F76B492" w14:textId="16E36DCD" w:rsidR="00A12AFF" w:rsidRPr="00174AF5" w:rsidRDefault="009D3E80" w:rsidP="00A12AFF">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19.</w:t>
            </w:r>
            <w:r w:rsidR="00A914DD" w:rsidRPr="00174AF5">
              <w:rPr>
                <w:rFonts w:ascii="CAIXA Std Book" w:hAnsi="CAIXA Std Book"/>
                <w:color w:val="005CA9"/>
                <w:sz w:val="16"/>
                <w:szCs w:val="16"/>
              </w:rPr>
              <w:t>0</w:t>
            </w:r>
            <w:r w:rsidR="00A914DD">
              <w:rPr>
                <w:rFonts w:ascii="CAIXA Std Book" w:hAnsi="CAIXA Std Book"/>
                <w:color w:val="005CA9"/>
                <w:sz w:val="16"/>
                <w:szCs w:val="16"/>
              </w:rPr>
              <w:t>04</w:t>
            </w:r>
          </w:p>
        </w:tc>
        <w:tc>
          <w:tcPr>
            <w:tcW w:w="408" w:type="pct"/>
            <w:tcBorders>
              <w:top w:val="nil"/>
              <w:left w:val="nil"/>
              <w:bottom w:val="single" w:sz="4" w:space="0" w:color="FFFFFF"/>
              <w:right w:val="nil"/>
            </w:tcBorders>
            <w:vAlign w:val="center"/>
          </w:tcPr>
          <w:p w14:paraId="67FA30DC" w14:textId="5F645E29" w:rsidR="00A12AFF" w:rsidRPr="00174AF5" w:rsidRDefault="009D3E80" w:rsidP="00A12AFF">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10.117.</w:t>
            </w:r>
            <w:r w:rsidR="00551EFF">
              <w:rPr>
                <w:rFonts w:ascii="CAIXA Std Book" w:hAnsi="CAIXA Std Book"/>
                <w:color w:val="005CA9"/>
                <w:sz w:val="16"/>
                <w:szCs w:val="16"/>
              </w:rPr>
              <w:t>725</w:t>
            </w:r>
          </w:p>
        </w:tc>
        <w:tc>
          <w:tcPr>
            <w:tcW w:w="408" w:type="pct"/>
            <w:tcBorders>
              <w:top w:val="nil"/>
              <w:left w:val="nil"/>
              <w:bottom w:val="single" w:sz="4" w:space="0" w:color="FFFFFF"/>
              <w:right w:val="nil"/>
            </w:tcBorders>
            <w:vAlign w:val="center"/>
          </w:tcPr>
          <w:p w14:paraId="04315060" w14:textId="70D247EB" w:rsidR="00A12AFF" w:rsidRPr="00174AF5" w:rsidRDefault="009D3E80" w:rsidP="00A12AFF">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10.136.729</w:t>
            </w:r>
          </w:p>
        </w:tc>
        <w:tc>
          <w:tcPr>
            <w:tcW w:w="408" w:type="pct"/>
            <w:tcBorders>
              <w:top w:val="nil"/>
              <w:left w:val="nil"/>
              <w:bottom w:val="single" w:sz="4" w:space="0" w:color="FFFFFF"/>
              <w:right w:val="nil"/>
            </w:tcBorders>
            <w:vAlign w:val="center"/>
          </w:tcPr>
          <w:p w14:paraId="72E52E4A" w14:textId="6ED19B9C" w:rsidR="00A12AFF" w:rsidRPr="00174AF5" w:rsidRDefault="009D3E80" w:rsidP="00A12AFF">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10.274.225</w:t>
            </w:r>
          </w:p>
        </w:tc>
        <w:tc>
          <w:tcPr>
            <w:tcW w:w="408" w:type="pct"/>
            <w:tcBorders>
              <w:top w:val="nil"/>
              <w:left w:val="nil"/>
              <w:bottom w:val="single" w:sz="4" w:space="0" w:color="FFFFFF"/>
              <w:right w:val="nil"/>
            </w:tcBorders>
            <w:vAlign w:val="center"/>
          </w:tcPr>
          <w:p w14:paraId="5D2DCEA8" w14:textId="7A4B9A37" w:rsidR="00A12AFF" w:rsidRPr="00174AF5" w:rsidRDefault="009D3E80" w:rsidP="00A12AFF">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(174.341)</w:t>
            </w:r>
          </w:p>
        </w:tc>
        <w:tc>
          <w:tcPr>
            <w:tcW w:w="409" w:type="pct"/>
            <w:tcBorders>
              <w:top w:val="nil"/>
              <w:left w:val="nil"/>
              <w:bottom w:val="single" w:sz="4" w:space="0" w:color="FFFFFF"/>
              <w:right w:val="nil"/>
            </w:tcBorders>
            <w:shd w:val="clear" w:color="auto" w:fill="auto"/>
            <w:noWrap/>
            <w:vAlign w:val="center"/>
            <w:hideMark/>
          </w:tcPr>
          <w:p w14:paraId="415DF3F3" w14:textId="56C2392A" w:rsidR="00A12AFF" w:rsidRPr="00174AF5" w:rsidRDefault="009D3E80" w:rsidP="00A12AFF">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36.845</w:t>
            </w:r>
          </w:p>
        </w:tc>
      </w:tr>
      <w:tr w:rsidR="00A12AFF" w:rsidRPr="00BB13BA" w14:paraId="33ED8439" w14:textId="77777777" w:rsidTr="00174AF5">
        <w:trPr>
          <w:trHeight w:val="283"/>
        </w:trPr>
        <w:tc>
          <w:tcPr>
            <w:tcW w:w="1325" w:type="pct"/>
            <w:tcBorders>
              <w:top w:val="nil"/>
              <w:left w:val="nil"/>
              <w:bottom w:val="single" w:sz="4" w:space="0" w:color="FFFFFF"/>
              <w:right w:val="nil"/>
            </w:tcBorders>
            <w:shd w:val="clear" w:color="auto" w:fill="auto"/>
            <w:noWrap/>
            <w:vAlign w:val="center"/>
            <w:hideMark/>
          </w:tcPr>
          <w:p w14:paraId="46B0014A" w14:textId="77777777" w:rsidR="00A12AFF" w:rsidRPr="00174AF5" w:rsidRDefault="00A12AFF" w:rsidP="00A12AFF">
            <w:pPr>
              <w:rPr>
                <w:rFonts w:ascii="CAIXA Std Book" w:eastAsia="Times New Roman" w:hAnsi="CAIXA Std Book" w:cs="Calibri"/>
                <w:color w:val="005CA9"/>
                <w:sz w:val="16"/>
                <w:szCs w:val="16"/>
              </w:rPr>
            </w:pPr>
            <w:r w:rsidRPr="00174AF5">
              <w:rPr>
                <w:rFonts w:ascii="CAIXA Std Book" w:eastAsia="Times New Roman" w:hAnsi="CAIXA Std Book" w:cs="Calibri"/>
                <w:color w:val="005CA9"/>
                <w:sz w:val="16"/>
                <w:szCs w:val="16"/>
              </w:rPr>
              <w:t>Cotas de fundo de investimento</w:t>
            </w:r>
          </w:p>
        </w:tc>
        <w:tc>
          <w:tcPr>
            <w:tcW w:w="408" w:type="pct"/>
            <w:tcBorders>
              <w:top w:val="nil"/>
              <w:left w:val="nil"/>
              <w:bottom w:val="single" w:sz="4" w:space="0" w:color="FFFFFF"/>
              <w:right w:val="nil"/>
            </w:tcBorders>
            <w:shd w:val="clear" w:color="auto" w:fill="auto"/>
            <w:noWrap/>
            <w:vAlign w:val="center"/>
            <w:hideMark/>
          </w:tcPr>
          <w:p w14:paraId="692E4268" w14:textId="682BAF9E" w:rsidR="00A12AFF" w:rsidRPr="00174AF5" w:rsidRDefault="00785555" w:rsidP="00EF530A">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1.555.</w:t>
            </w:r>
            <w:r w:rsidR="00BF0ABA" w:rsidRPr="00174AF5">
              <w:rPr>
                <w:rFonts w:ascii="CAIXA Std Book" w:hAnsi="CAIXA Std Book"/>
                <w:color w:val="005CA9"/>
                <w:sz w:val="16"/>
                <w:szCs w:val="16"/>
              </w:rPr>
              <w:t>152</w:t>
            </w:r>
          </w:p>
        </w:tc>
        <w:tc>
          <w:tcPr>
            <w:tcW w:w="408" w:type="pct"/>
            <w:tcBorders>
              <w:top w:val="nil"/>
              <w:left w:val="nil"/>
              <w:bottom w:val="single" w:sz="4" w:space="0" w:color="FFFFFF"/>
              <w:right w:val="nil"/>
            </w:tcBorders>
            <w:shd w:val="clear" w:color="auto" w:fill="auto"/>
            <w:noWrap/>
            <w:vAlign w:val="center"/>
            <w:hideMark/>
          </w:tcPr>
          <w:p w14:paraId="2EB67769" w14:textId="2080858A" w:rsidR="00A12AFF" w:rsidRPr="00174AF5" w:rsidRDefault="00785555" w:rsidP="003B1CB9">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8" w:type="pct"/>
            <w:tcBorders>
              <w:top w:val="nil"/>
              <w:left w:val="nil"/>
              <w:bottom w:val="single" w:sz="4" w:space="0" w:color="FFFFFF"/>
              <w:right w:val="nil"/>
            </w:tcBorders>
            <w:shd w:val="clear" w:color="auto" w:fill="auto"/>
            <w:noWrap/>
            <w:vAlign w:val="center"/>
            <w:hideMark/>
          </w:tcPr>
          <w:p w14:paraId="290FB2A4" w14:textId="0C8A5EEF" w:rsidR="00A12AFF" w:rsidRPr="00174AF5" w:rsidRDefault="00785555" w:rsidP="003B1CB9">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8" w:type="pct"/>
            <w:tcBorders>
              <w:top w:val="nil"/>
              <w:left w:val="nil"/>
              <w:bottom w:val="single" w:sz="4" w:space="0" w:color="FFFFFF"/>
              <w:right w:val="nil"/>
            </w:tcBorders>
            <w:vAlign w:val="center"/>
          </w:tcPr>
          <w:p w14:paraId="5A44F998" w14:textId="52291455" w:rsidR="00A12AFF" w:rsidRPr="00174AF5" w:rsidRDefault="00785555" w:rsidP="003B1CB9">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8" w:type="pct"/>
            <w:tcBorders>
              <w:top w:val="nil"/>
              <w:left w:val="nil"/>
              <w:bottom w:val="single" w:sz="4" w:space="0" w:color="FFFFFF"/>
              <w:right w:val="nil"/>
            </w:tcBorders>
            <w:vAlign w:val="center"/>
          </w:tcPr>
          <w:p w14:paraId="23282904" w14:textId="033245B5" w:rsidR="00A12AFF" w:rsidRPr="00174AF5" w:rsidRDefault="00785555" w:rsidP="003B1CB9">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8" w:type="pct"/>
            <w:tcBorders>
              <w:top w:val="nil"/>
              <w:left w:val="nil"/>
              <w:bottom w:val="single" w:sz="4" w:space="0" w:color="FFFFFF"/>
              <w:right w:val="nil"/>
            </w:tcBorders>
            <w:vAlign w:val="center"/>
          </w:tcPr>
          <w:p w14:paraId="56BA4E67" w14:textId="4482EDC4" w:rsidR="00A12AFF" w:rsidRPr="00174AF5" w:rsidRDefault="00785555" w:rsidP="00A12AFF">
            <w:pPr>
              <w:jc w:val="right"/>
              <w:rPr>
                <w:rFonts w:ascii="CAIXA Std Book" w:hAnsi="CAIXA Std Book"/>
                <w:color w:val="005CA9"/>
                <w:sz w:val="16"/>
                <w:szCs w:val="16"/>
              </w:rPr>
            </w:pPr>
            <w:r w:rsidRPr="00174AF5">
              <w:rPr>
                <w:rFonts w:ascii="CAIXA Std Book" w:hAnsi="CAIXA Std Book"/>
                <w:color w:val="005CA9"/>
                <w:sz w:val="16"/>
                <w:szCs w:val="16"/>
              </w:rPr>
              <w:t>1.555.</w:t>
            </w:r>
            <w:r w:rsidR="00454809" w:rsidRPr="00174AF5">
              <w:rPr>
                <w:rFonts w:ascii="CAIXA Std Book" w:hAnsi="CAIXA Std Book"/>
                <w:color w:val="005CA9"/>
                <w:sz w:val="16"/>
                <w:szCs w:val="16"/>
              </w:rPr>
              <w:t>152</w:t>
            </w:r>
          </w:p>
        </w:tc>
        <w:tc>
          <w:tcPr>
            <w:tcW w:w="408" w:type="pct"/>
            <w:tcBorders>
              <w:top w:val="nil"/>
              <w:left w:val="nil"/>
              <w:bottom w:val="single" w:sz="4" w:space="0" w:color="FFFFFF"/>
              <w:right w:val="nil"/>
            </w:tcBorders>
            <w:vAlign w:val="center"/>
          </w:tcPr>
          <w:p w14:paraId="445E97FD" w14:textId="796F037B" w:rsidR="00A12AFF" w:rsidRPr="00174AF5" w:rsidRDefault="00785555" w:rsidP="00A12AFF">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534.243</w:t>
            </w:r>
          </w:p>
        </w:tc>
        <w:tc>
          <w:tcPr>
            <w:tcW w:w="408" w:type="pct"/>
            <w:tcBorders>
              <w:top w:val="nil"/>
              <w:left w:val="nil"/>
              <w:bottom w:val="single" w:sz="4" w:space="0" w:color="FFFFFF"/>
              <w:right w:val="nil"/>
            </w:tcBorders>
            <w:vAlign w:val="center"/>
          </w:tcPr>
          <w:p w14:paraId="7BF9A531" w14:textId="27BBE4E7" w:rsidR="00A12AFF" w:rsidRPr="00174AF5" w:rsidRDefault="00785555" w:rsidP="003B1CB9">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9" w:type="pct"/>
            <w:tcBorders>
              <w:top w:val="nil"/>
              <w:left w:val="nil"/>
              <w:bottom w:val="single" w:sz="4" w:space="0" w:color="FFFFFF"/>
              <w:right w:val="nil"/>
            </w:tcBorders>
            <w:shd w:val="clear" w:color="auto" w:fill="auto"/>
            <w:noWrap/>
            <w:vAlign w:val="center"/>
            <w:hideMark/>
          </w:tcPr>
          <w:p w14:paraId="3343324D" w14:textId="3664F5B5" w:rsidR="00A12AFF" w:rsidRPr="00174AF5" w:rsidRDefault="00785555" w:rsidP="00A12AFF">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1.020.</w:t>
            </w:r>
            <w:r w:rsidR="00D844AF" w:rsidRPr="00174AF5">
              <w:rPr>
                <w:rFonts w:ascii="CAIXA Std Book" w:hAnsi="CAIXA Std Book"/>
                <w:color w:val="005CA9"/>
                <w:sz w:val="16"/>
                <w:szCs w:val="16"/>
              </w:rPr>
              <w:t>909</w:t>
            </w:r>
          </w:p>
        </w:tc>
      </w:tr>
      <w:tr w:rsidR="00A12AFF" w:rsidRPr="00BB13BA" w14:paraId="18CC1CF1" w14:textId="77777777" w:rsidTr="00174AF5">
        <w:trPr>
          <w:trHeight w:val="283"/>
        </w:trPr>
        <w:tc>
          <w:tcPr>
            <w:tcW w:w="1325" w:type="pct"/>
            <w:tcBorders>
              <w:top w:val="nil"/>
              <w:left w:val="nil"/>
              <w:bottom w:val="single" w:sz="4" w:space="0" w:color="FFFFFF"/>
              <w:right w:val="nil"/>
            </w:tcBorders>
            <w:shd w:val="clear" w:color="auto" w:fill="auto"/>
            <w:noWrap/>
            <w:vAlign w:val="center"/>
            <w:hideMark/>
          </w:tcPr>
          <w:p w14:paraId="39F646CA" w14:textId="16EF0BF0" w:rsidR="00A12AFF" w:rsidRPr="00174AF5" w:rsidRDefault="008F72B7" w:rsidP="00A12AFF">
            <w:pPr>
              <w:rPr>
                <w:rFonts w:ascii="CAIXA Std Book" w:eastAsia="Times New Roman" w:hAnsi="CAIXA Std Book" w:cs="Calibri"/>
                <w:color w:val="005CA9"/>
                <w:sz w:val="16"/>
                <w:szCs w:val="16"/>
              </w:rPr>
            </w:pPr>
            <w:r w:rsidRPr="00174AF5">
              <w:rPr>
                <w:rFonts w:ascii="CAIXA Std Book" w:eastAsia="Times New Roman" w:hAnsi="CAIXA Std Book" w:cs="Calibri"/>
                <w:color w:val="005CA9"/>
                <w:sz w:val="16"/>
                <w:szCs w:val="16"/>
              </w:rPr>
              <w:t>Ações</w:t>
            </w:r>
          </w:p>
        </w:tc>
        <w:tc>
          <w:tcPr>
            <w:tcW w:w="408" w:type="pct"/>
            <w:tcBorders>
              <w:top w:val="nil"/>
              <w:left w:val="nil"/>
              <w:bottom w:val="single" w:sz="4" w:space="0" w:color="FFFFFF"/>
              <w:right w:val="nil"/>
            </w:tcBorders>
            <w:shd w:val="clear" w:color="auto" w:fill="auto"/>
            <w:noWrap/>
            <w:vAlign w:val="center"/>
            <w:hideMark/>
          </w:tcPr>
          <w:p w14:paraId="3806832F" w14:textId="55232108" w:rsidR="00A12AFF" w:rsidRPr="00174AF5" w:rsidRDefault="00785555" w:rsidP="00EF530A">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16.484</w:t>
            </w:r>
          </w:p>
        </w:tc>
        <w:tc>
          <w:tcPr>
            <w:tcW w:w="408" w:type="pct"/>
            <w:tcBorders>
              <w:top w:val="nil"/>
              <w:left w:val="nil"/>
              <w:bottom w:val="single" w:sz="4" w:space="0" w:color="FFFFFF"/>
              <w:right w:val="nil"/>
            </w:tcBorders>
            <w:shd w:val="clear" w:color="auto" w:fill="auto"/>
            <w:noWrap/>
            <w:vAlign w:val="center"/>
            <w:hideMark/>
          </w:tcPr>
          <w:p w14:paraId="6CE366B5" w14:textId="7C055738" w:rsidR="00A12AFF" w:rsidRPr="00174AF5" w:rsidRDefault="00785555" w:rsidP="003B1CB9">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8" w:type="pct"/>
            <w:tcBorders>
              <w:top w:val="nil"/>
              <w:left w:val="nil"/>
              <w:bottom w:val="single" w:sz="4" w:space="0" w:color="FFFFFF"/>
              <w:right w:val="nil"/>
            </w:tcBorders>
            <w:shd w:val="clear" w:color="auto" w:fill="auto"/>
            <w:noWrap/>
            <w:vAlign w:val="center"/>
            <w:hideMark/>
          </w:tcPr>
          <w:p w14:paraId="6AE81647" w14:textId="597BEBFC" w:rsidR="00A12AFF" w:rsidRPr="00174AF5" w:rsidRDefault="00785555" w:rsidP="003B1CB9">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8" w:type="pct"/>
            <w:tcBorders>
              <w:top w:val="nil"/>
              <w:left w:val="nil"/>
              <w:bottom w:val="single" w:sz="4" w:space="0" w:color="FFFFFF"/>
              <w:right w:val="nil"/>
            </w:tcBorders>
            <w:vAlign w:val="center"/>
          </w:tcPr>
          <w:p w14:paraId="64AB8A9E" w14:textId="1488A8C7" w:rsidR="00A12AFF" w:rsidRPr="00174AF5" w:rsidRDefault="00785555" w:rsidP="003B1CB9">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8" w:type="pct"/>
            <w:tcBorders>
              <w:top w:val="nil"/>
              <w:left w:val="nil"/>
              <w:bottom w:val="single" w:sz="4" w:space="0" w:color="FFFFFF"/>
              <w:right w:val="nil"/>
            </w:tcBorders>
            <w:vAlign w:val="center"/>
          </w:tcPr>
          <w:p w14:paraId="23F1ADBC" w14:textId="247AE992" w:rsidR="00A12AFF" w:rsidRPr="00174AF5" w:rsidRDefault="00785555" w:rsidP="003B1CB9">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8" w:type="pct"/>
            <w:tcBorders>
              <w:top w:val="nil"/>
              <w:left w:val="nil"/>
              <w:bottom w:val="single" w:sz="4" w:space="0" w:color="FFFFFF"/>
              <w:right w:val="nil"/>
            </w:tcBorders>
            <w:vAlign w:val="center"/>
          </w:tcPr>
          <w:p w14:paraId="09A2D313" w14:textId="561F413B" w:rsidR="00A12AFF" w:rsidRPr="00174AF5" w:rsidRDefault="00785555" w:rsidP="00A12AFF">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16.484</w:t>
            </w:r>
          </w:p>
        </w:tc>
        <w:tc>
          <w:tcPr>
            <w:tcW w:w="408" w:type="pct"/>
            <w:tcBorders>
              <w:top w:val="nil"/>
              <w:left w:val="nil"/>
              <w:bottom w:val="single" w:sz="4" w:space="0" w:color="FFFFFF"/>
              <w:right w:val="nil"/>
            </w:tcBorders>
            <w:vAlign w:val="center"/>
          </w:tcPr>
          <w:p w14:paraId="46884835" w14:textId="5C667259" w:rsidR="00A12AFF" w:rsidRPr="00174AF5" w:rsidRDefault="00785555" w:rsidP="00A12AFF">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18.970</w:t>
            </w:r>
          </w:p>
        </w:tc>
        <w:tc>
          <w:tcPr>
            <w:tcW w:w="408" w:type="pct"/>
            <w:tcBorders>
              <w:top w:val="nil"/>
              <w:left w:val="nil"/>
              <w:bottom w:val="single" w:sz="4" w:space="0" w:color="FFFFFF"/>
              <w:right w:val="nil"/>
            </w:tcBorders>
            <w:vAlign w:val="center"/>
          </w:tcPr>
          <w:p w14:paraId="7546FDF4" w14:textId="15AEE05F" w:rsidR="00A12AFF" w:rsidRPr="00174AF5" w:rsidRDefault="00785555" w:rsidP="003B1CB9">
            <w:pPr>
              <w:jc w:val="center"/>
              <w:rPr>
                <w:rFonts w:ascii="CAIXA Std Book" w:eastAsia="Times New Roman" w:hAnsi="CAIXA Std Book" w:cs="Calibri"/>
                <w:color w:val="005CA9"/>
                <w:sz w:val="16"/>
                <w:szCs w:val="16"/>
              </w:rPr>
            </w:pPr>
            <w:r w:rsidRPr="00174AF5">
              <w:rPr>
                <w:rFonts w:ascii="CAIXA Std Book" w:hAnsi="CAIXA Std Book"/>
                <w:color w:val="005CA9"/>
                <w:sz w:val="16"/>
                <w:szCs w:val="16"/>
              </w:rPr>
              <w:t>-</w:t>
            </w:r>
          </w:p>
        </w:tc>
        <w:tc>
          <w:tcPr>
            <w:tcW w:w="409" w:type="pct"/>
            <w:tcBorders>
              <w:top w:val="nil"/>
              <w:left w:val="nil"/>
              <w:bottom w:val="single" w:sz="4" w:space="0" w:color="FFFFFF"/>
              <w:right w:val="nil"/>
            </w:tcBorders>
            <w:shd w:val="clear" w:color="auto" w:fill="auto"/>
            <w:noWrap/>
            <w:vAlign w:val="center"/>
            <w:hideMark/>
          </w:tcPr>
          <w:p w14:paraId="3F897EA4" w14:textId="70E25C59" w:rsidR="00A12AFF" w:rsidRPr="00174AF5" w:rsidRDefault="00785555" w:rsidP="00A12AFF">
            <w:pPr>
              <w:jc w:val="right"/>
              <w:rPr>
                <w:rFonts w:ascii="CAIXA Std Book" w:eastAsia="Times New Roman" w:hAnsi="CAIXA Std Book" w:cs="Calibri"/>
                <w:color w:val="005CA9"/>
                <w:sz w:val="16"/>
                <w:szCs w:val="16"/>
              </w:rPr>
            </w:pPr>
            <w:r w:rsidRPr="00174AF5">
              <w:rPr>
                <w:rFonts w:ascii="CAIXA Std Book" w:hAnsi="CAIXA Std Book"/>
                <w:color w:val="005CA9"/>
                <w:sz w:val="16"/>
                <w:szCs w:val="16"/>
              </w:rPr>
              <w:t>(2.486)</w:t>
            </w:r>
          </w:p>
        </w:tc>
      </w:tr>
      <w:tr w:rsidR="00A12AFF" w:rsidRPr="00BB13BA" w14:paraId="1924BD73" w14:textId="77777777" w:rsidTr="00174AF5">
        <w:trPr>
          <w:trHeight w:val="283"/>
        </w:trPr>
        <w:tc>
          <w:tcPr>
            <w:tcW w:w="1325" w:type="pct"/>
            <w:tcBorders>
              <w:top w:val="nil"/>
              <w:left w:val="nil"/>
              <w:bottom w:val="single" w:sz="4" w:space="0" w:color="FFFFFF"/>
              <w:right w:val="nil"/>
            </w:tcBorders>
            <w:shd w:val="clear" w:color="000000" w:fill="009FD0"/>
            <w:noWrap/>
            <w:vAlign w:val="center"/>
            <w:hideMark/>
          </w:tcPr>
          <w:p w14:paraId="697F0857" w14:textId="77777777" w:rsidR="00A12AFF" w:rsidRPr="00174AF5" w:rsidRDefault="00A12AFF" w:rsidP="00A12AFF">
            <w:pPr>
              <w:rPr>
                <w:rFonts w:ascii="CAIXA Std Book" w:eastAsia="Times New Roman" w:hAnsi="CAIXA Std Book" w:cs="Calibri"/>
                <w:b/>
                <w:bCs/>
                <w:color w:val="FFFFFF"/>
                <w:sz w:val="16"/>
                <w:szCs w:val="16"/>
              </w:rPr>
            </w:pPr>
            <w:r w:rsidRPr="00174AF5">
              <w:rPr>
                <w:rFonts w:ascii="CAIXA Std Book" w:eastAsia="Times New Roman" w:hAnsi="CAIXA Std Book" w:cs="Calibri"/>
                <w:b/>
                <w:bCs/>
                <w:color w:val="FFFFFF"/>
                <w:sz w:val="16"/>
                <w:szCs w:val="16"/>
              </w:rPr>
              <w:t>Total</w:t>
            </w:r>
          </w:p>
        </w:tc>
        <w:tc>
          <w:tcPr>
            <w:tcW w:w="408" w:type="pct"/>
            <w:tcBorders>
              <w:top w:val="nil"/>
              <w:left w:val="nil"/>
              <w:bottom w:val="single" w:sz="4" w:space="0" w:color="FFFFFF"/>
              <w:right w:val="nil"/>
            </w:tcBorders>
            <w:shd w:val="clear" w:color="000000" w:fill="009FD0"/>
            <w:noWrap/>
            <w:vAlign w:val="center"/>
            <w:hideMark/>
          </w:tcPr>
          <w:p w14:paraId="496FD3B0" w14:textId="29D1C9F4" w:rsidR="00A12AFF" w:rsidRPr="00174AF5" w:rsidRDefault="00785555" w:rsidP="00EF530A">
            <w:pPr>
              <w:jc w:val="right"/>
              <w:rPr>
                <w:rFonts w:ascii="CAIXA Std Book" w:eastAsia="Times New Roman" w:hAnsi="CAIXA Std Book" w:cs="Calibri"/>
                <w:b/>
                <w:bCs/>
                <w:color w:val="FFFFFF"/>
                <w:sz w:val="16"/>
                <w:szCs w:val="16"/>
              </w:rPr>
            </w:pPr>
            <w:r w:rsidRPr="00174AF5">
              <w:rPr>
                <w:rFonts w:ascii="CAIXA Std Book" w:hAnsi="CAIXA Std Book"/>
                <w:b/>
                <w:bCs/>
                <w:color w:val="FFFFFF"/>
                <w:sz w:val="16"/>
                <w:szCs w:val="16"/>
              </w:rPr>
              <w:t>1.571.</w:t>
            </w:r>
            <w:r w:rsidR="00BF0ABA" w:rsidRPr="00174AF5">
              <w:rPr>
                <w:rFonts w:ascii="CAIXA Std Book" w:hAnsi="CAIXA Std Book"/>
                <w:b/>
                <w:bCs/>
                <w:color w:val="FFFFFF"/>
                <w:sz w:val="16"/>
                <w:szCs w:val="16"/>
              </w:rPr>
              <w:t>636</w:t>
            </w:r>
          </w:p>
        </w:tc>
        <w:tc>
          <w:tcPr>
            <w:tcW w:w="408" w:type="pct"/>
            <w:tcBorders>
              <w:top w:val="nil"/>
              <w:left w:val="nil"/>
              <w:bottom w:val="single" w:sz="4" w:space="0" w:color="FFFFFF"/>
              <w:right w:val="nil"/>
            </w:tcBorders>
            <w:shd w:val="clear" w:color="000000" w:fill="009FD0"/>
            <w:noWrap/>
            <w:vAlign w:val="center"/>
            <w:hideMark/>
          </w:tcPr>
          <w:p w14:paraId="6218D7DC" w14:textId="5581B6FC" w:rsidR="00A12AFF" w:rsidRPr="00174AF5" w:rsidRDefault="00785555" w:rsidP="00785555">
            <w:pPr>
              <w:jc w:val="right"/>
              <w:rPr>
                <w:rFonts w:ascii="CAIXA Std Book" w:eastAsia="Times New Roman" w:hAnsi="CAIXA Std Book" w:cs="Calibri"/>
                <w:b/>
                <w:bCs/>
                <w:color w:val="FFFFFF"/>
                <w:sz w:val="16"/>
                <w:szCs w:val="16"/>
              </w:rPr>
            </w:pPr>
            <w:r w:rsidRPr="00174AF5">
              <w:rPr>
                <w:rFonts w:ascii="CAIXA Std Book" w:hAnsi="CAIXA Std Book"/>
                <w:b/>
                <w:bCs/>
                <w:color w:val="FFFFFF"/>
                <w:sz w:val="16"/>
                <w:szCs w:val="16"/>
              </w:rPr>
              <w:t>591.</w:t>
            </w:r>
            <w:r w:rsidR="00A914DD">
              <w:rPr>
                <w:rFonts w:ascii="CAIXA Std Book" w:hAnsi="CAIXA Std Book"/>
                <w:b/>
                <w:color w:val="FFFFFF"/>
                <w:sz w:val="16"/>
                <w:szCs w:val="16"/>
              </w:rPr>
              <w:t>604</w:t>
            </w:r>
          </w:p>
        </w:tc>
        <w:tc>
          <w:tcPr>
            <w:tcW w:w="408" w:type="pct"/>
            <w:tcBorders>
              <w:top w:val="nil"/>
              <w:left w:val="nil"/>
              <w:bottom w:val="single" w:sz="4" w:space="0" w:color="FFFFFF"/>
              <w:right w:val="nil"/>
            </w:tcBorders>
            <w:shd w:val="clear" w:color="000000" w:fill="009FD0"/>
            <w:noWrap/>
            <w:vAlign w:val="center"/>
            <w:hideMark/>
          </w:tcPr>
          <w:p w14:paraId="6E1DF35A" w14:textId="185C18CF" w:rsidR="00A12AFF" w:rsidRPr="00174AF5" w:rsidRDefault="00785555" w:rsidP="00785555">
            <w:pPr>
              <w:jc w:val="right"/>
              <w:rPr>
                <w:rFonts w:ascii="CAIXA Std Book" w:eastAsia="Times New Roman" w:hAnsi="CAIXA Std Book" w:cs="Calibri"/>
                <w:b/>
                <w:bCs/>
                <w:color w:val="FFFFFF"/>
                <w:sz w:val="16"/>
                <w:szCs w:val="16"/>
              </w:rPr>
            </w:pPr>
            <w:r w:rsidRPr="00174AF5">
              <w:rPr>
                <w:rFonts w:ascii="CAIXA Std Book" w:hAnsi="CAIXA Std Book"/>
                <w:b/>
                <w:bCs/>
                <w:color w:val="FFFFFF"/>
                <w:sz w:val="16"/>
                <w:szCs w:val="16"/>
              </w:rPr>
              <w:t>427.180</w:t>
            </w:r>
          </w:p>
        </w:tc>
        <w:tc>
          <w:tcPr>
            <w:tcW w:w="408" w:type="pct"/>
            <w:tcBorders>
              <w:top w:val="nil"/>
              <w:left w:val="nil"/>
              <w:bottom w:val="single" w:sz="4" w:space="0" w:color="FFFFFF"/>
              <w:right w:val="nil"/>
            </w:tcBorders>
            <w:shd w:val="clear" w:color="000000" w:fill="009FD0"/>
            <w:vAlign w:val="center"/>
          </w:tcPr>
          <w:p w14:paraId="0E0DBB22" w14:textId="5DB20197" w:rsidR="00A12AFF" w:rsidRPr="00174AF5" w:rsidRDefault="00785555" w:rsidP="00785555">
            <w:pPr>
              <w:jc w:val="right"/>
              <w:rPr>
                <w:rFonts w:ascii="CAIXA Std Book" w:eastAsia="Times New Roman" w:hAnsi="CAIXA Std Book" w:cs="Calibri"/>
                <w:b/>
                <w:bCs/>
                <w:color w:val="FFFFFF"/>
                <w:sz w:val="16"/>
                <w:szCs w:val="16"/>
              </w:rPr>
            </w:pPr>
            <w:r w:rsidRPr="00174AF5">
              <w:rPr>
                <w:rFonts w:ascii="CAIXA Std Book" w:hAnsi="CAIXA Std Book"/>
                <w:b/>
                <w:bCs/>
                <w:color w:val="FFFFFF"/>
                <w:sz w:val="16"/>
                <w:szCs w:val="16"/>
              </w:rPr>
              <w:t>15.652.</w:t>
            </w:r>
            <w:r w:rsidRPr="00174AF5">
              <w:rPr>
                <w:rFonts w:ascii="CAIXA Std Book" w:hAnsi="CAIXA Std Book"/>
                <w:b/>
                <w:color w:val="FFFFFF"/>
                <w:sz w:val="16"/>
                <w:szCs w:val="16"/>
              </w:rPr>
              <w:t>1</w:t>
            </w:r>
            <w:r w:rsidR="00DF3680">
              <w:rPr>
                <w:rFonts w:ascii="CAIXA Std Book" w:hAnsi="CAIXA Std Book"/>
                <w:b/>
                <w:color w:val="FFFFFF"/>
                <w:sz w:val="16"/>
                <w:szCs w:val="16"/>
              </w:rPr>
              <w:t>53</w:t>
            </w:r>
          </w:p>
        </w:tc>
        <w:tc>
          <w:tcPr>
            <w:tcW w:w="408" w:type="pct"/>
            <w:tcBorders>
              <w:top w:val="nil"/>
              <w:left w:val="nil"/>
              <w:bottom w:val="single" w:sz="4" w:space="0" w:color="FFFFFF"/>
              <w:right w:val="nil"/>
            </w:tcBorders>
            <w:shd w:val="clear" w:color="000000" w:fill="009FD0"/>
            <w:vAlign w:val="center"/>
          </w:tcPr>
          <w:p w14:paraId="3FD0CF82" w14:textId="13A828F5" w:rsidR="00A12AFF" w:rsidRPr="00174AF5" w:rsidRDefault="00785555" w:rsidP="00785555">
            <w:pPr>
              <w:jc w:val="right"/>
              <w:rPr>
                <w:rFonts w:ascii="CAIXA Std Book" w:eastAsia="Times New Roman" w:hAnsi="CAIXA Std Book" w:cs="Calibri"/>
                <w:b/>
                <w:bCs/>
                <w:color w:val="FFFFFF"/>
                <w:sz w:val="16"/>
                <w:szCs w:val="16"/>
              </w:rPr>
            </w:pPr>
            <w:r w:rsidRPr="00174AF5">
              <w:rPr>
                <w:rFonts w:ascii="CAIXA Std Book" w:hAnsi="CAIXA Std Book"/>
                <w:b/>
                <w:bCs/>
                <w:color w:val="FFFFFF"/>
                <w:sz w:val="16"/>
                <w:szCs w:val="16"/>
              </w:rPr>
              <w:t>160.</w:t>
            </w:r>
            <w:r w:rsidR="00BD42D0">
              <w:rPr>
                <w:rFonts w:ascii="CAIXA Std Book" w:hAnsi="CAIXA Std Book"/>
                <w:b/>
                <w:bCs/>
                <w:color w:val="FFFFFF"/>
                <w:sz w:val="16"/>
                <w:szCs w:val="16"/>
              </w:rPr>
              <w:t>895.924</w:t>
            </w:r>
          </w:p>
        </w:tc>
        <w:tc>
          <w:tcPr>
            <w:tcW w:w="408" w:type="pct"/>
            <w:tcBorders>
              <w:top w:val="nil"/>
              <w:left w:val="nil"/>
              <w:bottom w:val="single" w:sz="4" w:space="0" w:color="FFFFFF"/>
              <w:right w:val="nil"/>
            </w:tcBorders>
            <w:shd w:val="clear" w:color="000000" w:fill="009FD0"/>
            <w:vAlign w:val="center"/>
          </w:tcPr>
          <w:p w14:paraId="48B584FE" w14:textId="57BC0840" w:rsidR="00A12AFF" w:rsidRPr="00174AF5" w:rsidRDefault="00785555" w:rsidP="00785555">
            <w:pPr>
              <w:jc w:val="right"/>
              <w:rPr>
                <w:rFonts w:ascii="CAIXA Std Book" w:eastAsia="Times New Roman" w:hAnsi="CAIXA Std Book" w:cs="Calibri"/>
                <w:b/>
                <w:bCs/>
                <w:color w:val="FFFFFF"/>
                <w:sz w:val="16"/>
                <w:szCs w:val="16"/>
              </w:rPr>
            </w:pPr>
            <w:r w:rsidRPr="00174AF5">
              <w:rPr>
                <w:rFonts w:ascii="CAIXA Std Book" w:hAnsi="CAIXA Std Book"/>
                <w:b/>
                <w:bCs/>
                <w:color w:val="FFFFFF"/>
                <w:sz w:val="16"/>
                <w:szCs w:val="16"/>
              </w:rPr>
              <w:t>179.138.</w:t>
            </w:r>
            <w:r w:rsidR="00D844AF" w:rsidRPr="00174AF5">
              <w:rPr>
                <w:rFonts w:ascii="CAIXA Std Book" w:hAnsi="CAIXA Std Book"/>
                <w:b/>
                <w:bCs/>
                <w:color w:val="FFFFFF"/>
                <w:sz w:val="16"/>
                <w:szCs w:val="16"/>
              </w:rPr>
              <w:t>497</w:t>
            </w:r>
          </w:p>
        </w:tc>
        <w:tc>
          <w:tcPr>
            <w:tcW w:w="408" w:type="pct"/>
            <w:tcBorders>
              <w:top w:val="nil"/>
              <w:left w:val="nil"/>
              <w:bottom w:val="single" w:sz="4" w:space="0" w:color="FFFFFF"/>
              <w:right w:val="nil"/>
            </w:tcBorders>
            <w:shd w:val="clear" w:color="000000" w:fill="009FD0"/>
            <w:vAlign w:val="center"/>
          </w:tcPr>
          <w:p w14:paraId="76BBEB26" w14:textId="4C586965" w:rsidR="00A12AFF" w:rsidRPr="00174AF5" w:rsidRDefault="00785555" w:rsidP="00785555">
            <w:pPr>
              <w:jc w:val="right"/>
              <w:rPr>
                <w:rFonts w:ascii="CAIXA Std Book" w:eastAsia="Times New Roman" w:hAnsi="CAIXA Std Book" w:cs="Calibri"/>
                <w:b/>
                <w:bCs/>
                <w:color w:val="FFFFFF"/>
                <w:sz w:val="16"/>
                <w:szCs w:val="16"/>
              </w:rPr>
            </w:pPr>
            <w:r w:rsidRPr="00174AF5">
              <w:rPr>
                <w:rFonts w:ascii="CAIXA Std Book" w:hAnsi="CAIXA Std Book"/>
                <w:b/>
                <w:bCs/>
                <w:color w:val="FFFFFF"/>
                <w:sz w:val="16"/>
                <w:szCs w:val="16"/>
              </w:rPr>
              <w:t>178.595.368</w:t>
            </w:r>
          </w:p>
        </w:tc>
        <w:tc>
          <w:tcPr>
            <w:tcW w:w="408" w:type="pct"/>
            <w:tcBorders>
              <w:top w:val="nil"/>
              <w:left w:val="nil"/>
              <w:bottom w:val="single" w:sz="4" w:space="0" w:color="FFFFFF"/>
              <w:right w:val="nil"/>
            </w:tcBorders>
            <w:shd w:val="clear" w:color="000000" w:fill="009FD0"/>
            <w:vAlign w:val="center"/>
          </w:tcPr>
          <w:p w14:paraId="2238F9B5" w14:textId="76D02D4B" w:rsidR="00A12AFF" w:rsidRPr="00174AF5" w:rsidRDefault="00785555" w:rsidP="00785555">
            <w:pPr>
              <w:jc w:val="right"/>
              <w:rPr>
                <w:rFonts w:ascii="CAIXA Std Book" w:eastAsia="Times New Roman" w:hAnsi="CAIXA Std Book" w:cs="Calibri"/>
                <w:b/>
                <w:bCs/>
                <w:color w:val="FFFFFF"/>
                <w:sz w:val="16"/>
                <w:szCs w:val="16"/>
              </w:rPr>
            </w:pPr>
            <w:r w:rsidRPr="00174AF5">
              <w:rPr>
                <w:rFonts w:ascii="CAIXA Std Book" w:hAnsi="CAIXA Std Book"/>
                <w:b/>
                <w:bCs/>
                <w:color w:val="FFFFFF"/>
                <w:sz w:val="16"/>
                <w:szCs w:val="16"/>
              </w:rPr>
              <w:t>(182.687)</w:t>
            </w:r>
          </w:p>
        </w:tc>
        <w:tc>
          <w:tcPr>
            <w:tcW w:w="409" w:type="pct"/>
            <w:tcBorders>
              <w:top w:val="nil"/>
              <w:left w:val="nil"/>
              <w:bottom w:val="single" w:sz="4" w:space="0" w:color="FFFFFF"/>
              <w:right w:val="nil"/>
            </w:tcBorders>
            <w:shd w:val="clear" w:color="000000" w:fill="009FD0"/>
            <w:noWrap/>
            <w:vAlign w:val="center"/>
            <w:hideMark/>
          </w:tcPr>
          <w:p w14:paraId="7ED0539E" w14:textId="167D7B66" w:rsidR="00A12AFF" w:rsidRPr="00174AF5" w:rsidRDefault="00785555" w:rsidP="00785555">
            <w:pPr>
              <w:jc w:val="right"/>
              <w:rPr>
                <w:rFonts w:ascii="CAIXA Std Book" w:eastAsia="Times New Roman" w:hAnsi="CAIXA Std Book" w:cs="Calibri"/>
                <w:b/>
                <w:bCs/>
                <w:color w:val="FFFFFF"/>
                <w:sz w:val="16"/>
                <w:szCs w:val="16"/>
              </w:rPr>
            </w:pPr>
            <w:r w:rsidRPr="00174AF5">
              <w:rPr>
                <w:rFonts w:ascii="CAIXA Std Book" w:hAnsi="CAIXA Std Book"/>
                <w:b/>
                <w:bCs/>
                <w:color w:val="FFFFFF"/>
                <w:sz w:val="16"/>
                <w:szCs w:val="16"/>
              </w:rPr>
              <w:t>725.</w:t>
            </w:r>
            <w:r w:rsidR="00D844AF" w:rsidRPr="00174AF5">
              <w:rPr>
                <w:rFonts w:ascii="CAIXA Std Book" w:hAnsi="CAIXA Std Book"/>
                <w:b/>
                <w:bCs/>
                <w:color w:val="FFFFFF"/>
                <w:sz w:val="16"/>
                <w:szCs w:val="16"/>
              </w:rPr>
              <w:t>816</w:t>
            </w:r>
          </w:p>
        </w:tc>
      </w:tr>
    </w:tbl>
    <w:p w14:paraId="7F825C2B" w14:textId="087D5FA8" w:rsidR="001669D4" w:rsidRPr="001669D4" w:rsidRDefault="001669D4" w:rsidP="001669D4">
      <w:pPr>
        <w:spacing w:before="240" w:after="120"/>
        <w:rPr>
          <w:rFonts w:ascii="CAIXA Std Book" w:hAnsi="CAIXA Std Book"/>
          <w:b/>
          <w:color w:val="005CA9"/>
          <w:sz w:val="20"/>
          <w:szCs w:val="20"/>
        </w:rPr>
      </w:pPr>
      <w:r>
        <w:rPr>
          <w:rFonts w:ascii="CAIXA Std Book" w:hAnsi="CAIXA Std Book"/>
          <w:b/>
          <w:color w:val="005CA9"/>
          <w:sz w:val="20"/>
          <w:szCs w:val="20"/>
        </w:rPr>
        <w:t>(a.1)</w:t>
      </w:r>
      <w:r>
        <w:rPr>
          <w:rFonts w:ascii="CAIXA Std Book" w:hAnsi="CAIXA Std Book"/>
          <w:b/>
          <w:color w:val="005CA9"/>
          <w:sz w:val="20"/>
          <w:szCs w:val="20"/>
        </w:rPr>
        <w:tab/>
      </w:r>
      <w:r w:rsidRPr="001669D4">
        <w:rPr>
          <w:rFonts w:ascii="CAIXA Std Book" w:hAnsi="CAIXA Std Book"/>
          <w:b/>
          <w:color w:val="005CA9"/>
          <w:sz w:val="20"/>
          <w:szCs w:val="20"/>
        </w:rPr>
        <w:t>Receitas não reconhecidas</w:t>
      </w:r>
      <w:r w:rsidR="005E56A2">
        <w:rPr>
          <w:rFonts w:ascii="CAIXA Std Book" w:hAnsi="CAIXA Std Book"/>
          <w:b/>
          <w:color w:val="005CA9"/>
          <w:sz w:val="20"/>
          <w:szCs w:val="20"/>
        </w:rPr>
        <w:t xml:space="preserve"> em resultado</w:t>
      </w:r>
    </w:p>
    <w:p w14:paraId="4716CCE4" w14:textId="7086A25F" w:rsidR="001669D4" w:rsidRDefault="00391CDF" w:rsidP="001669D4">
      <w:pPr>
        <w:rPr>
          <w:rFonts w:ascii="CAIXA Std Book" w:hAnsi="CAIXA Std Book"/>
          <w:b/>
          <w:color w:val="005CA9"/>
          <w:sz w:val="20"/>
          <w:szCs w:val="20"/>
        </w:rPr>
      </w:pPr>
      <w:r>
        <w:rPr>
          <w:rFonts w:ascii="CAIXA Std Book" w:hAnsi="CAIXA Std Book"/>
          <w:color w:val="005CA9"/>
          <w:sz w:val="20"/>
          <w:szCs w:val="20"/>
        </w:rPr>
        <w:t>No 1º trimestre</w:t>
      </w:r>
      <w:r w:rsidR="001669D4">
        <w:rPr>
          <w:rFonts w:ascii="CAIXA Std Book" w:hAnsi="CAIXA Std Book"/>
          <w:color w:val="005CA9"/>
          <w:sz w:val="20"/>
          <w:szCs w:val="20"/>
        </w:rPr>
        <w:t xml:space="preserve"> de 2025 as receitas </w:t>
      </w:r>
      <w:r w:rsidR="005E56A2">
        <w:rPr>
          <w:rFonts w:ascii="CAIXA Std Book" w:hAnsi="CAIXA Std Book"/>
          <w:color w:val="005CA9"/>
          <w:sz w:val="20"/>
          <w:szCs w:val="20"/>
        </w:rPr>
        <w:t>com títulos e valores mobiliários ao v</w:t>
      </w:r>
      <w:r w:rsidR="00055BEA">
        <w:rPr>
          <w:rFonts w:ascii="CAIXA Std Book" w:hAnsi="CAIXA Std Book"/>
          <w:color w:val="005CA9"/>
          <w:sz w:val="20"/>
          <w:szCs w:val="20"/>
        </w:rPr>
        <w:t xml:space="preserve">alor justo por meio de outros resultados abrangentes </w:t>
      </w:r>
      <w:r w:rsidR="001669D4">
        <w:rPr>
          <w:rFonts w:ascii="CAIXA Std Book" w:hAnsi="CAIXA Std Book"/>
          <w:color w:val="005CA9"/>
          <w:sz w:val="20"/>
          <w:szCs w:val="20"/>
        </w:rPr>
        <w:t xml:space="preserve">não reconhecidas em </w:t>
      </w:r>
      <w:r w:rsidR="001669D4" w:rsidRPr="00321143">
        <w:rPr>
          <w:rFonts w:ascii="CAIXA Std Book" w:hAnsi="CAIXA Std Book"/>
          <w:color w:val="005CA9"/>
          <w:sz w:val="20"/>
          <w:szCs w:val="20"/>
        </w:rPr>
        <w:t xml:space="preserve">função do ativo ser caracterizado com problema de recuperação de crédito totalizaram o montante de R$ </w:t>
      </w:r>
      <w:r w:rsidR="001669D4" w:rsidRPr="004D202B">
        <w:rPr>
          <w:rFonts w:ascii="CAIXA Std Book" w:hAnsi="CAIXA Std Book"/>
          <w:color w:val="005CA9"/>
          <w:sz w:val="20"/>
          <w:szCs w:val="20"/>
        </w:rPr>
        <w:t>1.15</w:t>
      </w:r>
      <w:r w:rsidR="001669D4">
        <w:rPr>
          <w:rFonts w:ascii="CAIXA Std Book" w:hAnsi="CAIXA Std Book"/>
          <w:color w:val="005CA9"/>
          <w:sz w:val="20"/>
          <w:szCs w:val="20"/>
        </w:rPr>
        <w:t>2</w:t>
      </w:r>
      <w:r w:rsidR="00756D3C">
        <w:rPr>
          <w:rFonts w:ascii="CAIXA Std Book" w:hAnsi="CAIXA Std Book"/>
          <w:color w:val="005CA9"/>
          <w:sz w:val="20"/>
          <w:szCs w:val="20"/>
        </w:rPr>
        <w:t>.</w:t>
      </w:r>
    </w:p>
    <w:p w14:paraId="2511A5A5" w14:textId="77777777" w:rsidR="00A74CEC" w:rsidRDefault="00A74CEC">
      <w:pPr>
        <w:rPr>
          <w:rFonts w:ascii="CAIXA Std Book" w:hAnsi="CAIXA Std Book"/>
          <w:b/>
          <w:color w:val="005CA9"/>
          <w:sz w:val="20"/>
          <w:szCs w:val="20"/>
        </w:rPr>
      </w:pPr>
      <w:r>
        <w:rPr>
          <w:rFonts w:ascii="CAIXA Std Book" w:hAnsi="CAIXA Std Book"/>
          <w:b/>
          <w:color w:val="005CA9"/>
          <w:sz w:val="20"/>
          <w:szCs w:val="20"/>
        </w:rPr>
        <w:br w:type="page"/>
      </w:r>
    </w:p>
    <w:p w14:paraId="3231D82B" w14:textId="77777777" w:rsidR="00423106" w:rsidRDefault="00423106" w:rsidP="00423106">
      <w:pPr>
        <w:pStyle w:val="PargrafodaLista"/>
        <w:numPr>
          <w:ilvl w:val="0"/>
          <w:numId w:val="9"/>
        </w:numPr>
        <w:spacing w:before="240" w:after="120"/>
        <w:ind w:left="567" w:hanging="567"/>
        <w:rPr>
          <w:rFonts w:ascii="CAIXA Std Book" w:hAnsi="CAIXA Std Book"/>
          <w:b/>
          <w:color w:val="005CA9"/>
          <w:sz w:val="20"/>
          <w:szCs w:val="20"/>
        </w:rPr>
      </w:pPr>
      <w:r w:rsidRPr="00DD6830">
        <w:rPr>
          <w:rFonts w:ascii="CAIXA Std Book" w:hAnsi="CAIXA Std Book"/>
          <w:b/>
          <w:color w:val="005CA9"/>
          <w:sz w:val="20"/>
          <w:szCs w:val="20"/>
        </w:rPr>
        <w:lastRenderedPageBreak/>
        <w:t xml:space="preserve">Movimentação por estágios da carteira </w:t>
      </w:r>
      <w:r>
        <w:rPr>
          <w:rFonts w:ascii="CAIXA Std Book" w:hAnsi="CAIXA Std Book"/>
          <w:b/>
          <w:color w:val="005CA9"/>
          <w:sz w:val="20"/>
          <w:szCs w:val="20"/>
        </w:rPr>
        <w:t>de títulos e valores mobiliários</w:t>
      </w:r>
    </w:p>
    <w:tbl>
      <w:tblPr>
        <w:tblW w:w="5000" w:type="pct"/>
        <w:tblCellMar>
          <w:left w:w="70" w:type="dxa"/>
          <w:right w:w="70" w:type="dxa"/>
        </w:tblCellMar>
        <w:tblLook w:val="04A0" w:firstRow="1" w:lastRow="0" w:firstColumn="1" w:lastColumn="0" w:noHBand="0" w:noVBand="1"/>
      </w:tblPr>
      <w:tblGrid>
        <w:gridCol w:w="4769"/>
        <w:gridCol w:w="1961"/>
        <w:gridCol w:w="1961"/>
        <w:gridCol w:w="1961"/>
        <w:gridCol w:w="1961"/>
        <w:gridCol w:w="1958"/>
      </w:tblGrid>
      <w:tr w:rsidR="00A13447" w:rsidRPr="00A13447" w14:paraId="7EB765BF" w14:textId="77777777" w:rsidTr="00C73C68">
        <w:trPr>
          <w:trHeight w:val="255"/>
        </w:trPr>
        <w:tc>
          <w:tcPr>
            <w:tcW w:w="5000" w:type="pct"/>
            <w:gridSpan w:val="6"/>
            <w:tcBorders>
              <w:top w:val="single" w:sz="8" w:space="0" w:color="009FD0"/>
              <w:left w:val="nil"/>
              <w:bottom w:val="single" w:sz="4" w:space="0" w:color="FFFFFF"/>
              <w:right w:val="nil"/>
            </w:tcBorders>
            <w:shd w:val="clear" w:color="000000" w:fill="009FD0"/>
            <w:noWrap/>
            <w:vAlign w:val="center"/>
            <w:hideMark/>
          </w:tcPr>
          <w:p w14:paraId="4B89C0D4" w14:textId="5F0D5348" w:rsidR="00A13447" w:rsidRPr="00A13447" w:rsidRDefault="00747B9E" w:rsidP="00A13447">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Individual</w:t>
            </w:r>
          </w:p>
        </w:tc>
      </w:tr>
      <w:tr w:rsidR="00753447" w:rsidRPr="00A13447" w14:paraId="602F352F" w14:textId="77777777" w:rsidTr="00F502F3">
        <w:trPr>
          <w:trHeight w:val="401"/>
        </w:trPr>
        <w:tc>
          <w:tcPr>
            <w:tcW w:w="1636" w:type="pct"/>
            <w:vMerge w:val="restart"/>
            <w:tcBorders>
              <w:top w:val="nil"/>
              <w:left w:val="nil"/>
              <w:bottom w:val="single" w:sz="4" w:space="0" w:color="FFFFFF"/>
              <w:right w:val="nil"/>
            </w:tcBorders>
            <w:shd w:val="clear" w:color="000000" w:fill="009FD0"/>
            <w:vAlign w:val="center"/>
            <w:hideMark/>
          </w:tcPr>
          <w:p w14:paraId="5CC73D55" w14:textId="77777777" w:rsidR="00A13447" w:rsidRPr="00A13447" w:rsidRDefault="00A13447" w:rsidP="00A13447">
            <w:pPr>
              <w:jc w:val="center"/>
              <w:rPr>
                <w:rFonts w:ascii="CAIXA Std Book" w:eastAsia="Times New Roman" w:hAnsi="CAIXA Std Book" w:cs="Calibri"/>
                <w:b/>
                <w:bCs/>
                <w:color w:val="FFFFFF"/>
                <w:sz w:val="18"/>
                <w:szCs w:val="18"/>
              </w:rPr>
            </w:pPr>
            <w:r w:rsidRPr="00A13447">
              <w:rPr>
                <w:rFonts w:ascii="CAIXA Std Book" w:eastAsia="Times New Roman" w:hAnsi="CAIXA Std Book" w:cs="Calibri"/>
                <w:b/>
                <w:bCs/>
                <w:color w:val="FFFFFF"/>
                <w:sz w:val="18"/>
                <w:szCs w:val="18"/>
              </w:rPr>
              <w:t>Estágio 1</w:t>
            </w:r>
          </w:p>
        </w:tc>
        <w:tc>
          <w:tcPr>
            <w:tcW w:w="673" w:type="pct"/>
            <w:vMerge w:val="restart"/>
            <w:tcBorders>
              <w:top w:val="nil"/>
              <w:left w:val="nil"/>
              <w:bottom w:val="single" w:sz="4" w:space="0" w:color="FFFFFF"/>
              <w:right w:val="nil"/>
            </w:tcBorders>
            <w:shd w:val="clear" w:color="000000" w:fill="009FD0"/>
            <w:vAlign w:val="center"/>
            <w:hideMark/>
          </w:tcPr>
          <w:p w14:paraId="6288C3EA" w14:textId="77777777" w:rsidR="00A13447" w:rsidRPr="00A13447" w:rsidRDefault="00A13447" w:rsidP="00A13447">
            <w:pPr>
              <w:jc w:val="center"/>
              <w:rPr>
                <w:rFonts w:ascii="CAIXA Std Book" w:eastAsia="Times New Roman" w:hAnsi="CAIXA Std Book" w:cs="Calibri"/>
                <w:b/>
                <w:bCs/>
                <w:color w:val="FFFFFF"/>
                <w:sz w:val="18"/>
                <w:szCs w:val="18"/>
              </w:rPr>
            </w:pPr>
            <w:r w:rsidRPr="00A13447">
              <w:rPr>
                <w:rFonts w:ascii="CAIXA Std Book" w:eastAsia="Times New Roman" w:hAnsi="CAIXA Std Book" w:cs="Calibri"/>
                <w:b/>
                <w:bCs/>
                <w:color w:val="FFFFFF"/>
                <w:sz w:val="18"/>
                <w:szCs w:val="18"/>
              </w:rPr>
              <w:t>Saldo em 01/01/2025</w:t>
            </w:r>
          </w:p>
        </w:tc>
        <w:tc>
          <w:tcPr>
            <w:tcW w:w="673" w:type="pct"/>
            <w:vMerge w:val="restart"/>
            <w:tcBorders>
              <w:top w:val="nil"/>
              <w:left w:val="nil"/>
              <w:bottom w:val="single" w:sz="4" w:space="0" w:color="FFFFFF"/>
              <w:right w:val="nil"/>
            </w:tcBorders>
            <w:shd w:val="clear" w:color="000000" w:fill="009FD0"/>
            <w:vAlign w:val="center"/>
            <w:hideMark/>
          </w:tcPr>
          <w:p w14:paraId="7F85CB23" w14:textId="32876DC9" w:rsidR="001638E9" w:rsidRDefault="00A13447" w:rsidP="00A13447">
            <w:pPr>
              <w:jc w:val="center"/>
              <w:rPr>
                <w:rFonts w:ascii="CAIXA Std Book" w:eastAsia="Times New Roman" w:hAnsi="CAIXA Std Book" w:cs="Calibri"/>
                <w:b/>
                <w:bCs/>
                <w:color w:val="FFFFFF"/>
                <w:sz w:val="18"/>
                <w:szCs w:val="18"/>
              </w:rPr>
            </w:pPr>
            <w:r w:rsidRPr="00A13447">
              <w:rPr>
                <w:rFonts w:ascii="CAIXA Std Book" w:eastAsia="Times New Roman" w:hAnsi="CAIXA Std Book" w:cs="Calibri"/>
                <w:b/>
                <w:bCs/>
                <w:color w:val="FFFFFF"/>
                <w:sz w:val="18"/>
                <w:szCs w:val="18"/>
              </w:rPr>
              <w:t>Compra/</w:t>
            </w:r>
          </w:p>
          <w:p w14:paraId="33D0C046" w14:textId="26D975B8" w:rsidR="00A13447" w:rsidRPr="00A13447" w:rsidRDefault="00A13447" w:rsidP="00A13447">
            <w:pPr>
              <w:jc w:val="center"/>
              <w:rPr>
                <w:rFonts w:ascii="CAIXA Std Book" w:eastAsia="Times New Roman" w:hAnsi="CAIXA Std Book" w:cs="Calibri"/>
                <w:b/>
                <w:bCs/>
                <w:color w:val="FFFFFF"/>
                <w:sz w:val="18"/>
                <w:szCs w:val="18"/>
              </w:rPr>
            </w:pPr>
            <w:r w:rsidRPr="00A13447">
              <w:rPr>
                <w:rFonts w:ascii="CAIXA Std Book" w:eastAsia="Times New Roman" w:hAnsi="CAIXA Std Book" w:cs="Calibri"/>
                <w:b/>
                <w:bCs/>
                <w:color w:val="FFFFFF"/>
                <w:sz w:val="18"/>
                <w:szCs w:val="18"/>
              </w:rPr>
              <w:t>liquidação</w:t>
            </w:r>
          </w:p>
        </w:tc>
        <w:tc>
          <w:tcPr>
            <w:tcW w:w="673" w:type="pct"/>
            <w:vMerge w:val="restart"/>
            <w:tcBorders>
              <w:top w:val="nil"/>
              <w:left w:val="nil"/>
              <w:bottom w:val="single" w:sz="4" w:space="0" w:color="FFFFFF"/>
              <w:right w:val="nil"/>
            </w:tcBorders>
            <w:shd w:val="clear" w:color="000000" w:fill="009FD0"/>
            <w:vAlign w:val="center"/>
            <w:hideMark/>
          </w:tcPr>
          <w:p w14:paraId="6A6D1638" w14:textId="0A8179CB" w:rsidR="00A13447" w:rsidRPr="00A13447" w:rsidRDefault="00A13447" w:rsidP="00A13447">
            <w:pPr>
              <w:jc w:val="center"/>
              <w:rPr>
                <w:rFonts w:ascii="CAIXA Std Book" w:eastAsia="Times New Roman" w:hAnsi="CAIXA Std Book" w:cs="Calibri"/>
                <w:b/>
                <w:bCs/>
                <w:color w:val="FFFFFF"/>
                <w:sz w:val="18"/>
                <w:szCs w:val="18"/>
              </w:rPr>
            </w:pPr>
            <w:r w:rsidRPr="00A13447">
              <w:rPr>
                <w:rFonts w:ascii="CAIXA Std Book" w:eastAsia="Times New Roman" w:hAnsi="CAIXA Std Book" w:cs="Calibri"/>
                <w:b/>
                <w:bCs/>
                <w:color w:val="FFFFFF"/>
                <w:sz w:val="18"/>
                <w:szCs w:val="18"/>
              </w:rPr>
              <w:t>Transferência do/</w:t>
            </w:r>
            <w:r w:rsidR="003C54C0">
              <w:rPr>
                <w:rFonts w:ascii="CAIXA Std Book" w:eastAsia="Times New Roman" w:hAnsi="CAIXA Std Book" w:cs="Calibri"/>
                <w:b/>
                <w:bCs/>
                <w:color w:val="FFFFFF"/>
                <w:sz w:val="18"/>
                <w:szCs w:val="18"/>
              </w:rPr>
              <w:t xml:space="preserve"> </w:t>
            </w:r>
            <w:r w:rsidRPr="00A13447">
              <w:rPr>
                <w:rFonts w:ascii="CAIXA Std Book" w:eastAsia="Times New Roman" w:hAnsi="CAIXA Std Book" w:cs="Calibri"/>
                <w:b/>
                <w:bCs/>
                <w:color w:val="FFFFFF"/>
                <w:sz w:val="18"/>
                <w:szCs w:val="18"/>
              </w:rPr>
              <w:t>para estágio 2</w:t>
            </w:r>
          </w:p>
        </w:tc>
        <w:tc>
          <w:tcPr>
            <w:tcW w:w="673" w:type="pct"/>
            <w:vMerge w:val="restart"/>
            <w:tcBorders>
              <w:top w:val="nil"/>
              <w:left w:val="nil"/>
              <w:bottom w:val="single" w:sz="4" w:space="0" w:color="FFFFFF"/>
              <w:right w:val="nil"/>
            </w:tcBorders>
            <w:shd w:val="clear" w:color="000000" w:fill="009FD0"/>
            <w:vAlign w:val="center"/>
            <w:hideMark/>
          </w:tcPr>
          <w:p w14:paraId="75FA458C" w14:textId="694DCE50" w:rsidR="00A13447" w:rsidRPr="00A13447" w:rsidRDefault="00A13447" w:rsidP="00FC7E46">
            <w:pPr>
              <w:jc w:val="center"/>
              <w:rPr>
                <w:rFonts w:ascii="CAIXA Std Book" w:eastAsia="Times New Roman" w:hAnsi="CAIXA Std Book" w:cs="Calibri"/>
                <w:b/>
                <w:bCs/>
                <w:color w:val="FFFFFF"/>
                <w:sz w:val="18"/>
                <w:szCs w:val="18"/>
              </w:rPr>
            </w:pPr>
            <w:r w:rsidRPr="00A13447">
              <w:rPr>
                <w:rFonts w:ascii="CAIXA Std Book" w:eastAsia="Times New Roman" w:hAnsi="CAIXA Std Book" w:cs="Calibri"/>
                <w:b/>
                <w:bCs/>
                <w:color w:val="FFFFFF"/>
                <w:sz w:val="18"/>
                <w:szCs w:val="18"/>
              </w:rPr>
              <w:t>Transferência do/</w:t>
            </w:r>
            <w:r w:rsidR="007863DD">
              <w:rPr>
                <w:rFonts w:ascii="CAIXA Std Book" w:eastAsia="Times New Roman" w:hAnsi="CAIXA Std Book" w:cs="Calibri"/>
                <w:b/>
                <w:bCs/>
                <w:color w:val="FFFFFF"/>
                <w:sz w:val="18"/>
                <w:szCs w:val="18"/>
              </w:rPr>
              <w:t xml:space="preserve"> </w:t>
            </w:r>
            <w:r w:rsidRPr="00A13447">
              <w:rPr>
                <w:rFonts w:ascii="CAIXA Std Book" w:eastAsia="Times New Roman" w:hAnsi="CAIXA Std Book" w:cs="Calibri"/>
                <w:b/>
                <w:bCs/>
                <w:color w:val="FFFFFF"/>
                <w:sz w:val="18"/>
                <w:szCs w:val="18"/>
              </w:rPr>
              <w:t>para estágio 3</w:t>
            </w:r>
          </w:p>
        </w:tc>
        <w:tc>
          <w:tcPr>
            <w:tcW w:w="672" w:type="pct"/>
            <w:vMerge w:val="restart"/>
            <w:tcBorders>
              <w:top w:val="nil"/>
              <w:left w:val="nil"/>
              <w:bottom w:val="single" w:sz="4" w:space="0" w:color="FFFFFF"/>
              <w:right w:val="nil"/>
            </w:tcBorders>
            <w:shd w:val="clear" w:color="000000" w:fill="009FD0"/>
            <w:vAlign w:val="center"/>
            <w:hideMark/>
          </w:tcPr>
          <w:p w14:paraId="1D4AF895" w14:textId="77777777" w:rsidR="00A13447" w:rsidRPr="00A13447" w:rsidRDefault="00A13447" w:rsidP="00A13447">
            <w:pPr>
              <w:jc w:val="center"/>
              <w:rPr>
                <w:rFonts w:ascii="CAIXA Std Book" w:eastAsia="Times New Roman" w:hAnsi="CAIXA Std Book" w:cs="Calibri"/>
                <w:b/>
                <w:bCs/>
                <w:color w:val="FFFFFF"/>
                <w:sz w:val="18"/>
                <w:szCs w:val="18"/>
              </w:rPr>
            </w:pPr>
            <w:r w:rsidRPr="00A13447">
              <w:rPr>
                <w:rFonts w:ascii="CAIXA Std Book" w:eastAsia="Times New Roman" w:hAnsi="CAIXA Std Book" w:cs="Calibri"/>
                <w:b/>
                <w:bCs/>
                <w:color w:val="FFFFFF"/>
                <w:sz w:val="18"/>
                <w:szCs w:val="18"/>
              </w:rPr>
              <w:t>Saldo em 31/03/2025</w:t>
            </w:r>
          </w:p>
        </w:tc>
      </w:tr>
      <w:tr w:rsidR="00753447" w:rsidRPr="00A13447" w14:paraId="58BDF2AE" w14:textId="77777777" w:rsidTr="00F502F3">
        <w:trPr>
          <w:trHeight w:val="401"/>
        </w:trPr>
        <w:tc>
          <w:tcPr>
            <w:tcW w:w="1636" w:type="pct"/>
            <w:vMerge/>
            <w:tcBorders>
              <w:top w:val="nil"/>
              <w:left w:val="nil"/>
              <w:bottom w:val="single" w:sz="4" w:space="0" w:color="FFFFFF"/>
              <w:right w:val="nil"/>
            </w:tcBorders>
            <w:vAlign w:val="center"/>
            <w:hideMark/>
          </w:tcPr>
          <w:p w14:paraId="0E1829BD" w14:textId="77777777" w:rsidR="00753447" w:rsidRPr="00A13447" w:rsidRDefault="00753447" w:rsidP="00A13447">
            <w:pPr>
              <w:rPr>
                <w:rFonts w:ascii="CAIXA Std Book" w:eastAsia="Times New Roman" w:hAnsi="CAIXA Std Book" w:cs="Calibri"/>
                <w:b/>
                <w:bCs/>
                <w:color w:val="FFFFFF"/>
                <w:sz w:val="18"/>
                <w:szCs w:val="18"/>
              </w:rPr>
            </w:pPr>
          </w:p>
        </w:tc>
        <w:tc>
          <w:tcPr>
            <w:tcW w:w="673" w:type="pct"/>
            <w:vMerge/>
            <w:tcBorders>
              <w:top w:val="nil"/>
              <w:left w:val="nil"/>
              <w:bottom w:val="single" w:sz="4" w:space="0" w:color="FFFFFF"/>
              <w:right w:val="nil"/>
            </w:tcBorders>
            <w:vAlign w:val="center"/>
            <w:hideMark/>
          </w:tcPr>
          <w:p w14:paraId="5005ED15" w14:textId="77777777" w:rsidR="00753447" w:rsidRPr="00A13447" w:rsidRDefault="00753447" w:rsidP="00A13447">
            <w:pPr>
              <w:rPr>
                <w:rFonts w:ascii="CAIXA Std Book" w:eastAsia="Times New Roman" w:hAnsi="CAIXA Std Book" w:cs="Calibri"/>
                <w:b/>
                <w:bCs/>
                <w:color w:val="FFFFFF"/>
                <w:sz w:val="18"/>
                <w:szCs w:val="18"/>
              </w:rPr>
            </w:pPr>
          </w:p>
        </w:tc>
        <w:tc>
          <w:tcPr>
            <w:tcW w:w="673" w:type="pct"/>
            <w:vMerge/>
            <w:tcBorders>
              <w:top w:val="nil"/>
              <w:left w:val="nil"/>
              <w:bottom w:val="single" w:sz="4" w:space="0" w:color="FFFFFF"/>
              <w:right w:val="nil"/>
            </w:tcBorders>
            <w:vAlign w:val="center"/>
            <w:hideMark/>
          </w:tcPr>
          <w:p w14:paraId="0E652C07" w14:textId="77777777" w:rsidR="00753447" w:rsidRPr="00A13447" w:rsidRDefault="00753447" w:rsidP="00A13447">
            <w:pPr>
              <w:rPr>
                <w:rFonts w:ascii="CAIXA Std Book" w:eastAsia="Times New Roman" w:hAnsi="CAIXA Std Book" w:cs="Calibri"/>
                <w:b/>
                <w:bCs/>
                <w:color w:val="FFFFFF"/>
                <w:sz w:val="18"/>
                <w:szCs w:val="18"/>
              </w:rPr>
            </w:pPr>
          </w:p>
        </w:tc>
        <w:tc>
          <w:tcPr>
            <w:tcW w:w="673" w:type="pct"/>
            <w:vMerge/>
            <w:tcBorders>
              <w:top w:val="nil"/>
              <w:left w:val="nil"/>
              <w:bottom w:val="single" w:sz="4" w:space="0" w:color="FFFFFF"/>
              <w:right w:val="nil"/>
            </w:tcBorders>
            <w:vAlign w:val="center"/>
            <w:hideMark/>
          </w:tcPr>
          <w:p w14:paraId="5A56C383" w14:textId="77777777" w:rsidR="00753447" w:rsidRPr="00A13447" w:rsidRDefault="00753447" w:rsidP="00A13447">
            <w:pPr>
              <w:rPr>
                <w:rFonts w:ascii="CAIXA Std Book" w:eastAsia="Times New Roman" w:hAnsi="CAIXA Std Book" w:cs="Calibri"/>
                <w:b/>
                <w:bCs/>
                <w:color w:val="FFFFFF"/>
                <w:sz w:val="18"/>
                <w:szCs w:val="18"/>
              </w:rPr>
            </w:pPr>
          </w:p>
        </w:tc>
        <w:tc>
          <w:tcPr>
            <w:tcW w:w="673" w:type="pct"/>
            <w:vMerge/>
            <w:tcBorders>
              <w:top w:val="nil"/>
              <w:left w:val="nil"/>
              <w:bottom w:val="single" w:sz="4" w:space="0" w:color="FFFFFF"/>
              <w:right w:val="nil"/>
            </w:tcBorders>
            <w:vAlign w:val="center"/>
            <w:hideMark/>
          </w:tcPr>
          <w:p w14:paraId="4D97508E" w14:textId="77777777" w:rsidR="00753447" w:rsidRPr="00A13447" w:rsidRDefault="00753447" w:rsidP="00A13447">
            <w:pPr>
              <w:rPr>
                <w:rFonts w:ascii="CAIXA Std Book" w:eastAsia="Times New Roman" w:hAnsi="CAIXA Std Book" w:cs="Calibri"/>
                <w:b/>
                <w:bCs/>
                <w:color w:val="FFFFFF"/>
                <w:sz w:val="18"/>
                <w:szCs w:val="18"/>
              </w:rPr>
            </w:pPr>
          </w:p>
        </w:tc>
        <w:tc>
          <w:tcPr>
            <w:tcW w:w="672" w:type="pct"/>
            <w:vMerge/>
            <w:tcBorders>
              <w:top w:val="nil"/>
              <w:left w:val="nil"/>
              <w:bottom w:val="single" w:sz="4" w:space="0" w:color="FFFFFF"/>
              <w:right w:val="nil"/>
            </w:tcBorders>
            <w:vAlign w:val="center"/>
            <w:hideMark/>
          </w:tcPr>
          <w:p w14:paraId="40FA3ADE" w14:textId="77777777" w:rsidR="00753447" w:rsidRPr="00A13447" w:rsidRDefault="00753447" w:rsidP="00A13447">
            <w:pPr>
              <w:rPr>
                <w:rFonts w:ascii="CAIXA Std Book" w:eastAsia="Times New Roman" w:hAnsi="CAIXA Std Book" w:cs="Calibri"/>
                <w:b/>
                <w:bCs/>
                <w:color w:val="FFFFFF"/>
                <w:sz w:val="18"/>
                <w:szCs w:val="18"/>
              </w:rPr>
            </w:pPr>
          </w:p>
        </w:tc>
      </w:tr>
      <w:tr w:rsidR="003362A6" w:rsidRPr="00A13447" w14:paraId="0F29E1C9" w14:textId="77777777" w:rsidTr="00C73C68">
        <w:trPr>
          <w:trHeight w:val="255"/>
        </w:trPr>
        <w:tc>
          <w:tcPr>
            <w:tcW w:w="1636" w:type="pct"/>
            <w:tcBorders>
              <w:top w:val="nil"/>
              <w:left w:val="nil"/>
              <w:bottom w:val="single" w:sz="4" w:space="0" w:color="FFFFFF"/>
              <w:right w:val="nil"/>
            </w:tcBorders>
            <w:shd w:val="clear" w:color="000000" w:fill="FFFFFF"/>
            <w:noWrap/>
            <w:vAlign w:val="center"/>
            <w:hideMark/>
          </w:tcPr>
          <w:p w14:paraId="0A13D448" w14:textId="69DF5E45" w:rsidR="003362A6" w:rsidRPr="00A13447" w:rsidRDefault="00FC7E46" w:rsidP="003362A6">
            <w:pPr>
              <w:rPr>
                <w:rFonts w:ascii="CAIXA Std Book" w:eastAsia="Times New Roman" w:hAnsi="CAIXA Std Book" w:cs="Calibri"/>
                <w:color w:val="005CA9"/>
                <w:sz w:val="18"/>
                <w:szCs w:val="18"/>
              </w:rPr>
            </w:pPr>
            <w:r>
              <w:rPr>
                <w:rFonts w:ascii="CAIXA Std Book" w:hAnsi="CAIXA Std Book" w:cs="Calibri"/>
                <w:color w:val="005CA9"/>
                <w:sz w:val="18"/>
                <w:szCs w:val="18"/>
              </w:rPr>
              <w:t>Títulos públicos federais brasileiros</w:t>
            </w:r>
          </w:p>
        </w:tc>
        <w:tc>
          <w:tcPr>
            <w:tcW w:w="673" w:type="pct"/>
            <w:tcBorders>
              <w:top w:val="nil"/>
              <w:left w:val="nil"/>
              <w:bottom w:val="single" w:sz="8" w:space="0" w:color="FFFFFF"/>
              <w:right w:val="nil"/>
            </w:tcBorders>
            <w:shd w:val="clear" w:color="auto" w:fill="auto"/>
            <w:noWrap/>
            <w:vAlign w:val="center"/>
            <w:hideMark/>
          </w:tcPr>
          <w:p w14:paraId="35C3842E" w14:textId="68A778B8" w:rsidR="003362A6" w:rsidRPr="00A13447" w:rsidRDefault="003362A6" w:rsidP="003362A6">
            <w:pPr>
              <w:jc w:val="right"/>
              <w:rPr>
                <w:rFonts w:ascii="CAIXA Std Book" w:eastAsia="Times New Roman" w:hAnsi="CAIXA Std Book" w:cs="Calibri"/>
                <w:color w:val="005CA9"/>
                <w:sz w:val="18"/>
                <w:szCs w:val="18"/>
              </w:rPr>
            </w:pPr>
            <w:r>
              <w:rPr>
                <w:rFonts w:ascii="CAIXA Std Book" w:hAnsi="CAIXA Std Book"/>
                <w:color w:val="005CA9"/>
                <w:sz w:val="18"/>
                <w:szCs w:val="18"/>
              </w:rPr>
              <w:t>162.083.246</w:t>
            </w:r>
          </w:p>
        </w:tc>
        <w:tc>
          <w:tcPr>
            <w:tcW w:w="673" w:type="pct"/>
            <w:tcBorders>
              <w:top w:val="nil"/>
              <w:left w:val="nil"/>
              <w:bottom w:val="single" w:sz="8" w:space="0" w:color="FFFFFF"/>
              <w:right w:val="nil"/>
            </w:tcBorders>
            <w:shd w:val="clear" w:color="auto" w:fill="auto"/>
            <w:noWrap/>
            <w:vAlign w:val="center"/>
            <w:hideMark/>
          </w:tcPr>
          <w:p w14:paraId="28B2B121" w14:textId="130A190C" w:rsidR="003362A6" w:rsidRPr="00A13447" w:rsidRDefault="007178E2" w:rsidP="003362A6">
            <w:pPr>
              <w:jc w:val="right"/>
              <w:rPr>
                <w:rFonts w:ascii="CAIXA Std Book" w:eastAsia="Times New Roman" w:hAnsi="CAIXA Std Book" w:cs="Calibri"/>
                <w:color w:val="005CA9"/>
                <w:sz w:val="18"/>
                <w:szCs w:val="18"/>
              </w:rPr>
            </w:pPr>
            <w:r>
              <w:rPr>
                <w:rFonts w:ascii="CAIXA Std Book" w:hAnsi="CAIXA Std Book"/>
                <w:color w:val="005CA9"/>
                <w:sz w:val="18"/>
                <w:szCs w:val="18"/>
              </w:rPr>
              <w:t>2.951.622</w:t>
            </w:r>
          </w:p>
        </w:tc>
        <w:tc>
          <w:tcPr>
            <w:tcW w:w="673" w:type="pct"/>
            <w:tcBorders>
              <w:top w:val="nil"/>
              <w:left w:val="nil"/>
              <w:bottom w:val="single" w:sz="8" w:space="0" w:color="FFFFFF"/>
              <w:right w:val="nil"/>
            </w:tcBorders>
            <w:shd w:val="clear" w:color="auto" w:fill="auto"/>
            <w:noWrap/>
            <w:vAlign w:val="center"/>
            <w:hideMark/>
          </w:tcPr>
          <w:p w14:paraId="6A41FF59" w14:textId="25FA80EB" w:rsidR="003362A6" w:rsidRPr="00A13447" w:rsidRDefault="003A4E1E" w:rsidP="003A4E1E">
            <w:pPr>
              <w:jc w:val="center"/>
              <w:rPr>
                <w:rFonts w:ascii="CAIXA Std Book" w:eastAsia="Times New Roman" w:hAnsi="CAIXA Std Book" w:cs="Calibri"/>
                <w:color w:val="005CA9"/>
                <w:sz w:val="18"/>
                <w:szCs w:val="18"/>
              </w:rPr>
            </w:pPr>
            <w:r w:rsidRPr="00212EA5">
              <w:rPr>
                <w:rFonts w:ascii="CAIXA Std Book" w:hAnsi="CAIXA Std Book"/>
                <w:color w:val="005CA9"/>
                <w:sz w:val="18"/>
                <w:szCs w:val="18"/>
              </w:rPr>
              <w:t>-</w:t>
            </w:r>
          </w:p>
        </w:tc>
        <w:tc>
          <w:tcPr>
            <w:tcW w:w="673" w:type="pct"/>
            <w:tcBorders>
              <w:top w:val="nil"/>
              <w:left w:val="nil"/>
              <w:bottom w:val="single" w:sz="8" w:space="0" w:color="FFFFFF"/>
              <w:right w:val="nil"/>
            </w:tcBorders>
            <w:shd w:val="clear" w:color="auto" w:fill="auto"/>
            <w:noWrap/>
            <w:vAlign w:val="center"/>
            <w:hideMark/>
          </w:tcPr>
          <w:p w14:paraId="00EDFAAA" w14:textId="5D9EF48D" w:rsidR="003362A6" w:rsidRPr="00A13447" w:rsidRDefault="003A4E1E" w:rsidP="003A4E1E">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672" w:type="pct"/>
            <w:tcBorders>
              <w:top w:val="nil"/>
              <w:left w:val="nil"/>
              <w:bottom w:val="single" w:sz="8" w:space="0" w:color="FFFFFF"/>
              <w:right w:val="nil"/>
            </w:tcBorders>
            <w:shd w:val="clear" w:color="auto" w:fill="auto"/>
            <w:noWrap/>
            <w:vAlign w:val="center"/>
            <w:hideMark/>
          </w:tcPr>
          <w:p w14:paraId="44B5EC80" w14:textId="6A52F235" w:rsidR="003362A6" w:rsidRPr="00A13447" w:rsidRDefault="003A4E1E" w:rsidP="003362A6">
            <w:pPr>
              <w:jc w:val="right"/>
              <w:rPr>
                <w:rFonts w:ascii="CAIXA Std Book" w:eastAsia="Times New Roman" w:hAnsi="CAIXA Std Book" w:cs="Calibri"/>
                <w:color w:val="005CA9"/>
                <w:sz w:val="18"/>
                <w:szCs w:val="18"/>
              </w:rPr>
            </w:pPr>
            <w:r>
              <w:rPr>
                <w:rFonts w:ascii="CAIXA Std Book" w:hAnsi="CAIXA Std Book"/>
                <w:color w:val="005CA9"/>
                <w:sz w:val="18"/>
                <w:szCs w:val="18"/>
              </w:rPr>
              <w:t>165.034.868</w:t>
            </w:r>
          </w:p>
        </w:tc>
      </w:tr>
      <w:tr w:rsidR="003362A6" w:rsidRPr="00A13447" w14:paraId="71D5C404" w14:textId="77777777" w:rsidTr="00C73C68">
        <w:trPr>
          <w:trHeight w:val="255"/>
        </w:trPr>
        <w:tc>
          <w:tcPr>
            <w:tcW w:w="1636" w:type="pct"/>
            <w:tcBorders>
              <w:top w:val="nil"/>
              <w:left w:val="nil"/>
              <w:bottom w:val="single" w:sz="4" w:space="0" w:color="FFFFFF"/>
              <w:right w:val="nil"/>
            </w:tcBorders>
            <w:shd w:val="clear" w:color="000000" w:fill="FFFFFF"/>
            <w:noWrap/>
            <w:vAlign w:val="center"/>
            <w:hideMark/>
          </w:tcPr>
          <w:p w14:paraId="54C7914B" w14:textId="77777777" w:rsidR="003362A6" w:rsidRPr="00A13447" w:rsidRDefault="003362A6" w:rsidP="003362A6">
            <w:pPr>
              <w:rPr>
                <w:rFonts w:ascii="CAIXA Std Book" w:eastAsia="Times New Roman" w:hAnsi="CAIXA Std Book" w:cs="Calibri"/>
                <w:color w:val="005CA9"/>
                <w:sz w:val="18"/>
                <w:szCs w:val="18"/>
              </w:rPr>
            </w:pPr>
            <w:r w:rsidRPr="00A13447">
              <w:rPr>
                <w:rFonts w:ascii="CAIXA Std Book" w:eastAsia="Times New Roman" w:hAnsi="CAIXA Std Book" w:cs="Calibri"/>
                <w:color w:val="005CA9"/>
                <w:sz w:val="18"/>
                <w:szCs w:val="18"/>
              </w:rPr>
              <w:t>Títulos privados de instituições financeiras</w:t>
            </w:r>
          </w:p>
        </w:tc>
        <w:tc>
          <w:tcPr>
            <w:tcW w:w="673" w:type="pct"/>
            <w:tcBorders>
              <w:top w:val="nil"/>
              <w:left w:val="nil"/>
              <w:bottom w:val="single" w:sz="8" w:space="0" w:color="FFFFFF"/>
              <w:right w:val="nil"/>
            </w:tcBorders>
            <w:shd w:val="clear" w:color="auto" w:fill="auto"/>
            <w:noWrap/>
            <w:vAlign w:val="center"/>
            <w:hideMark/>
          </w:tcPr>
          <w:p w14:paraId="071DC9B5" w14:textId="523DE4DD" w:rsidR="003362A6" w:rsidRPr="00A13447" w:rsidRDefault="003A4E1E" w:rsidP="003362A6">
            <w:pPr>
              <w:jc w:val="right"/>
              <w:rPr>
                <w:rFonts w:ascii="CAIXA Std Book" w:eastAsia="Times New Roman" w:hAnsi="CAIXA Std Book" w:cs="Calibri"/>
                <w:color w:val="005CA9"/>
                <w:sz w:val="18"/>
                <w:szCs w:val="18"/>
              </w:rPr>
            </w:pPr>
            <w:r>
              <w:rPr>
                <w:rFonts w:ascii="CAIXA Std Book" w:hAnsi="CAIXA Std Book"/>
                <w:color w:val="005CA9"/>
                <w:sz w:val="18"/>
                <w:szCs w:val="18"/>
              </w:rPr>
              <w:t>2.854.322</w:t>
            </w:r>
          </w:p>
        </w:tc>
        <w:tc>
          <w:tcPr>
            <w:tcW w:w="673" w:type="pct"/>
            <w:tcBorders>
              <w:top w:val="nil"/>
              <w:left w:val="nil"/>
              <w:bottom w:val="single" w:sz="8" w:space="0" w:color="FFFFFF"/>
              <w:right w:val="nil"/>
            </w:tcBorders>
            <w:shd w:val="clear" w:color="auto" w:fill="auto"/>
            <w:noWrap/>
            <w:vAlign w:val="center"/>
            <w:hideMark/>
          </w:tcPr>
          <w:p w14:paraId="1CCFE7F8" w14:textId="5AF11C0A" w:rsidR="003362A6" w:rsidRPr="00A13447" w:rsidRDefault="000866AF" w:rsidP="003362A6">
            <w:pPr>
              <w:jc w:val="right"/>
              <w:rPr>
                <w:rFonts w:ascii="CAIXA Std Book" w:eastAsia="Times New Roman" w:hAnsi="CAIXA Std Book" w:cs="Calibri"/>
                <w:color w:val="005CA9"/>
                <w:sz w:val="18"/>
                <w:szCs w:val="18"/>
              </w:rPr>
            </w:pPr>
            <w:r>
              <w:rPr>
                <w:rFonts w:ascii="CAIXA Std Book" w:hAnsi="CAIXA Std Book"/>
                <w:color w:val="005CA9"/>
                <w:sz w:val="18"/>
                <w:szCs w:val="18"/>
              </w:rPr>
              <w:t>(</w:t>
            </w:r>
            <w:r w:rsidR="007178E2">
              <w:rPr>
                <w:rFonts w:ascii="CAIXA Std Book" w:hAnsi="CAIXA Std Book"/>
                <w:color w:val="005CA9"/>
                <w:sz w:val="18"/>
                <w:szCs w:val="18"/>
              </w:rPr>
              <w:t>121.260</w:t>
            </w:r>
            <w:r>
              <w:rPr>
                <w:rFonts w:ascii="CAIXA Std Book" w:hAnsi="CAIXA Std Book"/>
                <w:color w:val="005CA9"/>
                <w:sz w:val="18"/>
                <w:szCs w:val="18"/>
              </w:rPr>
              <w:t>)</w:t>
            </w:r>
          </w:p>
        </w:tc>
        <w:tc>
          <w:tcPr>
            <w:tcW w:w="673" w:type="pct"/>
            <w:tcBorders>
              <w:top w:val="nil"/>
              <w:left w:val="nil"/>
              <w:bottom w:val="single" w:sz="8" w:space="0" w:color="FFFFFF"/>
              <w:right w:val="nil"/>
            </w:tcBorders>
            <w:shd w:val="clear" w:color="auto" w:fill="auto"/>
            <w:noWrap/>
            <w:vAlign w:val="center"/>
            <w:hideMark/>
          </w:tcPr>
          <w:p w14:paraId="6F02C5F2" w14:textId="3EF664CC" w:rsidR="003362A6" w:rsidRPr="00A13447" w:rsidRDefault="003A4E1E" w:rsidP="003A4E1E">
            <w:pPr>
              <w:jc w:val="center"/>
              <w:rPr>
                <w:rFonts w:ascii="CAIXA Std Book" w:eastAsia="Times New Roman" w:hAnsi="CAIXA Std Book" w:cs="Calibri"/>
                <w:color w:val="005CA9"/>
                <w:sz w:val="18"/>
                <w:szCs w:val="18"/>
              </w:rPr>
            </w:pPr>
            <w:r w:rsidRPr="00212EA5">
              <w:rPr>
                <w:rFonts w:ascii="CAIXA Std Book" w:hAnsi="CAIXA Std Book"/>
                <w:color w:val="005CA9"/>
                <w:sz w:val="18"/>
                <w:szCs w:val="18"/>
              </w:rPr>
              <w:t>-</w:t>
            </w:r>
          </w:p>
        </w:tc>
        <w:tc>
          <w:tcPr>
            <w:tcW w:w="673" w:type="pct"/>
            <w:tcBorders>
              <w:top w:val="nil"/>
              <w:left w:val="nil"/>
              <w:bottom w:val="single" w:sz="8" w:space="0" w:color="FFFFFF"/>
              <w:right w:val="nil"/>
            </w:tcBorders>
            <w:shd w:val="clear" w:color="auto" w:fill="auto"/>
            <w:noWrap/>
            <w:vAlign w:val="center"/>
            <w:hideMark/>
          </w:tcPr>
          <w:p w14:paraId="5870BF3C" w14:textId="29FA26EF" w:rsidR="003362A6" w:rsidRPr="00A13447" w:rsidRDefault="009E79B8" w:rsidP="009E79B8">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672" w:type="pct"/>
            <w:tcBorders>
              <w:top w:val="nil"/>
              <w:left w:val="nil"/>
              <w:bottom w:val="single" w:sz="8" w:space="0" w:color="FFFFFF"/>
              <w:right w:val="nil"/>
            </w:tcBorders>
            <w:shd w:val="clear" w:color="auto" w:fill="auto"/>
            <w:noWrap/>
            <w:vAlign w:val="center"/>
            <w:hideMark/>
          </w:tcPr>
          <w:p w14:paraId="78655768" w14:textId="4B6B54F8" w:rsidR="003362A6" w:rsidRPr="00A13447" w:rsidRDefault="007178E2" w:rsidP="003362A6">
            <w:pPr>
              <w:jc w:val="right"/>
              <w:rPr>
                <w:rFonts w:ascii="CAIXA Std Book" w:eastAsia="Times New Roman" w:hAnsi="CAIXA Std Book" w:cs="Calibri"/>
                <w:color w:val="005CA9"/>
                <w:sz w:val="18"/>
                <w:szCs w:val="18"/>
              </w:rPr>
            </w:pPr>
            <w:r>
              <w:rPr>
                <w:rFonts w:ascii="CAIXA Std Book" w:hAnsi="CAIXA Std Book"/>
                <w:color w:val="005CA9"/>
                <w:sz w:val="18"/>
                <w:szCs w:val="18"/>
              </w:rPr>
              <w:t>2.733.062</w:t>
            </w:r>
          </w:p>
        </w:tc>
      </w:tr>
      <w:tr w:rsidR="003362A6" w:rsidRPr="00A13447" w14:paraId="1E81DEF5" w14:textId="77777777" w:rsidTr="00C73C68">
        <w:trPr>
          <w:trHeight w:val="255"/>
        </w:trPr>
        <w:tc>
          <w:tcPr>
            <w:tcW w:w="1636" w:type="pct"/>
            <w:tcBorders>
              <w:top w:val="nil"/>
              <w:left w:val="nil"/>
              <w:bottom w:val="single" w:sz="4" w:space="0" w:color="FFFFFF"/>
              <w:right w:val="nil"/>
            </w:tcBorders>
            <w:shd w:val="clear" w:color="000000" w:fill="FFFFFF"/>
            <w:noWrap/>
            <w:vAlign w:val="center"/>
            <w:hideMark/>
          </w:tcPr>
          <w:p w14:paraId="30CDC663" w14:textId="77777777" w:rsidR="003362A6" w:rsidRPr="00A13447" w:rsidRDefault="003362A6" w:rsidP="003362A6">
            <w:pPr>
              <w:rPr>
                <w:rFonts w:ascii="CAIXA Std Book" w:eastAsia="Times New Roman" w:hAnsi="CAIXA Std Book" w:cs="Calibri"/>
                <w:color w:val="005CA9"/>
                <w:sz w:val="18"/>
                <w:szCs w:val="18"/>
              </w:rPr>
            </w:pPr>
            <w:r w:rsidRPr="00A13447">
              <w:rPr>
                <w:rFonts w:ascii="CAIXA Std Book" w:eastAsia="Times New Roman" w:hAnsi="CAIXA Std Book" w:cs="Calibri"/>
                <w:color w:val="005CA9"/>
                <w:sz w:val="18"/>
                <w:szCs w:val="18"/>
              </w:rPr>
              <w:t>Títulos privados de entidades não financeiras</w:t>
            </w:r>
          </w:p>
        </w:tc>
        <w:tc>
          <w:tcPr>
            <w:tcW w:w="673" w:type="pct"/>
            <w:tcBorders>
              <w:top w:val="nil"/>
              <w:left w:val="nil"/>
              <w:bottom w:val="single" w:sz="8" w:space="0" w:color="FFFFFF"/>
              <w:right w:val="nil"/>
            </w:tcBorders>
            <w:shd w:val="clear" w:color="auto" w:fill="auto"/>
            <w:noWrap/>
            <w:vAlign w:val="center"/>
            <w:hideMark/>
          </w:tcPr>
          <w:p w14:paraId="6140A465" w14:textId="2DF3B420" w:rsidR="003362A6" w:rsidRPr="00A13447" w:rsidRDefault="007178E2" w:rsidP="003362A6">
            <w:pPr>
              <w:jc w:val="right"/>
              <w:rPr>
                <w:rFonts w:ascii="CAIXA Std Book" w:eastAsia="Times New Roman" w:hAnsi="CAIXA Std Book" w:cs="Calibri"/>
                <w:color w:val="005CA9"/>
                <w:sz w:val="18"/>
                <w:szCs w:val="18"/>
              </w:rPr>
            </w:pPr>
            <w:r>
              <w:rPr>
                <w:rFonts w:ascii="CAIXA Std Book" w:hAnsi="CAIXA Std Book"/>
                <w:color w:val="005CA9"/>
                <w:sz w:val="18"/>
                <w:szCs w:val="18"/>
              </w:rPr>
              <w:t>8.979.453</w:t>
            </w:r>
          </w:p>
        </w:tc>
        <w:tc>
          <w:tcPr>
            <w:tcW w:w="673" w:type="pct"/>
            <w:tcBorders>
              <w:top w:val="nil"/>
              <w:left w:val="nil"/>
              <w:bottom w:val="single" w:sz="8" w:space="0" w:color="FFFFFF"/>
              <w:right w:val="nil"/>
            </w:tcBorders>
            <w:shd w:val="clear" w:color="auto" w:fill="auto"/>
            <w:noWrap/>
            <w:vAlign w:val="center"/>
            <w:hideMark/>
          </w:tcPr>
          <w:p w14:paraId="07EFAE21" w14:textId="6C056CF5" w:rsidR="003362A6" w:rsidRPr="003A186E" w:rsidRDefault="007178E2" w:rsidP="003362A6">
            <w:pPr>
              <w:jc w:val="right"/>
              <w:rPr>
                <w:rFonts w:ascii="CAIXA Std Book" w:hAnsi="CAIXA Std Book"/>
                <w:color w:val="005CA9"/>
                <w:sz w:val="18"/>
                <w:szCs w:val="18"/>
              </w:rPr>
            </w:pPr>
            <w:r>
              <w:rPr>
                <w:rFonts w:ascii="CAIXA Std Book" w:hAnsi="CAIXA Std Book"/>
                <w:color w:val="005CA9"/>
                <w:sz w:val="18"/>
                <w:szCs w:val="18"/>
              </w:rPr>
              <w:t>1.264.750</w:t>
            </w:r>
          </w:p>
        </w:tc>
        <w:tc>
          <w:tcPr>
            <w:tcW w:w="673" w:type="pct"/>
            <w:tcBorders>
              <w:top w:val="nil"/>
              <w:left w:val="nil"/>
              <w:bottom w:val="single" w:sz="8" w:space="0" w:color="FFFFFF"/>
              <w:right w:val="nil"/>
            </w:tcBorders>
            <w:shd w:val="clear" w:color="auto" w:fill="auto"/>
            <w:noWrap/>
            <w:vAlign w:val="center"/>
            <w:hideMark/>
          </w:tcPr>
          <w:p w14:paraId="10F7EFFF" w14:textId="288D5A9D" w:rsidR="003362A6" w:rsidRPr="00A13447" w:rsidRDefault="003A4E1E" w:rsidP="003A4E1E">
            <w:pPr>
              <w:jc w:val="center"/>
              <w:rPr>
                <w:rFonts w:ascii="CAIXA Std Book" w:eastAsia="Times New Roman" w:hAnsi="CAIXA Std Book" w:cs="Calibri"/>
                <w:color w:val="005CA9"/>
                <w:sz w:val="18"/>
                <w:szCs w:val="18"/>
              </w:rPr>
            </w:pPr>
            <w:r w:rsidRPr="00212EA5">
              <w:rPr>
                <w:rFonts w:ascii="CAIXA Std Book" w:hAnsi="CAIXA Std Book"/>
                <w:color w:val="005CA9"/>
                <w:sz w:val="18"/>
                <w:szCs w:val="18"/>
              </w:rPr>
              <w:t>-</w:t>
            </w:r>
          </w:p>
        </w:tc>
        <w:tc>
          <w:tcPr>
            <w:tcW w:w="673" w:type="pct"/>
            <w:tcBorders>
              <w:top w:val="nil"/>
              <w:left w:val="nil"/>
              <w:bottom w:val="single" w:sz="8" w:space="0" w:color="FFFFFF"/>
              <w:right w:val="nil"/>
            </w:tcBorders>
            <w:shd w:val="clear" w:color="auto" w:fill="auto"/>
            <w:noWrap/>
            <w:vAlign w:val="center"/>
            <w:hideMark/>
          </w:tcPr>
          <w:p w14:paraId="12BED278" w14:textId="3404E4B7" w:rsidR="003362A6" w:rsidRPr="00A13447" w:rsidRDefault="003A4E1E" w:rsidP="003A4E1E">
            <w:pPr>
              <w:jc w:val="center"/>
              <w:rPr>
                <w:rFonts w:ascii="CAIXA Std Book" w:eastAsia="Times New Roman" w:hAnsi="CAIXA Std Book" w:cs="Calibri"/>
                <w:color w:val="005CA9"/>
                <w:sz w:val="18"/>
                <w:szCs w:val="18"/>
              </w:rPr>
            </w:pPr>
            <w:r w:rsidRPr="007765A4">
              <w:rPr>
                <w:rFonts w:ascii="CAIXA Std Book" w:hAnsi="CAIXA Std Book"/>
                <w:color w:val="005CA9"/>
                <w:sz w:val="18"/>
                <w:szCs w:val="18"/>
              </w:rPr>
              <w:t>-</w:t>
            </w:r>
          </w:p>
        </w:tc>
        <w:tc>
          <w:tcPr>
            <w:tcW w:w="672" w:type="pct"/>
            <w:tcBorders>
              <w:top w:val="nil"/>
              <w:left w:val="nil"/>
              <w:bottom w:val="single" w:sz="8" w:space="0" w:color="FFFFFF"/>
              <w:right w:val="nil"/>
            </w:tcBorders>
            <w:shd w:val="clear" w:color="auto" w:fill="auto"/>
            <w:noWrap/>
            <w:vAlign w:val="center"/>
            <w:hideMark/>
          </w:tcPr>
          <w:p w14:paraId="3D9D0E59" w14:textId="014144DF" w:rsidR="003362A6" w:rsidRPr="00A13447" w:rsidRDefault="007178E2" w:rsidP="003362A6">
            <w:pPr>
              <w:jc w:val="right"/>
              <w:rPr>
                <w:rFonts w:ascii="CAIXA Std Book" w:eastAsia="Times New Roman" w:hAnsi="CAIXA Std Book" w:cs="Calibri"/>
                <w:color w:val="005CA9"/>
                <w:sz w:val="18"/>
                <w:szCs w:val="18"/>
              </w:rPr>
            </w:pPr>
            <w:r>
              <w:rPr>
                <w:rFonts w:ascii="CAIXA Std Book" w:hAnsi="CAIXA Std Book"/>
                <w:color w:val="005CA9"/>
                <w:sz w:val="18"/>
                <w:szCs w:val="18"/>
              </w:rPr>
              <w:t>10.244.203</w:t>
            </w:r>
          </w:p>
        </w:tc>
      </w:tr>
      <w:tr w:rsidR="003362A6" w:rsidRPr="00A13447" w14:paraId="287E89F2" w14:textId="77777777" w:rsidTr="00C73C68">
        <w:trPr>
          <w:trHeight w:val="255"/>
        </w:trPr>
        <w:tc>
          <w:tcPr>
            <w:tcW w:w="1636" w:type="pct"/>
            <w:tcBorders>
              <w:top w:val="nil"/>
              <w:left w:val="nil"/>
              <w:bottom w:val="single" w:sz="4" w:space="0" w:color="FFFFFF"/>
              <w:right w:val="nil"/>
            </w:tcBorders>
            <w:shd w:val="clear" w:color="000000" w:fill="FFFFFF"/>
            <w:noWrap/>
            <w:vAlign w:val="center"/>
            <w:hideMark/>
          </w:tcPr>
          <w:p w14:paraId="77532289" w14:textId="123404FA" w:rsidR="003362A6" w:rsidRPr="00A13447" w:rsidRDefault="003362A6" w:rsidP="003362A6">
            <w:pPr>
              <w:rPr>
                <w:rFonts w:ascii="CAIXA Std Book" w:eastAsia="Times New Roman" w:hAnsi="CAIXA Std Book" w:cs="Calibri"/>
                <w:color w:val="005CA9"/>
                <w:sz w:val="18"/>
                <w:szCs w:val="18"/>
              </w:rPr>
            </w:pPr>
            <w:r w:rsidRPr="00A13447">
              <w:rPr>
                <w:rFonts w:ascii="CAIXA Std Book" w:eastAsia="Times New Roman" w:hAnsi="CAIXA Std Book" w:cs="Calibri"/>
                <w:color w:val="005CA9"/>
                <w:sz w:val="18"/>
                <w:szCs w:val="18"/>
              </w:rPr>
              <w:t>Cotas de fundo de investimento</w:t>
            </w:r>
            <w:r w:rsidR="00E85EC3">
              <w:rPr>
                <w:rFonts w:ascii="CAIXA Std Book" w:eastAsia="Times New Roman" w:hAnsi="CAIXA Std Book" w:cs="Calibri"/>
                <w:color w:val="005CA9"/>
                <w:sz w:val="18"/>
                <w:szCs w:val="18"/>
              </w:rPr>
              <w:t xml:space="preserve"> (1)</w:t>
            </w:r>
          </w:p>
        </w:tc>
        <w:tc>
          <w:tcPr>
            <w:tcW w:w="673" w:type="pct"/>
            <w:tcBorders>
              <w:top w:val="nil"/>
              <w:left w:val="nil"/>
              <w:bottom w:val="single" w:sz="8" w:space="0" w:color="FFFFFF"/>
              <w:right w:val="nil"/>
            </w:tcBorders>
            <w:shd w:val="clear" w:color="auto" w:fill="auto"/>
            <w:noWrap/>
            <w:vAlign w:val="center"/>
            <w:hideMark/>
          </w:tcPr>
          <w:p w14:paraId="4B60D130" w14:textId="597BC056" w:rsidR="003362A6" w:rsidRPr="00A13447" w:rsidRDefault="00EA44A5" w:rsidP="003362A6">
            <w:pPr>
              <w:jc w:val="right"/>
              <w:rPr>
                <w:rFonts w:ascii="CAIXA Std Book" w:eastAsia="Times New Roman" w:hAnsi="CAIXA Std Book" w:cs="Calibri"/>
                <w:color w:val="005CA9"/>
                <w:sz w:val="18"/>
                <w:szCs w:val="18"/>
              </w:rPr>
            </w:pPr>
            <w:r>
              <w:rPr>
                <w:rFonts w:ascii="CAIXA Std Book" w:hAnsi="CAIXA Std Book"/>
                <w:color w:val="005CA9"/>
                <w:sz w:val="18"/>
                <w:szCs w:val="18"/>
              </w:rPr>
              <w:t>1.557.330</w:t>
            </w:r>
          </w:p>
        </w:tc>
        <w:tc>
          <w:tcPr>
            <w:tcW w:w="673" w:type="pct"/>
            <w:tcBorders>
              <w:top w:val="nil"/>
              <w:left w:val="nil"/>
              <w:bottom w:val="single" w:sz="8" w:space="0" w:color="FFFFFF"/>
              <w:right w:val="nil"/>
            </w:tcBorders>
            <w:shd w:val="clear" w:color="auto" w:fill="auto"/>
            <w:noWrap/>
            <w:vAlign w:val="center"/>
            <w:hideMark/>
          </w:tcPr>
          <w:p w14:paraId="5C45FC2C" w14:textId="031A7204" w:rsidR="003362A6" w:rsidRPr="00A13447" w:rsidRDefault="003B4C02" w:rsidP="003362A6">
            <w:pPr>
              <w:jc w:val="right"/>
              <w:rPr>
                <w:rFonts w:ascii="CAIXA Std Book" w:eastAsia="Times New Roman" w:hAnsi="CAIXA Std Book" w:cs="Calibri"/>
                <w:color w:val="005CA9"/>
                <w:sz w:val="18"/>
                <w:szCs w:val="18"/>
              </w:rPr>
            </w:pPr>
            <w:r>
              <w:rPr>
                <w:rFonts w:ascii="CAIXA Std Book" w:hAnsi="CAIXA Std Book"/>
                <w:color w:val="005CA9"/>
                <w:sz w:val="18"/>
                <w:szCs w:val="18"/>
              </w:rPr>
              <w:t>(23.087)</w:t>
            </w:r>
          </w:p>
        </w:tc>
        <w:tc>
          <w:tcPr>
            <w:tcW w:w="673" w:type="pct"/>
            <w:tcBorders>
              <w:top w:val="nil"/>
              <w:left w:val="nil"/>
              <w:bottom w:val="single" w:sz="8" w:space="0" w:color="FFFFFF"/>
              <w:right w:val="nil"/>
            </w:tcBorders>
            <w:shd w:val="clear" w:color="auto" w:fill="auto"/>
            <w:noWrap/>
            <w:vAlign w:val="center"/>
            <w:hideMark/>
          </w:tcPr>
          <w:p w14:paraId="03E806BE" w14:textId="4EEB5013" w:rsidR="003362A6" w:rsidRPr="00A13447" w:rsidRDefault="003A4E1E" w:rsidP="003A4E1E">
            <w:pPr>
              <w:jc w:val="center"/>
              <w:rPr>
                <w:rFonts w:ascii="CAIXA Std Book" w:eastAsia="Times New Roman" w:hAnsi="CAIXA Std Book" w:cs="Calibri"/>
                <w:color w:val="005CA9"/>
                <w:sz w:val="18"/>
                <w:szCs w:val="18"/>
              </w:rPr>
            </w:pPr>
            <w:r w:rsidRPr="00212EA5">
              <w:rPr>
                <w:rFonts w:ascii="CAIXA Std Book" w:hAnsi="CAIXA Std Book"/>
                <w:color w:val="005CA9"/>
                <w:sz w:val="18"/>
                <w:szCs w:val="18"/>
              </w:rPr>
              <w:t>-</w:t>
            </w:r>
          </w:p>
        </w:tc>
        <w:tc>
          <w:tcPr>
            <w:tcW w:w="673" w:type="pct"/>
            <w:tcBorders>
              <w:top w:val="nil"/>
              <w:left w:val="nil"/>
              <w:bottom w:val="single" w:sz="8" w:space="0" w:color="FFFFFF"/>
              <w:right w:val="nil"/>
            </w:tcBorders>
            <w:shd w:val="clear" w:color="auto" w:fill="auto"/>
            <w:noWrap/>
            <w:vAlign w:val="center"/>
            <w:hideMark/>
          </w:tcPr>
          <w:p w14:paraId="775769EE" w14:textId="24B3495A" w:rsidR="003362A6" w:rsidRPr="00A13447" w:rsidRDefault="003A4E1E" w:rsidP="003A4E1E">
            <w:pPr>
              <w:jc w:val="center"/>
              <w:rPr>
                <w:rFonts w:ascii="CAIXA Std Book" w:eastAsia="Times New Roman" w:hAnsi="CAIXA Std Book" w:cs="Calibri"/>
                <w:color w:val="005CA9"/>
                <w:sz w:val="18"/>
                <w:szCs w:val="18"/>
              </w:rPr>
            </w:pPr>
            <w:r w:rsidRPr="007765A4">
              <w:rPr>
                <w:rFonts w:ascii="CAIXA Std Book" w:hAnsi="CAIXA Std Book"/>
                <w:color w:val="005CA9"/>
                <w:sz w:val="18"/>
                <w:szCs w:val="18"/>
              </w:rPr>
              <w:t>-</w:t>
            </w:r>
          </w:p>
        </w:tc>
        <w:tc>
          <w:tcPr>
            <w:tcW w:w="672" w:type="pct"/>
            <w:tcBorders>
              <w:top w:val="nil"/>
              <w:left w:val="nil"/>
              <w:bottom w:val="single" w:sz="8" w:space="0" w:color="FFFFFF"/>
              <w:right w:val="nil"/>
            </w:tcBorders>
            <w:shd w:val="clear" w:color="auto" w:fill="auto"/>
            <w:noWrap/>
            <w:vAlign w:val="center"/>
            <w:hideMark/>
          </w:tcPr>
          <w:p w14:paraId="6F87D787" w14:textId="004B3204" w:rsidR="003362A6" w:rsidRPr="00A13447" w:rsidRDefault="007178E2" w:rsidP="003362A6">
            <w:pPr>
              <w:jc w:val="right"/>
              <w:rPr>
                <w:rFonts w:ascii="CAIXA Std Book" w:eastAsia="Times New Roman" w:hAnsi="CAIXA Std Book" w:cs="Calibri"/>
                <w:color w:val="005CA9"/>
                <w:sz w:val="18"/>
                <w:szCs w:val="18"/>
              </w:rPr>
            </w:pPr>
            <w:r>
              <w:rPr>
                <w:rFonts w:ascii="CAIXA Std Book" w:hAnsi="CAIXA Std Book"/>
                <w:color w:val="005CA9"/>
                <w:sz w:val="18"/>
                <w:szCs w:val="18"/>
              </w:rPr>
              <w:t>1.534.243</w:t>
            </w:r>
          </w:p>
        </w:tc>
      </w:tr>
      <w:tr w:rsidR="003362A6" w:rsidRPr="00A13447" w14:paraId="04D23D02" w14:textId="77777777" w:rsidTr="00C73C68">
        <w:trPr>
          <w:trHeight w:val="255"/>
        </w:trPr>
        <w:tc>
          <w:tcPr>
            <w:tcW w:w="1636" w:type="pct"/>
            <w:tcBorders>
              <w:top w:val="nil"/>
              <w:left w:val="nil"/>
              <w:bottom w:val="single" w:sz="4" w:space="0" w:color="FFFFFF"/>
              <w:right w:val="nil"/>
            </w:tcBorders>
            <w:shd w:val="clear" w:color="000000" w:fill="FFFFFF"/>
            <w:noWrap/>
            <w:vAlign w:val="center"/>
            <w:hideMark/>
          </w:tcPr>
          <w:p w14:paraId="197EDF16" w14:textId="1517F7B2" w:rsidR="003362A6" w:rsidRPr="00A13447" w:rsidRDefault="00FC7E46" w:rsidP="003362A6">
            <w:pP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Ações</w:t>
            </w:r>
            <w:r w:rsidR="00E85EC3">
              <w:rPr>
                <w:rFonts w:ascii="CAIXA Std Book" w:eastAsia="Times New Roman" w:hAnsi="CAIXA Std Book" w:cs="Calibri"/>
                <w:color w:val="005CA9"/>
                <w:sz w:val="18"/>
                <w:szCs w:val="18"/>
              </w:rPr>
              <w:t xml:space="preserve"> (1)</w:t>
            </w:r>
          </w:p>
        </w:tc>
        <w:tc>
          <w:tcPr>
            <w:tcW w:w="673" w:type="pct"/>
            <w:tcBorders>
              <w:top w:val="nil"/>
              <w:left w:val="nil"/>
              <w:bottom w:val="single" w:sz="8" w:space="0" w:color="FFFFFF"/>
              <w:right w:val="nil"/>
            </w:tcBorders>
            <w:shd w:val="clear" w:color="auto" w:fill="auto"/>
            <w:noWrap/>
            <w:vAlign w:val="center"/>
            <w:hideMark/>
          </w:tcPr>
          <w:p w14:paraId="3340FE20" w14:textId="2427E2E4" w:rsidR="003362A6" w:rsidRPr="00A13447" w:rsidRDefault="00EA44A5" w:rsidP="003362A6">
            <w:pPr>
              <w:jc w:val="right"/>
              <w:rPr>
                <w:rFonts w:ascii="CAIXA Std Book" w:eastAsia="Times New Roman" w:hAnsi="CAIXA Std Book" w:cs="Calibri"/>
                <w:color w:val="005CA9"/>
                <w:sz w:val="18"/>
                <w:szCs w:val="18"/>
              </w:rPr>
            </w:pPr>
            <w:r>
              <w:rPr>
                <w:rFonts w:ascii="CAIXA Std Book" w:hAnsi="CAIXA Std Book"/>
                <w:color w:val="005CA9"/>
                <w:sz w:val="18"/>
                <w:szCs w:val="18"/>
              </w:rPr>
              <w:t>18.970</w:t>
            </w:r>
          </w:p>
        </w:tc>
        <w:tc>
          <w:tcPr>
            <w:tcW w:w="673" w:type="pct"/>
            <w:tcBorders>
              <w:top w:val="nil"/>
              <w:left w:val="nil"/>
              <w:bottom w:val="single" w:sz="8" w:space="0" w:color="FFFFFF"/>
              <w:right w:val="nil"/>
            </w:tcBorders>
            <w:shd w:val="clear" w:color="auto" w:fill="auto"/>
            <w:noWrap/>
            <w:vAlign w:val="center"/>
            <w:hideMark/>
          </w:tcPr>
          <w:p w14:paraId="5F61CEC4" w14:textId="6BFE3CD9" w:rsidR="003362A6" w:rsidRPr="00A13447" w:rsidRDefault="003B4C02" w:rsidP="003B4C02">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673" w:type="pct"/>
            <w:tcBorders>
              <w:top w:val="nil"/>
              <w:left w:val="nil"/>
              <w:bottom w:val="single" w:sz="8" w:space="0" w:color="FFFFFF"/>
              <w:right w:val="nil"/>
            </w:tcBorders>
            <w:shd w:val="clear" w:color="auto" w:fill="auto"/>
            <w:noWrap/>
            <w:vAlign w:val="center"/>
            <w:hideMark/>
          </w:tcPr>
          <w:p w14:paraId="4646176F" w14:textId="59A10B28" w:rsidR="003362A6" w:rsidRPr="00A13447" w:rsidRDefault="003A4E1E" w:rsidP="003A4E1E">
            <w:pPr>
              <w:jc w:val="center"/>
              <w:rPr>
                <w:rFonts w:ascii="CAIXA Std Book" w:eastAsia="Times New Roman" w:hAnsi="CAIXA Std Book" w:cs="Calibri"/>
                <w:color w:val="005CA9"/>
                <w:sz w:val="18"/>
                <w:szCs w:val="18"/>
              </w:rPr>
            </w:pPr>
            <w:r w:rsidRPr="00212EA5">
              <w:rPr>
                <w:rFonts w:ascii="CAIXA Std Book" w:hAnsi="CAIXA Std Book"/>
                <w:color w:val="005CA9"/>
                <w:sz w:val="18"/>
                <w:szCs w:val="18"/>
              </w:rPr>
              <w:t>-</w:t>
            </w:r>
          </w:p>
        </w:tc>
        <w:tc>
          <w:tcPr>
            <w:tcW w:w="673" w:type="pct"/>
            <w:tcBorders>
              <w:top w:val="nil"/>
              <w:left w:val="nil"/>
              <w:bottom w:val="single" w:sz="8" w:space="0" w:color="FFFFFF"/>
              <w:right w:val="nil"/>
            </w:tcBorders>
            <w:shd w:val="clear" w:color="auto" w:fill="auto"/>
            <w:noWrap/>
            <w:vAlign w:val="center"/>
            <w:hideMark/>
          </w:tcPr>
          <w:p w14:paraId="09FDDC30" w14:textId="7CB456F1" w:rsidR="003362A6" w:rsidRPr="00A13447" w:rsidRDefault="009E79B8" w:rsidP="009E79B8">
            <w:pPr>
              <w:jc w:val="center"/>
              <w:rPr>
                <w:rFonts w:ascii="CAIXA Std Book" w:eastAsia="Times New Roman" w:hAnsi="CAIXA Std Book" w:cs="Calibri"/>
                <w:color w:val="005CA9"/>
                <w:sz w:val="18"/>
                <w:szCs w:val="18"/>
              </w:rPr>
            </w:pPr>
            <w:r>
              <w:rPr>
                <w:rFonts w:ascii="CAIXA Std Book" w:hAnsi="CAIXA Std Book"/>
                <w:color w:val="005CA9"/>
                <w:sz w:val="18"/>
                <w:szCs w:val="18"/>
              </w:rPr>
              <w:t>-</w:t>
            </w:r>
          </w:p>
        </w:tc>
        <w:tc>
          <w:tcPr>
            <w:tcW w:w="672" w:type="pct"/>
            <w:tcBorders>
              <w:top w:val="nil"/>
              <w:left w:val="nil"/>
              <w:bottom w:val="single" w:sz="8" w:space="0" w:color="FFFFFF"/>
              <w:right w:val="nil"/>
            </w:tcBorders>
            <w:shd w:val="clear" w:color="auto" w:fill="auto"/>
            <w:noWrap/>
            <w:vAlign w:val="center"/>
            <w:hideMark/>
          </w:tcPr>
          <w:p w14:paraId="6AF4CF43" w14:textId="42AE9910" w:rsidR="003362A6" w:rsidRPr="00A13447" w:rsidRDefault="007178E2" w:rsidP="003362A6">
            <w:pPr>
              <w:jc w:val="right"/>
              <w:rPr>
                <w:rFonts w:ascii="CAIXA Std Book" w:eastAsia="Times New Roman" w:hAnsi="CAIXA Std Book" w:cs="Calibri"/>
                <w:color w:val="005CA9"/>
                <w:sz w:val="18"/>
                <w:szCs w:val="18"/>
              </w:rPr>
            </w:pPr>
            <w:r>
              <w:rPr>
                <w:rFonts w:ascii="CAIXA Std Book" w:hAnsi="CAIXA Std Book"/>
                <w:color w:val="005CA9"/>
                <w:sz w:val="18"/>
                <w:szCs w:val="18"/>
              </w:rPr>
              <w:t>18.970</w:t>
            </w:r>
          </w:p>
        </w:tc>
      </w:tr>
      <w:tr w:rsidR="00A91C46" w:rsidRPr="00A13447" w14:paraId="6C6E4675" w14:textId="77777777" w:rsidTr="00C73C68">
        <w:trPr>
          <w:trHeight w:val="255"/>
        </w:trPr>
        <w:tc>
          <w:tcPr>
            <w:tcW w:w="1636" w:type="pct"/>
            <w:tcBorders>
              <w:top w:val="nil"/>
              <w:left w:val="nil"/>
              <w:bottom w:val="single" w:sz="4" w:space="0" w:color="FFFFFF"/>
              <w:right w:val="nil"/>
            </w:tcBorders>
            <w:shd w:val="clear" w:color="000000" w:fill="009FD0"/>
            <w:noWrap/>
            <w:vAlign w:val="center"/>
            <w:hideMark/>
          </w:tcPr>
          <w:p w14:paraId="107B3BB6" w14:textId="77777777" w:rsidR="003362A6" w:rsidRPr="00A13447" w:rsidRDefault="003362A6" w:rsidP="003362A6">
            <w:pPr>
              <w:rPr>
                <w:rFonts w:ascii="CAIXA Std Book" w:eastAsia="Times New Roman" w:hAnsi="CAIXA Std Book" w:cs="Calibri"/>
                <w:b/>
                <w:bCs/>
                <w:color w:val="FFFFFF"/>
                <w:sz w:val="18"/>
                <w:szCs w:val="18"/>
              </w:rPr>
            </w:pPr>
            <w:r w:rsidRPr="00A13447">
              <w:rPr>
                <w:rFonts w:ascii="CAIXA Std Book" w:eastAsia="Times New Roman" w:hAnsi="CAIXA Std Book" w:cs="Calibri"/>
                <w:b/>
                <w:bCs/>
                <w:color w:val="FFFFFF"/>
                <w:sz w:val="18"/>
                <w:szCs w:val="18"/>
              </w:rPr>
              <w:t>Total</w:t>
            </w:r>
          </w:p>
        </w:tc>
        <w:tc>
          <w:tcPr>
            <w:tcW w:w="673" w:type="pct"/>
            <w:tcBorders>
              <w:top w:val="nil"/>
              <w:left w:val="nil"/>
              <w:bottom w:val="single" w:sz="8" w:space="0" w:color="FFFFFF"/>
              <w:right w:val="nil"/>
            </w:tcBorders>
            <w:shd w:val="clear" w:color="000000" w:fill="009FD0"/>
            <w:noWrap/>
            <w:vAlign w:val="center"/>
            <w:hideMark/>
          </w:tcPr>
          <w:p w14:paraId="62AE819E" w14:textId="640C90B2" w:rsidR="003362A6" w:rsidRPr="006E1448" w:rsidRDefault="007178E2" w:rsidP="00FF047F">
            <w:pPr>
              <w:jc w:val="right"/>
              <w:rPr>
                <w:rFonts w:ascii="CAIXA Std Book" w:hAnsi="CAIXA Std Book"/>
                <w:b/>
                <w:color w:val="FFFFFF"/>
                <w:sz w:val="18"/>
                <w:szCs w:val="18"/>
              </w:rPr>
            </w:pPr>
            <w:r>
              <w:rPr>
                <w:rFonts w:ascii="CAIXA Std Book" w:hAnsi="CAIXA Std Book"/>
                <w:b/>
                <w:bCs/>
                <w:color w:val="FFFFFF"/>
                <w:sz w:val="18"/>
                <w:szCs w:val="18"/>
              </w:rPr>
              <w:t>175.</w:t>
            </w:r>
            <w:r w:rsidR="00701CDE">
              <w:rPr>
                <w:rFonts w:ascii="CAIXA Std Book" w:hAnsi="CAIXA Std Book"/>
                <w:b/>
                <w:bCs/>
                <w:color w:val="FFFFFF"/>
                <w:sz w:val="18"/>
                <w:szCs w:val="18"/>
              </w:rPr>
              <w:t>493.321</w:t>
            </w:r>
          </w:p>
        </w:tc>
        <w:tc>
          <w:tcPr>
            <w:tcW w:w="673" w:type="pct"/>
            <w:tcBorders>
              <w:top w:val="nil"/>
              <w:left w:val="nil"/>
              <w:bottom w:val="single" w:sz="8" w:space="0" w:color="FFFFFF"/>
              <w:right w:val="nil"/>
            </w:tcBorders>
            <w:shd w:val="clear" w:color="000000" w:fill="009FD0"/>
            <w:noWrap/>
            <w:vAlign w:val="center"/>
            <w:hideMark/>
          </w:tcPr>
          <w:p w14:paraId="5BAF75B2" w14:textId="21B5C9AB" w:rsidR="003362A6" w:rsidRPr="006E1448" w:rsidRDefault="006D1C89" w:rsidP="003362A6">
            <w:pPr>
              <w:jc w:val="right"/>
              <w:rPr>
                <w:rFonts w:ascii="CAIXA Std Book" w:hAnsi="CAIXA Std Book"/>
                <w:b/>
                <w:color w:val="FFFFFF"/>
                <w:sz w:val="18"/>
                <w:szCs w:val="18"/>
              </w:rPr>
            </w:pPr>
            <w:r>
              <w:rPr>
                <w:rFonts w:ascii="CAIXA Std Book" w:hAnsi="CAIXA Std Book"/>
                <w:b/>
                <w:bCs/>
                <w:color w:val="FFFFFF"/>
                <w:sz w:val="18"/>
                <w:szCs w:val="18"/>
              </w:rPr>
              <w:t>4.072.025</w:t>
            </w:r>
          </w:p>
        </w:tc>
        <w:tc>
          <w:tcPr>
            <w:tcW w:w="673" w:type="pct"/>
            <w:tcBorders>
              <w:top w:val="nil"/>
              <w:left w:val="nil"/>
              <w:bottom w:val="single" w:sz="8" w:space="0" w:color="FFFFFF"/>
              <w:right w:val="nil"/>
            </w:tcBorders>
            <w:shd w:val="clear" w:color="000000" w:fill="009FD0"/>
            <w:noWrap/>
            <w:vAlign w:val="center"/>
            <w:hideMark/>
          </w:tcPr>
          <w:p w14:paraId="75430BB2" w14:textId="2E814E6F" w:rsidR="003362A6" w:rsidRPr="00A13447" w:rsidRDefault="007178E2" w:rsidP="009E79B8">
            <w:pPr>
              <w:jc w:val="center"/>
              <w:rPr>
                <w:rFonts w:ascii="CAIXA Std Book" w:eastAsia="Times New Roman" w:hAnsi="CAIXA Std Book" w:cs="Calibri"/>
                <w:color w:val="FFFFFF"/>
                <w:sz w:val="18"/>
                <w:szCs w:val="18"/>
              </w:rPr>
            </w:pPr>
            <w:r>
              <w:rPr>
                <w:rFonts w:ascii="CAIXA Std Book" w:hAnsi="CAIXA Std Book"/>
                <w:b/>
                <w:bCs/>
                <w:color w:val="FFFFFF"/>
                <w:sz w:val="18"/>
                <w:szCs w:val="18"/>
              </w:rPr>
              <w:t>-</w:t>
            </w:r>
          </w:p>
        </w:tc>
        <w:tc>
          <w:tcPr>
            <w:tcW w:w="673" w:type="pct"/>
            <w:tcBorders>
              <w:top w:val="nil"/>
              <w:left w:val="nil"/>
              <w:bottom w:val="single" w:sz="8" w:space="0" w:color="FFFFFF"/>
              <w:right w:val="nil"/>
            </w:tcBorders>
            <w:shd w:val="clear" w:color="000000" w:fill="009FD0"/>
            <w:noWrap/>
            <w:vAlign w:val="center"/>
            <w:hideMark/>
          </w:tcPr>
          <w:p w14:paraId="2824AA4B" w14:textId="7D3FB59D" w:rsidR="003362A6" w:rsidRPr="00A13447" w:rsidRDefault="007178E2" w:rsidP="009E79B8">
            <w:pPr>
              <w:jc w:val="center"/>
              <w:rPr>
                <w:rFonts w:ascii="CAIXA Std Book" w:eastAsia="Times New Roman" w:hAnsi="CAIXA Std Book" w:cs="Calibri"/>
                <w:color w:val="FFFFFF"/>
                <w:sz w:val="18"/>
                <w:szCs w:val="18"/>
              </w:rPr>
            </w:pPr>
            <w:r>
              <w:rPr>
                <w:rFonts w:ascii="CAIXA Std Book" w:hAnsi="CAIXA Std Book"/>
                <w:b/>
                <w:bCs/>
                <w:color w:val="FFFFFF"/>
                <w:sz w:val="18"/>
                <w:szCs w:val="18"/>
              </w:rPr>
              <w:t>-</w:t>
            </w:r>
          </w:p>
        </w:tc>
        <w:tc>
          <w:tcPr>
            <w:tcW w:w="672" w:type="pct"/>
            <w:tcBorders>
              <w:top w:val="nil"/>
              <w:left w:val="nil"/>
              <w:bottom w:val="single" w:sz="8" w:space="0" w:color="FFFFFF"/>
              <w:right w:val="nil"/>
            </w:tcBorders>
            <w:shd w:val="clear" w:color="000000" w:fill="009FD0"/>
            <w:noWrap/>
            <w:vAlign w:val="center"/>
            <w:hideMark/>
          </w:tcPr>
          <w:p w14:paraId="21A5D830" w14:textId="2D0BCD80" w:rsidR="003362A6" w:rsidRPr="00A13447" w:rsidRDefault="007178E2" w:rsidP="003362A6">
            <w:pPr>
              <w:jc w:val="right"/>
              <w:rPr>
                <w:rFonts w:ascii="CAIXA Std Book" w:eastAsia="Times New Roman" w:hAnsi="CAIXA Std Book" w:cs="Calibri"/>
                <w:color w:val="FFFFFF"/>
                <w:sz w:val="18"/>
                <w:szCs w:val="18"/>
              </w:rPr>
            </w:pPr>
            <w:r>
              <w:rPr>
                <w:rFonts w:ascii="CAIXA Std Book" w:hAnsi="CAIXA Std Book"/>
                <w:b/>
                <w:bCs/>
                <w:color w:val="FFFFFF"/>
                <w:sz w:val="18"/>
                <w:szCs w:val="18"/>
              </w:rPr>
              <w:t>179.565.346</w:t>
            </w:r>
          </w:p>
        </w:tc>
      </w:tr>
    </w:tbl>
    <w:p w14:paraId="75A8999F" w14:textId="77777777" w:rsidR="008C50ED" w:rsidRPr="008C50ED" w:rsidRDefault="008C50ED" w:rsidP="008C50ED">
      <w:pPr>
        <w:rPr>
          <w:rFonts w:ascii="CAIXA Std Book" w:eastAsia="Times New Roman" w:hAnsi="CAIXA Std Book" w:cs="Arial"/>
          <w:color w:val="005CA9"/>
          <w:sz w:val="16"/>
          <w:szCs w:val="16"/>
        </w:rPr>
      </w:pPr>
    </w:p>
    <w:tbl>
      <w:tblPr>
        <w:tblW w:w="5000" w:type="pct"/>
        <w:tblCellMar>
          <w:left w:w="0" w:type="dxa"/>
          <w:right w:w="0" w:type="dxa"/>
        </w:tblCellMar>
        <w:tblLook w:val="04A0" w:firstRow="1" w:lastRow="0" w:firstColumn="1" w:lastColumn="0" w:noHBand="0" w:noVBand="1"/>
      </w:tblPr>
      <w:tblGrid>
        <w:gridCol w:w="4816"/>
        <w:gridCol w:w="1949"/>
        <w:gridCol w:w="1950"/>
        <w:gridCol w:w="1950"/>
        <w:gridCol w:w="1950"/>
        <w:gridCol w:w="1950"/>
        <w:gridCol w:w="6"/>
      </w:tblGrid>
      <w:tr w:rsidR="00753447" w14:paraId="332D9C4C" w14:textId="77777777" w:rsidTr="00C73C68">
        <w:trPr>
          <w:gridAfter w:val="1"/>
          <w:wAfter w:w="2" w:type="pct"/>
          <w:trHeight w:val="255"/>
        </w:trPr>
        <w:tc>
          <w:tcPr>
            <w:tcW w:w="4998" w:type="pct"/>
            <w:gridSpan w:val="6"/>
            <w:tcBorders>
              <w:top w:val="single" w:sz="8" w:space="0" w:color="009FD0"/>
              <w:left w:val="nil"/>
              <w:bottom w:val="single" w:sz="4" w:space="0" w:color="FFFFFF"/>
              <w:right w:val="nil"/>
            </w:tcBorders>
            <w:shd w:val="clear" w:color="000000" w:fill="009FD0"/>
            <w:noWrap/>
            <w:vAlign w:val="center"/>
            <w:hideMark/>
          </w:tcPr>
          <w:p w14:paraId="6584D007" w14:textId="4B2C817A" w:rsidR="00753447" w:rsidRDefault="00061A44">
            <w:pPr>
              <w:jc w:val="center"/>
              <w:rPr>
                <w:rFonts w:ascii="CAIXA Std Book" w:hAnsi="CAIXA Std Book" w:cs="Calibri"/>
                <w:b/>
                <w:bCs/>
                <w:color w:val="FFFFFF"/>
                <w:sz w:val="18"/>
                <w:szCs w:val="18"/>
              </w:rPr>
            </w:pPr>
            <w:r>
              <w:rPr>
                <w:rFonts w:ascii="CAIXA Std Book" w:eastAsia="Times New Roman" w:hAnsi="CAIXA Std Book" w:cs="Calibri"/>
                <w:b/>
                <w:bCs/>
                <w:color w:val="FFFFFF"/>
                <w:sz w:val="18"/>
                <w:szCs w:val="18"/>
              </w:rPr>
              <w:t>Consolidado</w:t>
            </w:r>
          </w:p>
        </w:tc>
      </w:tr>
      <w:tr w:rsidR="00753447" w14:paraId="5AD2A3C7" w14:textId="77777777" w:rsidTr="00F502F3">
        <w:trPr>
          <w:gridAfter w:val="1"/>
          <w:wAfter w:w="2" w:type="pct"/>
          <w:trHeight w:val="401"/>
        </w:trPr>
        <w:tc>
          <w:tcPr>
            <w:tcW w:w="1653" w:type="pct"/>
            <w:vMerge w:val="restart"/>
            <w:tcBorders>
              <w:top w:val="nil"/>
              <w:left w:val="nil"/>
              <w:bottom w:val="single" w:sz="4" w:space="0" w:color="FFFFFF"/>
              <w:right w:val="nil"/>
            </w:tcBorders>
            <w:shd w:val="clear" w:color="000000" w:fill="009FD0"/>
            <w:vAlign w:val="center"/>
            <w:hideMark/>
          </w:tcPr>
          <w:p w14:paraId="77D1DDD5" w14:textId="77777777" w:rsidR="00753447" w:rsidRDefault="00753447">
            <w:pPr>
              <w:jc w:val="center"/>
              <w:rPr>
                <w:rFonts w:ascii="CAIXA Std Book" w:hAnsi="CAIXA Std Book" w:cs="Calibri"/>
                <w:b/>
                <w:bCs/>
                <w:color w:val="FFFFFF"/>
                <w:sz w:val="18"/>
                <w:szCs w:val="18"/>
              </w:rPr>
            </w:pPr>
            <w:r>
              <w:rPr>
                <w:rFonts w:ascii="CAIXA Std Book" w:hAnsi="CAIXA Std Book" w:cs="Calibri"/>
                <w:b/>
                <w:bCs/>
                <w:color w:val="FFFFFF"/>
                <w:sz w:val="18"/>
                <w:szCs w:val="18"/>
              </w:rPr>
              <w:t>Estágio 1</w:t>
            </w:r>
          </w:p>
        </w:tc>
        <w:tc>
          <w:tcPr>
            <w:tcW w:w="669" w:type="pct"/>
            <w:vMerge w:val="restart"/>
            <w:tcBorders>
              <w:top w:val="nil"/>
              <w:left w:val="nil"/>
              <w:bottom w:val="single" w:sz="4" w:space="0" w:color="FFFFFF"/>
              <w:right w:val="nil"/>
            </w:tcBorders>
            <w:shd w:val="clear" w:color="000000" w:fill="009FD0"/>
            <w:vAlign w:val="center"/>
            <w:hideMark/>
          </w:tcPr>
          <w:p w14:paraId="4752B521" w14:textId="77777777" w:rsidR="001638E9" w:rsidRDefault="00753447">
            <w:pPr>
              <w:jc w:val="center"/>
              <w:rPr>
                <w:rFonts w:ascii="CAIXA Std Book" w:hAnsi="CAIXA Std Book" w:cs="Calibri"/>
                <w:b/>
                <w:bCs/>
                <w:color w:val="FFFFFF"/>
                <w:sz w:val="18"/>
                <w:szCs w:val="18"/>
              </w:rPr>
            </w:pPr>
            <w:r>
              <w:rPr>
                <w:rFonts w:ascii="CAIXA Std Book" w:hAnsi="CAIXA Std Book" w:cs="Calibri"/>
                <w:b/>
                <w:bCs/>
                <w:color w:val="FFFFFF"/>
                <w:sz w:val="18"/>
                <w:szCs w:val="18"/>
              </w:rPr>
              <w:t>Saldo em</w:t>
            </w:r>
          </w:p>
          <w:p w14:paraId="4938267F" w14:textId="0321EB76" w:rsidR="00753447" w:rsidRDefault="00753447">
            <w:pPr>
              <w:jc w:val="center"/>
              <w:rPr>
                <w:rFonts w:ascii="CAIXA Std Book" w:hAnsi="CAIXA Std Book" w:cs="Calibri"/>
                <w:b/>
                <w:bCs/>
                <w:color w:val="FFFFFF"/>
                <w:sz w:val="18"/>
                <w:szCs w:val="18"/>
              </w:rPr>
            </w:pPr>
            <w:r>
              <w:rPr>
                <w:rFonts w:ascii="CAIXA Std Book" w:hAnsi="CAIXA Std Book" w:cs="Calibri"/>
                <w:b/>
                <w:bCs/>
                <w:color w:val="FFFFFF"/>
                <w:sz w:val="18"/>
                <w:szCs w:val="18"/>
              </w:rPr>
              <w:t>01/01/2025</w:t>
            </w:r>
          </w:p>
        </w:tc>
        <w:tc>
          <w:tcPr>
            <w:tcW w:w="669" w:type="pct"/>
            <w:vMerge w:val="restart"/>
            <w:tcBorders>
              <w:top w:val="nil"/>
              <w:left w:val="nil"/>
              <w:bottom w:val="single" w:sz="4" w:space="0" w:color="FFFFFF"/>
              <w:right w:val="nil"/>
            </w:tcBorders>
            <w:shd w:val="clear" w:color="000000" w:fill="009FD0"/>
            <w:vAlign w:val="center"/>
            <w:hideMark/>
          </w:tcPr>
          <w:p w14:paraId="204F0A6A" w14:textId="108B8666" w:rsidR="001638E9" w:rsidRDefault="00753447">
            <w:pPr>
              <w:jc w:val="center"/>
              <w:rPr>
                <w:rFonts w:ascii="CAIXA Std Book" w:hAnsi="CAIXA Std Book" w:cs="Calibri"/>
                <w:b/>
                <w:bCs/>
                <w:color w:val="FFFFFF"/>
                <w:sz w:val="18"/>
                <w:szCs w:val="18"/>
              </w:rPr>
            </w:pPr>
            <w:r>
              <w:rPr>
                <w:rFonts w:ascii="CAIXA Std Book" w:hAnsi="CAIXA Std Book" w:cs="Calibri"/>
                <w:b/>
                <w:bCs/>
                <w:color w:val="FFFFFF"/>
                <w:sz w:val="18"/>
                <w:szCs w:val="18"/>
              </w:rPr>
              <w:t>Compra/</w:t>
            </w:r>
          </w:p>
          <w:p w14:paraId="0A29A231" w14:textId="023AAEC2" w:rsidR="00753447" w:rsidRDefault="00753447">
            <w:pPr>
              <w:jc w:val="center"/>
              <w:rPr>
                <w:rFonts w:ascii="CAIXA Std Book" w:hAnsi="CAIXA Std Book" w:cs="Calibri"/>
                <w:b/>
                <w:bCs/>
                <w:color w:val="FFFFFF"/>
                <w:sz w:val="18"/>
                <w:szCs w:val="18"/>
              </w:rPr>
            </w:pPr>
            <w:r>
              <w:rPr>
                <w:rFonts w:ascii="CAIXA Std Book" w:hAnsi="CAIXA Std Book" w:cs="Calibri"/>
                <w:b/>
                <w:bCs/>
                <w:color w:val="FFFFFF"/>
                <w:sz w:val="18"/>
                <w:szCs w:val="18"/>
              </w:rPr>
              <w:t>liquidação</w:t>
            </w:r>
          </w:p>
        </w:tc>
        <w:tc>
          <w:tcPr>
            <w:tcW w:w="669" w:type="pct"/>
            <w:vMerge w:val="restart"/>
            <w:tcBorders>
              <w:top w:val="nil"/>
              <w:left w:val="nil"/>
              <w:bottom w:val="single" w:sz="4" w:space="0" w:color="FFFFFF"/>
              <w:right w:val="nil"/>
            </w:tcBorders>
            <w:shd w:val="clear" w:color="000000" w:fill="009FD0"/>
            <w:vAlign w:val="center"/>
            <w:hideMark/>
          </w:tcPr>
          <w:p w14:paraId="46A5B6CC" w14:textId="77777777" w:rsidR="001638E9" w:rsidRDefault="00753447">
            <w:pPr>
              <w:jc w:val="center"/>
              <w:rPr>
                <w:rFonts w:ascii="CAIXA Std Book" w:hAnsi="CAIXA Std Book" w:cs="Calibri"/>
                <w:b/>
                <w:bCs/>
                <w:color w:val="FFFFFF"/>
                <w:sz w:val="18"/>
                <w:szCs w:val="18"/>
              </w:rPr>
            </w:pPr>
            <w:r>
              <w:rPr>
                <w:rFonts w:ascii="CAIXA Std Book" w:hAnsi="CAIXA Std Book" w:cs="Calibri"/>
                <w:b/>
                <w:bCs/>
                <w:color w:val="FFFFFF"/>
                <w:sz w:val="18"/>
                <w:szCs w:val="18"/>
              </w:rPr>
              <w:t>Transferência do/</w:t>
            </w:r>
          </w:p>
          <w:p w14:paraId="7A3FF349" w14:textId="65FD6F5A" w:rsidR="00753447" w:rsidRDefault="00753447">
            <w:pPr>
              <w:jc w:val="center"/>
              <w:rPr>
                <w:rFonts w:ascii="CAIXA Std Book" w:hAnsi="CAIXA Std Book" w:cs="Calibri"/>
                <w:b/>
                <w:bCs/>
                <w:color w:val="FFFFFF"/>
                <w:sz w:val="18"/>
                <w:szCs w:val="18"/>
              </w:rPr>
            </w:pPr>
            <w:r>
              <w:rPr>
                <w:rFonts w:ascii="CAIXA Std Book" w:hAnsi="CAIXA Std Book" w:cs="Calibri"/>
                <w:b/>
                <w:bCs/>
                <w:color w:val="FFFFFF"/>
                <w:sz w:val="18"/>
                <w:szCs w:val="18"/>
              </w:rPr>
              <w:t>para estágio 2</w:t>
            </w:r>
          </w:p>
        </w:tc>
        <w:tc>
          <w:tcPr>
            <w:tcW w:w="669" w:type="pct"/>
            <w:vMerge w:val="restart"/>
            <w:tcBorders>
              <w:top w:val="nil"/>
              <w:left w:val="nil"/>
              <w:bottom w:val="single" w:sz="4" w:space="0" w:color="FFFFFF"/>
              <w:right w:val="nil"/>
            </w:tcBorders>
            <w:shd w:val="clear" w:color="000000" w:fill="009FD0"/>
            <w:vAlign w:val="center"/>
            <w:hideMark/>
          </w:tcPr>
          <w:p w14:paraId="138B072B" w14:textId="77777777" w:rsidR="001638E9" w:rsidRDefault="00753447">
            <w:pPr>
              <w:jc w:val="center"/>
              <w:rPr>
                <w:rFonts w:ascii="CAIXA Std Book" w:hAnsi="CAIXA Std Book" w:cs="Calibri"/>
                <w:b/>
                <w:bCs/>
                <w:color w:val="FFFFFF"/>
                <w:sz w:val="18"/>
                <w:szCs w:val="18"/>
              </w:rPr>
            </w:pPr>
            <w:r>
              <w:rPr>
                <w:rFonts w:ascii="CAIXA Std Book" w:hAnsi="CAIXA Std Book" w:cs="Calibri"/>
                <w:b/>
                <w:bCs/>
                <w:color w:val="FFFFFF"/>
                <w:sz w:val="18"/>
                <w:szCs w:val="18"/>
              </w:rPr>
              <w:t>Transferência do/</w:t>
            </w:r>
          </w:p>
          <w:p w14:paraId="02652E49" w14:textId="04F70517" w:rsidR="00753447" w:rsidRDefault="00753447">
            <w:pPr>
              <w:jc w:val="center"/>
              <w:rPr>
                <w:rFonts w:ascii="CAIXA Std Book" w:hAnsi="CAIXA Std Book" w:cs="Calibri"/>
                <w:b/>
                <w:bCs/>
                <w:color w:val="FFFFFF"/>
                <w:sz w:val="18"/>
                <w:szCs w:val="18"/>
              </w:rPr>
            </w:pPr>
            <w:r>
              <w:rPr>
                <w:rFonts w:ascii="CAIXA Std Book" w:hAnsi="CAIXA Std Book" w:cs="Calibri"/>
                <w:b/>
                <w:bCs/>
                <w:color w:val="FFFFFF"/>
                <w:sz w:val="18"/>
                <w:szCs w:val="18"/>
              </w:rPr>
              <w:t>para estágio 3</w:t>
            </w:r>
          </w:p>
        </w:tc>
        <w:tc>
          <w:tcPr>
            <w:tcW w:w="669" w:type="pct"/>
            <w:vMerge w:val="restart"/>
            <w:tcBorders>
              <w:top w:val="nil"/>
              <w:left w:val="nil"/>
              <w:bottom w:val="single" w:sz="4" w:space="0" w:color="FFFFFF"/>
              <w:right w:val="nil"/>
            </w:tcBorders>
            <w:shd w:val="clear" w:color="000000" w:fill="009FD0"/>
            <w:vAlign w:val="center"/>
            <w:hideMark/>
          </w:tcPr>
          <w:p w14:paraId="0545C1F8" w14:textId="77777777" w:rsidR="001638E9" w:rsidRDefault="00753447">
            <w:pPr>
              <w:jc w:val="center"/>
              <w:rPr>
                <w:rFonts w:ascii="CAIXA Std Book" w:hAnsi="CAIXA Std Book" w:cs="Calibri"/>
                <w:b/>
                <w:bCs/>
                <w:color w:val="FFFFFF"/>
                <w:sz w:val="18"/>
                <w:szCs w:val="18"/>
              </w:rPr>
            </w:pPr>
            <w:r>
              <w:rPr>
                <w:rFonts w:ascii="CAIXA Std Book" w:hAnsi="CAIXA Std Book" w:cs="Calibri"/>
                <w:b/>
                <w:bCs/>
                <w:color w:val="FFFFFF"/>
                <w:sz w:val="18"/>
                <w:szCs w:val="18"/>
              </w:rPr>
              <w:t>Saldo em</w:t>
            </w:r>
          </w:p>
          <w:p w14:paraId="7EAD563F" w14:textId="000CC748" w:rsidR="00753447" w:rsidRDefault="00753447">
            <w:pPr>
              <w:jc w:val="center"/>
              <w:rPr>
                <w:rFonts w:ascii="CAIXA Std Book" w:hAnsi="CAIXA Std Book" w:cs="Calibri"/>
                <w:b/>
                <w:bCs/>
                <w:color w:val="FFFFFF"/>
                <w:sz w:val="18"/>
                <w:szCs w:val="18"/>
              </w:rPr>
            </w:pPr>
            <w:r>
              <w:rPr>
                <w:rFonts w:ascii="CAIXA Std Book" w:hAnsi="CAIXA Std Book" w:cs="Calibri"/>
                <w:b/>
                <w:bCs/>
                <w:color w:val="FFFFFF"/>
                <w:sz w:val="18"/>
                <w:szCs w:val="18"/>
              </w:rPr>
              <w:t>31/03/2025</w:t>
            </w:r>
          </w:p>
        </w:tc>
      </w:tr>
      <w:tr w:rsidR="00753447" w14:paraId="6855CABB" w14:textId="77777777" w:rsidTr="00C73C68">
        <w:trPr>
          <w:trHeight w:val="255"/>
        </w:trPr>
        <w:tc>
          <w:tcPr>
            <w:tcW w:w="1653" w:type="pct"/>
            <w:vMerge/>
            <w:tcBorders>
              <w:top w:val="nil"/>
              <w:left w:val="nil"/>
              <w:bottom w:val="single" w:sz="4" w:space="0" w:color="FFFFFF"/>
              <w:right w:val="nil"/>
            </w:tcBorders>
            <w:vAlign w:val="center"/>
            <w:hideMark/>
          </w:tcPr>
          <w:p w14:paraId="5DE1E1A2" w14:textId="77777777" w:rsidR="00753447" w:rsidRDefault="00753447">
            <w:pPr>
              <w:rPr>
                <w:rFonts w:ascii="CAIXA Std Book" w:hAnsi="CAIXA Std Book" w:cs="Calibri"/>
                <w:b/>
                <w:bCs/>
                <w:color w:val="FFFFFF"/>
                <w:sz w:val="18"/>
                <w:szCs w:val="18"/>
              </w:rPr>
            </w:pPr>
          </w:p>
        </w:tc>
        <w:tc>
          <w:tcPr>
            <w:tcW w:w="669" w:type="pct"/>
            <w:vMerge/>
            <w:tcBorders>
              <w:top w:val="nil"/>
              <w:left w:val="nil"/>
              <w:bottom w:val="single" w:sz="4" w:space="0" w:color="FFFFFF"/>
              <w:right w:val="nil"/>
            </w:tcBorders>
            <w:vAlign w:val="center"/>
            <w:hideMark/>
          </w:tcPr>
          <w:p w14:paraId="3D99E39C" w14:textId="77777777" w:rsidR="00753447" w:rsidRDefault="00753447">
            <w:pPr>
              <w:rPr>
                <w:rFonts w:ascii="CAIXA Std Book" w:hAnsi="CAIXA Std Book" w:cs="Calibri"/>
                <w:b/>
                <w:bCs/>
                <w:color w:val="FFFFFF"/>
                <w:sz w:val="18"/>
                <w:szCs w:val="18"/>
              </w:rPr>
            </w:pPr>
          </w:p>
        </w:tc>
        <w:tc>
          <w:tcPr>
            <w:tcW w:w="669" w:type="pct"/>
            <w:vMerge/>
            <w:tcBorders>
              <w:top w:val="nil"/>
              <w:left w:val="nil"/>
              <w:bottom w:val="single" w:sz="4" w:space="0" w:color="FFFFFF"/>
              <w:right w:val="nil"/>
            </w:tcBorders>
            <w:vAlign w:val="center"/>
            <w:hideMark/>
          </w:tcPr>
          <w:p w14:paraId="53BDB6C1" w14:textId="77777777" w:rsidR="00753447" w:rsidRDefault="00753447">
            <w:pPr>
              <w:rPr>
                <w:rFonts w:ascii="CAIXA Std Book" w:hAnsi="CAIXA Std Book" w:cs="Calibri"/>
                <w:b/>
                <w:bCs/>
                <w:color w:val="FFFFFF"/>
                <w:sz w:val="18"/>
                <w:szCs w:val="18"/>
              </w:rPr>
            </w:pPr>
          </w:p>
        </w:tc>
        <w:tc>
          <w:tcPr>
            <w:tcW w:w="669" w:type="pct"/>
            <w:vMerge/>
            <w:tcBorders>
              <w:top w:val="nil"/>
              <w:left w:val="nil"/>
              <w:bottom w:val="single" w:sz="4" w:space="0" w:color="FFFFFF"/>
              <w:right w:val="nil"/>
            </w:tcBorders>
            <w:vAlign w:val="center"/>
            <w:hideMark/>
          </w:tcPr>
          <w:p w14:paraId="3018F736" w14:textId="77777777" w:rsidR="00753447" w:rsidRDefault="00753447">
            <w:pPr>
              <w:rPr>
                <w:rFonts w:ascii="CAIXA Std Book" w:hAnsi="CAIXA Std Book" w:cs="Calibri"/>
                <w:b/>
                <w:bCs/>
                <w:color w:val="FFFFFF"/>
                <w:sz w:val="18"/>
                <w:szCs w:val="18"/>
              </w:rPr>
            </w:pPr>
          </w:p>
        </w:tc>
        <w:tc>
          <w:tcPr>
            <w:tcW w:w="669" w:type="pct"/>
            <w:vMerge/>
            <w:tcBorders>
              <w:top w:val="nil"/>
              <w:left w:val="nil"/>
              <w:bottom w:val="single" w:sz="4" w:space="0" w:color="FFFFFF"/>
              <w:right w:val="nil"/>
            </w:tcBorders>
            <w:vAlign w:val="center"/>
            <w:hideMark/>
          </w:tcPr>
          <w:p w14:paraId="48D09813" w14:textId="77777777" w:rsidR="00753447" w:rsidRDefault="00753447">
            <w:pPr>
              <w:rPr>
                <w:rFonts w:ascii="CAIXA Std Book" w:hAnsi="CAIXA Std Book" w:cs="Calibri"/>
                <w:b/>
                <w:bCs/>
                <w:color w:val="FFFFFF"/>
                <w:sz w:val="18"/>
                <w:szCs w:val="18"/>
              </w:rPr>
            </w:pPr>
          </w:p>
        </w:tc>
        <w:tc>
          <w:tcPr>
            <w:tcW w:w="669" w:type="pct"/>
            <w:vMerge/>
            <w:tcBorders>
              <w:top w:val="nil"/>
              <w:left w:val="nil"/>
              <w:bottom w:val="single" w:sz="4" w:space="0" w:color="FFFFFF"/>
              <w:right w:val="nil"/>
            </w:tcBorders>
            <w:vAlign w:val="center"/>
            <w:hideMark/>
          </w:tcPr>
          <w:p w14:paraId="0566F95B" w14:textId="77777777" w:rsidR="00753447" w:rsidRDefault="00753447">
            <w:pPr>
              <w:rPr>
                <w:rFonts w:ascii="CAIXA Std Book" w:hAnsi="CAIXA Std Book" w:cs="Calibri"/>
                <w:b/>
                <w:bCs/>
                <w:color w:val="FFFFFF"/>
                <w:sz w:val="18"/>
                <w:szCs w:val="18"/>
              </w:rPr>
            </w:pPr>
          </w:p>
        </w:tc>
        <w:tc>
          <w:tcPr>
            <w:tcW w:w="2" w:type="pct"/>
            <w:tcBorders>
              <w:top w:val="nil"/>
              <w:left w:val="nil"/>
              <w:bottom w:val="nil"/>
              <w:right w:val="nil"/>
            </w:tcBorders>
            <w:shd w:val="clear" w:color="auto" w:fill="auto"/>
            <w:noWrap/>
            <w:vAlign w:val="bottom"/>
            <w:hideMark/>
          </w:tcPr>
          <w:p w14:paraId="5A78D37A" w14:textId="77777777" w:rsidR="00753447" w:rsidRDefault="00753447">
            <w:pPr>
              <w:jc w:val="center"/>
              <w:rPr>
                <w:rFonts w:ascii="CAIXA Std Book" w:hAnsi="CAIXA Std Book" w:cs="Calibri"/>
                <w:b/>
                <w:bCs/>
                <w:color w:val="FFFFFF"/>
                <w:sz w:val="18"/>
                <w:szCs w:val="18"/>
              </w:rPr>
            </w:pPr>
          </w:p>
        </w:tc>
      </w:tr>
      <w:tr w:rsidR="008F72B7" w14:paraId="41DF22DB" w14:textId="77777777" w:rsidTr="00AF20A3">
        <w:trPr>
          <w:trHeight w:val="255"/>
        </w:trPr>
        <w:tc>
          <w:tcPr>
            <w:tcW w:w="1653" w:type="pct"/>
            <w:tcBorders>
              <w:top w:val="nil"/>
              <w:left w:val="nil"/>
              <w:bottom w:val="single" w:sz="4" w:space="0" w:color="FFFFFF"/>
              <w:right w:val="nil"/>
            </w:tcBorders>
            <w:shd w:val="clear" w:color="000000" w:fill="FFFFFF"/>
            <w:noWrap/>
            <w:vAlign w:val="center"/>
            <w:hideMark/>
          </w:tcPr>
          <w:p w14:paraId="3E4F58DA" w14:textId="3DF8125E" w:rsidR="008F72B7" w:rsidRDefault="008F72B7" w:rsidP="008F72B7">
            <w:pPr>
              <w:rPr>
                <w:rFonts w:ascii="CAIXA Std Book" w:hAnsi="CAIXA Std Book" w:cs="Calibri"/>
                <w:color w:val="005CA9"/>
                <w:sz w:val="18"/>
                <w:szCs w:val="18"/>
              </w:rPr>
            </w:pPr>
            <w:r>
              <w:rPr>
                <w:rFonts w:ascii="CAIXA Std Book" w:hAnsi="CAIXA Std Book" w:cs="Calibri"/>
                <w:color w:val="005CA9"/>
                <w:sz w:val="18"/>
                <w:szCs w:val="18"/>
              </w:rPr>
              <w:t>Títulos públicos federais brasileiros</w:t>
            </w:r>
          </w:p>
        </w:tc>
        <w:tc>
          <w:tcPr>
            <w:tcW w:w="669" w:type="pct"/>
            <w:tcBorders>
              <w:top w:val="nil"/>
              <w:left w:val="nil"/>
              <w:bottom w:val="single" w:sz="8" w:space="0" w:color="FFFFFF"/>
              <w:right w:val="nil"/>
            </w:tcBorders>
            <w:shd w:val="clear" w:color="auto" w:fill="auto"/>
            <w:noWrap/>
            <w:vAlign w:val="center"/>
            <w:hideMark/>
          </w:tcPr>
          <w:p w14:paraId="051072C6" w14:textId="540004EC" w:rsidR="008F72B7" w:rsidRDefault="008F72B7" w:rsidP="008F72B7">
            <w:pPr>
              <w:jc w:val="right"/>
              <w:rPr>
                <w:rFonts w:ascii="CAIXA Std Book" w:hAnsi="CAIXA Std Book" w:cs="Calibri"/>
                <w:color w:val="005CA9"/>
                <w:sz w:val="18"/>
                <w:szCs w:val="18"/>
              </w:rPr>
            </w:pPr>
            <w:r>
              <w:rPr>
                <w:rFonts w:ascii="CAIXA Std Book" w:hAnsi="CAIXA Std Book"/>
                <w:color w:val="005CA9"/>
                <w:sz w:val="18"/>
                <w:szCs w:val="18"/>
              </w:rPr>
              <w:t>162.083.246</w:t>
            </w:r>
          </w:p>
        </w:tc>
        <w:tc>
          <w:tcPr>
            <w:tcW w:w="669" w:type="pct"/>
            <w:tcBorders>
              <w:top w:val="nil"/>
              <w:left w:val="nil"/>
              <w:bottom w:val="single" w:sz="8" w:space="0" w:color="FFFFFF"/>
              <w:right w:val="nil"/>
            </w:tcBorders>
            <w:shd w:val="clear" w:color="auto" w:fill="auto"/>
            <w:noWrap/>
            <w:vAlign w:val="center"/>
            <w:hideMark/>
          </w:tcPr>
          <w:p w14:paraId="630FC5A8" w14:textId="3D85918C" w:rsidR="008F72B7" w:rsidRPr="005A02C1" w:rsidRDefault="008F72B7" w:rsidP="008F72B7">
            <w:pPr>
              <w:jc w:val="right"/>
              <w:rPr>
                <w:rFonts w:ascii="CAIXA Std Book" w:hAnsi="CAIXA Std Book"/>
                <w:color w:val="005CA9"/>
                <w:sz w:val="18"/>
                <w:szCs w:val="18"/>
              </w:rPr>
            </w:pPr>
            <w:r>
              <w:rPr>
                <w:rFonts w:ascii="CAIXA Std Book" w:hAnsi="CAIXA Std Book"/>
                <w:color w:val="005CA9"/>
                <w:sz w:val="18"/>
                <w:szCs w:val="18"/>
              </w:rPr>
              <w:t>2.951.622</w:t>
            </w:r>
          </w:p>
        </w:tc>
        <w:tc>
          <w:tcPr>
            <w:tcW w:w="669" w:type="pct"/>
            <w:tcBorders>
              <w:top w:val="nil"/>
              <w:left w:val="nil"/>
              <w:bottom w:val="single" w:sz="4" w:space="0" w:color="FFFFFF"/>
              <w:right w:val="nil"/>
            </w:tcBorders>
            <w:shd w:val="clear" w:color="auto" w:fill="auto"/>
            <w:noWrap/>
            <w:vAlign w:val="center"/>
            <w:hideMark/>
          </w:tcPr>
          <w:p w14:paraId="6F1EB2EB" w14:textId="25F6B9EB" w:rsidR="008F72B7" w:rsidRDefault="008F72B7" w:rsidP="008F72B7">
            <w:pPr>
              <w:jc w:val="center"/>
              <w:rPr>
                <w:rFonts w:ascii="CAIXA Std Book" w:hAnsi="CAIXA Std Book" w:cs="Calibri"/>
                <w:color w:val="005CA9"/>
                <w:sz w:val="18"/>
                <w:szCs w:val="18"/>
              </w:rPr>
            </w:pPr>
            <w:r>
              <w:rPr>
                <w:rFonts w:ascii="CAIXA Std Book" w:hAnsi="CAIXA Std Book"/>
                <w:color w:val="005CA9"/>
                <w:sz w:val="18"/>
                <w:szCs w:val="18"/>
              </w:rPr>
              <w:t>-</w:t>
            </w:r>
          </w:p>
        </w:tc>
        <w:tc>
          <w:tcPr>
            <w:tcW w:w="669" w:type="pct"/>
            <w:tcBorders>
              <w:top w:val="nil"/>
              <w:left w:val="nil"/>
              <w:bottom w:val="single" w:sz="4" w:space="0" w:color="FFFFFF"/>
              <w:right w:val="nil"/>
            </w:tcBorders>
            <w:shd w:val="clear" w:color="auto" w:fill="auto"/>
            <w:noWrap/>
            <w:vAlign w:val="center"/>
            <w:hideMark/>
          </w:tcPr>
          <w:p w14:paraId="07C2C900" w14:textId="1A4EF7F0" w:rsidR="008F72B7" w:rsidRDefault="008F72B7" w:rsidP="008F72B7">
            <w:pPr>
              <w:jc w:val="center"/>
              <w:rPr>
                <w:rFonts w:ascii="CAIXA Std Book" w:hAnsi="CAIXA Std Book" w:cs="Calibri"/>
                <w:color w:val="005CA9"/>
                <w:sz w:val="18"/>
                <w:szCs w:val="18"/>
              </w:rPr>
            </w:pPr>
            <w:r>
              <w:rPr>
                <w:rFonts w:ascii="CAIXA Std Book" w:hAnsi="CAIXA Std Book"/>
                <w:color w:val="005CA9"/>
                <w:sz w:val="18"/>
                <w:szCs w:val="18"/>
              </w:rPr>
              <w:t>-</w:t>
            </w:r>
          </w:p>
        </w:tc>
        <w:tc>
          <w:tcPr>
            <w:tcW w:w="669" w:type="pct"/>
            <w:tcBorders>
              <w:top w:val="nil"/>
              <w:left w:val="nil"/>
              <w:bottom w:val="single" w:sz="8" w:space="0" w:color="FFFFFF"/>
              <w:right w:val="nil"/>
            </w:tcBorders>
            <w:shd w:val="clear" w:color="auto" w:fill="auto"/>
            <w:noWrap/>
            <w:vAlign w:val="center"/>
            <w:hideMark/>
          </w:tcPr>
          <w:p w14:paraId="56A5C091" w14:textId="757039A3" w:rsidR="008F72B7" w:rsidRDefault="008F72B7" w:rsidP="008F72B7">
            <w:pPr>
              <w:jc w:val="right"/>
              <w:rPr>
                <w:rFonts w:ascii="CAIXA Std Book" w:hAnsi="CAIXA Std Book" w:cs="Calibri"/>
                <w:color w:val="005CA9"/>
                <w:sz w:val="18"/>
                <w:szCs w:val="18"/>
              </w:rPr>
            </w:pPr>
            <w:r>
              <w:rPr>
                <w:rFonts w:ascii="CAIXA Std Book" w:hAnsi="CAIXA Std Book"/>
                <w:color w:val="005CA9"/>
                <w:sz w:val="18"/>
                <w:szCs w:val="18"/>
              </w:rPr>
              <w:t>165.034.868</w:t>
            </w:r>
          </w:p>
        </w:tc>
        <w:tc>
          <w:tcPr>
            <w:tcW w:w="2" w:type="pct"/>
            <w:vAlign w:val="center"/>
            <w:hideMark/>
          </w:tcPr>
          <w:p w14:paraId="2FD96407" w14:textId="77777777" w:rsidR="008F72B7" w:rsidRDefault="008F72B7" w:rsidP="008F72B7">
            <w:pPr>
              <w:rPr>
                <w:sz w:val="20"/>
                <w:szCs w:val="20"/>
              </w:rPr>
            </w:pPr>
          </w:p>
        </w:tc>
      </w:tr>
      <w:tr w:rsidR="008F72B7" w14:paraId="7CD14FAF" w14:textId="77777777" w:rsidTr="00AF20A3">
        <w:trPr>
          <w:trHeight w:val="255"/>
        </w:trPr>
        <w:tc>
          <w:tcPr>
            <w:tcW w:w="1653" w:type="pct"/>
            <w:tcBorders>
              <w:top w:val="nil"/>
              <w:left w:val="nil"/>
              <w:bottom w:val="single" w:sz="4" w:space="0" w:color="FFFFFF"/>
              <w:right w:val="nil"/>
            </w:tcBorders>
            <w:shd w:val="clear" w:color="000000" w:fill="FFFFFF"/>
            <w:noWrap/>
            <w:vAlign w:val="center"/>
            <w:hideMark/>
          </w:tcPr>
          <w:p w14:paraId="2848FBE2" w14:textId="2DED5770" w:rsidR="008F72B7" w:rsidRDefault="008F72B7" w:rsidP="008F72B7">
            <w:pPr>
              <w:rPr>
                <w:rFonts w:ascii="CAIXA Std Book" w:hAnsi="CAIXA Std Book" w:cs="Calibri"/>
                <w:color w:val="005CA9"/>
                <w:sz w:val="18"/>
                <w:szCs w:val="18"/>
              </w:rPr>
            </w:pPr>
            <w:r w:rsidRPr="00A13447">
              <w:rPr>
                <w:rFonts w:ascii="CAIXA Std Book" w:eastAsia="Times New Roman" w:hAnsi="CAIXA Std Book" w:cs="Calibri"/>
                <w:color w:val="005CA9"/>
                <w:sz w:val="18"/>
                <w:szCs w:val="18"/>
              </w:rPr>
              <w:t>Títulos privados de instituições financeiras</w:t>
            </w:r>
          </w:p>
        </w:tc>
        <w:tc>
          <w:tcPr>
            <w:tcW w:w="669" w:type="pct"/>
            <w:tcBorders>
              <w:top w:val="nil"/>
              <w:left w:val="nil"/>
              <w:bottom w:val="single" w:sz="8" w:space="0" w:color="FFFFFF"/>
              <w:right w:val="nil"/>
            </w:tcBorders>
            <w:shd w:val="clear" w:color="auto" w:fill="auto"/>
            <w:noWrap/>
            <w:vAlign w:val="center"/>
            <w:hideMark/>
          </w:tcPr>
          <w:p w14:paraId="12F3DC27" w14:textId="1ACD09C7" w:rsidR="008F72B7" w:rsidRDefault="008F72B7" w:rsidP="008F72B7">
            <w:pPr>
              <w:jc w:val="right"/>
              <w:rPr>
                <w:rFonts w:ascii="CAIXA Std Book" w:hAnsi="CAIXA Std Book" w:cs="Calibri"/>
                <w:color w:val="005CA9"/>
                <w:sz w:val="18"/>
                <w:szCs w:val="18"/>
              </w:rPr>
            </w:pPr>
            <w:r>
              <w:rPr>
                <w:rFonts w:ascii="CAIXA Std Book" w:hAnsi="CAIXA Std Book"/>
                <w:color w:val="005CA9"/>
                <w:sz w:val="18"/>
                <w:szCs w:val="18"/>
              </w:rPr>
              <w:t>2.854.322</w:t>
            </w:r>
          </w:p>
        </w:tc>
        <w:tc>
          <w:tcPr>
            <w:tcW w:w="669" w:type="pct"/>
            <w:tcBorders>
              <w:top w:val="nil"/>
              <w:left w:val="nil"/>
              <w:bottom w:val="single" w:sz="8" w:space="0" w:color="FFFFFF"/>
              <w:right w:val="nil"/>
            </w:tcBorders>
            <w:shd w:val="clear" w:color="auto" w:fill="auto"/>
            <w:noWrap/>
            <w:vAlign w:val="center"/>
            <w:hideMark/>
          </w:tcPr>
          <w:p w14:paraId="30518FD9" w14:textId="34A06745" w:rsidR="008F72B7" w:rsidRPr="005A02C1" w:rsidRDefault="008F72B7" w:rsidP="008F72B7">
            <w:pPr>
              <w:jc w:val="right"/>
              <w:rPr>
                <w:rFonts w:ascii="CAIXA Std Book" w:hAnsi="CAIXA Std Book"/>
                <w:color w:val="005CA9"/>
                <w:sz w:val="18"/>
                <w:szCs w:val="18"/>
              </w:rPr>
            </w:pPr>
            <w:r>
              <w:rPr>
                <w:rFonts w:ascii="CAIXA Std Book" w:hAnsi="CAIXA Std Book"/>
                <w:color w:val="005CA9"/>
                <w:sz w:val="18"/>
                <w:szCs w:val="18"/>
              </w:rPr>
              <w:t>(121.260)</w:t>
            </w:r>
          </w:p>
        </w:tc>
        <w:tc>
          <w:tcPr>
            <w:tcW w:w="669" w:type="pct"/>
            <w:tcBorders>
              <w:top w:val="nil"/>
              <w:left w:val="nil"/>
              <w:bottom w:val="single" w:sz="4" w:space="0" w:color="FFFFFF"/>
              <w:right w:val="nil"/>
            </w:tcBorders>
            <w:shd w:val="clear" w:color="auto" w:fill="auto"/>
            <w:noWrap/>
            <w:vAlign w:val="center"/>
            <w:hideMark/>
          </w:tcPr>
          <w:p w14:paraId="44083CD7" w14:textId="50F009B1" w:rsidR="008F72B7" w:rsidRDefault="008F72B7" w:rsidP="008F72B7">
            <w:pPr>
              <w:jc w:val="center"/>
              <w:rPr>
                <w:rFonts w:ascii="CAIXA Std Book" w:hAnsi="CAIXA Std Book" w:cs="Calibri"/>
                <w:color w:val="005CA9"/>
                <w:sz w:val="18"/>
                <w:szCs w:val="18"/>
              </w:rPr>
            </w:pPr>
            <w:r>
              <w:rPr>
                <w:rFonts w:ascii="CAIXA Std Book" w:hAnsi="CAIXA Std Book"/>
                <w:color w:val="005CA9"/>
                <w:sz w:val="18"/>
                <w:szCs w:val="18"/>
              </w:rPr>
              <w:t>-</w:t>
            </w:r>
          </w:p>
        </w:tc>
        <w:tc>
          <w:tcPr>
            <w:tcW w:w="669" w:type="pct"/>
            <w:tcBorders>
              <w:top w:val="nil"/>
              <w:left w:val="nil"/>
              <w:bottom w:val="single" w:sz="4" w:space="0" w:color="FFFFFF"/>
              <w:right w:val="nil"/>
            </w:tcBorders>
            <w:shd w:val="clear" w:color="auto" w:fill="auto"/>
            <w:noWrap/>
            <w:vAlign w:val="center"/>
            <w:hideMark/>
          </w:tcPr>
          <w:p w14:paraId="0B12E91D" w14:textId="701D5BF8" w:rsidR="008F72B7" w:rsidRDefault="00D51808" w:rsidP="008F72B7">
            <w:pPr>
              <w:jc w:val="center"/>
              <w:rPr>
                <w:rFonts w:ascii="CAIXA Std Book" w:hAnsi="CAIXA Std Book" w:cs="Calibri"/>
                <w:color w:val="005CA9"/>
                <w:sz w:val="18"/>
                <w:szCs w:val="18"/>
              </w:rPr>
            </w:pPr>
            <w:r>
              <w:rPr>
                <w:rFonts w:ascii="CAIXA Std Book" w:hAnsi="CAIXA Std Book" w:cs="Calibri"/>
                <w:color w:val="005CA9"/>
                <w:sz w:val="18"/>
                <w:szCs w:val="18"/>
              </w:rPr>
              <w:t>-</w:t>
            </w:r>
          </w:p>
        </w:tc>
        <w:tc>
          <w:tcPr>
            <w:tcW w:w="669" w:type="pct"/>
            <w:tcBorders>
              <w:top w:val="nil"/>
              <w:left w:val="nil"/>
              <w:bottom w:val="single" w:sz="8" w:space="0" w:color="FFFFFF"/>
              <w:right w:val="nil"/>
            </w:tcBorders>
            <w:shd w:val="clear" w:color="auto" w:fill="auto"/>
            <w:noWrap/>
            <w:vAlign w:val="center"/>
            <w:hideMark/>
          </w:tcPr>
          <w:p w14:paraId="6F85AB50" w14:textId="4AA8F1AD" w:rsidR="008F72B7" w:rsidRDefault="008F72B7" w:rsidP="008F72B7">
            <w:pPr>
              <w:jc w:val="right"/>
              <w:rPr>
                <w:rFonts w:ascii="CAIXA Std Book" w:hAnsi="CAIXA Std Book" w:cs="Calibri"/>
                <w:color w:val="005CA9"/>
                <w:sz w:val="18"/>
                <w:szCs w:val="18"/>
              </w:rPr>
            </w:pPr>
            <w:r>
              <w:rPr>
                <w:rFonts w:ascii="CAIXA Std Book" w:hAnsi="CAIXA Std Book"/>
                <w:color w:val="005CA9"/>
                <w:sz w:val="18"/>
                <w:szCs w:val="18"/>
              </w:rPr>
              <w:t>2.733.062</w:t>
            </w:r>
          </w:p>
        </w:tc>
        <w:tc>
          <w:tcPr>
            <w:tcW w:w="2" w:type="pct"/>
            <w:vAlign w:val="center"/>
            <w:hideMark/>
          </w:tcPr>
          <w:p w14:paraId="760A1B96" w14:textId="77777777" w:rsidR="008F72B7" w:rsidRDefault="008F72B7" w:rsidP="008F72B7">
            <w:pPr>
              <w:rPr>
                <w:sz w:val="20"/>
                <w:szCs w:val="20"/>
              </w:rPr>
            </w:pPr>
          </w:p>
        </w:tc>
      </w:tr>
      <w:tr w:rsidR="008F72B7" w14:paraId="13E68A47" w14:textId="77777777" w:rsidTr="00AF20A3">
        <w:trPr>
          <w:trHeight w:val="255"/>
        </w:trPr>
        <w:tc>
          <w:tcPr>
            <w:tcW w:w="1653" w:type="pct"/>
            <w:tcBorders>
              <w:top w:val="nil"/>
              <w:left w:val="nil"/>
              <w:bottom w:val="single" w:sz="4" w:space="0" w:color="FFFFFF"/>
              <w:right w:val="nil"/>
            </w:tcBorders>
            <w:shd w:val="clear" w:color="000000" w:fill="FFFFFF"/>
            <w:noWrap/>
            <w:vAlign w:val="center"/>
            <w:hideMark/>
          </w:tcPr>
          <w:p w14:paraId="04EAF912" w14:textId="0AB38AAB" w:rsidR="008F72B7" w:rsidRDefault="008F72B7" w:rsidP="008F72B7">
            <w:pPr>
              <w:rPr>
                <w:rFonts w:ascii="CAIXA Std Book" w:hAnsi="CAIXA Std Book" w:cs="Calibri"/>
                <w:color w:val="005CA9"/>
                <w:sz w:val="18"/>
                <w:szCs w:val="18"/>
              </w:rPr>
            </w:pPr>
            <w:r w:rsidRPr="00A13447">
              <w:rPr>
                <w:rFonts w:ascii="CAIXA Std Book" w:eastAsia="Times New Roman" w:hAnsi="CAIXA Std Book" w:cs="Calibri"/>
                <w:color w:val="005CA9"/>
                <w:sz w:val="18"/>
                <w:szCs w:val="18"/>
              </w:rPr>
              <w:t>Títulos privados de entidades não financeiras</w:t>
            </w:r>
          </w:p>
        </w:tc>
        <w:tc>
          <w:tcPr>
            <w:tcW w:w="669" w:type="pct"/>
            <w:tcBorders>
              <w:top w:val="nil"/>
              <w:left w:val="nil"/>
              <w:bottom w:val="single" w:sz="8" w:space="0" w:color="FFFFFF"/>
              <w:right w:val="nil"/>
            </w:tcBorders>
            <w:shd w:val="clear" w:color="auto" w:fill="auto"/>
            <w:noWrap/>
            <w:vAlign w:val="center"/>
            <w:hideMark/>
          </w:tcPr>
          <w:p w14:paraId="4561CAD5" w14:textId="6E09960F" w:rsidR="008F72B7" w:rsidRPr="002811C9" w:rsidRDefault="008F72B7" w:rsidP="008F72B7">
            <w:pPr>
              <w:jc w:val="right"/>
              <w:rPr>
                <w:rFonts w:ascii="CAIXA Std Book" w:hAnsi="CAIXA Std Book"/>
                <w:color w:val="005CA9"/>
                <w:sz w:val="18"/>
                <w:szCs w:val="18"/>
              </w:rPr>
            </w:pPr>
            <w:r>
              <w:rPr>
                <w:rFonts w:ascii="CAIXA Std Book" w:hAnsi="CAIXA Std Book"/>
                <w:color w:val="005CA9"/>
                <w:sz w:val="18"/>
                <w:szCs w:val="18"/>
              </w:rPr>
              <w:t>8.979.453</w:t>
            </w:r>
          </w:p>
        </w:tc>
        <w:tc>
          <w:tcPr>
            <w:tcW w:w="669" w:type="pct"/>
            <w:tcBorders>
              <w:top w:val="nil"/>
              <w:left w:val="nil"/>
              <w:bottom w:val="single" w:sz="8" w:space="0" w:color="FFFFFF"/>
              <w:right w:val="nil"/>
            </w:tcBorders>
            <w:shd w:val="clear" w:color="auto" w:fill="auto"/>
            <w:noWrap/>
            <w:vAlign w:val="center"/>
            <w:hideMark/>
          </w:tcPr>
          <w:p w14:paraId="53AF160F" w14:textId="3D6C2761" w:rsidR="008F72B7" w:rsidRPr="005A02C1" w:rsidRDefault="008F72B7" w:rsidP="008F72B7">
            <w:pPr>
              <w:jc w:val="right"/>
              <w:rPr>
                <w:rFonts w:ascii="CAIXA Std Book" w:hAnsi="CAIXA Std Book"/>
                <w:color w:val="005CA9"/>
                <w:sz w:val="18"/>
                <w:szCs w:val="18"/>
              </w:rPr>
            </w:pPr>
            <w:r>
              <w:rPr>
                <w:rFonts w:ascii="CAIXA Std Book" w:hAnsi="CAIXA Std Book"/>
                <w:color w:val="005CA9"/>
                <w:sz w:val="18"/>
                <w:szCs w:val="18"/>
              </w:rPr>
              <w:t>1.264.750</w:t>
            </w:r>
          </w:p>
        </w:tc>
        <w:tc>
          <w:tcPr>
            <w:tcW w:w="669" w:type="pct"/>
            <w:tcBorders>
              <w:top w:val="nil"/>
              <w:left w:val="nil"/>
              <w:bottom w:val="single" w:sz="4" w:space="0" w:color="FFFFFF"/>
              <w:right w:val="nil"/>
            </w:tcBorders>
            <w:shd w:val="clear" w:color="auto" w:fill="auto"/>
            <w:noWrap/>
            <w:vAlign w:val="center"/>
            <w:hideMark/>
          </w:tcPr>
          <w:p w14:paraId="7EEE1EA1" w14:textId="0A5B552C" w:rsidR="008F72B7" w:rsidRDefault="008F72B7" w:rsidP="008F72B7">
            <w:pPr>
              <w:jc w:val="center"/>
              <w:rPr>
                <w:rFonts w:ascii="CAIXA Std Book" w:hAnsi="CAIXA Std Book" w:cs="Calibri"/>
                <w:color w:val="005CA9"/>
                <w:sz w:val="18"/>
                <w:szCs w:val="18"/>
              </w:rPr>
            </w:pPr>
            <w:r>
              <w:rPr>
                <w:rFonts w:ascii="CAIXA Std Book" w:hAnsi="CAIXA Std Book"/>
                <w:color w:val="005CA9"/>
                <w:sz w:val="18"/>
                <w:szCs w:val="18"/>
              </w:rPr>
              <w:t>-</w:t>
            </w:r>
          </w:p>
        </w:tc>
        <w:tc>
          <w:tcPr>
            <w:tcW w:w="669" w:type="pct"/>
            <w:tcBorders>
              <w:top w:val="nil"/>
              <w:left w:val="nil"/>
              <w:bottom w:val="single" w:sz="4" w:space="0" w:color="FFFFFF"/>
              <w:right w:val="nil"/>
            </w:tcBorders>
            <w:shd w:val="clear" w:color="auto" w:fill="auto"/>
            <w:noWrap/>
            <w:vAlign w:val="center"/>
            <w:hideMark/>
          </w:tcPr>
          <w:p w14:paraId="1019F6E2" w14:textId="47A2A915" w:rsidR="008F72B7" w:rsidRDefault="008F72B7" w:rsidP="008F72B7">
            <w:pPr>
              <w:jc w:val="center"/>
              <w:rPr>
                <w:rFonts w:ascii="CAIXA Std Book" w:hAnsi="CAIXA Std Book" w:cs="Calibri"/>
                <w:color w:val="005CA9"/>
                <w:sz w:val="18"/>
                <w:szCs w:val="18"/>
              </w:rPr>
            </w:pPr>
            <w:r>
              <w:rPr>
                <w:rFonts w:ascii="CAIXA Std Book" w:hAnsi="CAIXA Std Book"/>
                <w:color w:val="005CA9"/>
                <w:sz w:val="18"/>
                <w:szCs w:val="18"/>
              </w:rPr>
              <w:t>-</w:t>
            </w:r>
          </w:p>
        </w:tc>
        <w:tc>
          <w:tcPr>
            <w:tcW w:w="669" w:type="pct"/>
            <w:tcBorders>
              <w:top w:val="nil"/>
              <w:left w:val="nil"/>
              <w:bottom w:val="single" w:sz="8" w:space="0" w:color="FFFFFF"/>
              <w:right w:val="nil"/>
            </w:tcBorders>
            <w:shd w:val="clear" w:color="auto" w:fill="auto"/>
            <w:noWrap/>
            <w:vAlign w:val="center"/>
            <w:hideMark/>
          </w:tcPr>
          <w:p w14:paraId="4F210143" w14:textId="3E9FC61C" w:rsidR="008F72B7" w:rsidRDefault="008F72B7" w:rsidP="008F72B7">
            <w:pPr>
              <w:jc w:val="right"/>
              <w:rPr>
                <w:rFonts w:ascii="CAIXA Std Book" w:hAnsi="CAIXA Std Book" w:cs="Calibri"/>
                <w:color w:val="005CA9"/>
                <w:sz w:val="18"/>
                <w:szCs w:val="18"/>
              </w:rPr>
            </w:pPr>
            <w:r>
              <w:rPr>
                <w:rFonts w:ascii="CAIXA Std Book" w:hAnsi="CAIXA Std Book"/>
                <w:color w:val="005CA9"/>
                <w:sz w:val="18"/>
                <w:szCs w:val="18"/>
              </w:rPr>
              <w:t>10.244.203</w:t>
            </w:r>
          </w:p>
        </w:tc>
        <w:tc>
          <w:tcPr>
            <w:tcW w:w="2" w:type="pct"/>
            <w:vAlign w:val="center"/>
            <w:hideMark/>
          </w:tcPr>
          <w:p w14:paraId="403A33EB" w14:textId="77777777" w:rsidR="008F72B7" w:rsidRDefault="008F72B7" w:rsidP="008F72B7">
            <w:pPr>
              <w:rPr>
                <w:sz w:val="20"/>
                <w:szCs w:val="20"/>
              </w:rPr>
            </w:pPr>
          </w:p>
        </w:tc>
      </w:tr>
      <w:tr w:rsidR="008F72B7" w14:paraId="47116831" w14:textId="77777777" w:rsidTr="00AF20A3">
        <w:trPr>
          <w:trHeight w:val="255"/>
        </w:trPr>
        <w:tc>
          <w:tcPr>
            <w:tcW w:w="1653" w:type="pct"/>
            <w:tcBorders>
              <w:top w:val="nil"/>
              <w:left w:val="nil"/>
              <w:bottom w:val="single" w:sz="4" w:space="0" w:color="FFFFFF"/>
              <w:right w:val="nil"/>
            </w:tcBorders>
            <w:shd w:val="clear" w:color="000000" w:fill="FFFFFF"/>
            <w:noWrap/>
            <w:vAlign w:val="center"/>
            <w:hideMark/>
          </w:tcPr>
          <w:p w14:paraId="0E537959" w14:textId="73A7524F" w:rsidR="008F72B7" w:rsidRDefault="008F72B7" w:rsidP="008F72B7">
            <w:pPr>
              <w:rPr>
                <w:rFonts w:ascii="CAIXA Std Book" w:hAnsi="CAIXA Std Book" w:cs="Calibri"/>
                <w:color w:val="005CA9"/>
                <w:sz w:val="18"/>
                <w:szCs w:val="18"/>
              </w:rPr>
            </w:pPr>
            <w:r w:rsidRPr="00A13447">
              <w:rPr>
                <w:rFonts w:ascii="CAIXA Std Book" w:eastAsia="Times New Roman" w:hAnsi="CAIXA Std Book" w:cs="Calibri"/>
                <w:color w:val="005CA9"/>
                <w:sz w:val="18"/>
                <w:szCs w:val="18"/>
              </w:rPr>
              <w:t>Cotas de fundo de investimento</w:t>
            </w:r>
            <w:r w:rsidR="00E85EC3">
              <w:rPr>
                <w:rFonts w:ascii="CAIXA Std Book" w:eastAsia="Times New Roman" w:hAnsi="CAIXA Std Book" w:cs="Calibri"/>
                <w:color w:val="005CA9"/>
                <w:sz w:val="18"/>
                <w:szCs w:val="18"/>
              </w:rPr>
              <w:t xml:space="preserve"> (1)</w:t>
            </w:r>
          </w:p>
        </w:tc>
        <w:tc>
          <w:tcPr>
            <w:tcW w:w="669" w:type="pct"/>
            <w:tcBorders>
              <w:top w:val="nil"/>
              <w:left w:val="nil"/>
              <w:bottom w:val="single" w:sz="8" w:space="0" w:color="FFFFFF"/>
              <w:right w:val="nil"/>
            </w:tcBorders>
            <w:shd w:val="clear" w:color="auto" w:fill="auto"/>
            <w:noWrap/>
            <w:vAlign w:val="center"/>
            <w:hideMark/>
          </w:tcPr>
          <w:p w14:paraId="3362FD9C" w14:textId="14FB50AE" w:rsidR="008F72B7" w:rsidRDefault="002811C9" w:rsidP="008F72B7">
            <w:pPr>
              <w:jc w:val="right"/>
              <w:rPr>
                <w:rFonts w:ascii="CAIXA Std Book" w:hAnsi="CAIXA Std Book" w:cs="Calibri"/>
                <w:color w:val="005CA9"/>
                <w:sz w:val="18"/>
                <w:szCs w:val="18"/>
              </w:rPr>
            </w:pPr>
            <w:r>
              <w:rPr>
                <w:rFonts w:ascii="CAIXA Std Book" w:hAnsi="CAIXA Std Book"/>
                <w:color w:val="005CA9"/>
                <w:sz w:val="18"/>
                <w:szCs w:val="18"/>
              </w:rPr>
              <w:t>557.330</w:t>
            </w:r>
          </w:p>
        </w:tc>
        <w:tc>
          <w:tcPr>
            <w:tcW w:w="669" w:type="pct"/>
            <w:tcBorders>
              <w:top w:val="nil"/>
              <w:left w:val="nil"/>
              <w:bottom w:val="single" w:sz="8" w:space="0" w:color="FFFFFF"/>
              <w:right w:val="nil"/>
            </w:tcBorders>
            <w:shd w:val="clear" w:color="auto" w:fill="auto"/>
            <w:noWrap/>
            <w:vAlign w:val="center"/>
            <w:hideMark/>
          </w:tcPr>
          <w:p w14:paraId="77A81EF0" w14:textId="44A47A88" w:rsidR="008F72B7" w:rsidRPr="005A02C1" w:rsidRDefault="00304849" w:rsidP="008F72B7">
            <w:pPr>
              <w:jc w:val="right"/>
              <w:rPr>
                <w:rFonts w:ascii="CAIXA Std Book" w:hAnsi="CAIXA Std Book"/>
                <w:color w:val="005CA9"/>
                <w:sz w:val="18"/>
                <w:szCs w:val="18"/>
              </w:rPr>
            </w:pPr>
            <w:r>
              <w:rPr>
                <w:rFonts w:ascii="CAIXA Std Book" w:hAnsi="CAIXA Std Book"/>
                <w:color w:val="005CA9"/>
                <w:sz w:val="18"/>
                <w:szCs w:val="18"/>
              </w:rPr>
              <w:t>(</w:t>
            </w:r>
            <w:r w:rsidR="005A02C1">
              <w:rPr>
                <w:rFonts w:ascii="CAIXA Std Book" w:hAnsi="CAIXA Std Book"/>
                <w:color w:val="005CA9"/>
                <w:sz w:val="18"/>
                <w:szCs w:val="18"/>
              </w:rPr>
              <w:t>23.087</w:t>
            </w:r>
            <w:r>
              <w:rPr>
                <w:rFonts w:ascii="CAIXA Std Book" w:hAnsi="CAIXA Std Book"/>
                <w:color w:val="005CA9"/>
                <w:sz w:val="18"/>
                <w:szCs w:val="18"/>
              </w:rPr>
              <w:t>)</w:t>
            </w:r>
          </w:p>
        </w:tc>
        <w:tc>
          <w:tcPr>
            <w:tcW w:w="669" w:type="pct"/>
            <w:tcBorders>
              <w:top w:val="nil"/>
              <w:left w:val="nil"/>
              <w:bottom w:val="single" w:sz="4" w:space="0" w:color="FFFFFF"/>
              <w:right w:val="nil"/>
            </w:tcBorders>
            <w:shd w:val="clear" w:color="auto" w:fill="auto"/>
            <w:noWrap/>
            <w:vAlign w:val="center"/>
            <w:hideMark/>
          </w:tcPr>
          <w:p w14:paraId="07B7D228" w14:textId="15D64D1B" w:rsidR="008F72B7" w:rsidRDefault="008F72B7" w:rsidP="008F72B7">
            <w:pPr>
              <w:jc w:val="center"/>
              <w:rPr>
                <w:rFonts w:ascii="CAIXA Std Book" w:hAnsi="CAIXA Std Book" w:cs="Calibri"/>
                <w:color w:val="005CA9"/>
                <w:sz w:val="18"/>
                <w:szCs w:val="18"/>
              </w:rPr>
            </w:pPr>
            <w:r>
              <w:rPr>
                <w:rFonts w:ascii="CAIXA Std Book" w:hAnsi="CAIXA Std Book"/>
                <w:color w:val="005CA9"/>
                <w:sz w:val="18"/>
                <w:szCs w:val="18"/>
              </w:rPr>
              <w:t>-</w:t>
            </w:r>
          </w:p>
        </w:tc>
        <w:tc>
          <w:tcPr>
            <w:tcW w:w="669" w:type="pct"/>
            <w:tcBorders>
              <w:top w:val="nil"/>
              <w:left w:val="nil"/>
              <w:bottom w:val="single" w:sz="4" w:space="0" w:color="FFFFFF"/>
              <w:right w:val="nil"/>
            </w:tcBorders>
            <w:shd w:val="clear" w:color="auto" w:fill="auto"/>
            <w:noWrap/>
            <w:vAlign w:val="center"/>
            <w:hideMark/>
          </w:tcPr>
          <w:p w14:paraId="3205EA7A" w14:textId="3B355F1B" w:rsidR="008F72B7" w:rsidRDefault="008F72B7" w:rsidP="008F72B7">
            <w:pPr>
              <w:jc w:val="center"/>
              <w:rPr>
                <w:rFonts w:ascii="CAIXA Std Book" w:hAnsi="CAIXA Std Book" w:cs="Calibri"/>
                <w:color w:val="005CA9"/>
                <w:sz w:val="18"/>
                <w:szCs w:val="18"/>
              </w:rPr>
            </w:pPr>
            <w:r>
              <w:rPr>
                <w:rFonts w:ascii="CAIXA Std Book" w:hAnsi="CAIXA Std Book"/>
                <w:color w:val="005CA9"/>
                <w:sz w:val="18"/>
                <w:szCs w:val="18"/>
              </w:rPr>
              <w:t>-</w:t>
            </w:r>
          </w:p>
        </w:tc>
        <w:tc>
          <w:tcPr>
            <w:tcW w:w="669" w:type="pct"/>
            <w:tcBorders>
              <w:top w:val="nil"/>
              <w:left w:val="nil"/>
              <w:bottom w:val="single" w:sz="8" w:space="0" w:color="FFFFFF"/>
              <w:right w:val="nil"/>
            </w:tcBorders>
            <w:shd w:val="clear" w:color="auto" w:fill="auto"/>
            <w:noWrap/>
            <w:vAlign w:val="center"/>
            <w:hideMark/>
          </w:tcPr>
          <w:p w14:paraId="280108AA" w14:textId="37B8F552" w:rsidR="008F72B7" w:rsidRDefault="008F72B7" w:rsidP="008F72B7">
            <w:pPr>
              <w:jc w:val="right"/>
              <w:rPr>
                <w:rFonts w:ascii="CAIXA Std Book" w:hAnsi="CAIXA Std Book" w:cs="Calibri"/>
                <w:color w:val="005CA9"/>
                <w:sz w:val="18"/>
                <w:szCs w:val="18"/>
              </w:rPr>
            </w:pPr>
            <w:r>
              <w:rPr>
                <w:rFonts w:ascii="CAIXA Std Book" w:hAnsi="CAIXA Std Book"/>
                <w:color w:val="005CA9"/>
                <w:sz w:val="18"/>
                <w:szCs w:val="18"/>
              </w:rPr>
              <w:t>534.243</w:t>
            </w:r>
          </w:p>
        </w:tc>
        <w:tc>
          <w:tcPr>
            <w:tcW w:w="2" w:type="pct"/>
            <w:vAlign w:val="center"/>
            <w:hideMark/>
          </w:tcPr>
          <w:p w14:paraId="4AB61A07" w14:textId="77777777" w:rsidR="008F72B7" w:rsidRDefault="008F72B7" w:rsidP="008F72B7">
            <w:pPr>
              <w:rPr>
                <w:sz w:val="20"/>
                <w:szCs w:val="20"/>
              </w:rPr>
            </w:pPr>
          </w:p>
        </w:tc>
      </w:tr>
      <w:tr w:rsidR="008F72B7" w14:paraId="655807E2" w14:textId="77777777" w:rsidTr="00AF20A3">
        <w:trPr>
          <w:trHeight w:val="255"/>
        </w:trPr>
        <w:tc>
          <w:tcPr>
            <w:tcW w:w="1653" w:type="pct"/>
            <w:tcBorders>
              <w:top w:val="nil"/>
              <w:left w:val="nil"/>
              <w:bottom w:val="single" w:sz="4" w:space="0" w:color="FFFFFF"/>
              <w:right w:val="nil"/>
            </w:tcBorders>
            <w:shd w:val="clear" w:color="000000" w:fill="FFFFFF"/>
            <w:noWrap/>
            <w:vAlign w:val="center"/>
            <w:hideMark/>
          </w:tcPr>
          <w:p w14:paraId="01D6FDFD" w14:textId="1239E40B" w:rsidR="008F72B7" w:rsidRDefault="008F72B7" w:rsidP="008F72B7">
            <w:pPr>
              <w:rPr>
                <w:rFonts w:ascii="CAIXA Std Book" w:hAnsi="CAIXA Std Book" w:cs="Calibri"/>
                <w:color w:val="005CA9"/>
                <w:sz w:val="18"/>
                <w:szCs w:val="18"/>
              </w:rPr>
            </w:pPr>
            <w:r>
              <w:rPr>
                <w:rFonts w:ascii="CAIXA Std Book" w:eastAsia="Times New Roman" w:hAnsi="CAIXA Std Book" w:cs="Calibri"/>
                <w:color w:val="005CA9"/>
                <w:sz w:val="18"/>
                <w:szCs w:val="18"/>
              </w:rPr>
              <w:t>Ações</w:t>
            </w:r>
            <w:r w:rsidR="00E85EC3">
              <w:rPr>
                <w:rFonts w:ascii="CAIXA Std Book" w:eastAsia="Times New Roman" w:hAnsi="CAIXA Std Book" w:cs="Calibri"/>
                <w:color w:val="005CA9"/>
                <w:sz w:val="18"/>
                <w:szCs w:val="18"/>
              </w:rPr>
              <w:t xml:space="preserve"> (1)</w:t>
            </w:r>
          </w:p>
        </w:tc>
        <w:tc>
          <w:tcPr>
            <w:tcW w:w="669" w:type="pct"/>
            <w:tcBorders>
              <w:top w:val="nil"/>
              <w:left w:val="nil"/>
              <w:bottom w:val="single" w:sz="8" w:space="0" w:color="FFFFFF"/>
              <w:right w:val="nil"/>
            </w:tcBorders>
            <w:shd w:val="clear" w:color="auto" w:fill="auto"/>
            <w:noWrap/>
            <w:vAlign w:val="center"/>
            <w:hideMark/>
          </w:tcPr>
          <w:p w14:paraId="2FDA92C0" w14:textId="6C1FE553" w:rsidR="008F72B7" w:rsidRDefault="002811C9" w:rsidP="008F72B7">
            <w:pPr>
              <w:jc w:val="right"/>
              <w:rPr>
                <w:rFonts w:ascii="CAIXA Std Book" w:hAnsi="CAIXA Std Book" w:cs="Calibri"/>
                <w:color w:val="005CA9"/>
                <w:sz w:val="18"/>
                <w:szCs w:val="18"/>
              </w:rPr>
            </w:pPr>
            <w:r>
              <w:rPr>
                <w:rFonts w:ascii="CAIXA Std Book" w:hAnsi="CAIXA Std Book"/>
                <w:color w:val="005CA9"/>
                <w:sz w:val="18"/>
                <w:szCs w:val="18"/>
              </w:rPr>
              <w:t>18.970</w:t>
            </w:r>
          </w:p>
        </w:tc>
        <w:tc>
          <w:tcPr>
            <w:tcW w:w="669" w:type="pct"/>
            <w:tcBorders>
              <w:top w:val="nil"/>
              <w:left w:val="nil"/>
              <w:bottom w:val="single" w:sz="8" w:space="0" w:color="FFFFFF"/>
              <w:right w:val="nil"/>
            </w:tcBorders>
            <w:shd w:val="clear" w:color="auto" w:fill="auto"/>
            <w:noWrap/>
            <w:vAlign w:val="center"/>
            <w:hideMark/>
          </w:tcPr>
          <w:p w14:paraId="6F3CA04C" w14:textId="194C2DD4" w:rsidR="008F72B7" w:rsidRPr="005A02C1" w:rsidRDefault="005A02C1" w:rsidP="008F72B7">
            <w:pPr>
              <w:jc w:val="right"/>
              <w:rPr>
                <w:rFonts w:ascii="CAIXA Std Book" w:hAnsi="CAIXA Std Book"/>
                <w:color w:val="005CA9"/>
                <w:sz w:val="18"/>
                <w:szCs w:val="18"/>
              </w:rPr>
            </w:pPr>
            <w:r>
              <w:rPr>
                <w:rFonts w:ascii="CAIXA Std Book" w:hAnsi="CAIXA Std Book"/>
                <w:color w:val="005CA9"/>
                <w:sz w:val="18"/>
                <w:szCs w:val="18"/>
              </w:rPr>
              <w:t>0</w:t>
            </w:r>
          </w:p>
        </w:tc>
        <w:tc>
          <w:tcPr>
            <w:tcW w:w="669" w:type="pct"/>
            <w:tcBorders>
              <w:top w:val="nil"/>
              <w:left w:val="nil"/>
              <w:bottom w:val="single" w:sz="4" w:space="0" w:color="FFFFFF"/>
              <w:right w:val="nil"/>
            </w:tcBorders>
            <w:shd w:val="clear" w:color="auto" w:fill="auto"/>
            <w:noWrap/>
            <w:vAlign w:val="center"/>
            <w:hideMark/>
          </w:tcPr>
          <w:p w14:paraId="03DE7E92" w14:textId="44EB2604" w:rsidR="008F72B7" w:rsidRDefault="008F72B7" w:rsidP="008F72B7">
            <w:pPr>
              <w:jc w:val="center"/>
              <w:rPr>
                <w:rFonts w:ascii="CAIXA Std Book" w:hAnsi="CAIXA Std Book" w:cs="Calibri"/>
                <w:color w:val="005CA9"/>
                <w:sz w:val="18"/>
                <w:szCs w:val="18"/>
              </w:rPr>
            </w:pPr>
            <w:r>
              <w:rPr>
                <w:rFonts w:ascii="CAIXA Std Book" w:hAnsi="CAIXA Std Book"/>
                <w:color w:val="005CA9"/>
                <w:sz w:val="18"/>
                <w:szCs w:val="18"/>
              </w:rPr>
              <w:t>-</w:t>
            </w:r>
          </w:p>
        </w:tc>
        <w:tc>
          <w:tcPr>
            <w:tcW w:w="669" w:type="pct"/>
            <w:tcBorders>
              <w:top w:val="nil"/>
              <w:left w:val="nil"/>
              <w:bottom w:val="single" w:sz="4" w:space="0" w:color="FFFFFF"/>
              <w:right w:val="nil"/>
            </w:tcBorders>
            <w:shd w:val="clear" w:color="auto" w:fill="auto"/>
            <w:noWrap/>
            <w:vAlign w:val="center"/>
            <w:hideMark/>
          </w:tcPr>
          <w:p w14:paraId="09AA5D5E" w14:textId="315E22D2" w:rsidR="008F72B7" w:rsidRDefault="00D51808" w:rsidP="008F72B7">
            <w:pPr>
              <w:jc w:val="center"/>
              <w:rPr>
                <w:rFonts w:ascii="CAIXA Std Book" w:hAnsi="CAIXA Std Book" w:cs="Calibri"/>
                <w:color w:val="005CA9"/>
                <w:sz w:val="18"/>
                <w:szCs w:val="18"/>
              </w:rPr>
            </w:pPr>
            <w:r>
              <w:rPr>
                <w:rFonts w:ascii="CAIXA Std Book" w:hAnsi="CAIXA Std Book" w:cs="Calibri"/>
                <w:color w:val="005CA9"/>
                <w:sz w:val="18"/>
                <w:szCs w:val="18"/>
              </w:rPr>
              <w:t>-</w:t>
            </w:r>
          </w:p>
        </w:tc>
        <w:tc>
          <w:tcPr>
            <w:tcW w:w="669" w:type="pct"/>
            <w:tcBorders>
              <w:top w:val="nil"/>
              <w:left w:val="nil"/>
              <w:bottom w:val="single" w:sz="8" w:space="0" w:color="FFFFFF"/>
              <w:right w:val="nil"/>
            </w:tcBorders>
            <w:shd w:val="clear" w:color="auto" w:fill="auto"/>
            <w:noWrap/>
            <w:vAlign w:val="center"/>
            <w:hideMark/>
          </w:tcPr>
          <w:p w14:paraId="67CC86B5" w14:textId="6354BED8" w:rsidR="008F72B7" w:rsidRDefault="008F72B7" w:rsidP="008F72B7">
            <w:pPr>
              <w:jc w:val="right"/>
              <w:rPr>
                <w:rFonts w:ascii="CAIXA Std Book" w:hAnsi="CAIXA Std Book" w:cs="Calibri"/>
                <w:color w:val="005CA9"/>
                <w:sz w:val="18"/>
                <w:szCs w:val="18"/>
              </w:rPr>
            </w:pPr>
            <w:r>
              <w:rPr>
                <w:rFonts w:ascii="CAIXA Std Book" w:hAnsi="CAIXA Std Book"/>
                <w:color w:val="005CA9"/>
                <w:sz w:val="18"/>
                <w:szCs w:val="18"/>
              </w:rPr>
              <w:t>18.970</w:t>
            </w:r>
          </w:p>
        </w:tc>
        <w:tc>
          <w:tcPr>
            <w:tcW w:w="2" w:type="pct"/>
            <w:vAlign w:val="center"/>
            <w:hideMark/>
          </w:tcPr>
          <w:p w14:paraId="2C58CA5C" w14:textId="77777777" w:rsidR="008F72B7" w:rsidRDefault="008F72B7" w:rsidP="008F72B7">
            <w:pPr>
              <w:rPr>
                <w:sz w:val="20"/>
                <w:szCs w:val="20"/>
              </w:rPr>
            </w:pPr>
          </w:p>
        </w:tc>
      </w:tr>
      <w:tr w:rsidR="00A91C46" w14:paraId="734602EA" w14:textId="77777777">
        <w:trPr>
          <w:trHeight w:val="255"/>
        </w:trPr>
        <w:tc>
          <w:tcPr>
            <w:tcW w:w="1653" w:type="pct"/>
            <w:tcBorders>
              <w:top w:val="nil"/>
              <w:left w:val="nil"/>
              <w:bottom w:val="single" w:sz="4" w:space="0" w:color="FFFFFF"/>
              <w:right w:val="nil"/>
            </w:tcBorders>
            <w:shd w:val="clear" w:color="000000" w:fill="009FD0"/>
            <w:noWrap/>
            <w:vAlign w:val="center"/>
            <w:hideMark/>
          </w:tcPr>
          <w:p w14:paraId="7D33487B" w14:textId="77777777" w:rsidR="00753447" w:rsidRDefault="00753447">
            <w:pPr>
              <w:rPr>
                <w:rFonts w:ascii="CAIXA Std Book" w:hAnsi="CAIXA Std Book" w:cs="Calibri"/>
                <w:b/>
                <w:bCs/>
                <w:color w:val="FFFFFF"/>
                <w:sz w:val="18"/>
                <w:szCs w:val="18"/>
              </w:rPr>
            </w:pPr>
            <w:r>
              <w:rPr>
                <w:rFonts w:ascii="CAIXA Std Book" w:hAnsi="CAIXA Std Book" w:cs="Calibri"/>
                <w:b/>
                <w:bCs/>
                <w:color w:val="FFFFFF"/>
                <w:sz w:val="18"/>
                <w:szCs w:val="18"/>
              </w:rPr>
              <w:t>Total</w:t>
            </w:r>
          </w:p>
        </w:tc>
        <w:tc>
          <w:tcPr>
            <w:tcW w:w="669" w:type="pct"/>
            <w:tcBorders>
              <w:top w:val="nil"/>
              <w:left w:val="nil"/>
              <w:bottom w:val="single" w:sz="8" w:space="0" w:color="FFFFFF"/>
              <w:right w:val="nil"/>
            </w:tcBorders>
            <w:shd w:val="clear" w:color="000000" w:fill="009FD0"/>
            <w:noWrap/>
            <w:vAlign w:val="center"/>
            <w:hideMark/>
          </w:tcPr>
          <w:p w14:paraId="33709FA7" w14:textId="34C8FEE9" w:rsidR="00753447" w:rsidRDefault="007706F6">
            <w:pPr>
              <w:jc w:val="right"/>
              <w:rPr>
                <w:rFonts w:ascii="CAIXA Std Book" w:hAnsi="CAIXA Std Book" w:cs="Calibri"/>
                <w:color w:val="FFFFFF"/>
                <w:sz w:val="18"/>
                <w:szCs w:val="18"/>
              </w:rPr>
            </w:pPr>
            <w:r>
              <w:rPr>
                <w:rFonts w:ascii="CAIXA Std Book" w:hAnsi="CAIXA Std Book"/>
                <w:b/>
                <w:bCs/>
                <w:color w:val="FFFFFF"/>
                <w:sz w:val="18"/>
                <w:szCs w:val="18"/>
              </w:rPr>
              <w:t>174.493.321</w:t>
            </w:r>
          </w:p>
        </w:tc>
        <w:tc>
          <w:tcPr>
            <w:tcW w:w="669" w:type="pct"/>
            <w:tcBorders>
              <w:top w:val="nil"/>
              <w:left w:val="nil"/>
              <w:bottom w:val="single" w:sz="4" w:space="0" w:color="FFFFFF"/>
              <w:right w:val="nil"/>
            </w:tcBorders>
            <w:shd w:val="clear" w:color="000000" w:fill="009FD0"/>
            <w:noWrap/>
            <w:vAlign w:val="center"/>
            <w:hideMark/>
          </w:tcPr>
          <w:p w14:paraId="02A9A502" w14:textId="0B422FBB" w:rsidR="00753447" w:rsidRDefault="007706F6">
            <w:pPr>
              <w:jc w:val="right"/>
              <w:rPr>
                <w:rFonts w:ascii="CAIXA Std Book" w:hAnsi="CAIXA Std Book" w:cs="Calibri"/>
                <w:color w:val="FFFFFF"/>
                <w:sz w:val="18"/>
                <w:szCs w:val="18"/>
              </w:rPr>
            </w:pPr>
            <w:r>
              <w:rPr>
                <w:rFonts w:ascii="CAIXA Std Book" w:hAnsi="CAIXA Std Book"/>
                <w:b/>
                <w:bCs/>
                <w:color w:val="FFFFFF"/>
                <w:sz w:val="18"/>
                <w:szCs w:val="18"/>
              </w:rPr>
              <w:t>4.072.025</w:t>
            </w:r>
          </w:p>
        </w:tc>
        <w:tc>
          <w:tcPr>
            <w:tcW w:w="669" w:type="pct"/>
            <w:tcBorders>
              <w:top w:val="nil"/>
              <w:left w:val="nil"/>
              <w:bottom w:val="single" w:sz="4" w:space="0" w:color="FFFFFF"/>
              <w:right w:val="nil"/>
            </w:tcBorders>
            <w:shd w:val="clear" w:color="000000" w:fill="009FD0"/>
            <w:noWrap/>
            <w:vAlign w:val="center"/>
            <w:hideMark/>
          </w:tcPr>
          <w:p w14:paraId="412C0150" w14:textId="49582632" w:rsidR="00753447" w:rsidRDefault="007706F6" w:rsidP="00AB6F24">
            <w:pPr>
              <w:jc w:val="center"/>
              <w:rPr>
                <w:rFonts w:ascii="CAIXA Std Book" w:hAnsi="CAIXA Std Book" w:cs="Calibri"/>
                <w:color w:val="FFFFFF"/>
                <w:sz w:val="18"/>
                <w:szCs w:val="18"/>
              </w:rPr>
            </w:pPr>
            <w:r>
              <w:rPr>
                <w:rFonts w:ascii="CAIXA Std Book" w:hAnsi="CAIXA Std Book"/>
                <w:b/>
                <w:bCs/>
                <w:color w:val="FFFFFF"/>
                <w:sz w:val="18"/>
                <w:szCs w:val="18"/>
              </w:rPr>
              <w:t>-</w:t>
            </w:r>
          </w:p>
        </w:tc>
        <w:tc>
          <w:tcPr>
            <w:tcW w:w="669" w:type="pct"/>
            <w:tcBorders>
              <w:top w:val="nil"/>
              <w:left w:val="nil"/>
              <w:bottom w:val="single" w:sz="4" w:space="0" w:color="FFFFFF"/>
              <w:right w:val="nil"/>
            </w:tcBorders>
            <w:shd w:val="clear" w:color="000000" w:fill="009FD0"/>
            <w:noWrap/>
            <w:vAlign w:val="center"/>
            <w:hideMark/>
          </w:tcPr>
          <w:p w14:paraId="503B2DC2" w14:textId="7AA80753" w:rsidR="00753447" w:rsidRDefault="007706F6" w:rsidP="00AB6F24">
            <w:pPr>
              <w:jc w:val="center"/>
              <w:rPr>
                <w:rFonts w:ascii="CAIXA Std Book" w:hAnsi="CAIXA Std Book" w:cs="Calibri"/>
                <w:color w:val="FFFFFF"/>
                <w:sz w:val="18"/>
                <w:szCs w:val="18"/>
              </w:rPr>
            </w:pPr>
            <w:r>
              <w:rPr>
                <w:rFonts w:ascii="CAIXA Std Book" w:hAnsi="CAIXA Std Book"/>
                <w:b/>
                <w:bCs/>
                <w:color w:val="FFFFFF"/>
                <w:sz w:val="18"/>
                <w:szCs w:val="18"/>
              </w:rPr>
              <w:t>-</w:t>
            </w:r>
          </w:p>
        </w:tc>
        <w:tc>
          <w:tcPr>
            <w:tcW w:w="669" w:type="pct"/>
            <w:tcBorders>
              <w:top w:val="nil"/>
              <w:left w:val="nil"/>
              <w:bottom w:val="single" w:sz="4" w:space="0" w:color="FFFFFF"/>
              <w:right w:val="nil"/>
            </w:tcBorders>
            <w:shd w:val="clear" w:color="000000" w:fill="009FD0"/>
            <w:noWrap/>
            <w:vAlign w:val="center"/>
            <w:hideMark/>
          </w:tcPr>
          <w:p w14:paraId="09575834" w14:textId="4E6C9FAB" w:rsidR="00753447" w:rsidRDefault="007706F6">
            <w:pPr>
              <w:jc w:val="right"/>
              <w:rPr>
                <w:rFonts w:ascii="CAIXA Std Book" w:hAnsi="CAIXA Std Book" w:cs="Calibri"/>
                <w:color w:val="FFFFFF"/>
                <w:sz w:val="18"/>
                <w:szCs w:val="18"/>
              </w:rPr>
            </w:pPr>
            <w:r>
              <w:rPr>
                <w:rFonts w:ascii="CAIXA Std Book" w:hAnsi="CAIXA Std Book"/>
                <w:b/>
                <w:bCs/>
                <w:color w:val="FFFFFF"/>
                <w:sz w:val="18"/>
                <w:szCs w:val="18"/>
              </w:rPr>
              <w:t>178.565.346</w:t>
            </w:r>
          </w:p>
        </w:tc>
        <w:tc>
          <w:tcPr>
            <w:tcW w:w="2" w:type="pct"/>
            <w:vAlign w:val="center"/>
            <w:hideMark/>
          </w:tcPr>
          <w:p w14:paraId="76DF6581" w14:textId="77777777" w:rsidR="00753447" w:rsidRDefault="00753447">
            <w:pPr>
              <w:rPr>
                <w:sz w:val="20"/>
                <w:szCs w:val="20"/>
              </w:rPr>
            </w:pPr>
          </w:p>
        </w:tc>
      </w:tr>
    </w:tbl>
    <w:p w14:paraId="28FBC46E" w14:textId="63203648" w:rsidR="002A2E01" w:rsidRPr="00C73C68" w:rsidRDefault="00E85EC3">
      <w:pP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r w:rsidRPr="00581E4F">
        <w:rPr>
          <w:rFonts w:ascii="CAIXA Std Book" w:eastAsia="Times New Roman" w:hAnsi="CAIXA Std Book" w:cs="Arial"/>
          <w:color w:val="005CA9"/>
          <w:sz w:val="16"/>
          <w:szCs w:val="16"/>
        </w:rPr>
        <w:t xml:space="preserve">1) Os instrumentos financeiros </w:t>
      </w:r>
      <w:r>
        <w:rPr>
          <w:rFonts w:ascii="CAIXA Std Book" w:eastAsia="Times New Roman" w:hAnsi="CAIXA Std Book" w:cs="Arial"/>
          <w:color w:val="005CA9"/>
          <w:sz w:val="16"/>
          <w:szCs w:val="16"/>
        </w:rPr>
        <w:t>c</w:t>
      </w:r>
      <w:r w:rsidRPr="00581E4F">
        <w:rPr>
          <w:rFonts w:ascii="CAIXA Std Book" w:eastAsia="Times New Roman" w:hAnsi="CAIXA Std Book" w:cs="Arial"/>
          <w:color w:val="005CA9"/>
          <w:sz w:val="16"/>
          <w:szCs w:val="16"/>
        </w:rPr>
        <w:t xml:space="preserve">otas de fundos de investimento e ações foram alocados no estágio 1 de acordo com as características do </w:t>
      </w:r>
      <w:r>
        <w:rPr>
          <w:rFonts w:ascii="CAIXA Std Book" w:eastAsia="Times New Roman" w:hAnsi="CAIXA Std Book" w:cs="Arial"/>
          <w:color w:val="005CA9"/>
          <w:sz w:val="16"/>
          <w:szCs w:val="16"/>
        </w:rPr>
        <w:t>a</w:t>
      </w:r>
      <w:r w:rsidRPr="00581E4F">
        <w:rPr>
          <w:rFonts w:ascii="CAIXA Std Book" w:eastAsia="Times New Roman" w:hAnsi="CAIXA Std Book" w:cs="Arial"/>
          <w:color w:val="005CA9"/>
          <w:sz w:val="16"/>
          <w:szCs w:val="16"/>
        </w:rPr>
        <w:t>tivo.</w:t>
      </w:r>
    </w:p>
    <w:p w14:paraId="6778798E" w14:textId="77777777" w:rsidR="002A2E01" w:rsidRPr="00C73C68" w:rsidRDefault="002A2E01">
      <w:pPr>
        <w:rPr>
          <w:rFonts w:ascii="CAIXA Std Book" w:eastAsia="Times New Roman" w:hAnsi="CAIXA Std Book" w:cs="Arial"/>
          <w:color w:val="005CA9"/>
          <w:sz w:val="16"/>
          <w:szCs w:val="16"/>
        </w:rPr>
      </w:pPr>
    </w:p>
    <w:tbl>
      <w:tblPr>
        <w:tblW w:w="5000" w:type="pct"/>
        <w:tblCellMar>
          <w:left w:w="0" w:type="dxa"/>
          <w:right w:w="0" w:type="dxa"/>
        </w:tblCellMar>
        <w:tblLook w:val="04A0" w:firstRow="1" w:lastRow="0" w:firstColumn="1" w:lastColumn="0" w:noHBand="0" w:noVBand="1"/>
      </w:tblPr>
      <w:tblGrid>
        <w:gridCol w:w="4819"/>
        <w:gridCol w:w="1949"/>
        <w:gridCol w:w="1949"/>
        <w:gridCol w:w="1949"/>
        <w:gridCol w:w="1949"/>
        <w:gridCol w:w="1950"/>
        <w:gridCol w:w="6"/>
      </w:tblGrid>
      <w:tr w:rsidR="006B1DD9" w14:paraId="0AF67473" w14:textId="77777777" w:rsidTr="002A2E01">
        <w:trPr>
          <w:gridAfter w:val="1"/>
          <w:wAfter w:w="2" w:type="pct"/>
          <w:trHeight w:val="283"/>
        </w:trPr>
        <w:tc>
          <w:tcPr>
            <w:tcW w:w="4998" w:type="pct"/>
            <w:gridSpan w:val="6"/>
            <w:tcBorders>
              <w:top w:val="single" w:sz="8" w:space="0" w:color="009FD0"/>
              <w:left w:val="nil"/>
              <w:bottom w:val="single" w:sz="4" w:space="0" w:color="FFFFFF"/>
              <w:right w:val="nil"/>
            </w:tcBorders>
            <w:shd w:val="clear" w:color="000000" w:fill="009FD0"/>
            <w:noWrap/>
            <w:vAlign w:val="center"/>
            <w:hideMark/>
          </w:tcPr>
          <w:p w14:paraId="765DE3BB" w14:textId="77777777" w:rsidR="006B1DD9" w:rsidRDefault="006B1DD9">
            <w:pPr>
              <w:jc w:val="center"/>
              <w:rPr>
                <w:rFonts w:ascii="CAIXA Std Book" w:hAnsi="CAIXA Std Book" w:cs="Calibri"/>
                <w:b/>
                <w:bCs/>
                <w:color w:val="FFFFFF"/>
                <w:sz w:val="18"/>
                <w:szCs w:val="18"/>
              </w:rPr>
            </w:pPr>
            <w:r>
              <w:rPr>
                <w:rFonts w:ascii="CAIXA Std Book" w:eastAsia="Times New Roman" w:hAnsi="CAIXA Std Book" w:cs="Calibri"/>
                <w:b/>
                <w:bCs/>
                <w:color w:val="FFFFFF"/>
                <w:sz w:val="18"/>
                <w:szCs w:val="18"/>
              </w:rPr>
              <w:t>Individual</w:t>
            </w:r>
            <w:r w:rsidRPr="00AF7032">
              <w:rPr>
                <w:rFonts w:ascii="CAIXA Std Book" w:eastAsia="Times New Roman" w:hAnsi="CAIXA Std Book" w:cs="Calibri"/>
                <w:b/>
                <w:bCs/>
                <w:color w:val="FFFFFF"/>
                <w:sz w:val="18"/>
                <w:szCs w:val="18"/>
              </w:rPr>
              <w:t xml:space="preserve"> / </w:t>
            </w:r>
            <w:r>
              <w:rPr>
                <w:rFonts w:ascii="CAIXA Std Book" w:eastAsia="Times New Roman" w:hAnsi="CAIXA Std Book" w:cs="Calibri"/>
                <w:b/>
                <w:bCs/>
                <w:color w:val="FFFFFF"/>
                <w:sz w:val="18"/>
                <w:szCs w:val="18"/>
              </w:rPr>
              <w:t>Consolidado</w:t>
            </w:r>
          </w:p>
        </w:tc>
      </w:tr>
      <w:tr w:rsidR="006B1DD9" w14:paraId="1906D710" w14:textId="77777777" w:rsidTr="00C73C68">
        <w:trPr>
          <w:gridAfter w:val="1"/>
          <w:wAfter w:w="2" w:type="pct"/>
          <w:trHeight w:val="401"/>
        </w:trPr>
        <w:tc>
          <w:tcPr>
            <w:tcW w:w="1654" w:type="pct"/>
            <w:vMerge w:val="restart"/>
            <w:tcBorders>
              <w:top w:val="nil"/>
              <w:left w:val="nil"/>
              <w:bottom w:val="single" w:sz="4" w:space="0" w:color="FFFFFF"/>
              <w:right w:val="nil"/>
            </w:tcBorders>
            <w:shd w:val="clear" w:color="000000" w:fill="009FD0"/>
            <w:vAlign w:val="center"/>
            <w:hideMark/>
          </w:tcPr>
          <w:p w14:paraId="2BDE0877" w14:textId="77777777" w:rsidR="006B1DD9" w:rsidRDefault="006B1DD9">
            <w:pPr>
              <w:jc w:val="center"/>
              <w:rPr>
                <w:rFonts w:ascii="CAIXA Std Book" w:hAnsi="CAIXA Std Book" w:cs="Calibri"/>
                <w:b/>
                <w:bCs/>
                <w:color w:val="FFFFFF"/>
                <w:sz w:val="18"/>
                <w:szCs w:val="18"/>
              </w:rPr>
            </w:pPr>
            <w:r>
              <w:rPr>
                <w:rFonts w:ascii="CAIXA Std Book" w:hAnsi="CAIXA Std Book" w:cs="Calibri"/>
                <w:b/>
                <w:bCs/>
                <w:color w:val="FFFFFF"/>
                <w:sz w:val="18"/>
                <w:szCs w:val="18"/>
              </w:rPr>
              <w:t>Estágio 3</w:t>
            </w:r>
          </w:p>
        </w:tc>
        <w:tc>
          <w:tcPr>
            <w:tcW w:w="669" w:type="pct"/>
            <w:vMerge w:val="restart"/>
            <w:tcBorders>
              <w:top w:val="nil"/>
              <w:left w:val="nil"/>
              <w:bottom w:val="single" w:sz="4" w:space="0" w:color="FFFFFF"/>
              <w:right w:val="nil"/>
            </w:tcBorders>
            <w:shd w:val="clear" w:color="000000" w:fill="009FD0"/>
            <w:vAlign w:val="center"/>
            <w:hideMark/>
          </w:tcPr>
          <w:p w14:paraId="7FF788E8" w14:textId="77777777" w:rsidR="006B1DD9" w:rsidRDefault="006B1DD9">
            <w:pPr>
              <w:jc w:val="center"/>
              <w:rPr>
                <w:rFonts w:ascii="CAIXA Std Book" w:hAnsi="CAIXA Std Book" w:cs="Calibri"/>
                <w:b/>
                <w:bCs/>
                <w:color w:val="FFFFFF"/>
                <w:sz w:val="18"/>
                <w:szCs w:val="18"/>
              </w:rPr>
            </w:pPr>
            <w:r>
              <w:rPr>
                <w:rFonts w:ascii="CAIXA Std Book" w:hAnsi="CAIXA Std Book" w:cs="Calibri"/>
                <w:b/>
                <w:bCs/>
                <w:color w:val="FFFFFF"/>
                <w:sz w:val="18"/>
                <w:szCs w:val="18"/>
              </w:rPr>
              <w:t>Saldo em</w:t>
            </w:r>
          </w:p>
          <w:p w14:paraId="564C17A7" w14:textId="77777777" w:rsidR="006B1DD9" w:rsidRDefault="006B1DD9">
            <w:pPr>
              <w:jc w:val="center"/>
              <w:rPr>
                <w:rFonts w:ascii="CAIXA Std Book" w:hAnsi="CAIXA Std Book" w:cs="Calibri"/>
                <w:b/>
                <w:bCs/>
                <w:color w:val="FFFFFF"/>
                <w:sz w:val="18"/>
                <w:szCs w:val="18"/>
              </w:rPr>
            </w:pPr>
            <w:r>
              <w:rPr>
                <w:rFonts w:ascii="CAIXA Std Book" w:hAnsi="CAIXA Std Book" w:cs="Calibri"/>
                <w:b/>
                <w:bCs/>
                <w:color w:val="FFFFFF"/>
                <w:sz w:val="18"/>
                <w:szCs w:val="18"/>
              </w:rPr>
              <w:t>01/01/2025</w:t>
            </w:r>
          </w:p>
        </w:tc>
        <w:tc>
          <w:tcPr>
            <w:tcW w:w="669" w:type="pct"/>
            <w:vMerge w:val="restart"/>
            <w:tcBorders>
              <w:top w:val="nil"/>
              <w:left w:val="nil"/>
              <w:bottom w:val="single" w:sz="4" w:space="0" w:color="FFFFFF"/>
              <w:right w:val="nil"/>
            </w:tcBorders>
            <w:shd w:val="clear" w:color="000000" w:fill="009FD0"/>
            <w:vAlign w:val="center"/>
            <w:hideMark/>
          </w:tcPr>
          <w:p w14:paraId="403446BF" w14:textId="77777777" w:rsidR="006B1DD9" w:rsidRDefault="006B1DD9">
            <w:pPr>
              <w:jc w:val="center"/>
              <w:rPr>
                <w:rFonts w:ascii="CAIXA Std Book" w:hAnsi="CAIXA Std Book" w:cs="Calibri"/>
                <w:b/>
                <w:bCs/>
                <w:color w:val="FFFFFF"/>
                <w:sz w:val="18"/>
                <w:szCs w:val="18"/>
              </w:rPr>
            </w:pPr>
            <w:r>
              <w:rPr>
                <w:rFonts w:ascii="CAIXA Std Book" w:hAnsi="CAIXA Std Book" w:cs="Calibri"/>
                <w:b/>
                <w:bCs/>
                <w:color w:val="FFFFFF"/>
                <w:sz w:val="18"/>
                <w:szCs w:val="18"/>
              </w:rPr>
              <w:t>Compra/</w:t>
            </w:r>
          </w:p>
          <w:p w14:paraId="308AE880" w14:textId="77777777" w:rsidR="006B1DD9" w:rsidRDefault="006B1DD9">
            <w:pPr>
              <w:jc w:val="center"/>
              <w:rPr>
                <w:rFonts w:ascii="CAIXA Std Book" w:hAnsi="CAIXA Std Book" w:cs="Calibri"/>
                <w:b/>
                <w:bCs/>
                <w:color w:val="FFFFFF"/>
                <w:sz w:val="18"/>
                <w:szCs w:val="18"/>
              </w:rPr>
            </w:pPr>
            <w:r>
              <w:rPr>
                <w:rFonts w:ascii="CAIXA Std Book" w:hAnsi="CAIXA Std Book" w:cs="Calibri"/>
                <w:b/>
                <w:bCs/>
                <w:color w:val="FFFFFF"/>
                <w:sz w:val="18"/>
                <w:szCs w:val="18"/>
              </w:rPr>
              <w:t>liquidação</w:t>
            </w:r>
          </w:p>
        </w:tc>
        <w:tc>
          <w:tcPr>
            <w:tcW w:w="669" w:type="pct"/>
            <w:vMerge w:val="restart"/>
            <w:tcBorders>
              <w:top w:val="nil"/>
              <w:left w:val="nil"/>
              <w:bottom w:val="single" w:sz="4" w:space="0" w:color="FFFFFF"/>
              <w:right w:val="nil"/>
            </w:tcBorders>
            <w:shd w:val="clear" w:color="000000" w:fill="009FD0"/>
            <w:vAlign w:val="center"/>
            <w:hideMark/>
          </w:tcPr>
          <w:p w14:paraId="5C064B8B" w14:textId="77777777" w:rsidR="006B1DD9" w:rsidRDefault="006B1DD9">
            <w:pPr>
              <w:jc w:val="center"/>
              <w:rPr>
                <w:rFonts w:ascii="CAIXA Std Book" w:hAnsi="CAIXA Std Book" w:cs="Calibri"/>
                <w:b/>
                <w:bCs/>
                <w:color w:val="FFFFFF"/>
                <w:sz w:val="18"/>
                <w:szCs w:val="18"/>
              </w:rPr>
            </w:pPr>
            <w:r>
              <w:rPr>
                <w:rFonts w:ascii="CAIXA Std Book" w:hAnsi="CAIXA Std Book" w:cs="Calibri"/>
                <w:b/>
                <w:bCs/>
                <w:color w:val="FFFFFF"/>
                <w:sz w:val="18"/>
                <w:szCs w:val="18"/>
              </w:rPr>
              <w:t>Transferência do/</w:t>
            </w:r>
          </w:p>
          <w:p w14:paraId="788CF38D" w14:textId="77777777" w:rsidR="006B1DD9" w:rsidRDefault="006B1DD9">
            <w:pPr>
              <w:jc w:val="center"/>
              <w:rPr>
                <w:rFonts w:ascii="CAIXA Std Book" w:hAnsi="CAIXA Std Book" w:cs="Calibri"/>
                <w:b/>
                <w:bCs/>
                <w:color w:val="FFFFFF"/>
                <w:sz w:val="18"/>
                <w:szCs w:val="18"/>
              </w:rPr>
            </w:pPr>
            <w:r>
              <w:rPr>
                <w:rFonts w:ascii="CAIXA Std Book" w:hAnsi="CAIXA Std Book" w:cs="Calibri"/>
                <w:b/>
                <w:bCs/>
                <w:color w:val="FFFFFF"/>
                <w:sz w:val="18"/>
                <w:szCs w:val="18"/>
              </w:rPr>
              <w:t>para estágio 1</w:t>
            </w:r>
          </w:p>
        </w:tc>
        <w:tc>
          <w:tcPr>
            <w:tcW w:w="669" w:type="pct"/>
            <w:vMerge w:val="restart"/>
            <w:tcBorders>
              <w:top w:val="nil"/>
              <w:left w:val="nil"/>
              <w:bottom w:val="single" w:sz="4" w:space="0" w:color="FFFFFF"/>
              <w:right w:val="nil"/>
            </w:tcBorders>
            <w:shd w:val="clear" w:color="000000" w:fill="009FD0"/>
            <w:vAlign w:val="center"/>
            <w:hideMark/>
          </w:tcPr>
          <w:p w14:paraId="5268632E" w14:textId="77777777" w:rsidR="006B1DD9" w:rsidRDefault="006B1DD9">
            <w:pPr>
              <w:jc w:val="center"/>
              <w:rPr>
                <w:rFonts w:ascii="CAIXA Std Book" w:hAnsi="CAIXA Std Book" w:cs="Calibri"/>
                <w:b/>
                <w:bCs/>
                <w:color w:val="FFFFFF"/>
                <w:sz w:val="18"/>
                <w:szCs w:val="18"/>
              </w:rPr>
            </w:pPr>
            <w:r>
              <w:rPr>
                <w:rFonts w:ascii="CAIXA Std Book" w:hAnsi="CAIXA Std Book" w:cs="Calibri"/>
                <w:b/>
                <w:bCs/>
                <w:color w:val="FFFFFF"/>
                <w:sz w:val="18"/>
                <w:szCs w:val="18"/>
              </w:rPr>
              <w:t>Transferência do/</w:t>
            </w:r>
          </w:p>
          <w:p w14:paraId="09B1B867" w14:textId="77777777" w:rsidR="006B1DD9" w:rsidRDefault="006B1DD9">
            <w:pPr>
              <w:jc w:val="center"/>
              <w:rPr>
                <w:rFonts w:ascii="CAIXA Std Book" w:hAnsi="CAIXA Std Book" w:cs="Calibri"/>
                <w:b/>
                <w:bCs/>
                <w:color w:val="FFFFFF"/>
                <w:sz w:val="18"/>
                <w:szCs w:val="18"/>
              </w:rPr>
            </w:pPr>
            <w:r>
              <w:rPr>
                <w:rFonts w:ascii="CAIXA Std Book" w:hAnsi="CAIXA Std Book" w:cs="Calibri"/>
                <w:b/>
                <w:bCs/>
                <w:color w:val="FFFFFF"/>
                <w:sz w:val="18"/>
                <w:szCs w:val="18"/>
              </w:rPr>
              <w:t>para estágio 3</w:t>
            </w:r>
          </w:p>
        </w:tc>
        <w:tc>
          <w:tcPr>
            <w:tcW w:w="669" w:type="pct"/>
            <w:vMerge w:val="restart"/>
            <w:tcBorders>
              <w:top w:val="nil"/>
              <w:left w:val="nil"/>
              <w:bottom w:val="single" w:sz="4" w:space="0" w:color="FFFFFF"/>
              <w:right w:val="nil"/>
            </w:tcBorders>
            <w:shd w:val="clear" w:color="000000" w:fill="009FD0"/>
            <w:vAlign w:val="center"/>
            <w:hideMark/>
          </w:tcPr>
          <w:p w14:paraId="01FBEEFC" w14:textId="77777777" w:rsidR="006B1DD9" w:rsidRDefault="006B1DD9">
            <w:pPr>
              <w:jc w:val="center"/>
              <w:rPr>
                <w:rFonts w:ascii="CAIXA Std Book" w:hAnsi="CAIXA Std Book" w:cs="Calibri"/>
                <w:b/>
                <w:bCs/>
                <w:color w:val="FFFFFF"/>
                <w:sz w:val="18"/>
                <w:szCs w:val="18"/>
              </w:rPr>
            </w:pPr>
            <w:r>
              <w:rPr>
                <w:rFonts w:ascii="CAIXA Std Book" w:hAnsi="CAIXA Std Book" w:cs="Calibri"/>
                <w:b/>
                <w:bCs/>
                <w:color w:val="FFFFFF"/>
                <w:sz w:val="18"/>
                <w:szCs w:val="18"/>
              </w:rPr>
              <w:t>Saldo em</w:t>
            </w:r>
          </w:p>
          <w:p w14:paraId="390BE96D" w14:textId="77777777" w:rsidR="006B1DD9" w:rsidRDefault="006B1DD9">
            <w:pPr>
              <w:jc w:val="center"/>
              <w:rPr>
                <w:rFonts w:ascii="CAIXA Std Book" w:hAnsi="CAIXA Std Book" w:cs="Calibri"/>
                <w:b/>
                <w:bCs/>
                <w:color w:val="FFFFFF"/>
                <w:sz w:val="18"/>
                <w:szCs w:val="18"/>
              </w:rPr>
            </w:pPr>
            <w:r>
              <w:rPr>
                <w:rFonts w:ascii="CAIXA Std Book" w:hAnsi="CAIXA Std Book" w:cs="Calibri"/>
                <w:b/>
                <w:bCs/>
                <w:color w:val="FFFFFF"/>
                <w:sz w:val="18"/>
                <w:szCs w:val="18"/>
              </w:rPr>
              <w:t>31/03/2025</w:t>
            </w:r>
          </w:p>
        </w:tc>
      </w:tr>
      <w:tr w:rsidR="006B1DD9" w14:paraId="3204A954" w14:textId="77777777" w:rsidTr="00C73C68">
        <w:trPr>
          <w:trHeight w:val="283"/>
        </w:trPr>
        <w:tc>
          <w:tcPr>
            <w:tcW w:w="1654" w:type="pct"/>
            <w:vMerge/>
            <w:tcBorders>
              <w:top w:val="nil"/>
              <w:left w:val="nil"/>
              <w:bottom w:val="single" w:sz="4" w:space="0" w:color="FFFFFF"/>
              <w:right w:val="nil"/>
            </w:tcBorders>
            <w:vAlign w:val="center"/>
            <w:hideMark/>
          </w:tcPr>
          <w:p w14:paraId="367550D6" w14:textId="77777777" w:rsidR="006B1DD9" w:rsidRDefault="006B1DD9">
            <w:pPr>
              <w:rPr>
                <w:rFonts w:ascii="CAIXA Std Book" w:hAnsi="CAIXA Std Book" w:cs="Calibri"/>
                <w:b/>
                <w:bCs/>
                <w:color w:val="FFFFFF"/>
                <w:sz w:val="18"/>
                <w:szCs w:val="18"/>
              </w:rPr>
            </w:pPr>
          </w:p>
        </w:tc>
        <w:tc>
          <w:tcPr>
            <w:tcW w:w="669" w:type="pct"/>
            <w:vMerge/>
            <w:tcBorders>
              <w:top w:val="nil"/>
              <w:left w:val="nil"/>
              <w:bottom w:val="single" w:sz="4" w:space="0" w:color="FFFFFF"/>
              <w:right w:val="nil"/>
            </w:tcBorders>
            <w:vAlign w:val="center"/>
            <w:hideMark/>
          </w:tcPr>
          <w:p w14:paraId="4DAAFB48" w14:textId="77777777" w:rsidR="006B1DD9" w:rsidRDefault="006B1DD9">
            <w:pPr>
              <w:rPr>
                <w:rFonts w:ascii="CAIXA Std Book" w:hAnsi="CAIXA Std Book" w:cs="Calibri"/>
                <w:b/>
                <w:bCs/>
                <w:color w:val="FFFFFF"/>
                <w:sz w:val="18"/>
                <w:szCs w:val="18"/>
              </w:rPr>
            </w:pPr>
          </w:p>
        </w:tc>
        <w:tc>
          <w:tcPr>
            <w:tcW w:w="669" w:type="pct"/>
            <w:vMerge/>
            <w:tcBorders>
              <w:top w:val="nil"/>
              <w:left w:val="nil"/>
              <w:bottom w:val="single" w:sz="4" w:space="0" w:color="FFFFFF"/>
              <w:right w:val="nil"/>
            </w:tcBorders>
            <w:vAlign w:val="center"/>
            <w:hideMark/>
          </w:tcPr>
          <w:p w14:paraId="3376D552" w14:textId="77777777" w:rsidR="006B1DD9" w:rsidRDefault="006B1DD9">
            <w:pPr>
              <w:rPr>
                <w:rFonts w:ascii="CAIXA Std Book" w:hAnsi="CAIXA Std Book" w:cs="Calibri"/>
                <w:b/>
                <w:bCs/>
                <w:color w:val="FFFFFF"/>
                <w:sz w:val="18"/>
                <w:szCs w:val="18"/>
              </w:rPr>
            </w:pPr>
          </w:p>
        </w:tc>
        <w:tc>
          <w:tcPr>
            <w:tcW w:w="669" w:type="pct"/>
            <w:vMerge/>
            <w:tcBorders>
              <w:top w:val="nil"/>
              <w:left w:val="nil"/>
              <w:bottom w:val="single" w:sz="4" w:space="0" w:color="FFFFFF"/>
              <w:right w:val="nil"/>
            </w:tcBorders>
            <w:vAlign w:val="center"/>
            <w:hideMark/>
          </w:tcPr>
          <w:p w14:paraId="70E26E4C" w14:textId="77777777" w:rsidR="006B1DD9" w:rsidRDefault="006B1DD9">
            <w:pPr>
              <w:rPr>
                <w:rFonts w:ascii="CAIXA Std Book" w:hAnsi="CAIXA Std Book" w:cs="Calibri"/>
                <w:b/>
                <w:bCs/>
                <w:color w:val="FFFFFF"/>
                <w:sz w:val="18"/>
                <w:szCs w:val="18"/>
              </w:rPr>
            </w:pPr>
          </w:p>
        </w:tc>
        <w:tc>
          <w:tcPr>
            <w:tcW w:w="669" w:type="pct"/>
            <w:vMerge/>
            <w:tcBorders>
              <w:top w:val="nil"/>
              <w:left w:val="nil"/>
              <w:bottom w:val="single" w:sz="4" w:space="0" w:color="FFFFFF"/>
              <w:right w:val="nil"/>
            </w:tcBorders>
            <w:vAlign w:val="center"/>
            <w:hideMark/>
          </w:tcPr>
          <w:p w14:paraId="39AE4CB3" w14:textId="77777777" w:rsidR="006B1DD9" w:rsidRDefault="006B1DD9">
            <w:pPr>
              <w:rPr>
                <w:rFonts w:ascii="CAIXA Std Book" w:hAnsi="CAIXA Std Book" w:cs="Calibri"/>
                <w:b/>
                <w:bCs/>
                <w:color w:val="FFFFFF"/>
                <w:sz w:val="18"/>
                <w:szCs w:val="18"/>
              </w:rPr>
            </w:pPr>
          </w:p>
        </w:tc>
        <w:tc>
          <w:tcPr>
            <w:tcW w:w="669" w:type="pct"/>
            <w:vMerge/>
            <w:tcBorders>
              <w:top w:val="nil"/>
              <w:left w:val="nil"/>
              <w:bottom w:val="single" w:sz="4" w:space="0" w:color="FFFFFF"/>
              <w:right w:val="nil"/>
            </w:tcBorders>
            <w:vAlign w:val="center"/>
            <w:hideMark/>
          </w:tcPr>
          <w:p w14:paraId="6EC148DD" w14:textId="77777777" w:rsidR="006B1DD9" w:rsidRDefault="006B1DD9">
            <w:pPr>
              <w:rPr>
                <w:rFonts w:ascii="CAIXA Std Book" w:hAnsi="CAIXA Std Book" w:cs="Calibri"/>
                <w:b/>
                <w:bCs/>
                <w:color w:val="FFFFFF"/>
                <w:sz w:val="18"/>
                <w:szCs w:val="18"/>
              </w:rPr>
            </w:pPr>
          </w:p>
        </w:tc>
        <w:tc>
          <w:tcPr>
            <w:tcW w:w="2" w:type="pct"/>
            <w:tcBorders>
              <w:top w:val="nil"/>
              <w:left w:val="nil"/>
              <w:bottom w:val="nil"/>
              <w:right w:val="nil"/>
            </w:tcBorders>
            <w:shd w:val="clear" w:color="auto" w:fill="auto"/>
            <w:noWrap/>
            <w:vAlign w:val="bottom"/>
            <w:hideMark/>
          </w:tcPr>
          <w:p w14:paraId="08153E53" w14:textId="77777777" w:rsidR="006B1DD9" w:rsidRDefault="006B1DD9">
            <w:pPr>
              <w:jc w:val="center"/>
              <w:rPr>
                <w:rFonts w:ascii="CAIXA Std Book" w:hAnsi="CAIXA Std Book" w:cs="Calibri"/>
                <w:b/>
                <w:bCs/>
                <w:color w:val="FFFFFF"/>
                <w:sz w:val="18"/>
                <w:szCs w:val="18"/>
              </w:rPr>
            </w:pPr>
          </w:p>
        </w:tc>
      </w:tr>
      <w:tr w:rsidR="006B1DD9" w14:paraId="3104F665" w14:textId="77777777" w:rsidTr="00C73C68">
        <w:trPr>
          <w:trHeight w:val="283"/>
        </w:trPr>
        <w:tc>
          <w:tcPr>
            <w:tcW w:w="1654" w:type="pct"/>
            <w:tcBorders>
              <w:top w:val="nil"/>
              <w:left w:val="nil"/>
              <w:bottom w:val="single" w:sz="4" w:space="0" w:color="FFFFFF"/>
              <w:right w:val="nil"/>
            </w:tcBorders>
            <w:shd w:val="clear" w:color="000000" w:fill="FFFFFF"/>
            <w:noWrap/>
            <w:vAlign w:val="center"/>
            <w:hideMark/>
          </w:tcPr>
          <w:p w14:paraId="77E0D7AD" w14:textId="77777777" w:rsidR="006B1DD9" w:rsidRDefault="006B1DD9">
            <w:pPr>
              <w:rPr>
                <w:rFonts w:ascii="CAIXA Std Book" w:hAnsi="CAIXA Std Book" w:cs="Calibri"/>
                <w:color w:val="005CA9"/>
                <w:sz w:val="18"/>
                <w:szCs w:val="18"/>
              </w:rPr>
            </w:pPr>
            <w:r>
              <w:rPr>
                <w:rFonts w:ascii="CAIXA Std Book" w:hAnsi="CAIXA Std Book" w:cs="Calibri"/>
                <w:color w:val="005CA9"/>
                <w:sz w:val="18"/>
                <w:szCs w:val="18"/>
              </w:rPr>
              <w:t>Títulos privados de entidades não financeiras</w:t>
            </w:r>
          </w:p>
        </w:tc>
        <w:tc>
          <w:tcPr>
            <w:tcW w:w="669" w:type="pct"/>
            <w:tcBorders>
              <w:top w:val="nil"/>
              <w:left w:val="nil"/>
              <w:bottom w:val="single" w:sz="8" w:space="0" w:color="FFFFFF"/>
              <w:right w:val="nil"/>
            </w:tcBorders>
            <w:shd w:val="clear" w:color="auto" w:fill="auto"/>
            <w:noWrap/>
            <w:vAlign w:val="center"/>
            <w:hideMark/>
          </w:tcPr>
          <w:p w14:paraId="07BEF1BA" w14:textId="77777777" w:rsidR="006B1DD9" w:rsidRDefault="006B1DD9">
            <w:pPr>
              <w:jc w:val="right"/>
              <w:rPr>
                <w:rFonts w:ascii="CAIXA Std Book" w:hAnsi="CAIXA Std Book" w:cs="Calibri"/>
                <w:color w:val="005CA9"/>
                <w:sz w:val="18"/>
                <w:szCs w:val="18"/>
              </w:rPr>
            </w:pPr>
            <w:r>
              <w:rPr>
                <w:rFonts w:ascii="CAIXA Std Book" w:hAnsi="CAIXA Std Book"/>
                <w:color w:val="005CA9"/>
                <w:sz w:val="18"/>
                <w:szCs w:val="18"/>
              </w:rPr>
              <w:t>30.022</w:t>
            </w:r>
          </w:p>
        </w:tc>
        <w:tc>
          <w:tcPr>
            <w:tcW w:w="669" w:type="pct"/>
            <w:tcBorders>
              <w:top w:val="nil"/>
              <w:left w:val="nil"/>
              <w:bottom w:val="single" w:sz="8" w:space="0" w:color="FFFFFF"/>
              <w:right w:val="nil"/>
            </w:tcBorders>
            <w:shd w:val="clear" w:color="auto" w:fill="auto"/>
            <w:noWrap/>
            <w:vAlign w:val="center"/>
            <w:hideMark/>
          </w:tcPr>
          <w:p w14:paraId="434C1302" w14:textId="77777777" w:rsidR="006B1DD9" w:rsidRPr="00124468" w:rsidRDefault="006B1DD9">
            <w:pPr>
              <w:jc w:val="center"/>
              <w:rPr>
                <w:rFonts w:ascii="CAIXA Std Book" w:hAnsi="CAIXA Std Book"/>
                <w:color w:val="005CA9"/>
                <w:sz w:val="18"/>
                <w:szCs w:val="18"/>
              </w:rPr>
            </w:pPr>
            <w:r>
              <w:rPr>
                <w:rFonts w:ascii="CAIXA Std Book" w:hAnsi="CAIXA Std Book"/>
                <w:color w:val="005CA9"/>
                <w:sz w:val="18"/>
                <w:szCs w:val="18"/>
              </w:rPr>
              <w:t>-</w:t>
            </w:r>
          </w:p>
        </w:tc>
        <w:tc>
          <w:tcPr>
            <w:tcW w:w="669" w:type="pct"/>
            <w:tcBorders>
              <w:top w:val="nil"/>
              <w:left w:val="nil"/>
              <w:bottom w:val="single" w:sz="8" w:space="0" w:color="FFFFFF"/>
              <w:right w:val="nil"/>
            </w:tcBorders>
            <w:shd w:val="clear" w:color="auto" w:fill="auto"/>
            <w:noWrap/>
            <w:vAlign w:val="center"/>
            <w:hideMark/>
          </w:tcPr>
          <w:p w14:paraId="58821488" w14:textId="77777777" w:rsidR="006B1DD9" w:rsidRPr="00124468" w:rsidRDefault="006B1DD9">
            <w:pPr>
              <w:jc w:val="center"/>
              <w:rPr>
                <w:rFonts w:ascii="CAIXA Std Book" w:hAnsi="CAIXA Std Book"/>
                <w:color w:val="005CA9"/>
                <w:sz w:val="18"/>
                <w:szCs w:val="18"/>
              </w:rPr>
            </w:pPr>
            <w:r>
              <w:rPr>
                <w:rFonts w:ascii="CAIXA Std Book" w:hAnsi="CAIXA Std Book"/>
                <w:color w:val="005CA9"/>
                <w:sz w:val="18"/>
                <w:szCs w:val="18"/>
              </w:rPr>
              <w:t>-</w:t>
            </w:r>
          </w:p>
        </w:tc>
        <w:tc>
          <w:tcPr>
            <w:tcW w:w="669" w:type="pct"/>
            <w:tcBorders>
              <w:top w:val="nil"/>
              <w:left w:val="nil"/>
              <w:bottom w:val="single" w:sz="8" w:space="0" w:color="FFFFFF"/>
              <w:right w:val="nil"/>
            </w:tcBorders>
            <w:shd w:val="clear" w:color="auto" w:fill="auto"/>
            <w:noWrap/>
            <w:vAlign w:val="center"/>
            <w:hideMark/>
          </w:tcPr>
          <w:p w14:paraId="115A9953" w14:textId="77777777" w:rsidR="006B1DD9" w:rsidRDefault="006B1DD9">
            <w:pPr>
              <w:jc w:val="center"/>
              <w:rPr>
                <w:rFonts w:ascii="CAIXA Std Book" w:hAnsi="CAIXA Std Book" w:cs="Calibri"/>
                <w:color w:val="005CA9"/>
                <w:sz w:val="18"/>
                <w:szCs w:val="18"/>
              </w:rPr>
            </w:pPr>
            <w:r>
              <w:rPr>
                <w:rFonts w:ascii="CAIXA Std Book" w:hAnsi="CAIXA Std Book"/>
                <w:color w:val="005CA9"/>
                <w:sz w:val="18"/>
                <w:szCs w:val="18"/>
              </w:rPr>
              <w:t>-</w:t>
            </w:r>
          </w:p>
        </w:tc>
        <w:tc>
          <w:tcPr>
            <w:tcW w:w="669" w:type="pct"/>
            <w:tcBorders>
              <w:top w:val="nil"/>
              <w:left w:val="nil"/>
              <w:bottom w:val="single" w:sz="8" w:space="0" w:color="FFFFFF"/>
              <w:right w:val="nil"/>
            </w:tcBorders>
            <w:shd w:val="clear" w:color="auto" w:fill="auto"/>
            <w:noWrap/>
            <w:vAlign w:val="center"/>
            <w:hideMark/>
          </w:tcPr>
          <w:p w14:paraId="5BB8B88D" w14:textId="77777777" w:rsidR="006B1DD9" w:rsidRDefault="006B1DD9">
            <w:pPr>
              <w:jc w:val="right"/>
              <w:rPr>
                <w:rFonts w:ascii="CAIXA Std Book" w:hAnsi="CAIXA Std Book" w:cs="Calibri"/>
                <w:color w:val="005CA9"/>
                <w:sz w:val="18"/>
                <w:szCs w:val="18"/>
              </w:rPr>
            </w:pPr>
            <w:r>
              <w:rPr>
                <w:rFonts w:ascii="CAIXA Std Book" w:hAnsi="CAIXA Std Book"/>
                <w:color w:val="005CA9"/>
                <w:sz w:val="18"/>
                <w:szCs w:val="18"/>
              </w:rPr>
              <w:t>30.022</w:t>
            </w:r>
          </w:p>
        </w:tc>
        <w:tc>
          <w:tcPr>
            <w:tcW w:w="2" w:type="pct"/>
            <w:vAlign w:val="center"/>
            <w:hideMark/>
          </w:tcPr>
          <w:p w14:paraId="588CEA4A" w14:textId="77777777" w:rsidR="006B1DD9" w:rsidRDefault="006B1DD9">
            <w:pPr>
              <w:rPr>
                <w:sz w:val="20"/>
                <w:szCs w:val="20"/>
              </w:rPr>
            </w:pPr>
          </w:p>
        </w:tc>
      </w:tr>
      <w:tr w:rsidR="006B1DD9" w14:paraId="5052E8C1" w14:textId="77777777" w:rsidTr="00C73C68">
        <w:trPr>
          <w:trHeight w:val="283"/>
        </w:trPr>
        <w:tc>
          <w:tcPr>
            <w:tcW w:w="1654" w:type="pct"/>
            <w:tcBorders>
              <w:top w:val="nil"/>
              <w:left w:val="nil"/>
              <w:bottom w:val="single" w:sz="4" w:space="0" w:color="FFFFFF"/>
              <w:right w:val="nil"/>
            </w:tcBorders>
            <w:shd w:val="clear" w:color="000000" w:fill="009FD0"/>
            <w:noWrap/>
            <w:vAlign w:val="center"/>
            <w:hideMark/>
          </w:tcPr>
          <w:p w14:paraId="266D4E8B" w14:textId="77777777" w:rsidR="006B1DD9" w:rsidRDefault="006B1DD9">
            <w:pPr>
              <w:rPr>
                <w:rFonts w:ascii="CAIXA Std Book" w:hAnsi="CAIXA Std Book" w:cs="Calibri"/>
                <w:b/>
                <w:bCs/>
                <w:color w:val="FFFFFF"/>
                <w:sz w:val="18"/>
                <w:szCs w:val="18"/>
              </w:rPr>
            </w:pPr>
            <w:r>
              <w:rPr>
                <w:rFonts w:ascii="CAIXA Std Book" w:hAnsi="CAIXA Std Book" w:cs="Calibri"/>
                <w:b/>
                <w:bCs/>
                <w:color w:val="FFFFFF"/>
                <w:sz w:val="18"/>
                <w:szCs w:val="18"/>
              </w:rPr>
              <w:t>Total</w:t>
            </w:r>
          </w:p>
        </w:tc>
        <w:tc>
          <w:tcPr>
            <w:tcW w:w="669" w:type="pct"/>
            <w:tcBorders>
              <w:top w:val="nil"/>
              <w:left w:val="nil"/>
              <w:bottom w:val="single" w:sz="8" w:space="0" w:color="FFFFFF"/>
              <w:right w:val="nil"/>
            </w:tcBorders>
            <w:shd w:val="clear" w:color="000000" w:fill="009FD0"/>
            <w:noWrap/>
            <w:vAlign w:val="center"/>
            <w:hideMark/>
          </w:tcPr>
          <w:p w14:paraId="4A6AF9C5" w14:textId="77777777" w:rsidR="006B1DD9" w:rsidRDefault="006B1DD9">
            <w:pPr>
              <w:jc w:val="right"/>
              <w:rPr>
                <w:rFonts w:ascii="CAIXA Std Book" w:hAnsi="CAIXA Std Book" w:cs="Calibri"/>
                <w:color w:val="FFFFFF"/>
                <w:sz w:val="18"/>
                <w:szCs w:val="18"/>
              </w:rPr>
            </w:pPr>
            <w:r>
              <w:rPr>
                <w:rFonts w:ascii="CAIXA Std Book" w:hAnsi="CAIXA Std Book"/>
                <w:b/>
                <w:bCs/>
                <w:color w:val="FFFFFF"/>
                <w:sz w:val="18"/>
                <w:szCs w:val="18"/>
              </w:rPr>
              <w:t>30.022</w:t>
            </w:r>
          </w:p>
        </w:tc>
        <w:tc>
          <w:tcPr>
            <w:tcW w:w="669" w:type="pct"/>
            <w:tcBorders>
              <w:top w:val="nil"/>
              <w:left w:val="nil"/>
              <w:bottom w:val="single" w:sz="8" w:space="0" w:color="FFFFFF"/>
              <w:right w:val="nil"/>
            </w:tcBorders>
            <w:shd w:val="clear" w:color="000000" w:fill="009FD0"/>
            <w:noWrap/>
            <w:vAlign w:val="center"/>
            <w:hideMark/>
          </w:tcPr>
          <w:p w14:paraId="04FCDB27" w14:textId="77777777" w:rsidR="006B1DD9" w:rsidRDefault="006B1DD9">
            <w:pPr>
              <w:jc w:val="center"/>
              <w:rPr>
                <w:rFonts w:ascii="CAIXA Std Book" w:hAnsi="CAIXA Std Book" w:cs="Calibri"/>
                <w:color w:val="FFFFFF"/>
                <w:sz w:val="18"/>
                <w:szCs w:val="18"/>
              </w:rPr>
            </w:pPr>
            <w:r>
              <w:rPr>
                <w:rFonts w:ascii="CAIXA Std Book" w:hAnsi="CAIXA Std Book" w:cs="Calibri"/>
                <w:color w:val="FFFFFF"/>
                <w:sz w:val="18"/>
                <w:szCs w:val="18"/>
              </w:rPr>
              <w:t>-</w:t>
            </w:r>
          </w:p>
        </w:tc>
        <w:tc>
          <w:tcPr>
            <w:tcW w:w="669" w:type="pct"/>
            <w:tcBorders>
              <w:top w:val="nil"/>
              <w:left w:val="nil"/>
              <w:bottom w:val="single" w:sz="8" w:space="0" w:color="FFFFFF"/>
              <w:right w:val="nil"/>
            </w:tcBorders>
            <w:shd w:val="clear" w:color="000000" w:fill="009FD0"/>
            <w:noWrap/>
            <w:vAlign w:val="center"/>
            <w:hideMark/>
          </w:tcPr>
          <w:p w14:paraId="73701FD0" w14:textId="77777777" w:rsidR="006B1DD9" w:rsidRDefault="006B1DD9">
            <w:pPr>
              <w:jc w:val="center"/>
              <w:rPr>
                <w:rFonts w:ascii="CAIXA Std Book" w:hAnsi="CAIXA Std Book" w:cs="Calibri"/>
                <w:color w:val="FFFFFF"/>
                <w:sz w:val="18"/>
                <w:szCs w:val="18"/>
              </w:rPr>
            </w:pPr>
            <w:r>
              <w:rPr>
                <w:rFonts w:ascii="CAIXA Std Book" w:hAnsi="CAIXA Std Book" w:cs="Calibri"/>
                <w:color w:val="FFFFFF"/>
                <w:sz w:val="18"/>
                <w:szCs w:val="18"/>
              </w:rPr>
              <w:t>-</w:t>
            </w:r>
          </w:p>
        </w:tc>
        <w:tc>
          <w:tcPr>
            <w:tcW w:w="669" w:type="pct"/>
            <w:tcBorders>
              <w:top w:val="nil"/>
              <w:left w:val="nil"/>
              <w:bottom w:val="single" w:sz="8" w:space="0" w:color="FFFFFF"/>
              <w:right w:val="nil"/>
            </w:tcBorders>
            <w:shd w:val="clear" w:color="000000" w:fill="009FD0"/>
            <w:noWrap/>
            <w:vAlign w:val="center"/>
            <w:hideMark/>
          </w:tcPr>
          <w:p w14:paraId="2F8154B1" w14:textId="77777777" w:rsidR="006B1DD9" w:rsidRDefault="006B1DD9">
            <w:pPr>
              <w:jc w:val="center"/>
              <w:rPr>
                <w:rFonts w:ascii="CAIXA Std Book" w:hAnsi="CAIXA Std Book" w:cs="Calibri"/>
                <w:color w:val="FFFFFF"/>
                <w:sz w:val="18"/>
                <w:szCs w:val="18"/>
              </w:rPr>
            </w:pPr>
            <w:r>
              <w:rPr>
                <w:rFonts w:ascii="CAIXA Std Book" w:hAnsi="CAIXA Std Book" w:cs="Calibri"/>
                <w:color w:val="FFFFFF"/>
                <w:sz w:val="18"/>
                <w:szCs w:val="18"/>
              </w:rPr>
              <w:t>-</w:t>
            </w:r>
          </w:p>
        </w:tc>
        <w:tc>
          <w:tcPr>
            <w:tcW w:w="669" w:type="pct"/>
            <w:tcBorders>
              <w:top w:val="nil"/>
              <w:left w:val="nil"/>
              <w:bottom w:val="single" w:sz="8" w:space="0" w:color="FFFFFF"/>
              <w:right w:val="nil"/>
            </w:tcBorders>
            <w:shd w:val="clear" w:color="000000" w:fill="009FD0"/>
            <w:noWrap/>
            <w:vAlign w:val="center"/>
            <w:hideMark/>
          </w:tcPr>
          <w:p w14:paraId="0F9AD3F5" w14:textId="77777777" w:rsidR="006B1DD9" w:rsidRDefault="006B1DD9">
            <w:pPr>
              <w:jc w:val="right"/>
              <w:rPr>
                <w:rFonts w:ascii="CAIXA Std Book" w:hAnsi="CAIXA Std Book" w:cs="Calibri"/>
                <w:color w:val="FFFFFF"/>
                <w:sz w:val="18"/>
                <w:szCs w:val="18"/>
              </w:rPr>
            </w:pPr>
            <w:r>
              <w:rPr>
                <w:rFonts w:ascii="CAIXA Std Book" w:hAnsi="CAIXA Std Book"/>
                <w:b/>
                <w:bCs/>
                <w:color w:val="FFFFFF"/>
                <w:sz w:val="18"/>
                <w:szCs w:val="18"/>
              </w:rPr>
              <w:t>30.022</w:t>
            </w:r>
          </w:p>
        </w:tc>
        <w:tc>
          <w:tcPr>
            <w:tcW w:w="2" w:type="pct"/>
            <w:vAlign w:val="center"/>
            <w:hideMark/>
          </w:tcPr>
          <w:p w14:paraId="41C226AF" w14:textId="77777777" w:rsidR="006B1DD9" w:rsidRDefault="006B1DD9">
            <w:pPr>
              <w:rPr>
                <w:sz w:val="20"/>
                <w:szCs w:val="20"/>
              </w:rPr>
            </w:pPr>
          </w:p>
        </w:tc>
      </w:tr>
    </w:tbl>
    <w:p w14:paraId="237BF84B" w14:textId="1428BC67" w:rsidR="004269DE" w:rsidRDefault="004269DE">
      <w:pPr>
        <w:rPr>
          <w:rFonts w:ascii="CAIXA Std Book" w:hAnsi="CAIXA Std Book"/>
          <w:b/>
          <w:color w:val="005CA9"/>
          <w:sz w:val="20"/>
          <w:szCs w:val="20"/>
        </w:rPr>
        <w:sectPr w:rsidR="004269DE" w:rsidSect="00423106">
          <w:headerReference w:type="default" r:id="rId56"/>
          <w:footerReference w:type="default" r:id="rId57"/>
          <w:pgSz w:w="16840" w:h="11907" w:orient="landscape" w:code="9"/>
          <w:pgMar w:top="1418" w:right="851" w:bottom="851" w:left="1418" w:header="1134" w:footer="709" w:gutter="0"/>
          <w:cols w:space="708"/>
          <w:docGrid w:linePitch="360"/>
        </w:sectPr>
      </w:pPr>
    </w:p>
    <w:p w14:paraId="3CE10F8F" w14:textId="1193519C" w:rsidR="0006360C" w:rsidRPr="00E95E29" w:rsidRDefault="0006360C" w:rsidP="00E0745E">
      <w:pPr>
        <w:pStyle w:val="Ttulo1"/>
      </w:pPr>
      <w:bookmarkStart w:id="68" w:name="_Toc199964115"/>
      <w:r w:rsidRPr="00E95E29">
        <w:lastRenderedPageBreak/>
        <w:t xml:space="preserve">Nota   8 – Ativos financeiros ao </w:t>
      </w:r>
      <w:r>
        <w:t>custo amortiza</w:t>
      </w:r>
      <w:r w:rsidR="00BC2769">
        <w:t>d</w:t>
      </w:r>
      <w:r>
        <w:t>o</w:t>
      </w:r>
      <w:bookmarkEnd w:id="68"/>
    </w:p>
    <w:p w14:paraId="6552D00D" w14:textId="42F0DCEA" w:rsidR="0078777B" w:rsidRPr="00E95E29" w:rsidRDefault="0078777B" w:rsidP="00E0745E">
      <w:pPr>
        <w:pStyle w:val="Ttulo1"/>
      </w:pPr>
      <w:bookmarkStart w:id="69" w:name="_Toc199964116"/>
      <w:r w:rsidRPr="00E95E29">
        <w:t xml:space="preserve">Nota   </w:t>
      </w:r>
      <w:r>
        <w:t>8</w:t>
      </w:r>
      <w:r w:rsidRPr="00E95E29">
        <w:t xml:space="preserve">.1 – Depósitos no </w:t>
      </w:r>
      <w:r>
        <w:t>b</w:t>
      </w:r>
      <w:r w:rsidRPr="00E95E29">
        <w:t xml:space="preserve">anco </w:t>
      </w:r>
      <w:r>
        <w:t>c</w:t>
      </w:r>
      <w:r w:rsidRPr="00E95E29">
        <w:t>entral</w:t>
      </w:r>
      <w:bookmarkEnd w:id="69"/>
    </w:p>
    <w:p w14:paraId="35047B35" w14:textId="77777777" w:rsidR="0078777B" w:rsidRPr="008F097F" w:rsidRDefault="0078777B" w:rsidP="00EE0A55">
      <w:pPr>
        <w:pStyle w:val="PargrafodaLista"/>
        <w:keepNext/>
        <w:numPr>
          <w:ilvl w:val="0"/>
          <w:numId w:val="21"/>
        </w:numPr>
        <w:spacing w:before="240" w:after="120"/>
        <w:ind w:left="567" w:hanging="567"/>
        <w:contextualSpacing w:val="0"/>
        <w:jc w:val="both"/>
        <w:rPr>
          <w:rStyle w:val="Nmerodepgina"/>
          <w:rFonts w:ascii="CAIXA Std Book" w:hAnsi="CAIXA Std Book" w:cs="Arial Unicode MS"/>
          <w:color w:val="005CA9"/>
          <w:sz w:val="20"/>
          <w:szCs w:val="20"/>
        </w:rPr>
      </w:pPr>
      <w:bookmarkStart w:id="70" w:name="_Hlk199668605"/>
      <w:r w:rsidRPr="00B04D8D">
        <w:rPr>
          <w:rStyle w:val="Nmerodepgina"/>
          <w:rFonts w:ascii="CAIXA Std Book" w:hAnsi="CAIXA Std Book" w:cs="Arial Unicode MS"/>
          <w:b/>
          <w:color w:val="005CA9"/>
          <w:sz w:val="20"/>
          <w:szCs w:val="20"/>
        </w:rPr>
        <w:t>Créditos vinculados - depósitos no BACEN</w:t>
      </w:r>
    </w:p>
    <w:tbl>
      <w:tblPr>
        <w:tblW w:w="5000" w:type="pct"/>
        <w:tblCellMar>
          <w:left w:w="70" w:type="dxa"/>
          <w:right w:w="70" w:type="dxa"/>
        </w:tblCellMar>
        <w:tblLook w:val="04A0" w:firstRow="1" w:lastRow="0" w:firstColumn="1" w:lastColumn="0" w:noHBand="0" w:noVBand="1"/>
      </w:tblPr>
      <w:tblGrid>
        <w:gridCol w:w="5244"/>
        <w:gridCol w:w="2552"/>
        <w:gridCol w:w="1841"/>
      </w:tblGrid>
      <w:tr w:rsidR="00703F45" w:rsidRPr="00991264" w14:paraId="3274E0BB" w14:textId="77777777" w:rsidTr="00F502F3">
        <w:trPr>
          <w:trHeight w:val="290"/>
        </w:trPr>
        <w:tc>
          <w:tcPr>
            <w:tcW w:w="5000" w:type="pct"/>
            <w:gridSpan w:val="3"/>
            <w:tcBorders>
              <w:top w:val="nil"/>
              <w:left w:val="nil"/>
              <w:bottom w:val="single" w:sz="4" w:space="0" w:color="FFFFFF"/>
              <w:right w:val="nil"/>
            </w:tcBorders>
            <w:shd w:val="clear" w:color="000000" w:fill="009FD0"/>
            <w:vAlign w:val="center"/>
            <w:hideMark/>
          </w:tcPr>
          <w:bookmarkEnd w:id="70"/>
          <w:p w14:paraId="740D048F" w14:textId="35ED8DB0" w:rsidR="00703F45" w:rsidRPr="00703F45" w:rsidRDefault="001E2095" w:rsidP="00703F45">
            <w:pPr>
              <w:jc w:val="center"/>
              <w:rPr>
                <w:rFonts w:ascii="CAIXA Std Book" w:eastAsia="Times New Roman" w:hAnsi="CAIXA Std Book" w:cs="Times New Roman"/>
                <w:b/>
                <w:bCs/>
                <w:color w:val="FFFFFF"/>
                <w:sz w:val="18"/>
                <w:szCs w:val="18"/>
              </w:rPr>
            </w:pPr>
            <w:r>
              <w:rPr>
                <w:rFonts w:ascii="CAIXA Std Book" w:eastAsia="Times New Roman" w:hAnsi="CAIXA Std Book" w:cs="Calibri"/>
                <w:b/>
                <w:bCs/>
                <w:color w:val="FFFFFF"/>
                <w:sz w:val="18"/>
                <w:szCs w:val="18"/>
              </w:rPr>
              <w:t>Individual</w:t>
            </w:r>
            <w:r w:rsidR="00526421">
              <w:rPr>
                <w:rFonts w:ascii="CAIXA Std Book" w:eastAsia="Times New Roman" w:hAnsi="CAIXA Std Book" w:cs="Calibri"/>
                <w:b/>
                <w:bCs/>
                <w:color w:val="FFFFFF"/>
                <w:sz w:val="18"/>
                <w:szCs w:val="18"/>
              </w:rPr>
              <w:t xml:space="preserve"> / </w:t>
            </w:r>
            <w:r w:rsidR="006217F9">
              <w:rPr>
                <w:rFonts w:ascii="CAIXA Std Book" w:eastAsia="Times New Roman" w:hAnsi="CAIXA Std Book" w:cs="Calibri"/>
                <w:b/>
                <w:bCs/>
                <w:color w:val="FFFFFF"/>
                <w:sz w:val="18"/>
                <w:szCs w:val="18"/>
              </w:rPr>
              <w:t>Consolidado</w:t>
            </w:r>
          </w:p>
        </w:tc>
      </w:tr>
      <w:tr w:rsidR="00703F45" w:rsidRPr="00991264" w14:paraId="5B2EA587" w14:textId="77777777" w:rsidTr="00F502F3">
        <w:trPr>
          <w:trHeight w:val="300"/>
        </w:trPr>
        <w:tc>
          <w:tcPr>
            <w:tcW w:w="2721" w:type="pct"/>
            <w:tcBorders>
              <w:top w:val="nil"/>
              <w:left w:val="nil"/>
              <w:bottom w:val="single" w:sz="8" w:space="0" w:color="FFFFFF"/>
              <w:right w:val="nil"/>
            </w:tcBorders>
            <w:shd w:val="clear" w:color="000000" w:fill="009FD0"/>
            <w:vAlign w:val="center"/>
            <w:hideMark/>
          </w:tcPr>
          <w:p w14:paraId="48DE264C" w14:textId="77777777" w:rsidR="00703F45" w:rsidRPr="00703F45" w:rsidRDefault="00703F45" w:rsidP="00703F45">
            <w:pPr>
              <w:jc w:val="center"/>
              <w:rPr>
                <w:rFonts w:ascii="CAIXA Std Book" w:eastAsia="Times New Roman" w:hAnsi="CAIXA Std Book" w:cs="Times New Roman"/>
                <w:b/>
                <w:bCs/>
                <w:color w:val="FFFFFF"/>
                <w:sz w:val="18"/>
                <w:szCs w:val="18"/>
              </w:rPr>
            </w:pPr>
            <w:r w:rsidRPr="00703F45">
              <w:rPr>
                <w:rFonts w:ascii="CAIXA Std Book" w:eastAsia="Times New Roman" w:hAnsi="CAIXA Std Book" w:cs="Times New Roman"/>
                <w:b/>
                <w:bCs/>
                <w:color w:val="FFFFFF"/>
                <w:sz w:val="18"/>
                <w:szCs w:val="18"/>
              </w:rPr>
              <w:t>Descrição</w:t>
            </w:r>
          </w:p>
        </w:tc>
        <w:tc>
          <w:tcPr>
            <w:tcW w:w="1324" w:type="pct"/>
            <w:tcBorders>
              <w:top w:val="nil"/>
              <w:left w:val="nil"/>
              <w:bottom w:val="single" w:sz="8" w:space="0" w:color="FFFFFF"/>
              <w:right w:val="nil"/>
            </w:tcBorders>
            <w:shd w:val="clear" w:color="000000" w:fill="009FD0"/>
            <w:vAlign w:val="center"/>
            <w:hideMark/>
          </w:tcPr>
          <w:p w14:paraId="0D700C93" w14:textId="77777777" w:rsidR="00703F45" w:rsidRPr="00703F45" w:rsidRDefault="00703F45" w:rsidP="00703F45">
            <w:pPr>
              <w:jc w:val="center"/>
              <w:rPr>
                <w:rFonts w:ascii="CAIXA Std Book" w:eastAsia="Times New Roman" w:hAnsi="CAIXA Std Book" w:cs="Times New Roman"/>
                <w:b/>
                <w:bCs/>
                <w:color w:val="FFFFFF"/>
                <w:sz w:val="18"/>
                <w:szCs w:val="18"/>
              </w:rPr>
            </w:pPr>
            <w:r w:rsidRPr="00703F45">
              <w:rPr>
                <w:rFonts w:ascii="CAIXA Std Book" w:eastAsia="Times New Roman" w:hAnsi="CAIXA Std Book" w:cs="Times New Roman"/>
                <w:b/>
                <w:bCs/>
                <w:color w:val="FFFFFF"/>
                <w:sz w:val="18"/>
                <w:szCs w:val="18"/>
              </w:rPr>
              <w:t>Remuneração</w:t>
            </w:r>
          </w:p>
        </w:tc>
        <w:tc>
          <w:tcPr>
            <w:tcW w:w="955" w:type="pct"/>
            <w:tcBorders>
              <w:top w:val="nil"/>
              <w:left w:val="nil"/>
              <w:bottom w:val="single" w:sz="8" w:space="0" w:color="FFFFFF"/>
              <w:right w:val="nil"/>
            </w:tcBorders>
            <w:shd w:val="clear" w:color="000000" w:fill="009FD0"/>
            <w:vAlign w:val="center"/>
            <w:hideMark/>
          </w:tcPr>
          <w:p w14:paraId="1E9F2A83" w14:textId="77777777" w:rsidR="00703F45" w:rsidRPr="00703F45" w:rsidRDefault="00703F45" w:rsidP="00703F45">
            <w:pPr>
              <w:jc w:val="center"/>
              <w:rPr>
                <w:rFonts w:ascii="CAIXA Std Book" w:eastAsia="Times New Roman" w:hAnsi="CAIXA Std Book" w:cs="Times New Roman"/>
                <w:b/>
                <w:bCs/>
                <w:color w:val="FFFFFF"/>
                <w:sz w:val="18"/>
                <w:szCs w:val="18"/>
              </w:rPr>
            </w:pPr>
            <w:r w:rsidRPr="00703F45">
              <w:rPr>
                <w:rFonts w:ascii="CAIXA Std Book" w:eastAsia="Times New Roman" w:hAnsi="CAIXA Std Book" w:cs="Times New Roman"/>
                <w:b/>
                <w:bCs/>
                <w:color w:val="FFFFFF"/>
                <w:sz w:val="18"/>
                <w:szCs w:val="18"/>
              </w:rPr>
              <w:t>31/03/2025</w:t>
            </w:r>
          </w:p>
        </w:tc>
      </w:tr>
      <w:tr w:rsidR="00703F45" w:rsidRPr="00991264" w14:paraId="5207D8CB" w14:textId="77777777" w:rsidTr="00F502F3">
        <w:trPr>
          <w:trHeight w:val="300"/>
        </w:trPr>
        <w:tc>
          <w:tcPr>
            <w:tcW w:w="2721" w:type="pct"/>
            <w:tcBorders>
              <w:top w:val="nil"/>
              <w:left w:val="nil"/>
              <w:bottom w:val="single" w:sz="8" w:space="0" w:color="FFFFFF"/>
              <w:right w:val="nil"/>
            </w:tcBorders>
            <w:shd w:val="clear" w:color="auto" w:fill="auto"/>
            <w:noWrap/>
            <w:vAlign w:val="center"/>
            <w:hideMark/>
          </w:tcPr>
          <w:p w14:paraId="2790FFE4" w14:textId="77777777" w:rsidR="00703F45" w:rsidRPr="00703F45" w:rsidRDefault="00703F45" w:rsidP="00703F45">
            <w:pPr>
              <w:rPr>
                <w:rFonts w:ascii="CAIXA Std Book" w:eastAsia="Times New Roman" w:hAnsi="CAIXA Std Book" w:cs="Times New Roman"/>
                <w:color w:val="005CA9"/>
                <w:sz w:val="18"/>
                <w:szCs w:val="18"/>
              </w:rPr>
            </w:pPr>
            <w:r w:rsidRPr="00703F45">
              <w:rPr>
                <w:rFonts w:ascii="CAIXA Std Book" w:eastAsia="Times New Roman" w:hAnsi="CAIXA Std Book" w:cs="Times New Roman"/>
                <w:color w:val="005CA9"/>
                <w:sz w:val="18"/>
                <w:szCs w:val="18"/>
              </w:rPr>
              <w:t>Compulsório sobre depósito à vista</w:t>
            </w:r>
          </w:p>
        </w:tc>
        <w:tc>
          <w:tcPr>
            <w:tcW w:w="1324" w:type="pct"/>
            <w:tcBorders>
              <w:top w:val="nil"/>
              <w:left w:val="nil"/>
              <w:bottom w:val="single" w:sz="8" w:space="0" w:color="FFFFFF"/>
              <w:right w:val="nil"/>
            </w:tcBorders>
            <w:shd w:val="clear" w:color="000000" w:fill="FFFFFF"/>
            <w:noWrap/>
            <w:vAlign w:val="center"/>
            <w:hideMark/>
          </w:tcPr>
          <w:p w14:paraId="00B58B20" w14:textId="77777777" w:rsidR="00703F45" w:rsidRPr="00703F45" w:rsidRDefault="00703F45" w:rsidP="00703F45">
            <w:pPr>
              <w:jc w:val="center"/>
              <w:rPr>
                <w:rFonts w:ascii="CAIXA Std Book" w:eastAsia="Times New Roman" w:hAnsi="CAIXA Std Book" w:cs="Times New Roman"/>
                <w:color w:val="005CA9"/>
                <w:sz w:val="18"/>
                <w:szCs w:val="18"/>
              </w:rPr>
            </w:pPr>
            <w:r w:rsidRPr="00703F45">
              <w:rPr>
                <w:rFonts w:ascii="CAIXA Std Book" w:eastAsia="Times New Roman" w:hAnsi="CAIXA Std Book" w:cs="Times New Roman"/>
                <w:color w:val="005CA9"/>
                <w:sz w:val="18"/>
                <w:szCs w:val="18"/>
              </w:rPr>
              <w:t xml:space="preserve"> Não remunerado </w:t>
            </w:r>
          </w:p>
        </w:tc>
        <w:tc>
          <w:tcPr>
            <w:tcW w:w="955" w:type="pct"/>
            <w:tcBorders>
              <w:top w:val="nil"/>
              <w:left w:val="nil"/>
              <w:bottom w:val="single" w:sz="8" w:space="0" w:color="FFFFFF"/>
              <w:right w:val="nil"/>
            </w:tcBorders>
            <w:shd w:val="clear" w:color="000000" w:fill="FFFFFF"/>
            <w:noWrap/>
            <w:vAlign w:val="center"/>
            <w:hideMark/>
          </w:tcPr>
          <w:p w14:paraId="4FA6EE11" w14:textId="77777777" w:rsidR="00703F45" w:rsidRPr="00703F45" w:rsidRDefault="00703F45" w:rsidP="00703F45">
            <w:pPr>
              <w:ind w:firstLineChars="100" w:firstLine="180"/>
              <w:jc w:val="right"/>
              <w:rPr>
                <w:rFonts w:ascii="CAIXA Std Book" w:eastAsia="Times New Roman" w:hAnsi="CAIXA Std Book" w:cs="Times New Roman"/>
                <w:color w:val="005CA9"/>
                <w:sz w:val="18"/>
                <w:szCs w:val="18"/>
              </w:rPr>
            </w:pPr>
            <w:r w:rsidRPr="00703F45">
              <w:rPr>
                <w:rFonts w:ascii="CAIXA Std Book" w:eastAsia="Times New Roman" w:hAnsi="CAIXA Std Book" w:cs="Times New Roman"/>
                <w:color w:val="005CA9"/>
                <w:sz w:val="18"/>
                <w:szCs w:val="18"/>
              </w:rPr>
              <w:t>7.289.416</w:t>
            </w:r>
          </w:p>
        </w:tc>
      </w:tr>
      <w:tr w:rsidR="00703F45" w:rsidRPr="00991264" w14:paraId="005C4C20" w14:textId="77777777" w:rsidTr="00F502F3">
        <w:trPr>
          <w:trHeight w:val="300"/>
        </w:trPr>
        <w:tc>
          <w:tcPr>
            <w:tcW w:w="2721" w:type="pct"/>
            <w:tcBorders>
              <w:top w:val="nil"/>
              <w:left w:val="nil"/>
              <w:bottom w:val="single" w:sz="8" w:space="0" w:color="FFFFFF"/>
              <w:right w:val="nil"/>
            </w:tcBorders>
            <w:shd w:val="clear" w:color="auto" w:fill="auto"/>
            <w:noWrap/>
            <w:vAlign w:val="center"/>
            <w:hideMark/>
          </w:tcPr>
          <w:p w14:paraId="1214C827" w14:textId="77777777" w:rsidR="00703F45" w:rsidRPr="00703F45" w:rsidRDefault="00703F45" w:rsidP="00703F45">
            <w:pPr>
              <w:rPr>
                <w:rFonts w:ascii="CAIXA Std Book" w:eastAsia="Times New Roman" w:hAnsi="CAIXA Std Book" w:cs="Times New Roman"/>
                <w:color w:val="005CA9"/>
                <w:sz w:val="18"/>
                <w:szCs w:val="18"/>
              </w:rPr>
            </w:pPr>
            <w:r w:rsidRPr="00703F45">
              <w:rPr>
                <w:rFonts w:ascii="CAIXA Std Book" w:eastAsia="Times New Roman" w:hAnsi="CAIXA Std Book" w:cs="Times New Roman"/>
                <w:color w:val="005CA9"/>
                <w:sz w:val="18"/>
                <w:szCs w:val="18"/>
              </w:rPr>
              <w:t>Compulsório sobre depósito de poupança</w:t>
            </w:r>
          </w:p>
        </w:tc>
        <w:tc>
          <w:tcPr>
            <w:tcW w:w="1324" w:type="pct"/>
            <w:tcBorders>
              <w:top w:val="nil"/>
              <w:left w:val="nil"/>
              <w:bottom w:val="single" w:sz="8" w:space="0" w:color="FFFFFF"/>
              <w:right w:val="nil"/>
            </w:tcBorders>
            <w:shd w:val="clear" w:color="000000" w:fill="FFFFFF"/>
            <w:noWrap/>
            <w:vAlign w:val="center"/>
            <w:hideMark/>
          </w:tcPr>
          <w:p w14:paraId="424F42EE" w14:textId="77777777" w:rsidR="00703F45" w:rsidRPr="00703F45" w:rsidRDefault="00703F45" w:rsidP="00703F45">
            <w:pPr>
              <w:jc w:val="center"/>
              <w:rPr>
                <w:rFonts w:ascii="CAIXA Std Book" w:eastAsia="Times New Roman" w:hAnsi="CAIXA Std Book" w:cs="Times New Roman"/>
                <w:color w:val="005CA9"/>
                <w:sz w:val="18"/>
                <w:szCs w:val="18"/>
              </w:rPr>
            </w:pPr>
            <w:r w:rsidRPr="00703F45">
              <w:rPr>
                <w:rFonts w:ascii="CAIXA Std Book" w:eastAsia="Times New Roman" w:hAnsi="CAIXA Std Book" w:cs="Times New Roman"/>
                <w:color w:val="005CA9"/>
                <w:sz w:val="18"/>
                <w:szCs w:val="18"/>
              </w:rPr>
              <w:t xml:space="preserve"> Índice da poupança </w:t>
            </w:r>
          </w:p>
        </w:tc>
        <w:tc>
          <w:tcPr>
            <w:tcW w:w="955" w:type="pct"/>
            <w:tcBorders>
              <w:top w:val="nil"/>
              <w:left w:val="nil"/>
              <w:bottom w:val="single" w:sz="8" w:space="0" w:color="FFFFFF"/>
              <w:right w:val="nil"/>
            </w:tcBorders>
            <w:shd w:val="clear" w:color="000000" w:fill="FFFFFF"/>
            <w:noWrap/>
            <w:vAlign w:val="center"/>
            <w:hideMark/>
          </w:tcPr>
          <w:p w14:paraId="75C7783A" w14:textId="77777777" w:rsidR="00703F45" w:rsidRPr="00703F45" w:rsidRDefault="00703F45" w:rsidP="00703F45">
            <w:pPr>
              <w:ind w:firstLineChars="100" w:firstLine="180"/>
              <w:jc w:val="right"/>
              <w:rPr>
                <w:rFonts w:ascii="CAIXA Std Book" w:eastAsia="Times New Roman" w:hAnsi="CAIXA Std Book" w:cs="Times New Roman"/>
                <w:color w:val="005CA9"/>
                <w:sz w:val="18"/>
                <w:szCs w:val="18"/>
              </w:rPr>
            </w:pPr>
            <w:r w:rsidRPr="00703F45">
              <w:rPr>
                <w:rFonts w:ascii="CAIXA Std Book" w:eastAsia="Times New Roman" w:hAnsi="CAIXA Std Book" w:cs="Times New Roman"/>
                <w:color w:val="005CA9"/>
                <w:sz w:val="18"/>
                <w:szCs w:val="18"/>
              </w:rPr>
              <w:t>75.975.736</w:t>
            </w:r>
          </w:p>
        </w:tc>
      </w:tr>
      <w:tr w:rsidR="00703F45" w:rsidRPr="00991264" w14:paraId="6A3B7A3D" w14:textId="77777777" w:rsidTr="00F502F3">
        <w:trPr>
          <w:trHeight w:val="300"/>
        </w:trPr>
        <w:tc>
          <w:tcPr>
            <w:tcW w:w="2721" w:type="pct"/>
            <w:tcBorders>
              <w:top w:val="nil"/>
              <w:left w:val="nil"/>
              <w:bottom w:val="single" w:sz="8" w:space="0" w:color="FFFFFF"/>
              <w:right w:val="nil"/>
            </w:tcBorders>
            <w:shd w:val="clear" w:color="auto" w:fill="auto"/>
            <w:noWrap/>
            <w:vAlign w:val="center"/>
            <w:hideMark/>
          </w:tcPr>
          <w:p w14:paraId="6FE10F42" w14:textId="77777777" w:rsidR="00703F45" w:rsidRPr="00703F45" w:rsidRDefault="00703F45" w:rsidP="00703F45">
            <w:pPr>
              <w:rPr>
                <w:rFonts w:ascii="CAIXA Std Book" w:eastAsia="Times New Roman" w:hAnsi="CAIXA Std Book" w:cs="Times New Roman"/>
                <w:color w:val="005CA9"/>
                <w:sz w:val="18"/>
                <w:szCs w:val="18"/>
              </w:rPr>
            </w:pPr>
            <w:r w:rsidRPr="00703F45">
              <w:rPr>
                <w:rFonts w:ascii="CAIXA Std Book" w:eastAsia="Times New Roman" w:hAnsi="CAIXA Std Book" w:cs="Times New Roman"/>
                <w:color w:val="005CA9"/>
                <w:sz w:val="18"/>
                <w:szCs w:val="18"/>
              </w:rPr>
              <w:t>Compulsório sobre depósitos a prazo</w:t>
            </w:r>
          </w:p>
        </w:tc>
        <w:tc>
          <w:tcPr>
            <w:tcW w:w="1324" w:type="pct"/>
            <w:tcBorders>
              <w:top w:val="nil"/>
              <w:left w:val="nil"/>
              <w:bottom w:val="single" w:sz="8" w:space="0" w:color="FFFFFF"/>
              <w:right w:val="nil"/>
            </w:tcBorders>
            <w:shd w:val="clear" w:color="000000" w:fill="FFFFFF"/>
            <w:noWrap/>
            <w:vAlign w:val="center"/>
            <w:hideMark/>
          </w:tcPr>
          <w:p w14:paraId="28135A8E" w14:textId="77777777" w:rsidR="00703F45" w:rsidRPr="00703F45" w:rsidRDefault="00703F45" w:rsidP="00703F45">
            <w:pPr>
              <w:jc w:val="center"/>
              <w:rPr>
                <w:rFonts w:ascii="CAIXA Std Book" w:eastAsia="Times New Roman" w:hAnsi="CAIXA Std Book" w:cs="Times New Roman"/>
                <w:color w:val="005CA9"/>
                <w:sz w:val="18"/>
                <w:szCs w:val="18"/>
              </w:rPr>
            </w:pPr>
            <w:r w:rsidRPr="00703F45">
              <w:rPr>
                <w:rFonts w:ascii="CAIXA Std Book" w:eastAsia="Times New Roman" w:hAnsi="CAIXA Std Book" w:cs="Times New Roman"/>
                <w:color w:val="005CA9"/>
                <w:sz w:val="18"/>
                <w:szCs w:val="18"/>
              </w:rPr>
              <w:t xml:space="preserve"> Taxa SELIC </w:t>
            </w:r>
          </w:p>
        </w:tc>
        <w:tc>
          <w:tcPr>
            <w:tcW w:w="955" w:type="pct"/>
            <w:tcBorders>
              <w:top w:val="nil"/>
              <w:left w:val="nil"/>
              <w:bottom w:val="single" w:sz="8" w:space="0" w:color="FFFFFF"/>
              <w:right w:val="nil"/>
            </w:tcBorders>
            <w:shd w:val="clear" w:color="000000" w:fill="FFFFFF"/>
            <w:noWrap/>
            <w:vAlign w:val="center"/>
            <w:hideMark/>
          </w:tcPr>
          <w:p w14:paraId="0985B9F4" w14:textId="77777777" w:rsidR="00703F45" w:rsidRPr="00703F45" w:rsidRDefault="00703F45" w:rsidP="00703F45">
            <w:pPr>
              <w:ind w:firstLineChars="100" w:firstLine="180"/>
              <w:jc w:val="right"/>
              <w:rPr>
                <w:rFonts w:ascii="CAIXA Std Book" w:eastAsia="Times New Roman" w:hAnsi="CAIXA Std Book" w:cs="Times New Roman"/>
                <w:color w:val="005CA9"/>
                <w:sz w:val="18"/>
                <w:szCs w:val="18"/>
              </w:rPr>
            </w:pPr>
            <w:r w:rsidRPr="00703F45">
              <w:rPr>
                <w:rFonts w:ascii="CAIXA Std Book" w:eastAsia="Times New Roman" w:hAnsi="CAIXA Std Book" w:cs="Times New Roman"/>
                <w:color w:val="005CA9"/>
                <w:sz w:val="18"/>
                <w:szCs w:val="18"/>
              </w:rPr>
              <w:t>36.710.990</w:t>
            </w:r>
          </w:p>
        </w:tc>
      </w:tr>
      <w:tr w:rsidR="00703F45" w:rsidRPr="00991264" w14:paraId="2EC9E0BA" w14:textId="77777777" w:rsidTr="00F502F3">
        <w:trPr>
          <w:trHeight w:val="300"/>
        </w:trPr>
        <w:tc>
          <w:tcPr>
            <w:tcW w:w="2721" w:type="pct"/>
            <w:tcBorders>
              <w:top w:val="nil"/>
              <w:left w:val="nil"/>
              <w:bottom w:val="single" w:sz="8" w:space="0" w:color="FFFFFF"/>
              <w:right w:val="nil"/>
            </w:tcBorders>
            <w:shd w:val="clear" w:color="auto" w:fill="auto"/>
            <w:noWrap/>
            <w:vAlign w:val="center"/>
            <w:hideMark/>
          </w:tcPr>
          <w:p w14:paraId="06CD63A2" w14:textId="77777777" w:rsidR="00703F45" w:rsidRPr="00703F45" w:rsidRDefault="00703F45" w:rsidP="00703F45">
            <w:pPr>
              <w:rPr>
                <w:rFonts w:ascii="CAIXA Std Book" w:eastAsia="Times New Roman" w:hAnsi="CAIXA Std Book" w:cs="Times New Roman"/>
                <w:color w:val="005CA9"/>
                <w:sz w:val="18"/>
                <w:szCs w:val="18"/>
              </w:rPr>
            </w:pPr>
            <w:r w:rsidRPr="00703F45">
              <w:rPr>
                <w:rFonts w:ascii="CAIXA Std Book" w:eastAsia="Times New Roman" w:hAnsi="CAIXA Std Book" w:cs="Times New Roman"/>
                <w:color w:val="005CA9"/>
                <w:sz w:val="18"/>
                <w:szCs w:val="18"/>
              </w:rPr>
              <w:t>Conta de pagamentos instantâneos</w:t>
            </w:r>
          </w:p>
        </w:tc>
        <w:tc>
          <w:tcPr>
            <w:tcW w:w="1324" w:type="pct"/>
            <w:tcBorders>
              <w:top w:val="nil"/>
              <w:left w:val="nil"/>
              <w:bottom w:val="single" w:sz="8" w:space="0" w:color="FFFFFF"/>
              <w:right w:val="nil"/>
            </w:tcBorders>
            <w:shd w:val="clear" w:color="000000" w:fill="FFFFFF"/>
            <w:noWrap/>
            <w:vAlign w:val="center"/>
            <w:hideMark/>
          </w:tcPr>
          <w:p w14:paraId="1073FFCB" w14:textId="77777777" w:rsidR="00703F45" w:rsidRPr="00703F45" w:rsidRDefault="00703F45" w:rsidP="00703F45">
            <w:pPr>
              <w:jc w:val="center"/>
              <w:rPr>
                <w:rFonts w:ascii="CAIXA Std Book" w:eastAsia="Times New Roman" w:hAnsi="CAIXA Std Book" w:cs="Times New Roman"/>
                <w:color w:val="005CA9"/>
                <w:sz w:val="18"/>
                <w:szCs w:val="18"/>
              </w:rPr>
            </w:pPr>
            <w:r w:rsidRPr="00703F45">
              <w:rPr>
                <w:rFonts w:ascii="CAIXA Std Book" w:eastAsia="Times New Roman" w:hAnsi="CAIXA Std Book" w:cs="Times New Roman"/>
                <w:color w:val="005CA9"/>
                <w:sz w:val="18"/>
                <w:szCs w:val="18"/>
              </w:rPr>
              <w:t xml:space="preserve"> Taxa SELIC </w:t>
            </w:r>
          </w:p>
        </w:tc>
        <w:tc>
          <w:tcPr>
            <w:tcW w:w="955" w:type="pct"/>
            <w:tcBorders>
              <w:top w:val="nil"/>
              <w:left w:val="nil"/>
              <w:bottom w:val="single" w:sz="8" w:space="0" w:color="FFFFFF"/>
              <w:right w:val="nil"/>
            </w:tcBorders>
            <w:shd w:val="clear" w:color="000000" w:fill="FFFFFF"/>
            <w:noWrap/>
            <w:vAlign w:val="center"/>
            <w:hideMark/>
          </w:tcPr>
          <w:p w14:paraId="4D28BC3A" w14:textId="77777777" w:rsidR="00703F45" w:rsidRPr="00703F45" w:rsidRDefault="00703F45" w:rsidP="00703F45">
            <w:pPr>
              <w:ind w:firstLineChars="100" w:firstLine="180"/>
              <w:jc w:val="right"/>
              <w:rPr>
                <w:rFonts w:ascii="CAIXA Std Book" w:eastAsia="Times New Roman" w:hAnsi="CAIXA Std Book" w:cs="Times New Roman"/>
                <w:color w:val="005CA9"/>
                <w:sz w:val="18"/>
                <w:szCs w:val="18"/>
              </w:rPr>
            </w:pPr>
            <w:r w:rsidRPr="00703F45">
              <w:rPr>
                <w:rFonts w:ascii="CAIXA Std Book" w:eastAsia="Times New Roman" w:hAnsi="CAIXA Std Book" w:cs="Times New Roman"/>
                <w:color w:val="005CA9"/>
                <w:sz w:val="18"/>
                <w:szCs w:val="18"/>
              </w:rPr>
              <w:t>7.978.152</w:t>
            </w:r>
          </w:p>
        </w:tc>
      </w:tr>
      <w:tr w:rsidR="00703F45" w:rsidRPr="00991264" w14:paraId="1682B743" w14:textId="77777777" w:rsidTr="00F502F3">
        <w:trPr>
          <w:trHeight w:val="300"/>
        </w:trPr>
        <w:tc>
          <w:tcPr>
            <w:tcW w:w="2721" w:type="pct"/>
            <w:tcBorders>
              <w:top w:val="nil"/>
              <w:left w:val="nil"/>
              <w:bottom w:val="single" w:sz="8" w:space="0" w:color="FFFFFF"/>
              <w:right w:val="nil"/>
            </w:tcBorders>
            <w:shd w:val="clear" w:color="auto" w:fill="auto"/>
            <w:noWrap/>
            <w:vAlign w:val="center"/>
            <w:hideMark/>
          </w:tcPr>
          <w:p w14:paraId="11BF0961" w14:textId="77777777" w:rsidR="00703F45" w:rsidRPr="00703F45" w:rsidRDefault="00703F45" w:rsidP="00703F45">
            <w:pPr>
              <w:rPr>
                <w:rFonts w:ascii="CAIXA Std Book" w:eastAsia="Times New Roman" w:hAnsi="CAIXA Std Book" w:cs="Times New Roman"/>
                <w:color w:val="005CA9"/>
                <w:sz w:val="18"/>
                <w:szCs w:val="18"/>
              </w:rPr>
            </w:pPr>
            <w:r w:rsidRPr="00703F45">
              <w:rPr>
                <w:rFonts w:ascii="CAIXA Std Book" w:eastAsia="Times New Roman" w:hAnsi="CAIXA Std Book" w:cs="Times New Roman"/>
                <w:color w:val="005CA9"/>
                <w:sz w:val="18"/>
                <w:szCs w:val="18"/>
              </w:rPr>
              <w:t>Depósitos voluntários</w:t>
            </w:r>
          </w:p>
        </w:tc>
        <w:tc>
          <w:tcPr>
            <w:tcW w:w="1324" w:type="pct"/>
            <w:tcBorders>
              <w:top w:val="nil"/>
              <w:left w:val="nil"/>
              <w:bottom w:val="single" w:sz="8" w:space="0" w:color="FFFFFF"/>
              <w:right w:val="nil"/>
            </w:tcBorders>
            <w:shd w:val="clear" w:color="000000" w:fill="FFFFFF"/>
            <w:noWrap/>
            <w:vAlign w:val="center"/>
            <w:hideMark/>
          </w:tcPr>
          <w:p w14:paraId="68D77E7D" w14:textId="77777777" w:rsidR="00703F45" w:rsidRPr="00703F45" w:rsidRDefault="00703F45" w:rsidP="00703F45">
            <w:pPr>
              <w:jc w:val="center"/>
              <w:rPr>
                <w:rFonts w:ascii="CAIXA Std Book" w:eastAsia="Times New Roman" w:hAnsi="CAIXA Std Book" w:cs="Times New Roman"/>
                <w:color w:val="005CA9"/>
                <w:sz w:val="18"/>
                <w:szCs w:val="18"/>
              </w:rPr>
            </w:pPr>
            <w:r w:rsidRPr="00703F45">
              <w:rPr>
                <w:rFonts w:ascii="CAIXA Std Book" w:eastAsia="Times New Roman" w:hAnsi="CAIXA Std Book" w:cs="Times New Roman"/>
                <w:color w:val="005CA9"/>
                <w:sz w:val="18"/>
                <w:szCs w:val="18"/>
              </w:rPr>
              <w:t xml:space="preserve"> Taxa SELIC </w:t>
            </w:r>
          </w:p>
        </w:tc>
        <w:tc>
          <w:tcPr>
            <w:tcW w:w="955" w:type="pct"/>
            <w:tcBorders>
              <w:top w:val="nil"/>
              <w:left w:val="nil"/>
              <w:bottom w:val="single" w:sz="8" w:space="0" w:color="FFFFFF"/>
              <w:right w:val="nil"/>
            </w:tcBorders>
            <w:shd w:val="clear" w:color="000000" w:fill="FFFFFF"/>
            <w:noWrap/>
            <w:vAlign w:val="center"/>
            <w:hideMark/>
          </w:tcPr>
          <w:p w14:paraId="2E1C80B7" w14:textId="77777777" w:rsidR="00703F45" w:rsidRPr="00703F45" w:rsidRDefault="00703F45" w:rsidP="00703F45">
            <w:pPr>
              <w:ind w:firstLineChars="100" w:firstLine="180"/>
              <w:jc w:val="right"/>
              <w:rPr>
                <w:rFonts w:ascii="CAIXA Std Book" w:eastAsia="Times New Roman" w:hAnsi="CAIXA Std Book" w:cs="Times New Roman"/>
                <w:color w:val="005CA9"/>
                <w:sz w:val="18"/>
                <w:szCs w:val="18"/>
              </w:rPr>
            </w:pPr>
            <w:r w:rsidRPr="00703F45">
              <w:rPr>
                <w:rFonts w:ascii="CAIXA Std Book" w:eastAsia="Times New Roman" w:hAnsi="CAIXA Std Book" w:cs="Times New Roman"/>
                <w:color w:val="005CA9"/>
                <w:sz w:val="18"/>
                <w:szCs w:val="18"/>
              </w:rPr>
              <w:t>21.599.997</w:t>
            </w:r>
          </w:p>
        </w:tc>
      </w:tr>
      <w:tr w:rsidR="00703F45" w:rsidRPr="00991264" w14:paraId="0DDA1C7A" w14:textId="77777777" w:rsidTr="00F502F3">
        <w:trPr>
          <w:trHeight w:val="300"/>
        </w:trPr>
        <w:tc>
          <w:tcPr>
            <w:tcW w:w="2721" w:type="pct"/>
            <w:tcBorders>
              <w:top w:val="nil"/>
              <w:left w:val="nil"/>
              <w:bottom w:val="single" w:sz="8" w:space="0" w:color="FFFFFF"/>
              <w:right w:val="nil"/>
            </w:tcBorders>
            <w:shd w:val="clear" w:color="000000" w:fill="009FD0"/>
            <w:noWrap/>
            <w:vAlign w:val="center"/>
            <w:hideMark/>
          </w:tcPr>
          <w:p w14:paraId="2FBD4375" w14:textId="77777777" w:rsidR="00703F45" w:rsidRPr="00703F45" w:rsidRDefault="00703F45" w:rsidP="00703F45">
            <w:pPr>
              <w:rPr>
                <w:rFonts w:ascii="CAIXA Std Book" w:eastAsia="Times New Roman" w:hAnsi="CAIXA Std Book" w:cs="Times New Roman"/>
                <w:b/>
                <w:bCs/>
                <w:color w:val="FFFFFF"/>
                <w:sz w:val="18"/>
                <w:szCs w:val="18"/>
              </w:rPr>
            </w:pPr>
            <w:r w:rsidRPr="00703F45">
              <w:rPr>
                <w:rFonts w:ascii="CAIXA Std Book" w:eastAsia="Times New Roman" w:hAnsi="CAIXA Std Book" w:cs="Times New Roman"/>
                <w:b/>
                <w:bCs/>
                <w:color w:val="FFFFFF"/>
                <w:sz w:val="18"/>
                <w:szCs w:val="18"/>
              </w:rPr>
              <w:t>Total</w:t>
            </w:r>
          </w:p>
        </w:tc>
        <w:tc>
          <w:tcPr>
            <w:tcW w:w="1324" w:type="pct"/>
            <w:tcBorders>
              <w:top w:val="nil"/>
              <w:left w:val="nil"/>
              <w:bottom w:val="single" w:sz="8" w:space="0" w:color="FFFFFF"/>
              <w:right w:val="nil"/>
            </w:tcBorders>
            <w:shd w:val="clear" w:color="000000" w:fill="009FD0"/>
            <w:noWrap/>
            <w:vAlign w:val="center"/>
            <w:hideMark/>
          </w:tcPr>
          <w:p w14:paraId="0AD1A93D" w14:textId="77777777" w:rsidR="00703F45" w:rsidRPr="00703F45" w:rsidRDefault="00703F45" w:rsidP="00703F45">
            <w:pPr>
              <w:rPr>
                <w:rFonts w:ascii="CAIXA Std Book" w:eastAsia="Times New Roman" w:hAnsi="CAIXA Std Book" w:cs="Times New Roman"/>
                <w:b/>
                <w:bCs/>
                <w:color w:val="FFFFFF"/>
                <w:sz w:val="18"/>
                <w:szCs w:val="18"/>
              </w:rPr>
            </w:pPr>
            <w:r w:rsidRPr="00703F45">
              <w:rPr>
                <w:rFonts w:ascii="CAIXA Std Book" w:eastAsia="Times New Roman" w:hAnsi="CAIXA Std Book" w:cs="Times New Roman"/>
                <w:b/>
                <w:bCs/>
                <w:color w:val="FFFFFF"/>
                <w:sz w:val="18"/>
                <w:szCs w:val="18"/>
              </w:rPr>
              <w:t> </w:t>
            </w:r>
          </w:p>
        </w:tc>
        <w:tc>
          <w:tcPr>
            <w:tcW w:w="955" w:type="pct"/>
            <w:tcBorders>
              <w:top w:val="nil"/>
              <w:left w:val="nil"/>
              <w:bottom w:val="single" w:sz="8" w:space="0" w:color="FFFFFF"/>
              <w:right w:val="nil"/>
            </w:tcBorders>
            <w:shd w:val="clear" w:color="000000" w:fill="009FD0"/>
            <w:noWrap/>
            <w:vAlign w:val="center"/>
            <w:hideMark/>
          </w:tcPr>
          <w:p w14:paraId="28563273" w14:textId="77777777" w:rsidR="00703F45" w:rsidRPr="00703F45" w:rsidRDefault="00703F45" w:rsidP="00703F45">
            <w:pPr>
              <w:jc w:val="right"/>
              <w:rPr>
                <w:rFonts w:ascii="CAIXA Std Book" w:eastAsia="Times New Roman" w:hAnsi="CAIXA Std Book" w:cs="Times New Roman"/>
                <w:b/>
                <w:bCs/>
                <w:color w:val="FFFFFF"/>
                <w:sz w:val="18"/>
                <w:szCs w:val="18"/>
              </w:rPr>
            </w:pPr>
            <w:r w:rsidRPr="00703F45">
              <w:rPr>
                <w:rFonts w:ascii="CAIXA Std Book" w:eastAsia="Times New Roman" w:hAnsi="CAIXA Std Book" w:cs="Times New Roman"/>
                <w:b/>
                <w:bCs/>
                <w:color w:val="FFFFFF"/>
                <w:sz w:val="18"/>
                <w:szCs w:val="18"/>
              </w:rPr>
              <w:t>149.554.291</w:t>
            </w:r>
          </w:p>
        </w:tc>
      </w:tr>
    </w:tbl>
    <w:p w14:paraId="16DB8DDC" w14:textId="6013AED0" w:rsidR="00095C67" w:rsidRPr="00E95E29" w:rsidRDefault="00095C67" w:rsidP="00E0745E">
      <w:pPr>
        <w:pStyle w:val="Ttulo1"/>
      </w:pPr>
      <w:bookmarkStart w:id="71" w:name="_Toc199964117"/>
      <w:r w:rsidRPr="00E95E29">
        <w:t xml:space="preserve">Nota   </w:t>
      </w:r>
      <w:r w:rsidR="006C3EF9">
        <w:t>8</w:t>
      </w:r>
      <w:r w:rsidRPr="00E95E29">
        <w:t>.2 – Aplicações Interfinanceiras de Liquidez</w:t>
      </w:r>
      <w:r w:rsidR="006C1176">
        <w:t xml:space="preserve"> – Depósitos </w:t>
      </w:r>
      <w:r w:rsidR="00CB1BC6">
        <w:t>i</w:t>
      </w:r>
      <w:r w:rsidR="006C1176">
        <w:t>nterfinanceiros</w:t>
      </w:r>
      <w:bookmarkEnd w:id="71"/>
    </w:p>
    <w:p w14:paraId="7FDDEDE9" w14:textId="33C7FC10" w:rsidR="00095C67" w:rsidRPr="00B04D8D" w:rsidRDefault="00287733" w:rsidP="00543505">
      <w:pPr>
        <w:pStyle w:val="PargrafodaLista"/>
        <w:keepNext/>
        <w:numPr>
          <w:ilvl w:val="0"/>
          <w:numId w:val="22"/>
        </w:numPr>
        <w:spacing w:before="240" w:after="120"/>
        <w:ind w:left="567" w:hanging="567"/>
        <w:contextualSpacing w:val="0"/>
        <w:jc w:val="both"/>
        <w:rPr>
          <w:rStyle w:val="Nmerodepgina"/>
          <w:rFonts w:ascii="CAIXA Std Book" w:hAnsi="CAIXA Std Book" w:cs="Arial Unicode MS"/>
          <w:b/>
          <w:color w:val="005CA9"/>
          <w:sz w:val="20"/>
          <w:szCs w:val="20"/>
        </w:rPr>
      </w:pPr>
      <w:r w:rsidRPr="00287733">
        <w:rPr>
          <w:rStyle w:val="Nmerodepgina"/>
          <w:rFonts w:ascii="CAIXA Std Book" w:hAnsi="CAIXA Std Book" w:cs="Arial Unicode MS"/>
          <w:b/>
          <w:color w:val="005CA9"/>
          <w:sz w:val="20"/>
          <w:szCs w:val="20"/>
        </w:rPr>
        <w:t>Composição da Carteira de Depósitos Interfinanceiros de Liquidez por prazo de vencimento</w:t>
      </w:r>
    </w:p>
    <w:tbl>
      <w:tblPr>
        <w:tblW w:w="5000" w:type="pct"/>
        <w:tblCellMar>
          <w:left w:w="70" w:type="dxa"/>
          <w:right w:w="70" w:type="dxa"/>
        </w:tblCellMar>
        <w:tblLook w:val="04A0" w:firstRow="1" w:lastRow="0" w:firstColumn="1" w:lastColumn="0" w:noHBand="0" w:noVBand="1"/>
      </w:tblPr>
      <w:tblGrid>
        <w:gridCol w:w="3429"/>
        <w:gridCol w:w="1536"/>
        <w:gridCol w:w="1634"/>
        <w:gridCol w:w="1407"/>
        <w:gridCol w:w="1631"/>
      </w:tblGrid>
      <w:tr w:rsidR="00BD1200" w:rsidRPr="004D7299" w14:paraId="2DFB4EB5" w14:textId="77777777" w:rsidTr="00F502F3">
        <w:trPr>
          <w:trHeight w:val="283"/>
        </w:trPr>
        <w:tc>
          <w:tcPr>
            <w:tcW w:w="5000" w:type="pct"/>
            <w:gridSpan w:val="5"/>
            <w:tcBorders>
              <w:top w:val="nil"/>
              <w:left w:val="nil"/>
              <w:bottom w:val="single" w:sz="4" w:space="0" w:color="FFFFFF"/>
              <w:right w:val="nil"/>
            </w:tcBorders>
            <w:shd w:val="clear" w:color="000000" w:fill="009FD0"/>
            <w:vAlign w:val="center"/>
            <w:hideMark/>
          </w:tcPr>
          <w:p w14:paraId="1C4C162C" w14:textId="77777777" w:rsidR="00BD1200" w:rsidRPr="004D7299" w:rsidRDefault="00BD1200" w:rsidP="00BD1200">
            <w:pPr>
              <w:jc w:val="center"/>
              <w:rPr>
                <w:rFonts w:ascii="CAIXA Std Book" w:eastAsia="Times New Roman" w:hAnsi="CAIXA Std Book" w:cs="Calibri"/>
                <w:b/>
                <w:bCs/>
                <w:color w:val="FFFFFF"/>
                <w:sz w:val="16"/>
                <w:szCs w:val="16"/>
              </w:rPr>
            </w:pPr>
            <w:r w:rsidRPr="004D7299">
              <w:rPr>
                <w:rFonts w:ascii="CAIXA Std Book" w:eastAsia="Times New Roman" w:hAnsi="CAIXA Std Book" w:cs="Calibri"/>
                <w:b/>
                <w:bCs/>
                <w:color w:val="FFFFFF"/>
                <w:sz w:val="16"/>
                <w:szCs w:val="16"/>
              </w:rPr>
              <w:t>Individual / Consolidado</w:t>
            </w:r>
          </w:p>
        </w:tc>
      </w:tr>
      <w:tr w:rsidR="00BD1200" w:rsidRPr="004D7299" w14:paraId="0899C91A" w14:textId="77777777" w:rsidTr="00E56A3F">
        <w:trPr>
          <w:trHeight w:val="283"/>
        </w:trPr>
        <w:tc>
          <w:tcPr>
            <w:tcW w:w="1779" w:type="pct"/>
            <w:vMerge w:val="restart"/>
            <w:tcBorders>
              <w:top w:val="nil"/>
              <w:left w:val="nil"/>
              <w:bottom w:val="single" w:sz="8" w:space="0" w:color="FFFFFF"/>
              <w:right w:val="nil"/>
            </w:tcBorders>
            <w:shd w:val="clear" w:color="000000" w:fill="009FD0"/>
            <w:vAlign w:val="center"/>
            <w:hideMark/>
          </w:tcPr>
          <w:p w14:paraId="1D073C7D" w14:textId="77777777" w:rsidR="00BD1200" w:rsidRPr="004D7299" w:rsidRDefault="00BD1200" w:rsidP="00BD1200">
            <w:pPr>
              <w:jc w:val="center"/>
              <w:rPr>
                <w:rFonts w:ascii="CAIXA Std Book" w:eastAsia="Times New Roman" w:hAnsi="CAIXA Std Book" w:cs="Calibri"/>
                <w:b/>
                <w:bCs/>
                <w:color w:val="FFFFFF"/>
                <w:sz w:val="16"/>
                <w:szCs w:val="16"/>
              </w:rPr>
            </w:pPr>
            <w:r w:rsidRPr="004D7299">
              <w:rPr>
                <w:rFonts w:ascii="CAIXA Std Book" w:eastAsia="Times New Roman" w:hAnsi="CAIXA Std Book" w:cs="Calibri"/>
                <w:b/>
                <w:bCs/>
                <w:color w:val="FFFFFF"/>
                <w:sz w:val="16"/>
                <w:szCs w:val="16"/>
              </w:rPr>
              <w:t>Carteira</w:t>
            </w:r>
          </w:p>
        </w:tc>
        <w:tc>
          <w:tcPr>
            <w:tcW w:w="3221" w:type="pct"/>
            <w:gridSpan w:val="4"/>
            <w:tcBorders>
              <w:top w:val="single" w:sz="4" w:space="0" w:color="FFFFFF" w:themeColor="background1"/>
              <w:left w:val="nil"/>
              <w:bottom w:val="single" w:sz="4" w:space="0" w:color="FFFFFF" w:themeColor="background1"/>
              <w:right w:val="nil"/>
            </w:tcBorders>
            <w:shd w:val="clear" w:color="000000" w:fill="009FD0"/>
            <w:vAlign w:val="center"/>
            <w:hideMark/>
          </w:tcPr>
          <w:p w14:paraId="39A84CDF" w14:textId="77777777" w:rsidR="00BD1200" w:rsidRPr="004D7299" w:rsidRDefault="00BD1200" w:rsidP="00BD1200">
            <w:pPr>
              <w:jc w:val="center"/>
              <w:rPr>
                <w:rFonts w:ascii="CAIXA Std Book" w:eastAsia="Times New Roman" w:hAnsi="CAIXA Std Book" w:cs="Calibri"/>
                <w:b/>
                <w:bCs/>
                <w:color w:val="FFFFFF"/>
                <w:sz w:val="16"/>
                <w:szCs w:val="16"/>
              </w:rPr>
            </w:pPr>
            <w:r w:rsidRPr="004D7299">
              <w:rPr>
                <w:rFonts w:ascii="CAIXA Std Book" w:eastAsia="Times New Roman" w:hAnsi="CAIXA Std Book" w:cs="Calibri"/>
                <w:b/>
                <w:bCs/>
                <w:color w:val="FFFFFF"/>
                <w:sz w:val="16"/>
                <w:szCs w:val="16"/>
              </w:rPr>
              <w:t>31/03/2025</w:t>
            </w:r>
          </w:p>
        </w:tc>
      </w:tr>
      <w:tr w:rsidR="00BD1200" w:rsidRPr="004D7299" w14:paraId="2A1B2C93" w14:textId="77777777" w:rsidTr="00E56A3F">
        <w:trPr>
          <w:trHeight w:val="283"/>
        </w:trPr>
        <w:tc>
          <w:tcPr>
            <w:tcW w:w="1779" w:type="pct"/>
            <w:vMerge/>
            <w:tcBorders>
              <w:top w:val="single" w:sz="4" w:space="0" w:color="FFFFFF" w:themeColor="background1"/>
              <w:left w:val="nil"/>
              <w:right w:val="nil"/>
            </w:tcBorders>
            <w:vAlign w:val="center"/>
            <w:hideMark/>
          </w:tcPr>
          <w:p w14:paraId="0EC4A5DE" w14:textId="77777777" w:rsidR="00BD1200" w:rsidRPr="004D7299" w:rsidRDefault="00BD1200" w:rsidP="00BD1200">
            <w:pPr>
              <w:rPr>
                <w:rFonts w:ascii="CAIXA Std Book" w:eastAsia="Times New Roman" w:hAnsi="CAIXA Std Book" w:cs="Calibri"/>
                <w:b/>
                <w:bCs/>
                <w:color w:val="FFFFFF"/>
                <w:sz w:val="16"/>
                <w:szCs w:val="16"/>
              </w:rPr>
            </w:pPr>
          </w:p>
        </w:tc>
        <w:tc>
          <w:tcPr>
            <w:tcW w:w="797" w:type="pct"/>
            <w:tcBorders>
              <w:top w:val="single" w:sz="4" w:space="0" w:color="FFFFFF" w:themeColor="background1"/>
              <w:left w:val="nil"/>
              <w:right w:val="nil"/>
            </w:tcBorders>
            <w:shd w:val="clear" w:color="000000" w:fill="009FD0"/>
            <w:vAlign w:val="center"/>
            <w:hideMark/>
          </w:tcPr>
          <w:p w14:paraId="291BEAB3" w14:textId="77777777" w:rsidR="00BD1200" w:rsidRPr="004D7299" w:rsidRDefault="00BD1200" w:rsidP="00BD1200">
            <w:pPr>
              <w:jc w:val="center"/>
              <w:rPr>
                <w:rFonts w:ascii="CAIXA Std Book" w:eastAsia="Times New Roman" w:hAnsi="CAIXA Std Book" w:cs="Calibri"/>
                <w:b/>
                <w:bCs/>
                <w:color w:val="FFFFFF"/>
                <w:sz w:val="16"/>
                <w:szCs w:val="16"/>
              </w:rPr>
            </w:pPr>
            <w:r w:rsidRPr="004D7299">
              <w:rPr>
                <w:rFonts w:ascii="CAIXA Std Book" w:eastAsia="Times New Roman" w:hAnsi="CAIXA Std Book" w:cs="Calibri"/>
                <w:b/>
                <w:bCs/>
                <w:color w:val="FFFFFF"/>
                <w:sz w:val="16"/>
                <w:szCs w:val="16"/>
              </w:rPr>
              <w:t>1 a 90 dias</w:t>
            </w:r>
          </w:p>
        </w:tc>
        <w:tc>
          <w:tcPr>
            <w:tcW w:w="848" w:type="pct"/>
            <w:tcBorders>
              <w:top w:val="single" w:sz="4" w:space="0" w:color="FFFFFF" w:themeColor="background1"/>
              <w:left w:val="nil"/>
              <w:right w:val="nil"/>
            </w:tcBorders>
            <w:shd w:val="clear" w:color="000000" w:fill="009FD0"/>
            <w:vAlign w:val="center"/>
            <w:hideMark/>
          </w:tcPr>
          <w:p w14:paraId="2F079F95" w14:textId="77777777" w:rsidR="00BD1200" w:rsidRPr="004D7299" w:rsidRDefault="00BD1200" w:rsidP="00BD1200">
            <w:pPr>
              <w:jc w:val="center"/>
              <w:rPr>
                <w:rFonts w:ascii="CAIXA Std Book" w:eastAsia="Times New Roman" w:hAnsi="CAIXA Std Book" w:cs="Calibri"/>
                <w:b/>
                <w:bCs/>
                <w:color w:val="FFFFFF"/>
                <w:sz w:val="16"/>
                <w:szCs w:val="16"/>
              </w:rPr>
            </w:pPr>
            <w:r w:rsidRPr="004D7299">
              <w:rPr>
                <w:rFonts w:ascii="CAIXA Std Book" w:eastAsia="Times New Roman" w:hAnsi="CAIXA Std Book" w:cs="Calibri"/>
                <w:b/>
                <w:bCs/>
                <w:color w:val="FFFFFF"/>
                <w:sz w:val="16"/>
                <w:szCs w:val="16"/>
              </w:rPr>
              <w:t>91 a 180 dias</w:t>
            </w:r>
          </w:p>
        </w:tc>
        <w:tc>
          <w:tcPr>
            <w:tcW w:w="730" w:type="pct"/>
            <w:tcBorders>
              <w:top w:val="single" w:sz="4" w:space="0" w:color="FFFFFF" w:themeColor="background1"/>
              <w:left w:val="nil"/>
              <w:right w:val="nil"/>
            </w:tcBorders>
            <w:shd w:val="clear" w:color="000000" w:fill="009FD0"/>
            <w:vAlign w:val="center"/>
            <w:hideMark/>
          </w:tcPr>
          <w:p w14:paraId="40D8A4A5" w14:textId="77777777" w:rsidR="00572ECC" w:rsidRPr="004D7299" w:rsidRDefault="00BD1200" w:rsidP="00BD1200">
            <w:pPr>
              <w:jc w:val="center"/>
              <w:rPr>
                <w:rFonts w:ascii="CAIXA Std Book" w:eastAsia="Times New Roman" w:hAnsi="CAIXA Std Book" w:cs="Calibri"/>
                <w:b/>
                <w:bCs/>
                <w:color w:val="FFFFFF"/>
                <w:sz w:val="16"/>
                <w:szCs w:val="16"/>
              </w:rPr>
            </w:pPr>
            <w:r w:rsidRPr="004D7299">
              <w:rPr>
                <w:rFonts w:ascii="CAIXA Std Book" w:eastAsia="Times New Roman" w:hAnsi="CAIXA Std Book" w:cs="Calibri"/>
                <w:b/>
                <w:bCs/>
                <w:color w:val="FFFFFF"/>
                <w:sz w:val="16"/>
                <w:szCs w:val="16"/>
              </w:rPr>
              <w:t>Acima de</w:t>
            </w:r>
          </w:p>
          <w:p w14:paraId="5281E6B4" w14:textId="4E76DBBC" w:rsidR="00BD1200" w:rsidRPr="004D7299" w:rsidRDefault="00BD1200" w:rsidP="00BD1200">
            <w:pPr>
              <w:jc w:val="center"/>
              <w:rPr>
                <w:rFonts w:ascii="CAIXA Std Book" w:eastAsia="Times New Roman" w:hAnsi="CAIXA Std Book" w:cs="Calibri"/>
                <w:b/>
                <w:bCs/>
                <w:color w:val="FFFFFF"/>
                <w:sz w:val="16"/>
                <w:szCs w:val="16"/>
              </w:rPr>
            </w:pPr>
            <w:r w:rsidRPr="004D7299">
              <w:rPr>
                <w:rFonts w:ascii="CAIXA Std Book" w:eastAsia="Times New Roman" w:hAnsi="CAIXA Std Book" w:cs="Calibri"/>
                <w:b/>
                <w:bCs/>
                <w:color w:val="FFFFFF"/>
                <w:sz w:val="16"/>
                <w:szCs w:val="16"/>
              </w:rPr>
              <w:t xml:space="preserve"> 360 dias</w:t>
            </w:r>
          </w:p>
        </w:tc>
        <w:tc>
          <w:tcPr>
            <w:tcW w:w="846" w:type="pct"/>
            <w:tcBorders>
              <w:top w:val="single" w:sz="4" w:space="0" w:color="FFFFFF" w:themeColor="background1"/>
              <w:left w:val="nil"/>
              <w:right w:val="nil"/>
            </w:tcBorders>
            <w:shd w:val="clear" w:color="000000" w:fill="009FD0"/>
            <w:vAlign w:val="center"/>
            <w:hideMark/>
          </w:tcPr>
          <w:p w14:paraId="5C7C5D7B" w14:textId="77777777" w:rsidR="00BD1200" w:rsidRPr="004D7299" w:rsidRDefault="00BD1200" w:rsidP="00BD1200">
            <w:pPr>
              <w:jc w:val="center"/>
              <w:rPr>
                <w:rFonts w:ascii="CAIXA Std Book" w:eastAsia="Times New Roman" w:hAnsi="CAIXA Std Book" w:cs="Calibri"/>
                <w:b/>
                <w:bCs/>
                <w:color w:val="FFFFFF"/>
                <w:sz w:val="16"/>
                <w:szCs w:val="16"/>
              </w:rPr>
            </w:pPr>
            <w:r w:rsidRPr="004D7299">
              <w:rPr>
                <w:rFonts w:ascii="CAIXA Std Book" w:eastAsia="Times New Roman" w:hAnsi="CAIXA Std Book" w:cs="Calibri"/>
                <w:b/>
                <w:bCs/>
                <w:color w:val="FFFFFF"/>
                <w:sz w:val="16"/>
                <w:szCs w:val="16"/>
              </w:rPr>
              <w:t>Valor contábil</w:t>
            </w:r>
          </w:p>
        </w:tc>
      </w:tr>
      <w:tr w:rsidR="00BD1200" w:rsidRPr="004D7299" w14:paraId="402E367F" w14:textId="77777777" w:rsidTr="00F502F3">
        <w:trPr>
          <w:trHeight w:val="283"/>
        </w:trPr>
        <w:tc>
          <w:tcPr>
            <w:tcW w:w="1779" w:type="pct"/>
            <w:tcBorders>
              <w:top w:val="nil"/>
              <w:left w:val="nil"/>
              <w:bottom w:val="nil"/>
              <w:right w:val="nil"/>
            </w:tcBorders>
            <w:shd w:val="clear" w:color="000000" w:fill="DAE9F8"/>
            <w:noWrap/>
            <w:vAlign w:val="center"/>
            <w:hideMark/>
          </w:tcPr>
          <w:p w14:paraId="6F89C4AA" w14:textId="77777777" w:rsidR="00BD1200" w:rsidRPr="004D7299" w:rsidRDefault="00BD1200" w:rsidP="00BD1200">
            <w:pPr>
              <w:rPr>
                <w:rFonts w:ascii="CAIXA Std Book" w:eastAsia="Times New Roman" w:hAnsi="CAIXA Std Book" w:cs="Calibri"/>
                <w:b/>
                <w:bCs/>
                <w:color w:val="005CA9"/>
                <w:sz w:val="16"/>
                <w:szCs w:val="16"/>
              </w:rPr>
            </w:pPr>
            <w:r w:rsidRPr="004D7299">
              <w:rPr>
                <w:rFonts w:ascii="CAIXA Std Book" w:eastAsia="Times New Roman" w:hAnsi="CAIXA Std Book" w:cs="Calibri"/>
                <w:b/>
                <w:bCs/>
                <w:color w:val="005CA9"/>
                <w:sz w:val="16"/>
                <w:szCs w:val="16"/>
              </w:rPr>
              <w:t>Aplicações em depósitos interfinanceiros</w:t>
            </w:r>
          </w:p>
        </w:tc>
        <w:tc>
          <w:tcPr>
            <w:tcW w:w="797" w:type="pct"/>
            <w:tcBorders>
              <w:top w:val="nil"/>
              <w:left w:val="nil"/>
              <w:bottom w:val="nil"/>
              <w:right w:val="nil"/>
            </w:tcBorders>
            <w:shd w:val="clear" w:color="000000" w:fill="DAE9F8"/>
            <w:noWrap/>
            <w:vAlign w:val="center"/>
            <w:hideMark/>
          </w:tcPr>
          <w:p w14:paraId="134A8F9E" w14:textId="047DF3C9" w:rsidR="00BD1200" w:rsidRPr="004D7299" w:rsidRDefault="00BD1200" w:rsidP="004D7299">
            <w:pPr>
              <w:jc w:val="right"/>
              <w:rPr>
                <w:rFonts w:ascii="CAIXA Std Book" w:eastAsia="Times New Roman" w:hAnsi="CAIXA Std Book" w:cs="Calibri"/>
                <w:b/>
                <w:bCs/>
                <w:color w:val="005CA9"/>
                <w:sz w:val="16"/>
                <w:szCs w:val="16"/>
              </w:rPr>
            </w:pPr>
            <w:r w:rsidRPr="004D7299">
              <w:rPr>
                <w:rFonts w:ascii="CAIXA Std Book" w:eastAsia="Times New Roman" w:hAnsi="CAIXA Std Book" w:cs="Calibri"/>
                <w:b/>
                <w:bCs/>
                <w:color w:val="005CA9"/>
                <w:sz w:val="16"/>
                <w:szCs w:val="16"/>
              </w:rPr>
              <w:t>221.291</w:t>
            </w:r>
          </w:p>
        </w:tc>
        <w:tc>
          <w:tcPr>
            <w:tcW w:w="848" w:type="pct"/>
            <w:tcBorders>
              <w:top w:val="nil"/>
              <w:left w:val="nil"/>
              <w:bottom w:val="nil"/>
              <w:right w:val="nil"/>
            </w:tcBorders>
            <w:shd w:val="clear" w:color="000000" w:fill="DAE9F8"/>
            <w:noWrap/>
            <w:vAlign w:val="center"/>
            <w:hideMark/>
          </w:tcPr>
          <w:p w14:paraId="2E745C91" w14:textId="2455F81F" w:rsidR="00BD1200" w:rsidRPr="004D7299" w:rsidRDefault="00BD1200" w:rsidP="004D7299">
            <w:pPr>
              <w:jc w:val="right"/>
              <w:rPr>
                <w:rFonts w:ascii="CAIXA Std Book" w:eastAsia="Times New Roman" w:hAnsi="CAIXA Std Book" w:cs="Calibri"/>
                <w:b/>
                <w:bCs/>
                <w:color w:val="005CA9"/>
                <w:sz w:val="16"/>
                <w:szCs w:val="16"/>
              </w:rPr>
            </w:pPr>
            <w:r w:rsidRPr="004D7299">
              <w:rPr>
                <w:rFonts w:ascii="CAIXA Std Book" w:eastAsia="Times New Roman" w:hAnsi="CAIXA Std Book" w:cs="Calibri"/>
                <w:b/>
                <w:bCs/>
                <w:color w:val="005CA9"/>
                <w:sz w:val="16"/>
                <w:szCs w:val="16"/>
              </w:rPr>
              <w:t>2.543.182</w:t>
            </w:r>
          </w:p>
        </w:tc>
        <w:tc>
          <w:tcPr>
            <w:tcW w:w="730" w:type="pct"/>
            <w:tcBorders>
              <w:top w:val="nil"/>
              <w:left w:val="nil"/>
              <w:bottom w:val="nil"/>
              <w:right w:val="nil"/>
            </w:tcBorders>
            <w:shd w:val="clear" w:color="000000" w:fill="DAE9F8"/>
            <w:noWrap/>
            <w:vAlign w:val="center"/>
            <w:hideMark/>
          </w:tcPr>
          <w:p w14:paraId="410FFB0C" w14:textId="0F4B243A" w:rsidR="00BD1200" w:rsidRPr="004D7299" w:rsidRDefault="00BD1200" w:rsidP="004D7299">
            <w:pPr>
              <w:jc w:val="right"/>
              <w:rPr>
                <w:rFonts w:ascii="CAIXA Std Book" w:eastAsia="Times New Roman" w:hAnsi="CAIXA Std Book" w:cs="Calibri"/>
                <w:b/>
                <w:bCs/>
                <w:color w:val="005CA9"/>
                <w:sz w:val="16"/>
                <w:szCs w:val="16"/>
              </w:rPr>
            </w:pPr>
            <w:r w:rsidRPr="004D7299">
              <w:rPr>
                <w:rFonts w:ascii="CAIXA Std Book" w:eastAsia="Times New Roman" w:hAnsi="CAIXA Std Book" w:cs="Calibri"/>
                <w:b/>
                <w:bCs/>
                <w:color w:val="005CA9"/>
                <w:sz w:val="16"/>
                <w:szCs w:val="16"/>
              </w:rPr>
              <w:t>106.529</w:t>
            </w:r>
          </w:p>
        </w:tc>
        <w:tc>
          <w:tcPr>
            <w:tcW w:w="846" w:type="pct"/>
            <w:tcBorders>
              <w:top w:val="nil"/>
              <w:left w:val="nil"/>
              <w:bottom w:val="nil"/>
              <w:right w:val="nil"/>
            </w:tcBorders>
            <w:shd w:val="clear" w:color="000000" w:fill="DAE9F8"/>
            <w:noWrap/>
            <w:vAlign w:val="center"/>
            <w:hideMark/>
          </w:tcPr>
          <w:p w14:paraId="1D1EC311" w14:textId="767AA2B8" w:rsidR="00BD1200" w:rsidRPr="004D7299" w:rsidRDefault="00BD1200" w:rsidP="004D7299">
            <w:pPr>
              <w:jc w:val="right"/>
              <w:rPr>
                <w:rFonts w:ascii="CAIXA Std Book" w:eastAsia="Times New Roman" w:hAnsi="CAIXA Std Book" w:cs="Calibri"/>
                <w:b/>
                <w:bCs/>
                <w:color w:val="005CA9"/>
                <w:sz w:val="16"/>
                <w:szCs w:val="16"/>
              </w:rPr>
            </w:pPr>
            <w:r w:rsidRPr="004D7299">
              <w:rPr>
                <w:rFonts w:ascii="CAIXA Std Book" w:eastAsia="Times New Roman" w:hAnsi="CAIXA Std Book" w:cs="Calibri"/>
                <w:b/>
                <w:bCs/>
                <w:color w:val="005CA9"/>
                <w:sz w:val="16"/>
                <w:szCs w:val="16"/>
              </w:rPr>
              <w:t>2.871.002</w:t>
            </w:r>
          </w:p>
        </w:tc>
      </w:tr>
      <w:tr w:rsidR="00BD1200" w:rsidRPr="004D7299" w14:paraId="7F375A16" w14:textId="77777777" w:rsidTr="00F502F3">
        <w:trPr>
          <w:trHeight w:val="283"/>
        </w:trPr>
        <w:tc>
          <w:tcPr>
            <w:tcW w:w="1779" w:type="pct"/>
            <w:tcBorders>
              <w:top w:val="single" w:sz="8" w:space="0" w:color="FFFFFF"/>
              <w:left w:val="nil"/>
              <w:bottom w:val="single" w:sz="8" w:space="0" w:color="FFFFFF"/>
              <w:right w:val="nil"/>
            </w:tcBorders>
            <w:shd w:val="clear" w:color="auto" w:fill="auto"/>
            <w:noWrap/>
            <w:vAlign w:val="center"/>
            <w:hideMark/>
          </w:tcPr>
          <w:p w14:paraId="47ED7F60" w14:textId="77777777" w:rsidR="00BD1200" w:rsidRPr="004D7299" w:rsidRDefault="00BD1200" w:rsidP="00BD1200">
            <w:pPr>
              <w:ind w:firstLineChars="100" w:firstLine="160"/>
              <w:rPr>
                <w:rFonts w:ascii="CAIXA Std Book" w:eastAsia="Times New Roman" w:hAnsi="CAIXA Std Book" w:cs="Calibri"/>
                <w:color w:val="005CA9"/>
                <w:sz w:val="16"/>
                <w:szCs w:val="16"/>
              </w:rPr>
            </w:pPr>
            <w:r w:rsidRPr="004D7299">
              <w:rPr>
                <w:rFonts w:ascii="CAIXA Std Book" w:eastAsia="Times New Roman" w:hAnsi="CAIXA Std Book" w:cs="Calibri"/>
                <w:color w:val="005CA9"/>
                <w:sz w:val="16"/>
                <w:szCs w:val="16"/>
              </w:rPr>
              <w:t>Depósitos interfinanceiros</w:t>
            </w:r>
          </w:p>
        </w:tc>
        <w:tc>
          <w:tcPr>
            <w:tcW w:w="797" w:type="pct"/>
            <w:tcBorders>
              <w:top w:val="single" w:sz="8" w:space="0" w:color="FFFFFF"/>
              <w:left w:val="nil"/>
              <w:bottom w:val="single" w:sz="8" w:space="0" w:color="FFFFFF"/>
              <w:right w:val="nil"/>
            </w:tcBorders>
            <w:shd w:val="clear" w:color="000000" w:fill="FFFFFF"/>
            <w:noWrap/>
            <w:vAlign w:val="center"/>
            <w:hideMark/>
          </w:tcPr>
          <w:p w14:paraId="7D3C6C86" w14:textId="698A593F" w:rsidR="00BD1200" w:rsidRPr="004D7299" w:rsidRDefault="00BD1200" w:rsidP="004D7299">
            <w:pPr>
              <w:jc w:val="right"/>
              <w:rPr>
                <w:rFonts w:ascii="CAIXA Std Book" w:eastAsia="Times New Roman" w:hAnsi="CAIXA Std Book" w:cs="Calibri"/>
                <w:color w:val="005CA9"/>
                <w:sz w:val="16"/>
                <w:szCs w:val="16"/>
              </w:rPr>
            </w:pPr>
            <w:r w:rsidRPr="004D7299">
              <w:rPr>
                <w:rFonts w:ascii="CAIXA Std Book" w:eastAsia="Times New Roman" w:hAnsi="CAIXA Std Book" w:cs="Calibri"/>
                <w:color w:val="005CA9"/>
                <w:sz w:val="16"/>
                <w:szCs w:val="16"/>
              </w:rPr>
              <w:t>221.291</w:t>
            </w:r>
          </w:p>
        </w:tc>
        <w:tc>
          <w:tcPr>
            <w:tcW w:w="848" w:type="pct"/>
            <w:tcBorders>
              <w:top w:val="single" w:sz="8" w:space="0" w:color="FFFFFF"/>
              <w:left w:val="nil"/>
              <w:bottom w:val="single" w:sz="8" w:space="0" w:color="FFFFFF"/>
              <w:right w:val="nil"/>
            </w:tcBorders>
            <w:shd w:val="clear" w:color="000000" w:fill="FFFFFF"/>
            <w:noWrap/>
            <w:vAlign w:val="center"/>
            <w:hideMark/>
          </w:tcPr>
          <w:p w14:paraId="121C4B0A" w14:textId="2C9D7132" w:rsidR="00BD1200" w:rsidRPr="004D7299" w:rsidRDefault="00BD1200" w:rsidP="004D7299">
            <w:pPr>
              <w:jc w:val="right"/>
              <w:rPr>
                <w:rFonts w:ascii="CAIXA Std Book" w:eastAsia="Times New Roman" w:hAnsi="CAIXA Std Book" w:cs="Calibri"/>
                <w:color w:val="005CA9"/>
                <w:sz w:val="16"/>
                <w:szCs w:val="16"/>
              </w:rPr>
            </w:pPr>
            <w:r w:rsidRPr="004D7299">
              <w:rPr>
                <w:rFonts w:ascii="CAIXA Std Book" w:eastAsia="Times New Roman" w:hAnsi="CAIXA Std Book" w:cs="Calibri"/>
                <w:color w:val="005CA9"/>
                <w:sz w:val="16"/>
                <w:szCs w:val="16"/>
              </w:rPr>
              <w:t>312.671</w:t>
            </w:r>
          </w:p>
        </w:tc>
        <w:tc>
          <w:tcPr>
            <w:tcW w:w="730" w:type="pct"/>
            <w:tcBorders>
              <w:top w:val="single" w:sz="8" w:space="0" w:color="FFFFFF"/>
              <w:left w:val="nil"/>
              <w:bottom w:val="single" w:sz="8" w:space="0" w:color="FFFFFF"/>
              <w:right w:val="nil"/>
            </w:tcBorders>
            <w:shd w:val="clear" w:color="000000" w:fill="FFFFFF"/>
            <w:noWrap/>
            <w:vAlign w:val="center"/>
            <w:hideMark/>
          </w:tcPr>
          <w:p w14:paraId="627789EF" w14:textId="21065794" w:rsidR="00BD1200" w:rsidRPr="004D7299" w:rsidRDefault="00BD1200" w:rsidP="004D7299">
            <w:pPr>
              <w:jc w:val="center"/>
              <w:rPr>
                <w:rFonts w:ascii="CAIXA Std Book" w:eastAsia="Times New Roman" w:hAnsi="CAIXA Std Book" w:cs="Calibri"/>
                <w:color w:val="005CA9"/>
                <w:sz w:val="16"/>
                <w:szCs w:val="16"/>
              </w:rPr>
            </w:pPr>
            <w:r w:rsidRPr="004D7299">
              <w:rPr>
                <w:rFonts w:ascii="CAIXA Std Book" w:eastAsia="Times New Roman" w:hAnsi="CAIXA Std Book" w:cs="Calibri"/>
                <w:color w:val="005CA9"/>
                <w:sz w:val="16"/>
                <w:szCs w:val="16"/>
              </w:rPr>
              <w:t>-</w:t>
            </w:r>
          </w:p>
        </w:tc>
        <w:tc>
          <w:tcPr>
            <w:tcW w:w="846" w:type="pct"/>
            <w:tcBorders>
              <w:top w:val="single" w:sz="8" w:space="0" w:color="FFFFFF"/>
              <w:left w:val="nil"/>
              <w:bottom w:val="single" w:sz="8" w:space="0" w:color="FFFFFF"/>
              <w:right w:val="nil"/>
            </w:tcBorders>
            <w:shd w:val="clear" w:color="000000" w:fill="FFFFFF"/>
            <w:noWrap/>
            <w:vAlign w:val="center"/>
            <w:hideMark/>
          </w:tcPr>
          <w:p w14:paraId="1EF384B8" w14:textId="08D9710F" w:rsidR="00BD1200" w:rsidRPr="004D7299" w:rsidRDefault="00BD1200" w:rsidP="004D7299">
            <w:pPr>
              <w:jc w:val="right"/>
              <w:rPr>
                <w:rFonts w:ascii="CAIXA Std Book" w:eastAsia="Times New Roman" w:hAnsi="CAIXA Std Book" w:cs="Calibri"/>
                <w:color w:val="005CA9"/>
                <w:sz w:val="16"/>
                <w:szCs w:val="16"/>
              </w:rPr>
            </w:pPr>
            <w:r w:rsidRPr="004D7299">
              <w:rPr>
                <w:rFonts w:ascii="CAIXA Std Book" w:eastAsia="Times New Roman" w:hAnsi="CAIXA Std Book" w:cs="Calibri"/>
                <w:color w:val="005CA9"/>
                <w:sz w:val="16"/>
                <w:szCs w:val="16"/>
              </w:rPr>
              <w:t>533.962</w:t>
            </w:r>
          </w:p>
        </w:tc>
      </w:tr>
      <w:tr w:rsidR="00BD1200" w:rsidRPr="004D7299" w14:paraId="03D44A7C" w14:textId="77777777" w:rsidTr="00F502F3">
        <w:trPr>
          <w:trHeight w:val="283"/>
        </w:trPr>
        <w:tc>
          <w:tcPr>
            <w:tcW w:w="1779" w:type="pct"/>
            <w:tcBorders>
              <w:top w:val="nil"/>
              <w:left w:val="nil"/>
              <w:bottom w:val="single" w:sz="8" w:space="0" w:color="FFFFFF"/>
              <w:right w:val="nil"/>
            </w:tcBorders>
            <w:shd w:val="clear" w:color="auto" w:fill="auto"/>
            <w:noWrap/>
            <w:vAlign w:val="center"/>
            <w:hideMark/>
          </w:tcPr>
          <w:p w14:paraId="0987F6A1" w14:textId="77777777" w:rsidR="00BD1200" w:rsidRPr="004D7299" w:rsidRDefault="00BD1200" w:rsidP="00BD1200">
            <w:pPr>
              <w:ind w:firstLineChars="100" w:firstLine="160"/>
              <w:rPr>
                <w:rFonts w:ascii="CAIXA Std Book" w:eastAsia="Times New Roman" w:hAnsi="CAIXA Std Book" w:cs="Calibri"/>
                <w:color w:val="005CA9"/>
                <w:sz w:val="16"/>
                <w:szCs w:val="16"/>
              </w:rPr>
            </w:pPr>
            <w:r w:rsidRPr="004D7299">
              <w:rPr>
                <w:rFonts w:ascii="CAIXA Std Book" w:eastAsia="Times New Roman" w:hAnsi="CAIXA Std Book" w:cs="Calibri"/>
                <w:color w:val="005CA9"/>
                <w:sz w:val="16"/>
                <w:szCs w:val="16"/>
              </w:rPr>
              <w:t>Depósitos interfinanceiros - crédito rural</w:t>
            </w:r>
          </w:p>
        </w:tc>
        <w:tc>
          <w:tcPr>
            <w:tcW w:w="797" w:type="pct"/>
            <w:tcBorders>
              <w:top w:val="nil"/>
              <w:left w:val="nil"/>
              <w:bottom w:val="single" w:sz="8" w:space="0" w:color="FFFFFF"/>
              <w:right w:val="nil"/>
            </w:tcBorders>
            <w:shd w:val="clear" w:color="000000" w:fill="FFFFFF"/>
            <w:noWrap/>
            <w:vAlign w:val="center"/>
            <w:hideMark/>
          </w:tcPr>
          <w:p w14:paraId="400D430C" w14:textId="169331FD" w:rsidR="00BD1200" w:rsidRPr="004D7299" w:rsidRDefault="00BD1200" w:rsidP="004D7299">
            <w:pPr>
              <w:jc w:val="center"/>
              <w:rPr>
                <w:rFonts w:ascii="CAIXA Std Book" w:eastAsia="Times New Roman" w:hAnsi="CAIXA Std Book" w:cs="Calibri"/>
                <w:color w:val="005CA9"/>
                <w:sz w:val="16"/>
                <w:szCs w:val="16"/>
              </w:rPr>
            </w:pPr>
            <w:r w:rsidRPr="004D7299">
              <w:rPr>
                <w:rFonts w:ascii="CAIXA Std Book" w:eastAsia="Times New Roman" w:hAnsi="CAIXA Std Book" w:cs="Calibri"/>
                <w:color w:val="005CA9"/>
                <w:sz w:val="16"/>
                <w:szCs w:val="16"/>
              </w:rPr>
              <w:t>-</w:t>
            </w:r>
          </w:p>
        </w:tc>
        <w:tc>
          <w:tcPr>
            <w:tcW w:w="848" w:type="pct"/>
            <w:tcBorders>
              <w:top w:val="nil"/>
              <w:left w:val="nil"/>
              <w:bottom w:val="single" w:sz="8" w:space="0" w:color="FFFFFF"/>
              <w:right w:val="nil"/>
            </w:tcBorders>
            <w:shd w:val="clear" w:color="000000" w:fill="FFFFFF"/>
            <w:noWrap/>
            <w:vAlign w:val="center"/>
            <w:hideMark/>
          </w:tcPr>
          <w:p w14:paraId="57D204EA" w14:textId="6FAB900C" w:rsidR="00BD1200" w:rsidRPr="004D7299" w:rsidRDefault="00BD1200" w:rsidP="004D7299">
            <w:pPr>
              <w:jc w:val="right"/>
              <w:rPr>
                <w:rFonts w:ascii="CAIXA Std Book" w:eastAsia="Times New Roman" w:hAnsi="CAIXA Std Book" w:cs="Calibri"/>
                <w:color w:val="005CA9"/>
                <w:sz w:val="16"/>
                <w:szCs w:val="16"/>
              </w:rPr>
            </w:pPr>
            <w:r w:rsidRPr="004D7299">
              <w:rPr>
                <w:rFonts w:ascii="CAIXA Std Book" w:eastAsia="Times New Roman" w:hAnsi="CAIXA Std Book" w:cs="Calibri"/>
                <w:color w:val="005CA9"/>
                <w:sz w:val="16"/>
                <w:szCs w:val="16"/>
              </w:rPr>
              <w:t>2.230.511</w:t>
            </w:r>
          </w:p>
        </w:tc>
        <w:tc>
          <w:tcPr>
            <w:tcW w:w="730" w:type="pct"/>
            <w:tcBorders>
              <w:top w:val="nil"/>
              <w:left w:val="nil"/>
              <w:bottom w:val="single" w:sz="8" w:space="0" w:color="FFFFFF"/>
              <w:right w:val="nil"/>
            </w:tcBorders>
            <w:shd w:val="clear" w:color="000000" w:fill="FFFFFF"/>
            <w:noWrap/>
            <w:vAlign w:val="center"/>
            <w:hideMark/>
          </w:tcPr>
          <w:p w14:paraId="2F1371E1" w14:textId="64EBFECE" w:rsidR="00BD1200" w:rsidRPr="004D7299" w:rsidRDefault="00BD1200" w:rsidP="004D7299">
            <w:pPr>
              <w:jc w:val="right"/>
              <w:rPr>
                <w:rFonts w:ascii="CAIXA Std Book" w:eastAsia="Times New Roman" w:hAnsi="CAIXA Std Book" w:cs="Calibri"/>
                <w:color w:val="005CA9"/>
                <w:sz w:val="16"/>
                <w:szCs w:val="16"/>
              </w:rPr>
            </w:pPr>
            <w:r w:rsidRPr="004D7299">
              <w:rPr>
                <w:rFonts w:ascii="CAIXA Std Book" w:eastAsia="Times New Roman" w:hAnsi="CAIXA Std Book" w:cs="Calibri"/>
                <w:color w:val="005CA9"/>
                <w:sz w:val="16"/>
                <w:szCs w:val="16"/>
              </w:rPr>
              <w:t>106.529</w:t>
            </w:r>
          </w:p>
        </w:tc>
        <w:tc>
          <w:tcPr>
            <w:tcW w:w="846" w:type="pct"/>
            <w:tcBorders>
              <w:top w:val="nil"/>
              <w:left w:val="nil"/>
              <w:bottom w:val="single" w:sz="8" w:space="0" w:color="FFFFFF"/>
              <w:right w:val="nil"/>
            </w:tcBorders>
            <w:shd w:val="clear" w:color="000000" w:fill="FFFFFF"/>
            <w:noWrap/>
            <w:vAlign w:val="center"/>
            <w:hideMark/>
          </w:tcPr>
          <w:p w14:paraId="18049BA8" w14:textId="731A4E25" w:rsidR="00BD1200" w:rsidRPr="004D7299" w:rsidRDefault="00BD1200" w:rsidP="004D7299">
            <w:pPr>
              <w:jc w:val="right"/>
              <w:rPr>
                <w:rFonts w:ascii="CAIXA Std Book" w:eastAsia="Times New Roman" w:hAnsi="CAIXA Std Book" w:cs="Calibri"/>
                <w:color w:val="005CA9"/>
                <w:sz w:val="16"/>
                <w:szCs w:val="16"/>
              </w:rPr>
            </w:pPr>
            <w:r w:rsidRPr="004D7299">
              <w:rPr>
                <w:rFonts w:ascii="CAIXA Std Book" w:eastAsia="Times New Roman" w:hAnsi="CAIXA Std Book" w:cs="Calibri"/>
                <w:color w:val="005CA9"/>
                <w:sz w:val="16"/>
                <w:szCs w:val="16"/>
              </w:rPr>
              <w:t>2.337.040</w:t>
            </w:r>
          </w:p>
        </w:tc>
      </w:tr>
      <w:tr w:rsidR="00BD1200" w:rsidRPr="004D7299" w14:paraId="0C4E7FFC" w14:textId="77777777" w:rsidTr="00F502F3">
        <w:trPr>
          <w:trHeight w:val="283"/>
        </w:trPr>
        <w:tc>
          <w:tcPr>
            <w:tcW w:w="1779" w:type="pct"/>
            <w:tcBorders>
              <w:top w:val="nil"/>
              <w:left w:val="nil"/>
              <w:bottom w:val="single" w:sz="8" w:space="0" w:color="FFFFFF"/>
              <w:right w:val="nil"/>
            </w:tcBorders>
            <w:shd w:val="clear" w:color="000000" w:fill="009FD0"/>
            <w:noWrap/>
            <w:vAlign w:val="center"/>
            <w:hideMark/>
          </w:tcPr>
          <w:p w14:paraId="023A3158" w14:textId="77777777" w:rsidR="00BD1200" w:rsidRPr="004D7299" w:rsidRDefault="00BD1200" w:rsidP="00BD1200">
            <w:pPr>
              <w:rPr>
                <w:rFonts w:ascii="CAIXA Std Book" w:eastAsia="Times New Roman" w:hAnsi="CAIXA Std Book" w:cs="Calibri"/>
                <w:b/>
                <w:bCs/>
                <w:color w:val="FFFFFF"/>
                <w:sz w:val="16"/>
                <w:szCs w:val="16"/>
              </w:rPr>
            </w:pPr>
            <w:r w:rsidRPr="004D7299">
              <w:rPr>
                <w:rFonts w:ascii="CAIXA Std Book" w:eastAsia="Times New Roman" w:hAnsi="CAIXA Std Book" w:cs="Calibri"/>
                <w:b/>
                <w:bCs/>
                <w:color w:val="FFFFFF"/>
                <w:sz w:val="16"/>
                <w:szCs w:val="16"/>
              </w:rPr>
              <w:t xml:space="preserve"> Total </w:t>
            </w:r>
          </w:p>
        </w:tc>
        <w:tc>
          <w:tcPr>
            <w:tcW w:w="797" w:type="pct"/>
            <w:tcBorders>
              <w:top w:val="nil"/>
              <w:left w:val="nil"/>
              <w:bottom w:val="single" w:sz="8" w:space="0" w:color="FFFFFF"/>
              <w:right w:val="nil"/>
            </w:tcBorders>
            <w:shd w:val="clear" w:color="000000" w:fill="009FD0"/>
            <w:noWrap/>
            <w:vAlign w:val="center"/>
            <w:hideMark/>
          </w:tcPr>
          <w:p w14:paraId="0D83BC96" w14:textId="2B549036" w:rsidR="00BD1200" w:rsidRPr="004D7299" w:rsidRDefault="00BD1200" w:rsidP="004D7299">
            <w:pPr>
              <w:jc w:val="right"/>
              <w:rPr>
                <w:rFonts w:ascii="CAIXA Std Book" w:eastAsia="Times New Roman" w:hAnsi="CAIXA Std Book" w:cs="Calibri"/>
                <w:b/>
                <w:bCs/>
                <w:color w:val="FFFFFF"/>
                <w:sz w:val="16"/>
                <w:szCs w:val="16"/>
              </w:rPr>
            </w:pPr>
            <w:r w:rsidRPr="004D7299">
              <w:rPr>
                <w:rFonts w:ascii="CAIXA Std Book" w:eastAsia="Times New Roman" w:hAnsi="CAIXA Std Book" w:cs="Calibri"/>
                <w:b/>
                <w:bCs/>
                <w:color w:val="FFFFFF"/>
                <w:sz w:val="16"/>
                <w:szCs w:val="16"/>
              </w:rPr>
              <w:t>221.291</w:t>
            </w:r>
          </w:p>
        </w:tc>
        <w:tc>
          <w:tcPr>
            <w:tcW w:w="848" w:type="pct"/>
            <w:tcBorders>
              <w:top w:val="nil"/>
              <w:left w:val="nil"/>
              <w:bottom w:val="single" w:sz="8" w:space="0" w:color="FFFFFF"/>
              <w:right w:val="nil"/>
            </w:tcBorders>
            <w:shd w:val="clear" w:color="000000" w:fill="009FD0"/>
            <w:noWrap/>
            <w:vAlign w:val="center"/>
            <w:hideMark/>
          </w:tcPr>
          <w:p w14:paraId="11E68224" w14:textId="6C1ED1C2" w:rsidR="00BD1200" w:rsidRPr="004D7299" w:rsidRDefault="00BD1200" w:rsidP="004D7299">
            <w:pPr>
              <w:jc w:val="right"/>
              <w:rPr>
                <w:rFonts w:ascii="CAIXA Std Book" w:eastAsia="Times New Roman" w:hAnsi="CAIXA Std Book" w:cs="Calibri"/>
                <w:b/>
                <w:bCs/>
                <w:color w:val="FFFFFF"/>
                <w:sz w:val="16"/>
                <w:szCs w:val="16"/>
              </w:rPr>
            </w:pPr>
            <w:r w:rsidRPr="004D7299">
              <w:rPr>
                <w:rFonts w:ascii="CAIXA Std Book" w:eastAsia="Times New Roman" w:hAnsi="CAIXA Std Book" w:cs="Calibri"/>
                <w:b/>
                <w:bCs/>
                <w:color w:val="FFFFFF"/>
                <w:sz w:val="16"/>
                <w:szCs w:val="16"/>
              </w:rPr>
              <w:t>2.543.182</w:t>
            </w:r>
          </w:p>
        </w:tc>
        <w:tc>
          <w:tcPr>
            <w:tcW w:w="730" w:type="pct"/>
            <w:tcBorders>
              <w:top w:val="nil"/>
              <w:left w:val="nil"/>
              <w:bottom w:val="single" w:sz="8" w:space="0" w:color="FFFFFF"/>
              <w:right w:val="nil"/>
            </w:tcBorders>
            <w:shd w:val="clear" w:color="000000" w:fill="009FD0"/>
            <w:noWrap/>
            <w:vAlign w:val="center"/>
            <w:hideMark/>
          </w:tcPr>
          <w:p w14:paraId="531B59AC" w14:textId="4997FF08" w:rsidR="00BD1200" w:rsidRPr="004D7299" w:rsidRDefault="00BD1200" w:rsidP="004D7299">
            <w:pPr>
              <w:jc w:val="right"/>
              <w:rPr>
                <w:rFonts w:ascii="CAIXA Std Book" w:eastAsia="Times New Roman" w:hAnsi="CAIXA Std Book" w:cs="Calibri"/>
                <w:b/>
                <w:bCs/>
                <w:color w:val="FFFFFF"/>
                <w:sz w:val="16"/>
                <w:szCs w:val="16"/>
              </w:rPr>
            </w:pPr>
            <w:r w:rsidRPr="004D7299">
              <w:rPr>
                <w:rFonts w:ascii="CAIXA Std Book" w:eastAsia="Times New Roman" w:hAnsi="CAIXA Std Book" w:cs="Calibri"/>
                <w:b/>
                <w:bCs/>
                <w:color w:val="FFFFFF"/>
                <w:sz w:val="16"/>
                <w:szCs w:val="16"/>
              </w:rPr>
              <w:t>106.529</w:t>
            </w:r>
          </w:p>
        </w:tc>
        <w:tc>
          <w:tcPr>
            <w:tcW w:w="846" w:type="pct"/>
            <w:tcBorders>
              <w:top w:val="nil"/>
              <w:left w:val="nil"/>
              <w:bottom w:val="single" w:sz="8" w:space="0" w:color="FFFFFF"/>
              <w:right w:val="nil"/>
            </w:tcBorders>
            <w:shd w:val="clear" w:color="000000" w:fill="009FD0"/>
            <w:noWrap/>
            <w:vAlign w:val="center"/>
            <w:hideMark/>
          </w:tcPr>
          <w:p w14:paraId="5B4BF6F8" w14:textId="46E7F593" w:rsidR="00BD1200" w:rsidRPr="004D7299" w:rsidRDefault="00BD1200" w:rsidP="004D7299">
            <w:pPr>
              <w:jc w:val="right"/>
              <w:rPr>
                <w:rFonts w:ascii="CAIXA Std Book" w:eastAsia="Times New Roman" w:hAnsi="CAIXA Std Book" w:cs="Calibri"/>
                <w:b/>
                <w:bCs/>
                <w:color w:val="FFFFFF"/>
                <w:sz w:val="16"/>
                <w:szCs w:val="16"/>
              </w:rPr>
            </w:pPr>
            <w:r w:rsidRPr="004D7299">
              <w:rPr>
                <w:rFonts w:ascii="CAIXA Std Book" w:eastAsia="Times New Roman" w:hAnsi="CAIXA Std Book" w:cs="Calibri"/>
                <w:b/>
                <w:bCs/>
                <w:color w:val="FFFFFF"/>
                <w:sz w:val="16"/>
                <w:szCs w:val="16"/>
              </w:rPr>
              <w:t>2.871.002</w:t>
            </w:r>
          </w:p>
        </w:tc>
      </w:tr>
    </w:tbl>
    <w:p w14:paraId="6013CCAE" w14:textId="77777777" w:rsidR="007A5013" w:rsidRPr="006B1DD9" w:rsidRDefault="007A5013" w:rsidP="006B1DD9">
      <w:pPr>
        <w:keepNext/>
        <w:spacing w:before="240" w:after="120"/>
        <w:jc w:val="both"/>
        <w:rPr>
          <w:rFonts w:ascii="CAIXA Std Book" w:hAnsi="CAIXA Std Book"/>
          <w:color w:val="005CA9"/>
          <w:sz w:val="20"/>
          <w:szCs w:val="20"/>
        </w:rPr>
      </w:pPr>
      <w:r w:rsidRPr="006B1DD9">
        <w:rPr>
          <w:rFonts w:ascii="CAIXA Std Book" w:hAnsi="CAIXA Std Book"/>
          <w:color w:val="005CA9"/>
          <w:sz w:val="20"/>
          <w:szCs w:val="20"/>
        </w:rPr>
        <w:t>A integralidade da carteira de depósito financeiro encontra-se alocada no Estágio 1.</w:t>
      </w:r>
    </w:p>
    <w:p w14:paraId="6B2EA7CF" w14:textId="77777777" w:rsidR="007F3133" w:rsidRDefault="007F3133" w:rsidP="006B1DD9">
      <w:pPr>
        <w:spacing w:before="240" w:after="240"/>
        <w:jc w:val="both"/>
        <w:rPr>
          <w:rFonts w:ascii="CAIXA Std Book" w:hAnsi="CAIXA Std Book"/>
          <w:b/>
          <w:color w:val="005CA9"/>
          <w:sz w:val="20"/>
          <w:szCs w:val="20"/>
        </w:rPr>
      </w:pPr>
      <w:r>
        <w:rPr>
          <w:rFonts w:ascii="CAIXA Std Book" w:hAnsi="CAIXA Std Book"/>
          <w:b/>
          <w:color w:val="005CA9"/>
          <w:sz w:val="20"/>
          <w:szCs w:val="20"/>
        </w:rPr>
        <w:t>(a.1) Acordo de Compensação e Liquidação de Obrigações</w:t>
      </w:r>
    </w:p>
    <w:p w14:paraId="725169A5" w14:textId="77E8A3CF" w:rsidR="002350F4" w:rsidRDefault="007F3133" w:rsidP="00991264">
      <w:pPr>
        <w:keepNext/>
        <w:spacing w:before="240" w:after="120"/>
        <w:jc w:val="both"/>
        <w:rPr>
          <w:rFonts w:ascii="CAIXA Std Book" w:eastAsia="Calibri" w:hAnsi="CAIXA Std Book" w:cs="Times New Roman"/>
          <w:b/>
          <w:bCs/>
          <w:color w:val="005CA9"/>
          <w:sz w:val="20"/>
          <w:szCs w:val="20"/>
          <w:lang w:eastAsia="en-US"/>
        </w:rPr>
      </w:pPr>
      <w:r w:rsidRPr="00E20D21">
        <w:rPr>
          <w:rFonts w:ascii="CAIXA Std Book" w:hAnsi="CAIXA Std Book"/>
          <w:color w:val="005CA9"/>
          <w:sz w:val="20"/>
          <w:szCs w:val="20"/>
        </w:rPr>
        <w:t>Os saldos das aplicações em depósitos interfinanceiros incluem os acordos de compensação e liquidação de obrigações firmados entre a CAIXA e os Bancos BMG e Banco Mercantil do Brasil, conforme Resolução CMN n° 3.263/2005, nos montantes discriminados abaixo:</w:t>
      </w:r>
    </w:p>
    <w:tbl>
      <w:tblPr>
        <w:tblW w:w="5000" w:type="pct"/>
        <w:tblCellMar>
          <w:left w:w="70" w:type="dxa"/>
          <w:right w:w="70" w:type="dxa"/>
        </w:tblCellMar>
        <w:tblLook w:val="04A0" w:firstRow="1" w:lastRow="0" w:firstColumn="1" w:lastColumn="0" w:noHBand="0" w:noVBand="1"/>
      </w:tblPr>
      <w:tblGrid>
        <w:gridCol w:w="7796"/>
        <w:gridCol w:w="1841"/>
      </w:tblGrid>
      <w:tr w:rsidR="007F3133" w:rsidRPr="005A633E" w14:paraId="5CA8C8B7" w14:textId="77777777">
        <w:trPr>
          <w:trHeight w:val="255"/>
        </w:trPr>
        <w:tc>
          <w:tcPr>
            <w:tcW w:w="5000" w:type="pct"/>
            <w:gridSpan w:val="2"/>
            <w:tcBorders>
              <w:top w:val="nil"/>
              <w:left w:val="nil"/>
              <w:bottom w:val="single" w:sz="4" w:space="0" w:color="FFFFFF" w:themeColor="background1"/>
              <w:right w:val="nil"/>
            </w:tcBorders>
            <w:shd w:val="clear" w:color="000000" w:fill="009FD0"/>
            <w:noWrap/>
            <w:vAlign w:val="center"/>
            <w:hideMark/>
          </w:tcPr>
          <w:p w14:paraId="1A3ACBCA" w14:textId="77777777" w:rsidR="007F3133" w:rsidRPr="005A633E" w:rsidRDefault="007F3133">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Individual / Consolidado</w:t>
            </w:r>
          </w:p>
        </w:tc>
      </w:tr>
      <w:tr w:rsidR="007F3133" w:rsidRPr="005A633E" w14:paraId="35833085" w14:textId="77777777" w:rsidTr="00174AF5">
        <w:trPr>
          <w:trHeight w:val="255"/>
        </w:trPr>
        <w:tc>
          <w:tcPr>
            <w:tcW w:w="4045" w:type="pct"/>
            <w:tcBorders>
              <w:top w:val="single" w:sz="4" w:space="0" w:color="FFFFFF" w:themeColor="background1"/>
              <w:left w:val="nil"/>
              <w:right w:val="nil"/>
            </w:tcBorders>
            <w:shd w:val="clear" w:color="000000" w:fill="009FD0"/>
            <w:vAlign w:val="center"/>
            <w:hideMark/>
          </w:tcPr>
          <w:p w14:paraId="5229077F" w14:textId="77777777" w:rsidR="007F3133" w:rsidRPr="005A633E" w:rsidRDefault="007F3133">
            <w:pPr>
              <w:jc w:val="center"/>
              <w:rPr>
                <w:rFonts w:ascii="CAIXA Std Book" w:eastAsia="Times New Roman" w:hAnsi="CAIXA Std Book" w:cs="Calibri"/>
                <w:b/>
                <w:bCs/>
                <w:color w:val="FFFFFF"/>
                <w:sz w:val="18"/>
                <w:szCs w:val="18"/>
              </w:rPr>
            </w:pPr>
            <w:r w:rsidRPr="005A633E">
              <w:rPr>
                <w:rFonts w:ascii="CAIXA Std Book" w:eastAsia="Times New Roman" w:hAnsi="CAIXA Std Book" w:cs="Calibri"/>
                <w:b/>
                <w:bCs/>
                <w:color w:val="FFFFFF"/>
                <w:sz w:val="18"/>
                <w:szCs w:val="18"/>
              </w:rPr>
              <w:t>Descrição</w:t>
            </w:r>
          </w:p>
        </w:tc>
        <w:tc>
          <w:tcPr>
            <w:tcW w:w="955" w:type="pct"/>
            <w:tcBorders>
              <w:top w:val="single" w:sz="4" w:space="0" w:color="FFFFFF" w:themeColor="background1"/>
              <w:left w:val="nil"/>
              <w:right w:val="nil"/>
            </w:tcBorders>
            <w:shd w:val="clear" w:color="000000" w:fill="009FD0"/>
            <w:vAlign w:val="center"/>
            <w:hideMark/>
          </w:tcPr>
          <w:p w14:paraId="0B116603" w14:textId="77777777" w:rsidR="007F3133" w:rsidRPr="005A633E" w:rsidRDefault="007F3133">
            <w:pPr>
              <w:jc w:val="center"/>
              <w:rPr>
                <w:rFonts w:ascii="CAIXA Std Book" w:eastAsia="Times New Roman" w:hAnsi="CAIXA Std Book" w:cs="Calibri"/>
                <w:b/>
                <w:bCs/>
                <w:color w:val="FFFFFF"/>
                <w:sz w:val="18"/>
                <w:szCs w:val="18"/>
              </w:rPr>
            </w:pPr>
            <w:r w:rsidRPr="005A633E">
              <w:rPr>
                <w:rFonts w:ascii="CAIXA Std Book" w:eastAsia="Times New Roman" w:hAnsi="CAIXA Std Book" w:cs="Calibri"/>
                <w:b/>
                <w:bCs/>
                <w:color w:val="FFFFFF"/>
                <w:sz w:val="18"/>
                <w:szCs w:val="18"/>
              </w:rPr>
              <w:t>31/03/2025</w:t>
            </w:r>
          </w:p>
        </w:tc>
      </w:tr>
      <w:tr w:rsidR="007F3133" w:rsidRPr="005A633E" w14:paraId="50389F7B" w14:textId="77777777" w:rsidTr="00174AF5">
        <w:trPr>
          <w:trHeight w:val="255"/>
        </w:trPr>
        <w:tc>
          <w:tcPr>
            <w:tcW w:w="4045" w:type="pct"/>
            <w:tcBorders>
              <w:top w:val="nil"/>
              <w:right w:val="nil"/>
            </w:tcBorders>
            <w:shd w:val="clear" w:color="000000" w:fill="FFFFFF"/>
            <w:noWrap/>
            <w:vAlign w:val="center"/>
            <w:hideMark/>
          </w:tcPr>
          <w:p w14:paraId="04E93756" w14:textId="77777777" w:rsidR="007F3133" w:rsidRPr="00627132" w:rsidRDefault="007F3133">
            <w:pPr>
              <w:rPr>
                <w:rFonts w:ascii="CAIXA Std Book" w:eastAsia="Times New Roman" w:hAnsi="CAIXA Std Book" w:cs="Calibri"/>
                <w:color w:val="005CA9"/>
                <w:sz w:val="18"/>
                <w:szCs w:val="18"/>
              </w:rPr>
            </w:pPr>
            <w:r w:rsidRPr="00627132">
              <w:rPr>
                <w:rFonts w:ascii="CAIXA Std Book" w:eastAsia="Times New Roman" w:hAnsi="CAIXA Std Book" w:cs="Calibri"/>
                <w:color w:val="005CA9"/>
                <w:sz w:val="18"/>
                <w:szCs w:val="18"/>
              </w:rPr>
              <w:t>BMG S.A.</w:t>
            </w:r>
          </w:p>
        </w:tc>
        <w:tc>
          <w:tcPr>
            <w:tcW w:w="955" w:type="pct"/>
            <w:tcBorders>
              <w:top w:val="nil"/>
              <w:left w:val="nil"/>
              <w:right w:val="nil"/>
            </w:tcBorders>
            <w:shd w:val="clear" w:color="000000" w:fill="FFFFFF"/>
            <w:noWrap/>
            <w:vAlign w:val="center"/>
            <w:hideMark/>
          </w:tcPr>
          <w:p w14:paraId="01FC89A1" w14:textId="77777777" w:rsidR="007F3133" w:rsidRPr="00627132" w:rsidRDefault="007F3133">
            <w:pPr>
              <w:jc w:val="right"/>
              <w:rPr>
                <w:rFonts w:ascii="CAIXA Std Book" w:eastAsia="Times New Roman" w:hAnsi="CAIXA Std Book" w:cs="Calibri"/>
                <w:color w:val="005CA9"/>
                <w:sz w:val="18"/>
                <w:szCs w:val="18"/>
              </w:rPr>
            </w:pPr>
            <w:r w:rsidRPr="00627132">
              <w:rPr>
                <w:rFonts w:ascii="CAIXA Std Book" w:eastAsia="Times New Roman" w:hAnsi="CAIXA Std Book" w:cs="Calibri"/>
                <w:color w:val="005CA9"/>
                <w:sz w:val="18"/>
                <w:szCs w:val="18"/>
              </w:rPr>
              <w:t>11.145</w:t>
            </w:r>
          </w:p>
        </w:tc>
      </w:tr>
      <w:tr w:rsidR="007F3133" w:rsidRPr="005A633E" w14:paraId="68BFEA5C" w14:textId="77777777" w:rsidTr="00174AF5">
        <w:trPr>
          <w:trHeight w:val="255"/>
        </w:trPr>
        <w:tc>
          <w:tcPr>
            <w:tcW w:w="4045" w:type="pct"/>
            <w:tcBorders>
              <w:left w:val="nil"/>
              <w:bottom w:val="nil"/>
              <w:right w:val="nil"/>
            </w:tcBorders>
            <w:shd w:val="clear" w:color="000000" w:fill="FFFFFF"/>
            <w:noWrap/>
            <w:vAlign w:val="center"/>
            <w:hideMark/>
          </w:tcPr>
          <w:p w14:paraId="274B2228" w14:textId="77777777" w:rsidR="007F3133" w:rsidRPr="00627132" w:rsidRDefault="007F3133">
            <w:pPr>
              <w:rPr>
                <w:rFonts w:ascii="CAIXA Std Book" w:eastAsia="Times New Roman" w:hAnsi="CAIXA Std Book" w:cs="Calibri"/>
                <w:color w:val="005CA9"/>
                <w:sz w:val="18"/>
                <w:szCs w:val="18"/>
              </w:rPr>
            </w:pPr>
            <w:r w:rsidRPr="00627132">
              <w:rPr>
                <w:rFonts w:ascii="CAIXA Std Book" w:eastAsia="Times New Roman" w:hAnsi="CAIXA Std Book" w:cs="Calibri"/>
                <w:color w:val="005CA9"/>
                <w:sz w:val="18"/>
                <w:szCs w:val="18"/>
              </w:rPr>
              <w:t>Banco Mercantil do Brasil</w:t>
            </w:r>
          </w:p>
        </w:tc>
        <w:tc>
          <w:tcPr>
            <w:tcW w:w="955" w:type="pct"/>
            <w:tcBorders>
              <w:left w:val="nil"/>
              <w:bottom w:val="nil"/>
              <w:right w:val="nil"/>
            </w:tcBorders>
            <w:shd w:val="clear" w:color="000000" w:fill="FFFFFF"/>
            <w:noWrap/>
            <w:vAlign w:val="center"/>
            <w:hideMark/>
          </w:tcPr>
          <w:p w14:paraId="086A154D" w14:textId="77777777" w:rsidR="007F3133" w:rsidRPr="00627132" w:rsidRDefault="007F3133">
            <w:pPr>
              <w:jc w:val="right"/>
              <w:rPr>
                <w:rFonts w:ascii="CAIXA Std Book" w:eastAsia="Times New Roman" w:hAnsi="CAIXA Std Book" w:cs="Calibri"/>
                <w:color w:val="005CA9"/>
                <w:sz w:val="18"/>
                <w:szCs w:val="18"/>
              </w:rPr>
            </w:pPr>
            <w:r w:rsidRPr="00627132">
              <w:rPr>
                <w:rFonts w:ascii="CAIXA Std Book" w:eastAsia="Times New Roman" w:hAnsi="CAIXA Std Book" w:cs="Calibri"/>
                <w:color w:val="005CA9"/>
                <w:sz w:val="18"/>
                <w:szCs w:val="18"/>
              </w:rPr>
              <w:t>4.036</w:t>
            </w:r>
          </w:p>
        </w:tc>
      </w:tr>
      <w:tr w:rsidR="007F3133" w:rsidRPr="005A633E" w14:paraId="10E53C17" w14:textId="77777777" w:rsidTr="00174AF5">
        <w:trPr>
          <w:trHeight w:val="255"/>
        </w:trPr>
        <w:tc>
          <w:tcPr>
            <w:tcW w:w="4045" w:type="pct"/>
            <w:tcBorders>
              <w:top w:val="single" w:sz="8" w:space="0" w:color="009FD0"/>
              <w:left w:val="nil"/>
              <w:bottom w:val="single" w:sz="8" w:space="0" w:color="009FD0"/>
              <w:right w:val="nil"/>
            </w:tcBorders>
            <w:shd w:val="clear" w:color="000000" w:fill="009FD0"/>
            <w:noWrap/>
            <w:vAlign w:val="center"/>
            <w:hideMark/>
          </w:tcPr>
          <w:p w14:paraId="258EBEE3" w14:textId="77777777" w:rsidR="007F3133" w:rsidRPr="005A633E" w:rsidRDefault="007F3133">
            <w:pPr>
              <w:rPr>
                <w:rFonts w:ascii="CAIXA Std Book" w:eastAsia="Times New Roman" w:hAnsi="CAIXA Std Book" w:cs="Calibri"/>
                <w:b/>
                <w:bCs/>
                <w:color w:val="FFFFFF"/>
                <w:sz w:val="18"/>
                <w:szCs w:val="18"/>
              </w:rPr>
            </w:pPr>
            <w:r w:rsidRPr="005A633E">
              <w:rPr>
                <w:rFonts w:ascii="CAIXA Std Book" w:eastAsia="Times New Roman" w:hAnsi="CAIXA Std Book" w:cs="Calibri"/>
                <w:b/>
                <w:bCs/>
                <w:color w:val="FFFFFF"/>
                <w:sz w:val="18"/>
                <w:szCs w:val="18"/>
              </w:rPr>
              <w:t>Total</w:t>
            </w:r>
          </w:p>
        </w:tc>
        <w:tc>
          <w:tcPr>
            <w:tcW w:w="955" w:type="pct"/>
            <w:tcBorders>
              <w:top w:val="single" w:sz="8" w:space="0" w:color="009FD0"/>
              <w:left w:val="nil"/>
              <w:bottom w:val="single" w:sz="8" w:space="0" w:color="009FD0"/>
              <w:right w:val="nil"/>
            </w:tcBorders>
            <w:shd w:val="clear" w:color="000000" w:fill="009FD0"/>
            <w:noWrap/>
            <w:vAlign w:val="center"/>
            <w:hideMark/>
          </w:tcPr>
          <w:p w14:paraId="703DE0C8" w14:textId="77777777" w:rsidR="007F3133" w:rsidRPr="005A633E" w:rsidRDefault="007F3133">
            <w:pPr>
              <w:jc w:val="right"/>
              <w:rPr>
                <w:rFonts w:ascii="CAIXA Std Book" w:eastAsia="Times New Roman" w:hAnsi="CAIXA Std Book" w:cs="Calibri"/>
                <w:b/>
                <w:bCs/>
                <w:color w:val="FFFFFF"/>
                <w:sz w:val="18"/>
                <w:szCs w:val="18"/>
              </w:rPr>
            </w:pPr>
            <w:r w:rsidRPr="005A633E">
              <w:rPr>
                <w:rFonts w:ascii="CAIXA Std Book" w:eastAsia="Times New Roman" w:hAnsi="CAIXA Std Book" w:cs="Calibri"/>
                <w:b/>
                <w:bCs/>
                <w:color w:val="FFFFFF"/>
                <w:sz w:val="18"/>
                <w:szCs w:val="18"/>
              </w:rPr>
              <w:t>15.181</w:t>
            </w:r>
          </w:p>
        </w:tc>
      </w:tr>
    </w:tbl>
    <w:p w14:paraId="25207EA4" w14:textId="77777777" w:rsidR="00AE40A7" w:rsidRDefault="00AE40A7" w:rsidP="00991264">
      <w:pPr>
        <w:keepNext/>
        <w:spacing w:before="240" w:after="120"/>
        <w:jc w:val="both"/>
        <w:rPr>
          <w:rFonts w:ascii="CAIXA Std Book" w:eastAsia="Calibri" w:hAnsi="CAIXA Std Book" w:cs="Times New Roman"/>
          <w:b/>
          <w:bCs/>
          <w:color w:val="005CA9"/>
          <w:sz w:val="20"/>
          <w:szCs w:val="20"/>
          <w:lang w:eastAsia="en-US"/>
        </w:rPr>
      </w:pPr>
    </w:p>
    <w:p w14:paraId="429EACE4" w14:textId="77777777" w:rsidR="002350F4" w:rsidRDefault="002350F4" w:rsidP="00991264">
      <w:pPr>
        <w:keepNext/>
        <w:spacing w:before="240" w:after="120"/>
        <w:jc w:val="both"/>
        <w:rPr>
          <w:rFonts w:ascii="CAIXA Std Book" w:eastAsia="Calibri" w:hAnsi="CAIXA Std Book" w:cs="Times New Roman"/>
          <w:b/>
          <w:bCs/>
          <w:color w:val="005CA9"/>
          <w:sz w:val="20"/>
          <w:szCs w:val="20"/>
          <w:lang w:eastAsia="en-US"/>
        </w:rPr>
        <w:sectPr w:rsidR="002350F4" w:rsidSect="002350F4">
          <w:headerReference w:type="default" r:id="rId58"/>
          <w:footerReference w:type="default" r:id="rId59"/>
          <w:pgSz w:w="11906" w:h="16838" w:code="9"/>
          <w:pgMar w:top="1418" w:right="851" w:bottom="851" w:left="1418" w:header="1134" w:footer="709" w:gutter="0"/>
          <w:cols w:space="708"/>
          <w:docGrid w:linePitch="360"/>
        </w:sectPr>
      </w:pPr>
    </w:p>
    <w:p w14:paraId="08A21710" w14:textId="57C3B222" w:rsidR="006256ED" w:rsidRPr="00E95E29" w:rsidRDefault="006256ED" w:rsidP="00E0745E">
      <w:pPr>
        <w:pStyle w:val="Ttulo1"/>
      </w:pPr>
      <w:bookmarkStart w:id="72" w:name="_Toc199964118"/>
      <w:r w:rsidRPr="00E95E29">
        <w:lastRenderedPageBreak/>
        <w:t xml:space="preserve">Nota   </w:t>
      </w:r>
      <w:r>
        <w:t>8</w:t>
      </w:r>
      <w:r w:rsidRPr="00E95E29">
        <w:t>.3 – Títulos e valores mobiliários</w:t>
      </w:r>
      <w:r>
        <w:t xml:space="preserve"> </w:t>
      </w:r>
      <w:r w:rsidRPr="00E95E29">
        <w:t>mensurados ao custo amortizado</w:t>
      </w:r>
      <w:bookmarkEnd w:id="72"/>
    </w:p>
    <w:p w14:paraId="0E564EC0" w14:textId="12839790" w:rsidR="002E07C0" w:rsidRDefault="002E07C0" w:rsidP="00F7791E">
      <w:pPr>
        <w:pStyle w:val="PargrafodaLista"/>
        <w:numPr>
          <w:ilvl w:val="0"/>
          <w:numId w:val="6"/>
        </w:numPr>
        <w:spacing w:before="240" w:after="120"/>
        <w:rPr>
          <w:rFonts w:ascii="CAIXA Std Book" w:hAnsi="CAIXA Std Book"/>
          <w:b/>
          <w:color w:val="005CA9"/>
          <w:sz w:val="20"/>
          <w:szCs w:val="20"/>
        </w:rPr>
      </w:pPr>
      <w:r w:rsidRPr="00F7791E">
        <w:rPr>
          <w:rFonts w:ascii="CAIXA Std Book" w:hAnsi="CAIXA Std Book"/>
          <w:b/>
          <w:color w:val="005CA9"/>
          <w:sz w:val="20"/>
          <w:szCs w:val="20"/>
        </w:rPr>
        <w:t>Composição da carteira por prazo de vencimento</w:t>
      </w:r>
    </w:p>
    <w:tbl>
      <w:tblPr>
        <w:tblW w:w="5000" w:type="pct"/>
        <w:tblCellMar>
          <w:left w:w="70" w:type="dxa"/>
          <w:right w:w="70" w:type="dxa"/>
        </w:tblCellMar>
        <w:tblLook w:val="04A0" w:firstRow="1" w:lastRow="0" w:firstColumn="1" w:lastColumn="0" w:noHBand="0" w:noVBand="1"/>
      </w:tblPr>
      <w:tblGrid>
        <w:gridCol w:w="7654"/>
        <w:gridCol w:w="1728"/>
        <w:gridCol w:w="1728"/>
        <w:gridCol w:w="1728"/>
        <w:gridCol w:w="1731"/>
      </w:tblGrid>
      <w:tr w:rsidR="00FA5755" w:rsidRPr="002350F4" w14:paraId="6FD0B954" w14:textId="77777777" w:rsidTr="008F778A">
        <w:trPr>
          <w:trHeight w:val="283"/>
        </w:trPr>
        <w:tc>
          <w:tcPr>
            <w:tcW w:w="5000" w:type="pct"/>
            <w:gridSpan w:val="5"/>
            <w:tcBorders>
              <w:top w:val="nil"/>
              <w:left w:val="nil"/>
              <w:bottom w:val="single" w:sz="4" w:space="0" w:color="FFFFFF"/>
              <w:right w:val="nil"/>
            </w:tcBorders>
            <w:shd w:val="clear" w:color="000000" w:fill="009FD0"/>
            <w:vAlign w:val="center"/>
            <w:hideMark/>
          </w:tcPr>
          <w:p w14:paraId="0D256CEF" w14:textId="0B64B4EB" w:rsidR="00FA5755" w:rsidRPr="002350F4" w:rsidRDefault="00991264" w:rsidP="00AF3116">
            <w:pPr>
              <w:jc w:val="center"/>
              <w:rPr>
                <w:rFonts w:ascii="CAIXA Std Book" w:eastAsia="Times New Roman" w:hAnsi="CAIXA Std Book" w:cs="Calibri"/>
                <w:b/>
                <w:color w:val="FFFFFF"/>
                <w:sz w:val="18"/>
                <w:szCs w:val="18"/>
              </w:rPr>
            </w:pPr>
            <w:r>
              <w:rPr>
                <w:rFonts w:ascii="CAIXA Std Book" w:eastAsia="Times New Roman" w:hAnsi="CAIXA Std Book" w:cs="Calibri"/>
                <w:b/>
                <w:bCs/>
                <w:color w:val="FFFFFF"/>
                <w:sz w:val="18"/>
                <w:szCs w:val="18"/>
              </w:rPr>
              <w:t>Individual / Consolidado</w:t>
            </w:r>
          </w:p>
        </w:tc>
      </w:tr>
      <w:tr w:rsidR="00FA5755" w:rsidRPr="002350F4" w14:paraId="043DE21F" w14:textId="77777777" w:rsidTr="00E56A3F">
        <w:trPr>
          <w:trHeight w:val="283"/>
        </w:trPr>
        <w:tc>
          <w:tcPr>
            <w:tcW w:w="2627" w:type="pct"/>
            <w:vMerge w:val="restart"/>
            <w:tcBorders>
              <w:top w:val="nil"/>
              <w:left w:val="nil"/>
              <w:bottom w:val="nil"/>
              <w:right w:val="nil"/>
            </w:tcBorders>
            <w:shd w:val="clear" w:color="000000" w:fill="009FD0"/>
            <w:vAlign w:val="center"/>
            <w:hideMark/>
          </w:tcPr>
          <w:p w14:paraId="3562C7AC" w14:textId="77777777" w:rsidR="00FA5755" w:rsidRPr="002350F4" w:rsidRDefault="00FA5755" w:rsidP="00FA5755">
            <w:pPr>
              <w:jc w:val="center"/>
              <w:rPr>
                <w:rFonts w:ascii="CAIXA Std Book" w:eastAsia="Times New Roman" w:hAnsi="CAIXA Std Book" w:cs="Calibri"/>
                <w:b/>
                <w:color w:val="FFFFFF"/>
                <w:sz w:val="18"/>
                <w:szCs w:val="18"/>
              </w:rPr>
            </w:pPr>
            <w:r w:rsidRPr="002350F4">
              <w:rPr>
                <w:rFonts w:ascii="CAIXA Std Book" w:eastAsia="Times New Roman" w:hAnsi="CAIXA Std Book" w:cs="Calibri"/>
                <w:b/>
                <w:color w:val="FFFFFF"/>
                <w:sz w:val="18"/>
                <w:szCs w:val="18"/>
              </w:rPr>
              <w:t>Descrição</w:t>
            </w:r>
          </w:p>
        </w:tc>
        <w:tc>
          <w:tcPr>
            <w:tcW w:w="2373" w:type="pct"/>
            <w:gridSpan w:val="4"/>
            <w:tcBorders>
              <w:top w:val="single" w:sz="4" w:space="0" w:color="FFFFFF" w:themeColor="background1"/>
              <w:left w:val="nil"/>
              <w:bottom w:val="single" w:sz="4" w:space="0" w:color="FFFFFF" w:themeColor="background1"/>
              <w:right w:val="nil"/>
            </w:tcBorders>
            <w:shd w:val="clear" w:color="000000" w:fill="009FD0"/>
            <w:vAlign w:val="center"/>
            <w:hideMark/>
          </w:tcPr>
          <w:p w14:paraId="2992EA93" w14:textId="77777777" w:rsidR="00FA5755" w:rsidRPr="002350F4" w:rsidRDefault="00FA5755" w:rsidP="00FA5755">
            <w:pPr>
              <w:jc w:val="center"/>
              <w:rPr>
                <w:rFonts w:ascii="CAIXA Std Book" w:eastAsia="Times New Roman" w:hAnsi="CAIXA Std Book" w:cs="Calibri"/>
                <w:b/>
                <w:color w:val="FFFFFF"/>
                <w:sz w:val="18"/>
                <w:szCs w:val="18"/>
              </w:rPr>
            </w:pPr>
            <w:r w:rsidRPr="002350F4">
              <w:rPr>
                <w:rFonts w:ascii="CAIXA Std Book" w:eastAsia="Times New Roman" w:hAnsi="CAIXA Std Book" w:cs="Calibri"/>
                <w:b/>
                <w:color w:val="FFFFFF"/>
                <w:sz w:val="18"/>
                <w:szCs w:val="18"/>
              </w:rPr>
              <w:t>31/03/2025</w:t>
            </w:r>
          </w:p>
        </w:tc>
      </w:tr>
      <w:tr w:rsidR="00FC7E46" w:rsidRPr="002350F4" w14:paraId="68D86F18" w14:textId="77777777" w:rsidTr="00E56A3F">
        <w:trPr>
          <w:trHeight w:val="283"/>
        </w:trPr>
        <w:tc>
          <w:tcPr>
            <w:tcW w:w="2627" w:type="pct"/>
            <w:vMerge/>
            <w:tcBorders>
              <w:top w:val="single" w:sz="4" w:space="0" w:color="FFFFFF" w:themeColor="background1"/>
              <w:left w:val="nil"/>
              <w:bottom w:val="nil"/>
              <w:right w:val="nil"/>
            </w:tcBorders>
            <w:vAlign w:val="center"/>
            <w:hideMark/>
          </w:tcPr>
          <w:p w14:paraId="55187522" w14:textId="77777777" w:rsidR="007E6FF6" w:rsidRPr="002350F4" w:rsidRDefault="007E6FF6" w:rsidP="00FA5755">
            <w:pPr>
              <w:rPr>
                <w:rFonts w:ascii="CAIXA Std Book" w:eastAsia="Times New Roman" w:hAnsi="CAIXA Std Book" w:cs="Calibri"/>
                <w:b/>
                <w:color w:val="FFFFFF"/>
                <w:sz w:val="18"/>
                <w:szCs w:val="18"/>
              </w:rPr>
            </w:pPr>
          </w:p>
        </w:tc>
        <w:tc>
          <w:tcPr>
            <w:tcW w:w="593" w:type="pct"/>
            <w:tcBorders>
              <w:top w:val="single" w:sz="4" w:space="0" w:color="FFFFFF" w:themeColor="background1"/>
              <w:left w:val="nil"/>
              <w:bottom w:val="nil"/>
              <w:right w:val="nil"/>
            </w:tcBorders>
            <w:shd w:val="clear" w:color="000000" w:fill="009FD0"/>
            <w:vAlign w:val="center"/>
            <w:hideMark/>
          </w:tcPr>
          <w:p w14:paraId="31AEF1CF" w14:textId="77777777" w:rsidR="007E6FF6" w:rsidRPr="002350F4" w:rsidRDefault="007E6FF6" w:rsidP="00FA5755">
            <w:pPr>
              <w:jc w:val="center"/>
              <w:rPr>
                <w:rFonts w:ascii="CAIXA Std Book" w:eastAsia="Times New Roman" w:hAnsi="CAIXA Std Book" w:cs="Calibri"/>
                <w:b/>
                <w:color w:val="FFFFFF"/>
                <w:sz w:val="18"/>
                <w:szCs w:val="18"/>
              </w:rPr>
            </w:pPr>
            <w:r w:rsidRPr="002350F4">
              <w:rPr>
                <w:rFonts w:ascii="CAIXA Std Book" w:eastAsia="Times New Roman" w:hAnsi="CAIXA Std Book" w:cs="Calibri"/>
                <w:b/>
                <w:color w:val="FFFFFF"/>
                <w:sz w:val="18"/>
                <w:szCs w:val="18"/>
              </w:rPr>
              <w:t>Acima de 360 dias</w:t>
            </w:r>
          </w:p>
        </w:tc>
        <w:tc>
          <w:tcPr>
            <w:tcW w:w="593" w:type="pct"/>
            <w:tcBorders>
              <w:top w:val="single" w:sz="4" w:space="0" w:color="FFFFFF" w:themeColor="background1"/>
              <w:left w:val="nil"/>
              <w:bottom w:val="nil"/>
              <w:right w:val="nil"/>
            </w:tcBorders>
            <w:shd w:val="clear" w:color="000000" w:fill="009FD0"/>
            <w:vAlign w:val="center"/>
            <w:hideMark/>
          </w:tcPr>
          <w:p w14:paraId="1F7F5710" w14:textId="77777777" w:rsidR="007E6FF6" w:rsidRPr="002350F4" w:rsidRDefault="007E6FF6" w:rsidP="00FA5755">
            <w:pPr>
              <w:jc w:val="center"/>
              <w:rPr>
                <w:rFonts w:ascii="CAIXA Std Book" w:eastAsia="Times New Roman" w:hAnsi="CAIXA Std Book" w:cs="Calibri"/>
                <w:b/>
                <w:color w:val="FFFFFF"/>
                <w:sz w:val="18"/>
                <w:szCs w:val="18"/>
              </w:rPr>
            </w:pPr>
            <w:r w:rsidRPr="002350F4">
              <w:rPr>
                <w:rFonts w:ascii="CAIXA Std Book" w:eastAsia="Times New Roman" w:hAnsi="CAIXA Std Book" w:cs="Calibri"/>
                <w:b/>
                <w:color w:val="FFFFFF"/>
                <w:sz w:val="18"/>
                <w:szCs w:val="18"/>
              </w:rPr>
              <w:t>Valor contábil bruto</w:t>
            </w:r>
          </w:p>
        </w:tc>
        <w:tc>
          <w:tcPr>
            <w:tcW w:w="593" w:type="pct"/>
            <w:tcBorders>
              <w:top w:val="single" w:sz="4" w:space="0" w:color="FFFFFF" w:themeColor="background1"/>
              <w:left w:val="nil"/>
              <w:bottom w:val="nil"/>
              <w:right w:val="nil"/>
            </w:tcBorders>
            <w:shd w:val="clear" w:color="000000" w:fill="009FD0"/>
            <w:vAlign w:val="center"/>
            <w:hideMark/>
          </w:tcPr>
          <w:p w14:paraId="733BB183" w14:textId="77777777" w:rsidR="007E6FF6" w:rsidRPr="002350F4" w:rsidRDefault="007E6FF6" w:rsidP="00FA5755">
            <w:pPr>
              <w:jc w:val="center"/>
              <w:rPr>
                <w:rFonts w:ascii="CAIXA Std Book" w:eastAsia="Times New Roman" w:hAnsi="CAIXA Std Book" w:cs="Calibri"/>
                <w:b/>
                <w:color w:val="FFFFFF"/>
                <w:sz w:val="18"/>
                <w:szCs w:val="18"/>
              </w:rPr>
            </w:pPr>
            <w:r w:rsidRPr="002350F4">
              <w:rPr>
                <w:rFonts w:ascii="CAIXA Std Book" w:eastAsia="Times New Roman" w:hAnsi="CAIXA Std Book" w:cs="Calibri"/>
                <w:b/>
                <w:color w:val="FFFFFF"/>
                <w:sz w:val="18"/>
                <w:szCs w:val="18"/>
              </w:rPr>
              <w:t>Provisão</w:t>
            </w:r>
          </w:p>
        </w:tc>
        <w:tc>
          <w:tcPr>
            <w:tcW w:w="594" w:type="pct"/>
            <w:tcBorders>
              <w:top w:val="single" w:sz="4" w:space="0" w:color="FFFFFF" w:themeColor="background1"/>
              <w:left w:val="nil"/>
              <w:bottom w:val="nil"/>
              <w:right w:val="nil"/>
            </w:tcBorders>
            <w:shd w:val="clear" w:color="000000" w:fill="009FD0"/>
            <w:vAlign w:val="center"/>
            <w:hideMark/>
          </w:tcPr>
          <w:p w14:paraId="5415F157" w14:textId="77777777" w:rsidR="007E6FF6" w:rsidRPr="002350F4" w:rsidRDefault="007E6FF6" w:rsidP="00FA5755">
            <w:pPr>
              <w:jc w:val="center"/>
              <w:rPr>
                <w:rFonts w:ascii="CAIXA Std Book" w:eastAsia="Times New Roman" w:hAnsi="CAIXA Std Book" w:cs="Calibri"/>
                <w:b/>
                <w:color w:val="FFFFFF"/>
                <w:sz w:val="18"/>
                <w:szCs w:val="18"/>
              </w:rPr>
            </w:pPr>
            <w:r w:rsidRPr="002350F4">
              <w:rPr>
                <w:rFonts w:ascii="CAIXA Std Book" w:eastAsia="Times New Roman" w:hAnsi="CAIXA Std Book" w:cs="Calibri"/>
                <w:b/>
                <w:color w:val="FFFFFF"/>
                <w:sz w:val="18"/>
                <w:szCs w:val="18"/>
              </w:rPr>
              <w:t>Valor contábil líquido de provisão</w:t>
            </w:r>
          </w:p>
        </w:tc>
      </w:tr>
      <w:tr w:rsidR="00FC7E46" w:rsidRPr="002350F4" w14:paraId="48D9DFA3" w14:textId="77777777" w:rsidTr="008F778A">
        <w:trPr>
          <w:trHeight w:val="283"/>
        </w:trPr>
        <w:tc>
          <w:tcPr>
            <w:tcW w:w="2627" w:type="pct"/>
            <w:tcBorders>
              <w:top w:val="nil"/>
              <w:left w:val="nil"/>
              <w:bottom w:val="nil"/>
              <w:right w:val="nil"/>
            </w:tcBorders>
            <w:shd w:val="clear" w:color="auto" w:fill="auto"/>
            <w:noWrap/>
            <w:vAlign w:val="center"/>
            <w:hideMark/>
          </w:tcPr>
          <w:p w14:paraId="5D12FCF6" w14:textId="77777777" w:rsidR="007E6FF6" w:rsidRPr="002350F4" w:rsidRDefault="007E6FF6" w:rsidP="00FA5755">
            <w:pPr>
              <w:rPr>
                <w:rFonts w:ascii="CAIXA Std Book" w:eastAsia="Times New Roman" w:hAnsi="CAIXA Std Book" w:cs="Calibri"/>
                <w:color w:val="005CA9"/>
                <w:sz w:val="18"/>
                <w:szCs w:val="18"/>
              </w:rPr>
            </w:pPr>
            <w:r w:rsidRPr="002350F4">
              <w:rPr>
                <w:rFonts w:ascii="CAIXA Std Book" w:eastAsia="Times New Roman" w:hAnsi="CAIXA Std Book" w:cs="Calibri"/>
                <w:color w:val="005CA9"/>
                <w:sz w:val="18"/>
                <w:szCs w:val="18"/>
              </w:rPr>
              <w:t>Títulos privados de entidades não financeiras</w:t>
            </w:r>
          </w:p>
        </w:tc>
        <w:tc>
          <w:tcPr>
            <w:tcW w:w="593" w:type="pct"/>
            <w:tcBorders>
              <w:top w:val="nil"/>
              <w:left w:val="nil"/>
              <w:bottom w:val="nil"/>
              <w:right w:val="nil"/>
            </w:tcBorders>
            <w:shd w:val="clear" w:color="000000" w:fill="FFFFFF"/>
            <w:noWrap/>
            <w:vAlign w:val="center"/>
            <w:hideMark/>
          </w:tcPr>
          <w:p w14:paraId="47299288" w14:textId="771004D9" w:rsidR="007E6FF6" w:rsidRPr="002350F4" w:rsidRDefault="007E6FF6" w:rsidP="00B200D7">
            <w:pPr>
              <w:jc w:val="right"/>
              <w:rPr>
                <w:rFonts w:ascii="CAIXA Std Book" w:eastAsia="Times New Roman" w:hAnsi="CAIXA Std Book" w:cs="Calibri"/>
                <w:color w:val="005CA9"/>
                <w:sz w:val="18"/>
                <w:szCs w:val="18"/>
              </w:rPr>
            </w:pPr>
            <w:r>
              <w:rPr>
                <w:rFonts w:ascii="CAIXA Std Book" w:hAnsi="CAIXA Std Book"/>
                <w:color w:val="005CA9"/>
                <w:sz w:val="18"/>
                <w:szCs w:val="18"/>
              </w:rPr>
              <w:t>2.205.898</w:t>
            </w:r>
          </w:p>
        </w:tc>
        <w:tc>
          <w:tcPr>
            <w:tcW w:w="593" w:type="pct"/>
            <w:tcBorders>
              <w:top w:val="nil"/>
              <w:left w:val="nil"/>
              <w:bottom w:val="nil"/>
              <w:right w:val="nil"/>
            </w:tcBorders>
            <w:shd w:val="clear" w:color="000000" w:fill="FFFFFF"/>
            <w:noWrap/>
            <w:vAlign w:val="center"/>
            <w:hideMark/>
          </w:tcPr>
          <w:p w14:paraId="20E74001" w14:textId="0337EA41" w:rsidR="007E6FF6" w:rsidRPr="002350F4" w:rsidRDefault="008251F7" w:rsidP="00B200D7">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2.206.560</w:t>
            </w:r>
          </w:p>
        </w:tc>
        <w:tc>
          <w:tcPr>
            <w:tcW w:w="593" w:type="pct"/>
            <w:tcBorders>
              <w:top w:val="nil"/>
              <w:left w:val="nil"/>
              <w:bottom w:val="nil"/>
              <w:right w:val="nil"/>
            </w:tcBorders>
            <w:shd w:val="clear" w:color="000000" w:fill="FFFFFF"/>
            <w:noWrap/>
            <w:vAlign w:val="center"/>
            <w:hideMark/>
          </w:tcPr>
          <w:p w14:paraId="628F1C9C" w14:textId="503DD5E2" w:rsidR="007E6FF6" w:rsidRPr="002350F4" w:rsidRDefault="007E6FF6" w:rsidP="00B200D7">
            <w:pPr>
              <w:jc w:val="right"/>
              <w:rPr>
                <w:rFonts w:ascii="CAIXA Std Book" w:eastAsia="Times New Roman" w:hAnsi="CAIXA Std Book" w:cs="Calibri"/>
                <w:color w:val="005CA9"/>
                <w:sz w:val="18"/>
                <w:szCs w:val="18"/>
              </w:rPr>
            </w:pPr>
            <w:r>
              <w:rPr>
                <w:rFonts w:ascii="CAIXA Std Book" w:hAnsi="CAIXA Std Book"/>
                <w:color w:val="005CA9"/>
                <w:sz w:val="18"/>
                <w:szCs w:val="18"/>
              </w:rPr>
              <w:t>(662)</w:t>
            </w:r>
          </w:p>
        </w:tc>
        <w:tc>
          <w:tcPr>
            <w:tcW w:w="594" w:type="pct"/>
            <w:tcBorders>
              <w:top w:val="nil"/>
              <w:left w:val="nil"/>
              <w:bottom w:val="nil"/>
              <w:right w:val="nil"/>
            </w:tcBorders>
            <w:shd w:val="clear" w:color="000000" w:fill="FFFFFF"/>
            <w:noWrap/>
            <w:vAlign w:val="center"/>
            <w:hideMark/>
          </w:tcPr>
          <w:p w14:paraId="274979FE" w14:textId="5C2F3FA2" w:rsidR="007E6FF6" w:rsidRPr="002350F4" w:rsidRDefault="007E6FF6" w:rsidP="00B200D7">
            <w:pPr>
              <w:jc w:val="right"/>
              <w:rPr>
                <w:rFonts w:ascii="CAIXA Std Book" w:eastAsia="Times New Roman" w:hAnsi="CAIXA Std Book" w:cs="Calibri"/>
                <w:color w:val="005CA9"/>
                <w:sz w:val="18"/>
                <w:szCs w:val="18"/>
              </w:rPr>
            </w:pPr>
            <w:r>
              <w:rPr>
                <w:rFonts w:ascii="CAIXA Std Book" w:hAnsi="CAIXA Std Book"/>
                <w:color w:val="005CA9"/>
                <w:sz w:val="18"/>
                <w:szCs w:val="18"/>
              </w:rPr>
              <w:t>2.205.898</w:t>
            </w:r>
          </w:p>
        </w:tc>
      </w:tr>
      <w:tr w:rsidR="00FC7E46" w:rsidRPr="002350F4" w14:paraId="6E4A8F15" w14:textId="77777777" w:rsidTr="008F778A">
        <w:trPr>
          <w:trHeight w:val="283"/>
        </w:trPr>
        <w:tc>
          <w:tcPr>
            <w:tcW w:w="2627" w:type="pct"/>
            <w:tcBorders>
              <w:top w:val="nil"/>
              <w:left w:val="nil"/>
              <w:bottom w:val="nil"/>
              <w:right w:val="nil"/>
            </w:tcBorders>
            <w:shd w:val="clear" w:color="000000" w:fill="009FD0"/>
            <w:noWrap/>
            <w:vAlign w:val="center"/>
            <w:hideMark/>
          </w:tcPr>
          <w:p w14:paraId="41ADEB68" w14:textId="77777777" w:rsidR="007E6FF6" w:rsidRPr="002350F4" w:rsidRDefault="007E6FF6" w:rsidP="00FA5755">
            <w:pPr>
              <w:rPr>
                <w:rFonts w:ascii="CAIXA Std Book" w:eastAsia="Times New Roman" w:hAnsi="CAIXA Std Book" w:cs="Calibri"/>
                <w:b/>
                <w:color w:val="FFFFFF"/>
                <w:sz w:val="18"/>
                <w:szCs w:val="18"/>
              </w:rPr>
            </w:pPr>
            <w:r w:rsidRPr="002350F4">
              <w:rPr>
                <w:rFonts w:ascii="CAIXA Std Book" w:eastAsia="Times New Roman" w:hAnsi="CAIXA Std Book" w:cs="Calibri"/>
                <w:b/>
                <w:color w:val="FFFFFF"/>
                <w:sz w:val="18"/>
                <w:szCs w:val="18"/>
              </w:rPr>
              <w:t>Total</w:t>
            </w:r>
          </w:p>
        </w:tc>
        <w:tc>
          <w:tcPr>
            <w:tcW w:w="593" w:type="pct"/>
            <w:tcBorders>
              <w:top w:val="nil"/>
              <w:left w:val="nil"/>
              <w:bottom w:val="nil"/>
              <w:right w:val="nil"/>
            </w:tcBorders>
            <w:shd w:val="clear" w:color="000000" w:fill="009FD0"/>
            <w:noWrap/>
            <w:vAlign w:val="center"/>
            <w:hideMark/>
          </w:tcPr>
          <w:p w14:paraId="71D45C56" w14:textId="5831865D" w:rsidR="007E6FF6" w:rsidRPr="00742A5E" w:rsidRDefault="007E6FF6" w:rsidP="00B200D7">
            <w:pPr>
              <w:jc w:val="right"/>
              <w:rPr>
                <w:rFonts w:ascii="CAIXA Std Book" w:eastAsia="Times New Roman" w:hAnsi="CAIXA Std Book" w:cs="Calibri"/>
                <w:b/>
                <w:color w:val="FFFFFF" w:themeColor="background1"/>
                <w:sz w:val="18"/>
                <w:szCs w:val="18"/>
              </w:rPr>
            </w:pPr>
            <w:r>
              <w:rPr>
                <w:rFonts w:ascii="CAIXA Std Book" w:hAnsi="CAIXA Std Book"/>
                <w:b/>
                <w:color w:val="FFFFFF"/>
                <w:sz w:val="18"/>
                <w:szCs w:val="18"/>
              </w:rPr>
              <w:t>2.205.898</w:t>
            </w:r>
          </w:p>
        </w:tc>
        <w:tc>
          <w:tcPr>
            <w:tcW w:w="593" w:type="pct"/>
            <w:tcBorders>
              <w:top w:val="nil"/>
              <w:left w:val="nil"/>
              <w:bottom w:val="nil"/>
              <w:right w:val="nil"/>
            </w:tcBorders>
            <w:shd w:val="clear" w:color="000000" w:fill="009FD0"/>
            <w:noWrap/>
            <w:vAlign w:val="center"/>
            <w:hideMark/>
          </w:tcPr>
          <w:p w14:paraId="7AE73C69" w14:textId="2D77B615" w:rsidR="007E6FF6" w:rsidRPr="00404148" w:rsidRDefault="00404148" w:rsidP="00404148">
            <w:pPr>
              <w:jc w:val="right"/>
              <w:rPr>
                <w:rFonts w:ascii="CAIXA Std Book" w:hAnsi="CAIXA Std Book" w:cs="Calibri"/>
                <w:b/>
                <w:bCs/>
                <w:color w:val="FFFFFF"/>
                <w:sz w:val="18"/>
                <w:szCs w:val="18"/>
              </w:rPr>
            </w:pPr>
            <w:r>
              <w:rPr>
                <w:rFonts w:ascii="CAIXA Std Book" w:hAnsi="CAIXA Std Book" w:cs="Calibri"/>
                <w:b/>
                <w:bCs/>
                <w:color w:val="FFFFFF"/>
                <w:sz w:val="18"/>
                <w:szCs w:val="18"/>
              </w:rPr>
              <w:t>2.206.560</w:t>
            </w:r>
          </w:p>
        </w:tc>
        <w:tc>
          <w:tcPr>
            <w:tcW w:w="593" w:type="pct"/>
            <w:tcBorders>
              <w:top w:val="nil"/>
              <w:left w:val="nil"/>
              <w:bottom w:val="nil"/>
              <w:right w:val="nil"/>
            </w:tcBorders>
            <w:shd w:val="clear" w:color="000000" w:fill="009FD0"/>
            <w:noWrap/>
            <w:vAlign w:val="center"/>
            <w:hideMark/>
          </w:tcPr>
          <w:p w14:paraId="14057B03" w14:textId="03E244A2" w:rsidR="007E6FF6" w:rsidRPr="00742A5E" w:rsidRDefault="007E6FF6" w:rsidP="00B200D7">
            <w:pPr>
              <w:jc w:val="right"/>
              <w:rPr>
                <w:rFonts w:ascii="CAIXA Std Book" w:eastAsia="Times New Roman" w:hAnsi="CAIXA Std Book" w:cs="Calibri"/>
                <w:b/>
                <w:color w:val="FFFFFF" w:themeColor="background1"/>
                <w:sz w:val="18"/>
                <w:szCs w:val="18"/>
              </w:rPr>
            </w:pPr>
            <w:r>
              <w:rPr>
                <w:rFonts w:ascii="CAIXA Std Book" w:hAnsi="CAIXA Std Book"/>
                <w:b/>
                <w:color w:val="FFFFFF"/>
                <w:sz w:val="18"/>
                <w:szCs w:val="18"/>
              </w:rPr>
              <w:t>(662)</w:t>
            </w:r>
          </w:p>
        </w:tc>
        <w:tc>
          <w:tcPr>
            <w:tcW w:w="594" w:type="pct"/>
            <w:tcBorders>
              <w:top w:val="nil"/>
              <w:left w:val="nil"/>
              <w:bottom w:val="nil"/>
              <w:right w:val="nil"/>
            </w:tcBorders>
            <w:shd w:val="clear" w:color="000000" w:fill="009FD0"/>
            <w:noWrap/>
            <w:vAlign w:val="center"/>
            <w:hideMark/>
          </w:tcPr>
          <w:p w14:paraId="314CE71A" w14:textId="7DAFE2E9" w:rsidR="007E6FF6" w:rsidRPr="00742A5E" w:rsidRDefault="007E6FF6" w:rsidP="00B200D7">
            <w:pPr>
              <w:jc w:val="right"/>
              <w:rPr>
                <w:rFonts w:ascii="CAIXA Std Book" w:eastAsia="Times New Roman" w:hAnsi="CAIXA Std Book" w:cs="Calibri"/>
                <w:b/>
                <w:color w:val="FFFFFF" w:themeColor="background1"/>
                <w:sz w:val="18"/>
                <w:szCs w:val="18"/>
              </w:rPr>
            </w:pPr>
            <w:r>
              <w:rPr>
                <w:rFonts w:ascii="CAIXA Std Book" w:hAnsi="CAIXA Std Book"/>
                <w:b/>
                <w:color w:val="FFFFFF"/>
                <w:sz w:val="18"/>
                <w:szCs w:val="18"/>
              </w:rPr>
              <w:t>2.205.898</w:t>
            </w:r>
          </w:p>
        </w:tc>
      </w:tr>
    </w:tbl>
    <w:p w14:paraId="43503F42" w14:textId="67F11171" w:rsidR="00F7791E" w:rsidRPr="00DA7916" w:rsidRDefault="00F7791E" w:rsidP="00DA7916">
      <w:pPr>
        <w:pStyle w:val="PargrafodaLista"/>
        <w:numPr>
          <w:ilvl w:val="0"/>
          <w:numId w:val="6"/>
        </w:numPr>
        <w:spacing w:before="240" w:after="120"/>
        <w:rPr>
          <w:rFonts w:ascii="CAIXA Std Book" w:hAnsi="CAIXA Std Book"/>
          <w:b/>
          <w:color w:val="005CA9"/>
          <w:sz w:val="20"/>
          <w:szCs w:val="20"/>
        </w:rPr>
      </w:pPr>
      <w:r w:rsidRPr="00DA7916">
        <w:rPr>
          <w:rFonts w:ascii="CAIXA Std Book" w:hAnsi="CAIXA Std Book"/>
          <w:b/>
          <w:color w:val="005CA9"/>
          <w:sz w:val="20"/>
          <w:szCs w:val="20"/>
        </w:rPr>
        <w:t>Movimentação por estágios da carteira</w:t>
      </w:r>
    </w:p>
    <w:tbl>
      <w:tblPr>
        <w:tblW w:w="5000" w:type="pct"/>
        <w:tblCellMar>
          <w:left w:w="70" w:type="dxa"/>
          <w:right w:w="70" w:type="dxa"/>
        </w:tblCellMar>
        <w:tblLook w:val="04A0" w:firstRow="1" w:lastRow="0" w:firstColumn="1" w:lastColumn="0" w:noHBand="0" w:noVBand="1"/>
      </w:tblPr>
      <w:tblGrid>
        <w:gridCol w:w="6522"/>
        <w:gridCol w:w="1608"/>
        <w:gridCol w:w="1611"/>
        <w:gridCol w:w="1611"/>
        <w:gridCol w:w="1611"/>
        <w:gridCol w:w="1606"/>
      </w:tblGrid>
      <w:tr w:rsidR="00D8645C" w:rsidRPr="002350F4" w14:paraId="382E9B39" w14:textId="77777777" w:rsidTr="00160CA0">
        <w:trPr>
          <w:trHeight w:val="283"/>
        </w:trPr>
        <w:tc>
          <w:tcPr>
            <w:tcW w:w="5000" w:type="pct"/>
            <w:gridSpan w:val="6"/>
            <w:tcBorders>
              <w:top w:val="single" w:sz="8" w:space="0" w:color="009FD0"/>
              <w:left w:val="nil"/>
              <w:bottom w:val="single" w:sz="4" w:space="0" w:color="FFFFFF"/>
              <w:right w:val="nil"/>
            </w:tcBorders>
            <w:shd w:val="clear" w:color="000000" w:fill="009FD0"/>
            <w:noWrap/>
            <w:vAlign w:val="center"/>
            <w:hideMark/>
          </w:tcPr>
          <w:p w14:paraId="1956F62B" w14:textId="731DEBC3" w:rsidR="00D8645C" w:rsidRPr="002350F4" w:rsidRDefault="00991264">
            <w:pPr>
              <w:jc w:val="center"/>
              <w:rPr>
                <w:rFonts w:ascii="CAIXA Std Book" w:eastAsia="Times New Roman" w:hAnsi="CAIXA Std Book" w:cs="Calibri"/>
                <w:b/>
                <w:color w:val="FFFFFF"/>
                <w:sz w:val="18"/>
                <w:szCs w:val="18"/>
              </w:rPr>
            </w:pPr>
            <w:r>
              <w:rPr>
                <w:rFonts w:ascii="CAIXA Std Book" w:eastAsia="Times New Roman" w:hAnsi="CAIXA Std Book" w:cs="Calibri"/>
                <w:b/>
                <w:bCs/>
                <w:color w:val="FFFFFF"/>
                <w:sz w:val="18"/>
                <w:szCs w:val="18"/>
              </w:rPr>
              <w:t>Individual / Consolidado</w:t>
            </w:r>
          </w:p>
        </w:tc>
      </w:tr>
      <w:tr w:rsidR="00C256FE" w:rsidRPr="002350F4" w14:paraId="4E0DFE10" w14:textId="77777777" w:rsidTr="006A1EE1">
        <w:trPr>
          <w:trHeight w:val="401"/>
        </w:trPr>
        <w:tc>
          <w:tcPr>
            <w:tcW w:w="2238" w:type="pct"/>
            <w:vMerge w:val="restart"/>
            <w:tcBorders>
              <w:top w:val="nil"/>
              <w:left w:val="nil"/>
              <w:bottom w:val="single" w:sz="4" w:space="0" w:color="FFFFFF"/>
              <w:right w:val="nil"/>
            </w:tcBorders>
            <w:shd w:val="clear" w:color="000000" w:fill="009FD0"/>
            <w:vAlign w:val="center"/>
            <w:hideMark/>
          </w:tcPr>
          <w:p w14:paraId="6F05BE1C" w14:textId="77777777" w:rsidR="00D8645C" w:rsidRPr="002350F4" w:rsidRDefault="00D8645C">
            <w:pPr>
              <w:jc w:val="center"/>
              <w:rPr>
                <w:rFonts w:ascii="CAIXA Std Book" w:eastAsia="Times New Roman" w:hAnsi="CAIXA Std Book" w:cs="Calibri"/>
                <w:b/>
                <w:color w:val="FFFFFF"/>
                <w:sz w:val="18"/>
                <w:szCs w:val="18"/>
              </w:rPr>
            </w:pPr>
            <w:r w:rsidRPr="002350F4">
              <w:rPr>
                <w:rFonts w:ascii="CAIXA Std Book" w:eastAsia="Times New Roman" w:hAnsi="CAIXA Std Book" w:cs="Calibri"/>
                <w:b/>
                <w:color w:val="FFFFFF"/>
                <w:sz w:val="18"/>
                <w:szCs w:val="18"/>
              </w:rPr>
              <w:t>Estágio 1</w:t>
            </w:r>
          </w:p>
        </w:tc>
        <w:tc>
          <w:tcPr>
            <w:tcW w:w="552" w:type="pct"/>
            <w:vMerge w:val="restart"/>
            <w:tcBorders>
              <w:top w:val="nil"/>
              <w:left w:val="nil"/>
              <w:bottom w:val="single" w:sz="4" w:space="0" w:color="FFFFFF"/>
              <w:right w:val="nil"/>
            </w:tcBorders>
            <w:shd w:val="clear" w:color="000000" w:fill="009FD0"/>
            <w:vAlign w:val="center"/>
            <w:hideMark/>
          </w:tcPr>
          <w:p w14:paraId="4A5B214C" w14:textId="77777777" w:rsidR="00D8645C" w:rsidRPr="002350F4" w:rsidRDefault="00D8645C">
            <w:pPr>
              <w:jc w:val="center"/>
              <w:rPr>
                <w:rFonts w:ascii="CAIXA Std Book" w:eastAsia="Times New Roman" w:hAnsi="CAIXA Std Book" w:cs="Calibri"/>
                <w:b/>
                <w:color w:val="FFFFFF"/>
                <w:sz w:val="18"/>
                <w:szCs w:val="18"/>
              </w:rPr>
            </w:pPr>
            <w:r w:rsidRPr="002350F4">
              <w:rPr>
                <w:rFonts w:ascii="CAIXA Std Book" w:eastAsia="Times New Roman" w:hAnsi="CAIXA Std Book" w:cs="Calibri"/>
                <w:b/>
                <w:color w:val="FFFFFF"/>
                <w:sz w:val="18"/>
                <w:szCs w:val="18"/>
              </w:rPr>
              <w:t>Saldo em 01/01/2025</w:t>
            </w:r>
          </w:p>
        </w:tc>
        <w:tc>
          <w:tcPr>
            <w:tcW w:w="553" w:type="pct"/>
            <w:vMerge w:val="restart"/>
            <w:tcBorders>
              <w:top w:val="nil"/>
              <w:left w:val="nil"/>
              <w:bottom w:val="single" w:sz="4" w:space="0" w:color="FFFFFF"/>
              <w:right w:val="nil"/>
            </w:tcBorders>
            <w:shd w:val="clear" w:color="000000" w:fill="009FD0"/>
            <w:vAlign w:val="center"/>
            <w:hideMark/>
          </w:tcPr>
          <w:p w14:paraId="4786C603" w14:textId="77777777" w:rsidR="00C96312" w:rsidRPr="002350F4" w:rsidRDefault="00D8645C">
            <w:pPr>
              <w:jc w:val="center"/>
              <w:rPr>
                <w:rFonts w:ascii="CAIXA Std Book" w:eastAsia="Times New Roman" w:hAnsi="CAIXA Std Book" w:cs="Calibri"/>
                <w:b/>
                <w:color w:val="FFFFFF"/>
                <w:sz w:val="18"/>
                <w:szCs w:val="18"/>
              </w:rPr>
            </w:pPr>
            <w:r w:rsidRPr="002350F4">
              <w:rPr>
                <w:rFonts w:ascii="CAIXA Std Book" w:eastAsia="Times New Roman" w:hAnsi="CAIXA Std Book" w:cs="Calibri"/>
                <w:b/>
                <w:color w:val="FFFFFF"/>
                <w:sz w:val="18"/>
                <w:szCs w:val="18"/>
              </w:rPr>
              <w:t>Compra/</w:t>
            </w:r>
          </w:p>
          <w:p w14:paraId="25193475" w14:textId="18673B88" w:rsidR="00D8645C" w:rsidRPr="002350F4" w:rsidRDefault="00D8645C">
            <w:pPr>
              <w:jc w:val="center"/>
              <w:rPr>
                <w:rFonts w:ascii="CAIXA Std Book" w:eastAsia="Times New Roman" w:hAnsi="CAIXA Std Book" w:cs="Calibri"/>
                <w:b/>
                <w:color w:val="FFFFFF"/>
                <w:sz w:val="18"/>
                <w:szCs w:val="18"/>
              </w:rPr>
            </w:pPr>
            <w:r w:rsidRPr="002350F4">
              <w:rPr>
                <w:rFonts w:ascii="CAIXA Std Book" w:eastAsia="Times New Roman" w:hAnsi="CAIXA Std Book" w:cs="Calibri"/>
                <w:b/>
                <w:color w:val="FFFFFF"/>
                <w:sz w:val="18"/>
                <w:szCs w:val="18"/>
              </w:rPr>
              <w:t>liquidação</w:t>
            </w:r>
          </w:p>
        </w:tc>
        <w:tc>
          <w:tcPr>
            <w:tcW w:w="553" w:type="pct"/>
            <w:vMerge w:val="restart"/>
            <w:tcBorders>
              <w:top w:val="nil"/>
              <w:left w:val="nil"/>
              <w:bottom w:val="single" w:sz="4" w:space="0" w:color="FFFFFF"/>
              <w:right w:val="nil"/>
            </w:tcBorders>
            <w:shd w:val="clear" w:color="000000" w:fill="009FD0"/>
            <w:vAlign w:val="center"/>
            <w:hideMark/>
          </w:tcPr>
          <w:p w14:paraId="4528D6DE" w14:textId="77777777" w:rsidR="00C96312" w:rsidRPr="002350F4" w:rsidRDefault="00D8645C">
            <w:pPr>
              <w:jc w:val="center"/>
              <w:rPr>
                <w:rFonts w:ascii="CAIXA Std Book" w:eastAsia="Times New Roman" w:hAnsi="CAIXA Std Book" w:cs="Calibri"/>
                <w:b/>
                <w:color w:val="FFFFFF"/>
                <w:sz w:val="18"/>
                <w:szCs w:val="18"/>
              </w:rPr>
            </w:pPr>
            <w:r w:rsidRPr="002350F4">
              <w:rPr>
                <w:rFonts w:ascii="CAIXA Std Book" w:eastAsia="Times New Roman" w:hAnsi="CAIXA Std Book" w:cs="Calibri"/>
                <w:b/>
                <w:color w:val="FFFFFF"/>
                <w:sz w:val="18"/>
                <w:szCs w:val="18"/>
              </w:rPr>
              <w:t>Transferência do/</w:t>
            </w:r>
          </w:p>
          <w:p w14:paraId="52FE29CB" w14:textId="4B638D19" w:rsidR="00D8645C" w:rsidRPr="002350F4" w:rsidRDefault="00D8645C">
            <w:pPr>
              <w:jc w:val="center"/>
              <w:rPr>
                <w:rFonts w:ascii="CAIXA Std Book" w:eastAsia="Times New Roman" w:hAnsi="CAIXA Std Book" w:cs="Calibri"/>
                <w:b/>
                <w:color w:val="FFFFFF"/>
                <w:sz w:val="18"/>
                <w:szCs w:val="18"/>
              </w:rPr>
            </w:pPr>
            <w:r w:rsidRPr="002350F4">
              <w:rPr>
                <w:rFonts w:ascii="CAIXA Std Book" w:eastAsia="Times New Roman" w:hAnsi="CAIXA Std Book" w:cs="Calibri"/>
                <w:b/>
                <w:color w:val="FFFFFF"/>
                <w:sz w:val="18"/>
                <w:szCs w:val="18"/>
              </w:rPr>
              <w:t>para estágio 2</w:t>
            </w:r>
          </w:p>
        </w:tc>
        <w:tc>
          <w:tcPr>
            <w:tcW w:w="553" w:type="pct"/>
            <w:vMerge w:val="restart"/>
            <w:tcBorders>
              <w:top w:val="nil"/>
              <w:left w:val="nil"/>
              <w:bottom w:val="single" w:sz="4" w:space="0" w:color="FFFFFF"/>
              <w:right w:val="nil"/>
            </w:tcBorders>
            <w:shd w:val="clear" w:color="000000" w:fill="009FD0"/>
            <w:vAlign w:val="center"/>
            <w:hideMark/>
          </w:tcPr>
          <w:p w14:paraId="6F17E7F4" w14:textId="77777777" w:rsidR="00C96312" w:rsidRPr="002350F4" w:rsidRDefault="00D8645C">
            <w:pPr>
              <w:jc w:val="center"/>
              <w:rPr>
                <w:rFonts w:ascii="CAIXA Std Book" w:eastAsia="Times New Roman" w:hAnsi="CAIXA Std Book" w:cs="Calibri"/>
                <w:b/>
                <w:color w:val="FFFFFF"/>
                <w:sz w:val="18"/>
                <w:szCs w:val="18"/>
              </w:rPr>
            </w:pPr>
            <w:r w:rsidRPr="002350F4">
              <w:rPr>
                <w:rFonts w:ascii="CAIXA Std Book" w:eastAsia="Times New Roman" w:hAnsi="CAIXA Std Book" w:cs="Calibri"/>
                <w:b/>
                <w:color w:val="FFFFFF"/>
                <w:sz w:val="18"/>
                <w:szCs w:val="18"/>
              </w:rPr>
              <w:t>Transferência do/</w:t>
            </w:r>
          </w:p>
          <w:p w14:paraId="7B9640E9" w14:textId="4DB8257E" w:rsidR="00D8645C" w:rsidRPr="002350F4" w:rsidRDefault="00D8645C" w:rsidP="00C256FE">
            <w:pPr>
              <w:jc w:val="center"/>
              <w:rPr>
                <w:rFonts w:ascii="CAIXA Std Book" w:eastAsia="Times New Roman" w:hAnsi="CAIXA Std Book" w:cs="Calibri"/>
                <w:b/>
                <w:color w:val="FFFFFF"/>
                <w:sz w:val="18"/>
                <w:szCs w:val="18"/>
              </w:rPr>
            </w:pPr>
            <w:r w:rsidRPr="002350F4">
              <w:rPr>
                <w:rFonts w:ascii="CAIXA Std Book" w:eastAsia="Times New Roman" w:hAnsi="CAIXA Std Book" w:cs="Calibri"/>
                <w:b/>
                <w:color w:val="FFFFFF"/>
                <w:sz w:val="18"/>
                <w:szCs w:val="18"/>
              </w:rPr>
              <w:t>para estágio 3</w:t>
            </w:r>
          </w:p>
        </w:tc>
        <w:tc>
          <w:tcPr>
            <w:tcW w:w="551" w:type="pct"/>
            <w:vMerge w:val="restart"/>
            <w:tcBorders>
              <w:top w:val="nil"/>
              <w:left w:val="nil"/>
              <w:bottom w:val="single" w:sz="4" w:space="0" w:color="FFFFFF"/>
              <w:right w:val="nil"/>
            </w:tcBorders>
            <w:shd w:val="clear" w:color="000000" w:fill="009FD0"/>
            <w:vAlign w:val="center"/>
            <w:hideMark/>
          </w:tcPr>
          <w:p w14:paraId="72BF6262" w14:textId="77777777" w:rsidR="00C96312" w:rsidRPr="002350F4" w:rsidRDefault="00D8645C">
            <w:pPr>
              <w:jc w:val="center"/>
              <w:rPr>
                <w:rFonts w:ascii="CAIXA Std Book" w:eastAsia="Times New Roman" w:hAnsi="CAIXA Std Book" w:cs="Calibri"/>
                <w:b/>
                <w:color w:val="FFFFFF"/>
                <w:sz w:val="18"/>
                <w:szCs w:val="18"/>
              </w:rPr>
            </w:pPr>
            <w:r w:rsidRPr="002350F4">
              <w:rPr>
                <w:rFonts w:ascii="CAIXA Std Book" w:eastAsia="Times New Roman" w:hAnsi="CAIXA Std Book" w:cs="Calibri"/>
                <w:b/>
                <w:color w:val="FFFFFF"/>
                <w:sz w:val="18"/>
                <w:szCs w:val="18"/>
              </w:rPr>
              <w:t>Saldo em</w:t>
            </w:r>
          </w:p>
          <w:p w14:paraId="4E4527A0" w14:textId="45268B6B" w:rsidR="00D8645C" w:rsidRPr="002350F4" w:rsidRDefault="00D8645C">
            <w:pPr>
              <w:jc w:val="center"/>
              <w:rPr>
                <w:rFonts w:ascii="CAIXA Std Book" w:eastAsia="Times New Roman" w:hAnsi="CAIXA Std Book" w:cs="Calibri"/>
                <w:b/>
                <w:color w:val="FFFFFF"/>
                <w:sz w:val="18"/>
                <w:szCs w:val="18"/>
              </w:rPr>
            </w:pPr>
            <w:r w:rsidRPr="002350F4">
              <w:rPr>
                <w:rFonts w:ascii="CAIXA Std Book" w:eastAsia="Times New Roman" w:hAnsi="CAIXA Std Book" w:cs="Calibri"/>
                <w:b/>
                <w:color w:val="FFFFFF"/>
                <w:sz w:val="18"/>
                <w:szCs w:val="18"/>
              </w:rPr>
              <w:t>31/03/2025</w:t>
            </w:r>
          </w:p>
        </w:tc>
      </w:tr>
      <w:tr w:rsidR="00C256FE" w:rsidRPr="002350F4" w14:paraId="18883598" w14:textId="77777777" w:rsidTr="006A1EE1">
        <w:trPr>
          <w:trHeight w:val="401"/>
        </w:trPr>
        <w:tc>
          <w:tcPr>
            <w:tcW w:w="2238" w:type="pct"/>
            <w:vMerge/>
            <w:tcBorders>
              <w:top w:val="nil"/>
              <w:left w:val="nil"/>
              <w:bottom w:val="single" w:sz="4" w:space="0" w:color="FFFFFF"/>
              <w:right w:val="nil"/>
            </w:tcBorders>
            <w:vAlign w:val="center"/>
            <w:hideMark/>
          </w:tcPr>
          <w:p w14:paraId="09D89CF5" w14:textId="77777777" w:rsidR="00D8645C" w:rsidRPr="002350F4" w:rsidRDefault="00D8645C">
            <w:pPr>
              <w:rPr>
                <w:rFonts w:ascii="CAIXA Std Book" w:eastAsia="Times New Roman" w:hAnsi="CAIXA Std Book" w:cs="Calibri"/>
                <w:b/>
                <w:color w:val="FFFFFF"/>
                <w:sz w:val="18"/>
                <w:szCs w:val="18"/>
              </w:rPr>
            </w:pPr>
          </w:p>
        </w:tc>
        <w:tc>
          <w:tcPr>
            <w:tcW w:w="552" w:type="pct"/>
            <w:vMerge/>
            <w:tcBorders>
              <w:top w:val="nil"/>
              <w:left w:val="nil"/>
              <w:bottom w:val="single" w:sz="4" w:space="0" w:color="FFFFFF"/>
              <w:right w:val="nil"/>
            </w:tcBorders>
            <w:vAlign w:val="center"/>
            <w:hideMark/>
          </w:tcPr>
          <w:p w14:paraId="560A211E" w14:textId="77777777" w:rsidR="00D8645C" w:rsidRPr="002350F4" w:rsidRDefault="00D8645C">
            <w:pPr>
              <w:rPr>
                <w:rFonts w:ascii="CAIXA Std Book" w:eastAsia="Times New Roman" w:hAnsi="CAIXA Std Book" w:cs="Calibri"/>
                <w:b/>
                <w:color w:val="FFFFFF"/>
                <w:sz w:val="18"/>
                <w:szCs w:val="18"/>
              </w:rPr>
            </w:pPr>
          </w:p>
        </w:tc>
        <w:tc>
          <w:tcPr>
            <w:tcW w:w="553" w:type="pct"/>
            <w:vMerge/>
            <w:tcBorders>
              <w:top w:val="nil"/>
              <w:left w:val="nil"/>
              <w:bottom w:val="single" w:sz="4" w:space="0" w:color="FFFFFF"/>
              <w:right w:val="nil"/>
            </w:tcBorders>
            <w:vAlign w:val="center"/>
            <w:hideMark/>
          </w:tcPr>
          <w:p w14:paraId="5DA56BFD" w14:textId="77777777" w:rsidR="00D8645C" w:rsidRPr="002350F4" w:rsidRDefault="00D8645C">
            <w:pPr>
              <w:rPr>
                <w:rFonts w:ascii="CAIXA Std Book" w:eastAsia="Times New Roman" w:hAnsi="CAIXA Std Book" w:cs="Calibri"/>
                <w:b/>
                <w:color w:val="FFFFFF"/>
                <w:sz w:val="18"/>
                <w:szCs w:val="18"/>
              </w:rPr>
            </w:pPr>
          </w:p>
        </w:tc>
        <w:tc>
          <w:tcPr>
            <w:tcW w:w="553" w:type="pct"/>
            <w:vMerge/>
            <w:tcBorders>
              <w:top w:val="nil"/>
              <w:left w:val="nil"/>
              <w:bottom w:val="single" w:sz="4" w:space="0" w:color="FFFFFF"/>
              <w:right w:val="nil"/>
            </w:tcBorders>
            <w:vAlign w:val="center"/>
            <w:hideMark/>
          </w:tcPr>
          <w:p w14:paraId="2E2CBEEC" w14:textId="77777777" w:rsidR="00D8645C" w:rsidRPr="002350F4" w:rsidRDefault="00D8645C">
            <w:pPr>
              <w:rPr>
                <w:rFonts w:ascii="CAIXA Std Book" w:eastAsia="Times New Roman" w:hAnsi="CAIXA Std Book" w:cs="Calibri"/>
                <w:b/>
                <w:color w:val="FFFFFF"/>
                <w:sz w:val="18"/>
                <w:szCs w:val="18"/>
              </w:rPr>
            </w:pPr>
          </w:p>
        </w:tc>
        <w:tc>
          <w:tcPr>
            <w:tcW w:w="553" w:type="pct"/>
            <w:vMerge/>
            <w:tcBorders>
              <w:top w:val="nil"/>
              <w:left w:val="nil"/>
              <w:bottom w:val="single" w:sz="4" w:space="0" w:color="FFFFFF"/>
              <w:right w:val="nil"/>
            </w:tcBorders>
            <w:vAlign w:val="center"/>
            <w:hideMark/>
          </w:tcPr>
          <w:p w14:paraId="05A540CD" w14:textId="77777777" w:rsidR="00D8645C" w:rsidRPr="002350F4" w:rsidRDefault="00D8645C">
            <w:pPr>
              <w:rPr>
                <w:rFonts w:ascii="CAIXA Std Book" w:eastAsia="Times New Roman" w:hAnsi="CAIXA Std Book" w:cs="Calibri"/>
                <w:b/>
                <w:color w:val="FFFFFF"/>
                <w:sz w:val="18"/>
                <w:szCs w:val="18"/>
              </w:rPr>
            </w:pPr>
          </w:p>
        </w:tc>
        <w:tc>
          <w:tcPr>
            <w:tcW w:w="551" w:type="pct"/>
            <w:vMerge/>
            <w:tcBorders>
              <w:top w:val="nil"/>
              <w:left w:val="nil"/>
              <w:bottom w:val="single" w:sz="4" w:space="0" w:color="FFFFFF"/>
              <w:right w:val="nil"/>
            </w:tcBorders>
            <w:vAlign w:val="center"/>
            <w:hideMark/>
          </w:tcPr>
          <w:p w14:paraId="2FB39C84" w14:textId="77777777" w:rsidR="00D8645C" w:rsidRPr="002350F4" w:rsidRDefault="00D8645C">
            <w:pPr>
              <w:rPr>
                <w:rFonts w:ascii="CAIXA Std Book" w:eastAsia="Times New Roman" w:hAnsi="CAIXA Std Book" w:cs="Calibri"/>
                <w:b/>
                <w:color w:val="FFFFFF"/>
                <w:sz w:val="18"/>
                <w:szCs w:val="18"/>
              </w:rPr>
            </w:pPr>
          </w:p>
        </w:tc>
      </w:tr>
      <w:tr w:rsidR="00C256FE" w:rsidRPr="002350F4" w14:paraId="20D905E6" w14:textId="77777777" w:rsidTr="006A1EE1">
        <w:trPr>
          <w:trHeight w:val="283"/>
        </w:trPr>
        <w:tc>
          <w:tcPr>
            <w:tcW w:w="2238" w:type="pct"/>
            <w:tcBorders>
              <w:top w:val="nil"/>
              <w:left w:val="nil"/>
              <w:bottom w:val="single" w:sz="4" w:space="0" w:color="FFFFFF"/>
              <w:right w:val="nil"/>
            </w:tcBorders>
            <w:shd w:val="clear" w:color="000000" w:fill="FFFFFF"/>
            <w:noWrap/>
            <w:vAlign w:val="center"/>
            <w:hideMark/>
          </w:tcPr>
          <w:p w14:paraId="3C7CC031" w14:textId="77777777" w:rsidR="00D8645C" w:rsidRPr="002350F4" w:rsidRDefault="00D8645C">
            <w:pPr>
              <w:rPr>
                <w:rFonts w:ascii="CAIXA Std Book" w:eastAsia="Times New Roman" w:hAnsi="CAIXA Std Book" w:cs="Calibri"/>
                <w:color w:val="005CA9"/>
                <w:sz w:val="18"/>
                <w:szCs w:val="18"/>
              </w:rPr>
            </w:pPr>
            <w:r w:rsidRPr="002350F4">
              <w:rPr>
                <w:rFonts w:ascii="CAIXA Std Book" w:eastAsia="Times New Roman" w:hAnsi="CAIXA Std Book" w:cs="Calibri"/>
                <w:color w:val="005CA9"/>
                <w:sz w:val="18"/>
                <w:szCs w:val="18"/>
              </w:rPr>
              <w:t>Títulos públicos federais brasileiros</w:t>
            </w:r>
          </w:p>
        </w:tc>
        <w:tc>
          <w:tcPr>
            <w:tcW w:w="552" w:type="pct"/>
            <w:tcBorders>
              <w:top w:val="nil"/>
              <w:left w:val="nil"/>
              <w:bottom w:val="single" w:sz="8" w:space="0" w:color="FFFFFF"/>
              <w:right w:val="nil"/>
            </w:tcBorders>
            <w:shd w:val="clear" w:color="auto" w:fill="auto"/>
            <w:noWrap/>
            <w:vAlign w:val="center"/>
            <w:hideMark/>
          </w:tcPr>
          <w:p w14:paraId="18E5E594" w14:textId="58CD29A6" w:rsidR="00D8645C" w:rsidRPr="002350F4" w:rsidRDefault="00962C05" w:rsidP="006426BF">
            <w:pPr>
              <w:jc w:val="right"/>
              <w:rPr>
                <w:rFonts w:ascii="CAIXA Std Book" w:eastAsia="Times New Roman" w:hAnsi="CAIXA Std Book" w:cs="Calibri"/>
                <w:color w:val="005CA9"/>
                <w:sz w:val="18"/>
                <w:szCs w:val="18"/>
              </w:rPr>
            </w:pPr>
            <w:r>
              <w:rPr>
                <w:rFonts w:ascii="CAIXA Std Book" w:hAnsi="CAIXA Std Book"/>
                <w:color w:val="005CA9"/>
                <w:sz w:val="18"/>
                <w:szCs w:val="18"/>
              </w:rPr>
              <w:t>1.541.305</w:t>
            </w:r>
          </w:p>
        </w:tc>
        <w:tc>
          <w:tcPr>
            <w:tcW w:w="553" w:type="pct"/>
            <w:tcBorders>
              <w:top w:val="nil"/>
              <w:left w:val="nil"/>
              <w:bottom w:val="single" w:sz="8" w:space="0" w:color="FFFFFF"/>
              <w:right w:val="nil"/>
            </w:tcBorders>
            <w:shd w:val="clear" w:color="auto" w:fill="auto"/>
            <w:noWrap/>
            <w:vAlign w:val="center"/>
            <w:hideMark/>
          </w:tcPr>
          <w:p w14:paraId="46A52712" w14:textId="7F321DD0" w:rsidR="00D8645C" w:rsidRPr="00551356" w:rsidRDefault="00DC5CF6" w:rsidP="006426BF">
            <w:pPr>
              <w:jc w:val="right"/>
              <w:rPr>
                <w:rFonts w:ascii="CAIXA Std Book" w:hAnsi="CAIXA Std Book"/>
                <w:color w:val="005CA9"/>
                <w:sz w:val="18"/>
                <w:szCs w:val="18"/>
              </w:rPr>
            </w:pPr>
            <w:r>
              <w:rPr>
                <w:rFonts w:ascii="CAIXA Std Book" w:hAnsi="CAIXA Std Book"/>
                <w:color w:val="005CA9"/>
                <w:sz w:val="18"/>
                <w:szCs w:val="18"/>
              </w:rPr>
              <w:t>(1.541.305)</w:t>
            </w:r>
          </w:p>
        </w:tc>
        <w:tc>
          <w:tcPr>
            <w:tcW w:w="553" w:type="pct"/>
            <w:tcBorders>
              <w:top w:val="nil"/>
              <w:left w:val="nil"/>
              <w:bottom w:val="single" w:sz="8" w:space="0" w:color="FFFFFF"/>
              <w:right w:val="nil"/>
            </w:tcBorders>
            <w:shd w:val="clear" w:color="auto" w:fill="auto"/>
            <w:noWrap/>
            <w:vAlign w:val="center"/>
            <w:hideMark/>
          </w:tcPr>
          <w:p w14:paraId="48D8C23E" w14:textId="4F2C57A9" w:rsidR="00D8645C" w:rsidRPr="00551356" w:rsidRDefault="00962C05" w:rsidP="00160CA0">
            <w:pPr>
              <w:jc w:val="center"/>
              <w:rPr>
                <w:rFonts w:ascii="CAIXA Std Book" w:hAnsi="CAIXA Std Book"/>
                <w:color w:val="005CA9"/>
                <w:sz w:val="18"/>
                <w:szCs w:val="18"/>
              </w:rPr>
            </w:pPr>
            <w:r>
              <w:rPr>
                <w:rFonts w:ascii="CAIXA Std Book" w:hAnsi="CAIXA Std Book"/>
                <w:color w:val="005CA9"/>
                <w:sz w:val="18"/>
                <w:szCs w:val="18"/>
              </w:rPr>
              <w:t>-</w:t>
            </w:r>
          </w:p>
        </w:tc>
        <w:tc>
          <w:tcPr>
            <w:tcW w:w="553" w:type="pct"/>
            <w:tcBorders>
              <w:top w:val="nil"/>
              <w:left w:val="nil"/>
              <w:bottom w:val="single" w:sz="8" w:space="0" w:color="FFFFFF"/>
              <w:right w:val="nil"/>
            </w:tcBorders>
            <w:shd w:val="clear" w:color="auto" w:fill="auto"/>
            <w:noWrap/>
            <w:vAlign w:val="center"/>
            <w:hideMark/>
          </w:tcPr>
          <w:p w14:paraId="3EA0A329" w14:textId="7462384C" w:rsidR="00D8645C" w:rsidRPr="00551356" w:rsidRDefault="00962C05" w:rsidP="00160CA0">
            <w:pPr>
              <w:jc w:val="center"/>
              <w:rPr>
                <w:rFonts w:ascii="CAIXA Std Book" w:hAnsi="CAIXA Std Book"/>
                <w:color w:val="005CA9"/>
                <w:sz w:val="18"/>
                <w:szCs w:val="18"/>
              </w:rPr>
            </w:pPr>
            <w:r>
              <w:rPr>
                <w:rFonts w:ascii="CAIXA Std Book" w:hAnsi="CAIXA Std Book"/>
                <w:color w:val="005CA9"/>
                <w:sz w:val="18"/>
                <w:szCs w:val="18"/>
              </w:rPr>
              <w:t>-</w:t>
            </w:r>
          </w:p>
        </w:tc>
        <w:tc>
          <w:tcPr>
            <w:tcW w:w="551" w:type="pct"/>
            <w:tcBorders>
              <w:top w:val="nil"/>
              <w:left w:val="nil"/>
              <w:bottom w:val="single" w:sz="8" w:space="0" w:color="FFFFFF"/>
              <w:right w:val="nil"/>
            </w:tcBorders>
            <w:shd w:val="clear" w:color="auto" w:fill="auto"/>
            <w:noWrap/>
            <w:vAlign w:val="center"/>
            <w:hideMark/>
          </w:tcPr>
          <w:p w14:paraId="33A01F2E" w14:textId="3EC56596" w:rsidR="00D8645C" w:rsidRPr="00551356" w:rsidRDefault="00962C05" w:rsidP="00160CA0">
            <w:pPr>
              <w:jc w:val="center"/>
              <w:rPr>
                <w:rFonts w:ascii="CAIXA Std Book" w:hAnsi="CAIXA Std Book"/>
                <w:color w:val="005CA9"/>
                <w:sz w:val="18"/>
                <w:szCs w:val="18"/>
              </w:rPr>
            </w:pPr>
            <w:r>
              <w:rPr>
                <w:rFonts w:ascii="CAIXA Std Book" w:hAnsi="CAIXA Std Book"/>
                <w:color w:val="005CA9"/>
                <w:sz w:val="18"/>
                <w:szCs w:val="18"/>
              </w:rPr>
              <w:t>-</w:t>
            </w:r>
          </w:p>
        </w:tc>
      </w:tr>
      <w:tr w:rsidR="00C256FE" w:rsidRPr="002350F4" w14:paraId="69D2D62E" w14:textId="77777777" w:rsidTr="006A1EE1">
        <w:trPr>
          <w:trHeight w:val="283"/>
        </w:trPr>
        <w:tc>
          <w:tcPr>
            <w:tcW w:w="2238" w:type="pct"/>
            <w:tcBorders>
              <w:top w:val="nil"/>
              <w:left w:val="nil"/>
              <w:bottom w:val="single" w:sz="4" w:space="0" w:color="FFFFFF"/>
              <w:right w:val="nil"/>
            </w:tcBorders>
            <w:shd w:val="clear" w:color="000000" w:fill="FFFFFF"/>
            <w:noWrap/>
            <w:vAlign w:val="center"/>
            <w:hideMark/>
          </w:tcPr>
          <w:p w14:paraId="51E4C660" w14:textId="77777777" w:rsidR="00D8645C" w:rsidRPr="002350F4" w:rsidRDefault="00D8645C">
            <w:pPr>
              <w:rPr>
                <w:rFonts w:ascii="CAIXA Std Book" w:eastAsia="Times New Roman" w:hAnsi="CAIXA Std Book" w:cs="Calibri"/>
                <w:color w:val="005CA9"/>
                <w:sz w:val="18"/>
                <w:szCs w:val="18"/>
              </w:rPr>
            </w:pPr>
            <w:r w:rsidRPr="002350F4">
              <w:rPr>
                <w:rFonts w:ascii="CAIXA Std Book" w:eastAsia="Times New Roman" w:hAnsi="CAIXA Std Book" w:cs="Calibri"/>
                <w:color w:val="005CA9"/>
                <w:sz w:val="18"/>
                <w:szCs w:val="18"/>
              </w:rPr>
              <w:t>Títulos privados de entidades não financeiras</w:t>
            </w:r>
          </w:p>
        </w:tc>
        <w:tc>
          <w:tcPr>
            <w:tcW w:w="552" w:type="pct"/>
            <w:tcBorders>
              <w:top w:val="nil"/>
              <w:left w:val="nil"/>
              <w:bottom w:val="single" w:sz="8" w:space="0" w:color="FFFFFF"/>
              <w:right w:val="nil"/>
            </w:tcBorders>
            <w:shd w:val="clear" w:color="auto" w:fill="auto"/>
            <w:noWrap/>
            <w:vAlign w:val="center"/>
            <w:hideMark/>
          </w:tcPr>
          <w:p w14:paraId="509B2219" w14:textId="581C275B" w:rsidR="00D8645C" w:rsidRPr="002350F4" w:rsidRDefault="00852202" w:rsidP="006426BF">
            <w:pPr>
              <w:jc w:val="right"/>
              <w:rPr>
                <w:rFonts w:ascii="CAIXA Std Book" w:eastAsia="Times New Roman" w:hAnsi="CAIXA Std Book" w:cs="Calibri"/>
                <w:color w:val="005CA9"/>
                <w:sz w:val="18"/>
                <w:szCs w:val="18"/>
              </w:rPr>
            </w:pPr>
            <w:r>
              <w:rPr>
                <w:rFonts w:ascii="CAIXA Std Book" w:hAnsi="CAIXA Std Book"/>
                <w:color w:val="005CA9"/>
                <w:sz w:val="18"/>
                <w:szCs w:val="18"/>
              </w:rPr>
              <w:t>2.198.</w:t>
            </w:r>
            <w:r w:rsidR="006340BD">
              <w:rPr>
                <w:rFonts w:ascii="CAIXA Std Book" w:hAnsi="CAIXA Std Book"/>
                <w:color w:val="005CA9"/>
                <w:sz w:val="18"/>
                <w:szCs w:val="18"/>
              </w:rPr>
              <w:t>643</w:t>
            </w:r>
          </w:p>
        </w:tc>
        <w:tc>
          <w:tcPr>
            <w:tcW w:w="553" w:type="pct"/>
            <w:tcBorders>
              <w:top w:val="nil"/>
              <w:left w:val="nil"/>
              <w:bottom w:val="single" w:sz="8" w:space="0" w:color="FFFFFF"/>
              <w:right w:val="nil"/>
            </w:tcBorders>
            <w:shd w:val="clear" w:color="auto" w:fill="auto"/>
            <w:noWrap/>
            <w:vAlign w:val="center"/>
            <w:hideMark/>
          </w:tcPr>
          <w:p w14:paraId="6A77EF06" w14:textId="49DD502B" w:rsidR="00D8645C" w:rsidRPr="00551356" w:rsidRDefault="00BB0CA5" w:rsidP="006426BF">
            <w:pPr>
              <w:jc w:val="right"/>
              <w:rPr>
                <w:rFonts w:ascii="CAIXA Std Book" w:hAnsi="CAIXA Std Book"/>
                <w:color w:val="005CA9"/>
                <w:sz w:val="18"/>
                <w:szCs w:val="18"/>
              </w:rPr>
            </w:pPr>
            <w:r w:rsidRPr="00BB0CA5">
              <w:rPr>
                <w:rFonts w:ascii="CAIXA Std Book" w:hAnsi="CAIXA Std Book"/>
                <w:color w:val="005CA9"/>
                <w:sz w:val="18"/>
                <w:szCs w:val="18"/>
              </w:rPr>
              <w:t>791</w:t>
            </w:r>
            <w:r w:rsidR="000E4810">
              <w:rPr>
                <w:rFonts w:ascii="CAIXA Std Book" w:hAnsi="CAIXA Std Book"/>
                <w:color w:val="005CA9"/>
                <w:sz w:val="18"/>
                <w:szCs w:val="18"/>
              </w:rPr>
              <w:t>7</w:t>
            </w:r>
          </w:p>
        </w:tc>
        <w:tc>
          <w:tcPr>
            <w:tcW w:w="553" w:type="pct"/>
            <w:tcBorders>
              <w:top w:val="nil"/>
              <w:left w:val="nil"/>
              <w:bottom w:val="single" w:sz="8" w:space="0" w:color="FFFFFF"/>
              <w:right w:val="nil"/>
            </w:tcBorders>
            <w:shd w:val="clear" w:color="auto" w:fill="auto"/>
            <w:noWrap/>
            <w:vAlign w:val="center"/>
            <w:hideMark/>
          </w:tcPr>
          <w:p w14:paraId="1619A022" w14:textId="6DFFF0F7" w:rsidR="00D8645C" w:rsidRPr="00551356" w:rsidRDefault="00DC5CF6" w:rsidP="00160CA0">
            <w:pPr>
              <w:jc w:val="center"/>
              <w:rPr>
                <w:rFonts w:ascii="CAIXA Std Book" w:hAnsi="CAIXA Std Book"/>
                <w:color w:val="005CA9"/>
                <w:sz w:val="18"/>
                <w:szCs w:val="18"/>
              </w:rPr>
            </w:pPr>
            <w:r>
              <w:rPr>
                <w:rFonts w:ascii="CAIXA Std Book" w:hAnsi="CAIXA Std Book"/>
                <w:color w:val="005CA9"/>
                <w:sz w:val="18"/>
                <w:szCs w:val="18"/>
              </w:rPr>
              <w:t>-</w:t>
            </w:r>
          </w:p>
        </w:tc>
        <w:tc>
          <w:tcPr>
            <w:tcW w:w="553" w:type="pct"/>
            <w:tcBorders>
              <w:top w:val="nil"/>
              <w:left w:val="nil"/>
              <w:bottom w:val="single" w:sz="8" w:space="0" w:color="FFFFFF"/>
              <w:right w:val="nil"/>
            </w:tcBorders>
            <w:shd w:val="clear" w:color="auto" w:fill="auto"/>
            <w:noWrap/>
            <w:vAlign w:val="center"/>
            <w:hideMark/>
          </w:tcPr>
          <w:p w14:paraId="702101DB" w14:textId="0ECC3390" w:rsidR="00D8645C" w:rsidRPr="00551356" w:rsidRDefault="00DC5CF6" w:rsidP="00160CA0">
            <w:pPr>
              <w:jc w:val="center"/>
              <w:rPr>
                <w:rFonts w:ascii="CAIXA Std Book" w:hAnsi="CAIXA Std Book"/>
                <w:color w:val="005CA9"/>
                <w:sz w:val="18"/>
                <w:szCs w:val="18"/>
              </w:rPr>
            </w:pPr>
            <w:r>
              <w:rPr>
                <w:rFonts w:ascii="CAIXA Std Book" w:hAnsi="CAIXA Std Book"/>
                <w:color w:val="005CA9"/>
                <w:sz w:val="18"/>
                <w:szCs w:val="18"/>
              </w:rPr>
              <w:t>-</w:t>
            </w:r>
          </w:p>
        </w:tc>
        <w:tc>
          <w:tcPr>
            <w:tcW w:w="551" w:type="pct"/>
            <w:tcBorders>
              <w:top w:val="nil"/>
              <w:left w:val="nil"/>
              <w:bottom w:val="single" w:sz="8" w:space="0" w:color="FFFFFF"/>
              <w:right w:val="nil"/>
            </w:tcBorders>
            <w:shd w:val="clear" w:color="auto" w:fill="auto"/>
            <w:noWrap/>
            <w:vAlign w:val="center"/>
            <w:hideMark/>
          </w:tcPr>
          <w:p w14:paraId="3D510FAB" w14:textId="3A4E0C8E" w:rsidR="00D8645C" w:rsidRPr="00551356" w:rsidRDefault="009452E6" w:rsidP="006426BF">
            <w:pPr>
              <w:jc w:val="right"/>
              <w:rPr>
                <w:rFonts w:ascii="CAIXA Std Book" w:hAnsi="CAIXA Std Book"/>
                <w:color w:val="005CA9"/>
                <w:sz w:val="18"/>
                <w:szCs w:val="18"/>
              </w:rPr>
            </w:pPr>
            <w:r>
              <w:rPr>
                <w:rFonts w:ascii="CAIXA Std Book" w:hAnsi="CAIXA Std Book"/>
                <w:color w:val="005CA9"/>
                <w:sz w:val="18"/>
                <w:szCs w:val="18"/>
              </w:rPr>
              <w:t>2.206.</w:t>
            </w:r>
            <w:r w:rsidR="00BB0CA5" w:rsidRPr="00BB0CA5">
              <w:rPr>
                <w:rFonts w:ascii="CAIXA Std Book" w:hAnsi="CAIXA Std Book"/>
                <w:color w:val="005CA9"/>
                <w:sz w:val="18"/>
                <w:szCs w:val="18"/>
              </w:rPr>
              <w:t>560</w:t>
            </w:r>
          </w:p>
        </w:tc>
      </w:tr>
      <w:tr w:rsidR="00C256FE" w:rsidRPr="002350F4" w14:paraId="5F80B943" w14:textId="77777777" w:rsidTr="006A1EE1">
        <w:trPr>
          <w:trHeight w:val="283"/>
        </w:trPr>
        <w:tc>
          <w:tcPr>
            <w:tcW w:w="2238" w:type="pct"/>
            <w:tcBorders>
              <w:top w:val="nil"/>
              <w:left w:val="nil"/>
              <w:bottom w:val="single" w:sz="4" w:space="0" w:color="FFFFFF"/>
              <w:right w:val="nil"/>
            </w:tcBorders>
            <w:shd w:val="clear" w:color="000000" w:fill="009FD0"/>
            <w:noWrap/>
            <w:vAlign w:val="center"/>
            <w:hideMark/>
          </w:tcPr>
          <w:p w14:paraId="300EE9CF" w14:textId="77777777" w:rsidR="00D8645C" w:rsidRPr="002350F4" w:rsidRDefault="00D8645C">
            <w:pPr>
              <w:rPr>
                <w:rFonts w:ascii="CAIXA Std Book" w:eastAsia="Times New Roman" w:hAnsi="CAIXA Std Book" w:cs="Calibri"/>
                <w:b/>
                <w:color w:val="FFFFFF"/>
                <w:sz w:val="18"/>
                <w:szCs w:val="18"/>
              </w:rPr>
            </w:pPr>
            <w:r w:rsidRPr="002350F4">
              <w:rPr>
                <w:rFonts w:ascii="CAIXA Std Book" w:eastAsia="Times New Roman" w:hAnsi="CAIXA Std Book" w:cs="Calibri"/>
                <w:b/>
                <w:color w:val="FFFFFF"/>
                <w:sz w:val="18"/>
                <w:szCs w:val="18"/>
              </w:rPr>
              <w:t>Total</w:t>
            </w:r>
          </w:p>
        </w:tc>
        <w:tc>
          <w:tcPr>
            <w:tcW w:w="552" w:type="pct"/>
            <w:tcBorders>
              <w:top w:val="nil"/>
              <w:left w:val="nil"/>
              <w:bottom w:val="single" w:sz="8" w:space="0" w:color="FFFFFF"/>
              <w:right w:val="nil"/>
            </w:tcBorders>
            <w:shd w:val="clear" w:color="000000" w:fill="009FD0"/>
            <w:noWrap/>
            <w:vAlign w:val="center"/>
            <w:hideMark/>
          </w:tcPr>
          <w:p w14:paraId="472C6FCF" w14:textId="4E037C8A" w:rsidR="00D8645C" w:rsidRPr="002350F4" w:rsidRDefault="00852202" w:rsidP="006426BF">
            <w:pPr>
              <w:jc w:val="right"/>
              <w:rPr>
                <w:rFonts w:ascii="CAIXA Std Book" w:eastAsia="Times New Roman" w:hAnsi="CAIXA Std Book" w:cs="Calibri"/>
                <w:color w:val="FFFFFF"/>
                <w:sz w:val="18"/>
                <w:szCs w:val="18"/>
              </w:rPr>
            </w:pPr>
            <w:r>
              <w:rPr>
                <w:rFonts w:ascii="CAIXA Std Book" w:hAnsi="CAIXA Std Book"/>
                <w:b/>
                <w:color w:val="FFFFFF"/>
                <w:sz w:val="18"/>
                <w:szCs w:val="18"/>
              </w:rPr>
              <w:t>3.739.94</w:t>
            </w:r>
            <w:r w:rsidR="000E4810">
              <w:rPr>
                <w:rFonts w:ascii="CAIXA Std Book" w:hAnsi="CAIXA Std Book"/>
                <w:b/>
                <w:color w:val="FFFFFF"/>
                <w:sz w:val="18"/>
                <w:szCs w:val="18"/>
              </w:rPr>
              <w:t>8</w:t>
            </w:r>
          </w:p>
        </w:tc>
        <w:tc>
          <w:tcPr>
            <w:tcW w:w="553" w:type="pct"/>
            <w:tcBorders>
              <w:top w:val="nil"/>
              <w:left w:val="nil"/>
              <w:bottom w:val="single" w:sz="8" w:space="0" w:color="FFFFFF"/>
              <w:right w:val="nil"/>
            </w:tcBorders>
            <w:shd w:val="clear" w:color="000000" w:fill="009FD0"/>
            <w:noWrap/>
            <w:vAlign w:val="center"/>
            <w:hideMark/>
          </w:tcPr>
          <w:p w14:paraId="0ECA283A" w14:textId="6291FE77" w:rsidR="00D8645C" w:rsidRPr="00DC5CF6" w:rsidRDefault="00BB0CA5" w:rsidP="006426BF">
            <w:pPr>
              <w:jc w:val="right"/>
              <w:rPr>
                <w:rFonts w:ascii="CAIXA Std Book" w:hAnsi="CAIXA Std Book"/>
                <w:b/>
                <w:color w:val="FFFFFF"/>
                <w:sz w:val="18"/>
                <w:szCs w:val="18"/>
              </w:rPr>
            </w:pPr>
            <w:r>
              <w:rPr>
                <w:rFonts w:ascii="CAIXA Std Book" w:hAnsi="CAIXA Std Book"/>
                <w:b/>
                <w:bCs/>
                <w:color w:val="FFFFFF"/>
                <w:sz w:val="18"/>
                <w:szCs w:val="18"/>
              </w:rPr>
              <w:t xml:space="preserve">    </w:t>
            </w:r>
            <w:r w:rsidR="00DC5CF6">
              <w:rPr>
                <w:rFonts w:ascii="CAIXA Std Book" w:hAnsi="CAIXA Std Book"/>
                <w:b/>
                <w:bCs/>
                <w:color w:val="FFFFFF"/>
                <w:sz w:val="18"/>
                <w:szCs w:val="18"/>
              </w:rPr>
              <w:t>(</w:t>
            </w:r>
            <w:r w:rsidR="00B2326B">
              <w:rPr>
                <w:rFonts w:ascii="CAIXA Std Book" w:hAnsi="CAIXA Std Book"/>
                <w:b/>
                <w:bCs/>
                <w:color w:val="FFFFFF"/>
                <w:sz w:val="18"/>
                <w:szCs w:val="18"/>
              </w:rPr>
              <w:t>1.533.388</w:t>
            </w:r>
            <w:r w:rsidR="00DC5CF6">
              <w:rPr>
                <w:rFonts w:ascii="CAIXA Std Book" w:hAnsi="CAIXA Std Book"/>
                <w:b/>
                <w:bCs/>
                <w:color w:val="FFFFFF"/>
                <w:sz w:val="18"/>
                <w:szCs w:val="18"/>
              </w:rPr>
              <w:t>)</w:t>
            </w:r>
          </w:p>
        </w:tc>
        <w:tc>
          <w:tcPr>
            <w:tcW w:w="553" w:type="pct"/>
            <w:tcBorders>
              <w:top w:val="nil"/>
              <w:left w:val="nil"/>
              <w:bottom w:val="single" w:sz="8" w:space="0" w:color="FFFFFF"/>
              <w:right w:val="nil"/>
            </w:tcBorders>
            <w:shd w:val="clear" w:color="000000" w:fill="009FD0"/>
            <w:noWrap/>
            <w:vAlign w:val="center"/>
            <w:hideMark/>
          </w:tcPr>
          <w:p w14:paraId="7C75EC3E" w14:textId="33E6F29B" w:rsidR="00D8645C" w:rsidRPr="002350F4" w:rsidRDefault="00962C05" w:rsidP="00160CA0">
            <w:pPr>
              <w:jc w:val="center"/>
              <w:rPr>
                <w:rFonts w:ascii="CAIXA Std Book" w:eastAsia="Times New Roman" w:hAnsi="CAIXA Std Book" w:cs="Calibri"/>
                <w:color w:val="FFFFFF"/>
                <w:sz w:val="18"/>
                <w:szCs w:val="18"/>
              </w:rPr>
            </w:pPr>
            <w:r>
              <w:rPr>
                <w:rFonts w:ascii="CAIXA Std Book" w:hAnsi="CAIXA Std Book"/>
                <w:b/>
                <w:bCs/>
                <w:color w:val="FFFFFF"/>
                <w:sz w:val="18"/>
                <w:szCs w:val="18"/>
              </w:rPr>
              <w:t>-</w:t>
            </w:r>
          </w:p>
        </w:tc>
        <w:tc>
          <w:tcPr>
            <w:tcW w:w="553" w:type="pct"/>
            <w:tcBorders>
              <w:top w:val="nil"/>
              <w:left w:val="nil"/>
              <w:bottom w:val="single" w:sz="8" w:space="0" w:color="FFFFFF"/>
              <w:right w:val="nil"/>
            </w:tcBorders>
            <w:shd w:val="clear" w:color="000000" w:fill="009FD0"/>
            <w:noWrap/>
            <w:vAlign w:val="center"/>
            <w:hideMark/>
          </w:tcPr>
          <w:p w14:paraId="52F5090C" w14:textId="1E4F6A12" w:rsidR="00D8645C" w:rsidRPr="002350F4" w:rsidRDefault="00962C05" w:rsidP="00160CA0">
            <w:pPr>
              <w:jc w:val="center"/>
              <w:rPr>
                <w:rFonts w:ascii="CAIXA Std Book" w:eastAsia="Times New Roman" w:hAnsi="CAIXA Std Book" w:cs="Calibri"/>
                <w:color w:val="FFFFFF"/>
                <w:sz w:val="18"/>
                <w:szCs w:val="18"/>
              </w:rPr>
            </w:pPr>
            <w:r>
              <w:rPr>
                <w:rFonts w:ascii="CAIXA Std Book" w:hAnsi="CAIXA Std Book"/>
                <w:b/>
                <w:bCs/>
                <w:color w:val="FFFFFF"/>
                <w:sz w:val="18"/>
                <w:szCs w:val="18"/>
              </w:rPr>
              <w:t>-</w:t>
            </w:r>
          </w:p>
        </w:tc>
        <w:tc>
          <w:tcPr>
            <w:tcW w:w="551" w:type="pct"/>
            <w:tcBorders>
              <w:top w:val="nil"/>
              <w:left w:val="nil"/>
              <w:bottom w:val="single" w:sz="8" w:space="0" w:color="FFFFFF"/>
              <w:right w:val="nil"/>
            </w:tcBorders>
            <w:shd w:val="clear" w:color="000000" w:fill="009FD0"/>
            <w:noWrap/>
            <w:vAlign w:val="center"/>
            <w:hideMark/>
          </w:tcPr>
          <w:p w14:paraId="1D68FB63" w14:textId="077AC796" w:rsidR="00D8645C" w:rsidRPr="00BB0CA5" w:rsidRDefault="00B2326B" w:rsidP="006426BF">
            <w:pPr>
              <w:jc w:val="right"/>
              <w:rPr>
                <w:rFonts w:ascii="CAIXA Std Book" w:hAnsi="CAIXA Std Book"/>
                <w:b/>
                <w:color w:val="FFFFFF"/>
                <w:sz w:val="18"/>
                <w:szCs w:val="18"/>
              </w:rPr>
            </w:pPr>
            <w:r>
              <w:rPr>
                <w:rFonts w:ascii="CAIXA Std Book" w:hAnsi="CAIXA Std Book"/>
                <w:b/>
                <w:bCs/>
                <w:color w:val="FFFFFF"/>
                <w:sz w:val="18"/>
                <w:szCs w:val="18"/>
              </w:rPr>
              <w:t>2.206.</w:t>
            </w:r>
            <w:r w:rsidR="00BB0CA5">
              <w:rPr>
                <w:rFonts w:ascii="CAIXA Std Book" w:hAnsi="CAIXA Std Book"/>
                <w:b/>
                <w:bCs/>
                <w:color w:val="FFFFFF"/>
                <w:sz w:val="18"/>
                <w:szCs w:val="18"/>
              </w:rPr>
              <w:t>560</w:t>
            </w:r>
          </w:p>
        </w:tc>
      </w:tr>
    </w:tbl>
    <w:p w14:paraId="6501DDBC" w14:textId="65CF847D" w:rsidR="00991264" w:rsidRDefault="00991264">
      <w:pPr>
        <w:rPr>
          <w:rFonts w:ascii="CAIXA Std Book" w:hAnsi="CAIXA Std Book"/>
          <w:b/>
          <w:color w:val="005CA9"/>
          <w:sz w:val="20"/>
          <w:szCs w:val="20"/>
        </w:rPr>
      </w:pPr>
      <w:r>
        <w:rPr>
          <w:rFonts w:ascii="CAIXA Std Book" w:hAnsi="CAIXA Std Book"/>
          <w:b/>
          <w:color w:val="005CA9"/>
          <w:sz w:val="20"/>
          <w:szCs w:val="20"/>
        </w:rPr>
        <w:br w:type="page"/>
      </w:r>
    </w:p>
    <w:p w14:paraId="4EA0AEFA" w14:textId="4EC3099F" w:rsidR="00D64B32" w:rsidRDefault="00D64B32" w:rsidP="00E0745E">
      <w:pPr>
        <w:pStyle w:val="Ttulo1"/>
      </w:pPr>
      <w:bookmarkStart w:id="73" w:name="_Toc199964119"/>
      <w:r w:rsidRPr="00E95E29">
        <w:lastRenderedPageBreak/>
        <w:t xml:space="preserve">Nota   </w:t>
      </w:r>
      <w:r>
        <w:t>8</w:t>
      </w:r>
      <w:r w:rsidRPr="00E95E29">
        <w:t xml:space="preserve">.4 – Carteira de crédito </w:t>
      </w:r>
      <w:r w:rsidR="001C2BD9">
        <w:t>mensurada</w:t>
      </w:r>
      <w:r w:rsidRPr="00E95E29">
        <w:t xml:space="preserve"> ao custo amortizado</w:t>
      </w:r>
      <w:bookmarkEnd w:id="73"/>
    </w:p>
    <w:p w14:paraId="2E567865" w14:textId="785C5FA6" w:rsidR="00AC522E" w:rsidRDefault="00AC522E" w:rsidP="00AC522E">
      <w:pPr>
        <w:pStyle w:val="PargrafodaLista"/>
        <w:numPr>
          <w:ilvl w:val="0"/>
          <w:numId w:val="0"/>
        </w:numPr>
        <w:spacing w:after="120"/>
        <w:contextualSpacing w:val="0"/>
        <w:jc w:val="both"/>
        <w:rPr>
          <w:rFonts w:ascii="CAIXA Std Book" w:hAnsi="CAIXA Std Book"/>
          <w:b/>
          <w:color w:val="005CA9"/>
          <w:sz w:val="20"/>
          <w:szCs w:val="20"/>
        </w:rPr>
      </w:pPr>
      <w:r w:rsidRPr="00FF4346">
        <w:rPr>
          <w:rFonts w:ascii="CAIXA Std Book" w:hAnsi="CAIXA Std Book"/>
          <w:color w:val="005CA9"/>
          <w:sz w:val="20"/>
          <w:szCs w:val="20"/>
        </w:rPr>
        <w:t xml:space="preserve">A Carteira de crédito apresentou variação entre o Individual e o Consolidado de </w:t>
      </w:r>
      <w:r w:rsidRPr="000F3E94">
        <w:rPr>
          <w:rFonts w:ascii="CAIXA Std Book" w:hAnsi="CAIXA Std Book"/>
          <w:color w:val="005CA9"/>
          <w:sz w:val="20"/>
          <w:szCs w:val="20"/>
        </w:rPr>
        <w:t xml:space="preserve">R$ </w:t>
      </w:r>
      <w:r w:rsidR="009633C4">
        <w:rPr>
          <w:rFonts w:ascii="CAIXA Std Book" w:hAnsi="CAIXA Std Book"/>
          <w:color w:val="005CA9"/>
          <w:sz w:val="20"/>
          <w:szCs w:val="20"/>
        </w:rPr>
        <w:t>1.081.196</w:t>
      </w:r>
      <w:r w:rsidRPr="00FF4346">
        <w:rPr>
          <w:rFonts w:ascii="CAIXA Std Book" w:hAnsi="CAIXA Std Book"/>
          <w:color w:val="005CA9"/>
          <w:sz w:val="20"/>
          <w:szCs w:val="20"/>
        </w:rPr>
        <w:t xml:space="preserve"> em </w:t>
      </w:r>
      <w:r>
        <w:rPr>
          <w:rFonts w:ascii="CAIXA Std Book" w:hAnsi="CAIXA Std Book"/>
          <w:color w:val="005CA9"/>
          <w:sz w:val="20"/>
          <w:szCs w:val="20"/>
        </w:rPr>
        <w:t>31/</w:t>
      </w:r>
      <w:r w:rsidR="007E75E4">
        <w:rPr>
          <w:rFonts w:ascii="CAIXA Std Book" w:hAnsi="CAIXA Std Book"/>
          <w:color w:val="005CA9"/>
          <w:sz w:val="20"/>
          <w:szCs w:val="20"/>
        </w:rPr>
        <w:t>03/202</w:t>
      </w:r>
      <w:r w:rsidR="001E5436">
        <w:rPr>
          <w:rFonts w:ascii="CAIXA Std Book" w:hAnsi="CAIXA Std Book"/>
          <w:color w:val="005CA9"/>
          <w:sz w:val="20"/>
          <w:szCs w:val="20"/>
        </w:rPr>
        <w:t>5</w:t>
      </w:r>
      <w:r w:rsidRPr="00FF4346">
        <w:rPr>
          <w:rFonts w:ascii="CAIXA Std Book" w:hAnsi="CAIXA Std Book"/>
          <w:color w:val="005CA9"/>
          <w:sz w:val="20"/>
          <w:szCs w:val="20"/>
        </w:rPr>
        <w:t xml:space="preserve"> decorrente das operações com Empréstimos e títulos descontados </w:t>
      </w:r>
      <w:r>
        <w:rPr>
          <w:rFonts w:ascii="CAIXA Std Book" w:hAnsi="CAIXA Std Book"/>
          <w:color w:val="005CA9"/>
          <w:sz w:val="20"/>
          <w:szCs w:val="20"/>
        </w:rPr>
        <w:t>no estágio 1 d</w:t>
      </w:r>
      <w:r w:rsidRPr="002F6B43">
        <w:rPr>
          <w:rFonts w:ascii="CAIXA Std Book" w:hAnsi="CAIXA Std Book"/>
          <w:color w:val="005CA9"/>
          <w:sz w:val="20"/>
          <w:szCs w:val="20"/>
        </w:rPr>
        <w:t>o Fundo FIDC</w:t>
      </w:r>
      <w:r>
        <w:rPr>
          <w:rFonts w:ascii="CAIXA Std Book" w:hAnsi="CAIXA Std Book"/>
          <w:color w:val="005CA9"/>
          <w:sz w:val="20"/>
          <w:szCs w:val="20"/>
        </w:rPr>
        <w:t xml:space="preserve"> </w:t>
      </w:r>
      <w:r w:rsidRPr="00EB2C89">
        <w:rPr>
          <w:rFonts w:ascii="CAIXA Std Book" w:hAnsi="CAIXA Std Book"/>
          <w:color w:val="005CA9"/>
          <w:sz w:val="20"/>
          <w:szCs w:val="20"/>
        </w:rPr>
        <w:t>ACR</w:t>
      </w:r>
      <w:r>
        <w:rPr>
          <w:rFonts w:ascii="CAIXA Std Book" w:hAnsi="CAIXA Std Book"/>
          <w:color w:val="005CA9"/>
          <w:sz w:val="20"/>
          <w:szCs w:val="20"/>
        </w:rPr>
        <w:t xml:space="preserve"> IV</w:t>
      </w:r>
      <w:r w:rsidRPr="00EB2C89">
        <w:rPr>
          <w:rFonts w:ascii="CAIXA Std Book" w:hAnsi="CAIXA Std Book"/>
          <w:color w:val="005CA9"/>
          <w:sz w:val="20"/>
          <w:szCs w:val="20"/>
        </w:rPr>
        <w:t>.</w:t>
      </w:r>
    </w:p>
    <w:p w14:paraId="05658FBB" w14:textId="380E4DE5" w:rsidR="00D64B32" w:rsidRPr="00E95E29" w:rsidRDefault="00D64B32" w:rsidP="00EE0A55">
      <w:pPr>
        <w:pStyle w:val="PargrafodaLista"/>
        <w:numPr>
          <w:ilvl w:val="4"/>
          <w:numId w:val="23"/>
        </w:numPr>
        <w:spacing w:before="240" w:after="120"/>
        <w:ind w:left="567" w:hanging="567"/>
        <w:rPr>
          <w:rFonts w:ascii="CAIXA Std Book" w:hAnsi="CAIXA Std Book"/>
          <w:b/>
          <w:color w:val="005CA9"/>
          <w:sz w:val="20"/>
          <w:szCs w:val="20"/>
        </w:rPr>
      </w:pPr>
      <w:r w:rsidRPr="00E95E29">
        <w:rPr>
          <w:rFonts w:ascii="CAIXA Std Book" w:hAnsi="CAIXA Std Book"/>
          <w:b/>
          <w:color w:val="005CA9"/>
          <w:sz w:val="20"/>
          <w:szCs w:val="20"/>
        </w:rPr>
        <w:t>Composição da carteira de crédito</w:t>
      </w:r>
    </w:p>
    <w:tbl>
      <w:tblPr>
        <w:tblW w:w="5000" w:type="pct"/>
        <w:tblCellMar>
          <w:left w:w="70" w:type="dxa"/>
          <w:right w:w="70" w:type="dxa"/>
        </w:tblCellMar>
        <w:tblLook w:val="04A0" w:firstRow="1" w:lastRow="0" w:firstColumn="1" w:lastColumn="0" w:noHBand="0" w:noVBand="1"/>
      </w:tblPr>
      <w:tblGrid>
        <w:gridCol w:w="8932"/>
        <w:gridCol w:w="1879"/>
        <w:gridCol w:w="1879"/>
        <w:gridCol w:w="1879"/>
      </w:tblGrid>
      <w:tr w:rsidR="001720CD" w:rsidRPr="002350F4" w14:paraId="6D1F65D6" w14:textId="77777777" w:rsidTr="005325E5">
        <w:trPr>
          <w:trHeight w:val="255"/>
        </w:trPr>
        <w:tc>
          <w:tcPr>
            <w:tcW w:w="5000" w:type="pct"/>
            <w:gridSpan w:val="4"/>
            <w:tcBorders>
              <w:top w:val="nil"/>
              <w:left w:val="nil"/>
              <w:bottom w:val="single" w:sz="4" w:space="0" w:color="FFFFFF"/>
              <w:right w:val="nil"/>
            </w:tcBorders>
            <w:shd w:val="clear" w:color="000000" w:fill="009FD0"/>
            <w:vAlign w:val="center"/>
            <w:hideMark/>
          </w:tcPr>
          <w:p w14:paraId="39863802" w14:textId="0D2A5C5D" w:rsidR="001720CD" w:rsidRPr="001720CD" w:rsidRDefault="000A0409" w:rsidP="001720CD">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I</w:t>
            </w:r>
            <w:r w:rsidR="00991264">
              <w:rPr>
                <w:rFonts w:ascii="CAIXA Std Book" w:eastAsia="Times New Roman" w:hAnsi="CAIXA Std Book" w:cs="Calibri"/>
                <w:b/>
                <w:bCs/>
                <w:color w:val="FFFFFF"/>
                <w:sz w:val="18"/>
                <w:szCs w:val="18"/>
              </w:rPr>
              <w:t>ndividual</w:t>
            </w:r>
          </w:p>
        </w:tc>
      </w:tr>
      <w:tr w:rsidR="005B1702" w:rsidRPr="002350F4" w14:paraId="606A79CD" w14:textId="77777777" w:rsidTr="005325E5">
        <w:trPr>
          <w:trHeight w:val="255"/>
        </w:trPr>
        <w:tc>
          <w:tcPr>
            <w:tcW w:w="3065" w:type="pct"/>
            <w:vMerge w:val="restart"/>
            <w:tcBorders>
              <w:top w:val="single" w:sz="4" w:space="0" w:color="FFFFFF"/>
              <w:left w:val="nil"/>
              <w:right w:val="nil"/>
            </w:tcBorders>
            <w:shd w:val="clear" w:color="000000" w:fill="009FD0"/>
            <w:vAlign w:val="center"/>
            <w:hideMark/>
          </w:tcPr>
          <w:p w14:paraId="65B07304" w14:textId="5D91EB0B" w:rsidR="005B1702" w:rsidRPr="001720CD" w:rsidRDefault="005B1702" w:rsidP="001720CD">
            <w:pPr>
              <w:jc w:val="center"/>
              <w:rPr>
                <w:rFonts w:ascii="CAIXA Std Book" w:eastAsia="Times New Roman" w:hAnsi="CAIXA Std Book" w:cs="Calibri"/>
                <w:b/>
                <w:bCs/>
                <w:color w:val="FFFFFF"/>
                <w:sz w:val="18"/>
                <w:szCs w:val="18"/>
              </w:rPr>
            </w:pPr>
            <w:r w:rsidRPr="001720CD">
              <w:rPr>
                <w:rFonts w:ascii="CAIXA Std Book" w:eastAsia="Times New Roman" w:hAnsi="CAIXA Std Book" w:cs="Calibri"/>
                <w:b/>
                <w:bCs/>
                <w:color w:val="FFFFFF"/>
                <w:sz w:val="18"/>
                <w:szCs w:val="18"/>
              </w:rPr>
              <w:t>Descrição</w:t>
            </w:r>
          </w:p>
        </w:tc>
        <w:tc>
          <w:tcPr>
            <w:tcW w:w="1935" w:type="pct"/>
            <w:gridSpan w:val="3"/>
            <w:tcBorders>
              <w:top w:val="single" w:sz="4" w:space="0" w:color="FFFFFF"/>
              <w:left w:val="nil"/>
              <w:bottom w:val="single" w:sz="4" w:space="0" w:color="FFFFFF" w:themeColor="background1"/>
              <w:right w:val="nil"/>
            </w:tcBorders>
            <w:shd w:val="clear" w:color="000000" w:fill="009FD0"/>
            <w:vAlign w:val="center"/>
          </w:tcPr>
          <w:p w14:paraId="6892BD06" w14:textId="77777777" w:rsidR="005B1702" w:rsidRPr="001720CD" w:rsidRDefault="005B1702" w:rsidP="001720CD">
            <w:pPr>
              <w:jc w:val="center"/>
              <w:rPr>
                <w:rFonts w:ascii="CAIXA Std Book" w:eastAsia="Times New Roman" w:hAnsi="CAIXA Std Book" w:cs="Calibri"/>
                <w:b/>
                <w:bCs/>
                <w:color w:val="FFFFFF"/>
                <w:sz w:val="18"/>
                <w:szCs w:val="18"/>
              </w:rPr>
            </w:pPr>
            <w:r w:rsidRPr="001720CD">
              <w:rPr>
                <w:rFonts w:ascii="CAIXA Std Book" w:eastAsia="Times New Roman" w:hAnsi="CAIXA Std Book" w:cs="Calibri"/>
                <w:b/>
                <w:bCs/>
                <w:color w:val="FFFFFF"/>
                <w:sz w:val="18"/>
                <w:szCs w:val="18"/>
              </w:rPr>
              <w:t>31/03/2025</w:t>
            </w:r>
          </w:p>
        </w:tc>
      </w:tr>
      <w:tr w:rsidR="005B1702" w:rsidRPr="002350F4" w14:paraId="3325CF91" w14:textId="77777777" w:rsidTr="005325E5">
        <w:trPr>
          <w:trHeight w:val="255"/>
        </w:trPr>
        <w:tc>
          <w:tcPr>
            <w:tcW w:w="3065" w:type="pct"/>
            <w:vMerge/>
            <w:tcBorders>
              <w:top w:val="single" w:sz="4" w:space="0" w:color="FFFFFF" w:themeColor="background1"/>
              <w:left w:val="nil"/>
              <w:bottom w:val="nil"/>
              <w:right w:val="nil"/>
            </w:tcBorders>
            <w:shd w:val="clear" w:color="000000" w:fill="009FD0"/>
            <w:vAlign w:val="center"/>
            <w:hideMark/>
          </w:tcPr>
          <w:p w14:paraId="6FCF9984" w14:textId="4E033E2A" w:rsidR="005B1702" w:rsidRPr="001720CD" w:rsidRDefault="005B1702" w:rsidP="001720CD">
            <w:pPr>
              <w:jc w:val="center"/>
              <w:rPr>
                <w:rFonts w:ascii="CAIXA Std Book" w:eastAsia="Times New Roman" w:hAnsi="CAIXA Std Book" w:cs="Calibri"/>
                <w:b/>
                <w:bCs/>
                <w:color w:val="FFFFFF"/>
                <w:sz w:val="18"/>
                <w:szCs w:val="18"/>
              </w:rPr>
            </w:pPr>
          </w:p>
        </w:tc>
        <w:tc>
          <w:tcPr>
            <w:tcW w:w="645" w:type="pct"/>
            <w:tcBorders>
              <w:top w:val="single" w:sz="4" w:space="0" w:color="FFFFFF" w:themeColor="background1"/>
              <w:left w:val="nil"/>
              <w:bottom w:val="nil"/>
              <w:right w:val="nil"/>
            </w:tcBorders>
            <w:shd w:val="clear" w:color="000000" w:fill="009FD0"/>
            <w:vAlign w:val="center"/>
            <w:hideMark/>
          </w:tcPr>
          <w:p w14:paraId="0A415A50" w14:textId="77777777" w:rsidR="005B1702" w:rsidRPr="001720CD" w:rsidRDefault="005B1702" w:rsidP="001720CD">
            <w:pPr>
              <w:jc w:val="center"/>
              <w:rPr>
                <w:rFonts w:ascii="CAIXA Std Book" w:eastAsia="Times New Roman" w:hAnsi="CAIXA Std Book" w:cs="Calibri"/>
                <w:b/>
                <w:bCs/>
                <w:color w:val="FFFFFF"/>
                <w:sz w:val="18"/>
                <w:szCs w:val="18"/>
              </w:rPr>
            </w:pPr>
            <w:r w:rsidRPr="001720CD">
              <w:rPr>
                <w:rFonts w:ascii="CAIXA Std Book" w:eastAsia="Times New Roman" w:hAnsi="CAIXA Std Book" w:cs="Calibri"/>
                <w:b/>
                <w:bCs/>
                <w:color w:val="FFFFFF"/>
                <w:sz w:val="18"/>
                <w:szCs w:val="18"/>
              </w:rPr>
              <w:t>Valor contábil</w:t>
            </w:r>
          </w:p>
        </w:tc>
        <w:tc>
          <w:tcPr>
            <w:tcW w:w="645" w:type="pct"/>
            <w:tcBorders>
              <w:top w:val="single" w:sz="4" w:space="0" w:color="FFFFFF" w:themeColor="background1"/>
              <w:left w:val="nil"/>
              <w:bottom w:val="nil"/>
              <w:right w:val="nil"/>
            </w:tcBorders>
            <w:shd w:val="clear" w:color="000000" w:fill="009FD0"/>
            <w:vAlign w:val="center"/>
            <w:hideMark/>
          </w:tcPr>
          <w:p w14:paraId="08325E32" w14:textId="77777777" w:rsidR="005B1702" w:rsidRPr="001720CD" w:rsidRDefault="005B1702" w:rsidP="001720CD">
            <w:pPr>
              <w:jc w:val="center"/>
              <w:rPr>
                <w:rFonts w:ascii="CAIXA Std Book" w:eastAsia="Times New Roman" w:hAnsi="CAIXA Std Book" w:cs="Calibri"/>
                <w:b/>
                <w:bCs/>
                <w:color w:val="FFFFFF"/>
                <w:sz w:val="18"/>
                <w:szCs w:val="18"/>
              </w:rPr>
            </w:pPr>
            <w:r w:rsidRPr="001720CD">
              <w:rPr>
                <w:rFonts w:ascii="CAIXA Std Book" w:eastAsia="Times New Roman" w:hAnsi="CAIXA Std Book" w:cs="Calibri"/>
                <w:b/>
                <w:bCs/>
                <w:color w:val="FFFFFF"/>
                <w:sz w:val="18"/>
                <w:szCs w:val="18"/>
              </w:rPr>
              <w:t>Provisão</w:t>
            </w:r>
          </w:p>
        </w:tc>
        <w:tc>
          <w:tcPr>
            <w:tcW w:w="645"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5C89F738" w14:textId="77777777" w:rsidR="005B1702" w:rsidRDefault="005B1702" w:rsidP="001720CD">
            <w:pPr>
              <w:jc w:val="center"/>
              <w:rPr>
                <w:rFonts w:ascii="CAIXA Std Book" w:eastAsia="Times New Roman" w:hAnsi="CAIXA Std Book" w:cs="Calibri"/>
                <w:b/>
                <w:bCs/>
                <w:color w:val="FFFFFF"/>
                <w:sz w:val="18"/>
                <w:szCs w:val="18"/>
              </w:rPr>
            </w:pPr>
            <w:r w:rsidRPr="001720CD">
              <w:rPr>
                <w:rFonts w:ascii="CAIXA Std Book" w:eastAsia="Times New Roman" w:hAnsi="CAIXA Std Book" w:cs="Calibri"/>
                <w:b/>
                <w:bCs/>
                <w:color w:val="FFFFFF"/>
                <w:sz w:val="18"/>
                <w:szCs w:val="18"/>
              </w:rPr>
              <w:t>Valor contábil</w:t>
            </w:r>
          </w:p>
          <w:p w14:paraId="0F54614F" w14:textId="392506FD" w:rsidR="005B1702" w:rsidRPr="001720CD" w:rsidRDefault="005B1702" w:rsidP="001720CD">
            <w:pPr>
              <w:jc w:val="center"/>
              <w:rPr>
                <w:rFonts w:ascii="CAIXA Std Book" w:eastAsia="Times New Roman" w:hAnsi="CAIXA Std Book" w:cs="Calibri"/>
                <w:b/>
                <w:bCs/>
                <w:color w:val="FFFFFF"/>
                <w:sz w:val="18"/>
                <w:szCs w:val="18"/>
              </w:rPr>
            </w:pPr>
            <w:r w:rsidRPr="001720CD">
              <w:rPr>
                <w:rFonts w:ascii="CAIXA Std Book" w:eastAsia="Times New Roman" w:hAnsi="CAIXA Std Book" w:cs="Calibri"/>
                <w:b/>
                <w:bCs/>
                <w:color w:val="FFFFFF"/>
                <w:sz w:val="18"/>
                <w:szCs w:val="18"/>
              </w:rPr>
              <w:t>líquido de provisão</w:t>
            </w:r>
          </w:p>
        </w:tc>
      </w:tr>
      <w:tr w:rsidR="00707DF9" w:rsidRPr="002350F4" w14:paraId="6FEDAB2F" w14:textId="77777777" w:rsidTr="005325E5">
        <w:trPr>
          <w:trHeight w:val="255"/>
        </w:trPr>
        <w:tc>
          <w:tcPr>
            <w:tcW w:w="3065" w:type="pct"/>
            <w:tcBorders>
              <w:top w:val="nil"/>
              <w:left w:val="nil"/>
              <w:bottom w:val="single" w:sz="8" w:space="0" w:color="FFFFFF"/>
              <w:right w:val="nil"/>
            </w:tcBorders>
            <w:shd w:val="clear" w:color="auto" w:fill="auto"/>
            <w:noWrap/>
            <w:vAlign w:val="center"/>
            <w:hideMark/>
          </w:tcPr>
          <w:p w14:paraId="4C98CC89" w14:textId="5398F7F0" w:rsidR="00707DF9" w:rsidRPr="001720CD" w:rsidRDefault="00707DF9" w:rsidP="00707DF9">
            <w:pPr>
              <w:rPr>
                <w:rFonts w:ascii="CAIXA Std Book" w:eastAsia="Times New Roman" w:hAnsi="CAIXA Std Book" w:cs="Calibri"/>
                <w:color w:val="005CA9"/>
                <w:sz w:val="18"/>
                <w:szCs w:val="18"/>
              </w:rPr>
            </w:pPr>
            <w:r w:rsidRPr="001720CD">
              <w:rPr>
                <w:rFonts w:ascii="CAIXA Std Book" w:eastAsia="Times New Roman" w:hAnsi="CAIXA Std Book" w:cs="Calibri"/>
                <w:color w:val="005CA9"/>
                <w:sz w:val="18"/>
                <w:szCs w:val="18"/>
              </w:rPr>
              <w:t>Empréstimos e direitos creditórios descontados</w:t>
            </w:r>
            <w:r w:rsidR="0040071E">
              <w:rPr>
                <w:rFonts w:ascii="CAIXA Std Book" w:eastAsia="Times New Roman" w:hAnsi="CAIXA Std Book" w:cs="Calibri"/>
                <w:color w:val="005CA9"/>
                <w:sz w:val="18"/>
                <w:szCs w:val="18"/>
              </w:rPr>
              <w:t xml:space="preserve"> (</w:t>
            </w:r>
            <w:r w:rsidR="00177B5D">
              <w:rPr>
                <w:rFonts w:ascii="CAIXA Std Book" w:eastAsia="Times New Roman" w:hAnsi="CAIXA Std Book" w:cs="Calibri"/>
                <w:color w:val="005CA9"/>
                <w:sz w:val="18"/>
                <w:szCs w:val="18"/>
              </w:rPr>
              <w:t>1</w:t>
            </w:r>
            <w:r w:rsidR="0040071E">
              <w:rPr>
                <w:rFonts w:ascii="CAIXA Std Book" w:eastAsia="Times New Roman" w:hAnsi="CAIXA Std Book" w:cs="Calibri"/>
                <w:color w:val="005CA9"/>
                <w:sz w:val="18"/>
                <w:szCs w:val="18"/>
              </w:rPr>
              <w:t>)</w:t>
            </w:r>
            <w:r w:rsidR="00177B5D">
              <w:rPr>
                <w:rFonts w:ascii="CAIXA Std Book" w:eastAsia="Times New Roman" w:hAnsi="CAIXA Std Book" w:cs="Calibri"/>
                <w:color w:val="005CA9"/>
                <w:sz w:val="18"/>
                <w:szCs w:val="18"/>
              </w:rPr>
              <w:t xml:space="preserve"> (2)</w:t>
            </w:r>
          </w:p>
        </w:tc>
        <w:tc>
          <w:tcPr>
            <w:tcW w:w="645" w:type="pct"/>
            <w:tcBorders>
              <w:top w:val="nil"/>
              <w:left w:val="nil"/>
              <w:bottom w:val="single" w:sz="8" w:space="0" w:color="FFFFFF"/>
              <w:right w:val="nil"/>
            </w:tcBorders>
            <w:shd w:val="clear" w:color="auto" w:fill="auto"/>
            <w:noWrap/>
            <w:vAlign w:val="center"/>
            <w:hideMark/>
          </w:tcPr>
          <w:p w14:paraId="1CEB7BF6" w14:textId="2925A413" w:rsidR="00707DF9" w:rsidRPr="002A6DC2" w:rsidRDefault="001744A7" w:rsidP="006426BF">
            <w:pPr>
              <w:jc w:val="right"/>
              <w:rPr>
                <w:rFonts w:ascii="CAIXA Std Book" w:hAnsi="CAIXA Std Book" w:cs="Calibri"/>
                <w:color w:val="005CA9"/>
                <w:sz w:val="18"/>
                <w:szCs w:val="18"/>
              </w:rPr>
            </w:pPr>
            <w:r w:rsidRPr="002A6DC2">
              <w:rPr>
                <w:rFonts w:ascii="CAIXA Std Book" w:hAnsi="CAIXA Std Book" w:cs="Calibri"/>
                <w:color w:val="005CA9"/>
                <w:sz w:val="18"/>
                <w:szCs w:val="18"/>
              </w:rPr>
              <w:t>221.850.799</w:t>
            </w:r>
          </w:p>
        </w:tc>
        <w:tc>
          <w:tcPr>
            <w:tcW w:w="645" w:type="pct"/>
            <w:tcBorders>
              <w:top w:val="nil"/>
              <w:left w:val="nil"/>
              <w:bottom w:val="single" w:sz="8" w:space="0" w:color="FFFFFF"/>
              <w:right w:val="nil"/>
            </w:tcBorders>
            <w:shd w:val="clear" w:color="auto" w:fill="auto"/>
            <w:noWrap/>
            <w:vAlign w:val="center"/>
            <w:hideMark/>
          </w:tcPr>
          <w:p w14:paraId="10FF5E31" w14:textId="6E84A0A2" w:rsidR="00707DF9" w:rsidRPr="001720CD" w:rsidRDefault="00707DF9" w:rsidP="006426BF">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(26.363.737)</w:t>
            </w:r>
          </w:p>
        </w:tc>
        <w:tc>
          <w:tcPr>
            <w:tcW w:w="645" w:type="pct"/>
            <w:tcBorders>
              <w:top w:val="single" w:sz="4" w:space="0" w:color="FFFFFF" w:themeColor="background1"/>
              <w:left w:val="nil"/>
              <w:bottom w:val="single" w:sz="8" w:space="0" w:color="FFFFFF"/>
              <w:right w:val="nil"/>
            </w:tcBorders>
            <w:shd w:val="clear" w:color="auto" w:fill="auto"/>
            <w:noWrap/>
            <w:vAlign w:val="center"/>
            <w:hideMark/>
          </w:tcPr>
          <w:p w14:paraId="2FCD3EC4" w14:textId="015D6087" w:rsidR="00707DF9" w:rsidRPr="001720CD" w:rsidRDefault="001744A7" w:rsidP="00E4662B">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195.487.062</w:t>
            </w:r>
          </w:p>
        </w:tc>
      </w:tr>
      <w:tr w:rsidR="00707DF9" w:rsidRPr="002350F4" w14:paraId="4AACF42F" w14:textId="77777777" w:rsidTr="005325E5">
        <w:trPr>
          <w:trHeight w:val="255"/>
        </w:trPr>
        <w:tc>
          <w:tcPr>
            <w:tcW w:w="3065" w:type="pct"/>
            <w:tcBorders>
              <w:top w:val="nil"/>
              <w:left w:val="nil"/>
              <w:bottom w:val="single" w:sz="8" w:space="0" w:color="FFFFFF"/>
              <w:right w:val="nil"/>
            </w:tcBorders>
            <w:shd w:val="clear" w:color="auto" w:fill="auto"/>
            <w:noWrap/>
            <w:vAlign w:val="center"/>
            <w:hideMark/>
          </w:tcPr>
          <w:p w14:paraId="0BCD1CF1" w14:textId="4795C803" w:rsidR="00707DF9" w:rsidRPr="001720CD" w:rsidRDefault="00707DF9" w:rsidP="00707DF9">
            <w:pPr>
              <w:rPr>
                <w:rFonts w:ascii="CAIXA Std Book" w:eastAsia="Times New Roman" w:hAnsi="CAIXA Std Book" w:cs="Calibri"/>
                <w:color w:val="005CA9"/>
                <w:sz w:val="18"/>
                <w:szCs w:val="18"/>
              </w:rPr>
            </w:pPr>
            <w:r w:rsidRPr="001720CD">
              <w:rPr>
                <w:rFonts w:ascii="CAIXA Std Book" w:eastAsia="Times New Roman" w:hAnsi="CAIXA Std Book" w:cs="Calibri"/>
                <w:color w:val="005CA9"/>
                <w:sz w:val="18"/>
                <w:szCs w:val="18"/>
              </w:rPr>
              <w:t>Financiamentos</w:t>
            </w:r>
            <w:r w:rsidR="00177B5D">
              <w:rPr>
                <w:rFonts w:ascii="CAIXA Std Book" w:eastAsia="Times New Roman" w:hAnsi="CAIXA Std Book" w:cs="Calibri"/>
                <w:color w:val="005CA9"/>
                <w:sz w:val="18"/>
                <w:szCs w:val="18"/>
              </w:rPr>
              <w:t xml:space="preserve"> (2)</w:t>
            </w:r>
          </w:p>
        </w:tc>
        <w:tc>
          <w:tcPr>
            <w:tcW w:w="645" w:type="pct"/>
            <w:tcBorders>
              <w:top w:val="nil"/>
              <w:left w:val="nil"/>
              <w:bottom w:val="single" w:sz="8" w:space="0" w:color="FFFFFF"/>
              <w:right w:val="nil"/>
            </w:tcBorders>
            <w:shd w:val="clear" w:color="auto" w:fill="auto"/>
            <w:noWrap/>
            <w:vAlign w:val="center"/>
            <w:hideMark/>
          </w:tcPr>
          <w:p w14:paraId="56DC0E8F" w14:textId="36CB7124" w:rsidR="00707DF9" w:rsidRPr="002A6DC2" w:rsidRDefault="00707DF9" w:rsidP="006426BF">
            <w:pPr>
              <w:jc w:val="right"/>
              <w:rPr>
                <w:rFonts w:ascii="CAIXA Std Book" w:hAnsi="CAIXA Std Book" w:cs="Calibri"/>
                <w:color w:val="005CA9"/>
                <w:sz w:val="18"/>
                <w:szCs w:val="18"/>
              </w:rPr>
            </w:pPr>
            <w:r>
              <w:rPr>
                <w:rFonts w:ascii="CAIXA Std Book" w:hAnsi="CAIXA Std Book" w:cs="Calibri"/>
                <w:color w:val="005CA9"/>
                <w:sz w:val="18"/>
                <w:szCs w:val="18"/>
              </w:rPr>
              <w:t>9.981.925</w:t>
            </w:r>
          </w:p>
        </w:tc>
        <w:tc>
          <w:tcPr>
            <w:tcW w:w="645" w:type="pct"/>
            <w:tcBorders>
              <w:top w:val="nil"/>
              <w:left w:val="nil"/>
              <w:bottom w:val="single" w:sz="8" w:space="0" w:color="FFFFFF"/>
              <w:right w:val="nil"/>
            </w:tcBorders>
            <w:shd w:val="clear" w:color="auto" w:fill="auto"/>
            <w:noWrap/>
            <w:vAlign w:val="center"/>
            <w:hideMark/>
          </w:tcPr>
          <w:p w14:paraId="532768F4" w14:textId="0D9101F7" w:rsidR="00707DF9" w:rsidRPr="001720CD" w:rsidRDefault="00707DF9" w:rsidP="006426BF">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(906.906)</w:t>
            </w:r>
          </w:p>
        </w:tc>
        <w:tc>
          <w:tcPr>
            <w:tcW w:w="645" w:type="pct"/>
            <w:tcBorders>
              <w:top w:val="nil"/>
              <w:left w:val="nil"/>
              <w:bottom w:val="single" w:sz="8" w:space="0" w:color="FFFFFF"/>
              <w:right w:val="nil"/>
            </w:tcBorders>
            <w:shd w:val="clear" w:color="auto" w:fill="auto"/>
            <w:noWrap/>
            <w:vAlign w:val="center"/>
            <w:hideMark/>
          </w:tcPr>
          <w:p w14:paraId="29F22CC9" w14:textId="7B08FC95" w:rsidR="00707DF9" w:rsidRPr="001720CD" w:rsidRDefault="001744A7" w:rsidP="00E4662B">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9.075.019</w:t>
            </w:r>
          </w:p>
        </w:tc>
      </w:tr>
      <w:tr w:rsidR="00707DF9" w:rsidRPr="002350F4" w14:paraId="413BDAAB" w14:textId="77777777" w:rsidTr="005325E5">
        <w:trPr>
          <w:trHeight w:val="255"/>
        </w:trPr>
        <w:tc>
          <w:tcPr>
            <w:tcW w:w="3065" w:type="pct"/>
            <w:tcBorders>
              <w:top w:val="nil"/>
              <w:left w:val="nil"/>
              <w:bottom w:val="single" w:sz="8" w:space="0" w:color="FFFFFF"/>
              <w:right w:val="nil"/>
            </w:tcBorders>
            <w:shd w:val="clear" w:color="auto" w:fill="auto"/>
            <w:noWrap/>
            <w:vAlign w:val="center"/>
            <w:hideMark/>
          </w:tcPr>
          <w:p w14:paraId="68208EC1" w14:textId="77777777" w:rsidR="00707DF9" w:rsidRPr="001720CD" w:rsidRDefault="00707DF9" w:rsidP="00707DF9">
            <w:pPr>
              <w:rPr>
                <w:rFonts w:ascii="CAIXA Std Book" w:eastAsia="Times New Roman" w:hAnsi="CAIXA Std Book" w:cs="Calibri"/>
                <w:color w:val="005CA9"/>
                <w:sz w:val="18"/>
                <w:szCs w:val="18"/>
              </w:rPr>
            </w:pPr>
            <w:r w:rsidRPr="001720CD">
              <w:rPr>
                <w:rFonts w:ascii="CAIXA Std Book" w:eastAsia="Times New Roman" w:hAnsi="CAIXA Std Book" w:cs="Calibri"/>
                <w:color w:val="005CA9"/>
                <w:sz w:val="18"/>
                <w:szCs w:val="18"/>
              </w:rPr>
              <w:t>Financiamentos rurais</w:t>
            </w:r>
          </w:p>
        </w:tc>
        <w:tc>
          <w:tcPr>
            <w:tcW w:w="645" w:type="pct"/>
            <w:tcBorders>
              <w:top w:val="nil"/>
              <w:left w:val="nil"/>
              <w:bottom w:val="single" w:sz="8" w:space="0" w:color="FFFFFF"/>
              <w:right w:val="nil"/>
            </w:tcBorders>
            <w:shd w:val="clear" w:color="auto" w:fill="auto"/>
            <w:noWrap/>
            <w:vAlign w:val="center"/>
            <w:hideMark/>
          </w:tcPr>
          <w:p w14:paraId="44118098" w14:textId="2919D6FD" w:rsidR="00707DF9" w:rsidRPr="002A6DC2" w:rsidRDefault="00707DF9" w:rsidP="006426BF">
            <w:pPr>
              <w:jc w:val="right"/>
              <w:rPr>
                <w:rFonts w:ascii="CAIXA Std Book" w:hAnsi="CAIXA Std Book" w:cs="Calibri"/>
                <w:color w:val="005CA9"/>
                <w:sz w:val="18"/>
                <w:szCs w:val="18"/>
              </w:rPr>
            </w:pPr>
            <w:r>
              <w:rPr>
                <w:rFonts w:ascii="CAIXA Std Book" w:hAnsi="CAIXA Std Book" w:cs="Calibri"/>
                <w:color w:val="005CA9"/>
                <w:sz w:val="18"/>
                <w:szCs w:val="18"/>
              </w:rPr>
              <w:t>62.860.</w:t>
            </w:r>
            <w:r w:rsidR="001744A7" w:rsidRPr="002A6DC2">
              <w:rPr>
                <w:rFonts w:ascii="CAIXA Std Book" w:hAnsi="CAIXA Std Book" w:cs="Calibri"/>
                <w:color w:val="005CA9"/>
                <w:sz w:val="18"/>
                <w:szCs w:val="18"/>
              </w:rPr>
              <w:t>346</w:t>
            </w:r>
          </w:p>
        </w:tc>
        <w:tc>
          <w:tcPr>
            <w:tcW w:w="645" w:type="pct"/>
            <w:tcBorders>
              <w:top w:val="nil"/>
              <w:left w:val="nil"/>
              <w:bottom w:val="single" w:sz="8" w:space="0" w:color="FFFFFF"/>
              <w:right w:val="nil"/>
            </w:tcBorders>
            <w:shd w:val="clear" w:color="auto" w:fill="auto"/>
            <w:noWrap/>
            <w:vAlign w:val="center"/>
            <w:hideMark/>
          </w:tcPr>
          <w:p w14:paraId="6E7F1212" w14:textId="522138B3" w:rsidR="00707DF9" w:rsidRPr="001720CD" w:rsidRDefault="00707DF9" w:rsidP="006426BF">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(2.842.177)</w:t>
            </w:r>
          </w:p>
        </w:tc>
        <w:tc>
          <w:tcPr>
            <w:tcW w:w="645" w:type="pct"/>
            <w:tcBorders>
              <w:top w:val="nil"/>
              <w:left w:val="nil"/>
              <w:bottom w:val="single" w:sz="8" w:space="0" w:color="FFFFFF"/>
              <w:right w:val="nil"/>
            </w:tcBorders>
            <w:shd w:val="clear" w:color="auto" w:fill="auto"/>
            <w:noWrap/>
            <w:vAlign w:val="center"/>
            <w:hideMark/>
          </w:tcPr>
          <w:p w14:paraId="1BE527FD" w14:textId="742DBDE2" w:rsidR="00707DF9" w:rsidRPr="001720CD" w:rsidRDefault="001744A7" w:rsidP="00E4662B">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60.018.169</w:t>
            </w:r>
          </w:p>
        </w:tc>
      </w:tr>
      <w:tr w:rsidR="00707DF9" w:rsidRPr="002350F4" w14:paraId="009EF1D5" w14:textId="77777777" w:rsidTr="005325E5">
        <w:trPr>
          <w:trHeight w:val="255"/>
        </w:trPr>
        <w:tc>
          <w:tcPr>
            <w:tcW w:w="3065" w:type="pct"/>
            <w:tcBorders>
              <w:top w:val="nil"/>
              <w:left w:val="nil"/>
              <w:bottom w:val="single" w:sz="8" w:space="0" w:color="FFFFFF"/>
              <w:right w:val="nil"/>
            </w:tcBorders>
            <w:shd w:val="clear" w:color="auto" w:fill="auto"/>
            <w:noWrap/>
            <w:vAlign w:val="center"/>
            <w:hideMark/>
          </w:tcPr>
          <w:p w14:paraId="3040B015" w14:textId="3858514A" w:rsidR="00707DF9" w:rsidRPr="001720CD" w:rsidRDefault="00707DF9" w:rsidP="00707DF9">
            <w:pPr>
              <w:rPr>
                <w:rFonts w:ascii="CAIXA Std Book" w:eastAsia="Times New Roman" w:hAnsi="CAIXA Std Book" w:cs="Calibri"/>
                <w:color w:val="005CA9"/>
                <w:sz w:val="18"/>
                <w:szCs w:val="18"/>
              </w:rPr>
            </w:pPr>
            <w:r w:rsidRPr="001720CD">
              <w:rPr>
                <w:rFonts w:ascii="CAIXA Std Book" w:eastAsia="Times New Roman" w:hAnsi="CAIXA Std Book" w:cs="Calibri"/>
                <w:color w:val="005CA9"/>
                <w:sz w:val="18"/>
                <w:szCs w:val="18"/>
              </w:rPr>
              <w:t>Financiamentos imobiliários</w:t>
            </w:r>
            <w:r w:rsidR="004F0813">
              <w:rPr>
                <w:rFonts w:ascii="CAIXA Std Book" w:eastAsia="Times New Roman" w:hAnsi="CAIXA Std Book" w:cs="Calibri"/>
                <w:color w:val="005CA9"/>
                <w:sz w:val="18"/>
                <w:szCs w:val="18"/>
              </w:rPr>
              <w:t xml:space="preserve"> (1)</w:t>
            </w:r>
          </w:p>
        </w:tc>
        <w:tc>
          <w:tcPr>
            <w:tcW w:w="645" w:type="pct"/>
            <w:tcBorders>
              <w:top w:val="nil"/>
              <w:left w:val="nil"/>
              <w:bottom w:val="single" w:sz="8" w:space="0" w:color="FFFFFF"/>
              <w:right w:val="nil"/>
            </w:tcBorders>
            <w:shd w:val="clear" w:color="auto" w:fill="auto"/>
            <w:noWrap/>
            <w:vAlign w:val="center"/>
            <w:hideMark/>
          </w:tcPr>
          <w:p w14:paraId="3CAFE6ED" w14:textId="07B99597" w:rsidR="00707DF9" w:rsidRPr="002A6DC2" w:rsidRDefault="00707DF9" w:rsidP="006426BF">
            <w:pPr>
              <w:jc w:val="right"/>
              <w:rPr>
                <w:rFonts w:ascii="CAIXA Std Book" w:hAnsi="CAIXA Std Book" w:cs="Calibri"/>
                <w:color w:val="005CA9"/>
                <w:sz w:val="18"/>
                <w:szCs w:val="18"/>
              </w:rPr>
            </w:pPr>
            <w:r>
              <w:rPr>
                <w:rFonts w:ascii="CAIXA Std Book" w:hAnsi="CAIXA Std Book" w:cs="Calibri"/>
                <w:color w:val="005CA9"/>
                <w:sz w:val="18"/>
                <w:szCs w:val="18"/>
              </w:rPr>
              <w:t>843.505.</w:t>
            </w:r>
            <w:r w:rsidR="001744A7" w:rsidRPr="002A6DC2">
              <w:rPr>
                <w:rFonts w:ascii="CAIXA Std Book" w:hAnsi="CAIXA Std Book" w:cs="Calibri"/>
                <w:color w:val="005CA9"/>
                <w:sz w:val="18"/>
                <w:szCs w:val="18"/>
              </w:rPr>
              <w:t>474</w:t>
            </w:r>
          </w:p>
        </w:tc>
        <w:tc>
          <w:tcPr>
            <w:tcW w:w="645" w:type="pct"/>
            <w:tcBorders>
              <w:top w:val="nil"/>
              <w:left w:val="nil"/>
              <w:bottom w:val="single" w:sz="8" w:space="0" w:color="FFFFFF"/>
              <w:right w:val="nil"/>
            </w:tcBorders>
            <w:shd w:val="clear" w:color="auto" w:fill="auto"/>
            <w:noWrap/>
            <w:vAlign w:val="center"/>
            <w:hideMark/>
          </w:tcPr>
          <w:p w14:paraId="433AEF02" w14:textId="27897EF1" w:rsidR="00707DF9" w:rsidRPr="007C14BA" w:rsidRDefault="00707DF9" w:rsidP="006426BF">
            <w:pPr>
              <w:jc w:val="right"/>
              <w:rPr>
                <w:rFonts w:ascii="CAIXA Std Book" w:hAnsi="CAIXA Std Book" w:cs="Calibri"/>
                <w:color w:val="005CA9"/>
                <w:sz w:val="18"/>
                <w:szCs w:val="18"/>
              </w:rPr>
            </w:pPr>
            <w:r w:rsidRPr="007C14BA">
              <w:rPr>
                <w:rFonts w:ascii="CAIXA Std Book" w:hAnsi="CAIXA Std Book" w:cs="Calibri"/>
                <w:color w:val="005CA9"/>
                <w:sz w:val="18"/>
                <w:szCs w:val="18"/>
              </w:rPr>
              <w:t>(16.595.798)</w:t>
            </w:r>
          </w:p>
        </w:tc>
        <w:tc>
          <w:tcPr>
            <w:tcW w:w="645" w:type="pct"/>
            <w:tcBorders>
              <w:top w:val="nil"/>
              <w:left w:val="nil"/>
              <w:bottom w:val="single" w:sz="8" w:space="0" w:color="FFFFFF"/>
              <w:right w:val="nil"/>
            </w:tcBorders>
            <w:shd w:val="clear" w:color="auto" w:fill="auto"/>
            <w:noWrap/>
            <w:vAlign w:val="center"/>
            <w:hideMark/>
          </w:tcPr>
          <w:p w14:paraId="46F0028F" w14:textId="6EA27739" w:rsidR="00707DF9" w:rsidRPr="001720CD" w:rsidRDefault="001744A7" w:rsidP="00E4662B">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826.909.676</w:t>
            </w:r>
          </w:p>
        </w:tc>
      </w:tr>
      <w:tr w:rsidR="00707DF9" w:rsidRPr="002350F4" w14:paraId="5072FD1A" w14:textId="77777777" w:rsidTr="005325E5">
        <w:trPr>
          <w:trHeight w:val="255"/>
        </w:trPr>
        <w:tc>
          <w:tcPr>
            <w:tcW w:w="3065" w:type="pct"/>
            <w:tcBorders>
              <w:top w:val="nil"/>
              <w:left w:val="nil"/>
              <w:bottom w:val="single" w:sz="8" w:space="0" w:color="FFFFFF"/>
              <w:right w:val="nil"/>
            </w:tcBorders>
            <w:shd w:val="clear" w:color="auto" w:fill="auto"/>
            <w:noWrap/>
            <w:vAlign w:val="center"/>
            <w:hideMark/>
          </w:tcPr>
          <w:p w14:paraId="6CB02F99" w14:textId="77777777" w:rsidR="00707DF9" w:rsidRPr="001720CD" w:rsidRDefault="00707DF9" w:rsidP="00707DF9">
            <w:pPr>
              <w:rPr>
                <w:rFonts w:ascii="CAIXA Std Book" w:eastAsia="Times New Roman" w:hAnsi="CAIXA Std Book" w:cs="Calibri"/>
                <w:color w:val="005CA9"/>
                <w:sz w:val="18"/>
                <w:szCs w:val="18"/>
              </w:rPr>
            </w:pPr>
            <w:r w:rsidRPr="001720CD">
              <w:rPr>
                <w:rFonts w:ascii="CAIXA Std Book" w:eastAsia="Times New Roman" w:hAnsi="CAIXA Std Book" w:cs="Calibri"/>
                <w:color w:val="005CA9"/>
                <w:sz w:val="18"/>
                <w:szCs w:val="18"/>
              </w:rPr>
              <w:t>Financiamentos de infraestrutura</w:t>
            </w:r>
          </w:p>
        </w:tc>
        <w:tc>
          <w:tcPr>
            <w:tcW w:w="645" w:type="pct"/>
            <w:tcBorders>
              <w:top w:val="nil"/>
              <w:left w:val="nil"/>
              <w:bottom w:val="single" w:sz="8" w:space="0" w:color="FFFFFF"/>
              <w:right w:val="nil"/>
            </w:tcBorders>
            <w:shd w:val="clear" w:color="auto" w:fill="auto"/>
            <w:noWrap/>
            <w:vAlign w:val="center"/>
            <w:hideMark/>
          </w:tcPr>
          <w:p w14:paraId="3E1EFBC4" w14:textId="622C1C68" w:rsidR="00707DF9" w:rsidRPr="002A6DC2" w:rsidRDefault="00707DF9" w:rsidP="006426BF">
            <w:pPr>
              <w:jc w:val="right"/>
              <w:rPr>
                <w:rFonts w:ascii="CAIXA Std Book" w:hAnsi="CAIXA Std Book" w:cs="Calibri"/>
                <w:color w:val="005CA9"/>
                <w:sz w:val="18"/>
                <w:szCs w:val="18"/>
              </w:rPr>
            </w:pPr>
            <w:r>
              <w:rPr>
                <w:rFonts w:ascii="CAIXA Std Book" w:hAnsi="CAIXA Std Book" w:cs="Calibri"/>
                <w:color w:val="005CA9"/>
                <w:sz w:val="18"/>
                <w:szCs w:val="18"/>
              </w:rPr>
              <w:t>107.236.995</w:t>
            </w:r>
          </w:p>
        </w:tc>
        <w:tc>
          <w:tcPr>
            <w:tcW w:w="645" w:type="pct"/>
            <w:tcBorders>
              <w:top w:val="nil"/>
              <w:left w:val="nil"/>
              <w:bottom w:val="single" w:sz="8" w:space="0" w:color="FFFFFF"/>
              <w:right w:val="nil"/>
            </w:tcBorders>
            <w:shd w:val="clear" w:color="auto" w:fill="auto"/>
            <w:noWrap/>
            <w:vAlign w:val="center"/>
            <w:hideMark/>
          </w:tcPr>
          <w:p w14:paraId="45AD64E5" w14:textId="3A5D659F" w:rsidR="00707DF9" w:rsidRPr="007C14BA" w:rsidRDefault="00E11605" w:rsidP="006426BF">
            <w:pPr>
              <w:jc w:val="right"/>
              <w:rPr>
                <w:rFonts w:ascii="CAIXA Std Book" w:hAnsi="CAIXA Std Book" w:cs="Calibri"/>
                <w:color w:val="005CA9"/>
                <w:sz w:val="18"/>
                <w:szCs w:val="18"/>
              </w:rPr>
            </w:pPr>
            <w:r>
              <w:rPr>
                <w:rFonts w:ascii="CAIXA Std Book" w:hAnsi="CAIXA Std Book" w:cs="Calibri"/>
                <w:color w:val="005CA9"/>
                <w:sz w:val="18"/>
                <w:szCs w:val="18"/>
              </w:rPr>
              <w:t>(5.131.318)</w:t>
            </w:r>
          </w:p>
        </w:tc>
        <w:tc>
          <w:tcPr>
            <w:tcW w:w="645" w:type="pct"/>
            <w:tcBorders>
              <w:top w:val="nil"/>
              <w:left w:val="nil"/>
              <w:bottom w:val="single" w:sz="8" w:space="0" w:color="FFFFFF"/>
              <w:right w:val="nil"/>
            </w:tcBorders>
            <w:shd w:val="clear" w:color="auto" w:fill="auto"/>
            <w:noWrap/>
            <w:vAlign w:val="center"/>
            <w:hideMark/>
          </w:tcPr>
          <w:p w14:paraId="2804851A" w14:textId="39E41041" w:rsidR="00707DF9" w:rsidRPr="001720CD" w:rsidRDefault="00707DF9" w:rsidP="00E4662B">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102.105.677</w:t>
            </w:r>
          </w:p>
        </w:tc>
      </w:tr>
      <w:tr w:rsidR="00707DF9" w:rsidRPr="002350F4" w14:paraId="0C32BC8B" w14:textId="77777777" w:rsidTr="005325E5">
        <w:trPr>
          <w:trHeight w:val="255"/>
        </w:trPr>
        <w:tc>
          <w:tcPr>
            <w:tcW w:w="3065" w:type="pct"/>
            <w:tcBorders>
              <w:top w:val="nil"/>
              <w:left w:val="nil"/>
              <w:bottom w:val="single" w:sz="8" w:space="0" w:color="FFFFFF"/>
              <w:right w:val="nil"/>
            </w:tcBorders>
            <w:shd w:val="clear" w:color="auto" w:fill="auto"/>
            <w:noWrap/>
            <w:vAlign w:val="center"/>
            <w:hideMark/>
          </w:tcPr>
          <w:p w14:paraId="6664B34C" w14:textId="77777777" w:rsidR="00707DF9" w:rsidRPr="001720CD" w:rsidRDefault="00707DF9" w:rsidP="00707DF9">
            <w:pPr>
              <w:rPr>
                <w:rFonts w:ascii="CAIXA Std Book" w:eastAsia="Times New Roman" w:hAnsi="CAIXA Std Book" w:cs="Calibri"/>
                <w:color w:val="005CA9"/>
                <w:sz w:val="18"/>
                <w:szCs w:val="18"/>
              </w:rPr>
            </w:pPr>
            <w:r w:rsidRPr="001720CD">
              <w:rPr>
                <w:rFonts w:ascii="CAIXA Std Book" w:eastAsia="Times New Roman" w:hAnsi="CAIXA Std Book" w:cs="Calibri"/>
                <w:color w:val="005CA9"/>
                <w:sz w:val="18"/>
                <w:szCs w:val="18"/>
              </w:rPr>
              <w:t>Cessão de créditos</w:t>
            </w:r>
          </w:p>
        </w:tc>
        <w:tc>
          <w:tcPr>
            <w:tcW w:w="645" w:type="pct"/>
            <w:tcBorders>
              <w:top w:val="nil"/>
              <w:left w:val="nil"/>
              <w:bottom w:val="single" w:sz="8" w:space="0" w:color="FFFFFF"/>
              <w:right w:val="nil"/>
            </w:tcBorders>
            <w:shd w:val="clear" w:color="auto" w:fill="auto"/>
            <w:noWrap/>
            <w:vAlign w:val="center"/>
            <w:hideMark/>
          </w:tcPr>
          <w:p w14:paraId="403F572E" w14:textId="73DBF286" w:rsidR="00707DF9" w:rsidRPr="002A6DC2" w:rsidRDefault="00707DF9" w:rsidP="006426BF">
            <w:pPr>
              <w:jc w:val="right"/>
              <w:rPr>
                <w:rFonts w:ascii="CAIXA Std Book" w:hAnsi="CAIXA Std Book" w:cs="Calibri"/>
                <w:color w:val="005CA9"/>
                <w:sz w:val="18"/>
                <w:szCs w:val="18"/>
              </w:rPr>
            </w:pPr>
            <w:r>
              <w:rPr>
                <w:rFonts w:ascii="CAIXA Std Book" w:hAnsi="CAIXA Std Book" w:cs="Calibri"/>
                <w:color w:val="005CA9"/>
                <w:sz w:val="18"/>
                <w:szCs w:val="18"/>
              </w:rPr>
              <w:t>3.257.564</w:t>
            </w:r>
          </w:p>
        </w:tc>
        <w:tc>
          <w:tcPr>
            <w:tcW w:w="645" w:type="pct"/>
            <w:tcBorders>
              <w:top w:val="nil"/>
              <w:left w:val="nil"/>
              <w:bottom w:val="single" w:sz="8" w:space="0" w:color="FFFFFF"/>
              <w:right w:val="nil"/>
            </w:tcBorders>
            <w:shd w:val="clear" w:color="auto" w:fill="auto"/>
            <w:noWrap/>
            <w:vAlign w:val="center"/>
            <w:hideMark/>
          </w:tcPr>
          <w:p w14:paraId="5900611E" w14:textId="7ED37E4B" w:rsidR="00707DF9" w:rsidRPr="007C14BA" w:rsidRDefault="00707DF9" w:rsidP="006426BF">
            <w:pPr>
              <w:jc w:val="right"/>
              <w:rPr>
                <w:rFonts w:ascii="CAIXA Std Book" w:hAnsi="CAIXA Std Book" w:cs="Calibri"/>
                <w:color w:val="005CA9"/>
                <w:sz w:val="18"/>
                <w:szCs w:val="18"/>
              </w:rPr>
            </w:pPr>
            <w:r w:rsidRPr="007C14BA">
              <w:rPr>
                <w:rFonts w:ascii="CAIXA Std Book" w:hAnsi="CAIXA Std Book" w:cs="Calibri"/>
                <w:color w:val="005CA9"/>
                <w:sz w:val="18"/>
                <w:szCs w:val="18"/>
              </w:rPr>
              <w:t>(22.154)</w:t>
            </w:r>
          </w:p>
        </w:tc>
        <w:tc>
          <w:tcPr>
            <w:tcW w:w="645" w:type="pct"/>
            <w:tcBorders>
              <w:top w:val="nil"/>
              <w:left w:val="nil"/>
              <w:bottom w:val="single" w:sz="8" w:space="0" w:color="FFFFFF"/>
              <w:right w:val="nil"/>
            </w:tcBorders>
            <w:shd w:val="clear" w:color="auto" w:fill="auto"/>
            <w:noWrap/>
            <w:vAlign w:val="center"/>
            <w:hideMark/>
          </w:tcPr>
          <w:p w14:paraId="7E9A9AD4" w14:textId="120AAE64" w:rsidR="00707DF9" w:rsidRPr="001720CD" w:rsidRDefault="001744A7" w:rsidP="00E4662B">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3.235.410</w:t>
            </w:r>
          </w:p>
        </w:tc>
      </w:tr>
      <w:tr w:rsidR="00707DF9" w:rsidRPr="002350F4" w14:paraId="488AF0F2" w14:textId="77777777" w:rsidTr="005325E5">
        <w:trPr>
          <w:trHeight w:val="255"/>
        </w:trPr>
        <w:tc>
          <w:tcPr>
            <w:tcW w:w="3065" w:type="pct"/>
            <w:tcBorders>
              <w:top w:val="nil"/>
              <w:left w:val="nil"/>
              <w:bottom w:val="single" w:sz="8" w:space="0" w:color="FFFFFF"/>
              <w:right w:val="nil"/>
            </w:tcBorders>
            <w:shd w:val="clear" w:color="auto" w:fill="auto"/>
            <w:noWrap/>
            <w:vAlign w:val="center"/>
            <w:hideMark/>
          </w:tcPr>
          <w:p w14:paraId="1177C7FD" w14:textId="2EE0293E" w:rsidR="00707DF9" w:rsidRPr="001720CD" w:rsidRDefault="00707DF9" w:rsidP="00707DF9">
            <w:pPr>
              <w:rPr>
                <w:rFonts w:ascii="CAIXA Std Book" w:eastAsia="Times New Roman" w:hAnsi="CAIXA Std Book" w:cs="Calibri"/>
                <w:color w:val="005CA9"/>
                <w:sz w:val="18"/>
                <w:szCs w:val="18"/>
              </w:rPr>
            </w:pPr>
            <w:r w:rsidRPr="001720CD">
              <w:rPr>
                <w:rFonts w:ascii="CAIXA Std Book" w:eastAsia="Times New Roman" w:hAnsi="CAIXA Std Book" w:cs="Calibri"/>
                <w:color w:val="005CA9"/>
                <w:sz w:val="18"/>
                <w:szCs w:val="18"/>
              </w:rPr>
              <w:t xml:space="preserve">Outros </w:t>
            </w:r>
            <w:r w:rsidR="00797FBE">
              <w:rPr>
                <w:rFonts w:ascii="CAIXA Std Book" w:eastAsia="Times New Roman" w:hAnsi="CAIXA Std Book" w:cs="Calibri"/>
                <w:color w:val="005CA9"/>
                <w:sz w:val="18"/>
                <w:szCs w:val="18"/>
              </w:rPr>
              <w:t>créditos</w:t>
            </w:r>
          </w:p>
        </w:tc>
        <w:tc>
          <w:tcPr>
            <w:tcW w:w="645" w:type="pct"/>
            <w:tcBorders>
              <w:top w:val="nil"/>
              <w:left w:val="nil"/>
              <w:bottom w:val="single" w:sz="8" w:space="0" w:color="FFFFFF"/>
              <w:right w:val="nil"/>
            </w:tcBorders>
            <w:shd w:val="clear" w:color="auto" w:fill="auto"/>
            <w:noWrap/>
            <w:vAlign w:val="center"/>
            <w:hideMark/>
          </w:tcPr>
          <w:p w14:paraId="3B3FDDD2" w14:textId="698BAC2C" w:rsidR="00707DF9" w:rsidRPr="001720CD" w:rsidRDefault="00707DF9" w:rsidP="006426BF">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16.935.</w:t>
            </w:r>
            <w:r w:rsidR="001744A7">
              <w:rPr>
                <w:rFonts w:ascii="CAIXA Std Book" w:hAnsi="CAIXA Std Book" w:cs="Calibri"/>
                <w:color w:val="005CA9"/>
                <w:sz w:val="18"/>
                <w:szCs w:val="18"/>
              </w:rPr>
              <w:t>51</w:t>
            </w:r>
            <w:r w:rsidR="00733683">
              <w:rPr>
                <w:rFonts w:ascii="CAIXA Std Book" w:hAnsi="CAIXA Std Book" w:cs="Calibri"/>
                <w:color w:val="005CA9"/>
                <w:sz w:val="18"/>
                <w:szCs w:val="18"/>
              </w:rPr>
              <w:t>8</w:t>
            </w:r>
          </w:p>
        </w:tc>
        <w:tc>
          <w:tcPr>
            <w:tcW w:w="645" w:type="pct"/>
            <w:tcBorders>
              <w:top w:val="nil"/>
              <w:left w:val="nil"/>
              <w:bottom w:val="single" w:sz="8" w:space="0" w:color="FFFFFF"/>
              <w:right w:val="nil"/>
            </w:tcBorders>
            <w:shd w:val="clear" w:color="auto" w:fill="auto"/>
            <w:noWrap/>
            <w:vAlign w:val="center"/>
            <w:hideMark/>
          </w:tcPr>
          <w:p w14:paraId="1C2DA1E0" w14:textId="25EE53BB" w:rsidR="00707DF9" w:rsidRPr="001720CD" w:rsidRDefault="003E4885" w:rsidP="006426BF">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(1.164.890)</w:t>
            </w:r>
          </w:p>
        </w:tc>
        <w:tc>
          <w:tcPr>
            <w:tcW w:w="645" w:type="pct"/>
            <w:tcBorders>
              <w:top w:val="nil"/>
              <w:left w:val="nil"/>
              <w:bottom w:val="single" w:sz="8" w:space="0" w:color="FFFFFF"/>
              <w:right w:val="nil"/>
            </w:tcBorders>
            <w:shd w:val="clear" w:color="auto" w:fill="auto"/>
            <w:noWrap/>
            <w:vAlign w:val="center"/>
            <w:hideMark/>
          </w:tcPr>
          <w:p w14:paraId="1DA7C706" w14:textId="710C8A7C" w:rsidR="00707DF9" w:rsidRPr="001720CD" w:rsidRDefault="001744A7" w:rsidP="00E4662B">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15.770.62</w:t>
            </w:r>
            <w:r w:rsidR="003F59E2">
              <w:rPr>
                <w:rFonts w:ascii="CAIXA Std Book" w:hAnsi="CAIXA Std Book" w:cs="Calibri"/>
                <w:color w:val="005CA9"/>
                <w:sz w:val="18"/>
                <w:szCs w:val="18"/>
              </w:rPr>
              <w:t>8</w:t>
            </w:r>
          </w:p>
        </w:tc>
      </w:tr>
      <w:tr w:rsidR="00707DF9" w:rsidRPr="002350F4" w14:paraId="798FE130" w14:textId="77777777" w:rsidTr="005325E5">
        <w:trPr>
          <w:trHeight w:val="255"/>
        </w:trPr>
        <w:tc>
          <w:tcPr>
            <w:tcW w:w="3065" w:type="pct"/>
            <w:tcBorders>
              <w:top w:val="nil"/>
              <w:left w:val="nil"/>
              <w:bottom w:val="single" w:sz="8" w:space="0" w:color="FFFFFF"/>
              <w:right w:val="nil"/>
            </w:tcBorders>
            <w:shd w:val="clear" w:color="000000" w:fill="009FD0"/>
            <w:noWrap/>
            <w:vAlign w:val="center"/>
            <w:hideMark/>
          </w:tcPr>
          <w:p w14:paraId="154A3D7F" w14:textId="77777777" w:rsidR="00707DF9" w:rsidRPr="001720CD" w:rsidRDefault="00707DF9" w:rsidP="00707DF9">
            <w:pPr>
              <w:rPr>
                <w:rFonts w:ascii="CAIXA Std Book" w:eastAsia="Times New Roman" w:hAnsi="CAIXA Std Book" w:cs="Calibri"/>
                <w:b/>
                <w:bCs/>
                <w:color w:val="FFFFFF"/>
                <w:sz w:val="18"/>
                <w:szCs w:val="18"/>
              </w:rPr>
            </w:pPr>
            <w:r w:rsidRPr="001720CD">
              <w:rPr>
                <w:rFonts w:ascii="CAIXA Std Book" w:eastAsia="Times New Roman" w:hAnsi="CAIXA Std Book" w:cs="Calibri"/>
                <w:b/>
                <w:bCs/>
                <w:color w:val="FFFFFF"/>
                <w:sz w:val="18"/>
                <w:szCs w:val="18"/>
              </w:rPr>
              <w:t>Total</w:t>
            </w:r>
          </w:p>
        </w:tc>
        <w:tc>
          <w:tcPr>
            <w:tcW w:w="645" w:type="pct"/>
            <w:tcBorders>
              <w:top w:val="nil"/>
              <w:left w:val="nil"/>
              <w:bottom w:val="single" w:sz="8" w:space="0" w:color="FFFFFF"/>
              <w:right w:val="nil"/>
            </w:tcBorders>
            <w:shd w:val="clear" w:color="000000" w:fill="009FD0"/>
            <w:noWrap/>
            <w:vAlign w:val="center"/>
            <w:hideMark/>
          </w:tcPr>
          <w:p w14:paraId="5C25F2D9" w14:textId="28855CD6" w:rsidR="00707DF9" w:rsidRPr="001720CD" w:rsidRDefault="001744A7" w:rsidP="006426BF">
            <w:pPr>
              <w:jc w:val="right"/>
              <w:rPr>
                <w:rFonts w:ascii="CAIXA Std Book" w:eastAsia="Times New Roman" w:hAnsi="CAIXA Std Book" w:cs="Calibri"/>
                <w:b/>
                <w:bCs/>
                <w:color w:val="FFFFFF"/>
                <w:sz w:val="18"/>
                <w:szCs w:val="18"/>
              </w:rPr>
            </w:pPr>
            <w:r w:rsidRPr="002A6DC2">
              <w:rPr>
                <w:rFonts w:ascii="CAIXA Std Book" w:eastAsia="Times New Roman" w:hAnsi="CAIXA Std Book" w:cs="Calibri"/>
                <w:b/>
                <w:bCs/>
                <w:color w:val="FFFFFF"/>
                <w:sz w:val="18"/>
                <w:szCs w:val="18"/>
              </w:rPr>
              <w:t>1.265.628.62</w:t>
            </w:r>
            <w:r w:rsidR="00733683">
              <w:rPr>
                <w:rFonts w:ascii="CAIXA Std Book" w:eastAsia="Times New Roman" w:hAnsi="CAIXA Std Book" w:cs="Calibri"/>
                <w:b/>
                <w:bCs/>
                <w:color w:val="FFFFFF"/>
                <w:sz w:val="18"/>
                <w:szCs w:val="18"/>
              </w:rPr>
              <w:t>1</w:t>
            </w:r>
          </w:p>
        </w:tc>
        <w:tc>
          <w:tcPr>
            <w:tcW w:w="645" w:type="pct"/>
            <w:tcBorders>
              <w:top w:val="nil"/>
              <w:left w:val="nil"/>
              <w:bottom w:val="single" w:sz="8" w:space="0" w:color="FFFFFF"/>
              <w:right w:val="nil"/>
            </w:tcBorders>
            <w:shd w:val="clear" w:color="000000" w:fill="009FD0"/>
            <w:noWrap/>
            <w:vAlign w:val="center"/>
            <w:hideMark/>
          </w:tcPr>
          <w:p w14:paraId="36E25423" w14:textId="73B2CEAA" w:rsidR="00707DF9" w:rsidRPr="001720CD" w:rsidRDefault="007E1251" w:rsidP="006426BF">
            <w:pPr>
              <w:jc w:val="right"/>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w:t>
            </w:r>
            <w:r w:rsidR="00707DF9" w:rsidRPr="00901ED9">
              <w:rPr>
                <w:rFonts w:ascii="CAIXA Std Book" w:eastAsia="Times New Roman" w:hAnsi="CAIXA Std Book" w:cs="Calibri"/>
                <w:b/>
                <w:bCs/>
                <w:color w:val="FFFFFF"/>
                <w:sz w:val="18"/>
                <w:szCs w:val="18"/>
              </w:rPr>
              <w:t>53.026.980</w:t>
            </w:r>
            <w:r>
              <w:rPr>
                <w:rFonts w:ascii="CAIXA Std Book" w:eastAsia="Times New Roman" w:hAnsi="CAIXA Std Book" w:cs="Calibri"/>
                <w:b/>
                <w:bCs/>
                <w:color w:val="FFFFFF"/>
                <w:sz w:val="18"/>
                <w:szCs w:val="18"/>
              </w:rPr>
              <w:t>)</w:t>
            </w:r>
          </w:p>
        </w:tc>
        <w:tc>
          <w:tcPr>
            <w:tcW w:w="645" w:type="pct"/>
            <w:tcBorders>
              <w:top w:val="nil"/>
              <w:left w:val="nil"/>
              <w:bottom w:val="single" w:sz="8" w:space="0" w:color="FFFFFF"/>
              <w:right w:val="nil"/>
            </w:tcBorders>
            <w:shd w:val="clear" w:color="000000" w:fill="009FD0"/>
            <w:noWrap/>
            <w:vAlign w:val="center"/>
            <w:hideMark/>
          </w:tcPr>
          <w:p w14:paraId="23C28C5F" w14:textId="1FA46CCB" w:rsidR="00707DF9" w:rsidRPr="001720CD" w:rsidRDefault="001744A7" w:rsidP="00E4662B">
            <w:pPr>
              <w:jc w:val="right"/>
              <w:rPr>
                <w:rFonts w:ascii="CAIXA Std Book" w:eastAsia="Times New Roman" w:hAnsi="CAIXA Std Book" w:cs="Calibri"/>
                <w:b/>
                <w:bCs/>
                <w:color w:val="FFFFFF"/>
                <w:sz w:val="18"/>
                <w:szCs w:val="18"/>
              </w:rPr>
            </w:pPr>
            <w:r w:rsidRPr="001744A7">
              <w:rPr>
                <w:rFonts w:ascii="CAIXA Std Book" w:eastAsia="Times New Roman" w:hAnsi="CAIXA Std Book" w:cs="Calibri"/>
                <w:b/>
                <w:bCs/>
                <w:color w:val="FFFFFF"/>
                <w:sz w:val="18"/>
                <w:szCs w:val="18"/>
              </w:rPr>
              <w:t>1.212.601.64</w:t>
            </w:r>
            <w:r w:rsidR="00CA7D80">
              <w:rPr>
                <w:rFonts w:ascii="CAIXA Std Book" w:eastAsia="Times New Roman" w:hAnsi="CAIXA Std Book" w:cs="Calibri"/>
                <w:b/>
                <w:bCs/>
                <w:color w:val="FFFFFF"/>
                <w:sz w:val="18"/>
                <w:szCs w:val="18"/>
              </w:rPr>
              <w:t>1</w:t>
            </w:r>
          </w:p>
        </w:tc>
      </w:tr>
    </w:tbl>
    <w:p w14:paraId="2C96E4C9" w14:textId="072BBEFF" w:rsidR="005325E5" w:rsidRPr="00A267CC" w:rsidRDefault="004C66A2" w:rsidP="00742BA3">
      <w:pPr>
        <w:rPr>
          <w:rFonts w:ascii="CAIXA Std Book" w:hAnsi="CAIXA Std Book"/>
          <w:color w:val="005CA9"/>
          <w:sz w:val="16"/>
          <w:szCs w:val="16"/>
        </w:rPr>
      </w:pPr>
      <w:r w:rsidRPr="00A267CC">
        <w:rPr>
          <w:rFonts w:ascii="CAIXA Std Book" w:hAnsi="CAIXA Std Book"/>
          <w:color w:val="005CA9"/>
          <w:sz w:val="16"/>
          <w:szCs w:val="16"/>
        </w:rPr>
        <w:t xml:space="preserve">(1) </w:t>
      </w:r>
      <w:r w:rsidR="008171E7">
        <w:rPr>
          <w:rFonts w:ascii="CAIXA Std Book" w:hAnsi="CAIXA Std Book"/>
          <w:color w:val="005CA9"/>
          <w:sz w:val="16"/>
          <w:szCs w:val="16"/>
        </w:rPr>
        <w:t xml:space="preserve">Contempla o </w:t>
      </w:r>
      <w:r w:rsidRPr="00A267CC">
        <w:rPr>
          <w:rFonts w:ascii="CAIXA Std Book" w:hAnsi="CAIXA Std Book"/>
          <w:color w:val="005CA9"/>
          <w:sz w:val="16"/>
          <w:szCs w:val="16"/>
        </w:rPr>
        <w:t xml:space="preserve">hedge </w:t>
      </w:r>
      <w:r w:rsidR="004F0813" w:rsidRPr="00A267CC">
        <w:rPr>
          <w:rFonts w:ascii="CAIXA Std Book" w:hAnsi="CAIXA Std Book"/>
          <w:color w:val="005CA9"/>
          <w:sz w:val="16"/>
          <w:szCs w:val="16"/>
        </w:rPr>
        <w:t xml:space="preserve">em empréstimos e direitos creditórios descontados no montante R$ </w:t>
      </w:r>
      <w:r w:rsidR="0095031D" w:rsidRPr="00A267CC">
        <w:rPr>
          <w:rFonts w:ascii="CAIXA Std Book" w:hAnsi="CAIXA Std Book"/>
          <w:color w:val="005CA9"/>
          <w:sz w:val="16"/>
          <w:szCs w:val="16"/>
        </w:rPr>
        <w:t>764.723 e em</w:t>
      </w:r>
      <w:r w:rsidR="00A267CC" w:rsidRPr="00A267CC">
        <w:rPr>
          <w:rFonts w:ascii="CAIXA Std Book" w:hAnsi="CAIXA Std Book"/>
          <w:color w:val="005CA9"/>
          <w:sz w:val="16"/>
          <w:szCs w:val="16"/>
        </w:rPr>
        <w:t xml:space="preserve"> financiamentos imobiliários no montante de R$ 31.581.</w:t>
      </w:r>
    </w:p>
    <w:p w14:paraId="1B2F6544" w14:textId="1269A758" w:rsidR="00917EF6" w:rsidRPr="00917EF6" w:rsidRDefault="00917EF6" w:rsidP="00742BA3">
      <w:pPr>
        <w:rPr>
          <w:rFonts w:ascii="CAIXA Std Book" w:hAnsi="CAIXA Std Book"/>
          <w:color w:val="005CA9"/>
          <w:sz w:val="16"/>
          <w:szCs w:val="16"/>
        </w:rPr>
      </w:pPr>
      <w:r w:rsidRPr="00917EF6">
        <w:rPr>
          <w:rFonts w:ascii="CAIXA Std Book" w:hAnsi="CAIXA Std Book"/>
          <w:color w:val="005CA9"/>
          <w:sz w:val="16"/>
          <w:szCs w:val="16"/>
        </w:rPr>
        <w:t xml:space="preserve">(2) Em março </w:t>
      </w:r>
      <w:r w:rsidR="00742BA3" w:rsidRPr="00742BA3">
        <w:rPr>
          <w:rFonts w:ascii="CAIXA Std Book" w:eastAsia="Times New Roman" w:hAnsi="CAIXA Std Book" w:cs="Arial"/>
          <w:color w:val="005CA9"/>
          <w:sz w:val="16"/>
          <w:szCs w:val="16"/>
        </w:rPr>
        <w:t xml:space="preserve">de </w:t>
      </w:r>
      <w:r w:rsidRPr="00917EF6">
        <w:rPr>
          <w:rFonts w:ascii="CAIXA Std Book" w:hAnsi="CAIXA Std Book"/>
          <w:color w:val="005CA9"/>
          <w:sz w:val="16"/>
          <w:szCs w:val="16"/>
        </w:rPr>
        <w:t xml:space="preserve">2025 os </w:t>
      </w:r>
      <w:r w:rsidR="00742BA3" w:rsidRPr="00742BA3">
        <w:rPr>
          <w:rFonts w:ascii="CAIXA Std Book" w:eastAsia="Times New Roman" w:hAnsi="CAIXA Std Book" w:cs="Arial"/>
          <w:color w:val="005CA9"/>
          <w:sz w:val="16"/>
          <w:szCs w:val="16"/>
        </w:rPr>
        <w:t>p</w:t>
      </w:r>
      <w:r w:rsidRPr="00742BA3">
        <w:rPr>
          <w:rFonts w:ascii="CAIXA Std Book" w:eastAsia="Times New Roman" w:hAnsi="CAIXA Std Book" w:cs="Arial"/>
          <w:color w:val="005CA9"/>
          <w:sz w:val="16"/>
          <w:szCs w:val="16"/>
        </w:rPr>
        <w:t xml:space="preserve">rogramas </w:t>
      </w:r>
      <w:r w:rsidR="00742BA3" w:rsidRPr="00742BA3">
        <w:rPr>
          <w:rFonts w:ascii="CAIXA Std Book" w:eastAsia="Times New Roman" w:hAnsi="CAIXA Std Book" w:cs="Arial"/>
          <w:color w:val="005CA9"/>
          <w:sz w:val="16"/>
          <w:szCs w:val="16"/>
        </w:rPr>
        <w:t>g</w:t>
      </w:r>
      <w:r w:rsidRPr="00742BA3">
        <w:rPr>
          <w:rFonts w:ascii="CAIXA Std Book" w:eastAsia="Times New Roman" w:hAnsi="CAIXA Std Book" w:cs="Arial"/>
          <w:color w:val="005CA9"/>
          <w:sz w:val="16"/>
          <w:szCs w:val="16"/>
        </w:rPr>
        <w:t>overnamentais</w:t>
      </w:r>
      <w:r w:rsidRPr="00917EF6">
        <w:rPr>
          <w:rFonts w:ascii="CAIXA Std Book" w:hAnsi="CAIXA Std Book"/>
          <w:color w:val="005CA9"/>
          <w:sz w:val="16"/>
          <w:szCs w:val="16"/>
        </w:rPr>
        <w:t xml:space="preserve"> (Giro CAIXA e microcrédito PRONAMPE, Giro CAIXA FGI, Desenrola Brasil e PROCRED) totalizaram o montante de R$ 21.428.825 concedidos.</w:t>
      </w:r>
    </w:p>
    <w:p w14:paraId="687E76D5" w14:textId="77777777" w:rsidR="00917EF6" w:rsidRPr="00A267CC" w:rsidRDefault="00917EF6" w:rsidP="005325E5">
      <w:pPr>
        <w:pStyle w:val="PargrafodaLista"/>
        <w:numPr>
          <w:ilvl w:val="0"/>
          <w:numId w:val="0"/>
        </w:numPr>
        <w:spacing w:after="120"/>
        <w:contextualSpacing w:val="0"/>
        <w:jc w:val="both"/>
        <w:rPr>
          <w:rFonts w:ascii="CAIXA Std Book" w:hAnsi="CAIXA Std Book"/>
          <w:color w:val="005CA9"/>
          <w:sz w:val="16"/>
          <w:szCs w:val="16"/>
        </w:rPr>
      </w:pPr>
    </w:p>
    <w:p w14:paraId="0EA7B327" w14:textId="6E7F8179" w:rsidR="00D64B32" w:rsidRPr="00E95E29" w:rsidRDefault="00D64B32" w:rsidP="00EE0A55">
      <w:pPr>
        <w:pStyle w:val="PargrafodaLista"/>
        <w:numPr>
          <w:ilvl w:val="0"/>
          <w:numId w:val="23"/>
        </w:numPr>
        <w:spacing w:before="240" w:after="120"/>
        <w:ind w:left="567" w:hanging="567"/>
        <w:rPr>
          <w:rFonts w:ascii="CAIXA Std Book" w:hAnsi="CAIXA Std Book"/>
          <w:b/>
          <w:color w:val="005CA9"/>
          <w:sz w:val="20"/>
          <w:szCs w:val="20"/>
        </w:rPr>
      </w:pPr>
      <w:r w:rsidRPr="00E95E29">
        <w:rPr>
          <w:rFonts w:ascii="CAIXA Std Book" w:hAnsi="CAIXA Std Book"/>
          <w:b/>
          <w:color w:val="005CA9"/>
          <w:sz w:val="20"/>
          <w:szCs w:val="20"/>
        </w:rPr>
        <w:t>Movimentação por estágios da carteira de crédito</w:t>
      </w:r>
    </w:p>
    <w:tbl>
      <w:tblPr>
        <w:tblW w:w="5000" w:type="pct"/>
        <w:tblCellMar>
          <w:left w:w="0" w:type="dxa"/>
          <w:right w:w="0" w:type="dxa"/>
        </w:tblCellMar>
        <w:tblLook w:val="04A0" w:firstRow="1" w:lastRow="0" w:firstColumn="1" w:lastColumn="0" w:noHBand="0" w:noVBand="1"/>
      </w:tblPr>
      <w:tblGrid>
        <w:gridCol w:w="5529"/>
        <w:gridCol w:w="1807"/>
        <w:gridCol w:w="1807"/>
        <w:gridCol w:w="1807"/>
        <w:gridCol w:w="1807"/>
        <w:gridCol w:w="1812"/>
      </w:tblGrid>
      <w:tr w:rsidR="001F56C4" w14:paraId="71ACF988" w14:textId="77777777" w:rsidTr="00742BA3">
        <w:trPr>
          <w:trHeight w:val="255"/>
        </w:trPr>
        <w:tc>
          <w:tcPr>
            <w:tcW w:w="5000" w:type="pct"/>
            <w:gridSpan w:val="6"/>
            <w:tcBorders>
              <w:top w:val="nil"/>
              <w:left w:val="nil"/>
              <w:bottom w:val="single" w:sz="4" w:space="0" w:color="FFFFFF" w:themeColor="background1"/>
              <w:right w:val="nil"/>
            </w:tcBorders>
            <w:shd w:val="clear" w:color="000000" w:fill="009FD0"/>
            <w:vAlign w:val="center"/>
            <w:hideMark/>
          </w:tcPr>
          <w:p w14:paraId="1111C486" w14:textId="77777777" w:rsidR="001F56C4" w:rsidRDefault="001F56C4">
            <w:pPr>
              <w:jc w:val="center"/>
              <w:rPr>
                <w:rFonts w:ascii="CAIXA Std Book" w:hAnsi="CAIXA Std Book" w:cs="Calibri"/>
                <w:b/>
                <w:bCs/>
                <w:color w:val="FFFFFF"/>
                <w:sz w:val="18"/>
                <w:szCs w:val="18"/>
              </w:rPr>
            </w:pPr>
            <w:r>
              <w:rPr>
                <w:rFonts w:ascii="CAIXA Std Book" w:hAnsi="CAIXA Std Book" w:cs="Calibri"/>
                <w:b/>
                <w:bCs/>
                <w:color w:val="FFFFFF"/>
                <w:sz w:val="18"/>
                <w:szCs w:val="18"/>
              </w:rPr>
              <w:t>Individual / Consolidado</w:t>
            </w:r>
          </w:p>
        </w:tc>
      </w:tr>
      <w:tr w:rsidR="001F56C4" w14:paraId="7E793D2C" w14:textId="77777777" w:rsidTr="00742BA3">
        <w:trPr>
          <w:trHeight w:val="255"/>
        </w:trPr>
        <w:tc>
          <w:tcPr>
            <w:tcW w:w="1898" w:type="pct"/>
            <w:tcBorders>
              <w:top w:val="single" w:sz="4" w:space="0" w:color="FFFFFF" w:themeColor="background1"/>
              <w:left w:val="nil"/>
              <w:bottom w:val="nil"/>
              <w:right w:val="nil"/>
            </w:tcBorders>
            <w:shd w:val="clear" w:color="000000" w:fill="009FD0"/>
            <w:vAlign w:val="center"/>
            <w:hideMark/>
          </w:tcPr>
          <w:p w14:paraId="13EDC0BC" w14:textId="77777777" w:rsidR="001F56C4" w:rsidRDefault="001F56C4">
            <w:pPr>
              <w:jc w:val="center"/>
              <w:rPr>
                <w:rFonts w:ascii="CAIXA Std Book" w:hAnsi="CAIXA Std Book" w:cs="Calibri"/>
                <w:b/>
                <w:bCs/>
                <w:color w:val="FFFFFF"/>
                <w:sz w:val="18"/>
                <w:szCs w:val="18"/>
              </w:rPr>
            </w:pPr>
            <w:r>
              <w:rPr>
                <w:rFonts w:ascii="CAIXA Std Book" w:hAnsi="CAIXA Std Book" w:cs="Calibri"/>
                <w:b/>
                <w:bCs/>
                <w:color w:val="FFFFFF"/>
                <w:sz w:val="18"/>
                <w:szCs w:val="18"/>
              </w:rPr>
              <w:t>Estágio 1</w:t>
            </w:r>
            <w:r>
              <w:rPr>
                <w:rFonts w:ascii="CAIXA Std Book" w:hAnsi="CAIXA Std Book" w:cs="Calibri"/>
                <w:color w:val="005CA9"/>
                <w:sz w:val="18"/>
                <w:szCs w:val="18"/>
              </w:rPr>
              <w:t> </w:t>
            </w:r>
            <w:r>
              <w:rPr>
                <w:rFonts w:ascii="CAIXA Std Book" w:hAnsi="CAIXA Std Book" w:cs="Calibri"/>
                <w:b/>
                <w:bCs/>
                <w:color w:val="FFFFFF"/>
                <w:sz w:val="18"/>
                <w:szCs w:val="18"/>
              </w:rPr>
              <w:t>(1)</w:t>
            </w:r>
          </w:p>
        </w:tc>
        <w:tc>
          <w:tcPr>
            <w:tcW w:w="620" w:type="pct"/>
            <w:tcBorders>
              <w:top w:val="single" w:sz="4" w:space="0" w:color="FFFFFF" w:themeColor="background1"/>
              <w:left w:val="nil"/>
              <w:bottom w:val="nil"/>
              <w:right w:val="nil"/>
            </w:tcBorders>
            <w:shd w:val="clear" w:color="000000" w:fill="009FD0"/>
            <w:vAlign w:val="center"/>
            <w:hideMark/>
          </w:tcPr>
          <w:p w14:paraId="2307962F" w14:textId="045F2E1A" w:rsidR="001F56C4" w:rsidRDefault="001F56C4" w:rsidP="002632AD">
            <w:pPr>
              <w:jc w:val="center"/>
              <w:rPr>
                <w:rFonts w:ascii="CAIXA Std Book" w:hAnsi="CAIXA Std Book" w:cs="Calibri"/>
                <w:b/>
                <w:bCs/>
                <w:color w:val="FFFFFF"/>
                <w:sz w:val="18"/>
                <w:szCs w:val="18"/>
              </w:rPr>
            </w:pPr>
            <w:r>
              <w:rPr>
                <w:rFonts w:ascii="CAIXA Std Book" w:hAnsi="CAIXA Std Book" w:cs="Calibri"/>
                <w:b/>
                <w:bCs/>
                <w:color w:val="FFFFFF"/>
                <w:sz w:val="18"/>
                <w:szCs w:val="18"/>
              </w:rPr>
              <w:t>Saldo em 01/01/2025</w:t>
            </w:r>
          </w:p>
        </w:tc>
        <w:tc>
          <w:tcPr>
            <w:tcW w:w="620" w:type="pct"/>
            <w:tcBorders>
              <w:top w:val="single" w:sz="4" w:space="0" w:color="FFFFFF" w:themeColor="background1"/>
              <w:left w:val="nil"/>
              <w:bottom w:val="nil"/>
              <w:right w:val="nil"/>
            </w:tcBorders>
            <w:shd w:val="clear" w:color="000000" w:fill="009FD0"/>
            <w:vAlign w:val="center"/>
            <w:hideMark/>
          </w:tcPr>
          <w:p w14:paraId="75195127" w14:textId="52786014" w:rsidR="001F56C4" w:rsidRDefault="001F56C4" w:rsidP="002632AD">
            <w:pPr>
              <w:jc w:val="center"/>
              <w:rPr>
                <w:rFonts w:ascii="CAIXA Std Book" w:hAnsi="CAIXA Std Book" w:cs="Calibri"/>
                <w:b/>
                <w:bCs/>
                <w:color w:val="FFFFFF"/>
                <w:sz w:val="18"/>
                <w:szCs w:val="18"/>
              </w:rPr>
            </w:pPr>
            <w:r>
              <w:rPr>
                <w:rFonts w:ascii="CAIXA Std Book" w:hAnsi="CAIXA Std Book" w:cs="Calibri"/>
                <w:b/>
                <w:bCs/>
                <w:color w:val="FFFFFF"/>
                <w:sz w:val="18"/>
                <w:szCs w:val="18"/>
              </w:rPr>
              <w:t>Contratação/ liquidação</w:t>
            </w:r>
          </w:p>
        </w:tc>
        <w:tc>
          <w:tcPr>
            <w:tcW w:w="620" w:type="pct"/>
            <w:tcBorders>
              <w:top w:val="single" w:sz="4" w:space="0" w:color="FFFFFF" w:themeColor="background1"/>
              <w:left w:val="nil"/>
              <w:bottom w:val="nil"/>
              <w:right w:val="nil"/>
            </w:tcBorders>
            <w:shd w:val="clear" w:color="000000" w:fill="009FD0"/>
            <w:vAlign w:val="center"/>
            <w:hideMark/>
          </w:tcPr>
          <w:p w14:paraId="674B3B54" w14:textId="4CC24C55" w:rsidR="001F56C4" w:rsidRDefault="001F56C4" w:rsidP="002632AD">
            <w:pPr>
              <w:jc w:val="center"/>
              <w:rPr>
                <w:rFonts w:ascii="CAIXA Std Book" w:hAnsi="CAIXA Std Book" w:cs="Calibri"/>
                <w:b/>
                <w:bCs/>
                <w:color w:val="FFFFFF"/>
                <w:sz w:val="18"/>
                <w:szCs w:val="18"/>
              </w:rPr>
            </w:pPr>
            <w:r>
              <w:rPr>
                <w:rFonts w:ascii="CAIXA Std Book" w:hAnsi="CAIXA Std Book" w:cs="Calibri"/>
                <w:b/>
                <w:bCs/>
                <w:color w:val="FFFFFF"/>
                <w:sz w:val="18"/>
                <w:szCs w:val="18"/>
              </w:rPr>
              <w:t>Transferência do</w:t>
            </w:r>
            <w:r w:rsidR="002632AD">
              <w:rPr>
                <w:rFonts w:ascii="CAIXA Std Book" w:hAnsi="CAIXA Std Book" w:cs="Calibri"/>
                <w:b/>
                <w:bCs/>
                <w:color w:val="FFFFFF"/>
                <w:sz w:val="18"/>
                <w:szCs w:val="18"/>
              </w:rPr>
              <w:t xml:space="preserve"> </w:t>
            </w:r>
            <w:r>
              <w:rPr>
                <w:rFonts w:ascii="CAIXA Std Book" w:hAnsi="CAIXA Std Book" w:cs="Calibri"/>
                <w:b/>
                <w:bCs/>
                <w:color w:val="FFFFFF"/>
                <w:sz w:val="18"/>
                <w:szCs w:val="18"/>
              </w:rPr>
              <w:t>/</w:t>
            </w:r>
            <w:r w:rsidR="002632AD">
              <w:rPr>
                <w:rFonts w:ascii="CAIXA Std Book" w:hAnsi="CAIXA Std Book" w:cs="Calibri"/>
                <w:b/>
                <w:bCs/>
                <w:color w:val="FFFFFF"/>
                <w:sz w:val="18"/>
                <w:szCs w:val="18"/>
              </w:rPr>
              <w:t xml:space="preserve"> </w:t>
            </w:r>
            <w:r>
              <w:rPr>
                <w:rFonts w:ascii="CAIXA Std Book" w:hAnsi="CAIXA Std Book" w:cs="Calibri"/>
                <w:b/>
                <w:bCs/>
                <w:color w:val="FFFFFF"/>
                <w:sz w:val="18"/>
                <w:szCs w:val="18"/>
              </w:rPr>
              <w:t>para o estágio 2</w:t>
            </w:r>
          </w:p>
        </w:tc>
        <w:tc>
          <w:tcPr>
            <w:tcW w:w="620" w:type="pct"/>
            <w:tcBorders>
              <w:top w:val="single" w:sz="4" w:space="0" w:color="FFFFFF" w:themeColor="background1"/>
              <w:left w:val="nil"/>
              <w:bottom w:val="nil"/>
              <w:right w:val="nil"/>
            </w:tcBorders>
            <w:shd w:val="clear" w:color="000000" w:fill="009FD0"/>
            <w:vAlign w:val="center"/>
            <w:hideMark/>
          </w:tcPr>
          <w:p w14:paraId="4C2FF096" w14:textId="54F73F3B" w:rsidR="001F56C4" w:rsidRDefault="001F56C4" w:rsidP="002632AD">
            <w:pPr>
              <w:jc w:val="center"/>
              <w:rPr>
                <w:rFonts w:ascii="CAIXA Std Book" w:hAnsi="CAIXA Std Book" w:cs="Calibri"/>
                <w:b/>
                <w:bCs/>
                <w:color w:val="FFFFFF"/>
                <w:sz w:val="18"/>
                <w:szCs w:val="18"/>
              </w:rPr>
            </w:pPr>
            <w:r>
              <w:rPr>
                <w:rFonts w:ascii="CAIXA Std Book" w:hAnsi="CAIXA Std Book" w:cs="Calibri"/>
                <w:b/>
                <w:bCs/>
                <w:color w:val="FFFFFF"/>
                <w:sz w:val="18"/>
                <w:szCs w:val="18"/>
              </w:rPr>
              <w:t>Transferência do</w:t>
            </w:r>
            <w:r w:rsidR="002632AD">
              <w:rPr>
                <w:rFonts w:ascii="CAIXA Std Book" w:hAnsi="CAIXA Std Book" w:cs="Calibri"/>
                <w:b/>
                <w:bCs/>
                <w:color w:val="FFFFFF"/>
                <w:sz w:val="18"/>
                <w:szCs w:val="18"/>
              </w:rPr>
              <w:t xml:space="preserve"> </w:t>
            </w:r>
            <w:r>
              <w:rPr>
                <w:rFonts w:ascii="CAIXA Std Book" w:hAnsi="CAIXA Std Book" w:cs="Calibri"/>
                <w:b/>
                <w:bCs/>
                <w:color w:val="FFFFFF"/>
                <w:sz w:val="18"/>
                <w:szCs w:val="18"/>
              </w:rPr>
              <w:t>/ para estágio 3</w:t>
            </w:r>
          </w:p>
        </w:tc>
        <w:tc>
          <w:tcPr>
            <w:tcW w:w="620" w:type="pct"/>
            <w:tcBorders>
              <w:top w:val="single" w:sz="4" w:space="0" w:color="FFFFFF" w:themeColor="background1"/>
              <w:left w:val="nil"/>
              <w:bottom w:val="nil"/>
              <w:right w:val="nil"/>
            </w:tcBorders>
            <w:shd w:val="clear" w:color="000000" w:fill="009FD0"/>
            <w:vAlign w:val="center"/>
            <w:hideMark/>
          </w:tcPr>
          <w:p w14:paraId="662D99FC" w14:textId="0B9F7923" w:rsidR="001F56C4" w:rsidRDefault="001F56C4" w:rsidP="002632AD">
            <w:pPr>
              <w:jc w:val="center"/>
              <w:rPr>
                <w:rFonts w:ascii="CAIXA Std Book" w:hAnsi="CAIXA Std Book" w:cs="Calibri"/>
                <w:b/>
                <w:bCs/>
                <w:color w:val="FFFFFF"/>
                <w:sz w:val="18"/>
                <w:szCs w:val="18"/>
              </w:rPr>
            </w:pPr>
            <w:r>
              <w:rPr>
                <w:rFonts w:ascii="CAIXA Std Book" w:hAnsi="CAIXA Std Book" w:cs="Calibri"/>
                <w:b/>
                <w:bCs/>
                <w:color w:val="FFFFFF"/>
                <w:sz w:val="18"/>
                <w:szCs w:val="18"/>
              </w:rPr>
              <w:t>Saldo em 31/03/2025</w:t>
            </w:r>
          </w:p>
        </w:tc>
      </w:tr>
      <w:tr w:rsidR="00364CAB" w14:paraId="768BB2C4" w14:textId="77777777" w:rsidTr="00742BA3">
        <w:trPr>
          <w:trHeight w:val="255"/>
        </w:trPr>
        <w:tc>
          <w:tcPr>
            <w:tcW w:w="1898" w:type="pct"/>
            <w:tcBorders>
              <w:top w:val="nil"/>
              <w:left w:val="nil"/>
              <w:bottom w:val="nil"/>
              <w:right w:val="nil"/>
            </w:tcBorders>
            <w:shd w:val="clear" w:color="auto" w:fill="auto"/>
            <w:noWrap/>
            <w:vAlign w:val="center"/>
            <w:hideMark/>
          </w:tcPr>
          <w:p w14:paraId="0C2CBF04" w14:textId="77777777" w:rsidR="00364CAB" w:rsidRDefault="00364CAB" w:rsidP="00364CAB">
            <w:pPr>
              <w:rPr>
                <w:rFonts w:ascii="CAIXA Std Book" w:hAnsi="CAIXA Std Book" w:cs="Calibri"/>
                <w:color w:val="005CA9"/>
                <w:sz w:val="18"/>
                <w:szCs w:val="18"/>
              </w:rPr>
            </w:pPr>
            <w:r>
              <w:rPr>
                <w:rFonts w:ascii="CAIXA Std Book" w:hAnsi="CAIXA Std Book" w:cs="Calibri"/>
                <w:color w:val="005CA9"/>
                <w:sz w:val="18"/>
                <w:szCs w:val="18"/>
              </w:rPr>
              <w:t>Empréstimos e direitos creditórios descontados</w:t>
            </w:r>
          </w:p>
        </w:tc>
        <w:tc>
          <w:tcPr>
            <w:tcW w:w="620" w:type="pct"/>
            <w:tcBorders>
              <w:top w:val="nil"/>
              <w:left w:val="nil"/>
              <w:bottom w:val="nil"/>
              <w:right w:val="nil"/>
            </w:tcBorders>
            <w:shd w:val="clear" w:color="auto" w:fill="auto"/>
            <w:noWrap/>
            <w:vAlign w:val="center"/>
            <w:hideMark/>
          </w:tcPr>
          <w:p w14:paraId="2BA8C403" w14:textId="77777777" w:rsidR="00364CAB" w:rsidRDefault="00364CAB" w:rsidP="00364CAB">
            <w:pPr>
              <w:jc w:val="right"/>
              <w:rPr>
                <w:rFonts w:ascii="CAIXA Std Book" w:hAnsi="CAIXA Std Book" w:cs="Calibri"/>
                <w:color w:val="005CA9"/>
                <w:sz w:val="18"/>
                <w:szCs w:val="18"/>
              </w:rPr>
            </w:pPr>
            <w:r>
              <w:rPr>
                <w:rFonts w:ascii="CAIXA Std Book" w:hAnsi="CAIXA Std Book" w:cs="Calibri"/>
                <w:color w:val="005CA9"/>
                <w:sz w:val="18"/>
                <w:szCs w:val="18"/>
              </w:rPr>
              <w:t>168.993.688</w:t>
            </w:r>
          </w:p>
        </w:tc>
        <w:tc>
          <w:tcPr>
            <w:tcW w:w="620" w:type="pct"/>
            <w:tcBorders>
              <w:top w:val="nil"/>
              <w:left w:val="nil"/>
              <w:bottom w:val="nil"/>
              <w:right w:val="nil"/>
            </w:tcBorders>
            <w:shd w:val="clear" w:color="000000" w:fill="FFFFFF"/>
            <w:vAlign w:val="center"/>
            <w:hideMark/>
          </w:tcPr>
          <w:p w14:paraId="04746C7A" w14:textId="77777777" w:rsidR="00364CAB" w:rsidRDefault="00364CAB" w:rsidP="00364CAB">
            <w:pPr>
              <w:jc w:val="right"/>
              <w:rPr>
                <w:rFonts w:ascii="CAIXA Std Book" w:hAnsi="CAIXA Std Book" w:cs="Calibri"/>
                <w:color w:val="005CA9"/>
                <w:sz w:val="18"/>
                <w:szCs w:val="18"/>
              </w:rPr>
            </w:pPr>
            <w:r>
              <w:rPr>
                <w:rFonts w:ascii="CAIXA Std Book" w:hAnsi="CAIXA Std Book" w:cs="Calibri"/>
                <w:color w:val="005CA9"/>
                <w:sz w:val="18"/>
                <w:szCs w:val="18"/>
              </w:rPr>
              <w:t>7.072.280</w:t>
            </w:r>
          </w:p>
        </w:tc>
        <w:tc>
          <w:tcPr>
            <w:tcW w:w="620" w:type="pct"/>
            <w:tcBorders>
              <w:top w:val="nil"/>
              <w:left w:val="nil"/>
              <w:bottom w:val="nil"/>
              <w:right w:val="nil"/>
            </w:tcBorders>
            <w:shd w:val="clear" w:color="auto" w:fill="auto"/>
            <w:vAlign w:val="center"/>
            <w:hideMark/>
          </w:tcPr>
          <w:p w14:paraId="01723F71" w14:textId="67C95EC0" w:rsidR="00364CAB" w:rsidRDefault="00364CAB" w:rsidP="00364CAB">
            <w:pPr>
              <w:jc w:val="right"/>
              <w:rPr>
                <w:rFonts w:ascii="CAIXA Std Book" w:hAnsi="CAIXA Std Book" w:cs="Calibri"/>
                <w:color w:val="005CA9"/>
                <w:sz w:val="18"/>
                <w:szCs w:val="18"/>
              </w:rPr>
            </w:pPr>
            <w:r>
              <w:rPr>
                <w:rFonts w:ascii="CAIXA Std Book" w:hAnsi="CAIXA Std Book"/>
                <w:color w:val="005CA9"/>
                <w:sz w:val="18"/>
                <w:szCs w:val="18"/>
              </w:rPr>
              <w:t>(3.626.655)</w:t>
            </w:r>
          </w:p>
        </w:tc>
        <w:tc>
          <w:tcPr>
            <w:tcW w:w="620" w:type="pct"/>
            <w:tcBorders>
              <w:top w:val="nil"/>
              <w:left w:val="nil"/>
              <w:bottom w:val="nil"/>
              <w:right w:val="nil"/>
            </w:tcBorders>
            <w:shd w:val="clear" w:color="auto" w:fill="auto"/>
            <w:noWrap/>
            <w:vAlign w:val="center"/>
            <w:hideMark/>
          </w:tcPr>
          <w:p w14:paraId="16F89198" w14:textId="77777777" w:rsidR="00364CAB" w:rsidRDefault="00364CAB" w:rsidP="00364CAB">
            <w:pPr>
              <w:jc w:val="right"/>
              <w:rPr>
                <w:rFonts w:ascii="CAIXA Std Book" w:hAnsi="CAIXA Std Book" w:cs="Calibri"/>
                <w:color w:val="005CA9"/>
                <w:sz w:val="18"/>
                <w:szCs w:val="18"/>
              </w:rPr>
            </w:pPr>
            <w:r>
              <w:rPr>
                <w:rFonts w:ascii="CAIXA Std Book" w:hAnsi="CAIXA Std Book" w:cs="Calibri"/>
                <w:color w:val="005CA9"/>
                <w:sz w:val="18"/>
                <w:szCs w:val="18"/>
              </w:rPr>
              <w:t>3.728.889</w:t>
            </w:r>
          </w:p>
        </w:tc>
        <w:tc>
          <w:tcPr>
            <w:tcW w:w="620" w:type="pct"/>
            <w:tcBorders>
              <w:top w:val="nil"/>
              <w:left w:val="nil"/>
              <w:bottom w:val="nil"/>
              <w:right w:val="nil"/>
            </w:tcBorders>
            <w:shd w:val="clear" w:color="auto" w:fill="auto"/>
            <w:noWrap/>
            <w:vAlign w:val="center"/>
            <w:hideMark/>
          </w:tcPr>
          <w:p w14:paraId="58F628E5" w14:textId="77777777" w:rsidR="00364CAB" w:rsidRDefault="00364CAB" w:rsidP="00364CAB">
            <w:pPr>
              <w:jc w:val="right"/>
              <w:rPr>
                <w:rFonts w:ascii="CAIXA Std Book" w:hAnsi="CAIXA Std Book" w:cs="Calibri"/>
                <w:color w:val="005CA9"/>
                <w:sz w:val="18"/>
                <w:szCs w:val="18"/>
              </w:rPr>
            </w:pPr>
            <w:r>
              <w:rPr>
                <w:rFonts w:ascii="CAIXA Std Book" w:hAnsi="CAIXA Std Book" w:cs="Calibri"/>
                <w:color w:val="005CA9"/>
                <w:sz w:val="18"/>
                <w:szCs w:val="18"/>
              </w:rPr>
              <w:t>176.168.202</w:t>
            </w:r>
          </w:p>
        </w:tc>
      </w:tr>
      <w:tr w:rsidR="00364CAB" w14:paraId="776417D3" w14:textId="77777777" w:rsidTr="00742BA3">
        <w:trPr>
          <w:trHeight w:val="255"/>
        </w:trPr>
        <w:tc>
          <w:tcPr>
            <w:tcW w:w="1898" w:type="pct"/>
            <w:tcBorders>
              <w:top w:val="nil"/>
              <w:left w:val="nil"/>
              <w:bottom w:val="nil"/>
              <w:right w:val="nil"/>
            </w:tcBorders>
            <w:shd w:val="clear" w:color="auto" w:fill="auto"/>
            <w:noWrap/>
            <w:vAlign w:val="center"/>
            <w:hideMark/>
          </w:tcPr>
          <w:p w14:paraId="6855FBFE" w14:textId="77777777" w:rsidR="00364CAB" w:rsidRDefault="00364CAB" w:rsidP="00364CAB">
            <w:pPr>
              <w:rPr>
                <w:rFonts w:ascii="CAIXA Std Book" w:hAnsi="CAIXA Std Book" w:cs="Calibri"/>
                <w:color w:val="005CA9"/>
                <w:sz w:val="18"/>
                <w:szCs w:val="18"/>
              </w:rPr>
            </w:pPr>
            <w:r>
              <w:rPr>
                <w:rFonts w:ascii="CAIXA Std Book" w:hAnsi="CAIXA Std Book" w:cs="Calibri"/>
                <w:color w:val="005CA9"/>
                <w:sz w:val="18"/>
                <w:szCs w:val="18"/>
              </w:rPr>
              <w:t>Financiamentos</w:t>
            </w:r>
          </w:p>
        </w:tc>
        <w:tc>
          <w:tcPr>
            <w:tcW w:w="620" w:type="pct"/>
            <w:tcBorders>
              <w:top w:val="nil"/>
              <w:left w:val="nil"/>
              <w:bottom w:val="nil"/>
              <w:right w:val="nil"/>
            </w:tcBorders>
            <w:shd w:val="clear" w:color="auto" w:fill="auto"/>
            <w:noWrap/>
            <w:vAlign w:val="center"/>
            <w:hideMark/>
          </w:tcPr>
          <w:p w14:paraId="45B1239A" w14:textId="77777777" w:rsidR="00364CAB" w:rsidRDefault="00364CAB" w:rsidP="00364CAB">
            <w:pPr>
              <w:jc w:val="right"/>
              <w:rPr>
                <w:rFonts w:ascii="CAIXA Std Book" w:hAnsi="CAIXA Std Book" w:cs="Calibri"/>
                <w:color w:val="005CA9"/>
                <w:sz w:val="18"/>
                <w:szCs w:val="18"/>
              </w:rPr>
            </w:pPr>
            <w:r>
              <w:rPr>
                <w:rFonts w:ascii="CAIXA Std Book" w:hAnsi="CAIXA Std Book" w:cs="Calibri"/>
                <w:color w:val="005CA9"/>
                <w:sz w:val="18"/>
                <w:szCs w:val="18"/>
              </w:rPr>
              <w:t>7.910.356</w:t>
            </w:r>
          </w:p>
        </w:tc>
        <w:tc>
          <w:tcPr>
            <w:tcW w:w="620" w:type="pct"/>
            <w:tcBorders>
              <w:top w:val="nil"/>
              <w:left w:val="nil"/>
              <w:bottom w:val="nil"/>
              <w:right w:val="nil"/>
            </w:tcBorders>
            <w:shd w:val="clear" w:color="000000" w:fill="FFFFFF"/>
            <w:vAlign w:val="center"/>
            <w:hideMark/>
          </w:tcPr>
          <w:p w14:paraId="37AFAD1A" w14:textId="77777777" w:rsidR="00364CAB" w:rsidRDefault="00364CAB" w:rsidP="00364CAB">
            <w:pPr>
              <w:jc w:val="right"/>
              <w:rPr>
                <w:rFonts w:ascii="CAIXA Std Book" w:hAnsi="CAIXA Std Book" w:cs="Calibri"/>
                <w:color w:val="005CA9"/>
                <w:sz w:val="18"/>
                <w:szCs w:val="18"/>
              </w:rPr>
            </w:pPr>
            <w:r>
              <w:rPr>
                <w:rFonts w:ascii="CAIXA Std Book" w:hAnsi="CAIXA Std Book" w:cs="Calibri"/>
                <w:color w:val="005CA9"/>
                <w:sz w:val="18"/>
                <w:szCs w:val="18"/>
              </w:rPr>
              <w:t>998.451</w:t>
            </w:r>
          </w:p>
        </w:tc>
        <w:tc>
          <w:tcPr>
            <w:tcW w:w="620" w:type="pct"/>
            <w:tcBorders>
              <w:top w:val="nil"/>
              <w:left w:val="nil"/>
              <w:bottom w:val="nil"/>
              <w:right w:val="nil"/>
            </w:tcBorders>
            <w:shd w:val="clear" w:color="auto" w:fill="auto"/>
            <w:vAlign w:val="center"/>
            <w:hideMark/>
          </w:tcPr>
          <w:p w14:paraId="69909656" w14:textId="70BEBF21" w:rsidR="00364CAB" w:rsidRDefault="00364CAB" w:rsidP="00364CAB">
            <w:pPr>
              <w:jc w:val="right"/>
              <w:rPr>
                <w:rFonts w:ascii="CAIXA Std Book" w:hAnsi="CAIXA Std Book" w:cs="Calibri"/>
                <w:color w:val="005CA9"/>
                <w:sz w:val="18"/>
                <w:szCs w:val="18"/>
              </w:rPr>
            </w:pPr>
            <w:r>
              <w:rPr>
                <w:rFonts w:ascii="CAIXA Std Book" w:hAnsi="CAIXA Std Book"/>
                <w:color w:val="005CA9"/>
                <w:sz w:val="18"/>
                <w:szCs w:val="18"/>
              </w:rPr>
              <w:t>(233.142)</w:t>
            </w:r>
          </w:p>
        </w:tc>
        <w:tc>
          <w:tcPr>
            <w:tcW w:w="620" w:type="pct"/>
            <w:tcBorders>
              <w:top w:val="nil"/>
              <w:left w:val="nil"/>
              <w:bottom w:val="nil"/>
              <w:right w:val="nil"/>
            </w:tcBorders>
            <w:shd w:val="clear" w:color="auto" w:fill="auto"/>
            <w:noWrap/>
            <w:vAlign w:val="center"/>
            <w:hideMark/>
          </w:tcPr>
          <w:p w14:paraId="6AE43D8D" w14:textId="67349B1C" w:rsidR="00364CAB" w:rsidRDefault="00364CAB" w:rsidP="00364CAB">
            <w:pPr>
              <w:jc w:val="right"/>
              <w:rPr>
                <w:rFonts w:ascii="CAIXA Std Book" w:hAnsi="CAIXA Std Book" w:cs="Calibri"/>
                <w:color w:val="005CA9"/>
                <w:sz w:val="18"/>
                <w:szCs w:val="18"/>
              </w:rPr>
            </w:pPr>
            <w:r>
              <w:rPr>
                <w:rFonts w:ascii="CAIXA Std Book" w:hAnsi="CAIXA Std Book"/>
                <w:color w:val="005CA9"/>
                <w:sz w:val="18"/>
                <w:szCs w:val="18"/>
              </w:rPr>
              <w:t>(</w:t>
            </w:r>
            <w:r>
              <w:rPr>
                <w:rFonts w:ascii="CAIXA Std Book" w:hAnsi="CAIXA Std Book" w:cs="Calibri"/>
                <w:color w:val="005CA9"/>
                <w:sz w:val="18"/>
                <w:szCs w:val="18"/>
              </w:rPr>
              <w:t>187.081</w:t>
            </w:r>
            <w:r>
              <w:rPr>
                <w:rFonts w:ascii="CAIXA Std Book" w:hAnsi="CAIXA Std Book"/>
                <w:color w:val="005CA9"/>
                <w:sz w:val="18"/>
                <w:szCs w:val="18"/>
              </w:rPr>
              <w:t>)</w:t>
            </w:r>
          </w:p>
        </w:tc>
        <w:tc>
          <w:tcPr>
            <w:tcW w:w="620" w:type="pct"/>
            <w:tcBorders>
              <w:top w:val="nil"/>
              <w:left w:val="nil"/>
              <w:bottom w:val="nil"/>
              <w:right w:val="nil"/>
            </w:tcBorders>
            <w:shd w:val="clear" w:color="auto" w:fill="auto"/>
            <w:noWrap/>
            <w:vAlign w:val="center"/>
            <w:hideMark/>
          </w:tcPr>
          <w:p w14:paraId="511A4208" w14:textId="77777777" w:rsidR="00364CAB" w:rsidRDefault="00364CAB" w:rsidP="00364CAB">
            <w:pPr>
              <w:jc w:val="right"/>
              <w:rPr>
                <w:rFonts w:ascii="CAIXA Std Book" w:hAnsi="CAIXA Std Book" w:cs="Calibri"/>
                <w:color w:val="005CA9"/>
                <w:sz w:val="18"/>
                <w:szCs w:val="18"/>
              </w:rPr>
            </w:pPr>
            <w:r>
              <w:rPr>
                <w:rFonts w:ascii="CAIXA Std Book" w:hAnsi="CAIXA Std Book" w:cs="Calibri"/>
                <w:color w:val="005CA9"/>
                <w:sz w:val="18"/>
                <w:szCs w:val="18"/>
              </w:rPr>
              <w:t>8.488.584</w:t>
            </w:r>
          </w:p>
        </w:tc>
      </w:tr>
      <w:tr w:rsidR="00364CAB" w14:paraId="647C346D" w14:textId="77777777" w:rsidTr="00742BA3">
        <w:trPr>
          <w:trHeight w:val="255"/>
        </w:trPr>
        <w:tc>
          <w:tcPr>
            <w:tcW w:w="1898" w:type="pct"/>
            <w:tcBorders>
              <w:top w:val="nil"/>
              <w:left w:val="nil"/>
              <w:bottom w:val="nil"/>
              <w:right w:val="nil"/>
            </w:tcBorders>
            <w:shd w:val="clear" w:color="auto" w:fill="auto"/>
            <w:noWrap/>
            <w:vAlign w:val="center"/>
            <w:hideMark/>
          </w:tcPr>
          <w:p w14:paraId="55F30192" w14:textId="77777777" w:rsidR="00364CAB" w:rsidRDefault="00364CAB" w:rsidP="00364CAB">
            <w:pPr>
              <w:rPr>
                <w:rFonts w:ascii="CAIXA Std Book" w:hAnsi="CAIXA Std Book" w:cs="Calibri"/>
                <w:color w:val="005CA9"/>
                <w:sz w:val="18"/>
                <w:szCs w:val="18"/>
              </w:rPr>
            </w:pPr>
            <w:r>
              <w:rPr>
                <w:rFonts w:ascii="CAIXA Std Book" w:hAnsi="CAIXA Std Book" w:cs="Calibri"/>
                <w:color w:val="005CA9"/>
                <w:sz w:val="18"/>
                <w:szCs w:val="18"/>
              </w:rPr>
              <w:t>Financiamentos rurais</w:t>
            </w:r>
          </w:p>
        </w:tc>
        <w:tc>
          <w:tcPr>
            <w:tcW w:w="620" w:type="pct"/>
            <w:tcBorders>
              <w:top w:val="nil"/>
              <w:left w:val="nil"/>
              <w:bottom w:val="nil"/>
              <w:right w:val="nil"/>
            </w:tcBorders>
            <w:shd w:val="clear" w:color="auto" w:fill="auto"/>
            <w:noWrap/>
            <w:vAlign w:val="center"/>
            <w:hideMark/>
          </w:tcPr>
          <w:p w14:paraId="66902B0F" w14:textId="77777777" w:rsidR="00364CAB" w:rsidRDefault="00364CAB" w:rsidP="00364CAB">
            <w:pPr>
              <w:jc w:val="right"/>
              <w:rPr>
                <w:rFonts w:ascii="CAIXA Std Book" w:hAnsi="CAIXA Std Book" w:cs="Calibri"/>
                <w:color w:val="005CA9"/>
                <w:sz w:val="18"/>
                <w:szCs w:val="18"/>
              </w:rPr>
            </w:pPr>
            <w:r>
              <w:rPr>
                <w:rFonts w:ascii="CAIXA Std Book" w:hAnsi="CAIXA Std Book" w:cs="Calibri"/>
                <w:color w:val="005CA9"/>
                <w:sz w:val="18"/>
                <w:szCs w:val="18"/>
              </w:rPr>
              <w:t>57.442.005</w:t>
            </w:r>
          </w:p>
        </w:tc>
        <w:tc>
          <w:tcPr>
            <w:tcW w:w="620" w:type="pct"/>
            <w:tcBorders>
              <w:top w:val="nil"/>
              <w:left w:val="nil"/>
              <w:bottom w:val="nil"/>
              <w:right w:val="nil"/>
            </w:tcBorders>
            <w:shd w:val="clear" w:color="000000" w:fill="FFFFFF"/>
            <w:vAlign w:val="center"/>
            <w:hideMark/>
          </w:tcPr>
          <w:p w14:paraId="43D0C34E" w14:textId="77777777" w:rsidR="00364CAB" w:rsidRDefault="00364CAB" w:rsidP="00364CAB">
            <w:pPr>
              <w:jc w:val="right"/>
              <w:rPr>
                <w:rFonts w:ascii="CAIXA Std Book" w:hAnsi="CAIXA Std Book" w:cs="Calibri"/>
                <w:color w:val="005CA9"/>
                <w:sz w:val="18"/>
                <w:szCs w:val="18"/>
              </w:rPr>
            </w:pPr>
            <w:r>
              <w:rPr>
                <w:rFonts w:ascii="CAIXA Std Book" w:hAnsi="CAIXA Std Book" w:cs="Calibri"/>
                <w:color w:val="005CA9"/>
                <w:sz w:val="18"/>
                <w:szCs w:val="18"/>
              </w:rPr>
              <w:t>996.567</w:t>
            </w:r>
          </w:p>
        </w:tc>
        <w:tc>
          <w:tcPr>
            <w:tcW w:w="620" w:type="pct"/>
            <w:tcBorders>
              <w:top w:val="nil"/>
              <w:left w:val="nil"/>
              <w:bottom w:val="nil"/>
              <w:right w:val="nil"/>
            </w:tcBorders>
            <w:shd w:val="clear" w:color="auto" w:fill="auto"/>
            <w:vAlign w:val="center"/>
            <w:hideMark/>
          </w:tcPr>
          <w:p w14:paraId="3AE14D8B" w14:textId="707AB684" w:rsidR="00364CAB" w:rsidRDefault="00364CAB" w:rsidP="00364CAB">
            <w:pPr>
              <w:jc w:val="right"/>
              <w:rPr>
                <w:rFonts w:ascii="CAIXA Std Book" w:hAnsi="CAIXA Std Book" w:cs="Calibri"/>
                <w:color w:val="005CA9"/>
                <w:sz w:val="18"/>
                <w:szCs w:val="18"/>
              </w:rPr>
            </w:pPr>
            <w:r>
              <w:rPr>
                <w:rFonts w:ascii="CAIXA Std Book" w:hAnsi="CAIXA Std Book"/>
                <w:color w:val="005CA9"/>
                <w:sz w:val="18"/>
                <w:szCs w:val="18"/>
              </w:rPr>
              <w:t>(1.649.801)</w:t>
            </w:r>
          </w:p>
        </w:tc>
        <w:tc>
          <w:tcPr>
            <w:tcW w:w="620" w:type="pct"/>
            <w:tcBorders>
              <w:top w:val="nil"/>
              <w:left w:val="nil"/>
              <w:bottom w:val="nil"/>
              <w:right w:val="nil"/>
            </w:tcBorders>
            <w:shd w:val="clear" w:color="auto" w:fill="auto"/>
            <w:noWrap/>
            <w:vAlign w:val="center"/>
            <w:hideMark/>
          </w:tcPr>
          <w:p w14:paraId="7068AEE6" w14:textId="00A5BB82" w:rsidR="00364CAB" w:rsidRDefault="00364CAB" w:rsidP="00364CAB">
            <w:pPr>
              <w:jc w:val="right"/>
              <w:rPr>
                <w:rFonts w:ascii="CAIXA Std Book" w:hAnsi="CAIXA Std Book" w:cs="Calibri"/>
                <w:color w:val="005CA9"/>
                <w:sz w:val="18"/>
                <w:szCs w:val="18"/>
              </w:rPr>
            </w:pPr>
            <w:r>
              <w:rPr>
                <w:rFonts w:ascii="CAIXA Std Book" w:hAnsi="CAIXA Std Book"/>
                <w:color w:val="005CA9"/>
                <w:sz w:val="18"/>
                <w:szCs w:val="18"/>
              </w:rPr>
              <w:t>(</w:t>
            </w:r>
            <w:r>
              <w:rPr>
                <w:rFonts w:ascii="CAIXA Std Book" w:hAnsi="CAIXA Std Book" w:cs="Calibri"/>
                <w:color w:val="005CA9"/>
                <w:sz w:val="18"/>
                <w:szCs w:val="18"/>
              </w:rPr>
              <w:t>68.831</w:t>
            </w:r>
            <w:r>
              <w:rPr>
                <w:rFonts w:ascii="CAIXA Std Book" w:hAnsi="CAIXA Std Book"/>
                <w:color w:val="005CA9"/>
                <w:sz w:val="18"/>
                <w:szCs w:val="18"/>
              </w:rPr>
              <w:t>)</w:t>
            </w:r>
          </w:p>
        </w:tc>
        <w:tc>
          <w:tcPr>
            <w:tcW w:w="620" w:type="pct"/>
            <w:tcBorders>
              <w:top w:val="nil"/>
              <w:left w:val="nil"/>
              <w:bottom w:val="nil"/>
              <w:right w:val="nil"/>
            </w:tcBorders>
            <w:shd w:val="clear" w:color="auto" w:fill="auto"/>
            <w:noWrap/>
            <w:vAlign w:val="center"/>
            <w:hideMark/>
          </w:tcPr>
          <w:p w14:paraId="7B0AB2D9" w14:textId="77777777" w:rsidR="00364CAB" w:rsidRDefault="00364CAB" w:rsidP="00364CAB">
            <w:pPr>
              <w:jc w:val="right"/>
              <w:rPr>
                <w:rFonts w:ascii="CAIXA Std Book" w:hAnsi="CAIXA Std Book" w:cs="Calibri"/>
                <w:color w:val="005CA9"/>
                <w:sz w:val="18"/>
                <w:szCs w:val="18"/>
              </w:rPr>
            </w:pPr>
            <w:r>
              <w:rPr>
                <w:rFonts w:ascii="CAIXA Std Book" w:hAnsi="CAIXA Std Book" w:cs="Calibri"/>
                <w:color w:val="005CA9"/>
                <w:sz w:val="18"/>
                <w:szCs w:val="18"/>
              </w:rPr>
              <w:t>56.719.940</w:t>
            </w:r>
          </w:p>
        </w:tc>
      </w:tr>
      <w:tr w:rsidR="00364CAB" w14:paraId="77A132C2" w14:textId="77777777" w:rsidTr="00742BA3">
        <w:trPr>
          <w:trHeight w:val="255"/>
        </w:trPr>
        <w:tc>
          <w:tcPr>
            <w:tcW w:w="1898" w:type="pct"/>
            <w:tcBorders>
              <w:top w:val="nil"/>
              <w:left w:val="nil"/>
              <w:bottom w:val="nil"/>
              <w:right w:val="nil"/>
            </w:tcBorders>
            <w:shd w:val="clear" w:color="auto" w:fill="auto"/>
            <w:noWrap/>
            <w:vAlign w:val="center"/>
            <w:hideMark/>
          </w:tcPr>
          <w:p w14:paraId="0BF434B5" w14:textId="77777777" w:rsidR="00364CAB" w:rsidRDefault="00364CAB" w:rsidP="00364CAB">
            <w:pPr>
              <w:rPr>
                <w:rFonts w:ascii="CAIXA Std Book" w:hAnsi="CAIXA Std Book" w:cs="Calibri"/>
                <w:color w:val="005CA9"/>
                <w:sz w:val="18"/>
                <w:szCs w:val="18"/>
              </w:rPr>
            </w:pPr>
            <w:r>
              <w:rPr>
                <w:rFonts w:ascii="CAIXA Std Book" w:hAnsi="CAIXA Std Book" w:cs="Calibri"/>
                <w:color w:val="005CA9"/>
                <w:sz w:val="18"/>
                <w:szCs w:val="18"/>
              </w:rPr>
              <w:t>Financiamentos imobiliários</w:t>
            </w:r>
          </w:p>
        </w:tc>
        <w:tc>
          <w:tcPr>
            <w:tcW w:w="620" w:type="pct"/>
            <w:tcBorders>
              <w:top w:val="nil"/>
              <w:left w:val="nil"/>
              <w:bottom w:val="nil"/>
              <w:right w:val="nil"/>
            </w:tcBorders>
            <w:shd w:val="clear" w:color="auto" w:fill="auto"/>
            <w:noWrap/>
            <w:vAlign w:val="center"/>
            <w:hideMark/>
          </w:tcPr>
          <w:p w14:paraId="3296C7F1" w14:textId="77777777" w:rsidR="00364CAB" w:rsidRDefault="00364CAB" w:rsidP="00364CAB">
            <w:pPr>
              <w:jc w:val="right"/>
              <w:rPr>
                <w:rFonts w:ascii="CAIXA Std Book" w:hAnsi="CAIXA Std Book" w:cs="Calibri"/>
                <w:color w:val="005CA9"/>
                <w:sz w:val="18"/>
                <w:szCs w:val="18"/>
              </w:rPr>
            </w:pPr>
            <w:r>
              <w:rPr>
                <w:rFonts w:ascii="CAIXA Std Book" w:hAnsi="CAIXA Std Book" w:cs="Calibri"/>
                <w:color w:val="005CA9"/>
                <w:sz w:val="18"/>
                <w:szCs w:val="18"/>
              </w:rPr>
              <w:t>786.474.231</w:t>
            </w:r>
          </w:p>
        </w:tc>
        <w:tc>
          <w:tcPr>
            <w:tcW w:w="620" w:type="pct"/>
            <w:tcBorders>
              <w:top w:val="nil"/>
              <w:left w:val="nil"/>
              <w:bottom w:val="nil"/>
              <w:right w:val="nil"/>
            </w:tcBorders>
            <w:shd w:val="clear" w:color="000000" w:fill="FFFFFF"/>
            <w:vAlign w:val="center"/>
            <w:hideMark/>
          </w:tcPr>
          <w:p w14:paraId="5D812744" w14:textId="77777777" w:rsidR="00364CAB" w:rsidRDefault="00364CAB" w:rsidP="00364CAB">
            <w:pPr>
              <w:jc w:val="right"/>
              <w:rPr>
                <w:rFonts w:ascii="CAIXA Std Book" w:hAnsi="CAIXA Std Book" w:cs="Calibri"/>
                <w:color w:val="005CA9"/>
                <w:sz w:val="18"/>
                <w:szCs w:val="18"/>
              </w:rPr>
            </w:pPr>
            <w:r>
              <w:rPr>
                <w:rFonts w:ascii="CAIXA Std Book" w:hAnsi="CAIXA Std Book" w:cs="Calibri"/>
                <w:color w:val="005CA9"/>
                <w:sz w:val="18"/>
                <w:szCs w:val="18"/>
              </w:rPr>
              <w:t>18.600.774</w:t>
            </w:r>
          </w:p>
        </w:tc>
        <w:tc>
          <w:tcPr>
            <w:tcW w:w="620" w:type="pct"/>
            <w:tcBorders>
              <w:top w:val="nil"/>
              <w:left w:val="nil"/>
              <w:bottom w:val="nil"/>
              <w:right w:val="nil"/>
            </w:tcBorders>
            <w:shd w:val="clear" w:color="auto" w:fill="auto"/>
            <w:vAlign w:val="center"/>
            <w:hideMark/>
          </w:tcPr>
          <w:p w14:paraId="3ECC36D1" w14:textId="049F12A9" w:rsidR="00364CAB" w:rsidRDefault="00364CAB" w:rsidP="00364CAB">
            <w:pPr>
              <w:jc w:val="right"/>
              <w:rPr>
                <w:rFonts w:ascii="CAIXA Std Book" w:hAnsi="CAIXA Std Book" w:cs="Calibri"/>
                <w:color w:val="005CA9"/>
                <w:sz w:val="18"/>
                <w:szCs w:val="18"/>
              </w:rPr>
            </w:pPr>
            <w:r>
              <w:rPr>
                <w:rFonts w:ascii="CAIXA Std Book" w:hAnsi="CAIXA Std Book"/>
                <w:color w:val="005CA9"/>
                <w:sz w:val="18"/>
                <w:szCs w:val="18"/>
              </w:rPr>
              <w:t>(6.265.953)</w:t>
            </w:r>
          </w:p>
        </w:tc>
        <w:tc>
          <w:tcPr>
            <w:tcW w:w="620" w:type="pct"/>
            <w:tcBorders>
              <w:top w:val="nil"/>
              <w:left w:val="nil"/>
              <w:bottom w:val="nil"/>
              <w:right w:val="nil"/>
            </w:tcBorders>
            <w:shd w:val="clear" w:color="auto" w:fill="auto"/>
            <w:noWrap/>
            <w:vAlign w:val="center"/>
            <w:hideMark/>
          </w:tcPr>
          <w:p w14:paraId="3B5FC4F8" w14:textId="77777777" w:rsidR="00364CAB" w:rsidRDefault="00364CAB" w:rsidP="00364CAB">
            <w:pPr>
              <w:jc w:val="right"/>
              <w:rPr>
                <w:rFonts w:ascii="CAIXA Std Book" w:hAnsi="CAIXA Std Book" w:cs="Calibri"/>
                <w:color w:val="005CA9"/>
                <w:sz w:val="18"/>
                <w:szCs w:val="18"/>
              </w:rPr>
            </w:pPr>
            <w:r>
              <w:rPr>
                <w:rFonts w:ascii="CAIXA Std Book" w:hAnsi="CAIXA Std Book" w:cs="Calibri"/>
                <w:color w:val="005CA9"/>
                <w:sz w:val="18"/>
                <w:szCs w:val="18"/>
              </w:rPr>
              <w:t>3.158.936</w:t>
            </w:r>
          </w:p>
        </w:tc>
        <w:tc>
          <w:tcPr>
            <w:tcW w:w="620" w:type="pct"/>
            <w:tcBorders>
              <w:top w:val="nil"/>
              <w:left w:val="nil"/>
              <w:bottom w:val="nil"/>
              <w:right w:val="nil"/>
            </w:tcBorders>
            <w:shd w:val="clear" w:color="auto" w:fill="auto"/>
            <w:noWrap/>
            <w:vAlign w:val="center"/>
            <w:hideMark/>
          </w:tcPr>
          <w:p w14:paraId="64143E26" w14:textId="77777777" w:rsidR="00364CAB" w:rsidRDefault="00364CAB" w:rsidP="00364CAB">
            <w:pPr>
              <w:jc w:val="right"/>
              <w:rPr>
                <w:rFonts w:ascii="CAIXA Std Book" w:hAnsi="CAIXA Std Book" w:cs="Calibri"/>
                <w:color w:val="005CA9"/>
                <w:sz w:val="18"/>
                <w:szCs w:val="18"/>
              </w:rPr>
            </w:pPr>
            <w:r>
              <w:rPr>
                <w:rFonts w:ascii="CAIXA Std Book" w:hAnsi="CAIXA Std Book" w:cs="Calibri"/>
                <w:color w:val="005CA9"/>
                <w:sz w:val="18"/>
                <w:szCs w:val="18"/>
              </w:rPr>
              <w:t>801.967.988</w:t>
            </w:r>
          </w:p>
        </w:tc>
      </w:tr>
      <w:tr w:rsidR="00364CAB" w14:paraId="2F5CAC6B" w14:textId="77777777" w:rsidTr="00742BA3">
        <w:trPr>
          <w:trHeight w:val="255"/>
        </w:trPr>
        <w:tc>
          <w:tcPr>
            <w:tcW w:w="1898" w:type="pct"/>
            <w:tcBorders>
              <w:top w:val="nil"/>
              <w:left w:val="nil"/>
              <w:bottom w:val="nil"/>
              <w:right w:val="nil"/>
            </w:tcBorders>
            <w:shd w:val="clear" w:color="auto" w:fill="auto"/>
            <w:noWrap/>
            <w:vAlign w:val="center"/>
            <w:hideMark/>
          </w:tcPr>
          <w:p w14:paraId="7E253F73" w14:textId="77777777" w:rsidR="00364CAB" w:rsidRDefault="00364CAB" w:rsidP="00364CAB">
            <w:pPr>
              <w:rPr>
                <w:rFonts w:ascii="CAIXA Std Book" w:hAnsi="CAIXA Std Book" w:cs="Calibri"/>
                <w:color w:val="005CA9"/>
                <w:sz w:val="18"/>
                <w:szCs w:val="18"/>
              </w:rPr>
            </w:pPr>
            <w:r>
              <w:rPr>
                <w:rFonts w:ascii="CAIXA Std Book" w:hAnsi="CAIXA Std Book" w:cs="Calibri"/>
                <w:color w:val="005CA9"/>
                <w:sz w:val="18"/>
                <w:szCs w:val="18"/>
              </w:rPr>
              <w:t>Financiamentos de infraestrutura</w:t>
            </w:r>
          </w:p>
        </w:tc>
        <w:tc>
          <w:tcPr>
            <w:tcW w:w="620" w:type="pct"/>
            <w:tcBorders>
              <w:top w:val="nil"/>
              <w:left w:val="nil"/>
              <w:bottom w:val="nil"/>
              <w:right w:val="nil"/>
            </w:tcBorders>
            <w:shd w:val="clear" w:color="auto" w:fill="auto"/>
            <w:noWrap/>
            <w:vAlign w:val="center"/>
            <w:hideMark/>
          </w:tcPr>
          <w:p w14:paraId="76000C18" w14:textId="77777777" w:rsidR="00364CAB" w:rsidRDefault="00364CAB" w:rsidP="00364CAB">
            <w:pPr>
              <w:jc w:val="right"/>
              <w:rPr>
                <w:rFonts w:ascii="CAIXA Std Book" w:hAnsi="CAIXA Std Book" w:cs="Calibri"/>
                <w:color w:val="005CA9"/>
                <w:sz w:val="18"/>
                <w:szCs w:val="18"/>
              </w:rPr>
            </w:pPr>
            <w:r>
              <w:rPr>
                <w:rFonts w:ascii="CAIXA Std Book" w:hAnsi="CAIXA Std Book" w:cs="Calibri"/>
                <w:color w:val="005CA9"/>
                <w:sz w:val="18"/>
                <w:szCs w:val="18"/>
              </w:rPr>
              <w:t>100.829.120</w:t>
            </w:r>
          </w:p>
        </w:tc>
        <w:tc>
          <w:tcPr>
            <w:tcW w:w="620" w:type="pct"/>
            <w:tcBorders>
              <w:top w:val="nil"/>
              <w:left w:val="nil"/>
              <w:bottom w:val="nil"/>
              <w:right w:val="nil"/>
            </w:tcBorders>
            <w:shd w:val="clear" w:color="000000" w:fill="FFFFFF"/>
            <w:vAlign w:val="center"/>
            <w:hideMark/>
          </w:tcPr>
          <w:p w14:paraId="7ADCF584" w14:textId="77777777" w:rsidR="00364CAB" w:rsidRDefault="00364CAB" w:rsidP="00364CAB">
            <w:pPr>
              <w:jc w:val="right"/>
              <w:rPr>
                <w:rFonts w:ascii="CAIXA Std Book" w:hAnsi="CAIXA Std Book" w:cs="Calibri"/>
                <w:color w:val="005CA9"/>
                <w:sz w:val="18"/>
                <w:szCs w:val="18"/>
              </w:rPr>
            </w:pPr>
            <w:r>
              <w:rPr>
                <w:rFonts w:ascii="CAIXA Std Book" w:hAnsi="CAIXA Std Book" w:cs="Calibri"/>
                <w:color w:val="005CA9"/>
                <w:sz w:val="18"/>
                <w:szCs w:val="18"/>
              </w:rPr>
              <w:t>192.775</w:t>
            </w:r>
          </w:p>
        </w:tc>
        <w:tc>
          <w:tcPr>
            <w:tcW w:w="620" w:type="pct"/>
            <w:tcBorders>
              <w:top w:val="nil"/>
              <w:left w:val="nil"/>
              <w:bottom w:val="nil"/>
              <w:right w:val="nil"/>
            </w:tcBorders>
            <w:shd w:val="clear" w:color="auto" w:fill="auto"/>
            <w:vAlign w:val="center"/>
            <w:hideMark/>
          </w:tcPr>
          <w:p w14:paraId="09C3D273" w14:textId="1D509E55" w:rsidR="00364CAB" w:rsidRDefault="00364CAB" w:rsidP="00364CAB">
            <w:pPr>
              <w:jc w:val="right"/>
              <w:rPr>
                <w:rFonts w:ascii="CAIXA Std Book" w:hAnsi="CAIXA Std Book" w:cs="Calibri"/>
                <w:color w:val="005CA9"/>
                <w:sz w:val="18"/>
                <w:szCs w:val="18"/>
              </w:rPr>
            </w:pPr>
            <w:r>
              <w:rPr>
                <w:rFonts w:ascii="CAIXA Std Book" w:hAnsi="CAIXA Std Book"/>
                <w:color w:val="005CA9"/>
                <w:sz w:val="18"/>
                <w:szCs w:val="18"/>
              </w:rPr>
              <w:t>(145.930)</w:t>
            </w:r>
          </w:p>
        </w:tc>
        <w:tc>
          <w:tcPr>
            <w:tcW w:w="620" w:type="pct"/>
            <w:tcBorders>
              <w:top w:val="nil"/>
              <w:left w:val="nil"/>
              <w:bottom w:val="nil"/>
              <w:right w:val="nil"/>
            </w:tcBorders>
            <w:shd w:val="clear" w:color="auto" w:fill="auto"/>
            <w:noWrap/>
            <w:vAlign w:val="center"/>
            <w:hideMark/>
          </w:tcPr>
          <w:p w14:paraId="386D453E" w14:textId="77777777" w:rsidR="00364CAB" w:rsidRDefault="00364CAB" w:rsidP="00364CAB">
            <w:pPr>
              <w:jc w:val="center"/>
              <w:rPr>
                <w:rFonts w:ascii="CAIXA Std Book" w:hAnsi="CAIXA Std Book" w:cs="Calibri"/>
                <w:color w:val="005CA9"/>
                <w:sz w:val="18"/>
                <w:szCs w:val="18"/>
              </w:rPr>
            </w:pPr>
            <w:r>
              <w:rPr>
                <w:rFonts w:ascii="CAIXA Std Book" w:hAnsi="CAIXA Std Book" w:cs="Calibri"/>
                <w:color w:val="005CA9"/>
                <w:sz w:val="18"/>
                <w:szCs w:val="18"/>
              </w:rPr>
              <w:t>-</w:t>
            </w:r>
          </w:p>
        </w:tc>
        <w:tc>
          <w:tcPr>
            <w:tcW w:w="620" w:type="pct"/>
            <w:tcBorders>
              <w:top w:val="nil"/>
              <w:left w:val="nil"/>
              <w:bottom w:val="nil"/>
              <w:right w:val="nil"/>
            </w:tcBorders>
            <w:shd w:val="clear" w:color="auto" w:fill="auto"/>
            <w:noWrap/>
            <w:vAlign w:val="center"/>
            <w:hideMark/>
          </w:tcPr>
          <w:p w14:paraId="53062F98" w14:textId="77777777" w:rsidR="00364CAB" w:rsidRDefault="00364CAB" w:rsidP="00364CAB">
            <w:pPr>
              <w:jc w:val="right"/>
              <w:rPr>
                <w:rFonts w:ascii="CAIXA Std Book" w:hAnsi="CAIXA Std Book" w:cs="Calibri"/>
                <w:color w:val="005CA9"/>
                <w:sz w:val="18"/>
                <w:szCs w:val="18"/>
              </w:rPr>
            </w:pPr>
            <w:r>
              <w:rPr>
                <w:rFonts w:ascii="CAIXA Std Book" w:hAnsi="CAIXA Std Book" w:cs="Calibri"/>
                <w:color w:val="005CA9"/>
                <w:sz w:val="18"/>
                <w:szCs w:val="18"/>
              </w:rPr>
              <w:t>100.875.965</w:t>
            </w:r>
          </w:p>
        </w:tc>
      </w:tr>
      <w:tr w:rsidR="00364CAB" w14:paraId="4CA3175F" w14:textId="77777777" w:rsidTr="00742BA3">
        <w:trPr>
          <w:trHeight w:val="255"/>
        </w:trPr>
        <w:tc>
          <w:tcPr>
            <w:tcW w:w="1898" w:type="pct"/>
            <w:tcBorders>
              <w:top w:val="nil"/>
              <w:left w:val="nil"/>
              <w:bottom w:val="nil"/>
              <w:right w:val="nil"/>
            </w:tcBorders>
            <w:shd w:val="clear" w:color="auto" w:fill="auto"/>
            <w:noWrap/>
            <w:vAlign w:val="center"/>
            <w:hideMark/>
          </w:tcPr>
          <w:p w14:paraId="114F4251" w14:textId="77777777" w:rsidR="00364CAB" w:rsidRDefault="00364CAB" w:rsidP="00364CAB">
            <w:pPr>
              <w:rPr>
                <w:rFonts w:ascii="CAIXA Std Book" w:hAnsi="CAIXA Std Book" w:cs="Calibri"/>
                <w:color w:val="005CA9"/>
                <w:sz w:val="18"/>
                <w:szCs w:val="18"/>
              </w:rPr>
            </w:pPr>
            <w:r>
              <w:rPr>
                <w:rFonts w:ascii="CAIXA Std Book" w:hAnsi="CAIXA Std Book" w:cs="Calibri"/>
                <w:color w:val="005CA9"/>
                <w:sz w:val="18"/>
                <w:szCs w:val="18"/>
              </w:rPr>
              <w:t>Cessão de crédito</w:t>
            </w:r>
          </w:p>
        </w:tc>
        <w:tc>
          <w:tcPr>
            <w:tcW w:w="620" w:type="pct"/>
            <w:tcBorders>
              <w:top w:val="nil"/>
              <w:left w:val="nil"/>
              <w:bottom w:val="nil"/>
              <w:right w:val="nil"/>
            </w:tcBorders>
            <w:shd w:val="clear" w:color="auto" w:fill="auto"/>
            <w:noWrap/>
            <w:vAlign w:val="center"/>
            <w:hideMark/>
          </w:tcPr>
          <w:p w14:paraId="28AFCECE" w14:textId="77777777" w:rsidR="00364CAB" w:rsidRDefault="00364CAB" w:rsidP="00364CAB">
            <w:pPr>
              <w:jc w:val="right"/>
              <w:rPr>
                <w:rFonts w:ascii="CAIXA Std Book" w:hAnsi="CAIXA Std Book" w:cs="Calibri"/>
                <w:color w:val="005CA9"/>
                <w:sz w:val="18"/>
                <w:szCs w:val="18"/>
              </w:rPr>
            </w:pPr>
            <w:r>
              <w:rPr>
                <w:rFonts w:ascii="CAIXA Std Book" w:hAnsi="CAIXA Std Book" w:cs="Calibri"/>
                <w:color w:val="005CA9"/>
                <w:sz w:val="18"/>
                <w:szCs w:val="18"/>
              </w:rPr>
              <w:t>3.293.659</w:t>
            </w:r>
          </w:p>
        </w:tc>
        <w:tc>
          <w:tcPr>
            <w:tcW w:w="620" w:type="pct"/>
            <w:tcBorders>
              <w:top w:val="nil"/>
              <w:left w:val="nil"/>
              <w:bottom w:val="nil"/>
              <w:right w:val="nil"/>
            </w:tcBorders>
            <w:shd w:val="clear" w:color="000000" w:fill="FFFFFF"/>
            <w:vAlign w:val="center"/>
            <w:hideMark/>
          </w:tcPr>
          <w:p w14:paraId="7B9D8335" w14:textId="19D096E1" w:rsidR="00364CAB" w:rsidRDefault="00364CAB" w:rsidP="00364CAB">
            <w:pPr>
              <w:jc w:val="right"/>
              <w:rPr>
                <w:rFonts w:ascii="CAIXA Std Book" w:hAnsi="CAIXA Std Book" w:cs="Calibri"/>
                <w:color w:val="005CA9"/>
                <w:sz w:val="18"/>
                <w:szCs w:val="18"/>
              </w:rPr>
            </w:pPr>
            <w:r>
              <w:rPr>
                <w:rFonts w:ascii="CAIXA Std Book" w:hAnsi="CAIXA Std Book" w:cs="Calibri"/>
                <w:color w:val="005CA9"/>
                <w:sz w:val="18"/>
                <w:szCs w:val="18"/>
              </w:rPr>
              <w:t>(136.242)</w:t>
            </w:r>
          </w:p>
        </w:tc>
        <w:tc>
          <w:tcPr>
            <w:tcW w:w="620" w:type="pct"/>
            <w:tcBorders>
              <w:top w:val="nil"/>
              <w:left w:val="nil"/>
              <w:bottom w:val="nil"/>
              <w:right w:val="nil"/>
            </w:tcBorders>
            <w:shd w:val="clear" w:color="auto" w:fill="auto"/>
            <w:vAlign w:val="center"/>
            <w:hideMark/>
          </w:tcPr>
          <w:p w14:paraId="64BF884E" w14:textId="25490E77" w:rsidR="00364CAB" w:rsidRDefault="00364CAB" w:rsidP="00364CAB">
            <w:pPr>
              <w:jc w:val="right"/>
              <w:rPr>
                <w:rFonts w:ascii="CAIXA Std Book" w:hAnsi="CAIXA Std Book" w:cs="Calibri"/>
                <w:color w:val="005CA9"/>
                <w:sz w:val="18"/>
                <w:szCs w:val="18"/>
              </w:rPr>
            </w:pPr>
            <w:r>
              <w:rPr>
                <w:rFonts w:ascii="CAIXA Std Book" w:hAnsi="CAIXA Std Book"/>
                <w:color w:val="005CA9"/>
                <w:sz w:val="18"/>
                <w:szCs w:val="18"/>
              </w:rPr>
              <w:t>(18.004)</w:t>
            </w:r>
          </w:p>
        </w:tc>
        <w:tc>
          <w:tcPr>
            <w:tcW w:w="620" w:type="pct"/>
            <w:tcBorders>
              <w:top w:val="nil"/>
              <w:left w:val="nil"/>
              <w:bottom w:val="nil"/>
              <w:right w:val="nil"/>
            </w:tcBorders>
            <w:shd w:val="clear" w:color="auto" w:fill="auto"/>
            <w:noWrap/>
            <w:vAlign w:val="center"/>
            <w:hideMark/>
          </w:tcPr>
          <w:p w14:paraId="22DD0283" w14:textId="77777777" w:rsidR="00364CAB" w:rsidRDefault="00364CAB" w:rsidP="00364CAB">
            <w:pPr>
              <w:jc w:val="right"/>
              <w:rPr>
                <w:rFonts w:ascii="CAIXA Std Book" w:hAnsi="CAIXA Std Book" w:cs="Calibri"/>
                <w:color w:val="005CA9"/>
                <w:sz w:val="18"/>
                <w:szCs w:val="18"/>
              </w:rPr>
            </w:pPr>
            <w:r>
              <w:rPr>
                <w:rFonts w:ascii="CAIXA Std Book" w:hAnsi="CAIXA Std Book" w:cs="Calibri"/>
                <w:color w:val="005CA9"/>
                <w:sz w:val="18"/>
                <w:szCs w:val="18"/>
              </w:rPr>
              <w:t>6.694</w:t>
            </w:r>
          </w:p>
        </w:tc>
        <w:tc>
          <w:tcPr>
            <w:tcW w:w="620" w:type="pct"/>
            <w:tcBorders>
              <w:top w:val="nil"/>
              <w:left w:val="nil"/>
              <w:bottom w:val="nil"/>
              <w:right w:val="nil"/>
            </w:tcBorders>
            <w:shd w:val="clear" w:color="auto" w:fill="auto"/>
            <w:noWrap/>
            <w:vAlign w:val="center"/>
            <w:hideMark/>
          </w:tcPr>
          <w:p w14:paraId="13B61DD4" w14:textId="77777777" w:rsidR="00364CAB" w:rsidRDefault="00364CAB" w:rsidP="00364CAB">
            <w:pPr>
              <w:jc w:val="right"/>
              <w:rPr>
                <w:rFonts w:ascii="CAIXA Std Book" w:hAnsi="CAIXA Std Book" w:cs="Calibri"/>
                <w:color w:val="005CA9"/>
                <w:sz w:val="18"/>
                <w:szCs w:val="18"/>
              </w:rPr>
            </w:pPr>
            <w:r>
              <w:rPr>
                <w:rFonts w:ascii="CAIXA Std Book" w:hAnsi="CAIXA Std Book" w:cs="Calibri"/>
                <w:color w:val="005CA9"/>
                <w:sz w:val="18"/>
                <w:szCs w:val="18"/>
              </w:rPr>
              <w:t>3.146.107</w:t>
            </w:r>
          </w:p>
        </w:tc>
      </w:tr>
      <w:tr w:rsidR="00364CAB" w14:paraId="7BA66C49" w14:textId="77777777" w:rsidTr="00742BA3">
        <w:trPr>
          <w:trHeight w:val="255"/>
        </w:trPr>
        <w:tc>
          <w:tcPr>
            <w:tcW w:w="1898" w:type="pct"/>
            <w:tcBorders>
              <w:top w:val="nil"/>
              <w:left w:val="nil"/>
              <w:bottom w:val="nil"/>
              <w:right w:val="nil"/>
            </w:tcBorders>
            <w:shd w:val="clear" w:color="auto" w:fill="auto"/>
            <w:noWrap/>
            <w:vAlign w:val="center"/>
            <w:hideMark/>
          </w:tcPr>
          <w:p w14:paraId="27C46AAF" w14:textId="77777777" w:rsidR="00364CAB" w:rsidRDefault="00364CAB" w:rsidP="00364CAB">
            <w:pPr>
              <w:rPr>
                <w:rFonts w:ascii="CAIXA Std Book" w:hAnsi="CAIXA Std Book" w:cs="Calibri"/>
                <w:color w:val="005CA9"/>
                <w:sz w:val="18"/>
                <w:szCs w:val="18"/>
              </w:rPr>
            </w:pPr>
            <w:r>
              <w:rPr>
                <w:rFonts w:ascii="CAIXA Std Book" w:hAnsi="CAIXA Std Book" w:cs="Calibri"/>
                <w:color w:val="005CA9"/>
                <w:sz w:val="18"/>
                <w:szCs w:val="18"/>
              </w:rPr>
              <w:t>Outros créditos</w:t>
            </w:r>
          </w:p>
        </w:tc>
        <w:tc>
          <w:tcPr>
            <w:tcW w:w="620" w:type="pct"/>
            <w:tcBorders>
              <w:top w:val="nil"/>
              <w:left w:val="nil"/>
              <w:bottom w:val="nil"/>
              <w:right w:val="nil"/>
            </w:tcBorders>
            <w:shd w:val="clear" w:color="auto" w:fill="auto"/>
            <w:noWrap/>
            <w:vAlign w:val="center"/>
            <w:hideMark/>
          </w:tcPr>
          <w:p w14:paraId="353D86E1" w14:textId="77777777" w:rsidR="00364CAB" w:rsidRDefault="00364CAB" w:rsidP="00364CAB">
            <w:pPr>
              <w:jc w:val="right"/>
              <w:rPr>
                <w:rFonts w:ascii="CAIXA Std Book" w:hAnsi="CAIXA Std Book" w:cs="Calibri"/>
                <w:color w:val="005CA9"/>
                <w:sz w:val="18"/>
                <w:szCs w:val="18"/>
              </w:rPr>
            </w:pPr>
            <w:r>
              <w:rPr>
                <w:rFonts w:ascii="CAIXA Std Book" w:hAnsi="CAIXA Std Book" w:cs="Calibri"/>
                <w:color w:val="005CA9"/>
                <w:sz w:val="18"/>
                <w:szCs w:val="18"/>
              </w:rPr>
              <w:t>16.078.584</w:t>
            </w:r>
          </w:p>
        </w:tc>
        <w:tc>
          <w:tcPr>
            <w:tcW w:w="620" w:type="pct"/>
            <w:tcBorders>
              <w:top w:val="nil"/>
              <w:left w:val="nil"/>
              <w:bottom w:val="nil"/>
              <w:right w:val="nil"/>
            </w:tcBorders>
            <w:shd w:val="clear" w:color="000000" w:fill="FFFFFF"/>
            <w:vAlign w:val="center"/>
            <w:hideMark/>
          </w:tcPr>
          <w:p w14:paraId="146C2E46" w14:textId="77777777" w:rsidR="00364CAB" w:rsidRDefault="00364CAB" w:rsidP="00364CAB">
            <w:pPr>
              <w:jc w:val="right"/>
              <w:rPr>
                <w:rFonts w:ascii="CAIXA Std Book" w:hAnsi="CAIXA Std Book" w:cs="Calibri"/>
                <w:color w:val="005CA9"/>
                <w:sz w:val="18"/>
                <w:szCs w:val="18"/>
              </w:rPr>
            </w:pPr>
            <w:r>
              <w:rPr>
                <w:rFonts w:ascii="CAIXA Std Book" w:hAnsi="CAIXA Std Book" w:cs="Calibri"/>
                <w:color w:val="005CA9"/>
                <w:sz w:val="18"/>
                <w:szCs w:val="18"/>
              </w:rPr>
              <w:t>85.942</w:t>
            </w:r>
          </w:p>
        </w:tc>
        <w:tc>
          <w:tcPr>
            <w:tcW w:w="620" w:type="pct"/>
            <w:tcBorders>
              <w:top w:val="nil"/>
              <w:left w:val="nil"/>
              <w:bottom w:val="nil"/>
              <w:right w:val="nil"/>
            </w:tcBorders>
            <w:shd w:val="clear" w:color="auto" w:fill="auto"/>
            <w:vAlign w:val="center"/>
            <w:hideMark/>
          </w:tcPr>
          <w:p w14:paraId="1537E051" w14:textId="27ADDA12" w:rsidR="00364CAB" w:rsidRDefault="00364CAB" w:rsidP="00364CAB">
            <w:pPr>
              <w:jc w:val="right"/>
              <w:rPr>
                <w:rFonts w:ascii="CAIXA Std Book" w:hAnsi="CAIXA Std Book" w:cs="Calibri"/>
                <w:color w:val="005CA9"/>
                <w:sz w:val="18"/>
                <w:szCs w:val="18"/>
              </w:rPr>
            </w:pPr>
            <w:r>
              <w:rPr>
                <w:rFonts w:ascii="CAIXA Std Book" w:hAnsi="CAIXA Std Book"/>
                <w:color w:val="005CA9"/>
                <w:sz w:val="18"/>
                <w:szCs w:val="18"/>
              </w:rPr>
              <w:t>(311.815)</w:t>
            </w:r>
          </w:p>
        </w:tc>
        <w:tc>
          <w:tcPr>
            <w:tcW w:w="620" w:type="pct"/>
            <w:tcBorders>
              <w:top w:val="nil"/>
              <w:left w:val="nil"/>
              <w:bottom w:val="nil"/>
              <w:right w:val="nil"/>
            </w:tcBorders>
            <w:shd w:val="clear" w:color="auto" w:fill="auto"/>
            <w:noWrap/>
            <w:vAlign w:val="center"/>
            <w:hideMark/>
          </w:tcPr>
          <w:p w14:paraId="1BA52F56" w14:textId="460F8271" w:rsidR="00364CAB" w:rsidRDefault="00364CAB" w:rsidP="00364CAB">
            <w:pPr>
              <w:jc w:val="right"/>
              <w:rPr>
                <w:rFonts w:ascii="CAIXA Std Book" w:hAnsi="CAIXA Std Book" w:cs="Calibri"/>
                <w:color w:val="005CA9"/>
                <w:sz w:val="18"/>
                <w:szCs w:val="18"/>
              </w:rPr>
            </w:pPr>
            <w:r>
              <w:rPr>
                <w:rFonts w:ascii="CAIXA Std Book" w:hAnsi="CAIXA Std Book"/>
                <w:color w:val="005CA9"/>
                <w:sz w:val="18"/>
                <w:szCs w:val="18"/>
              </w:rPr>
              <w:t>(</w:t>
            </w:r>
            <w:r>
              <w:rPr>
                <w:rFonts w:ascii="CAIXA Std Book" w:hAnsi="CAIXA Std Book" w:cs="Calibri"/>
                <w:color w:val="005CA9"/>
                <w:sz w:val="18"/>
                <w:szCs w:val="18"/>
              </w:rPr>
              <w:t>471.017</w:t>
            </w:r>
            <w:r>
              <w:rPr>
                <w:rFonts w:ascii="CAIXA Std Book" w:hAnsi="CAIXA Std Book"/>
                <w:color w:val="005CA9"/>
                <w:sz w:val="18"/>
                <w:szCs w:val="18"/>
              </w:rPr>
              <w:t>)</w:t>
            </w:r>
          </w:p>
        </w:tc>
        <w:tc>
          <w:tcPr>
            <w:tcW w:w="620" w:type="pct"/>
            <w:tcBorders>
              <w:top w:val="nil"/>
              <w:left w:val="nil"/>
              <w:bottom w:val="nil"/>
              <w:right w:val="nil"/>
            </w:tcBorders>
            <w:shd w:val="clear" w:color="auto" w:fill="auto"/>
            <w:noWrap/>
            <w:vAlign w:val="center"/>
            <w:hideMark/>
          </w:tcPr>
          <w:p w14:paraId="2B15BAA7" w14:textId="77777777" w:rsidR="00364CAB" w:rsidRDefault="00364CAB" w:rsidP="00364CAB">
            <w:pPr>
              <w:jc w:val="right"/>
              <w:rPr>
                <w:rFonts w:ascii="CAIXA Std Book" w:hAnsi="CAIXA Std Book" w:cs="Calibri"/>
                <w:color w:val="005CA9"/>
                <w:sz w:val="18"/>
                <w:szCs w:val="18"/>
              </w:rPr>
            </w:pPr>
            <w:r>
              <w:rPr>
                <w:rFonts w:ascii="CAIXA Std Book" w:hAnsi="CAIXA Std Book" w:cs="Calibri"/>
                <w:color w:val="005CA9"/>
                <w:sz w:val="18"/>
                <w:szCs w:val="18"/>
              </w:rPr>
              <w:t>15.381.694</w:t>
            </w:r>
          </w:p>
        </w:tc>
      </w:tr>
      <w:tr w:rsidR="001F56C4" w14:paraId="613EE26F" w14:textId="77777777" w:rsidTr="00742BA3">
        <w:trPr>
          <w:trHeight w:val="255"/>
        </w:trPr>
        <w:tc>
          <w:tcPr>
            <w:tcW w:w="1898" w:type="pct"/>
            <w:tcBorders>
              <w:top w:val="nil"/>
              <w:left w:val="nil"/>
              <w:bottom w:val="nil"/>
              <w:right w:val="nil"/>
            </w:tcBorders>
            <w:shd w:val="clear" w:color="000000" w:fill="009FD0"/>
            <w:noWrap/>
            <w:vAlign w:val="center"/>
            <w:hideMark/>
          </w:tcPr>
          <w:p w14:paraId="3A9521A2" w14:textId="77777777" w:rsidR="001F56C4" w:rsidRDefault="001F56C4">
            <w:pPr>
              <w:rPr>
                <w:rFonts w:ascii="CAIXA Std Book" w:hAnsi="CAIXA Std Book" w:cs="Calibri"/>
                <w:b/>
                <w:bCs/>
                <w:color w:val="FFFFFF"/>
                <w:sz w:val="18"/>
                <w:szCs w:val="18"/>
              </w:rPr>
            </w:pPr>
            <w:r>
              <w:rPr>
                <w:rFonts w:ascii="CAIXA Std Book" w:hAnsi="CAIXA Std Book" w:cs="Calibri"/>
                <w:b/>
                <w:bCs/>
                <w:color w:val="FFFFFF"/>
                <w:sz w:val="18"/>
                <w:szCs w:val="18"/>
              </w:rPr>
              <w:t>Total</w:t>
            </w:r>
            <w:r>
              <w:rPr>
                <w:rFonts w:ascii="CAIXA Std Book" w:hAnsi="CAIXA Std Book" w:cs="Calibri"/>
                <w:color w:val="005CA9"/>
                <w:sz w:val="18"/>
                <w:szCs w:val="18"/>
              </w:rPr>
              <w:t> </w:t>
            </w:r>
          </w:p>
        </w:tc>
        <w:tc>
          <w:tcPr>
            <w:tcW w:w="620" w:type="pct"/>
            <w:tcBorders>
              <w:top w:val="nil"/>
              <w:left w:val="nil"/>
              <w:bottom w:val="nil"/>
              <w:right w:val="nil"/>
            </w:tcBorders>
            <w:shd w:val="clear" w:color="000000" w:fill="009FD0"/>
            <w:noWrap/>
            <w:vAlign w:val="center"/>
            <w:hideMark/>
          </w:tcPr>
          <w:p w14:paraId="06381A19" w14:textId="77777777" w:rsidR="001F56C4" w:rsidRDefault="001F56C4">
            <w:pPr>
              <w:jc w:val="right"/>
              <w:rPr>
                <w:rFonts w:ascii="CAIXA Std Book" w:hAnsi="CAIXA Std Book" w:cs="Calibri"/>
                <w:b/>
                <w:bCs/>
                <w:color w:val="FFFFFF"/>
                <w:sz w:val="18"/>
                <w:szCs w:val="18"/>
              </w:rPr>
            </w:pPr>
            <w:r>
              <w:rPr>
                <w:rFonts w:ascii="CAIXA Std Book" w:hAnsi="CAIXA Std Book" w:cs="Calibri"/>
                <w:b/>
                <w:bCs/>
                <w:color w:val="FFFFFF"/>
                <w:sz w:val="18"/>
                <w:szCs w:val="18"/>
              </w:rPr>
              <w:t>1.141.021.643</w:t>
            </w:r>
          </w:p>
        </w:tc>
        <w:tc>
          <w:tcPr>
            <w:tcW w:w="620" w:type="pct"/>
            <w:tcBorders>
              <w:top w:val="nil"/>
              <w:left w:val="nil"/>
              <w:bottom w:val="nil"/>
              <w:right w:val="nil"/>
            </w:tcBorders>
            <w:shd w:val="clear" w:color="000000" w:fill="009FD0"/>
            <w:noWrap/>
            <w:vAlign w:val="center"/>
            <w:hideMark/>
          </w:tcPr>
          <w:p w14:paraId="314DE72E" w14:textId="77777777" w:rsidR="001F56C4" w:rsidRDefault="001F56C4">
            <w:pPr>
              <w:jc w:val="right"/>
              <w:rPr>
                <w:rFonts w:ascii="CAIXA Std Book" w:hAnsi="CAIXA Std Book" w:cs="Calibri"/>
                <w:b/>
                <w:bCs/>
                <w:color w:val="FFFFFF"/>
                <w:sz w:val="18"/>
                <w:szCs w:val="18"/>
              </w:rPr>
            </w:pPr>
            <w:r>
              <w:rPr>
                <w:rFonts w:ascii="CAIXA Std Book" w:hAnsi="CAIXA Std Book" w:cs="Calibri"/>
                <w:b/>
                <w:bCs/>
                <w:color w:val="FFFFFF"/>
                <w:sz w:val="18"/>
                <w:szCs w:val="18"/>
              </w:rPr>
              <w:t>27.810.547</w:t>
            </w:r>
          </w:p>
        </w:tc>
        <w:tc>
          <w:tcPr>
            <w:tcW w:w="620" w:type="pct"/>
            <w:tcBorders>
              <w:top w:val="nil"/>
              <w:left w:val="nil"/>
              <w:bottom w:val="nil"/>
              <w:right w:val="nil"/>
            </w:tcBorders>
            <w:shd w:val="clear" w:color="000000" w:fill="009FD0"/>
            <w:noWrap/>
            <w:vAlign w:val="center"/>
            <w:hideMark/>
          </w:tcPr>
          <w:p w14:paraId="14AAAF19" w14:textId="26B2FCBA" w:rsidR="001F56C4" w:rsidRDefault="00364CAB">
            <w:pPr>
              <w:jc w:val="right"/>
              <w:rPr>
                <w:rFonts w:ascii="CAIXA Std Book" w:hAnsi="CAIXA Std Book" w:cs="Calibri"/>
                <w:b/>
                <w:bCs/>
                <w:color w:val="FFFFFF"/>
                <w:sz w:val="18"/>
                <w:szCs w:val="18"/>
              </w:rPr>
            </w:pPr>
            <w:r>
              <w:rPr>
                <w:rFonts w:ascii="CAIXA Std Book" w:hAnsi="CAIXA Std Book" w:cs="Calibri"/>
                <w:b/>
                <w:bCs/>
                <w:color w:val="FFFFFF"/>
                <w:sz w:val="18"/>
                <w:szCs w:val="18"/>
              </w:rPr>
              <w:t>(</w:t>
            </w:r>
            <w:r w:rsidR="001F56C4">
              <w:rPr>
                <w:rFonts w:ascii="CAIXA Std Book" w:hAnsi="CAIXA Std Book" w:cs="Calibri"/>
                <w:b/>
                <w:bCs/>
                <w:color w:val="FFFFFF"/>
                <w:sz w:val="18"/>
                <w:szCs w:val="18"/>
              </w:rPr>
              <w:t>12.251.300</w:t>
            </w:r>
            <w:r>
              <w:rPr>
                <w:rFonts w:ascii="CAIXA Std Book" w:hAnsi="CAIXA Std Book" w:cs="Calibri"/>
                <w:b/>
                <w:bCs/>
                <w:color w:val="FFFFFF"/>
                <w:sz w:val="18"/>
                <w:szCs w:val="18"/>
              </w:rPr>
              <w:t>)</w:t>
            </w:r>
          </w:p>
        </w:tc>
        <w:tc>
          <w:tcPr>
            <w:tcW w:w="620" w:type="pct"/>
            <w:tcBorders>
              <w:top w:val="nil"/>
              <w:left w:val="nil"/>
              <w:bottom w:val="nil"/>
              <w:right w:val="nil"/>
            </w:tcBorders>
            <w:shd w:val="clear" w:color="000000" w:fill="009FD0"/>
            <w:noWrap/>
            <w:vAlign w:val="center"/>
            <w:hideMark/>
          </w:tcPr>
          <w:p w14:paraId="730C0E52" w14:textId="77777777" w:rsidR="001F56C4" w:rsidRDefault="001F56C4">
            <w:pPr>
              <w:jc w:val="right"/>
              <w:rPr>
                <w:rFonts w:ascii="CAIXA Std Book" w:hAnsi="CAIXA Std Book" w:cs="Calibri"/>
                <w:b/>
                <w:bCs/>
                <w:color w:val="FFFFFF"/>
                <w:sz w:val="18"/>
                <w:szCs w:val="18"/>
              </w:rPr>
            </w:pPr>
            <w:r>
              <w:rPr>
                <w:rFonts w:ascii="CAIXA Std Book" w:hAnsi="CAIXA Std Book" w:cs="Calibri"/>
                <w:b/>
                <w:bCs/>
                <w:color w:val="FFFFFF"/>
                <w:sz w:val="18"/>
                <w:szCs w:val="18"/>
              </w:rPr>
              <w:t>6.167.590</w:t>
            </w:r>
          </w:p>
        </w:tc>
        <w:tc>
          <w:tcPr>
            <w:tcW w:w="620" w:type="pct"/>
            <w:tcBorders>
              <w:top w:val="nil"/>
              <w:left w:val="nil"/>
              <w:bottom w:val="nil"/>
              <w:right w:val="nil"/>
            </w:tcBorders>
            <w:shd w:val="clear" w:color="000000" w:fill="009FD0"/>
            <w:noWrap/>
            <w:vAlign w:val="center"/>
            <w:hideMark/>
          </w:tcPr>
          <w:p w14:paraId="308E617E" w14:textId="77777777" w:rsidR="001F56C4" w:rsidRDefault="001F56C4">
            <w:pPr>
              <w:jc w:val="right"/>
              <w:rPr>
                <w:rFonts w:ascii="CAIXA Std Book" w:hAnsi="CAIXA Std Book" w:cs="Calibri"/>
                <w:b/>
                <w:bCs/>
                <w:color w:val="FFFFFF"/>
                <w:sz w:val="18"/>
                <w:szCs w:val="18"/>
              </w:rPr>
            </w:pPr>
            <w:r>
              <w:rPr>
                <w:rFonts w:ascii="CAIXA Std Book" w:hAnsi="CAIXA Std Book" w:cs="Calibri"/>
                <w:b/>
                <w:bCs/>
                <w:color w:val="FFFFFF"/>
                <w:sz w:val="18"/>
                <w:szCs w:val="18"/>
              </w:rPr>
              <w:t>1.162.748.480</w:t>
            </w:r>
          </w:p>
        </w:tc>
      </w:tr>
    </w:tbl>
    <w:p w14:paraId="0E43B010" w14:textId="3179E640" w:rsidR="00931683" w:rsidRDefault="005836E7">
      <w:r w:rsidRPr="00B2408A">
        <w:rPr>
          <w:rFonts w:ascii="CAIXA Std Book" w:eastAsia="Times New Roman" w:hAnsi="CAIXA Std Book" w:cs="Arial"/>
          <w:color w:val="005CA9"/>
          <w:sz w:val="16"/>
          <w:szCs w:val="16"/>
        </w:rPr>
        <w:t>(</w:t>
      </w:r>
      <w:r>
        <w:rPr>
          <w:rFonts w:ascii="CAIXA Std Book" w:eastAsia="Times New Roman" w:hAnsi="CAIXA Std Book" w:cs="Arial"/>
          <w:color w:val="005CA9"/>
          <w:sz w:val="16"/>
          <w:szCs w:val="16"/>
        </w:rPr>
        <w:t>1</w:t>
      </w:r>
      <w:r w:rsidRPr="00B2408A">
        <w:rPr>
          <w:rFonts w:ascii="CAIXA Std Book" w:eastAsia="Times New Roman" w:hAnsi="CAIXA Std Book" w:cs="Arial"/>
          <w:color w:val="005CA9"/>
          <w:sz w:val="16"/>
          <w:szCs w:val="16"/>
        </w:rPr>
        <w:t xml:space="preserve">) Inclui o montante de R$ </w:t>
      </w:r>
      <w:r>
        <w:rPr>
          <w:rFonts w:ascii="CAIXA Std Book" w:eastAsia="Times New Roman" w:hAnsi="CAIXA Std Book" w:cs="Arial"/>
          <w:color w:val="005CA9"/>
          <w:sz w:val="16"/>
          <w:szCs w:val="16"/>
        </w:rPr>
        <w:t>44.087.521</w:t>
      </w:r>
      <w:r w:rsidRPr="00B2408A">
        <w:rPr>
          <w:rFonts w:ascii="CAIXA Std Book" w:eastAsia="Times New Roman" w:hAnsi="CAIXA Std Book" w:cs="Arial"/>
          <w:color w:val="005CA9"/>
          <w:sz w:val="16"/>
          <w:szCs w:val="16"/>
        </w:rPr>
        <w:t xml:space="preserve"> referente aos contratos com mais de 30 dias de atraso</w:t>
      </w:r>
      <w:r>
        <w:rPr>
          <w:rFonts w:ascii="CAIXA Std Book" w:eastAsia="Times New Roman" w:hAnsi="CAIXA Std Book" w:cs="Arial"/>
          <w:color w:val="005CA9"/>
          <w:sz w:val="16"/>
          <w:szCs w:val="16"/>
        </w:rPr>
        <w:t xml:space="preserve">. </w:t>
      </w:r>
      <w:r w:rsidR="008F778A">
        <w:br w:type="page"/>
      </w:r>
    </w:p>
    <w:tbl>
      <w:tblPr>
        <w:tblW w:w="5000" w:type="pct"/>
        <w:tblInd w:w="-1" w:type="dxa"/>
        <w:tblCellMar>
          <w:left w:w="70" w:type="dxa"/>
          <w:right w:w="70" w:type="dxa"/>
        </w:tblCellMar>
        <w:tblLook w:val="04A0" w:firstRow="1" w:lastRow="0" w:firstColumn="1" w:lastColumn="0" w:noHBand="0" w:noVBand="1"/>
      </w:tblPr>
      <w:tblGrid>
        <w:gridCol w:w="5529"/>
        <w:gridCol w:w="1807"/>
        <w:gridCol w:w="1807"/>
        <w:gridCol w:w="1807"/>
        <w:gridCol w:w="1807"/>
        <w:gridCol w:w="1812"/>
      </w:tblGrid>
      <w:tr w:rsidR="009518F8" w:rsidRPr="009518F8" w14:paraId="45142238" w14:textId="77777777" w:rsidTr="00C77E91">
        <w:trPr>
          <w:trHeight w:val="283"/>
        </w:trPr>
        <w:tc>
          <w:tcPr>
            <w:tcW w:w="5000" w:type="pct"/>
            <w:gridSpan w:val="6"/>
            <w:tcBorders>
              <w:top w:val="nil"/>
              <w:left w:val="nil"/>
              <w:bottom w:val="single" w:sz="4" w:space="0" w:color="FFFFFF"/>
              <w:right w:val="nil"/>
            </w:tcBorders>
            <w:shd w:val="clear" w:color="000000" w:fill="009FD0"/>
            <w:vAlign w:val="center"/>
            <w:hideMark/>
          </w:tcPr>
          <w:p w14:paraId="0FA1966A" w14:textId="739EC606" w:rsidR="009518F8" w:rsidRPr="009518F8" w:rsidRDefault="005B1702" w:rsidP="009518F8">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lastRenderedPageBreak/>
              <w:t>Individual / Consolidado</w:t>
            </w:r>
          </w:p>
        </w:tc>
      </w:tr>
      <w:tr w:rsidR="0037123F" w:rsidRPr="009518F8" w14:paraId="4662EC78" w14:textId="77777777" w:rsidTr="002632AD">
        <w:trPr>
          <w:trHeight w:val="283"/>
        </w:trPr>
        <w:tc>
          <w:tcPr>
            <w:tcW w:w="1898" w:type="pct"/>
            <w:tcBorders>
              <w:top w:val="nil"/>
              <w:left w:val="nil"/>
              <w:bottom w:val="nil"/>
              <w:right w:val="nil"/>
            </w:tcBorders>
            <w:shd w:val="clear" w:color="000000" w:fill="009FD0"/>
            <w:vAlign w:val="center"/>
            <w:hideMark/>
          </w:tcPr>
          <w:p w14:paraId="3071A3A6" w14:textId="77777777" w:rsidR="009518F8" w:rsidRPr="009518F8" w:rsidRDefault="009518F8" w:rsidP="009518F8">
            <w:pPr>
              <w:jc w:val="center"/>
              <w:rPr>
                <w:rFonts w:ascii="CAIXA Std Book" w:eastAsia="Times New Roman" w:hAnsi="CAIXA Std Book" w:cs="Calibri"/>
                <w:b/>
                <w:bCs/>
                <w:color w:val="FFFFFF"/>
                <w:sz w:val="18"/>
                <w:szCs w:val="18"/>
              </w:rPr>
            </w:pPr>
            <w:r w:rsidRPr="009518F8">
              <w:rPr>
                <w:rFonts w:ascii="CAIXA Std Book" w:eastAsia="Times New Roman" w:hAnsi="CAIXA Std Book" w:cs="Calibri"/>
                <w:b/>
                <w:bCs/>
                <w:color w:val="FFFFFF"/>
                <w:sz w:val="18"/>
                <w:szCs w:val="18"/>
              </w:rPr>
              <w:t>Estágio 2</w:t>
            </w:r>
            <w:r w:rsidRPr="009518F8">
              <w:rPr>
                <w:rFonts w:ascii="CAIXA Std Book" w:eastAsia="Times New Roman" w:hAnsi="CAIXA Std Book" w:cs="Calibri"/>
                <w:color w:val="005CA9"/>
                <w:sz w:val="18"/>
                <w:szCs w:val="18"/>
              </w:rPr>
              <w:t> </w:t>
            </w:r>
          </w:p>
        </w:tc>
        <w:tc>
          <w:tcPr>
            <w:tcW w:w="620" w:type="pct"/>
            <w:tcBorders>
              <w:top w:val="nil"/>
              <w:left w:val="nil"/>
              <w:bottom w:val="nil"/>
              <w:right w:val="nil"/>
            </w:tcBorders>
            <w:shd w:val="clear" w:color="000000" w:fill="009FD0"/>
            <w:vAlign w:val="center"/>
            <w:hideMark/>
          </w:tcPr>
          <w:p w14:paraId="129FE0F6" w14:textId="77777777" w:rsidR="009518F8" w:rsidRPr="009518F8" w:rsidRDefault="009518F8" w:rsidP="009518F8">
            <w:pPr>
              <w:jc w:val="center"/>
              <w:rPr>
                <w:rFonts w:ascii="CAIXA Std Book" w:eastAsia="Times New Roman" w:hAnsi="CAIXA Std Book" w:cs="Calibri"/>
                <w:b/>
                <w:bCs/>
                <w:color w:val="FFFFFF"/>
                <w:sz w:val="18"/>
                <w:szCs w:val="18"/>
              </w:rPr>
            </w:pPr>
            <w:r w:rsidRPr="009518F8">
              <w:rPr>
                <w:rFonts w:ascii="CAIXA Std Book" w:eastAsia="Times New Roman" w:hAnsi="CAIXA Std Book" w:cs="Calibri"/>
                <w:b/>
                <w:bCs/>
                <w:color w:val="FFFFFF"/>
                <w:sz w:val="18"/>
                <w:szCs w:val="18"/>
              </w:rPr>
              <w:t>Saldo em 01/01/2025</w:t>
            </w:r>
            <w:r w:rsidRPr="009518F8">
              <w:rPr>
                <w:rFonts w:ascii="CAIXA Std Book" w:eastAsia="Times New Roman" w:hAnsi="CAIXA Std Book" w:cs="Calibri"/>
                <w:color w:val="005CA9"/>
                <w:sz w:val="18"/>
                <w:szCs w:val="18"/>
              </w:rPr>
              <w:t> </w:t>
            </w:r>
          </w:p>
        </w:tc>
        <w:tc>
          <w:tcPr>
            <w:tcW w:w="620" w:type="pct"/>
            <w:tcBorders>
              <w:top w:val="nil"/>
              <w:left w:val="nil"/>
              <w:bottom w:val="nil"/>
              <w:right w:val="nil"/>
            </w:tcBorders>
            <w:shd w:val="clear" w:color="000000" w:fill="009FD0"/>
            <w:vAlign w:val="center"/>
            <w:hideMark/>
          </w:tcPr>
          <w:p w14:paraId="1A86060D" w14:textId="29145663" w:rsidR="009518F8" w:rsidRPr="009518F8" w:rsidRDefault="009518F8" w:rsidP="009518F8">
            <w:pPr>
              <w:jc w:val="center"/>
              <w:rPr>
                <w:rFonts w:ascii="CAIXA Std Book" w:eastAsia="Times New Roman" w:hAnsi="CAIXA Std Book" w:cs="Calibri"/>
                <w:b/>
                <w:bCs/>
                <w:color w:val="FFFFFF"/>
                <w:sz w:val="18"/>
                <w:szCs w:val="18"/>
              </w:rPr>
            </w:pPr>
            <w:r w:rsidRPr="009518F8">
              <w:rPr>
                <w:rFonts w:ascii="CAIXA Std Book" w:eastAsia="Times New Roman" w:hAnsi="CAIXA Std Book" w:cs="Calibri"/>
                <w:b/>
                <w:bCs/>
                <w:color w:val="FFFFFF"/>
                <w:sz w:val="18"/>
                <w:szCs w:val="18"/>
              </w:rPr>
              <w:t>Contratação/ liquidação</w:t>
            </w:r>
            <w:r w:rsidRPr="009518F8">
              <w:rPr>
                <w:rFonts w:ascii="CAIXA Std Book" w:eastAsia="Times New Roman" w:hAnsi="CAIXA Std Book" w:cs="Calibri"/>
                <w:color w:val="005CA9"/>
                <w:sz w:val="18"/>
                <w:szCs w:val="18"/>
              </w:rPr>
              <w:t> </w:t>
            </w:r>
          </w:p>
        </w:tc>
        <w:tc>
          <w:tcPr>
            <w:tcW w:w="620" w:type="pct"/>
            <w:tcBorders>
              <w:top w:val="nil"/>
              <w:left w:val="nil"/>
              <w:bottom w:val="nil"/>
              <w:right w:val="nil"/>
            </w:tcBorders>
            <w:shd w:val="clear" w:color="000000" w:fill="009FD0"/>
            <w:vAlign w:val="center"/>
            <w:hideMark/>
          </w:tcPr>
          <w:p w14:paraId="49F2D0CA" w14:textId="77777777" w:rsidR="009C3057" w:rsidRDefault="009518F8" w:rsidP="009518F8">
            <w:pPr>
              <w:jc w:val="center"/>
              <w:rPr>
                <w:rFonts w:ascii="CAIXA Std Book" w:eastAsia="Times New Roman" w:hAnsi="CAIXA Std Book" w:cs="Calibri"/>
                <w:b/>
                <w:bCs/>
                <w:color w:val="FFFFFF"/>
                <w:sz w:val="18"/>
                <w:szCs w:val="18"/>
              </w:rPr>
            </w:pPr>
            <w:r w:rsidRPr="009518F8">
              <w:rPr>
                <w:rFonts w:ascii="CAIXA Std Book" w:eastAsia="Times New Roman" w:hAnsi="CAIXA Std Book" w:cs="Calibri"/>
                <w:b/>
                <w:bCs/>
                <w:color w:val="FFFFFF"/>
                <w:sz w:val="18"/>
                <w:szCs w:val="18"/>
              </w:rPr>
              <w:t>Transferência do/</w:t>
            </w:r>
          </w:p>
          <w:p w14:paraId="22A2DB8B" w14:textId="0FBC681D" w:rsidR="009518F8" w:rsidRPr="009518F8" w:rsidRDefault="009518F8" w:rsidP="009518F8">
            <w:pPr>
              <w:jc w:val="center"/>
              <w:rPr>
                <w:rFonts w:ascii="CAIXA Std Book" w:eastAsia="Times New Roman" w:hAnsi="CAIXA Std Book" w:cs="Calibri"/>
                <w:b/>
                <w:bCs/>
                <w:color w:val="FFFFFF"/>
                <w:sz w:val="18"/>
                <w:szCs w:val="18"/>
              </w:rPr>
            </w:pPr>
            <w:r w:rsidRPr="009518F8">
              <w:rPr>
                <w:rFonts w:ascii="CAIXA Std Book" w:eastAsia="Times New Roman" w:hAnsi="CAIXA Std Book" w:cs="Calibri"/>
                <w:b/>
                <w:bCs/>
                <w:color w:val="FFFFFF"/>
                <w:sz w:val="18"/>
                <w:szCs w:val="18"/>
              </w:rPr>
              <w:t>para estágio 1</w:t>
            </w:r>
            <w:r w:rsidRPr="009518F8">
              <w:rPr>
                <w:rFonts w:ascii="CAIXA Std Book" w:eastAsia="Times New Roman" w:hAnsi="CAIXA Std Book" w:cs="Calibri"/>
                <w:color w:val="005CA9"/>
                <w:sz w:val="18"/>
                <w:szCs w:val="18"/>
              </w:rPr>
              <w:t> </w:t>
            </w:r>
          </w:p>
        </w:tc>
        <w:tc>
          <w:tcPr>
            <w:tcW w:w="620" w:type="pct"/>
            <w:tcBorders>
              <w:top w:val="nil"/>
              <w:left w:val="nil"/>
              <w:bottom w:val="nil"/>
              <w:right w:val="nil"/>
            </w:tcBorders>
            <w:shd w:val="clear" w:color="000000" w:fill="009FD0"/>
            <w:vAlign w:val="center"/>
            <w:hideMark/>
          </w:tcPr>
          <w:p w14:paraId="5CCD2D86" w14:textId="77777777" w:rsidR="009518F8" w:rsidRPr="009518F8" w:rsidRDefault="009518F8" w:rsidP="009518F8">
            <w:pPr>
              <w:jc w:val="center"/>
              <w:rPr>
                <w:rFonts w:ascii="CAIXA Std Book" w:eastAsia="Times New Roman" w:hAnsi="CAIXA Std Book" w:cs="Calibri"/>
                <w:b/>
                <w:bCs/>
                <w:color w:val="FFFFFF"/>
                <w:sz w:val="18"/>
                <w:szCs w:val="18"/>
              </w:rPr>
            </w:pPr>
            <w:r w:rsidRPr="009518F8">
              <w:rPr>
                <w:rFonts w:ascii="CAIXA Std Book" w:eastAsia="Times New Roman" w:hAnsi="CAIXA Std Book" w:cs="Calibri"/>
                <w:b/>
                <w:bCs/>
                <w:color w:val="FFFFFF"/>
                <w:sz w:val="18"/>
                <w:szCs w:val="18"/>
              </w:rPr>
              <w:t>Transferência do/         para estágio 3</w:t>
            </w:r>
            <w:r w:rsidRPr="009518F8">
              <w:rPr>
                <w:rFonts w:ascii="CAIXA Std Book" w:eastAsia="Times New Roman" w:hAnsi="CAIXA Std Book" w:cs="Calibri"/>
                <w:color w:val="005CA9"/>
                <w:sz w:val="18"/>
                <w:szCs w:val="18"/>
              </w:rPr>
              <w:t> </w:t>
            </w:r>
          </w:p>
        </w:tc>
        <w:tc>
          <w:tcPr>
            <w:tcW w:w="620" w:type="pct"/>
            <w:tcBorders>
              <w:top w:val="nil"/>
              <w:left w:val="nil"/>
              <w:bottom w:val="nil"/>
              <w:right w:val="nil"/>
            </w:tcBorders>
            <w:shd w:val="clear" w:color="000000" w:fill="009FD0"/>
            <w:vAlign w:val="center"/>
            <w:hideMark/>
          </w:tcPr>
          <w:p w14:paraId="46585934" w14:textId="77777777" w:rsidR="009518F8" w:rsidRPr="009518F8" w:rsidRDefault="009518F8" w:rsidP="009518F8">
            <w:pPr>
              <w:jc w:val="center"/>
              <w:rPr>
                <w:rFonts w:ascii="CAIXA Std Book" w:eastAsia="Times New Roman" w:hAnsi="CAIXA Std Book" w:cs="Calibri"/>
                <w:b/>
                <w:bCs/>
                <w:color w:val="FFFFFF"/>
                <w:sz w:val="18"/>
                <w:szCs w:val="18"/>
              </w:rPr>
            </w:pPr>
            <w:r w:rsidRPr="009518F8">
              <w:rPr>
                <w:rFonts w:ascii="CAIXA Std Book" w:eastAsia="Times New Roman" w:hAnsi="CAIXA Std Book" w:cs="Calibri"/>
                <w:b/>
                <w:bCs/>
                <w:color w:val="FFFFFF"/>
                <w:sz w:val="18"/>
                <w:szCs w:val="18"/>
              </w:rPr>
              <w:t>Saldo em 31/03/2025</w:t>
            </w:r>
            <w:r w:rsidRPr="009518F8">
              <w:rPr>
                <w:rFonts w:ascii="CAIXA Std Book" w:eastAsia="Times New Roman" w:hAnsi="CAIXA Std Book" w:cs="Calibri"/>
                <w:color w:val="005CA9"/>
                <w:sz w:val="18"/>
                <w:szCs w:val="18"/>
              </w:rPr>
              <w:t> </w:t>
            </w:r>
          </w:p>
        </w:tc>
      </w:tr>
      <w:tr w:rsidR="009518F8" w:rsidRPr="009518F8" w14:paraId="15CBAF3B" w14:textId="77777777" w:rsidTr="002632AD">
        <w:trPr>
          <w:trHeight w:val="283"/>
        </w:trPr>
        <w:tc>
          <w:tcPr>
            <w:tcW w:w="1898" w:type="pct"/>
            <w:tcBorders>
              <w:top w:val="nil"/>
              <w:left w:val="nil"/>
              <w:bottom w:val="nil"/>
              <w:right w:val="nil"/>
            </w:tcBorders>
            <w:shd w:val="clear" w:color="auto" w:fill="auto"/>
            <w:noWrap/>
            <w:vAlign w:val="center"/>
            <w:hideMark/>
          </w:tcPr>
          <w:p w14:paraId="5C16837F" w14:textId="53E0A198" w:rsidR="009518F8" w:rsidRPr="009518F8" w:rsidRDefault="009518F8" w:rsidP="009518F8">
            <w:pPr>
              <w:rPr>
                <w:rFonts w:ascii="CAIXA Std Book" w:eastAsia="Times New Roman" w:hAnsi="CAIXA Std Book" w:cs="Calibri"/>
                <w:color w:val="005CA9"/>
                <w:sz w:val="18"/>
                <w:szCs w:val="18"/>
              </w:rPr>
            </w:pPr>
            <w:r w:rsidRPr="009518F8">
              <w:rPr>
                <w:rFonts w:ascii="CAIXA Std Book" w:eastAsia="Times New Roman" w:hAnsi="CAIXA Std Book" w:cs="Calibri"/>
                <w:color w:val="005CA9"/>
                <w:sz w:val="18"/>
                <w:szCs w:val="18"/>
              </w:rPr>
              <w:t>Empréstimos e direitos creditórios descontados</w:t>
            </w:r>
          </w:p>
        </w:tc>
        <w:tc>
          <w:tcPr>
            <w:tcW w:w="620" w:type="pct"/>
            <w:tcBorders>
              <w:top w:val="nil"/>
              <w:left w:val="nil"/>
              <w:bottom w:val="nil"/>
              <w:right w:val="nil"/>
            </w:tcBorders>
            <w:shd w:val="clear" w:color="auto" w:fill="auto"/>
            <w:noWrap/>
            <w:vAlign w:val="center"/>
            <w:hideMark/>
          </w:tcPr>
          <w:p w14:paraId="66BF790C" w14:textId="0426E71E" w:rsidR="009518F8" w:rsidRPr="009518F8" w:rsidRDefault="00243284" w:rsidP="0061735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21.288.406</w:t>
            </w:r>
          </w:p>
        </w:tc>
        <w:tc>
          <w:tcPr>
            <w:tcW w:w="620" w:type="pct"/>
            <w:tcBorders>
              <w:top w:val="nil"/>
              <w:left w:val="nil"/>
              <w:bottom w:val="nil"/>
              <w:right w:val="nil"/>
            </w:tcBorders>
            <w:shd w:val="clear" w:color="auto" w:fill="auto"/>
            <w:vAlign w:val="center"/>
            <w:hideMark/>
          </w:tcPr>
          <w:p w14:paraId="5A93C05D" w14:textId="637D0A6A" w:rsidR="009518F8" w:rsidRPr="009518F8" w:rsidRDefault="00243284" w:rsidP="009518F8">
            <w:pPr>
              <w:jc w:val="right"/>
              <w:rPr>
                <w:rFonts w:ascii="Times New Roman" w:eastAsia="Times New Roman" w:hAnsi="Times New Roman" w:cs="Times New Roman"/>
                <w:sz w:val="20"/>
                <w:szCs w:val="20"/>
              </w:rPr>
            </w:pPr>
            <w:r>
              <w:rPr>
                <w:rFonts w:ascii="CAIXA Std Book" w:hAnsi="CAIXA Std Book" w:cs="Calibri"/>
                <w:color w:val="005CA9"/>
                <w:sz w:val="18"/>
                <w:szCs w:val="18"/>
              </w:rPr>
              <w:t>302.848</w:t>
            </w:r>
          </w:p>
        </w:tc>
        <w:tc>
          <w:tcPr>
            <w:tcW w:w="620" w:type="pct"/>
            <w:tcBorders>
              <w:top w:val="nil"/>
              <w:left w:val="nil"/>
              <w:bottom w:val="nil"/>
              <w:right w:val="nil"/>
            </w:tcBorders>
            <w:shd w:val="clear" w:color="auto" w:fill="auto"/>
            <w:vAlign w:val="center"/>
            <w:hideMark/>
          </w:tcPr>
          <w:p w14:paraId="7147850D" w14:textId="4F057E44" w:rsidR="009518F8" w:rsidRPr="009518F8" w:rsidRDefault="00243284" w:rsidP="009518F8">
            <w:pPr>
              <w:jc w:val="right"/>
              <w:rPr>
                <w:rFonts w:ascii="Times New Roman" w:eastAsia="Times New Roman" w:hAnsi="Times New Roman" w:cs="Times New Roman"/>
                <w:sz w:val="20"/>
                <w:szCs w:val="20"/>
              </w:rPr>
            </w:pPr>
            <w:r>
              <w:rPr>
                <w:rFonts w:ascii="CAIXA Std Book" w:hAnsi="CAIXA Std Book" w:cs="Calibri"/>
                <w:color w:val="005CA9"/>
                <w:sz w:val="18"/>
                <w:szCs w:val="18"/>
              </w:rPr>
              <w:t>3.626.655</w:t>
            </w:r>
          </w:p>
        </w:tc>
        <w:tc>
          <w:tcPr>
            <w:tcW w:w="620" w:type="pct"/>
            <w:tcBorders>
              <w:top w:val="nil"/>
              <w:left w:val="nil"/>
              <w:bottom w:val="nil"/>
              <w:right w:val="nil"/>
            </w:tcBorders>
            <w:shd w:val="clear" w:color="auto" w:fill="auto"/>
            <w:noWrap/>
            <w:vAlign w:val="center"/>
            <w:hideMark/>
          </w:tcPr>
          <w:p w14:paraId="5FC838AF" w14:textId="20C9D6EA" w:rsidR="009518F8" w:rsidRPr="009518F8" w:rsidRDefault="00243284" w:rsidP="009518F8">
            <w:pPr>
              <w:jc w:val="right"/>
              <w:rPr>
                <w:rFonts w:ascii="Times New Roman" w:eastAsia="Times New Roman" w:hAnsi="Times New Roman" w:cs="Times New Roman"/>
                <w:sz w:val="20"/>
                <w:szCs w:val="20"/>
              </w:rPr>
            </w:pPr>
            <w:r>
              <w:rPr>
                <w:rFonts w:ascii="CAIXA Std Book" w:hAnsi="CAIXA Std Book" w:cs="Calibri"/>
                <w:color w:val="005CA9"/>
                <w:sz w:val="18"/>
                <w:szCs w:val="18"/>
              </w:rPr>
              <w:t>(3.087.175)</w:t>
            </w:r>
          </w:p>
        </w:tc>
        <w:tc>
          <w:tcPr>
            <w:tcW w:w="620" w:type="pct"/>
            <w:tcBorders>
              <w:top w:val="nil"/>
              <w:left w:val="nil"/>
              <w:bottom w:val="nil"/>
              <w:right w:val="nil"/>
            </w:tcBorders>
            <w:shd w:val="clear" w:color="auto" w:fill="auto"/>
            <w:noWrap/>
            <w:vAlign w:val="center"/>
            <w:hideMark/>
          </w:tcPr>
          <w:p w14:paraId="1F33803F" w14:textId="3ECEC5D3" w:rsidR="009518F8" w:rsidRPr="009518F8" w:rsidRDefault="00243284" w:rsidP="00617354">
            <w:pPr>
              <w:jc w:val="right"/>
              <w:rPr>
                <w:rFonts w:ascii="Times New Roman" w:eastAsia="Times New Roman" w:hAnsi="Times New Roman" w:cs="Times New Roman"/>
                <w:sz w:val="20"/>
                <w:szCs w:val="20"/>
              </w:rPr>
            </w:pPr>
            <w:r>
              <w:rPr>
                <w:rFonts w:ascii="CAIXA Std Book" w:hAnsi="CAIXA Std Book" w:cs="Calibri"/>
                <w:color w:val="005CA9"/>
                <w:sz w:val="18"/>
                <w:szCs w:val="18"/>
              </w:rPr>
              <w:t>22.130.734</w:t>
            </w:r>
          </w:p>
        </w:tc>
      </w:tr>
      <w:tr w:rsidR="009518F8" w:rsidRPr="009518F8" w14:paraId="12BE4E0A" w14:textId="77777777" w:rsidTr="002632AD">
        <w:trPr>
          <w:trHeight w:val="283"/>
        </w:trPr>
        <w:tc>
          <w:tcPr>
            <w:tcW w:w="1898" w:type="pct"/>
            <w:tcBorders>
              <w:top w:val="nil"/>
              <w:left w:val="nil"/>
              <w:bottom w:val="nil"/>
              <w:right w:val="nil"/>
            </w:tcBorders>
            <w:shd w:val="clear" w:color="auto" w:fill="auto"/>
            <w:noWrap/>
            <w:vAlign w:val="center"/>
            <w:hideMark/>
          </w:tcPr>
          <w:p w14:paraId="420E22B4" w14:textId="10F424B4" w:rsidR="009518F8" w:rsidRPr="009518F8" w:rsidRDefault="009518F8" w:rsidP="009518F8">
            <w:pPr>
              <w:rPr>
                <w:rFonts w:ascii="CAIXA Std Book" w:eastAsia="Times New Roman" w:hAnsi="CAIXA Std Book" w:cs="Calibri"/>
                <w:color w:val="005CA9"/>
                <w:sz w:val="18"/>
                <w:szCs w:val="18"/>
              </w:rPr>
            </w:pPr>
            <w:r w:rsidRPr="009518F8">
              <w:rPr>
                <w:rFonts w:ascii="CAIXA Std Book" w:eastAsia="Times New Roman" w:hAnsi="CAIXA Std Book" w:cs="Calibri"/>
                <w:color w:val="005CA9"/>
                <w:sz w:val="18"/>
                <w:szCs w:val="18"/>
              </w:rPr>
              <w:t>Financiamentos</w:t>
            </w:r>
          </w:p>
        </w:tc>
        <w:tc>
          <w:tcPr>
            <w:tcW w:w="620" w:type="pct"/>
            <w:tcBorders>
              <w:top w:val="nil"/>
              <w:left w:val="nil"/>
              <w:bottom w:val="nil"/>
              <w:right w:val="nil"/>
            </w:tcBorders>
            <w:shd w:val="clear" w:color="auto" w:fill="auto"/>
            <w:noWrap/>
            <w:vAlign w:val="center"/>
            <w:hideMark/>
          </w:tcPr>
          <w:p w14:paraId="33563D0A" w14:textId="7F5611B7" w:rsidR="009518F8" w:rsidRPr="009518F8" w:rsidRDefault="00243284" w:rsidP="0061735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437.628</w:t>
            </w:r>
          </w:p>
        </w:tc>
        <w:tc>
          <w:tcPr>
            <w:tcW w:w="620" w:type="pct"/>
            <w:tcBorders>
              <w:top w:val="nil"/>
              <w:left w:val="nil"/>
              <w:bottom w:val="nil"/>
              <w:right w:val="nil"/>
            </w:tcBorders>
            <w:shd w:val="clear" w:color="auto" w:fill="auto"/>
            <w:vAlign w:val="center"/>
            <w:hideMark/>
          </w:tcPr>
          <w:p w14:paraId="0E7086D2" w14:textId="23F287B4" w:rsidR="009518F8" w:rsidRPr="009518F8" w:rsidRDefault="00243284" w:rsidP="009518F8">
            <w:pPr>
              <w:jc w:val="right"/>
              <w:rPr>
                <w:rFonts w:ascii="Times New Roman" w:eastAsia="Times New Roman" w:hAnsi="Times New Roman" w:cs="Times New Roman"/>
                <w:sz w:val="20"/>
                <w:szCs w:val="20"/>
              </w:rPr>
            </w:pPr>
            <w:r>
              <w:rPr>
                <w:rFonts w:ascii="CAIXA Std Book" w:hAnsi="CAIXA Std Book" w:cs="Calibri"/>
                <w:color w:val="005CA9"/>
                <w:sz w:val="18"/>
                <w:szCs w:val="18"/>
              </w:rPr>
              <w:t>(8.464)</w:t>
            </w:r>
          </w:p>
        </w:tc>
        <w:tc>
          <w:tcPr>
            <w:tcW w:w="620" w:type="pct"/>
            <w:tcBorders>
              <w:top w:val="nil"/>
              <w:left w:val="nil"/>
              <w:bottom w:val="nil"/>
              <w:right w:val="nil"/>
            </w:tcBorders>
            <w:shd w:val="clear" w:color="auto" w:fill="auto"/>
            <w:vAlign w:val="center"/>
            <w:hideMark/>
          </w:tcPr>
          <w:p w14:paraId="0DF0E622" w14:textId="2A4CBF5C" w:rsidR="009518F8" w:rsidRPr="009518F8" w:rsidRDefault="00243284" w:rsidP="009518F8">
            <w:pPr>
              <w:jc w:val="right"/>
              <w:rPr>
                <w:rFonts w:ascii="Times New Roman" w:eastAsia="Times New Roman" w:hAnsi="Times New Roman" w:cs="Times New Roman"/>
                <w:sz w:val="20"/>
                <w:szCs w:val="20"/>
              </w:rPr>
            </w:pPr>
            <w:r>
              <w:rPr>
                <w:rFonts w:ascii="CAIXA Std Book" w:hAnsi="CAIXA Std Book" w:cs="Calibri"/>
                <w:color w:val="005CA9"/>
                <w:sz w:val="18"/>
                <w:szCs w:val="18"/>
              </w:rPr>
              <w:t>233.142</w:t>
            </w:r>
          </w:p>
        </w:tc>
        <w:tc>
          <w:tcPr>
            <w:tcW w:w="620" w:type="pct"/>
            <w:tcBorders>
              <w:top w:val="nil"/>
              <w:left w:val="nil"/>
              <w:bottom w:val="nil"/>
              <w:right w:val="nil"/>
            </w:tcBorders>
            <w:shd w:val="clear" w:color="auto" w:fill="auto"/>
            <w:noWrap/>
            <w:vAlign w:val="center"/>
            <w:hideMark/>
          </w:tcPr>
          <w:p w14:paraId="6DB95089" w14:textId="5D560463" w:rsidR="009518F8" w:rsidRPr="009518F8" w:rsidRDefault="00243284" w:rsidP="009518F8">
            <w:pPr>
              <w:jc w:val="right"/>
              <w:rPr>
                <w:rFonts w:ascii="Times New Roman" w:eastAsia="Times New Roman" w:hAnsi="Times New Roman" w:cs="Times New Roman"/>
                <w:sz w:val="20"/>
                <w:szCs w:val="20"/>
              </w:rPr>
            </w:pPr>
            <w:r>
              <w:rPr>
                <w:rFonts w:ascii="CAIXA Std Book" w:hAnsi="CAIXA Std Book" w:cs="Calibri"/>
                <w:color w:val="005CA9"/>
                <w:sz w:val="18"/>
                <w:szCs w:val="18"/>
              </w:rPr>
              <w:t>(111.925)</w:t>
            </w:r>
          </w:p>
        </w:tc>
        <w:tc>
          <w:tcPr>
            <w:tcW w:w="620" w:type="pct"/>
            <w:tcBorders>
              <w:top w:val="nil"/>
              <w:left w:val="nil"/>
              <w:bottom w:val="nil"/>
              <w:right w:val="nil"/>
            </w:tcBorders>
            <w:shd w:val="clear" w:color="auto" w:fill="auto"/>
            <w:noWrap/>
            <w:vAlign w:val="center"/>
            <w:hideMark/>
          </w:tcPr>
          <w:p w14:paraId="79537BB9" w14:textId="03FB59D1" w:rsidR="009518F8" w:rsidRPr="009518F8" w:rsidRDefault="00243284" w:rsidP="00617354">
            <w:pPr>
              <w:jc w:val="right"/>
              <w:rPr>
                <w:rFonts w:ascii="Times New Roman" w:eastAsia="Times New Roman" w:hAnsi="Times New Roman" w:cs="Times New Roman"/>
                <w:sz w:val="20"/>
                <w:szCs w:val="20"/>
              </w:rPr>
            </w:pPr>
            <w:r>
              <w:rPr>
                <w:rFonts w:ascii="CAIXA Std Book" w:hAnsi="CAIXA Std Book" w:cs="Calibri"/>
                <w:color w:val="005CA9"/>
                <w:sz w:val="18"/>
                <w:szCs w:val="18"/>
              </w:rPr>
              <w:t>550.381</w:t>
            </w:r>
          </w:p>
        </w:tc>
      </w:tr>
      <w:tr w:rsidR="009518F8" w:rsidRPr="009518F8" w14:paraId="741A7071" w14:textId="77777777" w:rsidTr="002632AD">
        <w:trPr>
          <w:trHeight w:val="283"/>
        </w:trPr>
        <w:tc>
          <w:tcPr>
            <w:tcW w:w="1898" w:type="pct"/>
            <w:tcBorders>
              <w:top w:val="nil"/>
              <w:left w:val="nil"/>
              <w:bottom w:val="nil"/>
              <w:right w:val="nil"/>
            </w:tcBorders>
            <w:shd w:val="clear" w:color="auto" w:fill="auto"/>
            <w:noWrap/>
            <w:vAlign w:val="center"/>
            <w:hideMark/>
          </w:tcPr>
          <w:p w14:paraId="29C4836A" w14:textId="79C71B20" w:rsidR="009518F8" w:rsidRPr="009518F8" w:rsidRDefault="009518F8" w:rsidP="009518F8">
            <w:pPr>
              <w:rPr>
                <w:rFonts w:ascii="CAIXA Std Book" w:eastAsia="Times New Roman" w:hAnsi="CAIXA Std Book" w:cs="Calibri"/>
                <w:color w:val="005CA9"/>
                <w:sz w:val="18"/>
                <w:szCs w:val="18"/>
              </w:rPr>
            </w:pPr>
            <w:r w:rsidRPr="009518F8">
              <w:rPr>
                <w:rFonts w:ascii="CAIXA Std Book" w:eastAsia="Times New Roman" w:hAnsi="CAIXA Std Book" w:cs="Calibri"/>
                <w:color w:val="005CA9"/>
                <w:sz w:val="18"/>
                <w:szCs w:val="18"/>
              </w:rPr>
              <w:t>Financiamentos rurais</w:t>
            </w:r>
          </w:p>
        </w:tc>
        <w:tc>
          <w:tcPr>
            <w:tcW w:w="620" w:type="pct"/>
            <w:tcBorders>
              <w:top w:val="nil"/>
              <w:left w:val="nil"/>
              <w:bottom w:val="nil"/>
              <w:right w:val="nil"/>
            </w:tcBorders>
            <w:shd w:val="clear" w:color="auto" w:fill="auto"/>
            <w:noWrap/>
            <w:vAlign w:val="center"/>
            <w:hideMark/>
          </w:tcPr>
          <w:p w14:paraId="72F252AB" w14:textId="571B9736" w:rsidR="009518F8" w:rsidRPr="009518F8" w:rsidRDefault="00243284" w:rsidP="0061735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850.510</w:t>
            </w:r>
          </w:p>
        </w:tc>
        <w:tc>
          <w:tcPr>
            <w:tcW w:w="620" w:type="pct"/>
            <w:tcBorders>
              <w:top w:val="nil"/>
              <w:left w:val="nil"/>
              <w:bottom w:val="nil"/>
              <w:right w:val="nil"/>
            </w:tcBorders>
            <w:shd w:val="clear" w:color="auto" w:fill="auto"/>
            <w:vAlign w:val="center"/>
            <w:hideMark/>
          </w:tcPr>
          <w:p w14:paraId="555A702B" w14:textId="5884DDD7" w:rsidR="009518F8" w:rsidRPr="009518F8" w:rsidRDefault="00243284" w:rsidP="009518F8">
            <w:pPr>
              <w:jc w:val="right"/>
              <w:rPr>
                <w:rFonts w:ascii="Times New Roman" w:eastAsia="Times New Roman" w:hAnsi="Times New Roman" w:cs="Times New Roman"/>
                <w:sz w:val="20"/>
                <w:szCs w:val="20"/>
              </w:rPr>
            </w:pPr>
            <w:r>
              <w:rPr>
                <w:rFonts w:ascii="CAIXA Std Book" w:hAnsi="CAIXA Std Book" w:cs="Calibri"/>
                <w:color w:val="005CA9"/>
                <w:sz w:val="18"/>
                <w:szCs w:val="18"/>
              </w:rPr>
              <w:t>(126.926)</w:t>
            </w:r>
          </w:p>
        </w:tc>
        <w:tc>
          <w:tcPr>
            <w:tcW w:w="620" w:type="pct"/>
            <w:tcBorders>
              <w:top w:val="nil"/>
              <w:left w:val="nil"/>
              <w:bottom w:val="nil"/>
              <w:right w:val="nil"/>
            </w:tcBorders>
            <w:shd w:val="clear" w:color="auto" w:fill="auto"/>
            <w:vAlign w:val="center"/>
            <w:hideMark/>
          </w:tcPr>
          <w:p w14:paraId="098DF9D1" w14:textId="7C3F582B" w:rsidR="009518F8" w:rsidRPr="009518F8" w:rsidRDefault="00243284" w:rsidP="009518F8">
            <w:pPr>
              <w:jc w:val="right"/>
              <w:rPr>
                <w:rFonts w:ascii="Times New Roman" w:eastAsia="Times New Roman" w:hAnsi="Times New Roman" w:cs="Times New Roman"/>
                <w:sz w:val="20"/>
                <w:szCs w:val="20"/>
              </w:rPr>
            </w:pPr>
            <w:r>
              <w:rPr>
                <w:rFonts w:ascii="CAIXA Std Book" w:hAnsi="CAIXA Std Book" w:cs="Calibri"/>
                <w:color w:val="005CA9"/>
                <w:sz w:val="18"/>
                <w:szCs w:val="18"/>
              </w:rPr>
              <w:t>1.649.801</w:t>
            </w:r>
          </w:p>
        </w:tc>
        <w:tc>
          <w:tcPr>
            <w:tcW w:w="620" w:type="pct"/>
            <w:tcBorders>
              <w:top w:val="nil"/>
              <w:left w:val="nil"/>
              <w:bottom w:val="nil"/>
              <w:right w:val="nil"/>
            </w:tcBorders>
            <w:shd w:val="clear" w:color="auto" w:fill="auto"/>
            <w:noWrap/>
            <w:vAlign w:val="center"/>
            <w:hideMark/>
          </w:tcPr>
          <w:p w14:paraId="26B57263" w14:textId="25266C5F" w:rsidR="009518F8" w:rsidRPr="009518F8" w:rsidRDefault="00243284" w:rsidP="009518F8">
            <w:pPr>
              <w:jc w:val="right"/>
              <w:rPr>
                <w:rFonts w:ascii="Times New Roman" w:eastAsia="Times New Roman" w:hAnsi="Times New Roman" w:cs="Times New Roman"/>
                <w:sz w:val="20"/>
                <w:szCs w:val="20"/>
              </w:rPr>
            </w:pPr>
            <w:r>
              <w:rPr>
                <w:rFonts w:ascii="CAIXA Std Book" w:hAnsi="CAIXA Std Book" w:cs="Calibri"/>
                <w:color w:val="005CA9"/>
                <w:sz w:val="18"/>
                <w:szCs w:val="18"/>
              </w:rPr>
              <w:t>(201.538)</w:t>
            </w:r>
          </w:p>
        </w:tc>
        <w:tc>
          <w:tcPr>
            <w:tcW w:w="620" w:type="pct"/>
            <w:tcBorders>
              <w:top w:val="nil"/>
              <w:left w:val="nil"/>
              <w:bottom w:val="nil"/>
              <w:right w:val="nil"/>
            </w:tcBorders>
            <w:shd w:val="clear" w:color="auto" w:fill="auto"/>
            <w:noWrap/>
            <w:vAlign w:val="center"/>
            <w:hideMark/>
          </w:tcPr>
          <w:p w14:paraId="19F200EE" w14:textId="193106C0" w:rsidR="009518F8" w:rsidRPr="009518F8" w:rsidRDefault="00243284" w:rsidP="00617354">
            <w:pPr>
              <w:jc w:val="right"/>
              <w:rPr>
                <w:rFonts w:ascii="Times New Roman" w:eastAsia="Times New Roman" w:hAnsi="Times New Roman" w:cs="Times New Roman"/>
                <w:sz w:val="20"/>
                <w:szCs w:val="20"/>
              </w:rPr>
            </w:pPr>
            <w:r>
              <w:rPr>
                <w:rFonts w:ascii="CAIXA Std Book" w:hAnsi="CAIXA Std Book" w:cs="Calibri"/>
                <w:color w:val="005CA9"/>
                <w:sz w:val="18"/>
                <w:szCs w:val="18"/>
              </w:rPr>
              <w:t>2.171.847</w:t>
            </w:r>
          </w:p>
        </w:tc>
      </w:tr>
      <w:tr w:rsidR="009518F8" w:rsidRPr="009518F8" w14:paraId="1F9D0D02" w14:textId="77777777" w:rsidTr="002632AD">
        <w:trPr>
          <w:trHeight w:val="283"/>
        </w:trPr>
        <w:tc>
          <w:tcPr>
            <w:tcW w:w="1898" w:type="pct"/>
            <w:tcBorders>
              <w:top w:val="nil"/>
              <w:left w:val="nil"/>
              <w:bottom w:val="nil"/>
              <w:right w:val="nil"/>
            </w:tcBorders>
            <w:shd w:val="clear" w:color="auto" w:fill="auto"/>
            <w:noWrap/>
            <w:vAlign w:val="center"/>
            <w:hideMark/>
          </w:tcPr>
          <w:p w14:paraId="355891EB" w14:textId="0BFFB6A3" w:rsidR="009518F8" w:rsidRPr="009518F8" w:rsidRDefault="009518F8" w:rsidP="009518F8">
            <w:pPr>
              <w:rPr>
                <w:rFonts w:ascii="CAIXA Std Book" w:eastAsia="Times New Roman" w:hAnsi="CAIXA Std Book" w:cs="Calibri"/>
                <w:color w:val="005CA9"/>
                <w:sz w:val="18"/>
                <w:szCs w:val="18"/>
              </w:rPr>
            </w:pPr>
            <w:r w:rsidRPr="009518F8">
              <w:rPr>
                <w:rFonts w:ascii="CAIXA Std Book" w:eastAsia="Times New Roman" w:hAnsi="CAIXA Std Book" w:cs="Calibri"/>
                <w:color w:val="005CA9"/>
                <w:sz w:val="18"/>
                <w:szCs w:val="18"/>
              </w:rPr>
              <w:t>Financiamentos imobiliários</w:t>
            </w:r>
          </w:p>
        </w:tc>
        <w:tc>
          <w:tcPr>
            <w:tcW w:w="620" w:type="pct"/>
            <w:tcBorders>
              <w:top w:val="nil"/>
              <w:left w:val="nil"/>
              <w:bottom w:val="nil"/>
              <w:right w:val="nil"/>
            </w:tcBorders>
            <w:shd w:val="clear" w:color="auto" w:fill="auto"/>
            <w:noWrap/>
            <w:vAlign w:val="center"/>
            <w:hideMark/>
          </w:tcPr>
          <w:p w14:paraId="21E2A962" w14:textId="15E85AB3" w:rsidR="009518F8" w:rsidRPr="009518F8" w:rsidRDefault="00243284" w:rsidP="0061735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6.118.306</w:t>
            </w:r>
          </w:p>
        </w:tc>
        <w:tc>
          <w:tcPr>
            <w:tcW w:w="620" w:type="pct"/>
            <w:tcBorders>
              <w:top w:val="nil"/>
              <w:left w:val="nil"/>
              <w:bottom w:val="nil"/>
              <w:right w:val="nil"/>
            </w:tcBorders>
            <w:shd w:val="clear" w:color="auto" w:fill="auto"/>
            <w:vAlign w:val="center"/>
            <w:hideMark/>
          </w:tcPr>
          <w:p w14:paraId="0F88D33F" w14:textId="0DEC3582" w:rsidR="009518F8" w:rsidRPr="009518F8" w:rsidRDefault="00243284" w:rsidP="009518F8">
            <w:pPr>
              <w:jc w:val="right"/>
              <w:rPr>
                <w:rFonts w:ascii="Times New Roman" w:eastAsia="Times New Roman" w:hAnsi="Times New Roman" w:cs="Times New Roman"/>
                <w:sz w:val="20"/>
                <w:szCs w:val="20"/>
              </w:rPr>
            </w:pPr>
            <w:r>
              <w:rPr>
                <w:rFonts w:ascii="CAIXA Std Book" w:hAnsi="CAIXA Std Book" w:cs="Calibri"/>
                <w:color w:val="005CA9"/>
                <w:sz w:val="18"/>
                <w:szCs w:val="18"/>
              </w:rPr>
              <w:t>57.164</w:t>
            </w:r>
          </w:p>
        </w:tc>
        <w:tc>
          <w:tcPr>
            <w:tcW w:w="620" w:type="pct"/>
            <w:tcBorders>
              <w:top w:val="nil"/>
              <w:left w:val="nil"/>
              <w:bottom w:val="nil"/>
              <w:right w:val="nil"/>
            </w:tcBorders>
            <w:shd w:val="clear" w:color="auto" w:fill="auto"/>
            <w:vAlign w:val="center"/>
            <w:hideMark/>
          </w:tcPr>
          <w:p w14:paraId="0F1CC5AC" w14:textId="39CD83B5" w:rsidR="009518F8" w:rsidRPr="009518F8" w:rsidRDefault="00243284" w:rsidP="009518F8">
            <w:pPr>
              <w:jc w:val="right"/>
              <w:rPr>
                <w:rFonts w:ascii="Times New Roman" w:eastAsia="Times New Roman" w:hAnsi="Times New Roman" w:cs="Times New Roman"/>
                <w:sz w:val="20"/>
                <w:szCs w:val="20"/>
              </w:rPr>
            </w:pPr>
            <w:r>
              <w:rPr>
                <w:rFonts w:ascii="CAIXA Std Book" w:hAnsi="CAIXA Std Book" w:cs="Calibri"/>
                <w:color w:val="005CA9"/>
                <w:sz w:val="18"/>
                <w:szCs w:val="18"/>
              </w:rPr>
              <w:t>6.265.953</w:t>
            </w:r>
          </w:p>
        </w:tc>
        <w:tc>
          <w:tcPr>
            <w:tcW w:w="620" w:type="pct"/>
            <w:tcBorders>
              <w:top w:val="nil"/>
              <w:left w:val="nil"/>
              <w:bottom w:val="nil"/>
              <w:right w:val="nil"/>
            </w:tcBorders>
            <w:shd w:val="clear" w:color="auto" w:fill="auto"/>
            <w:noWrap/>
            <w:vAlign w:val="center"/>
            <w:hideMark/>
          </w:tcPr>
          <w:p w14:paraId="5DD80A49" w14:textId="1C429B89" w:rsidR="009518F8" w:rsidRPr="009518F8" w:rsidRDefault="00243284" w:rsidP="009518F8">
            <w:pPr>
              <w:jc w:val="right"/>
              <w:rPr>
                <w:rFonts w:ascii="Times New Roman" w:eastAsia="Times New Roman" w:hAnsi="Times New Roman" w:cs="Times New Roman"/>
                <w:sz w:val="20"/>
                <w:szCs w:val="20"/>
              </w:rPr>
            </w:pPr>
            <w:r>
              <w:rPr>
                <w:rFonts w:ascii="CAIXA Std Book" w:hAnsi="CAIXA Std Book" w:cs="Calibri"/>
                <w:color w:val="005CA9"/>
                <w:sz w:val="18"/>
                <w:szCs w:val="18"/>
              </w:rPr>
              <w:t>(3.397.663)</w:t>
            </w:r>
          </w:p>
        </w:tc>
        <w:tc>
          <w:tcPr>
            <w:tcW w:w="620" w:type="pct"/>
            <w:tcBorders>
              <w:top w:val="nil"/>
              <w:left w:val="nil"/>
              <w:bottom w:val="nil"/>
              <w:right w:val="nil"/>
            </w:tcBorders>
            <w:shd w:val="clear" w:color="auto" w:fill="auto"/>
            <w:noWrap/>
            <w:vAlign w:val="center"/>
            <w:hideMark/>
          </w:tcPr>
          <w:p w14:paraId="440F7234" w14:textId="15D9D8CB" w:rsidR="009518F8" w:rsidRPr="009518F8" w:rsidRDefault="00243284" w:rsidP="00617354">
            <w:pPr>
              <w:jc w:val="right"/>
              <w:rPr>
                <w:rFonts w:ascii="Times New Roman" w:eastAsia="Times New Roman" w:hAnsi="Times New Roman" w:cs="Times New Roman"/>
                <w:sz w:val="20"/>
                <w:szCs w:val="20"/>
              </w:rPr>
            </w:pPr>
            <w:r>
              <w:rPr>
                <w:rFonts w:ascii="CAIXA Std Book" w:hAnsi="CAIXA Std Book" w:cs="Calibri"/>
                <w:color w:val="005CA9"/>
                <w:sz w:val="18"/>
                <w:szCs w:val="18"/>
              </w:rPr>
              <w:t>9.043.760</w:t>
            </w:r>
          </w:p>
        </w:tc>
      </w:tr>
      <w:tr w:rsidR="009518F8" w:rsidRPr="009518F8" w14:paraId="7B758EA9" w14:textId="77777777" w:rsidTr="002632AD">
        <w:trPr>
          <w:trHeight w:val="283"/>
        </w:trPr>
        <w:tc>
          <w:tcPr>
            <w:tcW w:w="1898" w:type="pct"/>
            <w:tcBorders>
              <w:top w:val="nil"/>
              <w:left w:val="nil"/>
              <w:bottom w:val="nil"/>
              <w:right w:val="nil"/>
            </w:tcBorders>
            <w:shd w:val="clear" w:color="auto" w:fill="auto"/>
            <w:noWrap/>
            <w:vAlign w:val="center"/>
            <w:hideMark/>
          </w:tcPr>
          <w:p w14:paraId="6708D094" w14:textId="66688C70" w:rsidR="007E75E4" w:rsidRPr="009518F8" w:rsidRDefault="009518F8" w:rsidP="009518F8">
            <w:pPr>
              <w:rPr>
                <w:rFonts w:ascii="CAIXA Std Book" w:eastAsia="Times New Roman" w:hAnsi="CAIXA Std Book" w:cs="Calibri"/>
                <w:color w:val="005CA9"/>
                <w:sz w:val="18"/>
                <w:szCs w:val="18"/>
              </w:rPr>
            </w:pPr>
            <w:r w:rsidRPr="009518F8">
              <w:rPr>
                <w:rFonts w:ascii="CAIXA Std Book" w:eastAsia="Times New Roman" w:hAnsi="CAIXA Std Book" w:cs="Calibri"/>
                <w:color w:val="005CA9"/>
                <w:sz w:val="18"/>
                <w:szCs w:val="18"/>
              </w:rPr>
              <w:t>Financiamentos de infraestrutura</w:t>
            </w:r>
          </w:p>
        </w:tc>
        <w:tc>
          <w:tcPr>
            <w:tcW w:w="620" w:type="pct"/>
            <w:tcBorders>
              <w:top w:val="nil"/>
              <w:left w:val="nil"/>
              <w:bottom w:val="nil"/>
              <w:right w:val="nil"/>
            </w:tcBorders>
            <w:shd w:val="clear" w:color="auto" w:fill="auto"/>
            <w:noWrap/>
            <w:vAlign w:val="center"/>
            <w:hideMark/>
          </w:tcPr>
          <w:p w14:paraId="5836A936" w14:textId="6868B041" w:rsidR="009518F8" w:rsidRPr="009518F8" w:rsidRDefault="00243284" w:rsidP="0061735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453.491</w:t>
            </w:r>
          </w:p>
        </w:tc>
        <w:tc>
          <w:tcPr>
            <w:tcW w:w="620" w:type="pct"/>
            <w:tcBorders>
              <w:top w:val="nil"/>
              <w:left w:val="nil"/>
              <w:bottom w:val="nil"/>
              <w:right w:val="nil"/>
            </w:tcBorders>
            <w:shd w:val="clear" w:color="auto" w:fill="auto"/>
            <w:vAlign w:val="center"/>
            <w:hideMark/>
          </w:tcPr>
          <w:p w14:paraId="44066897" w14:textId="133E8C2D" w:rsidR="009518F8" w:rsidRPr="009518F8" w:rsidRDefault="00243284" w:rsidP="009518F8">
            <w:pPr>
              <w:jc w:val="right"/>
              <w:rPr>
                <w:rFonts w:ascii="Times New Roman" w:eastAsia="Times New Roman" w:hAnsi="Times New Roman" w:cs="Times New Roman"/>
                <w:sz w:val="20"/>
                <w:szCs w:val="20"/>
              </w:rPr>
            </w:pPr>
            <w:r>
              <w:rPr>
                <w:rFonts w:ascii="CAIXA Std Book" w:hAnsi="CAIXA Std Book" w:cs="Calibri"/>
                <w:color w:val="005CA9"/>
                <w:sz w:val="18"/>
                <w:szCs w:val="18"/>
              </w:rPr>
              <w:t>(20.704)</w:t>
            </w:r>
          </w:p>
        </w:tc>
        <w:tc>
          <w:tcPr>
            <w:tcW w:w="620" w:type="pct"/>
            <w:tcBorders>
              <w:top w:val="nil"/>
              <w:left w:val="nil"/>
              <w:bottom w:val="nil"/>
              <w:right w:val="nil"/>
            </w:tcBorders>
            <w:shd w:val="clear" w:color="auto" w:fill="auto"/>
            <w:vAlign w:val="center"/>
            <w:hideMark/>
          </w:tcPr>
          <w:p w14:paraId="44E738E1" w14:textId="619456AA" w:rsidR="009518F8" w:rsidRPr="009518F8" w:rsidRDefault="00243284" w:rsidP="009518F8">
            <w:pPr>
              <w:jc w:val="right"/>
              <w:rPr>
                <w:rFonts w:ascii="Times New Roman" w:eastAsia="Times New Roman" w:hAnsi="Times New Roman" w:cs="Times New Roman"/>
                <w:sz w:val="20"/>
                <w:szCs w:val="20"/>
              </w:rPr>
            </w:pPr>
            <w:r>
              <w:rPr>
                <w:rFonts w:ascii="CAIXA Std Book" w:hAnsi="CAIXA Std Book" w:cs="Calibri"/>
                <w:color w:val="005CA9"/>
                <w:sz w:val="18"/>
                <w:szCs w:val="18"/>
              </w:rPr>
              <w:t>145.930</w:t>
            </w:r>
          </w:p>
        </w:tc>
        <w:tc>
          <w:tcPr>
            <w:tcW w:w="620" w:type="pct"/>
            <w:tcBorders>
              <w:top w:val="nil"/>
              <w:left w:val="nil"/>
              <w:bottom w:val="nil"/>
              <w:right w:val="nil"/>
            </w:tcBorders>
            <w:shd w:val="clear" w:color="auto" w:fill="auto"/>
            <w:noWrap/>
            <w:vAlign w:val="center"/>
            <w:hideMark/>
          </w:tcPr>
          <w:p w14:paraId="757DE946" w14:textId="12CD9A11" w:rsidR="009518F8" w:rsidRPr="009518F8" w:rsidRDefault="00243284" w:rsidP="009518F8">
            <w:pPr>
              <w:jc w:val="right"/>
              <w:rPr>
                <w:rFonts w:ascii="Times New Roman" w:eastAsia="Times New Roman" w:hAnsi="Times New Roman" w:cs="Times New Roman"/>
                <w:sz w:val="20"/>
                <w:szCs w:val="20"/>
              </w:rPr>
            </w:pPr>
            <w:r>
              <w:rPr>
                <w:rFonts w:ascii="CAIXA Std Book" w:hAnsi="CAIXA Std Book" w:cs="Calibri"/>
                <w:color w:val="005CA9"/>
                <w:sz w:val="18"/>
                <w:szCs w:val="18"/>
              </w:rPr>
              <w:t>(68.338)</w:t>
            </w:r>
          </w:p>
        </w:tc>
        <w:tc>
          <w:tcPr>
            <w:tcW w:w="620" w:type="pct"/>
            <w:tcBorders>
              <w:top w:val="nil"/>
              <w:left w:val="nil"/>
              <w:bottom w:val="nil"/>
              <w:right w:val="nil"/>
            </w:tcBorders>
            <w:shd w:val="clear" w:color="auto" w:fill="auto"/>
            <w:noWrap/>
            <w:vAlign w:val="center"/>
            <w:hideMark/>
          </w:tcPr>
          <w:p w14:paraId="7A6B24F4" w14:textId="083A9096" w:rsidR="009518F8" w:rsidRPr="009518F8" w:rsidRDefault="00243284" w:rsidP="00617354">
            <w:pPr>
              <w:jc w:val="right"/>
              <w:rPr>
                <w:rFonts w:ascii="Times New Roman" w:eastAsia="Times New Roman" w:hAnsi="Times New Roman" w:cs="Times New Roman"/>
                <w:sz w:val="20"/>
                <w:szCs w:val="20"/>
              </w:rPr>
            </w:pPr>
            <w:r>
              <w:rPr>
                <w:rFonts w:ascii="CAIXA Std Book" w:hAnsi="CAIXA Std Book" w:cs="Calibri"/>
                <w:color w:val="005CA9"/>
                <w:sz w:val="18"/>
                <w:szCs w:val="18"/>
              </w:rPr>
              <w:t>510.379</w:t>
            </w:r>
          </w:p>
        </w:tc>
      </w:tr>
      <w:tr w:rsidR="00BC3889" w:rsidRPr="009518F8" w14:paraId="087E2EBA" w14:textId="77777777" w:rsidTr="002632AD">
        <w:trPr>
          <w:trHeight w:val="283"/>
        </w:trPr>
        <w:tc>
          <w:tcPr>
            <w:tcW w:w="1898" w:type="pct"/>
            <w:tcBorders>
              <w:top w:val="nil"/>
              <w:left w:val="nil"/>
              <w:bottom w:val="nil"/>
              <w:right w:val="nil"/>
            </w:tcBorders>
            <w:shd w:val="clear" w:color="auto" w:fill="auto"/>
            <w:noWrap/>
            <w:vAlign w:val="center"/>
          </w:tcPr>
          <w:p w14:paraId="2DCDD2A4" w14:textId="2AC4AA17" w:rsidR="00BC3889" w:rsidRPr="009518F8" w:rsidRDefault="005D1346" w:rsidP="009518F8">
            <w:pP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Cessão de crédito</w:t>
            </w:r>
          </w:p>
        </w:tc>
        <w:tc>
          <w:tcPr>
            <w:tcW w:w="620" w:type="pct"/>
            <w:tcBorders>
              <w:top w:val="nil"/>
              <w:left w:val="nil"/>
              <w:bottom w:val="nil"/>
              <w:right w:val="nil"/>
            </w:tcBorders>
            <w:shd w:val="clear" w:color="auto" w:fill="auto"/>
            <w:noWrap/>
            <w:vAlign w:val="center"/>
          </w:tcPr>
          <w:p w14:paraId="4C16AC7A" w14:textId="28F590A6" w:rsidR="00BC3889" w:rsidRPr="009518F8" w:rsidRDefault="00243284" w:rsidP="0061735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26.741</w:t>
            </w:r>
          </w:p>
        </w:tc>
        <w:tc>
          <w:tcPr>
            <w:tcW w:w="620" w:type="pct"/>
            <w:tcBorders>
              <w:top w:val="nil"/>
              <w:left w:val="nil"/>
              <w:bottom w:val="nil"/>
              <w:right w:val="nil"/>
            </w:tcBorders>
            <w:shd w:val="clear" w:color="auto" w:fill="auto"/>
            <w:vAlign w:val="center"/>
          </w:tcPr>
          <w:p w14:paraId="1CE3A86D" w14:textId="6FBB02A6" w:rsidR="00BC3889" w:rsidRPr="009518F8" w:rsidRDefault="00243284" w:rsidP="009518F8">
            <w:pPr>
              <w:jc w:val="right"/>
              <w:rPr>
                <w:rFonts w:ascii="Times New Roman" w:eastAsia="Times New Roman" w:hAnsi="Times New Roman" w:cs="Times New Roman"/>
                <w:sz w:val="20"/>
                <w:szCs w:val="20"/>
              </w:rPr>
            </w:pPr>
            <w:r>
              <w:rPr>
                <w:rFonts w:ascii="CAIXA Std Book" w:hAnsi="CAIXA Std Book" w:cs="Calibri"/>
                <w:color w:val="005CA9"/>
                <w:sz w:val="18"/>
                <w:szCs w:val="18"/>
              </w:rPr>
              <w:t>(829)</w:t>
            </w:r>
          </w:p>
        </w:tc>
        <w:tc>
          <w:tcPr>
            <w:tcW w:w="620" w:type="pct"/>
            <w:tcBorders>
              <w:top w:val="nil"/>
              <w:left w:val="nil"/>
              <w:bottom w:val="nil"/>
              <w:right w:val="nil"/>
            </w:tcBorders>
            <w:shd w:val="clear" w:color="auto" w:fill="auto"/>
            <w:vAlign w:val="center"/>
          </w:tcPr>
          <w:p w14:paraId="64C12AD9" w14:textId="74618C0B" w:rsidR="00BC3889" w:rsidRPr="009518F8" w:rsidRDefault="00243284" w:rsidP="009518F8">
            <w:pPr>
              <w:jc w:val="right"/>
              <w:rPr>
                <w:rFonts w:ascii="Times New Roman" w:eastAsia="Times New Roman" w:hAnsi="Times New Roman" w:cs="Times New Roman"/>
                <w:sz w:val="20"/>
                <w:szCs w:val="20"/>
              </w:rPr>
            </w:pPr>
            <w:r>
              <w:rPr>
                <w:rFonts w:ascii="CAIXA Std Book" w:hAnsi="CAIXA Std Book" w:cs="Calibri"/>
                <w:color w:val="005CA9"/>
                <w:sz w:val="18"/>
                <w:szCs w:val="18"/>
              </w:rPr>
              <w:t>18.004</w:t>
            </w:r>
          </w:p>
        </w:tc>
        <w:tc>
          <w:tcPr>
            <w:tcW w:w="620" w:type="pct"/>
            <w:tcBorders>
              <w:top w:val="nil"/>
              <w:left w:val="nil"/>
              <w:bottom w:val="nil"/>
              <w:right w:val="nil"/>
            </w:tcBorders>
            <w:shd w:val="clear" w:color="auto" w:fill="auto"/>
            <w:noWrap/>
            <w:vAlign w:val="center"/>
          </w:tcPr>
          <w:p w14:paraId="6195AB16" w14:textId="5D467802" w:rsidR="00BC3889" w:rsidRPr="009518F8" w:rsidRDefault="00243284" w:rsidP="009518F8">
            <w:pPr>
              <w:jc w:val="right"/>
              <w:rPr>
                <w:rFonts w:ascii="Times New Roman" w:eastAsia="Times New Roman" w:hAnsi="Times New Roman" w:cs="Times New Roman"/>
                <w:sz w:val="20"/>
                <w:szCs w:val="20"/>
              </w:rPr>
            </w:pPr>
            <w:r>
              <w:rPr>
                <w:rFonts w:ascii="CAIXA Std Book" w:hAnsi="CAIXA Std Book" w:cs="Calibri"/>
                <w:color w:val="005CA9"/>
                <w:sz w:val="18"/>
                <w:szCs w:val="18"/>
              </w:rPr>
              <w:t>(15.762)</w:t>
            </w:r>
          </w:p>
        </w:tc>
        <w:tc>
          <w:tcPr>
            <w:tcW w:w="620" w:type="pct"/>
            <w:tcBorders>
              <w:top w:val="nil"/>
              <w:left w:val="nil"/>
              <w:bottom w:val="nil"/>
              <w:right w:val="nil"/>
            </w:tcBorders>
            <w:shd w:val="clear" w:color="auto" w:fill="auto"/>
            <w:noWrap/>
            <w:vAlign w:val="center"/>
          </w:tcPr>
          <w:p w14:paraId="45D1462E" w14:textId="5093B48B" w:rsidR="00BC3889" w:rsidRPr="009518F8" w:rsidRDefault="00243284" w:rsidP="00617354">
            <w:pPr>
              <w:jc w:val="right"/>
              <w:rPr>
                <w:rFonts w:ascii="Times New Roman" w:eastAsia="Times New Roman" w:hAnsi="Times New Roman" w:cs="Times New Roman"/>
                <w:sz w:val="20"/>
                <w:szCs w:val="20"/>
              </w:rPr>
            </w:pPr>
            <w:r>
              <w:rPr>
                <w:rFonts w:ascii="CAIXA Std Book" w:hAnsi="CAIXA Std Book" w:cs="Calibri"/>
                <w:color w:val="005CA9"/>
                <w:sz w:val="18"/>
                <w:szCs w:val="18"/>
              </w:rPr>
              <w:t>28.154</w:t>
            </w:r>
          </w:p>
        </w:tc>
      </w:tr>
      <w:tr w:rsidR="009518F8" w:rsidRPr="009518F8" w14:paraId="45D06CF2" w14:textId="77777777" w:rsidTr="002632AD">
        <w:trPr>
          <w:trHeight w:val="283"/>
        </w:trPr>
        <w:tc>
          <w:tcPr>
            <w:tcW w:w="1898" w:type="pct"/>
            <w:tcBorders>
              <w:top w:val="nil"/>
              <w:left w:val="nil"/>
              <w:bottom w:val="nil"/>
              <w:right w:val="nil"/>
            </w:tcBorders>
            <w:shd w:val="clear" w:color="auto" w:fill="auto"/>
            <w:noWrap/>
            <w:vAlign w:val="center"/>
            <w:hideMark/>
          </w:tcPr>
          <w:p w14:paraId="67EEEA7E" w14:textId="5DAEE9DE" w:rsidR="009518F8" w:rsidRPr="009518F8" w:rsidRDefault="009518F8" w:rsidP="009518F8">
            <w:pPr>
              <w:rPr>
                <w:rFonts w:ascii="CAIXA Std Book" w:eastAsia="Times New Roman" w:hAnsi="CAIXA Std Book" w:cs="Calibri"/>
                <w:color w:val="005CA9"/>
                <w:sz w:val="18"/>
                <w:szCs w:val="18"/>
              </w:rPr>
            </w:pPr>
            <w:r w:rsidRPr="009518F8">
              <w:rPr>
                <w:rFonts w:ascii="CAIXA Std Book" w:eastAsia="Times New Roman" w:hAnsi="CAIXA Std Book" w:cs="Calibri"/>
                <w:color w:val="005CA9"/>
                <w:sz w:val="18"/>
                <w:szCs w:val="18"/>
              </w:rPr>
              <w:t xml:space="preserve">Outros </w:t>
            </w:r>
            <w:r w:rsidR="00BB2F1E">
              <w:rPr>
                <w:rFonts w:ascii="CAIXA Std Book" w:eastAsia="Times New Roman" w:hAnsi="CAIXA Std Book" w:cs="Calibri"/>
                <w:color w:val="005CA9"/>
                <w:sz w:val="18"/>
                <w:szCs w:val="18"/>
              </w:rPr>
              <w:t>créditos</w:t>
            </w:r>
          </w:p>
        </w:tc>
        <w:tc>
          <w:tcPr>
            <w:tcW w:w="620" w:type="pct"/>
            <w:tcBorders>
              <w:top w:val="nil"/>
              <w:left w:val="nil"/>
              <w:bottom w:val="nil"/>
              <w:right w:val="nil"/>
            </w:tcBorders>
            <w:shd w:val="clear" w:color="auto" w:fill="auto"/>
            <w:noWrap/>
            <w:vAlign w:val="center"/>
            <w:hideMark/>
          </w:tcPr>
          <w:p w14:paraId="53A6E2C7" w14:textId="2DF80CA9" w:rsidR="009518F8" w:rsidRPr="009518F8" w:rsidRDefault="00243284" w:rsidP="0061735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1.258.829</w:t>
            </w:r>
          </w:p>
        </w:tc>
        <w:tc>
          <w:tcPr>
            <w:tcW w:w="620" w:type="pct"/>
            <w:tcBorders>
              <w:top w:val="nil"/>
              <w:left w:val="nil"/>
              <w:bottom w:val="nil"/>
              <w:right w:val="nil"/>
            </w:tcBorders>
            <w:shd w:val="clear" w:color="auto" w:fill="auto"/>
            <w:vAlign w:val="center"/>
            <w:hideMark/>
          </w:tcPr>
          <w:p w14:paraId="4456C190" w14:textId="200A6D10" w:rsidR="009518F8" w:rsidRPr="009518F8" w:rsidRDefault="00243284" w:rsidP="009518F8">
            <w:pPr>
              <w:jc w:val="right"/>
              <w:rPr>
                <w:rFonts w:ascii="Times New Roman" w:eastAsia="Times New Roman" w:hAnsi="Times New Roman" w:cs="Times New Roman"/>
                <w:sz w:val="20"/>
                <w:szCs w:val="20"/>
              </w:rPr>
            </w:pPr>
            <w:r>
              <w:rPr>
                <w:rFonts w:ascii="CAIXA Std Book" w:hAnsi="CAIXA Std Book" w:cs="Calibri"/>
                <w:color w:val="005CA9"/>
                <w:sz w:val="18"/>
                <w:szCs w:val="18"/>
              </w:rPr>
              <w:t>(351.627)</w:t>
            </w:r>
          </w:p>
        </w:tc>
        <w:tc>
          <w:tcPr>
            <w:tcW w:w="620" w:type="pct"/>
            <w:tcBorders>
              <w:top w:val="nil"/>
              <w:left w:val="nil"/>
              <w:bottom w:val="nil"/>
              <w:right w:val="nil"/>
            </w:tcBorders>
            <w:shd w:val="clear" w:color="auto" w:fill="auto"/>
            <w:vAlign w:val="center"/>
            <w:hideMark/>
          </w:tcPr>
          <w:p w14:paraId="4F4C7FE9" w14:textId="4B06C518" w:rsidR="009518F8" w:rsidRPr="009518F8" w:rsidRDefault="00243284" w:rsidP="009518F8">
            <w:pPr>
              <w:jc w:val="right"/>
              <w:rPr>
                <w:rFonts w:ascii="Times New Roman" w:eastAsia="Times New Roman" w:hAnsi="Times New Roman" w:cs="Times New Roman"/>
                <w:sz w:val="20"/>
                <w:szCs w:val="20"/>
              </w:rPr>
            </w:pPr>
            <w:r>
              <w:rPr>
                <w:rFonts w:ascii="CAIXA Std Book" w:hAnsi="CAIXA Std Book" w:cs="Calibri"/>
                <w:color w:val="005CA9"/>
                <w:sz w:val="18"/>
                <w:szCs w:val="18"/>
              </w:rPr>
              <w:t>311.815</w:t>
            </w:r>
          </w:p>
        </w:tc>
        <w:tc>
          <w:tcPr>
            <w:tcW w:w="620" w:type="pct"/>
            <w:tcBorders>
              <w:top w:val="nil"/>
              <w:left w:val="nil"/>
              <w:bottom w:val="nil"/>
              <w:right w:val="nil"/>
            </w:tcBorders>
            <w:shd w:val="clear" w:color="auto" w:fill="auto"/>
            <w:noWrap/>
            <w:vAlign w:val="center"/>
            <w:hideMark/>
          </w:tcPr>
          <w:p w14:paraId="44D3FC3D" w14:textId="5DC41218" w:rsidR="009518F8" w:rsidRPr="009518F8" w:rsidRDefault="00243284" w:rsidP="009518F8">
            <w:pPr>
              <w:jc w:val="right"/>
              <w:rPr>
                <w:rFonts w:ascii="Times New Roman" w:eastAsia="Times New Roman" w:hAnsi="Times New Roman" w:cs="Times New Roman"/>
                <w:sz w:val="20"/>
                <w:szCs w:val="20"/>
              </w:rPr>
            </w:pPr>
            <w:r>
              <w:rPr>
                <w:rFonts w:ascii="CAIXA Std Book" w:hAnsi="CAIXA Std Book" w:cs="Calibri"/>
                <w:color w:val="005CA9"/>
                <w:sz w:val="18"/>
                <w:szCs w:val="18"/>
              </w:rPr>
              <w:t>(8.187)</w:t>
            </w:r>
          </w:p>
        </w:tc>
        <w:tc>
          <w:tcPr>
            <w:tcW w:w="620" w:type="pct"/>
            <w:tcBorders>
              <w:top w:val="nil"/>
              <w:left w:val="nil"/>
              <w:bottom w:val="nil"/>
              <w:right w:val="nil"/>
            </w:tcBorders>
            <w:shd w:val="clear" w:color="auto" w:fill="auto"/>
            <w:noWrap/>
            <w:vAlign w:val="center"/>
            <w:hideMark/>
          </w:tcPr>
          <w:p w14:paraId="13808DE6" w14:textId="129038B6" w:rsidR="009518F8" w:rsidRPr="009518F8" w:rsidRDefault="00243284" w:rsidP="00617354">
            <w:pPr>
              <w:jc w:val="right"/>
              <w:rPr>
                <w:rFonts w:ascii="Times New Roman" w:eastAsia="Times New Roman" w:hAnsi="Times New Roman" w:cs="Times New Roman"/>
                <w:sz w:val="20"/>
                <w:szCs w:val="20"/>
              </w:rPr>
            </w:pPr>
            <w:r>
              <w:rPr>
                <w:rFonts w:ascii="CAIXA Std Book" w:hAnsi="CAIXA Std Book" w:cs="Calibri"/>
                <w:color w:val="005CA9"/>
                <w:sz w:val="18"/>
                <w:szCs w:val="18"/>
              </w:rPr>
              <w:t>1.210.830</w:t>
            </w:r>
          </w:p>
        </w:tc>
      </w:tr>
      <w:tr w:rsidR="0037123F" w:rsidRPr="009518F8" w14:paraId="13303BEA" w14:textId="77777777" w:rsidTr="002632AD">
        <w:trPr>
          <w:trHeight w:val="283"/>
        </w:trPr>
        <w:tc>
          <w:tcPr>
            <w:tcW w:w="1898" w:type="pct"/>
            <w:tcBorders>
              <w:top w:val="nil"/>
              <w:left w:val="nil"/>
              <w:bottom w:val="nil"/>
              <w:right w:val="nil"/>
            </w:tcBorders>
            <w:shd w:val="clear" w:color="000000" w:fill="009FD0"/>
            <w:noWrap/>
            <w:vAlign w:val="center"/>
            <w:hideMark/>
          </w:tcPr>
          <w:p w14:paraId="67F06930" w14:textId="77777777" w:rsidR="009518F8" w:rsidRPr="009518F8" w:rsidRDefault="009518F8" w:rsidP="009518F8">
            <w:pPr>
              <w:rPr>
                <w:rFonts w:ascii="CAIXA Std Book" w:eastAsia="Times New Roman" w:hAnsi="CAIXA Std Book" w:cs="Calibri"/>
                <w:b/>
                <w:bCs/>
                <w:color w:val="FFFFFF"/>
                <w:sz w:val="18"/>
                <w:szCs w:val="18"/>
              </w:rPr>
            </w:pPr>
            <w:r w:rsidRPr="009518F8">
              <w:rPr>
                <w:rFonts w:ascii="CAIXA Std Book" w:eastAsia="Times New Roman" w:hAnsi="CAIXA Std Book" w:cs="Calibri"/>
                <w:b/>
                <w:bCs/>
                <w:color w:val="FFFFFF"/>
                <w:sz w:val="18"/>
                <w:szCs w:val="18"/>
              </w:rPr>
              <w:t>Total</w:t>
            </w:r>
            <w:r w:rsidRPr="009518F8">
              <w:rPr>
                <w:rFonts w:ascii="CAIXA Std Book" w:eastAsia="Times New Roman" w:hAnsi="CAIXA Std Book" w:cs="Calibri"/>
                <w:color w:val="005CA9"/>
                <w:sz w:val="18"/>
                <w:szCs w:val="18"/>
              </w:rPr>
              <w:t> </w:t>
            </w:r>
          </w:p>
        </w:tc>
        <w:tc>
          <w:tcPr>
            <w:tcW w:w="620" w:type="pct"/>
            <w:tcBorders>
              <w:top w:val="nil"/>
              <w:left w:val="nil"/>
              <w:bottom w:val="nil"/>
              <w:right w:val="nil"/>
            </w:tcBorders>
            <w:shd w:val="clear" w:color="000000" w:fill="009FD0"/>
            <w:noWrap/>
            <w:vAlign w:val="center"/>
            <w:hideMark/>
          </w:tcPr>
          <w:p w14:paraId="0D003826" w14:textId="5BDFABED" w:rsidR="009518F8" w:rsidRPr="009518F8" w:rsidRDefault="00437837" w:rsidP="001D3FFE">
            <w:pPr>
              <w:jc w:val="right"/>
              <w:rPr>
                <w:rFonts w:ascii="CAIXA Std Book" w:eastAsia="Times New Roman" w:hAnsi="CAIXA Std Book" w:cs="Calibri"/>
                <w:b/>
                <w:bCs/>
                <w:color w:val="FFFFFF"/>
                <w:sz w:val="18"/>
                <w:szCs w:val="18"/>
              </w:rPr>
            </w:pPr>
            <w:r w:rsidRPr="00617354">
              <w:rPr>
                <w:rFonts w:ascii="CAIXA Std Book" w:eastAsia="Times New Roman" w:hAnsi="CAIXA Std Book" w:cs="Calibri"/>
                <w:b/>
                <w:color w:val="FFFFFF"/>
                <w:sz w:val="18"/>
                <w:szCs w:val="18"/>
              </w:rPr>
              <w:t>30.433.911</w:t>
            </w:r>
          </w:p>
        </w:tc>
        <w:tc>
          <w:tcPr>
            <w:tcW w:w="620" w:type="pct"/>
            <w:tcBorders>
              <w:top w:val="nil"/>
              <w:left w:val="nil"/>
              <w:bottom w:val="nil"/>
              <w:right w:val="nil"/>
            </w:tcBorders>
            <w:shd w:val="clear" w:color="000000" w:fill="009FD0"/>
            <w:noWrap/>
            <w:vAlign w:val="center"/>
            <w:hideMark/>
          </w:tcPr>
          <w:p w14:paraId="5C76B7E2" w14:textId="3C27C459" w:rsidR="009518F8" w:rsidRPr="009518F8" w:rsidRDefault="006F0416" w:rsidP="001D3FFE">
            <w:pPr>
              <w:jc w:val="right"/>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w:t>
            </w:r>
            <w:r w:rsidR="00437837" w:rsidRPr="006F0416">
              <w:rPr>
                <w:rFonts w:ascii="CAIXA Std Book" w:eastAsia="Times New Roman" w:hAnsi="CAIXA Std Book" w:cs="Calibri"/>
                <w:b/>
                <w:bCs/>
                <w:color w:val="FFFFFF"/>
                <w:sz w:val="18"/>
                <w:szCs w:val="18"/>
              </w:rPr>
              <w:t>148.538</w:t>
            </w:r>
            <w:r>
              <w:rPr>
                <w:rFonts w:ascii="CAIXA Std Book" w:eastAsia="Times New Roman" w:hAnsi="CAIXA Std Book" w:cs="Calibri"/>
                <w:b/>
                <w:bCs/>
                <w:color w:val="FFFFFF"/>
                <w:sz w:val="18"/>
                <w:szCs w:val="18"/>
              </w:rPr>
              <w:t>)</w:t>
            </w:r>
          </w:p>
        </w:tc>
        <w:tc>
          <w:tcPr>
            <w:tcW w:w="620" w:type="pct"/>
            <w:tcBorders>
              <w:top w:val="nil"/>
              <w:left w:val="nil"/>
              <w:bottom w:val="nil"/>
              <w:right w:val="nil"/>
            </w:tcBorders>
            <w:shd w:val="clear" w:color="000000" w:fill="009FD0"/>
            <w:noWrap/>
            <w:vAlign w:val="center"/>
            <w:hideMark/>
          </w:tcPr>
          <w:p w14:paraId="51794E24" w14:textId="76212ECF" w:rsidR="009518F8" w:rsidRPr="009518F8" w:rsidRDefault="00437837" w:rsidP="001D3FFE">
            <w:pPr>
              <w:jc w:val="right"/>
              <w:rPr>
                <w:rFonts w:ascii="CAIXA Std Book" w:eastAsia="Times New Roman" w:hAnsi="CAIXA Std Book" w:cs="Calibri"/>
                <w:b/>
                <w:bCs/>
                <w:color w:val="FFFFFF"/>
                <w:sz w:val="18"/>
                <w:szCs w:val="18"/>
              </w:rPr>
            </w:pPr>
            <w:r w:rsidRPr="00617354">
              <w:rPr>
                <w:rFonts w:ascii="CAIXA Std Book" w:eastAsia="Times New Roman" w:hAnsi="CAIXA Std Book" w:cs="Calibri"/>
                <w:b/>
                <w:color w:val="FFFFFF"/>
                <w:sz w:val="18"/>
                <w:szCs w:val="18"/>
              </w:rPr>
              <w:t>12.251.300</w:t>
            </w:r>
          </w:p>
        </w:tc>
        <w:tc>
          <w:tcPr>
            <w:tcW w:w="620" w:type="pct"/>
            <w:tcBorders>
              <w:top w:val="nil"/>
              <w:left w:val="nil"/>
              <w:bottom w:val="nil"/>
              <w:right w:val="nil"/>
            </w:tcBorders>
            <w:shd w:val="clear" w:color="000000" w:fill="009FD0"/>
            <w:noWrap/>
            <w:vAlign w:val="center"/>
            <w:hideMark/>
          </w:tcPr>
          <w:p w14:paraId="35B78A47" w14:textId="5CA4564F" w:rsidR="009518F8" w:rsidRPr="009518F8" w:rsidRDefault="006F0416" w:rsidP="001D3FFE">
            <w:pPr>
              <w:jc w:val="right"/>
              <w:rPr>
                <w:rFonts w:ascii="CAIXA Std Book" w:eastAsia="Times New Roman" w:hAnsi="CAIXA Std Book" w:cs="Calibri"/>
                <w:b/>
                <w:bCs/>
                <w:color w:val="FFFFFF"/>
                <w:sz w:val="18"/>
                <w:szCs w:val="18"/>
              </w:rPr>
            </w:pPr>
            <w:r>
              <w:rPr>
                <w:rFonts w:ascii="CAIXA Std Book" w:eastAsia="Times New Roman" w:hAnsi="CAIXA Std Book" w:cs="Calibri"/>
                <w:b/>
                <w:color w:val="FFFFFF"/>
                <w:sz w:val="18"/>
                <w:szCs w:val="18"/>
              </w:rPr>
              <w:t>(</w:t>
            </w:r>
            <w:r w:rsidR="00437837" w:rsidRPr="00617354">
              <w:rPr>
                <w:rFonts w:ascii="CAIXA Std Book" w:eastAsia="Times New Roman" w:hAnsi="CAIXA Std Book" w:cs="Calibri"/>
                <w:b/>
                <w:color w:val="FFFFFF"/>
                <w:sz w:val="18"/>
                <w:szCs w:val="18"/>
              </w:rPr>
              <w:t>6.890.588</w:t>
            </w:r>
            <w:r>
              <w:rPr>
                <w:rFonts w:ascii="CAIXA Std Book" w:eastAsia="Times New Roman" w:hAnsi="CAIXA Std Book" w:cs="Calibri"/>
                <w:b/>
                <w:color w:val="FFFFFF"/>
                <w:sz w:val="18"/>
                <w:szCs w:val="18"/>
              </w:rPr>
              <w:t>)</w:t>
            </w:r>
          </w:p>
        </w:tc>
        <w:tc>
          <w:tcPr>
            <w:tcW w:w="620" w:type="pct"/>
            <w:tcBorders>
              <w:top w:val="nil"/>
              <w:left w:val="nil"/>
              <w:bottom w:val="nil"/>
              <w:right w:val="nil"/>
            </w:tcBorders>
            <w:shd w:val="clear" w:color="000000" w:fill="009FD0"/>
            <w:noWrap/>
            <w:vAlign w:val="center"/>
            <w:hideMark/>
          </w:tcPr>
          <w:p w14:paraId="5D409F68" w14:textId="7C9E1E0E" w:rsidR="009518F8" w:rsidRPr="009518F8" w:rsidRDefault="00437837" w:rsidP="001D3FFE">
            <w:pPr>
              <w:jc w:val="right"/>
              <w:rPr>
                <w:rFonts w:ascii="CAIXA Std Book" w:eastAsia="Times New Roman" w:hAnsi="CAIXA Std Book" w:cs="Calibri"/>
                <w:b/>
                <w:bCs/>
                <w:color w:val="FFFFFF"/>
                <w:sz w:val="18"/>
                <w:szCs w:val="18"/>
              </w:rPr>
            </w:pPr>
            <w:r w:rsidRPr="00617354">
              <w:rPr>
                <w:rFonts w:ascii="CAIXA Std Book" w:eastAsia="Times New Roman" w:hAnsi="CAIXA Std Book" w:cs="Calibri"/>
                <w:b/>
                <w:color w:val="FFFFFF"/>
                <w:sz w:val="18"/>
                <w:szCs w:val="18"/>
              </w:rPr>
              <w:t>35.646.085</w:t>
            </w:r>
          </w:p>
        </w:tc>
      </w:tr>
    </w:tbl>
    <w:p w14:paraId="4FF75069" w14:textId="5BD2422C" w:rsidR="00D64B32" w:rsidRPr="007B4301" w:rsidRDefault="00D64B32" w:rsidP="00D64B32">
      <w:pPr>
        <w:rPr>
          <w:rFonts w:ascii="CAIXA Std Book" w:hAnsi="CAIXA Std Book"/>
          <w:b/>
          <w:color w:val="005CA9"/>
          <w:sz w:val="16"/>
          <w:szCs w:val="16"/>
        </w:rPr>
      </w:pPr>
    </w:p>
    <w:tbl>
      <w:tblPr>
        <w:tblW w:w="5000" w:type="pct"/>
        <w:tblCellMar>
          <w:left w:w="70" w:type="dxa"/>
          <w:right w:w="70" w:type="dxa"/>
        </w:tblCellMar>
        <w:tblLook w:val="04A0" w:firstRow="1" w:lastRow="0" w:firstColumn="1" w:lastColumn="0" w:noHBand="0" w:noVBand="1"/>
      </w:tblPr>
      <w:tblGrid>
        <w:gridCol w:w="5532"/>
        <w:gridCol w:w="1807"/>
        <w:gridCol w:w="1807"/>
        <w:gridCol w:w="1807"/>
        <w:gridCol w:w="1807"/>
        <w:gridCol w:w="1809"/>
      </w:tblGrid>
      <w:tr w:rsidR="009518F8" w:rsidRPr="009518F8" w14:paraId="22F16D1A" w14:textId="77777777" w:rsidTr="001C1919">
        <w:trPr>
          <w:trHeight w:val="283"/>
        </w:trPr>
        <w:tc>
          <w:tcPr>
            <w:tcW w:w="5000" w:type="pct"/>
            <w:gridSpan w:val="6"/>
            <w:tcBorders>
              <w:top w:val="nil"/>
              <w:left w:val="nil"/>
              <w:bottom w:val="single" w:sz="4" w:space="0" w:color="FFFFFF"/>
              <w:right w:val="nil"/>
            </w:tcBorders>
            <w:shd w:val="clear" w:color="000000" w:fill="009FD0"/>
            <w:vAlign w:val="center"/>
            <w:hideMark/>
          </w:tcPr>
          <w:p w14:paraId="58507DA8" w14:textId="2E665ABA" w:rsidR="009518F8" w:rsidRPr="009518F8" w:rsidRDefault="00991264" w:rsidP="009518F8">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Individual</w:t>
            </w:r>
            <w:r w:rsidR="00963DA8">
              <w:rPr>
                <w:rFonts w:ascii="CAIXA Std Book" w:eastAsia="Times New Roman" w:hAnsi="CAIXA Std Book" w:cs="Calibri"/>
                <w:b/>
                <w:bCs/>
                <w:color w:val="FFFFFF"/>
                <w:sz w:val="18"/>
                <w:szCs w:val="18"/>
              </w:rPr>
              <w:t xml:space="preserve"> / Consolidado</w:t>
            </w:r>
          </w:p>
        </w:tc>
      </w:tr>
      <w:tr w:rsidR="009518F8" w:rsidRPr="009518F8" w14:paraId="06802D8C" w14:textId="77777777" w:rsidTr="00E603FB">
        <w:trPr>
          <w:trHeight w:val="283"/>
        </w:trPr>
        <w:tc>
          <w:tcPr>
            <w:tcW w:w="1899" w:type="pct"/>
            <w:tcBorders>
              <w:top w:val="nil"/>
              <w:left w:val="nil"/>
              <w:bottom w:val="nil"/>
              <w:right w:val="nil"/>
            </w:tcBorders>
            <w:shd w:val="clear" w:color="000000" w:fill="009FD0"/>
            <w:vAlign w:val="center"/>
            <w:hideMark/>
          </w:tcPr>
          <w:p w14:paraId="22F33479" w14:textId="77777777" w:rsidR="009518F8" w:rsidRPr="009518F8" w:rsidRDefault="009518F8" w:rsidP="009518F8">
            <w:pPr>
              <w:jc w:val="center"/>
              <w:rPr>
                <w:rFonts w:ascii="CAIXA Std Book" w:eastAsia="Times New Roman" w:hAnsi="CAIXA Std Book" w:cs="Calibri"/>
                <w:b/>
                <w:bCs/>
                <w:color w:val="FFFFFF"/>
                <w:sz w:val="18"/>
                <w:szCs w:val="18"/>
              </w:rPr>
            </w:pPr>
            <w:r w:rsidRPr="009518F8">
              <w:rPr>
                <w:rFonts w:ascii="CAIXA Std Book" w:eastAsia="Times New Roman" w:hAnsi="CAIXA Std Book" w:cs="Calibri"/>
                <w:b/>
                <w:bCs/>
                <w:color w:val="FFFFFF"/>
                <w:sz w:val="18"/>
                <w:szCs w:val="18"/>
              </w:rPr>
              <w:t>Estágio 3</w:t>
            </w:r>
            <w:r w:rsidRPr="009518F8">
              <w:rPr>
                <w:rFonts w:ascii="CAIXA Std Book" w:eastAsia="Times New Roman" w:hAnsi="CAIXA Std Book" w:cs="Calibri"/>
                <w:color w:val="005CA9"/>
                <w:sz w:val="18"/>
                <w:szCs w:val="18"/>
              </w:rPr>
              <w:t> </w:t>
            </w:r>
          </w:p>
        </w:tc>
        <w:tc>
          <w:tcPr>
            <w:tcW w:w="620" w:type="pct"/>
            <w:tcBorders>
              <w:top w:val="nil"/>
              <w:left w:val="nil"/>
              <w:bottom w:val="nil"/>
              <w:right w:val="nil"/>
            </w:tcBorders>
            <w:shd w:val="clear" w:color="000000" w:fill="009FD0"/>
            <w:vAlign w:val="center"/>
            <w:hideMark/>
          </w:tcPr>
          <w:p w14:paraId="6730B802" w14:textId="77777777" w:rsidR="009518F8" w:rsidRPr="009518F8" w:rsidRDefault="009518F8" w:rsidP="009518F8">
            <w:pPr>
              <w:jc w:val="center"/>
              <w:rPr>
                <w:rFonts w:ascii="CAIXA Std Book" w:eastAsia="Times New Roman" w:hAnsi="CAIXA Std Book" w:cs="Calibri"/>
                <w:b/>
                <w:bCs/>
                <w:color w:val="FFFFFF"/>
                <w:sz w:val="18"/>
                <w:szCs w:val="18"/>
              </w:rPr>
            </w:pPr>
            <w:r w:rsidRPr="009518F8">
              <w:rPr>
                <w:rFonts w:ascii="CAIXA Std Book" w:eastAsia="Times New Roman" w:hAnsi="CAIXA Std Book" w:cs="Calibri"/>
                <w:b/>
                <w:bCs/>
                <w:color w:val="FFFFFF"/>
                <w:sz w:val="18"/>
                <w:szCs w:val="18"/>
              </w:rPr>
              <w:t>Saldo em 01/01/2025</w:t>
            </w:r>
            <w:r w:rsidRPr="009518F8">
              <w:rPr>
                <w:rFonts w:ascii="CAIXA Std Book" w:eastAsia="Times New Roman" w:hAnsi="CAIXA Std Book" w:cs="Calibri"/>
                <w:color w:val="005CA9"/>
                <w:sz w:val="18"/>
                <w:szCs w:val="18"/>
              </w:rPr>
              <w:t> </w:t>
            </w:r>
          </w:p>
        </w:tc>
        <w:tc>
          <w:tcPr>
            <w:tcW w:w="620" w:type="pct"/>
            <w:tcBorders>
              <w:top w:val="nil"/>
              <w:left w:val="nil"/>
              <w:bottom w:val="nil"/>
              <w:right w:val="nil"/>
            </w:tcBorders>
            <w:shd w:val="clear" w:color="000000" w:fill="009FD0"/>
            <w:vAlign w:val="center"/>
            <w:hideMark/>
          </w:tcPr>
          <w:p w14:paraId="53100B74" w14:textId="0340AE54" w:rsidR="009518F8" w:rsidRPr="009518F8" w:rsidRDefault="009518F8" w:rsidP="009518F8">
            <w:pPr>
              <w:jc w:val="center"/>
              <w:rPr>
                <w:rFonts w:ascii="CAIXA Std Book" w:eastAsia="Times New Roman" w:hAnsi="CAIXA Std Book" w:cs="Calibri"/>
                <w:b/>
                <w:bCs/>
                <w:color w:val="FFFFFF"/>
                <w:sz w:val="18"/>
                <w:szCs w:val="18"/>
              </w:rPr>
            </w:pPr>
            <w:r w:rsidRPr="009518F8">
              <w:rPr>
                <w:rFonts w:ascii="CAIXA Std Book" w:eastAsia="Times New Roman" w:hAnsi="CAIXA Std Book" w:cs="Calibri"/>
                <w:b/>
                <w:bCs/>
                <w:color w:val="FFFFFF"/>
                <w:sz w:val="18"/>
                <w:szCs w:val="18"/>
              </w:rPr>
              <w:t>Contratação/ liquidação</w:t>
            </w:r>
            <w:r w:rsidRPr="009518F8">
              <w:rPr>
                <w:rFonts w:ascii="CAIXA Std Book" w:eastAsia="Times New Roman" w:hAnsi="CAIXA Std Book" w:cs="Calibri"/>
                <w:color w:val="005CA9"/>
                <w:sz w:val="18"/>
                <w:szCs w:val="18"/>
              </w:rPr>
              <w:t> </w:t>
            </w:r>
          </w:p>
        </w:tc>
        <w:tc>
          <w:tcPr>
            <w:tcW w:w="620" w:type="pct"/>
            <w:tcBorders>
              <w:top w:val="nil"/>
              <w:left w:val="nil"/>
              <w:bottom w:val="nil"/>
              <w:right w:val="nil"/>
            </w:tcBorders>
            <w:shd w:val="clear" w:color="000000" w:fill="009FD0"/>
            <w:vAlign w:val="center"/>
            <w:hideMark/>
          </w:tcPr>
          <w:p w14:paraId="5FBC8448" w14:textId="77777777" w:rsidR="009C3057" w:rsidRDefault="009518F8" w:rsidP="009518F8">
            <w:pPr>
              <w:jc w:val="center"/>
              <w:rPr>
                <w:rFonts w:ascii="CAIXA Std Book" w:eastAsia="Times New Roman" w:hAnsi="CAIXA Std Book" w:cs="Calibri"/>
                <w:b/>
                <w:bCs/>
                <w:color w:val="FFFFFF"/>
                <w:sz w:val="18"/>
                <w:szCs w:val="18"/>
              </w:rPr>
            </w:pPr>
            <w:r w:rsidRPr="009518F8">
              <w:rPr>
                <w:rFonts w:ascii="CAIXA Std Book" w:eastAsia="Times New Roman" w:hAnsi="CAIXA Std Book" w:cs="Calibri"/>
                <w:b/>
                <w:bCs/>
                <w:color w:val="FFFFFF"/>
                <w:sz w:val="18"/>
                <w:szCs w:val="18"/>
              </w:rPr>
              <w:t>Transferência do/</w:t>
            </w:r>
          </w:p>
          <w:p w14:paraId="29943C1B" w14:textId="52353EF1" w:rsidR="009518F8" w:rsidRPr="009518F8" w:rsidRDefault="009518F8" w:rsidP="009518F8">
            <w:pPr>
              <w:jc w:val="center"/>
              <w:rPr>
                <w:rFonts w:ascii="CAIXA Std Book" w:eastAsia="Times New Roman" w:hAnsi="CAIXA Std Book" w:cs="Calibri"/>
                <w:b/>
                <w:bCs/>
                <w:color w:val="FFFFFF"/>
                <w:sz w:val="18"/>
                <w:szCs w:val="18"/>
              </w:rPr>
            </w:pPr>
            <w:r w:rsidRPr="009518F8">
              <w:rPr>
                <w:rFonts w:ascii="CAIXA Std Book" w:eastAsia="Times New Roman" w:hAnsi="CAIXA Std Book" w:cs="Calibri"/>
                <w:b/>
                <w:bCs/>
                <w:color w:val="FFFFFF"/>
                <w:sz w:val="18"/>
                <w:szCs w:val="18"/>
              </w:rPr>
              <w:t>para estágio 1</w:t>
            </w:r>
            <w:r w:rsidRPr="009518F8">
              <w:rPr>
                <w:rFonts w:ascii="CAIXA Std Book" w:eastAsia="Times New Roman" w:hAnsi="CAIXA Std Book" w:cs="Calibri"/>
                <w:color w:val="005CA9"/>
                <w:sz w:val="18"/>
                <w:szCs w:val="18"/>
              </w:rPr>
              <w:t> </w:t>
            </w:r>
          </w:p>
        </w:tc>
        <w:tc>
          <w:tcPr>
            <w:tcW w:w="620" w:type="pct"/>
            <w:tcBorders>
              <w:top w:val="nil"/>
              <w:left w:val="nil"/>
              <w:bottom w:val="nil"/>
              <w:right w:val="nil"/>
            </w:tcBorders>
            <w:shd w:val="clear" w:color="000000" w:fill="009FD0"/>
            <w:vAlign w:val="center"/>
            <w:hideMark/>
          </w:tcPr>
          <w:p w14:paraId="0EBA778A" w14:textId="77777777" w:rsidR="009C3057" w:rsidRDefault="009518F8" w:rsidP="009518F8">
            <w:pPr>
              <w:jc w:val="center"/>
              <w:rPr>
                <w:rFonts w:ascii="CAIXA Std Book" w:eastAsia="Times New Roman" w:hAnsi="CAIXA Std Book" w:cs="Calibri"/>
                <w:b/>
                <w:bCs/>
                <w:color w:val="FFFFFF"/>
                <w:sz w:val="18"/>
                <w:szCs w:val="18"/>
              </w:rPr>
            </w:pPr>
            <w:r w:rsidRPr="009518F8">
              <w:rPr>
                <w:rFonts w:ascii="CAIXA Std Book" w:eastAsia="Times New Roman" w:hAnsi="CAIXA Std Book" w:cs="Calibri"/>
                <w:b/>
                <w:bCs/>
                <w:color w:val="FFFFFF"/>
                <w:sz w:val="18"/>
                <w:szCs w:val="18"/>
              </w:rPr>
              <w:t>Transferência do/</w:t>
            </w:r>
          </w:p>
          <w:p w14:paraId="36D29EEB" w14:textId="3B859539" w:rsidR="009518F8" w:rsidRPr="009518F8" w:rsidRDefault="009518F8" w:rsidP="009518F8">
            <w:pPr>
              <w:jc w:val="center"/>
              <w:rPr>
                <w:rFonts w:ascii="CAIXA Std Book" w:eastAsia="Times New Roman" w:hAnsi="CAIXA Std Book" w:cs="Calibri"/>
                <w:b/>
                <w:bCs/>
                <w:color w:val="FFFFFF"/>
                <w:sz w:val="18"/>
                <w:szCs w:val="18"/>
              </w:rPr>
            </w:pPr>
            <w:r w:rsidRPr="009518F8">
              <w:rPr>
                <w:rFonts w:ascii="CAIXA Std Book" w:eastAsia="Times New Roman" w:hAnsi="CAIXA Std Book" w:cs="Calibri"/>
                <w:b/>
                <w:bCs/>
                <w:color w:val="FFFFFF"/>
                <w:sz w:val="18"/>
                <w:szCs w:val="18"/>
              </w:rPr>
              <w:t>para estágio 2</w:t>
            </w:r>
            <w:r w:rsidRPr="009518F8">
              <w:rPr>
                <w:rFonts w:ascii="CAIXA Std Book" w:eastAsia="Times New Roman" w:hAnsi="CAIXA Std Book" w:cs="Calibri"/>
                <w:color w:val="005CA9"/>
                <w:sz w:val="18"/>
                <w:szCs w:val="18"/>
              </w:rPr>
              <w:t> </w:t>
            </w:r>
          </w:p>
        </w:tc>
        <w:tc>
          <w:tcPr>
            <w:tcW w:w="620" w:type="pct"/>
            <w:tcBorders>
              <w:top w:val="nil"/>
              <w:left w:val="nil"/>
              <w:bottom w:val="nil"/>
              <w:right w:val="nil"/>
            </w:tcBorders>
            <w:shd w:val="clear" w:color="000000" w:fill="009FD0"/>
            <w:vAlign w:val="center"/>
            <w:hideMark/>
          </w:tcPr>
          <w:p w14:paraId="49275F4F" w14:textId="77777777" w:rsidR="009518F8" w:rsidRPr="009518F8" w:rsidRDefault="009518F8" w:rsidP="009518F8">
            <w:pPr>
              <w:jc w:val="center"/>
              <w:rPr>
                <w:rFonts w:ascii="CAIXA Std Book" w:eastAsia="Times New Roman" w:hAnsi="CAIXA Std Book" w:cs="Calibri"/>
                <w:b/>
                <w:bCs/>
                <w:color w:val="FFFFFF"/>
                <w:sz w:val="18"/>
                <w:szCs w:val="18"/>
              </w:rPr>
            </w:pPr>
            <w:r w:rsidRPr="009518F8">
              <w:rPr>
                <w:rFonts w:ascii="CAIXA Std Book" w:eastAsia="Times New Roman" w:hAnsi="CAIXA Std Book" w:cs="Calibri"/>
                <w:b/>
                <w:bCs/>
                <w:color w:val="FFFFFF"/>
                <w:sz w:val="18"/>
                <w:szCs w:val="18"/>
              </w:rPr>
              <w:t>Saldo em 31/03/2025</w:t>
            </w:r>
            <w:r w:rsidRPr="009518F8">
              <w:rPr>
                <w:rFonts w:ascii="CAIXA Std Book" w:eastAsia="Times New Roman" w:hAnsi="CAIXA Std Book" w:cs="Calibri"/>
                <w:color w:val="005CA9"/>
                <w:sz w:val="18"/>
                <w:szCs w:val="18"/>
              </w:rPr>
              <w:t> </w:t>
            </w:r>
          </w:p>
        </w:tc>
      </w:tr>
      <w:tr w:rsidR="009518F8" w:rsidRPr="009518F8" w14:paraId="6316CB3F" w14:textId="77777777" w:rsidTr="00E603FB">
        <w:trPr>
          <w:trHeight w:val="283"/>
        </w:trPr>
        <w:tc>
          <w:tcPr>
            <w:tcW w:w="1899" w:type="pct"/>
            <w:tcBorders>
              <w:top w:val="nil"/>
              <w:left w:val="nil"/>
              <w:bottom w:val="nil"/>
              <w:right w:val="nil"/>
            </w:tcBorders>
            <w:shd w:val="clear" w:color="auto" w:fill="auto"/>
            <w:noWrap/>
            <w:vAlign w:val="center"/>
            <w:hideMark/>
          </w:tcPr>
          <w:p w14:paraId="7E601126" w14:textId="77777777" w:rsidR="009518F8" w:rsidRPr="009518F8" w:rsidRDefault="009518F8" w:rsidP="009518F8">
            <w:pPr>
              <w:rPr>
                <w:rFonts w:ascii="CAIXA Std Book" w:eastAsia="Times New Roman" w:hAnsi="CAIXA Std Book" w:cs="Calibri"/>
                <w:color w:val="005CA9"/>
                <w:sz w:val="18"/>
                <w:szCs w:val="18"/>
              </w:rPr>
            </w:pPr>
            <w:r w:rsidRPr="009518F8">
              <w:rPr>
                <w:rFonts w:ascii="CAIXA Std Book" w:eastAsia="Times New Roman" w:hAnsi="CAIXA Std Book" w:cs="Calibri"/>
                <w:color w:val="005CA9"/>
                <w:sz w:val="18"/>
                <w:szCs w:val="18"/>
              </w:rPr>
              <w:t>Empréstimos e direitos creditórios descontados </w:t>
            </w:r>
          </w:p>
        </w:tc>
        <w:tc>
          <w:tcPr>
            <w:tcW w:w="620" w:type="pct"/>
            <w:tcBorders>
              <w:top w:val="nil"/>
              <w:left w:val="nil"/>
              <w:bottom w:val="nil"/>
              <w:right w:val="nil"/>
            </w:tcBorders>
            <w:shd w:val="clear" w:color="auto" w:fill="auto"/>
            <w:noWrap/>
            <w:vAlign w:val="center"/>
            <w:hideMark/>
          </w:tcPr>
          <w:p w14:paraId="467ECEF9" w14:textId="3C389040" w:rsidR="009518F8" w:rsidRPr="009518F8" w:rsidRDefault="00E86E4D" w:rsidP="00E94D2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21.745.337</w:t>
            </w:r>
          </w:p>
        </w:tc>
        <w:tc>
          <w:tcPr>
            <w:tcW w:w="620" w:type="pct"/>
            <w:tcBorders>
              <w:top w:val="nil"/>
              <w:left w:val="nil"/>
              <w:bottom w:val="nil"/>
              <w:right w:val="nil"/>
            </w:tcBorders>
            <w:shd w:val="clear" w:color="auto" w:fill="auto"/>
            <w:vAlign w:val="center"/>
            <w:hideMark/>
          </w:tcPr>
          <w:p w14:paraId="09D6FD27" w14:textId="2A232755" w:rsidR="009518F8" w:rsidRPr="009518F8" w:rsidRDefault="00E86E4D" w:rsidP="00E94D28">
            <w:pPr>
              <w:jc w:val="right"/>
              <w:rPr>
                <w:rFonts w:ascii="Times New Roman" w:eastAsia="Times New Roman" w:hAnsi="Times New Roman" w:cs="Times New Roman"/>
                <w:sz w:val="20"/>
                <w:szCs w:val="20"/>
              </w:rPr>
            </w:pPr>
            <w:r>
              <w:rPr>
                <w:rFonts w:ascii="CAIXA Std Book" w:hAnsi="CAIXA Std Book" w:cs="Calibri"/>
                <w:color w:val="005CA9"/>
                <w:sz w:val="18"/>
                <w:szCs w:val="18"/>
              </w:rPr>
              <w:t>2.349.576</w:t>
            </w:r>
          </w:p>
        </w:tc>
        <w:tc>
          <w:tcPr>
            <w:tcW w:w="620" w:type="pct"/>
            <w:tcBorders>
              <w:top w:val="nil"/>
              <w:left w:val="nil"/>
              <w:bottom w:val="nil"/>
              <w:right w:val="nil"/>
            </w:tcBorders>
            <w:shd w:val="clear" w:color="auto" w:fill="auto"/>
            <w:vAlign w:val="center"/>
            <w:hideMark/>
          </w:tcPr>
          <w:p w14:paraId="17BA7AB7" w14:textId="437F6C77" w:rsidR="009518F8" w:rsidRPr="009518F8" w:rsidRDefault="00E86E4D" w:rsidP="00E94D28">
            <w:pPr>
              <w:jc w:val="right"/>
              <w:rPr>
                <w:rFonts w:ascii="Times New Roman" w:eastAsia="Times New Roman" w:hAnsi="Times New Roman" w:cs="Times New Roman"/>
                <w:sz w:val="20"/>
                <w:szCs w:val="20"/>
              </w:rPr>
            </w:pPr>
            <w:r>
              <w:rPr>
                <w:rFonts w:ascii="CAIXA Std Book" w:hAnsi="CAIXA Std Book" w:cs="Calibri"/>
                <w:color w:val="005CA9"/>
                <w:sz w:val="18"/>
                <w:szCs w:val="18"/>
              </w:rPr>
              <w:t>(3.728.889)</w:t>
            </w:r>
          </w:p>
        </w:tc>
        <w:tc>
          <w:tcPr>
            <w:tcW w:w="620" w:type="pct"/>
            <w:tcBorders>
              <w:top w:val="nil"/>
              <w:left w:val="nil"/>
              <w:bottom w:val="nil"/>
              <w:right w:val="nil"/>
            </w:tcBorders>
            <w:shd w:val="clear" w:color="auto" w:fill="auto"/>
            <w:noWrap/>
            <w:vAlign w:val="center"/>
            <w:hideMark/>
          </w:tcPr>
          <w:p w14:paraId="68028523" w14:textId="0A70E78D" w:rsidR="009518F8" w:rsidRPr="009518F8" w:rsidRDefault="00E86E4D" w:rsidP="00E94D28">
            <w:pPr>
              <w:jc w:val="right"/>
              <w:rPr>
                <w:rFonts w:ascii="Times New Roman" w:eastAsia="Times New Roman" w:hAnsi="Times New Roman" w:cs="Times New Roman"/>
                <w:sz w:val="20"/>
                <w:szCs w:val="20"/>
              </w:rPr>
            </w:pPr>
            <w:r>
              <w:rPr>
                <w:rFonts w:ascii="CAIXA Std Book" w:hAnsi="CAIXA Std Book" w:cs="Calibri"/>
                <w:color w:val="005CA9"/>
                <w:sz w:val="18"/>
                <w:szCs w:val="18"/>
              </w:rPr>
              <w:t>3.087.175</w:t>
            </w:r>
          </w:p>
        </w:tc>
        <w:tc>
          <w:tcPr>
            <w:tcW w:w="620" w:type="pct"/>
            <w:tcBorders>
              <w:top w:val="nil"/>
              <w:left w:val="nil"/>
              <w:bottom w:val="nil"/>
              <w:right w:val="nil"/>
            </w:tcBorders>
            <w:shd w:val="clear" w:color="auto" w:fill="auto"/>
            <w:noWrap/>
            <w:vAlign w:val="center"/>
            <w:hideMark/>
          </w:tcPr>
          <w:p w14:paraId="43BA7492" w14:textId="350F7FB5" w:rsidR="009518F8" w:rsidRPr="009518F8" w:rsidRDefault="00E86E4D" w:rsidP="00E94D28">
            <w:pPr>
              <w:jc w:val="right"/>
              <w:rPr>
                <w:rFonts w:ascii="Times New Roman" w:eastAsia="Times New Roman" w:hAnsi="Times New Roman" w:cs="Times New Roman"/>
                <w:sz w:val="20"/>
                <w:szCs w:val="20"/>
              </w:rPr>
            </w:pPr>
            <w:r>
              <w:rPr>
                <w:rFonts w:ascii="CAIXA Std Book" w:hAnsi="CAIXA Std Book" w:cs="Calibri"/>
                <w:color w:val="005CA9"/>
                <w:sz w:val="18"/>
                <w:szCs w:val="18"/>
              </w:rPr>
              <w:t>23.453.199</w:t>
            </w:r>
          </w:p>
        </w:tc>
      </w:tr>
      <w:tr w:rsidR="009518F8" w:rsidRPr="009518F8" w14:paraId="3B203AAD" w14:textId="77777777" w:rsidTr="00E603FB">
        <w:trPr>
          <w:trHeight w:val="283"/>
        </w:trPr>
        <w:tc>
          <w:tcPr>
            <w:tcW w:w="1899" w:type="pct"/>
            <w:tcBorders>
              <w:top w:val="nil"/>
              <w:left w:val="nil"/>
              <w:bottom w:val="nil"/>
              <w:right w:val="nil"/>
            </w:tcBorders>
            <w:shd w:val="clear" w:color="auto" w:fill="auto"/>
            <w:noWrap/>
            <w:vAlign w:val="center"/>
            <w:hideMark/>
          </w:tcPr>
          <w:p w14:paraId="7C80114A" w14:textId="77777777" w:rsidR="009518F8" w:rsidRPr="009518F8" w:rsidRDefault="009518F8" w:rsidP="009518F8">
            <w:pPr>
              <w:rPr>
                <w:rFonts w:ascii="CAIXA Std Book" w:eastAsia="Times New Roman" w:hAnsi="CAIXA Std Book" w:cs="Calibri"/>
                <w:color w:val="005CA9"/>
                <w:sz w:val="18"/>
                <w:szCs w:val="18"/>
              </w:rPr>
            </w:pPr>
            <w:r w:rsidRPr="009518F8">
              <w:rPr>
                <w:rFonts w:ascii="CAIXA Std Book" w:eastAsia="Times New Roman" w:hAnsi="CAIXA Std Book" w:cs="Calibri"/>
                <w:color w:val="005CA9"/>
                <w:sz w:val="18"/>
                <w:szCs w:val="18"/>
              </w:rPr>
              <w:t>Financiamentos </w:t>
            </w:r>
          </w:p>
        </w:tc>
        <w:tc>
          <w:tcPr>
            <w:tcW w:w="620" w:type="pct"/>
            <w:tcBorders>
              <w:top w:val="nil"/>
              <w:left w:val="nil"/>
              <w:bottom w:val="nil"/>
              <w:right w:val="nil"/>
            </w:tcBorders>
            <w:shd w:val="clear" w:color="auto" w:fill="auto"/>
            <w:noWrap/>
            <w:vAlign w:val="center"/>
            <w:hideMark/>
          </w:tcPr>
          <w:p w14:paraId="5824492E" w14:textId="6389F725" w:rsidR="009518F8" w:rsidRPr="009518F8" w:rsidRDefault="00E86E4D" w:rsidP="00E94D2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578.823</w:t>
            </w:r>
          </w:p>
        </w:tc>
        <w:tc>
          <w:tcPr>
            <w:tcW w:w="620" w:type="pct"/>
            <w:tcBorders>
              <w:top w:val="nil"/>
              <w:left w:val="nil"/>
              <w:bottom w:val="nil"/>
              <w:right w:val="nil"/>
            </w:tcBorders>
            <w:shd w:val="clear" w:color="auto" w:fill="auto"/>
            <w:vAlign w:val="center"/>
            <w:hideMark/>
          </w:tcPr>
          <w:p w14:paraId="031848F3" w14:textId="5F42625D" w:rsidR="009518F8" w:rsidRPr="009518F8" w:rsidRDefault="00E86E4D" w:rsidP="00E94D28">
            <w:pPr>
              <w:jc w:val="right"/>
              <w:rPr>
                <w:rFonts w:ascii="Times New Roman" w:eastAsia="Times New Roman" w:hAnsi="Times New Roman" w:cs="Times New Roman"/>
                <w:sz w:val="20"/>
                <w:szCs w:val="20"/>
              </w:rPr>
            </w:pPr>
            <w:r>
              <w:rPr>
                <w:rFonts w:ascii="CAIXA Std Book" w:hAnsi="CAIXA Std Book" w:cs="Calibri"/>
                <w:color w:val="005CA9"/>
                <w:sz w:val="18"/>
                <w:szCs w:val="18"/>
              </w:rPr>
              <w:t>65.131</w:t>
            </w:r>
          </w:p>
        </w:tc>
        <w:tc>
          <w:tcPr>
            <w:tcW w:w="620" w:type="pct"/>
            <w:tcBorders>
              <w:top w:val="nil"/>
              <w:left w:val="nil"/>
              <w:bottom w:val="nil"/>
              <w:right w:val="nil"/>
            </w:tcBorders>
            <w:shd w:val="clear" w:color="auto" w:fill="auto"/>
            <w:vAlign w:val="center"/>
            <w:hideMark/>
          </w:tcPr>
          <w:p w14:paraId="55B34095" w14:textId="78D0EC0C" w:rsidR="009518F8" w:rsidRPr="009518F8" w:rsidRDefault="00E86E4D" w:rsidP="00E94D28">
            <w:pPr>
              <w:jc w:val="right"/>
              <w:rPr>
                <w:rFonts w:ascii="Times New Roman" w:eastAsia="Times New Roman" w:hAnsi="Times New Roman" w:cs="Times New Roman"/>
                <w:sz w:val="20"/>
                <w:szCs w:val="20"/>
              </w:rPr>
            </w:pPr>
            <w:r>
              <w:rPr>
                <w:rFonts w:ascii="CAIXA Std Book" w:hAnsi="CAIXA Std Book" w:cs="Calibri"/>
                <w:color w:val="005CA9"/>
                <w:sz w:val="18"/>
                <w:szCs w:val="18"/>
              </w:rPr>
              <w:t>187.081</w:t>
            </w:r>
          </w:p>
        </w:tc>
        <w:tc>
          <w:tcPr>
            <w:tcW w:w="620" w:type="pct"/>
            <w:tcBorders>
              <w:top w:val="nil"/>
              <w:left w:val="nil"/>
              <w:bottom w:val="nil"/>
              <w:right w:val="nil"/>
            </w:tcBorders>
            <w:shd w:val="clear" w:color="auto" w:fill="auto"/>
            <w:noWrap/>
            <w:vAlign w:val="center"/>
            <w:hideMark/>
          </w:tcPr>
          <w:p w14:paraId="58C177B6" w14:textId="01FC8412" w:rsidR="009518F8" w:rsidRPr="009518F8" w:rsidRDefault="00E86E4D" w:rsidP="00E94D28">
            <w:pPr>
              <w:jc w:val="right"/>
              <w:rPr>
                <w:rFonts w:ascii="Times New Roman" w:eastAsia="Times New Roman" w:hAnsi="Times New Roman" w:cs="Times New Roman"/>
                <w:sz w:val="20"/>
                <w:szCs w:val="20"/>
              </w:rPr>
            </w:pPr>
            <w:r>
              <w:rPr>
                <w:rFonts w:ascii="CAIXA Std Book" w:hAnsi="CAIXA Std Book" w:cs="Calibri"/>
                <w:color w:val="005CA9"/>
                <w:sz w:val="18"/>
                <w:szCs w:val="18"/>
              </w:rPr>
              <w:t>111.925</w:t>
            </w:r>
          </w:p>
        </w:tc>
        <w:tc>
          <w:tcPr>
            <w:tcW w:w="620" w:type="pct"/>
            <w:tcBorders>
              <w:top w:val="nil"/>
              <w:left w:val="nil"/>
              <w:bottom w:val="nil"/>
              <w:right w:val="nil"/>
            </w:tcBorders>
            <w:shd w:val="clear" w:color="auto" w:fill="auto"/>
            <w:noWrap/>
            <w:vAlign w:val="center"/>
            <w:hideMark/>
          </w:tcPr>
          <w:p w14:paraId="111A5AF6" w14:textId="3FE66369" w:rsidR="009518F8" w:rsidRPr="009518F8" w:rsidRDefault="00E86E4D" w:rsidP="00E94D28">
            <w:pPr>
              <w:jc w:val="right"/>
              <w:rPr>
                <w:rFonts w:ascii="Times New Roman" w:eastAsia="Times New Roman" w:hAnsi="Times New Roman" w:cs="Times New Roman"/>
                <w:sz w:val="20"/>
                <w:szCs w:val="20"/>
              </w:rPr>
            </w:pPr>
            <w:r>
              <w:rPr>
                <w:rFonts w:ascii="CAIXA Std Book" w:hAnsi="CAIXA Std Book" w:cs="Calibri"/>
                <w:color w:val="005CA9"/>
                <w:sz w:val="18"/>
                <w:szCs w:val="18"/>
              </w:rPr>
              <w:t>942.960</w:t>
            </w:r>
          </w:p>
        </w:tc>
      </w:tr>
      <w:tr w:rsidR="009518F8" w:rsidRPr="009518F8" w14:paraId="39FC28CE" w14:textId="77777777" w:rsidTr="00E603FB">
        <w:trPr>
          <w:trHeight w:val="283"/>
        </w:trPr>
        <w:tc>
          <w:tcPr>
            <w:tcW w:w="1899" w:type="pct"/>
            <w:tcBorders>
              <w:top w:val="nil"/>
              <w:left w:val="nil"/>
              <w:bottom w:val="nil"/>
              <w:right w:val="nil"/>
            </w:tcBorders>
            <w:shd w:val="clear" w:color="auto" w:fill="auto"/>
            <w:noWrap/>
            <w:vAlign w:val="center"/>
            <w:hideMark/>
          </w:tcPr>
          <w:p w14:paraId="5E77D83C" w14:textId="77777777" w:rsidR="009518F8" w:rsidRPr="009518F8" w:rsidRDefault="009518F8" w:rsidP="009518F8">
            <w:pPr>
              <w:rPr>
                <w:rFonts w:ascii="CAIXA Std Book" w:eastAsia="Times New Roman" w:hAnsi="CAIXA Std Book" w:cs="Calibri"/>
                <w:color w:val="005CA9"/>
                <w:sz w:val="18"/>
                <w:szCs w:val="18"/>
              </w:rPr>
            </w:pPr>
            <w:r w:rsidRPr="009518F8">
              <w:rPr>
                <w:rFonts w:ascii="CAIXA Std Book" w:eastAsia="Times New Roman" w:hAnsi="CAIXA Std Book" w:cs="Calibri"/>
                <w:color w:val="005CA9"/>
                <w:sz w:val="18"/>
                <w:szCs w:val="18"/>
              </w:rPr>
              <w:t>Financiamentos rurais  </w:t>
            </w:r>
          </w:p>
        </w:tc>
        <w:tc>
          <w:tcPr>
            <w:tcW w:w="620" w:type="pct"/>
            <w:tcBorders>
              <w:top w:val="nil"/>
              <w:left w:val="nil"/>
              <w:bottom w:val="nil"/>
              <w:right w:val="nil"/>
            </w:tcBorders>
            <w:shd w:val="clear" w:color="auto" w:fill="auto"/>
            <w:noWrap/>
            <w:vAlign w:val="center"/>
            <w:hideMark/>
          </w:tcPr>
          <w:p w14:paraId="36AF6A63" w14:textId="30E0245F" w:rsidR="009518F8" w:rsidRPr="009518F8" w:rsidRDefault="00E86E4D" w:rsidP="00E94D2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4.008.564</w:t>
            </w:r>
          </w:p>
        </w:tc>
        <w:tc>
          <w:tcPr>
            <w:tcW w:w="620" w:type="pct"/>
            <w:tcBorders>
              <w:top w:val="nil"/>
              <w:left w:val="nil"/>
              <w:bottom w:val="nil"/>
              <w:right w:val="nil"/>
            </w:tcBorders>
            <w:shd w:val="clear" w:color="auto" w:fill="auto"/>
            <w:vAlign w:val="center"/>
            <w:hideMark/>
          </w:tcPr>
          <w:p w14:paraId="029123B9" w14:textId="5AC130B1" w:rsidR="009518F8" w:rsidRPr="009518F8" w:rsidRDefault="00E86E4D" w:rsidP="00E94D28">
            <w:pPr>
              <w:jc w:val="right"/>
              <w:rPr>
                <w:rFonts w:ascii="Times New Roman" w:eastAsia="Times New Roman" w:hAnsi="Times New Roman" w:cs="Times New Roman"/>
                <w:sz w:val="20"/>
                <w:szCs w:val="20"/>
              </w:rPr>
            </w:pPr>
            <w:r>
              <w:rPr>
                <w:rFonts w:ascii="CAIXA Std Book" w:hAnsi="CAIXA Std Book" w:cs="Calibri"/>
                <w:color w:val="005CA9"/>
                <w:sz w:val="18"/>
                <w:szCs w:val="18"/>
              </w:rPr>
              <w:t>(310.374)</w:t>
            </w:r>
          </w:p>
        </w:tc>
        <w:tc>
          <w:tcPr>
            <w:tcW w:w="620" w:type="pct"/>
            <w:tcBorders>
              <w:top w:val="nil"/>
              <w:left w:val="nil"/>
              <w:bottom w:val="nil"/>
              <w:right w:val="nil"/>
            </w:tcBorders>
            <w:shd w:val="clear" w:color="auto" w:fill="auto"/>
            <w:vAlign w:val="center"/>
            <w:hideMark/>
          </w:tcPr>
          <w:p w14:paraId="151415D3" w14:textId="2D7E0A9F" w:rsidR="009518F8" w:rsidRPr="009518F8" w:rsidRDefault="00E86E4D" w:rsidP="00E94D28">
            <w:pPr>
              <w:jc w:val="right"/>
              <w:rPr>
                <w:rFonts w:ascii="Times New Roman" w:eastAsia="Times New Roman" w:hAnsi="Times New Roman" w:cs="Times New Roman"/>
                <w:sz w:val="20"/>
                <w:szCs w:val="20"/>
              </w:rPr>
            </w:pPr>
            <w:r>
              <w:rPr>
                <w:rFonts w:ascii="CAIXA Std Book" w:hAnsi="CAIXA Std Book" w:cs="Calibri"/>
                <w:color w:val="005CA9"/>
                <w:sz w:val="18"/>
                <w:szCs w:val="18"/>
              </w:rPr>
              <w:t>68.831</w:t>
            </w:r>
          </w:p>
        </w:tc>
        <w:tc>
          <w:tcPr>
            <w:tcW w:w="620" w:type="pct"/>
            <w:tcBorders>
              <w:top w:val="nil"/>
              <w:left w:val="nil"/>
              <w:bottom w:val="nil"/>
              <w:right w:val="nil"/>
            </w:tcBorders>
            <w:shd w:val="clear" w:color="auto" w:fill="auto"/>
            <w:noWrap/>
            <w:vAlign w:val="center"/>
            <w:hideMark/>
          </w:tcPr>
          <w:p w14:paraId="3E95FA2D" w14:textId="576A47BB" w:rsidR="009518F8" w:rsidRPr="009518F8" w:rsidRDefault="00E86E4D" w:rsidP="00E94D28">
            <w:pPr>
              <w:jc w:val="right"/>
              <w:rPr>
                <w:rFonts w:ascii="Times New Roman" w:eastAsia="Times New Roman" w:hAnsi="Times New Roman" w:cs="Times New Roman"/>
                <w:sz w:val="20"/>
                <w:szCs w:val="20"/>
              </w:rPr>
            </w:pPr>
            <w:r>
              <w:rPr>
                <w:rFonts w:ascii="CAIXA Std Book" w:hAnsi="CAIXA Std Book" w:cs="Calibri"/>
                <w:color w:val="005CA9"/>
                <w:sz w:val="18"/>
                <w:szCs w:val="18"/>
              </w:rPr>
              <w:t>201.538</w:t>
            </w:r>
          </w:p>
        </w:tc>
        <w:tc>
          <w:tcPr>
            <w:tcW w:w="620" w:type="pct"/>
            <w:tcBorders>
              <w:top w:val="nil"/>
              <w:left w:val="nil"/>
              <w:bottom w:val="nil"/>
              <w:right w:val="nil"/>
            </w:tcBorders>
            <w:shd w:val="clear" w:color="auto" w:fill="auto"/>
            <w:noWrap/>
            <w:vAlign w:val="center"/>
            <w:hideMark/>
          </w:tcPr>
          <w:p w14:paraId="1AAB5582" w14:textId="54A19AB7" w:rsidR="009518F8" w:rsidRPr="009518F8" w:rsidRDefault="00E86E4D" w:rsidP="00E94D28">
            <w:pPr>
              <w:jc w:val="right"/>
              <w:rPr>
                <w:rFonts w:ascii="Times New Roman" w:eastAsia="Times New Roman" w:hAnsi="Times New Roman" w:cs="Times New Roman"/>
                <w:sz w:val="20"/>
                <w:szCs w:val="20"/>
              </w:rPr>
            </w:pPr>
            <w:r>
              <w:rPr>
                <w:rFonts w:ascii="CAIXA Std Book" w:hAnsi="CAIXA Std Book" w:cs="Calibri"/>
                <w:color w:val="005CA9"/>
                <w:sz w:val="18"/>
                <w:szCs w:val="18"/>
              </w:rPr>
              <w:t>3.968.559</w:t>
            </w:r>
          </w:p>
        </w:tc>
      </w:tr>
      <w:tr w:rsidR="009518F8" w:rsidRPr="009518F8" w14:paraId="4F459C9D" w14:textId="77777777" w:rsidTr="00E603FB">
        <w:trPr>
          <w:trHeight w:val="283"/>
        </w:trPr>
        <w:tc>
          <w:tcPr>
            <w:tcW w:w="1899" w:type="pct"/>
            <w:tcBorders>
              <w:top w:val="nil"/>
              <w:left w:val="nil"/>
              <w:bottom w:val="nil"/>
              <w:right w:val="nil"/>
            </w:tcBorders>
            <w:shd w:val="clear" w:color="auto" w:fill="auto"/>
            <w:noWrap/>
            <w:vAlign w:val="center"/>
            <w:hideMark/>
          </w:tcPr>
          <w:p w14:paraId="19B632BE" w14:textId="77777777" w:rsidR="009518F8" w:rsidRPr="009518F8" w:rsidRDefault="009518F8" w:rsidP="009518F8">
            <w:pPr>
              <w:rPr>
                <w:rFonts w:ascii="CAIXA Std Book" w:eastAsia="Times New Roman" w:hAnsi="CAIXA Std Book" w:cs="Calibri"/>
                <w:color w:val="005CA9"/>
                <w:sz w:val="18"/>
                <w:szCs w:val="18"/>
              </w:rPr>
            </w:pPr>
            <w:r w:rsidRPr="009518F8">
              <w:rPr>
                <w:rFonts w:ascii="CAIXA Std Book" w:eastAsia="Times New Roman" w:hAnsi="CAIXA Std Book" w:cs="Calibri"/>
                <w:color w:val="005CA9"/>
                <w:sz w:val="18"/>
                <w:szCs w:val="18"/>
              </w:rPr>
              <w:t>Financiamentos imobiliários </w:t>
            </w:r>
          </w:p>
        </w:tc>
        <w:tc>
          <w:tcPr>
            <w:tcW w:w="620" w:type="pct"/>
            <w:tcBorders>
              <w:top w:val="nil"/>
              <w:left w:val="nil"/>
              <w:bottom w:val="nil"/>
              <w:right w:val="nil"/>
            </w:tcBorders>
            <w:shd w:val="clear" w:color="auto" w:fill="auto"/>
            <w:noWrap/>
            <w:vAlign w:val="center"/>
            <w:hideMark/>
          </w:tcPr>
          <w:p w14:paraId="7DC55692" w14:textId="20165045" w:rsidR="009518F8" w:rsidRPr="009518F8" w:rsidRDefault="00E86E4D" w:rsidP="00E94D2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32.603.630</w:t>
            </w:r>
          </w:p>
        </w:tc>
        <w:tc>
          <w:tcPr>
            <w:tcW w:w="620" w:type="pct"/>
            <w:tcBorders>
              <w:top w:val="nil"/>
              <w:left w:val="nil"/>
              <w:bottom w:val="nil"/>
              <w:right w:val="nil"/>
            </w:tcBorders>
            <w:shd w:val="clear" w:color="auto" w:fill="auto"/>
            <w:vAlign w:val="center"/>
            <w:hideMark/>
          </w:tcPr>
          <w:p w14:paraId="16971E0C" w14:textId="02740A1E" w:rsidR="009518F8" w:rsidRPr="009518F8" w:rsidRDefault="00E86E4D" w:rsidP="00E94D28">
            <w:pPr>
              <w:jc w:val="right"/>
              <w:rPr>
                <w:rFonts w:ascii="Times New Roman" w:eastAsia="Times New Roman" w:hAnsi="Times New Roman" w:cs="Times New Roman"/>
                <w:sz w:val="20"/>
                <w:szCs w:val="20"/>
              </w:rPr>
            </w:pPr>
            <w:r>
              <w:rPr>
                <w:rFonts w:ascii="CAIXA Std Book" w:hAnsi="CAIXA Std Book" w:cs="Calibri"/>
                <w:color w:val="005CA9"/>
                <w:sz w:val="18"/>
                <w:szCs w:val="18"/>
              </w:rPr>
              <w:t>(364.496)</w:t>
            </w:r>
          </w:p>
        </w:tc>
        <w:tc>
          <w:tcPr>
            <w:tcW w:w="620" w:type="pct"/>
            <w:tcBorders>
              <w:top w:val="nil"/>
              <w:left w:val="nil"/>
              <w:bottom w:val="nil"/>
              <w:right w:val="nil"/>
            </w:tcBorders>
            <w:shd w:val="clear" w:color="auto" w:fill="auto"/>
            <w:vAlign w:val="center"/>
            <w:hideMark/>
          </w:tcPr>
          <w:p w14:paraId="3E686157" w14:textId="3C6DEBAE" w:rsidR="009518F8" w:rsidRPr="009518F8" w:rsidRDefault="00E86E4D" w:rsidP="00E94D28">
            <w:pPr>
              <w:jc w:val="right"/>
              <w:rPr>
                <w:rFonts w:ascii="Times New Roman" w:eastAsia="Times New Roman" w:hAnsi="Times New Roman" w:cs="Times New Roman"/>
                <w:sz w:val="20"/>
                <w:szCs w:val="20"/>
              </w:rPr>
            </w:pPr>
            <w:r>
              <w:rPr>
                <w:rFonts w:ascii="CAIXA Std Book" w:hAnsi="CAIXA Std Book" w:cs="Calibri"/>
                <w:color w:val="005CA9"/>
                <w:sz w:val="18"/>
                <w:szCs w:val="18"/>
              </w:rPr>
              <w:t>(3.158.936)</w:t>
            </w:r>
          </w:p>
        </w:tc>
        <w:tc>
          <w:tcPr>
            <w:tcW w:w="620" w:type="pct"/>
            <w:tcBorders>
              <w:top w:val="nil"/>
              <w:left w:val="nil"/>
              <w:bottom w:val="nil"/>
              <w:right w:val="nil"/>
            </w:tcBorders>
            <w:shd w:val="clear" w:color="auto" w:fill="auto"/>
            <w:noWrap/>
            <w:vAlign w:val="center"/>
            <w:hideMark/>
          </w:tcPr>
          <w:p w14:paraId="456B1C2C" w14:textId="5FF74D66" w:rsidR="009518F8" w:rsidRPr="009518F8" w:rsidRDefault="00E86E4D" w:rsidP="00E94D28">
            <w:pPr>
              <w:jc w:val="right"/>
              <w:rPr>
                <w:rFonts w:ascii="Times New Roman" w:eastAsia="Times New Roman" w:hAnsi="Times New Roman" w:cs="Times New Roman"/>
                <w:sz w:val="20"/>
                <w:szCs w:val="20"/>
              </w:rPr>
            </w:pPr>
            <w:r>
              <w:rPr>
                <w:rFonts w:ascii="CAIXA Std Book" w:hAnsi="CAIXA Std Book" w:cs="Calibri"/>
                <w:color w:val="005CA9"/>
                <w:sz w:val="18"/>
                <w:szCs w:val="18"/>
              </w:rPr>
              <w:t>3.397.663</w:t>
            </w:r>
          </w:p>
        </w:tc>
        <w:tc>
          <w:tcPr>
            <w:tcW w:w="620" w:type="pct"/>
            <w:tcBorders>
              <w:top w:val="nil"/>
              <w:left w:val="nil"/>
              <w:bottom w:val="nil"/>
              <w:right w:val="nil"/>
            </w:tcBorders>
            <w:shd w:val="clear" w:color="auto" w:fill="auto"/>
            <w:noWrap/>
            <w:vAlign w:val="center"/>
            <w:hideMark/>
          </w:tcPr>
          <w:p w14:paraId="3924AE75" w14:textId="1C675FCE" w:rsidR="009518F8" w:rsidRPr="009518F8" w:rsidRDefault="00E86E4D" w:rsidP="00E94D28">
            <w:pPr>
              <w:jc w:val="right"/>
              <w:rPr>
                <w:rFonts w:ascii="Times New Roman" w:eastAsia="Times New Roman" w:hAnsi="Times New Roman" w:cs="Times New Roman"/>
                <w:sz w:val="20"/>
                <w:szCs w:val="20"/>
              </w:rPr>
            </w:pPr>
            <w:r>
              <w:rPr>
                <w:rFonts w:ascii="CAIXA Std Book" w:hAnsi="CAIXA Std Book" w:cs="Calibri"/>
                <w:color w:val="005CA9"/>
                <w:sz w:val="18"/>
                <w:szCs w:val="18"/>
              </w:rPr>
              <w:t>32.477.861</w:t>
            </w:r>
          </w:p>
        </w:tc>
      </w:tr>
      <w:tr w:rsidR="009518F8" w:rsidRPr="009518F8" w14:paraId="4F26553E" w14:textId="77777777" w:rsidTr="00E603FB">
        <w:trPr>
          <w:trHeight w:val="283"/>
        </w:trPr>
        <w:tc>
          <w:tcPr>
            <w:tcW w:w="1899" w:type="pct"/>
            <w:tcBorders>
              <w:top w:val="nil"/>
              <w:left w:val="nil"/>
              <w:bottom w:val="nil"/>
              <w:right w:val="nil"/>
            </w:tcBorders>
            <w:shd w:val="clear" w:color="auto" w:fill="auto"/>
            <w:noWrap/>
            <w:vAlign w:val="center"/>
            <w:hideMark/>
          </w:tcPr>
          <w:p w14:paraId="3C961245" w14:textId="02B5F58C" w:rsidR="007E75E4" w:rsidRPr="009518F8" w:rsidRDefault="009518F8" w:rsidP="009518F8">
            <w:pPr>
              <w:rPr>
                <w:rFonts w:ascii="CAIXA Std Book" w:eastAsia="Times New Roman" w:hAnsi="CAIXA Std Book" w:cs="Calibri"/>
                <w:color w:val="005CA9"/>
                <w:sz w:val="18"/>
                <w:szCs w:val="18"/>
              </w:rPr>
            </w:pPr>
            <w:r w:rsidRPr="009518F8">
              <w:rPr>
                <w:rFonts w:ascii="CAIXA Std Book" w:eastAsia="Times New Roman" w:hAnsi="CAIXA Std Book" w:cs="Calibri"/>
                <w:color w:val="005CA9"/>
                <w:sz w:val="18"/>
                <w:szCs w:val="18"/>
              </w:rPr>
              <w:t>Financiamentos de infraestrutura </w:t>
            </w:r>
          </w:p>
        </w:tc>
        <w:tc>
          <w:tcPr>
            <w:tcW w:w="620" w:type="pct"/>
            <w:tcBorders>
              <w:top w:val="nil"/>
              <w:left w:val="nil"/>
              <w:bottom w:val="nil"/>
              <w:right w:val="nil"/>
            </w:tcBorders>
            <w:shd w:val="clear" w:color="auto" w:fill="auto"/>
            <w:noWrap/>
            <w:vAlign w:val="center"/>
            <w:hideMark/>
          </w:tcPr>
          <w:p w14:paraId="6447B5BC" w14:textId="01CB4E1E" w:rsidR="009518F8" w:rsidRPr="009518F8" w:rsidRDefault="00E86E4D" w:rsidP="00E94D2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5.865.448</w:t>
            </w:r>
          </w:p>
        </w:tc>
        <w:tc>
          <w:tcPr>
            <w:tcW w:w="620" w:type="pct"/>
            <w:tcBorders>
              <w:top w:val="nil"/>
              <w:left w:val="nil"/>
              <w:bottom w:val="nil"/>
              <w:right w:val="nil"/>
            </w:tcBorders>
            <w:shd w:val="clear" w:color="auto" w:fill="auto"/>
            <w:vAlign w:val="center"/>
            <w:hideMark/>
          </w:tcPr>
          <w:p w14:paraId="2E13D0E1" w14:textId="0B02470A" w:rsidR="009518F8" w:rsidRPr="009518F8" w:rsidRDefault="00E86E4D" w:rsidP="00E94D28">
            <w:pPr>
              <w:jc w:val="right"/>
              <w:rPr>
                <w:rFonts w:ascii="Times New Roman" w:eastAsia="Times New Roman" w:hAnsi="Times New Roman" w:cs="Times New Roman"/>
                <w:sz w:val="20"/>
                <w:szCs w:val="20"/>
              </w:rPr>
            </w:pPr>
            <w:r>
              <w:rPr>
                <w:rFonts w:ascii="CAIXA Std Book" w:hAnsi="CAIXA Std Book" w:cs="Calibri"/>
                <w:color w:val="005CA9"/>
                <w:sz w:val="18"/>
                <w:szCs w:val="18"/>
              </w:rPr>
              <w:t>(83.135)</w:t>
            </w:r>
          </w:p>
        </w:tc>
        <w:tc>
          <w:tcPr>
            <w:tcW w:w="620" w:type="pct"/>
            <w:tcBorders>
              <w:top w:val="nil"/>
              <w:left w:val="nil"/>
              <w:bottom w:val="nil"/>
              <w:right w:val="nil"/>
            </w:tcBorders>
            <w:shd w:val="clear" w:color="auto" w:fill="auto"/>
            <w:vAlign w:val="center"/>
            <w:hideMark/>
          </w:tcPr>
          <w:p w14:paraId="49410A93" w14:textId="5106159F" w:rsidR="009518F8" w:rsidRPr="00FE1B3B" w:rsidRDefault="001D3FFE" w:rsidP="00440100">
            <w:pPr>
              <w:jc w:val="center"/>
              <w:rPr>
                <w:rFonts w:ascii="CAIXA Std Book" w:hAnsi="CAIXA Std Book" w:cs="Calibri"/>
                <w:color w:val="005CA9"/>
                <w:sz w:val="18"/>
                <w:szCs w:val="18"/>
              </w:rPr>
            </w:pPr>
            <w:r w:rsidRPr="00FE1B3B">
              <w:rPr>
                <w:rFonts w:ascii="CAIXA Std Book" w:hAnsi="CAIXA Std Book" w:cs="Calibri"/>
                <w:color w:val="005CA9"/>
                <w:sz w:val="18"/>
                <w:szCs w:val="18"/>
              </w:rPr>
              <w:t>-</w:t>
            </w:r>
          </w:p>
        </w:tc>
        <w:tc>
          <w:tcPr>
            <w:tcW w:w="620" w:type="pct"/>
            <w:tcBorders>
              <w:top w:val="nil"/>
              <w:left w:val="nil"/>
              <w:bottom w:val="nil"/>
              <w:right w:val="nil"/>
            </w:tcBorders>
            <w:shd w:val="clear" w:color="auto" w:fill="auto"/>
            <w:noWrap/>
            <w:vAlign w:val="center"/>
            <w:hideMark/>
          </w:tcPr>
          <w:p w14:paraId="5F3F8424" w14:textId="662DB45B" w:rsidR="009518F8" w:rsidRPr="009518F8" w:rsidRDefault="00E86E4D" w:rsidP="00E94D28">
            <w:pPr>
              <w:jc w:val="right"/>
              <w:rPr>
                <w:rFonts w:ascii="Times New Roman" w:eastAsia="Times New Roman" w:hAnsi="Times New Roman" w:cs="Times New Roman"/>
                <w:sz w:val="20"/>
                <w:szCs w:val="20"/>
              </w:rPr>
            </w:pPr>
            <w:r>
              <w:rPr>
                <w:rFonts w:ascii="CAIXA Std Book" w:hAnsi="CAIXA Std Book" w:cs="Calibri"/>
                <w:color w:val="005CA9"/>
                <w:sz w:val="18"/>
                <w:szCs w:val="18"/>
              </w:rPr>
              <w:t>68.338</w:t>
            </w:r>
          </w:p>
        </w:tc>
        <w:tc>
          <w:tcPr>
            <w:tcW w:w="620" w:type="pct"/>
            <w:tcBorders>
              <w:top w:val="nil"/>
              <w:left w:val="nil"/>
              <w:bottom w:val="nil"/>
              <w:right w:val="nil"/>
            </w:tcBorders>
            <w:shd w:val="clear" w:color="auto" w:fill="auto"/>
            <w:noWrap/>
            <w:vAlign w:val="center"/>
            <w:hideMark/>
          </w:tcPr>
          <w:p w14:paraId="22BD31A5" w14:textId="74B10405" w:rsidR="009518F8" w:rsidRPr="009518F8" w:rsidRDefault="00E86E4D" w:rsidP="00E94D28">
            <w:pPr>
              <w:jc w:val="right"/>
              <w:rPr>
                <w:rFonts w:ascii="Times New Roman" w:eastAsia="Times New Roman" w:hAnsi="Times New Roman" w:cs="Times New Roman"/>
                <w:sz w:val="20"/>
                <w:szCs w:val="20"/>
              </w:rPr>
            </w:pPr>
            <w:r>
              <w:rPr>
                <w:rFonts w:ascii="CAIXA Std Book" w:hAnsi="CAIXA Std Book" w:cs="Calibri"/>
                <w:color w:val="005CA9"/>
                <w:sz w:val="18"/>
                <w:szCs w:val="18"/>
              </w:rPr>
              <w:t>5.850.651</w:t>
            </w:r>
          </w:p>
        </w:tc>
      </w:tr>
      <w:tr w:rsidR="00D94B9C" w:rsidRPr="009518F8" w14:paraId="61C4328F" w14:textId="77777777" w:rsidTr="00E603FB">
        <w:trPr>
          <w:trHeight w:val="283"/>
        </w:trPr>
        <w:tc>
          <w:tcPr>
            <w:tcW w:w="1899" w:type="pct"/>
            <w:tcBorders>
              <w:top w:val="nil"/>
              <w:left w:val="nil"/>
              <w:bottom w:val="nil"/>
              <w:right w:val="nil"/>
            </w:tcBorders>
            <w:shd w:val="clear" w:color="auto" w:fill="auto"/>
            <w:noWrap/>
            <w:vAlign w:val="center"/>
          </w:tcPr>
          <w:p w14:paraId="3168A56D" w14:textId="42E66FB5" w:rsidR="00D94B9C" w:rsidRPr="009518F8" w:rsidRDefault="00D94B9C" w:rsidP="009518F8">
            <w:pP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Cessão de crédito</w:t>
            </w:r>
          </w:p>
        </w:tc>
        <w:tc>
          <w:tcPr>
            <w:tcW w:w="620" w:type="pct"/>
            <w:tcBorders>
              <w:top w:val="nil"/>
              <w:left w:val="nil"/>
              <w:bottom w:val="nil"/>
              <w:right w:val="nil"/>
            </w:tcBorders>
            <w:shd w:val="clear" w:color="auto" w:fill="auto"/>
            <w:noWrap/>
            <w:vAlign w:val="center"/>
          </w:tcPr>
          <w:p w14:paraId="169F16D9" w14:textId="2ABC9286" w:rsidR="00D94B9C" w:rsidRPr="009518F8" w:rsidRDefault="00E86E4D" w:rsidP="00E94D2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76.597</w:t>
            </w:r>
          </w:p>
        </w:tc>
        <w:tc>
          <w:tcPr>
            <w:tcW w:w="620" w:type="pct"/>
            <w:tcBorders>
              <w:top w:val="nil"/>
              <w:left w:val="nil"/>
              <w:bottom w:val="nil"/>
              <w:right w:val="nil"/>
            </w:tcBorders>
            <w:shd w:val="clear" w:color="auto" w:fill="auto"/>
            <w:vAlign w:val="center"/>
          </w:tcPr>
          <w:p w14:paraId="703C4AE9" w14:textId="54CFC310" w:rsidR="00D94B9C" w:rsidRPr="009518F8" w:rsidRDefault="00E86E4D" w:rsidP="00E94D28">
            <w:pPr>
              <w:jc w:val="right"/>
              <w:rPr>
                <w:rFonts w:ascii="Times New Roman" w:eastAsia="Times New Roman" w:hAnsi="Times New Roman" w:cs="Times New Roman"/>
                <w:sz w:val="20"/>
                <w:szCs w:val="20"/>
              </w:rPr>
            </w:pPr>
            <w:r>
              <w:rPr>
                <w:rFonts w:ascii="CAIXA Std Book" w:hAnsi="CAIXA Std Book" w:cs="Calibri"/>
                <w:color w:val="005CA9"/>
                <w:sz w:val="18"/>
                <w:szCs w:val="18"/>
              </w:rPr>
              <w:t>(2.362)</w:t>
            </w:r>
          </w:p>
        </w:tc>
        <w:tc>
          <w:tcPr>
            <w:tcW w:w="620" w:type="pct"/>
            <w:tcBorders>
              <w:top w:val="nil"/>
              <w:left w:val="nil"/>
              <w:bottom w:val="nil"/>
              <w:right w:val="nil"/>
            </w:tcBorders>
            <w:shd w:val="clear" w:color="auto" w:fill="auto"/>
            <w:vAlign w:val="center"/>
          </w:tcPr>
          <w:p w14:paraId="5412C2CE" w14:textId="0AABECDE" w:rsidR="00D94B9C" w:rsidRPr="009518F8" w:rsidRDefault="00E86E4D" w:rsidP="00E94D28">
            <w:pPr>
              <w:jc w:val="right"/>
              <w:rPr>
                <w:rFonts w:ascii="Times New Roman" w:eastAsia="Times New Roman" w:hAnsi="Times New Roman" w:cs="Times New Roman"/>
                <w:sz w:val="20"/>
                <w:szCs w:val="20"/>
              </w:rPr>
            </w:pPr>
            <w:r>
              <w:rPr>
                <w:rFonts w:ascii="CAIXA Std Book" w:hAnsi="CAIXA Std Book" w:cs="Calibri"/>
                <w:color w:val="005CA9"/>
                <w:sz w:val="18"/>
                <w:szCs w:val="18"/>
              </w:rPr>
              <w:t>(6.693)</w:t>
            </w:r>
          </w:p>
        </w:tc>
        <w:tc>
          <w:tcPr>
            <w:tcW w:w="620" w:type="pct"/>
            <w:tcBorders>
              <w:top w:val="nil"/>
              <w:left w:val="nil"/>
              <w:bottom w:val="nil"/>
              <w:right w:val="nil"/>
            </w:tcBorders>
            <w:shd w:val="clear" w:color="auto" w:fill="auto"/>
            <w:noWrap/>
            <w:vAlign w:val="center"/>
          </w:tcPr>
          <w:p w14:paraId="6EC843E8" w14:textId="00AAC9DC" w:rsidR="00D94B9C" w:rsidRPr="009518F8" w:rsidRDefault="00E86E4D" w:rsidP="00E94D28">
            <w:pPr>
              <w:jc w:val="right"/>
              <w:rPr>
                <w:rFonts w:ascii="Times New Roman" w:eastAsia="Times New Roman" w:hAnsi="Times New Roman" w:cs="Times New Roman"/>
                <w:sz w:val="20"/>
                <w:szCs w:val="20"/>
              </w:rPr>
            </w:pPr>
            <w:r>
              <w:rPr>
                <w:rFonts w:ascii="CAIXA Std Book" w:hAnsi="CAIXA Std Book" w:cs="Calibri"/>
                <w:color w:val="005CA9"/>
                <w:sz w:val="18"/>
                <w:szCs w:val="18"/>
              </w:rPr>
              <w:t>15.762</w:t>
            </w:r>
          </w:p>
        </w:tc>
        <w:tc>
          <w:tcPr>
            <w:tcW w:w="620" w:type="pct"/>
            <w:tcBorders>
              <w:top w:val="nil"/>
              <w:left w:val="nil"/>
              <w:bottom w:val="nil"/>
              <w:right w:val="nil"/>
            </w:tcBorders>
            <w:shd w:val="clear" w:color="auto" w:fill="auto"/>
            <w:noWrap/>
            <w:vAlign w:val="center"/>
          </w:tcPr>
          <w:p w14:paraId="13E20AC7" w14:textId="42A50AC6" w:rsidR="00D94B9C" w:rsidRPr="009518F8" w:rsidRDefault="00E86E4D" w:rsidP="00E94D28">
            <w:pPr>
              <w:jc w:val="right"/>
              <w:rPr>
                <w:rFonts w:ascii="Times New Roman" w:eastAsia="Times New Roman" w:hAnsi="Times New Roman" w:cs="Times New Roman"/>
                <w:sz w:val="20"/>
                <w:szCs w:val="20"/>
              </w:rPr>
            </w:pPr>
            <w:r>
              <w:rPr>
                <w:rFonts w:ascii="CAIXA Std Book" w:hAnsi="CAIXA Std Book" w:cs="Calibri"/>
                <w:color w:val="005CA9"/>
                <w:sz w:val="18"/>
                <w:szCs w:val="18"/>
              </w:rPr>
              <w:t>83.304</w:t>
            </w:r>
          </w:p>
        </w:tc>
      </w:tr>
      <w:tr w:rsidR="009518F8" w:rsidRPr="009518F8" w14:paraId="7485CFA7" w14:textId="77777777" w:rsidTr="00E603FB">
        <w:trPr>
          <w:trHeight w:val="283"/>
        </w:trPr>
        <w:tc>
          <w:tcPr>
            <w:tcW w:w="1899" w:type="pct"/>
            <w:tcBorders>
              <w:top w:val="nil"/>
              <w:left w:val="nil"/>
              <w:bottom w:val="nil"/>
              <w:right w:val="nil"/>
            </w:tcBorders>
            <w:shd w:val="clear" w:color="auto" w:fill="auto"/>
            <w:noWrap/>
            <w:vAlign w:val="center"/>
            <w:hideMark/>
          </w:tcPr>
          <w:p w14:paraId="0CA0FE3F" w14:textId="5E39362D" w:rsidR="009518F8" w:rsidRPr="009518F8" w:rsidRDefault="009518F8" w:rsidP="009518F8">
            <w:pPr>
              <w:rPr>
                <w:rFonts w:ascii="CAIXA Std Book" w:eastAsia="Times New Roman" w:hAnsi="CAIXA Std Book" w:cs="Calibri"/>
                <w:color w:val="005CA9"/>
                <w:sz w:val="18"/>
                <w:szCs w:val="18"/>
              </w:rPr>
            </w:pPr>
            <w:r w:rsidRPr="009518F8">
              <w:rPr>
                <w:rFonts w:ascii="CAIXA Std Book" w:eastAsia="Times New Roman" w:hAnsi="CAIXA Std Book" w:cs="Calibri"/>
                <w:color w:val="005CA9"/>
                <w:sz w:val="18"/>
                <w:szCs w:val="18"/>
              </w:rPr>
              <w:t xml:space="preserve">Outros </w:t>
            </w:r>
            <w:r w:rsidR="00784854">
              <w:rPr>
                <w:rFonts w:ascii="CAIXA Std Book" w:eastAsia="Times New Roman" w:hAnsi="CAIXA Std Book" w:cs="Calibri"/>
                <w:color w:val="005CA9"/>
                <w:sz w:val="18"/>
                <w:szCs w:val="18"/>
              </w:rPr>
              <w:t>créditos</w:t>
            </w:r>
          </w:p>
        </w:tc>
        <w:tc>
          <w:tcPr>
            <w:tcW w:w="620" w:type="pct"/>
            <w:tcBorders>
              <w:top w:val="nil"/>
              <w:left w:val="nil"/>
              <w:bottom w:val="nil"/>
              <w:right w:val="nil"/>
            </w:tcBorders>
            <w:shd w:val="clear" w:color="auto" w:fill="auto"/>
            <w:noWrap/>
            <w:vAlign w:val="center"/>
            <w:hideMark/>
          </w:tcPr>
          <w:p w14:paraId="17467EBF" w14:textId="527B8E4B" w:rsidR="009518F8" w:rsidRPr="009518F8" w:rsidRDefault="00E86E4D" w:rsidP="00E94D28">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523.548</w:t>
            </w:r>
          </w:p>
        </w:tc>
        <w:tc>
          <w:tcPr>
            <w:tcW w:w="620" w:type="pct"/>
            <w:tcBorders>
              <w:top w:val="nil"/>
              <w:left w:val="nil"/>
              <w:bottom w:val="nil"/>
              <w:right w:val="nil"/>
            </w:tcBorders>
            <w:shd w:val="clear" w:color="auto" w:fill="auto"/>
            <w:vAlign w:val="center"/>
            <w:hideMark/>
          </w:tcPr>
          <w:p w14:paraId="06792049" w14:textId="29C4DA7B" w:rsidR="009518F8" w:rsidRPr="009518F8" w:rsidRDefault="00E86E4D" w:rsidP="00E94D28">
            <w:pPr>
              <w:jc w:val="right"/>
              <w:rPr>
                <w:rFonts w:ascii="Times New Roman" w:eastAsia="Times New Roman" w:hAnsi="Times New Roman" w:cs="Times New Roman"/>
                <w:sz w:val="20"/>
                <w:szCs w:val="20"/>
              </w:rPr>
            </w:pPr>
            <w:r>
              <w:rPr>
                <w:rFonts w:ascii="CAIXA Std Book" w:hAnsi="CAIXA Std Book" w:cs="Calibri"/>
                <w:color w:val="005CA9"/>
                <w:sz w:val="18"/>
                <w:szCs w:val="18"/>
              </w:rPr>
              <w:t>(545.</w:t>
            </w:r>
            <w:r w:rsidR="002C7A0C">
              <w:rPr>
                <w:rFonts w:ascii="CAIXA Std Book" w:hAnsi="CAIXA Std Book" w:cs="Calibri"/>
                <w:color w:val="005CA9"/>
                <w:sz w:val="18"/>
                <w:szCs w:val="18"/>
              </w:rPr>
              <w:t>231</w:t>
            </w:r>
            <w:r>
              <w:rPr>
                <w:rFonts w:ascii="CAIXA Std Book" w:hAnsi="CAIXA Std Book" w:cs="Calibri"/>
                <w:color w:val="005CA9"/>
                <w:sz w:val="18"/>
                <w:szCs w:val="18"/>
              </w:rPr>
              <w:t>)</w:t>
            </w:r>
          </w:p>
        </w:tc>
        <w:tc>
          <w:tcPr>
            <w:tcW w:w="620" w:type="pct"/>
            <w:tcBorders>
              <w:top w:val="nil"/>
              <w:left w:val="nil"/>
              <w:bottom w:val="nil"/>
              <w:right w:val="nil"/>
            </w:tcBorders>
            <w:shd w:val="clear" w:color="auto" w:fill="auto"/>
            <w:vAlign w:val="center"/>
            <w:hideMark/>
          </w:tcPr>
          <w:p w14:paraId="6FD83B27" w14:textId="721771F1" w:rsidR="009518F8" w:rsidRPr="009518F8" w:rsidRDefault="00E86E4D" w:rsidP="00E94D28">
            <w:pPr>
              <w:jc w:val="right"/>
              <w:rPr>
                <w:rFonts w:ascii="Times New Roman" w:eastAsia="Times New Roman" w:hAnsi="Times New Roman" w:cs="Times New Roman"/>
                <w:sz w:val="20"/>
                <w:szCs w:val="20"/>
              </w:rPr>
            </w:pPr>
            <w:r>
              <w:rPr>
                <w:rFonts w:ascii="CAIXA Std Book" w:hAnsi="CAIXA Std Book" w:cs="Calibri"/>
                <w:color w:val="005CA9"/>
                <w:sz w:val="18"/>
                <w:szCs w:val="18"/>
              </w:rPr>
              <w:t>471.017</w:t>
            </w:r>
          </w:p>
        </w:tc>
        <w:tc>
          <w:tcPr>
            <w:tcW w:w="620" w:type="pct"/>
            <w:tcBorders>
              <w:top w:val="nil"/>
              <w:left w:val="nil"/>
              <w:bottom w:val="nil"/>
              <w:right w:val="nil"/>
            </w:tcBorders>
            <w:shd w:val="clear" w:color="auto" w:fill="auto"/>
            <w:noWrap/>
            <w:vAlign w:val="center"/>
            <w:hideMark/>
          </w:tcPr>
          <w:p w14:paraId="55622E91" w14:textId="23987137" w:rsidR="009518F8" w:rsidRPr="009518F8" w:rsidRDefault="00E86E4D" w:rsidP="00E94D28">
            <w:pPr>
              <w:jc w:val="right"/>
              <w:rPr>
                <w:rFonts w:ascii="Times New Roman" w:eastAsia="Times New Roman" w:hAnsi="Times New Roman" w:cs="Times New Roman"/>
                <w:sz w:val="20"/>
                <w:szCs w:val="20"/>
              </w:rPr>
            </w:pPr>
            <w:r>
              <w:rPr>
                <w:rFonts w:ascii="CAIXA Std Book" w:hAnsi="CAIXA Std Book" w:cs="Calibri"/>
                <w:color w:val="005CA9"/>
                <w:sz w:val="18"/>
                <w:szCs w:val="18"/>
              </w:rPr>
              <w:t>8.18</w:t>
            </w:r>
            <w:r w:rsidR="006A2518">
              <w:rPr>
                <w:rFonts w:ascii="CAIXA Std Book" w:hAnsi="CAIXA Std Book" w:cs="Calibri"/>
                <w:color w:val="005CA9"/>
                <w:sz w:val="18"/>
                <w:szCs w:val="18"/>
              </w:rPr>
              <w:t>8</w:t>
            </w:r>
          </w:p>
        </w:tc>
        <w:tc>
          <w:tcPr>
            <w:tcW w:w="620" w:type="pct"/>
            <w:tcBorders>
              <w:top w:val="nil"/>
              <w:left w:val="nil"/>
              <w:bottom w:val="nil"/>
              <w:right w:val="nil"/>
            </w:tcBorders>
            <w:shd w:val="clear" w:color="auto" w:fill="auto"/>
            <w:noWrap/>
            <w:vAlign w:val="center"/>
            <w:hideMark/>
          </w:tcPr>
          <w:p w14:paraId="32A163FE" w14:textId="2F567AB0" w:rsidR="009518F8" w:rsidRPr="009518F8" w:rsidRDefault="00E86E4D" w:rsidP="00E94D28">
            <w:pPr>
              <w:jc w:val="right"/>
              <w:rPr>
                <w:rFonts w:ascii="Times New Roman" w:eastAsia="Times New Roman" w:hAnsi="Times New Roman" w:cs="Times New Roman"/>
                <w:sz w:val="20"/>
                <w:szCs w:val="20"/>
              </w:rPr>
            </w:pPr>
            <w:r>
              <w:rPr>
                <w:rFonts w:ascii="CAIXA Std Book" w:hAnsi="CAIXA Std Book" w:cs="Calibri"/>
                <w:color w:val="005CA9"/>
                <w:sz w:val="18"/>
                <w:szCs w:val="18"/>
              </w:rPr>
              <w:t>457.</w:t>
            </w:r>
            <w:r w:rsidR="002E589B">
              <w:rPr>
                <w:rFonts w:ascii="CAIXA Std Book" w:hAnsi="CAIXA Std Book" w:cs="Calibri"/>
                <w:color w:val="005CA9"/>
                <w:sz w:val="18"/>
                <w:szCs w:val="18"/>
              </w:rPr>
              <w:t>52</w:t>
            </w:r>
            <w:r w:rsidR="006A2518">
              <w:rPr>
                <w:rFonts w:ascii="CAIXA Std Book" w:hAnsi="CAIXA Std Book" w:cs="Calibri"/>
                <w:color w:val="005CA9"/>
                <w:sz w:val="18"/>
                <w:szCs w:val="18"/>
              </w:rPr>
              <w:t>2</w:t>
            </w:r>
          </w:p>
        </w:tc>
      </w:tr>
      <w:tr w:rsidR="009518F8" w:rsidRPr="009518F8" w14:paraId="640B3759" w14:textId="77777777" w:rsidTr="00E603FB">
        <w:trPr>
          <w:trHeight w:val="283"/>
        </w:trPr>
        <w:tc>
          <w:tcPr>
            <w:tcW w:w="1899" w:type="pct"/>
            <w:tcBorders>
              <w:top w:val="nil"/>
              <w:left w:val="nil"/>
              <w:bottom w:val="nil"/>
              <w:right w:val="nil"/>
            </w:tcBorders>
            <w:shd w:val="clear" w:color="000000" w:fill="009FD0"/>
            <w:noWrap/>
            <w:vAlign w:val="center"/>
            <w:hideMark/>
          </w:tcPr>
          <w:p w14:paraId="4C7C2557" w14:textId="77777777" w:rsidR="009518F8" w:rsidRPr="009518F8" w:rsidRDefault="009518F8" w:rsidP="009518F8">
            <w:pPr>
              <w:rPr>
                <w:rFonts w:ascii="CAIXA Std Book" w:eastAsia="Times New Roman" w:hAnsi="CAIXA Std Book" w:cs="Calibri"/>
                <w:b/>
                <w:bCs/>
                <w:color w:val="FFFFFF"/>
                <w:sz w:val="18"/>
                <w:szCs w:val="18"/>
              </w:rPr>
            </w:pPr>
            <w:r w:rsidRPr="009518F8">
              <w:rPr>
                <w:rFonts w:ascii="CAIXA Std Book" w:eastAsia="Times New Roman" w:hAnsi="CAIXA Std Book" w:cs="Calibri"/>
                <w:b/>
                <w:bCs/>
                <w:color w:val="FFFFFF"/>
                <w:sz w:val="18"/>
                <w:szCs w:val="18"/>
              </w:rPr>
              <w:t>Total</w:t>
            </w:r>
            <w:r w:rsidRPr="009518F8">
              <w:rPr>
                <w:rFonts w:ascii="CAIXA Std Book" w:eastAsia="Times New Roman" w:hAnsi="CAIXA Std Book" w:cs="Calibri"/>
                <w:color w:val="005CA9"/>
                <w:sz w:val="18"/>
                <w:szCs w:val="18"/>
              </w:rPr>
              <w:t> </w:t>
            </w:r>
          </w:p>
        </w:tc>
        <w:tc>
          <w:tcPr>
            <w:tcW w:w="620" w:type="pct"/>
            <w:tcBorders>
              <w:top w:val="nil"/>
              <w:left w:val="nil"/>
              <w:bottom w:val="nil"/>
              <w:right w:val="nil"/>
            </w:tcBorders>
            <w:shd w:val="clear" w:color="000000" w:fill="009FD0"/>
            <w:noWrap/>
            <w:vAlign w:val="center"/>
            <w:hideMark/>
          </w:tcPr>
          <w:p w14:paraId="51B15531" w14:textId="4F3AD96B" w:rsidR="009518F8" w:rsidRPr="009518F8" w:rsidRDefault="00E86E4D" w:rsidP="00E94D28">
            <w:pPr>
              <w:jc w:val="right"/>
              <w:rPr>
                <w:rFonts w:ascii="CAIXA Std Book" w:eastAsia="Times New Roman" w:hAnsi="CAIXA Std Book" w:cs="Calibri"/>
                <w:b/>
                <w:bCs/>
                <w:color w:val="FFFFFF"/>
                <w:sz w:val="18"/>
                <w:szCs w:val="18"/>
              </w:rPr>
            </w:pPr>
            <w:r w:rsidRPr="00E86E4D">
              <w:rPr>
                <w:rFonts w:ascii="CAIXA Std Book" w:eastAsia="Times New Roman" w:hAnsi="CAIXA Std Book" w:cs="Calibri"/>
                <w:b/>
                <w:bCs/>
                <w:color w:val="FFFFFF"/>
                <w:sz w:val="18"/>
                <w:szCs w:val="18"/>
              </w:rPr>
              <w:t>65.401.947</w:t>
            </w:r>
          </w:p>
        </w:tc>
        <w:tc>
          <w:tcPr>
            <w:tcW w:w="620" w:type="pct"/>
            <w:tcBorders>
              <w:top w:val="nil"/>
              <w:left w:val="nil"/>
              <w:bottom w:val="nil"/>
              <w:right w:val="nil"/>
            </w:tcBorders>
            <w:shd w:val="clear" w:color="000000" w:fill="009FD0"/>
            <w:noWrap/>
            <w:vAlign w:val="center"/>
            <w:hideMark/>
          </w:tcPr>
          <w:p w14:paraId="1B1E29CC" w14:textId="4AFDA569" w:rsidR="009518F8" w:rsidRPr="009518F8" w:rsidRDefault="00E86E4D" w:rsidP="00E94D28">
            <w:pPr>
              <w:jc w:val="right"/>
              <w:rPr>
                <w:rFonts w:ascii="CAIXA Std Book" w:eastAsia="Times New Roman" w:hAnsi="CAIXA Std Book" w:cs="Calibri"/>
                <w:b/>
                <w:bCs/>
                <w:color w:val="FFFFFF"/>
                <w:sz w:val="18"/>
                <w:szCs w:val="18"/>
              </w:rPr>
            </w:pPr>
            <w:r w:rsidRPr="00E86E4D">
              <w:rPr>
                <w:rFonts w:ascii="CAIXA Std Book" w:eastAsia="Times New Roman" w:hAnsi="CAIXA Std Book" w:cs="Calibri"/>
                <w:b/>
                <w:bCs/>
                <w:color w:val="FFFFFF"/>
                <w:sz w:val="18"/>
                <w:szCs w:val="18"/>
              </w:rPr>
              <w:t>1.109.109</w:t>
            </w:r>
          </w:p>
        </w:tc>
        <w:tc>
          <w:tcPr>
            <w:tcW w:w="620" w:type="pct"/>
            <w:tcBorders>
              <w:top w:val="nil"/>
              <w:left w:val="nil"/>
              <w:bottom w:val="nil"/>
              <w:right w:val="nil"/>
            </w:tcBorders>
            <w:shd w:val="clear" w:color="000000" w:fill="009FD0"/>
            <w:noWrap/>
            <w:vAlign w:val="center"/>
            <w:hideMark/>
          </w:tcPr>
          <w:p w14:paraId="6F362749" w14:textId="3D032178" w:rsidR="009518F8" w:rsidRPr="009518F8" w:rsidRDefault="008A1DA0" w:rsidP="00E94D28">
            <w:pPr>
              <w:jc w:val="right"/>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w:t>
            </w:r>
            <w:r w:rsidR="00E86E4D" w:rsidRPr="00E86E4D">
              <w:rPr>
                <w:rFonts w:ascii="CAIXA Std Book" w:eastAsia="Times New Roman" w:hAnsi="CAIXA Std Book" w:cs="Calibri"/>
                <w:b/>
                <w:bCs/>
                <w:color w:val="FFFFFF"/>
                <w:sz w:val="18"/>
                <w:szCs w:val="18"/>
              </w:rPr>
              <w:t>6.167.589</w:t>
            </w:r>
            <w:r>
              <w:rPr>
                <w:rFonts w:ascii="CAIXA Std Book" w:eastAsia="Times New Roman" w:hAnsi="CAIXA Std Book" w:cs="Calibri"/>
                <w:b/>
                <w:bCs/>
                <w:color w:val="FFFFFF"/>
                <w:sz w:val="18"/>
                <w:szCs w:val="18"/>
              </w:rPr>
              <w:t>)</w:t>
            </w:r>
          </w:p>
        </w:tc>
        <w:tc>
          <w:tcPr>
            <w:tcW w:w="620" w:type="pct"/>
            <w:tcBorders>
              <w:top w:val="nil"/>
              <w:left w:val="nil"/>
              <w:bottom w:val="nil"/>
              <w:right w:val="nil"/>
            </w:tcBorders>
            <w:shd w:val="clear" w:color="000000" w:fill="009FD0"/>
            <w:noWrap/>
            <w:vAlign w:val="center"/>
            <w:hideMark/>
          </w:tcPr>
          <w:p w14:paraId="0B8E13DC" w14:textId="5B6F76BC" w:rsidR="009518F8" w:rsidRPr="009518F8" w:rsidRDefault="00E86E4D" w:rsidP="00E94D28">
            <w:pPr>
              <w:jc w:val="right"/>
              <w:rPr>
                <w:rFonts w:ascii="CAIXA Std Book" w:eastAsia="Times New Roman" w:hAnsi="CAIXA Std Book" w:cs="Calibri"/>
                <w:b/>
                <w:bCs/>
                <w:color w:val="FFFFFF"/>
                <w:sz w:val="18"/>
                <w:szCs w:val="18"/>
              </w:rPr>
            </w:pPr>
            <w:r w:rsidRPr="00E86E4D">
              <w:rPr>
                <w:rFonts w:ascii="CAIXA Std Book" w:eastAsia="Times New Roman" w:hAnsi="CAIXA Std Book" w:cs="Calibri"/>
                <w:b/>
                <w:bCs/>
                <w:color w:val="FFFFFF"/>
                <w:sz w:val="18"/>
                <w:szCs w:val="18"/>
              </w:rPr>
              <w:t>6.890.58</w:t>
            </w:r>
            <w:r w:rsidR="006A2518">
              <w:rPr>
                <w:rFonts w:ascii="CAIXA Std Book" w:eastAsia="Times New Roman" w:hAnsi="CAIXA Std Book" w:cs="Calibri"/>
                <w:b/>
                <w:bCs/>
                <w:color w:val="FFFFFF"/>
                <w:sz w:val="18"/>
                <w:szCs w:val="18"/>
              </w:rPr>
              <w:t>9</w:t>
            </w:r>
          </w:p>
        </w:tc>
        <w:tc>
          <w:tcPr>
            <w:tcW w:w="620" w:type="pct"/>
            <w:tcBorders>
              <w:top w:val="nil"/>
              <w:left w:val="nil"/>
              <w:bottom w:val="nil"/>
              <w:right w:val="nil"/>
            </w:tcBorders>
            <w:shd w:val="clear" w:color="000000" w:fill="009FD0"/>
            <w:noWrap/>
            <w:vAlign w:val="center"/>
            <w:hideMark/>
          </w:tcPr>
          <w:p w14:paraId="649C879B" w14:textId="5373877E" w:rsidR="009518F8" w:rsidRPr="009518F8" w:rsidRDefault="00E86E4D" w:rsidP="00E94D28">
            <w:pPr>
              <w:jc w:val="right"/>
              <w:rPr>
                <w:rFonts w:ascii="CAIXA Std Book" w:eastAsia="Times New Roman" w:hAnsi="CAIXA Std Book" w:cs="Calibri"/>
                <w:b/>
                <w:bCs/>
                <w:color w:val="FFFFFF"/>
                <w:sz w:val="18"/>
                <w:szCs w:val="18"/>
              </w:rPr>
            </w:pPr>
            <w:r w:rsidRPr="00E86E4D">
              <w:rPr>
                <w:rFonts w:ascii="CAIXA Std Book" w:eastAsia="Times New Roman" w:hAnsi="CAIXA Std Book" w:cs="Calibri"/>
                <w:b/>
                <w:bCs/>
                <w:color w:val="FFFFFF"/>
                <w:sz w:val="18"/>
                <w:szCs w:val="18"/>
              </w:rPr>
              <w:t>67.234.05</w:t>
            </w:r>
            <w:r w:rsidR="006A2518">
              <w:rPr>
                <w:rFonts w:ascii="CAIXA Std Book" w:eastAsia="Times New Roman" w:hAnsi="CAIXA Std Book" w:cs="Calibri"/>
                <w:b/>
                <w:bCs/>
                <w:color w:val="FFFFFF"/>
                <w:sz w:val="18"/>
                <w:szCs w:val="18"/>
              </w:rPr>
              <w:t>6</w:t>
            </w:r>
          </w:p>
        </w:tc>
      </w:tr>
    </w:tbl>
    <w:p w14:paraId="6F44E6F7" w14:textId="77777777" w:rsidR="00FE3299" w:rsidRDefault="00FE3299">
      <w:pPr>
        <w:rPr>
          <w:rFonts w:ascii="CAIXA Std Book" w:eastAsia="Times New Roman" w:hAnsi="CAIXA Std Book" w:cs="Arial"/>
          <w:color w:val="005CA9"/>
          <w:sz w:val="20"/>
          <w:szCs w:val="20"/>
        </w:rPr>
      </w:pPr>
      <w:r>
        <w:rPr>
          <w:rFonts w:ascii="CAIXA Std Book" w:eastAsia="Times New Roman" w:hAnsi="CAIXA Std Book" w:cs="Arial"/>
          <w:color w:val="005CA9"/>
          <w:sz w:val="20"/>
          <w:szCs w:val="20"/>
        </w:rPr>
        <w:br w:type="page"/>
      </w:r>
    </w:p>
    <w:p w14:paraId="3D2F3F85" w14:textId="36F01A76" w:rsidR="00931683" w:rsidRDefault="0053784B" w:rsidP="0053784B">
      <w:pPr>
        <w:pStyle w:val="PargrafodaLista"/>
        <w:numPr>
          <w:ilvl w:val="0"/>
          <w:numId w:val="23"/>
        </w:numPr>
        <w:spacing w:before="240" w:after="120"/>
        <w:ind w:left="567" w:hanging="567"/>
        <w:contextualSpacing w:val="0"/>
        <w:rPr>
          <w:rFonts w:ascii="CAIXA Std Book" w:hAnsi="CAIXA Std Book"/>
          <w:b/>
          <w:color w:val="005CA9"/>
          <w:sz w:val="20"/>
          <w:szCs w:val="20"/>
        </w:rPr>
      </w:pPr>
      <w:r w:rsidRPr="0053784B">
        <w:rPr>
          <w:rFonts w:ascii="CAIXA Std Book" w:hAnsi="CAIXA Std Book"/>
          <w:b/>
          <w:color w:val="005CA9"/>
          <w:sz w:val="20"/>
          <w:szCs w:val="20"/>
        </w:rPr>
        <w:lastRenderedPageBreak/>
        <w:t>Composição por carteiras de crédito e faixas de vencimentos</w:t>
      </w:r>
    </w:p>
    <w:tbl>
      <w:tblPr>
        <w:tblW w:w="5000" w:type="pct"/>
        <w:tblCellMar>
          <w:left w:w="70" w:type="dxa"/>
          <w:right w:w="70" w:type="dxa"/>
        </w:tblCellMar>
        <w:tblLook w:val="04A0" w:firstRow="1" w:lastRow="0" w:firstColumn="1" w:lastColumn="0" w:noHBand="0" w:noVBand="1"/>
      </w:tblPr>
      <w:tblGrid>
        <w:gridCol w:w="3542"/>
        <w:gridCol w:w="1835"/>
        <w:gridCol w:w="1839"/>
        <w:gridCol w:w="1839"/>
        <w:gridCol w:w="1839"/>
        <w:gridCol w:w="1839"/>
        <w:gridCol w:w="1836"/>
      </w:tblGrid>
      <w:tr w:rsidR="00191493" w:rsidRPr="00C17CC5" w14:paraId="2D35E757" w14:textId="77777777" w:rsidTr="001137BB">
        <w:trPr>
          <w:trHeight w:val="283"/>
        </w:trPr>
        <w:tc>
          <w:tcPr>
            <w:tcW w:w="5000" w:type="pct"/>
            <w:gridSpan w:val="7"/>
            <w:tcBorders>
              <w:top w:val="nil"/>
              <w:left w:val="nil"/>
              <w:bottom w:val="single" w:sz="4" w:space="0" w:color="FFFFFF" w:themeColor="background1"/>
              <w:right w:val="nil"/>
            </w:tcBorders>
            <w:shd w:val="clear" w:color="000000" w:fill="009FD0"/>
            <w:vAlign w:val="center"/>
          </w:tcPr>
          <w:p w14:paraId="053A6B60" w14:textId="6E6ACD5A" w:rsidR="00191493" w:rsidRPr="00C17CC5" w:rsidRDefault="00191493" w:rsidP="00C17CC5">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Individual / Consolidado</w:t>
            </w:r>
          </w:p>
        </w:tc>
      </w:tr>
      <w:tr w:rsidR="00191493" w:rsidRPr="00C17CC5" w14:paraId="17E14A7E" w14:textId="77777777" w:rsidTr="00E56A3F">
        <w:trPr>
          <w:trHeight w:val="283"/>
        </w:trPr>
        <w:tc>
          <w:tcPr>
            <w:tcW w:w="1216" w:type="pct"/>
            <w:vMerge w:val="restart"/>
            <w:tcBorders>
              <w:top w:val="single" w:sz="4" w:space="0" w:color="FFFFFF" w:themeColor="background1"/>
              <w:left w:val="nil"/>
              <w:right w:val="nil"/>
            </w:tcBorders>
            <w:shd w:val="clear" w:color="000000" w:fill="009FD0"/>
            <w:vAlign w:val="center"/>
            <w:hideMark/>
          </w:tcPr>
          <w:p w14:paraId="712824F0" w14:textId="5E9AC170" w:rsidR="00191493" w:rsidRPr="00C17CC5" w:rsidRDefault="001137BB" w:rsidP="00C17CC5">
            <w:pPr>
              <w:jc w:val="center"/>
              <w:rPr>
                <w:rFonts w:ascii="CAIXA Std Book" w:eastAsia="Times New Roman" w:hAnsi="CAIXA Std Book" w:cs="Calibri"/>
                <w:b/>
                <w:bCs/>
                <w:color w:val="FFFFFF"/>
                <w:sz w:val="18"/>
                <w:szCs w:val="18"/>
              </w:rPr>
            </w:pPr>
            <w:r w:rsidRPr="00C17CC5">
              <w:rPr>
                <w:rFonts w:ascii="CAIXA Std Book" w:eastAsia="Times New Roman" w:hAnsi="CAIXA Std Book" w:cs="Calibri"/>
                <w:b/>
                <w:bCs/>
                <w:color w:val="FFFFFF"/>
                <w:sz w:val="18"/>
                <w:szCs w:val="18"/>
              </w:rPr>
              <w:t>Descrição</w:t>
            </w:r>
            <w:r w:rsidRPr="00C17CC5">
              <w:rPr>
                <w:rFonts w:ascii="CAIXA Std Book" w:eastAsia="Times New Roman" w:hAnsi="CAIXA Std Book" w:cs="Calibri"/>
                <w:color w:val="FFFFFF"/>
                <w:sz w:val="18"/>
                <w:szCs w:val="18"/>
              </w:rPr>
              <w:t> </w:t>
            </w:r>
          </w:p>
        </w:tc>
        <w:tc>
          <w:tcPr>
            <w:tcW w:w="3784" w:type="pct"/>
            <w:gridSpan w:val="6"/>
            <w:tcBorders>
              <w:top w:val="single" w:sz="4" w:space="0" w:color="FFFFFF" w:themeColor="background1"/>
              <w:left w:val="nil"/>
              <w:bottom w:val="single" w:sz="4" w:space="0" w:color="FFFFFF" w:themeColor="background1"/>
              <w:right w:val="nil"/>
            </w:tcBorders>
            <w:shd w:val="clear" w:color="000000" w:fill="009FD0"/>
            <w:vAlign w:val="center"/>
            <w:hideMark/>
          </w:tcPr>
          <w:p w14:paraId="2C1E0CE4" w14:textId="77777777" w:rsidR="00191493" w:rsidRPr="00C17CC5" w:rsidRDefault="00191493" w:rsidP="00C17CC5">
            <w:pPr>
              <w:jc w:val="center"/>
              <w:rPr>
                <w:rFonts w:ascii="CAIXA Std Book" w:eastAsia="Times New Roman" w:hAnsi="CAIXA Std Book" w:cs="Calibri"/>
                <w:b/>
                <w:bCs/>
                <w:color w:val="FFFFFF"/>
                <w:sz w:val="18"/>
                <w:szCs w:val="18"/>
              </w:rPr>
            </w:pPr>
            <w:r w:rsidRPr="00C17CC5">
              <w:rPr>
                <w:rFonts w:ascii="CAIXA Std Book" w:eastAsia="Times New Roman" w:hAnsi="CAIXA Std Book" w:cs="Calibri"/>
                <w:b/>
                <w:bCs/>
                <w:color w:val="FFFFFF"/>
                <w:sz w:val="18"/>
                <w:szCs w:val="18"/>
              </w:rPr>
              <w:t>31/03/2025</w:t>
            </w:r>
            <w:r w:rsidRPr="00C17CC5">
              <w:rPr>
                <w:rFonts w:ascii="CAIXA Std Book" w:eastAsia="Times New Roman" w:hAnsi="CAIXA Std Book" w:cs="Calibri"/>
                <w:color w:val="FFFFFF"/>
                <w:sz w:val="18"/>
                <w:szCs w:val="18"/>
              </w:rPr>
              <w:t> </w:t>
            </w:r>
          </w:p>
        </w:tc>
      </w:tr>
      <w:tr w:rsidR="00191493" w:rsidRPr="00C17CC5" w14:paraId="416223CF" w14:textId="77777777" w:rsidTr="00DD6295">
        <w:trPr>
          <w:trHeight w:val="283"/>
        </w:trPr>
        <w:tc>
          <w:tcPr>
            <w:tcW w:w="1216" w:type="pct"/>
            <w:vMerge/>
            <w:tcBorders>
              <w:top w:val="single" w:sz="4" w:space="0" w:color="FFFFFF" w:themeColor="background1"/>
              <w:left w:val="nil"/>
              <w:right w:val="nil"/>
            </w:tcBorders>
            <w:shd w:val="clear" w:color="000000" w:fill="009FD0"/>
            <w:vAlign w:val="center"/>
            <w:hideMark/>
          </w:tcPr>
          <w:p w14:paraId="38F37813" w14:textId="77777777" w:rsidR="00191493" w:rsidRPr="00C17CC5" w:rsidRDefault="00191493" w:rsidP="00C17CC5">
            <w:pPr>
              <w:rPr>
                <w:rFonts w:ascii="CAIXA Std Book" w:eastAsia="Times New Roman" w:hAnsi="CAIXA Std Book" w:cs="Calibri"/>
                <w:b/>
                <w:bCs/>
                <w:color w:val="FFFFFF"/>
                <w:sz w:val="18"/>
                <w:szCs w:val="18"/>
              </w:rPr>
            </w:pPr>
          </w:p>
        </w:tc>
        <w:tc>
          <w:tcPr>
            <w:tcW w:w="630" w:type="pct"/>
            <w:tcBorders>
              <w:top w:val="single" w:sz="4" w:space="0" w:color="FFFFFF" w:themeColor="background1"/>
              <w:left w:val="nil"/>
              <w:right w:val="nil"/>
            </w:tcBorders>
            <w:shd w:val="clear" w:color="000000" w:fill="009FD0"/>
            <w:vAlign w:val="center"/>
            <w:hideMark/>
          </w:tcPr>
          <w:p w14:paraId="6F52427F" w14:textId="77777777" w:rsidR="00191493" w:rsidRPr="00C17CC5" w:rsidRDefault="00191493" w:rsidP="00C17CC5">
            <w:pPr>
              <w:jc w:val="center"/>
              <w:rPr>
                <w:rFonts w:ascii="CAIXA Std Book" w:eastAsia="Times New Roman" w:hAnsi="CAIXA Std Book" w:cs="Calibri"/>
                <w:b/>
                <w:bCs/>
                <w:color w:val="FFFFFF"/>
                <w:sz w:val="18"/>
                <w:szCs w:val="18"/>
              </w:rPr>
            </w:pPr>
            <w:r w:rsidRPr="00C17CC5">
              <w:rPr>
                <w:rFonts w:ascii="CAIXA Std Book" w:eastAsia="Times New Roman" w:hAnsi="CAIXA Std Book" w:cs="Calibri"/>
                <w:b/>
                <w:bCs/>
                <w:color w:val="FFFFFF"/>
                <w:sz w:val="18"/>
                <w:szCs w:val="18"/>
              </w:rPr>
              <w:t>Carteira C 1</w:t>
            </w:r>
            <w:r w:rsidRPr="00C17CC5">
              <w:rPr>
                <w:rFonts w:ascii="CAIXA Std Book" w:eastAsia="Times New Roman" w:hAnsi="CAIXA Std Book" w:cs="Calibri"/>
                <w:color w:val="FFFFFF"/>
                <w:sz w:val="18"/>
                <w:szCs w:val="18"/>
              </w:rPr>
              <w:t> </w:t>
            </w:r>
          </w:p>
        </w:tc>
        <w:tc>
          <w:tcPr>
            <w:tcW w:w="631" w:type="pct"/>
            <w:tcBorders>
              <w:top w:val="single" w:sz="4" w:space="0" w:color="FFFFFF" w:themeColor="background1"/>
              <w:left w:val="nil"/>
              <w:right w:val="nil"/>
            </w:tcBorders>
            <w:shd w:val="clear" w:color="000000" w:fill="009FD0"/>
            <w:vAlign w:val="center"/>
            <w:hideMark/>
          </w:tcPr>
          <w:p w14:paraId="41CDFAEC" w14:textId="77777777" w:rsidR="00191493" w:rsidRPr="00C17CC5" w:rsidRDefault="00191493" w:rsidP="00C17CC5">
            <w:pPr>
              <w:jc w:val="center"/>
              <w:rPr>
                <w:rFonts w:ascii="CAIXA Std Book" w:eastAsia="Times New Roman" w:hAnsi="CAIXA Std Book" w:cs="Calibri"/>
                <w:b/>
                <w:bCs/>
                <w:color w:val="FFFFFF"/>
                <w:sz w:val="18"/>
                <w:szCs w:val="18"/>
              </w:rPr>
            </w:pPr>
            <w:r w:rsidRPr="00C17CC5">
              <w:rPr>
                <w:rFonts w:ascii="CAIXA Std Book" w:eastAsia="Times New Roman" w:hAnsi="CAIXA Std Book" w:cs="Calibri"/>
                <w:b/>
                <w:bCs/>
                <w:color w:val="FFFFFF"/>
                <w:sz w:val="18"/>
                <w:szCs w:val="18"/>
              </w:rPr>
              <w:t>Carteira C 2</w:t>
            </w:r>
            <w:r w:rsidRPr="00C17CC5">
              <w:rPr>
                <w:rFonts w:ascii="CAIXA Std Book" w:eastAsia="Times New Roman" w:hAnsi="CAIXA Std Book" w:cs="Calibri"/>
                <w:color w:val="FFFFFF"/>
                <w:sz w:val="18"/>
                <w:szCs w:val="18"/>
              </w:rPr>
              <w:t> </w:t>
            </w:r>
          </w:p>
        </w:tc>
        <w:tc>
          <w:tcPr>
            <w:tcW w:w="631" w:type="pct"/>
            <w:tcBorders>
              <w:top w:val="single" w:sz="4" w:space="0" w:color="FFFFFF" w:themeColor="background1"/>
              <w:left w:val="nil"/>
              <w:right w:val="nil"/>
            </w:tcBorders>
            <w:shd w:val="clear" w:color="000000" w:fill="009FD0"/>
            <w:vAlign w:val="center"/>
            <w:hideMark/>
          </w:tcPr>
          <w:p w14:paraId="16200215" w14:textId="77777777" w:rsidR="00191493" w:rsidRPr="00C17CC5" w:rsidRDefault="00191493" w:rsidP="00C17CC5">
            <w:pPr>
              <w:jc w:val="center"/>
              <w:rPr>
                <w:rFonts w:ascii="CAIXA Std Book" w:eastAsia="Times New Roman" w:hAnsi="CAIXA Std Book" w:cs="Calibri"/>
                <w:b/>
                <w:bCs/>
                <w:color w:val="FFFFFF"/>
                <w:sz w:val="18"/>
                <w:szCs w:val="18"/>
              </w:rPr>
            </w:pPr>
            <w:r w:rsidRPr="00C17CC5">
              <w:rPr>
                <w:rFonts w:ascii="CAIXA Std Book" w:eastAsia="Times New Roman" w:hAnsi="CAIXA Std Book" w:cs="Calibri"/>
                <w:b/>
                <w:bCs/>
                <w:color w:val="FFFFFF"/>
                <w:sz w:val="18"/>
                <w:szCs w:val="18"/>
              </w:rPr>
              <w:t>Carteira C 3</w:t>
            </w:r>
            <w:r w:rsidRPr="00C17CC5">
              <w:rPr>
                <w:rFonts w:ascii="CAIXA Std Book" w:eastAsia="Times New Roman" w:hAnsi="CAIXA Std Book" w:cs="Calibri"/>
                <w:color w:val="FFFFFF"/>
                <w:sz w:val="18"/>
                <w:szCs w:val="18"/>
              </w:rPr>
              <w:t> </w:t>
            </w:r>
          </w:p>
        </w:tc>
        <w:tc>
          <w:tcPr>
            <w:tcW w:w="631" w:type="pct"/>
            <w:tcBorders>
              <w:top w:val="single" w:sz="4" w:space="0" w:color="FFFFFF" w:themeColor="background1"/>
              <w:left w:val="nil"/>
              <w:right w:val="nil"/>
            </w:tcBorders>
            <w:shd w:val="clear" w:color="000000" w:fill="009FD0"/>
            <w:vAlign w:val="center"/>
            <w:hideMark/>
          </w:tcPr>
          <w:p w14:paraId="64FCAB01" w14:textId="7C143C6A" w:rsidR="00191493" w:rsidRPr="00C17CC5" w:rsidRDefault="00191493" w:rsidP="00C17CC5">
            <w:pPr>
              <w:jc w:val="center"/>
              <w:rPr>
                <w:rFonts w:ascii="CAIXA Std Book" w:eastAsia="Times New Roman" w:hAnsi="CAIXA Std Book" w:cs="Calibri"/>
                <w:b/>
                <w:bCs/>
                <w:color w:val="FFFFFF"/>
                <w:sz w:val="18"/>
                <w:szCs w:val="18"/>
              </w:rPr>
            </w:pPr>
            <w:r w:rsidRPr="00C17CC5">
              <w:rPr>
                <w:rFonts w:ascii="CAIXA Std Book" w:eastAsia="Times New Roman" w:hAnsi="CAIXA Std Book" w:cs="Calibri"/>
                <w:b/>
                <w:bCs/>
                <w:color w:val="FFFFFF"/>
                <w:sz w:val="18"/>
                <w:szCs w:val="18"/>
              </w:rPr>
              <w:t>Carteira C 4</w:t>
            </w:r>
            <w:r w:rsidRPr="00C17CC5">
              <w:rPr>
                <w:rFonts w:ascii="CAIXA Std Book" w:eastAsia="Times New Roman" w:hAnsi="CAIXA Std Book" w:cs="Calibri"/>
                <w:color w:val="FFFFFF"/>
                <w:sz w:val="18"/>
                <w:szCs w:val="18"/>
              </w:rPr>
              <w:t> </w:t>
            </w:r>
          </w:p>
        </w:tc>
        <w:tc>
          <w:tcPr>
            <w:tcW w:w="631" w:type="pct"/>
            <w:tcBorders>
              <w:top w:val="single" w:sz="4" w:space="0" w:color="FFFFFF" w:themeColor="background1"/>
              <w:left w:val="nil"/>
              <w:right w:val="nil"/>
            </w:tcBorders>
            <w:shd w:val="clear" w:color="000000" w:fill="009FD0"/>
            <w:vAlign w:val="center"/>
            <w:hideMark/>
          </w:tcPr>
          <w:p w14:paraId="4C393B3A" w14:textId="77777777" w:rsidR="00191493" w:rsidRPr="00C17CC5" w:rsidRDefault="00191493" w:rsidP="00C17CC5">
            <w:pPr>
              <w:jc w:val="center"/>
              <w:rPr>
                <w:rFonts w:ascii="CAIXA Std Book" w:eastAsia="Times New Roman" w:hAnsi="CAIXA Std Book" w:cs="Calibri"/>
                <w:b/>
                <w:bCs/>
                <w:color w:val="FFFFFF"/>
                <w:sz w:val="18"/>
                <w:szCs w:val="18"/>
              </w:rPr>
            </w:pPr>
            <w:r w:rsidRPr="00C17CC5">
              <w:rPr>
                <w:rFonts w:ascii="CAIXA Std Book" w:eastAsia="Times New Roman" w:hAnsi="CAIXA Std Book" w:cs="Calibri"/>
                <w:b/>
                <w:bCs/>
                <w:color w:val="FFFFFF"/>
                <w:sz w:val="18"/>
                <w:szCs w:val="18"/>
              </w:rPr>
              <w:t>Carteira C 5</w:t>
            </w:r>
            <w:r w:rsidRPr="00C17CC5">
              <w:rPr>
                <w:rFonts w:ascii="CAIXA Std Book" w:eastAsia="Times New Roman" w:hAnsi="CAIXA Std Book" w:cs="Calibri"/>
                <w:color w:val="FFFFFF"/>
                <w:sz w:val="18"/>
                <w:szCs w:val="18"/>
              </w:rPr>
              <w:t> </w:t>
            </w:r>
          </w:p>
        </w:tc>
        <w:tc>
          <w:tcPr>
            <w:tcW w:w="631" w:type="pct"/>
            <w:tcBorders>
              <w:top w:val="single" w:sz="4" w:space="0" w:color="FFFFFF" w:themeColor="background1"/>
              <w:left w:val="nil"/>
              <w:right w:val="nil"/>
            </w:tcBorders>
            <w:shd w:val="clear" w:color="000000" w:fill="009FD0"/>
            <w:vAlign w:val="center"/>
            <w:hideMark/>
          </w:tcPr>
          <w:p w14:paraId="4AA1EF32" w14:textId="77777777" w:rsidR="00191493" w:rsidRPr="00C17CC5" w:rsidRDefault="00191493" w:rsidP="00C17CC5">
            <w:pPr>
              <w:jc w:val="center"/>
              <w:rPr>
                <w:rFonts w:ascii="CAIXA Std Book" w:eastAsia="Times New Roman" w:hAnsi="CAIXA Std Book" w:cs="Calibri"/>
                <w:b/>
                <w:bCs/>
                <w:color w:val="FFFFFF"/>
                <w:sz w:val="18"/>
                <w:szCs w:val="18"/>
              </w:rPr>
            </w:pPr>
            <w:r w:rsidRPr="00C17CC5">
              <w:rPr>
                <w:rFonts w:ascii="CAIXA Std Book" w:eastAsia="Times New Roman" w:hAnsi="CAIXA Std Book" w:cs="Calibri"/>
                <w:b/>
                <w:bCs/>
                <w:color w:val="FFFFFF"/>
                <w:sz w:val="18"/>
                <w:szCs w:val="18"/>
              </w:rPr>
              <w:t>Total</w:t>
            </w:r>
          </w:p>
        </w:tc>
      </w:tr>
      <w:tr w:rsidR="00C17CC5" w:rsidRPr="00C17CC5" w14:paraId="07402843" w14:textId="77777777" w:rsidTr="00E603FB">
        <w:trPr>
          <w:trHeight w:val="283"/>
        </w:trPr>
        <w:tc>
          <w:tcPr>
            <w:tcW w:w="1216" w:type="pct"/>
            <w:tcBorders>
              <w:top w:val="nil"/>
              <w:left w:val="nil"/>
              <w:bottom w:val="nil"/>
              <w:right w:val="nil"/>
            </w:tcBorders>
            <w:shd w:val="clear" w:color="000000" w:fill="DAE9F8"/>
            <w:vAlign w:val="center"/>
            <w:hideMark/>
          </w:tcPr>
          <w:p w14:paraId="6D04A373" w14:textId="77777777" w:rsidR="00C17CC5" w:rsidRPr="00C17CC5" w:rsidRDefault="00C17CC5" w:rsidP="00C17CC5">
            <w:pPr>
              <w:rPr>
                <w:rFonts w:ascii="CAIXA Std Book" w:eastAsia="Times New Roman" w:hAnsi="CAIXA Std Book" w:cs="Calibri"/>
                <w:b/>
                <w:bCs/>
                <w:color w:val="005CA9"/>
                <w:sz w:val="18"/>
                <w:szCs w:val="18"/>
              </w:rPr>
            </w:pPr>
            <w:r w:rsidRPr="00C17CC5">
              <w:rPr>
                <w:rFonts w:ascii="CAIXA Std Book" w:eastAsia="Times New Roman" w:hAnsi="CAIXA Std Book" w:cs="Calibri"/>
                <w:b/>
                <w:bCs/>
                <w:color w:val="005CA9"/>
                <w:sz w:val="18"/>
                <w:szCs w:val="18"/>
              </w:rPr>
              <w:t>Não problemáticos</w:t>
            </w:r>
          </w:p>
        </w:tc>
        <w:tc>
          <w:tcPr>
            <w:tcW w:w="630" w:type="pct"/>
            <w:tcBorders>
              <w:top w:val="nil"/>
              <w:left w:val="nil"/>
              <w:bottom w:val="nil"/>
              <w:right w:val="nil"/>
            </w:tcBorders>
            <w:shd w:val="clear" w:color="000000" w:fill="DAE9F8"/>
            <w:vAlign w:val="center"/>
            <w:hideMark/>
          </w:tcPr>
          <w:p w14:paraId="65FF5827" w14:textId="021D4135" w:rsidR="00C17CC5" w:rsidRPr="00C17CC5" w:rsidRDefault="00C17CC5" w:rsidP="00C17CC5">
            <w:pPr>
              <w:jc w:val="right"/>
              <w:rPr>
                <w:rFonts w:ascii="CAIXA Std Book" w:eastAsia="Times New Roman" w:hAnsi="CAIXA Std Book" w:cs="Calibri"/>
                <w:b/>
                <w:bCs/>
                <w:color w:val="005CA9"/>
                <w:sz w:val="18"/>
                <w:szCs w:val="18"/>
              </w:rPr>
            </w:pPr>
            <w:r w:rsidRPr="00C17CC5">
              <w:rPr>
                <w:rFonts w:ascii="CAIXA Std Book" w:eastAsia="Times New Roman" w:hAnsi="CAIXA Std Book" w:cs="Calibri"/>
                <w:b/>
                <w:bCs/>
                <w:color w:val="005CA9"/>
                <w:sz w:val="18"/>
                <w:szCs w:val="18"/>
              </w:rPr>
              <w:t>832.768.834</w:t>
            </w:r>
          </w:p>
        </w:tc>
        <w:tc>
          <w:tcPr>
            <w:tcW w:w="631" w:type="pct"/>
            <w:tcBorders>
              <w:top w:val="nil"/>
              <w:left w:val="nil"/>
              <w:bottom w:val="nil"/>
              <w:right w:val="nil"/>
            </w:tcBorders>
            <w:shd w:val="clear" w:color="000000" w:fill="DAE9F8"/>
            <w:vAlign w:val="center"/>
            <w:hideMark/>
          </w:tcPr>
          <w:p w14:paraId="0FE5C73B" w14:textId="4203FF79" w:rsidR="00C17CC5" w:rsidRPr="00C17CC5" w:rsidRDefault="00C17CC5" w:rsidP="00C17CC5">
            <w:pPr>
              <w:jc w:val="right"/>
              <w:rPr>
                <w:rFonts w:ascii="CAIXA Std Book" w:eastAsia="Times New Roman" w:hAnsi="CAIXA Std Book" w:cs="Calibri"/>
                <w:b/>
                <w:bCs/>
                <w:color w:val="005CA9"/>
                <w:sz w:val="18"/>
                <w:szCs w:val="18"/>
              </w:rPr>
            </w:pPr>
            <w:r w:rsidRPr="00C17CC5">
              <w:rPr>
                <w:rFonts w:ascii="CAIXA Std Book" w:eastAsia="Times New Roman" w:hAnsi="CAIXA Std Book" w:cs="Calibri"/>
                <w:b/>
                <w:bCs/>
                <w:color w:val="005CA9"/>
                <w:sz w:val="18"/>
                <w:szCs w:val="18"/>
              </w:rPr>
              <w:t>106.866.903</w:t>
            </w:r>
          </w:p>
        </w:tc>
        <w:tc>
          <w:tcPr>
            <w:tcW w:w="631" w:type="pct"/>
            <w:tcBorders>
              <w:top w:val="nil"/>
              <w:left w:val="nil"/>
              <w:bottom w:val="nil"/>
              <w:right w:val="nil"/>
            </w:tcBorders>
            <w:shd w:val="clear" w:color="000000" w:fill="DAE9F8"/>
            <w:vAlign w:val="center"/>
            <w:hideMark/>
          </w:tcPr>
          <w:p w14:paraId="7D18EDF5" w14:textId="15D8C385" w:rsidR="00C17CC5" w:rsidRPr="00C17CC5" w:rsidRDefault="00C17CC5" w:rsidP="00C17CC5">
            <w:pPr>
              <w:jc w:val="right"/>
              <w:rPr>
                <w:rFonts w:ascii="CAIXA Std Book" w:eastAsia="Times New Roman" w:hAnsi="CAIXA Std Book" w:cs="Calibri"/>
                <w:b/>
                <w:bCs/>
                <w:color w:val="005CA9"/>
                <w:sz w:val="18"/>
                <w:szCs w:val="18"/>
              </w:rPr>
            </w:pPr>
            <w:r w:rsidRPr="00C17CC5">
              <w:rPr>
                <w:rFonts w:ascii="CAIXA Std Book" w:eastAsia="Times New Roman" w:hAnsi="CAIXA Std Book" w:cs="Calibri"/>
                <w:b/>
                <w:bCs/>
                <w:color w:val="005CA9"/>
                <w:sz w:val="18"/>
                <w:szCs w:val="18"/>
              </w:rPr>
              <w:t>128.135.395</w:t>
            </w:r>
          </w:p>
        </w:tc>
        <w:tc>
          <w:tcPr>
            <w:tcW w:w="631" w:type="pct"/>
            <w:tcBorders>
              <w:top w:val="nil"/>
              <w:left w:val="nil"/>
              <w:bottom w:val="nil"/>
              <w:right w:val="nil"/>
            </w:tcBorders>
            <w:shd w:val="clear" w:color="000000" w:fill="DAE9F8"/>
            <w:vAlign w:val="center"/>
            <w:hideMark/>
          </w:tcPr>
          <w:p w14:paraId="406DD3CE" w14:textId="678E94CA" w:rsidR="00C17CC5" w:rsidRPr="00C17CC5" w:rsidRDefault="00CE1636" w:rsidP="001C1919">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631" w:type="pct"/>
            <w:tcBorders>
              <w:top w:val="nil"/>
              <w:left w:val="nil"/>
              <w:bottom w:val="nil"/>
              <w:right w:val="nil"/>
            </w:tcBorders>
            <w:shd w:val="clear" w:color="000000" w:fill="DAE9F8"/>
            <w:vAlign w:val="center"/>
            <w:hideMark/>
          </w:tcPr>
          <w:p w14:paraId="50634CCB" w14:textId="01469E28" w:rsidR="00C17CC5" w:rsidRPr="00C17CC5" w:rsidRDefault="00C475FE" w:rsidP="00C17CC5">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130.658.600</w:t>
            </w:r>
          </w:p>
        </w:tc>
        <w:tc>
          <w:tcPr>
            <w:tcW w:w="631" w:type="pct"/>
            <w:tcBorders>
              <w:top w:val="nil"/>
              <w:left w:val="nil"/>
              <w:bottom w:val="nil"/>
              <w:right w:val="nil"/>
            </w:tcBorders>
            <w:shd w:val="clear" w:color="000000" w:fill="DAE9F8"/>
            <w:vAlign w:val="center"/>
            <w:hideMark/>
          </w:tcPr>
          <w:p w14:paraId="0C85E21D" w14:textId="3E0DE2DF" w:rsidR="00C17CC5" w:rsidRPr="00C17CC5" w:rsidRDefault="00C475FE" w:rsidP="00C17CC5">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1.198.429.732</w:t>
            </w:r>
          </w:p>
        </w:tc>
      </w:tr>
      <w:tr w:rsidR="00C17CC5" w:rsidRPr="00C17CC5" w14:paraId="0FAF7274" w14:textId="77777777" w:rsidTr="00E603FB">
        <w:trPr>
          <w:trHeight w:val="283"/>
        </w:trPr>
        <w:tc>
          <w:tcPr>
            <w:tcW w:w="1216" w:type="pct"/>
            <w:tcBorders>
              <w:top w:val="nil"/>
              <w:left w:val="nil"/>
              <w:bottom w:val="nil"/>
              <w:right w:val="nil"/>
            </w:tcBorders>
            <w:shd w:val="clear" w:color="auto" w:fill="auto"/>
            <w:vAlign w:val="center"/>
            <w:hideMark/>
          </w:tcPr>
          <w:p w14:paraId="43554EE2" w14:textId="77777777" w:rsidR="00C17CC5" w:rsidRPr="00C17CC5" w:rsidRDefault="00C17CC5" w:rsidP="00C17CC5">
            <w:pPr>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01 a 30 dias </w:t>
            </w:r>
          </w:p>
        </w:tc>
        <w:tc>
          <w:tcPr>
            <w:tcW w:w="630" w:type="pct"/>
            <w:tcBorders>
              <w:top w:val="nil"/>
              <w:left w:val="nil"/>
              <w:bottom w:val="nil"/>
              <w:right w:val="nil"/>
            </w:tcBorders>
            <w:shd w:val="clear" w:color="auto" w:fill="auto"/>
            <w:noWrap/>
            <w:vAlign w:val="center"/>
            <w:hideMark/>
          </w:tcPr>
          <w:p w14:paraId="3AC004F3" w14:textId="77777777" w:rsidR="00C17CC5" w:rsidRPr="00C17CC5" w:rsidRDefault="00C17CC5" w:rsidP="00C17CC5">
            <w:pPr>
              <w:jc w:val="right"/>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780.326.269</w:t>
            </w:r>
          </w:p>
        </w:tc>
        <w:tc>
          <w:tcPr>
            <w:tcW w:w="631" w:type="pct"/>
            <w:tcBorders>
              <w:top w:val="nil"/>
              <w:left w:val="nil"/>
              <w:bottom w:val="nil"/>
              <w:right w:val="nil"/>
            </w:tcBorders>
            <w:shd w:val="clear" w:color="auto" w:fill="auto"/>
            <w:noWrap/>
            <w:vAlign w:val="center"/>
            <w:hideMark/>
          </w:tcPr>
          <w:p w14:paraId="738AB7BD" w14:textId="77777777" w:rsidR="00C17CC5" w:rsidRPr="00C17CC5" w:rsidRDefault="00C17CC5" w:rsidP="00C17CC5">
            <w:pPr>
              <w:jc w:val="right"/>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103.290.705</w:t>
            </w:r>
          </w:p>
        </w:tc>
        <w:tc>
          <w:tcPr>
            <w:tcW w:w="631" w:type="pct"/>
            <w:tcBorders>
              <w:top w:val="nil"/>
              <w:left w:val="nil"/>
              <w:bottom w:val="nil"/>
              <w:right w:val="nil"/>
            </w:tcBorders>
            <w:shd w:val="clear" w:color="auto" w:fill="auto"/>
            <w:noWrap/>
            <w:vAlign w:val="center"/>
            <w:hideMark/>
          </w:tcPr>
          <w:p w14:paraId="2BB7C938" w14:textId="77777777" w:rsidR="00C17CC5" w:rsidRPr="00C17CC5" w:rsidRDefault="00C17CC5" w:rsidP="00C17CC5">
            <w:pPr>
              <w:jc w:val="right"/>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127.205.446</w:t>
            </w:r>
          </w:p>
        </w:tc>
        <w:tc>
          <w:tcPr>
            <w:tcW w:w="631" w:type="pct"/>
            <w:tcBorders>
              <w:top w:val="nil"/>
              <w:left w:val="nil"/>
              <w:bottom w:val="nil"/>
              <w:right w:val="nil"/>
            </w:tcBorders>
            <w:shd w:val="clear" w:color="auto" w:fill="auto"/>
            <w:vAlign w:val="center"/>
            <w:hideMark/>
          </w:tcPr>
          <w:p w14:paraId="44AF310D" w14:textId="3554BC69" w:rsidR="00C17CC5" w:rsidRPr="00C17CC5" w:rsidRDefault="00CE1636" w:rsidP="001C1919">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631" w:type="pct"/>
            <w:tcBorders>
              <w:top w:val="nil"/>
              <w:left w:val="nil"/>
              <w:bottom w:val="nil"/>
              <w:right w:val="nil"/>
            </w:tcBorders>
            <w:shd w:val="clear" w:color="auto" w:fill="auto"/>
            <w:noWrap/>
            <w:vAlign w:val="center"/>
            <w:hideMark/>
          </w:tcPr>
          <w:p w14:paraId="0FF9930C" w14:textId="3CEB5778" w:rsidR="00C17CC5" w:rsidRPr="00C17CC5" w:rsidRDefault="00C475FE" w:rsidP="00C17CC5">
            <w:pPr>
              <w:jc w:val="right"/>
              <w:rPr>
                <w:rFonts w:ascii="CAIXA Std Book" w:eastAsia="Times New Roman" w:hAnsi="CAIXA Std Book" w:cs="Calibri"/>
                <w:color w:val="005CA9"/>
                <w:sz w:val="18"/>
                <w:szCs w:val="18"/>
              </w:rPr>
            </w:pPr>
            <w:r w:rsidRPr="00D75488">
              <w:rPr>
                <w:rFonts w:ascii="CAIXA Std Book" w:hAnsi="CAIXA Std Book" w:cs="Calibri"/>
                <w:color w:val="005CA9"/>
                <w:sz w:val="18"/>
                <w:szCs w:val="18"/>
              </w:rPr>
              <w:t>127.846.617</w:t>
            </w:r>
          </w:p>
        </w:tc>
        <w:tc>
          <w:tcPr>
            <w:tcW w:w="631" w:type="pct"/>
            <w:tcBorders>
              <w:top w:val="nil"/>
              <w:left w:val="nil"/>
              <w:bottom w:val="nil"/>
              <w:right w:val="nil"/>
            </w:tcBorders>
            <w:shd w:val="clear" w:color="auto" w:fill="auto"/>
            <w:noWrap/>
            <w:vAlign w:val="center"/>
            <w:hideMark/>
          </w:tcPr>
          <w:p w14:paraId="748AE63C" w14:textId="7037CE5E" w:rsidR="00C17CC5" w:rsidRPr="00C17CC5" w:rsidRDefault="00C475FE" w:rsidP="00C17CC5">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1.138.669.037</w:t>
            </w:r>
          </w:p>
        </w:tc>
      </w:tr>
      <w:tr w:rsidR="00C17CC5" w:rsidRPr="00C17CC5" w14:paraId="37F31136" w14:textId="77777777" w:rsidTr="00E603FB">
        <w:trPr>
          <w:trHeight w:val="283"/>
        </w:trPr>
        <w:tc>
          <w:tcPr>
            <w:tcW w:w="1216" w:type="pct"/>
            <w:tcBorders>
              <w:top w:val="nil"/>
              <w:left w:val="nil"/>
              <w:bottom w:val="nil"/>
              <w:right w:val="nil"/>
            </w:tcBorders>
            <w:shd w:val="clear" w:color="auto" w:fill="auto"/>
            <w:vAlign w:val="center"/>
            <w:hideMark/>
          </w:tcPr>
          <w:p w14:paraId="58C679EC" w14:textId="77777777" w:rsidR="00C17CC5" w:rsidRPr="00C17CC5" w:rsidRDefault="00C17CC5" w:rsidP="00C17CC5">
            <w:pPr>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31 a 60 dias </w:t>
            </w:r>
          </w:p>
        </w:tc>
        <w:tc>
          <w:tcPr>
            <w:tcW w:w="630" w:type="pct"/>
            <w:tcBorders>
              <w:top w:val="nil"/>
              <w:left w:val="nil"/>
              <w:bottom w:val="nil"/>
              <w:right w:val="nil"/>
            </w:tcBorders>
            <w:shd w:val="clear" w:color="auto" w:fill="auto"/>
            <w:noWrap/>
            <w:vAlign w:val="center"/>
            <w:hideMark/>
          </w:tcPr>
          <w:p w14:paraId="51402BE6" w14:textId="77777777" w:rsidR="00C17CC5" w:rsidRPr="00C17CC5" w:rsidRDefault="00C17CC5" w:rsidP="00C17CC5">
            <w:pPr>
              <w:jc w:val="right"/>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43.978.033</w:t>
            </w:r>
          </w:p>
        </w:tc>
        <w:tc>
          <w:tcPr>
            <w:tcW w:w="631" w:type="pct"/>
            <w:tcBorders>
              <w:top w:val="nil"/>
              <w:left w:val="nil"/>
              <w:bottom w:val="nil"/>
              <w:right w:val="nil"/>
            </w:tcBorders>
            <w:shd w:val="clear" w:color="auto" w:fill="auto"/>
            <w:noWrap/>
            <w:vAlign w:val="center"/>
            <w:hideMark/>
          </w:tcPr>
          <w:p w14:paraId="25E0F63D" w14:textId="77777777" w:rsidR="00C17CC5" w:rsidRPr="00C17CC5" w:rsidRDefault="00C17CC5" w:rsidP="00C17CC5">
            <w:pPr>
              <w:jc w:val="right"/>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2.419.856</w:t>
            </w:r>
          </w:p>
        </w:tc>
        <w:tc>
          <w:tcPr>
            <w:tcW w:w="631" w:type="pct"/>
            <w:tcBorders>
              <w:top w:val="nil"/>
              <w:left w:val="nil"/>
              <w:bottom w:val="nil"/>
              <w:right w:val="nil"/>
            </w:tcBorders>
            <w:shd w:val="clear" w:color="auto" w:fill="auto"/>
            <w:noWrap/>
            <w:vAlign w:val="center"/>
            <w:hideMark/>
          </w:tcPr>
          <w:p w14:paraId="42535A47" w14:textId="77777777" w:rsidR="00C17CC5" w:rsidRPr="00C17CC5" w:rsidRDefault="00C17CC5" w:rsidP="00C17CC5">
            <w:pPr>
              <w:jc w:val="right"/>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596.436</w:t>
            </w:r>
          </w:p>
        </w:tc>
        <w:tc>
          <w:tcPr>
            <w:tcW w:w="631" w:type="pct"/>
            <w:tcBorders>
              <w:top w:val="nil"/>
              <w:left w:val="nil"/>
              <w:bottom w:val="nil"/>
              <w:right w:val="nil"/>
            </w:tcBorders>
            <w:shd w:val="clear" w:color="auto" w:fill="auto"/>
            <w:vAlign w:val="center"/>
            <w:hideMark/>
          </w:tcPr>
          <w:p w14:paraId="12BB20A6" w14:textId="0ECCD71F" w:rsidR="00C17CC5" w:rsidRPr="00C17CC5" w:rsidRDefault="00CE1636" w:rsidP="001C1919">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631" w:type="pct"/>
            <w:tcBorders>
              <w:top w:val="nil"/>
              <w:left w:val="nil"/>
              <w:bottom w:val="nil"/>
              <w:right w:val="nil"/>
            </w:tcBorders>
            <w:shd w:val="clear" w:color="auto" w:fill="auto"/>
            <w:noWrap/>
            <w:vAlign w:val="center"/>
            <w:hideMark/>
          </w:tcPr>
          <w:p w14:paraId="2FE04564" w14:textId="03EBBB47" w:rsidR="00C17CC5" w:rsidRPr="00C17CC5" w:rsidRDefault="00C17CC5" w:rsidP="00C17CC5">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1.834.444</w:t>
            </w:r>
          </w:p>
        </w:tc>
        <w:tc>
          <w:tcPr>
            <w:tcW w:w="631" w:type="pct"/>
            <w:tcBorders>
              <w:top w:val="nil"/>
              <w:left w:val="nil"/>
              <w:bottom w:val="nil"/>
              <w:right w:val="nil"/>
            </w:tcBorders>
            <w:shd w:val="clear" w:color="auto" w:fill="auto"/>
            <w:noWrap/>
            <w:vAlign w:val="center"/>
            <w:hideMark/>
          </w:tcPr>
          <w:p w14:paraId="49D2D2F0" w14:textId="7575FFFB" w:rsidR="00C17CC5" w:rsidRPr="00C17CC5" w:rsidRDefault="00C17CC5" w:rsidP="00C17CC5">
            <w:pPr>
              <w:jc w:val="right"/>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48.828.769</w:t>
            </w:r>
          </w:p>
        </w:tc>
      </w:tr>
      <w:tr w:rsidR="00C17CC5" w:rsidRPr="00C17CC5" w14:paraId="76845A97" w14:textId="77777777" w:rsidTr="00E603FB">
        <w:trPr>
          <w:trHeight w:val="283"/>
        </w:trPr>
        <w:tc>
          <w:tcPr>
            <w:tcW w:w="1216" w:type="pct"/>
            <w:tcBorders>
              <w:top w:val="nil"/>
              <w:left w:val="nil"/>
              <w:bottom w:val="nil"/>
              <w:right w:val="nil"/>
            </w:tcBorders>
            <w:shd w:val="clear" w:color="auto" w:fill="auto"/>
            <w:vAlign w:val="center"/>
            <w:hideMark/>
          </w:tcPr>
          <w:p w14:paraId="02E81E29" w14:textId="77777777" w:rsidR="00C17CC5" w:rsidRPr="00C17CC5" w:rsidRDefault="00C17CC5" w:rsidP="00C17CC5">
            <w:pPr>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61 a 90 dias </w:t>
            </w:r>
          </w:p>
        </w:tc>
        <w:tc>
          <w:tcPr>
            <w:tcW w:w="630" w:type="pct"/>
            <w:tcBorders>
              <w:top w:val="nil"/>
              <w:left w:val="nil"/>
              <w:bottom w:val="nil"/>
              <w:right w:val="nil"/>
            </w:tcBorders>
            <w:shd w:val="clear" w:color="auto" w:fill="auto"/>
            <w:noWrap/>
            <w:vAlign w:val="center"/>
            <w:hideMark/>
          </w:tcPr>
          <w:p w14:paraId="1DD9C0B2" w14:textId="77777777" w:rsidR="00C17CC5" w:rsidRPr="00C17CC5" w:rsidRDefault="00C17CC5" w:rsidP="00C17CC5">
            <w:pPr>
              <w:jc w:val="right"/>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8.464.532</w:t>
            </w:r>
          </w:p>
        </w:tc>
        <w:tc>
          <w:tcPr>
            <w:tcW w:w="631" w:type="pct"/>
            <w:tcBorders>
              <w:top w:val="nil"/>
              <w:left w:val="nil"/>
              <w:bottom w:val="nil"/>
              <w:right w:val="nil"/>
            </w:tcBorders>
            <w:shd w:val="clear" w:color="auto" w:fill="auto"/>
            <w:noWrap/>
            <w:vAlign w:val="center"/>
            <w:hideMark/>
          </w:tcPr>
          <w:p w14:paraId="45C2302D" w14:textId="77777777" w:rsidR="00C17CC5" w:rsidRPr="00C17CC5" w:rsidRDefault="00C17CC5" w:rsidP="00C17CC5">
            <w:pPr>
              <w:jc w:val="right"/>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1.156.342</w:t>
            </w:r>
          </w:p>
        </w:tc>
        <w:tc>
          <w:tcPr>
            <w:tcW w:w="631" w:type="pct"/>
            <w:tcBorders>
              <w:top w:val="nil"/>
              <w:left w:val="nil"/>
              <w:bottom w:val="nil"/>
              <w:right w:val="nil"/>
            </w:tcBorders>
            <w:shd w:val="clear" w:color="auto" w:fill="auto"/>
            <w:noWrap/>
            <w:vAlign w:val="center"/>
            <w:hideMark/>
          </w:tcPr>
          <w:p w14:paraId="45BF1214" w14:textId="77777777" w:rsidR="00C17CC5" w:rsidRPr="00C17CC5" w:rsidRDefault="00C17CC5" w:rsidP="00C17CC5">
            <w:pPr>
              <w:jc w:val="right"/>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333.513</w:t>
            </w:r>
          </w:p>
        </w:tc>
        <w:tc>
          <w:tcPr>
            <w:tcW w:w="631" w:type="pct"/>
            <w:tcBorders>
              <w:top w:val="nil"/>
              <w:left w:val="nil"/>
              <w:bottom w:val="nil"/>
              <w:right w:val="nil"/>
            </w:tcBorders>
            <w:shd w:val="clear" w:color="auto" w:fill="auto"/>
            <w:vAlign w:val="center"/>
            <w:hideMark/>
          </w:tcPr>
          <w:p w14:paraId="4E255A0A" w14:textId="636584F8" w:rsidR="00C17CC5" w:rsidRPr="00C17CC5" w:rsidRDefault="00CE1636" w:rsidP="001C1919">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631" w:type="pct"/>
            <w:tcBorders>
              <w:top w:val="nil"/>
              <w:left w:val="nil"/>
              <w:bottom w:val="nil"/>
              <w:right w:val="nil"/>
            </w:tcBorders>
            <w:shd w:val="clear" w:color="auto" w:fill="auto"/>
            <w:noWrap/>
            <w:vAlign w:val="center"/>
            <w:hideMark/>
          </w:tcPr>
          <w:p w14:paraId="09FC0422" w14:textId="0D7DC146" w:rsidR="00C17CC5" w:rsidRPr="00C17CC5" w:rsidRDefault="00C17CC5" w:rsidP="00C17CC5">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977.539</w:t>
            </w:r>
          </w:p>
        </w:tc>
        <w:tc>
          <w:tcPr>
            <w:tcW w:w="631" w:type="pct"/>
            <w:tcBorders>
              <w:top w:val="nil"/>
              <w:left w:val="nil"/>
              <w:bottom w:val="nil"/>
              <w:right w:val="nil"/>
            </w:tcBorders>
            <w:shd w:val="clear" w:color="auto" w:fill="auto"/>
            <w:noWrap/>
            <w:vAlign w:val="center"/>
            <w:hideMark/>
          </w:tcPr>
          <w:p w14:paraId="24373F4E" w14:textId="15A6DF4E" w:rsidR="00C17CC5" w:rsidRPr="00C17CC5" w:rsidRDefault="00C17CC5" w:rsidP="00C17CC5">
            <w:pPr>
              <w:jc w:val="right"/>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10.931.926</w:t>
            </w:r>
          </w:p>
        </w:tc>
      </w:tr>
      <w:tr w:rsidR="00C17CC5" w:rsidRPr="00C17CC5" w14:paraId="35B2449B" w14:textId="77777777" w:rsidTr="00E603FB">
        <w:trPr>
          <w:trHeight w:val="283"/>
        </w:trPr>
        <w:tc>
          <w:tcPr>
            <w:tcW w:w="1216" w:type="pct"/>
            <w:tcBorders>
              <w:top w:val="nil"/>
              <w:left w:val="nil"/>
              <w:bottom w:val="nil"/>
              <w:right w:val="nil"/>
            </w:tcBorders>
            <w:shd w:val="clear" w:color="000000" w:fill="DAE9F8"/>
            <w:vAlign w:val="center"/>
            <w:hideMark/>
          </w:tcPr>
          <w:p w14:paraId="4E944917" w14:textId="77777777" w:rsidR="00C17CC5" w:rsidRPr="00C17CC5" w:rsidRDefault="00C17CC5" w:rsidP="00C17CC5">
            <w:pPr>
              <w:rPr>
                <w:rFonts w:ascii="CAIXA Std Book" w:eastAsia="Times New Roman" w:hAnsi="CAIXA Std Book" w:cs="Calibri"/>
                <w:b/>
                <w:bCs/>
                <w:color w:val="005CA9"/>
                <w:sz w:val="18"/>
                <w:szCs w:val="18"/>
              </w:rPr>
            </w:pPr>
            <w:r w:rsidRPr="00C17CC5">
              <w:rPr>
                <w:rFonts w:ascii="CAIXA Std Book" w:eastAsia="Times New Roman" w:hAnsi="CAIXA Std Book" w:cs="Calibri"/>
                <w:b/>
                <w:bCs/>
                <w:color w:val="005CA9"/>
                <w:sz w:val="18"/>
                <w:szCs w:val="18"/>
              </w:rPr>
              <w:t>Problemáticos adimplidos</w:t>
            </w:r>
            <w:r w:rsidRPr="00C17CC5">
              <w:rPr>
                <w:rFonts w:ascii="CAIXA Std Book" w:eastAsia="Times New Roman" w:hAnsi="CAIXA Std Book" w:cs="Calibri"/>
                <w:color w:val="005CA9"/>
                <w:sz w:val="18"/>
                <w:szCs w:val="18"/>
              </w:rPr>
              <w:t> </w:t>
            </w:r>
          </w:p>
        </w:tc>
        <w:tc>
          <w:tcPr>
            <w:tcW w:w="630" w:type="pct"/>
            <w:tcBorders>
              <w:top w:val="nil"/>
              <w:left w:val="nil"/>
              <w:bottom w:val="nil"/>
              <w:right w:val="nil"/>
            </w:tcBorders>
            <w:shd w:val="clear" w:color="000000" w:fill="DAE9F8"/>
            <w:vAlign w:val="center"/>
            <w:hideMark/>
          </w:tcPr>
          <w:p w14:paraId="29C4E979" w14:textId="66AD9C50" w:rsidR="00C17CC5" w:rsidRPr="00C17CC5" w:rsidRDefault="00C17CC5" w:rsidP="00C17CC5">
            <w:pPr>
              <w:jc w:val="right"/>
              <w:rPr>
                <w:rFonts w:ascii="CAIXA Std Book" w:eastAsia="Times New Roman" w:hAnsi="CAIXA Std Book" w:cs="Calibri"/>
                <w:b/>
                <w:bCs/>
                <w:color w:val="005CA9"/>
                <w:sz w:val="18"/>
                <w:szCs w:val="18"/>
              </w:rPr>
            </w:pPr>
            <w:r w:rsidRPr="00C17CC5">
              <w:rPr>
                <w:rFonts w:ascii="CAIXA Std Book" w:eastAsia="Times New Roman" w:hAnsi="CAIXA Std Book" w:cs="Calibri"/>
                <w:b/>
                <w:bCs/>
                <w:color w:val="005CA9"/>
                <w:sz w:val="18"/>
                <w:szCs w:val="18"/>
              </w:rPr>
              <w:t>21.714.085</w:t>
            </w:r>
          </w:p>
        </w:tc>
        <w:tc>
          <w:tcPr>
            <w:tcW w:w="631" w:type="pct"/>
            <w:tcBorders>
              <w:top w:val="nil"/>
              <w:left w:val="nil"/>
              <w:bottom w:val="nil"/>
              <w:right w:val="nil"/>
            </w:tcBorders>
            <w:shd w:val="clear" w:color="000000" w:fill="DAE9F8"/>
            <w:vAlign w:val="center"/>
            <w:hideMark/>
          </w:tcPr>
          <w:p w14:paraId="023D92F0" w14:textId="52A55BE1" w:rsidR="00C17CC5" w:rsidRPr="00C17CC5" w:rsidRDefault="00C17CC5" w:rsidP="00C17CC5">
            <w:pPr>
              <w:jc w:val="right"/>
              <w:rPr>
                <w:rFonts w:ascii="CAIXA Std Book" w:eastAsia="Times New Roman" w:hAnsi="CAIXA Std Book" w:cs="Calibri"/>
                <w:b/>
                <w:bCs/>
                <w:color w:val="005CA9"/>
                <w:sz w:val="18"/>
                <w:szCs w:val="18"/>
              </w:rPr>
            </w:pPr>
            <w:r w:rsidRPr="00C17CC5">
              <w:rPr>
                <w:rFonts w:ascii="CAIXA Std Book" w:eastAsia="Times New Roman" w:hAnsi="CAIXA Std Book" w:cs="Calibri"/>
                <w:b/>
                <w:bCs/>
                <w:color w:val="005CA9"/>
                <w:sz w:val="18"/>
                <w:szCs w:val="18"/>
              </w:rPr>
              <w:t>8.997.985</w:t>
            </w:r>
          </w:p>
        </w:tc>
        <w:tc>
          <w:tcPr>
            <w:tcW w:w="631" w:type="pct"/>
            <w:tcBorders>
              <w:top w:val="nil"/>
              <w:left w:val="nil"/>
              <w:bottom w:val="nil"/>
              <w:right w:val="nil"/>
            </w:tcBorders>
            <w:shd w:val="clear" w:color="000000" w:fill="DAE9F8"/>
            <w:vAlign w:val="center"/>
            <w:hideMark/>
          </w:tcPr>
          <w:p w14:paraId="0F3ABBB6" w14:textId="450C779B" w:rsidR="00C17CC5" w:rsidRPr="00C17CC5" w:rsidRDefault="00C17CC5" w:rsidP="00C17CC5">
            <w:pPr>
              <w:jc w:val="right"/>
              <w:rPr>
                <w:rFonts w:ascii="CAIXA Std Book" w:eastAsia="Times New Roman" w:hAnsi="CAIXA Std Book" w:cs="Calibri"/>
                <w:b/>
                <w:bCs/>
                <w:color w:val="005CA9"/>
                <w:sz w:val="18"/>
                <w:szCs w:val="18"/>
              </w:rPr>
            </w:pPr>
            <w:r w:rsidRPr="00C17CC5">
              <w:rPr>
                <w:rFonts w:ascii="CAIXA Std Book" w:eastAsia="Times New Roman" w:hAnsi="CAIXA Std Book" w:cs="Calibri"/>
                <w:b/>
                <w:bCs/>
                <w:color w:val="005CA9"/>
                <w:sz w:val="18"/>
                <w:szCs w:val="18"/>
              </w:rPr>
              <w:t>2.432.092</w:t>
            </w:r>
          </w:p>
        </w:tc>
        <w:tc>
          <w:tcPr>
            <w:tcW w:w="631" w:type="pct"/>
            <w:tcBorders>
              <w:top w:val="nil"/>
              <w:left w:val="nil"/>
              <w:bottom w:val="nil"/>
              <w:right w:val="nil"/>
            </w:tcBorders>
            <w:shd w:val="clear" w:color="000000" w:fill="DAE9F8"/>
            <w:vAlign w:val="center"/>
            <w:hideMark/>
          </w:tcPr>
          <w:p w14:paraId="5B3FE346" w14:textId="63EF0397" w:rsidR="00C17CC5" w:rsidRPr="00C17CC5" w:rsidRDefault="00CE1636" w:rsidP="001C1919">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631" w:type="pct"/>
            <w:tcBorders>
              <w:top w:val="nil"/>
              <w:left w:val="nil"/>
              <w:bottom w:val="nil"/>
              <w:right w:val="nil"/>
            </w:tcBorders>
            <w:shd w:val="clear" w:color="000000" w:fill="DAE9F8"/>
            <w:vAlign w:val="center"/>
            <w:hideMark/>
          </w:tcPr>
          <w:p w14:paraId="3CFEE114" w14:textId="053A7CF2" w:rsidR="00C17CC5" w:rsidRPr="00C17CC5" w:rsidRDefault="00C17CC5" w:rsidP="00C17CC5">
            <w:pPr>
              <w:jc w:val="right"/>
              <w:rPr>
                <w:rFonts w:ascii="CAIXA Std Book" w:eastAsia="Times New Roman" w:hAnsi="CAIXA Std Book" w:cs="Calibri"/>
                <w:b/>
                <w:bCs/>
                <w:color w:val="005CA9"/>
                <w:sz w:val="18"/>
                <w:szCs w:val="18"/>
              </w:rPr>
            </w:pPr>
            <w:r w:rsidRPr="00C17CC5">
              <w:rPr>
                <w:rFonts w:ascii="CAIXA Std Book" w:eastAsia="Times New Roman" w:hAnsi="CAIXA Std Book" w:cs="Calibri"/>
                <w:b/>
                <w:bCs/>
                <w:color w:val="005CA9"/>
                <w:sz w:val="18"/>
                <w:szCs w:val="18"/>
              </w:rPr>
              <w:t>2.766.106</w:t>
            </w:r>
          </w:p>
        </w:tc>
        <w:tc>
          <w:tcPr>
            <w:tcW w:w="631" w:type="pct"/>
            <w:tcBorders>
              <w:top w:val="nil"/>
              <w:left w:val="nil"/>
              <w:bottom w:val="nil"/>
              <w:right w:val="nil"/>
            </w:tcBorders>
            <w:shd w:val="clear" w:color="000000" w:fill="DAE9F8"/>
            <w:vAlign w:val="center"/>
            <w:hideMark/>
          </w:tcPr>
          <w:p w14:paraId="190D7E48" w14:textId="0F17CD35" w:rsidR="00C17CC5" w:rsidRPr="00C17CC5" w:rsidRDefault="00C17CC5" w:rsidP="00C17CC5">
            <w:pPr>
              <w:jc w:val="right"/>
              <w:rPr>
                <w:rFonts w:ascii="CAIXA Std Book" w:eastAsia="Times New Roman" w:hAnsi="CAIXA Std Book" w:cs="Calibri"/>
                <w:b/>
                <w:bCs/>
                <w:color w:val="005CA9"/>
                <w:sz w:val="18"/>
                <w:szCs w:val="18"/>
              </w:rPr>
            </w:pPr>
            <w:r w:rsidRPr="00C17CC5">
              <w:rPr>
                <w:rFonts w:ascii="CAIXA Std Book" w:eastAsia="Times New Roman" w:hAnsi="CAIXA Std Book" w:cs="Calibri"/>
                <w:b/>
                <w:bCs/>
                <w:color w:val="005CA9"/>
                <w:sz w:val="18"/>
                <w:szCs w:val="18"/>
              </w:rPr>
              <w:t>35.910.268</w:t>
            </w:r>
          </w:p>
        </w:tc>
      </w:tr>
      <w:tr w:rsidR="00C17CC5" w:rsidRPr="00C17CC5" w14:paraId="68881291" w14:textId="77777777" w:rsidTr="00E603FB">
        <w:trPr>
          <w:trHeight w:val="283"/>
        </w:trPr>
        <w:tc>
          <w:tcPr>
            <w:tcW w:w="1216" w:type="pct"/>
            <w:tcBorders>
              <w:top w:val="nil"/>
              <w:left w:val="nil"/>
              <w:bottom w:val="nil"/>
              <w:right w:val="nil"/>
            </w:tcBorders>
            <w:shd w:val="clear" w:color="auto" w:fill="auto"/>
            <w:vAlign w:val="center"/>
            <w:hideMark/>
          </w:tcPr>
          <w:p w14:paraId="12FECDD8" w14:textId="77777777" w:rsidR="00C17CC5" w:rsidRPr="00C17CC5" w:rsidRDefault="00C17CC5" w:rsidP="00C17CC5">
            <w:pPr>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01 a 90 dias </w:t>
            </w:r>
          </w:p>
        </w:tc>
        <w:tc>
          <w:tcPr>
            <w:tcW w:w="630" w:type="pct"/>
            <w:tcBorders>
              <w:top w:val="nil"/>
              <w:left w:val="nil"/>
              <w:bottom w:val="nil"/>
              <w:right w:val="nil"/>
            </w:tcBorders>
            <w:shd w:val="clear" w:color="auto" w:fill="auto"/>
            <w:noWrap/>
            <w:vAlign w:val="center"/>
            <w:hideMark/>
          </w:tcPr>
          <w:p w14:paraId="542BA1A6" w14:textId="77777777" w:rsidR="00C17CC5" w:rsidRPr="00C17CC5" w:rsidRDefault="00C17CC5" w:rsidP="00C17CC5">
            <w:pPr>
              <w:jc w:val="right"/>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21.714.085</w:t>
            </w:r>
          </w:p>
        </w:tc>
        <w:tc>
          <w:tcPr>
            <w:tcW w:w="631" w:type="pct"/>
            <w:tcBorders>
              <w:top w:val="nil"/>
              <w:left w:val="nil"/>
              <w:bottom w:val="nil"/>
              <w:right w:val="nil"/>
            </w:tcBorders>
            <w:shd w:val="clear" w:color="auto" w:fill="auto"/>
            <w:noWrap/>
            <w:vAlign w:val="center"/>
            <w:hideMark/>
          </w:tcPr>
          <w:p w14:paraId="28E53067" w14:textId="77777777" w:rsidR="00C17CC5" w:rsidRPr="00C17CC5" w:rsidRDefault="00C17CC5" w:rsidP="00C17CC5">
            <w:pPr>
              <w:jc w:val="right"/>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8.997.985</w:t>
            </w:r>
          </w:p>
        </w:tc>
        <w:tc>
          <w:tcPr>
            <w:tcW w:w="631" w:type="pct"/>
            <w:tcBorders>
              <w:top w:val="nil"/>
              <w:left w:val="nil"/>
              <w:bottom w:val="nil"/>
              <w:right w:val="nil"/>
            </w:tcBorders>
            <w:shd w:val="clear" w:color="auto" w:fill="auto"/>
            <w:noWrap/>
            <w:vAlign w:val="center"/>
            <w:hideMark/>
          </w:tcPr>
          <w:p w14:paraId="7B7EA3C0" w14:textId="77777777" w:rsidR="00C17CC5" w:rsidRPr="00C17CC5" w:rsidRDefault="00C17CC5" w:rsidP="00C17CC5">
            <w:pPr>
              <w:jc w:val="right"/>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2.432.092</w:t>
            </w:r>
          </w:p>
        </w:tc>
        <w:tc>
          <w:tcPr>
            <w:tcW w:w="631" w:type="pct"/>
            <w:tcBorders>
              <w:top w:val="nil"/>
              <w:left w:val="nil"/>
              <w:bottom w:val="nil"/>
              <w:right w:val="nil"/>
            </w:tcBorders>
            <w:shd w:val="clear" w:color="auto" w:fill="auto"/>
            <w:vAlign w:val="center"/>
            <w:hideMark/>
          </w:tcPr>
          <w:p w14:paraId="445CEFC4" w14:textId="6535181E" w:rsidR="00C17CC5" w:rsidRPr="00C17CC5" w:rsidRDefault="00CE1636" w:rsidP="001C1919">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631" w:type="pct"/>
            <w:tcBorders>
              <w:top w:val="nil"/>
              <w:left w:val="nil"/>
              <w:bottom w:val="nil"/>
              <w:right w:val="nil"/>
            </w:tcBorders>
            <w:shd w:val="clear" w:color="auto" w:fill="auto"/>
            <w:noWrap/>
            <w:vAlign w:val="center"/>
            <w:hideMark/>
          </w:tcPr>
          <w:p w14:paraId="3C670526" w14:textId="77777777" w:rsidR="00C17CC5" w:rsidRPr="00C17CC5" w:rsidRDefault="00C17CC5" w:rsidP="00C17CC5">
            <w:pPr>
              <w:jc w:val="right"/>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2.766.106</w:t>
            </w:r>
          </w:p>
        </w:tc>
        <w:tc>
          <w:tcPr>
            <w:tcW w:w="631" w:type="pct"/>
            <w:tcBorders>
              <w:top w:val="nil"/>
              <w:left w:val="nil"/>
              <w:bottom w:val="nil"/>
              <w:right w:val="nil"/>
            </w:tcBorders>
            <w:shd w:val="clear" w:color="auto" w:fill="auto"/>
            <w:noWrap/>
            <w:vAlign w:val="center"/>
            <w:hideMark/>
          </w:tcPr>
          <w:p w14:paraId="573D5F91" w14:textId="77777777" w:rsidR="00C17CC5" w:rsidRPr="00C17CC5" w:rsidRDefault="00C17CC5" w:rsidP="00C17CC5">
            <w:pPr>
              <w:jc w:val="right"/>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35.910.268</w:t>
            </w:r>
          </w:p>
        </w:tc>
      </w:tr>
      <w:tr w:rsidR="00C17CC5" w:rsidRPr="00C17CC5" w14:paraId="63B5FFFC" w14:textId="77777777" w:rsidTr="00E603FB">
        <w:trPr>
          <w:trHeight w:val="283"/>
        </w:trPr>
        <w:tc>
          <w:tcPr>
            <w:tcW w:w="1216" w:type="pct"/>
            <w:tcBorders>
              <w:top w:val="nil"/>
              <w:left w:val="nil"/>
              <w:bottom w:val="nil"/>
              <w:right w:val="nil"/>
            </w:tcBorders>
            <w:shd w:val="clear" w:color="000000" w:fill="DAE9F8"/>
            <w:vAlign w:val="center"/>
            <w:hideMark/>
          </w:tcPr>
          <w:p w14:paraId="473D3D29" w14:textId="77777777" w:rsidR="00C17CC5" w:rsidRPr="00C17CC5" w:rsidRDefault="00C17CC5" w:rsidP="00C17CC5">
            <w:pPr>
              <w:rPr>
                <w:rFonts w:ascii="CAIXA Std Book" w:eastAsia="Times New Roman" w:hAnsi="CAIXA Std Book" w:cs="Calibri"/>
                <w:b/>
                <w:bCs/>
                <w:color w:val="005CA9"/>
                <w:sz w:val="18"/>
                <w:szCs w:val="18"/>
              </w:rPr>
            </w:pPr>
            <w:r w:rsidRPr="00C17CC5">
              <w:rPr>
                <w:rFonts w:ascii="CAIXA Std Book" w:eastAsia="Times New Roman" w:hAnsi="CAIXA Std Book" w:cs="Calibri"/>
                <w:b/>
                <w:bCs/>
                <w:color w:val="005CA9"/>
                <w:sz w:val="18"/>
                <w:szCs w:val="18"/>
              </w:rPr>
              <w:t>Problemáticos inadimplidos</w:t>
            </w:r>
            <w:r w:rsidRPr="00C17CC5">
              <w:rPr>
                <w:rFonts w:ascii="CAIXA Std Book" w:eastAsia="Times New Roman" w:hAnsi="CAIXA Std Book" w:cs="Calibri"/>
                <w:color w:val="005CA9"/>
                <w:sz w:val="18"/>
                <w:szCs w:val="18"/>
              </w:rPr>
              <w:t> </w:t>
            </w:r>
          </w:p>
        </w:tc>
        <w:tc>
          <w:tcPr>
            <w:tcW w:w="630" w:type="pct"/>
            <w:tcBorders>
              <w:top w:val="nil"/>
              <w:left w:val="nil"/>
              <w:bottom w:val="nil"/>
              <w:right w:val="nil"/>
            </w:tcBorders>
            <w:shd w:val="clear" w:color="000000" w:fill="DAE9F8"/>
            <w:vAlign w:val="center"/>
            <w:hideMark/>
          </w:tcPr>
          <w:p w14:paraId="13602ABC" w14:textId="625111DC" w:rsidR="00C17CC5" w:rsidRPr="00C17CC5" w:rsidRDefault="00C17CC5" w:rsidP="00C17CC5">
            <w:pPr>
              <w:jc w:val="right"/>
              <w:rPr>
                <w:rFonts w:ascii="CAIXA Std Book" w:eastAsia="Times New Roman" w:hAnsi="CAIXA Std Book" w:cs="Calibri"/>
                <w:b/>
                <w:bCs/>
                <w:color w:val="005CA9"/>
                <w:sz w:val="18"/>
                <w:szCs w:val="18"/>
              </w:rPr>
            </w:pPr>
            <w:r w:rsidRPr="00C17CC5">
              <w:rPr>
                <w:rFonts w:ascii="CAIXA Std Book" w:eastAsia="Times New Roman" w:hAnsi="CAIXA Std Book" w:cs="Calibri"/>
                <w:b/>
                <w:bCs/>
                <w:color w:val="005CA9"/>
                <w:sz w:val="18"/>
                <w:szCs w:val="18"/>
              </w:rPr>
              <w:t>12.406.490</w:t>
            </w:r>
          </w:p>
        </w:tc>
        <w:tc>
          <w:tcPr>
            <w:tcW w:w="631" w:type="pct"/>
            <w:tcBorders>
              <w:top w:val="nil"/>
              <w:left w:val="nil"/>
              <w:bottom w:val="nil"/>
              <w:right w:val="nil"/>
            </w:tcBorders>
            <w:shd w:val="clear" w:color="000000" w:fill="DAE9F8"/>
            <w:vAlign w:val="center"/>
            <w:hideMark/>
          </w:tcPr>
          <w:p w14:paraId="6B5423CB" w14:textId="064C9F5F" w:rsidR="00C17CC5" w:rsidRPr="00C17CC5" w:rsidRDefault="00C17CC5" w:rsidP="00C17CC5">
            <w:pPr>
              <w:jc w:val="right"/>
              <w:rPr>
                <w:rFonts w:ascii="CAIXA Std Book" w:eastAsia="Times New Roman" w:hAnsi="CAIXA Std Book" w:cs="Calibri"/>
                <w:b/>
                <w:bCs/>
                <w:color w:val="005CA9"/>
                <w:sz w:val="18"/>
                <w:szCs w:val="18"/>
              </w:rPr>
            </w:pPr>
            <w:r w:rsidRPr="00C17CC5">
              <w:rPr>
                <w:rFonts w:ascii="CAIXA Std Book" w:eastAsia="Times New Roman" w:hAnsi="CAIXA Std Book" w:cs="Calibri"/>
                <w:b/>
                <w:bCs/>
                <w:color w:val="005CA9"/>
                <w:sz w:val="18"/>
                <w:szCs w:val="18"/>
              </w:rPr>
              <w:t>7.215.380</w:t>
            </w:r>
          </w:p>
        </w:tc>
        <w:tc>
          <w:tcPr>
            <w:tcW w:w="631" w:type="pct"/>
            <w:tcBorders>
              <w:top w:val="nil"/>
              <w:left w:val="nil"/>
              <w:bottom w:val="nil"/>
              <w:right w:val="nil"/>
            </w:tcBorders>
            <w:shd w:val="clear" w:color="000000" w:fill="DAE9F8"/>
            <w:vAlign w:val="center"/>
            <w:hideMark/>
          </w:tcPr>
          <w:p w14:paraId="15EE171D" w14:textId="18F89A76" w:rsidR="00C17CC5" w:rsidRPr="00C17CC5" w:rsidRDefault="00C17CC5" w:rsidP="00C17CC5">
            <w:pPr>
              <w:jc w:val="right"/>
              <w:rPr>
                <w:rFonts w:ascii="CAIXA Std Book" w:eastAsia="Times New Roman" w:hAnsi="CAIXA Std Book" w:cs="Calibri"/>
                <w:b/>
                <w:bCs/>
                <w:color w:val="005CA9"/>
                <w:sz w:val="18"/>
                <w:szCs w:val="18"/>
              </w:rPr>
            </w:pPr>
            <w:r w:rsidRPr="00C17CC5">
              <w:rPr>
                <w:rFonts w:ascii="CAIXA Std Book" w:eastAsia="Times New Roman" w:hAnsi="CAIXA Std Book" w:cs="Calibri"/>
                <w:b/>
                <w:bCs/>
                <w:color w:val="005CA9"/>
                <w:sz w:val="18"/>
                <w:szCs w:val="18"/>
              </w:rPr>
              <w:t>1.951.291</w:t>
            </w:r>
          </w:p>
        </w:tc>
        <w:tc>
          <w:tcPr>
            <w:tcW w:w="631" w:type="pct"/>
            <w:tcBorders>
              <w:top w:val="nil"/>
              <w:left w:val="nil"/>
              <w:bottom w:val="nil"/>
              <w:right w:val="nil"/>
            </w:tcBorders>
            <w:shd w:val="clear" w:color="000000" w:fill="DAE9F8"/>
            <w:vAlign w:val="center"/>
            <w:hideMark/>
          </w:tcPr>
          <w:p w14:paraId="69F96A75" w14:textId="7B0E2BD7" w:rsidR="00C17CC5" w:rsidRPr="00AD22B2" w:rsidRDefault="00583337" w:rsidP="000A3BB8">
            <w:pPr>
              <w:jc w:val="right"/>
              <w:rPr>
                <w:rFonts w:ascii="CAIXA Std Book" w:eastAsia="Times New Roman" w:hAnsi="CAIXA Std Book" w:cs="Calibri"/>
                <w:b/>
                <w:bCs/>
                <w:color w:val="005CA9"/>
                <w:sz w:val="18"/>
                <w:szCs w:val="18"/>
              </w:rPr>
            </w:pPr>
            <w:r w:rsidRPr="00AD22B2">
              <w:rPr>
                <w:rFonts w:ascii="CAIXA Std Book" w:eastAsia="Times New Roman" w:hAnsi="CAIXA Std Book" w:cs="Calibri"/>
                <w:b/>
                <w:bCs/>
                <w:color w:val="005CA9"/>
                <w:sz w:val="18"/>
                <w:szCs w:val="18"/>
              </w:rPr>
              <w:t>228</w:t>
            </w:r>
          </w:p>
        </w:tc>
        <w:tc>
          <w:tcPr>
            <w:tcW w:w="631" w:type="pct"/>
            <w:tcBorders>
              <w:top w:val="nil"/>
              <w:left w:val="nil"/>
              <w:bottom w:val="nil"/>
              <w:right w:val="nil"/>
            </w:tcBorders>
            <w:shd w:val="clear" w:color="000000" w:fill="DAE9F8"/>
            <w:vAlign w:val="center"/>
            <w:hideMark/>
          </w:tcPr>
          <w:p w14:paraId="2075E9D1" w14:textId="3869E395" w:rsidR="00C17CC5" w:rsidRPr="00C17CC5" w:rsidRDefault="00C17CC5" w:rsidP="00C17CC5">
            <w:pPr>
              <w:jc w:val="right"/>
              <w:rPr>
                <w:rFonts w:ascii="CAIXA Std Book" w:eastAsia="Times New Roman" w:hAnsi="CAIXA Std Book" w:cs="Calibri"/>
                <w:b/>
                <w:bCs/>
                <w:color w:val="005CA9"/>
                <w:sz w:val="18"/>
                <w:szCs w:val="18"/>
              </w:rPr>
            </w:pPr>
            <w:r w:rsidRPr="00C17CC5">
              <w:rPr>
                <w:rFonts w:ascii="CAIXA Std Book" w:eastAsia="Times New Roman" w:hAnsi="CAIXA Std Book" w:cs="Calibri"/>
                <w:b/>
                <w:bCs/>
                <w:color w:val="005CA9"/>
                <w:sz w:val="18"/>
                <w:szCs w:val="18"/>
              </w:rPr>
              <w:t>9.715.</w:t>
            </w:r>
            <w:r w:rsidR="00A26ABF">
              <w:rPr>
                <w:rFonts w:ascii="CAIXA Std Book" w:eastAsia="Times New Roman" w:hAnsi="CAIXA Std Book" w:cs="Calibri"/>
                <w:b/>
                <w:bCs/>
                <w:color w:val="005CA9"/>
                <w:sz w:val="18"/>
                <w:szCs w:val="18"/>
              </w:rPr>
              <w:t>23</w:t>
            </w:r>
            <w:r w:rsidR="0015291E">
              <w:rPr>
                <w:rFonts w:ascii="CAIXA Std Book" w:eastAsia="Times New Roman" w:hAnsi="CAIXA Std Book" w:cs="Calibri"/>
                <w:b/>
                <w:bCs/>
                <w:color w:val="005CA9"/>
                <w:sz w:val="18"/>
                <w:szCs w:val="18"/>
              </w:rPr>
              <w:t>2</w:t>
            </w:r>
          </w:p>
        </w:tc>
        <w:tc>
          <w:tcPr>
            <w:tcW w:w="631" w:type="pct"/>
            <w:tcBorders>
              <w:top w:val="nil"/>
              <w:left w:val="nil"/>
              <w:bottom w:val="nil"/>
              <w:right w:val="nil"/>
            </w:tcBorders>
            <w:shd w:val="clear" w:color="000000" w:fill="DAE9F8"/>
            <w:vAlign w:val="center"/>
            <w:hideMark/>
          </w:tcPr>
          <w:p w14:paraId="6697AC33" w14:textId="050B2824" w:rsidR="00C17CC5" w:rsidRPr="00C17CC5" w:rsidRDefault="00C17CC5" w:rsidP="00C17CC5">
            <w:pPr>
              <w:jc w:val="right"/>
              <w:rPr>
                <w:rFonts w:ascii="CAIXA Std Book" w:eastAsia="Times New Roman" w:hAnsi="CAIXA Std Book" w:cs="Calibri"/>
                <w:b/>
                <w:bCs/>
                <w:color w:val="005CA9"/>
                <w:sz w:val="18"/>
                <w:szCs w:val="18"/>
              </w:rPr>
            </w:pPr>
            <w:r w:rsidRPr="00C17CC5">
              <w:rPr>
                <w:rFonts w:ascii="CAIXA Std Book" w:eastAsia="Times New Roman" w:hAnsi="CAIXA Std Book" w:cs="Calibri"/>
                <w:b/>
                <w:bCs/>
                <w:color w:val="005CA9"/>
                <w:sz w:val="18"/>
                <w:szCs w:val="18"/>
              </w:rPr>
              <w:t>31.288.62</w:t>
            </w:r>
            <w:r w:rsidR="0015291E">
              <w:rPr>
                <w:rFonts w:ascii="CAIXA Std Book" w:eastAsia="Times New Roman" w:hAnsi="CAIXA Std Book" w:cs="Calibri"/>
                <w:b/>
                <w:bCs/>
                <w:color w:val="005CA9"/>
                <w:sz w:val="18"/>
                <w:szCs w:val="18"/>
              </w:rPr>
              <w:t>1</w:t>
            </w:r>
          </w:p>
        </w:tc>
      </w:tr>
      <w:tr w:rsidR="00C17CC5" w:rsidRPr="00C17CC5" w14:paraId="2CE84645" w14:textId="77777777" w:rsidTr="00E603FB">
        <w:trPr>
          <w:trHeight w:val="283"/>
        </w:trPr>
        <w:tc>
          <w:tcPr>
            <w:tcW w:w="1216" w:type="pct"/>
            <w:tcBorders>
              <w:top w:val="nil"/>
              <w:left w:val="nil"/>
              <w:bottom w:val="nil"/>
              <w:right w:val="nil"/>
            </w:tcBorders>
            <w:shd w:val="clear" w:color="auto" w:fill="auto"/>
            <w:vAlign w:val="center"/>
            <w:hideMark/>
          </w:tcPr>
          <w:p w14:paraId="582A501F" w14:textId="77777777" w:rsidR="00C17CC5" w:rsidRPr="00C17CC5" w:rsidRDefault="00C17CC5" w:rsidP="00C17CC5">
            <w:pPr>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91 a 180 dias </w:t>
            </w:r>
          </w:p>
        </w:tc>
        <w:tc>
          <w:tcPr>
            <w:tcW w:w="630" w:type="pct"/>
            <w:tcBorders>
              <w:top w:val="nil"/>
              <w:left w:val="nil"/>
              <w:bottom w:val="nil"/>
              <w:right w:val="nil"/>
            </w:tcBorders>
            <w:shd w:val="clear" w:color="auto" w:fill="auto"/>
            <w:noWrap/>
            <w:vAlign w:val="center"/>
            <w:hideMark/>
          </w:tcPr>
          <w:p w14:paraId="6A508C7A" w14:textId="77777777" w:rsidR="00C17CC5" w:rsidRPr="00C17CC5" w:rsidRDefault="00C17CC5" w:rsidP="00C17CC5">
            <w:pPr>
              <w:jc w:val="right"/>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8.836.722</w:t>
            </w:r>
          </w:p>
        </w:tc>
        <w:tc>
          <w:tcPr>
            <w:tcW w:w="631" w:type="pct"/>
            <w:tcBorders>
              <w:top w:val="nil"/>
              <w:left w:val="nil"/>
              <w:bottom w:val="nil"/>
              <w:right w:val="nil"/>
            </w:tcBorders>
            <w:shd w:val="clear" w:color="auto" w:fill="auto"/>
            <w:noWrap/>
            <w:vAlign w:val="center"/>
            <w:hideMark/>
          </w:tcPr>
          <w:p w14:paraId="2F2A0EA5" w14:textId="77777777" w:rsidR="00C17CC5" w:rsidRPr="00C17CC5" w:rsidRDefault="00C17CC5" w:rsidP="00C17CC5">
            <w:pPr>
              <w:jc w:val="right"/>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4.837.763</w:t>
            </w:r>
          </w:p>
        </w:tc>
        <w:tc>
          <w:tcPr>
            <w:tcW w:w="631" w:type="pct"/>
            <w:tcBorders>
              <w:top w:val="nil"/>
              <w:left w:val="nil"/>
              <w:bottom w:val="nil"/>
              <w:right w:val="nil"/>
            </w:tcBorders>
            <w:shd w:val="clear" w:color="auto" w:fill="auto"/>
            <w:noWrap/>
            <w:vAlign w:val="center"/>
            <w:hideMark/>
          </w:tcPr>
          <w:p w14:paraId="7B80A01D" w14:textId="77777777" w:rsidR="00C17CC5" w:rsidRPr="00C17CC5" w:rsidRDefault="00C17CC5" w:rsidP="00C17CC5">
            <w:pPr>
              <w:jc w:val="right"/>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1.256.659</w:t>
            </w:r>
          </w:p>
        </w:tc>
        <w:tc>
          <w:tcPr>
            <w:tcW w:w="631" w:type="pct"/>
            <w:tcBorders>
              <w:top w:val="nil"/>
              <w:left w:val="nil"/>
              <w:bottom w:val="nil"/>
              <w:right w:val="nil"/>
            </w:tcBorders>
            <w:shd w:val="clear" w:color="auto" w:fill="auto"/>
            <w:vAlign w:val="center"/>
            <w:hideMark/>
          </w:tcPr>
          <w:p w14:paraId="108B6004" w14:textId="1A5A55DF" w:rsidR="00C17CC5" w:rsidRPr="00C17CC5" w:rsidRDefault="00CE1636" w:rsidP="001C1919">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631" w:type="pct"/>
            <w:tcBorders>
              <w:top w:val="nil"/>
              <w:left w:val="nil"/>
              <w:bottom w:val="nil"/>
              <w:right w:val="nil"/>
            </w:tcBorders>
            <w:shd w:val="clear" w:color="auto" w:fill="auto"/>
            <w:noWrap/>
            <w:vAlign w:val="center"/>
            <w:hideMark/>
          </w:tcPr>
          <w:p w14:paraId="4DEF2715" w14:textId="77777777" w:rsidR="00C17CC5" w:rsidRPr="00C17CC5" w:rsidRDefault="00C17CC5" w:rsidP="00C17CC5">
            <w:pPr>
              <w:jc w:val="right"/>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5.121.587</w:t>
            </w:r>
          </w:p>
        </w:tc>
        <w:tc>
          <w:tcPr>
            <w:tcW w:w="631" w:type="pct"/>
            <w:tcBorders>
              <w:top w:val="nil"/>
              <w:left w:val="nil"/>
              <w:bottom w:val="nil"/>
              <w:right w:val="nil"/>
            </w:tcBorders>
            <w:shd w:val="clear" w:color="auto" w:fill="auto"/>
            <w:noWrap/>
            <w:vAlign w:val="center"/>
            <w:hideMark/>
          </w:tcPr>
          <w:p w14:paraId="6ABB4238" w14:textId="77777777" w:rsidR="00C17CC5" w:rsidRPr="00C17CC5" w:rsidRDefault="00C17CC5" w:rsidP="00C17CC5">
            <w:pPr>
              <w:jc w:val="right"/>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20.052.731</w:t>
            </w:r>
          </w:p>
        </w:tc>
      </w:tr>
      <w:tr w:rsidR="00C17CC5" w:rsidRPr="00C17CC5" w14:paraId="390D83FA" w14:textId="77777777" w:rsidTr="00E603FB">
        <w:trPr>
          <w:trHeight w:val="283"/>
        </w:trPr>
        <w:tc>
          <w:tcPr>
            <w:tcW w:w="1216" w:type="pct"/>
            <w:tcBorders>
              <w:top w:val="nil"/>
              <w:left w:val="nil"/>
              <w:bottom w:val="nil"/>
              <w:right w:val="nil"/>
            </w:tcBorders>
            <w:shd w:val="clear" w:color="auto" w:fill="auto"/>
            <w:vAlign w:val="center"/>
            <w:hideMark/>
          </w:tcPr>
          <w:p w14:paraId="65DC9C6E" w14:textId="77777777" w:rsidR="00C17CC5" w:rsidRPr="00C17CC5" w:rsidRDefault="00C17CC5" w:rsidP="00C17CC5">
            <w:pPr>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181 a 360 dias </w:t>
            </w:r>
          </w:p>
        </w:tc>
        <w:tc>
          <w:tcPr>
            <w:tcW w:w="630" w:type="pct"/>
            <w:tcBorders>
              <w:top w:val="nil"/>
              <w:left w:val="nil"/>
              <w:bottom w:val="nil"/>
              <w:right w:val="nil"/>
            </w:tcBorders>
            <w:shd w:val="clear" w:color="auto" w:fill="auto"/>
            <w:noWrap/>
            <w:vAlign w:val="center"/>
            <w:hideMark/>
          </w:tcPr>
          <w:p w14:paraId="5B6A2038" w14:textId="77777777" w:rsidR="00C17CC5" w:rsidRPr="00C17CC5" w:rsidRDefault="00C17CC5" w:rsidP="00C17CC5">
            <w:pPr>
              <w:jc w:val="right"/>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2.359.502</w:t>
            </w:r>
          </w:p>
        </w:tc>
        <w:tc>
          <w:tcPr>
            <w:tcW w:w="631" w:type="pct"/>
            <w:tcBorders>
              <w:top w:val="nil"/>
              <w:left w:val="nil"/>
              <w:bottom w:val="nil"/>
              <w:right w:val="nil"/>
            </w:tcBorders>
            <w:shd w:val="clear" w:color="auto" w:fill="auto"/>
            <w:noWrap/>
            <w:vAlign w:val="center"/>
            <w:hideMark/>
          </w:tcPr>
          <w:p w14:paraId="1162F2A4" w14:textId="77777777" w:rsidR="00C17CC5" w:rsidRPr="00C17CC5" w:rsidRDefault="00C17CC5" w:rsidP="00C17CC5">
            <w:pPr>
              <w:jc w:val="right"/>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2.121.515</w:t>
            </w:r>
          </w:p>
        </w:tc>
        <w:tc>
          <w:tcPr>
            <w:tcW w:w="631" w:type="pct"/>
            <w:tcBorders>
              <w:top w:val="nil"/>
              <w:left w:val="nil"/>
              <w:bottom w:val="nil"/>
              <w:right w:val="nil"/>
            </w:tcBorders>
            <w:shd w:val="clear" w:color="auto" w:fill="auto"/>
            <w:noWrap/>
            <w:vAlign w:val="center"/>
            <w:hideMark/>
          </w:tcPr>
          <w:p w14:paraId="1C033F71" w14:textId="77777777" w:rsidR="00C17CC5" w:rsidRPr="00C17CC5" w:rsidRDefault="00C17CC5" w:rsidP="00C17CC5">
            <w:pPr>
              <w:jc w:val="right"/>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604.121</w:t>
            </w:r>
          </w:p>
        </w:tc>
        <w:tc>
          <w:tcPr>
            <w:tcW w:w="631" w:type="pct"/>
            <w:tcBorders>
              <w:top w:val="nil"/>
              <w:left w:val="nil"/>
              <w:bottom w:val="nil"/>
              <w:right w:val="nil"/>
            </w:tcBorders>
            <w:shd w:val="clear" w:color="auto" w:fill="auto"/>
            <w:vAlign w:val="center"/>
            <w:hideMark/>
          </w:tcPr>
          <w:p w14:paraId="43A59EED" w14:textId="169D0376" w:rsidR="00C17CC5" w:rsidRPr="00C17CC5" w:rsidRDefault="00CE1636" w:rsidP="001C1919">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c>
          <w:tcPr>
            <w:tcW w:w="631" w:type="pct"/>
            <w:tcBorders>
              <w:top w:val="nil"/>
              <w:left w:val="nil"/>
              <w:bottom w:val="nil"/>
              <w:right w:val="nil"/>
            </w:tcBorders>
            <w:shd w:val="clear" w:color="auto" w:fill="auto"/>
            <w:noWrap/>
            <w:vAlign w:val="center"/>
            <w:hideMark/>
          </w:tcPr>
          <w:p w14:paraId="43CED1E0" w14:textId="77777777" w:rsidR="00C17CC5" w:rsidRPr="00C17CC5" w:rsidRDefault="00C17CC5" w:rsidP="00C17CC5">
            <w:pPr>
              <w:jc w:val="right"/>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3.497.383</w:t>
            </w:r>
          </w:p>
        </w:tc>
        <w:tc>
          <w:tcPr>
            <w:tcW w:w="631" w:type="pct"/>
            <w:tcBorders>
              <w:top w:val="nil"/>
              <w:left w:val="nil"/>
              <w:bottom w:val="nil"/>
              <w:right w:val="nil"/>
            </w:tcBorders>
            <w:shd w:val="clear" w:color="auto" w:fill="auto"/>
            <w:noWrap/>
            <w:vAlign w:val="center"/>
            <w:hideMark/>
          </w:tcPr>
          <w:p w14:paraId="705647CD" w14:textId="77777777" w:rsidR="00C17CC5" w:rsidRPr="00C17CC5" w:rsidRDefault="00C17CC5" w:rsidP="00C17CC5">
            <w:pPr>
              <w:jc w:val="right"/>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8.582.521</w:t>
            </w:r>
          </w:p>
        </w:tc>
      </w:tr>
      <w:tr w:rsidR="00C17CC5" w:rsidRPr="00C17CC5" w14:paraId="23EDA7B6" w14:textId="77777777" w:rsidTr="00E603FB">
        <w:trPr>
          <w:trHeight w:val="283"/>
        </w:trPr>
        <w:tc>
          <w:tcPr>
            <w:tcW w:w="1216" w:type="pct"/>
            <w:tcBorders>
              <w:top w:val="nil"/>
              <w:left w:val="nil"/>
              <w:bottom w:val="single" w:sz="8" w:space="0" w:color="009FD0"/>
              <w:right w:val="nil"/>
            </w:tcBorders>
            <w:shd w:val="clear" w:color="auto" w:fill="auto"/>
            <w:noWrap/>
            <w:vAlign w:val="center"/>
            <w:hideMark/>
          </w:tcPr>
          <w:p w14:paraId="568CD513" w14:textId="77777777" w:rsidR="00C17CC5" w:rsidRPr="00C17CC5" w:rsidRDefault="00C17CC5" w:rsidP="00C17CC5">
            <w:pPr>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Acima de 360 dias</w:t>
            </w:r>
          </w:p>
        </w:tc>
        <w:tc>
          <w:tcPr>
            <w:tcW w:w="630" w:type="pct"/>
            <w:tcBorders>
              <w:top w:val="nil"/>
              <w:left w:val="nil"/>
              <w:bottom w:val="nil"/>
              <w:right w:val="nil"/>
            </w:tcBorders>
            <w:shd w:val="clear" w:color="auto" w:fill="auto"/>
            <w:noWrap/>
            <w:vAlign w:val="center"/>
            <w:hideMark/>
          </w:tcPr>
          <w:p w14:paraId="73D73023" w14:textId="77777777" w:rsidR="00C17CC5" w:rsidRPr="00C17CC5" w:rsidRDefault="00C17CC5" w:rsidP="00C17CC5">
            <w:pPr>
              <w:jc w:val="right"/>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1.210.266</w:t>
            </w:r>
          </w:p>
        </w:tc>
        <w:tc>
          <w:tcPr>
            <w:tcW w:w="631" w:type="pct"/>
            <w:tcBorders>
              <w:top w:val="nil"/>
              <w:left w:val="nil"/>
              <w:bottom w:val="nil"/>
              <w:right w:val="nil"/>
            </w:tcBorders>
            <w:shd w:val="clear" w:color="auto" w:fill="auto"/>
            <w:noWrap/>
            <w:vAlign w:val="center"/>
            <w:hideMark/>
          </w:tcPr>
          <w:p w14:paraId="215EA0AF" w14:textId="77777777" w:rsidR="00C17CC5" w:rsidRPr="00C17CC5" w:rsidRDefault="00C17CC5" w:rsidP="00C17CC5">
            <w:pPr>
              <w:jc w:val="right"/>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256.102</w:t>
            </w:r>
          </w:p>
        </w:tc>
        <w:tc>
          <w:tcPr>
            <w:tcW w:w="631" w:type="pct"/>
            <w:tcBorders>
              <w:top w:val="nil"/>
              <w:left w:val="nil"/>
              <w:bottom w:val="nil"/>
              <w:right w:val="nil"/>
            </w:tcBorders>
            <w:shd w:val="clear" w:color="auto" w:fill="auto"/>
            <w:noWrap/>
            <w:vAlign w:val="center"/>
            <w:hideMark/>
          </w:tcPr>
          <w:p w14:paraId="464717B1" w14:textId="77777777" w:rsidR="00C17CC5" w:rsidRPr="00C17CC5" w:rsidRDefault="00C17CC5" w:rsidP="00C17CC5">
            <w:pPr>
              <w:jc w:val="right"/>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90.511</w:t>
            </w:r>
          </w:p>
        </w:tc>
        <w:tc>
          <w:tcPr>
            <w:tcW w:w="631" w:type="pct"/>
            <w:tcBorders>
              <w:top w:val="nil"/>
              <w:left w:val="nil"/>
              <w:bottom w:val="single" w:sz="8" w:space="0" w:color="009FD0"/>
              <w:right w:val="nil"/>
            </w:tcBorders>
            <w:shd w:val="clear" w:color="auto" w:fill="auto"/>
            <w:vAlign w:val="center"/>
            <w:hideMark/>
          </w:tcPr>
          <w:p w14:paraId="3064AB08" w14:textId="69B4DCC6" w:rsidR="00C17CC5" w:rsidRPr="00C17CC5" w:rsidRDefault="000A3BB8" w:rsidP="000A3BB8">
            <w:pPr>
              <w:jc w:val="right"/>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228</w:t>
            </w:r>
          </w:p>
        </w:tc>
        <w:tc>
          <w:tcPr>
            <w:tcW w:w="631" w:type="pct"/>
            <w:tcBorders>
              <w:top w:val="nil"/>
              <w:left w:val="nil"/>
              <w:bottom w:val="nil"/>
              <w:right w:val="nil"/>
            </w:tcBorders>
            <w:shd w:val="clear" w:color="auto" w:fill="auto"/>
            <w:noWrap/>
            <w:vAlign w:val="center"/>
            <w:hideMark/>
          </w:tcPr>
          <w:p w14:paraId="2102218F" w14:textId="3A73F9FC" w:rsidR="00C17CC5" w:rsidRPr="00C17CC5" w:rsidRDefault="00C17CC5" w:rsidP="00C17CC5">
            <w:pPr>
              <w:jc w:val="right"/>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1.096.</w:t>
            </w:r>
            <w:r w:rsidR="003606DF">
              <w:rPr>
                <w:rFonts w:ascii="CAIXA Std Book" w:eastAsia="Times New Roman" w:hAnsi="CAIXA Std Book" w:cs="Calibri"/>
                <w:color w:val="005CA9"/>
                <w:sz w:val="18"/>
                <w:szCs w:val="18"/>
              </w:rPr>
              <w:t>26</w:t>
            </w:r>
            <w:r w:rsidR="009F279D">
              <w:rPr>
                <w:rFonts w:ascii="CAIXA Std Book" w:eastAsia="Times New Roman" w:hAnsi="CAIXA Std Book" w:cs="Calibri"/>
                <w:color w:val="005CA9"/>
                <w:sz w:val="18"/>
                <w:szCs w:val="18"/>
              </w:rPr>
              <w:t>2</w:t>
            </w:r>
          </w:p>
        </w:tc>
        <w:tc>
          <w:tcPr>
            <w:tcW w:w="631" w:type="pct"/>
            <w:tcBorders>
              <w:top w:val="nil"/>
              <w:left w:val="nil"/>
              <w:bottom w:val="nil"/>
              <w:right w:val="nil"/>
            </w:tcBorders>
            <w:shd w:val="clear" w:color="auto" w:fill="auto"/>
            <w:noWrap/>
            <w:vAlign w:val="center"/>
            <w:hideMark/>
          </w:tcPr>
          <w:p w14:paraId="69CE21A5" w14:textId="288CB069" w:rsidR="00C17CC5" w:rsidRPr="00C17CC5" w:rsidRDefault="00C17CC5" w:rsidP="007823F7">
            <w:pPr>
              <w:jc w:val="right"/>
              <w:rPr>
                <w:rFonts w:ascii="CAIXA Std Book" w:eastAsia="Times New Roman" w:hAnsi="CAIXA Std Book" w:cs="Calibri"/>
                <w:color w:val="005CA9"/>
                <w:sz w:val="18"/>
                <w:szCs w:val="18"/>
              </w:rPr>
            </w:pPr>
            <w:r w:rsidRPr="00C17CC5">
              <w:rPr>
                <w:rFonts w:ascii="CAIXA Std Book" w:eastAsia="Times New Roman" w:hAnsi="CAIXA Std Book" w:cs="Calibri"/>
                <w:color w:val="005CA9"/>
                <w:sz w:val="18"/>
                <w:szCs w:val="18"/>
              </w:rPr>
              <w:t>2.653.36</w:t>
            </w:r>
            <w:r w:rsidR="0015291E">
              <w:rPr>
                <w:rFonts w:ascii="CAIXA Std Book" w:eastAsia="Times New Roman" w:hAnsi="CAIXA Std Book" w:cs="Calibri"/>
                <w:color w:val="005CA9"/>
                <w:sz w:val="18"/>
                <w:szCs w:val="18"/>
              </w:rPr>
              <w:t>9</w:t>
            </w:r>
          </w:p>
        </w:tc>
      </w:tr>
      <w:tr w:rsidR="00C17CC5" w:rsidRPr="00C17CC5" w14:paraId="6D948352" w14:textId="77777777" w:rsidTr="00E603FB">
        <w:trPr>
          <w:trHeight w:val="283"/>
        </w:trPr>
        <w:tc>
          <w:tcPr>
            <w:tcW w:w="1216" w:type="pct"/>
            <w:tcBorders>
              <w:top w:val="nil"/>
              <w:left w:val="nil"/>
              <w:bottom w:val="nil"/>
              <w:right w:val="nil"/>
            </w:tcBorders>
            <w:shd w:val="clear" w:color="000000" w:fill="009FD0"/>
            <w:noWrap/>
            <w:vAlign w:val="center"/>
            <w:hideMark/>
          </w:tcPr>
          <w:p w14:paraId="6F47B2C0" w14:textId="77777777" w:rsidR="00C17CC5" w:rsidRPr="00C17CC5" w:rsidRDefault="00C17CC5" w:rsidP="00C17CC5">
            <w:pPr>
              <w:rPr>
                <w:rFonts w:ascii="CAIXA Std Book" w:eastAsia="Times New Roman" w:hAnsi="CAIXA Std Book" w:cs="Calibri"/>
                <w:b/>
                <w:bCs/>
                <w:color w:val="FFFFFF"/>
                <w:sz w:val="18"/>
                <w:szCs w:val="18"/>
              </w:rPr>
            </w:pPr>
            <w:r w:rsidRPr="00C17CC5">
              <w:rPr>
                <w:rFonts w:ascii="CAIXA Std Book" w:eastAsia="Times New Roman" w:hAnsi="CAIXA Std Book" w:cs="Calibri"/>
                <w:b/>
                <w:bCs/>
                <w:color w:val="FFFFFF"/>
                <w:sz w:val="18"/>
                <w:szCs w:val="18"/>
              </w:rPr>
              <w:t>Total</w:t>
            </w:r>
            <w:r w:rsidRPr="00C17CC5">
              <w:rPr>
                <w:rFonts w:ascii="CAIXA Std Book" w:eastAsia="Times New Roman" w:hAnsi="CAIXA Std Book" w:cs="Calibri"/>
                <w:color w:val="005CA9"/>
                <w:sz w:val="18"/>
                <w:szCs w:val="18"/>
              </w:rPr>
              <w:t> </w:t>
            </w:r>
          </w:p>
        </w:tc>
        <w:tc>
          <w:tcPr>
            <w:tcW w:w="630" w:type="pct"/>
            <w:tcBorders>
              <w:top w:val="nil"/>
              <w:left w:val="nil"/>
              <w:bottom w:val="nil"/>
              <w:right w:val="nil"/>
            </w:tcBorders>
            <w:shd w:val="clear" w:color="000000" w:fill="009FD0"/>
            <w:noWrap/>
            <w:vAlign w:val="center"/>
            <w:hideMark/>
          </w:tcPr>
          <w:p w14:paraId="2CA17473" w14:textId="77777777" w:rsidR="00C17CC5" w:rsidRPr="00C17CC5" w:rsidRDefault="00C17CC5" w:rsidP="00C17CC5">
            <w:pPr>
              <w:jc w:val="right"/>
              <w:rPr>
                <w:rFonts w:ascii="CAIXA Std Book" w:eastAsia="Times New Roman" w:hAnsi="CAIXA Std Book" w:cs="Calibri"/>
                <w:b/>
                <w:bCs/>
                <w:color w:val="FFFFFF"/>
                <w:sz w:val="18"/>
                <w:szCs w:val="18"/>
              </w:rPr>
            </w:pPr>
            <w:r w:rsidRPr="00C17CC5">
              <w:rPr>
                <w:rFonts w:ascii="CAIXA Std Book" w:eastAsia="Times New Roman" w:hAnsi="CAIXA Std Book" w:cs="Calibri"/>
                <w:b/>
                <w:bCs/>
                <w:color w:val="FFFFFF"/>
                <w:sz w:val="18"/>
                <w:szCs w:val="18"/>
              </w:rPr>
              <w:t>866.889.409</w:t>
            </w:r>
          </w:p>
        </w:tc>
        <w:tc>
          <w:tcPr>
            <w:tcW w:w="631" w:type="pct"/>
            <w:tcBorders>
              <w:top w:val="nil"/>
              <w:left w:val="nil"/>
              <w:bottom w:val="nil"/>
              <w:right w:val="nil"/>
            </w:tcBorders>
            <w:shd w:val="clear" w:color="000000" w:fill="009FD0"/>
            <w:noWrap/>
            <w:vAlign w:val="center"/>
            <w:hideMark/>
          </w:tcPr>
          <w:p w14:paraId="48FD2DA1" w14:textId="77777777" w:rsidR="00C17CC5" w:rsidRPr="00C17CC5" w:rsidRDefault="00C17CC5" w:rsidP="00C17CC5">
            <w:pPr>
              <w:jc w:val="right"/>
              <w:rPr>
                <w:rFonts w:ascii="CAIXA Std Book" w:eastAsia="Times New Roman" w:hAnsi="CAIXA Std Book" w:cs="Calibri"/>
                <w:b/>
                <w:bCs/>
                <w:color w:val="FFFFFF"/>
                <w:sz w:val="18"/>
                <w:szCs w:val="18"/>
              </w:rPr>
            </w:pPr>
            <w:r w:rsidRPr="00C17CC5">
              <w:rPr>
                <w:rFonts w:ascii="CAIXA Std Book" w:eastAsia="Times New Roman" w:hAnsi="CAIXA Std Book" w:cs="Calibri"/>
                <w:b/>
                <w:bCs/>
                <w:color w:val="FFFFFF"/>
                <w:sz w:val="18"/>
                <w:szCs w:val="18"/>
              </w:rPr>
              <w:t>123.080.268</w:t>
            </w:r>
          </w:p>
        </w:tc>
        <w:tc>
          <w:tcPr>
            <w:tcW w:w="631" w:type="pct"/>
            <w:tcBorders>
              <w:top w:val="nil"/>
              <w:left w:val="nil"/>
              <w:bottom w:val="nil"/>
              <w:right w:val="nil"/>
            </w:tcBorders>
            <w:shd w:val="clear" w:color="000000" w:fill="009FD0"/>
            <w:noWrap/>
            <w:vAlign w:val="center"/>
            <w:hideMark/>
          </w:tcPr>
          <w:p w14:paraId="33CC48C3" w14:textId="77777777" w:rsidR="00C17CC5" w:rsidRPr="00C17CC5" w:rsidRDefault="00C17CC5" w:rsidP="00C17CC5">
            <w:pPr>
              <w:jc w:val="right"/>
              <w:rPr>
                <w:rFonts w:ascii="CAIXA Std Book" w:eastAsia="Times New Roman" w:hAnsi="CAIXA Std Book" w:cs="Calibri"/>
                <w:b/>
                <w:bCs/>
                <w:color w:val="FFFFFF"/>
                <w:sz w:val="18"/>
                <w:szCs w:val="18"/>
              </w:rPr>
            </w:pPr>
            <w:r w:rsidRPr="00C17CC5">
              <w:rPr>
                <w:rFonts w:ascii="CAIXA Std Book" w:eastAsia="Times New Roman" w:hAnsi="CAIXA Std Book" w:cs="Calibri"/>
                <w:b/>
                <w:bCs/>
                <w:color w:val="FFFFFF"/>
                <w:sz w:val="18"/>
                <w:szCs w:val="18"/>
              </w:rPr>
              <w:t>132.518.778</w:t>
            </w:r>
          </w:p>
        </w:tc>
        <w:tc>
          <w:tcPr>
            <w:tcW w:w="631" w:type="pct"/>
            <w:tcBorders>
              <w:top w:val="nil"/>
              <w:left w:val="nil"/>
              <w:bottom w:val="nil"/>
              <w:right w:val="nil"/>
            </w:tcBorders>
            <w:shd w:val="clear" w:color="000000" w:fill="009FD0"/>
            <w:noWrap/>
            <w:vAlign w:val="center"/>
            <w:hideMark/>
          </w:tcPr>
          <w:p w14:paraId="3F10416C" w14:textId="49CB06F2" w:rsidR="00C17CC5" w:rsidRPr="00C17CC5" w:rsidRDefault="00A26ABF" w:rsidP="00A26ABF">
            <w:pPr>
              <w:jc w:val="right"/>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228</w:t>
            </w:r>
          </w:p>
        </w:tc>
        <w:tc>
          <w:tcPr>
            <w:tcW w:w="631" w:type="pct"/>
            <w:tcBorders>
              <w:top w:val="nil"/>
              <w:left w:val="nil"/>
              <w:bottom w:val="nil"/>
              <w:right w:val="nil"/>
            </w:tcBorders>
            <w:shd w:val="clear" w:color="000000" w:fill="009FD0"/>
            <w:noWrap/>
            <w:vAlign w:val="center"/>
            <w:hideMark/>
          </w:tcPr>
          <w:p w14:paraId="6DAAAB3E" w14:textId="2919806E" w:rsidR="00C17CC5" w:rsidRPr="00C17CC5" w:rsidRDefault="00D75488" w:rsidP="00C17CC5">
            <w:pPr>
              <w:jc w:val="right"/>
              <w:rPr>
                <w:rFonts w:ascii="CAIXA Std Book" w:eastAsia="Times New Roman" w:hAnsi="CAIXA Std Book" w:cs="Calibri"/>
                <w:b/>
                <w:bCs/>
                <w:color w:val="FFFFFF"/>
                <w:sz w:val="18"/>
                <w:szCs w:val="18"/>
              </w:rPr>
            </w:pPr>
            <w:r w:rsidRPr="00D75488">
              <w:rPr>
                <w:rFonts w:ascii="CAIXA Std Book" w:eastAsia="Times New Roman" w:hAnsi="CAIXA Std Book" w:cs="Calibri"/>
                <w:b/>
                <w:bCs/>
                <w:color w:val="FFFFFF"/>
                <w:sz w:val="18"/>
                <w:szCs w:val="18"/>
              </w:rPr>
              <w:t>143.139.93</w:t>
            </w:r>
            <w:r w:rsidR="009F279D">
              <w:rPr>
                <w:rFonts w:ascii="CAIXA Std Book" w:eastAsia="Times New Roman" w:hAnsi="CAIXA Std Book" w:cs="Calibri"/>
                <w:b/>
                <w:bCs/>
                <w:color w:val="FFFFFF"/>
                <w:sz w:val="18"/>
                <w:szCs w:val="18"/>
              </w:rPr>
              <w:t>8</w:t>
            </w:r>
          </w:p>
        </w:tc>
        <w:tc>
          <w:tcPr>
            <w:tcW w:w="631" w:type="pct"/>
            <w:tcBorders>
              <w:top w:val="nil"/>
              <w:left w:val="nil"/>
              <w:bottom w:val="nil"/>
              <w:right w:val="nil"/>
            </w:tcBorders>
            <w:shd w:val="clear" w:color="000000" w:fill="009FD0"/>
            <w:noWrap/>
            <w:vAlign w:val="center"/>
            <w:hideMark/>
          </w:tcPr>
          <w:p w14:paraId="47784FA7" w14:textId="64B270C7" w:rsidR="00C17CC5" w:rsidRPr="00C17CC5" w:rsidRDefault="00D75488" w:rsidP="00C17CC5">
            <w:pPr>
              <w:jc w:val="right"/>
              <w:rPr>
                <w:rFonts w:ascii="CAIXA Std Book" w:eastAsia="Times New Roman" w:hAnsi="CAIXA Std Book" w:cs="Calibri"/>
                <w:b/>
                <w:bCs/>
                <w:color w:val="FFFFFF"/>
                <w:sz w:val="18"/>
                <w:szCs w:val="18"/>
              </w:rPr>
            </w:pPr>
            <w:r w:rsidRPr="00D75488">
              <w:rPr>
                <w:rFonts w:ascii="CAIXA Std Book" w:eastAsia="Times New Roman" w:hAnsi="CAIXA Std Book" w:cs="Calibri"/>
                <w:b/>
                <w:bCs/>
                <w:color w:val="FFFFFF"/>
                <w:sz w:val="18"/>
                <w:szCs w:val="18"/>
              </w:rPr>
              <w:t>1.265.628.62</w:t>
            </w:r>
            <w:r w:rsidR="0015291E">
              <w:rPr>
                <w:rFonts w:ascii="CAIXA Std Book" w:eastAsia="Times New Roman" w:hAnsi="CAIXA Std Book" w:cs="Calibri"/>
                <w:b/>
                <w:bCs/>
                <w:color w:val="FFFFFF"/>
                <w:sz w:val="18"/>
                <w:szCs w:val="18"/>
              </w:rPr>
              <w:t>1</w:t>
            </w:r>
          </w:p>
        </w:tc>
      </w:tr>
    </w:tbl>
    <w:p w14:paraId="28E897EB" w14:textId="77777777" w:rsidR="00931683" w:rsidRDefault="00931683">
      <w:pPr>
        <w:rPr>
          <w:rFonts w:ascii="CAIXA Std Book" w:hAnsi="CAIXA Std Book"/>
          <w:b/>
          <w:color w:val="005CA9"/>
          <w:sz w:val="20"/>
          <w:szCs w:val="20"/>
        </w:rPr>
      </w:pPr>
    </w:p>
    <w:p w14:paraId="20B0BEED" w14:textId="710E4FF2" w:rsidR="00F50292" w:rsidRPr="00B63EEB" w:rsidRDefault="00EE7DBB" w:rsidP="00D55BFD">
      <w:pPr>
        <w:jc w:val="both"/>
        <w:rPr>
          <w:rFonts w:ascii="CAIXA Std Book" w:eastAsia="Times New Roman" w:hAnsi="CAIXA Std Book" w:cs="Arial"/>
          <w:color w:val="005CA9"/>
          <w:sz w:val="18"/>
          <w:szCs w:val="18"/>
        </w:rPr>
      </w:pPr>
      <w:r w:rsidRPr="00B63EEB">
        <w:rPr>
          <w:rFonts w:ascii="CAIXA Std Book" w:eastAsia="Times New Roman" w:hAnsi="CAIXA Std Book" w:cs="Arial"/>
          <w:color w:val="005CA9"/>
          <w:sz w:val="18"/>
          <w:szCs w:val="18"/>
        </w:rPr>
        <w:t>O artigo 81</w:t>
      </w:r>
      <w:r w:rsidR="00014C32">
        <w:rPr>
          <w:rFonts w:ascii="CAIXA Std Book" w:eastAsia="Times New Roman" w:hAnsi="CAIXA Std Book" w:cs="Arial"/>
          <w:color w:val="005CA9"/>
          <w:sz w:val="18"/>
          <w:szCs w:val="18"/>
        </w:rPr>
        <w:t xml:space="preserve"> </w:t>
      </w:r>
      <w:r w:rsidRPr="00B63EEB">
        <w:rPr>
          <w:rFonts w:ascii="CAIXA Std Book" w:eastAsia="Times New Roman" w:hAnsi="CAIXA Std Book" w:cs="Arial"/>
          <w:color w:val="005CA9"/>
          <w:sz w:val="18"/>
          <w:szCs w:val="18"/>
        </w:rPr>
        <w:t xml:space="preserve">da </w:t>
      </w:r>
      <w:r w:rsidR="00501D0B" w:rsidRPr="00B63EEB">
        <w:rPr>
          <w:rFonts w:ascii="CAIXA Std Book" w:eastAsia="Times New Roman" w:hAnsi="CAIXA Std Book" w:cs="Arial"/>
          <w:color w:val="005CA9"/>
          <w:sz w:val="18"/>
          <w:szCs w:val="18"/>
        </w:rPr>
        <w:t xml:space="preserve">Resolução BCB </w:t>
      </w:r>
      <w:r w:rsidR="00F50292" w:rsidRPr="00B63EEB">
        <w:rPr>
          <w:rFonts w:ascii="CAIXA Std Book" w:eastAsia="Times New Roman" w:hAnsi="CAIXA Std Book" w:cs="Arial"/>
          <w:color w:val="005CA9"/>
          <w:sz w:val="18"/>
          <w:szCs w:val="18"/>
        </w:rPr>
        <w:t>nº 352/23</w:t>
      </w:r>
      <w:r w:rsidRPr="00B63EEB">
        <w:rPr>
          <w:rFonts w:ascii="CAIXA Std Book" w:eastAsia="Times New Roman" w:hAnsi="CAIXA Std Book" w:cs="Arial"/>
          <w:color w:val="005CA9"/>
          <w:sz w:val="18"/>
          <w:szCs w:val="18"/>
        </w:rPr>
        <w:t xml:space="preserve"> determina que, para calcular as provisões de perdas esperadas por risco de crédito, as instituições financeiras devem classificar seus ativos financeiros em cinco carteiras, conforme o tipo de garantia ou a ausência dela</w:t>
      </w:r>
      <w:r w:rsidR="00354F8D" w:rsidRPr="00B63EEB">
        <w:rPr>
          <w:rFonts w:ascii="CAIXA Std Book" w:eastAsia="Times New Roman" w:hAnsi="CAIXA Std Book" w:cs="Arial"/>
          <w:color w:val="005CA9"/>
          <w:sz w:val="18"/>
          <w:szCs w:val="18"/>
        </w:rPr>
        <w:t>:</w:t>
      </w:r>
    </w:p>
    <w:p w14:paraId="053EA2E7" w14:textId="694BE132" w:rsidR="007965A2" w:rsidRPr="00B63EEB" w:rsidRDefault="00EE7DBB" w:rsidP="00B63EEB">
      <w:pPr>
        <w:pStyle w:val="PargrafodaLista"/>
        <w:numPr>
          <w:ilvl w:val="0"/>
          <w:numId w:val="66"/>
        </w:numPr>
        <w:spacing w:before="120" w:after="120" w:line="360" w:lineRule="auto"/>
        <w:ind w:left="170" w:hanging="170"/>
        <w:jc w:val="both"/>
        <w:rPr>
          <w:rFonts w:ascii="CAIXA Std Book" w:eastAsia="Times New Roman" w:hAnsi="CAIXA Std Book" w:cs="Arial"/>
          <w:color w:val="005CA9"/>
          <w:sz w:val="18"/>
          <w:szCs w:val="18"/>
        </w:rPr>
      </w:pPr>
      <w:r w:rsidRPr="00B63EEB">
        <w:rPr>
          <w:rFonts w:ascii="CAIXA Std Book" w:eastAsia="Times New Roman" w:hAnsi="CAIXA Std Book" w:cs="Arial"/>
          <w:b/>
          <w:bCs/>
          <w:color w:val="005CA9"/>
          <w:sz w:val="18"/>
          <w:szCs w:val="18"/>
        </w:rPr>
        <w:t>Carteira 1</w:t>
      </w:r>
      <w:r w:rsidR="007965A2" w:rsidRPr="00B63EEB">
        <w:rPr>
          <w:rFonts w:ascii="CAIXA Std Book" w:eastAsia="Times New Roman" w:hAnsi="CAIXA Std Book" w:cs="Arial"/>
          <w:color w:val="005CA9"/>
          <w:sz w:val="18"/>
          <w:szCs w:val="18"/>
        </w:rPr>
        <w:t>:</w:t>
      </w:r>
      <w:r w:rsidRPr="00B63EEB">
        <w:rPr>
          <w:rFonts w:ascii="CAIXA Std Book" w:eastAsia="Times New Roman" w:hAnsi="CAIXA Std Book" w:cs="Arial"/>
          <w:color w:val="005CA9"/>
          <w:sz w:val="18"/>
          <w:szCs w:val="18"/>
        </w:rPr>
        <w:t xml:space="preserve"> </w:t>
      </w:r>
      <w:r w:rsidR="00DC563D" w:rsidRPr="00B63EEB">
        <w:rPr>
          <w:rFonts w:ascii="CAIXA Std Book" w:eastAsia="Times New Roman" w:hAnsi="CAIXA Std Book" w:cs="Arial"/>
          <w:color w:val="005CA9"/>
          <w:sz w:val="18"/>
          <w:szCs w:val="18"/>
        </w:rPr>
        <w:t>C</w:t>
      </w:r>
      <w:r w:rsidRPr="00B63EEB">
        <w:rPr>
          <w:rFonts w:ascii="CAIXA Std Book" w:eastAsia="Times New Roman" w:hAnsi="CAIXA Std Book" w:cs="Arial"/>
          <w:color w:val="005CA9"/>
          <w:sz w:val="18"/>
          <w:szCs w:val="18"/>
        </w:rPr>
        <w:t xml:space="preserve">réditos com garantias sólidas, como imóveis em alienação fiduciária ou garantias da União e de organismos internacionais. </w:t>
      </w:r>
    </w:p>
    <w:p w14:paraId="253B2B2D" w14:textId="6EF242F2" w:rsidR="007965A2" w:rsidRPr="00B63EEB" w:rsidRDefault="00EE7DBB" w:rsidP="00B63EEB">
      <w:pPr>
        <w:pStyle w:val="PargrafodaLista"/>
        <w:numPr>
          <w:ilvl w:val="0"/>
          <w:numId w:val="66"/>
        </w:numPr>
        <w:spacing w:before="120" w:after="120" w:line="360" w:lineRule="auto"/>
        <w:ind w:left="170" w:hanging="170"/>
        <w:jc w:val="both"/>
        <w:rPr>
          <w:rFonts w:ascii="CAIXA Std Book" w:eastAsia="Times New Roman" w:hAnsi="CAIXA Std Book" w:cs="Arial"/>
          <w:color w:val="005CA9"/>
          <w:sz w:val="18"/>
          <w:szCs w:val="18"/>
        </w:rPr>
      </w:pPr>
      <w:r w:rsidRPr="00B63EEB">
        <w:rPr>
          <w:rFonts w:ascii="CAIXA Std Book" w:eastAsia="Times New Roman" w:hAnsi="CAIXA Std Book" w:cs="Arial"/>
          <w:b/>
          <w:bCs/>
          <w:color w:val="005CA9"/>
          <w:sz w:val="18"/>
          <w:szCs w:val="18"/>
        </w:rPr>
        <w:t>Carteira 2</w:t>
      </w:r>
      <w:r w:rsidR="007965A2" w:rsidRPr="00B63EEB">
        <w:rPr>
          <w:rFonts w:ascii="CAIXA Std Book" w:eastAsia="Times New Roman" w:hAnsi="CAIXA Std Book" w:cs="Arial"/>
          <w:color w:val="005CA9"/>
          <w:sz w:val="18"/>
          <w:szCs w:val="18"/>
        </w:rPr>
        <w:t>:</w:t>
      </w:r>
      <w:r w:rsidRPr="00B63EEB">
        <w:rPr>
          <w:rFonts w:ascii="CAIXA Std Book" w:eastAsia="Times New Roman" w:hAnsi="CAIXA Std Book" w:cs="Arial"/>
          <w:color w:val="005CA9"/>
          <w:sz w:val="18"/>
          <w:szCs w:val="18"/>
        </w:rPr>
        <w:t xml:space="preserve"> </w:t>
      </w:r>
      <w:r w:rsidR="00DC563D" w:rsidRPr="00B63EEB">
        <w:rPr>
          <w:rFonts w:ascii="CAIXA Std Book" w:eastAsia="Times New Roman" w:hAnsi="CAIXA Std Book" w:cs="Arial"/>
          <w:color w:val="005CA9"/>
          <w:sz w:val="18"/>
          <w:szCs w:val="18"/>
        </w:rPr>
        <w:t>C</w:t>
      </w:r>
      <w:r w:rsidRPr="00B63EEB">
        <w:rPr>
          <w:rFonts w:ascii="CAIXA Std Book" w:eastAsia="Times New Roman" w:hAnsi="CAIXA Std Book" w:cs="Arial"/>
          <w:color w:val="005CA9"/>
          <w:sz w:val="18"/>
          <w:szCs w:val="18"/>
        </w:rPr>
        <w:t xml:space="preserve">réditos com garantias como </w:t>
      </w:r>
      <w:r w:rsidR="00371BC3" w:rsidRPr="00B63EEB">
        <w:rPr>
          <w:rFonts w:ascii="CAIXA Std Book" w:eastAsia="Times New Roman" w:hAnsi="CAIXA Std Book" w:cs="Arial"/>
          <w:color w:val="005CA9"/>
          <w:sz w:val="18"/>
          <w:szCs w:val="18"/>
        </w:rPr>
        <w:t>arrendamento mercantil</w:t>
      </w:r>
      <w:r w:rsidRPr="00B63EEB">
        <w:rPr>
          <w:rFonts w:ascii="CAIXA Std Book" w:eastAsia="Times New Roman" w:hAnsi="CAIXA Std Book" w:cs="Arial"/>
          <w:color w:val="005CA9"/>
          <w:sz w:val="18"/>
          <w:szCs w:val="18"/>
        </w:rPr>
        <w:t>, hipotecas de primeiro grau, penhor, alienação fiduciária de bens móveis, depósitos bancários, garantias de instituições autorizadas pelo Banco Central e seguros de crédito de entidades não relacionadas.</w:t>
      </w:r>
    </w:p>
    <w:p w14:paraId="534B7D85" w14:textId="0071FD10" w:rsidR="00730935" w:rsidRPr="00B63EEB" w:rsidRDefault="00EE7DBB" w:rsidP="00B63EEB">
      <w:pPr>
        <w:pStyle w:val="PargrafodaLista"/>
        <w:numPr>
          <w:ilvl w:val="0"/>
          <w:numId w:val="66"/>
        </w:numPr>
        <w:spacing w:before="120" w:after="120" w:line="360" w:lineRule="auto"/>
        <w:ind w:left="170" w:hanging="170"/>
        <w:jc w:val="both"/>
        <w:rPr>
          <w:rFonts w:ascii="CAIXA Std Book" w:eastAsia="Times New Roman" w:hAnsi="CAIXA Std Book" w:cs="Arial"/>
          <w:color w:val="005CA9"/>
          <w:sz w:val="18"/>
          <w:szCs w:val="18"/>
        </w:rPr>
      </w:pPr>
      <w:r w:rsidRPr="00B63EEB">
        <w:rPr>
          <w:rFonts w:ascii="CAIXA Std Book" w:eastAsia="Times New Roman" w:hAnsi="CAIXA Std Book" w:cs="Arial"/>
          <w:b/>
          <w:bCs/>
          <w:color w:val="005CA9"/>
          <w:sz w:val="18"/>
          <w:szCs w:val="18"/>
        </w:rPr>
        <w:t>Carteira 3</w:t>
      </w:r>
      <w:r w:rsidR="007965A2" w:rsidRPr="00B63EEB">
        <w:rPr>
          <w:rFonts w:ascii="CAIXA Std Book" w:eastAsia="Times New Roman" w:hAnsi="CAIXA Std Book" w:cs="Arial"/>
          <w:color w:val="005CA9"/>
          <w:sz w:val="18"/>
          <w:szCs w:val="18"/>
        </w:rPr>
        <w:t>:</w:t>
      </w:r>
      <w:r w:rsidRPr="00B63EEB">
        <w:rPr>
          <w:rFonts w:ascii="CAIXA Std Book" w:eastAsia="Times New Roman" w:hAnsi="CAIXA Std Book" w:cs="Arial"/>
          <w:color w:val="005CA9"/>
          <w:sz w:val="18"/>
          <w:szCs w:val="18"/>
        </w:rPr>
        <w:t xml:space="preserve"> </w:t>
      </w:r>
      <w:r w:rsidR="00DC563D" w:rsidRPr="00B63EEB">
        <w:rPr>
          <w:rFonts w:ascii="CAIXA Std Book" w:eastAsia="Times New Roman" w:hAnsi="CAIXA Std Book" w:cs="Arial"/>
          <w:color w:val="005CA9"/>
          <w:sz w:val="18"/>
          <w:szCs w:val="18"/>
        </w:rPr>
        <w:t>C</w:t>
      </w:r>
      <w:r w:rsidRPr="00B63EEB">
        <w:rPr>
          <w:rFonts w:ascii="CAIXA Std Book" w:eastAsia="Times New Roman" w:hAnsi="CAIXA Std Book" w:cs="Arial"/>
          <w:color w:val="005CA9"/>
          <w:sz w:val="18"/>
          <w:szCs w:val="18"/>
        </w:rPr>
        <w:t>réditos ligados a recebíveis, como operações de desconto ou garantias por cessão fiduciária, caução ou penhor de direitos creditórios, além de outras garantias não previstas nas carteiras anteriores.</w:t>
      </w:r>
    </w:p>
    <w:p w14:paraId="365315B4" w14:textId="45438A04" w:rsidR="00730935" w:rsidRPr="00B63EEB" w:rsidRDefault="00EE7DBB" w:rsidP="00B63EEB">
      <w:pPr>
        <w:pStyle w:val="PargrafodaLista"/>
        <w:numPr>
          <w:ilvl w:val="0"/>
          <w:numId w:val="66"/>
        </w:numPr>
        <w:spacing w:before="120" w:after="120" w:line="360" w:lineRule="auto"/>
        <w:ind w:left="170" w:hanging="170"/>
        <w:jc w:val="both"/>
        <w:rPr>
          <w:rFonts w:ascii="CAIXA Std Book" w:eastAsia="Times New Roman" w:hAnsi="CAIXA Std Book" w:cs="Arial"/>
          <w:color w:val="005CA9"/>
          <w:sz w:val="18"/>
          <w:szCs w:val="18"/>
        </w:rPr>
      </w:pPr>
      <w:r w:rsidRPr="00B63EEB">
        <w:rPr>
          <w:rFonts w:ascii="CAIXA Std Book" w:eastAsia="Times New Roman" w:hAnsi="CAIXA Std Book" w:cs="Arial"/>
          <w:b/>
          <w:bCs/>
          <w:color w:val="005CA9"/>
          <w:sz w:val="18"/>
          <w:szCs w:val="18"/>
        </w:rPr>
        <w:t>Carteira 4</w:t>
      </w:r>
      <w:r w:rsidR="00730935" w:rsidRPr="00B63EEB">
        <w:rPr>
          <w:rFonts w:ascii="CAIXA Std Book" w:eastAsia="Times New Roman" w:hAnsi="CAIXA Std Book" w:cs="Arial"/>
          <w:color w:val="005CA9"/>
          <w:sz w:val="18"/>
          <w:szCs w:val="18"/>
        </w:rPr>
        <w:t>:</w:t>
      </w:r>
      <w:r w:rsidRPr="00B63EEB">
        <w:rPr>
          <w:rFonts w:ascii="CAIXA Std Book" w:eastAsia="Times New Roman" w:hAnsi="CAIXA Std Book" w:cs="Arial"/>
          <w:color w:val="005CA9"/>
          <w:sz w:val="18"/>
          <w:szCs w:val="18"/>
        </w:rPr>
        <w:t xml:space="preserve"> </w:t>
      </w:r>
      <w:r w:rsidR="00DC563D" w:rsidRPr="00B63EEB">
        <w:rPr>
          <w:rFonts w:ascii="CAIXA Std Book" w:eastAsia="Times New Roman" w:hAnsi="CAIXA Std Book" w:cs="Arial"/>
          <w:color w:val="005CA9"/>
          <w:sz w:val="18"/>
          <w:szCs w:val="18"/>
        </w:rPr>
        <w:t>O</w:t>
      </w:r>
      <w:r w:rsidRPr="00B63EEB">
        <w:rPr>
          <w:rFonts w:ascii="CAIXA Std Book" w:eastAsia="Times New Roman" w:hAnsi="CAIXA Std Book" w:cs="Arial"/>
          <w:color w:val="005CA9"/>
          <w:sz w:val="18"/>
          <w:szCs w:val="18"/>
        </w:rPr>
        <w:t xml:space="preserve">perações sem garantias, como capital de giro, adiantamentos de câmbio, debêntures e crédito rural para investimento. </w:t>
      </w:r>
    </w:p>
    <w:p w14:paraId="53B45305" w14:textId="10229CB8" w:rsidR="001C27C4" w:rsidRPr="00B63EEB" w:rsidRDefault="00EE7DBB" w:rsidP="00B63EEB">
      <w:pPr>
        <w:pStyle w:val="PargrafodaLista"/>
        <w:numPr>
          <w:ilvl w:val="0"/>
          <w:numId w:val="66"/>
        </w:numPr>
        <w:spacing w:before="120" w:after="120" w:line="360" w:lineRule="auto"/>
        <w:ind w:left="170" w:hanging="170"/>
        <w:jc w:val="both"/>
        <w:rPr>
          <w:rFonts w:ascii="CAIXA Std Book" w:eastAsia="Times New Roman" w:hAnsi="CAIXA Std Book" w:cs="Arial"/>
          <w:color w:val="005CA9"/>
          <w:sz w:val="18"/>
          <w:szCs w:val="18"/>
        </w:rPr>
        <w:sectPr w:rsidR="001C27C4" w:rsidRPr="00B63EEB" w:rsidSect="00845F4C">
          <w:headerReference w:type="default" r:id="rId60"/>
          <w:footerReference w:type="default" r:id="rId61"/>
          <w:pgSz w:w="16838" w:h="11906" w:orient="landscape" w:code="9"/>
          <w:pgMar w:top="1418" w:right="1418" w:bottom="851" w:left="851" w:header="1134" w:footer="709" w:gutter="0"/>
          <w:cols w:space="708"/>
          <w:docGrid w:linePitch="360"/>
        </w:sectPr>
      </w:pPr>
      <w:r w:rsidRPr="00B63EEB">
        <w:rPr>
          <w:rFonts w:ascii="CAIXA Std Book" w:eastAsia="Times New Roman" w:hAnsi="CAIXA Std Book" w:cs="Arial"/>
          <w:b/>
          <w:bCs/>
          <w:color w:val="005CA9"/>
          <w:sz w:val="18"/>
          <w:szCs w:val="18"/>
        </w:rPr>
        <w:t xml:space="preserve">Carteira </w:t>
      </w:r>
      <w:r w:rsidR="00014C32">
        <w:rPr>
          <w:rFonts w:ascii="CAIXA Std Book" w:eastAsia="Times New Roman" w:hAnsi="CAIXA Std Book" w:cs="Arial"/>
          <w:b/>
          <w:bCs/>
          <w:color w:val="005CA9"/>
          <w:sz w:val="18"/>
          <w:szCs w:val="18"/>
        </w:rPr>
        <w:t>5</w:t>
      </w:r>
      <w:r w:rsidR="00730935" w:rsidRPr="0018135B">
        <w:rPr>
          <w:rFonts w:ascii="CAIXA Std Book" w:eastAsia="Times New Roman" w:hAnsi="CAIXA Std Book" w:cs="Arial"/>
          <w:color w:val="005CA9"/>
          <w:sz w:val="18"/>
          <w:szCs w:val="18"/>
        </w:rPr>
        <w:t>:</w:t>
      </w:r>
      <w:r w:rsidRPr="00B63EEB">
        <w:rPr>
          <w:rFonts w:ascii="CAIXA Std Book" w:eastAsia="Times New Roman" w:hAnsi="CAIXA Std Book" w:cs="Arial"/>
          <w:color w:val="005CA9"/>
          <w:sz w:val="18"/>
          <w:szCs w:val="18"/>
        </w:rPr>
        <w:t xml:space="preserve"> </w:t>
      </w:r>
      <w:r w:rsidR="00DC563D" w:rsidRPr="00B63EEB">
        <w:rPr>
          <w:rFonts w:ascii="CAIXA Std Book" w:eastAsia="Times New Roman" w:hAnsi="CAIXA Std Book" w:cs="Arial"/>
          <w:color w:val="005CA9"/>
          <w:sz w:val="18"/>
          <w:szCs w:val="18"/>
        </w:rPr>
        <w:t>C</w:t>
      </w:r>
      <w:r w:rsidRPr="00B63EEB">
        <w:rPr>
          <w:rFonts w:ascii="CAIXA Std Book" w:eastAsia="Times New Roman" w:hAnsi="CAIXA Std Book" w:cs="Arial"/>
          <w:color w:val="005CA9"/>
          <w:sz w:val="18"/>
          <w:szCs w:val="18"/>
        </w:rPr>
        <w:t>réditos de maior risco, como crédito pessoal</w:t>
      </w:r>
      <w:r w:rsidR="006C504E" w:rsidRPr="00B63EEB">
        <w:rPr>
          <w:rFonts w:ascii="CAIXA Std Book" w:eastAsia="Times New Roman" w:hAnsi="CAIXA Std Book" w:cs="Arial"/>
          <w:color w:val="005CA9"/>
          <w:sz w:val="18"/>
          <w:szCs w:val="18"/>
        </w:rPr>
        <w:t xml:space="preserve"> </w:t>
      </w:r>
      <w:r w:rsidR="00FD29BD" w:rsidRPr="00B63EEB">
        <w:rPr>
          <w:rFonts w:ascii="CAIXA Std Book" w:eastAsia="Times New Roman" w:hAnsi="CAIXA Std Book" w:cs="Arial"/>
          <w:color w:val="005CA9"/>
          <w:sz w:val="18"/>
          <w:szCs w:val="18"/>
        </w:rPr>
        <w:t xml:space="preserve">com ou sem </w:t>
      </w:r>
      <w:r w:rsidRPr="00B63EEB">
        <w:rPr>
          <w:rFonts w:ascii="CAIXA Std Book" w:eastAsia="Times New Roman" w:hAnsi="CAIXA Std Book" w:cs="Arial"/>
          <w:color w:val="005CA9"/>
          <w:sz w:val="18"/>
          <w:szCs w:val="18"/>
        </w:rPr>
        <w:t>consigna</w:t>
      </w:r>
      <w:r w:rsidR="00FD29BD" w:rsidRPr="00B63EEB">
        <w:rPr>
          <w:rFonts w:ascii="CAIXA Std Book" w:eastAsia="Times New Roman" w:hAnsi="CAIXA Std Book" w:cs="Arial"/>
          <w:color w:val="005CA9"/>
          <w:sz w:val="18"/>
          <w:szCs w:val="18"/>
        </w:rPr>
        <w:t>ção</w:t>
      </w:r>
      <w:r w:rsidRPr="00B63EEB">
        <w:rPr>
          <w:rFonts w:ascii="CAIXA Std Book" w:eastAsia="Times New Roman" w:hAnsi="CAIXA Std Book" w:cs="Arial"/>
          <w:color w:val="005CA9"/>
          <w:sz w:val="18"/>
          <w:szCs w:val="18"/>
        </w:rPr>
        <w:t>, crédito rotativo e rural sem garantias, além de outras operações comerciais com características de crédito também sem garantias.</w:t>
      </w:r>
    </w:p>
    <w:p w14:paraId="4A84AED2" w14:textId="2716859E" w:rsidR="001240EA" w:rsidRPr="00F12C34" w:rsidRDefault="001240EA" w:rsidP="001C27C4">
      <w:pPr>
        <w:pStyle w:val="PargrafodaLista"/>
        <w:numPr>
          <w:ilvl w:val="0"/>
          <w:numId w:val="23"/>
        </w:numPr>
        <w:spacing w:before="240" w:after="120"/>
        <w:ind w:left="567" w:hanging="567"/>
        <w:contextualSpacing w:val="0"/>
        <w:rPr>
          <w:rFonts w:ascii="CAIXA Std Book" w:hAnsi="CAIXA Std Book"/>
          <w:b/>
          <w:color w:val="005CA9"/>
          <w:sz w:val="20"/>
          <w:szCs w:val="20"/>
        </w:rPr>
      </w:pPr>
      <w:r w:rsidRPr="00F12C34">
        <w:rPr>
          <w:rFonts w:ascii="CAIXA Std Book" w:hAnsi="CAIXA Std Book"/>
          <w:b/>
          <w:color w:val="005CA9"/>
          <w:sz w:val="20"/>
          <w:szCs w:val="20"/>
        </w:rPr>
        <w:lastRenderedPageBreak/>
        <w:t>Créditos renegociados e reestruturados</w:t>
      </w:r>
    </w:p>
    <w:tbl>
      <w:tblPr>
        <w:tblW w:w="5000" w:type="pct"/>
        <w:tblCellMar>
          <w:left w:w="70" w:type="dxa"/>
          <w:right w:w="70" w:type="dxa"/>
        </w:tblCellMar>
        <w:tblLook w:val="04A0" w:firstRow="1" w:lastRow="0" w:firstColumn="1" w:lastColumn="0" w:noHBand="0" w:noVBand="1"/>
      </w:tblPr>
      <w:tblGrid>
        <w:gridCol w:w="7386"/>
        <w:gridCol w:w="2251"/>
      </w:tblGrid>
      <w:tr w:rsidR="00F67ADD" w:rsidRPr="00230444" w14:paraId="30626E63" w14:textId="77777777" w:rsidTr="002C66B9">
        <w:trPr>
          <w:trHeight w:val="283"/>
        </w:trPr>
        <w:tc>
          <w:tcPr>
            <w:tcW w:w="5000" w:type="pct"/>
            <w:gridSpan w:val="2"/>
            <w:tcBorders>
              <w:bottom w:val="single" w:sz="4" w:space="0" w:color="FFFFFF" w:themeColor="background1"/>
            </w:tcBorders>
            <w:shd w:val="clear" w:color="auto" w:fill="009FD0"/>
            <w:vAlign w:val="center"/>
          </w:tcPr>
          <w:p w14:paraId="353E4178" w14:textId="7F07D23C" w:rsidR="00F67ADD" w:rsidRPr="00230444" w:rsidRDefault="002C66B9" w:rsidP="007823F7">
            <w:pPr>
              <w:jc w:val="center"/>
              <w:rPr>
                <w:rFonts w:ascii="CAIXA Std Book" w:eastAsia="Times New Roman" w:hAnsi="CAIXA Std Book" w:cs="Calibri"/>
                <w:b/>
                <w:bCs/>
                <w:color w:val="FFFFFF" w:themeColor="background1"/>
                <w:sz w:val="18"/>
                <w:szCs w:val="18"/>
              </w:rPr>
            </w:pPr>
            <w:r>
              <w:rPr>
                <w:rFonts w:ascii="CAIXA Std Book" w:eastAsia="Times New Roman" w:hAnsi="CAIXA Std Book" w:cs="Calibri"/>
                <w:b/>
                <w:bCs/>
                <w:color w:val="FFFFFF" w:themeColor="background1"/>
                <w:sz w:val="18"/>
                <w:szCs w:val="18"/>
              </w:rPr>
              <w:t>Individual / Consolidado</w:t>
            </w:r>
          </w:p>
        </w:tc>
      </w:tr>
      <w:tr w:rsidR="00230444" w:rsidRPr="00230444" w14:paraId="1C0C2A71" w14:textId="77777777" w:rsidTr="00EC22FD">
        <w:trPr>
          <w:trHeight w:val="283"/>
        </w:trPr>
        <w:tc>
          <w:tcPr>
            <w:tcW w:w="3832" w:type="pct"/>
            <w:tcBorders>
              <w:top w:val="single" w:sz="4" w:space="0" w:color="FFFFFF" w:themeColor="background1"/>
            </w:tcBorders>
            <w:shd w:val="clear" w:color="auto" w:fill="009FD0"/>
            <w:vAlign w:val="center"/>
            <w:hideMark/>
          </w:tcPr>
          <w:p w14:paraId="2A58FA12" w14:textId="77777777" w:rsidR="004044ED" w:rsidRPr="00230444" w:rsidRDefault="004044ED" w:rsidP="004044ED">
            <w:pPr>
              <w:jc w:val="center"/>
              <w:rPr>
                <w:rFonts w:ascii="CAIXA Std Book" w:eastAsia="Times New Roman" w:hAnsi="CAIXA Std Book" w:cs="Calibri"/>
                <w:b/>
                <w:bCs/>
                <w:color w:val="FFFFFF" w:themeColor="background1"/>
                <w:sz w:val="18"/>
                <w:szCs w:val="18"/>
              </w:rPr>
            </w:pPr>
            <w:r w:rsidRPr="00230444">
              <w:rPr>
                <w:rFonts w:ascii="CAIXA Std Book" w:eastAsia="Times New Roman" w:hAnsi="CAIXA Std Book" w:cs="Calibri"/>
                <w:b/>
                <w:bCs/>
                <w:color w:val="FFFFFF" w:themeColor="background1"/>
                <w:sz w:val="18"/>
                <w:szCs w:val="18"/>
              </w:rPr>
              <w:t>Descrição</w:t>
            </w:r>
          </w:p>
        </w:tc>
        <w:tc>
          <w:tcPr>
            <w:tcW w:w="1168" w:type="pct"/>
            <w:shd w:val="clear" w:color="auto" w:fill="009FD0"/>
            <w:vAlign w:val="center"/>
            <w:hideMark/>
          </w:tcPr>
          <w:p w14:paraId="327E5CBB" w14:textId="77777777" w:rsidR="004044ED" w:rsidRPr="00230444" w:rsidRDefault="004044ED" w:rsidP="007823F7">
            <w:pPr>
              <w:jc w:val="center"/>
              <w:rPr>
                <w:rFonts w:ascii="CAIXA Std Book" w:eastAsia="Times New Roman" w:hAnsi="CAIXA Std Book" w:cs="Calibri"/>
                <w:b/>
                <w:bCs/>
                <w:color w:val="FFFFFF" w:themeColor="background1"/>
                <w:sz w:val="18"/>
                <w:szCs w:val="18"/>
              </w:rPr>
            </w:pPr>
            <w:r w:rsidRPr="00230444">
              <w:rPr>
                <w:rFonts w:ascii="CAIXA Std Book" w:eastAsia="Times New Roman" w:hAnsi="CAIXA Std Book" w:cs="Calibri"/>
                <w:b/>
                <w:bCs/>
                <w:color w:val="FFFFFF" w:themeColor="background1"/>
                <w:sz w:val="18"/>
                <w:szCs w:val="18"/>
              </w:rPr>
              <w:t>31/03/2025</w:t>
            </w:r>
          </w:p>
        </w:tc>
      </w:tr>
      <w:tr w:rsidR="004044ED" w:rsidRPr="004044ED" w14:paraId="07758C53" w14:textId="77777777" w:rsidTr="004B7A7B">
        <w:trPr>
          <w:trHeight w:val="283"/>
        </w:trPr>
        <w:tc>
          <w:tcPr>
            <w:tcW w:w="3832" w:type="pct"/>
            <w:shd w:val="clear" w:color="auto" w:fill="auto"/>
            <w:vAlign w:val="center"/>
            <w:hideMark/>
          </w:tcPr>
          <w:p w14:paraId="19C4F709" w14:textId="34BDE712" w:rsidR="004044ED" w:rsidRPr="004044ED" w:rsidRDefault="004044ED" w:rsidP="004044ED">
            <w:pPr>
              <w:rPr>
                <w:rFonts w:ascii="CAIXA Std Book" w:eastAsia="Times New Roman" w:hAnsi="CAIXA Std Book" w:cs="Calibri"/>
                <w:color w:val="005CA9"/>
                <w:sz w:val="18"/>
                <w:szCs w:val="18"/>
              </w:rPr>
            </w:pPr>
            <w:r w:rsidRPr="004044ED">
              <w:rPr>
                <w:rFonts w:ascii="CAIXA Std Book" w:eastAsia="Times New Roman" w:hAnsi="CAIXA Std Book" w:cs="Calibri"/>
                <w:color w:val="005CA9"/>
                <w:sz w:val="18"/>
                <w:szCs w:val="18"/>
              </w:rPr>
              <w:t>Contratações</w:t>
            </w:r>
            <w:r w:rsidR="00F755F7">
              <w:rPr>
                <w:rFonts w:ascii="CAIXA Std Book" w:eastAsia="Times New Roman" w:hAnsi="CAIXA Std Book" w:cs="Calibri"/>
                <w:color w:val="005CA9"/>
                <w:sz w:val="18"/>
                <w:szCs w:val="18"/>
              </w:rPr>
              <w:t xml:space="preserve"> </w:t>
            </w:r>
            <w:r w:rsidR="00CD763A">
              <w:rPr>
                <w:rFonts w:ascii="CAIXA Std Book" w:eastAsia="Times New Roman" w:hAnsi="CAIXA Std Book" w:cs="Calibri"/>
                <w:color w:val="005CA9"/>
                <w:sz w:val="18"/>
                <w:szCs w:val="18"/>
              </w:rPr>
              <w:t>(1)</w:t>
            </w:r>
          </w:p>
        </w:tc>
        <w:tc>
          <w:tcPr>
            <w:tcW w:w="1168" w:type="pct"/>
            <w:shd w:val="clear" w:color="auto" w:fill="auto"/>
            <w:vAlign w:val="center"/>
            <w:hideMark/>
          </w:tcPr>
          <w:p w14:paraId="3445E0C6" w14:textId="7620DCA3" w:rsidR="004044ED" w:rsidRPr="004044ED" w:rsidRDefault="00237A37" w:rsidP="00237A37">
            <w:pPr>
              <w:jc w:val="right"/>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10.462.224</w:t>
            </w:r>
          </w:p>
        </w:tc>
      </w:tr>
      <w:tr w:rsidR="004044ED" w:rsidRPr="004044ED" w14:paraId="0B88BDB1" w14:textId="77777777" w:rsidTr="00CF5D5D">
        <w:trPr>
          <w:trHeight w:val="283"/>
        </w:trPr>
        <w:tc>
          <w:tcPr>
            <w:tcW w:w="3832" w:type="pct"/>
            <w:tcBorders>
              <w:bottom w:val="single" w:sz="4" w:space="0" w:color="009FD0"/>
            </w:tcBorders>
            <w:shd w:val="clear" w:color="auto" w:fill="auto"/>
            <w:vAlign w:val="center"/>
            <w:hideMark/>
          </w:tcPr>
          <w:p w14:paraId="4394FE21" w14:textId="62846027" w:rsidR="004044ED" w:rsidRPr="004044ED" w:rsidRDefault="004044ED" w:rsidP="004044ED">
            <w:pPr>
              <w:rPr>
                <w:rFonts w:ascii="CAIXA Std Book" w:eastAsia="Times New Roman" w:hAnsi="CAIXA Std Book" w:cs="Calibri"/>
                <w:color w:val="005CA9"/>
                <w:sz w:val="18"/>
                <w:szCs w:val="18"/>
              </w:rPr>
            </w:pPr>
            <w:r w:rsidRPr="004044ED">
              <w:rPr>
                <w:rFonts w:ascii="CAIXA Std Book" w:eastAsia="Times New Roman" w:hAnsi="CAIXA Std Book" w:cs="Calibri"/>
                <w:color w:val="005CA9"/>
                <w:sz w:val="18"/>
                <w:szCs w:val="18"/>
              </w:rPr>
              <w:t>Baixas p</w:t>
            </w:r>
            <w:r w:rsidR="00720A83">
              <w:rPr>
                <w:rFonts w:ascii="CAIXA Std Book" w:eastAsia="Times New Roman" w:hAnsi="CAIXA Std Book" w:cs="Calibri"/>
                <w:color w:val="005CA9"/>
                <w:sz w:val="18"/>
                <w:szCs w:val="18"/>
              </w:rPr>
              <w:t>ara</w:t>
            </w:r>
            <w:r w:rsidRPr="004044ED">
              <w:rPr>
                <w:rFonts w:ascii="CAIXA Std Book" w:eastAsia="Times New Roman" w:hAnsi="CAIXA Std Book" w:cs="Calibri"/>
                <w:color w:val="005CA9"/>
                <w:sz w:val="18"/>
                <w:szCs w:val="18"/>
              </w:rPr>
              <w:t xml:space="preserve"> prejuízo</w:t>
            </w:r>
          </w:p>
        </w:tc>
        <w:tc>
          <w:tcPr>
            <w:tcW w:w="1168" w:type="pct"/>
            <w:tcBorders>
              <w:bottom w:val="single" w:sz="4" w:space="0" w:color="009FD0"/>
            </w:tcBorders>
            <w:shd w:val="clear" w:color="auto" w:fill="auto"/>
            <w:vAlign w:val="center"/>
            <w:hideMark/>
          </w:tcPr>
          <w:p w14:paraId="45E617BF" w14:textId="2D1EC206" w:rsidR="004044ED" w:rsidRPr="004044ED" w:rsidRDefault="0046383C" w:rsidP="00237A37">
            <w:pPr>
              <w:jc w:val="right"/>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278.610</w:t>
            </w:r>
          </w:p>
        </w:tc>
      </w:tr>
    </w:tbl>
    <w:p w14:paraId="0BDEAE29" w14:textId="7AAE6ECB" w:rsidR="00CD763A" w:rsidRPr="00CD763A" w:rsidRDefault="00D74267" w:rsidP="00D74267">
      <w:pPr>
        <w:rPr>
          <w:rFonts w:ascii="CAIXA Std Book" w:hAnsi="CAIXA Std Book"/>
          <w:b/>
          <w:color w:val="005CA9"/>
          <w:sz w:val="20"/>
          <w:szCs w:val="20"/>
        </w:rPr>
      </w:pPr>
      <w:r w:rsidRPr="00F40F8E">
        <w:rPr>
          <w:rFonts w:ascii="CAIXA Std Book" w:eastAsia="Times New Roman" w:hAnsi="CAIXA Std Book" w:cs="Arial"/>
          <w:color w:val="005CA9"/>
          <w:sz w:val="16"/>
          <w:szCs w:val="16"/>
        </w:rPr>
        <w:t xml:space="preserve">(1) </w:t>
      </w:r>
      <w:r w:rsidR="00F525C1">
        <w:rPr>
          <w:rFonts w:ascii="CAIXA Std Book" w:eastAsia="Times New Roman" w:hAnsi="CAIXA Std Book" w:cs="Arial"/>
          <w:color w:val="005CA9"/>
          <w:sz w:val="16"/>
          <w:szCs w:val="16"/>
        </w:rPr>
        <w:t xml:space="preserve">Montante </w:t>
      </w:r>
      <w:r w:rsidR="00265654">
        <w:rPr>
          <w:rFonts w:ascii="CAIXA Std Book" w:eastAsia="Times New Roman" w:hAnsi="CAIXA Std Book" w:cs="Arial"/>
          <w:color w:val="005CA9"/>
          <w:sz w:val="16"/>
          <w:szCs w:val="16"/>
        </w:rPr>
        <w:t xml:space="preserve">das renegociações não caracterizadas </w:t>
      </w:r>
      <w:r w:rsidR="00CD5304">
        <w:rPr>
          <w:rFonts w:ascii="CAIXA Std Book" w:eastAsia="Times New Roman" w:hAnsi="CAIXA Std Book" w:cs="Arial"/>
          <w:color w:val="005CA9"/>
          <w:sz w:val="16"/>
          <w:szCs w:val="16"/>
        </w:rPr>
        <w:t>como reestruturações</w:t>
      </w:r>
      <w:r w:rsidR="00F12C34">
        <w:rPr>
          <w:rFonts w:ascii="CAIXA Std Book" w:eastAsia="Times New Roman" w:hAnsi="CAIXA Std Book" w:cs="Arial"/>
          <w:color w:val="005CA9"/>
          <w:sz w:val="16"/>
          <w:szCs w:val="16"/>
        </w:rPr>
        <w:t>.</w:t>
      </w:r>
    </w:p>
    <w:p w14:paraId="66198CFC" w14:textId="1E75DF85" w:rsidR="00D64B32" w:rsidRPr="00F87809" w:rsidRDefault="00D64B32" w:rsidP="00EE0A55">
      <w:pPr>
        <w:pStyle w:val="PargrafodaLista"/>
        <w:numPr>
          <w:ilvl w:val="0"/>
          <w:numId w:val="23"/>
        </w:numPr>
        <w:spacing w:before="240" w:after="120"/>
        <w:ind w:left="567" w:hanging="567"/>
        <w:rPr>
          <w:rFonts w:ascii="CAIXA Std Book" w:hAnsi="CAIXA Std Book"/>
          <w:b/>
          <w:color w:val="005CA9"/>
          <w:sz w:val="20"/>
          <w:szCs w:val="20"/>
        </w:rPr>
      </w:pPr>
      <w:r w:rsidRPr="00F87809">
        <w:rPr>
          <w:rFonts w:ascii="CAIXA Std Book" w:hAnsi="CAIXA Std Book"/>
          <w:b/>
          <w:color w:val="005CA9"/>
          <w:sz w:val="20"/>
          <w:szCs w:val="20"/>
        </w:rPr>
        <w:t xml:space="preserve">Operações reestruturadas </w:t>
      </w:r>
    </w:p>
    <w:p w14:paraId="019C0C86" w14:textId="411B947B" w:rsidR="00F87809" w:rsidRDefault="00D64B32" w:rsidP="0013164E">
      <w:pPr>
        <w:spacing w:before="240" w:after="120"/>
        <w:ind w:left="851" w:hanging="851"/>
        <w:rPr>
          <w:rFonts w:ascii="CAIXA Std Book" w:hAnsi="CAIXA Std Book"/>
          <w:b/>
          <w:bCs/>
          <w:color w:val="005CA9"/>
          <w:sz w:val="20"/>
          <w:szCs w:val="20"/>
        </w:rPr>
      </w:pPr>
      <w:r w:rsidRPr="00186701">
        <w:rPr>
          <w:rFonts w:ascii="CAIXA Std Book" w:hAnsi="CAIXA Std Book"/>
          <w:b/>
          <w:bCs/>
          <w:color w:val="005CA9"/>
          <w:sz w:val="20"/>
          <w:szCs w:val="20"/>
        </w:rPr>
        <w:t>(</w:t>
      </w:r>
      <w:r w:rsidR="00707245">
        <w:rPr>
          <w:rFonts w:ascii="CAIXA Std Book" w:hAnsi="CAIXA Std Book"/>
          <w:b/>
          <w:bCs/>
          <w:color w:val="005CA9"/>
          <w:sz w:val="20"/>
          <w:szCs w:val="20"/>
        </w:rPr>
        <w:t>e</w:t>
      </w:r>
      <w:r w:rsidRPr="00186701">
        <w:rPr>
          <w:rFonts w:ascii="CAIXA Std Book" w:hAnsi="CAIXA Std Book"/>
          <w:b/>
          <w:bCs/>
          <w:color w:val="005CA9"/>
          <w:sz w:val="20"/>
          <w:szCs w:val="20"/>
        </w:rPr>
        <w:t>.1)</w:t>
      </w:r>
      <w:r w:rsidRPr="00186701">
        <w:rPr>
          <w:rFonts w:ascii="CAIXA Std Book" w:hAnsi="CAIXA Std Book"/>
          <w:b/>
          <w:bCs/>
          <w:color w:val="005CA9"/>
          <w:sz w:val="20"/>
          <w:szCs w:val="20"/>
        </w:rPr>
        <w:tab/>
      </w:r>
      <w:r w:rsidR="008133FA">
        <w:rPr>
          <w:rFonts w:ascii="CAIXA Std Book" w:hAnsi="CAIXA Std Book"/>
          <w:b/>
          <w:bCs/>
          <w:color w:val="005CA9"/>
          <w:sz w:val="20"/>
          <w:szCs w:val="20"/>
        </w:rPr>
        <w:t>Percentual</w:t>
      </w:r>
      <w:r w:rsidR="009F13B6">
        <w:rPr>
          <w:rFonts w:ascii="CAIXA Std Book" w:hAnsi="CAIXA Std Book"/>
          <w:b/>
          <w:bCs/>
          <w:color w:val="005CA9"/>
          <w:sz w:val="20"/>
          <w:szCs w:val="20"/>
        </w:rPr>
        <w:t xml:space="preserve"> </w:t>
      </w:r>
      <w:r w:rsidR="00757236">
        <w:rPr>
          <w:rFonts w:ascii="CAIXA Std Book" w:hAnsi="CAIXA Std Book"/>
          <w:b/>
          <w:bCs/>
          <w:color w:val="005CA9"/>
          <w:sz w:val="20"/>
          <w:szCs w:val="20"/>
        </w:rPr>
        <w:t>dos ativos financeiros reestruturados em relação ao total renegociados:</w:t>
      </w:r>
    </w:p>
    <w:p w14:paraId="3CB221C9" w14:textId="079C802D" w:rsidR="00054880" w:rsidRPr="00054880" w:rsidRDefault="00856C02" w:rsidP="007544A3">
      <w:pPr>
        <w:spacing w:before="120" w:after="120"/>
        <w:jc w:val="both"/>
        <w:rPr>
          <w:rFonts w:ascii="CAIXA Std Book" w:eastAsia="Times New Roman" w:hAnsi="CAIXA Std Book" w:cs="Arial"/>
          <w:color w:val="005CA9"/>
          <w:sz w:val="20"/>
          <w:szCs w:val="20"/>
        </w:rPr>
      </w:pPr>
      <w:r w:rsidRPr="00054880">
        <w:rPr>
          <w:rFonts w:ascii="CAIXA Std Book" w:eastAsia="Times New Roman" w:hAnsi="CAIXA Std Book" w:cs="Arial"/>
          <w:color w:val="005CA9"/>
          <w:sz w:val="20"/>
          <w:szCs w:val="20"/>
        </w:rPr>
        <w:t xml:space="preserve">Em </w:t>
      </w:r>
      <w:r w:rsidR="00AD79FD">
        <w:rPr>
          <w:rFonts w:ascii="CAIXA Std Book" w:eastAsia="Times New Roman" w:hAnsi="CAIXA Std Book" w:cs="Arial"/>
          <w:color w:val="005CA9"/>
          <w:sz w:val="20"/>
          <w:szCs w:val="20"/>
        </w:rPr>
        <w:t>março</w:t>
      </w:r>
      <w:r w:rsidR="00E63760">
        <w:rPr>
          <w:rFonts w:ascii="CAIXA Std Book" w:eastAsia="Times New Roman" w:hAnsi="CAIXA Std Book" w:cs="Arial"/>
          <w:color w:val="005CA9"/>
          <w:sz w:val="20"/>
          <w:szCs w:val="20"/>
        </w:rPr>
        <w:t xml:space="preserve"> de </w:t>
      </w:r>
      <w:r w:rsidRPr="00054880">
        <w:rPr>
          <w:rFonts w:ascii="CAIXA Std Book" w:eastAsia="Times New Roman" w:hAnsi="CAIXA Std Book" w:cs="Arial"/>
          <w:color w:val="005CA9"/>
          <w:sz w:val="20"/>
          <w:szCs w:val="20"/>
        </w:rPr>
        <w:t xml:space="preserve">2025, o percentual dos ativos financeiros reestruturados em relação ao total de instrumentos financeiros renegociados foi de 10,23%, </w:t>
      </w:r>
      <w:r w:rsidR="00B47BE5">
        <w:rPr>
          <w:rFonts w:ascii="CAIXA Std Book" w:eastAsia="Times New Roman" w:hAnsi="CAIXA Std Book" w:cs="Arial"/>
          <w:color w:val="005CA9"/>
          <w:sz w:val="20"/>
          <w:szCs w:val="20"/>
        </w:rPr>
        <w:t>totalizando</w:t>
      </w:r>
      <w:r w:rsidRPr="00054880">
        <w:rPr>
          <w:rFonts w:ascii="CAIXA Std Book" w:eastAsia="Times New Roman" w:hAnsi="CAIXA Std Book" w:cs="Arial"/>
          <w:color w:val="005CA9"/>
          <w:sz w:val="20"/>
          <w:szCs w:val="20"/>
        </w:rPr>
        <w:t xml:space="preserve"> R$ 43.815.048.</w:t>
      </w:r>
    </w:p>
    <w:p w14:paraId="51D73688" w14:textId="19EDE922" w:rsidR="00D5670C" w:rsidRDefault="00D64B32" w:rsidP="007544A3">
      <w:pPr>
        <w:spacing w:before="120" w:after="120"/>
        <w:jc w:val="both"/>
        <w:rPr>
          <w:rFonts w:ascii="CAIXA Std Book" w:eastAsia="Times New Roman" w:hAnsi="CAIXA Std Book" w:cs="Arial"/>
          <w:color w:val="005CA9"/>
          <w:sz w:val="20"/>
          <w:szCs w:val="20"/>
        </w:rPr>
      </w:pPr>
      <w:r w:rsidRPr="00B04D8D">
        <w:rPr>
          <w:rFonts w:ascii="CAIXA Std Book" w:eastAsia="Times New Roman" w:hAnsi="CAIXA Std Book" w:cs="Arial"/>
          <w:color w:val="005CA9"/>
          <w:sz w:val="20"/>
          <w:szCs w:val="20"/>
        </w:rPr>
        <w:t xml:space="preserve">O componente de maior relevância na carteira classificada como problemática decorre da </w:t>
      </w:r>
      <w:r w:rsidR="0083538D">
        <w:rPr>
          <w:rFonts w:ascii="CAIXA Std Book" w:eastAsia="Times New Roman" w:hAnsi="CAIXA Std Book" w:cs="Arial"/>
          <w:color w:val="005CA9"/>
          <w:sz w:val="20"/>
          <w:szCs w:val="20"/>
        </w:rPr>
        <w:t>ina</w:t>
      </w:r>
      <w:r w:rsidR="009350A2">
        <w:rPr>
          <w:rFonts w:ascii="CAIXA Std Book" w:eastAsia="Times New Roman" w:hAnsi="CAIXA Std Book" w:cs="Arial"/>
          <w:color w:val="005CA9"/>
          <w:sz w:val="20"/>
          <w:szCs w:val="20"/>
        </w:rPr>
        <w:t>dimplência e r</w:t>
      </w:r>
      <w:r w:rsidRPr="00B04D8D">
        <w:rPr>
          <w:rFonts w:ascii="CAIXA Std Book" w:eastAsia="Times New Roman" w:hAnsi="CAIXA Std Book" w:cs="Arial"/>
          <w:color w:val="005CA9"/>
          <w:sz w:val="20"/>
          <w:szCs w:val="20"/>
        </w:rPr>
        <w:t>eestruturação, que responde</w:t>
      </w:r>
      <w:r w:rsidR="000869DB">
        <w:rPr>
          <w:rFonts w:ascii="CAIXA Std Book" w:eastAsia="Times New Roman" w:hAnsi="CAIXA Std Book" w:cs="Arial"/>
          <w:color w:val="005CA9"/>
          <w:sz w:val="20"/>
          <w:szCs w:val="20"/>
        </w:rPr>
        <w:t>m</w:t>
      </w:r>
      <w:r w:rsidRPr="00B04D8D">
        <w:rPr>
          <w:rFonts w:ascii="CAIXA Std Book" w:eastAsia="Times New Roman" w:hAnsi="CAIXA Std Book" w:cs="Arial"/>
          <w:color w:val="005CA9"/>
          <w:sz w:val="20"/>
          <w:szCs w:val="20"/>
        </w:rPr>
        <w:t xml:space="preserve"> por </w:t>
      </w:r>
      <w:r w:rsidR="009350A2">
        <w:rPr>
          <w:rFonts w:ascii="CAIXA Std Book" w:eastAsia="Times New Roman" w:hAnsi="CAIXA Std Book" w:cs="Arial"/>
          <w:color w:val="005CA9"/>
          <w:sz w:val="20"/>
          <w:szCs w:val="20"/>
        </w:rPr>
        <w:t>58,40</w:t>
      </w:r>
      <w:r w:rsidRPr="00B04D8D">
        <w:rPr>
          <w:rFonts w:ascii="CAIXA Std Book" w:eastAsia="Times New Roman" w:hAnsi="CAIXA Std Book" w:cs="Arial"/>
          <w:color w:val="005CA9"/>
          <w:sz w:val="20"/>
          <w:szCs w:val="20"/>
        </w:rPr>
        <w:t xml:space="preserve">% </w:t>
      </w:r>
      <w:r w:rsidR="009350A2">
        <w:rPr>
          <w:rFonts w:ascii="CAIXA Std Book" w:eastAsia="Times New Roman" w:hAnsi="CAIXA Std Book" w:cs="Arial"/>
          <w:color w:val="005CA9"/>
          <w:sz w:val="20"/>
          <w:szCs w:val="20"/>
        </w:rPr>
        <w:t>e 23,60</w:t>
      </w:r>
      <w:r w:rsidR="00F12931">
        <w:rPr>
          <w:rFonts w:ascii="CAIXA Std Book" w:eastAsia="Times New Roman" w:hAnsi="CAIXA Std Book" w:cs="Arial"/>
          <w:color w:val="005CA9"/>
          <w:sz w:val="20"/>
          <w:szCs w:val="20"/>
        </w:rPr>
        <w:t xml:space="preserve">%, </w:t>
      </w:r>
      <w:r w:rsidR="000869DB">
        <w:rPr>
          <w:rFonts w:ascii="CAIXA Std Book" w:eastAsia="Times New Roman" w:hAnsi="CAIXA Std Book" w:cs="Arial"/>
          <w:color w:val="005CA9"/>
          <w:sz w:val="20"/>
          <w:szCs w:val="20"/>
        </w:rPr>
        <w:t>totalizando</w:t>
      </w:r>
      <w:r w:rsidR="00FF01C8">
        <w:rPr>
          <w:rFonts w:ascii="CAIXA Std Book" w:eastAsia="Times New Roman" w:hAnsi="CAIXA Std Book" w:cs="Arial"/>
          <w:color w:val="005CA9"/>
          <w:sz w:val="20"/>
          <w:szCs w:val="20"/>
        </w:rPr>
        <w:t xml:space="preserve"> R$ 39.497.215</w:t>
      </w:r>
      <w:r w:rsidR="00096D73">
        <w:rPr>
          <w:rFonts w:ascii="CAIXA Std Book" w:eastAsia="Times New Roman" w:hAnsi="CAIXA Std Book" w:cs="Arial"/>
          <w:color w:val="005CA9"/>
          <w:sz w:val="20"/>
          <w:szCs w:val="20"/>
        </w:rPr>
        <w:t xml:space="preserve"> e R$ 15.960.777</w:t>
      </w:r>
      <w:r w:rsidR="00A12B79">
        <w:rPr>
          <w:rFonts w:ascii="CAIXA Std Book" w:eastAsia="Times New Roman" w:hAnsi="CAIXA Std Book" w:cs="Arial"/>
          <w:color w:val="005CA9"/>
          <w:sz w:val="20"/>
          <w:szCs w:val="20"/>
        </w:rPr>
        <w:t>, respectivamente.</w:t>
      </w:r>
    </w:p>
    <w:p w14:paraId="3F4FC3DE" w14:textId="57158C53" w:rsidR="007544A3" w:rsidRPr="007544A3" w:rsidRDefault="00177293" w:rsidP="007544A3">
      <w:pPr>
        <w:spacing w:before="120" w:after="120"/>
        <w:jc w:val="both"/>
        <w:rPr>
          <w:rFonts w:ascii="CAIXA Std Book" w:eastAsia="Times New Roman" w:hAnsi="CAIXA Std Book" w:cs="Arial"/>
          <w:color w:val="005CA9"/>
          <w:sz w:val="20"/>
          <w:szCs w:val="20"/>
        </w:rPr>
      </w:pPr>
      <w:r w:rsidRPr="00177293">
        <w:rPr>
          <w:rFonts w:ascii="CAIXA Std Book" w:eastAsia="Times New Roman" w:hAnsi="CAIXA Std Book" w:cs="Arial"/>
          <w:color w:val="005CA9"/>
          <w:sz w:val="20"/>
          <w:szCs w:val="20"/>
        </w:rPr>
        <w:t>Considerando a marcação em ativo problemático por segmento, destaca-se o segmento habitacional (PF e PJ), que responde por 48,52% (R$ 32.813.651) do total do</w:t>
      </w:r>
      <w:r w:rsidR="001A168D">
        <w:rPr>
          <w:rFonts w:ascii="CAIXA Std Book" w:eastAsia="Times New Roman" w:hAnsi="CAIXA Std Book" w:cs="Arial"/>
          <w:color w:val="005CA9"/>
          <w:sz w:val="20"/>
          <w:szCs w:val="20"/>
        </w:rPr>
        <w:t>s</w:t>
      </w:r>
      <w:r w:rsidR="00D5670C">
        <w:rPr>
          <w:rFonts w:ascii="CAIXA Std Book" w:eastAsia="Times New Roman" w:hAnsi="CAIXA Std Book" w:cs="Arial"/>
          <w:color w:val="005CA9"/>
          <w:sz w:val="20"/>
          <w:szCs w:val="20"/>
        </w:rPr>
        <w:t xml:space="preserve"> ativos problemáticos</w:t>
      </w:r>
      <w:r w:rsidRPr="00177293">
        <w:rPr>
          <w:rFonts w:ascii="CAIXA Std Book" w:eastAsia="Times New Roman" w:hAnsi="CAIXA Std Book" w:cs="Arial"/>
          <w:color w:val="005CA9"/>
          <w:sz w:val="20"/>
          <w:szCs w:val="20"/>
        </w:rPr>
        <w:t>. Destaca-se a relevância da exposição desde segmento, na ordem de R$ 851.781.087, a qual representa 67,27% da carteira total da CAIXA.</w:t>
      </w:r>
      <w:r w:rsidR="007544A3">
        <w:rPr>
          <w:rFonts w:ascii="CAIXA Std Book" w:eastAsia="Times New Roman" w:hAnsi="CAIXA Std Book" w:cs="Arial"/>
          <w:color w:val="005CA9"/>
          <w:sz w:val="20"/>
          <w:szCs w:val="20"/>
        </w:rPr>
        <w:t xml:space="preserve"> </w:t>
      </w:r>
      <w:r w:rsidR="007544A3" w:rsidRPr="007544A3">
        <w:rPr>
          <w:rFonts w:ascii="CAIXA Std Book" w:eastAsia="Times New Roman" w:hAnsi="CAIXA Std Book" w:cs="Arial"/>
          <w:color w:val="005CA9"/>
          <w:sz w:val="20"/>
          <w:szCs w:val="20"/>
        </w:rPr>
        <w:t xml:space="preserve">Esta concentração justifica-se pela característica de longo prazo da carteira habitacional, dada relevância da exposição classificada como problemática pelo motivador </w:t>
      </w:r>
      <w:r w:rsidR="00E63760">
        <w:rPr>
          <w:rFonts w:ascii="CAIXA Std Book" w:eastAsia="Times New Roman" w:hAnsi="CAIXA Std Book" w:cs="Arial"/>
          <w:color w:val="005CA9"/>
          <w:sz w:val="20"/>
          <w:szCs w:val="20"/>
        </w:rPr>
        <w:t>r</w:t>
      </w:r>
      <w:r w:rsidR="007544A3" w:rsidRPr="007544A3">
        <w:rPr>
          <w:rFonts w:ascii="CAIXA Std Book" w:eastAsia="Times New Roman" w:hAnsi="CAIXA Std Book" w:cs="Arial"/>
          <w:color w:val="005CA9"/>
          <w:sz w:val="20"/>
          <w:szCs w:val="20"/>
        </w:rPr>
        <w:t>eestruturação com (41%), o que corresponde a (R$ 13.453.840).</w:t>
      </w:r>
    </w:p>
    <w:p w14:paraId="406B50A4" w14:textId="7F9253F0" w:rsidR="001C0A32" w:rsidRPr="007410D2" w:rsidRDefault="00D64B32" w:rsidP="00D02450">
      <w:pPr>
        <w:spacing w:before="120" w:after="120"/>
        <w:ind w:left="851" w:hanging="851"/>
        <w:jc w:val="both"/>
        <w:rPr>
          <w:rFonts w:ascii="CAIXA Std Book" w:hAnsi="CAIXA Std Book"/>
          <w:b/>
          <w:color w:val="005CA9"/>
          <w:sz w:val="20"/>
          <w:szCs w:val="20"/>
        </w:rPr>
      </w:pPr>
      <w:r w:rsidRPr="007410D2">
        <w:rPr>
          <w:rFonts w:ascii="CAIXA Std Book" w:hAnsi="CAIXA Std Book"/>
          <w:b/>
          <w:color w:val="005CA9"/>
          <w:sz w:val="20"/>
          <w:szCs w:val="20"/>
        </w:rPr>
        <w:t>(</w:t>
      </w:r>
      <w:r w:rsidR="00707245">
        <w:rPr>
          <w:rFonts w:ascii="CAIXA Std Book" w:hAnsi="CAIXA Std Book"/>
          <w:b/>
          <w:color w:val="005CA9"/>
          <w:sz w:val="20"/>
          <w:szCs w:val="20"/>
        </w:rPr>
        <w:t>e</w:t>
      </w:r>
      <w:r w:rsidRPr="007410D2">
        <w:rPr>
          <w:rFonts w:ascii="CAIXA Std Book" w:hAnsi="CAIXA Std Book"/>
          <w:b/>
          <w:color w:val="005CA9"/>
          <w:sz w:val="20"/>
          <w:szCs w:val="20"/>
        </w:rPr>
        <w:t>.</w:t>
      </w:r>
      <w:r w:rsidR="00A760CE" w:rsidRPr="007410D2">
        <w:rPr>
          <w:rFonts w:ascii="CAIXA Std Book" w:hAnsi="CAIXA Std Book"/>
          <w:b/>
          <w:color w:val="005CA9"/>
          <w:sz w:val="20"/>
          <w:szCs w:val="20"/>
        </w:rPr>
        <w:t>2</w:t>
      </w:r>
      <w:r w:rsidRPr="007410D2">
        <w:rPr>
          <w:rFonts w:ascii="CAIXA Std Book" w:hAnsi="CAIXA Std Book"/>
          <w:b/>
          <w:color w:val="005CA9"/>
          <w:sz w:val="20"/>
          <w:szCs w:val="20"/>
        </w:rPr>
        <w:t>)</w:t>
      </w:r>
      <w:r w:rsidRPr="007410D2">
        <w:rPr>
          <w:rFonts w:ascii="CAIXA Std Book" w:hAnsi="CAIXA Std Book"/>
          <w:b/>
          <w:color w:val="005CA9"/>
          <w:sz w:val="20"/>
          <w:szCs w:val="20"/>
        </w:rPr>
        <w:tab/>
      </w:r>
      <w:r w:rsidR="001C0A32" w:rsidRPr="007410D2">
        <w:rPr>
          <w:rFonts w:ascii="CAIXA Std Book" w:hAnsi="CAIXA Std Book"/>
          <w:b/>
          <w:color w:val="005CA9"/>
          <w:sz w:val="20"/>
          <w:szCs w:val="20"/>
        </w:rPr>
        <w:t>Expectativas de recuperação dos instrumentos financeiros com problema de recuperação de crédito</w:t>
      </w:r>
      <w:r w:rsidR="001941A3" w:rsidRPr="007410D2">
        <w:rPr>
          <w:rFonts w:ascii="CAIXA Std Book" w:hAnsi="CAIXA Std Book"/>
          <w:b/>
          <w:color w:val="005CA9"/>
          <w:sz w:val="20"/>
          <w:szCs w:val="20"/>
        </w:rPr>
        <w:t>:</w:t>
      </w:r>
    </w:p>
    <w:p w14:paraId="641BEADD" w14:textId="6E8F536C" w:rsidR="00D64B32" w:rsidRPr="00186701" w:rsidRDefault="000F149F" w:rsidP="00626132">
      <w:pPr>
        <w:spacing w:before="120" w:after="120"/>
        <w:jc w:val="both"/>
        <w:rPr>
          <w:rFonts w:ascii="CAIXA Std Book" w:hAnsi="CAIXA Std Book"/>
          <w:color w:val="005CA9"/>
          <w:sz w:val="20"/>
          <w:szCs w:val="20"/>
        </w:rPr>
      </w:pPr>
      <w:r>
        <w:rPr>
          <w:rFonts w:ascii="CAIXA Std Book" w:hAnsi="CAIXA Std Book"/>
          <w:color w:val="005CA9"/>
          <w:sz w:val="20"/>
          <w:szCs w:val="20"/>
        </w:rPr>
        <w:t>A e</w:t>
      </w:r>
      <w:r w:rsidR="00D64B32" w:rsidRPr="00186701">
        <w:rPr>
          <w:rFonts w:ascii="CAIXA Std Book" w:hAnsi="CAIXA Std Book"/>
          <w:color w:val="005CA9"/>
          <w:sz w:val="20"/>
          <w:szCs w:val="20"/>
        </w:rPr>
        <w:t>xpectativas de recuperação dos instrumentos financeiros com problema de recuperação de crédito</w:t>
      </w:r>
      <w:r w:rsidR="007410D2">
        <w:rPr>
          <w:rFonts w:ascii="CAIXA Std Book" w:hAnsi="CAIXA Std Book"/>
          <w:color w:val="005CA9"/>
          <w:sz w:val="20"/>
          <w:szCs w:val="20"/>
        </w:rPr>
        <w:t xml:space="preserve"> em março</w:t>
      </w:r>
      <w:r w:rsidR="00D02450">
        <w:rPr>
          <w:rFonts w:ascii="CAIXA Std Book" w:hAnsi="CAIXA Std Book"/>
          <w:color w:val="005CA9"/>
          <w:sz w:val="20"/>
          <w:szCs w:val="20"/>
        </w:rPr>
        <w:t xml:space="preserve"> de </w:t>
      </w:r>
      <w:r w:rsidR="007410D2">
        <w:rPr>
          <w:rFonts w:ascii="CAIXA Std Book" w:hAnsi="CAIXA Std Book"/>
          <w:color w:val="005CA9"/>
          <w:sz w:val="20"/>
          <w:szCs w:val="20"/>
        </w:rPr>
        <w:t>2025 totalizaram o montante de R$ 35.408.685</w:t>
      </w:r>
      <w:r>
        <w:rPr>
          <w:rFonts w:ascii="CAIXA Std Book" w:hAnsi="CAIXA Std Book"/>
          <w:color w:val="005CA9"/>
          <w:sz w:val="20"/>
          <w:szCs w:val="20"/>
        </w:rPr>
        <w:t>.</w:t>
      </w:r>
    </w:p>
    <w:p w14:paraId="3C45725D" w14:textId="5C698EB7" w:rsidR="000F149F" w:rsidRPr="001E5436" w:rsidRDefault="00D64B32" w:rsidP="00D02450">
      <w:pPr>
        <w:spacing w:before="120" w:after="120"/>
        <w:ind w:left="851" w:hanging="851"/>
        <w:jc w:val="both"/>
        <w:rPr>
          <w:rFonts w:ascii="CAIXA Std Book" w:hAnsi="CAIXA Std Book"/>
          <w:b/>
          <w:color w:val="005CA9"/>
          <w:sz w:val="20"/>
          <w:szCs w:val="20"/>
        </w:rPr>
      </w:pPr>
      <w:r w:rsidRPr="001E5436">
        <w:rPr>
          <w:rFonts w:ascii="CAIXA Std Book" w:hAnsi="CAIXA Std Book"/>
          <w:b/>
          <w:color w:val="005CA9"/>
          <w:sz w:val="20"/>
          <w:szCs w:val="20"/>
        </w:rPr>
        <w:t>(</w:t>
      </w:r>
      <w:r w:rsidR="00707245">
        <w:rPr>
          <w:rFonts w:ascii="CAIXA Std Book" w:hAnsi="CAIXA Std Book"/>
          <w:b/>
          <w:color w:val="005CA9"/>
          <w:sz w:val="20"/>
          <w:szCs w:val="20"/>
        </w:rPr>
        <w:t>e</w:t>
      </w:r>
      <w:r w:rsidRPr="001E5436">
        <w:rPr>
          <w:rFonts w:ascii="CAIXA Std Book" w:hAnsi="CAIXA Std Book"/>
          <w:b/>
          <w:color w:val="005CA9"/>
          <w:sz w:val="20"/>
          <w:szCs w:val="20"/>
        </w:rPr>
        <w:t>.</w:t>
      </w:r>
      <w:r w:rsidR="00A760CE" w:rsidRPr="001E5436">
        <w:rPr>
          <w:rFonts w:ascii="CAIXA Std Book" w:hAnsi="CAIXA Std Book"/>
          <w:b/>
          <w:color w:val="005CA9"/>
          <w:sz w:val="20"/>
          <w:szCs w:val="20"/>
        </w:rPr>
        <w:t>3</w:t>
      </w:r>
      <w:r w:rsidRPr="001E5436">
        <w:rPr>
          <w:rFonts w:ascii="CAIXA Std Book" w:hAnsi="CAIXA Std Book"/>
          <w:b/>
          <w:color w:val="005CA9"/>
          <w:sz w:val="20"/>
          <w:szCs w:val="20"/>
        </w:rPr>
        <w:t>)</w:t>
      </w:r>
      <w:r w:rsidRPr="001E5436">
        <w:rPr>
          <w:rFonts w:ascii="CAIXA Std Book" w:hAnsi="CAIXA Std Book"/>
          <w:b/>
          <w:color w:val="005CA9"/>
          <w:sz w:val="20"/>
          <w:szCs w:val="20"/>
        </w:rPr>
        <w:tab/>
      </w:r>
      <w:r w:rsidR="000F149F" w:rsidRPr="001E5436">
        <w:rPr>
          <w:rFonts w:ascii="CAIXA Std Book" w:hAnsi="CAIXA Std Book"/>
          <w:b/>
          <w:color w:val="005CA9"/>
          <w:sz w:val="20"/>
          <w:szCs w:val="20"/>
        </w:rPr>
        <w:t xml:space="preserve">Receitas não reconhecidas em função do ativo ser caracterizado com problema de recuperação de crédito: </w:t>
      </w:r>
    </w:p>
    <w:p w14:paraId="569A2739" w14:textId="24B80647" w:rsidR="00D64B32" w:rsidRPr="00186701" w:rsidRDefault="00706C0B" w:rsidP="000F149F">
      <w:pPr>
        <w:spacing w:before="120" w:after="120"/>
        <w:jc w:val="both"/>
        <w:rPr>
          <w:rFonts w:ascii="CAIXA Std Book" w:hAnsi="CAIXA Std Book"/>
          <w:color w:val="005CA9"/>
          <w:sz w:val="20"/>
          <w:szCs w:val="20"/>
        </w:rPr>
      </w:pPr>
      <w:r>
        <w:rPr>
          <w:rFonts w:ascii="CAIXA Std Book" w:hAnsi="CAIXA Std Book"/>
          <w:color w:val="005CA9"/>
          <w:sz w:val="20"/>
          <w:szCs w:val="20"/>
        </w:rPr>
        <w:t xml:space="preserve">Em </w:t>
      </w:r>
      <w:r w:rsidR="001E5436">
        <w:rPr>
          <w:rFonts w:ascii="CAIXA Std Book" w:hAnsi="CAIXA Std Book"/>
          <w:color w:val="005CA9"/>
          <w:sz w:val="20"/>
          <w:szCs w:val="20"/>
        </w:rPr>
        <w:t>março</w:t>
      </w:r>
      <w:r w:rsidR="00F163C4">
        <w:rPr>
          <w:rFonts w:ascii="CAIXA Std Book" w:hAnsi="CAIXA Std Book"/>
          <w:color w:val="005CA9"/>
          <w:sz w:val="20"/>
          <w:szCs w:val="20"/>
        </w:rPr>
        <w:t xml:space="preserve"> de </w:t>
      </w:r>
      <w:r w:rsidR="001E5436">
        <w:rPr>
          <w:rFonts w:ascii="CAIXA Std Book" w:hAnsi="CAIXA Std Book"/>
          <w:color w:val="005CA9"/>
          <w:sz w:val="20"/>
          <w:szCs w:val="20"/>
        </w:rPr>
        <w:t>2025</w:t>
      </w:r>
      <w:r>
        <w:rPr>
          <w:rFonts w:ascii="CAIXA Std Book" w:hAnsi="CAIXA Std Book"/>
          <w:color w:val="005CA9"/>
          <w:sz w:val="20"/>
          <w:szCs w:val="20"/>
        </w:rPr>
        <w:t xml:space="preserve"> a</w:t>
      </w:r>
      <w:r w:rsidR="000F149F">
        <w:rPr>
          <w:rFonts w:ascii="CAIXA Std Book" w:hAnsi="CAIXA Std Book"/>
          <w:color w:val="005CA9"/>
          <w:sz w:val="20"/>
          <w:szCs w:val="20"/>
        </w:rPr>
        <w:t>s r</w:t>
      </w:r>
      <w:r w:rsidR="00D64B32" w:rsidRPr="00186701">
        <w:rPr>
          <w:rFonts w:ascii="CAIXA Std Book" w:hAnsi="CAIXA Std Book"/>
          <w:color w:val="005CA9"/>
          <w:sz w:val="20"/>
          <w:szCs w:val="20"/>
        </w:rPr>
        <w:t>eceitas não reconhecidas em função do ativo ser caracterizado com problema de recuperação de crédito</w:t>
      </w:r>
      <w:r w:rsidR="007A098B">
        <w:rPr>
          <w:rFonts w:ascii="CAIXA Std Book" w:hAnsi="CAIXA Std Book"/>
          <w:color w:val="005CA9"/>
          <w:sz w:val="20"/>
          <w:szCs w:val="20"/>
        </w:rPr>
        <w:t xml:space="preserve"> totalizaram o montante de R$ </w:t>
      </w:r>
      <w:r w:rsidR="00182058">
        <w:rPr>
          <w:rFonts w:ascii="CAIXA Std Book" w:hAnsi="CAIXA Std Book"/>
          <w:color w:val="005CA9"/>
          <w:sz w:val="20"/>
          <w:szCs w:val="20"/>
        </w:rPr>
        <w:t>5.880.689</w:t>
      </w:r>
      <w:r w:rsidR="007A098B">
        <w:rPr>
          <w:rFonts w:ascii="CAIXA Std Book" w:hAnsi="CAIXA Std Book"/>
          <w:color w:val="005CA9"/>
          <w:sz w:val="20"/>
          <w:szCs w:val="20"/>
        </w:rPr>
        <w:t>.</w:t>
      </w:r>
    </w:p>
    <w:p w14:paraId="4FA5CA71" w14:textId="6C92B95C" w:rsidR="00B043A6" w:rsidRPr="006F0FD7" w:rsidRDefault="00B043A6" w:rsidP="00707245">
      <w:pPr>
        <w:pStyle w:val="PargrafodaLista"/>
        <w:numPr>
          <w:ilvl w:val="0"/>
          <w:numId w:val="23"/>
        </w:numPr>
        <w:spacing w:before="240" w:after="120"/>
        <w:ind w:left="567" w:hanging="567"/>
        <w:contextualSpacing w:val="0"/>
        <w:rPr>
          <w:rFonts w:ascii="CAIXA Std Book" w:hAnsi="CAIXA Std Book"/>
          <w:b/>
          <w:color w:val="005CA9"/>
          <w:sz w:val="20"/>
          <w:szCs w:val="20"/>
        </w:rPr>
      </w:pPr>
      <w:r w:rsidRPr="006F0FD7">
        <w:rPr>
          <w:rFonts w:ascii="CAIXA Std Book" w:hAnsi="CAIXA Std Book"/>
          <w:b/>
          <w:color w:val="005CA9"/>
          <w:sz w:val="20"/>
          <w:szCs w:val="20"/>
        </w:rPr>
        <w:t>Crédito Rural</w:t>
      </w:r>
    </w:p>
    <w:tbl>
      <w:tblPr>
        <w:tblW w:w="9580" w:type="dxa"/>
        <w:tblLayout w:type="fixed"/>
        <w:tblCellMar>
          <w:left w:w="70" w:type="dxa"/>
          <w:right w:w="70" w:type="dxa"/>
        </w:tblCellMar>
        <w:tblLook w:val="04A0" w:firstRow="1" w:lastRow="0" w:firstColumn="1" w:lastColumn="0" w:noHBand="0" w:noVBand="1"/>
      </w:tblPr>
      <w:tblGrid>
        <w:gridCol w:w="4820"/>
        <w:gridCol w:w="1586"/>
        <w:gridCol w:w="1587"/>
        <w:gridCol w:w="1587"/>
      </w:tblGrid>
      <w:tr w:rsidR="00F67ADD" w:rsidRPr="00796E48" w14:paraId="2267F00F" w14:textId="77777777" w:rsidTr="00A31389">
        <w:trPr>
          <w:trHeight w:val="283"/>
        </w:trPr>
        <w:tc>
          <w:tcPr>
            <w:tcW w:w="9580" w:type="dxa"/>
            <w:gridSpan w:val="4"/>
            <w:tcBorders>
              <w:bottom w:val="single" w:sz="4" w:space="0" w:color="FFFFFF" w:themeColor="background1"/>
            </w:tcBorders>
            <w:shd w:val="clear" w:color="auto" w:fill="009FD0"/>
            <w:vAlign w:val="center"/>
          </w:tcPr>
          <w:p w14:paraId="49502352" w14:textId="29A925FB" w:rsidR="00F67ADD" w:rsidRDefault="00F67ADD" w:rsidP="00A56081">
            <w:pPr>
              <w:jc w:val="center"/>
              <w:rPr>
                <w:rFonts w:ascii="CAIXA Std Book" w:eastAsia="Times New Roman" w:hAnsi="CAIXA Std Book" w:cs="Calibri"/>
                <w:b/>
                <w:bCs/>
                <w:color w:val="FFFFFF" w:themeColor="background1"/>
                <w:sz w:val="18"/>
                <w:szCs w:val="18"/>
              </w:rPr>
            </w:pPr>
            <w:r>
              <w:rPr>
                <w:rFonts w:ascii="CAIXA Std Book" w:eastAsia="Times New Roman" w:hAnsi="CAIXA Std Book" w:cs="Calibri"/>
                <w:b/>
                <w:bCs/>
                <w:color w:val="FFFFFF" w:themeColor="background1"/>
                <w:sz w:val="18"/>
                <w:szCs w:val="18"/>
              </w:rPr>
              <w:t>Individual / Consolidado</w:t>
            </w:r>
          </w:p>
        </w:tc>
      </w:tr>
      <w:tr w:rsidR="00796E48" w:rsidRPr="00796E48" w14:paraId="5FF89B37" w14:textId="77777777" w:rsidTr="00FF47F7">
        <w:trPr>
          <w:trHeight w:val="283"/>
        </w:trPr>
        <w:tc>
          <w:tcPr>
            <w:tcW w:w="9580" w:type="dxa"/>
            <w:gridSpan w:val="4"/>
            <w:tcBorders>
              <w:top w:val="single" w:sz="4" w:space="0" w:color="FFFFFF" w:themeColor="background1"/>
              <w:bottom w:val="single" w:sz="4" w:space="0" w:color="FFFFFF" w:themeColor="background1"/>
            </w:tcBorders>
            <w:shd w:val="clear" w:color="auto" w:fill="009FD0"/>
            <w:vAlign w:val="center"/>
            <w:hideMark/>
          </w:tcPr>
          <w:p w14:paraId="3AE0DFDB" w14:textId="24223349" w:rsidR="00A56081" w:rsidRPr="00796E48" w:rsidRDefault="00182058" w:rsidP="00A56081">
            <w:pPr>
              <w:jc w:val="center"/>
              <w:rPr>
                <w:rFonts w:ascii="CAIXA Std Book" w:eastAsia="Times New Roman" w:hAnsi="CAIXA Std Book" w:cs="Calibri"/>
                <w:b/>
                <w:bCs/>
                <w:color w:val="FFFFFF" w:themeColor="background1"/>
                <w:sz w:val="18"/>
                <w:szCs w:val="18"/>
              </w:rPr>
            </w:pPr>
            <w:r>
              <w:rPr>
                <w:rFonts w:ascii="CAIXA Std Book" w:eastAsia="Times New Roman" w:hAnsi="CAIXA Std Book" w:cs="Calibri"/>
                <w:b/>
                <w:bCs/>
                <w:color w:val="FFFFFF" w:themeColor="background1"/>
                <w:sz w:val="18"/>
                <w:szCs w:val="18"/>
              </w:rPr>
              <w:t>31/03/</w:t>
            </w:r>
            <w:r w:rsidR="00A56081" w:rsidRPr="00796E48">
              <w:rPr>
                <w:rFonts w:ascii="CAIXA Std Book" w:eastAsia="Times New Roman" w:hAnsi="CAIXA Std Book" w:cs="Calibri"/>
                <w:b/>
                <w:bCs/>
                <w:color w:val="FFFFFF" w:themeColor="background1"/>
                <w:sz w:val="18"/>
                <w:szCs w:val="18"/>
              </w:rPr>
              <w:t>2025</w:t>
            </w:r>
          </w:p>
        </w:tc>
      </w:tr>
      <w:tr w:rsidR="00796E48" w:rsidRPr="00796E48" w14:paraId="5FB96962" w14:textId="77777777" w:rsidTr="00FF47F7">
        <w:trPr>
          <w:trHeight w:val="283"/>
        </w:trPr>
        <w:tc>
          <w:tcPr>
            <w:tcW w:w="4820" w:type="dxa"/>
            <w:tcBorders>
              <w:top w:val="single" w:sz="4" w:space="0" w:color="FFFFFF" w:themeColor="background1"/>
            </w:tcBorders>
            <w:shd w:val="clear" w:color="auto" w:fill="009FD0"/>
            <w:vAlign w:val="center"/>
            <w:hideMark/>
          </w:tcPr>
          <w:p w14:paraId="5F6771D5" w14:textId="77777777" w:rsidR="00A56081" w:rsidRPr="00796E48" w:rsidRDefault="00A56081" w:rsidP="00A56081">
            <w:pPr>
              <w:jc w:val="center"/>
              <w:rPr>
                <w:rFonts w:ascii="CAIXA Std Book" w:eastAsia="Times New Roman" w:hAnsi="CAIXA Std Book" w:cs="Calibri"/>
                <w:b/>
                <w:bCs/>
                <w:color w:val="FFFFFF" w:themeColor="background1"/>
                <w:sz w:val="18"/>
                <w:szCs w:val="18"/>
              </w:rPr>
            </w:pPr>
            <w:r w:rsidRPr="00796E48">
              <w:rPr>
                <w:rFonts w:ascii="CAIXA Std Book" w:eastAsia="Times New Roman" w:hAnsi="CAIXA Std Book" w:cs="Calibri"/>
                <w:b/>
                <w:bCs/>
                <w:color w:val="FFFFFF" w:themeColor="background1"/>
                <w:sz w:val="18"/>
                <w:szCs w:val="18"/>
              </w:rPr>
              <w:t>Descrição</w:t>
            </w:r>
          </w:p>
        </w:tc>
        <w:tc>
          <w:tcPr>
            <w:tcW w:w="1586" w:type="dxa"/>
            <w:tcBorders>
              <w:top w:val="single" w:sz="4" w:space="0" w:color="FFFFFF" w:themeColor="background1"/>
            </w:tcBorders>
            <w:shd w:val="clear" w:color="auto" w:fill="009FD0"/>
            <w:vAlign w:val="center"/>
            <w:hideMark/>
          </w:tcPr>
          <w:p w14:paraId="1E86E4F4" w14:textId="77777777" w:rsidR="00A56081" w:rsidRPr="00796E48" w:rsidRDefault="00A56081" w:rsidP="00A56081">
            <w:pPr>
              <w:jc w:val="center"/>
              <w:rPr>
                <w:rFonts w:ascii="CAIXA Std Book" w:eastAsia="Times New Roman" w:hAnsi="CAIXA Std Book" w:cs="Calibri"/>
                <w:b/>
                <w:bCs/>
                <w:color w:val="FFFFFF" w:themeColor="background1"/>
                <w:sz w:val="18"/>
                <w:szCs w:val="18"/>
              </w:rPr>
            </w:pPr>
            <w:r w:rsidRPr="00796E48">
              <w:rPr>
                <w:rFonts w:ascii="CAIXA Std Book" w:eastAsia="Times New Roman" w:hAnsi="CAIXA Std Book" w:cs="Calibri"/>
                <w:b/>
                <w:bCs/>
                <w:color w:val="FFFFFF" w:themeColor="background1"/>
                <w:sz w:val="18"/>
                <w:szCs w:val="18"/>
              </w:rPr>
              <w:t>Recursos alocados</w:t>
            </w:r>
          </w:p>
        </w:tc>
        <w:tc>
          <w:tcPr>
            <w:tcW w:w="1587" w:type="dxa"/>
            <w:tcBorders>
              <w:top w:val="single" w:sz="4" w:space="0" w:color="FFFFFF" w:themeColor="background1"/>
            </w:tcBorders>
            <w:shd w:val="clear" w:color="auto" w:fill="009FD0"/>
            <w:vAlign w:val="center"/>
            <w:hideMark/>
          </w:tcPr>
          <w:p w14:paraId="380A1FAF" w14:textId="77777777" w:rsidR="00A56081" w:rsidRPr="00796E48" w:rsidRDefault="00A56081" w:rsidP="00A56081">
            <w:pPr>
              <w:jc w:val="center"/>
              <w:rPr>
                <w:rFonts w:ascii="CAIXA Std Book" w:eastAsia="Times New Roman" w:hAnsi="CAIXA Std Book" w:cs="Calibri"/>
                <w:b/>
                <w:bCs/>
                <w:color w:val="FFFFFF" w:themeColor="background1"/>
                <w:sz w:val="18"/>
                <w:szCs w:val="18"/>
              </w:rPr>
            </w:pPr>
            <w:r w:rsidRPr="00796E48">
              <w:rPr>
                <w:rFonts w:ascii="CAIXA Std Book" w:eastAsia="Times New Roman" w:hAnsi="CAIXA Std Book" w:cs="Calibri"/>
                <w:b/>
                <w:bCs/>
                <w:color w:val="FFFFFF" w:themeColor="background1"/>
                <w:sz w:val="18"/>
                <w:szCs w:val="18"/>
              </w:rPr>
              <w:t>Total de exigibilidade</w:t>
            </w:r>
          </w:p>
        </w:tc>
        <w:tc>
          <w:tcPr>
            <w:tcW w:w="1587" w:type="dxa"/>
            <w:tcBorders>
              <w:top w:val="single" w:sz="4" w:space="0" w:color="FFFFFF" w:themeColor="background1"/>
            </w:tcBorders>
            <w:shd w:val="clear" w:color="auto" w:fill="009FD0"/>
            <w:vAlign w:val="center"/>
            <w:hideMark/>
          </w:tcPr>
          <w:p w14:paraId="776E5B81" w14:textId="77777777" w:rsidR="00A56081" w:rsidRPr="00796E48" w:rsidRDefault="00A56081" w:rsidP="00A56081">
            <w:pPr>
              <w:jc w:val="center"/>
              <w:rPr>
                <w:rFonts w:ascii="CAIXA Std Book" w:eastAsia="Times New Roman" w:hAnsi="CAIXA Std Book" w:cs="Calibri"/>
                <w:b/>
                <w:bCs/>
                <w:color w:val="FFFFFF" w:themeColor="background1"/>
                <w:sz w:val="18"/>
                <w:szCs w:val="18"/>
              </w:rPr>
            </w:pPr>
            <w:r w:rsidRPr="00796E48">
              <w:rPr>
                <w:rFonts w:ascii="CAIXA Std Book" w:eastAsia="Times New Roman" w:hAnsi="CAIXA Std Book" w:cs="Calibri"/>
                <w:b/>
                <w:bCs/>
                <w:color w:val="FFFFFF" w:themeColor="background1"/>
                <w:sz w:val="18"/>
                <w:szCs w:val="18"/>
              </w:rPr>
              <w:t>Total de exigibilidade (%)</w:t>
            </w:r>
          </w:p>
        </w:tc>
      </w:tr>
      <w:tr w:rsidR="00A56081" w:rsidRPr="00A56081" w14:paraId="17A931B6" w14:textId="77777777" w:rsidTr="00E603FB">
        <w:trPr>
          <w:trHeight w:val="283"/>
        </w:trPr>
        <w:tc>
          <w:tcPr>
            <w:tcW w:w="4820" w:type="dxa"/>
            <w:shd w:val="clear" w:color="auto" w:fill="auto"/>
            <w:vAlign w:val="center"/>
            <w:hideMark/>
          </w:tcPr>
          <w:p w14:paraId="670CC8D0" w14:textId="77777777" w:rsidR="00A56081" w:rsidRPr="00A56081" w:rsidRDefault="00A56081" w:rsidP="00A56081">
            <w:pPr>
              <w:rPr>
                <w:rFonts w:ascii="CAIXA Std Book" w:eastAsia="Times New Roman" w:hAnsi="CAIXA Std Book" w:cs="Calibri"/>
                <w:color w:val="005CA9"/>
                <w:sz w:val="18"/>
                <w:szCs w:val="18"/>
              </w:rPr>
            </w:pPr>
            <w:r w:rsidRPr="00A56081">
              <w:rPr>
                <w:rFonts w:ascii="CAIXA Std Book" w:eastAsia="Times New Roman" w:hAnsi="CAIXA Std Book" w:cs="Calibri"/>
                <w:color w:val="005CA9"/>
                <w:sz w:val="18"/>
                <w:szCs w:val="18"/>
              </w:rPr>
              <w:t>Depósito à vista</w:t>
            </w:r>
          </w:p>
        </w:tc>
        <w:tc>
          <w:tcPr>
            <w:tcW w:w="1586" w:type="dxa"/>
            <w:shd w:val="clear" w:color="auto" w:fill="auto"/>
            <w:vAlign w:val="center"/>
            <w:hideMark/>
          </w:tcPr>
          <w:p w14:paraId="7080C933" w14:textId="77777777" w:rsidR="00A56081" w:rsidRPr="00A56081" w:rsidRDefault="00A56081" w:rsidP="00A56081">
            <w:pPr>
              <w:jc w:val="right"/>
              <w:rPr>
                <w:rFonts w:ascii="CAIXA Std Book" w:eastAsia="Times New Roman" w:hAnsi="CAIXA Std Book" w:cs="Calibri"/>
                <w:color w:val="005CA9"/>
                <w:sz w:val="18"/>
                <w:szCs w:val="18"/>
              </w:rPr>
            </w:pPr>
            <w:r w:rsidRPr="00A56081">
              <w:rPr>
                <w:rFonts w:ascii="CAIXA Std Book" w:eastAsia="Times New Roman" w:hAnsi="CAIXA Std Book" w:cs="Calibri"/>
                <w:color w:val="005CA9"/>
                <w:sz w:val="18"/>
                <w:szCs w:val="18"/>
              </w:rPr>
              <w:t>13.696</w:t>
            </w:r>
          </w:p>
        </w:tc>
        <w:tc>
          <w:tcPr>
            <w:tcW w:w="1587" w:type="dxa"/>
            <w:shd w:val="clear" w:color="auto" w:fill="auto"/>
            <w:vAlign w:val="center"/>
            <w:hideMark/>
          </w:tcPr>
          <w:p w14:paraId="17B38A1D" w14:textId="77777777" w:rsidR="00A56081" w:rsidRPr="00A56081" w:rsidRDefault="00A56081" w:rsidP="00A56081">
            <w:pPr>
              <w:jc w:val="right"/>
              <w:rPr>
                <w:rFonts w:ascii="CAIXA Std Book" w:eastAsia="Times New Roman" w:hAnsi="CAIXA Std Book" w:cs="Calibri"/>
                <w:color w:val="005CA9"/>
                <w:sz w:val="18"/>
                <w:szCs w:val="18"/>
              </w:rPr>
            </w:pPr>
            <w:r w:rsidRPr="00A56081">
              <w:rPr>
                <w:rFonts w:ascii="CAIXA Std Book" w:eastAsia="Times New Roman" w:hAnsi="CAIXA Std Book" w:cs="Calibri"/>
                <w:color w:val="005CA9"/>
                <w:sz w:val="18"/>
                <w:szCs w:val="18"/>
              </w:rPr>
              <w:t>13.472</w:t>
            </w:r>
          </w:p>
        </w:tc>
        <w:tc>
          <w:tcPr>
            <w:tcW w:w="1587" w:type="dxa"/>
            <w:shd w:val="clear" w:color="auto" w:fill="auto"/>
            <w:noWrap/>
            <w:vAlign w:val="center"/>
            <w:hideMark/>
          </w:tcPr>
          <w:p w14:paraId="5DC63341" w14:textId="77777777" w:rsidR="00A56081" w:rsidRPr="00A56081" w:rsidRDefault="00A56081" w:rsidP="00A56081">
            <w:pPr>
              <w:jc w:val="right"/>
              <w:rPr>
                <w:rFonts w:ascii="CAIXA Std Book" w:eastAsia="Times New Roman" w:hAnsi="CAIXA Std Book" w:cs="Calibri"/>
                <w:color w:val="005CA9"/>
                <w:sz w:val="18"/>
                <w:szCs w:val="18"/>
              </w:rPr>
            </w:pPr>
            <w:r w:rsidRPr="00A56081">
              <w:rPr>
                <w:rFonts w:ascii="CAIXA Std Book" w:eastAsia="Times New Roman" w:hAnsi="CAIXA Std Book" w:cs="Calibri"/>
                <w:color w:val="005CA9"/>
                <w:sz w:val="18"/>
                <w:szCs w:val="18"/>
              </w:rPr>
              <w:t>30%</w:t>
            </w:r>
          </w:p>
        </w:tc>
      </w:tr>
      <w:tr w:rsidR="00A56081" w:rsidRPr="00A56081" w14:paraId="4CCE6139" w14:textId="77777777" w:rsidTr="00E603FB">
        <w:trPr>
          <w:trHeight w:val="283"/>
        </w:trPr>
        <w:tc>
          <w:tcPr>
            <w:tcW w:w="4820" w:type="dxa"/>
            <w:shd w:val="clear" w:color="auto" w:fill="auto"/>
            <w:vAlign w:val="center"/>
            <w:hideMark/>
          </w:tcPr>
          <w:p w14:paraId="50E4D893" w14:textId="77777777" w:rsidR="00A56081" w:rsidRPr="00A56081" w:rsidRDefault="00A56081" w:rsidP="00A56081">
            <w:pPr>
              <w:rPr>
                <w:rFonts w:ascii="CAIXA Std Book" w:eastAsia="Times New Roman" w:hAnsi="CAIXA Std Book" w:cs="Calibri"/>
                <w:color w:val="005CA9"/>
                <w:sz w:val="18"/>
                <w:szCs w:val="18"/>
              </w:rPr>
            </w:pPr>
            <w:r w:rsidRPr="00A56081">
              <w:rPr>
                <w:rFonts w:ascii="CAIXA Std Book" w:eastAsia="Times New Roman" w:hAnsi="CAIXA Std Book" w:cs="Calibri"/>
                <w:color w:val="005CA9"/>
                <w:sz w:val="18"/>
                <w:szCs w:val="18"/>
              </w:rPr>
              <w:t>Poupança rural</w:t>
            </w:r>
          </w:p>
        </w:tc>
        <w:tc>
          <w:tcPr>
            <w:tcW w:w="1586" w:type="dxa"/>
            <w:shd w:val="clear" w:color="auto" w:fill="auto"/>
            <w:vAlign w:val="center"/>
            <w:hideMark/>
          </w:tcPr>
          <w:p w14:paraId="765567D9" w14:textId="77777777" w:rsidR="00A56081" w:rsidRPr="00A56081" w:rsidRDefault="00A56081" w:rsidP="00A56081">
            <w:pPr>
              <w:jc w:val="right"/>
              <w:rPr>
                <w:rFonts w:ascii="CAIXA Std Book" w:eastAsia="Times New Roman" w:hAnsi="CAIXA Std Book" w:cs="Calibri"/>
                <w:color w:val="005CA9"/>
                <w:sz w:val="18"/>
                <w:szCs w:val="18"/>
              </w:rPr>
            </w:pPr>
            <w:r w:rsidRPr="00A56081">
              <w:rPr>
                <w:rFonts w:ascii="CAIXA Std Book" w:eastAsia="Times New Roman" w:hAnsi="CAIXA Std Book" w:cs="Calibri"/>
                <w:color w:val="005CA9"/>
                <w:sz w:val="18"/>
                <w:szCs w:val="18"/>
              </w:rPr>
              <w:t>6.702</w:t>
            </w:r>
          </w:p>
        </w:tc>
        <w:tc>
          <w:tcPr>
            <w:tcW w:w="1587" w:type="dxa"/>
            <w:shd w:val="clear" w:color="auto" w:fill="auto"/>
            <w:vAlign w:val="center"/>
            <w:hideMark/>
          </w:tcPr>
          <w:p w14:paraId="457DF7FA" w14:textId="77777777" w:rsidR="00A56081" w:rsidRPr="00A56081" w:rsidRDefault="00A56081" w:rsidP="00A56081">
            <w:pPr>
              <w:jc w:val="right"/>
              <w:rPr>
                <w:rFonts w:ascii="CAIXA Std Book" w:eastAsia="Times New Roman" w:hAnsi="CAIXA Std Book" w:cs="Calibri"/>
                <w:color w:val="005CA9"/>
                <w:sz w:val="18"/>
                <w:szCs w:val="18"/>
              </w:rPr>
            </w:pPr>
            <w:r w:rsidRPr="00A56081">
              <w:rPr>
                <w:rFonts w:ascii="CAIXA Std Book" w:eastAsia="Times New Roman" w:hAnsi="CAIXA Std Book" w:cs="Calibri"/>
                <w:color w:val="005CA9"/>
                <w:sz w:val="18"/>
                <w:szCs w:val="18"/>
              </w:rPr>
              <w:t>6.509</w:t>
            </w:r>
          </w:p>
        </w:tc>
        <w:tc>
          <w:tcPr>
            <w:tcW w:w="1587" w:type="dxa"/>
            <w:shd w:val="clear" w:color="auto" w:fill="auto"/>
            <w:noWrap/>
            <w:vAlign w:val="center"/>
            <w:hideMark/>
          </w:tcPr>
          <w:p w14:paraId="0C9F0D50" w14:textId="77777777" w:rsidR="00A56081" w:rsidRPr="00A56081" w:rsidRDefault="00A56081" w:rsidP="00A56081">
            <w:pPr>
              <w:jc w:val="right"/>
              <w:rPr>
                <w:rFonts w:ascii="CAIXA Std Book" w:eastAsia="Times New Roman" w:hAnsi="CAIXA Std Book" w:cs="Calibri"/>
                <w:color w:val="005CA9"/>
                <w:sz w:val="18"/>
                <w:szCs w:val="18"/>
              </w:rPr>
            </w:pPr>
            <w:r w:rsidRPr="00A56081">
              <w:rPr>
                <w:rFonts w:ascii="CAIXA Std Book" w:eastAsia="Times New Roman" w:hAnsi="CAIXA Std Book" w:cs="Calibri"/>
                <w:color w:val="005CA9"/>
                <w:sz w:val="18"/>
                <w:szCs w:val="18"/>
              </w:rPr>
              <w:t>65%</w:t>
            </w:r>
          </w:p>
        </w:tc>
      </w:tr>
      <w:tr w:rsidR="00A56081" w:rsidRPr="00A56081" w14:paraId="6F69FF25" w14:textId="77777777" w:rsidTr="00E603FB">
        <w:trPr>
          <w:trHeight w:val="283"/>
        </w:trPr>
        <w:tc>
          <w:tcPr>
            <w:tcW w:w="4820" w:type="dxa"/>
            <w:shd w:val="clear" w:color="auto" w:fill="auto"/>
            <w:vAlign w:val="center"/>
            <w:hideMark/>
          </w:tcPr>
          <w:p w14:paraId="24749329" w14:textId="77777777" w:rsidR="00A56081" w:rsidRPr="00A56081" w:rsidRDefault="00A56081" w:rsidP="00A56081">
            <w:pPr>
              <w:rPr>
                <w:rFonts w:ascii="CAIXA Std Book" w:eastAsia="Times New Roman" w:hAnsi="CAIXA Std Book" w:cs="Calibri"/>
                <w:color w:val="005CA9"/>
                <w:sz w:val="18"/>
                <w:szCs w:val="18"/>
              </w:rPr>
            </w:pPr>
            <w:r w:rsidRPr="00A56081">
              <w:rPr>
                <w:rFonts w:ascii="CAIXA Std Book" w:eastAsia="Times New Roman" w:hAnsi="CAIXA Std Book" w:cs="Calibri"/>
                <w:color w:val="005CA9"/>
                <w:sz w:val="18"/>
                <w:szCs w:val="18"/>
              </w:rPr>
              <w:t>LCA – Letra de crédito do agronegócio</w:t>
            </w:r>
          </w:p>
        </w:tc>
        <w:tc>
          <w:tcPr>
            <w:tcW w:w="1586" w:type="dxa"/>
            <w:shd w:val="clear" w:color="auto" w:fill="auto"/>
            <w:vAlign w:val="center"/>
            <w:hideMark/>
          </w:tcPr>
          <w:p w14:paraId="273E625D" w14:textId="77777777" w:rsidR="00A56081" w:rsidRPr="00A56081" w:rsidRDefault="00A56081" w:rsidP="00A56081">
            <w:pPr>
              <w:jc w:val="right"/>
              <w:rPr>
                <w:rFonts w:ascii="CAIXA Std Book" w:eastAsia="Times New Roman" w:hAnsi="CAIXA Std Book" w:cs="Calibri"/>
                <w:color w:val="005CA9"/>
                <w:sz w:val="18"/>
                <w:szCs w:val="18"/>
              </w:rPr>
            </w:pPr>
            <w:r w:rsidRPr="00A56081">
              <w:rPr>
                <w:rFonts w:ascii="CAIXA Std Book" w:eastAsia="Times New Roman" w:hAnsi="CAIXA Std Book" w:cs="Calibri"/>
                <w:color w:val="005CA9"/>
                <w:sz w:val="18"/>
                <w:szCs w:val="18"/>
              </w:rPr>
              <w:t>7.053</w:t>
            </w:r>
          </w:p>
        </w:tc>
        <w:tc>
          <w:tcPr>
            <w:tcW w:w="1587" w:type="dxa"/>
            <w:shd w:val="clear" w:color="auto" w:fill="auto"/>
            <w:vAlign w:val="center"/>
            <w:hideMark/>
          </w:tcPr>
          <w:p w14:paraId="1F5054CA" w14:textId="77777777" w:rsidR="00A56081" w:rsidRPr="00A56081" w:rsidRDefault="00A56081" w:rsidP="00A56081">
            <w:pPr>
              <w:jc w:val="right"/>
              <w:rPr>
                <w:rFonts w:ascii="CAIXA Std Book" w:eastAsia="Times New Roman" w:hAnsi="CAIXA Std Book" w:cs="Calibri"/>
                <w:color w:val="005CA9"/>
                <w:sz w:val="18"/>
                <w:szCs w:val="18"/>
              </w:rPr>
            </w:pPr>
            <w:r w:rsidRPr="00A56081">
              <w:rPr>
                <w:rFonts w:ascii="CAIXA Std Book" w:eastAsia="Times New Roman" w:hAnsi="CAIXA Std Book" w:cs="Calibri"/>
                <w:color w:val="005CA9"/>
                <w:sz w:val="18"/>
                <w:szCs w:val="18"/>
              </w:rPr>
              <w:t>7.372</w:t>
            </w:r>
          </w:p>
        </w:tc>
        <w:tc>
          <w:tcPr>
            <w:tcW w:w="1587" w:type="dxa"/>
            <w:shd w:val="clear" w:color="auto" w:fill="auto"/>
            <w:noWrap/>
            <w:vAlign w:val="center"/>
            <w:hideMark/>
          </w:tcPr>
          <w:p w14:paraId="67D19C67" w14:textId="77777777" w:rsidR="00A56081" w:rsidRPr="00A56081" w:rsidRDefault="00A56081" w:rsidP="00A56081">
            <w:pPr>
              <w:jc w:val="right"/>
              <w:rPr>
                <w:rFonts w:ascii="CAIXA Std Book" w:eastAsia="Times New Roman" w:hAnsi="CAIXA Std Book" w:cs="Calibri"/>
                <w:color w:val="005CA9"/>
                <w:sz w:val="18"/>
                <w:szCs w:val="18"/>
              </w:rPr>
            </w:pPr>
            <w:r w:rsidRPr="00A56081">
              <w:rPr>
                <w:rFonts w:ascii="CAIXA Std Book" w:eastAsia="Times New Roman" w:hAnsi="CAIXA Std Book" w:cs="Calibri"/>
                <w:color w:val="005CA9"/>
                <w:sz w:val="18"/>
                <w:szCs w:val="18"/>
              </w:rPr>
              <w:t>50%</w:t>
            </w:r>
          </w:p>
        </w:tc>
      </w:tr>
      <w:tr w:rsidR="00056AD0" w:rsidRPr="00056AD0" w14:paraId="22BF9B2A" w14:textId="77777777" w:rsidTr="00E603FB">
        <w:trPr>
          <w:trHeight w:val="283"/>
        </w:trPr>
        <w:tc>
          <w:tcPr>
            <w:tcW w:w="4820" w:type="dxa"/>
            <w:shd w:val="clear" w:color="auto" w:fill="009FD0"/>
            <w:vAlign w:val="center"/>
            <w:hideMark/>
          </w:tcPr>
          <w:p w14:paraId="506E2594" w14:textId="77777777" w:rsidR="00A56081" w:rsidRPr="00056AD0" w:rsidRDefault="00A56081" w:rsidP="00A56081">
            <w:pPr>
              <w:rPr>
                <w:rFonts w:ascii="CAIXA Std Book" w:eastAsia="Times New Roman" w:hAnsi="CAIXA Std Book" w:cs="Calibri"/>
                <w:b/>
                <w:bCs/>
                <w:color w:val="FFFFFF" w:themeColor="background1"/>
                <w:sz w:val="18"/>
                <w:szCs w:val="18"/>
              </w:rPr>
            </w:pPr>
            <w:r w:rsidRPr="00056AD0">
              <w:rPr>
                <w:rFonts w:ascii="CAIXA Std Book" w:eastAsia="Times New Roman" w:hAnsi="CAIXA Std Book" w:cs="Calibri"/>
                <w:b/>
                <w:bCs/>
                <w:color w:val="FFFFFF" w:themeColor="background1"/>
                <w:sz w:val="18"/>
                <w:szCs w:val="18"/>
              </w:rPr>
              <w:t>Total</w:t>
            </w:r>
          </w:p>
        </w:tc>
        <w:tc>
          <w:tcPr>
            <w:tcW w:w="1586" w:type="dxa"/>
            <w:shd w:val="clear" w:color="auto" w:fill="009FD0"/>
            <w:noWrap/>
            <w:vAlign w:val="center"/>
            <w:hideMark/>
          </w:tcPr>
          <w:p w14:paraId="2CA4716A" w14:textId="77777777" w:rsidR="00A56081" w:rsidRPr="00056AD0" w:rsidRDefault="00A56081" w:rsidP="00A56081">
            <w:pPr>
              <w:jc w:val="right"/>
              <w:rPr>
                <w:rFonts w:ascii="CAIXA Std Book" w:eastAsia="Times New Roman" w:hAnsi="CAIXA Std Book" w:cs="Calibri"/>
                <w:b/>
                <w:bCs/>
                <w:color w:val="FFFFFF" w:themeColor="background1"/>
                <w:sz w:val="18"/>
                <w:szCs w:val="18"/>
              </w:rPr>
            </w:pPr>
            <w:r w:rsidRPr="00056AD0">
              <w:rPr>
                <w:rFonts w:ascii="CAIXA Std Book" w:eastAsia="Times New Roman" w:hAnsi="CAIXA Std Book" w:cs="Calibri"/>
                <w:b/>
                <w:bCs/>
                <w:color w:val="FFFFFF" w:themeColor="background1"/>
                <w:sz w:val="18"/>
                <w:szCs w:val="18"/>
              </w:rPr>
              <w:t>27.451</w:t>
            </w:r>
          </w:p>
        </w:tc>
        <w:tc>
          <w:tcPr>
            <w:tcW w:w="1587" w:type="dxa"/>
            <w:shd w:val="clear" w:color="auto" w:fill="009FD0"/>
            <w:noWrap/>
            <w:vAlign w:val="center"/>
            <w:hideMark/>
          </w:tcPr>
          <w:p w14:paraId="3B9FB065" w14:textId="77777777" w:rsidR="00A56081" w:rsidRPr="00056AD0" w:rsidRDefault="00A56081" w:rsidP="00A56081">
            <w:pPr>
              <w:jc w:val="right"/>
              <w:rPr>
                <w:rFonts w:ascii="CAIXA Std Book" w:eastAsia="Times New Roman" w:hAnsi="CAIXA Std Book" w:cs="Calibri"/>
                <w:b/>
                <w:bCs/>
                <w:color w:val="FFFFFF" w:themeColor="background1"/>
                <w:sz w:val="18"/>
                <w:szCs w:val="18"/>
              </w:rPr>
            </w:pPr>
            <w:r w:rsidRPr="00056AD0">
              <w:rPr>
                <w:rFonts w:ascii="CAIXA Std Book" w:eastAsia="Times New Roman" w:hAnsi="CAIXA Std Book" w:cs="Calibri"/>
                <w:b/>
                <w:bCs/>
                <w:color w:val="FFFFFF" w:themeColor="background1"/>
                <w:sz w:val="18"/>
                <w:szCs w:val="18"/>
              </w:rPr>
              <w:t>27.353</w:t>
            </w:r>
          </w:p>
        </w:tc>
        <w:tc>
          <w:tcPr>
            <w:tcW w:w="1587" w:type="dxa"/>
            <w:shd w:val="clear" w:color="auto" w:fill="009FD0"/>
            <w:noWrap/>
            <w:vAlign w:val="center"/>
            <w:hideMark/>
          </w:tcPr>
          <w:p w14:paraId="783EF811" w14:textId="77777777" w:rsidR="00A56081" w:rsidRPr="00056AD0" w:rsidRDefault="00A56081" w:rsidP="00A56081">
            <w:pPr>
              <w:jc w:val="right"/>
              <w:rPr>
                <w:rFonts w:ascii="CAIXA Std Book" w:eastAsia="Times New Roman" w:hAnsi="CAIXA Std Book" w:cs="Calibri"/>
                <w:b/>
                <w:bCs/>
                <w:color w:val="FFFFFF" w:themeColor="background1"/>
                <w:sz w:val="18"/>
                <w:szCs w:val="18"/>
              </w:rPr>
            </w:pPr>
            <w:r w:rsidRPr="00056AD0">
              <w:rPr>
                <w:rFonts w:ascii="CAIXA Std Book" w:eastAsia="Times New Roman" w:hAnsi="CAIXA Std Book" w:cs="Calibri"/>
                <w:b/>
                <w:bCs/>
                <w:color w:val="FFFFFF" w:themeColor="background1"/>
                <w:sz w:val="18"/>
                <w:szCs w:val="18"/>
              </w:rPr>
              <w:t> </w:t>
            </w:r>
          </w:p>
        </w:tc>
      </w:tr>
    </w:tbl>
    <w:p w14:paraId="43791C4C" w14:textId="1D78F171" w:rsidR="003F173E" w:rsidRPr="00680251" w:rsidRDefault="002369F7" w:rsidP="002747F9">
      <w:pPr>
        <w:spacing w:before="240" w:after="240"/>
        <w:rPr>
          <w:rFonts w:ascii="CAIXA Std Book" w:hAnsi="CAIXA Std Book"/>
          <w:color w:val="005CA9"/>
          <w:sz w:val="20"/>
          <w:szCs w:val="20"/>
        </w:rPr>
      </w:pPr>
      <w:r>
        <w:rPr>
          <w:rFonts w:ascii="CAIXA Std Book" w:hAnsi="CAIXA Std Book"/>
          <w:bCs/>
          <w:color w:val="005CA9"/>
          <w:sz w:val="20"/>
          <w:szCs w:val="20"/>
        </w:rPr>
        <w:t>Em março 2025 n</w:t>
      </w:r>
      <w:r w:rsidR="004830B0" w:rsidRPr="00680251">
        <w:rPr>
          <w:rFonts w:ascii="CAIXA Std Book" w:hAnsi="CAIXA Std Book"/>
          <w:bCs/>
          <w:color w:val="005CA9"/>
          <w:sz w:val="20"/>
          <w:szCs w:val="20"/>
        </w:rPr>
        <w:t xml:space="preserve">ão houve </w:t>
      </w:r>
      <w:r w:rsidR="00680251" w:rsidRPr="00680251">
        <w:rPr>
          <w:rFonts w:ascii="CAIXA Std Book" w:hAnsi="CAIXA Std Book"/>
          <w:bCs/>
          <w:color w:val="005CA9"/>
          <w:sz w:val="20"/>
          <w:szCs w:val="20"/>
        </w:rPr>
        <w:t>custos por descumprimento das exigibilidades</w:t>
      </w:r>
      <w:r w:rsidR="001743BD">
        <w:rPr>
          <w:rFonts w:ascii="CAIXA Std Book" w:hAnsi="CAIXA Std Book"/>
          <w:bCs/>
          <w:color w:val="005CA9"/>
          <w:sz w:val="20"/>
          <w:szCs w:val="20"/>
        </w:rPr>
        <w:t xml:space="preserve"> relativ</w:t>
      </w:r>
      <w:r w:rsidR="00F019DD">
        <w:rPr>
          <w:rFonts w:ascii="CAIXA Std Book" w:hAnsi="CAIXA Std Book"/>
          <w:bCs/>
          <w:color w:val="005CA9"/>
          <w:sz w:val="20"/>
          <w:szCs w:val="20"/>
        </w:rPr>
        <w:t>a</w:t>
      </w:r>
      <w:r w:rsidR="001743BD">
        <w:rPr>
          <w:rFonts w:ascii="CAIXA Std Book" w:hAnsi="CAIXA Std Book"/>
          <w:bCs/>
          <w:color w:val="005CA9"/>
          <w:sz w:val="20"/>
          <w:szCs w:val="20"/>
        </w:rPr>
        <w:t xml:space="preserve">s ao </w:t>
      </w:r>
      <w:r w:rsidR="005B2F79">
        <w:rPr>
          <w:rFonts w:ascii="CAIXA Std Book" w:hAnsi="CAIXA Std Book"/>
          <w:bCs/>
          <w:color w:val="005CA9"/>
          <w:sz w:val="20"/>
          <w:szCs w:val="20"/>
        </w:rPr>
        <w:t>c</w:t>
      </w:r>
      <w:r w:rsidR="001743BD">
        <w:rPr>
          <w:rFonts w:ascii="CAIXA Std Book" w:hAnsi="CAIXA Std Book"/>
          <w:bCs/>
          <w:color w:val="005CA9"/>
          <w:sz w:val="20"/>
          <w:szCs w:val="20"/>
        </w:rPr>
        <w:t>rédito rural</w:t>
      </w:r>
      <w:r w:rsidR="00FC0C4D">
        <w:rPr>
          <w:rFonts w:ascii="CAIXA Std Book" w:hAnsi="CAIXA Std Book"/>
          <w:bCs/>
          <w:color w:val="005CA9"/>
          <w:sz w:val="20"/>
          <w:szCs w:val="20"/>
        </w:rPr>
        <w:t>.</w:t>
      </w:r>
    </w:p>
    <w:p w14:paraId="0D271628" w14:textId="77777777" w:rsidR="00525518" w:rsidRDefault="00525518">
      <w:pPr>
        <w:rPr>
          <w:rFonts w:ascii="CAIXA Std Book" w:hAnsi="CAIXA Std Book"/>
          <w:b/>
          <w:color w:val="005CA9"/>
          <w:sz w:val="20"/>
          <w:szCs w:val="20"/>
        </w:rPr>
      </w:pPr>
      <w:r>
        <w:rPr>
          <w:rFonts w:ascii="CAIXA Std Book" w:hAnsi="CAIXA Std Book"/>
          <w:b/>
          <w:color w:val="005CA9"/>
          <w:sz w:val="20"/>
          <w:szCs w:val="20"/>
        </w:rPr>
        <w:br w:type="page"/>
      </w:r>
    </w:p>
    <w:p w14:paraId="18013340" w14:textId="54753DC6" w:rsidR="00DC600E" w:rsidRPr="00E95E29" w:rsidRDefault="00DC600E" w:rsidP="00DC600E">
      <w:pPr>
        <w:pStyle w:val="Ttulo1"/>
      </w:pPr>
      <w:bookmarkStart w:id="74" w:name="_Toc199964120"/>
      <w:r w:rsidRPr="00E95E29">
        <w:lastRenderedPageBreak/>
        <w:t xml:space="preserve">Nota   </w:t>
      </w:r>
      <w:r>
        <w:t>8</w:t>
      </w:r>
      <w:r w:rsidRPr="00E95E29">
        <w:t>.</w:t>
      </w:r>
      <w:r>
        <w:t>5</w:t>
      </w:r>
      <w:r w:rsidRPr="00E95E29">
        <w:t xml:space="preserve"> – Outros ativos financeiros </w:t>
      </w:r>
      <w:r>
        <w:t>ao custo amortizado</w:t>
      </w:r>
      <w:bookmarkEnd w:id="74"/>
    </w:p>
    <w:p w14:paraId="008F3A57" w14:textId="0117EE21" w:rsidR="00A10D04" w:rsidRDefault="00DC600E" w:rsidP="00DC600E">
      <w:pPr>
        <w:pStyle w:val="PargrafodaLista"/>
        <w:numPr>
          <w:ilvl w:val="0"/>
          <w:numId w:val="5"/>
        </w:numPr>
        <w:spacing w:before="240" w:after="240"/>
        <w:ind w:left="556" w:hanging="567"/>
        <w:rPr>
          <w:rFonts w:ascii="CAIXA Std Book" w:hAnsi="CAIXA Std Book"/>
          <w:b/>
          <w:color w:val="005CA9"/>
          <w:sz w:val="20"/>
          <w:szCs w:val="20"/>
        </w:rPr>
      </w:pPr>
      <w:r w:rsidRPr="00B04D8D">
        <w:rPr>
          <w:rFonts w:ascii="CAIXA Std Book" w:eastAsia="Times New Roman" w:hAnsi="CAIXA Std Book" w:cs="Arial"/>
          <w:b/>
          <w:bCs/>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5953"/>
        <w:gridCol w:w="1843"/>
        <w:gridCol w:w="1841"/>
      </w:tblGrid>
      <w:tr w:rsidR="00E96168" w:rsidRPr="00E96168" w14:paraId="0C8AA491" w14:textId="77777777" w:rsidTr="00E40007">
        <w:trPr>
          <w:trHeight w:val="283"/>
        </w:trPr>
        <w:tc>
          <w:tcPr>
            <w:tcW w:w="3089" w:type="pct"/>
            <w:vMerge w:val="restart"/>
            <w:tcBorders>
              <w:top w:val="nil"/>
              <w:left w:val="nil"/>
              <w:bottom w:val="single" w:sz="8" w:space="0" w:color="FFFFFF"/>
              <w:right w:val="nil"/>
            </w:tcBorders>
            <w:shd w:val="clear" w:color="000000" w:fill="009FD0"/>
            <w:vAlign w:val="center"/>
            <w:hideMark/>
          </w:tcPr>
          <w:p w14:paraId="19FB3727" w14:textId="77777777" w:rsidR="00E96168" w:rsidRPr="00564449" w:rsidRDefault="00E96168" w:rsidP="00E96168">
            <w:pPr>
              <w:jc w:val="center"/>
              <w:rPr>
                <w:rFonts w:ascii="CAIXA Std Book" w:eastAsia="Times New Roman" w:hAnsi="CAIXA Std Book" w:cs="Calibri"/>
                <w:b/>
                <w:color w:val="FFFFFF"/>
                <w:sz w:val="18"/>
                <w:szCs w:val="18"/>
              </w:rPr>
            </w:pPr>
            <w:r w:rsidRPr="00564449">
              <w:rPr>
                <w:rFonts w:ascii="CAIXA Std Book" w:eastAsia="Times New Roman" w:hAnsi="CAIXA Std Book" w:cs="Calibri"/>
                <w:b/>
                <w:color w:val="FFFFFF"/>
                <w:sz w:val="18"/>
                <w:szCs w:val="18"/>
              </w:rPr>
              <w:t>Descrição</w:t>
            </w:r>
          </w:p>
        </w:tc>
        <w:tc>
          <w:tcPr>
            <w:tcW w:w="956" w:type="pct"/>
            <w:tcBorders>
              <w:top w:val="nil"/>
              <w:left w:val="nil"/>
              <w:bottom w:val="single" w:sz="4" w:space="0" w:color="FFFFFF" w:themeColor="background1"/>
              <w:right w:val="nil"/>
            </w:tcBorders>
            <w:shd w:val="clear" w:color="000000" w:fill="009FD0"/>
            <w:noWrap/>
            <w:vAlign w:val="center"/>
            <w:hideMark/>
          </w:tcPr>
          <w:p w14:paraId="557F831F" w14:textId="77777777" w:rsidR="00E96168" w:rsidRPr="00564449" w:rsidRDefault="00E96168" w:rsidP="00E96168">
            <w:pPr>
              <w:jc w:val="center"/>
              <w:rPr>
                <w:rFonts w:ascii="CAIXA Std Book" w:eastAsia="Times New Roman" w:hAnsi="CAIXA Std Book" w:cs="Calibri"/>
                <w:b/>
                <w:color w:val="FFFFFF"/>
                <w:sz w:val="18"/>
                <w:szCs w:val="18"/>
              </w:rPr>
            </w:pPr>
            <w:r w:rsidRPr="00564449">
              <w:rPr>
                <w:rFonts w:ascii="CAIXA Std Book" w:eastAsia="Times New Roman" w:hAnsi="CAIXA Std Book" w:cs="Calibri"/>
                <w:b/>
                <w:color w:val="FFFFFF"/>
                <w:sz w:val="18"/>
                <w:szCs w:val="18"/>
              </w:rPr>
              <w:t xml:space="preserve"> Individual </w:t>
            </w:r>
          </w:p>
        </w:tc>
        <w:tc>
          <w:tcPr>
            <w:tcW w:w="955" w:type="pct"/>
            <w:tcBorders>
              <w:top w:val="nil"/>
              <w:left w:val="nil"/>
              <w:bottom w:val="single" w:sz="4" w:space="0" w:color="FFFFFF" w:themeColor="background1"/>
              <w:right w:val="nil"/>
            </w:tcBorders>
            <w:shd w:val="clear" w:color="000000" w:fill="009FD0"/>
            <w:noWrap/>
            <w:vAlign w:val="center"/>
            <w:hideMark/>
          </w:tcPr>
          <w:p w14:paraId="17D61FB2" w14:textId="77777777" w:rsidR="00E96168" w:rsidRPr="00564449" w:rsidRDefault="00E96168" w:rsidP="00E96168">
            <w:pPr>
              <w:jc w:val="center"/>
              <w:rPr>
                <w:rFonts w:ascii="CAIXA Std Book" w:eastAsia="Times New Roman" w:hAnsi="CAIXA Std Book" w:cs="Calibri"/>
                <w:b/>
                <w:color w:val="FFFFFF"/>
                <w:sz w:val="18"/>
                <w:szCs w:val="18"/>
              </w:rPr>
            </w:pPr>
            <w:r w:rsidRPr="00564449">
              <w:rPr>
                <w:rFonts w:ascii="CAIXA Std Book" w:eastAsia="Times New Roman" w:hAnsi="CAIXA Std Book" w:cs="Calibri"/>
                <w:b/>
                <w:color w:val="FFFFFF"/>
                <w:sz w:val="18"/>
                <w:szCs w:val="18"/>
              </w:rPr>
              <w:t xml:space="preserve"> Consolidado</w:t>
            </w:r>
          </w:p>
        </w:tc>
      </w:tr>
      <w:tr w:rsidR="00E96168" w:rsidRPr="00E96168" w14:paraId="7996F719" w14:textId="77777777" w:rsidTr="00E40007">
        <w:trPr>
          <w:trHeight w:val="283"/>
        </w:trPr>
        <w:tc>
          <w:tcPr>
            <w:tcW w:w="3089" w:type="pct"/>
            <w:vMerge/>
            <w:tcBorders>
              <w:top w:val="nil"/>
              <w:left w:val="nil"/>
              <w:bottom w:val="single" w:sz="8" w:space="0" w:color="FFFFFF"/>
              <w:right w:val="nil"/>
            </w:tcBorders>
            <w:vAlign w:val="center"/>
            <w:hideMark/>
          </w:tcPr>
          <w:p w14:paraId="3DD80B4B" w14:textId="77777777" w:rsidR="00E96168" w:rsidRPr="00564449" w:rsidRDefault="00E96168" w:rsidP="00E96168">
            <w:pPr>
              <w:rPr>
                <w:rFonts w:ascii="CAIXA Std Book" w:eastAsia="Times New Roman" w:hAnsi="CAIXA Std Book" w:cs="Calibri"/>
                <w:b/>
                <w:color w:val="FFFFFF"/>
                <w:sz w:val="18"/>
                <w:szCs w:val="18"/>
              </w:rPr>
            </w:pPr>
          </w:p>
        </w:tc>
        <w:tc>
          <w:tcPr>
            <w:tcW w:w="956" w:type="pct"/>
            <w:tcBorders>
              <w:top w:val="single" w:sz="4" w:space="0" w:color="FFFFFF" w:themeColor="background1"/>
              <w:left w:val="nil"/>
              <w:bottom w:val="single" w:sz="4" w:space="0" w:color="FFFFFF" w:themeColor="background1"/>
              <w:right w:val="nil"/>
            </w:tcBorders>
            <w:shd w:val="clear" w:color="000000" w:fill="009FD0"/>
            <w:noWrap/>
            <w:vAlign w:val="center"/>
            <w:hideMark/>
          </w:tcPr>
          <w:p w14:paraId="24361410" w14:textId="77777777" w:rsidR="00E96168" w:rsidRPr="00564449" w:rsidRDefault="00E96168" w:rsidP="00E96168">
            <w:pPr>
              <w:jc w:val="center"/>
              <w:rPr>
                <w:rFonts w:ascii="CAIXA Std Book" w:eastAsia="Times New Roman" w:hAnsi="CAIXA Std Book" w:cs="Calibri"/>
                <w:b/>
                <w:color w:val="FFFFFF"/>
                <w:sz w:val="18"/>
                <w:szCs w:val="18"/>
              </w:rPr>
            </w:pPr>
            <w:r w:rsidRPr="00564449">
              <w:rPr>
                <w:rFonts w:ascii="CAIXA Std Book" w:eastAsia="Times New Roman" w:hAnsi="CAIXA Std Book" w:cs="Calibri"/>
                <w:b/>
                <w:color w:val="FFFFFF"/>
                <w:sz w:val="18"/>
                <w:szCs w:val="18"/>
              </w:rPr>
              <w:t>31/03/2025</w:t>
            </w:r>
          </w:p>
        </w:tc>
        <w:tc>
          <w:tcPr>
            <w:tcW w:w="955" w:type="pct"/>
            <w:tcBorders>
              <w:top w:val="single" w:sz="4" w:space="0" w:color="FFFFFF" w:themeColor="background1"/>
              <w:left w:val="nil"/>
              <w:bottom w:val="single" w:sz="4" w:space="0" w:color="FFFFFF" w:themeColor="background1"/>
              <w:right w:val="nil"/>
            </w:tcBorders>
            <w:shd w:val="clear" w:color="000000" w:fill="009FD0"/>
            <w:noWrap/>
            <w:vAlign w:val="center"/>
            <w:hideMark/>
          </w:tcPr>
          <w:p w14:paraId="49AC7F28" w14:textId="77777777" w:rsidR="00E96168" w:rsidRPr="00564449" w:rsidRDefault="00E96168" w:rsidP="00E96168">
            <w:pPr>
              <w:jc w:val="center"/>
              <w:rPr>
                <w:rFonts w:ascii="CAIXA Std Book" w:eastAsia="Times New Roman" w:hAnsi="CAIXA Std Book" w:cs="Calibri"/>
                <w:b/>
                <w:color w:val="FFFFFF"/>
                <w:sz w:val="18"/>
                <w:szCs w:val="18"/>
              </w:rPr>
            </w:pPr>
            <w:r w:rsidRPr="00564449">
              <w:rPr>
                <w:rFonts w:ascii="CAIXA Std Book" w:eastAsia="Times New Roman" w:hAnsi="CAIXA Std Book" w:cs="Calibri"/>
                <w:b/>
                <w:color w:val="FFFFFF"/>
                <w:sz w:val="18"/>
                <w:szCs w:val="18"/>
              </w:rPr>
              <w:t>31/03/2025</w:t>
            </w:r>
          </w:p>
        </w:tc>
      </w:tr>
      <w:tr w:rsidR="00E96168" w:rsidRPr="00E96168" w14:paraId="1B91361E" w14:textId="77777777" w:rsidTr="00E40007">
        <w:trPr>
          <w:trHeight w:val="401"/>
        </w:trPr>
        <w:tc>
          <w:tcPr>
            <w:tcW w:w="3089" w:type="pct"/>
            <w:vMerge/>
            <w:tcBorders>
              <w:top w:val="nil"/>
              <w:left w:val="nil"/>
              <w:bottom w:val="single" w:sz="8" w:space="0" w:color="FFFFFF"/>
              <w:right w:val="nil"/>
            </w:tcBorders>
            <w:vAlign w:val="center"/>
            <w:hideMark/>
          </w:tcPr>
          <w:p w14:paraId="2F92648E" w14:textId="77777777" w:rsidR="00E96168" w:rsidRPr="00564449" w:rsidRDefault="00E96168" w:rsidP="00E96168">
            <w:pPr>
              <w:rPr>
                <w:rFonts w:ascii="CAIXA Std Book" w:eastAsia="Times New Roman" w:hAnsi="CAIXA Std Book" w:cs="Calibri"/>
                <w:b/>
                <w:color w:val="FFFFFF"/>
                <w:sz w:val="18"/>
                <w:szCs w:val="18"/>
              </w:rPr>
            </w:pPr>
          </w:p>
        </w:tc>
        <w:tc>
          <w:tcPr>
            <w:tcW w:w="956" w:type="pct"/>
            <w:vMerge w:val="restart"/>
            <w:tcBorders>
              <w:top w:val="single" w:sz="4" w:space="0" w:color="FFFFFF" w:themeColor="background1"/>
              <w:left w:val="nil"/>
              <w:right w:val="nil"/>
            </w:tcBorders>
            <w:shd w:val="clear" w:color="000000" w:fill="009FD0"/>
            <w:vAlign w:val="center"/>
            <w:hideMark/>
          </w:tcPr>
          <w:p w14:paraId="1E2879C6" w14:textId="77777777" w:rsidR="00E96168" w:rsidRPr="00564449" w:rsidRDefault="00E96168" w:rsidP="00E96168">
            <w:pPr>
              <w:jc w:val="center"/>
              <w:rPr>
                <w:rFonts w:ascii="CAIXA Std Book" w:eastAsia="Times New Roman" w:hAnsi="CAIXA Std Book" w:cs="Calibri"/>
                <w:b/>
                <w:color w:val="FFFFFF"/>
                <w:sz w:val="18"/>
                <w:szCs w:val="18"/>
              </w:rPr>
            </w:pPr>
            <w:r w:rsidRPr="00564449">
              <w:rPr>
                <w:rFonts w:ascii="CAIXA Std Book" w:eastAsia="Times New Roman" w:hAnsi="CAIXA Std Book" w:cs="Calibri"/>
                <w:b/>
                <w:color w:val="FFFFFF"/>
                <w:sz w:val="18"/>
                <w:szCs w:val="18"/>
              </w:rPr>
              <w:t>Valor contábil líquido de provisão</w:t>
            </w:r>
          </w:p>
        </w:tc>
        <w:tc>
          <w:tcPr>
            <w:tcW w:w="955" w:type="pct"/>
            <w:vMerge w:val="restart"/>
            <w:tcBorders>
              <w:top w:val="single" w:sz="4" w:space="0" w:color="FFFFFF" w:themeColor="background1"/>
              <w:left w:val="nil"/>
              <w:right w:val="nil"/>
            </w:tcBorders>
            <w:shd w:val="clear" w:color="000000" w:fill="009FD0"/>
            <w:vAlign w:val="center"/>
            <w:hideMark/>
          </w:tcPr>
          <w:p w14:paraId="11D460C6" w14:textId="77777777" w:rsidR="00E96168" w:rsidRPr="00564449" w:rsidRDefault="00E96168" w:rsidP="00E96168">
            <w:pPr>
              <w:jc w:val="center"/>
              <w:rPr>
                <w:rFonts w:ascii="CAIXA Std Book" w:eastAsia="Times New Roman" w:hAnsi="CAIXA Std Book" w:cs="Calibri"/>
                <w:b/>
                <w:color w:val="FFFFFF"/>
                <w:sz w:val="18"/>
                <w:szCs w:val="18"/>
              </w:rPr>
            </w:pPr>
            <w:r w:rsidRPr="00564449">
              <w:rPr>
                <w:rFonts w:ascii="CAIXA Std Book" w:eastAsia="Times New Roman" w:hAnsi="CAIXA Std Book" w:cs="Calibri"/>
                <w:b/>
                <w:color w:val="FFFFFF"/>
                <w:sz w:val="18"/>
                <w:szCs w:val="18"/>
              </w:rPr>
              <w:t>Valor contábil líquido de provisão</w:t>
            </w:r>
          </w:p>
        </w:tc>
      </w:tr>
      <w:tr w:rsidR="00E96168" w:rsidRPr="00E96168" w14:paraId="7C8B9FE2" w14:textId="77777777" w:rsidTr="00084FDA">
        <w:trPr>
          <w:trHeight w:val="401"/>
        </w:trPr>
        <w:tc>
          <w:tcPr>
            <w:tcW w:w="3089" w:type="pct"/>
            <w:vMerge/>
            <w:tcBorders>
              <w:top w:val="nil"/>
              <w:left w:val="nil"/>
              <w:bottom w:val="single" w:sz="8" w:space="0" w:color="FFFFFF"/>
              <w:right w:val="nil"/>
            </w:tcBorders>
            <w:vAlign w:val="center"/>
            <w:hideMark/>
          </w:tcPr>
          <w:p w14:paraId="2CD5DA7E" w14:textId="77777777" w:rsidR="00E96168" w:rsidRPr="00564449" w:rsidRDefault="00E96168" w:rsidP="00E96168">
            <w:pPr>
              <w:rPr>
                <w:rFonts w:ascii="CAIXA Std Book" w:eastAsia="Times New Roman" w:hAnsi="CAIXA Std Book" w:cs="Calibri"/>
                <w:b/>
                <w:color w:val="FFFFFF"/>
                <w:sz w:val="18"/>
                <w:szCs w:val="18"/>
              </w:rPr>
            </w:pPr>
          </w:p>
        </w:tc>
        <w:tc>
          <w:tcPr>
            <w:tcW w:w="956" w:type="pct"/>
            <w:vMerge/>
            <w:tcBorders>
              <w:top w:val="nil"/>
              <w:left w:val="nil"/>
              <w:right w:val="nil"/>
            </w:tcBorders>
            <w:vAlign w:val="center"/>
            <w:hideMark/>
          </w:tcPr>
          <w:p w14:paraId="232BD317" w14:textId="77777777" w:rsidR="00E96168" w:rsidRPr="00564449" w:rsidRDefault="00E96168" w:rsidP="00E96168">
            <w:pPr>
              <w:rPr>
                <w:rFonts w:ascii="CAIXA Std Book" w:eastAsia="Times New Roman" w:hAnsi="CAIXA Std Book" w:cs="Calibri"/>
                <w:b/>
                <w:color w:val="FFFFFF"/>
                <w:sz w:val="18"/>
                <w:szCs w:val="18"/>
              </w:rPr>
            </w:pPr>
          </w:p>
        </w:tc>
        <w:tc>
          <w:tcPr>
            <w:tcW w:w="955" w:type="pct"/>
            <w:vMerge/>
            <w:tcBorders>
              <w:top w:val="nil"/>
              <w:left w:val="nil"/>
              <w:right w:val="nil"/>
            </w:tcBorders>
            <w:vAlign w:val="center"/>
            <w:hideMark/>
          </w:tcPr>
          <w:p w14:paraId="634DDF7D" w14:textId="77777777" w:rsidR="00E96168" w:rsidRPr="00564449" w:rsidRDefault="00E96168" w:rsidP="00E96168">
            <w:pPr>
              <w:rPr>
                <w:rFonts w:ascii="CAIXA Std Book" w:eastAsia="Times New Roman" w:hAnsi="CAIXA Std Book" w:cs="Calibri"/>
                <w:b/>
                <w:color w:val="FFFFFF"/>
                <w:sz w:val="18"/>
                <w:szCs w:val="18"/>
              </w:rPr>
            </w:pPr>
          </w:p>
        </w:tc>
      </w:tr>
      <w:tr w:rsidR="00E93691" w:rsidRPr="00E96168" w14:paraId="0E9337F0" w14:textId="77777777" w:rsidTr="00084FDA">
        <w:trPr>
          <w:trHeight w:val="283"/>
        </w:trPr>
        <w:tc>
          <w:tcPr>
            <w:tcW w:w="3089" w:type="pct"/>
            <w:tcBorders>
              <w:top w:val="nil"/>
              <w:left w:val="nil"/>
              <w:bottom w:val="nil"/>
              <w:right w:val="nil"/>
            </w:tcBorders>
            <w:shd w:val="clear" w:color="000000" w:fill="FFFFFF"/>
            <w:noWrap/>
            <w:vAlign w:val="center"/>
            <w:hideMark/>
          </w:tcPr>
          <w:p w14:paraId="1381A641" w14:textId="77777777" w:rsidR="00E93691" w:rsidRPr="00564449" w:rsidRDefault="00E93691" w:rsidP="00E93691">
            <w:pPr>
              <w:rPr>
                <w:rFonts w:ascii="CAIXA Std Book" w:eastAsia="Times New Roman" w:hAnsi="CAIXA Std Book" w:cs="Calibri"/>
                <w:color w:val="005CA9"/>
                <w:sz w:val="18"/>
                <w:szCs w:val="18"/>
              </w:rPr>
            </w:pPr>
            <w:r w:rsidRPr="00564449">
              <w:rPr>
                <w:rFonts w:ascii="CAIXA Std Book" w:eastAsia="Times New Roman" w:hAnsi="CAIXA Std Book" w:cs="Calibri"/>
                <w:color w:val="005CA9"/>
                <w:sz w:val="18"/>
                <w:szCs w:val="18"/>
              </w:rPr>
              <w:t>Créditos vinculados ao SFH (b) (1)</w:t>
            </w:r>
          </w:p>
        </w:tc>
        <w:tc>
          <w:tcPr>
            <w:tcW w:w="956" w:type="pct"/>
            <w:tcBorders>
              <w:left w:val="nil"/>
              <w:bottom w:val="nil"/>
              <w:right w:val="nil"/>
            </w:tcBorders>
            <w:shd w:val="clear" w:color="000000" w:fill="FFFFFF"/>
            <w:noWrap/>
            <w:vAlign w:val="center"/>
            <w:hideMark/>
          </w:tcPr>
          <w:p w14:paraId="6FD3B68B" w14:textId="6D55302B" w:rsidR="00E93691" w:rsidRPr="00564449" w:rsidRDefault="00A33FB7" w:rsidP="00E9369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 xml:space="preserve">              </w:t>
            </w:r>
            <w:r w:rsidR="00E93691">
              <w:rPr>
                <w:rFonts w:ascii="CAIXA Std Book" w:hAnsi="CAIXA Std Book" w:cs="Calibri"/>
                <w:color w:val="005CA9"/>
                <w:sz w:val="18"/>
                <w:szCs w:val="18"/>
              </w:rPr>
              <w:t>24.574.932</w:t>
            </w:r>
            <w:r>
              <w:rPr>
                <w:rFonts w:ascii="CAIXA Std Book" w:hAnsi="CAIXA Std Book" w:cs="Calibri"/>
                <w:color w:val="005CA9"/>
                <w:sz w:val="18"/>
                <w:szCs w:val="18"/>
              </w:rPr>
              <w:t xml:space="preserve"> </w:t>
            </w:r>
          </w:p>
        </w:tc>
        <w:tc>
          <w:tcPr>
            <w:tcW w:w="955" w:type="pct"/>
            <w:tcBorders>
              <w:left w:val="nil"/>
              <w:bottom w:val="nil"/>
              <w:right w:val="nil"/>
            </w:tcBorders>
            <w:shd w:val="clear" w:color="000000" w:fill="FFFFFF"/>
            <w:noWrap/>
            <w:vAlign w:val="center"/>
            <w:hideMark/>
          </w:tcPr>
          <w:p w14:paraId="280EF5C6" w14:textId="164AC29D" w:rsidR="00E93691" w:rsidRPr="00564449" w:rsidRDefault="00E93691" w:rsidP="00E9369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24.574.</w:t>
            </w:r>
            <w:r w:rsidR="00084FDA">
              <w:rPr>
                <w:rFonts w:ascii="CAIXA Std Book" w:hAnsi="CAIXA Std Book" w:cs="Calibri"/>
                <w:color w:val="005CA9"/>
                <w:sz w:val="18"/>
                <w:szCs w:val="18"/>
              </w:rPr>
              <w:t>931</w:t>
            </w:r>
          </w:p>
        </w:tc>
      </w:tr>
      <w:tr w:rsidR="00E93691" w:rsidRPr="00E96168" w14:paraId="4A120516" w14:textId="77777777" w:rsidTr="00084FDA">
        <w:trPr>
          <w:trHeight w:val="283"/>
        </w:trPr>
        <w:tc>
          <w:tcPr>
            <w:tcW w:w="3089" w:type="pct"/>
            <w:tcBorders>
              <w:top w:val="nil"/>
              <w:left w:val="nil"/>
              <w:bottom w:val="nil"/>
              <w:right w:val="nil"/>
            </w:tcBorders>
            <w:shd w:val="clear" w:color="000000" w:fill="FFFFFF"/>
            <w:noWrap/>
            <w:vAlign w:val="center"/>
            <w:hideMark/>
          </w:tcPr>
          <w:p w14:paraId="40D5A969" w14:textId="19FADF32" w:rsidR="00E93691" w:rsidRPr="00564449" w:rsidRDefault="00E93691" w:rsidP="00E93691">
            <w:pPr>
              <w:rPr>
                <w:rFonts w:ascii="CAIXA Std Book" w:eastAsia="Times New Roman" w:hAnsi="CAIXA Std Book" w:cs="Calibri"/>
                <w:color w:val="005CA9"/>
                <w:sz w:val="18"/>
                <w:szCs w:val="18"/>
              </w:rPr>
            </w:pPr>
            <w:r w:rsidRPr="00564449">
              <w:rPr>
                <w:rFonts w:ascii="CAIXA Std Book" w:eastAsia="Times New Roman" w:hAnsi="CAIXA Std Book" w:cs="Calibri"/>
                <w:color w:val="005CA9"/>
                <w:sz w:val="18"/>
                <w:szCs w:val="18"/>
              </w:rPr>
              <w:t>Devedores por depósitos em garantia</w:t>
            </w:r>
            <w:r w:rsidR="00416D78">
              <w:rPr>
                <w:rFonts w:ascii="CAIXA Std Book" w:eastAsia="Times New Roman" w:hAnsi="CAIXA Std Book" w:cs="Calibri"/>
                <w:color w:val="005CA9"/>
                <w:sz w:val="18"/>
                <w:szCs w:val="18"/>
              </w:rPr>
              <w:t xml:space="preserve"> (</w:t>
            </w:r>
            <w:r w:rsidR="0020531F">
              <w:rPr>
                <w:rFonts w:ascii="CAIXA Std Book" w:eastAsia="Times New Roman" w:hAnsi="CAIXA Std Book" w:cs="Calibri"/>
                <w:color w:val="005CA9"/>
                <w:sz w:val="18"/>
                <w:szCs w:val="18"/>
              </w:rPr>
              <w:t xml:space="preserve">Nota </w:t>
            </w:r>
            <w:r w:rsidR="00011E48">
              <w:rPr>
                <w:rFonts w:ascii="CAIXA Std Book" w:eastAsia="Times New Roman" w:hAnsi="CAIXA Std Book" w:cs="Calibri"/>
                <w:color w:val="005CA9"/>
                <w:sz w:val="18"/>
                <w:szCs w:val="18"/>
              </w:rPr>
              <w:t>16 (e))</w:t>
            </w:r>
          </w:p>
        </w:tc>
        <w:tc>
          <w:tcPr>
            <w:tcW w:w="956" w:type="pct"/>
            <w:tcBorders>
              <w:top w:val="nil"/>
              <w:left w:val="nil"/>
              <w:bottom w:val="nil"/>
              <w:right w:val="nil"/>
            </w:tcBorders>
            <w:shd w:val="clear" w:color="000000" w:fill="FFFFFF"/>
            <w:noWrap/>
            <w:vAlign w:val="center"/>
            <w:hideMark/>
          </w:tcPr>
          <w:p w14:paraId="5FD0F5F6" w14:textId="5F07BC66" w:rsidR="00E93691" w:rsidRPr="00564449" w:rsidRDefault="00A33FB7" w:rsidP="00E9369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 xml:space="preserve">              </w:t>
            </w:r>
            <w:r w:rsidR="00E93691">
              <w:rPr>
                <w:rFonts w:ascii="CAIXA Std Book" w:hAnsi="CAIXA Std Book" w:cs="Calibri"/>
                <w:color w:val="005CA9"/>
                <w:sz w:val="18"/>
                <w:szCs w:val="18"/>
              </w:rPr>
              <w:t>21.722.528</w:t>
            </w:r>
            <w:r>
              <w:rPr>
                <w:rFonts w:ascii="CAIXA Std Book" w:hAnsi="CAIXA Std Book" w:cs="Calibri"/>
                <w:color w:val="005CA9"/>
                <w:sz w:val="18"/>
                <w:szCs w:val="18"/>
              </w:rPr>
              <w:t xml:space="preserve"> </w:t>
            </w:r>
          </w:p>
        </w:tc>
        <w:tc>
          <w:tcPr>
            <w:tcW w:w="955" w:type="pct"/>
            <w:tcBorders>
              <w:top w:val="nil"/>
              <w:left w:val="nil"/>
              <w:bottom w:val="nil"/>
              <w:right w:val="nil"/>
            </w:tcBorders>
            <w:shd w:val="clear" w:color="000000" w:fill="FFFFFF"/>
            <w:noWrap/>
            <w:vAlign w:val="center"/>
            <w:hideMark/>
          </w:tcPr>
          <w:p w14:paraId="6E78CFE2" w14:textId="46E06220" w:rsidR="00E93691" w:rsidRPr="00564449" w:rsidRDefault="00E93691" w:rsidP="00E9369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21.722.528</w:t>
            </w:r>
          </w:p>
        </w:tc>
      </w:tr>
      <w:tr w:rsidR="00E93691" w:rsidRPr="00E96168" w14:paraId="7A559E44" w14:textId="77777777" w:rsidTr="00084FDA">
        <w:trPr>
          <w:trHeight w:val="283"/>
        </w:trPr>
        <w:tc>
          <w:tcPr>
            <w:tcW w:w="3089" w:type="pct"/>
            <w:tcBorders>
              <w:top w:val="nil"/>
              <w:left w:val="nil"/>
              <w:bottom w:val="nil"/>
              <w:right w:val="nil"/>
            </w:tcBorders>
            <w:shd w:val="clear" w:color="000000" w:fill="FFFFFF"/>
            <w:noWrap/>
            <w:vAlign w:val="center"/>
            <w:hideMark/>
          </w:tcPr>
          <w:p w14:paraId="3059FC74" w14:textId="77777777" w:rsidR="00E93691" w:rsidRPr="00564449" w:rsidRDefault="00E93691" w:rsidP="00E93691">
            <w:pPr>
              <w:rPr>
                <w:rFonts w:ascii="CAIXA Std Book" w:eastAsia="Times New Roman" w:hAnsi="CAIXA Std Book" w:cs="Calibri"/>
                <w:color w:val="005CA9"/>
                <w:sz w:val="18"/>
                <w:szCs w:val="18"/>
              </w:rPr>
            </w:pPr>
            <w:r w:rsidRPr="00564449">
              <w:rPr>
                <w:rFonts w:ascii="CAIXA Std Book" w:eastAsia="Times New Roman" w:hAnsi="CAIXA Std Book" w:cs="Calibri"/>
                <w:color w:val="005CA9"/>
                <w:sz w:val="18"/>
                <w:szCs w:val="18"/>
              </w:rPr>
              <w:t>Rendas a receber do setor público (2)</w:t>
            </w:r>
          </w:p>
        </w:tc>
        <w:tc>
          <w:tcPr>
            <w:tcW w:w="956" w:type="pct"/>
            <w:tcBorders>
              <w:top w:val="nil"/>
              <w:left w:val="nil"/>
              <w:bottom w:val="nil"/>
              <w:right w:val="nil"/>
            </w:tcBorders>
            <w:shd w:val="clear" w:color="000000" w:fill="FFFFFF"/>
            <w:noWrap/>
            <w:vAlign w:val="center"/>
            <w:hideMark/>
          </w:tcPr>
          <w:p w14:paraId="0736B15B" w14:textId="3BF56EF6" w:rsidR="00E93691" w:rsidRPr="00564449" w:rsidRDefault="00A33FB7" w:rsidP="00E9369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 xml:space="preserve">                1.573.766 </w:t>
            </w:r>
          </w:p>
        </w:tc>
        <w:tc>
          <w:tcPr>
            <w:tcW w:w="955" w:type="pct"/>
            <w:tcBorders>
              <w:top w:val="nil"/>
              <w:left w:val="nil"/>
              <w:bottom w:val="nil"/>
              <w:right w:val="nil"/>
            </w:tcBorders>
            <w:shd w:val="clear" w:color="000000" w:fill="FFFFFF"/>
            <w:noWrap/>
            <w:vAlign w:val="center"/>
            <w:hideMark/>
          </w:tcPr>
          <w:p w14:paraId="583EA0E9" w14:textId="7B9DC91F" w:rsidR="00E93691" w:rsidRPr="00564449" w:rsidRDefault="00E93691" w:rsidP="00E9369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1.573.766</w:t>
            </w:r>
          </w:p>
        </w:tc>
      </w:tr>
      <w:tr w:rsidR="00E93691" w:rsidRPr="00E96168" w14:paraId="6E743959" w14:textId="77777777" w:rsidTr="00084FDA">
        <w:trPr>
          <w:trHeight w:val="283"/>
        </w:trPr>
        <w:tc>
          <w:tcPr>
            <w:tcW w:w="3089" w:type="pct"/>
            <w:tcBorders>
              <w:top w:val="nil"/>
              <w:left w:val="nil"/>
              <w:bottom w:val="nil"/>
              <w:right w:val="nil"/>
            </w:tcBorders>
            <w:shd w:val="clear" w:color="000000" w:fill="FFFFFF"/>
            <w:noWrap/>
            <w:vAlign w:val="center"/>
            <w:hideMark/>
          </w:tcPr>
          <w:p w14:paraId="41A57E54" w14:textId="77777777" w:rsidR="00E93691" w:rsidRPr="00564449" w:rsidRDefault="00E93691" w:rsidP="00E93691">
            <w:pPr>
              <w:rPr>
                <w:rFonts w:ascii="CAIXA Std Book" w:eastAsia="Times New Roman" w:hAnsi="CAIXA Std Book" w:cs="Calibri"/>
                <w:color w:val="005CA9"/>
                <w:sz w:val="18"/>
                <w:szCs w:val="18"/>
              </w:rPr>
            </w:pPr>
            <w:r w:rsidRPr="00564449">
              <w:rPr>
                <w:rFonts w:ascii="CAIXA Std Book" w:eastAsia="Times New Roman" w:hAnsi="CAIXA Std Book" w:cs="Calibri"/>
                <w:color w:val="005CA9"/>
                <w:sz w:val="18"/>
                <w:szCs w:val="18"/>
              </w:rPr>
              <w:t>Rendas a receber do setor privado (2)</w:t>
            </w:r>
          </w:p>
        </w:tc>
        <w:tc>
          <w:tcPr>
            <w:tcW w:w="956" w:type="pct"/>
            <w:tcBorders>
              <w:top w:val="nil"/>
              <w:left w:val="nil"/>
              <w:bottom w:val="nil"/>
              <w:right w:val="nil"/>
            </w:tcBorders>
            <w:shd w:val="clear" w:color="000000" w:fill="FFFFFF"/>
            <w:noWrap/>
            <w:vAlign w:val="center"/>
            <w:hideMark/>
          </w:tcPr>
          <w:p w14:paraId="04EC3E73" w14:textId="3645CFC5" w:rsidR="00E93691" w:rsidRPr="00564449" w:rsidRDefault="00A33FB7" w:rsidP="00E9369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 xml:space="preserve">                   316.837 </w:t>
            </w:r>
          </w:p>
        </w:tc>
        <w:tc>
          <w:tcPr>
            <w:tcW w:w="955" w:type="pct"/>
            <w:tcBorders>
              <w:top w:val="nil"/>
              <w:left w:val="nil"/>
              <w:bottom w:val="nil"/>
              <w:right w:val="nil"/>
            </w:tcBorders>
            <w:shd w:val="clear" w:color="000000" w:fill="FFFFFF"/>
            <w:noWrap/>
            <w:vAlign w:val="center"/>
            <w:hideMark/>
          </w:tcPr>
          <w:p w14:paraId="762484C3" w14:textId="14475238" w:rsidR="00E93691" w:rsidRPr="00564449" w:rsidRDefault="006A63FF" w:rsidP="00E9369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520.331</w:t>
            </w:r>
          </w:p>
        </w:tc>
      </w:tr>
      <w:tr w:rsidR="00E93691" w:rsidRPr="00E96168" w14:paraId="0743F186" w14:textId="77777777" w:rsidTr="00084FDA">
        <w:trPr>
          <w:trHeight w:val="283"/>
        </w:trPr>
        <w:tc>
          <w:tcPr>
            <w:tcW w:w="3089" w:type="pct"/>
            <w:tcBorders>
              <w:top w:val="nil"/>
              <w:left w:val="nil"/>
              <w:bottom w:val="nil"/>
              <w:right w:val="nil"/>
            </w:tcBorders>
            <w:shd w:val="clear" w:color="000000" w:fill="FFFFFF"/>
            <w:noWrap/>
            <w:vAlign w:val="center"/>
            <w:hideMark/>
          </w:tcPr>
          <w:p w14:paraId="21065517" w14:textId="77777777" w:rsidR="00E93691" w:rsidRPr="00564449" w:rsidRDefault="00E93691" w:rsidP="00E93691">
            <w:pPr>
              <w:rPr>
                <w:rFonts w:ascii="CAIXA Std Book" w:eastAsia="Times New Roman" w:hAnsi="CAIXA Std Book" w:cs="Calibri"/>
                <w:color w:val="005CA9"/>
                <w:sz w:val="18"/>
                <w:szCs w:val="18"/>
              </w:rPr>
            </w:pPr>
            <w:r w:rsidRPr="00564449">
              <w:rPr>
                <w:rFonts w:ascii="CAIXA Std Book" w:eastAsia="Times New Roman" w:hAnsi="CAIXA Std Book" w:cs="Calibri"/>
                <w:color w:val="005CA9"/>
                <w:sz w:val="18"/>
                <w:szCs w:val="18"/>
              </w:rPr>
              <w:t>Cartão de crédito</w:t>
            </w:r>
          </w:p>
        </w:tc>
        <w:tc>
          <w:tcPr>
            <w:tcW w:w="956" w:type="pct"/>
            <w:tcBorders>
              <w:top w:val="nil"/>
              <w:left w:val="nil"/>
              <w:bottom w:val="nil"/>
              <w:right w:val="nil"/>
            </w:tcBorders>
            <w:shd w:val="clear" w:color="000000" w:fill="FFFFFF"/>
            <w:noWrap/>
            <w:vAlign w:val="center"/>
            <w:hideMark/>
          </w:tcPr>
          <w:p w14:paraId="0AFB0B2E" w14:textId="5A9C78B2" w:rsidR="00E93691" w:rsidRPr="00564449" w:rsidRDefault="00A33FB7" w:rsidP="00E9369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 xml:space="preserve">                   254.754 </w:t>
            </w:r>
          </w:p>
        </w:tc>
        <w:tc>
          <w:tcPr>
            <w:tcW w:w="955" w:type="pct"/>
            <w:tcBorders>
              <w:top w:val="nil"/>
              <w:left w:val="nil"/>
              <w:bottom w:val="nil"/>
              <w:right w:val="nil"/>
            </w:tcBorders>
            <w:shd w:val="clear" w:color="000000" w:fill="FFFFFF"/>
            <w:noWrap/>
            <w:vAlign w:val="center"/>
            <w:hideMark/>
          </w:tcPr>
          <w:p w14:paraId="5BE8A38C" w14:textId="564FF55F" w:rsidR="00E93691" w:rsidRPr="00564449" w:rsidRDefault="00E93691" w:rsidP="00E9369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254.754</w:t>
            </w:r>
          </w:p>
        </w:tc>
      </w:tr>
      <w:tr w:rsidR="00E93691" w:rsidRPr="00E96168" w14:paraId="53C6EFA8" w14:textId="77777777" w:rsidTr="00084FDA">
        <w:trPr>
          <w:trHeight w:val="283"/>
        </w:trPr>
        <w:tc>
          <w:tcPr>
            <w:tcW w:w="3089" w:type="pct"/>
            <w:tcBorders>
              <w:top w:val="nil"/>
              <w:left w:val="nil"/>
              <w:bottom w:val="nil"/>
              <w:right w:val="nil"/>
            </w:tcBorders>
            <w:shd w:val="clear" w:color="000000" w:fill="FFFFFF"/>
            <w:noWrap/>
            <w:vAlign w:val="center"/>
            <w:hideMark/>
          </w:tcPr>
          <w:p w14:paraId="549560FE" w14:textId="77777777" w:rsidR="00E93691" w:rsidRPr="00564449" w:rsidRDefault="00E93691" w:rsidP="00E93691">
            <w:pPr>
              <w:rPr>
                <w:rFonts w:ascii="CAIXA Std Book" w:eastAsia="Times New Roman" w:hAnsi="CAIXA Std Book" w:cs="Calibri"/>
                <w:color w:val="005CA9"/>
                <w:sz w:val="18"/>
                <w:szCs w:val="18"/>
              </w:rPr>
            </w:pPr>
            <w:r w:rsidRPr="00564449">
              <w:rPr>
                <w:rFonts w:ascii="CAIXA Std Book" w:eastAsia="Times New Roman" w:hAnsi="CAIXA Std Book" w:cs="Calibri"/>
                <w:color w:val="005CA9"/>
                <w:sz w:val="18"/>
                <w:szCs w:val="18"/>
              </w:rPr>
              <w:t>Demais</w:t>
            </w:r>
          </w:p>
        </w:tc>
        <w:tc>
          <w:tcPr>
            <w:tcW w:w="956" w:type="pct"/>
            <w:tcBorders>
              <w:top w:val="nil"/>
              <w:left w:val="nil"/>
              <w:bottom w:val="nil"/>
              <w:right w:val="nil"/>
            </w:tcBorders>
            <w:shd w:val="clear" w:color="000000" w:fill="FFFFFF"/>
            <w:noWrap/>
            <w:vAlign w:val="center"/>
            <w:hideMark/>
          </w:tcPr>
          <w:p w14:paraId="01B6DCC6" w14:textId="07D7CC48" w:rsidR="00E93691" w:rsidRPr="00564449" w:rsidRDefault="00A33FB7" w:rsidP="00E9369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 xml:space="preserve">                   140.239 </w:t>
            </w:r>
          </w:p>
        </w:tc>
        <w:tc>
          <w:tcPr>
            <w:tcW w:w="955" w:type="pct"/>
            <w:tcBorders>
              <w:top w:val="nil"/>
              <w:left w:val="nil"/>
              <w:bottom w:val="nil"/>
              <w:right w:val="nil"/>
            </w:tcBorders>
            <w:shd w:val="clear" w:color="000000" w:fill="FFFFFF"/>
            <w:noWrap/>
            <w:vAlign w:val="center"/>
            <w:hideMark/>
          </w:tcPr>
          <w:p w14:paraId="5F404C01" w14:textId="130B5048" w:rsidR="00E93691" w:rsidRPr="00564449" w:rsidRDefault="00E93691" w:rsidP="00E9369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140.</w:t>
            </w:r>
            <w:r w:rsidR="006A63FF">
              <w:rPr>
                <w:rFonts w:ascii="CAIXA Std Book" w:hAnsi="CAIXA Std Book" w:cs="Calibri"/>
                <w:color w:val="005CA9"/>
                <w:sz w:val="18"/>
                <w:szCs w:val="18"/>
              </w:rPr>
              <w:t>239</w:t>
            </w:r>
          </w:p>
        </w:tc>
      </w:tr>
      <w:tr w:rsidR="00E93691" w:rsidRPr="00E96168" w14:paraId="089B189A" w14:textId="77777777" w:rsidTr="00084FDA">
        <w:trPr>
          <w:trHeight w:val="283"/>
        </w:trPr>
        <w:tc>
          <w:tcPr>
            <w:tcW w:w="3089" w:type="pct"/>
            <w:tcBorders>
              <w:top w:val="nil"/>
              <w:left w:val="single" w:sz="8" w:space="0" w:color="FFFFFF"/>
              <w:bottom w:val="nil"/>
              <w:right w:val="nil"/>
            </w:tcBorders>
            <w:shd w:val="clear" w:color="000000" w:fill="009FD0"/>
            <w:noWrap/>
            <w:vAlign w:val="center"/>
            <w:hideMark/>
          </w:tcPr>
          <w:p w14:paraId="11E4EE8E" w14:textId="77777777" w:rsidR="00E93691" w:rsidRPr="00564449" w:rsidRDefault="00E93691" w:rsidP="00E93691">
            <w:pPr>
              <w:rPr>
                <w:rFonts w:ascii="CAIXA Std Book" w:eastAsia="Times New Roman" w:hAnsi="CAIXA Std Book" w:cs="Calibri"/>
                <w:b/>
                <w:color w:val="FFFFFF"/>
                <w:sz w:val="18"/>
                <w:szCs w:val="18"/>
              </w:rPr>
            </w:pPr>
            <w:r w:rsidRPr="00564449">
              <w:rPr>
                <w:rFonts w:ascii="CAIXA Std Book" w:eastAsia="Times New Roman" w:hAnsi="CAIXA Std Book" w:cs="Calibri"/>
                <w:b/>
                <w:color w:val="FFFFFF"/>
                <w:sz w:val="18"/>
                <w:szCs w:val="18"/>
              </w:rPr>
              <w:t>Total</w:t>
            </w:r>
          </w:p>
        </w:tc>
        <w:tc>
          <w:tcPr>
            <w:tcW w:w="956" w:type="pct"/>
            <w:tcBorders>
              <w:top w:val="nil"/>
              <w:left w:val="nil"/>
              <w:bottom w:val="nil"/>
              <w:right w:val="nil"/>
            </w:tcBorders>
            <w:shd w:val="clear" w:color="000000" w:fill="009FD0"/>
            <w:noWrap/>
            <w:vAlign w:val="center"/>
            <w:hideMark/>
          </w:tcPr>
          <w:p w14:paraId="16A06DFE" w14:textId="1BF93C87" w:rsidR="00E93691" w:rsidRPr="00564449" w:rsidRDefault="00A33FB7" w:rsidP="00E93691">
            <w:pPr>
              <w:jc w:val="right"/>
              <w:rPr>
                <w:rFonts w:ascii="CAIXA Std Book" w:eastAsia="Times New Roman" w:hAnsi="CAIXA Std Book" w:cs="Calibri"/>
                <w:b/>
                <w:color w:val="FFFFFF"/>
                <w:sz w:val="18"/>
                <w:szCs w:val="18"/>
              </w:rPr>
            </w:pPr>
            <w:r>
              <w:rPr>
                <w:rFonts w:ascii="CAIXA Std Book" w:hAnsi="CAIXA Std Book" w:cs="Calibri"/>
                <w:b/>
                <w:bCs/>
                <w:color w:val="FFFFFF"/>
                <w:sz w:val="18"/>
                <w:szCs w:val="18"/>
              </w:rPr>
              <w:t xml:space="preserve">          </w:t>
            </w:r>
            <w:r w:rsidR="00E93691">
              <w:rPr>
                <w:rFonts w:ascii="CAIXA Std Book" w:hAnsi="CAIXA Std Book" w:cs="Calibri"/>
                <w:b/>
                <w:bCs/>
                <w:color w:val="FFFFFF"/>
                <w:sz w:val="18"/>
                <w:szCs w:val="18"/>
              </w:rPr>
              <w:t>48.583.056</w:t>
            </w:r>
            <w:r>
              <w:rPr>
                <w:rFonts w:ascii="CAIXA Std Book" w:hAnsi="CAIXA Std Book" w:cs="Calibri"/>
                <w:b/>
                <w:bCs/>
                <w:color w:val="FFFFFF"/>
                <w:sz w:val="18"/>
                <w:szCs w:val="18"/>
              </w:rPr>
              <w:t xml:space="preserve"> </w:t>
            </w:r>
          </w:p>
        </w:tc>
        <w:tc>
          <w:tcPr>
            <w:tcW w:w="955" w:type="pct"/>
            <w:tcBorders>
              <w:top w:val="nil"/>
              <w:left w:val="nil"/>
              <w:bottom w:val="nil"/>
              <w:right w:val="nil"/>
            </w:tcBorders>
            <w:shd w:val="clear" w:color="000000" w:fill="009FD0"/>
            <w:noWrap/>
            <w:vAlign w:val="center"/>
            <w:hideMark/>
          </w:tcPr>
          <w:p w14:paraId="23A869CA" w14:textId="6E07C7B1" w:rsidR="00E93691" w:rsidRPr="00564449" w:rsidRDefault="00084FDA" w:rsidP="00E93691">
            <w:pPr>
              <w:jc w:val="right"/>
              <w:rPr>
                <w:rFonts w:ascii="CAIXA Std Book" w:eastAsia="Times New Roman" w:hAnsi="CAIXA Std Book" w:cs="Calibri"/>
                <w:b/>
                <w:color w:val="FFFFFF"/>
                <w:sz w:val="18"/>
                <w:szCs w:val="18"/>
              </w:rPr>
            </w:pPr>
            <w:r>
              <w:rPr>
                <w:rFonts w:ascii="CAIXA Std Book" w:hAnsi="CAIXA Std Book" w:cs="Calibri"/>
                <w:b/>
                <w:bCs/>
                <w:color w:val="FFFFFF"/>
                <w:sz w:val="18"/>
                <w:szCs w:val="18"/>
              </w:rPr>
              <w:t>48.786.549</w:t>
            </w:r>
          </w:p>
        </w:tc>
      </w:tr>
    </w:tbl>
    <w:p w14:paraId="74F63F3E" w14:textId="5A4BDDF9" w:rsidR="00DC600E" w:rsidRPr="00F40F8E" w:rsidRDefault="00DC600E" w:rsidP="000766FD">
      <w:pPr>
        <w:jc w:val="both"/>
        <w:rPr>
          <w:rFonts w:ascii="CAIXA Std Book" w:eastAsia="Times New Roman" w:hAnsi="CAIXA Std Book" w:cs="Arial"/>
          <w:color w:val="005CA9"/>
          <w:sz w:val="16"/>
          <w:szCs w:val="16"/>
        </w:rPr>
      </w:pPr>
      <w:r w:rsidRPr="00F40F8E">
        <w:rPr>
          <w:rFonts w:ascii="CAIXA Std Book" w:eastAsia="Times New Roman" w:hAnsi="CAIXA Std Book" w:cs="Arial"/>
          <w:color w:val="005CA9"/>
          <w:sz w:val="16"/>
          <w:szCs w:val="16"/>
        </w:rPr>
        <w:t xml:space="preserve">(1) </w:t>
      </w:r>
      <w:r>
        <w:rPr>
          <w:rFonts w:ascii="CAIXA Std Book" w:eastAsia="Times New Roman" w:hAnsi="CAIXA Std Book" w:cs="Arial"/>
          <w:color w:val="005CA9"/>
          <w:sz w:val="16"/>
          <w:szCs w:val="16"/>
        </w:rPr>
        <w:t>Valor contábil</w:t>
      </w:r>
      <w:r w:rsidR="006037D8">
        <w:rPr>
          <w:rFonts w:ascii="CAIXA Std Book" w:eastAsia="Times New Roman" w:hAnsi="CAIXA Std Book" w:cs="Arial"/>
          <w:color w:val="005CA9"/>
          <w:sz w:val="16"/>
          <w:szCs w:val="16"/>
        </w:rPr>
        <w:t xml:space="preserve"> líquido de provisão</w:t>
      </w:r>
      <w:r w:rsidRPr="00F40F8E">
        <w:rPr>
          <w:rFonts w:ascii="CAIXA Std Book" w:eastAsia="Times New Roman" w:hAnsi="CAIXA Std Book" w:cs="Arial"/>
          <w:color w:val="005CA9"/>
          <w:sz w:val="16"/>
          <w:szCs w:val="16"/>
        </w:rPr>
        <w:t xml:space="preserve"> de risco operacional </w:t>
      </w:r>
      <w:r w:rsidR="006037D8">
        <w:rPr>
          <w:rFonts w:ascii="CAIXA Std Book" w:eastAsia="Times New Roman" w:hAnsi="CAIXA Std Book" w:cs="Arial"/>
          <w:color w:val="005CA9"/>
          <w:sz w:val="16"/>
          <w:szCs w:val="16"/>
        </w:rPr>
        <w:t xml:space="preserve">no valor </w:t>
      </w:r>
      <w:r w:rsidRPr="00F40F8E">
        <w:rPr>
          <w:rFonts w:ascii="CAIXA Std Book" w:eastAsia="Times New Roman" w:hAnsi="CAIXA Std Book" w:cs="Arial"/>
          <w:color w:val="005CA9"/>
          <w:sz w:val="16"/>
          <w:szCs w:val="16"/>
        </w:rPr>
        <w:t xml:space="preserve">de </w:t>
      </w:r>
      <w:r>
        <w:rPr>
          <w:rFonts w:ascii="CAIXA Std Book" w:eastAsia="Times New Roman" w:hAnsi="CAIXA Std Book" w:cs="Arial"/>
          <w:color w:val="005CA9"/>
          <w:sz w:val="16"/>
          <w:szCs w:val="16"/>
        </w:rPr>
        <w:t xml:space="preserve">(R$ </w:t>
      </w:r>
      <w:r w:rsidRPr="00B74230">
        <w:rPr>
          <w:rFonts w:ascii="CAIXA Std Book" w:eastAsia="Times New Roman" w:hAnsi="CAIXA Std Book" w:cs="Arial"/>
          <w:color w:val="005CA9"/>
          <w:sz w:val="16"/>
          <w:szCs w:val="16"/>
        </w:rPr>
        <w:t>9</w:t>
      </w:r>
      <w:r>
        <w:rPr>
          <w:rFonts w:ascii="CAIXA Std Book" w:eastAsia="Times New Roman" w:hAnsi="CAIXA Std Book" w:cs="Arial"/>
          <w:color w:val="005CA9"/>
          <w:sz w:val="16"/>
          <w:szCs w:val="16"/>
        </w:rPr>
        <w:t>.</w:t>
      </w:r>
      <w:r w:rsidRPr="00B74230">
        <w:rPr>
          <w:rFonts w:ascii="CAIXA Std Book" w:eastAsia="Times New Roman" w:hAnsi="CAIXA Std Book" w:cs="Arial"/>
          <w:color w:val="005CA9"/>
          <w:sz w:val="16"/>
          <w:szCs w:val="16"/>
        </w:rPr>
        <w:t>703</w:t>
      </w:r>
      <w:r>
        <w:rPr>
          <w:rFonts w:ascii="CAIXA Std Book" w:eastAsia="Times New Roman" w:hAnsi="CAIXA Std Book" w:cs="Arial"/>
          <w:color w:val="005CA9"/>
          <w:sz w:val="16"/>
          <w:szCs w:val="16"/>
        </w:rPr>
        <w:t>.</w:t>
      </w:r>
      <w:r w:rsidRPr="00B74230">
        <w:rPr>
          <w:rFonts w:ascii="CAIXA Std Book" w:eastAsia="Times New Roman" w:hAnsi="CAIXA Std Book" w:cs="Arial"/>
          <w:color w:val="005CA9"/>
          <w:sz w:val="16"/>
          <w:szCs w:val="16"/>
        </w:rPr>
        <w:t>192</w:t>
      </w:r>
      <w:r>
        <w:rPr>
          <w:rFonts w:ascii="CAIXA Std Book" w:eastAsia="Times New Roman" w:hAnsi="CAIXA Std Book" w:cs="Arial"/>
          <w:color w:val="005CA9"/>
          <w:sz w:val="16"/>
          <w:szCs w:val="16"/>
        </w:rPr>
        <w:t>)</w:t>
      </w:r>
      <w:r w:rsidR="00FC3B96">
        <w:rPr>
          <w:rFonts w:ascii="CAIXA Std Book" w:eastAsia="Times New Roman" w:hAnsi="CAIXA Std Book" w:cs="Arial"/>
          <w:color w:val="005CA9"/>
          <w:sz w:val="16"/>
          <w:szCs w:val="16"/>
        </w:rPr>
        <w:t xml:space="preserve"> e </w:t>
      </w:r>
      <w:r w:rsidR="00FC3B96" w:rsidRPr="002C0402">
        <w:rPr>
          <w:rFonts w:ascii="CAIXA Std Book" w:eastAsia="Times New Roman" w:hAnsi="CAIXA Std Book" w:cs="Arial"/>
          <w:color w:val="005CA9"/>
          <w:sz w:val="16"/>
          <w:szCs w:val="16"/>
        </w:rPr>
        <w:t>risco</w:t>
      </w:r>
      <w:r w:rsidR="00FC3B96">
        <w:rPr>
          <w:rFonts w:ascii="CAIXA Std Book" w:eastAsia="Times New Roman" w:hAnsi="CAIXA Std Book" w:cs="Arial"/>
          <w:color w:val="005CA9"/>
          <w:sz w:val="16"/>
          <w:szCs w:val="16"/>
        </w:rPr>
        <w:t xml:space="preserve"> de crédito no valor de (</w:t>
      </w:r>
      <w:r w:rsidR="006B4774">
        <w:rPr>
          <w:rFonts w:ascii="CAIXA Std Book" w:eastAsia="Times New Roman" w:hAnsi="CAIXA Std Book" w:cs="Arial"/>
          <w:color w:val="005CA9"/>
          <w:sz w:val="16"/>
          <w:szCs w:val="16"/>
        </w:rPr>
        <w:t>R$ 3.700.074)</w:t>
      </w:r>
      <w:r w:rsidRPr="006D269C">
        <w:rPr>
          <w:rFonts w:ascii="CAIXA Std Book" w:eastAsia="Times New Roman" w:hAnsi="CAIXA Std Book" w:cs="Arial"/>
          <w:color w:val="005CA9"/>
          <w:sz w:val="16"/>
          <w:szCs w:val="16"/>
        </w:rPr>
        <w:t>.</w:t>
      </w:r>
    </w:p>
    <w:p w14:paraId="1CD51481" w14:textId="6A91CAEA" w:rsidR="00CA4F19" w:rsidRPr="007660CA" w:rsidRDefault="00DC600E" w:rsidP="007660CA">
      <w:pPr>
        <w:jc w:val="both"/>
        <w:rPr>
          <w:rFonts w:ascii="CAIXA Std Book" w:eastAsia="Times New Roman" w:hAnsi="CAIXA Std Book" w:cs="Arial"/>
          <w:color w:val="005CA9"/>
          <w:sz w:val="16"/>
          <w:szCs w:val="16"/>
        </w:rPr>
      </w:pPr>
      <w:r w:rsidRPr="00F40F8E">
        <w:rPr>
          <w:rFonts w:ascii="CAIXA Std Book" w:eastAsia="Times New Roman" w:hAnsi="CAIXA Std Book" w:cs="Arial"/>
          <w:color w:val="005CA9"/>
          <w:sz w:val="16"/>
          <w:szCs w:val="16"/>
        </w:rPr>
        <w:t xml:space="preserve">(2) A Resolução </w:t>
      </w:r>
      <w:r w:rsidRPr="00255775">
        <w:rPr>
          <w:rFonts w:ascii="CAIXA Std Book" w:eastAsia="Times New Roman" w:hAnsi="CAIXA Std Book" w:cs="Arial"/>
          <w:color w:val="005CA9"/>
          <w:sz w:val="16"/>
          <w:szCs w:val="16"/>
        </w:rPr>
        <w:t>CMN nª 4.966/2021</w:t>
      </w:r>
      <w:r w:rsidRPr="00F40F8E">
        <w:rPr>
          <w:rFonts w:ascii="CAIXA Std Book" w:eastAsia="Times New Roman" w:hAnsi="CAIXA Std Book" w:cs="Arial"/>
          <w:color w:val="005CA9"/>
          <w:sz w:val="16"/>
          <w:szCs w:val="16"/>
        </w:rPr>
        <w:t>, em seu artigo 1º, § 2º, inciso II, especifica os critérios contábeis que não são aplicados aos ativos provenientes de contratos da instituição com clientes</w:t>
      </w:r>
      <w:r>
        <w:rPr>
          <w:rFonts w:ascii="CAIXA Std Book" w:eastAsia="Times New Roman" w:hAnsi="CAIXA Std Book" w:cs="Arial"/>
          <w:color w:val="005CA9"/>
          <w:sz w:val="16"/>
          <w:szCs w:val="16"/>
        </w:rPr>
        <w:t xml:space="preserve"> os quais r</w:t>
      </w:r>
      <w:r w:rsidRPr="00F40F8E">
        <w:rPr>
          <w:rFonts w:ascii="CAIXA Std Book" w:eastAsia="Times New Roman" w:hAnsi="CAIXA Std Book" w:cs="Arial"/>
          <w:color w:val="005CA9"/>
          <w:sz w:val="16"/>
          <w:szCs w:val="16"/>
        </w:rPr>
        <w:t xml:space="preserve">epresentam valores a receber que são recepcionados pelo </w:t>
      </w:r>
      <w:r w:rsidRPr="00937388">
        <w:rPr>
          <w:rFonts w:ascii="CAIXA Std Book" w:eastAsia="Times New Roman" w:hAnsi="CAIXA Std Book" w:cs="Arial"/>
          <w:color w:val="005CA9"/>
          <w:sz w:val="16"/>
          <w:szCs w:val="16"/>
        </w:rPr>
        <w:t>CPC 47 – Receita de Contrato com Cliente</w:t>
      </w:r>
      <w:r>
        <w:rPr>
          <w:rFonts w:ascii="CAIXA Std Book" w:eastAsia="Times New Roman" w:hAnsi="CAIXA Std Book" w:cs="Arial"/>
          <w:color w:val="005CA9"/>
          <w:sz w:val="16"/>
          <w:szCs w:val="16"/>
        </w:rPr>
        <w:t>.</w:t>
      </w:r>
    </w:p>
    <w:p w14:paraId="26379511" w14:textId="1CA55BB2" w:rsidR="00AE5C30" w:rsidRPr="00B04D8D" w:rsidRDefault="00AE5C30" w:rsidP="008E1757">
      <w:pPr>
        <w:pStyle w:val="PargrafodaLista"/>
        <w:numPr>
          <w:ilvl w:val="0"/>
          <w:numId w:val="5"/>
        </w:numPr>
        <w:spacing w:before="240" w:after="120"/>
        <w:ind w:left="567" w:hanging="567"/>
        <w:contextualSpacing w:val="0"/>
        <w:rPr>
          <w:rStyle w:val="Nmerodepgina"/>
          <w:rFonts w:ascii="CAIXA Std Book" w:hAnsi="CAIXA Std Book" w:cs="Yu Mincho Light"/>
          <w:color w:val="005CA9"/>
          <w:sz w:val="20"/>
          <w:szCs w:val="20"/>
        </w:rPr>
      </w:pPr>
      <w:r w:rsidRPr="00DD6830">
        <w:rPr>
          <w:rFonts w:ascii="CAIXA Std Book" w:hAnsi="CAIXA Std Book"/>
          <w:b/>
          <w:color w:val="005CA9"/>
          <w:sz w:val="20"/>
          <w:szCs w:val="20"/>
        </w:rPr>
        <w:t>Créditos Vinculados - Sistema Financeiro da Habitação (SFH)</w:t>
      </w:r>
    </w:p>
    <w:p w14:paraId="3D5E6958" w14:textId="77777777" w:rsidR="00AE5C30" w:rsidRPr="00B04D8D" w:rsidRDefault="00AE5C30" w:rsidP="00AE5C30">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O FCVS é um fundo público de natureza contábil e financeira, criado no âmbito do Sistema Financeiro da Habitação (SFH) pela Resolução nº 25 de 1967 do Conselho de Administração do BNH (Banco Nacional de Habitação).</w:t>
      </w:r>
    </w:p>
    <w:p w14:paraId="69FC2956" w14:textId="77777777" w:rsidR="00AE5C30" w:rsidRPr="00B04D8D" w:rsidRDefault="00AE5C30" w:rsidP="00AE5C30">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 xml:space="preserve">A responsabilidade institucional do FCVS apresenta-se nas seguintes finalidades: </w:t>
      </w:r>
    </w:p>
    <w:p w14:paraId="09CAB651" w14:textId="77777777" w:rsidR="00523A22" w:rsidRDefault="00AE5C30" w:rsidP="00CD5B4C">
      <w:pPr>
        <w:pStyle w:val="PargrafodaLista"/>
        <w:spacing w:before="120" w:after="120"/>
        <w:ind w:left="357" w:hanging="357"/>
        <w:contextualSpacing w:val="0"/>
        <w:jc w:val="both"/>
        <w:rPr>
          <w:rFonts w:ascii="CAIXA Std Book" w:hAnsi="CAIXA Std Book"/>
          <w:color w:val="005CA9"/>
          <w:sz w:val="20"/>
          <w:szCs w:val="20"/>
        </w:rPr>
      </w:pPr>
      <w:r w:rsidRPr="00523A22">
        <w:rPr>
          <w:rFonts w:ascii="CAIXA Std Book" w:hAnsi="CAIXA Std Book"/>
          <w:color w:val="005CA9"/>
          <w:sz w:val="20"/>
          <w:szCs w:val="20"/>
        </w:rPr>
        <w:t>Garantir o limite de prazo para a amortização dos financiamentos habitacionais, contraídos pelos mutuários no âmbito do SFH, assumindo, em nome do mutuário, o saldo devedor residual no decurso do prazo de financiamento contratado;</w:t>
      </w:r>
    </w:p>
    <w:p w14:paraId="40C0EE62" w14:textId="77777777" w:rsidR="00523A22" w:rsidRDefault="00AE5C30" w:rsidP="00CD5B4C">
      <w:pPr>
        <w:pStyle w:val="PargrafodaLista"/>
        <w:spacing w:before="120" w:after="120"/>
        <w:ind w:left="357" w:hanging="357"/>
        <w:contextualSpacing w:val="0"/>
        <w:jc w:val="both"/>
        <w:rPr>
          <w:rFonts w:ascii="CAIXA Std Book" w:hAnsi="CAIXA Std Book"/>
          <w:color w:val="005CA9"/>
          <w:sz w:val="20"/>
          <w:szCs w:val="20"/>
        </w:rPr>
      </w:pPr>
      <w:r w:rsidRPr="00523A22">
        <w:rPr>
          <w:rFonts w:ascii="CAIXA Std Book" w:hAnsi="CAIXA Std Book"/>
          <w:color w:val="005CA9"/>
          <w:sz w:val="20"/>
          <w:szCs w:val="20"/>
        </w:rPr>
        <w:t>Assumir, em nome do mutuário, os descontos concedidos nas liquidações antecipadas, nas renegociações e nas transferências de contratos de financiamento habitacional, observada a legislação de regência;</w:t>
      </w:r>
    </w:p>
    <w:p w14:paraId="4485FED7" w14:textId="77777777" w:rsidR="00523A22" w:rsidRDefault="00AE5C30" w:rsidP="00CD5B4C">
      <w:pPr>
        <w:pStyle w:val="PargrafodaLista"/>
        <w:spacing w:before="120" w:after="120"/>
        <w:ind w:left="357" w:hanging="357"/>
        <w:contextualSpacing w:val="0"/>
        <w:jc w:val="both"/>
        <w:rPr>
          <w:rFonts w:ascii="CAIXA Std Book" w:hAnsi="CAIXA Std Book"/>
          <w:color w:val="005CA9"/>
          <w:sz w:val="20"/>
          <w:szCs w:val="20"/>
        </w:rPr>
      </w:pPr>
      <w:r w:rsidRPr="00523A22">
        <w:rPr>
          <w:rFonts w:ascii="CAIXA Std Book" w:hAnsi="CAIXA Std Book"/>
          <w:color w:val="005CA9"/>
          <w:sz w:val="20"/>
          <w:szCs w:val="20"/>
        </w:rPr>
        <w:t>Assumir, em razão da Lei nº 12.409, de 2011, o saldo devedor de financiamento habitacional, total ou parcial, em caso de morte ou invalidez permanente, e assumir, também, as despesas de recuperação ou indenização decorrentes de Danos Físicos do Imóvel e as perdas de Responsabilidade Civil do Construtor; e</w:t>
      </w:r>
    </w:p>
    <w:p w14:paraId="638E64C1" w14:textId="77777777" w:rsidR="00AE5C30" w:rsidRPr="00523A22" w:rsidRDefault="00AE5C30" w:rsidP="00300BD0">
      <w:pPr>
        <w:pStyle w:val="PargrafodaLista"/>
        <w:spacing w:before="120" w:after="120"/>
        <w:ind w:left="357" w:hanging="357"/>
        <w:jc w:val="both"/>
        <w:rPr>
          <w:rFonts w:ascii="CAIXA Std Book" w:hAnsi="CAIXA Std Book"/>
          <w:color w:val="005CA9"/>
          <w:sz w:val="20"/>
          <w:szCs w:val="20"/>
        </w:rPr>
      </w:pPr>
      <w:r w:rsidRPr="00523A22">
        <w:rPr>
          <w:rFonts w:ascii="CAIXA Std Book" w:hAnsi="CAIXA Std Book"/>
          <w:color w:val="005CA9"/>
          <w:sz w:val="20"/>
          <w:szCs w:val="20"/>
        </w:rPr>
        <w:t>Liquidar as operações remanescentes do extinto Seguro de Crédito ao Adquirente.</w:t>
      </w:r>
    </w:p>
    <w:p w14:paraId="68BC3A78" w14:textId="450B080F" w:rsidR="00AE5C30" w:rsidRPr="00B04D8D" w:rsidRDefault="00AE5C30" w:rsidP="00AE5C30">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Destaca-se que o FCVS se relaciona exclusivamente com o agente financeiro, visto que a habilitação somente ocorre após cessada a relação do mutuário com a instituição financiadora do contrato. Assim, eventuais inconformidades relacionadas a um contrato habitacional com cobertura do FCVS, tais como a inobservância da legislação pertinente ou inconformidades identificadas na concessão ou manutenção do contrato, pelo agente financeiro, podem acarretar negativas de cobertura pelo agente operador do FCVS, o que implica em perdas para o agente financeiro.</w:t>
      </w:r>
    </w:p>
    <w:p w14:paraId="181BFF30" w14:textId="77777777" w:rsidR="00AE5C30" w:rsidRPr="00B04D8D" w:rsidRDefault="00AE5C30" w:rsidP="00AE5C30">
      <w:pPr>
        <w:spacing w:before="120" w:after="120"/>
        <w:rPr>
          <w:rFonts w:ascii="CAIXA Std Book" w:hAnsi="CAIXA Std Book"/>
          <w:color w:val="005CA9"/>
          <w:sz w:val="20"/>
          <w:szCs w:val="20"/>
        </w:rPr>
      </w:pPr>
      <w:r w:rsidRPr="00B04D8D">
        <w:rPr>
          <w:rFonts w:ascii="CAIXA Std Book" w:hAnsi="CAIXA Std Book"/>
          <w:color w:val="005CA9"/>
          <w:sz w:val="20"/>
          <w:szCs w:val="20"/>
        </w:rPr>
        <w:t>O quadro abaixo inclui os status nas quais se encontram os processos objeto de novação com o fundo:</w:t>
      </w:r>
    </w:p>
    <w:p w14:paraId="05199601" w14:textId="77777777" w:rsidR="00AE5C30" w:rsidRPr="00125BA7" w:rsidRDefault="00AE5C30" w:rsidP="00300BD0">
      <w:pPr>
        <w:pStyle w:val="PargrafodaLista"/>
        <w:tabs>
          <w:tab w:val="left" w:pos="1650"/>
        </w:tabs>
        <w:spacing w:before="120" w:after="120"/>
        <w:ind w:left="357" w:hanging="357"/>
        <w:contextualSpacing w:val="0"/>
        <w:jc w:val="both"/>
        <w:rPr>
          <w:rFonts w:ascii="CAIXA Std Book" w:hAnsi="CAIXA Std Book"/>
          <w:color w:val="005CA9"/>
          <w:sz w:val="20"/>
          <w:szCs w:val="20"/>
        </w:rPr>
      </w:pPr>
      <w:r w:rsidRPr="00125BA7">
        <w:rPr>
          <w:rFonts w:ascii="CAIXA Std Book" w:hAnsi="CAIXA Std Book"/>
          <w:color w:val="005CA9"/>
          <w:sz w:val="20"/>
          <w:szCs w:val="20"/>
        </w:rPr>
        <w:t>Habilitado - Cadastro do contrato pela CAIXA agente financeiro junto ao sistema do FCVS (CAIXA Agente Operador);</w:t>
      </w:r>
    </w:p>
    <w:p w14:paraId="419C555E" w14:textId="77777777" w:rsidR="00AE5C30" w:rsidRPr="00B04D8D" w:rsidRDefault="00AE5C30" w:rsidP="00300BD0">
      <w:pPr>
        <w:pStyle w:val="PargrafodaLista"/>
        <w:tabs>
          <w:tab w:val="left" w:pos="1650"/>
        </w:tabs>
        <w:spacing w:before="120" w:after="120"/>
        <w:ind w:left="357" w:hanging="357"/>
        <w:contextualSpacing w:val="0"/>
        <w:jc w:val="both"/>
        <w:rPr>
          <w:rFonts w:ascii="CAIXA Std Book" w:eastAsiaTheme="minorEastAsia" w:hAnsi="CAIXA Std Book" w:cstheme="minorBidi"/>
          <w:color w:val="005CA9"/>
          <w:sz w:val="20"/>
          <w:szCs w:val="20"/>
          <w:lang w:eastAsia="en-US"/>
        </w:rPr>
      </w:pPr>
      <w:r w:rsidRPr="00B04D8D">
        <w:rPr>
          <w:rFonts w:ascii="CAIXA Std Book" w:eastAsiaTheme="minorEastAsia" w:hAnsi="CAIXA Std Book" w:cstheme="minorBidi"/>
          <w:color w:val="005CA9"/>
          <w:sz w:val="20"/>
          <w:szCs w:val="20"/>
          <w:lang w:eastAsia="en-US"/>
        </w:rPr>
        <w:lastRenderedPageBreak/>
        <w:t>Não habilitado – Contratos em análise pela CAIXA Agente Financeiro para os procedimentos de habilitação junto ao FCVS;</w:t>
      </w:r>
    </w:p>
    <w:p w14:paraId="2583C90C" w14:textId="77777777" w:rsidR="00AE5C30" w:rsidRPr="00B04D8D" w:rsidRDefault="00AE5C30" w:rsidP="00300BD0">
      <w:pPr>
        <w:pStyle w:val="PargrafodaLista"/>
        <w:tabs>
          <w:tab w:val="left" w:pos="1650"/>
        </w:tabs>
        <w:spacing w:before="120" w:after="120"/>
        <w:ind w:left="357" w:hanging="357"/>
        <w:contextualSpacing w:val="0"/>
        <w:jc w:val="both"/>
        <w:rPr>
          <w:rFonts w:ascii="CAIXA Std Book" w:eastAsiaTheme="minorEastAsia" w:hAnsi="CAIXA Std Book" w:cstheme="minorBidi"/>
          <w:color w:val="005CA9"/>
          <w:sz w:val="20"/>
          <w:szCs w:val="20"/>
          <w:lang w:eastAsia="en-US"/>
        </w:rPr>
      </w:pPr>
      <w:r w:rsidRPr="00B04D8D">
        <w:rPr>
          <w:rFonts w:ascii="CAIXA Std Book" w:eastAsiaTheme="minorEastAsia" w:hAnsi="CAIXA Std Book" w:cstheme="minorBidi"/>
          <w:color w:val="005CA9"/>
          <w:sz w:val="20"/>
          <w:szCs w:val="20"/>
          <w:lang w:eastAsia="en-US"/>
        </w:rPr>
        <w:t>Habilitado e não homologado – Contratos habilitados e ainda não analisados pelo FCVS;</w:t>
      </w:r>
    </w:p>
    <w:p w14:paraId="4BC4994A" w14:textId="77777777" w:rsidR="00AE5C30" w:rsidRPr="00B04D8D" w:rsidRDefault="00AE5C30" w:rsidP="00300BD0">
      <w:pPr>
        <w:pStyle w:val="PargrafodaLista"/>
        <w:tabs>
          <w:tab w:val="left" w:pos="1650"/>
        </w:tabs>
        <w:spacing w:before="120" w:after="120"/>
        <w:ind w:left="357" w:hanging="357"/>
        <w:contextualSpacing w:val="0"/>
        <w:jc w:val="both"/>
        <w:rPr>
          <w:rFonts w:ascii="CAIXA Std Book" w:eastAsiaTheme="minorEastAsia" w:hAnsi="CAIXA Std Book" w:cstheme="minorBidi"/>
          <w:color w:val="005CA9"/>
          <w:sz w:val="20"/>
          <w:szCs w:val="20"/>
          <w:lang w:eastAsia="en-US"/>
        </w:rPr>
      </w:pPr>
      <w:r w:rsidRPr="00B04D8D">
        <w:rPr>
          <w:rFonts w:ascii="CAIXA Std Book" w:eastAsiaTheme="minorEastAsia" w:hAnsi="CAIXA Std Book" w:cstheme="minorBidi"/>
          <w:color w:val="005CA9"/>
          <w:sz w:val="20"/>
          <w:szCs w:val="20"/>
          <w:lang w:eastAsia="en-US"/>
        </w:rPr>
        <w:t>Homologado com recurso – Contratos com recurso emitido pela CAIXA agente financeiro e ainda não analisados pelo FCVS, com divergência de valores;</w:t>
      </w:r>
    </w:p>
    <w:p w14:paraId="5039941B" w14:textId="77777777" w:rsidR="00AE5C30" w:rsidRPr="00B04D8D" w:rsidRDefault="00AE5C30" w:rsidP="00300BD0">
      <w:pPr>
        <w:pStyle w:val="PargrafodaLista"/>
        <w:tabs>
          <w:tab w:val="left" w:pos="1650"/>
        </w:tabs>
        <w:spacing w:before="120" w:after="120"/>
        <w:ind w:left="357" w:hanging="357"/>
        <w:contextualSpacing w:val="0"/>
        <w:jc w:val="both"/>
        <w:rPr>
          <w:rFonts w:ascii="CAIXA Std Book" w:eastAsiaTheme="minorEastAsia" w:hAnsi="CAIXA Std Book" w:cstheme="minorBidi"/>
          <w:color w:val="005CA9"/>
          <w:sz w:val="20"/>
          <w:szCs w:val="20"/>
          <w:lang w:eastAsia="en-US"/>
        </w:rPr>
      </w:pPr>
      <w:r w:rsidRPr="00B04D8D">
        <w:rPr>
          <w:rFonts w:ascii="CAIXA Std Book" w:eastAsiaTheme="minorEastAsia" w:hAnsi="CAIXA Std Book" w:cstheme="minorBidi"/>
          <w:color w:val="005CA9"/>
          <w:sz w:val="20"/>
          <w:szCs w:val="20"/>
          <w:lang w:eastAsia="en-US"/>
        </w:rPr>
        <w:t>Homologado sem recurso – Contratos em análise pela CAIXA agente financeiro para validação junto ao FCVS, para emissão ou não de recurso;</w:t>
      </w:r>
      <w:r>
        <w:rPr>
          <w:rFonts w:ascii="CAIXA Std Book" w:eastAsiaTheme="minorEastAsia" w:hAnsi="CAIXA Std Book" w:cstheme="minorBidi"/>
          <w:color w:val="005CA9"/>
          <w:sz w:val="20"/>
          <w:szCs w:val="20"/>
          <w:lang w:eastAsia="en-US"/>
        </w:rPr>
        <w:t xml:space="preserve"> e</w:t>
      </w:r>
    </w:p>
    <w:p w14:paraId="4BF3C30C" w14:textId="14378768" w:rsidR="00DD7578" w:rsidRDefault="00AE5C30" w:rsidP="00300BD0">
      <w:pPr>
        <w:pStyle w:val="PargrafodaLista"/>
        <w:tabs>
          <w:tab w:val="left" w:pos="1650"/>
        </w:tabs>
        <w:spacing w:before="120" w:after="120"/>
        <w:ind w:left="357" w:hanging="357"/>
        <w:contextualSpacing w:val="0"/>
        <w:jc w:val="both"/>
        <w:rPr>
          <w:rFonts w:ascii="CAIXA Std Book" w:hAnsi="CAIXA Std Book"/>
          <w:color w:val="005CA9"/>
          <w:sz w:val="20"/>
          <w:szCs w:val="20"/>
        </w:rPr>
      </w:pPr>
      <w:r w:rsidRPr="00B04D8D">
        <w:rPr>
          <w:rFonts w:ascii="CAIXA Std Book" w:eastAsiaTheme="minorEastAsia" w:hAnsi="CAIXA Std Book" w:cstheme="minorBidi"/>
          <w:color w:val="005CA9"/>
          <w:sz w:val="20"/>
          <w:szCs w:val="20"/>
          <w:lang w:eastAsia="en-US"/>
        </w:rPr>
        <w:t>Negativa</w:t>
      </w:r>
      <w:r w:rsidRPr="00B04D8D">
        <w:rPr>
          <w:rFonts w:ascii="CAIXA Std Book" w:hAnsi="CAIXA Std Book"/>
          <w:color w:val="005CA9"/>
          <w:sz w:val="20"/>
          <w:szCs w:val="20"/>
        </w:rPr>
        <w:t xml:space="preserve"> de cobertura – Contempla contratos com negativa de cobertura com e sem recurso, e contratos que não cabem recurso pelo esgotamento das possibilidades de reversão da negativa, pelo FCVS.</w:t>
      </w:r>
    </w:p>
    <w:tbl>
      <w:tblPr>
        <w:tblW w:w="5000" w:type="pct"/>
        <w:tblCellMar>
          <w:left w:w="70" w:type="dxa"/>
          <w:right w:w="70" w:type="dxa"/>
        </w:tblCellMar>
        <w:tblLook w:val="04A0" w:firstRow="1" w:lastRow="0" w:firstColumn="1" w:lastColumn="0" w:noHBand="0" w:noVBand="1"/>
      </w:tblPr>
      <w:tblGrid>
        <w:gridCol w:w="5335"/>
        <w:gridCol w:w="1432"/>
        <w:gridCol w:w="1434"/>
        <w:gridCol w:w="1436"/>
      </w:tblGrid>
      <w:tr w:rsidR="00296CDF" w:rsidRPr="00296CDF" w14:paraId="281255C4" w14:textId="77777777" w:rsidTr="00525518">
        <w:trPr>
          <w:trHeight w:val="283"/>
        </w:trPr>
        <w:tc>
          <w:tcPr>
            <w:tcW w:w="2768" w:type="pct"/>
            <w:vMerge w:val="restart"/>
            <w:tcBorders>
              <w:top w:val="nil"/>
              <w:left w:val="nil"/>
              <w:bottom w:val="nil"/>
              <w:right w:val="nil"/>
            </w:tcBorders>
            <w:shd w:val="clear" w:color="000000" w:fill="009FD0"/>
            <w:vAlign w:val="center"/>
            <w:hideMark/>
          </w:tcPr>
          <w:p w14:paraId="209CF702" w14:textId="2D5FC656" w:rsidR="00296CDF" w:rsidRPr="00296CDF" w:rsidRDefault="00296CDF" w:rsidP="00296CDF">
            <w:pPr>
              <w:jc w:val="center"/>
              <w:rPr>
                <w:rFonts w:ascii="CAIXA Std Book" w:eastAsia="Times New Roman" w:hAnsi="CAIXA Std Book" w:cs="Calibri"/>
                <w:b/>
                <w:bCs/>
                <w:color w:val="FFFFFF"/>
                <w:sz w:val="18"/>
                <w:szCs w:val="18"/>
              </w:rPr>
            </w:pPr>
            <w:r w:rsidRPr="00296CDF">
              <w:rPr>
                <w:rFonts w:ascii="CAIXA Std Book" w:eastAsia="Times New Roman" w:hAnsi="CAIXA Std Book" w:cs="Calibri"/>
                <w:b/>
                <w:bCs/>
                <w:color w:val="FFFFFF"/>
                <w:sz w:val="18"/>
                <w:szCs w:val="18"/>
              </w:rPr>
              <w:t>Descrição</w:t>
            </w:r>
          </w:p>
        </w:tc>
        <w:tc>
          <w:tcPr>
            <w:tcW w:w="2232" w:type="pct"/>
            <w:gridSpan w:val="3"/>
            <w:tcBorders>
              <w:top w:val="nil"/>
              <w:left w:val="nil"/>
              <w:bottom w:val="single" w:sz="4" w:space="0" w:color="FFFFFF"/>
              <w:right w:val="nil"/>
            </w:tcBorders>
            <w:shd w:val="clear" w:color="000000" w:fill="009FD0"/>
            <w:noWrap/>
            <w:vAlign w:val="center"/>
            <w:hideMark/>
          </w:tcPr>
          <w:p w14:paraId="40BCDA5F" w14:textId="77777777" w:rsidR="00296CDF" w:rsidRPr="00296CDF" w:rsidRDefault="00296CDF" w:rsidP="00296CDF">
            <w:pPr>
              <w:jc w:val="center"/>
              <w:rPr>
                <w:rFonts w:ascii="CAIXA Std Book" w:eastAsia="Times New Roman" w:hAnsi="CAIXA Std Book" w:cs="Calibri"/>
                <w:b/>
                <w:bCs/>
                <w:color w:val="FFFFFF"/>
                <w:sz w:val="18"/>
                <w:szCs w:val="18"/>
              </w:rPr>
            </w:pPr>
            <w:r w:rsidRPr="00296CDF">
              <w:rPr>
                <w:rFonts w:ascii="CAIXA Std Book" w:eastAsia="Times New Roman" w:hAnsi="CAIXA Std Book" w:cs="Calibri"/>
                <w:b/>
                <w:bCs/>
                <w:color w:val="FFFFFF"/>
                <w:sz w:val="18"/>
                <w:szCs w:val="18"/>
              </w:rPr>
              <w:t>31/03/2025</w:t>
            </w:r>
          </w:p>
        </w:tc>
      </w:tr>
      <w:tr w:rsidR="00296CDF" w:rsidRPr="00296CDF" w14:paraId="0A17D095" w14:textId="77777777" w:rsidTr="001F6213">
        <w:trPr>
          <w:trHeight w:val="585"/>
        </w:trPr>
        <w:tc>
          <w:tcPr>
            <w:tcW w:w="2768" w:type="pct"/>
            <w:vMerge/>
            <w:tcBorders>
              <w:top w:val="nil"/>
              <w:left w:val="nil"/>
              <w:bottom w:val="nil"/>
              <w:right w:val="nil"/>
            </w:tcBorders>
            <w:vAlign w:val="center"/>
            <w:hideMark/>
          </w:tcPr>
          <w:p w14:paraId="6270FF37" w14:textId="77777777" w:rsidR="00296CDF" w:rsidRPr="00296CDF" w:rsidRDefault="00296CDF" w:rsidP="00296CDF">
            <w:pPr>
              <w:jc w:val="right"/>
              <w:rPr>
                <w:rFonts w:ascii="CAIXA Std Book" w:eastAsia="Times New Roman" w:hAnsi="CAIXA Std Book" w:cs="Calibri"/>
                <w:b/>
                <w:bCs/>
                <w:color w:val="FFFFFF"/>
                <w:sz w:val="18"/>
                <w:szCs w:val="18"/>
              </w:rPr>
            </w:pPr>
          </w:p>
        </w:tc>
        <w:tc>
          <w:tcPr>
            <w:tcW w:w="743" w:type="pct"/>
            <w:tcBorders>
              <w:top w:val="nil"/>
              <w:left w:val="nil"/>
              <w:bottom w:val="nil"/>
              <w:right w:val="nil"/>
            </w:tcBorders>
            <w:shd w:val="clear" w:color="000000" w:fill="009FD0"/>
            <w:noWrap/>
            <w:vAlign w:val="center"/>
            <w:hideMark/>
          </w:tcPr>
          <w:p w14:paraId="23FBD7F8" w14:textId="644F9BB2" w:rsidR="00296CDF" w:rsidRPr="00296CDF" w:rsidRDefault="00296CDF" w:rsidP="00296CDF">
            <w:pPr>
              <w:jc w:val="center"/>
              <w:rPr>
                <w:rFonts w:ascii="CAIXA Std Book" w:eastAsia="Times New Roman" w:hAnsi="CAIXA Std Book" w:cs="Calibri"/>
                <w:b/>
                <w:bCs/>
                <w:color w:val="FFFFFF"/>
                <w:sz w:val="18"/>
                <w:szCs w:val="18"/>
              </w:rPr>
            </w:pPr>
            <w:r w:rsidRPr="00296CDF">
              <w:rPr>
                <w:rFonts w:ascii="CAIXA Std Book" w:eastAsia="Times New Roman" w:hAnsi="CAIXA Std Book" w:cs="Calibri"/>
                <w:b/>
                <w:bCs/>
                <w:color w:val="FFFFFF"/>
                <w:sz w:val="18"/>
                <w:szCs w:val="18"/>
              </w:rPr>
              <w:t xml:space="preserve">Saldo </w:t>
            </w:r>
            <w:r w:rsidR="00017478">
              <w:rPr>
                <w:rFonts w:ascii="CAIXA Std Book" w:eastAsia="Times New Roman" w:hAnsi="CAIXA Std Book" w:cs="Calibri"/>
                <w:b/>
                <w:bCs/>
                <w:color w:val="FFFFFF"/>
                <w:sz w:val="18"/>
                <w:szCs w:val="18"/>
              </w:rPr>
              <w:t>b</w:t>
            </w:r>
            <w:r w:rsidRPr="00296CDF">
              <w:rPr>
                <w:rFonts w:ascii="CAIXA Std Book" w:eastAsia="Times New Roman" w:hAnsi="CAIXA Std Book" w:cs="Calibri"/>
                <w:b/>
                <w:bCs/>
                <w:color w:val="FFFFFF"/>
                <w:sz w:val="18"/>
                <w:szCs w:val="18"/>
              </w:rPr>
              <w:t>ase</w:t>
            </w:r>
          </w:p>
        </w:tc>
        <w:tc>
          <w:tcPr>
            <w:tcW w:w="744" w:type="pct"/>
            <w:tcBorders>
              <w:top w:val="nil"/>
              <w:left w:val="nil"/>
              <w:bottom w:val="nil"/>
              <w:right w:val="nil"/>
            </w:tcBorders>
            <w:shd w:val="clear" w:color="000000" w:fill="009FD0"/>
            <w:noWrap/>
            <w:vAlign w:val="center"/>
            <w:hideMark/>
          </w:tcPr>
          <w:p w14:paraId="0F9909A8" w14:textId="7E683C33" w:rsidR="00296CDF" w:rsidRPr="00296CDF" w:rsidRDefault="00296CDF" w:rsidP="00296CDF">
            <w:pPr>
              <w:jc w:val="center"/>
              <w:rPr>
                <w:rFonts w:ascii="CAIXA Std Book" w:eastAsia="Times New Roman" w:hAnsi="CAIXA Std Book" w:cs="Calibri"/>
                <w:b/>
                <w:bCs/>
                <w:color w:val="FFFFFF"/>
                <w:sz w:val="18"/>
                <w:szCs w:val="18"/>
              </w:rPr>
            </w:pPr>
            <w:r w:rsidRPr="00296CDF">
              <w:rPr>
                <w:rFonts w:ascii="CAIXA Std Book" w:eastAsia="Times New Roman" w:hAnsi="CAIXA Std Book" w:cs="Calibri"/>
                <w:b/>
                <w:bCs/>
                <w:color w:val="FFFFFF"/>
                <w:sz w:val="18"/>
                <w:szCs w:val="18"/>
              </w:rPr>
              <w:t xml:space="preserve">Saldo </w:t>
            </w:r>
            <w:r w:rsidR="00017478">
              <w:rPr>
                <w:rFonts w:ascii="CAIXA Std Book" w:eastAsia="Times New Roman" w:hAnsi="CAIXA Std Book" w:cs="Calibri"/>
                <w:b/>
                <w:bCs/>
                <w:color w:val="FFFFFF"/>
                <w:sz w:val="18"/>
                <w:szCs w:val="18"/>
              </w:rPr>
              <w:t>p</w:t>
            </w:r>
            <w:r w:rsidRPr="00296CDF">
              <w:rPr>
                <w:rFonts w:ascii="CAIXA Std Book" w:eastAsia="Times New Roman" w:hAnsi="CAIXA Std Book" w:cs="Calibri"/>
                <w:b/>
                <w:bCs/>
                <w:color w:val="FFFFFF"/>
                <w:sz w:val="18"/>
                <w:szCs w:val="18"/>
              </w:rPr>
              <w:t>rovisão</w:t>
            </w:r>
          </w:p>
        </w:tc>
        <w:tc>
          <w:tcPr>
            <w:tcW w:w="744" w:type="pct"/>
            <w:tcBorders>
              <w:top w:val="nil"/>
              <w:left w:val="nil"/>
              <w:bottom w:val="nil"/>
              <w:right w:val="nil"/>
            </w:tcBorders>
            <w:shd w:val="clear" w:color="000000" w:fill="009FD0"/>
            <w:noWrap/>
            <w:vAlign w:val="center"/>
            <w:hideMark/>
          </w:tcPr>
          <w:p w14:paraId="7D142D39" w14:textId="4C7F8B0F" w:rsidR="00296CDF" w:rsidRPr="00296CDF" w:rsidRDefault="00296CDF" w:rsidP="00296CDF">
            <w:pPr>
              <w:jc w:val="center"/>
              <w:rPr>
                <w:rFonts w:ascii="CAIXA Std Book" w:eastAsia="Times New Roman" w:hAnsi="CAIXA Std Book" w:cs="Calibri"/>
                <w:b/>
                <w:bCs/>
                <w:color w:val="FFFFFF"/>
                <w:sz w:val="18"/>
                <w:szCs w:val="18"/>
              </w:rPr>
            </w:pPr>
            <w:r w:rsidRPr="00296CDF">
              <w:rPr>
                <w:rFonts w:ascii="CAIXA Std Book" w:eastAsia="Times New Roman" w:hAnsi="CAIXA Std Book" w:cs="Calibri"/>
                <w:b/>
                <w:bCs/>
                <w:color w:val="FFFFFF"/>
                <w:sz w:val="18"/>
                <w:szCs w:val="18"/>
              </w:rPr>
              <w:t xml:space="preserve">Saldo </w:t>
            </w:r>
            <w:r w:rsidR="00017478">
              <w:rPr>
                <w:rFonts w:ascii="CAIXA Std Book" w:eastAsia="Times New Roman" w:hAnsi="CAIXA Std Book" w:cs="Calibri"/>
                <w:b/>
                <w:bCs/>
                <w:color w:val="FFFFFF"/>
                <w:sz w:val="18"/>
                <w:szCs w:val="18"/>
              </w:rPr>
              <w:t>l</w:t>
            </w:r>
            <w:r w:rsidRPr="00296CDF">
              <w:rPr>
                <w:rFonts w:ascii="CAIXA Std Book" w:eastAsia="Times New Roman" w:hAnsi="CAIXA Std Book" w:cs="Calibri"/>
                <w:b/>
                <w:bCs/>
                <w:color w:val="FFFFFF"/>
                <w:sz w:val="18"/>
                <w:szCs w:val="18"/>
              </w:rPr>
              <w:t>íquido</w:t>
            </w:r>
          </w:p>
        </w:tc>
      </w:tr>
      <w:tr w:rsidR="004A6AD1" w:rsidRPr="00296CDF" w14:paraId="61C87938" w14:textId="77777777" w:rsidTr="001F6213">
        <w:trPr>
          <w:trHeight w:val="283"/>
        </w:trPr>
        <w:tc>
          <w:tcPr>
            <w:tcW w:w="2768" w:type="pct"/>
            <w:tcBorders>
              <w:top w:val="nil"/>
              <w:left w:val="nil"/>
              <w:bottom w:val="nil"/>
              <w:right w:val="nil"/>
            </w:tcBorders>
            <w:shd w:val="clear" w:color="000000" w:fill="DAE9F8"/>
            <w:noWrap/>
            <w:vAlign w:val="center"/>
            <w:hideMark/>
          </w:tcPr>
          <w:p w14:paraId="4EA994C2" w14:textId="4FD0503D" w:rsidR="004A6AD1" w:rsidRPr="00296CDF" w:rsidRDefault="004A6AD1" w:rsidP="004A6AD1">
            <w:pPr>
              <w:rPr>
                <w:rFonts w:ascii="CAIXA Std Book" w:eastAsia="Times New Roman" w:hAnsi="CAIXA Std Book" w:cs="Calibri"/>
                <w:b/>
                <w:bCs/>
                <w:color w:val="005CA9"/>
                <w:sz w:val="18"/>
                <w:szCs w:val="18"/>
              </w:rPr>
            </w:pPr>
            <w:r w:rsidRPr="00296CDF">
              <w:rPr>
                <w:rFonts w:ascii="CAIXA Std Book" w:eastAsia="Times New Roman" w:hAnsi="CAIXA Std Book" w:cs="Calibri"/>
                <w:b/>
                <w:bCs/>
                <w:color w:val="005CA9"/>
                <w:sz w:val="18"/>
                <w:szCs w:val="18"/>
              </w:rPr>
              <w:t>FCVS a receber</w:t>
            </w:r>
          </w:p>
        </w:tc>
        <w:tc>
          <w:tcPr>
            <w:tcW w:w="743" w:type="pct"/>
            <w:tcBorders>
              <w:top w:val="nil"/>
              <w:left w:val="nil"/>
              <w:bottom w:val="nil"/>
              <w:right w:val="nil"/>
            </w:tcBorders>
            <w:shd w:val="clear" w:color="000000" w:fill="DAE9F8"/>
            <w:noWrap/>
            <w:vAlign w:val="center"/>
            <w:hideMark/>
          </w:tcPr>
          <w:p w14:paraId="5ABCABE5" w14:textId="0804AAE7" w:rsidR="004A6AD1" w:rsidRPr="00296CDF" w:rsidRDefault="004A6AD1" w:rsidP="004A6AD1">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37.941.987</w:t>
            </w:r>
          </w:p>
        </w:tc>
        <w:tc>
          <w:tcPr>
            <w:tcW w:w="744" w:type="pct"/>
            <w:tcBorders>
              <w:top w:val="nil"/>
              <w:left w:val="nil"/>
              <w:bottom w:val="nil"/>
              <w:right w:val="nil"/>
            </w:tcBorders>
            <w:shd w:val="clear" w:color="000000" w:fill="DAE9F8"/>
            <w:noWrap/>
            <w:vAlign w:val="center"/>
            <w:hideMark/>
          </w:tcPr>
          <w:p w14:paraId="131B4CBB" w14:textId="138C663B" w:rsidR="004A6AD1" w:rsidRPr="00296CDF" w:rsidRDefault="004A6AD1" w:rsidP="004A6AD1">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(13.399.806)</w:t>
            </w:r>
          </w:p>
        </w:tc>
        <w:tc>
          <w:tcPr>
            <w:tcW w:w="744" w:type="pct"/>
            <w:tcBorders>
              <w:top w:val="nil"/>
              <w:left w:val="nil"/>
              <w:bottom w:val="nil"/>
              <w:right w:val="nil"/>
            </w:tcBorders>
            <w:shd w:val="clear" w:color="000000" w:fill="DAE9F8"/>
            <w:noWrap/>
            <w:vAlign w:val="center"/>
            <w:hideMark/>
          </w:tcPr>
          <w:p w14:paraId="195B61ED" w14:textId="3F1A338A" w:rsidR="004A6AD1" w:rsidRPr="00296CDF" w:rsidRDefault="004A6AD1" w:rsidP="004A6AD1">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24.542.181</w:t>
            </w:r>
          </w:p>
        </w:tc>
      </w:tr>
      <w:tr w:rsidR="004A6AD1" w:rsidRPr="00296CDF" w14:paraId="313A094C" w14:textId="77777777" w:rsidTr="001F6213">
        <w:trPr>
          <w:trHeight w:val="283"/>
        </w:trPr>
        <w:tc>
          <w:tcPr>
            <w:tcW w:w="2768" w:type="pct"/>
            <w:tcBorders>
              <w:top w:val="nil"/>
              <w:left w:val="nil"/>
              <w:bottom w:val="nil"/>
              <w:right w:val="nil"/>
            </w:tcBorders>
            <w:shd w:val="clear" w:color="000000" w:fill="FFFFFF"/>
            <w:noWrap/>
            <w:vAlign w:val="center"/>
            <w:hideMark/>
          </w:tcPr>
          <w:p w14:paraId="62DF350E" w14:textId="77777777" w:rsidR="004A6AD1" w:rsidRPr="00296CDF" w:rsidRDefault="004A6AD1" w:rsidP="004A6AD1">
            <w:pPr>
              <w:rPr>
                <w:rFonts w:ascii="CAIXA Std Book" w:eastAsia="Times New Roman" w:hAnsi="CAIXA Std Book" w:cs="Calibri"/>
                <w:color w:val="005CA9"/>
                <w:sz w:val="18"/>
                <w:szCs w:val="18"/>
              </w:rPr>
            </w:pPr>
            <w:r w:rsidRPr="00296CDF">
              <w:rPr>
                <w:rFonts w:ascii="CAIXA Std Book" w:eastAsia="Times New Roman" w:hAnsi="CAIXA Std Book" w:cs="Calibri"/>
                <w:color w:val="005CA9"/>
                <w:sz w:val="18"/>
                <w:szCs w:val="18"/>
              </w:rPr>
              <w:t>Não habilitado</w:t>
            </w:r>
          </w:p>
        </w:tc>
        <w:tc>
          <w:tcPr>
            <w:tcW w:w="743" w:type="pct"/>
            <w:tcBorders>
              <w:top w:val="nil"/>
              <w:left w:val="nil"/>
              <w:bottom w:val="nil"/>
              <w:right w:val="nil"/>
            </w:tcBorders>
            <w:shd w:val="clear" w:color="auto" w:fill="auto"/>
            <w:noWrap/>
            <w:vAlign w:val="center"/>
            <w:hideMark/>
          </w:tcPr>
          <w:p w14:paraId="28034084" w14:textId="629D215E" w:rsidR="004A6AD1" w:rsidRPr="00296CDF" w:rsidRDefault="004A6AD1" w:rsidP="004A6AD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39.901</w:t>
            </w:r>
          </w:p>
        </w:tc>
        <w:tc>
          <w:tcPr>
            <w:tcW w:w="744" w:type="pct"/>
            <w:tcBorders>
              <w:top w:val="nil"/>
              <w:left w:val="nil"/>
              <w:bottom w:val="nil"/>
              <w:right w:val="nil"/>
            </w:tcBorders>
            <w:shd w:val="clear" w:color="auto" w:fill="auto"/>
            <w:noWrap/>
            <w:vAlign w:val="center"/>
            <w:hideMark/>
          </w:tcPr>
          <w:p w14:paraId="1FCEC70C" w14:textId="01AFF1E5" w:rsidR="004A6AD1" w:rsidRPr="00296CDF" w:rsidRDefault="004A6AD1" w:rsidP="004A6AD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(24.549)</w:t>
            </w:r>
          </w:p>
        </w:tc>
        <w:tc>
          <w:tcPr>
            <w:tcW w:w="744" w:type="pct"/>
            <w:tcBorders>
              <w:top w:val="nil"/>
              <w:left w:val="nil"/>
              <w:bottom w:val="nil"/>
              <w:right w:val="nil"/>
            </w:tcBorders>
            <w:shd w:val="clear" w:color="auto" w:fill="auto"/>
            <w:noWrap/>
            <w:vAlign w:val="center"/>
            <w:hideMark/>
          </w:tcPr>
          <w:p w14:paraId="5AB6C896" w14:textId="7E654D76" w:rsidR="004A6AD1" w:rsidRPr="00296CDF" w:rsidRDefault="004A6AD1" w:rsidP="004A6AD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15.352</w:t>
            </w:r>
          </w:p>
        </w:tc>
      </w:tr>
      <w:tr w:rsidR="004A6AD1" w:rsidRPr="00296CDF" w14:paraId="093A3284" w14:textId="77777777" w:rsidTr="001F6213">
        <w:trPr>
          <w:trHeight w:val="283"/>
        </w:trPr>
        <w:tc>
          <w:tcPr>
            <w:tcW w:w="2768" w:type="pct"/>
            <w:tcBorders>
              <w:top w:val="nil"/>
              <w:left w:val="nil"/>
              <w:bottom w:val="nil"/>
              <w:right w:val="nil"/>
            </w:tcBorders>
            <w:shd w:val="clear" w:color="000000" w:fill="FFFFFF"/>
            <w:noWrap/>
            <w:vAlign w:val="center"/>
            <w:hideMark/>
          </w:tcPr>
          <w:p w14:paraId="1A83642E" w14:textId="77777777" w:rsidR="004A6AD1" w:rsidRPr="00296CDF" w:rsidRDefault="004A6AD1" w:rsidP="004A6AD1">
            <w:pPr>
              <w:rPr>
                <w:rFonts w:ascii="CAIXA Std Book" w:eastAsia="Times New Roman" w:hAnsi="CAIXA Std Book" w:cs="Calibri"/>
                <w:color w:val="005CA9"/>
                <w:sz w:val="18"/>
                <w:szCs w:val="18"/>
              </w:rPr>
            </w:pPr>
            <w:r w:rsidRPr="00296CDF">
              <w:rPr>
                <w:rFonts w:ascii="CAIXA Std Book" w:eastAsia="Times New Roman" w:hAnsi="CAIXA Std Book" w:cs="Calibri"/>
                <w:color w:val="005CA9"/>
                <w:sz w:val="18"/>
                <w:szCs w:val="18"/>
              </w:rPr>
              <w:t>Habilitado e não homologado</w:t>
            </w:r>
          </w:p>
        </w:tc>
        <w:tc>
          <w:tcPr>
            <w:tcW w:w="743" w:type="pct"/>
            <w:tcBorders>
              <w:top w:val="nil"/>
              <w:left w:val="nil"/>
              <w:bottom w:val="nil"/>
              <w:right w:val="nil"/>
            </w:tcBorders>
            <w:shd w:val="clear" w:color="auto" w:fill="auto"/>
            <w:noWrap/>
            <w:vAlign w:val="center"/>
            <w:hideMark/>
          </w:tcPr>
          <w:p w14:paraId="3DA6FBB3" w14:textId="7EAE1F8E" w:rsidR="004A6AD1" w:rsidRPr="00296CDF" w:rsidRDefault="004A6AD1" w:rsidP="004A6AD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284.553</w:t>
            </w:r>
          </w:p>
        </w:tc>
        <w:tc>
          <w:tcPr>
            <w:tcW w:w="744" w:type="pct"/>
            <w:tcBorders>
              <w:top w:val="nil"/>
              <w:left w:val="nil"/>
              <w:bottom w:val="nil"/>
              <w:right w:val="nil"/>
            </w:tcBorders>
            <w:shd w:val="clear" w:color="auto" w:fill="auto"/>
            <w:noWrap/>
            <w:vAlign w:val="center"/>
            <w:hideMark/>
          </w:tcPr>
          <w:p w14:paraId="4A12C457" w14:textId="30216BF5" w:rsidR="004A6AD1" w:rsidRPr="00296CDF" w:rsidRDefault="004A6AD1" w:rsidP="004A6AD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(185.501)</w:t>
            </w:r>
          </w:p>
        </w:tc>
        <w:tc>
          <w:tcPr>
            <w:tcW w:w="744" w:type="pct"/>
            <w:tcBorders>
              <w:top w:val="nil"/>
              <w:left w:val="nil"/>
              <w:bottom w:val="nil"/>
              <w:right w:val="nil"/>
            </w:tcBorders>
            <w:shd w:val="clear" w:color="auto" w:fill="auto"/>
            <w:noWrap/>
            <w:vAlign w:val="center"/>
            <w:hideMark/>
          </w:tcPr>
          <w:p w14:paraId="4D030DEE" w14:textId="226307CC" w:rsidR="004A6AD1" w:rsidRPr="00296CDF" w:rsidRDefault="004A6AD1" w:rsidP="004A6AD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99.052</w:t>
            </w:r>
          </w:p>
        </w:tc>
      </w:tr>
      <w:tr w:rsidR="004A6AD1" w:rsidRPr="00296CDF" w14:paraId="2B1B9EC4" w14:textId="77777777" w:rsidTr="001F6213">
        <w:trPr>
          <w:trHeight w:val="283"/>
        </w:trPr>
        <w:tc>
          <w:tcPr>
            <w:tcW w:w="2768" w:type="pct"/>
            <w:tcBorders>
              <w:top w:val="nil"/>
              <w:left w:val="nil"/>
              <w:bottom w:val="nil"/>
              <w:right w:val="nil"/>
            </w:tcBorders>
            <w:shd w:val="clear" w:color="000000" w:fill="FFFFFF"/>
            <w:noWrap/>
            <w:vAlign w:val="center"/>
            <w:hideMark/>
          </w:tcPr>
          <w:p w14:paraId="18B09745" w14:textId="77777777" w:rsidR="004A6AD1" w:rsidRPr="00296CDF" w:rsidRDefault="004A6AD1" w:rsidP="004A6AD1">
            <w:pPr>
              <w:rPr>
                <w:rFonts w:ascii="CAIXA Std Book" w:eastAsia="Times New Roman" w:hAnsi="CAIXA Std Book" w:cs="Calibri"/>
                <w:color w:val="005CA9"/>
                <w:sz w:val="18"/>
                <w:szCs w:val="18"/>
              </w:rPr>
            </w:pPr>
            <w:r w:rsidRPr="00296CDF">
              <w:rPr>
                <w:rFonts w:ascii="CAIXA Std Book" w:eastAsia="Times New Roman" w:hAnsi="CAIXA Std Book" w:cs="Calibri"/>
                <w:color w:val="005CA9"/>
                <w:sz w:val="18"/>
                <w:szCs w:val="18"/>
              </w:rPr>
              <w:t>Homologado com/sem recurso ou manifestação</w:t>
            </w:r>
          </w:p>
        </w:tc>
        <w:tc>
          <w:tcPr>
            <w:tcW w:w="743" w:type="pct"/>
            <w:tcBorders>
              <w:top w:val="nil"/>
              <w:left w:val="nil"/>
              <w:bottom w:val="nil"/>
              <w:right w:val="nil"/>
            </w:tcBorders>
            <w:shd w:val="clear" w:color="auto" w:fill="auto"/>
            <w:noWrap/>
            <w:vAlign w:val="center"/>
            <w:hideMark/>
          </w:tcPr>
          <w:p w14:paraId="49A7F713" w14:textId="3FEFE385" w:rsidR="004A6AD1" w:rsidRPr="00296CDF" w:rsidRDefault="004A6AD1" w:rsidP="004A6AD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6.067.622</w:t>
            </w:r>
          </w:p>
        </w:tc>
        <w:tc>
          <w:tcPr>
            <w:tcW w:w="744" w:type="pct"/>
            <w:tcBorders>
              <w:top w:val="nil"/>
              <w:left w:val="nil"/>
              <w:bottom w:val="nil"/>
              <w:right w:val="nil"/>
            </w:tcBorders>
            <w:shd w:val="clear" w:color="auto" w:fill="auto"/>
            <w:noWrap/>
            <w:vAlign w:val="center"/>
            <w:hideMark/>
          </w:tcPr>
          <w:p w14:paraId="4BBE78E8" w14:textId="7E3FB757" w:rsidR="004A6AD1" w:rsidRPr="00296CDF" w:rsidRDefault="004A6AD1" w:rsidP="004A6AD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(1.981.742)</w:t>
            </w:r>
          </w:p>
        </w:tc>
        <w:tc>
          <w:tcPr>
            <w:tcW w:w="744" w:type="pct"/>
            <w:tcBorders>
              <w:top w:val="nil"/>
              <w:left w:val="nil"/>
              <w:bottom w:val="nil"/>
              <w:right w:val="nil"/>
            </w:tcBorders>
            <w:shd w:val="clear" w:color="auto" w:fill="auto"/>
            <w:noWrap/>
            <w:vAlign w:val="center"/>
            <w:hideMark/>
          </w:tcPr>
          <w:p w14:paraId="6531306C" w14:textId="00D170B7" w:rsidR="004A6AD1" w:rsidRPr="00296CDF" w:rsidRDefault="004A6AD1" w:rsidP="004A6AD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4.085.880</w:t>
            </w:r>
          </w:p>
        </w:tc>
      </w:tr>
      <w:tr w:rsidR="004A6AD1" w:rsidRPr="00296CDF" w14:paraId="518C7589" w14:textId="77777777" w:rsidTr="001F6213">
        <w:trPr>
          <w:trHeight w:val="283"/>
        </w:trPr>
        <w:tc>
          <w:tcPr>
            <w:tcW w:w="2768" w:type="pct"/>
            <w:tcBorders>
              <w:top w:val="nil"/>
              <w:left w:val="nil"/>
              <w:bottom w:val="nil"/>
              <w:right w:val="nil"/>
            </w:tcBorders>
            <w:shd w:val="clear" w:color="000000" w:fill="FFFFFF"/>
            <w:noWrap/>
            <w:vAlign w:val="center"/>
            <w:hideMark/>
          </w:tcPr>
          <w:p w14:paraId="5DA67E86" w14:textId="77777777" w:rsidR="004A6AD1" w:rsidRPr="00296CDF" w:rsidRDefault="004A6AD1" w:rsidP="004A6AD1">
            <w:pPr>
              <w:rPr>
                <w:rFonts w:ascii="CAIXA Std Book" w:eastAsia="Times New Roman" w:hAnsi="CAIXA Std Book" w:cs="Calibri"/>
                <w:color w:val="005CA9"/>
                <w:sz w:val="18"/>
                <w:szCs w:val="18"/>
              </w:rPr>
            </w:pPr>
            <w:r w:rsidRPr="00296CDF">
              <w:rPr>
                <w:rFonts w:ascii="CAIXA Std Book" w:eastAsia="Times New Roman" w:hAnsi="CAIXA Std Book" w:cs="Calibri"/>
                <w:color w:val="005CA9"/>
                <w:sz w:val="18"/>
                <w:szCs w:val="18"/>
              </w:rPr>
              <w:t>Homologados validados e em novação</w:t>
            </w:r>
          </w:p>
        </w:tc>
        <w:tc>
          <w:tcPr>
            <w:tcW w:w="743" w:type="pct"/>
            <w:tcBorders>
              <w:top w:val="nil"/>
              <w:left w:val="nil"/>
              <w:bottom w:val="nil"/>
              <w:right w:val="nil"/>
            </w:tcBorders>
            <w:shd w:val="clear" w:color="auto" w:fill="auto"/>
            <w:noWrap/>
            <w:vAlign w:val="center"/>
            <w:hideMark/>
          </w:tcPr>
          <w:p w14:paraId="5750B2CB" w14:textId="3ED95A33" w:rsidR="004A6AD1" w:rsidRPr="00296CDF" w:rsidRDefault="004A6AD1" w:rsidP="004A6AD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14.663.402</w:t>
            </w:r>
          </w:p>
        </w:tc>
        <w:tc>
          <w:tcPr>
            <w:tcW w:w="744" w:type="pct"/>
            <w:tcBorders>
              <w:top w:val="nil"/>
              <w:left w:val="nil"/>
              <w:bottom w:val="nil"/>
              <w:right w:val="nil"/>
            </w:tcBorders>
            <w:shd w:val="clear" w:color="auto" w:fill="auto"/>
            <w:noWrap/>
            <w:vAlign w:val="center"/>
            <w:hideMark/>
          </w:tcPr>
          <w:p w14:paraId="4DE806F6" w14:textId="70496F9D" w:rsidR="004A6AD1" w:rsidRPr="00296CDF" w:rsidRDefault="004A6AD1" w:rsidP="004A6AD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(186.499)</w:t>
            </w:r>
          </w:p>
        </w:tc>
        <w:tc>
          <w:tcPr>
            <w:tcW w:w="744" w:type="pct"/>
            <w:tcBorders>
              <w:top w:val="nil"/>
              <w:left w:val="nil"/>
              <w:bottom w:val="nil"/>
              <w:right w:val="nil"/>
            </w:tcBorders>
            <w:shd w:val="clear" w:color="auto" w:fill="auto"/>
            <w:noWrap/>
            <w:vAlign w:val="center"/>
            <w:hideMark/>
          </w:tcPr>
          <w:p w14:paraId="595FF6D0" w14:textId="1395F834" w:rsidR="004A6AD1" w:rsidRPr="00296CDF" w:rsidRDefault="004A6AD1" w:rsidP="004A6AD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14.476.903</w:t>
            </w:r>
          </w:p>
        </w:tc>
      </w:tr>
      <w:tr w:rsidR="004A6AD1" w:rsidRPr="00296CDF" w14:paraId="1D069E8A" w14:textId="77777777" w:rsidTr="001F6213">
        <w:trPr>
          <w:trHeight w:val="283"/>
        </w:trPr>
        <w:tc>
          <w:tcPr>
            <w:tcW w:w="2768" w:type="pct"/>
            <w:tcBorders>
              <w:top w:val="nil"/>
              <w:left w:val="nil"/>
              <w:bottom w:val="nil"/>
              <w:right w:val="nil"/>
            </w:tcBorders>
            <w:shd w:val="clear" w:color="000000" w:fill="FFFFFF"/>
            <w:noWrap/>
            <w:vAlign w:val="center"/>
            <w:hideMark/>
          </w:tcPr>
          <w:p w14:paraId="1485D8CC" w14:textId="77777777" w:rsidR="004A6AD1" w:rsidRPr="00296CDF" w:rsidRDefault="004A6AD1" w:rsidP="004A6AD1">
            <w:pPr>
              <w:rPr>
                <w:rFonts w:ascii="CAIXA Std Book" w:eastAsia="Times New Roman" w:hAnsi="CAIXA Std Book" w:cs="Calibri"/>
                <w:color w:val="005CA9"/>
                <w:sz w:val="18"/>
                <w:szCs w:val="18"/>
              </w:rPr>
            </w:pPr>
            <w:r w:rsidRPr="00296CDF">
              <w:rPr>
                <w:rFonts w:ascii="CAIXA Std Book" w:eastAsia="Times New Roman" w:hAnsi="CAIXA Std Book" w:cs="Calibri"/>
                <w:color w:val="005CA9"/>
                <w:sz w:val="18"/>
                <w:szCs w:val="18"/>
              </w:rPr>
              <w:t>Negativa de cobertura (1)</w:t>
            </w:r>
          </w:p>
        </w:tc>
        <w:tc>
          <w:tcPr>
            <w:tcW w:w="743" w:type="pct"/>
            <w:tcBorders>
              <w:top w:val="nil"/>
              <w:left w:val="nil"/>
              <w:bottom w:val="nil"/>
              <w:right w:val="nil"/>
            </w:tcBorders>
            <w:shd w:val="clear" w:color="auto" w:fill="auto"/>
            <w:noWrap/>
            <w:vAlign w:val="center"/>
            <w:hideMark/>
          </w:tcPr>
          <w:p w14:paraId="6DDABD48" w14:textId="21261723" w:rsidR="004A6AD1" w:rsidRPr="00296CDF" w:rsidRDefault="004A6AD1" w:rsidP="004A6AD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13.209.057</w:t>
            </w:r>
          </w:p>
        </w:tc>
        <w:tc>
          <w:tcPr>
            <w:tcW w:w="744" w:type="pct"/>
            <w:tcBorders>
              <w:top w:val="nil"/>
              <w:left w:val="nil"/>
              <w:bottom w:val="nil"/>
              <w:right w:val="nil"/>
            </w:tcBorders>
            <w:shd w:val="clear" w:color="auto" w:fill="auto"/>
            <w:noWrap/>
            <w:vAlign w:val="center"/>
            <w:hideMark/>
          </w:tcPr>
          <w:p w14:paraId="7B9C75AE" w14:textId="6A9E9481" w:rsidR="004A6AD1" w:rsidRPr="00296CDF" w:rsidRDefault="004A6AD1" w:rsidP="004A6AD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(7.344.063)</w:t>
            </w:r>
          </w:p>
        </w:tc>
        <w:tc>
          <w:tcPr>
            <w:tcW w:w="744" w:type="pct"/>
            <w:tcBorders>
              <w:top w:val="nil"/>
              <w:left w:val="nil"/>
              <w:bottom w:val="nil"/>
              <w:right w:val="nil"/>
            </w:tcBorders>
            <w:shd w:val="clear" w:color="auto" w:fill="auto"/>
            <w:noWrap/>
            <w:vAlign w:val="center"/>
            <w:hideMark/>
          </w:tcPr>
          <w:p w14:paraId="3C5B7E3C" w14:textId="74ABDB74" w:rsidR="004A6AD1" w:rsidRPr="00296CDF" w:rsidRDefault="004A6AD1" w:rsidP="004A6AD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5.864.994</w:t>
            </w:r>
          </w:p>
        </w:tc>
      </w:tr>
      <w:tr w:rsidR="004A6AD1" w:rsidRPr="00296CDF" w14:paraId="04D4BBCA" w14:textId="77777777" w:rsidTr="001F6213">
        <w:trPr>
          <w:trHeight w:val="283"/>
        </w:trPr>
        <w:tc>
          <w:tcPr>
            <w:tcW w:w="2768" w:type="pct"/>
            <w:tcBorders>
              <w:top w:val="nil"/>
              <w:left w:val="nil"/>
              <w:bottom w:val="nil"/>
              <w:right w:val="nil"/>
            </w:tcBorders>
            <w:shd w:val="clear" w:color="000000" w:fill="FFFFFF"/>
            <w:noWrap/>
            <w:vAlign w:val="center"/>
            <w:hideMark/>
          </w:tcPr>
          <w:p w14:paraId="21FCC656" w14:textId="661CB7AC" w:rsidR="004A6AD1" w:rsidRPr="00CA4B52" w:rsidRDefault="004A6AD1" w:rsidP="004A6AD1">
            <w:pPr>
              <w:rPr>
                <w:rFonts w:ascii="CAIXA Std Book" w:eastAsia="Times New Roman" w:hAnsi="CAIXA Std Book" w:cs="Calibri"/>
                <w:color w:val="005CA9"/>
                <w:sz w:val="18"/>
                <w:szCs w:val="18"/>
              </w:rPr>
            </w:pPr>
            <w:r w:rsidRPr="00CA4B52">
              <w:rPr>
                <w:rFonts w:ascii="CAIXA Std Book" w:eastAsia="Times New Roman" w:hAnsi="CAIXA Std Book" w:cs="Calibri"/>
                <w:color w:val="005CA9"/>
                <w:sz w:val="18"/>
                <w:szCs w:val="18"/>
              </w:rPr>
              <w:t xml:space="preserve">Impedimento </w:t>
            </w:r>
            <w:r w:rsidR="002725DE">
              <w:rPr>
                <w:rFonts w:ascii="CAIXA Std Book" w:hAnsi="CAIXA Std Book" w:cs="Calibri"/>
                <w:color w:val="005CA9"/>
                <w:sz w:val="18"/>
                <w:szCs w:val="18"/>
              </w:rPr>
              <w:t>Financeiro</w:t>
            </w:r>
            <w:r w:rsidRPr="00CA4B52">
              <w:rPr>
                <w:rFonts w:ascii="CAIXA Std Book" w:eastAsia="Times New Roman" w:hAnsi="CAIXA Std Book" w:cs="Calibri"/>
                <w:color w:val="005CA9"/>
                <w:sz w:val="18"/>
                <w:szCs w:val="18"/>
              </w:rPr>
              <w:t xml:space="preserve"> – Risco de crédito (Estágio 3)</w:t>
            </w:r>
            <w:r w:rsidR="000B60B8">
              <w:rPr>
                <w:rFonts w:ascii="CAIXA Std Book" w:eastAsia="Times New Roman" w:hAnsi="CAIXA Std Book" w:cs="Calibri"/>
                <w:color w:val="005CA9"/>
                <w:sz w:val="18"/>
                <w:szCs w:val="18"/>
              </w:rPr>
              <w:t xml:space="preserve"> (2)</w:t>
            </w:r>
          </w:p>
        </w:tc>
        <w:tc>
          <w:tcPr>
            <w:tcW w:w="743" w:type="pct"/>
            <w:tcBorders>
              <w:top w:val="nil"/>
              <w:left w:val="nil"/>
              <w:bottom w:val="nil"/>
              <w:right w:val="nil"/>
            </w:tcBorders>
            <w:shd w:val="clear" w:color="auto" w:fill="auto"/>
            <w:noWrap/>
            <w:vAlign w:val="center"/>
            <w:hideMark/>
          </w:tcPr>
          <w:p w14:paraId="79519F8A" w14:textId="56AFA156" w:rsidR="004A6AD1" w:rsidRPr="00CA4B52" w:rsidRDefault="004A6AD1" w:rsidP="004A6AD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3.677.452</w:t>
            </w:r>
          </w:p>
        </w:tc>
        <w:tc>
          <w:tcPr>
            <w:tcW w:w="744" w:type="pct"/>
            <w:tcBorders>
              <w:top w:val="nil"/>
              <w:left w:val="nil"/>
              <w:bottom w:val="nil"/>
              <w:right w:val="nil"/>
            </w:tcBorders>
            <w:shd w:val="clear" w:color="auto" w:fill="auto"/>
            <w:noWrap/>
            <w:vAlign w:val="center"/>
            <w:hideMark/>
          </w:tcPr>
          <w:p w14:paraId="4B626A37" w14:textId="21E60CA6" w:rsidR="004A6AD1" w:rsidRPr="00CA4B52" w:rsidRDefault="004A6AD1" w:rsidP="004A6AD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(3.677.452)</w:t>
            </w:r>
          </w:p>
        </w:tc>
        <w:tc>
          <w:tcPr>
            <w:tcW w:w="744" w:type="pct"/>
            <w:tcBorders>
              <w:top w:val="nil"/>
              <w:left w:val="nil"/>
              <w:bottom w:val="nil"/>
              <w:right w:val="nil"/>
            </w:tcBorders>
            <w:shd w:val="clear" w:color="auto" w:fill="auto"/>
            <w:noWrap/>
            <w:vAlign w:val="center"/>
            <w:hideMark/>
          </w:tcPr>
          <w:p w14:paraId="1991AE34" w14:textId="7968806A" w:rsidR="004A6AD1" w:rsidRPr="00CA4B52" w:rsidRDefault="004A6AD1" w:rsidP="004A6AD1">
            <w:pPr>
              <w:jc w:val="center"/>
              <w:rPr>
                <w:rFonts w:ascii="CAIXA Std Book" w:eastAsia="Times New Roman" w:hAnsi="CAIXA Std Book" w:cs="Calibri"/>
                <w:color w:val="005CA9"/>
                <w:sz w:val="18"/>
                <w:szCs w:val="18"/>
              </w:rPr>
            </w:pPr>
            <w:r>
              <w:rPr>
                <w:rFonts w:ascii="CAIXA Std Book" w:hAnsi="CAIXA Std Book" w:cs="Calibri"/>
                <w:color w:val="005CA9"/>
                <w:sz w:val="18"/>
                <w:szCs w:val="18"/>
              </w:rPr>
              <w:t>-</w:t>
            </w:r>
          </w:p>
        </w:tc>
      </w:tr>
      <w:tr w:rsidR="004A6AD1" w:rsidRPr="00296CDF" w14:paraId="002BD7EB" w14:textId="77777777" w:rsidTr="001F6213">
        <w:trPr>
          <w:trHeight w:val="283"/>
        </w:trPr>
        <w:tc>
          <w:tcPr>
            <w:tcW w:w="2768" w:type="pct"/>
            <w:tcBorders>
              <w:top w:val="nil"/>
              <w:left w:val="nil"/>
              <w:bottom w:val="nil"/>
              <w:right w:val="nil"/>
            </w:tcBorders>
            <w:shd w:val="clear" w:color="000000" w:fill="DAE9F8"/>
            <w:noWrap/>
            <w:vAlign w:val="center"/>
            <w:hideMark/>
          </w:tcPr>
          <w:p w14:paraId="7034DF04" w14:textId="77777777" w:rsidR="004A6AD1" w:rsidRPr="00296CDF" w:rsidRDefault="004A6AD1" w:rsidP="004A6AD1">
            <w:pPr>
              <w:rPr>
                <w:rFonts w:ascii="CAIXA Std Book" w:eastAsia="Times New Roman" w:hAnsi="CAIXA Std Book" w:cs="Calibri"/>
                <w:b/>
                <w:bCs/>
                <w:color w:val="005CA9"/>
                <w:sz w:val="18"/>
                <w:szCs w:val="18"/>
              </w:rPr>
            </w:pPr>
            <w:r w:rsidRPr="00296CDF">
              <w:rPr>
                <w:rFonts w:ascii="CAIXA Std Book" w:eastAsia="Times New Roman" w:hAnsi="CAIXA Std Book" w:cs="Calibri"/>
                <w:b/>
                <w:bCs/>
                <w:color w:val="005CA9"/>
                <w:sz w:val="18"/>
                <w:szCs w:val="18"/>
              </w:rPr>
              <w:t>FGTS a ressarcir</w:t>
            </w:r>
          </w:p>
        </w:tc>
        <w:tc>
          <w:tcPr>
            <w:tcW w:w="743" w:type="pct"/>
            <w:tcBorders>
              <w:top w:val="nil"/>
              <w:left w:val="nil"/>
              <w:bottom w:val="nil"/>
              <w:right w:val="nil"/>
            </w:tcBorders>
            <w:shd w:val="clear" w:color="000000" w:fill="DAE9F8"/>
            <w:noWrap/>
            <w:vAlign w:val="center"/>
            <w:hideMark/>
          </w:tcPr>
          <w:p w14:paraId="375C83DB" w14:textId="3440BA03" w:rsidR="004A6AD1" w:rsidRPr="00296CDF" w:rsidRDefault="004A6AD1" w:rsidP="004A6AD1">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32.751</w:t>
            </w:r>
          </w:p>
        </w:tc>
        <w:tc>
          <w:tcPr>
            <w:tcW w:w="744" w:type="pct"/>
            <w:tcBorders>
              <w:top w:val="nil"/>
              <w:left w:val="nil"/>
              <w:bottom w:val="nil"/>
              <w:right w:val="nil"/>
            </w:tcBorders>
            <w:shd w:val="clear" w:color="000000" w:fill="DAE9F8"/>
            <w:noWrap/>
            <w:vAlign w:val="center"/>
            <w:hideMark/>
          </w:tcPr>
          <w:p w14:paraId="733B3582" w14:textId="7AF8EA17" w:rsidR="004A6AD1" w:rsidRPr="00296CDF" w:rsidRDefault="004A6AD1" w:rsidP="004A6AD1">
            <w:pPr>
              <w:jc w:val="center"/>
              <w:rPr>
                <w:rFonts w:ascii="CAIXA Std Book" w:eastAsia="Times New Roman" w:hAnsi="CAIXA Std Book" w:cs="Calibri"/>
                <w:b/>
                <w:bCs/>
                <w:color w:val="005CA9"/>
                <w:sz w:val="18"/>
                <w:szCs w:val="18"/>
              </w:rPr>
            </w:pPr>
            <w:r>
              <w:rPr>
                <w:rFonts w:ascii="CAIXA Std Book" w:hAnsi="CAIXA Std Book" w:cs="Calibri"/>
                <w:b/>
                <w:bCs/>
                <w:color w:val="005CA9"/>
                <w:sz w:val="18"/>
                <w:szCs w:val="18"/>
              </w:rPr>
              <w:t>-</w:t>
            </w:r>
          </w:p>
        </w:tc>
        <w:tc>
          <w:tcPr>
            <w:tcW w:w="744" w:type="pct"/>
            <w:tcBorders>
              <w:top w:val="nil"/>
              <w:left w:val="nil"/>
              <w:bottom w:val="nil"/>
              <w:right w:val="nil"/>
            </w:tcBorders>
            <w:shd w:val="clear" w:color="000000" w:fill="DAE9F8"/>
            <w:noWrap/>
            <w:vAlign w:val="center"/>
            <w:hideMark/>
          </w:tcPr>
          <w:p w14:paraId="4180AAF9" w14:textId="4A44B798" w:rsidR="004A6AD1" w:rsidRPr="00296CDF" w:rsidRDefault="004A6AD1" w:rsidP="004A6AD1">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32.751</w:t>
            </w:r>
          </w:p>
        </w:tc>
      </w:tr>
      <w:tr w:rsidR="004A6AD1" w:rsidRPr="00296CDF" w14:paraId="775DDBE4" w14:textId="77777777" w:rsidTr="001F6213">
        <w:trPr>
          <w:trHeight w:val="283"/>
        </w:trPr>
        <w:tc>
          <w:tcPr>
            <w:tcW w:w="2768" w:type="pct"/>
            <w:tcBorders>
              <w:top w:val="nil"/>
              <w:left w:val="single" w:sz="4" w:space="0" w:color="FFFFFF"/>
              <w:bottom w:val="nil"/>
              <w:right w:val="nil"/>
            </w:tcBorders>
            <w:shd w:val="clear" w:color="000000" w:fill="009FD0"/>
            <w:noWrap/>
            <w:vAlign w:val="center"/>
            <w:hideMark/>
          </w:tcPr>
          <w:p w14:paraId="2D071476" w14:textId="19218B70" w:rsidR="004A6AD1" w:rsidRPr="00296CDF" w:rsidRDefault="004A6AD1" w:rsidP="004A6AD1">
            <w:pPr>
              <w:rPr>
                <w:rFonts w:ascii="CAIXA Std Book" w:eastAsia="Times New Roman" w:hAnsi="CAIXA Std Book" w:cs="Calibri"/>
                <w:b/>
                <w:bCs/>
                <w:color w:val="FFFFFF"/>
                <w:sz w:val="18"/>
                <w:szCs w:val="18"/>
              </w:rPr>
            </w:pPr>
            <w:r w:rsidRPr="00296CDF">
              <w:rPr>
                <w:rFonts w:ascii="CAIXA Std Book" w:eastAsia="Times New Roman" w:hAnsi="CAIXA Std Book" w:cs="Calibri"/>
                <w:b/>
                <w:bCs/>
                <w:color w:val="FFFFFF"/>
                <w:sz w:val="18"/>
                <w:szCs w:val="18"/>
              </w:rPr>
              <w:t xml:space="preserve">Total </w:t>
            </w:r>
          </w:p>
        </w:tc>
        <w:tc>
          <w:tcPr>
            <w:tcW w:w="743" w:type="pct"/>
            <w:tcBorders>
              <w:top w:val="nil"/>
              <w:left w:val="nil"/>
              <w:bottom w:val="nil"/>
              <w:right w:val="nil"/>
            </w:tcBorders>
            <w:shd w:val="clear" w:color="000000" w:fill="009FD0"/>
            <w:noWrap/>
            <w:vAlign w:val="center"/>
            <w:hideMark/>
          </w:tcPr>
          <w:p w14:paraId="03A8AE4A" w14:textId="54F25D40" w:rsidR="004A6AD1" w:rsidRPr="0087376D" w:rsidRDefault="004A6AD1" w:rsidP="004A6AD1">
            <w:pPr>
              <w:jc w:val="right"/>
              <w:rPr>
                <w:rFonts w:ascii="CAIXA Std Book" w:eastAsia="Times New Roman" w:hAnsi="CAIXA Std Book" w:cs="Calibri"/>
                <w:b/>
                <w:color w:val="FFFFFF"/>
                <w:sz w:val="18"/>
                <w:szCs w:val="18"/>
              </w:rPr>
            </w:pPr>
            <w:r>
              <w:rPr>
                <w:rFonts w:ascii="CAIXA Std Book" w:hAnsi="CAIXA Std Book" w:cs="Calibri"/>
                <w:b/>
                <w:bCs/>
                <w:color w:val="FFFFFF"/>
                <w:sz w:val="18"/>
                <w:szCs w:val="18"/>
              </w:rPr>
              <w:t>37.974.738</w:t>
            </w:r>
          </w:p>
        </w:tc>
        <w:tc>
          <w:tcPr>
            <w:tcW w:w="744" w:type="pct"/>
            <w:tcBorders>
              <w:top w:val="nil"/>
              <w:left w:val="nil"/>
              <w:bottom w:val="nil"/>
              <w:right w:val="nil"/>
            </w:tcBorders>
            <w:shd w:val="clear" w:color="000000" w:fill="009FD0"/>
            <w:noWrap/>
            <w:vAlign w:val="center"/>
            <w:hideMark/>
          </w:tcPr>
          <w:p w14:paraId="79331051" w14:textId="4B7E2FB1" w:rsidR="004A6AD1" w:rsidRPr="0087376D" w:rsidRDefault="004A6AD1" w:rsidP="004A6AD1">
            <w:pPr>
              <w:jc w:val="right"/>
              <w:rPr>
                <w:rFonts w:ascii="CAIXA Std Book" w:eastAsia="Times New Roman" w:hAnsi="CAIXA Std Book" w:cs="Calibri"/>
                <w:b/>
                <w:color w:val="FFFFFF"/>
                <w:sz w:val="18"/>
                <w:szCs w:val="18"/>
              </w:rPr>
            </w:pPr>
            <w:r>
              <w:rPr>
                <w:rFonts w:ascii="CAIXA Std Book" w:hAnsi="CAIXA Std Book" w:cs="Calibri"/>
                <w:b/>
                <w:bCs/>
                <w:color w:val="FFFFFF"/>
                <w:sz w:val="18"/>
                <w:szCs w:val="18"/>
              </w:rPr>
              <w:t>(13.399.806)</w:t>
            </w:r>
          </w:p>
        </w:tc>
        <w:tc>
          <w:tcPr>
            <w:tcW w:w="744" w:type="pct"/>
            <w:tcBorders>
              <w:top w:val="nil"/>
              <w:left w:val="nil"/>
              <w:bottom w:val="nil"/>
              <w:right w:val="nil"/>
            </w:tcBorders>
            <w:shd w:val="clear" w:color="000000" w:fill="009FD0"/>
            <w:noWrap/>
            <w:vAlign w:val="center"/>
            <w:hideMark/>
          </w:tcPr>
          <w:p w14:paraId="3705DF8C" w14:textId="4ED38FDB" w:rsidR="004A6AD1" w:rsidRPr="0087376D" w:rsidRDefault="004A6AD1" w:rsidP="004A6AD1">
            <w:pPr>
              <w:jc w:val="right"/>
              <w:rPr>
                <w:rFonts w:ascii="CAIXA Std Book" w:eastAsia="Times New Roman" w:hAnsi="CAIXA Std Book" w:cs="Calibri"/>
                <w:b/>
                <w:color w:val="FFFFFF"/>
                <w:sz w:val="18"/>
                <w:szCs w:val="18"/>
              </w:rPr>
            </w:pPr>
            <w:r>
              <w:rPr>
                <w:rFonts w:ascii="CAIXA Std Book" w:hAnsi="CAIXA Std Book" w:cs="Calibri"/>
                <w:b/>
                <w:bCs/>
                <w:color w:val="FFFFFF"/>
                <w:sz w:val="18"/>
                <w:szCs w:val="18"/>
              </w:rPr>
              <w:t>24.574.932</w:t>
            </w:r>
          </w:p>
        </w:tc>
      </w:tr>
    </w:tbl>
    <w:p w14:paraId="02B11A9F" w14:textId="7DA5DF1E" w:rsidR="00AE5C30" w:rsidRDefault="00AE5C30" w:rsidP="002176AB">
      <w:pPr>
        <w:jc w:val="both"/>
        <w:rPr>
          <w:rFonts w:ascii="CAIXA Std Book" w:hAnsi="CAIXA Std Book"/>
          <w:color w:val="005CA9"/>
          <w:sz w:val="16"/>
          <w:szCs w:val="16"/>
        </w:rPr>
      </w:pPr>
      <w:r w:rsidRPr="00044373">
        <w:rPr>
          <w:rFonts w:ascii="CAIXA Std Book" w:hAnsi="CAIXA Std Book"/>
          <w:color w:val="005CA9"/>
          <w:sz w:val="16"/>
          <w:szCs w:val="16"/>
        </w:rPr>
        <w:t xml:space="preserve">(1) Inclui o valor de negativa por multiplicidade de CADMUT no montante de R$ </w:t>
      </w:r>
      <w:r w:rsidR="00EB1D9B" w:rsidRPr="009D7515">
        <w:rPr>
          <w:rFonts w:ascii="CAIXA Std Book" w:hAnsi="CAIXA Std Book"/>
          <w:color w:val="005CA9"/>
          <w:sz w:val="16"/>
          <w:szCs w:val="16"/>
        </w:rPr>
        <w:t>4.578.187</w:t>
      </w:r>
      <w:r w:rsidR="00EB1D9B" w:rsidRPr="00044373">
        <w:rPr>
          <w:rFonts w:ascii="CAIXA Std Book" w:hAnsi="CAIXA Std Book"/>
          <w:color w:val="005CA9"/>
          <w:sz w:val="16"/>
          <w:szCs w:val="16"/>
        </w:rPr>
        <w:t xml:space="preserve"> </w:t>
      </w:r>
      <w:r w:rsidRPr="00044373">
        <w:rPr>
          <w:rFonts w:ascii="CAIXA Std Book" w:hAnsi="CAIXA Std Book"/>
          <w:color w:val="005CA9"/>
          <w:sz w:val="16"/>
          <w:szCs w:val="16"/>
        </w:rPr>
        <w:t xml:space="preserve">líquido de provisão. O CADMUT é o cadastro para registro das informações dos contratos de financiamento habitacional, ativos e inativos, firmados no âmbito do Sistema Financeiro da Habitação </w:t>
      </w:r>
      <w:r w:rsidR="007F4892">
        <w:rPr>
          <w:rFonts w:ascii="CAIXA Std Book" w:hAnsi="CAIXA Std Book"/>
          <w:color w:val="005CA9"/>
          <w:sz w:val="16"/>
          <w:szCs w:val="16"/>
        </w:rPr>
        <w:t>–</w:t>
      </w:r>
      <w:r w:rsidRPr="00044373">
        <w:rPr>
          <w:rFonts w:ascii="CAIXA Std Book" w:hAnsi="CAIXA Std Book"/>
          <w:color w:val="005CA9"/>
          <w:sz w:val="16"/>
          <w:szCs w:val="16"/>
        </w:rPr>
        <w:t xml:space="preserve"> SFH e dos programas habitacionais e sociais do governo federal, conforme disposto na Lei nº 10.150, de 21/12/2000</w:t>
      </w:r>
      <w:r w:rsidRPr="00B04D8D">
        <w:rPr>
          <w:rFonts w:ascii="CAIXA Std Book" w:hAnsi="CAIXA Std Book"/>
          <w:color w:val="005CA9"/>
          <w:sz w:val="16"/>
          <w:szCs w:val="16"/>
        </w:rPr>
        <w:t>.</w:t>
      </w:r>
    </w:p>
    <w:p w14:paraId="4B9C1936" w14:textId="2552401F" w:rsidR="00F452F7" w:rsidRDefault="00F452F7" w:rsidP="002176AB">
      <w:pPr>
        <w:jc w:val="both"/>
        <w:rPr>
          <w:rFonts w:ascii="CAIXA Std Book" w:hAnsi="CAIXA Std Book"/>
          <w:color w:val="005CA9"/>
          <w:sz w:val="16"/>
          <w:szCs w:val="16"/>
        </w:rPr>
      </w:pPr>
      <w:r>
        <w:rPr>
          <w:rFonts w:ascii="CAIXA Std Book" w:hAnsi="CAIXA Std Book"/>
          <w:color w:val="005CA9"/>
          <w:sz w:val="16"/>
          <w:szCs w:val="16"/>
        </w:rPr>
        <w:t xml:space="preserve">(2) </w:t>
      </w:r>
      <w:r w:rsidR="00616EF1">
        <w:rPr>
          <w:rFonts w:ascii="CAIXA Std Book" w:hAnsi="CAIXA Std Book"/>
          <w:color w:val="005CA9"/>
          <w:sz w:val="16"/>
          <w:szCs w:val="16"/>
        </w:rPr>
        <w:t>A totalidade dos</w:t>
      </w:r>
      <w:r w:rsidR="00A1489B">
        <w:rPr>
          <w:rFonts w:ascii="CAIXA Std Book" w:hAnsi="CAIXA Std Book"/>
          <w:color w:val="005CA9"/>
          <w:sz w:val="16"/>
          <w:szCs w:val="16"/>
        </w:rPr>
        <w:t xml:space="preserve"> contratos com impedimento financeiro </w:t>
      </w:r>
      <w:r w:rsidR="00616EF1">
        <w:rPr>
          <w:rFonts w:ascii="CAIXA Std Book" w:hAnsi="CAIXA Std Book"/>
          <w:color w:val="005CA9"/>
          <w:sz w:val="16"/>
          <w:szCs w:val="16"/>
        </w:rPr>
        <w:t>estão classificados no estágio 3</w:t>
      </w:r>
      <w:r w:rsidR="000B60B8">
        <w:rPr>
          <w:rFonts w:ascii="CAIXA Std Book" w:hAnsi="CAIXA Std Book"/>
          <w:color w:val="005CA9"/>
          <w:sz w:val="16"/>
          <w:szCs w:val="16"/>
        </w:rPr>
        <w:t xml:space="preserve"> e não houve movimentação no período.</w:t>
      </w:r>
    </w:p>
    <w:p w14:paraId="23EB5A33" w14:textId="77777777" w:rsidR="00AE5C30" w:rsidRDefault="00AE5C30" w:rsidP="00CD5387">
      <w:pPr>
        <w:autoSpaceDE w:val="0"/>
        <w:autoSpaceDN w:val="0"/>
        <w:adjustRightInd w:val="0"/>
        <w:spacing w:before="120" w:after="120"/>
        <w:jc w:val="both"/>
        <w:rPr>
          <w:rFonts w:ascii="CAIXA Std Book" w:hAnsi="CAIXA Std Book"/>
          <w:color w:val="005CA9"/>
          <w:sz w:val="20"/>
          <w:szCs w:val="20"/>
        </w:rPr>
      </w:pPr>
      <w:r w:rsidRPr="00B04D8D">
        <w:rPr>
          <w:rFonts w:ascii="CAIXA Std Book" w:hAnsi="CAIXA Std Book"/>
          <w:color w:val="005CA9"/>
          <w:sz w:val="20"/>
          <w:szCs w:val="20"/>
        </w:rPr>
        <w:t>Os contratos a serem ressarcidos pelo FCVS rendem juros de até 6,17% ao ano e são atualizados monetariamente de acordo com a variação da Taxa Referencial de Juros (TR) de acordo com a Lei nº 10.150, de 21 de dezembro de 2000, alterada pela Lei nº 13.932, de 11 de dezembro de 2019. A efetiva realização desses créditos depende da aderência a um conjunto de normas e procedimentos definidos em regulamentação emitida pelo FCVS.</w:t>
      </w:r>
    </w:p>
    <w:p w14:paraId="24D1E4CB" w14:textId="44FEEEE8" w:rsidR="00AE5C30" w:rsidRDefault="00AE5C30" w:rsidP="00490426">
      <w:pPr>
        <w:autoSpaceDE w:val="0"/>
        <w:autoSpaceDN w:val="0"/>
        <w:adjustRightInd w:val="0"/>
        <w:spacing w:before="120" w:after="120"/>
        <w:jc w:val="both"/>
        <w:rPr>
          <w:rFonts w:ascii="CAIXA Std Book" w:hAnsi="CAIXA Std Book"/>
          <w:b/>
          <w:color w:val="005CA9"/>
          <w:sz w:val="20"/>
          <w:szCs w:val="20"/>
        </w:rPr>
      </w:pPr>
      <w:r w:rsidRPr="00CB7A4D">
        <w:rPr>
          <w:rFonts w:ascii="CAIXA Std Book" w:hAnsi="CAIXA Std Book"/>
          <w:color w:val="005CA9"/>
          <w:sz w:val="20"/>
          <w:szCs w:val="20"/>
        </w:rPr>
        <w:t>A apuração da provisão para o ativo do FCVS é realizada por um conjunto de regras, metodologia estatística e baseada em conceitos de risco operacional</w:t>
      </w:r>
      <w:r w:rsidR="00833964">
        <w:rPr>
          <w:rFonts w:ascii="CAIXA Std Book" w:hAnsi="CAIXA Std Book"/>
          <w:color w:val="005CA9"/>
          <w:sz w:val="20"/>
          <w:szCs w:val="20"/>
        </w:rPr>
        <w:t>. U</w:t>
      </w:r>
      <w:r w:rsidRPr="00CB7A4D">
        <w:rPr>
          <w:rFonts w:ascii="CAIXA Std Book" w:hAnsi="CAIXA Std Book"/>
          <w:color w:val="005CA9"/>
          <w:sz w:val="20"/>
          <w:szCs w:val="20"/>
        </w:rPr>
        <w:t>ma vez que a novação dos créditos depende da documentação dos contratos, não há processo de crédito envolvido, ou seja, a constituição da provisão é para fazer frente às perdas esperadas decorrentes do processo de novação dos contratos cobertos pelo FCVS. Adicionalmente, parte dos ativos do FCVS tiveram sua classificação de risco alterada para risco de crédito, por consequência a sua alocação foi migrada para o risco de crédito, de acordo com as novas regras da Resolução CMN nº 4.966/2021</w:t>
      </w:r>
      <w:r w:rsidR="00E459F1">
        <w:rPr>
          <w:rFonts w:ascii="CAIXA Std Book" w:hAnsi="CAIXA Std Book"/>
          <w:color w:val="005CA9"/>
          <w:sz w:val="20"/>
          <w:szCs w:val="20"/>
        </w:rPr>
        <w:t>,</w:t>
      </w:r>
      <w:r w:rsidR="00F16A67">
        <w:rPr>
          <w:rFonts w:ascii="CAIXA Std Book" w:hAnsi="CAIXA Std Book"/>
          <w:color w:val="005CA9"/>
          <w:sz w:val="20"/>
          <w:szCs w:val="20"/>
        </w:rPr>
        <w:t xml:space="preserve"> ademais</w:t>
      </w:r>
      <w:r w:rsidR="00E20A56">
        <w:rPr>
          <w:rFonts w:ascii="CAIXA Std Book" w:hAnsi="CAIXA Std Book"/>
          <w:color w:val="005CA9"/>
          <w:sz w:val="20"/>
          <w:szCs w:val="20"/>
        </w:rPr>
        <w:t>,</w:t>
      </w:r>
      <w:r w:rsidR="0033677D">
        <w:rPr>
          <w:rFonts w:ascii="CAIXA Std Book" w:hAnsi="CAIXA Std Book"/>
          <w:color w:val="005CA9"/>
          <w:sz w:val="20"/>
          <w:szCs w:val="20"/>
        </w:rPr>
        <w:t xml:space="preserve"> os</w:t>
      </w:r>
      <w:r w:rsidR="00720F49">
        <w:rPr>
          <w:rFonts w:ascii="CAIXA Std Book" w:hAnsi="CAIXA Std Book"/>
          <w:color w:val="005CA9"/>
          <w:sz w:val="20"/>
          <w:szCs w:val="20"/>
        </w:rPr>
        <w:t xml:space="preserve"> contratos</w:t>
      </w:r>
      <w:r w:rsidR="00555387">
        <w:rPr>
          <w:rFonts w:ascii="CAIXA Std Book" w:hAnsi="CAIXA Std Book"/>
          <w:color w:val="005CA9"/>
          <w:sz w:val="20"/>
          <w:szCs w:val="20"/>
        </w:rPr>
        <w:t xml:space="preserve"> que foram</w:t>
      </w:r>
      <w:r w:rsidR="006C4BCD">
        <w:rPr>
          <w:rFonts w:ascii="CAIXA Std Book" w:hAnsi="CAIXA Std Book"/>
          <w:color w:val="005CA9"/>
          <w:sz w:val="20"/>
          <w:szCs w:val="20"/>
        </w:rPr>
        <w:t xml:space="preserve"> </w:t>
      </w:r>
      <w:r w:rsidR="006C4BCD" w:rsidRPr="0033677D">
        <w:rPr>
          <w:rFonts w:ascii="CAIXA Std Book" w:hAnsi="CAIXA Std Book"/>
          <w:color w:val="005CA9"/>
          <w:sz w:val="20"/>
          <w:szCs w:val="20"/>
        </w:rPr>
        <w:t xml:space="preserve">alocados no estágio 3 </w:t>
      </w:r>
      <w:r w:rsidR="00720F49" w:rsidRPr="0033677D">
        <w:rPr>
          <w:rFonts w:ascii="CAIXA Std Book" w:hAnsi="CAIXA Std Book"/>
          <w:color w:val="005CA9"/>
          <w:sz w:val="20"/>
          <w:szCs w:val="20"/>
        </w:rPr>
        <w:t>t</w:t>
      </w:r>
      <w:r w:rsidR="00555387" w:rsidRPr="0033677D">
        <w:rPr>
          <w:rFonts w:ascii="CAIXA Std Book" w:hAnsi="CAIXA Std Book"/>
          <w:color w:val="005CA9"/>
          <w:sz w:val="20"/>
          <w:szCs w:val="20"/>
        </w:rPr>
        <w:t>iveram</w:t>
      </w:r>
      <w:r w:rsidR="006C4BCD" w:rsidRPr="0033677D">
        <w:rPr>
          <w:rFonts w:ascii="CAIXA Std Book" w:hAnsi="CAIXA Std Book"/>
          <w:color w:val="005CA9"/>
          <w:sz w:val="20"/>
          <w:szCs w:val="20"/>
        </w:rPr>
        <w:t xml:space="preserve"> a provisão apurada </w:t>
      </w:r>
      <w:r w:rsidR="00720F49" w:rsidRPr="0033677D">
        <w:rPr>
          <w:rFonts w:ascii="CAIXA Std Book" w:hAnsi="CAIXA Std Book"/>
          <w:color w:val="005CA9"/>
          <w:sz w:val="20"/>
          <w:szCs w:val="20"/>
        </w:rPr>
        <w:t>em</w:t>
      </w:r>
      <w:r w:rsidR="006C4BCD" w:rsidRPr="0033677D">
        <w:rPr>
          <w:rFonts w:ascii="CAIXA Std Book" w:hAnsi="CAIXA Std Book"/>
          <w:color w:val="005CA9"/>
          <w:sz w:val="20"/>
          <w:szCs w:val="20"/>
        </w:rPr>
        <w:t xml:space="preserve"> 100% do valor de expectativa</w:t>
      </w:r>
      <w:r w:rsidR="00F16A67">
        <w:rPr>
          <w:rFonts w:ascii="CAIXA Std Book" w:hAnsi="CAIXA Std Book"/>
          <w:color w:val="005CA9"/>
          <w:sz w:val="20"/>
          <w:szCs w:val="20"/>
        </w:rPr>
        <w:t>.</w:t>
      </w:r>
    </w:p>
    <w:p w14:paraId="5E67208B" w14:textId="77777777" w:rsidR="00041A77" w:rsidRDefault="00041A77">
      <w:pPr>
        <w:rPr>
          <w:rFonts w:ascii="CAIXA Std Book" w:hAnsi="CAIXA Std Book"/>
          <w:b/>
          <w:color w:val="005CA9"/>
          <w:sz w:val="20"/>
          <w:szCs w:val="20"/>
        </w:rPr>
        <w:sectPr w:rsidR="00041A77" w:rsidSect="00BA7B70">
          <w:headerReference w:type="default" r:id="rId62"/>
          <w:footerReference w:type="default" r:id="rId63"/>
          <w:pgSz w:w="11906" w:h="16838" w:code="9"/>
          <w:pgMar w:top="1418" w:right="851" w:bottom="851" w:left="1418" w:header="1134" w:footer="709" w:gutter="0"/>
          <w:cols w:space="708"/>
          <w:docGrid w:linePitch="360"/>
        </w:sectPr>
      </w:pPr>
    </w:p>
    <w:p w14:paraId="632807DB" w14:textId="01DEEFED" w:rsidR="00807D87" w:rsidRDefault="00807D87" w:rsidP="00E0745E">
      <w:pPr>
        <w:pStyle w:val="Ttulo1"/>
      </w:pPr>
      <w:bookmarkStart w:id="75" w:name="_Toc199964121"/>
      <w:r w:rsidRPr="00E95E29">
        <w:lastRenderedPageBreak/>
        <w:t xml:space="preserve">Nota   </w:t>
      </w:r>
      <w:r w:rsidR="005464C5">
        <w:t xml:space="preserve">9 </w:t>
      </w:r>
      <w:r w:rsidRPr="00E95E29">
        <w:t xml:space="preserve">– </w:t>
      </w:r>
      <w:r w:rsidRPr="009D58B5">
        <w:t>Provisão para perdas esperadas associ</w:t>
      </w:r>
      <w:r w:rsidR="00C55B3D" w:rsidRPr="009D58B5">
        <w:t>adas aos instrumentos financeiros</w:t>
      </w:r>
      <w:bookmarkEnd w:id="75"/>
    </w:p>
    <w:p w14:paraId="06711FF4" w14:textId="4783A6D9" w:rsidR="0018055D" w:rsidRDefault="0018055D" w:rsidP="008B5E44">
      <w:pPr>
        <w:pStyle w:val="PargrafodaLista"/>
        <w:numPr>
          <w:ilvl w:val="0"/>
          <w:numId w:val="52"/>
        </w:numPr>
        <w:spacing w:before="240" w:after="120"/>
        <w:contextualSpacing w:val="0"/>
        <w:rPr>
          <w:rFonts w:ascii="CAIXA Std Book" w:hAnsi="CAIXA Std Book"/>
          <w:b/>
          <w:color w:val="005CA9"/>
          <w:sz w:val="20"/>
          <w:szCs w:val="20"/>
        </w:rPr>
      </w:pPr>
      <w:r w:rsidRPr="001B3F52">
        <w:rPr>
          <w:rFonts w:ascii="CAIXA Std Book" w:hAnsi="CAIXA Std Book"/>
          <w:b/>
          <w:color w:val="005CA9"/>
          <w:sz w:val="20"/>
          <w:szCs w:val="20"/>
        </w:rPr>
        <w:t xml:space="preserve">Perdas </w:t>
      </w:r>
      <w:r>
        <w:rPr>
          <w:rFonts w:ascii="CAIXA Std Book" w:hAnsi="CAIXA Std Book"/>
          <w:b/>
          <w:color w:val="005CA9"/>
          <w:sz w:val="20"/>
          <w:szCs w:val="20"/>
        </w:rPr>
        <w:t xml:space="preserve">esperadas </w:t>
      </w:r>
      <w:r w:rsidRPr="001B3F52">
        <w:rPr>
          <w:rFonts w:ascii="CAIXA Std Book" w:hAnsi="CAIXA Std Book"/>
          <w:b/>
          <w:color w:val="005CA9"/>
          <w:sz w:val="20"/>
          <w:szCs w:val="20"/>
        </w:rPr>
        <w:t>por classe</w:t>
      </w:r>
    </w:p>
    <w:tbl>
      <w:tblPr>
        <w:tblW w:w="5000" w:type="pct"/>
        <w:tblCellMar>
          <w:left w:w="70" w:type="dxa"/>
          <w:right w:w="70" w:type="dxa"/>
        </w:tblCellMar>
        <w:tblLook w:val="04A0" w:firstRow="1" w:lastRow="0" w:firstColumn="1" w:lastColumn="0" w:noHBand="0" w:noVBand="1"/>
      </w:tblPr>
      <w:tblGrid>
        <w:gridCol w:w="10632"/>
        <w:gridCol w:w="1967"/>
        <w:gridCol w:w="1970"/>
      </w:tblGrid>
      <w:tr w:rsidR="00BD0892" w:rsidRPr="00BD0892" w14:paraId="40E01D39" w14:textId="77777777" w:rsidTr="00065D24">
        <w:trPr>
          <w:trHeight w:val="283"/>
        </w:trPr>
        <w:tc>
          <w:tcPr>
            <w:tcW w:w="5000" w:type="pct"/>
            <w:gridSpan w:val="3"/>
            <w:tcBorders>
              <w:top w:val="nil"/>
              <w:left w:val="nil"/>
              <w:bottom w:val="single" w:sz="4" w:space="0" w:color="FFFFFF" w:themeColor="background1"/>
              <w:right w:val="nil"/>
            </w:tcBorders>
            <w:shd w:val="clear" w:color="000000" w:fill="009FD0"/>
            <w:vAlign w:val="center"/>
            <w:hideMark/>
          </w:tcPr>
          <w:p w14:paraId="027E4315" w14:textId="77777777" w:rsidR="00BD0892" w:rsidRPr="00BD0892" w:rsidRDefault="00BD0892" w:rsidP="00BD0892">
            <w:pPr>
              <w:jc w:val="center"/>
              <w:rPr>
                <w:rFonts w:ascii="CAIXA Std Book" w:eastAsia="Times New Roman" w:hAnsi="CAIXA Std Book" w:cs="Times New Roman"/>
                <w:b/>
                <w:bCs/>
                <w:color w:val="FFFFFF"/>
                <w:sz w:val="18"/>
                <w:szCs w:val="18"/>
              </w:rPr>
            </w:pPr>
            <w:r w:rsidRPr="00BD0892">
              <w:rPr>
                <w:rFonts w:ascii="CAIXA Std Book" w:eastAsia="Times New Roman" w:hAnsi="CAIXA Std Book" w:cs="Times New Roman"/>
                <w:b/>
                <w:bCs/>
                <w:color w:val="FFFFFF"/>
                <w:sz w:val="18"/>
                <w:szCs w:val="18"/>
              </w:rPr>
              <w:t>Individual / Consolidado</w:t>
            </w:r>
          </w:p>
        </w:tc>
      </w:tr>
      <w:tr w:rsidR="00BD0892" w:rsidRPr="00BD0892" w14:paraId="6EB7C953" w14:textId="77777777" w:rsidTr="00E40007">
        <w:trPr>
          <w:trHeight w:val="283"/>
        </w:trPr>
        <w:tc>
          <w:tcPr>
            <w:tcW w:w="3649" w:type="pct"/>
            <w:vMerge w:val="restart"/>
            <w:tcBorders>
              <w:top w:val="single" w:sz="4" w:space="0" w:color="FFFFFF" w:themeColor="background1"/>
              <w:left w:val="nil"/>
              <w:bottom w:val="nil"/>
              <w:right w:val="nil"/>
            </w:tcBorders>
            <w:shd w:val="clear" w:color="000000" w:fill="009FD0"/>
            <w:vAlign w:val="center"/>
            <w:hideMark/>
          </w:tcPr>
          <w:p w14:paraId="70CDEE12" w14:textId="77777777" w:rsidR="00BD0892" w:rsidRPr="00BD0892" w:rsidRDefault="00BD0892" w:rsidP="00BD0892">
            <w:pPr>
              <w:jc w:val="center"/>
              <w:rPr>
                <w:rFonts w:ascii="CAIXA Std Book" w:eastAsia="Times New Roman" w:hAnsi="CAIXA Std Book" w:cs="Times New Roman"/>
                <w:b/>
                <w:bCs/>
                <w:color w:val="FFFFFF"/>
                <w:sz w:val="18"/>
                <w:szCs w:val="18"/>
              </w:rPr>
            </w:pPr>
            <w:r w:rsidRPr="00BD0892">
              <w:rPr>
                <w:rFonts w:ascii="CAIXA Std Book" w:eastAsia="Times New Roman" w:hAnsi="CAIXA Std Book" w:cs="Times New Roman"/>
                <w:b/>
                <w:bCs/>
                <w:color w:val="FFFFFF"/>
                <w:sz w:val="18"/>
                <w:szCs w:val="18"/>
              </w:rPr>
              <w:t>Descrição</w:t>
            </w:r>
          </w:p>
        </w:tc>
        <w:tc>
          <w:tcPr>
            <w:tcW w:w="1351" w:type="pct"/>
            <w:gridSpan w:val="2"/>
            <w:tcBorders>
              <w:left w:val="nil"/>
              <w:bottom w:val="single" w:sz="4" w:space="0" w:color="FFFFFF" w:themeColor="background1"/>
              <w:right w:val="nil"/>
            </w:tcBorders>
            <w:shd w:val="clear" w:color="000000" w:fill="009FD0"/>
            <w:vAlign w:val="center"/>
            <w:hideMark/>
          </w:tcPr>
          <w:p w14:paraId="27331BA1" w14:textId="77777777" w:rsidR="00BD0892" w:rsidRPr="00BD0892" w:rsidRDefault="00BD0892" w:rsidP="00BD0892">
            <w:pPr>
              <w:jc w:val="center"/>
              <w:rPr>
                <w:rFonts w:ascii="CAIXA Std Book" w:eastAsia="Times New Roman" w:hAnsi="CAIXA Std Book" w:cs="Times New Roman"/>
                <w:b/>
                <w:bCs/>
                <w:color w:val="FFFFFF"/>
                <w:sz w:val="18"/>
                <w:szCs w:val="18"/>
              </w:rPr>
            </w:pPr>
            <w:r w:rsidRPr="00BD0892">
              <w:rPr>
                <w:rFonts w:ascii="CAIXA Std Book" w:eastAsia="Times New Roman" w:hAnsi="CAIXA Std Book" w:cs="Times New Roman"/>
                <w:b/>
                <w:bCs/>
                <w:color w:val="FFFFFF"/>
                <w:sz w:val="18"/>
                <w:szCs w:val="18"/>
              </w:rPr>
              <w:t>31/03/2025</w:t>
            </w:r>
          </w:p>
        </w:tc>
      </w:tr>
      <w:tr w:rsidR="00BD0892" w:rsidRPr="00BD0892" w14:paraId="076D4C10" w14:textId="77777777" w:rsidTr="00E40007">
        <w:trPr>
          <w:trHeight w:val="283"/>
        </w:trPr>
        <w:tc>
          <w:tcPr>
            <w:tcW w:w="3649" w:type="pct"/>
            <w:vMerge/>
            <w:tcBorders>
              <w:top w:val="single" w:sz="4" w:space="0" w:color="FFFFFF" w:themeColor="background1"/>
              <w:left w:val="nil"/>
              <w:bottom w:val="nil"/>
              <w:right w:val="nil"/>
            </w:tcBorders>
            <w:vAlign w:val="center"/>
            <w:hideMark/>
          </w:tcPr>
          <w:p w14:paraId="1BB36D31" w14:textId="77777777" w:rsidR="00BD0892" w:rsidRPr="00BD0892" w:rsidRDefault="00BD0892" w:rsidP="00BD0892">
            <w:pPr>
              <w:rPr>
                <w:rFonts w:ascii="CAIXA Std Book" w:eastAsia="Times New Roman" w:hAnsi="CAIXA Std Book" w:cs="Times New Roman"/>
                <w:b/>
                <w:bCs/>
                <w:color w:val="FFFFFF"/>
                <w:sz w:val="18"/>
                <w:szCs w:val="18"/>
              </w:rPr>
            </w:pPr>
          </w:p>
        </w:tc>
        <w:tc>
          <w:tcPr>
            <w:tcW w:w="675" w:type="pct"/>
            <w:tcBorders>
              <w:top w:val="single" w:sz="4" w:space="0" w:color="FFFFFF" w:themeColor="background1"/>
              <w:left w:val="nil"/>
              <w:bottom w:val="nil"/>
              <w:right w:val="nil"/>
            </w:tcBorders>
            <w:shd w:val="clear" w:color="000000" w:fill="009FD0"/>
            <w:vAlign w:val="center"/>
            <w:hideMark/>
          </w:tcPr>
          <w:p w14:paraId="4D70A3FA" w14:textId="77777777" w:rsidR="00BD0892" w:rsidRPr="00BD0892" w:rsidRDefault="00BD0892" w:rsidP="00BD0892">
            <w:pPr>
              <w:jc w:val="center"/>
              <w:rPr>
                <w:rFonts w:ascii="CAIXA Std Book" w:eastAsia="Times New Roman" w:hAnsi="CAIXA Std Book" w:cs="Times New Roman"/>
                <w:b/>
                <w:bCs/>
                <w:color w:val="FFFFFF"/>
                <w:sz w:val="18"/>
                <w:szCs w:val="18"/>
              </w:rPr>
            </w:pPr>
            <w:r w:rsidRPr="00BD0892">
              <w:rPr>
                <w:rFonts w:ascii="CAIXA Std Book" w:eastAsia="Times New Roman" w:hAnsi="CAIXA Std Book" w:cs="Times New Roman"/>
                <w:b/>
                <w:bCs/>
                <w:color w:val="FFFFFF"/>
                <w:sz w:val="18"/>
                <w:szCs w:val="18"/>
              </w:rPr>
              <w:t>Perda incorrida</w:t>
            </w:r>
          </w:p>
        </w:tc>
        <w:tc>
          <w:tcPr>
            <w:tcW w:w="676" w:type="pct"/>
            <w:tcBorders>
              <w:top w:val="single" w:sz="4" w:space="0" w:color="FFFFFF" w:themeColor="background1"/>
              <w:left w:val="nil"/>
              <w:bottom w:val="nil"/>
              <w:right w:val="nil"/>
            </w:tcBorders>
            <w:shd w:val="clear" w:color="000000" w:fill="009FD0"/>
            <w:vAlign w:val="center"/>
            <w:hideMark/>
          </w:tcPr>
          <w:p w14:paraId="754F89FB" w14:textId="77777777" w:rsidR="00BD0892" w:rsidRPr="00BD0892" w:rsidRDefault="00BD0892" w:rsidP="00BD0892">
            <w:pPr>
              <w:jc w:val="center"/>
              <w:rPr>
                <w:rFonts w:ascii="CAIXA Std Book" w:eastAsia="Times New Roman" w:hAnsi="CAIXA Std Book" w:cs="Times New Roman"/>
                <w:b/>
                <w:bCs/>
                <w:color w:val="FFFFFF"/>
                <w:sz w:val="18"/>
                <w:szCs w:val="18"/>
              </w:rPr>
            </w:pPr>
            <w:r w:rsidRPr="00BD0892">
              <w:rPr>
                <w:rFonts w:ascii="CAIXA Std Book" w:eastAsia="Times New Roman" w:hAnsi="CAIXA Std Book" w:cs="Times New Roman"/>
                <w:b/>
                <w:bCs/>
                <w:color w:val="FFFFFF"/>
                <w:sz w:val="18"/>
                <w:szCs w:val="18"/>
              </w:rPr>
              <w:t>Perda esperada</w:t>
            </w:r>
          </w:p>
        </w:tc>
      </w:tr>
      <w:tr w:rsidR="00BD0892" w:rsidRPr="00BD0892" w14:paraId="452912C4" w14:textId="77777777" w:rsidTr="00B4455C">
        <w:trPr>
          <w:trHeight w:val="283"/>
        </w:trPr>
        <w:tc>
          <w:tcPr>
            <w:tcW w:w="3649" w:type="pct"/>
            <w:tcBorders>
              <w:top w:val="nil"/>
              <w:left w:val="nil"/>
              <w:bottom w:val="single" w:sz="8" w:space="0" w:color="FFFFFF"/>
              <w:right w:val="nil"/>
            </w:tcBorders>
            <w:shd w:val="clear" w:color="000000" w:fill="DAE9F8"/>
            <w:noWrap/>
            <w:vAlign w:val="center"/>
            <w:hideMark/>
          </w:tcPr>
          <w:p w14:paraId="070BA841" w14:textId="77777777" w:rsidR="00BD0892" w:rsidRPr="00BD0892" w:rsidRDefault="00BD0892" w:rsidP="00BD0892">
            <w:pPr>
              <w:rPr>
                <w:rFonts w:ascii="CAIXA Std Book" w:eastAsia="Times New Roman" w:hAnsi="CAIXA Std Book" w:cs="Times New Roman"/>
                <w:b/>
                <w:bCs/>
                <w:color w:val="005CA9"/>
                <w:sz w:val="18"/>
                <w:szCs w:val="18"/>
              </w:rPr>
            </w:pPr>
            <w:r w:rsidRPr="00BD0892">
              <w:rPr>
                <w:rFonts w:ascii="CAIXA Std Book" w:eastAsia="Times New Roman" w:hAnsi="CAIXA Std Book" w:cs="Times New Roman"/>
                <w:b/>
                <w:bCs/>
                <w:color w:val="005CA9"/>
                <w:sz w:val="18"/>
                <w:szCs w:val="18"/>
              </w:rPr>
              <w:t>Ativos financeiros</w:t>
            </w:r>
          </w:p>
        </w:tc>
        <w:tc>
          <w:tcPr>
            <w:tcW w:w="675" w:type="pct"/>
            <w:tcBorders>
              <w:top w:val="nil"/>
              <w:left w:val="nil"/>
              <w:bottom w:val="single" w:sz="8" w:space="0" w:color="FFFFFF"/>
              <w:right w:val="nil"/>
            </w:tcBorders>
            <w:shd w:val="clear" w:color="000000" w:fill="DAE9F8"/>
            <w:noWrap/>
            <w:vAlign w:val="center"/>
            <w:hideMark/>
          </w:tcPr>
          <w:p w14:paraId="6542800E" w14:textId="7EA6919D" w:rsidR="00BD0892" w:rsidRPr="00BD0892" w:rsidRDefault="00B76FC0" w:rsidP="00DB4ACC">
            <w:pPr>
              <w:jc w:val="right"/>
              <w:rPr>
                <w:rFonts w:ascii="CAIXA Std Book" w:eastAsia="Times New Roman" w:hAnsi="CAIXA Std Book" w:cs="Times New Roman"/>
                <w:b/>
                <w:bCs/>
                <w:color w:val="005CA9"/>
                <w:sz w:val="18"/>
                <w:szCs w:val="18"/>
              </w:rPr>
            </w:pPr>
            <w:r>
              <w:rPr>
                <w:rFonts w:ascii="CAIXA Std Book" w:hAnsi="CAIXA Std Book" w:cs="Calibri"/>
                <w:b/>
                <w:bCs/>
                <w:color w:val="005CA9"/>
                <w:sz w:val="18"/>
                <w:szCs w:val="18"/>
              </w:rPr>
              <w:t>(17.925.778)</w:t>
            </w:r>
          </w:p>
        </w:tc>
        <w:tc>
          <w:tcPr>
            <w:tcW w:w="676" w:type="pct"/>
            <w:tcBorders>
              <w:top w:val="nil"/>
              <w:left w:val="nil"/>
              <w:bottom w:val="single" w:sz="8" w:space="0" w:color="FFFFFF"/>
              <w:right w:val="nil"/>
            </w:tcBorders>
            <w:shd w:val="clear" w:color="000000" w:fill="DAE9F8"/>
            <w:noWrap/>
            <w:vAlign w:val="center"/>
            <w:hideMark/>
          </w:tcPr>
          <w:p w14:paraId="43378D00" w14:textId="4915AF96" w:rsidR="00BD0892" w:rsidRPr="00BD0892" w:rsidRDefault="00AD4E39" w:rsidP="00DB4ACC">
            <w:pPr>
              <w:jc w:val="right"/>
              <w:rPr>
                <w:rFonts w:ascii="CAIXA Std Book" w:eastAsia="Times New Roman" w:hAnsi="CAIXA Std Book" w:cs="Times New Roman"/>
                <w:b/>
                <w:bCs/>
                <w:color w:val="005CA9"/>
                <w:sz w:val="18"/>
                <w:szCs w:val="18"/>
              </w:rPr>
            </w:pPr>
            <w:r>
              <w:rPr>
                <w:rFonts w:ascii="CAIXA Std Book" w:hAnsi="CAIXA Std Book"/>
                <w:b/>
                <w:bCs/>
                <w:color w:val="005CA9"/>
                <w:sz w:val="18"/>
                <w:szCs w:val="18"/>
              </w:rPr>
              <w:t>(39.055.069)</w:t>
            </w:r>
          </w:p>
        </w:tc>
      </w:tr>
      <w:tr w:rsidR="00BD0892" w:rsidRPr="00BD0892" w14:paraId="053059DC" w14:textId="77777777" w:rsidTr="00B4455C">
        <w:trPr>
          <w:trHeight w:val="283"/>
        </w:trPr>
        <w:tc>
          <w:tcPr>
            <w:tcW w:w="3649" w:type="pct"/>
            <w:tcBorders>
              <w:top w:val="nil"/>
              <w:left w:val="nil"/>
              <w:bottom w:val="nil"/>
              <w:right w:val="nil"/>
            </w:tcBorders>
            <w:shd w:val="clear" w:color="000000" w:fill="FFFFFF"/>
            <w:noWrap/>
            <w:vAlign w:val="center"/>
            <w:hideMark/>
          </w:tcPr>
          <w:p w14:paraId="53C1B3E8" w14:textId="77777777" w:rsidR="00BD0892" w:rsidRPr="00BD0892" w:rsidRDefault="00BD0892" w:rsidP="00BD0892">
            <w:pPr>
              <w:ind w:firstLineChars="100" w:firstLine="180"/>
              <w:rPr>
                <w:rFonts w:ascii="CAIXA Std Book" w:eastAsia="Times New Roman" w:hAnsi="CAIXA Std Book" w:cs="Times New Roman"/>
                <w:color w:val="005CA9"/>
                <w:sz w:val="18"/>
                <w:szCs w:val="18"/>
              </w:rPr>
            </w:pPr>
            <w:r w:rsidRPr="00BD0892">
              <w:rPr>
                <w:rFonts w:ascii="CAIXA Std Book" w:eastAsia="Times New Roman" w:hAnsi="CAIXA Std Book" w:cs="Times New Roman"/>
                <w:color w:val="005CA9"/>
                <w:sz w:val="18"/>
                <w:szCs w:val="18"/>
              </w:rPr>
              <w:t>Títulos e valores mobiliários</w:t>
            </w:r>
          </w:p>
        </w:tc>
        <w:tc>
          <w:tcPr>
            <w:tcW w:w="675" w:type="pct"/>
            <w:tcBorders>
              <w:top w:val="nil"/>
              <w:left w:val="nil"/>
              <w:bottom w:val="nil"/>
              <w:right w:val="nil"/>
            </w:tcBorders>
            <w:shd w:val="clear" w:color="000000" w:fill="FFFFFF"/>
            <w:noWrap/>
            <w:vAlign w:val="center"/>
            <w:hideMark/>
          </w:tcPr>
          <w:p w14:paraId="491FA8CB" w14:textId="27D3636B" w:rsidR="00BD0892" w:rsidRPr="00BD0892" w:rsidRDefault="00FA09A7" w:rsidP="00BD0892">
            <w:pPr>
              <w:jc w:val="right"/>
              <w:rPr>
                <w:rFonts w:ascii="CAIXA Std Book" w:eastAsia="Times New Roman" w:hAnsi="CAIXA Std Book" w:cs="Times New Roman"/>
                <w:color w:val="005CA9"/>
                <w:sz w:val="18"/>
                <w:szCs w:val="18"/>
              </w:rPr>
            </w:pPr>
            <w:r w:rsidRPr="00FA09A7">
              <w:rPr>
                <w:rFonts w:ascii="CAIXA Std Book" w:hAnsi="CAIXA Std Book"/>
                <w:color w:val="005CA9"/>
                <w:sz w:val="18"/>
                <w:szCs w:val="18"/>
              </w:rPr>
              <w:t>(29.264)</w:t>
            </w:r>
          </w:p>
        </w:tc>
        <w:tc>
          <w:tcPr>
            <w:tcW w:w="676" w:type="pct"/>
            <w:tcBorders>
              <w:top w:val="nil"/>
              <w:left w:val="nil"/>
              <w:bottom w:val="nil"/>
              <w:right w:val="nil"/>
            </w:tcBorders>
            <w:shd w:val="clear" w:color="000000" w:fill="FFFFFF"/>
            <w:noWrap/>
            <w:vAlign w:val="center"/>
            <w:hideMark/>
          </w:tcPr>
          <w:p w14:paraId="5E9B4198" w14:textId="4C37911B" w:rsidR="00BD0892" w:rsidRPr="00BD0892" w:rsidRDefault="00DB4ACC" w:rsidP="00BD0892">
            <w:pPr>
              <w:jc w:val="right"/>
              <w:rPr>
                <w:rFonts w:ascii="CAIXA Std Book" w:eastAsia="Times New Roman" w:hAnsi="CAIXA Std Book" w:cs="Times New Roman"/>
                <w:color w:val="005CA9"/>
                <w:sz w:val="18"/>
                <w:szCs w:val="18"/>
              </w:rPr>
            </w:pPr>
            <w:r>
              <w:rPr>
                <w:rFonts w:ascii="CAIXA Std Book" w:hAnsi="CAIXA Std Book"/>
                <w:color w:val="005CA9"/>
                <w:sz w:val="18"/>
                <w:szCs w:val="18"/>
              </w:rPr>
              <w:t>(</w:t>
            </w:r>
            <w:r w:rsidR="00BD0892">
              <w:rPr>
                <w:rFonts w:ascii="CAIXA Std Book" w:hAnsi="CAIXA Std Book"/>
                <w:color w:val="005CA9"/>
                <w:sz w:val="18"/>
                <w:szCs w:val="18"/>
              </w:rPr>
              <w:t>224.528</w:t>
            </w:r>
            <w:r>
              <w:rPr>
                <w:rFonts w:ascii="CAIXA Std Book" w:hAnsi="CAIXA Std Book"/>
                <w:color w:val="005CA9"/>
                <w:sz w:val="18"/>
                <w:szCs w:val="18"/>
              </w:rPr>
              <w:t>)</w:t>
            </w:r>
          </w:p>
        </w:tc>
      </w:tr>
      <w:tr w:rsidR="00BD0892" w:rsidRPr="00BD0892" w14:paraId="12271FEB" w14:textId="77777777" w:rsidTr="00B4455C">
        <w:trPr>
          <w:trHeight w:val="283"/>
        </w:trPr>
        <w:tc>
          <w:tcPr>
            <w:tcW w:w="3649" w:type="pct"/>
            <w:tcBorders>
              <w:top w:val="nil"/>
              <w:left w:val="nil"/>
              <w:bottom w:val="nil"/>
              <w:right w:val="nil"/>
            </w:tcBorders>
            <w:shd w:val="clear" w:color="000000" w:fill="FFFFFF"/>
            <w:noWrap/>
            <w:vAlign w:val="center"/>
            <w:hideMark/>
          </w:tcPr>
          <w:p w14:paraId="2AF40725" w14:textId="77777777" w:rsidR="00BD0892" w:rsidRPr="00BD0892" w:rsidRDefault="00BD0892" w:rsidP="00BD0892">
            <w:pPr>
              <w:ind w:firstLineChars="100" w:firstLine="180"/>
              <w:rPr>
                <w:rFonts w:ascii="CAIXA Std Book" w:eastAsia="Times New Roman" w:hAnsi="CAIXA Std Book" w:cs="Times New Roman"/>
                <w:color w:val="005CA9"/>
                <w:sz w:val="18"/>
                <w:szCs w:val="18"/>
              </w:rPr>
            </w:pPr>
            <w:r w:rsidRPr="00BD0892">
              <w:rPr>
                <w:rFonts w:ascii="CAIXA Std Book" w:eastAsia="Times New Roman" w:hAnsi="CAIXA Std Book" w:cs="Times New Roman"/>
                <w:color w:val="005CA9"/>
                <w:sz w:val="18"/>
                <w:szCs w:val="18"/>
              </w:rPr>
              <w:t>Carteira de crédito</w:t>
            </w:r>
          </w:p>
        </w:tc>
        <w:tc>
          <w:tcPr>
            <w:tcW w:w="675" w:type="pct"/>
            <w:tcBorders>
              <w:top w:val="nil"/>
              <w:left w:val="nil"/>
              <w:bottom w:val="nil"/>
              <w:right w:val="nil"/>
            </w:tcBorders>
            <w:shd w:val="clear" w:color="000000" w:fill="FFFFFF"/>
            <w:noWrap/>
            <w:vAlign w:val="center"/>
            <w:hideMark/>
          </w:tcPr>
          <w:p w14:paraId="6EC2CF16" w14:textId="69867597" w:rsidR="00BD0892" w:rsidRPr="00BD0892" w:rsidRDefault="00BD0892" w:rsidP="00BD0892">
            <w:pPr>
              <w:jc w:val="right"/>
              <w:rPr>
                <w:rFonts w:ascii="CAIXA Std Book" w:eastAsia="Times New Roman" w:hAnsi="CAIXA Std Book" w:cs="Times New Roman"/>
                <w:color w:val="005CA9"/>
                <w:sz w:val="18"/>
                <w:szCs w:val="18"/>
              </w:rPr>
            </w:pPr>
            <w:r>
              <w:rPr>
                <w:rFonts w:ascii="CAIXA Std Book" w:hAnsi="CAIXA Std Book"/>
                <w:color w:val="005CA9"/>
                <w:sz w:val="18"/>
                <w:szCs w:val="18"/>
              </w:rPr>
              <w:t>(14.196.439)</w:t>
            </w:r>
          </w:p>
        </w:tc>
        <w:tc>
          <w:tcPr>
            <w:tcW w:w="676" w:type="pct"/>
            <w:tcBorders>
              <w:top w:val="nil"/>
              <w:left w:val="nil"/>
              <w:bottom w:val="nil"/>
              <w:right w:val="nil"/>
            </w:tcBorders>
            <w:shd w:val="clear" w:color="000000" w:fill="FFFFFF"/>
            <w:noWrap/>
            <w:vAlign w:val="center"/>
            <w:hideMark/>
          </w:tcPr>
          <w:p w14:paraId="428F651F" w14:textId="2D628632" w:rsidR="00BD0892" w:rsidRPr="00BD0892" w:rsidRDefault="00DB4ACC" w:rsidP="00BD0892">
            <w:pPr>
              <w:jc w:val="right"/>
              <w:rPr>
                <w:rFonts w:ascii="CAIXA Std Book" w:eastAsia="Times New Roman" w:hAnsi="CAIXA Std Book" w:cs="Times New Roman"/>
                <w:color w:val="005CA9"/>
                <w:sz w:val="18"/>
                <w:szCs w:val="18"/>
              </w:rPr>
            </w:pPr>
            <w:r>
              <w:rPr>
                <w:rFonts w:ascii="CAIXA Std Book" w:hAnsi="CAIXA Std Book"/>
                <w:color w:val="005CA9"/>
                <w:sz w:val="18"/>
                <w:szCs w:val="18"/>
              </w:rPr>
              <w:t>(</w:t>
            </w:r>
            <w:r w:rsidR="00BD0892">
              <w:rPr>
                <w:rFonts w:ascii="CAIXA Std Book" w:hAnsi="CAIXA Std Book"/>
                <w:color w:val="005CA9"/>
                <w:sz w:val="18"/>
                <w:szCs w:val="18"/>
              </w:rPr>
              <w:t>38.830.541</w:t>
            </w:r>
            <w:r>
              <w:rPr>
                <w:rFonts w:ascii="CAIXA Std Book" w:hAnsi="CAIXA Std Book"/>
                <w:color w:val="005CA9"/>
                <w:sz w:val="18"/>
                <w:szCs w:val="18"/>
              </w:rPr>
              <w:t>)</w:t>
            </w:r>
          </w:p>
        </w:tc>
      </w:tr>
      <w:tr w:rsidR="001122C3" w:rsidRPr="00BD0892" w14:paraId="5FE7DD27" w14:textId="77777777" w:rsidTr="00B4455C">
        <w:trPr>
          <w:trHeight w:val="283"/>
        </w:trPr>
        <w:tc>
          <w:tcPr>
            <w:tcW w:w="3649" w:type="pct"/>
            <w:tcBorders>
              <w:top w:val="nil"/>
              <w:left w:val="nil"/>
              <w:bottom w:val="nil"/>
              <w:right w:val="nil"/>
            </w:tcBorders>
            <w:shd w:val="clear" w:color="000000" w:fill="FFFFFF"/>
            <w:noWrap/>
            <w:vAlign w:val="center"/>
          </w:tcPr>
          <w:p w14:paraId="19FA7CC2" w14:textId="173F6BAB" w:rsidR="001122C3" w:rsidRPr="00BD0892" w:rsidRDefault="00F85DB4" w:rsidP="00BD0892">
            <w:pPr>
              <w:ind w:firstLineChars="100" w:firstLine="180"/>
              <w:rPr>
                <w:rFonts w:ascii="CAIXA Std Book" w:eastAsia="Times New Roman" w:hAnsi="CAIXA Std Book" w:cs="Times New Roman"/>
                <w:color w:val="005CA9"/>
                <w:sz w:val="18"/>
                <w:szCs w:val="18"/>
              </w:rPr>
            </w:pPr>
            <w:r>
              <w:rPr>
                <w:rFonts w:ascii="CAIXA Std Book" w:hAnsi="CAIXA Std Book" w:cs="Calibri"/>
                <w:color w:val="005CA9"/>
                <w:sz w:val="18"/>
                <w:szCs w:val="18"/>
              </w:rPr>
              <w:t>Outros ativos financeiros</w:t>
            </w:r>
          </w:p>
        </w:tc>
        <w:tc>
          <w:tcPr>
            <w:tcW w:w="675" w:type="pct"/>
            <w:tcBorders>
              <w:top w:val="nil"/>
              <w:left w:val="nil"/>
              <w:bottom w:val="nil"/>
              <w:right w:val="nil"/>
            </w:tcBorders>
            <w:shd w:val="clear" w:color="000000" w:fill="FFFFFF"/>
            <w:noWrap/>
            <w:vAlign w:val="center"/>
          </w:tcPr>
          <w:p w14:paraId="3990EAD4" w14:textId="7B7197C0" w:rsidR="001122C3" w:rsidRDefault="007C0F53" w:rsidP="00BD0892">
            <w:pPr>
              <w:jc w:val="right"/>
              <w:rPr>
                <w:rFonts w:ascii="CAIXA Std Book" w:hAnsi="CAIXA Std Book"/>
                <w:color w:val="005CA9"/>
                <w:sz w:val="18"/>
                <w:szCs w:val="18"/>
              </w:rPr>
            </w:pPr>
            <w:r>
              <w:rPr>
                <w:rFonts w:ascii="CAIXA Std Book" w:hAnsi="CAIXA Std Book" w:cs="Calibri"/>
                <w:color w:val="005CA9"/>
                <w:sz w:val="18"/>
                <w:szCs w:val="18"/>
              </w:rPr>
              <w:t>(3.700.075)</w:t>
            </w:r>
          </w:p>
        </w:tc>
        <w:tc>
          <w:tcPr>
            <w:tcW w:w="676" w:type="pct"/>
            <w:tcBorders>
              <w:top w:val="nil"/>
              <w:left w:val="nil"/>
              <w:bottom w:val="nil"/>
              <w:right w:val="nil"/>
            </w:tcBorders>
            <w:shd w:val="clear" w:color="000000" w:fill="FFFFFF"/>
            <w:noWrap/>
            <w:vAlign w:val="center"/>
          </w:tcPr>
          <w:p w14:paraId="078DA461" w14:textId="4FD799E9" w:rsidR="001122C3" w:rsidRDefault="007C0F53" w:rsidP="007C0F53">
            <w:pPr>
              <w:jc w:val="center"/>
              <w:rPr>
                <w:rFonts w:ascii="CAIXA Std Book" w:hAnsi="CAIXA Std Book"/>
                <w:color w:val="005CA9"/>
                <w:sz w:val="18"/>
                <w:szCs w:val="18"/>
              </w:rPr>
            </w:pPr>
            <w:r>
              <w:rPr>
                <w:rFonts w:ascii="CAIXA Std Book" w:hAnsi="CAIXA Std Book"/>
                <w:color w:val="005CA9"/>
                <w:sz w:val="18"/>
                <w:szCs w:val="18"/>
              </w:rPr>
              <w:t>-</w:t>
            </w:r>
          </w:p>
        </w:tc>
      </w:tr>
      <w:tr w:rsidR="00BD0892" w:rsidRPr="00BD0892" w14:paraId="1F37693A" w14:textId="77777777" w:rsidTr="00B4455C">
        <w:trPr>
          <w:trHeight w:val="283"/>
        </w:trPr>
        <w:tc>
          <w:tcPr>
            <w:tcW w:w="3649" w:type="pct"/>
            <w:tcBorders>
              <w:top w:val="nil"/>
              <w:left w:val="nil"/>
              <w:bottom w:val="single" w:sz="8" w:space="0" w:color="FFFFFF"/>
              <w:right w:val="nil"/>
            </w:tcBorders>
            <w:shd w:val="clear" w:color="000000" w:fill="DAE9F8"/>
            <w:noWrap/>
            <w:vAlign w:val="center"/>
            <w:hideMark/>
          </w:tcPr>
          <w:p w14:paraId="0200430E" w14:textId="77777777" w:rsidR="00BD0892" w:rsidRPr="00BD0892" w:rsidRDefault="00BD0892" w:rsidP="00BD0892">
            <w:pPr>
              <w:rPr>
                <w:rFonts w:ascii="CAIXA Std Book" w:eastAsia="Times New Roman" w:hAnsi="CAIXA Std Book" w:cs="Times New Roman"/>
                <w:b/>
                <w:bCs/>
                <w:color w:val="005CA9"/>
                <w:sz w:val="18"/>
                <w:szCs w:val="18"/>
              </w:rPr>
            </w:pPr>
            <w:r w:rsidRPr="00BD0892">
              <w:rPr>
                <w:rFonts w:ascii="CAIXA Std Book" w:eastAsia="Times New Roman" w:hAnsi="CAIXA Std Book" w:cs="Times New Roman"/>
                <w:b/>
                <w:bCs/>
                <w:color w:val="005CA9"/>
                <w:sz w:val="18"/>
                <w:szCs w:val="18"/>
              </w:rPr>
              <w:t>Passivos financeiros</w:t>
            </w:r>
          </w:p>
        </w:tc>
        <w:tc>
          <w:tcPr>
            <w:tcW w:w="675" w:type="pct"/>
            <w:tcBorders>
              <w:top w:val="nil"/>
              <w:left w:val="nil"/>
              <w:bottom w:val="single" w:sz="8" w:space="0" w:color="FFFFFF"/>
              <w:right w:val="nil"/>
            </w:tcBorders>
            <w:shd w:val="clear" w:color="000000" w:fill="DAE9F8"/>
            <w:noWrap/>
            <w:vAlign w:val="center"/>
          </w:tcPr>
          <w:p w14:paraId="5F192AE7" w14:textId="7399D151" w:rsidR="00BD0892" w:rsidRPr="00BD0892" w:rsidRDefault="00FA09A7" w:rsidP="00FA09A7">
            <w:pPr>
              <w:jc w:val="center"/>
              <w:rPr>
                <w:rFonts w:ascii="CAIXA Std Book" w:eastAsia="Times New Roman" w:hAnsi="CAIXA Std Book" w:cs="Times New Roman"/>
                <w:b/>
                <w:bCs/>
                <w:color w:val="005CA9"/>
                <w:sz w:val="18"/>
                <w:szCs w:val="18"/>
              </w:rPr>
            </w:pPr>
            <w:r>
              <w:rPr>
                <w:rFonts w:ascii="CAIXA Std Book" w:eastAsia="Times New Roman" w:hAnsi="CAIXA Std Book" w:cs="Times New Roman"/>
                <w:b/>
                <w:bCs/>
                <w:color w:val="005CA9"/>
                <w:sz w:val="18"/>
                <w:szCs w:val="18"/>
              </w:rPr>
              <w:t>-</w:t>
            </w:r>
          </w:p>
        </w:tc>
        <w:tc>
          <w:tcPr>
            <w:tcW w:w="676" w:type="pct"/>
            <w:tcBorders>
              <w:top w:val="nil"/>
              <w:left w:val="nil"/>
              <w:bottom w:val="single" w:sz="4" w:space="0" w:color="FFFFFF"/>
              <w:right w:val="nil"/>
            </w:tcBorders>
            <w:shd w:val="clear" w:color="000000" w:fill="DAE9F8"/>
            <w:noWrap/>
            <w:vAlign w:val="center"/>
            <w:hideMark/>
          </w:tcPr>
          <w:p w14:paraId="638FD050" w14:textId="1337D60C" w:rsidR="00BD0892" w:rsidRPr="00BD0892" w:rsidRDefault="00E17752" w:rsidP="00E17752">
            <w:pPr>
              <w:jc w:val="right"/>
              <w:rPr>
                <w:rFonts w:ascii="CAIXA Std Book" w:eastAsia="Times New Roman" w:hAnsi="CAIXA Std Book" w:cs="Times New Roman"/>
                <w:b/>
                <w:bCs/>
                <w:color w:val="005CA9"/>
                <w:sz w:val="18"/>
                <w:szCs w:val="18"/>
              </w:rPr>
            </w:pPr>
            <w:r>
              <w:rPr>
                <w:rFonts w:ascii="CAIXA Std Book" w:hAnsi="CAIXA Std Book" w:cs="Calibri"/>
                <w:b/>
                <w:bCs/>
                <w:color w:val="005CA9"/>
                <w:sz w:val="18"/>
                <w:szCs w:val="18"/>
              </w:rPr>
              <w:t>(1.457.050)</w:t>
            </w:r>
          </w:p>
        </w:tc>
      </w:tr>
      <w:tr w:rsidR="00BD0892" w:rsidRPr="00BD0892" w14:paraId="2CD056BA" w14:textId="77777777" w:rsidTr="00B4455C">
        <w:trPr>
          <w:trHeight w:val="283"/>
        </w:trPr>
        <w:tc>
          <w:tcPr>
            <w:tcW w:w="3649" w:type="pct"/>
            <w:tcBorders>
              <w:top w:val="nil"/>
              <w:left w:val="nil"/>
              <w:bottom w:val="nil"/>
              <w:right w:val="nil"/>
            </w:tcBorders>
            <w:shd w:val="clear" w:color="000000" w:fill="FFFFFF"/>
            <w:noWrap/>
            <w:vAlign w:val="center"/>
            <w:hideMark/>
          </w:tcPr>
          <w:p w14:paraId="2BCC9995" w14:textId="77777777" w:rsidR="00BD0892" w:rsidRPr="00BD0892" w:rsidRDefault="00BD0892" w:rsidP="00BD0892">
            <w:pPr>
              <w:ind w:firstLineChars="100" w:firstLine="180"/>
              <w:rPr>
                <w:rFonts w:ascii="CAIXA Std Book" w:eastAsia="Times New Roman" w:hAnsi="CAIXA Std Book" w:cs="Times New Roman"/>
                <w:color w:val="005CA9"/>
                <w:sz w:val="18"/>
                <w:szCs w:val="18"/>
              </w:rPr>
            </w:pPr>
            <w:r w:rsidRPr="00BD0892">
              <w:rPr>
                <w:rFonts w:ascii="CAIXA Std Book" w:eastAsia="Times New Roman" w:hAnsi="CAIXA Std Book" w:cs="Times New Roman"/>
                <w:color w:val="005CA9"/>
                <w:sz w:val="18"/>
                <w:szCs w:val="18"/>
              </w:rPr>
              <w:t>Compromisso de crédito/crédito a liberar</w:t>
            </w:r>
          </w:p>
        </w:tc>
        <w:tc>
          <w:tcPr>
            <w:tcW w:w="675" w:type="pct"/>
            <w:tcBorders>
              <w:top w:val="nil"/>
              <w:left w:val="nil"/>
              <w:bottom w:val="nil"/>
              <w:right w:val="nil"/>
            </w:tcBorders>
            <w:shd w:val="clear" w:color="000000" w:fill="FFFFFF"/>
            <w:noWrap/>
            <w:vAlign w:val="center"/>
            <w:hideMark/>
          </w:tcPr>
          <w:p w14:paraId="632CB5DB" w14:textId="51E95543" w:rsidR="00BD0892" w:rsidRPr="00BD0892" w:rsidRDefault="00FA09A7" w:rsidP="00FA09A7">
            <w:pPr>
              <w:jc w:val="center"/>
              <w:rPr>
                <w:rFonts w:ascii="CAIXA Std Book" w:eastAsia="Times New Roman" w:hAnsi="CAIXA Std Book" w:cs="Times New Roman"/>
                <w:color w:val="005CA9"/>
                <w:sz w:val="18"/>
                <w:szCs w:val="18"/>
              </w:rPr>
            </w:pPr>
            <w:r>
              <w:rPr>
                <w:rFonts w:ascii="CAIXA Std Book" w:eastAsia="Times New Roman" w:hAnsi="CAIXA Std Book" w:cs="Times New Roman"/>
                <w:color w:val="005CA9"/>
                <w:sz w:val="18"/>
                <w:szCs w:val="18"/>
              </w:rPr>
              <w:t>-</w:t>
            </w:r>
          </w:p>
        </w:tc>
        <w:tc>
          <w:tcPr>
            <w:tcW w:w="676" w:type="pct"/>
            <w:tcBorders>
              <w:top w:val="nil"/>
              <w:left w:val="nil"/>
              <w:bottom w:val="nil"/>
              <w:right w:val="nil"/>
            </w:tcBorders>
            <w:shd w:val="clear" w:color="000000" w:fill="FFFFFF"/>
            <w:noWrap/>
            <w:vAlign w:val="center"/>
            <w:hideMark/>
          </w:tcPr>
          <w:p w14:paraId="45496C66" w14:textId="47047CF7" w:rsidR="00BD0892" w:rsidRPr="00BD0892" w:rsidRDefault="00E17752" w:rsidP="00E17752">
            <w:pPr>
              <w:jc w:val="right"/>
              <w:rPr>
                <w:rFonts w:ascii="CAIXA Std Book" w:eastAsia="Times New Roman" w:hAnsi="CAIXA Std Book" w:cs="Times New Roman"/>
                <w:color w:val="005CA9"/>
                <w:sz w:val="18"/>
                <w:szCs w:val="18"/>
              </w:rPr>
            </w:pPr>
            <w:r>
              <w:rPr>
                <w:rFonts w:ascii="CAIXA Std Book" w:hAnsi="CAIXA Std Book" w:cs="Calibri"/>
                <w:color w:val="005CA9"/>
                <w:sz w:val="18"/>
                <w:szCs w:val="18"/>
              </w:rPr>
              <w:t>(1.370.076)</w:t>
            </w:r>
          </w:p>
        </w:tc>
      </w:tr>
      <w:tr w:rsidR="00BD0892" w:rsidRPr="00BD0892" w14:paraId="01443770" w14:textId="77777777" w:rsidTr="00B4455C">
        <w:trPr>
          <w:trHeight w:val="283"/>
        </w:trPr>
        <w:tc>
          <w:tcPr>
            <w:tcW w:w="3649" w:type="pct"/>
            <w:tcBorders>
              <w:top w:val="nil"/>
              <w:left w:val="nil"/>
              <w:bottom w:val="nil"/>
              <w:right w:val="nil"/>
            </w:tcBorders>
            <w:shd w:val="clear" w:color="000000" w:fill="FFFFFF"/>
            <w:noWrap/>
            <w:vAlign w:val="center"/>
            <w:hideMark/>
          </w:tcPr>
          <w:p w14:paraId="4F9BF6F6" w14:textId="77777777" w:rsidR="00BD0892" w:rsidRPr="00BD0892" w:rsidRDefault="00BD0892" w:rsidP="00BD0892">
            <w:pPr>
              <w:ind w:firstLineChars="100" w:firstLine="180"/>
              <w:rPr>
                <w:rFonts w:ascii="CAIXA Std Book" w:eastAsia="Times New Roman" w:hAnsi="CAIXA Std Book" w:cs="Times New Roman"/>
                <w:color w:val="005CA9"/>
                <w:sz w:val="18"/>
                <w:szCs w:val="18"/>
              </w:rPr>
            </w:pPr>
            <w:r w:rsidRPr="00BD0892">
              <w:rPr>
                <w:rFonts w:ascii="CAIXA Std Book" w:eastAsia="Times New Roman" w:hAnsi="CAIXA Std Book" w:cs="Times New Roman"/>
                <w:color w:val="005CA9"/>
                <w:sz w:val="18"/>
                <w:szCs w:val="18"/>
              </w:rPr>
              <w:t>Garantias financeiras prestadas</w:t>
            </w:r>
          </w:p>
        </w:tc>
        <w:tc>
          <w:tcPr>
            <w:tcW w:w="675" w:type="pct"/>
            <w:tcBorders>
              <w:top w:val="nil"/>
              <w:left w:val="nil"/>
              <w:bottom w:val="nil"/>
              <w:right w:val="nil"/>
            </w:tcBorders>
            <w:shd w:val="clear" w:color="000000" w:fill="FFFFFF"/>
            <w:noWrap/>
            <w:vAlign w:val="center"/>
            <w:hideMark/>
          </w:tcPr>
          <w:p w14:paraId="2D5E0998" w14:textId="7F78C0AE" w:rsidR="00BD0892" w:rsidRPr="00BD0892" w:rsidRDefault="00FA09A7" w:rsidP="00FA09A7">
            <w:pPr>
              <w:jc w:val="center"/>
              <w:rPr>
                <w:rFonts w:ascii="CAIXA Std Book" w:eastAsia="Times New Roman" w:hAnsi="CAIXA Std Book" w:cs="Times New Roman"/>
                <w:color w:val="005CA9"/>
                <w:sz w:val="18"/>
                <w:szCs w:val="18"/>
              </w:rPr>
            </w:pPr>
            <w:r>
              <w:rPr>
                <w:rFonts w:ascii="CAIXA Std Book" w:eastAsia="Times New Roman" w:hAnsi="CAIXA Std Book" w:cs="Times New Roman"/>
                <w:color w:val="005CA9"/>
                <w:sz w:val="18"/>
                <w:szCs w:val="18"/>
              </w:rPr>
              <w:t>-</w:t>
            </w:r>
          </w:p>
        </w:tc>
        <w:tc>
          <w:tcPr>
            <w:tcW w:w="676" w:type="pct"/>
            <w:tcBorders>
              <w:top w:val="nil"/>
              <w:left w:val="nil"/>
              <w:bottom w:val="nil"/>
              <w:right w:val="nil"/>
            </w:tcBorders>
            <w:shd w:val="clear" w:color="000000" w:fill="FFFFFF"/>
            <w:noWrap/>
            <w:vAlign w:val="center"/>
            <w:hideMark/>
          </w:tcPr>
          <w:p w14:paraId="0BA2D7FA" w14:textId="2049BB8A" w:rsidR="00BD0892" w:rsidRPr="00BD0892" w:rsidRDefault="00E17752" w:rsidP="00E17752">
            <w:pPr>
              <w:jc w:val="right"/>
              <w:rPr>
                <w:rFonts w:ascii="CAIXA Std Book" w:eastAsia="Times New Roman" w:hAnsi="CAIXA Std Book" w:cs="Times New Roman"/>
                <w:color w:val="005CA9"/>
                <w:sz w:val="18"/>
                <w:szCs w:val="18"/>
              </w:rPr>
            </w:pPr>
            <w:r>
              <w:rPr>
                <w:rFonts w:ascii="CAIXA Std Book" w:hAnsi="CAIXA Std Book" w:cs="Calibri"/>
                <w:color w:val="005CA9"/>
                <w:sz w:val="18"/>
                <w:szCs w:val="18"/>
              </w:rPr>
              <w:t>(86.974)</w:t>
            </w:r>
          </w:p>
        </w:tc>
      </w:tr>
      <w:tr w:rsidR="00BD0892" w:rsidRPr="00BD0892" w14:paraId="47F00EAB" w14:textId="77777777" w:rsidTr="00B4455C">
        <w:trPr>
          <w:trHeight w:val="283"/>
        </w:trPr>
        <w:tc>
          <w:tcPr>
            <w:tcW w:w="3649" w:type="pct"/>
            <w:tcBorders>
              <w:top w:val="nil"/>
              <w:left w:val="nil"/>
              <w:bottom w:val="nil"/>
              <w:right w:val="nil"/>
            </w:tcBorders>
            <w:shd w:val="clear" w:color="000000" w:fill="009FD0"/>
            <w:noWrap/>
            <w:vAlign w:val="center"/>
            <w:hideMark/>
          </w:tcPr>
          <w:p w14:paraId="310F7E35" w14:textId="77777777" w:rsidR="00BD0892" w:rsidRPr="00BD0892" w:rsidRDefault="00BD0892" w:rsidP="00BD0892">
            <w:pPr>
              <w:rPr>
                <w:rFonts w:ascii="CAIXA Std Book" w:eastAsia="Times New Roman" w:hAnsi="CAIXA Std Book" w:cs="Times New Roman"/>
                <w:b/>
                <w:bCs/>
                <w:color w:val="FFFFFF"/>
                <w:sz w:val="18"/>
                <w:szCs w:val="18"/>
              </w:rPr>
            </w:pPr>
            <w:r w:rsidRPr="00BD0892">
              <w:rPr>
                <w:rFonts w:ascii="CAIXA Std Book" w:eastAsia="Times New Roman" w:hAnsi="CAIXA Std Book" w:cs="Times New Roman"/>
                <w:b/>
                <w:bCs/>
                <w:color w:val="FFFFFF"/>
                <w:sz w:val="18"/>
                <w:szCs w:val="18"/>
              </w:rPr>
              <w:t>Total</w:t>
            </w:r>
          </w:p>
        </w:tc>
        <w:tc>
          <w:tcPr>
            <w:tcW w:w="675" w:type="pct"/>
            <w:tcBorders>
              <w:top w:val="nil"/>
              <w:left w:val="nil"/>
              <w:bottom w:val="nil"/>
              <w:right w:val="nil"/>
            </w:tcBorders>
            <w:shd w:val="clear" w:color="000000" w:fill="009FD0"/>
            <w:vAlign w:val="center"/>
            <w:hideMark/>
          </w:tcPr>
          <w:p w14:paraId="3A698BC6" w14:textId="50B46114" w:rsidR="00BD0892" w:rsidRPr="00BD0892" w:rsidRDefault="00143951" w:rsidP="00BD0892">
            <w:pPr>
              <w:jc w:val="right"/>
              <w:rPr>
                <w:rFonts w:ascii="CAIXA Std Book" w:eastAsia="Times New Roman" w:hAnsi="CAIXA Std Book" w:cs="Times New Roman"/>
                <w:b/>
                <w:bCs/>
                <w:color w:val="FFFFFF"/>
                <w:sz w:val="18"/>
                <w:szCs w:val="18"/>
              </w:rPr>
            </w:pPr>
            <w:r>
              <w:rPr>
                <w:rFonts w:ascii="CAIXA Std Book" w:hAnsi="CAIXA Std Book" w:cs="Calibri"/>
                <w:b/>
                <w:bCs/>
                <w:color w:val="FFFFFF"/>
                <w:sz w:val="18"/>
                <w:szCs w:val="18"/>
              </w:rPr>
              <w:t>(17.925.778)</w:t>
            </w:r>
          </w:p>
        </w:tc>
        <w:tc>
          <w:tcPr>
            <w:tcW w:w="676" w:type="pct"/>
            <w:tcBorders>
              <w:top w:val="nil"/>
              <w:left w:val="nil"/>
              <w:bottom w:val="nil"/>
              <w:right w:val="nil"/>
            </w:tcBorders>
            <w:shd w:val="clear" w:color="000000" w:fill="009FD0"/>
            <w:vAlign w:val="center"/>
            <w:hideMark/>
          </w:tcPr>
          <w:p w14:paraId="7E240C12" w14:textId="47AC5328" w:rsidR="00BD0892" w:rsidRPr="00BD0892" w:rsidRDefault="00E17752" w:rsidP="00BD0892">
            <w:pPr>
              <w:jc w:val="right"/>
              <w:rPr>
                <w:rFonts w:ascii="CAIXA Std Book" w:eastAsia="Times New Roman" w:hAnsi="CAIXA Std Book" w:cs="Times New Roman"/>
                <w:b/>
                <w:bCs/>
                <w:color w:val="FFFFFF"/>
                <w:sz w:val="18"/>
                <w:szCs w:val="18"/>
              </w:rPr>
            </w:pPr>
            <w:r>
              <w:rPr>
                <w:rFonts w:ascii="CAIXA Std Book" w:hAnsi="CAIXA Std Book" w:cs="Calibri"/>
                <w:b/>
                <w:bCs/>
                <w:color w:val="FFFFFF"/>
                <w:sz w:val="18"/>
                <w:szCs w:val="18"/>
              </w:rPr>
              <w:t>(40.512.119)</w:t>
            </w:r>
          </w:p>
        </w:tc>
      </w:tr>
    </w:tbl>
    <w:p w14:paraId="7924EC48" w14:textId="6E54967A" w:rsidR="0034140C" w:rsidRDefault="00807D87" w:rsidP="008B5E44">
      <w:pPr>
        <w:pStyle w:val="PargrafodaLista"/>
        <w:numPr>
          <w:ilvl w:val="0"/>
          <w:numId w:val="52"/>
        </w:numPr>
        <w:spacing w:before="240" w:after="120"/>
        <w:contextualSpacing w:val="0"/>
        <w:rPr>
          <w:rFonts w:ascii="CAIXA Std Book" w:hAnsi="CAIXA Std Book"/>
          <w:b/>
          <w:color w:val="005CA9"/>
          <w:sz w:val="20"/>
          <w:szCs w:val="20"/>
        </w:rPr>
      </w:pPr>
      <w:r w:rsidRPr="0037534A">
        <w:rPr>
          <w:rFonts w:ascii="CAIXA Std Book" w:hAnsi="CAIXA Std Book"/>
          <w:b/>
          <w:color w:val="005CA9"/>
          <w:sz w:val="20"/>
          <w:szCs w:val="20"/>
        </w:rPr>
        <w:t>Movimentação da provisão para perdas esperadas p</w:t>
      </w:r>
      <w:r w:rsidR="00211615">
        <w:rPr>
          <w:rFonts w:ascii="CAIXA Std Book" w:hAnsi="CAIXA Std Book"/>
          <w:b/>
          <w:color w:val="005CA9"/>
          <w:sz w:val="20"/>
          <w:szCs w:val="20"/>
        </w:rPr>
        <w:t>or instrumento financeiro e estágio</w:t>
      </w:r>
      <w:r w:rsidRPr="0037534A">
        <w:rPr>
          <w:rFonts w:ascii="CAIXA Std Book" w:hAnsi="CAIXA Std Book"/>
          <w:b/>
          <w:color w:val="005CA9"/>
          <w:sz w:val="20"/>
          <w:szCs w:val="20"/>
        </w:rPr>
        <w:t xml:space="preserve"> </w:t>
      </w:r>
    </w:p>
    <w:tbl>
      <w:tblPr>
        <w:tblW w:w="5000" w:type="pct"/>
        <w:tblCellMar>
          <w:left w:w="70" w:type="dxa"/>
          <w:right w:w="70" w:type="dxa"/>
        </w:tblCellMar>
        <w:tblLook w:val="04A0" w:firstRow="1" w:lastRow="0" w:firstColumn="1" w:lastColumn="0" w:noHBand="0" w:noVBand="1"/>
      </w:tblPr>
      <w:tblGrid>
        <w:gridCol w:w="5529"/>
        <w:gridCol w:w="1807"/>
        <w:gridCol w:w="1807"/>
        <w:gridCol w:w="1807"/>
        <w:gridCol w:w="1807"/>
        <w:gridCol w:w="1812"/>
      </w:tblGrid>
      <w:tr w:rsidR="00DC72B3" w:rsidRPr="006F29B4" w14:paraId="3DC3E218" w14:textId="77777777" w:rsidTr="00B4455C">
        <w:trPr>
          <w:trHeight w:val="283"/>
        </w:trPr>
        <w:tc>
          <w:tcPr>
            <w:tcW w:w="5000" w:type="pct"/>
            <w:gridSpan w:val="6"/>
            <w:tcBorders>
              <w:top w:val="nil"/>
              <w:left w:val="nil"/>
              <w:bottom w:val="single" w:sz="4" w:space="0" w:color="FFFFFF" w:themeColor="background1"/>
              <w:right w:val="nil"/>
            </w:tcBorders>
            <w:shd w:val="clear" w:color="000000" w:fill="009FD0"/>
            <w:noWrap/>
            <w:vAlign w:val="center"/>
            <w:hideMark/>
          </w:tcPr>
          <w:p w14:paraId="02C43F7A" w14:textId="280478E4" w:rsidR="00DC72B3" w:rsidRPr="00DC72B3" w:rsidRDefault="00913FBC" w:rsidP="00DC72B3">
            <w:pPr>
              <w:jc w:val="center"/>
              <w:rPr>
                <w:rFonts w:ascii="CAIXA Std Book" w:eastAsia="Times New Roman" w:hAnsi="CAIXA Std Book" w:cs="Arial"/>
                <w:b/>
                <w:bCs/>
                <w:color w:val="FFFFFF"/>
                <w:sz w:val="18"/>
                <w:szCs w:val="18"/>
              </w:rPr>
            </w:pPr>
            <w:bookmarkStart w:id="76" w:name="_Hlk198121544"/>
            <w:r w:rsidRPr="00DC72B3">
              <w:rPr>
                <w:rFonts w:ascii="CAIXA Std Book" w:eastAsia="Times New Roman" w:hAnsi="CAIXA Std Book" w:cs="Arial"/>
                <w:b/>
                <w:color w:val="FFFFFF"/>
                <w:sz w:val="18"/>
                <w:szCs w:val="18"/>
              </w:rPr>
              <w:t>I</w:t>
            </w:r>
            <w:r>
              <w:rPr>
                <w:rFonts w:ascii="CAIXA Std Book" w:eastAsia="Times New Roman" w:hAnsi="CAIXA Std Book" w:cs="Arial"/>
                <w:b/>
                <w:color w:val="FFFFFF"/>
                <w:sz w:val="18"/>
                <w:szCs w:val="18"/>
              </w:rPr>
              <w:t>ndividual</w:t>
            </w:r>
            <w:r>
              <w:rPr>
                <w:rFonts w:ascii="CAIXA Std Book" w:eastAsia="Times New Roman" w:hAnsi="CAIXA Std Book" w:cs="Calibri"/>
                <w:b/>
                <w:color w:val="FFFFFF"/>
                <w:sz w:val="18"/>
                <w:szCs w:val="18"/>
              </w:rPr>
              <w:t xml:space="preserve"> / Consolidado</w:t>
            </w:r>
          </w:p>
        </w:tc>
      </w:tr>
      <w:tr w:rsidR="00DC72B3" w:rsidRPr="006F29B4" w14:paraId="28165D09" w14:textId="77777777" w:rsidTr="005E1E94">
        <w:trPr>
          <w:trHeight w:val="283"/>
        </w:trPr>
        <w:tc>
          <w:tcPr>
            <w:tcW w:w="1898" w:type="pct"/>
            <w:tcBorders>
              <w:top w:val="single" w:sz="4" w:space="0" w:color="FFFFFF" w:themeColor="background1"/>
              <w:left w:val="single" w:sz="4" w:space="0" w:color="FFFFFF"/>
              <w:bottom w:val="single" w:sz="4" w:space="0" w:color="FFFFFF"/>
            </w:tcBorders>
            <w:shd w:val="clear" w:color="000000" w:fill="009FD0"/>
            <w:vAlign w:val="center"/>
            <w:hideMark/>
          </w:tcPr>
          <w:p w14:paraId="1EC58418" w14:textId="77777777" w:rsidR="00DC72B3" w:rsidRPr="006F29B4" w:rsidRDefault="00DC72B3" w:rsidP="00DC72B3">
            <w:pPr>
              <w:jc w:val="center"/>
              <w:rPr>
                <w:rFonts w:ascii="CAIXA Std Book" w:eastAsia="Times New Roman" w:hAnsi="CAIXA Std Book" w:cs="Arial"/>
                <w:b/>
                <w:color w:val="FFFFFF"/>
                <w:sz w:val="18"/>
                <w:szCs w:val="18"/>
              </w:rPr>
            </w:pPr>
            <w:r w:rsidRPr="006F29B4">
              <w:rPr>
                <w:rFonts w:ascii="CAIXA Std Book" w:eastAsia="Times New Roman" w:hAnsi="CAIXA Std Book" w:cs="Arial"/>
                <w:b/>
                <w:color w:val="FFFFFF"/>
                <w:sz w:val="18"/>
                <w:szCs w:val="18"/>
              </w:rPr>
              <w:t>Estágio 1</w:t>
            </w:r>
          </w:p>
        </w:tc>
        <w:tc>
          <w:tcPr>
            <w:tcW w:w="620" w:type="pct"/>
            <w:tcBorders>
              <w:top w:val="single" w:sz="4" w:space="0" w:color="FFFFFF" w:themeColor="background1"/>
            </w:tcBorders>
            <w:shd w:val="clear" w:color="000000" w:fill="009FD0"/>
            <w:vAlign w:val="center"/>
            <w:hideMark/>
          </w:tcPr>
          <w:p w14:paraId="1A69613E" w14:textId="77777777" w:rsidR="00DC72B3" w:rsidRPr="006F29B4" w:rsidRDefault="00DC72B3" w:rsidP="00DC72B3">
            <w:pPr>
              <w:jc w:val="center"/>
              <w:rPr>
                <w:rFonts w:ascii="CAIXA Std Book" w:eastAsia="Times New Roman" w:hAnsi="CAIXA Std Book" w:cs="Arial"/>
                <w:b/>
                <w:color w:val="FFFFFF"/>
                <w:sz w:val="18"/>
                <w:szCs w:val="18"/>
              </w:rPr>
            </w:pPr>
            <w:r w:rsidRPr="006F29B4">
              <w:rPr>
                <w:rFonts w:ascii="CAIXA Std Book" w:eastAsia="Times New Roman" w:hAnsi="CAIXA Std Book" w:cs="Arial"/>
                <w:b/>
                <w:color w:val="FFFFFF"/>
                <w:sz w:val="18"/>
                <w:szCs w:val="18"/>
              </w:rPr>
              <w:t>Saldo em 01/01/2025</w:t>
            </w:r>
          </w:p>
        </w:tc>
        <w:tc>
          <w:tcPr>
            <w:tcW w:w="620" w:type="pct"/>
            <w:tcBorders>
              <w:top w:val="single" w:sz="4" w:space="0" w:color="FFFFFF" w:themeColor="background1"/>
            </w:tcBorders>
            <w:shd w:val="clear" w:color="000000" w:fill="009FD0"/>
            <w:vAlign w:val="center"/>
            <w:hideMark/>
          </w:tcPr>
          <w:p w14:paraId="57C436CD" w14:textId="46B8D6BA" w:rsidR="00DC72B3" w:rsidRPr="006F29B4" w:rsidRDefault="00DC72B3" w:rsidP="00DC72B3">
            <w:pPr>
              <w:jc w:val="center"/>
              <w:rPr>
                <w:rFonts w:ascii="CAIXA Std Book" w:eastAsia="Times New Roman" w:hAnsi="CAIXA Std Book" w:cs="Arial"/>
                <w:b/>
                <w:color w:val="FFFFFF"/>
                <w:sz w:val="18"/>
                <w:szCs w:val="18"/>
              </w:rPr>
            </w:pPr>
            <w:r w:rsidRPr="006F29B4">
              <w:rPr>
                <w:rFonts w:ascii="CAIXA Std Book" w:eastAsia="Times New Roman" w:hAnsi="CAIXA Std Book" w:cs="Arial"/>
                <w:b/>
                <w:color w:val="FFFFFF"/>
                <w:sz w:val="18"/>
                <w:szCs w:val="18"/>
              </w:rPr>
              <w:t>Constituição/ reversão</w:t>
            </w:r>
          </w:p>
        </w:tc>
        <w:tc>
          <w:tcPr>
            <w:tcW w:w="620" w:type="pct"/>
            <w:tcBorders>
              <w:top w:val="single" w:sz="4" w:space="0" w:color="FFFFFF" w:themeColor="background1"/>
            </w:tcBorders>
            <w:shd w:val="clear" w:color="000000" w:fill="009FD0"/>
            <w:vAlign w:val="center"/>
            <w:hideMark/>
          </w:tcPr>
          <w:p w14:paraId="1D7747EB" w14:textId="120E394C" w:rsidR="00DC72B3" w:rsidRPr="006F29B4" w:rsidRDefault="00DC72B3" w:rsidP="00DC72B3">
            <w:pPr>
              <w:jc w:val="center"/>
              <w:rPr>
                <w:rFonts w:ascii="CAIXA Std Book" w:eastAsia="Times New Roman" w:hAnsi="CAIXA Std Book" w:cs="Arial"/>
                <w:b/>
                <w:color w:val="FFFFFF"/>
                <w:sz w:val="18"/>
                <w:szCs w:val="18"/>
              </w:rPr>
            </w:pPr>
            <w:r w:rsidRPr="006F29B4">
              <w:rPr>
                <w:rFonts w:ascii="CAIXA Std Book" w:eastAsia="Times New Roman" w:hAnsi="CAIXA Std Book" w:cs="Arial"/>
                <w:b/>
                <w:color w:val="FFFFFF"/>
                <w:sz w:val="18"/>
                <w:szCs w:val="18"/>
              </w:rPr>
              <w:t>Transferência do/ para estágio 2</w:t>
            </w:r>
          </w:p>
        </w:tc>
        <w:tc>
          <w:tcPr>
            <w:tcW w:w="620" w:type="pct"/>
            <w:tcBorders>
              <w:top w:val="single" w:sz="4" w:space="0" w:color="FFFFFF" w:themeColor="background1"/>
            </w:tcBorders>
            <w:shd w:val="clear" w:color="000000" w:fill="009FD0"/>
            <w:vAlign w:val="center"/>
            <w:hideMark/>
          </w:tcPr>
          <w:p w14:paraId="0A716111" w14:textId="0ECAB854" w:rsidR="00382B71" w:rsidRDefault="00DC72B3" w:rsidP="00DC72B3">
            <w:pPr>
              <w:jc w:val="center"/>
              <w:rPr>
                <w:rFonts w:ascii="CAIXA Std Book" w:eastAsia="Times New Roman" w:hAnsi="CAIXA Std Book" w:cs="Arial"/>
                <w:b/>
                <w:color w:val="FFFFFF"/>
                <w:sz w:val="18"/>
                <w:szCs w:val="18"/>
              </w:rPr>
            </w:pPr>
            <w:r w:rsidRPr="006F29B4">
              <w:rPr>
                <w:rFonts w:ascii="CAIXA Std Book" w:eastAsia="Times New Roman" w:hAnsi="CAIXA Std Book" w:cs="Arial"/>
                <w:b/>
                <w:color w:val="FFFFFF"/>
                <w:sz w:val="18"/>
                <w:szCs w:val="18"/>
              </w:rPr>
              <w:t>Transferência do/</w:t>
            </w:r>
          </w:p>
          <w:p w14:paraId="040EB600" w14:textId="3680E8D7" w:rsidR="00DC72B3" w:rsidRPr="006F29B4" w:rsidRDefault="00DC72B3" w:rsidP="00DC72B3">
            <w:pPr>
              <w:jc w:val="center"/>
              <w:rPr>
                <w:rFonts w:ascii="CAIXA Std Book" w:eastAsia="Times New Roman" w:hAnsi="CAIXA Std Book" w:cs="Arial"/>
                <w:b/>
                <w:color w:val="FFFFFF"/>
                <w:sz w:val="18"/>
                <w:szCs w:val="18"/>
              </w:rPr>
            </w:pPr>
            <w:r w:rsidRPr="006F29B4">
              <w:rPr>
                <w:rFonts w:ascii="CAIXA Std Book" w:eastAsia="Times New Roman" w:hAnsi="CAIXA Std Book" w:cs="Arial"/>
                <w:b/>
                <w:color w:val="FFFFFF"/>
                <w:sz w:val="18"/>
                <w:szCs w:val="18"/>
              </w:rPr>
              <w:t xml:space="preserve">para estágio 3 </w:t>
            </w:r>
          </w:p>
        </w:tc>
        <w:tc>
          <w:tcPr>
            <w:tcW w:w="622" w:type="pct"/>
            <w:tcBorders>
              <w:top w:val="single" w:sz="4" w:space="0" w:color="FFFFFF" w:themeColor="background1"/>
              <w:right w:val="nil"/>
            </w:tcBorders>
            <w:shd w:val="clear" w:color="000000" w:fill="009FD0"/>
            <w:vAlign w:val="center"/>
            <w:hideMark/>
          </w:tcPr>
          <w:p w14:paraId="4368D73F" w14:textId="77777777" w:rsidR="00DC72B3" w:rsidRPr="006F29B4" w:rsidRDefault="00DC72B3" w:rsidP="00DC72B3">
            <w:pPr>
              <w:jc w:val="center"/>
              <w:rPr>
                <w:rFonts w:ascii="CAIXA Std Book" w:eastAsia="Times New Roman" w:hAnsi="CAIXA Std Book" w:cs="Arial"/>
                <w:b/>
                <w:color w:val="FFFFFF"/>
                <w:sz w:val="18"/>
                <w:szCs w:val="18"/>
              </w:rPr>
            </w:pPr>
            <w:r w:rsidRPr="006F29B4">
              <w:rPr>
                <w:rFonts w:ascii="CAIXA Std Book" w:eastAsia="Times New Roman" w:hAnsi="CAIXA Std Book" w:cs="Arial"/>
                <w:b/>
                <w:color w:val="FFFFFF"/>
                <w:sz w:val="18"/>
                <w:szCs w:val="18"/>
              </w:rPr>
              <w:t>Saldo em 31/03/2025</w:t>
            </w:r>
          </w:p>
        </w:tc>
      </w:tr>
      <w:tr w:rsidR="00077512" w:rsidRPr="006F29B4" w14:paraId="37B1681A" w14:textId="77777777" w:rsidTr="005E1E94">
        <w:trPr>
          <w:trHeight w:val="283"/>
        </w:trPr>
        <w:tc>
          <w:tcPr>
            <w:tcW w:w="1898" w:type="pct"/>
            <w:tcBorders>
              <w:left w:val="nil"/>
              <w:bottom w:val="single" w:sz="4" w:space="0" w:color="FFFFFF"/>
              <w:right w:val="nil"/>
            </w:tcBorders>
            <w:shd w:val="clear" w:color="000000" w:fill="DAE9F8"/>
            <w:noWrap/>
            <w:vAlign w:val="center"/>
            <w:hideMark/>
          </w:tcPr>
          <w:p w14:paraId="7CFBF13E" w14:textId="05845EA6" w:rsidR="00077512" w:rsidRPr="006F29B4" w:rsidRDefault="00077512" w:rsidP="00077512">
            <w:pPr>
              <w:rPr>
                <w:rFonts w:ascii="CAIXA Std Book" w:eastAsia="Times New Roman" w:hAnsi="CAIXA Std Book" w:cs="Arial"/>
                <w:b/>
                <w:color w:val="005CA9"/>
                <w:sz w:val="18"/>
                <w:szCs w:val="18"/>
              </w:rPr>
            </w:pPr>
            <w:r w:rsidRPr="006F29B4">
              <w:rPr>
                <w:rFonts w:ascii="CAIXA Std Book" w:eastAsia="Times New Roman" w:hAnsi="CAIXA Std Book" w:cs="Arial"/>
                <w:b/>
                <w:color w:val="005CA9"/>
                <w:sz w:val="18"/>
                <w:szCs w:val="18"/>
              </w:rPr>
              <w:t xml:space="preserve">Ativos </w:t>
            </w:r>
            <w:r>
              <w:rPr>
                <w:rFonts w:ascii="CAIXA Std Book" w:eastAsia="Times New Roman" w:hAnsi="CAIXA Std Book" w:cs="Arial"/>
                <w:b/>
                <w:color w:val="005CA9"/>
                <w:sz w:val="18"/>
                <w:szCs w:val="18"/>
              </w:rPr>
              <w:t>f</w:t>
            </w:r>
            <w:r w:rsidRPr="006F29B4">
              <w:rPr>
                <w:rFonts w:ascii="CAIXA Std Book" w:eastAsia="Times New Roman" w:hAnsi="CAIXA Std Book" w:cs="Arial"/>
                <w:b/>
                <w:color w:val="005CA9"/>
                <w:sz w:val="18"/>
                <w:szCs w:val="18"/>
              </w:rPr>
              <w:t>inanceiros</w:t>
            </w:r>
          </w:p>
        </w:tc>
        <w:tc>
          <w:tcPr>
            <w:tcW w:w="620" w:type="pct"/>
            <w:tcBorders>
              <w:left w:val="nil"/>
              <w:bottom w:val="single" w:sz="4" w:space="0" w:color="FFFFFF"/>
              <w:right w:val="nil"/>
            </w:tcBorders>
            <w:shd w:val="clear" w:color="000000" w:fill="DAE9F8"/>
            <w:noWrap/>
            <w:vAlign w:val="center"/>
            <w:hideMark/>
          </w:tcPr>
          <w:p w14:paraId="6862C298" w14:textId="0F38B2D1" w:rsidR="00077512" w:rsidRPr="006F29B4" w:rsidRDefault="00077512" w:rsidP="00077512">
            <w:pPr>
              <w:jc w:val="right"/>
              <w:rPr>
                <w:rFonts w:ascii="CAIXA Std Book" w:eastAsia="Times New Roman" w:hAnsi="CAIXA Std Book" w:cs="Arial"/>
                <w:b/>
                <w:color w:val="005CA9"/>
                <w:sz w:val="18"/>
                <w:szCs w:val="18"/>
              </w:rPr>
            </w:pPr>
            <w:r>
              <w:rPr>
                <w:rFonts w:ascii="CAIXA Std Book" w:hAnsi="CAIXA Std Book" w:cs="Calibri"/>
                <w:b/>
                <w:bCs/>
                <w:color w:val="005CA9"/>
                <w:sz w:val="18"/>
                <w:szCs w:val="18"/>
              </w:rPr>
              <w:t>(11.317.223)</w:t>
            </w:r>
          </w:p>
        </w:tc>
        <w:tc>
          <w:tcPr>
            <w:tcW w:w="620" w:type="pct"/>
            <w:tcBorders>
              <w:left w:val="nil"/>
              <w:bottom w:val="single" w:sz="4" w:space="0" w:color="FFFFFF"/>
              <w:right w:val="nil"/>
            </w:tcBorders>
            <w:shd w:val="clear" w:color="000000" w:fill="DAE9F8"/>
            <w:noWrap/>
            <w:vAlign w:val="center"/>
            <w:hideMark/>
          </w:tcPr>
          <w:p w14:paraId="2FD030CA" w14:textId="0D30B16E" w:rsidR="00077512" w:rsidRPr="006F29B4" w:rsidRDefault="00077512" w:rsidP="00077512">
            <w:pPr>
              <w:jc w:val="right"/>
              <w:rPr>
                <w:rFonts w:ascii="CAIXA Std Book" w:eastAsia="Times New Roman" w:hAnsi="CAIXA Std Book" w:cs="Arial"/>
                <w:b/>
                <w:color w:val="005CA9"/>
                <w:sz w:val="18"/>
                <w:szCs w:val="18"/>
              </w:rPr>
            </w:pPr>
            <w:r>
              <w:rPr>
                <w:rFonts w:ascii="CAIXA Std Book" w:hAnsi="CAIXA Std Book" w:cs="Calibri"/>
                <w:b/>
                <w:bCs/>
                <w:color w:val="005CA9"/>
                <w:sz w:val="18"/>
                <w:szCs w:val="18"/>
              </w:rPr>
              <w:t>7.105.063</w:t>
            </w:r>
          </w:p>
        </w:tc>
        <w:tc>
          <w:tcPr>
            <w:tcW w:w="620" w:type="pct"/>
            <w:tcBorders>
              <w:left w:val="nil"/>
              <w:bottom w:val="single" w:sz="4" w:space="0" w:color="FFFFFF"/>
              <w:right w:val="nil"/>
            </w:tcBorders>
            <w:shd w:val="clear" w:color="000000" w:fill="DAE9F8"/>
            <w:noWrap/>
            <w:vAlign w:val="center"/>
            <w:hideMark/>
          </w:tcPr>
          <w:p w14:paraId="60EC7A9D" w14:textId="2013709A" w:rsidR="00077512" w:rsidRPr="006F29B4" w:rsidRDefault="00077512" w:rsidP="00077512">
            <w:pPr>
              <w:jc w:val="right"/>
              <w:rPr>
                <w:rFonts w:ascii="CAIXA Std Book" w:eastAsia="Times New Roman" w:hAnsi="CAIXA Std Book" w:cs="Arial"/>
                <w:b/>
                <w:color w:val="005CA9"/>
                <w:sz w:val="18"/>
                <w:szCs w:val="18"/>
              </w:rPr>
            </w:pPr>
            <w:r>
              <w:rPr>
                <w:rFonts w:ascii="CAIXA Std Book" w:hAnsi="CAIXA Std Book" w:cs="Calibri"/>
                <w:b/>
                <w:bCs/>
                <w:color w:val="005CA9"/>
                <w:sz w:val="18"/>
                <w:szCs w:val="18"/>
              </w:rPr>
              <w:t>(1.431.427)</w:t>
            </w:r>
          </w:p>
        </w:tc>
        <w:tc>
          <w:tcPr>
            <w:tcW w:w="620" w:type="pct"/>
            <w:tcBorders>
              <w:left w:val="nil"/>
              <w:bottom w:val="single" w:sz="4" w:space="0" w:color="FFFFFF"/>
              <w:right w:val="nil"/>
            </w:tcBorders>
            <w:shd w:val="clear" w:color="000000" w:fill="DAE9F8"/>
            <w:noWrap/>
            <w:vAlign w:val="center"/>
            <w:hideMark/>
          </w:tcPr>
          <w:p w14:paraId="6B28D2F1" w14:textId="24D37ACB" w:rsidR="00077512" w:rsidRPr="006F29B4" w:rsidRDefault="00077512" w:rsidP="00077512">
            <w:pPr>
              <w:jc w:val="right"/>
              <w:rPr>
                <w:rFonts w:ascii="CAIXA Std Book" w:eastAsia="Times New Roman" w:hAnsi="CAIXA Std Book" w:cs="Arial"/>
                <w:b/>
                <w:color w:val="005CA9"/>
                <w:sz w:val="18"/>
                <w:szCs w:val="18"/>
              </w:rPr>
            </w:pPr>
            <w:r>
              <w:rPr>
                <w:rFonts w:ascii="CAIXA Std Book" w:hAnsi="CAIXA Std Book" w:cs="Calibri"/>
                <w:b/>
                <w:bCs/>
                <w:color w:val="005CA9"/>
                <w:sz w:val="18"/>
                <w:szCs w:val="18"/>
              </w:rPr>
              <w:t>(6.094.245)</w:t>
            </w:r>
          </w:p>
        </w:tc>
        <w:tc>
          <w:tcPr>
            <w:tcW w:w="622" w:type="pct"/>
            <w:tcBorders>
              <w:left w:val="nil"/>
              <w:bottom w:val="single" w:sz="4" w:space="0" w:color="FFFFFF"/>
              <w:right w:val="nil"/>
            </w:tcBorders>
            <w:shd w:val="clear" w:color="000000" w:fill="DAE9F8"/>
            <w:noWrap/>
            <w:vAlign w:val="center"/>
            <w:hideMark/>
          </w:tcPr>
          <w:p w14:paraId="183155B3" w14:textId="601A9616" w:rsidR="00077512" w:rsidRPr="006F29B4" w:rsidRDefault="00077512" w:rsidP="00077512">
            <w:pPr>
              <w:jc w:val="right"/>
              <w:rPr>
                <w:rFonts w:ascii="CAIXA Std Book" w:eastAsia="Times New Roman" w:hAnsi="CAIXA Std Book" w:cs="Arial"/>
                <w:b/>
                <w:color w:val="005CA9"/>
                <w:sz w:val="18"/>
                <w:szCs w:val="18"/>
              </w:rPr>
            </w:pPr>
            <w:r>
              <w:rPr>
                <w:rFonts w:ascii="CAIXA Std Book" w:hAnsi="CAIXA Std Book" w:cs="Calibri"/>
                <w:b/>
                <w:bCs/>
                <w:color w:val="005CA9"/>
                <w:sz w:val="18"/>
                <w:szCs w:val="18"/>
              </w:rPr>
              <w:t>(11.737.832)</w:t>
            </w:r>
          </w:p>
        </w:tc>
      </w:tr>
      <w:tr w:rsidR="00077512" w:rsidRPr="006F29B4" w14:paraId="14C09E70" w14:textId="77777777" w:rsidTr="005E1E94">
        <w:trPr>
          <w:trHeight w:val="283"/>
        </w:trPr>
        <w:tc>
          <w:tcPr>
            <w:tcW w:w="1898" w:type="pct"/>
            <w:tcBorders>
              <w:top w:val="nil"/>
              <w:left w:val="nil"/>
              <w:bottom w:val="single" w:sz="4" w:space="0" w:color="FFFFFF"/>
              <w:right w:val="nil"/>
            </w:tcBorders>
            <w:shd w:val="clear" w:color="auto" w:fill="auto"/>
            <w:noWrap/>
            <w:vAlign w:val="center"/>
            <w:hideMark/>
          </w:tcPr>
          <w:p w14:paraId="73449D07" w14:textId="06A240F9" w:rsidR="00077512" w:rsidRPr="006F29B4" w:rsidRDefault="00077512" w:rsidP="00077512">
            <w:pPr>
              <w:ind w:firstLineChars="100" w:firstLine="180"/>
              <w:rPr>
                <w:rFonts w:ascii="CAIXA Std Book" w:eastAsia="Times New Roman" w:hAnsi="CAIXA Std Book" w:cs="Arial"/>
                <w:color w:val="005CA9"/>
                <w:sz w:val="18"/>
                <w:szCs w:val="18"/>
              </w:rPr>
            </w:pPr>
            <w:r w:rsidRPr="006F29B4">
              <w:rPr>
                <w:rFonts w:ascii="CAIXA Std Book" w:eastAsia="Times New Roman" w:hAnsi="CAIXA Std Book" w:cs="Arial"/>
                <w:color w:val="005CA9"/>
                <w:sz w:val="18"/>
                <w:szCs w:val="18"/>
              </w:rPr>
              <w:t xml:space="preserve">Títulos e </w:t>
            </w:r>
            <w:r>
              <w:rPr>
                <w:rFonts w:ascii="CAIXA Std Book" w:eastAsia="Times New Roman" w:hAnsi="CAIXA Std Book" w:cs="Arial"/>
                <w:color w:val="005CA9"/>
                <w:sz w:val="18"/>
                <w:szCs w:val="18"/>
              </w:rPr>
              <w:t>v</w:t>
            </w:r>
            <w:r w:rsidRPr="006F29B4">
              <w:rPr>
                <w:rFonts w:ascii="CAIXA Std Book" w:eastAsia="Times New Roman" w:hAnsi="CAIXA Std Book" w:cs="Arial"/>
                <w:color w:val="005CA9"/>
                <w:sz w:val="18"/>
                <w:szCs w:val="18"/>
              </w:rPr>
              <w:t xml:space="preserve">alores </w:t>
            </w:r>
            <w:r>
              <w:rPr>
                <w:rFonts w:ascii="CAIXA Std Book" w:eastAsia="Times New Roman" w:hAnsi="CAIXA Std Book" w:cs="Arial"/>
                <w:color w:val="005CA9"/>
                <w:sz w:val="18"/>
                <w:szCs w:val="18"/>
              </w:rPr>
              <w:t>m</w:t>
            </w:r>
            <w:r w:rsidRPr="006F29B4">
              <w:rPr>
                <w:rFonts w:ascii="CAIXA Std Book" w:eastAsia="Times New Roman" w:hAnsi="CAIXA Std Book" w:cs="Arial"/>
                <w:color w:val="005CA9"/>
                <w:sz w:val="18"/>
                <w:szCs w:val="18"/>
              </w:rPr>
              <w:t>obiliários</w:t>
            </w:r>
          </w:p>
        </w:tc>
        <w:tc>
          <w:tcPr>
            <w:tcW w:w="620" w:type="pct"/>
            <w:tcBorders>
              <w:top w:val="nil"/>
              <w:left w:val="nil"/>
              <w:bottom w:val="single" w:sz="8" w:space="0" w:color="FFFFFF"/>
              <w:right w:val="nil"/>
            </w:tcBorders>
            <w:shd w:val="clear" w:color="auto" w:fill="auto"/>
            <w:noWrap/>
            <w:vAlign w:val="center"/>
            <w:hideMark/>
          </w:tcPr>
          <w:p w14:paraId="2A49020A" w14:textId="65958E1C" w:rsidR="00077512" w:rsidRPr="006F29B4" w:rsidRDefault="00077512" w:rsidP="00077512">
            <w:pPr>
              <w:ind w:firstLineChars="100" w:firstLine="180"/>
              <w:jc w:val="right"/>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r w:rsidRPr="00EB0020">
              <w:rPr>
                <w:rFonts w:ascii="CAIXA Std Book" w:eastAsia="Times New Roman" w:hAnsi="CAIXA Std Book" w:cs="Arial"/>
                <w:color w:val="005CA9"/>
                <w:sz w:val="18"/>
                <w:szCs w:val="18"/>
              </w:rPr>
              <w:t>139.813</w:t>
            </w:r>
            <w:r>
              <w:rPr>
                <w:rFonts w:ascii="CAIXA Std Book" w:eastAsia="Times New Roman" w:hAnsi="CAIXA Std Book" w:cs="Arial"/>
                <w:color w:val="005CA9"/>
                <w:sz w:val="18"/>
                <w:szCs w:val="18"/>
              </w:rPr>
              <w:t>)</w:t>
            </w:r>
          </w:p>
        </w:tc>
        <w:tc>
          <w:tcPr>
            <w:tcW w:w="620" w:type="pct"/>
            <w:tcBorders>
              <w:top w:val="nil"/>
              <w:left w:val="nil"/>
              <w:bottom w:val="single" w:sz="8" w:space="0" w:color="FFFFFF"/>
              <w:right w:val="nil"/>
            </w:tcBorders>
            <w:shd w:val="clear" w:color="auto" w:fill="auto"/>
            <w:noWrap/>
            <w:vAlign w:val="center"/>
            <w:hideMark/>
          </w:tcPr>
          <w:p w14:paraId="4DE01412" w14:textId="19E62141" w:rsidR="00077512" w:rsidRPr="006F29B4" w:rsidRDefault="00077512" w:rsidP="00077512">
            <w:pPr>
              <w:ind w:firstLineChars="100" w:firstLine="180"/>
              <w:jc w:val="right"/>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r w:rsidRPr="00EB0020">
              <w:rPr>
                <w:rFonts w:ascii="CAIXA Std Book" w:eastAsia="Times New Roman" w:hAnsi="CAIXA Std Book" w:cs="Arial"/>
                <w:color w:val="005CA9"/>
                <w:sz w:val="18"/>
                <w:szCs w:val="18"/>
              </w:rPr>
              <w:t>47.014</w:t>
            </w:r>
            <w:r>
              <w:rPr>
                <w:rFonts w:ascii="CAIXA Std Book" w:eastAsia="Times New Roman" w:hAnsi="CAIXA Std Book" w:cs="Arial"/>
                <w:color w:val="005CA9"/>
                <w:sz w:val="18"/>
                <w:szCs w:val="18"/>
              </w:rPr>
              <w:t>)</w:t>
            </w:r>
          </w:p>
        </w:tc>
        <w:tc>
          <w:tcPr>
            <w:tcW w:w="620" w:type="pct"/>
            <w:tcBorders>
              <w:top w:val="nil"/>
              <w:left w:val="nil"/>
              <w:bottom w:val="single" w:sz="8" w:space="0" w:color="FFFFFF"/>
              <w:right w:val="nil"/>
            </w:tcBorders>
            <w:shd w:val="clear" w:color="auto" w:fill="auto"/>
            <w:noWrap/>
            <w:vAlign w:val="center"/>
            <w:hideMark/>
          </w:tcPr>
          <w:p w14:paraId="286ED999" w14:textId="4650AF53" w:rsidR="00077512" w:rsidRPr="006F29B4" w:rsidRDefault="00077512" w:rsidP="00077512">
            <w:pPr>
              <w:ind w:firstLineChars="100" w:firstLine="180"/>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c>
          <w:tcPr>
            <w:tcW w:w="620" w:type="pct"/>
            <w:tcBorders>
              <w:top w:val="nil"/>
              <w:left w:val="nil"/>
              <w:bottom w:val="single" w:sz="8" w:space="0" w:color="FFFFFF"/>
              <w:right w:val="nil"/>
            </w:tcBorders>
            <w:shd w:val="clear" w:color="auto" w:fill="auto"/>
            <w:noWrap/>
            <w:vAlign w:val="center"/>
            <w:hideMark/>
          </w:tcPr>
          <w:p w14:paraId="3F9E7B01" w14:textId="2062E1A4" w:rsidR="00077512" w:rsidRPr="006F29B4" w:rsidRDefault="00077512" w:rsidP="00077512">
            <w:pPr>
              <w:ind w:firstLineChars="100" w:firstLine="180"/>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c>
          <w:tcPr>
            <w:tcW w:w="622" w:type="pct"/>
            <w:tcBorders>
              <w:top w:val="nil"/>
              <w:left w:val="nil"/>
              <w:bottom w:val="single" w:sz="8" w:space="0" w:color="FFFFFF"/>
              <w:right w:val="nil"/>
            </w:tcBorders>
            <w:shd w:val="clear" w:color="auto" w:fill="auto"/>
            <w:noWrap/>
            <w:vAlign w:val="center"/>
            <w:hideMark/>
          </w:tcPr>
          <w:p w14:paraId="3DE1A696" w14:textId="1FE8F85D" w:rsidR="00077512" w:rsidRPr="006F29B4" w:rsidRDefault="00077512" w:rsidP="00077512">
            <w:pPr>
              <w:ind w:firstLineChars="100" w:firstLine="180"/>
              <w:jc w:val="right"/>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(186.827)</w:t>
            </w:r>
          </w:p>
        </w:tc>
      </w:tr>
      <w:tr w:rsidR="00077512" w:rsidRPr="006F29B4" w14:paraId="08269961" w14:textId="77777777" w:rsidTr="005E1E94">
        <w:trPr>
          <w:trHeight w:val="283"/>
        </w:trPr>
        <w:tc>
          <w:tcPr>
            <w:tcW w:w="1898" w:type="pct"/>
            <w:tcBorders>
              <w:top w:val="nil"/>
              <w:left w:val="nil"/>
              <w:bottom w:val="single" w:sz="4" w:space="0" w:color="FFFFFF"/>
              <w:right w:val="nil"/>
            </w:tcBorders>
            <w:shd w:val="clear" w:color="auto" w:fill="auto"/>
            <w:noWrap/>
            <w:vAlign w:val="center"/>
            <w:hideMark/>
          </w:tcPr>
          <w:p w14:paraId="3C8AEF47" w14:textId="26BCE1A5" w:rsidR="00077512" w:rsidRPr="006F29B4" w:rsidRDefault="00077512" w:rsidP="00077512">
            <w:pPr>
              <w:ind w:firstLineChars="100" w:firstLine="180"/>
              <w:rPr>
                <w:rFonts w:ascii="CAIXA Std Book" w:eastAsia="Times New Roman" w:hAnsi="CAIXA Std Book" w:cs="Arial"/>
                <w:color w:val="005CA9"/>
                <w:sz w:val="18"/>
                <w:szCs w:val="18"/>
              </w:rPr>
            </w:pPr>
            <w:r w:rsidRPr="006F29B4">
              <w:rPr>
                <w:rFonts w:ascii="CAIXA Std Book" w:eastAsia="Times New Roman" w:hAnsi="CAIXA Std Book" w:cs="Arial"/>
                <w:color w:val="005CA9"/>
                <w:sz w:val="18"/>
                <w:szCs w:val="18"/>
              </w:rPr>
              <w:t xml:space="preserve">Carteira de </w:t>
            </w:r>
            <w:r>
              <w:rPr>
                <w:rFonts w:ascii="CAIXA Std Book" w:eastAsia="Times New Roman" w:hAnsi="CAIXA Std Book" w:cs="Arial"/>
                <w:color w:val="005CA9"/>
                <w:sz w:val="18"/>
                <w:szCs w:val="18"/>
              </w:rPr>
              <w:t>c</w:t>
            </w:r>
            <w:r w:rsidRPr="006F29B4">
              <w:rPr>
                <w:rFonts w:ascii="CAIXA Std Book" w:eastAsia="Times New Roman" w:hAnsi="CAIXA Std Book" w:cs="Arial"/>
                <w:color w:val="005CA9"/>
                <w:sz w:val="18"/>
                <w:szCs w:val="18"/>
              </w:rPr>
              <w:t>rédito</w:t>
            </w:r>
          </w:p>
        </w:tc>
        <w:tc>
          <w:tcPr>
            <w:tcW w:w="620" w:type="pct"/>
            <w:tcBorders>
              <w:top w:val="nil"/>
              <w:left w:val="nil"/>
              <w:bottom w:val="single" w:sz="4" w:space="0" w:color="FFFFFF"/>
              <w:right w:val="nil"/>
            </w:tcBorders>
            <w:shd w:val="clear" w:color="auto" w:fill="auto"/>
            <w:noWrap/>
            <w:vAlign w:val="center"/>
            <w:hideMark/>
          </w:tcPr>
          <w:p w14:paraId="390A404C" w14:textId="743C8112" w:rsidR="00077512" w:rsidRPr="00C879C8" w:rsidRDefault="00077512" w:rsidP="00077512">
            <w:pPr>
              <w:jc w:val="right"/>
              <w:rPr>
                <w:rFonts w:ascii="CAIXA Std Book" w:hAnsi="CAIXA Std Book"/>
                <w:color w:val="005CA9"/>
                <w:sz w:val="18"/>
                <w:szCs w:val="18"/>
              </w:rPr>
            </w:pPr>
            <w:r w:rsidRPr="00C879C8">
              <w:rPr>
                <w:rFonts w:ascii="CAIXA Std Book" w:hAnsi="CAIXA Std Book"/>
                <w:color w:val="005CA9"/>
                <w:sz w:val="18"/>
                <w:szCs w:val="18"/>
              </w:rPr>
              <w:t>(11.177.410)</w:t>
            </w:r>
          </w:p>
        </w:tc>
        <w:tc>
          <w:tcPr>
            <w:tcW w:w="620" w:type="pct"/>
            <w:tcBorders>
              <w:top w:val="nil"/>
              <w:left w:val="nil"/>
              <w:bottom w:val="single" w:sz="4" w:space="0" w:color="FFFFFF"/>
              <w:right w:val="nil"/>
            </w:tcBorders>
            <w:shd w:val="clear" w:color="auto" w:fill="auto"/>
            <w:noWrap/>
            <w:vAlign w:val="center"/>
            <w:hideMark/>
          </w:tcPr>
          <w:p w14:paraId="595184B7" w14:textId="50307EA8" w:rsidR="00077512" w:rsidRPr="00C879C8" w:rsidRDefault="00077512" w:rsidP="00077512">
            <w:pPr>
              <w:jc w:val="right"/>
              <w:rPr>
                <w:rFonts w:ascii="CAIXA Std Book" w:hAnsi="CAIXA Std Book"/>
                <w:color w:val="005CA9"/>
                <w:sz w:val="18"/>
                <w:szCs w:val="18"/>
              </w:rPr>
            </w:pPr>
            <w:r w:rsidRPr="00C879C8">
              <w:rPr>
                <w:rFonts w:ascii="CAIXA Std Book" w:hAnsi="CAIXA Std Book"/>
                <w:color w:val="005CA9"/>
                <w:sz w:val="18"/>
                <w:szCs w:val="18"/>
              </w:rPr>
              <w:t>7.152.077</w:t>
            </w:r>
          </w:p>
        </w:tc>
        <w:tc>
          <w:tcPr>
            <w:tcW w:w="620" w:type="pct"/>
            <w:tcBorders>
              <w:top w:val="nil"/>
              <w:left w:val="nil"/>
              <w:bottom w:val="single" w:sz="4" w:space="0" w:color="FFFFFF"/>
              <w:right w:val="nil"/>
            </w:tcBorders>
            <w:shd w:val="clear" w:color="auto" w:fill="auto"/>
            <w:noWrap/>
            <w:vAlign w:val="center"/>
            <w:hideMark/>
          </w:tcPr>
          <w:p w14:paraId="275D49E8" w14:textId="6F77DB41" w:rsidR="00077512" w:rsidRPr="00C879C8" w:rsidRDefault="00077512" w:rsidP="00077512">
            <w:pPr>
              <w:jc w:val="right"/>
              <w:rPr>
                <w:rFonts w:ascii="CAIXA Std Book" w:hAnsi="CAIXA Std Book"/>
                <w:color w:val="005CA9"/>
                <w:sz w:val="18"/>
                <w:szCs w:val="18"/>
              </w:rPr>
            </w:pPr>
            <w:r w:rsidRPr="00C879C8">
              <w:rPr>
                <w:rFonts w:ascii="CAIXA Std Book" w:hAnsi="CAIXA Std Book"/>
                <w:color w:val="005CA9"/>
                <w:sz w:val="18"/>
                <w:szCs w:val="18"/>
              </w:rPr>
              <w:t>(1.431.427)</w:t>
            </w:r>
          </w:p>
        </w:tc>
        <w:tc>
          <w:tcPr>
            <w:tcW w:w="620" w:type="pct"/>
            <w:tcBorders>
              <w:top w:val="nil"/>
              <w:left w:val="nil"/>
              <w:bottom w:val="single" w:sz="4" w:space="0" w:color="FFFFFF"/>
              <w:right w:val="nil"/>
            </w:tcBorders>
            <w:shd w:val="clear" w:color="auto" w:fill="auto"/>
            <w:noWrap/>
            <w:vAlign w:val="center"/>
            <w:hideMark/>
          </w:tcPr>
          <w:p w14:paraId="40E91290" w14:textId="64233FDA" w:rsidR="00077512" w:rsidRPr="00C879C8" w:rsidRDefault="00077512" w:rsidP="00077512">
            <w:pPr>
              <w:jc w:val="right"/>
              <w:rPr>
                <w:rFonts w:ascii="CAIXA Std Book" w:hAnsi="CAIXA Std Book"/>
                <w:color w:val="005CA9"/>
                <w:sz w:val="18"/>
                <w:szCs w:val="18"/>
              </w:rPr>
            </w:pPr>
            <w:r w:rsidRPr="00C879C8">
              <w:rPr>
                <w:rFonts w:ascii="CAIXA Std Book" w:hAnsi="CAIXA Std Book"/>
                <w:color w:val="005CA9"/>
                <w:sz w:val="18"/>
                <w:szCs w:val="18"/>
              </w:rPr>
              <w:t>(6.094.245)</w:t>
            </w:r>
          </w:p>
        </w:tc>
        <w:tc>
          <w:tcPr>
            <w:tcW w:w="622" w:type="pct"/>
            <w:tcBorders>
              <w:top w:val="nil"/>
              <w:left w:val="nil"/>
              <w:bottom w:val="single" w:sz="4" w:space="0" w:color="FFFFFF"/>
              <w:right w:val="nil"/>
            </w:tcBorders>
            <w:shd w:val="clear" w:color="auto" w:fill="auto"/>
            <w:noWrap/>
            <w:vAlign w:val="center"/>
            <w:hideMark/>
          </w:tcPr>
          <w:p w14:paraId="4879EA84" w14:textId="3755761F" w:rsidR="00077512" w:rsidRPr="00C879C8" w:rsidRDefault="00077512" w:rsidP="00077512">
            <w:pPr>
              <w:jc w:val="right"/>
              <w:rPr>
                <w:rFonts w:ascii="CAIXA Std Book" w:hAnsi="CAIXA Std Book"/>
                <w:color w:val="005CA9"/>
                <w:sz w:val="18"/>
                <w:szCs w:val="18"/>
              </w:rPr>
            </w:pPr>
            <w:r w:rsidRPr="00C879C8">
              <w:rPr>
                <w:rFonts w:ascii="CAIXA Std Book" w:hAnsi="CAIXA Std Book"/>
                <w:color w:val="005CA9"/>
                <w:sz w:val="18"/>
                <w:szCs w:val="18"/>
              </w:rPr>
              <w:t>(11.551.005)</w:t>
            </w:r>
          </w:p>
        </w:tc>
      </w:tr>
      <w:tr w:rsidR="00077512" w:rsidRPr="006F29B4" w14:paraId="18A45DC0" w14:textId="77777777" w:rsidTr="005E1E94">
        <w:trPr>
          <w:trHeight w:val="283"/>
        </w:trPr>
        <w:tc>
          <w:tcPr>
            <w:tcW w:w="1898" w:type="pct"/>
            <w:tcBorders>
              <w:top w:val="nil"/>
              <w:left w:val="nil"/>
              <w:bottom w:val="single" w:sz="4" w:space="0" w:color="FFFFFF"/>
              <w:right w:val="nil"/>
            </w:tcBorders>
            <w:shd w:val="clear" w:color="auto" w:fill="DAE9F8"/>
            <w:noWrap/>
            <w:vAlign w:val="center"/>
            <w:hideMark/>
          </w:tcPr>
          <w:p w14:paraId="4BD6E665" w14:textId="45A58A7E" w:rsidR="00077512" w:rsidRPr="006F29B4" w:rsidRDefault="00077512" w:rsidP="00077512">
            <w:pPr>
              <w:rPr>
                <w:rFonts w:ascii="CAIXA Std Book" w:eastAsia="Times New Roman" w:hAnsi="CAIXA Std Book" w:cs="Arial"/>
                <w:b/>
                <w:color w:val="005CA9"/>
                <w:sz w:val="18"/>
                <w:szCs w:val="18"/>
              </w:rPr>
            </w:pPr>
            <w:r w:rsidRPr="006F29B4">
              <w:rPr>
                <w:rFonts w:ascii="CAIXA Std Book" w:eastAsia="Times New Roman" w:hAnsi="CAIXA Std Book" w:cs="Arial"/>
                <w:b/>
                <w:color w:val="005CA9"/>
                <w:sz w:val="18"/>
                <w:szCs w:val="18"/>
              </w:rPr>
              <w:t xml:space="preserve">Passivos </w:t>
            </w:r>
            <w:r>
              <w:rPr>
                <w:rFonts w:ascii="CAIXA Std Book" w:eastAsia="Times New Roman" w:hAnsi="CAIXA Std Book" w:cs="Arial"/>
                <w:b/>
                <w:color w:val="005CA9"/>
                <w:sz w:val="18"/>
                <w:szCs w:val="18"/>
              </w:rPr>
              <w:t>f</w:t>
            </w:r>
            <w:r w:rsidRPr="006F29B4">
              <w:rPr>
                <w:rFonts w:ascii="CAIXA Std Book" w:eastAsia="Times New Roman" w:hAnsi="CAIXA Std Book" w:cs="Arial"/>
                <w:b/>
                <w:color w:val="005CA9"/>
                <w:sz w:val="18"/>
                <w:szCs w:val="18"/>
              </w:rPr>
              <w:t>inanceiros</w:t>
            </w:r>
          </w:p>
        </w:tc>
        <w:tc>
          <w:tcPr>
            <w:tcW w:w="620" w:type="pct"/>
            <w:tcBorders>
              <w:top w:val="nil"/>
              <w:left w:val="nil"/>
              <w:bottom w:val="single" w:sz="4" w:space="0" w:color="FFFFFF"/>
              <w:right w:val="nil"/>
            </w:tcBorders>
            <w:shd w:val="clear" w:color="000000" w:fill="DAE9F8"/>
            <w:noWrap/>
            <w:vAlign w:val="center"/>
            <w:hideMark/>
          </w:tcPr>
          <w:p w14:paraId="0E518776" w14:textId="4EFAAAD7" w:rsidR="00077512" w:rsidRPr="006F29B4" w:rsidRDefault="00077512" w:rsidP="00077512">
            <w:pPr>
              <w:jc w:val="right"/>
              <w:rPr>
                <w:rFonts w:ascii="CAIXA Std Book" w:eastAsia="Times New Roman" w:hAnsi="CAIXA Std Book" w:cs="Arial"/>
                <w:b/>
                <w:color w:val="005CA9"/>
                <w:sz w:val="18"/>
                <w:szCs w:val="18"/>
              </w:rPr>
            </w:pPr>
            <w:r>
              <w:rPr>
                <w:rFonts w:ascii="CAIXA Std Book" w:hAnsi="CAIXA Std Book" w:cs="Calibri"/>
                <w:b/>
                <w:bCs/>
                <w:color w:val="005CA9"/>
                <w:sz w:val="18"/>
                <w:szCs w:val="18"/>
              </w:rPr>
              <w:t>(898.057)</w:t>
            </w:r>
          </w:p>
        </w:tc>
        <w:tc>
          <w:tcPr>
            <w:tcW w:w="620" w:type="pct"/>
            <w:tcBorders>
              <w:top w:val="nil"/>
              <w:left w:val="nil"/>
              <w:bottom w:val="single" w:sz="4" w:space="0" w:color="FFFFFF"/>
              <w:right w:val="nil"/>
            </w:tcBorders>
            <w:shd w:val="clear" w:color="000000" w:fill="DAE9F8"/>
            <w:noWrap/>
            <w:vAlign w:val="center"/>
            <w:hideMark/>
          </w:tcPr>
          <w:p w14:paraId="68C67A61" w14:textId="0178D4FF" w:rsidR="00077512" w:rsidRPr="006F29B4" w:rsidRDefault="00077512" w:rsidP="00077512">
            <w:pPr>
              <w:jc w:val="right"/>
              <w:rPr>
                <w:rFonts w:ascii="CAIXA Std Book" w:eastAsia="Times New Roman" w:hAnsi="CAIXA Std Book" w:cs="Arial"/>
                <w:b/>
                <w:color w:val="005CA9"/>
                <w:sz w:val="18"/>
                <w:szCs w:val="18"/>
              </w:rPr>
            </w:pPr>
            <w:r>
              <w:rPr>
                <w:rFonts w:ascii="CAIXA Std Book" w:hAnsi="CAIXA Std Book" w:cs="Calibri"/>
                <w:b/>
                <w:bCs/>
                <w:color w:val="005CA9"/>
                <w:sz w:val="18"/>
                <w:szCs w:val="18"/>
              </w:rPr>
              <w:t>(13.346)</w:t>
            </w:r>
          </w:p>
        </w:tc>
        <w:tc>
          <w:tcPr>
            <w:tcW w:w="620" w:type="pct"/>
            <w:tcBorders>
              <w:top w:val="nil"/>
              <w:left w:val="nil"/>
              <w:bottom w:val="single" w:sz="4" w:space="0" w:color="FFFFFF"/>
              <w:right w:val="nil"/>
            </w:tcBorders>
            <w:shd w:val="clear" w:color="000000" w:fill="DAE9F8"/>
            <w:noWrap/>
            <w:vAlign w:val="center"/>
            <w:hideMark/>
          </w:tcPr>
          <w:p w14:paraId="2151C424" w14:textId="138FFAC7" w:rsidR="00077512" w:rsidRPr="006F29B4" w:rsidRDefault="00077512" w:rsidP="00077512">
            <w:pPr>
              <w:jc w:val="right"/>
              <w:rPr>
                <w:rFonts w:ascii="CAIXA Std Book" w:eastAsia="Times New Roman" w:hAnsi="CAIXA Std Book" w:cs="Arial"/>
                <w:b/>
                <w:color w:val="005CA9"/>
                <w:sz w:val="18"/>
                <w:szCs w:val="18"/>
              </w:rPr>
            </w:pPr>
            <w:r>
              <w:rPr>
                <w:rFonts w:ascii="CAIXA Std Book" w:hAnsi="CAIXA Std Book" w:cs="Calibri"/>
                <w:b/>
                <w:bCs/>
                <w:color w:val="005CA9"/>
                <w:sz w:val="18"/>
                <w:szCs w:val="18"/>
              </w:rPr>
              <w:t>(48.279)</w:t>
            </w:r>
          </w:p>
        </w:tc>
        <w:tc>
          <w:tcPr>
            <w:tcW w:w="620" w:type="pct"/>
            <w:tcBorders>
              <w:top w:val="nil"/>
              <w:left w:val="nil"/>
              <w:bottom w:val="single" w:sz="4" w:space="0" w:color="FFFFFF"/>
              <w:right w:val="nil"/>
            </w:tcBorders>
            <w:shd w:val="clear" w:color="000000" w:fill="DAE9F8"/>
            <w:noWrap/>
            <w:vAlign w:val="center"/>
            <w:hideMark/>
          </w:tcPr>
          <w:p w14:paraId="58DE57F1" w14:textId="15946A5B" w:rsidR="00077512" w:rsidRPr="006F29B4" w:rsidRDefault="00077512" w:rsidP="00077512">
            <w:pPr>
              <w:jc w:val="right"/>
              <w:rPr>
                <w:rFonts w:ascii="CAIXA Std Book" w:eastAsia="Times New Roman" w:hAnsi="CAIXA Std Book" w:cs="Arial"/>
                <w:b/>
                <w:color w:val="005CA9"/>
                <w:sz w:val="18"/>
                <w:szCs w:val="18"/>
              </w:rPr>
            </w:pPr>
            <w:r>
              <w:rPr>
                <w:rFonts w:ascii="CAIXA Std Book" w:hAnsi="CAIXA Std Book" w:cs="Calibri"/>
                <w:b/>
                <w:bCs/>
                <w:color w:val="005CA9"/>
                <w:sz w:val="18"/>
                <w:szCs w:val="18"/>
              </w:rPr>
              <w:t>(60.034)</w:t>
            </w:r>
          </w:p>
        </w:tc>
        <w:tc>
          <w:tcPr>
            <w:tcW w:w="622" w:type="pct"/>
            <w:tcBorders>
              <w:top w:val="nil"/>
              <w:left w:val="nil"/>
              <w:bottom w:val="single" w:sz="4" w:space="0" w:color="FFFFFF"/>
              <w:right w:val="nil"/>
            </w:tcBorders>
            <w:shd w:val="clear" w:color="000000" w:fill="DAE9F8"/>
            <w:noWrap/>
            <w:vAlign w:val="center"/>
            <w:hideMark/>
          </w:tcPr>
          <w:p w14:paraId="64E0A199" w14:textId="79C0DDAA" w:rsidR="00077512" w:rsidRPr="006F29B4" w:rsidRDefault="00077512" w:rsidP="00077512">
            <w:pPr>
              <w:jc w:val="right"/>
              <w:rPr>
                <w:rFonts w:ascii="CAIXA Std Book" w:eastAsia="Times New Roman" w:hAnsi="CAIXA Std Book" w:cs="Arial"/>
                <w:b/>
                <w:color w:val="005CA9"/>
                <w:sz w:val="18"/>
                <w:szCs w:val="18"/>
              </w:rPr>
            </w:pPr>
            <w:r>
              <w:rPr>
                <w:rFonts w:ascii="CAIXA Std Book" w:hAnsi="CAIXA Std Book" w:cs="Calibri"/>
                <w:b/>
                <w:bCs/>
                <w:color w:val="005CA9"/>
                <w:sz w:val="18"/>
                <w:szCs w:val="18"/>
              </w:rPr>
              <w:t>(1.019.716)</w:t>
            </w:r>
          </w:p>
        </w:tc>
      </w:tr>
      <w:tr w:rsidR="00077512" w:rsidRPr="006F29B4" w14:paraId="1069F94C" w14:textId="77777777" w:rsidTr="005E1E94">
        <w:trPr>
          <w:trHeight w:val="283"/>
        </w:trPr>
        <w:tc>
          <w:tcPr>
            <w:tcW w:w="1898" w:type="pct"/>
            <w:tcBorders>
              <w:top w:val="nil"/>
              <w:left w:val="nil"/>
              <w:bottom w:val="single" w:sz="4" w:space="0" w:color="FFFFFF"/>
              <w:right w:val="nil"/>
            </w:tcBorders>
            <w:shd w:val="clear" w:color="auto" w:fill="auto"/>
            <w:noWrap/>
            <w:vAlign w:val="center"/>
            <w:hideMark/>
          </w:tcPr>
          <w:p w14:paraId="74AD4931" w14:textId="03C68FA7" w:rsidR="00077512" w:rsidRPr="006F29B4" w:rsidRDefault="00077512" w:rsidP="00077512">
            <w:pPr>
              <w:ind w:firstLineChars="100" w:firstLine="180"/>
              <w:rPr>
                <w:rFonts w:ascii="CAIXA Std Book" w:eastAsia="Times New Roman" w:hAnsi="CAIXA Std Book" w:cs="Arial"/>
                <w:color w:val="005CA9"/>
                <w:sz w:val="18"/>
                <w:szCs w:val="18"/>
              </w:rPr>
            </w:pPr>
            <w:r w:rsidRPr="006F29B4">
              <w:rPr>
                <w:rFonts w:ascii="CAIXA Std Book" w:eastAsia="Times New Roman" w:hAnsi="CAIXA Std Book" w:cs="Arial"/>
                <w:color w:val="005CA9"/>
                <w:sz w:val="18"/>
                <w:szCs w:val="18"/>
              </w:rPr>
              <w:t xml:space="preserve">Compromisso de </w:t>
            </w:r>
            <w:r>
              <w:rPr>
                <w:rFonts w:ascii="CAIXA Std Book" w:eastAsia="Times New Roman" w:hAnsi="CAIXA Std Book" w:cs="Arial"/>
                <w:color w:val="005CA9"/>
                <w:sz w:val="18"/>
                <w:szCs w:val="18"/>
              </w:rPr>
              <w:t>empréstimos e c</w:t>
            </w:r>
            <w:r w:rsidRPr="006F29B4">
              <w:rPr>
                <w:rFonts w:ascii="CAIXA Std Book" w:eastAsia="Times New Roman" w:hAnsi="CAIXA Std Book" w:cs="Arial"/>
                <w:color w:val="005CA9"/>
                <w:sz w:val="18"/>
                <w:szCs w:val="18"/>
              </w:rPr>
              <w:t>rédito</w:t>
            </w:r>
            <w:r>
              <w:rPr>
                <w:rFonts w:ascii="CAIXA Std Book" w:eastAsia="Times New Roman" w:hAnsi="CAIXA Std Book" w:cs="Arial"/>
                <w:color w:val="005CA9"/>
                <w:sz w:val="18"/>
                <w:szCs w:val="18"/>
              </w:rPr>
              <w:t>s</w:t>
            </w:r>
            <w:r w:rsidRPr="006F29B4">
              <w:rPr>
                <w:rFonts w:ascii="CAIXA Std Book" w:eastAsia="Times New Roman" w:hAnsi="CAIXA Std Book" w:cs="Arial"/>
                <w:color w:val="005CA9"/>
                <w:sz w:val="18"/>
                <w:szCs w:val="18"/>
              </w:rPr>
              <w:t xml:space="preserve"> a </w:t>
            </w:r>
            <w:r>
              <w:rPr>
                <w:rFonts w:ascii="CAIXA Std Book" w:eastAsia="Times New Roman" w:hAnsi="CAIXA Std Book" w:cs="Arial"/>
                <w:color w:val="005CA9"/>
                <w:sz w:val="18"/>
                <w:szCs w:val="18"/>
              </w:rPr>
              <w:t>l</w:t>
            </w:r>
            <w:r w:rsidRPr="006F29B4">
              <w:rPr>
                <w:rFonts w:ascii="CAIXA Std Book" w:eastAsia="Times New Roman" w:hAnsi="CAIXA Std Book" w:cs="Arial"/>
                <w:color w:val="005CA9"/>
                <w:sz w:val="18"/>
                <w:szCs w:val="18"/>
              </w:rPr>
              <w:t>iberar</w:t>
            </w:r>
          </w:p>
        </w:tc>
        <w:tc>
          <w:tcPr>
            <w:tcW w:w="620" w:type="pct"/>
            <w:tcBorders>
              <w:top w:val="nil"/>
              <w:left w:val="nil"/>
              <w:bottom w:val="single" w:sz="8" w:space="0" w:color="FFFFFF"/>
              <w:right w:val="nil"/>
            </w:tcBorders>
            <w:shd w:val="clear" w:color="auto" w:fill="auto"/>
            <w:noWrap/>
            <w:vAlign w:val="center"/>
            <w:hideMark/>
          </w:tcPr>
          <w:p w14:paraId="36DDD0B7" w14:textId="19FE0419" w:rsidR="00077512" w:rsidRPr="006F29B4" w:rsidRDefault="00077512" w:rsidP="00077512">
            <w:pPr>
              <w:jc w:val="right"/>
              <w:rPr>
                <w:rFonts w:ascii="CAIXA Std Book" w:eastAsia="Times New Roman" w:hAnsi="CAIXA Std Book" w:cs="Arial"/>
                <w:color w:val="005CA9"/>
                <w:sz w:val="18"/>
                <w:szCs w:val="18"/>
              </w:rPr>
            </w:pPr>
            <w:r>
              <w:rPr>
                <w:rFonts w:ascii="CAIXA Std Book" w:hAnsi="CAIXA Std Book"/>
                <w:color w:val="005CA9"/>
                <w:sz w:val="18"/>
                <w:szCs w:val="18"/>
              </w:rPr>
              <w:t>(878.405)</w:t>
            </w:r>
          </w:p>
        </w:tc>
        <w:tc>
          <w:tcPr>
            <w:tcW w:w="620" w:type="pct"/>
            <w:tcBorders>
              <w:top w:val="nil"/>
              <w:left w:val="nil"/>
              <w:bottom w:val="single" w:sz="8" w:space="0" w:color="FFFFFF"/>
              <w:right w:val="nil"/>
            </w:tcBorders>
            <w:shd w:val="clear" w:color="auto" w:fill="auto"/>
            <w:noWrap/>
            <w:vAlign w:val="center"/>
            <w:hideMark/>
          </w:tcPr>
          <w:p w14:paraId="769CD651" w14:textId="2B3B2952" w:rsidR="00077512" w:rsidRPr="006F29B4" w:rsidRDefault="00077512" w:rsidP="00077512">
            <w:pPr>
              <w:jc w:val="right"/>
              <w:rPr>
                <w:rFonts w:ascii="CAIXA Std Book" w:eastAsia="Times New Roman" w:hAnsi="CAIXA Std Book" w:cs="Arial"/>
                <w:color w:val="005CA9"/>
                <w:sz w:val="18"/>
                <w:szCs w:val="18"/>
              </w:rPr>
            </w:pPr>
            <w:r>
              <w:rPr>
                <w:rFonts w:ascii="CAIXA Std Book" w:hAnsi="CAIXA Std Book"/>
                <w:color w:val="005CA9"/>
                <w:sz w:val="18"/>
                <w:szCs w:val="18"/>
              </w:rPr>
              <w:t>(</w:t>
            </w:r>
            <w:r w:rsidRPr="00E95FE5">
              <w:rPr>
                <w:rFonts w:ascii="CAIXA Std Book" w:hAnsi="CAIXA Std Book"/>
                <w:color w:val="005CA9"/>
                <w:sz w:val="18"/>
                <w:szCs w:val="18"/>
              </w:rPr>
              <w:t>11.189</w:t>
            </w:r>
            <w:r>
              <w:rPr>
                <w:rFonts w:ascii="CAIXA Std Book" w:hAnsi="CAIXA Std Book"/>
                <w:color w:val="005CA9"/>
                <w:sz w:val="18"/>
                <w:szCs w:val="18"/>
              </w:rPr>
              <w:t>)</w:t>
            </w:r>
          </w:p>
        </w:tc>
        <w:tc>
          <w:tcPr>
            <w:tcW w:w="620" w:type="pct"/>
            <w:tcBorders>
              <w:top w:val="nil"/>
              <w:left w:val="nil"/>
              <w:bottom w:val="single" w:sz="8" w:space="0" w:color="FFFFFF"/>
              <w:right w:val="nil"/>
            </w:tcBorders>
            <w:shd w:val="clear" w:color="auto" w:fill="auto"/>
            <w:noWrap/>
            <w:vAlign w:val="center"/>
            <w:hideMark/>
          </w:tcPr>
          <w:p w14:paraId="79D6D975" w14:textId="2F2032D8" w:rsidR="00077512" w:rsidRPr="006F29B4" w:rsidRDefault="00077512" w:rsidP="00077512">
            <w:pPr>
              <w:jc w:val="right"/>
              <w:rPr>
                <w:rFonts w:ascii="CAIXA Std Book" w:eastAsia="Times New Roman" w:hAnsi="CAIXA Std Book" w:cs="Arial"/>
                <w:color w:val="005CA9"/>
                <w:sz w:val="18"/>
                <w:szCs w:val="18"/>
              </w:rPr>
            </w:pPr>
            <w:r>
              <w:rPr>
                <w:rFonts w:ascii="CAIXA Std Book" w:hAnsi="CAIXA Std Book"/>
                <w:color w:val="005CA9"/>
                <w:sz w:val="18"/>
                <w:szCs w:val="18"/>
              </w:rPr>
              <w:t>(48.919)</w:t>
            </w:r>
          </w:p>
        </w:tc>
        <w:tc>
          <w:tcPr>
            <w:tcW w:w="620" w:type="pct"/>
            <w:tcBorders>
              <w:top w:val="nil"/>
              <w:left w:val="nil"/>
              <w:bottom w:val="single" w:sz="8" w:space="0" w:color="FFFFFF"/>
              <w:right w:val="nil"/>
            </w:tcBorders>
            <w:shd w:val="clear" w:color="auto" w:fill="auto"/>
            <w:noWrap/>
            <w:vAlign w:val="center"/>
            <w:hideMark/>
          </w:tcPr>
          <w:p w14:paraId="42615D68" w14:textId="6B016C56" w:rsidR="00077512" w:rsidRPr="006F29B4" w:rsidRDefault="00077512" w:rsidP="00077512">
            <w:pPr>
              <w:jc w:val="right"/>
              <w:rPr>
                <w:rFonts w:ascii="CAIXA Std Book" w:eastAsia="Times New Roman" w:hAnsi="CAIXA Std Book" w:cs="Arial"/>
                <w:color w:val="005CA9"/>
                <w:sz w:val="18"/>
                <w:szCs w:val="18"/>
              </w:rPr>
            </w:pPr>
            <w:r>
              <w:rPr>
                <w:rFonts w:ascii="CAIXA Std Book" w:hAnsi="CAIXA Std Book"/>
                <w:color w:val="005CA9"/>
                <w:sz w:val="18"/>
                <w:szCs w:val="18"/>
              </w:rPr>
              <w:t>(60.148)</w:t>
            </w:r>
          </w:p>
        </w:tc>
        <w:tc>
          <w:tcPr>
            <w:tcW w:w="622" w:type="pct"/>
            <w:tcBorders>
              <w:top w:val="nil"/>
              <w:left w:val="nil"/>
              <w:bottom w:val="single" w:sz="8" w:space="0" w:color="FFFFFF"/>
              <w:right w:val="nil"/>
            </w:tcBorders>
            <w:shd w:val="clear" w:color="auto" w:fill="auto"/>
            <w:noWrap/>
            <w:vAlign w:val="center"/>
            <w:hideMark/>
          </w:tcPr>
          <w:p w14:paraId="2C493B05" w14:textId="6940B524" w:rsidR="00077512" w:rsidRPr="006F29B4" w:rsidRDefault="00077512" w:rsidP="00077512">
            <w:pPr>
              <w:jc w:val="right"/>
              <w:rPr>
                <w:rFonts w:ascii="CAIXA Std Book" w:eastAsia="Times New Roman" w:hAnsi="CAIXA Std Book" w:cs="Arial"/>
                <w:color w:val="005CA9"/>
                <w:sz w:val="18"/>
                <w:szCs w:val="18"/>
              </w:rPr>
            </w:pPr>
            <w:r>
              <w:rPr>
                <w:rFonts w:ascii="CAIXA Std Book" w:hAnsi="CAIXA Std Book"/>
                <w:color w:val="005CA9"/>
                <w:sz w:val="18"/>
                <w:szCs w:val="18"/>
              </w:rPr>
              <w:t>(</w:t>
            </w:r>
            <w:r w:rsidRPr="003061BC">
              <w:rPr>
                <w:rFonts w:ascii="CAIXA Std Book" w:hAnsi="CAIXA Std Book"/>
                <w:color w:val="005CA9"/>
                <w:sz w:val="18"/>
                <w:szCs w:val="18"/>
              </w:rPr>
              <w:t>998.661</w:t>
            </w:r>
            <w:r>
              <w:rPr>
                <w:rFonts w:ascii="CAIXA Std Book" w:hAnsi="CAIXA Std Book"/>
                <w:color w:val="005CA9"/>
                <w:sz w:val="18"/>
                <w:szCs w:val="18"/>
              </w:rPr>
              <w:t>)</w:t>
            </w:r>
          </w:p>
        </w:tc>
      </w:tr>
      <w:tr w:rsidR="00077512" w:rsidRPr="006F29B4" w14:paraId="0F0D923B" w14:textId="77777777" w:rsidTr="005E1E94">
        <w:trPr>
          <w:trHeight w:val="283"/>
        </w:trPr>
        <w:tc>
          <w:tcPr>
            <w:tcW w:w="1898" w:type="pct"/>
            <w:tcBorders>
              <w:top w:val="nil"/>
              <w:left w:val="nil"/>
              <w:bottom w:val="single" w:sz="4" w:space="0" w:color="FFFFFF"/>
              <w:right w:val="nil"/>
            </w:tcBorders>
            <w:shd w:val="clear" w:color="auto" w:fill="auto"/>
            <w:noWrap/>
            <w:vAlign w:val="center"/>
            <w:hideMark/>
          </w:tcPr>
          <w:p w14:paraId="4C8DA137" w14:textId="01ECF1D1" w:rsidR="00077512" w:rsidRPr="006F29B4" w:rsidRDefault="00077512" w:rsidP="00077512">
            <w:pPr>
              <w:ind w:firstLineChars="100" w:firstLine="180"/>
              <w:rPr>
                <w:rFonts w:ascii="CAIXA Std Book" w:eastAsia="Times New Roman" w:hAnsi="CAIXA Std Book" w:cs="Arial"/>
                <w:color w:val="005CA9"/>
                <w:sz w:val="18"/>
                <w:szCs w:val="18"/>
              </w:rPr>
            </w:pPr>
            <w:r w:rsidRPr="006F29B4">
              <w:rPr>
                <w:rFonts w:ascii="CAIXA Std Book" w:eastAsia="Times New Roman" w:hAnsi="CAIXA Std Book" w:cs="Arial"/>
                <w:color w:val="005CA9"/>
                <w:sz w:val="18"/>
                <w:szCs w:val="18"/>
              </w:rPr>
              <w:t xml:space="preserve">Garantias </w:t>
            </w:r>
            <w:r>
              <w:rPr>
                <w:rFonts w:ascii="CAIXA Std Book" w:eastAsia="Times New Roman" w:hAnsi="CAIXA Std Book" w:cs="Arial"/>
                <w:color w:val="005CA9"/>
                <w:sz w:val="18"/>
                <w:szCs w:val="18"/>
              </w:rPr>
              <w:t>f</w:t>
            </w:r>
            <w:r w:rsidRPr="006F29B4">
              <w:rPr>
                <w:rFonts w:ascii="CAIXA Std Book" w:eastAsia="Times New Roman" w:hAnsi="CAIXA Std Book" w:cs="Arial"/>
                <w:color w:val="005CA9"/>
                <w:sz w:val="18"/>
                <w:szCs w:val="18"/>
              </w:rPr>
              <w:t xml:space="preserve">inanceiras </w:t>
            </w:r>
            <w:r>
              <w:rPr>
                <w:rFonts w:ascii="CAIXA Std Book" w:eastAsia="Times New Roman" w:hAnsi="CAIXA Std Book" w:cs="Arial"/>
                <w:color w:val="005CA9"/>
                <w:sz w:val="18"/>
                <w:szCs w:val="18"/>
              </w:rPr>
              <w:t>p</w:t>
            </w:r>
            <w:r w:rsidRPr="006F29B4">
              <w:rPr>
                <w:rFonts w:ascii="CAIXA Std Book" w:eastAsia="Times New Roman" w:hAnsi="CAIXA Std Book" w:cs="Arial"/>
                <w:color w:val="005CA9"/>
                <w:sz w:val="18"/>
                <w:szCs w:val="18"/>
              </w:rPr>
              <w:t>restadas</w:t>
            </w:r>
          </w:p>
        </w:tc>
        <w:tc>
          <w:tcPr>
            <w:tcW w:w="620" w:type="pct"/>
            <w:tcBorders>
              <w:top w:val="nil"/>
              <w:left w:val="nil"/>
              <w:bottom w:val="single" w:sz="8" w:space="0" w:color="FFFFFF"/>
              <w:right w:val="nil"/>
            </w:tcBorders>
            <w:shd w:val="clear" w:color="auto" w:fill="auto"/>
            <w:noWrap/>
            <w:vAlign w:val="center"/>
            <w:hideMark/>
          </w:tcPr>
          <w:p w14:paraId="706E9531" w14:textId="33CCED13" w:rsidR="00077512" w:rsidRPr="0062688D" w:rsidRDefault="00077512" w:rsidP="00077512">
            <w:pPr>
              <w:ind w:firstLineChars="100" w:firstLine="180"/>
              <w:jc w:val="right"/>
              <w:rPr>
                <w:rFonts w:ascii="CAIXA Std Book" w:eastAsia="Times New Roman" w:hAnsi="CAIXA Std Book" w:cs="Arial"/>
                <w:color w:val="005CA9"/>
                <w:sz w:val="18"/>
                <w:szCs w:val="18"/>
                <w:highlight w:val="yellow"/>
              </w:rPr>
            </w:pPr>
            <w:r>
              <w:rPr>
                <w:rFonts w:ascii="CAIXA Std Book" w:hAnsi="CAIXA Std Book"/>
                <w:color w:val="005CA9"/>
                <w:sz w:val="18"/>
                <w:szCs w:val="18"/>
              </w:rPr>
              <w:t>(19.652)</w:t>
            </w:r>
          </w:p>
        </w:tc>
        <w:tc>
          <w:tcPr>
            <w:tcW w:w="620" w:type="pct"/>
            <w:tcBorders>
              <w:top w:val="nil"/>
              <w:left w:val="nil"/>
              <w:bottom w:val="single" w:sz="8" w:space="0" w:color="FFFFFF"/>
              <w:right w:val="nil"/>
            </w:tcBorders>
            <w:shd w:val="clear" w:color="auto" w:fill="auto"/>
            <w:noWrap/>
            <w:vAlign w:val="center"/>
            <w:hideMark/>
          </w:tcPr>
          <w:p w14:paraId="5D5E6D50" w14:textId="6A7FC9EF" w:rsidR="00077512" w:rsidRPr="0062688D" w:rsidRDefault="00077512" w:rsidP="00077512">
            <w:pPr>
              <w:ind w:firstLineChars="100" w:firstLine="180"/>
              <w:jc w:val="right"/>
              <w:rPr>
                <w:rFonts w:ascii="CAIXA Std Book" w:eastAsia="Times New Roman" w:hAnsi="CAIXA Std Book" w:cs="Arial"/>
                <w:color w:val="005CA9"/>
                <w:sz w:val="18"/>
                <w:szCs w:val="18"/>
                <w:highlight w:val="yellow"/>
              </w:rPr>
            </w:pPr>
            <w:r>
              <w:rPr>
                <w:rFonts w:ascii="CAIXA Std Book" w:hAnsi="CAIXA Std Book"/>
                <w:color w:val="005CA9"/>
                <w:sz w:val="18"/>
                <w:szCs w:val="18"/>
              </w:rPr>
              <w:t>(2.157)</w:t>
            </w:r>
          </w:p>
        </w:tc>
        <w:tc>
          <w:tcPr>
            <w:tcW w:w="620" w:type="pct"/>
            <w:tcBorders>
              <w:top w:val="nil"/>
              <w:left w:val="nil"/>
              <w:bottom w:val="single" w:sz="8" w:space="0" w:color="FFFFFF"/>
              <w:right w:val="nil"/>
            </w:tcBorders>
            <w:shd w:val="clear" w:color="auto" w:fill="auto"/>
            <w:noWrap/>
            <w:vAlign w:val="center"/>
            <w:hideMark/>
          </w:tcPr>
          <w:p w14:paraId="0A94814A" w14:textId="2D370DFA" w:rsidR="00077512" w:rsidRPr="006F29B4" w:rsidRDefault="00077512" w:rsidP="00077512">
            <w:pPr>
              <w:ind w:firstLineChars="100" w:firstLine="180"/>
              <w:jc w:val="right"/>
              <w:rPr>
                <w:rFonts w:ascii="CAIXA Std Book" w:eastAsia="Times New Roman" w:hAnsi="CAIXA Std Book" w:cs="Arial"/>
                <w:color w:val="005CA9"/>
                <w:sz w:val="18"/>
                <w:szCs w:val="18"/>
              </w:rPr>
            </w:pPr>
            <w:r>
              <w:rPr>
                <w:rFonts w:ascii="CAIXA Std Book" w:hAnsi="CAIXA Std Book"/>
                <w:color w:val="005CA9"/>
                <w:sz w:val="18"/>
                <w:szCs w:val="18"/>
              </w:rPr>
              <w:t>640</w:t>
            </w:r>
          </w:p>
        </w:tc>
        <w:tc>
          <w:tcPr>
            <w:tcW w:w="620" w:type="pct"/>
            <w:tcBorders>
              <w:top w:val="nil"/>
              <w:left w:val="nil"/>
              <w:bottom w:val="single" w:sz="8" w:space="0" w:color="FFFFFF"/>
              <w:right w:val="nil"/>
            </w:tcBorders>
            <w:shd w:val="clear" w:color="auto" w:fill="auto"/>
            <w:noWrap/>
            <w:vAlign w:val="center"/>
            <w:hideMark/>
          </w:tcPr>
          <w:p w14:paraId="7E30A495" w14:textId="34200743" w:rsidR="00077512" w:rsidRPr="006F29B4" w:rsidRDefault="00077512" w:rsidP="00077512">
            <w:pPr>
              <w:ind w:firstLineChars="100" w:firstLine="180"/>
              <w:jc w:val="right"/>
              <w:rPr>
                <w:rFonts w:ascii="CAIXA Std Book" w:eastAsia="Times New Roman" w:hAnsi="CAIXA Std Book" w:cs="Arial"/>
                <w:color w:val="005CA9"/>
                <w:sz w:val="18"/>
                <w:szCs w:val="18"/>
              </w:rPr>
            </w:pPr>
            <w:r>
              <w:rPr>
                <w:rFonts w:ascii="CAIXA Std Book" w:hAnsi="CAIXA Std Book"/>
                <w:color w:val="005CA9"/>
                <w:sz w:val="18"/>
                <w:szCs w:val="18"/>
              </w:rPr>
              <w:t>114</w:t>
            </w:r>
          </w:p>
        </w:tc>
        <w:tc>
          <w:tcPr>
            <w:tcW w:w="622" w:type="pct"/>
            <w:tcBorders>
              <w:top w:val="nil"/>
              <w:left w:val="nil"/>
              <w:bottom w:val="single" w:sz="8" w:space="0" w:color="FFFFFF"/>
              <w:right w:val="nil"/>
            </w:tcBorders>
            <w:shd w:val="clear" w:color="auto" w:fill="auto"/>
            <w:noWrap/>
            <w:vAlign w:val="center"/>
            <w:hideMark/>
          </w:tcPr>
          <w:p w14:paraId="2B26EAE1" w14:textId="599330C6" w:rsidR="00077512" w:rsidRPr="006F29B4" w:rsidRDefault="00077512" w:rsidP="00077512">
            <w:pPr>
              <w:ind w:firstLineChars="100" w:firstLine="180"/>
              <w:jc w:val="right"/>
              <w:rPr>
                <w:rFonts w:ascii="CAIXA Std Book" w:eastAsia="Times New Roman" w:hAnsi="CAIXA Std Book" w:cs="Arial"/>
                <w:color w:val="005CA9"/>
                <w:sz w:val="18"/>
                <w:szCs w:val="18"/>
              </w:rPr>
            </w:pPr>
            <w:r>
              <w:rPr>
                <w:rFonts w:ascii="CAIXA Std Book" w:hAnsi="CAIXA Std Book"/>
                <w:color w:val="005CA9"/>
                <w:sz w:val="18"/>
                <w:szCs w:val="18"/>
              </w:rPr>
              <w:t>(21.055)</w:t>
            </w:r>
          </w:p>
        </w:tc>
      </w:tr>
      <w:tr w:rsidR="00077512" w:rsidRPr="006F29B4" w14:paraId="04166C57" w14:textId="77777777" w:rsidTr="005E1E94">
        <w:trPr>
          <w:trHeight w:val="283"/>
        </w:trPr>
        <w:tc>
          <w:tcPr>
            <w:tcW w:w="1898" w:type="pct"/>
            <w:tcBorders>
              <w:top w:val="nil"/>
              <w:left w:val="single" w:sz="4" w:space="0" w:color="FFFFFF"/>
              <w:bottom w:val="nil"/>
              <w:right w:val="nil"/>
            </w:tcBorders>
            <w:shd w:val="clear" w:color="000000" w:fill="009FD0"/>
            <w:noWrap/>
            <w:vAlign w:val="center"/>
            <w:hideMark/>
          </w:tcPr>
          <w:p w14:paraId="16AFA8C5" w14:textId="77777777" w:rsidR="00077512" w:rsidRPr="006F29B4" w:rsidRDefault="00077512" w:rsidP="00077512">
            <w:pPr>
              <w:rPr>
                <w:rFonts w:ascii="CAIXA Std Book" w:eastAsia="Times New Roman" w:hAnsi="CAIXA Std Book" w:cs="Arial"/>
                <w:b/>
                <w:color w:val="FFFFFF"/>
                <w:sz w:val="18"/>
                <w:szCs w:val="18"/>
              </w:rPr>
            </w:pPr>
            <w:r w:rsidRPr="006F29B4">
              <w:rPr>
                <w:rFonts w:ascii="CAIXA Std Book" w:eastAsia="Times New Roman" w:hAnsi="CAIXA Std Book" w:cs="Arial"/>
                <w:b/>
                <w:color w:val="FFFFFF"/>
                <w:sz w:val="18"/>
                <w:szCs w:val="18"/>
              </w:rPr>
              <w:t>Total</w:t>
            </w:r>
          </w:p>
        </w:tc>
        <w:tc>
          <w:tcPr>
            <w:tcW w:w="620" w:type="pct"/>
            <w:tcBorders>
              <w:top w:val="nil"/>
              <w:left w:val="nil"/>
              <w:bottom w:val="nil"/>
              <w:right w:val="nil"/>
            </w:tcBorders>
            <w:shd w:val="clear" w:color="000000" w:fill="009FD0"/>
            <w:noWrap/>
            <w:vAlign w:val="center"/>
            <w:hideMark/>
          </w:tcPr>
          <w:p w14:paraId="6BEA3E0B" w14:textId="63D1B7D2" w:rsidR="00077512" w:rsidRPr="006F29B4" w:rsidRDefault="00077512" w:rsidP="00077512">
            <w:pPr>
              <w:jc w:val="right"/>
              <w:rPr>
                <w:rFonts w:ascii="CAIXA Std Book" w:eastAsia="Times New Roman" w:hAnsi="CAIXA Std Book" w:cs="Arial"/>
                <w:b/>
                <w:color w:val="FFFFFF"/>
                <w:sz w:val="18"/>
                <w:szCs w:val="18"/>
              </w:rPr>
            </w:pPr>
            <w:r>
              <w:rPr>
                <w:rFonts w:ascii="CAIXA Std Book" w:hAnsi="CAIXA Std Book" w:cs="Calibri"/>
                <w:b/>
                <w:bCs/>
                <w:color w:val="FFFFFF"/>
                <w:sz w:val="18"/>
                <w:szCs w:val="18"/>
              </w:rPr>
              <w:t>(12.215.280)</w:t>
            </w:r>
          </w:p>
        </w:tc>
        <w:tc>
          <w:tcPr>
            <w:tcW w:w="620" w:type="pct"/>
            <w:tcBorders>
              <w:top w:val="nil"/>
              <w:left w:val="nil"/>
              <w:bottom w:val="nil"/>
              <w:right w:val="nil"/>
            </w:tcBorders>
            <w:shd w:val="clear" w:color="000000" w:fill="009FD0"/>
            <w:vAlign w:val="center"/>
            <w:hideMark/>
          </w:tcPr>
          <w:p w14:paraId="145B19D8" w14:textId="4F96290F" w:rsidR="00077512" w:rsidRPr="006F29B4" w:rsidRDefault="00077512" w:rsidP="00077512">
            <w:pPr>
              <w:jc w:val="right"/>
              <w:rPr>
                <w:rFonts w:ascii="CAIXA Std Book" w:eastAsia="Times New Roman" w:hAnsi="CAIXA Std Book" w:cs="Arial"/>
                <w:b/>
                <w:color w:val="FFFFFF"/>
                <w:sz w:val="18"/>
                <w:szCs w:val="18"/>
              </w:rPr>
            </w:pPr>
            <w:r>
              <w:rPr>
                <w:rFonts w:ascii="CAIXA Std Book" w:hAnsi="CAIXA Std Book" w:cs="Calibri"/>
                <w:b/>
                <w:bCs/>
                <w:color w:val="FFFFFF"/>
                <w:sz w:val="18"/>
                <w:szCs w:val="18"/>
              </w:rPr>
              <w:t>7.091.717</w:t>
            </w:r>
          </w:p>
        </w:tc>
        <w:tc>
          <w:tcPr>
            <w:tcW w:w="620" w:type="pct"/>
            <w:tcBorders>
              <w:top w:val="nil"/>
              <w:left w:val="nil"/>
              <w:bottom w:val="nil"/>
              <w:right w:val="nil"/>
            </w:tcBorders>
            <w:shd w:val="clear" w:color="000000" w:fill="009FD0"/>
            <w:vAlign w:val="center"/>
            <w:hideMark/>
          </w:tcPr>
          <w:p w14:paraId="05FB320A" w14:textId="1E32E606" w:rsidR="00077512" w:rsidRPr="006F29B4" w:rsidRDefault="00077512" w:rsidP="00077512">
            <w:pPr>
              <w:jc w:val="right"/>
              <w:rPr>
                <w:rFonts w:ascii="CAIXA Std Book" w:eastAsia="Times New Roman" w:hAnsi="CAIXA Std Book" w:cs="Arial"/>
                <w:b/>
                <w:color w:val="FFFFFF"/>
                <w:sz w:val="18"/>
                <w:szCs w:val="18"/>
              </w:rPr>
            </w:pPr>
            <w:r>
              <w:rPr>
                <w:rFonts w:ascii="CAIXA Std Book" w:hAnsi="CAIXA Std Book" w:cs="Calibri"/>
                <w:b/>
                <w:bCs/>
                <w:color w:val="FFFFFF"/>
                <w:sz w:val="18"/>
                <w:szCs w:val="18"/>
              </w:rPr>
              <w:t>(1.479.706)</w:t>
            </w:r>
          </w:p>
        </w:tc>
        <w:tc>
          <w:tcPr>
            <w:tcW w:w="620" w:type="pct"/>
            <w:tcBorders>
              <w:top w:val="nil"/>
              <w:left w:val="nil"/>
              <w:bottom w:val="nil"/>
              <w:right w:val="nil"/>
            </w:tcBorders>
            <w:shd w:val="clear" w:color="000000" w:fill="009FD0"/>
            <w:vAlign w:val="center"/>
            <w:hideMark/>
          </w:tcPr>
          <w:p w14:paraId="10BB5073" w14:textId="56FBB06D" w:rsidR="00077512" w:rsidRPr="006F29B4" w:rsidRDefault="00077512" w:rsidP="00077512">
            <w:pPr>
              <w:jc w:val="right"/>
              <w:rPr>
                <w:rFonts w:ascii="CAIXA Std Book" w:eastAsia="Times New Roman" w:hAnsi="CAIXA Std Book" w:cs="Arial"/>
                <w:b/>
                <w:color w:val="FFFFFF"/>
                <w:sz w:val="18"/>
                <w:szCs w:val="18"/>
              </w:rPr>
            </w:pPr>
            <w:r>
              <w:rPr>
                <w:rFonts w:ascii="CAIXA Std Book" w:hAnsi="CAIXA Std Book" w:cs="Calibri"/>
                <w:b/>
                <w:bCs/>
                <w:color w:val="FFFFFF"/>
                <w:sz w:val="18"/>
                <w:szCs w:val="18"/>
              </w:rPr>
              <w:t>(6.154.279)</w:t>
            </w:r>
          </w:p>
        </w:tc>
        <w:tc>
          <w:tcPr>
            <w:tcW w:w="622" w:type="pct"/>
            <w:tcBorders>
              <w:top w:val="nil"/>
              <w:left w:val="nil"/>
              <w:bottom w:val="nil"/>
              <w:right w:val="nil"/>
            </w:tcBorders>
            <w:shd w:val="clear" w:color="000000" w:fill="009FD0"/>
            <w:vAlign w:val="center"/>
            <w:hideMark/>
          </w:tcPr>
          <w:p w14:paraId="7D0A02B2" w14:textId="398BF757" w:rsidR="00077512" w:rsidRPr="006F29B4" w:rsidRDefault="00077512" w:rsidP="00077512">
            <w:pPr>
              <w:jc w:val="right"/>
              <w:rPr>
                <w:rFonts w:ascii="CAIXA Std Book" w:eastAsia="Times New Roman" w:hAnsi="CAIXA Std Book" w:cs="Arial"/>
                <w:b/>
                <w:color w:val="FFFFFF"/>
                <w:sz w:val="18"/>
                <w:szCs w:val="18"/>
              </w:rPr>
            </w:pPr>
            <w:r>
              <w:rPr>
                <w:rFonts w:ascii="CAIXA Std Book" w:hAnsi="CAIXA Std Book" w:cs="Calibri"/>
                <w:b/>
                <w:bCs/>
                <w:color w:val="FFFFFF"/>
                <w:sz w:val="18"/>
                <w:szCs w:val="18"/>
              </w:rPr>
              <w:t>(12.757.548)</w:t>
            </w:r>
          </w:p>
        </w:tc>
      </w:tr>
      <w:bookmarkEnd w:id="76"/>
    </w:tbl>
    <w:p w14:paraId="376F2211" w14:textId="77777777" w:rsidR="00577580" w:rsidRDefault="00577580">
      <w:pPr>
        <w:rPr>
          <w:rFonts w:ascii="CAIXA Std Book" w:hAnsi="CAIXA Std Book"/>
          <w:b/>
          <w:color w:val="005CA9"/>
          <w:sz w:val="20"/>
          <w:szCs w:val="20"/>
        </w:rPr>
      </w:pPr>
      <w:r>
        <w:rPr>
          <w:rFonts w:ascii="CAIXA Std Book" w:hAnsi="CAIXA Std Book"/>
          <w:b/>
          <w:color w:val="005CA9"/>
          <w:sz w:val="20"/>
          <w:szCs w:val="20"/>
        </w:rPr>
        <w:br w:type="page"/>
      </w:r>
    </w:p>
    <w:tbl>
      <w:tblPr>
        <w:tblW w:w="5000" w:type="pct"/>
        <w:tblCellMar>
          <w:left w:w="70" w:type="dxa"/>
          <w:right w:w="70" w:type="dxa"/>
        </w:tblCellMar>
        <w:tblLook w:val="04A0" w:firstRow="1" w:lastRow="0" w:firstColumn="1" w:lastColumn="0" w:noHBand="0" w:noVBand="1"/>
      </w:tblPr>
      <w:tblGrid>
        <w:gridCol w:w="5496"/>
        <w:gridCol w:w="1816"/>
        <w:gridCol w:w="1815"/>
        <w:gridCol w:w="1815"/>
        <w:gridCol w:w="1815"/>
        <w:gridCol w:w="1812"/>
      </w:tblGrid>
      <w:tr w:rsidR="00DC72B3" w:rsidRPr="006F29B4" w14:paraId="5B67E0EB" w14:textId="77777777" w:rsidTr="00B11AA4">
        <w:trPr>
          <w:trHeight w:val="283"/>
        </w:trPr>
        <w:tc>
          <w:tcPr>
            <w:tcW w:w="5000" w:type="pct"/>
            <w:gridSpan w:val="6"/>
            <w:tcBorders>
              <w:top w:val="nil"/>
              <w:left w:val="nil"/>
              <w:bottom w:val="single" w:sz="4" w:space="0" w:color="FFFFFF" w:themeColor="background1"/>
              <w:right w:val="nil"/>
            </w:tcBorders>
            <w:shd w:val="clear" w:color="000000" w:fill="009FD0"/>
            <w:noWrap/>
            <w:vAlign w:val="center"/>
            <w:hideMark/>
          </w:tcPr>
          <w:p w14:paraId="1E8B271A" w14:textId="3599C18B" w:rsidR="00DC72B3" w:rsidRPr="00DC72B3" w:rsidRDefault="00913FBC">
            <w:pPr>
              <w:jc w:val="center"/>
              <w:rPr>
                <w:rFonts w:ascii="CAIXA Std Book" w:eastAsia="Times New Roman" w:hAnsi="CAIXA Std Book" w:cs="Arial"/>
                <w:b/>
                <w:bCs/>
                <w:color w:val="FFFFFF"/>
                <w:sz w:val="18"/>
                <w:szCs w:val="18"/>
              </w:rPr>
            </w:pPr>
            <w:r w:rsidRPr="00DC72B3">
              <w:rPr>
                <w:rFonts w:ascii="CAIXA Std Book" w:eastAsia="Times New Roman" w:hAnsi="CAIXA Std Book" w:cs="Arial"/>
                <w:b/>
                <w:color w:val="FFFFFF"/>
                <w:sz w:val="18"/>
                <w:szCs w:val="18"/>
              </w:rPr>
              <w:lastRenderedPageBreak/>
              <w:t>I</w:t>
            </w:r>
            <w:r>
              <w:rPr>
                <w:rFonts w:ascii="CAIXA Std Book" w:eastAsia="Times New Roman" w:hAnsi="CAIXA Std Book" w:cs="Arial"/>
                <w:b/>
                <w:color w:val="FFFFFF"/>
                <w:sz w:val="18"/>
                <w:szCs w:val="18"/>
              </w:rPr>
              <w:t>ndividual</w:t>
            </w:r>
            <w:r>
              <w:rPr>
                <w:rFonts w:ascii="CAIXA Std Book" w:eastAsia="Times New Roman" w:hAnsi="CAIXA Std Book" w:cs="Calibri"/>
                <w:b/>
                <w:color w:val="FFFFFF"/>
                <w:sz w:val="18"/>
                <w:szCs w:val="18"/>
              </w:rPr>
              <w:t xml:space="preserve"> / Consolidado</w:t>
            </w:r>
          </w:p>
        </w:tc>
      </w:tr>
      <w:tr w:rsidR="00DC72B3" w:rsidRPr="006F29B4" w14:paraId="199B7D02" w14:textId="77777777" w:rsidTr="00EB469E">
        <w:trPr>
          <w:trHeight w:val="283"/>
        </w:trPr>
        <w:tc>
          <w:tcPr>
            <w:tcW w:w="1886" w:type="pct"/>
            <w:tcBorders>
              <w:top w:val="single" w:sz="4" w:space="0" w:color="FFFFFF" w:themeColor="background1"/>
              <w:left w:val="single" w:sz="4" w:space="0" w:color="FFFFFF"/>
              <w:bottom w:val="single" w:sz="4" w:space="0" w:color="FFFFFF"/>
            </w:tcBorders>
            <w:shd w:val="clear" w:color="000000" w:fill="009FD0"/>
            <w:vAlign w:val="center"/>
            <w:hideMark/>
          </w:tcPr>
          <w:p w14:paraId="3B2C745C" w14:textId="1D945CAF" w:rsidR="00DC72B3" w:rsidRPr="006F29B4" w:rsidRDefault="00DC72B3">
            <w:pPr>
              <w:jc w:val="center"/>
              <w:rPr>
                <w:rFonts w:ascii="CAIXA Std Book" w:eastAsia="Times New Roman" w:hAnsi="CAIXA Std Book" w:cs="Arial"/>
                <w:b/>
                <w:color w:val="FFFFFF"/>
                <w:sz w:val="18"/>
                <w:szCs w:val="18"/>
              </w:rPr>
            </w:pPr>
            <w:r w:rsidRPr="006F29B4">
              <w:rPr>
                <w:rFonts w:ascii="CAIXA Std Book" w:eastAsia="Times New Roman" w:hAnsi="CAIXA Std Book" w:cs="Arial"/>
                <w:b/>
                <w:color w:val="FFFFFF"/>
                <w:sz w:val="18"/>
                <w:szCs w:val="18"/>
              </w:rPr>
              <w:t>Estágio 2</w:t>
            </w:r>
          </w:p>
        </w:tc>
        <w:tc>
          <w:tcPr>
            <w:tcW w:w="623" w:type="pct"/>
            <w:tcBorders>
              <w:top w:val="single" w:sz="4" w:space="0" w:color="FFFFFF" w:themeColor="background1"/>
            </w:tcBorders>
            <w:shd w:val="clear" w:color="000000" w:fill="009FD0"/>
            <w:vAlign w:val="center"/>
            <w:hideMark/>
          </w:tcPr>
          <w:p w14:paraId="3378B0DC" w14:textId="77777777" w:rsidR="00DC72B3" w:rsidRPr="006F29B4" w:rsidRDefault="00DC72B3">
            <w:pPr>
              <w:jc w:val="center"/>
              <w:rPr>
                <w:rFonts w:ascii="CAIXA Std Book" w:eastAsia="Times New Roman" w:hAnsi="CAIXA Std Book" w:cs="Arial"/>
                <w:b/>
                <w:color w:val="FFFFFF"/>
                <w:sz w:val="18"/>
                <w:szCs w:val="18"/>
              </w:rPr>
            </w:pPr>
            <w:r w:rsidRPr="006F29B4">
              <w:rPr>
                <w:rFonts w:ascii="CAIXA Std Book" w:eastAsia="Times New Roman" w:hAnsi="CAIXA Std Book" w:cs="Arial"/>
                <w:b/>
                <w:color w:val="FFFFFF"/>
                <w:sz w:val="18"/>
                <w:szCs w:val="18"/>
              </w:rPr>
              <w:t>Saldo em 01/01/2025</w:t>
            </w:r>
          </w:p>
        </w:tc>
        <w:tc>
          <w:tcPr>
            <w:tcW w:w="623" w:type="pct"/>
            <w:tcBorders>
              <w:top w:val="single" w:sz="4" w:space="0" w:color="FFFFFF" w:themeColor="background1"/>
            </w:tcBorders>
            <w:shd w:val="clear" w:color="000000" w:fill="009FD0"/>
            <w:vAlign w:val="center"/>
            <w:hideMark/>
          </w:tcPr>
          <w:p w14:paraId="3825ADAE" w14:textId="77777777" w:rsidR="00DC72B3" w:rsidRPr="006F29B4" w:rsidRDefault="00DC72B3">
            <w:pPr>
              <w:jc w:val="center"/>
              <w:rPr>
                <w:rFonts w:ascii="CAIXA Std Book" w:eastAsia="Times New Roman" w:hAnsi="CAIXA Std Book" w:cs="Arial"/>
                <w:b/>
                <w:color w:val="FFFFFF"/>
                <w:sz w:val="18"/>
                <w:szCs w:val="18"/>
              </w:rPr>
            </w:pPr>
            <w:r w:rsidRPr="006F29B4">
              <w:rPr>
                <w:rFonts w:ascii="CAIXA Std Book" w:eastAsia="Times New Roman" w:hAnsi="CAIXA Std Book" w:cs="Arial"/>
                <w:b/>
                <w:color w:val="FFFFFF"/>
                <w:sz w:val="18"/>
                <w:szCs w:val="18"/>
              </w:rPr>
              <w:t>Constituição/ reversão</w:t>
            </w:r>
          </w:p>
        </w:tc>
        <w:tc>
          <w:tcPr>
            <w:tcW w:w="623" w:type="pct"/>
            <w:tcBorders>
              <w:top w:val="single" w:sz="4" w:space="0" w:color="FFFFFF" w:themeColor="background1"/>
            </w:tcBorders>
            <w:shd w:val="clear" w:color="000000" w:fill="009FD0"/>
            <w:vAlign w:val="center"/>
            <w:hideMark/>
          </w:tcPr>
          <w:p w14:paraId="1884CA2C" w14:textId="03A1CD6B" w:rsidR="00DC72B3" w:rsidRPr="006F29B4" w:rsidRDefault="00DC72B3">
            <w:pPr>
              <w:jc w:val="center"/>
              <w:rPr>
                <w:rFonts w:ascii="CAIXA Std Book" w:eastAsia="Times New Roman" w:hAnsi="CAIXA Std Book" w:cs="Arial"/>
                <w:b/>
                <w:color w:val="FFFFFF"/>
                <w:sz w:val="18"/>
                <w:szCs w:val="18"/>
              </w:rPr>
            </w:pPr>
            <w:r w:rsidRPr="006F29B4">
              <w:rPr>
                <w:rFonts w:ascii="CAIXA Std Book" w:eastAsia="Times New Roman" w:hAnsi="CAIXA Std Book" w:cs="Arial"/>
                <w:b/>
                <w:color w:val="FFFFFF"/>
                <w:sz w:val="18"/>
                <w:szCs w:val="18"/>
              </w:rPr>
              <w:t xml:space="preserve">Transferência do/ para estágio </w:t>
            </w:r>
            <w:r w:rsidR="006E7E31">
              <w:rPr>
                <w:rFonts w:ascii="CAIXA Std Book" w:eastAsia="Times New Roman" w:hAnsi="CAIXA Std Book" w:cs="Arial"/>
                <w:b/>
                <w:color w:val="FFFFFF"/>
                <w:sz w:val="18"/>
                <w:szCs w:val="18"/>
              </w:rPr>
              <w:t>1</w:t>
            </w:r>
          </w:p>
        </w:tc>
        <w:tc>
          <w:tcPr>
            <w:tcW w:w="623" w:type="pct"/>
            <w:tcBorders>
              <w:top w:val="single" w:sz="4" w:space="0" w:color="FFFFFF" w:themeColor="background1"/>
            </w:tcBorders>
            <w:shd w:val="clear" w:color="000000" w:fill="009FD0"/>
            <w:vAlign w:val="center"/>
            <w:hideMark/>
          </w:tcPr>
          <w:p w14:paraId="42559086" w14:textId="77777777" w:rsidR="00A579EA" w:rsidRDefault="00DC72B3">
            <w:pPr>
              <w:jc w:val="center"/>
              <w:rPr>
                <w:rFonts w:ascii="CAIXA Std Book" w:eastAsia="Times New Roman" w:hAnsi="CAIXA Std Book" w:cs="Arial"/>
                <w:b/>
                <w:color w:val="FFFFFF"/>
                <w:sz w:val="18"/>
                <w:szCs w:val="18"/>
              </w:rPr>
            </w:pPr>
            <w:r w:rsidRPr="006F29B4">
              <w:rPr>
                <w:rFonts w:ascii="CAIXA Std Book" w:eastAsia="Times New Roman" w:hAnsi="CAIXA Std Book" w:cs="Arial"/>
                <w:b/>
                <w:color w:val="FFFFFF"/>
                <w:sz w:val="18"/>
                <w:szCs w:val="18"/>
              </w:rPr>
              <w:t>Transferência do/</w:t>
            </w:r>
          </w:p>
          <w:p w14:paraId="394CCB48" w14:textId="7A058F40" w:rsidR="00DC72B3" w:rsidRPr="006F29B4" w:rsidRDefault="00DC72B3">
            <w:pPr>
              <w:jc w:val="center"/>
              <w:rPr>
                <w:rFonts w:ascii="CAIXA Std Book" w:eastAsia="Times New Roman" w:hAnsi="CAIXA Std Book" w:cs="Arial"/>
                <w:b/>
                <w:color w:val="FFFFFF"/>
                <w:sz w:val="18"/>
                <w:szCs w:val="18"/>
              </w:rPr>
            </w:pPr>
            <w:r w:rsidRPr="006F29B4">
              <w:rPr>
                <w:rFonts w:ascii="CAIXA Std Book" w:eastAsia="Times New Roman" w:hAnsi="CAIXA Std Book" w:cs="Arial"/>
                <w:b/>
                <w:color w:val="FFFFFF"/>
                <w:sz w:val="18"/>
                <w:szCs w:val="18"/>
              </w:rPr>
              <w:t xml:space="preserve">para estágio 3 </w:t>
            </w:r>
          </w:p>
        </w:tc>
        <w:tc>
          <w:tcPr>
            <w:tcW w:w="622" w:type="pct"/>
            <w:tcBorders>
              <w:top w:val="single" w:sz="4" w:space="0" w:color="FFFFFF" w:themeColor="background1"/>
              <w:right w:val="nil"/>
            </w:tcBorders>
            <w:shd w:val="clear" w:color="000000" w:fill="009FD0"/>
            <w:vAlign w:val="center"/>
            <w:hideMark/>
          </w:tcPr>
          <w:p w14:paraId="521F6611" w14:textId="77777777" w:rsidR="00DC72B3" w:rsidRPr="006F29B4" w:rsidRDefault="00DC72B3">
            <w:pPr>
              <w:jc w:val="center"/>
              <w:rPr>
                <w:rFonts w:ascii="CAIXA Std Book" w:eastAsia="Times New Roman" w:hAnsi="CAIXA Std Book" w:cs="Arial"/>
                <w:b/>
                <w:color w:val="FFFFFF"/>
                <w:sz w:val="18"/>
                <w:szCs w:val="18"/>
              </w:rPr>
            </w:pPr>
            <w:r w:rsidRPr="006F29B4">
              <w:rPr>
                <w:rFonts w:ascii="CAIXA Std Book" w:eastAsia="Times New Roman" w:hAnsi="CAIXA Std Book" w:cs="Arial"/>
                <w:b/>
                <w:color w:val="FFFFFF"/>
                <w:sz w:val="18"/>
                <w:szCs w:val="18"/>
              </w:rPr>
              <w:t>Saldo em 31/03/2025</w:t>
            </w:r>
          </w:p>
        </w:tc>
      </w:tr>
      <w:tr w:rsidR="00EB469E" w:rsidRPr="006F29B4" w14:paraId="4877D406" w14:textId="77777777" w:rsidTr="00EB469E">
        <w:trPr>
          <w:trHeight w:val="283"/>
        </w:trPr>
        <w:tc>
          <w:tcPr>
            <w:tcW w:w="1886" w:type="pct"/>
            <w:tcBorders>
              <w:left w:val="nil"/>
              <w:bottom w:val="single" w:sz="4" w:space="0" w:color="FFFFFF"/>
              <w:right w:val="nil"/>
            </w:tcBorders>
            <w:shd w:val="clear" w:color="000000" w:fill="DAE9F8"/>
            <w:noWrap/>
            <w:vAlign w:val="center"/>
            <w:hideMark/>
          </w:tcPr>
          <w:p w14:paraId="7D177F9A" w14:textId="77777777" w:rsidR="00EB469E" w:rsidRPr="006F29B4" w:rsidRDefault="00EB469E" w:rsidP="00EB469E">
            <w:pPr>
              <w:rPr>
                <w:rFonts w:ascii="CAIXA Std Book" w:eastAsia="Times New Roman" w:hAnsi="CAIXA Std Book" w:cs="Arial"/>
                <w:b/>
                <w:color w:val="005CA9"/>
                <w:sz w:val="18"/>
                <w:szCs w:val="18"/>
              </w:rPr>
            </w:pPr>
            <w:r w:rsidRPr="006F29B4">
              <w:rPr>
                <w:rFonts w:ascii="CAIXA Std Book" w:eastAsia="Times New Roman" w:hAnsi="CAIXA Std Book" w:cs="Arial"/>
                <w:b/>
                <w:color w:val="005CA9"/>
                <w:sz w:val="18"/>
                <w:szCs w:val="18"/>
              </w:rPr>
              <w:t>Ativos Financeiros</w:t>
            </w:r>
          </w:p>
        </w:tc>
        <w:tc>
          <w:tcPr>
            <w:tcW w:w="623" w:type="pct"/>
            <w:tcBorders>
              <w:left w:val="nil"/>
              <w:bottom w:val="single" w:sz="4" w:space="0" w:color="FFFFFF"/>
              <w:right w:val="nil"/>
            </w:tcBorders>
            <w:shd w:val="clear" w:color="000000" w:fill="DAE9F8"/>
            <w:noWrap/>
            <w:vAlign w:val="center"/>
          </w:tcPr>
          <w:p w14:paraId="09873AE6" w14:textId="60DF1536" w:rsidR="00EB469E" w:rsidRPr="006F29B4" w:rsidRDefault="00EB469E" w:rsidP="00EB469E">
            <w:pPr>
              <w:jc w:val="right"/>
              <w:rPr>
                <w:rFonts w:ascii="CAIXA Std Book" w:eastAsia="Times New Roman" w:hAnsi="CAIXA Std Book" w:cs="Arial"/>
                <w:b/>
                <w:color w:val="005CA9"/>
                <w:sz w:val="18"/>
                <w:szCs w:val="18"/>
              </w:rPr>
            </w:pPr>
            <w:r>
              <w:rPr>
                <w:rFonts w:ascii="CAIXA Std Book" w:hAnsi="CAIXA Std Book" w:cs="Calibri"/>
                <w:b/>
                <w:bCs/>
                <w:color w:val="005CA9"/>
                <w:sz w:val="18"/>
                <w:szCs w:val="18"/>
              </w:rPr>
              <w:t>(7.465.777)</w:t>
            </w:r>
          </w:p>
        </w:tc>
        <w:tc>
          <w:tcPr>
            <w:tcW w:w="623" w:type="pct"/>
            <w:tcBorders>
              <w:left w:val="nil"/>
              <w:bottom w:val="single" w:sz="4" w:space="0" w:color="FFFFFF"/>
              <w:right w:val="nil"/>
            </w:tcBorders>
            <w:shd w:val="clear" w:color="000000" w:fill="DAE9F8"/>
            <w:noWrap/>
            <w:vAlign w:val="center"/>
          </w:tcPr>
          <w:p w14:paraId="23EB3816" w14:textId="693D9441" w:rsidR="00EB469E" w:rsidRPr="006F29B4" w:rsidRDefault="00EB469E" w:rsidP="00EB469E">
            <w:pPr>
              <w:jc w:val="right"/>
              <w:rPr>
                <w:rFonts w:ascii="CAIXA Std Book" w:eastAsia="Times New Roman" w:hAnsi="CAIXA Std Book" w:cs="Arial"/>
                <w:b/>
                <w:color w:val="005CA9"/>
                <w:sz w:val="18"/>
                <w:szCs w:val="18"/>
              </w:rPr>
            </w:pPr>
            <w:r>
              <w:rPr>
                <w:rFonts w:ascii="CAIXA Std Book" w:hAnsi="CAIXA Std Book" w:cs="Calibri"/>
                <w:b/>
                <w:bCs/>
                <w:color w:val="005CA9"/>
                <w:sz w:val="18"/>
                <w:szCs w:val="18"/>
              </w:rPr>
              <w:t>(2.287.096)</w:t>
            </w:r>
          </w:p>
        </w:tc>
        <w:tc>
          <w:tcPr>
            <w:tcW w:w="623" w:type="pct"/>
            <w:tcBorders>
              <w:left w:val="nil"/>
              <w:bottom w:val="single" w:sz="4" w:space="0" w:color="FFFFFF"/>
              <w:right w:val="nil"/>
            </w:tcBorders>
            <w:shd w:val="clear" w:color="000000" w:fill="DAE9F8"/>
            <w:noWrap/>
            <w:vAlign w:val="center"/>
          </w:tcPr>
          <w:p w14:paraId="11D3761E" w14:textId="7A6D6112" w:rsidR="00EB469E" w:rsidRPr="006F29B4" w:rsidRDefault="00EB469E" w:rsidP="00EB469E">
            <w:pPr>
              <w:jc w:val="right"/>
              <w:rPr>
                <w:rFonts w:ascii="CAIXA Std Book" w:eastAsia="Times New Roman" w:hAnsi="CAIXA Std Book" w:cs="Arial"/>
                <w:b/>
                <w:color w:val="005CA9"/>
                <w:sz w:val="18"/>
                <w:szCs w:val="18"/>
              </w:rPr>
            </w:pPr>
            <w:r>
              <w:rPr>
                <w:rFonts w:ascii="CAIXA Std Book" w:hAnsi="CAIXA Std Book" w:cs="Calibri"/>
                <w:b/>
                <w:bCs/>
                <w:color w:val="005CA9"/>
                <w:sz w:val="18"/>
                <w:szCs w:val="18"/>
              </w:rPr>
              <w:t>1.431.427</w:t>
            </w:r>
          </w:p>
        </w:tc>
        <w:tc>
          <w:tcPr>
            <w:tcW w:w="623" w:type="pct"/>
            <w:tcBorders>
              <w:left w:val="nil"/>
              <w:bottom w:val="single" w:sz="4" w:space="0" w:color="FFFFFF"/>
              <w:right w:val="nil"/>
            </w:tcBorders>
            <w:shd w:val="clear" w:color="000000" w:fill="DAE9F8"/>
            <w:noWrap/>
            <w:vAlign w:val="center"/>
          </w:tcPr>
          <w:p w14:paraId="7867135E" w14:textId="5131D91D" w:rsidR="00EB469E" w:rsidRPr="006F29B4" w:rsidRDefault="00EB469E" w:rsidP="00EB469E">
            <w:pPr>
              <w:jc w:val="right"/>
              <w:rPr>
                <w:rFonts w:ascii="CAIXA Std Book" w:eastAsia="Times New Roman" w:hAnsi="CAIXA Std Book" w:cs="Arial"/>
                <w:b/>
                <w:color w:val="005CA9"/>
                <w:sz w:val="18"/>
                <w:szCs w:val="18"/>
              </w:rPr>
            </w:pPr>
            <w:r>
              <w:rPr>
                <w:rFonts w:ascii="CAIXA Std Book" w:hAnsi="CAIXA Std Book" w:cs="Calibri"/>
                <w:b/>
                <w:bCs/>
                <w:color w:val="005CA9"/>
                <w:sz w:val="18"/>
                <w:szCs w:val="18"/>
              </w:rPr>
              <w:t>1.029.291</w:t>
            </w:r>
          </w:p>
        </w:tc>
        <w:tc>
          <w:tcPr>
            <w:tcW w:w="622" w:type="pct"/>
            <w:tcBorders>
              <w:left w:val="nil"/>
              <w:bottom w:val="single" w:sz="4" w:space="0" w:color="FFFFFF"/>
              <w:right w:val="nil"/>
            </w:tcBorders>
            <w:shd w:val="clear" w:color="000000" w:fill="DAE9F8"/>
            <w:noWrap/>
            <w:vAlign w:val="center"/>
          </w:tcPr>
          <w:p w14:paraId="255EFF60" w14:textId="006304D5" w:rsidR="00EB469E" w:rsidRPr="006F29B4" w:rsidRDefault="00EB469E" w:rsidP="00EB469E">
            <w:pPr>
              <w:jc w:val="right"/>
              <w:rPr>
                <w:rFonts w:ascii="CAIXA Std Book" w:eastAsia="Times New Roman" w:hAnsi="CAIXA Std Book" w:cs="Arial"/>
                <w:b/>
                <w:color w:val="005CA9"/>
                <w:sz w:val="18"/>
                <w:szCs w:val="18"/>
              </w:rPr>
            </w:pPr>
            <w:r>
              <w:rPr>
                <w:rFonts w:ascii="CAIXA Std Book" w:hAnsi="CAIXA Std Book" w:cs="Calibri"/>
                <w:b/>
                <w:bCs/>
                <w:color w:val="005CA9"/>
                <w:sz w:val="18"/>
                <w:szCs w:val="18"/>
              </w:rPr>
              <w:t>(7.292.155)</w:t>
            </w:r>
          </w:p>
        </w:tc>
      </w:tr>
      <w:tr w:rsidR="00EB469E" w:rsidRPr="006F29B4" w14:paraId="48577796" w14:textId="77777777" w:rsidTr="00EB469E">
        <w:trPr>
          <w:trHeight w:val="283"/>
        </w:trPr>
        <w:tc>
          <w:tcPr>
            <w:tcW w:w="1886" w:type="pct"/>
            <w:tcBorders>
              <w:top w:val="nil"/>
              <w:left w:val="nil"/>
              <w:bottom w:val="single" w:sz="4" w:space="0" w:color="FFFFFF"/>
              <w:right w:val="nil"/>
            </w:tcBorders>
            <w:shd w:val="clear" w:color="auto" w:fill="auto"/>
            <w:noWrap/>
            <w:vAlign w:val="center"/>
            <w:hideMark/>
          </w:tcPr>
          <w:p w14:paraId="7443931D" w14:textId="07D40040" w:rsidR="00EB469E" w:rsidRPr="006F29B4" w:rsidRDefault="00EB469E" w:rsidP="00EB469E">
            <w:pPr>
              <w:ind w:firstLineChars="100" w:firstLine="180"/>
              <w:rPr>
                <w:rFonts w:ascii="CAIXA Std Book" w:eastAsia="Times New Roman" w:hAnsi="CAIXA Std Book" w:cs="Arial"/>
                <w:color w:val="005CA9"/>
                <w:sz w:val="18"/>
                <w:szCs w:val="18"/>
              </w:rPr>
            </w:pPr>
            <w:r w:rsidRPr="006F29B4">
              <w:rPr>
                <w:rFonts w:ascii="CAIXA Std Book" w:eastAsia="Times New Roman" w:hAnsi="CAIXA Std Book" w:cs="Arial"/>
                <w:color w:val="005CA9"/>
                <w:sz w:val="18"/>
                <w:szCs w:val="18"/>
              </w:rPr>
              <w:t xml:space="preserve">Carteira de </w:t>
            </w:r>
            <w:r>
              <w:rPr>
                <w:rFonts w:ascii="CAIXA Std Book" w:eastAsia="Times New Roman" w:hAnsi="CAIXA Std Book" w:cs="Arial"/>
                <w:color w:val="005CA9"/>
                <w:sz w:val="18"/>
                <w:szCs w:val="18"/>
              </w:rPr>
              <w:t>c</w:t>
            </w:r>
            <w:r w:rsidRPr="006F29B4">
              <w:rPr>
                <w:rFonts w:ascii="CAIXA Std Book" w:eastAsia="Times New Roman" w:hAnsi="CAIXA Std Book" w:cs="Arial"/>
                <w:color w:val="005CA9"/>
                <w:sz w:val="18"/>
                <w:szCs w:val="18"/>
              </w:rPr>
              <w:t>rédito</w:t>
            </w:r>
          </w:p>
        </w:tc>
        <w:tc>
          <w:tcPr>
            <w:tcW w:w="623" w:type="pct"/>
            <w:tcBorders>
              <w:top w:val="nil"/>
              <w:left w:val="nil"/>
              <w:bottom w:val="single" w:sz="4" w:space="0" w:color="FFFFFF"/>
              <w:right w:val="nil"/>
            </w:tcBorders>
            <w:shd w:val="clear" w:color="auto" w:fill="auto"/>
            <w:noWrap/>
            <w:vAlign w:val="center"/>
          </w:tcPr>
          <w:p w14:paraId="5F6FBB8A" w14:textId="1BAB64CF" w:rsidR="00EB469E" w:rsidRPr="006F29B4" w:rsidRDefault="00EB469E" w:rsidP="00EB469E">
            <w:pPr>
              <w:jc w:val="right"/>
              <w:rPr>
                <w:rFonts w:ascii="CAIXA Std Book" w:eastAsia="Times New Roman" w:hAnsi="CAIXA Std Book" w:cs="Arial"/>
                <w:color w:val="005CA9"/>
                <w:sz w:val="18"/>
                <w:szCs w:val="18"/>
              </w:rPr>
            </w:pPr>
            <w:r w:rsidRPr="00227395">
              <w:rPr>
                <w:rFonts w:ascii="CAIXA Std Book" w:hAnsi="CAIXA Std Book"/>
                <w:color w:val="005CA9"/>
                <w:sz w:val="18"/>
                <w:szCs w:val="18"/>
              </w:rPr>
              <w:t>(7.465.777)</w:t>
            </w:r>
          </w:p>
        </w:tc>
        <w:tc>
          <w:tcPr>
            <w:tcW w:w="623" w:type="pct"/>
            <w:tcBorders>
              <w:top w:val="nil"/>
              <w:left w:val="nil"/>
              <w:bottom w:val="single" w:sz="4" w:space="0" w:color="FFFFFF"/>
              <w:right w:val="nil"/>
            </w:tcBorders>
            <w:shd w:val="clear" w:color="auto" w:fill="auto"/>
            <w:noWrap/>
            <w:vAlign w:val="center"/>
          </w:tcPr>
          <w:p w14:paraId="5C7A8EA6" w14:textId="19471BAA" w:rsidR="00EB469E" w:rsidRPr="006F29B4" w:rsidRDefault="00EB469E" w:rsidP="00EB469E">
            <w:pPr>
              <w:jc w:val="right"/>
              <w:rPr>
                <w:rFonts w:ascii="CAIXA Std Book" w:eastAsia="Times New Roman" w:hAnsi="CAIXA Std Book" w:cs="Arial"/>
                <w:color w:val="005CA9"/>
                <w:sz w:val="18"/>
                <w:szCs w:val="18"/>
              </w:rPr>
            </w:pPr>
            <w:r w:rsidRPr="00227395">
              <w:rPr>
                <w:rFonts w:ascii="CAIXA Std Book" w:hAnsi="CAIXA Std Book"/>
                <w:color w:val="005CA9"/>
                <w:sz w:val="18"/>
                <w:szCs w:val="18"/>
              </w:rPr>
              <w:t>(2.287.096)</w:t>
            </w:r>
          </w:p>
        </w:tc>
        <w:tc>
          <w:tcPr>
            <w:tcW w:w="623" w:type="pct"/>
            <w:tcBorders>
              <w:top w:val="nil"/>
              <w:left w:val="nil"/>
              <w:bottom w:val="single" w:sz="4" w:space="0" w:color="FFFFFF"/>
              <w:right w:val="nil"/>
            </w:tcBorders>
            <w:shd w:val="clear" w:color="auto" w:fill="auto"/>
            <w:noWrap/>
            <w:vAlign w:val="center"/>
          </w:tcPr>
          <w:p w14:paraId="64BF5743" w14:textId="57FD00A7" w:rsidR="00EB469E" w:rsidRPr="006F29B4" w:rsidRDefault="00EB469E" w:rsidP="00EB469E">
            <w:pPr>
              <w:jc w:val="right"/>
              <w:rPr>
                <w:rFonts w:ascii="CAIXA Std Book" w:eastAsia="Times New Roman" w:hAnsi="CAIXA Std Book" w:cs="Arial"/>
                <w:color w:val="005CA9"/>
                <w:sz w:val="18"/>
                <w:szCs w:val="18"/>
              </w:rPr>
            </w:pPr>
            <w:r w:rsidRPr="00227395">
              <w:rPr>
                <w:rFonts w:ascii="CAIXA Std Book" w:hAnsi="CAIXA Std Book"/>
                <w:color w:val="005CA9"/>
                <w:sz w:val="18"/>
                <w:szCs w:val="18"/>
              </w:rPr>
              <w:t>1.431.427</w:t>
            </w:r>
          </w:p>
        </w:tc>
        <w:tc>
          <w:tcPr>
            <w:tcW w:w="623" w:type="pct"/>
            <w:tcBorders>
              <w:top w:val="nil"/>
              <w:left w:val="nil"/>
              <w:bottom w:val="single" w:sz="4" w:space="0" w:color="FFFFFF"/>
              <w:right w:val="nil"/>
            </w:tcBorders>
            <w:shd w:val="clear" w:color="auto" w:fill="auto"/>
            <w:noWrap/>
            <w:vAlign w:val="center"/>
          </w:tcPr>
          <w:p w14:paraId="1B8380D4" w14:textId="200EF3D7" w:rsidR="00EB469E" w:rsidRPr="006F29B4" w:rsidRDefault="00EB469E" w:rsidP="00EB469E">
            <w:pPr>
              <w:jc w:val="right"/>
              <w:rPr>
                <w:rFonts w:ascii="CAIXA Std Book" w:eastAsia="Times New Roman" w:hAnsi="CAIXA Std Book" w:cs="Arial"/>
                <w:color w:val="005CA9"/>
                <w:sz w:val="18"/>
                <w:szCs w:val="18"/>
              </w:rPr>
            </w:pPr>
            <w:r w:rsidRPr="00227395">
              <w:rPr>
                <w:rFonts w:ascii="CAIXA Std Book" w:hAnsi="CAIXA Std Book"/>
                <w:color w:val="005CA9"/>
                <w:sz w:val="18"/>
                <w:szCs w:val="18"/>
              </w:rPr>
              <w:t>1.029.291</w:t>
            </w:r>
          </w:p>
        </w:tc>
        <w:tc>
          <w:tcPr>
            <w:tcW w:w="622" w:type="pct"/>
            <w:tcBorders>
              <w:top w:val="nil"/>
              <w:left w:val="nil"/>
              <w:bottom w:val="single" w:sz="4" w:space="0" w:color="FFFFFF"/>
              <w:right w:val="nil"/>
            </w:tcBorders>
            <w:shd w:val="clear" w:color="auto" w:fill="auto"/>
            <w:noWrap/>
            <w:vAlign w:val="center"/>
          </w:tcPr>
          <w:p w14:paraId="1EF2168A" w14:textId="78AD4B87" w:rsidR="00EB469E" w:rsidRPr="006F29B4" w:rsidRDefault="00EB469E" w:rsidP="00EB469E">
            <w:pPr>
              <w:jc w:val="right"/>
              <w:rPr>
                <w:rFonts w:ascii="CAIXA Std Book" w:eastAsia="Times New Roman" w:hAnsi="CAIXA Std Book" w:cs="Arial"/>
                <w:color w:val="005CA9"/>
                <w:sz w:val="18"/>
                <w:szCs w:val="18"/>
              </w:rPr>
            </w:pPr>
            <w:r w:rsidRPr="00227395">
              <w:rPr>
                <w:rFonts w:ascii="CAIXA Std Book" w:hAnsi="CAIXA Std Book"/>
                <w:color w:val="005CA9"/>
                <w:sz w:val="18"/>
                <w:szCs w:val="18"/>
              </w:rPr>
              <w:t>(7.292.155)</w:t>
            </w:r>
          </w:p>
        </w:tc>
      </w:tr>
      <w:tr w:rsidR="00EB469E" w:rsidRPr="006F29B4" w14:paraId="5D346799" w14:textId="77777777" w:rsidTr="00EB469E">
        <w:trPr>
          <w:trHeight w:val="283"/>
        </w:trPr>
        <w:tc>
          <w:tcPr>
            <w:tcW w:w="1886" w:type="pct"/>
            <w:tcBorders>
              <w:top w:val="nil"/>
              <w:left w:val="nil"/>
              <w:bottom w:val="single" w:sz="4" w:space="0" w:color="FFFFFF"/>
              <w:right w:val="nil"/>
            </w:tcBorders>
            <w:shd w:val="clear" w:color="000000" w:fill="DAE9F8"/>
            <w:noWrap/>
            <w:vAlign w:val="center"/>
            <w:hideMark/>
          </w:tcPr>
          <w:p w14:paraId="5E938BF5" w14:textId="6C2182B0" w:rsidR="00EB469E" w:rsidRPr="006F29B4" w:rsidRDefault="00EB469E" w:rsidP="00EB469E">
            <w:pPr>
              <w:rPr>
                <w:rFonts w:ascii="CAIXA Std Book" w:eastAsia="Times New Roman" w:hAnsi="CAIXA Std Book" w:cs="Arial"/>
                <w:b/>
                <w:color w:val="005CA9"/>
                <w:sz w:val="18"/>
                <w:szCs w:val="18"/>
              </w:rPr>
            </w:pPr>
            <w:r w:rsidRPr="006F29B4">
              <w:rPr>
                <w:rFonts w:ascii="CAIXA Std Book" w:eastAsia="Times New Roman" w:hAnsi="CAIXA Std Book" w:cs="Arial"/>
                <w:b/>
                <w:color w:val="005CA9"/>
                <w:sz w:val="18"/>
                <w:szCs w:val="18"/>
              </w:rPr>
              <w:t xml:space="preserve">Passivos </w:t>
            </w:r>
            <w:r>
              <w:rPr>
                <w:rFonts w:ascii="CAIXA Std Book" w:eastAsia="Times New Roman" w:hAnsi="CAIXA Std Book" w:cs="Arial"/>
                <w:b/>
                <w:color w:val="005CA9"/>
                <w:sz w:val="18"/>
                <w:szCs w:val="18"/>
              </w:rPr>
              <w:t>f</w:t>
            </w:r>
            <w:r w:rsidRPr="006F29B4">
              <w:rPr>
                <w:rFonts w:ascii="CAIXA Std Book" w:eastAsia="Times New Roman" w:hAnsi="CAIXA Std Book" w:cs="Arial"/>
                <w:b/>
                <w:color w:val="005CA9"/>
                <w:sz w:val="18"/>
                <w:szCs w:val="18"/>
              </w:rPr>
              <w:t>inanceiros</w:t>
            </w:r>
          </w:p>
        </w:tc>
        <w:tc>
          <w:tcPr>
            <w:tcW w:w="623" w:type="pct"/>
            <w:tcBorders>
              <w:top w:val="nil"/>
              <w:left w:val="nil"/>
              <w:bottom w:val="single" w:sz="4" w:space="0" w:color="FFFFFF"/>
              <w:right w:val="nil"/>
            </w:tcBorders>
            <w:shd w:val="clear" w:color="000000" w:fill="DAE9F8"/>
            <w:noWrap/>
            <w:vAlign w:val="center"/>
          </w:tcPr>
          <w:p w14:paraId="5D6D275E" w14:textId="5FE00C35" w:rsidR="00EB469E" w:rsidRPr="006F29B4" w:rsidRDefault="00EB469E" w:rsidP="00EB469E">
            <w:pPr>
              <w:jc w:val="right"/>
              <w:rPr>
                <w:rFonts w:ascii="CAIXA Std Book" w:eastAsia="Times New Roman" w:hAnsi="CAIXA Std Book" w:cs="Arial"/>
                <w:b/>
                <w:color w:val="005CA9"/>
                <w:sz w:val="18"/>
                <w:szCs w:val="18"/>
              </w:rPr>
            </w:pPr>
            <w:r>
              <w:rPr>
                <w:rFonts w:ascii="CAIXA Std Book" w:hAnsi="CAIXA Std Book" w:cs="Calibri"/>
                <w:b/>
                <w:bCs/>
                <w:color w:val="005CA9"/>
                <w:sz w:val="18"/>
                <w:szCs w:val="18"/>
              </w:rPr>
              <w:t>(139.701)</w:t>
            </w:r>
          </w:p>
        </w:tc>
        <w:tc>
          <w:tcPr>
            <w:tcW w:w="623" w:type="pct"/>
            <w:tcBorders>
              <w:top w:val="nil"/>
              <w:left w:val="nil"/>
              <w:bottom w:val="single" w:sz="4" w:space="0" w:color="FFFFFF"/>
              <w:right w:val="nil"/>
            </w:tcBorders>
            <w:shd w:val="clear" w:color="000000" w:fill="DAE9F8"/>
            <w:noWrap/>
            <w:vAlign w:val="center"/>
          </w:tcPr>
          <w:p w14:paraId="3F8C3A88" w14:textId="31413614" w:rsidR="00EB469E" w:rsidRPr="006F29B4" w:rsidRDefault="00EB469E" w:rsidP="00EB469E">
            <w:pPr>
              <w:jc w:val="right"/>
              <w:rPr>
                <w:rFonts w:ascii="CAIXA Std Book" w:eastAsia="Times New Roman" w:hAnsi="CAIXA Std Book" w:cs="Arial"/>
                <w:b/>
                <w:color w:val="005CA9"/>
                <w:sz w:val="18"/>
                <w:szCs w:val="18"/>
              </w:rPr>
            </w:pPr>
            <w:r>
              <w:rPr>
                <w:rFonts w:ascii="CAIXA Std Book" w:hAnsi="CAIXA Std Book" w:cs="Calibri"/>
                <w:b/>
                <w:bCs/>
                <w:color w:val="005CA9"/>
                <w:sz w:val="18"/>
                <w:szCs w:val="18"/>
              </w:rPr>
              <w:t>(19.852)</w:t>
            </w:r>
          </w:p>
        </w:tc>
        <w:tc>
          <w:tcPr>
            <w:tcW w:w="623" w:type="pct"/>
            <w:tcBorders>
              <w:top w:val="nil"/>
              <w:left w:val="nil"/>
              <w:bottom w:val="single" w:sz="4" w:space="0" w:color="FFFFFF"/>
              <w:right w:val="nil"/>
            </w:tcBorders>
            <w:shd w:val="clear" w:color="000000" w:fill="DAE9F8"/>
            <w:noWrap/>
            <w:vAlign w:val="center"/>
          </w:tcPr>
          <w:p w14:paraId="01AE5724" w14:textId="2DC47B87" w:rsidR="00EB469E" w:rsidRPr="006F29B4" w:rsidRDefault="00EB469E" w:rsidP="00EB469E">
            <w:pPr>
              <w:jc w:val="right"/>
              <w:rPr>
                <w:rFonts w:ascii="CAIXA Std Book" w:eastAsia="Times New Roman" w:hAnsi="CAIXA Std Book" w:cs="Arial"/>
                <w:b/>
                <w:color w:val="005CA9"/>
                <w:sz w:val="18"/>
                <w:szCs w:val="18"/>
              </w:rPr>
            </w:pPr>
            <w:r>
              <w:rPr>
                <w:rFonts w:ascii="CAIXA Std Book" w:hAnsi="CAIXA Std Book" w:cs="Calibri"/>
                <w:b/>
                <w:bCs/>
                <w:color w:val="005CA9"/>
                <w:sz w:val="18"/>
                <w:szCs w:val="18"/>
              </w:rPr>
              <w:t>48.279</w:t>
            </w:r>
          </w:p>
        </w:tc>
        <w:tc>
          <w:tcPr>
            <w:tcW w:w="623" w:type="pct"/>
            <w:tcBorders>
              <w:top w:val="nil"/>
              <w:left w:val="nil"/>
              <w:bottom w:val="single" w:sz="4" w:space="0" w:color="FFFFFF"/>
              <w:right w:val="nil"/>
            </w:tcBorders>
            <w:shd w:val="clear" w:color="000000" w:fill="DAE9F8"/>
            <w:noWrap/>
            <w:vAlign w:val="center"/>
          </w:tcPr>
          <w:p w14:paraId="1851AA7E" w14:textId="65C3B0D9" w:rsidR="00EB469E" w:rsidRPr="006F29B4" w:rsidRDefault="00EB469E" w:rsidP="00EB469E">
            <w:pPr>
              <w:jc w:val="right"/>
              <w:rPr>
                <w:rFonts w:ascii="CAIXA Std Book" w:eastAsia="Times New Roman" w:hAnsi="CAIXA Std Book" w:cs="Arial"/>
                <w:b/>
                <w:color w:val="005CA9"/>
                <w:sz w:val="18"/>
                <w:szCs w:val="18"/>
              </w:rPr>
            </w:pPr>
            <w:r>
              <w:rPr>
                <w:rFonts w:ascii="CAIXA Std Book" w:hAnsi="CAIXA Std Book" w:cs="Calibri"/>
                <w:b/>
                <w:bCs/>
                <w:color w:val="005CA9"/>
                <w:sz w:val="18"/>
                <w:szCs w:val="18"/>
              </w:rPr>
              <w:t>(9.145)</w:t>
            </w:r>
          </w:p>
        </w:tc>
        <w:tc>
          <w:tcPr>
            <w:tcW w:w="622" w:type="pct"/>
            <w:tcBorders>
              <w:top w:val="nil"/>
              <w:left w:val="nil"/>
              <w:bottom w:val="single" w:sz="4" w:space="0" w:color="FFFFFF"/>
              <w:right w:val="nil"/>
            </w:tcBorders>
            <w:shd w:val="clear" w:color="000000" w:fill="DAE9F8"/>
            <w:noWrap/>
            <w:vAlign w:val="center"/>
          </w:tcPr>
          <w:p w14:paraId="10064FE9" w14:textId="1F6467A0" w:rsidR="00EB469E" w:rsidRPr="006F29B4" w:rsidRDefault="00EB469E" w:rsidP="00EB469E">
            <w:pPr>
              <w:jc w:val="right"/>
              <w:rPr>
                <w:rFonts w:ascii="CAIXA Std Book" w:eastAsia="Times New Roman" w:hAnsi="CAIXA Std Book" w:cs="Arial"/>
                <w:b/>
                <w:color w:val="005CA9"/>
                <w:sz w:val="18"/>
                <w:szCs w:val="18"/>
              </w:rPr>
            </w:pPr>
            <w:r>
              <w:rPr>
                <w:rFonts w:ascii="CAIXA Std Book" w:hAnsi="CAIXA Std Book" w:cs="Calibri"/>
                <w:b/>
                <w:bCs/>
                <w:color w:val="005CA9"/>
                <w:sz w:val="18"/>
                <w:szCs w:val="18"/>
              </w:rPr>
              <w:t>(120.419)</w:t>
            </w:r>
          </w:p>
        </w:tc>
      </w:tr>
      <w:tr w:rsidR="00EB469E" w:rsidRPr="006F29B4" w14:paraId="21220AF5" w14:textId="77777777" w:rsidTr="00EB469E">
        <w:trPr>
          <w:trHeight w:val="283"/>
        </w:trPr>
        <w:tc>
          <w:tcPr>
            <w:tcW w:w="1886" w:type="pct"/>
            <w:tcBorders>
              <w:top w:val="nil"/>
              <w:left w:val="nil"/>
              <w:bottom w:val="single" w:sz="4" w:space="0" w:color="FFFFFF"/>
              <w:right w:val="nil"/>
            </w:tcBorders>
            <w:shd w:val="clear" w:color="auto" w:fill="auto"/>
            <w:noWrap/>
            <w:vAlign w:val="center"/>
            <w:hideMark/>
          </w:tcPr>
          <w:p w14:paraId="3E773D23" w14:textId="274C8E4C" w:rsidR="00EB469E" w:rsidRPr="006F29B4" w:rsidRDefault="00EB469E" w:rsidP="00EB469E">
            <w:pPr>
              <w:ind w:firstLineChars="100" w:firstLine="180"/>
              <w:rPr>
                <w:rFonts w:ascii="CAIXA Std Book" w:eastAsia="Times New Roman" w:hAnsi="CAIXA Std Book" w:cs="Arial"/>
                <w:color w:val="005CA9"/>
                <w:sz w:val="18"/>
                <w:szCs w:val="18"/>
              </w:rPr>
            </w:pPr>
            <w:r w:rsidRPr="006F29B4">
              <w:rPr>
                <w:rFonts w:ascii="CAIXA Std Book" w:eastAsia="Times New Roman" w:hAnsi="CAIXA Std Book" w:cs="Arial"/>
                <w:color w:val="005CA9"/>
                <w:sz w:val="18"/>
                <w:szCs w:val="18"/>
              </w:rPr>
              <w:t xml:space="preserve">Compromisso de </w:t>
            </w:r>
            <w:r>
              <w:rPr>
                <w:rFonts w:ascii="CAIXA Std Book" w:eastAsia="Times New Roman" w:hAnsi="CAIXA Std Book" w:cs="Arial"/>
                <w:color w:val="005CA9"/>
                <w:sz w:val="18"/>
                <w:szCs w:val="18"/>
              </w:rPr>
              <w:t>empréstimos e c</w:t>
            </w:r>
            <w:r w:rsidRPr="006F29B4">
              <w:rPr>
                <w:rFonts w:ascii="CAIXA Std Book" w:eastAsia="Times New Roman" w:hAnsi="CAIXA Std Book" w:cs="Arial"/>
                <w:color w:val="005CA9"/>
                <w:sz w:val="18"/>
                <w:szCs w:val="18"/>
              </w:rPr>
              <w:t>rédito</w:t>
            </w:r>
            <w:r>
              <w:rPr>
                <w:rFonts w:ascii="CAIXA Std Book" w:eastAsia="Times New Roman" w:hAnsi="CAIXA Std Book" w:cs="Arial"/>
                <w:color w:val="005CA9"/>
                <w:sz w:val="18"/>
                <w:szCs w:val="18"/>
              </w:rPr>
              <w:t>s</w:t>
            </w:r>
            <w:r w:rsidRPr="006F29B4">
              <w:rPr>
                <w:rFonts w:ascii="CAIXA Std Book" w:eastAsia="Times New Roman" w:hAnsi="CAIXA Std Book" w:cs="Arial"/>
                <w:color w:val="005CA9"/>
                <w:sz w:val="18"/>
                <w:szCs w:val="18"/>
              </w:rPr>
              <w:t xml:space="preserve"> a </w:t>
            </w:r>
            <w:r>
              <w:rPr>
                <w:rFonts w:ascii="CAIXA Std Book" w:eastAsia="Times New Roman" w:hAnsi="CAIXA Std Book" w:cs="Arial"/>
                <w:color w:val="005CA9"/>
                <w:sz w:val="18"/>
                <w:szCs w:val="18"/>
              </w:rPr>
              <w:t>l</w:t>
            </w:r>
            <w:r w:rsidRPr="006F29B4">
              <w:rPr>
                <w:rFonts w:ascii="CAIXA Std Book" w:eastAsia="Times New Roman" w:hAnsi="CAIXA Std Book" w:cs="Arial"/>
                <w:color w:val="005CA9"/>
                <w:sz w:val="18"/>
                <w:szCs w:val="18"/>
              </w:rPr>
              <w:t>iberar</w:t>
            </w:r>
          </w:p>
        </w:tc>
        <w:tc>
          <w:tcPr>
            <w:tcW w:w="623" w:type="pct"/>
            <w:tcBorders>
              <w:top w:val="nil"/>
              <w:left w:val="nil"/>
              <w:bottom w:val="single" w:sz="8" w:space="0" w:color="FFFFFF"/>
              <w:right w:val="nil"/>
            </w:tcBorders>
            <w:shd w:val="clear" w:color="auto" w:fill="auto"/>
            <w:noWrap/>
            <w:vAlign w:val="center"/>
            <w:hideMark/>
          </w:tcPr>
          <w:p w14:paraId="7F713869" w14:textId="3FA0656D" w:rsidR="00EB469E" w:rsidRPr="006F29B4" w:rsidRDefault="00EB469E" w:rsidP="00EB469E">
            <w:pPr>
              <w:jc w:val="right"/>
              <w:rPr>
                <w:rFonts w:ascii="CAIXA Std Book" w:eastAsia="Times New Roman" w:hAnsi="CAIXA Std Book" w:cs="Arial"/>
                <w:color w:val="005CA9"/>
                <w:sz w:val="18"/>
                <w:szCs w:val="18"/>
              </w:rPr>
            </w:pPr>
            <w:r>
              <w:rPr>
                <w:rFonts w:ascii="CAIXA Std Book" w:hAnsi="CAIXA Std Book"/>
                <w:color w:val="005CA9"/>
                <w:sz w:val="18"/>
                <w:szCs w:val="18"/>
              </w:rPr>
              <w:t>(139.699)</w:t>
            </w:r>
          </w:p>
        </w:tc>
        <w:tc>
          <w:tcPr>
            <w:tcW w:w="623" w:type="pct"/>
            <w:tcBorders>
              <w:top w:val="nil"/>
              <w:left w:val="nil"/>
              <w:bottom w:val="single" w:sz="8" w:space="0" w:color="FFFFFF"/>
              <w:right w:val="nil"/>
            </w:tcBorders>
            <w:shd w:val="clear" w:color="auto" w:fill="auto"/>
            <w:noWrap/>
            <w:vAlign w:val="center"/>
            <w:hideMark/>
          </w:tcPr>
          <w:p w14:paraId="358E0609" w14:textId="0592AC6F" w:rsidR="00EB469E" w:rsidRPr="006F29B4" w:rsidRDefault="00EB469E" w:rsidP="00EB469E">
            <w:pPr>
              <w:jc w:val="right"/>
              <w:rPr>
                <w:rFonts w:ascii="CAIXA Std Book" w:eastAsia="Times New Roman" w:hAnsi="CAIXA Std Book" w:cs="Arial"/>
                <w:color w:val="005CA9"/>
                <w:sz w:val="18"/>
                <w:szCs w:val="18"/>
              </w:rPr>
            </w:pPr>
            <w:r>
              <w:rPr>
                <w:rFonts w:ascii="CAIXA Std Book" w:hAnsi="CAIXA Std Book"/>
                <w:color w:val="005CA9"/>
                <w:sz w:val="18"/>
                <w:szCs w:val="18"/>
              </w:rPr>
              <w:t>(18.469)</w:t>
            </w:r>
          </w:p>
        </w:tc>
        <w:tc>
          <w:tcPr>
            <w:tcW w:w="623" w:type="pct"/>
            <w:tcBorders>
              <w:top w:val="nil"/>
              <w:left w:val="nil"/>
              <w:bottom w:val="single" w:sz="8" w:space="0" w:color="FFFFFF"/>
              <w:right w:val="nil"/>
            </w:tcBorders>
            <w:shd w:val="clear" w:color="auto" w:fill="auto"/>
            <w:noWrap/>
            <w:vAlign w:val="center"/>
            <w:hideMark/>
          </w:tcPr>
          <w:p w14:paraId="248A64B5" w14:textId="3A4179BB" w:rsidR="00EB469E" w:rsidRPr="006F29B4" w:rsidRDefault="00EB469E" w:rsidP="00EB469E">
            <w:pPr>
              <w:ind w:firstLineChars="100" w:firstLine="180"/>
              <w:jc w:val="right"/>
              <w:rPr>
                <w:rFonts w:ascii="CAIXA Std Book" w:eastAsia="Times New Roman" w:hAnsi="CAIXA Std Book" w:cs="Arial"/>
                <w:color w:val="005CA9"/>
                <w:sz w:val="18"/>
                <w:szCs w:val="18"/>
              </w:rPr>
            </w:pPr>
            <w:r>
              <w:rPr>
                <w:rFonts w:ascii="CAIXA Std Book" w:hAnsi="CAIXA Std Book"/>
                <w:color w:val="005CA9"/>
                <w:sz w:val="18"/>
                <w:szCs w:val="18"/>
              </w:rPr>
              <w:t>48.919</w:t>
            </w:r>
          </w:p>
        </w:tc>
        <w:tc>
          <w:tcPr>
            <w:tcW w:w="623" w:type="pct"/>
            <w:tcBorders>
              <w:top w:val="nil"/>
              <w:left w:val="nil"/>
              <w:bottom w:val="single" w:sz="8" w:space="0" w:color="FFFFFF"/>
              <w:right w:val="nil"/>
            </w:tcBorders>
            <w:shd w:val="clear" w:color="auto" w:fill="auto"/>
            <w:noWrap/>
            <w:vAlign w:val="center"/>
            <w:hideMark/>
          </w:tcPr>
          <w:p w14:paraId="6C463AA2" w14:textId="0FFF43BD" w:rsidR="00EB469E" w:rsidRPr="006F29B4" w:rsidRDefault="00EB469E" w:rsidP="00EB469E">
            <w:pPr>
              <w:jc w:val="right"/>
              <w:rPr>
                <w:rFonts w:ascii="CAIXA Std Book" w:eastAsia="Times New Roman" w:hAnsi="CAIXA Std Book" w:cs="Arial"/>
                <w:color w:val="005CA9"/>
                <w:sz w:val="18"/>
                <w:szCs w:val="18"/>
              </w:rPr>
            </w:pPr>
            <w:r>
              <w:rPr>
                <w:rFonts w:ascii="CAIXA Std Book" w:hAnsi="CAIXA Std Book"/>
                <w:color w:val="005CA9"/>
                <w:sz w:val="18"/>
                <w:szCs w:val="18"/>
              </w:rPr>
              <w:t>(9.143)</w:t>
            </w:r>
          </w:p>
        </w:tc>
        <w:tc>
          <w:tcPr>
            <w:tcW w:w="622" w:type="pct"/>
            <w:tcBorders>
              <w:top w:val="nil"/>
              <w:left w:val="nil"/>
              <w:bottom w:val="single" w:sz="8" w:space="0" w:color="FFFFFF"/>
              <w:right w:val="nil"/>
            </w:tcBorders>
            <w:shd w:val="clear" w:color="auto" w:fill="auto"/>
            <w:noWrap/>
            <w:vAlign w:val="center"/>
            <w:hideMark/>
          </w:tcPr>
          <w:p w14:paraId="5D44529C" w14:textId="0F19E74C" w:rsidR="00EB469E" w:rsidRPr="006F29B4" w:rsidRDefault="00EB469E" w:rsidP="00EB469E">
            <w:pPr>
              <w:jc w:val="right"/>
              <w:rPr>
                <w:rFonts w:ascii="CAIXA Std Book" w:eastAsia="Times New Roman" w:hAnsi="CAIXA Std Book" w:cs="Arial"/>
                <w:color w:val="005CA9"/>
                <w:sz w:val="18"/>
                <w:szCs w:val="18"/>
              </w:rPr>
            </w:pPr>
            <w:r>
              <w:rPr>
                <w:rFonts w:ascii="CAIXA Std Book" w:hAnsi="CAIXA Std Book"/>
                <w:color w:val="005CA9"/>
                <w:sz w:val="18"/>
                <w:szCs w:val="18"/>
              </w:rPr>
              <w:t>(118.392)</w:t>
            </w:r>
          </w:p>
        </w:tc>
      </w:tr>
      <w:tr w:rsidR="00EB469E" w:rsidRPr="006F29B4" w14:paraId="0B7BB0F3" w14:textId="77777777" w:rsidTr="00EB469E">
        <w:trPr>
          <w:trHeight w:val="283"/>
        </w:trPr>
        <w:tc>
          <w:tcPr>
            <w:tcW w:w="1886" w:type="pct"/>
            <w:tcBorders>
              <w:top w:val="nil"/>
              <w:left w:val="nil"/>
              <w:bottom w:val="single" w:sz="4" w:space="0" w:color="FFFFFF"/>
              <w:right w:val="nil"/>
            </w:tcBorders>
            <w:shd w:val="clear" w:color="auto" w:fill="auto"/>
            <w:noWrap/>
            <w:vAlign w:val="center"/>
            <w:hideMark/>
          </w:tcPr>
          <w:p w14:paraId="320B1C24" w14:textId="538A7F7E" w:rsidR="00EB469E" w:rsidRPr="006F29B4" w:rsidRDefault="00EB469E" w:rsidP="00EB469E">
            <w:pPr>
              <w:ind w:firstLineChars="100" w:firstLine="180"/>
              <w:rPr>
                <w:rFonts w:ascii="CAIXA Std Book" w:eastAsia="Times New Roman" w:hAnsi="CAIXA Std Book" w:cs="Arial"/>
                <w:color w:val="005CA9"/>
                <w:sz w:val="18"/>
                <w:szCs w:val="18"/>
              </w:rPr>
            </w:pPr>
            <w:r w:rsidRPr="006F29B4">
              <w:rPr>
                <w:rFonts w:ascii="CAIXA Std Book" w:eastAsia="Times New Roman" w:hAnsi="CAIXA Std Book" w:cs="Arial"/>
                <w:color w:val="005CA9"/>
                <w:sz w:val="18"/>
                <w:szCs w:val="18"/>
              </w:rPr>
              <w:t xml:space="preserve">Garantias </w:t>
            </w:r>
            <w:r>
              <w:rPr>
                <w:rFonts w:ascii="CAIXA Std Book" w:eastAsia="Times New Roman" w:hAnsi="CAIXA Std Book" w:cs="Arial"/>
                <w:color w:val="005CA9"/>
                <w:sz w:val="18"/>
                <w:szCs w:val="18"/>
              </w:rPr>
              <w:t>f</w:t>
            </w:r>
            <w:r w:rsidRPr="006F29B4">
              <w:rPr>
                <w:rFonts w:ascii="CAIXA Std Book" w:eastAsia="Times New Roman" w:hAnsi="CAIXA Std Book" w:cs="Arial"/>
                <w:color w:val="005CA9"/>
                <w:sz w:val="18"/>
                <w:szCs w:val="18"/>
              </w:rPr>
              <w:t xml:space="preserve">inanceiras </w:t>
            </w:r>
            <w:r>
              <w:rPr>
                <w:rFonts w:ascii="CAIXA Std Book" w:eastAsia="Times New Roman" w:hAnsi="CAIXA Std Book" w:cs="Arial"/>
                <w:color w:val="005CA9"/>
                <w:sz w:val="18"/>
                <w:szCs w:val="18"/>
              </w:rPr>
              <w:t>p</w:t>
            </w:r>
            <w:r w:rsidRPr="006F29B4">
              <w:rPr>
                <w:rFonts w:ascii="CAIXA Std Book" w:eastAsia="Times New Roman" w:hAnsi="CAIXA Std Book" w:cs="Arial"/>
                <w:color w:val="005CA9"/>
                <w:sz w:val="18"/>
                <w:szCs w:val="18"/>
              </w:rPr>
              <w:t>restadas</w:t>
            </w:r>
          </w:p>
        </w:tc>
        <w:tc>
          <w:tcPr>
            <w:tcW w:w="623" w:type="pct"/>
            <w:tcBorders>
              <w:top w:val="nil"/>
              <w:left w:val="nil"/>
              <w:bottom w:val="single" w:sz="8" w:space="0" w:color="FFFFFF"/>
              <w:right w:val="nil"/>
            </w:tcBorders>
            <w:shd w:val="clear" w:color="auto" w:fill="auto"/>
            <w:noWrap/>
            <w:vAlign w:val="center"/>
            <w:hideMark/>
          </w:tcPr>
          <w:p w14:paraId="6F436153" w14:textId="15E92657" w:rsidR="00EB469E" w:rsidRPr="006F29B4" w:rsidRDefault="00EB469E" w:rsidP="00EB469E">
            <w:pPr>
              <w:ind w:firstLineChars="100" w:firstLine="180"/>
              <w:jc w:val="right"/>
              <w:rPr>
                <w:rFonts w:ascii="CAIXA Std Book" w:eastAsia="Times New Roman" w:hAnsi="CAIXA Std Book" w:cs="Arial"/>
                <w:color w:val="005CA9"/>
                <w:sz w:val="18"/>
                <w:szCs w:val="18"/>
              </w:rPr>
            </w:pPr>
            <w:r>
              <w:rPr>
                <w:rFonts w:ascii="CAIXA Std Book" w:hAnsi="CAIXA Std Book"/>
                <w:color w:val="005CA9"/>
                <w:sz w:val="18"/>
                <w:szCs w:val="18"/>
              </w:rPr>
              <w:t>(2)</w:t>
            </w:r>
          </w:p>
        </w:tc>
        <w:tc>
          <w:tcPr>
            <w:tcW w:w="623" w:type="pct"/>
            <w:tcBorders>
              <w:top w:val="nil"/>
              <w:left w:val="nil"/>
              <w:bottom w:val="single" w:sz="8" w:space="0" w:color="FFFFFF"/>
              <w:right w:val="nil"/>
            </w:tcBorders>
            <w:shd w:val="clear" w:color="auto" w:fill="auto"/>
            <w:noWrap/>
            <w:vAlign w:val="center"/>
            <w:hideMark/>
          </w:tcPr>
          <w:p w14:paraId="06F99B9A" w14:textId="7372235C" w:rsidR="00EB469E" w:rsidRPr="006F29B4" w:rsidRDefault="00EB469E" w:rsidP="00EB469E">
            <w:pPr>
              <w:ind w:firstLineChars="100" w:firstLine="180"/>
              <w:jc w:val="right"/>
              <w:rPr>
                <w:rFonts w:ascii="CAIXA Std Book" w:eastAsia="Times New Roman" w:hAnsi="CAIXA Std Book" w:cs="Arial"/>
                <w:color w:val="005CA9"/>
                <w:sz w:val="18"/>
                <w:szCs w:val="18"/>
              </w:rPr>
            </w:pPr>
            <w:r>
              <w:rPr>
                <w:rFonts w:ascii="CAIXA Std Book" w:hAnsi="CAIXA Std Book"/>
                <w:color w:val="005CA9"/>
                <w:sz w:val="18"/>
                <w:szCs w:val="18"/>
              </w:rPr>
              <w:t>(1.383)</w:t>
            </w:r>
          </w:p>
        </w:tc>
        <w:tc>
          <w:tcPr>
            <w:tcW w:w="623" w:type="pct"/>
            <w:tcBorders>
              <w:top w:val="nil"/>
              <w:left w:val="nil"/>
              <w:bottom w:val="single" w:sz="8" w:space="0" w:color="FFFFFF"/>
              <w:right w:val="nil"/>
            </w:tcBorders>
            <w:shd w:val="clear" w:color="auto" w:fill="auto"/>
            <w:noWrap/>
            <w:vAlign w:val="center"/>
            <w:hideMark/>
          </w:tcPr>
          <w:p w14:paraId="30D30C88" w14:textId="2E45B3D0" w:rsidR="00EB469E" w:rsidRPr="003627E6" w:rsidRDefault="00EB469E" w:rsidP="00EB469E">
            <w:pPr>
              <w:jc w:val="right"/>
              <w:rPr>
                <w:rFonts w:ascii="CAIXA Std Book" w:eastAsia="Times New Roman" w:hAnsi="CAIXA Std Book" w:cs="Arial"/>
                <w:color w:val="005CA9"/>
                <w:sz w:val="18"/>
                <w:szCs w:val="18"/>
                <w:highlight w:val="yellow"/>
              </w:rPr>
            </w:pPr>
            <w:r>
              <w:rPr>
                <w:rFonts w:ascii="CAIXA Std Book" w:hAnsi="CAIXA Std Book"/>
                <w:color w:val="005CA9"/>
                <w:sz w:val="18"/>
                <w:szCs w:val="18"/>
              </w:rPr>
              <w:t>(640)</w:t>
            </w:r>
          </w:p>
        </w:tc>
        <w:tc>
          <w:tcPr>
            <w:tcW w:w="623" w:type="pct"/>
            <w:tcBorders>
              <w:top w:val="nil"/>
              <w:left w:val="nil"/>
              <w:bottom w:val="single" w:sz="8" w:space="0" w:color="FFFFFF"/>
              <w:right w:val="nil"/>
            </w:tcBorders>
            <w:shd w:val="clear" w:color="auto" w:fill="auto"/>
            <w:noWrap/>
            <w:vAlign w:val="center"/>
            <w:hideMark/>
          </w:tcPr>
          <w:p w14:paraId="2B948FFB" w14:textId="74A09DD7" w:rsidR="00EB469E" w:rsidRPr="00BA2A08" w:rsidRDefault="00EB469E" w:rsidP="00EB469E">
            <w:pPr>
              <w:ind w:firstLineChars="100" w:firstLine="180"/>
              <w:jc w:val="right"/>
              <w:rPr>
                <w:rFonts w:ascii="CAIXA Std Book" w:eastAsia="Times New Roman" w:hAnsi="CAIXA Std Book" w:cs="Arial"/>
                <w:color w:val="005CA9"/>
                <w:sz w:val="18"/>
                <w:szCs w:val="18"/>
                <w:highlight w:val="yellow"/>
              </w:rPr>
            </w:pPr>
            <w:r>
              <w:rPr>
                <w:rFonts w:ascii="CAIXA Std Book" w:hAnsi="CAIXA Std Book"/>
                <w:color w:val="005CA9"/>
                <w:sz w:val="18"/>
                <w:szCs w:val="18"/>
              </w:rPr>
              <w:t>(2)</w:t>
            </w:r>
          </w:p>
        </w:tc>
        <w:tc>
          <w:tcPr>
            <w:tcW w:w="622" w:type="pct"/>
            <w:tcBorders>
              <w:top w:val="nil"/>
              <w:left w:val="nil"/>
              <w:bottom w:val="single" w:sz="8" w:space="0" w:color="FFFFFF"/>
              <w:right w:val="nil"/>
            </w:tcBorders>
            <w:shd w:val="clear" w:color="auto" w:fill="auto"/>
            <w:noWrap/>
            <w:vAlign w:val="center"/>
            <w:hideMark/>
          </w:tcPr>
          <w:p w14:paraId="7D644A1A" w14:textId="75FD71EE" w:rsidR="00EB469E" w:rsidRPr="006F29B4" w:rsidRDefault="00EB469E" w:rsidP="00EB469E">
            <w:pPr>
              <w:ind w:firstLineChars="100" w:firstLine="180"/>
              <w:jc w:val="right"/>
              <w:rPr>
                <w:rFonts w:ascii="CAIXA Std Book" w:eastAsia="Times New Roman" w:hAnsi="CAIXA Std Book" w:cs="Arial"/>
                <w:color w:val="005CA9"/>
                <w:sz w:val="18"/>
                <w:szCs w:val="18"/>
              </w:rPr>
            </w:pPr>
            <w:r>
              <w:rPr>
                <w:rFonts w:ascii="CAIXA Std Book" w:hAnsi="CAIXA Std Book"/>
                <w:color w:val="005CA9"/>
                <w:sz w:val="18"/>
                <w:szCs w:val="18"/>
              </w:rPr>
              <w:t>(2.027)</w:t>
            </w:r>
          </w:p>
        </w:tc>
      </w:tr>
      <w:tr w:rsidR="00EB469E" w:rsidRPr="006F29B4" w14:paraId="0F261C53" w14:textId="77777777" w:rsidTr="00EB469E">
        <w:trPr>
          <w:trHeight w:val="283"/>
        </w:trPr>
        <w:tc>
          <w:tcPr>
            <w:tcW w:w="1886" w:type="pct"/>
            <w:tcBorders>
              <w:top w:val="nil"/>
              <w:left w:val="single" w:sz="4" w:space="0" w:color="FFFFFF"/>
              <w:bottom w:val="nil"/>
              <w:right w:val="nil"/>
            </w:tcBorders>
            <w:shd w:val="clear" w:color="000000" w:fill="009FD0"/>
            <w:noWrap/>
            <w:vAlign w:val="center"/>
            <w:hideMark/>
          </w:tcPr>
          <w:p w14:paraId="2340042A" w14:textId="77777777" w:rsidR="00EB469E" w:rsidRPr="006F29B4" w:rsidRDefault="00EB469E" w:rsidP="00EB469E">
            <w:pPr>
              <w:rPr>
                <w:rFonts w:ascii="CAIXA Std Book" w:eastAsia="Times New Roman" w:hAnsi="CAIXA Std Book" w:cs="Arial"/>
                <w:b/>
                <w:color w:val="FFFFFF"/>
                <w:sz w:val="18"/>
                <w:szCs w:val="18"/>
              </w:rPr>
            </w:pPr>
            <w:r w:rsidRPr="006F29B4">
              <w:rPr>
                <w:rFonts w:ascii="CAIXA Std Book" w:eastAsia="Times New Roman" w:hAnsi="CAIXA Std Book" w:cs="Arial"/>
                <w:b/>
                <w:color w:val="FFFFFF"/>
                <w:sz w:val="18"/>
                <w:szCs w:val="18"/>
              </w:rPr>
              <w:t>Total</w:t>
            </w:r>
          </w:p>
        </w:tc>
        <w:tc>
          <w:tcPr>
            <w:tcW w:w="623" w:type="pct"/>
            <w:tcBorders>
              <w:top w:val="nil"/>
              <w:left w:val="nil"/>
              <w:bottom w:val="nil"/>
              <w:right w:val="nil"/>
            </w:tcBorders>
            <w:shd w:val="clear" w:color="000000" w:fill="009FD0"/>
            <w:noWrap/>
            <w:vAlign w:val="center"/>
            <w:hideMark/>
          </w:tcPr>
          <w:p w14:paraId="69EC8756" w14:textId="452FDE6F" w:rsidR="00EB469E" w:rsidRPr="006F29B4" w:rsidRDefault="00EB469E" w:rsidP="00EB469E">
            <w:pPr>
              <w:jc w:val="right"/>
              <w:rPr>
                <w:rFonts w:ascii="CAIXA Std Book" w:eastAsia="Times New Roman" w:hAnsi="CAIXA Std Book" w:cs="Arial"/>
                <w:b/>
                <w:color w:val="FFFFFF"/>
                <w:sz w:val="18"/>
                <w:szCs w:val="18"/>
              </w:rPr>
            </w:pPr>
            <w:r>
              <w:rPr>
                <w:rFonts w:ascii="CAIXA Std Book" w:hAnsi="CAIXA Std Book" w:cs="Calibri"/>
                <w:b/>
                <w:bCs/>
                <w:color w:val="FFFFFF"/>
                <w:sz w:val="18"/>
                <w:szCs w:val="18"/>
              </w:rPr>
              <w:t>(7.605.478)</w:t>
            </w:r>
          </w:p>
        </w:tc>
        <w:tc>
          <w:tcPr>
            <w:tcW w:w="623" w:type="pct"/>
            <w:tcBorders>
              <w:top w:val="nil"/>
              <w:left w:val="nil"/>
              <w:bottom w:val="nil"/>
              <w:right w:val="nil"/>
            </w:tcBorders>
            <w:shd w:val="clear" w:color="000000" w:fill="009FD0"/>
            <w:vAlign w:val="center"/>
            <w:hideMark/>
          </w:tcPr>
          <w:p w14:paraId="3210E468" w14:textId="1E48327A" w:rsidR="00EB469E" w:rsidRPr="006F29B4" w:rsidRDefault="00EB469E" w:rsidP="00EB469E">
            <w:pPr>
              <w:jc w:val="right"/>
              <w:rPr>
                <w:rFonts w:ascii="CAIXA Std Book" w:eastAsia="Times New Roman" w:hAnsi="CAIXA Std Book" w:cs="Arial"/>
                <w:b/>
                <w:color w:val="FFFFFF"/>
                <w:sz w:val="18"/>
                <w:szCs w:val="18"/>
              </w:rPr>
            </w:pPr>
            <w:r>
              <w:rPr>
                <w:rFonts w:ascii="CAIXA Std Book" w:hAnsi="CAIXA Std Book" w:cs="Calibri"/>
                <w:b/>
                <w:bCs/>
                <w:color w:val="FFFFFF"/>
                <w:sz w:val="18"/>
                <w:szCs w:val="18"/>
              </w:rPr>
              <w:t>(2.306.948)</w:t>
            </w:r>
          </w:p>
        </w:tc>
        <w:tc>
          <w:tcPr>
            <w:tcW w:w="623" w:type="pct"/>
            <w:tcBorders>
              <w:top w:val="nil"/>
              <w:left w:val="nil"/>
              <w:bottom w:val="nil"/>
              <w:right w:val="nil"/>
            </w:tcBorders>
            <w:shd w:val="clear" w:color="000000" w:fill="009FD0"/>
            <w:vAlign w:val="center"/>
            <w:hideMark/>
          </w:tcPr>
          <w:p w14:paraId="4D172E6A" w14:textId="7546FB3A" w:rsidR="00EB469E" w:rsidRPr="006F29B4" w:rsidRDefault="00EB469E" w:rsidP="00EB469E">
            <w:pPr>
              <w:jc w:val="right"/>
              <w:rPr>
                <w:rFonts w:ascii="CAIXA Std Book" w:eastAsia="Times New Roman" w:hAnsi="CAIXA Std Book" w:cs="Arial"/>
                <w:b/>
                <w:color w:val="FFFFFF"/>
                <w:sz w:val="18"/>
                <w:szCs w:val="18"/>
              </w:rPr>
            </w:pPr>
            <w:r>
              <w:rPr>
                <w:rFonts w:ascii="CAIXA Std Book" w:hAnsi="CAIXA Std Book" w:cs="Calibri"/>
                <w:b/>
                <w:bCs/>
                <w:color w:val="FFFFFF"/>
                <w:sz w:val="18"/>
                <w:szCs w:val="18"/>
              </w:rPr>
              <w:t>1.479.706</w:t>
            </w:r>
          </w:p>
        </w:tc>
        <w:tc>
          <w:tcPr>
            <w:tcW w:w="623" w:type="pct"/>
            <w:tcBorders>
              <w:top w:val="nil"/>
              <w:left w:val="nil"/>
              <w:bottom w:val="nil"/>
              <w:right w:val="nil"/>
            </w:tcBorders>
            <w:shd w:val="clear" w:color="000000" w:fill="009FD0"/>
            <w:vAlign w:val="center"/>
            <w:hideMark/>
          </w:tcPr>
          <w:p w14:paraId="0D5C8109" w14:textId="6C59C2F7" w:rsidR="00EB469E" w:rsidRPr="006F29B4" w:rsidRDefault="00EB469E" w:rsidP="00EB469E">
            <w:pPr>
              <w:jc w:val="right"/>
              <w:rPr>
                <w:rFonts w:ascii="CAIXA Std Book" w:eastAsia="Times New Roman" w:hAnsi="CAIXA Std Book" w:cs="Arial"/>
                <w:b/>
                <w:color w:val="FFFFFF"/>
                <w:sz w:val="18"/>
                <w:szCs w:val="18"/>
              </w:rPr>
            </w:pPr>
            <w:r>
              <w:rPr>
                <w:rFonts w:ascii="CAIXA Std Book" w:hAnsi="CAIXA Std Book" w:cs="Calibri"/>
                <w:b/>
                <w:bCs/>
                <w:color w:val="FFFFFF"/>
                <w:sz w:val="18"/>
                <w:szCs w:val="18"/>
              </w:rPr>
              <w:t>1.020.146</w:t>
            </w:r>
          </w:p>
        </w:tc>
        <w:tc>
          <w:tcPr>
            <w:tcW w:w="622" w:type="pct"/>
            <w:tcBorders>
              <w:top w:val="nil"/>
              <w:left w:val="nil"/>
              <w:bottom w:val="nil"/>
              <w:right w:val="nil"/>
            </w:tcBorders>
            <w:shd w:val="clear" w:color="000000" w:fill="009FD0"/>
            <w:vAlign w:val="center"/>
            <w:hideMark/>
          </w:tcPr>
          <w:p w14:paraId="30CEF8A8" w14:textId="7898E428" w:rsidR="00EB469E" w:rsidRPr="006F29B4" w:rsidRDefault="00EB469E" w:rsidP="00EB469E">
            <w:pPr>
              <w:jc w:val="right"/>
              <w:rPr>
                <w:rFonts w:ascii="CAIXA Std Book" w:eastAsia="Times New Roman" w:hAnsi="CAIXA Std Book" w:cs="Arial"/>
                <w:b/>
                <w:color w:val="FFFFFF"/>
                <w:sz w:val="18"/>
                <w:szCs w:val="18"/>
              </w:rPr>
            </w:pPr>
            <w:r>
              <w:rPr>
                <w:rFonts w:ascii="CAIXA Std Book" w:hAnsi="CAIXA Std Book" w:cs="Calibri"/>
                <w:b/>
                <w:bCs/>
                <w:color w:val="FFFFFF"/>
                <w:sz w:val="18"/>
                <w:szCs w:val="18"/>
              </w:rPr>
              <w:t>(7.412.574)</w:t>
            </w:r>
          </w:p>
        </w:tc>
      </w:tr>
    </w:tbl>
    <w:p w14:paraId="440DC886" w14:textId="77777777" w:rsidR="00D05CC2" w:rsidRPr="00D05CC2" w:rsidRDefault="00D05CC2" w:rsidP="004776C5">
      <w:pPr>
        <w:rPr>
          <w:rFonts w:ascii="CAIXA Std Book" w:hAnsi="CAIXA Std Book"/>
          <w:b/>
          <w:color w:val="005CA9"/>
          <w:sz w:val="20"/>
          <w:szCs w:val="20"/>
        </w:rPr>
      </w:pPr>
    </w:p>
    <w:tbl>
      <w:tblPr>
        <w:tblW w:w="5000" w:type="pct"/>
        <w:tblCellMar>
          <w:left w:w="70" w:type="dxa"/>
          <w:right w:w="70" w:type="dxa"/>
        </w:tblCellMar>
        <w:tblLook w:val="04A0" w:firstRow="1" w:lastRow="0" w:firstColumn="1" w:lastColumn="0" w:noHBand="0" w:noVBand="1"/>
      </w:tblPr>
      <w:tblGrid>
        <w:gridCol w:w="5496"/>
        <w:gridCol w:w="1816"/>
        <w:gridCol w:w="1815"/>
        <w:gridCol w:w="1815"/>
        <w:gridCol w:w="1815"/>
        <w:gridCol w:w="1812"/>
      </w:tblGrid>
      <w:tr w:rsidR="00DC72B3" w:rsidRPr="006F29B4" w14:paraId="7A28D017" w14:textId="77777777" w:rsidTr="00B11AA4">
        <w:trPr>
          <w:trHeight w:val="283"/>
        </w:trPr>
        <w:tc>
          <w:tcPr>
            <w:tcW w:w="5000" w:type="pct"/>
            <w:gridSpan w:val="6"/>
            <w:tcBorders>
              <w:top w:val="nil"/>
              <w:left w:val="nil"/>
              <w:bottom w:val="single" w:sz="4" w:space="0" w:color="FFFFFF" w:themeColor="background1"/>
              <w:right w:val="nil"/>
            </w:tcBorders>
            <w:shd w:val="clear" w:color="000000" w:fill="009FD0"/>
            <w:noWrap/>
            <w:vAlign w:val="center"/>
            <w:hideMark/>
          </w:tcPr>
          <w:p w14:paraId="07238EC5" w14:textId="0EF7CD10" w:rsidR="00DC72B3" w:rsidRPr="00DC72B3" w:rsidRDefault="00913FBC">
            <w:pPr>
              <w:jc w:val="center"/>
              <w:rPr>
                <w:rFonts w:ascii="CAIXA Std Book" w:eastAsia="Times New Roman" w:hAnsi="CAIXA Std Book" w:cs="Arial"/>
                <w:b/>
                <w:bCs/>
                <w:color w:val="FFFFFF"/>
                <w:sz w:val="18"/>
                <w:szCs w:val="18"/>
              </w:rPr>
            </w:pPr>
            <w:r w:rsidRPr="00DC72B3">
              <w:rPr>
                <w:rFonts w:ascii="CAIXA Std Book" w:eastAsia="Times New Roman" w:hAnsi="CAIXA Std Book" w:cs="Arial"/>
                <w:b/>
                <w:color w:val="FFFFFF"/>
                <w:sz w:val="18"/>
                <w:szCs w:val="18"/>
              </w:rPr>
              <w:t>I</w:t>
            </w:r>
            <w:r>
              <w:rPr>
                <w:rFonts w:ascii="CAIXA Std Book" w:eastAsia="Times New Roman" w:hAnsi="CAIXA Std Book" w:cs="Arial"/>
                <w:b/>
                <w:color w:val="FFFFFF"/>
                <w:sz w:val="18"/>
                <w:szCs w:val="18"/>
              </w:rPr>
              <w:t>ndividual</w:t>
            </w:r>
            <w:r>
              <w:rPr>
                <w:rFonts w:ascii="CAIXA Std Book" w:eastAsia="Times New Roman" w:hAnsi="CAIXA Std Book" w:cs="Calibri"/>
                <w:b/>
                <w:color w:val="FFFFFF"/>
                <w:sz w:val="18"/>
                <w:szCs w:val="18"/>
              </w:rPr>
              <w:t xml:space="preserve"> / Consolidado</w:t>
            </w:r>
          </w:p>
        </w:tc>
      </w:tr>
      <w:tr w:rsidR="00DC72B3" w:rsidRPr="006F29B4" w14:paraId="48CF6D1F" w14:textId="77777777" w:rsidTr="005E1E94">
        <w:trPr>
          <w:trHeight w:val="283"/>
        </w:trPr>
        <w:tc>
          <w:tcPr>
            <w:tcW w:w="1886" w:type="pct"/>
            <w:tcBorders>
              <w:top w:val="single" w:sz="4" w:space="0" w:color="FFFFFF" w:themeColor="background1"/>
              <w:left w:val="single" w:sz="4" w:space="0" w:color="FFFFFF"/>
              <w:bottom w:val="single" w:sz="4" w:space="0" w:color="FFFFFF"/>
            </w:tcBorders>
            <w:shd w:val="clear" w:color="000000" w:fill="009FD0"/>
            <w:vAlign w:val="center"/>
            <w:hideMark/>
          </w:tcPr>
          <w:p w14:paraId="0AC3E8DC" w14:textId="416D8C38" w:rsidR="00DC72B3" w:rsidRPr="006F29B4" w:rsidRDefault="00DC72B3">
            <w:pPr>
              <w:jc w:val="center"/>
              <w:rPr>
                <w:rFonts w:ascii="CAIXA Std Book" w:eastAsia="Times New Roman" w:hAnsi="CAIXA Std Book" w:cs="Arial"/>
                <w:b/>
                <w:color w:val="FFFFFF"/>
                <w:sz w:val="18"/>
                <w:szCs w:val="18"/>
              </w:rPr>
            </w:pPr>
            <w:r w:rsidRPr="006F29B4">
              <w:rPr>
                <w:rFonts w:ascii="CAIXA Std Book" w:eastAsia="Times New Roman" w:hAnsi="CAIXA Std Book" w:cs="Arial"/>
                <w:b/>
                <w:color w:val="FFFFFF"/>
                <w:sz w:val="18"/>
                <w:szCs w:val="18"/>
              </w:rPr>
              <w:t>Estágio 3</w:t>
            </w:r>
          </w:p>
        </w:tc>
        <w:tc>
          <w:tcPr>
            <w:tcW w:w="623" w:type="pct"/>
            <w:tcBorders>
              <w:top w:val="single" w:sz="4" w:space="0" w:color="FFFFFF" w:themeColor="background1"/>
            </w:tcBorders>
            <w:shd w:val="clear" w:color="000000" w:fill="009FD0"/>
            <w:vAlign w:val="center"/>
            <w:hideMark/>
          </w:tcPr>
          <w:p w14:paraId="18C905FC" w14:textId="77777777" w:rsidR="00DC72B3" w:rsidRPr="006F29B4" w:rsidRDefault="00DC72B3">
            <w:pPr>
              <w:jc w:val="center"/>
              <w:rPr>
                <w:rFonts w:ascii="CAIXA Std Book" w:eastAsia="Times New Roman" w:hAnsi="CAIXA Std Book" w:cs="Arial"/>
                <w:b/>
                <w:color w:val="FFFFFF"/>
                <w:sz w:val="18"/>
                <w:szCs w:val="18"/>
              </w:rPr>
            </w:pPr>
            <w:r w:rsidRPr="006F29B4">
              <w:rPr>
                <w:rFonts w:ascii="CAIXA Std Book" w:eastAsia="Times New Roman" w:hAnsi="CAIXA Std Book" w:cs="Arial"/>
                <w:b/>
                <w:color w:val="FFFFFF"/>
                <w:sz w:val="18"/>
                <w:szCs w:val="18"/>
              </w:rPr>
              <w:t>Saldo em 01/01/2025</w:t>
            </w:r>
          </w:p>
        </w:tc>
        <w:tc>
          <w:tcPr>
            <w:tcW w:w="623" w:type="pct"/>
            <w:tcBorders>
              <w:top w:val="single" w:sz="4" w:space="0" w:color="FFFFFF" w:themeColor="background1"/>
            </w:tcBorders>
            <w:shd w:val="clear" w:color="000000" w:fill="009FD0"/>
            <w:vAlign w:val="center"/>
            <w:hideMark/>
          </w:tcPr>
          <w:p w14:paraId="72F741A7" w14:textId="77777777" w:rsidR="00DC72B3" w:rsidRPr="006F29B4" w:rsidRDefault="00DC72B3">
            <w:pPr>
              <w:jc w:val="center"/>
              <w:rPr>
                <w:rFonts w:ascii="CAIXA Std Book" w:eastAsia="Times New Roman" w:hAnsi="CAIXA Std Book" w:cs="Arial"/>
                <w:b/>
                <w:color w:val="FFFFFF"/>
                <w:sz w:val="18"/>
                <w:szCs w:val="18"/>
              </w:rPr>
            </w:pPr>
            <w:r w:rsidRPr="006F29B4">
              <w:rPr>
                <w:rFonts w:ascii="CAIXA Std Book" w:eastAsia="Times New Roman" w:hAnsi="CAIXA Std Book" w:cs="Arial"/>
                <w:b/>
                <w:color w:val="FFFFFF"/>
                <w:sz w:val="18"/>
                <w:szCs w:val="18"/>
              </w:rPr>
              <w:t>Constituição/ reversão</w:t>
            </w:r>
          </w:p>
        </w:tc>
        <w:tc>
          <w:tcPr>
            <w:tcW w:w="623" w:type="pct"/>
            <w:tcBorders>
              <w:top w:val="single" w:sz="4" w:space="0" w:color="FFFFFF" w:themeColor="background1"/>
            </w:tcBorders>
            <w:shd w:val="clear" w:color="000000" w:fill="009FD0"/>
            <w:vAlign w:val="center"/>
            <w:hideMark/>
          </w:tcPr>
          <w:p w14:paraId="129E8AD9" w14:textId="791D7147" w:rsidR="00DC72B3" w:rsidRPr="006F29B4" w:rsidRDefault="00DC72B3">
            <w:pPr>
              <w:jc w:val="center"/>
              <w:rPr>
                <w:rFonts w:ascii="CAIXA Std Book" w:eastAsia="Times New Roman" w:hAnsi="CAIXA Std Book" w:cs="Arial"/>
                <w:b/>
                <w:color w:val="FFFFFF"/>
                <w:sz w:val="18"/>
                <w:szCs w:val="18"/>
              </w:rPr>
            </w:pPr>
            <w:r w:rsidRPr="006F29B4">
              <w:rPr>
                <w:rFonts w:ascii="CAIXA Std Book" w:eastAsia="Times New Roman" w:hAnsi="CAIXA Std Book" w:cs="Arial"/>
                <w:b/>
                <w:color w:val="FFFFFF"/>
                <w:sz w:val="18"/>
                <w:szCs w:val="18"/>
              </w:rPr>
              <w:t xml:space="preserve">Transferência do/ para estágio </w:t>
            </w:r>
            <w:r w:rsidR="006E7E31">
              <w:rPr>
                <w:rFonts w:ascii="CAIXA Std Book" w:eastAsia="Times New Roman" w:hAnsi="CAIXA Std Book" w:cs="Arial"/>
                <w:b/>
                <w:color w:val="FFFFFF"/>
                <w:sz w:val="18"/>
                <w:szCs w:val="18"/>
              </w:rPr>
              <w:t>1</w:t>
            </w:r>
          </w:p>
        </w:tc>
        <w:tc>
          <w:tcPr>
            <w:tcW w:w="623" w:type="pct"/>
            <w:tcBorders>
              <w:top w:val="single" w:sz="4" w:space="0" w:color="FFFFFF" w:themeColor="background1"/>
            </w:tcBorders>
            <w:shd w:val="clear" w:color="000000" w:fill="009FD0"/>
            <w:vAlign w:val="center"/>
            <w:hideMark/>
          </w:tcPr>
          <w:p w14:paraId="0A7EBF44" w14:textId="77777777" w:rsidR="00A579EA" w:rsidRDefault="00DC72B3">
            <w:pPr>
              <w:jc w:val="center"/>
              <w:rPr>
                <w:rFonts w:ascii="CAIXA Std Book" w:eastAsia="Times New Roman" w:hAnsi="CAIXA Std Book" w:cs="Arial"/>
                <w:b/>
                <w:color w:val="FFFFFF"/>
                <w:sz w:val="18"/>
                <w:szCs w:val="18"/>
              </w:rPr>
            </w:pPr>
            <w:r w:rsidRPr="006F29B4">
              <w:rPr>
                <w:rFonts w:ascii="CAIXA Std Book" w:eastAsia="Times New Roman" w:hAnsi="CAIXA Std Book" w:cs="Arial"/>
                <w:b/>
                <w:color w:val="FFFFFF"/>
                <w:sz w:val="18"/>
                <w:szCs w:val="18"/>
              </w:rPr>
              <w:t>Transferência do/</w:t>
            </w:r>
          </w:p>
          <w:p w14:paraId="67415EF4" w14:textId="5E72D315" w:rsidR="00DC72B3" w:rsidRPr="006F29B4" w:rsidRDefault="00DC72B3">
            <w:pPr>
              <w:jc w:val="center"/>
              <w:rPr>
                <w:rFonts w:ascii="CAIXA Std Book" w:eastAsia="Times New Roman" w:hAnsi="CAIXA Std Book" w:cs="Arial"/>
                <w:b/>
                <w:color w:val="FFFFFF"/>
                <w:sz w:val="18"/>
                <w:szCs w:val="18"/>
              </w:rPr>
            </w:pPr>
            <w:r w:rsidRPr="006F29B4">
              <w:rPr>
                <w:rFonts w:ascii="CAIXA Std Book" w:eastAsia="Times New Roman" w:hAnsi="CAIXA Std Book" w:cs="Arial"/>
                <w:b/>
                <w:color w:val="FFFFFF"/>
                <w:sz w:val="18"/>
                <w:szCs w:val="18"/>
              </w:rPr>
              <w:t xml:space="preserve">para estágio </w:t>
            </w:r>
            <w:r w:rsidR="00BB0F77">
              <w:rPr>
                <w:rFonts w:ascii="CAIXA Std Book" w:eastAsia="Times New Roman" w:hAnsi="CAIXA Std Book" w:cs="Arial"/>
                <w:b/>
                <w:color w:val="FFFFFF"/>
                <w:sz w:val="18"/>
                <w:szCs w:val="18"/>
              </w:rPr>
              <w:t>2</w:t>
            </w:r>
            <w:r w:rsidRPr="006F29B4">
              <w:rPr>
                <w:rFonts w:ascii="CAIXA Std Book" w:eastAsia="Times New Roman" w:hAnsi="CAIXA Std Book" w:cs="Arial"/>
                <w:b/>
                <w:color w:val="FFFFFF"/>
                <w:sz w:val="18"/>
                <w:szCs w:val="18"/>
              </w:rPr>
              <w:t xml:space="preserve"> </w:t>
            </w:r>
          </w:p>
        </w:tc>
        <w:tc>
          <w:tcPr>
            <w:tcW w:w="622" w:type="pct"/>
            <w:tcBorders>
              <w:top w:val="single" w:sz="4" w:space="0" w:color="FFFFFF" w:themeColor="background1"/>
              <w:right w:val="nil"/>
            </w:tcBorders>
            <w:shd w:val="clear" w:color="000000" w:fill="009FD0"/>
            <w:vAlign w:val="center"/>
            <w:hideMark/>
          </w:tcPr>
          <w:p w14:paraId="51E4925A" w14:textId="77777777" w:rsidR="00DC72B3" w:rsidRPr="006F29B4" w:rsidRDefault="00DC72B3">
            <w:pPr>
              <w:jc w:val="center"/>
              <w:rPr>
                <w:rFonts w:ascii="CAIXA Std Book" w:eastAsia="Times New Roman" w:hAnsi="CAIXA Std Book" w:cs="Arial"/>
                <w:b/>
                <w:color w:val="FFFFFF"/>
                <w:sz w:val="18"/>
                <w:szCs w:val="18"/>
              </w:rPr>
            </w:pPr>
            <w:r w:rsidRPr="006F29B4">
              <w:rPr>
                <w:rFonts w:ascii="CAIXA Std Book" w:eastAsia="Times New Roman" w:hAnsi="CAIXA Std Book" w:cs="Arial"/>
                <w:b/>
                <w:color w:val="FFFFFF"/>
                <w:sz w:val="18"/>
                <w:szCs w:val="18"/>
              </w:rPr>
              <w:t>Saldo em 31/03/2025</w:t>
            </w:r>
          </w:p>
        </w:tc>
      </w:tr>
      <w:tr w:rsidR="00832ED9" w:rsidRPr="006F29B4" w14:paraId="37CD44C4" w14:textId="77777777" w:rsidTr="005E1E94">
        <w:trPr>
          <w:trHeight w:val="283"/>
        </w:trPr>
        <w:tc>
          <w:tcPr>
            <w:tcW w:w="1886" w:type="pct"/>
            <w:tcBorders>
              <w:left w:val="nil"/>
              <w:bottom w:val="single" w:sz="4" w:space="0" w:color="FFFFFF"/>
              <w:right w:val="nil"/>
            </w:tcBorders>
            <w:shd w:val="clear" w:color="000000" w:fill="DAE9F8"/>
            <w:noWrap/>
            <w:vAlign w:val="center"/>
            <w:hideMark/>
          </w:tcPr>
          <w:p w14:paraId="589A23B7" w14:textId="59444C92" w:rsidR="00832ED9" w:rsidRPr="006F29B4" w:rsidRDefault="00832ED9" w:rsidP="00832ED9">
            <w:pPr>
              <w:rPr>
                <w:rFonts w:ascii="CAIXA Std Book" w:eastAsia="Times New Roman" w:hAnsi="CAIXA Std Book" w:cs="Arial"/>
                <w:b/>
                <w:color w:val="005CA9"/>
                <w:sz w:val="18"/>
                <w:szCs w:val="18"/>
              </w:rPr>
            </w:pPr>
            <w:r w:rsidRPr="006F29B4">
              <w:rPr>
                <w:rFonts w:ascii="CAIXA Std Book" w:eastAsia="Times New Roman" w:hAnsi="CAIXA Std Book" w:cs="Arial"/>
                <w:b/>
                <w:color w:val="005CA9"/>
                <w:sz w:val="18"/>
                <w:szCs w:val="18"/>
              </w:rPr>
              <w:t xml:space="preserve">Ativos </w:t>
            </w:r>
            <w:r>
              <w:rPr>
                <w:rFonts w:ascii="CAIXA Std Book" w:eastAsia="Times New Roman" w:hAnsi="CAIXA Std Book" w:cs="Arial"/>
                <w:b/>
                <w:color w:val="005CA9"/>
                <w:sz w:val="18"/>
                <w:szCs w:val="18"/>
              </w:rPr>
              <w:t>f</w:t>
            </w:r>
            <w:r w:rsidRPr="006F29B4">
              <w:rPr>
                <w:rFonts w:ascii="CAIXA Std Book" w:eastAsia="Times New Roman" w:hAnsi="CAIXA Std Book" w:cs="Arial"/>
                <w:b/>
                <w:color w:val="005CA9"/>
                <w:sz w:val="18"/>
                <w:szCs w:val="18"/>
              </w:rPr>
              <w:t>inanceiros</w:t>
            </w:r>
          </w:p>
        </w:tc>
        <w:tc>
          <w:tcPr>
            <w:tcW w:w="623" w:type="pct"/>
            <w:tcBorders>
              <w:left w:val="nil"/>
              <w:bottom w:val="single" w:sz="4" w:space="0" w:color="FFFFFF"/>
              <w:right w:val="nil"/>
            </w:tcBorders>
            <w:shd w:val="clear" w:color="000000" w:fill="DAE9F8"/>
            <w:noWrap/>
            <w:vAlign w:val="center"/>
          </w:tcPr>
          <w:p w14:paraId="2C58FB13" w14:textId="11716034" w:rsidR="00832ED9" w:rsidRPr="006F29B4" w:rsidRDefault="007C3E1D" w:rsidP="00832ED9">
            <w:pPr>
              <w:jc w:val="right"/>
              <w:rPr>
                <w:rFonts w:ascii="CAIXA Std Book" w:eastAsia="Times New Roman" w:hAnsi="CAIXA Std Book" w:cs="Arial"/>
                <w:b/>
                <w:color w:val="005CA9"/>
                <w:sz w:val="18"/>
                <w:szCs w:val="18"/>
              </w:rPr>
            </w:pPr>
            <w:r>
              <w:rPr>
                <w:rFonts w:ascii="CAIXA Std Book" w:hAnsi="CAIXA Std Book" w:cs="Calibri"/>
                <w:b/>
                <w:bCs/>
                <w:color w:val="005CA9"/>
                <w:sz w:val="18"/>
                <w:szCs w:val="18"/>
              </w:rPr>
              <w:t>(36.045.891)</w:t>
            </w:r>
          </w:p>
        </w:tc>
        <w:tc>
          <w:tcPr>
            <w:tcW w:w="623" w:type="pct"/>
            <w:tcBorders>
              <w:left w:val="nil"/>
              <w:bottom w:val="single" w:sz="4" w:space="0" w:color="FFFFFF"/>
              <w:right w:val="nil"/>
            </w:tcBorders>
            <w:shd w:val="clear" w:color="000000" w:fill="DAE9F8"/>
            <w:noWrap/>
            <w:vAlign w:val="center"/>
          </w:tcPr>
          <w:p w14:paraId="6CA4C857" w14:textId="458468DB" w:rsidR="00832ED9" w:rsidRPr="006F29B4" w:rsidRDefault="00832ED9" w:rsidP="00832ED9">
            <w:pPr>
              <w:jc w:val="right"/>
              <w:rPr>
                <w:rFonts w:ascii="CAIXA Std Book" w:eastAsia="Times New Roman" w:hAnsi="CAIXA Std Book" w:cs="Arial"/>
                <w:b/>
                <w:color w:val="005CA9"/>
                <w:sz w:val="18"/>
                <w:szCs w:val="18"/>
              </w:rPr>
            </w:pPr>
            <w:r>
              <w:rPr>
                <w:rFonts w:ascii="CAIXA Std Book" w:hAnsi="CAIXA Std Book" w:cs="Calibri"/>
                <w:b/>
                <w:bCs/>
                <w:color w:val="005CA9"/>
                <w:sz w:val="18"/>
                <w:szCs w:val="18"/>
              </w:rPr>
              <w:t>(8.</w:t>
            </w:r>
            <w:r w:rsidR="007C3E1D">
              <w:rPr>
                <w:rFonts w:ascii="CAIXA Std Book" w:hAnsi="CAIXA Std Book" w:cs="Calibri"/>
                <w:b/>
                <w:bCs/>
                <w:color w:val="005CA9"/>
                <w:sz w:val="18"/>
                <w:szCs w:val="18"/>
              </w:rPr>
              <w:t>510.764</w:t>
            </w:r>
            <w:r>
              <w:rPr>
                <w:rFonts w:ascii="CAIXA Std Book" w:hAnsi="CAIXA Std Book" w:cs="Calibri"/>
                <w:b/>
                <w:bCs/>
                <w:color w:val="005CA9"/>
                <w:sz w:val="18"/>
                <w:szCs w:val="18"/>
              </w:rPr>
              <w:t>)</w:t>
            </w:r>
          </w:p>
        </w:tc>
        <w:tc>
          <w:tcPr>
            <w:tcW w:w="623" w:type="pct"/>
            <w:tcBorders>
              <w:left w:val="nil"/>
              <w:bottom w:val="single" w:sz="4" w:space="0" w:color="FFFFFF"/>
              <w:right w:val="nil"/>
            </w:tcBorders>
            <w:shd w:val="clear" w:color="000000" w:fill="DAE9F8"/>
            <w:noWrap/>
            <w:vAlign w:val="center"/>
          </w:tcPr>
          <w:p w14:paraId="08A6938A" w14:textId="5CAFD797" w:rsidR="00832ED9" w:rsidRPr="006F29B4" w:rsidRDefault="00832ED9" w:rsidP="00832ED9">
            <w:pPr>
              <w:jc w:val="right"/>
              <w:rPr>
                <w:rFonts w:ascii="CAIXA Std Book" w:eastAsia="Times New Roman" w:hAnsi="CAIXA Std Book" w:cs="Arial"/>
                <w:b/>
                <w:color w:val="005CA9"/>
                <w:sz w:val="18"/>
                <w:szCs w:val="18"/>
              </w:rPr>
            </w:pPr>
            <w:r>
              <w:rPr>
                <w:rFonts w:ascii="CAIXA Std Book" w:hAnsi="CAIXA Std Book" w:cs="Calibri"/>
                <w:b/>
                <w:bCs/>
                <w:color w:val="005CA9"/>
                <w:sz w:val="18"/>
                <w:szCs w:val="18"/>
              </w:rPr>
              <w:t>6.094.245</w:t>
            </w:r>
          </w:p>
        </w:tc>
        <w:tc>
          <w:tcPr>
            <w:tcW w:w="623" w:type="pct"/>
            <w:tcBorders>
              <w:left w:val="nil"/>
              <w:bottom w:val="single" w:sz="4" w:space="0" w:color="FFFFFF"/>
              <w:right w:val="nil"/>
            </w:tcBorders>
            <w:shd w:val="clear" w:color="000000" w:fill="DAE9F8"/>
            <w:noWrap/>
            <w:vAlign w:val="center"/>
          </w:tcPr>
          <w:p w14:paraId="7976D831" w14:textId="3D7E4D7D" w:rsidR="00832ED9" w:rsidRPr="006F29B4" w:rsidRDefault="00832ED9" w:rsidP="00832ED9">
            <w:pPr>
              <w:jc w:val="right"/>
              <w:rPr>
                <w:rFonts w:ascii="CAIXA Std Book" w:eastAsia="Times New Roman" w:hAnsi="CAIXA Std Book" w:cs="Arial"/>
                <w:b/>
                <w:color w:val="005CA9"/>
                <w:sz w:val="18"/>
                <w:szCs w:val="18"/>
              </w:rPr>
            </w:pPr>
            <w:r>
              <w:rPr>
                <w:rFonts w:ascii="CAIXA Std Book" w:hAnsi="CAIXA Std Book" w:cs="Calibri"/>
                <w:b/>
                <w:bCs/>
                <w:color w:val="005CA9"/>
                <w:sz w:val="18"/>
                <w:szCs w:val="18"/>
              </w:rPr>
              <w:t>511.550</w:t>
            </w:r>
          </w:p>
        </w:tc>
        <w:tc>
          <w:tcPr>
            <w:tcW w:w="622" w:type="pct"/>
            <w:tcBorders>
              <w:left w:val="nil"/>
              <w:bottom w:val="single" w:sz="4" w:space="0" w:color="FFFFFF"/>
              <w:right w:val="nil"/>
            </w:tcBorders>
            <w:shd w:val="clear" w:color="000000" w:fill="DAE9F8"/>
            <w:noWrap/>
            <w:vAlign w:val="center"/>
          </w:tcPr>
          <w:p w14:paraId="5F50BF71" w14:textId="0804F0EF" w:rsidR="00832ED9" w:rsidRPr="006F29B4" w:rsidRDefault="007C3E1D" w:rsidP="00832ED9">
            <w:pPr>
              <w:jc w:val="right"/>
              <w:rPr>
                <w:rFonts w:ascii="CAIXA Std Book" w:eastAsia="Times New Roman" w:hAnsi="CAIXA Std Book" w:cs="Arial"/>
                <w:b/>
                <w:color w:val="005CA9"/>
                <w:sz w:val="18"/>
                <w:szCs w:val="18"/>
              </w:rPr>
            </w:pPr>
            <w:r>
              <w:rPr>
                <w:rFonts w:ascii="CAIXA Std Book" w:hAnsi="CAIXA Std Book" w:cs="Calibri"/>
                <w:b/>
                <w:bCs/>
                <w:color w:val="005CA9"/>
                <w:sz w:val="18"/>
                <w:szCs w:val="18"/>
              </w:rPr>
              <w:t>(37.950.860)</w:t>
            </w:r>
          </w:p>
        </w:tc>
      </w:tr>
      <w:tr w:rsidR="00832ED9" w:rsidRPr="006F29B4" w14:paraId="2C9A163E" w14:textId="77777777" w:rsidTr="005E1E94">
        <w:trPr>
          <w:trHeight w:val="283"/>
        </w:trPr>
        <w:tc>
          <w:tcPr>
            <w:tcW w:w="1886" w:type="pct"/>
            <w:tcBorders>
              <w:top w:val="nil"/>
              <w:left w:val="nil"/>
              <w:bottom w:val="single" w:sz="4" w:space="0" w:color="FFFFFF"/>
              <w:right w:val="nil"/>
            </w:tcBorders>
            <w:shd w:val="clear" w:color="auto" w:fill="auto"/>
            <w:noWrap/>
            <w:vAlign w:val="center"/>
            <w:hideMark/>
          </w:tcPr>
          <w:p w14:paraId="19D9C3B2" w14:textId="5DDD405A" w:rsidR="00832ED9" w:rsidRPr="006F29B4" w:rsidRDefault="00832ED9" w:rsidP="00832ED9">
            <w:pPr>
              <w:ind w:firstLineChars="100" w:firstLine="180"/>
              <w:rPr>
                <w:rFonts w:ascii="CAIXA Std Book" w:eastAsia="Times New Roman" w:hAnsi="CAIXA Std Book" w:cs="Arial"/>
                <w:color w:val="005CA9"/>
                <w:sz w:val="18"/>
                <w:szCs w:val="18"/>
              </w:rPr>
            </w:pPr>
            <w:r w:rsidRPr="006F29B4">
              <w:rPr>
                <w:rFonts w:ascii="CAIXA Std Book" w:eastAsia="Times New Roman" w:hAnsi="CAIXA Std Book" w:cs="Arial"/>
                <w:color w:val="005CA9"/>
                <w:sz w:val="18"/>
                <w:szCs w:val="18"/>
              </w:rPr>
              <w:t xml:space="preserve">Títulos e </w:t>
            </w:r>
            <w:r>
              <w:rPr>
                <w:rFonts w:ascii="CAIXA Std Book" w:eastAsia="Times New Roman" w:hAnsi="CAIXA Std Book" w:cs="Arial"/>
                <w:color w:val="005CA9"/>
                <w:sz w:val="18"/>
                <w:szCs w:val="18"/>
              </w:rPr>
              <w:t>v</w:t>
            </w:r>
            <w:r w:rsidRPr="006F29B4">
              <w:rPr>
                <w:rFonts w:ascii="CAIXA Std Book" w:eastAsia="Times New Roman" w:hAnsi="CAIXA Std Book" w:cs="Arial"/>
                <w:color w:val="005CA9"/>
                <w:sz w:val="18"/>
                <w:szCs w:val="18"/>
              </w:rPr>
              <w:t xml:space="preserve">alores </w:t>
            </w:r>
            <w:r>
              <w:rPr>
                <w:rFonts w:ascii="CAIXA Std Book" w:eastAsia="Times New Roman" w:hAnsi="CAIXA Std Book" w:cs="Arial"/>
                <w:color w:val="005CA9"/>
                <w:sz w:val="18"/>
                <w:szCs w:val="18"/>
              </w:rPr>
              <w:t>m</w:t>
            </w:r>
            <w:r w:rsidRPr="006F29B4">
              <w:rPr>
                <w:rFonts w:ascii="CAIXA Std Book" w:eastAsia="Times New Roman" w:hAnsi="CAIXA Std Book" w:cs="Arial"/>
                <w:color w:val="005CA9"/>
                <w:sz w:val="18"/>
                <w:szCs w:val="18"/>
              </w:rPr>
              <w:t>obiliários</w:t>
            </w:r>
          </w:p>
        </w:tc>
        <w:tc>
          <w:tcPr>
            <w:tcW w:w="623" w:type="pct"/>
            <w:tcBorders>
              <w:top w:val="nil"/>
              <w:left w:val="nil"/>
              <w:bottom w:val="single" w:sz="8" w:space="0" w:color="FFFFFF"/>
              <w:right w:val="nil"/>
            </w:tcBorders>
            <w:shd w:val="clear" w:color="auto" w:fill="auto"/>
            <w:noWrap/>
            <w:vAlign w:val="center"/>
          </w:tcPr>
          <w:p w14:paraId="523550D7" w14:textId="1134357B" w:rsidR="00832ED9" w:rsidRPr="006F29B4" w:rsidRDefault="00832ED9" w:rsidP="00832ED9">
            <w:pPr>
              <w:ind w:firstLineChars="100" w:firstLine="180"/>
              <w:jc w:val="right"/>
              <w:rPr>
                <w:rFonts w:ascii="CAIXA Std Book" w:eastAsia="Times New Roman" w:hAnsi="CAIXA Std Book" w:cs="Arial"/>
                <w:color w:val="005CA9"/>
                <w:sz w:val="18"/>
                <w:szCs w:val="18"/>
              </w:rPr>
            </w:pPr>
            <w:r>
              <w:rPr>
                <w:rFonts w:ascii="CAIXA Std Book" w:hAnsi="CAIXA Std Book" w:cs="Calibri"/>
                <w:color w:val="005CA9"/>
                <w:sz w:val="18"/>
                <w:szCs w:val="18"/>
              </w:rPr>
              <w:t>(43.599)</w:t>
            </w:r>
          </w:p>
        </w:tc>
        <w:tc>
          <w:tcPr>
            <w:tcW w:w="623" w:type="pct"/>
            <w:tcBorders>
              <w:top w:val="nil"/>
              <w:left w:val="nil"/>
              <w:bottom w:val="single" w:sz="8" w:space="0" w:color="FFFFFF"/>
              <w:right w:val="nil"/>
            </w:tcBorders>
            <w:shd w:val="clear" w:color="auto" w:fill="auto"/>
            <w:noWrap/>
            <w:vAlign w:val="center"/>
          </w:tcPr>
          <w:p w14:paraId="626B2564" w14:textId="2DD49ED3" w:rsidR="00832ED9" w:rsidRPr="006F29B4" w:rsidRDefault="00832ED9" w:rsidP="00832ED9">
            <w:pPr>
              <w:ind w:firstLineChars="100" w:firstLine="180"/>
              <w:jc w:val="right"/>
              <w:rPr>
                <w:rFonts w:ascii="CAIXA Std Book" w:eastAsia="Times New Roman" w:hAnsi="CAIXA Std Book" w:cs="Arial"/>
                <w:color w:val="005CA9"/>
                <w:sz w:val="18"/>
                <w:szCs w:val="18"/>
              </w:rPr>
            </w:pPr>
            <w:r>
              <w:rPr>
                <w:rFonts w:ascii="CAIXA Std Book" w:hAnsi="CAIXA Std Book" w:cs="Calibri"/>
                <w:color w:val="005CA9"/>
                <w:sz w:val="18"/>
                <w:szCs w:val="18"/>
              </w:rPr>
              <w:t>(23.366)</w:t>
            </w:r>
          </w:p>
        </w:tc>
        <w:tc>
          <w:tcPr>
            <w:tcW w:w="623" w:type="pct"/>
            <w:tcBorders>
              <w:top w:val="nil"/>
              <w:left w:val="nil"/>
              <w:bottom w:val="single" w:sz="8" w:space="0" w:color="FFFFFF"/>
              <w:right w:val="nil"/>
            </w:tcBorders>
            <w:shd w:val="clear" w:color="auto" w:fill="auto"/>
            <w:noWrap/>
            <w:vAlign w:val="center"/>
          </w:tcPr>
          <w:p w14:paraId="43864CA3" w14:textId="6931EA84" w:rsidR="00832ED9" w:rsidRPr="006F29B4" w:rsidRDefault="00832ED9" w:rsidP="00832ED9">
            <w:pPr>
              <w:ind w:firstLineChars="100" w:firstLine="180"/>
              <w:jc w:val="center"/>
              <w:rPr>
                <w:rFonts w:ascii="CAIXA Std Book" w:eastAsia="Times New Roman" w:hAnsi="CAIXA Std Book" w:cs="Arial"/>
                <w:color w:val="005CA9"/>
                <w:sz w:val="18"/>
                <w:szCs w:val="18"/>
              </w:rPr>
            </w:pPr>
            <w:r>
              <w:rPr>
                <w:rFonts w:ascii="CAIXA Std Book" w:hAnsi="CAIXA Std Book" w:cs="Calibri"/>
                <w:color w:val="005CA9"/>
                <w:sz w:val="18"/>
                <w:szCs w:val="18"/>
              </w:rPr>
              <w:t>-</w:t>
            </w:r>
          </w:p>
        </w:tc>
        <w:tc>
          <w:tcPr>
            <w:tcW w:w="623" w:type="pct"/>
            <w:tcBorders>
              <w:top w:val="nil"/>
              <w:left w:val="nil"/>
              <w:bottom w:val="single" w:sz="8" w:space="0" w:color="FFFFFF"/>
              <w:right w:val="nil"/>
            </w:tcBorders>
            <w:shd w:val="clear" w:color="auto" w:fill="auto"/>
            <w:noWrap/>
            <w:vAlign w:val="center"/>
          </w:tcPr>
          <w:p w14:paraId="1236E4DB" w14:textId="56D5A94B" w:rsidR="00832ED9" w:rsidRPr="006F29B4" w:rsidRDefault="00832ED9" w:rsidP="00832ED9">
            <w:pPr>
              <w:ind w:firstLineChars="100" w:firstLine="180"/>
              <w:jc w:val="center"/>
              <w:rPr>
                <w:rFonts w:ascii="CAIXA Std Book" w:eastAsia="Times New Roman" w:hAnsi="CAIXA Std Book" w:cs="Arial"/>
                <w:color w:val="005CA9"/>
                <w:sz w:val="18"/>
                <w:szCs w:val="18"/>
              </w:rPr>
            </w:pPr>
            <w:r>
              <w:rPr>
                <w:rFonts w:ascii="CAIXA Std Book" w:hAnsi="CAIXA Std Book" w:cs="Calibri"/>
                <w:color w:val="005CA9"/>
                <w:sz w:val="18"/>
                <w:szCs w:val="18"/>
              </w:rPr>
              <w:t>-</w:t>
            </w:r>
          </w:p>
        </w:tc>
        <w:tc>
          <w:tcPr>
            <w:tcW w:w="622" w:type="pct"/>
            <w:tcBorders>
              <w:top w:val="nil"/>
              <w:left w:val="nil"/>
              <w:bottom w:val="single" w:sz="8" w:space="0" w:color="FFFFFF"/>
              <w:right w:val="nil"/>
            </w:tcBorders>
            <w:shd w:val="clear" w:color="auto" w:fill="auto"/>
            <w:noWrap/>
            <w:vAlign w:val="center"/>
          </w:tcPr>
          <w:p w14:paraId="5EF65EA7" w14:textId="0D10F802" w:rsidR="00832ED9" w:rsidRPr="006F29B4" w:rsidRDefault="00832ED9" w:rsidP="00832ED9">
            <w:pPr>
              <w:jc w:val="right"/>
              <w:rPr>
                <w:rFonts w:ascii="CAIXA Std Book" w:eastAsia="Times New Roman" w:hAnsi="CAIXA Std Book" w:cs="Arial"/>
                <w:color w:val="005CA9"/>
                <w:sz w:val="18"/>
                <w:szCs w:val="18"/>
              </w:rPr>
            </w:pPr>
            <w:r>
              <w:rPr>
                <w:rFonts w:ascii="CAIXA Std Book" w:hAnsi="CAIXA Std Book" w:cs="Calibri"/>
                <w:color w:val="005CA9"/>
                <w:sz w:val="18"/>
                <w:szCs w:val="18"/>
              </w:rPr>
              <w:t>(66.965)</w:t>
            </w:r>
          </w:p>
        </w:tc>
      </w:tr>
      <w:tr w:rsidR="00832ED9" w:rsidRPr="006F29B4" w14:paraId="37094E54" w14:textId="77777777" w:rsidTr="005E1E94">
        <w:trPr>
          <w:trHeight w:val="283"/>
        </w:trPr>
        <w:tc>
          <w:tcPr>
            <w:tcW w:w="1886" w:type="pct"/>
            <w:tcBorders>
              <w:top w:val="nil"/>
              <w:left w:val="nil"/>
              <w:bottom w:val="single" w:sz="4" w:space="0" w:color="FFFFFF"/>
              <w:right w:val="nil"/>
            </w:tcBorders>
            <w:shd w:val="clear" w:color="auto" w:fill="auto"/>
            <w:noWrap/>
            <w:vAlign w:val="center"/>
            <w:hideMark/>
          </w:tcPr>
          <w:p w14:paraId="2E541FBE" w14:textId="27009C5C" w:rsidR="00832ED9" w:rsidRPr="006F29B4" w:rsidRDefault="00832ED9" w:rsidP="00832ED9">
            <w:pPr>
              <w:ind w:firstLineChars="100" w:firstLine="180"/>
              <w:rPr>
                <w:rFonts w:ascii="CAIXA Std Book" w:eastAsia="Times New Roman" w:hAnsi="CAIXA Std Book" w:cs="Arial"/>
                <w:color w:val="005CA9"/>
                <w:sz w:val="18"/>
                <w:szCs w:val="18"/>
              </w:rPr>
            </w:pPr>
            <w:r w:rsidRPr="006F29B4">
              <w:rPr>
                <w:rFonts w:ascii="CAIXA Std Book" w:eastAsia="Times New Roman" w:hAnsi="CAIXA Std Book" w:cs="Arial"/>
                <w:color w:val="005CA9"/>
                <w:sz w:val="18"/>
                <w:szCs w:val="18"/>
              </w:rPr>
              <w:t xml:space="preserve">Carteira de </w:t>
            </w:r>
            <w:r>
              <w:rPr>
                <w:rFonts w:ascii="CAIXA Std Book" w:eastAsia="Times New Roman" w:hAnsi="CAIXA Std Book" w:cs="Arial"/>
                <w:color w:val="005CA9"/>
                <w:sz w:val="18"/>
                <w:szCs w:val="18"/>
              </w:rPr>
              <w:t>c</w:t>
            </w:r>
            <w:r w:rsidRPr="006F29B4">
              <w:rPr>
                <w:rFonts w:ascii="CAIXA Std Book" w:eastAsia="Times New Roman" w:hAnsi="CAIXA Std Book" w:cs="Arial"/>
                <w:color w:val="005CA9"/>
                <w:sz w:val="18"/>
                <w:szCs w:val="18"/>
              </w:rPr>
              <w:t>rédito</w:t>
            </w:r>
          </w:p>
        </w:tc>
        <w:tc>
          <w:tcPr>
            <w:tcW w:w="623" w:type="pct"/>
            <w:tcBorders>
              <w:top w:val="nil"/>
              <w:left w:val="nil"/>
              <w:bottom w:val="single" w:sz="4" w:space="0" w:color="FFFFFF"/>
              <w:right w:val="nil"/>
            </w:tcBorders>
            <w:shd w:val="clear" w:color="auto" w:fill="auto"/>
            <w:noWrap/>
            <w:vAlign w:val="center"/>
          </w:tcPr>
          <w:p w14:paraId="6C527FFB" w14:textId="2CB725E5" w:rsidR="00832ED9" w:rsidRPr="006F29B4" w:rsidRDefault="00832ED9" w:rsidP="00832ED9">
            <w:pPr>
              <w:jc w:val="right"/>
              <w:rPr>
                <w:rFonts w:ascii="CAIXA Std Book" w:eastAsia="Times New Roman" w:hAnsi="CAIXA Std Book" w:cs="Arial"/>
                <w:color w:val="005CA9"/>
                <w:sz w:val="18"/>
                <w:szCs w:val="18"/>
              </w:rPr>
            </w:pPr>
            <w:r>
              <w:rPr>
                <w:rFonts w:ascii="CAIXA Std Book" w:hAnsi="CAIXA Std Book" w:cs="Calibri"/>
                <w:color w:val="005CA9"/>
                <w:sz w:val="18"/>
                <w:szCs w:val="18"/>
              </w:rPr>
              <w:t>(32.305.678)</w:t>
            </w:r>
          </w:p>
        </w:tc>
        <w:tc>
          <w:tcPr>
            <w:tcW w:w="623" w:type="pct"/>
            <w:tcBorders>
              <w:top w:val="nil"/>
              <w:left w:val="nil"/>
              <w:bottom w:val="single" w:sz="4" w:space="0" w:color="FFFFFF"/>
              <w:right w:val="nil"/>
            </w:tcBorders>
            <w:shd w:val="clear" w:color="auto" w:fill="auto"/>
            <w:noWrap/>
            <w:vAlign w:val="center"/>
          </w:tcPr>
          <w:p w14:paraId="3404B6B9" w14:textId="65235971" w:rsidR="00832ED9" w:rsidRPr="006F29B4" w:rsidRDefault="00832ED9" w:rsidP="00832ED9">
            <w:pPr>
              <w:jc w:val="right"/>
              <w:rPr>
                <w:rFonts w:ascii="CAIXA Std Book" w:eastAsia="Times New Roman" w:hAnsi="CAIXA Std Book" w:cs="Arial"/>
                <w:color w:val="005CA9"/>
                <w:sz w:val="18"/>
                <w:szCs w:val="18"/>
              </w:rPr>
            </w:pPr>
            <w:r>
              <w:rPr>
                <w:rFonts w:ascii="CAIXA Std Book" w:hAnsi="CAIXA Std Book" w:cs="Calibri"/>
                <w:color w:val="005CA9"/>
                <w:sz w:val="18"/>
                <w:szCs w:val="18"/>
              </w:rPr>
              <w:t>(8.483.937)</w:t>
            </w:r>
          </w:p>
        </w:tc>
        <w:tc>
          <w:tcPr>
            <w:tcW w:w="623" w:type="pct"/>
            <w:tcBorders>
              <w:top w:val="nil"/>
              <w:left w:val="nil"/>
              <w:bottom w:val="single" w:sz="4" w:space="0" w:color="FFFFFF"/>
              <w:right w:val="nil"/>
            </w:tcBorders>
            <w:shd w:val="clear" w:color="auto" w:fill="auto"/>
            <w:noWrap/>
            <w:vAlign w:val="center"/>
          </w:tcPr>
          <w:p w14:paraId="33E29878" w14:textId="4E8487AE" w:rsidR="00832ED9" w:rsidRPr="006F29B4" w:rsidRDefault="00832ED9" w:rsidP="00832ED9">
            <w:pPr>
              <w:jc w:val="right"/>
              <w:rPr>
                <w:rFonts w:ascii="CAIXA Std Book" w:eastAsia="Times New Roman" w:hAnsi="CAIXA Std Book" w:cs="Arial"/>
                <w:color w:val="005CA9"/>
                <w:sz w:val="18"/>
                <w:szCs w:val="18"/>
              </w:rPr>
            </w:pPr>
            <w:r>
              <w:rPr>
                <w:rFonts w:ascii="CAIXA Std Book" w:hAnsi="CAIXA Std Book" w:cs="Calibri"/>
                <w:color w:val="005CA9"/>
                <w:sz w:val="18"/>
                <w:szCs w:val="18"/>
              </w:rPr>
              <w:t>6.094.245</w:t>
            </w:r>
          </w:p>
        </w:tc>
        <w:tc>
          <w:tcPr>
            <w:tcW w:w="623" w:type="pct"/>
            <w:tcBorders>
              <w:top w:val="nil"/>
              <w:left w:val="nil"/>
              <w:bottom w:val="single" w:sz="4" w:space="0" w:color="FFFFFF"/>
              <w:right w:val="nil"/>
            </w:tcBorders>
            <w:shd w:val="clear" w:color="auto" w:fill="auto"/>
            <w:noWrap/>
            <w:vAlign w:val="center"/>
          </w:tcPr>
          <w:p w14:paraId="17001574" w14:textId="79C8B1F9" w:rsidR="00832ED9" w:rsidRPr="006F29B4" w:rsidRDefault="00832ED9" w:rsidP="00832ED9">
            <w:pPr>
              <w:jc w:val="right"/>
              <w:rPr>
                <w:rFonts w:ascii="CAIXA Std Book" w:eastAsia="Times New Roman" w:hAnsi="CAIXA Std Book" w:cs="Arial"/>
                <w:color w:val="005CA9"/>
                <w:sz w:val="18"/>
                <w:szCs w:val="18"/>
              </w:rPr>
            </w:pPr>
            <w:r>
              <w:rPr>
                <w:rFonts w:ascii="CAIXA Std Book" w:hAnsi="CAIXA Std Book" w:cs="Calibri"/>
                <w:color w:val="005CA9"/>
                <w:sz w:val="18"/>
                <w:szCs w:val="18"/>
              </w:rPr>
              <w:t>511.550</w:t>
            </w:r>
          </w:p>
        </w:tc>
        <w:tc>
          <w:tcPr>
            <w:tcW w:w="622" w:type="pct"/>
            <w:tcBorders>
              <w:top w:val="nil"/>
              <w:left w:val="nil"/>
              <w:bottom w:val="single" w:sz="4" w:space="0" w:color="FFFFFF"/>
              <w:right w:val="nil"/>
            </w:tcBorders>
            <w:shd w:val="clear" w:color="auto" w:fill="auto"/>
            <w:noWrap/>
            <w:vAlign w:val="center"/>
          </w:tcPr>
          <w:p w14:paraId="7943BF28" w14:textId="4B22FE70" w:rsidR="00832ED9" w:rsidRPr="006F29B4" w:rsidRDefault="00832ED9" w:rsidP="00832ED9">
            <w:pPr>
              <w:jc w:val="right"/>
              <w:rPr>
                <w:rFonts w:ascii="CAIXA Std Book" w:eastAsia="Times New Roman" w:hAnsi="CAIXA Std Book" w:cs="Arial"/>
                <w:color w:val="005CA9"/>
                <w:sz w:val="18"/>
                <w:szCs w:val="18"/>
              </w:rPr>
            </w:pPr>
            <w:r>
              <w:rPr>
                <w:rFonts w:ascii="CAIXA Std Book" w:hAnsi="CAIXA Std Book" w:cs="Calibri"/>
                <w:color w:val="005CA9"/>
                <w:sz w:val="18"/>
                <w:szCs w:val="18"/>
              </w:rPr>
              <w:t>(34.183.820)</w:t>
            </w:r>
          </w:p>
        </w:tc>
      </w:tr>
      <w:tr w:rsidR="00CB685D" w:rsidRPr="006F29B4" w14:paraId="15C50E85" w14:textId="77777777" w:rsidTr="005E1E94">
        <w:trPr>
          <w:trHeight w:val="283"/>
        </w:trPr>
        <w:tc>
          <w:tcPr>
            <w:tcW w:w="1886" w:type="pct"/>
            <w:tcBorders>
              <w:top w:val="nil"/>
              <w:left w:val="nil"/>
              <w:bottom w:val="single" w:sz="4" w:space="0" w:color="FFFFFF"/>
              <w:right w:val="nil"/>
            </w:tcBorders>
            <w:shd w:val="clear" w:color="auto" w:fill="auto"/>
            <w:noWrap/>
            <w:vAlign w:val="center"/>
          </w:tcPr>
          <w:p w14:paraId="0C5B80CA" w14:textId="7C4388E1" w:rsidR="00CB685D" w:rsidRPr="006F29B4" w:rsidRDefault="00CB685D" w:rsidP="00832ED9">
            <w:pPr>
              <w:ind w:firstLineChars="100" w:firstLine="180"/>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Outros ativos financeiros</w:t>
            </w:r>
          </w:p>
        </w:tc>
        <w:tc>
          <w:tcPr>
            <w:tcW w:w="623" w:type="pct"/>
            <w:tcBorders>
              <w:top w:val="nil"/>
              <w:left w:val="nil"/>
              <w:bottom w:val="single" w:sz="4" w:space="0" w:color="FFFFFF"/>
              <w:right w:val="nil"/>
            </w:tcBorders>
            <w:shd w:val="clear" w:color="auto" w:fill="auto"/>
            <w:noWrap/>
            <w:vAlign w:val="center"/>
          </w:tcPr>
          <w:p w14:paraId="2D687830" w14:textId="40085D6F" w:rsidR="00CB685D" w:rsidRDefault="00F27698" w:rsidP="00832ED9">
            <w:pPr>
              <w:jc w:val="right"/>
              <w:rPr>
                <w:rFonts w:ascii="CAIXA Std Book" w:hAnsi="CAIXA Std Book" w:cs="Calibri"/>
                <w:color w:val="005CA9"/>
                <w:sz w:val="18"/>
                <w:szCs w:val="18"/>
              </w:rPr>
            </w:pPr>
            <w:r>
              <w:rPr>
                <w:rFonts w:ascii="CAIXA Std Book" w:hAnsi="CAIXA Std Book" w:cs="Calibri"/>
                <w:color w:val="005CA9"/>
                <w:sz w:val="18"/>
                <w:szCs w:val="18"/>
              </w:rPr>
              <w:t>(3.696.614)</w:t>
            </w:r>
          </w:p>
        </w:tc>
        <w:tc>
          <w:tcPr>
            <w:tcW w:w="623" w:type="pct"/>
            <w:tcBorders>
              <w:top w:val="nil"/>
              <w:left w:val="nil"/>
              <w:bottom w:val="single" w:sz="4" w:space="0" w:color="FFFFFF"/>
              <w:right w:val="nil"/>
            </w:tcBorders>
            <w:shd w:val="clear" w:color="auto" w:fill="auto"/>
            <w:noWrap/>
            <w:vAlign w:val="center"/>
          </w:tcPr>
          <w:p w14:paraId="1BD782C3" w14:textId="1BF5513B" w:rsidR="00CB685D" w:rsidRDefault="00F27698" w:rsidP="00832ED9">
            <w:pPr>
              <w:jc w:val="right"/>
              <w:rPr>
                <w:rFonts w:ascii="CAIXA Std Book" w:hAnsi="CAIXA Std Book" w:cs="Calibri"/>
                <w:color w:val="005CA9"/>
                <w:sz w:val="18"/>
                <w:szCs w:val="18"/>
              </w:rPr>
            </w:pPr>
            <w:r>
              <w:rPr>
                <w:rFonts w:ascii="CAIXA Std Book" w:hAnsi="CAIXA Std Book" w:cs="Calibri"/>
                <w:color w:val="005CA9"/>
                <w:sz w:val="18"/>
                <w:szCs w:val="18"/>
              </w:rPr>
              <w:t>(3.461)</w:t>
            </w:r>
          </w:p>
        </w:tc>
        <w:tc>
          <w:tcPr>
            <w:tcW w:w="623" w:type="pct"/>
            <w:tcBorders>
              <w:top w:val="nil"/>
              <w:left w:val="nil"/>
              <w:bottom w:val="single" w:sz="4" w:space="0" w:color="FFFFFF"/>
              <w:right w:val="nil"/>
            </w:tcBorders>
            <w:shd w:val="clear" w:color="auto" w:fill="auto"/>
            <w:noWrap/>
            <w:vAlign w:val="center"/>
          </w:tcPr>
          <w:p w14:paraId="35C02498" w14:textId="2D39F91C" w:rsidR="00CB685D" w:rsidRDefault="00F27698" w:rsidP="007C3E1D">
            <w:pPr>
              <w:jc w:val="center"/>
              <w:rPr>
                <w:rFonts w:ascii="CAIXA Std Book" w:hAnsi="CAIXA Std Book" w:cs="Calibri"/>
                <w:color w:val="005CA9"/>
                <w:sz w:val="18"/>
                <w:szCs w:val="18"/>
              </w:rPr>
            </w:pPr>
            <w:r>
              <w:rPr>
                <w:rFonts w:ascii="CAIXA Std Book" w:hAnsi="CAIXA Std Book" w:cs="Calibri"/>
                <w:color w:val="005CA9"/>
                <w:sz w:val="18"/>
                <w:szCs w:val="18"/>
              </w:rPr>
              <w:t>-</w:t>
            </w:r>
          </w:p>
        </w:tc>
        <w:tc>
          <w:tcPr>
            <w:tcW w:w="623" w:type="pct"/>
            <w:tcBorders>
              <w:top w:val="nil"/>
              <w:left w:val="nil"/>
              <w:bottom w:val="single" w:sz="4" w:space="0" w:color="FFFFFF"/>
              <w:right w:val="nil"/>
            </w:tcBorders>
            <w:shd w:val="clear" w:color="auto" w:fill="auto"/>
            <w:noWrap/>
            <w:vAlign w:val="center"/>
          </w:tcPr>
          <w:p w14:paraId="2748A613" w14:textId="24167540" w:rsidR="00CB685D" w:rsidRDefault="00F27698" w:rsidP="007C3E1D">
            <w:pPr>
              <w:jc w:val="center"/>
              <w:rPr>
                <w:rFonts w:ascii="CAIXA Std Book" w:hAnsi="CAIXA Std Book" w:cs="Calibri"/>
                <w:color w:val="005CA9"/>
                <w:sz w:val="18"/>
                <w:szCs w:val="18"/>
              </w:rPr>
            </w:pPr>
            <w:r>
              <w:rPr>
                <w:rFonts w:ascii="CAIXA Std Book" w:hAnsi="CAIXA Std Book" w:cs="Calibri"/>
                <w:color w:val="005CA9"/>
                <w:sz w:val="18"/>
                <w:szCs w:val="18"/>
              </w:rPr>
              <w:t>-</w:t>
            </w:r>
          </w:p>
        </w:tc>
        <w:tc>
          <w:tcPr>
            <w:tcW w:w="622" w:type="pct"/>
            <w:tcBorders>
              <w:top w:val="nil"/>
              <w:left w:val="nil"/>
              <w:bottom w:val="single" w:sz="4" w:space="0" w:color="FFFFFF"/>
              <w:right w:val="nil"/>
            </w:tcBorders>
            <w:shd w:val="clear" w:color="auto" w:fill="auto"/>
            <w:noWrap/>
            <w:vAlign w:val="center"/>
          </w:tcPr>
          <w:p w14:paraId="2917EBFD" w14:textId="0C9CD612" w:rsidR="00CB685D" w:rsidRDefault="00F27698" w:rsidP="00832ED9">
            <w:pPr>
              <w:jc w:val="right"/>
              <w:rPr>
                <w:rFonts w:ascii="CAIXA Std Book" w:hAnsi="CAIXA Std Book" w:cs="Calibri"/>
                <w:color w:val="005CA9"/>
                <w:sz w:val="18"/>
                <w:szCs w:val="18"/>
              </w:rPr>
            </w:pPr>
            <w:r>
              <w:rPr>
                <w:rFonts w:ascii="CAIXA Std Book" w:hAnsi="CAIXA Std Book" w:cs="Calibri"/>
                <w:color w:val="005CA9"/>
                <w:sz w:val="18"/>
                <w:szCs w:val="18"/>
              </w:rPr>
              <w:t>(3.700.075)</w:t>
            </w:r>
          </w:p>
        </w:tc>
      </w:tr>
      <w:tr w:rsidR="00832ED9" w:rsidRPr="006F29B4" w14:paraId="5C9041C2" w14:textId="77777777" w:rsidTr="005E1E94">
        <w:trPr>
          <w:trHeight w:val="283"/>
        </w:trPr>
        <w:tc>
          <w:tcPr>
            <w:tcW w:w="1886" w:type="pct"/>
            <w:tcBorders>
              <w:top w:val="nil"/>
              <w:left w:val="nil"/>
              <w:bottom w:val="single" w:sz="4" w:space="0" w:color="FFFFFF"/>
              <w:right w:val="nil"/>
            </w:tcBorders>
            <w:shd w:val="clear" w:color="000000" w:fill="DAE9F8"/>
            <w:noWrap/>
            <w:vAlign w:val="center"/>
            <w:hideMark/>
          </w:tcPr>
          <w:p w14:paraId="7B0EBC76" w14:textId="55D5FF64" w:rsidR="00832ED9" w:rsidRPr="006F29B4" w:rsidRDefault="00832ED9" w:rsidP="00832ED9">
            <w:pPr>
              <w:rPr>
                <w:rFonts w:ascii="CAIXA Std Book" w:eastAsia="Times New Roman" w:hAnsi="CAIXA Std Book" w:cs="Arial"/>
                <w:b/>
                <w:color w:val="005CA9"/>
                <w:sz w:val="18"/>
                <w:szCs w:val="18"/>
              </w:rPr>
            </w:pPr>
            <w:r w:rsidRPr="006F29B4">
              <w:rPr>
                <w:rFonts w:ascii="CAIXA Std Book" w:eastAsia="Times New Roman" w:hAnsi="CAIXA Std Book" w:cs="Arial"/>
                <w:b/>
                <w:color w:val="005CA9"/>
                <w:sz w:val="18"/>
                <w:szCs w:val="18"/>
              </w:rPr>
              <w:t xml:space="preserve">Passivos </w:t>
            </w:r>
            <w:r>
              <w:rPr>
                <w:rFonts w:ascii="CAIXA Std Book" w:eastAsia="Times New Roman" w:hAnsi="CAIXA Std Book" w:cs="Arial"/>
                <w:b/>
                <w:color w:val="005CA9"/>
                <w:sz w:val="18"/>
                <w:szCs w:val="18"/>
              </w:rPr>
              <w:t>f</w:t>
            </w:r>
            <w:r w:rsidRPr="006F29B4">
              <w:rPr>
                <w:rFonts w:ascii="CAIXA Std Book" w:eastAsia="Times New Roman" w:hAnsi="CAIXA Std Book" w:cs="Arial"/>
                <w:b/>
                <w:color w:val="005CA9"/>
                <w:sz w:val="18"/>
                <w:szCs w:val="18"/>
              </w:rPr>
              <w:t>inanceiros</w:t>
            </w:r>
          </w:p>
        </w:tc>
        <w:tc>
          <w:tcPr>
            <w:tcW w:w="623" w:type="pct"/>
            <w:tcBorders>
              <w:top w:val="nil"/>
              <w:left w:val="nil"/>
              <w:bottom w:val="single" w:sz="4" w:space="0" w:color="FFFFFF"/>
              <w:right w:val="nil"/>
            </w:tcBorders>
            <w:shd w:val="clear" w:color="000000" w:fill="DAE9F8"/>
            <w:noWrap/>
            <w:vAlign w:val="center"/>
          </w:tcPr>
          <w:p w14:paraId="7F60F3CC" w14:textId="5F4598AB" w:rsidR="00832ED9" w:rsidRPr="006F29B4" w:rsidRDefault="00832ED9" w:rsidP="00832ED9">
            <w:pPr>
              <w:jc w:val="right"/>
              <w:rPr>
                <w:rFonts w:ascii="CAIXA Std Book" w:eastAsia="Times New Roman" w:hAnsi="CAIXA Std Book" w:cs="Arial"/>
                <w:b/>
                <w:color w:val="005CA9"/>
                <w:sz w:val="18"/>
                <w:szCs w:val="18"/>
              </w:rPr>
            </w:pPr>
            <w:r>
              <w:rPr>
                <w:rFonts w:ascii="CAIXA Std Book" w:hAnsi="CAIXA Std Book" w:cs="Calibri"/>
                <w:b/>
                <w:bCs/>
                <w:color w:val="005CA9"/>
                <w:sz w:val="18"/>
                <w:szCs w:val="18"/>
              </w:rPr>
              <w:t>(5</w:t>
            </w:r>
            <w:r w:rsidR="00C349C7">
              <w:rPr>
                <w:rFonts w:ascii="CAIXA Std Book" w:hAnsi="CAIXA Std Book" w:cs="Calibri"/>
                <w:b/>
                <w:bCs/>
                <w:color w:val="005CA9"/>
                <w:sz w:val="18"/>
                <w:szCs w:val="18"/>
              </w:rPr>
              <w:t>20</w:t>
            </w:r>
            <w:r>
              <w:rPr>
                <w:rFonts w:ascii="CAIXA Std Book" w:hAnsi="CAIXA Std Book" w:cs="Calibri"/>
                <w:b/>
                <w:bCs/>
                <w:color w:val="005CA9"/>
                <w:sz w:val="18"/>
                <w:szCs w:val="18"/>
              </w:rPr>
              <w:t>.</w:t>
            </w:r>
            <w:r w:rsidR="00C349C7">
              <w:rPr>
                <w:rFonts w:ascii="CAIXA Std Book" w:hAnsi="CAIXA Std Book" w:cs="Calibri"/>
                <w:b/>
                <w:bCs/>
                <w:color w:val="005CA9"/>
                <w:sz w:val="18"/>
                <w:szCs w:val="18"/>
              </w:rPr>
              <w:t>462</w:t>
            </w:r>
            <w:r>
              <w:rPr>
                <w:rFonts w:ascii="CAIXA Std Book" w:hAnsi="CAIXA Std Book" w:cs="Calibri"/>
                <w:b/>
                <w:bCs/>
                <w:color w:val="005CA9"/>
                <w:sz w:val="18"/>
                <w:szCs w:val="18"/>
              </w:rPr>
              <w:t>)</w:t>
            </w:r>
          </w:p>
        </w:tc>
        <w:tc>
          <w:tcPr>
            <w:tcW w:w="623" w:type="pct"/>
            <w:tcBorders>
              <w:top w:val="nil"/>
              <w:left w:val="nil"/>
              <w:bottom w:val="single" w:sz="4" w:space="0" w:color="FFFFFF"/>
              <w:right w:val="nil"/>
            </w:tcBorders>
            <w:shd w:val="clear" w:color="000000" w:fill="DAE9F8"/>
            <w:noWrap/>
            <w:vAlign w:val="center"/>
          </w:tcPr>
          <w:p w14:paraId="4575DFE8" w14:textId="6F133AB3" w:rsidR="00832ED9" w:rsidRPr="006F29B4" w:rsidRDefault="001474D4" w:rsidP="00832ED9">
            <w:pPr>
              <w:jc w:val="right"/>
              <w:rPr>
                <w:rFonts w:ascii="CAIXA Std Book" w:eastAsia="Times New Roman" w:hAnsi="CAIXA Std Book" w:cs="Arial"/>
                <w:b/>
                <w:color w:val="005CA9"/>
                <w:sz w:val="18"/>
                <w:szCs w:val="18"/>
              </w:rPr>
            </w:pPr>
            <w:r w:rsidRPr="001474D4">
              <w:rPr>
                <w:rFonts w:ascii="CAIXA Std Book" w:hAnsi="CAIXA Std Book" w:cs="Calibri"/>
                <w:b/>
                <w:bCs/>
                <w:color w:val="005CA9"/>
                <w:sz w:val="18"/>
                <w:szCs w:val="18"/>
              </w:rPr>
              <w:t>134.368</w:t>
            </w:r>
          </w:p>
        </w:tc>
        <w:tc>
          <w:tcPr>
            <w:tcW w:w="623" w:type="pct"/>
            <w:tcBorders>
              <w:top w:val="nil"/>
              <w:left w:val="nil"/>
              <w:bottom w:val="single" w:sz="4" w:space="0" w:color="FFFFFF"/>
              <w:right w:val="nil"/>
            </w:tcBorders>
            <w:shd w:val="clear" w:color="000000" w:fill="DAE9F8"/>
            <w:noWrap/>
            <w:vAlign w:val="center"/>
          </w:tcPr>
          <w:p w14:paraId="561B986D" w14:textId="03665462" w:rsidR="00832ED9" w:rsidRPr="006F29B4" w:rsidRDefault="00832ED9" w:rsidP="00832ED9">
            <w:pPr>
              <w:jc w:val="right"/>
              <w:rPr>
                <w:rFonts w:ascii="CAIXA Std Book" w:eastAsia="Times New Roman" w:hAnsi="CAIXA Std Book" w:cs="Arial"/>
                <w:b/>
                <w:color w:val="005CA9"/>
                <w:sz w:val="18"/>
                <w:szCs w:val="18"/>
              </w:rPr>
            </w:pPr>
            <w:r>
              <w:rPr>
                <w:rFonts w:ascii="CAIXA Std Book" w:hAnsi="CAIXA Std Book" w:cs="Calibri"/>
                <w:b/>
                <w:bCs/>
                <w:color w:val="005CA9"/>
                <w:sz w:val="18"/>
                <w:szCs w:val="18"/>
              </w:rPr>
              <w:t>60.034</w:t>
            </w:r>
          </w:p>
        </w:tc>
        <w:tc>
          <w:tcPr>
            <w:tcW w:w="623" w:type="pct"/>
            <w:tcBorders>
              <w:top w:val="nil"/>
              <w:left w:val="nil"/>
              <w:bottom w:val="single" w:sz="4" w:space="0" w:color="FFFFFF"/>
              <w:right w:val="nil"/>
            </w:tcBorders>
            <w:shd w:val="clear" w:color="000000" w:fill="DAE9F8"/>
            <w:noWrap/>
            <w:vAlign w:val="center"/>
          </w:tcPr>
          <w:p w14:paraId="7BB382EF" w14:textId="07BFEF9F" w:rsidR="00832ED9" w:rsidRPr="006F29B4" w:rsidRDefault="00832ED9" w:rsidP="00832ED9">
            <w:pPr>
              <w:jc w:val="right"/>
              <w:rPr>
                <w:rFonts w:ascii="CAIXA Std Book" w:eastAsia="Times New Roman" w:hAnsi="CAIXA Std Book" w:cs="Arial"/>
                <w:b/>
                <w:color w:val="005CA9"/>
                <w:sz w:val="18"/>
                <w:szCs w:val="18"/>
              </w:rPr>
            </w:pPr>
            <w:r>
              <w:rPr>
                <w:rFonts w:ascii="CAIXA Std Book" w:hAnsi="CAIXA Std Book" w:cs="Calibri"/>
                <w:b/>
                <w:bCs/>
                <w:color w:val="005CA9"/>
                <w:sz w:val="18"/>
                <w:szCs w:val="18"/>
              </w:rPr>
              <w:t>9.145</w:t>
            </w:r>
          </w:p>
        </w:tc>
        <w:tc>
          <w:tcPr>
            <w:tcW w:w="622" w:type="pct"/>
            <w:tcBorders>
              <w:top w:val="nil"/>
              <w:left w:val="nil"/>
              <w:bottom w:val="single" w:sz="4" w:space="0" w:color="FFFFFF"/>
              <w:right w:val="nil"/>
            </w:tcBorders>
            <w:shd w:val="clear" w:color="000000" w:fill="DAE9F8"/>
            <w:noWrap/>
            <w:vAlign w:val="center"/>
          </w:tcPr>
          <w:p w14:paraId="30B2F5E6" w14:textId="69586D31" w:rsidR="00832ED9" w:rsidRPr="006F29B4" w:rsidRDefault="00832ED9" w:rsidP="00832ED9">
            <w:pPr>
              <w:jc w:val="right"/>
              <w:rPr>
                <w:rFonts w:ascii="CAIXA Std Book" w:eastAsia="Times New Roman" w:hAnsi="CAIXA Std Book" w:cs="Arial"/>
                <w:b/>
                <w:color w:val="005CA9"/>
                <w:sz w:val="18"/>
                <w:szCs w:val="18"/>
              </w:rPr>
            </w:pPr>
            <w:r>
              <w:rPr>
                <w:rFonts w:ascii="CAIXA Std Book" w:hAnsi="CAIXA Std Book" w:cs="Calibri"/>
                <w:b/>
                <w:bCs/>
                <w:color w:val="005CA9"/>
                <w:sz w:val="18"/>
                <w:szCs w:val="18"/>
              </w:rPr>
              <w:t>(316.915)</w:t>
            </w:r>
          </w:p>
        </w:tc>
      </w:tr>
      <w:tr w:rsidR="00832ED9" w:rsidRPr="006F29B4" w14:paraId="431C25C3" w14:textId="77777777" w:rsidTr="005E1E94">
        <w:trPr>
          <w:trHeight w:val="283"/>
        </w:trPr>
        <w:tc>
          <w:tcPr>
            <w:tcW w:w="1886" w:type="pct"/>
            <w:tcBorders>
              <w:top w:val="nil"/>
              <w:left w:val="nil"/>
              <w:bottom w:val="single" w:sz="4" w:space="0" w:color="FFFFFF"/>
              <w:right w:val="nil"/>
            </w:tcBorders>
            <w:shd w:val="clear" w:color="auto" w:fill="auto"/>
            <w:noWrap/>
            <w:vAlign w:val="center"/>
            <w:hideMark/>
          </w:tcPr>
          <w:p w14:paraId="25379B13" w14:textId="5873D36E" w:rsidR="00832ED9" w:rsidRPr="006F29B4" w:rsidRDefault="00832ED9" w:rsidP="00832ED9">
            <w:pPr>
              <w:ind w:firstLineChars="100" w:firstLine="180"/>
              <w:rPr>
                <w:rFonts w:ascii="CAIXA Std Book" w:eastAsia="Times New Roman" w:hAnsi="CAIXA Std Book" w:cs="Arial"/>
                <w:color w:val="005CA9"/>
                <w:sz w:val="18"/>
                <w:szCs w:val="18"/>
              </w:rPr>
            </w:pPr>
            <w:r w:rsidRPr="006F29B4">
              <w:rPr>
                <w:rFonts w:ascii="CAIXA Std Book" w:eastAsia="Times New Roman" w:hAnsi="CAIXA Std Book" w:cs="Arial"/>
                <w:color w:val="005CA9"/>
                <w:sz w:val="18"/>
                <w:szCs w:val="18"/>
              </w:rPr>
              <w:t xml:space="preserve">Compromisso de </w:t>
            </w:r>
            <w:r>
              <w:rPr>
                <w:rFonts w:ascii="CAIXA Std Book" w:eastAsia="Times New Roman" w:hAnsi="CAIXA Std Book" w:cs="Arial"/>
                <w:color w:val="005CA9"/>
                <w:sz w:val="18"/>
                <w:szCs w:val="18"/>
              </w:rPr>
              <w:t>empréstimos e c</w:t>
            </w:r>
            <w:r w:rsidRPr="006F29B4">
              <w:rPr>
                <w:rFonts w:ascii="CAIXA Std Book" w:eastAsia="Times New Roman" w:hAnsi="CAIXA Std Book" w:cs="Arial"/>
                <w:color w:val="005CA9"/>
                <w:sz w:val="18"/>
                <w:szCs w:val="18"/>
              </w:rPr>
              <w:t>rédito</w:t>
            </w:r>
            <w:r>
              <w:rPr>
                <w:rFonts w:ascii="CAIXA Std Book" w:eastAsia="Times New Roman" w:hAnsi="CAIXA Std Book" w:cs="Arial"/>
                <w:color w:val="005CA9"/>
                <w:sz w:val="18"/>
                <w:szCs w:val="18"/>
              </w:rPr>
              <w:t>s</w:t>
            </w:r>
            <w:r w:rsidRPr="006F29B4">
              <w:rPr>
                <w:rFonts w:ascii="CAIXA Std Book" w:eastAsia="Times New Roman" w:hAnsi="CAIXA Std Book" w:cs="Arial"/>
                <w:color w:val="005CA9"/>
                <w:sz w:val="18"/>
                <w:szCs w:val="18"/>
              </w:rPr>
              <w:t xml:space="preserve"> a </w:t>
            </w:r>
            <w:r>
              <w:rPr>
                <w:rFonts w:ascii="CAIXA Std Book" w:eastAsia="Times New Roman" w:hAnsi="CAIXA Std Book" w:cs="Arial"/>
                <w:color w:val="005CA9"/>
                <w:sz w:val="18"/>
                <w:szCs w:val="18"/>
              </w:rPr>
              <w:t>l</w:t>
            </w:r>
            <w:r w:rsidRPr="006F29B4">
              <w:rPr>
                <w:rFonts w:ascii="CAIXA Std Book" w:eastAsia="Times New Roman" w:hAnsi="CAIXA Std Book" w:cs="Arial"/>
                <w:color w:val="005CA9"/>
                <w:sz w:val="18"/>
                <w:szCs w:val="18"/>
              </w:rPr>
              <w:t>iberar</w:t>
            </w:r>
          </w:p>
        </w:tc>
        <w:tc>
          <w:tcPr>
            <w:tcW w:w="623" w:type="pct"/>
            <w:tcBorders>
              <w:top w:val="nil"/>
              <w:left w:val="nil"/>
              <w:bottom w:val="single" w:sz="8" w:space="0" w:color="FFFFFF"/>
              <w:right w:val="nil"/>
            </w:tcBorders>
            <w:shd w:val="clear" w:color="auto" w:fill="auto"/>
            <w:noWrap/>
            <w:vAlign w:val="center"/>
            <w:hideMark/>
          </w:tcPr>
          <w:p w14:paraId="6144FB72" w14:textId="46EC161B" w:rsidR="00832ED9" w:rsidRPr="006F29B4" w:rsidRDefault="00832ED9" w:rsidP="00832ED9">
            <w:pPr>
              <w:jc w:val="right"/>
              <w:rPr>
                <w:rFonts w:ascii="CAIXA Std Book" w:eastAsia="Times New Roman" w:hAnsi="CAIXA Std Book" w:cs="Arial"/>
                <w:color w:val="005CA9"/>
                <w:sz w:val="18"/>
                <w:szCs w:val="18"/>
              </w:rPr>
            </w:pPr>
            <w:r>
              <w:rPr>
                <w:rFonts w:ascii="CAIXA Std Book" w:hAnsi="CAIXA Std Book" w:cs="Calibri"/>
                <w:color w:val="005CA9"/>
                <w:sz w:val="18"/>
                <w:szCs w:val="18"/>
              </w:rPr>
              <w:t>(460.240)</w:t>
            </w:r>
          </w:p>
        </w:tc>
        <w:tc>
          <w:tcPr>
            <w:tcW w:w="623" w:type="pct"/>
            <w:tcBorders>
              <w:top w:val="nil"/>
              <w:left w:val="nil"/>
              <w:bottom w:val="single" w:sz="8" w:space="0" w:color="FFFFFF"/>
              <w:right w:val="nil"/>
            </w:tcBorders>
            <w:shd w:val="clear" w:color="auto" w:fill="auto"/>
            <w:noWrap/>
            <w:vAlign w:val="center"/>
            <w:hideMark/>
          </w:tcPr>
          <w:p w14:paraId="2E6F328F" w14:textId="58D96C3D" w:rsidR="00832ED9" w:rsidRPr="006F29B4" w:rsidRDefault="00832ED9" w:rsidP="00832ED9">
            <w:pPr>
              <w:ind w:firstLineChars="100" w:firstLine="180"/>
              <w:jc w:val="right"/>
              <w:rPr>
                <w:rFonts w:ascii="CAIXA Std Book" w:eastAsia="Times New Roman" w:hAnsi="CAIXA Std Book" w:cs="Arial"/>
                <w:color w:val="005CA9"/>
                <w:sz w:val="18"/>
                <w:szCs w:val="18"/>
              </w:rPr>
            </w:pPr>
            <w:r>
              <w:rPr>
                <w:rFonts w:ascii="CAIXA Std Book" w:hAnsi="CAIXA Std Book" w:cs="Calibri"/>
                <w:color w:val="005CA9"/>
                <w:sz w:val="18"/>
                <w:szCs w:val="18"/>
              </w:rPr>
              <w:t>137.926</w:t>
            </w:r>
          </w:p>
        </w:tc>
        <w:tc>
          <w:tcPr>
            <w:tcW w:w="623" w:type="pct"/>
            <w:tcBorders>
              <w:top w:val="nil"/>
              <w:left w:val="nil"/>
              <w:bottom w:val="single" w:sz="8" w:space="0" w:color="FFFFFF"/>
              <w:right w:val="nil"/>
            </w:tcBorders>
            <w:shd w:val="clear" w:color="auto" w:fill="auto"/>
            <w:noWrap/>
            <w:vAlign w:val="center"/>
            <w:hideMark/>
          </w:tcPr>
          <w:p w14:paraId="7AF3723C" w14:textId="14C7BA4A" w:rsidR="00832ED9" w:rsidRPr="006F29B4" w:rsidRDefault="00832ED9" w:rsidP="00832ED9">
            <w:pPr>
              <w:ind w:firstLineChars="100" w:firstLine="180"/>
              <w:jc w:val="right"/>
              <w:rPr>
                <w:rFonts w:ascii="CAIXA Std Book" w:eastAsia="Times New Roman" w:hAnsi="CAIXA Std Book" w:cs="Arial"/>
                <w:color w:val="005CA9"/>
                <w:sz w:val="18"/>
                <w:szCs w:val="18"/>
              </w:rPr>
            </w:pPr>
            <w:r>
              <w:rPr>
                <w:rFonts w:ascii="CAIXA Std Book" w:hAnsi="CAIXA Std Book" w:cs="Calibri"/>
                <w:color w:val="005CA9"/>
                <w:sz w:val="18"/>
                <w:szCs w:val="18"/>
              </w:rPr>
              <w:t>60.148</w:t>
            </w:r>
          </w:p>
        </w:tc>
        <w:tc>
          <w:tcPr>
            <w:tcW w:w="623" w:type="pct"/>
            <w:tcBorders>
              <w:top w:val="nil"/>
              <w:left w:val="nil"/>
              <w:bottom w:val="single" w:sz="8" w:space="0" w:color="FFFFFF"/>
              <w:right w:val="nil"/>
            </w:tcBorders>
            <w:shd w:val="clear" w:color="auto" w:fill="auto"/>
            <w:noWrap/>
            <w:vAlign w:val="center"/>
            <w:hideMark/>
          </w:tcPr>
          <w:p w14:paraId="68726347" w14:textId="09649E7D" w:rsidR="00832ED9" w:rsidRPr="006F29B4" w:rsidRDefault="00832ED9" w:rsidP="00832ED9">
            <w:pPr>
              <w:ind w:firstLineChars="100" w:firstLine="180"/>
              <w:jc w:val="right"/>
              <w:rPr>
                <w:rFonts w:ascii="CAIXA Std Book" w:eastAsia="Times New Roman" w:hAnsi="CAIXA Std Book" w:cs="Arial"/>
                <w:color w:val="005CA9"/>
                <w:sz w:val="18"/>
                <w:szCs w:val="18"/>
              </w:rPr>
            </w:pPr>
            <w:r>
              <w:rPr>
                <w:rFonts w:ascii="CAIXA Std Book" w:hAnsi="CAIXA Std Book" w:cs="Calibri"/>
                <w:color w:val="005CA9"/>
                <w:sz w:val="18"/>
                <w:szCs w:val="18"/>
              </w:rPr>
              <w:t>9.143</w:t>
            </w:r>
          </w:p>
        </w:tc>
        <w:tc>
          <w:tcPr>
            <w:tcW w:w="622" w:type="pct"/>
            <w:tcBorders>
              <w:top w:val="nil"/>
              <w:left w:val="nil"/>
              <w:bottom w:val="single" w:sz="8" w:space="0" w:color="FFFFFF"/>
              <w:right w:val="nil"/>
            </w:tcBorders>
            <w:shd w:val="clear" w:color="auto" w:fill="auto"/>
            <w:noWrap/>
            <w:vAlign w:val="center"/>
            <w:hideMark/>
          </w:tcPr>
          <w:p w14:paraId="075781D3" w14:textId="2C0F4911" w:rsidR="00832ED9" w:rsidRPr="006F29B4" w:rsidRDefault="00832ED9" w:rsidP="00832ED9">
            <w:pPr>
              <w:jc w:val="right"/>
              <w:rPr>
                <w:rFonts w:ascii="CAIXA Std Book" w:eastAsia="Times New Roman" w:hAnsi="CAIXA Std Book" w:cs="Arial"/>
                <w:color w:val="005CA9"/>
                <w:sz w:val="18"/>
                <w:szCs w:val="18"/>
              </w:rPr>
            </w:pPr>
            <w:r>
              <w:rPr>
                <w:rFonts w:ascii="CAIXA Std Book" w:hAnsi="CAIXA Std Book" w:cs="Calibri"/>
                <w:color w:val="005CA9"/>
                <w:sz w:val="18"/>
                <w:szCs w:val="18"/>
              </w:rPr>
              <w:t>(253.023)</w:t>
            </w:r>
          </w:p>
        </w:tc>
      </w:tr>
      <w:tr w:rsidR="00832ED9" w:rsidRPr="006F29B4" w14:paraId="1D309E82" w14:textId="77777777" w:rsidTr="005E1E94">
        <w:trPr>
          <w:trHeight w:val="283"/>
        </w:trPr>
        <w:tc>
          <w:tcPr>
            <w:tcW w:w="1886" w:type="pct"/>
            <w:tcBorders>
              <w:top w:val="nil"/>
              <w:left w:val="nil"/>
              <w:bottom w:val="single" w:sz="4" w:space="0" w:color="FFFFFF"/>
              <w:right w:val="nil"/>
            </w:tcBorders>
            <w:shd w:val="clear" w:color="auto" w:fill="auto"/>
            <w:noWrap/>
            <w:vAlign w:val="center"/>
            <w:hideMark/>
          </w:tcPr>
          <w:p w14:paraId="29E186D4" w14:textId="16D6DE04" w:rsidR="00832ED9" w:rsidRPr="006F29B4" w:rsidRDefault="00832ED9" w:rsidP="00832ED9">
            <w:pPr>
              <w:ind w:firstLineChars="100" w:firstLine="180"/>
              <w:rPr>
                <w:rFonts w:ascii="CAIXA Std Book" w:eastAsia="Times New Roman" w:hAnsi="CAIXA Std Book" w:cs="Arial"/>
                <w:color w:val="005CA9"/>
                <w:sz w:val="18"/>
                <w:szCs w:val="18"/>
              </w:rPr>
            </w:pPr>
            <w:r w:rsidRPr="006F29B4">
              <w:rPr>
                <w:rFonts w:ascii="CAIXA Std Book" w:eastAsia="Times New Roman" w:hAnsi="CAIXA Std Book" w:cs="Arial"/>
                <w:color w:val="005CA9"/>
                <w:sz w:val="18"/>
                <w:szCs w:val="18"/>
              </w:rPr>
              <w:t xml:space="preserve">Garantias </w:t>
            </w:r>
            <w:r>
              <w:rPr>
                <w:rFonts w:ascii="CAIXA Std Book" w:eastAsia="Times New Roman" w:hAnsi="CAIXA Std Book" w:cs="Arial"/>
                <w:color w:val="005CA9"/>
                <w:sz w:val="18"/>
                <w:szCs w:val="18"/>
              </w:rPr>
              <w:t>f</w:t>
            </w:r>
            <w:r w:rsidRPr="006F29B4">
              <w:rPr>
                <w:rFonts w:ascii="CAIXA Std Book" w:eastAsia="Times New Roman" w:hAnsi="CAIXA Std Book" w:cs="Arial"/>
                <w:color w:val="005CA9"/>
                <w:sz w:val="18"/>
                <w:szCs w:val="18"/>
              </w:rPr>
              <w:t xml:space="preserve">inanceiras </w:t>
            </w:r>
            <w:r>
              <w:rPr>
                <w:rFonts w:ascii="CAIXA Std Book" w:eastAsia="Times New Roman" w:hAnsi="CAIXA Std Book" w:cs="Arial"/>
                <w:color w:val="005CA9"/>
                <w:sz w:val="18"/>
                <w:szCs w:val="18"/>
              </w:rPr>
              <w:t>p</w:t>
            </w:r>
            <w:r w:rsidRPr="006F29B4">
              <w:rPr>
                <w:rFonts w:ascii="CAIXA Std Book" w:eastAsia="Times New Roman" w:hAnsi="CAIXA Std Book" w:cs="Arial"/>
                <w:color w:val="005CA9"/>
                <w:sz w:val="18"/>
                <w:szCs w:val="18"/>
              </w:rPr>
              <w:t>restadas</w:t>
            </w:r>
          </w:p>
        </w:tc>
        <w:tc>
          <w:tcPr>
            <w:tcW w:w="623" w:type="pct"/>
            <w:tcBorders>
              <w:top w:val="nil"/>
              <w:left w:val="nil"/>
              <w:bottom w:val="single" w:sz="8" w:space="0" w:color="FFFFFF"/>
              <w:right w:val="nil"/>
            </w:tcBorders>
            <w:shd w:val="clear" w:color="auto" w:fill="auto"/>
            <w:noWrap/>
            <w:vAlign w:val="center"/>
            <w:hideMark/>
          </w:tcPr>
          <w:p w14:paraId="4BFE3673" w14:textId="4140FB4A" w:rsidR="00832ED9" w:rsidRPr="00170D64" w:rsidRDefault="004F798D" w:rsidP="00832ED9">
            <w:pPr>
              <w:ind w:firstLineChars="100" w:firstLine="180"/>
              <w:jc w:val="right"/>
              <w:rPr>
                <w:rFonts w:ascii="CAIXA Std Book" w:eastAsia="Times New Roman" w:hAnsi="CAIXA Std Book" w:cs="Arial"/>
                <w:color w:val="005CA9"/>
                <w:sz w:val="18"/>
                <w:szCs w:val="18"/>
                <w:highlight w:val="yellow"/>
              </w:rPr>
            </w:pPr>
            <w:r>
              <w:rPr>
                <w:rFonts w:ascii="CAIXA Std Book" w:hAnsi="CAIXA Std Book" w:cs="Calibri"/>
                <w:color w:val="005CA9"/>
                <w:sz w:val="18"/>
                <w:szCs w:val="18"/>
              </w:rPr>
              <w:t>(</w:t>
            </w:r>
            <w:r w:rsidRPr="004F798D">
              <w:rPr>
                <w:rFonts w:ascii="CAIXA Std Book" w:hAnsi="CAIXA Std Book" w:cs="Calibri"/>
                <w:color w:val="005CA9"/>
                <w:sz w:val="18"/>
                <w:szCs w:val="18"/>
              </w:rPr>
              <w:t>60.222</w:t>
            </w:r>
            <w:r w:rsidR="00832ED9">
              <w:rPr>
                <w:rFonts w:ascii="CAIXA Std Book" w:hAnsi="CAIXA Std Book" w:cs="Calibri"/>
                <w:color w:val="005CA9"/>
                <w:sz w:val="18"/>
                <w:szCs w:val="18"/>
              </w:rPr>
              <w:t>)</w:t>
            </w:r>
          </w:p>
        </w:tc>
        <w:tc>
          <w:tcPr>
            <w:tcW w:w="623" w:type="pct"/>
            <w:tcBorders>
              <w:top w:val="nil"/>
              <w:left w:val="nil"/>
              <w:bottom w:val="single" w:sz="8" w:space="0" w:color="FFFFFF"/>
              <w:right w:val="nil"/>
            </w:tcBorders>
            <w:shd w:val="clear" w:color="auto" w:fill="auto"/>
            <w:noWrap/>
            <w:vAlign w:val="center"/>
            <w:hideMark/>
          </w:tcPr>
          <w:p w14:paraId="727BC5E5" w14:textId="664419C2" w:rsidR="00832ED9" w:rsidRPr="00170D64" w:rsidRDefault="004B2B4B" w:rsidP="00832ED9">
            <w:pPr>
              <w:ind w:firstLineChars="100" w:firstLine="180"/>
              <w:jc w:val="right"/>
              <w:rPr>
                <w:rFonts w:ascii="CAIXA Std Book" w:eastAsia="Times New Roman" w:hAnsi="CAIXA Std Book" w:cs="Arial"/>
                <w:color w:val="005CA9"/>
                <w:sz w:val="18"/>
                <w:szCs w:val="18"/>
                <w:highlight w:val="yellow"/>
              </w:rPr>
            </w:pPr>
            <w:r>
              <w:rPr>
                <w:rFonts w:ascii="CAIXA Std Book" w:hAnsi="CAIXA Std Book" w:cs="Calibri"/>
                <w:color w:val="005CA9"/>
                <w:sz w:val="18"/>
                <w:szCs w:val="18"/>
              </w:rPr>
              <w:t>(</w:t>
            </w:r>
            <w:r w:rsidRPr="004B2B4B">
              <w:rPr>
                <w:rFonts w:ascii="CAIXA Std Book" w:hAnsi="CAIXA Std Book" w:cs="Calibri"/>
                <w:color w:val="005CA9"/>
                <w:sz w:val="18"/>
                <w:szCs w:val="18"/>
              </w:rPr>
              <w:t>3.558</w:t>
            </w:r>
            <w:r>
              <w:rPr>
                <w:rFonts w:ascii="CAIXA Std Book" w:hAnsi="CAIXA Std Book" w:cs="Calibri"/>
                <w:color w:val="005CA9"/>
                <w:sz w:val="18"/>
                <w:szCs w:val="18"/>
              </w:rPr>
              <w:t>)</w:t>
            </w:r>
          </w:p>
        </w:tc>
        <w:tc>
          <w:tcPr>
            <w:tcW w:w="623" w:type="pct"/>
            <w:tcBorders>
              <w:top w:val="nil"/>
              <w:left w:val="nil"/>
              <w:bottom w:val="single" w:sz="8" w:space="0" w:color="FFFFFF"/>
              <w:right w:val="nil"/>
            </w:tcBorders>
            <w:shd w:val="clear" w:color="auto" w:fill="auto"/>
            <w:noWrap/>
            <w:vAlign w:val="center"/>
            <w:hideMark/>
          </w:tcPr>
          <w:p w14:paraId="1163E685" w14:textId="13B560B1" w:rsidR="00832ED9" w:rsidRPr="00170D64" w:rsidRDefault="00832ED9" w:rsidP="00832ED9">
            <w:pPr>
              <w:ind w:firstLineChars="100" w:firstLine="180"/>
              <w:jc w:val="right"/>
              <w:rPr>
                <w:rFonts w:ascii="CAIXA Std Book" w:eastAsia="Times New Roman" w:hAnsi="CAIXA Std Book" w:cs="Arial"/>
                <w:color w:val="005CA9"/>
                <w:sz w:val="18"/>
                <w:szCs w:val="18"/>
                <w:highlight w:val="yellow"/>
              </w:rPr>
            </w:pPr>
            <w:r>
              <w:rPr>
                <w:rFonts w:ascii="CAIXA Std Book" w:hAnsi="CAIXA Std Book" w:cs="Calibri"/>
                <w:color w:val="005CA9"/>
                <w:sz w:val="18"/>
                <w:szCs w:val="18"/>
              </w:rPr>
              <w:t>(114)</w:t>
            </w:r>
          </w:p>
        </w:tc>
        <w:tc>
          <w:tcPr>
            <w:tcW w:w="623" w:type="pct"/>
            <w:tcBorders>
              <w:top w:val="nil"/>
              <w:left w:val="nil"/>
              <w:bottom w:val="single" w:sz="8" w:space="0" w:color="FFFFFF"/>
              <w:right w:val="nil"/>
            </w:tcBorders>
            <w:shd w:val="clear" w:color="auto" w:fill="auto"/>
            <w:noWrap/>
            <w:vAlign w:val="center"/>
            <w:hideMark/>
          </w:tcPr>
          <w:p w14:paraId="408F2767" w14:textId="4F02D81E" w:rsidR="00832ED9" w:rsidRPr="006F29B4" w:rsidRDefault="00832ED9" w:rsidP="00832ED9">
            <w:pPr>
              <w:ind w:firstLineChars="100" w:firstLine="180"/>
              <w:jc w:val="right"/>
              <w:rPr>
                <w:rFonts w:ascii="CAIXA Std Book" w:eastAsia="Times New Roman" w:hAnsi="CAIXA Std Book" w:cs="Arial"/>
                <w:color w:val="005CA9"/>
                <w:sz w:val="18"/>
                <w:szCs w:val="18"/>
              </w:rPr>
            </w:pPr>
            <w:r>
              <w:rPr>
                <w:rFonts w:ascii="CAIXA Std Book" w:hAnsi="CAIXA Std Book" w:cs="Calibri"/>
                <w:color w:val="005CA9"/>
                <w:sz w:val="18"/>
                <w:szCs w:val="18"/>
              </w:rPr>
              <w:t>2</w:t>
            </w:r>
          </w:p>
        </w:tc>
        <w:tc>
          <w:tcPr>
            <w:tcW w:w="622" w:type="pct"/>
            <w:tcBorders>
              <w:top w:val="nil"/>
              <w:left w:val="nil"/>
              <w:bottom w:val="single" w:sz="8" w:space="0" w:color="FFFFFF"/>
              <w:right w:val="nil"/>
            </w:tcBorders>
            <w:shd w:val="clear" w:color="auto" w:fill="auto"/>
            <w:noWrap/>
            <w:vAlign w:val="center"/>
            <w:hideMark/>
          </w:tcPr>
          <w:p w14:paraId="4EE75EE7" w14:textId="4C84C7FD" w:rsidR="00832ED9" w:rsidRPr="006F29B4" w:rsidRDefault="00832ED9" w:rsidP="00832ED9">
            <w:pPr>
              <w:ind w:firstLineChars="100" w:firstLine="180"/>
              <w:jc w:val="right"/>
              <w:rPr>
                <w:rFonts w:ascii="CAIXA Std Book" w:eastAsia="Times New Roman" w:hAnsi="CAIXA Std Book" w:cs="Arial"/>
                <w:color w:val="005CA9"/>
                <w:sz w:val="18"/>
                <w:szCs w:val="18"/>
              </w:rPr>
            </w:pPr>
            <w:r>
              <w:rPr>
                <w:rFonts w:ascii="CAIXA Std Book" w:hAnsi="CAIXA Std Book" w:cs="Calibri"/>
                <w:color w:val="005CA9"/>
                <w:sz w:val="18"/>
                <w:szCs w:val="18"/>
              </w:rPr>
              <w:t>(63.892)</w:t>
            </w:r>
          </w:p>
        </w:tc>
      </w:tr>
      <w:tr w:rsidR="00832ED9" w:rsidRPr="006F29B4" w14:paraId="2B25E520" w14:textId="77777777" w:rsidTr="005E1E94">
        <w:trPr>
          <w:trHeight w:val="283"/>
        </w:trPr>
        <w:tc>
          <w:tcPr>
            <w:tcW w:w="1886" w:type="pct"/>
            <w:tcBorders>
              <w:top w:val="nil"/>
              <w:left w:val="single" w:sz="4" w:space="0" w:color="FFFFFF"/>
              <w:bottom w:val="nil"/>
              <w:right w:val="nil"/>
            </w:tcBorders>
            <w:shd w:val="clear" w:color="000000" w:fill="009FD0"/>
            <w:noWrap/>
            <w:vAlign w:val="center"/>
            <w:hideMark/>
          </w:tcPr>
          <w:p w14:paraId="6D3DABDA" w14:textId="77777777" w:rsidR="00832ED9" w:rsidRPr="006F29B4" w:rsidRDefault="00832ED9" w:rsidP="00832ED9">
            <w:pPr>
              <w:rPr>
                <w:rFonts w:ascii="CAIXA Std Book" w:eastAsia="Times New Roman" w:hAnsi="CAIXA Std Book" w:cs="Arial"/>
                <w:b/>
                <w:color w:val="FFFFFF"/>
                <w:sz w:val="18"/>
                <w:szCs w:val="18"/>
              </w:rPr>
            </w:pPr>
            <w:r w:rsidRPr="006F29B4">
              <w:rPr>
                <w:rFonts w:ascii="CAIXA Std Book" w:eastAsia="Times New Roman" w:hAnsi="CAIXA Std Book" w:cs="Arial"/>
                <w:b/>
                <w:color w:val="FFFFFF"/>
                <w:sz w:val="18"/>
                <w:szCs w:val="18"/>
              </w:rPr>
              <w:t>Total</w:t>
            </w:r>
          </w:p>
        </w:tc>
        <w:tc>
          <w:tcPr>
            <w:tcW w:w="623" w:type="pct"/>
            <w:tcBorders>
              <w:top w:val="nil"/>
              <w:left w:val="nil"/>
              <w:bottom w:val="nil"/>
              <w:right w:val="nil"/>
            </w:tcBorders>
            <w:shd w:val="clear" w:color="000000" w:fill="009FD0"/>
            <w:noWrap/>
            <w:vAlign w:val="center"/>
            <w:hideMark/>
          </w:tcPr>
          <w:p w14:paraId="71F6C719" w14:textId="409BB50D" w:rsidR="00832ED9" w:rsidRPr="006F29B4" w:rsidRDefault="007C3E1D" w:rsidP="00832ED9">
            <w:pPr>
              <w:jc w:val="right"/>
              <w:rPr>
                <w:rFonts w:ascii="CAIXA Std Book" w:eastAsia="Times New Roman" w:hAnsi="CAIXA Std Book" w:cs="Arial"/>
                <w:b/>
                <w:color w:val="FFFFFF"/>
                <w:sz w:val="18"/>
                <w:szCs w:val="18"/>
              </w:rPr>
            </w:pPr>
            <w:r>
              <w:rPr>
                <w:rFonts w:ascii="CAIXA Std Book" w:hAnsi="CAIXA Std Book" w:cs="Calibri"/>
                <w:b/>
                <w:bCs/>
                <w:color w:val="FFFFFF"/>
                <w:sz w:val="18"/>
                <w:szCs w:val="18"/>
              </w:rPr>
              <w:t>(36.566.353)</w:t>
            </w:r>
          </w:p>
        </w:tc>
        <w:tc>
          <w:tcPr>
            <w:tcW w:w="623" w:type="pct"/>
            <w:tcBorders>
              <w:top w:val="nil"/>
              <w:left w:val="nil"/>
              <w:bottom w:val="nil"/>
              <w:right w:val="nil"/>
            </w:tcBorders>
            <w:shd w:val="clear" w:color="000000" w:fill="009FD0"/>
            <w:vAlign w:val="center"/>
            <w:hideMark/>
          </w:tcPr>
          <w:p w14:paraId="2341027E" w14:textId="307D7E5A" w:rsidR="00832ED9" w:rsidRPr="006F29B4" w:rsidRDefault="00832ED9" w:rsidP="00832ED9">
            <w:pPr>
              <w:jc w:val="right"/>
              <w:rPr>
                <w:rFonts w:ascii="CAIXA Std Book" w:eastAsia="Times New Roman" w:hAnsi="CAIXA Std Book" w:cs="Arial"/>
                <w:b/>
                <w:color w:val="FFFFFF"/>
                <w:sz w:val="18"/>
                <w:szCs w:val="18"/>
              </w:rPr>
            </w:pPr>
            <w:r>
              <w:rPr>
                <w:rFonts w:ascii="CAIXA Std Book" w:hAnsi="CAIXA Std Book" w:cs="Calibri"/>
                <w:b/>
                <w:bCs/>
                <w:color w:val="FFFFFF"/>
                <w:sz w:val="18"/>
                <w:szCs w:val="18"/>
              </w:rPr>
              <w:t>(8.</w:t>
            </w:r>
            <w:r w:rsidR="007C3E1D">
              <w:rPr>
                <w:rFonts w:ascii="CAIXA Std Book" w:hAnsi="CAIXA Std Book" w:cs="Calibri"/>
                <w:b/>
                <w:bCs/>
                <w:color w:val="FFFFFF"/>
                <w:sz w:val="18"/>
                <w:szCs w:val="18"/>
              </w:rPr>
              <w:t>376.396</w:t>
            </w:r>
            <w:r>
              <w:rPr>
                <w:rFonts w:ascii="CAIXA Std Book" w:hAnsi="CAIXA Std Book" w:cs="Calibri"/>
                <w:b/>
                <w:bCs/>
                <w:color w:val="FFFFFF"/>
                <w:sz w:val="18"/>
                <w:szCs w:val="18"/>
              </w:rPr>
              <w:t>)</w:t>
            </w:r>
          </w:p>
        </w:tc>
        <w:tc>
          <w:tcPr>
            <w:tcW w:w="623" w:type="pct"/>
            <w:tcBorders>
              <w:top w:val="nil"/>
              <w:left w:val="nil"/>
              <w:bottom w:val="nil"/>
              <w:right w:val="nil"/>
            </w:tcBorders>
            <w:shd w:val="clear" w:color="000000" w:fill="009FD0"/>
            <w:vAlign w:val="center"/>
            <w:hideMark/>
          </w:tcPr>
          <w:p w14:paraId="100971B8" w14:textId="7369DBF1" w:rsidR="00832ED9" w:rsidRPr="006F29B4" w:rsidRDefault="00832ED9" w:rsidP="00832ED9">
            <w:pPr>
              <w:jc w:val="right"/>
              <w:rPr>
                <w:rFonts w:ascii="CAIXA Std Book" w:eastAsia="Times New Roman" w:hAnsi="CAIXA Std Book" w:cs="Arial"/>
                <w:b/>
                <w:color w:val="FFFFFF"/>
                <w:sz w:val="18"/>
                <w:szCs w:val="18"/>
              </w:rPr>
            </w:pPr>
            <w:r>
              <w:rPr>
                <w:rFonts w:ascii="CAIXA Std Book" w:hAnsi="CAIXA Std Book" w:cs="Calibri"/>
                <w:b/>
                <w:bCs/>
                <w:color w:val="FFFFFF"/>
                <w:sz w:val="18"/>
                <w:szCs w:val="18"/>
              </w:rPr>
              <w:t>6.154.279</w:t>
            </w:r>
          </w:p>
        </w:tc>
        <w:tc>
          <w:tcPr>
            <w:tcW w:w="623" w:type="pct"/>
            <w:tcBorders>
              <w:top w:val="nil"/>
              <w:left w:val="nil"/>
              <w:bottom w:val="nil"/>
              <w:right w:val="nil"/>
            </w:tcBorders>
            <w:shd w:val="clear" w:color="000000" w:fill="009FD0"/>
            <w:vAlign w:val="center"/>
            <w:hideMark/>
          </w:tcPr>
          <w:p w14:paraId="555C606E" w14:textId="6D5AF99E" w:rsidR="00832ED9" w:rsidRPr="006F29B4" w:rsidRDefault="00832ED9" w:rsidP="00832ED9">
            <w:pPr>
              <w:jc w:val="right"/>
              <w:rPr>
                <w:rFonts w:ascii="CAIXA Std Book" w:eastAsia="Times New Roman" w:hAnsi="CAIXA Std Book" w:cs="Arial"/>
                <w:b/>
                <w:color w:val="FFFFFF"/>
                <w:sz w:val="18"/>
                <w:szCs w:val="18"/>
              </w:rPr>
            </w:pPr>
            <w:r>
              <w:rPr>
                <w:rFonts w:ascii="CAIXA Std Book" w:hAnsi="CAIXA Std Book" w:cs="Calibri"/>
                <w:b/>
                <w:bCs/>
                <w:color w:val="FFFFFF"/>
                <w:sz w:val="18"/>
                <w:szCs w:val="18"/>
              </w:rPr>
              <w:t>520.695</w:t>
            </w:r>
          </w:p>
        </w:tc>
        <w:tc>
          <w:tcPr>
            <w:tcW w:w="622" w:type="pct"/>
            <w:tcBorders>
              <w:top w:val="nil"/>
              <w:left w:val="nil"/>
              <w:bottom w:val="nil"/>
              <w:right w:val="nil"/>
            </w:tcBorders>
            <w:shd w:val="clear" w:color="000000" w:fill="009FD0"/>
            <w:vAlign w:val="center"/>
            <w:hideMark/>
          </w:tcPr>
          <w:p w14:paraId="53EC4BD4" w14:textId="5456B54F" w:rsidR="00832ED9" w:rsidRPr="006F29B4" w:rsidRDefault="007C3E1D" w:rsidP="00832ED9">
            <w:pPr>
              <w:jc w:val="right"/>
              <w:rPr>
                <w:rFonts w:ascii="CAIXA Std Book" w:eastAsia="Times New Roman" w:hAnsi="CAIXA Std Book" w:cs="Arial"/>
                <w:b/>
                <w:color w:val="FFFFFF"/>
                <w:sz w:val="18"/>
                <w:szCs w:val="18"/>
              </w:rPr>
            </w:pPr>
            <w:r>
              <w:rPr>
                <w:rFonts w:ascii="CAIXA Std Book" w:hAnsi="CAIXA Std Book" w:cs="Calibri"/>
                <w:b/>
                <w:bCs/>
                <w:color w:val="FFFFFF"/>
                <w:sz w:val="18"/>
                <w:szCs w:val="18"/>
              </w:rPr>
              <w:t>(38.267.775)</w:t>
            </w:r>
          </w:p>
        </w:tc>
      </w:tr>
    </w:tbl>
    <w:p w14:paraId="1814279F" w14:textId="7CA70ADA" w:rsidR="003F5230" w:rsidRDefault="003F5230" w:rsidP="008B5E44">
      <w:pPr>
        <w:pStyle w:val="PargrafodaLista"/>
        <w:numPr>
          <w:ilvl w:val="0"/>
          <w:numId w:val="52"/>
        </w:numPr>
        <w:spacing w:before="240" w:after="120"/>
        <w:contextualSpacing w:val="0"/>
        <w:rPr>
          <w:rFonts w:ascii="CAIXA Std Book" w:hAnsi="CAIXA Std Book"/>
          <w:b/>
          <w:color w:val="005CA9"/>
          <w:sz w:val="20"/>
          <w:szCs w:val="20"/>
        </w:rPr>
      </w:pPr>
      <w:r>
        <w:rPr>
          <w:rFonts w:ascii="CAIXA Std Book" w:hAnsi="CAIXA Std Book"/>
          <w:b/>
          <w:color w:val="005CA9"/>
          <w:sz w:val="20"/>
          <w:szCs w:val="20"/>
        </w:rPr>
        <w:t>Movimentação da provisão para perdas esperadas por classe</w:t>
      </w:r>
    </w:p>
    <w:tbl>
      <w:tblPr>
        <w:tblW w:w="5000" w:type="pct"/>
        <w:tblCellMar>
          <w:left w:w="70" w:type="dxa"/>
          <w:right w:w="70" w:type="dxa"/>
        </w:tblCellMar>
        <w:tblLook w:val="04A0" w:firstRow="1" w:lastRow="0" w:firstColumn="1" w:lastColumn="0" w:noHBand="0" w:noVBand="1"/>
      </w:tblPr>
      <w:tblGrid>
        <w:gridCol w:w="3534"/>
        <w:gridCol w:w="1588"/>
        <w:gridCol w:w="1640"/>
        <w:gridCol w:w="1748"/>
        <w:gridCol w:w="1463"/>
        <w:gridCol w:w="1623"/>
        <w:gridCol w:w="1367"/>
        <w:gridCol w:w="1606"/>
      </w:tblGrid>
      <w:tr w:rsidR="00E8652A" w:rsidRPr="00E8652A" w14:paraId="776791B0" w14:textId="77777777" w:rsidTr="00E8652A">
        <w:trPr>
          <w:trHeight w:val="283"/>
        </w:trPr>
        <w:tc>
          <w:tcPr>
            <w:tcW w:w="5000" w:type="pct"/>
            <w:gridSpan w:val="8"/>
            <w:tcBorders>
              <w:top w:val="nil"/>
              <w:left w:val="nil"/>
              <w:bottom w:val="single" w:sz="4" w:space="0" w:color="FFFFFF"/>
              <w:right w:val="nil"/>
            </w:tcBorders>
            <w:shd w:val="clear" w:color="000000" w:fill="009FD0"/>
            <w:vAlign w:val="center"/>
            <w:hideMark/>
          </w:tcPr>
          <w:p w14:paraId="01E6340D" w14:textId="77777777" w:rsidR="00E8652A" w:rsidRPr="00E8652A" w:rsidRDefault="00E8652A" w:rsidP="00E8652A">
            <w:pPr>
              <w:jc w:val="center"/>
              <w:rPr>
                <w:rFonts w:ascii="CAIXA Std Book" w:eastAsia="Times New Roman" w:hAnsi="CAIXA Std Book" w:cs="Calibri"/>
                <w:b/>
                <w:bCs/>
                <w:color w:val="FFFFFF"/>
                <w:sz w:val="18"/>
                <w:szCs w:val="18"/>
              </w:rPr>
            </w:pPr>
            <w:r w:rsidRPr="00E8652A">
              <w:rPr>
                <w:rFonts w:ascii="CAIXA Std Book" w:eastAsia="Times New Roman" w:hAnsi="CAIXA Std Book" w:cs="Calibri"/>
                <w:b/>
                <w:bCs/>
                <w:color w:val="FFFFFF"/>
                <w:sz w:val="18"/>
                <w:szCs w:val="18"/>
              </w:rPr>
              <w:t>Individual / Consolidado</w:t>
            </w:r>
          </w:p>
        </w:tc>
      </w:tr>
      <w:tr w:rsidR="00E8652A" w:rsidRPr="00E8652A" w14:paraId="2878730B" w14:textId="77777777" w:rsidTr="00E8652A">
        <w:trPr>
          <w:trHeight w:val="283"/>
        </w:trPr>
        <w:tc>
          <w:tcPr>
            <w:tcW w:w="1213" w:type="pct"/>
            <w:vMerge w:val="restart"/>
            <w:tcBorders>
              <w:top w:val="nil"/>
              <w:left w:val="nil"/>
              <w:bottom w:val="nil"/>
              <w:right w:val="nil"/>
            </w:tcBorders>
            <w:shd w:val="clear" w:color="000000" w:fill="009FD0"/>
            <w:vAlign w:val="center"/>
            <w:hideMark/>
          </w:tcPr>
          <w:p w14:paraId="5B4D0B45" w14:textId="77777777" w:rsidR="00E8652A" w:rsidRPr="00E8652A" w:rsidRDefault="00E8652A" w:rsidP="00E8652A">
            <w:pPr>
              <w:jc w:val="center"/>
              <w:rPr>
                <w:rFonts w:ascii="CAIXA Std Book" w:eastAsia="Times New Roman" w:hAnsi="CAIXA Std Book" w:cs="Calibri"/>
                <w:b/>
                <w:bCs/>
                <w:color w:val="FFFFFF"/>
                <w:sz w:val="16"/>
                <w:szCs w:val="16"/>
              </w:rPr>
            </w:pPr>
            <w:r w:rsidRPr="00E8652A">
              <w:rPr>
                <w:rFonts w:ascii="CAIXA Std Book" w:eastAsia="Times New Roman" w:hAnsi="CAIXA Std Book" w:cs="Calibri"/>
                <w:b/>
                <w:bCs/>
                <w:color w:val="FFFFFF"/>
                <w:sz w:val="16"/>
                <w:szCs w:val="16"/>
              </w:rPr>
              <w:t>Descrição</w:t>
            </w:r>
          </w:p>
        </w:tc>
        <w:tc>
          <w:tcPr>
            <w:tcW w:w="3787" w:type="pct"/>
            <w:gridSpan w:val="7"/>
            <w:tcBorders>
              <w:top w:val="nil"/>
              <w:left w:val="nil"/>
              <w:bottom w:val="single" w:sz="4" w:space="0" w:color="FFFFFF"/>
              <w:right w:val="nil"/>
            </w:tcBorders>
            <w:shd w:val="clear" w:color="000000" w:fill="009FD0"/>
            <w:noWrap/>
            <w:vAlign w:val="center"/>
            <w:hideMark/>
          </w:tcPr>
          <w:p w14:paraId="35B62A10" w14:textId="77777777" w:rsidR="00E8652A" w:rsidRPr="00E8652A" w:rsidRDefault="00E8652A" w:rsidP="00E8652A">
            <w:pPr>
              <w:jc w:val="center"/>
              <w:rPr>
                <w:rFonts w:ascii="CAIXA Std Book" w:eastAsia="Times New Roman" w:hAnsi="CAIXA Std Book" w:cs="Calibri"/>
                <w:b/>
                <w:bCs/>
                <w:color w:val="FFFFFF"/>
                <w:sz w:val="18"/>
                <w:szCs w:val="18"/>
              </w:rPr>
            </w:pPr>
            <w:r w:rsidRPr="00E8652A">
              <w:rPr>
                <w:rFonts w:ascii="CAIXA Std Book" w:eastAsia="Times New Roman" w:hAnsi="CAIXA Std Book" w:cs="Calibri"/>
                <w:b/>
                <w:bCs/>
                <w:color w:val="FFFFFF"/>
                <w:sz w:val="18"/>
                <w:szCs w:val="18"/>
              </w:rPr>
              <w:t>1º trimestre de 2025</w:t>
            </w:r>
          </w:p>
        </w:tc>
      </w:tr>
      <w:tr w:rsidR="00E8652A" w:rsidRPr="00E8652A" w14:paraId="2BF10A84" w14:textId="77777777" w:rsidTr="00E8652A">
        <w:trPr>
          <w:trHeight w:val="401"/>
        </w:trPr>
        <w:tc>
          <w:tcPr>
            <w:tcW w:w="1213" w:type="pct"/>
            <w:vMerge/>
            <w:tcBorders>
              <w:top w:val="nil"/>
              <w:left w:val="nil"/>
              <w:bottom w:val="nil"/>
              <w:right w:val="nil"/>
            </w:tcBorders>
            <w:vAlign w:val="center"/>
            <w:hideMark/>
          </w:tcPr>
          <w:p w14:paraId="2FE22E8F" w14:textId="77777777" w:rsidR="00E8652A" w:rsidRPr="00E8652A" w:rsidRDefault="00E8652A" w:rsidP="00E8652A">
            <w:pPr>
              <w:rPr>
                <w:rFonts w:ascii="CAIXA Std Book" w:eastAsia="Times New Roman" w:hAnsi="CAIXA Std Book" w:cs="Calibri"/>
                <w:b/>
                <w:bCs/>
                <w:color w:val="FFFFFF"/>
                <w:sz w:val="16"/>
                <w:szCs w:val="16"/>
              </w:rPr>
            </w:pPr>
          </w:p>
        </w:tc>
        <w:tc>
          <w:tcPr>
            <w:tcW w:w="545" w:type="pct"/>
            <w:vMerge w:val="restart"/>
            <w:tcBorders>
              <w:top w:val="nil"/>
              <w:left w:val="nil"/>
              <w:bottom w:val="nil"/>
              <w:right w:val="nil"/>
            </w:tcBorders>
            <w:shd w:val="clear" w:color="000000" w:fill="009FD0"/>
            <w:vAlign w:val="center"/>
            <w:hideMark/>
          </w:tcPr>
          <w:p w14:paraId="1320FB52" w14:textId="77777777" w:rsidR="00E8652A" w:rsidRPr="00E8652A" w:rsidRDefault="00E8652A" w:rsidP="00E8652A">
            <w:pPr>
              <w:jc w:val="center"/>
              <w:rPr>
                <w:rFonts w:ascii="CAIXA Std Book" w:eastAsia="Times New Roman" w:hAnsi="CAIXA Std Book" w:cs="Calibri"/>
                <w:b/>
                <w:bCs/>
                <w:color w:val="FFFFFF"/>
                <w:sz w:val="18"/>
                <w:szCs w:val="18"/>
              </w:rPr>
            </w:pPr>
            <w:r w:rsidRPr="00E8652A">
              <w:rPr>
                <w:rFonts w:ascii="CAIXA Std Book" w:eastAsia="Times New Roman" w:hAnsi="CAIXA Std Book" w:cs="Calibri"/>
                <w:b/>
                <w:bCs/>
                <w:color w:val="FFFFFF"/>
                <w:sz w:val="18"/>
                <w:szCs w:val="18"/>
              </w:rPr>
              <w:t>Aplicações interfinanceiras de liquidez</w:t>
            </w:r>
          </w:p>
        </w:tc>
        <w:tc>
          <w:tcPr>
            <w:tcW w:w="563" w:type="pct"/>
            <w:vMerge w:val="restart"/>
            <w:tcBorders>
              <w:top w:val="nil"/>
              <w:left w:val="nil"/>
              <w:bottom w:val="nil"/>
              <w:right w:val="nil"/>
            </w:tcBorders>
            <w:shd w:val="clear" w:color="000000" w:fill="009FD0"/>
            <w:vAlign w:val="center"/>
            <w:hideMark/>
          </w:tcPr>
          <w:p w14:paraId="73562452" w14:textId="77777777" w:rsidR="00E8652A" w:rsidRPr="00E8652A" w:rsidRDefault="00E8652A" w:rsidP="00E8652A">
            <w:pPr>
              <w:jc w:val="center"/>
              <w:rPr>
                <w:rFonts w:ascii="CAIXA Std Book" w:eastAsia="Times New Roman" w:hAnsi="CAIXA Std Book" w:cs="Calibri"/>
                <w:b/>
                <w:bCs/>
                <w:color w:val="FFFFFF"/>
                <w:sz w:val="18"/>
                <w:szCs w:val="18"/>
              </w:rPr>
            </w:pPr>
            <w:r w:rsidRPr="00E8652A">
              <w:rPr>
                <w:rFonts w:ascii="CAIXA Std Book" w:eastAsia="Times New Roman" w:hAnsi="CAIXA Std Book" w:cs="Calibri"/>
                <w:b/>
                <w:bCs/>
                <w:color w:val="FFFFFF"/>
                <w:sz w:val="18"/>
                <w:szCs w:val="18"/>
              </w:rPr>
              <w:t>Títulos e valores mobiliários</w:t>
            </w:r>
          </w:p>
        </w:tc>
        <w:tc>
          <w:tcPr>
            <w:tcW w:w="600" w:type="pct"/>
            <w:vMerge w:val="restart"/>
            <w:tcBorders>
              <w:top w:val="nil"/>
              <w:left w:val="nil"/>
              <w:bottom w:val="nil"/>
              <w:right w:val="nil"/>
            </w:tcBorders>
            <w:shd w:val="clear" w:color="000000" w:fill="009FD0"/>
            <w:vAlign w:val="center"/>
            <w:hideMark/>
          </w:tcPr>
          <w:p w14:paraId="4ABC4C15" w14:textId="77777777" w:rsidR="00E8652A" w:rsidRPr="00E8652A" w:rsidRDefault="00E8652A" w:rsidP="00E8652A">
            <w:pPr>
              <w:jc w:val="center"/>
              <w:rPr>
                <w:rFonts w:ascii="CAIXA Std Book" w:eastAsia="Times New Roman" w:hAnsi="CAIXA Std Book" w:cs="Calibri"/>
                <w:b/>
                <w:bCs/>
                <w:color w:val="FFFFFF"/>
                <w:sz w:val="18"/>
                <w:szCs w:val="18"/>
              </w:rPr>
            </w:pPr>
            <w:r w:rsidRPr="00E8652A">
              <w:rPr>
                <w:rFonts w:ascii="CAIXA Std Book" w:eastAsia="Times New Roman" w:hAnsi="CAIXA Std Book" w:cs="Calibri"/>
                <w:b/>
                <w:bCs/>
                <w:color w:val="FFFFFF"/>
                <w:sz w:val="18"/>
                <w:szCs w:val="18"/>
              </w:rPr>
              <w:t>Carteira de crédito</w:t>
            </w:r>
          </w:p>
        </w:tc>
        <w:tc>
          <w:tcPr>
            <w:tcW w:w="502" w:type="pct"/>
            <w:vMerge w:val="restart"/>
            <w:tcBorders>
              <w:top w:val="nil"/>
              <w:left w:val="nil"/>
              <w:bottom w:val="nil"/>
              <w:right w:val="nil"/>
            </w:tcBorders>
            <w:shd w:val="clear" w:color="000000" w:fill="009FD0"/>
            <w:vAlign w:val="center"/>
            <w:hideMark/>
          </w:tcPr>
          <w:p w14:paraId="34BFA9DB" w14:textId="77777777" w:rsidR="00E8652A" w:rsidRPr="00E8652A" w:rsidRDefault="00E8652A" w:rsidP="00E8652A">
            <w:pPr>
              <w:jc w:val="center"/>
              <w:rPr>
                <w:rFonts w:ascii="CAIXA Std Book" w:eastAsia="Times New Roman" w:hAnsi="CAIXA Std Book" w:cs="Calibri"/>
                <w:b/>
                <w:bCs/>
                <w:color w:val="FFFFFF"/>
                <w:sz w:val="18"/>
                <w:szCs w:val="18"/>
              </w:rPr>
            </w:pPr>
            <w:r w:rsidRPr="00E8652A">
              <w:rPr>
                <w:rFonts w:ascii="CAIXA Std Book" w:eastAsia="Times New Roman" w:hAnsi="CAIXA Std Book" w:cs="Calibri"/>
                <w:b/>
                <w:bCs/>
                <w:color w:val="FFFFFF"/>
                <w:sz w:val="18"/>
                <w:szCs w:val="18"/>
              </w:rPr>
              <w:t>Outros</w:t>
            </w:r>
          </w:p>
        </w:tc>
        <w:tc>
          <w:tcPr>
            <w:tcW w:w="557" w:type="pct"/>
            <w:vMerge w:val="restart"/>
            <w:tcBorders>
              <w:top w:val="nil"/>
              <w:left w:val="nil"/>
              <w:bottom w:val="nil"/>
              <w:right w:val="nil"/>
            </w:tcBorders>
            <w:shd w:val="clear" w:color="000000" w:fill="009FD0"/>
            <w:vAlign w:val="center"/>
            <w:hideMark/>
          </w:tcPr>
          <w:p w14:paraId="5F50E42A" w14:textId="77777777" w:rsidR="00A61B0A" w:rsidRDefault="00E8652A" w:rsidP="00E8652A">
            <w:pPr>
              <w:jc w:val="center"/>
              <w:rPr>
                <w:rFonts w:ascii="CAIXA Std Book" w:eastAsia="Times New Roman" w:hAnsi="CAIXA Std Book" w:cs="Calibri"/>
                <w:b/>
                <w:bCs/>
                <w:color w:val="FFFFFF"/>
                <w:sz w:val="18"/>
                <w:szCs w:val="18"/>
              </w:rPr>
            </w:pPr>
            <w:r w:rsidRPr="00E8652A">
              <w:rPr>
                <w:rFonts w:ascii="CAIXA Std Book" w:eastAsia="Times New Roman" w:hAnsi="CAIXA Std Book" w:cs="Calibri"/>
                <w:b/>
                <w:bCs/>
                <w:color w:val="FFFFFF"/>
                <w:sz w:val="18"/>
                <w:szCs w:val="18"/>
              </w:rPr>
              <w:t>Comp. de crédito</w:t>
            </w:r>
            <w:r w:rsidR="00A61B0A">
              <w:rPr>
                <w:rFonts w:ascii="CAIXA Std Book" w:eastAsia="Times New Roman" w:hAnsi="CAIXA Std Book" w:cs="Calibri"/>
                <w:b/>
                <w:bCs/>
                <w:color w:val="FFFFFF"/>
                <w:sz w:val="18"/>
                <w:szCs w:val="18"/>
              </w:rPr>
              <w:t>/</w:t>
            </w:r>
          </w:p>
          <w:p w14:paraId="37E40370" w14:textId="74CCD511" w:rsidR="00E8652A" w:rsidRPr="00E8652A" w:rsidRDefault="00E8652A" w:rsidP="00E8652A">
            <w:pPr>
              <w:jc w:val="center"/>
              <w:rPr>
                <w:rFonts w:ascii="CAIXA Std Book" w:eastAsia="Times New Roman" w:hAnsi="CAIXA Std Book" w:cs="Calibri"/>
                <w:b/>
                <w:bCs/>
                <w:color w:val="FFFFFF"/>
                <w:sz w:val="18"/>
                <w:szCs w:val="18"/>
              </w:rPr>
            </w:pPr>
            <w:r w:rsidRPr="00E8652A">
              <w:rPr>
                <w:rFonts w:ascii="CAIXA Std Book" w:eastAsia="Times New Roman" w:hAnsi="CAIXA Std Book" w:cs="Calibri"/>
                <w:b/>
                <w:bCs/>
                <w:color w:val="FFFFFF"/>
                <w:sz w:val="18"/>
                <w:szCs w:val="18"/>
              </w:rPr>
              <w:t>Cred. A liberar</w:t>
            </w:r>
          </w:p>
        </w:tc>
        <w:tc>
          <w:tcPr>
            <w:tcW w:w="469" w:type="pct"/>
            <w:vMerge w:val="restart"/>
            <w:tcBorders>
              <w:top w:val="nil"/>
              <w:left w:val="nil"/>
              <w:bottom w:val="nil"/>
              <w:right w:val="nil"/>
            </w:tcBorders>
            <w:shd w:val="clear" w:color="000000" w:fill="009FD0"/>
            <w:vAlign w:val="center"/>
            <w:hideMark/>
          </w:tcPr>
          <w:p w14:paraId="4164A11A" w14:textId="77777777" w:rsidR="00E8652A" w:rsidRPr="00E8652A" w:rsidRDefault="00E8652A" w:rsidP="00E8652A">
            <w:pPr>
              <w:jc w:val="center"/>
              <w:rPr>
                <w:rFonts w:ascii="CAIXA Std Book" w:eastAsia="Times New Roman" w:hAnsi="CAIXA Std Book" w:cs="Calibri"/>
                <w:b/>
                <w:bCs/>
                <w:color w:val="FFFFFF"/>
                <w:sz w:val="18"/>
                <w:szCs w:val="18"/>
              </w:rPr>
            </w:pPr>
            <w:r w:rsidRPr="00E8652A">
              <w:rPr>
                <w:rFonts w:ascii="CAIXA Std Book" w:eastAsia="Times New Roman" w:hAnsi="CAIXA Std Book" w:cs="Calibri"/>
                <w:b/>
                <w:bCs/>
                <w:color w:val="FFFFFF"/>
                <w:sz w:val="18"/>
                <w:szCs w:val="18"/>
              </w:rPr>
              <w:t>Garantias financeiras prestadas</w:t>
            </w:r>
          </w:p>
        </w:tc>
        <w:tc>
          <w:tcPr>
            <w:tcW w:w="552" w:type="pct"/>
            <w:vMerge w:val="restart"/>
            <w:tcBorders>
              <w:top w:val="nil"/>
              <w:left w:val="nil"/>
              <w:bottom w:val="nil"/>
              <w:right w:val="nil"/>
            </w:tcBorders>
            <w:shd w:val="clear" w:color="000000" w:fill="009FD0"/>
            <w:vAlign w:val="center"/>
            <w:hideMark/>
          </w:tcPr>
          <w:p w14:paraId="4C852BE0" w14:textId="77777777" w:rsidR="00E8652A" w:rsidRPr="00E8652A" w:rsidRDefault="00E8652A" w:rsidP="00E8652A">
            <w:pPr>
              <w:jc w:val="center"/>
              <w:rPr>
                <w:rFonts w:ascii="CAIXA Std Book" w:eastAsia="Times New Roman" w:hAnsi="CAIXA Std Book" w:cs="Calibri"/>
                <w:b/>
                <w:bCs/>
                <w:color w:val="FFFFFF"/>
                <w:sz w:val="18"/>
                <w:szCs w:val="18"/>
              </w:rPr>
            </w:pPr>
            <w:r w:rsidRPr="00E8652A">
              <w:rPr>
                <w:rFonts w:ascii="CAIXA Std Book" w:eastAsia="Times New Roman" w:hAnsi="CAIXA Std Book" w:cs="Calibri"/>
                <w:b/>
                <w:bCs/>
                <w:color w:val="FFFFFF"/>
                <w:sz w:val="18"/>
                <w:szCs w:val="18"/>
              </w:rPr>
              <w:t>Total</w:t>
            </w:r>
          </w:p>
        </w:tc>
      </w:tr>
      <w:tr w:rsidR="00E8652A" w:rsidRPr="00E8652A" w14:paraId="2DAAF44B" w14:textId="77777777" w:rsidTr="00E8652A">
        <w:trPr>
          <w:trHeight w:val="401"/>
        </w:trPr>
        <w:tc>
          <w:tcPr>
            <w:tcW w:w="1213" w:type="pct"/>
            <w:vMerge/>
            <w:tcBorders>
              <w:top w:val="nil"/>
              <w:left w:val="nil"/>
              <w:bottom w:val="nil"/>
              <w:right w:val="nil"/>
            </w:tcBorders>
            <w:vAlign w:val="center"/>
            <w:hideMark/>
          </w:tcPr>
          <w:p w14:paraId="592D3122" w14:textId="77777777" w:rsidR="00E8652A" w:rsidRPr="00E8652A" w:rsidRDefault="00E8652A" w:rsidP="00E8652A">
            <w:pPr>
              <w:rPr>
                <w:rFonts w:ascii="CAIXA Std Book" w:eastAsia="Times New Roman" w:hAnsi="CAIXA Std Book" w:cs="Calibri"/>
                <w:b/>
                <w:bCs/>
                <w:color w:val="FFFFFF"/>
                <w:sz w:val="16"/>
                <w:szCs w:val="16"/>
              </w:rPr>
            </w:pPr>
          </w:p>
        </w:tc>
        <w:tc>
          <w:tcPr>
            <w:tcW w:w="545" w:type="pct"/>
            <w:vMerge/>
            <w:tcBorders>
              <w:top w:val="nil"/>
              <w:left w:val="nil"/>
              <w:bottom w:val="nil"/>
              <w:right w:val="nil"/>
            </w:tcBorders>
            <w:vAlign w:val="center"/>
            <w:hideMark/>
          </w:tcPr>
          <w:p w14:paraId="35C2D49F" w14:textId="77777777" w:rsidR="00E8652A" w:rsidRPr="00E8652A" w:rsidRDefault="00E8652A" w:rsidP="00E8652A">
            <w:pPr>
              <w:rPr>
                <w:rFonts w:ascii="CAIXA Std Book" w:eastAsia="Times New Roman" w:hAnsi="CAIXA Std Book" w:cs="Calibri"/>
                <w:b/>
                <w:bCs/>
                <w:color w:val="FFFFFF"/>
                <w:sz w:val="18"/>
                <w:szCs w:val="18"/>
              </w:rPr>
            </w:pPr>
          </w:p>
        </w:tc>
        <w:tc>
          <w:tcPr>
            <w:tcW w:w="563" w:type="pct"/>
            <w:vMerge/>
            <w:tcBorders>
              <w:top w:val="nil"/>
              <w:left w:val="nil"/>
              <w:bottom w:val="nil"/>
              <w:right w:val="nil"/>
            </w:tcBorders>
            <w:vAlign w:val="center"/>
            <w:hideMark/>
          </w:tcPr>
          <w:p w14:paraId="0E63A77D" w14:textId="77777777" w:rsidR="00E8652A" w:rsidRPr="00E8652A" w:rsidRDefault="00E8652A" w:rsidP="00E8652A">
            <w:pPr>
              <w:rPr>
                <w:rFonts w:ascii="CAIXA Std Book" w:eastAsia="Times New Roman" w:hAnsi="CAIXA Std Book" w:cs="Calibri"/>
                <w:b/>
                <w:bCs/>
                <w:color w:val="FFFFFF"/>
                <w:sz w:val="18"/>
                <w:szCs w:val="18"/>
              </w:rPr>
            </w:pPr>
          </w:p>
        </w:tc>
        <w:tc>
          <w:tcPr>
            <w:tcW w:w="600" w:type="pct"/>
            <w:vMerge/>
            <w:tcBorders>
              <w:top w:val="nil"/>
              <w:left w:val="nil"/>
              <w:bottom w:val="nil"/>
              <w:right w:val="nil"/>
            </w:tcBorders>
            <w:vAlign w:val="center"/>
            <w:hideMark/>
          </w:tcPr>
          <w:p w14:paraId="201D2414" w14:textId="77777777" w:rsidR="00E8652A" w:rsidRPr="00E8652A" w:rsidRDefault="00E8652A" w:rsidP="00E8652A">
            <w:pPr>
              <w:rPr>
                <w:rFonts w:ascii="CAIXA Std Book" w:eastAsia="Times New Roman" w:hAnsi="CAIXA Std Book" w:cs="Calibri"/>
                <w:b/>
                <w:bCs/>
                <w:color w:val="FFFFFF"/>
                <w:sz w:val="18"/>
                <w:szCs w:val="18"/>
              </w:rPr>
            </w:pPr>
          </w:p>
        </w:tc>
        <w:tc>
          <w:tcPr>
            <w:tcW w:w="502" w:type="pct"/>
            <w:vMerge/>
            <w:tcBorders>
              <w:top w:val="nil"/>
              <w:left w:val="nil"/>
              <w:bottom w:val="nil"/>
              <w:right w:val="nil"/>
            </w:tcBorders>
            <w:vAlign w:val="center"/>
            <w:hideMark/>
          </w:tcPr>
          <w:p w14:paraId="18FDD98D" w14:textId="77777777" w:rsidR="00E8652A" w:rsidRPr="00E8652A" w:rsidRDefault="00E8652A" w:rsidP="00E8652A">
            <w:pPr>
              <w:rPr>
                <w:rFonts w:ascii="CAIXA Std Book" w:eastAsia="Times New Roman" w:hAnsi="CAIXA Std Book" w:cs="Calibri"/>
                <w:b/>
                <w:bCs/>
                <w:color w:val="FFFFFF"/>
                <w:sz w:val="18"/>
                <w:szCs w:val="18"/>
              </w:rPr>
            </w:pPr>
          </w:p>
        </w:tc>
        <w:tc>
          <w:tcPr>
            <w:tcW w:w="557" w:type="pct"/>
            <w:vMerge/>
            <w:tcBorders>
              <w:top w:val="nil"/>
              <w:left w:val="nil"/>
              <w:bottom w:val="nil"/>
              <w:right w:val="nil"/>
            </w:tcBorders>
            <w:vAlign w:val="center"/>
            <w:hideMark/>
          </w:tcPr>
          <w:p w14:paraId="5D8FB83C" w14:textId="77777777" w:rsidR="00E8652A" w:rsidRPr="00E8652A" w:rsidRDefault="00E8652A" w:rsidP="00E8652A">
            <w:pPr>
              <w:rPr>
                <w:rFonts w:ascii="CAIXA Std Book" w:eastAsia="Times New Roman" w:hAnsi="CAIXA Std Book" w:cs="Calibri"/>
                <w:b/>
                <w:bCs/>
                <w:color w:val="FFFFFF"/>
                <w:sz w:val="18"/>
                <w:szCs w:val="18"/>
              </w:rPr>
            </w:pPr>
          </w:p>
        </w:tc>
        <w:tc>
          <w:tcPr>
            <w:tcW w:w="469" w:type="pct"/>
            <w:vMerge/>
            <w:tcBorders>
              <w:top w:val="nil"/>
              <w:left w:val="nil"/>
              <w:bottom w:val="nil"/>
              <w:right w:val="nil"/>
            </w:tcBorders>
            <w:vAlign w:val="center"/>
            <w:hideMark/>
          </w:tcPr>
          <w:p w14:paraId="6D9BB09C" w14:textId="77777777" w:rsidR="00E8652A" w:rsidRPr="00E8652A" w:rsidRDefault="00E8652A" w:rsidP="00E8652A">
            <w:pPr>
              <w:rPr>
                <w:rFonts w:ascii="CAIXA Std Book" w:eastAsia="Times New Roman" w:hAnsi="CAIXA Std Book" w:cs="Calibri"/>
                <w:b/>
                <w:bCs/>
                <w:color w:val="FFFFFF"/>
                <w:sz w:val="18"/>
                <w:szCs w:val="18"/>
              </w:rPr>
            </w:pPr>
          </w:p>
        </w:tc>
        <w:tc>
          <w:tcPr>
            <w:tcW w:w="552" w:type="pct"/>
            <w:vMerge/>
            <w:tcBorders>
              <w:top w:val="nil"/>
              <w:left w:val="nil"/>
              <w:bottom w:val="nil"/>
              <w:right w:val="nil"/>
            </w:tcBorders>
            <w:vAlign w:val="center"/>
            <w:hideMark/>
          </w:tcPr>
          <w:p w14:paraId="08D33036" w14:textId="77777777" w:rsidR="00E8652A" w:rsidRPr="00E8652A" w:rsidRDefault="00E8652A" w:rsidP="00E8652A">
            <w:pPr>
              <w:rPr>
                <w:rFonts w:ascii="CAIXA Std Book" w:eastAsia="Times New Roman" w:hAnsi="CAIXA Std Book" w:cs="Calibri"/>
                <w:b/>
                <w:bCs/>
                <w:color w:val="FFFFFF"/>
                <w:sz w:val="18"/>
                <w:szCs w:val="18"/>
              </w:rPr>
            </w:pPr>
          </w:p>
        </w:tc>
      </w:tr>
      <w:tr w:rsidR="00E8652A" w:rsidRPr="00E8652A" w14:paraId="64255391" w14:textId="77777777" w:rsidTr="00E8652A">
        <w:trPr>
          <w:trHeight w:val="283"/>
        </w:trPr>
        <w:tc>
          <w:tcPr>
            <w:tcW w:w="1213" w:type="pct"/>
            <w:tcBorders>
              <w:top w:val="nil"/>
              <w:left w:val="nil"/>
              <w:bottom w:val="nil"/>
              <w:right w:val="nil"/>
            </w:tcBorders>
            <w:shd w:val="clear" w:color="000000" w:fill="FFFFFF"/>
            <w:noWrap/>
            <w:vAlign w:val="center"/>
            <w:hideMark/>
          </w:tcPr>
          <w:p w14:paraId="126AA176" w14:textId="77777777" w:rsidR="00E8652A" w:rsidRPr="00E8652A" w:rsidRDefault="00E8652A" w:rsidP="00E8652A">
            <w:pPr>
              <w:rPr>
                <w:rFonts w:ascii="CAIXA Std Book" w:eastAsia="Times New Roman" w:hAnsi="CAIXA Std Book" w:cs="Calibri"/>
                <w:color w:val="005CA9"/>
                <w:sz w:val="18"/>
                <w:szCs w:val="18"/>
              </w:rPr>
            </w:pPr>
            <w:r w:rsidRPr="00E8652A">
              <w:rPr>
                <w:rFonts w:ascii="CAIXA Std Book" w:eastAsia="Times New Roman" w:hAnsi="CAIXA Std Book" w:cs="Calibri"/>
                <w:color w:val="005CA9"/>
                <w:sz w:val="18"/>
                <w:szCs w:val="18"/>
              </w:rPr>
              <w:t xml:space="preserve">Constituição </w:t>
            </w:r>
          </w:p>
        </w:tc>
        <w:tc>
          <w:tcPr>
            <w:tcW w:w="545" w:type="pct"/>
            <w:tcBorders>
              <w:top w:val="nil"/>
              <w:left w:val="nil"/>
              <w:bottom w:val="nil"/>
              <w:right w:val="nil"/>
            </w:tcBorders>
            <w:shd w:val="clear" w:color="000000" w:fill="FFFFFF"/>
            <w:noWrap/>
            <w:vAlign w:val="center"/>
            <w:hideMark/>
          </w:tcPr>
          <w:p w14:paraId="1FC0F8E5" w14:textId="77777777" w:rsidR="00E8652A" w:rsidRPr="00E8652A" w:rsidRDefault="00E8652A" w:rsidP="00E8652A">
            <w:pPr>
              <w:jc w:val="center"/>
              <w:rPr>
                <w:rFonts w:ascii="CAIXA Std Book" w:eastAsia="Times New Roman" w:hAnsi="CAIXA Std Book" w:cs="Calibri"/>
                <w:color w:val="005CA9"/>
                <w:sz w:val="18"/>
                <w:szCs w:val="18"/>
              </w:rPr>
            </w:pPr>
            <w:r w:rsidRPr="00E8652A">
              <w:rPr>
                <w:rFonts w:ascii="CAIXA Std Book" w:eastAsia="Times New Roman" w:hAnsi="CAIXA Std Book" w:cs="Calibri"/>
                <w:color w:val="005CA9"/>
                <w:sz w:val="18"/>
                <w:szCs w:val="18"/>
              </w:rPr>
              <w:t>-</w:t>
            </w:r>
          </w:p>
        </w:tc>
        <w:tc>
          <w:tcPr>
            <w:tcW w:w="563" w:type="pct"/>
            <w:tcBorders>
              <w:top w:val="nil"/>
              <w:left w:val="nil"/>
              <w:bottom w:val="nil"/>
              <w:right w:val="nil"/>
            </w:tcBorders>
            <w:shd w:val="clear" w:color="000000" w:fill="FFFFFF"/>
            <w:noWrap/>
            <w:vAlign w:val="center"/>
            <w:hideMark/>
          </w:tcPr>
          <w:p w14:paraId="4919388A" w14:textId="77777777" w:rsidR="00E8652A" w:rsidRPr="00E8652A" w:rsidRDefault="00E8652A" w:rsidP="00E8652A">
            <w:pPr>
              <w:jc w:val="right"/>
              <w:rPr>
                <w:rFonts w:ascii="CAIXA Std Book" w:eastAsia="Times New Roman" w:hAnsi="CAIXA Std Book" w:cs="Calibri"/>
                <w:color w:val="005CA9"/>
                <w:sz w:val="18"/>
                <w:szCs w:val="18"/>
              </w:rPr>
            </w:pPr>
            <w:r w:rsidRPr="00E8652A">
              <w:rPr>
                <w:rFonts w:ascii="CAIXA Std Book" w:eastAsia="Times New Roman" w:hAnsi="CAIXA Std Book" w:cs="Calibri"/>
                <w:color w:val="005CA9"/>
                <w:sz w:val="18"/>
                <w:szCs w:val="18"/>
              </w:rPr>
              <w:t>(112.799)</w:t>
            </w:r>
          </w:p>
        </w:tc>
        <w:tc>
          <w:tcPr>
            <w:tcW w:w="600" w:type="pct"/>
            <w:tcBorders>
              <w:top w:val="nil"/>
              <w:left w:val="nil"/>
              <w:bottom w:val="nil"/>
              <w:right w:val="nil"/>
            </w:tcBorders>
            <w:shd w:val="clear" w:color="000000" w:fill="FFFFFF"/>
            <w:noWrap/>
            <w:vAlign w:val="center"/>
            <w:hideMark/>
          </w:tcPr>
          <w:p w14:paraId="679AEDAE" w14:textId="77777777" w:rsidR="00E8652A" w:rsidRPr="00E8652A" w:rsidRDefault="00E8652A" w:rsidP="00E8652A">
            <w:pPr>
              <w:jc w:val="right"/>
              <w:rPr>
                <w:rFonts w:ascii="CAIXA Std Book" w:eastAsia="Times New Roman" w:hAnsi="CAIXA Std Book" w:cs="Calibri"/>
                <w:color w:val="005CA9"/>
                <w:sz w:val="18"/>
                <w:szCs w:val="18"/>
              </w:rPr>
            </w:pPr>
            <w:r w:rsidRPr="00E8652A">
              <w:rPr>
                <w:rFonts w:ascii="CAIXA Std Book" w:eastAsia="Times New Roman" w:hAnsi="CAIXA Std Book" w:cs="Calibri"/>
                <w:color w:val="005CA9"/>
                <w:sz w:val="18"/>
                <w:szCs w:val="18"/>
              </w:rPr>
              <w:t>(2.145.406)</w:t>
            </w:r>
          </w:p>
        </w:tc>
        <w:tc>
          <w:tcPr>
            <w:tcW w:w="502" w:type="pct"/>
            <w:tcBorders>
              <w:top w:val="nil"/>
              <w:left w:val="nil"/>
              <w:bottom w:val="nil"/>
              <w:right w:val="nil"/>
            </w:tcBorders>
            <w:shd w:val="clear" w:color="000000" w:fill="FFFFFF"/>
            <w:noWrap/>
            <w:vAlign w:val="center"/>
            <w:hideMark/>
          </w:tcPr>
          <w:p w14:paraId="3D9D2D76" w14:textId="77777777" w:rsidR="00E8652A" w:rsidRPr="00E8652A" w:rsidRDefault="00E8652A" w:rsidP="00E8652A">
            <w:pPr>
              <w:jc w:val="right"/>
              <w:rPr>
                <w:rFonts w:ascii="CAIXA Std Book" w:eastAsia="Times New Roman" w:hAnsi="CAIXA Std Book" w:cs="Calibri"/>
                <w:color w:val="005CA9"/>
                <w:sz w:val="18"/>
                <w:szCs w:val="18"/>
              </w:rPr>
            </w:pPr>
            <w:r w:rsidRPr="00E8652A">
              <w:rPr>
                <w:rFonts w:ascii="CAIXA Std Book" w:eastAsia="Times New Roman" w:hAnsi="CAIXA Std Book" w:cs="Calibri"/>
                <w:color w:val="005CA9"/>
                <w:sz w:val="18"/>
                <w:szCs w:val="18"/>
              </w:rPr>
              <w:t>(43.540)</w:t>
            </w:r>
          </w:p>
        </w:tc>
        <w:tc>
          <w:tcPr>
            <w:tcW w:w="557" w:type="pct"/>
            <w:tcBorders>
              <w:top w:val="nil"/>
              <w:left w:val="nil"/>
              <w:bottom w:val="nil"/>
              <w:right w:val="nil"/>
            </w:tcBorders>
            <w:shd w:val="clear" w:color="000000" w:fill="FFFFFF"/>
            <w:noWrap/>
            <w:vAlign w:val="center"/>
            <w:hideMark/>
          </w:tcPr>
          <w:p w14:paraId="51E5EE5E" w14:textId="77777777" w:rsidR="00E8652A" w:rsidRPr="00E8652A" w:rsidRDefault="00E8652A" w:rsidP="00E8652A">
            <w:pPr>
              <w:jc w:val="right"/>
              <w:rPr>
                <w:rFonts w:ascii="CAIXA Std Book" w:eastAsia="Times New Roman" w:hAnsi="CAIXA Std Book" w:cs="Calibri"/>
                <w:color w:val="005CA9"/>
                <w:sz w:val="18"/>
                <w:szCs w:val="18"/>
              </w:rPr>
            </w:pPr>
            <w:r w:rsidRPr="00E8652A">
              <w:rPr>
                <w:rFonts w:ascii="CAIXA Std Book" w:eastAsia="Times New Roman" w:hAnsi="CAIXA Std Book" w:cs="Calibri"/>
                <w:color w:val="005CA9"/>
                <w:sz w:val="18"/>
                <w:szCs w:val="18"/>
              </w:rPr>
              <w:t>(339.522)</w:t>
            </w:r>
          </w:p>
        </w:tc>
        <w:tc>
          <w:tcPr>
            <w:tcW w:w="469" w:type="pct"/>
            <w:tcBorders>
              <w:top w:val="nil"/>
              <w:left w:val="nil"/>
              <w:bottom w:val="nil"/>
              <w:right w:val="nil"/>
            </w:tcBorders>
            <w:shd w:val="clear" w:color="000000" w:fill="FFFFFF"/>
            <w:noWrap/>
            <w:vAlign w:val="center"/>
            <w:hideMark/>
          </w:tcPr>
          <w:p w14:paraId="7CF67891" w14:textId="77777777" w:rsidR="00E8652A" w:rsidRPr="00E8652A" w:rsidRDefault="00E8652A" w:rsidP="00E8652A">
            <w:pPr>
              <w:jc w:val="right"/>
              <w:rPr>
                <w:rFonts w:ascii="CAIXA Std Book" w:eastAsia="Times New Roman" w:hAnsi="CAIXA Std Book" w:cs="Calibri"/>
                <w:color w:val="005CA9"/>
                <w:sz w:val="18"/>
                <w:szCs w:val="18"/>
              </w:rPr>
            </w:pPr>
            <w:r w:rsidRPr="00E8652A">
              <w:rPr>
                <w:rFonts w:ascii="CAIXA Std Book" w:eastAsia="Times New Roman" w:hAnsi="CAIXA Std Book" w:cs="Calibri"/>
                <w:color w:val="005CA9"/>
                <w:sz w:val="18"/>
                <w:szCs w:val="18"/>
              </w:rPr>
              <w:t>(7.667)</w:t>
            </w:r>
          </w:p>
        </w:tc>
        <w:tc>
          <w:tcPr>
            <w:tcW w:w="552" w:type="pct"/>
            <w:tcBorders>
              <w:top w:val="nil"/>
              <w:left w:val="nil"/>
              <w:bottom w:val="nil"/>
              <w:right w:val="nil"/>
            </w:tcBorders>
            <w:shd w:val="clear" w:color="000000" w:fill="FFFFFF"/>
            <w:noWrap/>
            <w:vAlign w:val="center"/>
            <w:hideMark/>
          </w:tcPr>
          <w:p w14:paraId="167C4C83" w14:textId="77777777" w:rsidR="00E8652A" w:rsidRPr="00E8652A" w:rsidRDefault="00E8652A" w:rsidP="00E8652A">
            <w:pPr>
              <w:jc w:val="right"/>
              <w:rPr>
                <w:rFonts w:ascii="CAIXA Std Book" w:eastAsia="Times New Roman" w:hAnsi="CAIXA Std Book" w:cs="Calibri"/>
                <w:b/>
                <w:bCs/>
                <w:color w:val="005CA9"/>
                <w:sz w:val="18"/>
                <w:szCs w:val="18"/>
              </w:rPr>
            </w:pPr>
            <w:r w:rsidRPr="00E8652A">
              <w:rPr>
                <w:rFonts w:ascii="CAIXA Std Book" w:eastAsia="Times New Roman" w:hAnsi="CAIXA Std Book" w:cs="Calibri"/>
                <w:b/>
                <w:bCs/>
                <w:color w:val="005CA9"/>
                <w:sz w:val="18"/>
                <w:szCs w:val="18"/>
              </w:rPr>
              <w:t>(2.648.934)</w:t>
            </w:r>
          </w:p>
        </w:tc>
      </w:tr>
      <w:tr w:rsidR="00E8652A" w:rsidRPr="00E8652A" w14:paraId="482847F8" w14:textId="77777777" w:rsidTr="00E8652A">
        <w:trPr>
          <w:trHeight w:val="283"/>
        </w:trPr>
        <w:tc>
          <w:tcPr>
            <w:tcW w:w="1213" w:type="pct"/>
            <w:tcBorders>
              <w:top w:val="nil"/>
              <w:left w:val="nil"/>
              <w:bottom w:val="nil"/>
              <w:right w:val="nil"/>
            </w:tcBorders>
            <w:shd w:val="clear" w:color="000000" w:fill="FFFFFF"/>
            <w:noWrap/>
            <w:vAlign w:val="center"/>
            <w:hideMark/>
          </w:tcPr>
          <w:p w14:paraId="0703D48B" w14:textId="77777777" w:rsidR="00E8652A" w:rsidRPr="00E8652A" w:rsidRDefault="00E8652A" w:rsidP="00E8652A">
            <w:pPr>
              <w:rPr>
                <w:rFonts w:ascii="CAIXA Std Book" w:eastAsia="Times New Roman" w:hAnsi="CAIXA Std Book" w:cs="Calibri"/>
                <w:color w:val="005CA9"/>
                <w:sz w:val="18"/>
                <w:szCs w:val="18"/>
              </w:rPr>
            </w:pPr>
            <w:r w:rsidRPr="00E8652A">
              <w:rPr>
                <w:rFonts w:ascii="CAIXA Std Book" w:eastAsia="Times New Roman" w:hAnsi="CAIXA Std Book" w:cs="Calibri"/>
                <w:color w:val="005CA9"/>
                <w:sz w:val="18"/>
                <w:szCs w:val="18"/>
              </w:rPr>
              <w:t xml:space="preserve">Reversão </w:t>
            </w:r>
          </w:p>
        </w:tc>
        <w:tc>
          <w:tcPr>
            <w:tcW w:w="545" w:type="pct"/>
            <w:tcBorders>
              <w:top w:val="nil"/>
              <w:left w:val="nil"/>
              <w:bottom w:val="nil"/>
              <w:right w:val="nil"/>
            </w:tcBorders>
            <w:shd w:val="clear" w:color="000000" w:fill="FFFFFF"/>
            <w:noWrap/>
            <w:vAlign w:val="center"/>
            <w:hideMark/>
          </w:tcPr>
          <w:p w14:paraId="38FD9D6E" w14:textId="77777777" w:rsidR="00E8652A" w:rsidRPr="00E8652A" w:rsidRDefault="00E8652A" w:rsidP="00E8652A">
            <w:pPr>
              <w:jc w:val="right"/>
              <w:rPr>
                <w:rFonts w:ascii="CAIXA Std Book" w:eastAsia="Times New Roman" w:hAnsi="CAIXA Std Book" w:cs="Calibri"/>
                <w:color w:val="005CA9"/>
                <w:sz w:val="18"/>
                <w:szCs w:val="18"/>
              </w:rPr>
            </w:pPr>
            <w:r w:rsidRPr="00E8652A">
              <w:rPr>
                <w:rFonts w:ascii="CAIXA Std Book" w:eastAsia="Times New Roman" w:hAnsi="CAIXA Std Book" w:cs="Calibri"/>
                <w:color w:val="005CA9"/>
                <w:sz w:val="18"/>
                <w:szCs w:val="18"/>
              </w:rPr>
              <w:t>7.316</w:t>
            </w:r>
          </w:p>
        </w:tc>
        <w:tc>
          <w:tcPr>
            <w:tcW w:w="563" w:type="pct"/>
            <w:tcBorders>
              <w:top w:val="nil"/>
              <w:left w:val="nil"/>
              <w:bottom w:val="nil"/>
              <w:right w:val="nil"/>
            </w:tcBorders>
            <w:shd w:val="clear" w:color="000000" w:fill="FFFFFF"/>
            <w:noWrap/>
            <w:vAlign w:val="center"/>
            <w:hideMark/>
          </w:tcPr>
          <w:p w14:paraId="748D62FE" w14:textId="77777777" w:rsidR="00E8652A" w:rsidRPr="00E8652A" w:rsidRDefault="00E8652A" w:rsidP="00E8652A">
            <w:pPr>
              <w:jc w:val="center"/>
              <w:rPr>
                <w:rFonts w:ascii="CAIXA Std Book" w:eastAsia="Times New Roman" w:hAnsi="CAIXA Std Book" w:cs="Calibri"/>
                <w:color w:val="005CA9"/>
                <w:sz w:val="18"/>
                <w:szCs w:val="18"/>
              </w:rPr>
            </w:pPr>
            <w:r w:rsidRPr="00E8652A">
              <w:rPr>
                <w:rFonts w:ascii="CAIXA Std Book" w:eastAsia="Times New Roman" w:hAnsi="CAIXA Std Book" w:cs="Calibri"/>
                <w:color w:val="005CA9"/>
                <w:sz w:val="18"/>
                <w:szCs w:val="18"/>
              </w:rPr>
              <w:t>-</w:t>
            </w:r>
          </w:p>
        </w:tc>
        <w:tc>
          <w:tcPr>
            <w:tcW w:w="600" w:type="pct"/>
            <w:tcBorders>
              <w:top w:val="nil"/>
              <w:left w:val="nil"/>
              <w:bottom w:val="nil"/>
              <w:right w:val="nil"/>
            </w:tcBorders>
            <w:shd w:val="clear" w:color="000000" w:fill="FFFFFF"/>
            <w:noWrap/>
            <w:vAlign w:val="center"/>
            <w:hideMark/>
          </w:tcPr>
          <w:p w14:paraId="6F1BA8E6" w14:textId="77777777" w:rsidR="00E8652A" w:rsidRPr="00E8652A" w:rsidRDefault="00E8652A" w:rsidP="00E8652A">
            <w:pPr>
              <w:jc w:val="right"/>
              <w:rPr>
                <w:rFonts w:ascii="CAIXA Std Book" w:eastAsia="Times New Roman" w:hAnsi="CAIXA Std Book" w:cs="Calibri"/>
                <w:color w:val="005CA9"/>
                <w:sz w:val="18"/>
                <w:szCs w:val="18"/>
              </w:rPr>
            </w:pPr>
            <w:r w:rsidRPr="00E8652A">
              <w:rPr>
                <w:rFonts w:ascii="CAIXA Std Book" w:eastAsia="Times New Roman" w:hAnsi="CAIXA Std Book" w:cs="Calibri"/>
                <w:color w:val="005CA9"/>
                <w:sz w:val="18"/>
                <w:szCs w:val="18"/>
              </w:rPr>
              <w:t>22.625</w:t>
            </w:r>
          </w:p>
        </w:tc>
        <w:tc>
          <w:tcPr>
            <w:tcW w:w="502" w:type="pct"/>
            <w:tcBorders>
              <w:top w:val="nil"/>
              <w:left w:val="nil"/>
              <w:bottom w:val="nil"/>
              <w:right w:val="nil"/>
            </w:tcBorders>
            <w:shd w:val="clear" w:color="000000" w:fill="FFFFFF"/>
            <w:noWrap/>
            <w:vAlign w:val="center"/>
            <w:hideMark/>
          </w:tcPr>
          <w:p w14:paraId="132B7EDC" w14:textId="77777777" w:rsidR="00E8652A" w:rsidRPr="00E8652A" w:rsidRDefault="00E8652A" w:rsidP="00E8652A">
            <w:pPr>
              <w:jc w:val="right"/>
              <w:rPr>
                <w:rFonts w:ascii="CAIXA Std Book" w:eastAsia="Times New Roman" w:hAnsi="CAIXA Std Book" w:cs="Calibri"/>
                <w:color w:val="005CA9"/>
                <w:sz w:val="18"/>
                <w:szCs w:val="18"/>
              </w:rPr>
            </w:pPr>
            <w:r w:rsidRPr="00E8652A">
              <w:rPr>
                <w:rFonts w:ascii="CAIXA Std Book" w:eastAsia="Times New Roman" w:hAnsi="CAIXA Std Book" w:cs="Calibri"/>
                <w:color w:val="005CA9"/>
                <w:sz w:val="18"/>
                <w:szCs w:val="18"/>
              </w:rPr>
              <w:t>78.047</w:t>
            </w:r>
          </w:p>
        </w:tc>
        <w:tc>
          <w:tcPr>
            <w:tcW w:w="557" w:type="pct"/>
            <w:tcBorders>
              <w:top w:val="nil"/>
              <w:left w:val="nil"/>
              <w:bottom w:val="nil"/>
              <w:right w:val="nil"/>
            </w:tcBorders>
            <w:shd w:val="clear" w:color="000000" w:fill="FFFFFF"/>
            <w:noWrap/>
            <w:vAlign w:val="center"/>
            <w:hideMark/>
          </w:tcPr>
          <w:p w14:paraId="06AE88C7" w14:textId="77777777" w:rsidR="00E8652A" w:rsidRPr="00E8652A" w:rsidRDefault="00E8652A" w:rsidP="00E8652A">
            <w:pPr>
              <w:jc w:val="right"/>
              <w:rPr>
                <w:rFonts w:ascii="CAIXA Std Book" w:eastAsia="Times New Roman" w:hAnsi="CAIXA Std Book" w:cs="Calibri"/>
                <w:color w:val="005CA9"/>
                <w:sz w:val="18"/>
                <w:szCs w:val="18"/>
              </w:rPr>
            </w:pPr>
            <w:r w:rsidRPr="00E8652A">
              <w:rPr>
                <w:rFonts w:ascii="CAIXA Std Book" w:eastAsia="Times New Roman" w:hAnsi="CAIXA Std Book" w:cs="Calibri"/>
                <w:color w:val="005CA9"/>
                <w:sz w:val="18"/>
                <w:szCs w:val="18"/>
              </w:rPr>
              <w:t>447.789</w:t>
            </w:r>
          </w:p>
        </w:tc>
        <w:tc>
          <w:tcPr>
            <w:tcW w:w="469" w:type="pct"/>
            <w:tcBorders>
              <w:top w:val="nil"/>
              <w:left w:val="nil"/>
              <w:bottom w:val="nil"/>
              <w:right w:val="nil"/>
            </w:tcBorders>
            <w:shd w:val="clear" w:color="000000" w:fill="FFFFFF"/>
            <w:noWrap/>
            <w:vAlign w:val="center"/>
            <w:hideMark/>
          </w:tcPr>
          <w:p w14:paraId="70C1FF60" w14:textId="77777777" w:rsidR="00E8652A" w:rsidRPr="00E8652A" w:rsidRDefault="00E8652A" w:rsidP="00E8652A">
            <w:pPr>
              <w:jc w:val="right"/>
              <w:rPr>
                <w:rFonts w:ascii="CAIXA Std Book" w:eastAsia="Times New Roman" w:hAnsi="CAIXA Std Book" w:cs="Calibri"/>
                <w:color w:val="005CA9"/>
                <w:sz w:val="18"/>
                <w:szCs w:val="18"/>
              </w:rPr>
            </w:pPr>
            <w:r w:rsidRPr="00E8652A">
              <w:rPr>
                <w:rFonts w:ascii="CAIXA Std Book" w:eastAsia="Times New Roman" w:hAnsi="CAIXA Std Book" w:cs="Calibri"/>
                <w:color w:val="005CA9"/>
                <w:sz w:val="18"/>
                <w:szCs w:val="18"/>
              </w:rPr>
              <w:t>570</w:t>
            </w:r>
          </w:p>
        </w:tc>
        <w:tc>
          <w:tcPr>
            <w:tcW w:w="552" w:type="pct"/>
            <w:tcBorders>
              <w:top w:val="nil"/>
              <w:left w:val="nil"/>
              <w:bottom w:val="nil"/>
              <w:right w:val="nil"/>
            </w:tcBorders>
            <w:shd w:val="clear" w:color="000000" w:fill="FFFFFF"/>
            <w:noWrap/>
            <w:vAlign w:val="center"/>
            <w:hideMark/>
          </w:tcPr>
          <w:p w14:paraId="5D6EF1D8" w14:textId="77777777" w:rsidR="00E8652A" w:rsidRPr="00E8652A" w:rsidRDefault="00E8652A" w:rsidP="00E8652A">
            <w:pPr>
              <w:jc w:val="right"/>
              <w:rPr>
                <w:rFonts w:ascii="CAIXA Std Book" w:eastAsia="Times New Roman" w:hAnsi="CAIXA Std Book" w:cs="Calibri"/>
                <w:b/>
                <w:bCs/>
                <w:color w:val="005CA9"/>
                <w:sz w:val="18"/>
                <w:szCs w:val="18"/>
              </w:rPr>
            </w:pPr>
            <w:r w:rsidRPr="00E8652A">
              <w:rPr>
                <w:rFonts w:ascii="CAIXA Std Book" w:eastAsia="Times New Roman" w:hAnsi="CAIXA Std Book" w:cs="Calibri"/>
                <w:b/>
                <w:bCs/>
                <w:color w:val="005CA9"/>
                <w:sz w:val="18"/>
                <w:szCs w:val="18"/>
              </w:rPr>
              <w:t>556.347</w:t>
            </w:r>
          </w:p>
        </w:tc>
      </w:tr>
      <w:tr w:rsidR="00E8652A" w:rsidRPr="00E8652A" w14:paraId="1EBF446E" w14:textId="77777777" w:rsidTr="00E8652A">
        <w:trPr>
          <w:trHeight w:val="283"/>
        </w:trPr>
        <w:tc>
          <w:tcPr>
            <w:tcW w:w="1213" w:type="pct"/>
            <w:tcBorders>
              <w:top w:val="nil"/>
              <w:left w:val="single" w:sz="8" w:space="0" w:color="FFFFFF"/>
              <w:bottom w:val="nil"/>
              <w:right w:val="nil"/>
            </w:tcBorders>
            <w:shd w:val="clear" w:color="000000" w:fill="009FD0"/>
            <w:noWrap/>
            <w:vAlign w:val="center"/>
            <w:hideMark/>
          </w:tcPr>
          <w:p w14:paraId="4C5DCD22" w14:textId="77777777" w:rsidR="00E8652A" w:rsidRPr="00E8652A" w:rsidRDefault="00E8652A" w:rsidP="00E8652A">
            <w:pPr>
              <w:rPr>
                <w:rFonts w:ascii="CAIXA Std Book" w:eastAsia="Times New Roman" w:hAnsi="CAIXA Std Book" w:cs="Calibri"/>
                <w:b/>
                <w:bCs/>
                <w:color w:val="FFFFFF"/>
                <w:sz w:val="18"/>
                <w:szCs w:val="18"/>
              </w:rPr>
            </w:pPr>
            <w:r w:rsidRPr="00E8652A">
              <w:rPr>
                <w:rFonts w:ascii="CAIXA Std Book" w:eastAsia="Times New Roman" w:hAnsi="CAIXA Std Book" w:cs="Calibri"/>
                <w:b/>
                <w:bCs/>
                <w:color w:val="FFFFFF"/>
                <w:sz w:val="18"/>
                <w:szCs w:val="18"/>
              </w:rPr>
              <w:t>Saldo final</w:t>
            </w:r>
          </w:p>
        </w:tc>
        <w:tc>
          <w:tcPr>
            <w:tcW w:w="545" w:type="pct"/>
            <w:tcBorders>
              <w:top w:val="nil"/>
              <w:left w:val="nil"/>
              <w:bottom w:val="nil"/>
              <w:right w:val="nil"/>
            </w:tcBorders>
            <w:shd w:val="clear" w:color="000000" w:fill="009FD0"/>
            <w:noWrap/>
            <w:vAlign w:val="center"/>
            <w:hideMark/>
          </w:tcPr>
          <w:p w14:paraId="45937B9A" w14:textId="77777777" w:rsidR="00E8652A" w:rsidRPr="00E8652A" w:rsidRDefault="00E8652A" w:rsidP="00E8652A">
            <w:pPr>
              <w:jc w:val="right"/>
              <w:rPr>
                <w:rFonts w:ascii="CAIXA Std Book" w:eastAsia="Times New Roman" w:hAnsi="CAIXA Std Book" w:cs="Calibri"/>
                <w:b/>
                <w:bCs/>
                <w:color w:val="FFFFFF"/>
                <w:sz w:val="18"/>
                <w:szCs w:val="18"/>
              </w:rPr>
            </w:pPr>
            <w:r w:rsidRPr="00E8652A">
              <w:rPr>
                <w:rFonts w:ascii="CAIXA Std Book" w:eastAsia="Times New Roman" w:hAnsi="CAIXA Std Book" w:cs="Calibri"/>
                <w:b/>
                <w:bCs/>
                <w:color w:val="FFFFFF"/>
                <w:sz w:val="18"/>
                <w:szCs w:val="18"/>
              </w:rPr>
              <w:t xml:space="preserve">                    7.316 </w:t>
            </w:r>
          </w:p>
        </w:tc>
        <w:tc>
          <w:tcPr>
            <w:tcW w:w="563" w:type="pct"/>
            <w:tcBorders>
              <w:top w:val="nil"/>
              <w:left w:val="nil"/>
              <w:bottom w:val="nil"/>
              <w:right w:val="nil"/>
            </w:tcBorders>
            <w:shd w:val="clear" w:color="000000" w:fill="009FD0"/>
            <w:noWrap/>
            <w:vAlign w:val="center"/>
            <w:hideMark/>
          </w:tcPr>
          <w:p w14:paraId="45F98C26" w14:textId="77777777" w:rsidR="00E8652A" w:rsidRPr="00E8652A" w:rsidRDefault="00E8652A" w:rsidP="00E8652A">
            <w:pPr>
              <w:jc w:val="right"/>
              <w:rPr>
                <w:rFonts w:ascii="CAIXA Std Book" w:eastAsia="Times New Roman" w:hAnsi="CAIXA Std Book" w:cs="Calibri"/>
                <w:b/>
                <w:bCs/>
                <w:color w:val="FFFFFF"/>
                <w:sz w:val="18"/>
                <w:szCs w:val="18"/>
              </w:rPr>
            </w:pPr>
            <w:r w:rsidRPr="00E8652A">
              <w:rPr>
                <w:rFonts w:ascii="CAIXA Std Book" w:eastAsia="Times New Roman" w:hAnsi="CAIXA Std Book" w:cs="Calibri"/>
                <w:b/>
                <w:bCs/>
                <w:color w:val="FFFFFF"/>
                <w:sz w:val="18"/>
                <w:szCs w:val="18"/>
              </w:rPr>
              <w:t xml:space="preserve">              (112.799)</w:t>
            </w:r>
          </w:p>
        </w:tc>
        <w:tc>
          <w:tcPr>
            <w:tcW w:w="600" w:type="pct"/>
            <w:tcBorders>
              <w:top w:val="nil"/>
              <w:left w:val="nil"/>
              <w:bottom w:val="nil"/>
              <w:right w:val="nil"/>
            </w:tcBorders>
            <w:shd w:val="clear" w:color="000000" w:fill="009FD0"/>
            <w:noWrap/>
            <w:vAlign w:val="center"/>
            <w:hideMark/>
          </w:tcPr>
          <w:p w14:paraId="11827968" w14:textId="77777777" w:rsidR="00E8652A" w:rsidRPr="00E8652A" w:rsidRDefault="00E8652A" w:rsidP="00E8652A">
            <w:pPr>
              <w:jc w:val="right"/>
              <w:rPr>
                <w:rFonts w:ascii="CAIXA Std Book" w:eastAsia="Times New Roman" w:hAnsi="CAIXA Std Book" w:cs="Calibri"/>
                <w:b/>
                <w:bCs/>
                <w:color w:val="FFFFFF"/>
                <w:sz w:val="18"/>
                <w:szCs w:val="18"/>
              </w:rPr>
            </w:pPr>
            <w:r w:rsidRPr="00E8652A">
              <w:rPr>
                <w:rFonts w:ascii="CAIXA Std Book" w:eastAsia="Times New Roman" w:hAnsi="CAIXA Std Book" w:cs="Calibri"/>
                <w:b/>
                <w:bCs/>
                <w:color w:val="FFFFFF"/>
                <w:sz w:val="18"/>
                <w:szCs w:val="18"/>
              </w:rPr>
              <w:t xml:space="preserve">             (2.122.781)</w:t>
            </w:r>
          </w:p>
        </w:tc>
        <w:tc>
          <w:tcPr>
            <w:tcW w:w="502" w:type="pct"/>
            <w:tcBorders>
              <w:top w:val="nil"/>
              <w:left w:val="nil"/>
              <w:bottom w:val="nil"/>
              <w:right w:val="nil"/>
            </w:tcBorders>
            <w:shd w:val="clear" w:color="000000" w:fill="009FD0"/>
            <w:noWrap/>
            <w:vAlign w:val="center"/>
            <w:hideMark/>
          </w:tcPr>
          <w:p w14:paraId="557837F6" w14:textId="77777777" w:rsidR="00E8652A" w:rsidRPr="00E8652A" w:rsidRDefault="00E8652A" w:rsidP="00E8652A">
            <w:pPr>
              <w:jc w:val="right"/>
              <w:rPr>
                <w:rFonts w:ascii="CAIXA Std Book" w:eastAsia="Times New Roman" w:hAnsi="CAIXA Std Book" w:cs="Calibri"/>
                <w:b/>
                <w:bCs/>
                <w:color w:val="FFFFFF"/>
                <w:sz w:val="18"/>
                <w:szCs w:val="18"/>
              </w:rPr>
            </w:pPr>
            <w:r w:rsidRPr="00E8652A">
              <w:rPr>
                <w:rFonts w:ascii="CAIXA Std Book" w:eastAsia="Times New Roman" w:hAnsi="CAIXA Std Book" w:cs="Calibri"/>
                <w:b/>
                <w:bCs/>
                <w:color w:val="FFFFFF"/>
                <w:sz w:val="18"/>
                <w:szCs w:val="18"/>
              </w:rPr>
              <w:t xml:space="preserve">               34.507 </w:t>
            </w:r>
          </w:p>
        </w:tc>
        <w:tc>
          <w:tcPr>
            <w:tcW w:w="557" w:type="pct"/>
            <w:tcBorders>
              <w:top w:val="nil"/>
              <w:left w:val="nil"/>
              <w:bottom w:val="nil"/>
              <w:right w:val="nil"/>
            </w:tcBorders>
            <w:shd w:val="clear" w:color="000000" w:fill="009FD0"/>
            <w:noWrap/>
            <w:vAlign w:val="center"/>
            <w:hideMark/>
          </w:tcPr>
          <w:p w14:paraId="0007C684" w14:textId="77777777" w:rsidR="00E8652A" w:rsidRPr="00E8652A" w:rsidRDefault="00E8652A" w:rsidP="00E8652A">
            <w:pPr>
              <w:jc w:val="right"/>
              <w:rPr>
                <w:rFonts w:ascii="CAIXA Std Book" w:eastAsia="Times New Roman" w:hAnsi="CAIXA Std Book" w:cs="Calibri"/>
                <w:b/>
                <w:bCs/>
                <w:color w:val="FFFFFF"/>
                <w:sz w:val="18"/>
                <w:szCs w:val="18"/>
              </w:rPr>
            </w:pPr>
            <w:r w:rsidRPr="00E8652A">
              <w:rPr>
                <w:rFonts w:ascii="CAIXA Std Book" w:eastAsia="Times New Roman" w:hAnsi="CAIXA Std Book" w:cs="Calibri"/>
                <w:b/>
                <w:bCs/>
                <w:color w:val="FFFFFF"/>
                <w:sz w:val="18"/>
                <w:szCs w:val="18"/>
              </w:rPr>
              <w:t xml:space="preserve">                108.267 </w:t>
            </w:r>
          </w:p>
        </w:tc>
        <w:tc>
          <w:tcPr>
            <w:tcW w:w="469" w:type="pct"/>
            <w:tcBorders>
              <w:top w:val="nil"/>
              <w:left w:val="nil"/>
              <w:bottom w:val="nil"/>
              <w:right w:val="nil"/>
            </w:tcBorders>
            <w:shd w:val="clear" w:color="000000" w:fill="009FD0"/>
            <w:noWrap/>
            <w:vAlign w:val="center"/>
            <w:hideMark/>
          </w:tcPr>
          <w:p w14:paraId="455769E1" w14:textId="77777777" w:rsidR="00E8652A" w:rsidRPr="00E8652A" w:rsidRDefault="00E8652A" w:rsidP="00E8652A">
            <w:pPr>
              <w:jc w:val="right"/>
              <w:rPr>
                <w:rFonts w:ascii="CAIXA Std Book" w:eastAsia="Times New Roman" w:hAnsi="CAIXA Std Book" w:cs="Calibri"/>
                <w:b/>
                <w:bCs/>
                <w:color w:val="FFFFFF"/>
                <w:sz w:val="18"/>
                <w:szCs w:val="18"/>
              </w:rPr>
            </w:pPr>
            <w:r w:rsidRPr="00E8652A">
              <w:rPr>
                <w:rFonts w:ascii="CAIXA Std Book" w:eastAsia="Times New Roman" w:hAnsi="CAIXA Std Book" w:cs="Calibri"/>
                <w:b/>
                <w:bCs/>
                <w:color w:val="FFFFFF"/>
                <w:sz w:val="18"/>
                <w:szCs w:val="18"/>
              </w:rPr>
              <w:t xml:space="preserve">             (7.097)</w:t>
            </w:r>
          </w:p>
        </w:tc>
        <w:tc>
          <w:tcPr>
            <w:tcW w:w="552" w:type="pct"/>
            <w:tcBorders>
              <w:top w:val="nil"/>
              <w:left w:val="nil"/>
              <w:bottom w:val="nil"/>
              <w:right w:val="nil"/>
            </w:tcBorders>
            <w:shd w:val="clear" w:color="000000" w:fill="009FD0"/>
            <w:noWrap/>
            <w:vAlign w:val="center"/>
            <w:hideMark/>
          </w:tcPr>
          <w:p w14:paraId="4585B1DC" w14:textId="77777777" w:rsidR="00E8652A" w:rsidRPr="00E8652A" w:rsidRDefault="00E8652A" w:rsidP="00E8652A">
            <w:pPr>
              <w:jc w:val="right"/>
              <w:rPr>
                <w:rFonts w:ascii="CAIXA Std Book" w:eastAsia="Times New Roman" w:hAnsi="CAIXA Std Book" w:cs="Calibri"/>
                <w:b/>
                <w:bCs/>
                <w:color w:val="FFFFFF"/>
                <w:sz w:val="18"/>
                <w:szCs w:val="18"/>
              </w:rPr>
            </w:pPr>
            <w:r w:rsidRPr="00E8652A">
              <w:rPr>
                <w:rFonts w:ascii="CAIXA Std Book" w:eastAsia="Times New Roman" w:hAnsi="CAIXA Std Book" w:cs="Calibri"/>
                <w:b/>
                <w:bCs/>
                <w:color w:val="FFFFFF"/>
                <w:sz w:val="18"/>
                <w:szCs w:val="18"/>
              </w:rPr>
              <w:t xml:space="preserve">          (2.092.587)</w:t>
            </w:r>
          </w:p>
        </w:tc>
      </w:tr>
    </w:tbl>
    <w:p w14:paraId="28BDC4BE" w14:textId="77777777" w:rsidR="00807D87" w:rsidRDefault="00807D87" w:rsidP="00807D87">
      <w:pPr>
        <w:rPr>
          <w:rFonts w:ascii="CAIXA Std Book" w:hAnsi="CAIXA Std Book"/>
          <w:b/>
          <w:color w:val="005CA9"/>
          <w:sz w:val="20"/>
          <w:szCs w:val="20"/>
        </w:rPr>
      </w:pPr>
      <w:r>
        <w:rPr>
          <w:rFonts w:ascii="CAIXA Std Book" w:hAnsi="CAIXA Std Book"/>
          <w:b/>
          <w:color w:val="005CA9"/>
          <w:sz w:val="20"/>
          <w:szCs w:val="20"/>
        </w:rPr>
        <w:br w:type="page"/>
      </w:r>
    </w:p>
    <w:p w14:paraId="6536DB2C" w14:textId="77777777" w:rsidR="00B567EF" w:rsidRDefault="00B567EF" w:rsidP="00807D87">
      <w:pPr>
        <w:spacing w:before="240" w:after="240"/>
        <w:rPr>
          <w:rFonts w:ascii="CAIXA Std Book" w:hAnsi="CAIXA Std Book"/>
          <w:b/>
          <w:color w:val="005CA9"/>
          <w:sz w:val="20"/>
          <w:szCs w:val="20"/>
        </w:rPr>
        <w:sectPr w:rsidR="00B567EF" w:rsidSect="004776C5">
          <w:headerReference w:type="default" r:id="rId64"/>
          <w:footerReference w:type="default" r:id="rId65"/>
          <w:pgSz w:w="16838" w:h="11906" w:orient="landscape"/>
          <w:pgMar w:top="1418" w:right="851" w:bottom="851" w:left="1418" w:header="1134" w:footer="709" w:gutter="0"/>
          <w:cols w:space="708"/>
          <w:docGrid w:linePitch="360"/>
        </w:sectPr>
      </w:pPr>
    </w:p>
    <w:p w14:paraId="4E025E70" w14:textId="4AC176A5" w:rsidR="00ED7729" w:rsidRPr="00E95E29" w:rsidRDefault="00ED7729" w:rsidP="00E0745E">
      <w:pPr>
        <w:pStyle w:val="Ttulo1"/>
      </w:pPr>
      <w:bookmarkStart w:id="77" w:name="_Toc199964122"/>
      <w:r w:rsidRPr="00E95E29">
        <w:lastRenderedPageBreak/>
        <w:t xml:space="preserve">Nota   </w:t>
      </w:r>
      <w:r w:rsidR="005464C5">
        <w:t>10</w:t>
      </w:r>
      <w:r w:rsidRPr="00E95E29">
        <w:t xml:space="preserve"> – Ativos </w:t>
      </w:r>
      <w:r>
        <w:t xml:space="preserve">e </w:t>
      </w:r>
      <w:r w:rsidR="00BC16E7">
        <w:t>p</w:t>
      </w:r>
      <w:r>
        <w:t xml:space="preserve">assivos </w:t>
      </w:r>
      <w:r w:rsidR="00BC16E7">
        <w:t>f</w:t>
      </w:r>
      <w:r w:rsidRPr="00E95E29">
        <w:t>i</w:t>
      </w:r>
      <w:r w:rsidR="00B97A57">
        <w:t>s</w:t>
      </w:r>
      <w:r w:rsidRPr="00E95E29">
        <w:t>cais</w:t>
      </w:r>
      <w:bookmarkEnd w:id="77"/>
    </w:p>
    <w:p w14:paraId="6C14E4FC" w14:textId="77777777" w:rsidR="00ED7729" w:rsidRDefault="00ED7729" w:rsidP="00EE0A55">
      <w:pPr>
        <w:keepNext/>
        <w:numPr>
          <w:ilvl w:val="0"/>
          <w:numId w:val="16"/>
        </w:numPr>
        <w:spacing w:before="240" w:after="120"/>
        <w:ind w:left="567" w:hanging="567"/>
        <w:jc w:val="both"/>
        <w:rPr>
          <w:rFonts w:ascii="CAIXA Std Book" w:hAnsi="CAIXA Std Book"/>
          <w:b/>
          <w:color w:val="005CA9"/>
          <w:sz w:val="20"/>
          <w:szCs w:val="20"/>
        </w:rPr>
      </w:pPr>
      <w:r w:rsidRPr="00E20D21">
        <w:rPr>
          <w:rFonts w:ascii="CAIXA Std Book" w:hAnsi="CAIXA Std Book"/>
          <w:b/>
          <w:color w:val="005CA9"/>
          <w:sz w:val="20"/>
          <w:szCs w:val="20"/>
        </w:rPr>
        <w:t>Demonstração da despesa de IRPJ e CSLL</w:t>
      </w:r>
    </w:p>
    <w:tbl>
      <w:tblPr>
        <w:tblW w:w="5000" w:type="pct"/>
        <w:tblCellMar>
          <w:left w:w="70" w:type="dxa"/>
          <w:right w:w="70" w:type="dxa"/>
        </w:tblCellMar>
        <w:tblLook w:val="04A0" w:firstRow="1" w:lastRow="0" w:firstColumn="1" w:lastColumn="0" w:noHBand="0" w:noVBand="1"/>
      </w:tblPr>
      <w:tblGrid>
        <w:gridCol w:w="6241"/>
        <w:gridCol w:w="1654"/>
        <w:gridCol w:w="1742"/>
      </w:tblGrid>
      <w:tr w:rsidR="00BE55F0" w:rsidRPr="00BE55F0" w14:paraId="24F10F8B" w14:textId="77777777" w:rsidTr="006A41C8">
        <w:trPr>
          <w:trHeight w:val="283"/>
        </w:trPr>
        <w:tc>
          <w:tcPr>
            <w:tcW w:w="3238" w:type="pct"/>
            <w:vMerge w:val="restart"/>
            <w:tcBorders>
              <w:top w:val="nil"/>
              <w:left w:val="nil"/>
              <w:bottom w:val="nil"/>
              <w:right w:val="nil"/>
            </w:tcBorders>
            <w:shd w:val="clear" w:color="000000" w:fill="009FD0"/>
            <w:vAlign w:val="center"/>
            <w:hideMark/>
          </w:tcPr>
          <w:p w14:paraId="78A1931A" w14:textId="77777777" w:rsidR="00BE55F0" w:rsidRPr="00BE55F0" w:rsidRDefault="00BE55F0" w:rsidP="00BE55F0">
            <w:pPr>
              <w:jc w:val="center"/>
              <w:rPr>
                <w:rFonts w:ascii="CAIXA Std Book" w:eastAsia="Times New Roman" w:hAnsi="CAIXA Std Book" w:cs="Arial"/>
                <w:b/>
                <w:bCs/>
                <w:color w:val="FFFFFF"/>
                <w:sz w:val="18"/>
                <w:szCs w:val="18"/>
              </w:rPr>
            </w:pPr>
            <w:r w:rsidRPr="00BE55F0">
              <w:rPr>
                <w:rFonts w:ascii="CAIXA Std Book" w:eastAsia="Times New Roman" w:hAnsi="CAIXA Std Book" w:cs="Arial"/>
                <w:b/>
                <w:bCs/>
                <w:color w:val="FFFFFF"/>
                <w:sz w:val="18"/>
                <w:szCs w:val="18"/>
              </w:rPr>
              <w:t>Descrição</w:t>
            </w:r>
          </w:p>
        </w:tc>
        <w:tc>
          <w:tcPr>
            <w:tcW w:w="858" w:type="pct"/>
            <w:tcBorders>
              <w:top w:val="nil"/>
              <w:left w:val="nil"/>
              <w:bottom w:val="single" w:sz="4" w:space="0" w:color="FFFFFF" w:themeColor="background1"/>
              <w:right w:val="nil"/>
            </w:tcBorders>
            <w:shd w:val="clear" w:color="000000" w:fill="009FD0"/>
            <w:vAlign w:val="center"/>
            <w:hideMark/>
          </w:tcPr>
          <w:p w14:paraId="69953A83" w14:textId="77777777" w:rsidR="00BE55F0" w:rsidRPr="00BE55F0" w:rsidRDefault="00BE55F0" w:rsidP="00BE55F0">
            <w:pPr>
              <w:jc w:val="center"/>
              <w:rPr>
                <w:rFonts w:ascii="CAIXA Std Book" w:eastAsia="Times New Roman" w:hAnsi="CAIXA Std Book" w:cs="Arial"/>
                <w:b/>
                <w:bCs/>
                <w:color w:val="FFFFFF"/>
                <w:sz w:val="18"/>
                <w:szCs w:val="18"/>
              </w:rPr>
            </w:pPr>
            <w:r w:rsidRPr="00BE55F0">
              <w:rPr>
                <w:rFonts w:ascii="CAIXA Std Book" w:eastAsia="Times New Roman" w:hAnsi="CAIXA Std Book" w:cs="Arial"/>
                <w:b/>
                <w:bCs/>
                <w:color w:val="FFFFFF"/>
                <w:sz w:val="18"/>
                <w:szCs w:val="18"/>
              </w:rPr>
              <w:t>Individual</w:t>
            </w:r>
          </w:p>
        </w:tc>
        <w:tc>
          <w:tcPr>
            <w:tcW w:w="904" w:type="pct"/>
            <w:tcBorders>
              <w:top w:val="nil"/>
              <w:left w:val="nil"/>
              <w:bottom w:val="single" w:sz="4" w:space="0" w:color="FFFFFF" w:themeColor="background1"/>
              <w:right w:val="nil"/>
            </w:tcBorders>
            <w:shd w:val="clear" w:color="000000" w:fill="009FD0"/>
            <w:vAlign w:val="center"/>
            <w:hideMark/>
          </w:tcPr>
          <w:p w14:paraId="1CF2AD5A" w14:textId="77777777" w:rsidR="00BE55F0" w:rsidRPr="00BE55F0" w:rsidRDefault="00BE55F0" w:rsidP="00BE55F0">
            <w:pPr>
              <w:jc w:val="center"/>
              <w:rPr>
                <w:rFonts w:ascii="CAIXA Std Book" w:eastAsia="Times New Roman" w:hAnsi="CAIXA Std Book" w:cs="Arial"/>
                <w:b/>
                <w:bCs/>
                <w:color w:val="FFFFFF"/>
                <w:sz w:val="18"/>
                <w:szCs w:val="18"/>
              </w:rPr>
            </w:pPr>
            <w:r w:rsidRPr="00BE55F0">
              <w:rPr>
                <w:rFonts w:ascii="CAIXA Std Book" w:eastAsia="Times New Roman" w:hAnsi="CAIXA Std Book" w:cs="Arial"/>
                <w:b/>
                <w:bCs/>
                <w:color w:val="FFFFFF"/>
                <w:sz w:val="18"/>
                <w:szCs w:val="18"/>
              </w:rPr>
              <w:t>Consolidado</w:t>
            </w:r>
          </w:p>
        </w:tc>
      </w:tr>
      <w:tr w:rsidR="00BE55F0" w:rsidRPr="00BE55F0" w14:paraId="52B501FC" w14:textId="77777777" w:rsidTr="00E40007">
        <w:trPr>
          <w:trHeight w:val="283"/>
        </w:trPr>
        <w:tc>
          <w:tcPr>
            <w:tcW w:w="3238" w:type="pct"/>
            <w:vMerge/>
            <w:tcBorders>
              <w:top w:val="nil"/>
              <w:left w:val="nil"/>
              <w:bottom w:val="nil"/>
              <w:right w:val="nil"/>
            </w:tcBorders>
            <w:vAlign w:val="center"/>
            <w:hideMark/>
          </w:tcPr>
          <w:p w14:paraId="4EEE03AA" w14:textId="77777777" w:rsidR="00BE55F0" w:rsidRPr="00BE55F0" w:rsidRDefault="00BE55F0" w:rsidP="00BE55F0">
            <w:pPr>
              <w:rPr>
                <w:rFonts w:ascii="CAIXA Std Book" w:eastAsia="Times New Roman" w:hAnsi="CAIXA Std Book" w:cs="Arial"/>
                <w:b/>
                <w:bCs/>
                <w:color w:val="FFFFFF"/>
                <w:sz w:val="18"/>
                <w:szCs w:val="18"/>
              </w:rPr>
            </w:pPr>
          </w:p>
        </w:tc>
        <w:tc>
          <w:tcPr>
            <w:tcW w:w="858"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1C0F6521" w14:textId="77777777" w:rsidR="00BE55F0" w:rsidRPr="00BE55F0" w:rsidRDefault="00BE55F0" w:rsidP="00BE55F0">
            <w:pPr>
              <w:jc w:val="center"/>
              <w:rPr>
                <w:rFonts w:ascii="CAIXA Std Book" w:eastAsia="Times New Roman" w:hAnsi="CAIXA Std Book" w:cs="Arial"/>
                <w:b/>
                <w:bCs/>
                <w:color w:val="FFFFFF"/>
                <w:sz w:val="18"/>
                <w:szCs w:val="18"/>
              </w:rPr>
            </w:pPr>
            <w:r w:rsidRPr="00BE55F0">
              <w:rPr>
                <w:rFonts w:ascii="CAIXA Std Book" w:eastAsia="Times New Roman" w:hAnsi="CAIXA Std Book" w:cs="Arial"/>
                <w:b/>
                <w:bCs/>
                <w:color w:val="FFFFFF"/>
                <w:sz w:val="18"/>
                <w:szCs w:val="18"/>
              </w:rPr>
              <w:t>2025</w:t>
            </w:r>
          </w:p>
        </w:tc>
        <w:tc>
          <w:tcPr>
            <w:tcW w:w="904"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15A76AB3" w14:textId="77777777" w:rsidR="00BE55F0" w:rsidRPr="00BE55F0" w:rsidRDefault="00BE55F0" w:rsidP="00BE55F0">
            <w:pPr>
              <w:jc w:val="center"/>
              <w:rPr>
                <w:rFonts w:ascii="CAIXA Std Book" w:eastAsia="Times New Roman" w:hAnsi="CAIXA Std Book" w:cs="Arial"/>
                <w:b/>
                <w:bCs/>
                <w:color w:val="FFFFFF"/>
                <w:sz w:val="18"/>
                <w:szCs w:val="18"/>
              </w:rPr>
            </w:pPr>
            <w:r w:rsidRPr="00BE55F0">
              <w:rPr>
                <w:rFonts w:ascii="CAIXA Std Book" w:eastAsia="Times New Roman" w:hAnsi="CAIXA Std Book" w:cs="Arial"/>
                <w:b/>
                <w:bCs/>
                <w:color w:val="FFFFFF"/>
                <w:sz w:val="18"/>
                <w:szCs w:val="18"/>
              </w:rPr>
              <w:t>2025</w:t>
            </w:r>
          </w:p>
        </w:tc>
      </w:tr>
      <w:tr w:rsidR="00BE55F0" w:rsidRPr="00BE55F0" w14:paraId="2482F5EA" w14:textId="77777777" w:rsidTr="00E40007">
        <w:trPr>
          <w:trHeight w:val="283"/>
        </w:trPr>
        <w:tc>
          <w:tcPr>
            <w:tcW w:w="3238" w:type="pct"/>
            <w:vMerge/>
            <w:tcBorders>
              <w:top w:val="nil"/>
              <w:left w:val="nil"/>
              <w:bottom w:val="nil"/>
              <w:right w:val="nil"/>
            </w:tcBorders>
            <w:vAlign w:val="center"/>
            <w:hideMark/>
          </w:tcPr>
          <w:p w14:paraId="0519F9CA" w14:textId="77777777" w:rsidR="00BE55F0" w:rsidRPr="00BE55F0" w:rsidRDefault="00BE55F0" w:rsidP="00BE55F0">
            <w:pPr>
              <w:rPr>
                <w:rFonts w:ascii="CAIXA Std Book" w:eastAsia="Times New Roman" w:hAnsi="CAIXA Std Book" w:cs="Arial"/>
                <w:b/>
                <w:bCs/>
                <w:color w:val="FFFFFF"/>
                <w:sz w:val="18"/>
                <w:szCs w:val="18"/>
              </w:rPr>
            </w:pPr>
          </w:p>
        </w:tc>
        <w:tc>
          <w:tcPr>
            <w:tcW w:w="858" w:type="pct"/>
            <w:tcBorders>
              <w:top w:val="single" w:sz="4" w:space="0" w:color="FFFFFF" w:themeColor="background1"/>
              <w:left w:val="nil"/>
              <w:bottom w:val="nil"/>
              <w:right w:val="nil"/>
            </w:tcBorders>
            <w:shd w:val="clear" w:color="000000" w:fill="009FD0"/>
            <w:vAlign w:val="center"/>
            <w:hideMark/>
          </w:tcPr>
          <w:p w14:paraId="50907AAC" w14:textId="77777777" w:rsidR="00BE55F0" w:rsidRPr="00BE55F0" w:rsidRDefault="00BE55F0" w:rsidP="00BE55F0">
            <w:pPr>
              <w:jc w:val="center"/>
              <w:rPr>
                <w:rFonts w:ascii="CAIXA Std Book" w:eastAsia="Times New Roman" w:hAnsi="CAIXA Std Book" w:cs="Arial"/>
                <w:b/>
                <w:bCs/>
                <w:color w:val="FFFFFF"/>
                <w:sz w:val="18"/>
                <w:szCs w:val="18"/>
              </w:rPr>
            </w:pPr>
            <w:r w:rsidRPr="00BE55F0">
              <w:rPr>
                <w:rFonts w:ascii="CAIXA Std Book" w:eastAsia="Times New Roman" w:hAnsi="CAIXA Std Book" w:cs="Arial"/>
                <w:b/>
                <w:bCs/>
                <w:color w:val="FFFFFF"/>
                <w:sz w:val="18"/>
                <w:szCs w:val="18"/>
              </w:rPr>
              <w:t>1º trimestre</w:t>
            </w:r>
          </w:p>
        </w:tc>
        <w:tc>
          <w:tcPr>
            <w:tcW w:w="904" w:type="pct"/>
            <w:tcBorders>
              <w:top w:val="single" w:sz="4" w:space="0" w:color="FFFFFF" w:themeColor="background1"/>
              <w:left w:val="nil"/>
              <w:bottom w:val="nil"/>
              <w:right w:val="nil"/>
            </w:tcBorders>
            <w:shd w:val="clear" w:color="000000" w:fill="009FD0"/>
            <w:vAlign w:val="center"/>
            <w:hideMark/>
          </w:tcPr>
          <w:p w14:paraId="51BEEC7A" w14:textId="77777777" w:rsidR="00BE55F0" w:rsidRPr="00BE55F0" w:rsidRDefault="00BE55F0" w:rsidP="00BE55F0">
            <w:pPr>
              <w:jc w:val="center"/>
              <w:rPr>
                <w:rFonts w:ascii="CAIXA Std Book" w:eastAsia="Times New Roman" w:hAnsi="CAIXA Std Book" w:cs="Arial"/>
                <w:b/>
                <w:bCs/>
                <w:color w:val="FFFFFF"/>
                <w:sz w:val="18"/>
                <w:szCs w:val="18"/>
              </w:rPr>
            </w:pPr>
            <w:r w:rsidRPr="00BE55F0">
              <w:rPr>
                <w:rFonts w:ascii="CAIXA Std Book" w:eastAsia="Times New Roman" w:hAnsi="CAIXA Std Book" w:cs="Arial"/>
                <w:b/>
                <w:bCs/>
                <w:color w:val="FFFFFF"/>
                <w:sz w:val="18"/>
                <w:szCs w:val="18"/>
              </w:rPr>
              <w:t>1º trimestre</w:t>
            </w:r>
          </w:p>
        </w:tc>
      </w:tr>
      <w:tr w:rsidR="00BE55F0" w:rsidRPr="00BE55F0" w14:paraId="7D58DD24" w14:textId="77777777" w:rsidTr="001961BC">
        <w:trPr>
          <w:trHeight w:val="283"/>
        </w:trPr>
        <w:tc>
          <w:tcPr>
            <w:tcW w:w="3238" w:type="pct"/>
            <w:tcBorders>
              <w:top w:val="nil"/>
              <w:left w:val="nil"/>
              <w:bottom w:val="nil"/>
              <w:right w:val="nil"/>
            </w:tcBorders>
            <w:shd w:val="clear" w:color="000000" w:fill="DAE9F8"/>
            <w:vAlign w:val="center"/>
            <w:hideMark/>
          </w:tcPr>
          <w:p w14:paraId="4F20D392" w14:textId="77777777" w:rsidR="00BE55F0" w:rsidRPr="00BE55F0" w:rsidRDefault="00BE55F0" w:rsidP="00BE55F0">
            <w:pPr>
              <w:rPr>
                <w:rFonts w:ascii="CAIXA Std Book" w:eastAsia="Times New Roman" w:hAnsi="CAIXA Std Book" w:cs="Arial"/>
                <w:b/>
                <w:bCs/>
                <w:color w:val="005CA9"/>
                <w:sz w:val="18"/>
                <w:szCs w:val="18"/>
              </w:rPr>
            </w:pPr>
            <w:r w:rsidRPr="00BE55F0">
              <w:rPr>
                <w:rFonts w:ascii="CAIXA Std Book" w:eastAsia="Times New Roman" w:hAnsi="CAIXA Std Book" w:cs="Arial"/>
                <w:b/>
                <w:bCs/>
                <w:color w:val="005CA9"/>
                <w:sz w:val="18"/>
                <w:szCs w:val="18"/>
              </w:rPr>
              <w:t>Tributos correntes</w:t>
            </w:r>
          </w:p>
        </w:tc>
        <w:tc>
          <w:tcPr>
            <w:tcW w:w="858" w:type="pct"/>
            <w:tcBorders>
              <w:top w:val="nil"/>
              <w:left w:val="nil"/>
              <w:bottom w:val="nil"/>
              <w:right w:val="nil"/>
            </w:tcBorders>
            <w:shd w:val="clear" w:color="000000" w:fill="DAE9F8"/>
            <w:vAlign w:val="center"/>
            <w:hideMark/>
          </w:tcPr>
          <w:p w14:paraId="39615F68" w14:textId="77777777" w:rsidR="00BE55F0" w:rsidRPr="00BE55F0" w:rsidRDefault="00BE55F0" w:rsidP="00BE55F0">
            <w:pPr>
              <w:jc w:val="right"/>
              <w:rPr>
                <w:rFonts w:ascii="CAIXA Std Book" w:eastAsia="Times New Roman" w:hAnsi="CAIXA Std Book" w:cs="Arial"/>
                <w:b/>
                <w:bCs/>
                <w:color w:val="005CA9"/>
                <w:sz w:val="18"/>
                <w:szCs w:val="18"/>
              </w:rPr>
            </w:pPr>
            <w:r w:rsidRPr="00BE55F0">
              <w:rPr>
                <w:rFonts w:ascii="CAIXA Std Book" w:eastAsia="Times New Roman" w:hAnsi="CAIXA Std Book" w:cs="Arial"/>
                <w:b/>
                <w:bCs/>
                <w:color w:val="005CA9"/>
                <w:sz w:val="18"/>
                <w:szCs w:val="18"/>
              </w:rPr>
              <w:t>(198.923)</w:t>
            </w:r>
          </w:p>
        </w:tc>
        <w:tc>
          <w:tcPr>
            <w:tcW w:w="904" w:type="pct"/>
            <w:tcBorders>
              <w:top w:val="nil"/>
              <w:left w:val="nil"/>
              <w:bottom w:val="nil"/>
              <w:right w:val="nil"/>
            </w:tcBorders>
            <w:shd w:val="clear" w:color="000000" w:fill="DAE9F8"/>
            <w:vAlign w:val="center"/>
            <w:hideMark/>
          </w:tcPr>
          <w:p w14:paraId="6795EAAD" w14:textId="77777777" w:rsidR="00BE55F0" w:rsidRPr="00BE55F0" w:rsidRDefault="00BE55F0" w:rsidP="00BE55F0">
            <w:pPr>
              <w:jc w:val="right"/>
              <w:rPr>
                <w:rFonts w:ascii="CAIXA Std Book" w:eastAsia="Times New Roman" w:hAnsi="CAIXA Std Book" w:cs="Arial"/>
                <w:b/>
                <w:bCs/>
                <w:color w:val="005CA9"/>
                <w:sz w:val="18"/>
                <w:szCs w:val="18"/>
              </w:rPr>
            </w:pPr>
            <w:r w:rsidRPr="00BE55F0">
              <w:rPr>
                <w:rFonts w:ascii="CAIXA Std Book" w:eastAsia="Times New Roman" w:hAnsi="CAIXA Std Book" w:cs="Arial"/>
                <w:b/>
                <w:bCs/>
                <w:color w:val="005CA9"/>
                <w:sz w:val="18"/>
                <w:szCs w:val="18"/>
              </w:rPr>
              <w:t>(508.884)</w:t>
            </w:r>
          </w:p>
        </w:tc>
      </w:tr>
      <w:tr w:rsidR="00BE55F0" w:rsidRPr="00BE55F0" w14:paraId="1C5B0C04" w14:textId="77777777" w:rsidTr="001961BC">
        <w:trPr>
          <w:trHeight w:val="283"/>
        </w:trPr>
        <w:tc>
          <w:tcPr>
            <w:tcW w:w="3238" w:type="pct"/>
            <w:tcBorders>
              <w:top w:val="nil"/>
              <w:left w:val="nil"/>
              <w:bottom w:val="nil"/>
              <w:right w:val="nil"/>
            </w:tcBorders>
            <w:shd w:val="clear" w:color="000000" w:fill="DAE9F8"/>
            <w:vAlign w:val="center"/>
            <w:hideMark/>
          </w:tcPr>
          <w:p w14:paraId="5528964D" w14:textId="77777777" w:rsidR="00BE55F0" w:rsidRPr="00BE55F0" w:rsidRDefault="00BE55F0" w:rsidP="00BE55F0">
            <w:pPr>
              <w:rPr>
                <w:rFonts w:ascii="CAIXA Std Book" w:eastAsia="Times New Roman" w:hAnsi="CAIXA Std Book" w:cs="Arial"/>
                <w:b/>
                <w:bCs/>
                <w:color w:val="005CA9"/>
                <w:sz w:val="18"/>
                <w:szCs w:val="18"/>
              </w:rPr>
            </w:pPr>
            <w:r w:rsidRPr="00BE55F0">
              <w:rPr>
                <w:rFonts w:ascii="CAIXA Std Book" w:eastAsia="Times New Roman" w:hAnsi="CAIXA Std Book" w:cs="Arial"/>
                <w:b/>
                <w:bCs/>
                <w:color w:val="005CA9"/>
                <w:sz w:val="18"/>
                <w:szCs w:val="18"/>
              </w:rPr>
              <w:t>Tributos diferidos</w:t>
            </w:r>
          </w:p>
        </w:tc>
        <w:tc>
          <w:tcPr>
            <w:tcW w:w="858" w:type="pct"/>
            <w:tcBorders>
              <w:top w:val="nil"/>
              <w:left w:val="nil"/>
              <w:bottom w:val="nil"/>
              <w:right w:val="nil"/>
            </w:tcBorders>
            <w:shd w:val="clear" w:color="000000" w:fill="DAE9F8"/>
            <w:vAlign w:val="center"/>
            <w:hideMark/>
          </w:tcPr>
          <w:p w14:paraId="111AFB4A" w14:textId="77777777" w:rsidR="00BE55F0" w:rsidRPr="00BE55F0" w:rsidRDefault="00BE55F0" w:rsidP="00BE55F0">
            <w:pPr>
              <w:jc w:val="right"/>
              <w:rPr>
                <w:rFonts w:ascii="CAIXA Std Book" w:eastAsia="Times New Roman" w:hAnsi="CAIXA Std Book" w:cs="Arial"/>
                <w:b/>
                <w:bCs/>
                <w:color w:val="005CA9"/>
                <w:sz w:val="18"/>
                <w:szCs w:val="18"/>
              </w:rPr>
            </w:pPr>
            <w:r w:rsidRPr="00BE55F0">
              <w:rPr>
                <w:rFonts w:ascii="CAIXA Std Book" w:eastAsia="Times New Roman" w:hAnsi="CAIXA Std Book" w:cs="Arial"/>
                <w:b/>
                <w:bCs/>
                <w:color w:val="005CA9"/>
                <w:sz w:val="18"/>
                <w:szCs w:val="18"/>
              </w:rPr>
              <w:t>(294.845)</w:t>
            </w:r>
          </w:p>
        </w:tc>
        <w:tc>
          <w:tcPr>
            <w:tcW w:w="904" w:type="pct"/>
            <w:tcBorders>
              <w:top w:val="nil"/>
              <w:left w:val="nil"/>
              <w:bottom w:val="nil"/>
              <w:right w:val="nil"/>
            </w:tcBorders>
            <w:shd w:val="clear" w:color="000000" w:fill="DAE9F8"/>
            <w:vAlign w:val="center"/>
            <w:hideMark/>
          </w:tcPr>
          <w:p w14:paraId="53270E43" w14:textId="77777777" w:rsidR="00BE55F0" w:rsidRPr="00BE55F0" w:rsidRDefault="00BE55F0" w:rsidP="00BE55F0">
            <w:pPr>
              <w:jc w:val="right"/>
              <w:rPr>
                <w:rFonts w:ascii="CAIXA Std Book" w:eastAsia="Times New Roman" w:hAnsi="CAIXA Std Book" w:cs="Arial"/>
                <w:b/>
                <w:bCs/>
                <w:color w:val="005CA9"/>
                <w:sz w:val="18"/>
                <w:szCs w:val="18"/>
              </w:rPr>
            </w:pPr>
            <w:r w:rsidRPr="00BE55F0">
              <w:rPr>
                <w:rFonts w:ascii="CAIXA Std Book" w:eastAsia="Times New Roman" w:hAnsi="CAIXA Std Book" w:cs="Arial"/>
                <w:b/>
                <w:bCs/>
                <w:color w:val="005CA9"/>
                <w:sz w:val="18"/>
                <w:szCs w:val="18"/>
              </w:rPr>
              <w:t>(297.154)</w:t>
            </w:r>
          </w:p>
        </w:tc>
      </w:tr>
      <w:tr w:rsidR="00BE55F0" w:rsidRPr="00BE55F0" w14:paraId="378E29F2" w14:textId="77777777" w:rsidTr="001961BC">
        <w:trPr>
          <w:trHeight w:val="283"/>
        </w:trPr>
        <w:tc>
          <w:tcPr>
            <w:tcW w:w="3238" w:type="pct"/>
            <w:tcBorders>
              <w:top w:val="nil"/>
              <w:left w:val="nil"/>
              <w:bottom w:val="nil"/>
              <w:right w:val="nil"/>
            </w:tcBorders>
            <w:shd w:val="clear" w:color="000000" w:fill="DAE9F8"/>
            <w:vAlign w:val="center"/>
            <w:hideMark/>
          </w:tcPr>
          <w:p w14:paraId="6BE8A99A" w14:textId="77777777" w:rsidR="00BE55F0" w:rsidRPr="00BE55F0" w:rsidRDefault="00BE55F0" w:rsidP="00BE55F0">
            <w:pPr>
              <w:ind w:firstLineChars="100" w:firstLine="181"/>
              <w:rPr>
                <w:rFonts w:ascii="CAIXA Std Book" w:eastAsia="Times New Roman" w:hAnsi="CAIXA Std Book" w:cs="Arial"/>
                <w:b/>
                <w:bCs/>
                <w:color w:val="005CA9"/>
                <w:sz w:val="18"/>
                <w:szCs w:val="18"/>
              </w:rPr>
            </w:pPr>
            <w:r w:rsidRPr="00BE55F0">
              <w:rPr>
                <w:rFonts w:ascii="CAIXA Std Book" w:eastAsia="Times New Roman" w:hAnsi="CAIXA Std Book" w:cs="Arial"/>
                <w:b/>
                <w:bCs/>
                <w:color w:val="005CA9"/>
                <w:sz w:val="18"/>
                <w:szCs w:val="18"/>
              </w:rPr>
              <w:t xml:space="preserve">Passivo fiscal diferido </w:t>
            </w:r>
          </w:p>
        </w:tc>
        <w:tc>
          <w:tcPr>
            <w:tcW w:w="858" w:type="pct"/>
            <w:tcBorders>
              <w:top w:val="nil"/>
              <w:left w:val="nil"/>
              <w:bottom w:val="nil"/>
              <w:right w:val="nil"/>
            </w:tcBorders>
            <w:shd w:val="clear" w:color="000000" w:fill="DAE9F8"/>
            <w:vAlign w:val="center"/>
            <w:hideMark/>
          </w:tcPr>
          <w:p w14:paraId="57BF62F8" w14:textId="77777777" w:rsidR="00BE55F0" w:rsidRPr="00BE55F0" w:rsidRDefault="00BE55F0" w:rsidP="00BE55F0">
            <w:pPr>
              <w:jc w:val="right"/>
              <w:rPr>
                <w:rFonts w:ascii="CAIXA Std Book" w:eastAsia="Times New Roman" w:hAnsi="CAIXA Std Book" w:cs="Arial"/>
                <w:b/>
                <w:bCs/>
                <w:color w:val="005CA9"/>
                <w:sz w:val="18"/>
                <w:szCs w:val="18"/>
              </w:rPr>
            </w:pPr>
            <w:r w:rsidRPr="00BE55F0">
              <w:rPr>
                <w:rFonts w:ascii="CAIXA Std Book" w:eastAsia="Times New Roman" w:hAnsi="CAIXA Std Book" w:cs="Arial"/>
                <w:b/>
                <w:bCs/>
                <w:color w:val="005CA9"/>
                <w:sz w:val="18"/>
                <w:szCs w:val="18"/>
              </w:rPr>
              <w:t>834.079</w:t>
            </w:r>
          </w:p>
        </w:tc>
        <w:tc>
          <w:tcPr>
            <w:tcW w:w="904" w:type="pct"/>
            <w:tcBorders>
              <w:top w:val="nil"/>
              <w:left w:val="nil"/>
              <w:bottom w:val="nil"/>
              <w:right w:val="nil"/>
            </w:tcBorders>
            <w:shd w:val="clear" w:color="000000" w:fill="DAE9F8"/>
            <w:vAlign w:val="center"/>
            <w:hideMark/>
          </w:tcPr>
          <w:p w14:paraId="64449ED4" w14:textId="77777777" w:rsidR="00BE55F0" w:rsidRPr="00BE55F0" w:rsidRDefault="00BE55F0" w:rsidP="00BE55F0">
            <w:pPr>
              <w:jc w:val="right"/>
              <w:rPr>
                <w:rFonts w:ascii="CAIXA Std Book" w:eastAsia="Times New Roman" w:hAnsi="CAIXA Std Book" w:cs="Arial"/>
                <w:b/>
                <w:bCs/>
                <w:color w:val="005CA9"/>
                <w:sz w:val="18"/>
                <w:szCs w:val="18"/>
              </w:rPr>
            </w:pPr>
            <w:r w:rsidRPr="00BE55F0">
              <w:rPr>
                <w:rFonts w:ascii="CAIXA Std Book" w:eastAsia="Times New Roman" w:hAnsi="CAIXA Std Book" w:cs="Arial"/>
                <w:b/>
                <w:bCs/>
                <w:color w:val="005CA9"/>
                <w:sz w:val="18"/>
                <w:szCs w:val="18"/>
              </w:rPr>
              <w:t>831.420</w:t>
            </w:r>
          </w:p>
        </w:tc>
      </w:tr>
      <w:tr w:rsidR="00BE55F0" w:rsidRPr="00BE55F0" w14:paraId="011AD239" w14:textId="77777777" w:rsidTr="001961BC">
        <w:trPr>
          <w:trHeight w:val="283"/>
        </w:trPr>
        <w:tc>
          <w:tcPr>
            <w:tcW w:w="3238" w:type="pct"/>
            <w:tcBorders>
              <w:top w:val="nil"/>
              <w:left w:val="nil"/>
              <w:bottom w:val="nil"/>
              <w:right w:val="nil"/>
            </w:tcBorders>
            <w:shd w:val="clear" w:color="auto" w:fill="auto"/>
            <w:vAlign w:val="center"/>
            <w:hideMark/>
          </w:tcPr>
          <w:p w14:paraId="63EBF736" w14:textId="1E92490A" w:rsidR="00BE55F0" w:rsidRPr="00BE55F0" w:rsidRDefault="00BE55F0" w:rsidP="00BE55F0">
            <w:pPr>
              <w:ind w:firstLineChars="200" w:firstLine="360"/>
              <w:rPr>
                <w:rFonts w:ascii="CAIXA Std Book" w:eastAsia="Times New Roman" w:hAnsi="CAIXA Std Book" w:cs="Arial"/>
                <w:color w:val="005CA9"/>
                <w:sz w:val="18"/>
                <w:szCs w:val="18"/>
              </w:rPr>
            </w:pPr>
            <w:r w:rsidRPr="00BE55F0">
              <w:rPr>
                <w:rFonts w:ascii="CAIXA Std Book" w:eastAsia="Times New Roman" w:hAnsi="CAIXA Std Book" w:cs="Arial"/>
                <w:color w:val="005CA9"/>
                <w:sz w:val="18"/>
                <w:szCs w:val="18"/>
              </w:rPr>
              <w:t xml:space="preserve">Títulos VJR/Objeto de </w:t>
            </w:r>
            <w:r w:rsidR="000D67B9" w:rsidRPr="000D67B9">
              <w:rPr>
                <w:rFonts w:ascii="CAIXA Std Book" w:eastAsia="Times New Roman" w:hAnsi="CAIXA Std Book" w:cs="Arial"/>
                <w:i/>
                <w:iCs/>
                <w:color w:val="005CA9"/>
                <w:sz w:val="18"/>
                <w:szCs w:val="18"/>
              </w:rPr>
              <w:t>h</w:t>
            </w:r>
            <w:r w:rsidRPr="00BE55F0">
              <w:rPr>
                <w:rFonts w:ascii="CAIXA Std Book" w:eastAsia="Times New Roman" w:hAnsi="CAIXA Std Book" w:cs="Arial"/>
                <w:i/>
                <w:iCs/>
                <w:color w:val="005CA9"/>
                <w:sz w:val="18"/>
                <w:szCs w:val="18"/>
              </w:rPr>
              <w:t>edge</w:t>
            </w:r>
          </w:p>
        </w:tc>
        <w:tc>
          <w:tcPr>
            <w:tcW w:w="858" w:type="pct"/>
            <w:tcBorders>
              <w:top w:val="nil"/>
              <w:left w:val="nil"/>
              <w:bottom w:val="nil"/>
              <w:right w:val="nil"/>
            </w:tcBorders>
            <w:shd w:val="clear" w:color="auto" w:fill="auto"/>
            <w:vAlign w:val="center"/>
            <w:hideMark/>
          </w:tcPr>
          <w:p w14:paraId="6E77CBB3" w14:textId="77777777" w:rsidR="00BE55F0" w:rsidRPr="00BE55F0" w:rsidRDefault="00BE55F0" w:rsidP="00BE55F0">
            <w:pPr>
              <w:jc w:val="right"/>
              <w:rPr>
                <w:rFonts w:ascii="CAIXA Std Book" w:eastAsia="Times New Roman" w:hAnsi="CAIXA Std Book" w:cs="Arial"/>
                <w:color w:val="005CA9"/>
                <w:sz w:val="18"/>
                <w:szCs w:val="18"/>
              </w:rPr>
            </w:pPr>
            <w:r w:rsidRPr="00BE55F0">
              <w:rPr>
                <w:rFonts w:ascii="CAIXA Std Book" w:eastAsia="Times New Roman" w:hAnsi="CAIXA Std Book" w:cs="Arial"/>
                <w:color w:val="005CA9"/>
                <w:sz w:val="18"/>
                <w:szCs w:val="18"/>
              </w:rPr>
              <w:t>759.032</w:t>
            </w:r>
          </w:p>
        </w:tc>
        <w:tc>
          <w:tcPr>
            <w:tcW w:w="904" w:type="pct"/>
            <w:tcBorders>
              <w:top w:val="nil"/>
              <w:left w:val="nil"/>
              <w:bottom w:val="nil"/>
              <w:right w:val="nil"/>
            </w:tcBorders>
            <w:shd w:val="clear" w:color="auto" w:fill="auto"/>
            <w:vAlign w:val="center"/>
            <w:hideMark/>
          </w:tcPr>
          <w:p w14:paraId="04CE8040" w14:textId="77777777" w:rsidR="00BE55F0" w:rsidRPr="00BE55F0" w:rsidRDefault="00BE55F0" w:rsidP="00BE55F0">
            <w:pPr>
              <w:jc w:val="right"/>
              <w:rPr>
                <w:rFonts w:ascii="CAIXA Std Book" w:eastAsia="Times New Roman" w:hAnsi="CAIXA Std Book" w:cs="Arial"/>
                <w:color w:val="005CA9"/>
                <w:sz w:val="18"/>
                <w:szCs w:val="18"/>
              </w:rPr>
            </w:pPr>
            <w:r w:rsidRPr="00BE55F0">
              <w:rPr>
                <w:rFonts w:ascii="CAIXA Std Book" w:eastAsia="Times New Roman" w:hAnsi="CAIXA Std Book" w:cs="Arial"/>
                <w:color w:val="005CA9"/>
                <w:sz w:val="18"/>
                <w:szCs w:val="18"/>
              </w:rPr>
              <w:t>759.032</w:t>
            </w:r>
          </w:p>
        </w:tc>
      </w:tr>
      <w:tr w:rsidR="00BE55F0" w:rsidRPr="00BE55F0" w14:paraId="0B96537B" w14:textId="77777777" w:rsidTr="001961BC">
        <w:trPr>
          <w:trHeight w:val="283"/>
        </w:trPr>
        <w:tc>
          <w:tcPr>
            <w:tcW w:w="3238" w:type="pct"/>
            <w:tcBorders>
              <w:top w:val="nil"/>
              <w:left w:val="nil"/>
              <w:bottom w:val="nil"/>
              <w:right w:val="nil"/>
            </w:tcBorders>
            <w:shd w:val="clear" w:color="auto" w:fill="auto"/>
            <w:vAlign w:val="center"/>
            <w:hideMark/>
          </w:tcPr>
          <w:p w14:paraId="7CFF864E" w14:textId="77777777" w:rsidR="00BE55F0" w:rsidRPr="00BE55F0" w:rsidRDefault="00BE55F0" w:rsidP="00BE55F0">
            <w:pPr>
              <w:ind w:firstLineChars="200" w:firstLine="360"/>
              <w:rPr>
                <w:rFonts w:ascii="CAIXA Std Book" w:eastAsia="Times New Roman" w:hAnsi="CAIXA Std Book" w:cs="Arial"/>
                <w:color w:val="005CA9"/>
                <w:sz w:val="18"/>
                <w:szCs w:val="18"/>
              </w:rPr>
            </w:pPr>
            <w:r w:rsidRPr="00BE55F0">
              <w:rPr>
                <w:rFonts w:ascii="CAIXA Std Book" w:eastAsia="Times New Roman" w:hAnsi="CAIXA Std Book" w:cs="Arial"/>
                <w:color w:val="005CA9"/>
                <w:sz w:val="18"/>
                <w:szCs w:val="18"/>
              </w:rPr>
              <w:t>Depósito em garantia</w:t>
            </w:r>
          </w:p>
        </w:tc>
        <w:tc>
          <w:tcPr>
            <w:tcW w:w="858" w:type="pct"/>
            <w:tcBorders>
              <w:top w:val="nil"/>
              <w:left w:val="nil"/>
              <w:bottom w:val="nil"/>
              <w:right w:val="nil"/>
            </w:tcBorders>
            <w:shd w:val="clear" w:color="auto" w:fill="auto"/>
            <w:vAlign w:val="center"/>
            <w:hideMark/>
          </w:tcPr>
          <w:p w14:paraId="71D067FA" w14:textId="77777777" w:rsidR="00BE55F0" w:rsidRPr="00BE55F0" w:rsidRDefault="00BE55F0" w:rsidP="00BE55F0">
            <w:pPr>
              <w:jc w:val="right"/>
              <w:rPr>
                <w:rFonts w:ascii="CAIXA Std Book" w:eastAsia="Times New Roman" w:hAnsi="CAIXA Std Book" w:cs="Arial"/>
                <w:color w:val="005CA9"/>
                <w:sz w:val="18"/>
                <w:szCs w:val="18"/>
              </w:rPr>
            </w:pPr>
            <w:r w:rsidRPr="00BE55F0">
              <w:rPr>
                <w:rFonts w:ascii="CAIXA Std Book" w:eastAsia="Times New Roman" w:hAnsi="CAIXA Std Book" w:cs="Arial"/>
                <w:color w:val="005CA9"/>
                <w:sz w:val="18"/>
                <w:szCs w:val="18"/>
              </w:rPr>
              <w:t>75.047</w:t>
            </w:r>
          </w:p>
        </w:tc>
        <w:tc>
          <w:tcPr>
            <w:tcW w:w="904" w:type="pct"/>
            <w:tcBorders>
              <w:top w:val="nil"/>
              <w:left w:val="nil"/>
              <w:bottom w:val="nil"/>
              <w:right w:val="nil"/>
            </w:tcBorders>
            <w:shd w:val="clear" w:color="auto" w:fill="auto"/>
            <w:vAlign w:val="center"/>
            <w:hideMark/>
          </w:tcPr>
          <w:p w14:paraId="6331E11F" w14:textId="77777777" w:rsidR="00BE55F0" w:rsidRPr="00BE55F0" w:rsidRDefault="00BE55F0" w:rsidP="00BE55F0">
            <w:pPr>
              <w:jc w:val="right"/>
              <w:rPr>
                <w:rFonts w:ascii="CAIXA Std Book" w:eastAsia="Times New Roman" w:hAnsi="CAIXA Std Book" w:cs="Arial"/>
                <w:color w:val="005CA9"/>
                <w:sz w:val="18"/>
                <w:szCs w:val="18"/>
              </w:rPr>
            </w:pPr>
            <w:r w:rsidRPr="00BE55F0">
              <w:rPr>
                <w:rFonts w:ascii="CAIXA Std Book" w:eastAsia="Times New Roman" w:hAnsi="CAIXA Std Book" w:cs="Arial"/>
                <w:color w:val="005CA9"/>
                <w:sz w:val="18"/>
                <w:szCs w:val="18"/>
              </w:rPr>
              <w:t>75.047</w:t>
            </w:r>
          </w:p>
        </w:tc>
      </w:tr>
      <w:tr w:rsidR="00BE55F0" w:rsidRPr="00BE55F0" w14:paraId="1C70510E" w14:textId="77777777" w:rsidTr="001961BC">
        <w:trPr>
          <w:trHeight w:val="283"/>
        </w:trPr>
        <w:tc>
          <w:tcPr>
            <w:tcW w:w="3238" w:type="pct"/>
            <w:tcBorders>
              <w:top w:val="nil"/>
              <w:left w:val="nil"/>
              <w:bottom w:val="nil"/>
              <w:right w:val="nil"/>
            </w:tcBorders>
            <w:shd w:val="clear" w:color="auto" w:fill="auto"/>
            <w:vAlign w:val="center"/>
            <w:hideMark/>
          </w:tcPr>
          <w:p w14:paraId="210D5AC5" w14:textId="77777777" w:rsidR="00BE55F0" w:rsidRPr="00BE55F0" w:rsidRDefault="00BE55F0" w:rsidP="00BE55F0">
            <w:pPr>
              <w:ind w:firstLineChars="200" w:firstLine="360"/>
              <w:rPr>
                <w:rFonts w:ascii="CAIXA Std Book" w:eastAsia="Times New Roman" w:hAnsi="CAIXA Std Book" w:cs="Arial"/>
                <w:color w:val="005CA9"/>
                <w:sz w:val="18"/>
                <w:szCs w:val="18"/>
              </w:rPr>
            </w:pPr>
            <w:r w:rsidRPr="00BE55F0">
              <w:rPr>
                <w:rFonts w:ascii="CAIXA Std Book" w:eastAsia="Times New Roman" w:hAnsi="CAIXA Std Book" w:cs="Arial"/>
                <w:color w:val="005CA9"/>
                <w:sz w:val="18"/>
                <w:szCs w:val="18"/>
              </w:rPr>
              <w:t>Outros</w:t>
            </w:r>
          </w:p>
        </w:tc>
        <w:tc>
          <w:tcPr>
            <w:tcW w:w="858" w:type="pct"/>
            <w:tcBorders>
              <w:top w:val="nil"/>
              <w:left w:val="nil"/>
              <w:bottom w:val="nil"/>
              <w:right w:val="nil"/>
            </w:tcBorders>
            <w:shd w:val="clear" w:color="auto" w:fill="auto"/>
            <w:vAlign w:val="center"/>
            <w:hideMark/>
          </w:tcPr>
          <w:p w14:paraId="185FFD2D" w14:textId="6D08D8A0" w:rsidR="00BE55F0" w:rsidRPr="00BE55F0" w:rsidRDefault="000D67B9" w:rsidP="000D67B9">
            <w:pPr>
              <w:ind w:firstLineChars="200" w:firstLine="360"/>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c>
          <w:tcPr>
            <w:tcW w:w="904" w:type="pct"/>
            <w:tcBorders>
              <w:top w:val="nil"/>
              <w:left w:val="nil"/>
              <w:bottom w:val="nil"/>
              <w:right w:val="nil"/>
            </w:tcBorders>
            <w:shd w:val="clear" w:color="auto" w:fill="auto"/>
            <w:vAlign w:val="center"/>
            <w:hideMark/>
          </w:tcPr>
          <w:p w14:paraId="3580775F" w14:textId="77777777" w:rsidR="00BE55F0" w:rsidRPr="00BE55F0" w:rsidRDefault="00BE55F0" w:rsidP="00BE55F0">
            <w:pPr>
              <w:jc w:val="right"/>
              <w:rPr>
                <w:rFonts w:ascii="CAIXA Std Book" w:eastAsia="Times New Roman" w:hAnsi="CAIXA Std Book" w:cs="Arial"/>
                <w:color w:val="005CA9"/>
                <w:sz w:val="18"/>
                <w:szCs w:val="18"/>
              </w:rPr>
            </w:pPr>
            <w:r w:rsidRPr="00BE55F0">
              <w:rPr>
                <w:rFonts w:ascii="CAIXA Std Book" w:eastAsia="Times New Roman" w:hAnsi="CAIXA Std Book" w:cs="Arial"/>
                <w:color w:val="005CA9"/>
                <w:sz w:val="18"/>
                <w:szCs w:val="18"/>
              </w:rPr>
              <w:t>(2.659)</w:t>
            </w:r>
          </w:p>
        </w:tc>
      </w:tr>
      <w:tr w:rsidR="00BE55F0" w:rsidRPr="00BE55F0" w14:paraId="367E91B3" w14:textId="77777777" w:rsidTr="001961BC">
        <w:trPr>
          <w:trHeight w:val="283"/>
        </w:trPr>
        <w:tc>
          <w:tcPr>
            <w:tcW w:w="3238" w:type="pct"/>
            <w:tcBorders>
              <w:top w:val="nil"/>
              <w:left w:val="nil"/>
              <w:bottom w:val="nil"/>
              <w:right w:val="nil"/>
            </w:tcBorders>
            <w:shd w:val="clear" w:color="000000" w:fill="DAE9F8"/>
            <w:vAlign w:val="center"/>
            <w:hideMark/>
          </w:tcPr>
          <w:p w14:paraId="1BE23BE3" w14:textId="77777777" w:rsidR="00BE55F0" w:rsidRPr="00BE55F0" w:rsidRDefault="00BE55F0" w:rsidP="00BE55F0">
            <w:pPr>
              <w:ind w:firstLineChars="100" w:firstLine="181"/>
              <w:rPr>
                <w:rFonts w:ascii="CAIXA Std Book" w:eastAsia="Times New Roman" w:hAnsi="CAIXA Std Book" w:cs="Arial"/>
                <w:b/>
                <w:bCs/>
                <w:color w:val="005CA9"/>
                <w:sz w:val="18"/>
                <w:szCs w:val="18"/>
              </w:rPr>
            </w:pPr>
            <w:r w:rsidRPr="00BE55F0">
              <w:rPr>
                <w:rFonts w:ascii="CAIXA Std Book" w:eastAsia="Times New Roman" w:hAnsi="CAIXA Std Book" w:cs="Arial"/>
                <w:b/>
                <w:bCs/>
                <w:color w:val="005CA9"/>
                <w:sz w:val="18"/>
                <w:szCs w:val="18"/>
              </w:rPr>
              <w:t xml:space="preserve">Ativo Fiscal Diferido </w:t>
            </w:r>
          </w:p>
        </w:tc>
        <w:tc>
          <w:tcPr>
            <w:tcW w:w="858" w:type="pct"/>
            <w:tcBorders>
              <w:top w:val="nil"/>
              <w:left w:val="nil"/>
              <w:bottom w:val="nil"/>
              <w:right w:val="nil"/>
            </w:tcBorders>
            <w:shd w:val="clear" w:color="000000" w:fill="DAE9F8"/>
            <w:vAlign w:val="center"/>
            <w:hideMark/>
          </w:tcPr>
          <w:p w14:paraId="512036F9" w14:textId="77777777" w:rsidR="00BE55F0" w:rsidRPr="00BE55F0" w:rsidRDefault="00BE55F0" w:rsidP="00BE55F0">
            <w:pPr>
              <w:jc w:val="right"/>
              <w:rPr>
                <w:rFonts w:ascii="CAIXA Std Book" w:eastAsia="Times New Roman" w:hAnsi="CAIXA Std Book" w:cs="Arial"/>
                <w:b/>
                <w:bCs/>
                <w:color w:val="005CA9"/>
                <w:sz w:val="18"/>
                <w:szCs w:val="18"/>
              </w:rPr>
            </w:pPr>
            <w:r w:rsidRPr="00BE55F0">
              <w:rPr>
                <w:rFonts w:ascii="CAIXA Std Book" w:eastAsia="Times New Roman" w:hAnsi="CAIXA Std Book" w:cs="Arial"/>
                <w:b/>
                <w:bCs/>
                <w:color w:val="005CA9"/>
                <w:sz w:val="18"/>
                <w:szCs w:val="18"/>
              </w:rPr>
              <w:t>(1.128.924)</w:t>
            </w:r>
          </w:p>
        </w:tc>
        <w:tc>
          <w:tcPr>
            <w:tcW w:w="904" w:type="pct"/>
            <w:tcBorders>
              <w:top w:val="nil"/>
              <w:left w:val="nil"/>
              <w:bottom w:val="nil"/>
              <w:right w:val="nil"/>
            </w:tcBorders>
            <w:shd w:val="clear" w:color="000000" w:fill="DAE9F8"/>
            <w:vAlign w:val="center"/>
            <w:hideMark/>
          </w:tcPr>
          <w:p w14:paraId="5BE9E18C" w14:textId="77777777" w:rsidR="00BE55F0" w:rsidRPr="00BE55F0" w:rsidRDefault="00BE55F0" w:rsidP="00BE55F0">
            <w:pPr>
              <w:jc w:val="right"/>
              <w:rPr>
                <w:rFonts w:ascii="CAIXA Std Book" w:eastAsia="Times New Roman" w:hAnsi="CAIXA Std Book" w:cs="Arial"/>
                <w:b/>
                <w:bCs/>
                <w:color w:val="005CA9"/>
                <w:sz w:val="18"/>
                <w:szCs w:val="18"/>
              </w:rPr>
            </w:pPr>
            <w:r w:rsidRPr="00BE55F0">
              <w:rPr>
                <w:rFonts w:ascii="CAIXA Std Book" w:eastAsia="Times New Roman" w:hAnsi="CAIXA Std Book" w:cs="Arial"/>
                <w:b/>
                <w:bCs/>
                <w:color w:val="005CA9"/>
                <w:sz w:val="18"/>
                <w:szCs w:val="18"/>
              </w:rPr>
              <w:t>(1.128.574)</w:t>
            </w:r>
          </w:p>
        </w:tc>
      </w:tr>
      <w:tr w:rsidR="00BE55F0" w:rsidRPr="00BE55F0" w14:paraId="622846D5" w14:textId="77777777" w:rsidTr="001961BC">
        <w:trPr>
          <w:trHeight w:val="283"/>
        </w:trPr>
        <w:tc>
          <w:tcPr>
            <w:tcW w:w="3238" w:type="pct"/>
            <w:tcBorders>
              <w:top w:val="nil"/>
              <w:left w:val="nil"/>
              <w:bottom w:val="nil"/>
              <w:right w:val="nil"/>
            </w:tcBorders>
            <w:shd w:val="clear" w:color="auto" w:fill="auto"/>
            <w:vAlign w:val="center"/>
            <w:hideMark/>
          </w:tcPr>
          <w:p w14:paraId="30A851B3" w14:textId="3041484D" w:rsidR="00BE55F0" w:rsidRPr="00BE55F0" w:rsidRDefault="00BE55F0" w:rsidP="00BE55F0">
            <w:pPr>
              <w:ind w:firstLineChars="200" w:firstLine="360"/>
              <w:rPr>
                <w:rFonts w:ascii="CAIXA Std Book" w:eastAsia="Times New Roman" w:hAnsi="CAIXA Std Book" w:cs="Arial"/>
                <w:color w:val="005CA9"/>
                <w:sz w:val="18"/>
                <w:szCs w:val="18"/>
              </w:rPr>
            </w:pPr>
            <w:r w:rsidRPr="00BE55F0">
              <w:rPr>
                <w:rFonts w:ascii="CAIXA Std Book" w:eastAsia="Times New Roman" w:hAnsi="CAIXA Std Book" w:cs="Arial"/>
                <w:color w:val="005CA9"/>
                <w:sz w:val="18"/>
                <w:szCs w:val="18"/>
              </w:rPr>
              <w:t xml:space="preserve">Diferenças temporárias </w:t>
            </w:r>
            <w:r w:rsidR="0001187E">
              <w:rPr>
                <w:rFonts w:ascii="CAIXA Std Book" w:eastAsia="Times New Roman" w:hAnsi="CAIXA Std Book" w:cs="Arial"/>
                <w:color w:val="005CA9"/>
                <w:sz w:val="18"/>
                <w:szCs w:val="18"/>
              </w:rPr>
              <w:t>–</w:t>
            </w:r>
            <w:r w:rsidRPr="00BE55F0">
              <w:rPr>
                <w:rFonts w:ascii="CAIXA Std Book" w:eastAsia="Times New Roman" w:hAnsi="CAIXA Std Book" w:cs="Arial"/>
                <w:color w:val="005CA9"/>
                <w:sz w:val="18"/>
                <w:szCs w:val="18"/>
              </w:rPr>
              <w:t xml:space="preserve"> constituição/realização</w:t>
            </w:r>
          </w:p>
        </w:tc>
        <w:tc>
          <w:tcPr>
            <w:tcW w:w="858" w:type="pct"/>
            <w:tcBorders>
              <w:top w:val="nil"/>
              <w:left w:val="nil"/>
              <w:bottom w:val="nil"/>
              <w:right w:val="nil"/>
            </w:tcBorders>
            <w:shd w:val="clear" w:color="auto" w:fill="auto"/>
            <w:vAlign w:val="center"/>
            <w:hideMark/>
          </w:tcPr>
          <w:p w14:paraId="4453196B" w14:textId="77777777" w:rsidR="00BE55F0" w:rsidRPr="00BE55F0" w:rsidRDefault="00BE55F0" w:rsidP="00BE55F0">
            <w:pPr>
              <w:jc w:val="right"/>
              <w:rPr>
                <w:rFonts w:ascii="CAIXA Std Book" w:eastAsia="Times New Roman" w:hAnsi="CAIXA Std Book" w:cs="Arial"/>
                <w:color w:val="005CA9"/>
                <w:sz w:val="18"/>
                <w:szCs w:val="18"/>
              </w:rPr>
            </w:pPr>
            <w:r w:rsidRPr="00BE55F0">
              <w:rPr>
                <w:rFonts w:ascii="CAIXA Std Book" w:eastAsia="Times New Roman" w:hAnsi="CAIXA Std Book" w:cs="Arial"/>
                <w:color w:val="005CA9"/>
                <w:sz w:val="18"/>
                <w:szCs w:val="18"/>
              </w:rPr>
              <w:t>(1.037.896)</w:t>
            </w:r>
          </w:p>
        </w:tc>
        <w:tc>
          <w:tcPr>
            <w:tcW w:w="904" w:type="pct"/>
            <w:tcBorders>
              <w:top w:val="nil"/>
              <w:left w:val="nil"/>
              <w:bottom w:val="nil"/>
              <w:right w:val="nil"/>
            </w:tcBorders>
            <w:shd w:val="clear" w:color="auto" w:fill="auto"/>
            <w:vAlign w:val="center"/>
            <w:hideMark/>
          </w:tcPr>
          <w:p w14:paraId="4302EC19" w14:textId="77777777" w:rsidR="00BE55F0" w:rsidRPr="00BE55F0" w:rsidRDefault="00BE55F0" w:rsidP="00BE55F0">
            <w:pPr>
              <w:jc w:val="right"/>
              <w:rPr>
                <w:rFonts w:ascii="CAIXA Std Book" w:eastAsia="Times New Roman" w:hAnsi="CAIXA Std Book" w:cs="Arial"/>
                <w:color w:val="005CA9"/>
                <w:sz w:val="18"/>
                <w:szCs w:val="18"/>
              </w:rPr>
            </w:pPr>
            <w:r w:rsidRPr="00BE55F0">
              <w:rPr>
                <w:rFonts w:ascii="CAIXA Std Book" w:eastAsia="Times New Roman" w:hAnsi="CAIXA Std Book" w:cs="Arial"/>
                <w:color w:val="005CA9"/>
                <w:sz w:val="18"/>
                <w:szCs w:val="18"/>
              </w:rPr>
              <w:t>(1.037.546)</w:t>
            </w:r>
          </w:p>
        </w:tc>
      </w:tr>
      <w:tr w:rsidR="00BE55F0" w:rsidRPr="00BE55F0" w14:paraId="52CE6DFF" w14:textId="77777777" w:rsidTr="001961BC">
        <w:trPr>
          <w:trHeight w:val="283"/>
        </w:trPr>
        <w:tc>
          <w:tcPr>
            <w:tcW w:w="3238" w:type="pct"/>
            <w:tcBorders>
              <w:top w:val="nil"/>
              <w:left w:val="nil"/>
              <w:bottom w:val="nil"/>
              <w:right w:val="nil"/>
            </w:tcBorders>
            <w:shd w:val="clear" w:color="auto" w:fill="auto"/>
            <w:vAlign w:val="center"/>
            <w:hideMark/>
          </w:tcPr>
          <w:p w14:paraId="3E324BB8" w14:textId="77777777" w:rsidR="00BE55F0" w:rsidRPr="00BE55F0" w:rsidRDefault="00BE55F0" w:rsidP="00BE55F0">
            <w:pPr>
              <w:ind w:firstLineChars="200" w:firstLine="360"/>
              <w:rPr>
                <w:rFonts w:ascii="CAIXA Std Book" w:eastAsia="Times New Roman" w:hAnsi="CAIXA Std Book" w:cs="Arial"/>
                <w:color w:val="005CA9"/>
                <w:sz w:val="18"/>
                <w:szCs w:val="18"/>
              </w:rPr>
            </w:pPr>
            <w:r w:rsidRPr="00BE55F0">
              <w:rPr>
                <w:rFonts w:ascii="CAIXA Std Book" w:eastAsia="Times New Roman" w:hAnsi="CAIXA Std Book" w:cs="Arial"/>
                <w:color w:val="005CA9"/>
                <w:sz w:val="18"/>
                <w:szCs w:val="18"/>
              </w:rPr>
              <w:t xml:space="preserve">Prejuízo fiscal/Base negativa </w:t>
            </w:r>
          </w:p>
        </w:tc>
        <w:tc>
          <w:tcPr>
            <w:tcW w:w="858" w:type="pct"/>
            <w:tcBorders>
              <w:top w:val="nil"/>
              <w:left w:val="nil"/>
              <w:bottom w:val="nil"/>
              <w:right w:val="nil"/>
            </w:tcBorders>
            <w:shd w:val="clear" w:color="auto" w:fill="auto"/>
            <w:vAlign w:val="center"/>
            <w:hideMark/>
          </w:tcPr>
          <w:p w14:paraId="2A8FB2BA" w14:textId="77777777" w:rsidR="00BE55F0" w:rsidRPr="00BE55F0" w:rsidRDefault="00BE55F0" w:rsidP="00BE55F0">
            <w:pPr>
              <w:jc w:val="right"/>
              <w:rPr>
                <w:rFonts w:ascii="CAIXA Std Book" w:eastAsia="Times New Roman" w:hAnsi="CAIXA Std Book" w:cs="Arial"/>
                <w:color w:val="005CA9"/>
                <w:sz w:val="18"/>
                <w:szCs w:val="18"/>
              </w:rPr>
            </w:pPr>
            <w:r w:rsidRPr="00BE55F0">
              <w:rPr>
                <w:rFonts w:ascii="CAIXA Std Book" w:eastAsia="Times New Roman" w:hAnsi="CAIXA Std Book" w:cs="Arial"/>
                <w:color w:val="005CA9"/>
                <w:sz w:val="18"/>
                <w:szCs w:val="18"/>
              </w:rPr>
              <w:t>(91.028)</w:t>
            </w:r>
          </w:p>
        </w:tc>
        <w:tc>
          <w:tcPr>
            <w:tcW w:w="904" w:type="pct"/>
            <w:tcBorders>
              <w:top w:val="nil"/>
              <w:left w:val="nil"/>
              <w:bottom w:val="nil"/>
              <w:right w:val="nil"/>
            </w:tcBorders>
            <w:shd w:val="clear" w:color="auto" w:fill="auto"/>
            <w:vAlign w:val="center"/>
            <w:hideMark/>
          </w:tcPr>
          <w:p w14:paraId="65C85E16" w14:textId="77777777" w:rsidR="00BE55F0" w:rsidRPr="00BE55F0" w:rsidRDefault="00BE55F0" w:rsidP="00BE55F0">
            <w:pPr>
              <w:jc w:val="right"/>
              <w:rPr>
                <w:rFonts w:ascii="CAIXA Std Book" w:eastAsia="Times New Roman" w:hAnsi="CAIXA Std Book" w:cs="Arial"/>
                <w:color w:val="005CA9"/>
                <w:sz w:val="18"/>
                <w:szCs w:val="18"/>
              </w:rPr>
            </w:pPr>
            <w:r w:rsidRPr="00BE55F0">
              <w:rPr>
                <w:rFonts w:ascii="CAIXA Std Book" w:eastAsia="Times New Roman" w:hAnsi="CAIXA Std Book" w:cs="Arial"/>
                <w:color w:val="005CA9"/>
                <w:sz w:val="18"/>
                <w:szCs w:val="18"/>
              </w:rPr>
              <w:t>(91.028)</w:t>
            </w:r>
          </w:p>
        </w:tc>
      </w:tr>
      <w:tr w:rsidR="00BE55F0" w:rsidRPr="00BE55F0" w14:paraId="66E28ADA" w14:textId="77777777" w:rsidTr="001961BC">
        <w:trPr>
          <w:trHeight w:val="283"/>
        </w:trPr>
        <w:tc>
          <w:tcPr>
            <w:tcW w:w="3238" w:type="pct"/>
            <w:tcBorders>
              <w:top w:val="nil"/>
              <w:left w:val="nil"/>
              <w:bottom w:val="nil"/>
              <w:right w:val="nil"/>
            </w:tcBorders>
            <w:shd w:val="clear" w:color="000000" w:fill="009FD0"/>
            <w:noWrap/>
            <w:vAlign w:val="center"/>
            <w:hideMark/>
          </w:tcPr>
          <w:p w14:paraId="545EC114" w14:textId="77777777" w:rsidR="00BE55F0" w:rsidRPr="00BE55F0" w:rsidRDefault="00BE55F0" w:rsidP="00BE55F0">
            <w:pPr>
              <w:rPr>
                <w:rFonts w:ascii="CAIXA Std Book" w:eastAsia="Times New Roman" w:hAnsi="CAIXA Std Book" w:cs="Arial"/>
                <w:b/>
                <w:bCs/>
                <w:color w:val="FFFFFF"/>
                <w:sz w:val="18"/>
                <w:szCs w:val="18"/>
              </w:rPr>
            </w:pPr>
            <w:r w:rsidRPr="00BE55F0">
              <w:rPr>
                <w:rFonts w:ascii="CAIXA Std Book" w:eastAsia="Times New Roman" w:hAnsi="CAIXA Std Book" w:cs="Arial"/>
                <w:b/>
                <w:bCs/>
                <w:color w:val="FFFFFF"/>
                <w:sz w:val="18"/>
                <w:szCs w:val="18"/>
              </w:rPr>
              <w:t>Imposto de renda e contribuição social do período</w:t>
            </w:r>
          </w:p>
        </w:tc>
        <w:tc>
          <w:tcPr>
            <w:tcW w:w="858" w:type="pct"/>
            <w:tcBorders>
              <w:top w:val="nil"/>
              <w:left w:val="nil"/>
              <w:bottom w:val="nil"/>
              <w:right w:val="nil"/>
            </w:tcBorders>
            <w:shd w:val="clear" w:color="000000" w:fill="009FD0"/>
            <w:noWrap/>
            <w:vAlign w:val="center"/>
            <w:hideMark/>
          </w:tcPr>
          <w:p w14:paraId="5221F641" w14:textId="77777777" w:rsidR="00BE55F0" w:rsidRPr="00BE55F0" w:rsidRDefault="00BE55F0" w:rsidP="00BE55F0">
            <w:pPr>
              <w:jc w:val="right"/>
              <w:rPr>
                <w:rFonts w:ascii="CAIXA Std Book" w:eastAsia="Times New Roman" w:hAnsi="CAIXA Std Book" w:cs="Arial"/>
                <w:b/>
                <w:bCs/>
                <w:color w:val="FFFFFF"/>
                <w:sz w:val="18"/>
                <w:szCs w:val="18"/>
              </w:rPr>
            </w:pPr>
            <w:r w:rsidRPr="00BE55F0">
              <w:rPr>
                <w:rFonts w:ascii="CAIXA Std Book" w:eastAsia="Times New Roman" w:hAnsi="CAIXA Std Book" w:cs="Arial"/>
                <w:b/>
                <w:bCs/>
                <w:color w:val="FFFFFF"/>
                <w:sz w:val="18"/>
                <w:szCs w:val="18"/>
              </w:rPr>
              <w:t>(493.768)</w:t>
            </w:r>
          </w:p>
        </w:tc>
        <w:tc>
          <w:tcPr>
            <w:tcW w:w="904" w:type="pct"/>
            <w:tcBorders>
              <w:top w:val="nil"/>
              <w:left w:val="nil"/>
              <w:bottom w:val="nil"/>
              <w:right w:val="nil"/>
            </w:tcBorders>
            <w:shd w:val="clear" w:color="000000" w:fill="009FD0"/>
            <w:noWrap/>
            <w:vAlign w:val="center"/>
            <w:hideMark/>
          </w:tcPr>
          <w:p w14:paraId="7BF0FB38" w14:textId="77777777" w:rsidR="00BE55F0" w:rsidRPr="00BE55F0" w:rsidRDefault="00BE55F0" w:rsidP="00BE55F0">
            <w:pPr>
              <w:jc w:val="right"/>
              <w:rPr>
                <w:rFonts w:ascii="CAIXA Std Book" w:eastAsia="Times New Roman" w:hAnsi="CAIXA Std Book" w:cs="Arial"/>
                <w:b/>
                <w:bCs/>
                <w:color w:val="FFFFFF"/>
                <w:sz w:val="18"/>
                <w:szCs w:val="18"/>
              </w:rPr>
            </w:pPr>
            <w:r w:rsidRPr="00BE55F0">
              <w:rPr>
                <w:rFonts w:ascii="CAIXA Std Book" w:eastAsia="Times New Roman" w:hAnsi="CAIXA Std Book" w:cs="Arial"/>
                <w:b/>
                <w:bCs/>
                <w:color w:val="FFFFFF"/>
                <w:sz w:val="18"/>
                <w:szCs w:val="18"/>
              </w:rPr>
              <w:t>(806.038)</w:t>
            </w:r>
          </w:p>
        </w:tc>
      </w:tr>
    </w:tbl>
    <w:p w14:paraId="5B072AAB" w14:textId="77777777" w:rsidR="00ED7729" w:rsidRDefault="00ED7729" w:rsidP="00EE0A55">
      <w:pPr>
        <w:keepNext/>
        <w:numPr>
          <w:ilvl w:val="0"/>
          <w:numId w:val="16"/>
        </w:numPr>
        <w:spacing w:before="240" w:after="120"/>
        <w:ind w:left="567" w:hanging="567"/>
        <w:jc w:val="both"/>
        <w:rPr>
          <w:rFonts w:ascii="CAIXA Std Book" w:hAnsi="CAIXA Std Book"/>
          <w:b/>
          <w:color w:val="005CA9"/>
          <w:sz w:val="20"/>
          <w:szCs w:val="20"/>
        </w:rPr>
      </w:pPr>
      <w:r w:rsidRPr="00FF4346">
        <w:rPr>
          <w:rFonts w:ascii="CAIXA Std Book" w:hAnsi="CAIXA Std Book"/>
          <w:b/>
          <w:color w:val="005CA9"/>
          <w:sz w:val="20"/>
          <w:szCs w:val="20"/>
        </w:rPr>
        <w:t>Demonstração do cálculo dos encargos com IRPJ e CSLL</w:t>
      </w:r>
    </w:p>
    <w:tbl>
      <w:tblPr>
        <w:tblW w:w="5000" w:type="pct"/>
        <w:tblCellMar>
          <w:left w:w="70" w:type="dxa"/>
          <w:right w:w="70" w:type="dxa"/>
        </w:tblCellMar>
        <w:tblLook w:val="04A0" w:firstRow="1" w:lastRow="0" w:firstColumn="1" w:lastColumn="0" w:noHBand="0" w:noVBand="1"/>
      </w:tblPr>
      <w:tblGrid>
        <w:gridCol w:w="6241"/>
        <w:gridCol w:w="1654"/>
        <w:gridCol w:w="1742"/>
      </w:tblGrid>
      <w:tr w:rsidR="007C0601" w:rsidRPr="007C0601" w14:paraId="3A3283FA" w14:textId="77777777" w:rsidTr="00891AF9">
        <w:trPr>
          <w:trHeight w:val="283"/>
        </w:trPr>
        <w:tc>
          <w:tcPr>
            <w:tcW w:w="3238" w:type="pct"/>
            <w:vMerge w:val="restart"/>
            <w:tcBorders>
              <w:top w:val="nil"/>
              <w:left w:val="nil"/>
              <w:bottom w:val="nil"/>
              <w:right w:val="nil"/>
            </w:tcBorders>
            <w:shd w:val="clear" w:color="000000" w:fill="009FD0"/>
            <w:vAlign w:val="center"/>
            <w:hideMark/>
          </w:tcPr>
          <w:p w14:paraId="3CFCC09B" w14:textId="77777777" w:rsidR="007C0601" w:rsidRPr="007C0601" w:rsidRDefault="007C0601" w:rsidP="007C0601">
            <w:pPr>
              <w:jc w:val="center"/>
              <w:rPr>
                <w:rFonts w:ascii="CAIXA Std Book" w:eastAsia="Times New Roman" w:hAnsi="CAIXA Std Book" w:cs="Arial"/>
                <w:b/>
                <w:bCs/>
                <w:color w:val="FFFFFF"/>
                <w:sz w:val="18"/>
                <w:szCs w:val="18"/>
              </w:rPr>
            </w:pPr>
            <w:r w:rsidRPr="007C0601">
              <w:rPr>
                <w:rFonts w:ascii="CAIXA Std Book" w:eastAsia="Times New Roman" w:hAnsi="CAIXA Std Book" w:cs="Arial"/>
                <w:b/>
                <w:bCs/>
                <w:color w:val="FFFFFF"/>
                <w:sz w:val="18"/>
                <w:szCs w:val="18"/>
              </w:rPr>
              <w:t>Descrição</w:t>
            </w:r>
          </w:p>
        </w:tc>
        <w:tc>
          <w:tcPr>
            <w:tcW w:w="858" w:type="pct"/>
            <w:tcBorders>
              <w:top w:val="nil"/>
              <w:left w:val="nil"/>
              <w:bottom w:val="single" w:sz="4" w:space="0" w:color="FFFFFF"/>
              <w:right w:val="nil"/>
            </w:tcBorders>
            <w:shd w:val="clear" w:color="000000" w:fill="009FD0"/>
            <w:vAlign w:val="center"/>
            <w:hideMark/>
          </w:tcPr>
          <w:p w14:paraId="4775D605" w14:textId="77777777" w:rsidR="007C0601" w:rsidRPr="007C0601" w:rsidRDefault="007C0601" w:rsidP="007C0601">
            <w:pPr>
              <w:jc w:val="center"/>
              <w:rPr>
                <w:rFonts w:ascii="CAIXA Std Book" w:eastAsia="Times New Roman" w:hAnsi="CAIXA Std Book" w:cs="Arial"/>
                <w:b/>
                <w:bCs/>
                <w:color w:val="FFFFFF"/>
                <w:sz w:val="18"/>
                <w:szCs w:val="18"/>
              </w:rPr>
            </w:pPr>
            <w:r w:rsidRPr="007C0601">
              <w:rPr>
                <w:rFonts w:ascii="CAIXA Std Book" w:eastAsia="Times New Roman" w:hAnsi="CAIXA Std Book" w:cs="Arial"/>
                <w:b/>
                <w:bCs/>
                <w:color w:val="FFFFFF"/>
                <w:sz w:val="18"/>
                <w:szCs w:val="18"/>
              </w:rPr>
              <w:t>Individual</w:t>
            </w:r>
          </w:p>
        </w:tc>
        <w:tc>
          <w:tcPr>
            <w:tcW w:w="904" w:type="pct"/>
            <w:tcBorders>
              <w:top w:val="nil"/>
              <w:left w:val="nil"/>
              <w:bottom w:val="single" w:sz="4" w:space="0" w:color="FFFFFF"/>
              <w:right w:val="nil"/>
            </w:tcBorders>
            <w:shd w:val="clear" w:color="000000" w:fill="009FD0"/>
            <w:vAlign w:val="center"/>
            <w:hideMark/>
          </w:tcPr>
          <w:p w14:paraId="0EA0643F" w14:textId="77777777" w:rsidR="007C0601" w:rsidRPr="007C0601" w:rsidRDefault="007C0601" w:rsidP="007C0601">
            <w:pPr>
              <w:jc w:val="center"/>
              <w:rPr>
                <w:rFonts w:ascii="CAIXA Std Book" w:eastAsia="Times New Roman" w:hAnsi="CAIXA Std Book" w:cs="Arial"/>
                <w:b/>
                <w:bCs/>
                <w:color w:val="FFFFFF"/>
                <w:sz w:val="18"/>
                <w:szCs w:val="18"/>
              </w:rPr>
            </w:pPr>
            <w:r w:rsidRPr="007C0601">
              <w:rPr>
                <w:rFonts w:ascii="CAIXA Std Book" w:eastAsia="Times New Roman" w:hAnsi="CAIXA Std Book" w:cs="Arial"/>
                <w:b/>
                <w:bCs/>
                <w:color w:val="FFFFFF"/>
                <w:sz w:val="18"/>
                <w:szCs w:val="18"/>
              </w:rPr>
              <w:t>Consolidado</w:t>
            </w:r>
          </w:p>
        </w:tc>
      </w:tr>
      <w:tr w:rsidR="007C0601" w:rsidRPr="007C0601" w14:paraId="677863D1" w14:textId="77777777" w:rsidTr="00E40007">
        <w:trPr>
          <w:trHeight w:val="283"/>
        </w:trPr>
        <w:tc>
          <w:tcPr>
            <w:tcW w:w="3238" w:type="pct"/>
            <w:vMerge/>
            <w:tcBorders>
              <w:top w:val="nil"/>
              <w:left w:val="nil"/>
              <w:bottom w:val="nil"/>
              <w:right w:val="nil"/>
            </w:tcBorders>
            <w:vAlign w:val="center"/>
            <w:hideMark/>
          </w:tcPr>
          <w:p w14:paraId="3EFDE569" w14:textId="77777777" w:rsidR="007C0601" w:rsidRPr="007C0601" w:rsidRDefault="007C0601" w:rsidP="007C0601">
            <w:pPr>
              <w:rPr>
                <w:rFonts w:ascii="CAIXA Std Book" w:eastAsia="Times New Roman" w:hAnsi="CAIXA Std Book" w:cs="Arial"/>
                <w:b/>
                <w:bCs/>
                <w:color w:val="FFFFFF"/>
                <w:sz w:val="18"/>
                <w:szCs w:val="18"/>
              </w:rPr>
            </w:pPr>
          </w:p>
        </w:tc>
        <w:tc>
          <w:tcPr>
            <w:tcW w:w="858" w:type="pct"/>
            <w:tcBorders>
              <w:top w:val="single" w:sz="4" w:space="0" w:color="FFFFFF"/>
              <w:left w:val="nil"/>
              <w:bottom w:val="single" w:sz="4" w:space="0" w:color="FFFFFF" w:themeColor="background1"/>
              <w:right w:val="nil"/>
            </w:tcBorders>
            <w:shd w:val="clear" w:color="000000" w:fill="009FD0"/>
            <w:vAlign w:val="center"/>
            <w:hideMark/>
          </w:tcPr>
          <w:p w14:paraId="2D56D3F3" w14:textId="77777777" w:rsidR="007C0601" w:rsidRPr="007C0601" w:rsidRDefault="007C0601" w:rsidP="007C0601">
            <w:pPr>
              <w:jc w:val="center"/>
              <w:rPr>
                <w:rFonts w:ascii="CAIXA Std Book" w:eastAsia="Times New Roman" w:hAnsi="CAIXA Std Book" w:cs="Arial"/>
                <w:b/>
                <w:bCs/>
                <w:color w:val="FFFFFF"/>
                <w:sz w:val="18"/>
                <w:szCs w:val="18"/>
              </w:rPr>
            </w:pPr>
            <w:r w:rsidRPr="007C0601">
              <w:rPr>
                <w:rFonts w:ascii="CAIXA Std Book" w:eastAsia="Times New Roman" w:hAnsi="CAIXA Std Book" w:cs="Arial"/>
                <w:b/>
                <w:bCs/>
                <w:color w:val="FFFFFF"/>
                <w:sz w:val="18"/>
                <w:szCs w:val="18"/>
              </w:rPr>
              <w:t>2025</w:t>
            </w:r>
          </w:p>
        </w:tc>
        <w:tc>
          <w:tcPr>
            <w:tcW w:w="904" w:type="pct"/>
            <w:tcBorders>
              <w:top w:val="single" w:sz="4" w:space="0" w:color="FFFFFF"/>
              <w:left w:val="nil"/>
              <w:bottom w:val="single" w:sz="4" w:space="0" w:color="FFFFFF" w:themeColor="background1"/>
              <w:right w:val="nil"/>
            </w:tcBorders>
            <w:shd w:val="clear" w:color="000000" w:fill="009FD0"/>
            <w:vAlign w:val="center"/>
            <w:hideMark/>
          </w:tcPr>
          <w:p w14:paraId="770DCCD8" w14:textId="77777777" w:rsidR="007C0601" w:rsidRPr="007C0601" w:rsidRDefault="007C0601" w:rsidP="007C0601">
            <w:pPr>
              <w:jc w:val="center"/>
              <w:rPr>
                <w:rFonts w:ascii="CAIXA Std Book" w:eastAsia="Times New Roman" w:hAnsi="CAIXA Std Book" w:cs="Arial"/>
                <w:b/>
                <w:bCs/>
                <w:color w:val="FFFFFF"/>
                <w:sz w:val="18"/>
                <w:szCs w:val="18"/>
              </w:rPr>
            </w:pPr>
            <w:r w:rsidRPr="007C0601">
              <w:rPr>
                <w:rFonts w:ascii="CAIXA Std Book" w:eastAsia="Times New Roman" w:hAnsi="CAIXA Std Book" w:cs="Arial"/>
                <w:b/>
                <w:bCs/>
                <w:color w:val="FFFFFF"/>
                <w:sz w:val="18"/>
                <w:szCs w:val="18"/>
              </w:rPr>
              <w:t>2025</w:t>
            </w:r>
          </w:p>
        </w:tc>
      </w:tr>
      <w:tr w:rsidR="007C0601" w:rsidRPr="007C0601" w14:paraId="7F83B1FA" w14:textId="77777777" w:rsidTr="00E40007">
        <w:trPr>
          <w:trHeight w:val="283"/>
        </w:trPr>
        <w:tc>
          <w:tcPr>
            <w:tcW w:w="3238" w:type="pct"/>
            <w:vMerge/>
            <w:tcBorders>
              <w:top w:val="nil"/>
              <w:left w:val="nil"/>
              <w:bottom w:val="nil"/>
              <w:right w:val="nil"/>
            </w:tcBorders>
            <w:vAlign w:val="center"/>
            <w:hideMark/>
          </w:tcPr>
          <w:p w14:paraId="109A31C1" w14:textId="77777777" w:rsidR="007C0601" w:rsidRPr="007C0601" w:rsidRDefault="007C0601" w:rsidP="007C0601">
            <w:pPr>
              <w:rPr>
                <w:rFonts w:ascii="CAIXA Std Book" w:eastAsia="Times New Roman" w:hAnsi="CAIXA Std Book" w:cs="Arial"/>
                <w:b/>
                <w:bCs/>
                <w:color w:val="FFFFFF"/>
                <w:sz w:val="18"/>
                <w:szCs w:val="18"/>
              </w:rPr>
            </w:pPr>
          </w:p>
        </w:tc>
        <w:tc>
          <w:tcPr>
            <w:tcW w:w="858" w:type="pct"/>
            <w:tcBorders>
              <w:top w:val="single" w:sz="4" w:space="0" w:color="FFFFFF" w:themeColor="background1"/>
              <w:left w:val="nil"/>
              <w:bottom w:val="nil"/>
              <w:right w:val="nil"/>
            </w:tcBorders>
            <w:shd w:val="clear" w:color="000000" w:fill="009FD0"/>
            <w:vAlign w:val="center"/>
            <w:hideMark/>
          </w:tcPr>
          <w:p w14:paraId="06737103" w14:textId="77777777" w:rsidR="007C0601" w:rsidRPr="007C0601" w:rsidRDefault="007C0601" w:rsidP="007C0601">
            <w:pPr>
              <w:jc w:val="center"/>
              <w:rPr>
                <w:rFonts w:ascii="CAIXA Std Book" w:eastAsia="Times New Roman" w:hAnsi="CAIXA Std Book" w:cs="Arial"/>
                <w:b/>
                <w:bCs/>
                <w:color w:val="FFFFFF"/>
                <w:sz w:val="18"/>
                <w:szCs w:val="18"/>
              </w:rPr>
            </w:pPr>
            <w:r w:rsidRPr="007C0601">
              <w:rPr>
                <w:rFonts w:ascii="CAIXA Std Book" w:eastAsia="Times New Roman" w:hAnsi="CAIXA Std Book" w:cs="Arial"/>
                <w:b/>
                <w:bCs/>
                <w:color w:val="FFFFFF"/>
                <w:sz w:val="18"/>
                <w:szCs w:val="18"/>
              </w:rPr>
              <w:t>1º trimestre</w:t>
            </w:r>
          </w:p>
        </w:tc>
        <w:tc>
          <w:tcPr>
            <w:tcW w:w="904" w:type="pct"/>
            <w:tcBorders>
              <w:top w:val="single" w:sz="4" w:space="0" w:color="FFFFFF" w:themeColor="background1"/>
              <w:left w:val="nil"/>
              <w:bottom w:val="nil"/>
              <w:right w:val="nil"/>
            </w:tcBorders>
            <w:shd w:val="clear" w:color="000000" w:fill="009FD0"/>
            <w:vAlign w:val="center"/>
            <w:hideMark/>
          </w:tcPr>
          <w:p w14:paraId="15C346E6" w14:textId="77777777" w:rsidR="007C0601" w:rsidRPr="007C0601" w:rsidRDefault="007C0601" w:rsidP="007C0601">
            <w:pPr>
              <w:jc w:val="center"/>
              <w:rPr>
                <w:rFonts w:ascii="CAIXA Std Book" w:eastAsia="Times New Roman" w:hAnsi="CAIXA Std Book" w:cs="Arial"/>
                <w:b/>
                <w:bCs/>
                <w:color w:val="FFFFFF"/>
                <w:sz w:val="18"/>
                <w:szCs w:val="18"/>
              </w:rPr>
            </w:pPr>
            <w:r w:rsidRPr="007C0601">
              <w:rPr>
                <w:rFonts w:ascii="CAIXA Std Book" w:eastAsia="Times New Roman" w:hAnsi="CAIXA Std Book" w:cs="Arial"/>
                <w:b/>
                <w:bCs/>
                <w:color w:val="FFFFFF"/>
                <w:sz w:val="18"/>
                <w:szCs w:val="18"/>
              </w:rPr>
              <w:t>1º trimestre</w:t>
            </w:r>
          </w:p>
        </w:tc>
      </w:tr>
      <w:tr w:rsidR="007C0601" w:rsidRPr="007C0601" w14:paraId="1FD7E5DE" w14:textId="77777777" w:rsidTr="001961BC">
        <w:trPr>
          <w:trHeight w:val="283"/>
        </w:trPr>
        <w:tc>
          <w:tcPr>
            <w:tcW w:w="3238" w:type="pct"/>
            <w:tcBorders>
              <w:top w:val="nil"/>
              <w:left w:val="nil"/>
              <w:bottom w:val="nil"/>
              <w:right w:val="nil"/>
            </w:tcBorders>
            <w:shd w:val="clear" w:color="000000" w:fill="DAE9F8"/>
            <w:vAlign w:val="center"/>
            <w:hideMark/>
          </w:tcPr>
          <w:p w14:paraId="7A4FCE82" w14:textId="77777777" w:rsidR="007C0601" w:rsidRPr="007C0601" w:rsidRDefault="007C0601" w:rsidP="007C0601">
            <w:pPr>
              <w:rPr>
                <w:rFonts w:ascii="CAIXA Std Book" w:eastAsia="Times New Roman" w:hAnsi="CAIXA Std Book" w:cs="Arial"/>
                <w:b/>
                <w:bCs/>
                <w:color w:val="005CA9"/>
                <w:sz w:val="18"/>
                <w:szCs w:val="18"/>
              </w:rPr>
            </w:pPr>
            <w:r w:rsidRPr="007C0601">
              <w:rPr>
                <w:rFonts w:ascii="CAIXA Std Book" w:eastAsia="Times New Roman" w:hAnsi="CAIXA Std Book" w:cs="Arial"/>
                <w:b/>
                <w:bCs/>
                <w:color w:val="005CA9"/>
                <w:sz w:val="18"/>
                <w:szCs w:val="18"/>
              </w:rPr>
              <w:t>Resultado antes dos tributos e participações</w:t>
            </w:r>
          </w:p>
        </w:tc>
        <w:tc>
          <w:tcPr>
            <w:tcW w:w="858" w:type="pct"/>
            <w:tcBorders>
              <w:top w:val="nil"/>
              <w:left w:val="nil"/>
              <w:bottom w:val="nil"/>
              <w:right w:val="nil"/>
            </w:tcBorders>
            <w:shd w:val="clear" w:color="000000" w:fill="DAE9F8"/>
            <w:noWrap/>
            <w:vAlign w:val="center"/>
            <w:hideMark/>
          </w:tcPr>
          <w:p w14:paraId="62B259D2" w14:textId="77777777" w:rsidR="007C0601" w:rsidRPr="007C0601" w:rsidRDefault="007C0601" w:rsidP="007C0601">
            <w:pPr>
              <w:jc w:val="right"/>
              <w:rPr>
                <w:rFonts w:ascii="CAIXA Std Book" w:eastAsia="Times New Roman" w:hAnsi="CAIXA Std Book" w:cs="Arial"/>
                <w:b/>
                <w:bCs/>
                <w:color w:val="005CA9"/>
                <w:sz w:val="18"/>
                <w:szCs w:val="18"/>
              </w:rPr>
            </w:pPr>
            <w:r w:rsidRPr="007C0601">
              <w:rPr>
                <w:rFonts w:ascii="CAIXA Std Book" w:eastAsia="Times New Roman" w:hAnsi="CAIXA Std Book" w:cs="Arial"/>
                <w:b/>
                <w:bCs/>
                <w:color w:val="005CA9"/>
                <w:sz w:val="18"/>
                <w:szCs w:val="18"/>
              </w:rPr>
              <w:t>6.615.496</w:t>
            </w:r>
          </w:p>
        </w:tc>
        <w:tc>
          <w:tcPr>
            <w:tcW w:w="904" w:type="pct"/>
            <w:tcBorders>
              <w:top w:val="nil"/>
              <w:left w:val="nil"/>
              <w:bottom w:val="nil"/>
              <w:right w:val="nil"/>
            </w:tcBorders>
            <w:shd w:val="clear" w:color="000000" w:fill="DAE9F8"/>
            <w:noWrap/>
            <w:vAlign w:val="center"/>
            <w:hideMark/>
          </w:tcPr>
          <w:p w14:paraId="6F2CAC38" w14:textId="77777777" w:rsidR="007C0601" w:rsidRPr="007C0601" w:rsidRDefault="007C0601" w:rsidP="007C0601">
            <w:pPr>
              <w:jc w:val="right"/>
              <w:rPr>
                <w:rFonts w:ascii="CAIXA Std Book" w:eastAsia="Times New Roman" w:hAnsi="CAIXA Std Book" w:cs="Arial"/>
                <w:b/>
                <w:bCs/>
                <w:color w:val="005CA9"/>
                <w:sz w:val="18"/>
                <w:szCs w:val="18"/>
              </w:rPr>
            </w:pPr>
            <w:r w:rsidRPr="007C0601">
              <w:rPr>
                <w:rFonts w:ascii="CAIXA Std Book" w:eastAsia="Times New Roman" w:hAnsi="CAIXA Std Book" w:cs="Arial"/>
                <w:b/>
                <w:bCs/>
                <w:color w:val="005CA9"/>
                <w:sz w:val="18"/>
                <w:szCs w:val="18"/>
              </w:rPr>
              <w:t>7.495.419</w:t>
            </w:r>
          </w:p>
        </w:tc>
      </w:tr>
      <w:tr w:rsidR="007C0601" w:rsidRPr="007C0601" w14:paraId="4F9F5099" w14:textId="77777777" w:rsidTr="001961BC">
        <w:trPr>
          <w:trHeight w:val="283"/>
        </w:trPr>
        <w:tc>
          <w:tcPr>
            <w:tcW w:w="3238" w:type="pct"/>
            <w:tcBorders>
              <w:top w:val="nil"/>
              <w:left w:val="nil"/>
              <w:bottom w:val="nil"/>
              <w:right w:val="nil"/>
            </w:tcBorders>
            <w:shd w:val="clear" w:color="auto" w:fill="auto"/>
            <w:vAlign w:val="center"/>
            <w:hideMark/>
          </w:tcPr>
          <w:p w14:paraId="389A4380" w14:textId="77777777" w:rsidR="007C0601" w:rsidRPr="007C0601" w:rsidRDefault="007C0601" w:rsidP="007C0601">
            <w:pPr>
              <w:rPr>
                <w:rFonts w:ascii="CAIXA Std Book" w:eastAsia="Times New Roman" w:hAnsi="CAIXA Std Book" w:cs="Arial"/>
                <w:color w:val="005CA9"/>
                <w:sz w:val="18"/>
                <w:szCs w:val="18"/>
              </w:rPr>
            </w:pPr>
            <w:r w:rsidRPr="007C0601">
              <w:rPr>
                <w:rFonts w:ascii="CAIXA Std Book" w:eastAsia="Times New Roman" w:hAnsi="CAIXA Std Book" w:cs="Arial"/>
                <w:color w:val="005CA9"/>
                <w:sz w:val="18"/>
                <w:szCs w:val="18"/>
              </w:rPr>
              <w:t>Encargos de IRPJ e CSLL</w:t>
            </w:r>
          </w:p>
        </w:tc>
        <w:tc>
          <w:tcPr>
            <w:tcW w:w="858" w:type="pct"/>
            <w:tcBorders>
              <w:top w:val="nil"/>
              <w:left w:val="nil"/>
              <w:bottom w:val="nil"/>
              <w:right w:val="nil"/>
            </w:tcBorders>
            <w:shd w:val="clear" w:color="auto" w:fill="auto"/>
            <w:noWrap/>
            <w:vAlign w:val="center"/>
            <w:hideMark/>
          </w:tcPr>
          <w:p w14:paraId="111C54C7" w14:textId="77777777" w:rsidR="007C0601" w:rsidRPr="007C0601" w:rsidRDefault="007C0601" w:rsidP="007C0601">
            <w:pPr>
              <w:jc w:val="right"/>
              <w:rPr>
                <w:rFonts w:ascii="CAIXA Std Book" w:eastAsia="Times New Roman" w:hAnsi="CAIXA Std Book" w:cs="Arial"/>
                <w:color w:val="005CA9"/>
                <w:sz w:val="18"/>
                <w:szCs w:val="18"/>
              </w:rPr>
            </w:pPr>
            <w:r w:rsidRPr="007C0601">
              <w:rPr>
                <w:rFonts w:ascii="CAIXA Std Book" w:eastAsia="Times New Roman" w:hAnsi="CAIXA Std Book" w:cs="Arial"/>
                <w:color w:val="005CA9"/>
                <w:sz w:val="18"/>
                <w:szCs w:val="18"/>
              </w:rPr>
              <w:t>(2.976.973)</w:t>
            </w:r>
          </w:p>
        </w:tc>
        <w:tc>
          <w:tcPr>
            <w:tcW w:w="904" w:type="pct"/>
            <w:tcBorders>
              <w:top w:val="nil"/>
              <w:left w:val="nil"/>
              <w:bottom w:val="nil"/>
              <w:right w:val="nil"/>
            </w:tcBorders>
            <w:shd w:val="clear" w:color="auto" w:fill="auto"/>
            <w:noWrap/>
            <w:vAlign w:val="center"/>
            <w:hideMark/>
          </w:tcPr>
          <w:p w14:paraId="06ED1084" w14:textId="77777777" w:rsidR="007C0601" w:rsidRPr="007C0601" w:rsidRDefault="007C0601" w:rsidP="007C0601">
            <w:pPr>
              <w:jc w:val="right"/>
              <w:rPr>
                <w:rFonts w:ascii="CAIXA Std Book" w:eastAsia="Times New Roman" w:hAnsi="CAIXA Std Book" w:cs="Arial"/>
                <w:color w:val="005CA9"/>
                <w:sz w:val="18"/>
                <w:szCs w:val="18"/>
              </w:rPr>
            </w:pPr>
            <w:r w:rsidRPr="007C0601">
              <w:rPr>
                <w:rFonts w:ascii="CAIXA Std Book" w:eastAsia="Times New Roman" w:hAnsi="CAIXA Std Book" w:cs="Arial"/>
                <w:color w:val="005CA9"/>
                <w:sz w:val="18"/>
                <w:szCs w:val="18"/>
              </w:rPr>
              <w:t>(3.372.939)</w:t>
            </w:r>
          </w:p>
        </w:tc>
      </w:tr>
      <w:tr w:rsidR="007C0601" w:rsidRPr="007C0601" w14:paraId="76D431F6" w14:textId="77777777" w:rsidTr="001961BC">
        <w:trPr>
          <w:trHeight w:val="283"/>
        </w:trPr>
        <w:tc>
          <w:tcPr>
            <w:tcW w:w="3238" w:type="pct"/>
            <w:tcBorders>
              <w:top w:val="nil"/>
              <w:left w:val="nil"/>
              <w:bottom w:val="nil"/>
              <w:right w:val="nil"/>
            </w:tcBorders>
            <w:shd w:val="clear" w:color="auto" w:fill="auto"/>
            <w:vAlign w:val="center"/>
            <w:hideMark/>
          </w:tcPr>
          <w:p w14:paraId="2DE3E3B6" w14:textId="77777777" w:rsidR="007C0601" w:rsidRPr="007C0601" w:rsidRDefault="007C0601" w:rsidP="007C0601">
            <w:pPr>
              <w:rPr>
                <w:rFonts w:ascii="CAIXA Std Book" w:eastAsia="Times New Roman" w:hAnsi="CAIXA Std Book" w:cs="Arial"/>
                <w:color w:val="005CA9"/>
                <w:sz w:val="18"/>
                <w:szCs w:val="18"/>
              </w:rPr>
            </w:pPr>
            <w:r w:rsidRPr="007C0601">
              <w:rPr>
                <w:rFonts w:ascii="CAIXA Std Book" w:eastAsia="Times New Roman" w:hAnsi="CAIXA Std Book" w:cs="Arial"/>
                <w:color w:val="005CA9"/>
                <w:sz w:val="18"/>
                <w:szCs w:val="18"/>
              </w:rPr>
              <w:t>Juros sobre o capital próprio</w:t>
            </w:r>
          </w:p>
        </w:tc>
        <w:tc>
          <w:tcPr>
            <w:tcW w:w="858" w:type="pct"/>
            <w:tcBorders>
              <w:top w:val="nil"/>
              <w:left w:val="nil"/>
              <w:bottom w:val="nil"/>
              <w:right w:val="nil"/>
            </w:tcBorders>
            <w:shd w:val="clear" w:color="auto" w:fill="auto"/>
            <w:noWrap/>
            <w:vAlign w:val="center"/>
            <w:hideMark/>
          </w:tcPr>
          <w:p w14:paraId="1AA386B3" w14:textId="77777777" w:rsidR="007C0601" w:rsidRPr="007C0601" w:rsidRDefault="007C0601" w:rsidP="007C0601">
            <w:pPr>
              <w:jc w:val="right"/>
              <w:rPr>
                <w:rFonts w:ascii="CAIXA Std Book" w:eastAsia="Times New Roman" w:hAnsi="CAIXA Std Book" w:cs="Arial"/>
                <w:color w:val="005CA9"/>
                <w:sz w:val="18"/>
                <w:szCs w:val="18"/>
              </w:rPr>
            </w:pPr>
            <w:r w:rsidRPr="007C0601">
              <w:rPr>
                <w:rFonts w:ascii="CAIXA Std Book" w:eastAsia="Times New Roman" w:hAnsi="CAIXA Std Book" w:cs="Arial"/>
                <w:color w:val="005CA9"/>
                <w:sz w:val="18"/>
                <w:szCs w:val="18"/>
              </w:rPr>
              <w:t>424.940</w:t>
            </w:r>
          </w:p>
        </w:tc>
        <w:tc>
          <w:tcPr>
            <w:tcW w:w="904" w:type="pct"/>
            <w:tcBorders>
              <w:top w:val="nil"/>
              <w:left w:val="nil"/>
              <w:bottom w:val="nil"/>
              <w:right w:val="nil"/>
            </w:tcBorders>
            <w:shd w:val="clear" w:color="auto" w:fill="auto"/>
            <w:noWrap/>
            <w:vAlign w:val="center"/>
            <w:hideMark/>
          </w:tcPr>
          <w:p w14:paraId="0E7342BE" w14:textId="77777777" w:rsidR="007C0601" w:rsidRPr="007C0601" w:rsidRDefault="007C0601" w:rsidP="007C0601">
            <w:pPr>
              <w:jc w:val="right"/>
              <w:rPr>
                <w:rFonts w:ascii="CAIXA Std Book" w:eastAsia="Times New Roman" w:hAnsi="CAIXA Std Book" w:cs="Arial"/>
                <w:color w:val="005CA9"/>
                <w:sz w:val="18"/>
                <w:szCs w:val="18"/>
              </w:rPr>
            </w:pPr>
            <w:r w:rsidRPr="007C0601">
              <w:rPr>
                <w:rFonts w:ascii="CAIXA Std Book" w:eastAsia="Times New Roman" w:hAnsi="CAIXA Std Book" w:cs="Arial"/>
                <w:color w:val="005CA9"/>
                <w:sz w:val="18"/>
                <w:szCs w:val="18"/>
              </w:rPr>
              <w:t>424.940</w:t>
            </w:r>
          </w:p>
        </w:tc>
      </w:tr>
      <w:tr w:rsidR="007C0601" w:rsidRPr="007C0601" w14:paraId="736C5E8B" w14:textId="77777777" w:rsidTr="001961BC">
        <w:trPr>
          <w:trHeight w:val="283"/>
        </w:trPr>
        <w:tc>
          <w:tcPr>
            <w:tcW w:w="3238" w:type="pct"/>
            <w:tcBorders>
              <w:top w:val="nil"/>
              <w:left w:val="nil"/>
              <w:bottom w:val="nil"/>
              <w:right w:val="nil"/>
            </w:tcBorders>
            <w:shd w:val="clear" w:color="auto" w:fill="auto"/>
            <w:vAlign w:val="center"/>
            <w:hideMark/>
          </w:tcPr>
          <w:p w14:paraId="458D9A63" w14:textId="77777777" w:rsidR="007C0601" w:rsidRPr="007C0601" w:rsidRDefault="007C0601" w:rsidP="007C0601">
            <w:pPr>
              <w:rPr>
                <w:rFonts w:ascii="CAIXA Std Book" w:eastAsia="Times New Roman" w:hAnsi="CAIXA Std Book" w:cs="Arial"/>
                <w:color w:val="005CA9"/>
                <w:sz w:val="18"/>
                <w:szCs w:val="18"/>
              </w:rPr>
            </w:pPr>
            <w:r w:rsidRPr="007C0601">
              <w:rPr>
                <w:rFonts w:ascii="CAIXA Std Book" w:eastAsia="Times New Roman" w:hAnsi="CAIXA Std Book" w:cs="Arial"/>
                <w:color w:val="005CA9"/>
                <w:sz w:val="18"/>
                <w:szCs w:val="18"/>
              </w:rPr>
              <w:t>Participação em coligadas e controladas</w:t>
            </w:r>
          </w:p>
        </w:tc>
        <w:tc>
          <w:tcPr>
            <w:tcW w:w="858" w:type="pct"/>
            <w:tcBorders>
              <w:top w:val="nil"/>
              <w:left w:val="nil"/>
              <w:bottom w:val="nil"/>
              <w:right w:val="nil"/>
            </w:tcBorders>
            <w:shd w:val="clear" w:color="auto" w:fill="auto"/>
            <w:noWrap/>
            <w:vAlign w:val="center"/>
            <w:hideMark/>
          </w:tcPr>
          <w:p w14:paraId="646890B8" w14:textId="77777777" w:rsidR="007C0601" w:rsidRPr="007C0601" w:rsidRDefault="007C0601" w:rsidP="007C0601">
            <w:pPr>
              <w:jc w:val="right"/>
              <w:rPr>
                <w:rFonts w:ascii="CAIXA Std Book" w:eastAsia="Times New Roman" w:hAnsi="CAIXA Std Book" w:cs="Arial"/>
                <w:color w:val="005CA9"/>
                <w:sz w:val="18"/>
                <w:szCs w:val="18"/>
              </w:rPr>
            </w:pPr>
            <w:r w:rsidRPr="007C0601">
              <w:rPr>
                <w:rFonts w:ascii="CAIXA Std Book" w:eastAsia="Times New Roman" w:hAnsi="CAIXA Std Book" w:cs="Arial"/>
                <w:color w:val="005CA9"/>
                <w:sz w:val="18"/>
                <w:szCs w:val="18"/>
              </w:rPr>
              <w:t>540.018</w:t>
            </w:r>
          </w:p>
        </w:tc>
        <w:tc>
          <w:tcPr>
            <w:tcW w:w="904" w:type="pct"/>
            <w:tcBorders>
              <w:top w:val="nil"/>
              <w:left w:val="nil"/>
              <w:bottom w:val="nil"/>
              <w:right w:val="nil"/>
            </w:tcBorders>
            <w:shd w:val="clear" w:color="auto" w:fill="auto"/>
            <w:noWrap/>
            <w:vAlign w:val="center"/>
            <w:hideMark/>
          </w:tcPr>
          <w:p w14:paraId="1A84CAFF" w14:textId="77777777" w:rsidR="007C0601" w:rsidRPr="007C0601" w:rsidRDefault="007C0601" w:rsidP="007C0601">
            <w:pPr>
              <w:jc w:val="right"/>
              <w:rPr>
                <w:rFonts w:ascii="CAIXA Std Book" w:eastAsia="Times New Roman" w:hAnsi="CAIXA Std Book" w:cs="Arial"/>
                <w:color w:val="005CA9"/>
                <w:sz w:val="18"/>
                <w:szCs w:val="18"/>
              </w:rPr>
            </w:pPr>
            <w:r w:rsidRPr="007C0601">
              <w:rPr>
                <w:rFonts w:ascii="CAIXA Std Book" w:eastAsia="Times New Roman" w:hAnsi="CAIXA Std Book" w:cs="Arial"/>
                <w:color w:val="005CA9"/>
                <w:sz w:val="18"/>
                <w:szCs w:val="18"/>
              </w:rPr>
              <w:t>137.265</w:t>
            </w:r>
          </w:p>
        </w:tc>
      </w:tr>
      <w:tr w:rsidR="007C0601" w:rsidRPr="007C0601" w14:paraId="170D1226" w14:textId="77777777" w:rsidTr="001961BC">
        <w:trPr>
          <w:trHeight w:val="283"/>
        </w:trPr>
        <w:tc>
          <w:tcPr>
            <w:tcW w:w="3238" w:type="pct"/>
            <w:tcBorders>
              <w:top w:val="nil"/>
              <w:left w:val="nil"/>
              <w:bottom w:val="nil"/>
              <w:right w:val="nil"/>
            </w:tcBorders>
            <w:shd w:val="clear" w:color="auto" w:fill="auto"/>
            <w:vAlign w:val="center"/>
            <w:hideMark/>
          </w:tcPr>
          <w:p w14:paraId="1F73E665" w14:textId="5B34D05E" w:rsidR="007C0601" w:rsidRPr="007C0601" w:rsidRDefault="007C0601" w:rsidP="007C0601">
            <w:pPr>
              <w:rPr>
                <w:rFonts w:ascii="CAIXA Std Book" w:eastAsia="Times New Roman" w:hAnsi="CAIXA Std Book" w:cs="Arial"/>
                <w:color w:val="005CA9"/>
                <w:sz w:val="18"/>
                <w:szCs w:val="18"/>
              </w:rPr>
            </w:pPr>
            <w:r w:rsidRPr="007C0601">
              <w:rPr>
                <w:rFonts w:ascii="CAIXA Std Book" w:eastAsia="Times New Roman" w:hAnsi="CAIXA Std Book" w:cs="Arial"/>
                <w:color w:val="005CA9"/>
                <w:sz w:val="18"/>
                <w:szCs w:val="18"/>
              </w:rPr>
              <w:t>Realização/apuração do</w:t>
            </w:r>
            <w:r w:rsidR="00947DE7">
              <w:rPr>
                <w:rFonts w:ascii="CAIXA Std Book" w:eastAsia="Times New Roman" w:hAnsi="CAIXA Std Book" w:cs="Arial"/>
                <w:color w:val="005CA9"/>
                <w:sz w:val="18"/>
                <w:szCs w:val="18"/>
              </w:rPr>
              <w:t xml:space="preserve"> </w:t>
            </w:r>
            <w:r w:rsidRPr="007C0601">
              <w:rPr>
                <w:rFonts w:ascii="CAIXA Std Book" w:eastAsia="Times New Roman" w:hAnsi="CAIXA Std Book" w:cs="Arial"/>
                <w:color w:val="005CA9"/>
                <w:sz w:val="18"/>
                <w:szCs w:val="18"/>
              </w:rPr>
              <w:t>prejuízo fiscal e base negativa de CSLL</w:t>
            </w:r>
          </w:p>
        </w:tc>
        <w:tc>
          <w:tcPr>
            <w:tcW w:w="858" w:type="pct"/>
            <w:tcBorders>
              <w:top w:val="nil"/>
              <w:left w:val="nil"/>
              <w:bottom w:val="nil"/>
              <w:right w:val="nil"/>
            </w:tcBorders>
            <w:shd w:val="clear" w:color="auto" w:fill="auto"/>
            <w:noWrap/>
            <w:vAlign w:val="center"/>
            <w:hideMark/>
          </w:tcPr>
          <w:p w14:paraId="3C5A79BF" w14:textId="77777777" w:rsidR="007C0601" w:rsidRPr="007C0601" w:rsidRDefault="007C0601" w:rsidP="007C0601">
            <w:pPr>
              <w:jc w:val="right"/>
              <w:rPr>
                <w:rFonts w:ascii="CAIXA Std Book" w:eastAsia="Times New Roman" w:hAnsi="CAIXA Std Book" w:cs="Arial"/>
                <w:color w:val="005CA9"/>
                <w:sz w:val="18"/>
                <w:szCs w:val="18"/>
              </w:rPr>
            </w:pPr>
            <w:r w:rsidRPr="007C0601">
              <w:rPr>
                <w:rFonts w:ascii="CAIXA Std Book" w:eastAsia="Times New Roman" w:hAnsi="CAIXA Std Book" w:cs="Arial"/>
                <w:color w:val="005CA9"/>
                <w:sz w:val="18"/>
                <w:szCs w:val="18"/>
              </w:rPr>
              <w:t>91.028</w:t>
            </w:r>
          </w:p>
        </w:tc>
        <w:tc>
          <w:tcPr>
            <w:tcW w:w="904" w:type="pct"/>
            <w:tcBorders>
              <w:top w:val="nil"/>
              <w:left w:val="nil"/>
              <w:bottom w:val="nil"/>
              <w:right w:val="nil"/>
            </w:tcBorders>
            <w:shd w:val="clear" w:color="auto" w:fill="auto"/>
            <w:noWrap/>
            <w:vAlign w:val="center"/>
            <w:hideMark/>
          </w:tcPr>
          <w:p w14:paraId="75FD720B" w14:textId="77777777" w:rsidR="007C0601" w:rsidRPr="007C0601" w:rsidRDefault="007C0601" w:rsidP="007C0601">
            <w:pPr>
              <w:jc w:val="right"/>
              <w:rPr>
                <w:rFonts w:ascii="CAIXA Std Book" w:eastAsia="Times New Roman" w:hAnsi="CAIXA Std Book" w:cs="Arial"/>
                <w:color w:val="005CA9"/>
                <w:sz w:val="18"/>
                <w:szCs w:val="18"/>
              </w:rPr>
            </w:pPr>
            <w:r w:rsidRPr="007C0601">
              <w:rPr>
                <w:rFonts w:ascii="CAIXA Std Book" w:eastAsia="Times New Roman" w:hAnsi="CAIXA Std Book" w:cs="Arial"/>
                <w:color w:val="005CA9"/>
                <w:sz w:val="18"/>
                <w:szCs w:val="18"/>
              </w:rPr>
              <w:t>91.028</w:t>
            </w:r>
          </w:p>
        </w:tc>
      </w:tr>
      <w:tr w:rsidR="007C0601" w:rsidRPr="007C0601" w14:paraId="4B053D21" w14:textId="77777777" w:rsidTr="001961BC">
        <w:trPr>
          <w:trHeight w:val="283"/>
        </w:trPr>
        <w:tc>
          <w:tcPr>
            <w:tcW w:w="3238" w:type="pct"/>
            <w:tcBorders>
              <w:top w:val="nil"/>
              <w:left w:val="nil"/>
              <w:bottom w:val="nil"/>
              <w:right w:val="nil"/>
            </w:tcBorders>
            <w:shd w:val="clear" w:color="auto" w:fill="auto"/>
            <w:vAlign w:val="center"/>
            <w:hideMark/>
          </w:tcPr>
          <w:p w14:paraId="6B7E02E9" w14:textId="77777777" w:rsidR="007C0601" w:rsidRPr="007C0601" w:rsidRDefault="007C0601" w:rsidP="007C0601">
            <w:pPr>
              <w:rPr>
                <w:rFonts w:ascii="CAIXA Std Book" w:eastAsia="Times New Roman" w:hAnsi="CAIXA Std Book" w:cs="Arial"/>
                <w:color w:val="005CA9"/>
                <w:sz w:val="18"/>
                <w:szCs w:val="18"/>
              </w:rPr>
            </w:pPr>
            <w:r w:rsidRPr="007C0601">
              <w:rPr>
                <w:rFonts w:ascii="CAIXA Std Book" w:eastAsia="Times New Roman" w:hAnsi="CAIXA Std Book" w:cs="Arial"/>
                <w:color w:val="005CA9"/>
                <w:sz w:val="18"/>
                <w:szCs w:val="18"/>
              </w:rPr>
              <w:t>Participação dos empregados nos lucros</w:t>
            </w:r>
          </w:p>
        </w:tc>
        <w:tc>
          <w:tcPr>
            <w:tcW w:w="858" w:type="pct"/>
            <w:tcBorders>
              <w:top w:val="nil"/>
              <w:left w:val="nil"/>
              <w:bottom w:val="nil"/>
              <w:right w:val="nil"/>
            </w:tcBorders>
            <w:shd w:val="clear" w:color="auto" w:fill="auto"/>
            <w:noWrap/>
            <w:vAlign w:val="center"/>
            <w:hideMark/>
          </w:tcPr>
          <w:p w14:paraId="5C428CF1" w14:textId="77777777" w:rsidR="007C0601" w:rsidRPr="007C0601" w:rsidRDefault="007C0601" w:rsidP="007C0601">
            <w:pPr>
              <w:jc w:val="right"/>
              <w:rPr>
                <w:rFonts w:ascii="CAIXA Std Book" w:eastAsia="Times New Roman" w:hAnsi="CAIXA Std Book" w:cs="Arial"/>
                <w:color w:val="005CA9"/>
                <w:sz w:val="18"/>
                <w:szCs w:val="18"/>
              </w:rPr>
            </w:pPr>
            <w:r w:rsidRPr="007C0601">
              <w:rPr>
                <w:rFonts w:ascii="CAIXA Std Book" w:eastAsia="Times New Roman" w:hAnsi="CAIXA Std Book" w:cs="Arial"/>
                <w:color w:val="005CA9"/>
                <w:sz w:val="18"/>
                <w:szCs w:val="18"/>
              </w:rPr>
              <w:t>(318.705)</w:t>
            </w:r>
          </w:p>
        </w:tc>
        <w:tc>
          <w:tcPr>
            <w:tcW w:w="904" w:type="pct"/>
            <w:tcBorders>
              <w:top w:val="nil"/>
              <w:left w:val="nil"/>
              <w:bottom w:val="nil"/>
              <w:right w:val="nil"/>
            </w:tcBorders>
            <w:shd w:val="clear" w:color="auto" w:fill="auto"/>
            <w:noWrap/>
            <w:vAlign w:val="center"/>
            <w:hideMark/>
          </w:tcPr>
          <w:p w14:paraId="0025F3C3" w14:textId="77777777" w:rsidR="007C0601" w:rsidRPr="007C0601" w:rsidRDefault="007C0601" w:rsidP="007C0601">
            <w:pPr>
              <w:jc w:val="right"/>
              <w:rPr>
                <w:rFonts w:ascii="CAIXA Std Book" w:eastAsia="Times New Roman" w:hAnsi="CAIXA Std Book" w:cs="Arial"/>
                <w:color w:val="005CA9"/>
                <w:sz w:val="18"/>
                <w:szCs w:val="18"/>
              </w:rPr>
            </w:pPr>
            <w:r w:rsidRPr="007C0601">
              <w:rPr>
                <w:rFonts w:ascii="CAIXA Std Book" w:eastAsia="Times New Roman" w:hAnsi="CAIXA Std Book" w:cs="Arial"/>
                <w:color w:val="005CA9"/>
                <w:sz w:val="18"/>
                <w:szCs w:val="18"/>
              </w:rPr>
              <w:t>(318.705)</w:t>
            </w:r>
          </w:p>
        </w:tc>
      </w:tr>
      <w:tr w:rsidR="007C0601" w:rsidRPr="007C0601" w14:paraId="3AF66B2C" w14:textId="77777777" w:rsidTr="001961BC">
        <w:trPr>
          <w:trHeight w:val="283"/>
        </w:trPr>
        <w:tc>
          <w:tcPr>
            <w:tcW w:w="3238" w:type="pct"/>
            <w:tcBorders>
              <w:top w:val="nil"/>
              <w:left w:val="nil"/>
              <w:bottom w:val="nil"/>
              <w:right w:val="nil"/>
            </w:tcBorders>
            <w:shd w:val="clear" w:color="auto" w:fill="auto"/>
            <w:vAlign w:val="center"/>
            <w:hideMark/>
          </w:tcPr>
          <w:p w14:paraId="23070B29" w14:textId="77777777" w:rsidR="007C0601" w:rsidRPr="007C0601" w:rsidRDefault="007C0601" w:rsidP="007C0601">
            <w:pPr>
              <w:rPr>
                <w:rFonts w:ascii="CAIXA Std Book" w:eastAsia="Times New Roman" w:hAnsi="CAIXA Std Book" w:cs="Arial"/>
                <w:color w:val="005CA9"/>
                <w:sz w:val="18"/>
                <w:szCs w:val="18"/>
              </w:rPr>
            </w:pPr>
            <w:r w:rsidRPr="007C0601">
              <w:rPr>
                <w:rFonts w:ascii="CAIXA Std Book" w:eastAsia="Times New Roman" w:hAnsi="CAIXA Std Book" w:cs="Arial"/>
                <w:color w:val="005CA9"/>
                <w:sz w:val="18"/>
                <w:szCs w:val="18"/>
              </w:rPr>
              <w:t>Outros</w:t>
            </w:r>
          </w:p>
        </w:tc>
        <w:tc>
          <w:tcPr>
            <w:tcW w:w="858" w:type="pct"/>
            <w:tcBorders>
              <w:top w:val="nil"/>
              <w:left w:val="nil"/>
              <w:bottom w:val="nil"/>
              <w:right w:val="nil"/>
            </w:tcBorders>
            <w:shd w:val="clear" w:color="auto" w:fill="auto"/>
            <w:noWrap/>
            <w:vAlign w:val="center"/>
            <w:hideMark/>
          </w:tcPr>
          <w:p w14:paraId="6043E288" w14:textId="77777777" w:rsidR="007C0601" w:rsidRPr="007C0601" w:rsidRDefault="007C0601" w:rsidP="007C0601">
            <w:pPr>
              <w:jc w:val="right"/>
              <w:rPr>
                <w:rFonts w:ascii="CAIXA Std Book" w:eastAsia="Times New Roman" w:hAnsi="CAIXA Std Book" w:cs="Arial"/>
                <w:color w:val="005CA9"/>
                <w:sz w:val="18"/>
                <w:szCs w:val="18"/>
              </w:rPr>
            </w:pPr>
            <w:r w:rsidRPr="007C0601">
              <w:rPr>
                <w:rFonts w:ascii="CAIXA Std Book" w:eastAsia="Times New Roman" w:hAnsi="CAIXA Std Book" w:cs="Arial"/>
                <w:color w:val="005CA9"/>
                <w:sz w:val="18"/>
                <w:szCs w:val="18"/>
              </w:rPr>
              <w:t>2.040.769</w:t>
            </w:r>
          </w:p>
        </w:tc>
        <w:tc>
          <w:tcPr>
            <w:tcW w:w="904" w:type="pct"/>
            <w:tcBorders>
              <w:top w:val="nil"/>
              <w:left w:val="nil"/>
              <w:bottom w:val="nil"/>
              <w:right w:val="nil"/>
            </w:tcBorders>
            <w:shd w:val="clear" w:color="auto" w:fill="auto"/>
            <w:noWrap/>
            <w:vAlign w:val="center"/>
            <w:hideMark/>
          </w:tcPr>
          <w:p w14:paraId="275675EA" w14:textId="77777777" w:rsidR="007C0601" w:rsidRPr="007C0601" w:rsidRDefault="007C0601" w:rsidP="007C0601">
            <w:pPr>
              <w:jc w:val="right"/>
              <w:rPr>
                <w:rFonts w:ascii="CAIXA Std Book" w:eastAsia="Times New Roman" w:hAnsi="CAIXA Std Book" w:cs="Arial"/>
                <w:color w:val="005CA9"/>
                <w:sz w:val="18"/>
                <w:szCs w:val="18"/>
              </w:rPr>
            </w:pPr>
            <w:r w:rsidRPr="007C0601">
              <w:rPr>
                <w:rFonts w:ascii="CAIXA Std Book" w:eastAsia="Times New Roman" w:hAnsi="CAIXA Std Book" w:cs="Arial"/>
                <w:color w:val="005CA9"/>
                <w:sz w:val="18"/>
                <w:szCs w:val="18"/>
              </w:rPr>
              <w:t>2.529.527</w:t>
            </w:r>
          </w:p>
        </w:tc>
      </w:tr>
      <w:tr w:rsidR="007C0601" w:rsidRPr="007C0601" w14:paraId="6CDF1789" w14:textId="77777777" w:rsidTr="001961BC">
        <w:trPr>
          <w:trHeight w:val="283"/>
        </w:trPr>
        <w:tc>
          <w:tcPr>
            <w:tcW w:w="3238" w:type="pct"/>
            <w:tcBorders>
              <w:top w:val="nil"/>
              <w:left w:val="nil"/>
              <w:bottom w:val="nil"/>
              <w:right w:val="nil"/>
            </w:tcBorders>
            <w:shd w:val="clear" w:color="000000" w:fill="009FD0"/>
            <w:noWrap/>
            <w:vAlign w:val="center"/>
            <w:hideMark/>
          </w:tcPr>
          <w:p w14:paraId="1A7A56AC" w14:textId="165C1B56" w:rsidR="007C0601" w:rsidRPr="007C0601" w:rsidRDefault="007C0601" w:rsidP="007C0601">
            <w:pPr>
              <w:rPr>
                <w:rFonts w:ascii="CAIXA Std Book" w:eastAsia="Times New Roman" w:hAnsi="CAIXA Std Book" w:cs="Arial"/>
                <w:b/>
                <w:bCs/>
                <w:color w:val="FFFFFF"/>
                <w:sz w:val="18"/>
                <w:szCs w:val="18"/>
              </w:rPr>
            </w:pPr>
            <w:r w:rsidRPr="007C0601">
              <w:rPr>
                <w:rFonts w:ascii="CAIXA Std Book" w:eastAsia="Times New Roman" w:hAnsi="CAIXA Std Book" w:cs="Arial"/>
                <w:b/>
                <w:bCs/>
                <w:color w:val="FFFFFF"/>
                <w:sz w:val="18"/>
                <w:szCs w:val="18"/>
              </w:rPr>
              <w:t xml:space="preserve">Imposto de </w:t>
            </w:r>
            <w:r w:rsidR="00BC16E7">
              <w:rPr>
                <w:rFonts w:ascii="CAIXA Std Book" w:eastAsia="Times New Roman" w:hAnsi="CAIXA Std Book" w:cs="Arial"/>
                <w:b/>
                <w:bCs/>
                <w:color w:val="FFFFFF"/>
                <w:sz w:val="18"/>
                <w:szCs w:val="18"/>
              </w:rPr>
              <w:t>r</w:t>
            </w:r>
            <w:r w:rsidRPr="007C0601">
              <w:rPr>
                <w:rFonts w:ascii="CAIXA Std Book" w:eastAsia="Times New Roman" w:hAnsi="CAIXA Std Book" w:cs="Arial"/>
                <w:b/>
                <w:bCs/>
                <w:color w:val="FFFFFF"/>
                <w:sz w:val="18"/>
                <w:szCs w:val="18"/>
              </w:rPr>
              <w:t xml:space="preserve">enda e </w:t>
            </w:r>
            <w:r w:rsidR="00BC16E7">
              <w:rPr>
                <w:rFonts w:ascii="CAIXA Std Book" w:eastAsia="Times New Roman" w:hAnsi="CAIXA Std Book" w:cs="Arial"/>
                <w:b/>
                <w:bCs/>
                <w:color w:val="FFFFFF"/>
                <w:sz w:val="18"/>
                <w:szCs w:val="18"/>
              </w:rPr>
              <w:t>c</w:t>
            </w:r>
            <w:r w:rsidRPr="007C0601">
              <w:rPr>
                <w:rFonts w:ascii="CAIXA Std Book" w:eastAsia="Times New Roman" w:hAnsi="CAIXA Std Book" w:cs="Arial"/>
                <w:b/>
                <w:bCs/>
                <w:color w:val="FFFFFF"/>
                <w:sz w:val="18"/>
                <w:szCs w:val="18"/>
              </w:rPr>
              <w:t xml:space="preserve">ontribuição </w:t>
            </w:r>
            <w:r w:rsidR="00BC16E7">
              <w:rPr>
                <w:rFonts w:ascii="CAIXA Std Book" w:eastAsia="Times New Roman" w:hAnsi="CAIXA Std Book" w:cs="Arial"/>
                <w:b/>
                <w:bCs/>
                <w:color w:val="FFFFFF"/>
                <w:sz w:val="18"/>
                <w:szCs w:val="18"/>
              </w:rPr>
              <w:t>s</w:t>
            </w:r>
            <w:r w:rsidRPr="007C0601">
              <w:rPr>
                <w:rFonts w:ascii="CAIXA Std Book" w:eastAsia="Times New Roman" w:hAnsi="CAIXA Std Book" w:cs="Arial"/>
                <w:b/>
                <w:bCs/>
                <w:color w:val="FFFFFF"/>
                <w:sz w:val="18"/>
                <w:szCs w:val="18"/>
              </w:rPr>
              <w:t xml:space="preserve">ocial </w:t>
            </w:r>
            <w:r w:rsidR="00BC16E7">
              <w:rPr>
                <w:rFonts w:ascii="CAIXA Std Book" w:eastAsia="Times New Roman" w:hAnsi="CAIXA Std Book" w:cs="Arial"/>
                <w:b/>
                <w:bCs/>
                <w:color w:val="FFFFFF"/>
                <w:sz w:val="18"/>
                <w:szCs w:val="18"/>
              </w:rPr>
              <w:t>c</w:t>
            </w:r>
            <w:r w:rsidRPr="007C0601">
              <w:rPr>
                <w:rFonts w:ascii="CAIXA Std Book" w:eastAsia="Times New Roman" w:hAnsi="CAIXA Std Book" w:cs="Arial"/>
                <w:b/>
                <w:bCs/>
                <w:color w:val="FFFFFF"/>
                <w:sz w:val="18"/>
                <w:szCs w:val="18"/>
              </w:rPr>
              <w:t>orrentes</w:t>
            </w:r>
          </w:p>
        </w:tc>
        <w:tc>
          <w:tcPr>
            <w:tcW w:w="858" w:type="pct"/>
            <w:tcBorders>
              <w:top w:val="nil"/>
              <w:left w:val="nil"/>
              <w:bottom w:val="nil"/>
              <w:right w:val="nil"/>
            </w:tcBorders>
            <w:shd w:val="clear" w:color="000000" w:fill="009FD0"/>
            <w:noWrap/>
            <w:vAlign w:val="center"/>
            <w:hideMark/>
          </w:tcPr>
          <w:p w14:paraId="625BB63C" w14:textId="77777777" w:rsidR="007C0601" w:rsidRPr="007C0601" w:rsidRDefault="007C0601" w:rsidP="007C0601">
            <w:pPr>
              <w:jc w:val="right"/>
              <w:rPr>
                <w:rFonts w:ascii="CAIXA Std Book" w:eastAsia="Times New Roman" w:hAnsi="CAIXA Std Book" w:cs="Arial"/>
                <w:b/>
                <w:bCs/>
                <w:color w:val="FFFFFF"/>
                <w:sz w:val="18"/>
                <w:szCs w:val="18"/>
              </w:rPr>
            </w:pPr>
            <w:r w:rsidRPr="007C0601">
              <w:rPr>
                <w:rFonts w:ascii="CAIXA Std Book" w:eastAsia="Times New Roman" w:hAnsi="CAIXA Std Book" w:cs="Arial"/>
                <w:b/>
                <w:bCs/>
                <w:color w:val="FFFFFF"/>
                <w:sz w:val="18"/>
                <w:szCs w:val="18"/>
              </w:rPr>
              <w:t>(198.923)</w:t>
            </w:r>
          </w:p>
        </w:tc>
        <w:tc>
          <w:tcPr>
            <w:tcW w:w="904" w:type="pct"/>
            <w:tcBorders>
              <w:top w:val="nil"/>
              <w:left w:val="nil"/>
              <w:bottom w:val="nil"/>
              <w:right w:val="nil"/>
            </w:tcBorders>
            <w:shd w:val="clear" w:color="000000" w:fill="009FD0"/>
            <w:noWrap/>
            <w:vAlign w:val="center"/>
            <w:hideMark/>
          </w:tcPr>
          <w:p w14:paraId="736B0D03" w14:textId="77777777" w:rsidR="007C0601" w:rsidRPr="007C0601" w:rsidRDefault="007C0601" w:rsidP="007C0601">
            <w:pPr>
              <w:jc w:val="right"/>
              <w:rPr>
                <w:rFonts w:ascii="CAIXA Std Book" w:eastAsia="Times New Roman" w:hAnsi="CAIXA Std Book" w:cs="Arial"/>
                <w:b/>
                <w:bCs/>
                <w:color w:val="FFFFFF"/>
                <w:sz w:val="18"/>
                <w:szCs w:val="18"/>
              </w:rPr>
            </w:pPr>
            <w:r w:rsidRPr="007C0601">
              <w:rPr>
                <w:rFonts w:ascii="CAIXA Std Book" w:eastAsia="Times New Roman" w:hAnsi="CAIXA Std Book" w:cs="Arial"/>
                <w:b/>
                <w:bCs/>
                <w:color w:val="FFFFFF"/>
                <w:sz w:val="18"/>
                <w:szCs w:val="18"/>
              </w:rPr>
              <w:t>(508.884)</w:t>
            </w:r>
          </w:p>
        </w:tc>
      </w:tr>
    </w:tbl>
    <w:p w14:paraId="5B6F7B54" w14:textId="1A993E2A" w:rsidR="00ED7729" w:rsidRDefault="00ED7729" w:rsidP="00EE0A55">
      <w:pPr>
        <w:keepNext/>
        <w:numPr>
          <w:ilvl w:val="0"/>
          <w:numId w:val="16"/>
        </w:numPr>
        <w:spacing w:before="240" w:after="120"/>
        <w:ind w:left="567" w:hanging="567"/>
        <w:jc w:val="both"/>
        <w:rPr>
          <w:rFonts w:ascii="CAIXA Std Book" w:hAnsi="CAIXA Std Book"/>
          <w:b/>
          <w:color w:val="005CA9"/>
          <w:sz w:val="20"/>
          <w:szCs w:val="20"/>
        </w:rPr>
      </w:pPr>
      <w:r w:rsidRPr="00FF4346">
        <w:rPr>
          <w:rFonts w:ascii="CAIXA Std Book" w:hAnsi="CAIXA Std Book"/>
          <w:b/>
          <w:color w:val="005CA9"/>
          <w:sz w:val="20"/>
          <w:szCs w:val="20"/>
        </w:rPr>
        <w:t>Passivo fiscal diferido</w:t>
      </w:r>
    </w:p>
    <w:tbl>
      <w:tblPr>
        <w:tblW w:w="5000" w:type="pct"/>
        <w:tblCellMar>
          <w:left w:w="70" w:type="dxa"/>
          <w:right w:w="70" w:type="dxa"/>
        </w:tblCellMar>
        <w:tblLook w:val="04A0" w:firstRow="1" w:lastRow="0" w:firstColumn="1" w:lastColumn="0" w:noHBand="0" w:noVBand="1"/>
      </w:tblPr>
      <w:tblGrid>
        <w:gridCol w:w="6241"/>
        <w:gridCol w:w="1654"/>
        <w:gridCol w:w="1742"/>
      </w:tblGrid>
      <w:tr w:rsidR="000D67B9" w:rsidRPr="000D67B9" w14:paraId="4814E433" w14:textId="77777777" w:rsidTr="001961BC">
        <w:trPr>
          <w:trHeight w:val="283"/>
        </w:trPr>
        <w:tc>
          <w:tcPr>
            <w:tcW w:w="3238" w:type="pct"/>
            <w:vMerge w:val="restart"/>
            <w:tcBorders>
              <w:top w:val="nil"/>
              <w:left w:val="nil"/>
              <w:bottom w:val="nil"/>
              <w:right w:val="nil"/>
            </w:tcBorders>
            <w:shd w:val="clear" w:color="000000" w:fill="009FD0"/>
            <w:vAlign w:val="center"/>
            <w:hideMark/>
          </w:tcPr>
          <w:p w14:paraId="0280FF63" w14:textId="77777777" w:rsidR="000D67B9" w:rsidRPr="000D67B9" w:rsidRDefault="000D67B9" w:rsidP="000D67B9">
            <w:pPr>
              <w:jc w:val="center"/>
              <w:rPr>
                <w:rFonts w:ascii="CAIXA Std Book" w:eastAsia="Times New Roman" w:hAnsi="CAIXA Std Book" w:cs="Arial"/>
                <w:b/>
                <w:bCs/>
                <w:color w:val="FFFFFF"/>
                <w:sz w:val="18"/>
                <w:szCs w:val="18"/>
              </w:rPr>
            </w:pPr>
            <w:r w:rsidRPr="000D67B9">
              <w:rPr>
                <w:rFonts w:ascii="CAIXA Std Book" w:eastAsia="Times New Roman" w:hAnsi="CAIXA Std Book" w:cs="Arial"/>
                <w:b/>
                <w:bCs/>
                <w:color w:val="FFFFFF"/>
                <w:sz w:val="18"/>
                <w:szCs w:val="18"/>
              </w:rPr>
              <w:t>Descrição</w:t>
            </w:r>
          </w:p>
        </w:tc>
        <w:tc>
          <w:tcPr>
            <w:tcW w:w="858" w:type="pct"/>
            <w:tcBorders>
              <w:top w:val="nil"/>
              <w:left w:val="nil"/>
              <w:bottom w:val="single" w:sz="4" w:space="0" w:color="FFFFFF"/>
              <w:right w:val="nil"/>
            </w:tcBorders>
            <w:shd w:val="clear" w:color="000000" w:fill="009FD0"/>
            <w:noWrap/>
            <w:vAlign w:val="center"/>
            <w:hideMark/>
          </w:tcPr>
          <w:p w14:paraId="29D21B95" w14:textId="77777777" w:rsidR="000D67B9" w:rsidRPr="000D67B9" w:rsidRDefault="000D67B9" w:rsidP="000D67B9">
            <w:pPr>
              <w:jc w:val="center"/>
              <w:rPr>
                <w:rFonts w:ascii="CAIXA Std Book" w:eastAsia="Times New Roman" w:hAnsi="CAIXA Std Book" w:cs="Arial"/>
                <w:b/>
                <w:bCs/>
                <w:color w:val="FFFFFF"/>
                <w:sz w:val="18"/>
                <w:szCs w:val="18"/>
              </w:rPr>
            </w:pPr>
            <w:r w:rsidRPr="000D67B9">
              <w:rPr>
                <w:rFonts w:ascii="CAIXA Std Book" w:eastAsia="Times New Roman" w:hAnsi="CAIXA Std Book" w:cs="Arial"/>
                <w:b/>
                <w:bCs/>
                <w:color w:val="FFFFFF"/>
                <w:sz w:val="18"/>
                <w:szCs w:val="18"/>
              </w:rPr>
              <w:t>Individual</w:t>
            </w:r>
          </w:p>
        </w:tc>
        <w:tc>
          <w:tcPr>
            <w:tcW w:w="904" w:type="pct"/>
            <w:tcBorders>
              <w:top w:val="nil"/>
              <w:left w:val="nil"/>
              <w:bottom w:val="single" w:sz="4" w:space="0" w:color="FFFFFF"/>
              <w:right w:val="nil"/>
            </w:tcBorders>
            <w:shd w:val="clear" w:color="000000" w:fill="009FD0"/>
            <w:noWrap/>
            <w:vAlign w:val="center"/>
            <w:hideMark/>
          </w:tcPr>
          <w:p w14:paraId="7C78F9D2" w14:textId="77777777" w:rsidR="000D67B9" w:rsidRPr="000D67B9" w:rsidRDefault="000D67B9" w:rsidP="000D67B9">
            <w:pPr>
              <w:jc w:val="center"/>
              <w:rPr>
                <w:rFonts w:ascii="CAIXA Std Book" w:eastAsia="Times New Roman" w:hAnsi="CAIXA Std Book" w:cs="Arial"/>
                <w:b/>
                <w:bCs/>
                <w:color w:val="FFFFFF"/>
                <w:sz w:val="18"/>
                <w:szCs w:val="18"/>
              </w:rPr>
            </w:pPr>
            <w:r w:rsidRPr="000D67B9">
              <w:rPr>
                <w:rFonts w:ascii="CAIXA Std Book" w:eastAsia="Times New Roman" w:hAnsi="CAIXA Std Book" w:cs="Arial"/>
                <w:b/>
                <w:bCs/>
                <w:color w:val="FFFFFF"/>
                <w:sz w:val="18"/>
                <w:szCs w:val="18"/>
              </w:rPr>
              <w:t>Consolidado</w:t>
            </w:r>
          </w:p>
        </w:tc>
      </w:tr>
      <w:tr w:rsidR="000D67B9" w:rsidRPr="000D67B9" w14:paraId="711BE302" w14:textId="77777777" w:rsidTr="00800FDD">
        <w:trPr>
          <w:trHeight w:val="283"/>
        </w:trPr>
        <w:tc>
          <w:tcPr>
            <w:tcW w:w="3238" w:type="pct"/>
            <w:vMerge/>
            <w:tcBorders>
              <w:top w:val="nil"/>
              <w:left w:val="nil"/>
              <w:right w:val="nil"/>
            </w:tcBorders>
            <w:vAlign w:val="center"/>
            <w:hideMark/>
          </w:tcPr>
          <w:p w14:paraId="64835C8E" w14:textId="77777777" w:rsidR="000D67B9" w:rsidRPr="000D67B9" w:rsidRDefault="000D67B9" w:rsidP="000D67B9">
            <w:pPr>
              <w:rPr>
                <w:rFonts w:ascii="CAIXA Std Book" w:eastAsia="Times New Roman" w:hAnsi="CAIXA Std Book" w:cs="Arial"/>
                <w:b/>
                <w:bCs/>
                <w:color w:val="FFFFFF"/>
                <w:sz w:val="18"/>
                <w:szCs w:val="18"/>
              </w:rPr>
            </w:pPr>
          </w:p>
        </w:tc>
        <w:tc>
          <w:tcPr>
            <w:tcW w:w="858" w:type="pct"/>
            <w:tcBorders>
              <w:top w:val="nil"/>
              <w:left w:val="nil"/>
              <w:right w:val="nil"/>
            </w:tcBorders>
            <w:shd w:val="clear" w:color="000000" w:fill="009FD0"/>
            <w:vAlign w:val="center"/>
            <w:hideMark/>
          </w:tcPr>
          <w:p w14:paraId="1E82A03C" w14:textId="77777777" w:rsidR="000D67B9" w:rsidRPr="000D67B9" w:rsidRDefault="000D67B9" w:rsidP="000D67B9">
            <w:pPr>
              <w:jc w:val="center"/>
              <w:rPr>
                <w:rFonts w:ascii="CAIXA Std Book" w:eastAsia="Times New Roman" w:hAnsi="CAIXA Std Book" w:cs="Arial"/>
                <w:b/>
                <w:bCs/>
                <w:color w:val="FFFFFF"/>
                <w:sz w:val="18"/>
                <w:szCs w:val="18"/>
              </w:rPr>
            </w:pPr>
            <w:r w:rsidRPr="000D67B9">
              <w:rPr>
                <w:rFonts w:ascii="CAIXA Std Book" w:eastAsia="Times New Roman" w:hAnsi="CAIXA Std Book" w:cs="Arial"/>
                <w:b/>
                <w:bCs/>
                <w:color w:val="FFFFFF"/>
                <w:sz w:val="18"/>
                <w:szCs w:val="18"/>
              </w:rPr>
              <w:t>31/03/2025</w:t>
            </w:r>
          </w:p>
        </w:tc>
        <w:tc>
          <w:tcPr>
            <w:tcW w:w="904" w:type="pct"/>
            <w:tcBorders>
              <w:top w:val="nil"/>
              <w:left w:val="nil"/>
              <w:right w:val="nil"/>
            </w:tcBorders>
            <w:shd w:val="clear" w:color="000000" w:fill="009FD0"/>
            <w:vAlign w:val="center"/>
            <w:hideMark/>
          </w:tcPr>
          <w:p w14:paraId="1449DFD0" w14:textId="77777777" w:rsidR="000D67B9" w:rsidRPr="000D67B9" w:rsidRDefault="000D67B9" w:rsidP="000D67B9">
            <w:pPr>
              <w:jc w:val="center"/>
              <w:rPr>
                <w:rFonts w:ascii="CAIXA Std Book" w:eastAsia="Times New Roman" w:hAnsi="CAIXA Std Book" w:cs="Arial"/>
                <w:b/>
                <w:bCs/>
                <w:color w:val="FFFFFF"/>
                <w:sz w:val="18"/>
                <w:szCs w:val="18"/>
              </w:rPr>
            </w:pPr>
            <w:r w:rsidRPr="000D67B9">
              <w:rPr>
                <w:rFonts w:ascii="CAIXA Std Book" w:eastAsia="Times New Roman" w:hAnsi="CAIXA Std Book" w:cs="Arial"/>
                <w:b/>
                <w:bCs/>
                <w:color w:val="FFFFFF"/>
                <w:sz w:val="18"/>
                <w:szCs w:val="18"/>
              </w:rPr>
              <w:t>31/03/2025</w:t>
            </w:r>
          </w:p>
        </w:tc>
      </w:tr>
      <w:tr w:rsidR="00AE29A8" w:rsidRPr="000D67B9" w14:paraId="3D13410C" w14:textId="77777777" w:rsidTr="001961BC">
        <w:trPr>
          <w:trHeight w:val="283"/>
        </w:trPr>
        <w:tc>
          <w:tcPr>
            <w:tcW w:w="3238" w:type="pct"/>
            <w:tcBorders>
              <w:top w:val="nil"/>
              <w:left w:val="nil"/>
              <w:bottom w:val="nil"/>
              <w:right w:val="nil"/>
            </w:tcBorders>
            <w:shd w:val="clear" w:color="000000" w:fill="DAE9F8"/>
            <w:noWrap/>
            <w:vAlign w:val="center"/>
            <w:hideMark/>
          </w:tcPr>
          <w:p w14:paraId="7A117260" w14:textId="607A65F8" w:rsidR="00AE29A8" w:rsidRPr="000D67B9" w:rsidRDefault="00AE29A8">
            <w:pP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Passivo</w:t>
            </w:r>
            <w:r w:rsidRPr="000D67B9">
              <w:rPr>
                <w:rFonts w:ascii="CAIXA Std Book" w:eastAsia="Times New Roman" w:hAnsi="CAIXA Std Book" w:cs="Arial"/>
                <w:b/>
                <w:bCs/>
                <w:color w:val="005CA9"/>
                <w:sz w:val="18"/>
                <w:szCs w:val="18"/>
              </w:rPr>
              <w:t xml:space="preserve"> fiscal diferido no resultado</w:t>
            </w:r>
          </w:p>
        </w:tc>
        <w:tc>
          <w:tcPr>
            <w:tcW w:w="858" w:type="pct"/>
            <w:tcBorders>
              <w:top w:val="nil"/>
              <w:left w:val="nil"/>
              <w:bottom w:val="nil"/>
              <w:right w:val="nil"/>
            </w:tcBorders>
            <w:shd w:val="clear" w:color="000000" w:fill="DAE9F8"/>
            <w:noWrap/>
            <w:vAlign w:val="center"/>
            <w:hideMark/>
          </w:tcPr>
          <w:p w14:paraId="0A5DD852" w14:textId="77777777" w:rsidR="00AE29A8" w:rsidRPr="000D67B9" w:rsidRDefault="00AE29A8">
            <w:pPr>
              <w:jc w:val="right"/>
              <w:rPr>
                <w:rFonts w:ascii="CAIXA Std Book" w:eastAsia="Times New Roman" w:hAnsi="CAIXA Std Book" w:cs="Arial"/>
                <w:b/>
                <w:bCs/>
                <w:color w:val="005CA9"/>
                <w:sz w:val="18"/>
                <w:szCs w:val="18"/>
              </w:rPr>
            </w:pPr>
            <w:r w:rsidRPr="000D67B9">
              <w:rPr>
                <w:rFonts w:ascii="CAIXA Std Book" w:eastAsia="Times New Roman" w:hAnsi="CAIXA Std Book" w:cs="Arial"/>
                <w:b/>
                <w:bCs/>
                <w:color w:val="005CA9"/>
                <w:sz w:val="18"/>
                <w:szCs w:val="18"/>
              </w:rPr>
              <w:t>3.778.009</w:t>
            </w:r>
          </w:p>
        </w:tc>
        <w:tc>
          <w:tcPr>
            <w:tcW w:w="904" w:type="pct"/>
            <w:tcBorders>
              <w:top w:val="nil"/>
              <w:left w:val="nil"/>
              <w:bottom w:val="nil"/>
              <w:right w:val="nil"/>
            </w:tcBorders>
            <w:shd w:val="clear" w:color="000000" w:fill="DAE9F8"/>
            <w:noWrap/>
            <w:vAlign w:val="center"/>
            <w:hideMark/>
          </w:tcPr>
          <w:p w14:paraId="4D40769D" w14:textId="77777777" w:rsidR="00AE29A8" w:rsidRPr="000D67B9" w:rsidRDefault="00AE29A8">
            <w:pPr>
              <w:jc w:val="right"/>
              <w:rPr>
                <w:rFonts w:ascii="CAIXA Std Book" w:eastAsia="Times New Roman" w:hAnsi="CAIXA Std Book" w:cs="Arial"/>
                <w:b/>
                <w:bCs/>
                <w:color w:val="005CA9"/>
                <w:sz w:val="18"/>
                <w:szCs w:val="18"/>
              </w:rPr>
            </w:pPr>
            <w:r w:rsidRPr="000D67B9">
              <w:rPr>
                <w:rFonts w:ascii="CAIXA Std Book" w:eastAsia="Times New Roman" w:hAnsi="CAIXA Std Book" w:cs="Arial"/>
                <w:b/>
                <w:bCs/>
                <w:color w:val="005CA9"/>
                <w:sz w:val="18"/>
                <w:szCs w:val="18"/>
              </w:rPr>
              <w:t>3.781.513</w:t>
            </w:r>
          </w:p>
        </w:tc>
      </w:tr>
      <w:tr w:rsidR="000D67B9" w:rsidRPr="000D67B9" w14:paraId="2ABB388D" w14:textId="77777777" w:rsidTr="001961BC">
        <w:trPr>
          <w:trHeight w:val="283"/>
        </w:trPr>
        <w:tc>
          <w:tcPr>
            <w:tcW w:w="3238" w:type="pct"/>
            <w:tcBorders>
              <w:top w:val="nil"/>
              <w:left w:val="nil"/>
              <w:bottom w:val="nil"/>
              <w:right w:val="nil"/>
            </w:tcBorders>
            <w:shd w:val="clear" w:color="auto" w:fill="auto"/>
            <w:vAlign w:val="center"/>
            <w:hideMark/>
          </w:tcPr>
          <w:p w14:paraId="55E0C99F" w14:textId="77777777" w:rsidR="000D67B9" w:rsidRPr="000D67B9" w:rsidRDefault="000D67B9" w:rsidP="000D67B9">
            <w:pPr>
              <w:rPr>
                <w:rFonts w:ascii="CAIXA Std Book" w:eastAsia="Times New Roman" w:hAnsi="CAIXA Std Book" w:cs="Arial"/>
                <w:color w:val="005CA9"/>
                <w:sz w:val="18"/>
                <w:szCs w:val="18"/>
              </w:rPr>
            </w:pPr>
            <w:r w:rsidRPr="000D67B9">
              <w:rPr>
                <w:rFonts w:ascii="CAIXA Std Book" w:eastAsia="Times New Roman" w:hAnsi="CAIXA Std Book" w:cs="Arial"/>
                <w:color w:val="005CA9"/>
                <w:sz w:val="18"/>
                <w:szCs w:val="18"/>
              </w:rPr>
              <w:t>Ajustes a valor de mercado de títulos VJR</w:t>
            </w:r>
          </w:p>
        </w:tc>
        <w:tc>
          <w:tcPr>
            <w:tcW w:w="858" w:type="pct"/>
            <w:tcBorders>
              <w:top w:val="nil"/>
              <w:left w:val="nil"/>
              <w:bottom w:val="nil"/>
              <w:right w:val="nil"/>
            </w:tcBorders>
            <w:shd w:val="clear" w:color="auto" w:fill="auto"/>
            <w:noWrap/>
            <w:vAlign w:val="center"/>
            <w:hideMark/>
          </w:tcPr>
          <w:p w14:paraId="2BA3C961" w14:textId="77777777" w:rsidR="000D67B9" w:rsidRPr="000D67B9" w:rsidRDefault="000D67B9" w:rsidP="000D67B9">
            <w:pPr>
              <w:jc w:val="right"/>
              <w:rPr>
                <w:rFonts w:ascii="CAIXA Std Book" w:eastAsia="Times New Roman" w:hAnsi="CAIXA Std Book" w:cs="Arial"/>
                <w:color w:val="005CA9"/>
                <w:sz w:val="18"/>
                <w:szCs w:val="18"/>
              </w:rPr>
            </w:pPr>
            <w:r w:rsidRPr="000D67B9">
              <w:rPr>
                <w:rFonts w:ascii="CAIXA Std Book" w:eastAsia="Times New Roman" w:hAnsi="CAIXA Std Book" w:cs="Arial"/>
                <w:color w:val="005CA9"/>
                <w:sz w:val="18"/>
                <w:szCs w:val="18"/>
              </w:rPr>
              <w:t>473.992</w:t>
            </w:r>
          </w:p>
        </w:tc>
        <w:tc>
          <w:tcPr>
            <w:tcW w:w="904" w:type="pct"/>
            <w:tcBorders>
              <w:top w:val="nil"/>
              <w:left w:val="nil"/>
              <w:bottom w:val="nil"/>
              <w:right w:val="nil"/>
            </w:tcBorders>
            <w:shd w:val="clear" w:color="auto" w:fill="auto"/>
            <w:noWrap/>
            <w:vAlign w:val="center"/>
            <w:hideMark/>
          </w:tcPr>
          <w:p w14:paraId="4571684D" w14:textId="77777777" w:rsidR="000D67B9" w:rsidRPr="000D67B9" w:rsidRDefault="000D67B9" w:rsidP="000D67B9">
            <w:pPr>
              <w:jc w:val="right"/>
              <w:rPr>
                <w:rFonts w:ascii="CAIXA Std Book" w:eastAsia="Times New Roman" w:hAnsi="CAIXA Std Book" w:cs="Arial"/>
                <w:color w:val="005CA9"/>
                <w:sz w:val="18"/>
                <w:szCs w:val="18"/>
              </w:rPr>
            </w:pPr>
            <w:r w:rsidRPr="000D67B9">
              <w:rPr>
                <w:rFonts w:ascii="CAIXA Std Book" w:eastAsia="Times New Roman" w:hAnsi="CAIXA Std Book" w:cs="Arial"/>
                <w:color w:val="005CA9"/>
                <w:sz w:val="18"/>
                <w:szCs w:val="18"/>
              </w:rPr>
              <w:t>473.992</w:t>
            </w:r>
          </w:p>
        </w:tc>
      </w:tr>
      <w:tr w:rsidR="000D67B9" w:rsidRPr="000D67B9" w14:paraId="1A95A81D" w14:textId="77777777" w:rsidTr="001961BC">
        <w:trPr>
          <w:trHeight w:val="283"/>
        </w:trPr>
        <w:tc>
          <w:tcPr>
            <w:tcW w:w="3238" w:type="pct"/>
            <w:tcBorders>
              <w:top w:val="nil"/>
              <w:left w:val="nil"/>
              <w:bottom w:val="nil"/>
              <w:right w:val="nil"/>
            </w:tcBorders>
            <w:shd w:val="clear" w:color="auto" w:fill="auto"/>
            <w:vAlign w:val="center"/>
            <w:hideMark/>
          </w:tcPr>
          <w:p w14:paraId="6B75463F" w14:textId="77777777" w:rsidR="000D67B9" w:rsidRPr="000D67B9" w:rsidRDefault="000D67B9" w:rsidP="000D67B9">
            <w:pPr>
              <w:rPr>
                <w:rFonts w:ascii="CAIXA Std Book" w:eastAsia="Times New Roman" w:hAnsi="CAIXA Std Book" w:cs="Arial"/>
                <w:color w:val="005CA9"/>
                <w:sz w:val="18"/>
                <w:szCs w:val="18"/>
              </w:rPr>
            </w:pPr>
            <w:r w:rsidRPr="000D67B9">
              <w:rPr>
                <w:rFonts w:ascii="CAIXA Std Book" w:eastAsia="Times New Roman" w:hAnsi="CAIXA Std Book" w:cs="Arial"/>
                <w:color w:val="005CA9"/>
                <w:sz w:val="18"/>
                <w:szCs w:val="18"/>
              </w:rPr>
              <w:t>Atualização monetária de depósitos em garantia</w:t>
            </w:r>
          </w:p>
        </w:tc>
        <w:tc>
          <w:tcPr>
            <w:tcW w:w="858" w:type="pct"/>
            <w:tcBorders>
              <w:top w:val="nil"/>
              <w:left w:val="nil"/>
              <w:bottom w:val="nil"/>
              <w:right w:val="nil"/>
            </w:tcBorders>
            <w:shd w:val="clear" w:color="auto" w:fill="auto"/>
            <w:noWrap/>
            <w:vAlign w:val="center"/>
            <w:hideMark/>
          </w:tcPr>
          <w:p w14:paraId="0D14D49A" w14:textId="77777777" w:rsidR="000D67B9" w:rsidRPr="000D67B9" w:rsidRDefault="000D67B9" w:rsidP="000D67B9">
            <w:pPr>
              <w:jc w:val="right"/>
              <w:rPr>
                <w:rFonts w:ascii="CAIXA Std Book" w:eastAsia="Times New Roman" w:hAnsi="CAIXA Std Book" w:cs="Arial"/>
                <w:color w:val="005CA9"/>
                <w:sz w:val="18"/>
                <w:szCs w:val="18"/>
              </w:rPr>
            </w:pPr>
            <w:r w:rsidRPr="000D67B9">
              <w:rPr>
                <w:rFonts w:ascii="CAIXA Std Book" w:eastAsia="Times New Roman" w:hAnsi="CAIXA Std Book" w:cs="Arial"/>
                <w:color w:val="005CA9"/>
                <w:sz w:val="18"/>
                <w:szCs w:val="18"/>
              </w:rPr>
              <w:t>3.258.129</w:t>
            </w:r>
          </w:p>
        </w:tc>
        <w:tc>
          <w:tcPr>
            <w:tcW w:w="904" w:type="pct"/>
            <w:tcBorders>
              <w:top w:val="nil"/>
              <w:left w:val="nil"/>
              <w:bottom w:val="nil"/>
              <w:right w:val="nil"/>
            </w:tcBorders>
            <w:shd w:val="clear" w:color="auto" w:fill="auto"/>
            <w:noWrap/>
            <w:vAlign w:val="center"/>
            <w:hideMark/>
          </w:tcPr>
          <w:p w14:paraId="732CD934" w14:textId="77777777" w:rsidR="000D67B9" w:rsidRPr="000D67B9" w:rsidRDefault="000D67B9" w:rsidP="000D67B9">
            <w:pPr>
              <w:jc w:val="right"/>
              <w:rPr>
                <w:rFonts w:ascii="CAIXA Std Book" w:eastAsia="Times New Roman" w:hAnsi="CAIXA Std Book" w:cs="Arial"/>
                <w:color w:val="005CA9"/>
                <w:sz w:val="18"/>
                <w:szCs w:val="18"/>
              </w:rPr>
            </w:pPr>
            <w:r w:rsidRPr="000D67B9">
              <w:rPr>
                <w:rFonts w:ascii="CAIXA Std Book" w:eastAsia="Times New Roman" w:hAnsi="CAIXA Std Book" w:cs="Arial"/>
                <w:color w:val="005CA9"/>
                <w:sz w:val="18"/>
                <w:szCs w:val="18"/>
              </w:rPr>
              <w:t>3.258.129</w:t>
            </w:r>
          </w:p>
        </w:tc>
      </w:tr>
      <w:tr w:rsidR="000D67B9" w:rsidRPr="000D67B9" w14:paraId="22BE0EEC" w14:textId="77777777" w:rsidTr="001961BC">
        <w:trPr>
          <w:trHeight w:val="283"/>
        </w:trPr>
        <w:tc>
          <w:tcPr>
            <w:tcW w:w="3238" w:type="pct"/>
            <w:tcBorders>
              <w:top w:val="nil"/>
              <w:left w:val="nil"/>
              <w:bottom w:val="nil"/>
              <w:right w:val="nil"/>
            </w:tcBorders>
            <w:shd w:val="clear" w:color="auto" w:fill="auto"/>
            <w:vAlign w:val="center"/>
            <w:hideMark/>
          </w:tcPr>
          <w:p w14:paraId="7A5F1CB3" w14:textId="77777777" w:rsidR="000D67B9" w:rsidRPr="000D67B9" w:rsidRDefault="000D67B9" w:rsidP="000D67B9">
            <w:pPr>
              <w:rPr>
                <w:rFonts w:ascii="CAIXA Std Book" w:eastAsia="Times New Roman" w:hAnsi="CAIXA Std Book" w:cs="Arial"/>
                <w:color w:val="005CA9"/>
                <w:sz w:val="18"/>
                <w:szCs w:val="18"/>
              </w:rPr>
            </w:pPr>
            <w:r w:rsidRPr="000D67B9">
              <w:rPr>
                <w:rFonts w:ascii="CAIXA Std Book" w:eastAsia="Times New Roman" w:hAnsi="CAIXA Std Book" w:cs="Arial"/>
                <w:color w:val="005CA9"/>
                <w:sz w:val="18"/>
                <w:szCs w:val="18"/>
              </w:rPr>
              <w:t>Outras</w:t>
            </w:r>
          </w:p>
        </w:tc>
        <w:tc>
          <w:tcPr>
            <w:tcW w:w="858" w:type="pct"/>
            <w:tcBorders>
              <w:top w:val="nil"/>
              <w:left w:val="nil"/>
              <w:bottom w:val="nil"/>
              <w:right w:val="nil"/>
            </w:tcBorders>
            <w:shd w:val="clear" w:color="auto" w:fill="auto"/>
            <w:noWrap/>
            <w:vAlign w:val="center"/>
            <w:hideMark/>
          </w:tcPr>
          <w:p w14:paraId="2DDCF9C3" w14:textId="77777777" w:rsidR="000D67B9" w:rsidRPr="000D67B9" w:rsidRDefault="000D67B9" w:rsidP="000D67B9">
            <w:pPr>
              <w:jc w:val="right"/>
              <w:rPr>
                <w:rFonts w:ascii="CAIXA Std Book" w:eastAsia="Times New Roman" w:hAnsi="CAIXA Std Book" w:cs="Arial"/>
                <w:color w:val="005CA9"/>
                <w:sz w:val="18"/>
                <w:szCs w:val="18"/>
              </w:rPr>
            </w:pPr>
            <w:r w:rsidRPr="000D67B9">
              <w:rPr>
                <w:rFonts w:ascii="CAIXA Std Book" w:eastAsia="Times New Roman" w:hAnsi="CAIXA Std Book" w:cs="Arial"/>
                <w:color w:val="005CA9"/>
                <w:sz w:val="18"/>
                <w:szCs w:val="18"/>
              </w:rPr>
              <w:t>45.888</w:t>
            </w:r>
          </w:p>
        </w:tc>
        <w:tc>
          <w:tcPr>
            <w:tcW w:w="904" w:type="pct"/>
            <w:tcBorders>
              <w:top w:val="nil"/>
              <w:left w:val="nil"/>
              <w:bottom w:val="nil"/>
              <w:right w:val="nil"/>
            </w:tcBorders>
            <w:shd w:val="clear" w:color="auto" w:fill="auto"/>
            <w:noWrap/>
            <w:vAlign w:val="center"/>
            <w:hideMark/>
          </w:tcPr>
          <w:p w14:paraId="116675B3" w14:textId="77777777" w:rsidR="000D67B9" w:rsidRPr="000D67B9" w:rsidRDefault="000D67B9" w:rsidP="000D67B9">
            <w:pPr>
              <w:jc w:val="right"/>
              <w:rPr>
                <w:rFonts w:ascii="CAIXA Std Book" w:eastAsia="Times New Roman" w:hAnsi="CAIXA Std Book" w:cs="Arial"/>
                <w:color w:val="005CA9"/>
                <w:sz w:val="18"/>
                <w:szCs w:val="18"/>
              </w:rPr>
            </w:pPr>
            <w:r w:rsidRPr="000D67B9">
              <w:rPr>
                <w:rFonts w:ascii="CAIXA Std Book" w:eastAsia="Times New Roman" w:hAnsi="CAIXA Std Book" w:cs="Arial"/>
                <w:color w:val="005CA9"/>
                <w:sz w:val="18"/>
                <w:szCs w:val="18"/>
              </w:rPr>
              <w:t>49.392</w:t>
            </w:r>
          </w:p>
        </w:tc>
      </w:tr>
      <w:tr w:rsidR="00AE29A8" w:rsidRPr="000D67B9" w14:paraId="17AF827B" w14:textId="77777777" w:rsidTr="001961BC">
        <w:trPr>
          <w:trHeight w:val="283"/>
        </w:trPr>
        <w:tc>
          <w:tcPr>
            <w:tcW w:w="3238" w:type="pct"/>
            <w:tcBorders>
              <w:top w:val="nil"/>
              <w:left w:val="nil"/>
              <w:bottom w:val="nil"/>
              <w:right w:val="nil"/>
            </w:tcBorders>
            <w:shd w:val="clear" w:color="000000" w:fill="DAE9F8"/>
            <w:noWrap/>
            <w:vAlign w:val="center"/>
            <w:hideMark/>
          </w:tcPr>
          <w:p w14:paraId="5B339D59" w14:textId="4C8AF4B0" w:rsidR="00AE29A8" w:rsidRPr="000D67B9" w:rsidRDefault="00AE29A8">
            <w:pP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P</w:t>
            </w:r>
            <w:r w:rsidRPr="000D67B9">
              <w:rPr>
                <w:rFonts w:ascii="CAIXA Std Book" w:eastAsia="Times New Roman" w:hAnsi="CAIXA Std Book" w:cs="Arial"/>
                <w:b/>
                <w:bCs/>
                <w:color w:val="005CA9"/>
                <w:sz w:val="18"/>
                <w:szCs w:val="18"/>
              </w:rPr>
              <w:t>assivo fiscal diferido no PL</w:t>
            </w:r>
          </w:p>
        </w:tc>
        <w:tc>
          <w:tcPr>
            <w:tcW w:w="858" w:type="pct"/>
            <w:tcBorders>
              <w:top w:val="nil"/>
              <w:left w:val="nil"/>
              <w:bottom w:val="nil"/>
              <w:right w:val="nil"/>
            </w:tcBorders>
            <w:shd w:val="clear" w:color="000000" w:fill="DAE9F8"/>
            <w:noWrap/>
            <w:vAlign w:val="center"/>
            <w:hideMark/>
          </w:tcPr>
          <w:p w14:paraId="66284994" w14:textId="77777777" w:rsidR="00AE29A8" w:rsidRPr="000D67B9" w:rsidRDefault="00AE29A8">
            <w:pPr>
              <w:jc w:val="right"/>
              <w:rPr>
                <w:rFonts w:ascii="CAIXA Std Book" w:eastAsia="Times New Roman" w:hAnsi="CAIXA Std Book" w:cs="Arial"/>
                <w:b/>
                <w:bCs/>
                <w:color w:val="005CA9"/>
                <w:sz w:val="18"/>
                <w:szCs w:val="18"/>
              </w:rPr>
            </w:pPr>
            <w:r w:rsidRPr="000D67B9">
              <w:rPr>
                <w:rFonts w:ascii="CAIXA Std Book" w:eastAsia="Times New Roman" w:hAnsi="CAIXA Std Book" w:cs="Arial"/>
                <w:b/>
                <w:bCs/>
                <w:color w:val="005CA9"/>
                <w:sz w:val="18"/>
                <w:szCs w:val="18"/>
              </w:rPr>
              <w:t>348.628</w:t>
            </w:r>
          </w:p>
        </w:tc>
        <w:tc>
          <w:tcPr>
            <w:tcW w:w="904" w:type="pct"/>
            <w:tcBorders>
              <w:top w:val="nil"/>
              <w:left w:val="nil"/>
              <w:bottom w:val="nil"/>
              <w:right w:val="nil"/>
            </w:tcBorders>
            <w:shd w:val="clear" w:color="000000" w:fill="DAE9F8"/>
            <w:noWrap/>
            <w:vAlign w:val="center"/>
            <w:hideMark/>
          </w:tcPr>
          <w:p w14:paraId="329BA256" w14:textId="77777777" w:rsidR="00AE29A8" w:rsidRPr="000D67B9" w:rsidRDefault="00AE29A8">
            <w:pPr>
              <w:jc w:val="right"/>
              <w:rPr>
                <w:rFonts w:ascii="CAIXA Std Book" w:eastAsia="Times New Roman" w:hAnsi="CAIXA Std Book" w:cs="Arial"/>
                <w:b/>
                <w:bCs/>
                <w:color w:val="005CA9"/>
                <w:sz w:val="18"/>
                <w:szCs w:val="18"/>
              </w:rPr>
            </w:pPr>
            <w:r w:rsidRPr="000D67B9">
              <w:rPr>
                <w:rFonts w:ascii="CAIXA Std Book" w:eastAsia="Times New Roman" w:hAnsi="CAIXA Std Book" w:cs="Arial"/>
                <w:b/>
                <w:bCs/>
                <w:color w:val="005CA9"/>
                <w:sz w:val="18"/>
                <w:szCs w:val="18"/>
              </w:rPr>
              <w:t>348.628</w:t>
            </w:r>
          </w:p>
        </w:tc>
      </w:tr>
      <w:tr w:rsidR="000D67B9" w:rsidRPr="000D67B9" w14:paraId="4B4692AF" w14:textId="77777777" w:rsidTr="001961BC">
        <w:trPr>
          <w:trHeight w:val="283"/>
        </w:trPr>
        <w:tc>
          <w:tcPr>
            <w:tcW w:w="3238" w:type="pct"/>
            <w:tcBorders>
              <w:top w:val="nil"/>
              <w:left w:val="nil"/>
              <w:bottom w:val="nil"/>
              <w:right w:val="nil"/>
            </w:tcBorders>
            <w:shd w:val="clear" w:color="auto" w:fill="auto"/>
            <w:noWrap/>
            <w:vAlign w:val="center"/>
            <w:hideMark/>
          </w:tcPr>
          <w:p w14:paraId="6F058351" w14:textId="77777777" w:rsidR="000D67B9" w:rsidRPr="000D67B9" w:rsidRDefault="000D67B9" w:rsidP="000D67B9">
            <w:pPr>
              <w:rPr>
                <w:rFonts w:ascii="CAIXA Std Book" w:eastAsia="Times New Roman" w:hAnsi="CAIXA Std Book" w:cs="Arial"/>
                <w:color w:val="005CA9"/>
                <w:sz w:val="18"/>
                <w:szCs w:val="18"/>
              </w:rPr>
            </w:pPr>
            <w:r w:rsidRPr="000D67B9">
              <w:rPr>
                <w:rFonts w:ascii="CAIXA Std Book" w:eastAsia="Times New Roman" w:hAnsi="CAIXA Std Book" w:cs="Arial"/>
                <w:color w:val="005CA9"/>
                <w:sz w:val="18"/>
                <w:szCs w:val="18"/>
              </w:rPr>
              <w:t>Marcação a mercado</w:t>
            </w:r>
          </w:p>
        </w:tc>
        <w:tc>
          <w:tcPr>
            <w:tcW w:w="858" w:type="pct"/>
            <w:tcBorders>
              <w:top w:val="nil"/>
              <w:left w:val="nil"/>
              <w:bottom w:val="nil"/>
              <w:right w:val="nil"/>
            </w:tcBorders>
            <w:shd w:val="clear" w:color="auto" w:fill="auto"/>
            <w:noWrap/>
            <w:vAlign w:val="center"/>
            <w:hideMark/>
          </w:tcPr>
          <w:p w14:paraId="418BA2E0" w14:textId="77777777" w:rsidR="000D67B9" w:rsidRPr="000D67B9" w:rsidRDefault="000D67B9" w:rsidP="000D67B9">
            <w:pPr>
              <w:jc w:val="right"/>
              <w:rPr>
                <w:rFonts w:ascii="CAIXA Std Book" w:eastAsia="Times New Roman" w:hAnsi="CAIXA Std Book" w:cs="Arial"/>
                <w:color w:val="005CA9"/>
                <w:sz w:val="18"/>
                <w:szCs w:val="18"/>
              </w:rPr>
            </w:pPr>
            <w:r w:rsidRPr="000D67B9">
              <w:rPr>
                <w:rFonts w:ascii="CAIXA Std Book" w:eastAsia="Times New Roman" w:hAnsi="CAIXA Std Book" w:cs="Arial"/>
                <w:color w:val="005CA9"/>
                <w:sz w:val="18"/>
                <w:szCs w:val="18"/>
              </w:rPr>
              <w:t>348.628</w:t>
            </w:r>
          </w:p>
        </w:tc>
        <w:tc>
          <w:tcPr>
            <w:tcW w:w="904" w:type="pct"/>
            <w:tcBorders>
              <w:top w:val="nil"/>
              <w:left w:val="nil"/>
              <w:bottom w:val="nil"/>
              <w:right w:val="nil"/>
            </w:tcBorders>
            <w:shd w:val="clear" w:color="auto" w:fill="auto"/>
            <w:noWrap/>
            <w:vAlign w:val="center"/>
            <w:hideMark/>
          </w:tcPr>
          <w:p w14:paraId="24F44D4F" w14:textId="77777777" w:rsidR="000D67B9" w:rsidRPr="000D67B9" w:rsidRDefault="000D67B9" w:rsidP="000D67B9">
            <w:pPr>
              <w:jc w:val="right"/>
              <w:rPr>
                <w:rFonts w:ascii="CAIXA Std Book" w:eastAsia="Times New Roman" w:hAnsi="CAIXA Std Book" w:cs="Arial"/>
                <w:color w:val="005CA9"/>
                <w:sz w:val="18"/>
                <w:szCs w:val="18"/>
              </w:rPr>
            </w:pPr>
            <w:r w:rsidRPr="000D67B9">
              <w:rPr>
                <w:rFonts w:ascii="CAIXA Std Book" w:eastAsia="Times New Roman" w:hAnsi="CAIXA Std Book" w:cs="Arial"/>
                <w:color w:val="005CA9"/>
                <w:sz w:val="18"/>
                <w:szCs w:val="18"/>
              </w:rPr>
              <w:t>348.628</w:t>
            </w:r>
          </w:p>
        </w:tc>
      </w:tr>
      <w:tr w:rsidR="000D67B9" w:rsidRPr="000D67B9" w14:paraId="36F7B691" w14:textId="77777777" w:rsidTr="001961BC">
        <w:trPr>
          <w:trHeight w:val="283"/>
        </w:trPr>
        <w:tc>
          <w:tcPr>
            <w:tcW w:w="3238" w:type="pct"/>
            <w:tcBorders>
              <w:top w:val="nil"/>
              <w:left w:val="nil"/>
              <w:bottom w:val="nil"/>
              <w:right w:val="nil"/>
            </w:tcBorders>
            <w:shd w:val="clear" w:color="000000" w:fill="009FD0"/>
            <w:noWrap/>
            <w:vAlign w:val="center"/>
            <w:hideMark/>
          </w:tcPr>
          <w:p w14:paraId="55D8700F" w14:textId="77777777" w:rsidR="000D67B9" w:rsidRPr="000D67B9" w:rsidRDefault="000D67B9" w:rsidP="000D67B9">
            <w:pPr>
              <w:rPr>
                <w:rFonts w:ascii="CAIXA Std Book" w:eastAsia="Times New Roman" w:hAnsi="CAIXA Std Book" w:cs="Arial"/>
                <w:b/>
                <w:bCs/>
                <w:color w:val="FFFFFF"/>
                <w:sz w:val="18"/>
                <w:szCs w:val="18"/>
              </w:rPr>
            </w:pPr>
            <w:r w:rsidRPr="000D67B9">
              <w:rPr>
                <w:rFonts w:ascii="CAIXA Std Book" w:eastAsia="Times New Roman" w:hAnsi="CAIXA Std Book" w:cs="Arial"/>
                <w:b/>
                <w:bCs/>
                <w:color w:val="FFFFFF"/>
                <w:sz w:val="18"/>
                <w:szCs w:val="18"/>
              </w:rPr>
              <w:t>Total do passivo fiscal diferido</w:t>
            </w:r>
          </w:p>
        </w:tc>
        <w:tc>
          <w:tcPr>
            <w:tcW w:w="858" w:type="pct"/>
            <w:tcBorders>
              <w:top w:val="nil"/>
              <w:left w:val="nil"/>
              <w:bottom w:val="nil"/>
              <w:right w:val="nil"/>
            </w:tcBorders>
            <w:shd w:val="clear" w:color="000000" w:fill="009FD0"/>
            <w:noWrap/>
            <w:vAlign w:val="center"/>
            <w:hideMark/>
          </w:tcPr>
          <w:p w14:paraId="6B4FC790" w14:textId="77777777" w:rsidR="000D67B9" w:rsidRPr="000D67B9" w:rsidRDefault="000D67B9" w:rsidP="000D67B9">
            <w:pPr>
              <w:jc w:val="right"/>
              <w:rPr>
                <w:rFonts w:ascii="CAIXA Std Book" w:eastAsia="Times New Roman" w:hAnsi="CAIXA Std Book" w:cs="Arial"/>
                <w:b/>
                <w:bCs/>
                <w:color w:val="FFFFFF"/>
                <w:sz w:val="18"/>
                <w:szCs w:val="18"/>
              </w:rPr>
            </w:pPr>
            <w:r w:rsidRPr="000D67B9">
              <w:rPr>
                <w:rFonts w:ascii="CAIXA Std Book" w:eastAsia="Times New Roman" w:hAnsi="CAIXA Std Book" w:cs="Arial"/>
                <w:b/>
                <w:bCs/>
                <w:color w:val="FFFFFF"/>
                <w:sz w:val="18"/>
                <w:szCs w:val="18"/>
              </w:rPr>
              <w:t>4.126.637</w:t>
            </w:r>
          </w:p>
        </w:tc>
        <w:tc>
          <w:tcPr>
            <w:tcW w:w="904" w:type="pct"/>
            <w:tcBorders>
              <w:top w:val="nil"/>
              <w:left w:val="nil"/>
              <w:bottom w:val="nil"/>
              <w:right w:val="nil"/>
            </w:tcBorders>
            <w:shd w:val="clear" w:color="000000" w:fill="009FD0"/>
            <w:noWrap/>
            <w:vAlign w:val="center"/>
            <w:hideMark/>
          </w:tcPr>
          <w:p w14:paraId="6EA7D087" w14:textId="77777777" w:rsidR="000D67B9" w:rsidRPr="000D67B9" w:rsidRDefault="000D67B9" w:rsidP="000D67B9">
            <w:pPr>
              <w:jc w:val="right"/>
              <w:rPr>
                <w:rFonts w:ascii="CAIXA Std Book" w:eastAsia="Times New Roman" w:hAnsi="CAIXA Std Book" w:cs="Arial"/>
                <w:b/>
                <w:bCs/>
                <w:color w:val="FFFFFF"/>
                <w:sz w:val="18"/>
                <w:szCs w:val="18"/>
              </w:rPr>
            </w:pPr>
            <w:r w:rsidRPr="000D67B9">
              <w:rPr>
                <w:rFonts w:ascii="CAIXA Std Book" w:eastAsia="Times New Roman" w:hAnsi="CAIXA Std Book" w:cs="Arial"/>
                <w:b/>
                <w:bCs/>
                <w:color w:val="FFFFFF"/>
                <w:sz w:val="18"/>
                <w:szCs w:val="18"/>
              </w:rPr>
              <w:t>4.130.141</w:t>
            </w:r>
          </w:p>
        </w:tc>
      </w:tr>
    </w:tbl>
    <w:p w14:paraId="629B7C98" w14:textId="77777777" w:rsidR="00ED7729" w:rsidRPr="00FF4346" w:rsidRDefault="00ED7729" w:rsidP="00ED7729">
      <w:pPr>
        <w:rPr>
          <w:rFonts w:ascii="CAIXA Std Book" w:eastAsia="Times New Roman" w:hAnsi="CAIXA Std Book" w:cs="Arial"/>
          <w:b/>
          <w:bCs/>
          <w:color w:val="005CA9"/>
          <w:sz w:val="18"/>
          <w:szCs w:val="18"/>
        </w:rPr>
        <w:sectPr w:rsidR="00ED7729" w:rsidRPr="00FF4346" w:rsidSect="002D659B">
          <w:headerReference w:type="default" r:id="rId66"/>
          <w:footerReference w:type="default" r:id="rId67"/>
          <w:pgSz w:w="11906" w:h="16838"/>
          <w:pgMar w:top="1418" w:right="851" w:bottom="851" w:left="1418" w:header="1134" w:footer="709" w:gutter="0"/>
          <w:cols w:space="708"/>
          <w:docGrid w:linePitch="360"/>
        </w:sectPr>
      </w:pPr>
    </w:p>
    <w:p w14:paraId="0207C617" w14:textId="77777777" w:rsidR="00ED7729" w:rsidRDefault="00ED7729" w:rsidP="00EE0A55">
      <w:pPr>
        <w:keepNext/>
        <w:numPr>
          <w:ilvl w:val="0"/>
          <w:numId w:val="16"/>
        </w:numPr>
        <w:spacing w:before="240" w:after="120"/>
        <w:ind w:left="567" w:hanging="567"/>
        <w:jc w:val="both"/>
        <w:rPr>
          <w:rFonts w:ascii="CAIXA Std Book" w:hAnsi="CAIXA Std Book"/>
          <w:b/>
          <w:color w:val="005CA9"/>
          <w:sz w:val="20"/>
          <w:szCs w:val="20"/>
        </w:rPr>
      </w:pPr>
      <w:r w:rsidRPr="00FF4346">
        <w:rPr>
          <w:rFonts w:ascii="CAIXA Std Book" w:hAnsi="CAIXA Std Book"/>
          <w:b/>
          <w:color w:val="005CA9"/>
          <w:sz w:val="20"/>
          <w:szCs w:val="20"/>
        </w:rPr>
        <w:lastRenderedPageBreak/>
        <w:t>Ativo fiscal diferido</w:t>
      </w:r>
    </w:p>
    <w:tbl>
      <w:tblPr>
        <w:tblW w:w="5000" w:type="pct"/>
        <w:tblCellMar>
          <w:left w:w="70" w:type="dxa"/>
          <w:right w:w="70" w:type="dxa"/>
        </w:tblCellMar>
        <w:tblLook w:val="04A0" w:firstRow="1" w:lastRow="0" w:firstColumn="1" w:lastColumn="0" w:noHBand="0" w:noVBand="1"/>
      </w:tblPr>
      <w:tblGrid>
        <w:gridCol w:w="4739"/>
        <w:gridCol w:w="1227"/>
        <w:gridCol w:w="1294"/>
        <w:gridCol w:w="1233"/>
        <w:gridCol w:w="1294"/>
        <w:gridCol w:w="1177"/>
        <w:gridCol w:w="1195"/>
        <w:gridCol w:w="1233"/>
        <w:gridCol w:w="1177"/>
      </w:tblGrid>
      <w:tr w:rsidR="005575A2" w:rsidRPr="005C5C24" w14:paraId="67477333" w14:textId="77777777" w:rsidTr="00891AF9">
        <w:trPr>
          <w:trHeight w:val="285"/>
        </w:trPr>
        <w:tc>
          <w:tcPr>
            <w:tcW w:w="1626" w:type="pct"/>
            <w:vMerge w:val="restart"/>
            <w:tcBorders>
              <w:top w:val="nil"/>
              <w:left w:val="nil"/>
              <w:bottom w:val="nil"/>
              <w:right w:val="nil"/>
            </w:tcBorders>
            <w:shd w:val="clear" w:color="000000" w:fill="009FD0"/>
            <w:vAlign w:val="center"/>
            <w:hideMark/>
          </w:tcPr>
          <w:p w14:paraId="5B06A5BA" w14:textId="77777777" w:rsidR="005575A2" w:rsidRPr="005C5C24" w:rsidRDefault="005575A2" w:rsidP="005575A2">
            <w:pPr>
              <w:jc w:val="center"/>
              <w:rPr>
                <w:rFonts w:ascii="CAIXA Std Book" w:eastAsia="Times New Roman" w:hAnsi="CAIXA Std Book" w:cs="Arial"/>
                <w:b/>
                <w:color w:val="FFFFFF"/>
                <w:sz w:val="16"/>
                <w:szCs w:val="16"/>
              </w:rPr>
            </w:pPr>
            <w:r w:rsidRPr="005C5C24">
              <w:rPr>
                <w:rFonts w:ascii="CAIXA Std Book" w:eastAsia="Times New Roman" w:hAnsi="CAIXA Std Book" w:cs="Arial"/>
                <w:b/>
                <w:color w:val="FFFFFF"/>
                <w:sz w:val="16"/>
                <w:szCs w:val="16"/>
              </w:rPr>
              <w:t>Descrição</w:t>
            </w:r>
          </w:p>
        </w:tc>
        <w:tc>
          <w:tcPr>
            <w:tcW w:w="1732" w:type="pct"/>
            <w:gridSpan w:val="4"/>
            <w:tcBorders>
              <w:top w:val="nil"/>
              <w:left w:val="nil"/>
              <w:bottom w:val="single" w:sz="4" w:space="0" w:color="FFFFFF"/>
              <w:right w:val="nil"/>
            </w:tcBorders>
            <w:shd w:val="clear" w:color="000000" w:fill="009FD0"/>
            <w:noWrap/>
            <w:vAlign w:val="center"/>
            <w:hideMark/>
          </w:tcPr>
          <w:p w14:paraId="2910BCFE" w14:textId="77777777" w:rsidR="005575A2" w:rsidRPr="005C5C24" w:rsidRDefault="005575A2" w:rsidP="005575A2">
            <w:pPr>
              <w:jc w:val="center"/>
              <w:rPr>
                <w:rFonts w:ascii="CAIXA Std Book" w:eastAsia="Times New Roman" w:hAnsi="CAIXA Std Book" w:cs="Arial"/>
                <w:b/>
                <w:color w:val="FFFFFF"/>
                <w:sz w:val="16"/>
                <w:szCs w:val="16"/>
              </w:rPr>
            </w:pPr>
            <w:r w:rsidRPr="005C5C24">
              <w:rPr>
                <w:rFonts w:ascii="CAIXA Std Book" w:eastAsia="Times New Roman" w:hAnsi="CAIXA Std Book" w:cs="Arial"/>
                <w:b/>
                <w:color w:val="FFFFFF"/>
                <w:sz w:val="16"/>
                <w:szCs w:val="16"/>
              </w:rPr>
              <w:t>Individual</w:t>
            </w:r>
          </w:p>
        </w:tc>
        <w:tc>
          <w:tcPr>
            <w:tcW w:w="1641" w:type="pct"/>
            <w:gridSpan w:val="4"/>
            <w:tcBorders>
              <w:top w:val="nil"/>
              <w:left w:val="nil"/>
              <w:bottom w:val="single" w:sz="4" w:space="0" w:color="FFFFFF"/>
              <w:right w:val="nil"/>
            </w:tcBorders>
            <w:shd w:val="clear" w:color="000000" w:fill="009FD0"/>
            <w:noWrap/>
            <w:vAlign w:val="center"/>
            <w:hideMark/>
          </w:tcPr>
          <w:p w14:paraId="022F2FBF" w14:textId="77777777" w:rsidR="005575A2" w:rsidRPr="005C5C24" w:rsidRDefault="005575A2" w:rsidP="005575A2">
            <w:pPr>
              <w:jc w:val="center"/>
              <w:rPr>
                <w:rFonts w:ascii="CAIXA Std Book" w:eastAsia="Times New Roman" w:hAnsi="CAIXA Std Book" w:cs="Arial"/>
                <w:b/>
                <w:color w:val="FFFFFF"/>
                <w:sz w:val="16"/>
                <w:szCs w:val="16"/>
              </w:rPr>
            </w:pPr>
            <w:r w:rsidRPr="005C5C24">
              <w:rPr>
                <w:rFonts w:ascii="CAIXA Std Book" w:eastAsia="Times New Roman" w:hAnsi="CAIXA Std Book" w:cs="Arial"/>
                <w:b/>
                <w:color w:val="FFFFFF"/>
                <w:sz w:val="16"/>
                <w:szCs w:val="16"/>
              </w:rPr>
              <w:t>Consolidado</w:t>
            </w:r>
          </w:p>
        </w:tc>
      </w:tr>
      <w:tr w:rsidR="005575A2" w:rsidRPr="005C5C24" w14:paraId="6DF05081" w14:textId="77777777" w:rsidTr="00891AF9">
        <w:trPr>
          <w:trHeight w:val="285"/>
        </w:trPr>
        <w:tc>
          <w:tcPr>
            <w:tcW w:w="1626" w:type="pct"/>
            <w:vMerge/>
            <w:tcBorders>
              <w:top w:val="nil"/>
              <w:left w:val="nil"/>
              <w:bottom w:val="nil"/>
              <w:right w:val="nil"/>
            </w:tcBorders>
            <w:vAlign w:val="center"/>
            <w:hideMark/>
          </w:tcPr>
          <w:p w14:paraId="3B1B49F1" w14:textId="77777777" w:rsidR="005575A2" w:rsidRPr="005C5C24" w:rsidRDefault="005575A2" w:rsidP="005575A2">
            <w:pPr>
              <w:rPr>
                <w:rFonts w:ascii="CAIXA Std Book" w:eastAsia="Times New Roman" w:hAnsi="CAIXA Std Book" w:cs="Arial"/>
                <w:b/>
                <w:color w:val="FFFFFF"/>
                <w:sz w:val="16"/>
                <w:szCs w:val="16"/>
              </w:rPr>
            </w:pPr>
          </w:p>
        </w:tc>
        <w:tc>
          <w:tcPr>
            <w:tcW w:w="421" w:type="pct"/>
            <w:tcBorders>
              <w:top w:val="nil"/>
              <w:left w:val="nil"/>
              <w:bottom w:val="nil"/>
              <w:right w:val="nil"/>
            </w:tcBorders>
            <w:shd w:val="clear" w:color="000000" w:fill="009FD0"/>
            <w:vAlign w:val="center"/>
            <w:hideMark/>
          </w:tcPr>
          <w:p w14:paraId="20F067F0" w14:textId="77777777" w:rsidR="005575A2" w:rsidRPr="005C5C24" w:rsidRDefault="005575A2" w:rsidP="005575A2">
            <w:pPr>
              <w:jc w:val="center"/>
              <w:rPr>
                <w:rFonts w:ascii="CAIXA Std Book" w:eastAsia="Times New Roman" w:hAnsi="CAIXA Std Book" w:cs="Arial"/>
                <w:b/>
                <w:color w:val="FFFFFF"/>
                <w:sz w:val="16"/>
                <w:szCs w:val="16"/>
              </w:rPr>
            </w:pPr>
            <w:r w:rsidRPr="005C5C24">
              <w:rPr>
                <w:rFonts w:ascii="CAIXA Std Book" w:eastAsia="Times New Roman" w:hAnsi="CAIXA Std Book" w:cs="Arial"/>
                <w:b/>
                <w:color w:val="FFFFFF"/>
                <w:sz w:val="16"/>
                <w:szCs w:val="16"/>
              </w:rPr>
              <w:t>01/01/2025</w:t>
            </w:r>
          </w:p>
        </w:tc>
        <w:tc>
          <w:tcPr>
            <w:tcW w:w="444" w:type="pct"/>
            <w:tcBorders>
              <w:top w:val="nil"/>
              <w:left w:val="nil"/>
              <w:bottom w:val="nil"/>
              <w:right w:val="nil"/>
            </w:tcBorders>
            <w:shd w:val="clear" w:color="000000" w:fill="009FD0"/>
            <w:vAlign w:val="center"/>
            <w:hideMark/>
          </w:tcPr>
          <w:p w14:paraId="41D01D4E" w14:textId="77777777" w:rsidR="005575A2" w:rsidRPr="005C5C24" w:rsidRDefault="005575A2" w:rsidP="005575A2">
            <w:pPr>
              <w:jc w:val="center"/>
              <w:rPr>
                <w:rFonts w:ascii="CAIXA Std Book" w:eastAsia="Times New Roman" w:hAnsi="CAIXA Std Book" w:cs="Arial"/>
                <w:b/>
                <w:color w:val="FFFFFF"/>
                <w:sz w:val="16"/>
                <w:szCs w:val="16"/>
              </w:rPr>
            </w:pPr>
            <w:r w:rsidRPr="005C5C24">
              <w:rPr>
                <w:rFonts w:ascii="CAIXA Std Book" w:eastAsia="Times New Roman" w:hAnsi="CAIXA Std Book" w:cs="Arial"/>
                <w:b/>
                <w:color w:val="FFFFFF"/>
                <w:sz w:val="16"/>
                <w:szCs w:val="16"/>
              </w:rPr>
              <w:t>Constituição</w:t>
            </w:r>
          </w:p>
        </w:tc>
        <w:tc>
          <w:tcPr>
            <w:tcW w:w="423" w:type="pct"/>
            <w:tcBorders>
              <w:top w:val="nil"/>
              <w:left w:val="nil"/>
              <w:bottom w:val="nil"/>
              <w:right w:val="nil"/>
            </w:tcBorders>
            <w:shd w:val="clear" w:color="000000" w:fill="009FD0"/>
            <w:vAlign w:val="center"/>
            <w:hideMark/>
          </w:tcPr>
          <w:p w14:paraId="68011F3C" w14:textId="77777777" w:rsidR="005575A2" w:rsidRPr="005C5C24" w:rsidRDefault="005575A2" w:rsidP="005575A2">
            <w:pPr>
              <w:jc w:val="center"/>
              <w:rPr>
                <w:rFonts w:ascii="CAIXA Std Book" w:eastAsia="Times New Roman" w:hAnsi="CAIXA Std Book" w:cs="Arial"/>
                <w:b/>
                <w:color w:val="FFFFFF"/>
                <w:sz w:val="16"/>
                <w:szCs w:val="16"/>
              </w:rPr>
            </w:pPr>
            <w:r w:rsidRPr="005C5C24">
              <w:rPr>
                <w:rFonts w:ascii="CAIXA Std Book" w:eastAsia="Times New Roman" w:hAnsi="CAIXA Std Book" w:cs="Arial"/>
                <w:b/>
                <w:color w:val="FFFFFF"/>
                <w:sz w:val="16"/>
                <w:szCs w:val="16"/>
              </w:rPr>
              <w:t>Reversão</w:t>
            </w:r>
          </w:p>
        </w:tc>
        <w:tc>
          <w:tcPr>
            <w:tcW w:w="444" w:type="pct"/>
            <w:tcBorders>
              <w:top w:val="nil"/>
              <w:left w:val="nil"/>
              <w:bottom w:val="nil"/>
              <w:right w:val="nil"/>
            </w:tcBorders>
            <w:shd w:val="clear" w:color="000000" w:fill="009FD0"/>
            <w:vAlign w:val="center"/>
            <w:hideMark/>
          </w:tcPr>
          <w:p w14:paraId="0E184234" w14:textId="77777777" w:rsidR="005575A2" w:rsidRPr="005C5C24" w:rsidRDefault="005575A2" w:rsidP="005575A2">
            <w:pPr>
              <w:jc w:val="center"/>
              <w:rPr>
                <w:rFonts w:ascii="CAIXA Std Book" w:eastAsia="Times New Roman" w:hAnsi="CAIXA Std Book" w:cs="Arial"/>
                <w:b/>
                <w:color w:val="FFFFFF"/>
                <w:sz w:val="16"/>
                <w:szCs w:val="16"/>
              </w:rPr>
            </w:pPr>
            <w:r w:rsidRPr="005C5C24">
              <w:rPr>
                <w:rFonts w:ascii="CAIXA Std Book" w:eastAsia="Times New Roman" w:hAnsi="CAIXA Std Book" w:cs="Arial"/>
                <w:b/>
                <w:color w:val="FFFFFF"/>
                <w:sz w:val="16"/>
                <w:szCs w:val="16"/>
              </w:rPr>
              <w:t>31/03/2025</w:t>
            </w:r>
          </w:p>
        </w:tc>
        <w:tc>
          <w:tcPr>
            <w:tcW w:w="404" w:type="pct"/>
            <w:tcBorders>
              <w:top w:val="nil"/>
              <w:left w:val="nil"/>
              <w:bottom w:val="nil"/>
              <w:right w:val="nil"/>
            </w:tcBorders>
            <w:shd w:val="clear" w:color="000000" w:fill="009FD0"/>
            <w:vAlign w:val="center"/>
            <w:hideMark/>
          </w:tcPr>
          <w:p w14:paraId="53B06C9A" w14:textId="77777777" w:rsidR="005575A2" w:rsidRPr="005C5C24" w:rsidRDefault="005575A2" w:rsidP="005575A2">
            <w:pPr>
              <w:jc w:val="center"/>
              <w:rPr>
                <w:rFonts w:ascii="CAIXA Std Book" w:eastAsia="Times New Roman" w:hAnsi="CAIXA Std Book" w:cs="Arial"/>
                <w:b/>
                <w:color w:val="FFFFFF"/>
                <w:sz w:val="16"/>
                <w:szCs w:val="16"/>
              </w:rPr>
            </w:pPr>
            <w:r w:rsidRPr="005C5C24">
              <w:rPr>
                <w:rFonts w:ascii="CAIXA Std Book" w:eastAsia="Times New Roman" w:hAnsi="CAIXA Std Book" w:cs="Arial"/>
                <w:b/>
                <w:color w:val="FFFFFF"/>
                <w:sz w:val="16"/>
                <w:szCs w:val="16"/>
              </w:rPr>
              <w:t>01/01/2025</w:t>
            </w:r>
          </w:p>
        </w:tc>
        <w:tc>
          <w:tcPr>
            <w:tcW w:w="410" w:type="pct"/>
            <w:tcBorders>
              <w:top w:val="nil"/>
              <w:left w:val="nil"/>
              <w:bottom w:val="nil"/>
              <w:right w:val="nil"/>
            </w:tcBorders>
            <w:shd w:val="clear" w:color="000000" w:fill="009FD0"/>
            <w:vAlign w:val="center"/>
            <w:hideMark/>
          </w:tcPr>
          <w:p w14:paraId="32433420" w14:textId="77777777" w:rsidR="005575A2" w:rsidRPr="005C5C24" w:rsidRDefault="005575A2" w:rsidP="005575A2">
            <w:pPr>
              <w:jc w:val="center"/>
              <w:rPr>
                <w:rFonts w:ascii="CAIXA Std Book" w:eastAsia="Times New Roman" w:hAnsi="CAIXA Std Book" w:cs="Arial"/>
                <w:b/>
                <w:color w:val="FFFFFF"/>
                <w:sz w:val="16"/>
                <w:szCs w:val="16"/>
              </w:rPr>
            </w:pPr>
            <w:r w:rsidRPr="005C5C24">
              <w:rPr>
                <w:rFonts w:ascii="CAIXA Std Book" w:eastAsia="Times New Roman" w:hAnsi="CAIXA Std Book" w:cs="Arial"/>
                <w:b/>
                <w:color w:val="FFFFFF"/>
                <w:sz w:val="16"/>
                <w:szCs w:val="16"/>
              </w:rPr>
              <w:t>Constituição</w:t>
            </w:r>
          </w:p>
        </w:tc>
        <w:tc>
          <w:tcPr>
            <w:tcW w:w="423" w:type="pct"/>
            <w:tcBorders>
              <w:top w:val="nil"/>
              <w:left w:val="nil"/>
              <w:bottom w:val="nil"/>
              <w:right w:val="nil"/>
            </w:tcBorders>
            <w:shd w:val="clear" w:color="000000" w:fill="009FD0"/>
            <w:vAlign w:val="center"/>
            <w:hideMark/>
          </w:tcPr>
          <w:p w14:paraId="573383D8" w14:textId="77777777" w:rsidR="005575A2" w:rsidRPr="005C5C24" w:rsidRDefault="005575A2" w:rsidP="005575A2">
            <w:pPr>
              <w:jc w:val="center"/>
              <w:rPr>
                <w:rFonts w:ascii="CAIXA Std Book" w:eastAsia="Times New Roman" w:hAnsi="CAIXA Std Book" w:cs="Arial"/>
                <w:b/>
                <w:color w:val="FFFFFF"/>
                <w:sz w:val="16"/>
                <w:szCs w:val="16"/>
              </w:rPr>
            </w:pPr>
            <w:r w:rsidRPr="005C5C24">
              <w:rPr>
                <w:rFonts w:ascii="CAIXA Std Book" w:eastAsia="Times New Roman" w:hAnsi="CAIXA Std Book" w:cs="Arial"/>
                <w:b/>
                <w:color w:val="FFFFFF"/>
                <w:sz w:val="16"/>
                <w:szCs w:val="16"/>
              </w:rPr>
              <w:t>Reversão</w:t>
            </w:r>
          </w:p>
        </w:tc>
        <w:tc>
          <w:tcPr>
            <w:tcW w:w="404" w:type="pct"/>
            <w:tcBorders>
              <w:top w:val="nil"/>
              <w:left w:val="nil"/>
              <w:bottom w:val="nil"/>
              <w:right w:val="nil"/>
            </w:tcBorders>
            <w:shd w:val="clear" w:color="000000" w:fill="009FD0"/>
            <w:vAlign w:val="center"/>
            <w:hideMark/>
          </w:tcPr>
          <w:p w14:paraId="6E55D599" w14:textId="77777777" w:rsidR="005575A2" w:rsidRPr="005C5C24" w:rsidRDefault="005575A2" w:rsidP="005575A2">
            <w:pPr>
              <w:jc w:val="center"/>
              <w:rPr>
                <w:rFonts w:ascii="CAIXA Std Book" w:eastAsia="Times New Roman" w:hAnsi="CAIXA Std Book" w:cs="Arial"/>
                <w:b/>
                <w:color w:val="FFFFFF"/>
                <w:sz w:val="16"/>
                <w:szCs w:val="16"/>
              </w:rPr>
            </w:pPr>
            <w:r w:rsidRPr="005C5C24">
              <w:rPr>
                <w:rFonts w:ascii="CAIXA Std Book" w:eastAsia="Times New Roman" w:hAnsi="CAIXA Std Book" w:cs="Arial"/>
                <w:b/>
                <w:color w:val="FFFFFF"/>
                <w:sz w:val="16"/>
                <w:szCs w:val="16"/>
              </w:rPr>
              <w:t>31/03/2025</w:t>
            </w:r>
          </w:p>
        </w:tc>
      </w:tr>
      <w:tr w:rsidR="00C30339" w:rsidRPr="005C5C24" w14:paraId="6B05E42A" w14:textId="77777777" w:rsidTr="00891AF9">
        <w:trPr>
          <w:trHeight w:val="285"/>
        </w:trPr>
        <w:tc>
          <w:tcPr>
            <w:tcW w:w="1626" w:type="pct"/>
            <w:tcBorders>
              <w:top w:val="nil"/>
              <w:left w:val="nil"/>
              <w:bottom w:val="nil"/>
              <w:right w:val="nil"/>
            </w:tcBorders>
            <w:shd w:val="clear" w:color="000000" w:fill="DAE9F8"/>
            <w:vAlign w:val="center"/>
            <w:hideMark/>
          </w:tcPr>
          <w:p w14:paraId="374D63DE" w14:textId="77777777" w:rsidR="00C30339" w:rsidRPr="005C5C24" w:rsidRDefault="00C30339" w:rsidP="00C30339">
            <w:pPr>
              <w:rPr>
                <w:rFonts w:ascii="CAIXA Std Book" w:eastAsia="Times New Roman" w:hAnsi="CAIXA Std Book" w:cs="Arial"/>
                <w:b/>
                <w:color w:val="005CA9"/>
                <w:sz w:val="16"/>
                <w:szCs w:val="16"/>
              </w:rPr>
            </w:pPr>
            <w:r w:rsidRPr="005C5C24">
              <w:rPr>
                <w:rFonts w:ascii="CAIXA Std Book" w:eastAsia="Times New Roman" w:hAnsi="CAIXA Std Book" w:cs="Arial"/>
                <w:b/>
                <w:color w:val="005CA9"/>
                <w:sz w:val="16"/>
                <w:szCs w:val="16"/>
              </w:rPr>
              <w:t>Diferenças temporárias</w:t>
            </w:r>
          </w:p>
        </w:tc>
        <w:tc>
          <w:tcPr>
            <w:tcW w:w="421" w:type="pct"/>
            <w:tcBorders>
              <w:top w:val="nil"/>
              <w:left w:val="nil"/>
              <w:bottom w:val="nil"/>
              <w:right w:val="nil"/>
            </w:tcBorders>
            <w:shd w:val="clear" w:color="000000" w:fill="DAE9F8"/>
            <w:noWrap/>
            <w:vAlign w:val="center"/>
            <w:hideMark/>
          </w:tcPr>
          <w:p w14:paraId="2EFD10FE" w14:textId="55A4804A"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55.870.093</w:t>
            </w:r>
          </w:p>
        </w:tc>
        <w:tc>
          <w:tcPr>
            <w:tcW w:w="444" w:type="pct"/>
            <w:tcBorders>
              <w:top w:val="nil"/>
              <w:left w:val="nil"/>
              <w:bottom w:val="nil"/>
              <w:right w:val="nil"/>
            </w:tcBorders>
            <w:shd w:val="clear" w:color="000000" w:fill="DAE9F8"/>
            <w:noWrap/>
            <w:vAlign w:val="center"/>
            <w:hideMark/>
          </w:tcPr>
          <w:p w14:paraId="3D81B5D8" w14:textId="30264643"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49.252.021</w:t>
            </w:r>
          </w:p>
        </w:tc>
        <w:tc>
          <w:tcPr>
            <w:tcW w:w="423" w:type="pct"/>
            <w:tcBorders>
              <w:top w:val="nil"/>
              <w:left w:val="nil"/>
              <w:bottom w:val="nil"/>
              <w:right w:val="nil"/>
            </w:tcBorders>
            <w:shd w:val="clear" w:color="000000" w:fill="DAE9F8"/>
            <w:noWrap/>
            <w:vAlign w:val="center"/>
            <w:hideMark/>
          </w:tcPr>
          <w:p w14:paraId="3429E394" w14:textId="1EC1655F"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(47.203.777)</w:t>
            </w:r>
          </w:p>
        </w:tc>
        <w:tc>
          <w:tcPr>
            <w:tcW w:w="444" w:type="pct"/>
            <w:tcBorders>
              <w:top w:val="nil"/>
              <w:left w:val="nil"/>
              <w:bottom w:val="nil"/>
              <w:right w:val="nil"/>
            </w:tcBorders>
            <w:shd w:val="clear" w:color="000000" w:fill="DAE9F8"/>
            <w:noWrap/>
            <w:vAlign w:val="center"/>
            <w:hideMark/>
          </w:tcPr>
          <w:p w14:paraId="460C82E0" w14:textId="3FF52C82"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57.918.337</w:t>
            </w:r>
          </w:p>
        </w:tc>
        <w:tc>
          <w:tcPr>
            <w:tcW w:w="404" w:type="pct"/>
            <w:tcBorders>
              <w:top w:val="nil"/>
              <w:left w:val="nil"/>
              <w:bottom w:val="nil"/>
              <w:right w:val="nil"/>
            </w:tcBorders>
            <w:shd w:val="clear" w:color="000000" w:fill="DAE9F8"/>
            <w:noWrap/>
            <w:vAlign w:val="center"/>
            <w:hideMark/>
          </w:tcPr>
          <w:p w14:paraId="6905AA9B" w14:textId="4EC6D217"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55.870.093</w:t>
            </w:r>
          </w:p>
        </w:tc>
        <w:tc>
          <w:tcPr>
            <w:tcW w:w="410" w:type="pct"/>
            <w:tcBorders>
              <w:top w:val="nil"/>
              <w:left w:val="nil"/>
              <w:bottom w:val="nil"/>
              <w:right w:val="nil"/>
            </w:tcBorders>
            <w:shd w:val="clear" w:color="000000" w:fill="DAE9F8"/>
            <w:noWrap/>
            <w:vAlign w:val="center"/>
            <w:hideMark/>
          </w:tcPr>
          <w:p w14:paraId="196EF758" w14:textId="2C728D94"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49.252.305</w:t>
            </w:r>
          </w:p>
        </w:tc>
        <w:tc>
          <w:tcPr>
            <w:tcW w:w="423" w:type="pct"/>
            <w:tcBorders>
              <w:top w:val="nil"/>
              <w:left w:val="nil"/>
              <w:bottom w:val="nil"/>
              <w:right w:val="nil"/>
            </w:tcBorders>
            <w:shd w:val="clear" w:color="000000" w:fill="DAE9F8"/>
            <w:noWrap/>
            <w:vAlign w:val="center"/>
            <w:hideMark/>
          </w:tcPr>
          <w:p w14:paraId="5113A82F" w14:textId="53A3DAFB"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(47.203.777)</w:t>
            </w:r>
          </w:p>
        </w:tc>
        <w:tc>
          <w:tcPr>
            <w:tcW w:w="404" w:type="pct"/>
            <w:tcBorders>
              <w:top w:val="nil"/>
              <w:left w:val="nil"/>
              <w:bottom w:val="nil"/>
              <w:right w:val="nil"/>
            </w:tcBorders>
            <w:shd w:val="clear" w:color="000000" w:fill="DAE9F8"/>
            <w:noWrap/>
            <w:vAlign w:val="center"/>
            <w:hideMark/>
          </w:tcPr>
          <w:p w14:paraId="7A27FC45" w14:textId="463A3F1B"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57.918.621</w:t>
            </w:r>
          </w:p>
        </w:tc>
      </w:tr>
      <w:tr w:rsidR="00C30339" w:rsidRPr="005C5C24" w14:paraId="2F60DF7C" w14:textId="77777777" w:rsidTr="00891AF9">
        <w:trPr>
          <w:trHeight w:val="285"/>
        </w:trPr>
        <w:tc>
          <w:tcPr>
            <w:tcW w:w="1626" w:type="pct"/>
            <w:tcBorders>
              <w:top w:val="nil"/>
              <w:left w:val="nil"/>
              <w:bottom w:val="nil"/>
              <w:right w:val="nil"/>
            </w:tcBorders>
            <w:shd w:val="clear" w:color="auto" w:fill="auto"/>
            <w:vAlign w:val="center"/>
            <w:hideMark/>
          </w:tcPr>
          <w:p w14:paraId="5C0F1E43" w14:textId="77777777" w:rsidR="00C30339" w:rsidRPr="005C5C24" w:rsidRDefault="00C30339" w:rsidP="00C30339">
            <w:pPr>
              <w:ind w:firstLineChars="100" w:firstLine="160"/>
              <w:rPr>
                <w:rFonts w:ascii="CAIXA Std Book" w:eastAsia="Times New Roman" w:hAnsi="CAIXA Std Book" w:cs="Arial"/>
                <w:color w:val="005CA9"/>
                <w:sz w:val="16"/>
                <w:szCs w:val="16"/>
              </w:rPr>
            </w:pPr>
            <w:r w:rsidRPr="005C5C24">
              <w:rPr>
                <w:rFonts w:ascii="CAIXA Std Book" w:eastAsia="Times New Roman" w:hAnsi="CAIXA Std Book" w:cs="Arial"/>
                <w:color w:val="005CA9"/>
                <w:sz w:val="16"/>
                <w:szCs w:val="16"/>
              </w:rPr>
              <w:t>Provisão para créditos de liquidação duvidosa</w:t>
            </w:r>
          </w:p>
        </w:tc>
        <w:tc>
          <w:tcPr>
            <w:tcW w:w="421" w:type="pct"/>
            <w:tcBorders>
              <w:top w:val="nil"/>
              <w:left w:val="nil"/>
              <w:bottom w:val="nil"/>
              <w:right w:val="nil"/>
            </w:tcBorders>
            <w:shd w:val="clear" w:color="auto" w:fill="auto"/>
            <w:noWrap/>
            <w:vAlign w:val="center"/>
            <w:hideMark/>
          </w:tcPr>
          <w:p w14:paraId="4B08C5AF" w14:textId="1923475B"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35.814.709</w:t>
            </w:r>
          </w:p>
        </w:tc>
        <w:tc>
          <w:tcPr>
            <w:tcW w:w="444" w:type="pct"/>
            <w:tcBorders>
              <w:top w:val="nil"/>
              <w:left w:val="nil"/>
              <w:bottom w:val="nil"/>
              <w:right w:val="nil"/>
            </w:tcBorders>
            <w:shd w:val="clear" w:color="auto" w:fill="auto"/>
            <w:noWrap/>
            <w:vAlign w:val="center"/>
            <w:hideMark/>
          </w:tcPr>
          <w:p w14:paraId="2A94A025" w14:textId="2090F40B" w:rsidR="00C30339" w:rsidRPr="005C5C24" w:rsidRDefault="00C30339" w:rsidP="00C30339">
            <w:pPr>
              <w:jc w:val="center"/>
              <w:rPr>
                <w:rFonts w:ascii="CAIXA Std Book" w:eastAsia="Times New Roman" w:hAnsi="CAIXA Std Book" w:cs="Arial"/>
                <w:color w:val="005CA9"/>
                <w:sz w:val="16"/>
                <w:szCs w:val="16"/>
              </w:rPr>
            </w:pPr>
            <w:r w:rsidRPr="005C5C24">
              <w:rPr>
                <w:rFonts w:ascii="CAIXA Std Book" w:hAnsi="CAIXA Std Book" w:cs="Arial"/>
                <w:color w:val="005CA9"/>
                <w:sz w:val="16"/>
                <w:szCs w:val="16"/>
              </w:rPr>
              <w:t>-</w:t>
            </w:r>
          </w:p>
        </w:tc>
        <w:tc>
          <w:tcPr>
            <w:tcW w:w="423" w:type="pct"/>
            <w:tcBorders>
              <w:top w:val="nil"/>
              <w:left w:val="nil"/>
              <w:bottom w:val="nil"/>
              <w:right w:val="nil"/>
            </w:tcBorders>
            <w:shd w:val="clear" w:color="auto" w:fill="auto"/>
            <w:vAlign w:val="center"/>
            <w:hideMark/>
          </w:tcPr>
          <w:p w14:paraId="22D06F8E" w14:textId="34E04136"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(35.814.709)</w:t>
            </w:r>
          </w:p>
        </w:tc>
        <w:tc>
          <w:tcPr>
            <w:tcW w:w="444" w:type="pct"/>
            <w:tcBorders>
              <w:top w:val="nil"/>
              <w:left w:val="nil"/>
              <w:bottom w:val="nil"/>
              <w:right w:val="nil"/>
            </w:tcBorders>
            <w:shd w:val="clear" w:color="auto" w:fill="auto"/>
            <w:noWrap/>
            <w:vAlign w:val="center"/>
            <w:hideMark/>
          </w:tcPr>
          <w:p w14:paraId="31545255" w14:textId="21D1E1B2" w:rsidR="00C30339" w:rsidRPr="005C5C24" w:rsidRDefault="00C30339" w:rsidP="00C30339">
            <w:pPr>
              <w:jc w:val="center"/>
              <w:rPr>
                <w:rFonts w:ascii="CAIXA Std Book" w:eastAsia="Times New Roman" w:hAnsi="CAIXA Std Book" w:cs="Arial"/>
                <w:color w:val="005CA9"/>
                <w:sz w:val="16"/>
                <w:szCs w:val="16"/>
              </w:rPr>
            </w:pPr>
            <w:r w:rsidRPr="005C5C24">
              <w:rPr>
                <w:rFonts w:ascii="CAIXA Std Book" w:hAnsi="CAIXA Std Book" w:cs="Arial"/>
                <w:color w:val="005CA9"/>
                <w:sz w:val="16"/>
                <w:szCs w:val="16"/>
              </w:rPr>
              <w:t>-</w:t>
            </w:r>
          </w:p>
        </w:tc>
        <w:tc>
          <w:tcPr>
            <w:tcW w:w="404" w:type="pct"/>
            <w:tcBorders>
              <w:top w:val="nil"/>
              <w:left w:val="nil"/>
              <w:bottom w:val="nil"/>
              <w:right w:val="nil"/>
            </w:tcBorders>
            <w:shd w:val="clear" w:color="auto" w:fill="auto"/>
            <w:noWrap/>
            <w:vAlign w:val="center"/>
            <w:hideMark/>
          </w:tcPr>
          <w:p w14:paraId="0AE7661E" w14:textId="30478299"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35.814.709</w:t>
            </w:r>
          </w:p>
        </w:tc>
        <w:tc>
          <w:tcPr>
            <w:tcW w:w="410" w:type="pct"/>
            <w:tcBorders>
              <w:top w:val="nil"/>
              <w:left w:val="nil"/>
              <w:bottom w:val="nil"/>
              <w:right w:val="nil"/>
            </w:tcBorders>
            <w:shd w:val="clear" w:color="auto" w:fill="auto"/>
            <w:noWrap/>
            <w:vAlign w:val="center"/>
            <w:hideMark/>
          </w:tcPr>
          <w:p w14:paraId="6A453B34" w14:textId="740B08D7" w:rsidR="00C30339" w:rsidRPr="005C5C24" w:rsidRDefault="00C30339" w:rsidP="00C30339">
            <w:pPr>
              <w:jc w:val="center"/>
              <w:rPr>
                <w:rFonts w:ascii="CAIXA Std Book" w:eastAsia="Times New Roman" w:hAnsi="CAIXA Std Book" w:cs="Arial"/>
                <w:color w:val="005CA9"/>
                <w:sz w:val="16"/>
                <w:szCs w:val="16"/>
              </w:rPr>
            </w:pPr>
            <w:r w:rsidRPr="005C5C24">
              <w:rPr>
                <w:rFonts w:ascii="CAIXA Std Book" w:hAnsi="CAIXA Std Book" w:cs="Arial"/>
                <w:color w:val="005CA9"/>
                <w:sz w:val="16"/>
                <w:szCs w:val="16"/>
              </w:rPr>
              <w:t>-</w:t>
            </w:r>
          </w:p>
        </w:tc>
        <w:tc>
          <w:tcPr>
            <w:tcW w:w="423" w:type="pct"/>
            <w:tcBorders>
              <w:top w:val="nil"/>
              <w:left w:val="nil"/>
              <w:bottom w:val="nil"/>
              <w:right w:val="nil"/>
            </w:tcBorders>
            <w:shd w:val="clear" w:color="auto" w:fill="auto"/>
            <w:vAlign w:val="center"/>
            <w:hideMark/>
          </w:tcPr>
          <w:p w14:paraId="7CFD1D78" w14:textId="68679F77"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(35.814.709)</w:t>
            </w:r>
          </w:p>
        </w:tc>
        <w:tc>
          <w:tcPr>
            <w:tcW w:w="404" w:type="pct"/>
            <w:tcBorders>
              <w:top w:val="nil"/>
              <w:left w:val="nil"/>
              <w:bottom w:val="nil"/>
              <w:right w:val="nil"/>
            </w:tcBorders>
            <w:shd w:val="clear" w:color="auto" w:fill="auto"/>
            <w:noWrap/>
            <w:vAlign w:val="center"/>
            <w:hideMark/>
          </w:tcPr>
          <w:p w14:paraId="15606DCC" w14:textId="1F9A3AF2" w:rsidR="00C30339" w:rsidRPr="005C5C24" w:rsidRDefault="00C30339" w:rsidP="00C30339">
            <w:pPr>
              <w:jc w:val="center"/>
              <w:rPr>
                <w:rFonts w:ascii="CAIXA Std Book" w:eastAsia="Times New Roman" w:hAnsi="CAIXA Std Book" w:cs="Arial"/>
                <w:color w:val="005CA9"/>
                <w:sz w:val="16"/>
                <w:szCs w:val="16"/>
              </w:rPr>
            </w:pPr>
            <w:r w:rsidRPr="005C5C24">
              <w:rPr>
                <w:rFonts w:ascii="CAIXA Std Book" w:hAnsi="CAIXA Std Book" w:cs="Arial"/>
                <w:color w:val="005CA9"/>
                <w:sz w:val="16"/>
                <w:szCs w:val="16"/>
              </w:rPr>
              <w:t>-</w:t>
            </w:r>
          </w:p>
        </w:tc>
      </w:tr>
      <w:tr w:rsidR="00C30339" w:rsidRPr="005C5C24" w14:paraId="7822044D" w14:textId="77777777" w:rsidTr="00891AF9">
        <w:trPr>
          <w:trHeight w:val="285"/>
        </w:trPr>
        <w:tc>
          <w:tcPr>
            <w:tcW w:w="1626" w:type="pct"/>
            <w:tcBorders>
              <w:top w:val="nil"/>
              <w:left w:val="nil"/>
              <w:bottom w:val="nil"/>
              <w:right w:val="nil"/>
            </w:tcBorders>
            <w:shd w:val="clear" w:color="auto" w:fill="auto"/>
            <w:vAlign w:val="center"/>
            <w:hideMark/>
          </w:tcPr>
          <w:p w14:paraId="326A709D" w14:textId="77777777" w:rsidR="00C30339" w:rsidRPr="005C5C24" w:rsidRDefault="00C30339" w:rsidP="00C30339">
            <w:pPr>
              <w:ind w:firstLineChars="100" w:firstLine="160"/>
              <w:rPr>
                <w:rFonts w:ascii="CAIXA Std Book" w:eastAsia="Times New Roman" w:hAnsi="CAIXA Std Book" w:cs="Arial"/>
                <w:color w:val="005CA9"/>
                <w:sz w:val="16"/>
                <w:szCs w:val="16"/>
              </w:rPr>
            </w:pPr>
            <w:r w:rsidRPr="005C5C24">
              <w:rPr>
                <w:rFonts w:ascii="CAIXA Std Book" w:eastAsia="Times New Roman" w:hAnsi="CAIXA Std Book" w:cs="Arial"/>
                <w:color w:val="005CA9"/>
                <w:sz w:val="16"/>
                <w:szCs w:val="16"/>
              </w:rPr>
              <w:t>Perda esperada adoção Resolução CMN nº 4.966/21</w:t>
            </w:r>
          </w:p>
        </w:tc>
        <w:tc>
          <w:tcPr>
            <w:tcW w:w="421" w:type="pct"/>
            <w:tcBorders>
              <w:top w:val="nil"/>
              <w:left w:val="nil"/>
              <w:bottom w:val="nil"/>
              <w:right w:val="nil"/>
            </w:tcBorders>
            <w:shd w:val="clear" w:color="auto" w:fill="auto"/>
            <w:noWrap/>
            <w:vAlign w:val="center"/>
            <w:hideMark/>
          </w:tcPr>
          <w:p w14:paraId="386F0556" w14:textId="335F342A" w:rsidR="00C30339" w:rsidRPr="005C5C24" w:rsidRDefault="00C30339" w:rsidP="00C30339">
            <w:pPr>
              <w:jc w:val="center"/>
              <w:rPr>
                <w:rFonts w:ascii="CAIXA Std Book" w:eastAsia="Times New Roman" w:hAnsi="CAIXA Std Book" w:cs="Arial"/>
                <w:color w:val="005CA9"/>
                <w:sz w:val="16"/>
                <w:szCs w:val="16"/>
              </w:rPr>
            </w:pPr>
            <w:r w:rsidRPr="005C5C24">
              <w:rPr>
                <w:rFonts w:ascii="CAIXA Std Book" w:hAnsi="CAIXA Std Book" w:cs="Arial"/>
                <w:color w:val="005CA9"/>
                <w:sz w:val="16"/>
                <w:szCs w:val="16"/>
              </w:rPr>
              <w:t>-</w:t>
            </w:r>
          </w:p>
        </w:tc>
        <w:tc>
          <w:tcPr>
            <w:tcW w:w="444" w:type="pct"/>
            <w:tcBorders>
              <w:top w:val="nil"/>
              <w:left w:val="nil"/>
              <w:bottom w:val="nil"/>
              <w:right w:val="nil"/>
            </w:tcBorders>
            <w:shd w:val="clear" w:color="auto" w:fill="auto"/>
            <w:noWrap/>
            <w:vAlign w:val="center"/>
            <w:hideMark/>
          </w:tcPr>
          <w:p w14:paraId="162C86F7" w14:textId="3367989A"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24.314.546</w:t>
            </w:r>
          </w:p>
        </w:tc>
        <w:tc>
          <w:tcPr>
            <w:tcW w:w="423" w:type="pct"/>
            <w:tcBorders>
              <w:top w:val="nil"/>
              <w:left w:val="nil"/>
              <w:bottom w:val="nil"/>
              <w:right w:val="nil"/>
            </w:tcBorders>
            <w:shd w:val="clear" w:color="auto" w:fill="auto"/>
            <w:vAlign w:val="center"/>
            <w:hideMark/>
          </w:tcPr>
          <w:p w14:paraId="45427996" w14:textId="083A0CA2"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(6.084.093)</w:t>
            </w:r>
          </w:p>
        </w:tc>
        <w:tc>
          <w:tcPr>
            <w:tcW w:w="444" w:type="pct"/>
            <w:tcBorders>
              <w:top w:val="nil"/>
              <w:left w:val="nil"/>
              <w:bottom w:val="nil"/>
              <w:right w:val="nil"/>
            </w:tcBorders>
            <w:shd w:val="clear" w:color="auto" w:fill="auto"/>
            <w:noWrap/>
            <w:vAlign w:val="center"/>
            <w:hideMark/>
          </w:tcPr>
          <w:p w14:paraId="223F50C0" w14:textId="3713FD35"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18.230.453</w:t>
            </w:r>
          </w:p>
        </w:tc>
        <w:tc>
          <w:tcPr>
            <w:tcW w:w="404" w:type="pct"/>
            <w:tcBorders>
              <w:top w:val="nil"/>
              <w:left w:val="nil"/>
              <w:bottom w:val="nil"/>
              <w:right w:val="nil"/>
            </w:tcBorders>
            <w:shd w:val="clear" w:color="auto" w:fill="auto"/>
            <w:noWrap/>
            <w:vAlign w:val="center"/>
            <w:hideMark/>
          </w:tcPr>
          <w:p w14:paraId="7209A6BF" w14:textId="4BDBC726" w:rsidR="00C30339" w:rsidRPr="005C5C24" w:rsidRDefault="00C30339" w:rsidP="00C30339">
            <w:pPr>
              <w:jc w:val="center"/>
              <w:rPr>
                <w:rFonts w:ascii="CAIXA Std Book" w:eastAsia="Times New Roman" w:hAnsi="CAIXA Std Book" w:cs="Arial"/>
                <w:color w:val="005CA9"/>
                <w:sz w:val="16"/>
                <w:szCs w:val="16"/>
              </w:rPr>
            </w:pPr>
            <w:r w:rsidRPr="005C5C24">
              <w:rPr>
                <w:rFonts w:ascii="CAIXA Std Book" w:hAnsi="CAIXA Std Book" w:cs="Arial"/>
                <w:color w:val="005CA9"/>
                <w:sz w:val="16"/>
                <w:szCs w:val="16"/>
              </w:rPr>
              <w:t>-</w:t>
            </w:r>
          </w:p>
        </w:tc>
        <w:tc>
          <w:tcPr>
            <w:tcW w:w="410" w:type="pct"/>
            <w:tcBorders>
              <w:top w:val="nil"/>
              <w:left w:val="nil"/>
              <w:bottom w:val="nil"/>
              <w:right w:val="nil"/>
            </w:tcBorders>
            <w:shd w:val="clear" w:color="auto" w:fill="auto"/>
            <w:noWrap/>
            <w:vAlign w:val="center"/>
            <w:hideMark/>
          </w:tcPr>
          <w:p w14:paraId="774ED4C9" w14:textId="7BD60B6C"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24.314.546</w:t>
            </w:r>
          </w:p>
        </w:tc>
        <w:tc>
          <w:tcPr>
            <w:tcW w:w="423" w:type="pct"/>
            <w:tcBorders>
              <w:top w:val="nil"/>
              <w:left w:val="nil"/>
              <w:bottom w:val="nil"/>
              <w:right w:val="nil"/>
            </w:tcBorders>
            <w:shd w:val="clear" w:color="auto" w:fill="auto"/>
            <w:vAlign w:val="center"/>
            <w:hideMark/>
          </w:tcPr>
          <w:p w14:paraId="26461656" w14:textId="3CF3F20F"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(6.084.093)</w:t>
            </w:r>
          </w:p>
        </w:tc>
        <w:tc>
          <w:tcPr>
            <w:tcW w:w="404" w:type="pct"/>
            <w:tcBorders>
              <w:top w:val="nil"/>
              <w:left w:val="nil"/>
              <w:bottom w:val="nil"/>
              <w:right w:val="nil"/>
            </w:tcBorders>
            <w:shd w:val="clear" w:color="auto" w:fill="auto"/>
            <w:noWrap/>
            <w:vAlign w:val="center"/>
            <w:hideMark/>
          </w:tcPr>
          <w:p w14:paraId="69D3A9B2" w14:textId="310F98F6"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18.230.453</w:t>
            </w:r>
          </w:p>
        </w:tc>
      </w:tr>
      <w:tr w:rsidR="00C30339" w:rsidRPr="005C5C24" w14:paraId="7B138CDA" w14:textId="77777777" w:rsidTr="00891AF9">
        <w:trPr>
          <w:trHeight w:val="285"/>
        </w:trPr>
        <w:tc>
          <w:tcPr>
            <w:tcW w:w="1626" w:type="pct"/>
            <w:tcBorders>
              <w:top w:val="nil"/>
              <w:left w:val="nil"/>
              <w:bottom w:val="nil"/>
              <w:right w:val="nil"/>
            </w:tcBorders>
            <w:shd w:val="clear" w:color="auto" w:fill="auto"/>
            <w:vAlign w:val="center"/>
            <w:hideMark/>
          </w:tcPr>
          <w:p w14:paraId="4C0BFABA" w14:textId="1E13EB29" w:rsidR="00C30339" w:rsidRPr="005C5C24" w:rsidRDefault="00C30339" w:rsidP="00C30339">
            <w:pPr>
              <w:ind w:firstLineChars="100" w:firstLine="160"/>
              <w:rPr>
                <w:rFonts w:ascii="CAIXA Std Book" w:eastAsia="Times New Roman" w:hAnsi="CAIXA Std Book" w:cs="Arial"/>
                <w:color w:val="005CA9"/>
                <w:sz w:val="16"/>
                <w:szCs w:val="16"/>
              </w:rPr>
            </w:pPr>
            <w:r w:rsidRPr="005C5C24">
              <w:rPr>
                <w:rFonts w:ascii="CAIXA Std Book" w:eastAsia="Times New Roman" w:hAnsi="CAIXA Std Book" w:cs="Arial"/>
                <w:color w:val="005CA9"/>
                <w:sz w:val="16"/>
                <w:szCs w:val="16"/>
              </w:rPr>
              <w:t>Perda incorrida diferimento art. 6º – Lei nº 14.467/22</w:t>
            </w:r>
          </w:p>
        </w:tc>
        <w:tc>
          <w:tcPr>
            <w:tcW w:w="421" w:type="pct"/>
            <w:tcBorders>
              <w:top w:val="nil"/>
              <w:left w:val="nil"/>
              <w:bottom w:val="nil"/>
              <w:right w:val="nil"/>
            </w:tcBorders>
            <w:shd w:val="clear" w:color="auto" w:fill="auto"/>
            <w:noWrap/>
            <w:vAlign w:val="center"/>
            <w:hideMark/>
          </w:tcPr>
          <w:p w14:paraId="029E9C0C" w14:textId="4AF5F642" w:rsidR="00C30339" w:rsidRPr="005C5C24" w:rsidRDefault="00C30339" w:rsidP="00C30339">
            <w:pPr>
              <w:jc w:val="center"/>
              <w:rPr>
                <w:rFonts w:ascii="CAIXA Std Book" w:eastAsia="Times New Roman" w:hAnsi="CAIXA Std Book" w:cs="Arial"/>
                <w:color w:val="005CA9"/>
                <w:sz w:val="16"/>
                <w:szCs w:val="16"/>
              </w:rPr>
            </w:pPr>
            <w:r w:rsidRPr="005C5C24">
              <w:rPr>
                <w:rFonts w:ascii="CAIXA Std Book" w:hAnsi="CAIXA Std Book" w:cs="Arial"/>
                <w:color w:val="005CA9"/>
                <w:sz w:val="16"/>
                <w:szCs w:val="16"/>
              </w:rPr>
              <w:t>-</w:t>
            </w:r>
          </w:p>
        </w:tc>
        <w:tc>
          <w:tcPr>
            <w:tcW w:w="444" w:type="pct"/>
            <w:tcBorders>
              <w:top w:val="nil"/>
              <w:left w:val="nil"/>
              <w:bottom w:val="nil"/>
              <w:right w:val="nil"/>
            </w:tcBorders>
            <w:shd w:val="clear" w:color="auto" w:fill="auto"/>
            <w:noWrap/>
            <w:vAlign w:val="center"/>
            <w:hideMark/>
          </w:tcPr>
          <w:p w14:paraId="19D5301C" w14:textId="4D52FCF1"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23.226.631</w:t>
            </w:r>
          </w:p>
        </w:tc>
        <w:tc>
          <w:tcPr>
            <w:tcW w:w="423" w:type="pct"/>
            <w:tcBorders>
              <w:top w:val="nil"/>
              <w:left w:val="nil"/>
              <w:bottom w:val="nil"/>
              <w:right w:val="nil"/>
            </w:tcBorders>
            <w:shd w:val="clear" w:color="auto" w:fill="auto"/>
            <w:vAlign w:val="center"/>
            <w:hideMark/>
          </w:tcPr>
          <w:p w14:paraId="22A35B0C" w14:textId="421BFE76" w:rsidR="00C30339" w:rsidRPr="005C5C24" w:rsidRDefault="00C30339" w:rsidP="00C30339">
            <w:pPr>
              <w:jc w:val="center"/>
              <w:rPr>
                <w:rFonts w:ascii="CAIXA Std Book" w:eastAsia="Times New Roman" w:hAnsi="CAIXA Std Book" w:cs="Arial"/>
                <w:color w:val="005CA9"/>
                <w:sz w:val="16"/>
                <w:szCs w:val="16"/>
              </w:rPr>
            </w:pPr>
            <w:r w:rsidRPr="005C5C24">
              <w:rPr>
                <w:rFonts w:ascii="CAIXA Std Book" w:hAnsi="CAIXA Std Book" w:cs="Arial"/>
                <w:color w:val="005CA9"/>
                <w:sz w:val="16"/>
                <w:szCs w:val="16"/>
              </w:rPr>
              <w:t>-</w:t>
            </w:r>
          </w:p>
        </w:tc>
        <w:tc>
          <w:tcPr>
            <w:tcW w:w="444" w:type="pct"/>
            <w:tcBorders>
              <w:top w:val="nil"/>
              <w:left w:val="nil"/>
              <w:bottom w:val="nil"/>
              <w:right w:val="nil"/>
            </w:tcBorders>
            <w:shd w:val="clear" w:color="auto" w:fill="auto"/>
            <w:noWrap/>
            <w:vAlign w:val="center"/>
            <w:hideMark/>
          </w:tcPr>
          <w:p w14:paraId="6FE8A0AA" w14:textId="11CD48FB"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23.226.631</w:t>
            </w:r>
          </w:p>
        </w:tc>
        <w:tc>
          <w:tcPr>
            <w:tcW w:w="404" w:type="pct"/>
            <w:tcBorders>
              <w:top w:val="nil"/>
              <w:left w:val="nil"/>
              <w:bottom w:val="nil"/>
              <w:right w:val="nil"/>
            </w:tcBorders>
            <w:shd w:val="clear" w:color="auto" w:fill="auto"/>
            <w:noWrap/>
            <w:vAlign w:val="center"/>
            <w:hideMark/>
          </w:tcPr>
          <w:p w14:paraId="4A689AA2" w14:textId="363AEAB4" w:rsidR="00C30339" w:rsidRPr="005C5C24" w:rsidRDefault="00C30339" w:rsidP="00C30339">
            <w:pPr>
              <w:jc w:val="center"/>
              <w:rPr>
                <w:rFonts w:ascii="CAIXA Std Book" w:eastAsia="Times New Roman" w:hAnsi="CAIXA Std Book" w:cs="Arial"/>
                <w:color w:val="005CA9"/>
                <w:sz w:val="16"/>
                <w:szCs w:val="16"/>
              </w:rPr>
            </w:pPr>
            <w:r w:rsidRPr="005C5C24">
              <w:rPr>
                <w:rFonts w:ascii="CAIXA Std Book" w:hAnsi="CAIXA Std Book" w:cs="Arial"/>
                <w:color w:val="005CA9"/>
                <w:sz w:val="16"/>
                <w:szCs w:val="16"/>
              </w:rPr>
              <w:t>-</w:t>
            </w:r>
          </w:p>
        </w:tc>
        <w:tc>
          <w:tcPr>
            <w:tcW w:w="410" w:type="pct"/>
            <w:tcBorders>
              <w:top w:val="nil"/>
              <w:left w:val="nil"/>
              <w:bottom w:val="nil"/>
              <w:right w:val="nil"/>
            </w:tcBorders>
            <w:shd w:val="clear" w:color="auto" w:fill="auto"/>
            <w:noWrap/>
            <w:vAlign w:val="center"/>
            <w:hideMark/>
          </w:tcPr>
          <w:p w14:paraId="2A0122E0" w14:textId="095C1BB3"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23.226.631</w:t>
            </w:r>
          </w:p>
        </w:tc>
        <w:tc>
          <w:tcPr>
            <w:tcW w:w="423" w:type="pct"/>
            <w:tcBorders>
              <w:top w:val="nil"/>
              <w:left w:val="nil"/>
              <w:bottom w:val="nil"/>
              <w:right w:val="nil"/>
            </w:tcBorders>
            <w:shd w:val="clear" w:color="auto" w:fill="auto"/>
            <w:vAlign w:val="center"/>
            <w:hideMark/>
          </w:tcPr>
          <w:p w14:paraId="08A3C60B" w14:textId="524FE22D" w:rsidR="00C30339" w:rsidRPr="005C5C24" w:rsidRDefault="00C30339" w:rsidP="00C30339">
            <w:pPr>
              <w:jc w:val="center"/>
              <w:rPr>
                <w:rFonts w:ascii="CAIXA Std Book" w:eastAsia="Times New Roman" w:hAnsi="CAIXA Std Book" w:cs="Arial"/>
                <w:color w:val="005CA9"/>
                <w:sz w:val="16"/>
                <w:szCs w:val="16"/>
              </w:rPr>
            </w:pPr>
            <w:r w:rsidRPr="005C5C24">
              <w:rPr>
                <w:rFonts w:ascii="CAIXA Std Book" w:hAnsi="CAIXA Std Book" w:cs="Arial"/>
                <w:color w:val="005CA9"/>
                <w:sz w:val="16"/>
                <w:szCs w:val="16"/>
              </w:rPr>
              <w:t>-</w:t>
            </w:r>
          </w:p>
        </w:tc>
        <w:tc>
          <w:tcPr>
            <w:tcW w:w="404" w:type="pct"/>
            <w:tcBorders>
              <w:top w:val="nil"/>
              <w:left w:val="nil"/>
              <w:bottom w:val="nil"/>
              <w:right w:val="nil"/>
            </w:tcBorders>
            <w:shd w:val="clear" w:color="auto" w:fill="auto"/>
            <w:noWrap/>
            <w:vAlign w:val="center"/>
            <w:hideMark/>
          </w:tcPr>
          <w:p w14:paraId="0DF13F3C" w14:textId="1301255A"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23.226.631</w:t>
            </w:r>
          </w:p>
        </w:tc>
      </w:tr>
      <w:tr w:rsidR="00C30339" w:rsidRPr="005C5C24" w14:paraId="707B07BC" w14:textId="77777777" w:rsidTr="00891AF9">
        <w:trPr>
          <w:trHeight w:val="285"/>
        </w:trPr>
        <w:tc>
          <w:tcPr>
            <w:tcW w:w="1626" w:type="pct"/>
            <w:tcBorders>
              <w:top w:val="nil"/>
              <w:left w:val="nil"/>
              <w:bottom w:val="nil"/>
              <w:right w:val="nil"/>
            </w:tcBorders>
            <w:shd w:val="clear" w:color="auto" w:fill="auto"/>
            <w:vAlign w:val="center"/>
            <w:hideMark/>
          </w:tcPr>
          <w:p w14:paraId="380F7FE8" w14:textId="77777777" w:rsidR="00C30339" w:rsidRPr="005C5C24" w:rsidRDefault="00C30339" w:rsidP="00C30339">
            <w:pPr>
              <w:ind w:firstLineChars="100" w:firstLine="160"/>
              <w:rPr>
                <w:rFonts w:ascii="CAIXA Std Book" w:eastAsia="Times New Roman" w:hAnsi="CAIXA Std Book" w:cs="Arial"/>
                <w:color w:val="005CA9"/>
                <w:sz w:val="16"/>
                <w:szCs w:val="16"/>
              </w:rPr>
            </w:pPr>
            <w:r w:rsidRPr="005C5C24">
              <w:rPr>
                <w:rFonts w:ascii="CAIXA Std Book" w:eastAsia="Times New Roman" w:hAnsi="CAIXA Std Book" w:cs="Arial"/>
                <w:color w:val="005CA9"/>
                <w:sz w:val="16"/>
                <w:szCs w:val="16"/>
              </w:rPr>
              <w:t>Passivos atuariais</w:t>
            </w:r>
          </w:p>
        </w:tc>
        <w:tc>
          <w:tcPr>
            <w:tcW w:w="421" w:type="pct"/>
            <w:tcBorders>
              <w:top w:val="nil"/>
              <w:left w:val="nil"/>
              <w:bottom w:val="nil"/>
              <w:right w:val="nil"/>
            </w:tcBorders>
            <w:shd w:val="clear" w:color="auto" w:fill="auto"/>
            <w:noWrap/>
            <w:vAlign w:val="center"/>
            <w:hideMark/>
          </w:tcPr>
          <w:p w14:paraId="45AAB2BC" w14:textId="390D02B4"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4.231.259</w:t>
            </w:r>
          </w:p>
        </w:tc>
        <w:tc>
          <w:tcPr>
            <w:tcW w:w="444" w:type="pct"/>
            <w:tcBorders>
              <w:top w:val="nil"/>
              <w:left w:val="nil"/>
              <w:bottom w:val="nil"/>
              <w:right w:val="nil"/>
            </w:tcBorders>
            <w:shd w:val="clear" w:color="auto" w:fill="auto"/>
            <w:noWrap/>
            <w:vAlign w:val="center"/>
            <w:hideMark/>
          </w:tcPr>
          <w:p w14:paraId="4097ACC4" w14:textId="4647D9D4" w:rsidR="00C30339" w:rsidRPr="005C5C24" w:rsidRDefault="00C30339" w:rsidP="00C30339">
            <w:pPr>
              <w:jc w:val="center"/>
              <w:rPr>
                <w:rFonts w:ascii="CAIXA Std Book" w:eastAsia="Times New Roman" w:hAnsi="CAIXA Std Book" w:cs="Arial"/>
                <w:color w:val="005CA9"/>
                <w:sz w:val="16"/>
                <w:szCs w:val="16"/>
              </w:rPr>
            </w:pPr>
            <w:r w:rsidRPr="005C5C24">
              <w:rPr>
                <w:rFonts w:ascii="CAIXA Std Book" w:hAnsi="CAIXA Std Book" w:cs="Arial"/>
                <w:color w:val="005CA9"/>
                <w:sz w:val="16"/>
                <w:szCs w:val="16"/>
              </w:rPr>
              <w:t>-</w:t>
            </w:r>
          </w:p>
        </w:tc>
        <w:tc>
          <w:tcPr>
            <w:tcW w:w="423" w:type="pct"/>
            <w:tcBorders>
              <w:top w:val="nil"/>
              <w:left w:val="nil"/>
              <w:bottom w:val="nil"/>
              <w:right w:val="nil"/>
            </w:tcBorders>
            <w:shd w:val="clear" w:color="auto" w:fill="auto"/>
            <w:vAlign w:val="center"/>
            <w:hideMark/>
          </w:tcPr>
          <w:p w14:paraId="15CBA636" w14:textId="3B1C22BB"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(432.181)</w:t>
            </w:r>
          </w:p>
        </w:tc>
        <w:tc>
          <w:tcPr>
            <w:tcW w:w="444" w:type="pct"/>
            <w:tcBorders>
              <w:top w:val="nil"/>
              <w:left w:val="nil"/>
              <w:bottom w:val="nil"/>
              <w:right w:val="nil"/>
            </w:tcBorders>
            <w:shd w:val="clear" w:color="auto" w:fill="auto"/>
            <w:noWrap/>
            <w:vAlign w:val="center"/>
            <w:hideMark/>
          </w:tcPr>
          <w:p w14:paraId="40B41246" w14:textId="14E9C2A4"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3.799.078</w:t>
            </w:r>
          </w:p>
        </w:tc>
        <w:tc>
          <w:tcPr>
            <w:tcW w:w="404" w:type="pct"/>
            <w:tcBorders>
              <w:top w:val="nil"/>
              <w:left w:val="nil"/>
              <w:bottom w:val="nil"/>
              <w:right w:val="nil"/>
            </w:tcBorders>
            <w:shd w:val="clear" w:color="auto" w:fill="auto"/>
            <w:noWrap/>
            <w:vAlign w:val="center"/>
            <w:hideMark/>
          </w:tcPr>
          <w:p w14:paraId="572DEB28" w14:textId="3FAD3353"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4.231.259</w:t>
            </w:r>
          </w:p>
        </w:tc>
        <w:tc>
          <w:tcPr>
            <w:tcW w:w="410" w:type="pct"/>
            <w:tcBorders>
              <w:top w:val="nil"/>
              <w:left w:val="nil"/>
              <w:bottom w:val="nil"/>
              <w:right w:val="nil"/>
            </w:tcBorders>
            <w:shd w:val="clear" w:color="auto" w:fill="auto"/>
            <w:noWrap/>
            <w:vAlign w:val="center"/>
            <w:hideMark/>
          </w:tcPr>
          <w:p w14:paraId="17A354AC" w14:textId="1EF370EA" w:rsidR="00C30339" w:rsidRPr="005C5C24" w:rsidRDefault="00C30339" w:rsidP="00C30339">
            <w:pPr>
              <w:jc w:val="center"/>
              <w:rPr>
                <w:rFonts w:ascii="CAIXA Std Book" w:eastAsia="Times New Roman" w:hAnsi="CAIXA Std Book" w:cs="Arial"/>
                <w:color w:val="005CA9"/>
                <w:sz w:val="16"/>
                <w:szCs w:val="16"/>
              </w:rPr>
            </w:pPr>
            <w:r w:rsidRPr="005C5C24">
              <w:rPr>
                <w:rFonts w:ascii="CAIXA Std Book" w:hAnsi="CAIXA Std Book" w:cs="Arial"/>
                <w:color w:val="005CA9"/>
                <w:sz w:val="16"/>
                <w:szCs w:val="16"/>
              </w:rPr>
              <w:t>-</w:t>
            </w:r>
          </w:p>
        </w:tc>
        <w:tc>
          <w:tcPr>
            <w:tcW w:w="423" w:type="pct"/>
            <w:tcBorders>
              <w:top w:val="nil"/>
              <w:left w:val="nil"/>
              <w:bottom w:val="nil"/>
              <w:right w:val="nil"/>
            </w:tcBorders>
            <w:shd w:val="clear" w:color="auto" w:fill="auto"/>
            <w:vAlign w:val="center"/>
            <w:hideMark/>
          </w:tcPr>
          <w:p w14:paraId="6FF3F69D" w14:textId="2A2801ED"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(432.181)</w:t>
            </w:r>
          </w:p>
        </w:tc>
        <w:tc>
          <w:tcPr>
            <w:tcW w:w="404" w:type="pct"/>
            <w:tcBorders>
              <w:top w:val="nil"/>
              <w:left w:val="nil"/>
              <w:bottom w:val="nil"/>
              <w:right w:val="nil"/>
            </w:tcBorders>
            <w:shd w:val="clear" w:color="auto" w:fill="auto"/>
            <w:noWrap/>
            <w:vAlign w:val="center"/>
            <w:hideMark/>
          </w:tcPr>
          <w:p w14:paraId="7D48E4B6" w14:textId="08EA6F8E"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3.799.078</w:t>
            </w:r>
          </w:p>
        </w:tc>
      </w:tr>
      <w:tr w:rsidR="00C30339" w:rsidRPr="005C5C24" w14:paraId="574824DE" w14:textId="77777777" w:rsidTr="00891AF9">
        <w:trPr>
          <w:trHeight w:val="285"/>
        </w:trPr>
        <w:tc>
          <w:tcPr>
            <w:tcW w:w="1626" w:type="pct"/>
            <w:tcBorders>
              <w:top w:val="nil"/>
              <w:left w:val="nil"/>
              <w:bottom w:val="nil"/>
              <w:right w:val="nil"/>
            </w:tcBorders>
            <w:shd w:val="clear" w:color="auto" w:fill="auto"/>
            <w:vAlign w:val="center"/>
            <w:hideMark/>
          </w:tcPr>
          <w:p w14:paraId="3AE4AD9C" w14:textId="77777777" w:rsidR="00C30339" w:rsidRPr="005C5C24" w:rsidRDefault="00C30339" w:rsidP="00C30339">
            <w:pPr>
              <w:ind w:firstLineChars="100" w:firstLine="160"/>
              <w:rPr>
                <w:rFonts w:ascii="CAIXA Std Book" w:eastAsia="Times New Roman" w:hAnsi="CAIXA Std Book" w:cs="Arial"/>
                <w:color w:val="005CA9"/>
                <w:sz w:val="16"/>
                <w:szCs w:val="16"/>
              </w:rPr>
            </w:pPr>
            <w:r w:rsidRPr="005C5C24">
              <w:rPr>
                <w:rFonts w:ascii="CAIXA Std Book" w:eastAsia="Times New Roman" w:hAnsi="CAIXA Std Book" w:cs="Arial"/>
                <w:color w:val="005CA9"/>
                <w:sz w:val="16"/>
                <w:szCs w:val="16"/>
              </w:rPr>
              <w:t>Provisões trabalhistas</w:t>
            </w:r>
          </w:p>
        </w:tc>
        <w:tc>
          <w:tcPr>
            <w:tcW w:w="421" w:type="pct"/>
            <w:tcBorders>
              <w:top w:val="nil"/>
              <w:left w:val="nil"/>
              <w:bottom w:val="nil"/>
              <w:right w:val="nil"/>
            </w:tcBorders>
            <w:shd w:val="clear" w:color="auto" w:fill="auto"/>
            <w:noWrap/>
            <w:vAlign w:val="center"/>
            <w:hideMark/>
          </w:tcPr>
          <w:p w14:paraId="71E50C51" w14:textId="67B041D8"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2.669.905</w:t>
            </w:r>
          </w:p>
        </w:tc>
        <w:tc>
          <w:tcPr>
            <w:tcW w:w="444" w:type="pct"/>
            <w:tcBorders>
              <w:top w:val="nil"/>
              <w:left w:val="nil"/>
              <w:bottom w:val="nil"/>
              <w:right w:val="nil"/>
            </w:tcBorders>
            <w:shd w:val="clear" w:color="auto" w:fill="auto"/>
            <w:noWrap/>
            <w:vAlign w:val="center"/>
            <w:hideMark/>
          </w:tcPr>
          <w:p w14:paraId="7B1666AC" w14:textId="3B0D742A"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136.454</w:t>
            </w:r>
          </w:p>
        </w:tc>
        <w:tc>
          <w:tcPr>
            <w:tcW w:w="423" w:type="pct"/>
            <w:tcBorders>
              <w:top w:val="nil"/>
              <w:left w:val="nil"/>
              <w:bottom w:val="nil"/>
              <w:right w:val="nil"/>
            </w:tcBorders>
            <w:shd w:val="clear" w:color="auto" w:fill="auto"/>
            <w:vAlign w:val="center"/>
            <w:hideMark/>
          </w:tcPr>
          <w:p w14:paraId="256DE061" w14:textId="1D1F3F24"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(210.093)</w:t>
            </w:r>
          </w:p>
        </w:tc>
        <w:tc>
          <w:tcPr>
            <w:tcW w:w="444" w:type="pct"/>
            <w:tcBorders>
              <w:top w:val="nil"/>
              <w:left w:val="nil"/>
              <w:bottom w:val="nil"/>
              <w:right w:val="nil"/>
            </w:tcBorders>
            <w:shd w:val="clear" w:color="auto" w:fill="auto"/>
            <w:noWrap/>
            <w:vAlign w:val="center"/>
            <w:hideMark/>
          </w:tcPr>
          <w:p w14:paraId="0345A183" w14:textId="1266F035"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2.596.266</w:t>
            </w:r>
          </w:p>
        </w:tc>
        <w:tc>
          <w:tcPr>
            <w:tcW w:w="404" w:type="pct"/>
            <w:tcBorders>
              <w:top w:val="nil"/>
              <w:left w:val="nil"/>
              <w:bottom w:val="nil"/>
              <w:right w:val="nil"/>
            </w:tcBorders>
            <w:shd w:val="clear" w:color="auto" w:fill="auto"/>
            <w:noWrap/>
            <w:vAlign w:val="center"/>
            <w:hideMark/>
          </w:tcPr>
          <w:p w14:paraId="2151E1E1" w14:textId="040E5B18"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2.669.905</w:t>
            </w:r>
          </w:p>
        </w:tc>
        <w:tc>
          <w:tcPr>
            <w:tcW w:w="410" w:type="pct"/>
            <w:tcBorders>
              <w:top w:val="nil"/>
              <w:left w:val="nil"/>
              <w:bottom w:val="nil"/>
              <w:right w:val="nil"/>
            </w:tcBorders>
            <w:shd w:val="clear" w:color="auto" w:fill="auto"/>
            <w:noWrap/>
            <w:vAlign w:val="center"/>
            <w:hideMark/>
          </w:tcPr>
          <w:p w14:paraId="5D532C90" w14:textId="0632BC11"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136.454</w:t>
            </w:r>
          </w:p>
        </w:tc>
        <w:tc>
          <w:tcPr>
            <w:tcW w:w="423" w:type="pct"/>
            <w:tcBorders>
              <w:top w:val="nil"/>
              <w:left w:val="nil"/>
              <w:bottom w:val="nil"/>
              <w:right w:val="nil"/>
            </w:tcBorders>
            <w:shd w:val="clear" w:color="auto" w:fill="auto"/>
            <w:vAlign w:val="center"/>
            <w:hideMark/>
          </w:tcPr>
          <w:p w14:paraId="5AE16727" w14:textId="4B3245C0"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(210.093)</w:t>
            </w:r>
          </w:p>
        </w:tc>
        <w:tc>
          <w:tcPr>
            <w:tcW w:w="404" w:type="pct"/>
            <w:tcBorders>
              <w:top w:val="nil"/>
              <w:left w:val="nil"/>
              <w:bottom w:val="nil"/>
              <w:right w:val="nil"/>
            </w:tcBorders>
            <w:shd w:val="clear" w:color="auto" w:fill="auto"/>
            <w:noWrap/>
            <w:vAlign w:val="center"/>
            <w:hideMark/>
          </w:tcPr>
          <w:p w14:paraId="143F3104" w14:textId="4B730970"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2.596.266</w:t>
            </w:r>
          </w:p>
        </w:tc>
      </w:tr>
      <w:tr w:rsidR="00C30339" w:rsidRPr="005C5C24" w14:paraId="6427D4C0" w14:textId="77777777" w:rsidTr="00891AF9">
        <w:trPr>
          <w:trHeight w:val="285"/>
        </w:trPr>
        <w:tc>
          <w:tcPr>
            <w:tcW w:w="1626" w:type="pct"/>
            <w:tcBorders>
              <w:top w:val="nil"/>
              <w:left w:val="nil"/>
              <w:bottom w:val="nil"/>
              <w:right w:val="nil"/>
            </w:tcBorders>
            <w:shd w:val="clear" w:color="auto" w:fill="auto"/>
            <w:vAlign w:val="center"/>
            <w:hideMark/>
          </w:tcPr>
          <w:p w14:paraId="05BB3E41" w14:textId="77777777" w:rsidR="00C30339" w:rsidRPr="005C5C24" w:rsidRDefault="00C30339" w:rsidP="00C30339">
            <w:pPr>
              <w:ind w:firstLineChars="100" w:firstLine="160"/>
              <w:rPr>
                <w:rFonts w:ascii="CAIXA Std Book" w:eastAsia="Times New Roman" w:hAnsi="CAIXA Std Book" w:cs="Arial"/>
                <w:color w:val="005CA9"/>
                <w:sz w:val="16"/>
                <w:szCs w:val="16"/>
              </w:rPr>
            </w:pPr>
            <w:r w:rsidRPr="005C5C24">
              <w:rPr>
                <w:rFonts w:ascii="CAIXA Std Book" w:eastAsia="Times New Roman" w:hAnsi="CAIXA Std Book" w:cs="Arial"/>
                <w:color w:val="005CA9"/>
                <w:sz w:val="16"/>
                <w:szCs w:val="16"/>
              </w:rPr>
              <w:t>Ajuste a valor de mercado de instrumentos derivativos</w:t>
            </w:r>
          </w:p>
        </w:tc>
        <w:tc>
          <w:tcPr>
            <w:tcW w:w="421" w:type="pct"/>
            <w:tcBorders>
              <w:top w:val="nil"/>
              <w:left w:val="nil"/>
              <w:bottom w:val="nil"/>
              <w:right w:val="nil"/>
            </w:tcBorders>
            <w:shd w:val="clear" w:color="auto" w:fill="auto"/>
            <w:noWrap/>
            <w:vAlign w:val="center"/>
            <w:hideMark/>
          </w:tcPr>
          <w:p w14:paraId="7B5002C6" w14:textId="3DC26DE3"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1.445.936</w:t>
            </w:r>
          </w:p>
        </w:tc>
        <w:tc>
          <w:tcPr>
            <w:tcW w:w="444" w:type="pct"/>
            <w:tcBorders>
              <w:top w:val="nil"/>
              <w:left w:val="nil"/>
              <w:bottom w:val="nil"/>
              <w:right w:val="nil"/>
            </w:tcBorders>
            <w:shd w:val="clear" w:color="auto" w:fill="auto"/>
            <w:noWrap/>
            <w:vAlign w:val="center"/>
            <w:hideMark/>
          </w:tcPr>
          <w:p w14:paraId="47876ADA" w14:textId="4A3108A6" w:rsidR="00C30339" w:rsidRPr="005C5C24" w:rsidRDefault="00C30339" w:rsidP="00C30339">
            <w:pPr>
              <w:jc w:val="center"/>
              <w:rPr>
                <w:rFonts w:ascii="CAIXA Std Book" w:eastAsia="Times New Roman" w:hAnsi="CAIXA Std Book" w:cs="Arial"/>
                <w:color w:val="005CA9"/>
                <w:sz w:val="16"/>
                <w:szCs w:val="16"/>
              </w:rPr>
            </w:pPr>
            <w:r w:rsidRPr="005C5C24">
              <w:rPr>
                <w:rFonts w:ascii="CAIXA Std Book" w:hAnsi="CAIXA Std Book" w:cs="Arial"/>
                <w:color w:val="005CA9"/>
                <w:sz w:val="16"/>
                <w:szCs w:val="16"/>
              </w:rPr>
              <w:t>-</w:t>
            </w:r>
          </w:p>
        </w:tc>
        <w:tc>
          <w:tcPr>
            <w:tcW w:w="423" w:type="pct"/>
            <w:tcBorders>
              <w:top w:val="nil"/>
              <w:left w:val="nil"/>
              <w:bottom w:val="nil"/>
              <w:right w:val="nil"/>
            </w:tcBorders>
            <w:shd w:val="clear" w:color="auto" w:fill="auto"/>
            <w:vAlign w:val="center"/>
            <w:hideMark/>
          </w:tcPr>
          <w:p w14:paraId="311B1007" w14:textId="7AD04DDF"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(756.487)</w:t>
            </w:r>
          </w:p>
        </w:tc>
        <w:tc>
          <w:tcPr>
            <w:tcW w:w="444" w:type="pct"/>
            <w:tcBorders>
              <w:top w:val="nil"/>
              <w:left w:val="nil"/>
              <w:bottom w:val="nil"/>
              <w:right w:val="nil"/>
            </w:tcBorders>
            <w:shd w:val="clear" w:color="auto" w:fill="auto"/>
            <w:noWrap/>
            <w:vAlign w:val="center"/>
            <w:hideMark/>
          </w:tcPr>
          <w:p w14:paraId="7642A66B" w14:textId="079E2AB7"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689.449</w:t>
            </w:r>
          </w:p>
        </w:tc>
        <w:tc>
          <w:tcPr>
            <w:tcW w:w="404" w:type="pct"/>
            <w:tcBorders>
              <w:top w:val="nil"/>
              <w:left w:val="nil"/>
              <w:bottom w:val="nil"/>
              <w:right w:val="nil"/>
            </w:tcBorders>
            <w:shd w:val="clear" w:color="auto" w:fill="auto"/>
            <w:noWrap/>
            <w:vAlign w:val="center"/>
            <w:hideMark/>
          </w:tcPr>
          <w:p w14:paraId="75F75AD1" w14:textId="0364A79F"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1.445.936</w:t>
            </w:r>
          </w:p>
        </w:tc>
        <w:tc>
          <w:tcPr>
            <w:tcW w:w="410" w:type="pct"/>
            <w:tcBorders>
              <w:top w:val="nil"/>
              <w:left w:val="nil"/>
              <w:bottom w:val="nil"/>
              <w:right w:val="nil"/>
            </w:tcBorders>
            <w:shd w:val="clear" w:color="auto" w:fill="auto"/>
            <w:noWrap/>
            <w:vAlign w:val="center"/>
            <w:hideMark/>
          </w:tcPr>
          <w:p w14:paraId="2D63FF2F" w14:textId="7369DA57" w:rsidR="00C30339" w:rsidRPr="005C5C24" w:rsidRDefault="00C30339" w:rsidP="00C30339">
            <w:pPr>
              <w:jc w:val="center"/>
              <w:rPr>
                <w:rFonts w:ascii="CAIXA Std Book" w:eastAsia="Times New Roman" w:hAnsi="CAIXA Std Book" w:cs="Arial"/>
                <w:color w:val="005CA9"/>
                <w:sz w:val="16"/>
                <w:szCs w:val="16"/>
              </w:rPr>
            </w:pPr>
            <w:r w:rsidRPr="005C5C24">
              <w:rPr>
                <w:rFonts w:ascii="CAIXA Std Book" w:hAnsi="CAIXA Std Book" w:cs="Arial"/>
                <w:color w:val="005CA9"/>
                <w:sz w:val="16"/>
                <w:szCs w:val="16"/>
              </w:rPr>
              <w:t>-</w:t>
            </w:r>
          </w:p>
        </w:tc>
        <w:tc>
          <w:tcPr>
            <w:tcW w:w="423" w:type="pct"/>
            <w:tcBorders>
              <w:top w:val="nil"/>
              <w:left w:val="nil"/>
              <w:bottom w:val="nil"/>
              <w:right w:val="nil"/>
            </w:tcBorders>
            <w:shd w:val="clear" w:color="auto" w:fill="auto"/>
            <w:vAlign w:val="center"/>
            <w:hideMark/>
          </w:tcPr>
          <w:p w14:paraId="70418045" w14:textId="3B13A53A"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(756.487)</w:t>
            </w:r>
          </w:p>
        </w:tc>
        <w:tc>
          <w:tcPr>
            <w:tcW w:w="404" w:type="pct"/>
            <w:tcBorders>
              <w:top w:val="nil"/>
              <w:left w:val="nil"/>
              <w:bottom w:val="nil"/>
              <w:right w:val="nil"/>
            </w:tcBorders>
            <w:shd w:val="clear" w:color="auto" w:fill="auto"/>
            <w:noWrap/>
            <w:vAlign w:val="center"/>
            <w:hideMark/>
          </w:tcPr>
          <w:p w14:paraId="1BE2BAE0" w14:textId="1F94AFA9"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689.449</w:t>
            </w:r>
          </w:p>
        </w:tc>
      </w:tr>
      <w:tr w:rsidR="00C30339" w:rsidRPr="005C5C24" w14:paraId="6D022AAF" w14:textId="77777777" w:rsidTr="00891AF9">
        <w:trPr>
          <w:trHeight w:val="285"/>
        </w:trPr>
        <w:tc>
          <w:tcPr>
            <w:tcW w:w="1626" w:type="pct"/>
            <w:tcBorders>
              <w:top w:val="nil"/>
              <w:left w:val="nil"/>
              <w:bottom w:val="nil"/>
              <w:right w:val="nil"/>
            </w:tcBorders>
            <w:shd w:val="clear" w:color="auto" w:fill="auto"/>
            <w:vAlign w:val="center"/>
            <w:hideMark/>
          </w:tcPr>
          <w:p w14:paraId="6719BE7C" w14:textId="6F6AB10B" w:rsidR="00C30339" w:rsidRPr="005C5C24" w:rsidRDefault="00C30339" w:rsidP="00C30339">
            <w:pPr>
              <w:ind w:firstLineChars="100" w:firstLine="160"/>
              <w:rPr>
                <w:rFonts w:ascii="CAIXA Std Book" w:eastAsia="Times New Roman" w:hAnsi="CAIXA Std Book" w:cs="Arial"/>
                <w:color w:val="005CA9"/>
                <w:sz w:val="16"/>
                <w:szCs w:val="16"/>
              </w:rPr>
            </w:pPr>
            <w:r w:rsidRPr="005C5C24">
              <w:rPr>
                <w:rFonts w:ascii="CAIXA Std Book" w:eastAsia="Times New Roman" w:hAnsi="CAIXA Std Book" w:cs="Arial"/>
                <w:color w:val="005CA9"/>
                <w:sz w:val="16"/>
                <w:szCs w:val="16"/>
              </w:rPr>
              <w:t>Provisão para perdas – FCVS a receber</w:t>
            </w:r>
          </w:p>
        </w:tc>
        <w:tc>
          <w:tcPr>
            <w:tcW w:w="421" w:type="pct"/>
            <w:tcBorders>
              <w:top w:val="nil"/>
              <w:left w:val="nil"/>
              <w:bottom w:val="nil"/>
              <w:right w:val="nil"/>
            </w:tcBorders>
            <w:shd w:val="clear" w:color="auto" w:fill="auto"/>
            <w:noWrap/>
            <w:vAlign w:val="center"/>
            <w:hideMark/>
          </w:tcPr>
          <w:p w14:paraId="61AD9B19" w14:textId="3FD5860B"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3.664.794</w:t>
            </w:r>
          </w:p>
        </w:tc>
        <w:tc>
          <w:tcPr>
            <w:tcW w:w="444" w:type="pct"/>
            <w:tcBorders>
              <w:top w:val="nil"/>
              <w:left w:val="nil"/>
              <w:bottom w:val="nil"/>
              <w:right w:val="nil"/>
            </w:tcBorders>
            <w:shd w:val="clear" w:color="auto" w:fill="auto"/>
            <w:noWrap/>
            <w:vAlign w:val="center"/>
            <w:hideMark/>
          </w:tcPr>
          <w:p w14:paraId="5C23F82E" w14:textId="54B6A734"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915.522</w:t>
            </w:r>
          </w:p>
        </w:tc>
        <w:tc>
          <w:tcPr>
            <w:tcW w:w="423" w:type="pct"/>
            <w:tcBorders>
              <w:top w:val="nil"/>
              <w:left w:val="nil"/>
              <w:bottom w:val="nil"/>
              <w:right w:val="nil"/>
            </w:tcBorders>
            <w:shd w:val="clear" w:color="auto" w:fill="auto"/>
            <w:vAlign w:val="center"/>
            <w:hideMark/>
          </w:tcPr>
          <w:p w14:paraId="6AF4DE57" w14:textId="79DC71C6"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(213.879)</w:t>
            </w:r>
          </w:p>
        </w:tc>
        <w:tc>
          <w:tcPr>
            <w:tcW w:w="444" w:type="pct"/>
            <w:tcBorders>
              <w:top w:val="nil"/>
              <w:left w:val="nil"/>
              <w:bottom w:val="nil"/>
              <w:right w:val="nil"/>
            </w:tcBorders>
            <w:shd w:val="clear" w:color="auto" w:fill="auto"/>
            <w:noWrap/>
            <w:vAlign w:val="center"/>
            <w:hideMark/>
          </w:tcPr>
          <w:p w14:paraId="4F02A372" w14:textId="07F8C901"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4.366.437</w:t>
            </w:r>
          </w:p>
        </w:tc>
        <w:tc>
          <w:tcPr>
            <w:tcW w:w="404" w:type="pct"/>
            <w:tcBorders>
              <w:top w:val="nil"/>
              <w:left w:val="nil"/>
              <w:bottom w:val="nil"/>
              <w:right w:val="nil"/>
            </w:tcBorders>
            <w:shd w:val="clear" w:color="auto" w:fill="auto"/>
            <w:noWrap/>
            <w:vAlign w:val="center"/>
            <w:hideMark/>
          </w:tcPr>
          <w:p w14:paraId="33451F5C" w14:textId="3CA35176"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3.664.794</w:t>
            </w:r>
          </w:p>
        </w:tc>
        <w:tc>
          <w:tcPr>
            <w:tcW w:w="410" w:type="pct"/>
            <w:tcBorders>
              <w:top w:val="nil"/>
              <w:left w:val="nil"/>
              <w:bottom w:val="nil"/>
              <w:right w:val="nil"/>
            </w:tcBorders>
            <w:shd w:val="clear" w:color="auto" w:fill="auto"/>
            <w:noWrap/>
            <w:vAlign w:val="center"/>
            <w:hideMark/>
          </w:tcPr>
          <w:p w14:paraId="7DD0E92E" w14:textId="17F05B09"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915.522</w:t>
            </w:r>
          </w:p>
        </w:tc>
        <w:tc>
          <w:tcPr>
            <w:tcW w:w="423" w:type="pct"/>
            <w:tcBorders>
              <w:top w:val="nil"/>
              <w:left w:val="nil"/>
              <w:bottom w:val="nil"/>
              <w:right w:val="nil"/>
            </w:tcBorders>
            <w:shd w:val="clear" w:color="auto" w:fill="auto"/>
            <w:vAlign w:val="center"/>
            <w:hideMark/>
          </w:tcPr>
          <w:p w14:paraId="528E84F8" w14:textId="2D141078"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(213.879)</w:t>
            </w:r>
          </w:p>
        </w:tc>
        <w:tc>
          <w:tcPr>
            <w:tcW w:w="404" w:type="pct"/>
            <w:tcBorders>
              <w:top w:val="nil"/>
              <w:left w:val="nil"/>
              <w:bottom w:val="nil"/>
              <w:right w:val="nil"/>
            </w:tcBorders>
            <w:shd w:val="clear" w:color="auto" w:fill="auto"/>
            <w:noWrap/>
            <w:vAlign w:val="center"/>
            <w:hideMark/>
          </w:tcPr>
          <w:p w14:paraId="408FF04A" w14:textId="2A6608B1"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4.366.437</w:t>
            </w:r>
          </w:p>
        </w:tc>
      </w:tr>
      <w:tr w:rsidR="00C30339" w:rsidRPr="005C5C24" w14:paraId="71212220" w14:textId="77777777" w:rsidTr="00891AF9">
        <w:trPr>
          <w:trHeight w:val="285"/>
        </w:trPr>
        <w:tc>
          <w:tcPr>
            <w:tcW w:w="1626" w:type="pct"/>
            <w:tcBorders>
              <w:top w:val="nil"/>
              <w:left w:val="nil"/>
              <w:bottom w:val="nil"/>
              <w:right w:val="nil"/>
            </w:tcBorders>
            <w:shd w:val="clear" w:color="auto" w:fill="auto"/>
            <w:vAlign w:val="center"/>
            <w:hideMark/>
          </w:tcPr>
          <w:p w14:paraId="072C79AF" w14:textId="77777777" w:rsidR="00C30339" w:rsidRPr="005C5C24" w:rsidRDefault="00C30339" w:rsidP="00C30339">
            <w:pPr>
              <w:ind w:firstLineChars="100" w:firstLine="160"/>
              <w:rPr>
                <w:rFonts w:ascii="CAIXA Std Book" w:eastAsia="Times New Roman" w:hAnsi="CAIXA Std Book" w:cs="Arial"/>
                <w:color w:val="005CA9"/>
                <w:sz w:val="16"/>
                <w:szCs w:val="16"/>
              </w:rPr>
            </w:pPr>
            <w:r w:rsidRPr="005C5C24">
              <w:rPr>
                <w:rFonts w:ascii="CAIXA Std Book" w:eastAsia="Times New Roman" w:hAnsi="CAIXA Std Book" w:cs="Arial"/>
                <w:color w:val="005CA9"/>
                <w:sz w:val="16"/>
                <w:szCs w:val="16"/>
              </w:rPr>
              <w:t>Provisões cíveis</w:t>
            </w:r>
          </w:p>
        </w:tc>
        <w:tc>
          <w:tcPr>
            <w:tcW w:w="421" w:type="pct"/>
            <w:tcBorders>
              <w:top w:val="nil"/>
              <w:left w:val="nil"/>
              <w:bottom w:val="nil"/>
              <w:right w:val="nil"/>
            </w:tcBorders>
            <w:shd w:val="clear" w:color="auto" w:fill="auto"/>
            <w:noWrap/>
            <w:vAlign w:val="center"/>
            <w:hideMark/>
          </w:tcPr>
          <w:p w14:paraId="5044D6A9" w14:textId="6493768B"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1.798.218</w:t>
            </w:r>
          </w:p>
        </w:tc>
        <w:tc>
          <w:tcPr>
            <w:tcW w:w="444" w:type="pct"/>
            <w:tcBorders>
              <w:top w:val="nil"/>
              <w:left w:val="nil"/>
              <w:bottom w:val="nil"/>
              <w:right w:val="nil"/>
            </w:tcBorders>
            <w:shd w:val="clear" w:color="auto" w:fill="auto"/>
            <w:noWrap/>
            <w:vAlign w:val="center"/>
            <w:hideMark/>
          </w:tcPr>
          <w:p w14:paraId="7BEBF20C" w14:textId="5A651EFE"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58.789</w:t>
            </w:r>
          </w:p>
        </w:tc>
        <w:tc>
          <w:tcPr>
            <w:tcW w:w="423" w:type="pct"/>
            <w:tcBorders>
              <w:top w:val="nil"/>
              <w:left w:val="nil"/>
              <w:bottom w:val="nil"/>
              <w:right w:val="nil"/>
            </w:tcBorders>
            <w:shd w:val="clear" w:color="auto" w:fill="auto"/>
            <w:vAlign w:val="center"/>
            <w:hideMark/>
          </w:tcPr>
          <w:p w14:paraId="25B1C2B4" w14:textId="10D9178D"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(4.097)</w:t>
            </w:r>
          </w:p>
        </w:tc>
        <w:tc>
          <w:tcPr>
            <w:tcW w:w="444" w:type="pct"/>
            <w:tcBorders>
              <w:top w:val="nil"/>
              <w:left w:val="nil"/>
              <w:bottom w:val="nil"/>
              <w:right w:val="nil"/>
            </w:tcBorders>
            <w:shd w:val="clear" w:color="auto" w:fill="auto"/>
            <w:noWrap/>
            <w:vAlign w:val="center"/>
            <w:hideMark/>
          </w:tcPr>
          <w:p w14:paraId="2F872F1C" w14:textId="2682AA40"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1.852.910</w:t>
            </w:r>
          </w:p>
        </w:tc>
        <w:tc>
          <w:tcPr>
            <w:tcW w:w="404" w:type="pct"/>
            <w:tcBorders>
              <w:top w:val="nil"/>
              <w:left w:val="nil"/>
              <w:bottom w:val="nil"/>
              <w:right w:val="nil"/>
            </w:tcBorders>
            <w:shd w:val="clear" w:color="auto" w:fill="auto"/>
            <w:noWrap/>
            <w:vAlign w:val="center"/>
            <w:hideMark/>
          </w:tcPr>
          <w:p w14:paraId="70271618" w14:textId="500E56ED"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1.798.218</w:t>
            </w:r>
          </w:p>
        </w:tc>
        <w:tc>
          <w:tcPr>
            <w:tcW w:w="410" w:type="pct"/>
            <w:tcBorders>
              <w:top w:val="nil"/>
              <w:left w:val="nil"/>
              <w:bottom w:val="nil"/>
              <w:right w:val="nil"/>
            </w:tcBorders>
            <w:shd w:val="clear" w:color="auto" w:fill="auto"/>
            <w:noWrap/>
            <w:vAlign w:val="center"/>
            <w:hideMark/>
          </w:tcPr>
          <w:p w14:paraId="26877727" w14:textId="43982023"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58.789</w:t>
            </w:r>
          </w:p>
        </w:tc>
        <w:tc>
          <w:tcPr>
            <w:tcW w:w="423" w:type="pct"/>
            <w:tcBorders>
              <w:top w:val="nil"/>
              <w:left w:val="nil"/>
              <w:bottom w:val="nil"/>
              <w:right w:val="nil"/>
            </w:tcBorders>
            <w:shd w:val="clear" w:color="auto" w:fill="auto"/>
            <w:vAlign w:val="center"/>
            <w:hideMark/>
          </w:tcPr>
          <w:p w14:paraId="35F2E451" w14:textId="618CBA4F"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(4.097)</w:t>
            </w:r>
          </w:p>
        </w:tc>
        <w:tc>
          <w:tcPr>
            <w:tcW w:w="404" w:type="pct"/>
            <w:tcBorders>
              <w:top w:val="nil"/>
              <w:left w:val="nil"/>
              <w:bottom w:val="nil"/>
              <w:right w:val="nil"/>
            </w:tcBorders>
            <w:shd w:val="clear" w:color="auto" w:fill="auto"/>
            <w:noWrap/>
            <w:vAlign w:val="center"/>
            <w:hideMark/>
          </w:tcPr>
          <w:p w14:paraId="422DC667" w14:textId="62F4D82E"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1.852.910</w:t>
            </w:r>
          </w:p>
        </w:tc>
      </w:tr>
      <w:tr w:rsidR="00C30339" w:rsidRPr="005C5C24" w14:paraId="6E84E9CD" w14:textId="77777777" w:rsidTr="00891AF9">
        <w:trPr>
          <w:trHeight w:val="285"/>
        </w:trPr>
        <w:tc>
          <w:tcPr>
            <w:tcW w:w="1626" w:type="pct"/>
            <w:tcBorders>
              <w:top w:val="nil"/>
              <w:left w:val="nil"/>
              <w:bottom w:val="nil"/>
              <w:right w:val="nil"/>
            </w:tcBorders>
            <w:shd w:val="clear" w:color="auto" w:fill="auto"/>
            <w:vAlign w:val="center"/>
            <w:hideMark/>
          </w:tcPr>
          <w:p w14:paraId="1F27151F" w14:textId="349F7A58" w:rsidR="00C30339" w:rsidRPr="005C5C24" w:rsidRDefault="00C30339" w:rsidP="00C30339">
            <w:pPr>
              <w:ind w:firstLineChars="100" w:firstLine="160"/>
              <w:rPr>
                <w:rFonts w:ascii="CAIXA Std Book" w:eastAsia="Times New Roman" w:hAnsi="CAIXA Std Book" w:cs="Arial"/>
                <w:color w:val="005CA9"/>
                <w:sz w:val="16"/>
                <w:szCs w:val="16"/>
              </w:rPr>
            </w:pPr>
            <w:r w:rsidRPr="005C5C24">
              <w:rPr>
                <w:rFonts w:ascii="CAIXA Std Book" w:eastAsia="Times New Roman" w:hAnsi="CAIXA Std Book" w:cs="Arial"/>
                <w:color w:val="005CA9"/>
                <w:sz w:val="16"/>
                <w:szCs w:val="16"/>
              </w:rPr>
              <w:t>Provisão para desvalorização – bens não de uso</w:t>
            </w:r>
          </w:p>
        </w:tc>
        <w:tc>
          <w:tcPr>
            <w:tcW w:w="421" w:type="pct"/>
            <w:tcBorders>
              <w:top w:val="nil"/>
              <w:left w:val="nil"/>
              <w:bottom w:val="nil"/>
              <w:right w:val="nil"/>
            </w:tcBorders>
            <w:shd w:val="clear" w:color="auto" w:fill="auto"/>
            <w:noWrap/>
            <w:vAlign w:val="center"/>
            <w:hideMark/>
          </w:tcPr>
          <w:p w14:paraId="39620487" w14:textId="7D938CC1"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252.089</w:t>
            </w:r>
          </w:p>
        </w:tc>
        <w:tc>
          <w:tcPr>
            <w:tcW w:w="444" w:type="pct"/>
            <w:tcBorders>
              <w:top w:val="nil"/>
              <w:left w:val="nil"/>
              <w:bottom w:val="nil"/>
              <w:right w:val="nil"/>
            </w:tcBorders>
            <w:shd w:val="clear" w:color="auto" w:fill="auto"/>
            <w:noWrap/>
            <w:vAlign w:val="center"/>
            <w:hideMark/>
          </w:tcPr>
          <w:p w14:paraId="005486B7" w14:textId="2AFB7AEB" w:rsidR="00C30339" w:rsidRPr="005C5C24" w:rsidRDefault="00C30339" w:rsidP="00C30339">
            <w:pPr>
              <w:jc w:val="center"/>
              <w:rPr>
                <w:rFonts w:ascii="CAIXA Std Book" w:eastAsia="Times New Roman" w:hAnsi="CAIXA Std Book" w:cs="Arial"/>
                <w:color w:val="005CA9"/>
                <w:sz w:val="16"/>
                <w:szCs w:val="16"/>
              </w:rPr>
            </w:pPr>
            <w:r w:rsidRPr="005C5C24">
              <w:rPr>
                <w:rFonts w:ascii="CAIXA Std Book" w:hAnsi="CAIXA Std Book" w:cs="Arial"/>
                <w:color w:val="005CA9"/>
                <w:sz w:val="16"/>
                <w:szCs w:val="16"/>
              </w:rPr>
              <w:t>-</w:t>
            </w:r>
          </w:p>
        </w:tc>
        <w:tc>
          <w:tcPr>
            <w:tcW w:w="423" w:type="pct"/>
            <w:tcBorders>
              <w:top w:val="nil"/>
              <w:left w:val="nil"/>
              <w:bottom w:val="nil"/>
              <w:right w:val="nil"/>
            </w:tcBorders>
            <w:shd w:val="clear" w:color="auto" w:fill="auto"/>
            <w:vAlign w:val="center"/>
            <w:hideMark/>
          </w:tcPr>
          <w:p w14:paraId="45C0BB86" w14:textId="0BE0C871"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(53.991)</w:t>
            </w:r>
          </w:p>
        </w:tc>
        <w:tc>
          <w:tcPr>
            <w:tcW w:w="444" w:type="pct"/>
            <w:tcBorders>
              <w:top w:val="nil"/>
              <w:left w:val="nil"/>
              <w:bottom w:val="nil"/>
              <w:right w:val="nil"/>
            </w:tcBorders>
            <w:shd w:val="clear" w:color="auto" w:fill="auto"/>
            <w:noWrap/>
            <w:vAlign w:val="center"/>
            <w:hideMark/>
          </w:tcPr>
          <w:p w14:paraId="0DE6E17F" w14:textId="58AE9EE1"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198.098</w:t>
            </w:r>
          </w:p>
        </w:tc>
        <w:tc>
          <w:tcPr>
            <w:tcW w:w="404" w:type="pct"/>
            <w:tcBorders>
              <w:top w:val="nil"/>
              <w:left w:val="nil"/>
              <w:bottom w:val="nil"/>
              <w:right w:val="nil"/>
            </w:tcBorders>
            <w:shd w:val="clear" w:color="auto" w:fill="auto"/>
            <w:noWrap/>
            <w:vAlign w:val="center"/>
            <w:hideMark/>
          </w:tcPr>
          <w:p w14:paraId="6D657085" w14:textId="54B7FEE4"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252.089</w:t>
            </w:r>
          </w:p>
        </w:tc>
        <w:tc>
          <w:tcPr>
            <w:tcW w:w="410" w:type="pct"/>
            <w:tcBorders>
              <w:top w:val="nil"/>
              <w:left w:val="nil"/>
              <w:bottom w:val="nil"/>
              <w:right w:val="nil"/>
            </w:tcBorders>
            <w:shd w:val="clear" w:color="auto" w:fill="auto"/>
            <w:noWrap/>
            <w:vAlign w:val="center"/>
            <w:hideMark/>
          </w:tcPr>
          <w:p w14:paraId="679A7EAC" w14:textId="536D6CAE" w:rsidR="00C30339" w:rsidRPr="005C5C24" w:rsidRDefault="00C30339" w:rsidP="00C30339">
            <w:pPr>
              <w:jc w:val="center"/>
              <w:rPr>
                <w:rFonts w:ascii="CAIXA Std Book" w:eastAsia="Times New Roman" w:hAnsi="CAIXA Std Book" w:cs="Arial"/>
                <w:color w:val="005CA9"/>
                <w:sz w:val="16"/>
                <w:szCs w:val="16"/>
              </w:rPr>
            </w:pPr>
            <w:r w:rsidRPr="005C5C24">
              <w:rPr>
                <w:rFonts w:ascii="CAIXA Std Book" w:hAnsi="CAIXA Std Book" w:cs="Arial"/>
                <w:color w:val="005CA9"/>
                <w:sz w:val="16"/>
                <w:szCs w:val="16"/>
              </w:rPr>
              <w:t>-</w:t>
            </w:r>
          </w:p>
        </w:tc>
        <w:tc>
          <w:tcPr>
            <w:tcW w:w="423" w:type="pct"/>
            <w:tcBorders>
              <w:top w:val="nil"/>
              <w:left w:val="nil"/>
              <w:bottom w:val="nil"/>
              <w:right w:val="nil"/>
            </w:tcBorders>
            <w:shd w:val="clear" w:color="auto" w:fill="auto"/>
            <w:vAlign w:val="center"/>
            <w:hideMark/>
          </w:tcPr>
          <w:p w14:paraId="2CFA7D1A" w14:textId="1D7C8418"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(53.991)</w:t>
            </w:r>
          </w:p>
        </w:tc>
        <w:tc>
          <w:tcPr>
            <w:tcW w:w="404" w:type="pct"/>
            <w:tcBorders>
              <w:top w:val="nil"/>
              <w:left w:val="nil"/>
              <w:bottom w:val="nil"/>
              <w:right w:val="nil"/>
            </w:tcBorders>
            <w:shd w:val="clear" w:color="auto" w:fill="auto"/>
            <w:noWrap/>
            <w:vAlign w:val="center"/>
            <w:hideMark/>
          </w:tcPr>
          <w:p w14:paraId="209E2883" w14:textId="6EDB092A"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198.098</w:t>
            </w:r>
          </w:p>
        </w:tc>
      </w:tr>
      <w:tr w:rsidR="00C30339" w:rsidRPr="005C5C24" w14:paraId="22A73EF6" w14:textId="77777777" w:rsidTr="00891AF9">
        <w:trPr>
          <w:trHeight w:val="285"/>
        </w:trPr>
        <w:tc>
          <w:tcPr>
            <w:tcW w:w="1626" w:type="pct"/>
            <w:tcBorders>
              <w:top w:val="nil"/>
              <w:left w:val="nil"/>
              <w:bottom w:val="nil"/>
              <w:right w:val="nil"/>
            </w:tcBorders>
            <w:shd w:val="clear" w:color="auto" w:fill="auto"/>
            <w:vAlign w:val="center"/>
            <w:hideMark/>
          </w:tcPr>
          <w:p w14:paraId="7C0A50DC" w14:textId="77777777" w:rsidR="00C30339" w:rsidRPr="005C5C24" w:rsidRDefault="00C30339" w:rsidP="00C30339">
            <w:pPr>
              <w:ind w:firstLineChars="100" w:firstLine="160"/>
              <w:rPr>
                <w:rFonts w:ascii="CAIXA Std Book" w:eastAsia="Times New Roman" w:hAnsi="CAIXA Std Book" w:cs="Arial"/>
                <w:color w:val="005CA9"/>
                <w:sz w:val="16"/>
                <w:szCs w:val="16"/>
              </w:rPr>
            </w:pPr>
            <w:r w:rsidRPr="005C5C24">
              <w:rPr>
                <w:rFonts w:ascii="CAIXA Std Book" w:eastAsia="Times New Roman" w:hAnsi="CAIXA Std Book" w:cs="Arial"/>
                <w:color w:val="005CA9"/>
                <w:sz w:val="16"/>
                <w:szCs w:val="16"/>
              </w:rPr>
              <w:t>Provisões fiscais</w:t>
            </w:r>
          </w:p>
        </w:tc>
        <w:tc>
          <w:tcPr>
            <w:tcW w:w="421" w:type="pct"/>
            <w:tcBorders>
              <w:top w:val="nil"/>
              <w:left w:val="nil"/>
              <w:bottom w:val="nil"/>
              <w:right w:val="nil"/>
            </w:tcBorders>
            <w:shd w:val="clear" w:color="auto" w:fill="auto"/>
            <w:noWrap/>
            <w:vAlign w:val="center"/>
            <w:hideMark/>
          </w:tcPr>
          <w:p w14:paraId="32CCFDA3" w14:textId="44213934"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280.285</w:t>
            </w:r>
          </w:p>
        </w:tc>
        <w:tc>
          <w:tcPr>
            <w:tcW w:w="444" w:type="pct"/>
            <w:tcBorders>
              <w:top w:val="nil"/>
              <w:left w:val="nil"/>
              <w:bottom w:val="nil"/>
              <w:right w:val="nil"/>
            </w:tcBorders>
            <w:shd w:val="clear" w:color="auto" w:fill="auto"/>
            <w:noWrap/>
            <w:vAlign w:val="center"/>
            <w:hideMark/>
          </w:tcPr>
          <w:p w14:paraId="7D2B1779" w14:textId="0F3C4053"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4.858</w:t>
            </w:r>
          </w:p>
        </w:tc>
        <w:tc>
          <w:tcPr>
            <w:tcW w:w="423" w:type="pct"/>
            <w:tcBorders>
              <w:top w:val="nil"/>
              <w:left w:val="nil"/>
              <w:bottom w:val="nil"/>
              <w:right w:val="nil"/>
            </w:tcBorders>
            <w:shd w:val="clear" w:color="auto" w:fill="auto"/>
            <w:vAlign w:val="center"/>
            <w:hideMark/>
          </w:tcPr>
          <w:p w14:paraId="7930852C" w14:textId="5EC7D784" w:rsidR="00C30339" w:rsidRPr="005C5C24" w:rsidRDefault="00C30339" w:rsidP="00C30339">
            <w:pPr>
              <w:jc w:val="center"/>
              <w:rPr>
                <w:rFonts w:ascii="CAIXA Std Book" w:eastAsia="Times New Roman" w:hAnsi="CAIXA Std Book" w:cs="Arial"/>
                <w:color w:val="005CA9"/>
                <w:sz w:val="16"/>
                <w:szCs w:val="16"/>
              </w:rPr>
            </w:pPr>
            <w:r w:rsidRPr="005C5C24">
              <w:rPr>
                <w:rFonts w:ascii="CAIXA Std Book" w:hAnsi="CAIXA Std Book" w:cs="Arial"/>
                <w:color w:val="005CA9"/>
                <w:sz w:val="16"/>
                <w:szCs w:val="16"/>
              </w:rPr>
              <w:t>-</w:t>
            </w:r>
          </w:p>
        </w:tc>
        <w:tc>
          <w:tcPr>
            <w:tcW w:w="444" w:type="pct"/>
            <w:tcBorders>
              <w:top w:val="nil"/>
              <w:left w:val="nil"/>
              <w:bottom w:val="nil"/>
              <w:right w:val="nil"/>
            </w:tcBorders>
            <w:shd w:val="clear" w:color="auto" w:fill="auto"/>
            <w:noWrap/>
            <w:vAlign w:val="center"/>
            <w:hideMark/>
          </w:tcPr>
          <w:p w14:paraId="5571F1E1" w14:textId="2B0D2F3D"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285.143</w:t>
            </w:r>
          </w:p>
        </w:tc>
        <w:tc>
          <w:tcPr>
            <w:tcW w:w="404" w:type="pct"/>
            <w:tcBorders>
              <w:top w:val="nil"/>
              <w:left w:val="nil"/>
              <w:bottom w:val="nil"/>
              <w:right w:val="nil"/>
            </w:tcBorders>
            <w:shd w:val="clear" w:color="auto" w:fill="auto"/>
            <w:noWrap/>
            <w:vAlign w:val="center"/>
            <w:hideMark/>
          </w:tcPr>
          <w:p w14:paraId="0F591930" w14:textId="4EC56A71"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280.285</w:t>
            </w:r>
          </w:p>
        </w:tc>
        <w:tc>
          <w:tcPr>
            <w:tcW w:w="410" w:type="pct"/>
            <w:tcBorders>
              <w:top w:val="nil"/>
              <w:left w:val="nil"/>
              <w:bottom w:val="nil"/>
              <w:right w:val="nil"/>
            </w:tcBorders>
            <w:shd w:val="clear" w:color="auto" w:fill="auto"/>
            <w:noWrap/>
            <w:vAlign w:val="center"/>
            <w:hideMark/>
          </w:tcPr>
          <w:p w14:paraId="6827EEBF" w14:textId="0D970E27"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4.858</w:t>
            </w:r>
          </w:p>
        </w:tc>
        <w:tc>
          <w:tcPr>
            <w:tcW w:w="423" w:type="pct"/>
            <w:tcBorders>
              <w:top w:val="nil"/>
              <w:left w:val="nil"/>
              <w:bottom w:val="nil"/>
              <w:right w:val="nil"/>
            </w:tcBorders>
            <w:shd w:val="clear" w:color="auto" w:fill="auto"/>
            <w:vAlign w:val="center"/>
            <w:hideMark/>
          </w:tcPr>
          <w:p w14:paraId="5EFF0AF3" w14:textId="545FE985" w:rsidR="00C30339" w:rsidRPr="005C5C24" w:rsidRDefault="00C30339" w:rsidP="00C30339">
            <w:pPr>
              <w:jc w:val="center"/>
              <w:rPr>
                <w:rFonts w:ascii="CAIXA Std Book" w:eastAsia="Times New Roman" w:hAnsi="CAIXA Std Book" w:cs="Arial"/>
                <w:color w:val="005CA9"/>
                <w:sz w:val="16"/>
                <w:szCs w:val="16"/>
              </w:rPr>
            </w:pPr>
            <w:r w:rsidRPr="005C5C24">
              <w:rPr>
                <w:rFonts w:ascii="CAIXA Std Book" w:hAnsi="CAIXA Std Book" w:cs="Arial"/>
                <w:color w:val="005CA9"/>
                <w:sz w:val="16"/>
                <w:szCs w:val="16"/>
              </w:rPr>
              <w:t>-</w:t>
            </w:r>
          </w:p>
        </w:tc>
        <w:tc>
          <w:tcPr>
            <w:tcW w:w="404" w:type="pct"/>
            <w:tcBorders>
              <w:top w:val="nil"/>
              <w:left w:val="nil"/>
              <w:bottom w:val="nil"/>
              <w:right w:val="nil"/>
            </w:tcBorders>
            <w:shd w:val="clear" w:color="auto" w:fill="auto"/>
            <w:noWrap/>
            <w:vAlign w:val="center"/>
            <w:hideMark/>
          </w:tcPr>
          <w:p w14:paraId="7953E5E3" w14:textId="3782FA46"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285.143</w:t>
            </w:r>
          </w:p>
        </w:tc>
      </w:tr>
      <w:tr w:rsidR="00C30339" w:rsidRPr="005C5C24" w14:paraId="699A335C" w14:textId="77777777" w:rsidTr="00891AF9">
        <w:trPr>
          <w:trHeight w:val="285"/>
        </w:trPr>
        <w:tc>
          <w:tcPr>
            <w:tcW w:w="1626" w:type="pct"/>
            <w:tcBorders>
              <w:top w:val="nil"/>
              <w:left w:val="nil"/>
              <w:bottom w:val="nil"/>
              <w:right w:val="nil"/>
            </w:tcBorders>
            <w:shd w:val="clear" w:color="auto" w:fill="auto"/>
            <w:vAlign w:val="center"/>
            <w:hideMark/>
          </w:tcPr>
          <w:p w14:paraId="052722D6" w14:textId="77777777" w:rsidR="00C30339" w:rsidRPr="005C5C24" w:rsidRDefault="00C30339" w:rsidP="00C30339">
            <w:pPr>
              <w:ind w:firstLineChars="100" w:firstLine="160"/>
              <w:rPr>
                <w:rFonts w:ascii="CAIXA Std Book" w:eastAsia="Times New Roman" w:hAnsi="CAIXA Std Book" w:cs="Arial"/>
                <w:color w:val="005CA9"/>
                <w:sz w:val="16"/>
                <w:szCs w:val="16"/>
              </w:rPr>
            </w:pPr>
            <w:r w:rsidRPr="005C5C24">
              <w:rPr>
                <w:rFonts w:ascii="CAIXA Std Book" w:eastAsia="Times New Roman" w:hAnsi="CAIXA Std Book" w:cs="Arial"/>
                <w:color w:val="005CA9"/>
                <w:sz w:val="16"/>
                <w:szCs w:val="16"/>
              </w:rPr>
              <w:t>Outros</w:t>
            </w:r>
          </w:p>
        </w:tc>
        <w:tc>
          <w:tcPr>
            <w:tcW w:w="421" w:type="pct"/>
            <w:tcBorders>
              <w:top w:val="nil"/>
              <w:left w:val="nil"/>
              <w:bottom w:val="nil"/>
              <w:right w:val="nil"/>
            </w:tcBorders>
            <w:shd w:val="clear" w:color="auto" w:fill="auto"/>
            <w:noWrap/>
            <w:vAlign w:val="center"/>
            <w:hideMark/>
          </w:tcPr>
          <w:p w14:paraId="49701973" w14:textId="38E1025C"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5.712.898</w:t>
            </w:r>
          </w:p>
        </w:tc>
        <w:tc>
          <w:tcPr>
            <w:tcW w:w="444" w:type="pct"/>
            <w:tcBorders>
              <w:top w:val="nil"/>
              <w:left w:val="nil"/>
              <w:bottom w:val="nil"/>
              <w:right w:val="nil"/>
            </w:tcBorders>
            <w:shd w:val="clear" w:color="auto" w:fill="auto"/>
            <w:noWrap/>
            <w:vAlign w:val="center"/>
            <w:hideMark/>
          </w:tcPr>
          <w:p w14:paraId="6C8D22F9" w14:textId="2A6E83CB"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595.221</w:t>
            </w:r>
          </w:p>
        </w:tc>
        <w:tc>
          <w:tcPr>
            <w:tcW w:w="423" w:type="pct"/>
            <w:tcBorders>
              <w:top w:val="nil"/>
              <w:left w:val="nil"/>
              <w:bottom w:val="nil"/>
              <w:right w:val="nil"/>
            </w:tcBorders>
            <w:shd w:val="clear" w:color="auto" w:fill="auto"/>
            <w:vAlign w:val="center"/>
            <w:hideMark/>
          </w:tcPr>
          <w:p w14:paraId="7D838E42" w14:textId="0805D5A7"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(3.634.247)</w:t>
            </w:r>
          </w:p>
        </w:tc>
        <w:tc>
          <w:tcPr>
            <w:tcW w:w="444" w:type="pct"/>
            <w:tcBorders>
              <w:top w:val="nil"/>
              <w:left w:val="nil"/>
              <w:bottom w:val="nil"/>
              <w:right w:val="nil"/>
            </w:tcBorders>
            <w:shd w:val="clear" w:color="auto" w:fill="auto"/>
            <w:noWrap/>
            <w:vAlign w:val="center"/>
            <w:hideMark/>
          </w:tcPr>
          <w:p w14:paraId="3AF57815" w14:textId="1A010C0B"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2.673.872</w:t>
            </w:r>
          </w:p>
        </w:tc>
        <w:tc>
          <w:tcPr>
            <w:tcW w:w="404" w:type="pct"/>
            <w:tcBorders>
              <w:top w:val="nil"/>
              <w:left w:val="nil"/>
              <w:bottom w:val="nil"/>
              <w:right w:val="nil"/>
            </w:tcBorders>
            <w:shd w:val="clear" w:color="auto" w:fill="auto"/>
            <w:noWrap/>
            <w:vAlign w:val="center"/>
            <w:hideMark/>
          </w:tcPr>
          <w:p w14:paraId="760C8C13" w14:textId="37395D9C"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5.712.898</w:t>
            </w:r>
          </w:p>
        </w:tc>
        <w:tc>
          <w:tcPr>
            <w:tcW w:w="410" w:type="pct"/>
            <w:tcBorders>
              <w:top w:val="nil"/>
              <w:left w:val="nil"/>
              <w:bottom w:val="nil"/>
              <w:right w:val="nil"/>
            </w:tcBorders>
            <w:shd w:val="clear" w:color="auto" w:fill="auto"/>
            <w:noWrap/>
            <w:vAlign w:val="center"/>
            <w:hideMark/>
          </w:tcPr>
          <w:p w14:paraId="5A66BBEC" w14:textId="6FD5130E"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595.505</w:t>
            </w:r>
          </w:p>
        </w:tc>
        <w:tc>
          <w:tcPr>
            <w:tcW w:w="423" w:type="pct"/>
            <w:tcBorders>
              <w:top w:val="nil"/>
              <w:left w:val="nil"/>
              <w:bottom w:val="nil"/>
              <w:right w:val="nil"/>
            </w:tcBorders>
            <w:shd w:val="clear" w:color="auto" w:fill="auto"/>
            <w:vAlign w:val="center"/>
            <w:hideMark/>
          </w:tcPr>
          <w:p w14:paraId="324432DD" w14:textId="738C5771"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(3.634.247)</w:t>
            </w:r>
          </w:p>
        </w:tc>
        <w:tc>
          <w:tcPr>
            <w:tcW w:w="404" w:type="pct"/>
            <w:tcBorders>
              <w:top w:val="nil"/>
              <w:left w:val="nil"/>
              <w:bottom w:val="nil"/>
              <w:right w:val="nil"/>
            </w:tcBorders>
            <w:shd w:val="clear" w:color="auto" w:fill="auto"/>
            <w:noWrap/>
            <w:vAlign w:val="center"/>
            <w:hideMark/>
          </w:tcPr>
          <w:p w14:paraId="7D6011DC" w14:textId="252F0D89"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2.674.156</w:t>
            </w:r>
          </w:p>
        </w:tc>
      </w:tr>
      <w:tr w:rsidR="00C30339" w:rsidRPr="005C5C24" w14:paraId="2EFEE840" w14:textId="77777777" w:rsidTr="00891AF9">
        <w:trPr>
          <w:trHeight w:val="285"/>
        </w:trPr>
        <w:tc>
          <w:tcPr>
            <w:tcW w:w="1626" w:type="pct"/>
            <w:tcBorders>
              <w:top w:val="nil"/>
              <w:left w:val="nil"/>
              <w:bottom w:val="nil"/>
              <w:right w:val="nil"/>
            </w:tcBorders>
            <w:shd w:val="clear" w:color="000000" w:fill="DAE9F8"/>
            <w:vAlign w:val="center"/>
            <w:hideMark/>
          </w:tcPr>
          <w:p w14:paraId="5BB135CC" w14:textId="77777777" w:rsidR="00C30339" w:rsidRPr="005C5C24" w:rsidRDefault="00C30339" w:rsidP="00C30339">
            <w:pPr>
              <w:rPr>
                <w:rFonts w:ascii="CAIXA Std Book" w:eastAsia="Times New Roman" w:hAnsi="CAIXA Std Book" w:cs="Arial"/>
                <w:b/>
                <w:color w:val="005CA9"/>
                <w:sz w:val="16"/>
                <w:szCs w:val="16"/>
              </w:rPr>
            </w:pPr>
            <w:r w:rsidRPr="005C5C24">
              <w:rPr>
                <w:rFonts w:ascii="CAIXA Std Book" w:eastAsia="Times New Roman" w:hAnsi="CAIXA Std Book" w:cs="Arial"/>
                <w:b/>
                <w:color w:val="005CA9"/>
                <w:sz w:val="16"/>
                <w:szCs w:val="16"/>
              </w:rPr>
              <w:t>Prejuízo fiscal e base negativa de CSLL</w:t>
            </w:r>
          </w:p>
        </w:tc>
        <w:tc>
          <w:tcPr>
            <w:tcW w:w="421" w:type="pct"/>
            <w:tcBorders>
              <w:top w:val="nil"/>
              <w:left w:val="nil"/>
              <w:bottom w:val="nil"/>
              <w:right w:val="nil"/>
            </w:tcBorders>
            <w:shd w:val="clear" w:color="000000" w:fill="DAE9F8"/>
            <w:noWrap/>
            <w:vAlign w:val="center"/>
            <w:hideMark/>
          </w:tcPr>
          <w:p w14:paraId="3869CA19" w14:textId="0B79CCC1"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3.570.902</w:t>
            </w:r>
          </w:p>
        </w:tc>
        <w:tc>
          <w:tcPr>
            <w:tcW w:w="444" w:type="pct"/>
            <w:tcBorders>
              <w:top w:val="nil"/>
              <w:left w:val="nil"/>
              <w:bottom w:val="nil"/>
              <w:right w:val="nil"/>
            </w:tcBorders>
            <w:shd w:val="clear" w:color="000000" w:fill="DAE9F8"/>
            <w:noWrap/>
            <w:vAlign w:val="center"/>
            <w:hideMark/>
          </w:tcPr>
          <w:p w14:paraId="4D7AE5A4" w14:textId="48EE4378" w:rsidR="00C30339" w:rsidRPr="005C5C24" w:rsidRDefault="00C30339" w:rsidP="00C30339">
            <w:pPr>
              <w:jc w:val="center"/>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w:t>
            </w:r>
          </w:p>
        </w:tc>
        <w:tc>
          <w:tcPr>
            <w:tcW w:w="423" w:type="pct"/>
            <w:tcBorders>
              <w:top w:val="nil"/>
              <w:left w:val="nil"/>
              <w:bottom w:val="nil"/>
              <w:right w:val="nil"/>
            </w:tcBorders>
            <w:shd w:val="clear" w:color="000000" w:fill="DAE9F8"/>
            <w:noWrap/>
            <w:vAlign w:val="center"/>
            <w:hideMark/>
          </w:tcPr>
          <w:p w14:paraId="7EC8A622" w14:textId="2E2B2A82"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(91.027)</w:t>
            </w:r>
          </w:p>
        </w:tc>
        <w:tc>
          <w:tcPr>
            <w:tcW w:w="444" w:type="pct"/>
            <w:tcBorders>
              <w:top w:val="nil"/>
              <w:left w:val="nil"/>
              <w:bottom w:val="nil"/>
              <w:right w:val="nil"/>
            </w:tcBorders>
            <w:shd w:val="clear" w:color="000000" w:fill="DAE9F8"/>
            <w:noWrap/>
            <w:vAlign w:val="center"/>
            <w:hideMark/>
          </w:tcPr>
          <w:p w14:paraId="729A5338" w14:textId="36637813"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3.479.875</w:t>
            </w:r>
          </w:p>
        </w:tc>
        <w:tc>
          <w:tcPr>
            <w:tcW w:w="404" w:type="pct"/>
            <w:tcBorders>
              <w:top w:val="nil"/>
              <w:left w:val="nil"/>
              <w:bottom w:val="nil"/>
              <w:right w:val="nil"/>
            </w:tcBorders>
            <w:shd w:val="clear" w:color="000000" w:fill="DAE9F8"/>
            <w:noWrap/>
            <w:vAlign w:val="center"/>
            <w:hideMark/>
          </w:tcPr>
          <w:p w14:paraId="257788B3" w14:textId="6C345825"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3.570.902</w:t>
            </w:r>
          </w:p>
        </w:tc>
        <w:tc>
          <w:tcPr>
            <w:tcW w:w="410" w:type="pct"/>
            <w:tcBorders>
              <w:top w:val="nil"/>
              <w:left w:val="nil"/>
              <w:bottom w:val="nil"/>
              <w:right w:val="nil"/>
            </w:tcBorders>
            <w:shd w:val="clear" w:color="000000" w:fill="DAE9F8"/>
            <w:noWrap/>
            <w:vAlign w:val="center"/>
            <w:hideMark/>
          </w:tcPr>
          <w:p w14:paraId="75C41084" w14:textId="740DDD41" w:rsidR="00C30339" w:rsidRPr="005C5C24" w:rsidRDefault="00C30339" w:rsidP="00C30339">
            <w:pPr>
              <w:jc w:val="center"/>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w:t>
            </w:r>
          </w:p>
        </w:tc>
        <w:tc>
          <w:tcPr>
            <w:tcW w:w="423" w:type="pct"/>
            <w:tcBorders>
              <w:top w:val="nil"/>
              <w:left w:val="nil"/>
              <w:bottom w:val="nil"/>
              <w:right w:val="nil"/>
            </w:tcBorders>
            <w:shd w:val="clear" w:color="000000" w:fill="DAE9F8"/>
            <w:noWrap/>
            <w:vAlign w:val="center"/>
            <w:hideMark/>
          </w:tcPr>
          <w:p w14:paraId="7DBAA1D1" w14:textId="0E91483C"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(91.027)</w:t>
            </w:r>
          </w:p>
        </w:tc>
        <w:tc>
          <w:tcPr>
            <w:tcW w:w="404" w:type="pct"/>
            <w:tcBorders>
              <w:top w:val="nil"/>
              <w:left w:val="nil"/>
              <w:bottom w:val="nil"/>
              <w:right w:val="nil"/>
            </w:tcBorders>
            <w:shd w:val="clear" w:color="000000" w:fill="DAE9F8"/>
            <w:noWrap/>
            <w:vAlign w:val="center"/>
            <w:hideMark/>
          </w:tcPr>
          <w:p w14:paraId="7BDED784" w14:textId="133ED233"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3.479.875</w:t>
            </w:r>
          </w:p>
        </w:tc>
      </w:tr>
      <w:tr w:rsidR="00C30339" w:rsidRPr="005C5C24" w14:paraId="15219F4B" w14:textId="77777777" w:rsidTr="00891AF9">
        <w:trPr>
          <w:trHeight w:val="285"/>
        </w:trPr>
        <w:tc>
          <w:tcPr>
            <w:tcW w:w="1626" w:type="pct"/>
            <w:tcBorders>
              <w:top w:val="nil"/>
              <w:left w:val="nil"/>
              <w:bottom w:val="nil"/>
              <w:right w:val="nil"/>
            </w:tcBorders>
            <w:shd w:val="clear" w:color="auto" w:fill="auto"/>
            <w:vAlign w:val="center"/>
            <w:hideMark/>
          </w:tcPr>
          <w:p w14:paraId="0420BE7D" w14:textId="39493B56" w:rsidR="00C30339" w:rsidRPr="005C5C24" w:rsidRDefault="00C30339" w:rsidP="00C30339">
            <w:pPr>
              <w:ind w:firstLineChars="100" w:firstLine="160"/>
              <w:rPr>
                <w:rFonts w:ascii="CAIXA Std Book" w:eastAsia="Times New Roman" w:hAnsi="CAIXA Std Book" w:cs="Arial"/>
                <w:color w:val="005CA9"/>
                <w:sz w:val="16"/>
                <w:szCs w:val="16"/>
              </w:rPr>
            </w:pPr>
            <w:r w:rsidRPr="005C5C24">
              <w:rPr>
                <w:rFonts w:ascii="CAIXA Std Book" w:eastAsia="Times New Roman" w:hAnsi="CAIXA Std Book" w:cs="Arial"/>
                <w:color w:val="005CA9"/>
                <w:sz w:val="16"/>
                <w:szCs w:val="16"/>
              </w:rPr>
              <w:t>Prejuízo fiscal/Base negativa CSLL a realizar</w:t>
            </w:r>
          </w:p>
        </w:tc>
        <w:tc>
          <w:tcPr>
            <w:tcW w:w="421" w:type="pct"/>
            <w:tcBorders>
              <w:top w:val="nil"/>
              <w:left w:val="nil"/>
              <w:bottom w:val="nil"/>
              <w:right w:val="nil"/>
            </w:tcBorders>
            <w:shd w:val="clear" w:color="auto" w:fill="auto"/>
            <w:noWrap/>
            <w:vAlign w:val="center"/>
            <w:hideMark/>
          </w:tcPr>
          <w:p w14:paraId="77386FB6" w14:textId="25E2E3BD"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3.570.902</w:t>
            </w:r>
          </w:p>
        </w:tc>
        <w:tc>
          <w:tcPr>
            <w:tcW w:w="444" w:type="pct"/>
            <w:tcBorders>
              <w:top w:val="nil"/>
              <w:left w:val="nil"/>
              <w:bottom w:val="nil"/>
              <w:right w:val="nil"/>
            </w:tcBorders>
            <w:shd w:val="clear" w:color="auto" w:fill="auto"/>
            <w:noWrap/>
            <w:vAlign w:val="center"/>
            <w:hideMark/>
          </w:tcPr>
          <w:p w14:paraId="4B22A30F" w14:textId="30A65636" w:rsidR="00C30339" w:rsidRPr="005C5C24" w:rsidRDefault="00C30339" w:rsidP="00C30339">
            <w:pPr>
              <w:jc w:val="center"/>
              <w:rPr>
                <w:rFonts w:ascii="CAIXA Std Book" w:eastAsia="Times New Roman" w:hAnsi="CAIXA Std Book" w:cs="Arial"/>
                <w:color w:val="005CA9"/>
                <w:sz w:val="16"/>
                <w:szCs w:val="16"/>
              </w:rPr>
            </w:pPr>
            <w:r w:rsidRPr="005C5C24">
              <w:rPr>
                <w:rFonts w:ascii="CAIXA Std Book" w:hAnsi="CAIXA Std Book" w:cs="Arial"/>
                <w:color w:val="005CA9"/>
                <w:sz w:val="16"/>
                <w:szCs w:val="16"/>
              </w:rPr>
              <w:t>-</w:t>
            </w:r>
          </w:p>
        </w:tc>
        <w:tc>
          <w:tcPr>
            <w:tcW w:w="423" w:type="pct"/>
            <w:tcBorders>
              <w:top w:val="nil"/>
              <w:left w:val="nil"/>
              <w:bottom w:val="nil"/>
              <w:right w:val="nil"/>
            </w:tcBorders>
            <w:shd w:val="clear" w:color="auto" w:fill="auto"/>
            <w:vAlign w:val="center"/>
            <w:hideMark/>
          </w:tcPr>
          <w:p w14:paraId="0AD65FBA" w14:textId="36443C70"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(91.027)</w:t>
            </w:r>
          </w:p>
        </w:tc>
        <w:tc>
          <w:tcPr>
            <w:tcW w:w="444" w:type="pct"/>
            <w:tcBorders>
              <w:top w:val="nil"/>
              <w:left w:val="nil"/>
              <w:bottom w:val="nil"/>
              <w:right w:val="nil"/>
            </w:tcBorders>
            <w:shd w:val="clear" w:color="auto" w:fill="auto"/>
            <w:noWrap/>
            <w:vAlign w:val="center"/>
            <w:hideMark/>
          </w:tcPr>
          <w:p w14:paraId="5D231DE9" w14:textId="18E198F6"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3.479.875</w:t>
            </w:r>
          </w:p>
        </w:tc>
        <w:tc>
          <w:tcPr>
            <w:tcW w:w="404" w:type="pct"/>
            <w:tcBorders>
              <w:top w:val="nil"/>
              <w:left w:val="nil"/>
              <w:bottom w:val="nil"/>
              <w:right w:val="nil"/>
            </w:tcBorders>
            <w:shd w:val="clear" w:color="auto" w:fill="auto"/>
            <w:noWrap/>
            <w:vAlign w:val="center"/>
            <w:hideMark/>
          </w:tcPr>
          <w:p w14:paraId="273F6E74" w14:textId="5898B91A"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3.570.902</w:t>
            </w:r>
          </w:p>
        </w:tc>
        <w:tc>
          <w:tcPr>
            <w:tcW w:w="410" w:type="pct"/>
            <w:tcBorders>
              <w:top w:val="nil"/>
              <w:left w:val="nil"/>
              <w:bottom w:val="nil"/>
              <w:right w:val="nil"/>
            </w:tcBorders>
            <w:shd w:val="clear" w:color="auto" w:fill="auto"/>
            <w:noWrap/>
            <w:vAlign w:val="center"/>
            <w:hideMark/>
          </w:tcPr>
          <w:p w14:paraId="477D26D1" w14:textId="4536187C" w:rsidR="00C30339" w:rsidRPr="005C5C24" w:rsidRDefault="00C30339" w:rsidP="00C30339">
            <w:pPr>
              <w:jc w:val="center"/>
              <w:rPr>
                <w:rFonts w:ascii="CAIXA Std Book" w:eastAsia="Times New Roman" w:hAnsi="CAIXA Std Book" w:cs="Arial"/>
                <w:color w:val="005CA9"/>
                <w:sz w:val="16"/>
                <w:szCs w:val="16"/>
              </w:rPr>
            </w:pPr>
            <w:r w:rsidRPr="005C5C24">
              <w:rPr>
                <w:rFonts w:ascii="CAIXA Std Book" w:hAnsi="CAIXA Std Book" w:cs="Arial"/>
                <w:color w:val="005CA9"/>
                <w:sz w:val="16"/>
                <w:szCs w:val="16"/>
              </w:rPr>
              <w:t>-</w:t>
            </w:r>
          </w:p>
        </w:tc>
        <w:tc>
          <w:tcPr>
            <w:tcW w:w="423" w:type="pct"/>
            <w:tcBorders>
              <w:top w:val="nil"/>
              <w:left w:val="nil"/>
              <w:bottom w:val="nil"/>
              <w:right w:val="nil"/>
            </w:tcBorders>
            <w:shd w:val="clear" w:color="auto" w:fill="auto"/>
            <w:vAlign w:val="center"/>
            <w:hideMark/>
          </w:tcPr>
          <w:p w14:paraId="2746EF20" w14:textId="4CD43E85"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(91.027)</w:t>
            </w:r>
          </w:p>
        </w:tc>
        <w:tc>
          <w:tcPr>
            <w:tcW w:w="404" w:type="pct"/>
            <w:tcBorders>
              <w:top w:val="nil"/>
              <w:left w:val="nil"/>
              <w:bottom w:val="nil"/>
              <w:right w:val="nil"/>
            </w:tcBorders>
            <w:shd w:val="clear" w:color="auto" w:fill="auto"/>
            <w:noWrap/>
            <w:vAlign w:val="center"/>
            <w:hideMark/>
          </w:tcPr>
          <w:p w14:paraId="6750783D" w14:textId="19866CAC"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3.479.875</w:t>
            </w:r>
          </w:p>
        </w:tc>
      </w:tr>
      <w:tr w:rsidR="00C30339" w:rsidRPr="005C5C24" w14:paraId="75AAED99" w14:textId="77777777" w:rsidTr="00891AF9">
        <w:trPr>
          <w:trHeight w:val="285"/>
        </w:trPr>
        <w:tc>
          <w:tcPr>
            <w:tcW w:w="1626" w:type="pct"/>
            <w:tcBorders>
              <w:top w:val="nil"/>
              <w:left w:val="nil"/>
              <w:bottom w:val="nil"/>
              <w:right w:val="nil"/>
            </w:tcBorders>
            <w:shd w:val="clear" w:color="000000" w:fill="DAE9F8"/>
            <w:vAlign w:val="center"/>
            <w:hideMark/>
          </w:tcPr>
          <w:p w14:paraId="45E8BFA3" w14:textId="77777777" w:rsidR="00C30339" w:rsidRPr="005C5C24" w:rsidRDefault="00C30339" w:rsidP="00C30339">
            <w:pPr>
              <w:rPr>
                <w:rFonts w:ascii="CAIXA Std Book" w:eastAsia="Times New Roman" w:hAnsi="CAIXA Std Book" w:cs="Arial"/>
                <w:b/>
                <w:color w:val="005CA9"/>
                <w:sz w:val="16"/>
                <w:szCs w:val="16"/>
              </w:rPr>
            </w:pPr>
            <w:r w:rsidRPr="005C5C24">
              <w:rPr>
                <w:rFonts w:ascii="CAIXA Std Book" w:eastAsia="Times New Roman" w:hAnsi="CAIXA Std Book" w:cs="Arial"/>
                <w:b/>
                <w:color w:val="005CA9"/>
                <w:sz w:val="16"/>
                <w:szCs w:val="16"/>
              </w:rPr>
              <w:t>Total dos créditos com impacto no resultado</w:t>
            </w:r>
          </w:p>
        </w:tc>
        <w:tc>
          <w:tcPr>
            <w:tcW w:w="421" w:type="pct"/>
            <w:tcBorders>
              <w:top w:val="nil"/>
              <w:left w:val="nil"/>
              <w:bottom w:val="nil"/>
              <w:right w:val="nil"/>
            </w:tcBorders>
            <w:shd w:val="clear" w:color="000000" w:fill="DAE9F8"/>
            <w:noWrap/>
            <w:vAlign w:val="center"/>
            <w:hideMark/>
          </w:tcPr>
          <w:p w14:paraId="0D0C9D52" w14:textId="0C79583F"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59.440.995</w:t>
            </w:r>
          </w:p>
        </w:tc>
        <w:tc>
          <w:tcPr>
            <w:tcW w:w="444" w:type="pct"/>
            <w:tcBorders>
              <w:top w:val="nil"/>
              <w:left w:val="nil"/>
              <w:bottom w:val="nil"/>
              <w:right w:val="nil"/>
            </w:tcBorders>
            <w:shd w:val="clear" w:color="000000" w:fill="DAE9F8"/>
            <w:noWrap/>
            <w:vAlign w:val="center"/>
            <w:hideMark/>
          </w:tcPr>
          <w:p w14:paraId="37FC02BE" w14:textId="46039EB7"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49.252.021</w:t>
            </w:r>
          </w:p>
        </w:tc>
        <w:tc>
          <w:tcPr>
            <w:tcW w:w="423" w:type="pct"/>
            <w:tcBorders>
              <w:top w:val="nil"/>
              <w:left w:val="nil"/>
              <w:bottom w:val="nil"/>
              <w:right w:val="nil"/>
            </w:tcBorders>
            <w:shd w:val="clear" w:color="000000" w:fill="DAE9F8"/>
            <w:noWrap/>
            <w:vAlign w:val="center"/>
            <w:hideMark/>
          </w:tcPr>
          <w:p w14:paraId="5A021674" w14:textId="78202887"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(47.294.804)</w:t>
            </w:r>
          </w:p>
        </w:tc>
        <w:tc>
          <w:tcPr>
            <w:tcW w:w="444" w:type="pct"/>
            <w:tcBorders>
              <w:top w:val="nil"/>
              <w:left w:val="nil"/>
              <w:bottom w:val="nil"/>
              <w:right w:val="nil"/>
            </w:tcBorders>
            <w:shd w:val="clear" w:color="000000" w:fill="DAE9F8"/>
            <w:noWrap/>
            <w:vAlign w:val="center"/>
            <w:hideMark/>
          </w:tcPr>
          <w:p w14:paraId="1D243B68" w14:textId="4CA94E83"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61.398.212</w:t>
            </w:r>
          </w:p>
        </w:tc>
        <w:tc>
          <w:tcPr>
            <w:tcW w:w="404" w:type="pct"/>
            <w:tcBorders>
              <w:top w:val="nil"/>
              <w:left w:val="nil"/>
              <w:bottom w:val="nil"/>
              <w:right w:val="nil"/>
            </w:tcBorders>
            <w:shd w:val="clear" w:color="000000" w:fill="DAE9F8"/>
            <w:noWrap/>
            <w:vAlign w:val="center"/>
            <w:hideMark/>
          </w:tcPr>
          <w:p w14:paraId="1207C167" w14:textId="294B9F29"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59.440.995</w:t>
            </w:r>
          </w:p>
        </w:tc>
        <w:tc>
          <w:tcPr>
            <w:tcW w:w="410" w:type="pct"/>
            <w:tcBorders>
              <w:top w:val="nil"/>
              <w:left w:val="nil"/>
              <w:bottom w:val="nil"/>
              <w:right w:val="nil"/>
            </w:tcBorders>
            <w:shd w:val="clear" w:color="000000" w:fill="DAE9F8"/>
            <w:noWrap/>
            <w:vAlign w:val="center"/>
            <w:hideMark/>
          </w:tcPr>
          <w:p w14:paraId="4E933DDF" w14:textId="23134BA7"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49.252.305</w:t>
            </w:r>
          </w:p>
        </w:tc>
        <w:tc>
          <w:tcPr>
            <w:tcW w:w="423" w:type="pct"/>
            <w:tcBorders>
              <w:top w:val="nil"/>
              <w:left w:val="nil"/>
              <w:bottom w:val="nil"/>
              <w:right w:val="nil"/>
            </w:tcBorders>
            <w:shd w:val="clear" w:color="000000" w:fill="DAE9F8"/>
            <w:noWrap/>
            <w:vAlign w:val="center"/>
            <w:hideMark/>
          </w:tcPr>
          <w:p w14:paraId="01B9695C" w14:textId="53C47A1D"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(47.294.804)</w:t>
            </w:r>
          </w:p>
        </w:tc>
        <w:tc>
          <w:tcPr>
            <w:tcW w:w="404" w:type="pct"/>
            <w:tcBorders>
              <w:top w:val="nil"/>
              <w:left w:val="nil"/>
              <w:bottom w:val="nil"/>
              <w:right w:val="nil"/>
            </w:tcBorders>
            <w:shd w:val="clear" w:color="000000" w:fill="DAE9F8"/>
            <w:noWrap/>
            <w:vAlign w:val="center"/>
            <w:hideMark/>
          </w:tcPr>
          <w:p w14:paraId="410B9DA1" w14:textId="59D6A91F"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61.398.496</w:t>
            </w:r>
          </w:p>
        </w:tc>
      </w:tr>
      <w:tr w:rsidR="00C30339" w:rsidRPr="005C5C24" w14:paraId="72FEEF3C" w14:textId="77777777" w:rsidTr="00891AF9">
        <w:trPr>
          <w:trHeight w:val="285"/>
        </w:trPr>
        <w:tc>
          <w:tcPr>
            <w:tcW w:w="1626" w:type="pct"/>
            <w:tcBorders>
              <w:top w:val="nil"/>
              <w:left w:val="nil"/>
              <w:bottom w:val="nil"/>
              <w:right w:val="nil"/>
            </w:tcBorders>
            <w:shd w:val="clear" w:color="auto" w:fill="auto"/>
            <w:vAlign w:val="center"/>
            <w:hideMark/>
          </w:tcPr>
          <w:p w14:paraId="3969FBB2" w14:textId="77777777" w:rsidR="00C30339" w:rsidRPr="005C5C24" w:rsidRDefault="00C30339" w:rsidP="00C30339">
            <w:pPr>
              <w:ind w:firstLineChars="100" w:firstLine="160"/>
              <w:rPr>
                <w:rFonts w:ascii="CAIXA Std Book" w:eastAsia="Times New Roman" w:hAnsi="CAIXA Std Book" w:cs="Arial"/>
                <w:color w:val="005CA9"/>
                <w:sz w:val="16"/>
                <w:szCs w:val="16"/>
              </w:rPr>
            </w:pPr>
            <w:r w:rsidRPr="005C5C24">
              <w:rPr>
                <w:rFonts w:ascii="CAIXA Std Book" w:eastAsia="Times New Roman" w:hAnsi="CAIXA Std Book" w:cs="Arial"/>
                <w:color w:val="005CA9"/>
                <w:sz w:val="16"/>
                <w:szCs w:val="16"/>
              </w:rPr>
              <w:t>Passivos atuariais</w:t>
            </w:r>
          </w:p>
        </w:tc>
        <w:tc>
          <w:tcPr>
            <w:tcW w:w="421" w:type="pct"/>
            <w:tcBorders>
              <w:top w:val="nil"/>
              <w:left w:val="nil"/>
              <w:bottom w:val="nil"/>
              <w:right w:val="nil"/>
            </w:tcBorders>
            <w:shd w:val="clear" w:color="auto" w:fill="auto"/>
            <w:noWrap/>
            <w:vAlign w:val="center"/>
            <w:hideMark/>
          </w:tcPr>
          <w:p w14:paraId="31E9B1E8" w14:textId="23EBF2C0"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6.472.801</w:t>
            </w:r>
          </w:p>
        </w:tc>
        <w:tc>
          <w:tcPr>
            <w:tcW w:w="444" w:type="pct"/>
            <w:tcBorders>
              <w:top w:val="nil"/>
              <w:left w:val="nil"/>
              <w:bottom w:val="nil"/>
              <w:right w:val="nil"/>
            </w:tcBorders>
            <w:shd w:val="clear" w:color="auto" w:fill="auto"/>
            <w:noWrap/>
            <w:vAlign w:val="center"/>
            <w:hideMark/>
          </w:tcPr>
          <w:p w14:paraId="6D5AEDBE" w14:textId="16E78426" w:rsidR="00C30339" w:rsidRPr="005C5C24" w:rsidRDefault="00C30339" w:rsidP="00C30339">
            <w:pPr>
              <w:jc w:val="center"/>
              <w:rPr>
                <w:rFonts w:ascii="CAIXA Std Book" w:eastAsia="Times New Roman" w:hAnsi="CAIXA Std Book" w:cs="Arial"/>
                <w:color w:val="005CA9"/>
                <w:sz w:val="16"/>
                <w:szCs w:val="16"/>
              </w:rPr>
            </w:pPr>
            <w:r w:rsidRPr="005C5C24">
              <w:rPr>
                <w:rFonts w:ascii="CAIXA Std Book" w:hAnsi="CAIXA Std Book" w:cs="Arial"/>
                <w:color w:val="005CA9"/>
                <w:sz w:val="16"/>
                <w:szCs w:val="16"/>
              </w:rPr>
              <w:t>-</w:t>
            </w:r>
          </w:p>
        </w:tc>
        <w:tc>
          <w:tcPr>
            <w:tcW w:w="423" w:type="pct"/>
            <w:tcBorders>
              <w:top w:val="nil"/>
              <w:left w:val="nil"/>
              <w:bottom w:val="nil"/>
              <w:right w:val="nil"/>
            </w:tcBorders>
            <w:shd w:val="clear" w:color="auto" w:fill="auto"/>
            <w:vAlign w:val="center"/>
            <w:hideMark/>
          </w:tcPr>
          <w:p w14:paraId="545F7168" w14:textId="1046CD99"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(209.373)</w:t>
            </w:r>
          </w:p>
        </w:tc>
        <w:tc>
          <w:tcPr>
            <w:tcW w:w="444" w:type="pct"/>
            <w:tcBorders>
              <w:top w:val="nil"/>
              <w:left w:val="nil"/>
              <w:bottom w:val="nil"/>
              <w:right w:val="nil"/>
            </w:tcBorders>
            <w:shd w:val="clear" w:color="auto" w:fill="auto"/>
            <w:noWrap/>
            <w:vAlign w:val="center"/>
            <w:hideMark/>
          </w:tcPr>
          <w:p w14:paraId="6C8E8576" w14:textId="42940F13"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6.263.428</w:t>
            </w:r>
          </w:p>
        </w:tc>
        <w:tc>
          <w:tcPr>
            <w:tcW w:w="404" w:type="pct"/>
            <w:tcBorders>
              <w:top w:val="nil"/>
              <w:left w:val="nil"/>
              <w:bottom w:val="nil"/>
              <w:right w:val="nil"/>
            </w:tcBorders>
            <w:shd w:val="clear" w:color="auto" w:fill="auto"/>
            <w:noWrap/>
            <w:vAlign w:val="center"/>
            <w:hideMark/>
          </w:tcPr>
          <w:p w14:paraId="32A2E22D" w14:textId="0C8D0553"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6.472.801</w:t>
            </w:r>
          </w:p>
        </w:tc>
        <w:tc>
          <w:tcPr>
            <w:tcW w:w="410" w:type="pct"/>
            <w:tcBorders>
              <w:top w:val="nil"/>
              <w:left w:val="nil"/>
              <w:bottom w:val="nil"/>
              <w:right w:val="nil"/>
            </w:tcBorders>
            <w:shd w:val="clear" w:color="auto" w:fill="auto"/>
            <w:noWrap/>
            <w:vAlign w:val="center"/>
            <w:hideMark/>
          </w:tcPr>
          <w:p w14:paraId="2DCB97D0" w14:textId="63359B63" w:rsidR="00C30339" w:rsidRPr="005C5C24" w:rsidRDefault="00C30339" w:rsidP="00C30339">
            <w:pPr>
              <w:jc w:val="center"/>
              <w:rPr>
                <w:rFonts w:ascii="CAIXA Std Book" w:eastAsia="Times New Roman" w:hAnsi="CAIXA Std Book" w:cs="Arial"/>
                <w:color w:val="005CA9"/>
                <w:sz w:val="16"/>
                <w:szCs w:val="16"/>
              </w:rPr>
            </w:pPr>
            <w:r w:rsidRPr="005C5C24">
              <w:rPr>
                <w:rFonts w:ascii="CAIXA Std Book" w:hAnsi="CAIXA Std Book" w:cs="Arial"/>
                <w:color w:val="005CA9"/>
                <w:sz w:val="16"/>
                <w:szCs w:val="16"/>
              </w:rPr>
              <w:t>-</w:t>
            </w:r>
          </w:p>
        </w:tc>
        <w:tc>
          <w:tcPr>
            <w:tcW w:w="423" w:type="pct"/>
            <w:tcBorders>
              <w:top w:val="nil"/>
              <w:left w:val="nil"/>
              <w:bottom w:val="nil"/>
              <w:right w:val="nil"/>
            </w:tcBorders>
            <w:shd w:val="clear" w:color="auto" w:fill="auto"/>
            <w:vAlign w:val="center"/>
            <w:hideMark/>
          </w:tcPr>
          <w:p w14:paraId="768BDAA1" w14:textId="320CA4B8"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(209.373)</w:t>
            </w:r>
          </w:p>
        </w:tc>
        <w:tc>
          <w:tcPr>
            <w:tcW w:w="404" w:type="pct"/>
            <w:tcBorders>
              <w:top w:val="nil"/>
              <w:left w:val="nil"/>
              <w:bottom w:val="nil"/>
              <w:right w:val="nil"/>
            </w:tcBorders>
            <w:shd w:val="clear" w:color="auto" w:fill="auto"/>
            <w:noWrap/>
            <w:vAlign w:val="center"/>
            <w:hideMark/>
          </w:tcPr>
          <w:p w14:paraId="6E4F4B0C" w14:textId="73BFC3B0"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6.263.428</w:t>
            </w:r>
          </w:p>
        </w:tc>
      </w:tr>
      <w:tr w:rsidR="00C30339" w:rsidRPr="005C5C24" w14:paraId="29EA96FE" w14:textId="77777777" w:rsidTr="00891AF9">
        <w:trPr>
          <w:trHeight w:val="285"/>
        </w:trPr>
        <w:tc>
          <w:tcPr>
            <w:tcW w:w="1626" w:type="pct"/>
            <w:tcBorders>
              <w:top w:val="nil"/>
              <w:left w:val="nil"/>
              <w:bottom w:val="nil"/>
              <w:right w:val="nil"/>
            </w:tcBorders>
            <w:shd w:val="clear" w:color="auto" w:fill="auto"/>
            <w:vAlign w:val="center"/>
            <w:hideMark/>
          </w:tcPr>
          <w:p w14:paraId="392CD5F2" w14:textId="77777777" w:rsidR="00C30339" w:rsidRPr="005C5C24" w:rsidRDefault="00C30339" w:rsidP="00C30339">
            <w:pPr>
              <w:ind w:firstLineChars="100" w:firstLine="160"/>
              <w:rPr>
                <w:rFonts w:ascii="CAIXA Std Book" w:eastAsia="Times New Roman" w:hAnsi="CAIXA Std Book" w:cs="Arial"/>
                <w:color w:val="005CA9"/>
                <w:sz w:val="16"/>
                <w:szCs w:val="16"/>
              </w:rPr>
            </w:pPr>
            <w:r w:rsidRPr="005C5C24">
              <w:rPr>
                <w:rFonts w:ascii="CAIXA Std Book" w:eastAsia="Times New Roman" w:hAnsi="CAIXA Std Book" w:cs="Arial"/>
                <w:color w:val="005CA9"/>
                <w:sz w:val="16"/>
                <w:szCs w:val="16"/>
              </w:rPr>
              <w:t>Outros</w:t>
            </w:r>
          </w:p>
        </w:tc>
        <w:tc>
          <w:tcPr>
            <w:tcW w:w="421" w:type="pct"/>
            <w:tcBorders>
              <w:top w:val="nil"/>
              <w:left w:val="nil"/>
              <w:bottom w:val="nil"/>
              <w:right w:val="nil"/>
            </w:tcBorders>
            <w:shd w:val="clear" w:color="auto" w:fill="auto"/>
            <w:noWrap/>
            <w:vAlign w:val="center"/>
            <w:hideMark/>
          </w:tcPr>
          <w:p w14:paraId="08187637" w14:textId="3E13C0B2"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915.522</w:t>
            </w:r>
          </w:p>
        </w:tc>
        <w:tc>
          <w:tcPr>
            <w:tcW w:w="444" w:type="pct"/>
            <w:tcBorders>
              <w:top w:val="nil"/>
              <w:left w:val="nil"/>
              <w:bottom w:val="nil"/>
              <w:right w:val="nil"/>
            </w:tcBorders>
            <w:shd w:val="clear" w:color="auto" w:fill="auto"/>
            <w:noWrap/>
            <w:vAlign w:val="center"/>
            <w:hideMark/>
          </w:tcPr>
          <w:p w14:paraId="2D7BD288" w14:textId="6887B5B2" w:rsidR="00C30339" w:rsidRPr="005C5C24" w:rsidRDefault="00C30339" w:rsidP="00C30339">
            <w:pPr>
              <w:jc w:val="center"/>
              <w:rPr>
                <w:rFonts w:ascii="CAIXA Std Book" w:eastAsia="Times New Roman" w:hAnsi="CAIXA Std Book" w:cs="Arial"/>
                <w:color w:val="005CA9"/>
                <w:sz w:val="16"/>
                <w:szCs w:val="16"/>
              </w:rPr>
            </w:pPr>
            <w:r w:rsidRPr="005C5C24">
              <w:rPr>
                <w:rFonts w:ascii="CAIXA Std Book" w:hAnsi="CAIXA Std Book" w:cs="Arial"/>
                <w:color w:val="005CA9"/>
                <w:sz w:val="16"/>
                <w:szCs w:val="16"/>
              </w:rPr>
              <w:t>-</w:t>
            </w:r>
          </w:p>
        </w:tc>
        <w:tc>
          <w:tcPr>
            <w:tcW w:w="423" w:type="pct"/>
            <w:tcBorders>
              <w:top w:val="nil"/>
              <w:left w:val="nil"/>
              <w:bottom w:val="nil"/>
              <w:right w:val="nil"/>
            </w:tcBorders>
            <w:shd w:val="clear" w:color="auto" w:fill="auto"/>
            <w:vAlign w:val="center"/>
            <w:hideMark/>
          </w:tcPr>
          <w:p w14:paraId="024867E1" w14:textId="2A0B924C"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(915.522)</w:t>
            </w:r>
          </w:p>
        </w:tc>
        <w:tc>
          <w:tcPr>
            <w:tcW w:w="444" w:type="pct"/>
            <w:tcBorders>
              <w:top w:val="nil"/>
              <w:left w:val="nil"/>
              <w:bottom w:val="nil"/>
              <w:right w:val="nil"/>
            </w:tcBorders>
            <w:shd w:val="clear" w:color="auto" w:fill="auto"/>
            <w:noWrap/>
            <w:vAlign w:val="center"/>
            <w:hideMark/>
          </w:tcPr>
          <w:p w14:paraId="2EC5C641" w14:textId="04BD9C47" w:rsidR="00C30339" w:rsidRPr="005C5C24" w:rsidRDefault="00C30339" w:rsidP="00C30339">
            <w:pPr>
              <w:jc w:val="center"/>
              <w:rPr>
                <w:rFonts w:ascii="CAIXA Std Book" w:eastAsia="Times New Roman" w:hAnsi="CAIXA Std Book" w:cs="Arial"/>
                <w:color w:val="005CA9"/>
                <w:sz w:val="16"/>
                <w:szCs w:val="16"/>
              </w:rPr>
            </w:pPr>
            <w:r w:rsidRPr="005C5C24">
              <w:rPr>
                <w:rFonts w:ascii="CAIXA Std Book" w:hAnsi="CAIXA Std Book" w:cs="Arial"/>
                <w:color w:val="005CA9"/>
                <w:sz w:val="16"/>
                <w:szCs w:val="16"/>
              </w:rPr>
              <w:t>-</w:t>
            </w:r>
          </w:p>
        </w:tc>
        <w:tc>
          <w:tcPr>
            <w:tcW w:w="404" w:type="pct"/>
            <w:tcBorders>
              <w:top w:val="nil"/>
              <w:left w:val="nil"/>
              <w:bottom w:val="nil"/>
              <w:right w:val="nil"/>
            </w:tcBorders>
            <w:shd w:val="clear" w:color="auto" w:fill="auto"/>
            <w:noWrap/>
            <w:vAlign w:val="center"/>
            <w:hideMark/>
          </w:tcPr>
          <w:p w14:paraId="74538933" w14:textId="010EB0AF"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915.522</w:t>
            </w:r>
          </w:p>
        </w:tc>
        <w:tc>
          <w:tcPr>
            <w:tcW w:w="410" w:type="pct"/>
            <w:tcBorders>
              <w:top w:val="nil"/>
              <w:left w:val="nil"/>
              <w:bottom w:val="nil"/>
              <w:right w:val="nil"/>
            </w:tcBorders>
            <w:shd w:val="clear" w:color="auto" w:fill="auto"/>
            <w:noWrap/>
            <w:vAlign w:val="center"/>
            <w:hideMark/>
          </w:tcPr>
          <w:p w14:paraId="43C35559" w14:textId="3C350942" w:rsidR="00C30339" w:rsidRPr="005C5C24" w:rsidRDefault="00C30339" w:rsidP="00C30339">
            <w:pPr>
              <w:jc w:val="center"/>
              <w:rPr>
                <w:rFonts w:ascii="CAIXA Std Book" w:eastAsia="Times New Roman" w:hAnsi="CAIXA Std Book" w:cs="Arial"/>
                <w:color w:val="005CA9"/>
                <w:sz w:val="16"/>
                <w:szCs w:val="16"/>
              </w:rPr>
            </w:pPr>
            <w:r w:rsidRPr="005C5C24">
              <w:rPr>
                <w:rFonts w:ascii="CAIXA Std Book" w:hAnsi="CAIXA Std Book" w:cs="Arial"/>
                <w:color w:val="005CA9"/>
                <w:sz w:val="16"/>
                <w:szCs w:val="16"/>
              </w:rPr>
              <w:t>-</w:t>
            </w:r>
          </w:p>
        </w:tc>
        <w:tc>
          <w:tcPr>
            <w:tcW w:w="423" w:type="pct"/>
            <w:tcBorders>
              <w:top w:val="nil"/>
              <w:left w:val="nil"/>
              <w:bottom w:val="nil"/>
              <w:right w:val="nil"/>
            </w:tcBorders>
            <w:shd w:val="clear" w:color="auto" w:fill="auto"/>
            <w:vAlign w:val="center"/>
            <w:hideMark/>
          </w:tcPr>
          <w:p w14:paraId="37AE1FDC" w14:textId="75E9F787" w:rsidR="00C30339" w:rsidRPr="005C5C24" w:rsidRDefault="00C30339" w:rsidP="00C30339">
            <w:pPr>
              <w:jc w:val="right"/>
              <w:rPr>
                <w:rFonts w:ascii="CAIXA Std Book" w:eastAsia="Times New Roman" w:hAnsi="CAIXA Std Book" w:cs="Arial"/>
                <w:color w:val="005CA9"/>
                <w:sz w:val="16"/>
                <w:szCs w:val="16"/>
              </w:rPr>
            </w:pPr>
            <w:r w:rsidRPr="005C5C24">
              <w:rPr>
                <w:rFonts w:ascii="CAIXA Std Book" w:hAnsi="CAIXA Std Book" w:cs="Arial"/>
                <w:color w:val="005CA9"/>
                <w:sz w:val="16"/>
                <w:szCs w:val="16"/>
              </w:rPr>
              <w:t>(915.522)</w:t>
            </w:r>
          </w:p>
        </w:tc>
        <w:tc>
          <w:tcPr>
            <w:tcW w:w="404" w:type="pct"/>
            <w:tcBorders>
              <w:top w:val="nil"/>
              <w:left w:val="nil"/>
              <w:bottom w:val="nil"/>
              <w:right w:val="nil"/>
            </w:tcBorders>
            <w:shd w:val="clear" w:color="auto" w:fill="auto"/>
            <w:noWrap/>
            <w:vAlign w:val="center"/>
            <w:hideMark/>
          </w:tcPr>
          <w:p w14:paraId="2E08FD4F" w14:textId="79EDCF30" w:rsidR="00C30339" w:rsidRPr="005C5C24" w:rsidRDefault="00C30339" w:rsidP="00C30339">
            <w:pPr>
              <w:jc w:val="center"/>
              <w:rPr>
                <w:rFonts w:ascii="CAIXA Std Book" w:eastAsia="Times New Roman" w:hAnsi="CAIXA Std Book" w:cs="Arial"/>
                <w:color w:val="005CA9"/>
                <w:sz w:val="16"/>
                <w:szCs w:val="16"/>
              </w:rPr>
            </w:pPr>
            <w:r w:rsidRPr="005C5C24">
              <w:rPr>
                <w:rFonts w:ascii="CAIXA Std Book" w:hAnsi="CAIXA Std Book" w:cs="Arial"/>
                <w:color w:val="005CA9"/>
                <w:sz w:val="16"/>
                <w:szCs w:val="16"/>
              </w:rPr>
              <w:t>-</w:t>
            </w:r>
          </w:p>
        </w:tc>
      </w:tr>
      <w:tr w:rsidR="00C30339" w:rsidRPr="005C5C24" w14:paraId="58B8703A" w14:textId="77777777" w:rsidTr="00891AF9">
        <w:trPr>
          <w:trHeight w:val="285"/>
        </w:trPr>
        <w:tc>
          <w:tcPr>
            <w:tcW w:w="1626" w:type="pct"/>
            <w:tcBorders>
              <w:top w:val="nil"/>
              <w:left w:val="nil"/>
              <w:bottom w:val="nil"/>
              <w:right w:val="nil"/>
            </w:tcBorders>
            <w:shd w:val="clear" w:color="000000" w:fill="DAE9F8"/>
            <w:vAlign w:val="center"/>
            <w:hideMark/>
          </w:tcPr>
          <w:p w14:paraId="27AF5934" w14:textId="77777777" w:rsidR="00C30339" w:rsidRPr="005C5C24" w:rsidRDefault="00C30339" w:rsidP="00C30339">
            <w:pPr>
              <w:rPr>
                <w:rFonts w:ascii="CAIXA Std Book" w:eastAsia="Times New Roman" w:hAnsi="CAIXA Std Book" w:cs="Arial"/>
                <w:b/>
                <w:color w:val="005CA9"/>
                <w:sz w:val="16"/>
                <w:szCs w:val="16"/>
              </w:rPr>
            </w:pPr>
            <w:r w:rsidRPr="005C5C24">
              <w:rPr>
                <w:rFonts w:ascii="CAIXA Std Book" w:eastAsia="Times New Roman" w:hAnsi="CAIXA Std Book" w:cs="Arial"/>
                <w:b/>
                <w:color w:val="005CA9"/>
                <w:sz w:val="16"/>
                <w:szCs w:val="16"/>
              </w:rPr>
              <w:t>Total dos créditos com impacto no PL</w:t>
            </w:r>
          </w:p>
        </w:tc>
        <w:tc>
          <w:tcPr>
            <w:tcW w:w="421" w:type="pct"/>
            <w:tcBorders>
              <w:top w:val="nil"/>
              <w:left w:val="nil"/>
              <w:bottom w:val="nil"/>
              <w:right w:val="nil"/>
            </w:tcBorders>
            <w:shd w:val="clear" w:color="000000" w:fill="DAE9F8"/>
            <w:noWrap/>
            <w:vAlign w:val="center"/>
            <w:hideMark/>
          </w:tcPr>
          <w:p w14:paraId="0CFDEBF2" w14:textId="2E62E3E0"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7.388.323</w:t>
            </w:r>
          </w:p>
        </w:tc>
        <w:tc>
          <w:tcPr>
            <w:tcW w:w="444" w:type="pct"/>
            <w:tcBorders>
              <w:top w:val="nil"/>
              <w:left w:val="nil"/>
              <w:bottom w:val="nil"/>
              <w:right w:val="nil"/>
            </w:tcBorders>
            <w:shd w:val="clear" w:color="000000" w:fill="DAE9F8"/>
            <w:noWrap/>
            <w:vAlign w:val="center"/>
            <w:hideMark/>
          </w:tcPr>
          <w:p w14:paraId="04516468" w14:textId="295CC62A" w:rsidR="00C30339" w:rsidRPr="005C5C24" w:rsidRDefault="00C30339" w:rsidP="00C30339">
            <w:pPr>
              <w:jc w:val="center"/>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w:t>
            </w:r>
          </w:p>
        </w:tc>
        <w:tc>
          <w:tcPr>
            <w:tcW w:w="423" w:type="pct"/>
            <w:tcBorders>
              <w:top w:val="nil"/>
              <w:left w:val="nil"/>
              <w:bottom w:val="nil"/>
              <w:right w:val="nil"/>
            </w:tcBorders>
            <w:shd w:val="clear" w:color="000000" w:fill="DAE9F8"/>
            <w:noWrap/>
            <w:vAlign w:val="center"/>
            <w:hideMark/>
          </w:tcPr>
          <w:p w14:paraId="418593D1" w14:textId="754A1425"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(1.124.895)</w:t>
            </w:r>
          </w:p>
        </w:tc>
        <w:tc>
          <w:tcPr>
            <w:tcW w:w="444" w:type="pct"/>
            <w:tcBorders>
              <w:top w:val="nil"/>
              <w:left w:val="nil"/>
              <w:bottom w:val="nil"/>
              <w:right w:val="nil"/>
            </w:tcBorders>
            <w:shd w:val="clear" w:color="000000" w:fill="DAE9F8"/>
            <w:noWrap/>
            <w:vAlign w:val="center"/>
            <w:hideMark/>
          </w:tcPr>
          <w:p w14:paraId="3C848EF2" w14:textId="6654D48B"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6.263.428</w:t>
            </w:r>
          </w:p>
        </w:tc>
        <w:tc>
          <w:tcPr>
            <w:tcW w:w="404" w:type="pct"/>
            <w:tcBorders>
              <w:top w:val="nil"/>
              <w:left w:val="nil"/>
              <w:bottom w:val="nil"/>
              <w:right w:val="nil"/>
            </w:tcBorders>
            <w:shd w:val="clear" w:color="000000" w:fill="DAE9F8"/>
            <w:noWrap/>
            <w:vAlign w:val="center"/>
            <w:hideMark/>
          </w:tcPr>
          <w:p w14:paraId="446CA178" w14:textId="2041C5A0"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7.388.323</w:t>
            </w:r>
          </w:p>
        </w:tc>
        <w:tc>
          <w:tcPr>
            <w:tcW w:w="410" w:type="pct"/>
            <w:tcBorders>
              <w:top w:val="nil"/>
              <w:left w:val="nil"/>
              <w:bottom w:val="nil"/>
              <w:right w:val="nil"/>
            </w:tcBorders>
            <w:shd w:val="clear" w:color="000000" w:fill="DAE9F8"/>
            <w:noWrap/>
            <w:vAlign w:val="center"/>
            <w:hideMark/>
          </w:tcPr>
          <w:p w14:paraId="167B6458" w14:textId="4886B11B" w:rsidR="00C30339" w:rsidRPr="005C5C24" w:rsidRDefault="00C30339" w:rsidP="00C30339">
            <w:pPr>
              <w:jc w:val="center"/>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w:t>
            </w:r>
          </w:p>
        </w:tc>
        <w:tc>
          <w:tcPr>
            <w:tcW w:w="423" w:type="pct"/>
            <w:tcBorders>
              <w:top w:val="nil"/>
              <w:left w:val="nil"/>
              <w:bottom w:val="nil"/>
              <w:right w:val="nil"/>
            </w:tcBorders>
            <w:shd w:val="clear" w:color="000000" w:fill="DAE9F8"/>
            <w:noWrap/>
            <w:vAlign w:val="center"/>
            <w:hideMark/>
          </w:tcPr>
          <w:p w14:paraId="16C53F17" w14:textId="6383FE2C"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(1.124.895)</w:t>
            </w:r>
          </w:p>
        </w:tc>
        <w:tc>
          <w:tcPr>
            <w:tcW w:w="404" w:type="pct"/>
            <w:tcBorders>
              <w:top w:val="nil"/>
              <w:left w:val="nil"/>
              <w:bottom w:val="nil"/>
              <w:right w:val="nil"/>
            </w:tcBorders>
            <w:shd w:val="clear" w:color="000000" w:fill="DAE9F8"/>
            <w:noWrap/>
            <w:vAlign w:val="center"/>
            <w:hideMark/>
          </w:tcPr>
          <w:p w14:paraId="281214E5" w14:textId="6FDC7543"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6.263.428</w:t>
            </w:r>
          </w:p>
        </w:tc>
      </w:tr>
      <w:tr w:rsidR="00C30339" w:rsidRPr="005C5C24" w14:paraId="5B35B74F" w14:textId="77777777" w:rsidTr="00A96EC0">
        <w:trPr>
          <w:trHeight w:val="285"/>
        </w:trPr>
        <w:tc>
          <w:tcPr>
            <w:tcW w:w="1626" w:type="pct"/>
            <w:tcBorders>
              <w:top w:val="nil"/>
              <w:left w:val="nil"/>
              <w:right w:val="nil"/>
            </w:tcBorders>
            <w:shd w:val="clear" w:color="000000" w:fill="009FD0"/>
            <w:noWrap/>
            <w:vAlign w:val="center"/>
            <w:hideMark/>
          </w:tcPr>
          <w:p w14:paraId="36B65583" w14:textId="77777777" w:rsidR="00C30339" w:rsidRPr="005C5C24" w:rsidRDefault="00C30339" w:rsidP="00C30339">
            <w:pPr>
              <w:rPr>
                <w:rFonts w:ascii="CAIXA Std Book" w:eastAsia="Times New Roman" w:hAnsi="CAIXA Std Book" w:cs="Arial"/>
                <w:b/>
                <w:color w:val="FFFFFF"/>
                <w:sz w:val="16"/>
                <w:szCs w:val="16"/>
              </w:rPr>
            </w:pPr>
            <w:r w:rsidRPr="005C5C24">
              <w:rPr>
                <w:rFonts w:ascii="CAIXA Std Book" w:eastAsia="Times New Roman" w:hAnsi="CAIXA Std Book" w:cs="Arial"/>
                <w:b/>
                <w:color w:val="FFFFFF"/>
                <w:sz w:val="16"/>
                <w:szCs w:val="16"/>
              </w:rPr>
              <w:t>Total dos créditos tributários</w:t>
            </w:r>
          </w:p>
        </w:tc>
        <w:tc>
          <w:tcPr>
            <w:tcW w:w="421" w:type="pct"/>
            <w:tcBorders>
              <w:top w:val="nil"/>
              <w:left w:val="nil"/>
              <w:right w:val="nil"/>
            </w:tcBorders>
            <w:shd w:val="clear" w:color="000000" w:fill="009FD0"/>
            <w:noWrap/>
            <w:vAlign w:val="center"/>
            <w:hideMark/>
          </w:tcPr>
          <w:p w14:paraId="0BFB4069" w14:textId="3FF39F8E" w:rsidR="00C30339" w:rsidRPr="005C5C24" w:rsidRDefault="00C30339" w:rsidP="00C30339">
            <w:pPr>
              <w:jc w:val="right"/>
              <w:rPr>
                <w:rFonts w:ascii="CAIXA Std Book" w:eastAsia="Times New Roman" w:hAnsi="CAIXA Std Book" w:cs="Arial"/>
                <w:b/>
                <w:color w:val="FFFFFF"/>
                <w:sz w:val="16"/>
                <w:szCs w:val="16"/>
              </w:rPr>
            </w:pPr>
            <w:r w:rsidRPr="005C5C24">
              <w:rPr>
                <w:rFonts w:ascii="CAIXA Std Book" w:hAnsi="CAIXA Std Book" w:cs="Arial"/>
                <w:b/>
                <w:bCs/>
                <w:color w:val="FFFFFF"/>
                <w:sz w:val="16"/>
                <w:szCs w:val="16"/>
              </w:rPr>
              <w:t>66.829.318</w:t>
            </w:r>
          </w:p>
        </w:tc>
        <w:tc>
          <w:tcPr>
            <w:tcW w:w="444" w:type="pct"/>
            <w:tcBorders>
              <w:top w:val="nil"/>
              <w:left w:val="nil"/>
              <w:right w:val="nil"/>
            </w:tcBorders>
            <w:shd w:val="clear" w:color="000000" w:fill="009FD0"/>
            <w:noWrap/>
            <w:vAlign w:val="center"/>
            <w:hideMark/>
          </w:tcPr>
          <w:p w14:paraId="40E2AA00" w14:textId="37E3A000" w:rsidR="00C30339" w:rsidRPr="005C5C24" w:rsidRDefault="00C30339" w:rsidP="00C30339">
            <w:pPr>
              <w:jc w:val="right"/>
              <w:rPr>
                <w:rFonts w:ascii="CAIXA Std Book" w:eastAsia="Times New Roman" w:hAnsi="CAIXA Std Book" w:cs="Arial"/>
                <w:b/>
                <w:color w:val="FFFFFF"/>
                <w:sz w:val="16"/>
                <w:szCs w:val="16"/>
              </w:rPr>
            </w:pPr>
            <w:r w:rsidRPr="005C5C24">
              <w:rPr>
                <w:rFonts w:ascii="CAIXA Std Book" w:hAnsi="CAIXA Std Book" w:cs="Arial"/>
                <w:b/>
                <w:bCs/>
                <w:color w:val="FFFFFF"/>
                <w:sz w:val="16"/>
                <w:szCs w:val="16"/>
              </w:rPr>
              <w:t>49.252.021</w:t>
            </w:r>
          </w:p>
        </w:tc>
        <w:tc>
          <w:tcPr>
            <w:tcW w:w="423" w:type="pct"/>
            <w:tcBorders>
              <w:top w:val="nil"/>
              <w:left w:val="nil"/>
              <w:right w:val="nil"/>
            </w:tcBorders>
            <w:shd w:val="clear" w:color="000000" w:fill="009FD0"/>
            <w:noWrap/>
            <w:vAlign w:val="center"/>
            <w:hideMark/>
          </w:tcPr>
          <w:p w14:paraId="52A0A222" w14:textId="2300EE88" w:rsidR="00C30339" w:rsidRPr="005C5C24" w:rsidRDefault="00C30339" w:rsidP="00C30339">
            <w:pPr>
              <w:jc w:val="right"/>
              <w:rPr>
                <w:rFonts w:ascii="CAIXA Std Book" w:eastAsia="Times New Roman" w:hAnsi="CAIXA Std Book" w:cs="Arial"/>
                <w:b/>
                <w:color w:val="FFFFFF"/>
                <w:sz w:val="16"/>
                <w:szCs w:val="16"/>
              </w:rPr>
            </w:pPr>
            <w:r w:rsidRPr="005C5C24">
              <w:rPr>
                <w:rFonts w:ascii="CAIXA Std Book" w:hAnsi="CAIXA Std Book" w:cs="Arial"/>
                <w:b/>
                <w:bCs/>
                <w:color w:val="FFFFFF"/>
                <w:sz w:val="16"/>
                <w:szCs w:val="16"/>
              </w:rPr>
              <w:t>(48.419.699)</w:t>
            </w:r>
          </w:p>
        </w:tc>
        <w:tc>
          <w:tcPr>
            <w:tcW w:w="444" w:type="pct"/>
            <w:tcBorders>
              <w:top w:val="nil"/>
              <w:left w:val="nil"/>
              <w:right w:val="nil"/>
            </w:tcBorders>
            <w:shd w:val="clear" w:color="000000" w:fill="009FD0"/>
            <w:noWrap/>
            <w:vAlign w:val="center"/>
            <w:hideMark/>
          </w:tcPr>
          <w:p w14:paraId="7778CDE9" w14:textId="1FEEAB7F" w:rsidR="00C30339" w:rsidRPr="005C5C24" w:rsidRDefault="00C30339" w:rsidP="00C30339">
            <w:pPr>
              <w:jc w:val="right"/>
              <w:rPr>
                <w:rFonts w:ascii="CAIXA Std Book" w:eastAsia="Times New Roman" w:hAnsi="CAIXA Std Book" w:cs="Arial"/>
                <w:b/>
                <w:color w:val="FFFFFF"/>
                <w:sz w:val="16"/>
                <w:szCs w:val="16"/>
              </w:rPr>
            </w:pPr>
            <w:r w:rsidRPr="005C5C24">
              <w:rPr>
                <w:rFonts w:ascii="CAIXA Std Book" w:hAnsi="CAIXA Std Book" w:cs="Arial"/>
                <w:b/>
                <w:bCs/>
                <w:color w:val="FFFFFF"/>
                <w:sz w:val="16"/>
                <w:szCs w:val="16"/>
              </w:rPr>
              <w:t>67.661.640</w:t>
            </w:r>
          </w:p>
        </w:tc>
        <w:tc>
          <w:tcPr>
            <w:tcW w:w="404" w:type="pct"/>
            <w:tcBorders>
              <w:top w:val="nil"/>
              <w:left w:val="nil"/>
              <w:right w:val="nil"/>
            </w:tcBorders>
            <w:shd w:val="clear" w:color="000000" w:fill="009FD0"/>
            <w:noWrap/>
            <w:vAlign w:val="center"/>
            <w:hideMark/>
          </w:tcPr>
          <w:p w14:paraId="7080627F" w14:textId="082FFDC7" w:rsidR="00C30339" w:rsidRPr="005C5C24" w:rsidRDefault="00C30339" w:rsidP="00C30339">
            <w:pPr>
              <w:jc w:val="right"/>
              <w:rPr>
                <w:rFonts w:ascii="CAIXA Std Book" w:eastAsia="Times New Roman" w:hAnsi="CAIXA Std Book" w:cs="Arial"/>
                <w:b/>
                <w:color w:val="FFFFFF"/>
                <w:sz w:val="16"/>
                <w:szCs w:val="16"/>
              </w:rPr>
            </w:pPr>
            <w:r w:rsidRPr="005C5C24">
              <w:rPr>
                <w:rFonts w:ascii="CAIXA Std Book" w:hAnsi="CAIXA Std Book" w:cs="Arial"/>
                <w:b/>
                <w:bCs/>
                <w:color w:val="FFFFFF"/>
                <w:sz w:val="16"/>
                <w:szCs w:val="16"/>
              </w:rPr>
              <w:t>66.829.318</w:t>
            </w:r>
          </w:p>
        </w:tc>
        <w:tc>
          <w:tcPr>
            <w:tcW w:w="410" w:type="pct"/>
            <w:tcBorders>
              <w:top w:val="nil"/>
              <w:left w:val="nil"/>
              <w:right w:val="nil"/>
            </w:tcBorders>
            <w:shd w:val="clear" w:color="000000" w:fill="009FD0"/>
            <w:noWrap/>
            <w:vAlign w:val="center"/>
            <w:hideMark/>
          </w:tcPr>
          <w:p w14:paraId="084F8FE9" w14:textId="693B7CF1" w:rsidR="00C30339" w:rsidRPr="005C5C24" w:rsidRDefault="00C30339" w:rsidP="00C30339">
            <w:pPr>
              <w:jc w:val="right"/>
              <w:rPr>
                <w:rFonts w:ascii="CAIXA Std Book" w:eastAsia="Times New Roman" w:hAnsi="CAIXA Std Book" w:cs="Arial"/>
                <w:b/>
                <w:color w:val="FFFFFF"/>
                <w:sz w:val="16"/>
                <w:szCs w:val="16"/>
              </w:rPr>
            </w:pPr>
            <w:r w:rsidRPr="005C5C24">
              <w:rPr>
                <w:rFonts w:ascii="CAIXA Std Book" w:hAnsi="CAIXA Std Book" w:cs="Arial"/>
                <w:b/>
                <w:bCs/>
                <w:color w:val="FFFFFF"/>
                <w:sz w:val="16"/>
                <w:szCs w:val="16"/>
              </w:rPr>
              <w:t>49.252.305</w:t>
            </w:r>
          </w:p>
        </w:tc>
        <w:tc>
          <w:tcPr>
            <w:tcW w:w="423" w:type="pct"/>
            <w:tcBorders>
              <w:top w:val="nil"/>
              <w:left w:val="nil"/>
              <w:right w:val="nil"/>
            </w:tcBorders>
            <w:shd w:val="clear" w:color="000000" w:fill="009FD0"/>
            <w:noWrap/>
            <w:vAlign w:val="center"/>
            <w:hideMark/>
          </w:tcPr>
          <w:p w14:paraId="6F50952A" w14:textId="516AC6FF" w:rsidR="00C30339" w:rsidRPr="005C5C24" w:rsidRDefault="00C30339" w:rsidP="00C30339">
            <w:pPr>
              <w:jc w:val="right"/>
              <w:rPr>
                <w:rFonts w:ascii="CAIXA Std Book" w:eastAsia="Times New Roman" w:hAnsi="CAIXA Std Book" w:cs="Arial"/>
                <w:b/>
                <w:color w:val="FFFFFF"/>
                <w:sz w:val="16"/>
                <w:szCs w:val="16"/>
              </w:rPr>
            </w:pPr>
            <w:r w:rsidRPr="005C5C24">
              <w:rPr>
                <w:rFonts w:ascii="CAIXA Std Book" w:hAnsi="CAIXA Std Book" w:cs="Arial"/>
                <w:b/>
                <w:bCs/>
                <w:color w:val="FFFFFF"/>
                <w:sz w:val="16"/>
                <w:szCs w:val="16"/>
              </w:rPr>
              <w:t>(48.419.699)</w:t>
            </w:r>
          </w:p>
        </w:tc>
        <w:tc>
          <w:tcPr>
            <w:tcW w:w="404" w:type="pct"/>
            <w:tcBorders>
              <w:top w:val="nil"/>
              <w:left w:val="nil"/>
              <w:right w:val="nil"/>
            </w:tcBorders>
            <w:shd w:val="clear" w:color="000000" w:fill="009FD0"/>
            <w:noWrap/>
            <w:vAlign w:val="center"/>
            <w:hideMark/>
          </w:tcPr>
          <w:p w14:paraId="01775CF4" w14:textId="0C711B99" w:rsidR="00C30339" w:rsidRPr="005C5C24" w:rsidRDefault="00C30339" w:rsidP="00C30339">
            <w:pPr>
              <w:jc w:val="right"/>
              <w:rPr>
                <w:rFonts w:ascii="CAIXA Std Book" w:eastAsia="Times New Roman" w:hAnsi="CAIXA Std Book" w:cs="Arial"/>
                <w:b/>
                <w:color w:val="FFFFFF"/>
                <w:sz w:val="16"/>
                <w:szCs w:val="16"/>
              </w:rPr>
            </w:pPr>
            <w:r w:rsidRPr="005C5C24">
              <w:rPr>
                <w:rFonts w:ascii="CAIXA Std Book" w:hAnsi="CAIXA Std Book" w:cs="Arial"/>
                <w:b/>
                <w:bCs/>
                <w:color w:val="FFFFFF"/>
                <w:sz w:val="16"/>
                <w:szCs w:val="16"/>
              </w:rPr>
              <w:t>67.661.924</w:t>
            </w:r>
          </w:p>
        </w:tc>
      </w:tr>
      <w:tr w:rsidR="00C30339" w:rsidRPr="005C5C24" w14:paraId="7D8078F3" w14:textId="77777777" w:rsidTr="00A96EC0">
        <w:trPr>
          <w:trHeight w:val="285"/>
        </w:trPr>
        <w:tc>
          <w:tcPr>
            <w:tcW w:w="1626" w:type="pct"/>
            <w:tcBorders>
              <w:top w:val="nil"/>
              <w:left w:val="nil"/>
              <w:bottom w:val="single" w:sz="4" w:space="0" w:color="009FD0"/>
              <w:right w:val="nil"/>
            </w:tcBorders>
            <w:shd w:val="clear" w:color="000000" w:fill="DAE9F8"/>
            <w:noWrap/>
            <w:vAlign w:val="center"/>
            <w:hideMark/>
          </w:tcPr>
          <w:p w14:paraId="36C63428" w14:textId="77777777" w:rsidR="00C30339" w:rsidRPr="005C5C24" w:rsidRDefault="00C30339" w:rsidP="00C30339">
            <w:pPr>
              <w:rPr>
                <w:rFonts w:ascii="CAIXA Std Book" w:eastAsia="Times New Roman" w:hAnsi="CAIXA Std Book" w:cs="Arial"/>
                <w:b/>
                <w:color w:val="005CA9"/>
                <w:sz w:val="16"/>
                <w:szCs w:val="16"/>
              </w:rPr>
            </w:pPr>
            <w:r w:rsidRPr="005C5C24">
              <w:rPr>
                <w:rFonts w:ascii="CAIXA Std Book" w:eastAsia="Times New Roman" w:hAnsi="CAIXA Std Book" w:cs="Arial"/>
                <w:b/>
                <w:color w:val="005CA9"/>
                <w:sz w:val="16"/>
                <w:szCs w:val="16"/>
              </w:rPr>
              <w:t>Total dos créditos não constituídos</w:t>
            </w:r>
          </w:p>
        </w:tc>
        <w:tc>
          <w:tcPr>
            <w:tcW w:w="421" w:type="pct"/>
            <w:tcBorders>
              <w:top w:val="nil"/>
              <w:left w:val="nil"/>
              <w:bottom w:val="single" w:sz="4" w:space="0" w:color="009FD0"/>
              <w:right w:val="nil"/>
            </w:tcBorders>
            <w:shd w:val="clear" w:color="000000" w:fill="DAE9F8"/>
            <w:noWrap/>
            <w:vAlign w:val="center"/>
            <w:hideMark/>
          </w:tcPr>
          <w:p w14:paraId="6CCBBB65" w14:textId="2D922AE1"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57.819</w:t>
            </w:r>
          </w:p>
        </w:tc>
        <w:tc>
          <w:tcPr>
            <w:tcW w:w="444" w:type="pct"/>
            <w:tcBorders>
              <w:top w:val="nil"/>
              <w:left w:val="nil"/>
              <w:bottom w:val="single" w:sz="4" w:space="0" w:color="009FD0"/>
              <w:right w:val="nil"/>
            </w:tcBorders>
            <w:shd w:val="clear" w:color="000000" w:fill="DAE9F8"/>
            <w:noWrap/>
            <w:vAlign w:val="center"/>
            <w:hideMark/>
          </w:tcPr>
          <w:p w14:paraId="5EE0FBDD" w14:textId="688A06C4"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43.454</w:t>
            </w:r>
          </w:p>
        </w:tc>
        <w:tc>
          <w:tcPr>
            <w:tcW w:w="423" w:type="pct"/>
            <w:tcBorders>
              <w:top w:val="nil"/>
              <w:left w:val="nil"/>
              <w:bottom w:val="single" w:sz="4" w:space="0" w:color="009FD0"/>
              <w:right w:val="nil"/>
            </w:tcBorders>
            <w:shd w:val="clear" w:color="000000" w:fill="DAE9F8"/>
            <w:noWrap/>
            <w:vAlign w:val="center"/>
            <w:hideMark/>
          </w:tcPr>
          <w:p w14:paraId="782B35F5" w14:textId="1B76F7D9" w:rsidR="00C30339" w:rsidRPr="005C5C24" w:rsidRDefault="00A95E3A" w:rsidP="00A95E3A">
            <w:pPr>
              <w:jc w:val="center"/>
              <w:rPr>
                <w:rFonts w:ascii="CAIXA Std Book" w:eastAsia="Times New Roman" w:hAnsi="CAIXA Std Book" w:cs="Arial"/>
                <w:b/>
                <w:color w:val="005CA9"/>
                <w:sz w:val="16"/>
                <w:szCs w:val="16"/>
              </w:rPr>
            </w:pPr>
            <w:r w:rsidRPr="005C5C24">
              <w:rPr>
                <w:rFonts w:ascii="CAIXA Std Book" w:eastAsia="Times New Roman" w:hAnsi="CAIXA Std Book" w:cs="Arial"/>
                <w:b/>
                <w:color w:val="005CA9"/>
                <w:sz w:val="16"/>
                <w:szCs w:val="16"/>
              </w:rPr>
              <w:t>-</w:t>
            </w:r>
          </w:p>
        </w:tc>
        <w:tc>
          <w:tcPr>
            <w:tcW w:w="444" w:type="pct"/>
            <w:tcBorders>
              <w:top w:val="nil"/>
              <w:left w:val="nil"/>
              <w:bottom w:val="single" w:sz="4" w:space="0" w:color="009FD0"/>
              <w:right w:val="nil"/>
            </w:tcBorders>
            <w:shd w:val="clear" w:color="000000" w:fill="DAE9F8"/>
            <w:noWrap/>
            <w:vAlign w:val="center"/>
            <w:hideMark/>
          </w:tcPr>
          <w:p w14:paraId="2CC1EEB1" w14:textId="14822E6A"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101.273</w:t>
            </w:r>
          </w:p>
        </w:tc>
        <w:tc>
          <w:tcPr>
            <w:tcW w:w="404" w:type="pct"/>
            <w:tcBorders>
              <w:top w:val="nil"/>
              <w:left w:val="nil"/>
              <w:bottom w:val="single" w:sz="4" w:space="0" w:color="009FD0"/>
              <w:right w:val="nil"/>
            </w:tcBorders>
            <w:shd w:val="clear" w:color="000000" w:fill="DAE9F8"/>
            <w:noWrap/>
            <w:vAlign w:val="center"/>
            <w:hideMark/>
          </w:tcPr>
          <w:p w14:paraId="26EECB5A" w14:textId="3ABC55C5"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57.819</w:t>
            </w:r>
          </w:p>
        </w:tc>
        <w:tc>
          <w:tcPr>
            <w:tcW w:w="410" w:type="pct"/>
            <w:tcBorders>
              <w:top w:val="nil"/>
              <w:left w:val="nil"/>
              <w:bottom w:val="single" w:sz="4" w:space="0" w:color="009FD0"/>
              <w:right w:val="nil"/>
            </w:tcBorders>
            <w:shd w:val="clear" w:color="000000" w:fill="DAE9F8"/>
            <w:noWrap/>
            <w:vAlign w:val="center"/>
            <w:hideMark/>
          </w:tcPr>
          <w:p w14:paraId="31FC0760" w14:textId="58D2D516"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43.554</w:t>
            </w:r>
          </w:p>
        </w:tc>
        <w:tc>
          <w:tcPr>
            <w:tcW w:w="423" w:type="pct"/>
            <w:tcBorders>
              <w:top w:val="nil"/>
              <w:left w:val="nil"/>
              <w:bottom w:val="single" w:sz="4" w:space="0" w:color="009FD0"/>
              <w:right w:val="nil"/>
            </w:tcBorders>
            <w:shd w:val="clear" w:color="000000" w:fill="DAE9F8"/>
            <w:noWrap/>
            <w:vAlign w:val="center"/>
            <w:hideMark/>
          </w:tcPr>
          <w:p w14:paraId="2CB3B2E3" w14:textId="16F3A112" w:rsidR="00C30339" w:rsidRPr="005C5C24" w:rsidRDefault="00A95E3A" w:rsidP="00A95E3A">
            <w:pPr>
              <w:jc w:val="center"/>
              <w:rPr>
                <w:rFonts w:ascii="CAIXA Std Book" w:eastAsia="Times New Roman" w:hAnsi="CAIXA Std Book" w:cs="Arial"/>
                <w:b/>
                <w:color w:val="005CA9"/>
                <w:sz w:val="16"/>
                <w:szCs w:val="16"/>
              </w:rPr>
            </w:pPr>
            <w:r w:rsidRPr="005C5C24">
              <w:rPr>
                <w:rFonts w:ascii="CAIXA Std Book" w:eastAsia="Times New Roman" w:hAnsi="CAIXA Std Book" w:cs="Arial"/>
                <w:b/>
                <w:color w:val="005CA9"/>
                <w:sz w:val="16"/>
                <w:szCs w:val="16"/>
              </w:rPr>
              <w:t>-</w:t>
            </w:r>
          </w:p>
        </w:tc>
        <w:tc>
          <w:tcPr>
            <w:tcW w:w="404" w:type="pct"/>
            <w:tcBorders>
              <w:top w:val="nil"/>
              <w:left w:val="nil"/>
              <w:bottom w:val="single" w:sz="4" w:space="0" w:color="009FD0"/>
              <w:right w:val="nil"/>
            </w:tcBorders>
            <w:shd w:val="clear" w:color="000000" w:fill="DAE9F8"/>
            <w:noWrap/>
            <w:vAlign w:val="center"/>
            <w:hideMark/>
          </w:tcPr>
          <w:p w14:paraId="04E26D1C" w14:textId="758411FF" w:rsidR="00C30339" w:rsidRPr="005C5C24" w:rsidRDefault="00C30339" w:rsidP="00C30339">
            <w:pPr>
              <w:jc w:val="right"/>
              <w:rPr>
                <w:rFonts w:ascii="CAIXA Std Book" w:eastAsia="Times New Roman" w:hAnsi="CAIXA Std Book" w:cs="Arial"/>
                <w:b/>
                <w:color w:val="005CA9"/>
                <w:sz w:val="16"/>
                <w:szCs w:val="16"/>
              </w:rPr>
            </w:pPr>
            <w:r w:rsidRPr="005C5C24">
              <w:rPr>
                <w:rFonts w:ascii="CAIXA Std Book" w:hAnsi="CAIXA Std Book" w:cs="Arial"/>
                <w:b/>
                <w:bCs/>
                <w:color w:val="005CA9"/>
                <w:sz w:val="16"/>
                <w:szCs w:val="16"/>
              </w:rPr>
              <w:t>101.373</w:t>
            </w:r>
          </w:p>
        </w:tc>
      </w:tr>
    </w:tbl>
    <w:p w14:paraId="660497C7" w14:textId="77777777" w:rsidR="00ED7729" w:rsidRPr="00E20D21" w:rsidRDefault="00ED7729" w:rsidP="00ED7729">
      <w:pPr>
        <w:keepNext/>
        <w:spacing w:before="360" w:after="240"/>
        <w:jc w:val="both"/>
        <w:rPr>
          <w:rFonts w:ascii="CAIXA Std Book" w:hAnsi="CAIXA Std Book"/>
          <w:b/>
          <w:color w:val="005CA9"/>
          <w:sz w:val="20"/>
          <w:szCs w:val="20"/>
        </w:rPr>
        <w:sectPr w:rsidR="00ED7729" w:rsidRPr="00E20D21" w:rsidSect="002D659B">
          <w:headerReference w:type="default" r:id="rId68"/>
          <w:footerReference w:type="default" r:id="rId69"/>
          <w:headerReference w:type="first" r:id="rId70"/>
          <w:footerReference w:type="first" r:id="rId71"/>
          <w:type w:val="nextColumn"/>
          <w:pgSz w:w="16838" w:h="11906" w:orient="landscape"/>
          <w:pgMar w:top="1418" w:right="851" w:bottom="851" w:left="1418" w:header="1134" w:footer="709" w:gutter="0"/>
          <w:cols w:space="708"/>
          <w:docGrid w:linePitch="360"/>
        </w:sectPr>
      </w:pPr>
    </w:p>
    <w:p w14:paraId="593FAB52" w14:textId="77777777" w:rsidR="00ED7729" w:rsidRPr="00E20D21" w:rsidRDefault="00ED7729" w:rsidP="00EE0A55">
      <w:pPr>
        <w:keepNext/>
        <w:numPr>
          <w:ilvl w:val="0"/>
          <w:numId w:val="16"/>
        </w:numPr>
        <w:spacing w:before="240" w:after="120"/>
        <w:ind w:left="567" w:hanging="567"/>
        <w:jc w:val="both"/>
        <w:rPr>
          <w:rFonts w:ascii="CAIXA Std Book" w:hAnsi="CAIXA Std Book"/>
          <w:b/>
          <w:color w:val="005CA9"/>
          <w:sz w:val="20"/>
          <w:szCs w:val="20"/>
        </w:rPr>
      </w:pPr>
      <w:r w:rsidRPr="00E20D21">
        <w:rPr>
          <w:rFonts w:ascii="CAIXA Std Book" w:hAnsi="CAIXA Std Book"/>
          <w:b/>
          <w:color w:val="005CA9"/>
          <w:sz w:val="20"/>
          <w:szCs w:val="20"/>
        </w:rPr>
        <w:lastRenderedPageBreak/>
        <w:t>Expectativa de realização – ativo fiscal diferido</w:t>
      </w:r>
    </w:p>
    <w:p w14:paraId="7A9C568E" w14:textId="77777777" w:rsidR="00ED7729" w:rsidRPr="00E20D21" w:rsidRDefault="00ED7729" w:rsidP="00ED7729">
      <w:pPr>
        <w:tabs>
          <w:tab w:val="left" w:pos="1650"/>
        </w:tabs>
        <w:spacing w:before="120" w:after="240"/>
        <w:jc w:val="both"/>
        <w:rPr>
          <w:rFonts w:ascii="CAIXA Std Book" w:hAnsi="CAIXA Std Book"/>
          <w:color w:val="005CA9"/>
          <w:sz w:val="20"/>
          <w:szCs w:val="20"/>
        </w:rPr>
      </w:pPr>
      <w:r w:rsidRPr="00E20D21">
        <w:rPr>
          <w:rFonts w:ascii="CAIXA Std Book" w:hAnsi="CAIXA Std Book"/>
          <w:color w:val="005CA9"/>
          <w:sz w:val="20"/>
          <w:szCs w:val="20"/>
        </w:rPr>
        <w:t>A CAIXA realiza semestralmente estudo técnico quanto à expectativa de realização de créditos tributários em 10 anos. Os valores apurados no estudo estão representados a seguir:</w:t>
      </w:r>
    </w:p>
    <w:tbl>
      <w:tblPr>
        <w:tblW w:w="5000" w:type="pct"/>
        <w:tblCellMar>
          <w:left w:w="70" w:type="dxa"/>
          <w:right w:w="70" w:type="dxa"/>
        </w:tblCellMar>
        <w:tblLook w:val="04A0" w:firstRow="1" w:lastRow="0" w:firstColumn="1" w:lastColumn="0" w:noHBand="0" w:noVBand="1"/>
      </w:tblPr>
      <w:tblGrid>
        <w:gridCol w:w="4112"/>
        <w:gridCol w:w="1380"/>
        <w:gridCol w:w="1382"/>
        <w:gridCol w:w="1382"/>
        <w:gridCol w:w="1382"/>
      </w:tblGrid>
      <w:tr w:rsidR="005F7F72" w:rsidRPr="005F7F72" w14:paraId="0C0388BB" w14:textId="77777777" w:rsidTr="00891AF9">
        <w:trPr>
          <w:trHeight w:val="270"/>
        </w:trPr>
        <w:tc>
          <w:tcPr>
            <w:tcW w:w="2133" w:type="pct"/>
            <w:vMerge w:val="restart"/>
            <w:tcBorders>
              <w:top w:val="nil"/>
              <w:left w:val="nil"/>
              <w:bottom w:val="nil"/>
              <w:right w:val="nil"/>
            </w:tcBorders>
            <w:shd w:val="clear" w:color="000000" w:fill="009FD0"/>
            <w:vAlign w:val="center"/>
            <w:hideMark/>
          </w:tcPr>
          <w:p w14:paraId="7B0C7CEE" w14:textId="77777777" w:rsidR="005F7F72" w:rsidRPr="005F7F72" w:rsidRDefault="005F7F72" w:rsidP="005F7F72">
            <w:pPr>
              <w:jc w:val="center"/>
              <w:rPr>
                <w:rFonts w:ascii="CAIXA Std Book" w:eastAsia="Times New Roman" w:hAnsi="CAIXA Std Book" w:cs="Arial"/>
                <w:b/>
                <w:bCs/>
                <w:color w:val="FFFFFF"/>
                <w:sz w:val="18"/>
                <w:szCs w:val="18"/>
              </w:rPr>
            </w:pPr>
            <w:r w:rsidRPr="005F7F72">
              <w:rPr>
                <w:rFonts w:ascii="CAIXA Std Book" w:eastAsia="Times New Roman" w:hAnsi="CAIXA Std Book" w:cs="Arial"/>
                <w:b/>
                <w:bCs/>
                <w:color w:val="FFFFFF"/>
                <w:sz w:val="18"/>
                <w:szCs w:val="18"/>
              </w:rPr>
              <w:t>Ano de Realização</w:t>
            </w:r>
          </w:p>
        </w:tc>
        <w:tc>
          <w:tcPr>
            <w:tcW w:w="1433" w:type="pct"/>
            <w:gridSpan w:val="2"/>
            <w:tcBorders>
              <w:top w:val="nil"/>
              <w:left w:val="nil"/>
              <w:bottom w:val="single" w:sz="4" w:space="0" w:color="FFFFFF"/>
              <w:right w:val="nil"/>
            </w:tcBorders>
            <w:shd w:val="clear" w:color="000000" w:fill="009FD0"/>
            <w:vAlign w:val="center"/>
            <w:hideMark/>
          </w:tcPr>
          <w:p w14:paraId="2921C2A7" w14:textId="77777777" w:rsidR="005F7F72" w:rsidRPr="005F7F72" w:rsidRDefault="005F7F72" w:rsidP="005F7F72">
            <w:pPr>
              <w:jc w:val="center"/>
              <w:rPr>
                <w:rFonts w:ascii="CAIXA Std Book" w:eastAsia="Times New Roman" w:hAnsi="CAIXA Std Book" w:cs="Arial"/>
                <w:b/>
                <w:bCs/>
                <w:color w:val="FFFFFF"/>
                <w:sz w:val="18"/>
                <w:szCs w:val="18"/>
              </w:rPr>
            </w:pPr>
            <w:r w:rsidRPr="005F7F72">
              <w:rPr>
                <w:rFonts w:ascii="CAIXA Std Book" w:eastAsia="Times New Roman" w:hAnsi="CAIXA Std Book" w:cs="Arial"/>
                <w:b/>
                <w:bCs/>
                <w:color w:val="FFFFFF"/>
                <w:sz w:val="18"/>
                <w:szCs w:val="18"/>
              </w:rPr>
              <w:t>Individual</w:t>
            </w:r>
          </w:p>
        </w:tc>
        <w:tc>
          <w:tcPr>
            <w:tcW w:w="1434" w:type="pct"/>
            <w:gridSpan w:val="2"/>
            <w:tcBorders>
              <w:top w:val="nil"/>
              <w:left w:val="nil"/>
              <w:bottom w:val="single" w:sz="4" w:space="0" w:color="FFFFFF"/>
              <w:right w:val="nil"/>
            </w:tcBorders>
            <w:shd w:val="clear" w:color="000000" w:fill="009FD0"/>
            <w:vAlign w:val="center"/>
            <w:hideMark/>
          </w:tcPr>
          <w:p w14:paraId="0F3554D1" w14:textId="77777777" w:rsidR="005F7F72" w:rsidRPr="005F7F72" w:rsidRDefault="005F7F72" w:rsidP="005F7F72">
            <w:pPr>
              <w:jc w:val="center"/>
              <w:rPr>
                <w:rFonts w:ascii="CAIXA Std Book" w:eastAsia="Times New Roman" w:hAnsi="CAIXA Std Book" w:cs="Arial"/>
                <w:b/>
                <w:bCs/>
                <w:color w:val="FFFFFF"/>
                <w:sz w:val="18"/>
                <w:szCs w:val="18"/>
              </w:rPr>
            </w:pPr>
            <w:r w:rsidRPr="005F7F72">
              <w:rPr>
                <w:rFonts w:ascii="CAIXA Std Book" w:eastAsia="Times New Roman" w:hAnsi="CAIXA Std Book" w:cs="Arial"/>
                <w:b/>
                <w:bCs/>
                <w:color w:val="FFFFFF"/>
                <w:sz w:val="18"/>
                <w:szCs w:val="18"/>
              </w:rPr>
              <w:t>Consolidado</w:t>
            </w:r>
          </w:p>
        </w:tc>
      </w:tr>
      <w:tr w:rsidR="005F7F72" w:rsidRPr="005F7F72" w14:paraId="5A9761EA" w14:textId="77777777" w:rsidTr="00891AF9">
        <w:trPr>
          <w:trHeight w:val="255"/>
        </w:trPr>
        <w:tc>
          <w:tcPr>
            <w:tcW w:w="2133" w:type="pct"/>
            <w:vMerge/>
            <w:tcBorders>
              <w:top w:val="nil"/>
              <w:left w:val="nil"/>
              <w:bottom w:val="nil"/>
              <w:right w:val="nil"/>
            </w:tcBorders>
            <w:vAlign w:val="center"/>
            <w:hideMark/>
          </w:tcPr>
          <w:p w14:paraId="7EA12740" w14:textId="77777777" w:rsidR="005F7F72" w:rsidRPr="005F7F72" w:rsidRDefault="005F7F72" w:rsidP="005F7F72">
            <w:pPr>
              <w:rPr>
                <w:rFonts w:ascii="CAIXA Std Book" w:eastAsia="Times New Roman" w:hAnsi="CAIXA Std Book" w:cs="Arial"/>
                <w:b/>
                <w:bCs/>
                <w:color w:val="FFFFFF"/>
                <w:sz w:val="18"/>
                <w:szCs w:val="18"/>
              </w:rPr>
            </w:pPr>
          </w:p>
        </w:tc>
        <w:tc>
          <w:tcPr>
            <w:tcW w:w="716" w:type="pct"/>
            <w:tcBorders>
              <w:top w:val="nil"/>
              <w:left w:val="nil"/>
              <w:bottom w:val="nil"/>
              <w:right w:val="nil"/>
            </w:tcBorders>
            <w:shd w:val="clear" w:color="000000" w:fill="009FD0"/>
            <w:vAlign w:val="center"/>
            <w:hideMark/>
          </w:tcPr>
          <w:p w14:paraId="076BC0BC" w14:textId="77777777" w:rsidR="005F7F72" w:rsidRPr="005F7F72" w:rsidRDefault="005F7F72" w:rsidP="005F7F72">
            <w:pPr>
              <w:jc w:val="center"/>
              <w:rPr>
                <w:rFonts w:ascii="CAIXA Std Book" w:eastAsia="Times New Roman" w:hAnsi="CAIXA Std Book" w:cs="Arial"/>
                <w:b/>
                <w:bCs/>
                <w:color w:val="FFFFFF"/>
                <w:sz w:val="18"/>
                <w:szCs w:val="18"/>
              </w:rPr>
            </w:pPr>
            <w:r w:rsidRPr="005F7F72">
              <w:rPr>
                <w:rFonts w:ascii="CAIXA Std Book" w:eastAsia="Times New Roman" w:hAnsi="CAIXA Std Book" w:cs="Arial"/>
                <w:b/>
                <w:bCs/>
                <w:color w:val="FFFFFF"/>
                <w:sz w:val="18"/>
                <w:szCs w:val="18"/>
              </w:rPr>
              <w:t>Valor nominal</w:t>
            </w:r>
          </w:p>
        </w:tc>
        <w:tc>
          <w:tcPr>
            <w:tcW w:w="717" w:type="pct"/>
            <w:tcBorders>
              <w:top w:val="nil"/>
              <w:left w:val="nil"/>
              <w:bottom w:val="nil"/>
              <w:right w:val="nil"/>
            </w:tcBorders>
            <w:shd w:val="clear" w:color="000000" w:fill="009FD0"/>
            <w:vAlign w:val="center"/>
            <w:hideMark/>
          </w:tcPr>
          <w:p w14:paraId="4BCD90C9" w14:textId="77777777" w:rsidR="005F7F72" w:rsidRPr="005F7F72" w:rsidRDefault="005F7F72" w:rsidP="005F7F72">
            <w:pPr>
              <w:jc w:val="center"/>
              <w:rPr>
                <w:rFonts w:ascii="CAIXA Std Book" w:eastAsia="Times New Roman" w:hAnsi="CAIXA Std Book" w:cs="Arial"/>
                <w:b/>
                <w:bCs/>
                <w:color w:val="FFFFFF"/>
                <w:sz w:val="18"/>
                <w:szCs w:val="18"/>
              </w:rPr>
            </w:pPr>
            <w:r w:rsidRPr="005F7F72">
              <w:rPr>
                <w:rFonts w:ascii="CAIXA Std Book" w:eastAsia="Times New Roman" w:hAnsi="CAIXA Std Book" w:cs="Arial"/>
                <w:b/>
                <w:bCs/>
                <w:color w:val="FFFFFF"/>
                <w:sz w:val="18"/>
                <w:szCs w:val="18"/>
              </w:rPr>
              <w:t>Valor presente</w:t>
            </w:r>
          </w:p>
        </w:tc>
        <w:tc>
          <w:tcPr>
            <w:tcW w:w="717" w:type="pct"/>
            <w:tcBorders>
              <w:top w:val="nil"/>
              <w:left w:val="nil"/>
              <w:bottom w:val="nil"/>
              <w:right w:val="nil"/>
            </w:tcBorders>
            <w:shd w:val="clear" w:color="000000" w:fill="009FD0"/>
            <w:vAlign w:val="center"/>
            <w:hideMark/>
          </w:tcPr>
          <w:p w14:paraId="28385A78" w14:textId="77777777" w:rsidR="005F7F72" w:rsidRPr="005F7F72" w:rsidRDefault="005F7F72" w:rsidP="005F7F72">
            <w:pPr>
              <w:jc w:val="center"/>
              <w:rPr>
                <w:rFonts w:ascii="CAIXA Std Book" w:eastAsia="Times New Roman" w:hAnsi="CAIXA Std Book" w:cs="Arial"/>
                <w:b/>
                <w:bCs/>
                <w:color w:val="FFFFFF"/>
                <w:sz w:val="18"/>
                <w:szCs w:val="18"/>
              </w:rPr>
            </w:pPr>
            <w:r w:rsidRPr="005F7F72">
              <w:rPr>
                <w:rFonts w:ascii="CAIXA Std Book" w:eastAsia="Times New Roman" w:hAnsi="CAIXA Std Book" w:cs="Arial"/>
                <w:b/>
                <w:bCs/>
                <w:color w:val="FFFFFF"/>
                <w:sz w:val="18"/>
                <w:szCs w:val="18"/>
              </w:rPr>
              <w:t>Valor nominal</w:t>
            </w:r>
          </w:p>
        </w:tc>
        <w:tc>
          <w:tcPr>
            <w:tcW w:w="717" w:type="pct"/>
            <w:tcBorders>
              <w:top w:val="nil"/>
              <w:left w:val="nil"/>
              <w:bottom w:val="nil"/>
              <w:right w:val="nil"/>
            </w:tcBorders>
            <w:shd w:val="clear" w:color="000000" w:fill="009FD0"/>
            <w:vAlign w:val="center"/>
            <w:hideMark/>
          </w:tcPr>
          <w:p w14:paraId="14F37335" w14:textId="77777777" w:rsidR="005F7F72" w:rsidRPr="005F7F72" w:rsidRDefault="005F7F72" w:rsidP="005F7F72">
            <w:pPr>
              <w:jc w:val="center"/>
              <w:rPr>
                <w:rFonts w:ascii="CAIXA Std Book" w:eastAsia="Times New Roman" w:hAnsi="CAIXA Std Book" w:cs="Arial"/>
                <w:b/>
                <w:bCs/>
                <w:color w:val="FFFFFF"/>
                <w:sz w:val="18"/>
                <w:szCs w:val="18"/>
              </w:rPr>
            </w:pPr>
            <w:r w:rsidRPr="005F7F72">
              <w:rPr>
                <w:rFonts w:ascii="CAIXA Std Book" w:eastAsia="Times New Roman" w:hAnsi="CAIXA Std Book" w:cs="Arial"/>
                <w:b/>
                <w:bCs/>
                <w:color w:val="FFFFFF"/>
                <w:sz w:val="18"/>
                <w:szCs w:val="18"/>
              </w:rPr>
              <w:t>Valor presente</w:t>
            </w:r>
          </w:p>
        </w:tc>
      </w:tr>
      <w:tr w:rsidR="005F7F72" w:rsidRPr="005F7F72" w14:paraId="1345C9C2" w14:textId="77777777" w:rsidTr="00891AF9">
        <w:trPr>
          <w:trHeight w:val="285"/>
        </w:trPr>
        <w:tc>
          <w:tcPr>
            <w:tcW w:w="2133" w:type="pct"/>
            <w:tcBorders>
              <w:top w:val="nil"/>
              <w:left w:val="nil"/>
              <w:bottom w:val="nil"/>
              <w:right w:val="nil"/>
            </w:tcBorders>
            <w:shd w:val="clear" w:color="auto" w:fill="auto"/>
            <w:vAlign w:val="center"/>
            <w:hideMark/>
          </w:tcPr>
          <w:p w14:paraId="7C94278B" w14:textId="77777777" w:rsidR="005F7F72" w:rsidRPr="005F7F72" w:rsidRDefault="005F7F72" w:rsidP="005F7F72">
            <w:pPr>
              <w:jc w:val="center"/>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2025</w:t>
            </w:r>
          </w:p>
        </w:tc>
        <w:tc>
          <w:tcPr>
            <w:tcW w:w="716" w:type="pct"/>
            <w:tcBorders>
              <w:top w:val="nil"/>
              <w:left w:val="nil"/>
              <w:bottom w:val="nil"/>
              <w:right w:val="nil"/>
            </w:tcBorders>
            <w:shd w:val="clear" w:color="auto" w:fill="auto"/>
            <w:noWrap/>
            <w:vAlign w:val="center"/>
            <w:hideMark/>
          </w:tcPr>
          <w:p w14:paraId="5ABE0205"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6.176.470</w:t>
            </w:r>
          </w:p>
        </w:tc>
        <w:tc>
          <w:tcPr>
            <w:tcW w:w="717" w:type="pct"/>
            <w:tcBorders>
              <w:top w:val="nil"/>
              <w:left w:val="nil"/>
              <w:bottom w:val="nil"/>
              <w:right w:val="nil"/>
            </w:tcBorders>
            <w:shd w:val="clear" w:color="auto" w:fill="auto"/>
            <w:noWrap/>
            <w:vAlign w:val="center"/>
            <w:hideMark/>
          </w:tcPr>
          <w:p w14:paraId="466063D7"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6.108.387</w:t>
            </w:r>
          </w:p>
        </w:tc>
        <w:tc>
          <w:tcPr>
            <w:tcW w:w="717" w:type="pct"/>
            <w:tcBorders>
              <w:top w:val="nil"/>
              <w:left w:val="nil"/>
              <w:bottom w:val="nil"/>
              <w:right w:val="nil"/>
            </w:tcBorders>
            <w:shd w:val="clear" w:color="auto" w:fill="auto"/>
            <w:noWrap/>
            <w:vAlign w:val="center"/>
            <w:hideMark/>
          </w:tcPr>
          <w:p w14:paraId="7AE309C4"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6.176.470</w:t>
            </w:r>
          </w:p>
        </w:tc>
        <w:tc>
          <w:tcPr>
            <w:tcW w:w="717" w:type="pct"/>
            <w:tcBorders>
              <w:top w:val="nil"/>
              <w:left w:val="nil"/>
              <w:bottom w:val="nil"/>
              <w:right w:val="nil"/>
            </w:tcBorders>
            <w:shd w:val="clear" w:color="auto" w:fill="auto"/>
            <w:noWrap/>
            <w:vAlign w:val="center"/>
            <w:hideMark/>
          </w:tcPr>
          <w:p w14:paraId="72FA9C29"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6.108.387</w:t>
            </w:r>
          </w:p>
        </w:tc>
      </w:tr>
      <w:tr w:rsidR="005F7F72" w:rsidRPr="005F7F72" w14:paraId="00003747" w14:textId="77777777" w:rsidTr="00891AF9">
        <w:trPr>
          <w:trHeight w:val="285"/>
        </w:trPr>
        <w:tc>
          <w:tcPr>
            <w:tcW w:w="2133" w:type="pct"/>
            <w:tcBorders>
              <w:top w:val="nil"/>
              <w:left w:val="nil"/>
              <w:bottom w:val="nil"/>
              <w:right w:val="nil"/>
            </w:tcBorders>
            <w:shd w:val="clear" w:color="auto" w:fill="auto"/>
            <w:vAlign w:val="center"/>
            <w:hideMark/>
          </w:tcPr>
          <w:p w14:paraId="7759CA80" w14:textId="77777777" w:rsidR="005F7F72" w:rsidRPr="005F7F72" w:rsidRDefault="005F7F72" w:rsidP="005F7F72">
            <w:pPr>
              <w:jc w:val="center"/>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2026</w:t>
            </w:r>
          </w:p>
        </w:tc>
        <w:tc>
          <w:tcPr>
            <w:tcW w:w="716" w:type="pct"/>
            <w:tcBorders>
              <w:top w:val="nil"/>
              <w:left w:val="nil"/>
              <w:bottom w:val="nil"/>
              <w:right w:val="nil"/>
            </w:tcBorders>
            <w:shd w:val="clear" w:color="auto" w:fill="auto"/>
            <w:noWrap/>
            <w:vAlign w:val="center"/>
            <w:hideMark/>
          </w:tcPr>
          <w:p w14:paraId="4ABA8517"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29.341.887</w:t>
            </w:r>
          </w:p>
        </w:tc>
        <w:tc>
          <w:tcPr>
            <w:tcW w:w="717" w:type="pct"/>
            <w:tcBorders>
              <w:top w:val="nil"/>
              <w:left w:val="nil"/>
              <w:bottom w:val="nil"/>
              <w:right w:val="nil"/>
            </w:tcBorders>
            <w:shd w:val="clear" w:color="auto" w:fill="auto"/>
            <w:noWrap/>
            <w:vAlign w:val="center"/>
            <w:hideMark/>
          </w:tcPr>
          <w:p w14:paraId="70908F1B"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26.501.716</w:t>
            </w:r>
          </w:p>
        </w:tc>
        <w:tc>
          <w:tcPr>
            <w:tcW w:w="717" w:type="pct"/>
            <w:tcBorders>
              <w:top w:val="nil"/>
              <w:left w:val="nil"/>
              <w:bottom w:val="nil"/>
              <w:right w:val="nil"/>
            </w:tcBorders>
            <w:shd w:val="clear" w:color="auto" w:fill="auto"/>
            <w:noWrap/>
            <w:vAlign w:val="center"/>
            <w:hideMark/>
          </w:tcPr>
          <w:p w14:paraId="74CEF125"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29.341.887</w:t>
            </w:r>
          </w:p>
        </w:tc>
        <w:tc>
          <w:tcPr>
            <w:tcW w:w="717" w:type="pct"/>
            <w:tcBorders>
              <w:top w:val="nil"/>
              <w:left w:val="nil"/>
              <w:bottom w:val="nil"/>
              <w:right w:val="nil"/>
            </w:tcBorders>
            <w:shd w:val="clear" w:color="auto" w:fill="auto"/>
            <w:noWrap/>
            <w:vAlign w:val="center"/>
            <w:hideMark/>
          </w:tcPr>
          <w:p w14:paraId="42061FD6"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26.501.716</w:t>
            </w:r>
          </w:p>
        </w:tc>
      </w:tr>
      <w:tr w:rsidR="005F7F72" w:rsidRPr="005F7F72" w14:paraId="655A5C05" w14:textId="77777777" w:rsidTr="00891AF9">
        <w:trPr>
          <w:trHeight w:val="285"/>
        </w:trPr>
        <w:tc>
          <w:tcPr>
            <w:tcW w:w="2133" w:type="pct"/>
            <w:tcBorders>
              <w:top w:val="nil"/>
              <w:left w:val="nil"/>
              <w:bottom w:val="nil"/>
              <w:right w:val="nil"/>
            </w:tcBorders>
            <w:shd w:val="clear" w:color="auto" w:fill="auto"/>
            <w:vAlign w:val="center"/>
            <w:hideMark/>
          </w:tcPr>
          <w:p w14:paraId="23554CCD" w14:textId="77777777" w:rsidR="005F7F72" w:rsidRPr="005F7F72" w:rsidRDefault="005F7F72" w:rsidP="005F7F72">
            <w:pPr>
              <w:jc w:val="center"/>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2027</w:t>
            </w:r>
          </w:p>
        </w:tc>
        <w:tc>
          <w:tcPr>
            <w:tcW w:w="716" w:type="pct"/>
            <w:tcBorders>
              <w:top w:val="nil"/>
              <w:left w:val="nil"/>
              <w:bottom w:val="nil"/>
              <w:right w:val="nil"/>
            </w:tcBorders>
            <w:shd w:val="clear" w:color="auto" w:fill="auto"/>
            <w:noWrap/>
            <w:vAlign w:val="center"/>
            <w:hideMark/>
          </w:tcPr>
          <w:p w14:paraId="1A701C2F"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4.499.053</w:t>
            </w:r>
          </w:p>
        </w:tc>
        <w:tc>
          <w:tcPr>
            <w:tcW w:w="717" w:type="pct"/>
            <w:tcBorders>
              <w:top w:val="nil"/>
              <w:left w:val="nil"/>
              <w:bottom w:val="nil"/>
              <w:right w:val="nil"/>
            </w:tcBorders>
            <w:shd w:val="clear" w:color="auto" w:fill="auto"/>
            <w:noWrap/>
            <w:vAlign w:val="center"/>
            <w:hideMark/>
          </w:tcPr>
          <w:p w14:paraId="59F5F1D1"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3.737.422</w:t>
            </w:r>
          </w:p>
        </w:tc>
        <w:tc>
          <w:tcPr>
            <w:tcW w:w="717" w:type="pct"/>
            <w:tcBorders>
              <w:top w:val="nil"/>
              <w:left w:val="nil"/>
              <w:bottom w:val="nil"/>
              <w:right w:val="nil"/>
            </w:tcBorders>
            <w:shd w:val="clear" w:color="auto" w:fill="auto"/>
            <w:noWrap/>
            <w:vAlign w:val="center"/>
            <w:hideMark/>
          </w:tcPr>
          <w:p w14:paraId="4B4AC859"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4.499.053</w:t>
            </w:r>
          </w:p>
        </w:tc>
        <w:tc>
          <w:tcPr>
            <w:tcW w:w="717" w:type="pct"/>
            <w:tcBorders>
              <w:top w:val="nil"/>
              <w:left w:val="nil"/>
              <w:bottom w:val="nil"/>
              <w:right w:val="nil"/>
            </w:tcBorders>
            <w:shd w:val="clear" w:color="auto" w:fill="auto"/>
            <w:noWrap/>
            <w:vAlign w:val="center"/>
            <w:hideMark/>
          </w:tcPr>
          <w:p w14:paraId="0EF4EDFA"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3.737.422</w:t>
            </w:r>
          </w:p>
        </w:tc>
      </w:tr>
      <w:tr w:rsidR="005F7F72" w:rsidRPr="005F7F72" w14:paraId="178D0DA4" w14:textId="77777777" w:rsidTr="00891AF9">
        <w:trPr>
          <w:trHeight w:val="285"/>
        </w:trPr>
        <w:tc>
          <w:tcPr>
            <w:tcW w:w="2133" w:type="pct"/>
            <w:tcBorders>
              <w:top w:val="nil"/>
              <w:left w:val="nil"/>
              <w:bottom w:val="nil"/>
              <w:right w:val="nil"/>
            </w:tcBorders>
            <w:shd w:val="clear" w:color="auto" w:fill="auto"/>
            <w:vAlign w:val="center"/>
            <w:hideMark/>
          </w:tcPr>
          <w:p w14:paraId="5689219A" w14:textId="77777777" w:rsidR="005F7F72" w:rsidRPr="005F7F72" w:rsidRDefault="005F7F72" w:rsidP="005F7F72">
            <w:pPr>
              <w:jc w:val="center"/>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2028</w:t>
            </w:r>
          </w:p>
        </w:tc>
        <w:tc>
          <w:tcPr>
            <w:tcW w:w="716" w:type="pct"/>
            <w:tcBorders>
              <w:top w:val="nil"/>
              <w:left w:val="nil"/>
              <w:bottom w:val="nil"/>
              <w:right w:val="nil"/>
            </w:tcBorders>
            <w:shd w:val="clear" w:color="auto" w:fill="auto"/>
            <w:noWrap/>
            <w:vAlign w:val="center"/>
            <w:hideMark/>
          </w:tcPr>
          <w:p w14:paraId="65DAFF76"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5.654.724</w:t>
            </w:r>
          </w:p>
        </w:tc>
        <w:tc>
          <w:tcPr>
            <w:tcW w:w="717" w:type="pct"/>
            <w:tcBorders>
              <w:top w:val="nil"/>
              <w:left w:val="nil"/>
              <w:bottom w:val="nil"/>
              <w:right w:val="nil"/>
            </w:tcBorders>
            <w:shd w:val="clear" w:color="auto" w:fill="auto"/>
            <w:noWrap/>
            <w:vAlign w:val="center"/>
            <w:hideMark/>
          </w:tcPr>
          <w:p w14:paraId="1D874F00"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4.345.634</w:t>
            </w:r>
          </w:p>
        </w:tc>
        <w:tc>
          <w:tcPr>
            <w:tcW w:w="717" w:type="pct"/>
            <w:tcBorders>
              <w:top w:val="nil"/>
              <w:left w:val="nil"/>
              <w:bottom w:val="nil"/>
              <w:right w:val="nil"/>
            </w:tcBorders>
            <w:shd w:val="clear" w:color="auto" w:fill="auto"/>
            <w:noWrap/>
            <w:vAlign w:val="center"/>
            <w:hideMark/>
          </w:tcPr>
          <w:p w14:paraId="6AEE7383"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5.654.724</w:t>
            </w:r>
          </w:p>
        </w:tc>
        <w:tc>
          <w:tcPr>
            <w:tcW w:w="717" w:type="pct"/>
            <w:tcBorders>
              <w:top w:val="nil"/>
              <w:left w:val="nil"/>
              <w:bottom w:val="nil"/>
              <w:right w:val="nil"/>
            </w:tcBorders>
            <w:shd w:val="clear" w:color="auto" w:fill="auto"/>
            <w:noWrap/>
            <w:vAlign w:val="center"/>
            <w:hideMark/>
          </w:tcPr>
          <w:p w14:paraId="58D2517D"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4.345.634</w:t>
            </w:r>
          </w:p>
        </w:tc>
      </w:tr>
      <w:tr w:rsidR="005F7F72" w:rsidRPr="005F7F72" w14:paraId="49FE581F" w14:textId="77777777" w:rsidTr="00891AF9">
        <w:trPr>
          <w:trHeight w:val="285"/>
        </w:trPr>
        <w:tc>
          <w:tcPr>
            <w:tcW w:w="2133" w:type="pct"/>
            <w:tcBorders>
              <w:top w:val="nil"/>
              <w:left w:val="nil"/>
              <w:bottom w:val="nil"/>
              <w:right w:val="nil"/>
            </w:tcBorders>
            <w:shd w:val="clear" w:color="auto" w:fill="auto"/>
            <w:vAlign w:val="center"/>
            <w:hideMark/>
          </w:tcPr>
          <w:p w14:paraId="19510F44" w14:textId="77777777" w:rsidR="005F7F72" w:rsidRPr="005F7F72" w:rsidRDefault="005F7F72" w:rsidP="005F7F72">
            <w:pPr>
              <w:jc w:val="center"/>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2029</w:t>
            </w:r>
          </w:p>
        </w:tc>
        <w:tc>
          <w:tcPr>
            <w:tcW w:w="716" w:type="pct"/>
            <w:tcBorders>
              <w:top w:val="nil"/>
              <w:left w:val="nil"/>
              <w:bottom w:val="nil"/>
              <w:right w:val="nil"/>
            </w:tcBorders>
            <w:shd w:val="clear" w:color="auto" w:fill="auto"/>
            <w:noWrap/>
            <w:vAlign w:val="center"/>
            <w:hideMark/>
          </w:tcPr>
          <w:p w14:paraId="55C37081"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2.520.322</w:t>
            </w:r>
          </w:p>
        </w:tc>
        <w:tc>
          <w:tcPr>
            <w:tcW w:w="717" w:type="pct"/>
            <w:tcBorders>
              <w:top w:val="nil"/>
              <w:left w:val="nil"/>
              <w:bottom w:val="nil"/>
              <w:right w:val="nil"/>
            </w:tcBorders>
            <w:shd w:val="clear" w:color="auto" w:fill="auto"/>
            <w:noWrap/>
            <w:vAlign w:val="center"/>
            <w:hideMark/>
          </w:tcPr>
          <w:p w14:paraId="45BFE5AC"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1.797.192</w:t>
            </w:r>
          </w:p>
        </w:tc>
        <w:tc>
          <w:tcPr>
            <w:tcW w:w="717" w:type="pct"/>
            <w:tcBorders>
              <w:top w:val="nil"/>
              <w:left w:val="nil"/>
              <w:bottom w:val="nil"/>
              <w:right w:val="nil"/>
            </w:tcBorders>
            <w:shd w:val="clear" w:color="auto" w:fill="auto"/>
            <w:noWrap/>
            <w:vAlign w:val="center"/>
            <w:hideMark/>
          </w:tcPr>
          <w:p w14:paraId="6DDAC508"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2.520.322</w:t>
            </w:r>
          </w:p>
        </w:tc>
        <w:tc>
          <w:tcPr>
            <w:tcW w:w="717" w:type="pct"/>
            <w:tcBorders>
              <w:top w:val="nil"/>
              <w:left w:val="nil"/>
              <w:bottom w:val="nil"/>
              <w:right w:val="nil"/>
            </w:tcBorders>
            <w:shd w:val="clear" w:color="auto" w:fill="auto"/>
            <w:noWrap/>
            <w:vAlign w:val="center"/>
            <w:hideMark/>
          </w:tcPr>
          <w:p w14:paraId="7CC5C408"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1.797.192</w:t>
            </w:r>
          </w:p>
        </w:tc>
      </w:tr>
      <w:tr w:rsidR="005F7F72" w:rsidRPr="005F7F72" w14:paraId="1B2DFDFF" w14:textId="77777777" w:rsidTr="00891AF9">
        <w:trPr>
          <w:trHeight w:val="285"/>
        </w:trPr>
        <w:tc>
          <w:tcPr>
            <w:tcW w:w="2133" w:type="pct"/>
            <w:tcBorders>
              <w:top w:val="nil"/>
              <w:left w:val="nil"/>
              <w:bottom w:val="nil"/>
              <w:right w:val="nil"/>
            </w:tcBorders>
            <w:shd w:val="clear" w:color="auto" w:fill="auto"/>
            <w:vAlign w:val="center"/>
            <w:hideMark/>
          </w:tcPr>
          <w:p w14:paraId="3D8788C9" w14:textId="77777777" w:rsidR="005F7F72" w:rsidRPr="005F7F72" w:rsidRDefault="005F7F72" w:rsidP="005F7F72">
            <w:pPr>
              <w:jc w:val="center"/>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2030</w:t>
            </w:r>
          </w:p>
        </w:tc>
        <w:tc>
          <w:tcPr>
            <w:tcW w:w="716" w:type="pct"/>
            <w:tcBorders>
              <w:top w:val="nil"/>
              <w:left w:val="nil"/>
              <w:bottom w:val="nil"/>
              <w:right w:val="nil"/>
            </w:tcBorders>
            <w:shd w:val="clear" w:color="auto" w:fill="auto"/>
            <w:noWrap/>
            <w:vAlign w:val="center"/>
            <w:hideMark/>
          </w:tcPr>
          <w:p w14:paraId="13975399"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2.713.146</w:t>
            </w:r>
          </w:p>
        </w:tc>
        <w:tc>
          <w:tcPr>
            <w:tcW w:w="717" w:type="pct"/>
            <w:tcBorders>
              <w:top w:val="nil"/>
              <w:left w:val="nil"/>
              <w:bottom w:val="nil"/>
              <w:right w:val="nil"/>
            </w:tcBorders>
            <w:shd w:val="clear" w:color="auto" w:fill="auto"/>
            <w:noWrap/>
            <w:vAlign w:val="center"/>
            <w:hideMark/>
          </w:tcPr>
          <w:p w14:paraId="2F6EE07C"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1.800.248</w:t>
            </w:r>
          </w:p>
        </w:tc>
        <w:tc>
          <w:tcPr>
            <w:tcW w:w="717" w:type="pct"/>
            <w:tcBorders>
              <w:top w:val="nil"/>
              <w:left w:val="nil"/>
              <w:bottom w:val="nil"/>
              <w:right w:val="nil"/>
            </w:tcBorders>
            <w:shd w:val="clear" w:color="auto" w:fill="auto"/>
            <w:noWrap/>
            <w:vAlign w:val="center"/>
            <w:hideMark/>
          </w:tcPr>
          <w:p w14:paraId="4BA6CEF6"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2.713.146</w:t>
            </w:r>
          </w:p>
        </w:tc>
        <w:tc>
          <w:tcPr>
            <w:tcW w:w="717" w:type="pct"/>
            <w:tcBorders>
              <w:top w:val="nil"/>
              <w:left w:val="nil"/>
              <w:bottom w:val="nil"/>
              <w:right w:val="nil"/>
            </w:tcBorders>
            <w:shd w:val="clear" w:color="auto" w:fill="auto"/>
            <w:noWrap/>
            <w:vAlign w:val="center"/>
            <w:hideMark/>
          </w:tcPr>
          <w:p w14:paraId="595E8C02"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1.800.248</w:t>
            </w:r>
          </w:p>
        </w:tc>
      </w:tr>
      <w:tr w:rsidR="005F7F72" w:rsidRPr="005F7F72" w14:paraId="42D00ECD" w14:textId="77777777" w:rsidTr="00891AF9">
        <w:trPr>
          <w:trHeight w:val="285"/>
        </w:trPr>
        <w:tc>
          <w:tcPr>
            <w:tcW w:w="2133" w:type="pct"/>
            <w:tcBorders>
              <w:top w:val="nil"/>
              <w:left w:val="nil"/>
              <w:bottom w:val="nil"/>
              <w:right w:val="nil"/>
            </w:tcBorders>
            <w:shd w:val="clear" w:color="auto" w:fill="auto"/>
            <w:vAlign w:val="center"/>
            <w:hideMark/>
          </w:tcPr>
          <w:p w14:paraId="4E75EE3C" w14:textId="77777777" w:rsidR="005F7F72" w:rsidRPr="005F7F72" w:rsidRDefault="005F7F72" w:rsidP="005F7F72">
            <w:pPr>
              <w:jc w:val="center"/>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2031</w:t>
            </w:r>
          </w:p>
        </w:tc>
        <w:tc>
          <w:tcPr>
            <w:tcW w:w="716" w:type="pct"/>
            <w:tcBorders>
              <w:top w:val="nil"/>
              <w:left w:val="nil"/>
              <w:bottom w:val="nil"/>
              <w:right w:val="nil"/>
            </w:tcBorders>
            <w:shd w:val="clear" w:color="auto" w:fill="auto"/>
            <w:noWrap/>
            <w:vAlign w:val="center"/>
            <w:hideMark/>
          </w:tcPr>
          <w:p w14:paraId="1D416265"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5.152.279</w:t>
            </w:r>
          </w:p>
        </w:tc>
        <w:tc>
          <w:tcPr>
            <w:tcW w:w="717" w:type="pct"/>
            <w:tcBorders>
              <w:top w:val="nil"/>
              <w:left w:val="nil"/>
              <w:bottom w:val="nil"/>
              <w:right w:val="nil"/>
            </w:tcBorders>
            <w:shd w:val="clear" w:color="auto" w:fill="auto"/>
            <w:noWrap/>
            <w:vAlign w:val="center"/>
            <w:hideMark/>
          </w:tcPr>
          <w:p w14:paraId="70687410"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3.191.119</w:t>
            </w:r>
          </w:p>
        </w:tc>
        <w:tc>
          <w:tcPr>
            <w:tcW w:w="717" w:type="pct"/>
            <w:tcBorders>
              <w:top w:val="nil"/>
              <w:left w:val="nil"/>
              <w:bottom w:val="nil"/>
              <w:right w:val="nil"/>
            </w:tcBorders>
            <w:shd w:val="clear" w:color="auto" w:fill="auto"/>
            <w:noWrap/>
            <w:vAlign w:val="center"/>
            <w:hideMark/>
          </w:tcPr>
          <w:p w14:paraId="72396C91"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5.152.279</w:t>
            </w:r>
          </w:p>
        </w:tc>
        <w:tc>
          <w:tcPr>
            <w:tcW w:w="717" w:type="pct"/>
            <w:tcBorders>
              <w:top w:val="nil"/>
              <w:left w:val="nil"/>
              <w:bottom w:val="nil"/>
              <w:right w:val="nil"/>
            </w:tcBorders>
            <w:shd w:val="clear" w:color="auto" w:fill="auto"/>
            <w:noWrap/>
            <w:vAlign w:val="center"/>
            <w:hideMark/>
          </w:tcPr>
          <w:p w14:paraId="2006E01A"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3.191.119</w:t>
            </w:r>
          </w:p>
        </w:tc>
      </w:tr>
      <w:tr w:rsidR="005F7F72" w:rsidRPr="005F7F72" w14:paraId="72A94464" w14:textId="77777777" w:rsidTr="00891AF9">
        <w:trPr>
          <w:trHeight w:val="285"/>
        </w:trPr>
        <w:tc>
          <w:tcPr>
            <w:tcW w:w="2133" w:type="pct"/>
            <w:tcBorders>
              <w:top w:val="nil"/>
              <w:left w:val="nil"/>
              <w:bottom w:val="nil"/>
              <w:right w:val="nil"/>
            </w:tcBorders>
            <w:shd w:val="clear" w:color="auto" w:fill="auto"/>
            <w:vAlign w:val="center"/>
            <w:hideMark/>
          </w:tcPr>
          <w:p w14:paraId="42D4A1A5" w14:textId="77777777" w:rsidR="005F7F72" w:rsidRPr="005F7F72" w:rsidRDefault="005F7F72" w:rsidP="005F7F72">
            <w:pPr>
              <w:jc w:val="center"/>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2032</w:t>
            </w:r>
          </w:p>
        </w:tc>
        <w:tc>
          <w:tcPr>
            <w:tcW w:w="716" w:type="pct"/>
            <w:tcBorders>
              <w:top w:val="nil"/>
              <w:left w:val="nil"/>
              <w:bottom w:val="nil"/>
              <w:right w:val="nil"/>
            </w:tcBorders>
            <w:shd w:val="clear" w:color="auto" w:fill="auto"/>
            <w:noWrap/>
            <w:vAlign w:val="center"/>
            <w:hideMark/>
          </w:tcPr>
          <w:p w14:paraId="724A023E"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1.525.174</w:t>
            </w:r>
          </w:p>
        </w:tc>
        <w:tc>
          <w:tcPr>
            <w:tcW w:w="717" w:type="pct"/>
            <w:tcBorders>
              <w:top w:val="nil"/>
              <w:left w:val="nil"/>
              <w:bottom w:val="nil"/>
              <w:right w:val="nil"/>
            </w:tcBorders>
            <w:shd w:val="clear" w:color="auto" w:fill="auto"/>
            <w:noWrap/>
            <w:vAlign w:val="center"/>
            <w:hideMark/>
          </w:tcPr>
          <w:p w14:paraId="1C44F36B"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884.904</w:t>
            </w:r>
          </w:p>
        </w:tc>
        <w:tc>
          <w:tcPr>
            <w:tcW w:w="717" w:type="pct"/>
            <w:tcBorders>
              <w:top w:val="nil"/>
              <w:left w:val="nil"/>
              <w:bottom w:val="nil"/>
              <w:right w:val="nil"/>
            </w:tcBorders>
            <w:shd w:val="clear" w:color="auto" w:fill="auto"/>
            <w:noWrap/>
            <w:vAlign w:val="center"/>
            <w:hideMark/>
          </w:tcPr>
          <w:p w14:paraId="1C3B231E"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1.525.174</w:t>
            </w:r>
          </w:p>
        </w:tc>
        <w:tc>
          <w:tcPr>
            <w:tcW w:w="717" w:type="pct"/>
            <w:tcBorders>
              <w:top w:val="nil"/>
              <w:left w:val="nil"/>
              <w:bottom w:val="nil"/>
              <w:right w:val="nil"/>
            </w:tcBorders>
            <w:shd w:val="clear" w:color="auto" w:fill="auto"/>
            <w:noWrap/>
            <w:vAlign w:val="center"/>
            <w:hideMark/>
          </w:tcPr>
          <w:p w14:paraId="23BF082C"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884.904</w:t>
            </w:r>
          </w:p>
        </w:tc>
      </w:tr>
      <w:tr w:rsidR="005F7F72" w:rsidRPr="005F7F72" w14:paraId="44C891AD" w14:textId="77777777" w:rsidTr="00891AF9">
        <w:trPr>
          <w:trHeight w:val="285"/>
        </w:trPr>
        <w:tc>
          <w:tcPr>
            <w:tcW w:w="2133" w:type="pct"/>
            <w:tcBorders>
              <w:top w:val="nil"/>
              <w:left w:val="nil"/>
              <w:bottom w:val="nil"/>
              <w:right w:val="nil"/>
            </w:tcBorders>
            <w:shd w:val="clear" w:color="auto" w:fill="auto"/>
            <w:vAlign w:val="center"/>
            <w:hideMark/>
          </w:tcPr>
          <w:p w14:paraId="62B1AA4F" w14:textId="77777777" w:rsidR="005F7F72" w:rsidRPr="005F7F72" w:rsidRDefault="005F7F72" w:rsidP="005F7F72">
            <w:pPr>
              <w:jc w:val="center"/>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2033</w:t>
            </w:r>
          </w:p>
        </w:tc>
        <w:tc>
          <w:tcPr>
            <w:tcW w:w="716" w:type="pct"/>
            <w:tcBorders>
              <w:top w:val="nil"/>
              <w:left w:val="nil"/>
              <w:bottom w:val="nil"/>
              <w:right w:val="nil"/>
            </w:tcBorders>
            <w:shd w:val="clear" w:color="auto" w:fill="auto"/>
            <w:noWrap/>
            <w:vAlign w:val="center"/>
            <w:hideMark/>
          </w:tcPr>
          <w:p w14:paraId="54DF8DD0"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703.890</w:t>
            </w:r>
          </w:p>
        </w:tc>
        <w:tc>
          <w:tcPr>
            <w:tcW w:w="717" w:type="pct"/>
            <w:tcBorders>
              <w:top w:val="nil"/>
              <w:left w:val="nil"/>
              <w:bottom w:val="nil"/>
              <w:right w:val="nil"/>
            </w:tcBorders>
            <w:shd w:val="clear" w:color="auto" w:fill="auto"/>
            <w:noWrap/>
            <w:vAlign w:val="center"/>
            <w:hideMark/>
          </w:tcPr>
          <w:p w14:paraId="1F503ABB"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383.919</w:t>
            </w:r>
          </w:p>
        </w:tc>
        <w:tc>
          <w:tcPr>
            <w:tcW w:w="717" w:type="pct"/>
            <w:tcBorders>
              <w:top w:val="nil"/>
              <w:left w:val="nil"/>
              <w:bottom w:val="nil"/>
              <w:right w:val="nil"/>
            </w:tcBorders>
            <w:shd w:val="clear" w:color="auto" w:fill="auto"/>
            <w:noWrap/>
            <w:vAlign w:val="center"/>
            <w:hideMark/>
          </w:tcPr>
          <w:p w14:paraId="63E9ED6D"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703.890</w:t>
            </w:r>
          </w:p>
        </w:tc>
        <w:tc>
          <w:tcPr>
            <w:tcW w:w="717" w:type="pct"/>
            <w:tcBorders>
              <w:top w:val="nil"/>
              <w:left w:val="nil"/>
              <w:bottom w:val="nil"/>
              <w:right w:val="nil"/>
            </w:tcBorders>
            <w:shd w:val="clear" w:color="auto" w:fill="auto"/>
            <w:noWrap/>
            <w:vAlign w:val="center"/>
            <w:hideMark/>
          </w:tcPr>
          <w:p w14:paraId="2046521B"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383.919</w:t>
            </w:r>
          </w:p>
        </w:tc>
      </w:tr>
      <w:tr w:rsidR="005F7F72" w:rsidRPr="005F7F72" w14:paraId="2AF4D1AD" w14:textId="77777777" w:rsidTr="00891AF9">
        <w:trPr>
          <w:trHeight w:val="285"/>
        </w:trPr>
        <w:tc>
          <w:tcPr>
            <w:tcW w:w="2133" w:type="pct"/>
            <w:tcBorders>
              <w:top w:val="nil"/>
              <w:left w:val="nil"/>
              <w:bottom w:val="nil"/>
              <w:right w:val="nil"/>
            </w:tcBorders>
            <w:shd w:val="clear" w:color="auto" w:fill="auto"/>
            <w:vAlign w:val="center"/>
            <w:hideMark/>
          </w:tcPr>
          <w:p w14:paraId="5D8978B5" w14:textId="77777777" w:rsidR="005F7F72" w:rsidRPr="005F7F72" w:rsidRDefault="005F7F72" w:rsidP="005F7F72">
            <w:pPr>
              <w:jc w:val="center"/>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2034</w:t>
            </w:r>
          </w:p>
        </w:tc>
        <w:tc>
          <w:tcPr>
            <w:tcW w:w="716" w:type="pct"/>
            <w:tcBorders>
              <w:top w:val="nil"/>
              <w:left w:val="nil"/>
              <w:bottom w:val="nil"/>
              <w:right w:val="nil"/>
            </w:tcBorders>
            <w:shd w:val="clear" w:color="auto" w:fill="auto"/>
            <w:noWrap/>
            <w:vAlign w:val="center"/>
            <w:hideMark/>
          </w:tcPr>
          <w:p w14:paraId="7DE88FF1"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9.374.695</w:t>
            </w:r>
          </w:p>
        </w:tc>
        <w:tc>
          <w:tcPr>
            <w:tcW w:w="717" w:type="pct"/>
            <w:tcBorders>
              <w:top w:val="nil"/>
              <w:left w:val="nil"/>
              <w:bottom w:val="nil"/>
              <w:right w:val="nil"/>
            </w:tcBorders>
            <w:shd w:val="clear" w:color="auto" w:fill="auto"/>
            <w:noWrap/>
            <w:vAlign w:val="center"/>
            <w:hideMark/>
          </w:tcPr>
          <w:p w14:paraId="5DE708BC"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4.804.812</w:t>
            </w:r>
          </w:p>
        </w:tc>
        <w:tc>
          <w:tcPr>
            <w:tcW w:w="717" w:type="pct"/>
            <w:tcBorders>
              <w:top w:val="nil"/>
              <w:left w:val="nil"/>
              <w:bottom w:val="nil"/>
              <w:right w:val="nil"/>
            </w:tcBorders>
            <w:shd w:val="clear" w:color="auto" w:fill="auto"/>
            <w:noWrap/>
            <w:vAlign w:val="center"/>
            <w:hideMark/>
          </w:tcPr>
          <w:p w14:paraId="0346FBA1"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9.374.978</w:t>
            </w:r>
          </w:p>
        </w:tc>
        <w:tc>
          <w:tcPr>
            <w:tcW w:w="717" w:type="pct"/>
            <w:tcBorders>
              <w:top w:val="nil"/>
              <w:left w:val="nil"/>
              <w:bottom w:val="nil"/>
              <w:right w:val="nil"/>
            </w:tcBorders>
            <w:shd w:val="clear" w:color="auto" w:fill="auto"/>
            <w:noWrap/>
            <w:vAlign w:val="center"/>
            <w:hideMark/>
          </w:tcPr>
          <w:p w14:paraId="552FEF1B" w14:textId="77777777" w:rsidR="005F7F72" w:rsidRPr="005F7F72" w:rsidRDefault="005F7F72" w:rsidP="005F7F72">
            <w:pPr>
              <w:jc w:val="right"/>
              <w:rPr>
                <w:rFonts w:ascii="CAIXA Std Book" w:eastAsia="Times New Roman" w:hAnsi="CAIXA Std Book" w:cs="Arial"/>
                <w:color w:val="005CA9"/>
                <w:sz w:val="18"/>
                <w:szCs w:val="18"/>
              </w:rPr>
            </w:pPr>
            <w:r w:rsidRPr="005F7F72">
              <w:rPr>
                <w:rFonts w:ascii="CAIXA Std Book" w:eastAsia="Times New Roman" w:hAnsi="CAIXA Std Book" w:cs="Arial"/>
                <w:color w:val="005CA9"/>
                <w:sz w:val="18"/>
                <w:szCs w:val="18"/>
              </w:rPr>
              <w:t>4.804.958</w:t>
            </w:r>
          </w:p>
        </w:tc>
      </w:tr>
      <w:tr w:rsidR="005F7F72" w:rsidRPr="005F7F72" w14:paraId="51B2E052" w14:textId="77777777" w:rsidTr="00891AF9">
        <w:trPr>
          <w:trHeight w:val="285"/>
        </w:trPr>
        <w:tc>
          <w:tcPr>
            <w:tcW w:w="2133" w:type="pct"/>
            <w:tcBorders>
              <w:top w:val="nil"/>
              <w:left w:val="nil"/>
              <w:bottom w:val="nil"/>
              <w:right w:val="nil"/>
            </w:tcBorders>
            <w:shd w:val="clear" w:color="000000" w:fill="009FD0"/>
            <w:noWrap/>
            <w:vAlign w:val="center"/>
            <w:hideMark/>
          </w:tcPr>
          <w:p w14:paraId="0D1CB5CA" w14:textId="77777777" w:rsidR="005F7F72" w:rsidRPr="005F7F72" w:rsidRDefault="005F7F72" w:rsidP="005F7F72">
            <w:pPr>
              <w:rPr>
                <w:rFonts w:ascii="CAIXA Std Book" w:eastAsia="Times New Roman" w:hAnsi="CAIXA Std Book" w:cs="Arial"/>
                <w:b/>
                <w:bCs/>
                <w:color w:val="FFFFFF"/>
                <w:sz w:val="18"/>
                <w:szCs w:val="18"/>
              </w:rPr>
            </w:pPr>
            <w:r w:rsidRPr="005F7F72">
              <w:rPr>
                <w:rFonts w:ascii="CAIXA Std Book" w:eastAsia="Times New Roman" w:hAnsi="CAIXA Std Book" w:cs="Arial"/>
                <w:b/>
                <w:bCs/>
                <w:color w:val="FFFFFF"/>
                <w:sz w:val="18"/>
                <w:szCs w:val="18"/>
              </w:rPr>
              <w:t>Total</w:t>
            </w:r>
          </w:p>
        </w:tc>
        <w:tc>
          <w:tcPr>
            <w:tcW w:w="716" w:type="pct"/>
            <w:tcBorders>
              <w:top w:val="nil"/>
              <w:left w:val="nil"/>
              <w:bottom w:val="nil"/>
              <w:right w:val="nil"/>
            </w:tcBorders>
            <w:shd w:val="clear" w:color="000000" w:fill="009FD0"/>
            <w:noWrap/>
            <w:vAlign w:val="center"/>
            <w:hideMark/>
          </w:tcPr>
          <w:p w14:paraId="2176B4FE" w14:textId="77777777" w:rsidR="005F7F72" w:rsidRPr="005F7F72" w:rsidRDefault="005F7F72" w:rsidP="005F7F72">
            <w:pPr>
              <w:jc w:val="right"/>
              <w:rPr>
                <w:rFonts w:ascii="CAIXA Std Book" w:eastAsia="Times New Roman" w:hAnsi="CAIXA Std Book" w:cs="Arial"/>
                <w:b/>
                <w:bCs/>
                <w:color w:val="FFFFFF"/>
                <w:sz w:val="18"/>
                <w:szCs w:val="18"/>
              </w:rPr>
            </w:pPr>
            <w:r w:rsidRPr="005F7F72">
              <w:rPr>
                <w:rFonts w:ascii="CAIXA Std Book" w:eastAsia="Times New Roman" w:hAnsi="CAIXA Std Book" w:cs="Arial"/>
                <w:b/>
                <w:bCs/>
                <w:color w:val="FFFFFF"/>
                <w:sz w:val="18"/>
                <w:szCs w:val="18"/>
              </w:rPr>
              <w:t>67.661.640</w:t>
            </w:r>
          </w:p>
        </w:tc>
        <w:tc>
          <w:tcPr>
            <w:tcW w:w="717" w:type="pct"/>
            <w:tcBorders>
              <w:top w:val="nil"/>
              <w:left w:val="nil"/>
              <w:bottom w:val="nil"/>
              <w:right w:val="nil"/>
            </w:tcBorders>
            <w:shd w:val="clear" w:color="000000" w:fill="009FD0"/>
            <w:noWrap/>
            <w:vAlign w:val="center"/>
            <w:hideMark/>
          </w:tcPr>
          <w:p w14:paraId="620A2700" w14:textId="77777777" w:rsidR="005F7F72" w:rsidRPr="005F7F72" w:rsidRDefault="005F7F72" w:rsidP="005F7F72">
            <w:pPr>
              <w:jc w:val="right"/>
              <w:rPr>
                <w:rFonts w:ascii="CAIXA Std Book" w:eastAsia="Times New Roman" w:hAnsi="CAIXA Std Book" w:cs="Arial"/>
                <w:b/>
                <w:bCs/>
                <w:color w:val="FFFFFF"/>
                <w:sz w:val="18"/>
                <w:szCs w:val="18"/>
              </w:rPr>
            </w:pPr>
            <w:r w:rsidRPr="005F7F72">
              <w:rPr>
                <w:rFonts w:ascii="CAIXA Std Book" w:eastAsia="Times New Roman" w:hAnsi="CAIXA Std Book" w:cs="Arial"/>
                <w:b/>
                <w:bCs/>
                <w:color w:val="FFFFFF"/>
                <w:sz w:val="18"/>
                <w:szCs w:val="18"/>
              </w:rPr>
              <w:t>53.555.353</w:t>
            </w:r>
          </w:p>
        </w:tc>
        <w:tc>
          <w:tcPr>
            <w:tcW w:w="717" w:type="pct"/>
            <w:tcBorders>
              <w:top w:val="nil"/>
              <w:left w:val="nil"/>
              <w:bottom w:val="nil"/>
              <w:right w:val="nil"/>
            </w:tcBorders>
            <w:shd w:val="clear" w:color="000000" w:fill="009FD0"/>
            <w:noWrap/>
            <w:vAlign w:val="center"/>
            <w:hideMark/>
          </w:tcPr>
          <w:p w14:paraId="3A8703B7" w14:textId="77777777" w:rsidR="005F7F72" w:rsidRPr="005F7F72" w:rsidRDefault="005F7F72" w:rsidP="005F7F72">
            <w:pPr>
              <w:jc w:val="right"/>
              <w:rPr>
                <w:rFonts w:ascii="CAIXA Std Book" w:eastAsia="Times New Roman" w:hAnsi="CAIXA Std Book" w:cs="Arial"/>
                <w:b/>
                <w:bCs/>
                <w:color w:val="FFFFFF"/>
                <w:sz w:val="18"/>
                <w:szCs w:val="18"/>
              </w:rPr>
            </w:pPr>
            <w:r w:rsidRPr="005F7F72">
              <w:rPr>
                <w:rFonts w:ascii="CAIXA Std Book" w:eastAsia="Times New Roman" w:hAnsi="CAIXA Std Book" w:cs="Arial"/>
                <w:b/>
                <w:bCs/>
                <w:color w:val="FFFFFF"/>
                <w:sz w:val="18"/>
                <w:szCs w:val="18"/>
              </w:rPr>
              <w:t>67.661.923</w:t>
            </w:r>
          </w:p>
        </w:tc>
        <w:tc>
          <w:tcPr>
            <w:tcW w:w="717" w:type="pct"/>
            <w:tcBorders>
              <w:top w:val="nil"/>
              <w:left w:val="nil"/>
              <w:bottom w:val="nil"/>
              <w:right w:val="nil"/>
            </w:tcBorders>
            <w:shd w:val="clear" w:color="000000" w:fill="009FD0"/>
            <w:noWrap/>
            <w:vAlign w:val="center"/>
            <w:hideMark/>
          </w:tcPr>
          <w:p w14:paraId="68A65FB7" w14:textId="77777777" w:rsidR="005F7F72" w:rsidRPr="005F7F72" w:rsidRDefault="005F7F72" w:rsidP="005F7F72">
            <w:pPr>
              <w:jc w:val="right"/>
              <w:rPr>
                <w:rFonts w:ascii="CAIXA Std Book" w:eastAsia="Times New Roman" w:hAnsi="CAIXA Std Book" w:cs="Arial"/>
                <w:b/>
                <w:bCs/>
                <w:color w:val="FFFFFF"/>
                <w:sz w:val="18"/>
                <w:szCs w:val="18"/>
              </w:rPr>
            </w:pPr>
            <w:r w:rsidRPr="005F7F72">
              <w:rPr>
                <w:rFonts w:ascii="CAIXA Std Book" w:eastAsia="Times New Roman" w:hAnsi="CAIXA Std Book" w:cs="Arial"/>
                <w:b/>
                <w:bCs/>
                <w:color w:val="FFFFFF"/>
                <w:sz w:val="18"/>
                <w:szCs w:val="18"/>
              </w:rPr>
              <w:t>53.555.499</w:t>
            </w:r>
          </w:p>
        </w:tc>
      </w:tr>
    </w:tbl>
    <w:p w14:paraId="5DE03C5A" w14:textId="77777777" w:rsidR="00ED7729" w:rsidRDefault="00ED7729" w:rsidP="00ED7729">
      <w:pPr>
        <w:rPr>
          <w:color w:val="005CA9"/>
        </w:rPr>
      </w:pPr>
    </w:p>
    <w:p w14:paraId="64417760" w14:textId="77777777" w:rsidR="00632245" w:rsidRDefault="00632245" w:rsidP="00ED7729">
      <w:pPr>
        <w:rPr>
          <w:color w:val="005CA9"/>
        </w:rPr>
      </w:pPr>
    </w:p>
    <w:p w14:paraId="250CC7C9" w14:textId="77777777" w:rsidR="00ED7729" w:rsidRDefault="00ED7729" w:rsidP="00ED7729">
      <w:pPr>
        <w:rPr>
          <w:color w:val="005CA9"/>
        </w:rPr>
        <w:sectPr w:rsidR="00ED7729" w:rsidSect="002D659B">
          <w:headerReference w:type="default" r:id="rId72"/>
          <w:footerReference w:type="default" r:id="rId73"/>
          <w:headerReference w:type="first" r:id="rId74"/>
          <w:footerReference w:type="first" r:id="rId75"/>
          <w:type w:val="nextColumn"/>
          <w:pgSz w:w="11907" w:h="16840" w:code="9"/>
          <w:pgMar w:top="1418" w:right="851" w:bottom="851" w:left="1418" w:header="1134" w:footer="709" w:gutter="0"/>
          <w:cols w:space="708"/>
          <w:titlePg/>
          <w:docGrid w:linePitch="360"/>
        </w:sectPr>
      </w:pPr>
    </w:p>
    <w:p w14:paraId="68E0C159" w14:textId="023DFD02" w:rsidR="00226589" w:rsidRPr="00E95E29" w:rsidRDefault="00226589" w:rsidP="00E0745E">
      <w:pPr>
        <w:pStyle w:val="Ttulo1"/>
      </w:pPr>
      <w:bookmarkStart w:id="78" w:name="_Toc199964123"/>
      <w:r w:rsidRPr="00E95E29">
        <w:lastRenderedPageBreak/>
        <w:t>Nota   1</w:t>
      </w:r>
      <w:r w:rsidR="005464C5">
        <w:t>1</w:t>
      </w:r>
      <w:r w:rsidRPr="00E95E29">
        <w:t xml:space="preserve"> – Investimentos</w:t>
      </w:r>
      <w:bookmarkEnd w:id="78"/>
    </w:p>
    <w:p w14:paraId="11665A49" w14:textId="77777777" w:rsidR="00226589" w:rsidRPr="00B04D8D" w:rsidRDefault="00226589" w:rsidP="00300BD0">
      <w:pPr>
        <w:spacing w:before="240" w:after="120"/>
        <w:jc w:val="both"/>
        <w:rPr>
          <w:rFonts w:ascii="CAIXA Std Book" w:hAnsi="CAIXA Std Book"/>
          <w:color w:val="005CA9"/>
          <w:sz w:val="20"/>
          <w:szCs w:val="20"/>
        </w:rPr>
      </w:pPr>
      <w:r w:rsidRPr="00B04D8D">
        <w:rPr>
          <w:rFonts w:ascii="CAIXA Std Book" w:hAnsi="CAIXA Std Book"/>
          <w:color w:val="005CA9"/>
          <w:sz w:val="20"/>
          <w:szCs w:val="20"/>
        </w:rPr>
        <w:t>A tabela a seguir apresenta as participações em controladas, controladas em conjunto e coligadas do conglomerado CAIXA.</w:t>
      </w:r>
    </w:p>
    <w:tbl>
      <w:tblPr>
        <w:tblW w:w="5000" w:type="pct"/>
        <w:tblCellMar>
          <w:left w:w="70" w:type="dxa"/>
          <w:right w:w="70" w:type="dxa"/>
        </w:tblCellMar>
        <w:tblLook w:val="04A0" w:firstRow="1" w:lastRow="0" w:firstColumn="1" w:lastColumn="0" w:noHBand="0" w:noVBand="1"/>
      </w:tblPr>
      <w:tblGrid>
        <w:gridCol w:w="2715"/>
        <w:gridCol w:w="1262"/>
        <w:gridCol w:w="1624"/>
        <w:gridCol w:w="2381"/>
        <w:gridCol w:w="5056"/>
        <w:gridCol w:w="1533"/>
      </w:tblGrid>
      <w:tr w:rsidR="00F04DDB" w:rsidRPr="00F04DDB" w14:paraId="17EC00DF" w14:textId="77777777" w:rsidTr="00711BD4">
        <w:trPr>
          <w:trHeight w:val="570"/>
        </w:trPr>
        <w:tc>
          <w:tcPr>
            <w:tcW w:w="932" w:type="pct"/>
            <w:tcBorders>
              <w:top w:val="nil"/>
              <w:left w:val="nil"/>
              <w:bottom w:val="nil"/>
              <w:right w:val="nil"/>
            </w:tcBorders>
            <w:shd w:val="clear" w:color="000000" w:fill="009FD0"/>
            <w:vAlign w:val="center"/>
            <w:hideMark/>
          </w:tcPr>
          <w:p w14:paraId="53563D80" w14:textId="77777777" w:rsidR="00F04DDB" w:rsidRPr="00F04DDB" w:rsidRDefault="00F04DDB" w:rsidP="00F04DDB">
            <w:pPr>
              <w:jc w:val="center"/>
              <w:rPr>
                <w:rFonts w:ascii="CAIXA Std Book" w:eastAsia="Times New Roman" w:hAnsi="CAIXA Std Book" w:cs="Arial"/>
                <w:b/>
                <w:bCs/>
                <w:color w:val="FFFFFF"/>
                <w:sz w:val="18"/>
                <w:szCs w:val="18"/>
              </w:rPr>
            </w:pPr>
            <w:r w:rsidRPr="00F04DDB">
              <w:rPr>
                <w:rFonts w:ascii="CAIXA Std Book" w:eastAsia="Times New Roman" w:hAnsi="CAIXA Std Book" w:cs="Arial"/>
                <w:b/>
                <w:bCs/>
                <w:color w:val="FFFFFF"/>
                <w:sz w:val="18"/>
                <w:szCs w:val="18"/>
              </w:rPr>
              <w:t>Empresa (1)</w:t>
            </w:r>
          </w:p>
        </w:tc>
        <w:tc>
          <w:tcPr>
            <w:tcW w:w="433" w:type="pct"/>
            <w:tcBorders>
              <w:top w:val="nil"/>
              <w:left w:val="nil"/>
              <w:bottom w:val="nil"/>
              <w:right w:val="nil"/>
            </w:tcBorders>
            <w:shd w:val="clear" w:color="000000" w:fill="009FD0"/>
            <w:vAlign w:val="center"/>
            <w:hideMark/>
          </w:tcPr>
          <w:p w14:paraId="2E8229C6" w14:textId="77777777" w:rsidR="00F04DDB" w:rsidRPr="00F04DDB" w:rsidRDefault="00F04DDB" w:rsidP="00F04DDB">
            <w:pPr>
              <w:jc w:val="center"/>
              <w:rPr>
                <w:rFonts w:ascii="CAIXA Std Book" w:eastAsia="Times New Roman" w:hAnsi="CAIXA Std Book" w:cs="Arial"/>
                <w:b/>
                <w:bCs/>
                <w:color w:val="FFFFFF"/>
                <w:sz w:val="18"/>
                <w:szCs w:val="18"/>
              </w:rPr>
            </w:pPr>
            <w:r w:rsidRPr="00F04DDB">
              <w:rPr>
                <w:rFonts w:ascii="CAIXA Std Book" w:eastAsia="Times New Roman" w:hAnsi="CAIXA Std Book" w:cs="Arial"/>
                <w:b/>
                <w:bCs/>
                <w:color w:val="FFFFFF"/>
                <w:sz w:val="18"/>
                <w:szCs w:val="18"/>
              </w:rPr>
              <w:t>País de constituição</w:t>
            </w:r>
          </w:p>
        </w:tc>
        <w:tc>
          <w:tcPr>
            <w:tcW w:w="557" w:type="pct"/>
            <w:tcBorders>
              <w:top w:val="nil"/>
              <w:left w:val="nil"/>
              <w:bottom w:val="nil"/>
              <w:right w:val="nil"/>
            </w:tcBorders>
            <w:shd w:val="clear" w:color="000000" w:fill="009FD0"/>
            <w:vAlign w:val="center"/>
            <w:hideMark/>
          </w:tcPr>
          <w:p w14:paraId="52895557" w14:textId="77777777" w:rsidR="00F04DDB" w:rsidRPr="00F04DDB" w:rsidRDefault="00F04DDB" w:rsidP="00F04DDB">
            <w:pPr>
              <w:jc w:val="center"/>
              <w:rPr>
                <w:rFonts w:ascii="CAIXA Std Book" w:eastAsia="Times New Roman" w:hAnsi="CAIXA Std Book" w:cs="Arial"/>
                <w:b/>
                <w:bCs/>
                <w:color w:val="FFFFFF"/>
                <w:sz w:val="18"/>
                <w:szCs w:val="18"/>
              </w:rPr>
            </w:pPr>
            <w:r w:rsidRPr="00F04DDB">
              <w:rPr>
                <w:rFonts w:ascii="CAIXA Std Book" w:eastAsia="Times New Roman" w:hAnsi="CAIXA Std Book" w:cs="Arial"/>
                <w:b/>
                <w:bCs/>
                <w:color w:val="FFFFFF"/>
                <w:sz w:val="18"/>
                <w:szCs w:val="18"/>
              </w:rPr>
              <w:t>Sede</w:t>
            </w:r>
          </w:p>
        </w:tc>
        <w:tc>
          <w:tcPr>
            <w:tcW w:w="817" w:type="pct"/>
            <w:tcBorders>
              <w:top w:val="nil"/>
              <w:left w:val="nil"/>
              <w:bottom w:val="nil"/>
              <w:right w:val="nil"/>
            </w:tcBorders>
            <w:shd w:val="clear" w:color="000000" w:fill="009FD0"/>
            <w:vAlign w:val="center"/>
            <w:hideMark/>
          </w:tcPr>
          <w:p w14:paraId="799BBE39" w14:textId="77777777" w:rsidR="00F04DDB" w:rsidRPr="00F04DDB" w:rsidRDefault="00F04DDB" w:rsidP="00F04DDB">
            <w:pPr>
              <w:jc w:val="center"/>
              <w:rPr>
                <w:rFonts w:ascii="CAIXA Std Book" w:eastAsia="Times New Roman" w:hAnsi="CAIXA Std Book" w:cs="Arial"/>
                <w:b/>
                <w:bCs/>
                <w:color w:val="FFFFFF"/>
                <w:sz w:val="18"/>
                <w:szCs w:val="18"/>
              </w:rPr>
            </w:pPr>
            <w:r w:rsidRPr="00F04DDB">
              <w:rPr>
                <w:rFonts w:ascii="CAIXA Std Book" w:eastAsia="Times New Roman" w:hAnsi="CAIXA Std Book" w:cs="Arial"/>
                <w:b/>
                <w:bCs/>
                <w:color w:val="FFFFFF"/>
                <w:sz w:val="18"/>
                <w:szCs w:val="18"/>
              </w:rPr>
              <w:t>Natureza do relacionamento</w:t>
            </w:r>
          </w:p>
        </w:tc>
        <w:tc>
          <w:tcPr>
            <w:tcW w:w="1735" w:type="pct"/>
            <w:tcBorders>
              <w:top w:val="nil"/>
              <w:left w:val="nil"/>
              <w:bottom w:val="nil"/>
              <w:right w:val="nil"/>
            </w:tcBorders>
            <w:shd w:val="clear" w:color="000000" w:fill="009FD0"/>
            <w:vAlign w:val="center"/>
            <w:hideMark/>
          </w:tcPr>
          <w:p w14:paraId="66DD85D1" w14:textId="77777777" w:rsidR="00F04DDB" w:rsidRPr="00F04DDB" w:rsidRDefault="00F04DDB" w:rsidP="00F04DDB">
            <w:pPr>
              <w:jc w:val="center"/>
              <w:rPr>
                <w:rFonts w:ascii="CAIXA Std Book" w:eastAsia="Times New Roman" w:hAnsi="CAIXA Std Book" w:cs="Arial"/>
                <w:b/>
                <w:bCs/>
                <w:color w:val="FFFFFF"/>
                <w:sz w:val="18"/>
                <w:szCs w:val="18"/>
              </w:rPr>
            </w:pPr>
            <w:r w:rsidRPr="00F04DDB">
              <w:rPr>
                <w:rFonts w:ascii="CAIXA Std Book" w:eastAsia="Times New Roman" w:hAnsi="CAIXA Std Book" w:cs="Arial"/>
                <w:b/>
                <w:bCs/>
                <w:color w:val="FFFFFF"/>
                <w:sz w:val="18"/>
                <w:szCs w:val="18"/>
              </w:rPr>
              <w:t>Atividade</w:t>
            </w:r>
          </w:p>
        </w:tc>
        <w:tc>
          <w:tcPr>
            <w:tcW w:w="527" w:type="pct"/>
            <w:tcBorders>
              <w:top w:val="nil"/>
              <w:left w:val="nil"/>
              <w:bottom w:val="nil"/>
              <w:right w:val="nil"/>
            </w:tcBorders>
            <w:shd w:val="clear" w:color="000000" w:fill="009FD0"/>
            <w:vAlign w:val="center"/>
            <w:hideMark/>
          </w:tcPr>
          <w:p w14:paraId="5B639F88" w14:textId="77777777" w:rsidR="00F04DDB" w:rsidRPr="00F04DDB" w:rsidRDefault="00F04DDB" w:rsidP="00F04DDB">
            <w:pPr>
              <w:jc w:val="center"/>
              <w:rPr>
                <w:rFonts w:ascii="CAIXA Std Book" w:eastAsia="Times New Roman" w:hAnsi="CAIXA Std Book" w:cs="Arial"/>
                <w:b/>
                <w:bCs/>
                <w:color w:val="FFFFFF"/>
                <w:sz w:val="18"/>
                <w:szCs w:val="18"/>
              </w:rPr>
            </w:pPr>
            <w:r w:rsidRPr="00F04DDB">
              <w:rPr>
                <w:rFonts w:ascii="CAIXA Std Book" w:eastAsia="Times New Roman" w:hAnsi="CAIXA Std Book" w:cs="Arial"/>
                <w:b/>
                <w:bCs/>
                <w:color w:val="FFFFFF"/>
                <w:sz w:val="18"/>
                <w:szCs w:val="18"/>
              </w:rPr>
              <w:t>Participação estratégica (2)</w:t>
            </w:r>
          </w:p>
        </w:tc>
      </w:tr>
      <w:tr w:rsidR="00F04DDB" w:rsidRPr="00F04DDB" w14:paraId="1D661DE3" w14:textId="77777777" w:rsidTr="00711BD4">
        <w:trPr>
          <w:trHeight w:val="285"/>
        </w:trPr>
        <w:tc>
          <w:tcPr>
            <w:tcW w:w="932" w:type="pct"/>
            <w:tcBorders>
              <w:top w:val="nil"/>
              <w:left w:val="nil"/>
              <w:bottom w:val="nil"/>
              <w:right w:val="nil"/>
            </w:tcBorders>
            <w:shd w:val="clear" w:color="000000" w:fill="DAE9F8"/>
            <w:vAlign w:val="center"/>
            <w:hideMark/>
          </w:tcPr>
          <w:p w14:paraId="53EA2408" w14:textId="77777777" w:rsidR="00F04DDB" w:rsidRPr="00F04DDB" w:rsidRDefault="00F04DDB" w:rsidP="00F04DDB">
            <w:pPr>
              <w:rPr>
                <w:rFonts w:ascii="CAIXA Std Book" w:eastAsia="Times New Roman" w:hAnsi="CAIXA Std Book" w:cs="Arial"/>
                <w:b/>
                <w:bCs/>
                <w:color w:val="005CA9"/>
                <w:sz w:val="18"/>
                <w:szCs w:val="18"/>
              </w:rPr>
            </w:pPr>
            <w:r w:rsidRPr="00F04DDB">
              <w:rPr>
                <w:rFonts w:ascii="CAIXA Std Book" w:eastAsia="Times New Roman" w:hAnsi="CAIXA Std Book" w:cs="Arial"/>
                <w:b/>
                <w:bCs/>
                <w:color w:val="005CA9"/>
                <w:sz w:val="18"/>
                <w:szCs w:val="18"/>
              </w:rPr>
              <w:t>CAIXA</w:t>
            </w:r>
          </w:p>
        </w:tc>
        <w:tc>
          <w:tcPr>
            <w:tcW w:w="433" w:type="pct"/>
            <w:tcBorders>
              <w:top w:val="nil"/>
              <w:left w:val="nil"/>
              <w:bottom w:val="nil"/>
              <w:right w:val="nil"/>
            </w:tcBorders>
            <w:shd w:val="clear" w:color="000000" w:fill="DAE9F8"/>
            <w:noWrap/>
            <w:vAlign w:val="center"/>
            <w:hideMark/>
          </w:tcPr>
          <w:p w14:paraId="58752983" w14:textId="77777777" w:rsidR="00F04DDB" w:rsidRPr="00F04DDB" w:rsidRDefault="00F04DDB" w:rsidP="00F04DDB">
            <w:pPr>
              <w:rPr>
                <w:rFonts w:ascii="CAIXA Std Book" w:eastAsia="Times New Roman" w:hAnsi="CAIXA Std Book" w:cs="Arial"/>
                <w:b/>
                <w:bCs/>
                <w:color w:val="005CA9"/>
                <w:sz w:val="18"/>
                <w:szCs w:val="18"/>
              </w:rPr>
            </w:pPr>
            <w:r w:rsidRPr="00F04DDB">
              <w:rPr>
                <w:rFonts w:ascii="CAIXA Std Book" w:eastAsia="Times New Roman" w:hAnsi="CAIXA Std Book" w:cs="Arial"/>
                <w:b/>
                <w:bCs/>
                <w:color w:val="005CA9"/>
                <w:sz w:val="18"/>
                <w:szCs w:val="18"/>
              </w:rPr>
              <w:t>Brasil</w:t>
            </w:r>
          </w:p>
        </w:tc>
        <w:tc>
          <w:tcPr>
            <w:tcW w:w="557" w:type="pct"/>
            <w:tcBorders>
              <w:top w:val="nil"/>
              <w:left w:val="nil"/>
              <w:bottom w:val="nil"/>
              <w:right w:val="nil"/>
            </w:tcBorders>
            <w:shd w:val="clear" w:color="000000" w:fill="DAE9F8"/>
            <w:noWrap/>
            <w:vAlign w:val="center"/>
            <w:hideMark/>
          </w:tcPr>
          <w:p w14:paraId="21C661EE" w14:textId="77777777" w:rsidR="00F04DDB" w:rsidRPr="00F04DDB" w:rsidRDefault="00F04DDB" w:rsidP="00F04DDB">
            <w:pPr>
              <w:rPr>
                <w:rFonts w:ascii="CAIXA Std Book" w:eastAsia="Times New Roman" w:hAnsi="CAIXA Std Book" w:cs="Arial"/>
                <w:b/>
                <w:bCs/>
                <w:color w:val="005CA9"/>
                <w:sz w:val="18"/>
                <w:szCs w:val="18"/>
              </w:rPr>
            </w:pPr>
            <w:r w:rsidRPr="00F04DDB">
              <w:rPr>
                <w:rFonts w:ascii="CAIXA Std Book" w:eastAsia="Times New Roman" w:hAnsi="CAIXA Std Book" w:cs="Arial"/>
                <w:b/>
                <w:bCs/>
                <w:color w:val="005CA9"/>
                <w:sz w:val="18"/>
                <w:szCs w:val="18"/>
              </w:rPr>
              <w:t>Brasília (DF)</w:t>
            </w:r>
          </w:p>
        </w:tc>
        <w:tc>
          <w:tcPr>
            <w:tcW w:w="817" w:type="pct"/>
            <w:tcBorders>
              <w:top w:val="nil"/>
              <w:left w:val="nil"/>
              <w:bottom w:val="nil"/>
              <w:right w:val="nil"/>
            </w:tcBorders>
            <w:shd w:val="clear" w:color="000000" w:fill="DAE9F8"/>
            <w:noWrap/>
            <w:vAlign w:val="center"/>
            <w:hideMark/>
          </w:tcPr>
          <w:p w14:paraId="52A7AB0C" w14:textId="77777777" w:rsidR="00F04DDB" w:rsidRPr="00F04DDB" w:rsidRDefault="00F04DDB" w:rsidP="00F04DDB">
            <w:pPr>
              <w:rPr>
                <w:rFonts w:ascii="CAIXA Std Book" w:eastAsia="Times New Roman" w:hAnsi="CAIXA Std Book" w:cs="Arial"/>
                <w:b/>
                <w:bCs/>
                <w:color w:val="005CA9"/>
                <w:sz w:val="18"/>
                <w:szCs w:val="18"/>
              </w:rPr>
            </w:pPr>
            <w:r w:rsidRPr="00F04DDB">
              <w:rPr>
                <w:rFonts w:ascii="CAIXA Std Book" w:eastAsia="Times New Roman" w:hAnsi="CAIXA Std Book" w:cs="Arial"/>
                <w:b/>
                <w:bCs/>
                <w:color w:val="005CA9"/>
                <w:sz w:val="18"/>
                <w:szCs w:val="18"/>
              </w:rPr>
              <w:t>Líder do Conglomerado</w:t>
            </w:r>
          </w:p>
        </w:tc>
        <w:tc>
          <w:tcPr>
            <w:tcW w:w="1735" w:type="pct"/>
            <w:tcBorders>
              <w:top w:val="nil"/>
              <w:left w:val="nil"/>
              <w:bottom w:val="nil"/>
              <w:right w:val="nil"/>
            </w:tcBorders>
            <w:shd w:val="clear" w:color="000000" w:fill="DAE9F8"/>
            <w:noWrap/>
            <w:vAlign w:val="center"/>
            <w:hideMark/>
          </w:tcPr>
          <w:p w14:paraId="0559BF0F" w14:textId="77777777" w:rsidR="00F04DDB" w:rsidRPr="00F04DDB" w:rsidRDefault="00F04DDB" w:rsidP="00F04DDB">
            <w:pPr>
              <w:rPr>
                <w:rFonts w:ascii="CAIXA Std Book" w:eastAsia="Times New Roman" w:hAnsi="CAIXA Std Book" w:cs="Arial"/>
                <w:b/>
                <w:bCs/>
                <w:color w:val="005CA9"/>
                <w:sz w:val="18"/>
                <w:szCs w:val="18"/>
              </w:rPr>
            </w:pPr>
            <w:r w:rsidRPr="00F04DDB">
              <w:rPr>
                <w:rFonts w:ascii="CAIXA Std Book" w:eastAsia="Times New Roman" w:hAnsi="CAIXA Std Book" w:cs="Arial"/>
                <w:b/>
                <w:bCs/>
                <w:color w:val="005CA9"/>
                <w:sz w:val="18"/>
                <w:szCs w:val="18"/>
              </w:rPr>
              <w:t>Caixa Econômica Federal</w:t>
            </w:r>
          </w:p>
        </w:tc>
        <w:tc>
          <w:tcPr>
            <w:tcW w:w="527" w:type="pct"/>
            <w:tcBorders>
              <w:top w:val="nil"/>
              <w:left w:val="nil"/>
              <w:bottom w:val="nil"/>
              <w:right w:val="nil"/>
            </w:tcBorders>
            <w:shd w:val="clear" w:color="000000" w:fill="DAE9F8"/>
            <w:noWrap/>
            <w:vAlign w:val="center"/>
            <w:hideMark/>
          </w:tcPr>
          <w:p w14:paraId="5F0351CD" w14:textId="77777777" w:rsidR="00F04DDB" w:rsidRPr="00F04DDB" w:rsidRDefault="00F04DDB" w:rsidP="00F04DDB">
            <w:pPr>
              <w:rPr>
                <w:rFonts w:ascii="CAIXA Std Book" w:eastAsia="Times New Roman" w:hAnsi="CAIXA Std Book" w:cs="Arial"/>
                <w:b/>
                <w:bCs/>
                <w:color w:val="005CA9"/>
                <w:sz w:val="18"/>
                <w:szCs w:val="18"/>
              </w:rPr>
            </w:pPr>
            <w:r w:rsidRPr="00F04DDB">
              <w:rPr>
                <w:rFonts w:ascii="CAIXA Std Book" w:eastAsia="Times New Roman" w:hAnsi="CAIXA Std Book" w:cs="Arial"/>
                <w:b/>
                <w:bCs/>
                <w:color w:val="005CA9"/>
                <w:sz w:val="18"/>
                <w:szCs w:val="18"/>
              </w:rPr>
              <w:t> </w:t>
            </w:r>
          </w:p>
        </w:tc>
      </w:tr>
      <w:tr w:rsidR="00F04DDB" w:rsidRPr="00F04DDB" w14:paraId="5CB43EF6" w14:textId="77777777" w:rsidTr="00711BD4">
        <w:trPr>
          <w:trHeight w:val="285"/>
        </w:trPr>
        <w:tc>
          <w:tcPr>
            <w:tcW w:w="932" w:type="pct"/>
            <w:tcBorders>
              <w:top w:val="nil"/>
              <w:left w:val="nil"/>
              <w:bottom w:val="nil"/>
              <w:right w:val="nil"/>
            </w:tcBorders>
            <w:shd w:val="clear" w:color="auto" w:fill="auto"/>
            <w:vAlign w:val="center"/>
            <w:hideMark/>
          </w:tcPr>
          <w:p w14:paraId="71953CF7"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TecBan</w:t>
            </w:r>
          </w:p>
        </w:tc>
        <w:tc>
          <w:tcPr>
            <w:tcW w:w="433" w:type="pct"/>
            <w:tcBorders>
              <w:top w:val="nil"/>
              <w:left w:val="nil"/>
              <w:bottom w:val="nil"/>
              <w:right w:val="nil"/>
            </w:tcBorders>
            <w:shd w:val="clear" w:color="auto" w:fill="auto"/>
            <w:noWrap/>
            <w:vAlign w:val="center"/>
            <w:hideMark/>
          </w:tcPr>
          <w:p w14:paraId="0550D615"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Brasil</w:t>
            </w:r>
          </w:p>
        </w:tc>
        <w:tc>
          <w:tcPr>
            <w:tcW w:w="557" w:type="pct"/>
            <w:tcBorders>
              <w:top w:val="nil"/>
              <w:left w:val="nil"/>
              <w:bottom w:val="nil"/>
              <w:right w:val="nil"/>
            </w:tcBorders>
            <w:shd w:val="clear" w:color="auto" w:fill="auto"/>
            <w:noWrap/>
            <w:vAlign w:val="center"/>
            <w:hideMark/>
          </w:tcPr>
          <w:p w14:paraId="09318AF8"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Barueri (SP)</w:t>
            </w:r>
          </w:p>
        </w:tc>
        <w:tc>
          <w:tcPr>
            <w:tcW w:w="817" w:type="pct"/>
            <w:tcBorders>
              <w:top w:val="nil"/>
              <w:left w:val="nil"/>
              <w:bottom w:val="nil"/>
              <w:right w:val="nil"/>
            </w:tcBorders>
            <w:shd w:val="clear" w:color="auto" w:fill="auto"/>
            <w:noWrap/>
            <w:vAlign w:val="center"/>
            <w:hideMark/>
          </w:tcPr>
          <w:p w14:paraId="4CAD0D6E"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Coligada</w:t>
            </w:r>
          </w:p>
        </w:tc>
        <w:tc>
          <w:tcPr>
            <w:tcW w:w="1735" w:type="pct"/>
            <w:tcBorders>
              <w:top w:val="nil"/>
              <w:left w:val="nil"/>
              <w:bottom w:val="nil"/>
              <w:right w:val="nil"/>
            </w:tcBorders>
            <w:shd w:val="clear" w:color="auto" w:fill="auto"/>
            <w:noWrap/>
            <w:vAlign w:val="center"/>
            <w:hideMark/>
          </w:tcPr>
          <w:p w14:paraId="25E91DCA"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Tecnologia bancária</w:t>
            </w:r>
          </w:p>
        </w:tc>
        <w:tc>
          <w:tcPr>
            <w:tcW w:w="527" w:type="pct"/>
            <w:tcBorders>
              <w:top w:val="nil"/>
              <w:left w:val="nil"/>
              <w:bottom w:val="nil"/>
              <w:right w:val="nil"/>
            </w:tcBorders>
            <w:shd w:val="clear" w:color="auto" w:fill="auto"/>
            <w:noWrap/>
            <w:vAlign w:val="center"/>
            <w:hideMark/>
          </w:tcPr>
          <w:p w14:paraId="7B288647" w14:textId="77777777" w:rsidR="00F04DDB" w:rsidRPr="00F04DDB" w:rsidRDefault="00F04DDB" w:rsidP="00F04DDB">
            <w:pPr>
              <w:jc w:val="cente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Sim</w:t>
            </w:r>
          </w:p>
        </w:tc>
      </w:tr>
      <w:tr w:rsidR="00F04DDB" w:rsidRPr="00F04DDB" w14:paraId="7561D5F4" w14:textId="77777777" w:rsidTr="00711BD4">
        <w:trPr>
          <w:trHeight w:val="285"/>
        </w:trPr>
        <w:tc>
          <w:tcPr>
            <w:tcW w:w="932" w:type="pct"/>
            <w:tcBorders>
              <w:top w:val="nil"/>
              <w:left w:val="nil"/>
              <w:bottom w:val="nil"/>
              <w:right w:val="nil"/>
            </w:tcBorders>
            <w:shd w:val="clear" w:color="auto" w:fill="auto"/>
            <w:vAlign w:val="center"/>
            <w:hideMark/>
          </w:tcPr>
          <w:p w14:paraId="09E0563C"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Quod</w:t>
            </w:r>
          </w:p>
        </w:tc>
        <w:tc>
          <w:tcPr>
            <w:tcW w:w="433" w:type="pct"/>
            <w:tcBorders>
              <w:top w:val="nil"/>
              <w:left w:val="nil"/>
              <w:bottom w:val="nil"/>
              <w:right w:val="nil"/>
            </w:tcBorders>
            <w:shd w:val="clear" w:color="auto" w:fill="auto"/>
            <w:noWrap/>
            <w:vAlign w:val="center"/>
            <w:hideMark/>
          </w:tcPr>
          <w:p w14:paraId="7E5900BA"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Brasil</w:t>
            </w:r>
          </w:p>
        </w:tc>
        <w:tc>
          <w:tcPr>
            <w:tcW w:w="557" w:type="pct"/>
            <w:tcBorders>
              <w:top w:val="nil"/>
              <w:left w:val="nil"/>
              <w:bottom w:val="nil"/>
              <w:right w:val="nil"/>
            </w:tcBorders>
            <w:shd w:val="clear" w:color="auto" w:fill="auto"/>
            <w:noWrap/>
            <w:vAlign w:val="center"/>
            <w:hideMark/>
          </w:tcPr>
          <w:p w14:paraId="377DE3F8"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Barueri (SP)</w:t>
            </w:r>
          </w:p>
        </w:tc>
        <w:tc>
          <w:tcPr>
            <w:tcW w:w="817" w:type="pct"/>
            <w:tcBorders>
              <w:top w:val="nil"/>
              <w:left w:val="nil"/>
              <w:bottom w:val="nil"/>
              <w:right w:val="nil"/>
            </w:tcBorders>
            <w:shd w:val="clear" w:color="auto" w:fill="auto"/>
            <w:noWrap/>
            <w:vAlign w:val="center"/>
            <w:hideMark/>
          </w:tcPr>
          <w:p w14:paraId="739F796E"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Coligada</w:t>
            </w:r>
          </w:p>
        </w:tc>
        <w:tc>
          <w:tcPr>
            <w:tcW w:w="1735" w:type="pct"/>
            <w:tcBorders>
              <w:top w:val="nil"/>
              <w:left w:val="nil"/>
              <w:bottom w:val="nil"/>
              <w:right w:val="nil"/>
            </w:tcBorders>
            <w:shd w:val="clear" w:color="auto" w:fill="auto"/>
            <w:noWrap/>
            <w:vAlign w:val="center"/>
            <w:hideMark/>
          </w:tcPr>
          <w:p w14:paraId="48027715"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Birô de crédito</w:t>
            </w:r>
          </w:p>
        </w:tc>
        <w:tc>
          <w:tcPr>
            <w:tcW w:w="527" w:type="pct"/>
            <w:tcBorders>
              <w:top w:val="nil"/>
              <w:left w:val="nil"/>
              <w:bottom w:val="nil"/>
              <w:right w:val="nil"/>
            </w:tcBorders>
            <w:shd w:val="clear" w:color="auto" w:fill="auto"/>
            <w:noWrap/>
            <w:vAlign w:val="center"/>
            <w:hideMark/>
          </w:tcPr>
          <w:p w14:paraId="219F3FDD" w14:textId="77777777" w:rsidR="00F04DDB" w:rsidRPr="00F04DDB" w:rsidRDefault="00F04DDB" w:rsidP="00F04DDB">
            <w:pPr>
              <w:jc w:val="cente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Sim</w:t>
            </w:r>
          </w:p>
        </w:tc>
      </w:tr>
      <w:tr w:rsidR="00F04DDB" w:rsidRPr="00F04DDB" w14:paraId="6AC86E0F" w14:textId="77777777" w:rsidTr="00711BD4">
        <w:trPr>
          <w:trHeight w:val="285"/>
        </w:trPr>
        <w:tc>
          <w:tcPr>
            <w:tcW w:w="932" w:type="pct"/>
            <w:tcBorders>
              <w:top w:val="nil"/>
              <w:left w:val="nil"/>
              <w:bottom w:val="nil"/>
              <w:right w:val="nil"/>
            </w:tcBorders>
            <w:shd w:val="clear" w:color="auto" w:fill="auto"/>
            <w:vAlign w:val="center"/>
            <w:hideMark/>
          </w:tcPr>
          <w:p w14:paraId="4559D538"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Galgo Sistemas de Informações</w:t>
            </w:r>
          </w:p>
        </w:tc>
        <w:tc>
          <w:tcPr>
            <w:tcW w:w="433" w:type="pct"/>
            <w:tcBorders>
              <w:top w:val="nil"/>
              <w:left w:val="nil"/>
              <w:bottom w:val="nil"/>
              <w:right w:val="nil"/>
            </w:tcBorders>
            <w:shd w:val="clear" w:color="auto" w:fill="auto"/>
            <w:noWrap/>
            <w:vAlign w:val="center"/>
            <w:hideMark/>
          </w:tcPr>
          <w:p w14:paraId="2255AE9F"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Brasil</w:t>
            </w:r>
          </w:p>
        </w:tc>
        <w:tc>
          <w:tcPr>
            <w:tcW w:w="557" w:type="pct"/>
            <w:tcBorders>
              <w:top w:val="nil"/>
              <w:left w:val="nil"/>
              <w:bottom w:val="nil"/>
              <w:right w:val="nil"/>
            </w:tcBorders>
            <w:shd w:val="clear" w:color="auto" w:fill="auto"/>
            <w:noWrap/>
            <w:vAlign w:val="center"/>
            <w:hideMark/>
          </w:tcPr>
          <w:p w14:paraId="4C18C51B"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São Paulo (SP)</w:t>
            </w:r>
          </w:p>
        </w:tc>
        <w:tc>
          <w:tcPr>
            <w:tcW w:w="817" w:type="pct"/>
            <w:tcBorders>
              <w:top w:val="nil"/>
              <w:left w:val="nil"/>
              <w:bottom w:val="nil"/>
              <w:right w:val="nil"/>
            </w:tcBorders>
            <w:shd w:val="clear" w:color="auto" w:fill="auto"/>
            <w:noWrap/>
            <w:vAlign w:val="center"/>
            <w:hideMark/>
          </w:tcPr>
          <w:p w14:paraId="6D4E7140"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Coligada</w:t>
            </w:r>
          </w:p>
        </w:tc>
        <w:tc>
          <w:tcPr>
            <w:tcW w:w="1735" w:type="pct"/>
            <w:tcBorders>
              <w:top w:val="nil"/>
              <w:left w:val="nil"/>
              <w:bottom w:val="nil"/>
              <w:right w:val="nil"/>
            </w:tcBorders>
            <w:shd w:val="clear" w:color="auto" w:fill="auto"/>
            <w:noWrap/>
            <w:vAlign w:val="center"/>
            <w:hideMark/>
          </w:tcPr>
          <w:p w14:paraId="755B9949"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Outras atividades</w:t>
            </w:r>
          </w:p>
        </w:tc>
        <w:tc>
          <w:tcPr>
            <w:tcW w:w="527" w:type="pct"/>
            <w:tcBorders>
              <w:top w:val="nil"/>
              <w:left w:val="nil"/>
              <w:bottom w:val="nil"/>
              <w:right w:val="nil"/>
            </w:tcBorders>
            <w:shd w:val="clear" w:color="auto" w:fill="auto"/>
            <w:noWrap/>
            <w:vAlign w:val="center"/>
            <w:hideMark/>
          </w:tcPr>
          <w:p w14:paraId="56147B3B" w14:textId="77777777" w:rsidR="00F04DDB" w:rsidRPr="00F04DDB" w:rsidRDefault="00F04DDB" w:rsidP="00F04DDB">
            <w:pPr>
              <w:jc w:val="cente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Sim</w:t>
            </w:r>
          </w:p>
        </w:tc>
      </w:tr>
      <w:tr w:rsidR="00F04DDB" w:rsidRPr="00F04DDB" w14:paraId="3D6CE6B4" w14:textId="77777777" w:rsidTr="00711BD4">
        <w:trPr>
          <w:trHeight w:val="285"/>
        </w:trPr>
        <w:tc>
          <w:tcPr>
            <w:tcW w:w="932" w:type="pct"/>
            <w:tcBorders>
              <w:top w:val="nil"/>
              <w:left w:val="nil"/>
              <w:bottom w:val="nil"/>
              <w:right w:val="nil"/>
            </w:tcBorders>
            <w:shd w:val="clear" w:color="auto" w:fill="auto"/>
            <w:vAlign w:val="center"/>
            <w:hideMark/>
          </w:tcPr>
          <w:p w14:paraId="2633174F"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Núclea</w:t>
            </w:r>
          </w:p>
        </w:tc>
        <w:tc>
          <w:tcPr>
            <w:tcW w:w="433" w:type="pct"/>
            <w:tcBorders>
              <w:top w:val="nil"/>
              <w:left w:val="nil"/>
              <w:bottom w:val="nil"/>
              <w:right w:val="nil"/>
            </w:tcBorders>
            <w:shd w:val="clear" w:color="auto" w:fill="auto"/>
            <w:noWrap/>
            <w:vAlign w:val="center"/>
            <w:hideMark/>
          </w:tcPr>
          <w:p w14:paraId="1111EDDF"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Brasil</w:t>
            </w:r>
          </w:p>
        </w:tc>
        <w:tc>
          <w:tcPr>
            <w:tcW w:w="557" w:type="pct"/>
            <w:tcBorders>
              <w:top w:val="nil"/>
              <w:left w:val="nil"/>
              <w:bottom w:val="nil"/>
              <w:right w:val="nil"/>
            </w:tcBorders>
            <w:shd w:val="clear" w:color="auto" w:fill="auto"/>
            <w:noWrap/>
            <w:vAlign w:val="center"/>
            <w:hideMark/>
          </w:tcPr>
          <w:p w14:paraId="77DF3204"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São Paulo (SP)</w:t>
            </w:r>
          </w:p>
        </w:tc>
        <w:tc>
          <w:tcPr>
            <w:tcW w:w="817" w:type="pct"/>
            <w:tcBorders>
              <w:top w:val="nil"/>
              <w:left w:val="nil"/>
              <w:bottom w:val="nil"/>
              <w:right w:val="nil"/>
            </w:tcBorders>
            <w:shd w:val="clear" w:color="auto" w:fill="auto"/>
            <w:noWrap/>
            <w:vAlign w:val="center"/>
            <w:hideMark/>
          </w:tcPr>
          <w:p w14:paraId="488EB186"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Coligada</w:t>
            </w:r>
          </w:p>
        </w:tc>
        <w:tc>
          <w:tcPr>
            <w:tcW w:w="1735" w:type="pct"/>
            <w:tcBorders>
              <w:top w:val="nil"/>
              <w:left w:val="nil"/>
              <w:bottom w:val="nil"/>
              <w:right w:val="nil"/>
            </w:tcBorders>
            <w:shd w:val="clear" w:color="auto" w:fill="auto"/>
            <w:noWrap/>
            <w:vAlign w:val="center"/>
            <w:hideMark/>
          </w:tcPr>
          <w:p w14:paraId="253D3514"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Outras atividades</w:t>
            </w:r>
          </w:p>
        </w:tc>
        <w:tc>
          <w:tcPr>
            <w:tcW w:w="527" w:type="pct"/>
            <w:tcBorders>
              <w:top w:val="nil"/>
              <w:left w:val="nil"/>
              <w:bottom w:val="nil"/>
              <w:right w:val="nil"/>
            </w:tcBorders>
            <w:shd w:val="clear" w:color="auto" w:fill="auto"/>
            <w:noWrap/>
            <w:vAlign w:val="center"/>
            <w:hideMark/>
          </w:tcPr>
          <w:p w14:paraId="3829FA1C" w14:textId="77777777" w:rsidR="00F04DDB" w:rsidRPr="00F04DDB" w:rsidRDefault="00F04DDB" w:rsidP="00F04DDB">
            <w:pPr>
              <w:jc w:val="cente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Sim</w:t>
            </w:r>
          </w:p>
        </w:tc>
      </w:tr>
      <w:tr w:rsidR="00F04DDB" w:rsidRPr="00F04DDB" w14:paraId="7BFBABBB" w14:textId="77777777" w:rsidTr="00711BD4">
        <w:trPr>
          <w:trHeight w:val="285"/>
        </w:trPr>
        <w:tc>
          <w:tcPr>
            <w:tcW w:w="932" w:type="pct"/>
            <w:tcBorders>
              <w:top w:val="nil"/>
              <w:left w:val="nil"/>
              <w:bottom w:val="nil"/>
              <w:right w:val="nil"/>
            </w:tcBorders>
            <w:shd w:val="clear" w:color="000000" w:fill="DAE9F8"/>
            <w:vAlign w:val="center"/>
            <w:hideMark/>
          </w:tcPr>
          <w:p w14:paraId="15DB5BC3" w14:textId="77777777" w:rsidR="00F04DDB" w:rsidRPr="00F04DDB" w:rsidRDefault="00F04DDB" w:rsidP="00F04DDB">
            <w:pPr>
              <w:rPr>
                <w:rFonts w:ascii="CAIXA Std Book" w:eastAsia="Times New Roman" w:hAnsi="CAIXA Std Book" w:cs="Arial"/>
                <w:b/>
                <w:bCs/>
                <w:color w:val="005CA9"/>
                <w:sz w:val="18"/>
                <w:szCs w:val="18"/>
              </w:rPr>
            </w:pPr>
            <w:r w:rsidRPr="00F04DDB">
              <w:rPr>
                <w:rFonts w:ascii="CAIXA Std Book" w:eastAsia="Times New Roman" w:hAnsi="CAIXA Std Book" w:cs="Arial"/>
                <w:b/>
                <w:bCs/>
                <w:color w:val="005CA9"/>
                <w:sz w:val="18"/>
                <w:szCs w:val="18"/>
              </w:rPr>
              <w:t>Caixa Seguridade</w:t>
            </w:r>
          </w:p>
        </w:tc>
        <w:tc>
          <w:tcPr>
            <w:tcW w:w="433" w:type="pct"/>
            <w:tcBorders>
              <w:top w:val="nil"/>
              <w:left w:val="nil"/>
              <w:bottom w:val="nil"/>
              <w:right w:val="nil"/>
            </w:tcBorders>
            <w:shd w:val="clear" w:color="000000" w:fill="DAE9F8"/>
            <w:noWrap/>
            <w:vAlign w:val="center"/>
            <w:hideMark/>
          </w:tcPr>
          <w:p w14:paraId="1B5C0F8C" w14:textId="77777777" w:rsidR="00F04DDB" w:rsidRPr="00F04DDB" w:rsidRDefault="00F04DDB" w:rsidP="00F04DDB">
            <w:pPr>
              <w:rPr>
                <w:rFonts w:ascii="CAIXA Std Book" w:eastAsia="Times New Roman" w:hAnsi="CAIXA Std Book" w:cs="Arial"/>
                <w:b/>
                <w:bCs/>
                <w:color w:val="005CA9"/>
                <w:sz w:val="18"/>
                <w:szCs w:val="18"/>
              </w:rPr>
            </w:pPr>
            <w:r w:rsidRPr="00F04DDB">
              <w:rPr>
                <w:rFonts w:ascii="CAIXA Std Book" w:eastAsia="Times New Roman" w:hAnsi="CAIXA Std Book" w:cs="Arial"/>
                <w:b/>
                <w:bCs/>
                <w:color w:val="005CA9"/>
                <w:sz w:val="18"/>
                <w:szCs w:val="18"/>
              </w:rPr>
              <w:t>Brasi</w:t>
            </w:r>
            <w:r w:rsidRPr="00F04DDB">
              <w:rPr>
                <w:rFonts w:ascii="CAIXA Std Book" w:eastAsia="Times New Roman" w:hAnsi="CAIXA Std Book" w:cs="Arial"/>
                <w:color w:val="005CA9"/>
                <w:sz w:val="18"/>
                <w:szCs w:val="18"/>
              </w:rPr>
              <w:t>l</w:t>
            </w:r>
          </w:p>
        </w:tc>
        <w:tc>
          <w:tcPr>
            <w:tcW w:w="557" w:type="pct"/>
            <w:tcBorders>
              <w:top w:val="nil"/>
              <w:left w:val="nil"/>
              <w:bottom w:val="nil"/>
              <w:right w:val="nil"/>
            </w:tcBorders>
            <w:shd w:val="clear" w:color="000000" w:fill="DAE9F8"/>
            <w:noWrap/>
            <w:vAlign w:val="center"/>
            <w:hideMark/>
          </w:tcPr>
          <w:p w14:paraId="35CD412E" w14:textId="77777777" w:rsidR="00F04DDB" w:rsidRPr="00F04DDB" w:rsidRDefault="00F04DDB" w:rsidP="00F04DDB">
            <w:pPr>
              <w:rPr>
                <w:rFonts w:ascii="CAIXA Std Book" w:eastAsia="Times New Roman" w:hAnsi="CAIXA Std Book" w:cs="Arial"/>
                <w:b/>
                <w:bCs/>
                <w:color w:val="005CA9"/>
                <w:sz w:val="18"/>
                <w:szCs w:val="18"/>
              </w:rPr>
            </w:pPr>
            <w:r w:rsidRPr="00F04DDB">
              <w:rPr>
                <w:rFonts w:ascii="CAIXA Std Book" w:eastAsia="Times New Roman" w:hAnsi="CAIXA Std Book" w:cs="Arial"/>
                <w:b/>
                <w:bCs/>
                <w:color w:val="005CA9"/>
                <w:sz w:val="18"/>
                <w:szCs w:val="18"/>
              </w:rPr>
              <w:t>Brasília (DF)</w:t>
            </w:r>
          </w:p>
        </w:tc>
        <w:tc>
          <w:tcPr>
            <w:tcW w:w="817" w:type="pct"/>
            <w:tcBorders>
              <w:top w:val="nil"/>
              <w:left w:val="nil"/>
              <w:bottom w:val="nil"/>
              <w:right w:val="nil"/>
            </w:tcBorders>
            <w:shd w:val="clear" w:color="000000" w:fill="DAE9F8"/>
            <w:noWrap/>
            <w:vAlign w:val="center"/>
            <w:hideMark/>
          </w:tcPr>
          <w:p w14:paraId="1E4A5AF4" w14:textId="77777777" w:rsidR="00F04DDB" w:rsidRPr="00F04DDB" w:rsidRDefault="00F04DDB" w:rsidP="00F04DDB">
            <w:pPr>
              <w:rPr>
                <w:rFonts w:ascii="CAIXA Std Book" w:eastAsia="Times New Roman" w:hAnsi="CAIXA Std Book" w:cs="Arial"/>
                <w:b/>
                <w:bCs/>
                <w:color w:val="005CA9"/>
                <w:sz w:val="18"/>
                <w:szCs w:val="18"/>
              </w:rPr>
            </w:pPr>
            <w:r w:rsidRPr="00F04DDB">
              <w:rPr>
                <w:rFonts w:ascii="CAIXA Std Book" w:eastAsia="Times New Roman" w:hAnsi="CAIXA Std Book" w:cs="Arial"/>
                <w:b/>
                <w:bCs/>
                <w:color w:val="005CA9"/>
                <w:sz w:val="18"/>
                <w:szCs w:val="18"/>
              </w:rPr>
              <w:t>Controlada</w:t>
            </w:r>
          </w:p>
        </w:tc>
        <w:tc>
          <w:tcPr>
            <w:tcW w:w="1735" w:type="pct"/>
            <w:tcBorders>
              <w:top w:val="nil"/>
              <w:left w:val="nil"/>
              <w:bottom w:val="nil"/>
              <w:right w:val="nil"/>
            </w:tcBorders>
            <w:shd w:val="clear" w:color="000000" w:fill="DAE9F8"/>
            <w:noWrap/>
            <w:vAlign w:val="center"/>
            <w:hideMark/>
          </w:tcPr>
          <w:p w14:paraId="259002EE" w14:textId="77777777" w:rsidR="00F04DDB" w:rsidRPr="00F04DDB" w:rsidRDefault="00F04DDB" w:rsidP="00F04DDB">
            <w:pPr>
              <w:rPr>
                <w:rFonts w:ascii="CAIXA Std Book" w:eastAsia="Times New Roman" w:hAnsi="CAIXA Std Book" w:cs="Arial"/>
                <w:b/>
                <w:bCs/>
                <w:color w:val="005CA9"/>
                <w:sz w:val="18"/>
                <w:szCs w:val="18"/>
              </w:rPr>
            </w:pPr>
            <w:r w:rsidRPr="00F04DDB">
              <w:rPr>
                <w:rFonts w:ascii="CAIXA Std Book" w:eastAsia="Times New Roman" w:hAnsi="CAIXA Std Book" w:cs="Arial"/>
                <w:b/>
                <w:bCs/>
                <w:color w:val="005CA9"/>
                <w:sz w:val="18"/>
                <w:szCs w:val="18"/>
              </w:rPr>
              <w:t>Holding</w:t>
            </w:r>
          </w:p>
        </w:tc>
        <w:tc>
          <w:tcPr>
            <w:tcW w:w="527" w:type="pct"/>
            <w:tcBorders>
              <w:top w:val="nil"/>
              <w:left w:val="nil"/>
              <w:bottom w:val="nil"/>
              <w:right w:val="nil"/>
            </w:tcBorders>
            <w:shd w:val="clear" w:color="000000" w:fill="DAE9F8"/>
            <w:noWrap/>
            <w:vAlign w:val="center"/>
            <w:hideMark/>
          </w:tcPr>
          <w:p w14:paraId="20CD3875" w14:textId="77777777" w:rsidR="00F04DDB" w:rsidRPr="00F04DDB" w:rsidRDefault="00F04DDB" w:rsidP="00F04DDB">
            <w:pPr>
              <w:jc w:val="center"/>
              <w:rPr>
                <w:rFonts w:ascii="CAIXA Std Book" w:eastAsia="Times New Roman" w:hAnsi="CAIXA Std Book" w:cs="Arial"/>
                <w:b/>
                <w:bCs/>
                <w:color w:val="005CA9"/>
                <w:sz w:val="18"/>
                <w:szCs w:val="18"/>
              </w:rPr>
            </w:pPr>
            <w:r w:rsidRPr="00F04DDB">
              <w:rPr>
                <w:rFonts w:ascii="CAIXA Std Book" w:eastAsia="Times New Roman" w:hAnsi="CAIXA Std Book" w:cs="Arial"/>
                <w:b/>
                <w:bCs/>
                <w:color w:val="005CA9"/>
                <w:sz w:val="18"/>
                <w:szCs w:val="18"/>
              </w:rPr>
              <w:t>Sim</w:t>
            </w:r>
          </w:p>
        </w:tc>
      </w:tr>
      <w:tr w:rsidR="00F04DDB" w:rsidRPr="00F04DDB" w14:paraId="0C29188D" w14:textId="77777777" w:rsidTr="00711BD4">
        <w:trPr>
          <w:trHeight w:val="285"/>
        </w:trPr>
        <w:tc>
          <w:tcPr>
            <w:tcW w:w="932" w:type="pct"/>
            <w:tcBorders>
              <w:top w:val="nil"/>
              <w:left w:val="nil"/>
              <w:bottom w:val="nil"/>
              <w:right w:val="nil"/>
            </w:tcBorders>
            <w:shd w:val="clear" w:color="auto" w:fill="auto"/>
            <w:vAlign w:val="center"/>
            <w:hideMark/>
          </w:tcPr>
          <w:p w14:paraId="00F80CDD"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 xml:space="preserve">Caixa Holding </w:t>
            </w:r>
          </w:p>
        </w:tc>
        <w:tc>
          <w:tcPr>
            <w:tcW w:w="433" w:type="pct"/>
            <w:tcBorders>
              <w:top w:val="nil"/>
              <w:left w:val="nil"/>
              <w:bottom w:val="nil"/>
              <w:right w:val="nil"/>
            </w:tcBorders>
            <w:shd w:val="clear" w:color="auto" w:fill="auto"/>
            <w:noWrap/>
            <w:vAlign w:val="center"/>
            <w:hideMark/>
          </w:tcPr>
          <w:p w14:paraId="47122B5D"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Brasil</w:t>
            </w:r>
          </w:p>
        </w:tc>
        <w:tc>
          <w:tcPr>
            <w:tcW w:w="557" w:type="pct"/>
            <w:tcBorders>
              <w:top w:val="nil"/>
              <w:left w:val="nil"/>
              <w:bottom w:val="nil"/>
              <w:right w:val="nil"/>
            </w:tcBorders>
            <w:shd w:val="clear" w:color="auto" w:fill="auto"/>
            <w:noWrap/>
            <w:vAlign w:val="center"/>
            <w:hideMark/>
          </w:tcPr>
          <w:p w14:paraId="1F1667A7"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Brasília (DF)</w:t>
            </w:r>
          </w:p>
        </w:tc>
        <w:tc>
          <w:tcPr>
            <w:tcW w:w="817" w:type="pct"/>
            <w:tcBorders>
              <w:top w:val="nil"/>
              <w:left w:val="nil"/>
              <w:bottom w:val="nil"/>
              <w:right w:val="nil"/>
            </w:tcBorders>
            <w:shd w:val="clear" w:color="auto" w:fill="auto"/>
            <w:noWrap/>
            <w:vAlign w:val="center"/>
            <w:hideMark/>
          </w:tcPr>
          <w:p w14:paraId="399340F1"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Controlada</w:t>
            </w:r>
          </w:p>
        </w:tc>
        <w:tc>
          <w:tcPr>
            <w:tcW w:w="1735" w:type="pct"/>
            <w:tcBorders>
              <w:top w:val="nil"/>
              <w:left w:val="nil"/>
              <w:bottom w:val="nil"/>
              <w:right w:val="nil"/>
            </w:tcBorders>
            <w:shd w:val="clear" w:color="auto" w:fill="auto"/>
            <w:noWrap/>
            <w:vAlign w:val="center"/>
            <w:hideMark/>
          </w:tcPr>
          <w:p w14:paraId="612F3E22"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Holding</w:t>
            </w:r>
          </w:p>
        </w:tc>
        <w:tc>
          <w:tcPr>
            <w:tcW w:w="527" w:type="pct"/>
            <w:tcBorders>
              <w:top w:val="nil"/>
              <w:left w:val="nil"/>
              <w:bottom w:val="nil"/>
              <w:right w:val="nil"/>
            </w:tcBorders>
            <w:shd w:val="clear" w:color="auto" w:fill="auto"/>
            <w:noWrap/>
            <w:vAlign w:val="center"/>
            <w:hideMark/>
          </w:tcPr>
          <w:p w14:paraId="6C6F7D5C" w14:textId="77777777" w:rsidR="00F04DDB" w:rsidRPr="00F04DDB" w:rsidRDefault="00F04DDB" w:rsidP="00F04DDB">
            <w:pPr>
              <w:jc w:val="cente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Sim</w:t>
            </w:r>
          </w:p>
        </w:tc>
      </w:tr>
      <w:tr w:rsidR="00F04DDB" w:rsidRPr="00F04DDB" w14:paraId="71B66371" w14:textId="77777777" w:rsidTr="00711BD4">
        <w:trPr>
          <w:trHeight w:val="285"/>
        </w:trPr>
        <w:tc>
          <w:tcPr>
            <w:tcW w:w="932" w:type="pct"/>
            <w:tcBorders>
              <w:top w:val="nil"/>
              <w:left w:val="nil"/>
              <w:bottom w:val="nil"/>
              <w:right w:val="nil"/>
            </w:tcBorders>
            <w:shd w:val="clear" w:color="auto" w:fill="auto"/>
            <w:vAlign w:val="center"/>
            <w:hideMark/>
          </w:tcPr>
          <w:p w14:paraId="1F9FA2E1"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Caixa Corretora</w:t>
            </w:r>
          </w:p>
        </w:tc>
        <w:tc>
          <w:tcPr>
            <w:tcW w:w="433" w:type="pct"/>
            <w:tcBorders>
              <w:top w:val="nil"/>
              <w:left w:val="nil"/>
              <w:bottom w:val="nil"/>
              <w:right w:val="nil"/>
            </w:tcBorders>
            <w:shd w:val="clear" w:color="auto" w:fill="auto"/>
            <w:noWrap/>
            <w:vAlign w:val="center"/>
            <w:hideMark/>
          </w:tcPr>
          <w:p w14:paraId="4A385A6B"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Brasil</w:t>
            </w:r>
          </w:p>
        </w:tc>
        <w:tc>
          <w:tcPr>
            <w:tcW w:w="557" w:type="pct"/>
            <w:tcBorders>
              <w:top w:val="nil"/>
              <w:left w:val="nil"/>
              <w:bottom w:val="nil"/>
              <w:right w:val="nil"/>
            </w:tcBorders>
            <w:shd w:val="clear" w:color="auto" w:fill="auto"/>
            <w:noWrap/>
            <w:vAlign w:val="center"/>
            <w:hideMark/>
          </w:tcPr>
          <w:p w14:paraId="6EF19C0D"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Brasília (DF)</w:t>
            </w:r>
          </w:p>
        </w:tc>
        <w:tc>
          <w:tcPr>
            <w:tcW w:w="817" w:type="pct"/>
            <w:tcBorders>
              <w:top w:val="nil"/>
              <w:left w:val="nil"/>
              <w:bottom w:val="nil"/>
              <w:right w:val="nil"/>
            </w:tcBorders>
            <w:shd w:val="clear" w:color="auto" w:fill="auto"/>
            <w:noWrap/>
            <w:vAlign w:val="center"/>
            <w:hideMark/>
          </w:tcPr>
          <w:p w14:paraId="45FC8F1D"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Controlada</w:t>
            </w:r>
          </w:p>
        </w:tc>
        <w:tc>
          <w:tcPr>
            <w:tcW w:w="1735" w:type="pct"/>
            <w:tcBorders>
              <w:top w:val="nil"/>
              <w:left w:val="nil"/>
              <w:bottom w:val="nil"/>
              <w:right w:val="nil"/>
            </w:tcBorders>
            <w:shd w:val="clear" w:color="auto" w:fill="auto"/>
            <w:noWrap/>
            <w:vAlign w:val="center"/>
            <w:hideMark/>
          </w:tcPr>
          <w:p w14:paraId="050B3710"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Corretora de seguros</w:t>
            </w:r>
          </w:p>
        </w:tc>
        <w:tc>
          <w:tcPr>
            <w:tcW w:w="527" w:type="pct"/>
            <w:tcBorders>
              <w:top w:val="nil"/>
              <w:left w:val="nil"/>
              <w:bottom w:val="nil"/>
              <w:right w:val="nil"/>
            </w:tcBorders>
            <w:shd w:val="clear" w:color="auto" w:fill="auto"/>
            <w:noWrap/>
            <w:vAlign w:val="center"/>
            <w:hideMark/>
          </w:tcPr>
          <w:p w14:paraId="1A4C0707" w14:textId="77777777" w:rsidR="00F04DDB" w:rsidRPr="00F04DDB" w:rsidRDefault="00F04DDB" w:rsidP="00F04DDB">
            <w:pPr>
              <w:jc w:val="cente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Sim</w:t>
            </w:r>
          </w:p>
        </w:tc>
      </w:tr>
      <w:tr w:rsidR="00F04DDB" w:rsidRPr="00F04DDB" w14:paraId="5B21EC1E" w14:textId="77777777" w:rsidTr="00711BD4">
        <w:trPr>
          <w:trHeight w:val="285"/>
        </w:trPr>
        <w:tc>
          <w:tcPr>
            <w:tcW w:w="932" w:type="pct"/>
            <w:tcBorders>
              <w:top w:val="nil"/>
              <w:left w:val="nil"/>
              <w:bottom w:val="nil"/>
              <w:right w:val="nil"/>
            </w:tcBorders>
            <w:shd w:val="clear" w:color="auto" w:fill="auto"/>
            <w:vAlign w:val="center"/>
            <w:hideMark/>
          </w:tcPr>
          <w:p w14:paraId="7D11E653"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Too Seguros</w:t>
            </w:r>
          </w:p>
        </w:tc>
        <w:tc>
          <w:tcPr>
            <w:tcW w:w="433" w:type="pct"/>
            <w:tcBorders>
              <w:top w:val="nil"/>
              <w:left w:val="nil"/>
              <w:bottom w:val="nil"/>
              <w:right w:val="nil"/>
            </w:tcBorders>
            <w:shd w:val="clear" w:color="auto" w:fill="auto"/>
            <w:noWrap/>
            <w:vAlign w:val="center"/>
            <w:hideMark/>
          </w:tcPr>
          <w:p w14:paraId="32BDFD28"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Brasil</w:t>
            </w:r>
          </w:p>
        </w:tc>
        <w:tc>
          <w:tcPr>
            <w:tcW w:w="557" w:type="pct"/>
            <w:tcBorders>
              <w:top w:val="nil"/>
              <w:left w:val="nil"/>
              <w:bottom w:val="nil"/>
              <w:right w:val="nil"/>
            </w:tcBorders>
            <w:shd w:val="clear" w:color="auto" w:fill="auto"/>
            <w:noWrap/>
            <w:vAlign w:val="center"/>
            <w:hideMark/>
          </w:tcPr>
          <w:p w14:paraId="3DA5BCE0"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São Paulo (SP)</w:t>
            </w:r>
          </w:p>
        </w:tc>
        <w:tc>
          <w:tcPr>
            <w:tcW w:w="817" w:type="pct"/>
            <w:tcBorders>
              <w:top w:val="nil"/>
              <w:left w:val="nil"/>
              <w:bottom w:val="nil"/>
              <w:right w:val="nil"/>
            </w:tcBorders>
            <w:shd w:val="clear" w:color="auto" w:fill="auto"/>
            <w:noWrap/>
            <w:vAlign w:val="center"/>
            <w:hideMark/>
          </w:tcPr>
          <w:p w14:paraId="1A4BB2F2"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Controle conjunto</w:t>
            </w:r>
          </w:p>
        </w:tc>
        <w:tc>
          <w:tcPr>
            <w:tcW w:w="1735" w:type="pct"/>
            <w:tcBorders>
              <w:top w:val="nil"/>
              <w:left w:val="nil"/>
              <w:bottom w:val="nil"/>
              <w:right w:val="nil"/>
            </w:tcBorders>
            <w:shd w:val="clear" w:color="auto" w:fill="auto"/>
            <w:noWrap/>
            <w:vAlign w:val="center"/>
            <w:hideMark/>
          </w:tcPr>
          <w:p w14:paraId="651CB206"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Seguradora</w:t>
            </w:r>
          </w:p>
        </w:tc>
        <w:tc>
          <w:tcPr>
            <w:tcW w:w="527" w:type="pct"/>
            <w:tcBorders>
              <w:top w:val="nil"/>
              <w:left w:val="nil"/>
              <w:bottom w:val="nil"/>
              <w:right w:val="nil"/>
            </w:tcBorders>
            <w:shd w:val="clear" w:color="auto" w:fill="auto"/>
            <w:noWrap/>
            <w:vAlign w:val="center"/>
            <w:hideMark/>
          </w:tcPr>
          <w:p w14:paraId="18E66E4B" w14:textId="77777777" w:rsidR="00F04DDB" w:rsidRPr="00F04DDB" w:rsidRDefault="00F04DDB" w:rsidP="00F04DDB">
            <w:pPr>
              <w:jc w:val="cente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Não</w:t>
            </w:r>
          </w:p>
        </w:tc>
      </w:tr>
      <w:tr w:rsidR="00F04DDB" w:rsidRPr="00F04DDB" w14:paraId="63D3D40B" w14:textId="77777777" w:rsidTr="00711BD4">
        <w:trPr>
          <w:trHeight w:val="285"/>
        </w:trPr>
        <w:tc>
          <w:tcPr>
            <w:tcW w:w="932" w:type="pct"/>
            <w:tcBorders>
              <w:top w:val="nil"/>
              <w:left w:val="nil"/>
              <w:bottom w:val="nil"/>
              <w:right w:val="nil"/>
            </w:tcBorders>
            <w:shd w:val="clear" w:color="auto" w:fill="auto"/>
            <w:vAlign w:val="center"/>
            <w:hideMark/>
          </w:tcPr>
          <w:p w14:paraId="3F6C0F91"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PAN Corretora</w:t>
            </w:r>
          </w:p>
        </w:tc>
        <w:tc>
          <w:tcPr>
            <w:tcW w:w="433" w:type="pct"/>
            <w:tcBorders>
              <w:top w:val="nil"/>
              <w:left w:val="nil"/>
              <w:bottom w:val="nil"/>
              <w:right w:val="nil"/>
            </w:tcBorders>
            <w:shd w:val="clear" w:color="auto" w:fill="auto"/>
            <w:noWrap/>
            <w:vAlign w:val="center"/>
            <w:hideMark/>
          </w:tcPr>
          <w:p w14:paraId="2F9E1142"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Brasil</w:t>
            </w:r>
          </w:p>
        </w:tc>
        <w:tc>
          <w:tcPr>
            <w:tcW w:w="557" w:type="pct"/>
            <w:tcBorders>
              <w:top w:val="nil"/>
              <w:left w:val="nil"/>
              <w:bottom w:val="nil"/>
              <w:right w:val="nil"/>
            </w:tcBorders>
            <w:shd w:val="clear" w:color="auto" w:fill="auto"/>
            <w:noWrap/>
            <w:vAlign w:val="center"/>
            <w:hideMark/>
          </w:tcPr>
          <w:p w14:paraId="5E08D3D0"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São Paulo (SP)</w:t>
            </w:r>
          </w:p>
        </w:tc>
        <w:tc>
          <w:tcPr>
            <w:tcW w:w="817" w:type="pct"/>
            <w:tcBorders>
              <w:top w:val="nil"/>
              <w:left w:val="nil"/>
              <w:bottom w:val="nil"/>
              <w:right w:val="nil"/>
            </w:tcBorders>
            <w:shd w:val="clear" w:color="auto" w:fill="auto"/>
            <w:noWrap/>
            <w:vAlign w:val="center"/>
            <w:hideMark/>
          </w:tcPr>
          <w:p w14:paraId="13B2AD4E"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Controle conjunto</w:t>
            </w:r>
          </w:p>
        </w:tc>
        <w:tc>
          <w:tcPr>
            <w:tcW w:w="1735" w:type="pct"/>
            <w:tcBorders>
              <w:top w:val="nil"/>
              <w:left w:val="nil"/>
              <w:bottom w:val="nil"/>
              <w:right w:val="nil"/>
            </w:tcBorders>
            <w:shd w:val="clear" w:color="auto" w:fill="auto"/>
            <w:noWrap/>
            <w:vAlign w:val="center"/>
            <w:hideMark/>
          </w:tcPr>
          <w:p w14:paraId="48AF3B8A"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Corretora</w:t>
            </w:r>
          </w:p>
        </w:tc>
        <w:tc>
          <w:tcPr>
            <w:tcW w:w="527" w:type="pct"/>
            <w:tcBorders>
              <w:top w:val="nil"/>
              <w:left w:val="nil"/>
              <w:bottom w:val="nil"/>
              <w:right w:val="nil"/>
            </w:tcBorders>
            <w:shd w:val="clear" w:color="auto" w:fill="auto"/>
            <w:noWrap/>
            <w:vAlign w:val="center"/>
            <w:hideMark/>
          </w:tcPr>
          <w:p w14:paraId="058BEB70" w14:textId="77777777" w:rsidR="00F04DDB" w:rsidRPr="00F04DDB" w:rsidRDefault="00F04DDB" w:rsidP="00F04DDB">
            <w:pPr>
              <w:jc w:val="cente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Não</w:t>
            </w:r>
          </w:p>
        </w:tc>
      </w:tr>
      <w:tr w:rsidR="00F04DDB" w:rsidRPr="00F04DDB" w14:paraId="5F21F228" w14:textId="77777777" w:rsidTr="00711BD4">
        <w:trPr>
          <w:trHeight w:val="285"/>
        </w:trPr>
        <w:tc>
          <w:tcPr>
            <w:tcW w:w="932" w:type="pct"/>
            <w:tcBorders>
              <w:top w:val="nil"/>
              <w:left w:val="nil"/>
              <w:bottom w:val="nil"/>
              <w:right w:val="nil"/>
            </w:tcBorders>
            <w:shd w:val="clear" w:color="auto" w:fill="auto"/>
            <w:vAlign w:val="center"/>
            <w:hideMark/>
          </w:tcPr>
          <w:p w14:paraId="507A9837"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XS3 Seguros</w:t>
            </w:r>
          </w:p>
        </w:tc>
        <w:tc>
          <w:tcPr>
            <w:tcW w:w="433" w:type="pct"/>
            <w:tcBorders>
              <w:top w:val="nil"/>
              <w:left w:val="nil"/>
              <w:bottom w:val="nil"/>
              <w:right w:val="nil"/>
            </w:tcBorders>
            <w:shd w:val="clear" w:color="auto" w:fill="auto"/>
            <w:noWrap/>
            <w:vAlign w:val="center"/>
            <w:hideMark/>
          </w:tcPr>
          <w:p w14:paraId="0A2E573E"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Brasil</w:t>
            </w:r>
          </w:p>
        </w:tc>
        <w:tc>
          <w:tcPr>
            <w:tcW w:w="557" w:type="pct"/>
            <w:tcBorders>
              <w:top w:val="nil"/>
              <w:left w:val="nil"/>
              <w:bottom w:val="nil"/>
              <w:right w:val="nil"/>
            </w:tcBorders>
            <w:shd w:val="clear" w:color="auto" w:fill="auto"/>
            <w:noWrap/>
            <w:vAlign w:val="center"/>
            <w:hideMark/>
          </w:tcPr>
          <w:p w14:paraId="2ED59029"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São Paulo (SP)</w:t>
            </w:r>
          </w:p>
        </w:tc>
        <w:tc>
          <w:tcPr>
            <w:tcW w:w="817" w:type="pct"/>
            <w:tcBorders>
              <w:top w:val="nil"/>
              <w:left w:val="nil"/>
              <w:bottom w:val="nil"/>
              <w:right w:val="nil"/>
            </w:tcBorders>
            <w:shd w:val="clear" w:color="auto" w:fill="auto"/>
            <w:noWrap/>
            <w:vAlign w:val="center"/>
            <w:hideMark/>
          </w:tcPr>
          <w:p w14:paraId="520835EE"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Controle conjunto</w:t>
            </w:r>
          </w:p>
        </w:tc>
        <w:tc>
          <w:tcPr>
            <w:tcW w:w="1735" w:type="pct"/>
            <w:tcBorders>
              <w:top w:val="nil"/>
              <w:left w:val="nil"/>
              <w:bottom w:val="nil"/>
              <w:right w:val="nil"/>
            </w:tcBorders>
            <w:shd w:val="clear" w:color="auto" w:fill="auto"/>
            <w:noWrap/>
            <w:vAlign w:val="center"/>
            <w:hideMark/>
          </w:tcPr>
          <w:p w14:paraId="2009DEC7"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Seguros</w:t>
            </w:r>
          </w:p>
        </w:tc>
        <w:tc>
          <w:tcPr>
            <w:tcW w:w="527" w:type="pct"/>
            <w:tcBorders>
              <w:top w:val="nil"/>
              <w:left w:val="nil"/>
              <w:bottom w:val="nil"/>
              <w:right w:val="nil"/>
            </w:tcBorders>
            <w:shd w:val="clear" w:color="auto" w:fill="auto"/>
            <w:noWrap/>
            <w:vAlign w:val="center"/>
            <w:hideMark/>
          </w:tcPr>
          <w:p w14:paraId="35B440AD" w14:textId="77777777" w:rsidR="00F04DDB" w:rsidRPr="00F04DDB" w:rsidRDefault="00F04DDB" w:rsidP="00F04DDB">
            <w:pPr>
              <w:jc w:val="cente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Sim</w:t>
            </w:r>
          </w:p>
        </w:tc>
      </w:tr>
      <w:tr w:rsidR="00F04DDB" w:rsidRPr="00F04DDB" w14:paraId="5C766D35" w14:textId="77777777" w:rsidTr="00711BD4">
        <w:trPr>
          <w:trHeight w:val="285"/>
        </w:trPr>
        <w:tc>
          <w:tcPr>
            <w:tcW w:w="932" w:type="pct"/>
            <w:tcBorders>
              <w:top w:val="nil"/>
              <w:left w:val="nil"/>
              <w:bottom w:val="nil"/>
              <w:right w:val="nil"/>
            </w:tcBorders>
            <w:shd w:val="clear" w:color="auto" w:fill="auto"/>
            <w:vAlign w:val="center"/>
            <w:hideMark/>
          </w:tcPr>
          <w:p w14:paraId="3453C30C"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XS4 Capitalização</w:t>
            </w:r>
          </w:p>
        </w:tc>
        <w:tc>
          <w:tcPr>
            <w:tcW w:w="433" w:type="pct"/>
            <w:tcBorders>
              <w:top w:val="nil"/>
              <w:left w:val="nil"/>
              <w:bottom w:val="nil"/>
              <w:right w:val="nil"/>
            </w:tcBorders>
            <w:shd w:val="clear" w:color="auto" w:fill="auto"/>
            <w:noWrap/>
            <w:vAlign w:val="center"/>
            <w:hideMark/>
          </w:tcPr>
          <w:p w14:paraId="0C6E6706"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Brasil</w:t>
            </w:r>
          </w:p>
        </w:tc>
        <w:tc>
          <w:tcPr>
            <w:tcW w:w="557" w:type="pct"/>
            <w:tcBorders>
              <w:top w:val="nil"/>
              <w:left w:val="nil"/>
              <w:bottom w:val="nil"/>
              <w:right w:val="nil"/>
            </w:tcBorders>
            <w:shd w:val="clear" w:color="auto" w:fill="auto"/>
            <w:noWrap/>
            <w:vAlign w:val="center"/>
            <w:hideMark/>
          </w:tcPr>
          <w:p w14:paraId="0273057C"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Rio de Janeiro (RJ)</w:t>
            </w:r>
          </w:p>
        </w:tc>
        <w:tc>
          <w:tcPr>
            <w:tcW w:w="817" w:type="pct"/>
            <w:tcBorders>
              <w:top w:val="nil"/>
              <w:left w:val="nil"/>
              <w:bottom w:val="nil"/>
              <w:right w:val="nil"/>
            </w:tcBorders>
            <w:shd w:val="clear" w:color="auto" w:fill="auto"/>
            <w:noWrap/>
            <w:vAlign w:val="center"/>
            <w:hideMark/>
          </w:tcPr>
          <w:p w14:paraId="11A61149"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Controle conjunto</w:t>
            </w:r>
          </w:p>
        </w:tc>
        <w:tc>
          <w:tcPr>
            <w:tcW w:w="1735" w:type="pct"/>
            <w:tcBorders>
              <w:top w:val="nil"/>
              <w:left w:val="nil"/>
              <w:bottom w:val="nil"/>
              <w:right w:val="nil"/>
            </w:tcBorders>
            <w:shd w:val="clear" w:color="auto" w:fill="auto"/>
            <w:noWrap/>
            <w:vAlign w:val="center"/>
            <w:hideMark/>
          </w:tcPr>
          <w:p w14:paraId="2AF1C995"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Capitalização</w:t>
            </w:r>
          </w:p>
        </w:tc>
        <w:tc>
          <w:tcPr>
            <w:tcW w:w="527" w:type="pct"/>
            <w:tcBorders>
              <w:top w:val="nil"/>
              <w:left w:val="nil"/>
              <w:bottom w:val="nil"/>
              <w:right w:val="nil"/>
            </w:tcBorders>
            <w:shd w:val="clear" w:color="auto" w:fill="auto"/>
            <w:noWrap/>
            <w:vAlign w:val="center"/>
            <w:hideMark/>
          </w:tcPr>
          <w:p w14:paraId="18CF1C1E" w14:textId="77777777" w:rsidR="00F04DDB" w:rsidRPr="00F04DDB" w:rsidRDefault="00F04DDB" w:rsidP="00F04DDB">
            <w:pPr>
              <w:jc w:val="cente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Sim</w:t>
            </w:r>
          </w:p>
        </w:tc>
      </w:tr>
      <w:tr w:rsidR="00F04DDB" w:rsidRPr="00F04DDB" w14:paraId="032BB3F3" w14:textId="77777777" w:rsidTr="00711BD4">
        <w:trPr>
          <w:trHeight w:val="285"/>
        </w:trPr>
        <w:tc>
          <w:tcPr>
            <w:tcW w:w="932" w:type="pct"/>
            <w:tcBorders>
              <w:top w:val="nil"/>
              <w:left w:val="nil"/>
              <w:bottom w:val="nil"/>
              <w:right w:val="nil"/>
            </w:tcBorders>
            <w:shd w:val="clear" w:color="auto" w:fill="auto"/>
            <w:vAlign w:val="center"/>
            <w:hideMark/>
          </w:tcPr>
          <w:p w14:paraId="464880F1"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XS5 Consórcios</w:t>
            </w:r>
          </w:p>
        </w:tc>
        <w:tc>
          <w:tcPr>
            <w:tcW w:w="433" w:type="pct"/>
            <w:tcBorders>
              <w:top w:val="nil"/>
              <w:left w:val="nil"/>
              <w:bottom w:val="nil"/>
              <w:right w:val="nil"/>
            </w:tcBorders>
            <w:shd w:val="clear" w:color="auto" w:fill="auto"/>
            <w:noWrap/>
            <w:vAlign w:val="center"/>
            <w:hideMark/>
          </w:tcPr>
          <w:p w14:paraId="66876C99"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Brasil</w:t>
            </w:r>
          </w:p>
        </w:tc>
        <w:tc>
          <w:tcPr>
            <w:tcW w:w="557" w:type="pct"/>
            <w:tcBorders>
              <w:top w:val="nil"/>
              <w:left w:val="nil"/>
              <w:bottom w:val="nil"/>
              <w:right w:val="nil"/>
            </w:tcBorders>
            <w:shd w:val="clear" w:color="auto" w:fill="auto"/>
            <w:noWrap/>
            <w:vAlign w:val="center"/>
            <w:hideMark/>
          </w:tcPr>
          <w:p w14:paraId="745E1B9F"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São Paulo (SP)</w:t>
            </w:r>
          </w:p>
        </w:tc>
        <w:tc>
          <w:tcPr>
            <w:tcW w:w="817" w:type="pct"/>
            <w:tcBorders>
              <w:top w:val="nil"/>
              <w:left w:val="nil"/>
              <w:bottom w:val="nil"/>
              <w:right w:val="nil"/>
            </w:tcBorders>
            <w:shd w:val="clear" w:color="auto" w:fill="auto"/>
            <w:noWrap/>
            <w:vAlign w:val="center"/>
            <w:hideMark/>
          </w:tcPr>
          <w:p w14:paraId="59568E22"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Controle conjunto</w:t>
            </w:r>
          </w:p>
        </w:tc>
        <w:tc>
          <w:tcPr>
            <w:tcW w:w="1735" w:type="pct"/>
            <w:tcBorders>
              <w:top w:val="nil"/>
              <w:left w:val="nil"/>
              <w:bottom w:val="nil"/>
              <w:right w:val="nil"/>
            </w:tcBorders>
            <w:shd w:val="clear" w:color="auto" w:fill="auto"/>
            <w:noWrap/>
            <w:vAlign w:val="center"/>
            <w:hideMark/>
          </w:tcPr>
          <w:p w14:paraId="6897936D"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Consórcios</w:t>
            </w:r>
          </w:p>
        </w:tc>
        <w:tc>
          <w:tcPr>
            <w:tcW w:w="527" w:type="pct"/>
            <w:tcBorders>
              <w:top w:val="nil"/>
              <w:left w:val="nil"/>
              <w:bottom w:val="nil"/>
              <w:right w:val="nil"/>
            </w:tcBorders>
            <w:shd w:val="clear" w:color="auto" w:fill="auto"/>
            <w:noWrap/>
            <w:vAlign w:val="center"/>
            <w:hideMark/>
          </w:tcPr>
          <w:p w14:paraId="19FFBE14" w14:textId="77777777" w:rsidR="00F04DDB" w:rsidRPr="00F04DDB" w:rsidRDefault="00F04DDB" w:rsidP="00F04DDB">
            <w:pPr>
              <w:jc w:val="cente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Sim</w:t>
            </w:r>
          </w:p>
        </w:tc>
      </w:tr>
      <w:tr w:rsidR="00F04DDB" w:rsidRPr="00F04DDB" w14:paraId="1682E211" w14:textId="77777777" w:rsidTr="00711BD4">
        <w:trPr>
          <w:trHeight w:val="285"/>
        </w:trPr>
        <w:tc>
          <w:tcPr>
            <w:tcW w:w="932" w:type="pct"/>
            <w:tcBorders>
              <w:top w:val="nil"/>
              <w:left w:val="nil"/>
              <w:bottom w:val="nil"/>
              <w:right w:val="nil"/>
            </w:tcBorders>
            <w:shd w:val="clear" w:color="auto" w:fill="auto"/>
            <w:vAlign w:val="center"/>
            <w:hideMark/>
          </w:tcPr>
          <w:p w14:paraId="3EA32AF9"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XS6 Assistência</w:t>
            </w:r>
          </w:p>
        </w:tc>
        <w:tc>
          <w:tcPr>
            <w:tcW w:w="433" w:type="pct"/>
            <w:tcBorders>
              <w:top w:val="nil"/>
              <w:left w:val="nil"/>
              <w:bottom w:val="nil"/>
              <w:right w:val="nil"/>
            </w:tcBorders>
            <w:shd w:val="clear" w:color="auto" w:fill="auto"/>
            <w:noWrap/>
            <w:vAlign w:val="center"/>
            <w:hideMark/>
          </w:tcPr>
          <w:p w14:paraId="14B4670E"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Brasil</w:t>
            </w:r>
          </w:p>
        </w:tc>
        <w:tc>
          <w:tcPr>
            <w:tcW w:w="557" w:type="pct"/>
            <w:tcBorders>
              <w:top w:val="nil"/>
              <w:left w:val="nil"/>
              <w:bottom w:val="nil"/>
              <w:right w:val="nil"/>
            </w:tcBorders>
            <w:shd w:val="clear" w:color="auto" w:fill="auto"/>
            <w:noWrap/>
            <w:vAlign w:val="center"/>
            <w:hideMark/>
          </w:tcPr>
          <w:p w14:paraId="67E25156"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Barueri (SP)</w:t>
            </w:r>
          </w:p>
        </w:tc>
        <w:tc>
          <w:tcPr>
            <w:tcW w:w="817" w:type="pct"/>
            <w:tcBorders>
              <w:top w:val="nil"/>
              <w:left w:val="nil"/>
              <w:bottom w:val="nil"/>
              <w:right w:val="nil"/>
            </w:tcBorders>
            <w:shd w:val="clear" w:color="auto" w:fill="auto"/>
            <w:noWrap/>
            <w:vAlign w:val="center"/>
            <w:hideMark/>
          </w:tcPr>
          <w:p w14:paraId="7057347E"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Controle conjunto</w:t>
            </w:r>
          </w:p>
        </w:tc>
        <w:tc>
          <w:tcPr>
            <w:tcW w:w="1735" w:type="pct"/>
            <w:tcBorders>
              <w:top w:val="nil"/>
              <w:left w:val="nil"/>
              <w:bottom w:val="nil"/>
              <w:right w:val="nil"/>
            </w:tcBorders>
            <w:shd w:val="clear" w:color="auto" w:fill="auto"/>
            <w:noWrap/>
            <w:vAlign w:val="center"/>
            <w:hideMark/>
          </w:tcPr>
          <w:p w14:paraId="5C85C753"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Serviços assistenciais</w:t>
            </w:r>
          </w:p>
        </w:tc>
        <w:tc>
          <w:tcPr>
            <w:tcW w:w="527" w:type="pct"/>
            <w:tcBorders>
              <w:top w:val="nil"/>
              <w:left w:val="nil"/>
              <w:bottom w:val="nil"/>
              <w:right w:val="nil"/>
            </w:tcBorders>
            <w:shd w:val="clear" w:color="auto" w:fill="auto"/>
            <w:noWrap/>
            <w:vAlign w:val="center"/>
            <w:hideMark/>
          </w:tcPr>
          <w:p w14:paraId="133C973E" w14:textId="77777777" w:rsidR="00F04DDB" w:rsidRPr="00F04DDB" w:rsidRDefault="00F04DDB" w:rsidP="00F04DDB">
            <w:pPr>
              <w:jc w:val="cente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Sim</w:t>
            </w:r>
          </w:p>
        </w:tc>
      </w:tr>
      <w:tr w:rsidR="00F04DDB" w:rsidRPr="00F04DDB" w14:paraId="0E0BB61B" w14:textId="77777777" w:rsidTr="00711BD4">
        <w:trPr>
          <w:trHeight w:val="285"/>
        </w:trPr>
        <w:tc>
          <w:tcPr>
            <w:tcW w:w="932" w:type="pct"/>
            <w:tcBorders>
              <w:top w:val="nil"/>
              <w:left w:val="nil"/>
              <w:bottom w:val="nil"/>
              <w:right w:val="nil"/>
            </w:tcBorders>
            <w:shd w:val="clear" w:color="auto" w:fill="auto"/>
            <w:vAlign w:val="center"/>
            <w:hideMark/>
          </w:tcPr>
          <w:p w14:paraId="36277706"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CNP Brasil</w:t>
            </w:r>
          </w:p>
        </w:tc>
        <w:tc>
          <w:tcPr>
            <w:tcW w:w="433" w:type="pct"/>
            <w:tcBorders>
              <w:top w:val="nil"/>
              <w:left w:val="nil"/>
              <w:bottom w:val="nil"/>
              <w:right w:val="nil"/>
            </w:tcBorders>
            <w:shd w:val="clear" w:color="auto" w:fill="auto"/>
            <w:noWrap/>
            <w:vAlign w:val="center"/>
            <w:hideMark/>
          </w:tcPr>
          <w:p w14:paraId="230DFAA5"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Brasil</w:t>
            </w:r>
          </w:p>
        </w:tc>
        <w:tc>
          <w:tcPr>
            <w:tcW w:w="557" w:type="pct"/>
            <w:tcBorders>
              <w:top w:val="nil"/>
              <w:left w:val="nil"/>
              <w:bottom w:val="nil"/>
              <w:right w:val="nil"/>
            </w:tcBorders>
            <w:shd w:val="clear" w:color="auto" w:fill="auto"/>
            <w:noWrap/>
            <w:vAlign w:val="center"/>
            <w:hideMark/>
          </w:tcPr>
          <w:p w14:paraId="6A556122"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Brasília (DF)</w:t>
            </w:r>
          </w:p>
        </w:tc>
        <w:tc>
          <w:tcPr>
            <w:tcW w:w="817" w:type="pct"/>
            <w:tcBorders>
              <w:top w:val="nil"/>
              <w:left w:val="nil"/>
              <w:bottom w:val="nil"/>
              <w:right w:val="nil"/>
            </w:tcBorders>
            <w:shd w:val="clear" w:color="auto" w:fill="auto"/>
            <w:noWrap/>
            <w:vAlign w:val="center"/>
            <w:hideMark/>
          </w:tcPr>
          <w:p w14:paraId="687C4358"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Coligada</w:t>
            </w:r>
          </w:p>
        </w:tc>
        <w:tc>
          <w:tcPr>
            <w:tcW w:w="1735" w:type="pct"/>
            <w:tcBorders>
              <w:top w:val="nil"/>
              <w:left w:val="nil"/>
              <w:bottom w:val="nil"/>
              <w:right w:val="nil"/>
            </w:tcBorders>
            <w:shd w:val="clear" w:color="auto" w:fill="auto"/>
            <w:noWrap/>
            <w:vAlign w:val="center"/>
            <w:hideMark/>
          </w:tcPr>
          <w:p w14:paraId="023079B0"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Holding</w:t>
            </w:r>
          </w:p>
        </w:tc>
        <w:tc>
          <w:tcPr>
            <w:tcW w:w="527" w:type="pct"/>
            <w:tcBorders>
              <w:top w:val="nil"/>
              <w:left w:val="nil"/>
              <w:bottom w:val="nil"/>
              <w:right w:val="nil"/>
            </w:tcBorders>
            <w:shd w:val="clear" w:color="auto" w:fill="auto"/>
            <w:noWrap/>
            <w:vAlign w:val="center"/>
            <w:hideMark/>
          </w:tcPr>
          <w:p w14:paraId="18B90BF0" w14:textId="77777777" w:rsidR="00F04DDB" w:rsidRPr="00F04DDB" w:rsidRDefault="00F04DDB" w:rsidP="00F04DDB">
            <w:pPr>
              <w:jc w:val="cente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Sim</w:t>
            </w:r>
          </w:p>
        </w:tc>
      </w:tr>
      <w:tr w:rsidR="00F04DDB" w:rsidRPr="00F04DDB" w14:paraId="7C8ECDBD" w14:textId="77777777" w:rsidTr="00711BD4">
        <w:trPr>
          <w:trHeight w:val="285"/>
        </w:trPr>
        <w:tc>
          <w:tcPr>
            <w:tcW w:w="932" w:type="pct"/>
            <w:tcBorders>
              <w:top w:val="nil"/>
              <w:left w:val="nil"/>
              <w:bottom w:val="nil"/>
              <w:right w:val="nil"/>
            </w:tcBorders>
            <w:shd w:val="clear" w:color="auto" w:fill="auto"/>
            <w:vAlign w:val="center"/>
            <w:hideMark/>
          </w:tcPr>
          <w:p w14:paraId="7255F1F6"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Holding XS1</w:t>
            </w:r>
          </w:p>
        </w:tc>
        <w:tc>
          <w:tcPr>
            <w:tcW w:w="433" w:type="pct"/>
            <w:tcBorders>
              <w:top w:val="nil"/>
              <w:left w:val="nil"/>
              <w:bottom w:val="nil"/>
              <w:right w:val="nil"/>
            </w:tcBorders>
            <w:shd w:val="clear" w:color="auto" w:fill="auto"/>
            <w:noWrap/>
            <w:vAlign w:val="center"/>
            <w:hideMark/>
          </w:tcPr>
          <w:p w14:paraId="6630677F"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Brasil</w:t>
            </w:r>
          </w:p>
        </w:tc>
        <w:tc>
          <w:tcPr>
            <w:tcW w:w="557" w:type="pct"/>
            <w:tcBorders>
              <w:top w:val="nil"/>
              <w:left w:val="nil"/>
              <w:bottom w:val="nil"/>
              <w:right w:val="nil"/>
            </w:tcBorders>
            <w:shd w:val="clear" w:color="auto" w:fill="auto"/>
            <w:noWrap/>
            <w:vAlign w:val="center"/>
            <w:hideMark/>
          </w:tcPr>
          <w:p w14:paraId="69FF5A29"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São Paulo (SP)</w:t>
            </w:r>
          </w:p>
        </w:tc>
        <w:tc>
          <w:tcPr>
            <w:tcW w:w="817" w:type="pct"/>
            <w:tcBorders>
              <w:top w:val="nil"/>
              <w:left w:val="nil"/>
              <w:bottom w:val="nil"/>
              <w:right w:val="nil"/>
            </w:tcBorders>
            <w:shd w:val="clear" w:color="auto" w:fill="auto"/>
            <w:noWrap/>
            <w:vAlign w:val="center"/>
            <w:hideMark/>
          </w:tcPr>
          <w:p w14:paraId="0432CDBC"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Coligada</w:t>
            </w:r>
          </w:p>
        </w:tc>
        <w:tc>
          <w:tcPr>
            <w:tcW w:w="1735" w:type="pct"/>
            <w:tcBorders>
              <w:top w:val="nil"/>
              <w:left w:val="nil"/>
              <w:bottom w:val="nil"/>
              <w:right w:val="nil"/>
            </w:tcBorders>
            <w:shd w:val="clear" w:color="auto" w:fill="auto"/>
            <w:noWrap/>
            <w:vAlign w:val="center"/>
            <w:hideMark/>
          </w:tcPr>
          <w:p w14:paraId="2C0B5BEC"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Holding</w:t>
            </w:r>
          </w:p>
        </w:tc>
        <w:tc>
          <w:tcPr>
            <w:tcW w:w="527" w:type="pct"/>
            <w:tcBorders>
              <w:top w:val="nil"/>
              <w:left w:val="nil"/>
              <w:bottom w:val="nil"/>
              <w:right w:val="nil"/>
            </w:tcBorders>
            <w:shd w:val="clear" w:color="auto" w:fill="auto"/>
            <w:noWrap/>
            <w:vAlign w:val="center"/>
            <w:hideMark/>
          </w:tcPr>
          <w:p w14:paraId="4AD2302B" w14:textId="77777777" w:rsidR="00F04DDB" w:rsidRPr="00F04DDB" w:rsidRDefault="00F04DDB" w:rsidP="00F04DDB">
            <w:pPr>
              <w:jc w:val="cente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Sim</w:t>
            </w:r>
          </w:p>
        </w:tc>
      </w:tr>
      <w:tr w:rsidR="00F04DDB" w:rsidRPr="00F04DDB" w14:paraId="4882B907" w14:textId="77777777" w:rsidTr="00711BD4">
        <w:trPr>
          <w:trHeight w:val="285"/>
        </w:trPr>
        <w:tc>
          <w:tcPr>
            <w:tcW w:w="932" w:type="pct"/>
            <w:tcBorders>
              <w:top w:val="nil"/>
              <w:left w:val="nil"/>
              <w:bottom w:val="nil"/>
              <w:right w:val="nil"/>
            </w:tcBorders>
            <w:shd w:val="clear" w:color="000000" w:fill="DAE9F8"/>
            <w:vAlign w:val="center"/>
            <w:hideMark/>
          </w:tcPr>
          <w:p w14:paraId="0D77CFFD" w14:textId="77777777" w:rsidR="00F04DDB" w:rsidRPr="00F04DDB" w:rsidRDefault="00F04DDB" w:rsidP="00F04DDB">
            <w:pPr>
              <w:rPr>
                <w:rFonts w:ascii="CAIXA Std Book" w:eastAsia="Times New Roman" w:hAnsi="CAIXA Std Book" w:cs="Arial"/>
                <w:b/>
                <w:bCs/>
                <w:color w:val="005CA9"/>
                <w:sz w:val="18"/>
                <w:szCs w:val="18"/>
              </w:rPr>
            </w:pPr>
            <w:r w:rsidRPr="00F04DDB">
              <w:rPr>
                <w:rFonts w:ascii="CAIXA Std Book" w:eastAsia="Times New Roman" w:hAnsi="CAIXA Std Book" w:cs="Arial"/>
                <w:b/>
                <w:bCs/>
                <w:color w:val="005CA9"/>
                <w:sz w:val="18"/>
                <w:szCs w:val="18"/>
              </w:rPr>
              <w:t>Caixa Cartões</w:t>
            </w:r>
          </w:p>
        </w:tc>
        <w:tc>
          <w:tcPr>
            <w:tcW w:w="433" w:type="pct"/>
            <w:tcBorders>
              <w:top w:val="nil"/>
              <w:left w:val="nil"/>
              <w:bottom w:val="nil"/>
              <w:right w:val="nil"/>
            </w:tcBorders>
            <w:shd w:val="clear" w:color="000000" w:fill="DAE9F8"/>
            <w:noWrap/>
            <w:vAlign w:val="center"/>
            <w:hideMark/>
          </w:tcPr>
          <w:p w14:paraId="4872C7FE" w14:textId="77777777" w:rsidR="00F04DDB" w:rsidRPr="00F04DDB" w:rsidRDefault="00F04DDB" w:rsidP="00F04DDB">
            <w:pPr>
              <w:rPr>
                <w:rFonts w:ascii="CAIXA Std Book" w:eastAsia="Times New Roman" w:hAnsi="CAIXA Std Book" w:cs="Arial"/>
                <w:b/>
                <w:bCs/>
                <w:color w:val="005CA9"/>
                <w:sz w:val="18"/>
                <w:szCs w:val="18"/>
              </w:rPr>
            </w:pPr>
            <w:r w:rsidRPr="00F04DDB">
              <w:rPr>
                <w:rFonts w:ascii="CAIXA Std Book" w:eastAsia="Times New Roman" w:hAnsi="CAIXA Std Book" w:cs="Arial"/>
                <w:b/>
                <w:bCs/>
                <w:color w:val="005CA9"/>
                <w:sz w:val="18"/>
                <w:szCs w:val="18"/>
              </w:rPr>
              <w:t>Brasil</w:t>
            </w:r>
          </w:p>
        </w:tc>
        <w:tc>
          <w:tcPr>
            <w:tcW w:w="557" w:type="pct"/>
            <w:tcBorders>
              <w:top w:val="nil"/>
              <w:left w:val="nil"/>
              <w:bottom w:val="nil"/>
              <w:right w:val="nil"/>
            </w:tcBorders>
            <w:shd w:val="clear" w:color="000000" w:fill="DAE9F8"/>
            <w:noWrap/>
            <w:vAlign w:val="center"/>
            <w:hideMark/>
          </w:tcPr>
          <w:p w14:paraId="766F461E" w14:textId="77777777" w:rsidR="00F04DDB" w:rsidRPr="00F04DDB" w:rsidRDefault="00F04DDB" w:rsidP="00F04DDB">
            <w:pPr>
              <w:rPr>
                <w:rFonts w:ascii="CAIXA Std Book" w:eastAsia="Times New Roman" w:hAnsi="CAIXA Std Book" w:cs="Arial"/>
                <w:b/>
                <w:bCs/>
                <w:color w:val="005CA9"/>
                <w:sz w:val="18"/>
                <w:szCs w:val="18"/>
              </w:rPr>
            </w:pPr>
            <w:r w:rsidRPr="00F04DDB">
              <w:rPr>
                <w:rFonts w:ascii="CAIXA Std Book" w:eastAsia="Times New Roman" w:hAnsi="CAIXA Std Book" w:cs="Arial"/>
                <w:b/>
                <w:bCs/>
                <w:color w:val="005CA9"/>
                <w:sz w:val="18"/>
                <w:szCs w:val="18"/>
              </w:rPr>
              <w:t>Brasília (DF)</w:t>
            </w:r>
          </w:p>
        </w:tc>
        <w:tc>
          <w:tcPr>
            <w:tcW w:w="817" w:type="pct"/>
            <w:tcBorders>
              <w:top w:val="nil"/>
              <w:left w:val="nil"/>
              <w:bottom w:val="nil"/>
              <w:right w:val="nil"/>
            </w:tcBorders>
            <w:shd w:val="clear" w:color="000000" w:fill="DAE9F8"/>
            <w:noWrap/>
            <w:vAlign w:val="center"/>
            <w:hideMark/>
          </w:tcPr>
          <w:p w14:paraId="25E1EDDA" w14:textId="77777777" w:rsidR="00F04DDB" w:rsidRPr="00F04DDB" w:rsidRDefault="00F04DDB" w:rsidP="00F04DDB">
            <w:pPr>
              <w:rPr>
                <w:rFonts w:ascii="CAIXA Std Book" w:eastAsia="Times New Roman" w:hAnsi="CAIXA Std Book" w:cs="Arial"/>
                <w:b/>
                <w:bCs/>
                <w:color w:val="005CA9"/>
                <w:sz w:val="18"/>
                <w:szCs w:val="18"/>
              </w:rPr>
            </w:pPr>
            <w:r w:rsidRPr="00F04DDB">
              <w:rPr>
                <w:rFonts w:ascii="CAIXA Std Book" w:eastAsia="Times New Roman" w:hAnsi="CAIXA Std Book" w:cs="Arial"/>
                <w:b/>
                <w:bCs/>
                <w:color w:val="005CA9"/>
                <w:sz w:val="18"/>
                <w:szCs w:val="18"/>
              </w:rPr>
              <w:t>Subsidiária integral</w:t>
            </w:r>
          </w:p>
        </w:tc>
        <w:tc>
          <w:tcPr>
            <w:tcW w:w="1735" w:type="pct"/>
            <w:tcBorders>
              <w:top w:val="nil"/>
              <w:left w:val="nil"/>
              <w:bottom w:val="nil"/>
              <w:right w:val="nil"/>
            </w:tcBorders>
            <w:shd w:val="clear" w:color="000000" w:fill="DAE9F8"/>
            <w:noWrap/>
            <w:vAlign w:val="center"/>
            <w:hideMark/>
          </w:tcPr>
          <w:p w14:paraId="676E8EE6" w14:textId="77777777" w:rsidR="00F04DDB" w:rsidRPr="00F04DDB" w:rsidRDefault="00F04DDB" w:rsidP="00F04DDB">
            <w:pPr>
              <w:rPr>
                <w:rFonts w:ascii="CAIXA Std Book" w:eastAsia="Times New Roman" w:hAnsi="CAIXA Std Book" w:cs="Arial"/>
                <w:b/>
                <w:bCs/>
                <w:color w:val="005CA9"/>
                <w:sz w:val="18"/>
                <w:szCs w:val="18"/>
              </w:rPr>
            </w:pPr>
            <w:r w:rsidRPr="00F04DDB">
              <w:rPr>
                <w:rFonts w:ascii="CAIXA Std Book" w:eastAsia="Times New Roman" w:hAnsi="CAIXA Std Book" w:cs="Arial"/>
                <w:b/>
                <w:bCs/>
                <w:color w:val="005CA9"/>
                <w:sz w:val="18"/>
                <w:szCs w:val="18"/>
              </w:rPr>
              <w:t>Holding</w:t>
            </w:r>
          </w:p>
        </w:tc>
        <w:tc>
          <w:tcPr>
            <w:tcW w:w="527" w:type="pct"/>
            <w:tcBorders>
              <w:top w:val="nil"/>
              <w:left w:val="nil"/>
              <w:bottom w:val="nil"/>
              <w:right w:val="nil"/>
            </w:tcBorders>
            <w:shd w:val="clear" w:color="000000" w:fill="DAE9F8"/>
            <w:noWrap/>
            <w:vAlign w:val="center"/>
            <w:hideMark/>
          </w:tcPr>
          <w:p w14:paraId="176CEB11" w14:textId="77777777" w:rsidR="00F04DDB" w:rsidRPr="00F04DDB" w:rsidRDefault="00F04DDB" w:rsidP="00F04DDB">
            <w:pPr>
              <w:jc w:val="center"/>
              <w:rPr>
                <w:rFonts w:ascii="CAIXA Std Book" w:eastAsia="Times New Roman" w:hAnsi="CAIXA Std Book" w:cs="Arial"/>
                <w:b/>
                <w:bCs/>
                <w:color w:val="005CA9"/>
                <w:sz w:val="18"/>
                <w:szCs w:val="18"/>
              </w:rPr>
            </w:pPr>
            <w:r w:rsidRPr="00F04DDB">
              <w:rPr>
                <w:rFonts w:ascii="CAIXA Std Book" w:eastAsia="Times New Roman" w:hAnsi="CAIXA Std Book" w:cs="Arial"/>
                <w:b/>
                <w:bCs/>
                <w:color w:val="005CA9"/>
                <w:sz w:val="18"/>
                <w:szCs w:val="18"/>
              </w:rPr>
              <w:t>Sim</w:t>
            </w:r>
          </w:p>
        </w:tc>
      </w:tr>
      <w:tr w:rsidR="00F04DDB" w:rsidRPr="00F04DDB" w14:paraId="51F0E8ED" w14:textId="77777777" w:rsidTr="00711BD4">
        <w:trPr>
          <w:trHeight w:val="285"/>
        </w:trPr>
        <w:tc>
          <w:tcPr>
            <w:tcW w:w="932" w:type="pct"/>
            <w:tcBorders>
              <w:top w:val="nil"/>
              <w:left w:val="nil"/>
              <w:bottom w:val="nil"/>
              <w:right w:val="nil"/>
            </w:tcBorders>
            <w:shd w:val="clear" w:color="auto" w:fill="auto"/>
            <w:vAlign w:val="center"/>
            <w:hideMark/>
          </w:tcPr>
          <w:p w14:paraId="5A0110D1"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Elo Serviços</w:t>
            </w:r>
          </w:p>
        </w:tc>
        <w:tc>
          <w:tcPr>
            <w:tcW w:w="433" w:type="pct"/>
            <w:tcBorders>
              <w:top w:val="nil"/>
              <w:left w:val="nil"/>
              <w:bottom w:val="nil"/>
              <w:right w:val="nil"/>
            </w:tcBorders>
            <w:shd w:val="clear" w:color="auto" w:fill="auto"/>
            <w:noWrap/>
            <w:vAlign w:val="center"/>
            <w:hideMark/>
          </w:tcPr>
          <w:p w14:paraId="75EF0281"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Brasil</w:t>
            </w:r>
          </w:p>
        </w:tc>
        <w:tc>
          <w:tcPr>
            <w:tcW w:w="557" w:type="pct"/>
            <w:tcBorders>
              <w:top w:val="nil"/>
              <w:left w:val="nil"/>
              <w:bottom w:val="nil"/>
              <w:right w:val="nil"/>
            </w:tcBorders>
            <w:shd w:val="clear" w:color="auto" w:fill="auto"/>
            <w:noWrap/>
            <w:vAlign w:val="center"/>
            <w:hideMark/>
          </w:tcPr>
          <w:p w14:paraId="6D40143C"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Barueri (SP)</w:t>
            </w:r>
          </w:p>
        </w:tc>
        <w:tc>
          <w:tcPr>
            <w:tcW w:w="817" w:type="pct"/>
            <w:tcBorders>
              <w:top w:val="nil"/>
              <w:left w:val="nil"/>
              <w:bottom w:val="nil"/>
              <w:right w:val="nil"/>
            </w:tcBorders>
            <w:shd w:val="clear" w:color="auto" w:fill="auto"/>
            <w:noWrap/>
            <w:vAlign w:val="center"/>
            <w:hideMark/>
          </w:tcPr>
          <w:p w14:paraId="4E5527EC"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Controle conjunto</w:t>
            </w:r>
          </w:p>
        </w:tc>
        <w:tc>
          <w:tcPr>
            <w:tcW w:w="1735" w:type="pct"/>
            <w:tcBorders>
              <w:top w:val="nil"/>
              <w:left w:val="nil"/>
              <w:bottom w:val="nil"/>
              <w:right w:val="nil"/>
            </w:tcBorders>
            <w:shd w:val="clear" w:color="auto" w:fill="auto"/>
            <w:noWrap/>
            <w:vAlign w:val="center"/>
            <w:hideMark/>
          </w:tcPr>
          <w:p w14:paraId="33E978C1"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Instituição de pagamento</w:t>
            </w:r>
          </w:p>
        </w:tc>
        <w:tc>
          <w:tcPr>
            <w:tcW w:w="527" w:type="pct"/>
            <w:tcBorders>
              <w:top w:val="nil"/>
              <w:left w:val="nil"/>
              <w:bottom w:val="nil"/>
              <w:right w:val="nil"/>
            </w:tcBorders>
            <w:shd w:val="clear" w:color="auto" w:fill="auto"/>
            <w:noWrap/>
            <w:vAlign w:val="center"/>
            <w:hideMark/>
          </w:tcPr>
          <w:p w14:paraId="1ECA4CCC" w14:textId="77777777" w:rsidR="00F04DDB" w:rsidRPr="00F04DDB" w:rsidRDefault="00F04DDB" w:rsidP="00F04DDB">
            <w:pPr>
              <w:jc w:val="cente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Sim</w:t>
            </w:r>
          </w:p>
        </w:tc>
      </w:tr>
      <w:tr w:rsidR="00F04DDB" w:rsidRPr="00F04DDB" w14:paraId="7BE8CB94" w14:textId="77777777" w:rsidTr="00711BD4">
        <w:trPr>
          <w:trHeight w:val="285"/>
        </w:trPr>
        <w:tc>
          <w:tcPr>
            <w:tcW w:w="932" w:type="pct"/>
            <w:tcBorders>
              <w:top w:val="nil"/>
              <w:left w:val="nil"/>
              <w:bottom w:val="nil"/>
              <w:right w:val="nil"/>
            </w:tcBorders>
            <w:shd w:val="clear" w:color="auto" w:fill="auto"/>
            <w:vAlign w:val="center"/>
            <w:hideMark/>
          </w:tcPr>
          <w:p w14:paraId="2224BC7E"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Caixa Cartões Pré-Pagos</w:t>
            </w:r>
          </w:p>
        </w:tc>
        <w:tc>
          <w:tcPr>
            <w:tcW w:w="433" w:type="pct"/>
            <w:tcBorders>
              <w:top w:val="nil"/>
              <w:left w:val="nil"/>
              <w:bottom w:val="nil"/>
              <w:right w:val="nil"/>
            </w:tcBorders>
            <w:shd w:val="clear" w:color="auto" w:fill="auto"/>
            <w:noWrap/>
            <w:vAlign w:val="center"/>
            <w:hideMark/>
          </w:tcPr>
          <w:p w14:paraId="765FF2EE"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Brasil</w:t>
            </w:r>
          </w:p>
        </w:tc>
        <w:tc>
          <w:tcPr>
            <w:tcW w:w="557" w:type="pct"/>
            <w:tcBorders>
              <w:top w:val="nil"/>
              <w:left w:val="nil"/>
              <w:bottom w:val="nil"/>
              <w:right w:val="nil"/>
            </w:tcBorders>
            <w:shd w:val="clear" w:color="auto" w:fill="auto"/>
            <w:noWrap/>
            <w:vAlign w:val="center"/>
            <w:hideMark/>
          </w:tcPr>
          <w:p w14:paraId="59F78766"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São Paulo (SP)</w:t>
            </w:r>
          </w:p>
        </w:tc>
        <w:tc>
          <w:tcPr>
            <w:tcW w:w="817" w:type="pct"/>
            <w:tcBorders>
              <w:top w:val="nil"/>
              <w:left w:val="nil"/>
              <w:bottom w:val="nil"/>
              <w:right w:val="nil"/>
            </w:tcBorders>
            <w:shd w:val="clear" w:color="auto" w:fill="auto"/>
            <w:noWrap/>
            <w:vAlign w:val="center"/>
            <w:hideMark/>
          </w:tcPr>
          <w:p w14:paraId="08124679" w14:textId="77777777"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Controle conjunto</w:t>
            </w:r>
          </w:p>
        </w:tc>
        <w:tc>
          <w:tcPr>
            <w:tcW w:w="1735" w:type="pct"/>
            <w:tcBorders>
              <w:top w:val="nil"/>
              <w:left w:val="nil"/>
              <w:bottom w:val="nil"/>
              <w:right w:val="nil"/>
            </w:tcBorders>
            <w:shd w:val="clear" w:color="auto" w:fill="auto"/>
            <w:noWrap/>
            <w:vAlign w:val="center"/>
            <w:hideMark/>
          </w:tcPr>
          <w:p w14:paraId="40265172" w14:textId="6B572E26" w:rsidR="00F04DDB" w:rsidRPr="00F04DDB" w:rsidRDefault="00F04DDB" w:rsidP="00F04DDB">
            <w:pP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Emissão de vales-alimentação, vales-transporte</w:t>
            </w:r>
            <w:r w:rsidR="00926376">
              <w:rPr>
                <w:rFonts w:ascii="CAIXA Std Book" w:eastAsia="Times New Roman" w:hAnsi="CAIXA Std Book" w:cs="Arial"/>
                <w:color w:val="005CA9"/>
                <w:sz w:val="18"/>
                <w:szCs w:val="18"/>
              </w:rPr>
              <w:t>s</w:t>
            </w:r>
            <w:r w:rsidRPr="00F04DDB">
              <w:rPr>
                <w:rFonts w:ascii="CAIXA Std Book" w:eastAsia="Times New Roman" w:hAnsi="CAIXA Std Book" w:cs="Arial"/>
                <w:color w:val="005CA9"/>
                <w:sz w:val="18"/>
                <w:szCs w:val="18"/>
              </w:rPr>
              <w:t xml:space="preserve"> e similares</w:t>
            </w:r>
          </w:p>
        </w:tc>
        <w:tc>
          <w:tcPr>
            <w:tcW w:w="527" w:type="pct"/>
            <w:tcBorders>
              <w:top w:val="nil"/>
              <w:left w:val="nil"/>
              <w:bottom w:val="nil"/>
              <w:right w:val="nil"/>
            </w:tcBorders>
            <w:shd w:val="clear" w:color="auto" w:fill="auto"/>
            <w:noWrap/>
            <w:vAlign w:val="center"/>
            <w:hideMark/>
          </w:tcPr>
          <w:p w14:paraId="190F52D1" w14:textId="77777777" w:rsidR="00F04DDB" w:rsidRPr="00F04DDB" w:rsidRDefault="00F04DDB" w:rsidP="00F04DDB">
            <w:pPr>
              <w:jc w:val="center"/>
              <w:rPr>
                <w:rFonts w:ascii="CAIXA Std Book" w:eastAsia="Times New Roman" w:hAnsi="CAIXA Std Book" w:cs="Arial"/>
                <w:color w:val="005CA9"/>
                <w:sz w:val="18"/>
                <w:szCs w:val="18"/>
              </w:rPr>
            </w:pPr>
            <w:r w:rsidRPr="00F04DDB">
              <w:rPr>
                <w:rFonts w:ascii="CAIXA Std Book" w:eastAsia="Times New Roman" w:hAnsi="CAIXA Std Book" w:cs="Arial"/>
                <w:color w:val="005CA9"/>
                <w:sz w:val="18"/>
                <w:szCs w:val="18"/>
              </w:rPr>
              <w:t>Sim</w:t>
            </w:r>
          </w:p>
        </w:tc>
      </w:tr>
      <w:tr w:rsidR="00F04DDB" w:rsidRPr="00F04DDB" w14:paraId="62D0C9AE" w14:textId="77777777" w:rsidTr="00711BD4">
        <w:trPr>
          <w:trHeight w:val="285"/>
        </w:trPr>
        <w:tc>
          <w:tcPr>
            <w:tcW w:w="932" w:type="pct"/>
            <w:tcBorders>
              <w:top w:val="nil"/>
              <w:left w:val="nil"/>
              <w:bottom w:val="nil"/>
              <w:right w:val="nil"/>
            </w:tcBorders>
            <w:shd w:val="clear" w:color="000000" w:fill="DAE9F8"/>
            <w:vAlign w:val="center"/>
            <w:hideMark/>
          </w:tcPr>
          <w:p w14:paraId="2CD6DAB0" w14:textId="77777777" w:rsidR="00F04DDB" w:rsidRPr="00F04DDB" w:rsidRDefault="00F04DDB" w:rsidP="00F04DDB">
            <w:pPr>
              <w:rPr>
                <w:rFonts w:ascii="CAIXA Std Book" w:eastAsia="Times New Roman" w:hAnsi="CAIXA Std Book" w:cs="Arial"/>
                <w:b/>
                <w:bCs/>
                <w:color w:val="005CA9"/>
                <w:sz w:val="18"/>
                <w:szCs w:val="18"/>
              </w:rPr>
            </w:pPr>
            <w:r w:rsidRPr="00F04DDB">
              <w:rPr>
                <w:rFonts w:ascii="CAIXA Std Book" w:eastAsia="Times New Roman" w:hAnsi="CAIXA Std Book" w:cs="Arial"/>
                <w:b/>
                <w:bCs/>
                <w:color w:val="005CA9"/>
                <w:sz w:val="18"/>
                <w:szCs w:val="18"/>
              </w:rPr>
              <w:t>Caixa Loterias</w:t>
            </w:r>
          </w:p>
        </w:tc>
        <w:tc>
          <w:tcPr>
            <w:tcW w:w="433" w:type="pct"/>
            <w:tcBorders>
              <w:top w:val="nil"/>
              <w:left w:val="nil"/>
              <w:bottom w:val="nil"/>
              <w:right w:val="nil"/>
            </w:tcBorders>
            <w:shd w:val="clear" w:color="000000" w:fill="DAE9F8"/>
            <w:noWrap/>
            <w:vAlign w:val="center"/>
            <w:hideMark/>
          </w:tcPr>
          <w:p w14:paraId="49905765" w14:textId="77777777" w:rsidR="00F04DDB" w:rsidRPr="00F04DDB" w:rsidRDefault="00F04DDB" w:rsidP="00F04DDB">
            <w:pPr>
              <w:rPr>
                <w:rFonts w:ascii="CAIXA Std Book" w:eastAsia="Times New Roman" w:hAnsi="CAIXA Std Book" w:cs="Arial"/>
                <w:b/>
                <w:bCs/>
                <w:color w:val="005CA9"/>
                <w:sz w:val="18"/>
                <w:szCs w:val="18"/>
              </w:rPr>
            </w:pPr>
            <w:r w:rsidRPr="00F04DDB">
              <w:rPr>
                <w:rFonts w:ascii="CAIXA Std Book" w:eastAsia="Times New Roman" w:hAnsi="CAIXA Std Book" w:cs="Arial"/>
                <w:b/>
                <w:bCs/>
                <w:color w:val="005CA9"/>
                <w:sz w:val="18"/>
                <w:szCs w:val="18"/>
              </w:rPr>
              <w:t>Brasil</w:t>
            </w:r>
          </w:p>
        </w:tc>
        <w:tc>
          <w:tcPr>
            <w:tcW w:w="557" w:type="pct"/>
            <w:tcBorders>
              <w:top w:val="nil"/>
              <w:left w:val="nil"/>
              <w:bottom w:val="nil"/>
              <w:right w:val="nil"/>
            </w:tcBorders>
            <w:shd w:val="clear" w:color="000000" w:fill="DAE9F8"/>
            <w:noWrap/>
            <w:vAlign w:val="center"/>
            <w:hideMark/>
          </w:tcPr>
          <w:p w14:paraId="4175A624" w14:textId="77777777" w:rsidR="00F04DDB" w:rsidRPr="00F04DDB" w:rsidRDefault="00F04DDB" w:rsidP="00F04DDB">
            <w:pPr>
              <w:rPr>
                <w:rFonts w:ascii="CAIXA Std Book" w:eastAsia="Times New Roman" w:hAnsi="CAIXA Std Book" w:cs="Arial"/>
                <w:b/>
                <w:bCs/>
                <w:color w:val="005CA9"/>
                <w:sz w:val="18"/>
                <w:szCs w:val="18"/>
              </w:rPr>
            </w:pPr>
            <w:r w:rsidRPr="00F04DDB">
              <w:rPr>
                <w:rFonts w:ascii="CAIXA Std Book" w:eastAsia="Times New Roman" w:hAnsi="CAIXA Std Book" w:cs="Arial"/>
                <w:b/>
                <w:bCs/>
                <w:color w:val="005CA9"/>
                <w:sz w:val="18"/>
                <w:szCs w:val="18"/>
              </w:rPr>
              <w:t>Brasília (DF)</w:t>
            </w:r>
          </w:p>
        </w:tc>
        <w:tc>
          <w:tcPr>
            <w:tcW w:w="817" w:type="pct"/>
            <w:tcBorders>
              <w:top w:val="nil"/>
              <w:left w:val="nil"/>
              <w:bottom w:val="nil"/>
              <w:right w:val="nil"/>
            </w:tcBorders>
            <w:shd w:val="clear" w:color="000000" w:fill="DAE9F8"/>
            <w:noWrap/>
            <w:vAlign w:val="center"/>
            <w:hideMark/>
          </w:tcPr>
          <w:p w14:paraId="597394DC" w14:textId="77777777" w:rsidR="00F04DDB" w:rsidRPr="00F04DDB" w:rsidRDefault="00F04DDB" w:rsidP="00F04DDB">
            <w:pPr>
              <w:rPr>
                <w:rFonts w:ascii="CAIXA Std Book" w:eastAsia="Times New Roman" w:hAnsi="CAIXA Std Book" w:cs="Arial"/>
                <w:b/>
                <w:bCs/>
                <w:color w:val="005CA9"/>
                <w:sz w:val="18"/>
                <w:szCs w:val="18"/>
              </w:rPr>
            </w:pPr>
            <w:r w:rsidRPr="00F04DDB">
              <w:rPr>
                <w:rFonts w:ascii="CAIXA Std Book" w:eastAsia="Times New Roman" w:hAnsi="CAIXA Std Book" w:cs="Arial"/>
                <w:b/>
                <w:bCs/>
                <w:color w:val="005CA9"/>
                <w:sz w:val="18"/>
                <w:szCs w:val="18"/>
              </w:rPr>
              <w:t>Subsidiária integral</w:t>
            </w:r>
          </w:p>
        </w:tc>
        <w:tc>
          <w:tcPr>
            <w:tcW w:w="1735" w:type="pct"/>
            <w:tcBorders>
              <w:top w:val="nil"/>
              <w:left w:val="nil"/>
              <w:bottom w:val="nil"/>
              <w:right w:val="nil"/>
            </w:tcBorders>
            <w:shd w:val="clear" w:color="000000" w:fill="DAE9F8"/>
            <w:noWrap/>
            <w:vAlign w:val="center"/>
            <w:hideMark/>
          </w:tcPr>
          <w:p w14:paraId="42229756" w14:textId="77777777" w:rsidR="00F04DDB" w:rsidRPr="00F04DDB" w:rsidRDefault="00F04DDB" w:rsidP="00F04DDB">
            <w:pPr>
              <w:rPr>
                <w:rFonts w:ascii="CAIXA Std Book" w:eastAsia="Times New Roman" w:hAnsi="CAIXA Std Book" w:cs="Arial"/>
                <w:b/>
                <w:bCs/>
                <w:color w:val="005CA9"/>
                <w:sz w:val="18"/>
                <w:szCs w:val="18"/>
              </w:rPr>
            </w:pPr>
            <w:r w:rsidRPr="00F04DDB">
              <w:rPr>
                <w:rFonts w:ascii="CAIXA Std Book" w:eastAsia="Times New Roman" w:hAnsi="CAIXA Std Book" w:cs="Arial"/>
                <w:b/>
                <w:bCs/>
                <w:color w:val="005CA9"/>
                <w:sz w:val="18"/>
                <w:szCs w:val="18"/>
              </w:rPr>
              <w:t>Holding</w:t>
            </w:r>
          </w:p>
        </w:tc>
        <w:tc>
          <w:tcPr>
            <w:tcW w:w="527" w:type="pct"/>
            <w:tcBorders>
              <w:top w:val="nil"/>
              <w:left w:val="nil"/>
              <w:bottom w:val="nil"/>
              <w:right w:val="nil"/>
            </w:tcBorders>
            <w:shd w:val="clear" w:color="000000" w:fill="DAE9F8"/>
            <w:noWrap/>
            <w:vAlign w:val="center"/>
            <w:hideMark/>
          </w:tcPr>
          <w:p w14:paraId="441488CC" w14:textId="77777777" w:rsidR="00F04DDB" w:rsidRPr="00F04DDB" w:rsidRDefault="00F04DDB" w:rsidP="00F04DDB">
            <w:pPr>
              <w:jc w:val="center"/>
              <w:rPr>
                <w:rFonts w:ascii="CAIXA Std Book" w:eastAsia="Times New Roman" w:hAnsi="CAIXA Std Book" w:cs="Arial"/>
                <w:b/>
                <w:bCs/>
                <w:color w:val="005CA9"/>
                <w:sz w:val="18"/>
                <w:szCs w:val="18"/>
              </w:rPr>
            </w:pPr>
            <w:r w:rsidRPr="00F04DDB">
              <w:rPr>
                <w:rFonts w:ascii="CAIXA Std Book" w:eastAsia="Times New Roman" w:hAnsi="CAIXA Std Book" w:cs="Arial"/>
                <w:b/>
                <w:bCs/>
                <w:color w:val="005CA9"/>
                <w:sz w:val="18"/>
                <w:szCs w:val="18"/>
              </w:rPr>
              <w:t>Sim</w:t>
            </w:r>
          </w:p>
        </w:tc>
      </w:tr>
      <w:tr w:rsidR="00F04DDB" w:rsidRPr="00F04DDB" w14:paraId="22E25314" w14:textId="77777777" w:rsidTr="00711BD4">
        <w:trPr>
          <w:trHeight w:val="285"/>
        </w:trPr>
        <w:tc>
          <w:tcPr>
            <w:tcW w:w="932" w:type="pct"/>
            <w:tcBorders>
              <w:top w:val="nil"/>
              <w:left w:val="nil"/>
              <w:bottom w:val="single" w:sz="4" w:space="0" w:color="009FD0"/>
              <w:right w:val="nil"/>
            </w:tcBorders>
            <w:shd w:val="clear" w:color="000000" w:fill="DAE9F8"/>
            <w:vAlign w:val="center"/>
            <w:hideMark/>
          </w:tcPr>
          <w:p w14:paraId="7ED614AA" w14:textId="77777777" w:rsidR="00F04DDB" w:rsidRPr="00F04DDB" w:rsidRDefault="00F04DDB" w:rsidP="00F04DDB">
            <w:pPr>
              <w:rPr>
                <w:rFonts w:ascii="CAIXA Std Book" w:eastAsia="Times New Roman" w:hAnsi="CAIXA Std Book" w:cs="Arial"/>
                <w:b/>
                <w:bCs/>
                <w:color w:val="005CA9"/>
                <w:sz w:val="18"/>
                <w:szCs w:val="18"/>
              </w:rPr>
            </w:pPr>
            <w:r w:rsidRPr="00F04DDB">
              <w:rPr>
                <w:rFonts w:ascii="CAIXA Std Book" w:eastAsia="Times New Roman" w:hAnsi="CAIXA Std Book" w:cs="Arial"/>
                <w:b/>
                <w:bCs/>
                <w:color w:val="005CA9"/>
                <w:sz w:val="18"/>
                <w:szCs w:val="18"/>
              </w:rPr>
              <w:t>Caixa Asset</w:t>
            </w:r>
          </w:p>
        </w:tc>
        <w:tc>
          <w:tcPr>
            <w:tcW w:w="433" w:type="pct"/>
            <w:tcBorders>
              <w:top w:val="nil"/>
              <w:left w:val="nil"/>
              <w:bottom w:val="single" w:sz="4" w:space="0" w:color="009FD0"/>
              <w:right w:val="nil"/>
            </w:tcBorders>
            <w:shd w:val="clear" w:color="000000" w:fill="DAE9F8"/>
            <w:noWrap/>
            <w:vAlign w:val="center"/>
            <w:hideMark/>
          </w:tcPr>
          <w:p w14:paraId="75E3B2A5" w14:textId="77777777" w:rsidR="00F04DDB" w:rsidRPr="00F04DDB" w:rsidRDefault="00F04DDB" w:rsidP="00F04DDB">
            <w:pPr>
              <w:rPr>
                <w:rFonts w:ascii="CAIXA Std Book" w:eastAsia="Times New Roman" w:hAnsi="CAIXA Std Book" w:cs="Arial"/>
                <w:b/>
                <w:bCs/>
                <w:color w:val="005CA9"/>
                <w:sz w:val="18"/>
                <w:szCs w:val="18"/>
              </w:rPr>
            </w:pPr>
            <w:r w:rsidRPr="00F04DDB">
              <w:rPr>
                <w:rFonts w:ascii="CAIXA Std Book" w:eastAsia="Times New Roman" w:hAnsi="CAIXA Std Book" w:cs="Arial"/>
                <w:b/>
                <w:bCs/>
                <w:color w:val="005CA9"/>
                <w:sz w:val="18"/>
                <w:szCs w:val="18"/>
              </w:rPr>
              <w:t>Brasil</w:t>
            </w:r>
          </w:p>
        </w:tc>
        <w:tc>
          <w:tcPr>
            <w:tcW w:w="557" w:type="pct"/>
            <w:tcBorders>
              <w:top w:val="nil"/>
              <w:left w:val="nil"/>
              <w:bottom w:val="single" w:sz="4" w:space="0" w:color="009FD0"/>
              <w:right w:val="nil"/>
            </w:tcBorders>
            <w:shd w:val="clear" w:color="000000" w:fill="DAE9F8"/>
            <w:noWrap/>
            <w:vAlign w:val="center"/>
            <w:hideMark/>
          </w:tcPr>
          <w:p w14:paraId="3B494B91" w14:textId="77777777" w:rsidR="00F04DDB" w:rsidRPr="00F04DDB" w:rsidRDefault="00F04DDB" w:rsidP="00F04DDB">
            <w:pPr>
              <w:rPr>
                <w:rFonts w:ascii="CAIXA Std Book" w:eastAsia="Times New Roman" w:hAnsi="CAIXA Std Book" w:cs="Arial"/>
                <w:b/>
                <w:bCs/>
                <w:color w:val="005CA9"/>
                <w:sz w:val="18"/>
                <w:szCs w:val="18"/>
              </w:rPr>
            </w:pPr>
            <w:r w:rsidRPr="00F04DDB">
              <w:rPr>
                <w:rFonts w:ascii="CAIXA Std Book" w:eastAsia="Times New Roman" w:hAnsi="CAIXA Std Book" w:cs="Arial"/>
                <w:b/>
                <w:bCs/>
                <w:color w:val="005CA9"/>
                <w:sz w:val="18"/>
                <w:szCs w:val="18"/>
              </w:rPr>
              <w:t>Brasília (DF)</w:t>
            </w:r>
          </w:p>
        </w:tc>
        <w:tc>
          <w:tcPr>
            <w:tcW w:w="817" w:type="pct"/>
            <w:tcBorders>
              <w:top w:val="nil"/>
              <w:left w:val="nil"/>
              <w:bottom w:val="single" w:sz="4" w:space="0" w:color="009FD0"/>
              <w:right w:val="nil"/>
            </w:tcBorders>
            <w:shd w:val="clear" w:color="000000" w:fill="DAE9F8"/>
            <w:noWrap/>
            <w:vAlign w:val="center"/>
            <w:hideMark/>
          </w:tcPr>
          <w:p w14:paraId="05E4DB9C" w14:textId="77777777" w:rsidR="00F04DDB" w:rsidRPr="00F04DDB" w:rsidRDefault="00F04DDB" w:rsidP="00F04DDB">
            <w:pPr>
              <w:rPr>
                <w:rFonts w:ascii="CAIXA Std Book" w:eastAsia="Times New Roman" w:hAnsi="CAIXA Std Book" w:cs="Arial"/>
                <w:b/>
                <w:bCs/>
                <w:color w:val="005CA9"/>
                <w:sz w:val="18"/>
                <w:szCs w:val="18"/>
              </w:rPr>
            </w:pPr>
            <w:r w:rsidRPr="00F04DDB">
              <w:rPr>
                <w:rFonts w:ascii="CAIXA Std Book" w:eastAsia="Times New Roman" w:hAnsi="CAIXA Std Book" w:cs="Arial"/>
                <w:b/>
                <w:bCs/>
                <w:color w:val="005CA9"/>
                <w:sz w:val="18"/>
                <w:szCs w:val="18"/>
              </w:rPr>
              <w:t>Subsidiária integral</w:t>
            </w:r>
          </w:p>
        </w:tc>
        <w:tc>
          <w:tcPr>
            <w:tcW w:w="1735" w:type="pct"/>
            <w:tcBorders>
              <w:top w:val="nil"/>
              <w:left w:val="nil"/>
              <w:bottom w:val="single" w:sz="4" w:space="0" w:color="009FD0"/>
              <w:right w:val="nil"/>
            </w:tcBorders>
            <w:shd w:val="clear" w:color="000000" w:fill="DAE9F8"/>
            <w:noWrap/>
            <w:vAlign w:val="center"/>
            <w:hideMark/>
          </w:tcPr>
          <w:p w14:paraId="37C9B2A9" w14:textId="77777777" w:rsidR="00F04DDB" w:rsidRPr="00F04DDB" w:rsidRDefault="00F04DDB" w:rsidP="00F04DDB">
            <w:pPr>
              <w:rPr>
                <w:rFonts w:ascii="CAIXA Std Book" w:eastAsia="Times New Roman" w:hAnsi="CAIXA Std Book" w:cs="Arial"/>
                <w:b/>
                <w:bCs/>
                <w:color w:val="005CA9"/>
                <w:sz w:val="18"/>
                <w:szCs w:val="18"/>
              </w:rPr>
            </w:pPr>
            <w:r w:rsidRPr="00F04DDB">
              <w:rPr>
                <w:rFonts w:ascii="CAIXA Std Book" w:eastAsia="Times New Roman" w:hAnsi="CAIXA Std Book" w:cs="Arial"/>
                <w:b/>
                <w:bCs/>
                <w:color w:val="005CA9"/>
                <w:sz w:val="18"/>
                <w:szCs w:val="18"/>
              </w:rPr>
              <w:t>Distrib. de títulos e valores mobiliários</w:t>
            </w:r>
          </w:p>
        </w:tc>
        <w:tc>
          <w:tcPr>
            <w:tcW w:w="527" w:type="pct"/>
            <w:tcBorders>
              <w:top w:val="nil"/>
              <w:left w:val="nil"/>
              <w:bottom w:val="single" w:sz="4" w:space="0" w:color="009FD0"/>
              <w:right w:val="nil"/>
            </w:tcBorders>
            <w:shd w:val="clear" w:color="000000" w:fill="DAE9F8"/>
            <w:noWrap/>
            <w:vAlign w:val="center"/>
            <w:hideMark/>
          </w:tcPr>
          <w:p w14:paraId="4FD7BFB5" w14:textId="77777777" w:rsidR="00F04DDB" w:rsidRPr="00F04DDB" w:rsidRDefault="00F04DDB" w:rsidP="00F04DDB">
            <w:pPr>
              <w:jc w:val="center"/>
              <w:rPr>
                <w:rFonts w:ascii="CAIXA Std Book" w:eastAsia="Times New Roman" w:hAnsi="CAIXA Std Book" w:cs="Arial"/>
                <w:b/>
                <w:bCs/>
                <w:color w:val="005CA9"/>
                <w:sz w:val="18"/>
                <w:szCs w:val="18"/>
              </w:rPr>
            </w:pPr>
            <w:r w:rsidRPr="00F04DDB">
              <w:rPr>
                <w:rFonts w:ascii="CAIXA Std Book" w:eastAsia="Times New Roman" w:hAnsi="CAIXA Std Book" w:cs="Arial"/>
                <w:b/>
                <w:bCs/>
                <w:color w:val="005CA9"/>
                <w:sz w:val="18"/>
                <w:szCs w:val="18"/>
              </w:rPr>
              <w:t>Sim</w:t>
            </w:r>
          </w:p>
        </w:tc>
      </w:tr>
    </w:tbl>
    <w:p w14:paraId="7F8B7EEE" w14:textId="19443796" w:rsidR="00226589" w:rsidRPr="00B04D8D" w:rsidRDefault="00226589" w:rsidP="00226589">
      <w:pPr>
        <w:jc w:val="both"/>
        <w:rPr>
          <w:rFonts w:ascii="CAIXA Std Book" w:hAnsi="CAIXA Std Book"/>
          <w:color w:val="005CA9"/>
          <w:sz w:val="16"/>
          <w:szCs w:val="16"/>
        </w:rPr>
      </w:pPr>
      <w:r w:rsidRPr="00B04D8D">
        <w:rPr>
          <w:rFonts w:ascii="CAIXA Std Book" w:hAnsi="CAIXA Std Book"/>
          <w:color w:val="005CA9"/>
          <w:sz w:val="16"/>
          <w:szCs w:val="16"/>
        </w:rPr>
        <w:t>(1) Todas as empresas mencionadas adotam o Real como moeda funcional</w:t>
      </w:r>
      <w:r w:rsidR="007F2FE5">
        <w:rPr>
          <w:rFonts w:ascii="CAIXA Std Book" w:hAnsi="CAIXA Std Book"/>
          <w:color w:val="005CA9"/>
          <w:sz w:val="16"/>
          <w:szCs w:val="16"/>
        </w:rPr>
        <w:t>; e</w:t>
      </w:r>
    </w:p>
    <w:p w14:paraId="25917CA7" w14:textId="4C259B67" w:rsidR="00226589" w:rsidRPr="00B04D8D" w:rsidRDefault="00226589" w:rsidP="00226589">
      <w:pPr>
        <w:jc w:val="both"/>
        <w:rPr>
          <w:rFonts w:ascii="CAIXA Std Book" w:hAnsi="CAIXA Std Book"/>
          <w:color w:val="005CA9"/>
          <w:sz w:val="16"/>
          <w:szCs w:val="16"/>
        </w:rPr>
      </w:pPr>
      <w:r w:rsidRPr="00B04D8D">
        <w:rPr>
          <w:rFonts w:ascii="CAIXA Std Book" w:hAnsi="CAIXA Std Book"/>
          <w:color w:val="005CA9"/>
          <w:sz w:val="16"/>
          <w:szCs w:val="16"/>
        </w:rPr>
        <w:t>(2) Consideram-se participações estratégicas os investimentos em sociedades cujas atividades complementam ou dão suporte às atividades do banco.</w:t>
      </w:r>
    </w:p>
    <w:p w14:paraId="59C79A21" w14:textId="77777777" w:rsidR="00711BD4" w:rsidRDefault="00711BD4">
      <w:pPr>
        <w:rPr>
          <w:rFonts w:ascii="CAIXA Std Book" w:hAnsi="CAIXA Std Book"/>
          <w:color w:val="005CA9"/>
          <w:sz w:val="16"/>
          <w:szCs w:val="16"/>
        </w:rPr>
      </w:pPr>
      <w:r>
        <w:rPr>
          <w:rFonts w:ascii="CAIXA Std Book" w:hAnsi="CAIXA Std Book"/>
          <w:color w:val="005CA9"/>
          <w:sz w:val="16"/>
          <w:szCs w:val="16"/>
        </w:rPr>
        <w:br w:type="page"/>
      </w:r>
    </w:p>
    <w:p w14:paraId="020E92BB" w14:textId="77777777" w:rsidR="00226589" w:rsidRPr="00B04D8D" w:rsidRDefault="00226589" w:rsidP="00EE0A55">
      <w:pPr>
        <w:pStyle w:val="PargrafodaLista"/>
        <w:numPr>
          <w:ilvl w:val="0"/>
          <w:numId w:val="13"/>
        </w:numPr>
        <w:spacing w:before="240" w:after="120"/>
        <w:ind w:left="567" w:hanging="567"/>
        <w:rPr>
          <w:rFonts w:ascii="CAIXA Std Book" w:hAnsi="CAIXA Std Book"/>
          <w:b/>
          <w:color w:val="005CA9"/>
          <w:sz w:val="20"/>
          <w:szCs w:val="20"/>
        </w:rPr>
      </w:pPr>
      <w:r w:rsidRPr="00B04D8D">
        <w:rPr>
          <w:rFonts w:ascii="CAIXA Std Book" w:hAnsi="CAIXA Std Book"/>
          <w:b/>
          <w:color w:val="005CA9"/>
          <w:sz w:val="20"/>
          <w:szCs w:val="20"/>
        </w:rPr>
        <w:lastRenderedPageBreak/>
        <w:t>Composição do investimento e do resultado de equivalência patrimonial</w:t>
      </w:r>
    </w:p>
    <w:tbl>
      <w:tblPr>
        <w:tblW w:w="5000" w:type="pct"/>
        <w:tblCellMar>
          <w:left w:w="70" w:type="dxa"/>
          <w:right w:w="70" w:type="dxa"/>
        </w:tblCellMar>
        <w:tblLook w:val="04A0" w:firstRow="1" w:lastRow="0" w:firstColumn="1" w:lastColumn="0" w:noHBand="0" w:noVBand="1"/>
      </w:tblPr>
      <w:tblGrid>
        <w:gridCol w:w="3598"/>
        <w:gridCol w:w="1329"/>
        <w:gridCol w:w="1332"/>
        <w:gridCol w:w="1539"/>
        <w:gridCol w:w="1445"/>
        <w:gridCol w:w="1332"/>
        <w:gridCol w:w="1332"/>
        <w:gridCol w:w="1332"/>
        <w:gridCol w:w="1332"/>
      </w:tblGrid>
      <w:tr w:rsidR="007F4BCF" w:rsidRPr="00EC7DB7" w14:paraId="3158A02D" w14:textId="77777777" w:rsidTr="00711BD4">
        <w:trPr>
          <w:trHeight w:val="283"/>
        </w:trPr>
        <w:tc>
          <w:tcPr>
            <w:tcW w:w="5000" w:type="pct"/>
            <w:gridSpan w:val="9"/>
            <w:tcBorders>
              <w:top w:val="nil"/>
              <w:left w:val="nil"/>
              <w:bottom w:val="single" w:sz="4" w:space="0" w:color="FFFFFF" w:themeColor="background1"/>
              <w:right w:val="nil"/>
            </w:tcBorders>
            <w:shd w:val="clear" w:color="000000" w:fill="009FD0"/>
            <w:vAlign w:val="center"/>
          </w:tcPr>
          <w:p w14:paraId="28932E01" w14:textId="7089F9AD" w:rsidR="007F4BCF" w:rsidRPr="00EC7DB7" w:rsidRDefault="007F4BCF" w:rsidP="00EC7DB7">
            <w:pPr>
              <w:jc w:val="center"/>
              <w:rPr>
                <w:rFonts w:ascii="CAIXA Std Book" w:eastAsia="Times New Roman" w:hAnsi="CAIXA Std Book" w:cs="Arial"/>
                <w:b/>
                <w:bCs/>
                <w:color w:val="FFFFFF"/>
                <w:sz w:val="18"/>
                <w:szCs w:val="18"/>
              </w:rPr>
            </w:pPr>
            <w:r>
              <w:rPr>
                <w:rFonts w:ascii="CAIXA Std Book" w:eastAsia="Times New Roman" w:hAnsi="CAIXA Std Book" w:cs="Arial"/>
                <w:b/>
                <w:bCs/>
                <w:color w:val="FFFFFF"/>
                <w:sz w:val="18"/>
                <w:szCs w:val="18"/>
              </w:rPr>
              <w:t>Individual</w:t>
            </w:r>
          </w:p>
        </w:tc>
      </w:tr>
      <w:tr w:rsidR="00891AF9" w:rsidRPr="00EC7DB7" w14:paraId="14ED075C" w14:textId="77777777" w:rsidTr="008971BE">
        <w:trPr>
          <w:trHeight w:val="283"/>
        </w:trPr>
        <w:tc>
          <w:tcPr>
            <w:tcW w:w="1235" w:type="pct"/>
            <w:vMerge w:val="restart"/>
            <w:tcBorders>
              <w:top w:val="single" w:sz="4" w:space="0" w:color="FFFFFF" w:themeColor="background1"/>
              <w:left w:val="nil"/>
              <w:bottom w:val="nil"/>
              <w:right w:val="nil"/>
            </w:tcBorders>
            <w:shd w:val="clear" w:color="000000" w:fill="009FD0"/>
            <w:vAlign w:val="center"/>
            <w:hideMark/>
          </w:tcPr>
          <w:p w14:paraId="71153FAE" w14:textId="77777777" w:rsidR="00EC7DB7" w:rsidRPr="00EC7DB7" w:rsidRDefault="00EC7DB7" w:rsidP="00EC7DB7">
            <w:pPr>
              <w:jc w:val="center"/>
              <w:rPr>
                <w:rFonts w:ascii="CAIXA Std Book" w:eastAsia="Times New Roman" w:hAnsi="CAIXA Std Book" w:cs="Arial"/>
                <w:b/>
                <w:bCs/>
                <w:color w:val="FFFFFF"/>
                <w:sz w:val="18"/>
                <w:szCs w:val="18"/>
              </w:rPr>
            </w:pPr>
            <w:r w:rsidRPr="00EC7DB7">
              <w:rPr>
                <w:rFonts w:ascii="CAIXA Std Book" w:eastAsia="Times New Roman" w:hAnsi="CAIXA Std Book" w:cs="Arial"/>
                <w:b/>
                <w:bCs/>
                <w:color w:val="FFFFFF"/>
                <w:sz w:val="18"/>
                <w:szCs w:val="18"/>
              </w:rPr>
              <w:t>Empresa</w:t>
            </w:r>
          </w:p>
        </w:tc>
        <w:tc>
          <w:tcPr>
            <w:tcW w:w="913" w:type="pct"/>
            <w:gridSpan w:val="2"/>
            <w:tcBorders>
              <w:left w:val="nil"/>
              <w:bottom w:val="single" w:sz="4" w:space="0" w:color="FFFFFF" w:themeColor="background1"/>
              <w:right w:val="nil"/>
            </w:tcBorders>
            <w:shd w:val="clear" w:color="000000" w:fill="009FD0"/>
            <w:vAlign w:val="center"/>
            <w:hideMark/>
          </w:tcPr>
          <w:p w14:paraId="5738FAD5" w14:textId="77777777" w:rsidR="00EC7DB7" w:rsidRPr="00EC7DB7" w:rsidRDefault="00EC7DB7" w:rsidP="00EC7DB7">
            <w:pPr>
              <w:jc w:val="center"/>
              <w:rPr>
                <w:rFonts w:ascii="CAIXA Std Book" w:eastAsia="Times New Roman" w:hAnsi="CAIXA Std Book" w:cs="Arial"/>
                <w:b/>
                <w:bCs/>
                <w:color w:val="FFFFFF"/>
                <w:sz w:val="18"/>
                <w:szCs w:val="18"/>
              </w:rPr>
            </w:pPr>
            <w:r w:rsidRPr="00EC7DB7">
              <w:rPr>
                <w:rFonts w:ascii="CAIXA Std Book" w:eastAsia="Times New Roman" w:hAnsi="CAIXA Std Book" w:cs="Arial"/>
                <w:b/>
                <w:bCs/>
                <w:color w:val="FFFFFF"/>
                <w:sz w:val="18"/>
                <w:szCs w:val="18"/>
              </w:rPr>
              <w:t>% de participação</w:t>
            </w:r>
          </w:p>
        </w:tc>
        <w:tc>
          <w:tcPr>
            <w:tcW w:w="528" w:type="pct"/>
            <w:vMerge w:val="restart"/>
            <w:tcBorders>
              <w:left w:val="nil"/>
              <w:bottom w:val="single" w:sz="4" w:space="0" w:color="FFFFFF" w:themeColor="background1"/>
              <w:right w:val="nil"/>
            </w:tcBorders>
            <w:shd w:val="clear" w:color="000000" w:fill="009FD0"/>
            <w:vAlign w:val="center"/>
            <w:hideMark/>
          </w:tcPr>
          <w:p w14:paraId="3FFBAAB3" w14:textId="72CBD71A" w:rsidR="00EC7DB7" w:rsidRPr="00EC7DB7" w:rsidRDefault="00EC7DB7" w:rsidP="00EC7DB7">
            <w:pPr>
              <w:jc w:val="center"/>
              <w:rPr>
                <w:rFonts w:ascii="CAIXA Std Book" w:eastAsia="Times New Roman" w:hAnsi="CAIXA Std Book" w:cs="Arial"/>
                <w:b/>
                <w:bCs/>
                <w:color w:val="FFFFFF"/>
                <w:sz w:val="18"/>
                <w:szCs w:val="18"/>
              </w:rPr>
            </w:pPr>
            <w:r w:rsidRPr="00EC7DB7">
              <w:rPr>
                <w:rFonts w:ascii="CAIXA Std Book" w:eastAsia="Times New Roman" w:hAnsi="CAIXA Std Book" w:cs="Arial"/>
                <w:b/>
                <w:bCs/>
                <w:color w:val="FFFFFF"/>
                <w:sz w:val="18"/>
                <w:szCs w:val="18"/>
              </w:rPr>
              <w:t xml:space="preserve">Patrimônio </w:t>
            </w:r>
            <w:r w:rsidR="00610FA3">
              <w:rPr>
                <w:rFonts w:ascii="CAIXA Std Book" w:eastAsia="Times New Roman" w:hAnsi="CAIXA Std Book" w:cs="Arial"/>
                <w:b/>
                <w:bCs/>
                <w:color w:val="FFFFFF"/>
                <w:sz w:val="18"/>
                <w:szCs w:val="18"/>
              </w:rPr>
              <w:t>l</w:t>
            </w:r>
            <w:r w:rsidRPr="00EC7DB7">
              <w:rPr>
                <w:rFonts w:ascii="CAIXA Std Book" w:eastAsia="Times New Roman" w:hAnsi="CAIXA Std Book" w:cs="Arial"/>
                <w:b/>
                <w:bCs/>
                <w:color w:val="FFFFFF"/>
                <w:sz w:val="18"/>
                <w:szCs w:val="18"/>
              </w:rPr>
              <w:t>íquido</w:t>
            </w:r>
          </w:p>
        </w:tc>
        <w:tc>
          <w:tcPr>
            <w:tcW w:w="496" w:type="pct"/>
            <w:vMerge w:val="restart"/>
            <w:tcBorders>
              <w:left w:val="nil"/>
              <w:bottom w:val="single" w:sz="4" w:space="0" w:color="FFFFFF" w:themeColor="background1"/>
              <w:right w:val="nil"/>
            </w:tcBorders>
            <w:shd w:val="clear" w:color="000000" w:fill="009FD0"/>
            <w:vAlign w:val="center"/>
            <w:hideMark/>
          </w:tcPr>
          <w:p w14:paraId="34D06F64" w14:textId="77777777" w:rsidR="00EC7DB7" w:rsidRPr="00EC7DB7" w:rsidRDefault="00EC7DB7" w:rsidP="00EC7DB7">
            <w:pPr>
              <w:jc w:val="center"/>
              <w:rPr>
                <w:rFonts w:ascii="CAIXA Std Book" w:eastAsia="Times New Roman" w:hAnsi="CAIXA Std Book" w:cs="Arial"/>
                <w:b/>
                <w:bCs/>
                <w:color w:val="FFFFFF"/>
                <w:sz w:val="18"/>
                <w:szCs w:val="18"/>
              </w:rPr>
            </w:pPr>
            <w:r w:rsidRPr="00EC7DB7">
              <w:rPr>
                <w:rFonts w:ascii="CAIXA Std Book" w:eastAsia="Times New Roman" w:hAnsi="CAIXA Std Book" w:cs="Arial"/>
                <w:b/>
                <w:bCs/>
                <w:color w:val="FFFFFF"/>
                <w:sz w:val="18"/>
                <w:szCs w:val="18"/>
              </w:rPr>
              <w:t>Valor contábil</w:t>
            </w:r>
          </w:p>
        </w:tc>
        <w:tc>
          <w:tcPr>
            <w:tcW w:w="1371" w:type="pct"/>
            <w:gridSpan w:val="3"/>
            <w:vMerge w:val="restart"/>
            <w:tcBorders>
              <w:left w:val="nil"/>
              <w:bottom w:val="single" w:sz="4" w:space="0" w:color="FFFFFF" w:themeColor="background1"/>
              <w:right w:val="nil"/>
            </w:tcBorders>
            <w:shd w:val="clear" w:color="000000" w:fill="009FD0"/>
            <w:vAlign w:val="center"/>
            <w:hideMark/>
          </w:tcPr>
          <w:p w14:paraId="3B4E2B6A" w14:textId="77777777" w:rsidR="00EC7DB7" w:rsidRPr="00EC7DB7" w:rsidRDefault="00EC7DB7" w:rsidP="00EC7DB7">
            <w:pPr>
              <w:jc w:val="center"/>
              <w:rPr>
                <w:rFonts w:ascii="CAIXA Std Book" w:eastAsia="Times New Roman" w:hAnsi="CAIXA Std Book" w:cs="Arial"/>
                <w:b/>
                <w:bCs/>
                <w:color w:val="FFFFFF"/>
                <w:sz w:val="18"/>
                <w:szCs w:val="18"/>
              </w:rPr>
            </w:pPr>
            <w:r w:rsidRPr="00EC7DB7">
              <w:rPr>
                <w:rFonts w:ascii="CAIXA Std Book" w:eastAsia="Times New Roman" w:hAnsi="CAIXA Std Book" w:cs="Arial"/>
                <w:b/>
                <w:bCs/>
                <w:color w:val="FFFFFF"/>
                <w:sz w:val="18"/>
                <w:szCs w:val="18"/>
              </w:rPr>
              <w:t>Movimentação</w:t>
            </w:r>
          </w:p>
        </w:tc>
        <w:tc>
          <w:tcPr>
            <w:tcW w:w="457" w:type="pct"/>
            <w:vMerge w:val="restart"/>
            <w:tcBorders>
              <w:left w:val="nil"/>
              <w:bottom w:val="single" w:sz="4" w:space="0" w:color="FFFFFF" w:themeColor="background1"/>
              <w:right w:val="nil"/>
            </w:tcBorders>
            <w:shd w:val="clear" w:color="000000" w:fill="009FD0"/>
            <w:vAlign w:val="center"/>
            <w:hideMark/>
          </w:tcPr>
          <w:p w14:paraId="40E4646A" w14:textId="77777777" w:rsidR="00EC7DB7" w:rsidRPr="00EC7DB7" w:rsidRDefault="00EC7DB7" w:rsidP="00EC7DB7">
            <w:pPr>
              <w:jc w:val="center"/>
              <w:rPr>
                <w:rFonts w:ascii="CAIXA Std Book" w:eastAsia="Times New Roman" w:hAnsi="CAIXA Std Book" w:cs="Arial"/>
                <w:b/>
                <w:bCs/>
                <w:color w:val="FFFFFF"/>
                <w:sz w:val="18"/>
                <w:szCs w:val="18"/>
              </w:rPr>
            </w:pPr>
            <w:r w:rsidRPr="00EC7DB7">
              <w:rPr>
                <w:rFonts w:ascii="CAIXA Std Book" w:eastAsia="Times New Roman" w:hAnsi="CAIXA Std Book" w:cs="Arial"/>
                <w:b/>
                <w:bCs/>
                <w:color w:val="FFFFFF"/>
                <w:sz w:val="18"/>
                <w:szCs w:val="18"/>
              </w:rPr>
              <w:t>Valor contábil</w:t>
            </w:r>
          </w:p>
        </w:tc>
      </w:tr>
      <w:tr w:rsidR="00891AF9" w:rsidRPr="00EC7DB7" w14:paraId="7794ECEE" w14:textId="77777777" w:rsidTr="008971BE">
        <w:trPr>
          <w:trHeight w:val="283"/>
        </w:trPr>
        <w:tc>
          <w:tcPr>
            <w:tcW w:w="1235" w:type="pct"/>
            <w:vMerge/>
            <w:tcBorders>
              <w:top w:val="single" w:sz="4" w:space="0" w:color="FFFFFF" w:themeColor="background1"/>
              <w:left w:val="nil"/>
              <w:bottom w:val="nil"/>
              <w:right w:val="nil"/>
            </w:tcBorders>
            <w:vAlign w:val="center"/>
            <w:hideMark/>
          </w:tcPr>
          <w:p w14:paraId="64400785" w14:textId="77777777" w:rsidR="00EC7DB7" w:rsidRPr="00EC7DB7" w:rsidRDefault="00EC7DB7" w:rsidP="00EC7DB7">
            <w:pPr>
              <w:rPr>
                <w:rFonts w:ascii="CAIXA Std Book" w:eastAsia="Times New Roman" w:hAnsi="CAIXA Std Book" w:cs="Arial"/>
                <w:b/>
                <w:bCs/>
                <w:color w:val="FFFFFF"/>
                <w:sz w:val="18"/>
                <w:szCs w:val="18"/>
              </w:rPr>
            </w:pPr>
          </w:p>
        </w:tc>
        <w:tc>
          <w:tcPr>
            <w:tcW w:w="913" w:type="pct"/>
            <w:gridSpan w:val="2"/>
            <w:tcBorders>
              <w:top w:val="single" w:sz="4" w:space="0" w:color="FFFFFF" w:themeColor="background1"/>
              <w:left w:val="nil"/>
              <w:bottom w:val="single" w:sz="4" w:space="0" w:color="FFFFFF" w:themeColor="background1"/>
              <w:right w:val="nil"/>
            </w:tcBorders>
            <w:shd w:val="clear" w:color="000000" w:fill="009FD0"/>
            <w:vAlign w:val="center"/>
            <w:hideMark/>
          </w:tcPr>
          <w:p w14:paraId="076D74E0" w14:textId="77777777" w:rsidR="00EC7DB7" w:rsidRPr="00EC7DB7" w:rsidRDefault="00EC7DB7" w:rsidP="00EC7DB7">
            <w:pPr>
              <w:jc w:val="center"/>
              <w:rPr>
                <w:rFonts w:ascii="CAIXA Std Book" w:eastAsia="Times New Roman" w:hAnsi="CAIXA Std Book" w:cs="Arial"/>
                <w:b/>
                <w:bCs/>
                <w:color w:val="FFFFFF"/>
                <w:sz w:val="18"/>
                <w:szCs w:val="18"/>
              </w:rPr>
            </w:pPr>
            <w:r w:rsidRPr="00EC7DB7">
              <w:rPr>
                <w:rFonts w:ascii="CAIXA Std Book" w:eastAsia="Times New Roman" w:hAnsi="CAIXA Std Book" w:cs="Arial"/>
                <w:b/>
                <w:bCs/>
                <w:color w:val="FFFFFF"/>
                <w:sz w:val="18"/>
                <w:szCs w:val="18"/>
              </w:rPr>
              <w:t>31/03/2025</w:t>
            </w:r>
          </w:p>
        </w:tc>
        <w:tc>
          <w:tcPr>
            <w:tcW w:w="528" w:type="pct"/>
            <w:vMerge/>
            <w:tcBorders>
              <w:left w:val="nil"/>
              <w:bottom w:val="single" w:sz="4" w:space="0" w:color="FFFFFF" w:themeColor="background1"/>
              <w:right w:val="nil"/>
            </w:tcBorders>
            <w:vAlign w:val="center"/>
            <w:hideMark/>
          </w:tcPr>
          <w:p w14:paraId="0D297D03" w14:textId="77777777" w:rsidR="00EC7DB7" w:rsidRPr="00EC7DB7" w:rsidRDefault="00EC7DB7" w:rsidP="00EC7DB7">
            <w:pPr>
              <w:rPr>
                <w:rFonts w:ascii="CAIXA Std Book" w:eastAsia="Times New Roman" w:hAnsi="CAIXA Std Book" w:cs="Arial"/>
                <w:b/>
                <w:bCs/>
                <w:color w:val="FFFFFF"/>
                <w:sz w:val="18"/>
                <w:szCs w:val="18"/>
              </w:rPr>
            </w:pPr>
          </w:p>
        </w:tc>
        <w:tc>
          <w:tcPr>
            <w:tcW w:w="496" w:type="pct"/>
            <w:vMerge/>
            <w:tcBorders>
              <w:left w:val="nil"/>
              <w:bottom w:val="single" w:sz="4" w:space="0" w:color="FFFFFF" w:themeColor="background1"/>
              <w:right w:val="nil"/>
            </w:tcBorders>
            <w:vAlign w:val="center"/>
            <w:hideMark/>
          </w:tcPr>
          <w:p w14:paraId="0BAD8215" w14:textId="77777777" w:rsidR="00EC7DB7" w:rsidRPr="00EC7DB7" w:rsidRDefault="00EC7DB7" w:rsidP="00EC7DB7">
            <w:pPr>
              <w:rPr>
                <w:rFonts w:ascii="CAIXA Std Book" w:eastAsia="Times New Roman" w:hAnsi="CAIXA Std Book" w:cs="Arial"/>
                <w:b/>
                <w:bCs/>
                <w:color w:val="FFFFFF"/>
                <w:sz w:val="18"/>
                <w:szCs w:val="18"/>
              </w:rPr>
            </w:pPr>
          </w:p>
        </w:tc>
        <w:tc>
          <w:tcPr>
            <w:tcW w:w="1371" w:type="pct"/>
            <w:gridSpan w:val="3"/>
            <w:vMerge/>
            <w:tcBorders>
              <w:left w:val="nil"/>
              <w:bottom w:val="single" w:sz="4" w:space="0" w:color="FFFFFF" w:themeColor="background1"/>
              <w:right w:val="nil"/>
            </w:tcBorders>
            <w:vAlign w:val="center"/>
            <w:hideMark/>
          </w:tcPr>
          <w:p w14:paraId="1A6416A1" w14:textId="77777777" w:rsidR="00EC7DB7" w:rsidRPr="00EC7DB7" w:rsidRDefault="00EC7DB7" w:rsidP="00EC7DB7">
            <w:pPr>
              <w:rPr>
                <w:rFonts w:ascii="CAIXA Std Book" w:eastAsia="Times New Roman" w:hAnsi="CAIXA Std Book" w:cs="Arial"/>
                <w:b/>
                <w:bCs/>
                <w:color w:val="FFFFFF"/>
                <w:sz w:val="18"/>
                <w:szCs w:val="18"/>
              </w:rPr>
            </w:pPr>
          </w:p>
        </w:tc>
        <w:tc>
          <w:tcPr>
            <w:tcW w:w="457" w:type="pct"/>
            <w:vMerge/>
            <w:tcBorders>
              <w:left w:val="nil"/>
              <w:bottom w:val="single" w:sz="4" w:space="0" w:color="FFFFFF" w:themeColor="background1"/>
              <w:right w:val="nil"/>
            </w:tcBorders>
            <w:vAlign w:val="center"/>
            <w:hideMark/>
          </w:tcPr>
          <w:p w14:paraId="0CC4DE68" w14:textId="77777777" w:rsidR="00EC7DB7" w:rsidRPr="00EC7DB7" w:rsidRDefault="00EC7DB7" w:rsidP="00EC7DB7">
            <w:pPr>
              <w:rPr>
                <w:rFonts w:ascii="CAIXA Std Book" w:eastAsia="Times New Roman" w:hAnsi="CAIXA Std Book" w:cs="Arial"/>
                <w:b/>
                <w:bCs/>
                <w:color w:val="FFFFFF"/>
                <w:sz w:val="18"/>
                <w:szCs w:val="18"/>
              </w:rPr>
            </w:pPr>
          </w:p>
        </w:tc>
      </w:tr>
      <w:tr w:rsidR="00891AF9" w:rsidRPr="00EC7DB7" w14:paraId="2696342A" w14:textId="77777777" w:rsidTr="00625242">
        <w:trPr>
          <w:trHeight w:val="283"/>
        </w:trPr>
        <w:tc>
          <w:tcPr>
            <w:tcW w:w="1235" w:type="pct"/>
            <w:vMerge/>
            <w:tcBorders>
              <w:top w:val="nil"/>
              <w:left w:val="nil"/>
              <w:bottom w:val="nil"/>
              <w:right w:val="nil"/>
            </w:tcBorders>
            <w:vAlign w:val="center"/>
            <w:hideMark/>
          </w:tcPr>
          <w:p w14:paraId="27526CA9" w14:textId="77777777" w:rsidR="00EC7DB7" w:rsidRPr="00EC7DB7" w:rsidRDefault="00EC7DB7" w:rsidP="00EC7DB7">
            <w:pPr>
              <w:rPr>
                <w:rFonts w:ascii="CAIXA Std Book" w:eastAsia="Times New Roman" w:hAnsi="CAIXA Std Book" w:cs="Arial"/>
                <w:b/>
                <w:bCs/>
                <w:color w:val="FFFFFF"/>
                <w:sz w:val="18"/>
                <w:szCs w:val="18"/>
              </w:rPr>
            </w:pPr>
          </w:p>
        </w:tc>
        <w:tc>
          <w:tcPr>
            <w:tcW w:w="456" w:type="pct"/>
            <w:vMerge w:val="restart"/>
            <w:tcBorders>
              <w:top w:val="single" w:sz="4" w:space="0" w:color="FFFFFF" w:themeColor="background1"/>
              <w:left w:val="nil"/>
              <w:bottom w:val="single" w:sz="4" w:space="0" w:color="FFFFFF" w:themeColor="background1"/>
              <w:right w:val="nil"/>
            </w:tcBorders>
            <w:shd w:val="clear" w:color="000000" w:fill="009FD0"/>
            <w:vAlign w:val="center"/>
            <w:hideMark/>
          </w:tcPr>
          <w:p w14:paraId="201F4F29" w14:textId="77777777" w:rsidR="00EC7DB7" w:rsidRPr="00EC7DB7" w:rsidRDefault="00EC7DB7" w:rsidP="00EC7DB7">
            <w:pPr>
              <w:jc w:val="center"/>
              <w:rPr>
                <w:rFonts w:ascii="CAIXA Std Book" w:eastAsia="Times New Roman" w:hAnsi="CAIXA Std Book" w:cs="Arial"/>
                <w:b/>
                <w:bCs/>
                <w:color w:val="FFFFFF"/>
                <w:sz w:val="18"/>
                <w:szCs w:val="18"/>
              </w:rPr>
            </w:pPr>
            <w:r w:rsidRPr="00EC7DB7">
              <w:rPr>
                <w:rFonts w:ascii="CAIXA Std Book" w:eastAsia="Times New Roman" w:hAnsi="CAIXA Std Book" w:cs="Arial"/>
                <w:b/>
                <w:bCs/>
                <w:color w:val="FFFFFF"/>
                <w:sz w:val="18"/>
                <w:szCs w:val="18"/>
              </w:rPr>
              <w:t>Total</w:t>
            </w:r>
          </w:p>
        </w:tc>
        <w:tc>
          <w:tcPr>
            <w:tcW w:w="457" w:type="pct"/>
            <w:tcBorders>
              <w:left w:val="nil"/>
              <w:right w:val="nil"/>
            </w:tcBorders>
            <w:shd w:val="clear" w:color="000000" w:fill="009FD0"/>
            <w:vAlign w:val="center"/>
            <w:hideMark/>
          </w:tcPr>
          <w:p w14:paraId="6C2CA179" w14:textId="77777777" w:rsidR="00EC7DB7" w:rsidRPr="00EC7DB7" w:rsidRDefault="00EC7DB7" w:rsidP="00EC7DB7">
            <w:pPr>
              <w:jc w:val="center"/>
              <w:rPr>
                <w:rFonts w:ascii="CAIXA Std Book" w:eastAsia="Times New Roman" w:hAnsi="CAIXA Std Book" w:cs="Arial"/>
                <w:b/>
                <w:bCs/>
                <w:color w:val="FFFFFF"/>
                <w:sz w:val="18"/>
                <w:szCs w:val="18"/>
              </w:rPr>
            </w:pPr>
            <w:r w:rsidRPr="00EC7DB7">
              <w:rPr>
                <w:rFonts w:ascii="CAIXA Std Book" w:eastAsia="Times New Roman" w:hAnsi="CAIXA Std Book" w:cs="Arial"/>
                <w:b/>
                <w:bCs/>
                <w:color w:val="FFFFFF"/>
                <w:sz w:val="18"/>
                <w:szCs w:val="18"/>
              </w:rPr>
              <w:t>Ações</w:t>
            </w:r>
          </w:p>
        </w:tc>
        <w:tc>
          <w:tcPr>
            <w:tcW w:w="528" w:type="pct"/>
            <w:vMerge w:val="restart"/>
            <w:tcBorders>
              <w:top w:val="single" w:sz="4" w:space="0" w:color="FFFFFF" w:themeColor="background1"/>
              <w:left w:val="nil"/>
              <w:bottom w:val="single" w:sz="4" w:space="0" w:color="FFFFFF" w:themeColor="background1"/>
              <w:right w:val="nil"/>
            </w:tcBorders>
            <w:shd w:val="clear" w:color="000000" w:fill="009FD0"/>
            <w:vAlign w:val="center"/>
            <w:hideMark/>
          </w:tcPr>
          <w:p w14:paraId="073B8709" w14:textId="77777777" w:rsidR="00EC7DB7" w:rsidRPr="00EC7DB7" w:rsidRDefault="00EC7DB7" w:rsidP="00EC7DB7">
            <w:pPr>
              <w:jc w:val="center"/>
              <w:rPr>
                <w:rFonts w:ascii="CAIXA Std Book" w:eastAsia="Times New Roman" w:hAnsi="CAIXA Std Book" w:cs="Arial"/>
                <w:b/>
                <w:bCs/>
                <w:color w:val="FFFFFF"/>
                <w:sz w:val="18"/>
                <w:szCs w:val="18"/>
              </w:rPr>
            </w:pPr>
            <w:r w:rsidRPr="00EC7DB7">
              <w:rPr>
                <w:rFonts w:ascii="CAIXA Std Book" w:eastAsia="Times New Roman" w:hAnsi="CAIXA Std Book" w:cs="Arial"/>
                <w:b/>
                <w:bCs/>
                <w:color w:val="FFFFFF"/>
                <w:sz w:val="18"/>
                <w:szCs w:val="18"/>
              </w:rPr>
              <w:t>31/03/2025</w:t>
            </w:r>
          </w:p>
        </w:tc>
        <w:tc>
          <w:tcPr>
            <w:tcW w:w="496" w:type="pct"/>
            <w:vMerge w:val="restart"/>
            <w:tcBorders>
              <w:top w:val="single" w:sz="4" w:space="0" w:color="FFFFFF" w:themeColor="background1"/>
              <w:left w:val="nil"/>
              <w:bottom w:val="single" w:sz="4" w:space="0" w:color="FFFFFF" w:themeColor="background1"/>
              <w:right w:val="nil"/>
            </w:tcBorders>
            <w:shd w:val="clear" w:color="000000" w:fill="009FD0"/>
            <w:vAlign w:val="center"/>
            <w:hideMark/>
          </w:tcPr>
          <w:p w14:paraId="11B8234A" w14:textId="77777777" w:rsidR="00EC7DB7" w:rsidRPr="00EC7DB7" w:rsidRDefault="00EC7DB7" w:rsidP="00EC7DB7">
            <w:pPr>
              <w:jc w:val="center"/>
              <w:rPr>
                <w:rFonts w:ascii="CAIXA Std Book" w:eastAsia="Times New Roman" w:hAnsi="CAIXA Std Book" w:cs="Arial"/>
                <w:b/>
                <w:bCs/>
                <w:color w:val="FFFFFF"/>
                <w:sz w:val="18"/>
                <w:szCs w:val="18"/>
              </w:rPr>
            </w:pPr>
            <w:r w:rsidRPr="00EC7DB7">
              <w:rPr>
                <w:rFonts w:ascii="CAIXA Std Book" w:eastAsia="Times New Roman" w:hAnsi="CAIXA Std Book" w:cs="Arial"/>
                <w:b/>
                <w:bCs/>
                <w:color w:val="FFFFFF"/>
                <w:sz w:val="18"/>
                <w:szCs w:val="18"/>
              </w:rPr>
              <w:t>01/01/2025</w:t>
            </w:r>
          </w:p>
        </w:tc>
        <w:tc>
          <w:tcPr>
            <w:tcW w:w="457" w:type="pct"/>
            <w:vMerge w:val="restart"/>
            <w:tcBorders>
              <w:top w:val="single" w:sz="4" w:space="0" w:color="FFFFFF" w:themeColor="background1"/>
              <w:left w:val="nil"/>
              <w:bottom w:val="single" w:sz="4" w:space="0" w:color="FFFFFF" w:themeColor="background1"/>
              <w:right w:val="nil"/>
            </w:tcBorders>
            <w:shd w:val="clear" w:color="000000" w:fill="009FD0"/>
            <w:vAlign w:val="center"/>
            <w:hideMark/>
          </w:tcPr>
          <w:p w14:paraId="602E7824" w14:textId="77777777" w:rsidR="00EC7DB7" w:rsidRPr="00EC7DB7" w:rsidRDefault="00EC7DB7" w:rsidP="00EC7DB7">
            <w:pPr>
              <w:jc w:val="center"/>
              <w:rPr>
                <w:rFonts w:ascii="CAIXA Std Book" w:eastAsia="Times New Roman" w:hAnsi="CAIXA Std Book" w:cs="Arial"/>
                <w:b/>
                <w:bCs/>
                <w:color w:val="FFFFFF"/>
                <w:sz w:val="18"/>
                <w:szCs w:val="18"/>
              </w:rPr>
            </w:pPr>
            <w:r w:rsidRPr="00EC7DB7">
              <w:rPr>
                <w:rFonts w:ascii="CAIXA Std Book" w:eastAsia="Times New Roman" w:hAnsi="CAIXA Std Book" w:cs="Arial"/>
                <w:b/>
                <w:bCs/>
                <w:color w:val="FFFFFF"/>
                <w:sz w:val="18"/>
                <w:szCs w:val="18"/>
              </w:rPr>
              <w:t>Resultado MEP</w:t>
            </w:r>
          </w:p>
        </w:tc>
        <w:tc>
          <w:tcPr>
            <w:tcW w:w="457" w:type="pct"/>
            <w:vMerge w:val="restart"/>
            <w:tcBorders>
              <w:top w:val="single" w:sz="4" w:space="0" w:color="FFFFFF" w:themeColor="background1"/>
              <w:left w:val="nil"/>
              <w:bottom w:val="single" w:sz="4" w:space="0" w:color="FFFFFF" w:themeColor="background1"/>
              <w:right w:val="nil"/>
            </w:tcBorders>
            <w:shd w:val="clear" w:color="000000" w:fill="009FD0"/>
            <w:vAlign w:val="center"/>
            <w:hideMark/>
          </w:tcPr>
          <w:p w14:paraId="71C3E800" w14:textId="586CDFFA" w:rsidR="00EC7DB7" w:rsidRPr="00EC7DB7" w:rsidRDefault="00EC7DB7" w:rsidP="00EC7DB7">
            <w:pPr>
              <w:jc w:val="center"/>
              <w:rPr>
                <w:rFonts w:ascii="CAIXA Std Book" w:eastAsia="Times New Roman" w:hAnsi="CAIXA Std Book" w:cs="Arial"/>
                <w:b/>
                <w:bCs/>
                <w:color w:val="FFFFFF"/>
                <w:sz w:val="18"/>
                <w:szCs w:val="18"/>
              </w:rPr>
            </w:pPr>
            <w:r w:rsidRPr="00EC7DB7">
              <w:rPr>
                <w:rFonts w:ascii="CAIXA Std Book" w:eastAsia="Times New Roman" w:hAnsi="CAIXA Std Book" w:cs="Arial"/>
                <w:b/>
                <w:bCs/>
                <w:color w:val="FFFFFF"/>
                <w:sz w:val="18"/>
                <w:szCs w:val="18"/>
              </w:rPr>
              <w:t xml:space="preserve">Dividendos e JCP </w:t>
            </w:r>
            <w:r w:rsidR="00DF37DA">
              <w:rPr>
                <w:rFonts w:ascii="CAIXA Std Book" w:eastAsia="Times New Roman" w:hAnsi="CAIXA Std Book" w:cs="Arial"/>
                <w:b/>
                <w:bCs/>
                <w:color w:val="FFFFFF"/>
                <w:sz w:val="18"/>
                <w:szCs w:val="18"/>
              </w:rPr>
              <w:t>(2)</w:t>
            </w:r>
          </w:p>
        </w:tc>
        <w:tc>
          <w:tcPr>
            <w:tcW w:w="457" w:type="pct"/>
            <w:vMerge w:val="restart"/>
            <w:tcBorders>
              <w:top w:val="single" w:sz="4" w:space="0" w:color="FFFFFF" w:themeColor="background1"/>
              <w:left w:val="nil"/>
              <w:bottom w:val="single" w:sz="4" w:space="0" w:color="FFFFFF" w:themeColor="background1"/>
              <w:right w:val="nil"/>
            </w:tcBorders>
            <w:shd w:val="clear" w:color="000000" w:fill="009FD0"/>
            <w:vAlign w:val="center"/>
            <w:hideMark/>
          </w:tcPr>
          <w:p w14:paraId="03A82990" w14:textId="77777777" w:rsidR="00EC7DB7" w:rsidRPr="00EC7DB7" w:rsidRDefault="00EC7DB7" w:rsidP="00EC7DB7">
            <w:pPr>
              <w:jc w:val="center"/>
              <w:rPr>
                <w:rFonts w:ascii="CAIXA Std Book" w:eastAsia="Times New Roman" w:hAnsi="CAIXA Std Book" w:cs="Arial"/>
                <w:b/>
                <w:bCs/>
                <w:color w:val="FFFFFF"/>
                <w:sz w:val="18"/>
                <w:szCs w:val="18"/>
              </w:rPr>
            </w:pPr>
            <w:r w:rsidRPr="00EC7DB7">
              <w:rPr>
                <w:rFonts w:ascii="CAIXA Std Book" w:eastAsia="Times New Roman" w:hAnsi="CAIXA Std Book" w:cs="Arial"/>
                <w:b/>
                <w:bCs/>
                <w:color w:val="FFFFFF"/>
                <w:sz w:val="18"/>
                <w:szCs w:val="18"/>
              </w:rPr>
              <w:t xml:space="preserve">Outros </w:t>
            </w:r>
          </w:p>
        </w:tc>
        <w:tc>
          <w:tcPr>
            <w:tcW w:w="457" w:type="pct"/>
            <w:vMerge w:val="restart"/>
            <w:tcBorders>
              <w:top w:val="single" w:sz="4" w:space="0" w:color="FFFFFF" w:themeColor="background1"/>
              <w:left w:val="nil"/>
              <w:bottom w:val="single" w:sz="4" w:space="0" w:color="FFFFFF" w:themeColor="background1"/>
              <w:right w:val="nil"/>
            </w:tcBorders>
            <w:shd w:val="clear" w:color="000000" w:fill="009FD0"/>
            <w:vAlign w:val="center"/>
            <w:hideMark/>
          </w:tcPr>
          <w:p w14:paraId="654F199B" w14:textId="77777777" w:rsidR="00EC7DB7" w:rsidRPr="00EC7DB7" w:rsidRDefault="00EC7DB7" w:rsidP="00EC7DB7">
            <w:pPr>
              <w:jc w:val="center"/>
              <w:rPr>
                <w:rFonts w:ascii="CAIXA Std Book" w:eastAsia="Times New Roman" w:hAnsi="CAIXA Std Book" w:cs="Arial"/>
                <w:b/>
                <w:bCs/>
                <w:color w:val="FFFFFF"/>
                <w:sz w:val="18"/>
                <w:szCs w:val="18"/>
              </w:rPr>
            </w:pPr>
            <w:r w:rsidRPr="00EC7DB7">
              <w:rPr>
                <w:rFonts w:ascii="CAIXA Std Book" w:eastAsia="Times New Roman" w:hAnsi="CAIXA Std Book" w:cs="Arial"/>
                <w:b/>
                <w:bCs/>
                <w:color w:val="FFFFFF"/>
                <w:sz w:val="18"/>
                <w:szCs w:val="18"/>
              </w:rPr>
              <w:t>31/03/2025</w:t>
            </w:r>
          </w:p>
        </w:tc>
      </w:tr>
      <w:tr w:rsidR="003A17CB" w:rsidRPr="00EC7DB7" w14:paraId="6521DF23" w14:textId="77777777" w:rsidTr="00625242">
        <w:trPr>
          <w:trHeight w:val="283"/>
        </w:trPr>
        <w:tc>
          <w:tcPr>
            <w:tcW w:w="1235" w:type="pct"/>
            <w:vMerge/>
            <w:tcBorders>
              <w:top w:val="nil"/>
              <w:left w:val="nil"/>
              <w:right w:val="nil"/>
            </w:tcBorders>
            <w:vAlign w:val="center"/>
            <w:hideMark/>
          </w:tcPr>
          <w:p w14:paraId="6B5BF577" w14:textId="77777777" w:rsidR="00EC7DB7" w:rsidRPr="00EC7DB7" w:rsidRDefault="00EC7DB7" w:rsidP="00EC7DB7">
            <w:pPr>
              <w:rPr>
                <w:rFonts w:ascii="CAIXA Std Book" w:eastAsia="Times New Roman" w:hAnsi="CAIXA Std Book" w:cs="Arial"/>
                <w:b/>
                <w:bCs/>
                <w:color w:val="FFFFFF"/>
                <w:sz w:val="18"/>
                <w:szCs w:val="18"/>
              </w:rPr>
            </w:pPr>
          </w:p>
        </w:tc>
        <w:tc>
          <w:tcPr>
            <w:tcW w:w="456" w:type="pct"/>
            <w:vMerge/>
            <w:tcBorders>
              <w:top w:val="single" w:sz="4" w:space="0" w:color="FFFFFF" w:themeColor="background1"/>
              <w:left w:val="nil"/>
              <w:right w:val="nil"/>
            </w:tcBorders>
            <w:vAlign w:val="center"/>
            <w:hideMark/>
          </w:tcPr>
          <w:p w14:paraId="41E4B7A3" w14:textId="77777777" w:rsidR="00EC7DB7" w:rsidRPr="00EC7DB7" w:rsidRDefault="00EC7DB7" w:rsidP="00EC7DB7">
            <w:pPr>
              <w:rPr>
                <w:rFonts w:ascii="CAIXA Std Book" w:eastAsia="Times New Roman" w:hAnsi="CAIXA Std Book" w:cs="Arial"/>
                <w:b/>
                <w:bCs/>
                <w:color w:val="FFFFFF"/>
                <w:sz w:val="18"/>
                <w:szCs w:val="18"/>
              </w:rPr>
            </w:pPr>
          </w:p>
        </w:tc>
        <w:tc>
          <w:tcPr>
            <w:tcW w:w="457" w:type="pct"/>
            <w:tcBorders>
              <w:left w:val="nil"/>
              <w:right w:val="nil"/>
            </w:tcBorders>
            <w:shd w:val="clear" w:color="000000" w:fill="009FD0"/>
            <w:vAlign w:val="center"/>
            <w:hideMark/>
          </w:tcPr>
          <w:p w14:paraId="7E65C725" w14:textId="77777777" w:rsidR="00EC7DB7" w:rsidRPr="00EC7DB7" w:rsidRDefault="00EC7DB7" w:rsidP="00EC7DB7">
            <w:pPr>
              <w:jc w:val="center"/>
              <w:rPr>
                <w:rFonts w:ascii="CAIXA Std Book" w:eastAsia="Times New Roman" w:hAnsi="CAIXA Std Book" w:cs="Arial"/>
                <w:b/>
                <w:bCs/>
                <w:color w:val="FFFFFF"/>
                <w:sz w:val="18"/>
                <w:szCs w:val="18"/>
              </w:rPr>
            </w:pPr>
            <w:r w:rsidRPr="00EC7DB7">
              <w:rPr>
                <w:rFonts w:ascii="CAIXA Std Book" w:eastAsia="Times New Roman" w:hAnsi="CAIXA Std Book" w:cs="Arial"/>
                <w:b/>
                <w:bCs/>
                <w:color w:val="FFFFFF"/>
                <w:sz w:val="18"/>
                <w:szCs w:val="18"/>
              </w:rPr>
              <w:t>ordinárias</w:t>
            </w:r>
          </w:p>
        </w:tc>
        <w:tc>
          <w:tcPr>
            <w:tcW w:w="528" w:type="pct"/>
            <w:vMerge/>
            <w:tcBorders>
              <w:top w:val="single" w:sz="4" w:space="0" w:color="FFFFFF" w:themeColor="background1"/>
              <w:left w:val="nil"/>
              <w:right w:val="nil"/>
            </w:tcBorders>
            <w:vAlign w:val="center"/>
            <w:hideMark/>
          </w:tcPr>
          <w:p w14:paraId="2195DBF7" w14:textId="77777777" w:rsidR="00EC7DB7" w:rsidRPr="00EC7DB7" w:rsidRDefault="00EC7DB7" w:rsidP="00EC7DB7">
            <w:pPr>
              <w:rPr>
                <w:rFonts w:ascii="CAIXA Std Book" w:eastAsia="Times New Roman" w:hAnsi="CAIXA Std Book" w:cs="Arial"/>
                <w:b/>
                <w:bCs/>
                <w:color w:val="FFFFFF"/>
                <w:sz w:val="18"/>
                <w:szCs w:val="18"/>
              </w:rPr>
            </w:pPr>
          </w:p>
        </w:tc>
        <w:tc>
          <w:tcPr>
            <w:tcW w:w="496" w:type="pct"/>
            <w:vMerge/>
            <w:tcBorders>
              <w:top w:val="single" w:sz="4" w:space="0" w:color="FFFFFF" w:themeColor="background1"/>
              <w:left w:val="nil"/>
              <w:right w:val="nil"/>
            </w:tcBorders>
            <w:vAlign w:val="center"/>
            <w:hideMark/>
          </w:tcPr>
          <w:p w14:paraId="0D246096" w14:textId="77777777" w:rsidR="00EC7DB7" w:rsidRPr="00EC7DB7" w:rsidRDefault="00EC7DB7" w:rsidP="00EC7DB7">
            <w:pPr>
              <w:rPr>
                <w:rFonts w:ascii="CAIXA Std Book" w:eastAsia="Times New Roman" w:hAnsi="CAIXA Std Book" w:cs="Arial"/>
                <w:b/>
                <w:bCs/>
                <w:color w:val="FFFFFF"/>
                <w:sz w:val="18"/>
                <w:szCs w:val="18"/>
              </w:rPr>
            </w:pPr>
          </w:p>
        </w:tc>
        <w:tc>
          <w:tcPr>
            <w:tcW w:w="457" w:type="pct"/>
            <w:vMerge/>
            <w:tcBorders>
              <w:top w:val="single" w:sz="4" w:space="0" w:color="FFFFFF" w:themeColor="background1"/>
              <w:left w:val="nil"/>
              <w:right w:val="nil"/>
            </w:tcBorders>
            <w:vAlign w:val="center"/>
            <w:hideMark/>
          </w:tcPr>
          <w:p w14:paraId="479A0367" w14:textId="77777777" w:rsidR="00EC7DB7" w:rsidRPr="00EC7DB7" w:rsidRDefault="00EC7DB7" w:rsidP="00EC7DB7">
            <w:pPr>
              <w:rPr>
                <w:rFonts w:ascii="CAIXA Std Book" w:eastAsia="Times New Roman" w:hAnsi="CAIXA Std Book" w:cs="Arial"/>
                <w:b/>
                <w:bCs/>
                <w:color w:val="FFFFFF"/>
                <w:sz w:val="18"/>
                <w:szCs w:val="18"/>
              </w:rPr>
            </w:pPr>
          </w:p>
        </w:tc>
        <w:tc>
          <w:tcPr>
            <w:tcW w:w="457" w:type="pct"/>
            <w:vMerge/>
            <w:tcBorders>
              <w:top w:val="single" w:sz="4" w:space="0" w:color="FFFFFF" w:themeColor="background1"/>
              <w:left w:val="nil"/>
              <w:right w:val="nil"/>
            </w:tcBorders>
            <w:vAlign w:val="center"/>
            <w:hideMark/>
          </w:tcPr>
          <w:p w14:paraId="7A8166FF" w14:textId="77777777" w:rsidR="00EC7DB7" w:rsidRPr="00EC7DB7" w:rsidRDefault="00EC7DB7" w:rsidP="00EC7DB7">
            <w:pPr>
              <w:rPr>
                <w:rFonts w:ascii="CAIXA Std Book" w:eastAsia="Times New Roman" w:hAnsi="CAIXA Std Book" w:cs="Arial"/>
                <w:b/>
                <w:bCs/>
                <w:color w:val="FFFFFF"/>
                <w:sz w:val="18"/>
                <w:szCs w:val="18"/>
              </w:rPr>
            </w:pPr>
          </w:p>
        </w:tc>
        <w:tc>
          <w:tcPr>
            <w:tcW w:w="457" w:type="pct"/>
            <w:vMerge/>
            <w:tcBorders>
              <w:top w:val="single" w:sz="4" w:space="0" w:color="FFFFFF" w:themeColor="background1"/>
              <w:left w:val="nil"/>
              <w:right w:val="nil"/>
            </w:tcBorders>
            <w:vAlign w:val="center"/>
            <w:hideMark/>
          </w:tcPr>
          <w:p w14:paraId="51594A02" w14:textId="77777777" w:rsidR="00EC7DB7" w:rsidRPr="00EC7DB7" w:rsidRDefault="00EC7DB7" w:rsidP="00EC7DB7">
            <w:pPr>
              <w:rPr>
                <w:rFonts w:ascii="CAIXA Std Book" w:eastAsia="Times New Roman" w:hAnsi="CAIXA Std Book" w:cs="Arial"/>
                <w:b/>
                <w:bCs/>
                <w:color w:val="FFFFFF"/>
                <w:sz w:val="18"/>
                <w:szCs w:val="18"/>
              </w:rPr>
            </w:pPr>
          </w:p>
        </w:tc>
        <w:tc>
          <w:tcPr>
            <w:tcW w:w="457" w:type="pct"/>
            <w:vMerge/>
            <w:tcBorders>
              <w:top w:val="single" w:sz="4" w:space="0" w:color="FFFFFF" w:themeColor="background1"/>
              <w:left w:val="nil"/>
              <w:right w:val="nil"/>
            </w:tcBorders>
            <w:vAlign w:val="center"/>
            <w:hideMark/>
          </w:tcPr>
          <w:p w14:paraId="697914DA" w14:textId="77777777" w:rsidR="00EC7DB7" w:rsidRPr="00EC7DB7" w:rsidRDefault="00EC7DB7" w:rsidP="00EC7DB7">
            <w:pPr>
              <w:rPr>
                <w:rFonts w:ascii="CAIXA Std Book" w:eastAsia="Times New Roman" w:hAnsi="CAIXA Std Book" w:cs="Arial"/>
                <w:b/>
                <w:bCs/>
                <w:color w:val="FFFFFF"/>
                <w:sz w:val="18"/>
                <w:szCs w:val="18"/>
              </w:rPr>
            </w:pPr>
          </w:p>
        </w:tc>
      </w:tr>
      <w:tr w:rsidR="003A17CB" w:rsidRPr="00EC7DB7" w14:paraId="5CEA9B7E" w14:textId="77777777" w:rsidTr="00891AF9">
        <w:trPr>
          <w:trHeight w:val="283"/>
        </w:trPr>
        <w:tc>
          <w:tcPr>
            <w:tcW w:w="1235" w:type="pct"/>
            <w:tcBorders>
              <w:top w:val="nil"/>
              <w:left w:val="nil"/>
              <w:bottom w:val="nil"/>
              <w:right w:val="nil"/>
            </w:tcBorders>
            <w:shd w:val="clear" w:color="auto" w:fill="auto"/>
            <w:vAlign w:val="center"/>
            <w:hideMark/>
          </w:tcPr>
          <w:p w14:paraId="5F7A29CA" w14:textId="77777777" w:rsidR="00EC7DB7" w:rsidRPr="00EC7DB7" w:rsidRDefault="00EC7DB7" w:rsidP="00EC7DB7">
            <w:pPr>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Caixa Seguridade (1)</w:t>
            </w:r>
          </w:p>
        </w:tc>
        <w:tc>
          <w:tcPr>
            <w:tcW w:w="456" w:type="pct"/>
            <w:tcBorders>
              <w:top w:val="nil"/>
              <w:left w:val="nil"/>
              <w:bottom w:val="nil"/>
              <w:right w:val="nil"/>
            </w:tcBorders>
            <w:shd w:val="clear" w:color="auto" w:fill="auto"/>
            <w:noWrap/>
            <w:vAlign w:val="center"/>
            <w:hideMark/>
          </w:tcPr>
          <w:p w14:paraId="6CA20FAF"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80,00%</w:t>
            </w:r>
          </w:p>
        </w:tc>
        <w:tc>
          <w:tcPr>
            <w:tcW w:w="457" w:type="pct"/>
            <w:tcBorders>
              <w:top w:val="nil"/>
              <w:left w:val="nil"/>
              <w:bottom w:val="nil"/>
              <w:right w:val="nil"/>
            </w:tcBorders>
            <w:shd w:val="clear" w:color="auto" w:fill="auto"/>
            <w:vAlign w:val="center"/>
            <w:hideMark/>
          </w:tcPr>
          <w:p w14:paraId="20409C98"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80,00%</w:t>
            </w:r>
          </w:p>
        </w:tc>
        <w:tc>
          <w:tcPr>
            <w:tcW w:w="528" w:type="pct"/>
            <w:tcBorders>
              <w:top w:val="nil"/>
              <w:left w:val="nil"/>
              <w:bottom w:val="nil"/>
              <w:right w:val="nil"/>
            </w:tcBorders>
            <w:shd w:val="clear" w:color="auto" w:fill="auto"/>
            <w:vAlign w:val="center"/>
            <w:hideMark/>
          </w:tcPr>
          <w:p w14:paraId="69C43BF9"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14.032.607</w:t>
            </w:r>
          </w:p>
        </w:tc>
        <w:tc>
          <w:tcPr>
            <w:tcW w:w="496" w:type="pct"/>
            <w:tcBorders>
              <w:top w:val="nil"/>
              <w:left w:val="nil"/>
              <w:bottom w:val="nil"/>
              <w:right w:val="nil"/>
            </w:tcBorders>
            <w:shd w:val="clear" w:color="auto" w:fill="auto"/>
            <w:vAlign w:val="center"/>
            <w:hideMark/>
          </w:tcPr>
          <w:p w14:paraId="283DA79C"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10.665.915</w:t>
            </w:r>
          </w:p>
        </w:tc>
        <w:tc>
          <w:tcPr>
            <w:tcW w:w="457" w:type="pct"/>
            <w:tcBorders>
              <w:top w:val="nil"/>
              <w:left w:val="nil"/>
              <w:bottom w:val="nil"/>
              <w:right w:val="nil"/>
            </w:tcBorders>
            <w:shd w:val="clear" w:color="auto" w:fill="auto"/>
            <w:vAlign w:val="center"/>
            <w:hideMark/>
          </w:tcPr>
          <w:p w14:paraId="6053D194"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859.099</w:t>
            </w:r>
          </w:p>
        </w:tc>
        <w:tc>
          <w:tcPr>
            <w:tcW w:w="457" w:type="pct"/>
            <w:tcBorders>
              <w:top w:val="nil"/>
              <w:left w:val="nil"/>
              <w:bottom w:val="nil"/>
              <w:right w:val="nil"/>
            </w:tcBorders>
            <w:shd w:val="clear" w:color="auto" w:fill="auto"/>
            <w:vAlign w:val="center"/>
            <w:hideMark/>
          </w:tcPr>
          <w:p w14:paraId="0A9C06AA" w14:textId="0DE2AA5C" w:rsidR="00EC7DB7" w:rsidRPr="00EC7DB7" w:rsidRDefault="00EC7DB7" w:rsidP="007F4BCF">
            <w:pPr>
              <w:jc w:val="center"/>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w:t>
            </w:r>
          </w:p>
        </w:tc>
        <w:tc>
          <w:tcPr>
            <w:tcW w:w="457" w:type="pct"/>
            <w:tcBorders>
              <w:top w:val="nil"/>
              <w:left w:val="nil"/>
              <w:bottom w:val="nil"/>
              <w:right w:val="nil"/>
            </w:tcBorders>
            <w:shd w:val="clear" w:color="auto" w:fill="auto"/>
            <w:vAlign w:val="center"/>
            <w:hideMark/>
          </w:tcPr>
          <w:p w14:paraId="1EB870D1" w14:textId="4BAE3B87" w:rsidR="00EC7DB7" w:rsidRPr="00EC7DB7" w:rsidRDefault="00EC7DB7" w:rsidP="00F23976">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(298.929)</w:t>
            </w:r>
          </w:p>
        </w:tc>
        <w:tc>
          <w:tcPr>
            <w:tcW w:w="457" w:type="pct"/>
            <w:tcBorders>
              <w:top w:val="nil"/>
              <w:left w:val="nil"/>
              <w:bottom w:val="nil"/>
              <w:right w:val="nil"/>
            </w:tcBorders>
            <w:shd w:val="clear" w:color="auto" w:fill="auto"/>
            <w:vAlign w:val="center"/>
            <w:hideMark/>
          </w:tcPr>
          <w:p w14:paraId="24CCB93A"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11.226.085</w:t>
            </w:r>
          </w:p>
        </w:tc>
      </w:tr>
      <w:tr w:rsidR="003A17CB" w:rsidRPr="00EC7DB7" w14:paraId="5C6903EE" w14:textId="77777777" w:rsidTr="00891AF9">
        <w:trPr>
          <w:trHeight w:val="283"/>
        </w:trPr>
        <w:tc>
          <w:tcPr>
            <w:tcW w:w="1235" w:type="pct"/>
            <w:tcBorders>
              <w:top w:val="nil"/>
              <w:left w:val="nil"/>
              <w:bottom w:val="nil"/>
              <w:right w:val="nil"/>
            </w:tcBorders>
            <w:shd w:val="clear" w:color="auto" w:fill="auto"/>
            <w:vAlign w:val="center"/>
            <w:hideMark/>
          </w:tcPr>
          <w:p w14:paraId="2F5C1E2C" w14:textId="77777777" w:rsidR="00EC7DB7" w:rsidRPr="00EC7DB7" w:rsidRDefault="00EC7DB7" w:rsidP="00EC7DB7">
            <w:pPr>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Caixa Cartões Holding</w:t>
            </w:r>
          </w:p>
        </w:tc>
        <w:tc>
          <w:tcPr>
            <w:tcW w:w="456" w:type="pct"/>
            <w:tcBorders>
              <w:top w:val="nil"/>
              <w:left w:val="nil"/>
              <w:bottom w:val="nil"/>
              <w:right w:val="nil"/>
            </w:tcBorders>
            <w:shd w:val="clear" w:color="auto" w:fill="auto"/>
            <w:noWrap/>
            <w:vAlign w:val="center"/>
            <w:hideMark/>
          </w:tcPr>
          <w:p w14:paraId="7BFE38F3"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100,00%</w:t>
            </w:r>
          </w:p>
        </w:tc>
        <w:tc>
          <w:tcPr>
            <w:tcW w:w="457" w:type="pct"/>
            <w:tcBorders>
              <w:top w:val="nil"/>
              <w:left w:val="nil"/>
              <w:bottom w:val="nil"/>
              <w:right w:val="nil"/>
            </w:tcBorders>
            <w:shd w:val="clear" w:color="auto" w:fill="auto"/>
            <w:vAlign w:val="center"/>
            <w:hideMark/>
          </w:tcPr>
          <w:p w14:paraId="62DBC09B"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100,00%</w:t>
            </w:r>
          </w:p>
        </w:tc>
        <w:tc>
          <w:tcPr>
            <w:tcW w:w="528" w:type="pct"/>
            <w:tcBorders>
              <w:top w:val="nil"/>
              <w:left w:val="nil"/>
              <w:bottom w:val="nil"/>
              <w:right w:val="nil"/>
            </w:tcBorders>
            <w:shd w:val="clear" w:color="auto" w:fill="auto"/>
            <w:vAlign w:val="center"/>
            <w:hideMark/>
          </w:tcPr>
          <w:p w14:paraId="2378DDBE"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938.235</w:t>
            </w:r>
          </w:p>
        </w:tc>
        <w:tc>
          <w:tcPr>
            <w:tcW w:w="496" w:type="pct"/>
            <w:tcBorders>
              <w:top w:val="nil"/>
              <w:left w:val="nil"/>
              <w:bottom w:val="nil"/>
              <w:right w:val="nil"/>
            </w:tcBorders>
            <w:shd w:val="clear" w:color="auto" w:fill="auto"/>
            <w:vAlign w:val="center"/>
            <w:hideMark/>
          </w:tcPr>
          <w:p w14:paraId="6EDF76EC"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875.683</w:t>
            </w:r>
          </w:p>
        </w:tc>
        <w:tc>
          <w:tcPr>
            <w:tcW w:w="457" w:type="pct"/>
            <w:tcBorders>
              <w:top w:val="nil"/>
              <w:left w:val="nil"/>
              <w:bottom w:val="nil"/>
              <w:right w:val="nil"/>
            </w:tcBorders>
            <w:shd w:val="clear" w:color="auto" w:fill="auto"/>
            <w:vAlign w:val="center"/>
            <w:hideMark/>
          </w:tcPr>
          <w:p w14:paraId="0DE21EB8"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62.552</w:t>
            </w:r>
          </w:p>
        </w:tc>
        <w:tc>
          <w:tcPr>
            <w:tcW w:w="457" w:type="pct"/>
            <w:tcBorders>
              <w:top w:val="nil"/>
              <w:left w:val="nil"/>
              <w:bottom w:val="nil"/>
              <w:right w:val="nil"/>
            </w:tcBorders>
            <w:shd w:val="clear" w:color="auto" w:fill="auto"/>
            <w:vAlign w:val="center"/>
            <w:hideMark/>
          </w:tcPr>
          <w:p w14:paraId="36C12A5F" w14:textId="6F4D2061" w:rsidR="00EC7DB7" w:rsidRPr="00EC7DB7" w:rsidRDefault="00EC7DB7" w:rsidP="007F4BCF">
            <w:pPr>
              <w:jc w:val="center"/>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w:t>
            </w:r>
          </w:p>
        </w:tc>
        <w:tc>
          <w:tcPr>
            <w:tcW w:w="457" w:type="pct"/>
            <w:tcBorders>
              <w:top w:val="nil"/>
              <w:left w:val="nil"/>
              <w:bottom w:val="nil"/>
              <w:right w:val="nil"/>
            </w:tcBorders>
            <w:shd w:val="clear" w:color="auto" w:fill="auto"/>
            <w:vAlign w:val="center"/>
            <w:hideMark/>
          </w:tcPr>
          <w:p w14:paraId="2B835AD3" w14:textId="3A5E56F1" w:rsidR="00EC7DB7" w:rsidRPr="00EC7DB7" w:rsidRDefault="00EC7DB7" w:rsidP="007F4BCF">
            <w:pPr>
              <w:jc w:val="center"/>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w:t>
            </w:r>
          </w:p>
        </w:tc>
        <w:tc>
          <w:tcPr>
            <w:tcW w:w="457" w:type="pct"/>
            <w:tcBorders>
              <w:top w:val="nil"/>
              <w:left w:val="nil"/>
              <w:bottom w:val="nil"/>
              <w:right w:val="nil"/>
            </w:tcBorders>
            <w:shd w:val="clear" w:color="auto" w:fill="auto"/>
            <w:vAlign w:val="center"/>
            <w:hideMark/>
          </w:tcPr>
          <w:p w14:paraId="69402219"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938.235</w:t>
            </w:r>
          </w:p>
        </w:tc>
      </w:tr>
      <w:tr w:rsidR="003A17CB" w:rsidRPr="00EC7DB7" w14:paraId="678F1A4E" w14:textId="77777777" w:rsidTr="00891AF9">
        <w:trPr>
          <w:trHeight w:val="283"/>
        </w:trPr>
        <w:tc>
          <w:tcPr>
            <w:tcW w:w="1235" w:type="pct"/>
            <w:tcBorders>
              <w:top w:val="nil"/>
              <w:left w:val="nil"/>
              <w:bottom w:val="nil"/>
              <w:right w:val="nil"/>
            </w:tcBorders>
            <w:shd w:val="clear" w:color="auto" w:fill="auto"/>
            <w:vAlign w:val="center"/>
            <w:hideMark/>
          </w:tcPr>
          <w:p w14:paraId="43C89C0D" w14:textId="77777777" w:rsidR="00EC7DB7" w:rsidRPr="00EC7DB7" w:rsidRDefault="00EC7DB7" w:rsidP="00EC7DB7">
            <w:pPr>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Caixa Loterias</w:t>
            </w:r>
          </w:p>
        </w:tc>
        <w:tc>
          <w:tcPr>
            <w:tcW w:w="456" w:type="pct"/>
            <w:tcBorders>
              <w:top w:val="nil"/>
              <w:left w:val="nil"/>
              <w:bottom w:val="nil"/>
              <w:right w:val="nil"/>
            </w:tcBorders>
            <w:shd w:val="clear" w:color="auto" w:fill="auto"/>
            <w:noWrap/>
            <w:vAlign w:val="center"/>
            <w:hideMark/>
          </w:tcPr>
          <w:p w14:paraId="0217695B"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100,00%</w:t>
            </w:r>
          </w:p>
        </w:tc>
        <w:tc>
          <w:tcPr>
            <w:tcW w:w="457" w:type="pct"/>
            <w:tcBorders>
              <w:top w:val="nil"/>
              <w:left w:val="nil"/>
              <w:bottom w:val="nil"/>
              <w:right w:val="nil"/>
            </w:tcBorders>
            <w:shd w:val="clear" w:color="auto" w:fill="auto"/>
            <w:vAlign w:val="center"/>
            <w:hideMark/>
          </w:tcPr>
          <w:p w14:paraId="5731783D"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100,00%</w:t>
            </w:r>
          </w:p>
        </w:tc>
        <w:tc>
          <w:tcPr>
            <w:tcW w:w="528" w:type="pct"/>
            <w:tcBorders>
              <w:top w:val="nil"/>
              <w:left w:val="nil"/>
              <w:bottom w:val="nil"/>
              <w:right w:val="nil"/>
            </w:tcBorders>
            <w:shd w:val="clear" w:color="auto" w:fill="auto"/>
            <w:vAlign w:val="center"/>
            <w:hideMark/>
          </w:tcPr>
          <w:p w14:paraId="1FDE8E23"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116.187</w:t>
            </w:r>
          </w:p>
        </w:tc>
        <w:tc>
          <w:tcPr>
            <w:tcW w:w="496" w:type="pct"/>
            <w:tcBorders>
              <w:top w:val="nil"/>
              <w:left w:val="nil"/>
              <w:bottom w:val="nil"/>
              <w:right w:val="nil"/>
            </w:tcBorders>
            <w:shd w:val="clear" w:color="auto" w:fill="auto"/>
            <w:vAlign w:val="center"/>
            <w:hideMark/>
          </w:tcPr>
          <w:p w14:paraId="37FF9441"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87.587</w:t>
            </w:r>
          </w:p>
        </w:tc>
        <w:tc>
          <w:tcPr>
            <w:tcW w:w="457" w:type="pct"/>
            <w:tcBorders>
              <w:top w:val="nil"/>
              <w:left w:val="nil"/>
              <w:bottom w:val="nil"/>
              <w:right w:val="nil"/>
            </w:tcBorders>
            <w:shd w:val="clear" w:color="auto" w:fill="auto"/>
            <w:vAlign w:val="center"/>
            <w:hideMark/>
          </w:tcPr>
          <w:p w14:paraId="62E75CA6"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28.600</w:t>
            </w:r>
          </w:p>
        </w:tc>
        <w:tc>
          <w:tcPr>
            <w:tcW w:w="457" w:type="pct"/>
            <w:tcBorders>
              <w:top w:val="nil"/>
              <w:left w:val="nil"/>
              <w:bottom w:val="nil"/>
              <w:right w:val="nil"/>
            </w:tcBorders>
            <w:shd w:val="clear" w:color="auto" w:fill="auto"/>
            <w:vAlign w:val="center"/>
            <w:hideMark/>
          </w:tcPr>
          <w:p w14:paraId="60DA40BE" w14:textId="64138F84" w:rsidR="00EC7DB7" w:rsidRPr="00EC7DB7" w:rsidRDefault="00EC7DB7" w:rsidP="007F4BCF">
            <w:pPr>
              <w:jc w:val="center"/>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w:t>
            </w:r>
          </w:p>
        </w:tc>
        <w:tc>
          <w:tcPr>
            <w:tcW w:w="457" w:type="pct"/>
            <w:tcBorders>
              <w:top w:val="nil"/>
              <w:left w:val="nil"/>
              <w:bottom w:val="nil"/>
              <w:right w:val="nil"/>
            </w:tcBorders>
            <w:shd w:val="clear" w:color="auto" w:fill="auto"/>
            <w:vAlign w:val="center"/>
            <w:hideMark/>
          </w:tcPr>
          <w:p w14:paraId="2FF29D34" w14:textId="054125BF" w:rsidR="00EC7DB7" w:rsidRPr="00EC7DB7" w:rsidRDefault="00EC7DB7" w:rsidP="007F4BCF">
            <w:pPr>
              <w:jc w:val="center"/>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w:t>
            </w:r>
          </w:p>
        </w:tc>
        <w:tc>
          <w:tcPr>
            <w:tcW w:w="457" w:type="pct"/>
            <w:tcBorders>
              <w:top w:val="nil"/>
              <w:left w:val="nil"/>
              <w:bottom w:val="nil"/>
              <w:right w:val="nil"/>
            </w:tcBorders>
            <w:shd w:val="clear" w:color="auto" w:fill="auto"/>
            <w:vAlign w:val="center"/>
            <w:hideMark/>
          </w:tcPr>
          <w:p w14:paraId="0985A81D"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116.187</w:t>
            </w:r>
          </w:p>
        </w:tc>
      </w:tr>
      <w:tr w:rsidR="003A17CB" w:rsidRPr="00EC7DB7" w14:paraId="5016FAA9" w14:textId="77777777" w:rsidTr="00891AF9">
        <w:trPr>
          <w:trHeight w:val="283"/>
        </w:trPr>
        <w:tc>
          <w:tcPr>
            <w:tcW w:w="1235" w:type="pct"/>
            <w:tcBorders>
              <w:top w:val="nil"/>
              <w:left w:val="nil"/>
              <w:bottom w:val="nil"/>
              <w:right w:val="nil"/>
            </w:tcBorders>
            <w:shd w:val="clear" w:color="auto" w:fill="auto"/>
            <w:vAlign w:val="center"/>
            <w:hideMark/>
          </w:tcPr>
          <w:p w14:paraId="77F0FDE5" w14:textId="77777777" w:rsidR="00EC7DB7" w:rsidRPr="00EC7DB7" w:rsidRDefault="00EC7DB7" w:rsidP="00EC7DB7">
            <w:pPr>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 xml:space="preserve">Caixa Asset </w:t>
            </w:r>
          </w:p>
        </w:tc>
        <w:tc>
          <w:tcPr>
            <w:tcW w:w="456" w:type="pct"/>
            <w:tcBorders>
              <w:top w:val="nil"/>
              <w:left w:val="nil"/>
              <w:bottom w:val="nil"/>
              <w:right w:val="nil"/>
            </w:tcBorders>
            <w:shd w:val="clear" w:color="auto" w:fill="auto"/>
            <w:noWrap/>
            <w:vAlign w:val="center"/>
            <w:hideMark/>
          </w:tcPr>
          <w:p w14:paraId="7349390B"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100,00%</w:t>
            </w:r>
          </w:p>
        </w:tc>
        <w:tc>
          <w:tcPr>
            <w:tcW w:w="457" w:type="pct"/>
            <w:tcBorders>
              <w:top w:val="nil"/>
              <w:left w:val="nil"/>
              <w:bottom w:val="nil"/>
              <w:right w:val="nil"/>
            </w:tcBorders>
            <w:shd w:val="clear" w:color="auto" w:fill="auto"/>
            <w:vAlign w:val="center"/>
            <w:hideMark/>
          </w:tcPr>
          <w:p w14:paraId="5B1E48C4"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100,00%</w:t>
            </w:r>
          </w:p>
        </w:tc>
        <w:tc>
          <w:tcPr>
            <w:tcW w:w="528" w:type="pct"/>
            <w:tcBorders>
              <w:top w:val="nil"/>
              <w:left w:val="nil"/>
              <w:bottom w:val="nil"/>
              <w:right w:val="nil"/>
            </w:tcBorders>
            <w:shd w:val="clear" w:color="auto" w:fill="auto"/>
            <w:vAlign w:val="center"/>
            <w:hideMark/>
          </w:tcPr>
          <w:p w14:paraId="33DA6517"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1.090.238</w:t>
            </w:r>
          </w:p>
        </w:tc>
        <w:tc>
          <w:tcPr>
            <w:tcW w:w="496" w:type="pct"/>
            <w:tcBorders>
              <w:top w:val="nil"/>
              <w:left w:val="nil"/>
              <w:bottom w:val="nil"/>
              <w:right w:val="nil"/>
            </w:tcBorders>
            <w:shd w:val="clear" w:color="auto" w:fill="auto"/>
            <w:vAlign w:val="center"/>
            <w:hideMark/>
          </w:tcPr>
          <w:p w14:paraId="5C64EDAF"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848.834</w:t>
            </w:r>
          </w:p>
        </w:tc>
        <w:tc>
          <w:tcPr>
            <w:tcW w:w="457" w:type="pct"/>
            <w:tcBorders>
              <w:top w:val="nil"/>
              <w:left w:val="nil"/>
              <w:bottom w:val="nil"/>
              <w:right w:val="nil"/>
            </w:tcBorders>
            <w:shd w:val="clear" w:color="auto" w:fill="auto"/>
            <w:vAlign w:val="center"/>
            <w:hideMark/>
          </w:tcPr>
          <w:p w14:paraId="26FF339C"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241.404</w:t>
            </w:r>
          </w:p>
        </w:tc>
        <w:tc>
          <w:tcPr>
            <w:tcW w:w="457" w:type="pct"/>
            <w:tcBorders>
              <w:top w:val="nil"/>
              <w:left w:val="nil"/>
              <w:bottom w:val="nil"/>
              <w:right w:val="nil"/>
            </w:tcBorders>
            <w:shd w:val="clear" w:color="auto" w:fill="auto"/>
            <w:vAlign w:val="center"/>
            <w:hideMark/>
          </w:tcPr>
          <w:p w14:paraId="276BA3C4" w14:textId="6ED3C6F4" w:rsidR="00EC7DB7" w:rsidRPr="00EC7DB7" w:rsidRDefault="00EC7DB7" w:rsidP="007F4BCF">
            <w:pPr>
              <w:jc w:val="center"/>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w:t>
            </w:r>
          </w:p>
        </w:tc>
        <w:tc>
          <w:tcPr>
            <w:tcW w:w="457" w:type="pct"/>
            <w:tcBorders>
              <w:top w:val="nil"/>
              <w:left w:val="nil"/>
              <w:bottom w:val="nil"/>
              <w:right w:val="nil"/>
            </w:tcBorders>
            <w:shd w:val="clear" w:color="auto" w:fill="auto"/>
            <w:vAlign w:val="center"/>
            <w:hideMark/>
          </w:tcPr>
          <w:p w14:paraId="6776639A" w14:textId="6EF1B6FD" w:rsidR="00EC7DB7" w:rsidRPr="00EC7DB7" w:rsidRDefault="00EC7DB7" w:rsidP="007F4BCF">
            <w:pPr>
              <w:jc w:val="center"/>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w:t>
            </w:r>
          </w:p>
        </w:tc>
        <w:tc>
          <w:tcPr>
            <w:tcW w:w="457" w:type="pct"/>
            <w:tcBorders>
              <w:top w:val="nil"/>
              <w:left w:val="nil"/>
              <w:bottom w:val="nil"/>
              <w:right w:val="nil"/>
            </w:tcBorders>
            <w:shd w:val="clear" w:color="auto" w:fill="auto"/>
            <w:vAlign w:val="center"/>
            <w:hideMark/>
          </w:tcPr>
          <w:p w14:paraId="43D7FD23"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1.090.238</w:t>
            </w:r>
          </w:p>
        </w:tc>
      </w:tr>
      <w:tr w:rsidR="003A17CB" w:rsidRPr="00EC7DB7" w14:paraId="255161AF" w14:textId="77777777" w:rsidTr="00891AF9">
        <w:trPr>
          <w:trHeight w:val="283"/>
        </w:trPr>
        <w:tc>
          <w:tcPr>
            <w:tcW w:w="1235" w:type="pct"/>
            <w:tcBorders>
              <w:top w:val="nil"/>
              <w:left w:val="nil"/>
              <w:bottom w:val="nil"/>
              <w:right w:val="nil"/>
            </w:tcBorders>
            <w:shd w:val="clear" w:color="auto" w:fill="auto"/>
            <w:vAlign w:val="center"/>
            <w:hideMark/>
          </w:tcPr>
          <w:p w14:paraId="1C9B0229" w14:textId="77777777" w:rsidR="00EC7DB7" w:rsidRPr="00EC7DB7" w:rsidRDefault="00EC7DB7" w:rsidP="00EC7DB7">
            <w:pPr>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TecBan</w:t>
            </w:r>
          </w:p>
        </w:tc>
        <w:tc>
          <w:tcPr>
            <w:tcW w:w="456" w:type="pct"/>
            <w:tcBorders>
              <w:top w:val="nil"/>
              <w:left w:val="nil"/>
              <w:bottom w:val="nil"/>
              <w:right w:val="nil"/>
            </w:tcBorders>
            <w:shd w:val="clear" w:color="auto" w:fill="auto"/>
            <w:noWrap/>
            <w:vAlign w:val="center"/>
            <w:hideMark/>
          </w:tcPr>
          <w:p w14:paraId="01AE8D6E"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13,01%</w:t>
            </w:r>
          </w:p>
        </w:tc>
        <w:tc>
          <w:tcPr>
            <w:tcW w:w="457" w:type="pct"/>
            <w:tcBorders>
              <w:top w:val="nil"/>
              <w:left w:val="nil"/>
              <w:bottom w:val="nil"/>
              <w:right w:val="nil"/>
            </w:tcBorders>
            <w:shd w:val="clear" w:color="auto" w:fill="auto"/>
            <w:vAlign w:val="center"/>
            <w:hideMark/>
          </w:tcPr>
          <w:p w14:paraId="207460B9"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11,61%</w:t>
            </w:r>
          </w:p>
        </w:tc>
        <w:tc>
          <w:tcPr>
            <w:tcW w:w="528" w:type="pct"/>
            <w:tcBorders>
              <w:top w:val="nil"/>
              <w:left w:val="nil"/>
              <w:bottom w:val="nil"/>
              <w:right w:val="nil"/>
            </w:tcBorders>
            <w:shd w:val="clear" w:color="auto" w:fill="auto"/>
            <w:vAlign w:val="center"/>
            <w:hideMark/>
          </w:tcPr>
          <w:p w14:paraId="2BAF4FAF"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966.395</w:t>
            </w:r>
          </w:p>
        </w:tc>
        <w:tc>
          <w:tcPr>
            <w:tcW w:w="496" w:type="pct"/>
            <w:tcBorders>
              <w:top w:val="nil"/>
              <w:left w:val="nil"/>
              <w:bottom w:val="nil"/>
              <w:right w:val="nil"/>
            </w:tcBorders>
            <w:shd w:val="clear" w:color="auto" w:fill="auto"/>
            <w:vAlign w:val="center"/>
            <w:hideMark/>
          </w:tcPr>
          <w:p w14:paraId="7F90B913"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178.644</w:t>
            </w:r>
          </w:p>
        </w:tc>
        <w:tc>
          <w:tcPr>
            <w:tcW w:w="457" w:type="pct"/>
            <w:tcBorders>
              <w:top w:val="nil"/>
              <w:left w:val="nil"/>
              <w:bottom w:val="nil"/>
              <w:right w:val="nil"/>
            </w:tcBorders>
            <w:shd w:val="clear" w:color="auto" w:fill="auto"/>
            <w:vAlign w:val="center"/>
            <w:hideMark/>
          </w:tcPr>
          <w:p w14:paraId="6E18F932"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537</w:t>
            </w:r>
          </w:p>
        </w:tc>
        <w:tc>
          <w:tcPr>
            <w:tcW w:w="457" w:type="pct"/>
            <w:tcBorders>
              <w:top w:val="nil"/>
              <w:left w:val="nil"/>
              <w:bottom w:val="nil"/>
              <w:right w:val="nil"/>
            </w:tcBorders>
            <w:shd w:val="clear" w:color="auto" w:fill="auto"/>
            <w:vAlign w:val="center"/>
            <w:hideMark/>
          </w:tcPr>
          <w:p w14:paraId="4F1CF790" w14:textId="6360FE7E" w:rsidR="00EC7DB7" w:rsidRPr="00EC7DB7" w:rsidRDefault="00EC7DB7" w:rsidP="007F4BCF">
            <w:pPr>
              <w:jc w:val="center"/>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w:t>
            </w:r>
          </w:p>
        </w:tc>
        <w:tc>
          <w:tcPr>
            <w:tcW w:w="457" w:type="pct"/>
            <w:tcBorders>
              <w:top w:val="nil"/>
              <w:left w:val="nil"/>
              <w:bottom w:val="nil"/>
              <w:right w:val="nil"/>
            </w:tcBorders>
            <w:shd w:val="clear" w:color="auto" w:fill="auto"/>
            <w:vAlign w:val="center"/>
            <w:hideMark/>
          </w:tcPr>
          <w:p w14:paraId="255227A8" w14:textId="1B100908" w:rsidR="00EC7DB7" w:rsidRPr="00EC7DB7" w:rsidRDefault="00EC7DB7" w:rsidP="00F23976">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(396)</w:t>
            </w:r>
          </w:p>
        </w:tc>
        <w:tc>
          <w:tcPr>
            <w:tcW w:w="457" w:type="pct"/>
            <w:tcBorders>
              <w:top w:val="nil"/>
              <w:left w:val="nil"/>
              <w:bottom w:val="nil"/>
              <w:right w:val="nil"/>
            </w:tcBorders>
            <w:shd w:val="clear" w:color="auto" w:fill="auto"/>
            <w:vAlign w:val="center"/>
            <w:hideMark/>
          </w:tcPr>
          <w:p w14:paraId="5BC8116D"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178.785</w:t>
            </w:r>
          </w:p>
        </w:tc>
      </w:tr>
      <w:tr w:rsidR="003A17CB" w:rsidRPr="00EC7DB7" w14:paraId="62ED177B" w14:textId="77777777" w:rsidTr="00891AF9">
        <w:trPr>
          <w:trHeight w:val="283"/>
        </w:trPr>
        <w:tc>
          <w:tcPr>
            <w:tcW w:w="1235" w:type="pct"/>
            <w:tcBorders>
              <w:top w:val="nil"/>
              <w:left w:val="nil"/>
              <w:bottom w:val="nil"/>
              <w:right w:val="nil"/>
            </w:tcBorders>
            <w:shd w:val="clear" w:color="auto" w:fill="auto"/>
            <w:vAlign w:val="center"/>
            <w:hideMark/>
          </w:tcPr>
          <w:p w14:paraId="3E1D3D4F" w14:textId="77777777" w:rsidR="00EC7DB7" w:rsidRPr="00EC7DB7" w:rsidRDefault="00EC7DB7" w:rsidP="00EC7DB7">
            <w:pPr>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Quod</w:t>
            </w:r>
          </w:p>
        </w:tc>
        <w:tc>
          <w:tcPr>
            <w:tcW w:w="456" w:type="pct"/>
            <w:tcBorders>
              <w:top w:val="nil"/>
              <w:left w:val="nil"/>
              <w:bottom w:val="nil"/>
              <w:right w:val="nil"/>
            </w:tcBorders>
            <w:shd w:val="clear" w:color="auto" w:fill="auto"/>
            <w:noWrap/>
            <w:vAlign w:val="center"/>
            <w:hideMark/>
          </w:tcPr>
          <w:p w14:paraId="02C5C529"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15,29%</w:t>
            </w:r>
          </w:p>
        </w:tc>
        <w:tc>
          <w:tcPr>
            <w:tcW w:w="457" w:type="pct"/>
            <w:tcBorders>
              <w:top w:val="nil"/>
              <w:left w:val="nil"/>
              <w:bottom w:val="nil"/>
              <w:right w:val="nil"/>
            </w:tcBorders>
            <w:shd w:val="clear" w:color="auto" w:fill="auto"/>
            <w:vAlign w:val="center"/>
            <w:hideMark/>
          </w:tcPr>
          <w:p w14:paraId="782977FA"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16,00%</w:t>
            </w:r>
          </w:p>
        </w:tc>
        <w:tc>
          <w:tcPr>
            <w:tcW w:w="528" w:type="pct"/>
            <w:tcBorders>
              <w:top w:val="nil"/>
              <w:left w:val="nil"/>
              <w:bottom w:val="nil"/>
              <w:right w:val="nil"/>
            </w:tcBorders>
            <w:shd w:val="clear" w:color="auto" w:fill="auto"/>
            <w:vAlign w:val="center"/>
            <w:hideMark/>
          </w:tcPr>
          <w:p w14:paraId="69ECB9F7"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329.766</w:t>
            </w:r>
          </w:p>
        </w:tc>
        <w:tc>
          <w:tcPr>
            <w:tcW w:w="496" w:type="pct"/>
            <w:tcBorders>
              <w:top w:val="nil"/>
              <w:left w:val="nil"/>
              <w:bottom w:val="nil"/>
              <w:right w:val="nil"/>
            </w:tcBorders>
            <w:shd w:val="clear" w:color="auto" w:fill="auto"/>
            <w:vAlign w:val="center"/>
            <w:hideMark/>
          </w:tcPr>
          <w:p w14:paraId="39A72B26"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50.926</w:t>
            </w:r>
          </w:p>
        </w:tc>
        <w:tc>
          <w:tcPr>
            <w:tcW w:w="457" w:type="pct"/>
            <w:tcBorders>
              <w:top w:val="nil"/>
              <w:left w:val="nil"/>
              <w:bottom w:val="nil"/>
              <w:right w:val="nil"/>
            </w:tcBorders>
            <w:shd w:val="clear" w:color="auto" w:fill="auto"/>
            <w:vAlign w:val="center"/>
            <w:hideMark/>
          </w:tcPr>
          <w:p w14:paraId="5D2F124A" w14:textId="513748E7" w:rsidR="00EC7DB7" w:rsidRPr="00EC7DB7" w:rsidRDefault="00EC7DB7" w:rsidP="00F23976">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(505)</w:t>
            </w:r>
          </w:p>
        </w:tc>
        <w:tc>
          <w:tcPr>
            <w:tcW w:w="457" w:type="pct"/>
            <w:tcBorders>
              <w:top w:val="nil"/>
              <w:left w:val="nil"/>
              <w:bottom w:val="nil"/>
              <w:right w:val="nil"/>
            </w:tcBorders>
            <w:shd w:val="clear" w:color="auto" w:fill="auto"/>
            <w:vAlign w:val="center"/>
            <w:hideMark/>
          </w:tcPr>
          <w:p w14:paraId="71DD97A4" w14:textId="55A9EFBD" w:rsidR="00EC7DB7" w:rsidRPr="00EC7DB7" w:rsidRDefault="00EC7DB7" w:rsidP="007F4BCF">
            <w:pPr>
              <w:jc w:val="center"/>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w:t>
            </w:r>
          </w:p>
        </w:tc>
        <w:tc>
          <w:tcPr>
            <w:tcW w:w="457" w:type="pct"/>
            <w:tcBorders>
              <w:top w:val="nil"/>
              <w:left w:val="nil"/>
              <w:bottom w:val="nil"/>
              <w:right w:val="nil"/>
            </w:tcBorders>
            <w:shd w:val="clear" w:color="auto" w:fill="auto"/>
            <w:vAlign w:val="center"/>
            <w:hideMark/>
          </w:tcPr>
          <w:p w14:paraId="5D0F6AF5" w14:textId="219E9F18" w:rsidR="00EC7DB7" w:rsidRPr="00EC7DB7" w:rsidRDefault="00EC7DB7" w:rsidP="007F4BCF">
            <w:pPr>
              <w:jc w:val="center"/>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w:t>
            </w:r>
          </w:p>
        </w:tc>
        <w:tc>
          <w:tcPr>
            <w:tcW w:w="457" w:type="pct"/>
            <w:tcBorders>
              <w:top w:val="nil"/>
              <w:left w:val="nil"/>
              <w:bottom w:val="nil"/>
              <w:right w:val="nil"/>
            </w:tcBorders>
            <w:shd w:val="clear" w:color="auto" w:fill="auto"/>
            <w:vAlign w:val="center"/>
            <w:hideMark/>
          </w:tcPr>
          <w:p w14:paraId="338726ED"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50.421</w:t>
            </w:r>
          </w:p>
        </w:tc>
      </w:tr>
      <w:tr w:rsidR="003A17CB" w:rsidRPr="00EC7DB7" w14:paraId="1F8940FF" w14:textId="77777777" w:rsidTr="00891AF9">
        <w:trPr>
          <w:trHeight w:val="283"/>
        </w:trPr>
        <w:tc>
          <w:tcPr>
            <w:tcW w:w="1235" w:type="pct"/>
            <w:tcBorders>
              <w:top w:val="nil"/>
              <w:left w:val="nil"/>
              <w:bottom w:val="nil"/>
              <w:right w:val="nil"/>
            </w:tcBorders>
            <w:shd w:val="clear" w:color="auto" w:fill="auto"/>
            <w:vAlign w:val="center"/>
            <w:hideMark/>
          </w:tcPr>
          <w:p w14:paraId="3CAAAB2A" w14:textId="77777777" w:rsidR="00EC7DB7" w:rsidRPr="00EC7DB7" w:rsidRDefault="00EC7DB7" w:rsidP="00EC7DB7">
            <w:pPr>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Galgo Sistemas de Informações</w:t>
            </w:r>
          </w:p>
        </w:tc>
        <w:tc>
          <w:tcPr>
            <w:tcW w:w="456" w:type="pct"/>
            <w:tcBorders>
              <w:top w:val="nil"/>
              <w:left w:val="nil"/>
              <w:bottom w:val="nil"/>
              <w:right w:val="nil"/>
            </w:tcBorders>
            <w:shd w:val="clear" w:color="auto" w:fill="auto"/>
            <w:noWrap/>
            <w:vAlign w:val="center"/>
            <w:hideMark/>
          </w:tcPr>
          <w:p w14:paraId="7A755028"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6,67%</w:t>
            </w:r>
          </w:p>
        </w:tc>
        <w:tc>
          <w:tcPr>
            <w:tcW w:w="457" w:type="pct"/>
            <w:tcBorders>
              <w:top w:val="nil"/>
              <w:left w:val="nil"/>
              <w:bottom w:val="nil"/>
              <w:right w:val="nil"/>
            </w:tcBorders>
            <w:shd w:val="clear" w:color="auto" w:fill="auto"/>
            <w:vAlign w:val="center"/>
            <w:hideMark/>
          </w:tcPr>
          <w:p w14:paraId="01910FF0"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6,67%</w:t>
            </w:r>
          </w:p>
        </w:tc>
        <w:tc>
          <w:tcPr>
            <w:tcW w:w="528" w:type="pct"/>
            <w:tcBorders>
              <w:top w:val="nil"/>
              <w:left w:val="nil"/>
              <w:bottom w:val="nil"/>
              <w:right w:val="nil"/>
            </w:tcBorders>
            <w:shd w:val="clear" w:color="auto" w:fill="auto"/>
            <w:vAlign w:val="center"/>
            <w:hideMark/>
          </w:tcPr>
          <w:p w14:paraId="351D11FA"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30.910</w:t>
            </w:r>
          </w:p>
        </w:tc>
        <w:tc>
          <w:tcPr>
            <w:tcW w:w="496" w:type="pct"/>
            <w:tcBorders>
              <w:top w:val="nil"/>
              <w:left w:val="nil"/>
              <w:bottom w:val="nil"/>
              <w:right w:val="nil"/>
            </w:tcBorders>
            <w:shd w:val="clear" w:color="auto" w:fill="auto"/>
            <w:vAlign w:val="center"/>
            <w:hideMark/>
          </w:tcPr>
          <w:p w14:paraId="3747689B"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2.681</w:t>
            </w:r>
          </w:p>
        </w:tc>
        <w:tc>
          <w:tcPr>
            <w:tcW w:w="457" w:type="pct"/>
            <w:tcBorders>
              <w:top w:val="nil"/>
              <w:left w:val="nil"/>
              <w:bottom w:val="nil"/>
              <w:right w:val="nil"/>
            </w:tcBorders>
            <w:shd w:val="clear" w:color="auto" w:fill="auto"/>
            <w:vAlign w:val="center"/>
            <w:hideMark/>
          </w:tcPr>
          <w:p w14:paraId="4984DDE8" w14:textId="5D4A0FF1" w:rsidR="00EC7DB7" w:rsidRPr="00EC7DB7" w:rsidRDefault="00EC7DB7" w:rsidP="00F23976">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(620)</w:t>
            </w:r>
          </w:p>
        </w:tc>
        <w:tc>
          <w:tcPr>
            <w:tcW w:w="457" w:type="pct"/>
            <w:tcBorders>
              <w:top w:val="nil"/>
              <w:left w:val="nil"/>
              <w:bottom w:val="nil"/>
              <w:right w:val="nil"/>
            </w:tcBorders>
            <w:shd w:val="clear" w:color="auto" w:fill="auto"/>
            <w:vAlign w:val="center"/>
            <w:hideMark/>
          </w:tcPr>
          <w:p w14:paraId="0941FC7A" w14:textId="61408809" w:rsidR="00EC7DB7" w:rsidRPr="00EC7DB7" w:rsidRDefault="00EC7DB7" w:rsidP="007F4BCF">
            <w:pPr>
              <w:jc w:val="center"/>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w:t>
            </w:r>
          </w:p>
        </w:tc>
        <w:tc>
          <w:tcPr>
            <w:tcW w:w="457" w:type="pct"/>
            <w:tcBorders>
              <w:top w:val="nil"/>
              <w:left w:val="nil"/>
              <w:bottom w:val="nil"/>
              <w:right w:val="nil"/>
            </w:tcBorders>
            <w:shd w:val="clear" w:color="auto" w:fill="auto"/>
            <w:vAlign w:val="center"/>
            <w:hideMark/>
          </w:tcPr>
          <w:p w14:paraId="437F9D13" w14:textId="07731E15" w:rsidR="00EC7DB7" w:rsidRPr="00EC7DB7" w:rsidRDefault="00EC7DB7" w:rsidP="007F4BCF">
            <w:pPr>
              <w:jc w:val="center"/>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w:t>
            </w:r>
          </w:p>
        </w:tc>
        <w:tc>
          <w:tcPr>
            <w:tcW w:w="457" w:type="pct"/>
            <w:tcBorders>
              <w:top w:val="nil"/>
              <w:left w:val="nil"/>
              <w:bottom w:val="nil"/>
              <w:right w:val="nil"/>
            </w:tcBorders>
            <w:shd w:val="clear" w:color="auto" w:fill="auto"/>
            <w:vAlign w:val="center"/>
            <w:hideMark/>
          </w:tcPr>
          <w:p w14:paraId="11B9CA0E"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2.061</w:t>
            </w:r>
          </w:p>
        </w:tc>
      </w:tr>
      <w:tr w:rsidR="003A17CB" w:rsidRPr="00EC7DB7" w14:paraId="0E14380A" w14:textId="77777777" w:rsidTr="00891AF9">
        <w:trPr>
          <w:trHeight w:val="283"/>
        </w:trPr>
        <w:tc>
          <w:tcPr>
            <w:tcW w:w="1235" w:type="pct"/>
            <w:tcBorders>
              <w:top w:val="nil"/>
              <w:left w:val="nil"/>
              <w:bottom w:val="nil"/>
              <w:right w:val="nil"/>
            </w:tcBorders>
            <w:shd w:val="clear" w:color="auto" w:fill="auto"/>
            <w:vAlign w:val="center"/>
            <w:hideMark/>
          </w:tcPr>
          <w:p w14:paraId="6F8F3C2B" w14:textId="77777777" w:rsidR="00EC7DB7" w:rsidRPr="00EC7DB7" w:rsidRDefault="00EC7DB7" w:rsidP="00EC7DB7">
            <w:pPr>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Núclea</w:t>
            </w:r>
          </w:p>
        </w:tc>
        <w:tc>
          <w:tcPr>
            <w:tcW w:w="456" w:type="pct"/>
            <w:tcBorders>
              <w:top w:val="nil"/>
              <w:left w:val="nil"/>
              <w:bottom w:val="nil"/>
              <w:right w:val="nil"/>
            </w:tcBorders>
            <w:shd w:val="clear" w:color="auto" w:fill="auto"/>
            <w:noWrap/>
            <w:vAlign w:val="center"/>
            <w:hideMark/>
          </w:tcPr>
          <w:p w14:paraId="65042D0A"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8,17%</w:t>
            </w:r>
          </w:p>
        </w:tc>
        <w:tc>
          <w:tcPr>
            <w:tcW w:w="457" w:type="pct"/>
            <w:tcBorders>
              <w:top w:val="nil"/>
              <w:left w:val="nil"/>
              <w:bottom w:val="nil"/>
              <w:right w:val="nil"/>
            </w:tcBorders>
            <w:shd w:val="clear" w:color="auto" w:fill="auto"/>
            <w:vAlign w:val="center"/>
            <w:hideMark/>
          </w:tcPr>
          <w:p w14:paraId="6C40B65E"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8,17%</w:t>
            </w:r>
          </w:p>
        </w:tc>
        <w:tc>
          <w:tcPr>
            <w:tcW w:w="528" w:type="pct"/>
            <w:tcBorders>
              <w:top w:val="nil"/>
              <w:left w:val="nil"/>
              <w:bottom w:val="nil"/>
              <w:right w:val="nil"/>
            </w:tcBorders>
            <w:shd w:val="clear" w:color="auto" w:fill="auto"/>
            <w:vAlign w:val="center"/>
            <w:hideMark/>
          </w:tcPr>
          <w:p w14:paraId="09A116E8" w14:textId="4E8D52BC"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1.9</w:t>
            </w:r>
            <w:r w:rsidR="00B96A5A">
              <w:rPr>
                <w:rFonts w:ascii="CAIXA Std Book" w:eastAsia="Times New Roman" w:hAnsi="CAIXA Std Book" w:cs="Arial"/>
                <w:color w:val="005CA9"/>
                <w:sz w:val="18"/>
                <w:szCs w:val="18"/>
              </w:rPr>
              <w:t>12</w:t>
            </w:r>
            <w:r w:rsidRPr="00EC7DB7">
              <w:rPr>
                <w:rFonts w:ascii="CAIXA Std Book" w:eastAsia="Times New Roman" w:hAnsi="CAIXA Std Book" w:cs="Arial"/>
                <w:color w:val="005CA9"/>
                <w:sz w:val="18"/>
                <w:szCs w:val="18"/>
              </w:rPr>
              <w:t>.</w:t>
            </w:r>
            <w:r w:rsidR="00B96A5A">
              <w:rPr>
                <w:rFonts w:ascii="CAIXA Std Book" w:eastAsia="Times New Roman" w:hAnsi="CAIXA Std Book" w:cs="Arial"/>
                <w:color w:val="005CA9"/>
                <w:sz w:val="18"/>
                <w:szCs w:val="18"/>
              </w:rPr>
              <w:t>127</w:t>
            </w:r>
          </w:p>
        </w:tc>
        <w:tc>
          <w:tcPr>
            <w:tcW w:w="496" w:type="pct"/>
            <w:tcBorders>
              <w:top w:val="nil"/>
              <w:left w:val="nil"/>
              <w:bottom w:val="nil"/>
              <w:right w:val="nil"/>
            </w:tcBorders>
            <w:shd w:val="clear" w:color="auto" w:fill="auto"/>
            <w:vAlign w:val="center"/>
            <w:hideMark/>
          </w:tcPr>
          <w:p w14:paraId="03F88559"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147.331</w:t>
            </w:r>
          </w:p>
        </w:tc>
        <w:tc>
          <w:tcPr>
            <w:tcW w:w="457" w:type="pct"/>
            <w:tcBorders>
              <w:top w:val="nil"/>
              <w:left w:val="nil"/>
              <w:bottom w:val="nil"/>
              <w:right w:val="nil"/>
            </w:tcBorders>
            <w:shd w:val="clear" w:color="auto" w:fill="auto"/>
            <w:vAlign w:val="center"/>
            <w:hideMark/>
          </w:tcPr>
          <w:p w14:paraId="70204A3F"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8.972</w:t>
            </w:r>
          </w:p>
        </w:tc>
        <w:tc>
          <w:tcPr>
            <w:tcW w:w="457" w:type="pct"/>
            <w:tcBorders>
              <w:top w:val="nil"/>
              <w:left w:val="nil"/>
              <w:bottom w:val="nil"/>
              <w:right w:val="nil"/>
            </w:tcBorders>
            <w:shd w:val="clear" w:color="auto" w:fill="auto"/>
            <w:vAlign w:val="center"/>
            <w:hideMark/>
          </w:tcPr>
          <w:p w14:paraId="21CD4574" w14:textId="037CF5E1" w:rsidR="00EC7DB7" w:rsidRPr="00EC7DB7" w:rsidRDefault="00EC7DB7" w:rsidP="007F4BCF">
            <w:pPr>
              <w:jc w:val="center"/>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w:t>
            </w:r>
          </w:p>
        </w:tc>
        <w:tc>
          <w:tcPr>
            <w:tcW w:w="457" w:type="pct"/>
            <w:tcBorders>
              <w:top w:val="nil"/>
              <w:left w:val="nil"/>
              <w:bottom w:val="nil"/>
              <w:right w:val="nil"/>
            </w:tcBorders>
            <w:shd w:val="clear" w:color="auto" w:fill="auto"/>
            <w:vAlign w:val="center"/>
            <w:hideMark/>
          </w:tcPr>
          <w:p w14:paraId="5AEE42A3"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22</w:t>
            </w:r>
          </w:p>
        </w:tc>
        <w:tc>
          <w:tcPr>
            <w:tcW w:w="457" w:type="pct"/>
            <w:tcBorders>
              <w:top w:val="nil"/>
              <w:left w:val="nil"/>
              <w:bottom w:val="nil"/>
              <w:right w:val="nil"/>
            </w:tcBorders>
            <w:shd w:val="clear" w:color="auto" w:fill="auto"/>
            <w:vAlign w:val="center"/>
            <w:hideMark/>
          </w:tcPr>
          <w:p w14:paraId="017F5CB5"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156.325</w:t>
            </w:r>
          </w:p>
        </w:tc>
      </w:tr>
      <w:tr w:rsidR="003A17CB" w:rsidRPr="00EC7DB7" w14:paraId="4AC6FD65" w14:textId="77777777" w:rsidTr="00891AF9">
        <w:trPr>
          <w:trHeight w:val="283"/>
        </w:trPr>
        <w:tc>
          <w:tcPr>
            <w:tcW w:w="1235" w:type="pct"/>
            <w:tcBorders>
              <w:top w:val="nil"/>
              <w:left w:val="nil"/>
              <w:bottom w:val="nil"/>
              <w:right w:val="nil"/>
            </w:tcBorders>
            <w:shd w:val="clear" w:color="auto" w:fill="auto"/>
            <w:vAlign w:val="center"/>
            <w:hideMark/>
          </w:tcPr>
          <w:p w14:paraId="38B69886" w14:textId="55B21514" w:rsidR="00EC7DB7" w:rsidRPr="000447F9" w:rsidRDefault="00EC7DB7" w:rsidP="00EC7DB7">
            <w:pPr>
              <w:rPr>
                <w:rFonts w:ascii="CAIXA Std Book" w:eastAsia="Times New Roman" w:hAnsi="CAIXA Std Book" w:cs="Arial"/>
                <w:color w:val="005CA9"/>
                <w:sz w:val="18"/>
                <w:szCs w:val="18"/>
              </w:rPr>
            </w:pPr>
            <w:r w:rsidRPr="000447F9">
              <w:rPr>
                <w:rFonts w:ascii="CAIXA Std Book" w:eastAsia="Times New Roman" w:hAnsi="CAIXA Std Book" w:cs="Arial"/>
                <w:color w:val="005CA9"/>
                <w:sz w:val="18"/>
                <w:szCs w:val="18"/>
              </w:rPr>
              <w:t>Outros investimentos (</w:t>
            </w:r>
            <w:r w:rsidR="00BD478C" w:rsidRPr="000447F9">
              <w:rPr>
                <w:rFonts w:ascii="CAIXA Std Book" w:eastAsia="Times New Roman" w:hAnsi="CAIXA Std Book" w:cs="Arial"/>
                <w:color w:val="005CA9"/>
                <w:sz w:val="18"/>
                <w:szCs w:val="18"/>
              </w:rPr>
              <w:t>1</w:t>
            </w:r>
            <w:r w:rsidRPr="000447F9">
              <w:rPr>
                <w:rFonts w:ascii="CAIXA Std Book" w:eastAsia="Times New Roman" w:hAnsi="CAIXA Std Book" w:cs="Arial"/>
                <w:color w:val="005CA9"/>
                <w:sz w:val="18"/>
                <w:szCs w:val="18"/>
              </w:rPr>
              <w:t xml:space="preserve">) </w:t>
            </w:r>
          </w:p>
        </w:tc>
        <w:tc>
          <w:tcPr>
            <w:tcW w:w="456" w:type="pct"/>
            <w:tcBorders>
              <w:top w:val="nil"/>
              <w:left w:val="nil"/>
              <w:bottom w:val="nil"/>
              <w:right w:val="nil"/>
            </w:tcBorders>
            <w:shd w:val="clear" w:color="auto" w:fill="auto"/>
            <w:noWrap/>
            <w:vAlign w:val="center"/>
            <w:hideMark/>
          </w:tcPr>
          <w:p w14:paraId="50061732" w14:textId="77777777" w:rsidR="00EC7DB7" w:rsidRPr="007F4BCF" w:rsidRDefault="00EC7DB7" w:rsidP="007F4BCF">
            <w:pPr>
              <w:jc w:val="center"/>
              <w:rPr>
                <w:rFonts w:ascii="CAIXA Std Book" w:eastAsia="Times New Roman" w:hAnsi="CAIXA Std Book" w:cs="Arial"/>
                <w:color w:val="005CA9"/>
                <w:sz w:val="18"/>
                <w:szCs w:val="18"/>
              </w:rPr>
            </w:pPr>
          </w:p>
        </w:tc>
        <w:tc>
          <w:tcPr>
            <w:tcW w:w="457" w:type="pct"/>
            <w:tcBorders>
              <w:top w:val="nil"/>
              <w:left w:val="nil"/>
              <w:bottom w:val="nil"/>
              <w:right w:val="nil"/>
            </w:tcBorders>
            <w:shd w:val="clear" w:color="auto" w:fill="auto"/>
            <w:noWrap/>
            <w:vAlign w:val="center"/>
            <w:hideMark/>
          </w:tcPr>
          <w:p w14:paraId="14B4B87A" w14:textId="77777777" w:rsidR="00EC7DB7" w:rsidRPr="007F4BCF" w:rsidRDefault="00EC7DB7" w:rsidP="007F4BCF">
            <w:pPr>
              <w:jc w:val="center"/>
              <w:rPr>
                <w:rFonts w:ascii="CAIXA Std Book" w:eastAsia="Times New Roman" w:hAnsi="CAIXA Std Book" w:cs="Arial"/>
                <w:color w:val="005CA9"/>
                <w:sz w:val="18"/>
                <w:szCs w:val="18"/>
              </w:rPr>
            </w:pPr>
          </w:p>
        </w:tc>
        <w:tc>
          <w:tcPr>
            <w:tcW w:w="528" w:type="pct"/>
            <w:tcBorders>
              <w:top w:val="nil"/>
              <w:left w:val="nil"/>
              <w:bottom w:val="nil"/>
              <w:right w:val="nil"/>
            </w:tcBorders>
            <w:shd w:val="clear" w:color="auto" w:fill="auto"/>
            <w:vAlign w:val="center"/>
            <w:hideMark/>
          </w:tcPr>
          <w:p w14:paraId="7415D597"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136</w:t>
            </w:r>
          </w:p>
        </w:tc>
        <w:tc>
          <w:tcPr>
            <w:tcW w:w="496" w:type="pct"/>
            <w:tcBorders>
              <w:top w:val="nil"/>
              <w:left w:val="nil"/>
              <w:bottom w:val="nil"/>
              <w:right w:val="nil"/>
            </w:tcBorders>
            <w:shd w:val="clear" w:color="auto" w:fill="auto"/>
            <w:vAlign w:val="center"/>
            <w:hideMark/>
          </w:tcPr>
          <w:p w14:paraId="04B007AE"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136</w:t>
            </w:r>
          </w:p>
        </w:tc>
        <w:tc>
          <w:tcPr>
            <w:tcW w:w="457" w:type="pct"/>
            <w:tcBorders>
              <w:top w:val="nil"/>
              <w:left w:val="nil"/>
              <w:bottom w:val="nil"/>
              <w:right w:val="nil"/>
            </w:tcBorders>
            <w:shd w:val="clear" w:color="auto" w:fill="auto"/>
            <w:vAlign w:val="center"/>
            <w:hideMark/>
          </w:tcPr>
          <w:p w14:paraId="70236192" w14:textId="28D9BFC2" w:rsidR="00EC7DB7" w:rsidRPr="00EC7DB7" w:rsidRDefault="00EC7DB7" w:rsidP="007F4BCF">
            <w:pPr>
              <w:jc w:val="center"/>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w:t>
            </w:r>
          </w:p>
        </w:tc>
        <w:tc>
          <w:tcPr>
            <w:tcW w:w="457" w:type="pct"/>
            <w:tcBorders>
              <w:top w:val="nil"/>
              <w:left w:val="nil"/>
              <w:bottom w:val="nil"/>
              <w:right w:val="nil"/>
            </w:tcBorders>
            <w:shd w:val="clear" w:color="auto" w:fill="auto"/>
            <w:vAlign w:val="center"/>
            <w:hideMark/>
          </w:tcPr>
          <w:p w14:paraId="18630332" w14:textId="0336E313" w:rsidR="00EC7DB7" w:rsidRPr="00EC7DB7" w:rsidRDefault="00EC7DB7" w:rsidP="007F4BCF">
            <w:pPr>
              <w:jc w:val="center"/>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w:t>
            </w:r>
          </w:p>
        </w:tc>
        <w:tc>
          <w:tcPr>
            <w:tcW w:w="457" w:type="pct"/>
            <w:tcBorders>
              <w:top w:val="nil"/>
              <w:left w:val="nil"/>
              <w:bottom w:val="nil"/>
              <w:right w:val="nil"/>
            </w:tcBorders>
            <w:shd w:val="clear" w:color="auto" w:fill="auto"/>
            <w:vAlign w:val="center"/>
            <w:hideMark/>
          </w:tcPr>
          <w:p w14:paraId="297E5109" w14:textId="271033BA" w:rsidR="00EC7DB7" w:rsidRPr="00EC7DB7" w:rsidRDefault="00EC7DB7" w:rsidP="007F4BCF">
            <w:pPr>
              <w:jc w:val="center"/>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w:t>
            </w:r>
          </w:p>
        </w:tc>
        <w:tc>
          <w:tcPr>
            <w:tcW w:w="457" w:type="pct"/>
            <w:tcBorders>
              <w:top w:val="nil"/>
              <w:left w:val="nil"/>
              <w:bottom w:val="nil"/>
              <w:right w:val="nil"/>
            </w:tcBorders>
            <w:shd w:val="clear" w:color="auto" w:fill="auto"/>
            <w:vAlign w:val="center"/>
            <w:hideMark/>
          </w:tcPr>
          <w:p w14:paraId="6DF77EC3" w14:textId="77777777" w:rsidR="00EC7DB7" w:rsidRPr="00EC7DB7" w:rsidRDefault="00EC7DB7" w:rsidP="00EC7DB7">
            <w:pPr>
              <w:jc w:val="right"/>
              <w:rPr>
                <w:rFonts w:ascii="CAIXA Std Book" w:eastAsia="Times New Roman" w:hAnsi="CAIXA Std Book" w:cs="Arial"/>
                <w:color w:val="005CA9"/>
                <w:sz w:val="18"/>
                <w:szCs w:val="18"/>
              </w:rPr>
            </w:pPr>
            <w:r w:rsidRPr="00EC7DB7">
              <w:rPr>
                <w:rFonts w:ascii="CAIXA Std Book" w:eastAsia="Times New Roman" w:hAnsi="CAIXA Std Book" w:cs="Arial"/>
                <w:color w:val="005CA9"/>
                <w:sz w:val="18"/>
                <w:szCs w:val="18"/>
              </w:rPr>
              <w:t>136</w:t>
            </w:r>
          </w:p>
        </w:tc>
      </w:tr>
      <w:tr w:rsidR="00891AF9" w:rsidRPr="00EC7DB7" w14:paraId="78683DD7" w14:textId="77777777" w:rsidTr="00891AF9">
        <w:trPr>
          <w:trHeight w:val="283"/>
        </w:trPr>
        <w:tc>
          <w:tcPr>
            <w:tcW w:w="1235" w:type="pct"/>
            <w:tcBorders>
              <w:top w:val="nil"/>
              <w:left w:val="nil"/>
              <w:bottom w:val="nil"/>
              <w:right w:val="nil"/>
            </w:tcBorders>
            <w:shd w:val="clear" w:color="000000" w:fill="009FD0"/>
            <w:vAlign w:val="center"/>
            <w:hideMark/>
          </w:tcPr>
          <w:p w14:paraId="4EF3DD96" w14:textId="77777777" w:rsidR="00EC7DB7" w:rsidRPr="00EC7DB7" w:rsidRDefault="00EC7DB7" w:rsidP="00EC7DB7">
            <w:pPr>
              <w:rPr>
                <w:rFonts w:ascii="CAIXA Std Book" w:eastAsia="Times New Roman" w:hAnsi="CAIXA Std Book" w:cs="Arial"/>
                <w:b/>
                <w:bCs/>
                <w:color w:val="FFFFFF"/>
                <w:sz w:val="18"/>
                <w:szCs w:val="18"/>
              </w:rPr>
            </w:pPr>
            <w:r w:rsidRPr="00EC7DB7">
              <w:rPr>
                <w:rFonts w:ascii="CAIXA Std Book" w:eastAsia="Times New Roman" w:hAnsi="CAIXA Std Book" w:cs="Arial"/>
                <w:b/>
                <w:bCs/>
                <w:color w:val="FFFFFF"/>
                <w:sz w:val="18"/>
                <w:szCs w:val="18"/>
              </w:rPr>
              <w:t>Total</w:t>
            </w:r>
          </w:p>
        </w:tc>
        <w:tc>
          <w:tcPr>
            <w:tcW w:w="456" w:type="pct"/>
            <w:tcBorders>
              <w:top w:val="nil"/>
              <w:left w:val="nil"/>
              <w:bottom w:val="nil"/>
              <w:right w:val="nil"/>
            </w:tcBorders>
            <w:shd w:val="clear" w:color="000000" w:fill="009FD0"/>
            <w:noWrap/>
            <w:vAlign w:val="center"/>
            <w:hideMark/>
          </w:tcPr>
          <w:p w14:paraId="7C88B1C9" w14:textId="09A20A19" w:rsidR="00EC7DB7" w:rsidRPr="00EC7DB7" w:rsidRDefault="00EC7DB7" w:rsidP="00EC7DB7">
            <w:pPr>
              <w:jc w:val="center"/>
              <w:rPr>
                <w:rFonts w:ascii="CAIXA Std Book" w:eastAsia="Times New Roman" w:hAnsi="CAIXA Std Book" w:cs="Arial"/>
                <w:b/>
                <w:bCs/>
                <w:color w:val="FFFFFF"/>
                <w:sz w:val="18"/>
                <w:szCs w:val="18"/>
              </w:rPr>
            </w:pPr>
          </w:p>
        </w:tc>
        <w:tc>
          <w:tcPr>
            <w:tcW w:w="457" w:type="pct"/>
            <w:tcBorders>
              <w:top w:val="nil"/>
              <w:left w:val="nil"/>
              <w:bottom w:val="nil"/>
              <w:right w:val="nil"/>
            </w:tcBorders>
            <w:shd w:val="clear" w:color="000000" w:fill="009FD0"/>
            <w:vAlign w:val="center"/>
            <w:hideMark/>
          </w:tcPr>
          <w:p w14:paraId="2319543F" w14:textId="286A20D9" w:rsidR="00EC7DB7" w:rsidRPr="00EC7DB7" w:rsidRDefault="00EC7DB7" w:rsidP="00EC7DB7">
            <w:pPr>
              <w:jc w:val="center"/>
              <w:rPr>
                <w:rFonts w:ascii="CAIXA Std Book" w:eastAsia="Times New Roman" w:hAnsi="CAIXA Std Book" w:cs="Arial"/>
                <w:b/>
                <w:bCs/>
                <w:color w:val="FFFFFF"/>
                <w:sz w:val="18"/>
                <w:szCs w:val="18"/>
              </w:rPr>
            </w:pPr>
          </w:p>
        </w:tc>
        <w:tc>
          <w:tcPr>
            <w:tcW w:w="528" w:type="pct"/>
            <w:tcBorders>
              <w:top w:val="nil"/>
              <w:left w:val="nil"/>
              <w:bottom w:val="nil"/>
              <w:right w:val="nil"/>
            </w:tcBorders>
            <w:shd w:val="clear" w:color="000000" w:fill="009FD0"/>
            <w:noWrap/>
            <w:vAlign w:val="center"/>
            <w:hideMark/>
          </w:tcPr>
          <w:p w14:paraId="1DC1C1D7" w14:textId="462A9C25" w:rsidR="00EC7DB7" w:rsidRPr="00EC7DB7" w:rsidRDefault="00EC7DB7" w:rsidP="00EC7DB7">
            <w:pPr>
              <w:jc w:val="right"/>
              <w:rPr>
                <w:rFonts w:ascii="CAIXA Std Book" w:eastAsia="Times New Roman" w:hAnsi="CAIXA Std Book" w:cs="Arial"/>
                <w:b/>
                <w:bCs/>
                <w:color w:val="FFFFFF"/>
                <w:sz w:val="18"/>
                <w:szCs w:val="18"/>
              </w:rPr>
            </w:pPr>
            <w:r w:rsidRPr="00EC7DB7">
              <w:rPr>
                <w:rFonts w:ascii="CAIXA Std Book" w:eastAsia="Times New Roman" w:hAnsi="CAIXA Std Book" w:cs="Arial"/>
                <w:b/>
                <w:bCs/>
                <w:color w:val="FFFFFF"/>
                <w:sz w:val="18"/>
                <w:szCs w:val="18"/>
              </w:rPr>
              <w:t>19.4</w:t>
            </w:r>
            <w:r w:rsidR="0017561C">
              <w:rPr>
                <w:rFonts w:ascii="CAIXA Std Book" w:eastAsia="Times New Roman" w:hAnsi="CAIXA Std Book" w:cs="Arial"/>
                <w:b/>
                <w:bCs/>
                <w:color w:val="FFFFFF"/>
                <w:sz w:val="18"/>
                <w:szCs w:val="18"/>
              </w:rPr>
              <w:t>16</w:t>
            </w:r>
            <w:r w:rsidRPr="00EC7DB7">
              <w:rPr>
                <w:rFonts w:ascii="CAIXA Std Book" w:eastAsia="Times New Roman" w:hAnsi="CAIXA Std Book" w:cs="Arial"/>
                <w:b/>
                <w:bCs/>
                <w:color w:val="FFFFFF"/>
                <w:sz w:val="18"/>
                <w:szCs w:val="18"/>
              </w:rPr>
              <w:t>.</w:t>
            </w:r>
            <w:r w:rsidR="000E583F">
              <w:rPr>
                <w:rFonts w:ascii="CAIXA Std Book" w:eastAsia="Times New Roman" w:hAnsi="CAIXA Std Book" w:cs="Arial"/>
                <w:b/>
                <w:bCs/>
                <w:color w:val="FFFFFF"/>
                <w:sz w:val="18"/>
                <w:szCs w:val="18"/>
              </w:rPr>
              <w:t>601</w:t>
            </w:r>
          </w:p>
        </w:tc>
        <w:tc>
          <w:tcPr>
            <w:tcW w:w="496" w:type="pct"/>
            <w:tcBorders>
              <w:top w:val="nil"/>
              <w:left w:val="nil"/>
              <w:bottom w:val="nil"/>
              <w:right w:val="nil"/>
            </w:tcBorders>
            <w:shd w:val="clear" w:color="000000" w:fill="009FD0"/>
            <w:noWrap/>
            <w:vAlign w:val="center"/>
            <w:hideMark/>
          </w:tcPr>
          <w:p w14:paraId="2D361D7D" w14:textId="77777777" w:rsidR="00EC7DB7" w:rsidRPr="00EC7DB7" w:rsidRDefault="00EC7DB7" w:rsidP="00EC7DB7">
            <w:pPr>
              <w:jc w:val="right"/>
              <w:rPr>
                <w:rFonts w:ascii="CAIXA Std Book" w:eastAsia="Times New Roman" w:hAnsi="CAIXA Std Book" w:cs="Arial"/>
                <w:b/>
                <w:bCs/>
                <w:color w:val="FFFFFF"/>
                <w:sz w:val="18"/>
                <w:szCs w:val="18"/>
              </w:rPr>
            </w:pPr>
            <w:r w:rsidRPr="00EC7DB7">
              <w:rPr>
                <w:rFonts w:ascii="CAIXA Std Book" w:eastAsia="Times New Roman" w:hAnsi="CAIXA Std Book" w:cs="Arial"/>
                <w:b/>
                <w:bCs/>
                <w:color w:val="FFFFFF"/>
                <w:sz w:val="18"/>
                <w:szCs w:val="18"/>
              </w:rPr>
              <w:t>12.857.737</w:t>
            </w:r>
          </w:p>
        </w:tc>
        <w:tc>
          <w:tcPr>
            <w:tcW w:w="457" w:type="pct"/>
            <w:tcBorders>
              <w:top w:val="nil"/>
              <w:left w:val="nil"/>
              <w:bottom w:val="nil"/>
              <w:right w:val="nil"/>
            </w:tcBorders>
            <w:shd w:val="clear" w:color="000000" w:fill="009FD0"/>
            <w:noWrap/>
            <w:vAlign w:val="center"/>
            <w:hideMark/>
          </w:tcPr>
          <w:p w14:paraId="101609B9" w14:textId="77777777" w:rsidR="00EC7DB7" w:rsidRPr="00EC7DB7" w:rsidRDefault="00EC7DB7" w:rsidP="00EC7DB7">
            <w:pPr>
              <w:jc w:val="right"/>
              <w:rPr>
                <w:rFonts w:ascii="CAIXA Std Book" w:eastAsia="Times New Roman" w:hAnsi="CAIXA Std Book" w:cs="Arial"/>
                <w:b/>
                <w:bCs/>
                <w:color w:val="FFFFFF"/>
                <w:sz w:val="18"/>
                <w:szCs w:val="18"/>
              </w:rPr>
            </w:pPr>
            <w:r w:rsidRPr="00EC7DB7">
              <w:rPr>
                <w:rFonts w:ascii="CAIXA Std Book" w:eastAsia="Times New Roman" w:hAnsi="CAIXA Std Book" w:cs="Arial"/>
                <w:b/>
                <w:bCs/>
                <w:color w:val="FFFFFF"/>
                <w:sz w:val="18"/>
                <w:szCs w:val="18"/>
              </w:rPr>
              <w:t>1.200.039</w:t>
            </w:r>
          </w:p>
        </w:tc>
        <w:tc>
          <w:tcPr>
            <w:tcW w:w="457" w:type="pct"/>
            <w:tcBorders>
              <w:top w:val="nil"/>
              <w:left w:val="nil"/>
              <w:bottom w:val="nil"/>
              <w:right w:val="nil"/>
            </w:tcBorders>
            <w:shd w:val="clear" w:color="000000" w:fill="009FD0"/>
            <w:vAlign w:val="center"/>
            <w:hideMark/>
          </w:tcPr>
          <w:p w14:paraId="387FB25C" w14:textId="783C4DF7" w:rsidR="00EC7DB7" w:rsidRPr="00EC7DB7" w:rsidRDefault="007F4BCF" w:rsidP="007F4BCF">
            <w:pPr>
              <w:jc w:val="center"/>
              <w:rPr>
                <w:rFonts w:ascii="CAIXA Std Book" w:eastAsia="Times New Roman" w:hAnsi="CAIXA Std Book" w:cs="Arial"/>
                <w:b/>
                <w:bCs/>
                <w:color w:val="FFFFFF"/>
                <w:sz w:val="18"/>
                <w:szCs w:val="18"/>
              </w:rPr>
            </w:pPr>
            <w:r>
              <w:rPr>
                <w:rFonts w:ascii="CAIXA Std Book" w:eastAsia="Times New Roman" w:hAnsi="CAIXA Std Book" w:cs="Arial"/>
                <w:b/>
                <w:bCs/>
                <w:color w:val="FFFFFF"/>
                <w:sz w:val="18"/>
                <w:szCs w:val="18"/>
              </w:rPr>
              <w:t>-</w:t>
            </w:r>
          </w:p>
        </w:tc>
        <w:tc>
          <w:tcPr>
            <w:tcW w:w="457" w:type="pct"/>
            <w:tcBorders>
              <w:top w:val="nil"/>
              <w:left w:val="nil"/>
              <w:bottom w:val="nil"/>
              <w:right w:val="nil"/>
            </w:tcBorders>
            <w:shd w:val="clear" w:color="000000" w:fill="009FD0"/>
            <w:vAlign w:val="center"/>
            <w:hideMark/>
          </w:tcPr>
          <w:p w14:paraId="15EA3716" w14:textId="2D8709D3" w:rsidR="00EC7DB7" w:rsidRPr="00EC7DB7" w:rsidRDefault="00EC7DB7" w:rsidP="00EC7DB7">
            <w:pPr>
              <w:jc w:val="right"/>
              <w:rPr>
                <w:rFonts w:ascii="CAIXA Std Book" w:eastAsia="Times New Roman" w:hAnsi="CAIXA Std Book" w:cs="Arial"/>
                <w:b/>
                <w:bCs/>
                <w:color w:val="FFFFFF"/>
                <w:sz w:val="18"/>
                <w:szCs w:val="18"/>
              </w:rPr>
            </w:pPr>
            <w:r w:rsidRPr="00EC7DB7">
              <w:rPr>
                <w:rFonts w:ascii="CAIXA Std Book" w:eastAsia="Times New Roman" w:hAnsi="CAIXA Std Book" w:cs="Arial"/>
                <w:b/>
                <w:bCs/>
                <w:color w:val="FFFFFF"/>
                <w:sz w:val="18"/>
                <w:szCs w:val="18"/>
              </w:rPr>
              <w:t>(299.303)</w:t>
            </w:r>
          </w:p>
        </w:tc>
        <w:tc>
          <w:tcPr>
            <w:tcW w:w="457" w:type="pct"/>
            <w:tcBorders>
              <w:top w:val="nil"/>
              <w:left w:val="nil"/>
              <w:bottom w:val="nil"/>
              <w:right w:val="nil"/>
            </w:tcBorders>
            <w:shd w:val="clear" w:color="000000" w:fill="009FD0"/>
            <w:vAlign w:val="center"/>
            <w:hideMark/>
          </w:tcPr>
          <w:p w14:paraId="554FFB4B" w14:textId="77777777" w:rsidR="00EC7DB7" w:rsidRPr="00EC7DB7" w:rsidRDefault="00EC7DB7" w:rsidP="00EC7DB7">
            <w:pPr>
              <w:jc w:val="right"/>
              <w:rPr>
                <w:rFonts w:ascii="CAIXA Std Book" w:eastAsia="Times New Roman" w:hAnsi="CAIXA Std Book" w:cs="Arial"/>
                <w:b/>
                <w:bCs/>
                <w:color w:val="FFFFFF"/>
                <w:sz w:val="18"/>
                <w:szCs w:val="18"/>
              </w:rPr>
            </w:pPr>
            <w:r w:rsidRPr="00EC7DB7">
              <w:rPr>
                <w:rFonts w:ascii="CAIXA Std Book" w:eastAsia="Times New Roman" w:hAnsi="CAIXA Std Book" w:cs="Arial"/>
                <w:b/>
                <w:bCs/>
                <w:color w:val="FFFFFF"/>
                <w:sz w:val="18"/>
                <w:szCs w:val="18"/>
              </w:rPr>
              <w:t>13.758.473</w:t>
            </w:r>
          </w:p>
        </w:tc>
      </w:tr>
    </w:tbl>
    <w:p w14:paraId="2FDD926D" w14:textId="1FFFD271" w:rsidR="00711BD4" w:rsidRDefault="00711BD4" w:rsidP="00226589">
      <w:pPr>
        <w:rPr>
          <w:rFonts w:ascii="CAIXA Std Book" w:hAnsi="CAIXA Std Book"/>
          <w:color w:val="005CA9"/>
          <w:sz w:val="16"/>
          <w:szCs w:val="16"/>
        </w:rPr>
      </w:pPr>
      <w:r w:rsidRPr="00E71E99">
        <w:rPr>
          <w:rFonts w:ascii="CAIXA Std Book" w:eastAsia="Times New Roman" w:hAnsi="CAIXA Std Book" w:cs="Arial"/>
          <w:color w:val="005CA9"/>
          <w:sz w:val="16"/>
          <w:szCs w:val="16"/>
        </w:rPr>
        <w:t>(1) Inclui os investimentos pré-operacionais: Negócios Digitais, Caixa Imóveis; e</w:t>
      </w:r>
    </w:p>
    <w:p w14:paraId="45C56FE7" w14:textId="77777777" w:rsidR="00711BD4" w:rsidRPr="00E71E99" w:rsidRDefault="00711BD4" w:rsidP="00711BD4">
      <w:pPr>
        <w:rPr>
          <w:rFonts w:ascii="CAIXA Std Book" w:eastAsia="Times New Roman" w:hAnsi="CAIXA Std Book" w:cs="Arial"/>
          <w:color w:val="005CA9"/>
          <w:sz w:val="16"/>
          <w:szCs w:val="16"/>
        </w:rPr>
      </w:pPr>
      <w:r w:rsidRPr="00E71E99">
        <w:rPr>
          <w:rFonts w:ascii="CAIXA Std Book" w:eastAsia="Times New Roman" w:hAnsi="CAIXA Std Book" w:cs="Arial"/>
          <w:color w:val="005CA9"/>
          <w:sz w:val="16"/>
          <w:szCs w:val="16"/>
        </w:rPr>
        <w:t>(2) Dividendos e JCP efetivamente recebidos no período totalizaram R$ 773.789 da Caixa Seguridade.</w:t>
      </w:r>
    </w:p>
    <w:p w14:paraId="618D2E32" w14:textId="77777777" w:rsidR="00711BD4" w:rsidRDefault="00711BD4" w:rsidP="00226589">
      <w:pPr>
        <w:rPr>
          <w:rFonts w:ascii="CAIXA Std Book" w:hAnsi="CAIXA Std Book"/>
          <w:color w:val="005CA9"/>
          <w:sz w:val="16"/>
          <w:szCs w:val="16"/>
        </w:rPr>
      </w:pPr>
    </w:p>
    <w:p w14:paraId="0628ED55" w14:textId="62473A1C" w:rsidR="00133177" w:rsidRDefault="00133177" w:rsidP="00226589">
      <w:pPr>
        <w:rPr>
          <w:rFonts w:ascii="CAIXA Std Book" w:hAnsi="CAIXA Std Book"/>
          <w:color w:val="005CA9"/>
          <w:sz w:val="16"/>
          <w:szCs w:val="16"/>
        </w:rPr>
      </w:pPr>
      <w:r>
        <w:rPr>
          <w:rFonts w:ascii="CAIXA Std Book" w:hAnsi="CAIXA Std Book"/>
          <w:color w:val="005CA9"/>
          <w:sz w:val="16"/>
          <w:szCs w:val="16"/>
        </w:rPr>
        <w:br w:type="page"/>
      </w:r>
    </w:p>
    <w:tbl>
      <w:tblPr>
        <w:tblW w:w="5000" w:type="pct"/>
        <w:tblCellMar>
          <w:left w:w="70" w:type="dxa"/>
          <w:right w:w="70" w:type="dxa"/>
        </w:tblCellMar>
        <w:tblLook w:val="04A0" w:firstRow="1" w:lastRow="0" w:firstColumn="1" w:lastColumn="0" w:noHBand="0" w:noVBand="1"/>
      </w:tblPr>
      <w:tblGrid>
        <w:gridCol w:w="3062"/>
        <w:gridCol w:w="1156"/>
        <w:gridCol w:w="1399"/>
        <w:gridCol w:w="1472"/>
        <w:gridCol w:w="1714"/>
        <w:gridCol w:w="1352"/>
        <w:gridCol w:w="1545"/>
        <w:gridCol w:w="1157"/>
        <w:gridCol w:w="1714"/>
      </w:tblGrid>
      <w:tr w:rsidR="00133177" w:rsidRPr="00133177" w14:paraId="722A1886" w14:textId="77777777" w:rsidTr="006239D0">
        <w:trPr>
          <w:trHeight w:val="283"/>
        </w:trPr>
        <w:tc>
          <w:tcPr>
            <w:tcW w:w="5000" w:type="pct"/>
            <w:gridSpan w:val="9"/>
            <w:tcBorders>
              <w:top w:val="nil"/>
              <w:left w:val="nil"/>
              <w:bottom w:val="single" w:sz="4" w:space="0" w:color="FFFFFF" w:themeColor="background1"/>
              <w:right w:val="nil"/>
            </w:tcBorders>
            <w:shd w:val="clear" w:color="000000" w:fill="009FD0"/>
            <w:vAlign w:val="center"/>
            <w:hideMark/>
          </w:tcPr>
          <w:p w14:paraId="12E83AF2" w14:textId="7510D98D" w:rsidR="00133177" w:rsidRPr="00133177" w:rsidRDefault="00133177" w:rsidP="00133177">
            <w:pPr>
              <w:jc w:val="center"/>
              <w:rPr>
                <w:rFonts w:ascii="CAIXA Std Book" w:eastAsia="Times New Roman" w:hAnsi="CAIXA Std Book" w:cs="Arial"/>
                <w:b/>
                <w:bCs/>
                <w:color w:val="FFFFFF"/>
                <w:sz w:val="16"/>
                <w:szCs w:val="16"/>
              </w:rPr>
            </w:pPr>
            <w:r w:rsidRPr="00133177">
              <w:rPr>
                <w:rFonts w:ascii="CAIXA Std Book" w:eastAsia="Times New Roman" w:hAnsi="CAIXA Std Book" w:cs="Arial"/>
                <w:b/>
                <w:bCs/>
                <w:color w:val="FFFFFF"/>
                <w:sz w:val="16"/>
                <w:szCs w:val="16"/>
              </w:rPr>
              <w:lastRenderedPageBreak/>
              <w:t>C</w:t>
            </w:r>
            <w:r w:rsidR="00C60589">
              <w:rPr>
                <w:rFonts w:ascii="CAIXA Std Book" w:eastAsia="Times New Roman" w:hAnsi="CAIXA Std Book" w:cs="Arial"/>
                <w:b/>
                <w:bCs/>
                <w:color w:val="FFFFFF"/>
                <w:sz w:val="16"/>
                <w:szCs w:val="16"/>
              </w:rPr>
              <w:t>onsolidado</w:t>
            </w:r>
          </w:p>
        </w:tc>
      </w:tr>
      <w:tr w:rsidR="00133177" w:rsidRPr="00133177" w14:paraId="15864B60" w14:textId="77777777" w:rsidTr="008971BE">
        <w:trPr>
          <w:trHeight w:val="283"/>
        </w:trPr>
        <w:tc>
          <w:tcPr>
            <w:tcW w:w="1051" w:type="pct"/>
            <w:vMerge w:val="restart"/>
            <w:tcBorders>
              <w:top w:val="single" w:sz="4" w:space="0" w:color="FFFFFF" w:themeColor="background1"/>
              <w:left w:val="nil"/>
              <w:bottom w:val="nil"/>
              <w:right w:val="nil"/>
            </w:tcBorders>
            <w:shd w:val="clear" w:color="000000" w:fill="009FD0"/>
            <w:vAlign w:val="center"/>
            <w:hideMark/>
          </w:tcPr>
          <w:p w14:paraId="53FBB8E0" w14:textId="77777777" w:rsidR="00133177" w:rsidRPr="00133177" w:rsidRDefault="00133177" w:rsidP="00133177">
            <w:pPr>
              <w:jc w:val="center"/>
              <w:rPr>
                <w:rFonts w:ascii="CAIXA Std Book" w:eastAsia="Times New Roman" w:hAnsi="CAIXA Std Book" w:cs="Arial"/>
                <w:b/>
                <w:bCs/>
                <w:color w:val="FFFFFF"/>
                <w:sz w:val="16"/>
                <w:szCs w:val="16"/>
              </w:rPr>
            </w:pPr>
            <w:r w:rsidRPr="00133177">
              <w:rPr>
                <w:rFonts w:ascii="CAIXA Std Book" w:eastAsia="Times New Roman" w:hAnsi="CAIXA Std Book" w:cs="Arial"/>
                <w:b/>
                <w:bCs/>
                <w:color w:val="FFFFFF"/>
                <w:sz w:val="16"/>
                <w:szCs w:val="16"/>
              </w:rPr>
              <w:t>Empresa</w:t>
            </w:r>
          </w:p>
        </w:tc>
        <w:tc>
          <w:tcPr>
            <w:tcW w:w="877" w:type="pct"/>
            <w:gridSpan w:val="2"/>
            <w:tcBorders>
              <w:left w:val="nil"/>
              <w:bottom w:val="single" w:sz="4" w:space="0" w:color="FFFFFF" w:themeColor="background1"/>
              <w:right w:val="nil"/>
            </w:tcBorders>
            <w:shd w:val="clear" w:color="000000" w:fill="009FD0"/>
            <w:vAlign w:val="center"/>
            <w:hideMark/>
          </w:tcPr>
          <w:p w14:paraId="7AF04E4D" w14:textId="77777777" w:rsidR="00133177" w:rsidRPr="00133177" w:rsidRDefault="00133177" w:rsidP="00133177">
            <w:pPr>
              <w:jc w:val="center"/>
              <w:rPr>
                <w:rFonts w:ascii="CAIXA Std Book" w:eastAsia="Times New Roman" w:hAnsi="CAIXA Std Book" w:cs="Arial"/>
                <w:b/>
                <w:bCs/>
                <w:color w:val="FFFFFF"/>
                <w:sz w:val="16"/>
                <w:szCs w:val="16"/>
              </w:rPr>
            </w:pPr>
            <w:r w:rsidRPr="00133177">
              <w:rPr>
                <w:rFonts w:ascii="CAIXA Std Book" w:eastAsia="Times New Roman" w:hAnsi="CAIXA Std Book" w:cs="Arial"/>
                <w:b/>
                <w:bCs/>
                <w:color w:val="FFFFFF"/>
                <w:sz w:val="16"/>
                <w:szCs w:val="16"/>
              </w:rPr>
              <w:t>% de participação (1)</w:t>
            </w:r>
          </w:p>
        </w:tc>
        <w:tc>
          <w:tcPr>
            <w:tcW w:w="505" w:type="pct"/>
            <w:vMerge w:val="restart"/>
            <w:tcBorders>
              <w:top w:val="single" w:sz="4" w:space="0" w:color="FFFFFF" w:themeColor="background1"/>
              <w:left w:val="nil"/>
              <w:bottom w:val="single" w:sz="4" w:space="0" w:color="FFFFFF" w:themeColor="background1"/>
              <w:right w:val="nil"/>
            </w:tcBorders>
            <w:shd w:val="clear" w:color="000000" w:fill="009FD0"/>
            <w:vAlign w:val="center"/>
            <w:hideMark/>
          </w:tcPr>
          <w:p w14:paraId="6FF8D382" w14:textId="2D505B77" w:rsidR="00133177" w:rsidRPr="00133177" w:rsidRDefault="00133177" w:rsidP="00133177">
            <w:pPr>
              <w:jc w:val="center"/>
              <w:rPr>
                <w:rFonts w:ascii="CAIXA Std Book" w:eastAsia="Times New Roman" w:hAnsi="CAIXA Std Book" w:cs="Arial"/>
                <w:b/>
                <w:bCs/>
                <w:color w:val="FFFFFF"/>
                <w:sz w:val="16"/>
                <w:szCs w:val="16"/>
              </w:rPr>
            </w:pPr>
            <w:r w:rsidRPr="00133177">
              <w:rPr>
                <w:rFonts w:ascii="CAIXA Std Book" w:eastAsia="Times New Roman" w:hAnsi="CAIXA Std Book" w:cs="Arial"/>
                <w:b/>
                <w:bCs/>
                <w:color w:val="FFFFFF"/>
                <w:sz w:val="16"/>
                <w:szCs w:val="16"/>
              </w:rPr>
              <w:t xml:space="preserve">Patrimônio </w:t>
            </w:r>
            <w:r w:rsidR="00D16CCD">
              <w:rPr>
                <w:rFonts w:ascii="CAIXA Std Book" w:eastAsia="Times New Roman" w:hAnsi="CAIXA Std Book" w:cs="Arial"/>
                <w:b/>
                <w:bCs/>
                <w:color w:val="FFFFFF"/>
                <w:sz w:val="16"/>
                <w:szCs w:val="16"/>
              </w:rPr>
              <w:t>l</w:t>
            </w:r>
            <w:r w:rsidRPr="00133177">
              <w:rPr>
                <w:rFonts w:ascii="CAIXA Std Book" w:eastAsia="Times New Roman" w:hAnsi="CAIXA Std Book" w:cs="Arial"/>
                <w:b/>
                <w:bCs/>
                <w:color w:val="FFFFFF"/>
                <w:sz w:val="16"/>
                <w:szCs w:val="16"/>
              </w:rPr>
              <w:t>íquido</w:t>
            </w:r>
          </w:p>
        </w:tc>
        <w:tc>
          <w:tcPr>
            <w:tcW w:w="588" w:type="pct"/>
            <w:vMerge w:val="restart"/>
            <w:tcBorders>
              <w:top w:val="single" w:sz="4" w:space="0" w:color="FFFFFF" w:themeColor="background1"/>
              <w:left w:val="nil"/>
              <w:bottom w:val="single" w:sz="4" w:space="0" w:color="FFFFFF" w:themeColor="background1"/>
              <w:right w:val="nil"/>
            </w:tcBorders>
            <w:shd w:val="clear" w:color="000000" w:fill="009FD0"/>
            <w:vAlign w:val="center"/>
            <w:hideMark/>
          </w:tcPr>
          <w:p w14:paraId="37D72607" w14:textId="77777777" w:rsidR="00133177" w:rsidRPr="00133177" w:rsidRDefault="00133177" w:rsidP="00133177">
            <w:pPr>
              <w:jc w:val="center"/>
              <w:rPr>
                <w:rFonts w:ascii="CAIXA Std Book" w:eastAsia="Times New Roman" w:hAnsi="CAIXA Std Book" w:cs="Arial"/>
                <w:b/>
                <w:bCs/>
                <w:color w:val="FFFFFF"/>
                <w:sz w:val="16"/>
                <w:szCs w:val="16"/>
              </w:rPr>
            </w:pPr>
            <w:r w:rsidRPr="00133177">
              <w:rPr>
                <w:rFonts w:ascii="CAIXA Std Book" w:eastAsia="Times New Roman" w:hAnsi="CAIXA Std Book" w:cs="Arial"/>
                <w:b/>
                <w:bCs/>
                <w:color w:val="FFFFFF"/>
                <w:sz w:val="16"/>
                <w:szCs w:val="16"/>
              </w:rPr>
              <w:t>Valor contábil</w:t>
            </w:r>
          </w:p>
        </w:tc>
        <w:tc>
          <w:tcPr>
            <w:tcW w:w="1391" w:type="pct"/>
            <w:gridSpan w:val="3"/>
            <w:vMerge w:val="restart"/>
            <w:tcBorders>
              <w:top w:val="single" w:sz="4" w:space="0" w:color="FFFFFF" w:themeColor="background1"/>
              <w:left w:val="nil"/>
              <w:bottom w:val="single" w:sz="4" w:space="0" w:color="FFFFFF" w:themeColor="background1"/>
              <w:right w:val="nil"/>
            </w:tcBorders>
            <w:shd w:val="clear" w:color="000000" w:fill="009FD0"/>
            <w:vAlign w:val="center"/>
            <w:hideMark/>
          </w:tcPr>
          <w:p w14:paraId="53DAA180" w14:textId="77777777" w:rsidR="00133177" w:rsidRPr="00133177" w:rsidRDefault="00133177" w:rsidP="00133177">
            <w:pPr>
              <w:jc w:val="center"/>
              <w:rPr>
                <w:rFonts w:ascii="CAIXA Std Book" w:eastAsia="Times New Roman" w:hAnsi="CAIXA Std Book" w:cs="Arial"/>
                <w:b/>
                <w:bCs/>
                <w:color w:val="FFFFFF"/>
                <w:sz w:val="16"/>
                <w:szCs w:val="16"/>
              </w:rPr>
            </w:pPr>
            <w:r w:rsidRPr="00133177">
              <w:rPr>
                <w:rFonts w:ascii="CAIXA Std Book" w:eastAsia="Times New Roman" w:hAnsi="CAIXA Std Book" w:cs="Arial"/>
                <w:b/>
                <w:bCs/>
                <w:color w:val="FFFFFF"/>
                <w:sz w:val="16"/>
                <w:szCs w:val="16"/>
              </w:rPr>
              <w:t>Movimentação</w:t>
            </w:r>
          </w:p>
        </w:tc>
        <w:tc>
          <w:tcPr>
            <w:tcW w:w="588" w:type="pct"/>
            <w:vMerge w:val="restart"/>
            <w:tcBorders>
              <w:top w:val="single" w:sz="4" w:space="0" w:color="FFFFFF" w:themeColor="background1"/>
              <w:left w:val="nil"/>
              <w:bottom w:val="single" w:sz="4" w:space="0" w:color="FFFFFF" w:themeColor="background1"/>
              <w:right w:val="nil"/>
            </w:tcBorders>
            <w:shd w:val="clear" w:color="000000" w:fill="009FD0"/>
            <w:vAlign w:val="center"/>
            <w:hideMark/>
          </w:tcPr>
          <w:p w14:paraId="057285DE" w14:textId="77777777" w:rsidR="00133177" w:rsidRPr="00133177" w:rsidRDefault="00133177" w:rsidP="00133177">
            <w:pPr>
              <w:jc w:val="center"/>
              <w:rPr>
                <w:rFonts w:ascii="CAIXA Std Book" w:eastAsia="Times New Roman" w:hAnsi="CAIXA Std Book" w:cs="Arial"/>
                <w:b/>
                <w:bCs/>
                <w:color w:val="FFFFFF"/>
                <w:sz w:val="16"/>
                <w:szCs w:val="16"/>
              </w:rPr>
            </w:pPr>
            <w:r w:rsidRPr="00133177">
              <w:rPr>
                <w:rFonts w:ascii="CAIXA Std Book" w:eastAsia="Times New Roman" w:hAnsi="CAIXA Std Book" w:cs="Arial"/>
                <w:b/>
                <w:bCs/>
                <w:color w:val="FFFFFF"/>
                <w:sz w:val="16"/>
                <w:szCs w:val="16"/>
              </w:rPr>
              <w:t>Valor contábil</w:t>
            </w:r>
          </w:p>
        </w:tc>
      </w:tr>
      <w:tr w:rsidR="00133177" w:rsidRPr="00133177" w14:paraId="10F3F122" w14:textId="77777777" w:rsidTr="008971BE">
        <w:trPr>
          <w:trHeight w:val="283"/>
        </w:trPr>
        <w:tc>
          <w:tcPr>
            <w:tcW w:w="1051" w:type="pct"/>
            <w:vMerge/>
            <w:tcBorders>
              <w:top w:val="single" w:sz="4" w:space="0" w:color="FFFFFF" w:themeColor="background1"/>
              <w:left w:val="nil"/>
              <w:bottom w:val="nil"/>
              <w:right w:val="nil"/>
            </w:tcBorders>
            <w:vAlign w:val="center"/>
            <w:hideMark/>
          </w:tcPr>
          <w:p w14:paraId="5C065E6A" w14:textId="77777777" w:rsidR="00133177" w:rsidRPr="00133177" w:rsidRDefault="00133177" w:rsidP="00133177">
            <w:pPr>
              <w:rPr>
                <w:rFonts w:ascii="CAIXA Std Book" w:eastAsia="Times New Roman" w:hAnsi="CAIXA Std Book" w:cs="Arial"/>
                <w:b/>
                <w:bCs/>
                <w:color w:val="FFFFFF"/>
                <w:sz w:val="16"/>
                <w:szCs w:val="16"/>
              </w:rPr>
            </w:pPr>
          </w:p>
        </w:tc>
        <w:tc>
          <w:tcPr>
            <w:tcW w:w="877" w:type="pct"/>
            <w:gridSpan w:val="2"/>
            <w:tcBorders>
              <w:top w:val="single" w:sz="4" w:space="0" w:color="FFFFFF" w:themeColor="background1"/>
              <w:left w:val="nil"/>
              <w:bottom w:val="single" w:sz="4" w:space="0" w:color="FFFFFF" w:themeColor="background1"/>
              <w:right w:val="nil"/>
            </w:tcBorders>
            <w:shd w:val="clear" w:color="000000" w:fill="009FD0"/>
            <w:vAlign w:val="center"/>
            <w:hideMark/>
          </w:tcPr>
          <w:p w14:paraId="7B60FFB7" w14:textId="77777777" w:rsidR="00133177" w:rsidRPr="00133177" w:rsidRDefault="00133177" w:rsidP="00133177">
            <w:pPr>
              <w:jc w:val="center"/>
              <w:rPr>
                <w:rFonts w:ascii="CAIXA Std Book" w:eastAsia="Times New Roman" w:hAnsi="CAIXA Std Book" w:cs="Arial"/>
                <w:b/>
                <w:bCs/>
                <w:color w:val="FFFFFF"/>
                <w:sz w:val="16"/>
                <w:szCs w:val="16"/>
              </w:rPr>
            </w:pPr>
            <w:r w:rsidRPr="00133177">
              <w:rPr>
                <w:rFonts w:ascii="CAIXA Std Book" w:eastAsia="Times New Roman" w:hAnsi="CAIXA Std Book" w:cs="Arial"/>
                <w:b/>
                <w:bCs/>
                <w:color w:val="FFFFFF"/>
                <w:sz w:val="16"/>
                <w:szCs w:val="16"/>
              </w:rPr>
              <w:t>31/03/2025</w:t>
            </w:r>
          </w:p>
        </w:tc>
        <w:tc>
          <w:tcPr>
            <w:tcW w:w="505" w:type="pct"/>
            <w:vMerge/>
            <w:tcBorders>
              <w:left w:val="nil"/>
              <w:bottom w:val="single" w:sz="4" w:space="0" w:color="FFFFFF" w:themeColor="background1"/>
              <w:right w:val="nil"/>
            </w:tcBorders>
            <w:vAlign w:val="center"/>
            <w:hideMark/>
          </w:tcPr>
          <w:p w14:paraId="533F0F4F" w14:textId="77777777" w:rsidR="00133177" w:rsidRPr="00133177" w:rsidRDefault="00133177" w:rsidP="00133177">
            <w:pPr>
              <w:rPr>
                <w:rFonts w:ascii="CAIXA Std Book" w:eastAsia="Times New Roman" w:hAnsi="CAIXA Std Book" w:cs="Arial"/>
                <w:b/>
                <w:bCs/>
                <w:color w:val="FFFFFF"/>
                <w:sz w:val="16"/>
                <w:szCs w:val="16"/>
              </w:rPr>
            </w:pPr>
          </w:p>
        </w:tc>
        <w:tc>
          <w:tcPr>
            <w:tcW w:w="588" w:type="pct"/>
            <w:vMerge/>
            <w:tcBorders>
              <w:left w:val="nil"/>
              <w:bottom w:val="single" w:sz="4" w:space="0" w:color="FFFFFF" w:themeColor="background1"/>
              <w:right w:val="nil"/>
            </w:tcBorders>
            <w:vAlign w:val="center"/>
            <w:hideMark/>
          </w:tcPr>
          <w:p w14:paraId="353B1F0B" w14:textId="77777777" w:rsidR="00133177" w:rsidRPr="00133177" w:rsidRDefault="00133177" w:rsidP="00133177">
            <w:pPr>
              <w:rPr>
                <w:rFonts w:ascii="CAIXA Std Book" w:eastAsia="Times New Roman" w:hAnsi="CAIXA Std Book" w:cs="Arial"/>
                <w:b/>
                <w:bCs/>
                <w:color w:val="FFFFFF"/>
                <w:sz w:val="16"/>
                <w:szCs w:val="16"/>
              </w:rPr>
            </w:pPr>
          </w:p>
        </w:tc>
        <w:tc>
          <w:tcPr>
            <w:tcW w:w="1391" w:type="pct"/>
            <w:gridSpan w:val="3"/>
            <w:vMerge/>
            <w:tcBorders>
              <w:left w:val="nil"/>
              <w:bottom w:val="single" w:sz="4" w:space="0" w:color="FFFFFF" w:themeColor="background1"/>
              <w:right w:val="nil"/>
            </w:tcBorders>
            <w:vAlign w:val="center"/>
            <w:hideMark/>
          </w:tcPr>
          <w:p w14:paraId="3822BE91" w14:textId="77777777" w:rsidR="00133177" w:rsidRPr="00133177" w:rsidRDefault="00133177" w:rsidP="00133177">
            <w:pPr>
              <w:rPr>
                <w:rFonts w:ascii="CAIXA Std Book" w:eastAsia="Times New Roman" w:hAnsi="CAIXA Std Book" w:cs="Arial"/>
                <w:b/>
                <w:bCs/>
                <w:color w:val="FFFFFF"/>
                <w:sz w:val="16"/>
                <w:szCs w:val="16"/>
              </w:rPr>
            </w:pPr>
          </w:p>
        </w:tc>
        <w:tc>
          <w:tcPr>
            <w:tcW w:w="588" w:type="pct"/>
            <w:vMerge/>
            <w:tcBorders>
              <w:left w:val="nil"/>
              <w:bottom w:val="single" w:sz="4" w:space="0" w:color="FFFFFF" w:themeColor="background1"/>
              <w:right w:val="nil"/>
            </w:tcBorders>
            <w:vAlign w:val="center"/>
            <w:hideMark/>
          </w:tcPr>
          <w:p w14:paraId="27F584CA" w14:textId="77777777" w:rsidR="00133177" w:rsidRPr="00133177" w:rsidRDefault="00133177" w:rsidP="00133177">
            <w:pPr>
              <w:rPr>
                <w:rFonts w:ascii="CAIXA Std Book" w:eastAsia="Times New Roman" w:hAnsi="CAIXA Std Book" w:cs="Arial"/>
                <w:b/>
                <w:bCs/>
                <w:color w:val="FFFFFF"/>
                <w:sz w:val="16"/>
                <w:szCs w:val="16"/>
              </w:rPr>
            </w:pPr>
          </w:p>
        </w:tc>
      </w:tr>
      <w:tr w:rsidR="006239D0" w:rsidRPr="00133177" w14:paraId="07D60799" w14:textId="77777777" w:rsidTr="006239D0">
        <w:trPr>
          <w:trHeight w:val="576"/>
        </w:trPr>
        <w:tc>
          <w:tcPr>
            <w:tcW w:w="1051" w:type="pct"/>
            <w:vMerge/>
            <w:tcBorders>
              <w:top w:val="nil"/>
              <w:left w:val="nil"/>
              <w:bottom w:val="single" w:sz="4" w:space="0" w:color="FFFFFF" w:themeColor="background1"/>
              <w:right w:val="nil"/>
            </w:tcBorders>
            <w:vAlign w:val="center"/>
            <w:hideMark/>
          </w:tcPr>
          <w:p w14:paraId="79765E38" w14:textId="77777777" w:rsidR="006239D0" w:rsidRPr="00133177" w:rsidRDefault="006239D0" w:rsidP="00133177">
            <w:pPr>
              <w:rPr>
                <w:rFonts w:ascii="CAIXA Std Book" w:eastAsia="Times New Roman" w:hAnsi="CAIXA Std Book" w:cs="Arial"/>
                <w:b/>
                <w:bCs/>
                <w:color w:val="FFFFFF"/>
                <w:sz w:val="16"/>
                <w:szCs w:val="16"/>
              </w:rPr>
            </w:pPr>
          </w:p>
        </w:tc>
        <w:tc>
          <w:tcPr>
            <w:tcW w:w="397"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4D098560" w14:textId="77777777" w:rsidR="006239D0" w:rsidRPr="00133177" w:rsidRDefault="006239D0" w:rsidP="00133177">
            <w:pPr>
              <w:jc w:val="center"/>
              <w:rPr>
                <w:rFonts w:ascii="CAIXA Std Book" w:eastAsia="Times New Roman" w:hAnsi="CAIXA Std Book" w:cs="Arial"/>
                <w:b/>
                <w:bCs/>
                <w:color w:val="FFFFFF"/>
                <w:sz w:val="16"/>
                <w:szCs w:val="16"/>
              </w:rPr>
            </w:pPr>
            <w:r w:rsidRPr="00133177">
              <w:rPr>
                <w:rFonts w:ascii="CAIXA Std Book" w:eastAsia="Times New Roman" w:hAnsi="CAIXA Std Book" w:cs="Arial"/>
                <w:b/>
                <w:bCs/>
                <w:color w:val="FFFFFF"/>
                <w:sz w:val="16"/>
                <w:szCs w:val="16"/>
              </w:rPr>
              <w:t>Total</w:t>
            </w:r>
          </w:p>
        </w:tc>
        <w:tc>
          <w:tcPr>
            <w:tcW w:w="480"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3F7EA064" w14:textId="77777777" w:rsidR="006239D0" w:rsidRPr="00133177" w:rsidRDefault="006239D0" w:rsidP="00133177">
            <w:pPr>
              <w:jc w:val="center"/>
              <w:rPr>
                <w:rFonts w:ascii="CAIXA Std Book" w:eastAsia="Times New Roman" w:hAnsi="CAIXA Std Book" w:cs="Arial"/>
                <w:b/>
                <w:bCs/>
                <w:color w:val="FFFFFF"/>
                <w:sz w:val="16"/>
                <w:szCs w:val="16"/>
              </w:rPr>
            </w:pPr>
            <w:r w:rsidRPr="00133177">
              <w:rPr>
                <w:rFonts w:ascii="CAIXA Std Book" w:eastAsia="Times New Roman" w:hAnsi="CAIXA Std Book" w:cs="Arial"/>
                <w:b/>
                <w:bCs/>
                <w:color w:val="FFFFFF"/>
                <w:sz w:val="16"/>
                <w:szCs w:val="16"/>
              </w:rPr>
              <w:t>Ações</w:t>
            </w:r>
          </w:p>
          <w:p w14:paraId="014E979C" w14:textId="77DBFB69" w:rsidR="006239D0" w:rsidRPr="00133177" w:rsidRDefault="006239D0" w:rsidP="00133177">
            <w:pPr>
              <w:jc w:val="center"/>
              <w:rPr>
                <w:rFonts w:ascii="CAIXA Std Book" w:eastAsia="Times New Roman" w:hAnsi="CAIXA Std Book" w:cs="Arial"/>
                <w:b/>
                <w:bCs/>
                <w:color w:val="FFFFFF"/>
                <w:sz w:val="16"/>
                <w:szCs w:val="16"/>
              </w:rPr>
            </w:pPr>
            <w:r w:rsidRPr="00133177">
              <w:rPr>
                <w:rFonts w:ascii="CAIXA Std Book" w:eastAsia="Times New Roman" w:hAnsi="CAIXA Std Book" w:cs="Arial"/>
                <w:b/>
                <w:bCs/>
                <w:color w:val="FFFFFF"/>
                <w:sz w:val="16"/>
                <w:szCs w:val="16"/>
              </w:rPr>
              <w:t>ordinárias</w:t>
            </w:r>
          </w:p>
        </w:tc>
        <w:tc>
          <w:tcPr>
            <w:tcW w:w="505"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3F1AE615" w14:textId="77777777" w:rsidR="006239D0" w:rsidRPr="00133177" w:rsidRDefault="006239D0" w:rsidP="00133177">
            <w:pPr>
              <w:jc w:val="center"/>
              <w:rPr>
                <w:rFonts w:ascii="CAIXA Std Book" w:eastAsia="Times New Roman" w:hAnsi="CAIXA Std Book" w:cs="Arial"/>
                <w:b/>
                <w:bCs/>
                <w:color w:val="FFFFFF"/>
                <w:sz w:val="16"/>
                <w:szCs w:val="16"/>
              </w:rPr>
            </w:pPr>
            <w:r w:rsidRPr="00133177">
              <w:rPr>
                <w:rFonts w:ascii="CAIXA Std Book" w:eastAsia="Times New Roman" w:hAnsi="CAIXA Std Book" w:cs="Arial"/>
                <w:b/>
                <w:bCs/>
                <w:color w:val="FFFFFF"/>
                <w:sz w:val="16"/>
                <w:szCs w:val="16"/>
              </w:rPr>
              <w:t>31/03/2025</w:t>
            </w:r>
          </w:p>
        </w:tc>
        <w:tc>
          <w:tcPr>
            <w:tcW w:w="588"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05F98621" w14:textId="77777777" w:rsidR="006239D0" w:rsidRPr="00133177" w:rsidRDefault="006239D0" w:rsidP="00133177">
            <w:pPr>
              <w:jc w:val="center"/>
              <w:rPr>
                <w:rFonts w:ascii="CAIXA Std Book" w:eastAsia="Times New Roman" w:hAnsi="CAIXA Std Book" w:cs="Arial"/>
                <w:b/>
                <w:bCs/>
                <w:color w:val="FFFFFF"/>
                <w:sz w:val="16"/>
                <w:szCs w:val="16"/>
              </w:rPr>
            </w:pPr>
            <w:r w:rsidRPr="00133177">
              <w:rPr>
                <w:rFonts w:ascii="CAIXA Std Book" w:eastAsia="Times New Roman" w:hAnsi="CAIXA Std Book" w:cs="Arial"/>
                <w:b/>
                <w:bCs/>
                <w:color w:val="FFFFFF"/>
                <w:sz w:val="16"/>
                <w:szCs w:val="16"/>
              </w:rPr>
              <w:t>01/01/2025</w:t>
            </w:r>
          </w:p>
        </w:tc>
        <w:tc>
          <w:tcPr>
            <w:tcW w:w="464"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509B5E67" w14:textId="77777777" w:rsidR="006239D0" w:rsidRPr="00133177" w:rsidRDefault="006239D0" w:rsidP="00133177">
            <w:pPr>
              <w:jc w:val="center"/>
              <w:rPr>
                <w:rFonts w:ascii="CAIXA Std Book" w:eastAsia="Times New Roman" w:hAnsi="CAIXA Std Book" w:cs="Arial"/>
                <w:b/>
                <w:bCs/>
                <w:color w:val="FFFFFF"/>
                <w:sz w:val="16"/>
                <w:szCs w:val="16"/>
              </w:rPr>
            </w:pPr>
            <w:r w:rsidRPr="00133177">
              <w:rPr>
                <w:rFonts w:ascii="CAIXA Std Book" w:eastAsia="Times New Roman" w:hAnsi="CAIXA Std Book" w:cs="Arial"/>
                <w:b/>
                <w:bCs/>
                <w:color w:val="FFFFFF"/>
                <w:sz w:val="16"/>
                <w:szCs w:val="16"/>
              </w:rPr>
              <w:t>Resultado MEP</w:t>
            </w:r>
          </w:p>
        </w:tc>
        <w:tc>
          <w:tcPr>
            <w:tcW w:w="530"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73817B05" w14:textId="7D06D7FB" w:rsidR="006239D0" w:rsidRPr="00133177" w:rsidRDefault="006239D0" w:rsidP="00133177">
            <w:pPr>
              <w:jc w:val="center"/>
              <w:rPr>
                <w:rFonts w:ascii="CAIXA Std Book" w:eastAsia="Times New Roman" w:hAnsi="CAIXA Std Book" w:cs="Arial"/>
                <w:b/>
                <w:bCs/>
                <w:color w:val="FFFFFF"/>
                <w:sz w:val="16"/>
                <w:szCs w:val="16"/>
              </w:rPr>
            </w:pPr>
            <w:r w:rsidRPr="00133177">
              <w:rPr>
                <w:rFonts w:ascii="CAIXA Std Book" w:eastAsia="Times New Roman" w:hAnsi="CAIXA Std Book" w:cs="Arial"/>
                <w:b/>
                <w:bCs/>
                <w:color w:val="FFFFFF"/>
                <w:sz w:val="16"/>
                <w:szCs w:val="16"/>
              </w:rPr>
              <w:t>Dividendos e JCP (</w:t>
            </w:r>
            <w:r>
              <w:rPr>
                <w:rFonts w:ascii="CAIXA Std Book" w:eastAsia="Times New Roman" w:hAnsi="CAIXA Std Book" w:cs="Arial"/>
                <w:b/>
                <w:bCs/>
                <w:color w:val="FFFFFF"/>
                <w:sz w:val="16"/>
                <w:szCs w:val="16"/>
              </w:rPr>
              <w:t>3</w:t>
            </w:r>
            <w:r w:rsidRPr="00133177">
              <w:rPr>
                <w:rFonts w:ascii="CAIXA Std Book" w:eastAsia="Times New Roman" w:hAnsi="CAIXA Std Book" w:cs="Arial"/>
                <w:b/>
                <w:bCs/>
                <w:color w:val="FFFFFF"/>
                <w:sz w:val="16"/>
                <w:szCs w:val="16"/>
              </w:rPr>
              <w:t>)</w:t>
            </w:r>
          </w:p>
        </w:tc>
        <w:tc>
          <w:tcPr>
            <w:tcW w:w="397"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49595458" w14:textId="77777777" w:rsidR="006239D0" w:rsidRPr="00133177" w:rsidRDefault="006239D0" w:rsidP="00133177">
            <w:pPr>
              <w:jc w:val="center"/>
              <w:rPr>
                <w:rFonts w:ascii="CAIXA Std Book" w:eastAsia="Times New Roman" w:hAnsi="CAIXA Std Book" w:cs="Arial"/>
                <w:b/>
                <w:bCs/>
                <w:color w:val="FFFFFF"/>
                <w:sz w:val="16"/>
                <w:szCs w:val="16"/>
              </w:rPr>
            </w:pPr>
            <w:r w:rsidRPr="00133177">
              <w:rPr>
                <w:rFonts w:ascii="CAIXA Std Book" w:eastAsia="Times New Roman" w:hAnsi="CAIXA Std Book" w:cs="Arial"/>
                <w:b/>
                <w:bCs/>
                <w:color w:val="FFFFFF"/>
                <w:sz w:val="16"/>
                <w:szCs w:val="16"/>
              </w:rPr>
              <w:t>Outros</w:t>
            </w:r>
          </w:p>
        </w:tc>
        <w:tc>
          <w:tcPr>
            <w:tcW w:w="588"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0305929B" w14:textId="77777777" w:rsidR="006239D0" w:rsidRPr="00133177" w:rsidRDefault="006239D0" w:rsidP="00133177">
            <w:pPr>
              <w:jc w:val="center"/>
              <w:rPr>
                <w:rFonts w:ascii="CAIXA Std Book" w:eastAsia="Times New Roman" w:hAnsi="CAIXA Std Book" w:cs="Arial"/>
                <w:b/>
                <w:bCs/>
                <w:color w:val="FFFFFF"/>
                <w:sz w:val="16"/>
                <w:szCs w:val="16"/>
              </w:rPr>
            </w:pPr>
            <w:r w:rsidRPr="00133177">
              <w:rPr>
                <w:rFonts w:ascii="CAIXA Std Book" w:eastAsia="Times New Roman" w:hAnsi="CAIXA Std Book" w:cs="Arial"/>
                <w:b/>
                <w:bCs/>
                <w:color w:val="FFFFFF"/>
                <w:sz w:val="16"/>
                <w:szCs w:val="16"/>
              </w:rPr>
              <w:t>31/03/2025</w:t>
            </w:r>
          </w:p>
        </w:tc>
      </w:tr>
      <w:tr w:rsidR="00133177" w:rsidRPr="00133177" w14:paraId="025620F8" w14:textId="77777777" w:rsidTr="006239D0">
        <w:trPr>
          <w:trHeight w:val="283"/>
        </w:trPr>
        <w:tc>
          <w:tcPr>
            <w:tcW w:w="1051" w:type="pct"/>
            <w:tcBorders>
              <w:top w:val="single" w:sz="4" w:space="0" w:color="FFFFFF" w:themeColor="background1"/>
              <w:left w:val="nil"/>
              <w:bottom w:val="nil"/>
              <w:right w:val="nil"/>
            </w:tcBorders>
            <w:shd w:val="clear" w:color="auto" w:fill="auto"/>
            <w:vAlign w:val="center"/>
            <w:hideMark/>
          </w:tcPr>
          <w:p w14:paraId="325F76C7" w14:textId="77777777" w:rsidR="00133177" w:rsidRPr="00133177" w:rsidRDefault="00133177" w:rsidP="00133177">
            <w:pPr>
              <w:rPr>
                <w:rFonts w:ascii="CAIXA Std Book" w:eastAsia="Times New Roman" w:hAnsi="CAIXA Std Book" w:cs="Arial"/>
                <w:color w:val="005CA9"/>
                <w:sz w:val="16"/>
                <w:szCs w:val="16"/>
              </w:rPr>
            </w:pPr>
            <w:r w:rsidRPr="00133177">
              <w:rPr>
                <w:rFonts w:ascii="CAIXA Std Book" w:eastAsia="Times New Roman" w:hAnsi="CAIXA Std Book" w:cs="Arial"/>
                <w:color w:val="005CA9"/>
                <w:sz w:val="16"/>
                <w:szCs w:val="16"/>
              </w:rPr>
              <w:t xml:space="preserve">Holding XS1 </w:t>
            </w:r>
          </w:p>
        </w:tc>
        <w:tc>
          <w:tcPr>
            <w:tcW w:w="397" w:type="pct"/>
            <w:tcBorders>
              <w:top w:val="single" w:sz="4" w:space="0" w:color="FFFFFF" w:themeColor="background1"/>
              <w:left w:val="nil"/>
              <w:bottom w:val="nil"/>
              <w:right w:val="nil"/>
            </w:tcBorders>
            <w:shd w:val="clear" w:color="auto" w:fill="auto"/>
            <w:noWrap/>
            <w:vAlign w:val="center"/>
            <w:hideMark/>
          </w:tcPr>
          <w:p w14:paraId="135C795A" w14:textId="2CC4BBDD" w:rsidR="00133177" w:rsidRPr="00133177" w:rsidRDefault="00BF30EA" w:rsidP="00BF30EA">
            <w:pPr>
              <w:jc w:val="center"/>
              <w:rPr>
                <w:rFonts w:ascii="CAIXA Std Book" w:eastAsia="Times New Roman" w:hAnsi="CAIXA Std Book" w:cs="Arial"/>
                <w:color w:val="005CA9"/>
                <w:sz w:val="16"/>
                <w:szCs w:val="16"/>
              </w:rPr>
            </w:pPr>
            <w:r>
              <w:rPr>
                <w:rFonts w:ascii="CAIXA Std Book" w:hAnsi="CAIXA Std Book" w:cs="Arial"/>
                <w:color w:val="005CA9"/>
                <w:sz w:val="16"/>
                <w:szCs w:val="16"/>
              </w:rPr>
              <w:t>60,00%</w:t>
            </w:r>
          </w:p>
        </w:tc>
        <w:tc>
          <w:tcPr>
            <w:tcW w:w="480" w:type="pct"/>
            <w:tcBorders>
              <w:top w:val="single" w:sz="4" w:space="0" w:color="FFFFFF" w:themeColor="background1"/>
              <w:left w:val="nil"/>
              <w:bottom w:val="nil"/>
              <w:right w:val="nil"/>
            </w:tcBorders>
            <w:shd w:val="clear" w:color="auto" w:fill="auto"/>
            <w:vAlign w:val="center"/>
            <w:hideMark/>
          </w:tcPr>
          <w:p w14:paraId="5DA828FE" w14:textId="3168F5A6" w:rsidR="00133177" w:rsidRPr="00133177" w:rsidRDefault="00BF30EA" w:rsidP="00133177">
            <w:pPr>
              <w:jc w:val="center"/>
              <w:rPr>
                <w:rFonts w:ascii="Times New Roman" w:eastAsia="Times New Roman" w:hAnsi="Times New Roman" w:cs="Times New Roman"/>
                <w:sz w:val="20"/>
                <w:szCs w:val="20"/>
              </w:rPr>
            </w:pPr>
            <w:r>
              <w:rPr>
                <w:rFonts w:ascii="CAIXA Std Book" w:hAnsi="CAIXA Std Book" w:cs="Arial"/>
                <w:color w:val="005CA9"/>
                <w:sz w:val="16"/>
                <w:szCs w:val="16"/>
              </w:rPr>
              <w:t>49,00%</w:t>
            </w:r>
          </w:p>
        </w:tc>
        <w:tc>
          <w:tcPr>
            <w:tcW w:w="505" w:type="pct"/>
            <w:tcBorders>
              <w:top w:val="single" w:sz="4" w:space="0" w:color="FFFFFF" w:themeColor="background1"/>
              <w:left w:val="nil"/>
              <w:bottom w:val="nil"/>
              <w:right w:val="nil"/>
            </w:tcBorders>
            <w:shd w:val="clear" w:color="auto" w:fill="auto"/>
            <w:noWrap/>
            <w:vAlign w:val="center"/>
            <w:hideMark/>
          </w:tcPr>
          <w:p w14:paraId="17397410" w14:textId="23C69DA0" w:rsidR="00133177" w:rsidRPr="00341C43" w:rsidRDefault="005A05AC" w:rsidP="00A31081">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12.101.417</w:t>
            </w:r>
          </w:p>
        </w:tc>
        <w:tc>
          <w:tcPr>
            <w:tcW w:w="588" w:type="pct"/>
            <w:tcBorders>
              <w:top w:val="single" w:sz="4" w:space="0" w:color="FFFFFF" w:themeColor="background1"/>
              <w:left w:val="nil"/>
              <w:bottom w:val="nil"/>
              <w:right w:val="nil"/>
            </w:tcBorders>
            <w:shd w:val="clear" w:color="auto" w:fill="auto"/>
            <w:noWrap/>
            <w:vAlign w:val="center"/>
            <w:hideMark/>
          </w:tcPr>
          <w:p w14:paraId="122650D9" w14:textId="1599C55D"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7.207.587</w:t>
            </w:r>
          </w:p>
        </w:tc>
        <w:tc>
          <w:tcPr>
            <w:tcW w:w="464" w:type="pct"/>
            <w:tcBorders>
              <w:top w:val="single" w:sz="4" w:space="0" w:color="FFFFFF" w:themeColor="background1"/>
              <w:left w:val="nil"/>
              <w:bottom w:val="nil"/>
              <w:right w:val="nil"/>
            </w:tcBorders>
            <w:shd w:val="clear" w:color="auto" w:fill="auto"/>
            <w:noWrap/>
            <w:vAlign w:val="center"/>
            <w:hideMark/>
          </w:tcPr>
          <w:p w14:paraId="62F84FCC" w14:textId="47354A24"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354.996</w:t>
            </w:r>
          </w:p>
        </w:tc>
        <w:tc>
          <w:tcPr>
            <w:tcW w:w="530" w:type="pct"/>
            <w:tcBorders>
              <w:top w:val="single" w:sz="4" w:space="0" w:color="FFFFFF" w:themeColor="background1"/>
              <w:left w:val="nil"/>
              <w:bottom w:val="nil"/>
              <w:right w:val="nil"/>
            </w:tcBorders>
            <w:shd w:val="clear" w:color="auto" w:fill="auto"/>
            <w:noWrap/>
            <w:vAlign w:val="center"/>
            <w:hideMark/>
          </w:tcPr>
          <w:p w14:paraId="6B1A4370" w14:textId="290495A7"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(346.423)</w:t>
            </w:r>
          </w:p>
        </w:tc>
        <w:tc>
          <w:tcPr>
            <w:tcW w:w="397" w:type="pct"/>
            <w:tcBorders>
              <w:top w:val="single" w:sz="4" w:space="0" w:color="FFFFFF" w:themeColor="background1"/>
              <w:left w:val="nil"/>
              <w:bottom w:val="nil"/>
              <w:right w:val="nil"/>
            </w:tcBorders>
            <w:shd w:val="clear" w:color="auto" w:fill="auto"/>
            <w:noWrap/>
            <w:vAlign w:val="center"/>
            <w:hideMark/>
          </w:tcPr>
          <w:p w14:paraId="699A02F7" w14:textId="1BB891B6"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44.690</w:t>
            </w:r>
          </w:p>
        </w:tc>
        <w:tc>
          <w:tcPr>
            <w:tcW w:w="588" w:type="pct"/>
            <w:tcBorders>
              <w:top w:val="single" w:sz="4" w:space="0" w:color="FFFFFF" w:themeColor="background1"/>
              <w:left w:val="nil"/>
              <w:bottom w:val="nil"/>
              <w:right w:val="nil"/>
            </w:tcBorders>
            <w:shd w:val="clear" w:color="auto" w:fill="auto"/>
            <w:noWrap/>
            <w:vAlign w:val="center"/>
            <w:hideMark/>
          </w:tcPr>
          <w:p w14:paraId="5470B17E" w14:textId="35470BEF"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7.260.850</w:t>
            </w:r>
          </w:p>
        </w:tc>
      </w:tr>
      <w:tr w:rsidR="00133177" w:rsidRPr="00133177" w14:paraId="1C4E389F" w14:textId="77777777" w:rsidTr="006239D0">
        <w:trPr>
          <w:trHeight w:val="283"/>
        </w:trPr>
        <w:tc>
          <w:tcPr>
            <w:tcW w:w="1051" w:type="pct"/>
            <w:tcBorders>
              <w:top w:val="nil"/>
              <w:left w:val="nil"/>
              <w:bottom w:val="nil"/>
              <w:right w:val="nil"/>
            </w:tcBorders>
            <w:shd w:val="clear" w:color="auto" w:fill="auto"/>
            <w:vAlign w:val="center"/>
            <w:hideMark/>
          </w:tcPr>
          <w:p w14:paraId="3D3B76AD" w14:textId="77777777" w:rsidR="00133177" w:rsidRPr="00133177" w:rsidRDefault="00133177" w:rsidP="00133177">
            <w:pPr>
              <w:rPr>
                <w:rFonts w:ascii="CAIXA Std Book" w:eastAsia="Times New Roman" w:hAnsi="CAIXA Std Book" w:cs="Arial"/>
                <w:color w:val="005CA9"/>
                <w:sz w:val="16"/>
                <w:szCs w:val="16"/>
              </w:rPr>
            </w:pPr>
            <w:r w:rsidRPr="00133177">
              <w:rPr>
                <w:rFonts w:ascii="CAIXA Std Book" w:eastAsia="Times New Roman" w:hAnsi="CAIXA Std Book" w:cs="Arial"/>
                <w:color w:val="005CA9"/>
                <w:sz w:val="16"/>
                <w:szCs w:val="16"/>
              </w:rPr>
              <w:t xml:space="preserve">CNP Brasil </w:t>
            </w:r>
          </w:p>
        </w:tc>
        <w:tc>
          <w:tcPr>
            <w:tcW w:w="397" w:type="pct"/>
            <w:tcBorders>
              <w:top w:val="nil"/>
              <w:left w:val="nil"/>
              <w:bottom w:val="nil"/>
              <w:right w:val="nil"/>
            </w:tcBorders>
            <w:shd w:val="clear" w:color="auto" w:fill="auto"/>
            <w:noWrap/>
            <w:vAlign w:val="center"/>
            <w:hideMark/>
          </w:tcPr>
          <w:p w14:paraId="2D44A79D" w14:textId="1267C629" w:rsidR="00133177" w:rsidRPr="00133177" w:rsidRDefault="00BF30EA" w:rsidP="00BF30EA">
            <w:pPr>
              <w:jc w:val="center"/>
              <w:rPr>
                <w:rFonts w:ascii="CAIXA Std Book" w:eastAsia="Times New Roman" w:hAnsi="CAIXA Std Book" w:cs="Arial"/>
                <w:color w:val="005CA9"/>
                <w:sz w:val="16"/>
                <w:szCs w:val="16"/>
              </w:rPr>
            </w:pPr>
            <w:r>
              <w:rPr>
                <w:rFonts w:ascii="CAIXA Std Book" w:hAnsi="CAIXA Std Book" w:cs="Arial"/>
                <w:color w:val="005CA9"/>
                <w:sz w:val="16"/>
                <w:szCs w:val="16"/>
              </w:rPr>
              <w:t>48,25%</w:t>
            </w:r>
          </w:p>
        </w:tc>
        <w:tc>
          <w:tcPr>
            <w:tcW w:w="480" w:type="pct"/>
            <w:tcBorders>
              <w:top w:val="nil"/>
              <w:left w:val="nil"/>
              <w:bottom w:val="nil"/>
              <w:right w:val="nil"/>
            </w:tcBorders>
            <w:shd w:val="clear" w:color="auto" w:fill="auto"/>
            <w:vAlign w:val="center"/>
            <w:hideMark/>
          </w:tcPr>
          <w:p w14:paraId="3DDEF792" w14:textId="22A4A1F8" w:rsidR="00133177" w:rsidRPr="00133177" w:rsidRDefault="00BF30EA" w:rsidP="00133177">
            <w:pPr>
              <w:jc w:val="center"/>
              <w:rPr>
                <w:rFonts w:ascii="Times New Roman" w:eastAsia="Times New Roman" w:hAnsi="Times New Roman" w:cs="Times New Roman"/>
                <w:sz w:val="20"/>
                <w:szCs w:val="20"/>
              </w:rPr>
            </w:pPr>
            <w:r>
              <w:rPr>
                <w:rFonts w:ascii="CAIXA Std Book" w:hAnsi="CAIXA Std Book" w:cs="Arial"/>
                <w:color w:val="005CA9"/>
                <w:sz w:val="16"/>
                <w:szCs w:val="16"/>
              </w:rPr>
              <w:t>48,25%</w:t>
            </w:r>
          </w:p>
        </w:tc>
        <w:tc>
          <w:tcPr>
            <w:tcW w:w="505" w:type="pct"/>
            <w:tcBorders>
              <w:top w:val="nil"/>
              <w:left w:val="nil"/>
              <w:bottom w:val="nil"/>
              <w:right w:val="nil"/>
            </w:tcBorders>
            <w:shd w:val="clear" w:color="auto" w:fill="auto"/>
            <w:noWrap/>
            <w:vAlign w:val="center"/>
            <w:hideMark/>
          </w:tcPr>
          <w:p w14:paraId="2DCC6518" w14:textId="2C209625" w:rsidR="00133177" w:rsidRPr="00341C43" w:rsidRDefault="005A05AC" w:rsidP="00A31081">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4.746.629</w:t>
            </w:r>
          </w:p>
        </w:tc>
        <w:tc>
          <w:tcPr>
            <w:tcW w:w="588" w:type="pct"/>
            <w:tcBorders>
              <w:top w:val="nil"/>
              <w:left w:val="nil"/>
              <w:bottom w:val="nil"/>
              <w:right w:val="nil"/>
            </w:tcBorders>
            <w:shd w:val="clear" w:color="auto" w:fill="auto"/>
            <w:noWrap/>
            <w:vAlign w:val="center"/>
            <w:hideMark/>
          </w:tcPr>
          <w:p w14:paraId="154F2762" w14:textId="792CDBB6"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2.325.920</w:t>
            </w:r>
          </w:p>
        </w:tc>
        <w:tc>
          <w:tcPr>
            <w:tcW w:w="464" w:type="pct"/>
            <w:tcBorders>
              <w:top w:val="nil"/>
              <w:left w:val="nil"/>
              <w:bottom w:val="nil"/>
              <w:right w:val="nil"/>
            </w:tcBorders>
            <w:shd w:val="clear" w:color="auto" w:fill="auto"/>
            <w:noWrap/>
            <w:vAlign w:val="center"/>
            <w:hideMark/>
          </w:tcPr>
          <w:p w14:paraId="18A69007" w14:textId="48F5BFE4"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111.666</w:t>
            </w:r>
          </w:p>
        </w:tc>
        <w:tc>
          <w:tcPr>
            <w:tcW w:w="530" w:type="pct"/>
            <w:tcBorders>
              <w:top w:val="nil"/>
              <w:left w:val="nil"/>
              <w:bottom w:val="nil"/>
              <w:right w:val="nil"/>
            </w:tcBorders>
            <w:shd w:val="clear" w:color="auto" w:fill="auto"/>
            <w:noWrap/>
            <w:vAlign w:val="center"/>
            <w:hideMark/>
          </w:tcPr>
          <w:p w14:paraId="48F02393" w14:textId="00FEB8A1"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(171.388)</w:t>
            </w:r>
          </w:p>
        </w:tc>
        <w:tc>
          <w:tcPr>
            <w:tcW w:w="397" w:type="pct"/>
            <w:tcBorders>
              <w:top w:val="nil"/>
              <w:left w:val="nil"/>
              <w:bottom w:val="nil"/>
              <w:right w:val="nil"/>
            </w:tcBorders>
            <w:shd w:val="clear" w:color="auto" w:fill="auto"/>
            <w:noWrap/>
            <w:vAlign w:val="center"/>
            <w:hideMark/>
          </w:tcPr>
          <w:p w14:paraId="3F919FBC" w14:textId="11055C6A"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24.050</w:t>
            </w:r>
          </w:p>
        </w:tc>
        <w:tc>
          <w:tcPr>
            <w:tcW w:w="588" w:type="pct"/>
            <w:tcBorders>
              <w:top w:val="nil"/>
              <w:left w:val="nil"/>
              <w:bottom w:val="nil"/>
              <w:right w:val="nil"/>
            </w:tcBorders>
            <w:shd w:val="clear" w:color="auto" w:fill="auto"/>
            <w:noWrap/>
            <w:vAlign w:val="center"/>
            <w:hideMark/>
          </w:tcPr>
          <w:p w14:paraId="50A9C743" w14:textId="06E9DBD3"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2.290.248</w:t>
            </w:r>
          </w:p>
        </w:tc>
      </w:tr>
      <w:tr w:rsidR="00133177" w:rsidRPr="00133177" w14:paraId="2B22CA7A" w14:textId="77777777" w:rsidTr="006239D0">
        <w:trPr>
          <w:trHeight w:val="283"/>
        </w:trPr>
        <w:tc>
          <w:tcPr>
            <w:tcW w:w="1051" w:type="pct"/>
            <w:tcBorders>
              <w:top w:val="nil"/>
              <w:left w:val="nil"/>
              <w:bottom w:val="nil"/>
              <w:right w:val="nil"/>
            </w:tcBorders>
            <w:shd w:val="clear" w:color="auto" w:fill="auto"/>
            <w:vAlign w:val="center"/>
            <w:hideMark/>
          </w:tcPr>
          <w:p w14:paraId="7FDEF916" w14:textId="77777777" w:rsidR="00133177" w:rsidRPr="00133177" w:rsidRDefault="00133177" w:rsidP="00133177">
            <w:pPr>
              <w:rPr>
                <w:rFonts w:ascii="CAIXA Std Book" w:eastAsia="Times New Roman" w:hAnsi="CAIXA Std Book" w:cs="Arial"/>
                <w:color w:val="005CA9"/>
                <w:sz w:val="16"/>
                <w:szCs w:val="16"/>
              </w:rPr>
            </w:pPr>
            <w:r w:rsidRPr="00133177">
              <w:rPr>
                <w:rFonts w:ascii="CAIXA Std Book" w:eastAsia="Times New Roman" w:hAnsi="CAIXA Std Book" w:cs="Arial"/>
                <w:color w:val="005CA9"/>
                <w:sz w:val="16"/>
                <w:szCs w:val="16"/>
              </w:rPr>
              <w:t xml:space="preserve">XS3 Seguros </w:t>
            </w:r>
          </w:p>
        </w:tc>
        <w:tc>
          <w:tcPr>
            <w:tcW w:w="397" w:type="pct"/>
            <w:tcBorders>
              <w:top w:val="nil"/>
              <w:left w:val="nil"/>
              <w:bottom w:val="nil"/>
              <w:right w:val="nil"/>
            </w:tcBorders>
            <w:shd w:val="clear" w:color="auto" w:fill="auto"/>
            <w:noWrap/>
            <w:vAlign w:val="center"/>
            <w:hideMark/>
          </w:tcPr>
          <w:p w14:paraId="2806AC37" w14:textId="3229C134" w:rsidR="00133177" w:rsidRPr="00133177" w:rsidRDefault="00BF30EA" w:rsidP="00BF30EA">
            <w:pPr>
              <w:jc w:val="center"/>
              <w:rPr>
                <w:rFonts w:ascii="CAIXA Std Book" w:eastAsia="Times New Roman" w:hAnsi="CAIXA Std Book" w:cs="Arial"/>
                <w:color w:val="005CA9"/>
                <w:sz w:val="16"/>
                <w:szCs w:val="16"/>
              </w:rPr>
            </w:pPr>
            <w:r>
              <w:rPr>
                <w:rFonts w:ascii="CAIXA Std Book" w:hAnsi="CAIXA Std Book" w:cs="Arial"/>
                <w:color w:val="005CA9"/>
                <w:sz w:val="16"/>
                <w:szCs w:val="16"/>
              </w:rPr>
              <w:t>75,00%</w:t>
            </w:r>
          </w:p>
        </w:tc>
        <w:tc>
          <w:tcPr>
            <w:tcW w:w="480" w:type="pct"/>
            <w:tcBorders>
              <w:top w:val="nil"/>
              <w:left w:val="nil"/>
              <w:bottom w:val="nil"/>
              <w:right w:val="nil"/>
            </w:tcBorders>
            <w:shd w:val="clear" w:color="auto" w:fill="auto"/>
            <w:vAlign w:val="center"/>
            <w:hideMark/>
          </w:tcPr>
          <w:p w14:paraId="23099120" w14:textId="20E67792" w:rsidR="00133177" w:rsidRPr="00133177" w:rsidRDefault="00BF30EA" w:rsidP="00133177">
            <w:pPr>
              <w:jc w:val="center"/>
              <w:rPr>
                <w:rFonts w:ascii="Times New Roman" w:eastAsia="Times New Roman" w:hAnsi="Times New Roman" w:cs="Times New Roman"/>
                <w:sz w:val="20"/>
                <w:szCs w:val="20"/>
              </w:rPr>
            </w:pPr>
            <w:r>
              <w:rPr>
                <w:rFonts w:ascii="CAIXA Std Book" w:hAnsi="CAIXA Std Book" w:cs="Arial"/>
                <w:color w:val="005CA9"/>
                <w:sz w:val="16"/>
                <w:szCs w:val="16"/>
              </w:rPr>
              <w:t>49,99%</w:t>
            </w:r>
          </w:p>
        </w:tc>
        <w:tc>
          <w:tcPr>
            <w:tcW w:w="505" w:type="pct"/>
            <w:tcBorders>
              <w:top w:val="nil"/>
              <w:left w:val="nil"/>
              <w:bottom w:val="nil"/>
              <w:right w:val="nil"/>
            </w:tcBorders>
            <w:shd w:val="clear" w:color="auto" w:fill="auto"/>
            <w:noWrap/>
            <w:vAlign w:val="center"/>
            <w:hideMark/>
          </w:tcPr>
          <w:p w14:paraId="4111359E" w14:textId="38B72950" w:rsidR="00133177" w:rsidRPr="00341C43" w:rsidRDefault="005A05AC" w:rsidP="00A31081">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2.010.718</w:t>
            </w:r>
          </w:p>
        </w:tc>
        <w:tc>
          <w:tcPr>
            <w:tcW w:w="588" w:type="pct"/>
            <w:tcBorders>
              <w:top w:val="nil"/>
              <w:left w:val="nil"/>
              <w:bottom w:val="nil"/>
              <w:right w:val="nil"/>
            </w:tcBorders>
            <w:shd w:val="clear" w:color="auto" w:fill="auto"/>
            <w:noWrap/>
            <w:vAlign w:val="center"/>
            <w:hideMark/>
          </w:tcPr>
          <w:p w14:paraId="4C42C2B1" w14:textId="65B8C20B"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1.415.299</w:t>
            </w:r>
          </w:p>
        </w:tc>
        <w:tc>
          <w:tcPr>
            <w:tcW w:w="464" w:type="pct"/>
            <w:tcBorders>
              <w:top w:val="nil"/>
              <w:left w:val="nil"/>
              <w:bottom w:val="nil"/>
              <w:right w:val="nil"/>
            </w:tcBorders>
            <w:shd w:val="clear" w:color="auto" w:fill="auto"/>
            <w:noWrap/>
            <w:vAlign w:val="center"/>
            <w:hideMark/>
          </w:tcPr>
          <w:p w14:paraId="3833E767" w14:textId="7BF913FB"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166.099</w:t>
            </w:r>
          </w:p>
        </w:tc>
        <w:tc>
          <w:tcPr>
            <w:tcW w:w="530" w:type="pct"/>
            <w:tcBorders>
              <w:top w:val="nil"/>
              <w:left w:val="nil"/>
              <w:bottom w:val="nil"/>
              <w:right w:val="nil"/>
            </w:tcBorders>
            <w:shd w:val="clear" w:color="auto" w:fill="auto"/>
            <w:noWrap/>
            <w:vAlign w:val="center"/>
            <w:hideMark/>
          </w:tcPr>
          <w:p w14:paraId="3A4131DC" w14:textId="04850B9A"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(97.624)</w:t>
            </w:r>
          </w:p>
        </w:tc>
        <w:tc>
          <w:tcPr>
            <w:tcW w:w="397" w:type="pct"/>
            <w:tcBorders>
              <w:top w:val="nil"/>
              <w:left w:val="nil"/>
              <w:bottom w:val="nil"/>
              <w:right w:val="nil"/>
            </w:tcBorders>
            <w:shd w:val="clear" w:color="auto" w:fill="auto"/>
            <w:noWrap/>
            <w:vAlign w:val="center"/>
            <w:hideMark/>
          </w:tcPr>
          <w:p w14:paraId="72229DC9" w14:textId="6BCF48B5"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24.1</w:t>
            </w:r>
            <w:r w:rsidR="00C62B16">
              <w:rPr>
                <w:rFonts w:ascii="CAIXA Std Book" w:hAnsi="CAIXA Std Book" w:cs="Arial"/>
                <w:color w:val="005CA9"/>
                <w:sz w:val="16"/>
                <w:szCs w:val="16"/>
              </w:rPr>
              <w:t>89</w:t>
            </w:r>
          </w:p>
        </w:tc>
        <w:tc>
          <w:tcPr>
            <w:tcW w:w="588" w:type="pct"/>
            <w:tcBorders>
              <w:top w:val="nil"/>
              <w:left w:val="nil"/>
              <w:bottom w:val="nil"/>
              <w:right w:val="nil"/>
            </w:tcBorders>
            <w:shd w:val="clear" w:color="auto" w:fill="auto"/>
            <w:noWrap/>
            <w:vAlign w:val="center"/>
            <w:hideMark/>
          </w:tcPr>
          <w:p w14:paraId="350C1232" w14:textId="11E189A5"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1.507.963</w:t>
            </w:r>
          </w:p>
        </w:tc>
      </w:tr>
      <w:tr w:rsidR="00133177" w:rsidRPr="00133177" w14:paraId="366BDB22" w14:textId="77777777" w:rsidTr="006239D0">
        <w:trPr>
          <w:trHeight w:val="283"/>
        </w:trPr>
        <w:tc>
          <w:tcPr>
            <w:tcW w:w="1051" w:type="pct"/>
            <w:tcBorders>
              <w:top w:val="nil"/>
              <w:left w:val="nil"/>
              <w:bottom w:val="nil"/>
              <w:right w:val="nil"/>
            </w:tcBorders>
            <w:shd w:val="clear" w:color="auto" w:fill="auto"/>
            <w:vAlign w:val="center"/>
            <w:hideMark/>
          </w:tcPr>
          <w:p w14:paraId="70BE7AA4" w14:textId="77777777" w:rsidR="00133177" w:rsidRPr="00133177" w:rsidRDefault="00133177" w:rsidP="00133177">
            <w:pPr>
              <w:rPr>
                <w:rFonts w:ascii="CAIXA Std Book" w:eastAsia="Times New Roman" w:hAnsi="CAIXA Std Book" w:cs="Arial"/>
                <w:color w:val="005CA9"/>
                <w:sz w:val="16"/>
                <w:szCs w:val="16"/>
              </w:rPr>
            </w:pPr>
            <w:r w:rsidRPr="00133177">
              <w:rPr>
                <w:rFonts w:ascii="CAIXA Std Book" w:eastAsia="Times New Roman" w:hAnsi="CAIXA Std Book" w:cs="Arial"/>
                <w:color w:val="005CA9"/>
                <w:sz w:val="16"/>
                <w:szCs w:val="16"/>
              </w:rPr>
              <w:t>XS4 Capitalização</w:t>
            </w:r>
          </w:p>
        </w:tc>
        <w:tc>
          <w:tcPr>
            <w:tcW w:w="397" w:type="pct"/>
            <w:tcBorders>
              <w:top w:val="nil"/>
              <w:left w:val="nil"/>
              <w:bottom w:val="nil"/>
              <w:right w:val="nil"/>
            </w:tcBorders>
            <w:shd w:val="clear" w:color="auto" w:fill="auto"/>
            <w:noWrap/>
            <w:vAlign w:val="center"/>
            <w:hideMark/>
          </w:tcPr>
          <w:p w14:paraId="5673DAFD" w14:textId="06E5A51C" w:rsidR="00133177" w:rsidRPr="00133177" w:rsidRDefault="00BF30EA" w:rsidP="00BF30EA">
            <w:pPr>
              <w:jc w:val="center"/>
              <w:rPr>
                <w:rFonts w:ascii="CAIXA Std Book" w:eastAsia="Times New Roman" w:hAnsi="CAIXA Std Book" w:cs="Arial"/>
                <w:color w:val="005CA9"/>
                <w:sz w:val="16"/>
                <w:szCs w:val="16"/>
              </w:rPr>
            </w:pPr>
            <w:r>
              <w:rPr>
                <w:rFonts w:ascii="CAIXA Std Book" w:hAnsi="CAIXA Std Book" w:cs="Arial"/>
                <w:color w:val="005CA9"/>
                <w:sz w:val="16"/>
                <w:szCs w:val="16"/>
              </w:rPr>
              <w:t>75,00%</w:t>
            </w:r>
          </w:p>
        </w:tc>
        <w:tc>
          <w:tcPr>
            <w:tcW w:w="480" w:type="pct"/>
            <w:tcBorders>
              <w:top w:val="nil"/>
              <w:left w:val="nil"/>
              <w:bottom w:val="nil"/>
              <w:right w:val="nil"/>
            </w:tcBorders>
            <w:shd w:val="clear" w:color="auto" w:fill="auto"/>
            <w:vAlign w:val="center"/>
            <w:hideMark/>
          </w:tcPr>
          <w:p w14:paraId="35A50E07" w14:textId="4485D2A9" w:rsidR="00133177" w:rsidRPr="00133177" w:rsidRDefault="00BF30EA" w:rsidP="00133177">
            <w:pPr>
              <w:jc w:val="center"/>
              <w:rPr>
                <w:rFonts w:ascii="Times New Roman" w:eastAsia="Times New Roman" w:hAnsi="Times New Roman" w:cs="Times New Roman"/>
                <w:sz w:val="20"/>
                <w:szCs w:val="20"/>
              </w:rPr>
            </w:pPr>
            <w:r>
              <w:rPr>
                <w:rFonts w:ascii="CAIXA Std Book" w:hAnsi="CAIXA Std Book" w:cs="Arial"/>
                <w:color w:val="005CA9"/>
                <w:sz w:val="16"/>
                <w:szCs w:val="16"/>
              </w:rPr>
              <w:t>49,99%</w:t>
            </w:r>
          </w:p>
        </w:tc>
        <w:tc>
          <w:tcPr>
            <w:tcW w:w="505" w:type="pct"/>
            <w:tcBorders>
              <w:top w:val="nil"/>
              <w:left w:val="nil"/>
              <w:bottom w:val="nil"/>
              <w:right w:val="nil"/>
            </w:tcBorders>
            <w:shd w:val="clear" w:color="auto" w:fill="auto"/>
            <w:noWrap/>
            <w:vAlign w:val="center"/>
            <w:hideMark/>
          </w:tcPr>
          <w:p w14:paraId="1817EE86" w14:textId="30696615" w:rsidR="00133177" w:rsidRPr="00341C43" w:rsidRDefault="005A05AC" w:rsidP="00A31081">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290.538</w:t>
            </w:r>
          </w:p>
        </w:tc>
        <w:tc>
          <w:tcPr>
            <w:tcW w:w="588" w:type="pct"/>
            <w:tcBorders>
              <w:top w:val="nil"/>
              <w:left w:val="nil"/>
              <w:bottom w:val="nil"/>
              <w:right w:val="nil"/>
            </w:tcBorders>
            <w:shd w:val="clear" w:color="auto" w:fill="auto"/>
            <w:noWrap/>
            <w:vAlign w:val="center"/>
            <w:hideMark/>
          </w:tcPr>
          <w:p w14:paraId="69264532" w14:textId="567DEEAC"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205.827</w:t>
            </w:r>
          </w:p>
        </w:tc>
        <w:tc>
          <w:tcPr>
            <w:tcW w:w="464" w:type="pct"/>
            <w:tcBorders>
              <w:top w:val="nil"/>
              <w:left w:val="nil"/>
              <w:bottom w:val="nil"/>
              <w:right w:val="nil"/>
            </w:tcBorders>
            <w:shd w:val="clear" w:color="auto" w:fill="auto"/>
            <w:noWrap/>
            <w:vAlign w:val="center"/>
            <w:hideMark/>
          </w:tcPr>
          <w:p w14:paraId="7C398A0B" w14:textId="383A1B6B"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51.663</w:t>
            </w:r>
          </w:p>
        </w:tc>
        <w:tc>
          <w:tcPr>
            <w:tcW w:w="530" w:type="pct"/>
            <w:tcBorders>
              <w:top w:val="nil"/>
              <w:left w:val="nil"/>
              <w:bottom w:val="nil"/>
              <w:right w:val="nil"/>
            </w:tcBorders>
            <w:shd w:val="clear" w:color="auto" w:fill="auto"/>
            <w:noWrap/>
            <w:vAlign w:val="center"/>
            <w:hideMark/>
          </w:tcPr>
          <w:p w14:paraId="4671C401" w14:textId="2CA49F53"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(38.419)</w:t>
            </w:r>
          </w:p>
        </w:tc>
        <w:tc>
          <w:tcPr>
            <w:tcW w:w="397" w:type="pct"/>
            <w:tcBorders>
              <w:top w:val="nil"/>
              <w:left w:val="nil"/>
              <w:bottom w:val="nil"/>
              <w:right w:val="nil"/>
            </w:tcBorders>
            <w:shd w:val="clear" w:color="auto" w:fill="auto"/>
            <w:noWrap/>
            <w:vAlign w:val="center"/>
            <w:hideMark/>
          </w:tcPr>
          <w:p w14:paraId="15792585" w14:textId="2953257D"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(1.182)</w:t>
            </w:r>
          </w:p>
        </w:tc>
        <w:tc>
          <w:tcPr>
            <w:tcW w:w="588" w:type="pct"/>
            <w:tcBorders>
              <w:top w:val="nil"/>
              <w:left w:val="nil"/>
              <w:bottom w:val="nil"/>
              <w:right w:val="nil"/>
            </w:tcBorders>
            <w:shd w:val="clear" w:color="auto" w:fill="auto"/>
            <w:noWrap/>
            <w:vAlign w:val="center"/>
            <w:hideMark/>
          </w:tcPr>
          <w:p w14:paraId="63A119E9" w14:textId="622D1222"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217.889</w:t>
            </w:r>
          </w:p>
        </w:tc>
      </w:tr>
      <w:tr w:rsidR="00133177" w:rsidRPr="00133177" w14:paraId="1A1B2969" w14:textId="77777777" w:rsidTr="006239D0">
        <w:trPr>
          <w:trHeight w:val="283"/>
        </w:trPr>
        <w:tc>
          <w:tcPr>
            <w:tcW w:w="1051" w:type="pct"/>
            <w:tcBorders>
              <w:top w:val="nil"/>
              <w:left w:val="nil"/>
              <w:bottom w:val="nil"/>
              <w:right w:val="nil"/>
            </w:tcBorders>
            <w:shd w:val="clear" w:color="auto" w:fill="auto"/>
            <w:vAlign w:val="center"/>
            <w:hideMark/>
          </w:tcPr>
          <w:p w14:paraId="62C278DF" w14:textId="77777777" w:rsidR="00133177" w:rsidRPr="00133177" w:rsidRDefault="00133177" w:rsidP="00133177">
            <w:pPr>
              <w:rPr>
                <w:rFonts w:ascii="CAIXA Std Book" w:eastAsia="Times New Roman" w:hAnsi="CAIXA Std Book" w:cs="Arial"/>
                <w:color w:val="005CA9"/>
                <w:sz w:val="16"/>
                <w:szCs w:val="16"/>
              </w:rPr>
            </w:pPr>
            <w:r w:rsidRPr="00133177">
              <w:rPr>
                <w:rFonts w:ascii="CAIXA Std Book" w:eastAsia="Times New Roman" w:hAnsi="CAIXA Std Book" w:cs="Arial"/>
                <w:color w:val="005CA9"/>
                <w:sz w:val="16"/>
                <w:szCs w:val="16"/>
              </w:rPr>
              <w:t>XS5 Consórcios</w:t>
            </w:r>
          </w:p>
        </w:tc>
        <w:tc>
          <w:tcPr>
            <w:tcW w:w="397" w:type="pct"/>
            <w:tcBorders>
              <w:top w:val="nil"/>
              <w:left w:val="nil"/>
              <w:bottom w:val="nil"/>
              <w:right w:val="nil"/>
            </w:tcBorders>
            <w:shd w:val="clear" w:color="auto" w:fill="auto"/>
            <w:noWrap/>
            <w:vAlign w:val="center"/>
            <w:hideMark/>
          </w:tcPr>
          <w:p w14:paraId="59A3F4D4" w14:textId="32FBE602" w:rsidR="00133177" w:rsidRPr="00133177" w:rsidRDefault="00BF30EA" w:rsidP="00BF30EA">
            <w:pPr>
              <w:jc w:val="center"/>
              <w:rPr>
                <w:rFonts w:ascii="CAIXA Std Book" w:eastAsia="Times New Roman" w:hAnsi="CAIXA Std Book" w:cs="Arial"/>
                <w:color w:val="005CA9"/>
                <w:sz w:val="16"/>
                <w:szCs w:val="16"/>
              </w:rPr>
            </w:pPr>
            <w:r>
              <w:rPr>
                <w:rFonts w:ascii="CAIXA Std Book" w:hAnsi="CAIXA Std Book" w:cs="Arial"/>
                <w:color w:val="005CA9"/>
                <w:sz w:val="16"/>
                <w:szCs w:val="16"/>
              </w:rPr>
              <w:t>75,00%</w:t>
            </w:r>
          </w:p>
        </w:tc>
        <w:tc>
          <w:tcPr>
            <w:tcW w:w="480" w:type="pct"/>
            <w:tcBorders>
              <w:top w:val="nil"/>
              <w:left w:val="nil"/>
              <w:bottom w:val="nil"/>
              <w:right w:val="nil"/>
            </w:tcBorders>
            <w:shd w:val="clear" w:color="auto" w:fill="auto"/>
            <w:vAlign w:val="center"/>
            <w:hideMark/>
          </w:tcPr>
          <w:p w14:paraId="01F43F7D" w14:textId="5CEF8731" w:rsidR="00133177" w:rsidRPr="00133177" w:rsidRDefault="00BF30EA" w:rsidP="00133177">
            <w:pPr>
              <w:jc w:val="center"/>
              <w:rPr>
                <w:rFonts w:ascii="Times New Roman" w:eastAsia="Times New Roman" w:hAnsi="Times New Roman" w:cs="Times New Roman"/>
                <w:sz w:val="20"/>
                <w:szCs w:val="20"/>
              </w:rPr>
            </w:pPr>
            <w:r>
              <w:rPr>
                <w:rFonts w:ascii="CAIXA Std Book" w:hAnsi="CAIXA Std Book" w:cs="Arial"/>
                <w:color w:val="005CA9"/>
                <w:sz w:val="16"/>
                <w:szCs w:val="16"/>
              </w:rPr>
              <w:t>49,99%</w:t>
            </w:r>
          </w:p>
        </w:tc>
        <w:tc>
          <w:tcPr>
            <w:tcW w:w="505" w:type="pct"/>
            <w:tcBorders>
              <w:top w:val="nil"/>
              <w:left w:val="nil"/>
              <w:bottom w:val="nil"/>
              <w:right w:val="nil"/>
            </w:tcBorders>
            <w:shd w:val="clear" w:color="auto" w:fill="auto"/>
            <w:noWrap/>
            <w:vAlign w:val="center"/>
            <w:hideMark/>
          </w:tcPr>
          <w:p w14:paraId="1234430E" w14:textId="6555228D" w:rsidR="00133177" w:rsidRPr="00341C43" w:rsidRDefault="005A05AC" w:rsidP="00A31081">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638.569</w:t>
            </w:r>
          </w:p>
        </w:tc>
        <w:tc>
          <w:tcPr>
            <w:tcW w:w="588" w:type="pct"/>
            <w:tcBorders>
              <w:top w:val="nil"/>
              <w:left w:val="nil"/>
              <w:bottom w:val="nil"/>
              <w:right w:val="nil"/>
            </w:tcBorders>
            <w:shd w:val="clear" w:color="auto" w:fill="auto"/>
            <w:noWrap/>
            <w:vAlign w:val="center"/>
            <w:hideMark/>
          </w:tcPr>
          <w:p w14:paraId="79FD1CBE" w14:textId="0E1B5990"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425.217</w:t>
            </w:r>
          </w:p>
        </w:tc>
        <w:tc>
          <w:tcPr>
            <w:tcW w:w="464" w:type="pct"/>
            <w:tcBorders>
              <w:top w:val="nil"/>
              <w:left w:val="nil"/>
              <w:bottom w:val="nil"/>
              <w:right w:val="nil"/>
            </w:tcBorders>
            <w:shd w:val="clear" w:color="auto" w:fill="auto"/>
            <w:noWrap/>
            <w:vAlign w:val="center"/>
            <w:hideMark/>
          </w:tcPr>
          <w:p w14:paraId="7E449FC1" w14:textId="4A4790B9"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53.692</w:t>
            </w:r>
          </w:p>
        </w:tc>
        <w:tc>
          <w:tcPr>
            <w:tcW w:w="530" w:type="pct"/>
            <w:tcBorders>
              <w:top w:val="nil"/>
              <w:left w:val="nil"/>
              <w:bottom w:val="nil"/>
              <w:right w:val="nil"/>
            </w:tcBorders>
            <w:shd w:val="clear" w:color="auto" w:fill="auto"/>
            <w:noWrap/>
            <w:vAlign w:val="center"/>
            <w:hideMark/>
          </w:tcPr>
          <w:p w14:paraId="29B19D56" w14:textId="20322504" w:rsidR="00133177" w:rsidRPr="00341C43" w:rsidRDefault="005A05AC" w:rsidP="009D05B5">
            <w:pPr>
              <w:jc w:val="center"/>
              <w:rPr>
                <w:rFonts w:ascii="Times New Roman" w:eastAsia="Times New Roman" w:hAnsi="Times New Roman" w:cs="Times New Roman"/>
                <w:sz w:val="16"/>
                <w:szCs w:val="16"/>
              </w:rPr>
            </w:pPr>
            <w:r w:rsidRPr="00341C43">
              <w:rPr>
                <w:rFonts w:ascii="CAIXA Std Book" w:hAnsi="CAIXA Std Book" w:cs="Arial"/>
                <w:color w:val="005CA9"/>
                <w:sz w:val="16"/>
                <w:szCs w:val="16"/>
              </w:rPr>
              <w:t>-</w:t>
            </w:r>
          </w:p>
        </w:tc>
        <w:tc>
          <w:tcPr>
            <w:tcW w:w="397" w:type="pct"/>
            <w:tcBorders>
              <w:top w:val="nil"/>
              <w:left w:val="nil"/>
              <w:bottom w:val="nil"/>
              <w:right w:val="nil"/>
            </w:tcBorders>
            <w:shd w:val="clear" w:color="auto" w:fill="auto"/>
            <w:noWrap/>
            <w:vAlign w:val="center"/>
            <w:hideMark/>
          </w:tcPr>
          <w:p w14:paraId="1DEDA737" w14:textId="1AE96C9E" w:rsidR="00133177" w:rsidRPr="00341C43" w:rsidRDefault="005A05AC" w:rsidP="009D05B5">
            <w:pPr>
              <w:jc w:val="center"/>
              <w:rPr>
                <w:rFonts w:ascii="Times New Roman" w:eastAsia="Times New Roman" w:hAnsi="Times New Roman" w:cs="Times New Roman"/>
                <w:sz w:val="16"/>
                <w:szCs w:val="16"/>
              </w:rPr>
            </w:pPr>
            <w:r w:rsidRPr="00341C43">
              <w:rPr>
                <w:rFonts w:ascii="CAIXA Std Book" w:hAnsi="CAIXA Std Book" w:cs="Arial"/>
                <w:color w:val="005CA9"/>
                <w:sz w:val="16"/>
                <w:szCs w:val="16"/>
              </w:rPr>
              <w:t>-</w:t>
            </w:r>
          </w:p>
        </w:tc>
        <w:tc>
          <w:tcPr>
            <w:tcW w:w="588" w:type="pct"/>
            <w:tcBorders>
              <w:top w:val="nil"/>
              <w:left w:val="nil"/>
              <w:bottom w:val="nil"/>
              <w:right w:val="nil"/>
            </w:tcBorders>
            <w:shd w:val="clear" w:color="auto" w:fill="auto"/>
            <w:noWrap/>
            <w:vAlign w:val="center"/>
            <w:hideMark/>
          </w:tcPr>
          <w:p w14:paraId="41349A95" w14:textId="76BBEEB6"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478.909</w:t>
            </w:r>
          </w:p>
        </w:tc>
      </w:tr>
      <w:tr w:rsidR="00133177" w:rsidRPr="00133177" w14:paraId="5FA1B555" w14:textId="77777777" w:rsidTr="006239D0">
        <w:trPr>
          <w:trHeight w:val="283"/>
        </w:trPr>
        <w:tc>
          <w:tcPr>
            <w:tcW w:w="1051" w:type="pct"/>
            <w:tcBorders>
              <w:top w:val="nil"/>
              <w:left w:val="nil"/>
              <w:bottom w:val="nil"/>
              <w:right w:val="nil"/>
            </w:tcBorders>
            <w:shd w:val="clear" w:color="auto" w:fill="auto"/>
            <w:vAlign w:val="center"/>
            <w:hideMark/>
          </w:tcPr>
          <w:p w14:paraId="1F106E79" w14:textId="77777777" w:rsidR="00133177" w:rsidRPr="00133177" w:rsidRDefault="00133177" w:rsidP="00133177">
            <w:pPr>
              <w:rPr>
                <w:rFonts w:ascii="CAIXA Std Book" w:eastAsia="Times New Roman" w:hAnsi="CAIXA Std Book" w:cs="Arial"/>
                <w:color w:val="005CA9"/>
                <w:sz w:val="16"/>
                <w:szCs w:val="16"/>
              </w:rPr>
            </w:pPr>
            <w:r w:rsidRPr="00133177">
              <w:rPr>
                <w:rFonts w:ascii="CAIXA Std Book" w:eastAsia="Times New Roman" w:hAnsi="CAIXA Std Book" w:cs="Arial"/>
                <w:color w:val="005CA9"/>
                <w:sz w:val="16"/>
                <w:szCs w:val="16"/>
              </w:rPr>
              <w:t>XS6 Assistência</w:t>
            </w:r>
          </w:p>
        </w:tc>
        <w:tc>
          <w:tcPr>
            <w:tcW w:w="397" w:type="pct"/>
            <w:tcBorders>
              <w:top w:val="nil"/>
              <w:left w:val="nil"/>
              <w:bottom w:val="nil"/>
              <w:right w:val="nil"/>
            </w:tcBorders>
            <w:shd w:val="clear" w:color="auto" w:fill="auto"/>
            <w:noWrap/>
            <w:vAlign w:val="center"/>
            <w:hideMark/>
          </w:tcPr>
          <w:p w14:paraId="546ADCD1" w14:textId="04B3B578" w:rsidR="00133177" w:rsidRPr="00133177" w:rsidRDefault="00BF30EA" w:rsidP="00BF30EA">
            <w:pPr>
              <w:jc w:val="center"/>
              <w:rPr>
                <w:rFonts w:ascii="CAIXA Std Book" w:eastAsia="Times New Roman" w:hAnsi="CAIXA Std Book" w:cs="Arial"/>
                <w:color w:val="005CA9"/>
                <w:sz w:val="16"/>
                <w:szCs w:val="16"/>
              </w:rPr>
            </w:pPr>
            <w:r>
              <w:rPr>
                <w:rFonts w:ascii="CAIXA Std Book" w:hAnsi="CAIXA Std Book" w:cs="Arial"/>
                <w:color w:val="005CA9"/>
                <w:sz w:val="16"/>
                <w:szCs w:val="16"/>
              </w:rPr>
              <w:t>75,00%</w:t>
            </w:r>
          </w:p>
        </w:tc>
        <w:tc>
          <w:tcPr>
            <w:tcW w:w="480" w:type="pct"/>
            <w:tcBorders>
              <w:top w:val="nil"/>
              <w:left w:val="nil"/>
              <w:bottom w:val="nil"/>
              <w:right w:val="nil"/>
            </w:tcBorders>
            <w:shd w:val="clear" w:color="auto" w:fill="auto"/>
            <w:vAlign w:val="center"/>
            <w:hideMark/>
          </w:tcPr>
          <w:p w14:paraId="22A614FF" w14:textId="6C224EEC" w:rsidR="00133177" w:rsidRPr="00133177" w:rsidRDefault="00BF30EA" w:rsidP="00133177">
            <w:pPr>
              <w:jc w:val="center"/>
              <w:rPr>
                <w:rFonts w:ascii="Times New Roman" w:eastAsia="Times New Roman" w:hAnsi="Times New Roman" w:cs="Times New Roman"/>
                <w:sz w:val="20"/>
                <w:szCs w:val="20"/>
              </w:rPr>
            </w:pPr>
            <w:r>
              <w:rPr>
                <w:rFonts w:ascii="CAIXA Std Book" w:hAnsi="CAIXA Std Book" w:cs="Arial"/>
                <w:color w:val="005CA9"/>
                <w:sz w:val="16"/>
                <w:szCs w:val="16"/>
              </w:rPr>
              <w:t>49,99%</w:t>
            </w:r>
          </w:p>
        </w:tc>
        <w:tc>
          <w:tcPr>
            <w:tcW w:w="505" w:type="pct"/>
            <w:tcBorders>
              <w:top w:val="nil"/>
              <w:left w:val="nil"/>
              <w:bottom w:val="nil"/>
              <w:right w:val="nil"/>
            </w:tcBorders>
            <w:shd w:val="clear" w:color="auto" w:fill="auto"/>
            <w:noWrap/>
            <w:vAlign w:val="center"/>
            <w:hideMark/>
          </w:tcPr>
          <w:p w14:paraId="588030A9" w14:textId="57F92334" w:rsidR="00133177" w:rsidRPr="00341C43" w:rsidRDefault="005A05AC" w:rsidP="00A31081">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56.397</w:t>
            </w:r>
          </w:p>
        </w:tc>
        <w:tc>
          <w:tcPr>
            <w:tcW w:w="588" w:type="pct"/>
            <w:tcBorders>
              <w:top w:val="nil"/>
              <w:left w:val="nil"/>
              <w:bottom w:val="nil"/>
              <w:right w:val="nil"/>
            </w:tcBorders>
            <w:shd w:val="clear" w:color="auto" w:fill="auto"/>
            <w:noWrap/>
            <w:vAlign w:val="center"/>
            <w:hideMark/>
          </w:tcPr>
          <w:p w14:paraId="48D79BCF" w14:textId="0BC86014"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33.883</w:t>
            </w:r>
          </w:p>
        </w:tc>
        <w:tc>
          <w:tcPr>
            <w:tcW w:w="464" w:type="pct"/>
            <w:tcBorders>
              <w:top w:val="nil"/>
              <w:left w:val="nil"/>
              <w:bottom w:val="nil"/>
              <w:right w:val="nil"/>
            </w:tcBorders>
            <w:shd w:val="clear" w:color="auto" w:fill="auto"/>
            <w:noWrap/>
            <w:vAlign w:val="center"/>
            <w:hideMark/>
          </w:tcPr>
          <w:p w14:paraId="12813AEE" w14:textId="211A9F1B"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8.415</w:t>
            </w:r>
          </w:p>
        </w:tc>
        <w:tc>
          <w:tcPr>
            <w:tcW w:w="530" w:type="pct"/>
            <w:tcBorders>
              <w:top w:val="nil"/>
              <w:left w:val="nil"/>
              <w:bottom w:val="nil"/>
              <w:right w:val="nil"/>
            </w:tcBorders>
            <w:shd w:val="clear" w:color="auto" w:fill="auto"/>
            <w:noWrap/>
            <w:vAlign w:val="center"/>
            <w:hideMark/>
          </w:tcPr>
          <w:p w14:paraId="02BE7111" w14:textId="4F9889A9" w:rsidR="00133177" w:rsidRPr="00341C43" w:rsidRDefault="005A05AC" w:rsidP="009D05B5">
            <w:pPr>
              <w:jc w:val="center"/>
              <w:rPr>
                <w:rFonts w:ascii="Times New Roman" w:eastAsia="Times New Roman" w:hAnsi="Times New Roman" w:cs="Times New Roman"/>
                <w:sz w:val="16"/>
                <w:szCs w:val="16"/>
              </w:rPr>
            </w:pPr>
            <w:r w:rsidRPr="00341C43">
              <w:rPr>
                <w:rFonts w:ascii="CAIXA Std Book" w:hAnsi="CAIXA Std Book" w:cs="Arial"/>
                <w:color w:val="005CA9"/>
                <w:sz w:val="16"/>
                <w:szCs w:val="16"/>
              </w:rPr>
              <w:t>-</w:t>
            </w:r>
          </w:p>
        </w:tc>
        <w:tc>
          <w:tcPr>
            <w:tcW w:w="397" w:type="pct"/>
            <w:tcBorders>
              <w:top w:val="nil"/>
              <w:left w:val="nil"/>
              <w:bottom w:val="nil"/>
              <w:right w:val="nil"/>
            </w:tcBorders>
            <w:shd w:val="clear" w:color="auto" w:fill="auto"/>
            <w:noWrap/>
            <w:vAlign w:val="center"/>
            <w:hideMark/>
          </w:tcPr>
          <w:p w14:paraId="5F0439EB" w14:textId="6A618F9E" w:rsidR="00133177" w:rsidRPr="00341C43" w:rsidRDefault="005A05AC" w:rsidP="009D05B5">
            <w:pPr>
              <w:jc w:val="center"/>
              <w:rPr>
                <w:rFonts w:ascii="Times New Roman" w:eastAsia="Times New Roman" w:hAnsi="Times New Roman" w:cs="Times New Roman"/>
                <w:sz w:val="16"/>
                <w:szCs w:val="16"/>
              </w:rPr>
            </w:pPr>
            <w:r w:rsidRPr="00341C43">
              <w:rPr>
                <w:rFonts w:ascii="CAIXA Std Book" w:hAnsi="CAIXA Std Book" w:cs="Arial"/>
                <w:color w:val="005CA9"/>
                <w:sz w:val="16"/>
                <w:szCs w:val="16"/>
              </w:rPr>
              <w:t>-</w:t>
            </w:r>
          </w:p>
        </w:tc>
        <w:tc>
          <w:tcPr>
            <w:tcW w:w="588" w:type="pct"/>
            <w:tcBorders>
              <w:top w:val="nil"/>
              <w:left w:val="nil"/>
              <w:bottom w:val="nil"/>
              <w:right w:val="nil"/>
            </w:tcBorders>
            <w:shd w:val="clear" w:color="auto" w:fill="auto"/>
            <w:noWrap/>
            <w:vAlign w:val="center"/>
            <w:hideMark/>
          </w:tcPr>
          <w:p w14:paraId="402ED4AD" w14:textId="2A11734F" w:rsidR="00133177" w:rsidRPr="00341C43" w:rsidRDefault="005A05AC" w:rsidP="00A31081">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42.298</w:t>
            </w:r>
          </w:p>
        </w:tc>
      </w:tr>
      <w:tr w:rsidR="00133177" w:rsidRPr="00133177" w14:paraId="1C00D02B" w14:textId="77777777" w:rsidTr="006239D0">
        <w:trPr>
          <w:trHeight w:val="283"/>
        </w:trPr>
        <w:tc>
          <w:tcPr>
            <w:tcW w:w="1051" w:type="pct"/>
            <w:tcBorders>
              <w:top w:val="nil"/>
              <w:left w:val="nil"/>
              <w:bottom w:val="nil"/>
              <w:right w:val="nil"/>
            </w:tcBorders>
            <w:shd w:val="clear" w:color="auto" w:fill="auto"/>
            <w:vAlign w:val="center"/>
            <w:hideMark/>
          </w:tcPr>
          <w:p w14:paraId="59B65877" w14:textId="77777777" w:rsidR="00133177" w:rsidRPr="00133177" w:rsidRDefault="00133177" w:rsidP="00133177">
            <w:pPr>
              <w:rPr>
                <w:rFonts w:ascii="CAIXA Std Book" w:eastAsia="Times New Roman" w:hAnsi="CAIXA Std Book" w:cs="Arial"/>
                <w:color w:val="005CA9"/>
                <w:sz w:val="16"/>
                <w:szCs w:val="16"/>
              </w:rPr>
            </w:pPr>
            <w:r w:rsidRPr="00133177">
              <w:rPr>
                <w:rFonts w:ascii="CAIXA Std Book" w:eastAsia="Times New Roman" w:hAnsi="CAIXA Std Book" w:cs="Arial"/>
                <w:color w:val="005CA9"/>
                <w:sz w:val="16"/>
                <w:szCs w:val="16"/>
              </w:rPr>
              <w:t>Elo Serviços</w:t>
            </w:r>
          </w:p>
        </w:tc>
        <w:tc>
          <w:tcPr>
            <w:tcW w:w="397" w:type="pct"/>
            <w:tcBorders>
              <w:top w:val="nil"/>
              <w:left w:val="nil"/>
              <w:bottom w:val="nil"/>
              <w:right w:val="nil"/>
            </w:tcBorders>
            <w:shd w:val="clear" w:color="auto" w:fill="auto"/>
            <w:noWrap/>
            <w:vAlign w:val="center"/>
            <w:hideMark/>
          </w:tcPr>
          <w:p w14:paraId="436CBE39" w14:textId="7D456ECB" w:rsidR="00133177" w:rsidRPr="00133177" w:rsidRDefault="00BF30EA" w:rsidP="00BF30EA">
            <w:pPr>
              <w:jc w:val="center"/>
              <w:rPr>
                <w:rFonts w:ascii="CAIXA Std Book" w:eastAsia="Times New Roman" w:hAnsi="CAIXA Std Book" w:cs="Arial"/>
                <w:color w:val="005CA9"/>
                <w:sz w:val="16"/>
                <w:szCs w:val="16"/>
              </w:rPr>
            </w:pPr>
            <w:r>
              <w:rPr>
                <w:rFonts w:ascii="CAIXA Std Book" w:hAnsi="CAIXA Std Book" w:cs="Arial"/>
                <w:color w:val="005CA9"/>
                <w:sz w:val="16"/>
                <w:szCs w:val="16"/>
              </w:rPr>
              <w:t>41,41%</w:t>
            </w:r>
          </w:p>
        </w:tc>
        <w:tc>
          <w:tcPr>
            <w:tcW w:w="480" w:type="pct"/>
            <w:tcBorders>
              <w:top w:val="nil"/>
              <w:left w:val="nil"/>
              <w:bottom w:val="nil"/>
              <w:right w:val="nil"/>
            </w:tcBorders>
            <w:shd w:val="clear" w:color="auto" w:fill="auto"/>
            <w:vAlign w:val="center"/>
            <w:hideMark/>
          </w:tcPr>
          <w:p w14:paraId="3DCA6740" w14:textId="7B3A91B1" w:rsidR="00133177" w:rsidRPr="00133177" w:rsidRDefault="00BF30EA" w:rsidP="00133177">
            <w:pPr>
              <w:jc w:val="center"/>
              <w:rPr>
                <w:rFonts w:ascii="Times New Roman" w:eastAsia="Times New Roman" w:hAnsi="Times New Roman" w:cs="Times New Roman"/>
                <w:sz w:val="20"/>
                <w:szCs w:val="20"/>
              </w:rPr>
            </w:pPr>
            <w:r>
              <w:rPr>
                <w:rFonts w:ascii="CAIXA Std Book" w:hAnsi="CAIXA Std Book" w:cs="Arial"/>
                <w:color w:val="005CA9"/>
                <w:sz w:val="16"/>
                <w:szCs w:val="16"/>
              </w:rPr>
              <w:t>0,01%</w:t>
            </w:r>
          </w:p>
        </w:tc>
        <w:tc>
          <w:tcPr>
            <w:tcW w:w="505" w:type="pct"/>
            <w:tcBorders>
              <w:top w:val="nil"/>
              <w:left w:val="nil"/>
              <w:bottom w:val="nil"/>
              <w:right w:val="nil"/>
            </w:tcBorders>
            <w:shd w:val="clear" w:color="auto" w:fill="auto"/>
            <w:noWrap/>
            <w:vAlign w:val="center"/>
            <w:hideMark/>
          </w:tcPr>
          <w:p w14:paraId="18E7D439" w14:textId="247B5DB4" w:rsidR="00133177" w:rsidRPr="00341C43" w:rsidRDefault="005A05AC" w:rsidP="00A31081">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1.212.020</w:t>
            </w:r>
          </w:p>
        </w:tc>
        <w:tc>
          <w:tcPr>
            <w:tcW w:w="588" w:type="pct"/>
            <w:tcBorders>
              <w:top w:val="nil"/>
              <w:left w:val="nil"/>
              <w:bottom w:val="nil"/>
              <w:right w:val="nil"/>
            </w:tcBorders>
            <w:shd w:val="clear" w:color="auto" w:fill="auto"/>
            <w:noWrap/>
            <w:vAlign w:val="center"/>
            <w:hideMark/>
          </w:tcPr>
          <w:p w14:paraId="10C55D9C" w14:textId="171016A8" w:rsidR="00133177" w:rsidRPr="00341C43" w:rsidRDefault="00C16973" w:rsidP="00133177">
            <w:pPr>
              <w:jc w:val="right"/>
              <w:rPr>
                <w:rFonts w:ascii="Times New Roman" w:eastAsia="Times New Roman" w:hAnsi="Times New Roman" w:cs="Times New Roman"/>
                <w:sz w:val="16"/>
                <w:szCs w:val="16"/>
              </w:rPr>
            </w:pPr>
            <w:r>
              <w:rPr>
                <w:rFonts w:ascii="CAIXA Std Book" w:hAnsi="CAIXA Std Book" w:cs="Arial"/>
                <w:color w:val="005CA9"/>
                <w:sz w:val="16"/>
                <w:szCs w:val="16"/>
              </w:rPr>
              <w:t>456.669</w:t>
            </w:r>
          </w:p>
        </w:tc>
        <w:tc>
          <w:tcPr>
            <w:tcW w:w="464" w:type="pct"/>
            <w:tcBorders>
              <w:top w:val="nil"/>
              <w:left w:val="nil"/>
              <w:bottom w:val="nil"/>
              <w:right w:val="nil"/>
            </w:tcBorders>
            <w:shd w:val="clear" w:color="auto" w:fill="auto"/>
            <w:noWrap/>
            <w:vAlign w:val="center"/>
            <w:hideMark/>
          </w:tcPr>
          <w:p w14:paraId="7EA4E769" w14:textId="307388EC" w:rsidR="00133177" w:rsidRPr="00341C43" w:rsidRDefault="00C16973" w:rsidP="00133177">
            <w:pPr>
              <w:jc w:val="right"/>
              <w:rPr>
                <w:rFonts w:ascii="Times New Roman" w:eastAsia="Times New Roman" w:hAnsi="Times New Roman" w:cs="Times New Roman"/>
                <w:sz w:val="16"/>
                <w:szCs w:val="16"/>
              </w:rPr>
            </w:pPr>
            <w:r>
              <w:rPr>
                <w:rFonts w:ascii="CAIXA Std Book" w:hAnsi="CAIXA Std Book" w:cs="Arial"/>
                <w:color w:val="005CA9"/>
                <w:sz w:val="16"/>
                <w:szCs w:val="16"/>
              </w:rPr>
              <w:t>45.288</w:t>
            </w:r>
          </w:p>
        </w:tc>
        <w:tc>
          <w:tcPr>
            <w:tcW w:w="530" w:type="pct"/>
            <w:tcBorders>
              <w:top w:val="nil"/>
              <w:left w:val="nil"/>
              <w:bottom w:val="nil"/>
              <w:right w:val="nil"/>
            </w:tcBorders>
            <w:shd w:val="clear" w:color="auto" w:fill="auto"/>
            <w:noWrap/>
            <w:vAlign w:val="center"/>
            <w:hideMark/>
          </w:tcPr>
          <w:p w14:paraId="174E9AC3" w14:textId="1B104CC8" w:rsidR="00133177" w:rsidRPr="00341C43" w:rsidRDefault="00723648" w:rsidP="00723648">
            <w:pPr>
              <w:jc w:val="center"/>
              <w:rPr>
                <w:rFonts w:ascii="Times New Roman" w:eastAsia="Times New Roman" w:hAnsi="Times New Roman" w:cs="Times New Roman"/>
                <w:sz w:val="16"/>
                <w:szCs w:val="16"/>
              </w:rPr>
            </w:pPr>
            <w:r w:rsidRPr="00341C43">
              <w:rPr>
                <w:rFonts w:ascii="CAIXA Std Book" w:hAnsi="CAIXA Std Book" w:cs="Arial"/>
                <w:color w:val="005CA9"/>
                <w:sz w:val="16"/>
                <w:szCs w:val="16"/>
              </w:rPr>
              <w:t>-</w:t>
            </w:r>
          </w:p>
        </w:tc>
        <w:tc>
          <w:tcPr>
            <w:tcW w:w="397" w:type="pct"/>
            <w:tcBorders>
              <w:top w:val="nil"/>
              <w:left w:val="nil"/>
              <w:bottom w:val="nil"/>
              <w:right w:val="nil"/>
            </w:tcBorders>
            <w:shd w:val="clear" w:color="auto" w:fill="auto"/>
            <w:noWrap/>
            <w:vAlign w:val="center"/>
            <w:hideMark/>
          </w:tcPr>
          <w:p w14:paraId="3D93E8CE" w14:textId="463FE0BE" w:rsidR="00133177" w:rsidRPr="00341C43" w:rsidRDefault="00723648" w:rsidP="00723648">
            <w:pPr>
              <w:jc w:val="center"/>
              <w:rPr>
                <w:rFonts w:ascii="Times New Roman" w:eastAsia="Times New Roman" w:hAnsi="Times New Roman" w:cs="Times New Roman"/>
                <w:sz w:val="16"/>
                <w:szCs w:val="16"/>
              </w:rPr>
            </w:pPr>
            <w:r w:rsidRPr="00341C43">
              <w:rPr>
                <w:rFonts w:ascii="CAIXA Std Book" w:hAnsi="CAIXA Std Book" w:cs="Arial"/>
                <w:color w:val="005CA9"/>
                <w:sz w:val="16"/>
                <w:szCs w:val="16"/>
              </w:rPr>
              <w:t>-</w:t>
            </w:r>
          </w:p>
        </w:tc>
        <w:tc>
          <w:tcPr>
            <w:tcW w:w="588" w:type="pct"/>
            <w:tcBorders>
              <w:top w:val="nil"/>
              <w:left w:val="nil"/>
              <w:bottom w:val="nil"/>
              <w:right w:val="nil"/>
            </w:tcBorders>
            <w:shd w:val="clear" w:color="auto" w:fill="auto"/>
            <w:noWrap/>
            <w:vAlign w:val="center"/>
            <w:hideMark/>
          </w:tcPr>
          <w:p w14:paraId="6E5708FD" w14:textId="7750F3EE" w:rsidR="00133177" w:rsidRPr="00341C43" w:rsidRDefault="001E79F5" w:rsidP="00A31081">
            <w:pPr>
              <w:jc w:val="right"/>
              <w:rPr>
                <w:rFonts w:ascii="Times New Roman" w:eastAsia="Times New Roman" w:hAnsi="Times New Roman" w:cs="Times New Roman"/>
                <w:sz w:val="16"/>
                <w:szCs w:val="16"/>
              </w:rPr>
            </w:pPr>
            <w:r>
              <w:rPr>
                <w:rFonts w:ascii="CAIXA Std Book" w:hAnsi="CAIXA Std Book" w:cs="Arial"/>
                <w:color w:val="005CA9"/>
                <w:sz w:val="16"/>
                <w:szCs w:val="16"/>
              </w:rPr>
              <w:t>501.957</w:t>
            </w:r>
          </w:p>
        </w:tc>
      </w:tr>
      <w:tr w:rsidR="00133177" w:rsidRPr="00133177" w14:paraId="454D81CA" w14:textId="77777777" w:rsidTr="006239D0">
        <w:trPr>
          <w:trHeight w:val="283"/>
        </w:trPr>
        <w:tc>
          <w:tcPr>
            <w:tcW w:w="1051" w:type="pct"/>
            <w:tcBorders>
              <w:top w:val="nil"/>
              <w:left w:val="nil"/>
              <w:bottom w:val="nil"/>
              <w:right w:val="nil"/>
            </w:tcBorders>
            <w:shd w:val="clear" w:color="auto" w:fill="auto"/>
            <w:vAlign w:val="center"/>
            <w:hideMark/>
          </w:tcPr>
          <w:p w14:paraId="663EB7A4" w14:textId="77777777" w:rsidR="00133177" w:rsidRPr="00133177" w:rsidRDefault="00133177" w:rsidP="00133177">
            <w:pPr>
              <w:rPr>
                <w:rFonts w:ascii="CAIXA Std Book" w:eastAsia="Times New Roman" w:hAnsi="CAIXA Std Book" w:cs="Arial"/>
                <w:color w:val="005CA9"/>
                <w:sz w:val="16"/>
                <w:szCs w:val="16"/>
              </w:rPr>
            </w:pPr>
            <w:r w:rsidRPr="00133177">
              <w:rPr>
                <w:rFonts w:ascii="CAIXA Std Book" w:eastAsia="Times New Roman" w:hAnsi="CAIXA Std Book" w:cs="Arial"/>
                <w:color w:val="005CA9"/>
                <w:sz w:val="16"/>
                <w:szCs w:val="16"/>
              </w:rPr>
              <w:t>Caixa Cartões Pré-Pagos</w:t>
            </w:r>
          </w:p>
        </w:tc>
        <w:tc>
          <w:tcPr>
            <w:tcW w:w="397" w:type="pct"/>
            <w:tcBorders>
              <w:top w:val="nil"/>
              <w:left w:val="nil"/>
              <w:bottom w:val="nil"/>
              <w:right w:val="nil"/>
            </w:tcBorders>
            <w:shd w:val="clear" w:color="auto" w:fill="auto"/>
            <w:noWrap/>
            <w:vAlign w:val="center"/>
            <w:hideMark/>
          </w:tcPr>
          <w:p w14:paraId="0F180D5C" w14:textId="6BB85668" w:rsidR="00133177" w:rsidRPr="00133177" w:rsidRDefault="00BF30EA" w:rsidP="00BF30EA">
            <w:pPr>
              <w:jc w:val="center"/>
              <w:rPr>
                <w:rFonts w:ascii="CAIXA Std Book" w:eastAsia="Times New Roman" w:hAnsi="CAIXA Std Book" w:cs="Arial"/>
                <w:color w:val="005CA9"/>
                <w:sz w:val="16"/>
                <w:szCs w:val="16"/>
              </w:rPr>
            </w:pPr>
            <w:r>
              <w:rPr>
                <w:rFonts w:ascii="CAIXA Std Book" w:hAnsi="CAIXA Std Book" w:cs="Arial"/>
                <w:color w:val="005CA9"/>
                <w:sz w:val="16"/>
                <w:szCs w:val="16"/>
              </w:rPr>
              <w:t>75,00%</w:t>
            </w:r>
          </w:p>
        </w:tc>
        <w:tc>
          <w:tcPr>
            <w:tcW w:w="480" w:type="pct"/>
            <w:tcBorders>
              <w:top w:val="nil"/>
              <w:left w:val="nil"/>
              <w:bottom w:val="nil"/>
              <w:right w:val="nil"/>
            </w:tcBorders>
            <w:shd w:val="clear" w:color="auto" w:fill="auto"/>
            <w:vAlign w:val="center"/>
            <w:hideMark/>
          </w:tcPr>
          <w:p w14:paraId="28C542C9" w14:textId="10F42B1D" w:rsidR="00133177" w:rsidRPr="00133177" w:rsidRDefault="00BF30EA" w:rsidP="00133177">
            <w:pPr>
              <w:jc w:val="center"/>
              <w:rPr>
                <w:rFonts w:ascii="Times New Roman" w:eastAsia="Times New Roman" w:hAnsi="Times New Roman" w:cs="Times New Roman"/>
                <w:sz w:val="20"/>
                <w:szCs w:val="20"/>
              </w:rPr>
            </w:pPr>
            <w:r>
              <w:rPr>
                <w:rFonts w:ascii="CAIXA Std Book" w:hAnsi="CAIXA Std Book" w:cs="Arial"/>
                <w:color w:val="005CA9"/>
                <w:sz w:val="16"/>
                <w:szCs w:val="16"/>
              </w:rPr>
              <w:t>50%-1</w:t>
            </w:r>
          </w:p>
        </w:tc>
        <w:tc>
          <w:tcPr>
            <w:tcW w:w="505" w:type="pct"/>
            <w:tcBorders>
              <w:top w:val="nil"/>
              <w:left w:val="nil"/>
              <w:bottom w:val="nil"/>
              <w:right w:val="nil"/>
            </w:tcBorders>
            <w:shd w:val="clear" w:color="auto" w:fill="auto"/>
            <w:noWrap/>
            <w:vAlign w:val="center"/>
            <w:hideMark/>
          </w:tcPr>
          <w:p w14:paraId="329FF3FC" w14:textId="4F057C8A" w:rsidR="00133177" w:rsidRPr="00341C43" w:rsidRDefault="005A05AC" w:rsidP="00A31081">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407.855</w:t>
            </w:r>
          </w:p>
        </w:tc>
        <w:tc>
          <w:tcPr>
            <w:tcW w:w="588" w:type="pct"/>
            <w:tcBorders>
              <w:top w:val="nil"/>
              <w:left w:val="nil"/>
              <w:bottom w:val="nil"/>
              <w:right w:val="nil"/>
            </w:tcBorders>
            <w:shd w:val="clear" w:color="auto" w:fill="auto"/>
            <w:noWrap/>
            <w:vAlign w:val="center"/>
            <w:hideMark/>
          </w:tcPr>
          <w:p w14:paraId="3D5FD1A8" w14:textId="5E7F4945" w:rsidR="00133177" w:rsidRPr="00341C43" w:rsidRDefault="00B871D0" w:rsidP="00133177">
            <w:pPr>
              <w:jc w:val="right"/>
              <w:rPr>
                <w:rFonts w:ascii="Times New Roman" w:eastAsia="Times New Roman" w:hAnsi="Times New Roman" w:cs="Times New Roman"/>
                <w:sz w:val="16"/>
                <w:szCs w:val="16"/>
              </w:rPr>
            </w:pPr>
            <w:r>
              <w:rPr>
                <w:rFonts w:ascii="CAIXA Std Book" w:hAnsi="CAIXA Std Book" w:cs="Arial"/>
                <w:color w:val="005CA9"/>
                <w:sz w:val="16"/>
                <w:szCs w:val="16"/>
              </w:rPr>
              <w:t>308.043</w:t>
            </w:r>
          </w:p>
        </w:tc>
        <w:tc>
          <w:tcPr>
            <w:tcW w:w="464" w:type="pct"/>
            <w:tcBorders>
              <w:top w:val="nil"/>
              <w:left w:val="nil"/>
              <w:bottom w:val="nil"/>
              <w:right w:val="nil"/>
            </w:tcBorders>
            <w:shd w:val="clear" w:color="auto" w:fill="auto"/>
            <w:noWrap/>
            <w:vAlign w:val="center"/>
            <w:hideMark/>
          </w:tcPr>
          <w:p w14:paraId="1FFADBF8" w14:textId="14FC7032" w:rsidR="00133177" w:rsidRPr="00341C43" w:rsidRDefault="00B871D0" w:rsidP="00133177">
            <w:pPr>
              <w:jc w:val="right"/>
              <w:rPr>
                <w:rFonts w:ascii="Times New Roman" w:eastAsia="Times New Roman" w:hAnsi="Times New Roman" w:cs="Times New Roman"/>
                <w:sz w:val="16"/>
                <w:szCs w:val="16"/>
              </w:rPr>
            </w:pPr>
            <w:r>
              <w:rPr>
                <w:rFonts w:ascii="CAIXA Std Book" w:hAnsi="CAIXA Std Book" w:cs="Arial"/>
                <w:color w:val="005CA9"/>
                <w:sz w:val="16"/>
                <w:szCs w:val="16"/>
              </w:rPr>
              <w:t>3.4</w:t>
            </w:r>
            <w:r w:rsidR="001826E6">
              <w:rPr>
                <w:rFonts w:ascii="CAIXA Std Book" w:hAnsi="CAIXA Std Book" w:cs="Arial"/>
                <w:color w:val="005CA9"/>
                <w:sz w:val="16"/>
                <w:szCs w:val="16"/>
              </w:rPr>
              <w:t>49</w:t>
            </w:r>
          </w:p>
        </w:tc>
        <w:tc>
          <w:tcPr>
            <w:tcW w:w="530" w:type="pct"/>
            <w:tcBorders>
              <w:top w:val="nil"/>
              <w:left w:val="nil"/>
              <w:bottom w:val="nil"/>
              <w:right w:val="nil"/>
            </w:tcBorders>
            <w:shd w:val="clear" w:color="auto" w:fill="auto"/>
            <w:noWrap/>
            <w:vAlign w:val="center"/>
            <w:hideMark/>
          </w:tcPr>
          <w:p w14:paraId="75D58CF0" w14:textId="5CCFBDC7"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w:t>
            </w:r>
            <w:r w:rsidR="00B871D0">
              <w:rPr>
                <w:rFonts w:ascii="CAIXA Std Book" w:hAnsi="CAIXA Std Book" w:cs="Arial"/>
                <w:color w:val="005CA9"/>
                <w:sz w:val="16"/>
                <w:szCs w:val="16"/>
              </w:rPr>
              <w:t>5.60</w:t>
            </w:r>
            <w:r w:rsidR="001826E6">
              <w:rPr>
                <w:rFonts w:ascii="CAIXA Std Book" w:hAnsi="CAIXA Std Book" w:cs="Arial"/>
                <w:color w:val="005CA9"/>
                <w:sz w:val="16"/>
                <w:szCs w:val="16"/>
              </w:rPr>
              <w:t>0</w:t>
            </w:r>
            <w:r w:rsidRPr="00341C43">
              <w:rPr>
                <w:rFonts w:ascii="CAIXA Std Book" w:hAnsi="CAIXA Std Book" w:cs="Arial"/>
                <w:color w:val="005CA9"/>
                <w:sz w:val="16"/>
                <w:szCs w:val="16"/>
              </w:rPr>
              <w:t>)</w:t>
            </w:r>
          </w:p>
        </w:tc>
        <w:tc>
          <w:tcPr>
            <w:tcW w:w="397" w:type="pct"/>
            <w:tcBorders>
              <w:top w:val="nil"/>
              <w:left w:val="nil"/>
              <w:bottom w:val="nil"/>
              <w:right w:val="nil"/>
            </w:tcBorders>
            <w:shd w:val="clear" w:color="auto" w:fill="auto"/>
            <w:noWrap/>
            <w:vAlign w:val="center"/>
            <w:hideMark/>
          </w:tcPr>
          <w:p w14:paraId="1C8CB6D8" w14:textId="1B9DA767" w:rsidR="00133177" w:rsidRPr="00341C43" w:rsidRDefault="005A05AC" w:rsidP="00133177">
            <w:pPr>
              <w:jc w:val="center"/>
              <w:rPr>
                <w:rFonts w:ascii="Times New Roman" w:eastAsia="Times New Roman" w:hAnsi="Times New Roman" w:cs="Times New Roman"/>
                <w:sz w:val="16"/>
                <w:szCs w:val="16"/>
              </w:rPr>
            </w:pPr>
            <w:r w:rsidRPr="00341C43">
              <w:rPr>
                <w:rFonts w:ascii="CAIXA Std Book" w:hAnsi="CAIXA Std Book" w:cs="Arial"/>
                <w:color w:val="005CA9"/>
                <w:sz w:val="16"/>
                <w:szCs w:val="16"/>
              </w:rPr>
              <w:t>-</w:t>
            </w:r>
          </w:p>
        </w:tc>
        <w:tc>
          <w:tcPr>
            <w:tcW w:w="588" w:type="pct"/>
            <w:tcBorders>
              <w:top w:val="nil"/>
              <w:left w:val="nil"/>
              <w:bottom w:val="nil"/>
              <w:right w:val="nil"/>
            </w:tcBorders>
            <w:shd w:val="clear" w:color="auto" w:fill="auto"/>
            <w:noWrap/>
            <w:vAlign w:val="center"/>
            <w:hideMark/>
          </w:tcPr>
          <w:p w14:paraId="5D4F466C" w14:textId="57E59082" w:rsidR="00133177" w:rsidRPr="00341C43" w:rsidRDefault="00180CB1" w:rsidP="00133177">
            <w:pPr>
              <w:jc w:val="right"/>
              <w:rPr>
                <w:rFonts w:ascii="Times New Roman" w:eastAsia="Times New Roman" w:hAnsi="Times New Roman" w:cs="Times New Roman"/>
                <w:sz w:val="16"/>
                <w:szCs w:val="16"/>
              </w:rPr>
            </w:pPr>
            <w:r>
              <w:rPr>
                <w:rFonts w:ascii="CAIXA Std Book" w:hAnsi="CAIXA Std Book" w:cs="Arial"/>
                <w:color w:val="005CA9"/>
                <w:sz w:val="16"/>
                <w:szCs w:val="16"/>
              </w:rPr>
              <w:t>305.892</w:t>
            </w:r>
          </w:p>
        </w:tc>
      </w:tr>
      <w:tr w:rsidR="00133177" w:rsidRPr="00133177" w14:paraId="7F6CA23F" w14:textId="77777777" w:rsidTr="006239D0">
        <w:trPr>
          <w:trHeight w:val="283"/>
        </w:trPr>
        <w:tc>
          <w:tcPr>
            <w:tcW w:w="1051" w:type="pct"/>
            <w:tcBorders>
              <w:top w:val="nil"/>
              <w:left w:val="nil"/>
              <w:bottom w:val="nil"/>
              <w:right w:val="nil"/>
            </w:tcBorders>
            <w:shd w:val="clear" w:color="auto" w:fill="auto"/>
            <w:vAlign w:val="center"/>
            <w:hideMark/>
          </w:tcPr>
          <w:p w14:paraId="4978F315" w14:textId="77777777" w:rsidR="00133177" w:rsidRPr="00133177" w:rsidRDefault="00133177" w:rsidP="00133177">
            <w:pPr>
              <w:rPr>
                <w:rFonts w:ascii="CAIXA Std Book" w:eastAsia="Times New Roman" w:hAnsi="CAIXA Std Book" w:cs="Arial"/>
                <w:color w:val="005CA9"/>
                <w:sz w:val="16"/>
                <w:szCs w:val="16"/>
              </w:rPr>
            </w:pPr>
            <w:r w:rsidRPr="00133177">
              <w:rPr>
                <w:rFonts w:ascii="CAIXA Std Book" w:eastAsia="Times New Roman" w:hAnsi="CAIXA Std Book" w:cs="Arial"/>
                <w:color w:val="005CA9"/>
                <w:sz w:val="16"/>
                <w:szCs w:val="16"/>
              </w:rPr>
              <w:t xml:space="preserve">Too Seguros </w:t>
            </w:r>
          </w:p>
        </w:tc>
        <w:tc>
          <w:tcPr>
            <w:tcW w:w="397" w:type="pct"/>
            <w:tcBorders>
              <w:top w:val="nil"/>
              <w:left w:val="nil"/>
              <w:bottom w:val="nil"/>
              <w:right w:val="nil"/>
            </w:tcBorders>
            <w:shd w:val="clear" w:color="auto" w:fill="auto"/>
            <w:noWrap/>
            <w:vAlign w:val="center"/>
            <w:hideMark/>
          </w:tcPr>
          <w:p w14:paraId="40123828" w14:textId="19D7CCF1" w:rsidR="00133177" w:rsidRPr="00133177" w:rsidRDefault="00BF30EA" w:rsidP="00BF30EA">
            <w:pPr>
              <w:jc w:val="center"/>
              <w:rPr>
                <w:rFonts w:ascii="CAIXA Std Book" w:eastAsia="Times New Roman" w:hAnsi="CAIXA Std Book" w:cs="Arial"/>
                <w:color w:val="005CA9"/>
                <w:sz w:val="16"/>
                <w:szCs w:val="16"/>
              </w:rPr>
            </w:pPr>
            <w:r>
              <w:rPr>
                <w:rFonts w:ascii="CAIXA Std Book" w:hAnsi="CAIXA Std Book" w:cs="Arial"/>
                <w:color w:val="005CA9"/>
                <w:sz w:val="16"/>
                <w:szCs w:val="16"/>
              </w:rPr>
              <w:t>49,00%</w:t>
            </w:r>
          </w:p>
        </w:tc>
        <w:tc>
          <w:tcPr>
            <w:tcW w:w="480" w:type="pct"/>
            <w:tcBorders>
              <w:top w:val="nil"/>
              <w:left w:val="nil"/>
              <w:bottom w:val="nil"/>
              <w:right w:val="nil"/>
            </w:tcBorders>
            <w:shd w:val="clear" w:color="auto" w:fill="auto"/>
            <w:vAlign w:val="center"/>
            <w:hideMark/>
          </w:tcPr>
          <w:p w14:paraId="160133F8" w14:textId="0226BC19" w:rsidR="00133177" w:rsidRPr="00133177" w:rsidRDefault="00BF30EA" w:rsidP="00133177">
            <w:pPr>
              <w:jc w:val="center"/>
              <w:rPr>
                <w:rFonts w:ascii="Times New Roman" w:eastAsia="Times New Roman" w:hAnsi="Times New Roman" w:cs="Times New Roman"/>
                <w:sz w:val="20"/>
                <w:szCs w:val="20"/>
              </w:rPr>
            </w:pPr>
            <w:r>
              <w:rPr>
                <w:rFonts w:ascii="CAIXA Std Book" w:hAnsi="CAIXA Std Book" w:cs="Arial"/>
                <w:color w:val="005CA9"/>
                <w:sz w:val="16"/>
                <w:szCs w:val="16"/>
              </w:rPr>
              <w:t>49,00%</w:t>
            </w:r>
          </w:p>
        </w:tc>
        <w:tc>
          <w:tcPr>
            <w:tcW w:w="505" w:type="pct"/>
            <w:tcBorders>
              <w:top w:val="nil"/>
              <w:left w:val="nil"/>
              <w:bottom w:val="nil"/>
              <w:right w:val="nil"/>
            </w:tcBorders>
            <w:shd w:val="clear" w:color="auto" w:fill="auto"/>
            <w:noWrap/>
            <w:vAlign w:val="center"/>
            <w:hideMark/>
          </w:tcPr>
          <w:p w14:paraId="473377FA" w14:textId="594093B2" w:rsidR="00133177" w:rsidRPr="00341C43" w:rsidRDefault="005A05AC" w:rsidP="00A31081">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855.137</w:t>
            </w:r>
          </w:p>
        </w:tc>
        <w:tc>
          <w:tcPr>
            <w:tcW w:w="588" w:type="pct"/>
            <w:tcBorders>
              <w:top w:val="nil"/>
              <w:left w:val="nil"/>
              <w:bottom w:val="nil"/>
              <w:right w:val="nil"/>
            </w:tcBorders>
            <w:shd w:val="clear" w:color="auto" w:fill="auto"/>
            <w:noWrap/>
            <w:vAlign w:val="center"/>
            <w:hideMark/>
          </w:tcPr>
          <w:p w14:paraId="1C8E8538" w14:textId="3BB08C12" w:rsidR="00133177" w:rsidRPr="00341C43" w:rsidRDefault="00563D3F" w:rsidP="00133177">
            <w:pPr>
              <w:jc w:val="right"/>
              <w:rPr>
                <w:rFonts w:ascii="Times New Roman" w:eastAsia="Times New Roman" w:hAnsi="Times New Roman" w:cs="Times New Roman"/>
                <w:sz w:val="16"/>
                <w:szCs w:val="16"/>
              </w:rPr>
            </w:pPr>
            <w:r>
              <w:rPr>
                <w:rFonts w:ascii="CAIXA Std Book" w:hAnsi="CAIXA Std Book" w:cs="Arial"/>
                <w:color w:val="005CA9"/>
                <w:sz w:val="16"/>
                <w:szCs w:val="16"/>
              </w:rPr>
              <w:t>423</w:t>
            </w:r>
            <w:r w:rsidR="00AE5E17">
              <w:rPr>
                <w:rFonts w:ascii="CAIXA Std Book" w:hAnsi="CAIXA Std Book" w:cs="Arial"/>
                <w:color w:val="005CA9"/>
                <w:sz w:val="16"/>
                <w:szCs w:val="16"/>
              </w:rPr>
              <w:t>.</w:t>
            </w:r>
            <w:r>
              <w:rPr>
                <w:rFonts w:ascii="CAIXA Std Book" w:hAnsi="CAIXA Std Book" w:cs="Arial"/>
                <w:color w:val="005CA9"/>
                <w:sz w:val="16"/>
                <w:szCs w:val="16"/>
              </w:rPr>
              <w:t>595</w:t>
            </w:r>
          </w:p>
        </w:tc>
        <w:tc>
          <w:tcPr>
            <w:tcW w:w="464" w:type="pct"/>
            <w:tcBorders>
              <w:top w:val="nil"/>
              <w:left w:val="nil"/>
              <w:bottom w:val="nil"/>
              <w:right w:val="nil"/>
            </w:tcBorders>
            <w:shd w:val="clear" w:color="auto" w:fill="auto"/>
            <w:noWrap/>
            <w:vAlign w:val="center"/>
            <w:hideMark/>
          </w:tcPr>
          <w:p w14:paraId="22996F31" w14:textId="1F103A7F" w:rsidR="00133177" w:rsidRPr="00341C43" w:rsidRDefault="00AE5E17" w:rsidP="00133177">
            <w:pPr>
              <w:jc w:val="right"/>
              <w:rPr>
                <w:rFonts w:ascii="Times New Roman" w:eastAsia="Times New Roman" w:hAnsi="Times New Roman" w:cs="Times New Roman"/>
                <w:sz w:val="16"/>
                <w:szCs w:val="16"/>
              </w:rPr>
            </w:pPr>
            <w:r>
              <w:rPr>
                <w:rFonts w:ascii="CAIXA Std Book" w:hAnsi="CAIXA Std Book" w:cs="Arial"/>
                <w:color w:val="005CA9"/>
                <w:sz w:val="16"/>
                <w:szCs w:val="16"/>
              </w:rPr>
              <w:t>55.736</w:t>
            </w:r>
          </w:p>
        </w:tc>
        <w:tc>
          <w:tcPr>
            <w:tcW w:w="530" w:type="pct"/>
            <w:tcBorders>
              <w:top w:val="nil"/>
              <w:left w:val="nil"/>
              <w:bottom w:val="nil"/>
              <w:right w:val="nil"/>
            </w:tcBorders>
            <w:shd w:val="clear" w:color="auto" w:fill="auto"/>
            <w:noWrap/>
            <w:vAlign w:val="center"/>
            <w:hideMark/>
          </w:tcPr>
          <w:p w14:paraId="734B66F7" w14:textId="2BAA8D4D" w:rsidR="00133177" w:rsidRPr="00341C43" w:rsidRDefault="00820475" w:rsidP="00820475">
            <w:pPr>
              <w:jc w:val="right"/>
              <w:rPr>
                <w:rFonts w:ascii="Times New Roman" w:eastAsia="Times New Roman" w:hAnsi="Times New Roman" w:cs="Times New Roman"/>
                <w:sz w:val="16"/>
                <w:szCs w:val="16"/>
              </w:rPr>
            </w:pPr>
            <w:r>
              <w:rPr>
                <w:rFonts w:ascii="CAIXA Std Book" w:hAnsi="CAIXA Std Book" w:cs="Arial"/>
                <w:color w:val="005CA9"/>
                <w:sz w:val="16"/>
                <w:szCs w:val="16"/>
              </w:rPr>
              <w:t>(</w:t>
            </w:r>
            <w:r w:rsidR="0051713A">
              <w:rPr>
                <w:rFonts w:ascii="CAIXA Std Book" w:hAnsi="CAIXA Std Book" w:cs="Arial"/>
                <w:color w:val="005CA9"/>
                <w:sz w:val="16"/>
                <w:szCs w:val="16"/>
              </w:rPr>
              <w:t>63</w:t>
            </w:r>
            <w:r>
              <w:rPr>
                <w:rFonts w:ascii="CAIXA Std Book" w:hAnsi="CAIXA Std Book" w:cs="Arial"/>
                <w:color w:val="005CA9"/>
                <w:sz w:val="16"/>
                <w:szCs w:val="16"/>
              </w:rPr>
              <w:t>.</w:t>
            </w:r>
            <w:r w:rsidR="0051713A">
              <w:rPr>
                <w:rFonts w:ascii="CAIXA Std Book" w:hAnsi="CAIXA Std Book" w:cs="Arial"/>
                <w:color w:val="005CA9"/>
                <w:sz w:val="16"/>
                <w:szCs w:val="16"/>
              </w:rPr>
              <w:t>916</w:t>
            </w:r>
            <w:r>
              <w:rPr>
                <w:rFonts w:ascii="CAIXA Std Book" w:hAnsi="CAIXA Std Book" w:cs="Arial"/>
                <w:color w:val="005CA9"/>
                <w:sz w:val="16"/>
                <w:szCs w:val="16"/>
              </w:rPr>
              <w:t>)</w:t>
            </w:r>
          </w:p>
        </w:tc>
        <w:tc>
          <w:tcPr>
            <w:tcW w:w="397" w:type="pct"/>
            <w:tcBorders>
              <w:top w:val="nil"/>
              <w:left w:val="nil"/>
              <w:bottom w:val="nil"/>
              <w:right w:val="nil"/>
            </w:tcBorders>
            <w:shd w:val="clear" w:color="auto" w:fill="auto"/>
            <w:noWrap/>
            <w:vAlign w:val="center"/>
            <w:hideMark/>
          </w:tcPr>
          <w:p w14:paraId="2EBA0C77" w14:textId="010380D5" w:rsidR="00133177" w:rsidRPr="00341C43" w:rsidRDefault="006847CE" w:rsidP="0058779A">
            <w:pPr>
              <w:jc w:val="right"/>
              <w:rPr>
                <w:rFonts w:ascii="Times New Roman" w:eastAsia="Times New Roman" w:hAnsi="Times New Roman" w:cs="Times New Roman"/>
                <w:sz w:val="16"/>
                <w:szCs w:val="16"/>
              </w:rPr>
            </w:pPr>
            <w:r>
              <w:rPr>
                <w:rFonts w:ascii="CAIXA Std Book" w:hAnsi="CAIXA Std Book" w:cs="Arial"/>
                <w:color w:val="005CA9"/>
                <w:sz w:val="16"/>
                <w:szCs w:val="16"/>
              </w:rPr>
              <w:t>1.120</w:t>
            </w:r>
          </w:p>
        </w:tc>
        <w:tc>
          <w:tcPr>
            <w:tcW w:w="588" w:type="pct"/>
            <w:tcBorders>
              <w:top w:val="nil"/>
              <w:left w:val="nil"/>
              <w:bottom w:val="nil"/>
              <w:right w:val="nil"/>
            </w:tcBorders>
            <w:shd w:val="clear" w:color="auto" w:fill="auto"/>
            <w:noWrap/>
            <w:vAlign w:val="center"/>
            <w:hideMark/>
          </w:tcPr>
          <w:p w14:paraId="327CF916" w14:textId="7D86FA08" w:rsidR="00133177" w:rsidRPr="00341C43" w:rsidRDefault="00E75AC3" w:rsidP="00133177">
            <w:pPr>
              <w:jc w:val="right"/>
              <w:rPr>
                <w:rFonts w:ascii="Times New Roman" w:eastAsia="Times New Roman" w:hAnsi="Times New Roman" w:cs="Times New Roman"/>
                <w:sz w:val="16"/>
                <w:szCs w:val="16"/>
              </w:rPr>
            </w:pPr>
            <w:r>
              <w:rPr>
                <w:rFonts w:ascii="CAIXA Std Book" w:hAnsi="CAIXA Std Book" w:cs="Arial"/>
                <w:color w:val="005CA9"/>
                <w:sz w:val="16"/>
                <w:szCs w:val="16"/>
              </w:rPr>
              <w:t>416.535</w:t>
            </w:r>
          </w:p>
        </w:tc>
      </w:tr>
      <w:tr w:rsidR="00133177" w:rsidRPr="00133177" w14:paraId="2D239CCF" w14:textId="77777777" w:rsidTr="006239D0">
        <w:trPr>
          <w:trHeight w:val="283"/>
        </w:trPr>
        <w:tc>
          <w:tcPr>
            <w:tcW w:w="1051" w:type="pct"/>
            <w:tcBorders>
              <w:top w:val="nil"/>
              <w:left w:val="nil"/>
              <w:bottom w:val="nil"/>
              <w:right w:val="nil"/>
            </w:tcBorders>
            <w:shd w:val="clear" w:color="auto" w:fill="auto"/>
            <w:vAlign w:val="center"/>
            <w:hideMark/>
          </w:tcPr>
          <w:p w14:paraId="05994240" w14:textId="77777777" w:rsidR="00133177" w:rsidRPr="00133177" w:rsidRDefault="00133177" w:rsidP="00133177">
            <w:pPr>
              <w:rPr>
                <w:rFonts w:ascii="CAIXA Std Book" w:eastAsia="Times New Roman" w:hAnsi="CAIXA Std Book" w:cs="Arial"/>
                <w:color w:val="005CA9"/>
                <w:sz w:val="16"/>
                <w:szCs w:val="16"/>
              </w:rPr>
            </w:pPr>
            <w:r w:rsidRPr="00133177">
              <w:rPr>
                <w:rFonts w:ascii="CAIXA Std Book" w:eastAsia="Times New Roman" w:hAnsi="CAIXA Std Book" w:cs="Arial"/>
                <w:color w:val="005CA9"/>
                <w:sz w:val="16"/>
                <w:szCs w:val="16"/>
              </w:rPr>
              <w:t>PAN Corretora (2)</w:t>
            </w:r>
          </w:p>
        </w:tc>
        <w:tc>
          <w:tcPr>
            <w:tcW w:w="397" w:type="pct"/>
            <w:tcBorders>
              <w:top w:val="nil"/>
              <w:left w:val="nil"/>
              <w:bottom w:val="nil"/>
              <w:right w:val="nil"/>
            </w:tcBorders>
            <w:shd w:val="clear" w:color="auto" w:fill="auto"/>
            <w:noWrap/>
            <w:vAlign w:val="center"/>
            <w:hideMark/>
          </w:tcPr>
          <w:p w14:paraId="638F525C" w14:textId="06DE0874" w:rsidR="00133177" w:rsidRPr="00133177" w:rsidRDefault="00BF30EA" w:rsidP="00BF30EA">
            <w:pPr>
              <w:jc w:val="center"/>
              <w:rPr>
                <w:rFonts w:ascii="CAIXA Std Book" w:eastAsia="Times New Roman" w:hAnsi="CAIXA Std Book" w:cs="Arial"/>
                <w:color w:val="005CA9"/>
                <w:sz w:val="16"/>
                <w:szCs w:val="16"/>
              </w:rPr>
            </w:pPr>
            <w:r>
              <w:rPr>
                <w:rFonts w:ascii="CAIXA Std Book" w:hAnsi="CAIXA Std Book" w:cs="Arial"/>
                <w:color w:val="005CA9"/>
                <w:sz w:val="16"/>
                <w:szCs w:val="16"/>
              </w:rPr>
              <w:t>49,00%</w:t>
            </w:r>
          </w:p>
        </w:tc>
        <w:tc>
          <w:tcPr>
            <w:tcW w:w="480" w:type="pct"/>
            <w:tcBorders>
              <w:top w:val="nil"/>
              <w:left w:val="nil"/>
              <w:bottom w:val="nil"/>
              <w:right w:val="nil"/>
            </w:tcBorders>
            <w:shd w:val="clear" w:color="auto" w:fill="auto"/>
            <w:vAlign w:val="center"/>
            <w:hideMark/>
          </w:tcPr>
          <w:p w14:paraId="0C578DB5" w14:textId="230AC647" w:rsidR="00133177" w:rsidRPr="00133177" w:rsidRDefault="00BF30EA" w:rsidP="00133177">
            <w:pPr>
              <w:jc w:val="center"/>
              <w:rPr>
                <w:rFonts w:ascii="Times New Roman" w:eastAsia="Times New Roman" w:hAnsi="Times New Roman" w:cs="Times New Roman"/>
                <w:sz w:val="20"/>
                <w:szCs w:val="20"/>
              </w:rPr>
            </w:pPr>
            <w:r>
              <w:rPr>
                <w:rFonts w:ascii="CAIXA Std Book" w:hAnsi="CAIXA Std Book" w:cs="Arial"/>
                <w:color w:val="005CA9"/>
                <w:sz w:val="16"/>
                <w:szCs w:val="16"/>
              </w:rPr>
              <w:t>49,00%</w:t>
            </w:r>
          </w:p>
        </w:tc>
        <w:tc>
          <w:tcPr>
            <w:tcW w:w="505" w:type="pct"/>
            <w:tcBorders>
              <w:top w:val="nil"/>
              <w:left w:val="nil"/>
              <w:bottom w:val="nil"/>
              <w:right w:val="nil"/>
            </w:tcBorders>
            <w:shd w:val="clear" w:color="auto" w:fill="auto"/>
            <w:noWrap/>
            <w:vAlign w:val="center"/>
            <w:hideMark/>
          </w:tcPr>
          <w:p w14:paraId="15E41D04" w14:textId="661FA2C0" w:rsidR="00133177" w:rsidRPr="00341C43" w:rsidRDefault="005A05AC" w:rsidP="00A31081">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12.694</w:t>
            </w:r>
          </w:p>
        </w:tc>
        <w:tc>
          <w:tcPr>
            <w:tcW w:w="588" w:type="pct"/>
            <w:tcBorders>
              <w:top w:val="nil"/>
              <w:left w:val="nil"/>
              <w:bottom w:val="nil"/>
              <w:right w:val="nil"/>
            </w:tcBorders>
            <w:shd w:val="clear" w:color="auto" w:fill="auto"/>
            <w:noWrap/>
            <w:vAlign w:val="center"/>
            <w:hideMark/>
          </w:tcPr>
          <w:p w14:paraId="6B39E822" w14:textId="294B7B5C" w:rsidR="00133177" w:rsidRPr="00341C43" w:rsidRDefault="00423F67" w:rsidP="00133177">
            <w:pPr>
              <w:jc w:val="right"/>
              <w:rPr>
                <w:rFonts w:ascii="Times New Roman" w:eastAsia="Times New Roman" w:hAnsi="Times New Roman" w:cs="Times New Roman"/>
                <w:sz w:val="16"/>
                <w:szCs w:val="16"/>
              </w:rPr>
            </w:pPr>
            <w:r>
              <w:rPr>
                <w:rFonts w:ascii="CAIXA Std Book" w:hAnsi="CAIXA Std Book" w:cs="Arial"/>
                <w:color w:val="005CA9"/>
                <w:sz w:val="16"/>
                <w:szCs w:val="16"/>
              </w:rPr>
              <w:t>17.219</w:t>
            </w:r>
          </w:p>
        </w:tc>
        <w:tc>
          <w:tcPr>
            <w:tcW w:w="464" w:type="pct"/>
            <w:tcBorders>
              <w:top w:val="nil"/>
              <w:left w:val="nil"/>
              <w:bottom w:val="nil"/>
              <w:right w:val="nil"/>
            </w:tcBorders>
            <w:shd w:val="clear" w:color="auto" w:fill="auto"/>
            <w:noWrap/>
            <w:vAlign w:val="center"/>
            <w:hideMark/>
          </w:tcPr>
          <w:p w14:paraId="278B5DB5" w14:textId="04CED5EC" w:rsidR="00133177" w:rsidRPr="00341C43" w:rsidRDefault="00D01742" w:rsidP="00133177">
            <w:pPr>
              <w:jc w:val="right"/>
              <w:rPr>
                <w:rFonts w:ascii="Times New Roman" w:eastAsia="Times New Roman" w:hAnsi="Times New Roman" w:cs="Times New Roman"/>
                <w:sz w:val="16"/>
                <w:szCs w:val="16"/>
              </w:rPr>
            </w:pPr>
            <w:r>
              <w:rPr>
                <w:rFonts w:ascii="CAIXA Std Book" w:hAnsi="CAIXA Std Book" w:cs="Arial"/>
                <w:color w:val="005CA9"/>
                <w:sz w:val="16"/>
                <w:szCs w:val="16"/>
              </w:rPr>
              <w:t>5.594</w:t>
            </w:r>
          </w:p>
        </w:tc>
        <w:tc>
          <w:tcPr>
            <w:tcW w:w="530" w:type="pct"/>
            <w:tcBorders>
              <w:top w:val="nil"/>
              <w:left w:val="nil"/>
              <w:bottom w:val="nil"/>
              <w:right w:val="nil"/>
            </w:tcBorders>
            <w:shd w:val="clear" w:color="auto" w:fill="auto"/>
            <w:noWrap/>
            <w:vAlign w:val="center"/>
            <w:hideMark/>
          </w:tcPr>
          <w:p w14:paraId="2896BE40" w14:textId="59E14B0E"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w:t>
            </w:r>
            <w:r w:rsidR="00D01742">
              <w:rPr>
                <w:rFonts w:ascii="CAIXA Std Book" w:hAnsi="CAIXA Std Book" w:cs="Arial"/>
                <w:color w:val="005CA9"/>
                <w:sz w:val="16"/>
                <w:szCs w:val="16"/>
              </w:rPr>
              <w:t>16.593</w:t>
            </w:r>
            <w:r w:rsidRPr="00341C43">
              <w:rPr>
                <w:rFonts w:ascii="CAIXA Std Book" w:hAnsi="CAIXA Std Book" w:cs="Arial"/>
                <w:color w:val="005CA9"/>
                <w:sz w:val="16"/>
                <w:szCs w:val="16"/>
              </w:rPr>
              <w:t>)</w:t>
            </w:r>
          </w:p>
        </w:tc>
        <w:tc>
          <w:tcPr>
            <w:tcW w:w="397" w:type="pct"/>
            <w:tcBorders>
              <w:top w:val="nil"/>
              <w:left w:val="nil"/>
              <w:bottom w:val="nil"/>
              <w:right w:val="nil"/>
            </w:tcBorders>
            <w:shd w:val="clear" w:color="auto" w:fill="auto"/>
            <w:noWrap/>
            <w:vAlign w:val="center"/>
            <w:hideMark/>
          </w:tcPr>
          <w:p w14:paraId="3A0D5A64" w14:textId="7417EA26" w:rsidR="00133177" w:rsidRPr="00341C43" w:rsidRDefault="005A05AC" w:rsidP="009D05B5">
            <w:pPr>
              <w:jc w:val="center"/>
              <w:rPr>
                <w:rFonts w:ascii="Times New Roman" w:eastAsia="Times New Roman" w:hAnsi="Times New Roman" w:cs="Times New Roman"/>
                <w:sz w:val="16"/>
                <w:szCs w:val="16"/>
              </w:rPr>
            </w:pPr>
            <w:r w:rsidRPr="00341C43">
              <w:rPr>
                <w:rFonts w:ascii="CAIXA Std Book" w:hAnsi="CAIXA Std Book" w:cs="Arial"/>
                <w:color w:val="005CA9"/>
                <w:sz w:val="16"/>
                <w:szCs w:val="16"/>
              </w:rPr>
              <w:t>-</w:t>
            </w:r>
          </w:p>
        </w:tc>
        <w:tc>
          <w:tcPr>
            <w:tcW w:w="588" w:type="pct"/>
            <w:tcBorders>
              <w:top w:val="nil"/>
              <w:left w:val="nil"/>
              <w:bottom w:val="nil"/>
              <w:right w:val="nil"/>
            </w:tcBorders>
            <w:shd w:val="clear" w:color="auto" w:fill="auto"/>
            <w:noWrap/>
            <w:vAlign w:val="center"/>
            <w:hideMark/>
          </w:tcPr>
          <w:p w14:paraId="2D519090" w14:textId="0994F9D5" w:rsidR="00133177" w:rsidRPr="00341C43" w:rsidRDefault="00323807" w:rsidP="00A31081">
            <w:pPr>
              <w:jc w:val="right"/>
              <w:rPr>
                <w:rFonts w:ascii="Times New Roman" w:eastAsia="Times New Roman" w:hAnsi="Times New Roman" w:cs="Times New Roman"/>
                <w:sz w:val="16"/>
                <w:szCs w:val="16"/>
              </w:rPr>
            </w:pPr>
            <w:r>
              <w:rPr>
                <w:rFonts w:ascii="CAIXA Std Book" w:hAnsi="CAIXA Std Book" w:cs="Arial"/>
                <w:color w:val="005CA9"/>
                <w:sz w:val="16"/>
                <w:szCs w:val="16"/>
              </w:rPr>
              <w:t>6.220</w:t>
            </w:r>
          </w:p>
        </w:tc>
      </w:tr>
      <w:tr w:rsidR="00133177" w:rsidRPr="00133177" w14:paraId="027E1BFE" w14:textId="77777777" w:rsidTr="006239D0">
        <w:trPr>
          <w:trHeight w:val="283"/>
        </w:trPr>
        <w:tc>
          <w:tcPr>
            <w:tcW w:w="1051" w:type="pct"/>
            <w:tcBorders>
              <w:top w:val="nil"/>
              <w:left w:val="nil"/>
              <w:bottom w:val="nil"/>
              <w:right w:val="nil"/>
            </w:tcBorders>
            <w:shd w:val="clear" w:color="auto" w:fill="auto"/>
            <w:vAlign w:val="center"/>
            <w:hideMark/>
          </w:tcPr>
          <w:p w14:paraId="4A438964" w14:textId="77777777" w:rsidR="00133177" w:rsidRPr="00133177" w:rsidRDefault="00133177" w:rsidP="00133177">
            <w:pPr>
              <w:rPr>
                <w:rFonts w:ascii="CAIXA Std Book" w:eastAsia="Times New Roman" w:hAnsi="CAIXA Std Book" w:cs="Arial"/>
                <w:color w:val="005CA9"/>
                <w:sz w:val="16"/>
                <w:szCs w:val="16"/>
              </w:rPr>
            </w:pPr>
            <w:r w:rsidRPr="00133177">
              <w:rPr>
                <w:rFonts w:ascii="CAIXA Std Book" w:eastAsia="Times New Roman" w:hAnsi="CAIXA Std Book" w:cs="Arial"/>
                <w:color w:val="005CA9"/>
                <w:sz w:val="16"/>
                <w:szCs w:val="16"/>
              </w:rPr>
              <w:t>Tecban</w:t>
            </w:r>
          </w:p>
        </w:tc>
        <w:tc>
          <w:tcPr>
            <w:tcW w:w="397" w:type="pct"/>
            <w:tcBorders>
              <w:top w:val="nil"/>
              <w:left w:val="nil"/>
              <w:bottom w:val="nil"/>
              <w:right w:val="nil"/>
            </w:tcBorders>
            <w:shd w:val="clear" w:color="auto" w:fill="auto"/>
            <w:noWrap/>
            <w:vAlign w:val="center"/>
            <w:hideMark/>
          </w:tcPr>
          <w:p w14:paraId="1BFA9327" w14:textId="0EF707E3" w:rsidR="00133177" w:rsidRPr="00133177" w:rsidRDefault="00BF30EA" w:rsidP="00BF30EA">
            <w:pPr>
              <w:jc w:val="center"/>
              <w:rPr>
                <w:rFonts w:ascii="CAIXA Std Book" w:eastAsia="Times New Roman" w:hAnsi="CAIXA Std Book" w:cs="Arial"/>
                <w:color w:val="005CA9"/>
                <w:sz w:val="16"/>
                <w:szCs w:val="16"/>
              </w:rPr>
            </w:pPr>
            <w:r>
              <w:rPr>
                <w:rFonts w:ascii="CAIXA Std Book" w:hAnsi="CAIXA Std Book" w:cs="Arial"/>
                <w:color w:val="005CA9"/>
                <w:sz w:val="16"/>
                <w:szCs w:val="16"/>
              </w:rPr>
              <w:t>13,01%</w:t>
            </w:r>
          </w:p>
        </w:tc>
        <w:tc>
          <w:tcPr>
            <w:tcW w:w="480" w:type="pct"/>
            <w:tcBorders>
              <w:top w:val="nil"/>
              <w:left w:val="nil"/>
              <w:bottom w:val="nil"/>
              <w:right w:val="nil"/>
            </w:tcBorders>
            <w:shd w:val="clear" w:color="auto" w:fill="auto"/>
            <w:vAlign w:val="center"/>
            <w:hideMark/>
          </w:tcPr>
          <w:p w14:paraId="76EC0021" w14:textId="6F65584D" w:rsidR="00133177" w:rsidRPr="00133177" w:rsidRDefault="00BF30EA" w:rsidP="00133177">
            <w:pPr>
              <w:jc w:val="center"/>
              <w:rPr>
                <w:rFonts w:ascii="Times New Roman" w:eastAsia="Times New Roman" w:hAnsi="Times New Roman" w:cs="Times New Roman"/>
                <w:sz w:val="20"/>
                <w:szCs w:val="20"/>
              </w:rPr>
            </w:pPr>
            <w:r>
              <w:rPr>
                <w:rFonts w:ascii="CAIXA Std Book" w:hAnsi="CAIXA Std Book" w:cs="Arial"/>
                <w:color w:val="005CA9"/>
                <w:sz w:val="16"/>
                <w:szCs w:val="16"/>
              </w:rPr>
              <w:t>11,61%</w:t>
            </w:r>
          </w:p>
        </w:tc>
        <w:tc>
          <w:tcPr>
            <w:tcW w:w="505" w:type="pct"/>
            <w:tcBorders>
              <w:top w:val="nil"/>
              <w:left w:val="nil"/>
              <w:bottom w:val="nil"/>
              <w:right w:val="nil"/>
            </w:tcBorders>
            <w:shd w:val="clear" w:color="auto" w:fill="auto"/>
            <w:noWrap/>
            <w:vAlign w:val="center"/>
            <w:hideMark/>
          </w:tcPr>
          <w:p w14:paraId="56CDDE55" w14:textId="3A440BEF" w:rsidR="00133177" w:rsidRPr="00341C43" w:rsidRDefault="005A05AC" w:rsidP="00A31081">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966.395</w:t>
            </w:r>
          </w:p>
        </w:tc>
        <w:tc>
          <w:tcPr>
            <w:tcW w:w="588" w:type="pct"/>
            <w:tcBorders>
              <w:top w:val="nil"/>
              <w:left w:val="nil"/>
              <w:bottom w:val="nil"/>
              <w:right w:val="nil"/>
            </w:tcBorders>
            <w:shd w:val="clear" w:color="auto" w:fill="auto"/>
            <w:noWrap/>
            <w:vAlign w:val="center"/>
            <w:hideMark/>
          </w:tcPr>
          <w:p w14:paraId="32D755E5" w14:textId="5F8AA949"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178.644</w:t>
            </w:r>
          </w:p>
        </w:tc>
        <w:tc>
          <w:tcPr>
            <w:tcW w:w="464" w:type="pct"/>
            <w:tcBorders>
              <w:top w:val="nil"/>
              <w:left w:val="nil"/>
              <w:bottom w:val="nil"/>
              <w:right w:val="nil"/>
            </w:tcBorders>
            <w:shd w:val="clear" w:color="auto" w:fill="auto"/>
            <w:noWrap/>
            <w:vAlign w:val="center"/>
            <w:hideMark/>
          </w:tcPr>
          <w:p w14:paraId="0A070511" w14:textId="658D5113"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537</w:t>
            </w:r>
          </w:p>
        </w:tc>
        <w:tc>
          <w:tcPr>
            <w:tcW w:w="530" w:type="pct"/>
            <w:tcBorders>
              <w:top w:val="nil"/>
              <w:left w:val="nil"/>
              <w:bottom w:val="nil"/>
              <w:right w:val="nil"/>
            </w:tcBorders>
            <w:shd w:val="clear" w:color="auto" w:fill="auto"/>
            <w:noWrap/>
            <w:vAlign w:val="center"/>
            <w:hideMark/>
          </w:tcPr>
          <w:p w14:paraId="4A5A0C9B" w14:textId="008B302F" w:rsidR="00133177" w:rsidRPr="00341C43" w:rsidRDefault="005A05AC" w:rsidP="009D05B5">
            <w:pPr>
              <w:jc w:val="center"/>
              <w:rPr>
                <w:rFonts w:ascii="Times New Roman" w:eastAsia="Times New Roman" w:hAnsi="Times New Roman" w:cs="Times New Roman"/>
                <w:sz w:val="16"/>
                <w:szCs w:val="16"/>
              </w:rPr>
            </w:pPr>
            <w:r w:rsidRPr="00341C43">
              <w:rPr>
                <w:rFonts w:ascii="CAIXA Std Book" w:hAnsi="CAIXA Std Book" w:cs="Arial"/>
                <w:color w:val="005CA9"/>
                <w:sz w:val="16"/>
                <w:szCs w:val="16"/>
              </w:rPr>
              <w:t>-</w:t>
            </w:r>
          </w:p>
        </w:tc>
        <w:tc>
          <w:tcPr>
            <w:tcW w:w="397" w:type="pct"/>
            <w:tcBorders>
              <w:top w:val="nil"/>
              <w:left w:val="nil"/>
              <w:bottom w:val="nil"/>
              <w:right w:val="nil"/>
            </w:tcBorders>
            <w:shd w:val="clear" w:color="auto" w:fill="auto"/>
            <w:noWrap/>
            <w:vAlign w:val="center"/>
            <w:hideMark/>
          </w:tcPr>
          <w:p w14:paraId="7BA26F52" w14:textId="1CDC5FC1"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(396)</w:t>
            </w:r>
          </w:p>
        </w:tc>
        <w:tc>
          <w:tcPr>
            <w:tcW w:w="588" w:type="pct"/>
            <w:tcBorders>
              <w:top w:val="nil"/>
              <w:left w:val="nil"/>
              <w:bottom w:val="nil"/>
              <w:right w:val="nil"/>
            </w:tcBorders>
            <w:shd w:val="clear" w:color="auto" w:fill="auto"/>
            <w:noWrap/>
            <w:vAlign w:val="center"/>
            <w:hideMark/>
          </w:tcPr>
          <w:p w14:paraId="219594E7" w14:textId="4006FEA5"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178.785</w:t>
            </w:r>
          </w:p>
        </w:tc>
      </w:tr>
      <w:tr w:rsidR="00133177" w:rsidRPr="00133177" w14:paraId="7513E831" w14:textId="77777777" w:rsidTr="006239D0">
        <w:trPr>
          <w:trHeight w:val="283"/>
        </w:trPr>
        <w:tc>
          <w:tcPr>
            <w:tcW w:w="1051" w:type="pct"/>
            <w:tcBorders>
              <w:top w:val="nil"/>
              <w:left w:val="nil"/>
              <w:bottom w:val="nil"/>
              <w:right w:val="nil"/>
            </w:tcBorders>
            <w:shd w:val="clear" w:color="auto" w:fill="auto"/>
            <w:vAlign w:val="center"/>
            <w:hideMark/>
          </w:tcPr>
          <w:p w14:paraId="3B0489FC" w14:textId="77777777" w:rsidR="00133177" w:rsidRPr="00133177" w:rsidRDefault="00133177" w:rsidP="00133177">
            <w:pPr>
              <w:rPr>
                <w:rFonts w:ascii="CAIXA Std Book" w:eastAsia="Times New Roman" w:hAnsi="CAIXA Std Book" w:cs="Arial"/>
                <w:color w:val="005CA9"/>
                <w:sz w:val="16"/>
                <w:szCs w:val="16"/>
              </w:rPr>
            </w:pPr>
            <w:r w:rsidRPr="00133177">
              <w:rPr>
                <w:rFonts w:ascii="CAIXA Std Book" w:eastAsia="Times New Roman" w:hAnsi="CAIXA Std Book" w:cs="Arial"/>
                <w:color w:val="005CA9"/>
                <w:sz w:val="16"/>
                <w:szCs w:val="16"/>
              </w:rPr>
              <w:t>Quod</w:t>
            </w:r>
          </w:p>
        </w:tc>
        <w:tc>
          <w:tcPr>
            <w:tcW w:w="397" w:type="pct"/>
            <w:tcBorders>
              <w:top w:val="nil"/>
              <w:left w:val="nil"/>
              <w:bottom w:val="nil"/>
              <w:right w:val="nil"/>
            </w:tcBorders>
            <w:shd w:val="clear" w:color="auto" w:fill="auto"/>
            <w:noWrap/>
            <w:vAlign w:val="center"/>
            <w:hideMark/>
          </w:tcPr>
          <w:p w14:paraId="382E508E" w14:textId="35F6365B" w:rsidR="00133177" w:rsidRPr="00133177" w:rsidRDefault="00BF30EA" w:rsidP="00BF30EA">
            <w:pPr>
              <w:jc w:val="center"/>
              <w:rPr>
                <w:rFonts w:ascii="CAIXA Std Book" w:eastAsia="Times New Roman" w:hAnsi="CAIXA Std Book" w:cs="Arial"/>
                <w:color w:val="005CA9"/>
                <w:sz w:val="16"/>
                <w:szCs w:val="16"/>
              </w:rPr>
            </w:pPr>
            <w:r>
              <w:rPr>
                <w:rFonts w:ascii="CAIXA Std Book" w:hAnsi="CAIXA Std Book" w:cs="Arial"/>
                <w:color w:val="005CA9"/>
                <w:sz w:val="16"/>
                <w:szCs w:val="16"/>
              </w:rPr>
              <w:t>15,29%</w:t>
            </w:r>
          </w:p>
        </w:tc>
        <w:tc>
          <w:tcPr>
            <w:tcW w:w="480" w:type="pct"/>
            <w:tcBorders>
              <w:top w:val="nil"/>
              <w:left w:val="nil"/>
              <w:bottom w:val="nil"/>
              <w:right w:val="nil"/>
            </w:tcBorders>
            <w:shd w:val="clear" w:color="auto" w:fill="auto"/>
            <w:vAlign w:val="center"/>
            <w:hideMark/>
          </w:tcPr>
          <w:p w14:paraId="63D5376B" w14:textId="1DF96FE5" w:rsidR="00133177" w:rsidRPr="00133177" w:rsidRDefault="00BF30EA" w:rsidP="00133177">
            <w:pPr>
              <w:jc w:val="center"/>
              <w:rPr>
                <w:rFonts w:ascii="Times New Roman" w:eastAsia="Times New Roman" w:hAnsi="Times New Roman" w:cs="Times New Roman"/>
                <w:sz w:val="20"/>
                <w:szCs w:val="20"/>
              </w:rPr>
            </w:pPr>
            <w:r>
              <w:rPr>
                <w:rFonts w:ascii="CAIXA Std Book" w:hAnsi="CAIXA Std Book" w:cs="Arial"/>
                <w:color w:val="005CA9"/>
                <w:sz w:val="16"/>
                <w:szCs w:val="16"/>
              </w:rPr>
              <w:t>16,00%</w:t>
            </w:r>
          </w:p>
        </w:tc>
        <w:tc>
          <w:tcPr>
            <w:tcW w:w="505" w:type="pct"/>
            <w:tcBorders>
              <w:top w:val="nil"/>
              <w:left w:val="nil"/>
              <w:bottom w:val="nil"/>
              <w:right w:val="nil"/>
            </w:tcBorders>
            <w:shd w:val="clear" w:color="auto" w:fill="auto"/>
            <w:noWrap/>
            <w:vAlign w:val="center"/>
            <w:hideMark/>
          </w:tcPr>
          <w:p w14:paraId="05BBE9ED" w14:textId="36E370BA" w:rsidR="00133177" w:rsidRPr="00341C43" w:rsidRDefault="005A05AC" w:rsidP="00A31081">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329.766</w:t>
            </w:r>
          </w:p>
        </w:tc>
        <w:tc>
          <w:tcPr>
            <w:tcW w:w="588" w:type="pct"/>
            <w:tcBorders>
              <w:top w:val="nil"/>
              <w:left w:val="nil"/>
              <w:bottom w:val="nil"/>
              <w:right w:val="nil"/>
            </w:tcBorders>
            <w:shd w:val="clear" w:color="auto" w:fill="auto"/>
            <w:noWrap/>
            <w:vAlign w:val="center"/>
            <w:hideMark/>
          </w:tcPr>
          <w:p w14:paraId="1509EBB6" w14:textId="4E6862F7"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50.926</w:t>
            </w:r>
          </w:p>
        </w:tc>
        <w:tc>
          <w:tcPr>
            <w:tcW w:w="464" w:type="pct"/>
            <w:tcBorders>
              <w:top w:val="nil"/>
              <w:left w:val="nil"/>
              <w:bottom w:val="nil"/>
              <w:right w:val="nil"/>
            </w:tcBorders>
            <w:shd w:val="clear" w:color="auto" w:fill="auto"/>
            <w:noWrap/>
            <w:vAlign w:val="center"/>
            <w:hideMark/>
          </w:tcPr>
          <w:p w14:paraId="38A46AF3" w14:textId="3F7276B6"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(505)</w:t>
            </w:r>
          </w:p>
        </w:tc>
        <w:tc>
          <w:tcPr>
            <w:tcW w:w="530" w:type="pct"/>
            <w:tcBorders>
              <w:top w:val="nil"/>
              <w:left w:val="nil"/>
              <w:bottom w:val="nil"/>
              <w:right w:val="nil"/>
            </w:tcBorders>
            <w:shd w:val="clear" w:color="auto" w:fill="auto"/>
            <w:noWrap/>
            <w:vAlign w:val="center"/>
            <w:hideMark/>
          </w:tcPr>
          <w:p w14:paraId="16A7D135" w14:textId="617F65C4" w:rsidR="00133177" w:rsidRPr="00341C43" w:rsidRDefault="005A05AC" w:rsidP="009D05B5">
            <w:pPr>
              <w:jc w:val="center"/>
              <w:rPr>
                <w:rFonts w:ascii="Times New Roman" w:eastAsia="Times New Roman" w:hAnsi="Times New Roman" w:cs="Times New Roman"/>
                <w:sz w:val="16"/>
                <w:szCs w:val="16"/>
              </w:rPr>
            </w:pPr>
            <w:r w:rsidRPr="00341C43">
              <w:rPr>
                <w:rFonts w:ascii="CAIXA Std Book" w:hAnsi="CAIXA Std Book" w:cs="Arial"/>
                <w:color w:val="005CA9"/>
                <w:sz w:val="16"/>
                <w:szCs w:val="16"/>
              </w:rPr>
              <w:t>-</w:t>
            </w:r>
          </w:p>
        </w:tc>
        <w:tc>
          <w:tcPr>
            <w:tcW w:w="397" w:type="pct"/>
            <w:tcBorders>
              <w:top w:val="nil"/>
              <w:left w:val="nil"/>
              <w:bottom w:val="nil"/>
              <w:right w:val="nil"/>
            </w:tcBorders>
            <w:shd w:val="clear" w:color="auto" w:fill="auto"/>
            <w:noWrap/>
            <w:vAlign w:val="center"/>
            <w:hideMark/>
          </w:tcPr>
          <w:p w14:paraId="3F11AB6E" w14:textId="3EBEA716" w:rsidR="00133177" w:rsidRPr="00341C43" w:rsidRDefault="005A05AC" w:rsidP="00133177">
            <w:pPr>
              <w:jc w:val="center"/>
              <w:rPr>
                <w:rFonts w:ascii="Times New Roman" w:eastAsia="Times New Roman" w:hAnsi="Times New Roman" w:cs="Times New Roman"/>
                <w:sz w:val="16"/>
                <w:szCs w:val="16"/>
              </w:rPr>
            </w:pPr>
            <w:r w:rsidRPr="00341C43">
              <w:rPr>
                <w:rFonts w:ascii="CAIXA Std Book" w:hAnsi="CAIXA Std Book" w:cs="Arial"/>
                <w:color w:val="005CA9"/>
                <w:sz w:val="16"/>
                <w:szCs w:val="16"/>
              </w:rPr>
              <w:t>-</w:t>
            </w:r>
          </w:p>
        </w:tc>
        <w:tc>
          <w:tcPr>
            <w:tcW w:w="588" w:type="pct"/>
            <w:tcBorders>
              <w:top w:val="nil"/>
              <w:left w:val="nil"/>
              <w:bottom w:val="nil"/>
              <w:right w:val="nil"/>
            </w:tcBorders>
            <w:shd w:val="clear" w:color="auto" w:fill="auto"/>
            <w:noWrap/>
            <w:vAlign w:val="center"/>
            <w:hideMark/>
          </w:tcPr>
          <w:p w14:paraId="23EA7840" w14:textId="6598B5FD"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50.421</w:t>
            </w:r>
          </w:p>
        </w:tc>
      </w:tr>
      <w:tr w:rsidR="00133177" w:rsidRPr="00133177" w14:paraId="1C75FE3F" w14:textId="77777777" w:rsidTr="006239D0">
        <w:trPr>
          <w:trHeight w:val="283"/>
        </w:trPr>
        <w:tc>
          <w:tcPr>
            <w:tcW w:w="1051" w:type="pct"/>
            <w:tcBorders>
              <w:top w:val="nil"/>
              <w:left w:val="nil"/>
              <w:bottom w:val="nil"/>
              <w:right w:val="nil"/>
            </w:tcBorders>
            <w:shd w:val="clear" w:color="auto" w:fill="auto"/>
            <w:vAlign w:val="center"/>
            <w:hideMark/>
          </w:tcPr>
          <w:p w14:paraId="17BFA1CE" w14:textId="77777777" w:rsidR="00133177" w:rsidRPr="00133177" w:rsidRDefault="00133177" w:rsidP="00133177">
            <w:pPr>
              <w:rPr>
                <w:rFonts w:ascii="CAIXA Std Book" w:eastAsia="Times New Roman" w:hAnsi="CAIXA Std Book" w:cs="Arial"/>
                <w:color w:val="005CA9"/>
                <w:sz w:val="16"/>
                <w:szCs w:val="16"/>
              </w:rPr>
            </w:pPr>
            <w:r w:rsidRPr="00133177">
              <w:rPr>
                <w:rFonts w:ascii="CAIXA Std Book" w:eastAsia="Times New Roman" w:hAnsi="CAIXA Std Book" w:cs="Arial"/>
                <w:color w:val="005CA9"/>
                <w:sz w:val="16"/>
                <w:szCs w:val="16"/>
              </w:rPr>
              <w:t>Galgo Sistemas de Informações</w:t>
            </w:r>
          </w:p>
        </w:tc>
        <w:tc>
          <w:tcPr>
            <w:tcW w:w="397" w:type="pct"/>
            <w:tcBorders>
              <w:top w:val="nil"/>
              <w:left w:val="nil"/>
              <w:bottom w:val="nil"/>
              <w:right w:val="nil"/>
            </w:tcBorders>
            <w:shd w:val="clear" w:color="auto" w:fill="auto"/>
            <w:noWrap/>
            <w:vAlign w:val="center"/>
            <w:hideMark/>
          </w:tcPr>
          <w:p w14:paraId="2DAF1502" w14:textId="418FFEF3" w:rsidR="00133177" w:rsidRPr="00133177" w:rsidRDefault="00BF30EA" w:rsidP="00BF30EA">
            <w:pPr>
              <w:jc w:val="center"/>
              <w:rPr>
                <w:rFonts w:ascii="CAIXA Std Book" w:eastAsia="Times New Roman" w:hAnsi="CAIXA Std Book" w:cs="Arial"/>
                <w:color w:val="005CA9"/>
                <w:sz w:val="16"/>
                <w:szCs w:val="16"/>
              </w:rPr>
            </w:pPr>
            <w:r>
              <w:rPr>
                <w:rFonts w:ascii="CAIXA Std Book" w:hAnsi="CAIXA Std Book" w:cs="Arial"/>
                <w:color w:val="005CA9"/>
                <w:sz w:val="16"/>
                <w:szCs w:val="16"/>
              </w:rPr>
              <w:t>6,67%</w:t>
            </w:r>
          </w:p>
        </w:tc>
        <w:tc>
          <w:tcPr>
            <w:tcW w:w="480" w:type="pct"/>
            <w:tcBorders>
              <w:top w:val="nil"/>
              <w:left w:val="nil"/>
              <w:bottom w:val="nil"/>
              <w:right w:val="nil"/>
            </w:tcBorders>
            <w:shd w:val="clear" w:color="auto" w:fill="auto"/>
            <w:noWrap/>
            <w:vAlign w:val="center"/>
            <w:hideMark/>
          </w:tcPr>
          <w:p w14:paraId="30C5B7E8" w14:textId="054669A7" w:rsidR="00133177" w:rsidRPr="00133177" w:rsidRDefault="00BF30EA" w:rsidP="00133177">
            <w:pPr>
              <w:jc w:val="center"/>
              <w:rPr>
                <w:rFonts w:ascii="Times New Roman" w:eastAsia="Times New Roman" w:hAnsi="Times New Roman" w:cs="Times New Roman"/>
                <w:sz w:val="20"/>
                <w:szCs w:val="20"/>
              </w:rPr>
            </w:pPr>
            <w:r>
              <w:rPr>
                <w:rFonts w:ascii="CAIXA Std Book" w:hAnsi="CAIXA Std Book" w:cs="Arial"/>
                <w:color w:val="005CA9"/>
                <w:sz w:val="16"/>
                <w:szCs w:val="16"/>
              </w:rPr>
              <w:t>6,67%</w:t>
            </w:r>
          </w:p>
        </w:tc>
        <w:tc>
          <w:tcPr>
            <w:tcW w:w="505" w:type="pct"/>
            <w:tcBorders>
              <w:top w:val="nil"/>
              <w:left w:val="nil"/>
              <w:bottom w:val="nil"/>
              <w:right w:val="nil"/>
            </w:tcBorders>
            <w:shd w:val="clear" w:color="auto" w:fill="auto"/>
            <w:noWrap/>
            <w:vAlign w:val="center"/>
            <w:hideMark/>
          </w:tcPr>
          <w:p w14:paraId="2C2D1261" w14:textId="1D722D43" w:rsidR="00133177" w:rsidRPr="00341C43" w:rsidRDefault="005A05AC" w:rsidP="00A31081">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30.910</w:t>
            </w:r>
          </w:p>
        </w:tc>
        <w:tc>
          <w:tcPr>
            <w:tcW w:w="588" w:type="pct"/>
            <w:tcBorders>
              <w:top w:val="nil"/>
              <w:left w:val="nil"/>
              <w:bottom w:val="nil"/>
              <w:right w:val="nil"/>
            </w:tcBorders>
            <w:shd w:val="clear" w:color="auto" w:fill="auto"/>
            <w:noWrap/>
            <w:vAlign w:val="center"/>
            <w:hideMark/>
          </w:tcPr>
          <w:p w14:paraId="5826D792" w14:textId="403F1637"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2.681</w:t>
            </w:r>
          </w:p>
        </w:tc>
        <w:tc>
          <w:tcPr>
            <w:tcW w:w="464" w:type="pct"/>
            <w:tcBorders>
              <w:top w:val="nil"/>
              <w:left w:val="nil"/>
              <w:bottom w:val="nil"/>
              <w:right w:val="nil"/>
            </w:tcBorders>
            <w:shd w:val="clear" w:color="auto" w:fill="auto"/>
            <w:noWrap/>
            <w:vAlign w:val="center"/>
            <w:hideMark/>
          </w:tcPr>
          <w:p w14:paraId="6528EF0D" w14:textId="3B329999"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(620)</w:t>
            </w:r>
          </w:p>
        </w:tc>
        <w:tc>
          <w:tcPr>
            <w:tcW w:w="530" w:type="pct"/>
            <w:tcBorders>
              <w:top w:val="nil"/>
              <w:left w:val="nil"/>
              <w:bottom w:val="nil"/>
              <w:right w:val="nil"/>
            </w:tcBorders>
            <w:shd w:val="clear" w:color="auto" w:fill="auto"/>
            <w:noWrap/>
            <w:vAlign w:val="center"/>
            <w:hideMark/>
          </w:tcPr>
          <w:p w14:paraId="6E67BEF4" w14:textId="36A2D4F1" w:rsidR="00133177" w:rsidRPr="00341C43" w:rsidRDefault="005A05AC" w:rsidP="009D05B5">
            <w:pPr>
              <w:jc w:val="center"/>
              <w:rPr>
                <w:rFonts w:ascii="Times New Roman" w:eastAsia="Times New Roman" w:hAnsi="Times New Roman" w:cs="Times New Roman"/>
                <w:sz w:val="16"/>
                <w:szCs w:val="16"/>
              </w:rPr>
            </w:pPr>
            <w:r w:rsidRPr="00341C43">
              <w:rPr>
                <w:rFonts w:ascii="CAIXA Std Book" w:hAnsi="CAIXA Std Book" w:cs="Arial"/>
                <w:color w:val="005CA9"/>
                <w:sz w:val="16"/>
                <w:szCs w:val="16"/>
              </w:rPr>
              <w:t>-</w:t>
            </w:r>
          </w:p>
        </w:tc>
        <w:tc>
          <w:tcPr>
            <w:tcW w:w="397" w:type="pct"/>
            <w:tcBorders>
              <w:top w:val="nil"/>
              <w:left w:val="nil"/>
              <w:bottom w:val="nil"/>
              <w:right w:val="nil"/>
            </w:tcBorders>
            <w:shd w:val="clear" w:color="auto" w:fill="auto"/>
            <w:noWrap/>
            <w:vAlign w:val="center"/>
            <w:hideMark/>
          </w:tcPr>
          <w:p w14:paraId="1D1592CD" w14:textId="7FEB28F4" w:rsidR="00133177" w:rsidRPr="00341C43" w:rsidRDefault="005A05AC" w:rsidP="00B45E74">
            <w:pPr>
              <w:jc w:val="center"/>
              <w:rPr>
                <w:rFonts w:ascii="Times New Roman" w:eastAsia="Times New Roman" w:hAnsi="Times New Roman" w:cs="Times New Roman"/>
                <w:sz w:val="16"/>
                <w:szCs w:val="16"/>
              </w:rPr>
            </w:pPr>
            <w:r w:rsidRPr="00341C43">
              <w:rPr>
                <w:rFonts w:ascii="CAIXA Std Book" w:hAnsi="CAIXA Std Book" w:cs="Arial"/>
                <w:color w:val="005CA9"/>
                <w:sz w:val="16"/>
                <w:szCs w:val="16"/>
              </w:rPr>
              <w:t>-</w:t>
            </w:r>
          </w:p>
        </w:tc>
        <w:tc>
          <w:tcPr>
            <w:tcW w:w="588" w:type="pct"/>
            <w:tcBorders>
              <w:top w:val="nil"/>
              <w:left w:val="nil"/>
              <w:bottom w:val="nil"/>
              <w:right w:val="nil"/>
            </w:tcBorders>
            <w:shd w:val="clear" w:color="auto" w:fill="auto"/>
            <w:noWrap/>
            <w:vAlign w:val="center"/>
            <w:hideMark/>
          </w:tcPr>
          <w:p w14:paraId="5FAD7533" w14:textId="73FF053A" w:rsidR="00133177" w:rsidRPr="00341C43" w:rsidRDefault="005A05AC" w:rsidP="00A31081">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2.061</w:t>
            </w:r>
          </w:p>
        </w:tc>
      </w:tr>
      <w:tr w:rsidR="00133177" w:rsidRPr="00133177" w14:paraId="266224E3" w14:textId="77777777" w:rsidTr="006239D0">
        <w:trPr>
          <w:trHeight w:val="283"/>
        </w:trPr>
        <w:tc>
          <w:tcPr>
            <w:tcW w:w="1051" w:type="pct"/>
            <w:tcBorders>
              <w:top w:val="nil"/>
              <w:left w:val="nil"/>
              <w:bottom w:val="nil"/>
              <w:right w:val="nil"/>
            </w:tcBorders>
            <w:shd w:val="clear" w:color="auto" w:fill="auto"/>
            <w:noWrap/>
            <w:vAlign w:val="center"/>
            <w:hideMark/>
          </w:tcPr>
          <w:p w14:paraId="75A76CC2" w14:textId="77777777" w:rsidR="00133177" w:rsidRPr="00133177" w:rsidRDefault="00133177" w:rsidP="00133177">
            <w:pPr>
              <w:rPr>
                <w:rFonts w:ascii="CAIXA Std Book" w:eastAsia="Times New Roman" w:hAnsi="CAIXA Std Book" w:cs="Arial"/>
                <w:color w:val="005CA9"/>
                <w:sz w:val="16"/>
                <w:szCs w:val="16"/>
              </w:rPr>
            </w:pPr>
            <w:r w:rsidRPr="00133177">
              <w:rPr>
                <w:rFonts w:ascii="CAIXA Std Book" w:eastAsia="Times New Roman" w:hAnsi="CAIXA Std Book" w:cs="Arial"/>
                <w:color w:val="005CA9"/>
                <w:sz w:val="16"/>
                <w:szCs w:val="16"/>
              </w:rPr>
              <w:t>Núclea</w:t>
            </w:r>
          </w:p>
        </w:tc>
        <w:tc>
          <w:tcPr>
            <w:tcW w:w="397" w:type="pct"/>
            <w:tcBorders>
              <w:top w:val="nil"/>
              <w:left w:val="nil"/>
              <w:bottom w:val="nil"/>
              <w:right w:val="nil"/>
            </w:tcBorders>
            <w:shd w:val="clear" w:color="auto" w:fill="auto"/>
            <w:noWrap/>
            <w:vAlign w:val="center"/>
            <w:hideMark/>
          </w:tcPr>
          <w:p w14:paraId="33043F52" w14:textId="4C348B77" w:rsidR="00133177" w:rsidRPr="00133177" w:rsidRDefault="00BF30EA" w:rsidP="00BF30EA">
            <w:pPr>
              <w:jc w:val="center"/>
              <w:rPr>
                <w:rFonts w:ascii="CAIXA Std Book" w:eastAsia="Times New Roman" w:hAnsi="CAIXA Std Book" w:cs="Arial"/>
                <w:color w:val="005CA9"/>
                <w:sz w:val="16"/>
                <w:szCs w:val="16"/>
              </w:rPr>
            </w:pPr>
            <w:r>
              <w:rPr>
                <w:rFonts w:ascii="CAIXA Std Book" w:hAnsi="CAIXA Std Book" w:cs="Arial"/>
                <w:color w:val="005CA9"/>
                <w:sz w:val="16"/>
                <w:szCs w:val="16"/>
              </w:rPr>
              <w:t>8,17%</w:t>
            </w:r>
          </w:p>
        </w:tc>
        <w:tc>
          <w:tcPr>
            <w:tcW w:w="480" w:type="pct"/>
            <w:tcBorders>
              <w:top w:val="nil"/>
              <w:left w:val="nil"/>
              <w:bottom w:val="nil"/>
              <w:right w:val="nil"/>
            </w:tcBorders>
            <w:shd w:val="clear" w:color="auto" w:fill="auto"/>
            <w:noWrap/>
            <w:vAlign w:val="center"/>
            <w:hideMark/>
          </w:tcPr>
          <w:p w14:paraId="44FDF58B" w14:textId="794FEDC0" w:rsidR="00133177" w:rsidRPr="00133177" w:rsidRDefault="00BF30EA" w:rsidP="00133177">
            <w:pPr>
              <w:jc w:val="center"/>
              <w:rPr>
                <w:rFonts w:ascii="Times New Roman" w:eastAsia="Times New Roman" w:hAnsi="Times New Roman" w:cs="Times New Roman"/>
                <w:sz w:val="20"/>
                <w:szCs w:val="20"/>
              </w:rPr>
            </w:pPr>
            <w:r>
              <w:rPr>
                <w:rFonts w:ascii="CAIXA Std Book" w:hAnsi="CAIXA Std Book" w:cs="Arial"/>
                <w:color w:val="005CA9"/>
                <w:sz w:val="16"/>
                <w:szCs w:val="16"/>
              </w:rPr>
              <w:t>8,17%</w:t>
            </w:r>
          </w:p>
        </w:tc>
        <w:tc>
          <w:tcPr>
            <w:tcW w:w="505" w:type="pct"/>
            <w:tcBorders>
              <w:top w:val="nil"/>
              <w:left w:val="nil"/>
              <w:bottom w:val="nil"/>
              <w:right w:val="nil"/>
            </w:tcBorders>
            <w:shd w:val="clear" w:color="auto" w:fill="auto"/>
            <w:noWrap/>
            <w:vAlign w:val="center"/>
            <w:hideMark/>
          </w:tcPr>
          <w:p w14:paraId="5DC1BDA5" w14:textId="140022B0" w:rsidR="00133177" w:rsidRPr="00341C43" w:rsidRDefault="005A05AC" w:rsidP="00A31081">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1.9</w:t>
            </w:r>
            <w:r w:rsidR="00C43F9F">
              <w:rPr>
                <w:rFonts w:ascii="CAIXA Std Book" w:hAnsi="CAIXA Std Book" w:cs="Arial"/>
                <w:color w:val="005CA9"/>
                <w:sz w:val="16"/>
                <w:szCs w:val="16"/>
              </w:rPr>
              <w:t>12</w:t>
            </w:r>
            <w:r w:rsidRPr="00341C43">
              <w:rPr>
                <w:rFonts w:ascii="CAIXA Std Book" w:hAnsi="CAIXA Std Book" w:cs="Arial"/>
                <w:color w:val="005CA9"/>
                <w:sz w:val="16"/>
                <w:szCs w:val="16"/>
              </w:rPr>
              <w:t>.</w:t>
            </w:r>
            <w:r w:rsidR="00C43F9F">
              <w:rPr>
                <w:rFonts w:ascii="CAIXA Std Book" w:hAnsi="CAIXA Std Book" w:cs="Arial"/>
                <w:color w:val="005CA9"/>
                <w:sz w:val="16"/>
                <w:szCs w:val="16"/>
              </w:rPr>
              <w:t>127</w:t>
            </w:r>
          </w:p>
        </w:tc>
        <w:tc>
          <w:tcPr>
            <w:tcW w:w="588" w:type="pct"/>
            <w:tcBorders>
              <w:top w:val="nil"/>
              <w:left w:val="nil"/>
              <w:bottom w:val="nil"/>
              <w:right w:val="nil"/>
            </w:tcBorders>
            <w:shd w:val="clear" w:color="auto" w:fill="auto"/>
            <w:noWrap/>
            <w:vAlign w:val="center"/>
            <w:hideMark/>
          </w:tcPr>
          <w:p w14:paraId="6C954F36" w14:textId="4275116C"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147.331</w:t>
            </w:r>
          </w:p>
        </w:tc>
        <w:tc>
          <w:tcPr>
            <w:tcW w:w="464" w:type="pct"/>
            <w:tcBorders>
              <w:top w:val="nil"/>
              <w:left w:val="nil"/>
              <w:bottom w:val="nil"/>
              <w:right w:val="nil"/>
            </w:tcBorders>
            <w:shd w:val="clear" w:color="auto" w:fill="auto"/>
            <w:noWrap/>
            <w:vAlign w:val="center"/>
            <w:hideMark/>
          </w:tcPr>
          <w:p w14:paraId="370CB684" w14:textId="145653E8"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8.972</w:t>
            </w:r>
          </w:p>
        </w:tc>
        <w:tc>
          <w:tcPr>
            <w:tcW w:w="530" w:type="pct"/>
            <w:tcBorders>
              <w:top w:val="nil"/>
              <w:left w:val="nil"/>
              <w:bottom w:val="nil"/>
              <w:right w:val="nil"/>
            </w:tcBorders>
            <w:shd w:val="clear" w:color="auto" w:fill="auto"/>
            <w:noWrap/>
            <w:vAlign w:val="center"/>
            <w:hideMark/>
          </w:tcPr>
          <w:p w14:paraId="7DC2AF01" w14:textId="05F51F25" w:rsidR="00133177" w:rsidRPr="00341C43" w:rsidRDefault="005A05AC" w:rsidP="009D05B5">
            <w:pPr>
              <w:jc w:val="center"/>
              <w:rPr>
                <w:rFonts w:ascii="Times New Roman" w:eastAsia="Times New Roman" w:hAnsi="Times New Roman" w:cs="Times New Roman"/>
                <w:sz w:val="16"/>
                <w:szCs w:val="16"/>
              </w:rPr>
            </w:pPr>
            <w:r w:rsidRPr="00341C43">
              <w:rPr>
                <w:rFonts w:ascii="CAIXA Std Book" w:hAnsi="CAIXA Std Book" w:cs="Arial"/>
                <w:color w:val="005CA9"/>
                <w:sz w:val="16"/>
                <w:szCs w:val="16"/>
              </w:rPr>
              <w:t>-</w:t>
            </w:r>
          </w:p>
        </w:tc>
        <w:tc>
          <w:tcPr>
            <w:tcW w:w="397" w:type="pct"/>
            <w:tcBorders>
              <w:top w:val="nil"/>
              <w:left w:val="nil"/>
              <w:bottom w:val="nil"/>
              <w:right w:val="nil"/>
            </w:tcBorders>
            <w:shd w:val="clear" w:color="auto" w:fill="auto"/>
            <w:noWrap/>
            <w:vAlign w:val="center"/>
            <w:hideMark/>
          </w:tcPr>
          <w:p w14:paraId="30C0BD63" w14:textId="704453FB"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22</w:t>
            </w:r>
          </w:p>
        </w:tc>
        <w:tc>
          <w:tcPr>
            <w:tcW w:w="588" w:type="pct"/>
            <w:tcBorders>
              <w:top w:val="nil"/>
              <w:left w:val="nil"/>
              <w:bottom w:val="nil"/>
              <w:right w:val="nil"/>
            </w:tcBorders>
            <w:shd w:val="clear" w:color="auto" w:fill="auto"/>
            <w:noWrap/>
            <w:vAlign w:val="center"/>
            <w:hideMark/>
          </w:tcPr>
          <w:p w14:paraId="6D2E5AE6" w14:textId="1430B428" w:rsidR="00133177" w:rsidRPr="00341C43" w:rsidRDefault="005A05AC" w:rsidP="00133177">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156.325</w:t>
            </w:r>
          </w:p>
        </w:tc>
      </w:tr>
      <w:tr w:rsidR="00133177" w:rsidRPr="00133177" w14:paraId="156790F6" w14:textId="77777777" w:rsidTr="006239D0">
        <w:trPr>
          <w:trHeight w:val="283"/>
        </w:trPr>
        <w:tc>
          <w:tcPr>
            <w:tcW w:w="1051" w:type="pct"/>
            <w:tcBorders>
              <w:top w:val="nil"/>
              <w:left w:val="nil"/>
              <w:bottom w:val="nil"/>
              <w:right w:val="nil"/>
            </w:tcBorders>
            <w:shd w:val="clear" w:color="auto" w:fill="auto"/>
            <w:vAlign w:val="center"/>
            <w:hideMark/>
          </w:tcPr>
          <w:p w14:paraId="1E2DF1B5" w14:textId="5639520C" w:rsidR="00133177" w:rsidRPr="00133177" w:rsidRDefault="00133177" w:rsidP="00133177">
            <w:pPr>
              <w:rPr>
                <w:rFonts w:ascii="CAIXA Std Book" w:eastAsia="Times New Roman" w:hAnsi="CAIXA Std Book" w:cs="Arial"/>
                <w:color w:val="005CA9"/>
                <w:sz w:val="16"/>
                <w:szCs w:val="16"/>
              </w:rPr>
            </w:pPr>
            <w:r w:rsidRPr="00133177">
              <w:rPr>
                <w:rFonts w:ascii="CAIXA Std Book" w:eastAsia="Times New Roman" w:hAnsi="CAIXA Std Book" w:cs="Arial"/>
                <w:color w:val="005CA9"/>
                <w:sz w:val="16"/>
                <w:szCs w:val="16"/>
              </w:rPr>
              <w:t>Outros investimentos (</w:t>
            </w:r>
            <w:r w:rsidR="00CE41DB">
              <w:rPr>
                <w:rFonts w:ascii="CAIXA Std Book" w:eastAsia="Times New Roman" w:hAnsi="CAIXA Std Book" w:cs="Arial"/>
                <w:color w:val="005CA9"/>
                <w:sz w:val="16"/>
                <w:szCs w:val="16"/>
              </w:rPr>
              <w:t>2</w:t>
            </w:r>
            <w:r w:rsidRPr="00133177">
              <w:rPr>
                <w:rFonts w:ascii="CAIXA Std Book" w:eastAsia="Times New Roman" w:hAnsi="CAIXA Std Book" w:cs="Arial"/>
                <w:color w:val="005CA9"/>
                <w:sz w:val="16"/>
                <w:szCs w:val="16"/>
              </w:rPr>
              <w:t xml:space="preserve">) </w:t>
            </w:r>
          </w:p>
        </w:tc>
        <w:tc>
          <w:tcPr>
            <w:tcW w:w="397" w:type="pct"/>
            <w:tcBorders>
              <w:top w:val="nil"/>
              <w:left w:val="nil"/>
              <w:bottom w:val="nil"/>
              <w:right w:val="nil"/>
            </w:tcBorders>
            <w:shd w:val="clear" w:color="auto" w:fill="auto"/>
            <w:noWrap/>
            <w:vAlign w:val="center"/>
            <w:hideMark/>
          </w:tcPr>
          <w:p w14:paraId="639E6D0A" w14:textId="77777777" w:rsidR="00133177" w:rsidRPr="00133177" w:rsidRDefault="00133177" w:rsidP="00BF30EA">
            <w:pPr>
              <w:jc w:val="center"/>
              <w:rPr>
                <w:rFonts w:ascii="CAIXA Std Book" w:eastAsia="Times New Roman" w:hAnsi="CAIXA Std Book" w:cs="Arial"/>
                <w:color w:val="005CA9"/>
                <w:sz w:val="16"/>
                <w:szCs w:val="16"/>
              </w:rPr>
            </w:pPr>
          </w:p>
        </w:tc>
        <w:tc>
          <w:tcPr>
            <w:tcW w:w="480" w:type="pct"/>
            <w:tcBorders>
              <w:top w:val="nil"/>
              <w:left w:val="nil"/>
              <w:bottom w:val="nil"/>
              <w:right w:val="nil"/>
            </w:tcBorders>
            <w:shd w:val="clear" w:color="auto" w:fill="auto"/>
            <w:noWrap/>
            <w:vAlign w:val="center"/>
            <w:hideMark/>
          </w:tcPr>
          <w:p w14:paraId="4FCA12FD" w14:textId="77777777" w:rsidR="00133177" w:rsidRPr="00133177" w:rsidRDefault="00133177" w:rsidP="00133177">
            <w:pPr>
              <w:jc w:val="center"/>
              <w:rPr>
                <w:rFonts w:ascii="Times New Roman" w:eastAsia="Times New Roman" w:hAnsi="Times New Roman" w:cs="Times New Roman"/>
                <w:sz w:val="20"/>
                <w:szCs w:val="20"/>
              </w:rPr>
            </w:pPr>
          </w:p>
        </w:tc>
        <w:tc>
          <w:tcPr>
            <w:tcW w:w="505" w:type="pct"/>
            <w:tcBorders>
              <w:top w:val="nil"/>
              <w:left w:val="nil"/>
              <w:bottom w:val="nil"/>
              <w:right w:val="nil"/>
            </w:tcBorders>
            <w:shd w:val="clear" w:color="auto" w:fill="auto"/>
            <w:noWrap/>
            <w:vAlign w:val="center"/>
            <w:hideMark/>
          </w:tcPr>
          <w:p w14:paraId="16476581" w14:textId="1448F243" w:rsidR="00133177" w:rsidRPr="00341C43" w:rsidRDefault="005A05AC" w:rsidP="00133177">
            <w:pPr>
              <w:jc w:val="center"/>
              <w:rPr>
                <w:rFonts w:ascii="Times New Roman" w:eastAsia="Times New Roman" w:hAnsi="Times New Roman" w:cs="Times New Roman"/>
                <w:sz w:val="16"/>
                <w:szCs w:val="16"/>
              </w:rPr>
            </w:pPr>
            <w:r w:rsidRPr="00341C43">
              <w:rPr>
                <w:rFonts w:ascii="CAIXA Std Book" w:hAnsi="CAIXA Std Book" w:cs="Arial"/>
                <w:color w:val="005CA9"/>
                <w:sz w:val="16"/>
                <w:szCs w:val="16"/>
              </w:rPr>
              <w:t>-</w:t>
            </w:r>
          </w:p>
        </w:tc>
        <w:tc>
          <w:tcPr>
            <w:tcW w:w="588" w:type="pct"/>
            <w:tcBorders>
              <w:top w:val="nil"/>
              <w:left w:val="nil"/>
              <w:bottom w:val="nil"/>
              <w:right w:val="nil"/>
            </w:tcBorders>
            <w:shd w:val="clear" w:color="auto" w:fill="auto"/>
            <w:noWrap/>
            <w:vAlign w:val="center"/>
            <w:hideMark/>
          </w:tcPr>
          <w:p w14:paraId="4C0DC76D" w14:textId="6903849A" w:rsidR="00133177" w:rsidRPr="00341C43" w:rsidRDefault="005A05AC" w:rsidP="00A31081">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395</w:t>
            </w:r>
          </w:p>
        </w:tc>
        <w:tc>
          <w:tcPr>
            <w:tcW w:w="464" w:type="pct"/>
            <w:tcBorders>
              <w:top w:val="nil"/>
              <w:left w:val="nil"/>
              <w:bottom w:val="nil"/>
              <w:right w:val="nil"/>
            </w:tcBorders>
            <w:shd w:val="clear" w:color="auto" w:fill="auto"/>
            <w:noWrap/>
            <w:vAlign w:val="center"/>
            <w:hideMark/>
          </w:tcPr>
          <w:p w14:paraId="47A877F7" w14:textId="41F5D3CD" w:rsidR="00133177" w:rsidRPr="00341C43" w:rsidRDefault="005A05AC" w:rsidP="007F4BCF">
            <w:pPr>
              <w:jc w:val="center"/>
              <w:rPr>
                <w:rFonts w:ascii="Times New Roman" w:eastAsia="Times New Roman" w:hAnsi="Times New Roman" w:cs="Times New Roman"/>
                <w:sz w:val="16"/>
                <w:szCs w:val="16"/>
              </w:rPr>
            </w:pPr>
            <w:r w:rsidRPr="00341C43">
              <w:rPr>
                <w:rFonts w:ascii="CAIXA Std Book" w:hAnsi="CAIXA Std Book" w:cs="Arial"/>
                <w:color w:val="005CA9"/>
                <w:sz w:val="16"/>
                <w:szCs w:val="16"/>
              </w:rPr>
              <w:t>-</w:t>
            </w:r>
          </w:p>
        </w:tc>
        <w:tc>
          <w:tcPr>
            <w:tcW w:w="530" w:type="pct"/>
            <w:tcBorders>
              <w:top w:val="nil"/>
              <w:left w:val="nil"/>
              <w:bottom w:val="nil"/>
              <w:right w:val="nil"/>
            </w:tcBorders>
            <w:shd w:val="clear" w:color="auto" w:fill="auto"/>
            <w:noWrap/>
            <w:vAlign w:val="center"/>
            <w:hideMark/>
          </w:tcPr>
          <w:p w14:paraId="250F10A1" w14:textId="6E5C8F05" w:rsidR="00133177" w:rsidRPr="00341C43" w:rsidRDefault="005A05AC" w:rsidP="00133177">
            <w:pPr>
              <w:jc w:val="center"/>
              <w:rPr>
                <w:rFonts w:ascii="Times New Roman" w:eastAsia="Times New Roman" w:hAnsi="Times New Roman" w:cs="Times New Roman"/>
                <w:sz w:val="16"/>
                <w:szCs w:val="16"/>
              </w:rPr>
            </w:pPr>
            <w:r w:rsidRPr="00341C43">
              <w:rPr>
                <w:rFonts w:ascii="CAIXA Std Book" w:hAnsi="CAIXA Std Book" w:cs="Arial"/>
                <w:color w:val="005CA9"/>
                <w:sz w:val="16"/>
                <w:szCs w:val="16"/>
              </w:rPr>
              <w:t>-</w:t>
            </w:r>
          </w:p>
        </w:tc>
        <w:tc>
          <w:tcPr>
            <w:tcW w:w="397" w:type="pct"/>
            <w:tcBorders>
              <w:top w:val="nil"/>
              <w:left w:val="nil"/>
              <w:bottom w:val="nil"/>
              <w:right w:val="nil"/>
            </w:tcBorders>
            <w:shd w:val="clear" w:color="auto" w:fill="auto"/>
            <w:noWrap/>
            <w:vAlign w:val="center"/>
            <w:hideMark/>
          </w:tcPr>
          <w:p w14:paraId="4DFDB86B" w14:textId="4B4EACC8" w:rsidR="00133177" w:rsidRPr="00341C43" w:rsidRDefault="005A05AC" w:rsidP="0058779A">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w:t>
            </w:r>
          </w:p>
        </w:tc>
        <w:tc>
          <w:tcPr>
            <w:tcW w:w="588" w:type="pct"/>
            <w:tcBorders>
              <w:top w:val="nil"/>
              <w:left w:val="nil"/>
              <w:bottom w:val="nil"/>
              <w:right w:val="nil"/>
            </w:tcBorders>
            <w:shd w:val="clear" w:color="auto" w:fill="auto"/>
            <w:vAlign w:val="center"/>
            <w:hideMark/>
          </w:tcPr>
          <w:p w14:paraId="1998C919" w14:textId="694EB2A4" w:rsidR="00133177" w:rsidRPr="00341C43" w:rsidRDefault="005A05AC" w:rsidP="00A31081">
            <w:pPr>
              <w:jc w:val="right"/>
              <w:rPr>
                <w:rFonts w:ascii="Times New Roman" w:eastAsia="Times New Roman" w:hAnsi="Times New Roman" w:cs="Times New Roman"/>
                <w:sz w:val="16"/>
                <w:szCs w:val="16"/>
              </w:rPr>
            </w:pPr>
            <w:r w:rsidRPr="00341C43">
              <w:rPr>
                <w:rFonts w:ascii="CAIXA Std Book" w:hAnsi="CAIXA Std Book" w:cs="Arial"/>
                <w:color w:val="005CA9"/>
                <w:sz w:val="16"/>
                <w:szCs w:val="16"/>
              </w:rPr>
              <w:t>395</w:t>
            </w:r>
          </w:p>
        </w:tc>
      </w:tr>
      <w:tr w:rsidR="00133177" w:rsidRPr="00133177" w14:paraId="7976EE91" w14:textId="77777777" w:rsidTr="006239D0">
        <w:trPr>
          <w:trHeight w:val="283"/>
        </w:trPr>
        <w:tc>
          <w:tcPr>
            <w:tcW w:w="1051" w:type="pct"/>
            <w:tcBorders>
              <w:top w:val="nil"/>
              <w:left w:val="nil"/>
              <w:bottom w:val="nil"/>
              <w:right w:val="nil"/>
            </w:tcBorders>
            <w:shd w:val="clear" w:color="000000" w:fill="009FD0"/>
            <w:vAlign w:val="center"/>
            <w:hideMark/>
          </w:tcPr>
          <w:p w14:paraId="4130EEC8" w14:textId="77777777" w:rsidR="00133177" w:rsidRPr="00133177" w:rsidRDefault="00133177" w:rsidP="00133177">
            <w:pPr>
              <w:rPr>
                <w:rFonts w:ascii="CAIXA Std Book" w:eastAsia="Times New Roman" w:hAnsi="CAIXA Std Book" w:cs="Arial"/>
                <w:b/>
                <w:bCs/>
                <w:color w:val="FFFFFF"/>
                <w:sz w:val="16"/>
                <w:szCs w:val="16"/>
              </w:rPr>
            </w:pPr>
            <w:r w:rsidRPr="00133177">
              <w:rPr>
                <w:rFonts w:ascii="CAIXA Std Book" w:eastAsia="Times New Roman" w:hAnsi="CAIXA Std Book" w:cs="Arial"/>
                <w:b/>
                <w:bCs/>
                <w:color w:val="FFFFFF"/>
                <w:sz w:val="16"/>
                <w:szCs w:val="16"/>
              </w:rPr>
              <w:t>Total</w:t>
            </w:r>
          </w:p>
        </w:tc>
        <w:tc>
          <w:tcPr>
            <w:tcW w:w="397" w:type="pct"/>
            <w:tcBorders>
              <w:top w:val="nil"/>
              <w:left w:val="nil"/>
              <w:bottom w:val="nil"/>
              <w:right w:val="nil"/>
            </w:tcBorders>
            <w:shd w:val="clear" w:color="000000" w:fill="009FD0"/>
            <w:noWrap/>
            <w:vAlign w:val="center"/>
            <w:hideMark/>
          </w:tcPr>
          <w:p w14:paraId="0D453817" w14:textId="77777777" w:rsidR="00133177" w:rsidRPr="00133177" w:rsidRDefault="00133177" w:rsidP="00133177">
            <w:pPr>
              <w:jc w:val="center"/>
              <w:rPr>
                <w:rFonts w:ascii="CAIXA Std Book" w:eastAsia="Times New Roman" w:hAnsi="CAIXA Std Book" w:cs="Arial"/>
                <w:b/>
                <w:bCs/>
                <w:color w:val="FFFFFF"/>
                <w:sz w:val="16"/>
                <w:szCs w:val="16"/>
              </w:rPr>
            </w:pPr>
            <w:r w:rsidRPr="00133177">
              <w:rPr>
                <w:rFonts w:ascii="CAIXA Std Book" w:eastAsia="Times New Roman" w:hAnsi="CAIXA Std Book" w:cs="Arial"/>
                <w:b/>
                <w:bCs/>
                <w:color w:val="FFFFFF"/>
                <w:sz w:val="16"/>
                <w:szCs w:val="16"/>
              </w:rPr>
              <w:t> </w:t>
            </w:r>
          </w:p>
        </w:tc>
        <w:tc>
          <w:tcPr>
            <w:tcW w:w="480" w:type="pct"/>
            <w:tcBorders>
              <w:top w:val="nil"/>
              <w:left w:val="nil"/>
              <w:bottom w:val="nil"/>
              <w:right w:val="nil"/>
            </w:tcBorders>
            <w:shd w:val="clear" w:color="000000" w:fill="009FD0"/>
            <w:noWrap/>
            <w:vAlign w:val="center"/>
            <w:hideMark/>
          </w:tcPr>
          <w:p w14:paraId="33857E22" w14:textId="77777777" w:rsidR="00133177" w:rsidRPr="00133177" w:rsidRDefault="00133177" w:rsidP="00133177">
            <w:pPr>
              <w:jc w:val="center"/>
              <w:rPr>
                <w:rFonts w:ascii="CAIXA Std Book" w:eastAsia="Times New Roman" w:hAnsi="CAIXA Std Book" w:cs="Arial"/>
                <w:b/>
                <w:bCs/>
                <w:color w:val="FFFFFF"/>
                <w:sz w:val="16"/>
                <w:szCs w:val="16"/>
              </w:rPr>
            </w:pPr>
            <w:r w:rsidRPr="00133177">
              <w:rPr>
                <w:rFonts w:ascii="CAIXA Std Book" w:eastAsia="Times New Roman" w:hAnsi="CAIXA Std Book" w:cs="Arial"/>
                <w:b/>
                <w:bCs/>
                <w:color w:val="FFFFFF"/>
                <w:sz w:val="16"/>
                <w:szCs w:val="16"/>
              </w:rPr>
              <w:t> </w:t>
            </w:r>
          </w:p>
        </w:tc>
        <w:tc>
          <w:tcPr>
            <w:tcW w:w="505" w:type="pct"/>
            <w:tcBorders>
              <w:top w:val="nil"/>
              <w:left w:val="nil"/>
              <w:bottom w:val="nil"/>
              <w:right w:val="nil"/>
            </w:tcBorders>
            <w:shd w:val="clear" w:color="000000" w:fill="009FD0"/>
            <w:noWrap/>
            <w:vAlign w:val="center"/>
            <w:hideMark/>
          </w:tcPr>
          <w:p w14:paraId="2344A589" w14:textId="77D7ADF3" w:rsidR="00133177" w:rsidRPr="00133177" w:rsidRDefault="005A05AC" w:rsidP="00A31081">
            <w:pPr>
              <w:jc w:val="right"/>
              <w:rPr>
                <w:rFonts w:ascii="CAIXA Std Book" w:eastAsia="Times New Roman" w:hAnsi="CAIXA Std Book" w:cs="Arial"/>
                <w:b/>
                <w:bCs/>
                <w:color w:val="FFFFFF"/>
                <w:sz w:val="16"/>
                <w:szCs w:val="16"/>
              </w:rPr>
            </w:pPr>
            <w:r w:rsidRPr="00341C43">
              <w:rPr>
                <w:rFonts w:ascii="CAIXA Std Book" w:hAnsi="CAIXA Std Book" w:cs="Arial"/>
                <w:b/>
                <w:bCs/>
                <w:color w:val="FFFFFF"/>
                <w:sz w:val="16"/>
                <w:szCs w:val="16"/>
              </w:rPr>
              <w:t>25.</w:t>
            </w:r>
            <w:r w:rsidR="005961E9">
              <w:rPr>
                <w:rFonts w:ascii="CAIXA Std Book" w:hAnsi="CAIXA Std Book" w:cs="Arial"/>
                <w:b/>
                <w:bCs/>
                <w:color w:val="FFFFFF"/>
                <w:sz w:val="16"/>
                <w:szCs w:val="16"/>
              </w:rPr>
              <w:t>571</w:t>
            </w:r>
            <w:r w:rsidRPr="00341C43">
              <w:rPr>
                <w:rFonts w:ascii="CAIXA Std Book" w:hAnsi="CAIXA Std Book" w:cs="Arial"/>
                <w:b/>
                <w:bCs/>
                <w:color w:val="FFFFFF"/>
                <w:sz w:val="16"/>
                <w:szCs w:val="16"/>
              </w:rPr>
              <w:t>.</w:t>
            </w:r>
            <w:r w:rsidR="005961E9">
              <w:rPr>
                <w:rFonts w:ascii="CAIXA Std Book" w:hAnsi="CAIXA Std Book" w:cs="Arial"/>
                <w:b/>
                <w:bCs/>
                <w:color w:val="FFFFFF"/>
                <w:sz w:val="16"/>
                <w:szCs w:val="16"/>
              </w:rPr>
              <w:t>172</w:t>
            </w:r>
          </w:p>
        </w:tc>
        <w:tc>
          <w:tcPr>
            <w:tcW w:w="588" w:type="pct"/>
            <w:tcBorders>
              <w:top w:val="nil"/>
              <w:left w:val="nil"/>
              <w:bottom w:val="nil"/>
              <w:right w:val="nil"/>
            </w:tcBorders>
            <w:shd w:val="clear" w:color="000000" w:fill="009FD0"/>
            <w:noWrap/>
            <w:vAlign w:val="center"/>
            <w:hideMark/>
          </w:tcPr>
          <w:p w14:paraId="1B8F41AD" w14:textId="573FF635" w:rsidR="00133177" w:rsidRPr="00133177" w:rsidRDefault="005A05AC" w:rsidP="00133177">
            <w:pPr>
              <w:jc w:val="right"/>
              <w:rPr>
                <w:rFonts w:ascii="CAIXA Std Book" w:eastAsia="Times New Roman" w:hAnsi="CAIXA Std Book" w:cs="Arial"/>
                <w:b/>
                <w:bCs/>
                <w:color w:val="FFFFFF"/>
                <w:sz w:val="16"/>
                <w:szCs w:val="16"/>
              </w:rPr>
            </w:pPr>
            <w:r w:rsidRPr="00341C43">
              <w:rPr>
                <w:rFonts w:ascii="CAIXA Std Book" w:hAnsi="CAIXA Std Book" w:cs="Arial"/>
                <w:b/>
                <w:bCs/>
                <w:color w:val="FFFFFF"/>
                <w:sz w:val="16"/>
                <w:szCs w:val="16"/>
              </w:rPr>
              <w:t>13.199.236</w:t>
            </w:r>
          </w:p>
        </w:tc>
        <w:tc>
          <w:tcPr>
            <w:tcW w:w="464" w:type="pct"/>
            <w:tcBorders>
              <w:top w:val="nil"/>
              <w:left w:val="nil"/>
              <w:bottom w:val="nil"/>
              <w:right w:val="nil"/>
            </w:tcBorders>
            <w:shd w:val="clear" w:color="000000" w:fill="009FD0"/>
            <w:noWrap/>
            <w:vAlign w:val="center"/>
            <w:hideMark/>
          </w:tcPr>
          <w:p w14:paraId="61D75992" w14:textId="13BE1CFD" w:rsidR="00133177" w:rsidRPr="00133177" w:rsidRDefault="005A05AC" w:rsidP="00133177">
            <w:pPr>
              <w:jc w:val="right"/>
              <w:rPr>
                <w:rFonts w:ascii="CAIXA Std Book" w:eastAsia="Times New Roman" w:hAnsi="CAIXA Std Book" w:cs="Arial"/>
                <w:b/>
                <w:bCs/>
                <w:color w:val="FFFFFF"/>
                <w:sz w:val="16"/>
                <w:szCs w:val="16"/>
              </w:rPr>
            </w:pPr>
            <w:r w:rsidRPr="00341C43">
              <w:rPr>
                <w:rFonts w:ascii="CAIXA Std Book" w:hAnsi="CAIXA Std Book" w:cs="Arial"/>
                <w:b/>
                <w:bCs/>
                <w:color w:val="FFFFFF"/>
                <w:sz w:val="16"/>
                <w:szCs w:val="16"/>
              </w:rPr>
              <w:t>864.98</w:t>
            </w:r>
            <w:r w:rsidR="001826E6">
              <w:rPr>
                <w:rFonts w:ascii="CAIXA Std Book" w:hAnsi="CAIXA Std Book" w:cs="Arial"/>
                <w:b/>
                <w:bCs/>
                <w:color w:val="FFFFFF"/>
                <w:sz w:val="16"/>
                <w:szCs w:val="16"/>
              </w:rPr>
              <w:t>2</w:t>
            </w:r>
          </w:p>
        </w:tc>
        <w:tc>
          <w:tcPr>
            <w:tcW w:w="530" w:type="pct"/>
            <w:tcBorders>
              <w:top w:val="nil"/>
              <w:left w:val="nil"/>
              <w:bottom w:val="nil"/>
              <w:right w:val="nil"/>
            </w:tcBorders>
            <w:shd w:val="clear" w:color="000000" w:fill="009FD0"/>
            <w:noWrap/>
            <w:vAlign w:val="center"/>
            <w:hideMark/>
          </w:tcPr>
          <w:p w14:paraId="1D941A12" w14:textId="254D0406" w:rsidR="00133177" w:rsidRPr="00133177" w:rsidRDefault="005A05AC" w:rsidP="00133177">
            <w:pPr>
              <w:jc w:val="right"/>
              <w:rPr>
                <w:rFonts w:ascii="CAIXA Std Book" w:eastAsia="Times New Roman" w:hAnsi="CAIXA Std Book" w:cs="Arial"/>
                <w:b/>
                <w:bCs/>
                <w:color w:val="FFFFFF"/>
                <w:sz w:val="16"/>
                <w:szCs w:val="16"/>
              </w:rPr>
            </w:pPr>
            <w:r w:rsidRPr="00341C43">
              <w:rPr>
                <w:rFonts w:ascii="CAIXA Std Book" w:hAnsi="CAIXA Std Book" w:cs="Arial"/>
                <w:b/>
                <w:bCs/>
                <w:color w:val="FFFFFF"/>
                <w:sz w:val="16"/>
                <w:szCs w:val="16"/>
              </w:rPr>
              <w:t>(739.96</w:t>
            </w:r>
            <w:r w:rsidR="00E37187">
              <w:rPr>
                <w:rFonts w:ascii="CAIXA Std Book" w:hAnsi="CAIXA Std Book" w:cs="Arial"/>
                <w:b/>
                <w:bCs/>
                <w:color w:val="FFFFFF"/>
                <w:sz w:val="16"/>
                <w:szCs w:val="16"/>
              </w:rPr>
              <w:t>3</w:t>
            </w:r>
            <w:r w:rsidRPr="00341C43">
              <w:rPr>
                <w:rFonts w:ascii="CAIXA Std Book" w:hAnsi="CAIXA Std Book" w:cs="Arial"/>
                <w:b/>
                <w:bCs/>
                <w:color w:val="FFFFFF"/>
                <w:sz w:val="16"/>
                <w:szCs w:val="16"/>
              </w:rPr>
              <w:t>)</w:t>
            </w:r>
          </w:p>
        </w:tc>
        <w:tc>
          <w:tcPr>
            <w:tcW w:w="397" w:type="pct"/>
            <w:tcBorders>
              <w:top w:val="nil"/>
              <w:left w:val="nil"/>
              <w:bottom w:val="nil"/>
              <w:right w:val="nil"/>
            </w:tcBorders>
            <w:shd w:val="clear" w:color="000000" w:fill="009FD0"/>
            <w:noWrap/>
            <w:vAlign w:val="center"/>
            <w:hideMark/>
          </w:tcPr>
          <w:p w14:paraId="55B8EAD2" w14:textId="47307A0E" w:rsidR="00133177" w:rsidRPr="00133177" w:rsidRDefault="005A05AC" w:rsidP="00133177">
            <w:pPr>
              <w:jc w:val="right"/>
              <w:rPr>
                <w:rFonts w:ascii="CAIXA Std Book" w:eastAsia="Times New Roman" w:hAnsi="CAIXA Std Book" w:cs="Arial"/>
                <w:b/>
                <w:bCs/>
                <w:color w:val="FFFFFF"/>
                <w:sz w:val="16"/>
                <w:szCs w:val="16"/>
              </w:rPr>
            </w:pPr>
            <w:r w:rsidRPr="00341C43">
              <w:rPr>
                <w:rFonts w:ascii="CAIXA Std Book" w:hAnsi="CAIXA Std Book" w:cs="Arial"/>
                <w:b/>
                <w:bCs/>
                <w:color w:val="FFFFFF"/>
                <w:sz w:val="16"/>
                <w:szCs w:val="16"/>
              </w:rPr>
              <w:t>92.49</w:t>
            </w:r>
            <w:r w:rsidR="0049347D">
              <w:rPr>
                <w:rFonts w:ascii="CAIXA Std Book" w:hAnsi="CAIXA Std Book" w:cs="Arial"/>
                <w:b/>
                <w:bCs/>
                <w:color w:val="FFFFFF"/>
                <w:sz w:val="16"/>
                <w:szCs w:val="16"/>
              </w:rPr>
              <w:t>3</w:t>
            </w:r>
          </w:p>
        </w:tc>
        <w:tc>
          <w:tcPr>
            <w:tcW w:w="588" w:type="pct"/>
            <w:tcBorders>
              <w:top w:val="nil"/>
              <w:left w:val="nil"/>
              <w:bottom w:val="nil"/>
              <w:right w:val="nil"/>
            </w:tcBorders>
            <w:shd w:val="clear" w:color="000000" w:fill="009FD0"/>
            <w:vAlign w:val="center"/>
            <w:hideMark/>
          </w:tcPr>
          <w:p w14:paraId="321562AA" w14:textId="0EBD1CC8" w:rsidR="00133177" w:rsidRPr="00133177" w:rsidRDefault="005A05AC" w:rsidP="00133177">
            <w:pPr>
              <w:jc w:val="right"/>
              <w:rPr>
                <w:rFonts w:ascii="CAIXA Std Book" w:eastAsia="Times New Roman" w:hAnsi="CAIXA Std Book" w:cs="Arial"/>
                <w:b/>
                <w:bCs/>
                <w:color w:val="FFFFFF"/>
                <w:sz w:val="16"/>
                <w:szCs w:val="16"/>
              </w:rPr>
            </w:pPr>
            <w:r w:rsidRPr="00341C43">
              <w:rPr>
                <w:rFonts w:ascii="CAIXA Std Book" w:hAnsi="CAIXA Std Book" w:cs="Arial"/>
                <w:b/>
                <w:bCs/>
                <w:color w:val="FFFFFF"/>
                <w:sz w:val="16"/>
                <w:szCs w:val="16"/>
              </w:rPr>
              <w:t>13.416.748</w:t>
            </w:r>
          </w:p>
        </w:tc>
      </w:tr>
    </w:tbl>
    <w:p w14:paraId="43E4B552" w14:textId="3A3C69DD" w:rsidR="00C37571" w:rsidRPr="00147253" w:rsidRDefault="00C37571" w:rsidP="0011645A">
      <w:pPr>
        <w:jc w:val="both"/>
        <w:rPr>
          <w:rFonts w:ascii="CAIXA Std Book" w:hAnsi="CAIXA Std Book"/>
          <w:color w:val="005CA9"/>
          <w:sz w:val="16"/>
          <w:szCs w:val="16"/>
        </w:rPr>
      </w:pPr>
      <w:r w:rsidRPr="00147253">
        <w:rPr>
          <w:rFonts w:ascii="CAIXA Std Book" w:hAnsi="CAIXA Std Book"/>
          <w:color w:val="005CA9"/>
          <w:sz w:val="16"/>
          <w:szCs w:val="16"/>
        </w:rPr>
        <w:t>(1) O percentual de participação na Holding XS1, CNP Brasil, XS3 Seguros, XS4 Capitalização, XS5 Consórcios, XS6 Assistência, Too Seguros e Pan Corretora são demonstrados pela ótica da Controlada Caixa Seguridade</w:t>
      </w:r>
      <w:r w:rsidR="001F7B65">
        <w:rPr>
          <w:rFonts w:ascii="CAIXA Std Book" w:hAnsi="CAIXA Std Book"/>
          <w:color w:val="005CA9"/>
          <w:sz w:val="16"/>
          <w:szCs w:val="16"/>
        </w:rPr>
        <w:t>;</w:t>
      </w:r>
    </w:p>
    <w:p w14:paraId="380CE0E2" w14:textId="017189EE" w:rsidR="00C37571" w:rsidRPr="00147253" w:rsidRDefault="00C37571" w:rsidP="0011645A">
      <w:pPr>
        <w:jc w:val="both"/>
        <w:rPr>
          <w:rFonts w:ascii="CAIXA Std Book" w:hAnsi="CAIXA Std Book"/>
          <w:color w:val="005CA9"/>
          <w:sz w:val="16"/>
          <w:szCs w:val="16"/>
        </w:rPr>
      </w:pPr>
      <w:r w:rsidRPr="00147253">
        <w:rPr>
          <w:rFonts w:ascii="CAIXA Std Book" w:hAnsi="CAIXA Std Book"/>
          <w:color w:val="005CA9"/>
          <w:sz w:val="16"/>
          <w:szCs w:val="16"/>
        </w:rPr>
        <w:t>(2) Inclui os investimentos pré-operacionais: Negócios Digitais, Caixa Imóveis, Caixa Cartões Adquirência, Caixa Cartões PAT, Caixa Cartões Fidelidade, Caixa Cartões Contas de Pagamento</w:t>
      </w:r>
      <w:r w:rsidR="001F7B65">
        <w:rPr>
          <w:rFonts w:ascii="CAIXA Std Book" w:hAnsi="CAIXA Std Book"/>
          <w:color w:val="005CA9"/>
          <w:sz w:val="16"/>
          <w:szCs w:val="16"/>
        </w:rPr>
        <w:t>; e</w:t>
      </w:r>
    </w:p>
    <w:p w14:paraId="7A6029CF" w14:textId="4909F5E9" w:rsidR="00BB121B" w:rsidRPr="00147253" w:rsidRDefault="00C37571" w:rsidP="0011645A">
      <w:pPr>
        <w:jc w:val="both"/>
        <w:rPr>
          <w:rFonts w:ascii="CAIXA Std Book" w:hAnsi="CAIXA Std Book"/>
          <w:color w:val="005CA9"/>
          <w:sz w:val="16"/>
          <w:szCs w:val="16"/>
        </w:rPr>
      </w:pPr>
      <w:r w:rsidRPr="00147253">
        <w:rPr>
          <w:rFonts w:ascii="CAIXA Std Book" w:hAnsi="CAIXA Std Book"/>
          <w:color w:val="005CA9"/>
          <w:sz w:val="16"/>
          <w:szCs w:val="16"/>
        </w:rPr>
        <w:t xml:space="preserve">(3) Dividendos e JCP efetivamente recebidos no período totalizaram R$ 685.115, sendo R$ 340.305 da Holding XS1; R$ 87.061 da CNP Brasil; R$ 220.629 da XS3 Seguros; R$ 37.119 da XS5 </w:t>
      </w:r>
      <w:r w:rsidR="00082DD9" w:rsidRPr="00147253">
        <w:rPr>
          <w:rFonts w:ascii="CAIXA Std Book" w:hAnsi="CAIXA Std Book"/>
          <w:color w:val="005CA9"/>
          <w:sz w:val="16"/>
          <w:szCs w:val="16"/>
        </w:rPr>
        <w:t>Consórcios</w:t>
      </w:r>
      <w:r w:rsidRPr="00147253">
        <w:rPr>
          <w:rFonts w:ascii="CAIXA Std Book" w:hAnsi="CAIXA Std Book"/>
          <w:color w:val="005CA9"/>
          <w:sz w:val="16"/>
          <w:szCs w:val="16"/>
        </w:rPr>
        <w:t>.</w:t>
      </w:r>
    </w:p>
    <w:p w14:paraId="00903ABA" w14:textId="7918C958" w:rsidR="001D3A18" w:rsidRPr="001D3A18" w:rsidRDefault="008566B6" w:rsidP="00F52BE9">
      <w:pPr>
        <w:pStyle w:val="PargrafodaLista"/>
        <w:numPr>
          <w:ilvl w:val="0"/>
          <w:numId w:val="13"/>
        </w:numPr>
        <w:spacing w:before="240" w:after="120"/>
        <w:ind w:left="567" w:hanging="567"/>
        <w:rPr>
          <w:rFonts w:ascii="CAIXA Std Book" w:hAnsi="CAIXA Std Book"/>
          <w:b/>
          <w:color w:val="005CA9"/>
          <w:sz w:val="20"/>
          <w:szCs w:val="20"/>
        </w:rPr>
      </w:pPr>
      <w:r w:rsidRPr="001D3A18">
        <w:rPr>
          <w:rFonts w:ascii="CAIXA Std Book" w:hAnsi="CAIXA Std Book"/>
          <w:b/>
          <w:color w:val="005CA9"/>
          <w:sz w:val="20"/>
          <w:szCs w:val="20"/>
        </w:rPr>
        <w:t>Alienação</w:t>
      </w:r>
      <w:r w:rsidR="001D3A18" w:rsidRPr="001D3A18">
        <w:rPr>
          <w:rFonts w:ascii="CAIXA Std Book" w:hAnsi="CAIXA Std Book"/>
          <w:b/>
          <w:color w:val="005CA9"/>
          <w:sz w:val="20"/>
          <w:szCs w:val="20"/>
        </w:rPr>
        <w:t xml:space="preserve"> </w:t>
      </w:r>
      <w:r w:rsidR="00A35031">
        <w:rPr>
          <w:rFonts w:ascii="CAIXA Std Book" w:hAnsi="CAIXA Std Book"/>
          <w:b/>
          <w:color w:val="005CA9"/>
          <w:sz w:val="20"/>
          <w:szCs w:val="20"/>
        </w:rPr>
        <w:t>de ações da Caixa Seguridade</w:t>
      </w:r>
    </w:p>
    <w:p w14:paraId="2D970990" w14:textId="482BC559" w:rsidR="008566B6" w:rsidRDefault="008566B6" w:rsidP="00A9302B">
      <w:pPr>
        <w:tabs>
          <w:tab w:val="left" w:pos="1650"/>
        </w:tabs>
        <w:spacing w:before="120" w:after="120"/>
        <w:jc w:val="both"/>
        <w:rPr>
          <w:rFonts w:ascii="CAIXA Std Book" w:hAnsi="CAIXA Std Book"/>
          <w:color w:val="005CA9"/>
          <w:sz w:val="16"/>
          <w:szCs w:val="16"/>
        </w:rPr>
      </w:pPr>
      <w:r w:rsidRPr="00A35031">
        <w:rPr>
          <w:rFonts w:ascii="CAIXA Std Book" w:hAnsi="CAIXA Std Book"/>
          <w:color w:val="005CA9"/>
          <w:sz w:val="20"/>
          <w:szCs w:val="20"/>
        </w:rPr>
        <w:t>No mês de mar</w:t>
      </w:r>
      <w:r w:rsidR="00A35031">
        <w:rPr>
          <w:rFonts w:ascii="CAIXA Std Book" w:hAnsi="CAIXA Std Book"/>
          <w:color w:val="005CA9"/>
          <w:sz w:val="20"/>
          <w:szCs w:val="20"/>
        </w:rPr>
        <w:t>ço de 20</w:t>
      </w:r>
      <w:r w:rsidRPr="00A35031">
        <w:rPr>
          <w:rFonts w:ascii="CAIXA Std Book" w:hAnsi="CAIXA Std Book"/>
          <w:color w:val="005CA9"/>
          <w:sz w:val="20"/>
          <w:szCs w:val="20"/>
        </w:rPr>
        <w:t xml:space="preserve">25, a CAIXA, por meio de oferta pública secundária de ações, alienou 82.380.893 ações ordinárias de emissão da CAIXA Seguridade Participações S.A. Como resultado dessa operação, a participação societária da CAIXA na referida companhia foi reduzida </w:t>
      </w:r>
      <w:r w:rsidR="00813A31">
        <w:rPr>
          <w:rFonts w:ascii="CAIXA Std Book" w:hAnsi="CAIXA Std Book"/>
          <w:color w:val="005CA9"/>
          <w:sz w:val="20"/>
          <w:szCs w:val="20"/>
        </w:rPr>
        <w:t xml:space="preserve">de </w:t>
      </w:r>
      <w:r w:rsidR="008C5FFA">
        <w:rPr>
          <w:rFonts w:ascii="CAIXA Std Book" w:hAnsi="CAIXA Std Book"/>
          <w:color w:val="005CA9"/>
          <w:sz w:val="20"/>
          <w:szCs w:val="20"/>
        </w:rPr>
        <w:t xml:space="preserve">82,75% </w:t>
      </w:r>
      <w:r w:rsidRPr="00A35031">
        <w:rPr>
          <w:rFonts w:ascii="CAIXA Std Book" w:hAnsi="CAIXA Std Book"/>
          <w:color w:val="005CA9"/>
          <w:sz w:val="20"/>
          <w:szCs w:val="20"/>
        </w:rPr>
        <w:t>para 80%. A transação gerou um ganho no montante de R$ 83</w:t>
      </w:r>
      <w:r w:rsidR="003F7000">
        <w:rPr>
          <w:rFonts w:ascii="CAIXA Std Book" w:hAnsi="CAIXA Std Book"/>
          <w:color w:val="005CA9"/>
          <w:sz w:val="20"/>
          <w:szCs w:val="20"/>
        </w:rPr>
        <w:t>9</w:t>
      </w:r>
      <w:r w:rsidRPr="00A35031">
        <w:rPr>
          <w:rFonts w:ascii="CAIXA Std Book" w:hAnsi="CAIXA Std Book"/>
          <w:color w:val="005CA9"/>
          <w:sz w:val="20"/>
          <w:szCs w:val="20"/>
        </w:rPr>
        <w:t>.</w:t>
      </w:r>
      <w:r w:rsidR="003F7000">
        <w:rPr>
          <w:rFonts w:ascii="CAIXA Std Book" w:hAnsi="CAIXA Std Book"/>
          <w:color w:val="005CA9"/>
          <w:sz w:val="20"/>
          <w:szCs w:val="20"/>
        </w:rPr>
        <w:t>464</w:t>
      </w:r>
      <w:r w:rsidR="003E66A4">
        <w:rPr>
          <w:rFonts w:ascii="CAIXA Std Book" w:hAnsi="CAIXA Std Book"/>
          <w:color w:val="005CA9"/>
          <w:sz w:val="20"/>
          <w:szCs w:val="20"/>
        </w:rPr>
        <w:t xml:space="preserve"> (Nota 2</w:t>
      </w:r>
      <w:r w:rsidR="00453E3C">
        <w:rPr>
          <w:rFonts w:ascii="CAIXA Std Book" w:hAnsi="CAIXA Std Book"/>
          <w:color w:val="005CA9"/>
          <w:sz w:val="20"/>
          <w:szCs w:val="20"/>
        </w:rPr>
        <w:t>8</w:t>
      </w:r>
      <w:r w:rsidR="003E66A4">
        <w:rPr>
          <w:rFonts w:ascii="CAIXA Std Book" w:hAnsi="CAIXA Std Book"/>
          <w:color w:val="005CA9"/>
          <w:sz w:val="20"/>
          <w:szCs w:val="20"/>
        </w:rPr>
        <w:t>)</w:t>
      </w:r>
      <w:r w:rsidRPr="00A35031">
        <w:rPr>
          <w:rFonts w:ascii="CAIXA Std Book" w:hAnsi="CAIXA Std Book"/>
          <w:color w:val="005CA9"/>
          <w:sz w:val="20"/>
          <w:szCs w:val="20"/>
        </w:rPr>
        <w:t>, reconhecido no resultado do período, conforme critérios estabelecidos pelas normas contábeis vigentes</w:t>
      </w:r>
      <w:r w:rsidR="00A9302B">
        <w:rPr>
          <w:rFonts w:ascii="CAIXA Std Book" w:hAnsi="CAIXA Std Book"/>
          <w:color w:val="005CA9"/>
          <w:sz w:val="20"/>
          <w:szCs w:val="20"/>
        </w:rPr>
        <w:t>.</w:t>
      </w:r>
    </w:p>
    <w:p w14:paraId="1358280E" w14:textId="77777777" w:rsidR="008566B6" w:rsidRDefault="008566B6" w:rsidP="00226589">
      <w:pPr>
        <w:rPr>
          <w:rFonts w:ascii="CAIXA Std Book" w:hAnsi="CAIXA Std Book"/>
          <w:color w:val="005CA9"/>
          <w:sz w:val="16"/>
          <w:szCs w:val="16"/>
        </w:rPr>
      </w:pPr>
    </w:p>
    <w:p w14:paraId="033184D8" w14:textId="165699D4" w:rsidR="00226589" w:rsidRPr="00B04D8D" w:rsidRDefault="00226589" w:rsidP="00226589">
      <w:pPr>
        <w:rPr>
          <w:rFonts w:ascii="CAIXA Std Book" w:hAnsi="CAIXA Std Book"/>
          <w:color w:val="005CA9"/>
          <w:sz w:val="16"/>
          <w:szCs w:val="16"/>
        </w:rPr>
      </w:pPr>
      <w:r w:rsidRPr="00B04D8D">
        <w:rPr>
          <w:rFonts w:ascii="CAIXA Std Book" w:hAnsi="CAIXA Std Book"/>
          <w:color w:val="005CA9"/>
          <w:sz w:val="16"/>
          <w:szCs w:val="16"/>
        </w:rPr>
        <w:br w:type="page"/>
      </w:r>
    </w:p>
    <w:p w14:paraId="455AA5D7" w14:textId="77777777" w:rsidR="00226589" w:rsidRDefault="00226589" w:rsidP="00EE0A55">
      <w:pPr>
        <w:pStyle w:val="PargrafodaLista"/>
        <w:numPr>
          <w:ilvl w:val="0"/>
          <w:numId w:val="13"/>
        </w:numPr>
        <w:spacing w:before="480" w:after="240"/>
        <w:ind w:hanging="644"/>
        <w:rPr>
          <w:rFonts w:ascii="CAIXA Std Book" w:eastAsia="Times New Roman" w:hAnsi="CAIXA Std Book" w:cs="Arial"/>
          <w:b/>
          <w:bCs/>
          <w:color w:val="005CA9"/>
          <w:sz w:val="20"/>
          <w:szCs w:val="20"/>
        </w:rPr>
        <w:sectPr w:rsidR="00226589" w:rsidSect="002D659B">
          <w:headerReference w:type="first" r:id="rId76"/>
          <w:footerReference w:type="first" r:id="rId77"/>
          <w:type w:val="nextColumn"/>
          <w:pgSz w:w="16840" w:h="11907" w:orient="landscape" w:code="9"/>
          <w:pgMar w:top="1418" w:right="851" w:bottom="851" w:left="1418" w:header="1134" w:footer="709" w:gutter="0"/>
          <w:cols w:space="708"/>
          <w:titlePg/>
          <w:docGrid w:linePitch="360"/>
        </w:sectPr>
      </w:pPr>
    </w:p>
    <w:p w14:paraId="1D70DF72" w14:textId="11A15528" w:rsidR="00E2168A" w:rsidRPr="00E95E29" w:rsidRDefault="00E2168A" w:rsidP="00E0745E">
      <w:pPr>
        <w:pStyle w:val="Ttulo1"/>
      </w:pPr>
      <w:bookmarkStart w:id="79" w:name="_Toc199964124"/>
      <w:r w:rsidRPr="00E95E29">
        <w:lastRenderedPageBreak/>
        <w:t>Nota   1</w:t>
      </w:r>
      <w:r w:rsidR="005464C5">
        <w:t>2</w:t>
      </w:r>
      <w:r w:rsidRPr="00E95E29">
        <w:t xml:space="preserve"> – Imobilizado de uso</w:t>
      </w:r>
      <w:bookmarkEnd w:id="79"/>
    </w:p>
    <w:p w14:paraId="57DF0B0E" w14:textId="5CE16DAD" w:rsidR="00E2168A" w:rsidRPr="003935AF" w:rsidRDefault="00E2168A" w:rsidP="0028568F">
      <w:pPr>
        <w:tabs>
          <w:tab w:val="left" w:pos="1650"/>
        </w:tabs>
        <w:spacing w:before="120" w:after="120"/>
        <w:jc w:val="both"/>
        <w:rPr>
          <w:rFonts w:ascii="CAIXA Std Book" w:hAnsi="CAIXA Std Book"/>
          <w:color w:val="005CA9"/>
          <w:sz w:val="20"/>
          <w:szCs w:val="20"/>
        </w:rPr>
      </w:pPr>
      <w:r w:rsidRPr="003935AF">
        <w:rPr>
          <w:rFonts w:ascii="CAIXA Std Book" w:hAnsi="CAIXA Std Book"/>
          <w:color w:val="005CA9"/>
          <w:sz w:val="20"/>
          <w:szCs w:val="20"/>
        </w:rPr>
        <w:t>A CAIXA não possui ativos imobilizados mantidos como propriedades para investimento ou arrendados sob a condição de arrendamentos operacionais, nem contrato de arrendamento financeiro, durante os exercícios fiscais encerrados em 31/03/2025.</w:t>
      </w:r>
    </w:p>
    <w:p w14:paraId="2912B106" w14:textId="7ED80E99" w:rsidR="00E2168A" w:rsidRPr="00AD21AA" w:rsidRDefault="00E2168A" w:rsidP="00EE0A55">
      <w:pPr>
        <w:pStyle w:val="PargrafodaLista"/>
        <w:numPr>
          <w:ilvl w:val="1"/>
          <w:numId w:val="12"/>
        </w:numPr>
        <w:shd w:val="clear" w:color="auto" w:fill="FFFFFF" w:themeFill="background1"/>
        <w:spacing w:before="240" w:after="120"/>
        <w:ind w:left="567" w:hanging="567"/>
        <w:contextualSpacing w:val="0"/>
        <w:jc w:val="both"/>
        <w:rPr>
          <w:rFonts w:ascii="CAIXA Std Book" w:hAnsi="CAIXA Std Book"/>
          <w:b/>
          <w:color w:val="005CA9"/>
          <w:sz w:val="20"/>
          <w:szCs w:val="20"/>
        </w:rPr>
      </w:pPr>
      <w:r w:rsidRPr="00AD21AA">
        <w:rPr>
          <w:rFonts w:ascii="CAIXA Std Book" w:hAnsi="CAIXA Std Book"/>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3676"/>
        <w:gridCol w:w="1042"/>
        <w:gridCol w:w="1063"/>
        <w:gridCol w:w="1136"/>
        <w:gridCol w:w="1442"/>
        <w:gridCol w:w="1269"/>
      </w:tblGrid>
      <w:tr w:rsidR="00270AD8" w:rsidRPr="00270AD8" w14:paraId="4BE2BF24" w14:textId="77777777" w:rsidTr="00283AA9">
        <w:trPr>
          <w:trHeight w:val="283"/>
        </w:trPr>
        <w:tc>
          <w:tcPr>
            <w:tcW w:w="5000" w:type="pct"/>
            <w:gridSpan w:val="6"/>
            <w:tcBorders>
              <w:top w:val="single" w:sz="4" w:space="0" w:color="FFFFFF"/>
              <w:left w:val="single" w:sz="4" w:space="0" w:color="FFFFFF"/>
              <w:bottom w:val="single" w:sz="4" w:space="0" w:color="FFFFFF" w:themeColor="background1"/>
              <w:right w:val="single" w:sz="4" w:space="0" w:color="FFFFFF"/>
            </w:tcBorders>
            <w:shd w:val="clear" w:color="000000" w:fill="009FD0"/>
            <w:vAlign w:val="center"/>
            <w:hideMark/>
          </w:tcPr>
          <w:p w14:paraId="4E2DBE1A" w14:textId="75BE4B44" w:rsidR="00270AD8" w:rsidRPr="00270AD8" w:rsidRDefault="004E3263" w:rsidP="00270AD8">
            <w:pPr>
              <w:jc w:val="center"/>
              <w:rPr>
                <w:rFonts w:ascii="CAIXA Std Book" w:eastAsia="Times New Roman" w:hAnsi="CAIXA Std Book" w:cs="Times New Roman"/>
                <w:b/>
                <w:bCs/>
                <w:color w:val="FFFFFF"/>
                <w:sz w:val="16"/>
                <w:szCs w:val="16"/>
              </w:rPr>
            </w:pPr>
            <w:r>
              <w:rPr>
                <w:rFonts w:ascii="CAIXA Std Book" w:eastAsia="Times New Roman" w:hAnsi="CAIXA Std Book" w:cs="Times New Roman"/>
                <w:b/>
                <w:bCs/>
                <w:color w:val="FFFFFF"/>
                <w:sz w:val="16"/>
                <w:szCs w:val="16"/>
              </w:rPr>
              <w:t>Individual</w:t>
            </w:r>
          </w:p>
        </w:tc>
      </w:tr>
      <w:tr w:rsidR="00270AD8" w:rsidRPr="00270AD8" w14:paraId="57F2C209" w14:textId="77777777" w:rsidTr="00CD4936">
        <w:trPr>
          <w:trHeight w:val="283"/>
        </w:trPr>
        <w:tc>
          <w:tcPr>
            <w:tcW w:w="1909" w:type="pct"/>
            <w:vMerge w:val="restart"/>
            <w:tcBorders>
              <w:top w:val="single" w:sz="4" w:space="0" w:color="FFFFFF" w:themeColor="background1"/>
            </w:tcBorders>
            <w:shd w:val="clear" w:color="000000" w:fill="009FD0"/>
            <w:vAlign w:val="center"/>
            <w:hideMark/>
          </w:tcPr>
          <w:p w14:paraId="54CB9DCC" w14:textId="77777777" w:rsidR="00270AD8" w:rsidRPr="00270AD8" w:rsidRDefault="00270AD8" w:rsidP="00270AD8">
            <w:pPr>
              <w:jc w:val="center"/>
              <w:rPr>
                <w:rFonts w:ascii="CAIXA Std Book" w:eastAsia="Times New Roman" w:hAnsi="CAIXA Std Book" w:cs="Times New Roman"/>
                <w:b/>
                <w:bCs/>
                <w:color w:val="F2F2F2"/>
                <w:sz w:val="16"/>
                <w:szCs w:val="16"/>
              </w:rPr>
            </w:pPr>
            <w:r w:rsidRPr="00270AD8">
              <w:rPr>
                <w:rFonts w:ascii="CAIXA Std Book" w:eastAsia="Times New Roman" w:hAnsi="CAIXA Std Book" w:cs="Times New Roman"/>
                <w:b/>
                <w:bCs/>
                <w:color w:val="F2F2F2"/>
                <w:sz w:val="16"/>
                <w:szCs w:val="16"/>
              </w:rPr>
              <w:t>Descrição</w:t>
            </w:r>
          </w:p>
        </w:tc>
        <w:tc>
          <w:tcPr>
            <w:tcW w:w="541" w:type="pct"/>
            <w:vMerge w:val="restart"/>
            <w:tcBorders>
              <w:top w:val="single" w:sz="4" w:space="0" w:color="FFFFFF" w:themeColor="background1"/>
            </w:tcBorders>
            <w:shd w:val="clear" w:color="000000" w:fill="009FD0"/>
            <w:vAlign w:val="center"/>
            <w:hideMark/>
          </w:tcPr>
          <w:p w14:paraId="22716D28" w14:textId="77777777" w:rsidR="00270AD8" w:rsidRPr="00270AD8" w:rsidRDefault="00270AD8" w:rsidP="00270AD8">
            <w:pPr>
              <w:jc w:val="center"/>
              <w:rPr>
                <w:rFonts w:ascii="CAIXA Std Book" w:eastAsia="Times New Roman" w:hAnsi="CAIXA Std Book" w:cs="Times New Roman"/>
                <w:b/>
                <w:bCs/>
                <w:color w:val="F2F2F2"/>
                <w:sz w:val="16"/>
                <w:szCs w:val="16"/>
              </w:rPr>
            </w:pPr>
            <w:r w:rsidRPr="00270AD8">
              <w:rPr>
                <w:rFonts w:ascii="CAIXA Std Book" w:eastAsia="Times New Roman" w:hAnsi="CAIXA Std Book" w:cs="Times New Roman"/>
                <w:b/>
                <w:bCs/>
                <w:color w:val="F2F2F2"/>
                <w:sz w:val="16"/>
                <w:szCs w:val="16"/>
              </w:rPr>
              <w:t>Vida útil (em anos)</w:t>
            </w:r>
          </w:p>
        </w:tc>
        <w:tc>
          <w:tcPr>
            <w:tcW w:w="2550" w:type="pct"/>
            <w:gridSpan w:val="4"/>
            <w:tcBorders>
              <w:bottom w:val="single" w:sz="4" w:space="0" w:color="FFFFFF" w:themeColor="background1"/>
            </w:tcBorders>
            <w:shd w:val="clear" w:color="000000" w:fill="009FD0"/>
            <w:noWrap/>
            <w:vAlign w:val="center"/>
            <w:hideMark/>
          </w:tcPr>
          <w:p w14:paraId="74756D65" w14:textId="77777777" w:rsidR="00270AD8" w:rsidRPr="00270AD8" w:rsidRDefault="00270AD8" w:rsidP="00270AD8">
            <w:pPr>
              <w:jc w:val="center"/>
              <w:rPr>
                <w:rFonts w:ascii="CAIXA Std Book" w:eastAsia="Times New Roman" w:hAnsi="CAIXA Std Book" w:cs="Times New Roman"/>
                <w:b/>
                <w:bCs/>
                <w:color w:val="F2F2F2"/>
                <w:sz w:val="16"/>
                <w:szCs w:val="16"/>
              </w:rPr>
            </w:pPr>
            <w:r w:rsidRPr="00270AD8">
              <w:rPr>
                <w:rFonts w:ascii="CAIXA Std Book" w:eastAsia="Times New Roman" w:hAnsi="CAIXA Std Book" w:cs="Times New Roman"/>
                <w:b/>
                <w:bCs/>
                <w:color w:val="F2F2F2"/>
                <w:sz w:val="16"/>
                <w:szCs w:val="16"/>
              </w:rPr>
              <w:t>31/03/2025</w:t>
            </w:r>
          </w:p>
        </w:tc>
      </w:tr>
      <w:tr w:rsidR="00270AD8" w:rsidRPr="00270AD8" w14:paraId="1E6F660B" w14:textId="77777777" w:rsidTr="00CD4936">
        <w:trPr>
          <w:trHeight w:val="283"/>
        </w:trPr>
        <w:tc>
          <w:tcPr>
            <w:tcW w:w="1909" w:type="pct"/>
            <w:vMerge/>
            <w:tcBorders>
              <w:top w:val="single" w:sz="4" w:space="0" w:color="FFFFFF" w:themeColor="background1"/>
            </w:tcBorders>
            <w:vAlign w:val="center"/>
            <w:hideMark/>
          </w:tcPr>
          <w:p w14:paraId="170AC756" w14:textId="77777777" w:rsidR="00270AD8" w:rsidRPr="00270AD8" w:rsidRDefault="00270AD8" w:rsidP="00270AD8">
            <w:pPr>
              <w:rPr>
                <w:rFonts w:ascii="CAIXA Std Book" w:eastAsia="Times New Roman" w:hAnsi="CAIXA Std Book" w:cs="Times New Roman"/>
                <w:b/>
                <w:bCs/>
                <w:color w:val="F2F2F2"/>
                <w:sz w:val="16"/>
                <w:szCs w:val="16"/>
              </w:rPr>
            </w:pPr>
          </w:p>
        </w:tc>
        <w:tc>
          <w:tcPr>
            <w:tcW w:w="541" w:type="pct"/>
            <w:vMerge/>
            <w:tcBorders>
              <w:top w:val="single" w:sz="4" w:space="0" w:color="FFFFFF" w:themeColor="background1"/>
            </w:tcBorders>
            <w:vAlign w:val="center"/>
            <w:hideMark/>
          </w:tcPr>
          <w:p w14:paraId="138DEF95" w14:textId="77777777" w:rsidR="00270AD8" w:rsidRPr="00270AD8" w:rsidRDefault="00270AD8" w:rsidP="00270AD8">
            <w:pPr>
              <w:rPr>
                <w:rFonts w:ascii="CAIXA Std Book" w:eastAsia="Times New Roman" w:hAnsi="CAIXA Std Book" w:cs="Times New Roman"/>
                <w:b/>
                <w:bCs/>
                <w:color w:val="F2F2F2"/>
                <w:sz w:val="16"/>
                <w:szCs w:val="16"/>
              </w:rPr>
            </w:pPr>
          </w:p>
        </w:tc>
        <w:tc>
          <w:tcPr>
            <w:tcW w:w="552" w:type="pct"/>
            <w:tcBorders>
              <w:top w:val="single" w:sz="4" w:space="0" w:color="FFFFFF" w:themeColor="background1"/>
            </w:tcBorders>
            <w:shd w:val="clear" w:color="000000" w:fill="009FD0"/>
            <w:noWrap/>
            <w:vAlign w:val="center"/>
            <w:hideMark/>
          </w:tcPr>
          <w:p w14:paraId="472CE997" w14:textId="77777777" w:rsidR="00270AD8" w:rsidRPr="00270AD8" w:rsidRDefault="00270AD8" w:rsidP="00270AD8">
            <w:pPr>
              <w:jc w:val="center"/>
              <w:rPr>
                <w:rFonts w:ascii="CAIXA Std Book" w:eastAsia="Times New Roman" w:hAnsi="CAIXA Std Book" w:cs="Times New Roman"/>
                <w:b/>
                <w:bCs/>
                <w:color w:val="F2F2F2"/>
                <w:sz w:val="16"/>
                <w:szCs w:val="16"/>
              </w:rPr>
            </w:pPr>
            <w:r w:rsidRPr="00270AD8">
              <w:rPr>
                <w:rFonts w:ascii="CAIXA Std Book" w:eastAsia="Times New Roman" w:hAnsi="CAIXA Std Book" w:cs="Times New Roman"/>
                <w:b/>
                <w:bCs/>
                <w:color w:val="F2F2F2"/>
                <w:sz w:val="16"/>
                <w:szCs w:val="16"/>
              </w:rPr>
              <w:t>Custo</w:t>
            </w:r>
          </w:p>
        </w:tc>
        <w:tc>
          <w:tcPr>
            <w:tcW w:w="590" w:type="pct"/>
            <w:tcBorders>
              <w:top w:val="single" w:sz="4" w:space="0" w:color="FFFFFF" w:themeColor="background1"/>
            </w:tcBorders>
            <w:shd w:val="clear" w:color="000000" w:fill="009FD0"/>
            <w:noWrap/>
            <w:vAlign w:val="center"/>
            <w:hideMark/>
          </w:tcPr>
          <w:p w14:paraId="210A241E" w14:textId="77777777" w:rsidR="00270AD8" w:rsidRPr="00270AD8" w:rsidRDefault="00270AD8" w:rsidP="00270AD8">
            <w:pPr>
              <w:jc w:val="center"/>
              <w:rPr>
                <w:rFonts w:ascii="CAIXA Std Book" w:eastAsia="Times New Roman" w:hAnsi="CAIXA Std Book" w:cs="Times New Roman"/>
                <w:b/>
                <w:bCs/>
                <w:color w:val="F2F2F2"/>
                <w:sz w:val="16"/>
                <w:szCs w:val="16"/>
              </w:rPr>
            </w:pPr>
            <w:r w:rsidRPr="00270AD8">
              <w:rPr>
                <w:rFonts w:ascii="CAIXA Std Book" w:eastAsia="Times New Roman" w:hAnsi="CAIXA Std Book" w:cs="Times New Roman"/>
                <w:b/>
                <w:bCs/>
                <w:color w:val="F2F2F2"/>
                <w:sz w:val="16"/>
                <w:szCs w:val="16"/>
              </w:rPr>
              <w:t>Depreciação</w:t>
            </w:r>
          </w:p>
        </w:tc>
        <w:tc>
          <w:tcPr>
            <w:tcW w:w="749" w:type="pct"/>
            <w:tcBorders>
              <w:top w:val="single" w:sz="4" w:space="0" w:color="FFFFFF" w:themeColor="background1"/>
            </w:tcBorders>
            <w:shd w:val="clear" w:color="000000" w:fill="009FD0"/>
            <w:vAlign w:val="center"/>
            <w:hideMark/>
          </w:tcPr>
          <w:p w14:paraId="1D1859B5" w14:textId="77777777" w:rsidR="00270AD8" w:rsidRPr="00270AD8" w:rsidRDefault="00270AD8" w:rsidP="00270AD8">
            <w:pPr>
              <w:jc w:val="center"/>
              <w:rPr>
                <w:rFonts w:ascii="CAIXA Std Book" w:eastAsia="Times New Roman" w:hAnsi="CAIXA Std Book" w:cs="Times New Roman"/>
                <w:b/>
                <w:bCs/>
                <w:color w:val="F2F2F2"/>
                <w:sz w:val="16"/>
                <w:szCs w:val="16"/>
              </w:rPr>
            </w:pPr>
            <w:r w:rsidRPr="00270AD8">
              <w:rPr>
                <w:rFonts w:ascii="CAIXA Std Book" w:eastAsia="Times New Roman" w:hAnsi="CAIXA Std Book" w:cs="Times New Roman"/>
                <w:b/>
                <w:bCs/>
                <w:color w:val="F2F2F2"/>
                <w:sz w:val="16"/>
                <w:szCs w:val="16"/>
              </w:rPr>
              <w:t>Redução ao valor recuperável</w:t>
            </w:r>
          </w:p>
        </w:tc>
        <w:tc>
          <w:tcPr>
            <w:tcW w:w="659" w:type="pct"/>
            <w:tcBorders>
              <w:top w:val="single" w:sz="4" w:space="0" w:color="FFFFFF" w:themeColor="background1"/>
            </w:tcBorders>
            <w:shd w:val="clear" w:color="000000" w:fill="009FD0"/>
            <w:noWrap/>
            <w:vAlign w:val="center"/>
            <w:hideMark/>
          </w:tcPr>
          <w:p w14:paraId="4A36412E" w14:textId="77777777" w:rsidR="00270AD8" w:rsidRPr="00270AD8" w:rsidRDefault="00270AD8" w:rsidP="00270AD8">
            <w:pPr>
              <w:jc w:val="center"/>
              <w:rPr>
                <w:rFonts w:ascii="CAIXA Std Book" w:eastAsia="Times New Roman" w:hAnsi="CAIXA Std Book" w:cs="Times New Roman"/>
                <w:b/>
                <w:bCs/>
                <w:color w:val="F2F2F2"/>
                <w:sz w:val="16"/>
                <w:szCs w:val="16"/>
              </w:rPr>
            </w:pPr>
            <w:r w:rsidRPr="00270AD8">
              <w:rPr>
                <w:rFonts w:ascii="CAIXA Std Book" w:eastAsia="Times New Roman" w:hAnsi="CAIXA Std Book" w:cs="Times New Roman"/>
                <w:b/>
                <w:bCs/>
                <w:color w:val="F2F2F2"/>
                <w:sz w:val="16"/>
                <w:szCs w:val="16"/>
              </w:rPr>
              <w:t>Líquido</w:t>
            </w:r>
          </w:p>
        </w:tc>
      </w:tr>
      <w:tr w:rsidR="00270AD8" w:rsidRPr="00270AD8" w14:paraId="1E65C449" w14:textId="77777777" w:rsidTr="00B446DF">
        <w:trPr>
          <w:trHeight w:val="283"/>
        </w:trPr>
        <w:tc>
          <w:tcPr>
            <w:tcW w:w="1909" w:type="pct"/>
            <w:tcBorders>
              <w:top w:val="nil"/>
              <w:left w:val="nil"/>
              <w:bottom w:val="nil"/>
              <w:right w:val="nil"/>
            </w:tcBorders>
            <w:shd w:val="clear" w:color="000000" w:fill="DAE9F8"/>
            <w:noWrap/>
            <w:vAlign w:val="center"/>
            <w:hideMark/>
          </w:tcPr>
          <w:p w14:paraId="32AA6FCA" w14:textId="77777777" w:rsidR="00270AD8" w:rsidRPr="00270AD8" w:rsidRDefault="00270AD8" w:rsidP="00270AD8">
            <w:pPr>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 xml:space="preserve">Imóveis de uso </w:t>
            </w:r>
          </w:p>
        </w:tc>
        <w:tc>
          <w:tcPr>
            <w:tcW w:w="541" w:type="pct"/>
            <w:tcBorders>
              <w:left w:val="nil"/>
              <w:bottom w:val="nil"/>
              <w:right w:val="nil"/>
            </w:tcBorders>
            <w:shd w:val="clear" w:color="000000" w:fill="DAE9F8"/>
            <w:noWrap/>
            <w:vAlign w:val="center"/>
            <w:hideMark/>
          </w:tcPr>
          <w:p w14:paraId="4F8F7046" w14:textId="77777777" w:rsidR="00270AD8" w:rsidRPr="00270AD8" w:rsidRDefault="00270AD8" w:rsidP="00270AD8">
            <w:pPr>
              <w:jc w:val="center"/>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 xml:space="preserve"> - </w:t>
            </w:r>
          </w:p>
        </w:tc>
        <w:tc>
          <w:tcPr>
            <w:tcW w:w="552" w:type="pct"/>
            <w:tcBorders>
              <w:left w:val="nil"/>
              <w:bottom w:val="nil"/>
              <w:right w:val="nil"/>
            </w:tcBorders>
            <w:shd w:val="clear" w:color="000000" w:fill="DAE9F8"/>
            <w:noWrap/>
            <w:vAlign w:val="center"/>
            <w:hideMark/>
          </w:tcPr>
          <w:p w14:paraId="4CD309BE" w14:textId="77777777" w:rsidR="00270AD8" w:rsidRPr="00270AD8" w:rsidRDefault="00270AD8" w:rsidP="00270AD8">
            <w:pPr>
              <w:jc w:val="right"/>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1.838.138</w:t>
            </w:r>
          </w:p>
        </w:tc>
        <w:tc>
          <w:tcPr>
            <w:tcW w:w="590" w:type="pct"/>
            <w:tcBorders>
              <w:left w:val="nil"/>
              <w:bottom w:val="nil"/>
              <w:right w:val="nil"/>
            </w:tcBorders>
            <w:shd w:val="clear" w:color="000000" w:fill="DAE9F8"/>
            <w:noWrap/>
            <w:vAlign w:val="center"/>
            <w:hideMark/>
          </w:tcPr>
          <w:p w14:paraId="57298F78" w14:textId="5070B402" w:rsidR="00270AD8" w:rsidRPr="00270AD8" w:rsidRDefault="00270AD8" w:rsidP="00270AD8">
            <w:pPr>
              <w:jc w:val="right"/>
              <w:rPr>
                <w:rFonts w:ascii="CAIXA Std Book" w:eastAsia="Times New Roman" w:hAnsi="CAIXA Std Book" w:cs="Times New Roman"/>
                <w:b/>
                <w:bCs/>
                <w:color w:val="005CA9"/>
                <w:sz w:val="16"/>
                <w:szCs w:val="16"/>
              </w:rPr>
            </w:pPr>
            <w:r>
              <w:rPr>
                <w:rFonts w:ascii="CAIXA Std Book" w:eastAsia="Times New Roman" w:hAnsi="CAIXA Std Book" w:cs="Times New Roman"/>
                <w:b/>
                <w:bCs/>
                <w:color w:val="005CA9"/>
                <w:sz w:val="16"/>
                <w:szCs w:val="16"/>
              </w:rPr>
              <w:t>(</w:t>
            </w:r>
            <w:r w:rsidRPr="00270AD8">
              <w:rPr>
                <w:rFonts w:ascii="CAIXA Std Book" w:eastAsia="Times New Roman" w:hAnsi="CAIXA Std Book" w:cs="Times New Roman"/>
                <w:b/>
                <w:bCs/>
                <w:color w:val="005CA9"/>
                <w:sz w:val="16"/>
                <w:szCs w:val="16"/>
              </w:rPr>
              <w:t>905.819</w:t>
            </w:r>
            <w:r>
              <w:rPr>
                <w:rFonts w:ascii="CAIXA Std Book" w:eastAsia="Times New Roman" w:hAnsi="CAIXA Std Book" w:cs="Times New Roman"/>
                <w:b/>
                <w:bCs/>
                <w:color w:val="005CA9"/>
                <w:sz w:val="16"/>
                <w:szCs w:val="16"/>
              </w:rPr>
              <w:t>)</w:t>
            </w:r>
          </w:p>
        </w:tc>
        <w:tc>
          <w:tcPr>
            <w:tcW w:w="749" w:type="pct"/>
            <w:tcBorders>
              <w:left w:val="nil"/>
              <w:bottom w:val="nil"/>
              <w:right w:val="nil"/>
            </w:tcBorders>
            <w:shd w:val="clear" w:color="000000" w:fill="DAE9F8"/>
            <w:noWrap/>
            <w:vAlign w:val="center"/>
            <w:hideMark/>
          </w:tcPr>
          <w:p w14:paraId="7071D970" w14:textId="078A1F6A" w:rsidR="00270AD8" w:rsidRPr="00270AD8" w:rsidRDefault="00963C51" w:rsidP="00270AD8">
            <w:pPr>
              <w:jc w:val="right"/>
              <w:rPr>
                <w:rFonts w:ascii="CAIXA Std Book" w:eastAsia="Times New Roman" w:hAnsi="CAIXA Std Book" w:cs="Times New Roman"/>
                <w:b/>
                <w:bCs/>
                <w:color w:val="005CA9"/>
                <w:sz w:val="16"/>
                <w:szCs w:val="16"/>
              </w:rPr>
            </w:pPr>
            <w:r>
              <w:rPr>
                <w:rFonts w:ascii="CAIXA Std Book" w:eastAsia="Times New Roman" w:hAnsi="CAIXA Std Book" w:cs="Times New Roman"/>
                <w:b/>
                <w:bCs/>
                <w:color w:val="005CA9"/>
                <w:sz w:val="16"/>
                <w:szCs w:val="16"/>
              </w:rPr>
              <w:t>(</w:t>
            </w:r>
            <w:r w:rsidR="00270AD8" w:rsidRPr="00270AD8">
              <w:rPr>
                <w:rFonts w:ascii="CAIXA Std Book" w:eastAsia="Times New Roman" w:hAnsi="CAIXA Std Book" w:cs="Times New Roman"/>
                <w:b/>
                <w:bCs/>
                <w:color w:val="005CA9"/>
                <w:sz w:val="16"/>
                <w:szCs w:val="16"/>
              </w:rPr>
              <w:t>25.175</w:t>
            </w:r>
            <w:r>
              <w:rPr>
                <w:rFonts w:ascii="CAIXA Std Book" w:eastAsia="Times New Roman" w:hAnsi="CAIXA Std Book" w:cs="Times New Roman"/>
                <w:b/>
                <w:bCs/>
                <w:color w:val="005CA9"/>
                <w:sz w:val="16"/>
                <w:szCs w:val="16"/>
              </w:rPr>
              <w:t>)</w:t>
            </w:r>
          </w:p>
        </w:tc>
        <w:tc>
          <w:tcPr>
            <w:tcW w:w="659" w:type="pct"/>
            <w:tcBorders>
              <w:left w:val="nil"/>
              <w:bottom w:val="nil"/>
              <w:right w:val="nil"/>
            </w:tcBorders>
            <w:shd w:val="clear" w:color="000000" w:fill="DAE9F8"/>
            <w:noWrap/>
            <w:vAlign w:val="center"/>
            <w:hideMark/>
          </w:tcPr>
          <w:p w14:paraId="5AAF9EA3" w14:textId="77777777" w:rsidR="00270AD8" w:rsidRPr="00270AD8" w:rsidRDefault="00270AD8" w:rsidP="00270AD8">
            <w:pPr>
              <w:jc w:val="right"/>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907.144</w:t>
            </w:r>
          </w:p>
        </w:tc>
      </w:tr>
      <w:tr w:rsidR="00270AD8" w:rsidRPr="00270AD8" w14:paraId="62AA17B7" w14:textId="77777777" w:rsidTr="00B446DF">
        <w:trPr>
          <w:trHeight w:val="283"/>
        </w:trPr>
        <w:tc>
          <w:tcPr>
            <w:tcW w:w="1909" w:type="pct"/>
            <w:tcBorders>
              <w:top w:val="nil"/>
              <w:left w:val="nil"/>
              <w:bottom w:val="nil"/>
              <w:right w:val="nil"/>
            </w:tcBorders>
            <w:shd w:val="clear" w:color="000000" w:fill="FFFFFF"/>
            <w:noWrap/>
            <w:vAlign w:val="center"/>
            <w:hideMark/>
          </w:tcPr>
          <w:p w14:paraId="4127DBAB" w14:textId="77777777" w:rsidR="00270AD8" w:rsidRPr="00270AD8" w:rsidRDefault="00270AD8" w:rsidP="00270AD8">
            <w:pPr>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 xml:space="preserve">Edificações </w:t>
            </w:r>
          </w:p>
        </w:tc>
        <w:tc>
          <w:tcPr>
            <w:tcW w:w="541" w:type="pct"/>
            <w:tcBorders>
              <w:top w:val="nil"/>
              <w:left w:val="nil"/>
              <w:bottom w:val="nil"/>
              <w:right w:val="nil"/>
            </w:tcBorders>
            <w:shd w:val="clear" w:color="000000" w:fill="FFFFFF"/>
            <w:noWrap/>
            <w:vAlign w:val="center"/>
            <w:hideMark/>
          </w:tcPr>
          <w:p w14:paraId="3122FCF9" w14:textId="77777777" w:rsidR="00270AD8" w:rsidRPr="00270AD8" w:rsidRDefault="00270AD8" w:rsidP="00270AD8">
            <w:pPr>
              <w:jc w:val="center"/>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25</w:t>
            </w:r>
          </w:p>
        </w:tc>
        <w:tc>
          <w:tcPr>
            <w:tcW w:w="552" w:type="pct"/>
            <w:tcBorders>
              <w:top w:val="nil"/>
              <w:left w:val="nil"/>
              <w:bottom w:val="nil"/>
              <w:right w:val="nil"/>
            </w:tcBorders>
            <w:shd w:val="clear" w:color="000000" w:fill="FFFFFF"/>
            <w:noWrap/>
            <w:vAlign w:val="center"/>
            <w:hideMark/>
          </w:tcPr>
          <w:p w14:paraId="264FABBC" w14:textId="77777777" w:rsidR="00270AD8" w:rsidRPr="00270AD8" w:rsidRDefault="00270AD8" w:rsidP="00270AD8">
            <w:pPr>
              <w:jc w:val="right"/>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1.630.881</w:t>
            </w:r>
          </w:p>
        </w:tc>
        <w:tc>
          <w:tcPr>
            <w:tcW w:w="590" w:type="pct"/>
            <w:tcBorders>
              <w:top w:val="nil"/>
              <w:left w:val="nil"/>
              <w:bottom w:val="nil"/>
              <w:right w:val="nil"/>
            </w:tcBorders>
            <w:shd w:val="clear" w:color="000000" w:fill="FFFFFF"/>
            <w:noWrap/>
            <w:vAlign w:val="center"/>
            <w:hideMark/>
          </w:tcPr>
          <w:p w14:paraId="597C0584" w14:textId="3D817FB7" w:rsidR="00270AD8" w:rsidRPr="00270AD8" w:rsidRDefault="00270AD8" w:rsidP="00270AD8">
            <w:pPr>
              <w:jc w:val="right"/>
              <w:rPr>
                <w:rFonts w:ascii="CAIXA Std Book" w:eastAsia="Times New Roman" w:hAnsi="CAIXA Std Book" w:cs="Times New Roman"/>
                <w:color w:val="005CA9"/>
                <w:sz w:val="16"/>
                <w:szCs w:val="16"/>
              </w:rPr>
            </w:pPr>
            <w:r>
              <w:rPr>
                <w:rFonts w:ascii="CAIXA Std Book" w:eastAsia="Times New Roman" w:hAnsi="CAIXA Std Book" w:cs="Times New Roman"/>
                <w:color w:val="005CA9"/>
                <w:sz w:val="16"/>
                <w:szCs w:val="16"/>
              </w:rPr>
              <w:t>(</w:t>
            </w:r>
            <w:r w:rsidRPr="00270AD8">
              <w:rPr>
                <w:rFonts w:ascii="CAIXA Std Book" w:eastAsia="Times New Roman" w:hAnsi="CAIXA Std Book" w:cs="Times New Roman"/>
                <w:color w:val="005CA9"/>
                <w:sz w:val="16"/>
                <w:szCs w:val="16"/>
              </w:rPr>
              <w:t>905.819</w:t>
            </w:r>
            <w:r w:rsidR="009A02C8">
              <w:rPr>
                <w:rFonts w:ascii="CAIXA Std Book" w:eastAsia="Times New Roman" w:hAnsi="CAIXA Std Book" w:cs="Times New Roman"/>
                <w:color w:val="005CA9"/>
                <w:sz w:val="16"/>
                <w:szCs w:val="16"/>
              </w:rPr>
              <w:t>)</w:t>
            </w:r>
          </w:p>
        </w:tc>
        <w:tc>
          <w:tcPr>
            <w:tcW w:w="749" w:type="pct"/>
            <w:tcBorders>
              <w:top w:val="nil"/>
              <w:left w:val="nil"/>
              <w:bottom w:val="nil"/>
              <w:right w:val="nil"/>
            </w:tcBorders>
            <w:shd w:val="clear" w:color="000000" w:fill="FFFFFF"/>
            <w:noWrap/>
            <w:vAlign w:val="center"/>
            <w:hideMark/>
          </w:tcPr>
          <w:p w14:paraId="05EC77F7" w14:textId="1260A93B" w:rsidR="00270AD8" w:rsidRPr="00270AD8" w:rsidRDefault="00963C51" w:rsidP="00270AD8">
            <w:pPr>
              <w:jc w:val="right"/>
              <w:rPr>
                <w:rFonts w:ascii="CAIXA Std Book" w:eastAsia="Times New Roman" w:hAnsi="CAIXA Std Book" w:cs="Times New Roman"/>
                <w:color w:val="005CA9"/>
                <w:sz w:val="16"/>
                <w:szCs w:val="16"/>
              </w:rPr>
            </w:pPr>
            <w:r>
              <w:rPr>
                <w:rFonts w:ascii="CAIXA Std Book" w:eastAsia="Times New Roman" w:hAnsi="CAIXA Std Book" w:cs="Times New Roman"/>
                <w:color w:val="005CA9"/>
                <w:sz w:val="16"/>
                <w:szCs w:val="16"/>
              </w:rPr>
              <w:t>(</w:t>
            </w:r>
            <w:r w:rsidR="00270AD8" w:rsidRPr="00270AD8">
              <w:rPr>
                <w:rFonts w:ascii="CAIXA Std Book" w:eastAsia="Times New Roman" w:hAnsi="CAIXA Std Book" w:cs="Times New Roman"/>
                <w:color w:val="005CA9"/>
                <w:sz w:val="16"/>
                <w:szCs w:val="16"/>
              </w:rPr>
              <w:t>23.521</w:t>
            </w:r>
            <w:r>
              <w:rPr>
                <w:rFonts w:ascii="CAIXA Std Book" w:eastAsia="Times New Roman" w:hAnsi="CAIXA Std Book" w:cs="Times New Roman"/>
                <w:color w:val="005CA9"/>
                <w:sz w:val="16"/>
                <w:szCs w:val="16"/>
              </w:rPr>
              <w:t>)</w:t>
            </w:r>
          </w:p>
        </w:tc>
        <w:tc>
          <w:tcPr>
            <w:tcW w:w="659" w:type="pct"/>
            <w:tcBorders>
              <w:top w:val="nil"/>
              <w:left w:val="nil"/>
              <w:bottom w:val="nil"/>
              <w:right w:val="nil"/>
            </w:tcBorders>
            <w:shd w:val="clear" w:color="000000" w:fill="FFFFFF"/>
            <w:noWrap/>
            <w:vAlign w:val="center"/>
            <w:hideMark/>
          </w:tcPr>
          <w:p w14:paraId="5BC2FE7E" w14:textId="77777777" w:rsidR="00270AD8" w:rsidRPr="00270AD8" w:rsidRDefault="00270AD8" w:rsidP="00270AD8">
            <w:pPr>
              <w:jc w:val="right"/>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701.541</w:t>
            </w:r>
          </w:p>
        </w:tc>
      </w:tr>
      <w:tr w:rsidR="00270AD8" w:rsidRPr="00270AD8" w14:paraId="5AF4E68B" w14:textId="77777777" w:rsidTr="00B446DF">
        <w:trPr>
          <w:trHeight w:val="283"/>
        </w:trPr>
        <w:tc>
          <w:tcPr>
            <w:tcW w:w="1909" w:type="pct"/>
            <w:tcBorders>
              <w:top w:val="nil"/>
              <w:left w:val="nil"/>
              <w:bottom w:val="nil"/>
              <w:right w:val="nil"/>
            </w:tcBorders>
            <w:shd w:val="clear" w:color="000000" w:fill="FFFFFF"/>
            <w:noWrap/>
            <w:vAlign w:val="center"/>
            <w:hideMark/>
          </w:tcPr>
          <w:p w14:paraId="325CAF8F" w14:textId="77777777" w:rsidR="00270AD8" w:rsidRPr="00270AD8" w:rsidRDefault="00270AD8" w:rsidP="00270AD8">
            <w:pPr>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 xml:space="preserve">Terrenos </w:t>
            </w:r>
          </w:p>
        </w:tc>
        <w:tc>
          <w:tcPr>
            <w:tcW w:w="541" w:type="pct"/>
            <w:tcBorders>
              <w:top w:val="nil"/>
              <w:left w:val="nil"/>
              <w:bottom w:val="nil"/>
              <w:right w:val="nil"/>
            </w:tcBorders>
            <w:shd w:val="clear" w:color="000000" w:fill="FFFFFF"/>
            <w:noWrap/>
            <w:vAlign w:val="center"/>
            <w:hideMark/>
          </w:tcPr>
          <w:p w14:paraId="28C7BFE4" w14:textId="77777777" w:rsidR="00270AD8" w:rsidRPr="00270AD8" w:rsidRDefault="00270AD8" w:rsidP="00270AD8">
            <w:pPr>
              <w:jc w:val="center"/>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w:t>
            </w:r>
          </w:p>
        </w:tc>
        <w:tc>
          <w:tcPr>
            <w:tcW w:w="552" w:type="pct"/>
            <w:tcBorders>
              <w:top w:val="nil"/>
              <w:left w:val="nil"/>
              <w:bottom w:val="nil"/>
              <w:right w:val="nil"/>
            </w:tcBorders>
            <w:shd w:val="clear" w:color="000000" w:fill="FFFFFF"/>
            <w:noWrap/>
            <w:vAlign w:val="center"/>
            <w:hideMark/>
          </w:tcPr>
          <w:p w14:paraId="1219577C" w14:textId="77777777" w:rsidR="00270AD8" w:rsidRPr="00270AD8" w:rsidRDefault="00270AD8" w:rsidP="00270AD8">
            <w:pPr>
              <w:jc w:val="right"/>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207.257</w:t>
            </w:r>
          </w:p>
        </w:tc>
        <w:tc>
          <w:tcPr>
            <w:tcW w:w="590" w:type="pct"/>
            <w:tcBorders>
              <w:top w:val="nil"/>
              <w:left w:val="nil"/>
              <w:bottom w:val="nil"/>
              <w:right w:val="nil"/>
            </w:tcBorders>
            <w:shd w:val="clear" w:color="000000" w:fill="FFFFFF"/>
            <w:noWrap/>
            <w:vAlign w:val="center"/>
            <w:hideMark/>
          </w:tcPr>
          <w:p w14:paraId="713DF8BA" w14:textId="77777777" w:rsidR="00270AD8" w:rsidRPr="00270AD8" w:rsidRDefault="00270AD8" w:rsidP="00270AD8">
            <w:pPr>
              <w:jc w:val="center"/>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w:t>
            </w:r>
          </w:p>
        </w:tc>
        <w:tc>
          <w:tcPr>
            <w:tcW w:w="749" w:type="pct"/>
            <w:tcBorders>
              <w:top w:val="nil"/>
              <w:left w:val="nil"/>
              <w:bottom w:val="nil"/>
              <w:right w:val="nil"/>
            </w:tcBorders>
            <w:shd w:val="clear" w:color="000000" w:fill="FFFFFF"/>
            <w:noWrap/>
            <w:vAlign w:val="center"/>
            <w:hideMark/>
          </w:tcPr>
          <w:p w14:paraId="717BD8C0" w14:textId="78720C00" w:rsidR="00270AD8" w:rsidRPr="00270AD8" w:rsidRDefault="00963C51" w:rsidP="00270AD8">
            <w:pPr>
              <w:jc w:val="right"/>
              <w:rPr>
                <w:rFonts w:ascii="CAIXA Std Book" w:eastAsia="Times New Roman" w:hAnsi="CAIXA Std Book" w:cs="Times New Roman"/>
                <w:color w:val="005CA9"/>
                <w:sz w:val="16"/>
                <w:szCs w:val="16"/>
              </w:rPr>
            </w:pPr>
            <w:r>
              <w:rPr>
                <w:rFonts w:ascii="CAIXA Std Book" w:eastAsia="Times New Roman" w:hAnsi="CAIXA Std Book" w:cs="Times New Roman"/>
                <w:color w:val="005CA9"/>
                <w:sz w:val="16"/>
                <w:szCs w:val="16"/>
              </w:rPr>
              <w:t>(</w:t>
            </w:r>
            <w:r w:rsidR="00270AD8" w:rsidRPr="00270AD8">
              <w:rPr>
                <w:rFonts w:ascii="CAIXA Std Book" w:eastAsia="Times New Roman" w:hAnsi="CAIXA Std Book" w:cs="Times New Roman"/>
                <w:color w:val="005CA9"/>
                <w:sz w:val="16"/>
                <w:szCs w:val="16"/>
              </w:rPr>
              <w:t>1.654</w:t>
            </w:r>
            <w:r>
              <w:rPr>
                <w:rFonts w:ascii="CAIXA Std Book" w:eastAsia="Times New Roman" w:hAnsi="CAIXA Std Book" w:cs="Times New Roman"/>
                <w:color w:val="005CA9"/>
                <w:sz w:val="16"/>
                <w:szCs w:val="16"/>
              </w:rPr>
              <w:t>)</w:t>
            </w:r>
          </w:p>
        </w:tc>
        <w:tc>
          <w:tcPr>
            <w:tcW w:w="659" w:type="pct"/>
            <w:tcBorders>
              <w:top w:val="nil"/>
              <w:left w:val="nil"/>
              <w:bottom w:val="nil"/>
              <w:right w:val="nil"/>
            </w:tcBorders>
            <w:shd w:val="clear" w:color="000000" w:fill="FFFFFF"/>
            <w:noWrap/>
            <w:vAlign w:val="center"/>
            <w:hideMark/>
          </w:tcPr>
          <w:p w14:paraId="37372E38" w14:textId="77777777" w:rsidR="00270AD8" w:rsidRPr="00270AD8" w:rsidRDefault="00270AD8" w:rsidP="00270AD8">
            <w:pPr>
              <w:jc w:val="right"/>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205.603</w:t>
            </w:r>
          </w:p>
        </w:tc>
      </w:tr>
      <w:tr w:rsidR="00270AD8" w:rsidRPr="00270AD8" w14:paraId="21F9ED31" w14:textId="77777777" w:rsidTr="00B446DF">
        <w:trPr>
          <w:trHeight w:val="283"/>
        </w:trPr>
        <w:tc>
          <w:tcPr>
            <w:tcW w:w="1909" w:type="pct"/>
            <w:tcBorders>
              <w:top w:val="nil"/>
              <w:left w:val="nil"/>
              <w:bottom w:val="nil"/>
              <w:right w:val="nil"/>
            </w:tcBorders>
            <w:shd w:val="clear" w:color="000000" w:fill="DAE9F8"/>
            <w:noWrap/>
            <w:vAlign w:val="center"/>
            <w:hideMark/>
          </w:tcPr>
          <w:p w14:paraId="587474E6" w14:textId="77777777" w:rsidR="00270AD8" w:rsidRPr="00270AD8" w:rsidRDefault="00270AD8" w:rsidP="00270AD8">
            <w:pPr>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 xml:space="preserve">Ativos de direito de uso </w:t>
            </w:r>
          </w:p>
        </w:tc>
        <w:tc>
          <w:tcPr>
            <w:tcW w:w="541" w:type="pct"/>
            <w:tcBorders>
              <w:top w:val="nil"/>
              <w:left w:val="nil"/>
              <w:bottom w:val="nil"/>
              <w:right w:val="nil"/>
            </w:tcBorders>
            <w:shd w:val="clear" w:color="000000" w:fill="DAE9F8"/>
            <w:noWrap/>
            <w:vAlign w:val="center"/>
            <w:hideMark/>
          </w:tcPr>
          <w:p w14:paraId="4C70B0AD" w14:textId="77777777" w:rsidR="00270AD8" w:rsidRPr="00270AD8" w:rsidRDefault="00270AD8" w:rsidP="00270AD8">
            <w:pPr>
              <w:jc w:val="center"/>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 xml:space="preserve"> - </w:t>
            </w:r>
          </w:p>
        </w:tc>
        <w:tc>
          <w:tcPr>
            <w:tcW w:w="552" w:type="pct"/>
            <w:tcBorders>
              <w:top w:val="nil"/>
              <w:left w:val="nil"/>
              <w:bottom w:val="nil"/>
              <w:right w:val="nil"/>
            </w:tcBorders>
            <w:shd w:val="clear" w:color="000000" w:fill="DAE9F8"/>
            <w:noWrap/>
            <w:vAlign w:val="center"/>
            <w:hideMark/>
          </w:tcPr>
          <w:p w14:paraId="1A36B39E" w14:textId="77777777" w:rsidR="00270AD8" w:rsidRPr="00270AD8" w:rsidRDefault="00270AD8" w:rsidP="00270AD8">
            <w:pPr>
              <w:jc w:val="right"/>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324.128</w:t>
            </w:r>
          </w:p>
        </w:tc>
        <w:tc>
          <w:tcPr>
            <w:tcW w:w="590" w:type="pct"/>
            <w:tcBorders>
              <w:top w:val="nil"/>
              <w:left w:val="nil"/>
              <w:bottom w:val="nil"/>
              <w:right w:val="nil"/>
            </w:tcBorders>
            <w:shd w:val="clear" w:color="000000" w:fill="DAE9F8"/>
            <w:noWrap/>
            <w:vAlign w:val="center"/>
            <w:hideMark/>
          </w:tcPr>
          <w:p w14:paraId="3F95834C" w14:textId="2CFB19DB" w:rsidR="00270AD8" w:rsidRPr="00270AD8" w:rsidRDefault="00270AD8" w:rsidP="00270AD8">
            <w:pPr>
              <w:jc w:val="right"/>
              <w:rPr>
                <w:rFonts w:ascii="CAIXA Std Book" w:eastAsia="Times New Roman" w:hAnsi="CAIXA Std Book" w:cs="Times New Roman"/>
                <w:b/>
                <w:bCs/>
                <w:color w:val="005CA9"/>
                <w:sz w:val="16"/>
                <w:szCs w:val="16"/>
              </w:rPr>
            </w:pPr>
            <w:r>
              <w:rPr>
                <w:rFonts w:ascii="CAIXA Std Book" w:eastAsia="Times New Roman" w:hAnsi="CAIXA Std Book" w:cs="Times New Roman"/>
                <w:b/>
                <w:bCs/>
                <w:color w:val="005CA9"/>
                <w:sz w:val="16"/>
                <w:szCs w:val="16"/>
              </w:rPr>
              <w:t>(</w:t>
            </w:r>
            <w:r w:rsidRPr="00270AD8">
              <w:rPr>
                <w:rFonts w:ascii="CAIXA Std Book" w:eastAsia="Times New Roman" w:hAnsi="CAIXA Std Book" w:cs="Times New Roman"/>
                <w:b/>
                <w:bCs/>
                <w:color w:val="005CA9"/>
                <w:sz w:val="16"/>
                <w:szCs w:val="16"/>
              </w:rPr>
              <w:t>10.473</w:t>
            </w:r>
            <w:r>
              <w:rPr>
                <w:rFonts w:ascii="CAIXA Std Book" w:eastAsia="Times New Roman" w:hAnsi="CAIXA Std Book" w:cs="Times New Roman"/>
                <w:b/>
                <w:bCs/>
                <w:color w:val="005CA9"/>
                <w:sz w:val="16"/>
                <w:szCs w:val="16"/>
              </w:rPr>
              <w:t>)</w:t>
            </w:r>
          </w:p>
        </w:tc>
        <w:tc>
          <w:tcPr>
            <w:tcW w:w="749" w:type="pct"/>
            <w:tcBorders>
              <w:top w:val="nil"/>
              <w:left w:val="nil"/>
              <w:bottom w:val="nil"/>
              <w:right w:val="nil"/>
            </w:tcBorders>
            <w:shd w:val="clear" w:color="000000" w:fill="DAE9F8"/>
            <w:noWrap/>
            <w:vAlign w:val="center"/>
            <w:hideMark/>
          </w:tcPr>
          <w:p w14:paraId="65DADEB6" w14:textId="77777777" w:rsidR="00270AD8" w:rsidRPr="00270AD8" w:rsidRDefault="00270AD8" w:rsidP="00270AD8">
            <w:pPr>
              <w:jc w:val="center"/>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w:t>
            </w:r>
          </w:p>
        </w:tc>
        <w:tc>
          <w:tcPr>
            <w:tcW w:w="659" w:type="pct"/>
            <w:tcBorders>
              <w:top w:val="nil"/>
              <w:left w:val="nil"/>
              <w:bottom w:val="nil"/>
              <w:right w:val="nil"/>
            </w:tcBorders>
            <w:shd w:val="clear" w:color="000000" w:fill="DAE9F8"/>
            <w:noWrap/>
            <w:vAlign w:val="center"/>
            <w:hideMark/>
          </w:tcPr>
          <w:p w14:paraId="189EDFBC" w14:textId="77777777" w:rsidR="00270AD8" w:rsidRPr="00270AD8" w:rsidRDefault="00270AD8" w:rsidP="00270AD8">
            <w:pPr>
              <w:jc w:val="right"/>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313.655</w:t>
            </w:r>
          </w:p>
        </w:tc>
      </w:tr>
      <w:tr w:rsidR="00270AD8" w:rsidRPr="00270AD8" w14:paraId="1E3A162A" w14:textId="77777777" w:rsidTr="00B446DF">
        <w:trPr>
          <w:trHeight w:val="283"/>
        </w:trPr>
        <w:tc>
          <w:tcPr>
            <w:tcW w:w="1909" w:type="pct"/>
            <w:tcBorders>
              <w:top w:val="nil"/>
              <w:left w:val="nil"/>
              <w:bottom w:val="nil"/>
              <w:right w:val="nil"/>
            </w:tcBorders>
            <w:shd w:val="clear" w:color="000000" w:fill="FFFFFF"/>
            <w:noWrap/>
            <w:vAlign w:val="center"/>
            <w:hideMark/>
          </w:tcPr>
          <w:p w14:paraId="0C0D25A1" w14:textId="77777777" w:rsidR="00270AD8" w:rsidRPr="00270AD8" w:rsidRDefault="00270AD8" w:rsidP="00270AD8">
            <w:pPr>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Imóveis</w:t>
            </w:r>
          </w:p>
        </w:tc>
        <w:tc>
          <w:tcPr>
            <w:tcW w:w="541" w:type="pct"/>
            <w:tcBorders>
              <w:top w:val="nil"/>
              <w:left w:val="nil"/>
              <w:bottom w:val="nil"/>
              <w:right w:val="nil"/>
            </w:tcBorders>
            <w:shd w:val="clear" w:color="000000" w:fill="FFFFFF"/>
            <w:noWrap/>
            <w:vAlign w:val="center"/>
            <w:hideMark/>
          </w:tcPr>
          <w:p w14:paraId="6F694722" w14:textId="77777777" w:rsidR="00270AD8" w:rsidRPr="00270AD8" w:rsidRDefault="00270AD8" w:rsidP="00270AD8">
            <w:pPr>
              <w:jc w:val="center"/>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25</w:t>
            </w:r>
          </w:p>
        </w:tc>
        <w:tc>
          <w:tcPr>
            <w:tcW w:w="552" w:type="pct"/>
            <w:tcBorders>
              <w:top w:val="nil"/>
              <w:left w:val="nil"/>
              <w:bottom w:val="nil"/>
              <w:right w:val="nil"/>
            </w:tcBorders>
            <w:shd w:val="clear" w:color="000000" w:fill="FFFFFF"/>
            <w:noWrap/>
            <w:vAlign w:val="center"/>
            <w:hideMark/>
          </w:tcPr>
          <w:p w14:paraId="34DAE5A7" w14:textId="77777777" w:rsidR="00270AD8" w:rsidRPr="00270AD8" w:rsidRDefault="00270AD8" w:rsidP="00270AD8">
            <w:pPr>
              <w:jc w:val="right"/>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264.908</w:t>
            </w:r>
          </w:p>
        </w:tc>
        <w:tc>
          <w:tcPr>
            <w:tcW w:w="590" w:type="pct"/>
            <w:tcBorders>
              <w:top w:val="nil"/>
              <w:left w:val="nil"/>
              <w:bottom w:val="nil"/>
              <w:right w:val="nil"/>
            </w:tcBorders>
            <w:shd w:val="clear" w:color="000000" w:fill="FFFFFF"/>
            <w:noWrap/>
            <w:vAlign w:val="center"/>
            <w:hideMark/>
          </w:tcPr>
          <w:p w14:paraId="4CA90CB6" w14:textId="5F83BE0E" w:rsidR="00270AD8" w:rsidRPr="00270AD8" w:rsidRDefault="00270AD8" w:rsidP="00270AD8">
            <w:pPr>
              <w:jc w:val="right"/>
              <w:rPr>
                <w:rFonts w:ascii="CAIXA Std Book" w:eastAsia="Times New Roman" w:hAnsi="CAIXA Std Book" w:cs="Times New Roman"/>
                <w:color w:val="005CA9"/>
                <w:sz w:val="16"/>
                <w:szCs w:val="16"/>
              </w:rPr>
            </w:pPr>
            <w:r>
              <w:rPr>
                <w:rFonts w:ascii="CAIXA Std Book" w:eastAsia="Times New Roman" w:hAnsi="CAIXA Std Book" w:cs="Times New Roman"/>
                <w:color w:val="005CA9"/>
                <w:sz w:val="16"/>
                <w:szCs w:val="16"/>
              </w:rPr>
              <w:t>(</w:t>
            </w:r>
            <w:r w:rsidRPr="00270AD8">
              <w:rPr>
                <w:rFonts w:ascii="CAIXA Std Book" w:eastAsia="Times New Roman" w:hAnsi="CAIXA Std Book" w:cs="Times New Roman"/>
                <w:color w:val="005CA9"/>
                <w:sz w:val="16"/>
                <w:szCs w:val="16"/>
              </w:rPr>
              <w:t>4.408</w:t>
            </w:r>
            <w:r>
              <w:rPr>
                <w:rFonts w:ascii="CAIXA Std Book" w:eastAsia="Times New Roman" w:hAnsi="CAIXA Std Book" w:cs="Times New Roman"/>
                <w:color w:val="005CA9"/>
                <w:sz w:val="16"/>
                <w:szCs w:val="16"/>
              </w:rPr>
              <w:t>)</w:t>
            </w:r>
          </w:p>
        </w:tc>
        <w:tc>
          <w:tcPr>
            <w:tcW w:w="749" w:type="pct"/>
            <w:tcBorders>
              <w:top w:val="nil"/>
              <w:left w:val="nil"/>
              <w:bottom w:val="nil"/>
              <w:right w:val="nil"/>
            </w:tcBorders>
            <w:shd w:val="clear" w:color="000000" w:fill="FFFFFF"/>
            <w:noWrap/>
            <w:vAlign w:val="center"/>
            <w:hideMark/>
          </w:tcPr>
          <w:p w14:paraId="0C59822E" w14:textId="77777777" w:rsidR="00270AD8" w:rsidRPr="00270AD8" w:rsidRDefault="00270AD8" w:rsidP="00270AD8">
            <w:pPr>
              <w:jc w:val="center"/>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w:t>
            </w:r>
          </w:p>
        </w:tc>
        <w:tc>
          <w:tcPr>
            <w:tcW w:w="659" w:type="pct"/>
            <w:tcBorders>
              <w:top w:val="nil"/>
              <w:left w:val="nil"/>
              <w:bottom w:val="nil"/>
              <w:right w:val="nil"/>
            </w:tcBorders>
            <w:shd w:val="clear" w:color="000000" w:fill="FFFFFF"/>
            <w:noWrap/>
            <w:vAlign w:val="center"/>
            <w:hideMark/>
          </w:tcPr>
          <w:p w14:paraId="60E3CCF1" w14:textId="77777777" w:rsidR="00270AD8" w:rsidRPr="00270AD8" w:rsidRDefault="00270AD8" w:rsidP="00270AD8">
            <w:pPr>
              <w:jc w:val="right"/>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260.500</w:t>
            </w:r>
          </w:p>
        </w:tc>
      </w:tr>
      <w:tr w:rsidR="00270AD8" w:rsidRPr="00270AD8" w14:paraId="4FF39EC3" w14:textId="77777777" w:rsidTr="00B446DF">
        <w:trPr>
          <w:trHeight w:val="283"/>
        </w:trPr>
        <w:tc>
          <w:tcPr>
            <w:tcW w:w="1909" w:type="pct"/>
            <w:tcBorders>
              <w:top w:val="nil"/>
              <w:left w:val="nil"/>
              <w:bottom w:val="nil"/>
              <w:right w:val="nil"/>
            </w:tcBorders>
            <w:shd w:val="clear" w:color="000000" w:fill="FFFFFF"/>
            <w:vAlign w:val="center"/>
            <w:hideMark/>
          </w:tcPr>
          <w:p w14:paraId="35711037" w14:textId="77777777" w:rsidR="00270AD8" w:rsidRPr="00270AD8" w:rsidRDefault="00270AD8" w:rsidP="00270AD8">
            <w:pPr>
              <w:jc w:val="both"/>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 xml:space="preserve">Veículos, embarcações e outros </w:t>
            </w:r>
          </w:p>
        </w:tc>
        <w:tc>
          <w:tcPr>
            <w:tcW w:w="541" w:type="pct"/>
            <w:tcBorders>
              <w:top w:val="nil"/>
              <w:left w:val="nil"/>
              <w:bottom w:val="nil"/>
              <w:right w:val="nil"/>
            </w:tcBorders>
            <w:shd w:val="clear" w:color="000000" w:fill="FFFFFF"/>
            <w:noWrap/>
            <w:vAlign w:val="center"/>
            <w:hideMark/>
          </w:tcPr>
          <w:p w14:paraId="4D87E858" w14:textId="77777777" w:rsidR="00270AD8" w:rsidRPr="00270AD8" w:rsidRDefault="00270AD8" w:rsidP="00270AD8">
            <w:pPr>
              <w:jc w:val="center"/>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5</w:t>
            </w:r>
          </w:p>
        </w:tc>
        <w:tc>
          <w:tcPr>
            <w:tcW w:w="552" w:type="pct"/>
            <w:tcBorders>
              <w:top w:val="nil"/>
              <w:left w:val="nil"/>
              <w:bottom w:val="nil"/>
              <w:right w:val="nil"/>
            </w:tcBorders>
            <w:shd w:val="clear" w:color="000000" w:fill="FFFFFF"/>
            <w:noWrap/>
            <w:vAlign w:val="center"/>
            <w:hideMark/>
          </w:tcPr>
          <w:p w14:paraId="71E9540E" w14:textId="77777777" w:rsidR="00270AD8" w:rsidRPr="00270AD8" w:rsidRDefault="00270AD8" w:rsidP="00270AD8">
            <w:pPr>
              <w:jc w:val="right"/>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59.220</w:t>
            </w:r>
          </w:p>
        </w:tc>
        <w:tc>
          <w:tcPr>
            <w:tcW w:w="590" w:type="pct"/>
            <w:tcBorders>
              <w:top w:val="nil"/>
              <w:left w:val="nil"/>
              <w:bottom w:val="nil"/>
              <w:right w:val="nil"/>
            </w:tcBorders>
            <w:shd w:val="clear" w:color="000000" w:fill="FFFFFF"/>
            <w:noWrap/>
            <w:vAlign w:val="center"/>
            <w:hideMark/>
          </w:tcPr>
          <w:p w14:paraId="1F4A7FFE" w14:textId="45FA6675" w:rsidR="00270AD8" w:rsidRPr="00270AD8" w:rsidRDefault="00270AD8" w:rsidP="00270AD8">
            <w:pPr>
              <w:jc w:val="right"/>
              <w:rPr>
                <w:rFonts w:ascii="CAIXA Std Book" w:eastAsia="Times New Roman" w:hAnsi="CAIXA Std Book" w:cs="Times New Roman"/>
                <w:color w:val="005CA9"/>
                <w:sz w:val="16"/>
                <w:szCs w:val="16"/>
              </w:rPr>
            </w:pPr>
            <w:r>
              <w:rPr>
                <w:rFonts w:ascii="CAIXA Std Book" w:eastAsia="Times New Roman" w:hAnsi="CAIXA Std Book" w:cs="Times New Roman"/>
                <w:color w:val="005CA9"/>
                <w:sz w:val="16"/>
                <w:szCs w:val="16"/>
              </w:rPr>
              <w:t>(</w:t>
            </w:r>
            <w:r w:rsidRPr="00270AD8">
              <w:rPr>
                <w:rFonts w:ascii="CAIXA Std Book" w:eastAsia="Times New Roman" w:hAnsi="CAIXA Std Book" w:cs="Times New Roman"/>
                <w:color w:val="005CA9"/>
                <w:sz w:val="16"/>
                <w:szCs w:val="16"/>
              </w:rPr>
              <w:t>6.065</w:t>
            </w:r>
            <w:r>
              <w:rPr>
                <w:rFonts w:ascii="CAIXA Std Book" w:eastAsia="Times New Roman" w:hAnsi="CAIXA Std Book" w:cs="Times New Roman"/>
                <w:color w:val="005CA9"/>
                <w:sz w:val="16"/>
                <w:szCs w:val="16"/>
              </w:rPr>
              <w:t>)</w:t>
            </w:r>
          </w:p>
        </w:tc>
        <w:tc>
          <w:tcPr>
            <w:tcW w:w="749" w:type="pct"/>
            <w:tcBorders>
              <w:top w:val="nil"/>
              <w:left w:val="nil"/>
              <w:bottom w:val="nil"/>
              <w:right w:val="nil"/>
            </w:tcBorders>
            <w:shd w:val="clear" w:color="000000" w:fill="FFFFFF"/>
            <w:noWrap/>
            <w:vAlign w:val="center"/>
            <w:hideMark/>
          </w:tcPr>
          <w:p w14:paraId="081D0420" w14:textId="77777777" w:rsidR="00270AD8" w:rsidRPr="00270AD8" w:rsidRDefault="00270AD8" w:rsidP="00270AD8">
            <w:pPr>
              <w:jc w:val="center"/>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w:t>
            </w:r>
          </w:p>
        </w:tc>
        <w:tc>
          <w:tcPr>
            <w:tcW w:w="659" w:type="pct"/>
            <w:tcBorders>
              <w:top w:val="nil"/>
              <w:left w:val="nil"/>
              <w:bottom w:val="nil"/>
              <w:right w:val="nil"/>
            </w:tcBorders>
            <w:shd w:val="clear" w:color="000000" w:fill="FFFFFF"/>
            <w:noWrap/>
            <w:vAlign w:val="center"/>
            <w:hideMark/>
          </w:tcPr>
          <w:p w14:paraId="5C33F2BA" w14:textId="77777777" w:rsidR="00270AD8" w:rsidRPr="00270AD8" w:rsidRDefault="00270AD8" w:rsidP="00270AD8">
            <w:pPr>
              <w:jc w:val="right"/>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53.155</w:t>
            </w:r>
          </w:p>
        </w:tc>
      </w:tr>
      <w:tr w:rsidR="00270AD8" w:rsidRPr="00270AD8" w14:paraId="700E1ADC" w14:textId="77777777" w:rsidTr="00B446DF">
        <w:trPr>
          <w:trHeight w:val="283"/>
        </w:trPr>
        <w:tc>
          <w:tcPr>
            <w:tcW w:w="1909" w:type="pct"/>
            <w:tcBorders>
              <w:top w:val="nil"/>
              <w:left w:val="nil"/>
              <w:bottom w:val="single" w:sz="4" w:space="0" w:color="FFFFFF"/>
              <w:right w:val="nil"/>
            </w:tcBorders>
            <w:shd w:val="clear" w:color="000000" w:fill="DAE9F8"/>
            <w:noWrap/>
            <w:vAlign w:val="center"/>
            <w:hideMark/>
          </w:tcPr>
          <w:p w14:paraId="501E8CD5" w14:textId="77777777" w:rsidR="00270AD8" w:rsidRPr="00270AD8" w:rsidRDefault="00270AD8" w:rsidP="00270AD8">
            <w:pPr>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Benfeitorias em imóveis de terceiros</w:t>
            </w:r>
          </w:p>
        </w:tc>
        <w:tc>
          <w:tcPr>
            <w:tcW w:w="541" w:type="pct"/>
            <w:tcBorders>
              <w:top w:val="nil"/>
              <w:left w:val="nil"/>
              <w:bottom w:val="single" w:sz="4" w:space="0" w:color="FFFFFF"/>
              <w:right w:val="nil"/>
            </w:tcBorders>
            <w:shd w:val="clear" w:color="000000" w:fill="DAE9F8"/>
            <w:noWrap/>
            <w:vAlign w:val="center"/>
            <w:hideMark/>
          </w:tcPr>
          <w:p w14:paraId="3F0DBA18" w14:textId="77777777" w:rsidR="00270AD8" w:rsidRPr="00270AD8" w:rsidRDefault="00270AD8" w:rsidP="00270AD8">
            <w:pPr>
              <w:jc w:val="center"/>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5</w:t>
            </w:r>
          </w:p>
        </w:tc>
        <w:tc>
          <w:tcPr>
            <w:tcW w:w="552" w:type="pct"/>
            <w:tcBorders>
              <w:top w:val="nil"/>
              <w:left w:val="nil"/>
              <w:bottom w:val="single" w:sz="4" w:space="0" w:color="FFFFFF"/>
              <w:right w:val="nil"/>
            </w:tcBorders>
            <w:shd w:val="clear" w:color="000000" w:fill="DAE9F8"/>
            <w:noWrap/>
            <w:vAlign w:val="center"/>
            <w:hideMark/>
          </w:tcPr>
          <w:p w14:paraId="0CA90815" w14:textId="77777777" w:rsidR="00270AD8" w:rsidRPr="00270AD8" w:rsidRDefault="00270AD8" w:rsidP="00270AD8">
            <w:pPr>
              <w:jc w:val="right"/>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2.606.594</w:t>
            </w:r>
          </w:p>
        </w:tc>
        <w:tc>
          <w:tcPr>
            <w:tcW w:w="590" w:type="pct"/>
            <w:tcBorders>
              <w:top w:val="nil"/>
              <w:left w:val="nil"/>
              <w:bottom w:val="single" w:sz="4" w:space="0" w:color="FFFFFF"/>
              <w:right w:val="nil"/>
            </w:tcBorders>
            <w:shd w:val="clear" w:color="000000" w:fill="DAE9F8"/>
            <w:noWrap/>
            <w:vAlign w:val="center"/>
            <w:hideMark/>
          </w:tcPr>
          <w:p w14:paraId="4BA7CD8B" w14:textId="40C5B2C0" w:rsidR="00270AD8" w:rsidRPr="00270AD8" w:rsidRDefault="00270AD8" w:rsidP="00270AD8">
            <w:pPr>
              <w:jc w:val="right"/>
              <w:rPr>
                <w:rFonts w:ascii="CAIXA Std Book" w:eastAsia="Times New Roman" w:hAnsi="CAIXA Std Book" w:cs="Times New Roman"/>
                <w:b/>
                <w:bCs/>
                <w:color w:val="005CA9"/>
                <w:sz w:val="16"/>
                <w:szCs w:val="16"/>
              </w:rPr>
            </w:pPr>
            <w:r>
              <w:rPr>
                <w:rFonts w:ascii="CAIXA Std Book" w:eastAsia="Times New Roman" w:hAnsi="CAIXA Std Book" w:cs="Times New Roman"/>
                <w:b/>
                <w:bCs/>
                <w:color w:val="005CA9"/>
                <w:sz w:val="16"/>
                <w:szCs w:val="16"/>
              </w:rPr>
              <w:t>(</w:t>
            </w:r>
            <w:r w:rsidRPr="00270AD8">
              <w:rPr>
                <w:rFonts w:ascii="CAIXA Std Book" w:eastAsia="Times New Roman" w:hAnsi="CAIXA Std Book" w:cs="Times New Roman"/>
                <w:b/>
                <w:bCs/>
                <w:color w:val="005CA9"/>
                <w:sz w:val="16"/>
                <w:szCs w:val="16"/>
              </w:rPr>
              <w:t>2.054.572</w:t>
            </w:r>
            <w:r>
              <w:rPr>
                <w:rFonts w:ascii="CAIXA Std Book" w:eastAsia="Times New Roman" w:hAnsi="CAIXA Std Book" w:cs="Times New Roman"/>
                <w:b/>
                <w:bCs/>
                <w:color w:val="005CA9"/>
                <w:sz w:val="16"/>
                <w:szCs w:val="16"/>
              </w:rPr>
              <w:t>)</w:t>
            </w:r>
          </w:p>
        </w:tc>
        <w:tc>
          <w:tcPr>
            <w:tcW w:w="749" w:type="pct"/>
            <w:tcBorders>
              <w:top w:val="nil"/>
              <w:left w:val="nil"/>
              <w:bottom w:val="single" w:sz="4" w:space="0" w:color="FFFFFF"/>
              <w:right w:val="nil"/>
            </w:tcBorders>
            <w:shd w:val="clear" w:color="000000" w:fill="DAE9F8"/>
            <w:noWrap/>
            <w:vAlign w:val="center"/>
            <w:hideMark/>
          </w:tcPr>
          <w:p w14:paraId="7F852502" w14:textId="6044E8CB" w:rsidR="00270AD8" w:rsidRPr="00270AD8" w:rsidRDefault="00963C51" w:rsidP="00270AD8">
            <w:pPr>
              <w:jc w:val="right"/>
              <w:rPr>
                <w:rFonts w:ascii="CAIXA Std Book" w:eastAsia="Times New Roman" w:hAnsi="CAIXA Std Book" w:cs="Times New Roman"/>
                <w:b/>
                <w:bCs/>
                <w:color w:val="005CA9"/>
                <w:sz w:val="16"/>
                <w:szCs w:val="16"/>
              </w:rPr>
            </w:pPr>
            <w:r>
              <w:rPr>
                <w:rFonts w:ascii="CAIXA Std Book" w:eastAsia="Times New Roman" w:hAnsi="CAIXA Std Book" w:cs="Times New Roman"/>
                <w:b/>
                <w:bCs/>
                <w:color w:val="005CA9"/>
                <w:sz w:val="16"/>
                <w:szCs w:val="16"/>
              </w:rPr>
              <w:t>(</w:t>
            </w:r>
            <w:r w:rsidR="00270AD8" w:rsidRPr="00270AD8">
              <w:rPr>
                <w:rFonts w:ascii="CAIXA Std Book" w:eastAsia="Times New Roman" w:hAnsi="CAIXA Std Book" w:cs="Times New Roman"/>
                <w:b/>
                <w:bCs/>
                <w:color w:val="005CA9"/>
                <w:sz w:val="16"/>
                <w:szCs w:val="16"/>
              </w:rPr>
              <w:t>143</w:t>
            </w:r>
            <w:r>
              <w:rPr>
                <w:rFonts w:ascii="CAIXA Std Book" w:eastAsia="Times New Roman" w:hAnsi="CAIXA Std Book" w:cs="Times New Roman"/>
                <w:b/>
                <w:bCs/>
                <w:color w:val="005CA9"/>
                <w:sz w:val="16"/>
                <w:szCs w:val="16"/>
              </w:rPr>
              <w:t>)</w:t>
            </w:r>
          </w:p>
        </w:tc>
        <w:tc>
          <w:tcPr>
            <w:tcW w:w="659" w:type="pct"/>
            <w:tcBorders>
              <w:top w:val="nil"/>
              <w:left w:val="nil"/>
              <w:bottom w:val="single" w:sz="4" w:space="0" w:color="FFFFFF"/>
              <w:right w:val="nil"/>
            </w:tcBorders>
            <w:shd w:val="clear" w:color="000000" w:fill="DAE9F8"/>
            <w:noWrap/>
            <w:vAlign w:val="center"/>
            <w:hideMark/>
          </w:tcPr>
          <w:p w14:paraId="31E9C3ED" w14:textId="77777777" w:rsidR="00270AD8" w:rsidRPr="00270AD8" w:rsidRDefault="00270AD8" w:rsidP="00270AD8">
            <w:pPr>
              <w:jc w:val="right"/>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551.879</w:t>
            </w:r>
          </w:p>
        </w:tc>
      </w:tr>
      <w:tr w:rsidR="00270AD8" w:rsidRPr="00270AD8" w14:paraId="5CEE09AA" w14:textId="77777777" w:rsidTr="00B446DF">
        <w:trPr>
          <w:trHeight w:val="283"/>
        </w:trPr>
        <w:tc>
          <w:tcPr>
            <w:tcW w:w="1909" w:type="pct"/>
            <w:tcBorders>
              <w:top w:val="nil"/>
              <w:left w:val="nil"/>
              <w:bottom w:val="single" w:sz="4" w:space="0" w:color="FFFFFF"/>
              <w:right w:val="nil"/>
            </w:tcBorders>
            <w:shd w:val="clear" w:color="000000" w:fill="DAE9F8"/>
            <w:noWrap/>
            <w:vAlign w:val="center"/>
            <w:hideMark/>
          </w:tcPr>
          <w:p w14:paraId="682959DD" w14:textId="77777777" w:rsidR="00270AD8" w:rsidRPr="00270AD8" w:rsidRDefault="00270AD8" w:rsidP="00270AD8">
            <w:pPr>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Imobilizações em curso</w:t>
            </w:r>
          </w:p>
        </w:tc>
        <w:tc>
          <w:tcPr>
            <w:tcW w:w="541" w:type="pct"/>
            <w:tcBorders>
              <w:top w:val="nil"/>
              <w:left w:val="nil"/>
              <w:bottom w:val="single" w:sz="4" w:space="0" w:color="FFFFFF"/>
              <w:right w:val="nil"/>
            </w:tcBorders>
            <w:shd w:val="clear" w:color="000000" w:fill="DAE9F8"/>
            <w:noWrap/>
            <w:vAlign w:val="center"/>
            <w:hideMark/>
          </w:tcPr>
          <w:p w14:paraId="15695B83" w14:textId="77777777" w:rsidR="00270AD8" w:rsidRPr="00270AD8" w:rsidRDefault="00270AD8" w:rsidP="00270AD8">
            <w:pPr>
              <w:jc w:val="center"/>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 xml:space="preserve"> - </w:t>
            </w:r>
          </w:p>
        </w:tc>
        <w:tc>
          <w:tcPr>
            <w:tcW w:w="552" w:type="pct"/>
            <w:tcBorders>
              <w:top w:val="nil"/>
              <w:left w:val="nil"/>
              <w:bottom w:val="single" w:sz="4" w:space="0" w:color="FFFFFF"/>
              <w:right w:val="nil"/>
            </w:tcBorders>
            <w:shd w:val="clear" w:color="000000" w:fill="DAE9F8"/>
            <w:noWrap/>
            <w:vAlign w:val="center"/>
            <w:hideMark/>
          </w:tcPr>
          <w:p w14:paraId="05E87D78" w14:textId="77777777" w:rsidR="00270AD8" w:rsidRPr="00270AD8" w:rsidRDefault="00270AD8" w:rsidP="00270AD8">
            <w:pPr>
              <w:jc w:val="right"/>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423.197</w:t>
            </w:r>
          </w:p>
        </w:tc>
        <w:tc>
          <w:tcPr>
            <w:tcW w:w="590" w:type="pct"/>
            <w:tcBorders>
              <w:top w:val="nil"/>
              <w:left w:val="nil"/>
              <w:bottom w:val="single" w:sz="4" w:space="0" w:color="FFFFFF"/>
              <w:right w:val="nil"/>
            </w:tcBorders>
            <w:shd w:val="clear" w:color="000000" w:fill="DAE9F8"/>
            <w:noWrap/>
            <w:vAlign w:val="center"/>
            <w:hideMark/>
          </w:tcPr>
          <w:p w14:paraId="43222602" w14:textId="77777777" w:rsidR="00270AD8" w:rsidRPr="00270AD8" w:rsidRDefault="00270AD8" w:rsidP="00270AD8">
            <w:pPr>
              <w:jc w:val="center"/>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w:t>
            </w:r>
          </w:p>
        </w:tc>
        <w:tc>
          <w:tcPr>
            <w:tcW w:w="749" w:type="pct"/>
            <w:tcBorders>
              <w:top w:val="nil"/>
              <w:left w:val="nil"/>
              <w:bottom w:val="single" w:sz="4" w:space="0" w:color="FFFFFF"/>
              <w:right w:val="nil"/>
            </w:tcBorders>
            <w:shd w:val="clear" w:color="000000" w:fill="DAE9F8"/>
            <w:noWrap/>
            <w:vAlign w:val="center"/>
            <w:hideMark/>
          </w:tcPr>
          <w:p w14:paraId="1018E429" w14:textId="77777777" w:rsidR="00270AD8" w:rsidRPr="00270AD8" w:rsidRDefault="00270AD8" w:rsidP="00270AD8">
            <w:pPr>
              <w:jc w:val="center"/>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w:t>
            </w:r>
          </w:p>
        </w:tc>
        <w:tc>
          <w:tcPr>
            <w:tcW w:w="659" w:type="pct"/>
            <w:tcBorders>
              <w:top w:val="nil"/>
              <w:left w:val="nil"/>
              <w:bottom w:val="single" w:sz="4" w:space="0" w:color="FFFFFF"/>
              <w:right w:val="nil"/>
            </w:tcBorders>
            <w:shd w:val="clear" w:color="000000" w:fill="DAE9F8"/>
            <w:noWrap/>
            <w:vAlign w:val="center"/>
            <w:hideMark/>
          </w:tcPr>
          <w:p w14:paraId="25F5ACAC" w14:textId="77777777" w:rsidR="00270AD8" w:rsidRPr="00270AD8" w:rsidRDefault="00270AD8" w:rsidP="00270AD8">
            <w:pPr>
              <w:jc w:val="right"/>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423.197</w:t>
            </w:r>
          </w:p>
        </w:tc>
      </w:tr>
      <w:tr w:rsidR="00270AD8" w:rsidRPr="00270AD8" w14:paraId="6676EB5C" w14:textId="77777777" w:rsidTr="00B446DF">
        <w:trPr>
          <w:trHeight w:val="283"/>
        </w:trPr>
        <w:tc>
          <w:tcPr>
            <w:tcW w:w="1909" w:type="pct"/>
            <w:tcBorders>
              <w:top w:val="nil"/>
              <w:left w:val="nil"/>
              <w:bottom w:val="nil"/>
              <w:right w:val="nil"/>
            </w:tcBorders>
            <w:shd w:val="clear" w:color="000000" w:fill="DAE9F8"/>
            <w:noWrap/>
            <w:vAlign w:val="center"/>
            <w:hideMark/>
          </w:tcPr>
          <w:p w14:paraId="32F5AE07" w14:textId="77777777" w:rsidR="00270AD8" w:rsidRPr="00270AD8" w:rsidRDefault="00270AD8" w:rsidP="00270AD8">
            <w:pPr>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Móveis e equipamentos de uso</w:t>
            </w:r>
          </w:p>
        </w:tc>
        <w:tc>
          <w:tcPr>
            <w:tcW w:w="541" w:type="pct"/>
            <w:tcBorders>
              <w:top w:val="nil"/>
              <w:left w:val="nil"/>
              <w:bottom w:val="nil"/>
              <w:right w:val="nil"/>
            </w:tcBorders>
            <w:shd w:val="clear" w:color="000000" w:fill="DAE9F8"/>
            <w:noWrap/>
            <w:vAlign w:val="center"/>
            <w:hideMark/>
          </w:tcPr>
          <w:p w14:paraId="16221245" w14:textId="77777777" w:rsidR="00270AD8" w:rsidRPr="00270AD8" w:rsidRDefault="00270AD8" w:rsidP="00270AD8">
            <w:pPr>
              <w:jc w:val="center"/>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 xml:space="preserve"> - </w:t>
            </w:r>
          </w:p>
        </w:tc>
        <w:tc>
          <w:tcPr>
            <w:tcW w:w="552" w:type="pct"/>
            <w:tcBorders>
              <w:top w:val="nil"/>
              <w:left w:val="nil"/>
              <w:bottom w:val="nil"/>
              <w:right w:val="nil"/>
            </w:tcBorders>
            <w:shd w:val="clear" w:color="000000" w:fill="DAE9F8"/>
            <w:noWrap/>
            <w:vAlign w:val="center"/>
            <w:hideMark/>
          </w:tcPr>
          <w:p w14:paraId="34239EBC" w14:textId="77777777" w:rsidR="00270AD8" w:rsidRPr="00270AD8" w:rsidRDefault="00270AD8" w:rsidP="00270AD8">
            <w:pPr>
              <w:jc w:val="right"/>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6.805.452</w:t>
            </w:r>
          </w:p>
        </w:tc>
        <w:tc>
          <w:tcPr>
            <w:tcW w:w="590" w:type="pct"/>
            <w:tcBorders>
              <w:top w:val="nil"/>
              <w:left w:val="nil"/>
              <w:bottom w:val="nil"/>
              <w:right w:val="nil"/>
            </w:tcBorders>
            <w:shd w:val="clear" w:color="000000" w:fill="DAE9F8"/>
            <w:noWrap/>
            <w:vAlign w:val="center"/>
            <w:hideMark/>
          </w:tcPr>
          <w:p w14:paraId="558D5894" w14:textId="2B40FE6E" w:rsidR="00270AD8" w:rsidRPr="00270AD8" w:rsidRDefault="00270AD8" w:rsidP="00270AD8">
            <w:pPr>
              <w:jc w:val="right"/>
              <w:rPr>
                <w:rFonts w:ascii="CAIXA Std Book" w:eastAsia="Times New Roman" w:hAnsi="CAIXA Std Book" w:cs="Times New Roman"/>
                <w:b/>
                <w:bCs/>
                <w:color w:val="005CA9"/>
                <w:sz w:val="16"/>
                <w:szCs w:val="16"/>
              </w:rPr>
            </w:pPr>
            <w:r>
              <w:rPr>
                <w:rFonts w:ascii="CAIXA Std Book" w:eastAsia="Times New Roman" w:hAnsi="CAIXA Std Book" w:cs="Times New Roman"/>
                <w:b/>
                <w:bCs/>
                <w:color w:val="005CA9"/>
                <w:sz w:val="16"/>
                <w:szCs w:val="16"/>
              </w:rPr>
              <w:t>(</w:t>
            </w:r>
            <w:r w:rsidRPr="00270AD8">
              <w:rPr>
                <w:rFonts w:ascii="CAIXA Std Book" w:eastAsia="Times New Roman" w:hAnsi="CAIXA Std Book" w:cs="Times New Roman"/>
                <w:b/>
                <w:bCs/>
                <w:color w:val="005CA9"/>
                <w:sz w:val="16"/>
                <w:szCs w:val="16"/>
              </w:rPr>
              <w:t>4.946.271</w:t>
            </w:r>
            <w:r>
              <w:rPr>
                <w:rFonts w:ascii="CAIXA Std Book" w:eastAsia="Times New Roman" w:hAnsi="CAIXA Std Book" w:cs="Times New Roman"/>
                <w:b/>
                <w:bCs/>
                <w:color w:val="005CA9"/>
                <w:sz w:val="16"/>
                <w:szCs w:val="16"/>
              </w:rPr>
              <w:t>)</w:t>
            </w:r>
          </w:p>
        </w:tc>
        <w:tc>
          <w:tcPr>
            <w:tcW w:w="749" w:type="pct"/>
            <w:tcBorders>
              <w:top w:val="nil"/>
              <w:left w:val="nil"/>
              <w:bottom w:val="nil"/>
              <w:right w:val="nil"/>
            </w:tcBorders>
            <w:shd w:val="clear" w:color="000000" w:fill="DAE9F8"/>
            <w:noWrap/>
            <w:vAlign w:val="center"/>
            <w:hideMark/>
          </w:tcPr>
          <w:p w14:paraId="2A8C0E24" w14:textId="77777777" w:rsidR="00270AD8" w:rsidRPr="00270AD8" w:rsidRDefault="00270AD8" w:rsidP="00270AD8">
            <w:pPr>
              <w:jc w:val="center"/>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w:t>
            </w:r>
          </w:p>
        </w:tc>
        <w:tc>
          <w:tcPr>
            <w:tcW w:w="659" w:type="pct"/>
            <w:tcBorders>
              <w:top w:val="nil"/>
              <w:left w:val="nil"/>
              <w:bottom w:val="nil"/>
              <w:right w:val="nil"/>
            </w:tcBorders>
            <w:shd w:val="clear" w:color="000000" w:fill="DAE9F8"/>
            <w:noWrap/>
            <w:vAlign w:val="center"/>
            <w:hideMark/>
          </w:tcPr>
          <w:p w14:paraId="5A0755E4" w14:textId="77777777" w:rsidR="00270AD8" w:rsidRPr="00270AD8" w:rsidRDefault="00270AD8" w:rsidP="00270AD8">
            <w:pPr>
              <w:jc w:val="right"/>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1.859.181</w:t>
            </w:r>
          </w:p>
        </w:tc>
      </w:tr>
      <w:tr w:rsidR="00270AD8" w:rsidRPr="00270AD8" w14:paraId="7DA5473B" w14:textId="77777777" w:rsidTr="00B446DF">
        <w:trPr>
          <w:trHeight w:val="283"/>
        </w:trPr>
        <w:tc>
          <w:tcPr>
            <w:tcW w:w="1909" w:type="pct"/>
            <w:tcBorders>
              <w:top w:val="nil"/>
              <w:left w:val="nil"/>
              <w:bottom w:val="nil"/>
              <w:right w:val="nil"/>
            </w:tcBorders>
            <w:shd w:val="clear" w:color="000000" w:fill="FFFFFF"/>
            <w:noWrap/>
            <w:vAlign w:val="center"/>
            <w:hideMark/>
          </w:tcPr>
          <w:p w14:paraId="7B3018F6" w14:textId="77777777" w:rsidR="00270AD8" w:rsidRPr="00270AD8" w:rsidRDefault="00270AD8" w:rsidP="00270AD8">
            <w:pPr>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Sistema de comunicação e de segurança</w:t>
            </w:r>
          </w:p>
        </w:tc>
        <w:tc>
          <w:tcPr>
            <w:tcW w:w="541" w:type="pct"/>
            <w:tcBorders>
              <w:top w:val="nil"/>
              <w:left w:val="nil"/>
              <w:bottom w:val="nil"/>
              <w:right w:val="nil"/>
            </w:tcBorders>
            <w:shd w:val="clear" w:color="000000" w:fill="FFFFFF"/>
            <w:noWrap/>
            <w:vAlign w:val="center"/>
            <w:hideMark/>
          </w:tcPr>
          <w:p w14:paraId="7F3A8ED3" w14:textId="77777777" w:rsidR="00270AD8" w:rsidRPr="00270AD8" w:rsidRDefault="00270AD8" w:rsidP="00270AD8">
            <w:pPr>
              <w:jc w:val="center"/>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5 a 10</w:t>
            </w:r>
          </w:p>
        </w:tc>
        <w:tc>
          <w:tcPr>
            <w:tcW w:w="552" w:type="pct"/>
            <w:tcBorders>
              <w:top w:val="nil"/>
              <w:left w:val="nil"/>
              <w:bottom w:val="nil"/>
              <w:right w:val="nil"/>
            </w:tcBorders>
            <w:shd w:val="clear" w:color="000000" w:fill="FFFFFF"/>
            <w:noWrap/>
            <w:vAlign w:val="center"/>
            <w:hideMark/>
          </w:tcPr>
          <w:p w14:paraId="04861F6E" w14:textId="77777777" w:rsidR="00270AD8" w:rsidRPr="00270AD8" w:rsidRDefault="00270AD8" w:rsidP="00270AD8">
            <w:pPr>
              <w:jc w:val="right"/>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1.040.774</w:t>
            </w:r>
          </w:p>
        </w:tc>
        <w:tc>
          <w:tcPr>
            <w:tcW w:w="590" w:type="pct"/>
            <w:tcBorders>
              <w:top w:val="nil"/>
              <w:left w:val="nil"/>
              <w:bottom w:val="nil"/>
              <w:right w:val="nil"/>
            </w:tcBorders>
            <w:shd w:val="clear" w:color="000000" w:fill="FFFFFF"/>
            <w:noWrap/>
            <w:vAlign w:val="center"/>
            <w:hideMark/>
          </w:tcPr>
          <w:p w14:paraId="28706C4B" w14:textId="2AA3D142" w:rsidR="00270AD8" w:rsidRPr="00270AD8" w:rsidRDefault="00270AD8" w:rsidP="00270AD8">
            <w:pPr>
              <w:jc w:val="right"/>
              <w:rPr>
                <w:rFonts w:ascii="CAIXA Std Book" w:eastAsia="Times New Roman" w:hAnsi="CAIXA Std Book" w:cs="Times New Roman"/>
                <w:color w:val="005CA9"/>
                <w:sz w:val="16"/>
                <w:szCs w:val="16"/>
              </w:rPr>
            </w:pPr>
            <w:r>
              <w:rPr>
                <w:rFonts w:ascii="CAIXA Std Book" w:eastAsia="Times New Roman" w:hAnsi="CAIXA Std Book" w:cs="Times New Roman"/>
                <w:color w:val="005CA9"/>
                <w:sz w:val="16"/>
                <w:szCs w:val="16"/>
              </w:rPr>
              <w:t>(</w:t>
            </w:r>
            <w:r w:rsidRPr="00270AD8">
              <w:rPr>
                <w:rFonts w:ascii="CAIXA Std Book" w:eastAsia="Times New Roman" w:hAnsi="CAIXA Std Book" w:cs="Times New Roman"/>
                <w:color w:val="005CA9"/>
                <w:sz w:val="16"/>
                <w:szCs w:val="16"/>
              </w:rPr>
              <w:t>792.831</w:t>
            </w:r>
            <w:r>
              <w:rPr>
                <w:rFonts w:ascii="CAIXA Std Book" w:eastAsia="Times New Roman" w:hAnsi="CAIXA Std Book" w:cs="Times New Roman"/>
                <w:color w:val="005CA9"/>
                <w:sz w:val="16"/>
                <w:szCs w:val="16"/>
              </w:rPr>
              <w:t>)</w:t>
            </w:r>
          </w:p>
        </w:tc>
        <w:tc>
          <w:tcPr>
            <w:tcW w:w="749" w:type="pct"/>
            <w:tcBorders>
              <w:top w:val="nil"/>
              <w:left w:val="nil"/>
              <w:bottom w:val="nil"/>
              <w:right w:val="nil"/>
            </w:tcBorders>
            <w:shd w:val="clear" w:color="000000" w:fill="FFFFFF"/>
            <w:noWrap/>
            <w:vAlign w:val="center"/>
            <w:hideMark/>
          </w:tcPr>
          <w:p w14:paraId="7BF74EF6" w14:textId="77777777" w:rsidR="00270AD8" w:rsidRPr="00270AD8" w:rsidRDefault="00270AD8" w:rsidP="00270AD8">
            <w:pPr>
              <w:jc w:val="center"/>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w:t>
            </w:r>
          </w:p>
        </w:tc>
        <w:tc>
          <w:tcPr>
            <w:tcW w:w="659" w:type="pct"/>
            <w:tcBorders>
              <w:top w:val="nil"/>
              <w:left w:val="nil"/>
              <w:bottom w:val="nil"/>
              <w:right w:val="nil"/>
            </w:tcBorders>
            <w:shd w:val="clear" w:color="000000" w:fill="FFFFFF"/>
            <w:noWrap/>
            <w:vAlign w:val="center"/>
            <w:hideMark/>
          </w:tcPr>
          <w:p w14:paraId="599D2BC7" w14:textId="77777777" w:rsidR="00270AD8" w:rsidRPr="00270AD8" w:rsidRDefault="00270AD8" w:rsidP="00270AD8">
            <w:pPr>
              <w:jc w:val="right"/>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247.943</w:t>
            </w:r>
          </w:p>
        </w:tc>
      </w:tr>
      <w:tr w:rsidR="00270AD8" w:rsidRPr="00270AD8" w14:paraId="7F4C3B01" w14:textId="77777777" w:rsidTr="00B446DF">
        <w:trPr>
          <w:trHeight w:val="283"/>
        </w:trPr>
        <w:tc>
          <w:tcPr>
            <w:tcW w:w="1909" w:type="pct"/>
            <w:tcBorders>
              <w:top w:val="nil"/>
              <w:left w:val="nil"/>
              <w:bottom w:val="nil"/>
              <w:right w:val="nil"/>
            </w:tcBorders>
            <w:shd w:val="clear" w:color="000000" w:fill="FFFFFF"/>
            <w:noWrap/>
            <w:vAlign w:val="center"/>
            <w:hideMark/>
          </w:tcPr>
          <w:p w14:paraId="48AAAFC0" w14:textId="77777777" w:rsidR="00270AD8" w:rsidRPr="00270AD8" w:rsidRDefault="00270AD8" w:rsidP="00270AD8">
            <w:pPr>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 xml:space="preserve">Sistema de processamento de dados </w:t>
            </w:r>
          </w:p>
        </w:tc>
        <w:tc>
          <w:tcPr>
            <w:tcW w:w="541" w:type="pct"/>
            <w:tcBorders>
              <w:top w:val="nil"/>
              <w:left w:val="nil"/>
              <w:bottom w:val="nil"/>
              <w:right w:val="nil"/>
            </w:tcBorders>
            <w:shd w:val="clear" w:color="000000" w:fill="FFFFFF"/>
            <w:noWrap/>
            <w:vAlign w:val="center"/>
            <w:hideMark/>
          </w:tcPr>
          <w:p w14:paraId="57252267" w14:textId="77777777" w:rsidR="00270AD8" w:rsidRPr="00270AD8" w:rsidRDefault="00270AD8" w:rsidP="00270AD8">
            <w:pPr>
              <w:jc w:val="center"/>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5</w:t>
            </w:r>
          </w:p>
        </w:tc>
        <w:tc>
          <w:tcPr>
            <w:tcW w:w="552" w:type="pct"/>
            <w:tcBorders>
              <w:top w:val="nil"/>
              <w:left w:val="nil"/>
              <w:bottom w:val="nil"/>
              <w:right w:val="nil"/>
            </w:tcBorders>
            <w:shd w:val="clear" w:color="000000" w:fill="FFFFFF"/>
            <w:noWrap/>
            <w:vAlign w:val="center"/>
            <w:hideMark/>
          </w:tcPr>
          <w:p w14:paraId="46A5B876" w14:textId="77777777" w:rsidR="00270AD8" w:rsidRPr="00270AD8" w:rsidRDefault="00270AD8" w:rsidP="00270AD8">
            <w:pPr>
              <w:jc w:val="right"/>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5.764.678</w:t>
            </w:r>
          </w:p>
        </w:tc>
        <w:tc>
          <w:tcPr>
            <w:tcW w:w="590" w:type="pct"/>
            <w:tcBorders>
              <w:top w:val="nil"/>
              <w:left w:val="nil"/>
              <w:bottom w:val="nil"/>
              <w:right w:val="nil"/>
            </w:tcBorders>
            <w:shd w:val="clear" w:color="000000" w:fill="FFFFFF"/>
            <w:noWrap/>
            <w:vAlign w:val="center"/>
            <w:hideMark/>
          </w:tcPr>
          <w:p w14:paraId="5EA2680C" w14:textId="032F9372" w:rsidR="00270AD8" w:rsidRPr="00270AD8" w:rsidRDefault="00270AD8" w:rsidP="00270AD8">
            <w:pPr>
              <w:jc w:val="right"/>
              <w:rPr>
                <w:rFonts w:ascii="CAIXA Std Book" w:eastAsia="Times New Roman" w:hAnsi="CAIXA Std Book" w:cs="Times New Roman"/>
                <w:color w:val="005CA9"/>
                <w:sz w:val="16"/>
                <w:szCs w:val="16"/>
              </w:rPr>
            </w:pPr>
            <w:r>
              <w:rPr>
                <w:rFonts w:ascii="CAIXA Std Book" w:eastAsia="Times New Roman" w:hAnsi="CAIXA Std Book" w:cs="Times New Roman"/>
                <w:color w:val="005CA9"/>
                <w:sz w:val="16"/>
                <w:szCs w:val="16"/>
              </w:rPr>
              <w:t>(</w:t>
            </w:r>
            <w:r w:rsidRPr="00270AD8">
              <w:rPr>
                <w:rFonts w:ascii="CAIXA Std Book" w:eastAsia="Times New Roman" w:hAnsi="CAIXA Std Book" w:cs="Times New Roman"/>
                <w:color w:val="005CA9"/>
                <w:sz w:val="16"/>
                <w:szCs w:val="16"/>
              </w:rPr>
              <w:t>4.153.440</w:t>
            </w:r>
            <w:r>
              <w:rPr>
                <w:rFonts w:ascii="CAIXA Std Book" w:eastAsia="Times New Roman" w:hAnsi="CAIXA Std Book" w:cs="Times New Roman"/>
                <w:color w:val="005CA9"/>
                <w:sz w:val="16"/>
                <w:szCs w:val="16"/>
              </w:rPr>
              <w:t>)</w:t>
            </w:r>
          </w:p>
        </w:tc>
        <w:tc>
          <w:tcPr>
            <w:tcW w:w="749" w:type="pct"/>
            <w:tcBorders>
              <w:top w:val="nil"/>
              <w:left w:val="nil"/>
              <w:bottom w:val="nil"/>
              <w:right w:val="nil"/>
            </w:tcBorders>
            <w:shd w:val="clear" w:color="000000" w:fill="FFFFFF"/>
            <w:noWrap/>
            <w:vAlign w:val="center"/>
            <w:hideMark/>
          </w:tcPr>
          <w:p w14:paraId="177E84C1" w14:textId="77777777" w:rsidR="00270AD8" w:rsidRPr="00270AD8" w:rsidRDefault="00270AD8" w:rsidP="00270AD8">
            <w:pPr>
              <w:jc w:val="center"/>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w:t>
            </w:r>
          </w:p>
        </w:tc>
        <w:tc>
          <w:tcPr>
            <w:tcW w:w="659" w:type="pct"/>
            <w:tcBorders>
              <w:top w:val="nil"/>
              <w:left w:val="nil"/>
              <w:bottom w:val="nil"/>
              <w:right w:val="nil"/>
            </w:tcBorders>
            <w:shd w:val="clear" w:color="000000" w:fill="FFFFFF"/>
            <w:noWrap/>
            <w:vAlign w:val="center"/>
            <w:hideMark/>
          </w:tcPr>
          <w:p w14:paraId="6BB7A545" w14:textId="77777777" w:rsidR="00270AD8" w:rsidRPr="00270AD8" w:rsidRDefault="00270AD8" w:rsidP="00270AD8">
            <w:pPr>
              <w:jc w:val="right"/>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1.611.238</w:t>
            </w:r>
          </w:p>
        </w:tc>
      </w:tr>
      <w:tr w:rsidR="00270AD8" w:rsidRPr="00270AD8" w14:paraId="5DB899E4" w14:textId="77777777" w:rsidTr="00B446DF">
        <w:trPr>
          <w:trHeight w:val="283"/>
        </w:trPr>
        <w:tc>
          <w:tcPr>
            <w:tcW w:w="1909" w:type="pct"/>
            <w:tcBorders>
              <w:top w:val="nil"/>
              <w:left w:val="nil"/>
              <w:bottom w:val="single" w:sz="4" w:space="0" w:color="FFFFFF"/>
              <w:right w:val="nil"/>
            </w:tcBorders>
            <w:shd w:val="clear" w:color="000000" w:fill="DAE9F8"/>
            <w:vAlign w:val="center"/>
            <w:hideMark/>
          </w:tcPr>
          <w:p w14:paraId="2A8087C8" w14:textId="77777777" w:rsidR="00270AD8" w:rsidRPr="00270AD8" w:rsidRDefault="00270AD8" w:rsidP="00270AD8">
            <w:pPr>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Móveis em estoque e outros equipamentos</w:t>
            </w:r>
          </w:p>
        </w:tc>
        <w:tc>
          <w:tcPr>
            <w:tcW w:w="541" w:type="pct"/>
            <w:tcBorders>
              <w:top w:val="nil"/>
              <w:left w:val="nil"/>
              <w:bottom w:val="single" w:sz="4" w:space="0" w:color="FFFFFF"/>
              <w:right w:val="nil"/>
            </w:tcBorders>
            <w:shd w:val="clear" w:color="000000" w:fill="DAE9F8"/>
            <w:noWrap/>
            <w:vAlign w:val="center"/>
            <w:hideMark/>
          </w:tcPr>
          <w:p w14:paraId="1FE5C539" w14:textId="77777777" w:rsidR="00270AD8" w:rsidRPr="00270AD8" w:rsidRDefault="00270AD8" w:rsidP="00270AD8">
            <w:pPr>
              <w:jc w:val="center"/>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 xml:space="preserve"> - </w:t>
            </w:r>
          </w:p>
        </w:tc>
        <w:tc>
          <w:tcPr>
            <w:tcW w:w="552" w:type="pct"/>
            <w:tcBorders>
              <w:top w:val="nil"/>
              <w:left w:val="nil"/>
              <w:bottom w:val="single" w:sz="4" w:space="0" w:color="FFFFFF"/>
              <w:right w:val="nil"/>
            </w:tcBorders>
            <w:shd w:val="clear" w:color="000000" w:fill="DAE9F8"/>
            <w:noWrap/>
            <w:vAlign w:val="center"/>
            <w:hideMark/>
          </w:tcPr>
          <w:p w14:paraId="4CCBCCB6" w14:textId="77777777" w:rsidR="00270AD8" w:rsidRPr="00270AD8" w:rsidRDefault="00270AD8" w:rsidP="00270AD8">
            <w:pPr>
              <w:jc w:val="right"/>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767.295</w:t>
            </w:r>
          </w:p>
        </w:tc>
        <w:tc>
          <w:tcPr>
            <w:tcW w:w="590" w:type="pct"/>
            <w:tcBorders>
              <w:top w:val="nil"/>
              <w:left w:val="nil"/>
              <w:bottom w:val="single" w:sz="4" w:space="0" w:color="FFFFFF"/>
              <w:right w:val="nil"/>
            </w:tcBorders>
            <w:shd w:val="clear" w:color="000000" w:fill="DAE9F8"/>
            <w:noWrap/>
            <w:vAlign w:val="center"/>
            <w:hideMark/>
          </w:tcPr>
          <w:p w14:paraId="41793404" w14:textId="7F6B42A4" w:rsidR="00270AD8" w:rsidRPr="00270AD8" w:rsidRDefault="00270AD8" w:rsidP="00270AD8">
            <w:pPr>
              <w:jc w:val="right"/>
              <w:rPr>
                <w:rFonts w:ascii="CAIXA Std Book" w:eastAsia="Times New Roman" w:hAnsi="CAIXA Std Book" w:cs="Times New Roman"/>
                <w:b/>
                <w:bCs/>
                <w:color w:val="005CA9"/>
                <w:sz w:val="16"/>
                <w:szCs w:val="16"/>
              </w:rPr>
            </w:pPr>
            <w:r>
              <w:rPr>
                <w:rFonts w:ascii="CAIXA Std Book" w:eastAsia="Times New Roman" w:hAnsi="CAIXA Std Book" w:cs="Times New Roman"/>
                <w:b/>
                <w:bCs/>
                <w:color w:val="005CA9"/>
                <w:sz w:val="16"/>
                <w:szCs w:val="16"/>
              </w:rPr>
              <w:t>(</w:t>
            </w:r>
            <w:r w:rsidRPr="00270AD8">
              <w:rPr>
                <w:rFonts w:ascii="CAIXA Std Book" w:eastAsia="Times New Roman" w:hAnsi="CAIXA Std Book" w:cs="Times New Roman"/>
                <w:b/>
                <w:bCs/>
                <w:color w:val="005CA9"/>
                <w:sz w:val="16"/>
                <w:szCs w:val="16"/>
              </w:rPr>
              <w:t>482.676</w:t>
            </w:r>
            <w:r>
              <w:rPr>
                <w:rFonts w:ascii="CAIXA Std Book" w:eastAsia="Times New Roman" w:hAnsi="CAIXA Std Book" w:cs="Times New Roman"/>
                <w:b/>
                <w:bCs/>
                <w:color w:val="005CA9"/>
                <w:sz w:val="16"/>
                <w:szCs w:val="16"/>
              </w:rPr>
              <w:t>)</w:t>
            </w:r>
          </w:p>
        </w:tc>
        <w:tc>
          <w:tcPr>
            <w:tcW w:w="749" w:type="pct"/>
            <w:tcBorders>
              <w:top w:val="nil"/>
              <w:left w:val="nil"/>
              <w:bottom w:val="single" w:sz="4" w:space="0" w:color="FFFFFF"/>
              <w:right w:val="nil"/>
            </w:tcBorders>
            <w:shd w:val="clear" w:color="000000" w:fill="DAE9F8"/>
            <w:noWrap/>
            <w:vAlign w:val="center"/>
            <w:hideMark/>
          </w:tcPr>
          <w:p w14:paraId="61CD4562" w14:textId="4E7B6D57" w:rsidR="00270AD8" w:rsidRPr="00270AD8" w:rsidRDefault="00963C51" w:rsidP="00270AD8">
            <w:pPr>
              <w:jc w:val="right"/>
              <w:rPr>
                <w:rFonts w:ascii="CAIXA Std Book" w:eastAsia="Times New Roman" w:hAnsi="CAIXA Std Book" w:cs="Times New Roman"/>
                <w:b/>
                <w:bCs/>
                <w:color w:val="005CA9"/>
                <w:sz w:val="16"/>
                <w:szCs w:val="16"/>
              </w:rPr>
            </w:pPr>
            <w:r>
              <w:rPr>
                <w:rFonts w:ascii="CAIXA Std Book" w:eastAsia="Times New Roman" w:hAnsi="CAIXA Std Book" w:cs="Times New Roman"/>
                <w:b/>
                <w:bCs/>
                <w:color w:val="005CA9"/>
                <w:sz w:val="16"/>
                <w:szCs w:val="16"/>
              </w:rPr>
              <w:t>(</w:t>
            </w:r>
            <w:r w:rsidR="00270AD8" w:rsidRPr="00270AD8">
              <w:rPr>
                <w:rFonts w:ascii="CAIXA Std Book" w:eastAsia="Times New Roman" w:hAnsi="CAIXA Std Book" w:cs="Times New Roman"/>
                <w:b/>
                <w:bCs/>
                <w:color w:val="005CA9"/>
                <w:sz w:val="16"/>
                <w:szCs w:val="16"/>
              </w:rPr>
              <w:t>8.579</w:t>
            </w:r>
            <w:r>
              <w:rPr>
                <w:rFonts w:ascii="CAIXA Std Book" w:eastAsia="Times New Roman" w:hAnsi="CAIXA Std Book" w:cs="Times New Roman"/>
                <w:b/>
                <w:bCs/>
                <w:color w:val="005CA9"/>
                <w:sz w:val="16"/>
                <w:szCs w:val="16"/>
              </w:rPr>
              <w:t>)</w:t>
            </w:r>
          </w:p>
        </w:tc>
        <w:tc>
          <w:tcPr>
            <w:tcW w:w="659" w:type="pct"/>
            <w:tcBorders>
              <w:top w:val="nil"/>
              <w:left w:val="nil"/>
              <w:bottom w:val="single" w:sz="4" w:space="0" w:color="FFFFFF"/>
              <w:right w:val="nil"/>
            </w:tcBorders>
            <w:shd w:val="clear" w:color="000000" w:fill="DAE9F8"/>
            <w:noWrap/>
            <w:vAlign w:val="center"/>
            <w:hideMark/>
          </w:tcPr>
          <w:p w14:paraId="1AEBA8D4" w14:textId="77777777" w:rsidR="00270AD8" w:rsidRPr="00270AD8" w:rsidRDefault="00270AD8" w:rsidP="00270AD8">
            <w:pPr>
              <w:jc w:val="right"/>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276.040</w:t>
            </w:r>
          </w:p>
        </w:tc>
      </w:tr>
      <w:tr w:rsidR="00270AD8" w:rsidRPr="00270AD8" w14:paraId="3E0E50C5" w14:textId="77777777" w:rsidTr="00313C07">
        <w:trPr>
          <w:trHeight w:val="283"/>
        </w:trPr>
        <w:tc>
          <w:tcPr>
            <w:tcW w:w="1909" w:type="pct"/>
            <w:tcBorders>
              <w:top w:val="nil"/>
              <w:left w:val="nil"/>
              <w:right w:val="nil"/>
            </w:tcBorders>
            <w:shd w:val="clear" w:color="000000" w:fill="DAE9F8"/>
            <w:noWrap/>
            <w:vAlign w:val="center"/>
            <w:hideMark/>
          </w:tcPr>
          <w:p w14:paraId="0DF4A79B" w14:textId="77777777" w:rsidR="00270AD8" w:rsidRPr="00270AD8" w:rsidRDefault="00270AD8" w:rsidP="00270AD8">
            <w:pPr>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Obras de arte</w:t>
            </w:r>
          </w:p>
        </w:tc>
        <w:tc>
          <w:tcPr>
            <w:tcW w:w="541" w:type="pct"/>
            <w:tcBorders>
              <w:top w:val="nil"/>
              <w:left w:val="nil"/>
              <w:right w:val="nil"/>
            </w:tcBorders>
            <w:shd w:val="clear" w:color="000000" w:fill="DAE9F8"/>
            <w:noWrap/>
            <w:vAlign w:val="center"/>
            <w:hideMark/>
          </w:tcPr>
          <w:p w14:paraId="7DCEAEBC" w14:textId="77777777" w:rsidR="00270AD8" w:rsidRPr="00270AD8" w:rsidRDefault="00270AD8" w:rsidP="00270AD8">
            <w:pPr>
              <w:jc w:val="center"/>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 xml:space="preserve"> - </w:t>
            </w:r>
          </w:p>
        </w:tc>
        <w:tc>
          <w:tcPr>
            <w:tcW w:w="552" w:type="pct"/>
            <w:tcBorders>
              <w:top w:val="nil"/>
              <w:left w:val="nil"/>
              <w:right w:val="nil"/>
            </w:tcBorders>
            <w:shd w:val="clear" w:color="000000" w:fill="DAE9F8"/>
            <w:noWrap/>
            <w:vAlign w:val="center"/>
            <w:hideMark/>
          </w:tcPr>
          <w:p w14:paraId="7D1262CC" w14:textId="77777777" w:rsidR="00270AD8" w:rsidRPr="00270AD8" w:rsidRDefault="00270AD8" w:rsidP="00270AD8">
            <w:pPr>
              <w:jc w:val="right"/>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1.357</w:t>
            </w:r>
          </w:p>
        </w:tc>
        <w:tc>
          <w:tcPr>
            <w:tcW w:w="590" w:type="pct"/>
            <w:tcBorders>
              <w:top w:val="nil"/>
              <w:left w:val="nil"/>
              <w:right w:val="nil"/>
            </w:tcBorders>
            <w:shd w:val="clear" w:color="000000" w:fill="DAE9F8"/>
            <w:noWrap/>
            <w:vAlign w:val="center"/>
            <w:hideMark/>
          </w:tcPr>
          <w:p w14:paraId="456519BB" w14:textId="77777777" w:rsidR="00270AD8" w:rsidRPr="00270AD8" w:rsidRDefault="00270AD8" w:rsidP="00270AD8">
            <w:pPr>
              <w:jc w:val="center"/>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w:t>
            </w:r>
          </w:p>
        </w:tc>
        <w:tc>
          <w:tcPr>
            <w:tcW w:w="749" w:type="pct"/>
            <w:tcBorders>
              <w:top w:val="nil"/>
              <w:left w:val="nil"/>
              <w:right w:val="nil"/>
            </w:tcBorders>
            <w:shd w:val="clear" w:color="000000" w:fill="DAE9F8"/>
            <w:noWrap/>
            <w:vAlign w:val="center"/>
            <w:hideMark/>
          </w:tcPr>
          <w:p w14:paraId="5298EAE2" w14:textId="77777777" w:rsidR="00270AD8" w:rsidRPr="00270AD8" w:rsidRDefault="00270AD8" w:rsidP="00270AD8">
            <w:pPr>
              <w:jc w:val="center"/>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w:t>
            </w:r>
          </w:p>
        </w:tc>
        <w:tc>
          <w:tcPr>
            <w:tcW w:w="659" w:type="pct"/>
            <w:tcBorders>
              <w:top w:val="nil"/>
              <w:left w:val="nil"/>
              <w:right w:val="nil"/>
            </w:tcBorders>
            <w:shd w:val="clear" w:color="000000" w:fill="DAE9F8"/>
            <w:noWrap/>
            <w:vAlign w:val="center"/>
            <w:hideMark/>
          </w:tcPr>
          <w:p w14:paraId="4F77B2AC" w14:textId="77777777" w:rsidR="00270AD8" w:rsidRPr="00270AD8" w:rsidRDefault="00270AD8" w:rsidP="00270AD8">
            <w:pPr>
              <w:jc w:val="right"/>
              <w:rPr>
                <w:rFonts w:ascii="CAIXA Std Book" w:eastAsia="Times New Roman" w:hAnsi="CAIXA Std Book" w:cs="Times New Roman"/>
                <w:b/>
                <w:bCs/>
                <w:color w:val="005CA9"/>
                <w:sz w:val="16"/>
                <w:szCs w:val="16"/>
              </w:rPr>
            </w:pPr>
            <w:r w:rsidRPr="00270AD8">
              <w:rPr>
                <w:rFonts w:ascii="CAIXA Std Book" w:eastAsia="Times New Roman" w:hAnsi="CAIXA Std Book" w:cs="Times New Roman"/>
                <w:b/>
                <w:bCs/>
                <w:color w:val="005CA9"/>
                <w:sz w:val="16"/>
                <w:szCs w:val="16"/>
              </w:rPr>
              <w:t>1.357</w:t>
            </w:r>
          </w:p>
        </w:tc>
      </w:tr>
      <w:tr w:rsidR="00270AD8" w:rsidRPr="00270AD8" w14:paraId="7419445C" w14:textId="77777777" w:rsidTr="00B446DF">
        <w:trPr>
          <w:trHeight w:val="283"/>
        </w:trPr>
        <w:tc>
          <w:tcPr>
            <w:tcW w:w="1909" w:type="pct"/>
            <w:tcBorders>
              <w:top w:val="nil"/>
              <w:left w:val="nil"/>
              <w:bottom w:val="nil"/>
              <w:right w:val="nil"/>
            </w:tcBorders>
            <w:shd w:val="clear" w:color="000000" w:fill="009FD0"/>
            <w:noWrap/>
            <w:vAlign w:val="center"/>
            <w:hideMark/>
          </w:tcPr>
          <w:p w14:paraId="463D58B4" w14:textId="77777777" w:rsidR="00270AD8" w:rsidRPr="00270AD8" w:rsidRDefault="00270AD8" w:rsidP="00270AD8">
            <w:pPr>
              <w:rPr>
                <w:rFonts w:ascii="CAIXA Std Book" w:eastAsia="Times New Roman" w:hAnsi="CAIXA Std Book" w:cs="Times New Roman"/>
                <w:b/>
                <w:bCs/>
                <w:color w:val="FFFFFF"/>
                <w:sz w:val="16"/>
                <w:szCs w:val="16"/>
              </w:rPr>
            </w:pPr>
            <w:r w:rsidRPr="00270AD8">
              <w:rPr>
                <w:rFonts w:ascii="CAIXA Std Book" w:eastAsia="Times New Roman" w:hAnsi="CAIXA Std Book" w:cs="Times New Roman"/>
                <w:b/>
                <w:bCs/>
                <w:color w:val="FFFFFF"/>
                <w:sz w:val="16"/>
                <w:szCs w:val="16"/>
              </w:rPr>
              <w:t>Total</w:t>
            </w:r>
          </w:p>
        </w:tc>
        <w:tc>
          <w:tcPr>
            <w:tcW w:w="541" w:type="pct"/>
            <w:tcBorders>
              <w:top w:val="nil"/>
              <w:left w:val="nil"/>
              <w:bottom w:val="nil"/>
              <w:right w:val="nil"/>
            </w:tcBorders>
            <w:shd w:val="clear" w:color="000000" w:fill="009FD0"/>
            <w:noWrap/>
            <w:vAlign w:val="center"/>
            <w:hideMark/>
          </w:tcPr>
          <w:p w14:paraId="3A80C1A4" w14:textId="77777777" w:rsidR="00270AD8" w:rsidRPr="00270AD8" w:rsidRDefault="00270AD8" w:rsidP="00270AD8">
            <w:pPr>
              <w:rPr>
                <w:rFonts w:ascii="CAIXA Std Book" w:eastAsia="Times New Roman" w:hAnsi="CAIXA Std Book" w:cs="Times New Roman"/>
                <w:b/>
                <w:bCs/>
                <w:color w:val="FFFFFF"/>
                <w:sz w:val="16"/>
                <w:szCs w:val="16"/>
              </w:rPr>
            </w:pPr>
            <w:r w:rsidRPr="00270AD8">
              <w:rPr>
                <w:rFonts w:ascii="CAIXA Std Book" w:eastAsia="Times New Roman" w:hAnsi="CAIXA Std Book" w:cs="Times New Roman"/>
                <w:b/>
                <w:bCs/>
                <w:color w:val="FFFFFF"/>
                <w:sz w:val="16"/>
                <w:szCs w:val="16"/>
              </w:rPr>
              <w:t> </w:t>
            </w:r>
          </w:p>
        </w:tc>
        <w:tc>
          <w:tcPr>
            <w:tcW w:w="552" w:type="pct"/>
            <w:tcBorders>
              <w:top w:val="nil"/>
              <w:left w:val="nil"/>
              <w:bottom w:val="nil"/>
              <w:right w:val="nil"/>
            </w:tcBorders>
            <w:shd w:val="clear" w:color="000000" w:fill="009FD0"/>
            <w:noWrap/>
            <w:vAlign w:val="center"/>
            <w:hideMark/>
          </w:tcPr>
          <w:p w14:paraId="789178A8" w14:textId="77777777" w:rsidR="00270AD8" w:rsidRPr="00270AD8" w:rsidRDefault="00270AD8" w:rsidP="00270AD8">
            <w:pPr>
              <w:jc w:val="right"/>
              <w:rPr>
                <w:rFonts w:ascii="CAIXA Std Book" w:eastAsia="Times New Roman" w:hAnsi="CAIXA Std Book" w:cs="Times New Roman"/>
                <w:b/>
                <w:bCs/>
                <w:color w:val="FFFFFF"/>
                <w:sz w:val="16"/>
                <w:szCs w:val="16"/>
              </w:rPr>
            </w:pPr>
            <w:r w:rsidRPr="00270AD8">
              <w:rPr>
                <w:rFonts w:ascii="CAIXA Std Book" w:eastAsia="Times New Roman" w:hAnsi="CAIXA Std Book" w:cs="Times New Roman"/>
                <w:b/>
                <w:bCs/>
                <w:color w:val="FFFFFF"/>
                <w:sz w:val="16"/>
                <w:szCs w:val="16"/>
              </w:rPr>
              <w:t>12.766.161</w:t>
            </w:r>
          </w:p>
        </w:tc>
        <w:tc>
          <w:tcPr>
            <w:tcW w:w="590" w:type="pct"/>
            <w:tcBorders>
              <w:top w:val="nil"/>
              <w:left w:val="nil"/>
              <w:bottom w:val="nil"/>
              <w:right w:val="nil"/>
            </w:tcBorders>
            <w:shd w:val="clear" w:color="000000" w:fill="009FD0"/>
            <w:noWrap/>
            <w:vAlign w:val="center"/>
            <w:hideMark/>
          </w:tcPr>
          <w:p w14:paraId="7FCEBB31" w14:textId="24DDA76F" w:rsidR="00270AD8" w:rsidRPr="00270AD8" w:rsidRDefault="00270AD8" w:rsidP="00270AD8">
            <w:pPr>
              <w:jc w:val="right"/>
              <w:rPr>
                <w:rFonts w:ascii="CAIXA Std Book" w:eastAsia="Times New Roman" w:hAnsi="CAIXA Std Book" w:cs="Times New Roman"/>
                <w:b/>
                <w:bCs/>
                <w:color w:val="FFFFFF"/>
                <w:sz w:val="16"/>
                <w:szCs w:val="16"/>
              </w:rPr>
            </w:pPr>
            <w:r>
              <w:rPr>
                <w:rFonts w:ascii="CAIXA Std Book" w:eastAsia="Times New Roman" w:hAnsi="CAIXA Std Book" w:cs="Times New Roman"/>
                <w:b/>
                <w:bCs/>
                <w:color w:val="FFFFFF"/>
                <w:sz w:val="16"/>
                <w:szCs w:val="16"/>
              </w:rPr>
              <w:t>(</w:t>
            </w:r>
            <w:r w:rsidRPr="00270AD8">
              <w:rPr>
                <w:rFonts w:ascii="CAIXA Std Book" w:eastAsia="Times New Roman" w:hAnsi="CAIXA Std Book" w:cs="Times New Roman"/>
                <w:b/>
                <w:bCs/>
                <w:color w:val="FFFFFF"/>
                <w:sz w:val="16"/>
                <w:szCs w:val="16"/>
              </w:rPr>
              <w:t>8.399.811</w:t>
            </w:r>
            <w:r>
              <w:rPr>
                <w:rFonts w:ascii="CAIXA Std Book" w:eastAsia="Times New Roman" w:hAnsi="CAIXA Std Book" w:cs="Times New Roman"/>
                <w:b/>
                <w:bCs/>
                <w:color w:val="FFFFFF"/>
                <w:sz w:val="16"/>
                <w:szCs w:val="16"/>
              </w:rPr>
              <w:t>)</w:t>
            </w:r>
          </w:p>
        </w:tc>
        <w:tc>
          <w:tcPr>
            <w:tcW w:w="749" w:type="pct"/>
            <w:tcBorders>
              <w:top w:val="nil"/>
              <w:left w:val="nil"/>
              <w:bottom w:val="nil"/>
              <w:right w:val="nil"/>
            </w:tcBorders>
            <w:shd w:val="clear" w:color="000000" w:fill="009FD0"/>
            <w:noWrap/>
            <w:vAlign w:val="center"/>
            <w:hideMark/>
          </w:tcPr>
          <w:p w14:paraId="38F031E0" w14:textId="165424DD" w:rsidR="00270AD8" w:rsidRPr="00270AD8" w:rsidRDefault="00963C51" w:rsidP="00270AD8">
            <w:pPr>
              <w:jc w:val="right"/>
              <w:rPr>
                <w:rFonts w:ascii="CAIXA Std Book" w:eastAsia="Times New Roman" w:hAnsi="CAIXA Std Book" w:cs="Times New Roman"/>
                <w:b/>
                <w:bCs/>
                <w:color w:val="FFFFFF"/>
                <w:sz w:val="16"/>
                <w:szCs w:val="16"/>
              </w:rPr>
            </w:pPr>
            <w:r>
              <w:rPr>
                <w:rFonts w:ascii="CAIXA Std Book" w:eastAsia="Times New Roman" w:hAnsi="CAIXA Std Book" w:cs="Times New Roman"/>
                <w:b/>
                <w:bCs/>
                <w:color w:val="FFFFFF"/>
                <w:sz w:val="16"/>
                <w:szCs w:val="16"/>
              </w:rPr>
              <w:t>(</w:t>
            </w:r>
            <w:r w:rsidR="00270AD8" w:rsidRPr="00270AD8">
              <w:rPr>
                <w:rFonts w:ascii="CAIXA Std Book" w:eastAsia="Times New Roman" w:hAnsi="CAIXA Std Book" w:cs="Times New Roman"/>
                <w:b/>
                <w:bCs/>
                <w:color w:val="FFFFFF"/>
                <w:sz w:val="16"/>
                <w:szCs w:val="16"/>
              </w:rPr>
              <w:t>33.897</w:t>
            </w:r>
            <w:r>
              <w:rPr>
                <w:rFonts w:ascii="CAIXA Std Book" w:eastAsia="Times New Roman" w:hAnsi="CAIXA Std Book" w:cs="Times New Roman"/>
                <w:b/>
                <w:bCs/>
                <w:color w:val="FFFFFF"/>
                <w:sz w:val="16"/>
                <w:szCs w:val="16"/>
              </w:rPr>
              <w:t>)</w:t>
            </w:r>
          </w:p>
        </w:tc>
        <w:tc>
          <w:tcPr>
            <w:tcW w:w="659" w:type="pct"/>
            <w:tcBorders>
              <w:top w:val="nil"/>
              <w:left w:val="nil"/>
              <w:bottom w:val="nil"/>
              <w:right w:val="nil"/>
            </w:tcBorders>
            <w:shd w:val="clear" w:color="000000" w:fill="009FD0"/>
            <w:noWrap/>
            <w:vAlign w:val="center"/>
            <w:hideMark/>
          </w:tcPr>
          <w:p w14:paraId="71B62794" w14:textId="77777777" w:rsidR="00270AD8" w:rsidRPr="00270AD8" w:rsidRDefault="00270AD8" w:rsidP="00270AD8">
            <w:pPr>
              <w:jc w:val="right"/>
              <w:rPr>
                <w:rFonts w:ascii="CAIXA Std Book" w:eastAsia="Times New Roman" w:hAnsi="CAIXA Std Book" w:cs="Times New Roman"/>
                <w:b/>
                <w:bCs/>
                <w:color w:val="FFFFFF"/>
                <w:sz w:val="16"/>
                <w:szCs w:val="16"/>
              </w:rPr>
            </w:pPr>
            <w:r w:rsidRPr="00270AD8">
              <w:rPr>
                <w:rFonts w:ascii="CAIXA Std Book" w:eastAsia="Times New Roman" w:hAnsi="CAIXA Std Book" w:cs="Times New Roman"/>
                <w:b/>
                <w:bCs/>
                <w:color w:val="FFFFFF"/>
                <w:sz w:val="16"/>
                <w:szCs w:val="16"/>
              </w:rPr>
              <w:t>4.332.453</w:t>
            </w:r>
          </w:p>
        </w:tc>
      </w:tr>
    </w:tbl>
    <w:p w14:paraId="63109B8C" w14:textId="56874A95" w:rsidR="00E2168A" w:rsidRDefault="00E2168A" w:rsidP="00E2168A">
      <w:pPr>
        <w:rPr>
          <w:rFonts w:ascii="CAIXA Std Book" w:hAnsi="CAIXA Std Book"/>
          <w:color w:val="005CA9"/>
        </w:rPr>
      </w:pPr>
    </w:p>
    <w:tbl>
      <w:tblPr>
        <w:tblW w:w="5000" w:type="pct"/>
        <w:tblCellMar>
          <w:left w:w="70" w:type="dxa"/>
          <w:right w:w="70" w:type="dxa"/>
        </w:tblCellMar>
        <w:tblLook w:val="04A0" w:firstRow="1" w:lastRow="0" w:firstColumn="1" w:lastColumn="0" w:noHBand="0" w:noVBand="1"/>
      </w:tblPr>
      <w:tblGrid>
        <w:gridCol w:w="3682"/>
        <w:gridCol w:w="992"/>
        <w:gridCol w:w="1134"/>
        <w:gridCol w:w="1084"/>
        <w:gridCol w:w="1467"/>
        <w:gridCol w:w="1269"/>
      </w:tblGrid>
      <w:tr w:rsidR="00B6746A" w:rsidRPr="00FB2E5F" w14:paraId="0E320D05" w14:textId="77777777" w:rsidTr="003877AA">
        <w:trPr>
          <w:trHeight w:val="283"/>
        </w:trPr>
        <w:tc>
          <w:tcPr>
            <w:tcW w:w="5000" w:type="pct"/>
            <w:gridSpan w:val="6"/>
            <w:tcBorders>
              <w:top w:val="single" w:sz="4" w:space="0" w:color="FFFFFF"/>
              <w:left w:val="single" w:sz="4" w:space="0" w:color="FFFFFF"/>
              <w:bottom w:val="single" w:sz="4" w:space="0" w:color="FFFFFF" w:themeColor="background1"/>
              <w:right w:val="single" w:sz="4" w:space="0" w:color="FFFFFF"/>
            </w:tcBorders>
            <w:shd w:val="clear" w:color="000000" w:fill="009FD0"/>
            <w:vAlign w:val="center"/>
            <w:hideMark/>
          </w:tcPr>
          <w:p w14:paraId="1C4495C3" w14:textId="7A950484" w:rsidR="00B6746A" w:rsidRPr="000A13DC" w:rsidRDefault="00B6746A">
            <w:pPr>
              <w:jc w:val="center"/>
              <w:rPr>
                <w:rFonts w:ascii="CAIXA Std Book" w:eastAsia="Times New Roman" w:hAnsi="CAIXA Std Book" w:cs="Times New Roman"/>
                <w:b/>
                <w:color w:val="FFFFFF"/>
                <w:sz w:val="16"/>
                <w:szCs w:val="16"/>
              </w:rPr>
            </w:pPr>
            <w:r w:rsidRPr="000A13DC">
              <w:rPr>
                <w:rFonts w:ascii="CAIXA Std Book" w:eastAsia="Times New Roman" w:hAnsi="CAIXA Std Book" w:cs="Times New Roman"/>
                <w:b/>
                <w:color w:val="FFFFFF"/>
                <w:sz w:val="16"/>
                <w:szCs w:val="16"/>
              </w:rPr>
              <w:t>C</w:t>
            </w:r>
            <w:r w:rsidR="004E3263">
              <w:rPr>
                <w:rFonts w:ascii="CAIXA Std Book" w:eastAsia="Times New Roman" w:hAnsi="CAIXA Std Book" w:cs="Times New Roman"/>
                <w:b/>
                <w:color w:val="FFFFFF"/>
                <w:sz w:val="16"/>
                <w:szCs w:val="16"/>
              </w:rPr>
              <w:t>onsolidado</w:t>
            </w:r>
          </w:p>
        </w:tc>
      </w:tr>
      <w:tr w:rsidR="00B6746A" w:rsidRPr="00FB2E5F" w14:paraId="2AA9675A" w14:textId="77777777" w:rsidTr="00CD4936">
        <w:trPr>
          <w:trHeight w:val="283"/>
        </w:trPr>
        <w:tc>
          <w:tcPr>
            <w:tcW w:w="1912" w:type="pct"/>
            <w:vMerge w:val="restart"/>
            <w:tcBorders>
              <w:top w:val="single" w:sz="4" w:space="0" w:color="FFFFFF" w:themeColor="background1"/>
            </w:tcBorders>
            <w:shd w:val="clear" w:color="000000" w:fill="009FD0"/>
            <w:vAlign w:val="center"/>
            <w:hideMark/>
          </w:tcPr>
          <w:p w14:paraId="312A2E9E" w14:textId="77777777" w:rsidR="00B6746A" w:rsidRPr="000A13DC" w:rsidRDefault="00B6746A">
            <w:pPr>
              <w:jc w:val="center"/>
              <w:rPr>
                <w:rFonts w:ascii="CAIXA Std Book" w:eastAsia="Times New Roman" w:hAnsi="CAIXA Std Book" w:cs="Times New Roman"/>
                <w:b/>
                <w:color w:val="F2F2F2"/>
                <w:sz w:val="16"/>
                <w:szCs w:val="16"/>
              </w:rPr>
            </w:pPr>
            <w:r w:rsidRPr="000A13DC">
              <w:rPr>
                <w:rFonts w:ascii="CAIXA Std Book" w:eastAsia="Times New Roman" w:hAnsi="CAIXA Std Book" w:cs="Times New Roman"/>
                <w:b/>
                <w:color w:val="F2F2F2"/>
                <w:sz w:val="16"/>
                <w:szCs w:val="16"/>
              </w:rPr>
              <w:t>Descrição</w:t>
            </w:r>
          </w:p>
        </w:tc>
        <w:tc>
          <w:tcPr>
            <w:tcW w:w="515" w:type="pct"/>
            <w:vMerge w:val="restart"/>
            <w:tcBorders>
              <w:top w:val="single" w:sz="4" w:space="0" w:color="FFFFFF" w:themeColor="background1"/>
            </w:tcBorders>
            <w:shd w:val="clear" w:color="000000" w:fill="009FD0"/>
            <w:vAlign w:val="center"/>
            <w:hideMark/>
          </w:tcPr>
          <w:p w14:paraId="3A4B26E9" w14:textId="77777777" w:rsidR="00B6746A" w:rsidRPr="000A13DC" w:rsidRDefault="00B6746A">
            <w:pPr>
              <w:jc w:val="center"/>
              <w:rPr>
                <w:rFonts w:ascii="CAIXA Std Book" w:eastAsia="Times New Roman" w:hAnsi="CAIXA Std Book" w:cs="Times New Roman"/>
                <w:b/>
                <w:color w:val="F2F2F2"/>
                <w:sz w:val="16"/>
                <w:szCs w:val="16"/>
              </w:rPr>
            </w:pPr>
            <w:r w:rsidRPr="000A13DC">
              <w:rPr>
                <w:rFonts w:ascii="CAIXA Std Book" w:eastAsia="Times New Roman" w:hAnsi="CAIXA Std Book" w:cs="Times New Roman"/>
                <w:b/>
                <w:color w:val="F2F2F2"/>
                <w:sz w:val="16"/>
                <w:szCs w:val="16"/>
              </w:rPr>
              <w:t>Vida útil (em anos)</w:t>
            </w:r>
          </w:p>
        </w:tc>
        <w:tc>
          <w:tcPr>
            <w:tcW w:w="2573" w:type="pct"/>
            <w:gridSpan w:val="4"/>
            <w:tcBorders>
              <w:bottom w:val="single" w:sz="4" w:space="0" w:color="FFFFFF" w:themeColor="background1"/>
            </w:tcBorders>
            <w:shd w:val="clear" w:color="000000" w:fill="009FD0"/>
            <w:noWrap/>
            <w:vAlign w:val="center"/>
            <w:hideMark/>
          </w:tcPr>
          <w:p w14:paraId="7020855E" w14:textId="77777777" w:rsidR="00B6746A" w:rsidRPr="000A13DC" w:rsidRDefault="00B6746A">
            <w:pPr>
              <w:jc w:val="center"/>
              <w:rPr>
                <w:rFonts w:ascii="CAIXA Std Book" w:eastAsia="Times New Roman" w:hAnsi="CAIXA Std Book" w:cs="Times New Roman"/>
                <w:b/>
                <w:color w:val="F2F2F2"/>
                <w:sz w:val="16"/>
                <w:szCs w:val="16"/>
              </w:rPr>
            </w:pPr>
            <w:r w:rsidRPr="000A13DC">
              <w:rPr>
                <w:rFonts w:ascii="CAIXA Std Book" w:eastAsia="Times New Roman" w:hAnsi="CAIXA Std Book" w:cs="Times New Roman"/>
                <w:b/>
                <w:color w:val="F2F2F2"/>
                <w:sz w:val="16"/>
                <w:szCs w:val="16"/>
              </w:rPr>
              <w:t>31/03/2025</w:t>
            </w:r>
          </w:p>
        </w:tc>
      </w:tr>
      <w:tr w:rsidR="00B6746A" w:rsidRPr="00FB2E5F" w14:paraId="32CF2DF2" w14:textId="77777777" w:rsidTr="00CD4936">
        <w:trPr>
          <w:trHeight w:val="283"/>
        </w:trPr>
        <w:tc>
          <w:tcPr>
            <w:tcW w:w="1912" w:type="pct"/>
            <w:vMerge/>
            <w:tcBorders>
              <w:top w:val="single" w:sz="4" w:space="0" w:color="FFFFFF" w:themeColor="background1"/>
            </w:tcBorders>
            <w:vAlign w:val="center"/>
            <w:hideMark/>
          </w:tcPr>
          <w:p w14:paraId="3FEEB971" w14:textId="77777777" w:rsidR="00B6746A" w:rsidRPr="000A13DC" w:rsidRDefault="00B6746A">
            <w:pPr>
              <w:rPr>
                <w:rFonts w:ascii="CAIXA Std Book" w:eastAsia="Times New Roman" w:hAnsi="CAIXA Std Book" w:cs="Times New Roman"/>
                <w:b/>
                <w:color w:val="F2F2F2"/>
                <w:sz w:val="16"/>
                <w:szCs w:val="16"/>
              </w:rPr>
            </w:pPr>
          </w:p>
        </w:tc>
        <w:tc>
          <w:tcPr>
            <w:tcW w:w="515" w:type="pct"/>
            <w:vMerge/>
            <w:tcBorders>
              <w:top w:val="single" w:sz="4" w:space="0" w:color="FFFFFF" w:themeColor="background1"/>
            </w:tcBorders>
            <w:vAlign w:val="center"/>
            <w:hideMark/>
          </w:tcPr>
          <w:p w14:paraId="444D0469" w14:textId="77777777" w:rsidR="00B6746A" w:rsidRPr="000A13DC" w:rsidRDefault="00B6746A">
            <w:pPr>
              <w:rPr>
                <w:rFonts w:ascii="CAIXA Std Book" w:eastAsia="Times New Roman" w:hAnsi="CAIXA Std Book" w:cs="Times New Roman"/>
                <w:b/>
                <w:color w:val="F2F2F2"/>
                <w:sz w:val="16"/>
                <w:szCs w:val="16"/>
              </w:rPr>
            </w:pPr>
          </w:p>
        </w:tc>
        <w:tc>
          <w:tcPr>
            <w:tcW w:w="589" w:type="pct"/>
            <w:tcBorders>
              <w:top w:val="single" w:sz="4" w:space="0" w:color="FFFFFF" w:themeColor="background1"/>
            </w:tcBorders>
            <w:shd w:val="clear" w:color="000000" w:fill="009FD0"/>
            <w:noWrap/>
            <w:vAlign w:val="center"/>
            <w:hideMark/>
          </w:tcPr>
          <w:p w14:paraId="59AEFA3F" w14:textId="77777777" w:rsidR="00B6746A" w:rsidRPr="000A13DC" w:rsidRDefault="00B6746A">
            <w:pPr>
              <w:jc w:val="center"/>
              <w:rPr>
                <w:rFonts w:ascii="CAIXA Std Book" w:eastAsia="Times New Roman" w:hAnsi="CAIXA Std Book" w:cs="Times New Roman"/>
                <w:b/>
                <w:color w:val="F2F2F2"/>
                <w:sz w:val="16"/>
                <w:szCs w:val="16"/>
              </w:rPr>
            </w:pPr>
            <w:r w:rsidRPr="000A13DC">
              <w:rPr>
                <w:rFonts w:ascii="CAIXA Std Book" w:eastAsia="Times New Roman" w:hAnsi="CAIXA Std Book" w:cs="Times New Roman"/>
                <w:b/>
                <w:color w:val="F2F2F2"/>
                <w:sz w:val="16"/>
                <w:szCs w:val="16"/>
              </w:rPr>
              <w:t>Custo</w:t>
            </w:r>
          </w:p>
        </w:tc>
        <w:tc>
          <w:tcPr>
            <w:tcW w:w="563" w:type="pct"/>
            <w:tcBorders>
              <w:top w:val="single" w:sz="4" w:space="0" w:color="FFFFFF" w:themeColor="background1"/>
            </w:tcBorders>
            <w:shd w:val="clear" w:color="000000" w:fill="009FD0"/>
            <w:noWrap/>
            <w:vAlign w:val="center"/>
            <w:hideMark/>
          </w:tcPr>
          <w:p w14:paraId="28C33561" w14:textId="77777777" w:rsidR="00B6746A" w:rsidRPr="000A13DC" w:rsidRDefault="00B6746A">
            <w:pPr>
              <w:jc w:val="center"/>
              <w:rPr>
                <w:rFonts w:ascii="CAIXA Std Book" w:eastAsia="Times New Roman" w:hAnsi="CAIXA Std Book" w:cs="Times New Roman"/>
                <w:b/>
                <w:color w:val="F2F2F2"/>
                <w:sz w:val="16"/>
                <w:szCs w:val="16"/>
              </w:rPr>
            </w:pPr>
            <w:r w:rsidRPr="000A13DC">
              <w:rPr>
                <w:rFonts w:ascii="CAIXA Std Book" w:eastAsia="Times New Roman" w:hAnsi="CAIXA Std Book" w:cs="Times New Roman"/>
                <w:b/>
                <w:color w:val="F2F2F2"/>
                <w:sz w:val="16"/>
                <w:szCs w:val="16"/>
              </w:rPr>
              <w:t>Depreciação</w:t>
            </w:r>
          </w:p>
        </w:tc>
        <w:tc>
          <w:tcPr>
            <w:tcW w:w="762" w:type="pct"/>
            <w:tcBorders>
              <w:top w:val="single" w:sz="4" w:space="0" w:color="FFFFFF" w:themeColor="background1"/>
            </w:tcBorders>
            <w:shd w:val="clear" w:color="000000" w:fill="009FD0"/>
            <w:vAlign w:val="center"/>
            <w:hideMark/>
          </w:tcPr>
          <w:p w14:paraId="63E392B1" w14:textId="77777777" w:rsidR="00B6746A" w:rsidRPr="000A13DC" w:rsidRDefault="00B6746A">
            <w:pPr>
              <w:jc w:val="center"/>
              <w:rPr>
                <w:rFonts w:ascii="CAIXA Std Book" w:eastAsia="Times New Roman" w:hAnsi="CAIXA Std Book" w:cs="Times New Roman"/>
                <w:b/>
                <w:color w:val="F2F2F2"/>
                <w:sz w:val="16"/>
                <w:szCs w:val="16"/>
              </w:rPr>
            </w:pPr>
            <w:r w:rsidRPr="000A13DC">
              <w:rPr>
                <w:rFonts w:ascii="CAIXA Std Book" w:eastAsia="Times New Roman" w:hAnsi="CAIXA Std Book" w:cs="Times New Roman"/>
                <w:b/>
                <w:color w:val="F2F2F2"/>
                <w:sz w:val="16"/>
                <w:szCs w:val="16"/>
              </w:rPr>
              <w:t>Redução ao valor recuperável</w:t>
            </w:r>
          </w:p>
        </w:tc>
        <w:tc>
          <w:tcPr>
            <w:tcW w:w="659" w:type="pct"/>
            <w:tcBorders>
              <w:top w:val="single" w:sz="4" w:space="0" w:color="FFFFFF" w:themeColor="background1"/>
            </w:tcBorders>
            <w:shd w:val="clear" w:color="000000" w:fill="009FD0"/>
            <w:noWrap/>
            <w:vAlign w:val="center"/>
            <w:hideMark/>
          </w:tcPr>
          <w:p w14:paraId="2C7F82F1" w14:textId="77777777" w:rsidR="00B6746A" w:rsidRPr="000A13DC" w:rsidRDefault="00B6746A">
            <w:pPr>
              <w:jc w:val="center"/>
              <w:rPr>
                <w:rFonts w:ascii="CAIXA Std Book" w:eastAsia="Times New Roman" w:hAnsi="CAIXA Std Book" w:cs="Times New Roman"/>
                <w:b/>
                <w:color w:val="F2F2F2"/>
                <w:sz w:val="16"/>
                <w:szCs w:val="16"/>
              </w:rPr>
            </w:pPr>
            <w:r w:rsidRPr="000A13DC">
              <w:rPr>
                <w:rFonts w:ascii="CAIXA Std Book" w:eastAsia="Times New Roman" w:hAnsi="CAIXA Std Book" w:cs="Times New Roman"/>
                <w:b/>
                <w:color w:val="F2F2F2"/>
                <w:sz w:val="16"/>
                <w:szCs w:val="16"/>
              </w:rPr>
              <w:t>Líquido</w:t>
            </w:r>
          </w:p>
        </w:tc>
      </w:tr>
      <w:tr w:rsidR="00B6746A" w:rsidRPr="00FB2E5F" w14:paraId="3015124E" w14:textId="77777777" w:rsidTr="00B446DF">
        <w:trPr>
          <w:trHeight w:val="283"/>
        </w:trPr>
        <w:tc>
          <w:tcPr>
            <w:tcW w:w="1912" w:type="pct"/>
            <w:tcBorders>
              <w:left w:val="nil"/>
              <w:bottom w:val="nil"/>
              <w:right w:val="nil"/>
            </w:tcBorders>
            <w:shd w:val="clear" w:color="000000" w:fill="DAE9F8"/>
            <w:noWrap/>
            <w:vAlign w:val="center"/>
            <w:hideMark/>
          </w:tcPr>
          <w:p w14:paraId="512260F3" w14:textId="77777777" w:rsidR="00B6746A" w:rsidRPr="000A13DC" w:rsidRDefault="00B6746A">
            <w:pPr>
              <w:rPr>
                <w:rFonts w:ascii="CAIXA Std Book" w:eastAsia="Times New Roman" w:hAnsi="CAIXA Std Book" w:cs="Times New Roman"/>
                <w:b/>
                <w:color w:val="005CA9"/>
                <w:sz w:val="16"/>
                <w:szCs w:val="16"/>
              </w:rPr>
            </w:pPr>
            <w:r w:rsidRPr="000A13DC">
              <w:rPr>
                <w:rFonts w:ascii="CAIXA Std Book" w:eastAsia="Times New Roman" w:hAnsi="CAIXA Std Book" w:cs="Times New Roman"/>
                <w:b/>
                <w:color w:val="005CA9"/>
                <w:sz w:val="16"/>
                <w:szCs w:val="16"/>
              </w:rPr>
              <w:t xml:space="preserve">Imóveis de uso </w:t>
            </w:r>
          </w:p>
        </w:tc>
        <w:tc>
          <w:tcPr>
            <w:tcW w:w="515" w:type="pct"/>
            <w:tcBorders>
              <w:left w:val="nil"/>
              <w:bottom w:val="nil"/>
              <w:right w:val="nil"/>
            </w:tcBorders>
            <w:shd w:val="clear" w:color="000000" w:fill="DAE9F8"/>
            <w:noWrap/>
            <w:vAlign w:val="center"/>
            <w:hideMark/>
          </w:tcPr>
          <w:p w14:paraId="2EEE216C" w14:textId="77777777" w:rsidR="00B6746A" w:rsidRPr="000A13DC" w:rsidRDefault="00B6746A">
            <w:pPr>
              <w:jc w:val="center"/>
              <w:rPr>
                <w:rFonts w:ascii="CAIXA Std Book" w:eastAsia="Times New Roman" w:hAnsi="CAIXA Std Book" w:cs="Times New Roman"/>
                <w:b/>
                <w:color w:val="005CA9"/>
                <w:sz w:val="16"/>
                <w:szCs w:val="16"/>
              </w:rPr>
            </w:pPr>
            <w:r w:rsidRPr="000A13DC">
              <w:rPr>
                <w:rFonts w:ascii="CAIXA Std Book" w:eastAsia="Times New Roman" w:hAnsi="CAIXA Std Book" w:cs="Times New Roman"/>
                <w:b/>
                <w:color w:val="005CA9"/>
                <w:sz w:val="16"/>
                <w:szCs w:val="16"/>
              </w:rPr>
              <w:t xml:space="preserve"> - </w:t>
            </w:r>
          </w:p>
        </w:tc>
        <w:tc>
          <w:tcPr>
            <w:tcW w:w="589" w:type="pct"/>
            <w:tcBorders>
              <w:left w:val="nil"/>
              <w:bottom w:val="nil"/>
              <w:right w:val="nil"/>
            </w:tcBorders>
            <w:shd w:val="clear" w:color="000000" w:fill="DAE9F8"/>
            <w:noWrap/>
            <w:vAlign w:val="center"/>
            <w:hideMark/>
          </w:tcPr>
          <w:p w14:paraId="0084E93B" w14:textId="67904008" w:rsidR="00B6746A" w:rsidRPr="000A13DC" w:rsidRDefault="00B05937">
            <w:pPr>
              <w:jc w:val="right"/>
              <w:rPr>
                <w:rFonts w:ascii="CAIXA Std Book" w:eastAsia="Times New Roman" w:hAnsi="CAIXA Std Book" w:cs="Times New Roman"/>
                <w:b/>
                <w:color w:val="005CA9"/>
                <w:sz w:val="16"/>
                <w:szCs w:val="16"/>
              </w:rPr>
            </w:pPr>
            <w:r w:rsidRPr="00270AD8">
              <w:rPr>
                <w:rFonts w:ascii="CAIXA Std Book" w:eastAsia="Times New Roman" w:hAnsi="CAIXA Std Book" w:cs="Times New Roman"/>
                <w:b/>
                <w:bCs/>
                <w:color w:val="005CA9"/>
                <w:sz w:val="16"/>
                <w:szCs w:val="16"/>
              </w:rPr>
              <w:t>1.838.138</w:t>
            </w:r>
          </w:p>
        </w:tc>
        <w:tc>
          <w:tcPr>
            <w:tcW w:w="563" w:type="pct"/>
            <w:tcBorders>
              <w:left w:val="nil"/>
              <w:bottom w:val="nil"/>
              <w:right w:val="nil"/>
            </w:tcBorders>
            <w:shd w:val="clear" w:color="000000" w:fill="DAE9F8"/>
            <w:noWrap/>
            <w:vAlign w:val="center"/>
            <w:hideMark/>
          </w:tcPr>
          <w:p w14:paraId="05F42A5E" w14:textId="16D872AE" w:rsidR="00B6746A" w:rsidRPr="000A13DC" w:rsidRDefault="00B05937">
            <w:pPr>
              <w:jc w:val="right"/>
              <w:rPr>
                <w:rFonts w:ascii="CAIXA Std Book" w:eastAsia="Times New Roman" w:hAnsi="CAIXA Std Book" w:cs="Times New Roman"/>
                <w:b/>
                <w:color w:val="005CA9"/>
                <w:sz w:val="16"/>
                <w:szCs w:val="16"/>
              </w:rPr>
            </w:pPr>
            <w:r>
              <w:rPr>
                <w:rFonts w:ascii="CAIXA Std Book" w:eastAsia="Times New Roman" w:hAnsi="CAIXA Std Book" w:cs="Times New Roman"/>
                <w:b/>
                <w:bCs/>
                <w:color w:val="005CA9"/>
                <w:sz w:val="16"/>
                <w:szCs w:val="16"/>
              </w:rPr>
              <w:t>(</w:t>
            </w:r>
            <w:r w:rsidRPr="00270AD8">
              <w:rPr>
                <w:rFonts w:ascii="CAIXA Std Book" w:eastAsia="Times New Roman" w:hAnsi="CAIXA Std Book" w:cs="Times New Roman"/>
                <w:b/>
                <w:bCs/>
                <w:color w:val="005CA9"/>
                <w:sz w:val="16"/>
                <w:szCs w:val="16"/>
              </w:rPr>
              <w:t>905.819</w:t>
            </w:r>
            <w:r>
              <w:rPr>
                <w:rFonts w:ascii="CAIXA Std Book" w:eastAsia="Times New Roman" w:hAnsi="CAIXA Std Book" w:cs="Times New Roman"/>
                <w:b/>
                <w:bCs/>
                <w:color w:val="005CA9"/>
                <w:sz w:val="16"/>
                <w:szCs w:val="16"/>
              </w:rPr>
              <w:t>)</w:t>
            </w:r>
          </w:p>
        </w:tc>
        <w:tc>
          <w:tcPr>
            <w:tcW w:w="762" w:type="pct"/>
            <w:tcBorders>
              <w:left w:val="nil"/>
              <w:bottom w:val="nil"/>
              <w:right w:val="nil"/>
            </w:tcBorders>
            <w:shd w:val="clear" w:color="000000" w:fill="DAE9F8"/>
            <w:noWrap/>
            <w:vAlign w:val="center"/>
            <w:hideMark/>
          </w:tcPr>
          <w:p w14:paraId="030A18E4" w14:textId="0429DCB3" w:rsidR="00B6746A" w:rsidRPr="000A13DC" w:rsidRDefault="00B05937">
            <w:pPr>
              <w:jc w:val="right"/>
              <w:rPr>
                <w:rFonts w:ascii="CAIXA Std Book" w:eastAsia="Times New Roman" w:hAnsi="CAIXA Std Book" w:cs="Times New Roman"/>
                <w:b/>
                <w:color w:val="005CA9"/>
                <w:sz w:val="16"/>
                <w:szCs w:val="16"/>
              </w:rPr>
            </w:pPr>
            <w:r>
              <w:rPr>
                <w:rFonts w:ascii="CAIXA Std Book" w:eastAsia="Times New Roman" w:hAnsi="CAIXA Std Book" w:cs="Times New Roman"/>
                <w:b/>
                <w:bCs/>
                <w:color w:val="005CA9"/>
                <w:sz w:val="16"/>
                <w:szCs w:val="16"/>
              </w:rPr>
              <w:t>(</w:t>
            </w:r>
            <w:r w:rsidRPr="00270AD8">
              <w:rPr>
                <w:rFonts w:ascii="CAIXA Std Book" w:eastAsia="Times New Roman" w:hAnsi="CAIXA Std Book" w:cs="Times New Roman"/>
                <w:b/>
                <w:bCs/>
                <w:color w:val="005CA9"/>
                <w:sz w:val="16"/>
                <w:szCs w:val="16"/>
              </w:rPr>
              <w:t>25.175</w:t>
            </w:r>
            <w:r>
              <w:rPr>
                <w:rFonts w:ascii="CAIXA Std Book" w:eastAsia="Times New Roman" w:hAnsi="CAIXA Std Book" w:cs="Times New Roman"/>
                <w:b/>
                <w:bCs/>
                <w:color w:val="005CA9"/>
                <w:sz w:val="16"/>
                <w:szCs w:val="16"/>
              </w:rPr>
              <w:t>)</w:t>
            </w:r>
          </w:p>
        </w:tc>
        <w:tc>
          <w:tcPr>
            <w:tcW w:w="659" w:type="pct"/>
            <w:tcBorders>
              <w:left w:val="nil"/>
              <w:bottom w:val="nil"/>
              <w:right w:val="nil"/>
            </w:tcBorders>
            <w:shd w:val="clear" w:color="000000" w:fill="DAE9F8"/>
            <w:noWrap/>
            <w:vAlign w:val="center"/>
            <w:hideMark/>
          </w:tcPr>
          <w:p w14:paraId="35699F67" w14:textId="261F96BF" w:rsidR="00B6746A" w:rsidRPr="000A13DC" w:rsidRDefault="00B05937">
            <w:pPr>
              <w:jc w:val="right"/>
              <w:rPr>
                <w:rFonts w:ascii="CAIXA Std Book" w:eastAsia="Times New Roman" w:hAnsi="CAIXA Std Book" w:cs="Times New Roman"/>
                <w:b/>
                <w:color w:val="005CA9"/>
                <w:sz w:val="16"/>
                <w:szCs w:val="16"/>
              </w:rPr>
            </w:pPr>
            <w:r w:rsidRPr="00270AD8">
              <w:rPr>
                <w:rFonts w:ascii="CAIXA Std Book" w:eastAsia="Times New Roman" w:hAnsi="CAIXA Std Book" w:cs="Times New Roman"/>
                <w:b/>
                <w:bCs/>
                <w:color w:val="005CA9"/>
                <w:sz w:val="16"/>
                <w:szCs w:val="16"/>
              </w:rPr>
              <w:t>907.144</w:t>
            </w:r>
          </w:p>
        </w:tc>
      </w:tr>
      <w:tr w:rsidR="00B6746A" w:rsidRPr="00FB2E5F" w14:paraId="4F8718FB" w14:textId="77777777" w:rsidTr="00B446DF">
        <w:trPr>
          <w:trHeight w:val="283"/>
        </w:trPr>
        <w:tc>
          <w:tcPr>
            <w:tcW w:w="1912" w:type="pct"/>
            <w:tcBorders>
              <w:top w:val="nil"/>
              <w:left w:val="nil"/>
              <w:bottom w:val="nil"/>
              <w:right w:val="nil"/>
            </w:tcBorders>
            <w:shd w:val="clear" w:color="000000" w:fill="FFFFFF"/>
            <w:noWrap/>
            <w:vAlign w:val="center"/>
            <w:hideMark/>
          </w:tcPr>
          <w:p w14:paraId="336C1839" w14:textId="77777777" w:rsidR="00B6746A" w:rsidRPr="000A13DC" w:rsidRDefault="00B6746A">
            <w:pPr>
              <w:rPr>
                <w:rFonts w:ascii="CAIXA Std Book" w:eastAsia="Times New Roman" w:hAnsi="CAIXA Std Book" w:cs="Times New Roman"/>
                <w:color w:val="005CA9"/>
                <w:sz w:val="16"/>
                <w:szCs w:val="16"/>
              </w:rPr>
            </w:pPr>
            <w:r w:rsidRPr="000A13DC">
              <w:rPr>
                <w:rFonts w:ascii="CAIXA Std Book" w:eastAsia="Times New Roman" w:hAnsi="CAIXA Std Book" w:cs="Times New Roman"/>
                <w:color w:val="005CA9"/>
                <w:sz w:val="16"/>
                <w:szCs w:val="16"/>
              </w:rPr>
              <w:t xml:space="preserve">Edificações </w:t>
            </w:r>
          </w:p>
        </w:tc>
        <w:tc>
          <w:tcPr>
            <w:tcW w:w="515" w:type="pct"/>
            <w:tcBorders>
              <w:top w:val="nil"/>
              <w:left w:val="nil"/>
              <w:bottom w:val="nil"/>
              <w:right w:val="nil"/>
            </w:tcBorders>
            <w:shd w:val="clear" w:color="000000" w:fill="FFFFFF"/>
            <w:noWrap/>
            <w:vAlign w:val="center"/>
            <w:hideMark/>
          </w:tcPr>
          <w:p w14:paraId="54EA0D09" w14:textId="77777777" w:rsidR="00B6746A" w:rsidRPr="000A13DC" w:rsidRDefault="00B6746A">
            <w:pPr>
              <w:jc w:val="center"/>
              <w:rPr>
                <w:rFonts w:ascii="CAIXA Std Book" w:eastAsia="Times New Roman" w:hAnsi="CAIXA Std Book" w:cs="Times New Roman"/>
                <w:color w:val="005CA9"/>
                <w:sz w:val="16"/>
                <w:szCs w:val="16"/>
              </w:rPr>
            </w:pPr>
            <w:r w:rsidRPr="000A13DC">
              <w:rPr>
                <w:rFonts w:ascii="CAIXA Std Book" w:eastAsia="Times New Roman" w:hAnsi="CAIXA Std Book" w:cs="Times New Roman"/>
                <w:color w:val="005CA9"/>
                <w:sz w:val="16"/>
                <w:szCs w:val="16"/>
              </w:rPr>
              <w:t>25</w:t>
            </w:r>
          </w:p>
        </w:tc>
        <w:tc>
          <w:tcPr>
            <w:tcW w:w="589" w:type="pct"/>
            <w:tcBorders>
              <w:top w:val="nil"/>
              <w:left w:val="nil"/>
              <w:bottom w:val="nil"/>
              <w:right w:val="nil"/>
            </w:tcBorders>
            <w:shd w:val="clear" w:color="000000" w:fill="FFFFFF"/>
            <w:noWrap/>
            <w:vAlign w:val="center"/>
            <w:hideMark/>
          </w:tcPr>
          <w:p w14:paraId="3202F34E" w14:textId="46BC3663" w:rsidR="00B6746A" w:rsidRPr="000A13DC" w:rsidRDefault="00B05937">
            <w:pPr>
              <w:jc w:val="right"/>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1.630.881</w:t>
            </w:r>
          </w:p>
        </w:tc>
        <w:tc>
          <w:tcPr>
            <w:tcW w:w="563" w:type="pct"/>
            <w:tcBorders>
              <w:top w:val="nil"/>
              <w:left w:val="nil"/>
              <w:bottom w:val="nil"/>
              <w:right w:val="nil"/>
            </w:tcBorders>
            <w:shd w:val="clear" w:color="000000" w:fill="FFFFFF"/>
            <w:noWrap/>
            <w:vAlign w:val="center"/>
            <w:hideMark/>
          </w:tcPr>
          <w:p w14:paraId="363CB36E" w14:textId="581226EC" w:rsidR="00B6746A" w:rsidRPr="000A13DC" w:rsidRDefault="00B05937">
            <w:pPr>
              <w:jc w:val="right"/>
              <w:rPr>
                <w:rFonts w:ascii="CAIXA Std Book" w:eastAsia="Times New Roman" w:hAnsi="CAIXA Std Book" w:cs="Times New Roman"/>
                <w:color w:val="005CA9"/>
                <w:sz w:val="16"/>
                <w:szCs w:val="16"/>
              </w:rPr>
            </w:pPr>
            <w:r>
              <w:rPr>
                <w:rFonts w:ascii="CAIXA Std Book" w:eastAsia="Times New Roman" w:hAnsi="CAIXA Std Book" w:cs="Times New Roman"/>
                <w:color w:val="005CA9"/>
                <w:sz w:val="16"/>
                <w:szCs w:val="16"/>
              </w:rPr>
              <w:t>(</w:t>
            </w:r>
            <w:r w:rsidRPr="00270AD8">
              <w:rPr>
                <w:rFonts w:ascii="CAIXA Std Book" w:eastAsia="Times New Roman" w:hAnsi="CAIXA Std Book" w:cs="Times New Roman"/>
                <w:color w:val="005CA9"/>
                <w:sz w:val="16"/>
                <w:szCs w:val="16"/>
              </w:rPr>
              <w:t>905.819</w:t>
            </w:r>
            <w:r>
              <w:rPr>
                <w:rFonts w:ascii="CAIXA Std Book" w:eastAsia="Times New Roman" w:hAnsi="CAIXA Std Book" w:cs="Times New Roman"/>
                <w:color w:val="005CA9"/>
                <w:sz w:val="16"/>
                <w:szCs w:val="16"/>
              </w:rPr>
              <w:t>)</w:t>
            </w:r>
          </w:p>
        </w:tc>
        <w:tc>
          <w:tcPr>
            <w:tcW w:w="762" w:type="pct"/>
            <w:tcBorders>
              <w:top w:val="nil"/>
              <w:left w:val="nil"/>
              <w:bottom w:val="nil"/>
              <w:right w:val="nil"/>
            </w:tcBorders>
            <w:shd w:val="clear" w:color="000000" w:fill="FFFFFF"/>
            <w:noWrap/>
            <w:vAlign w:val="center"/>
            <w:hideMark/>
          </w:tcPr>
          <w:p w14:paraId="51BC505C" w14:textId="0932F4AF" w:rsidR="00B6746A" w:rsidRPr="000A13DC" w:rsidRDefault="00B05937">
            <w:pPr>
              <w:jc w:val="right"/>
              <w:rPr>
                <w:rFonts w:ascii="CAIXA Std Book" w:eastAsia="Times New Roman" w:hAnsi="CAIXA Std Book" w:cs="Times New Roman"/>
                <w:color w:val="005CA9"/>
                <w:sz w:val="16"/>
                <w:szCs w:val="16"/>
              </w:rPr>
            </w:pPr>
            <w:r>
              <w:rPr>
                <w:rFonts w:ascii="CAIXA Std Book" w:eastAsia="Times New Roman" w:hAnsi="CAIXA Std Book" w:cs="Times New Roman"/>
                <w:color w:val="005CA9"/>
                <w:sz w:val="16"/>
                <w:szCs w:val="16"/>
              </w:rPr>
              <w:t>(</w:t>
            </w:r>
            <w:r w:rsidRPr="00270AD8">
              <w:rPr>
                <w:rFonts w:ascii="CAIXA Std Book" w:eastAsia="Times New Roman" w:hAnsi="CAIXA Std Book" w:cs="Times New Roman"/>
                <w:color w:val="005CA9"/>
                <w:sz w:val="16"/>
                <w:szCs w:val="16"/>
              </w:rPr>
              <w:t>23.521</w:t>
            </w:r>
            <w:r>
              <w:rPr>
                <w:rFonts w:ascii="CAIXA Std Book" w:eastAsia="Times New Roman" w:hAnsi="CAIXA Std Book" w:cs="Times New Roman"/>
                <w:color w:val="005CA9"/>
                <w:sz w:val="16"/>
                <w:szCs w:val="16"/>
              </w:rPr>
              <w:t>)</w:t>
            </w:r>
          </w:p>
        </w:tc>
        <w:tc>
          <w:tcPr>
            <w:tcW w:w="659" w:type="pct"/>
            <w:tcBorders>
              <w:top w:val="nil"/>
              <w:left w:val="nil"/>
              <w:bottom w:val="nil"/>
              <w:right w:val="nil"/>
            </w:tcBorders>
            <w:shd w:val="clear" w:color="000000" w:fill="FFFFFF"/>
            <w:noWrap/>
            <w:vAlign w:val="center"/>
            <w:hideMark/>
          </w:tcPr>
          <w:p w14:paraId="4063CB9D" w14:textId="215B7ED9" w:rsidR="00B6746A" w:rsidRPr="000A13DC" w:rsidRDefault="00B05937">
            <w:pPr>
              <w:jc w:val="right"/>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701.541</w:t>
            </w:r>
          </w:p>
        </w:tc>
      </w:tr>
      <w:tr w:rsidR="00B6746A" w:rsidRPr="00FB2E5F" w14:paraId="693F8598" w14:textId="77777777" w:rsidTr="00B446DF">
        <w:trPr>
          <w:trHeight w:val="283"/>
        </w:trPr>
        <w:tc>
          <w:tcPr>
            <w:tcW w:w="1912" w:type="pct"/>
            <w:tcBorders>
              <w:top w:val="nil"/>
              <w:left w:val="nil"/>
              <w:bottom w:val="nil"/>
              <w:right w:val="nil"/>
            </w:tcBorders>
            <w:shd w:val="clear" w:color="000000" w:fill="FFFFFF"/>
            <w:noWrap/>
            <w:vAlign w:val="center"/>
            <w:hideMark/>
          </w:tcPr>
          <w:p w14:paraId="0CD631F3" w14:textId="77777777" w:rsidR="00B6746A" w:rsidRPr="000A13DC" w:rsidRDefault="00B6746A">
            <w:pPr>
              <w:rPr>
                <w:rFonts w:ascii="CAIXA Std Book" w:eastAsia="Times New Roman" w:hAnsi="CAIXA Std Book" w:cs="Times New Roman"/>
                <w:color w:val="005CA9"/>
                <w:sz w:val="16"/>
                <w:szCs w:val="16"/>
              </w:rPr>
            </w:pPr>
            <w:r w:rsidRPr="000A13DC">
              <w:rPr>
                <w:rFonts w:ascii="CAIXA Std Book" w:eastAsia="Times New Roman" w:hAnsi="CAIXA Std Book" w:cs="Times New Roman"/>
                <w:color w:val="005CA9"/>
                <w:sz w:val="16"/>
                <w:szCs w:val="16"/>
              </w:rPr>
              <w:t xml:space="preserve">Terrenos </w:t>
            </w:r>
          </w:p>
        </w:tc>
        <w:tc>
          <w:tcPr>
            <w:tcW w:w="515" w:type="pct"/>
            <w:tcBorders>
              <w:top w:val="nil"/>
              <w:left w:val="nil"/>
              <w:bottom w:val="nil"/>
              <w:right w:val="nil"/>
            </w:tcBorders>
            <w:shd w:val="clear" w:color="000000" w:fill="FFFFFF"/>
            <w:noWrap/>
            <w:vAlign w:val="center"/>
            <w:hideMark/>
          </w:tcPr>
          <w:p w14:paraId="1046E5D0" w14:textId="77777777" w:rsidR="00B6746A" w:rsidRPr="000A13DC" w:rsidRDefault="00B6746A">
            <w:pPr>
              <w:jc w:val="center"/>
              <w:rPr>
                <w:rFonts w:ascii="CAIXA Std Book" w:eastAsia="Times New Roman" w:hAnsi="CAIXA Std Book" w:cs="Times New Roman"/>
                <w:color w:val="005CA9"/>
                <w:sz w:val="16"/>
                <w:szCs w:val="16"/>
              </w:rPr>
            </w:pPr>
            <w:r w:rsidRPr="000A13DC">
              <w:rPr>
                <w:rFonts w:ascii="CAIXA Std Book" w:eastAsia="Times New Roman" w:hAnsi="CAIXA Std Book" w:cs="Times New Roman"/>
                <w:color w:val="005CA9"/>
                <w:sz w:val="16"/>
                <w:szCs w:val="16"/>
              </w:rPr>
              <w:t>-</w:t>
            </w:r>
          </w:p>
        </w:tc>
        <w:tc>
          <w:tcPr>
            <w:tcW w:w="589" w:type="pct"/>
            <w:tcBorders>
              <w:top w:val="nil"/>
              <w:left w:val="nil"/>
              <w:bottom w:val="nil"/>
              <w:right w:val="nil"/>
            </w:tcBorders>
            <w:shd w:val="clear" w:color="000000" w:fill="FFFFFF"/>
            <w:noWrap/>
            <w:vAlign w:val="center"/>
            <w:hideMark/>
          </w:tcPr>
          <w:p w14:paraId="0AEB0853" w14:textId="709DBAC4" w:rsidR="00B6746A" w:rsidRPr="000A13DC" w:rsidRDefault="00B05937">
            <w:pPr>
              <w:jc w:val="right"/>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207.257</w:t>
            </w:r>
          </w:p>
        </w:tc>
        <w:tc>
          <w:tcPr>
            <w:tcW w:w="563" w:type="pct"/>
            <w:tcBorders>
              <w:top w:val="nil"/>
              <w:left w:val="nil"/>
              <w:bottom w:val="nil"/>
              <w:right w:val="nil"/>
            </w:tcBorders>
            <w:shd w:val="clear" w:color="000000" w:fill="FFFFFF"/>
            <w:noWrap/>
            <w:vAlign w:val="center"/>
            <w:hideMark/>
          </w:tcPr>
          <w:p w14:paraId="75AB0E9F" w14:textId="6770985A" w:rsidR="00B6746A" w:rsidRPr="000A13DC" w:rsidRDefault="00B05937">
            <w:pPr>
              <w:jc w:val="center"/>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w:t>
            </w:r>
          </w:p>
        </w:tc>
        <w:tc>
          <w:tcPr>
            <w:tcW w:w="762" w:type="pct"/>
            <w:tcBorders>
              <w:top w:val="nil"/>
              <w:left w:val="nil"/>
              <w:bottom w:val="nil"/>
              <w:right w:val="nil"/>
            </w:tcBorders>
            <w:shd w:val="clear" w:color="000000" w:fill="FFFFFF"/>
            <w:noWrap/>
            <w:vAlign w:val="center"/>
            <w:hideMark/>
          </w:tcPr>
          <w:p w14:paraId="3E5CEBFD" w14:textId="1EC7D068" w:rsidR="00B6746A" w:rsidRPr="000A13DC" w:rsidRDefault="00B05937">
            <w:pPr>
              <w:jc w:val="right"/>
              <w:rPr>
                <w:rFonts w:ascii="CAIXA Std Book" w:eastAsia="Times New Roman" w:hAnsi="CAIXA Std Book" w:cs="Times New Roman"/>
                <w:color w:val="005CA9"/>
                <w:sz w:val="16"/>
                <w:szCs w:val="16"/>
              </w:rPr>
            </w:pPr>
            <w:r>
              <w:rPr>
                <w:rFonts w:ascii="CAIXA Std Book" w:eastAsia="Times New Roman" w:hAnsi="CAIXA Std Book" w:cs="Times New Roman"/>
                <w:color w:val="005CA9"/>
                <w:sz w:val="16"/>
                <w:szCs w:val="16"/>
              </w:rPr>
              <w:t>(</w:t>
            </w:r>
            <w:r w:rsidRPr="00270AD8">
              <w:rPr>
                <w:rFonts w:ascii="CAIXA Std Book" w:eastAsia="Times New Roman" w:hAnsi="CAIXA Std Book" w:cs="Times New Roman"/>
                <w:color w:val="005CA9"/>
                <w:sz w:val="16"/>
                <w:szCs w:val="16"/>
              </w:rPr>
              <w:t>1.654</w:t>
            </w:r>
            <w:r>
              <w:rPr>
                <w:rFonts w:ascii="CAIXA Std Book" w:eastAsia="Times New Roman" w:hAnsi="CAIXA Std Book" w:cs="Times New Roman"/>
                <w:color w:val="005CA9"/>
                <w:sz w:val="16"/>
                <w:szCs w:val="16"/>
              </w:rPr>
              <w:t>)</w:t>
            </w:r>
          </w:p>
        </w:tc>
        <w:tc>
          <w:tcPr>
            <w:tcW w:w="659" w:type="pct"/>
            <w:tcBorders>
              <w:top w:val="nil"/>
              <w:left w:val="nil"/>
              <w:bottom w:val="nil"/>
              <w:right w:val="nil"/>
            </w:tcBorders>
            <w:shd w:val="clear" w:color="000000" w:fill="FFFFFF"/>
            <w:noWrap/>
            <w:vAlign w:val="center"/>
            <w:hideMark/>
          </w:tcPr>
          <w:p w14:paraId="0DD61710" w14:textId="07D63CF2" w:rsidR="00B6746A" w:rsidRPr="000A13DC" w:rsidRDefault="00B05937">
            <w:pPr>
              <w:jc w:val="right"/>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205.603</w:t>
            </w:r>
          </w:p>
        </w:tc>
      </w:tr>
      <w:tr w:rsidR="00B6746A" w:rsidRPr="00FB2E5F" w14:paraId="4B2C96B6" w14:textId="77777777" w:rsidTr="00B446DF">
        <w:trPr>
          <w:trHeight w:val="283"/>
        </w:trPr>
        <w:tc>
          <w:tcPr>
            <w:tcW w:w="1912" w:type="pct"/>
            <w:tcBorders>
              <w:top w:val="nil"/>
              <w:left w:val="nil"/>
              <w:bottom w:val="nil"/>
              <w:right w:val="nil"/>
            </w:tcBorders>
            <w:shd w:val="clear" w:color="000000" w:fill="DAE9F8"/>
            <w:noWrap/>
            <w:vAlign w:val="center"/>
            <w:hideMark/>
          </w:tcPr>
          <w:p w14:paraId="44F50EAE" w14:textId="77777777" w:rsidR="00B6746A" w:rsidRPr="000A13DC" w:rsidRDefault="00B6746A">
            <w:pPr>
              <w:rPr>
                <w:rFonts w:ascii="CAIXA Std Book" w:eastAsia="Times New Roman" w:hAnsi="CAIXA Std Book" w:cs="Times New Roman"/>
                <w:b/>
                <w:color w:val="005CA9"/>
                <w:sz w:val="16"/>
                <w:szCs w:val="16"/>
              </w:rPr>
            </w:pPr>
            <w:r w:rsidRPr="000A13DC">
              <w:rPr>
                <w:rFonts w:ascii="CAIXA Std Book" w:eastAsia="Times New Roman" w:hAnsi="CAIXA Std Book" w:cs="Times New Roman"/>
                <w:b/>
                <w:color w:val="005CA9"/>
                <w:sz w:val="16"/>
                <w:szCs w:val="16"/>
              </w:rPr>
              <w:t xml:space="preserve">Ativos de direito de uso </w:t>
            </w:r>
          </w:p>
        </w:tc>
        <w:tc>
          <w:tcPr>
            <w:tcW w:w="515" w:type="pct"/>
            <w:tcBorders>
              <w:top w:val="nil"/>
              <w:left w:val="nil"/>
              <w:bottom w:val="nil"/>
              <w:right w:val="nil"/>
            </w:tcBorders>
            <w:shd w:val="clear" w:color="000000" w:fill="DAE9F8"/>
            <w:noWrap/>
            <w:vAlign w:val="center"/>
            <w:hideMark/>
          </w:tcPr>
          <w:p w14:paraId="084109B9" w14:textId="77777777" w:rsidR="00B6746A" w:rsidRPr="000A13DC" w:rsidRDefault="00B6746A">
            <w:pPr>
              <w:jc w:val="center"/>
              <w:rPr>
                <w:rFonts w:ascii="CAIXA Std Book" w:eastAsia="Times New Roman" w:hAnsi="CAIXA Std Book" w:cs="Times New Roman"/>
                <w:b/>
                <w:color w:val="005CA9"/>
                <w:sz w:val="16"/>
                <w:szCs w:val="16"/>
              </w:rPr>
            </w:pPr>
            <w:r w:rsidRPr="000A13DC">
              <w:rPr>
                <w:rFonts w:ascii="CAIXA Std Book" w:eastAsia="Times New Roman" w:hAnsi="CAIXA Std Book" w:cs="Times New Roman"/>
                <w:b/>
                <w:color w:val="005CA9"/>
                <w:sz w:val="16"/>
                <w:szCs w:val="16"/>
              </w:rPr>
              <w:t xml:space="preserve"> - </w:t>
            </w:r>
          </w:p>
        </w:tc>
        <w:tc>
          <w:tcPr>
            <w:tcW w:w="589" w:type="pct"/>
            <w:tcBorders>
              <w:top w:val="nil"/>
              <w:left w:val="nil"/>
              <w:bottom w:val="nil"/>
              <w:right w:val="nil"/>
            </w:tcBorders>
            <w:shd w:val="clear" w:color="000000" w:fill="DAE9F8"/>
            <w:noWrap/>
            <w:vAlign w:val="center"/>
            <w:hideMark/>
          </w:tcPr>
          <w:p w14:paraId="421EAFE2" w14:textId="53C63F62" w:rsidR="00B6746A" w:rsidRPr="000A13DC" w:rsidRDefault="00B05937">
            <w:pPr>
              <w:jc w:val="right"/>
              <w:rPr>
                <w:rFonts w:ascii="CAIXA Std Book" w:eastAsia="Times New Roman" w:hAnsi="CAIXA Std Book" w:cs="Times New Roman"/>
                <w:b/>
                <w:color w:val="005CA9"/>
                <w:sz w:val="16"/>
                <w:szCs w:val="16"/>
              </w:rPr>
            </w:pPr>
            <w:r w:rsidRPr="00270AD8">
              <w:rPr>
                <w:rFonts w:ascii="CAIXA Std Book" w:eastAsia="Times New Roman" w:hAnsi="CAIXA Std Book" w:cs="Times New Roman"/>
                <w:b/>
                <w:bCs/>
                <w:color w:val="005CA9"/>
                <w:sz w:val="16"/>
                <w:szCs w:val="16"/>
              </w:rPr>
              <w:t>324.128</w:t>
            </w:r>
          </w:p>
        </w:tc>
        <w:tc>
          <w:tcPr>
            <w:tcW w:w="563" w:type="pct"/>
            <w:tcBorders>
              <w:top w:val="nil"/>
              <w:left w:val="nil"/>
              <w:bottom w:val="nil"/>
              <w:right w:val="nil"/>
            </w:tcBorders>
            <w:shd w:val="clear" w:color="000000" w:fill="DAE9F8"/>
            <w:noWrap/>
            <w:vAlign w:val="center"/>
            <w:hideMark/>
          </w:tcPr>
          <w:p w14:paraId="2E4E5B5A" w14:textId="2E0F4331" w:rsidR="00B6746A" w:rsidRPr="000A13DC" w:rsidRDefault="00B05937">
            <w:pPr>
              <w:jc w:val="right"/>
              <w:rPr>
                <w:rFonts w:ascii="CAIXA Std Book" w:eastAsia="Times New Roman" w:hAnsi="CAIXA Std Book" w:cs="Times New Roman"/>
                <w:b/>
                <w:color w:val="005CA9"/>
                <w:sz w:val="16"/>
                <w:szCs w:val="16"/>
              </w:rPr>
            </w:pPr>
            <w:r>
              <w:rPr>
                <w:rFonts w:ascii="CAIXA Std Book" w:eastAsia="Times New Roman" w:hAnsi="CAIXA Std Book" w:cs="Times New Roman"/>
                <w:b/>
                <w:bCs/>
                <w:color w:val="005CA9"/>
                <w:sz w:val="16"/>
                <w:szCs w:val="16"/>
              </w:rPr>
              <w:t>(</w:t>
            </w:r>
            <w:r w:rsidRPr="00270AD8">
              <w:rPr>
                <w:rFonts w:ascii="CAIXA Std Book" w:eastAsia="Times New Roman" w:hAnsi="CAIXA Std Book" w:cs="Times New Roman"/>
                <w:b/>
                <w:bCs/>
                <w:color w:val="005CA9"/>
                <w:sz w:val="16"/>
                <w:szCs w:val="16"/>
              </w:rPr>
              <w:t>10.473</w:t>
            </w:r>
            <w:r>
              <w:rPr>
                <w:rFonts w:ascii="CAIXA Std Book" w:eastAsia="Times New Roman" w:hAnsi="CAIXA Std Book" w:cs="Times New Roman"/>
                <w:b/>
                <w:bCs/>
                <w:color w:val="005CA9"/>
                <w:sz w:val="16"/>
                <w:szCs w:val="16"/>
              </w:rPr>
              <w:t>)</w:t>
            </w:r>
          </w:p>
        </w:tc>
        <w:tc>
          <w:tcPr>
            <w:tcW w:w="762" w:type="pct"/>
            <w:tcBorders>
              <w:top w:val="nil"/>
              <w:left w:val="nil"/>
              <w:bottom w:val="nil"/>
              <w:right w:val="nil"/>
            </w:tcBorders>
            <w:shd w:val="clear" w:color="000000" w:fill="DAE9F8"/>
            <w:noWrap/>
            <w:vAlign w:val="center"/>
            <w:hideMark/>
          </w:tcPr>
          <w:p w14:paraId="0F1354E7" w14:textId="5884F7AB" w:rsidR="00B6746A" w:rsidRPr="000A13DC" w:rsidRDefault="00B05937">
            <w:pPr>
              <w:jc w:val="center"/>
              <w:rPr>
                <w:rFonts w:ascii="CAIXA Std Book" w:eastAsia="Times New Roman" w:hAnsi="CAIXA Std Book" w:cs="Times New Roman"/>
                <w:b/>
                <w:color w:val="005CA9"/>
                <w:sz w:val="16"/>
                <w:szCs w:val="16"/>
              </w:rPr>
            </w:pPr>
            <w:r w:rsidRPr="00270AD8">
              <w:rPr>
                <w:rFonts w:ascii="CAIXA Std Book" w:eastAsia="Times New Roman" w:hAnsi="CAIXA Std Book" w:cs="Times New Roman"/>
                <w:b/>
                <w:bCs/>
                <w:color w:val="005CA9"/>
                <w:sz w:val="16"/>
                <w:szCs w:val="16"/>
              </w:rPr>
              <w:t>-</w:t>
            </w:r>
          </w:p>
        </w:tc>
        <w:tc>
          <w:tcPr>
            <w:tcW w:w="659" w:type="pct"/>
            <w:tcBorders>
              <w:top w:val="nil"/>
              <w:left w:val="nil"/>
              <w:bottom w:val="nil"/>
              <w:right w:val="nil"/>
            </w:tcBorders>
            <w:shd w:val="clear" w:color="000000" w:fill="DAE9F8"/>
            <w:noWrap/>
            <w:vAlign w:val="center"/>
            <w:hideMark/>
          </w:tcPr>
          <w:p w14:paraId="73ACE726" w14:textId="232A444C" w:rsidR="00B6746A" w:rsidRPr="000A13DC" w:rsidRDefault="00B05937">
            <w:pPr>
              <w:jc w:val="right"/>
              <w:rPr>
                <w:rFonts w:ascii="CAIXA Std Book" w:eastAsia="Times New Roman" w:hAnsi="CAIXA Std Book" w:cs="Times New Roman"/>
                <w:b/>
                <w:color w:val="005CA9"/>
                <w:sz w:val="16"/>
                <w:szCs w:val="16"/>
              </w:rPr>
            </w:pPr>
            <w:r w:rsidRPr="00270AD8">
              <w:rPr>
                <w:rFonts w:ascii="CAIXA Std Book" w:eastAsia="Times New Roman" w:hAnsi="CAIXA Std Book" w:cs="Times New Roman"/>
                <w:b/>
                <w:bCs/>
                <w:color w:val="005CA9"/>
                <w:sz w:val="16"/>
                <w:szCs w:val="16"/>
              </w:rPr>
              <w:t>313.655</w:t>
            </w:r>
          </w:p>
        </w:tc>
      </w:tr>
      <w:tr w:rsidR="00B6746A" w:rsidRPr="00FB2E5F" w14:paraId="796F277A" w14:textId="77777777" w:rsidTr="00B446DF">
        <w:trPr>
          <w:trHeight w:val="283"/>
        </w:trPr>
        <w:tc>
          <w:tcPr>
            <w:tcW w:w="1912" w:type="pct"/>
            <w:tcBorders>
              <w:top w:val="nil"/>
              <w:left w:val="nil"/>
              <w:bottom w:val="nil"/>
              <w:right w:val="nil"/>
            </w:tcBorders>
            <w:shd w:val="clear" w:color="000000" w:fill="FFFFFF"/>
            <w:noWrap/>
            <w:vAlign w:val="center"/>
            <w:hideMark/>
          </w:tcPr>
          <w:p w14:paraId="089EB257" w14:textId="77777777" w:rsidR="00B6746A" w:rsidRPr="000A13DC" w:rsidRDefault="00B6746A">
            <w:pPr>
              <w:rPr>
                <w:rFonts w:ascii="CAIXA Std Book" w:eastAsia="Times New Roman" w:hAnsi="CAIXA Std Book" w:cs="Times New Roman"/>
                <w:color w:val="005CA9"/>
                <w:sz w:val="16"/>
                <w:szCs w:val="16"/>
              </w:rPr>
            </w:pPr>
            <w:r w:rsidRPr="000A13DC">
              <w:rPr>
                <w:rFonts w:ascii="CAIXA Std Book" w:eastAsia="Times New Roman" w:hAnsi="CAIXA Std Book" w:cs="Times New Roman"/>
                <w:color w:val="005CA9"/>
                <w:sz w:val="16"/>
                <w:szCs w:val="16"/>
              </w:rPr>
              <w:t>Imóveis</w:t>
            </w:r>
          </w:p>
        </w:tc>
        <w:tc>
          <w:tcPr>
            <w:tcW w:w="515" w:type="pct"/>
            <w:tcBorders>
              <w:top w:val="nil"/>
              <w:left w:val="nil"/>
              <w:bottom w:val="nil"/>
              <w:right w:val="nil"/>
            </w:tcBorders>
            <w:shd w:val="clear" w:color="000000" w:fill="FFFFFF"/>
            <w:noWrap/>
            <w:vAlign w:val="center"/>
            <w:hideMark/>
          </w:tcPr>
          <w:p w14:paraId="4B2C6E80" w14:textId="77777777" w:rsidR="00B6746A" w:rsidRPr="000A13DC" w:rsidRDefault="00B6746A">
            <w:pPr>
              <w:jc w:val="center"/>
              <w:rPr>
                <w:rFonts w:ascii="CAIXA Std Book" w:eastAsia="Times New Roman" w:hAnsi="CAIXA Std Book" w:cs="Times New Roman"/>
                <w:color w:val="005CA9"/>
                <w:sz w:val="16"/>
                <w:szCs w:val="16"/>
              </w:rPr>
            </w:pPr>
            <w:r w:rsidRPr="000A13DC">
              <w:rPr>
                <w:rFonts w:ascii="CAIXA Std Book" w:eastAsia="Times New Roman" w:hAnsi="CAIXA Std Book" w:cs="Times New Roman"/>
                <w:color w:val="005CA9"/>
                <w:sz w:val="16"/>
                <w:szCs w:val="16"/>
              </w:rPr>
              <w:t>25</w:t>
            </w:r>
          </w:p>
        </w:tc>
        <w:tc>
          <w:tcPr>
            <w:tcW w:w="589" w:type="pct"/>
            <w:tcBorders>
              <w:top w:val="nil"/>
              <w:left w:val="nil"/>
              <w:bottom w:val="nil"/>
              <w:right w:val="nil"/>
            </w:tcBorders>
            <w:shd w:val="clear" w:color="000000" w:fill="FFFFFF"/>
            <w:noWrap/>
            <w:vAlign w:val="center"/>
            <w:hideMark/>
          </w:tcPr>
          <w:p w14:paraId="0297F580" w14:textId="16E239E9" w:rsidR="00B6746A" w:rsidRPr="000A13DC" w:rsidRDefault="00B05937">
            <w:pPr>
              <w:jc w:val="right"/>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264.908</w:t>
            </w:r>
          </w:p>
        </w:tc>
        <w:tc>
          <w:tcPr>
            <w:tcW w:w="563" w:type="pct"/>
            <w:tcBorders>
              <w:top w:val="nil"/>
              <w:left w:val="nil"/>
              <w:bottom w:val="nil"/>
              <w:right w:val="nil"/>
            </w:tcBorders>
            <w:shd w:val="clear" w:color="000000" w:fill="FFFFFF"/>
            <w:noWrap/>
            <w:vAlign w:val="center"/>
            <w:hideMark/>
          </w:tcPr>
          <w:p w14:paraId="1AB1F08A" w14:textId="0FC4DB17" w:rsidR="00B6746A" w:rsidRPr="000A13DC" w:rsidRDefault="00B05937">
            <w:pPr>
              <w:jc w:val="right"/>
              <w:rPr>
                <w:rFonts w:ascii="CAIXA Std Book" w:eastAsia="Times New Roman" w:hAnsi="CAIXA Std Book" w:cs="Times New Roman"/>
                <w:color w:val="005CA9"/>
                <w:sz w:val="16"/>
                <w:szCs w:val="16"/>
              </w:rPr>
            </w:pPr>
            <w:r>
              <w:rPr>
                <w:rFonts w:ascii="CAIXA Std Book" w:eastAsia="Times New Roman" w:hAnsi="CAIXA Std Book" w:cs="Times New Roman"/>
                <w:color w:val="005CA9"/>
                <w:sz w:val="16"/>
                <w:szCs w:val="16"/>
              </w:rPr>
              <w:t>(</w:t>
            </w:r>
            <w:r w:rsidRPr="00270AD8">
              <w:rPr>
                <w:rFonts w:ascii="CAIXA Std Book" w:eastAsia="Times New Roman" w:hAnsi="CAIXA Std Book" w:cs="Times New Roman"/>
                <w:color w:val="005CA9"/>
                <w:sz w:val="16"/>
                <w:szCs w:val="16"/>
              </w:rPr>
              <w:t>4.408</w:t>
            </w:r>
            <w:r>
              <w:rPr>
                <w:rFonts w:ascii="CAIXA Std Book" w:eastAsia="Times New Roman" w:hAnsi="CAIXA Std Book" w:cs="Times New Roman"/>
                <w:color w:val="005CA9"/>
                <w:sz w:val="16"/>
                <w:szCs w:val="16"/>
              </w:rPr>
              <w:t>)</w:t>
            </w:r>
          </w:p>
        </w:tc>
        <w:tc>
          <w:tcPr>
            <w:tcW w:w="762" w:type="pct"/>
            <w:tcBorders>
              <w:top w:val="nil"/>
              <w:left w:val="nil"/>
              <w:bottom w:val="nil"/>
              <w:right w:val="nil"/>
            </w:tcBorders>
            <w:shd w:val="clear" w:color="000000" w:fill="FFFFFF"/>
            <w:noWrap/>
            <w:vAlign w:val="center"/>
            <w:hideMark/>
          </w:tcPr>
          <w:p w14:paraId="3765AB16" w14:textId="755EF7AA" w:rsidR="00B6746A" w:rsidRPr="000A13DC" w:rsidRDefault="00B05937">
            <w:pPr>
              <w:jc w:val="center"/>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w:t>
            </w:r>
          </w:p>
        </w:tc>
        <w:tc>
          <w:tcPr>
            <w:tcW w:w="659" w:type="pct"/>
            <w:tcBorders>
              <w:top w:val="nil"/>
              <w:left w:val="nil"/>
              <w:bottom w:val="nil"/>
              <w:right w:val="nil"/>
            </w:tcBorders>
            <w:shd w:val="clear" w:color="000000" w:fill="FFFFFF"/>
            <w:noWrap/>
            <w:vAlign w:val="center"/>
            <w:hideMark/>
          </w:tcPr>
          <w:p w14:paraId="52614A60" w14:textId="38D36CB9" w:rsidR="00B6746A" w:rsidRPr="000A13DC" w:rsidRDefault="00B05937">
            <w:pPr>
              <w:jc w:val="right"/>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260.500</w:t>
            </w:r>
          </w:p>
        </w:tc>
      </w:tr>
      <w:tr w:rsidR="00B6746A" w:rsidRPr="00FB2E5F" w14:paraId="49DEE038" w14:textId="77777777" w:rsidTr="00B446DF">
        <w:trPr>
          <w:trHeight w:val="283"/>
        </w:trPr>
        <w:tc>
          <w:tcPr>
            <w:tcW w:w="1912" w:type="pct"/>
            <w:tcBorders>
              <w:top w:val="nil"/>
              <w:left w:val="nil"/>
              <w:bottom w:val="nil"/>
              <w:right w:val="nil"/>
            </w:tcBorders>
            <w:shd w:val="clear" w:color="000000" w:fill="FFFFFF"/>
            <w:vAlign w:val="center"/>
            <w:hideMark/>
          </w:tcPr>
          <w:p w14:paraId="384A7506" w14:textId="77777777" w:rsidR="00B6746A" w:rsidRPr="000A13DC" w:rsidRDefault="00B6746A">
            <w:pPr>
              <w:jc w:val="both"/>
              <w:rPr>
                <w:rFonts w:ascii="CAIXA Std Book" w:eastAsia="Times New Roman" w:hAnsi="CAIXA Std Book" w:cs="Times New Roman"/>
                <w:color w:val="005CA9"/>
                <w:sz w:val="16"/>
                <w:szCs w:val="16"/>
              </w:rPr>
            </w:pPr>
            <w:r w:rsidRPr="000A13DC">
              <w:rPr>
                <w:rFonts w:ascii="CAIXA Std Book" w:eastAsia="Times New Roman" w:hAnsi="CAIXA Std Book" w:cs="Times New Roman"/>
                <w:color w:val="005CA9"/>
                <w:sz w:val="16"/>
                <w:szCs w:val="16"/>
              </w:rPr>
              <w:t xml:space="preserve">Veículos, embarcações e outros </w:t>
            </w:r>
          </w:p>
        </w:tc>
        <w:tc>
          <w:tcPr>
            <w:tcW w:w="515" w:type="pct"/>
            <w:tcBorders>
              <w:top w:val="nil"/>
              <w:left w:val="nil"/>
              <w:bottom w:val="nil"/>
              <w:right w:val="nil"/>
            </w:tcBorders>
            <w:shd w:val="clear" w:color="000000" w:fill="FFFFFF"/>
            <w:noWrap/>
            <w:vAlign w:val="center"/>
            <w:hideMark/>
          </w:tcPr>
          <w:p w14:paraId="1B782AD8" w14:textId="77777777" w:rsidR="00B6746A" w:rsidRPr="000A13DC" w:rsidRDefault="00B6746A">
            <w:pPr>
              <w:jc w:val="center"/>
              <w:rPr>
                <w:rFonts w:ascii="CAIXA Std Book" w:eastAsia="Times New Roman" w:hAnsi="CAIXA Std Book" w:cs="Times New Roman"/>
                <w:color w:val="005CA9"/>
                <w:sz w:val="16"/>
                <w:szCs w:val="16"/>
              </w:rPr>
            </w:pPr>
            <w:r w:rsidRPr="000A13DC">
              <w:rPr>
                <w:rFonts w:ascii="CAIXA Std Book" w:eastAsia="Times New Roman" w:hAnsi="CAIXA Std Book" w:cs="Times New Roman"/>
                <w:color w:val="005CA9"/>
                <w:sz w:val="16"/>
                <w:szCs w:val="16"/>
              </w:rPr>
              <w:t>5</w:t>
            </w:r>
          </w:p>
        </w:tc>
        <w:tc>
          <w:tcPr>
            <w:tcW w:w="589" w:type="pct"/>
            <w:tcBorders>
              <w:top w:val="nil"/>
              <w:left w:val="nil"/>
              <w:bottom w:val="nil"/>
              <w:right w:val="nil"/>
            </w:tcBorders>
            <w:shd w:val="clear" w:color="000000" w:fill="FFFFFF"/>
            <w:noWrap/>
            <w:vAlign w:val="center"/>
            <w:hideMark/>
          </w:tcPr>
          <w:p w14:paraId="6C1054C4" w14:textId="4420D626" w:rsidR="00B6746A" w:rsidRPr="000A13DC" w:rsidRDefault="00B05937">
            <w:pPr>
              <w:jc w:val="right"/>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59.220</w:t>
            </w:r>
          </w:p>
        </w:tc>
        <w:tc>
          <w:tcPr>
            <w:tcW w:w="563" w:type="pct"/>
            <w:tcBorders>
              <w:top w:val="nil"/>
              <w:left w:val="nil"/>
              <w:bottom w:val="nil"/>
              <w:right w:val="nil"/>
            </w:tcBorders>
            <w:shd w:val="clear" w:color="000000" w:fill="FFFFFF"/>
            <w:noWrap/>
            <w:vAlign w:val="center"/>
            <w:hideMark/>
          </w:tcPr>
          <w:p w14:paraId="4990DB2A" w14:textId="163EBCA5" w:rsidR="00B6746A" w:rsidRPr="000A13DC" w:rsidRDefault="00B05937">
            <w:pPr>
              <w:jc w:val="right"/>
              <w:rPr>
                <w:rFonts w:ascii="CAIXA Std Book" w:eastAsia="Times New Roman" w:hAnsi="CAIXA Std Book" w:cs="Times New Roman"/>
                <w:color w:val="005CA9"/>
                <w:sz w:val="16"/>
                <w:szCs w:val="16"/>
              </w:rPr>
            </w:pPr>
            <w:r>
              <w:rPr>
                <w:rFonts w:ascii="CAIXA Std Book" w:eastAsia="Times New Roman" w:hAnsi="CAIXA Std Book" w:cs="Times New Roman"/>
                <w:color w:val="005CA9"/>
                <w:sz w:val="16"/>
                <w:szCs w:val="16"/>
              </w:rPr>
              <w:t>(</w:t>
            </w:r>
            <w:r w:rsidRPr="00270AD8">
              <w:rPr>
                <w:rFonts w:ascii="CAIXA Std Book" w:eastAsia="Times New Roman" w:hAnsi="CAIXA Std Book" w:cs="Times New Roman"/>
                <w:color w:val="005CA9"/>
                <w:sz w:val="16"/>
                <w:szCs w:val="16"/>
              </w:rPr>
              <w:t>6.065</w:t>
            </w:r>
            <w:r>
              <w:rPr>
                <w:rFonts w:ascii="CAIXA Std Book" w:eastAsia="Times New Roman" w:hAnsi="CAIXA Std Book" w:cs="Times New Roman"/>
                <w:color w:val="005CA9"/>
                <w:sz w:val="16"/>
                <w:szCs w:val="16"/>
              </w:rPr>
              <w:t>)</w:t>
            </w:r>
          </w:p>
        </w:tc>
        <w:tc>
          <w:tcPr>
            <w:tcW w:w="762" w:type="pct"/>
            <w:tcBorders>
              <w:top w:val="nil"/>
              <w:left w:val="nil"/>
              <w:bottom w:val="nil"/>
              <w:right w:val="nil"/>
            </w:tcBorders>
            <w:shd w:val="clear" w:color="000000" w:fill="FFFFFF"/>
            <w:noWrap/>
            <w:vAlign w:val="center"/>
            <w:hideMark/>
          </w:tcPr>
          <w:p w14:paraId="5534ACC1" w14:textId="11D170F8" w:rsidR="00B6746A" w:rsidRPr="000A13DC" w:rsidRDefault="00B05937">
            <w:pPr>
              <w:jc w:val="center"/>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w:t>
            </w:r>
          </w:p>
        </w:tc>
        <w:tc>
          <w:tcPr>
            <w:tcW w:w="659" w:type="pct"/>
            <w:tcBorders>
              <w:top w:val="nil"/>
              <w:left w:val="nil"/>
              <w:bottom w:val="nil"/>
              <w:right w:val="nil"/>
            </w:tcBorders>
            <w:shd w:val="clear" w:color="000000" w:fill="FFFFFF"/>
            <w:noWrap/>
            <w:vAlign w:val="center"/>
            <w:hideMark/>
          </w:tcPr>
          <w:p w14:paraId="60D4416D" w14:textId="112BE055" w:rsidR="00B6746A" w:rsidRPr="000A13DC" w:rsidRDefault="00B05937">
            <w:pPr>
              <w:jc w:val="right"/>
              <w:rPr>
                <w:rFonts w:ascii="CAIXA Std Book" w:eastAsia="Times New Roman" w:hAnsi="CAIXA Std Book" w:cs="Times New Roman"/>
                <w:color w:val="005CA9"/>
                <w:sz w:val="16"/>
                <w:szCs w:val="16"/>
              </w:rPr>
            </w:pPr>
            <w:r w:rsidRPr="00270AD8">
              <w:rPr>
                <w:rFonts w:ascii="CAIXA Std Book" w:eastAsia="Times New Roman" w:hAnsi="CAIXA Std Book" w:cs="Times New Roman"/>
                <w:color w:val="005CA9"/>
                <w:sz w:val="16"/>
                <w:szCs w:val="16"/>
              </w:rPr>
              <w:t>53.155</w:t>
            </w:r>
          </w:p>
        </w:tc>
      </w:tr>
      <w:tr w:rsidR="00B6746A" w:rsidRPr="00FB2E5F" w14:paraId="28BE4056" w14:textId="77777777" w:rsidTr="00B446DF">
        <w:trPr>
          <w:trHeight w:val="283"/>
        </w:trPr>
        <w:tc>
          <w:tcPr>
            <w:tcW w:w="1912" w:type="pct"/>
            <w:tcBorders>
              <w:top w:val="nil"/>
              <w:left w:val="nil"/>
              <w:bottom w:val="single" w:sz="4" w:space="0" w:color="FFFFFF"/>
              <w:right w:val="nil"/>
            </w:tcBorders>
            <w:shd w:val="clear" w:color="000000" w:fill="DAE9F8"/>
            <w:noWrap/>
            <w:vAlign w:val="center"/>
            <w:hideMark/>
          </w:tcPr>
          <w:p w14:paraId="064C9439" w14:textId="77777777" w:rsidR="00B6746A" w:rsidRPr="000A13DC" w:rsidRDefault="00B6746A">
            <w:pPr>
              <w:rPr>
                <w:rFonts w:ascii="CAIXA Std Book" w:eastAsia="Times New Roman" w:hAnsi="CAIXA Std Book" w:cs="Times New Roman"/>
                <w:b/>
                <w:color w:val="005CA9"/>
                <w:sz w:val="16"/>
                <w:szCs w:val="16"/>
              </w:rPr>
            </w:pPr>
            <w:r w:rsidRPr="000A13DC">
              <w:rPr>
                <w:rFonts w:ascii="CAIXA Std Book" w:eastAsia="Times New Roman" w:hAnsi="CAIXA Std Book" w:cs="Times New Roman"/>
                <w:b/>
                <w:color w:val="005CA9"/>
                <w:sz w:val="16"/>
                <w:szCs w:val="16"/>
              </w:rPr>
              <w:t>Benfeitorias em imóveis de terceiros</w:t>
            </w:r>
          </w:p>
        </w:tc>
        <w:tc>
          <w:tcPr>
            <w:tcW w:w="515" w:type="pct"/>
            <w:tcBorders>
              <w:top w:val="nil"/>
              <w:left w:val="nil"/>
              <w:bottom w:val="single" w:sz="4" w:space="0" w:color="FFFFFF"/>
              <w:right w:val="nil"/>
            </w:tcBorders>
            <w:shd w:val="clear" w:color="000000" w:fill="DAE9F8"/>
            <w:noWrap/>
            <w:vAlign w:val="center"/>
            <w:hideMark/>
          </w:tcPr>
          <w:p w14:paraId="42DEF3F2" w14:textId="77777777" w:rsidR="00B6746A" w:rsidRPr="000A13DC" w:rsidRDefault="00B6746A">
            <w:pPr>
              <w:jc w:val="center"/>
              <w:rPr>
                <w:rFonts w:ascii="CAIXA Std Book" w:eastAsia="Times New Roman" w:hAnsi="CAIXA Std Book" w:cs="Times New Roman"/>
                <w:b/>
                <w:color w:val="005CA9"/>
                <w:sz w:val="16"/>
                <w:szCs w:val="16"/>
              </w:rPr>
            </w:pPr>
            <w:r w:rsidRPr="000A13DC">
              <w:rPr>
                <w:rFonts w:ascii="CAIXA Std Book" w:eastAsia="Times New Roman" w:hAnsi="CAIXA Std Book" w:cs="Times New Roman"/>
                <w:b/>
                <w:color w:val="005CA9"/>
                <w:sz w:val="16"/>
                <w:szCs w:val="16"/>
              </w:rPr>
              <w:t>5</w:t>
            </w:r>
          </w:p>
        </w:tc>
        <w:tc>
          <w:tcPr>
            <w:tcW w:w="589" w:type="pct"/>
            <w:tcBorders>
              <w:top w:val="nil"/>
              <w:left w:val="nil"/>
              <w:bottom w:val="single" w:sz="4" w:space="0" w:color="FFFFFF"/>
              <w:right w:val="nil"/>
            </w:tcBorders>
            <w:shd w:val="clear" w:color="000000" w:fill="DAE9F8"/>
            <w:noWrap/>
            <w:vAlign w:val="center"/>
            <w:hideMark/>
          </w:tcPr>
          <w:p w14:paraId="7E416F51" w14:textId="3CDEA14C" w:rsidR="00B6746A" w:rsidRPr="000A13DC" w:rsidRDefault="00B05937">
            <w:pPr>
              <w:jc w:val="right"/>
              <w:rPr>
                <w:rFonts w:ascii="CAIXA Std Book" w:eastAsia="Times New Roman" w:hAnsi="CAIXA Std Book" w:cs="Times New Roman"/>
                <w:b/>
                <w:color w:val="005CA9"/>
                <w:sz w:val="16"/>
                <w:szCs w:val="16"/>
              </w:rPr>
            </w:pPr>
            <w:r w:rsidRPr="00270AD8">
              <w:rPr>
                <w:rFonts w:ascii="CAIXA Std Book" w:eastAsia="Times New Roman" w:hAnsi="CAIXA Std Book" w:cs="Times New Roman"/>
                <w:b/>
                <w:bCs/>
                <w:color w:val="005CA9"/>
                <w:sz w:val="16"/>
                <w:szCs w:val="16"/>
              </w:rPr>
              <w:t>2.606.594</w:t>
            </w:r>
          </w:p>
        </w:tc>
        <w:tc>
          <w:tcPr>
            <w:tcW w:w="563" w:type="pct"/>
            <w:tcBorders>
              <w:top w:val="nil"/>
              <w:left w:val="nil"/>
              <w:bottom w:val="single" w:sz="4" w:space="0" w:color="FFFFFF"/>
              <w:right w:val="nil"/>
            </w:tcBorders>
            <w:shd w:val="clear" w:color="000000" w:fill="DAE9F8"/>
            <w:noWrap/>
            <w:vAlign w:val="center"/>
            <w:hideMark/>
          </w:tcPr>
          <w:p w14:paraId="2F585F8D" w14:textId="50143CEF" w:rsidR="00B6746A" w:rsidRPr="000A13DC" w:rsidRDefault="00B05937">
            <w:pPr>
              <w:jc w:val="right"/>
              <w:rPr>
                <w:rFonts w:ascii="CAIXA Std Book" w:eastAsia="Times New Roman" w:hAnsi="CAIXA Std Book" w:cs="Times New Roman"/>
                <w:b/>
                <w:color w:val="005CA9"/>
                <w:sz w:val="16"/>
                <w:szCs w:val="16"/>
              </w:rPr>
            </w:pPr>
            <w:r>
              <w:rPr>
                <w:rFonts w:ascii="CAIXA Std Book" w:eastAsia="Times New Roman" w:hAnsi="CAIXA Std Book" w:cs="Times New Roman"/>
                <w:b/>
                <w:bCs/>
                <w:color w:val="005CA9"/>
                <w:sz w:val="16"/>
                <w:szCs w:val="16"/>
              </w:rPr>
              <w:t>(</w:t>
            </w:r>
            <w:r w:rsidRPr="00270AD8">
              <w:rPr>
                <w:rFonts w:ascii="CAIXA Std Book" w:eastAsia="Times New Roman" w:hAnsi="CAIXA Std Book" w:cs="Times New Roman"/>
                <w:b/>
                <w:bCs/>
                <w:color w:val="005CA9"/>
                <w:sz w:val="16"/>
                <w:szCs w:val="16"/>
              </w:rPr>
              <w:t>2.054.572</w:t>
            </w:r>
            <w:r>
              <w:rPr>
                <w:rFonts w:ascii="CAIXA Std Book" w:eastAsia="Times New Roman" w:hAnsi="CAIXA Std Book" w:cs="Times New Roman"/>
                <w:b/>
                <w:bCs/>
                <w:color w:val="005CA9"/>
                <w:sz w:val="16"/>
                <w:szCs w:val="16"/>
              </w:rPr>
              <w:t>)</w:t>
            </w:r>
          </w:p>
        </w:tc>
        <w:tc>
          <w:tcPr>
            <w:tcW w:w="762" w:type="pct"/>
            <w:tcBorders>
              <w:top w:val="nil"/>
              <w:left w:val="nil"/>
              <w:bottom w:val="single" w:sz="4" w:space="0" w:color="FFFFFF"/>
              <w:right w:val="nil"/>
            </w:tcBorders>
            <w:shd w:val="clear" w:color="000000" w:fill="DAE9F8"/>
            <w:noWrap/>
            <w:vAlign w:val="center"/>
            <w:hideMark/>
          </w:tcPr>
          <w:p w14:paraId="6C567811" w14:textId="4C02499D" w:rsidR="00B6746A" w:rsidRPr="000A13DC" w:rsidRDefault="00B05937">
            <w:pPr>
              <w:jc w:val="right"/>
              <w:rPr>
                <w:rFonts w:ascii="CAIXA Std Book" w:eastAsia="Times New Roman" w:hAnsi="CAIXA Std Book" w:cs="Times New Roman"/>
                <w:b/>
                <w:color w:val="005CA9"/>
                <w:sz w:val="16"/>
                <w:szCs w:val="16"/>
              </w:rPr>
            </w:pPr>
            <w:r>
              <w:rPr>
                <w:rFonts w:ascii="CAIXA Std Book" w:eastAsia="Times New Roman" w:hAnsi="CAIXA Std Book" w:cs="Times New Roman"/>
                <w:b/>
                <w:bCs/>
                <w:color w:val="005CA9"/>
                <w:sz w:val="16"/>
                <w:szCs w:val="16"/>
              </w:rPr>
              <w:t>(</w:t>
            </w:r>
            <w:r w:rsidRPr="00270AD8">
              <w:rPr>
                <w:rFonts w:ascii="CAIXA Std Book" w:eastAsia="Times New Roman" w:hAnsi="CAIXA Std Book" w:cs="Times New Roman"/>
                <w:b/>
                <w:bCs/>
                <w:color w:val="005CA9"/>
                <w:sz w:val="16"/>
                <w:szCs w:val="16"/>
              </w:rPr>
              <w:t>143</w:t>
            </w:r>
            <w:r>
              <w:rPr>
                <w:rFonts w:ascii="CAIXA Std Book" w:eastAsia="Times New Roman" w:hAnsi="CAIXA Std Book" w:cs="Times New Roman"/>
                <w:b/>
                <w:bCs/>
                <w:color w:val="005CA9"/>
                <w:sz w:val="16"/>
                <w:szCs w:val="16"/>
              </w:rPr>
              <w:t>)</w:t>
            </w:r>
          </w:p>
        </w:tc>
        <w:tc>
          <w:tcPr>
            <w:tcW w:w="659" w:type="pct"/>
            <w:tcBorders>
              <w:top w:val="nil"/>
              <w:left w:val="nil"/>
              <w:bottom w:val="single" w:sz="4" w:space="0" w:color="FFFFFF"/>
              <w:right w:val="nil"/>
            </w:tcBorders>
            <w:shd w:val="clear" w:color="000000" w:fill="DAE9F8"/>
            <w:noWrap/>
            <w:vAlign w:val="center"/>
            <w:hideMark/>
          </w:tcPr>
          <w:p w14:paraId="4C4907D4" w14:textId="35916ECD" w:rsidR="00B6746A" w:rsidRPr="000A13DC" w:rsidRDefault="00B05937">
            <w:pPr>
              <w:jc w:val="right"/>
              <w:rPr>
                <w:rFonts w:ascii="CAIXA Std Book" w:eastAsia="Times New Roman" w:hAnsi="CAIXA Std Book" w:cs="Times New Roman"/>
                <w:b/>
                <w:color w:val="005CA9"/>
                <w:sz w:val="16"/>
                <w:szCs w:val="16"/>
              </w:rPr>
            </w:pPr>
            <w:r w:rsidRPr="00270AD8">
              <w:rPr>
                <w:rFonts w:ascii="CAIXA Std Book" w:eastAsia="Times New Roman" w:hAnsi="CAIXA Std Book" w:cs="Times New Roman"/>
                <w:b/>
                <w:bCs/>
                <w:color w:val="005CA9"/>
                <w:sz w:val="16"/>
                <w:szCs w:val="16"/>
              </w:rPr>
              <w:t>551.879</w:t>
            </w:r>
          </w:p>
        </w:tc>
      </w:tr>
      <w:tr w:rsidR="00B6746A" w:rsidRPr="00FB2E5F" w14:paraId="5752D64D" w14:textId="77777777" w:rsidTr="00B446DF">
        <w:trPr>
          <w:trHeight w:val="283"/>
        </w:trPr>
        <w:tc>
          <w:tcPr>
            <w:tcW w:w="1912" w:type="pct"/>
            <w:tcBorders>
              <w:top w:val="nil"/>
              <w:left w:val="nil"/>
              <w:bottom w:val="single" w:sz="4" w:space="0" w:color="FFFFFF"/>
              <w:right w:val="nil"/>
            </w:tcBorders>
            <w:shd w:val="clear" w:color="000000" w:fill="DAE9F8"/>
            <w:noWrap/>
            <w:vAlign w:val="center"/>
            <w:hideMark/>
          </w:tcPr>
          <w:p w14:paraId="25B6E16F" w14:textId="77777777" w:rsidR="00B6746A" w:rsidRPr="000A13DC" w:rsidRDefault="00B6746A">
            <w:pPr>
              <w:rPr>
                <w:rFonts w:ascii="CAIXA Std Book" w:eastAsia="Times New Roman" w:hAnsi="CAIXA Std Book" w:cs="Times New Roman"/>
                <w:b/>
                <w:color w:val="005CA9"/>
                <w:sz w:val="16"/>
                <w:szCs w:val="16"/>
              </w:rPr>
            </w:pPr>
            <w:r w:rsidRPr="000A13DC">
              <w:rPr>
                <w:rFonts w:ascii="CAIXA Std Book" w:eastAsia="Times New Roman" w:hAnsi="CAIXA Std Book" w:cs="Times New Roman"/>
                <w:b/>
                <w:color w:val="005CA9"/>
                <w:sz w:val="16"/>
                <w:szCs w:val="16"/>
              </w:rPr>
              <w:t>Imobilizações em curso</w:t>
            </w:r>
          </w:p>
        </w:tc>
        <w:tc>
          <w:tcPr>
            <w:tcW w:w="515" w:type="pct"/>
            <w:tcBorders>
              <w:top w:val="nil"/>
              <w:left w:val="nil"/>
              <w:bottom w:val="single" w:sz="4" w:space="0" w:color="FFFFFF"/>
              <w:right w:val="nil"/>
            </w:tcBorders>
            <w:shd w:val="clear" w:color="000000" w:fill="DAE9F8"/>
            <w:noWrap/>
            <w:vAlign w:val="center"/>
            <w:hideMark/>
          </w:tcPr>
          <w:p w14:paraId="73F33005" w14:textId="77777777" w:rsidR="00B6746A" w:rsidRPr="000A13DC" w:rsidRDefault="00B6746A">
            <w:pPr>
              <w:jc w:val="center"/>
              <w:rPr>
                <w:rFonts w:ascii="CAIXA Std Book" w:eastAsia="Times New Roman" w:hAnsi="CAIXA Std Book" w:cs="Times New Roman"/>
                <w:b/>
                <w:color w:val="005CA9"/>
                <w:sz w:val="16"/>
                <w:szCs w:val="16"/>
              </w:rPr>
            </w:pPr>
            <w:r w:rsidRPr="000A13DC">
              <w:rPr>
                <w:rFonts w:ascii="CAIXA Std Book" w:eastAsia="Times New Roman" w:hAnsi="CAIXA Std Book" w:cs="Times New Roman"/>
                <w:b/>
                <w:color w:val="005CA9"/>
                <w:sz w:val="16"/>
                <w:szCs w:val="16"/>
              </w:rPr>
              <w:t xml:space="preserve"> - </w:t>
            </w:r>
          </w:p>
        </w:tc>
        <w:tc>
          <w:tcPr>
            <w:tcW w:w="589" w:type="pct"/>
            <w:tcBorders>
              <w:top w:val="nil"/>
              <w:left w:val="nil"/>
              <w:bottom w:val="single" w:sz="4" w:space="0" w:color="FFFFFF"/>
              <w:right w:val="nil"/>
            </w:tcBorders>
            <w:shd w:val="clear" w:color="000000" w:fill="DAE9F8"/>
            <w:noWrap/>
            <w:vAlign w:val="center"/>
            <w:hideMark/>
          </w:tcPr>
          <w:p w14:paraId="538621B5" w14:textId="7148F35F" w:rsidR="00B6746A" w:rsidRPr="000A13DC" w:rsidRDefault="00B05937">
            <w:pPr>
              <w:jc w:val="right"/>
              <w:rPr>
                <w:rFonts w:ascii="CAIXA Std Book" w:eastAsia="Times New Roman" w:hAnsi="CAIXA Std Book" w:cs="Times New Roman"/>
                <w:b/>
                <w:color w:val="005CA9"/>
                <w:sz w:val="16"/>
                <w:szCs w:val="16"/>
              </w:rPr>
            </w:pPr>
            <w:r w:rsidRPr="00270AD8">
              <w:rPr>
                <w:rFonts w:ascii="CAIXA Std Book" w:eastAsia="Times New Roman" w:hAnsi="CAIXA Std Book" w:cs="Times New Roman"/>
                <w:b/>
                <w:bCs/>
                <w:color w:val="005CA9"/>
                <w:sz w:val="16"/>
                <w:szCs w:val="16"/>
              </w:rPr>
              <w:t>423.197</w:t>
            </w:r>
          </w:p>
        </w:tc>
        <w:tc>
          <w:tcPr>
            <w:tcW w:w="563" w:type="pct"/>
            <w:tcBorders>
              <w:top w:val="nil"/>
              <w:left w:val="nil"/>
              <w:bottom w:val="single" w:sz="4" w:space="0" w:color="FFFFFF"/>
              <w:right w:val="nil"/>
            </w:tcBorders>
            <w:shd w:val="clear" w:color="000000" w:fill="DAE9F8"/>
            <w:noWrap/>
            <w:vAlign w:val="center"/>
            <w:hideMark/>
          </w:tcPr>
          <w:p w14:paraId="5BC7FA30" w14:textId="15028A83" w:rsidR="00B6746A" w:rsidRPr="000A13DC" w:rsidRDefault="00B05937">
            <w:pPr>
              <w:jc w:val="center"/>
              <w:rPr>
                <w:rFonts w:ascii="CAIXA Std Book" w:eastAsia="Times New Roman" w:hAnsi="CAIXA Std Book" w:cs="Times New Roman"/>
                <w:b/>
                <w:color w:val="005CA9"/>
                <w:sz w:val="16"/>
                <w:szCs w:val="16"/>
              </w:rPr>
            </w:pPr>
            <w:r w:rsidRPr="00270AD8">
              <w:rPr>
                <w:rFonts w:ascii="CAIXA Std Book" w:eastAsia="Times New Roman" w:hAnsi="CAIXA Std Book" w:cs="Times New Roman"/>
                <w:b/>
                <w:bCs/>
                <w:color w:val="005CA9"/>
                <w:sz w:val="16"/>
                <w:szCs w:val="16"/>
              </w:rPr>
              <w:t>-</w:t>
            </w:r>
          </w:p>
        </w:tc>
        <w:tc>
          <w:tcPr>
            <w:tcW w:w="762" w:type="pct"/>
            <w:tcBorders>
              <w:top w:val="nil"/>
              <w:left w:val="nil"/>
              <w:bottom w:val="single" w:sz="4" w:space="0" w:color="FFFFFF"/>
              <w:right w:val="nil"/>
            </w:tcBorders>
            <w:shd w:val="clear" w:color="000000" w:fill="DAE9F8"/>
            <w:noWrap/>
            <w:vAlign w:val="center"/>
            <w:hideMark/>
          </w:tcPr>
          <w:p w14:paraId="21D5F0AF" w14:textId="19C21C87" w:rsidR="00B6746A" w:rsidRPr="000A13DC" w:rsidRDefault="00B05937">
            <w:pPr>
              <w:jc w:val="center"/>
              <w:rPr>
                <w:rFonts w:ascii="CAIXA Std Book" w:eastAsia="Times New Roman" w:hAnsi="CAIXA Std Book" w:cs="Times New Roman"/>
                <w:b/>
                <w:color w:val="005CA9"/>
                <w:sz w:val="16"/>
                <w:szCs w:val="16"/>
              </w:rPr>
            </w:pPr>
            <w:r w:rsidRPr="00270AD8">
              <w:rPr>
                <w:rFonts w:ascii="CAIXA Std Book" w:eastAsia="Times New Roman" w:hAnsi="CAIXA Std Book" w:cs="Times New Roman"/>
                <w:b/>
                <w:bCs/>
                <w:color w:val="005CA9"/>
                <w:sz w:val="16"/>
                <w:szCs w:val="16"/>
              </w:rPr>
              <w:t>-</w:t>
            </w:r>
          </w:p>
        </w:tc>
        <w:tc>
          <w:tcPr>
            <w:tcW w:w="659" w:type="pct"/>
            <w:tcBorders>
              <w:top w:val="nil"/>
              <w:left w:val="nil"/>
              <w:bottom w:val="single" w:sz="4" w:space="0" w:color="FFFFFF"/>
              <w:right w:val="nil"/>
            </w:tcBorders>
            <w:shd w:val="clear" w:color="000000" w:fill="DAE9F8"/>
            <w:noWrap/>
            <w:vAlign w:val="center"/>
            <w:hideMark/>
          </w:tcPr>
          <w:p w14:paraId="277F3CF9" w14:textId="48287356" w:rsidR="00B6746A" w:rsidRPr="000A13DC" w:rsidRDefault="00B05937">
            <w:pPr>
              <w:jc w:val="right"/>
              <w:rPr>
                <w:rFonts w:ascii="CAIXA Std Book" w:eastAsia="Times New Roman" w:hAnsi="CAIXA Std Book" w:cs="Times New Roman"/>
                <w:b/>
                <w:color w:val="005CA9"/>
                <w:sz w:val="16"/>
                <w:szCs w:val="16"/>
              </w:rPr>
            </w:pPr>
            <w:r w:rsidRPr="00270AD8">
              <w:rPr>
                <w:rFonts w:ascii="CAIXA Std Book" w:eastAsia="Times New Roman" w:hAnsi="CAIXA Std Book" w:cs="Times New Roman"/>
                <w:b/>
                <w:bCs/>
                <w:color w:val="005CA9"/>
                <w:sz w:val="16"/>
                <w:szCs w:val="16"/>
              </w:rPr>
              <w:t>423.197</w:t>
            </w:r>
          </w:p>
        </w:tc>
      </w:tr>
      <w:tr w:rsidR="00B6746A" w:rsidRPr="00FB2E5F" w14:paraId="2E2D2192" w14:textId="77777777" w:rsidTr="00B446DF">
        <w:trPr>
          <w:trHeight w:val="283"/>
        </w:trPr>
        <w:tc>
          <w:tcPr>
            <w:tcW w:w="1912" w:type="pct"/>
            <w:tcBorders>
              <w:top w:val="nil"/>
              <w:left w:val="nil"/>
              <w:bottom w:val="nil"/>
              <w:right w:val="nil"/>
            </w:tcBorders>
            <w:shd w:val="clear" w:color="000000" w:fill="DAE9F8"/>
            <w:noWrap/>
            <w:vAlign w:val="center"/>
            <w:hideMark/>
          </w:tcPr>
          <w:p w14:paraId="1FF42A81" w14:textId="77777777" w:rsidR="00B6746A" w:rsidRPr="000A13DC" w:rsidRDefault="00B6746A">
            <w:pPr>
              <w:rPr>
                <w:rFonts w:ascii="CAIXA Std Book" w:eastAsia="Times New Roman" w:hAnsi="CAIXA Std Book" w:cs="Times New Roman"/>
                <w:b/>
                <w:color w:val="005CA9"/>
                <w:sz w:val="16"/>
                <w:szCs w:val="16"/>
              </w:rPr>
            </w:pPr>
            <w:r w:rsidRPr="000A13DC">
              <w:rPr>
                <w:rFonts w:ascii="CAIXA Std Book" w:eastAsia="Times New Roman" w:hAnsi="CAIXA Std Book" w:cs="Times New Roman"/>
                <w:b/>
                <w:color w:val="005CA9"/>
                <w:sz w:val="16"/>
                <w:szCs w:val="16"/>
              </w:rPr>
              <w:t>Móveis e equipamentos de uso</w:t>
            </w:r>
          </w:p>
        </w:tc>
        <w:tc>
          <w:tcPr>
            <w:tcW w:w="515" w:type="pct"/>
            <w:tcBorders>
              <w:top w:val="nil"/>
              <w:left w:val="nil"/>
              <w:bottom w:val="nil"/>
              <w:right w:val="nil"/>
            </w:tcBorders>
            <w:shd w:val="clear" w:color="000000" w:fill="DAE9F8"/>
            <w:noWrap/>
            <w:vAlign w:val="center"/>
            <w:hideMark/>
          </w:tcPr>
          <w:p w14:paraId="750F6B3B" w14:textId="77777777" w:rsidR="00B6746A" w:rsidRPr="000A13DC" w:rsidRDefault="00B6746A">
            <w:pPr>
              <w:jc w:val="center"/>
              <w:rPr>
                <w:rFonts w:ascii="CAIXA Std Book" w:eastAsia="Times New Roman" w:hAnsi="CAIXA Std Book" w:cs="Times New Roman"/>
                <w:b/>
                <w:color w:val="005CA9"/>
                <w:sz w:val="16"/>
                <w:szCs w:val="16"/>
              </w:rPr>
            </w:pPr>
            <w:r w:rsidRPr="000A13DC">
              <w:rPr>
                <w:rFonts w:ascii="CAIXA Std Book" w:eastAsia="Times New Roman" w:hAnsi="CAIXA Std Book" w:cs="Times New Roman"/>
                <w:b/>
                <w:color w:val="005CA9"/>
                <w:sz w:val="16"/>
                <w:szCs w:val="16"/>
              </w:rPr>
              <w:t xml:space="preserve"> - </w:t>
            </w:r>
          </w:p>
        </w:tc>
        <w:tc>
          <w:tcPr>
            <w:tcW w:w="589" w:type="pct"/>
            <w:tcBorders>
              <w:top w:val="nil"/>
              <w:left w:val="nil"/>
              <w:bottom w:val="nil"/>
              <w:right w:val="nil"/>
            </w:tcBorders>
            <w:shd w:val="clear" w:color="000000" w:fill="DAE9F8"/>
            <w:noWrap/>
            <w:vAlign w:val="center"/>
            <w:hideMark/>
          </w:tcPr>
          <w:p w14:paraId="6B91A480" w14:textId="7362CB59" w:rsidR="00B6746A" w:rsidRPr="000A13DC" w:rsidRDefault="00B05937">
            <w:pPr>
              <w:jc w:val="right"/>
              <w:rPr>
                <w:rFonts w:ascii="CAIXA Std Book" w:eastAsia="Times New Roman" w:hAnsi="CAIXA Std Book" w:cs="Times New Roman"/>
                <w:b/>
                <w:color w:val="005CA9"/>
                <w:sz w:val="16"/>
                <w:szCs w:val="16"/>
              </w:rPr>
            </w:pPr>
            <w:r w:rsidRPr="00762792">
              <w:rPr>
                <w:rFonts w:ascii="CAIXA Std Book" w:eastAsia="Times New Roman" w:hAnsi="CAIXA Std Book" w:cs="Times New Roman"/>
                <w:b/>
                <w:color w:val="005CA9"/>
                <w:sz w:val="16"/>
                <w:szCs w:val="16"/>
              </w:rPr>
              <w:t>6.805.</w:t>
            </w:r>
            <w:r w:rsidRPr="00762792">
              <w:rPr>
                <w:rFonts w:ascii="CAIXA Std Book" w:eastAsia="Times New Roman" w:hAnsi="CAIXA Std Book" w:cs="Times New Roman"/>
                <w:b/>
                <w:bCs/>
                <w:color w:val="005CA9"/>
                <w:sz w:val="16"/>
                <w:szCs w:val="16"/>
              </w:rPr>
              <w:t>5</w:t>
            </w:r>
            <w:r w:rsidR="00526B05" w:rsidRPr="00762792">
              <w:rPr>
                <w:rFonts w:ascii="CAIXA Std Book" w:eastAsia="Times New Roman" w:hAnsi="CAIXA Std Book" w:cs="Times New Roman"/>
                <w:b/>
                <w:bCs/>
                <w:color w:val="005CA9"/>
                <w:sz w:val="16"/>
                <w:szCs w:val="16"/>
              </w:rPr>
              <w:t>1</w:t>
            </w:r>
            <w:r w:rsidR="00800B57">
              <w:rPr>
                <w:rFonts w:ascii="CAIXA Std Book" w:eastAsia="Times New Roman" w:hAnsi="CAIXA Std Book" w:cs="Times New Roman"/>
                <w:b/>
                <w:bCs/>
                <w:color w:val="005CA9"/>
                <w:sz w:val="16"/>
                <w:szCs w:val="16"/>
              </w:rPr>
              <w:t>2</w:t>
            </w:r>
          </w:p>
        </w:tc>
        <w:tc>
          <w:tcPr>
            <w:tcW w:w="563" w:type="pct"/>
            <w:tcBorders>
              <w:top w:val="nil"/>
              <w:left w:val="nil"/>
              <w:bottom w:val="nil"/>
              <w:right w:val="nil"/>
            </w:tcBorders>
            <w:shd w:val="clear" w:color="000000" w:fill="DAE9F8"/>
            <w:noWrap/>
            <w:vAlign w:val="center"/>
            <w:hideMark/>
          </w:tcPr>
          <w:p w14:paraId="4D60BC42" w14:textId="64091D1C" w:rsidR="00B6746A" w:rsidRPr="000A13DC" w:rsidRDefault="00B05937">
            <w:pPr>
              <w:jc w:val="right"/>
              <w:rPr>
                <w:rFonts w:ascii="CAIXA Std Book" w:eastAsia="Times New Roman" w:hAnsi="CAIXA Std Book" w:cs="Times New Roman"/>
                <w:b/>
                <w:color w:val="005CA9"/>
                <w:sz w:val="16"/>
                <w:szCs w:val="16"/>
              </w:rPr>
            </w:pPr>
            <w:r w:rsidRPr="00762792">
              <w:rPr>
                <w:rFonts w:ascii="CAIXA Std Book" w:eastAsia="Times New Roman" w:hAnsi="CAIXA Std Book" w:cs="Times New Roman"/>
                <w:b/>
                <w:color w:val="005CA9"/>
                <w:sz w:val="16"/>
                <w:szCs w:val="16"/>
              </w:rPr>
              <w:t>(4.946.</w:t>
            </w:r>
            <w:r w:rsidR="00A36A55" w:rsidRPr="00762792">
              <w:rPr>
                <w:rFonts w:ascii="CAIXA Std Book" w:eastAsia="Times New Roman" w:hAnsi="CAIXA Std Book" w:cs="Times New Roman"/>
                <w:b/>
                <w:color w:val="005CA9"/>
                <w:sz w:val="16"/>
                <w:szCs w:val="16"/>
              </w:rPr>
              <w:t>3</w:t>
            </w:r>
            <w:r w:rsidRPr="00762792">
              <w:rPr>
                <w:rFonts w:ascii="CAIXA Std Book" w:eastAsia="Times New Roman" w:hAnsi="CAIXA Std Book" w:cs="Times New Roman"/>
                <w:b/>
                <w:color w:val="005CA9"/>
                <w:sz w:val="16"/>
                <w:szCs w:val="16"/>
              </w:rPr>
              <w:t>2</w:t>
            </w:r>
            <w:r w:rsidR="00A36A55" w:rsidRPr="00762792">
              <w:rPr>
                <w:rFonts w:ascii="CAIXA Std Book" w:eastAsia="Times New Roman" w:hAnsi="CAIXA Std Book" w:cs="Times New Roman"/>
                <w:b/>
                <w:color w:val="005CA9"/>
                <w:sz w:val="16"/>
                <w:szCs w:val="16"/>
              </w:rPr>
              <w:t>4</w:t>
            </w:r>
            <w:r w:rsidRPr="00762792">
              <w:rPr>
                <w:rFonts w:ascii="CAIXA Std Book" w:eastAsia="Times New Roman" w:hAnsi="CAIXA Std Book" w:cs="Times New Roman"/>
                <w:b/>
                <w:color w:val="005CA9"/>
                <w:sz w:val="16"/>
                <w:szCs w:val="16"/>
              </w:rPr>
              <w:t>)</w:t>
            </w:r>
          </w:p>
        </w:tc>
        <w:tc>
          <w:tcPr>
            <w:tcW w:w="762" w:type="pct"/>
            <w:tcBorders>
              <w:top w:val="nil"/>
              <w:left w:val="nil"/>
              <w:bottom w:val="nil"/>
              <w:right w:val="nil"/>
            </w:tcBorders>
            <w:shd w:val="clear" w:color="000000" w:fill="DAE9F8"/>
            <w:noWrap/>
            <w:vAlign w:val="center"/>
            <w:hideMark/>
          </w:tcPr>
          <w:p w14:paraId="13231043" w14:textId="00F57C18" w:rsidR="00B6746A" w:rsidRPr="000A13DC" w:rsidRDefault="00B05937">
            <w:pPr>
              <w:jc w:val="center"/>
              <w:rPr>
                <w:rFonts w:ascii="CAIXA Std Book" w:eastAsia="Times New Roman" w:hAnsi="CAIXA Std Book" w:cs="Times New Roman"/>
                <w:b/>
                <w:color w:val="005CA9"/>
                <w:sz w:val="16"/>
                <w:szCs w:val="16"/>
              </w:rPr>
            </w:pPr>
            <w:r w:rsidRPr="00762792">
              <w:rPr>
                <w:rFonts w:ascii="CAIXA Std Book" w:eastAsia="Times New Roman" w:hAnsi="CAIXA Std Book" w:cs="Times New Roman"/>
                <w:b/>
                <w:color w:val="005CA9"/>
                <w:sz w:val="16"/>
                <w:szCs w:val="16"/>
              </w:rPr>
              <w:t>-</w:t>
            </w:r>
          </w:p>
        </w:tc>
        <w:tc>
          <w:tcPr>
            <w:tcW w:w="659" w:type="pct"/>
            <w:tcBorders>
              <w:top w:val="nil"/>
              <w:left w:val="nil"/>
              <w:bottom w:val="nil"/>
              <w:right w:val="nil"/>
            </w:tcBorders>
            <w:shd w:val="clear" w:color="000000" w:fill="DAE9F8"/>
            <w:noWrap/>
            <w:vAlign w:val="center"/>
            <w:hideMark/>
          </w:tcPr>
          <w:p w14:paraId="43339D7A" w14:textId="6772A119" w:rsidR="00B6746A" w:rsidRPr="000A13DC" w:rsidRDefault="00B05937">
            <w:pPr>
              <w:jc w:val="right"/>
              <w:rPr>
                <w:rFonts w:ascii="CAIXA Std Book" w:eastAsia="Times New Roman" w:hAnsi="CAIXA Std Book" w:cs="Times New Roman"/>
                <w:b/>
                <w:color w:val="005CA9"/>
                <w:sz w:val="16"/>
                <w:szCs w:val="16"/>
              </w:rPr>
            </w:pPr>
            <w:r w:rsidRPr="00762792">
              <w:rPr>
                <w:rFonts w:ascii="CAIXA Std Book" w:eastAsia="Times New Roman" w:hAnsi="CAIXA Std Book" w:cs="Times New Roman"/>
                <w:b/>
                <w:color w:val="005CA9"/>
                <w:sz w:val="16"/>
                <w:szCs w:val="16"/>
              </w:rPr>
              <w:t>1.859.</w:t>
            </w:r>
            <w:r w:rsidRPr="00762792">
              <w:rPr>
                <w:rFonts w:ascii="CAIXA Std Book" w:eastAsia="Times New Roman" w:hAnsi="CAIXA Std Book" w:cs="Times New Roman"/>
                <w:b/>
                <w:bCs/>
                <w:color w:val="005CA9"/>
                <w:sz w:val="16"/>
                <w:szCs w:val="16"/>
              </w:rPr>
              <w:t>18</w:t>
            </w:r>
            <w:r w:rsidR="00800B57">
              <w:rPr>
                <w:rFonts w:ascii="CAIXA Std Book" w:eastAsia="Times New Roman" w:hAnsi="CAIXA Std Book" w:cs="Times New Roman"/>
                <w:b/>
                <w:bCs/>
                <w:color w:val="005CA9"/>
                <w:sz w:val="16"/>
                <w:szCs w:val="16"/>
              </w:rPr>
              <w:t>8</w:t>
            </w:r>
          </w:p>
        </w:tc>
      </w:tr>
      <w:tr w:rsidR="00B6746A" w:rsidRPr="00FB2E5F" w14:paraId="319FF414" w14:textId="77777777" w:rsidTr="00B446DF">
        <w:trPr>
          <w:trHeight w:val="283"/>
        </w:trPr>
        <w:tc>
          <w:tcPr>
            <w:tcW w:w="1912" w:type="pct"/>
            <w:tcBorders>
              <w:top w:val="nil"/>
              <w:left w:val="nil"/>
              <w:bottom w:val="nil"/>
              <w:right w:val="nil"/>
            </w:tcBorders>
            <w:shd w:val="clear" w:color="000000" w:fill="FFFFFF"/>
            <w:noWrap/>
            <w:vAlign w:val="center"/>
            <w:hideMark/>
          </w:tcPr>
          <w:p w14:paraId="146DA620" w14:textId="77777777" w:rsidR="00B6746A" w:rsidRPr="000A13DC" w:rsidRDefault="00B6746A">
            <w:pPr>
              <w:rPr>
                <w:rFonts w:ascii="CAIXA Std Book" w:eastAsia="Times New Roman" w:hAnsi="CAIXA Std Book" w:cs="Times New Roman"/>
                <w:color w:val="005CA9"/>
                <w:sz w:val="16"/>
                <w:szCs w:val="16"/>
              </w:rPr>
            </w:pPr>
            <w:r w:rsidRPr="000A13DC">
              <w:rPr>
                <w:rFonts w:ascii="CAIXA Std Book" w:eastAsia="Times New Roman" w:hAnsi="CAIXA Std Book" w:cs="Times New Roman"/>
                <w:color w:val="005CA9"/>
                <w:sz w:val="16"/>
                <w:szCs w:val="16"/>
              </w:rPr>
              <w:t>Sistema de comunicação e de segurança</w:t>
            </w:r>
          </w:p>
        </w:tc>
        <w:tc>
          <w:tcPr>
            <w:tcW w:w="515" w:type="pct"/>
            <w:tcBorders>
              <w:top w:val="nil"/>
              <w:left w:val="nil"/>
              <w:bottom w:val="nil"/>
              <w:right w:val="nil"/>
            </w:tcBorders>
            <w:shd w:val="clear" w:color="000000" w:fill="FFFFFF"/>
            <w:noWrap/>
            <w:vAlign w:val="center"/>
            <w:hideMark/>
          </w:tcPr>
          <w:p w14:paraId="4D8AC30F" w14:textId="77777777" w:rsidR="00B6746A" w:rsidRPr="000A13DC" w:rsidRDefault="00B6746A">
            <w:pPr>
              <w:jc w:val="center"/>
              <w:rPr>
                <w:rFonts w:ascii="CAIXA Std Book" w:eastAsia="Times New Roman" w:hAnsi="CAIXA Std Book" w:cs="Times New Roman"/>
                <w:color w:val="005CA9"/>
                <w:sz w:val="16"/>
                <w:szCs w:val="16"/>
              </w:rPr>
            </w:pPr>
            <w:r w:rsidRPr="000A13DC">
              <w:rPr>
                <w:rFonts w:ascii="CAIXA Std Book" w:eastAsia="Times New Roman" w:hAnsi="CAIXA Std Book" w:cs="Times New Roman"/>
                <w:color w:val="005CA9"/>
                <w:sz w:val="16"/>
                <w:szCs w:val="16"/>
              </w:rPr>
              <w:t>5 a 10</w:t>
            </w:r>
          </w:p>
        </w:tc>
        <w:tc>
          <w:tcPr>
            <w:tcW w:w="589" w:type="pct"/>
            <w:tcBorders>
              <w:top w:val="nil"/>
              <w:left w:val="nil"/>
              <w:bottom w:val="nil"/>
              <w:right w:val="nil"/>
            </w:tcBorders>
            <w:shd w:val="clear" w:color="000000" w:fill="FFFFFF"/>
            <w:noWrap/>
            <w:vAlign w:val="center"/>
            <w:hideMark/>
          </w:tcPr>
          <w:p w14:paraId="5F6A0172" w14:textId="1DFEF188" w:rsidR="00B6746A" w:rsidRPr="000A13DC" w:rsidRDefault="00B05937">
            <w:pPr>
              <w:jc w:val="right"/>
              <w:rPr>
                <w:rFonts w:ascii="CAIXA Std Book" w:eastAsia="Times New Roman" w:hAnsi="CAIXA Std Book" w:cs="Times New Roman"/>
                <w:color w:val="005CA9"/>
                <w:sz w:val="16"/>
                <w:szCs w:val="16"/>
              </w:rPr>
            </w:pPr>
            <w:r w:rsidRPr="00762792">
              <w:rPr>
                <w:rFonts w:ascii="CAIXA Std Book" w:eastAsia="Times New Roman" w:hAnsi="CAIXA Std Book" w:cs="Times New Roman"/>
                <w:color w:val="005CA9"/>
                <w:sz w:val="16"/>
                <w:szCs w:val="16"/>
              </w:rPr>
              <w:t>1.040.7</w:t>
            </w:r>
            <w:r w:rsidR="00230B15" w:rsidRPr="00762792">
              <w:rPr>
                <w:rFonts w:ascii="CAIXA Std Book" w:eastAsia="Times New Roman" w:hAnsi="CAIXA Std Book" w:cs="Times New Roman"/>
                <w:color w:val="005CA9"/>
                <w:sz w:val="16"/>
                <w:szCs w:val="16"/>
              </w:rPr>
              <w:t>9</w:t>
            </w:r>
            <w:r w:rsidR="00800B57">
              <w:rPr>
                <w:rFonts w:ascii="CAIXA Std Book" w:eastAsia="Times New Roman" w:hAnsi="CAIXA Std Book" w:cs="Times New Roman"/>
                <w:color w:val="005CA9"/>
                <w:sz w:val="16"/>
                <w:szCs w:val="16"/>
              </w:rPr>
              <w:t>4</w:t>
            </w:r>
          </w:p>
        </w:tc>
        <w:tc>
          <w:tcPr>
            <w:tcW w:w="563" w:type="pct"/>
            <w:tcBorders>
              <w:top w:val="nil"/>
              <w:left w:val="nil"/>
              <w:bottom w:val="nil"/>
              <w:right w:val="nil"/>
            </w:tcBorders>
            <w:shd w:val="clear" w:color="000000" w:fill="FFFFFF"/>
            <w:noWrap/>
            <w:vAlign w:val="center"/>
            <w:hideMark/>
          </w:tcPr>
          <w:p w14:paraId="00C65AF1" w14:textId="5A54296E" w:rsidR="00B6746A" w:rsidRPr="000A13DC" w:rsidRDefault="00B05937">
            <w:pPr>
              <w:jc w:val="right"/>
              <w:rPr>
                <w:rFonts w:ascii="CAIXA Std Book" w:eastAsia="Times New Roman" w:hAnsi="CAIXA Std Book" w:cs="Times New Roman"/>
                <w:color w:val="005CA9"/>
                <w:sz w:val="16"/>
                <w:szCs w:val="16"/>
              </w:rPr>
            </w:pPr>
            <w:r w:rsidRPr="00762792">
              <w:rPr>
                <w:rFonts w:ascii="CAIXA Std Book" w:eastAsia="Times New Roman" w:hAnsi="CAIXA Std Book" w:cs="Times New Roman"/>
                <w:color w:val="005CA9"/>
                <w:sz w:val="16"/>
                <w:szCs w:val="16"/>
              </w:rPr>
              <w:t>(792.8</w:t>
            </w:r>
            <w:r w:rsidR="00A42338" w:rsidRPr="00762792">
              <w:rPr>
                <w:rFonts w:ascii="CAIXA Std Book" w:eastAsia="Times New Roman" w:hAnsi="CAIXA Std Book" w:cs="Times New Roman"/>
                <w:color w:val="005CA9"/>
                <w:sz w:val="16"/>
                <w:szCs w:val="16"/>
              </w:rPr>
              <w:t>5</w:t>
            </w:r>
            <w:r w:rsidRPr="00762792">
              <w:rPr>
                <w:rFonts w:ascii="CAIXA Std Book" w:eastAsia="Times New Roman" w:hAnsi="CAIXA Std Book" w:cs="Times New Roman"/>
                <w:color w:val="005CA9"/>
                <w:sz w:val="16"/>
                <w:szCs w:val="16"/>
              </w:rPr>
              <w:t>1)</w:t>
            </w:r>
          </w:p>
        </w:tc>
        <w:tc>
          <w:tcPr>
            <w:tcW w:w="762" w:type="pct"/>
            <w:tcBorders>
              <w:top w:val="nil"/>
              <w:left w:val="nil"/>
              <w:bottom w:val="nil"/>
              <w:right w:val="nil"/>
            </w:tcBorders>
            <w:shd w:val="clear" w:color="000000" w:fill="FFFFFF"/>
            <w:noWrap/>
            <w:vAlign w:val="center"/>
            <w:hideMark/>
          </w:tcPr>
          <w:p w14:paraId="549B91F0" w14:textId="1008419C" w:rsidR="00B6746A" w:rsidRPr="000A13DC" w:rsidRDefault="00B05937">
            <w:pPr>
              <w:jc w:val="center"/>
              <w:rPr>
                <w:rFonts w:ascii="CAIXA Std Book" w:eastAsia="Times New Roman" w:hAnsi="CAIXA Std Book" w:cs="Times New Roman"/>
                <w:color w:val="005CA9"/>
                <w:sz w:val="16"/>
                <w:szCs w:val="16"/>
              </w:rPr>
            </w:pPr>
            <w:r w:rsidRPr="00762792">
              <w:rPr>
                <w:rFonts w:ascii="CAIXA Std Book" w:eastAsia="Times New Roman" w:hAnsi="CAIXA Std Book" w:cs="Times New Roman"/>
                <w:color w:val="005CA9"/>
                <w:sz w:val="16"/>
                <w:szCs w:val="16"/>
              </w:rPr>
              <w:t>-</w:t>
            </w:r>
          </w:p>
        </w:tc>
        <w:tc>
          <w:tcPr>
            <w:tcW w:w="659" w:type="pct"/>
            <w:tcBorders>
              <w:top w:val="nil"/>
              <w:left w:val="nil"/>
              <w:bottom w:val="nil"/>
              <w:right w:val="nil"/>
            </w:tcBorders>
            <w:shd w:val="clear" w:color="000000" w:fill="FFFFFF"/>
            <w:noWrap/>
            <w:vAlign w:val="center"/>
            <w:hideMark/>
          </w:tcPr>
          <w:p w14:paraId="6F3A7B7A" w14:textId="3D08AB34" w:rsidR="00B6746A" w:rsidRPr="000A13DC" w:rsidRDefault="00B05937">
            <w:pPr>
              <w:jc w:val="right"/>
              <w:rPr>
                <w:rFonts w:ascii="CAIXA Std Book" w:eastAsia="Times New Roman" w:hAnsi="CAIXA Std Book" w:cs="Times New Roman"/>
                <w:color w:val="005CA9"/>
                <w:sz w:val="16"/>
                <w:szCs w:val="16"/>
              </w:rPr>
            </w:pPr>
            <w:r w:rsidRPr="00762792">
              <w:rPr>
                <w:rFonts w:ascii="CAIXA Std Book" w:eastAsia="Times New Roman" w:hAnsi="CAIXA Std Book" w:cs="Times New Roman"/>
                <w:color w:val="005CA9"/>
                <w:sz w:val="16"/>
                <w:szCs w:val="16"/>
              </w:rPr>
              <w:t>247.</w:t>
            </w:r>
            <w:r w:rsidR="002B2044" w:rsidRPr="00762792">
              <w:rPr>
                <w:rFonts w:ascii="CAIXA Std Book" w:eastAsia="Times New Roman" w:hAnsi="CAIXA Std Book" w:cs="Times New Roman"/>
                <w:color w:val="005CA9"/>
                <w:sz w:val="16"/>
                <w:szCs w:val="16"/>
              </w:rPr>
              <w:t>94</w:t>
            </w:r>
            <w:r w:rsidR="00800B57">
              <w:rPr>
                <w:rFonts w:ascii="CAIXA Std Book" w:eastAsia="Times New Roman" w:hAnsi="CAIXA Std Book" w:cs="Times New Roman"/>
                <w:color w:val="005CA9"/>
                <w:sz w:val="16"/>
                <w:szCs w:val="16"/>
              </w:rPr>
              <w:t>3</w:t>
            </w:r>
          </w:p>
        </w:tc>
      </w:tr>
      <w:tr w:rsidR="00B6746A" w:rsidRPr="00FB2E5F" w14:paraId="00B58318" w14:textId="77777777" w:rsidTr="00B446DF">
        <w:trPr>
          <w:trHeight w:val="283"/>
        </w:trPr>
        <w:tc>
          <w:tcPr>
            <w:tcW w:w="1912" w:type="pct"/>
            <w:tcBorders>
              <w:top w:val="nil"/>
              <w:left w:val="nil"/>
              <w:bottom w:val="nil"/>
              <w:right w:val="nil"/>
            </w:tcBorders>
            <w:shd w:val="clear" w:color="000000" w:fill="FFFFFF"/>
            <w:noWrap/>
            <w:vAlign w:val="center"/>
            <w:hideMark/>
          </w:tcPr>
          <w:p w14:paraId="60636760" w14:textId="77777777" w:rsidR="00B6746A" w:rsidRPr="000A13DC" w:rsidRDefault="00B6746A">
            <w:pPr>
              <w:rPr>
                <w:rFonts w:ascii="CAIXA Std Book" w:eastAsia="Times New Roman" w:hAnsi="CAIXA Std Book" w:cs="Times New Roman"/>
                <w:color w:val="005CA9"/>
                <w:sz w:val="16"/>
                <w:szCs w:val="16"/>
              </w:rPr>
            </w:pPr>
            <w:r w:rsidRPr="000A13DC">
              <w:rPr>
                <w:rFonts w:ascii="CAIXA Std Book" w:eastAsia="Times New Roman" w:hAnsi="CAIXA Std Book" w:cs="Times New Roman"/>
                <w:color w:val="005CA9"/>
                <w:sz w:val="16"/>
                <w:szCs w:val="16"/>
              </w:rPr>
              <w:t xml:space="preserve">Sistema de processamento de dados </w:t>
            </w:r>
          </w:p>
        </w:tc>
        <w:tc>
          <w:tcPr>
            <w:tcW w:w="515" w:type="pct"/>
            <w:tcBorders>
              <w:top w:val="nil"/>
              <w:left w:val="nil"/>
              <w:bottom w:val="nil"/>
              <w:right w:val="nil"/>
            </w:tcBorders>
            <w:shd w:val="clear" w:color="000000" w:fill="FFFFFF"/>
            <w:noWrap/>
            <w:vAlign w:val="center"/>
            <w:hideMark/>
          </w:tcPr>
          <w:p w14:paraId="6081ABFC" w14:textId="77777777" w:rsidR="00B6746A" w:rsidRPr="000A13DC" w:rsidRDefault="00B6746A">
            <w:pPr>
              <w:jc w:val="center"/>
              <w:rPr>
                <w:rFonts w:ascii="CAIXA Std Book" w:eastAsia="Times New Roman" w:hAnsi="CAIXA Std Book" w:cs="Times New Roman"/>
                <w:color w:val="005CA9"/>
                <w:sz w:val="16"/>
                <w:szCs w:val="16"/>
              </w:rPr>
            </w:pPr>
            <w:r w:rsidRPr="000A13DC">
              <w:rPr>
                <w:rFonts w:ascii="CAIXA Std Book" w:eastAsia="Times New Roman" w:hAnsi="CAIXA Std Book" w:cs="Times New Roman"/>
                <w:color w:val="005CA9"/>
                <w:sz w:val="16"/>
                <w:szCs w:val="16"/>
              </w:rPr>
              <w:t>5</w:t>
            </w:r>
          </w:p>
        </w:tc>
        <w:tc>
          <w:tcPr>
            <w:tcW w:w="589" w:type="pct"/>
            <w:tcBorders>
              <w:top w:val="nil"/>
              <w:left w:val="nil"/>
              <w:bottom w:val="nil"/>
              <w:right w:val="nil"/>
            </w:tcBorders>
            <w:shd w:val="clear" w:color="000000" w:fill="FFFFFF"/>
            <w:noWrap/>
            <w:vAlign w:val="center"/>
            <w:hideMark/>
          </w:tcPr>
          <w:p w14:paraId="69AFC1C7" w14:textId="734C8CAD" w:rsidR="00B6746A" w:rsidRPr="000A13DC" w:rsidRDefault="00B05937">
            <w:pPr>
              <w:jc w:val="right"/>
              <w:rPr>
                <w:rFonts w:ascii="CAIXA Std Book" w:eastAsia="Times New Roman" w:hAnsi="CAIXA Std Book" w:cs="Times New Roman"/>
                <w:color w:val="005CA9"/>
                <w:sz w:val="16"/>
                <w:szCs w:val="16"/>
              </w:rPr>
            </w:pPr>
            <w:r w:rsidRPr="00762792">
              <w:rPr>
                <w:rFonts w:ascii="CAIXA Std Book" w:eastAsia="Times New Roman" w:hAnsi="CAIXA Std Book" w:cs="Times New Roman"/>
                <w:color w:val="005CA9"/>
                <w:sz w:val="16"/>
                <w:szCs w:val="16"/>
              </w:rPr>
              <w:t>5.764.7</w:t>
            </w:r>
            <w:r w:rsidR="001567D8" w:rsidRPr="00762792">
              <w:rPr>
                <w:rFonts w:ascii="CAIXA Std Book" w:eastAsia="Times New Roman" w:hAnsi="CAIXA Std Book" w:cs="Times New Roman"/>
                <w:color w:val="005CA9"/>
                <w:sz w:val="16"/>
                <w:szCs w:val="16"/>
              </w:rPr>
              <w:t>1</w:t>
            </w:r>
            <w:r w:rsidRPr="00762792">
              <w:rPr>
                <w:rFonts w:ascii="CAIXA Std Book" w:eastAsia="Times New Roman" w:hAnsi="CAIXA Std Book" w:cs="Times New Roman"/>
                <w:color w:val="005CA9"/>
                <w:sz w:val="16"/>
                <w:szCs w:val="16"/>
              </w:rPr>
              <w:t>8</w:t>
            </w:r>
          </w:p>
        </w:tc>
        <w:tc>
          <w:tcPr>
            <w:tcW w:w="563" w:type="pct"/>
            <w:tcBorders>
              <w:top w:val="nil"/>
              <w:left w:val="nil"/>
              <w:bottom w:val="nil"/>
              <w:right w:val="nil"/>
            </w:tcBorders>
            <w:shd w:val="clear" w:color="000000" w:fill="FFFFFF"/>
            <w:noWrap/>
            <w:vAlign w:val="center"/>
            <w:hideMark/>
          </w:tcPr>
          <w:p w14:paraId="16A9EA54" w14:textId="3CD89B4C" w:rsidR="00B6746A" w:rsidRPr="000A13DC" w:rsidRDefault="00B05937">
            <w:pPr>
              <w:jc w:val="right"/>
              <w:rPr>
                <w:rFonts w:ascii="CAIXA Std Book" w:eastAsia="Times New Roman" w:hAnsi="CAIXA Std Book" w:cs="Times New Roman"/>
                <w:color w:val="005CA9"/>
                <w:sz w:val="16"/>
                <w:szCs w:val="16"/>
              </w:rPr>
            </w:pPr>
            <w:r w:rsidRPr="00762792">
              <w:rPr>
                <w:rFonts w:ascii="CAIXA Std Book" w:eastAsia="Times New Roman" w:hAnsi="CAIXA Std Book" w:cs="Times New Roman"/>
                <w:color w:val="005CA9"/>
                <w:sz w:val="16"/>
                <w:szCs w:val="16"/>
              </w:rPr>
              <w:t>(4.153.4</w:t>
            </w:r>
            <w:r w:rsidR="001C2F50" w:rsidRPr="00762792">
              <w:rPr>
                <w:rFonts w:ascii="CAIXA Std Book" w:eastAsia="Times New Roman" w:hAnsi="CAIXA Std Book" w:cs="Times New Roman"/>
                <w:color w:val="005CA9"/>
                <w:sz w:val="16"/>
                <w:szCs w:val="16"/>
              </w:rPr>
              <w:t>73</w:t>
            </w:r>
            <w:r w:rsidRPr="00762792">
              <w:rPr>
                <w:rFonts w:ascii="CAIXA Std Book" w:eastAsia="Times New Roman" w:hAnsi="CAIXA Std Book" w:cs="Times New Roman"/>
                <w:color w:val="005CA9"/>
                <w:sz w:val="16"/>
                <w:szCs w:val="16"/>
              </w:rPr>
              <w:t>)</w:t>
            </w:r>
          </w:p>
        </w:tc>
        <w:tc>
          <w:tcPr>
            <w:tcW w:w="762" w:type="pct"/>
            <w:tcBorders>
              <w:top w:val="nil"/>
              <w:left w:val="nil"/>
              <w:bottom w:val="nil"/>
              <w:right w:val="nil"/>
            </w:tcBorders>
            <w:shd w:val="clear" w:color="000000" w:fill="FFFFFF"/>
            <w:noWrap/>
            <w:vAlign w:val="center"/>
            <w:hideMark/>
          </w:tcPr>
          <w:p w14:paraId="0F8F55BC" w14:textId="11479B9A" w:rsidR="00B6746A" w:rsidRPr="000A13DC" w:rsidRDefault="00B05937">
            <w:pPr>
              <w:jc w:val="center"/>
              <w:rPr>
                <w:rFonts w:ascii="CAIXA Std Book" w:eastAsia="Times New Roman" w:hAnsi="CAIXA Std Book" w:cs="Times New Roman"/>
                <w:color w:val="005CA9"/>
                <w:sz w:val="16"/>
                <w:szCs w:val="16"/>
              </w:rPr>
            </w:pPr>
            <w:r w:rsidRPr="00762792">
              <w:rPr>
                <w:rFonts w:ascii="CAIXA Std Book" w:eastAsia="Times New Roman" w:hAnsi="CAIXA Std Book" w:cs="Times New Roman"/>
                <w:color w:val="005CA9"/>
                <w:sz w:val="16"/>
                <w:szCs w:val="16"/>
              </w:rPr>
              <w:t>-</w:t>
            </w:r>
          </w:p>
        </w:tc>
        <w:tc>
          <w:tcPr>
            <w:tcW w:w="659" w:type="pct"/>
            <w:tcBorders>
              <w:top w:val="nil"/>
              <w:left w:val="nil"/>
              <w:bottom w:val="nil"/>
              <w:right w:val="nil"/>
            </w:tcBorders>
            <w:shd w:val="clear" w:color="000000" w:fill="FFFFFF"/>
            <w:noWrap/>
            <w:vAlign w:val="center"/>
            <w:hideMark/>
          </w:tcPr>
          <w:p w14:paraId="08D8D023" w14:textId="23A33F59" w:rsidR="00B6746A" w:rsidRPr="000A13DC" w:rsidRDefault="00B05937">
            <w:pPr>
              <w:jc w:val="right"/>
              <w:rPr>
                <w:rFonts w:ascii="CAIXA Std Book" w:eastAsia="Times New Roman" w:hAnsi="CAIXA Std Book" w:cs="Times New Roman"/>
                <w:color w:val="005CA9"/>
                <w:sz w:val="16"/>
                <w:szCs w:val="16"/>
              </w:rPr>
            </w:pPr>
            <w:r w:rsidRPr="00762792">
              <w:rPr>
                <w:rFonts w:ascii="CAIXA Std Book" w:eastAsia="Times New Roman" w:hAnsi="CAIXA Std Book" w:cs="Times New Roman"/>
                <w:color w:val="005CA9"/>
                <w:sz w:val="16"/>
                <w:szCs w:val="16"/>
              </w:rPr>
              <w:t>1.611.</w:t>
            </w:r>
            <w:r w:rsidR="000160BE" w:rsidRPr="00762792">
              <w:rPr>
                <w:rFonts w:ascii="CAIXA Std Book" w:eastAsia="Times New Roman" w:hAnsi="CAIXA Std Book" w:cs="Times New Roman"/>
                <w:color w:val="005CA9"/>
                <w:sz w:val="16"/>
                <w:szCs w:val="16"/>
              </w:rPr>
              <w:t>245</w:t>
            </w:r>
          </w:p>
        </w:tc>
      </w:tr>
      <w:tr w:rsidR="00B6746A" w:rsidRPr="00FB2E5F" w14:paraId="585DCCF5" w14:textId="77777777" w:rsidTr="00B446DF">
        <w:trPr>
          <w:trHeight w:val="283"/>
        </w:trPr>
        <w:tc>
          <w:tcPr>
            <w:tcW w:w="1912" w:type="pct"/>
            <w:tcBorders>
              <w:top w:val="nil"/>
              <w:left w:val="nil"/>
              <w:bottom w:val="single" w:sz="4" w:space="0" w:color="FFFFFF"/>
              <w:right w:val="nil"/>
            </w:tcBorders>
            <w:shd w:val="clear" w:color="000000" w:fill="DAE9F8"/>
            <w:vAlign w:val="center"/>
            <w:hideMark/>
          </w:tcPr>
          <w:p w14:paraId="4E72E1EC" w14:textId="77777777" w:rsidR="00B6746A" w:rsidRPr="000A13DC" w:rsidRDefault="00B6746A">
            <w:pPr>
              <w:rPr>
                <w:rFonts w:ascii="CAIXA Std Book" w:eastAsia="Times New Roman" w:hAnsi="CAIXA Std Book" w:cs="Times New Roman"/>
                <w:b/>
                <w:color w:val="005CA9"/>
                <w:sz w:val="16"/>
                <w:szCs w:val="16"/>
              </w:rPr>
            </w:pPr>
            <w:r w:rsidRPr="000A13DC">
              <w:rPr>
                <w:rFonts w:ascii="CAIXA Std Book" w:eastAsia="Times New Roman" w:hAnsi="CAIXA Std Book" w:cs="Times New Roman"/>
                <w:b/>
                <w:color w:val="005CA9"/>
                <w:sz w:val="16"/>
                <w:szCs w:val="16"/>
              </w:rPr>
              <w:t>Móveis em estoque e outros equipamentos</w:t>
            </w:r>
          </w:p>
        </w:tc>
        <w:tc>
          <w:tcPr>
            <w:tcW w:w="515" w:type="pct"/>
            <w:tcBorders>
              <w:top w:val="nil"/>
              <w:left w:val="nil"/>
              <w:bottom w:val="single" w:sz="4" w:space="0" w:color="FFFFFF"/>
              <w:right w:val="nil"/>
            </w:tcBorders>
            <w:shd w:val="clear" w:color="000000" w:fill="DAE9F8"/>
            <w:noWrap/>
            <w:vAlign w:val="center"/>
            <w:hideMark/>
          </w:tcPr>
          <w:p w14:paraId="2851E90A" w14:textId="77777777" w:rsidR="00B6746A" w:rsidRPr="000A13DC" w:rsidRDefault="00B6746A">
            <w:pPr>
              <w:jc w:val="center"/>
              <w:rPr>
                <w:rFonts w:ascii="CAIXA Std Book" w:eastAsia="Times New Roman" w:hAnsi="CAIXA Std Book" w:cs="Times New Roman"/>
                <w:b/>
                <w:color w:val="005CA9"/>
                <w:sz w:val="16"/>
                <w:szCs w:val="16"/>
              </w:rPr>
            </w:pPr>
            <w:r w:rsidRPr="000A13DC">
              <w:rPr>
                <w:rFonts w:ascii="CAIXA Std Book" w:eastAsia="Times New Roman" w:hAnsi="CAIXA Std Book" w:cs="Times New Roman"/>
                <w:b/>
                <w:color w:val="005CA9"/>
                <w:sz w:val="16"/>
                <w:szCs w:val="16"/>
              </w:rPr>
              <w:t xml:space="preserve"> - </w:t>
            </w:r>
          </w:p>
        </w:tc>
        <w:tc>
          <w:tcPr>
            <w:tcW w:w="589" w:type="pct"/>
            <w:tcBorders>
              <w:top w:val="nil"/>
              <w:left w:val="nil"/>
              <w:bottom w:val="single" w:sz="4" w:space="0" w:color="FFFFFF"/>
              <w:right w:val="nil"/>
            </w:tcBorders>
            <w:shd w:val="clear" w:color="000000" w:fill="DAE9F8"/>
            <w:noWrap/>
            <w:vAlign w:val="center"/>
            <w:hideMark/>
          </w:tcPr>
          <w:p w14:paraId="6965DC74" w14:textId="736CF14A" w:rsidR="00B6746A" w:rsidRPr="000A13DC" w:rsidRDefault="00B05937">
            <w:pPr>
              <w:jc w:val="right"/>
              <w:rPr>
                <w:rFonts w:ascii="CAIXA Std Book" w:eastAsia="Times New Roman" w:hAnsi="CAIXA Std Book" w:cs="Times New Roman"/>
                <w:b/>
                <w:color w:val="005CA9"/>
                <w:sz w:val="16"/>
                <w:szCs w:val="16"/>
              </w:rPr>
            </w:pPr>
            <w:r w:rsidRPr="00270AD8">
              <w:rPr>
                <w:rFonts w:ascii="CAIXA Std Book" w:eastAsia="Times New Roman" w:hAnsi="CAIXA Std Book" w:cs="Times New Roman"/>
                <w:b/>
                <w:bCs/>
                <w:color w:val="005CA9"/>
                <w:sz w:val="16"/>
                <w:szCs w:val="16"/>
              </w:rPr>
              <w:t>767.295</w:t>
            </w:r>
          </w:p>
        </w:tc>
        <w:tc>
          <w:tcPr>
            <w:tcW w:w="563" w:type="pct"/>
            <w:tcBorders>
              <w:top w:val="nil"/>
              <w:left w:val="nil"/>
              <w:bottom w:val="single" w:sz="4" w:space="0" w:color="FFFFFF"/>
              <w:right w:val="nil"/>
            </w:tcBorders>
            <w:shd w:val="clear" w:color="000000" w:fill="DAE9F8"/>
            <w:noWrap/>
            <w:vAlign w:val="center"/>
            <w:hideMark/>
          </w:tcPr>
          <w:p w14:paraId="03C73459" w14:textId="63EA2F27" w:rsidR="00B6746A" w:rsidRPr="000A13DC" w:rsidRDefault="00B05937">
            <w:pPr>
              <w:jc w:val="right"/>
              <w:rPr>
                <w:rFonts w:ascii="CAIXA Std Book" w:eastAsia="Times New Roman" w:hAnsi="CAIXA Std Book" w:cs="Times New Roman"/>
                <w:b/>
                <w:color w:val="005CA9"/>
                <w:sz w:val="16"/>
                <w:szCs w:val="16"/>
              </w:rPr>
            </w:pPr>
            <w:r>
              <w:rPr>
                <w:rFonts w:ascii="CAIXA Std Book" w:eastAsia="Times New Roman" w:hAnsi="CAIXA Std Book" w:cs="Times New Roman"/>
                <w:b/>
                <w:bCs/>
                <w:color w:val="005CA9"/>
                <w:sz w:val="16"/>
                <w:szCs w:val="16"/>
              </w:rPr>
              <w:t>(</w:t>
            </w:r>
            <w:r w:rsidRPr="00270AD8">
              <w:rPr>
                <w:rFonts w:ascii="CAIXA Std Book" w:eastAsia="Times New Roman" w:hAnsi="CAIXA Std Book" w:cs="Times New Roman"/>
                <w:b/>
                <w:bCs/>
                <w:color w:val="005CA9"/>
                <w:sz w:val="16"/>
                <w:szCs w:val="16"/>
              </w:rPr>
              <w:t>482.676</w:t>
            </w:r>
            <w:r>
              <w:rPr>
                <w:rFonts w:ascii="CAIXA Std Book" w:eastAsia="Times New Roman" w:hAnsi="CAIXA Std Book" w:cs="Times New Roman"/>
                <w:b/>
                <w:bCs/>
                <w:color w:val="005CA9"/>
                <w:sz w:val="16"/>
                <w:szCs w:val="16"/>
              </w:rPr>
              <w:t>)</w:t>
            </w:r>
          </w:p>
        </w:tc>
        <w:tc>
          <w:tcPr>
            <w:tcW w:w="762" w:type="pct"/>
            <w:tcBorders>
              <w:top w:val="nil"/>
              <w:left w:val="nil"/>
              <w:bottom w:val="single" w:sz="4" w:space="0" w:color="FFFFFF"/>
              <w:right w:val="nil"/>
            </w:tcBorders>
            <w:shd w:val="clear" w:color="000000" w:fill="DAE9F8"/>
            <w:noWrap/>
            <w:vAlign w:val="center"/>
            <w:hideMark/>
          </w:tcPr>
          <w:p w14:paraId="0C2FE485" w14:textId="1FF54DFA" w:rsidR="00B6746A" w:rsidRPr="000A13DC" w:rsidRDefault="00B05937">
            <w:pPr>
              <w:jc w:val="right"/>
              <w:rPr>
                <w:rFonts w:ascii="CAIXA Std Book" w:eastAsia="Times New Roman" w:hAnsi="CAIXA Std Book" w:cs="Times New Roman"/>
                <w:b/>
                <w:color w:val="005CA9"/>
                <w:sz w:val="16"/>
                <w:szCs w:val="16"/>
              </w:rPr>
            </w:pPr>
            <w:r>
              <w:rPr>
                <w:rFonts w:ascii="CAIXA Std Book" w:eastAsia="Times New Roman" w:hAnsi="CAIXA Std Book" w:cs="Times New Roman"/>
                <w:b/>
                <w:bCs/>
                <w:color w:val="005CA9"/>
                <w:sz w:val="16"/>
                <w:szCs w:val="16"/>
              </w:rPr>
              <w:t>(</w:t>
            </w:r>
            <w:r w:rsidRPr="00270AD8">
              <w:rPr>
                <w:rFonts w:ascii="CAIXA Std Book" w:eastAsia="Times New Roman" w:hAnsi="CAIXA Std Book" w:cs="Times New Roman"/>
                <w:b/>
                <w:bCs/>
                <w:color w:val="005CA9"/>
                <w:sz w:val="16"/>
                <w:szCs w:val="16"/>
              </w:rPr>
              <w:t>8.579</w:t>
            </w:r>
            <w:r>
              <w:rPr>
                <w:rFonts w:ascii="CAIXA Std Book" w:eastAsia="Times New Roman" w:hAnsi="CAIXA Std Book" w:cs="Times New Roman"/>
                <w:b/>
                <w:bCs/>
                <w:color w:val="005CA9"/>
                <w:sz w:val="16"/>
                <w:szCs w:val="16"/>
              </w:rPr>
              <w:t>)</w:t>
            </w:r>
          </w:p>
        </w:tc>
        <w:tc>
          <w:tcPr>
            <w:tcW w:w="659" w:type="pct"/>
            <w:tcBorders>
              <w:top w:val="nil"/>
              <w:left w:val="nil"/>
              <w:bottom w:val="single" w:sz="4" w:space="0" w:color="FFFFFF"/>
              <w:right w:val="nil"/>
            </w:tcBorders>
            <w:shd w:val="clear" w:color="000000" w:fill="DAE9F8"/>
            <w:noWrap/>
            <w:vAlign w:val="center"/>
            <w:hideMark/>
          </w:tcPr>
          <w:p w14:paraId="245E7FE9" w14:textId="17A316DF" w:rsidR="00B6746A" w:rsidRPr="000A13DC" w:rsidRDefault="00B05937">
            <w:pPr>
              <w:jc w:val="right"/>
              <w:rPr>
                <w:rFonts w:ascii="CAIXA Std Book" w:eastAsia="Times New Roman" w:hAnsi="CAIXA Std Book" w:cs="Times New Roman"/>
                <w:b/>
                <w:color w:val="005CA9"/>
                <w:sz w:val="16"/>
                <w:szCs w:val="16"/>
              </w:rPr>
            </w:pPr>
            <w:r w:rsidRPr="00270AD8">
              <w:rPr>
                <w:rFonts w:ascii="CAIXA Std Book" w:eastAsia="Times New Roman" w:hAnsi="CAIXA Std Book" w:cs="Times New Roman"/>
                <w:b/>
                <w:bCs/>
                <w:color w:val="005CA9"/>
                <w:sz w:val="16"/>
                <w:szCs w:val="16"/>
              </w:rPr>
              <w:t>276.040</w:t>
            </w:r>
          </w:p>
        </w:tc>
      </w:tr>
      <w:tr w:rsidR="00B6746A" w:rsidRPr="00FB2E5F" w14:paraId="50ACB9B0" w14:textId="77777777" w:rsidTr="00313C07">
        <w:trPr>
          <w:trHeight w:val="283"/>
        </w:trPr>
        <w:tc>
          <w:tcPr>
            <w:tcW w:w="1912" w:type="pct"/>
            <w:tcBorders>
              <w:top w:val="nil"/>
              <w:left w:val="nil"/>
              <w:right w:val="nil"/>
            </w:tcBorders>
            <w:shd w:val="clear" w:color="000000" w:fill="DAE9F8"/>
            <w:noWrap/>
            <w:vAlign w:val="center"/>
            <w:hideMark/>
          </w:tcPr>
          <w:p w14:paraId="218CBF81" w14:textId="77777777" w:rsidR="00B6746A" w:rsidRPr="000A13DC" w:rsidRDefault="00B6746A">
            <w:pPr>
              <w:rPr>
                <w:rFonts w:ascii="CAIXA Std Book" w:eastAsia="Times New Roman" w:hAnsi="CAIXA Std Book" w:cs="Times New Roman"/>
                <w:b/>
                <w:color w:val="005CA9"/>
                <w:sz w:val="16"/>
                <w:szCs w:val="16"/>
              </w:rPr>
            </w:pPr>
            <w:r w:rsidRPr="000A13DC">
              <w:rPr>
                <w:rFonts w:ascii="CAIXA Std Book" w:eastAsia="Times New Roman" w:hAnsi="CAIXA Std Book" w:cs="Times New Roman"/>
                <w:b/>
                <w:color w:val="005CA9"/>
                <w:sz w:val="16"/>
                <w:szCs w:val="16"/>
              </w:rPr>
              <w:t>Obras de arte</w:t>
            </w:r>
          </w:p>
        </w:tc>
        <w:tc>
          <w:tcPr>
            <w:tcW w:w="515" w:type="pct"/>
            <w:tcBorders>
              <w:top w:val="nil"/>
              <w:left w:val="nil"/>
              <w:right w:val="nil"/>
            </w:tcBorders>
            <w:shd w:val="clear" w:color="000000" w:fill="DAE9F8"/>
            <w:noWrap/>
            <w:vAlign w:val="center"/>
            <w:hideMark/>
          </w:tcPr>
          <w:p w14:paraId="2F9B6BF1" w14:textId="77777777" w:rsidR="00B6746A" w:rsidRPr="000A13DC" w:rsidRDefault="00B6746A">
            <w:pPr>
              <w:jc w:val="center"/>
              <w:rPr>
                <w:rFonts w:ascii="CAIXA Std Book" w:eastAsia="Times New Roman" w:hAnsi="CAIXA Std Book" w:cs="Times New Roman"/>
                <w:b/>
                <w:color w:val="005CA9"/>
                <w:sz w:val="16"/>
                <w:szCs w:val="16"/>
              </w:rPr>
            </w:pPr>
            <w:r w:rsidRPr="000A13DC">
              <w:rPr>
                <w:rFonts w:ascii="CAIXA Std Book" w:eastAsia="Times New Roman" w:hAnsi="CAIXA Std Book" w:cs="Times New Roman"/>
                <w:b/>
                <w:color w:val="005CA9"/>
                <w:sz w:val="16"/>
                <w:szCs w:val="16"/>
              </w:rPr>
              <w:t xml:space="preserve"> - </w:t>
            </w:r>
          </w:p>
        </w:tc>
        <w:tc>
          <w:tcPr>
            <w:tcW w:w="589" w:type="pct"/>
            <w:tcBorders>
              <w:top w:val="nil"/>
              <w:left w:val="nil"/>
              <w:right w:val="nil"/>
            </w:tcBorders>
            <w:shd w:val="clear" w:color="000000" w:fill="DAE9F8"/>
            <w:noWrap/>
            <w:vAlign w:val="center"/>
            <w:hideMark/>
          </w:tcPr>
          <w:p w14:paraId="7888B93D" w14:textId="3733AFD4" w:rsidR="00B6746A" w:rsidRPr="000A13DC" w:rsidRDefault="00B05937">
            <w:pPr>
              <w:jc w:val="right"/>
              <w:rPr>
                <w:rFonts w:ascii="CAIXA Std Book" w:eastAsia="Times New Roman" w:hAnsi="CAIXA Std Book" w:cs="Times New Roman"/>
                <w:b/>
                <w:color w:val="005CA9"/>
                <w:sz w:val="16"/>
                <w:szCs w:val="16"/>
              </w:rPr>
            </w:pPr>
            <w:r w:rsidRPr="00270AD8">
              <w:rPr>
                <w:rFonts w:ascii="CAIXA Std Book" w:eastAsia="Times New Roman" w:hAnsi="CAIXA Std Book" w:cs="Times New Roman"/>
                <w:b/>
                <w:bCs/>
                <w:color w:val="005CA9"/>
                <w:sz w:val="16"/>
                <w:szCs w:val="16"/>
              </w:rPr>
              <w:t>1.357</w:t>
            </w:r>
          </w:p>
        </w:tc>
        <w:tc>
          <w:tcPr>
            <w:tcW w:w="563" w:type="pct"/>
            <w:tcBorders>
              <w:top w:val="nil"/>
              <w:left w:val="nil"/>
              <w:right w:val="nil"/>
            </w:tcBorders>
            <w:shd w:val="clear" w:color="000000" w:fill="DAE9F8"/>
            <w:noWrap/>
            <w:vAlign w:val="center"/>
            <w:hideMark/>
          </w:tcPr>
          <w:p w14:paraId="30375E4F" w14:textId="290362BA" w:rsidR="00B6746A" w:rsidRPr="000A13DC" w:rsidRDefault="00B05937">
            <w:pPr>
              <w:jc w:val="center"/>
              <w:rPr>
                <w:rFonts w:ascii="CAIXA Std Book" w:eastAsia="Times New Roman" w:hAnsi="CAIXA Std Book" w:cs="Times New Roman"/>
                <w:b/>
                <w:color w:val="005CA9"/>
                <w:sz w:val="16"/>
                <w:szCs w:val="16"/>
              </w:rPr>
            </w:pPr>
            <w:r w:rsidRPr="00270AD8">
              <w:rPr>
                <w:rFonts w:ascii="CAIXA Std Book" w:eastAsia="Times New Roman" w:hAnsi="CAIXA Std Book" w:cs="Times New Roman"/>
                <w:b/>
                <w:bCs/>
                <w:color w:val="005CA9"/>
                <w:sz w:val="16"/>
                <w:szCs w:val="16"/>
              </w:rPr>
              <w:t>-</w:t>
            </w:r>
          </w:p>
        </w:tc>
        <w:tc>
          <w:tcPr>
            <w:tcW w:w="762" w:type="pct"/>
            <w:tcBorders>
              <w:top w:val="nil"/>
              <w:left w:val="nil"/>
              <w:right w:val="nil"/>
            </w:tcBorders>
            <w:shd w:val="clear" w:color="000000" w:fill="DAE9F8"/>
            <w:noWrap/>
            <w:vAlign w:val="center"/>
            <w:hideMark/>
          </w:tcPr>
          <w:p w14:paraId="5729CDFF" w14:textId="51A27FE2" w:rsidR="00B6746A" w:rsidRPr="000A13DC" w:rsidRDefault="00B05937">
            <w:pPr>
              <w:jc w:val="center"/>
              <w:rPr>
                <w:rFonts w:ascii="CAIXA Std Book" w:eastAsia="Times New Roman" w:hAnsi="CAIXA Std Book" w:cs="Times New Roman"/>
                <w:b/>
                <w:color w:val="005CA9"/>
                <w:sz w:val="16"/>
                <w:szCs w:val="16"/>
              </w:rPr>
            </w:pPr>
            <w:r w:rsidRPr="00270AD8">
              <w:rPr>
                <w:rFonts w:ascii="CAIXA Std Book" w:eastAsia="Times New Roman" w:hAnsi="CAIXA Std Book" w:cs="Times New Roman"/>
                <w:b/>
                <w:bCs/>
                <w:color w:val="005CA9"/>
                <w:sz w:val="16"/>
                <w:szCs w:val="16"/>
              </w:rPr>
              <w:t>-</w:t>
            </w:r>
          </w:p>
        </w:tc>
        <w:tc>
          <w:tcPr>
            <w:tcW w:w="659" w:type="pct"/>
            <w:tcBorders>
              <w:top w:val="nil"/>
              <w:left w:val="nil"/>
              <w:right w:val="nil"/>
            </w:tcBorders>
            <w:shd w:val="clear" w:color="000000" w:fill="DAE9F8"/>
            <w:noWrap/>
            <w:vAlign w:val="center"/>
            <w:hideMark/>
          </w:tcPr>
          <w:p w14:paraId="79D08C8B" w14:textId="3A4AA822" w:rsidR="00B6746A" w:rsidRPr="000A13DC" w:rsidRDefault="00B05937">
            <w:pPr>
              <w:jc w:val="right"/>
              <w:rPr>
                <w:rFonts w:ascii="CAIXA Std Book" w:eastAsia="Times New Roman" w:hAnsi="CAIXA Std Book" w:cs="Times New Roman"/>
                <w:b/>
                <w:color w:val="005CA9"/>
                <w:sz w:val="16"/>
                <w:szCs w:val="16"/>
              </w:rPr>
            </w:pPr>
            <w:r w:rsidRPr="00270AD8">
              <w:rPr>
                <w:rFonts w:ascii="CAIXA Std Book" w:eastAsia="Times New Roman" w:hAnsi="CAIXA Std Book" w:cs="Times New Roman"/>
                <w:b/>
                <w:bCs/>
                <w:color w:val="005CA9"/>
                <w:sz w:val="16"/>
                <w:szCs w:val="16"/>
              </w:rPr>
              <w:t>1.357</w:t>
            </w:r>
          </w:p>
        </w:tc>
      </w:tr>
      <w:tr w:rsidR="00B6746A" w:rsidRPr="00FB2E5F" w14:paraId="718FB803" w14:textId="77777777" w:rsidTr="00B446DF">
        <w:trPr>
          <w:trHeight w:val="283"/>
        </w:trPr>
        <w:tc>
          <w:tcPr>
            <w:tcW w:w="1912" w:type="pct"/>
            <w:tcBorders>
              <w:top w:val="nil"/>
              <w:left w:val="nil"/>
              <w:bottom w:val="nil"/>
              <w:right w:val="nil"/>
            </w:tcBorders>
            <w:shd w:val="clear" w:color="000000" w:fill="009FD0"/>
            <w:noWrap/>
            <w:vAlign w:val="center"/>
            <w:hideMark/>
          </w:tcPr>
          <w:p w14:paraId="0D5C8542" w14:textId="77777777" w:rsidR="00B6746A" w:rsidRPr="000A13DC" w:rsidRDefault="00B6746A">
            <w:pPr>
              <w:rPr>
                <w:rFonts w:ascii="CAIXA Std Book" w:eastAsia="Times New Roman" w:hAnsi="CAIXA Std Book" w:cs="Times New Roman"/>
                <w:b/>
                <w:color w:val="FFFFFF"/>
                <w:sz w:val="16"/>
                <w:szCs w:val="16"/>
              </w:rPr>
            </w:pPr>
            <w:r w:rsidRPr="000A13DC">
              <w:rPr>
                <w:rFonts w:ascii="CAIXA Std Book" w:eastAsia="Times New Roman" w:hAnsi="CAIXA Std Book" w:cs="Times New Roman"/>
                <w:b/>
                <w:color w:val="FFFFFF"/>
                <w:sz w:val="16"/>
                <w:szCs w:val="16"/>
              </w:rPr>
              <w:t>Total</w:t>
            </w:r>
          </w:p>
        </w:tc>
        <w:tc>
          <w:tcPr>
            <w:tcW w:w="515" w:type="pct"/>
            <w:tcBorders>
              <w:top w:val="nil"/>
              <w:left w:val="nil"/>
              <w:bottom w:val="nil"/>
              <w:right w:val="nil"/>
            </w:tcBorders>
            <w:shd w:val="clear" w:color="000000" w:fill="009FD0"/>
            <w:noWrap/>
            <w:vAlign w:val="center"/>
            <w:hideMark/>
          </w:tcPr>
          <w:p w14:paraId="3170F32B" w14:textId="77777777" w:rsidR="00B6746A" w:rsidRPr="000A13DC" w:rsidRDefault="00B6746A">
            <w:pPr>
              <w:rPr>
                <w:rFonts w:ascii="CAIXA Std Book" w:eastAsia="Times New Roman" w:hAnsi="CAIXA Std Book" w:cs="Times New Roman"/>
                <w:b/>
                <w:color w:val="FFFFFF"/>
                <w:sz w:val="16"/>
                <w:szCs w:val="16"/>
              </w:rPr>
            </w:pPr>
            <w:r w:rsidRPr="000A13DC">
              <w:rPr>
                <w:rFonts w:ascii="CAIXA Std Book" w:eastAsia="Times New Roman" w:hAnsi="CAIXA Std Book" w:cs="Times New Roman"/>
                <w:b/>
                <w:color w:val="FFFFFF"/>
                <w:sz w:val="16"/>
                <w:szCs w:val="16"/>
              </w:rPr>
              <w:t> </w:t>
            </w:r>
          </w:p>
        </w:tc>
        <w:tc>
          <w:tcPr>
            <w:tcW w:w="589" w:type="pct"/>
            <w:tcBorders>
              <w:top w:val="nil"/>
              <w:left w:val="nil"/>
              <w:bottom w:val="nil"/>
              <w:right w:val="nil"/>
            </w:tcBorders>
            <w:shd w:val="clear" w:color="000000" w:fill="009FD0"/>
            <w:noWrap/>
            <w:vAlign w:val="center"/>
            <w:hideMark/>
          </w:tcPr>
          <w:p w14:paraId="552D8951" w14:textId="58CA673E" w:rsidR="00B6746A" w:rsidRPr="000A13DC" w:rsidRDefault="00B05937">
            <w:pPr>
              <w:jc w:val="right"/>
              <w:rPr>
                <w:rFonts w:ascii="CAIXA Std Book" w:eastAsia="Times New Roman" w:hAnsi="CAIXA Std Book" w:cs="Times New Roman"/>
                <w:b/>
                <w:color w:val="FFFFFF"/>
                <w:sz w:val="16"/>
                <w:szCs w:val="16"/>
              </w:rPr>
            </w:pPr>
            <w:r w:rsidRPr="00762792">
              <w:rPr>
                <w:rFonts w:ascii="CAIXA Std Book" w:eastAsia="Times New Roman" w:hAnsi="CAIXA Std Book" w:cs="Times New Roman"/>
                <w:b/>
                <w:color w:val="FFFFFF"/>
                <w:sz w:val="16"/>
                <w:szCs w:val="16"/>
              </w:rPr>
              <w:t>12.766.</w:t>
            </w:r>
            <w:r w:rsidR="00661A24" w:rsidRPr="00762792">
              <w:rPr>
                <w:rFonts w:ascii="CAIXA Std Book" w:eastAsia="Times New Roman" w:hAnsi="CAIXA Std Book" w:cs="Times New Roman"/>
                <w:b/>
                <w:color w:val="FFFFFF"/>
                <w:sz w:val="16"/>
                <w:szCs w:val="16"/>
              </w:rPr>
              <w:t>2</w:t>
            </w:r>
            <w:r w:rsidR="00D85610" w:rsidRPr="00762792">
              <w:rPr>
                <w:rFonts w:ascii="CAIXA Std Book" w:eastAsia="Times New Roman" w:hAnsi="CAIXA Std Book" w:cs="Times New Roman"/>
                <w:b/>
                <w:color w:val="FFFFFF"/>
                <w:sz w:val="16"/>
                <w:szCs w:val="16"/>
              </w:rPr>
              <w:t>2</w:t>
            </w:r>
            <w:r w:rsidR="00800B57">
              <w:rPr>
                <w:rFonts w:ascii="CAIXA Std Book" w:eastAsia="Times New Roman" w:hAnsi="CAIXA Std Book" w:cs="Times New Roman"/>
                <w:b/>
                <w:color w:val="FFFFFF"/>
                <w:sz w:val="16"/>
                <w:szCs w:val="16"/>
              </w:rPr>
              <w:t>1</w:t>
            </w:r>
          </w:p>
        </w:tc>
        <w:tc>
          <w:tcPr>
            <w:tcW w:w="563" w:type="pct"/>
            <w:tcBorders>
              <w:top w:val="nil"/>
              <w:left w:val="nil"/>
              <w:bottom w:val="nil"/>
              <w:right w:val="nil"/>
            </w:tcBorders>
            <w:shd w:val="clear" w:color="000000" w:fill="009FD0"/>
            <w:noWrap/>
            <w:vAlign w:val="center"/>
            <w:hideMark/>
          </w:tcPr>
          <w:p w14:paraId="4EF9DA51" w14:textId="47C07C18" w:rsidR="00B6746A" w:rsidRPr="000A13DC" w:rsidRDefault="00B05937">
            <w:pPr>
              <w:jc w:val="right"/>
              <w:rPr>
                <w:rFonts w:ascii="CAIXA Std Book" w:eastAsia="Times New Roman" w:hAnsi="CAIXA Std Book" w:cs="Times New Roman"/>
                <w:b/>
                <w:color w:val="FFFFFF"/>
                <w:sz w:val="16"/>
                <w:szCs w:val="16"/>
              </w:rPr>
            </w:pPr>
            <w:r w:rsidRPr="00762792">
              <w:rPr>
                <w:rFonts w:ascii="CAIXA Std Book" w:eastAsia="Times New Roman" w:hAnsi="CAIXA Std Book" w:cs="Times New Roman"/>
                <w:b/>
                <w:color w:val="FFFFFF"/>
                <w:sz w:val="16"/>
                <w:szCs w:val="16"/>
              </w:rPr>
              <w:t>(8.399.</w:t>
            </w:r>
            <w:r w:rsidR="00D023ED" w:rsidRPr="00762792">
              <w:rPr>
                <w:rFonts w:ascii="CAIXA Std Book" w:eastAsia="Times New Roman" w:hAnsi="CAIXA Std Book" w:cs="Times New Roman"/>
                <w:b/>
                <w:color w:val="FFFFFF"/>
                <w:sz w:val="16"/>
                <w:szCs w:val="16"/>
              </w:rPr>
              <w:t>864</w:t>
            </w:r>
            <w:r w:rsidRPr="00762792">
              <w:rPr>
                <w:rFonts w:ascii="CAIXA Std Book" w:eastAsia="Times New Roman" w:hAnsi="CAIXA Std Book" w:cs="Times New Roman"/>
                <w:b/>
                <w:color w:val="FFFFFF"/>
                <w:sz w:val="16"/>
                <w:szCs w:val="16"/>
              </w:rPr>
              <w:t>)</w:t>
            </w:r>
          </w:p>
        </w:tc>
        <w:tc>
          <w:tcPr>
            <w:tcW w:w="762" w:type="pct"/>
            <w:tcBorders>
              <w:top w:val="nil"/>
              <w:left w:val="nil"/>
              <w:bottom w:val="nil"/>
              <w:right w:val="nil"/>
            </w:tcBorders>
            <w:shd w:val="clear" w:color="000000" w:fill="009FD0"/>
            <w:noWrap/>
            <w:vAlign w:val="center"/>
            <w:hideMark/>
          </w:tcPr>
          <w:p w14:paraId="623932DC" w14:textId="33BCDC0E" w:rsidR="00B6746A" w:rsidRPr="000A13DC" w:rsidRDefault="00B05937">
            <w:pPr>
              <w:jc w:val="right"/>
              <w:rPr>
                <w:rFonts w:ascii="CAIXA Std Book" w:eastAsia="Times New Roman" w:hAnsi="CAIXA Std Book" w:cs="Times New Roman"/>
                <w:b/>
                <w:color w:val="FFFFFF"/>
                <w:sz w:val="16"/>
                <w:szCs w:val="16"/>
              </w:rPr>
            </w:pPr>
            <w:r w:rsidRPr="00762792">
              <w:rPr>
                <w:rFonts w:ascii="CAIXA Std Book" w:eastAsia="Times New Roman" w:hAnsi="CAIXA Std Book" w:cs="Times New Roman"/>
                <w:b/>
                <w:color w:val="FFFFFF"/>
                <w:sz w:val="16"/>
                <w:szCs w:val="16"/>
              </w:rPr>
              <w:t>(33.897)</w:t>
            </w:r>
          </w:p>
        </w:tc>
        <w:tc>
          <w:tcPr>
            <w:tcW w:w="659" w:type="pct"/>
            <w:tcBorders>
              <w:top w:val="nil"/>
              <w:left w:val="nil"/>
              <w:bottom w:val="nil"/>
              <w:right w:val="nil"/>
            </w:tcBorders>
            <w:shd w:val="clear" w:color="000000" w:fill="009FD0"/>
            <w:noWrap/>
            <w:vAlign w:val="center"/>
            <w:hideMark/>
          </w:tcPr>
          <w:p w14:paraId="47610F2B" w14:textId="71351D81" w:rsidR="00B6746A" w:rsidRPr="000A13DC" w:rsidRDefault="00B05937">
            <w:pPr>
              <w:jc w:val="right"/>
              <w:rPr>
                <w:rFonts w:ascii="CAIXA Std Book" w:eastAsia="Times New Roman" w:hAnsi="CAIXA Std Book" w:cs="Times New Roman"/>
                <w:b/>
                <w:color w:val="FFFFFF"/>
                <w:sz w:val="16"/>
                <w:szCs w:val="16"/>
              </w:rPr>
            </w:pPr>
            <w:r w:rsidRPr="00762792">
              <w:rPr>
                <w:rFonts w:ascii="CAIXA Std Book" w:eastAsia="Times New Roman" w:hAnsi="CAIXA Std Book" w:cs="Times New Roman"/>
                <w:b/>
                <w:color w:val="FFFFFF"/>
                <w:sz w:val="16"/>
                <w:szCs w:val="16"/>
              </w:rPr>
              <w:t>4.332.</w:t>
            </w:r>
            <w:r w:rsidR="006F7606" w:rsidRPr="00762792">
              <w:rPr>
                <w:rFonts w:ascii="CAIXA Std Book" w:eastAsia="Times New Roman" w:hAnsi="CAIXA Std Book" w:cs="Times New Roman"/>
                <w:b/>
                <w:color w:val="FFFFFF"/>
                <w:sz w:val="16"/>
                <w:szCs w:val="16"/>
              </w:rPr>
              <w:t>4</w:t>
            </w:r>
            <w:r w:rsidR="00800B57">
              <w:rPr>
                <w:rFonts w:ascii="CAIXA Std Book" w:eastAsia="Times New Roman" w:hAnsi="CAIXA Std Book" w:cs="Times New Roman"/>
                <w:b/>
                <w:color w:val="FFFFFF"/>
                <w:sz w:val="16"/>
                <w:szCs w:val="16"/>
              </w:rPr>
              <w:t>60</w:t>
            </w:r>
          </w:p>
        </w:tc>
      </w:tr>
    </w:tbl>
    <w:p w14:paraId="1F450BA0" w14:textId="77777777" w:rsidR="00DA303D" w:rsidRDefault="00DA303D">
      <w:pPr>
        <w:rPr>
          <w:rFonts w:ascii="CAIXA Std Book" w:hAnsi="CAIXA Std Book"/>
          <w:color w:val="005CA9"/>
        </w:rPr>
      </w:pPr>
      <w:r>
        <w:rPr>
          <w:rFonts w:ascii="CAIXA Std Book" w:hAnsi="CAIXA Std Book"/>
          <w:color w:val="005CA9"/>
        </w:rPr>
        <w:br w:type="page"/>
      </w:r>
    </w:p>
    <w:p w14:paraId="37EDE96E" w14:textId="0B77C0CD" w:rsidR="00E2168A" w:rsidRPr="00E95E29" w:rsidRDefault="00E2168A" w:rsidP="00E0745E">
      <w:pPr>
        <w:pStyle w:val="Ttulo1"/>
      </w:pPr>
      <w:bookmarkStart w:id="80" w:name="_Toc199964125"/>
      <w:r w:rsidRPr="00E95E29">
        <w:lastRenderedPageBreak/>
        <w:t>Nota   1</w:t>
      </w:r>
      <w:r w:rsidR="005464C5">
        <w:t>3</w:t>
      </w:r>
      <w:r w:rsidR="00CC60B7">
        <w:t xml:space="preserve"> </w:t>
      </w:r>
      <w:r w:rsidRPr="00E95E29">
        <w:t>– Intangível</w:t>
      </w:r>
      <w:bookmarkEnd w:id="80"/>
    </w:p>
    <w:p w14:paraId="3D20FC73" w14:textId="77777777" w:rsidR="00E2168A" w:rsidRPr="00B04D8D" w:rsidRDefault="00E2168A" w:rsidP="00EE0A55">
      <w:pPr>
        <w:pStyle w:val="PargrafodaLista"/>
        <w:numPr>
          <w:ilvl w:val="1"/>
          <w:numId w:val="11"/>
        </w:numPr>
        <w:shd w:val="clear" w:color="auto" w:fill="FFFFFF" w:themeFill="background1"/>
        <w:spacing w:before="240" w:after="120"/>
        <w:ind w:left="567" w:hanging="567"/>
        <w:contextualSpacing w:val="0"/>
        <w:jc w:val="both"/>
        <w:rPr>
          <w:rFonts w:ascii="CAIXA Std Book" w:hAnsi="CAIXA Std Book"/>
          <w:b/>
          <w:color w:val="005CA9"/>
          <w:sz w:val="20"/>
          <w:szCs w:val="20"/>
        </w:rPr>
      </w:pPr>
      <w:r w:rsidRPr="00B04D8D">
        <w:rPr>
          <w:rFonts w:ascii="CAIXA Std Book" w:hAnsi="CAIXA Std Book"/>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3544"/>
        <w:gridCol w:w="1523"/>
        <w:gridCol w:w="1525"/>
        <w:gridCol w:w="1523"/>
        <w:gridCol w:w="1523"/>
      </w:tblGrid>
      <w:tr w:rsidR="00783A53" w:rsidRPr="004E3263" w14:paraId="29782F88" w14:textId="77777777" w:rsidTr="00FE5CF4">
        <w:trPr>
          <w:trHeight w:val="283"/>
        </w:trPr>
        <w:tc>
          <w:tcPr>
            <w:tcW w:w="5000" w:type="pct"/>
            <w:gridSpan w:val="5"/>
            <w:tcBorders>
              <w:top w:val="single" w:sz="8" w:space="0" w:color="009FD0"/>
              <w:left w:val="nil"/>
              <w:bottom w:val="single" w:sz="4" w:space="0" w:color="FFFFFF"/>
              <w:right w:val="nil"/>
            </w:tcBorders>
            <w:shd w:val="clear" w:color="000000" w:fill="009FD0"/>
            <w:noWrap/>
            <w:vAlign w:val="center"/>
            <w:hideMark/>
          </w:tcPr>
          <w:p w14:paraId="2AE4E028" w14:textId="4B7BFB28" w:rsidR="00783A53" w:rsidRPr="00A13447" w:rsidRDefault="004E3263" w:rsidP="00942FC9">
            <w:pPr>
              <w:jc w:val="center"/>
              <w:rPr>
                <w:rFonts w:ascii="CAIXA Std Book" w:eastAsia="Times New Roman" w:hAnsi="CAIXA Std Book" w:cs="Calibri"/>
                <w:b/>
                <w:bCs/>
                <w:color w:val="FFFFFF"/>
                <w:sz w:val="18"/>
                <w:szCs w:val="18"/>
              </w:rPr>
            </w:pPr>
            <w:r w:rsidRPr="004E3263">
              <w:rPr>
                <w:rFonts w:ascii="CAIXA Std Book" w:eastAsia="Times New Roman" w:hAnsi="CAIXA Std Book" w:cs="Calibri"/>
                <w:b/>
                <w:bCs/>
                <w:color w:val="FFFFFF"/>
                <w:sz w:val="18"/>
                <w:szCs w:val="18"/>
              </w:rPr>
              <w:t>Individual</w:t>
            </w:r>
          </w:p>
        </w:tc>
      </w:tr>
      <w:tr w:rsidR="00783A53" w:rsidRPr="004E3263" w14:paraId="1BFF7765" w14:textId="77777777" w:rsidTr="00B446DF">
        <w:trPr>
          <w:trHeight w:val="401"/>
        </w:trPr>
        <w:tc>
          <w:tcPr>
            <w:tcW w:w="1839" w:type="pct"/>
            <w:vMerge w:val="restart"/>
            <w:tcBorders>
              <w:top w:val="nil"/>
              <w:left w:val="nil"/>
              <w:bottom w:val="single" w:sz="4" w:space="0" w:color="FFFFFF"/>
              <w:right w:val="nil"/>
            </w:tcBorders>
            <w:shd w:val="clear" w:color="000000" w:fill="009FD0"/>
            <w:vAlign w:val="center"/>
            <w:hideMark/>
          </w:tcPr>
          <w:p w14:paraId="02C43573" w14:textId="5EC3333B" w:rsidR="00783A53" w:rsidRPr="00A13447" w:rsidRDefault="00783A53" w:rsidP="00783A53">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Descrição</w:t>
            </w:r>
          </w:p>
        </w:tc>
        <w:tc>
          <w:tcPr>
            <w:tcW w:w="790" w:type="pct"/>
            <w:vMerge w:val="restart"/>
            <w:tcBorders>
              <w:top w:val="nil"/>
              <w:left w:val="nil"/>
              <w:bottom w:val="single" w:sz="4" w:space="0" w:color="FFFFFF"/>
              <w:right w:val="nil"/>
            </w:tcBorders>
            <w:shd w:val="clear" w:color="000000" w:fill="009FD0"/>
            <w:vAlign w:val="center"/>
            <w:hideMark/>
          </w:tcPr>
          <w:p w14:paraId="3C43235E" w14:textId="16DC65D3" w:rsidR="00783A53" w:rsidRPr="00A13447" w:rsidRDefault="00783A53" w:rsidP="00783A53">
            <w:pPr>
              <w:jc w:val="center"/>
              <w:rPr>
                <w:rFonts w:ascii="CAIXA Std Book" w:eastAsia="Times New Roman" w:hAnsi="CAIXA Std Book" w:cs="Calibri"/>
                <w:b/>
                <w:bCs/>
                <w:color w:val="FFFFFF"/>
                <w:sz w:val="18"/>
                <w:szCs w:val="18"/>
              </w:rPr>
            </w:pPr>
            <w:r w:rsidRPr="00783A53">
              <w:rPr>
                <w:rFonts w:ascii="CAIXA Std Book" w:eastAsia="Times New Roman" w:hAnsi="CAIXA Std Book" w:cs="Calibri"/>
                <w:b/>
                <w:bCs/>
                <w:color w:val="FFFFFF"/>
                <w:sz w:val="18"/>
                <w:szCs w:val="18"/>
              </w:rPr>
              <w:t>Custo</w:t>
            </w:r>
          </w:p>
        </w:tc>
        <w:tc>
          <w:tcPr>
            <w:tcW w:w="791" w:type="pct"/>
            <w:vMerge w:val="restart"/>
            <w:tcBorders>
              <w:top w:val="nil"/>
              <w:left w:val="nil"/>
              <w:bottom w:val="single" w:sz="4" w:space="0" w:color="FFFFFF"/>
              <w:right w:val="nil"/>
            </w:tcBorders>
            <w:shd w:val="clear" w:color="000000" w:fill="009FD0"/>
            <w:vAlign w:val="center"/>
            <w:hideMark/>
          </w:tcPr>
          <w:p w14:paraId="76B09587" w14:textId="1F7A7F23" w:rsidR="00783A53" w:rsidRPr="00A13447" w:rsidRDefault="00783A53" w:rsidP="00783A53">
            <w:pPr>
              <w:jc w:val="center"/>
              <w:rPr>
                <w:rFonts w:ascii="CAIXA Std Book" w:eastAsia="Times New Roman" w:hAnsi="CAIXA Std Book" w:cs="Calibri"/>
                <w:b/>
                <w:bCs/>
                <w:color w:val="FFFFFF"/>
                <w:sz w:val="18"/>
                <w:szCs w:val="18"/>
              </w:rPr>
            </w:pPr>
            <w:r w:rsidRPr="00783A53">
              <w:rPr>
                <w:rFonts w:ascii="CAIXA Std Book" w:eastAsia="Times New Roman" w:hAnsi="CAIXA Std Book" w:cs="Calibri"/>
                <w:b/>
                <w:bCs/>
                <w:color w:val="FFFFFF"/>
                <w:sz w:val="18"/>
                <w:szCs w:val="18"/>
              </w:rPr>
              <w:t xml:space="preserve">Amortização </w:t>
            </w:r>
            <w:r w:rsidR="004011CC">
              <w:rPr>
                <w:rFonts w:ascii="CAIXA Std Book" w:eastAsia="Times New Roman" w:hAnsi="CAIXA Std Book" w:cs="Calibri"/>
                <w:b/>
                <w:bCs/>
                <w:color w:val="FFFFFF"/>
                <w:sz w:val="18"/>
                <w:szCs w:val="18"/>
              </w:rPr>
              <w:t>a</w:t>
            </w:r>
            <w:r w:rsidRPr="00783A53">
              <w:rPr>
                <w:rFonts w:ascii="CAIXA Std Book" w:eastAsia="Times New Roman" w:hAnsi="CAIXA Std Book" w:cs="Calibri"/>
                <w:b/>
                <w:bCs/>
                <w:color w:val="FFFFFF"/>
                <w:sz w:val="18"/>
                <w:szCs w:val="18"/>
              </w:rPr>
              <w:t>cumulada</w:t>
            </w:r>
          </w:p>
        </w:tc>
        <w:tc>
          <w:tcPr>
            <w:tcW w:w="790" w:type="pct"/>
            <w:vMerge w:val="restart"/>
            <w:tcBorders>
              <w:top w:val="nil"/>
              <w:left w:val="nil"/>
              <w:bottom w:val="single" w:sz="4" w:space="0" w:color="FFFFFF"/>
              <w:right w:val="nil"/>
            </w:tcBorders>
            <w:shd w:val="clear" w:color="000000" w:fill="009FD0"/>
            <w:vAlign w:val="center"/>
            <w:hideMark/>
          </w:tcPr>
          <w:p w14:paraId="6F655EB7" w14:textId="06C28F49" w:rsidR="00783A53" w:rsidRPr="00A13447" w:rsidRDefault="00783A53" w:rsidP="00783A53">
            <w:pPr>
              <w:jc w:val="center"/>
              <w:rPr>
                <w:rFonts w:ascii="CAIXA Std Book" w:eastAsia="Times New Roman" w:hAnsi="CAIXA Std Book" w:cs="Calibri"/>
                <w:b/>
                <w:bCs/>
                <w:color w:val="FFFFFF"/>
                <w:sz w:val="18"/>
                <w:szCs w:val="18"/>
              </w:rPr>
            </w:pPr>
            <w:r w:rsidRPr="00783A53">
              <w:rPr>
                <w:rFonts w:ascii="CAIXA Std Book" w:eastAsia="Times New Roman" w:hAnsi="CAIXA Std Book" w:cs="Calibri"/>
                <w:b/>
                <w:bCs/>
                <w:color w:val="FFFFFF"/>
                <w:sz w:val="18"/>
                <w:szCs w:val="18"/>
              </w:rPr>
              <w:t>Redução ao valor recuperável</w:t>
            </w:r>
          </w:p>
        </w:tc>
        <w:tc>
          <w:tcPr>
            <w:tcW w:w="791" w:type="pct"/>
            <w:vMerge w:val="restart"/>
            <w:tcBorders>
              <w:top w:val="nil"/>
              <w:left w:val="nil"/>
              <w:bottom w:val="single" w:sz="4" w:space="0" w:color="FFFFFF"/>
              <w:right w:val="nil"/>
            </w:tcBorders>
            <w:shd w:val="clear" w:color="000000" w:fill="009FD0"/>
            <w:vAlign w:val="center"/>
            <w:hideMark/>
          </w:tcPr>
          <w:p w14:paraId="669923CE" w14:textId="4CE2ED1B" w:rsidR="00783A53" w:rsidRPr="00A13447" w:rsidRDefault="006D509A" w:rsidP="00783A53">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Líquido</w:t>
            </w:r>
          </w:p>
        </w:tc>
      </w:tr>
      <w:tr w:rsidR="00783A53" w:rsidRPr="004E3263" w14:paraId="29BEE6A5" w14:textId="77777777" w:rsidTr="00B446DF">
        <w:trPr>
          <w:trHeight w:val="401"/>
        </w:trPr>
        <w:tc>
          <w:tcPr>
            <w:tcW w:w="1839" w:type="pct"/>
            <w:vMerge/>
            <w:tcBorders>
              <w:top w:val="nil"/>
              <w:left w:val="nil"/>
              <w:bottom w:val="single" w:sz="4" w:space="0" w:color="FFFFFF"/>
              <w:right w:val="nil"/>
            </w:tcBorders>
            <w:vAlign w:val="center"/>
            <w:hideMark/>
          </w:tcPr>
          <w:p w14:paraId="32942433" w14:textId="77777777" w:rsidR="00783A53" w:rsidRPr="00A13447" w:rsidRDefault="00783A53" w:rsidP="00942FC9">
            <w:pPr>
              <w:rPr>
                <w:rFonts w:ascii="CAIXA Std Book" w:eastAsia="Times New Roman" w:hAnsi="CAIXA Std Book" w:cs="Calibri"/>
                <w:b/>
                <w:bCs/>
                <w:color w:val="FFFFFF"/>
                <w:sz w:val="18"/>
                <w:szCs w:val="18"/>
              </w:rPr>
            </w:pPr>
          </w:p>
        </w:tc>
        <w:tc>
          <w:tcPr>
            <w:tcW w:w="790" w:type="pct"/>
            <w:vMerge/>
            <w:tcBorders>
              <w:top w:val="nil"/>
              <w:left w:val="nil"/>
              <w:bottom w:val="single" w:sz="4" w:space="0" w:color="FFFFFF"/>
              <w:right w:val="nil"/>
            </w:tcBorders>
            <w:vAlign w:val="center"/>
            <w:hideMark/>
          </w:tcPr>
          <w:p w14:paraId="783D8F71" w14:textId="77777777" w:rsidR="00783A53" w:rsidRPr="00A13447" w:rsidRDefault="00783A53" w:rsidP="00942FC9">
            <w:pPr>
              <w:rPr>
                <w:rFonts w:ascii="CAIXA Std Book" w:eastAsia="Times New Roman" w:hAnsi="CAIXA Std Book" w:cs="Calibri"/>
                <w:b/>
                <w:bCs/>
                <w:color w:val="FFFFFF"/>
                <w:sz w:val="18"/>
                <w:szCs w:val="18"/>
              </w:rPr>
            </w:pPr>
          </w:p>
        </w:tc>
        <w:tc>
          <w:tcPr>
            <w:tcW w:w="791" w:type="pct"/>
            <w:vMerge/>
            <w:tcBorders>
              <w:top w:val="nil"/>
              <w:left w:val="nil"/>
              <w:bottom w:val="single" w:sz="4" w:space="0" w:color="FFFFFF"/>
              <w:right w:val="nil"/>
            </w:tcBorders>
            <w:vAlign w:val="center"/>
            <w:hideMark/>
          </w:tcPr>
          <w:p w14:paraId="6CB4D6DD" w14:textId="77777777" w:rsidR="00783A53" w:rsidRPr="00A13447" w:rsidRDefault="00783A53" w:rsidP="00942FC9">
            <w:pPr>
              <w:rPr>
                <w:rFonts w:ascii="CAIXA Std Book" w:eastAsia="Times New Roman" w:hAnsi="CAIXA Std Book" w:cs="Calibri"/>
                <w:b/>
                <w:bCs/>
                <w:color w:val="FFFFFF"/>
                <w:sz w:val="18"/>
                <w:szCs w:val="18"/>
              </w:rPr>
            </w:pPr>
          </w:p>
        </w:tc>
        <w:tc>
          <w:tcPr>
            <w:tcW w:w="790" w:type="pct"/>
            <w:vMerge/>
            <w:tcBorders>
              <w:top w:val="nil"/>
              <w:left w:val="nil"/>
              <w:bottom w:val="single" w:sz="4" w:space="0" w:color="FFFFFF"/>
              <w:right w:val="nil"/>
            </w:tcBorders>
            <w:vAlign w:val="center"/>
            <w:hideMark/>
          </w:tcPr>
          <w:p w14:paraId="70A3BD04" w14:textId="77777777" w:rsidR="00783A53" w:rsidRPr="00A13447" w:rsidRDefault="00783A53" w:rsidP="00942FC9">
            <w:pPr>
              <w:rPr>
                <w:rFonts w:ascii="CAIXA Std Book" w:eastAsia="Times New Roman" w:hAnsi="CAIXA Std Book" w:cs="Calibri"/>
                <w:b/>
                <w:bCs/>
                <w:color w:val="FFFFFF"/>
                <w:sz w:val="18"/>
                <w:szCs w:val="18"/>
              </w:rPr>
            </w:pPr>
          </w:p>
        </w:tc>
        <w:tc>
          <w:tcPr>
            <w:tcW w:w="791" w:type="pct"/>
            <w:vMerge/>
            <w:tcBorders>
              <w:top w:val="nil"/>
              <w:left w:val="nil"/>
              <w:bottom w:val="single" w:sz="4" w:space="0" w:color="FFFFFF"/>
              <w:right w:val="nil"/>
            </w:tcBorders>
            <w:vAlign w:val="center"/>
            <w:hideMark/>
          </w:tcPr>
          <w:p w14:paraId="470519E3" w14:textId="77777777" w:rsidR="00783A53" w:rsidRPr="00A13447" w:rsidRDefault="00783A53" w:rsidP="00942FC9">
            <w:pPr>
              <w:rPr>
                <w:rFonts w:ascii="CAIXA Std Book" w:eastAsia="Times New Roman" w:hAnsi="CAIXA Std Book" w:cs="Calibri"/>
                <w:b/>
                <w:bCs/>
                <w:color w:val="FFFFFF"/>
                <w:sz w:val="18"/>
                <w:szCs w:val="18"/>
              </w:rPr>
            </w:pPr>
          </w:p>
        </w:tc>
      </w:tr>
      <w:tr w:rsidR="00783A53" w:rsidRPr="004E3263" w14:paraId="4B560CCD" w14:textId="77777777" w:rsidTr="00FE5CF4">
        <w:trPr>
          <w:trHeight w:val="283"/>
        </w:trPr>
        <w:tc>
          <w:tcPr>
            <w:tcW w:w="1839" w:type="pct"/>
            <w:tcBorders>
              <w:top w:val="nil"/>
              <w:left w:val="nil"/>
              <w:bottom w:val="single" w:sz="4" w:space="0" w:color="FFFFFF"/>
              <w:right w:val="nil"/>
            </w:tcBorders>
            <w:shd w:val="clear" w:color="000000" w:fill="FFFFFF"/>
            <w:noWrap/>
            <w:vAlign w:val="center"/>
            <w:hideMark/>
          </w:tcPr>
          <w:p w14:paraId="1BA2FEDE" w14:textId="272AFEF9" w:rsidR="00783A53" w:rsidRPr="00A13447" w:rsidRDefault="00783A53" w:rsidP="00783A53">
            <w:pPr>
              <w:rPr>
                <w:rFonts w:ascii="CAIXA Std Book" w:eastAsia="Times New Roman" w:hAnsi="CAIXA Std Book" w:cs="Calibri"/>
                <w:color w:val="005CA9"/>
                <w:sz w:val="18"/>
                <w:szCs w:val="18"/>
              </w:rPr>
            </w:pPr>
            <w:r w:rsidRPr="004E3263">
              <w:rPr>
                <w:rFonts w:ascii="CAIXA Std Book" w:eastAsia="Times New Roman" w:hAnsi="CAIXA Std Book" w:cs="Times New Roman"/>
                <w:color w:val="005CA9"/>
                <w:sz w:val="18"/>
                <w:szCs w:val="18"/>
              </w:rPr>
              <w:t>Aquisição de folha de pagamento</w:t>
            </w:r>
          </w:p>
        </w:tc>
        <w:tc>
          <w:tcPr>
            <w:tcW w:w="790" w:type="pct"/>
            <w:tcBorders>
              <w:top w:val="nil"/>
              <w:left w:val="nil"/>
              <w:bottom w:val="single" w:sz="4" w:space="0" w:color="FFFFFF"/>
              <w:right w:val="nil"/>
            </w:tcBorders>
            <w:shd w:val="clear" w:color="auto" w:fill="auto"/>
            <w:noWrap/>
            <w:vAlign w:val="center"/>
            <w:hideMark/>
          </w:tcPr>
          <w:p w14:paraId="57184398" w14:textId="0DC94101" w:rsidR="00783A53" w:rsidRPr="00A13447" w:rsidRDefault="00783A53" w:rsidP="00783A53">
            <w:pPr>
              <w:ind w:firstLineChars="100" w:firstLine="180"/>
              <w:jc w:val="right"/>
              <w:rPr>
                <w:rFonts w:ascii="CAIXA Std Book" w:eastAsia="Times New Roman" w:hAnsi="CAIXA Std Book" w:cs="Calibri"/>
                <w:color w:val="005CA9"/>
                <w:sz w:val="18"/>
                <w:szCs w:val="18"/>
              </w:rPr>
            </w:pPr>
            <w:r w:rsidRPr="00783A53">
              <w:rPr>
                <w:rFonts w:ascii="CAIXA Std Book" w:eastAsia="Times New Roman" w:hAnsi="CAIXA Std Book" w:cs="Calibri"/>
                <w:color w:val="005CA9"/>
                <w:sz w:val="18"/>
                <w:szCs w:val="18"/>
              </w:rPr>
              <w:t>3.577.093</w:t>
            </w:r>
          </w:p>
        </w:tc>
        <w:tc>
          <w:tcPr>
            <w:tcW w:w="791" w:type="pct"/>
            <w:tcBorders>
              <w:top w:val="nil"/>
              <w:left w:val="nil"/>
              <w:bottom w:val="single" w:sz="4" w:space="0" w:color="FFFFFF"/>
              <w:right w:val="nil"/>
            </w:tcBorders>
            <w:shd w:val="clear" w:color="auto" w:fill="auto"/>
            <w:noWrap/>
            <w:vAlign w:val="center"/>
            <w:hideMark/>
          </w:tcPr>
          <w:p w14:paraId="58E5F9DB" w14:textId="3DD84A3C" w:rsidR="00783A53" w:rsidRPr="00A13447" w:rsidRDefault="00783A53" w:rsidP="00783A53">
            <w:pPr>
              <w:ind w:firstLineChars="100" w:firstLine="180"/>
              <w:jc w:val="right"/>
              <w:rPr>
                <w:rFonts w:ascii="CAIXA Std Book" w:eastAsia="Times New Roman" w:hAnsi="CAIXA Std Book" w:cs="Calibri"/>
                <w:color w:val="005CA9"/>
                <w:sz w:val="18"/>
                <w:szCs w:val="18"/>
              </w:rPr>
            </w:pPr>
            <w:r w:rsidRPr="00783A53">
              <w:rPr>
                <w:rFonts w:ascii="CAIXA Std Book" w:eastAsia="Times New Roman" w:hAnsi="CAIXA Std Book" w:cs="Calibri"/>
                <w:color w:val="005CA9"/>
                <w:sz w:val="18"/>
                <w:szCs w:val="18"/>
              </w:rPr>
              <w:t>(1.832.024)</w:t>
            </w:r>
          </w:p>
        </w:tc>
        <w:tc>
          <w:tcPr>
            <w:tcW w:w="790" w:type="pct"/>
            <w:tcBorders>
              <w:top w:val="nil"/>
              <w:left w:val="nil"/>
              <w:bottom w:val="single" w:sz="4" w:space="0" w:color="FFFFFF"/>
              <w:right w:val="nil"/>
            </w:tcBorders>
            <w:shd w:val="clear" w:color="auto" w:fill="auto"/>
            <w:noWrap/>
            <w:vAlign w:val="center"/>
            <w:hideMark/>
          </w:tcPr>
          <w:p w14:paraId="09AF2605" w14:textId="23A071D2" w:rsidR="00783A53" w:rsidRPr="00A13447" w:rsidRDefault="00783A53" w:rsidP="00783A53">
            <w:pPr>
              <w:ind w:firstLineChars="100" w:firstLine="180"/>
              <w:jc w:val="center"/>
              <w:rPr>
                <w:rFonts w:ascii="CAIXA Std Book" w:eastAsia="Times New Roman" w:hAnsi="CAIXA Std Book" w:cs="Calibri"/>
                <w:color w:val="005CA9"/>
                <w:sz w:val="18"/>
                <w:szCs w:val="18"/>
              </w:rPr>
            </w:pPr>
            <w:r w:rsidRPr="00783A53">
              <w:rPr>
                <w:rFonts w:ascii="CAIXA Std Book" w:eastAsia="Times New Roman" w:hAnsi="CAIXA Std Book" w:cs="Calibri"/>
                <w:color w:val="005CA9"/>
                <w:sz w:val="18"/>
                <w:szCs w:val="18"/>
              </w:rPr>
              <w:t>-</w:t>
            </w:r>
          </w:p>
        </w:tc>
        <w:tc>
          <w:tcPr>
            <w:tcW w:w="791" w:type="pct"/>
            <w:tcBorders>
              <w:top w:val="nil"/>
              <w:left w:val="nil"/>
              <w:bottom w:val="single" w:sz="4" w:space="0" w:color="FFFFFF"/>
              <w:right w:val="nil"/>
            </w:tcBorders>
            <w:shd w:val="clear" w:color="auto" w:fill="auto"/>
            <w:noWrap/>
            <w:vAlign w:val="center"/>
            <w:hideMark/>
          </w:tcPr>
          <w:p w14:paraId="33FB50C3" w14:textId="458A3707" w:rsidR="00783A53" w:rsidRPr="00A13447" w:rsidRDefault="00783A53" w:rsidP="00783A53">
            <w:pPr>
              <w:ind w:firstLineChars="100" w:firstLine="180"/>
              <w:jc w:val="right"/>
              <w:rPr>
                <w:rFonts w:ascii="CAIXA Std Book" w:eastAsia="Times New Roman" w:hAnsi="CAIXA Std Book" w:cs="Calibri"/>
                <w:color w:val="005CA9"/>
                <w:sz w:val="18"/>
                <w:szCs w:val="18"/>
              </w:rPr>
            </w:pPr>
            <w:r w:rsidRPr="00783A53">
              <w:rPr>
                <w:rFonts w:ascii="CAIXA Std Book" w:eastAsia="Times New Roman" w:hAnsi="CAIXA Std Book" w:cs="Calibri"/>
                <w:color w:val="005CA9"/>
                <w:sz w:val="18"/>
                <w:szCs w:val="18"/>
              </w:rPr>
              <w:t>1.745.069</w:t>
            </w:r>
          </w:p>
        </w:tc>
      </w:tr>
      <w:tr w:rsidR="00783A53" w:rsidRPr="004E3263" w14:paraId="33D37A22" w14:textId="77777777" w:rsidTr="00FE5CF4">
        <w:trPr>
          <w:trHeight w:val="283"/>
        </w:trPr>
        <w:tc>
          <w:tcPr>
            <w:tcW w:w="1839" w:type="pct"/>
            <w:tcBorders>
              <w:top w:val="nil"/>
              <w:left w:val="nil"/>
              <w:bottom w:val="single" w:sz="4" w:space="0" w:color="FFFFFF"/>
              <w:right w:val="nil"/>
            </w:tcBorders>
            <w:shd w:val="clear" w:color="000000" w:fill="FFFFFF"/>
            <w:noWrap/>
            <w:vAlign w:val="center"/>
            <w:hideMark/>
          </w:tcPr>
          <w:p w14:paraId="3F35E4A5" w14:textId="6D1A3932" w:rsidR="00783A53" w:rsidRPr="00A13447" w:rsidRDefault="00783A53" w:rsidP="00783A53">
            <w:pPr>
              <w:rPr>
                <w:rFonts w:ascii="CAIXA Std Book" w:eastAsia="Times New Roman" w:hAnsi="CAIXA Std Book" w:cs="Calibri"/>
                <w:color w:val="005CA9"/>
                <w:sz w:val="18"/>
                <w:szCs w:val="18"/>
              </w:rPr>
            </w:pPr>
            <w:r w:rsidRPr="004E3263">
              <w:rPr>
                <w:rFonts w:ascii="CAIXA Std Book" w:eastAsia="Times New Roman" w:hAnsi="CAIXA Std Book" w:cs="Times New Roman"/>
                <w:color w:val="005CA9"/>
                <w:sz w:val="18"/>
                <w:szCs w:val="18"/>
              </w:rPr>
              <w:t>Projetos logiciais – software</w:t>
            </w:r>
          </w:p>
        </w:tc>
        <w:tc>
          <w:tcPr>
            <w:tcW w:w="790" w:type="pct"/>
            <w:tcBorders>
              <w:top w:val="nil"/>
              <w:left w:val="nil"/>
              <w:bottom w:val="single" w:sz="4" w:space="0" w:color="FFFFFF"/>
              <w:right w:val="nil"/>
            </w:tcBorders>
            <w:shd w:val="clear" w:color="auto" w:fill="auto"/>
            <w:noWrap/>
            <w:vAlign w:val="center"/>
            <w:hideMark/>
          </w:tcPr>
          <w:p w14:paraId="1191756C" w14:textId="2D5DB369" w:rsidR="00783A53" w:rsidRPr="00A13447" w:rsidRDefault="00783A53" w:rsidP="00783A53">
            <w:pPr>
              <w:ind w:firstLineChars="100" w:firstLine="180"/>
              <w:jc w:val="right"/>
              <w:rPr>
                <w:rFonts w:ascii="CAIXA Std Book" w:eastAsia="Times New Roman" w:hAnsi="CAIXA Std Book" w:cs="Calibri"/>
                <w:color w:val="005CA9"/>
                <w:sz w:val="18"/>
                <w:szCs w:val="18"/>
              </w:rPr>
            </w:pPr>
            <w:r w:rsidRPr="00783A53">
              <w:rPr>
                <w:rFonts w:ascii="CAIXA Std Book" w:eastAsia="Times New Roman" w:hAnsi="CAIXA Std Book" w:cs="Calibri"/>
                <w:color w:val="005CA9"/>
                <w:sz w:val="18"/>
                <w:szCs w:val="18"/>
              </w:rPr>
              <w:t>3.231.352</w:t>
            </w:r>
          </w:p>
        </w:tc>
        <w:tc>
          <w:tcPr>
            <w:tcW w:w="791" w:type="pct"/>
            <w:tcBorders>
              <w:top w:val="nil"/>
              <w:left w:val="nil"/>
              <w:bottom w:val="single" w:sz="4" w:space="0" w:color="FFFFFF"/>
              <w:right w:val="nil"/>
            </w:tcBorders>
            <w:shd w:val="clear" w:color="auto" w:fill="auto"/>
            <w:noWrap/>
            <w:vAlign w:val="center"/>
            <w:hideMark/>
          </w:tcPr>
          <w:p w14:paraId="14525DCB" w14:textId="0B37838D" w:rsidR="00783A53" w:rsidRPr="00A13447" w:rsidRDefault="00783A53" w:rsidP="00783A53">
            <w:pPr>
              <w:ind w:firstLineChars="100" w:firstLine="180"/>
              <w:jc w:val="right"/>
              <w:rPr>
                <w:rFonts w:ascii="CAIXA Std Book" w:eastAsia="Times New Roman" w:hAnsi="CAIXA Std Book" w:cs="Calibri"/>
                <w:color w:val="005CA9"/>
                <w:sz w:val="18"/>
                <w:szCs w:val="18"/>
              </w:rPr>
            </w:pPr>
            <w:r w:rsidRPr="00783A53">
              <w:rPr>
                <w:rFonts w:ascii="CAIXA Std Book" w:eastAsia="Times New Roman" w:hAnsi="CAIXA Std Book" w:cs="Calibri"/>
                <w:color w:val="005CA9"/>
                <w:sz w:val="18"/>
                <w:szCs w:val="18"/>
              </w:rPr>
              <w:t>(2.110.626)</w:t>
            </w:r>
          </w:p>
        </w:tc>
        <w:tc>
          <w:tcPr>
            <w:tcW w:w="790" w:type="pct"/>
            <w:tcBorders>
              <w:top w:val="nil"/>
              <w:left w:val="nil"/>
              <w:bottom w:val="single" w:sz="4" w:space="0" w:color="FFFFFF"/>
              <w:right w:val="nil"/>
            </w:tcBorders>
            <w:shd w:val="clear" w:color="auto" w:fill="auto"/>
            <w:noWrap/>
            <w:vAlign w:val="center"/>
            <w:hideMark/>
          </w:tcPr>
          <w:p w14:paraId="36E4F902" w14:textId="3CDA0B7C" w:rsidR="00783A53" w:rsidRPr="00A13447" w:rsidRDefault="00783A53" w:rsidP="00783A53">
            <w:pPr>
              <w:ind w:firstLineChars="100" w:firstLine="180"/>
              <w:jc w:val="right"/>
              <w:rPr>
                <w:rFonts w:ascii="CAIXA Std Book" w:eastAsia="Times New Roman" w:hAnsi="CAIXA Std Book" w:cs="Calibri"/>
                <w:color w:val="005CA9"/>
                <w:sz w:val="18"/>
                <w:szCs w:val="18"/>
              </w:rPr>
            </w:pPr>
            <w:r w:rsidRPr="00783A53">
              <w:rPr>
                <w:rFonts w:ascii="CAIXA Std Book" w:eastAsia="Times New Roman" w:hAnsi="CAIXA Std Book" w:cs="Calibri"/>
                <w:color w:val="005CA9"/>
                <w:sz w:val="18"/>
                <w:szCs w:val="18"/>
              </w:rPr>
              <w:t>(35.25</w:t>
            </w:r>
            <w:r w:rsidR="00BA23E4">
              <w:rPr>
                <w:rFonts w:ascii="CAIXA Std Book" w:eastAsia="Times New Roman" w:hAnsi="CAIXA Std Book" w:cs="Calibri"/>
                <w:color w:val="005CA9"/>
                <w:sz w:val="18"/>
                <w:szCs w:val="18"/>
              </w:rPr>
              <w:t>7</w:t>
            </w:r>
            <w:r w:rsidRPr="00783A53">
              <w:rPr>
                <w:rFonts w:ascii="CAIXA Std Book" w:eastAsia="Times New Roman" w:hAnsi="CAIXA Std Book" w:cs="Calibri"/>
                <w:color w:val="005CA9"/>
                <w:sz w:val="18"/>
                <w:szCs w:val="18"/>
              </w:rPr>
              <w:t>)</w:t>
            </w:r>
          </w:p>
        </w:tc>
        <w:tc>
          <w:tcPr>
            <w:tcW w:w="791" w:type="pct"/>
            <w:tcBorders>
              <w:top w:val="nil"/>
              <w:left w:val="nil"/>
              <w:bottom w:val="single" w:sz="4" w:space="0" w:color="FFFFFF"/>
              <w:right w:val="nil"/>
            </w:tcBorders>
            <w:shd w:val="clear" w:color="auto" w:fill="auto"/>
            <w:noWrap/>
            <w:vAlign w:val="center"/>
            <w:hideMark/>
          </w:tcPr>
          <w:p w14:paraId="4C249E23" w14:textId="0FCB5414" w:rsidR="00783A53" w:rsidRPr="00A13447" w:rsidRDefault="00783A53" w:rsidP="00783A53">
            <w:pPr>
              <w:ind w:firstLineChars="100" w:firstLine="180"/>
              <w:jc w:val="right"/>
              <w:rPr>
                <w:rFonts w:ascii="CAIXA Std Book" w:eastAsia="Times New Roman" w:hAnsi="CAIXA Std Book" w:cs="Calibri"/>
                <w:color w:val="005CA9"/>
                <w:sz w:val="18"/>
                <w:szCs w:val="18"/>
              </w:rPr>
            </w:pPr>
            <w:r w:rsidRPr="00783A53">
              <w:rPr>
                <w:rFonts w:ascii="CAIXA Std Book" w:eastAsia="Times New Roman" w:hAnsi="CAIXA Std Book" w:cs="Calibri"/>
                <w:color w:val="005CA9"/>
                <w:sz w:val="18"/>
                <w:szCs w:val="18"/>
              </w:rPr>
              <w:t>1.085.4</w:t>
            </w:r>
            <w:r w:rsidR="00813929">
              <w:rPr>
                <w:rFonts w:ascii="CAIXA Std Book" w:eastAsia="Times New Roman" w:hAnsi="CAIXA Std Book" w:cs="Calibri"/>
                <w:color w:val="005CA9"/>
                <w:sz w:val="18"/>
                <w:szCs w:val="18"/>
              </w:rPr>
              <w:t>69</w:t>
            </w:r>
          </w:p>
        </w:tc>
      </w:tr>
      <w:tr w:rsidR="00783A53" w:rsidRPr="004E3263" w14:paraId="1A06D6CC" w14:textId="77777777" w:rsidTr="00FE5CF4">
        <w:trPr>
          <w:trHeight w:val="283"/>
        </w:trPr>
        <w:tc>
          <w:tcPr>
            <w:tcW w:w="1839" w:type="pct"/>
            <w:tcBorders>
              <w:top w:val="nil"/>
              <w:left w:val="nil"/>
              <w:bottom w:val="single" w:sz="4" w:space="0" w:color="FFFFFF"/>
              <w:right w:val="nil"/>
            </w:tcBorders>
            <w:shd w:val="clear" w:color="000000" w:fill="FFFFFF"/>
            <w:noWrap/>
            <w:vAlign w:val="center"/>
            <w:hideMark/>
          </w:tcPr>
          <w:p w14:paraId="530146E3" w14:textId="063A8DF0" w:rsidR="00783A53" w:rsidRPr="00A13447" w:rsidRDefault="00783A53" w:rsidP="00783A53">
            <w:pPr>
              <w:rPr>
                <w:rFonts w:ascii="CAIXA Std Book" w:eastAsia="Times New Roman" w:hAnsi="CAIXA Std Book" w:cs="Calibri"/>
                <w:color w:val="005CA9"/>
                <w:sz w:val="18"/>
                <w:szCs w:val="18"/>
              </w:rPr>
            </w:pPr>
            <w:r w:rsidRPr="004E3263">
              <w:rPr>
                <w:rFonts w:ascii="CAIXA Std Book" w:eastAsia="Times New Roman" w:hAnsi="CAIXA Std Book" w:cs="Times New Roman"/>
                <w:color w:val="005CA9"/>
                <w:sz w:val="18"/>
                <w:szCs w:val="18"/>
              </w:rPr>
              <w:t>Outros intangíveis</w:t>
            </w:r>
          </w:p>
        </w:tc>
        <w:tc>
          <w:tcPr>
            <w:tcW w:w="790" w:type="pct"/>
            <w:tcBorders>
              <w:top w:val="nil"/>
              <w:left w:val="nil"/>
              <w:bottom w:val="single" w:sz="4" w:space="0" w:color="FFFFFF"/>
              <w:right w:val="nil"/>
            </w:tcBorders>
            <w:shd w:val="clear" w:color="auto" w:fill="auto"/>
            <w:noWrap/>
            <w:vAlign w:val="center"/>
            <w:hideMark/>
          </w:tcPr>
          <w:p w14:paraId="730958D0" w14:textId="5477C22A" w:rsidR="00783A53" w:rsidRPr="00A13447" w:rsidRDefault="00783A53" w:rsidP="00783A53">
            <w:pPr>
              <w:ind w:firstLineChars="100" w:firstLine="180"/>
              <w:jc w:val="right"/>
              <w:rPr>
                <w:rFonts w:ascii="CAIXA Std Book" w:eastAsia="Times New Roman" w:hAnsi="CAIXA Std Book" w:cs="Calibri"/>
                <w:color w:val="005CA9"/>
                <w:sz w:val="18"/>
                <w:szCs w:val="18"/>
              </w:rPr>
            </w:pPr>
            <w:r w:rsidRPr="00783A53">
              <w:rPr>
                <w:rFonts w:ascii="CAIXA Std Book" w:eastAsia="Times New Roman" w:hAnsi="CAIXA Std Book" w:cs="Calibri"/>
                <w:color w:val="005CA9"/>
                <w:sz w:val="18"/>
                <w:szCs w:val="18"/>
              </w:rPr>
              <w:t>1.199.351</w:t>
            </w:r>
          </w:p>
        </w:tc>
        <w:tc>
          <w:tcPr>
            <w:tcW w:w="791" w:type="pct"/>
            <w:tcBorders>
              <w:top w:val="nil"/>
              <w:left w:val="nil"/>
              <w:bottom w:val="single" w:sz="4" w:space="0" w:color="FFFFFF"/>
              <w:right w:val="nil"/>
            </w:tcBorders>
            <w:shd w:val="clear" w:color="auto" w:fill="auto"/>
            <w:noWrap/>
            <w:vAlign w:val="center"/>
            <w:hideMark/>
          </w:tcPr>
          <w:p w14:paraId="48A12869" w14:textId="4328EF3A" w:rsidR="00783A53" w:rsidRPr="00A13447" w:rsidRDefault="00783A53" w:rsidP="00783A53">
            <w:pPr>
              <w:ind w:firstLineChars="100" w:firstLine="180"/>
              <w:jc w:val="right"/>
              <w:rPr>
                <w:rFonts w:ascii="CAIXA Std Book" w:eastAsia="Times New Roman" w:hAnsi="CAIXA Std Book" w:cs="Calibri"/>
                <w:color w:val="005CA9"/>
                <w:sz w:val="18"/>
                <w:szCs w:val="18"/>
              </w:rPr>
            </w:pPr>
            <w:r w:rsidRPr="00783A53">
              <w:rPr>
                <w:rFonts w:ascii="CAIXA Std Book" w:eastAsia="Times New Roman" w:hAnsi="CAIXA Std Book" w:cs="Calibri"/>
                <w:color w:val="005CA9"/>
                <w:sz w:val="18"/>
                <w:szCs w:val="18"/>
              </w:rPr>
              <w:t>(728.684)</w:t>
            </w:r>
          </w:p>
        </w:tc>
        <w:tc>
          <w:tcPr>
            <w:tcW w:w="790" w:type="pct"/>
            <w:tcBorders>
              <w:top w:val="nil"/>
              <w:left w:val="nil"/>
              <w:bottom w:val="single" w:sz="4" w:space="0" w:color="FFFFFF"/>
              <w:right w:val="nil"/>
            </w:tcBorders>
            <w:shd w:val="clear" w:color="auto" w:fill="auto"/>
            <w:noWrap/>
            <w:vAlign w:val="center"/>
            <w:hideMark/>
          </w:tcPr>
          <w:p w14:paraId="69981FEE" w14:textId="6A65D62F" w:rsidR="00783A53" w:rsidRPr="00A13447" w:rsidRDefault="00783A53" w:rsidP="00783A53">
            <w:pPr>
              <w:ind w:firstLineChars="100" w:firstLine="180"/>
              <w:jc w:val="center"/>
              <w:rPr>
                <w:rFonts w:ascii="CAIXA Std Book" w:eastAsia="Times New Roman" w:hAnsi="CAIXA Std Book" w:cs="Calibri"/>
                <w:color w:val="005CA9"/>
                <w:sz w:val="18"/>
                <w:szCs w:val="18"/>
              </w:rPr>
            </w:pPr>
            <w:r w:rsidRPr="00783A53">
              <w:rPr>
                <w:rFonts w:ascii="CAIXA Std Book" w:eastAsia="Times New Roman" w:hAnsi="CAIXA Std Book" w:cs="Calibri"/>
                <w:color w:val="005CA9"/>
                <w:sz w:val="18"/>
                <w:szCs w:val="18"/>
              </w:rPr>
              <w:t>-</w:t>
            </w:r>
          </w:p>
        </w:tc>
        <w:tc>
          <w:tcPr>
            <w:tcW w:w="791" w:type="pct"/>
            <w:tcBorders>
              <w:top w:val="nil"/>
              <w:left w:val="nil"/>
              <w:bottom w:val="single" w:sz="4" w:space="0" w:color="FFFFFF"/>
              <w:right w:val="nil"/>
            </w:tcBorders>
            <w:shd w:val="clear" w:color="auto" w:fill="auto"/>
            <w:noWrap/>
            <w:vAlign w:val="center"/>
            <w:hideMark/>
          </w:tcPr>
          <w:p w14:paraId="0A91E4E5" w14:textId="4A9EC0E0" w:rsidR="00783A53" w:rsidRPr="00A13447" w:rsidRDefault="00783A53" w:rsidP="00783A53">
            <w:pPr>
              <w:ind w:firstLineChars="100" w:firstLine="180"/>
              <w:jc w:val="right"/>
              <w:rPr>
                <w:rFonts w:ascii="CAIXA Std Book" w:eastAsia="Times New Roman" w:hAnsi="CAIXA Std Book" w:cs="Calibri"/>
                <w:color w:val="005CA9"/>
                <w:sz w:val="18"/>
                <w:szCs w:val="18"/>
              </w:rPr>
            </w:pPr>
            <w:r w:rsidRPr="00783A53">
              <w:rPr>
                <w:rFonts w:ascii="CAIXA Std Book" w:eastAsia="Times New Roman" w:hAnsi="CAIXA Std Book" w:cs="Calibri"/>
                <w:color w:val="005CA9"/>
                <w:sz w:val="18"/>
                <w:szCs w:val="18"/>
              </w:rPr>
              <w:t>470.667</w:t>
            </w:r>
          </w:p>
        </w:tc>
      </w:tr>
      <w:tr w:rsidR="00783A53" w:rsidRPr="004E3263" w14:paraId="4811FB81" w14:textId="77777777" w:rsidTr="00FE5CF4">
        <w:trPr>
          <w:trHeight w:val="283"/>
        </w:trPr>
        <w:tc>
          <w:tcPr>
            <w:tcW w:w="1839" w:type="pct"/>
            <w:tcBorders>
              <w:top w:val="nil"/>
              <w:left w:val="nil"/>
              <w:bottom w:val="single" w:sz="4" w:space="0" w:color="FFFFFF"/>
              <w:right w:val="nil"/>
            </w:tcBorders>
            <w:shd w:val="clear" w:color="000000" w:fill="009FD0"/>
            <w:noWrap/>
            <w:vAlign w:val="center"/>
            <w:hideMark/>
          </w:tcPr>
          <w:p w14:paraId="53E6FB9B" w14:textId="77777777" w:rsidR="00783A53" w:rsidRPr="00783A53" w:rsidRDefault="00783A53" w:rsidP="00783A53">
            <w:pPr>
              <w:rPr>
                <w:rFonts w:ascii="CAIXA Std Book" w:eastAsia="Times New Roman" w:hAnsi="CAIXA Std Book" w:cs="Calibri"/>
                <w:b/>
                <w:bCs/>
                <w:color w:val="FFFFFF" w:themeColor="background1"/>
                <w:sz w:val="18"/>
                <w:szCs w:val="18"/>
              </w:rPr>
            </w:pPr>
            <w:r w:rsidRPr="00783A53">
              <w:rPr>
                <w:rFonts w:ascii="CAIXA Std Book" w:eastAsia="Times New Roman" w:hAnsi="CAIXA Std Book" w:cs="Calibri"/>
                <w:b/>
                <w:bCs/>
                <w:color w:val="FFFFFF" w:themeColor="background1"/>
                <w:sz w:val="18"/>
                <w:szCs w:val="18"/>
              </w:rPr>
              <w:t>Total</w:t>
            </w:r>
          </w:p>
        </w:tc>
        <w:tc>
          <w:tcPr>
            <w:tcW w:w="790" w:type="pct"/>
            <w:tcBorders>
              <w:top w:val="nil"/>
              <w:left w:val="nil"/>
              <w:bottom w:val="single" w:sz="4" w:space="0" w:color="FFFFFF"/>
              <w:right w:val="nil"/>
            </w:tcBorders>
            <w:shd w:val="clear" w:color="000000" w:fill="009FD0"/>
            <w:noWrap/>
            <w:vAlign w:val="center"/>
            <w:hideMark/>
          </w:tcPr>
          <w:p w14:paraId="5F4F54AE" w14:textId="689A95C3" w:rsidR="00783A53" w:rsidRPr="00783A53" w:rsidRDefault="00783A53" w:rsidP="00783A53">
            <w:pPr>
              <w:ind w:firstLineChars="100" w:firstLine="181"/>
              <w:jc w:val="right"/>
              <w:rPr>
                <w:rFonts w:ascii="CAIXA Std Book" w:eastAsia="Times New Roman" w:hAnsi="CAIXA Std Book" w:cs="Calibri"/>
                <w:b/>
                <w:bCs/>
                <w:color w:val="FFFFFF" w:themeColor="background1"/>
                <w:sz w:val="18"/>
                <w:szCs w:val="18"/>
              </w:rPr>
            </w:pPr>
            <w:r w:rsidRPr="00783A53">
              <w:rPr>
                <w:rFonts w:ascii="CAIXA Std Book" w:eastAsia="Times New Roman" w:hAnsi="CAIXA Std Book" w:cs="Calibri"/>
                <w:b/>
                <w:bCs/>
                <w:color w:val="FFFFFF" w:themeColor="background1"/>
                <w:sz w:val="18"/>
                <w:szCs w:val="18"/>
              </w:rPr>
              <w:t>8.007.796</w:t>
            </w:r>
          </w:p>
        </w:tc>
        <w:tc>
          <w:tcPr>
            <w:tcW w:w="791" w:type="pct"/>
            <w:tcBorders>
              <w:top w:val="nil"/>
              <w:left w:val="nil"/>
              <w:bottom w:val="single" w:sz="4" w:space="0" w:color="FFFFFF"/>
              <w:right w:val="nil"/>
            </w:tcBorders>
            <w:shd w:val="clear" w:color="000000" w:fill="009FD0"/>
            <w:noWrap/>
            <w:vAlign w:val="center"/>
            <w:hideMark/>
          </w:tcPr>
          <w:p w14:paraId="01707C38" w14:textId="29A2D086" w:rsidR="00783A53" w:rsidRPr="00783A53" w:rsidRDefault="00783A53" w:rsidP="00783A53">
            <w:pPr>
              <w:ind w:firstLineChars="100" w:firstLine="181"/>
              <w:jc w:val="right"/>
              <w:rPr>
                <w:rFonts w:ascii="CAIXA Std Book" w:eastAsia="Times New Roman" w:hAnsi="CAIXA Std Book" w:cs="Calibri"/>
                <w:b/>
                <w:bCs/>
                <w:color w:val="FFFFFF" w:themeColor="background1"/>
                <w:sz w:val="18"/>
                <w:szCs w:val="18"/>
              </w:rPr>
            </w:pPr>
            <w:r w:rsidRPr="00783A53">
              <w:rPr>
                <w:rFonts w:ascii="CAIXA Std Book" w:eastAsia="Times New Roman" w:hAnsi="CAIXA Std Book" w:cs="Calibri"/>
                <w:b/>
                <w:bCs/>
                <w:color w:val="FFFFFF" w:themeColor="background1"/>
                <w:sz w:val="18"/>
                <w:szCs w:val="18"/>
              </w:rPr>
              <w:t>(4.671.334)</w:t>
            </w:r>
          </w:p>
        </w:tc>
        <w:tc>
          <w:tcPr>
            <w:tcW w:w="790" w:type="pct"/>
            <w:tcBorders>
              <w:top w:val="nil"/>
              <w:left w:val="nil"/>
              <w:bottom w:val="single" w:sz="4" w:space="0" w:color="FFFFFF"/>
              <w:right w:val="nil"/>
            </w:tcBorders>
            <w:shd w:val="clear" w:color="000000" w:fill="009FD0"/>
            <w:noWrap/>
            <w:vAlign w:val="center"/>
            <w:hideMark/>
          </w:tcPr>
          <w:p w14:paraId="535A1E20" w14:textId="15E37347" w:rsidR="00783A53" w:rsidRPr="00783A53" w:rsidRDefault="00783A53" w:rsidP="00783A53">
            <w:pPr>
              <w:ind w:firstLineChars="100" w:firstLine="181"/>
              <w:jc w:val="right"/>
              <w:rPr>
                <w:rFonts w:ascii="CAIXA Std Book" w:eastAsia="Times New Roman" w:hAnsi="CAIXA Std Book" w:cs="Calibri"/>
                <w:b/>
                <w:bCs/>
                <w:color w:val="FFFFFF" w:themeColor="background1"/>
                <w:sz w:val="18"/>
                <w:szCs w:val="18"/>
              </w:rPr>
            </w:pPr>
            <w:r w:rsidRPr="00783A53">
              <w:rPr>
                <w:rFonts w:ascii="CAIXA Std Book" w:eastAsia="Times New Roman" w:hAnsi="CAIXA Std Book" w:cs="Calibri"/>
                <w:b/>
                <w:bCs/>
                <w:color w:val="FFFFFF" w:themeColor="background1"/>
                <w:sz w:val="18"/>
                <w:szCs w:val="18"/>
              </w:rPr>
              <w:t>(35.25</w:t>
            </w:r>
            <w:r w:rsidR="00BA23E4">
              <w:rPr>
                <w:rFonts w:ascii="CAIXA Std Book" w:eastAsia="Times New Roman" w:hAnsi="CAIXA Std Book" w:cs="Calibri"/>
                <w:b/>
                <w:bCs/>
                <w:color w:val="FFFFFF" w:themeColor="background1"/>
                <w:sz w:val="18"/>
                <w:szCs w:val="18"/>
              </w:rPr>
              <w:t>7</w:t>
            </w:r>
            <w:r w:rsidRPr="00783A53">
              <w:rPr>
                <w:rFonts w:ascii="CAIXA Std Book" w:eastAsia="Times New Roman" w:hAnsi="CAIXA Std Book" w:cs="Calibri"/>
                <w:b/>
                <w:bCs/>
                <w:color w:val="FFFFFF" w:themeColor="background1"/>
                <w:sz w:val="18"/>
                <w:szCs w:val="18"/>
              </w:rPr>
              <w:t>)</w:t>
            </w:r>
          </w:p>
        </w:tc>
        <w:tc>
          <w:tcPr>
            <w:tcW w:w="791" w:type="pct"/>
            <w:tcBorders>
              <w:top w:val="nil"/>
              <w:left w:val="nil"/>
              <w:bottom w:val="single" w:sz="4" w:space="0" w:color="FFFFFF"/>
              <w:right w:val="nil"/>
            </w:tcBorders>
            <w:shd w:val="clear" w:color="000000" w:fill="009FD0"/>
            <w:noWrap/>
            <w:vAlign w:val="center"/>
            <w:hideMark/>
          </w:tcPr>
          <w:p w14:paraId="6AD35287" w14:textId="72317CDE" w:rsidR="00783A53" w:rsidRPr="00783A53" w:rsidRDefault="00783A53" w:rsidP="00783A53">
            <w:pPr>
              <w:ind w:firstLineChars="100" w:firstLine="181"/>
              <w:jc w:val="right"/>
              <w:rPr>
                <w:rFonts w:ascii="CAIXA Std Book" w:eastAsia="Times New Roman" w:hAnsi="CAIXA Std Book" w:cs="Calibri"/>
                <w:b/>
                <w:bCs/>
                <w:color w:val="FFFFFF" w:themeColor="background1"/>
                <w:sz w:val="18"/>
                <w:szCs w:val="18"/>
              </w:rPr>
            </w:pPr>
            <w:r w:rsidRPr="00783A53">
              <w:rPr>
                <w:rFonts w:ascii="CAIXA Std Book" w:eastAsia="Times New Roman" w:hAnsi="CAIXA Std Book" w:cs="Calibri"/>
                <w:b/>
                <w:bCs/>
                <w:color w:val="FFFFFF" w:themeColor="background1"/>
                <w:sz w:val="18"/>
                <w:szCs w:val="18"/>
              </w:rPr>
              <w:t>3.301.20</w:t>
            </w:r>
            <w:r w:rsidR="00813929">
              <w:rPr>
                <w:rFonts w:ascii="CAIXA Std Book" w:eastAsia="Times New Roman" w:hAnsi="CAIXA Std Book" w:cs="Calibri"/>
                <w:b/>
                <w:bCs/>
                <w:color w:val="FFFFFF" w:themeColor="background1"/>
                <w:sz w:val="18"/>
                <w:szCs w:val="18"/>
              </w:rPr>
              <w:t>5</w:t>
            </w:r>
          </w:p>
        </w:tc>
      </w:tr>
    </w:tbl>
    <w:p w14:paraId="272CCBA7" w14:textId="77777777" w:rsidR="00783A53" w:rsidRDefault="00783A53" w:rsidP="002F3D68">
      <w:pPr>
        <w:shd w:val="clear" w:color="auto" w:fill="FFFFFF" w:themeFill="background1"/>
        <w:spacing w:after="120"/>
        <w:jc w:val="both"/>
        <w:rPr>
          <w:rFonts w:ascii="CAIXA Std Book" w:hAnsi="CAIXA Std Book"/>
          <w:b/>
          <w:color w:val="FFFFFF" w:themeColor="background1"/>
          <w:sz w:val="20"/>
          <w:szCs w:val="20"/>
        </w:rPr>
      </w:pPr>
    </w:p>
    <w:tbl>
      <w:tblPr>
        <w:tblW w:w="5000" w:type="pct"/>
        <w:tblCellMar>
          <w:left w:w="70" w:type="dxa"/>
          <w:right w:w="70" w:type="dxa"/>
        </w:tblCellMar>
        <w:tblLook w:val="04A0" w:firstRow="1" w:lastRow="0" w:firstColumn="1" w:lastColumn="0" w:noHBand="0" w:noVBand="1"/>
      </w:tblPr>
      <w:tblGrid>
        <w:gridCol w:w="3544"/>
        <w:gridCol w:w="1523"/>
        <w:gridCol w:w="1525"/>
        <w:gridCol w:w="1523"/>
        <w:gridCol w:w="1523"/>
      </w:tblGrid>
      <w:tr w:rsidR="00942FC9" w:rsidRPr="004E3263" w14:paraId="7348340C" w14:textId="77777777" w:rsidTr="00B446DF">
        <w:trPr>
          <w:trHeight w:val="283"/>
        </w:trPr>
        <w:tc>
          <w:tcPr>
            <w:tcW w:w="5000" w:type="pct"/>
            <w:gridSpan w:val="5"/>
            <w:tcBorders>
              <w:top w:val="single" w:sz="8" w:space="0" w:color="009FD0"/>
              <w:left w:val="nil"/>
              <w:bottom w:val="single" w:sz="4" w:space="0" w:color="FFFFFF"/>
              <w:right w:val="nil"/>
            </w:tcBorders>
            <w:shd w:val="clear" w:color="000000" w:fill="009FD0"/>
            <w:noWrap/>
            <w:vAlign w:val="center"/>
            <w:hideMark/>
          </w:tcPr>
          <w:p w14:paraId="6DD72F8D" w14:textId="27E792C2" w:rsidR="00942FC9" w:rsidRPr="00A13447" w:rsidRDefault="004E3263" w:rsidP="00942FC9">
            <w:pPr>
              <w:jc w:val="center"/>
              <w:rPr>
                <w:rFonts w:ascii="CAIXA Std Book" w:eastAsia="Times New Roman" w:hAnsi="CAIXA Std Book" w:cs="Calibri"/>
                <w:b/>
                <w:bCs/>
                <w:color w:val="FFFFFF"/>
                <w:sz w:val="18"/>
                <w:szCs w:val="18"/>
              </w:rPr>
            </w:pPr>
            <w:r w:rsidRPr="004E3263">
              <w:rPr>
                <w:rFonts w:ascii="CAIXA Std Book" w:eastAsia="Times New Roman" w:hAnsi="CAIXA Std Book" w:cs="Calibri"/>
                <w:b/>
                <w:bCs/>
                <w:color w:val="FFFFFF"/>
                <w:sz w:val="18"/>
                <w:szCs w:val="18"/>
              </w:rPr>
              <w:t>Consolidado</w:t>
            </w:r>
          </w:p>
        </w:tc>
      </w:tr>
      <w:tr w:rsidR="00942FC9" w:rsidRPr="004E3263" w14:paraId="611F534C" w14:textId="77777777" w:rsidTr="002047AD">
        <w:trPr>
          <w:trHeight w:val="401"/>
        </w:trPr>
        <w:tc>
          <w:tcPr>
            <w:tcW w:w="1839" w:type="pct"/>
            <w:vMerge w:val="restart"/>
            <w:tcBorders>
              <w:top w:val="nil"/>
              <w:left w:val="nil"/>
              <w:bottom w:val="single" w:sz="4" w:space="0" w:color="FFFFFF"/>
              <w:right w:val="nil"/>
            </w:tcBorders>
            <w:shd w:val="clear" w:color="000000" w:fill="009FD0"/>
            <w:vAlign w:val="center"/>
            <w:hideMark/>
          </w:tcPr>
          <w:p w14:paraId="3401AC11" w14:textId="77777777" w:rsidR="00942FC9" w:rsidRPr="00A13447" w:rsidRDefault="00942FC9" w:rsidP="00942FC9">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Descrição</w:t>
            </w:r>
          </w:p>
        </w:tc>
        <w:tc>
          <w:tcPr>
            <w:tcW w:w="790" w:type="pct"/>
            <w:vMerge w:val="restart"/>
            <w:tcBorders>
              <w:top w:val="nil"/>
              <w:left w:val="nil"/>
              <w:bottom w:val="single" w:sz="4" w:space="0" w:color="FFFFFF"/>
              <w:right w:val="nil"/>
            </w:tcBorders>
            <w:shd w:val="clear" w:color="000000" w:fill="009FD0"/>
            <w:vAlign w:val="center"/>
            <w:hideMark/>
          </w:tcPr>
          <w:p w14:paraId="3F32DDD2" w14:textId="77777777" w:rsidR="00942FC9" w:rsidRPr="00A13447" w:rsidRDefault="00942FC9" w:rsidP="00942FC9">
            <w:pPr>
              <w:jc w:val="center"/>
              <w:rPr>
                <w:rFonts w:ascii="CAIXA Std Book" w:eastAsia="Times New Roman" w:hAnsi="CAIXA Std Book" w:cs="Calibri"/>
                <w:b/>
                <w:bCs/>
                <w:color w:val="FFFFFF"/>
                <w:sz w:val="18"/>
                <w:szCs w:val="18"/>
              </w:rPr>
            </w:pPr>
            <w:r w:rsidRPr="00783A53">
              <w:rPr>
                <w:rFonts w:ascii="CAIXA Std Book" w:eastAsia="Times New Roman" w:hAnsi="CAIXA Std Book" w:cs="Calibri"/>
                <w:b/>
                <w:bCs/>
                <w:color w:val="FFFFFF"/>
                <w:sz w:val="18"/>
                <w:szCs w:val="18"/>
              </w:rPr>
              <w:t>Custo</w:t>
            </w:r>
          </w:p>
        </w:tc>
        <w:tc>
          <w:tcPr>
            <w:tcW w:w="791" w:type="pct"/>
            <w:vMerge w:val="restart"/>
            <w:tcBorders>
              <w:top w:val="nil"/>
              <w:left w:val="nil"/>
              <w:bottom w:val="single" w:sz="4" w:space="0" w:color="FFFFFF"/>
              <w:right w:val="nil"/>
            </w:tcBorders>
            <w:shd w:val="clear" w:color="000000" w:fill="009FD0"/>
            <w:vAlign w:val="center"/>
            <w:hideMark/>
          </w:tcPr>
          <w:p w14:paraId="1D748C5F" w14:textId="04D72F0F" w:rsidR="00942FC9" w:rsidRPr="00A13447" w:rsidRDefault="00942FC9" w:rsidP="00942FC9">
            <w:pPr>
              <w:jc w:val="center"/>
              <w:rPr>
                <w:rFonts w:ascii="CAIXA Std Book" w:eastAsia="Times New Roman" w:hAnsi="CAIXA Std Book" w:cs="Calibri"/>
                <w:b/>
                <w:bCs/>
                <w:color w:val="FFFFFF"/>
                <w:sz w:val="18"/>
                <w:szCs w:val="18"/>
              </w:rPr>
            </w:pPr>
            <w:r w:rsidRPr="00783A53">
              <w:rPr>
                <w:rFonts w:ascii="CAIXA Std Book" w:eastAsia="Times New Roman" w:hAnsi="CAIXA Std Book" w:cs="Calibri"/>
                <w:b/>
                <w:bCs/>
                <w:color w:val="FFFFFF"/>
                <w:sz w:val="18"/>
                <w:szCs w:val="18"/>
              </w:rPr>
              <w:t xml:space="preserve">Amortização </w:t>
            </w:r>
            <w:r w:rsidR="004011CC">
              <w:rPr>
                <w:rFonts w:ascii="CAIXA Std Book" w:eastAsia="Times New Roman" w:hAnsi="CAIXA Std Book" w:cs="Calibri"/>
                <w:b/>
                <w:bCs/>
                <w:color w:val="FFFFFF"/>
                <w:sz w:val="18"/>
                <w:szCs w:val="18"/>
              </w:rPr>
              <w:t>a</w:t>
            </w:r>
            <w:r w:rsidRPr="00783A53">
              <w:rPr>
                <w:rFonts w:ascii="CAIXA Std Book" w:eastAsia="Times New Roman" w:hAnsi="CAIXA Std Book" w:cs="Calibri"/>
                <w:b/>
                <w:bCs/>
                <w:color w:val="FFFFFF"/>
                <w:sz w:val="18"/>
                <w:szCs w:val="18"/>
              </w:rPr>
              <w:t>cumulada</w:t>
            </w:r>
          </w:p>
        </w:tc>
        <w:tc>
          <w:tcPr>
            <w:tcW w:w="790" w:type="pct"/>
            <w:vMerge w:val="restart"/>
            <w:tcBorders>
              <w:top w:val="nil"/>
              <w:left w:val="nil"/>
              <w:bottom w:val="single" w:sz="4" w:space="0" w:color="FFFFFF"/>
              <w:right w:val="nil"/>
            </w:tcBorders>
            <w:shd w:val="clear" w:color="000000" w:fill="009FD0"/>
            <w:vAlign w:val="center"/>
            <w:hideMark/>
          </w:tcPr>
          <w:p w14:paraId="1B39CC24" w14:textId="77777777" w:rsidR="00942FC9" w:rsidRPr="00A13447" w:rsidRDefault="00942FC9" w:rsidP="00942FC9">
            <w:pPr>
              <w:jc w:val="center"/>
              <w:rPr>
                <w:rFonts w:ascii="CAIXA Std Book" w:eastAsia="Times New Roman" w:hAnsi="CAIXA Std Book" w:cs="Calibri"/>
                <w:b/>
                <w:bCs/>
                <w:color w:val="FFFFFF"/>
                <w:sz w:val="18"/>
                <w:szCs w:val="18"/>
              </w:rPr>
            </w:pPr>
            <w:r w:rsidRPr="00783A53">
              <w:rPr>
                <w:rFonts w:ascii="CAIXA Std Book" w:eastAsia="Times New Roman" w:hAnsi="CAIXA Std Book" w:cs="Calibri"/>
                <w:b/>
                <w:bCs/>
                <w:color w:val="FFFFFF"/>
                <w:sz w:val="18"/>
                <w:szCs w:val="18"/>
              </w:rPr>
              <w:t>Redução ao valor recuperável</w:t>
            </w:r>
          </w:p>
        </w:tc>
        <w:tc>
          <w:tcPr>
            <w:tcW w:w="790" w:type="pct"/>
            <w:vMerge w:val="restart"/>
            <w:tcBorders>
              <w:top w:val="nil"/>
              <w:left w:val="nil"/>
              <w:bottom w:val="single" w:sz="4" w:space="0" w:color="FFFFFF"/>
              <w:right w:val="nil"/>
            </w:tcBorders>
            <w:shd w:val="clear" w:color="000000" w:fill="009FD0"/>
            <w:vAlign w:val="center"/>
            <w:hideMark/>
          </w:tcPr>
          <w:p w14:paraId="13593A54" w14:textId="351DC3E9" w:rsidR="00942FC9" w:rsidRPr="00A13447" w:rsidRDefault="006D509A" w:rsidP="00942FC9">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Líquido</w:t>
            </w:r>
          </w:p>
        </w:tc>
      </w:tr>
      <w:tr w:rsidR="00942FC9" w:rsidRPr="004E3263" w14:paraId="10333202" w14:textId="77777777" w:rsidTr="002047AD">
        <w:trPr>
          <w:trHeight w:val="401"/>
        </w:trPr>
        <w:tc>
          <w:tcPr>
            <w:tcW w:w="1839" w:type="pct"/>
            <w:vMerge/>
            <w:tcBorders>
              <w:top w:val="nil"/>
              <w:left w:val="nil"/>
              <w:bottom w:val="single" w:sz="4" w:space="0" w:color="FFFFFF"/>
              <w:right w:val="nil"/>
            </w:tcBorders>
            <w:vAlign w:val="center"/>
            <w:hideMark/>
          </w:tcPr>
          <w:p w14:paraId="09CB7FF3" w14:textId="77777777" w:rsidR="00942FC9" w:rsidRPr="00A13447" w:rsidRDefault="00942FC9" w:rsidP="00942FC9">
            <w:pPr>
              <w:rPr>
                <w:rFonts w:ascii="CAIXA Std Book" w:eastAsia="Times New Roman" w:hAnsi="CAIXA Std Book" w:cs="Calibri"/>
                <w:b/>
                <w:bCs/>
                <w:color w:val="FFFFFF"/>
                <w:sz w:val="18"/>
                <w:szCs w:val="18"/>
              </w:rPr>
            </w:pPr>
          </w:p>
        </w:tc>
        <w:tc>
          <w:tcPr>
            <w:tcW w:w="790" w:type="pct"/>
            <w:vMerge/>
            <w:tcBorders>
              <w:top w:val="nil"/>
              <w:left w:val="nil"/>
              <w:bottom w:val="single" w:sz="4" w:space="0" w:color="FFFFFF"/>
              <w:right w:val="nil"/>
            </w:tcBorders>
            <w:vAlign w:val="center"/>
            <w:hideMark/>
          </w:tcPr>
          <w:p w14:paraId="5EF851FC" w14:textId="77777777" w:rsidR="00942FC9" w:rsidRPr="00A13447" w:rsidRDefault="00942FC9" w:rsidP="00942FC9">
            <w:pPr>
              <w:rPr>
                <w:rFonts w:ascii="CAIXA Std Book" w:eastAsia="Times New Roman" w:hAnsi="CAIXA Std Book" w:cs="Calibri"/>
                <w:b/>
                <w:bCs/>
                <w:color w:val="FFFFFF"/>
                <w:sz w:val="18"/>
                <w:szCs w:val="18"/>
              </w:rPr>
            </w:pPr>
          </w:p>
        </w:tc>
        <w:tc>
          <w:tcPr>
            <w:tcW w:w="791" w:type="pct"/>
            <w:vMerge/>
            <w:tcBorders>
              <w:top w:val="nil"/>
              <w:left w:val="nil"/>
              <w:bottom w:val="single" w:sz="4" w:space="0" w:color="FFFFFF"/>
              <w:right w:val="nil"/>
            </w:tcBorders>
            <w:vAlign w:val="center"/>
            <w:hideMark/>
          </w:tcPr>
          <w:p w14:paraId="776E200A" w14:textId="77777777" w:rsidR="00942FC9" w:rsidRPr="00A13447" w:rsidRDefault="00942FC9" w:rsidP="00942FC9">
            <w:pPr>
              <w:rPr>
                <w:rFonts w:ascii="CAIXA Std Book" w:eastAsia="Times New Roman" w:hAnsi="CAIXA Std Book" w:cs="Calibri"/>
                <w:b/>
                <w:bCs/>
                <w:color w:val="FFFFFF"/>
                <w:sz w:val="18"/>
                <w:szCs w:val="18"/>
              </w:rPr>
            </w:pPr>
          </w:p>
        </w:tc>
        <w:tc>
          <w:tcPr>
            <w:tcW w:w="790" w:type="pct"/>
            <w:vMerge/>
            <w:tcBorders>
              <w:top w:val="nil"/>
              <w:left w:val="nil"/>
              <w:bottom w:val="single" w:sz="4" w:space="0" w:color="FFFFFF"/>
              <w:right w:val="nil"/>
            </w:tcBorders>
            <w:vAlign w:val="center"/>
            <w:hideMark/>
          </w:tcPr>
          <w:p w14:paraId="56D00443" w14:textId="77777777" w:rsidR="00942FC9" w:rsidRPr="00A13447" w:rsidRDefault="00942FC9" w:rsidP="00942FC9">
            <w:pPr>
              <w:rPr>
                <w:rFonts w:ascii="CAIXA Std Book" w:eastAsia="Times New Roman" w:hAnsi="CAIXA Std Book" w:cs="Calibri"/>
                <w:b/>
                <w:bCs/>
                <w:color w:val="FFFFFF"/>
                <w:sz w:val="18"/>
                <w:szCs w:val="18"/>
              </w:rPr>
            </w:pPr>
          </w:p>
        </w:tc>
        <w:tc>
          <w:tcPr>
            <w:tcW w:w="790" w:type="pct"/>
            <w:vMerge/>
            <w:tcBorders>
              <w:top w:val="nil"/>
              <w:left w:val="nil"/>
              <w:bottom w:val="single" w:sz="4" w:space="0" w:color="FFFFFF"/>
              <w:right w:val="nil"/>
            </w:tcBorders>
            <w:vAlign w:val="center"/>
            <w:hideMark/>
          </w:tcPr>
          <w:p w14:paraId="05405616" w14:textId="77777777" w:rsidR="00942FC9" w:rsidRPr="00A13447" w:rsidRDefault="00942FC9" w:rsidP="00942FC9">
            <w:pPr>
              <w:rPr>
                <w:rFonts w:ascii="CAIXA Std Book" w:eastAsia="Times New Roman" w:hAnsi="CAIXA Std Book" w:cs="Calibri"/>
                <w:b/>
                <w:bCs/>
                <w:color w:val="FFFFFF"/>
                <w:sz w:val="18"/>
                <w:szCs w:val="18"/>
              </w:rPr>
            </w:pPr>
          </w:p>
        </w:tc>
      </w:tr>
      <w:tr w:rsidR="00942FC9" w:rsidRPr="004E3263" w14:paraId="62B6BCD5" w14:textId="77777777" w:rsidTr="002047AD">
        <w:trPr>
          <w:trHeight w:val="283"/>
        </w:trPr>
        <w:tc>
          <w:tcPr>
            <w:tcW w:w="1839" w:type="pct"/>
            <w:tcBorders>
              <w:top w:val="nil"/>
              <w:left w:val="nil"/>
              <w:bottom w:val="single" w:sz="4" w:space="0" w:color="FFFFFF"/>
              <w:right w:val="nil"/>
            </w:tcBorders>
            <w:shd w:val="clear" w:color="000000" w:fill="FFFFFF"/>
            <w:noWrap/>
            <w:vAlign w:val="center"/>
            <w:hideMark/>
          </w:tcPr>
          <w:p w14:paraId="17122A0E" w14:textId="77777777" w:rsidR="00942FC9" w:rsidRPr="00A13447" w:rsidRDefault="00942FC9" w:rsidP="00942FC9">
            <w:pPr>
              <w:rPr>
                <w:rFonts w:ascii="CAIXA Std Book" w:eastAsia="Times New Roman" w:hAnsi="CAIXA Std Book" w:cs="Calibri"/>
                <w:color w:val="005CA9"/>
                <w:sz w:val="18"/>
                <w:szCs w:val="18"/>
              </w:rPr>
            </w:pPr>
            <w:r w:rsidRPr="004E3263">
              <w:rPr>
                <w:rFonts w:ascii="CAIXA Std Book" w:eastAsia="Times New Roman" w:hAnsi="CAIXA Std Book" w:cs="Times New Roman"/>
                <w:color w:val="005CA9"/>
                <w:sz w:val="18"/>
                <w:szCs w:val="18"/>
              </w:rPr>
              <w:t>Aquisição de folha de pagamento</w:t>
            </w:r>
          </w:p>
        </w:tc>
        <w:tc>
          <w:tcPr>
            <w:tcW w:w="790" w:type="pct"/>
            <w:tcBorders>
              <w:top w:val="nil"/>
              <w:left w:val="nil"/>
              <w:bottom w:val="single" w:sz="4" w:space="0" w:color="FFFFFF"/>
              <w:right w:val="nil"/>
            </w:tcBorders>
            <w:shd w:val="clear" w:color="auto" w:fill="auto"/>
            <w:noWrap/>
            <w:vAlign w:val="center"/>
          </w:tcPr>
          <w:p w14:paraId="2EE41ED3" w14:textId="1DAB5DC2" w:rsidR="00942FC9" w:rsidRPr="00A13447" w:rsidRDefault="002047AD" w:rsidP="00942FC9">
            <w:pPr>
              <w:ind w:firstLineChars="100" w:firstLine="180"/>
              <w:jc w:val="right"/>
              <w:rPr>
                <w:rFonts w:ascii="CAIXA Std Book" w:eastAsia="Times New Roman" w:hAnsi="CAIXA Std Book" w:cs="Calibri"/>
                <w:color w:val="005CA9"/>
                <w:sz w:val="18"/>
                <w:szCs w:val="18"/>
              </w:rPr>
            </w:pPr>
            <w:r w:rsidRPr="002047AD">
              <w:rPr>
                <w:rFonts w:ascii="CAIXA Std Book" w:eastAsia="Times New Roman" w:hAnsi="CAIXA Std Book" w:cs="Calibri"/>
                <w:color w:val="005CA9"/>
                <w:sz w:val="18"/>
                <w:szCs w:val="18"/>
              </w:rPr>
              <w:t>3.577.093</w:t>
            </w:r>
          </w:p>
        </w:tc>
        <w:tc>
          <w:tcPr>
            <w:tcW w:w="791" w:type="pct"/>
            <w:tcBorders>
              <w:top w:val="nil"/>
              <w:left w:val="nil"/>
              <w:bottom w:val="single" w:sz="4" w:space="0" w:color="FFFFFF"/>
              <w:right w:val="nil"/>
            </w:tcBorders>
            <w:shd w:val="clear" w:color="auto" w:fill="auto"/>
            <w:noWrap/>
            <w:vAlign w:val="center"/>
          </w:tcPr>
          <w:p w14:paraId="007F3FED" w14:textId="5238A2BC" w:rsidR="00942FC9" w:rsidRPr="00A13447" w:rsidRDefault="002047AD" w:rsidP="00942FC9">
            <w:pPr>
              <w:ind w:firstLineChars="100" w:firstLine="180"/>
              <w:jc w:val="right"/>
              <w:rPr>
                <w:rFonts w:ascii="CAIXA Std Book" w:eastAsia="Times New Roman" w:hAnsi="CAIXA Std Book" w:cs="Calibri"/>
                <w:color w:val="005CA9"/>
                <w:sz w:val="18"/>
                <w:szCs w:val="18"/>
              </w:rPr>
            </w:pPr>
            <w:r w:rsidRPr="002047AD">
              <w:rPr>
                <w:rFonts w:ascii="CAIXA Std Book" w:eastAsia="Times New Roman" w:hAnsi="CAIXA Std Book" w:cs="Calibri"/>
                <w:color w:val="005CA9"/>
                <w:sz w:val="18"/>
                <w:szCs w:val="18"/>
              </w:rPr>
              <w:t>(1.832.024)</w:t>
            </w:r>
          </w:p>
        </w:tc>
        <w:tc>
          <w:tcPr>
            <w:tcW w:w="790" w:type="pct"/>
            <w:tcBorders>
              <w:top w:val="nil"/>
              <w:left w:val="nil"/>
              <w:bottom w:val="single" w:sz="4" w:space="0" w:color="FFFFFF"/>
              <w:right w:val="nil"/>
            </w:tcBorders>
            <w:shd w:val="clear" w:color="auto" w:fill="auto"/>
            <w:noWrap/>
            <w:vAlign w:val="center"/>
          </w:tcPr>
          <w:p w14:paraId="2CC40E36" w14:textId="61C7D62B" w:rsidR="00942FC9" w:rsidRPr="00A13447" w:rsidRDefault="002047AD" w:rsidP="00942FC9">
            <w:pPr>
              <w:ind w:firstLineChars="100" w:firstLine="180"/>
              <w:jc w:val="center"/>
              <w:rPr>
                <w:rFonts w:ascii="CAIXA Std Book" w:eastAsia="Times New Roman" w:hAnsi="CAIXA Std Book" w:cs="Calibri"/>
                <w:color w:val="005CA9"/>
                <w:sz w:val="18"/>
                <w:szCs w:val="18"/>
              </w:rPr>
            </w:pPr>
            <w:r w:rsidRPr="002047AD">
              <w:rPr>
                <w:rFonts w:ascii="CAIXA Std Book" w:eastAsia="Times New Roman" w:hAnsi="CAIXA Std Book" w:cs="Calibri"/>
                <w:color w:val="005CA9"/>
                <w:sz w:val="18"/>
                <w:szCs w:val="18"/>
              </w:rPr>
              <w:t>-</w:t>
            </w:r>
          </w:p>
        </w:tc>
        <w:tc>
          <w:tcPr>
            <w:tcW w:w="790" w:type="pct"/>
            <w:tcBorders>
              <w:top w:val="nil"/>
              <w:left w:val="nil"/>
              <w:bottom w:val="single" w:sz="4" w:space="0" w:color="FFFFFF"/>
              <w:right w:val="nil"/>
            </w:tcBorders>
            <w:shd w:val="clear" w:color="auto" w:fill="auto"/>
            <w:noWrap/>
            <w:vAlign w:val="center"/>
          </w:tcPr>
          <w:p w14:paraId="78620069" w14:textId="4A702196" w:rsidR="00942FC9" w:rsidRPr="00A13447" w:rsidRDefault="002047AD" w:rsidP="00942FC9">
            <w:pPr>
              <w:ind w:firstLineChars="100" w:firstLine="180"/>
              <w:jc w:val="right"/>
              <w:rPr>
                <w:rFonts w:ascii="CAIXA Std Book" w:eastAsia="Times New Roman" w:hAnsi="CAIXA Std Book" w:cs="Calibri"/>
                <w:color w:val="005CA9"/>
                <w:sz w:val="18"/>
                <w:szCs w:val="18"/>
              </w:rPr>
            </w:pPr>
            <w:r w:rsidRPr="002047AD">
              <w:rPr>
                <w:rFonts w:ascii="CAIXA Std Book" w:eastAsia="Times New Roman" w:hAnsi="CAIXA Std Book" w:cs="Calibri"/>
                <w:color w:val="005CA9"/>
                <w:sz w:val="18"/>
                <w:szCs w:val="18"/>
              </w:rPr>
              <w:t>1.745.069</w:t>
            </w:r>
          </w:p>
        </w:tc>
      </w:tr>
      <w:tr w:rsidR="00942FC9" w:rsidRPr="004E3263" w14:paraId="532ABF65" w14:textId="77777777" w:rsidTr="002047AD">
        <w:trPr>
          <w:trHeight w:val="283"/>
        </w:trPr>
        <w:tc>
          <w:tcPr>
            <w:tcW w:w="1839" w:type="pct"/>
            <w:tcBorders>
              <w:top w:val="nil"/>
              <w:left w:val="nil"/>
              <w:bottom w:val="single" w:sz="4" w:space="0" w:color="FFFFFF"/>
              <w:right w:val="nil"/>
            </w:tcBorders>
            <w:shd w:val="clear" w:color="000000" w:fill="FFFFFF"/>
            <w:noWrap/>
            <w:vAlign w:val="center"/>
            <w:hideMark/>
          </w:tcPr>
          <w:p w14:paraId="17772334" w14:textId="77777777" w:rsidR="00942FC9" w:rsidRPr="00A13447" w:rsidRDefault="00942FC9" w:rsidP="00942FC9">
            <w:pPr>
              <w:rPr>
                <w:rFonts w:ascii="CAIXA Std Book" w:eastAsia="Times New Roman" w:hAnsi="CAIXA Std Book" w:cs="Calibri"/>
                <w:color w:val="005CA9"/>
                <w:sz w:val="18"/>
                <w:szCs w:val="18"/>
              </w:rPr>
            </w:pPr>
            <w:r w:rsidRPr="004E3263">
              <w:rPr>
                <w:rFonts w:ascii="CAIXA Std Book" w:eastAsia="Times New Roman" w:hAnsi="CAIXA Std Book" w:cs="Times New Roman"/>
                <w:color w:val="005CA9"/>
                <w:sz w:val="18"/>
                <w:szCs w:val="18"/>
              </w:rPr>
              <w:t>Projetos logiciais – software</w:t>
            </w:r>
          </w:p>
        </w:tc>
        <w:tc>
          <w:tcPr>
            <w:tcW w:w="790" w:type="pct"/>
            <w:tcBorders>
              <w:top w:val="nil"/>
              <w:left w:val="nil"/>
              <w:bottom w:val="single" w:sz="4" w:space="0" w:color="FFFFFF"/>
              <w:right w:val="nil"/>
            </w:tcBorders>
            <w:shd w:val="clear" w:color="auto" w:fill="auto"/>
            <w:noWrap/>
            <w:vAlign w:val="center"/>
          </w:tcPr>
          <w:p w14:paraId="508E43FA" w14:textId="4AC55BE5" w:rsidR="00942FC9" w:rsidRPr="00A13447" w:rsidRDefault="002047AD" w:rsidP="00942FC9">
            <w:pPr>
              <w:ind w:firstLineChars="100" w:firstLine="180"/>
              <w:jc w:val="right"/>
              <w:rPr>
                <w:rFonts w:ascii="CAIXA Std Book" w:eastAsia="Times New Roman" w:hAnsi="CAIXA Std Book" w:cs="Calibri"/>
                <w:color w:val="005CA9"/>
                <w:sz w:val="18"/>
                <w:szCs w:val="18"/>
              </w:rPr>
            </w:pPr>
            <w:r w:rsidRPr="002047AD">
              <w:rPr>
                <w:rFonts w:ascii="CAIXA Std Book" w:eastAsia="Times New Roman" w:hAnsi="CAIXA Std Book" w:cs="Calibri"/>
                <w:color w:val="005CA9"/>
                <w:sz w:val="18"/>
                <w:szCs w:val="18"/>
              </w:rPr>
              <w:t>3.231.352</w:t>
            </w:r>
          </w:p>
        </w:tc>
        <w:tc>
          <w:tcPr>
            <w:tcW w:w="791" w:type="pct"/>
            <w:tcBorders>
              <w:top w:val="nil"/>
              <w:left w:val="nil"/>
              <w:bottom w:val="single" w:sz="4" w:space="0" w:color="FFFFFF"/>
              <w:right w:val="nil"/>
            </w:tcBorders>
            <w:shd w:val="clear" w:color="auto" w:fill="auto"/>
            <w:noWrap/>
            <w:vAlign w:val="center"/>
          </w:tcPr>
          <w:p w14:paraId="7CD2AF99" w14:textId="10634952" w:rsidR="00942FC9" w:rsidRPr="00A13447" w:rsidRDefault="002047AD" w:rsidP="00942FC9">
            <w:pPr>
              <w:ind w:firstLineChars="100" w:firstLine="180"/>
              <w:jc w:val="right"/>
              <w:rPr>
                <w:rFonts w:ascii="CAIXA Std Book" w:eastAsia="Times New Roman" w:hAnsi="CAIXA Std Book" w:cs="Calibri"/>
                <w:color w:val="005CA9"/>
                <w:sz w:val="18"/>
                <w:szCs w:val="18"/>
              </w:rPr>
            </w:pPr>
            <w:r w:rsidRPr="002047AD">
              <w:rPr>
                <w:rFonts w:ascii="CAIXA Std Book" w:eastAsia="Times New Roman" w:hAnsi="CAIXA Std Book" w:cs="Calibri"/>
                <w:color w:val="005CA9"/>
                <w:sz w:val="18"/>
                <w:szCs w:val="18"/>
              </w:rPr>
              <w:t>(2.110.626)</w:t>
            </w:r>
          </w:p>
        </w:tc>
        <w:tc>
          <w:tcPr>
            <w:tcW w:w="790" w:type="pct"/>
            <w:tcBorders>
              <w:top w:val="nil"/>
              <w:left w:val="nil"/>
              <w:bottom w:val="single" w:sz="4" w:space="0" w:color="FFFFFF"/>
              <w:right w:val="nil"/>
            </w:tcBorders>
            <w:shd w:val="clear" w:color="auto" w:fill="auto"/>
            <w:noWrap/>
            <w:vAlign w:val="center"/>
          </w:tcPr>
          <w:p w14:paraId="39A7825C" w14:textId="4C007C32" w:rsidR="00942FC9" w:rsidRPr="00A13447" w:rsidRDefault="002047AD" w:rsidP="00942FC9">
            <w:pPr>
              <w:ind w:firstLineChars="100" w:firstLine="180"/>
              <w:jc w:val="right"/>
              <w:rPr>
                <w:rFonts w:ascii="CAIXA Std Book" w:eastAsia="Times New Roman" w:hAnsi="CAIXA Std Book" w:cs="Calibri"/>
                <w:color w:val="005CA9"/>
                <w:sz w:val="18"/>
                <w:szCs w:val="18"/>
              </w:rPr>
            </w:pPr>
            <w:r w:rsidRPr="002047AD">
              <w:rPr>
                <w:rFonts w:ascii="CAIXA Std Book" w:eastAsia="Times New Roman" w:hAnsi="CAIXA Std Book" w:cs="Calibri"/>
                <w:color w:val="005CA9"/>
                <w:sz w:val="18"/>
                <w:szCs w:val="18"/>
              </w:rPr>
              <w:t>(35.257)</w:t>
            </w:r>
          </w:p>
        </w:tc>
        <w:tc>
          <w:tcPr>
            <w:tcW w:w="790" w:type="pct"/>
            <w:tcBorders>
              <w:top w:val="nil"/>
              <w:left w:val="nil"/>
              <w:bottom w:val="single" w:sz="4" w:space="0" w:color="FFFFFF"/>
              <w:right w:val="nil"/>
            </w:tcBorders>
            <w:shd w:val="clear" w:color="auto" w:fill="auto"/>
            <w:noWrap/>
            <w:vAlign w:val="center"/>
          </w:tcPr>
          <w:p w14:paraId="6A40CDF9" w14:textId="49A966DA" w:rsidR="00942FC9" w:rsidRPr="00A13447" w:rsidRDefault="002047AD" w:rsidP="00942FC9">
            <w:pPr>
              <w:ind w:firstLineChars="100" w:firstLine="180"/>
              <w:jc w:val="right"/>
              <w:rPr>
                <w:rFonts w:ascii="CAIXA Std Book" w:eastAsia="Times New Roman" w:hAnsi="CAIXA Std Book" w:cs="Calibri"/>
                <w:color w:val="005CA9"/>
                <w:sz w:val="18"/>
                <w:szCs w:val="18"/>
              </w:rPr>
            </w:pPr>
            <w:r w:rsidRPr="002047AD">
              <w:rPr>
                <w:rFonts w:ascii="CAIXA Std Book" w:eastAsia="Times New Roman" w:hAnsi="CAIXA Std Book" w:cs="Calibri"/>
                <w:color w:val="005CA9"/>
                <w:sz w:val="18"/>
                <w:szCs w:val="18"/>
              </w:rPr>
              <w:t>1.085.469</w:t>
            </w:r>
          </w:p>
        </w:tc>
      </w:tr>
      <w:tr w:rsidR="00942FC9" w:rsidRPr="004E3263" w14:paraId="0FD29E7C" w14:textId="77777777" w:rsidTr="002047AD">
        <w:trPr>
          <w:trHeight w:val="283"/>
        </w:trPr>
        <w:tc>
          <w:tcPr>
            <w:tcW w:w="1839" w:type="pct"/>
            <w:tcBorders>
              <w:top w:val="nil"/>
              <w:left w:val="nil"/>
              <w:bottom w:val="single" w:sz="4" w:space="0" w:color="FFFFFF"/>
              <w:right w:val="nil"/>
            </w:tcBorders>
            <w:shd w:val="clear" w:color="000000" w:fill="FFFFFF"/>
            <w:noWrap/>
            <w:vAlign w:val="center"/>
            <w:hideMark/>
          </w:tcPr>
          <w:p w14:paraId="29FD5BC9" w14:textId="77777777" w:rsidR="00942FC9" w:rsidRPr="00A13447" w:rsidRDefault="00942FC9" w:rsidP="00942FC9">
            <w:pPr>
              <w:rPr>
                <w:rFonts w:ascii="CAIXA Std Book" w:eastAsia="Times New Roman" w:hAnsi="CAIXA Std Book" w:cs="Calibri"/>
                <w:color w:val="005CA9"/>
                <w:sz w:val="18"/>
                <w:szCs w:val="18"/>
              </w:rPr>
            </w:pPr>
            <w:r w:rsidRPr="004E3263">
              <w:rPr>
                <w:rFonts w:ascii="CAIXA Std Book" w:eastAsia="Times New Roman" w:hAnsi="CAIXA Std Book" w:cs="Times New Roman"/>
                <w:color w:val="005CA9"/>
                <w:sz w:val="18"/>
                <w:szCs w:val="18"/>
              </w:rPr>
              <w:t>Outros intangíveis</w:t>
            </w:r>
          </w:p>
        </w:tc>
        <w:tc>
          <w:tcPr>
            <w:tcW w:w="790" w:type="pct"/>
            <w:tcBorders>
              <w:top w:val="nil"/>
              <w:left w:val="nil"/>
              <w:bottom w:val="single" w:sz="4" w:space="0" w:color="FFFFFF"/>
              <w:right w:val="nil"/>
            </w:tcBorders>
            <w:shd w:val="clear" w:color="auto" w:fill="auto"/>
            <w:noWrap/>
            <w:vAlign w:val="center"/>
          </w:tcPr>
          <w:p w14:paraId="77B6FC8B" w14:textId="02DB8720" w:rsidR="00942FC9" w:rsidRPr="00A13447" w:rsidRDefault="002047AD" w:rsidP="00942FC9">
            <w:pPr>
              <w:ind w:firstLineChars="100" w:firstLine="180"/>
              <w:jc w:val="right"/>
              <w:rPr>
                <w:rFonts w:ascii="CAIXA Std Book" w:eastAsia="Times New Roman" w:hAnsi="CAIXA Std Book" w:cs="Calibri"/>
                <w:color w:val="005CA9"/>
                <w:sz w:val="18"/>
                <w:szCs w:val="18"/>
              </w:rPr>
            </w:pPr>
            <w:r w:rsidRPr="002047AD">
              <w:rPr>
                <w:rFonts w:ascii="CAIXA Std Book" w:eastAsia="Times New Roman" w:hAnsi="CAIXA Std Book" w:cs="Calibri"/>
                <w:color w:val="005CA9"/>
                <w:sz w:val="18"/>
                <w:szCs w:val="18"/>
              </w:rPr>
              <w:t>1.229.401</w:t>
            </w:r>
          </w:p>
        </w:tc>
        <w:tc>
          <w:tcPr>
            <w:tcW w:w="791" w:type="pct"/>
            <w:tcBorders>
              <w:top w:val="nil"/>
              <w:left w:val="nil"/>
              <w:bottom w:val="single" w:sz="4" w:space="0" w:color="FFFFFF"/>
              <w:right w:val="nil"/>
            </w:tcBorders>
            <w:shd w:val="clear" w:color="auto" w:fill="auto"/>
            <w:noWrap/>
            <w:vAlign w:val="center"/>
          </w:tcPr>
          <w:p w14:paraId="4203481F" w14:textId="3ADB8681" w:rsidR="00942FC9" w:rsidRPr="00A13447" w:rsidRDefault="002047AD" w:rsidP="00942FC9">
            <w:pPr>
              <w:ind w:firstLineChars="100" w:firstLine="180"/>
              <w:jc w:val="right"/>
              <w:rPr>
                <w:rFonts w:ascii="CAIXA Std Book" w:eastAsia="Times New Roman" w:hAnsi="CAIXA Std Book" w:cs="Calibri"/>
                <w:color w:val="005CA9"/>
                <w:sz w:val="18"/>
                <w:szCs w:val="18"/>
              </w:rPr>
            </w:pPr>
            <w:r w:rsidRPr="002047AD">
              <w:rPr>
                <w:rFonts w:ascii="CAIXA Std Book" w:eastAsia="Times New Roman" w:hAnsi="CAIXA Std Book" w:cs="Calibri"/>
                <w:color w:val="005CA9"/>
                <w:sz w:val="18"/>
                <w:szCs w:val="18"/>
              </w:rPr>
              <w:t>(730.184)</w:t>
            </w:r>
          </w:p>
        </w:tc>
        <w:tc>
          <w:tcPr>
            <w:tcW w:w="790" w:type="pct"/>
            <w:tcBorders>
              <w:top w:val="nil"/>
              <w:left w:val="nil"/>
              <w:bottom w:val="single" w:sz="4" w:space="0" w:color="FFFFFF"/>
              <w:right w:val="nil"/>
            </w:tcBorders>
            <w:shd w:val="clear" w:color="auto" w:fill="auto"/>
            <w:noWrap/>
            <w:vAlign w:val="center"/>
          </w:tcPr>
          <w:p w14:paraId="12F2AF32" w14:textId="12C3DF55" w:rsidR="00942FC9" w:rsidRPr="00A13447" w:rsidRDefault="002047AD" w:rsidP="00681677">
            <w:pPr>
              <w:ind w:firstLineChars="100" w:firstLine="180"/>
              <w:jc w:val="right"/>
              <w:rPr>
                <w:rFonts w:ascii="CAIXA Std Book" w:eastAsia="Times New Roman" w:hAnsi="CAIXA Std Book" w:cs="Calibri"/>
                <w:color w:val="005CA9"/>
                <w:sz w:val="18"/>
                <w:szCs w:val="18"/>
              </w:rPr>
            </w:pPr>
            <w:r w:rsidRPr="002047AD">
              <w:rPr>
                <w:rFonts w:ascii="CAIXA Std Book" w:eastAsia="Times New Roman" w:hAnsi="CAIXA Std Book" w:cs="Calibri"/>
                <w:color w:val="005CA9"/>
                <w:sz w:val="18"/>
                <w:szCs w:val="18"/>
              </w:rPr>
              <w:t>(4)</w:t>
            </w:r>
          </w:p>
        </w:tc>
        <w:tc>
          <w:tcPr>
            <w:tcW w:w="790" w:type="pct"/>
            <w:tcBorders>
              <w:top w:val="nil"/>
              <w:left w:val="nil"/>
              <w:bottom w:val="single" w:sz="4" w:space="0" w:color="FFFFFF"/>
              <w:right w:val="nil"/>
            </w:tcBorders>
            <w:shd w:val="clear" w:color="auto" w:fill="auto"/>
            <w:noWrap/>
            <w:vAlign w:val="center"/>
          </w:tcPr>
          <w:p w14:paraId="0337D427" w14:textId="7F5B6989" w:rsidR="00942FC9" w:rsidRPr="00A13447" w:rsidRDefault="002047AD" w:rsidP="00942FC9">
            <w:pPr>
              <w:ind w:firstLineChars="100" w:firstLine="180"/>
              <w:jc w:val="right"/>
              <w:rPr>
                <w:rFonts w:ascii="CAIXA Std Book" w:eastAsia="Times New Roman" w:hAnsi="CAIXA Std Book" w:cs="Calibri"/>
                <w:color w:val="005CA9"/>
                <w:sz w:val="18"/>
                <w:szCs w:val="18"/>
              </w:rPr>
            </w:pPr>
            <w:r w:rsidRPr="002047AD">
              <w:rPr>
                <w:rFonts w:ascii="CAIXA Std Book" w:eastAsia="Times New Roman" w:hAnsi="CAIXA Std Book" w:cs="Calibri"/>
                <w:color w:val="005CA9"/>
                <w:sz w:val="18"/>
                <w:szCs w:val="18"/>
              </w:rPr>
              <w:t>499.213</w:t>
            </w:r>
          </w:p>
        </w:tc>
      </w:tr>
      <w:tr w:rsidR="00942FC9" w:rsidRPr="004E3263" w14:paraId="0DC1043A" w14:textId="77777777" w:rsidTr="002047AD">
        <w:trPr>
          <w:trHeight w:val="283"/>
        </w:trPr>
        <w:tc>
          <w:tcPr>
            <w:tcW w:w="1839" w:type="pct"/>
            <w:tcBorders>
              <w:top w:val="nil"/>
              <w:left w:val="nil"/>
              <w:bottom w:val="single" w:sz="4" w:space="0" w:color="FFFFFF"/>
              <w:right w:val="nil"/>
            </w:tcBorders>
            <w:shd w:val="clear" w:color="000000" w:fill="009FD0"/>
            <w:noWrap/>
            <w:vAlign w:val="center"/>
            <w:hideMark/>
          </w:tcPr>
          <w:p w14:paraId="1E16A503" w14:textId="77777777" w:rsidR="00942FC9" w:rsidRPr="00783A53" w:rsidRDefault="00942FC9" w:rsidP="00942FC9">
            <w:pPr>
              <w:rPr>
                <w:rFonts w:ascii="CAIXA Std Book" w:eastAsia="Times New Roman" w:hAnsi="CAIXA Std Book" w:cs="Calibri"/>
                <w:b/>
                <w:bCs/>
                <w:color w:val="FFFFFF" w:themeColor="background1"/>
                <w:sz w:val="18"/>
                <w:szCs w:val="18"/>
              </w:rPr>
            </w:pPr>
            <w:r w:rsidRPr="00783A53">
              <w:rPr>
                <w:rFonts w:ascii="CAIXA Std Book" w:eastAsia="Times New Roman" w:hAnsi="CAIXA Std Book" w:cs="Calibri"/>
                <w:b/>
                <w:bCs/>
                <w:color w:val="FFFFFF" w:themeColor="background1"/>
                <w:sz w:val="18"/>
                <w:szCs w:val="18"/>
              </w:rPr>
              <w:t>Total</w:t>
            </w:r>
          </w:p>
        </w:tc>
        <w:tc>
          <w:tcPr>
            <w:tcW w:w="790" w:type="pct"/>
            <w:tcBorders>
              <w:top w:val="nil"/>
              <w:left w:val="nil"/>
              <w:bottom w:val="single" w:sz="4" w:space="0" w:color="FFFFFF"/>
              <w:right w:val="nil"/>
            </w:tcBorders>
            <w:shd w:val="clear" w:color="000000" w:fill="009FD0"/>
            <w:noWrap/>
            <w:vAlign w:val="center"/>
          </w:tcPr>
          <w:p w14:paraId="65C523C7" w14:textId="70ECACAB" w:rsidR="00942FC9" w:rsidRPr="00783A53" w:rsidRDefault="002047AD" w:rsidP="00942FC9">
            <w:pPr>
              <w:ind w:firstLineChars="100" w:firstLine="181"/>
              <w:jc w:val="right"/>
              <w:rPr>
                <w:rFonts w:ascii="CAIXA Std Book" w:eastAsia="Times New Roman" w:hAnsi="CAIXA Std Book" w:cs="Calibri"/>
                <w:b/>
                <w:bCs/>
                <w:color w:val="FFFFFF" w:themeColor="background1"/>
                <w:sz w:val="18"/>
                <w:szCs w:val="18"/>
              </w:rPr>
            </w:pPr>
            <w:r w:rsidRPr="002047AD">
              <w:rPr>
                <w:rFonts w:ascii="CAIXA Std Book" w:eastAsia="Times New Roman" w:hAnsi="CAIXA Std Book" w:cs="Calibri"/>
                <w:b/>
                <w:bCs/>
                <w:color w:val="FFFFFF" w:themeColor="background1"/>
                <w:sz w:val="18"/>
                <w:szCs w:val="18"/>
              </w:rPr>
              <w:t>8.037.846</w:t>
            </w:r>
          </w:p>
        </w:tc>
        <w:tc>
          <w:tcPr>
            <w:tcW w:w="791" w:type="pct"/>
            <w:tcBorders>
              <w:top w:val="nil"/>
              <w:left w:val="nil"/>
              <w:bottom w:val="single" w:sz="4" w:space="0" w:color="FFFFFF"/>
              <w:right w:val="nil"/>
            </w:tcBorders>
            <w:shd w:val="clear" w:color="000000" w:fill="009FD0"/>
            <w:noWrap/>
            <w:vAlign w:val="center"/>
          </w:tcPr>
          <w:p w14:paraId="56FA7244" w14:textId="42A91EB9" w:rsidR="00942FC9" w:rsidRPr="00783A53" w:rsidRDefault="002047AD" w:rsidP="00942FC9">
            <w:pPr>
              <w:ind w:firstLineChars="100" w:firstLine="181"/>
              <w:jc w:val="right"/>
              <w:rPr>
                <w:rFonts w:ascii="CAIXA Std Book" w:eastAsia="Times New Roman" w:hAnsi="CAIXA Std Book" w:cs="Calibri"/>
                <w:b/>
                <w:bCs/>
                <w:color w:val="FFFFFF" w:themeColor="background1"/>
                <w:sz w:val="18"/>
                <w:szCs w:val="18"/>
              </w:rPr>
            </w:pPr>
            <w:r w:rsidRPr="002047AD">
              <w:rPr>
                <w:rFonts w:ascii="CAIXA Std Book" w:eastAsia="Times New Roman" w:hAnsi="CAIXA Std Book" w:cs="Calibri"/>
                <w:b/>
                <w:bCs/>
                <w:color w:val="FFFFFF" w:themeColor="background1"/>
                <w:sz w:val="18"/>
                <w:szCs w:val="18"/>
              </w:rPr>
              <w:t>(4.672.834)</w:t>
            </w:r>
          </w:p>
        </w:tc>
        <w:tc>
          <w:tcPr>
            <w:tcW w:w="790" w:type="pct"/>
            <w:tcBorders>
              <w:top w:val="nil"/>
              <w:left w:val="nil"/>
              <w:bottom w:val="single" w:sz="4" w:space="0" w:color="FFFFFF"/>
              <w:right w:val="nil"/>
            </w:tcBorders>
            <w:shd w:val="clear" w:color="000000" w:fill="009FD0"/>
            <w:noWrap/>
            <w:vAlign w:val="center"/>
          </w:tcPr>
          <w:p w14:paraId="60FE86E6" w14:textId="6D0C69C2" w:rsidR="00942FC9" w:rsidRPr="00783A53" w:rsidRDefault="002047AD" w:rsidP="00942FC9">
            <w:pPr>
              <w:ind w:firstLineChars="100" w:firstLine="181"/>
              <w:jc w:val="right"/>
              <w:rPr>
                <w:rFonts w:ascii="CAIXA Std Book" w:eastAsia="Times New Roman" w:hAnsi="CAIXA Std Book" w:cs="Calibri"/>
                <w:b/>
                <w:bCs/>
                <w:color w:val="FFFFFF" w:themeColor="background1"/>
                <w:sz w:val="18"/>
                <w:szCs w:val="18"/>
              </w:rPr>
            </w:pPr>
            <w:r w:rsidRPr="002047AD">
              <w:rPr>
                <w:rFonts w:ascii="CAIXA Std Book" w:eastAsia="Times New Roman" w:hAnsi="CAIXA Std Book" w:cs="Calibri"/>
                <w:b/>
                <w:bCs/>
                <w:color w:val="FFFFFF" w:themeColor="background1"/>
                <w:sz w:val="18"/>
                <w:szCs w:val="18"/>
              </w:rPr>
              <w:t>(35.261)</w:t>
            </w:r>
          </w:p>
        </w:tc>
        <w:tc>
          <w:tcPr>
            <w:tcW w:w="790" w:type="pct"/>
            <w:tcBorders>
              <w:top w:val="nil"/>
              <w:left w:val="nil"/>
              <w:bottom w:val="single" w:sz="4" w:space="0" w:color="FFFFFF"/>
              <w:right w:val="nil"/>
            </w:tcBorders>
            <w:shd w:val="clear" w:color="000000" w:fill="009FD0"/>
            <w:noWrap/>
            <w:vAlign w:val="center"/>
          </w:tcPr>
          <w:p w14:paraId="1F8A0A7C" w14:textId="10422D6B" w:rsidR="00942FC9" w:rsidRPr="00783A53" w:rsidRDefault="002047AD" w:rsidP="00942FC9">
            <w:pPr>
              <w:ind w:firstLineChars="100" w:firstLine="181"/>
              <w:jc w:val="right"/>
              <w:rPr>
                <w:rFonts w:ascii="CAIXA Std Book" w:eastAsia="Times New Roman" w:hAnsi="CAIXA Std Book" w:cs="Calibri"/>
                <w:b/>
                <w:bCs/>
                <w:color w:val="FFFFFF" w:themeColor="background1"/>
                <w:sz w:val="18"/>
                <w:szCs w:val="18"/>
              </w:rPr>
            </w:pPr>
            <w:r w:rsidRPr="002047AD">
              <w:rPr>
                <w:rFonts w:ascii="CAIXA Std Book" w:eastAsia="Times New Roman" w:hAnsi="CAIXA Std Book" w:cs="Calibri"/>
                <w:b/>
                <w:bCs/>
                <w:color w:val="FFFFFF" w:themeColor="background1"/>
                <w:sz w:val="18"/>
                <w:szCs w:val="18"/>
              </w:rPr>
              <w:t>3.329.751</w:t>
            </w:r>
          </w:p>
        </w:tc>
      </w:tr>
    </w:tbl>
    <w:p w14:paraId="5ACA5C91" w14:textId="1ECE92FD" w:rsidR="002419E4" w:rsidRDefault="002419E4" w:rsidP="00E0745E">
      <w:pPr>
        <w:pStyle w:val="Ttulo1"/>
      </w:pPr>
      <w:bookmarkStart w:id="81" w:name="_Toc199964126"/>
      <w:r>
        <w:t xml:space="preserve">Nota  </w:t>
      </w:r>
      <w:r w:rsidR="00764F09">
        <w:t xml:space="preserve"> </w:t>
      </w:r>
      <w:r w:rsidR="004C76E2">
        <w:t>1</w:t>
      </w:r>
      <w:r w:rsidR="005464C5">
        <w:t>4</w:t>
      </w:r>
      <w:r>
        <w:t xml:space="preserve"> – Outros </w:t>
      </w:r>
      <w:r w:rsidR="00BC16E7">
        <w:t>a</w:t>
      </w:r>
      <w:r>
        <w:t>tivos</w:t>
      </w:r>
      <w:bookmarkEnd w:id="81"/>
    </w:p>
    <w:p w14:paraId="375B4328" w14:textId="0B6597FD" w:rsidR="001405C0" w:rsidRDefault="001405C0" w:rsidP="00EE0A55">
      <w:pPr>
        <w:pStyle w:val="PargrafodaLista"/>
        <w:numPr>
          <w:ilvl w:val="4"/>
          <w:numId w:val="29"/>
        </w:numPr>
        <w:spacing w:before="240" w:after="120"/>
        <w:ind w:left="0" w:firstLine="0"/>
        <w:rPr>
          <w:rFonts w:ascii="CAIXA Std Book" w:hAnsi="CAIXA Std Book"/>
          <w:b/>
          <w:color w:val="005CA9"/>
          <w:sz w:val="20"/>
          <w:szCs w:val="20"/>
        </w:rPr>
      </w:pPr>
      <w:r w:rsidRPr="001405C0">
        <w:rPr>
          <w:rFonts w:ascii="CAIXA Std Book" w:hAnsi="CAIXA Std Book"/>
          <w:b/>
          <w:color w:val="005CA9"/>
          <w:sz w:val="20"/>
          <w:szCs w:val="20"/>
        </w:rPr>
        <w:t>Composição</w:t>
      </w:r>
    </w:p>
    <w:tbl>
      <w:tblPr>
        <w:tblW w:w="5000" w:type="pct"/>
        <w:tblLayout w:type="fixed"/>
        <w:tblCellMar>
          <w:left w:w="70" w:type="dxa"/>
          <w:right w:w="70" w:type="dxa"/>
        </w:tblCellMar>
        <w:tblLook w:val="04A0" w:firstRow="1" w:lastRow="0" w:firstColumn="1" w:lastColumn="0" w:noHBand="0" w:noVBand="1"/>
      </w:tblPr>
      <w:tblGrid>
        <w:gridCol w:w="6097"/>
        <w:gridCol w:w="1698"/>
        <w:gridCol w:w="1843"/>
      </w:tblGrid>
      <w:tr w:rsidR="00FF660A" w:rsidRPr="00FF660A" w14:paraId="3A307C65" w14:textId="77777777" w:rsidTr="00C24AC0">
        <w:trPr>
          <w:trHeight w:val="283"/>
        </w:trPr>
        <w:tc>
          <w:tcPr>
            <w:tcW w:w="3163" w:type="pct"/>
            <w:vMerge w:val="restart"/>
            <w:tcBorders>
              <w:top w:val="nil"/>
              <w:left w:val="nil"/>
              <w:bottom w:val="nil"/>
              <w:right w:val="nil"/>
            </w:tcBorders>
            <w:shd w:val="clear" w:color="000000" w:fill="009FD0"/>
            <w:vAlign w:val="center"/>
            <w:hideMark/>
          </w:tcPr>
          <w:p w14:paraId="612D0339" w14:textId="77777777" w:rsidR="00FF660A" w:rsidRPr="00FF660A" w:rsidRDefault="00FF660A" w:rsidP="00FF660A">
            <w:pPr>
              <w:jc w:val="center"/>
              <w:rPr>
                <w:rFonts w:ascii="CAIXA Std Book" w:eastAsia="Times New Roman" w:hAnsi="CAIXA Std Book" w:cs="Calibri"/>
                <w:b/>
                <w:bCs/>
                <w:color w:val="FFFFFF"/>
                <w:sz w:val="18"/>
                <w:szCs w:val="18"/>
              </w:rPr>
            </w:pPr>
            <w:r w:rsidRPr="00FF660A">
              <w:rPr>
                <w:rFonts w:ascii="CAIXA Std Book" w:eastAsia="Times New Roman" w:hAnsi="CAIXA Std Book" w:cs="Calibri"/>
                <w:b/>
                <w:bCs/>
                <w:color w:val="FFFFFF"/>
                <w:sz w:val="18"/>
                <w:szCs w:val="18"/>
              </w:rPr>
              <w:t>Descrição</w:t>
            </w:r>
          </w:p>
        </w:tc>
        <w:tc>
          <w:tcPr>
            <w:tcW w:w="881" w:type="pct"/>
            <w:tcBorders>
              <w:top w:val="nil"/>
              <w:left w:val="nil"/>
              <w:bottom w:val="single" w:sz="4" w:space="0" w:color="FFFFFF"/>
              <w:right w:val="nil"/>
            </w:tcBorders>
            <w:shd w:val="clear" w:color="000000" w:fill="009FD0"/>
            <w:noWrap/>
            <w:vAlign w:val="center"/>
            <w:hideMark/>
          </w:tcPr>
          <w:p w14:paraId="16E181FE" w14:textId="77777777" w:rsidR="00FF660A" w:rsidRPr="00FF660A" w:rsidRDefault="00FF660A" w:rsidP="00FF660A">
            <w:pPr>
              <w:jc w:val="center"/>
              <w:rPr>
                <w:rFonts w:ascii="CAIXA Std Book" w:eastAsia="Times New Roman" w:hAnsi="CAIXA Std Book" w:cs="Calibri"/>
                <w:b/>
                <w:bCs/>
                <w:color w:val="FFFFFF"/>
                <w:sz w:val="18"/>
                <w:szCs w:val="18"/>
              </w:rPr>
            </w:pPr>
            <w:r w:rsidRPr="00FF660A">
              <w:rPr>
                <w:rFonts w:ascii="CAIXA Std Book" w:eastAsia="Times New Roman" w:hAnsi="CAIXA Std Book" w:cs="Calibri"/>
                <w:b/>
                <w:bCs/>
                <w:color w:val="FFFFFF"/>
                <w:sz w:val="18"/>
                <w:szCs w:val="18"/>
              </w:rPr>
              <w:t>Individual</w:t>
            </w:r>
          </w:p>
        </w:tc>
        <w:tc>
          <w:tcPr>
            <w:tcW w:w="956" w:type="pct"/>
            <w:tcBorders>
              <w:top w:val="nil"/>
              <w:left w:val="nil"/>
              <w:bottom w:val="single" w:sz="4" w:space="0" w:color="FFFFFF"/>
              <w:right w:val="nil"/>
            </w:tcBorders>
            <w:shd w:val="clear" w:color="000000" w:fill="009FD0"/>
            <w:noWrap/>
            <w:vAlign w:val="center"/>
            <w:hideMark/>
          </w:tcPr>
          <w:p w14:paraId="6444B068" w14:textId="77777777" w:rsidR="00FF660A" w:rsidRPr="00FF660A" w:rsidRDefault="00FF660A" w:rsidP="00FF660A">
            <w:pPr>
              <w:jc w:val="center"/>
              <w:rPr>
                <w:rFonts w:ascii="CAIXA Std Book" w:eastAsia="Times New Roman" w:hAnsi="CAIXA Std Book" w:cs="Calibri"/>
                <w:b/>
                <w:bCs/>
                <w:color w:val="FFFFFF"/>
                <w:sz w:val="18"/>
                <w:szCs w:val="18"/>
              </w:rPr>
            </w:pPr>
            <w:r w:rsidRPr="00FF660A">
              <w:rPr>
                <w:rFonts w:ascii="CAIXA Std Book" w:eastAsia="Times New Roman" w:hAnsi="CAIXA Std Book" w:cs="Calibri"/>
                <w:b/>
                <w:bCs/>
                <w:color w:val="FFFFFF"/>
                <w:sz w:val="18"/>
                <w:szCs w:val="18"/>
              </w:rPr>
              <w:t>Consolidado</w:t>
            </w:r>
          </w:p>
        </w:tc>
      </w:tr>
      <w:tr w:rsidR="00FF660A" w:rsidRPr="00FF660A" w14:paraId="34F14613" w14:textId="77777777" w:rsidTr="00C24AC0">
        <w:trPr>
          <w:trHeight w:val="283"/>
        </w:trPr>
        <w:tc>
          <w:tcPr>
            <w:tcW w:w="3163" w:type="pct"/>
            <w:vMerge/>
            <w:tcBorders>
              <w:top w:val="nil"/>
              <w:left w:val="nil"/>
              <w:bottom w:val="nil"/>
              <w:right w:val="nil"/>
            </w:tcBorders>
            <w:vAlign w:val="center"/>
            <w:hideMark/>
          </w:tcPr>
          <w:p w14:paraId="7120F6C5" w14:textId="77777777" w:rsidR="00FF660A" w:rsidRPr="00FF660A" w:rsidRDefault="00FF660A" w:rsidP="00FF660A">
            <w:pPr>
              <w:rPr>
                <w:rFonts w:ascii="CAIXA Std Book" w:eastAsia="Times New Roman" w:hAnsi="CAIXA Std Book" w:cs="Calibri"/>
                <w:b/>
                <w:bCs/>
                <w:color w:val="FFFFFF"/>
                <w:sz w:val="18"/>
                <w:szCs w:val="18"/>
              </w:rPr>
            </w:pPr>
          </w:p>
        </w:tc>
        <w:tc>
          <w:tcPr>
            <w:tcW w:w="881" w:type="pct"/>
            <w:tcBorders>
              <w:top w:val="nil"/>
              <w:left w:val="nil"/>
              <w:right w:val="nil"/>
            </w:tcBorders>
            <w:shd w:val="clear" w:color="000000" w:fill="009FD0"/>
            <w:vAlign w:val="center"/>
            <w:hideMark/>
          </w:tcPr>
          <w:p w14:paraId="18A7D9BB" w14:textId="77777777" w:rsidR="00FF660A" w:rsidRPr="00FF660A" w:rsidRDefault="00FF660A" w:rsidP="00FF660A">
            <w:pPr>
              <w:jc w:val="center"/>
              <w:rPr>
                <w:rFonts w:ascii="CAIXA Std Book" w:eastAsia="Times New Roman" w:hAnsi="CAIXA Std Book" w:cs="Calibri"/>
                <w:b/>
                <w:bCs/>
                <w:color w:val="FFFFFF"/>
                <w:sz w:val="18"/>
                <w:szCs w:val="18"/>
              </w:rPr>
            </w:pPr>
            <w:r w:rsidRPr="00FF660A">
              <w:rPr>
                <w:rFonts w:ascii="CAIXA Std Book" w:eastAsia="Times New Roman" w:hAnsi="CAIXA Std Book" w:cs="Calibri"/>
                <w:b/>
                <w:bCs/>
                <w:color w:val="FFFFFF"/>
                <w:sz w:val="18"/>
                <w:szCs w:val="18"/>
              </w:rPr>
              <w:t>31/03/2025</w:t>
            </w:r>
          </w:p>
        </w:tc>
        <w:tc>
          <w:tcPr>
            <w:tcW w:w="956" w:type="pct"/>
            <w:tcBorders>
              <w:top w:val="nil"/>
              <w:left w:val="nil"/>
              <w:right w:val="nil"/>
            </w:tcBorders>
            <w:shd w:val="clear" w:color="000000" w:fill="009FD0"/>
            <w:vAlign w:val="center"/>
            <w:hideMark/>
          </w:tcPr>
          <w:p w14:paraId="7A589FA4" w14:textId="77777777" w:rsidR="00FF660A" w:rsidRPr="00FF660A" w:rsidRDefault="00FF660A" w:rsidP="00FF660A">
            <w:pPr>
              <w:jc w:val="center"/>
              <w:rPr>
                <w:rFonts w:ascii="CAIXA Std Book" w:eastAsia="Times New Roman" w:hAnsi="CAIXA Std Book" w:cs="Calibri"/>
                <w:b/>
                <w:bCs/>
                <w:color w:val="FFFFFF"/>
                <w:sz w:val="18"/>
                <w:szCs w:val="18"/>
              </w:rPr>
            </w:pPr>
            <w:r w:rsidRPr="00FF660A">
              <w:rPr>
                <w:rFonts w:ascii="CAIXA Std Book" w:eastAsia="Times New Roman" w:hAnsi="CAIXA Std Book" w:cs="Calibri"/>
                <w:b/>
                <w:bCs/>
                <w:color w:val="FFFFFF"/>
                <w:sz w:val="18"/>
                <w:szCs w:val="18"/>
              </w:rPr>
              <w:t>31/03/2025</w:t>
            </w:r>
          </w:p>
        </w:tc>
      </w:tr>
      <w:tr w:rsidR="00270614" w:rsidRPr="00FF660A" w14:paraId="086CB959" w14:textId="77777777" w:rsidTr="00270614">
        <w:trPr>
          <w:trHeight w:val="283"/>
        </w:trPr>
        <w:tc>
          <w:tcPr>
            <w:tcW w:w="3163" w:type="pct"/>
            <w:tcBorders>
              <w:top w:val="nil"/>
              <w:left w:val="nil"/>
              <w:bottom w:val="nil"/>
              <w:right w:val="nil"/>
            </w:tcBorders>
            <w:shd w:val="clear" w:color="auto" w:fill="auto"/>
            <w:vAlign w:val="center"/>
          </w:tcPr>
          <w:p w14:paraId="7B181ECC" w14:textId="654C48F9" w:rsidR="00270614" w:rsidRPr="00FD2722" w:rsidRDefault="00270614" w:rsidP="00270614">
            <w:pPr>
              <w:rPr>
                <w:rFonts w:ascii="CAIXA Std Book" w:eastAsia="Times New Roman" w:hAnsi="CAIXA Std Book" w:cs="Calibri"/>
                <w:b/>
                <w:color w:val="FFFFFF"/>
                <w:sz w:val="18"/>
                <w:szCs w:val="18"/>
              </w:rPr>
            </w:pPr>
            <w:r w:rsidRPr="00432E1B">
              <w:rPr>
                <w:rFonts w:ascii="CAIXA Std Book" w:eastAsia="Times New Roman" w:hAnsi="CAIXA Std Book" w:cs="Calibri"/>
                <w:color w:val="005CA9"/>
                <w:sz w:val="18"/>
                <w:szCs w:val="18"/>
              </w:rPr>
              <w:t>A</w:t>
            </w:r>
            <w:r>
              <w:rPr>
                <w:rFonts w:ascii="CAIXA Std Book" w:eastAsia="Times New Roman" w:hAnsi="CAIXA Std Book" w:cs="Calibri"/>
                <w:color w:val="005CA9"/>
                <w:sz w:val="18"/>
                <w:szCs w:val="18"/>
              </w:rPr>
              <w:t>tivos não financeiros mantidos para venda e materiais de estoque</w:t>
            </w:r>
            <w:r w:rsidRPr="00432E1B">
              <w:rPr>
                <w:rFonts w:ascii="CAIXA Std Book" w:eastAsia="Times New Roman" w:hAnsi="CAIXA Std Book" w:cs="Calibri"/>
                <w:color w:val="005CA9"/>
                <w:sz w:val="18"/>
                <w:szCs w:val="18"/>
              </w:rPr>
              <w:t xml:space="preserve"> (b)</w:t>
            </w:r>
          </w:p>
        </w:tc>
        <w:tc>
          <w:tcPr>
            <w:tcW w:w="881" w:type="pct"/>
            <w:tcBorders>
              <w:top w:val="nil"/>
              <w:left w:val="nil"/>
              <w:right w:val="nil"/>
            </w:tcBorders>
            <w:shd w:val="clear" w:color="auto" w:fill="auto"/>
            <w:vAlign w:val="center"/>
          </w:tcPr>
          <w:p w14:paraId="6762820D" w14:textId="7F1E67B4" w:rsidR="00270614" w:rsidRPr="00432E1B" w:rsidRDefault="00270614" w:rsidP="00270614">
            <w:pPr>
              <w:jc w:val="right"/>
              <w:rPr>
                <w:rFonts w:ascii="CAIXA Std Book" w:hAnsi="CAIXA Std Book" w:cs="Calibri"/>
                <w:color w:val="005CA9"/>
                <w:sz w:val="18"/>
                <w:szCs w:val="18"/>
              </w:rPr>
            </w:pPr>
            <w:r>
              <w:rPr>
                <w:rFonts w:ascii="CAIXA Std Book" w:hAnsi="CAIXA Std Book" w:cs="Calibri"/>
                <w:color w:val="005CA9"/>
                <w:sz w:val="18"/>
                <w:szCs w:val="18"/>
              </w:rPr>
              <w:t>5.425.120</w:t>
            </w:r>
          </w:p>
        </w:tc>
        <w:tc>
          <w:tcPr>
            <w:tcW w:w="956" w:type="pct"/>
            <w:tcBorders>
              <w:top w:val="nil"/>
              <w:left w:val="nil"/>
              <w:right w:val="nil"/>
            </w:tcBorders>
            <w:shd w:val="clear" w:color="auto" w:fill="auto"/>
            <w:vAlign w:val="center"/>
          </w:tcPr>
          <w:p w14:paraId="492415FF" w14:textId="01C26A62" w:rsidR="00270614" w:rsidRPr="001B4EB5" w:rsidRDefault="00270614" w:rsidP="00270614">
            <w:pPr>
              <w:jc w:val="right"/>
              <w:rPr>
                <w:rFonts w:ascii="CAIXA Std Book" w:hAnsi="CAIXA Std Book" w:cs="Calibri"/>
                <w:color w:val="005CA9"/>
                <w:sz w:val="18"/>
                <w:szCs w:val="18"/>
              </w:rPr>
            </w:pPr>
            <w:r>
              <w:rPr>
                <w:rFonts w:ascii="CAIXA Std Book" w:hAnsi="CAIXA Std Book" w:cs="Calibri"/>
                <w:color w:val="005CA9"/>
                <w:sz w:val="18"/>
                <w:szCs w:val="18"/>
              </w:rPr>
              <w:t>5.425.120</w:t>
            </w:r>
          </w:p>
        </w:tc>
      </w:tr>
      <w:tr w:rsidR="00FF660A" w:rsidRPr="00FF660A" w14:paraId="2A2B04B2" w14:textId="77777777" w:rsidTr="00270614">
        <w:trPr>
          <w:trHeight w:val="283"/>
        </w:trPr>
        <w:tc>
          <w:tcPr>
            <w:tcW w:w="3163" w:type="pct"/>
            <w:tcBorders>
              <w:top w:val="nil"/>
              <w:left w:val="nil"/>
              <w:bottom w:val="nil"/>
              <w:right w:val="nil"/>
            </w:tcBorders>
            <w:shd w:val="clear" w:color="auto" w:fill="auto"/>
            <w:noWrap/>
            <w:vAlign w:val="center"/>
            <w:hideMark/>
          </w:tcPr>
          <w:p w14:paraId="271A052B" w14:textId="77777777" w:rsidR="00FF660A" w:rsidRPr="00FF660A" w:rsidRDefault="00FF660A" w:rsidP="00FF660A">
            <w:pPr>
              <w:rPr>
                <w:rFonts w:ascii="CAIXA Std Book" w:eastAsia="Times New Roman" w:hAnsi="CAIXA Std Book" w:cs="Calibri"/>
                <w:color w:val="005CA9"/>
                <w:sz w:val="18"/>
                <w:szCs w:val="18"/>
              </w:rPr>
            </w:pPr>
            <w:r w:rsidRPr="00FF660A">
              <w:rPr>
                <w:rFonts w:ascii="CAIXA Std Book" w:eastAsia="Times New Roman" w:hAnsi="CAIXA Std Book" w:cs="Calibri"/>
                <w:color w:val="005CA9"/>
                <w:sz w:val="18"/>
                <w:szCs w:val="18"/>
              </w:rPr>
              <w:t>Relações interfinanceiras e interdependências</w:t>
            </w:r>
          </w:p>
        </w:tc>
        <w:tc>
          <w:tcPr>
            <w:tcW w:w="881" w:type="pct"/>
            <w:tcBorders>
              <w:top w:val="nil"/>
              <w:left w:val="nil"/>
              <w:bottom w:val="nil"/>
              <w:right w:val="nil"/>
            </w:tcBorders>
            <w:shd w:val="clear" w:color="000000" w:fill="FFFFFF"/>
            <w:noWrap/>
            <w:vAlign w:val="center"/>
            <w:hideMark/>
          </w:tcPr>
          <w:p w14:paraId="2C451A4A" w14:textId="04BBA085" w:rsidR="00FF660A" w:rsidRPr="00FF660A" w:rsidRDefault="00E70866" w:rsidP="00FF660A">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1.209.964</w:t>
            </w:r>
          </w:p>
        </w:tc>
        <w:tc>
          <w:tcPr>
            <w:tcW w:w="956" w:type="pct"/>
            <w:tcBorders>
              <w:top w:val="nil"/>
              <w:left w:val="nil"/>
              <w:bottom w:val="nil"/>
              <w:right w:val="nil"/>
            </w:tcBorders>
            <w:shd w:val="clear" w:color="000000" w:fill="FFFFFF"/>
            <w:noWrap/>
            <w:vAlign w:val="center"/>
            <w:hideMark/>
          </w:tcPr>
          <w:p w14:paraId="720E5049" w14:textId="6CB23F84" w:rsidR="00FF660A" w:rsidRPr="00FF660A" w:rsidRDefault="00270614" w:rsidP="00FF660A">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1.210.091</w:t>
            </w:r>
          </w:p>
        </w:tc>
      </w:tr>
      <w:tr w:rsidR="00FF660A" w:rsidRPr="00FF660A" w14:paraId="05A6EB4B" w14:textId="77777777" w:rsidTr="00270614">
        <w:trPr>
          <w:trHeight w:val="283"/>
        </w:trPr>
        <w:tc>
          <w:tcPr>
            <w:tcW w:w="3163" w:type="pct"/>
            <w:tcBorders>
              <w:top w:val="nil"/>
              <w:left w:val="nil"/>
              <w:bottom w:val="nil"/>
              <w:right w:val="nil"/>
            </w:tcBorders>
            <w:shd w:val="clear" w:color="auto" w:fill="auto"/>
            <w:noWrap/>
            <w:vAlign w:val="center"/>
            <w:hideMark/>
          </w:tcPr>
          <w:p w14:paraId="4F5FE406" w14:textId="77777777" w:rsidR="00FF660A" w:rsidRPr="00FF660A" w:rsidRDefault="00FF660A" w:rsidP="00FF660A">
            <w:pPr>
              <w:rPr>
                <w:rFonts w:ascii="CAIXA Std Book" w:eastAsia="Times New Roman" w:hAnsi="CAIXA Std Book" w:cs="Calibri"/>
                <w:color w:val="005CA9"/>
                <w:sz w:val="18"/>
                <w:szCs w:val="18"/>
              </w:rPr>
            </w:pPr>
            <w:r w:rsidRPr="00FF660A">
              <w:rPr>
                <w:rFonts w:ascii="CAIXA Std Book" w:eastAsia="Times New Roman" w:hAnsi="CAIXA Std Book" w:cs="Calibri"/>
                <w:color w:val="005CA9"/>
                <w:sz w:val="18"/>
                <w:szCs w:val="18"/>
              </w:rPr>
              <w:t>Antecipações salariais e outros adiantamentos</w:t>
            </w:r>
          </w:p>
        </w:tc>
        <w:tc>
          <w:tcPr>
            <w:tcW w:w="881" w:type="pct"/>
            <w:tcBorders>
              <w:top w:val="nil"/>
              <w:left w:val="nil"/>
              <w:bottom w:val="nil"/>
              <w:right w:val="nil"/>
            </w:tcBorders>
            <w:shd w:val="clear" w:color="000000" w:fill="FFFFFF"/>
            <w:noWrap/>
            <w:vAlign w:val="center"/>
            <w:hideMark/>
          </w:tcPr>
          <w:p w14:paraId="2CBB9F56" w14:textId="4316C6D1" w:rsidR="00FF660A" w:rsidRPr="00FF660A" w:rsidRDefault="00E70866" w:rsidP="00FF660A">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2.160.569</w:t>
            </w:r>
          </w:p>
        </w:tc>
        <w:tc>
          <w:tcPr>
            <w:tcW w:w="956" w:type="pct"/>
            <w:tcBorders>
              <w:top w:val="nil"/>
              <w:left w:val="nil"/>
              <w:bottom w:val="nil"/>
              <w:right w:val="nil"/>
            </w:tcBorders>
            <w:shd w:val="clear" w:color="000000" w:fill="FFFFFF"/>
            <w:noWrap/>
            <w:vAlign w:val="center"/>
            <w:hideMark/>
          </w:tcPr>
          <w:p w14:paraId="34DC61F6" w14:textId="3E0C385E" w:rsidR="00FF660A" w:rsidRPr="00FF660A" w:rsidRDefault="00E70866" w:rsidP="00FF660A">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2.160.</w:t>
            </w:r>
            <w:r w:rsidR="00270614">
              <w:rPr>
                <w:rFonts w:ascii="CAIXA Std Book" w:hAnsi="CAIXA Std Book" w:cs="Calibri"/>
                <w:color w:val="005CA9"/>
                <w:sz w:val="18"/>
                <w:szCs w:val="18"/>
              </w:rPr>
              <w:t>569</w:t>
            </w:r>
          </w:p>
        </w:tc>
      </w:tr>
      <w:tr w:rsidR="00FF660A" w:rsidRPr="00FF660A" w14:paraId="6E44A3CC" w14:textId="77777777" w:rsidTr="00270614">
        <w:trPr>
          <w:trHeight w:val="283"/>
        </w:trPr>
        <w:tc>
          <w:tcPr>
            <w:tcW w:w="3163" w:type="pct"/>
            <w:tcBorders>
              <w:top w:val="nil"/>
              <w:left w:val="nil"/>
              <w:bottom w:val="nil"/>
              <w:right w:val="nil"/>
            </w:tcBorders>
            <w:shd w:val="clear" w:color="auto" w:fill="auto"/>
            <w:noWrap/>
            <w:vAlign w:val="center"/>
            <w:hideMark/>
          </w:tcPr>
          <w:p w14:paraId="6F9D5650" w14:textId="07D8FE21" w:rsidR="00FF660A" w:rsidRPr="00FF660A" w:rsidRDefault="00FF660A" w:rsidP="00FF660A">
            <w:pPr>
              <w:rPr>
                <w:rFonts w:ascii="CAIXA Std Book" w:eastAsia="Times New Roman" w:hAnsi="CAIXA Std Book" w:cs="Calibri"/>
                <w:color w:val="005CA9"/>
                <w:sz w:val="18"/>
                <w:szCs w:val="18"/>
              </w:rPr>
            </w:pPr>
            <w:r w:rsidRPr="00FF660A">
              <w:rPr>
                <w:rFonts w:ascii="CAIXA Std Book" w:eastAsia="Times New Roman" w:hAnsi="CAIXA Std Book" w:cs="Calibri"/>
                <w:color w:val="005CA9"/>
                <w:sz w:val="18"/>
                <w:szCs w:val="18"/>
              </w:rPr>
              <w:t>Valores a apropriar</w:t>
            </w:r>
          </w:p>
        </w:tc>
        <w:tc>
          <w:tcPr>
            <w:tcW w:w="881" w:type="pct"/>
            <w:tcBorders>
              <w:top w:val="nil"/>
              <w:left w:val="nil"/>
              <w:bottom w:val="nil"/>
              <w:right w:val="nil"/>
            </w:tcBorders>
            <w:shd w:val="clear" w:color="000000" w:fill="FFFFFF"/>
            <w:noWrap/>
            <w:vAlign w:val="center"/>
            <w:hideMark/>
          </w:tcPr>
          <w:p w14:paraId="02053281" w14:textId="7A680F6E" w:rsidR="00FF660A" w:rsidRPr="00FF660A" w:rsidRDefault="00E70866" w:rsidP="00FF660A">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2.330.761</w:t>
            </w:r>
          </w:p>
        </w:tc>
        <w:tc>
          <w:tcPr>
            <w:tcW w:w="956" w:type="pct"/>
            <w:tcBorders>
              <w:top w:val="nil"/>
              <w:left w:val="nil"/>
              <w:bottom w:val="nil"/>
              <w:right w:val="nil"/>
            </w:tcBorders>
            <w:shd w:val="clear" w:color="000000" w:fill="FFFFFF"/>
            <w:noWrap/>
            <w:vAlign w:val="center"/>
            <w:hideMark/>
          </w:tcPr>
          <w:p w14:paraId="1C6F20A9" w14:textId="73993FC8" w:rsidR="00FF660A" w:rsidRPr="00FF660A" w:rsidRDefault="00270614" w:rsidP="00FF660A">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2.361.117</w:t>
            </w:r>
          </w:p>
        </w:tc>
      </w:tr>
      <w:tr w:rsidR="00FF660A" w:rsidRPr="00FF660A" w14:paraId="5DA5F3E0" w14:textId="77777777" w:rsidTr="00270614">
        <w:trPr>
          <w:trHeight w:val="283"/>
        </w:trPr>
        <w:tc>
          <w:tcPr>
            <w:tcW w:w="3163" w:type="pct"/>
            <w:tcBorders>
              <w:top w:val="nil"/>
              <w:left w:val="nil"/>
              <w:bottom w:val="nil"/>
              <w:right w:val="nil"/>
            </w:tcBorders>
            <w:shd w:val="clear" w:color="auto" w:fill="auto"/>
            <w:noWrap/>
            <w:vAlign w:val="center"/>
            <w:hideMark/>
          </w:tcPr>
          <w:p w14:paraId="5A4CC6FD" w14:textId="77777777" w:rsidR="00FF660A" w:rsidRPr="00FF660A" w:rsidRDefault="00FF660A" w:rsidP="00FF660A">
            <w:pPr>
              <w:rPr>
                <w:rFonts w:ascii="CAIXA Std Book" w:eastAsia="Times New Roman" w:hAnsi="CAIXA Std Book" w:cs="Calibri"/>
                <w:color w:val="005CA9"/>
                <w:sz w:val="18"/>
                <w:szCs w:val="18"/>
              </w:rPr>
            </w:pPr>
            <w:r w:rsidRPr="00FF660A">
              <w:rPr>
                <w:rFonts w:ascii="CAIXA Std Book" w:eastAsia="Times New Roman" w:hAnsi="CAIXA Std Book" w:cs="Calibri"/>
                <w:color w:val="005CA9"/>
                <w:sz w:val="18"/>
                <w:szCs w:val="18"/>
              </w:rPr>
              <w:t>Dividendos e JCP a receber</w:t>
            </w:r>
          </w:p>
        </w:tc>
        <w:tc>
          <w:tcPr>
            <w:tcW w:w="881" w:type="pct"/>
            <w:tcBorders>
              <w:top w:val="nil"/>
              <w:left w:val="nil"/>
              <w:bottom w:val="nil"/>
              <w:right w:val="nil"/>
            </w:tcBorders>
            <w:shd w:val="clear" w:color="000000" w:fill="FFFFFF"/>
            <w:noWrap/>
            <w:vAlign w:val="center"/>
            <w:hideMark/>
          </w:tcPr>
          <w:p w14:paraId="4E7AB7BE" w14:textId="3E44E893" w:rsidR="00FF660A" w:rsidRPr="00FF660A" w:rsidRDefault="00E70866" w:rsidP="00FF660A">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303.387</w:t>
            </w:r>
          </w:p>
        </w:tc>
        <w:tc>
          <w:tcPr>
            <w:tcW w:w="956" w:type="pct"/>
            <w:tcBorders>
              <w:top w:val="nil"/>
              <w:left w:val="nil"/>
              <w:bottom w:val="nil"/>
              <w:right w:val="nil"/>
            </w:tcBorders>
            <w:shd w:val="clear" w:color="000000" w:fill="FFFFFF"/>
            <w:noWrap/>
            <w:vAlign w:val="center"/>
            <w:hideMark/>
          </w:tcPr>
          <w:p w14:paraId="54E7DA13" w14:textId="7EA12BAB" w:rsidR="00FF660A" w:rsidRPr="00FF660A" w:rsidRDefault="00E70866" w:rsidP="00FF660A">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671.</w:t>
            </w:r>
            <w:r w:rsidR="00270614">
              <w:rPr>
                <w:rFonts w:ascii="CAIXA Std Book" w:hAnsi="CAIXA Std Book" w:cs="Calibri"/>
                <w:color w:val="005CA9"/>
                <w:sz w:val="18"/>
                <w:szCs w:val="18"/>
              </w:rPr>
              <w:t>708</w:t>
            </w:r>
          </w:p>
        </w:tc>
      </w:tr>
      <w:tr w:rsidR="00FF660A" w:rsidRPr="00FF660A" w14:paraId="5576705A" w14:textId="77777777" w:rsidTr="00270614">
        <w:trPr>
          <w:trHeight w:val="283"/>
        </w:trPr>
        <w:tc>
          <w:tcPr>
            <w:tcW w:w="3163" w:type="pct"/>
            <w:tcBorders>
              <w:top w:val="nil"/>
              <w:left w:val="nil"/>
              <w:bottom w:val="nil"/>
              <w:right w:val="nil"/>
            </w:tcBorders>
            <w:shd w:val="clear" w:color="auto" w:fill="auto"/>
            <w:noWrap/>
            <w:vAlign w:val="center"/>
            <w:hideMark/>
          </w:tcPr>
          <w:p w14:paraId="4289C492" w14:textId="77777777" w:rsidR="00FF660A" w:rsidRPr="00FF660A" w:rsidRDefault="00FF660A" w:rsidP="00FF660A">
            <w:pPr>
              <w:rPr>
                <w:rFonts w:ascii="CAIXA Std Book" w:eastAsia="Times New Roman" w:hAnsi="CAIXA Std Book" w:cs="Calibri"/>
                <w:color w:val="005CA9"/>
                <w:sz w:val="18"/>
                <w:szCs w:val="18"/>
              </w:rPr>
            </w:pPr>
            <w:r w:rsidRPr="00FF660A">
              <w:rPr>
                <w:rFonts w:ascii="CAIXA Std Book" w:eastAsia="Times New Roman" w:hAnsi="CAIXA Std Book" w:cs="Calibri"/>
                <w:color w:val="005CA9"/>
                <w:sz w:val="18"/>
                <w:szCs w:val="18"/>
              </w:rPr>
              <w:t>Valores a receber – FND</w:t>
            </w:r>
          </w:p>
        </w:tc>
        <w:tc>
          <w:tcPr>
            <w:tcW w:w="881" w:type="pct"/>
            <w:tcBorders>
              <w:top w:val="nil"/>
              <w:left w:val="nil"/>
              <w:bottom w:val="nil"/>
              <w:right w:val="nil"/>
            </w:tcBorders>
            <w:shd w:val="clear" w:color="000000" w:fill="FFFFFF"/>
            <w:noWrap/>
            <w:vAlign w:val="center"/>
            <w:hideMark/>
          </w:tcPr>
          <w:p w14:paraId="3A46F9F8" w14:textId="3064F955" w:rsidR="00FF660A" w:rsidRPr="00FF660A" w:rsidRDefault="00E70866" w:rsidP="00FF660A">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778.295</w:t>
            </w:r>
          </w:p>
        </w:tc>
        <w:tc>
          <w:tcPr>
            <w:tcW w:w="956" w:type="pct"/>
            <w:tcBorders>
              <w:top w:val="nil"/>
              <w:left w:val="nil"/>
              <w:bottom w:val="nil"/>
              <w:right w:val="nil"/>
            </w:tcBorders>
            <w:shd w:val="clear" w:color="000000" w:fill="FFFFFF"/>
            <w:noWrap/>
            <w:vAlign w:val="center"/>
            <w:hideMark/>
          </w:tcPr>
          <w:p w14:paraId="4FF06C45" w14:textId="12A63A14" w:rsidR="00FF660A" w:rsidRPr="00FF660A" w:rsidRDefault="00E70866" w:rsidP="00FF660A">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778.295</w:t>
            </w:r>
          </w:p>
        </w:tc>
      </w:tr>
      <w:tr w:rsidR="00FF660A" w:rsidRPr="00FF660A" w14:paraId="0DBB433B" w14:textId="77777777" w:rsidTr="00270614">
        <w:trPr>
          <w:trHeight w:val="283"/>
        </w:trPr>
        <w:tc>
          <w:tcPr>
            <w:tcW w:w="3163" w:type="pct"/>
            <w:tcBorders>
              <w:top w:val="nil"/>
              <w:left w:val="nil"/>
              <w:bottom w:val="nil"/>
              <w:right w:val="nil"/>
            </w:tcBorders>
            <w:shd w:val="clear" w:color="auto" w:fill="auto"/>
            <w:noWrap/>
            <w:vAlign w:val="center"/>
            <w:hideMark/>
          </w:tcPr>
          <w:p w14:paraId="3BC10C01" w14:textId="77777777" w:rsidR="00FF660A" w:rsidRPr="00FF660A" w:rsidRDefault="00FF660A" w:rsidP="00FF660A">
            <w:pPr>
              <w:rPr>
                <w:rFonts w:ascii="CAIXA Std Book" w:eastAsia="Times New Roman" w:hAnsi="CAIXA Std Book" w:cs="Calibri"/>
                <w:color w:val="005CA9"/>
                <w:sz w:val="18"/>
                <w:szCs w:val="18"/>
              </w:rPr>
            </w:pPr>
            <w:r w:rsidRPr="00FF660A">
              <w:rPr>
                <w:rFonts w:ascii="CAIXA Std Book" w:eastAsia="Times New Roman" w:hAnsi="CAIXA Std Book" w:cs="Calibri"/>
                <w:color w:val="005CA9"/>
                <w:sz w:val="18"/>
                <w:szCs w:val="18"/>
              </w:rPr>
              <w:t>Despesas antecipadas</w:t>
            </w:r>
          </w:p>
        </w:tc>
        <w:tc>
          <w:tcPr>
            <w:tcW w:w="881" w:type="pct"/>
            <w:tcBorders>
              <w:top w:val="nil"/>
              <w:left w:val="nil"/>
              <w:bottom w:val="nil"/>
              <w:right w:val="nil"/>
            </w:tcBorders>
            <w:shd w:val="clear" w:color="000000" w:fill="FFFFFF"/>
            <w:noWrap/>
            <w:vAlign w:val="center"/>
            <w:hideMark/>
          </w:tcPr>
          <w:p w14:paraId="77F65DFF" w14:textId="687614FE" w:rsidR="00FF660A" w:rsidRPr="00FF660A" w:rsidRDefault="00E70866" w:rsidP="00FF660A">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196.161</w:t>
            </w:r>
          </w:p>
        </w:tc>
        <w:tc>
          <w:tcPr>
            <w:tcW w:w="956" w:type="pct"/>
            <w:tcBorders>
              <w:top w:val="nil"/>
              <w:left w:val="nil"/>
              <w:bottom w:val="nil"/>
              <w:right w:val="nil"/>
            </w:tcBorders>
            <w:shd w:val="clear" w:color="000000" w:fill="FFFFFF"/>
            <w:noWrap/>
            <w:vAlign w:val="center"/>
            <w:hideMark/>
          </w:tcPr>
          <w:p w14:paraId="41810575" w14:textId="2E210285" w:rsidR="00FF660A" w:rsidRPr="00FF660A" w:rsidRDefault="00E70866" w:rsidP="00FF660A">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197.808</w:t>
            </w:r>
          </w:p>
        </w:tc>
      </w:tr>
      <w:tr w:rsidR="00FF660A" w:rsidRPr="00FF660A" w14:paraId="7C03FBC4" w14:textId="77777777" w:rsidTr="00270614">
        <w:trPr>
          <w:trHeight w:val="283"/>
        </w:trPr>
        <w:tc>
          <w:tcPr>
            <w:tcW w:w="3163" w:type="pct"/>
            <w:tcBorders>
              <w:top w:val="nil"/>
              <w:left w:val="nil"/>
              <w:bottom w:val="nil"/>
              <w:right w:val="nil"/>
            </w:tcBorders>
            <w:shd w:val="clear" w:color="auto" w:fill="auto"/>
            <w:noWrap/>
            <w:vAlign w:val="center"/>
            <w:hideMark/>
          </w:tcPr>
          <w:p w14:paraId="640EED39" w14:textId="77777777" w:rsidR="00FF660A" w:rsidRPr="00FF660A" w:rsidRDefault="00FF660A" w:rsidP="00FF660A">
            <w:pPr>
              <w:rPr>
                <w:rFonts w:ascii="CAIXA Std Book" w:eastAsia="Times New Roman" w:hAnsi="CAIXA Std Book" w:cs="Calibri"/>
                <w:color w:val="005CA9"/>
                <w:sz w:val="18"/>
                <w:szCs w:val="18"/>
              </w:rPr>
            </w:pPr>
            <w:r w:rsidRPr="00FF660A">
              <w:rPr>
                <w:rFonts w:ascii="CAIXA Std Book" w:eastAsia="Times New Roman" w:hAnsi="CAIXA Std Book" w:cs="Calibri"/>
                <w:color w:val="005CA9"/>
                <w:sz w:val="18"/>
                <w:szCs w:val="18"/>
              </w:rPr>
              <w:t>Créditos específicos</w:t>
            </w:r>
          </w:p>
        </w:tc>
        <w:tc>
          <w:tcPr>
            <w:tcW w:w="881" w:type="pct"/>
            <w:tcBorders>
              <w:top w:val="nil"/>
              <w:left w:val="nil"/>
              <w:bottom w:val="nil"/>
              <w:right w:val="nil"/>
            </w:tcBorders>
            <w:shd w:val="clear" w:color="000000" w:fill="FFFFFF"/>
            <w:noWrap/>
            <w:vAlign w:val="center"/>
            <w:hideMark/>
          </w:tcPr>
          <w:p w14:paraId="2BAF85CA" w14:textId="669D3AE2" w:rsidR="00FF660A" w:rsidRPr="00FF660A" w:rsidRDefault="00E70866" w:rsidP="00FF660A">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123.600</w:t>
            </w:r>
          </w:p>
        </w:tc>
        <w:tc>
          <w:tcPr>
            <w:tcW w:w="956" w:type="pct"/>
            <w:tcBorders>
              <w:top w:val="nil"/>
              <w:left w:val="nil"/>
              <w:bottom w:val="nil"/>
              <w:right w:val="nil"/>
            </w:tcBorders>
            <w:shd w:val="clear" w:color="000000" w:fill="FFFFFF"/>
            <w:noWrap/>
            <w:vAlign w:val="center"/>
            <w:hideMark/>
          </w:tcPr>
          <w:p w14:paraId="07AC674F" w14:textId="5A749C39" w:rsidR="00FF660A" w:rsidRPr="00FF660A" w:rsidRDefault="00E70866" w:rsidP="00FF660A">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123.600</w:t>
            </w:r>
          </w:p>
        </w:tc>
      </w:tr>
      <w:tr w:rsidR="00FF660A" w:rsidRPr="00FF660A" w14:paraId="0F2B6FB1" w14:textId="77777777" w:rsidTr="00270614">
        <w:trPr>
          <w:trHeight w:val="283"/>
        </w:trPr>
        <w:tc>
          <w:tcPr>
            <w:tcW w:w="3163" w:type="pct"/>
            <w:tcBorders>
              <w:top w:val="nil"/>
              <w:left w:val="nil"/>
              <w:bottom w:val="nil"/>
              <w:right w:val="nil"/>
            </w:tcBorders>
            <w:shd w:val="clear" w:color="auto" w:fill="auto"/>
            <w:noWrap/>
            <w:vAlign w:val="center"/>
            <w:hideMark/>
          </w:tcPr>
          <w:p w14:paraId="3FDE85A4" w14:textId="77777777" w:rsidR="00FF660A" w:rsidRPr="00FF660A" w:rsidRDefault="00FF660A" w:rsidP="00FF660A">
            <w:pPr>
              <w:rPr>
                <w:rFonts w:ascii="CAIXA Std Book" w:eastAsia="Times New Roman" w:hAnsi="CAIXA Std Book" w:cs="Calibri"/>
                <w:color w:val="005CA9"/>
                <w:sz w:val="18"/>
                <w:szCs w:val="18"/>
              </w:rPr>
            </w:pPr>
            <w:r w:rsidRPr="00FF660A">
              <w:rPr>
                <w:rFonts w:ascii="CAIXA Std Book" w:eastAsia="Times New Roman" w:hAnsi="CAIXA Std Book" w:cs="Calibri"/>
                <w:color w:val="005CA9"/>
                <w:sz w:val="18"/>
                <w:szCs w:val="18"/>
              </w:rPr>
              <w:t>Valores a ressarcir – FGTS</w:t>
            </w:r>
          </w:p>
        </w:tc>
        <w:tc>
          <w:tcPr>
            <w:tcW w:w="881" w:type="pct"/>
            <w:tcBorders>
              <w:top w:val="nil"/>
              <w:left w:val="nil"/>
              <w:bottom w:val="nil"/>
              <w:right w:val="nil"/>
            </w:tcBorders>
            <w:shd w:val="clear" w:color="000000" w:fill="FFFFFF"/>
            <w:noWrap/>
            <w:vAlign w:val="center"/>
            <w:hideMark/>
          </w:tcPr>
          <w:p w14:paraId="56B9ACBC" w14:textId="22341D1B" w:rsidR="00FF660A" w:rsidRPr="00FF660A" w:rsidRDefault="00E70866" w:rsidP="00FF660A">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23.385</w:t>
            </w:r>
          </w:p>
        </w:tc>
        <w:tc>
          <w:tcPr>
            <w:tcW w:w="956" w:type="pct"/>
            <w:tcBorders>
              <w:top w:val="nil"/>
              <w:left w:val="nil"/>
              <w:bottom w:val="nil"/>
              <w:right w:val="nil"/>
            </w:tcBorders>
            <w:shd w:val="clear" w:color="000000" w:fill="FFFFFF"/>
            <w:noWrap/>
            <w:vAlign w:val="center"/>
            <w:hideMark/>
          </w:tcPr>
          <w:p w14:paraId="2C247F11" w14:textId="68F10F9B" w:rsidR="00FF660A" w:rsidRPr="00FF660A" w:rsidRDefault="00E70866" w:rsidP="00FF660A">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23.385</w:t>
            </w:r>
          </w:p>
        </w:tc>
      </w:tr>
      <w:tr w:rsidR="00FF660A" w:rsidRPr="00FF660A" w14:paraId="49236C3E" w14:textId="77777777" w:rsidTr="00270614">
        <w:trPr>
          <w:trHeight w:val="283"/>
        </w:trPr>
        <w:tc>
          <w:tcPr>
            <w:tcW w:w="3163" w:type="pct"/>
            <w:tcBorders>
              <w:top w:val="nil"/>
              <w:left w:val="nil"/>
              <w:bottom w:val="nil"/>
              <w:right w:val="nil"/>
            </w:tcBorders>
            <w:shd w:val="clear" w:color="auto" w:fill="auto"/>
            <w:noWrap/>
            <w:vAlign w:val="center"/>
            <w:hideMark/>
          </w:tcPr>
          <w:p w14:paraId="10689BD7" w14:textId="77777777" w:rsidR="00FF660A" w:rsidRPr="00FF660A" w:rsidRDefault="00FF660A" w:rsidP="00FF660A">
            <w:pPr>
              <w:rPr>
                <w:rFonts w:ascii="CAIXA Std Book" w:eastAsia="Times New Roman" w:hAnsi="CAIXA Std Book" w:cs="Calibri"/>
                <w:color w:val="005CA9"/>
                <w:sz w:val="18"/>
                <w:szCs w:val="18"/>
              </w:rPr>
            </w:pPr>
            <w:r w:rsidRPr="00FF660A">
              <w:rPr>
                <w:rFonts w:ascii="CAIXA Std Book" w:eastAsia="Times New Roman" w:hAnsi="CAIXA Std Book" w:cs="Calibri"/>
                <w:color w:val="005CA9"/>
                <w:sz w:val="18"/>
                <w:szCs w:val="18"/>
              </w:rPr>
              <w:t>Devedores diversos</w:t>
            </w:r>
          </w:p>
        </w:tc>
        <w:tc>
          <w:tcPr>
            <w:tcW w:w="881" w:type="pct"/>
            <w:tcBorders>
              <w:top w:val="nil"/>
              <w:left w:val="nil"/>
              <w:bottom w:val="nil"/>
              <w:right w:val="nil"/>
            </w:tcBorders>
            <w:shd w:val="clear" w:color="auto" w:fill="auto"/>
            <w:noWrap/>
            <w:vAlign w:val="center"/>
            <w:hideMark/>
          </w:tcPr>
          <w:p w14:paraId="182F45F9" w14:textId="625D98E1" w:rsidR="00FF660A" w:rsidRPr="00FF660A" w:rsidRDefault="00E70866" w:rsidP="00FF660A">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1.678.844</w:t>
            </w:r>
          </w:p>
        </w:tc>
        <w:tc>
          <w:tcPr>
            <w:tcW w:w="956" w:type="pct"/>
            <w:tcBorders>
              <w:top w:val="nil"/>
              <w:left w:val="nil"/>
              <w:bottom w:val="nil"/>
              <w:right w:val="nil"/>
            </w:tcBorders>
            <w:shd w:val="clear" w:color="auto" w:fill="auto"/>
            <w:noWrap/>
            <w:vAlign w:val="center"/>
            <w:hideMark/>
          </w:tcPr>
          <w:p w14:paraId="689C2424" w14:textId="218FF836" w:rsidR="00FF660A" w:rsidRPr="00FF660A" w:rsidRDefault="00E70866" w:rsidP="00FF660A">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1.664.111</w:t>
            </w:r>
          </w:p>
        </w:tc>
      </w:tr>
      <w:tr w:rsidR="00FF660A" w:rsidRPr="00FF660A" w14:paraId="27C6C825" w14:textId="77777777" w:rsidTr="00270614">
        <w:trPr>
          <w:trHeight w:val="283"/>
        </w:trPr>
        <w:tc>
          <w:tcPr>
            <w:tcW w:w="3163" w:type="pct"/>
            <w:tcBorders>
              <w:top w:val="nil"/>
              <w:left w:val="nil"/>
              <w:bottom w:val="nil"/>
              <w:right w:val="nil"/>
            </w:tcBorders>
            <w:shd w:val="clear" w:color="000000" w:fill="009FD0"/>
            <w:noWrap/>
            <w:vAlign w:val="center"/>
            <w:hideMark/>
          </w:tcPr>
          <w:p w14:paraId="6EFC6754" w14:textId="77777777" w:rsidR="00FF660A" w:rsidRPr="00FF660A" w:rsidRDefault="00FF660A" w:rsidP="00FF660A">
            <w:pPr>
              <w:rPr>
                <w:rFonts w:ascii="CAIXA Std Book" w:eastAsia="Times New Roman" w:hAnsi="CAIXA Std Book" w:cs="Calibri"/>
                <w:b/>
                <w:bCs/>
                <w:color w:val="FFFFFF"/>
                <w:sz w:val="18"/>
                <w:szCs w:val="18"/>
              </w:rPr>
            </w:pPr>
            <w:r w:rsidRPr="00FF660A">
              <w:rPr>
                <w:rFonts w:ascii="CAIXA Std Book" w:eastAsia="Times New Roman" w:hAnsi="CAIXA Std Book" w:cs="Calibri"/>
                <w:b/>
                <w:bCs/>
                <w:color w:val="FFFFFF"/>
                <w:sz w:val="18"/>
                <w:szCs w:val="18"/>
              </w:rPr>
              <w:t>Total</w:t>
            </w:r>
          </w:p>
        </w:tc>
        <w:tc>
          <w:tcPr>
            <w:tcW w:w="881" w:type="pct"/>
            <w:tcBorders>
              <w:top w:val="nil"/>
              <w:left w:val="nil"/>
              <w:bottom w:val="nil"/>
              <w:right w:val="nil"/>
            </w:tcBorders>
            <w:shd w:val="clear" w:color="000000" w:fill="009FD0"/>
            <w:noWrap/>
            <w:vAlign w:val="center"/>
            <w:hideMark/>
          </w:tcPr>
          <w:p w14:paraId="6414F56E" w14:textId="34439CFF" w:rsidR="00FF660A" w:rsidRPr="00A75349" w:rsidRDefault="00270614" w:rsidP="00FF660A">
            <w:pPr>
              <w:jc w:val="right"/>
              <w:rPr>
                <w:rFonts w:ascii="CAIXA Std Book" w:eastAsia="Times New Roman" w:hAnsi="CAIXA Std Book" w:cs="Calibri"/>
                <w:b/>
                <w:color w:val="FFFFFF"/>
                <w:sz w:val="18"/>
                <w:szCs w:val="18"/>
                <w:highlight w:val="yellow"/>
              </w:rPr>
            </w:pPr>
            <w:r>
              <w:rPr>
                <w:rFonts w:ascii="CAIXA Std Book" w:hAnsi="CAIXA Std Book" w:cs="Calibri"/>
                <w:b/>
                <w:bCs/>
                <w:color w:val="FFFFFF"/>
                <w:sz w:val="18"/>
                <w:szCs w:val="18"/>
              </w:rPr>
              <w:t>14.230.086</w:t>
            </w:r>
          </w:p>
        </w:tc>
        <w:tc>
          <w:tcPr>
            <w:tcW w:w="956" w:type="pct"/>
            <w:tcBorders>
              <w:top w:val="nil"/>
              <w:left w:val="nil"/>
              <w:bottom w:val="nil"/>
              <w:right w:val="nil"/>
            </w:tcBorders>
            <w:shd w:val="clear" w:color="000000" w:fill="009FD0"/>
            <w:noWrap/>
            <w:vAlign w:val="center"/>
            <w:hideMark/>
          </w:tcPr>
          <w:p w14:paraId="131856CE" w14:textId="647C11F6" w:rsidR="00FF660A" w:rsidRPr="00A75349" w:rsidRDefault="00270614" w:rsidP="00FF660A">
            <w:pPr>
              <w:jc w:val="right"/>
              <w:rPr>
                <w:rFonts w:ascii="CAIXA Std Book" w:eastAsia="Times New Roman" w:hAnsi="CAIXA Std Book" w:cs="Calibri"/>
                <w:b/>
                <w:color w:val="FFFFFF"/>
                <w:sz w:val="18"/>
                <w:szCs w:val="18"/>
                <w:highlight w:val="yellow"/>
              </w:rPr>
            </w:pPr>
            <w:r>
              <w:rPr>
                <w:rFonts w:ascii="CAIXA Std Book" w:hAnsi="CAIXA Std Book" w:cs="Calibri"/>
                <w:b/>
                <w:bCs/>
                <w:color w:val="FFFFFF"/>
                <w:sz w:val="18"/>
                <w:szCs w:val="18"/>
              </w:rPr>
              <w:t>14.615.804</w:t>
            </w:r>
          </w:p>
        </w:tc>
      </w:tr>
    </w:tbl>
    <w:p w14:paraId="1FAAAABF" w14:textId="6E8A023C" w:rsidR="001405C0" w:rsidRPr="00D65973" w:rsidRDefault="001405C0" w:rsidP="00EE0A55">
      <w:pPr>
        <w:pStyle w:val="PargrafodaLista"/>
        <w:numPr>
          <w:ilvl w:val="0"/>
          <w:numId w:val="29"/>
        </w:numPr>
        <w:spacing w:before="240" w:after="120"/>
        <w:ind w:left="567" w:hanging="567"/>
        <w:rPr>
          <w:rFonts w:ascii="CAIXA Std Book" w:hAnsi="CAIXA Std Book"/>
          <w:b/>
          <w:color w:val="005CA9"/>
          <w:sz w:val="20"/>
          <w:szCs w:val="20"/>
        </w:rPr>
      </w:pPr>
      <w:r w:rsidRPr="001405C0">
        <w:rPr>
          <w:rFonts w:ascii="CAIXA Std Book" w:hAnsi="CAIXA Std Book"/>
          <w:b/>
          <w:color w:val="005CA9"/>
          <w:sz w:val="20"/>
          <w:szCs w:val="20"/>
        </w:rPr>
        <w:t>Ativos não financeiros mantidos para venda</w:t>
      </w:r>
      <w:r w:rsidR="00A3363A">
        <w:rPr>
          <w:rFonts w:ascii="CAIXA Std Book" w:hAnsi="CAIXA Std Book"/>
          <w:b/>
          <w:color w:val="005CA9"/>
          <w:sz w:val="20"/>
          <w:szCs w:val="20"/>
        </w:rPr>
        <w:t xml:space="preserve"> e </w:t>
      </w:r>
      <w:r w:rsidR="00A3363A" w:rsidRPr="00E20D21">
        <w:rPr>
          <w:rFonts w:ascii="CAIXA Std Book" w:hAnsi="CAIXA Std Book"/>
          <w:b/>
          <w:color w:val="005CA9"/>
          <w:sz w:val="20"/>
          <w:szCs w:val="20"/>
        </w:rPr>
        <w:t>materiais de estoque</w:t>
      </w:r>
    </w:p>
    <w:tbl>
      <w:tblPr>
        <w:tblW w:w="5000" w:type="pct"/>
        <w:tblCellMar>
          <w:left w:w="70" w:type="dxa"/>
          <w:right w:w="70" w:type="dxa"/>
        </w:tblCellMar>
        <w:tblLook w:val="04A0" w:firstRow="1" w:lastRow="0" w:firstColumn="1" w:lastColumn="0" w:noHBand="0" w:noVBand="1"/>
      </w:tblPr>
      <w:tblGrid>
        <w:gridCol w:w="7959"/>
        <w:gridCol w:w="1679"/>
      </w:tblGrid>
      <w:tr w:rsidR="00EE5EEE" w:rsidRPr="00EE5EEE" w14:paraId="1F8304CF" w14:textId="77777777" w:rsidTr="0004583B">
        <w:trPr>
          <w:trHeight w:val="283"/>
        </w:trPr>
        <w:tc>
          <w:tcPr>
            <w:tcW w:w="5000" w:type="pct"/>
            <w:gridSpan w:val="2"/>
            <w:tcBorders>
              <w:top w:val="nil"/>
              <w:left w:val="nil"/>
              <w:bottom w:val="single" w:sz="4" w:space="0" w:color="FFFFFF"/>
              <w:right w:val="nil"/>
            </w:tcBorders>
            <w:shd w:val="clear" w:color="000000" w:fill="009FD0"/>
            <w:vAlign w:val="center"/>
            <w:hideMark/>
          </w:tcPr>
          <w:p w14:paraId="4D3258BC" w14:textId="28EA7C58" w:rsidR="00EE5EEE" w:rsidRPr="00EE5EEE" w:rsidRDefault="00EE5EEE" w:rsidP="00EE5EEE">
            <w:pPr>
              <w:jc w:val="center"/>
              <w:rPr>
                <w:rFonts w:ascii="CAIXA Std Book" w:eastAsia="Times New Roman" w:hAnsi="CAIXA Std Book" w:cs="Calibri"/>
                <w:b/>
                <w:bCs/>
                <w:color w:val="FFFFFF"/>
                <w:sz w:val="18"/>
                <w:szCs w:val="18"/>
              </w:rPr>
            </w:pPr>
            <w:r w:rsidRPr="00EE5EEE">
              <w:rPr>
                <w:rFonts w:ascii="CAIXA Std Book" w:eastAsia="Times New Roman" w:hAnsi="CAIXA Std Book" w:cs="Calibri"/>
                <w:b/>
                <w:bCs/>
                <w:color w:val="FFFFFF"/>
                <w:sz w:val="18"/>
                <w:szCs w:val="18"/>
              </w:rPr>
              <w:t>Individual</w:t>
            </w:r>
            <w:r w:rsidR="001333F6">
              <w:rPr>
                <w:rFonts w:ascii="CAIXA Std Book" w:eastAsia="Times New Roman" w:hAnsi="CAIXA Std Book" w:cs="Calibri"/>
                <w:b/>
                <w:bCs/>
                <w:color w:val="FFFFFF"/>
                <w:sz w:val="18"/>
                <w:szCs w:val="18"/>
              </w:rPr>
              <w:t xml:space="preserve"> / Consolidado</w:t>
            </w:r>
          </w:p>
        </w:tc>
      </w:tr>
      <w:tr w:rsidR="00EE5EEE" w:rsidRPr="00EE5EEE" w14:paraId="0AA86C56" w14:textId="77777777" w:rsidTr="0004583B">
        <w:trPr>
          <w:trHeight w:val="283"/>
        </w:trPr>
        <w:tc>
          <w:tcPr>
            <w:tcW w:w="4129" w:type="pct"/>
            <w:tcBorders>
              <w:top w:val="nil"/>
              <w:left w:val="nil"/>
              <w:bottom w:val="nil"/>
              <w:right w:val="nil"/>
            </w:tcBorders>
            <w:shd w:val="clear" w:color="000000" w:fill="009FD0"/>
            <w:noWrap/>
            <w:vAlign w:val="center"/>
            <w:hideMark/>
          </w:tcPr>
          <w:p w14:paraId="005C2AE2" w14:textId="77777777" w:rsidR="00EE5EEE" w:rsidRPr="00EE5EEE" w:rsidRDefault="00EE5EEE" w:rsidP="00EE5EEE">
            <w:pPr>
              <w:jc w:val="center"/>
              <w:rPr>
                <w:rFonts w:ascii="CAIXA Std Book" w:eastAsia="Times New Roman" w:hAnsi="CAIXA Std Book" w:cs="Calibri"/>
                <w:b/>
                <w:bCs/>
                <w:color w:val="FFFFFF"/>
                <w:sz w:val="18"/>
                <w:szCs w:val="18"/>
              </w:rPr>
            </w:pPr>
            <w:r w:rsidRPr="00EE5EEE">
              <w:rPr>
                <w:rFonts w:ascii="CAIXA Std Book" w:eastAsia="Times New Roman" w:hAnsi="CAIXA Std Book" w:cs="Calibri"/>
                <w:b/>
                <w:bCs/>
                <w:color w:val="FFFFFF"/>
                <w:sz w:val="18"/>
                <w:szCs w:val="18"/>
              </w:rPr>
              <w:t>Descrição</w:t>
            </w:r>
          </w:p>
        </w:tc>
        <w:tc>
          <w:tcPr>
            <w:tcW w:w="871" w:type="pct"/>
            <w:tcBorders>
              <w:top w:val="nil"/>
              <w:left w:val="nil"/>
              <w:bottom w:val="nil"/>
              <w:right w:val="nil"/>
            </w:tcBorders>
            <w:shd w:val="clear" w:color="000000" w:fill="009FD0"/>
            <w:vAlign w:val="center"/>
            <w:hideMark/>
          </w:tcPr>
          <w:p w14:paraId="6AE5BD9F" w14:textId="77777777" w:rsidR="00EE5EEE" w:rsidRPr="00EE5EEE" w:rsidRDefault="00EE5EEE" w:rsidP="00EE5EEE">
            <w:pPr>
              <w:jc w:val="center"/>
              <w:rPr>
                <w:rFonts w:ascii="CAIXA Std Book" w:eastAsia="Times New Roman" w:hAnsi="CAIXA Std Book" w:cs="Calibri"/>
                <w:b/>
                <w:bCs/>
                <w:color w:val="FFFFFF"/>
                <w:sz w:val="18"/>
                <w:szCs w:val="18"/>
              </w:rPr>
            </w:pPr>
            <w:r w:rsidRPr="00EE5EEE">
              <w:rPr>
                <w:rFonts w:ascii="CAIXA Std Book" w:eastAsia="Times New Roman" w:hAnsi="CAIXA Std Book" w:cs="Calibri"/>
                <w:b/>
                <w:bCs/>
                <w:color w:val="FFFFFF"/>
                <w:sz w:val="18"/>
                <w:szCs w:val="18"/>
              </w:rPr>
              <w:t>31/03/2025</w:t>
            </w:r>
          </w:p>
        </w:tc>
      </w:tr>
      <w:tr w:rsidR="004E3683" w:rsidRPr="00EE5EEE" w14:paraId="0795EC50" w14:textId="77777777" w:rsidTr="0004583B">
        <w:trPr>
          <w:trHeight w:val="283"/>
        </w:trPr>
        <w:tc>
          <w:tcPr>
            <w:tcW w:w="4129" w:type="pct"/>
            <w:tcBorders>
              <w:top w:val="nil"/>
              <w:left w:val="nil"/>
              <w:bottom w:val="nil"/>
              <w:right w:val="nil"/>
            </w:tcBorders>
            <w:shd w:val="clear" w:color="auto" w:fill="auto"/>
            <w:noWrap/>
            <w:vAlign w:val="center"/>
            <w:hideMark/>
          </w:tcPr>
          <w:p w14:paraId="7A50CC92" w14:textId="687BBEA6" w:rsidR="004E3683" w:rsidRPr="00EE5EEE" w:rsidRDefault="004E3683" w:rsidP="004E3683">
            <w:pPr>
              <w:rPr>
                <w:rFonts w:ascii="CAIXA Std Book" w:eastAsia="Times New Roman" w:hAnsi="CAIXA Std Book" w:cs="Calibri"/>
                <w:color w:val="005CA9"/>
                <w:sz w:val="18"/>
                <w:szCs w:val="18"/>
              </w:rPr>
            </w:pPr>
            <w:r w:rsidRPr="00EE5EEE">
              <w:rPr>
                <w:rFonts w:ascii="CAIXA Std Book" w:eastAsia="Times New Roman" w:hAnsi="CAIXA Std Book" w:cs="Calibri"/>
                <w:color w:val="005CA9"/>
                <w:sz w:val="18"/>
                <w:szCs w:val="18"/>
              </w:rPr>
              <w:t xml:space="preserve">Ativos não financeiros mantidos para venda </w:t>
            </w:r>
            <w:r>
              <w:rPr>
                <w:rFonts w:ascii="CAIXA Std Book" w:eastAsia="Times New Roman" w:hAnsi="CAIXA Std Book" w:cs="Calibri"/>
                <w:color w:val="005CA9"/>
                <w:sz w:val="18"/>
                <w:szCs w:val="18"/>
              </w:rPr>
              <w:t>–</w:t>
            </w:r>
            <w:r w:rsidRPr="00EE5EEE">
              <w:rPr>
                <w:rFonts w:ascii="CAIXA Std Book" w:eastAsia="Times New Roman" w:hAnsi="CAIXA Std Book" w:cs="Calibri"/>
                <w:color w:val="005CA9"/>
                <w:sz w:val="18"/>
                <w:szCs w:val="18"/>
              </w:rPr>
              <w:t xml:space="preserve"> </w:t>
            </w:r>
            <w:r>
              <w:rPr>
                <w:rFonts w:ascii="CAIXA Std Book" w:eastAsia="Times New Roman" w:hAnsi="CAIXA Std Book" w:cs="Calibri"/>
                <w:color w:val="005CA9"/>
                <w:sz w:val="18"/>
                <w:szCs w:val="18"/>
              </w:rPr>
              <w:t>p</w:t>
            </w:r>
            <w:r w:rsidRPr="00EE5EEE">
              <w:rPr>
                <w:rFonts w:ascii="CAIXA Std Book" w:eastAsia="Times New Roman" w:hAnsi="CAIXA Std Book" w:cs="Calibri"/>
                <w:color w:val="005CA9"/>
                <w:sz w:val="18"/>
                <w:szCs w:val="18"/>
              </w:rPr>
              <w:t>róprio</w:t>
            </w:r>
            <w:r>
              <w:rPr>
                <w:rFonts w:ascii="CAIXA Std Book" w:eastAsia="Times New Roman" w:hAnsi="CAIXA Std Book" w:cs="Calibri"/>
                <w:color w:val="005CA9"/>
                <w:sz w:val="18"/>
                <w:szCs w:val="18"/>
              </w:rPr>
              <w:t>s</w:t>
            </w:r>
          </w:p>
        </w:tc>
        <w:tc>
          <w:tcPr>
            <w:tcW w:w="871" w:type="pct"/>
            <w:tcBorders>
              <w:top w:val="nil"/>
              <w:left w:val="nil"/>
              <w:bottom w:val="nil"/>
              <w:right w:val="nil"/>
            </w:tcBorders>
            <w:shd w:val="clear" w:color="auto" w:fill="auto"/>
            <w:vAlign w:val="center"/>
            <w:hideMark/>
          </w:tcPr>
          <w:p w14:paraId="08C4F920" w14:textId="574270D0" w:rsidR="004E3683" w:rsidRPr="00EE5EEE" w:rsidRDefault="004E3683" w:rsidP="004E3683">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55.491</w:t>
            </w:r>
          </w:p>
        </w:tc>
      </w:tr>
      <w:tr w:rsidR="004E3683" w:rsidRPr="00EE5EEE" w14:paraId="353CBB05" w14:textId="77777777" w:rsidTr="0004583B">
        <w:trPr>
          <w:trHeight w:val="283"/>
        </w:trPr>
        <w:tc>
          <w:tcPr>
            <w:tcW w:w="4129" w:type="pct"/>
            <w:tcBorders>
              <w:top w:val="nil"/>
              <w:left w:val="nil"/>
              <w:bottom w:val="nil"/>
              <w:right w:val="nil"/>
            </w:tcBorders>
            <w:shd w:val="clear" w:color="auto" w:fill="auto"/>
            <w:noWrap/>
            <w:vAlign w:val="center"/>
            <w:hideMark/>
          </w:tcPr>
          <w:p w14:paraId="1D976892" w14:textId="66268A0A" w:rsidR="004E3683" w:rsidRPr="00EE5EEE" w:rsidRDefault="004E3683" w:rsidP="004E3683">
            <w:pPr>
              <w:rPr>
                <w:rFonts w:ascii="CAIXA Std Book" w:eastAsia="Times New Roman" w:hAnsi="CAIXA Std Book" w:cs="Calibri"/>
                <w:color w:val="005CA9"/>
                <w:sz w:val="18"/>
                <w:szCs w:val="18"/>
              </w:rPr>
            </w:pPr>
            <w:r w:rsidRPr="00EE5EEE">
              <w:rPr>
                <w:rFonts w:ascii="CAIXA Std Book" w:eastAsia="Times New Roman" w:hAnsi="CAIXA Std Book" w:cs="Calibri"/>
                <w:color w:val="005CA9"/>
                <w:sz w:val="18"/>
                <w:szCs w:val="18"/>
              </w:rPr>
              <w:t xml:space="preserve">Ativos não financeiros mantidos para venda </w:t>
            </w:r>
            <w:r>
              <w:rPr>
                <w:rFonts w:ascii="CAIXA Std Book" w:eastAsia="Times New Roman" w:hAnsi="CAIXA Std Book" w:cs="Calibri"/>
                <w:color w:val="005CA9"/>
                <w:sz w:val="18"/>
                <w:szCs w:val="18"/>
              </w:rPr>
              <w:t>–</w:t>
            </w:r>
            <w:r w:rsidRPr="00EE5EEE">
              <w:rPr>
                <w:rFonts w:ascii="CAIXA Std Book" w:eastAsia="Times New Roman" w:hAnsi="CAIXA Std Book" w:cs="Calibri"/>
                <w:color w:val="005CA9"/>
                <w:sz w:val="18"/>
                <w:szCs w:val="18"/>
              </w:rPr>
              <w:t xml:space="preserve"> </w:t>
            </w:r>
            <w:r>
              <w:rPr>
                <w:rFonts w:ascii="CAIXA Std Book" w:eastAsia="Times New Roman" w:hAnsi="CAIXA Std Book" w:cs="Calibri"/>
                <w:color w:val="005CA9"/>
                <w:sz w:val="18"/>
                <w:szCs w:val="18"/>
              </w:rPr>
              <w:t>r</w:t>
            </w:r>
            <w:r w:rsidRPr="00EE5EEE">
              <w:rPr>
                <w:rFonts w:ascii="CAIXA Std Book" w:eastAsia="Times New Roman" w:hAnsi="CAIXA Std Book" w:cs="Calibri"/>
                <w:color w:val="005CA9"/>
                <w:sz w:val="18"/>
                <w:szCs w:val="18"/>
              </w:rPr>
              <w:t>ecebidos</w:t>
            </w:r>
          </w:p>
        </w:tc>
        <w:tc>
          <w:tcPr>
            <w:tcW w:w="871" w:type="pct"/>
            <w:tcBorders>
              <w:top w:val="nil"/>
              <w:left w:val="nil"/>
              <w:bottom w:val="nil"/>
              <w:right w:val="nil"/>
            </w:tcBorders>
            <w:shd w:val="clear" w:color="auto" w:fill="auto"/>
            <w:vAlign w:val="center"/>
            <w:hideMark/>
          </w:tcPr>
          <w:p w14:paraId="549362A8" w14:textId="2253265C" w:rsidR="004E3683" w:rsidRPr="00EE5EEE" w:rsidRDefault="004E3683" w:rsidP="004E3683">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5.797.421</w:t>
            </w:r>
          </w:p>
        </w:tc>
      </w:tr>
      <w:tr w:rsidR="004E3683" w:rsidRPr="00EE5EEE" w14:paraId="48E0EEDF" w14:textId="77777777" w:rsidTr="0004583B">
        <w:trPr>
          <w:trHeight w:val="283"/>
        </w:trPr>
        <w:tc>
          <w:tcPr>
            <w:tcW w:w="4129" w:type="pct"/>
            <w:tcBorders>
              <w:top w:val="nil"/>
              <w:left w:val="nil"/>
              <w:bottom w:val="nil"/>
              <w:right w:val="nil"/>
            </w:tcBorders>
            <w:shd w:val="clear" w:color="auto" w:fill="auto"/>
            <w:noWrap/>
            <w:vAlign w:val="center"/>
            <w:hideMark/>
          </w:tcPr>
          <w:p w14:paraId="75DF8F8C" w14:textId="77777777" w:rsidR="004E3683" w:rsidRPr="00EE5EEE" w:rsidRDefault="004E3683" w:rsidP="004E3683">
            <w:pPr>
              <w:rPr>
                <w:rFonts w:ascii="CAIXA Std Book" w:eastAsia="Times New Roman" w:hAnsi="CAIXA Std Book" w:cs="Calibri"/>
                <w:color w:val="005CA9"/>
                <w:sz w:val="18"/>
                <w:szCs w:val="18"/>
              </w:rPr>
            </w:pPr>
            <w:r w:rsidRPr="00EE5EEE">
              <w:rPr>
                <w:rFonts w:ascii="CAIXA Std Book" w:eastAsia="Times New Roman" w:hAnsi="CAIXA Std Book" w:cs="Calibri"/>
                <w:color w:val="005CA9"/>
                <w:sz w:val="18"/>
                <w:szCs w:val="18"/>
              </w:rPr>
              <w:t>Material de consumo</w:t>
            </w:r>
          </w:p>
        </w:tc>
        <w:tc>
          <w:tcPr>
            <w:tcW w:w="871" w:type="pct"/>
            <w:tcBorders>
              <w:top w:val="nil"/>
              <w:left w:val="nil"/>
              <w:bottom w:val="nil"/>
              <w:right w:val="nil"/>
            </w:tcBorders>
            <w:shd w:val="clear" w:color="auto" w:fill="auto"/>
            <w:vAlign w:val="center"/>
            <w:hideMark/>
          </w:tcPr>
          <w:p w14:paraId="1C92DACF" w14:textId="159DE7EC" w:rsidR="004E3683" w:rsidRPr="00EE5EEE" w:rsidRDefault="004E3683" w:rsidP="004E3683">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12.426</w:t>
            </w:r>
          </w:p>
        </w:tc>
      </w:tr>
      <w:tr w:rsidR="004E3683" w:rsidRPr="00EE5EEE" w14:paraId="3B318469" w14:textId="77777777" w:rsidTr="0004583B">
        <w:trPr>
          <w:trHeight w:val="283"/>
        </w:trPr>
        <w:tc>
          <w:tcPr>
            <w:tcW w:w="4129" w:type="pct"/>
            <w:tcBorders>
              <w:top w:val="nil"/>
              <w:left w:val="nil"/>
              <w:bottom w:val="nil"/>
              <w:right w:val="nil"/>
            </w:tcBorders>
            <w:shd w:val="clear" w:color="000000" w:fill="009FD0"/>
            <w:noWrap/>
            <w:vAlign w:val="center"/>
            <w:hideMark/>
          </w:tcPr>
          <w:p w14:paraId="7838B946" w14:textId="77777777" w:rsidR="004E3683" w:rsidRPr="00EE5EEE" w:rsidRDefault="004E3683" w:rsidP="004E3683">
            <w:pPr>
              <w:rPr>
                <w:rFonts w:ascii="CAIXA Std Book" w:eastAsia="Times New Roman" w:hAnsi="CAIXA Std Book" w:cs="Calibri"/>
                <w:b/>
                <w:bCs/>
                <w:color w:val="FFFFFF"/>
                <w:sz w:val="18"/>
                <w:szCs w:val="18"/>
              </w:rPr>
            </w:pPr>
            <w:r w:rsidRPr="00EE5EEE">
              <w:rPr>
                <w:rFonts w:ascii="CAIXA Std Book" w:eastAsia="Times New Roman" w:hAnsi="CAIXA Std Book" w:cs="Calibri"/>
                <w:b/>
                <w:bCs/>
                <w:color w:val="FFFFFF"/>
                <w:sz w:val="18"/>
                <w:szCs w:val="18"/>
              </w:rPr>
              <w:t>Total</w:t>
            </w:r>
          </w:p>
        </w:tc>
        <w:tc>
          <w:tcPr>
            <w:tcW w:w="871" w:type="pct"/>
            <w:tcBorders>
              <w:top w:val="nil"/>
              <w:left w:val="nil"/>
              <w:bottom w:val="nil"/>
              <w:right w:val="nil"/>
            </w:tcBorders>
            <w:shd w:val="clear" w:color="000000" w:fill="009FD0"/>
            <w:vAlign w:val="center"/>
            <w:hideMark/>
          </w:tcPr>
          <w:p w14:paraId="3328B196" w14:textId="0767C952" w:rsidR="004E3683" w:rsidRPr="00EE5EEE" w:rsidRDefault="004E3683" w:rsidP="004E3683">
            <w:pPr>
              <w:jc w:val="right"/>
              <w:rPr>
                <w:rFonts w:ascii="CAIXA Std Book" w:eastAsia="Times New Roman" w:hAnsi="CAIXA Std Book" w:cs="Calibri"/>
                <w:b/>
                <w:bCs/>
                <w:color w:val="FFFFFF"/>
                <w:sz w:val="18"/>
                <w:szCs w:val="18"/>
              </w:rPr>
            </w:pPr>
            <w:r>
              <w:rPr>
                <w:rFonts w:ascii="CAIXA Std Book" w:hAnsi="CAIXA Std Book" w:cs="Calibri"/>
                <w:b/>
                <w:bCs/>
                <w:color w:val="FFFFFF"/>
                <w:sz w:val="18"/>
                <w:szCs w:val="18"/>
              </w:rPr>
              <w:t>5.865.338</w:t>
            </w:r>
          </w:p>
        </w:tc>
      </w:tr>
      <w:tr w:rsidR="00EA3627" w:rsidRPr="00EE5EEE" w14:paraId="402DDC11" w14:textId="77777777" w:rsidTr="0004583B">
        <w:trPr>
          <w:trHeight w:val="283"/>
        </w:trPr>
        <w:tc>
          <w:tcPr>
            <w:tcW w:w="4129" w:type="pct"/>
            <w:tcBorders>
              <w:top w:val="nil"/>
              <w:left w:val="nil"/>
              <w:bottom w:val="nil"/>
              <w:right w:val="nil"/>
            </w:tcBorders>
            <w:shd w:val="clear" w:color="auto" w:fill="auto"/>
            <w:noWrap/>
            <w:vAlign w:val="center"/>
            <w:hideMark/>
          </w:tcPr>
          <w:p w14:paraId="75B17D78" w14:textId="54474EF3" w:rsidR="00EA3627" w:rsidRPr="00EE5EEE" w:rsidRDefault="00491E07" w:rsidP="00EA3627">
            <w:pP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P</w:t>
            </w:r>
            <w:r w:rsidR="00EA3627" w:rsidRPr="00EE5EEE">
              <w:rPr>
                <w:rFonts w:ascii="CAIXA Std Book" w:eastAsia="Times New Roman" w:hAnsi="CAIXA Std Book" w:cs="Calibri"/>
                <w:color w:val="005CA9"/>
                <w:sz w:val="18"/>
                <w:szCs w:val="18"/>
              </w:rPr>
              <w:t xml:space="preserve">erdas por redução ao valor recuperável </w:t>
            </w:r>
            <w:r w:rsidR="00EA3627">
              <w:rPr>
                <w:rFonts w:ascii="CAIXA Std Book" w:eastAsia="Times New Roman" w:hAnsi="CAIXA Std Book" w:cs="Calibri"/>
                <w:color w:val="005CA9"/>
                <w:sz w:val="18"/>
                <w:szCs w:val="18"/>
              </w:rPr>
              <w:t>–</w:t>
            </w:r>
            <w:r w:rsidR="00EA3627" w:rsidRPr="00EE5EEE">
              <w:rPr>
                <w:rFonts w:ascii="CAIXA Std Book" w:eastAsia="Times New Roman" w:hAnsi="CAIXA Std Book" w:cs="Calibri"/>
                <w:color w:val="005CA9"/>
                <w:sz w:val="18"/>
                <w:szCs w:val="18"/>
              </w:rPr>
              <w:t xml:space="preserve"> </w:t>
            </w:r>
            <w:r w:rsidR="00EA3627">
              <w:rPr>
                <w:rFonts w:ascii="CAIXA Std Book" w:eastAsia="Times New Roman" w:hAnsi="CAIXA Std Book" w:cs="Calibri"/>
                <w:color w:val="005CA9"/>
                <w:sz w:val="18"/>
                <w:szCs w:val="18"/>
              </w:rPr>
              <w:t>p</w:t>
            </w:r>
            <w:r w:rsidR="00EA3627" w:rsidRPr="00EE5EEE">
              <w:rPr>
                <w:rFonts w:ascii="CAIXA Std Book" w:eastAsia="Times New Roman" w:hAnsi="CAIXA Std Book" w:cs="Calibri"/>
                <w:color w:val="005CA9"/>
                <w:sz w:val="18"/>
                <w:szCs w:val="18"/>
              </w:rPr>
              <w:t>róprios</w:t>
            </w:r>
            <w:r w:rsidR="00EA3627">
              <w:rPr>
                <w:rFonts w:ascii="CAIXA Std Book" w:eastAsia="Times New Roman" w:hAnsi="CAIXA Std Book" w:cs="Calibri"/>
                <w:color w:val="005CA9"/>
                <w:sz w:val="18"/>
                <w:szCs w:val="18"/>
              </w:rPr>
              <w:t xml:space="preserve"> </w:t>
            </w:r>
          </w:p>
        </w:tc>
        <w:tc>
          <w:tcPr>
            <w:tcW w:w="871" w:type="pct"/>
            <w:tcBorders>
              <w:top w:val="nil"/>
              <w:left w:val="nil"/>
              <w:bottom w:val="nil"/>
              <w:right w:val="nil"/>
            </w:tcBorders>
            <w:shd w:val="clear" w:color="auto" w:fill="auto"/>
            <w:vAlign w:val="center"/>
            <w:hideMark/>
          </w:tcPr>
          <w:p w14:paraId="35274FD1" w14:textId="4185570C" w:rsidR="00EA3627" w:rsidRPr="00EE5EEE" w:rsidRDefault="00EA3627" w:rsidP="00EA3627">
            <w:pPr>
              <w:jc w:val="right"/>
              <w:rPr>
                <w:rFonts w:ascii="CAIXA Std Book" w:eastAsia="Times New Roman" w:hAnsi="CAIXA Std Book" w:cs="Calibri"/>
                <w:color w:val="005CA9"/>
                <w:sz w:val="18"/>
                <w:szCs w:val="18"/>
              </w:rPr>
            </w:pPr>
            <w:r w:rsidRPr="00EE5EEE">
              <w:rPr>
                <w:rFonts w:ascii="CAIXA Std Book" w:eastAsia="Times New Roman" w:hAnsi="CAIXA Std Book" w:cs="Calibri"/>
                <w:color w:val="005CA9"/>
                <w:sz w:val="18"/>
                <w:szCs w:val="18"/>
              </w:rPr>
              <w:t>(2.</w:t>
            </w:r>
            <w:r>
              <w:rPr>
                <w:rFonts w:ascii="CAIXA Std Book" w:hAnsi="CAIXA Std Book" w:cs="Calibri"/>
                <w:color w:val="005CA9"/>
                <w:sz w:val="18"/>
                <w:szCs w:val="18"/>
              </w:rPr>
              <w:t>480</w:t>
            </w:r>
            <w:r w:rsidRPr="00EE5EEE">
              <w:rPr>
                <w:rFonts w:ascii="CAIXA Std Book" w:eastAsia="Times New Roman" w:hAnsi="CAIXA Std Book" w:cs="Calibri"/>
                <w:color w:val="005CA9"/>
                <w:sz w:val="18"/>
                <w:szCs w:val="18"/>
              </w:rPr>
              <w:t>)</w:t>
            </w:r>
          </w:p>
        </w:tc>
      </w:tr>
      <w:tr w:rsidR="00EA3627" w:rsidRPr="00EE5EEE" w14:paraId="41EC6E21" w14:textId="77777777" w:rsidTr="0004583B">
        <w:trPr>
          <w:trHeight w:val="283"/>
        </w:trPr>
        <w:tc>
          <w:tcPr>
            <w:tcW w:w="4129" w:type="pct"/>
            <w:tcBorders>
              <w:top w:val="nil"/>
              <w:left w:val="nil"/>
              <w:bottom w:val="nil"/>
              <w:right w:val="nil"/>
            </w:tcBorders>
            <w:shd w:val="clear" w:color="auto" w:fill="auto"/>
            <w:noWrap/>
            <w:vAlign w:val="center"/>
            <w:hideMark/>
          </w:tcPr>
          <w:p w14:paraId="3A605B88" w14:textId="28F30DFC" w:rsidR="00EA3627" w:rsidRPr="00EE5EEE" w:rsidRDefault="00491E07" w:rsidP="00EA3627">
            <w:pP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P</w:t>
            </w:r>
            <w:r w:rsidR="00EA3627" w:rsidRPr="00EE5EEE">
              <w:rPr>
                <w:rFonts w:ascii="CAIXA Std Book" w:eastAsia="Times New Roman" w:hAnsi="CAIXA Std Book" w:cs="Calibri"/>
                <w:color w:val="005CA9"/>
                <w:sz w:val="18"/>
                <w:szCs w:val="18"/>
              </w:rPr>
              <w:t xml:space="preserve">erdas por redução ao valor recuperável </w:t>
            </w:r>
            <w:r w:rsidR="00EA3627">
              <w:rPr>
                <w:rFonts w:ascii="CAIXA Std Book" w:eastAsia="Times New Roman" w:hAnsi="CAIXA Std Book" w:cs="Calibri"/>
                <w:color w:val="005CA9"/>
                <w:sz w:val="18"/>
                <w:szCs w:val="18"/>
              </w:rPr>
              <w:t>–</w:t>
            </w:r>
            <w:r w:rsidR="00EA3627" w:rsidRPr="00EE5EEE">
              <w:rPr>
                <w:rFonts w:ascii="CAIXA Std Book" w:eastAsia="Times New Roman" w:hAnsi="CAIXA Std Book" w:cs="Calibri"/>
                <w:color w:val="005CA9"/>
                <w:sz w:val="18"/>
                <w:szCs w:val="18"/>
              </w:rPr>
              <w:t xml:space="preserve"> </w:t>
            </w:r>
            <w:r w:rsidR="00EA3627">
              <w:rPr>
                <w:rFonts w:ascii="CAIXA Std Book" w:eastAsia="Times New Roman" w:hAnsi="CAIXA Std Book" w:cs="Calibri"/>
                <w:color w:val="005CA9"/>
                <w:sz w:val="18"/>
                <w:szCs w:val="18"/>
              </w:rPr>
              <w:t>r</w:t>
            </w:r>
            <w:r w:rsidR="00EA3627" w:rsidRPr="00EE5EEE">
              <w:rPr>
                <w:rFonts w:ascii="CAIXA Std Book" w:eastAsia="Times New Roman" w:hAnsi="CAIXA Std Book" w:cs="Calibri"/>
                <w:color w:val="005CA9"/>
                <w:sz w:val="18"/>
                <w:szCs w:val="18"/>
              </w:rPr>
              <w:t>ecebidos</w:t>
            </w:r>
          </w:p>
        </w:tc>
        <w:tc>
          <w:tcPr>
            <w:tcW w:w="871" w:type="pct"/>
            <w:tcBorders>
              <w:top w:val="nil"/>
              <w:left w:val="nil"/>
              <w:bottom w:val="nil"/>
              <w:right w:val="nil"/>
            </w:tcBorders>
            <w:shd w:val="clear" w:color="auto" w:fill="auto"/>
            <w:vAlign w:val="center"/>
            <w:hideMark/>
          </w:tcPr>
          <w:p w14:paraId="1DA444B4" w14:textId="336948B1" w:rsidR="00EA3627" w:rsidRPr="00EE5EEE" w:rsidRDefault="00EA3627" w:rsidP="00EA3627">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(437.738)</w:t>
            </w:r>
          </w:p>
        </w:tc>
      </w:tr>
      <w:tr w:rsidR="00EA3627" w:rsidRPr="00EE5EEE" w14:paraId="523603D3" w14:textId="77777777" w:rsidTr="0004583B">
        <w:trPr>
          <w:trHeight w:val="283"/>
        </w:trPr>
        <w:tc>
          <w:tcPr>
            <w:tcW w:w="4129" w:type="pct"/>
            <w:tcBorders>
              <w:top w:val="nil"/>
              <w:left w:val="nil"/>
              <w:bottom w:val="nil"/>
              <w:right w:val="nil"/>
            </w:tcBorders>
            <w:shd w:val="clear" w:color="000000" w:fill="009FD0"/>
            <w:noWrap/>
            <w:vAlign w:val="center"/>
            <w:hideMark/>
          </w:tcPr>
          <w:p w14:paraId="2649BF6E" w14:textId="77777777" w:rsidR="00EA3627" w:rsidRPr="00EE5EEE" w:rsidRDefault="00EA3627" w:rsidP="00EA3627">
            <w:pPr>
              <w:rPr>
                <w:rFonts w:ascii="CAIXA Std Book" w:eastAsia="Times New Roman" w:hAnsi="CAIXA Std Book" w:cs="Calibri"/>
                <w:b/>
                <w:bCs/>
                <w:color w:val="FFFFFF"/>
                <w:sz w:val="18"/>
                <w:szCs w:val="18"/>
              </w:rPr>
            </w:pPr>
            <w:r w:rsidRPr="00EE5EEE">
              <w:rPr>
                <w:rFonts w:ascii="CAIXA Std Book" w:eastAsia="Times New Roman" w:hAnsi="CAIXA Std Book" w:cs="Calibri"/>
                <w:b/>
                <w:bCs/>
                <w:color w:val="FFFFFF"/>
                <w:sz w:val="18"/>
                <w:szCs w:val="18"/>
              </w:rPr>
              <w:t xml:space="preserve">Total líquido de provisão </w:t>
            </w:r>
          </w:p>
        </w:tc>
        <w:tc>
          <w:tcPr>
            <w:tcW w:w="871" w:type="pct"/>
            <w:tcBorders>
              <w:top w:val="nil"/>
              <w:left w:val="nil"/>
              <w:bottom w:val="nil"/>
              <w:right w:val="nil"/>
            </w:tcBorders>
            <w:shd w:val="clear" w:color="000000" w:fill="009FD0"/>
            <w:vAlign w:val="center"/>
            <w:hideMark/>
          </w:tcPr>
          <w:p w14:paraId="7641B7D3" w14:textId="2029C1FC" w:rsidR="00EA3627" w:rsidRPr="00EE5EEE" w:rsidRDefault="00EA3627" w:rsidP="00EA3627">
            <w:pPr>
              <w:jc w:val="right"/>
              <w:rPr>
                <w:rFonts w:ascii="CAIXA Std Book" w:eastAsia="Times New Roman" w:hAnsi="CAIXA Std Book" w:cs="Calibri"/>
                <w:b/>
                <w:bCs/>
                <w:color w:val="FFFFFF"/>
                <w:sz w:val="18"/>
                <w:szCs w:val="18"/>
              </w:rPr>
            </w:pPr>
            <w:r>
              <w:rPr>
                <w:rFonts w:ascii="CAIXA Std Book" w:hAnsi="CAIXA Std Book" w:cs="Calibri"/>
                <w:b/>
                <w:bCs/>
                <w:color w:val="FFFFFF"/>
                <w:sz w:val="18"/>
                <w:szCs w:val="18"/>
              </w:rPr>
              <w:t>5.425.120</w:t>
            </w:r>
          </w:p>
        </w:tc>
      </w:tr>
    </w:tbl>
    <w:p w14:paraId="657FE547" w14:textId="1592B134" w:rsidR="00385A6C" w:rsidRDefault="00385A6C" w:rsidP="006F3D16">
      <w:pPr>
        <w:jc w:val="both"/>
        <w:sectPr w:rsidR="00385A6C" w:rsidSect="002D659B">
          <w:headerReference w:type="default" r:id="rId78"/>
          <w:footerReference w:type="default" r:id="rId79"/>
          <w:headerReference w:type="first" r:id="rId80"/>
          <w:footerReference w:type="first" r:id="rId81"/>
          <w:type w:val="nextColumn"/>
          <w:pgSz w:w="11907" w:h="16840" w:code="9"/>
          <w:pgMar w:top="1418" w:right="851" w:bottom="851" w:left="1418" w:header="1134" w:footer="709" w:gutter="0"/>
          <w:cols w:space="708"/>
          <w:titlePg/>
          <w:docGrid w:linePitch="360"/>
        </w:sectPr>
      </w:pPr>
    </w:p>
    <w:p w14:paraId="332F0AAC" w14:textId="2FD58ED1" w:rsidR="002D0104" w:rsidRPr="00E95E29" w:rsidRDefault="00B3754A" w:rsidP="00E0745E">
      <w:pPr>
        <w:pStyle w:val="Ttulo1"/>
      </w:pPr>
      <w:bookmarkStart w:id="82" w:name="_Toc199964127"/>
      <w:r w:rsidRPr="00E95E29">
        <w:lastRenderedPageBreak/>
        <w:t>Nota   1</w:t>
      </w:r>
      <w:r w:rsidR="005464C5">
        <w:t>5</w:t>
      </w:r>
      <w:r w:rsidRPr="00E95E29">
        <w:t xml:space="preserve"> – </w:t>
      </w:r>
      <w:r w:rsidR="00E9508A" w:rsidRPr="00E95E29">
        <w:t xml:space="preserve">Passivos </w:t>
      </w:r>
      <w:r w:rsidR="003173AD">
        <w:t>f</w:t>
      </w:r>
      <w:r w:rsidR="00E9508A" w:rsidRPr="00E95E29">
        <w:t>inanceiros ao custo amortizado</w:t>
      </w:r>
      <w:bookmarkEnd w:id="82"/>
    </w:p>
    <w:p w14:paraId="0545DCBE" w14:textId="77777777" w:rsidR="00E9508A" w:rsidRPr="00E95E29" w:rsidRDefault="00E9508A" w:rsidP="00E0745E">
      <w:pPr>
        <w:pStyle w:val="Ttulo1"/>
      </w:pPr>
      <w:bookmarkStart w:id="83" w:name="_Toc199964128"/>
      <w:r w:rsidRPr="00E95E29">
        <w:t>Nota   1</w:t>
      </w:r>
      <w:r w:rsidR="005464C5">
        <w:t>5</w:t>
      </w:r>
      <w:r w:rsidRPr="00E95E29">
        <w:t xml:space="preserve">.1 – </w:t>
      </w:r>
      <w:r w:rsidR="00743985" w:rsidRPr="00E95E29">
        <w:t>Recursos de clientes</w:t>
      </w:r>
      <w:bookmarkEnd w:id="83"/>
    </w:p>
    <w:p w14:paraId="6432088A" w14:textId="77777777" w:rsidR="005960B6" w:rsidRPr="00B04D8D" w:rsidRDefault="00073AA4" w:rsidP="00EE0A55">
      <w:pPr>
        <w:pStyle w:val="PargrafodaLista"/>
        <w:numPr>
          <w:ilvl w:val="0"/>
          <w:numId w:val="30"/>
        </w:numPr>
        <w:shd w:val="clear" w:color="auto" w:fill="FFFFFF" w:themeFill="background1"/>
        <w:spacing w:before="240" w:after="120"/>
        <w:ind w:left="567" w:hanging="567"/>
        <w:contextualSpacing w:val="0"/>
        <w:jc w:val="both"/>
        <w:rPr>
          <w:rFonts w:ascii="CAIXA Std Book" w:hAnsi="CAIXA Std Book"/>
          <w:b/>
          <w:color w:val="005CA9"/>
          <w:sz w:val="20"/>
          <w:szCs w:val="20"/>
        </w:rPr>
      </w:pPr>
      <w:r w:rsidRPr="00B04D8D">
        <w:rPr>
          <w:rFonts w:ascii="CAIXA Std Book" w:hAnsi="CAIXA Std Book"/>
          <w:b/>
          <w:color w:val="005CA9"/>
          <w:sz w:val="20"/>
          <w:szCs w:val="20"/>
        </w:rPr>
        <w:t>Depósitos por prazo de exigibilidade</w:t>
      </w:r>
    </w:p>
    <w:tbl>
      <w:tblPr>
        <w:tblW w:w="5000" w:type="pct"/>
        <w:tblCellMar>
          <w:left w:w="70" w:type="dxa"/>
          <w:right w:w="70" w:type="dxa"/>
        </w:tblCellMar>
        <w:tblLook w:val="04A0" w:firstRow="1" w:lastRow="0" w:firstColumn="1" w:lastColumn="0" w:noHBand="0" w:noVBand="1"/>
      </w:tblPr>
      <w:tblGrid>
        <w:gridCol w:w="4574"/>
        <w:gridCol w:w="2034"/>
        <w:gridCol w:w="1722"/>
        <w:gridCol w:w="1413"/>
        <w:gridCol w:w="1696"/>
        <w:gridCol w:w="1533"/>
        <w:gridCol w:w="1597"/>
      </w:tblGrid>
      <w:tr w:rsidR="006943B2" w:rsidRPr="005960B6" w14:paraId="00B53601" w14:textId="77777777" w:rsidTr="000248FE">
        <w:trPr>
          <w:trHeight w:val="290"/>
        </w:trPr>
        <w:tc>
          <w:tcPr>
            <w:tcW w:w="1570" w:type="pct"/>
            <w:vMerge w:val="restart"/>
            <w:tcBorders>
              <w:top w:val="nil"/>
              <w:left w:val="nil"/>
              <w:bottom w:val="nil"/>
              <w:right w:val="nil"/>
            </w:tcBorders>
            <w:shd w:val="clear" w:color="000000" w:fill="009FD0"/>
            <w:vAlign w:val="center"/>
            <w:hideMark/>
          </w:tcPr>
          <w:p w14:paraId="7ED2BD84" w14:textId="77777777" w:rsidR="006943B2" w:rsidRPr="000248FE" w:rsidRDefault="006943B2" w:rsidP="005960B6">
            <w:pPr>
              <w:jc w:val="center"/>
              <w:rPr>
                <w:rFonts w:ascii="CAIXA Std Book" w:eastAsia="Times New Roman" w:hAnsi="CAIXA Std Book" w:cs="Calibri"/>
                <w:b/>
                <w:color w:val="FFFFFF"/>
                <w:sz w:val="18"/>
                <w:szCs w:val="18"/>
              </w:rPr>
            </w:pPr>
            <w:r w:rsidRPr="000248FE">
              <w:rPr>
                <w:rFonts w:ascii="CAIXA Std Book" w:eastAsia="Times New Roman" w:hAnsi="CAIXA Std Book" w:cs="Calibri"/>
                <w:b/>
                <w:color w:val="FFFFFF"/>
                <w:sz w:val="18"/>
                <w:szCs w:val="18"/>
              </w:rPr>
              <w:t>Depósitos</w:t>
            </w:r>
          </w:p>
        </w:tc>
        <w:tc>
          <w:tcPr>
            <w:tcW w:w="2882" w:type="pct"/>
            <w:gridSpan w:val="5"/>
            <w:tcBorders>
              <w:top w:val="nil"/>
              <w:left w:val="nil"/>
              <w:bottom w:val="single" w:sz="4" w:space="0" w:color="FFFFFF"/>
              <w:right w:val="nil"/>
            </w:tcBorders>
            <w:shd w:val="clear" w:color="000000" w:fill="009FD0"/>
            <w:noWrap/>
            <w:vAlign w:val="center"/>
            <w:hideMark/>
          </w:tcPr>
          <w:p w14:paraId="75BD62EB" w14:textId="77777777" w:rsidR="006943B2" w:rsidRPr="000248FE" w:rsidRDefault="006943B2" w:rsidP="006943B2">
            <w:pPr>
              <w:jc w:val="center"/>
              <w:rPr>
                <w:rFonts w:ascii="CAIXA Std Book" w:eastAsia="Times New Roman" w:hAnsi="CAIXA Std Book" w:cs="Calibri"/>
                <w:b/>
                <w:color w:val="FFFFFF"/>
                <w:sz w:val="18"/>
                <w:szCs w:val="18"/>
              </w:rPr>
            </w:pPr>
            <w:r w:rsidRPr="000248FE">
              <w:rPr>
                <w:rFonts w:ascii="CAIXA Std Book" w:eastAsia="Times New Roman" w:hAnsi="CAIXA Std Book" w:cs="Calibri"/>
                <w:b/>
                <w:color w:val="FFFFFF"/>
                <w:sz w:val="18"/>
                <w:szCs w:val="18"/>
              </w:rPr>
              <w:t>Individual</w:t>
            </w:r>
          </w:p>
        </w:tc>
        <w:tc>
          <w:tcPr>
            <w:tcW w:w="548" w:type="pct"/>
            <w:tcBorders>
              <w:top w:val="nil"/>
              <w:left w:val="nil"/>
              <w:bottom w:val="single" w:sz="4" w:space="0" w:color="FFFFFF"/>
              <w:right w:val="nil"/>
            </w:tcBorders>
            <w:shd w:val="clear" w:color="000000" w:fill="009FD0"/>
            <w:noWrap/>
            <w:vAlign w:val="center"/>
            <w:hideMark/>
          </w:tcPr>
          <w:p w14:paraId="7D88B5D9" w14:textId="77777777" w:rsidR="006943B2" w:rsidRPr="000248FE" w:rsidRDefault="006943B2" w:rsidP="006943B2">
            <w:pPr>
              <w:jc w:val="center"/>
              <w:rPr>
                <w:rFonts w:ascii="CAIXA Std Book" w:eastAsia="Times New Roman" w:hAnsi="CAIXA Std Book" w:cs="Calibri"/>
                <w:b/>
                <w:color w:val="FFFFFF"/>
                <w:sz w:val="18"/>
                <w:szCs w:val="18"/>
              </w:rPr>
            </w:pPr>
            <w:r w:rsidRPr="000248FE">
              <w:rPr>
                <w:rFonts w:ascii="CAIXA Std Book" w:eastAsia="Times New Roman" w:hAnsi="CAIXA Std Book" w:cs="Calibri"/>
                <w:b/>
                <w:color w:val="FFFFFF"/>
                <w:sz w:val="18"/>
                <w:szCs w:val="18"/>
              </w:rPr>
              <w:t>Consolidado</w:t>
            </w:r>
          </w:p>
        </w:tc>
      </w:tr>
      <w:tr w:rsidR="006943B2" w:rsidRPr="005960B6" w14:paraId="75CCD8E6" w14:textId="77777777" w:rsidTr="000248FE">
        <w:trPr>
          <w:trHeight w:val="540"/>
        </w:trPr>
        <w:tc>
          <w:tcPr>
            <w:tcW w:w="1570" w:type="pct"/>
            <w:vMerge/>
            <w:tcBorders>
              <w:top w:val="nil"/>
              <w:left w:val="nil"/>
              <w:bottom w:val="nil"/>
              <w:right w:val="nil"/>
            </w:tcBorders>
            <w:vAlign w:val="center"/>
            <w:hideMark/>
          </w:tcPr>
          <w:p w14:paraId="42E574B1" w14:textId="77777777" w:rsidR="005960B6" w:rsidRPr="000248FE" w:rsidRDefault="005960B6" w:rsidP="005960B6">
            <w:pPr>
              <w:rPr>
                <w:rFonts w:ascii="CAIXA Std Book" w:eastAsia="Times New Roman" w:hAnsi="CAIXA Std Book" w:cs="Calibri"/>
                <w:b/>
                <w:color w:val="FFFFFF"/>
                <w:sz w:val="18"/>
                <w:szCs w:val="18"/>
              </w:rPr>
            </w:pPr>
          </w:p>
        </w:tc>
        <w:tc>
          <w:tcPr>
            <w:tcW w:w="698" w:type="pct"/>
            <w:tcBorders>
              <w:top w:val="nil"/>
              <w:left w:val="nil"/>
              <w:bottom w:val="nil"/>
              <w:right w:val="nil"/>
            </w:tcBorders>
            <w:shd w:val="clear" w:color="000000" w:fill="009FD0"/>
            <w:vAlign w:val="center"/>
            <w:hideMark/>
          </w:tcPr>
          <w:p w14:paraId="77BA8A35" w14:textId="77777777" w:rsidR="005960B6" w:rsidRPr="000248FE" w:rsidRDefault="005960B6" w:rsidP="005960B6">
            <w:pPr>
              <w:jc w:val="center"/>
              <w:rPr>
                <w:rFonts w:ascii="CAIXA Std Book" w:eastAsia="Times New Roman" w:hAnsi="CAIXA Std Book" w:cs="Calibri"/>
                <w:b/>
                <w:color w:val="FFFFFF"/>
                <w:sz w:val="18"/>
                <w:szCs w:val="18"/>
              </w:rPr>
            </w:pPr>
            <w:r w:rsidRPr="000248FE">
              <w:rPr>
                <w:rFonts w:ascii="CAIXA Std Book" w:eastAsia="Times New Roman" w:hAnsi="CAIXA Std Book" w:cs="Calibri"/>
                <w:b/>
                <w:color w:val="FFFFFF"/>
                <w:sz w:val="18"/>
                <w:szCs w:val="18"/>
              </w:rPr>
              <w:t>Sem vencimento</w:t>
            </w:r>
          </w:p>
        </w:tc>
        <w:tc>
          <w:tcPr>
            <w:tcW w:w="591" w:type="pct"/>
            <w:tcBorders>
              <w:top w:val="nil"/>
              <w:left w:val="nil"/>
              <w:bottom w:val="nil"/>
              <w:right w:val="nil"/>
            </w:tcBorders>
            <w:shd w:val="clear" w:color="000000" w:fill="009FD0"/>
            <w:vAlign w:val="center"/>
            <w:hideMark/>
          </w:tcPr>
          <w:p w14:paraId="4A550BBD" w14:textId="77777777" w:rsidR="005960B6" w:rsidRPr="000248FE" w:rsidRDefault="005960B6" w:rsidP="005960B6">
            <w:pPr>
              <w:jc w:val="center"/>
              <w:rPr>
                <w:rFonts w:ascii="CAIXA Std Book" w:eastAsia="Times New Roman" w:hAnsi="CAIXA Std Book" w:cs="Calibri"/>
                <w:b/>
                <w:color w:val="FFFFFF"/>
                <w:sz w:val="18"/>
                <w:szCs w:val="18"/>
              </w:rPr>
            </w:pPr>
            <w:r w:rsidRPr="000248FE">
              <w:rPr>
                <w:rFonts w:ascii="CAIXA Std Book" w:eastAsia="Times New Roman" w:hAnsi="CAIXA Std Book" w:cs="Calibri"/>
                <w:b/>
                <w:color w:val="FFFFFF"/>
                <w:sz w:val="18"/>
                <w:szCs w:val="18"/>
              </w:rPr>
              <w:t>01 a 90 dias</w:t>
            </w:r>
          </w:p>
        </w:tc>
        <w:tc>
          <w:tcPr>
            <w:tcW w:w="485" w:type="pct"/>
            <w:tcBorders>
              <w:top w:val="nil"/>
              <w:left w:val="nil"/>
              <w:bottom w:val="nil"/>
              <w:right w:val="nil"/>
            </w:tcBorders>
            <w:shd w:val="clear" w:color="000000" w:fill="009FD0"/>
            <w:vAlign w:val="center"/>
            <w:hideMark/>
          </w:tcPr>
          <w:p w14:paraId="3BB02E7F" w14:textId="77777777" w:rsidR="005960B6" w:rsidRPr="000248FE" w:rsidRDefault="005960B6" w:rsidP="005960B6">
            <w:pPr>
              <w:jc w:val="center"/>
              <w:rPr>
                <w:rFonts w:ascii="CAIXA Std Book" w:eastAsia="Times New Roman" w:hAnsi="CAIXA Std Book" w:cs="Calibri"/>
                <w:b/>
                <w:color w:val="FFFFFF"/>
                <w:sz w:val="18"/>
                <w:szCs w:val="18"/>
              </w:rPr>
            </w:pPr>
            <w:r w:rsidRPr="000248FE">
              <w:rPr>
                <w:rFonts w:ascii="CAIXA Std Book" w:eastAsia="Times New Roman" w:hAnsi="CAIXA Std Book" w:cs="Calibri"/>
                <w:b/>
                <w:color w:val="FFFFFF"/>
                <w:sz w:val="18"/>
                <w:szCs w:val="18"/>
              </w:rPr>
              <w:t>91 a 360 dias</w:t>
            </w:r>
          </w:p>
        </w:tc>
        <w:tc>
          <w:tcPr>
            <w:tcW w:w="582" w:type="pct"/>
            <w:tcBorders>
              <w:top w:val="nil"/>
              <w:left w:val="nil"/>
              <w:bottom w:val="nil"/>
              <w:right w:val="nil"/>
            </w:tcBorders>
            <w:shd w:val="clear" w:color="000000" w:fill="009FD0"/>
            <w:vAlign w:val="center"/>
            <w:hideMark/>
          </w:tcPr>
          <w:p w14:paraId="70F499FF" w14:textId="77777777" w:rsidR="005960B6" w:rsidRPr="000248FE" w:rsidRDefault="005960B6" w:rsidP="005960B6">
            <w:pPr>
              <w:jc w:val="center"/>
              <w:rPr>
                <w:rFonts w:ascii="CAIXA Std Book" w:eastAsia="Times New Roman" w:hAnsi="CAIXA Std Book" w:cs="Calibri"/>
                <w:b/>
                <w:color w:val="FFFFFF"/>
                <w:sz w:val="18"/>
                <w:szCs w:val="18"/>
              </w:rPr>
            </w:pPr>
            <w:r w:rsidRPr="000248FE">
              <w:rPr>
                <w:rFonts w:ascii="CAIXA Std Book" w:eastAsia="Times New Roman" w:hAnsi="CAIXA Std Book" w:cs="Calibri"/>
                <w:b/>
                <w:color w:val="FFFFFF"/>
                <w:sz w:val="18"/>
                <w:szCs w:val="18"/>
              </w:rPr>
              <w:t>Acima de 360 dias</w:t>
            </w:r>
          </w:p>
        </w:tc>
        <w:tc>
          <w:tcPr>
            <w:tcW w:w="526" w:type="pct"/>
            <w:tcBorders>
              <w:top w:val="nil"/>
              <w:left w:val="nil"/>
              <w:bottom w:val="nil"/>
              <w:right w:val="nil"/>
            </w:tcBorders>
            <w:shd w:val="clear" w:color="000000" w:fill="009FD0"/>
            <w:vAlign w:val="center"/>
            <w:hideMark/>
          </w:tcPr>
          <w:p w14:paraId="72C4BFFF" w14:textId="77777777" w:rsidR="005960B6" w:rsidRPr="000248FE" w:rsidRDefault="005960B6" w:rsidP="005960B6">
            <w:pPr>
              <w:jc w:val="center"/>
              <w:rPr>
                <w:rFonts w:ascii="CAIXA Std Book" w:eastAsia="Times New Roman" w:hAnsi="CAIXA Std Book" w:cs="Calibri"/>
                <w:b/>
                <w:color w:val="FFFFFF"/>
                <w:sz w:val="18"/>
                <w:szCs w:val="18"/>
              </w:rPr>
            </w:pPr>
            <w:r w:rsidRPr="000248FE">
              <w:rPr>
                <w:rFonts w:ascii="CAIXA Std Book" w:eastAsia="Times New Roman" w:hAnsi="CAIXA Std Book" w:cs="Calibri"/>
                <w:b/>
                <w:color w:val="FFFFFF"/>
                <w:sz w:val="18"/>
                <w:szCs w:val="18"/>
              </w:rPr>
              <w:t>31/03/2025</w:t>
            </w:r>
          </w:p>
        </w:tc>
        <w:tc>
          <w:tcPr>
            <w:tcW w:w="548" w:type="pct"/>
            <w:tcBorders>
              <w:top w:val="nil"/>
              <w:left w:val="nil"/>
              <w:bottom w:val="nil"/>
              <w:right w:val="nil"/>
            </w:tcBorders>
            <w:shd w:val="clear" w:color="000000" w:fill="009FD0"/>
            <w:vAlign w:val="center"/>
            <w:hideMark/>
          </w:tcPr>
          <w:p w14:paraId="01069D4A" w14:textId="77777777" w:rsidR="005960B6" w:rsidRPr="000248FE" w:rsidRDefault="005960B6" w:rsidP="005960B6">
            <w:pPr>
              <w:jc w:val="center"/>
              <w:rPr>
                <w:rFonts w:ascii="CAIXA Std Book" w:eastAsia="Times New Roman" w:hAnsi="CAIXA Std Book" w:cs="Calibri"/>
                <w:b/>
                <w:color w:val="FFFFFF"/>
                <w:sz w:val="18"/>
                <w:szCs w:val="18"/>
              </w:rPr>
            </w:pPr>
            <w:r w:rsidRPr="000248FE">
              <w:rPr>
                <w:rFonts w:ascii="CAIXA Std Book" w:eastAsia="Times New Roman" w:hAnsi="CAIXA Std Book" w:cs="Calibri"/>
                <w:b/>
                <w:color w:val="FFFFFF"/>
                <w:sz w:val="18"/>
                <w:szCs w:val="18"/>
              </w:rPr>
              <w:t>31/03/2025</w:t>
            </w:r>
          </w:p>
        </w:tc>
      </w:tr>
      <w:tr w:rsidR="006943B2" w:rsidRPr="005960B6" w14:paraId="0A83561D" w14:textId="77777777" w:rsidTr="000248FE">
        <w:trPr>
          <w:trHeight w:val="290"/>
        </w:trPr>
        <w:tc>
          <w:tcPr>
            <w:tcW w:w="1570" w:type="pct"/>
            <w:tcBorders>
              <w:top w:val="nil"/>
              <w:left w:val="nil"/>
              <w:bottom w:val="single" w:sz="4" w:space="0" w:color="FFFFFF"/>
              <w:right w:val="nil"/>
            </w:tcBorders>
            <w:shd w:val="clear" w:color="000000" w:fill="DAE9F8"/>
            <w:vAlign w:val="center"/>
            <w:hideMark/>
          </w:tcPr>
          <w:p w14:paraId="4EA9F886" w14:textId="77777777" w:rsidR="005960B6" w:rsidRPr="000248FE" w:rsidRDefault="005960B6" w:rsidP="005960B6">
            <w:pPr>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Depósitos à vista</w:t>
            </w:r>
          </w:p>
        </w:tc>
        <w:tc>
          <w:tcPr>
            <w:tcW w:w="698" w:type="pct"/>
            <w:tcBorders>
              <w:top w:val="nil"/>
              <w:left w:val="nil"/>
              <w:bottom w:val="single" w:sz="4" w:space="0" w:color="FFFFFF"/>
              <w:right w:val="nil"/>
            </w:tcBorders>
            <w:shd w:val="clear" w:color="000000" w:fill="DAE9F8"/>
            <w:noWrap/>
            <w:vAlign w:val="center"/>
            <w:hideMark/>
          </w:tcPr>
          <w:p w14:paraId="69B0138E" w14:textId="77777777" w:rsidR="005960B6" w:rsidRPr="000248FE" w:rsidRDefault="005960B6" w:rsidP="005960B6">
            <w:pPr>
              <w:jc w:val="right"/>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47.668.13</w:t>
            </w:r>
            <w:r w:rsidR="006B6058" w:rsidRPr="000248FE">
              <w:rPr>
                <w:rFonts w:ascii="CAIXA Std Book" w:eastAsia="Times New Roman" w:hAnsi="CAIXA Std Book" w:cs="Calibri"/>
                <w:color w:val="005CA9"/>
                <w:sz w:val="18"/>
                <w:szCs w:val="18"/>
              </w:rPr>
              <w:t>1</w:t>
            </w:r>
          </w:p>
        </w:tc>
        <w:tc>
          <w:tcPr>
            <w:tcW w:w="591" w:type="pct"/>
            <w:tcBorders>
              <w:top w:val="nil"/>
              <w:left w:val="nil"/>
              <w:bottom w:val="single" w:sz="4" w:space="0" w:color="FFFFFF"/>
              <w:right w:val="nil"/>
            </w:tcBorders>
            <w:shd w:val="clear" w:color="000000" w:fill="DAE9F8"/>
            <w:noWrap/>
            <w:vAlign w:val="center"/>
            <w:hideMark/>
          </w:tcPr>
          <w:p w14:paraId="22EB177D" w14:textId="77777777" w:rsidR="005960B6" w:rsidRPr="000248FE" w:rsidRDefault="005960B6" w:rsidP="005960B6">
            <w:pPr>
              <w:jc w:val="center"/>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w:t>
            </w:r>
          </w:p>
        </w:tc>
        <w:tc>
          <w:tcPr>
            <w:tcW w:w="485" w:type="pct"/>
            <w:tcBorders>
              <w:top w:val="nil"/>
              <w:left w:val="nil"/>
              <w:bottom w:val="single" w:sz="4" w:space="0" w:color="FFFFFF"/>
              <w:right w:val="nil"/>
            </w:tcBorders>
            <w:shd w:val="clear" w:color="000000" w:fill="DAE9F8"/>
            <w:noWrap/>
            <w:vAlign w:val="center"/>
            <w:hideMark/>
          </w:tcPr>
          <w:p w14:paraId="2FF0D547" w14:textId="77777777" w:rsidR="005960B6" w:rsidRPr="000248FE" w:rsidRDefault="005960B6" w:rsidP="005960B6">
            <w:pPr>
              <w:jc w:val="center"/>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w:t>
            </w:r>
          </w:p>
        </w:tc>
        <w:tc>
          <w:tcPr>
            <w:tcW w:w="582" w:type="pct"/>
            <w:tcBorders>
              <w:top w:val="nil"/>
              <w:left w:val="nil"/>
              <w:bottom w:val="single" w:sz="4" w:space="0" w:color="FFFFFF"/>
              <w:right w:val="nil"/>
            </w:tcBorders>
            <w:shd w:val="clear" w:color="000000" w:fill="DAE9F8"/>
            <w:noWrap/>
            <w:vAlign w:val="center"/>
            <w:hideMark/>
          </w:tcPr>
          <w:p w14:paraId="4532C77B" w14:textId="77777777" w:rsidR="005960B6" w:rsidRPr="000248FE" w:rsidRDefault="005960B6" w:rsidP="005960B6">
            <w:pPr>
              <w:jc w:val="center"/>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w:t>
            </w:r>
          </w:p>
        </w:tc>
        <w:tc>
          <w:tcPr>
            <w:tcW w:w="526" w:type="pct"/>
            <w:tcBorders>
              <w:top w:val="nil"/>
              <w:left w:val="nil"/>
              <w:bottom w:val="single" w:sz="4" w:space="0" w:color="FFFFFF"/>
              <w:right w:val="nil"/>
            </w:tcBorders>
            <w:shd w:val="clear" w:color="000000" w:fill="DAE9F8"/>
            <w:noWrap/>
            <w:vAlign w:val="center"/>
            <w:hideMark/>
          </w:tcPr>
          <w:p w14:paraId="481B867C" w14:textId="77777777" w:rsidR="005960B6" w:rsidRPr="000248FE" w:rsidRDefault="005960B6" w:rsidP="005960B6">
            <w:pPr>
              <w:jc w:val="right"/>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47.668.13</w:t>
            </w:r>
            <w:r w:rsidR="006B6058" w:rsidRPr="000248FE">
              <w:rPr>
                <w:rFonts w:ascii="CAIXA Std Book" w:eastAsia="Times New Roman" w:hAnsi="CAIXA Std Book" w:cs="Calibri"/>
                <w:color w:val="005CA9"/>
                <w:sz w:val="18"/>
                <w:szCs w:val="18"/>
              </w:rPr>
              <w:t>1</w:t>
            </w:r>
          </w:p>
        </w:tc>
        <w:tc>
          <w:tcPr>
            <w:tcW w:w="548" w:type="pct"/>
            <w:tcBorders>
              <w:top w:val="nil"/>
              <w:left w:val="nil"/>
              <w:bottom w:val="single" w:sz="4" w:space="0" w:color="FFFFFF"/>
              <w:right w:val="nil"/>
            </w:tcBorders>
            <w:shd w:val="clear" w:color="000000" w:fill="DAE9F8"/>
            <w:noWrap/>
            <w:vAlign w:val="center"/>
            <w:hideMark/>
          </w:tcPr>
          <w:p w14:paraId="630323DA" w14:textId="77777777" w:rsidR="005960B6" w:rsidRPr="000248FE" w:rsidRDefault="00FB709F" w:rsidP="005960B6">
            <w:pPr>
              <w:jc w:val="right"/>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47.667.922</w:t>
            </w:r>
          </w:p>
        </w:tc>
      </w:tr>
      <w:tr w:rsidR="006943B2" w:rsidRPr="005960B6" w14:paraId="220AC2A3" w14:textId="77777777" w:rsidTr="000248FE">
        <w:trPr>
          <w:trHeight w:val="290"/>
        </w:trPr>
        <w:tc>
          <w:tcPr>
            <w:tcW w:w="1570" w:type="pct"/>
            <w:tcBorders>
              <w:top w:val="nil"/>
              <w:left w:val="nil"/>
              <w:bottom w:val="single" w:sz="4" w:space="0" w:color="FFFFFF"/>
              <w:right w:val="nil"/>
            </w:tcBorders>
            <w:shd w:val="clear" w:color="000000" w:fill="DAE9F8"/>
            <w:vAlign w:val="center"/>
            <w:hideMark/>
          </w:tcPr>
          <w:p w14:paraId="6B8B49EF" w14:textId="77777777" w:rsidR="005960B6" w:rsidRPr="000248FE" w:rsidRDefault="005960B6" w:rsidP="005960B6">
            <w:pPr>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Depósitos de poupança</w:t>
            </w:r>
          </w:p>
        </w:tc>
        <w:tc>
          <w:tcPr>
            <w:tcW w:w="698" w:type="pct"/>
            <w:tcBorders>
              <w:top w:val="nil"/>
              <w:left w:val="nil"/>
              <w:bottom w:val="single" w:sz="4" w:space="0" w:color="FFFFFF"/>
              <w:right w:val="nil"/>
            </w:tcBorders>
            <w:shd w:val="clear" w:color="000000" w:fill="DAE9F8"/>
            <w:noWrap/>
            <w:vAlign w:val="center"/>
            <w:hideMark/>
          </w:tcPr>
          <w:p w14:paraId="59A046E4" w14:textId="77777777" w:rsidR="005960B6" w:rsidRPr="000248FE" w:rsidRDefault="005960B6" w:rsidP="005960B6">
            <w:pPr>
              <w:jc w:val="right"/>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379.393.907</w:t>
            </w:r>
          </w:p>
        </w:tc>
        <w:tc>
          <w:tcPr>
            <w:tcW w:w="591" w:type="pct"/>
            <w:tcBorders>
              <w:top w:val="nil"/>
              <w:left w:val="nil"/>
              <w:bottom w:val="single" w:sz="4" w:space="0" w:color="FFFFFF"/>
              <w:right w:val="nil"/>
            </w:tcBorders>
            <w:shd w:val="clear" w:color="000000" w:fill="DAE9F8"/>
            <w:noWrap/>
            <w:vAlign w:val="center"/>
            <w:hideMark/>
          </w:tcPr>
          <w:p w14:paraId="74CC7669" w14:textId="77777777" w:rsidR="005960B6" w:rsidRPr="000248FE" w:rsidRDefault="005960B6" w:rsidP="005960B6">
            <w:pPr>
              <w:jc w:val="center"/>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w:t>
            </w:r>
          </w:p>
        </w:tc>
        <w:tc>
          <w:tcPr>
            <w:tcW w:w="485" w:type="pct"/>
            <w:tcBorders>
              <w:top w:val="nil"/>
              <w:left w:val="nil"/>
              <w:bottom w:val="single" w:sz="4" w:space="0" w:color="FFFFFF"/>
              <w:right w:val="nil"/>
            </w:tcBorders>
            <w:shd w:val="clear" w:color="000000" w:fill="DAE9F8"/>
            <w:noWrap/>
            <w:vAlign w:val="center"/>
            <w:hideMark/>
          </w:tcPr>
          <w:p w14:paraId="62E79553" w14:textId="77777777" w:rsidR="005960B6" w:rsidRPr="000248FE" w:rsidRDefault="005960B6" w:rsidP="005960B6">
            <w:pPr>
              <w:jc w:val="center"/>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w:t>
            </w:r>
          </w:p>
        </w:tc>
        <w:tc>
          <w:tcPr>
            <w:tcW w:w="582" w:type="pct"/>
            <w:tcBorders>
              <w:top w:val="nil"/>
              <w:left w:val="nil"/>
              <w:bottom w:val="single" w:sz="4" w:space="0" w:color="FFFFFF"/>
              <w:right w:val="nil"/>
            </w:tcBorders>
            <w:shd w:val="clear" w:color="000000" w:fill="DAE9F8"/>
            <w:noWrap/>
            <w:vAlign w:val="center"/>
            <w:hideMark/>
          </w:tcPr>
          <w:p w14:paraId="695882AB" w14:textId="77777777" w:rsidR="005960B6" w:rsidRPr="000248FE" w:rsidRDefault="005960B6" w:rsidP="005960B6">
            <w:pPr>
              <w:jc w:val="center"/>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w:t>
            </w:r>
          </w:p>
        </w:tc>
        <w:tc>
          <w:tcPr>
            <w:tcW w:w="526" w:type="pct"/>
            <w:tcBorders>
              <w:top w:val="nil"/>
              <w:left w:val="nil"/>
              <w:bottom w:val="single" w:sz="4" w:space="0" w:color="FFFFFF"/>
              <w:right w:val="nil"/>
            </w:tcBorders>
            <w:shd w:val="clear" w:color="000000" w:fill="DAE9F8"/>
            <w:noWrap/>
            <w:vAlign w:val="center"/>
            <w:hideMark/>
          </w:tcPr>
          <w:p w14:paraId="0399BB15" w14:textId="77777777" w:rsidR="005960B6" w:rsidRPr="000248FE" w:rsidRDefault="005960B6" w:rsidP="005960B6">
            <w:pPr>
              <w:jc w:val="right"/>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379.393.907</w:t>
            </w:r>
          </w:p>
        </w:tc>
        <w:tc>
          <w:tcPr>
            <w:tcW w:w="548" w:type="pct"/>
            <w:tcBorders>
              <w:top w:val="nil"/>
              <w:left w:val="nil"/>
              <w:bottom w:val="single" w:sz="4" w:space="0" w:color="FFFFFF"/>
              <w:right w:val="nil"/>
            </w:tcBorders>
            <w:shd w:val="clear" w:color="000000" w:fill="DAE9F8"/>
            <w:noWrap/>
            <w:vAlign w:val="center"/>
            <w:hideMark/>
          </w:tcPr>
          <w:p w14:paraId="3BAAC9C1" w14:textId="77777777" w:rsidR="005960B6" w:rsidRPr="000248FE" w:rsidRDefault="005960B6" w:rsidP="005960B6">
            <w:pPr>
              <w:jc w:val="right"/>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379.393.907</w:t>
            </w:r>
          </w:p>
        </w:tc>
      </w:tr>
      <w:tr w:rsidR="006943B2" w:rsidRPr="005960B6" w14:paraId="7C9EA451" w14:textId="77777777" w:rsidTr="000248FE">
        <w:trPr>
          <w:trHeight w:val="290"/>
        </w:trPr>
        <w:tc>
          <w:tcPr>
            <w:tcW w:w="1570" w:type="pct"/>
            <w:tcBorders>
              <w:top w:val="nil"/>
              <w:left w:val="nil"/>
              <w:bottom w:val="nil"/>
              <w:right w:val="nil"/>
            </w:tcBorders>
            <w:shd w:val="clear" w:color="000000" w:fill="DAE9F8"/>
            <w:vAlign w:val="center"/>
            <w:hideMark/>
          </w:tcPr>
          <w:p w14:paraId="11D9B2AC" w14:textId="77777777" w:rsidR="005960B6" w:rsidRPr="000248FE" w:rsidRDefault="005960B6" w:rsidP="005960B6">
            <w:pPr>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Depósitos a prazo</w:t>
            </w:r>
          </w:p>
        </w:tc>
        <w:tc>
          <w:tcPr>
            <w:tcW w:w="698" w:type="pct"/>
            <w:tcBorders>
              <w:top w:val="nil"/>
              <w:left w:val="nil"/>
              <w:bottom w:val="nil"/>
              <w:right w:val="nil"/>
            </w:tcBorders>
            <w:shd w:val="clear" w:color="000000" w:fill="DAE9F8"/>
            <w:noWrap/>
            <w:vAlign w:val="center"/>
            <w:hideMark/>
          </w:tcPr>
          <w:p w14:paraId="67A82096" w14:textId="77777777" w:rsidR="005960B6" w:rsidRPr="000248FE" w:rsidRDefault="005960B6" w:rsidP="005960B6">
            <w:pPr>
              <w:jc w:val="right"/>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112.250.620</w:t>
            </w:r>
          </w:p>
        </w:tc>
        <w:tc>
          <w:tcPr>
            <w:tcW w:w="591" w:type="pct"/>
            <w:tcBorders>
              <w:top w:val="nil"/>
              <w:left w:val="nil"/>
              <w:bottom w:val="nil"/>
              <w:right w:val="nil"/>
            </w:tcBorders>
            <w:shd w:val="clear" w:color="000000" w:fill="DAE9F8"/>
            <w:noWrap/>
            <w:vAlign w:val="center"/>
            <w:hideMark/>
          </w:tcPr>
          <w:p w14:paraId="37F70BDC" w14:textId="77777777" w:rsidR="005960B6" w:rsidRPr="000248FE" w:rsidRDefault="005960B6" w:rsidP="005960B6">
            <w:pPr>
              <w:jc w:val="right"/>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10.177.824</w:t>
            </w:r>
          </w:p>
        </w:tc>
        <w:tc>
          <w:tcPr>
            <w:tcW w:w="485" w:type="pct"/>
            <w:tcBorders>
              <w:top w:val="nil"/>
              <w:left w:val="nil"/>
              <w:bottom w:val="nil"/>
              <w:right w:val="nil"/>
            </w:tcBorders>
            <w:shd w:val="clear" w:color="000000" w:fill="DAE9F8"/>
            <w:noWrap/>
            <w:vAlign w:val="center"/>
            <w:hideMark/>
          </w:tcPr>
          <w:p w14:paraId="1B8EC9F2" w14:textId="77777777" w:rsidR="005960B6" w:rsidRPr="000248FE" w:rsidRDefault="005960B6" w:rsidP="005960B6">
            <w:pPr>
              <w:jc w:val="right"/>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33.097.919</w:t>
            </w:r>
          </w:p>
        </w:tc>
        <w:tc>
          <w:tcPr>
            <w:tcW w:w="582" w:type="pct"/>
            <w:tcBorders>
              <w:top w:val="nil"/>
              <w:left w:val="nil"/>
              <w:bottom w:val="nil"/>
              <w:right w:val="nil"/>
            </w:tcBorders>
            <w:shd w:val="clear" w:color="000000" w:fill="DAE9F8"/>
            <w:noWrap/>
            <w:vAlign w:val="center"/>
            <w:hideMark/>
          </w:tcPr>
          <w:p w14:paraId="4FE60648" w14:textId="77777777" w:rsidR="005960B6" w:rsidRPr="000248FE" w:rsidRDefault="005960B6" w:rsidP="005960B6">
            <w:pPr>
              <w:jc w:val="right"/>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142.835.643</w:t>
            </w:r>
          </w:p>
        </w:tc>
        <w:tc>
          <w:tcPr>
            <w:tcW w:w="526" w:type="pct"/>
            <w:tcBorders>
              <w:top w:val="nil"/>
              <w:left w:val="nil"/>
              <w:bottom w:val="nil"/>
              <w:right w:val="nil"/>
            </w:tcBorders>
            <w:shd w:val="clear" w:color="000000" w:fill="DAE9F8"/>
            <w:noWrap/>
            <w:vAlign w:val="center"/>
            <w:hideMark/>
          </w:tcPr>
          <w:p w14:paraId="468BC8EE" w14:textId="77777777" w:rsidR="005960B6" w:rsidRPr="000248FE" w:rsidRDefault="005960B6" w:rsidP="005960B6">
            <w:pPr>
              <w:jc w:val="right"/>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298.362.006</w:t>
            </w:r>
          </w:p>
        </w:tc>
        <w:tc>
          <w:tcPr>
            <w:tcW w:w="548" w:type="pct"/>
            <w:tcBorders>
              <w:top w:val="nil"/>
              <w:left w:val="nil"/>
              <w:bottom w:val="nil"/>
              <w:right w:val="nil"/>
            </w:tcBorders>
            <w:shd w:val="clear" w:color="000000" w:fill="DAE9F8"/>
            <w:noWrap/>
            <w:vAlign w:val="center"/>
            <w:hideMark/>
          </w:tcPr>
          <w:p w14:paraId="7BA824F4" w14:textId="77777777" w:rsidR="005960B6" w:rsidRPr="000248FE" w:rsidRDefault="005960B6" w:rsidP="005960B6">
            <w:pPr>
              <w:jc w:val="right"/>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298.362.006</w:t>
            </w:r>
          </w:p>
        </w:tc>
      </w:tr>
      <w:tr w:rsidR="006943B2" w:rsidRPr="005960B6" w14:paraId="3F90421D" w14:textId="77777777" w:rsidTr="000248FE">
        <w:trPr>
          <w:trHeight w:val="290"/>
        </w:trPr>
        <w:tc>
          <w:tcPr>
            <w:tcW w:w="1570" w:type="pct"/>
            <w:tcBorders>
              <w:top w:val="nil"/>
              <w:left w:val="nil"/>
              <w:bottom w:val="nil"/>
              <w:right w:val="nil"/>
            </w:tcBorders>
            <w:shd w:val="clear" w:color="auto" w:fill="auto"/>
            <w:vAlign w:val="center"/>
            <w:hideMark/>
          </w:tcPr>
          <w:p w14:paraId="6D12A50B" w14:textId="77777777" w:rsidR="005960B6" w:rsidRPr="000248FE" w:rsidRDefault="005960B6" w:rsidP="005960B6">
            <w:pPr>
              <w:ind w:firstLineChars="100" w:firstLine="180"/>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Depósitos judiciais</w:t>
            </w:r>
          </w:p>
        </w:tc>
        <w:tc>
          <w:tcPr>
            <w:tcW w:w="698" w:type="pct"/>
            <w:tcBorders>
              <w:top w:val="nil"/>
              <w:left w:val="nil"/>
              <w:bottom w:val="nil"/>
              <w:right w:val="nil"/>
            </w:tcBorders>
            <w:shd w:val="clear" w:color="auto" w:fill="auto"/>
            <w:noWrap/>
            <w:vAlign w:val="center"/>
            <w:hideMark/>
          </w:tcPr>
          <w:p w14:paraId="7F528D4E" w14:textId="77777777" w:rsidR="005960B6" w:rsidRPr="000248FE" w:rsidRDefault="005960B6" w:rsidP="005960B6">
            <w:pPr>
              <w:jc w:val="right"/>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112.250.620</w:t>
            </w:r>
          </w:p>
        </w:tc>
        <w:tc>
          <w:tcPr>
            <w:tcW w:w="591" w:type="pct"/>
            <w:tcBorders>
              <w:top w:val="nil"/>
              <w:left w:val="nil"/>
              <w:bottom w:val="nil"/>
              <w:right w:val="nil"/>
            </w:tcBorders>
            <w:shd w:val="clear" w:color="auto" w:fill="auto"/>
            <w:noWrap/>
            <w:vAlign w:val="center"/>
            <w:hideMark/>
          </w:tcPr>
          <w:p w14:paraId="1D03E259" w14:textId="77777777" w:rsidR="005960B6" w:rsidRPr="000248FE" w:rsidRDefault="005960B6" w:rsidP="005960B6">
            <w:pPr>
              <w:jc w:val="center"/>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w:t>
            </w:r>
          </w:p>
        </w:tc>
        <w:tc>
          <w:tcPr>
            <w:tcW w:w="485" w:type="pct"/>
            <w:tcBorders>
              <w:top w:val="nil"/>
              <w:left w:val="nil"/>
              <w:bottom w:val="nil"/>
              <w:right w:val="nil"/>
            </w:tcBorders>
            <w:shd w:val="clear" w:color="auto" w:fill="auto"/>
            <w:noWrap/>
            <w:vAlign w:val="center"/>
            <w:hideMark/>
          </w:tcPr>
          <w:p w14:paraId="390F314C" w14:textId="77777777" w:rsidR="005960B6" w:rsidRPr="000248FE" w:rsidRDefault="005960B6" w:rsidP="005960B6">
            <w:pPr>
              <w:jc w:val="center"/>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w:t>
            </w:r>
          </w:p>
        </w:tc>
        <w:tc>
          <w:tcPr>
            <w:tcW w:w="582" w:type="pct"/>
            <w:tcBorders>
              <w:top w:val="nil"/>
              <w:left w:val="nil"/>
              <w:bottom w:val="nil"/>
              <w:right w:val="nil"/>
            </w:tcBorders>
            <w:shd w:val="clear" w:color="auto" w:fill="auto"/>
            <w:noWrap/>
            <w:vAlign w:val="center"/>
            <w:hideMark/>
          </w:tcPr>
          <w:p w14:paraId="16E2F698" w14:textId="77777777" w:rsidR="005960B6" w:rsidRPr="000248FE" w:rsidRDefault="005960B6" w:rsidP="005960B6">
            <w:pPr>
              <w:jc w:val="center"/>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w:t>
            </w:r>
          </w:p>
        </w:tc>
        <w:tc>
          <w:tcPr>
            <w:tcW w:w="526" w:type="pct"/>
            <w:tcBorders>
              <w:top w:val="nil"/>
              <w:left w:val="nil"/>
              <w:bottom w:val="nil"/>
              <w:right w:val="nil"/>
            </w:tcBorders>
            <w:shd w:val="clear" w:color="auto" w:fill="auto"/>
            <w:noWrap/>
            <w:vAlign w:val="center"/>
            <w:hideMark/>
          </w:tcPr>
          <w:p w14:paraId="1C1AF1B9" w14:textId="77777777" w:rsidR="005960B6" w:rsidRPr="000248FE" w:rsidRDefault="005960B6" w:rsidP="005960B6">
            <w:pPr>
              <w:jc w:val="right"/>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112.250.620</w:t>
            </w:r>
          </w:p>
        </w:tc>
        <w:tc>
          <w:tcPr>
            <w:tcW w:w="548" w:type="pct"/>
            <w:tcBorders>
              <w:top w:val="nil"/>
              <w:left w:val="nil"/>
              <w:bottom w:val="nil"/>
              <w:right w:val="nil"/>
            </w:tcBorders>
            <w:shd w:val="clear" w:color="auto" w:fill="auto"/>
            <w:noWrap/>
            <w:vAlign w:val="center"/>
            <w:hideMark/>
          </w:tcPr>
          <w:p w14:paraId="50B80B24" w14:textId="77777777" w:rsidR="005960B6" w:rsidRPr="000248FE" w:rsidRDefault="005960B6" w:rsidP="005960B6">
            <w:pPr>
              <w:jc w:val="right"/>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112.250.620</w:t>
            </w:r>
          </w:p>
        </w:tc>
      </w:tr>
      <w:tr w:rsidR="006943B2" w:rsidRPr="005960B6" w14:paraId="6C0541E5" w14:textId="77777777" w:rsidTr="000248FE">
        <w:trPr>
          <w:trHeight w:val="290"/>
        </w:trPr>
        <w:tc>
          <w:tcPr>
            <w:tcW w:w="1570" w:type="pct"/>
            <w:tcBorders>
              <w:top w:val="nil"/>
              <w:left w:val="nil"/>
              <w:bottom w:val="nil"/>
              <w:right w:val="nil"/>
            </w:tcBorders>
            <w:shd w:val="clear" w:color="auto" w:fill="auto"/>
            <w:vAlign w:val="center"/>
            <w:hideMark/>
          </w:tcPr>
          <w:p w14:paraId="1C452ACE" w14:textId="77777777" w:rsidR="005960B6" w:rsidRPr="000248FE" w:rsidRDefault="005960B6" w:rsidP="005960B6">
            <w:pPr>
              <w:ind w:firstLineChars="100" w:firstLine="180"/>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CDB</w:t>
            </w:r>
          </w:p>
        </w:tc>
        <w:tc>
          <w:tcPr>
            <w:tcW w:w="698" w:type="pct"/>
            <w:tcBorders>
              <w:top w:val="nil"/>
              <w:left w:val="nil"/>
              <w:bottom w:val="nil"/>
              <w:right w:val="nil"/>
            </w:tcBorders>
            <w:shd w:val="clear" w:color="auto" w:fill="auto"/>
            <w:noWrap/>
            <w:vAlign w:val="center"/>
            <w:hideMark/>
          </w:tcPr>
          <w:p w14:paraId="2487D344" w14:textId="77777777" w:rsidR="005960B6" w:rsidRPr="000248FE" w:rsidRDefault="005960B6" w:rsidP="005960B6">
            <w:pPr>
              <w:jc w:val="center"/>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w:t>
            </w:r>
          </w:p>
        </w:tc>
        <w:tc>
          <w:tcPr>
            <w:tcW w:w="591" w:type="pct"/>
            <w:tcBorders>
              <w:top w:val="nil"/>
              <w:left w:val="nil"/>
              <w:bottom w:val="nil"/>
              <w:right w:val="nil"/>
            </w:tcBorders>
            <w:shd w:val="clear" w:color="auto" w:fill="auto"/>
            <w:noWrap/>
            <w:vAlign w:val="center"/>
            <w:hideMark/>
          </w:tcPr>
          <w:p w14:paraId="09C0948C" w14:textId="77777777" w:rsidR="005960B6" w:rsidRPr="000248FE" w:rsidRDefault="005960B6" w:rsidP="005960B6">
            <w:pPr>
              <w:jc w:val="right"/>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10.177.824</w:t>
            </w:r>
          </w:p>
        </w:tc>
        <w:tc>
          <w:tcPr>
            <w:tcW w:w="485" w:type="pct"/>
            <w:tcBorders>
              <w:top w:val="nil"/>
              <w:left w:val="nil"/>
              <w:bottom w:val="nil"/>
              <w:right w:val="nil"/>
            </w:tcBorders>
            <w:shd w:val="clear" w:color="auto" w:fill="auto"/>
            <w:noWrap/>
            <w:vAlign w:val="center"/>
            <w:hideMark/>
          </w:tcPr>
          <w:p w14:paraId="3C0F8538" w14:textId="77777777" w:rsidR="005960B6" w:rsidRPr="000248FE" w:rsidRDefault="005960B6" w:rsidP="005960B6">
            <w:pPr>
              <w:jc w:val="right"/>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33.097.919</w:t>
            </w:r>
          </w:p>
        </w:tc>
        <w:tc>
          <w:tcPr>
            <w:tcW w:w="582" w:type="pct"/>
            <w:tcBorders>
              <w:top w:val="nil"/>
              <w:left w:val="nil"/>
              <w:bottom w:val="nil"/>
              <w:right w:val="nil"/>
            </w:tcBorders>
            <w:shd w:val="clear" w:color="auto" w:fill="auto"/>
            <w:noWrap/>
            <w:vAlign w:val="center"/>
            <w:hideMark/>
          </w:tcPr>
          <w:p w14:paraId="3A767E53" w14:textId="77777777" w:rsidR="005960B6" w:rsidRPr="000248FE" w:rsidRDefault="005960B6" w:rsidP="005960B6">
            <w:pPr>
              <w:jc w:val="right"/>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142.835.643</w:t>
            </w:r>
          </w:p>
        </w:tc>
        <w:tc>
          <w:tcPr>
            <w:tcW w:w="526" w:type="pct"/>
            <w:tcBorders>
              <w:top w:val="nil"/>
              <w:left w:val="nil"/>
              <w:bottom w:val="nil"/>
              <w:right w:val="nil"/>
            </w:tcBorders>
            <w:shd w:val="clear" w:color="auto" w:fill="auto"/>
            <w:noWrap/>
            <w:vAlign w:val="center"/>
            <w:hideMark/>
          </w:tcPr>
          <w:p w14:paraId="6ED90CD8" w14:textId="77777777" w:rsidR="005960B6" w:rsidRPr="000248FE" w:rsidRDefault="005960B6" w:rsidP="005960B6">
            <w:pPr>
              <w:jc w:val="right"/>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186.111.386</w:t>
            </w:r>
          </w:p>
        </w:tc>
        <w:tc>
          <w:tcPr>
            <w:tcW w:w="548" w:type="pct"/>
            <w:tcBorders>
              <w:top w:val="nil"/>
              <w:left w:val="nil"/>
              <w:bottom w:val="nil"/>
              <w:right w:val="nil"/>
            </w:tcBorders>
            <w:shd w:val="clear" w:color="auto" w:fill="auto"/>
            <w:noWrap/>
            <w:vAlign w:val="center"/>
            <w:hideMark/>
          </w:tcPr>
          <w:p w14:paraId="17CE9A61" w14:textId="77777777" w:rsidR="005960B6" w:rsidRPr="000248FE" w:rsidRDefault="005960B6" w:rsidP="005960B6">
            <w:pPr>
              <w:jc w:val="right"/>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186.111.386</w:t>
            </w:r>
          </w:p>
        </w:tc>
      </w:tr>
      <w:tr w:rsidR="006943B2" w:rsidRPr="005960B6" w14:paraId="7665DA10" w14:textId="77777777" w:rsidTr="000248FE">
        <w:trPr>
          <w:trHeight w:val="290"/>
        </w:trPr>
        <w:tc>
          <w:tcPr>
            <w:tcW w:w="1570" w:type="pct"/>
            <w:tcBorders>
              <w:top w:val="nil"/>
              <w:left w:val="nil"/>
              <w:bottom w:val="single" w:sz="4" w:space="0" w:color="FFFFFF"/>
              <w:right w:val="nil"/>
            </w:tcBorders>
            <w:shd w:val="clear" w:color="000000" w:fill="DAE9F8"/>
            <w:vAlign w:val="center"/>
            <w:hideMark/>
          </w:tcPr>
          <w:p w14:paraId="20BDD30C" w14:textId="77777777" w:rsidR="005960B6" w:rsidRPr="000248FE" w:rsidRDefault="005960B6" w:rsidP="005960B6">
            <w:pPr>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Depósitos especiais e de fundos e programas</w:t>
            </w:r>
          </w:p>
        </w:tc>
        <w:tc>
          <w:tcPr>
            <w:tcW w:w="698" w:type="pct"/>
            <w:tcBorders>
              <w:top w:val="nil"/>
              <w:left w:val="nil"/>
              <w:bottom w:val="single" w:sz="4" w:space="0" w:color="FFFFFF"/>
              <w:right w:val="nil"/>
            </w:tcBorders>
            <w:shd w:val="clear" w:color="000000" w:fill="DAE9F8"/>
            <w:noWrap/>
            <w:vAlign w:val="center"/>
            <w:hideMark/>
          </w:tcPr>
          <w:p w14:paraId="2D5639B8" w14:textId="77777777" w:rsidR="005960B6" w:rsidRPr="000248FE" w:rsidRDefault="005960B6" w:rsidP="005960B6">
            <w:pPr>
              <w:jc w:val="right"/>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44.884.423</w:t>
            </w:r>
          </w:p>
        </w:tc>
        <w:tc>
          <w:tcPr>
            <w:tcW w:w="591" w:type="pct"/>
            <w:tcBorders>
              <w:top w:val="nil"/>
              <w:left w:val="nil"/>
              <w:bottom w:val="single" w:sz="4" w:space="0" w:color="FFFFFF"/>
              <w:right w:val="nil"/>
            </w:tcBorders>
            <w:shd w:val="clear" w:color="000000" w:fill="DAE9F8"/>
            <w:noWrap/>
            <w:vAlign w:val="center"/>
            <w:hideMark/>
          </w:tcPr>
          <w:p w14:paraId="5FF110D3" w14:textId="77777777" w:rsidR="005960B6" w:rsidRPr="000248FE" w:rsidRDefault="005960B6" w:rsidP="005960B6">
            <w:pPr>
              <w:jc w:val="center"/>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w:t>
            </w:r>
          </w:p>
        </w:tc>
        <w:tc>
          <w:tcPr>
            <w:tcW w:w="485" w:type="pct"/>
            <w:tcBorders>
              <w:top w:val="nil"/>
              <w:left w:val="nil"/>
              <w:bottom w:val="single" w:sz="4" w:space="0" w:color="FFFFFF"/>
              <w:right w:val="nil"/>
            </w:tcBorders>
            <w:shd w:val="clear" w:color="000000" w:fill="DAE9F8"/>
            <w:noWrap/>
            <w:vAlign w:val="center"/>
            <w:hideMark/>
          </w:tcPr>
          <w:p w14:paraId="3E1F4558" w14:textId="77777777" w:rsidR="005960B6" w:rsidRPr="000248FE" w:rsidRDefault="005960B6" w:rsidP="005960B6">
            <w:pPr>
              <w:jc w:val="center"/>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w:t>
            </w:r>
          </w:p>
        </w:tc>
        <w:tc>
          <w:tcPr>
            <w:tcW w:w="582" w:type="pct"/>
            <w:tcBorders>
              <w:top w:val="nil"/>
              <w:left w:val="nil"/>
              <w:bottom w:val="single" w:sz="4" w:space="0" w:color="FFFFFF"/>
              <w:right w:val="nil"/>
            </w:tcBorders>
            <w:shd w:val="clear" w:color="000000" w:fill="DAE9F8"/>
            <w:noWrap/>
            <w:vAlign w:val="center"/>
            <w:hideMark/>
          </w:tcPr>
          <w:p w14:paraId="50B420E0" w14:textId="77777777" w:rsidR="005960B6" w:rsidRPr="000248FE" w:rsidRDefault="005960B6" w:rsidP="005960B6">
            <w:pPr>
              <w:jc w:val="center"/>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w:t>
            </w:r>
          </w:p>
        </w:tc>
        <w:tc>
          <w:tcPr>
            <w:tcW w:w="526" w:type="pct"/>
            <w:tcBorders>
              <w:top w:val="nil"/>
              <w:left w:val="nil"/>
              <w:bottom w:val="single" w:sz="4" w:space="0" w:color="FFFFFF"/>
              <w:right w:val="nil"/>
            </w:tcBorders>
            <w:shd w:val="clear" w:color="000000" w:fill="DAE9F8"/>
            <w:noWrap/>
            <w:vAlign w:val="center"/>
            <w:hideMark/>
          </w:tcPr>
          <w:p w14:paraId="295E1E66" w14:textId="77777777" w:rsidR="005960B6" w:rsidRPr="000248FE" w:rsidRDefault="005960B6" w:rsidP="005960B6">
            <w:pPr>
              <w:jc w:val="right"/>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44.884.423</w:t>
            </w:r>
          </w:p>
        </w:tc>
        <w:tc>
          <w:tcPr>
            <w:tcW w:w="548" w:type="pct"/>
            <w:tcBorders>
              <w:top w:val="nil"/>
              <w:left w:val="nil"/>
              <w:bottom w:val="single" w:sz="4" w:space="0" w:color="FFFFFF"/>
              <w:right w:val="nil"/>
            </w:tcBorders>
            <w:shd w:val="clear" w:color="000000" w:fill="DAE9F8"/>
            <w:noWrap/>
            <w:vAlign w:val="center"/>
            <w:hideMark/>
          </w:tcPr>
          <w:p w14:paraId="1AC0ED8C" w14:textId="77777777" w:rsidR="005960B6" w:rsidRPr="000248FE" w:rsidRDefault="005960B6" w:rsidP="005960B6">
            <w:pPr>
              <w:jc w:val="right"/>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44.884.423</w:t>
            </w:r>
          </w:p>
        </w:tc>
      </w:tr>
      <w:tr w:rsidR="006943B2" w:rsidRPr="005960B6" w14:paraId="45DC1AF8" w14:textId="77777777" w:rsidTr="000248FE">
        <w:trPr>
          <w:trHeight w:val="290"/>
        </w:trPr>
        <w:tc>
          <w:tcPr>
            <w:tcW w:w="1570" w:type="pct"/>
            <w:tcBorders>
              <w:top w:val="nil"/>
              <w:left w:val="nil"/>
              <w:bottom w:val="nil"/>
              <w:right w:val="nil"/>
            </w:tcBorders>
            <w:shd w:val="clear" w:color="000000" w:fill="DAE9F8"/>
            <w:vAlign w:val="center"/>
            <w:hideMark/>
          </w:tcPr>
          <w:p w14:paraId="3C6B9F95" w14:textId="77777777" w:rsidR="005960B6" w:rsidRPr="000248FE" w:rsidRDefault="005960B6" w:rsidP="005960B6">
            <w:pPr>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Outros depósitos</w:t>
            </w:r>
          </w:p>
        </w:tc>
        <w:tc>
          <w:tcPr>
            <w:tcW w:w="698" w:type="pct"/>
            <w:tcBorders>
              <w:top w:val="nil"/>
              <w:left w:val="nil"/>
              <w:bottom w:val="nil"/>
              <w:right w:val="nil"/>
            </w:tcBorders>
            <w:shd w:val="clear" w:color="000000" w:fill="DAE9F8"/>
            <w:noWrap/>
            <w:vAlign w:val="center"/>
            <w:hideMark/>
          </w:tcPr>
          <w:p w14:paraId="07D5F611" w14:textId="77777777" w:rsidR="005960B6" w:rsidRPr="000248FE" w:rsidRDefault="005960B6" w:rsidP="005960B6">
            <w:pPr>
              <w:jc w:val="right"/>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95.182</w:t>
            </w:r>
          </w:p>
        </w:tc>
        <w:tc>
          <w:tcPr>
            <w:tcW w:w="591" w:type="pct"/>
            <w:tcBorders>
              <w:top w:val="nil"/>
              <w:left w:val="nil"/>
              <w:bottom w:val="nil"/>
              <w:right w:val="nil"/>
            </w:tcBorders>
            <w:shd w:val="clear" w:color="000000" w:fill="DAE9F8"/>
            <w:noWrap/>
            <w:vAlign w:val="center"/>
            <w:hideMark/>
          </w:tcPr>
          <w:p w14:paraId="364DA2F9" w14:textId="77777777" w:rsidR="005960B6" w:rsidRPr="000248FE" w:rsidRDefault="005960B6" w:rsidP="005960B6">
            <w:pPr>
              <w:jc w:val="center"/>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w:t>
            </w:r>
          </w:p>
        </w:tc>
        <w:tc>
          <w:tcPr>
            <w:tcW w:w="485" w:type="pct"/>
            <w:tcBorders>
              <w:top w:val="nil"/>
              <w:left w:val="nil"/>
              <w:bottom w:val="nil"/>
              <w:right w:val="nil"/>
            </w:tcBorders>
            <w:shd w:val="clear" w:color="000000" w:fill="DAE9F8"/>
            <w:noWrap/>
            <w:vAlign w:val="center"/>
            <w:hideMark/>
          </w:tcPr>
          <w:p w14:paraId="5B71F828" w14:textId="77777777" w:rsidR="005960B6" w:rsidRPr="000248FE" w:rsidRDefault="005960B6" w:rsidP="005960B6">
            <w:pPr>
              <w:jc w:val="center"/>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w:t>
            </w:r>
          </w:p>
        </w:tc>
        <w:tc>
          <w:tcPr>
            <w:tcW w:w="582" w:type="pct"/>
            <w:tcBorders>
              <w:top w:val="nil"/>
              <w:left w:val="nil"/>
              <w:bottom w:val="nil"/>
              <w:right w:val="nil"/>
            </w:tcBorders>
            <w:shd w:val="clear" w:color="000000" w:fill="DAE9F8"/>
            <w:noWrap/>
            <w:vAlign w:val="center"/>
            <w:hideMark/>
          </w:tcPr>
          <w:p w14:paraId="3E49FE3C" w14:textId="77777777" w:rsidR="005960B6" w:rsidRPr="000248FE" w:rsidRDefault="005960B6" w:rsidP="005960B6">
            <w:pPr>
              <w:jc w:val="center"/>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w:t>
            </w:r>
          </w:p>
        </w:tc>
        <w:tc>
          <w:tcPr>
            <w:tcW w:w="526" w:type="pct"/>
            <w:tcBorders>
              <w:top w:val="nil"/>
              <w:left w:val="nil"/>
              <w:bottom w:val="nil"/>
              <w:right w:val="nil"/>
            </w:tcBorders>
            <w:shd w:val="clear" w:color="000000" w:fill="DAE9F8"/>
            <w:noWrap/>
            <w:vAlign w:val="center"/>
            <w:hideMark/>
          </w:tcPr>
          <w:p w14:paraId="37AB0642" w14:textId="77777777" w:rsidR="005960B6" w:rsidRPr="000248FE" w:rsidRDefault="005960B6" w:rsidP="005960B6">
            <w:pPr>
              <w:jc w:val="right"/>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95.182</w:t>
            </w:r>
          </w:p>
        </w:tc>
        <w:tc>
          <w:tcPr>
            <w:tcW w:w="548" w:type="pct"/>
            <w:tcBorders>
              <w:top w:val="nil"/>
              <w:left w:val="nil"/>
              <w:bottom w:val="nil"/>
              <w:right w:val="nil"/>
            </w:tcBorders>
            <w:shd w:val="clear" w:color="000000" w:fill="DAE9F8"/>
            <w:noWrap/>
            <w:vAlign w:val="center"/>
            <w:hideMark/>
          </w:tcPr>
          <w:p w14:paraId="371BF03D" w14:textId="77777777" w:rsidR="005960B6" w:rsidRPr="000248FE" w:rsidRDefault="005960B6" w:rsidP="005960B6">
            <w:pPr>
              <w:jc w:val="right"/>
              <w:rPr>
                <w:rFonts w:ascii="CAIXA Std Book" w:eastAsia="Times New Roman" w:hAnsi="CAIXA Std Book" w:cs="Calibri"/>
                <w:color w:val="005CA9"/>
                <w:sz w:val="18"/>
                <w:szCs w:val="18"/>
              </w:rPr>
            </w:pPr>
            <w:r w:rsidRPr="000248FE">
              <w:rPr>
                <w:rFonts w:ascii="CAIXA Std Book" w:eastAsia="Times New Roman" w:hAnsi="CAIXA Std Book" w:cs="Calibri"/>
                <w:color w:val="005CA9"/>
                <w:sz w:val="18"/>
                <w:szCs w:val="18"/>
              </w:rPr>
              <w:t>95.182</w:t>
            </w:r>
          </w:p>
        </w:tc>
      </w:tr>
      <w:tr w:rsidR="006943B2" w:rsidRPr="005960B6" w14:paraId="7627B1C6" w14:textId="77777777" w:rsidTr="000248FE">
        <w:trPr>
          <w:trHeight w:val="290"/>
        </w:trPr>
        <w:tc>
          <w:tcPr>
            <w:tcW w:w="1570" w:type="pct"/>
            <w:tcBorders>
              <w:top w:val="nil"/>
              <w:left w:val="nil"/>
              <w:bottom w:val="nil"/>
              <w:right w:val="nil"/>
            </w:tcBorders>
            <w:shd w:val="clear" w:color="000000" w:fill="009FD0"/>
            <w:noWrap/>
            <w:vAlign w:val="center"/>
            <w:hideMark/>
          </w:tcPr>
          <w:p w14:paraId="28036886" w14:textId="77777777" w:rsidR="005960B6" w:rsidRPr="000248FE" w:rsidRDefault="005960B6" w:rsidP="005960B6">
            <w:pPr>
              <w:rPr>
                <w:rFonts w:ascii="CAIXA Std Book" w:eastAsia="Times New Roman" w:hAnsi="CAIXA Std Book" w:cs="Calibri"/>
                <w:b/>
                <w:color w:val="FFFFFF"/>
                <w:sz w:val="18"/>
                <w:szCs w:val="18"/>
              </w:rPr>
            </w:pPr>
            <w:r w:rsidRPr="000248FE">
              <w:rPr>
                <w:rFonts w:ascii="CAIXA Std Book" w:eastAsia="Times New Roman" w:hAnsi="CAIXA Std Book" w:cs="Calibri"/>
                <w:b/>
                <w:color w:val="FFFFFF"/>
                <w:sz w:val="18"/>
                <w:szCs w:val="18"/>
              </w:rPr>
              <w:t>Total</w:t>
            </w:r>
          </w:p>
        </w:tc>
        <w:tc>
          <w:tcPr>
            <w:tcW w:w="698" w:type="pct"/>
            <w:tcBorders>
              <w:top w:val="nil"/>
              <w:left w:val="nil"/>
              <w:bottom w:val="nil"/>
              <w:right w:val="nil"/>
            </w:tcBorders>
            <w:shd w:val="clear" w:color="000000" w:fill="009FD0"/>
            <w:noWrap/>
            <w:vAlign w:val="center"/>
            <w:hideMark/>
          </w:tcPr>
          <w:p w14:paraId="25CD9AA6" w14:textId="77777777" w:rsidR="005960B6" w:rsidRPr="000248FE" w:rsidRDefault="007B7822" w:rsidP="006943B2">
            <w:pPr>
              <w:jc w:val="right"/>
              <w:rPr>
                <w:rFonts w:ascii="CAIXA Std Book" w:eastAsia="Times New Roman" w:hAnsi="CAIXA Std Book" w:cs="Calibri"/>
                <w:b/>
                <w:color w:val="FFFFFF"/>
                <w:sz w:val="18"/>
                <w:szCs w:val="18"/>
              </w:rPr>
            </w:pPr>
            <w:r w:rsidRPr="000248FE">
              <w:rPr>
                <w:rFonts w:ascii="CAIXA Std Book" w:eastAsia="Times New Roman" w:hAnsi="CAIXA Std Book" w:cs="Calibri"/>
                <w:b/>
                <w:color w:val="FFFFFF"/>
                <w:sz w:val="18"/>
                <w:szCs w:val="18"/>
              </w:rPr>
              <w:t>584.292.263</w:t>
            </w:r>
          </w:p>
        </w:tc>
        <w:tc>
          <w:tcPr>
            <w:tcW w:w="591" w:type="pct"/>
            <w:tcBorders>
              <w:top w:val="nil"/>
              <w:left w:val="nil"/>
              <w:bottom w:val="nil"/>
              <w:right w:val="nil"/>
            </w:tcBorders>
            <w:shd w:val="clear" w:color="000000" w:fill="009FD0"/>
            <w:noWrap/>
            <w:vAlign w:val="center"/>
            <w:hideMark/>
          </w:tcPr>
          <w:p w14:paraId="5BB28E19" w14:textId="77777777" w:rsidR="005960B6" w:rsidRPr="000248FE" w:rsidRDefault="005960B6" w:rsidP="006943B2">
            <w:pPr>
              <w:jc w:val="right"/>
              <w:rPr>
                <w:rFonts w:ascii="CAIXA Std Book" w:eastAsia="Times New Roman" w:hAnsi="CAIXA Std Book" w:cs="Calibri"/>
                <w:b/>
                <w:color w:val="FFFFFF"/>
                <w:sz w:val="18"/>
                <w:szCs w:val="18"/>
              </w:rPr>
            </w:pPr>
            <w:r w:rsidRPr="000248FE">
              <w:rPr>
                <w:rFonts w:ascii="CAIXA Std Book" w:eastAsia="Times New Roman" w:hAnsi="CAIXA Std Book" w:cs="Calibri"/>
                <w:b/>
                <w:color w:val="FFFFFF"/>
                <w:sz w:val="18"/>
                <w:szCs w:val="18"/>
              </w:rPr>
              <w:t>10.177.824</w:t>
            </w:r>
          </w:p>
        </w:tc>
        <w:tc>
          <w:tcPr>
            <w:tcW w:w="485" w:type="pct"/>
            <w:tcBorders>
              <w:top w:val="nil"/>
              <w:left w:val="nil"/>
              <w:bottom w:val="nil"/>
              <w:right w:val="nil"/>
            </w:tcBorders>
            <w:shd w:val="clear" w:color="000000" w:fill="009FD0"/>
            <w:noWrap/>
            <w:vAlign w:val="center"/>
            <w:hideMark/>
          </w:tcPr>
          <w:p w14:paraId="6C022CF8" w14:textId="77777777" w:rsidR="005960B6" w:rsidRPr="000248FE" w:rsidRDefault="005960B6" w:rsidP="006943B2">
            <w:pPr>
              <w:jc w:val="right"/>
              <w:rPr>
                <w:rFonts w:ascii="CAIXA Std Book" w:eastAsia="Times New Roman" w:hAnsi="CAIXA Std Book" w:cs="Calibri"/>
                <w:b/>
                <w:color w:val="FFFFFF"/>
                <w:sz w:val="18"/>
                <w:szCs w:val="18"/>
              </w:rPr>
            </w:pPr>
            <w:r w:rsidRPr="000248FE">
              <w:rPr>
                <w:rFonts w:ascii="CAIXA Std Book" w:eastAsia="Times New Roman" w:hAnsi="CAIXA Std Book" w:cs="Calibri"/>
                <w:b/>
                <w:color w:val="FFFFFF"/>
                <w:sz w:val="18"/>
                <w:szCs w:val="18"/>
              </w:rPr>
              <w:t>33.097.919</w:t>
            </w:r>
          </w:p>
        </w:tc>
        <w:tc>
          <w:tcPr>
            <w:tcW w:w="582" w:type="pct"/>
            <w:tcBorders>
              <w:top w:val="nil"/>
              <w:left w:val="nil"/>
              <w:bottom w:val="nil"/>
              <w:right w:val="nil"/>
            </w:tcBorders>
            <w:shd w:val="clear" w:color="000000" w:fill="009FD0"/>
            <w:noWrap/>
            <w:vAlign w:val="center"/>
            <w:hideMark/>
          </w:tcPr>
          <w:p w14:paraId="2A8428C5" w14:textId="77777777" w:rsidR="005960B6" w:rsidRPr="000248FE" w:rsidRDefault="005960B6" w:rsidP="006943B2">
            <w:pPr>
              <w:jc w:val="right"/>
              <w:rPr>
                <w:rFonts w:ascii="CAIXA Std Book" w:eastAsia="Times New Roman" w:hAnsi="CAIXA Std Book" w:cs="Calibri"/>
                <w:b/>
                <w:color w:val="FFFFFF"/>
                <w:sz w:val="18"/>
                <w:szCs w:val="18"/>
              </w:rPr>
            </w:pPr>
            <w:r w:rsidRPr="000248FE">
              <w:rPr>
                <w:rFonts w:ascii="CAIXA Std Book" w:eastAsia="Times New Roman" w:hAnsi="CAIXA Std Book" w:cs="Calibri"/>
                <w:b/>
                <w:color w:val="FFFFFF"/>
                <w:sz w:val="18"/>
                <w:szCs w:val="18"/>
              </w:rPr>
              <w:t>142.835.643</w:t>
            </w:r>
          </w:p>
        </w:tc>
        <w:tc>
          <w:tcPr>
            <w:tcW w:w="526" w:type="pct"/>
            <w:tcBorders>
              <w:top w:val="nil"/>
              <w:left w:val="nil"/>
              <w:bottom w:val="nil"/>
              <w:right w:val="nil"/>
            </w:tcBorders>
            <w:shd w:val="clear" w:color="000000" w:fill="009FD0"/>
            <w:noWrap/>
            <w:vAlign w:val="center"/>
            <w:hideMark/>
          </w:tcPr>
          <w:p w14:paraId="2B1CDF04" w14:textId="77777777" w:rsidR="005960B6" w:rsidRPr="000248FE" w:rsidRDefault="005960B6" w:rsidP="006943B2">
            <w:pPr>
              <w:jc w:val="right"/>
              <w:rPr>
                <w:rFonts w:ascii="CAIXA Std Book" w:eastAsia="Times New Roman" w:hAnsi="CAIXA Std Book" w:cs="Calibri"/>
                <w:b/>
                <w:color w:val="FFFFFF"/>
                <w:sz w:val="18"/>
                <w:szCs w:val="18"/>
              </w:rPr>
            </w:pPr>
            <w:r w:rsidRPr="000248FE">
              <w:rPr>
                <w:rFonts w:ascii="CAIXA Std Book" w:eastAsia="Times New Roman" w:hAnsi="CAIXA Std Book" w:cs="Calibri"/>
                <w:b/>
                <w:color w:val="FFFFFF"/>
                <w:sz w:val="18"/>
                <w:szCs w:val="18"/>
              </w:rPr>
              <w:t>770.403.</w:t>
            </w:r>
            <w:r w:rsidR="007B7822" w:rsidRPr="000248FE">
              <w:rPr>
                <w:rFonts w:ascii="CAIXA Std Book" w:eastAsia="Times New Roman" w:hAnsi="CAIXA Std Book" w:cs="Calibri"/>
                <w:b/>
                <w:color w:val="FFFFFF"/>
                <w:sz w:val="18"/>
                <w:szCs w:val="18"/>
              </w:rPr>
              <w:t>649</w:t>
            </w:r>
          </w:p>
        </w:tc>
        <w:tc>
          <w:tcPr>
            <w:tcW w:w="548" w:type="pct"/>
            <w:tcBorders>
              <w:top w:val="nil"/>
              <w:left w:val="nil"/>
              <w:bottom w:val="nil"/>
              <w:right w:val="nil"/>
            </w:tcBorders>
            <w:shd w:val="clear" w:color="000000" w:fill="009FD0"/>
            <w:noWrap/>
            <w:vAlign w:val="center"/>
            <w:hideMark/>
          </w:tcPr>
          <w:p w14:paraId="0DA460F1" w14:textId="77777777" w:rsidR="005960B6" w:rsidRPr="000248FE" w:rsidRDefault="007B7822" w:rsidP="006943B2">
            <w:pPr>
              <w:jc w:val="right"/>
              <w:rPr>
                <w:rFonts w:ascii="CAIXA Std Book" w:eastAsia="Times New Roman" w:hAnsi="CAIXA Std Book" w:cs="Calibri"/>
                <w:b/>
                <w:color w:val="FFFFFF"/>
                <w:sz w:val="18"/>
                <w:szCs w:val="18"/>
              </w:rPr>
            </w:pPr>
            <w:r w:rsidRPr="000248FE">
              <w:rPr>
                <w:rFonts w:ascii="CAIXA Std Book" w:eastAsia="Times New Roman" w:hAnsi="CAIXA Std Book" w:cs="Calibri"/>
                <w:b/>
                <w:color w:val="FFFFFF"/>
                <w:sz w:val="18"/>
                <w:szCs w:val="18"/>
              </w:rPr>
              <w:t>770.403.440</w:t>
            </w:r>
          </w:p>
        </w:tc>
      </w:tr>
    </w:tbl>
    <w:p w14:paraId="7B183FA5" w14:textId="77777777" w:rsidR="00CA6461" w:rsidRDefault="00CA6461" w:rsidP="00E0745E">
      <w:pPr>
        <w:pStyle w:val="Ttulo1"/>
        <w:sectPr w:rsidR="00CA6461" w:rsidSect="00416308">
          <w:headerReference w:type="default" r:id="rId82"/>
          <w:footerReference w:type="default" r:id="rId83"/>
          <w:pgSz w:w="16838" w:h="11906" w:orient="landscape"/>
          <w:pgMar w:top="1418" w:right="851" w:bottom="851" w:left="1418" w:header="1134" w:footer="709" w:gutter="0"/>
          <w:cols w:space="708"/>
          <w:docGrid w:linePitch="360"/>
        </w:sectPr>
      </w:pPr>
    </w:p>
    <w:p w14:paraId="6BA885E4" w14:textId="3BE73A4F" w:rsidR="00E9508A" w:rsidRPr="00E95E29" w:rsidRDefault="00E9508A" w:rsidP="00E0745E">
      <w:pPr>
        <w:pStyle w:val="Ttulo1"/>
      </w:pPr>
      <w:bookmarkStart w:id="86" w:name="_Toc199964129"/>
      <w:r w:rsidRPr="00E95E29">
        <w:lastRenderedPageBreak/>
        <w:t>Nota   1</w:t>
      </w:r>
      <w:r w:rsidR="005464C5">
        <w:t>5</w:t>
      </w:r>
      <w:r w:rsidRPr="00E95E29">
        <w:t xml:space="preserve">.2 – </w:t>
      </w:r>
      <w:r w:rsidR="00743985" w:rsidRPr="00E95E29">
        <w:t>Recursos de in</w:t>
      </w:r>
      <w:r w:rsidR="004F74AC" w:rsidRPr="00E95E29">
        <w:t>s</w:t>
      </w:r>
      <w:r w:rsidR="00743985" w:rsidRPr="00E95E29">
        <w:t>tituições financeiras e outras</w:t>
      </w:r>
      <w:bookmarkEnd w:id="86"/>
    </w:p>
    <w:p w14:paraId="755A583B" w14:textId="77777777" w:rsidR="00E161D1" w:rsidRPr="00B04D8D" w:rsidRDefault="00564CD0" w:rsidP="00EE0A55">
      <w:pPr>
        <w:pStyle w:val="PargrafodaLista"/>
        <w:numPr>
          <w:ilvl w:val="0"/>
          <w:numId w:val="31"/>
        </w:numPr>
        <w:shd w:val="clear" w:color="auto" w:fill="FFFFFF" w:themeFill="background1"/>
        <w:spacing w:before="240" w:after="120"/>
        <w:ind w:left="567" w:hanging="567"/>
        <w:contextualSpacing w:val="0"/>
        <w:jc w:val="both"/>
        <w:rPr>
          <w:rFonts w:ascii="CAIXA Std Book" w:hAnsi="CAIXA Std Book"/>
          <w:b/>
          <w:color w:val="005CA9"/>
          <w:sz w:val="20"/>
          <w:szCs w:val="20"/>
        </w:rPr>
      </w:pPr>
      <w:r w:rsidRPr="00B04D8D">
        <w:rPr>
          <w:rFonts w:ascii="CAIXA Std Book" w:hAnsi="CAIXA Std Book"/>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5935"/>
        <w:gridCol w:w="1852"/>
        <w:gridCol w:w="1850"/>
      </w:tblGrid>
      <w:tr w:rsidR="003D1729" w:rsidRPr="003D1729" w14:paraId="0B856A85" w14:textId="77777777" w:rsidTr="003D1729">
        <w:trPr>
          <w:trHeight w:val="285"/>
        </w:trPr>
        <w:tc>
          <w:tcPr>
            <w:tcW w:w="3079" w:type="pct"/>
            <w:vMerge w:val="restart"/>
            <w:tcBorders>
              <w:top w:val="nil"/>
              <w:left w:val="nil"/>
              <w:bottom w:val="nil"/>
              <w:right w:val="nil"/>
            </w:tcBorders>
            <w:shd w:val="clear" w:color="000000" w:fill="009FD0"/>
            <w:vAlign w:val="center"/>
            <w:hideMark/>
          </w:tcPr>
          <w:p w14:paraId="74ABD727" w14:textId="77777777" w:rsidR="003D1729" w:rsidRPr="003D1729" w:rsidRDefault="003D1729" w:rsidP="003D1729">
            <w:pPr>
              <w:jc w:val="center"/>
              <w:rPr>
                <w:rFonts w:ascii="CAIXA Std Book" w:eastAsia="Times New Roman" w:hAnsi="CAIXA Std Book" w:cs="Arial"/>
                <w:b/>
                <w:bCs/>
                <w:color w:val="FFFFFF"/>
                <w:sz w:val="18"/>
                <w:szCs w:val="18"/>
              </w:rPr>
            </w:pPr>
            <w:r w:rsidRPr="003D1729">
              <w:rPr>
                <w:rFonts w:ascii="CAIXA Std Book" w:eastAsia="Times New Roman" w:hAnsi="CAIXA Std Book" w:cs="Arial"/>
                <w:b/>
                <w:bCs/>
                <w:color w:val="FFFFFF"/>
                <w:sz w:val="18"/>
                <w:szCs w:val="18"/>
              </w:rPr>
              <w:t>Descrição</w:t>
            </w:r>
          </w:p>
        </w:tc>
        <w:tc>
          <w:tcPr>
            <w:tcW w:w="961" w:type="pct"/>
            <w:tcBorders>
              <w:top w:val="nil"/>
              <w:left w:val="nil"/>
              <w:bottom w:val="single" w:sz="4" w:space="0" w:color="FFFFFF"/>
              <w:right w:val="nil"/>
            </w:tcBorders>
            <w:shd w:val="clear" w:color="000000" w:fill="009FD0"/>
            <w:noWrap/>
            <w:vAlign w:val="center"/>
            <w:hideMark/>
          </w:tcPr>
          <w:p w14:paraId="7F69F3E4" w14:textId="77777777" w:rsidR="003D1729" w:rsidRPr="003D1729" w:rsidRDefault="003D1729" w:rsidP="003D1729">
            <w:pPr>
              <w:jc w:val="center"/>
              <w:rPr>
                <w:rFonts w:ascii="CAIXA Std Book" w:eastAsia="Times New Roman" w:hAnsi="CAIXA Std Book" w:cs="Arial"/>
                <w:b/>
                <w:bCs/>
                <w:color w:val="FFFFFF"/>
                <w:sz w:val="18"/>
                <w:szCs w:val="18"/>
              </w:rPr>
            </w:pPr>
            <w:r w:rsidRPr="003D1729">
              <w:rPr>
                <w:rFonts w:ascii="CAIXA Std Book" w:eastAsia="Times New Roman" w:hAnsi="CAIXA Std Book" w:cs="Arial"/>
                <w:b/>
                <w:bCs/>
                <w:color w:val="FFFFFF"/>
                <w:sz w:val="18"/>
                <w:szCs w:val="18"/>
              </w:rPr>
              <w:t>Individual</w:t>
            </w:r>
          </w:p>
        </w:tc>
        <w:tc>
          <w:tcPr>
            <w:tcW w:w="961" w:type="pct"/>
            <w:tcBorders>
              <w:top w:val="nil"/>
              <w:left w:val="nil"/>
              <w:bottom w:val="single" w:sz="4" w:space="0" w:color="FFFFFF"/>
              <w:right w:val="nil"/>
            </w:tcBorders>
            <w:shd w:val="clear" w:color="000000" w:fill="009FD0"/>
            <w:noWrap/>
            <w:vAlign w:val="center"/>
            <w:hideMark/>
          </w:tcPr>
          <w:p w14:paraId="1EBE746E" w14:textId="77777777" w:rsidR="003D1729" w:rsidRPr="003D1729" w:rsidRDefault="003D1729" w:rsidP="003D1729">
            <w:pPr>
              <w:jc w:val="center"/>
              <w:rPr>
                <w:rFonts w:ascii="CAIXA Std Book" w:eastAsia="Times New Roman" w:hAnsi="CAIXA Std Book" w:cs="Arial"/>
                <w:b/>
                <w:bCs/>
                <w:color w:val="FFFFFF"/>
                <w:sz w:val="18"/>
                <w:szCs w:val="18"/>
              </w:rPr>
            </w:pPr>
            <w:r w:rsidRPr="003D1729">
              <w:rPr>
                <w:rFonts w:ascii="CAIXA Std Book" w:eastAsia="Times New Roman" w:hAnsi="CAIXA Std Book" w:cs="Arial"/>
                <w:b/>
                <w:bCs/>
                <w:color w:val="FFFFFF"/>
                <w:sz w:val="18"/>
                <w:szCs w:val="18"/>
              </w:rPr>
              <w:t>Consolidado</w:t>
            </w:r>
          </w:p>
        </w:tc>
      </w:tr>
      <w:tr w:rsidR="003D1729" w:rsidRPr="003D1729" w14:paraId="4C429AC9" w14:textId="77777777" w:rsidTr="003D1729">
        <w:trPr>
          <w:trHeight w:val="285"/>
        </w:trPr>
        <w:tc>
          <w:tcPr>
            <w:tcW w:w="3079" w:type="pct"/>
            <w:vMerge/>
            <w:tcBorders>
              <w:top w:val="nil"/>
              <w:left w:val="nil"/>
              <w:bottom w:val="nil"/>
              <w:right w:val="nil"/>
            </w:tcBorders>
            <w:vAlign w:val="center"/>
            <w:hideMark/>
          </w:tcPr>
          <w:p w14:paraId="18541988" w14:textId="77777777" w:rsidR="003D1729" w:rsidRPr="003D1729" w:rsidRDefault="003D1729" w:rsidP="003D1729">
            <w:pPr>
              <w:rPr>
                <w:rFonts w:ascii="CAIXA Std Book" w:eastAsia="Times New Roman" w:hAnsi="CAIXA Std Book" w:cs="Arial"/>
                <w:b/>
                <w:bCs/>
                <w:color w:val="FFFFFF"/>
                <w:sz w:val="18"/>
                <w:szCs w:val="18"/>
              </w:rPr>
            </w:pPr>
          </w:p>
        </w:tc>
        <w:tc>
          <w:tcPr>
            <w:tcW w:w="961" w:type="pct"/>
            <w:tcBorders>
              <w:top w:val="nil"/>
              <w:left w:val="nil"/>
              <w:bottom w:val="nil"/>
              <w:right w:val="nil"/>
            </w:tcBorders>
            <w:shd w:val="clear" w:color="000000" w:fill="009FD0"/>
            <w:noWrap/>
            <w:vAlign w:val="center"/>
            <w:hideMark/>
          </w:tcPr>
          <w:p w14:paraId="6D642622" w14:textId="77777777" w:rsidR="003D1729" w:rsidRPr="003D1729" w:rsidRDefault="003D1729" w:rsidP="003D1729">
            <w:pPr>
              <w:jc w:val="center"/>
              <w:rPr>
                <w:rFonts w:ascii="CAIXA Std Book" w:eastAsia="Times New Roman" w:hAnsi="CAIXA Std Book" w:cs="Arial"/>
                <w:b/>
                <w:bCs/>
                <w:color w:val="FFFFFF"/>
                <w:sz w:val="18"/>
                <w:szCs w:val="18"/>
              </w:rPr>
            </w:pPr>
            <w:r w:rsidRPr="003D1729">
              <w:rPr>
                <w:rFonts w:ascii="CAIXA Std Book" w:eastAsia="Times New Roman" w:hAnsi="CAIXA Std Book" w:cs="Arial"/>
                <w:b/>
                <w:bCs/>
                <w:color w:val="FFFFFF"/>
                <w:sz w:val="18"/>
                <w:szCs w:val="18"/>
              </w:rPr>
              <w:t>31/03/2025</w:t>
            </w:r>
          </w:p>
        </w:tc>
        <w:tc>
          <w:tcPr>
            <w:tcW w:w="961" w:type="pct"/>
            <w:tcBorders>
              <w:top w:val="nil"/>
              <w:left w:val="nil"/>
              <w:bottom w:val="nil"/>
              <w:right w:val="nil"/>
            </w:tcBorders>
            <w:shd w:val="clear" w:color="000000" w:fill="009FD0"/>
            <w:noWrap/>
            <w:vAlign w:val="center"/>
            <w:hideMark/>
          </w:tcPr>
          <w:p w14:paraId="3617DB3E" w14:textId="77777777" w:rsidR="003D1729" w:rsidRPr="003D1729" w:rsidRDefault="003D1729" w:rsidP="003D1729">
            <w:pPr>
              <w:jc w:val="center"/>
              <w:rPr>
                <w:rFonts w:ascii="CAIXA Std Book" w:eastAsia="Times New Roman" w:hAnsi="CAIXA Std Book" w:cs="Arial"/>
                <w:b/>
                <w:bCs/>
                <w:color w:val="FFFFFF"/>
                <w:sz w:val="18"/>
                <w:szCs w:val="18"/>
              </w:rPr>
            </w:pPr>
            <w:r w:rsidRPr="003D1729">
              <w:rPr>
                <w:rFonts w:ascii="CAIXA Std Book" w:eastAsia="Times New Roman" w:hAnsi="CAIXA Std Book" w:cs="Arial"/>
                <w:b/>
                <w:bCs/>
                <w:color w:val="FFFFFF"/>
                <w:sz w:val="18"/>
                <w:szCs w:val="18"/>
              </w:rPr>
              <w:t>31/03/2025</w:t>
            </w:r>
          </w:p>
        </w:tc>
      </w:tr>
      <w:tr w:rsidR="003D1729" w:rsidRPr="003D1729" w14:paraId="0CFF3799" w14:textId="77777777" w:rsidTr="003D1729">
        <w:trPr>
          <w:trHeight w:val="285"/>
        </w:trPr>
        <w:tc>
          <w:tcPr>
            <w:tcW w:w="3079" w:type="pct"/>
            <w:tcBorders>
              <w:top w:val="nil"/>
              <w:left w:val="nil"/>
              <w:bottom w:val="single" w:sz="4" w:space="0" w:color="FFFFFF"/>
              <w:right w:val="nil"/>
            </w:tcBorders>
            <w:shd w:val="clear" w:color="000000" w:fill="DAE9F8"/>
            <w:vAlign w:val="center"/>
            <w:hideMark/>
          </w:tcPr>
          <w:p w14:paraId="3238F2E1" w14:textId="77777777" w:rsidR="003D1729" w:rsidRPr="003D1729" w:rsidRDefault="003D1729" w:rsidP="003D1729">
            <w:pPr>
              <w:rPr>
                <w:rFonts w:ascii="CAIXA Std Book" w:eastAsia="Times New Roman" w:hAnsi="CAIXA Std Book" w:cs="Arial"/>
                <w:b/>
                <w:bCs/>
                <w:color w:val="005CA9"/>
                <w:sz w:val="18"/>
                <w:szCs w:val="18"/>
              </w:rPr>
            </w:pPr>
            <w:r w:rsidRPr="003D1729">
              <w:rPr>
                <w:rFonts w:ascii="CAIXA Std Book" w:eastAsia="Times New Roman" w:hAnsi="CAIXA Std Book" w:cs="Arial"/>
                <w:b/>
                <w:bCs/>
                <w:color w:val="005CA9"/>
                <w:sz w:val="18"/>
                <w:szCs w:val="18"/>
              </w:rPr>
              <w:t>Obrigações por empréstimos e repasses</w:t>
            </w:r>
          </w:p>
        </w:tc>
        <w:tc>
          <w:tcPr>
            <w:tcW w:w="961" w:type="pct"/>
            <w:tcBorders>
              <w:top w:val="nil"/>
              <w:left w:val="nil"/>
              <w:bottom w:val="single" w:sz="4" w:space="0" w:color="FFFFFF"/>
              <w:right w:val="nil"/>
            </w:tcBorders>
            <w:shd w:val="clear" w:color="000000" w:fill="DAE9F8"/>
            <w:noWrap/>
            <w:vAlign w:val="center"/>
            <w:hideMark/>
          </w:tcPr>
          <w:p w14:paraId="4DCA5DC1" w14:textId="77777777" w:rsidR="003D1729" w:rsidRPr="003D1729" w:rsidRDefault="003D1729" w:rsidP="003D1729">
            <w:pPr>
              <w:jc w:val="right"/>
              <w:rPr>
                <w:rFonts w:ascii="CAIXA Std Book" w:eastAsia="Times New Roman" w:hAnsi="CAIXA Std Book" w:cs="Arial"/>
                <w:b/>
                <w:bCs/>
                <w:color w:val="005CA9"/>
                <w:sz w:val="18"/>
                <w:szCs w:val="18"/>
              </w:rPr>
            </w:pPr>
            <w:r w:rsidRPr="003D1729">
              <w:rPr>
                <w:rFonts w:ascii="CAIXA Std Book" w:eastAsia="Times New Roman" w:hAnsi="CAIXA Std Book" w:cs="Arial"/>
                <w:b/>
                <w:bCs/>
                <w:color w:val="005CA9"/>
                <w:sz w:val="18"/>
                <w:szCs w:val="18"/>
              </w:rPr>
              <w:t>515.663.501</w:t>
            </w:r>
          </w:p>
        </w:tc>
        <w:tc>
          <w:tcPr>
            <w:tcW w:w="961" w:type="pct"/>
            <w:tcBorders>
              <w:top w:val="nil"/>
              <w:left w:val="nil"/>
              <w:bottom w:val="single" w:sz="4" w:space="0" w:color="FFFFFF"/>
              <w:right w:val="nil"/>
            </w:tcBorders>
            <w:shd w:val="clear" w:color="000000" w:fill="DAE9F8"/>
            <w:noWrap/>
            <w:vAlign w:val="center"/>
            <w:hideMark/>
          </w:tcPr>
          <w:p w14:paraId="677BA1E8" w14:textId="77777777" w:rsidR="003D1729" w:rsidRPr="003D1729" w:rsidRDefault="003D1729" w:rsidP="003D1729">
            <w:pPr>
              <w:jc w:val="right"/>
              <w:rPr>
                <w:rFonts w:ascii="CAIXA Std Book" w:eastAsia="Times New Roman" w:hAnsi="CAIXA Std Book" w:cs="Arial"/>
                <w:b/>
                <w:bCs/>
                <w:color w:val="005CA9"/>
                <w:sz w:val="18"/>
                <w:szCs w:val="18"/>
              </w:rPr>
            </w:pPr>
            <w:r w:rsidRPr="003D1729">
              <w:rPr>
                <w:rFonts w:ascii="CAIXA Std Book" w:eastAsia="Times New Roman" w:hAnsi="CAIXA Std Book" w:cs="Arial"/>
                <w:b/>
                <w:bCs/>
                <w:color w:val="005CA9"/>
                <w:sz w:val="18"/>
                <w:szCs w:val="18"/>
              </w:rPr>
              <w:t>515.663.501</w:t>
            </w:r>
          </w:p>
        </w:tc>
      </w:tr>
      <w:tr w:rsidR="003D1729" w:rsidRPr="003D1729" w14:paraId="12A29C3A" w14:textId="77777777" w:rsidTr="003D1729">
        <w:trPr>
          <w:trHeight w:val="285"/>
        </w:trPr>
        <w:tc>
          <w:tcPr>
            <w:tcW w:w="3079" w:type="pct"/>
            <w:tcBorders>
              <w:top w:val="nil"/>
              <w:left w:val="nil"/>
              <w:bottom w:val="single" w:sz="4" w:space="0" w:color="FFFFFF"/>
              <w:right w:val="nil"/>
            </w:tcBorders>
            <w:shd w:val="clear" w:color="auto" w:fill="auto"/>
            <w:vAlign w:val="center"/>
            <w:hideMark/>
          </w:tcPr>
          <w:p w14:paraId="360494CA" w14:textId="77777777" w:rsidR="003D1729" w:rsidRPr="003D1729" w:rsidRDefault="003D1729" w:rsidP="003D1729">
            <w:pPr>
              <w:ind w:firstLineChars="100" w:firstLine="180"/>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FGTS</w:t>
            </w:r>
          </w:p>
        </w:tc>
        <w:tc>
          <w:tcPr>
            <w:tcW w:w="961" w:type="pct"/>
            <w:tcBorders>
              <w:top w:val="nil"/>
              <w:left w:val="nil"/>
              <w:bottom w:val="single" w:sz="4" w:space="0" w:color="FFFFFF"/>
              <w:right w:val="nil"/>
            </w:tcBorders>
            <w:shd w:val="clear" w:color="auto" w:fill="auto"/>
            <w:noWrap/>
            <w:vAlign w:val="center"/>
            <w:hideMark/>
          </w:tcPr>
          <w:p w14:paraId="68CCE9AA" w14:textId="076702AD" w:rsidR="003D1729" w:rsidRPr="003D1729" w:rsidRDefault="003D1729" w:rsidP="003D1729">
            <w:pPr>
              <w:jc w:val="right"/>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492.201.470</w:t>
            </w:r>
          </w:p>
        </w:tc>
        <w:tc>
          <w:tcPr>
            <w:tcW w:w="961" w:type="pct"/>
            <w:tcBorders>
              <w:top w:val="nil"/>
              <w:left w:val="nil"/>
              <w:bottom w:val="single" w:sz="4" w:space="0" w:color="FFFFFF"/>
              <w:right w:val="nil"/>
            </w:tcBorders>
            <w:shd w:val="clear" w:color="auto" w:fill="auto"/>
            <w:noWrap/>
            <w:vAlign w:val="center"/>
            <w:hideMark/>
          </w:tcPr>
          <w:p w14:paraId="182D0842" w14:textId="0C72E864" w:rsidR="003D1729" w:rsidRPr="003D1729" w:rsidRDefault="003D1729" w:rsidP="003D1729">
            <w:pPr>
              <w:jc w:val="right"/>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492.201.470</w:t>
            </w:r>
          </w:p>
        </w:tc>
      </w:tr>
      <w:tr w:rsidR="003D1729" w:rsidRPr="003D1729" w14:paraId="32092D19" w14:textId="77777777" w:rsidTr="003D1729">
        <w:trPr>
          <w:trHeight w:val="285"/>
        </w:trPr>
        <w:tc>
          <w:tcPr>
            <w:tcW w:w="3079" w:type="pct"/>
            <w:tcBorders>
              <w:top w:val="nil"/>
              <w:left w:val="nil"/>
              <w:bottom w:val="single" w:sz="4" w:space="0" w:color="FFFFFF"/>
              <w:right w:val="nil"/>
            </w:tcBorders>
            <w:shd w:val="clear" w:color="auto" w:fill="auto"/>
            <w:vAlign w:val="center"/>
            <w:hideMark/>
          </w:tcPr>
          <w:p w14:paraId="03502528" w14:textId="77777777" w:rsidR="003D1729" w:rsidRPr="003D1729" w:rsidRDefault="003D1729" w:rsidP="003D1729">
            <w:pPr>
              <w:ind w:firstLineChars="100" w:firstLine="180"/>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BNDES</w:t>
            </w:r>
          </w:p>
        </w:tc>
        <w:tc>
          <w:tcPr>
            <w:tcW w:w="961" w:type="pct"/>
            <w:tcBorders>
              <w:top w:val="nil"/>
              <w:left w:val="nil"/>
              <w:bottom w:val="single" w:sz="4" w:space="0" w:color="FFFFFF"/>
              <w:right w:val="nil"/>
            </w:tcBorders>
            <w:shd w:val="clear" w:color="auto" w:fill="auto"/>
            <w:noWrap/>
            <w:vAlign w:val="center"/>
            <w:hideMark/>
          </w:tcPr>
          <w:p w14:paraId="34AE18F8" w14:textId="441906FB" w:rsidR="003D1729" w:rsidRPr="003D1729" w:rsidRDefault="003D1729" w:rsidP="003D1729">
            <w:pPr>
              <w:jc w:val="right"/>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18.324.611</w:t>
            </w:r>
          </w:p>
        </w:tc>
        <w:tc>
          <w:tcPr>
            <w:tcW w:w="961" w:type="pct"/>
            <w:tcBorders>
              <w:top w:val="nil"/>
              <w:left w:val="nil"/>
              <w:bottom w:val="single" w:sz="4" w:space="0" w:color="FFFFFF"/>
              <w:right w:val="nil"/>
            </w:tcBorders>
            <w:shd w:val="clear" w:color="auto" w:fill="auto"/>
            <w:noWrap/>
            <w:vAlign w:val="center"/>
            <w:hideMark/>
          </w:tcPr>
          <w:p w14:paraId="1600A6BC" w14:textId="6670F9B8" w:rsidR="003D1729" w:rsidRPr="003D1729" w:rsidRDefault="003D1729" w:rsidP="003D1729">
            <w:pPr>
              <w:jc w:val="right"/>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18.324.611</w:t>
            </w:r>
          </w:p>
        </w:tc>
      </w:tr>
      <w:tr w:rsidR="003D1729" w:rsidRPr="003D1729" w14:paraId="1B55C507" w14:textId="77777777" w:rsidTr="003D1729">
        <w:trPr>
          <w:trHeight w:val="285"/>
        </w:trPr>
        <w:tc>
          <w:tcPr>
            <w:tcW w:w="3079" w:type="pct"/>
            <w:tcBorders>
              <w:top w:val="nil"/>
              <w:left w:val="nil"/>
              <w:bottom w:val="single" w:sz="4" w:space="0" w:color="FFFFFF"/>
              <w:right w:val="nil"/>
            </w:tcBorders>
            <w:shd w:val="clear" w:color="auto" w:fill="auto"/>
            <w:vAlign w:val="center"/>
            <w:hideMark/>
          </w:tcPr>
          <w:p w14:paraId="2513F7C4" w14:textId="77777777" w:rsidR="003D1729" w:rsidRPr="003D1729" w:rsidRDefault="003D1729" w:rsidP="003D1729">
            <w:pPr>
              <w:ind w:firstLineChars="100" w:firstLine="180"/>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Fundo da Marinha Mercante</w:t>
            </w:r>
          </w:p>
        </w:tc>
        <w:tc>
          <w:tcPr>
            <w:tcW w:w="961" w:type="pct"/>
            <w:tcBorders>
              <w:top w:val="nil"/>
              <w:left w:val="nil"/>
              <w:bottom w:val="single" w:sz="4" w:space="0" w:color="FFFFFF"/>
              <w:right w:val="nil"/>
            </w:tcBorders>
            <w:shd w:val="clear" w:color="auto" w:fill="auto"/>
            <w:noWrap/>
            <w:vAlign w:val="center"/>
            <w:hideMark/>
          </w:tcPr>
          <w:p w14:paraId="0A14F253" w14:textId="18D0CC72" w:rsidR="003D1729" w:rsidRPr="003D1729" w:rsidRDefault="003D1729" w:rsidP="003D1729">
            <w:pPr>
              <w:jc w:val="right"/>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2.213.484</w:t>
            </w:r>
          </w:p>
        </w:tc>
        <w:tc>
          <w:tcPr>
            <w:tcW w:w="961" w:type="pct"/>
            <w:tcBorders>
              <w:top w:val="nil"/>
              <w:left w:val="nil"/>
              <w:bottom w:val="single" w:sz="4" w:space="0" w:color="FFFFFF"/>
              <w:right w:val="nil"/>
            </w:tcBorders>
            <w:shd w:val="clear" w:color="auto" w:fill="auto"/>
            <w:noWrap/>
            <w:vAlign w:val="center"/>
            <w:hideMark/>
          </w:tcPr>
          <w:p w14:paraId="60A0FEA4" w14:textId="369EB79D" w:rsidR="003D1729" w:rsidRPr="003D1729" w:rsidRDefault="003D1729" w:rsidP="003D1729">
            <w:pPr>
              <w:jc w:val="right"/>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2.213.484</w:t>
            </w:r>
          </w:p>
        </w:tc>
      </w:tr>
      <w:tr w:rsidR="003D1729" w:rsidRPr="003D1729" w14:paraId="2D0189C5" w14:textId="77777777" w:rsidTr="003D1729">
        <w:trPr>
          <w:trHeight w:val="285"/>
        </w:trPr>
        <w:tc>
          <w:tcPr>
            <w:tcW w:w="3079" w:type="pct"/>
            <w:tcBorders>
              <w:top w:val="nil"/>
              <w:left w:val="nil"/>
              <w:bottom w:val="single" w:sz="4" w:space="0" w:color="FFFFFF"/>
              <w:right w:val="nil"/>
            </w:tcBorders>
            <w:shd w:val="clear" w:color="auto" w:fill="auto"/>
            <w:vAlign w:val="center"/>
            <w:hideMark/>
          </w:tcPr>
          <w:p w14:paraId="44746327" w14:textId="77777777" w:rsidR="003D1729" w:rsidRPr="003D1729" w:rsidRDefault="003D1729" w:rsidP="003D1729">
            <w:pPr>
              <w:ind w:firstLineChars="100" w:firstLine="180"/>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Tesouro Nacional</w:t>
            </w:r>
          </w:p>
        </w:tc>
        <w:tc>
          <w:tcPr>
            <w:tcW w:w="961" w:type="pct"/>
            <w:tcBorders>
              <w:top w:val="nil"/>
              <w:left w:val="nil"/>
              <w:bottom w:val="single" w:sz="4" w:space="0" w:color="FFFFFF"/>
              <w:right w:val="nil"/>
            </w:tcBorders>
            <w:shd w:val="clear" w:color="auto" w:fill="auto"/>
            <w:noWrap/>
            <w:vAlign w:val="center"/>
            <w:hideMark/>
          </w:tcPr>
          <w:p w14:paraId="400C9F31" w14:textId="75C598E6" w:rsidR="003D1729" w:rsidRPr="003D1729" w:rsidRDefault="003D1729" w:rsidP="003D1729">
            <w:pPr>
              <w:jc w:val="right"/>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13.690</w:t>
            </w:r>
          </w:p>
        </w:tc>
        <w:tc>
          <w:tcPr>
            <w:tcW w:w="961" w:type="pct"/>
            <w:tcBorders>
              <w:top w:val="nil"/>
              <w:left w:val="nil"/>
              <w:bottom w:val="single" w:sz="4" w:space="0" w:color="FFFFFF"/>
              <w:right w:val="nil"/>
            </w:tcBorders>
            <w:shd w:val="clear" w:color="auto" w:fill="auto"/>
            <w:noWrap/>
            <w:vAlign w:val="center"/>
            <w:hideMark/>
          </w:tcPr>
          <w:p w14:paraId="3F43F457" w14:textId="469A034E" w:rsidR="003D1729" w:rsidRPr="003D1729" w:rsidRDefault="003D1729" w:rsidP="003D1729">
            <w:pPr>
              <w:jc w:val="right"/>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13.690</w:t>
            </w:r>
          </w:p>
        </w:tc>
      </w:tr>
      <w:tr w:rsidR="003D1729" w:rsidRPr="003D1729" w14:paraId="20CCD549" w14:textId="77777777" w:rsidTr="003D1729">
        <w:trPr>
          <w:trHeight w:val="285"/>
        </w:trPr>
        <w:tc>
          <w:tcPr>
            <w:tcW w:w="3079" w:type="pct"/>
            <w:tcBorders>
              <w:top w:val="nil"/>
              <w:left w:val="nil"/>
              <w:bottom w:val="single" w:sz="4" w:space="0" w:color="FFFFFF"/>
              <w:right w:val="nil"/>
            </w:tcBorders>
            <w:shd w:val="clear" w:color="auto" w:fill="auto"/>
            <w:vAlign w:val="center"/>
            <w:hideMark/>
          </w:tcPr>
          <w:p w14:paraId="2F0F0E14" w14:textId="77777777" w:rsidR="003D1729" w:rsidRPr="003D1729" w:rsidRDefault="003D1729" w:rsidP="003D1729">
            <w:pPr>
              <w:ind w:firstLineChars="100" w:firstLine="180"/>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Repasses do exterior</w:t>
            </w:r>
          </w:p>
        </w:tc>
        <w:tc>
          <w:tcPr>
            <w:tcW w:w="961" w:type="pct"/>
            <w:tcBorders>
              <w:top w:val="nil"/>
              <w:left w:val="nil"/>
              <w:bottom w:val="single" w:sz="4" w:space="0" w:color="FFFFFF"/>
              <w:right w:val="nil"/>
            </w:tcBorders>
            <w:shd w:val="clear" w:color="auto" w:fill="auto"/>
            <w:noWrap/>
            <w:vAlign w:val="center"/>
            <w:hideMark/>
          </w:tcPr>
          <w:p w14:paraId="6F9BE1FD" w14:textId="7A298FA9" w:rsidR="003D1729" w:rsidRPr="003D1729" w:rsidRDefault="003D1729" w:rsidP="003D1729">
            <w:pPr>
              <w:jc w:val="right"/>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208.911</w:t>
            </w:r>
          </w:p>
        </w:tc>
        <w:tc>
          <w:tcPr>
            <w:tcW w:w="961" w:type="pct"/>
            <w:tcBorders>
              <w:top w:val="nil"/>
              <w:left w:val="nil"/>
              <w:bottom w:val="single" w:sz="4" w:space="0" w:color="FFFFFF"/>
              <w:right w:val="nil"/>
            </w:tcBorders>
            <w:shd w:val="clear" w:color="auto" w:fill="auto"/>
            <w:noWrap/>
            <w:vAlign w:val="center"/>
            <w:hideMark/>
          </w:tcPr>
          <w:p w14:paraId="4A39A71D" w14:textId="704EA781" w:rsidR="003D1729" w:rsidRPr="003D1729" w:rsidRDefault="003D1729" w:rsidP="003D1729">
            <w:pPr>
              <w:jc w:val="right"/>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208.911</w:t>
            </w:r>
          </w:p>
        </w:tc>
      </w:tr>
      <w:tr w:rsidR="003D1729" w:rsidRPr="003D1729" w14:paraId="64CEAE17" w14:textId="77777777" w:rsidTr="003D1729">
        <w:trPr>
          <w:trHeight w:val="285"/>
        </w:trPr>
        <w:tc>
          <w:tcPr>
            <w:tcW w:w="3079" w:type="pct"/>
            <w:tcBorders>
              <w:top w:val="nil"/>
              <w:left w:val="nil"/>
              <w:bottom w:val="single" w:sz="4" w:space="0" w:color="FFFFFF"/>
              <w:right w:val="nil"/>
            </w:tcBorders>
            <w:shd w:val="clear" w:color="auto" w:fill="auto"/>
            <w:vAlign w:val="center"/>
            <w:hideMark/>
          </w:tcPr>
          <w:p w14:paraId="6D1F0B83" w14:textId="77777777" w:rsidR="003D1729" w:rsidRPr="003D1729" w:rsidRDefault="003D1729" w:rsidP="003D1729">
            <w:pPr>
              <w:ind w:firstLineChars="100" w:firstLine="180"/>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Empréstimos no exterior</w:t>
            </w:r>
          </w:p>
        </w:tc>
        <w:tc>
          <w:tcPr>
            <w:tcW w:w="961" w:type="pct"/>
            <w:tcBorders>
              <w:top w:val="nil"/>
              <w:left w:val="nil"/>
              <w:bottom w:val="single" w:sz="4" w:space="0" w:color="FFFFFF"/>
              <w:right w:val="nil"/>
            </w:tcBorders>
            <w:shd w:val="clear" w:color="auto" w:fill="auto"/>
            <w:noWrap/>
            <w:vAlign w:val="center"/>
            <w:hideMark/>
          </w:tcPr>
          <w:p w14:paraId="5B09910E" w14:textId="194A8B94" w:rsidR="003D1729" w:rsidRPr="003D1729" w:rsidRDefault="003D1729" w:rsidP="003D1729">
            <w:pPr>
              <w:jc w:val="right"/>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1.937.778</w:t>
            </w:r>
          </w:p>
        </w:tc>
        <w:tc>
          <w:tcPr>
            <w:tcW w:w="961" w:type="pct"/>
            <w:tcBorders>
              <w:top w:val="nil"/>
              <w:left w:val="nil"/>
              <w:bottom w:val="single" w:sz="4" w:space="0" w:color="FFFFFF"/>
              <w:right w:val="nil"/>
            </w:tcBorders>
            <w:shd w:val="clear" w:color="auto" w:fill="auto"/>
            <w:noWrap/>
            <w:vAlign w:val="center"/>
            <w:hideMark/>
          </w:tcPr>
          <w:p w14:paraId="190EB8A7" w14:textId="40EE726C" w:rsidR="003D1729" w:rsidRPr="003D1729" w:rsidRDefault="003D1729" w:rsidP="003D1729">
            <w:pPr>
              <w:jc w:val="right"/>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1.937.778</w:t>
            </w:r>
          </w:p>
        </w:tc>
      </w:tr>
      <w:tr w:rsidR="003D1729" w:rsidRPr="003D1729" w14:paraId="01404E9F" w14:textId="77777777" w:rsidTr="003D1729">
        <w:trPr>
          <w:trHeight w:val="285"/>
        </w:trPr>
        <w:tc>
          <w:tcPr>
            <w:tcW w:w="3079" w:type="pct"/>
            <w:tcBorders>
              <w:top w:val="nil"/>
              <w:left w:val="nil"/>
              <w:bottom w:val="single" w:sz="4" w:space="0" w:color="FFFFFF"/>
              <w:right w:val="nil"/>
            </w:tcBorders>
            <w:shd w:val="clear" w:color="auto" w:fill="auto"/>
            <w:vAlign w:val="center"/>
            <w:hideMark/>
          </w:tcPr>
          <w:p w14:paraId="67F996DF" w14:textId="77777777" w:rsidR="003D1729" w:rsidRPr="003D1729" w:rsidRDefault="003D1729" w:rsidP="003D1729">
            <w:pPr>
              <w:ind w:firstLineChars="100" w:firstLine="180"/>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Outras</w:t>
            </w:r>
          </w:p>
        </w:tc>
        <w:tc>
          <w:tcPr>
            <w:tcW w:w="961" w:type="pct"/>
            <w:tcBorders>
              <w:top w:val="nil"/>
              <w:left w:val="nil"/>
              <w:bottom w:val="single" w:sz="4" w:space="0" w:color="FFFFFF"/>
              <w:right w:val="nil"/>
            </w:tcBorders>
            <w:shd w:val="clear" w:color="auto" w:fill="auto"/>
            <w:noWrap/>
            <w:vAlign w:val="center"/>
            <w:hideMark/>
          </w:tcPr>
          <w:p w14:paraId="6D1DE624" w14:textId="58FFBE4E" w:rsidR="003D1729" w:rsidRPr="003D1729" w:rsidRDefault="003D1729" w:rsidP="003D1729">
            <w:pPr>
              <w:jc w:val="right"/>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763.557</w:t>
            </w:r>
          </w:p>
        </w:tc>
        <w:tc>
          <w:tcPr>
            <w:tcW w:w="961" w:type="pct"/>
            <w:tcBorders>
              <w:top w:val="nil"/>
              <w:left w:val="nil"/>
              <w:bottom w:val="single" w:sz="4" w:space="0" w:color="FFFFFF"/>
              <w:right w:val="nil"/>
            </w:tcBorders>
            <w:shd w:val="clear" w:color="auto" w:fill="auto"/>
            <w:noWrap/>
            <w:vAlign w:val="center"/>
            <w:hideMark/>
          </w:tcPr>
          <w:p w14:paraId="2F12D9F5" w14:textId="09720130" w:rsidR="003D1729" w:rsidRPr="003D1729" w:rsidRDefault="003D1729" w:rsidP="003D1729">
            <w:pPr>
              <w:jc w:val="right"/>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763.557</w:t>
            </w:r>
          </w:p>
        </w:tc>
      </w:tr>
      <w:tr w:rsidR="003D1729" w:rsidRPr="003D1729" w14:paraId="70D5CBCC" w14:textId="77777777" w:rsidTr="003D1729">
        <w:trPr>
          <w:trHeight w:val="285"/>
        </w:trPr>
        <w:tc>
          <w:tcPr>
            <w:tcW w:w="3079" w:type="pct"/>
            <w:tcBorders>
              <w:top w:val="nil"/>
              <w:left w:val="nil"/>
              <w:bottom w:val="single" w:sz="4" w:space="0" w:color="FFFFFF"/>
              <w:right w:val="nil"/>
            </w:tcBorders>
            <w:shd w:val="clear" w:color="000000" w:fill="DAE9F8"/>
            <w:vAlign w:val="center"/>
            <w:hideMark/>
          </w:tcPr>
          <w:p w14:paraId="1B14C93C" w14:textId="77777777" w:rsidR="003D1729" w:rsidRPr="003D1729" w:rsidRDefault="003D1729" w:rsidP="003D1729">
            <w:pPr>
              <w:rPr>
                <w:rFonts w:ascii="CAIXA Std Book" w:eastAsia="Times New Roman" w:hAnsi="CAIXA Std Book" w:cs="Arial"/>
                <w:b/>
                <w:bCs/>
                <w:color w:val="005CA9"/>
                <w:sz w:val="18"/>
                <w:szCs w:val="18"/>
              </w:rPr>
            </w:pPr>
            <w:r w:rsidRPr="003D1729">
              <w:rPr>
                <w:rFonts w:ascii="CAIXA Std Book" w:eastAsia="Times New Roman" w:hAnsi="CAIXA Std Book" w:cs="Arial"/>
                <w:b/>
                <w:bCs/>
                <w:color w:val="005CA9"/>
                <w:sz w:val="18"/>
                <w:szCs w:val="18"/>
              </w:rPr>
              <w:t>Captações no mercado aberto</w:t>
            </w:r>
          </w:p>
        </w:tc>
        <w:tc>
          <w:tcPr>
            <w:tcW w:w="961" w:type="pct"/>
            <w:tcBorders>
              <w:top w:val="nil"/>
              <w:left w:val="nil"/>
              <w:bottom w:val="single" w:sz="4" w:space="0" w:color="FFFFFF"/>
              <w:right w:val="nil"/>
            </w:tcBorders>
            <w:shd w:val="clear" w:color="000000" w:fill="DAE9F8"/>
            <w:noWrap/>
            <w:vAlign w:val="center"/>
            <w:hideMark/>
          </w:tcPr>
          <w:p w14:paraId="0778C15E" w14:textId="77777777" w:rsidR="003D1729" w:rsidRPr="003D1729" w:rsidRDefault="003D1729" w:rsidP="003D1729">
            <w:pPr>
              <w:jc w:val="right"/>
              <w:rPr>
                <w:rFonts w:ascii="CAIXA Std Book" w:eastAsia="Times New Roman" w:hAnsi="CAIXA Std Book" w:cs="Arial"/>
                <w:b/>
                <w:bCs/>
                <w:color w:val="005CA9"/>
                <w:sz w:val="18"/>
                <w:szCs w:val="18"/>
              </w:rPr>
            </w:pPr>
            <w:r w:rsidRPr="003D1729">
              <w:rPr>
                <w:rFonts w:ascii="CAIXA Std Book" w:eastAsia="Times New Roman" w:hAnsi="CAIXA Std Book" w:cs="Arial"/>
                <w:b/>
                <w:bCs/>
                <w:color w:val="005CA9"/>
                <w:sz w:val="18"/>
                <w:szCs w:val="18"/>
              </w:rPr>
              <w:t>255.008.748</w:t>
            </w:r>
          </w:p>
        </w:tc>
        <w:tc>
          <w:tcPr>
            <w:tcW w:w="961" w:type="pct"/>
            <w:tcBorders>
              <w:top w:val="nil"/>
              <w:left w:val="nil"/>
              <w:bottom w:val="single" w:sz="4" w:space="0" w:color="FFFFFF"/>
              <w:right w:val="nil"/>
            </w:tcBorders>
            <w:shd w:val="clear" w:color="000000" w:fill="DAE9F8"/>
            <w:noWrap/>
            <w:vAlign w:val="center"/>
            <w:hideMark/>
          </w:tcPr>
          <w:p w14:paraId="3E9EE577" w14:textId="77777777" w:rsidR="003D1729" w:rsidRPr="003D1729" w:rsidRDefault="003D1729" w:rsidP="003D1729">
            <w:pPr>
              <w:jc w:val="right"/>
              <w:rPr>
                <w:rFonts w:ascii="CAIXA Std Book" w:eastAsia="Times New Roman" w:hAnsi="CAIXA Std Book" w:cs="Arial"/>
                <w:b/>
                <w:bCs/>
                <w:color w:val="005CA9"/>
                <w:sz w:val="18"/>
                <w:szCs w:val="18"/>
              </w:rPr>
            </w:pPr>
            <w:r w:rsidRPr="003D1729">
              <w:rPr>
                <w:rFonts w:ascii="CAIXA Std Book" w:eastAsia="Times New Roman" w:hAnsi="CAIXA Std Book" w:cs="Arial"/>
                <w:b/>
                <w:bCs/>
                <w:color w:val="005CA9"/>
                <w:sz w:val="18"/>
                <w:szCs w:val="18"/>
              </w:rPr>
              <w:t>253.858.519</w:t>
            </w:r>
          </w:p>
        </w:tc>
      </w:tr>
      <w:tr w:rsidR="003D1729" w:rsidRPr="003D1729" w14:paraId="2496E5F7" w14:textId="77777777" w:rsidTr="003D1729">
        <w:trPr>
          <w:trHeight w:val="285"/>
        </w:trPr>
        <w:tc>
          <w:tcPr>
            <w:tcW w:w="3079" w:type="pct"/>
            <w:tcBorders>
              <w:top w:val="nil"/>
              <w:left w:val="nil"/>
              <w:bottom w:val="single" w:sz="4" w:space="0" w:color="FFFFFF"/>
              <w:right w:val="nil"/>
            </w:tcBorders>
            <w:shd w:val="clear" w:color="000000" w:fill="DAE9F8"/>
            <w:vAlign w:val="center"/>
            <w:hideMark/>
          </w:tcPr>
          <w:p w14:paraId="54F8573B" w14:textId="77777777" w:rsidR="003D1729" w:rsidRPr="003D1729" w:rsidRDefault="003D1729" w:rsidP="003D1729">
            <w:pPr>
              <w:ind w:firstLineChars="100" w:firstLine="181"/>
              <w:rPr>
                <w:rFonts w:ascii="CAIXA Std Book" w:eastAsia="Times New Roman" w:hAnsi="CAIXA Std Book" w:cs="Arial"/>
                <w:b/>
                <w:bCs/>
                <w:color w:val="005CA9"/>
                <w:sz w:val="18"/>
                <w:szCs w:val="18"/>
              </w:rPr>
            </w:pPr>
            <w:r w:rsidRPr="003D1729">
              <w:rPr>
                <w:rFonts w:ascii="CAIXA Std Book" w:eastAsia="Times New Roman" w:hAnsi="CAIXA Std Book" w:cs="Arial"/>
                <w:b/>
                <w:bCs/>
                <w:color w:val="005CA9"/>
                <w:sz w:val="18"/>
                <w:szCs w:val="18"/>
              </w:rPr>
              <w:t>Carteira própria</w:t>
            </w:r>
          </w:p>
        </w:tc>
        <w:tc>
          <w:tcPr>
            <w:tcW w:w="961" w:type="pct"/>
            <w:tcBorders>
              <w:top w:val="nil"/>
              <w:left w:val="nil"/>
              <w:bottom w:val="single" w:sz="4" w:space="0" w:color="FFFFFF"/>
              <w:right w:val="nil"/>
            </w:tcBorders>
            <w:shd w:val="clear" w:color="000000" w:fill="DAE9F8"/>
            <w:noWrap/>
            <w:vAlign w:val="center"/>
            <w:hideMark/>
          </w:tcPr>
          <w:p w14:paraId="563751AB" w14:textId="77777777" w:rsidR="003D1729" w:rsidRPr="003D1729" w:rsidRDefault="003D1729" w:rsidP="003D1729">
            <w:pPr>
              <w:jc w:val="right"/>
              <w:rPr>
                <w:rFonts w:ascii="CAIXA Std Book" w:eastAsia="Times New Roman" w:hAnsi="CAIXA Std Book" w:cs="Arial"/>
                <w:b/>
                <w:bCs/>
                <w:color w:val="005CA9"/>
                <w:sz w:val="18"/>
                <w:szCs w:val="18"/>
              </w:rPr>
            </w:pPr>
            <w:r w:rsidRPr="003D1729">
              <w:rPr>
                <w:rFonts w:ascii="CAIXA Std Book" w:eastAsia="Times New Roman" w:hAnsi="CAIXA Std Book" w:cs="Arial"/>
                <w:b/>
                <w:bCs/>
                <w:color w:val="005CA9"/>
                <w:sz w:val="18"/>
                <w:szCs w:val="18"/>
              </w:rPr>
              <w:t>169.869.370</w:t>
            </w:r>
          </w:p>
        </w:tc>
        <w:tc>
          <w:tcPr>
            <w:tcW w:w="961" w:type="pct"/>
            <w:tcBorders>
              <w:top w:val="nil"/>
              <w:left w:val="nil"/>
              <w:bottom w:val="single" w:sz="4" w:space="0" w:color="FFFFFF"/>
              <w:right w:val="nil"/>
            </w:tcBorders>
            <w:shd w:val="clear" w:color="000000" w:fill="DAE9F8"/>
            <w:noWrap/>
            <w:vAlign w:val="center"/>
            <w:hideMark/>
          </w:tcPr>
          <w:p w14:paraId="2344E1CB" w14:textId="77777777" w:rsidR="003D1729" w:rsidRPr="003D1729" w:rsidRDefault="003D1729" w:rsidP="003D1729">
            <w:pPr>
              <w:jc w:val="right"/>
              <w:rPr>
                <w:rFonts w:ascii="CAIXA Std Book" w:eastAsia="Times New Roman" w:hAnsi="CAIXA Std Book" w:cs="Arial"/>
                <w:b/>
                <w:bCs/>
                <w:color w:val="005CA9"/>
                <w:sz w:val="18"/>
                <w:szCs w:val="18"/>
              </w:rPr>
            </w:pPr>
            <w:r w:rsidRPr="003D1729">
              <w:rPr>
                <w:rFonts w:ascii="CAIXA Std Book" w:eastAsia="Times New Roman" w:hAnsi="CAIXA Std Book" w:cs="Arial"/>
                <w:b/>
                <w:bCs/>
                <w:color w:val="005CA9"/>
                <w:sz w:val="18"/>
                <w:szCs w:val="18"/>
              </w:rPr>
              <w:t>168.719.141</w:t>
            </w:r>
          </w:p>
        </w:tc>
      </w:tr>
      <w:tr w:rsidR="003D1729" w:rsidRPr="003D1729" w14:paraId="0B666635" w14:textId="77777777" w:rsidTr="003D1729">
        <w:trPr>
          <w:trHeight w:val="285"/>
        </w:trPr>
        <w:tc>
          <w:tcPr>
            <w:tcW w:w="3079" w:type="pct"/>
            <w:tcBorders>
              <w:top w:val="nil"/>
              <w:left w:val="nil"/>
              <w:bottom w:val="single" w:sz="4" w:space="0" w:color="FFFFFF"/>
              <w:right w:val="nil"/>
            </w:tcBorders>
            <w:shd w:val="clear" w:color="auto" w:fill="auto"/>
            <w:vAlign w:val="center"/>
            <w:hideMark/>
          </w:tcPr>
          <w:p w14:paraId="4C00F791" w14:textId="77777777" w:rsidR="003D1729" w:rsidRPr="003D1729" w:rsidRDefault="003D1729" w:rsidP="003D1729">
            <w:pPr>
              <w:ind w:firstLineChars="200" w:firstLine="360"/>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 xml:space="preserve">Letras Financeiras do Tesouro </w:t>
            </w:r>
          </w:p>
        </w:tc>
        <w:tc>
          <w:tcPr>
            <w:tcW w:w="961" w:type="pct"/>
            <w:tcBorders>
              <w:top w:val="nil"/>
              <w:left w:val="nil"/>
              <w:bottom w:val="single" w:sz="4" w:space="0" w:color="FFFFFF"/>
              <w:right w:val="nil"/>
            </w:tcBorders>
            <w:shd w:val="clear" w:color="auto" w:fill="auto"/>
            <w:noWrap/>
            <w:vAlign w:val="center"/>
            <w:hideMark/>
          </w:tcPr>
          <w:p w14:paraId="5C26506A" w14:textId="393F62A8" w:rsidR="003D1729" w:rsidRPr="003D1729" w:rsidRDefault="003D1729" w:rsidP="003D1729">
            <w:pPr>
              <w:jc w:val="right"/>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134.309.797</w:t>
            </w:r>
          </w:p>
        </w:tc>
        <w:tc>
          <w:tcPr>
            <w:tcW w:w="961" w:type="pct"/>
            <w:tcBorders>
              <w:top w:val="nil"/>
              <w:left w:val="nil"/>
              <w:bottom w:val="single" w:sz="4" w:space="0" w:color="FFFFFF"/>
              <w:right w:val="nil"/>
            </w:tcBorders>
            <w:shd w:val="clear" w:color="auto" w:fill="auto"/>
            <w:noWrap/>
            <w:vAlign w:val="center"/>
            <w:hideMark/>
          </w:tcPr>
          <w:p w14:paraId="44E7CB13" w14:textId="75E70060" w:rsidR="003D1729" w:rsidRPr="003D1729" w:rsidRDefault="003D1729" w:rsidP="003D1729">
            <w:pPr>
              <w:jc w:val="right"/>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134.309.797</w:t>
            </w:r>
          </w:p>
        </w:tc>
      </w:tr>
      <w:tr w:rsidR="003D1729" w:rsidRPr="003D1729" w14:paraId="10BBEDDD" w14:textId="77777777" w:rsidTr="003D1729">
        <w:trPr>
          <w:trHeight w:val="285"/>
        </w:trPr>
        <w:tc>
          <w:tcPr>
            <w:tcW w:w="3079" w:type="pct"/>
            <w:tcBorders>
              <w:top w:val="nil"/>
              <w:left w:val="nil"/>
              <w:bottom w:val="single" w:sz="4" w:space="0" w:color="FFFFFF"/>
              <w:right w:val="nil"/>
            </w:tcBorders>
            <w:shd w:val="clear" w:color="auto" w:fill="auto"/>
            <w:vAlign w:val="center"/>
            <w:hideMark/>
          </w:tcPr>
          <w:p w14:paraId="726BAB9C" w14:textId="77777777" w:rsidR="003D1729" w:rsidRPr="003D1729" w:rsidRDefault="003D1729" w:rsidP="003D1729">
            <w:pPr>
              <w:ind w:firstLineChars="200" w:firstLine="360"/>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Letras do Tesouro Nacional</w:t>
            </w:r>
          </w:p>
        </w:tc>
        <w:tc>
          <w:tcPr>
            <w:tcW w:w="961" w:type="pct"/>
            <w:tcBorders>
              <w:top w:val="nil"/>
              <w:left w:val="nil"/>
              <w:bottom w:val="single" w:sz="4" w:space="0" w:color="FFFFFF"/>
              <w:right w:val="nil"/>
            </w:tcBorders>
            <w:shd w:val="clear" w:color="auto" w:fill="auto"/>
            <w:noWrap/>
            <w:vAlign w:val="center"/>
            <w:hideMark/>
          </w:tcPr>
          <w:p w14:paraId="27A36DE5" w14:textId="1FFD2012" w:rsidR="003D1729" w:rsidRPr="003D1729" w:rsidRDefault="003D1729" w:rsidP="003D1729">
            <w:pPr>
              <w:jc w:val="right"/>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29.350.659</w:t>
            </w:r>
          </w:p>
        </w:tc>
        <w:tc>
          <w:tcPr>
            <w:tcW w:w="961" w:type="pct"/>
            <w:tcBorders>
              <w:top w:val="nil"/>
              <w:left w:val="nil"/>
              <w:bottom w:val="single" w:sz="4" w:space="0" w:color="FFFFFF"/>
              <w:right w:val="nil"/>
            </w:tcBorders>
            <w:shd w:val="clear" w:color="auto" w:fill="auto"/>
            <w:noWrap/>
            <w:vAlign w:val="center"/>
            <w:hideMark/>
          </w:tcPr>
          <w:p w14:paraId="43BBA529" w14:textId="1804EF2B" w:rsidR="003D1729" w:rsidRPr="003D1729" w:rsidRDefault="003D1729" w:rsidP="003D1729">
            <w:pPr>
              <w:jc w:val="right"/>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28.200.430</w:t>
            </w:r>
          </w:p>
        </w:tc>
      </w:tr>
      <w:tr w:rsidR="003D1729" w:rsidRPr="003D1729" w14:paraId="3702A308" w14:textId="77777777" w:rsidTr="003D1729">
        <w:trPr>
          <w:trHeight w:val="285"/>
        </w:trPr>
        <w:tc>
          <w:tcPr>
            <w:tcW w:w="3079" w:type="pct"/>
            <w:tcBorders>
              <w:top w:val="nil"/>
              <w:left w:val="nil"/>
              <w:bottom w:val="single" w:sz="4" w:space="0" w:color="FFFFFF"/>
              <w:right w:val="nil"/>
            </w:tcBorders>
            <w:shd w:val="clear" w:color="auto" w:fill="auto"/>
            <w:vAlign w:val="center"/>
            <w:hideMark/>
          </w:tcPr>
          <w:p w14:paraId="14A0F434" w14:textId="77777777" w:rsidR="003D1729" w:rsidRPr="003D1729" w:rsidRDefault="003D1729" w:rsidP="003D1729">
            <w:pPr>
              <w:ind w:firstLineChars="200" w:firstLine="360"/>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Certificados de Recebíveis Imobiliários</w:t>
            </w:r>
          </w:p>
        </w:tc>
        <w:tc>
          <w:tcPr>
            <w:tcW w:w="961" w:type="pct"/>
            <w:tcBorders>
              <w:top w:val="nil"/>
              <w:left w:val="nil"/>
              <w:bottom w:val="single" w:sz="4" w:space="0" w:color="FFFFFF"/>
              <w:right w:val="nil"/>
            </w:tcBorders>
            <w:shd w:val="clear" w:color="auto" w:fill="auto"/>
            <w:noWrap/>
            <w:vAlign w:val="center"/>
            <w:hideMark/>
          </w:tcPr>
          <w:p w14:paraId="7DC53C37" w14:textId="1DF4994B" w:rsidR="003D1729" w:rsidRPr="003D1729" w:rsidRDefault="003D1729" w:rsidP="003D1729">
            <w:pPr>
              <w:jc w:val="right"/>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1.020.119</w:t>
            </w:r>
          </w:p>
        </w:tc>
        <w:tc>
          <w:tcPr>
            <w:tcW w:w="961" w:type="pct"/>
            <w:tcBorders>
              <w:top w:val="nil"/>
              <w:left w:val="nil"/>
              <w:bottom w:val="single" w:sz="4" w:space="0" w:color="FFFFFF"/>
              <w:right w:val="nil"/>
            </w:tcBorders>
            <w:shd w:val="clear" w:color="auto" w:fill="auto"/>
            <w:noWrap/>
            <w:vAlign w:val="center"/>
            <w:hideMark/>
          </w:tcPr>
          <w:p w14:paraId="12A3F535" w14:textId="44BA9681" w:rsidR="003D1729" w:rsidRPr="003D1729" w:rsidRDefault="003D1729" w:rsidP="003D1729">
            <w:pPr>
              <w:jc w:val="right"/>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1.020.119</w:t>
            </w:r>
          </w:p>
        </w:tc>
      </w:tr>
      <w:tr w:rsidR="003D1729" w:rsidRPr="003D1729" w14:paraId="48706FF4" w14:textId="77777777" w:rsidTr="003D1729">
        <w:trPr>
          <w:trHeight w:val="285"/>
        </w:trPr>
        <w:tc>
          <w:tcPr>
            <w:tcW w:w="3079" w:type="pct"/>
            <w:tcBorders>
              <w:top w:val="nil"/>
              <w:left w:val="nil"/>
              <w:bottom w:val="single" w:sz="4" w:space="0" w:color="FFFFFF"/>
              <w:right w:val="nil"/>
            </w:tcBorders>
            <w:shd w:val="clear" w:color="auto" w:fill="auto"/>
            <w:vAlign w:val="center"/>
            <w:hideMark/>
          </w:tcPr>
          <w:p w14:paraId="7B354D42" w14:textId="77777777" w:rsidR="003D1729" w:rsidRPr="003D1729" w:rsidRDefault="003D1729" w:rsidP="003D1729">
            <w:pPr>
              <w:ind w:firstLineChars="200" w:firstLine="360"/>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Debêntures</w:t>
            </w:r>
          </w:p>
        </w:tc>
        <w:tc>
          <w:tcPr>
            <w:tcW w:w="961" w:type="pct"/>
            <w:tcBorders>
              <w:top w:val="nil"/>
              <w:left w:val="nil"/>
              <w:bottom w:val="single" w:sz="4" w:space="0" w:color="FFFFFF"/>
              <w:right w:val="nil"/>
            </w:tcBorders>
            <w:shd w:val="clear" w:color="auto" w:fill="auto"/>
            <w:noWrap/>
            <w:vAlign w:val="center"/>
            <w:hideMark/>
          </w:tcPr>
          <w:p w14:paraId="46E1D7A2" w14:textId="5D96EAD0" w:rsidR="003D1729" w:rsidRPr="003D1729" w:rsidRDefault="003D1729" w:rsidP="003D1729">
            <w:pPr>
              <w:jc w:val="right"/>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5.188.795</w:t>
            </w:r>
          </w:p>
        </w:tc>
        <w:tc>
          <w:tcPr>
            <w:tcW w:w="961" w:type="pct"/>
            <w:tcBorders>
              <w:top w:val="nil"/>
              <w:left w:val="nil"/>
              <w:bottom w:val="single" w:sz="4" w:space="0" w:color="FFFFFF"/>
              <w:right w:val="nil"/>
            </w:tcBorders>
            <w:shd w:val="clear" w:color="auto" w:fill="auto"/>
            <w:noWrap/>
            <w:vAlign w:val="center"/>
            <w:hideMark/>
          </w:tcPr>
          <w:p w14:paraId="611A4907" w14:textId="7FB0253B" w:rsidR="003D1729" w:rsidRPr="003D1729" w:rsidRDefault="003D1729" w:rsidP="003D1729">
            <w:pPr>
              <w:jc w:val="right"/>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5.188.795</w:t>
            </w:r>
          </w:p>
        </w:tc>
      </w:tr>
      <w:tr w:rsidR="003D1729" w:rsidRPr="003D1729" w14:paraId="60E3B936" w14:textId="77777777" w:rsidTr="003D1729">
        <w:trPr>
          <w:trHeight w:val="285"/>
        </w:trPr>
        <w:tc>
          <w:tcPr>
            <w:tcW w:w="3079" w:type="pct"/>
            <w:tcBorders>
              <w:top w:val="nil"/>
              <w:left w:val="nil"/>
              <w:bottom w:val="single" w:sz="4" w:space="0" w:color="FFFFFF"/>
              <w:right w:val="nil"/>
            </w:tcBorders>
            <w:shd w:val="clear" w:color="000000" w:fill="DAE9F8"/>
            <w:vAlign w:val="center"/>
            <w:hideMark/>
          </w:tcPr>
          <w:p w14:paraId="1C83B863" w14:textId="77777777" w:rsidR="003D1729" w:rsidRPr="003D1729" w:rsidRDefault="003D1729" w:rsidP="003D1729">
            <w:pPr>
              <w:ind w:firstLineChars="100" w:firstLine="181"/>
              <w:rPr>
                <w:rFonts w:ascii="CAIXA Std Book" w:eastAsia="Times New Roman" w:hAnsi="CAIXA Std Book" w:cs="Arial"/>
                <w:b/>
                <w:bCs/>
                <w:color w:val="005CA9"/>
                <w:sz w:val="18"/>
                <w:szCs w:val="18"/>
              </w:rPr>
            </w:pPr>
            <w:r w:rsidRPr="003D1729">
              <w:rPr>
                <w:rFonts w:ascii="CAIXA Std Book" w:eastAsia="Times New Roman" w:hAnsi="CAIXA Std Book" w:cs="Arial"/>
                <w:b/>
                <w:bCs/>
                <w:color w:val="005CA9"/>
                <w:sz w:val="18"/>
                <w:szCs w:val="18"/>
              </w:rPr>
              <w:t>Carteira de terceiros</w:t>
            </w:r>
          </w:p>
        </w:tc>
        <w:tc>
          <w:tcPr>
            <w:tcW w:w="961" w:type="pct"/>
            <w:tcBorders>
              <w:top w:val="nil"/>
              <w:left w:val="nil"/>
              <w:bottom w:val="single" w:sz="4" w:space="0" w:color="FFFFFF"/>
              <w:right w:val="nil"/>
            </w:tcBorders>
            <w:shd w:val="clear" w:color="000000" w:fill="DAE9F8"/>
            <w:noWrap/>
            <w:vAlign w:val="center"/>
            <w:hideMark/>
          </w:tcPr>
          <w:p w14:paraId="04457227" w14:textId="77777777" w:rsidR="003D1729" w:rsidRPr="003D1729" w:rsidRDefault="003D1729" w:rsidP="003D1729">
            <w:pPr>
              <w:jc w:val="right"/>
              <w:rPr>
                <w:rFonts w:ascii="CAIXA Std Book" w:eastAsia="Times New Roman" w:hAnsi="CAIXA Std Book" w:cs="Arial"/>
                <w:b/>
                <w:bCs/>
                <w:color w:val="005CA9"/>
                <w:sz w:val="18"/>
                <w:szCs w:val="18"/>
              </w:rPr>
            </w:pPr>
            <w:r w:rsidRPr="003D1729">
              <w:rPr>
                <w:rFonts w:ascii="CAIXA Std Book" w:eastAsia="Times New Roman" w:hAnsi="CAIXA Std Book" w:cs="Arial"/>
                <w:b/>
                <w:bCs/>
                <w:color w:val="005CA9"/>
                <w:sz w:val="18"/>
                <w:szCs w:val="18"/>
              </w:rPr>
              <w:t>85.139.378</w:t>
            </w:r>
          </w:p>
        </w:tc>
        <w:tc>
          <w:tcPr>
            <w:tcW w:w="961" w:type="pct"/>
            <w:tcBorders>
              <w:top w:val="nil"/>
              <w:left w:val="nil"/>
              <w:bottom w:val="single" w:sz="4" w:space="0" w:color="FFFFFF"/>
              <w:right w:val="nil"/>
            </w:tcBorders>
            <w:shd w:val="clear" w:color="000000" w:fill="DAE9F8"/>
            <w:noWrap/>
            <w:vAlign w:val="center"/>
            <w:hideMark/>
          </w:tcPr>
          <w:p w14:paraId="773900E1" w14:textId="77777777" w:rsidR="003D1729" w:rsidRPr="003D1729" w:rsidRDefault="003D1729" w:rsidP="003D1729">
            <w:pPr>
              <w:jc w:val="right"/>
              <w:rPr>
                <w:rFonts w:ascii="CAIXA Std Book" w:eastAsia="Times New Roman" w:hAnsi="CAIXA Std Book" w:cs="Arial"/>
                <w:b/>
                <w:bCs/>
                <w:color w:val="005CA9"/>
                <w:sz w:val="18"/>
                <w:szCs w:val="18"/>
              </w:rPr>
            </w:pPr>
            <w:r w:rsidRPr="003D1729">
              <w:rPr>
                <w:rFonts w:ascii="CAIXA Std Book" w:eastAsia="Times New Roman" w:hAnsi="CAIXA Std Book" w:cs="Arial"/>
                <w:b/>
                <w:bCs/>
                <w:color w:val="005CA9"/>
                <w:sz w:val="18"/>
                <w:szCs w:val="18"/>
              </w:rPr>
              <w:t>85.139.378</w:t>
            </w:r>
          </w:p>
        </w:tc>
      </w:tr>
      <w:tr w:rsidR="003D1729" w:rsidRPr="003D1729" w14:paraId="588DBEB9" w14:textId="77777777" w:rsidTr="003D1729">
        <w:trPr>
          <w:trHeight w:val="285"/>
        </w:trPr>
        <w:tc>
          <w:tcPr>
            <w:tcW w:w="3079" w:type="pct"/>
            <w:tcBorders>
              <w:top w:val="nil"/>
              <w:left w:val="nil"/>
              <w:bottom w:val="single" w:sz="4" w:space="0" w:color="FFFFFF"/>
              <w:right w:val="nil"/>
            </w:tcBorders>
            <w:shd w:val="clear" w:color="auto" w:fill="auto"/>
            <w:vAlign w:val="center"/>
            <w:hideMark/>
          </w:tcPr>
          <w:p w14:paraId="1B454807" w14:textId="77777777" w:rsidR="003D1729" w:rsidRPr="003D1729" w:rsidRDefault="003D1729" w:rsidP="003D1729">
            <w:pPr>
              <w:ind w:firstLineChars="200" w:firstLine="360"/>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Letras do Tesouro Nacional</w:t>
            </w:r>
          </w:p>
        </w:tc>
        <w:tc>
          <w:tcPr>
            <w:tcW w:w="961" w:type="pct"/>
            <w:tcBorders>
              <w:top w:val="nil"/>
              <w:left w:val="nil"/>
              <w:bottom w:val="single" w:sz="4" w:space="0" w:color="FFFFFF"/>
              <w:right w:val="nil"/>
            </w:tcBorders>
            <w:shd w:val="clear" w:color="auto" w:fill="auto"/>
            <w:noWrap/>
            <w:vAlign w:val="center"/>
            <w:hideMark/>
          </w:tcPr>
          <w:p w14:paraId="4BE8EE3D" w14:textId="77777777" w:rsidR="003D1729" w:rsidRPr="003D1729" w:rsidRDefault="003D1729" w:rsidP="003D1729">
            <w:pPr>
              <w:jc w:val="right"/>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42.474.255</w:t>
            </w:r>
          </w:p>
        </w:tc>
        <w:tc>
          <w:tcPr>
            <w:tcW w:w="961" w:type="pct"/>
            <w:tcBorders>
              <w:top w:val="nil"/>
              <w:left w:val="nil"/>
              <w:bottom w:val="single" w:sz="4" w:space="0" w:color="FFFFFF"/>
              <w:right w:val="nil"/>
            </w:tcBorders>
            <w:shd w:val="clear" w:color="auto" w:fill="auto"/>
            <w:noWrap/>
            <w:vAlign w:val="center"/>
            <w:hideMark/>
          </w:tcPr>
          <w:p w14:paraId="42086EC1" w14:textId="77777777" w:rsidR="003D1729" w:rsidRPr="003D1729" w:rsidRDefault="003D1729" w:rsidP="003D1729">
            <w:pPr>
              <w:jc w:val="right"/>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42.474.255</w:t>
            </w:r>
          </w:p>
        </w:tc>
      </w:tr>
      <w:tr w:rsidR="003D1729" w:rsidRPr="003D1729" w14:paraId="40690DA1" w14:textId="77777777" w:rsidTr="003D1729">
        <w:trPr>
          <w:trHeight w:val="285"/>
        </w:trPr>
        <w:tc>
          <w:tcPr>
            <w:tcW w:w="3079" w:type="pct"/>
            <w:tcBorders>
              <w:top w:val="nil"/>
              <w:left w:val="nil"/>
              <w:bottom w:val="single" w:sz="4" w:space="0" w:color="FFFFFF"/>
              <w:right w:val="nil"/>
            </w:tcBorders>
            <w:shd w:val="clear" w:color="auto" w:fill="auto"/>
            <w:vAlign w:val="center"/>
            <w:hideMark/>
          </w:tcPr>
          <w:p w14:paraId="50DAAC87" w14:textId="77777777" w:rsidR="003D1729" w:rsidRPr="003D1729" w:rsidRDefault="003D1729" w:rsidP="003D1729">
            <w:pPr>
              <w:ind w:firstLineChars="200" w:firstLine="360"/>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 xml:space="preserve">Notas do Tesouro Nacional </w:t>
            </w:r>
          </w:p>
        </w:tc>
        <w:tc>
          <w:tcPr>
            <w:tcW w:w="961" w:type="pct"/>
            <w:tcBorders>
              <w:top w:val="nil"/>
              <w:left w:val="nil"/>
              <w:bottom w:val="single" w:sz="4" w:space="0" w:color="FFFFFF"/>
              <w:right w:val="nil"/>
            </w:tcBorders>
            <w:shd w:val="clear" w:color="auto" w:fill="auto"/>
            <w:noWrap/>
            <w:vAlign w:val="center"/>
            <w:hideMark/>
          </w:tcPr>
          <w:p w14:paraId="70199167" w14:textId="77777777" w:rsidR="003D1729" w:rsidRPr="003D1729" w:rsidRDefault="003D1729" w:rsidP="003D1729">
            <w:pPr>
              <w:jc w:val="right"/>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42.665.123</w:t>
            </w:r>
          </w:p>
        </w:tc>
        <w:tc>
          <w:tcPr>
            <w:tcW w:w="961" w:type="pct"/>
            <w:tcBorders>
              <w:top w:val="nil"/>
              <w:left w:val="nil"/>
              <w:bottom w:val="single" w:sz="4" w:space="0" w:color="FFFFFF"/>
              <w:right w:val="nil"/>
            </w:tcBorders>
            <w:shd w:val="clear" w:color="auto" w:fill="auto"/>
            <w:noWrap/>
            <w:vAlign w:val="center"/>
            <w:hideMark/>
          </w:tcPr>
          <w:p w14:paraId="1FEC1EDF" w14:textId="77777777" w:rsidR="003D1729" w:rsidRPr="003D1729" w:rsidRDefault="003D1729" w:rsidP="003D1729">
            <w:pPr>
              <w:jc w:val="right"/>
              <w:rPr>
                <w:rFonts w:ascii="CAIXA Std Book" w:eastAsia="Times New Roman" w:hAnsi="CAIXA Std Book" w:cs="Arial"/>
                <w:color w:val="005CA9"/>
                <w:sz w:val="18"/>
                <w:szCs w:val="18"/>
              </w:rPr>
            </w:pPr>
            <w:r w:rsidRPr="003D1729">
              <w:rPr>
                <w:rFonts w:ascii="CAIXA Std Book" w:eastAsia="Times New Roman" w:hAnsi="CAIXA Std Book" w:cs="Arial"/>
                <w:color w:val="005CA9"/>
                <w:sz w:val="18"/>
                <w:szCs w:val="18"/>
              </w:rPr>
              <w:t>42.665.123</w:t>
            </w:r>
          </w:p>
        </w:tc>
      </w:tr>
      <w:tr w:rsidR="003D1729" w:rsidRPr="003D1729" w14:paraId="25A5E6C5" w14:textId="77777777" w:rsidTr="009935D3">
        <w:trPr>
          <w:trHeight w:val="285"/>
        </w:trPr>
        <w:tc>
          <w:tcPr>
            <w:tcW w:w="3079" w:type="pct"/>
            <w:tcBorders>
              <w:top w:val="nil"/>
              <w:left w:val="nil"/>
              <w:right w:val="nil"/>
            </w:tcBorders>
            <w:shd w:val="clear" w:color="000000" w:fill="DAE9F8"/>
            <w:vAlign w:val="center"/>
            <w:hideMark/>
          </w:tcPr>
          <w:p w14:paraId="193CB14F" w14:textId="77777777" w:rsidR="003D1729" w:rsidRPr="003D1729" w:rsidRDefault="003D1729" w:rsidP="003D1729">
            <w:pPr>
              <w:rPr>
                <w:rFonts w:ascii="CAIXA Std Book" w:eastAsia="Times New Roman" w:hAnsi="CAIXA Std Book" w:cs="Arial"/>
                <w:b/>
                <w:bCs/>
                <w:color w:val="005CA9"/>
                <w:sz w:val="18"/>
                <w:szCs w:val="18"/>
              </w:rPr>
            </w:pPr>
            <w:r w:rsidRPr="003D1729">
              <w:rPr>
                <w:rFonts w:ascii="CAIXA Std Book" w:eastAsia="Times New Roman" w:hAnsi="CAIXA Std Book" w:cs="Arial"/>
                <w:b/>
                <w:bCs/>
                <w:color w:val="005CA9"/>
                <w:sz w:val="18"/>
                <w:szCs w:val="18"/>
              </w:rPr>
              <w:t>Depósitos interfinanceiros</w:t>
            </w:r>
          </w:p>
        </w:tc>
        <w:tc>
          <w:tcPr>
            <w:tcW w:w="961" w:type="pct"/>
            <w:tcBorders>
              <w:top w:val="nil"/>
              <w:left w:val="nil"/>
              <w:right w:val="nil"/>
            </w:tcBorders>
            <w:shd w:val="clear" w:color="000000" w:fill="DAE9F8"/>
            <w:noWrap/>
            <w:vAlign w:val="center"/>
            <w:hideMark/>
          </w:tcPr>
          <w:p w14:paraId="486AD2AE" w14:textId="77777777" w:rsidR="003D1729" w:rsidRPr="003D1729" w:rsidRDefault="003D1729" w:rsidP="003D1729">
            <w:pPr>
              <w:jc w:val="right"/>
              <w:rPr>
                <w:rFonts w:ascii="CAIXA Std Book" w:eastAsia="Times New Roman" w:hAnsi="CAIXA Std Book" w:cs="Arial"/>
                <w:b/>
                <w:bCs/>
                <w:color w:val="005CA9"/>
                <w:sz w:val="18"/>
                <w:szCs w:val="18"/>
              </w:rPr>
            </w:pPr>
            <w:r w:rsidRPr="003D1729">
              <w:rPr>
                <w:rFonts w:ascii="CAIXA Std Book" w:eastAsia="Times New Roman" w:hAnsi="CAIXA Std Book" w:cs="Arial"/>
                <w:b/>
                <w:bCs/>
                <w:color w:val="005CA9"/>
                <w:sz w:val="18"/>
                <w:szCs w:val="18"/>
              </w:rPr>
              <w:t>2.487.277</w:t>
            </w:r>
          </w:p>
        </w:tc>
        <w:tc>
          <w:tcPr>
            <w:tcW w:w="961" w:type="pct"/>
            <w:tcBorders>
              <w:top w:val="nil"/>
              <w:left w:val="nil"/>
              <w:right w:val="nil"/>
            </w:tcBorders>
            <w:shd w:val="clear" w:color="000000" w:fill="DAE9F8"/>
            <w:noWrap/>
            <w:vAlign w:val="center"/>
            <w:hideMark/>
          </w:tcPr>
          <w:p w14:paraId="452132C7" w14:textId="77777777" w:rsidR="003D1729" w:rsidRPr="003D1729" w:rsidRDefault="003D1729" w:rsidP="003D1729">
            <w:pPr>
              <w:jc w:val="right"/>
              <w:rPr>
                <w:rFonts w:ascii="CAIXA Std Book" w:eastAsia="Times New Roman" w:hAnsi="CAIXA Std Book" w:cs="Arial"/>
                <w:b/>
                <w:bCs/>
                <w:color w:val="005CA9"/>
                <w:sz w:val="18"/>
                <w:szCs w:val="18"/>
              </w:rPr>
            </w:pPr>
            <w:r w:rsidRPr="003D1729">
              <w:rPr>
                <w:rFonts w:ascii="CAIXA Std Book" w:eastAsia="Times New Roman" w:hAnsi="CAIXA Std Book" w:cs="Arial"/>
                <w:b/>
                <w:bCs/>
                <w:color w:val="005CA9"/>
                <w:sz w:val="18"/>
                <w:szCs w:val="18"/>
              </w:rPr>
              <w:t>2.487.277</w:t>
            </w:r>
          </w:p>
        </w:tc>
      </w:tr>
      <w:tr w:rsidR="003D1729" w:rsidRPr="003D1729" w14:paraId="5A9A925F" w14:textId="77777777" w:rsidTr="003D1729">
        <w:trPr>
          <w:trHeight w:val="285"/>
        </w:trPr>
        <w:tc>
          <w:tcPr>
            <w:tcW w:w="3079" w:type="pct"/>
            <w:tcBorders>
              <w:top w:val="nil"/>
              <w:left w:val="nil"/>
              <w:bottom w:val="nil"/>
              <w:right w:val="nil"/>
            </w:tcBorders>
            <w:shd w:val="clear" w:color="000000" w:fill="009FD0"/>
            <w:noWrap/>
            <w:vAlign w:val="center"/>
            <w:hideMark/>
          </w:tcPr>
          <w:p w14:paraId="6892CB50" w14:textId="77777777" w:rsidR="003D1729" w:rsidRPr="003D1729" w:rsidRDefault="003D1729" w:rsidP="003D1729">
            <w:pPr>
              <w:rPr>
                <w:rFonts w:ascii="CAIXA Std Book" w:eastAsia="Times New Roman" w:hAnsi="CAIXA Std Book" w:cs="Arial"/>
                <w:b/>
                <w:bCs/>
                <w:color w:val="FFFFFF"/>
                <w:sz w:val="18"/>
                <w:szCs w:val="18"/>
              </w:rPr>
            </w:pPr>
            <w:r w:rsidRPr="003D1729">
              <w:rPr>
                <w:rFonts w:ascii="CAIXA Std Book" w:eastAsia="Times New Roman" w:hAnsi="CAIXA Std Book" w:cs="Arial"/>
                <w:b/>
                <w:bCs/>
                <w:color w:val="FFFFFF"/>
                <w:sz w:val="18"/>
                <w:szCs w:val="18"/>
              </w:rPr>
              <w:t>Total</w:t>
            </w:r>
          </w:p>
        </w:tc>
        <w:tc>
          <w:tcPr>
            <w:tcW w:w="961" w:type="pct"/>
            <w:tcBorders>
              <w:top w:val="nil"/>
              <w:left w:val="nil"/>
              <w:bottom w:val="nil"/>
              <w:right w:val="nil"/>
            </w:tcBorders>
            <w:shd w:val="clear" w:color="000000" w:fill="009FD0"/>
            <w:vAlign w:val="center"/>
            <w:hideMark/>
          </w:tcPr>
          <w:p w14:paraId="628E9B4B" w14:textId="77777777" w:rsidR="003D1729" w:rsidRPr="003D1729" w:rsidRDefault="003D1729" w:rsidP="003D1729">
            <w:pPr>
              <w:jc w:val="right"/>
              <w:rPr>
                <w:rFonts w:ascii="CAIXA Std Book" w:eastAsia="Times New Roman" w:hAnsi="CAIXA Std Book" w:cs="Arial"/>
                <w:b/>
                <w:bCs/>
                <w:color w:val="FFFFFF"/>
                <w:sz w:val="18"/>
                <w:szCs w:val="18"/>
              </w:rPr>
            </w:pPr>
            <w:r w:rsidRPr="003D1729">
              <w:rPr>
                <w:rFonts w:ascii="CAIXA Std Book" w:eastAsia="Times New Roman" w:hAnsi="CAIXA Std Book" w:cs="Arial"/>
                <w:b/>
                <w:bCs/>
                <w:color w:val="FFFFFF"/>
                <w:sz w:val="18"/>
                <w:szCs w:val="18"/>
              </w:rPr>
              <w:t>773.159.526</w:t>
            </w:r>
          </w:p>
        </w:tc>
        <w:tc>
          <w:tcPr>
            <w:tcW w:w="961" w:type="pct"/>
            <w:tcBorders>
              <w:top w:val="nil"/>
              <w:left w:val="nil"/>
              <w:bottom w:val="nil"/>
              <w:right w:val="nil"/>
            </w:tcBorders>
            <w:shd w:val="clear" w:color="000000" w:fill="009FD0"/>
            <w:vAlign w:val="center"/>
            <w:hideMark/>
          </w:tcPr>
          <w:p w14:paraId="13E88748" w14:textId="77777777" w:rsidR="003D1729" w:rsidRPr="003D1729" w:rsidRDefault="003D1729" w:rsidP="003D1729">
            <w:pPr>
              <w:jc w:val="right"/>
              <w:rPr>
                <w:rFonts w:ascii="CAIXA Std Book" w:eastAsia="Times New Roman" w:hAnsi="CAIXA Std Book" w:cs="Arial"/>
                <w:b/>
                <w:bCs/>
                <w:color w:val="FFFFFF"/>
                <w:sz w:val="18"/>
                <w:szCs w:val="18"/>
              </w:rPr>
            </w:pPr>
            <w:r w:rsidRPr="003D1729">
              <w:rPr>
                <w:rFonts w:ascii="CAIXA Std Book" w:eastAsia="Times New Roman" w:hAnsi="CAIXA Std Book" w:cs="Arial"/>
                <w:b/>
                <w:bCs/>
                <w:color w:val="FFFFFF"/>
                <w:sz w:val="18"/>
                <w:szCs w:val="18"/>
              </w:rPr>
              <w:t>772.009.297</w:t>
            </w:r>
          </w:p>
        </w:tc>
      </w:tr>
    </w:tbl>
    <w:p w14:paraId="23FADFEF" w14:textId="216CDBBF" w:rsidR="00E9508A" w:rsidRPr="00E95E29" w:rsidRDefault="00E9508A" w:rsidP="00E0745E">
      <w:pPr>
        <w:pStyle w:val="Ttulo1"/>
      </w:pPr>
      <w:bookmarkStart w:id="87" w:name="_Toc199964130"/>
      <w:r w:rsidRPr="00E95E29">
        <w:t>Nota   1</w:t>
      </w:r>
      <w:r w:rsidR="005464C5">
        <w:t>5</w:t>
      </w:r>
      <w:r w:rsidRPr="00E95E29">
        <w:t xml:space="preserve">.3 – </w:t>
      </w:r>
      <w:r w:rsidR="00743985" w:rsidRPr="00E95E29">
        <w:t>Recursos de emissões de títulos e valores mobiliários</w:t>
      </w:r>
      <w:bookmarkEnd w:id="87"/>
    </w:p>
    <w:p w14:paraId="5DA8A1E1" w14:textId="0097A415" w:rsidR="0038082C" w:rsidRPr="003935AF" w:rsidRDefault="0005037A" w:rsidP="00EE0A55">
      <w:pPr>
        <w:pStyle w:val="PargrafodaLista"/>
        <w:numPr>
          <w:ilvl w:val="0"/>
          <w:numId w:val="32"/>
        </w:numPr>
        <w:shd w:val="clear" w:color="auto" w:fill="FFFFFF" w:themeFill="background1"/>
        <w:spacing w:before="240" w:after="120"/>
        <w:ind w:left="567" w:right="-40" w:hanging="567"/>
        <w:contextualSpacing w:val="0"/>
        <w:jc w:val="both"/>
        <w:rPr>
          <w:rFonts w:ascii="CAIXA Std Book" w:hAnsi="CAIXA Std Book"/>
          <w:b/>
          <w:color w:val="005CA9"/>
          <w:sz w:val="20"/>
          <w:szCs w:val="20"/>
        </w:rPr>
      </w:pPr>
      <w:r w:rsidRPr="003935AF">
        <w:rPr>
          <w:rFonts w:ascii="CAIXA Std Book" w:hAnsi="CAIXA Std Book"/>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6097"/>
        <w:gridCol w:w="1769"/>
        <w:gridCol w:w="1771"/>
      </w:tblGrid>
      <w:tr w:rsidR="00B62181" w:rsidRPr="00BB43AF" w14:paraId="21A0EE5E" w14:textId="77777777" w:rsidTr="001333F6">
        <w:trPr>
          <w:trHeight w:val="283"/>
        </w:trPr>
        <w:tc>
          <w:tcPr>
            <w:tcW w:w="3163" w:type="pct"/>
            <w:vMerge w:val="restart"/>
            <w:tcBorders>
              <w:top w:val="nil"/>
              <w:left w:val="nil"/>
              <w:bottom w:val="nil"/>
              <w:right w:val="nil"/>
            </w:tcBorders>
            <w:shd w:val="clear" w:color="000000" w:fill="009FD0"/>
            <w:vAlign w:val="center"/>
            <w:hideMark/>
          </w:tcPr>
          <w:p w14:paraId="57AA3ABE" w14:textId="77777777" w:rsidR="00B62181" w:rsidRPr="00BB43AF" w:rsidRDefault="00B62181" w:rsidP="00B62181">
            <w:pPr>
              <w:jc w:val="center"/>
              <w:rPr>
                <w:rFonts w:ascii="CAIXA Std Book" w:eastAsia="Times New Roman" w:hAnsi="CAIXA Std Book" w:cs="Calibri"/>
                <w:b/>
                <w:color w:val="FFFFFF"/>
                <w:sz w:val="18"/>
                <w:szCs w:val="18"/>
              </w:rPr>
            </w:pPr>
            <w:r w:rsidRPr="00BB43AF">
              <w:rPr>
                <w:rFonts w:ascii="CAIXA Std Book" w:eastAsia="Times New Roman" w:hAnsi="CAIXA Std Book" w:cs="Calibri"/>
                <w:b/>
                <w:color w:val="FFFFFF"/>
                <w:sz w:val="18"/>
                <w:szCs w:val="18"/>
              </w:rPr>
              <w:t>Descrição</w:t>
            </w:r>
          </w:p>
        </w:tc>
        <w:tc>
          <w:tcPr>
            <w:tcW w:w="918" w:type="pct"/>
            <w:tcBorders>
              <w:top w:val="nil"/>
              <w:left w:val="nil"/>
              <w:bottom w:val="single" w:sz="4" w:space="0" w:color="FFFFFF"/>
              <w:right w:val="nil"/>
            </w:tcBorders>
            <w:shd w:val="clear" w:color="000000" w:fill="009FD0"/>
            <w:vAlign w:val="center"/>
            <w:hideMark/>
          </w:tcPr>
          <w:p w14:paraId="389C684F" w14:textId="77777777" w:rsidR="00B62181" w:rsidRPr="00BB43AF" w:rsidRDefault="00B62181" w:rsidP="00B62181">
            <w:pPr>
              <w:jc w:val="center"/>
              <w:rPr>
                <w:rFonts w:ascii="CAIXA Std Book" w:eastAsia="Times New Roman" w:hAnsi="CAIXA Std Book" w:cs="Calibri"/>
                <w:b/>
                <w:color w:val="FFFFFF"/>
                <w:sz w:val="18"/>
                <w:szCs w:val="18"/>
              </w:rPr>
            </w:pPr>
            <w:r w:rsidRPr="00BB43AF">
              <w:rPr>
                <w:rFonts w:ascii="CAIXA Std Book" w:eastAsia="Times New Roman" w:hAnsi="CAIXA Std Book" w:cs="Calibri"/>
                <w:b/>
                <w:color w:val="FFFFFF"/>
                <w:sz w:val="18"/>
                <w:szCs w:val="18"/>
              </w:rPr>
              <w:t>Individual</w:t>
            </w:r>
          </w:p>
        </w:tc>
        <w:tc>
          <w:tcPr>
            <w:tcW w:w="919" w:type="pct"/>
            <w:tcBorders>
              <w:top w:val="nil"/>
              <w:left w:val="nil"/>
              <w:bottom w:val="single" w:sz="4" w:space="0" w:color="FFFFFF"/>
              <w:right w:val="nil"/>
            </w:tcBorders>
            <w:shd w:val="clear" w:color="000000" w:fill="009FD0"/>
            <w:vAlign w:val="center"/>
            <w:hideMark/>
          </w:tcPr>
          <w:p w14:paraId="635A7E02" w14:textId="77777777" w:rsidR="00B62181" w:rsidRPr="00BB43AF" w:rsidRDefault="00B62181" w:rsidP="00B62181">
            <w:pPr>
              <w:jc w:val="center"/>
              <w:rPr>
                <w:rFonts w:ascii="CAIXA Std Book" w:eastAsia="Times New Roman" w:hAnsi="CAIXA Std Book" w:cs="Calibri"/>
                <w:b/>
                <w:color w:val="FFFFFF"/>
                <w:sz w:val="18"/>
                <w:szCs w:val="18"/>
              </w:rPr>
            </w:pPr>
            <w:r w:rsidRPr="00BB43AF">
              <w:rPr>
                <w:rFonts w:ascii="CAIXA Std Book" w:eastAsia="Times New Roman" w:hAnsi="CAIXA Std Book" w:cs="Calibri"/>
                <w:b/>
                <w:color w:val="FFFFFF"/>
                <w:sz w:val="18"/>
                <w:szCs w:val="18"/>
              </w:rPr>
              <w:t>Consolidado</w:t>
            </w:r>
          </w:p>
        </w:tc>
      </w:tr>
      <w:tr w:rsidR="00B62181" w:rsidRPr="00BB43AF" w14:paraId="6597F8EE" w14:textId="77777777" w:rsidTr="00FC4C59">
        <w:trPr>
          <w:trHeight w:val="283"/>
        </w:trPr>
        <w:tc>
          <w:tcPr>
            <w:tcW w:w="3163" w:type="pct"/>
            <w:vMerge/>
            <w:tcBorders>
              <w:top w:val="nil"/>
              <w:left w:val="nil"/>
              <w:right w:val="nil"/>
            </w:tcBorders>
            <w:vAlign w:val="center"/>
            <w:hideMark/>
          </w:tcPr>
          <w:p w14:paraId="35E5453F" w14:textId="77777777" w:rsidR="00B62181" w:rsidRPr="00BB43AF" w:rsidRDefault="00B62181" w:rsidP="00B62181">
            <w:pPr>
              <w:rPr>
                <w:rFonts w:ascii="CAIXA Std Book" w:eastAsia="Times New Roman" w:hAnsi="CAIXA Std Book" w:cs="Calibri"/>
                <w:b/>
                <w:color w:val="FFFFFF"/>
                <w:sz w:val="18"/>
                <w:szCs w:val="18"/>
              </w:rPr>
            </w:pPr>
          </w:p>
        </w:tc>
        <w:tc>
          <w:tcPr>
            <w:tcW w:w="918" w:type="pct"/>
            <w:tcBorders>
              <w:top w:val="nil"/>
              <w:left w:val="nil"/>
              <w:right w:val="nil"/>
            </w:tcBorders>
            <w:shd w:val="clear" w:color="000000" w:fill="009FD0"/>
            <w:vAlign w:val="center"/>
            <w:hideMark/>
          </w:tcPr>
          <w:p w14:paraId="379E4519" w14:textId="77777777" w:rsidR="00B62181" w:rsidRPr="00BB43AF" w:rsidRDefault="00B62181" w:rsidP="00B62181">
            <w:pPr>
              <w:jc w:val="center"/>
              <w:rPr>
                <w:rFonts w:ascii="CAIXA Std Book" w:eastAsia="Times New Roman" w:hAnsi="CAIXA Std Book" w:cs="Calibri"/>
                <w:b/>
                <w:color w:val="FFFFFF"/>
                <w:sz w:val="18"/>
                <w:szCs w:val="18"/>
              </w:rPr>
            </w:pPr>
            <w:r w:rsidRPr="00BB43AF">
              <w:rPr>
                <w:rFonts w:ascii="CAIXA Std Book" w:eastAsia="Times New Roman" w:hAnsi="CAIXA Std Book" w:cs="Calibri"/>
                <w:b/>
                <w:color w:val="FFFFFF"/>
                <w:sz w:val="18"/>
                <w:szCs w:val="18"/>
              </w:rPr>
              <w:t>31/03/2025</w:t>
            </w:r>
          </w:p>
        </w:tc>
        <w:tc>
          <w:tcPr>
            <w:tcW w:w="919" w:type="pct"/>
            <w:tcBorders>
              <w:top w:val="nil"/>
              <w:left w:val="nil"/>
              <w:right w:val="nil"/>
            </w:tcBorders>
            <w:shd w:val="clear" w:color="000000" w:fill="009FD0"/>
            <w:vAlign w:val="center"/>
            <w:hideMark/>
          </w:tcPr>
          <w:p w14:paraId="4DCDA74C" w14:textId="77777777" w:rsidR="00B62181" w:rsidRPr="00BB43AF" w:rsidRDefault="00B62181" w:rsidP="00B62181">
            <w:pPr>
              <w:jc w:val="center"/>
              <w:rPr>
                <w:rFonts w:ascii="CAIXA Std Book" w:eastAsia="Times New Roman" w:hAnsi="CAIXA Std Book" w:cs="Calibri"/>
                <w:b/>
                <w:color w:val="FFFFFF"/>
                <w:sz w:val="18"/>
                <w:szCs w:val="18"/>
              </w:rPr>
            </w:pPr>
            <w:r w:rsidRPr="00BB43AF">
              <w:rPr>
                <w:rFonts w:ascii="CAIXA Std Book" w:eastAsia="Times New Roman" w:hAnsi="CAIXA Std Book" w:cs="Calibri"/>
                <w:b/>
                <w:color w:val="FFFFFF"/>
                <w:sz w:val="18"/>
                <w:szCs w:val="18"/>
              </w:rPr>
              <w:t>31/03/2025</w:t>
            </w:r>
          </w:p>
        </w:tc>
      </w:tr>
      <w:tr w:rsidR="00B62181" w:rsidRPr="00BB43AF" w14:paraId="71F86EC3" w14:textId="77777777" w:rsidTr="00FC4C59">
        <w:trPr>
          <w:trHeight w:val="283"/>
        </w:trPr>
        <w:tc>
          <w:tcPr>
            <w:tcW w:w="3163" w:type="pct"/>
            <w:tcBorders>
              <w:top w:val="nil"/>
              <w:left w:val="nil"/>
            </w:tcBorders>
            <w:shd w:val="clear" w:color="auto" w:fill="auto"/>
            <w:noWrap/>
            <w:vAlign w:val="bottom"/>
            <w:hideMark/>
          </w:tcPr>
          <w:p w14:paraId="1235B900" w14:textId="77777777" w:rsidR="00B62181" w:rsidRPr="00BB43AF" w:rsidRDefault="00B62181" w:rsidP="00B62181">
            <w:pPr>
              <w:rPr>
                <w:rFonts w:ascii="CAIXA Std Book" w:eastAsia="Times New Roman" w:hAnsi="CAIXA Std Book" w:cs="Calibri"/>
                <w:color w:val="005CA9"/>
                <w:sz w:val="18"/>
                <w:szCs w:val="18"/>
              </w:rPr>
            </w:pPr>
            <w:r w:rsidRPr="00BB43AF">
              <w:rPr>
                <w:rFonts w:ascii="CAIXA Std Book" w:eastAsia="Times New Roman" w:hAnsi="CAIXA Std Book" w:cs="Calibri"/>
                <w:color w:val="005CA9"/>
                <w:sz w:val="18"/>
                <w:szCs w:val="18"/>
              </w:rPr>
              <w:t>Recursos aceites e emissão de títulos (b)</w:t>
            </w:r>
          </w:p>
        </w:tc>
        <w:tc>
          <w:tcPr>
            <w:tcW w:w="918" w:type="pct"/>
            <w:tcBorders>
              <w:top w:val="nil"/>
            </w:tcBorders>
            <w:shd w:val="clear" w:color="auto" w:fill="auto"/>
            <w:vAlign w:val="center"/>
            <w:hideMark/>
          </w:tcPr>
          <w:p w14:paraId="3206F61D" w14:textId="77777777" w:rsidR="00B62181" w:rsidRPr="00BB43AF" w:rsidRDefault="00B62181" w:rsidP="00B62181">
            <w:pPr>
              <w:jc w:val="right"/>
              <w:rPr>
                <w:rFonts w:ascii="CAIXA Std Book" w:eastAsia="Times New Roman" w:hAnsi="CAIXA Std Book" w:cs="Calibri"/>
                <w:color w:val="005CA9"/>
                <w:sz w:val="18"/>
                <w:szCs w:val="18"/>
              </w:rPr>
            </w:pPr>
            <w:r w:rsidRPr="00BB43AF">
              <w:rPr>
                <w:rFonts w:ascii="CAIXA Std Book" w:eastAsia="Times New Roman" w:hAnsi="CAIXA Std Book" w:cs="Calibri"/>
                <w:color w:val="005CA9"/>
                <w:sz w:val="18"/>
                <w:szCs w:val="18"/>
              </w:rPr>
              <w:t>248.702.456</w:t>
            </w:r>
          </w:p>
        </w:tc>
        <w:tc>
          <w:tcPr>
            <w:tcW w:w="919" w:type="pct"/>
            <w:tcBorders>
              <w:top w:val="nil"/>
              <w:right w:val="nil"/>
            </w:tcBorders>
            <w:shd w:val="clear" w:color="auto" w:fill="auto"/>
            <w:vAlign w:val="center"/>
            <w:hideMark/>
          </w:tcPr>
          <w:p w14:paraId="501C8A74" w14:textId="386D8139" w:rsidR="00B62181" w:rsidRPr="00BB43AF" w:rsidRDefault="00BA0307" w:rsidP="00B62181">
            <w:pPr>
              <w:jc w:val="right"/>
              <w:rPr>
                <w:rFonts w:ascii="CAIXA Std Book" w:eastAsia="Times New Roman" w:hAnsi="CAIXA Std Book" w:cs="Calibri"/>
                <w:color w:val="005CA9"/>
                <w:sz w:val="18"/>
                <w:szCs w:val="18"/>
              </w:rPr>
            </w:pPr>
            <w:r w:rsidRPr="00BB43AF">
              <w:rPr>
                <w:rFonts w:ascii="CAIXA Std Book" w:eastAsia="Times New Roman" w:hAnsi="CAIXA Std Book" w:cs="Calibri"/>
                <w:color w:val="005CA9"/>
                <w:sz w:val="18"/>
                <w:szCs w:val="18"/>
              </w:rPr>
              <w:t>248.702.456</w:t>
            </w:r>
          </w:p>
        </w:tc>
      </w:tr>
      <w:tr w:rsidR="00B62181" w:rsidRPr="00BB43AF" w14:paraId="08124C0E" w14:textId="77777777" w:rsidTr="00FC4C59">
        <w:trPr>
          <w:trHeight w:val="283"/>
        </w:trPr>
        <w:tc>
          <w:tcPr>
            <w:tcW w:w="3163" w:type="pct"/>
            <w:tcBorders>
              <w:left w:val="nil"/>
              <w:bottom w:val="single" w:sz="4" w:space="0" w:color="FFFFFF"/>
              <w:right w:val="single" w:sz="4" w:space="0" w:color="FFFFFF"/>
            </w:tcBorders>
            <w:shd w:val="clear" w:color="auto" w:fill="auto"/>
            <w:noWrap/>
            <w:vAlign w:val="bottom"/>
            <w:hideMark/>
          </w:tcPr>
          <w:p w14:paraId="62BE1AE2" w14:textId="77777777" w:rsidR="00B62181" w:rsidRPr="00BB43AF" w:rsidRDefault="00B62181" w:rsidP="00B62181">
            <w:pPr>
              <w:rPr>
                <w:rFonts w:ascii="CAIXA Std Book" w:eastAsia="Times New Roman" w:hAnsi="CAIXA Std Book" w:cs="Calibri"/>
                <w:color w:val="005CA9"/>
                <w:sz w:val="18"/>
                <w:szCs w:val="18"/>
              </w:rPr>
            </w:pPr>
            <w:r w:rsidRPr="00BB43AF">
              <w:rPr>
                <w:rFonts w:ascii="CAIXA Std Book" w:eastAsia="Times New Roman" w:hAnsi="CAIXA Std Book" w:cs="Calibri"/>
                <w:color w:val="005CA9"/>
                <w:sz w:val="18"/>
                <w:szCs w:val="18"/>
              </w:rPr>
              <w:t>Instrumentos financeiros subordinados (c)</w:t>
            </w:r>
          </w:p>
        </w:tc>
        <w:tc>
          <w:tcPr>
            <w:tcW w:w="918" w:type="pct"/>
            <w:tcBorders>
              <w:left w:val="nil"/>
              <w:bottom w:val="single" w:sz="4" w:space="0" w:color="FFFFFF"/>
              <w:right w:val="single" w:sz="4" w:space="0" w:color="FFFFFF"/>
            </w:tcBorders>
            <w:shd w:val="clear" w:color="auto" w:fill="auto"/>
            <w:vAlign w:val="center"/>
            <w:hideMark/>
          </w:tcPr>
          <w:p w14:paraId="321A4D9C" w14:textId="77777777" w:rsidR="00B62181" w:rsidRPr="00BB43AF" w:rsidRDefault="00B62181" w:rsidP="00B62181">
            <w:pPr>
              <w:jc w:val="right"/>
              <w:rPr>
                <w:rFonts w:ascii="CAIXA Std Book" w:eastAsia="Times New Roman" w:hAnsi="CAIXA Std Book" w:cs="Calibri"/>
                <w:color w:val="005CA9"/>
                <w:sz w:val="18"/>
                <w:szCs w:val="18"/>
              </w:rPr>
            </w:pPr>
            <w:r w:rsidRPr="00BB43AF">
              <w:rPr>
                <w:rFonts w:ascii="CAIXA Std Book" w:eastAsia="Times New Roman" w:hAnsi="CAIXA Std Book" w:cs="Calibri"/>
                <w:color w:val="005CA9"/>
                <w:sz w:val="18"/>
                <w:szCs w:val="18"/>
              </w:rPr>
              <w:t>35.625.774</w:t>
            </w:r>
          </w:p>
        </w:tc>
        <w:tc>
          <w:tcPr>
            <w:tcW w:w="919" w:type="pct"/>
            <w:tcBorders>
              <w:left w:val="nil"/>
              <w:bottom w:val="single" w:sz="4" w:space="0" w:color="FFFFFF"/>
              <w:right w:val="nil"/>
            </w:tcBorders>
            <w:shd w:val="clear" w:color="auto" w:fill="auto"/>
            <w:vAlign w:val="center"/>
            <w:hideMark/>
          </w:tcPr>
          <w:p w14:paraId="362016AA" w14:textId="028C39D5" w:rsidR="00B62181" w:rsidRPr="00BB43AF" w:rsidRDefault="00BA0307" w:rsidP="00B62181">
            <w:pPr>
              <w:jc w:val="right"/>
              <w:rPr>
                <w:rFonts w:ascii="CAIXA Std Book" w:eastAsia="Times New Roman" w:hAnsi="CAIXA Std Book" w:cs="Calibri"/>
                <w:color w:val="005CA9"/>
                <w:sz w:val="18"/>
                <w:szCs w:val="18"/>
              </w:rPr>
            </w:pPr>
            <w:r w:rsidRPr="00BB43AF">
              <w:rPr>
                <w:rFonts w:ascii="CAIXA Std Book" w:eastAsia="Times New Roman" w:hAnsi="CAIXA Std Book" w:cs="Calibri"/>
                <w:color w:val="005CA9"/>
                <w:sz w:val="18"/>
                <w:szCs w:val="18"/>
              </w:rPr>
              <w:t>35.625.774</w:t>
            </w:r>
          </w:p>
        </w:tc>
      </w:tr>
      <w:tr w:rsidR="00343F45" w:rsidRPr="00BB43AF" w14:paraId="7F61B0F2" w14:textId="77777777">
        <w:trPr>
          <w:trHeight w:val="283"/>
        </w:trPr>
        <w:tc>
          <w:tcPr>
            <w:tcW w:w="3163" w:type="pct"/>
            <w:tcBorders>
              <w:top w:val="nil"/>
              <w:left w:val="nil"/>
              <w:bottom w:val="nil"/>
              <w:right w:val="single" w:sz="4" w:space="0" w:color="FFFFFF"/>
            </w:tcBorders>
            <w:shd w:val="clear" w:color="auto" w:fill="auto"/>
            <w:noWrap/>
            <w:vAlign w:val="bottom"/>
            <w:hideMark/>
          </w:tcPr>
          <w:p w14:paraId="1A2C93C1" w14:textId="77777777" w:rsidR="00343F45" w:rsidRPr="00BB43AF" w:rsidRDefault="00343F45">
            <w:pPr>
              <w:rPr>
                <w:rFonts w:ascii="CAIXA Std Book" w:eastAsia="Times New Roman" w:hAnsi="CAIXA Std Book" w:cs="Calibri"/>
                <w:color w:val="005CA9"/>
                <w:sz w:val="18"/>
                <w:szCs w:val="18"/>
              </w:rPr>
            </w:pPr>
            <w:r w:rsidRPr="00BB43AF">
              <w:rPr>
                <w:rFonts w:ascii="CAIXA Std Book" w:eastAsia="Times New Roman" w:hAnsi="CAIXA Std Book" w:cs="Calibri"/>
                <w:color w:val="005CA9"/>
                <w:sz w:val="18"/>
                <w:szCs w:val="18"/>
              </w:rPr>
              <w:t>IHCD – Principal autorizado (d) (1)</w:t>
            </w:r>
          </w:p>
        </w:tc>
        <w:tc>
          <w:tcPr>
            <w:tcW w:w="918" w:type="pct"/>
            <w:tcBorders>
              <w:top w:val="nil"/>
              <w:left w:val="nil"/>
              <w:bottom w:val="nil"/>
              <w:right w:val="single" w:sz="4" w:space="0" w:color="FFFFFF"/>
            </w:tcBorders>
            <w:shd w:val="clear" w:color="auto" w:fill="auto"/>
            <w:vAlign w:val="center"/>
            <w:hideMark/>
          </w:tcPr>
          <w:p w14:paraId="3B2D04DE" w14:textId="77777777" w:rsidR="00343F45" w:rsidRPr="00BB43AF" w:rsidRDefault="00343F45">
            <w:pPr>
              <w:jc w:val="right"/>
              <w:rPr>
                <w:rFonts w:ascii="CAIXA Std Book" w:eastAsia="Times New Roman" w:hAnsi="CAIXA Std Book" w:cs="Calibri"/>
                <w:color w:val="005CA9"/>
                <w:sz w:val="18"/>
                <w:szCs w:val="18"/>
              </w:rPr>
            </w:pPr>
            <w:r w:rsidRPr="00BB43AF">
              <w:rPr>
                <w:rFonts w:ascii="CAIXA Std Book" w:eastAsia="Times New Roman" w:hAnsi="CAIXA Std Book" w:cs="Calibri"/>
                <w:color w:val="005CA9"/>
                <w:sz w:val="18"/>
                <w:szCs w:val="18"/>
              </w:rPr>
              <w:t>33.927.964</w:t>
            </w:r>
          </w:p>
        </w:tc>
        <w:tc>
          <w:tcPr>
            <w:tcW w:w="919" w:type="pct"/>
            <w:tcBorders>
              <w:top w:val="nil"/>
              <w:left w:val="nil"/>
              <w:bottom w:val="nil"/>
              <w:right w:val="nil"/>
            </w:tcBorders>
            <w:shd w:val="clear" w:color="auto" w:fill="auto"/>
            <w:vAlign w:val="center"/>
            <w:hideMark/>
          </w:tcPr>
          <w:p w14:paraId="49208380" w14:textId="77777777" w:rsidR="00343F45" w:rsidRPr="00BB43AF" w:rsidRDefault="00343F45">
            <w:pPr>
              <w:jc w:val="center"/>
              <w:rPr>
                <w:rFonts w:ascii="CAIXA Std Book" w:eastAsia="Times New Roman" w:hAnsi="CAIXA Std Book" w:cs="Calibri"/>
                <w:color w:val="005CA9"/>
                <w:sz w:val="18"/>
                <w:szCs w:val="18"/>
              </w:rPr>
            </w:pPr>
            <w:r>
              <w:rPr>
                <w:rFonts w:ascii="CAIXA Std Book" w:eastAsia="Times New Roman" w:hAnsi="CAIXA Std Book" w:cs="Calibri"/>
                <w:color w:val="005CA9"/>
                <w:sz w:val="18"/>
                <w:szCs w:val="18"/>
              </w:rPr>
              <w:t>-</w:t>
            </w:r>
          </w:p>
        </w:tc>
      </w:tr>
      <w:tr w:rsidR="00CC457F" w:rsidRPr="00BB43AF" w14:paraId="14E43A6B" w14:textId="77777777">
        <w:trPr>
          <w:trHeight w:val="283"/>
        </w:trPr>
        <w:tc>
          <w:tcPr>
            <w:tcW w:w="3163" w:type="pct"/>
            <w:tcBorders>
              <w:top w:val="nil"/>
              <w:left w:val="nil"/>
              <w:bottom w:val="nil"/>
              <w:right w:val="nil"/>
            </w:tcBorders>
            <w:shd w:val="clear" w:color="auto" w:fill="auto"/>
            <w:noWrap/>
            <w:vAlign w:val="bottom"/>
            <w:hideMark/>
          </w:tcPr>
          <w:p w14:paraId="20A13240" w14:textId="77777777" w:rsidR="00CC457F" w:rsidRPr="00BB43AF" w:rsidRDefault="00CC457F">
            <w:pPr>
              <w:rPr>
                <w:rFonts w:ascii="CAIXA Std Book" w:eastAsia="Times New Roman" w:hAnsi="CAIXA Std Book" w:cs="Calibri"/>
                <w:color w:val="005CA9"/>
                <w:sz w:val="18"/>
                <w:szCs w:val="18"/>
              </w:rPr>
            </w:pPr>
            <w:r w:rsidRPr="00BB43AF">
              <w:rPr>
                <w:rFonts w:ascii="CAIXA Std Book" w:eastAsia="Times New Roman" w:hAnsi="CAIXA Std Book" w:cs="Calibri"/>
                <w:color w:val="005CA9"/>
                <w:sz w:val="18"/>
                <w:szCs w:val="18"/>
              </w:rPr>
              <w:t>Instrumentos híbridos de capital e dívida (2)</w:t>
            </w:r>
          </w:p>
        </w:tc>
        <w:tc>
          <w:tcPr>
            <w:tcW w:w="918" w:type="pct"/>
            <w:tcBorders>
              <w:top w:val="nil"/>
              <w:left w:val="nil"/>
              <w:bottom w:val="nil"/>
              <w:right w:val="nil"/>
            </w:tcBorders>
            <w:shd w:val="clear" w:color="auto" w:fill="auto"/>
            <w:vAlign w:val="center"/>
            <w:hideMark/>
          </w:tcPr>
          <w:p w14:paraId="63117BEB" w14:textId="77777777" w:rsidR="00CC457F" w:rsidRPr="00BB43AF" w:rsidRDefault="00CC457F">
            <w:pPr>
              <w:jc w:val="right"/>
              <w:rPr>
                <w:rFonts w:ascii="CAIXA Std Book" w:eastAsia="Times New Roman" w:hAnsi="CAIXA Std Book" w:cs="Calibri"/>
                <w:color w:val="005CA9"/>
                <w:sz w:val="18"/>
                <w:szCs w:val="18"/>
              </w:rPr>
            </w:pPr>
            <w:r w:rsidRPr="00BB43AF">
              <w:rPr>
                <w:rFonts w:ascii="CAIXA Std Book" w:eastAsia="Times New Roman" w:hAnsi="CAIXA Std Book" w:cs="Calibri"/>
                <w:color w:val="005CA9"/>
                <w:sz w:val="18"/>
                <w:szCs w:val="18"/>
              </w:rPr>
              <w:t>2.878.883</w:t>
            </w:r>
          </w:p>
        </w:tc>
        <w:tc>
          <w:tcPr>
            <w:tcW w:w="919" w:type="pct"/>
            <w:tcBorders>
              <w:top w:val="nil"/>
              <w:left w:val="nil"/>
              <w:bottom w:val="nil"/>
              <w:right w:val="nil"/>
            </w:tcBorders>
            <w:shd w:val="clear" w:color="auto" w:fill="auto"/>
            <w:vAlign w:val="center"/>
            <w:hideMark/>
          </w:tcPr>
          <w:p w14:paraId="30CBC8D4" w14:textId="58934192" w:rsidR="00CC457F" w:rsidRPr="00BB43AF" w:rsidRDefault="00BA0307">
            <w:pPr>
              <w:jc w:val="right"/>
              <w:rPr>
                <w:rFonts w:ascii="CAIXA Std Book" w:eastAsia="Times New Roman" w:hAnsi="CAIXA Std Book" w:cs="Calibri"/>
                <w:color w:val="005CA9"/>
                <w:sz w:val="18"/>
                <w:szCs w:val="18"/>
              </w:rPr>
            </w:pPr>
            <w:r w:rsidRPr="00BB43AF">
              <w:rPr>
                <w:rFonts w:ascii="CAIXA Std Book" w:eastAsia="Times New Roman" w:hAnsi="CAIXA Std Book" w:cs="Calibri"/>
                <w:color w:val="005CA9"/>
                <w:sz w:val="18"/>
                <w:szCs w:val="18"/>
              </w:rPr>
              <w:t>2.878.883</w:t>
            </w:r>
          </w:p>
        </w:tc>
      </w:tr>
      <w:tr w:rsidR="00B62181" w:rsidRPr="00BB43AF" w14:paraId="75235598" w14:textId="77777777" w:rsidTr="001333F6">
        <w:trPr>
          <w:trHeight w:val="283"/>
        </w:trPr>
        <w:tc>
          <w:tcPr>
            <w:tcW w:w="3163" w:type="pct"/>
            <w:tcBorders>
              <w:top w:val="nil"/>
              <w:left w:val="nil"/>
              <w:bottom w:val="nil"/>
              <w:right w:val="nil"/>
            </w:tcBorders>
            <w:shd w:val="clear" w:color="000000" w:fill="009FD0"/>
            <w:vAlign w:val="center"/>
            <w:hideMark/>
          </w:tcPr>
          <w:p w14:paraId="25BDE5A3" w14:textId="77777777" w:rsidR="00B62181" w:rsidRPr="00BB43AF" w:rsidRDefault="00B62181" w:rsidP="00B62181">
            <w:pPr>
              <w:rPr>
                <w:rFonts w:ascii="CAIXA Std Book" w:eastAsia="Times New Roman" w:hAnsi="CAIXA Std Book" w:cs="Calibri"/>
                <w:b/>
                <w:color w:val="FFFFFF"/>
                <w:sz w:val="18"/>
                <w:szCs w:val="18"/>
              </w:rPr>
            </w:pPr>
            <w:r w:rsidRPr="00BB43AF">
              <w:rPr>
                <w:rFonts w:ascii="CAIXA Std Book" w:eastAsia="Times New Roman" w:hAnsi="CAIXA Std Book" w:cs="Calibri"/>
                <w:b/>
                <w:color w:val="FFFFFF"/>
                <w:sz w:val="18"/>
                <w:szCs w:val="18"/>
              </w:rPr>
              <w:t>Total</w:t>
            </w:r>
          </w:p>
        </w:tc>
        <w:tc>
          <w:tcPr>
            <w:tcW w:w="918" w:type="pct"/>
            <w:tcBorders>
              <w:top w:val="nil"/>
              <w:left w:val="nil"/>
              <w:bottom w:val="nil"/>
              <w:right w:val="nil"/>
            </w:tcBorders>
            <w:shd w:val="clear" w:color="000000" w:fill="009FD0"/>
            <w:vAlign w:val="center"/>
            <w:hideMark/>
          </w:tcPr>
          <w:p w14:paraId="011F7164" w14:textId="77777777" w:rsidR="00B62181" w:rsidRPr="00BB43AF" w:rsidRDefault="00B62181" w:rsidP="00B62181">
            <w:pPr>
              <w:jc w:val="right"/>
              <w:rPr>
                <w:rFonts w:ascii="CAIXA Std Book" w:eastAsia="Times New Roman" w:hAnsi="CAIXA Std Book" w:cs="Calibri"/>
                <w:b/>
                <w:bCs/>
                <w:color w:val="FFFFFF"/>
                <w:sz w:val="18"/>
                <w:szCs w:val="18"/>
              </w:rPr>
            </w:pPr>
            <w:r w:rsidRPr="00BB43AF">
              <w:rPr>
                <w:rFonts w:ascii="CAIXA Std Book" w:eastAsia="Times New Roman" w:hAnsi="CAIXA Std Book" w:cs="Calibri"/>
                <w:b/>
                <w:bCs/>
                <w:color w:val="FFFFFF"/>
                <w:sz w:val="18"/>
                <w:szCs w:val="18"/>
              </w:rPr>
              <w:t>321.135.077</w:t>
            </w:r>
          </w:p>
        </w:tc>
        <w:tc>
          <w:tcPr>
            <w:tcW w:w="919" w:type="pct"/>
            <w:tcBorders>
              <w:top w:val="nil"/>
              <w:left w:val="nil"/>
              <w:bottom w:val="nil"/>
              <w:right w:val="nil"/>
            </w:tcBorders>
            <w:shd w:val="clear" w:color="000000" w:fill="009FD0"/>
            <w:vAlign w:val="center"/>
            <w:hideMark/>
          </w:tcPr>
          <w:p w14:paraId="2E4DAE45" w14:textId="0D488E82" w:rsidR="00B62181" w:rsidRPr="00FE3EB8" w:rsidRDefault="00A95901" w:rsidP="00B62181">
            <w:pPr>
              <w:jc w:val="right"/>
              <w:rPr>
                <w:rFonts w:ascii="CAIXA Std Book" w:hAnsi="CAIXA Std Book" w:cs="Calibri"/>
                <w:b/>
                <w:color w:val="FFFFFF"/>
                <w:sz w:val="18"/>
                <w:szCs w:val="18"/>
              </w:rPr>
            </w:pPr>
            <w:r>
              <w:rPr>
                <w:rFonts w:ascii="CAIXA Std Book" w:hAnsi="CAIXA Std Book" w:cs="Calibri"/>
                <w:b/>
                <w:color w:val="FFFFFF"/>
                <w:sz w:val="18"/>
                <w:szCs w:val="18"/>
              </w:rPr>
              <w:t>287.207.113</w:t>
            </w:r>
          </w:p>
        </w:tc>
      </w:tr>
    </w:tbl>
    <w:p w14:paraId="3A3B75A1" w14:textId="58959AEB" w:rsidR="00C03AC5" w:rsidRPr="00B04D8D" w:rsidRDefault="00C03AC5" w:rsidP="00C6795A">
      <w:pPr>
        <w:jc w:val="both"/>
        <w:rPr>
          <w:rFonts w:ascii="CAIXA Std Book" w:hAnsi="CAIXA Std Book"/>
          <w:color w:val="005CA9"/>
          <w:sz w:val="16"/>
          <w:szCs w:val="16"/>
        </w:rPr>
      </w:pPr>
      <w:r w:rsidRPr="00B04D8D">
        <w:rPr>
          <w:rFonts w:ascii="CAIXA Std Book" w:hAnsi="CAIXA Std Book"/>
          <w:color w:val="005CA9"/>
          <w:sz w:val="16"/>
          <w:szCs w:val="16"/>
        </w:rPr>
        <w:t>(1) Composto por instrumentos híbridos de capital e dívida autorizado a compor o capital. No</w:t>
      </w:r>
      <w:r w:rsidR="00740475" w:rsidRPr="00B04D8D">
        <w:rPr>
          <w:rFonts w:ascii="CAIXA Std Book" w:hAnsi="CAIXA Std Book"/>
          <w:color w:val="005CA9"/>
          <w:sz w:val="16"/>
          <w:szCs w:val="16"/>
        </w:rPr>
        <w:t xml:space="preserve"> </w:t>
      </w:r>
      <w:r w:rsidRPr="00B04D8D">
        <w:rPr>
          <w:rFonts w:ascii="CAIXA Std Book" w:hAnsi="CAIXA Std Book"/>
          <w:color w:val="005CA9"/>
          <w:sz w:val="16"/>
          <w:szCs w:val="16"/>
        </w:rPr>
        <w:t>consolidado o saldo é reclassificado para o Patrimônio Líquido conforme Resolução CMN nº 4.955/2021</w:t>
      </w:r>
      <w:r w:rsidR="00706565">
        <w:rPr>
          <w:rFonts w:ascii="CAIXA Std Book" w:hAnsi="CAIXA Std Book"/>
          <w:color w:val="005CA9"/>
          <w:sz w:val="16"/>
          <w:szCs w:val="16"/>
        </w:rPr>
        <w:t>; e</w:t>
      </w:r>
    </w:p>
    <w:p w14:paraId="0980995B" w14:textId="5D0D46DA" w:rsidR="000D567B" w:rsidRPr="00B04D8D" w:rsidRDefault="00C03AC5" w:rsidP="00740475">
      <w:pPr>
        <w:jc w:val="both"/>
        <w:rPr>
          <w:rFonts w:ascii="CAIXA Std Book" w:hAnsi="CAIXA Std Book"/>
          <w:color w:val="005CA9"/>
          <w:sz w:val="16"/>
          <w:szCs w:val="16"/>
        </w:rPr>
      </w:pPr>
      <w:r w:rsidRPr="00B04D8D">
        <w:rPr>
          <w:rFonts w:ascii="CAIXA Std Book" w:hAnsi="CAIXA Std Book"/>
          <w:color w:val="005CA9"/>
          <w:sz w:val="16"/>
          <w:szCs w:val="16"/>
        </w:rPr>
        <w:t>(2) Composto por juros remuneratórios a pagar e a atualização monetária não incorporado ao principal</w:t>
      </w:r>
      <w:r w:rsidR="006B38EB">
        <w:rPr>
          <w:rFonts w:ascii="CAIXA Std Book" w:hAnsi="CAIXA Std Book"/>
          <w:color w:val="005CA9"/>
          <w:sz w:val="16"/>
          <w:szCs w:val="16"/>
        </w:rPr>
        <w:t>.</w:t>
      </w:r>
    </w:p>
    <w:p w14:paraId="441A0D8C" w14:textId="52F44600" w:rsidR="00350962" w:rsidRPr="00B04D8D" w:rsidRDefault="00AF70C5" w:rsidP="00BA2B7A">
      <w:pPr>
        <w:keepNext/>
        <w:spacing w:before="240" w:after="120"/>
        <w:ind w:left="851" w:hanging="851"/>
        <w:jc w:val="both"/>
        <w:rPr>
          <w:rFonts w:ascii="CAIXA Std Book" w:hAnsi="CAIXA Std Book"/>
          <w:b/>
          <w:color w:val="005CA9"/>
          <w:sz w:val="20"/>
          <w:szCs w:val="20"/>
        </w:rPr>
      </w:pPr>
      <w:r>
        <w:rPr>
          <w:rFonts w:ascii="CAIXA Std Book" w:hAnsi="CAIXA Std Book"/>
          <w:b/>
          <w:color w:val="005CA9"/>
          <w:sz w:val="20"/>
          <w:szCs w:val="20"/>
        </w:rPr>
        <w:t>(a.1)</w:t>
      </w:r>
      <w:r>
        <w:rPr>
          <w:rFonts w:ascii="CAIXA Std Book" w:hAnsi="CAIXA Std Book"/>
          <w:b/>
          <w:color w:val="005CA9"/>
          <w:sz w:val="20"/>
          <w:szCs w:val="20"/>
        </w:rPr>
        <w:tab/>
      </w:r>
      <w:r w:rsidR="00350962" w:rsidRPr="00B04D8D">
        <w:rPr>
          <w:rFonts w:ascii="CAIXA Std Book" w:hAnsi="CAIXA Std Book"/>
          <w:b/>
          <w:color w:val="005CA9"/>
          <w:sz w:val="20"/>
          <w:szCs w:val="20"/>
        </w:rPr>
        <w:t>Instrumento de Dívida Subordinada – FGTS</w:t>
      </w:r>
    </w:p>
    <w:p w14:paraId="3686835C" w14:textId="3FA8D809" w:rsidR="00350962" w:rsidRPr="003935AF" w:rsidRDefault="00350962" w:rsidP="00BA2B7A">
      <w:pPr>
        <w:spacing w:before="120" w:after="120"/>
        <w:jc w:val="both"/>
        <w:rPr>
          <w:rFonts w:ascii="CAIXA Std Book" w:hAnsi="CAIXA Std Book"/>
          <w:color w:val="005CA9"/>
          <w:sz w:val="20"/>
          <w:szCs w:val="20"/>
        </w:rPr>
      </w:pPr>
      <w:r w:rsidRPr="003935AF">
        <w:rPr>
          <w:rFonts w:ascii="CAIXA Std Book" w:hAnsi="CAIXA Std Book"/>
          <w:color w:val="005CA9"/>
          <w:sz w:val="20"/>
          <w:szCs w:val="20"/>
        </w:rPr>
        <w:t xml:space="preserve">A CAIXA possui 8 instrumentos de dívida subordinada autorizados pelo Banco Central do Brasil na composição do Nível II do </w:t>
      </w:r>
      <w:r w:rsidR="003F1528" w:rsidRPr="00FF4346">
        <w:rPr>
          <w:rFonts w:ascii="CAIXA Std Book" w:hAnsi="CAIXA Std Book"/>
          <w:color w:val="005CA9"/>
          <w:sz w:val="20"/>
          <w:szCs w:val="20"/>
        </w:rPr>
        <w:t xml:space="preserve">Patrimônio de Referência </w:t>
      </w:r>
      <w:r w:rsidR="003F1528">
        <w:rPr>
          <w:rFonts w:ascii="CAIXA Std Book" w:hAnsi="CAIXA Std Book"/>
          <w:color w:val="005CA9"/>
          <w:sz w:val="20"/>
          <w:szCs w:val="20"/>
        </w:rPr>
        <w:t xml:space="preserve">– </w:t>
      </w:r>
      <w:r w:rsidRPr="003935AF">
        <w:rPr>
          <w:rFonts w:ascii="CAIXA Std Book" w:hAnsi="CAIXA Std Book"/>
          <w:color w:val="005CA9"/>
          <w:sz w:val="20"/>
          <w:szCs w:val="20"/>
        </w:rPr>
        <w:t>PR, em acordo com o disposto na Resolução CMN nº 4.958/2021 que trata da metodologia de apuração do PR, contratados com o Fundo de Garantia do Tempo de Serviço – FGTS.</w:t>
      </w:r>
    </w:p>
    <w:p w14:paraId="616A2F8B" w14:textId="77777777" w:rsidR="00350962" w:rsidRPr="003935AF" w:rsidRDefault="00350962" w:rsidP="00BA2B7A">
      <w:pPr>
        <w:spacing w:before="120" w:after="240"/>
        <w:jc w:val="both"/>
        <w:rPr>
          <w:rFonts w:ascii="CAIXA Std Book" w:hAnsi="CAIXA Std Book"/>
          <w:color w:val="005CA9"/>
          <w:sz w:val="20"/>
          <w:szCs w:val="20"/>
        </w:rPr>
      </w:pPr>
      <w:r w:rsidRPr="003935AF">
        <w:rPr>
          <w:rFonts w:ascii="CAIXA Std Book" w:hAnsi="CAIXA Std Book"/>
          <w:color w:val="005CA9"/>
          <w:sz w:val="20"/>
          <w:szCs w:val="20"/>
        </w:rPr>
        <w:t>Sobre o valor total das dívidas incide atualização monetária, mediante a aplicação de coeficiente de atualização idêntico ao utilizado para a remuneração das contas vinculadas do FGTS e juros capitalizados mensalmente.</w:t>
      </w:r>
    </w:p>
    <w:p w14:paraId="41AEE081" w14:textId="78AC5035" w:rsidR="00350962" w:rsidRPr="00B04D8D" w:rsidRDefault="00AF70C5" w:rsidP="00BA2B7A">
      <w:pPr>
        <w:keepNext/>
        <w:spacing w:before="240" w:after="120"/>
        <w:ind w:left="851" w:hanging="851"/>
        <w:jc w:val="both"/>
        <w:rPr>
          <w:rFonts w:ascii="CAIXA Std Book" w:hAnsi="CAIXA Std Book"/>
          <w:b/>
          <w:color w:val="005CA9"/>
          <w:sz w:val="20"/>
          <w:szCs w:val="20"/>
        </w:rPr>
      </w:pPr>
      <w:r>
        <w:rPr>
          <w:rFonts w:ascii="CAIXA Std Book" w:hAnsi="CAIXA Std Book"/>
          <w:b/>
          <w:color w:val="005CA9"/>
          <w:sz w:val="20"/>
          <w:szCs w:val="20"/>
        </w:rPr>
        <w:lastRenderedPageBreak/>
        <w:t>(a.2)</w:t>
      </w:r>
      <w:r>
        <w:rPr>
          <w:rFonts w:ascii="CAIXA Std Book" w:hAnsi="CAIXA Std Book"/>
          <w:b/>
          <w:color w:val="005CA9"/>
          <w:sz w:val="20"/>
          <w:szCs w:val="20"/>
        </w:rPr>
        <w:tab/>
      </w:r>
      <w:r w:rsidR="00350962" w:rsidRPr="00B04D8D">
        <w:rPr>
          <w:rFonts w:ascii="CAIXA Std Book" w:hAnsi="CAIXA Std Book"/>
          <w:b/>
          <w:color w:val="005CA9"/>
          <w:sz w:val="20"/>
          <w:szCs w:val="20"/>
        </w:rPr>
        <w:t>Letras Financeiras Subordinadas – Nível I (Complementar)</w:t>
      </w:r>
    </w:p>
    <w:p w14:paraId="6CE79C1D" w14:textId="77777777" w:rsidR="00350962" w:rsidRPr="003935AF" w:rsidRDefault="00350962" w:rsidP="00350962">
      <w:pPr>
        <w:jc w:val="both"/>
        <w:rPr>
          <w:rFonts w:ascii="CAIXA Std Book" w:hAnsi="CAIXA Std Book"/>
          <w:color w:val="005CA9"/>
          <w:sz w:val="20"/>
          <w:szCs w:val="20"/>
        </w:rPr>
      </w:pPr>
      <w:r w:rsidRPr="003935AF">
        <w:rPr>
          <w:rFonts w:ascii="CAIXA Std Book" w:hAnsi="CAIXA Std Book"/>
          <w:color w:val="005CA9"/>
          <w:sz w:val="20"/>
          <w:szCs w:val="20"/>
        </w:rPr>
        <w:t>A CAIXA captou no mercado local Letras Financeiras Subordinadas, no valor de face total de R$ 1.718.700, desse total R$1.713.241 estão autorizadas para compor o Capital Complementar do Nível I (PR).</w:t>
      </w:r>
    </w:p>
    <w:p w14:paraId="291BC810" w14:textId="3F6A84B5" w:rsidR="00AD0BAE" w:rsidRPr="00B0058D" w:rsidRDefault="00AD0BAE" w:rsidP="00EE0A55">
      <w:pPr>
        <w:pStyle w:val="PargrafodaLista"/>
        <w:numPr>
          <w:ilvl w:val="0"/>
          <w:numId w:val="32"/>
        </w:numPr>
        <w:spacing w:before="240" w:after="120"/>
        <w:ind w:left="567" w:hanging="567"/>
        <w:jc w:val="both"/>
        <w:rPr>
          <w:rFonts w:ascii="CAIXA Std Book" w:hAnsi="CAIXA Std Book"/>
          <w:b/>
          <w:color w:val="005CA9"/>
          <w:sz w:val="20"/>
          <w:szCs w:val="20"/>
        </w:rPr>
      </w:pPr>
      <w:r w:rsidRPr="00B0058D">
        <w:rPr>
          <w:rFonts w:ascii="CAIXA Std Book" w:hAnsi="CAIXA Std Book"/>
          <w:b/>
          <w:color w:val="005CA9"/>
          <w:sz w:val="20"/>
          <w:szCs w:val="20"/>
        </w:rPr>
        <w:t>Recursos de aceites e emissão de títulos</w:t>
      </w:r>
    </w:p>
    <w:tbl>
      <w:tblPr>
        <w:tblW w:w="5000" w:type="pct"/>
        <w:tblCellMar>
          <w:left w:w="70" w:type="dxa"/>
          <w:right w:w="70" w:type="dxa"/>
        </w:tblCellMar>
        <w:tblLook w:val="04A0" w:firstRow="1" w:lastRow="0" w:firstColumn="1" w:lastColumn="0" w:noHBand="0" w:noVBand="1"/>
      </w:tblPr>
      <w:tblGrid>
        <w:gridCol w:w="2653"/>
        <w:gridCol w:w="1032"/>
        <w:gridCol w:w="1032"/>
        <w:gridCol w:w="1034"/>
        <w:gridCol w:w="1259"/>
        <w:gridCol w:w="1515"/>
        <w:gridCol w:w="1112"/>
      </w:tblGrid>
      <w:tr w:rsidR="0032061C" w:rsidRPr="0032061C" w14:paraId="05EE5FCA" w14:textId="77777777" w:rsidTr="001333F6">
        <w:trPr>
          <w:trHeight w:val="283"/>
        </w:trPr>
        <w:tc>
          <w:tcPr>
            <w:tcW w:w="5000" w:type="pct"/>
            <w:gridSpan w:val="7"/>
            <w:tcBorders>
              <w:top w:val="nil"/>
              <w:left w:val="nil"/>
              <w:bottom w:val="single" w:sz="4" w:space="0" w:color="FFFFFF"/>
              <w:right w:val="nil"/>
            </w:tcBorders>
            <w:shd w:val="clear" w:color="000000" w:fill="009FD0"/>
            <w:vAlign w:val="center"/>
            <w:hideMark/>
          </w:tcPr>
          <w:p w14:paraId="14BBDBDD" w14:textId="5B10734B" w:rsidR="0032061C" w:rsidRPr="0032061C" w:rsidRDefault="0032061C" w:rsidP="0032061C">
            <w:pPr>
              <w:jc w:val="center"/>
              <w:rPr>
                <w:rFonts w:ascii="CAIXA Std Book" w:eastAsia="Times New Roman" w:hAnsi="CAIXA Std Book" w:cs="Calibri"/>
                <w:b/>
                <w:bCs/>
                <w:color w:val="FFFFFF"/>
                <w:sz w:val="16"/>
                <w:szCs w:val="16"/>
              </w:rPr>
            </w:pPr>
            <w:r w:rsidRPr="0032061C">
              <w:rPr>
                <w:rFonts w:ascii="CAIXA Std Book" w:eastAsia="Times New Roman" w:hAnsi="CAIXA Std Book" w:cs="Calibri"/>
                <w:b/>
                <w:bCs/>
                <w:color w:val="FFFFFF"/>
                <w:sz w:val="16"/>
                <w:szCs w:val="16"/>
              </w:rPr>
              <w:t>Individual</w:t>
            </w:r>
            <w:r w:rsidR="00C522C2">
              <w:rPr>
                <w:rFonts w:ascii="CAIXA Std Book" w:eastAsia="Times New Roman" w:hAnsi="CAIXA Std Book" w:cs="Calibri"/>
                <w:b/>
                <w:bCs/>
                <w:color w:val="FFFFFF"/>
                <w:sz w:val="16"/>
                <w:szCs w:val="16"/>
              </w:rPr>
              <w:t xml:space="preserve"> </w:t>
            </w:r>
            <w:r w:rsidRPr="0032061C">
              <w:rPr>
                <w:rFonts w:ascii="CAIXA Std Book" w:eastAsia="Times New Roman" w:hAnsi="CAIXA Std Book" w:cs="Calibri"/>
                <w:b/>
                <w:bCs/>
                <w:color w:val="FFFFFF"/>
                <w:sz w:val="16"/>
                <w:szCs w:val="16"/>
              </w:rPr>
              <w:t>/</w:t>
            </w:r>
            <w:r w:rsidR="00C522C2">
              <w:rPr>
                <w:rFonts w:ascii="CAIXA Std Book" w:eastAsia="Times New Roman" w:hAnsi="CAIXA Std Book" w:cs="Calibri"/>
                <w:b/>
                <w:bCs/>
                <w:color w:val="FFFFFF"/>
                <w:sz w:val="16"/>
                <w:szCs w:val="16"/>
              </w:rPr>
              <w:t xml:space="preserve"> </w:t>
            </w:r>
            <w:r w:rsidRPr="0032061C">
              <w:rPr>
                <w:rFonts w:ascii="CAIXA Std Book" w:eastAsia="Times New Roman" w:hAnsi="CAIXA Std Book" w:cs="Calibri"/>
                <w:b/>
                <w:bCs/>
                <w:color w:val="FFFFFF"/>
                <w:sz w:val="16"/>
                <w:szCs w:val="16"/>
              </w:rPr>
              <w:t>Consolidado</w:t>
            </w:r>
          </w:p>
        </w:tc>
      </w:tr>
      <w:tr w:rsidR="0032061C" w:rsidRPr="0032061C" w14:paraId="047357C1" w14:textId="77777777" w:rsidTr="001B4EB5">
        <w:trPr>
          <w:trHeight w:val="283"/>
        </w:trPr>
        <w:tc>
          <w:tcPr>
            <w:tcW w:w="1435" w:type="pct"/>
            <w:vMerge w:val="restart"/>
            <w:tcBorders>
              <w:top w:val="nil"/>
              <w:left w:val="nil"/>
              <w:right w:val="nil"/>
            </w:tcBorders>
            <w:shd w:val="clear" w:color="000000" w:fill="009FD0"/>
            <w:vAlign w:val="center"/>
            <w:hideMark/>
          </w:tcPr>
          <w:p w14:paraId="24DD8C32" w14:textId="77777777" w:rsidR="0032061C" w:rsidRPr="0032061C" w:rsidRDefault="0032061C" w:rsidP="0032061C">
            <w:pPr>
              <w:jc w:val="center"/>
              <w:rPr>
                <w:rFonts w:ascii="CAIXA Std Book" w:eastAsia="Times New Roman" w:hAnsi="CAIXA Std Book" w:cs="Calibri"/>
                <w:b/>
                <w:bCs/>
                <w:color w:val="FFFFFF"/>
                <w:sz w:val="16"/>
                <w:szCs w:val="16"/>
              </w:rPr>
            </w:pPr>
            <w:r w:rsidRPr="0032061C">
              <w:rPr>
                <w:rFonts w:ascii="CAIXA Std Book" w:eastAsia="Times New Roman" w:hAnsi="CAIXA Std Book" w:cs="Calibri"/>
                <w:b/>
                <w:bCs/>
                <w:color w:val="FFFFFF"/>
                <w:sz w:val="16"/>
                <w:szCs w:val="16"/>
              </w:rPr>
              <w:t>Captações</w:t>
            </w:r>
          </w:p>
        </w:tc>
        <w:tc>
          <w:tcPr>
            <w:tcW w:w="594" w:type="pct"/>
            <w:vMerge w:val="restart"/>
            <w:tcBorders>
              <w:top w:val="nil"/>
              <w:left w:val="nil"/>
              <w:right w:val="nil"/>
            </w:tcBorders>
            <w:shd w:val="clear" w:color="000000" w:fill="009FD0"/>
            <w:vAlign w:val="center"/>
            <w:hideMark/>
          </w:tcPr>
          <w:p w14:paraId="62581C66" w14:textId="77777777" w:rsidR="0032061C" w:rsidRPr="0032061C" w:rsidRDefault="0032061C" w:rsidP="0032061C">
            <w:pPr>
              <w:jc w:val="center"/>
              <w:rPr>
                <w:rFonts w:ascii="CAIXA Std Book" w:eastAsia="Times New Roman" w:hAnsi="CAIXA Std Book" w:cs="Calibri"/>
                <w:b/>
                <w:bCs/>
                <w:color w:val="FFFFFF"/>
                <w:sz w:val="16"/>
                <w:szCs w:val="16"/>
              </w:rPr>
            </w:pPr>
            <w:r w:rsidRPr="0032061C">
              <w:rPr>
                <w:rFonts w:ascii="CAIXA Std Book" w:eastAsia="Times New Roman" w:hAnsi="CAIXA Std Book" w:cs="Calibri"/>
                <w:b/>
                <w:bCs/>
                <w:color w:val="FFFFFF"/>
                <w:sz w:val="16"/>
                <w:szCs w:val="16"/>
              </w:rPr>
              <w:t>Indexador</w:t>
            </w:r>
          </w:p>
        </w:tc>
        <w:tc>
          <w:tcPr>
            <w:tcW w:w="2377" w:type="pct"/>
            <w:gridSpan w:val="4"/>
            <w:tcBorders>
              <w:top w:val="single" w:sz="4" w:space="0" w:color="FFFFFF"/>
              <w:left w:val="nil"/>
              <w:bottom w:val="single" w:sz="4" w:space="0" w:color="FFFFFF" w:themeColor="background1"/>
              <w:right w:val="nil"/>
            </w:tcBorders>
            <w:shd w:val="clear" w:color="000000" w:fill="009FD0"/>
            <w:vAlign w:val="center"/>
            <w:hideMark/>
          </w:tcPr>
          <w:p w14:paraId="694664C5" w14:textId="77777777" w:rsidR="0032061C" w:rsidRPr="0032061C" w:rsidRDefault="0032061C" w:rsidP="0032061C">
            <w:pPr>
              <w:jc w:val="center"/>
              <w:rPr>
                <w:rFonts w:ascii="CAIXA Std Book" w:eastAsia="Times New Roman" w:hAnsi="CAIXA Std Book" w:cs="Calibri"/>
                <w:b/>
                <w:bCs/>
                <w:color w:val="FFFFFF"/>
                <w:sz w:val="16"/>
                <w:szCs w:val="16"/>
              </w:rPr>
            </w:pPr>
            <w:r w:rsidRPr="0032061C">
              <w:rPr>
                <w:rFonts w:ascii="CAIXA Std Book" w:eastAsia="Times New Roman" w:hAnsi="CAIXA Std Book" w:cs="Calibri"/>
                <w:b/>
                <w:bCs/>
                <w:color w:val="FFFFFF"/>
                <w:sz w:val="16"/>
                <w:szCs w:val="16"/>
              </w:rPr>
              <w:t>Vencimento</w:t>
            </w:r>
          </w:p>
        </w:tc>
        <w:tc>
          <w:tcPr>
            <w:tcW w:w="594" w:type="pct"/>
            <w:vMerge w:val="restart"/>
            <w:tcBorders>
              <w:top w:val="nil"/>
              <w:left w:val="nil"/>
              <w:bottom w:val="single" w:sz="4" w:space="0" w:color="FFFFFF" w:themeColor="background1"/>
              <w:right w:val="nil"/>
            </w:tcBorders>
            <w:shd w:val="clear" w:color="000000" w:fill="009FD0"/>
            <w:vAlign w:val="center"/>
            <w:hideMark/>
          </w:tcPr>
          <w:p w14:paraId="4C94D31A" w14:textId="77777777" w:rsidR="0032061C" w:rsidRPr="0032061C" w:rsidRDefault="0032061C" w:rsidP="0032061C">
            <w:pPr>
              <w:jc w:val="center"/>
              <w:rPr>
                <w:rFonts w:ascii="CAIXA Std Book" w:eastAsia="Times New Roman" w:hAnsi="CAIXA Std Book" w:cs="Calibri"/>
                <w:b/>
                <w:bCs/>
                <w:color w:val="FFFFFF"/>
                <w:sz w:val="16"/>
                <w:szCs w:val="16"/>
              </w:rPr>
            </w:pPr>
            <w:r w:rsidRPr="0032061C">
              <w:rPr>
                <w:rFonts w:ascii="CAIXA Std Book" w:eastAsia="Times New Roman" w:hAnsi="CAIXA Std Book" w:cs="Calibri"/>
                <w:b/>
                <w:bCs/>
                <w:color w:val="FFFFFF"/>
                <w:sz w:val="16"/>
                <w:szCs w:val="16"/>
              </w:rPr>
              <w:t>31/03/2025</w:t>
            </w:r>
          </w:p>
        </w:tc>
      </w:tr>
      <w:tr w:rsidR="0032061C" w:rsidRPr="0032061C" w14:paraId="08E96B6E" w14:textId="77777777" w:rsidTr="001B4EB5">
        <w:trPr>
          <w:trHeight w:val="283"/>
        </w:trPr>
        <w:tc>
          <w:tcPr>
            <w:tcW w:w="1435" w:type="pct"/>
            <w:vMerge/>
            <w:tcBorders>
              <w:top w:val="single" w:sz="4" w:space="0" w:color="FFFFFF" w:themeColor="background1"/>
              <w:left w:val="nil"/>
              <w:right w:val="nil"/>
            </w:tcBorders>
            <w:vAlign w:val="center"/>
            <w:hideMark/>
          </w:tcPr>
          <w:p w14:paraId="57FA2948" w14:textId="77777777" w:rsidR="0032061C" w:rsidRPr="0032061C" w:rsidRDefault="0032061C" w:rsidP="0032061C">
            <w:pPr>
              <w:rPr>
                <w:rFonts w:ascii="CAIXA Std Book" w:eastAsia="Times New Roman" w:hAnsi="CAIXA Std Book" w:cs="Calibri"/>
                <w:b/>
                <w:bCs/>
                <w:color w:val="FFFFFF"/>
                <w:sz w:val="16"/>
                <w:szCs w:val="16"/>
              </w:rPr>
            </w:pPr>
          </w:p>
        </w:tc>
        <w:tc>
          <w:tcPr>
            <w:tcW w:w="594" w:type="pct"/>
            <w:vMerge/>
            <w:tcBorders>
              <w:top w:val="single" w:sz="4" w:space="0" w:color="FFFFFF" w:themeColor="background1"/>
              <w:left w:val="nil"/>
              <w:right w:val="nil"/>
            </w:tcBorders>
            <w:vAlign w:val="center"/>
            <w:hideMark/>
          </w:tcPr>
          <w:p w14:paraId="330E8267" w14:textId="77777777" w:rsidR="0032061C" w:rsidRPr="0032061C" w:rsidRDefault="0032061C" w:rsidP="0032061C">
            <w:pPr>
              <w:rPr>
                <w:rFonts w:ascii="CAIXA Std Book" w:eastAsia="Times New Roman" w:hAnsi="CAIXA Std Book" w:cs="Calibri"/>
                <w:b/>
                <w:bCs/>
                <w:color w:val="FFFFFF"/>
                <w:sz w:val="16"/>
                <w:szCs w:val="16"/>
              </w:rPr>
            </w:pPr>
          </w:p>
        </w:tc>
        <w:tc>
          <w:tcPr>
            <w:tcW w:w="594" w:type="pct"/>
            <w:tcBorders>
              <w:top w:val="single" w:sz="4" w:space="0" w:color="FFFFFF" w:themeColor="background1"/>
              <w:left w:val="nil"/>
              <w:right w:val="nil"/>
            </w:tcBorders>
            <w:shd w:val="clear" w:color="000000" w:fill="009FD0"/>
            <w:vAlign w:val="center"/>
            <w:hideMark/>
          </w:tcPr>
          <w:p w14:paraId="4EAD7BB0" w14:textId="77777777" w:rsidR="0032061C" w:rsidRPr="0032061C" w:rsidRDefault="0032061C" w:rsidP="0032061C">
            <w:pPr>
              <w:jc w:val="center"/>
              <w:rPr>
                <w:rFonts w:ascii="CAIXA Std Book" w:eastAsia="Times New Roman" w:hAnsi="CAIXA Std Book" w:cs="Calibri"/>
                <w:b/>
                <w:bCs/>
                <w:color w:val="FFFFFF"/>
                <w:sz w:val="16"/>
                <w:szCs w:val="16"/>
              </w:rPr>
            </w:pPr>
            <w:r w:rsidRPr="0032061C">
              <w:rPr>
                <w:rFonts w:ascii="CAIXA Std Book" w:eastAsia="Times New Roman" w:hAnsi="CAIXA Std Book" w:cs="Calibri"/>
                <w:b/>
                <w:bCs/>
                <w:color w:val="FFFFFF"/>
                <w:sz w:val="16"/>
                <w:szCs w:val="16"/>
              </w:rPr>
              <w:t>01 a 90 dias</w:t>
            </w:r>
          </w:p>
        </w:tc>
        <w:tc>
          <w:tcPr>
            <w:tcW w:w="594" w:type="pct"/>
            <w:tcBorders>
              <w:top w:val="single" w:sz="4" w:space="0" w:color="FFFFFF" w:themeColor="background1"/>
              <w:left w:val="nil"/>
              <w:right w:val="nil"/>
            </w:tcBorders>
            <w:shd w:val="clear" w:color="000000" w:fill="009FD0"/>
            <w:vAlign w:val="center"/>
            <w:hideMark/>
          </w:tcPr>
          <w:p w14:paraId="706EF9B5" w14:textId="77777777" w:rsidR="0032061C" w:rsidRPr="0032061C" w:rsidRDefault="0032061C" w:rsidP="0032061C">
            <w:pPr>
              <w:jc w:val="center"/>
              <w:rPr>
                <w:rFonts w:ascii="CAIXA Std Book" w:eastAsia="Times New Roman" w:hAnsi="CAIXA Std Book" w:cs="Calibri"/>
                <w:b/>
                <w:bCs/>
                <w:color w:val="FFFFFF"/>
                <w:sz w:val="16"/>
                <w:szCs w:val="16"/>
              </w:rPr>
            </w:pPr>
            <w:r w:rsidRPr="0032061C">
              <w:rPr>
                <w:rFonts w:ascii="CAIXA Std Book" w:eastAsia="Times New Roman" w:hAnsi="CAIXA Std Book" w:cs="Calibri"/>
                <w:b/>
                <w:bCs/>
                <w:color w:val="FFFFFF"/>
                <w:sz w:val="16"/>
                <w:szCs w:val="16"/>
              </w:rPr>
              <w:t>91 a 180 dias</w:t>
            </w:r>
          </w:p>
        </w:tc>
        <w:tc>
          <w:tcPr>
            <w:tcW w:w="594" w:type="pct"/>
            <w:tcBorders>
              <w:top w:val="single" w:sz="4" w:space="0" w:color="FFFFFF" w:themeColor="background1"/>
              <w:left w:val="nil"/>
              <w:right w:val="nil"/>
            </w:tcBorders>
            <w:shd w:val="clear" w:color="000000" w:fill="009FD0"/>
            <w:noWrap/>
            <w:vAlign w:val="center"/>
            <w:hideMark/>
          </w:tcPr>
          <w:p w14:paraId="6C6E8EBC" w14:textId="77777777" w:rsidR="0032061C" w:rsidRPr="0032061C" w:rsidRDefault="0032061C" w:rsidP="0032061C">
            <w:pPr>
              <w:jc w:val="center"/>
              <w:rPr>
                <w:rFonts w:ascii="CAIXA Std Book" w:eastAsia="Times New Roman" w:hAnsi="CAIXA Std Book" w:cs="Calibri"/>
                <w:b/>
                <w:bCs/>
                <w:color w:val="FFFFFF"/>
                <w:sz w:val="16"/>
                <w:szCs w:val="16"/>
              </w:rPr>
            </w:pPr>
            <w:r w:rsidRPr="0032061C">
              <w:rPr>
                <w:rFonts w:ascii="CAIXA Std Book" w:eastAsia="Times New Roman" w:hAnsi="CAIXA Std Book" w:cs="Calibri"/>
                <w:b/>
                <w:bCs/>
                <w:color w:val="FFFFFF"/>
                <w:sz w:val="16"/>
                <w:szCs w:val="16"/>
              </w:rPr>
              <w:t>181 a 360 dias</w:t>
            </w:r>
          </w:p>
        </w:tc>
        <w:tc>
          <w:tcPr>
            <w:tcW w:w="594" w:type="pct"/>
            <w:tcBorders>
              <w:top w:val="single" w:sz="4" w:space="0" w:color="FFFFFF" w:themeColor="background1"/>
              <w:left w:val="nil"/>
              <w:right w:val="nil"/>
            </w:tcBorders>
            <w:shd w:val="clear" w:color="000000" w:fill="009FD0"/>
            <w:noWrap/>
            <w:vAlign w:val="center"/>
            <w:hideMark/>
          </w:tcPr>
          <w:p w14:paraId="6866B768" w14:textId="77777777" w:rsidR="0032061C" w:rsidRPr="0032061C" w:rsidRDefault="0032061C" w:rsidP="0032061C">
            <w:pPr>
              <w:jc w:val="center"/>
              <w:rPr>
                <w:rFonts w:ascii="CAIXA Std Book" w:eastAsia="Times New Roman" w:hAnsi="CAIXA Std Book" w:cs="Calibri"/>
                <w:b/>
                <w:bCs/>
                <w:color w:val="FFFFFF"/>
                <w:sz w:val="16"/>
                <w:szCs w:val="16"/>
              </w:rPr>
            </w:pPr>
            <w:r w:rsidRPr="0032061C">
              <w:rPr>
                <w:rFonts w:ascii="CAIXA Std Book" w:eastAsia="Times New Roman" w:hAnsi="CAIXA Std Book" w:cs="Calibri"/>
                <w:b/>
                <w:bCs/>
                <w:color w:val="FFFFFF"/>
                <w:sz w:val="16"/>
                <w:szCs w:val="16"/>
              </w:rPr>
              <w:t>Acima de 360 dias</w:t>
            </w:r>
          </w:p>
        </w:tc>
        <w:tc>
          <w:tcPr>
            <w:tcW w:w="594" w:type="pct"/>
            <w:vMerge/>
            <w:tcBorders>
              <w:top w:val="single" w:sz="4" w:space="0" w:color="FFFFFF" w:themeColor="background1"/>
              <w:left w:val="nil"/>
              <w:right w:val="nil"/>
            </w:tcBorders>
            <w:vAlign w:val="center"/>
            <w:hideMark/>
          </w:tcPr>
          <w:p w14:paraId="47970D63" w14:textId="77777777" w:rsidR="0032061C" w:rsidRPr="0032061C" w:rsidRDefault="0032061C" w:rsidP="0032061C">
            <w:pPr>
              <w:rPr>
                <w:rFonts w:ascii="CAIXA Std Book" w:eastAsia="Times New Roman" w:hAnsi="CAIXA Std Book" w:cs="Calibri"/>
                <w:b/>
                <w:bCs/>
                <w:color w:val="FFFFFF"/>
                <w:sz w:val="16"/>
                <w:szCs w:val="16"/>
              </w:rPr>
            </w:pPr>
          </w:p>
        </w:tc>
      </w:tr>
      <w:tr w:rsidR="0032061C" w:rsidRPr="0032061C" w14:paraId="3638A025" w14:textId="77777777" w:rsidTr="0084341E">
        <w:trPr>
          <w:trHeight w:val="283"/>
        </w:trPr>
        <w:tc>
          <w:tcPr>
            <w:tcW w:w="1435" w:type="pct"/>
            <w:tcBorders>
              <w:left w:val="nil"/>
              <w:bottom w:val="nil"/>
              <w:right w:val="nil"/>
            </w:tcBorders>
            <w:shd w:val="clear" w:color="auto" w:fill="auto"/>
            <w:vAlign w:val="center"/>
            <w:hideMark/>
          </w:tcPr>
          <w:p w14:paraId="7DCB13FA" w14:textId="77777777" w:rsidR="0032061C" w:rsidRPr="0032061C" w:rsidRDefault="0032061C" w:rsidP="0032061C">
            <w:pPr>
              <w:rPr>
                <w:rFonts w:ascii="CAIXA Std Book" w:eastAsia="Times New Roman" w:hAnsi="CAIXA Std Book" w:cs="Calibri"/>
                <w:color w:val="005CA9"/>
                <w:sz w:val="16"/>
                <w:szCs w:val="16"/>
              </w:rPr>
            </w:pPr>
            <w:r w:rsidRPr="0032061C">
              <w:rPr>
                <w:rFonts w:ascii="CAIXA Std Book" w:eastAsia="Times New Roman" w:hAnsi="CAIXA Std Book" w:cs="Calibri"/>
                <w:color w:val="005CA9"/>
                <w:sz w:val="16"/>
                <w:szCs w:val="16"/>
              </w:rPr>
              <w:t>Letra de crédito imobiliário</w:t>
            </w:r>
          </w:p>
        </w:tc>
        <w:tc>
          <w:tcPr>
            <w:tcW w:w="594" w:type="pct"/>
            <w:tcBorders>
              <w:left w:val="nil"/>
              <w:bottom w:val="nil"/>
              <w:right w:val="nil"/>
            </w:tcBorders>
            <w:shd w:val="clear" w:color="auto" w:fill="auto"/>
            <w:noWrap/>
            <w:vAlign w:val="center"/>
            <w:hideMark/>
          </w:tcPr>
          <w:p w14:paraId="72CA66C9" w14:textId="77777777" w:rsidR="0032061C" w:rsidRPr="0032061C" w:rsidRDefault="0032061C" w:rsidP="0032061C">
            <w:pPr>
              <w:jc w:val="center"/>
              <w:rPr>
                <w:rFonts w:ascii="CAIXA Std Book" w:eastAsia="Times New Roman" w:hAnsi="CAIXA Std Book" w:cs="Calibri"/>
                <w:color w:val="005CA9"/>
                <w:sz w:val="16"/>
                <w:szCs w:val="16"/>
              </w:rPr>
            </w:pPr>
            <w:r w:rsidRPr="0032061C">
              <w:rPr>
                <w:rFonts w:ascii="CAIXA Std Book" w:eastAsia="Times New Roman" w:hAnsi="CAIXA Std Book" w:cs="Calibri"/>
                <w:color w:val="005CA9"/>
                <w:sz w:val="16"/>
                <w:szCs w:val="16"/>
              </w:rPr>
              <w:t>CDI</w:t>
            </w:r>
          </w:p>
        </w:tc>
        <w:tc>
          <w:tcPr>
            <w:tcW w:w="594" w:type="pct"/>
            <w:tcBorders>
              <w:left w:val="nil"/>
              <w:bottom w:val="nil"/>
              <w:right w:val="nil"/>
            </w:tcBorders>
            <w:shd w:val="clear" w:color="auto" w:fill="auto"/>
            <w:vAlign w:val="center"/>
            <w:hideMark/>
          </w:tcPr>
          <w:p w14:paraId="59D62EB8" w14:textId="249423EC" w:rsidR="0032061C" w:rsidRPr="00683057" w:rsidRDefault="0032061C" w:rsidP="0032061C">
            <w:pPr>
              <w:jc w:val="right"/>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 xml:space="preserve">6.707.867 </w:t>
            </w:r>
          </w:p>
        </w:tc>
        <w:tc>
          <w:tcPr>
            <w:tcW w:w="594" w:type="pct"/>
            <w:tcBorders>
              <w:left w:val="nil"/>
              <w:bottom w:val="nil"/>
              <w:right w:val="nil"/>
            </w:tcBorders>
            <w:shd w:val="clear" w:color="auto" w:fill="auto"/>
            <w:vAlign w:val="center"/>
            <w:hideMark/>
          </w:tcPr>
          <w:p w14:paraId="08CB32DF" w14:textId="022D72A7" w:rsidR="0032061C" w:rsidRPr="00683057" w:rsidRDefault="0032061C" w:rsidP="0032061C">
            <w:pPr>
              <w:jc w:val="right"/>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 xml:space="preserve">10.032.520 </w:t>
            </w:r>
          </w:p>
        </w:tc>
        <w:tc>
          <w:tcPr>
            <w:tcW w:w="594" w:type="pct"/>
            <w:tcBorders>
              <w:left w:val="nil"/>
              <w:bottom w:val="nil"/>
              <w:right w:val="nil"/>
            </w:tcBorders>
            <w:shd w:val="clear" w:color="auto" w:fill="auto"/>
            <w:vAlign w:val="center"/>
            <w:hideMark/>
          </w:tcPr>
          <w:p w14:paraId="766B494F" w14:textId="5069B40F" w:rsidR="0032061C" w:rsidRPr="00683057" w:rsidRDefault="0032061C" w:rsidP="0032061C">
            <w:pPr>
              <w:jc w:val="right"/>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 xml:space="preserve">52.816.694 </w:t>
            </w:r>
          </w:p>
        </w:tc>
        <w:tc>
          <w:tcPr>
            <w:tcW w:w="594" w:type="pct"/>
            <w:tcBorders>
              <w:left w:val="nil"/>
              <w:bottom w:val="nil"/>
              <w:right w:val="nil"/>
            </w:tcBorders>
            <w:shd w:val="clear" w:color="auto" w:fill="auto"/>
            <w:vAlign w:val="center"/>
            <w:hideMark/>
          </w:tcPr>
          <w:p w14:paraId="0CE853AA" w14:textId="250F20CA" w:rsidR="0032061C" w:rsidRPr="00683057" w:rsidRDefault="0032061C" w:rsidP="0032061C">
            <w:pPr>
              <w:jc w:val="right"/>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 xml:space="preserve">135.790.265 </w:t>
            </w:r>
          </w:p>
        </w:tc>
        <w:tc>
          <w:tcPr>
            <w:tcW w:w="594" w:type="pct"/>
            <w:tcBorders>
              <w:left w:val="nil"/>
              <w:bottom w:val="nil"/>
              <w:right w:val="nil"/>
            </w:tcBorders>
            <w:shd w:val="clear" w:color="auto" w:fill="auto"/>
            <w:vAlign w:val="center"/>
            <w:hideMark/>
          </w:tcPr>
          <w:p w14:paraId="47DE4CE4" w14:textId="77777777" w:rsidR="0032061C" w:rsidRPr="00683057" w:rsidRDefault="0032061C" w:rsidP="0032061C">
            <w:pPr>
              <w:jc w:val="right"/>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205.347.346</w:t>
            </w:r>
          </w:p>
        </w:tc>
      </w:tr>
      <w:tr w:rsidR="0032061C" w:rsidRPr="0032061C" w14:paraId="23673946" w14:textId="77777777" w:rsidTr="001333F6">
        <w:trPr>
          <w:trHeight w:val="283"/>
        </w:trPr>
        <w:tc>
          <w:tcPr>
            <w:tcW w:w="1435" w:type="pct"/>
            <w:tcBorders>
              <w:top w:val="nil"/>
              <w:left w:val="nil"/>
              <w:bottom w:val="nil"/>
              <w:right w:val="nil"/>
            </w:tcBorders>
            <w:shd w:val="clear" w:color="auto" w:fill="auto"/>
            <w:vAlign w:val="center"/>
            <w:hideMark/>
          </w:tcPr>
          <w:p w14:paraId="356472B3" w14:textId="77777777" w:rsidR="0032061C" w:rsidRPr="0032061C" w:rsidRDefault="0032061C" w:rsidP="0032061C">
            <w:pPr>
              <w:rPr>
                <w:rFonts w:ascii="CAIXA Std Book" w:eastAsia="Times New Roman" w:hAnsi="CAIXA Std Book" w:cs="Calibri"/>
                <w:color w:val="005CA9"/>
                <w:sz w:val="16"/>
                <w:szCs w:val="16"/>
              </w:rPr>
            </w:pPr>
            <w:r w:rsidRPr="0032061C">
              <w:rPr>
                <w:rFonts w:ascii="CAIXA Std Book" w:eastAsia="Times New Roman" w:hAnsi="CAIXA Std Book" w:cs="Calibri"/>
                <w:color w:val="005CA9"/>
                <w:sz w:val="16"/>
                <w:szCs w:val="16"/>
              </w:rPr>
              <w:t>Letra de crédito imobiliário</w:t>
            </w:r>
          </w:p>
        </w:tc>
        <w:tc>
          <w:tcPr>
            <w:tcW w:w="594" w:type="pct"/>
            <w:tcBorders>
              <w:top w:val="nil"/>
              <w:left w:val="nil"/>
              <w:bottom w:val="nil"/>
              <w:right w:val="nil"/>
            </w:tcBorders>
            <w:shd w:val="clear" w:color="auto" w:fill="auto"/>
            <w:noWrap/>
            <w:vAlign w:val="center"/>
            <w:hideMark/>
          </w:tcPr>
          <w:p w14:paraId="69910CE6" w14:textId="77777777" w:rsidR="0032061C" w:rsidRPr="0032061C" w:rsidRDefault="0032061C" w:rsidP="0032061C">
            <w:pPr>
              <w:jc w:val="center"/>
              <w:rPr>
                <w:rFonts w:ascii="CAIXA Std Book" w:eastAsia="Times New Roman" w:hAnsi="CAIXA Std Book" w:cs="Calibri"/>
                <w:color w:val="005CA9"/>
                <w:sz w:val="16"/>
                <w:szCs w:val="16"/>
              </w:rPr>
            </w:pPr>
            <w:r w:rsidRPr="0032061C">
              <w:rPr>
                <w:rFonts w:ascii="CAIXA Std Book" w:eastAsia="Times New Roman" w:hAnsi="CAIXA Std Book" w:cs="Calibri"/>
                <w:color w:val="005CA9"/>
                <w:sz w:val="16"/>
                <w:szCs w:val="16"/>
              </w:rPr>
              <w:t>IPCA</w:t>
            </w:r>
          </w:p>
        </w:tc>
        <w:tc>
          <w:tcPr>
            <w:tcW w:w="594" w:type="pct"/>
            <w:tcBorders>
              <w:top w:val="nil"/>
              <w:left w:val="nil"/>
              <w:bottom w:val="nil"/>
              <w:right w:val="nil"/>
            </w:tcBorders>
            <w:shd w:val="clear" w:color="auto" w:fill="auto"/>
            <w:vAlign w:val="center"/>
            <w:hideMark/>
          </w:tcPr>
          <w:p w14:paraId="7CA8C584" w14:textId="60E6F360" w:rsidR="0032061C" w:rsidRPr="00683057" w:rsidRDefault="0032061C" w:rsidP="0032061C">
            <w:pPr>
              <w:jc w:val="center"/>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w:t>
            </w:r>
          </w:p>
        </w:tc>
        <w:tc>
          <w:tcPr>
            <w:tcW w:w="594" w:type="pct"/>
            <w:tcBorders>
              <w:top w:val="nil"/>
              <w:left w:val="nil"/>
              <w:bottom w:val="nil"/>
              <w:right w:val="nil"/>
            </w:tcBorders>
            <w:shd w:val="clear" w:color="auto" w:fill="auto"/>
            <w:vAlign w:val="center"/>
            <w:hideMark/>
          </w:tcPr>
          <w:p w14:paraId="71AE63B8" w14:textId="3B5C34D6" w:rsidR="0032061C" w:rsidRPr="00683057" w:rsidRDefault="0032061C" w:rsidP="0032061C">
            <w:pPr>
              <w:jc w:val="center"/>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w:t>
            </w:r>
          </w:p>
        </w:tc>
        <w:tc>
          <w:tcPr>
            <w:tcW w:w="594" w:type="pct"/>
            <w:tcBorders>
              <w:top w:val="nil"/>
              <w:left w:val="nil"/>
              <w:bottom w:val="nil"/>
              <w:right w:val="nil"/>
            </w:tcBorders>
            <w:shd w:val="clear" w:color="auto" w:fill="auto"/>
            <w:vAlign w:val="center"/>
            <w:hideMark/>
          </w:tcPr>
          <w:p w14:paraId="4A3472F8" w14:textId="208F4840" w:rsidR="0032061C" w:rsidRPr="00683057" w:rsidRDefault="0032061C" w:rsidP="0032061C">
            <w:pPr>
              <w:jc w:val="center"/>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w:t>
            </w:r>
          </w:p>
        </w:tc>
        <w:tc>
          <w:tcPr>
            <w:tcW w:w="594" w:type="pct"/>
            <w:tcBorders>
              <w:top w:val="nil"/>
              <w:left w:val="nil"/>
              <w:bottom w:val="nil"/>
              <w:right w:val="nil"/>
            </w:tcBorders>
            <w:shd w:val="clear" w:color="auto" w:fill="auto"/>
            <w:vAlign w:val="center"/>
            <w:hideMark/>
          </w:tcPr>
          <w:p w14:paraId="592B67F0" w14:textId="31730838" w:rsidR="0032061C" w:rsidRPr="00683057" w:rsidRDefault="0032061C" w:rsidP="0032061C">
            <w:pPr>
              <w:jc w:val="right"/>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 xml:space="preserve">169.341 </w:t>
            </w:r>
          </w:p>
        </w:tc>
        <w:tc>
          <w:tcPr>
            <w:tcW w:w="594" w:type="pct"/>
            <w:tcBorders>
              <w:top w:val="nil"/>
              <w:left w:val="nil"/>
              <w:bottom w:val="nil"/>
              <w:right w:val="nil"/>
            </w:tcBorders>
            <w:shd w:val="clear" w:color="auto" w:fill="auto"/>
            <w:vAlign w:val="center"/>
            <w:hideMark/>
          </w:tcPr>
          <w:p w14:paraId="713F45D7" w14:textId="77777777" w:rsidR="0032061C" w:rsidRPr="00683057" w:rsidRDefault="0032061C" w:rsidP="0032061C">
            <w:pPr>
              <w:jc w:val="right"/>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169.341</w:t>
            </w:r>
          </w:p>
        </w:tc>
      </w:tr>
      <w:tr w:rsidR="0032061C" w:rsidRPr="0032061C" w14:paraId="5959F2AA" w14:textId="77777777" w:rsidTr="001333F6">
        <w:trPr>
          <w:trHeight w:val="283"/>
        </w:trPr>
        <w:tc>
          <w:tcPr>
            <w:tcW w:w="1435" w:type="pct"/>
            <w:tcBorders>
              <w:top w:val="nil"/>
              <w:left w:val="nil"/>
              <w:bottom w:val="nil"/>
              <w:right w:val="nil"/>
            </w:tcBorders>
            <w:shd w:val="clear" w:color="auto" w:fill="auto"/>
            <w:vAlign w:val="center"/>
            <w:hideMark/>
          </w:tcPr>
          <w:p w14:paraId="4A0D091F" w14:textId="77777777" w:rsidR="0032061C" w:rsidRPr="0032061C" w:rsidRDefault="0032061C" w:rsidP="0032061C">
            <w:pPr>
              <w:rPr>
                <w:rFonts w:ascii="CAIXA Std Book" w:eastAsia="Times New Roman" w:hAnsi="CAIXA Std Book" w:cs="Calibri"/>
                <w:color w:val="005CA9"/>
                <w:sz w:val="16"/>
                <w:szCs w:val="16"/>
              </w:rPr>
            </w:pPr>
            <w:r w:rsidRPr="0032061C">
              <w:rPr>
                <w:rFonts w:ascii="CAIXA Std Book" w:eastAsia="Times New Roman" w:hAnsi="CAIXA Std Book" w:cs="Calibri"/>
                <w:color w:val="005CA9"/>
                <w:sz w:val="16"/>
                <w:szCs w:val="16"/>
              </w:rPr>
              <w:t>Letra de crédito imobiliário</w:t>
            </w:r>
          </w:p>
        </w:tc>
        <w:tc>
          <w:tcPr>
            <w:tcW w:w="594" w:type="pct"/>
            <w:tcBorders>
              <w:top w:val="nil"/>
              <w:left w:val="nil"/>
              <w:bottom w:val="nil"/>
              <w:right w:val="nil"/>
            </w:tcBorders>
            <w:shd w:val="clear" w:color="auto" w:fill="auto"/>
            <w:noWrap/>
            <w:vAlign w:val="center"/>
            <w:hideMark/>
          </w:tcPr>
          <w:p w14:paraId="7123CA2B" w14:textId="77777777" w:rsidR="0032061C" w:rsidRPr="0032061C" w:rsidRDefault="0032061C" w:rsidP="0032061C">
            <w:pPr>
              <w:jc w:val="center"/>
              <w:rPr>
                <w:rFonts w:ascii="CAIXA Std Book" w:eastAsia="Times New Roman" w:hAnsi="CAIXA Std Book" w:cs="Calibri"/>
                <w:color w:val="005CA9"/>
                <w:sz w:val="16"/>
                <w:szCs w:val="16"/>
              </w:rPr>
            </w:pPr>
            <w:r w:rsidRPr="0032061C">
              <w:rPr>
                <w:rFonts w:ascii="CAIXA Std Book" w:eastAsia="Times New Roman" w:hAnsi="CAIXA Std Book" w:cs="Calibri"/>
                <w:color w:val="005CA9"/>
                <w:sz w:val="16"/>
                <w:szCs w:val="16"/>
              </w:rPr>
              <w:t>Prefixada</w:t>
            </w:r>
          </w:p>
        </w:tc>
        <w:tc>
          <w:tcPr>
            <w:tcW w:w="594" w:type="pct"/>
            <w:tcBorders>
              <w:top w:val="nil"/>
              <w:left w:val="nil"/>
              <w:bottom w:val="nil"/>
              <w:right w:val="nil"/>
            </w:tcBorders>
            <w:shd w:val="clear" w:color="auto" w:fill="auto"/>
            <w:vAlign w:val="center"/>
            <w:hideMark/>
          </w:tcPr>
          <w:p w14:paraId="050FC0A5" w14:textId="63886B73" w:rsidR="0032061C" w:rsidRPr="00683057" w:rsidRDefault="0032061C" w:rsidP="0032061C">
            <w:pPr>
              <w:jc w:val="center"/>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w:t>
            </w:r>
          </w:p>
        </w:tc>
        <w:tc>
          <w:tcPr>
            <w:tcW w:w="594" w:type="pct"/>
            <w:tcBorders>
              <w:top w:val="nil"/>
              <w:left w:val="nil"/>
              <w:bottom w:val="nil"/>
              <w:right w:val="nil"/>
            </w:tcBorders>
            <w:shd w:val="clear" w:color="auto" w:fill="auto"/>
            <w:vAlign w:val="center"/>
            <w:hideMark/>
          </w:tcPr>
          <w:p w14:paraId="485E3882" w14:textId="5392B91C" w:rsidR="0032061C" w:rsidRPr="00683057" w:rsidRDefault="0032061C" w:rsidP="0032061C">
            <w:pPr>
              <w:jc w:val="right"/>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 xml:space="preserve">392.240 </w:t>
            </w:r>
          </w:p>
        </w:tc>
        <w:tc>
          <w:tcPr>
            <w:tcW w:w="594" w:type="pct"/>
            <w:tcBorders>
              <w:top w:val="nil"/>
              <w:left w:val="nil"/>
              <w:bottom w:val="nil"/>
              <w:right w:val="nil"/>
            </w:tcBorders>
            <w:shd w:val="clear" w:color="auto" w:fill="auto"/>
            <w:vAlign w:val="center"/>
            <w:hideMark/>
          </w:tcPr>
          <w:p w14:paraId="61AAA067" w14:textId="3ED449EE" w:rsidR="0032061C" w:rsidRPr="00683057" w:rsidRDefault="0032061C" w:rsidP="0032061C">
            <w:pPr>
              <w:jc w:val="right"/>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 xml:space="preserve">4.958.591 </w:t>
            </w:r>
          </w:p>
        </w:tc>
        <w:tc>
          <w:tcPr>
            <w:tcW w:w="594" w:type="pct"/>
            <w:tcBorders>
              <w:top w:val="nil"/>
              <w:left w:val="nil"/>
              <w:bottom w:val="nil"/>
              <w:right w:val="nil"/>
            </w:tcBorders>
            <w:shd w:val="clear" w:color="auto" w:fill="auto"/>
            <w:vAlign w:val="center"/>
            <w:hideMark/>
          </w:tcPr>
          <w:p w14:paraId="69D86CB4" w14:textId="7124F25F" w:rsidR="0032061C" w:rsidRPr="00683057" w:rsidRDefault="0032061C" w:rsidP="0032061C">
            <w:pPr>
              <w:jc w:val="right"/>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 xml:space="preserve">2.281.299 </w:t>
            </w:r>
          </w:p>
        </w:tc>
        <w:tc>
          <w:tcPr>
            <w:tcW w:w="594" w:type="pct"/>
            <w:tcBorders>
              <w:top w:val="nil"/>
              <w:left w:val="nil"/>
              <w:bottom w:val="nil"/>
              <w:right w:val="nil"/>
            </w:tcBorders>
            <w:shd w:val="clear" w:color="auto" w:fill="auto"/>
            <w:vAlign w:val="center"/>
            <w:hideMark/>
          </w:tcPr>
          <w:p w14:paraId="2ECF14B3" w14:textId="77777777" w:rsidR="0032061C" w:rsidRPr="00683057" w:rsidRDefault="0032061C" w:rsidP="0032061C">
            <w:pPr>
              <w:jc w:val="right"/>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7.632.130</w:t>
            </w:r>
          </w:p>
        </w:tc>
      </w:tr>
      <w:tr w:rsidR="0032061C" w:rsidRPr="0032061C" w14:paraId="6ABA26B0" w14:textId="77777777" w:rsidTr="001333F6">
        <w:trPr>
          <w:trHeight w:val="283"/>
        </w:trPr>
        <w:tc>
          <w:tcPr>
            <w:tcW w:w="1435" w:type="pct"/>
            <w:tcBorders>
              <w:top w:val="nil"/>
              <w:left w:val="nil"/>
              <w:bottom w:val="nil"/>
              <w:right w:val="nil"/>
            </w:tcBorders>
            <w:shd w:val="clear" w:color="auto" w:fill="auto"/>
            <w:vAlign w:val="center"/>
            <w:hideMark/>
          </w:tcPr>
          <w:p w14:paraId="6ABF4337" w14:textId="7DF45AC0" w:rsidR="0032061C" w:rsidRPr="0032061C" w:rsidRDefault="0032061C" w:rsidP="0032061C">
            <w:pPr>
              <w:rPr>
                <w:rFonts w:ascii="CAIXA Std Book" w:eastAsia="Times New Roman" w:hAnsi="CAIXA Std Book" w:cs="Calibri"/>
                <w:color w:val="005CA9"/>
                <w:sz w:val="16"/>
                <w:szCs w:val="16"/>
              </w:rPr>
            </w:pPr>
            <w:r w:rsidRPr="0032061C">
              <w:rPr>
                <w:rFonts w:ascii="CAIXA Std Book" w:eastAsia="Times New Roman" w:hAnsi="CAIXA Std Book" w:cs="Calibri"/>
                <w:color w:val="005CA9"/>
                <w:sz w:val="16"/>
                <w:szCs w:val="16"/>
              </w:rPr>
              <w:t xml:space="preserve">Letra de crédito imobiliário </w:t>
            </w:r>
            <w:r w:rsidR="009A5160">
              <w:rPr>
                <w:rFonts w:ascii="CAIXA Std Book" w:eastAsia="Times New Roman" w:hAnsi="CAIXA Std Book" w:cs="Calibri"/>
                <w:color w:val="005CA9"/>
                <w:sz w:val="16"/>
                <w:szCs w:val="16"/>
              </w:rPr>
              <w:t>–</w:t>
            </w:r>
            <w:r w:rsidRPr="0032061C">
              <w:rPr>
                <w:rFonts w:ascii="CAIXA Std Book" w:eastAsia="Times New Roman" w:hAnsi="CAIXA Std Book" w:cs="Calibri"/>
                <w:color w:val="005CA9"/>
                <w:sz w:val="16"/>
                <w:szCs w:val="16"/>
              </w:rPr>
              <w:t xml:space="preserve"> FGTS</w:t>
            </w:r>
          </w:p>
        </w:tc>
        <w:tc>
          <w:tcPr>
            <w:tcW w:w="594" w:type="pct"/>
            <w:tcBorders>
              <w:top w:val="nil"/>
              <w:left w:val="nil"/>
              <w:bottom w:val="nil"/>
              <w:right w:val="nil"/>
            </w:tcBorders>
            <w:shd w:val="clear" w:color="auto" w:fill="auto"/>
            <w:noWrap/>
            <w:vAlign w:val="center"/>
            <w:hideMark/>
          </w:tcPr>
          <w:p w14:paraId="46827E8E" w14:textId="77777777" w:rsidR="0032061C" w:rsidRPr="0032061C" w:rsidRDefault="0032061C" w:rsidP="0032061C">
            <w:pPr>
              <w:jc w:val="center"/>
              <w:rPr>
                <w:rFonts w:ascii="CAIXA Std Book" w:eastAsia="Times New Roman" w:hAnsi="CAIXA Std Book" w:cs="Calibri"/>
                <w:color w:val="005CA9"/>
                <w:sz w:val="16"/>
                <w:szCs w:val="16"/>
              </w:rPr>
            </w:pPr>
            <w:r w:rsidRPr="0032061C">
              <w:rPr>
                <w:rFonts w:ascii="CAIXA Std Book" w:eastAsia="Times New Roman" w:hAnsi="CAIXA Std Book" w:cs="Calibri"/>
                <w:color w:val="005CA9"/>
                <w:sz w:val="16"/>
                <w:szCs w:val="16"/>
              </w:rPr>
              <w:t>TR</w:t>
            </w:r>
          </w:p>
        </w:tc>
        <w:tc>
          <w:tcPr>
            <w:tcW w:w="594" w:type="pct"/>
            <w:tcBorders>
              <w:top w:val="nil"/>
              <w:left w:val="nil"/>
              <w:bottom w:val="nil"/>
              <w:right w:val="nil"/>
            </w:tcBorders>
            <w:shd w:val="clear" w:color="auto" w:fill="auto"/>
            <w:vAlign w:val="center"/>
            <w:hideMark/>
          </w:tcPr>
          <w:p w14:paraId="173DE4CE" w14:textId="23A64562" w:rsidR="0032061C" w:rsidRPr="00683057" w:rsidRDefault="0032061C" w:rsidP="0032061C">
            <w:pPr>
              <w:jc w:val="center"/>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w:t>
            </w:r>
          </w:p>
        </w:tc>
        <w:tc>
          <w:tcPr>
            <w:tcW w:w="594" w:type="pct"/>
            <w:tcBorders>
              <w:top w:val="nil"/>
              <w:left w:val="nil"/>
              <w:bottom w:val="nil"/>
              <w:right w:val="nil"/>
            </w:tcBorders>
            <w:shd w:val="clear" w:color="auto" w:fill="auto"/>
            <w:vAlign w:val="center"/>
            <w:hideMark/>
          </w:tcPr>
          <w:p w14:paraId="3C7F76CC" w14:textId="6877417B" w:rsidR="0032061C" w:rsidRPr="00683057" w:rsidRDefault="0032061C" w:rsidP="00EB33BE">
            <w:pPr>
              <w:jc w:val="center"/>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w:t>
            </w:r>
          </w:p>
        </w:tc>
        <w:tc>
          <w:tcPr>
            <w:tcW w:w="594" w:type="pct"/>
            <w:tcBorders>
              <w:top w:val="nil"/>
              <w:left w:val="nil"/>
              <w:bottom w:val="nil"/>
              <w:right w:val="nil"/>
            </w:tcBorders>
            <w:shd w:val="clear" w:color="auto" w:fill="auto"/>
            <w:vAlign w:val="center"/>
            <w:hideMark/>
          </w:tcPr>
          <w:p w14:paraId="00FD4049" w14:textId="2FBAD312" w:rsidR="0032061C" w:rsidRPr="00683057" w:rsidRDefault="0032061C" w:rsidP="00EB33BE">
            <w:pPr>
              <w:jc w:val="center"/>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w:t>
            </w:r>
          </w:p>
        </w:tc>
        <w:tc>
          <w:tcPr>
            <w:tcW w:w="594" w:type="pct"/>
            <w:tcBorders>
              <w:top w:val="nil"/>
              <w:left w:val="nil"/>
              <w:bottom w:val="nil"/>
              <w:right w:val="nil"/>
            </w:tcBorders>
            <w:shd w:val="clear" w:color="auto" w:fill="auto"/>
            <w:vAlign w:val="center"/>
            <w:hideMark/>
          </w:tcPr>
          <w:p w14:paraId="0E97F1A3" w14:textId="6232D180" w:rsidR="0032061C" w:rsidRPr="00683057" w:rsidRDefault="0032061C" w:rsidP="0032061C">
            <w:pPr>
              <w:jc w:val="right"/>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 xml:space="preserve">11.564 </w:t>
            </w:r>
          </w:p>
        </w:tc>
        <w:tc>
          <w:tcPr>
            <w:tcW w:w="594" w:type="pct"/>
            <w:tcBorders>
              <w:top w:val="nil"/>
              <w:left w:val="nil"/>
              <w:bottom w:val="nil"/>
              <w:right w:val="nil"/>
            </w:tcBorders>
            <w:shd w:val="clear" w:color="auto" w:fill="auto"/>
            <w:vAlign w:val="center"/>
            <w:hideMark/>
          </w:tcPr>
          <w:p w14:paraId="761DA7C5" w14:textId="77777777" w:rsidR="0032061C" w:rsidRPr="00683057" w:rsidRDefault="0032061C" w:rsidP="0032061C">
            <w:pPr>
              <w:jc w:val="right"/>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11.564</w:t>
            </w:r>
          </w:p>
        </w:tc>
      </w:tr>
      <w:tr w:rsidR="0032061C" w:rsidRPr="0032061C" w14:paraId="4FBE0661" w14:textId="77777777" w:rsidTr="001333F6">
        <w:trPr>
          <w:trHeight w:val="283"/>
        </w:trPr>
        <w:tc>
          <w:tcPr>
            <w:tcW w:w="1435" w:type="pct"/>
            <w:tcBorders>
              <w:top w:val="nil"/>
              <w:left w:val="nil"/>
              <w:bottom w:val="nil"/>
              <w:right w:val="nil"/>
            </w:tcBorders>
            <w:shd w:val="clear" w:color="auto" w:fill="auto"/>
            <w:vAlign w:val="center"/>
            <w:hideMark/>
          </w:tcPr>
          <w:p w14:paraId="026B28C0" w14:textId="77777777" w:rsidR="0032061C" w:rsidRPr="0032061C" w:rsidRDefault="0032061C" w:rsidP="0032061C">
            <w:pPr>
              <w:rPr>
                <w:rFonts w:ascii="CAIXA Std Book" w:eastAsia="Times New Roman" w:hAnsi="CAIXA Std Book" w:cs="Calibri"/>
                <w:color w:val="005CA9"/>
                <w:sz w:val="16"/>
                <w:szCs w:val="16"/>
              </w:rPr>
            </w:pPr>
            <w:r w:rsidRPr="0032061C">
              <w:rPr>
                <w:rFonts w:ascii="CAIXA Std Book" w:eastAsia="Times New Roman" w:hAnsi="CAIXA Std Book" w:cs="Calibri"/>
                <w:color w:val="005CA9"/>
                <w:sz w:val="16"/>
                <w:szCs w:val="16"/>
              </w:rPr>
              <w:t xml:space="preserve">Letra financeira </w:t>
            </w:r>
          </w:p>
        </w:tc>
        <w:tc>
          <w:tcPr>
            <w:tcW w:w="594" w:type="pct"/>
            <w:tcBorders>
              <w:top w:val="nil"/>
              <w:left w:val="nil"/>
              <w:bottom w:val="nil"/>
              <w:right w:val="nil"/>
            </w:tcBorders>
            <w:shd w:val="clear" w:color="auto" w:fill="auto"/>
            <w:noWrap/>
            <w:vAlign w:val="center"/>
            <w:hideMark/>
          </w:tcPr>
          <w:p w14:paraId="6406F60F" w14:textId="77777777" w:rsidR="0032061C" w:rsidRPr="0032061C" w:rsidRDefault="0032061C" w:rsidP="0032061C">
            <w:pPr>
              <w:jc w:val="center"/>
              <w:rPr>
                <w:rFonts w:ascii="CAIXA Std Book" w:eastAsia="Times New Roman" w:hAnsi="CAIXA Std Book" w:cs="Calibri"/>
                <w:color w:val="005CA9"/>
                <w:sz w:val="16"/>
                <w:szCs w:val="16"/>
              </w:rPr>
            </w:pPr>
            <w:r w:rsidRPr="0032061C">
              <w:rPr>
                <w:rFonts w:ascii="CAIXA Std Book" w:eastAsia="Times New Roman" w:hAnsi="CAIXA Std Book" w:cs="Calibri"/>
                <w:color w:val="005CA9"/>
                <w:sz w:val="16"/>
                <w:szCs w:val="16"/>
              </w:rPr>
              <w:t>IPCA</w:t>
            </w:r>
          </w:p>
        </w:tc>
        <w:tc>
          <w:tcPr>
            <w:tcW w:w="594" w:type="pct"/>
            <w:tcBorders>
              <w:top w:val="nil"/>
              <w:left w:val="nil"/>
              <w:bottom w:val="nil"/>
              <w:right w:val="nil"/>
            </w:tcBorders>
            <w:shd w:val="clear" w:color="auto" w:fill="auto"/>
            <w:vAlign w:val="center"/>
            <w:hideMark/>
          </w:tcPr>
          <w:p w14:paraId="7A1A9303" w14:textId="427EE368" w:rsidR="0032061C" w:rsidRPr="00683057" w:rsidRDefault="0032061C" w:rsidP="0032061C">
            <w:pPr>
              <w:jc w:val="center"/>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w:t>
            </w:r>
          </w:p>
        </w:tc>
        <w:tc>
          <w:tcPr>
            <w:tcW w:w="594" w:type="pct"/>
            <w:tcBorders>
              <w:top w:val="nil"/>
              <w:left w:val="nil"/>
              <w:bottom w:val="nil"/>
              <w:right w:val="nil"/>
            </w:tcBorders>
            <w:shd w:val="clear" w:color="auto" w:fill="auto"/>
            <w:vAlign w:val="center"/>
            <w:hideMark/>
          </w:tcPr>
          <w:p w14:paraId="6886CAB4" w14:textId="0ECCD248" w:rsidR="0032061C" w:rsidRPr="00683057" w:rsidRDefault="0032061C" w:rsidP="00EB33BE">
            <w:pPr>
              <w:jc w:val="center"/>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w:t>
            </w:r>
          </w:p>
        </w:tc>
        <w:tc>
          <w:tcPr>
            <w:tcW w:w="594" w:type="pct"/>
            <w:tcBorders>
              <w:top w:val="nil"/>
              <w:left w:val="nil"/>
              <w:bottom w:val="nil"/>
              <w:right w:val="nil"/>
            </w:tcBorders>
            <w:shd w:val="clear" w:color="auto" w:fill="auto"/>
            <w:vAlign w:val="center"/>
            <w:hideMark/>
          </w:tcPr>
          <w:p w14:paraId="161B5BE5" w14:textId="7407D8A8" w:rsidR="0032061C" w:rsidRPr="00683057" w:rsidRDefault="0032061C" w:rsidP="00EB33BE">
            <w:pPr>
              <w:jc w:val="center"/>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w:t>
            </w:r>
          </w:p>
        </w:tc>
        <w:tc>
          <w:tcPr>
            <w:tcW w:w="594" w:type="pct"/>
            <w:tcBorders>
              <w:top w:val="nil"/>
              <w:left w:val="nil"/>
              <w:bottom w:val="nil"/>
              <w:right w:val="nil"/>
            </w:tcBorders>
            <w:shd w:val="clear" w:color="auto" w:fill="auto"/>
            <w:vAlign w:val="center"/>
            <w:hideMark/>
          </w:tcPr>
          <w:p w14:paraId="32A12760" w14:textId="529C1841" w:rsidR="0032061C" w:rsidRPr="00683057" w:rsidRDefault="0032061C" w:rsidP="0032061C">
            <w:pPr>
              <w:jc w:val="right"/>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 xml:space="preserve">3.049.289 </w:t>
            </w:r>
          </w:p>
        </w:tc>
        <w:tc>
          <w:tcPr>
            <w:tcW w:w="594" w:type="pct"/>
            <w:tcBorders>
              <w:top w:val="nil"/>
              <w:left w:val="nil"/>
              <w:bottom w:val="nil"/>
              <w:right w:val="nil"/>
            </w:tcBorders>
            <w:shd w:val="clear" w:color="auto" w:fill="auto"/>
            <w:vAlign w:val="center"/>
            <w:hideMark/>
          </w:tcPr>
          <w:p w14:paraId="6B7056C7" w14:textId="77777777" w:rsidR="0032061C" w:rsidRPr="00683057" w:rsidRDefault="0032061C" w:rsidP="0032061C">
            <w:pPr>
              <w:jc w:val="right"/>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3.049.289</w:t>
            </w:r>
          </w:p>
        </w:tc>
      </w:tr>
      <w:tr w:rsidR="0032061C" w:rsidRPr="0032061C" w14:paraId="24EE877B" w14:textId="77777777" w:rsidTr="001333F6">
        <w:trPr>
          <w:trHeight w:val="283"/>
        </w:trPr>
        <w:tc>
          <w:tcPr>
            <w:tcW w:w="1435" w:type="pct"/>
            <w:tcBorders>
              <w:top w:val="nil"/>
              <w:left w:val="nil"/>
              <w:bottom w:val="nil"/>
              <w:right w:val="nil"/>
            </w:tcBorders>
            <w:shd w:val="clear" w:color="auto" w:fill="auto"/>
            <w:vAlign w:val="center"/>
            <w:hideMark/>
          </w:tcPr>
          <w:p w14:paraId="48079B44" w14:textId="77777777" w:rsidR="0032061C" w:rsidRPr="0032061C" w:rsidRDefault="0032061C" w:rsidP="0032061C">
            <w:pPr>
              <w:rPr>
                <w:rFonts w:ascii="CAIXA Std Book" w:eastAsia="Times New Roman" w:hAnsi="CAIXA Std Book" w:cs="Calibri"/>
                <w:color w:val="005CA9"/>
                <w:sz w:val="16"/>
                <w:szCs w:val="16"/>
              </w:rPr>
            </w:pPr>
            <w:r w:rsidRPr="0032061C">
              <w:rPr>
                <w:rFonts w:ascii="CAIXA Std Book" w:eastAsia="Times New Roman" w:hAnsi="CAIXA Std Book" w:cs="Calibri"/>
                <w:color w:val="005CA9"/>
                <w:sz w:val="16"/>
                <w:szCs w:val="16"/>
              </w:rPr>
              <w:t>Letra financeira</w:t>
            </w:r>
          </w:p>
        </w:tc>
        <w:tc>
          <w:tcPr>
            <w:tcW w:w="594" w:type="pct"/>
            <w:tcBorders>
              <w:top w:val="nil"/>
              <w:left w:val="nil"/>
              <w:bottom w:val="nil"/>
              <w:right w:val="nil"/>
            </w:tcBorders>
            <w:shd w:val="clear" w:color="auto" w:fill="auto"/>
            <w:noWrap/>
            <w:vAlign w:val="center"/>
            <w:hideMark/>
          </w:tcPr>
          <w:p w14:paraId="66DC6C59" w14:textId="77777777" w:rsidR="0032061C" w:rsidRPr="0032061C" w:rsidRDefault="0032061C" w:rsidP="0032061C">
            <w:pPr>
              <w:jc w:val="center"/>
              <w:rPr>
                <w:rFonts w:ascii="CAIXA Std Book" w:eastAsia="Times New Roman" w:hAnsi="CAIXA Std Book" w:cs="Calibri"/>
                <w:color w:val="005CA9"/>
                <w:sz w:val="16"/>
                <w:szCs w:val="16"/>
              </w:rPr>
            </w:pPr>
            <w:r w:rsidRPr="0032061C">
              <w:rPr>
                <w:rFonts w:ascii="CAIXA Std Book" w:eastAsia="Times New Roman" w:hAnsi="CAIXA Std Book" w:cs="Calibri"/>
                <w:color w:val="005CA9"/>
                <w:sz w:val="16"/>
                <w:szCs w:val="16"/>
              </w:rPr>
              <w:t>CDI</w:t>
            </w:r>
          </w:p>
        </w:tc>
        <w:tc>
          <w:tcPr>
            <w:tcW w:w="594" w:type="pct"/>
            <w:tcBorders>
              <w:top w:val="nil"/>
              <w:left w:val="nil"/>
              <w:bottom w:val="nil"/>
              <w:right w:val="nil"/>
            </w:tcBorders>
            <w:shd w:val="clear" w:color="auto" w:fill="auto"/>
            <w:vAlign w:val="center"/>
            <w:hideMark/>
          </w:tcPr>
          <w:p w14:paraId="31357AB5" w14:textId="6C471DA6" w:rsidR="0032061C" w:rsidRPr="00683057" w:rsidRDefault="0032061C" w:rsidP="0032061C">
            <w:pPr>
              <w:jc w:val="center"/>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w:t>
            </w:r>
          </w:p>
        </w:tc>
        <w:tc>
          <w:tcPr>
            <w:tcW w:w="594" w:type="pct"/>
            <w:tcBorders>
              <w:top w:val="nil"/>
              <w:left w:val="nil"/>
              <w:bottom w:val="nil"/>
              <w:right w:val="nil"/>
            </w:tcBorders>
            <w:shd w:val="clear" w:color="auto" w:fill="auto"/>
            <w:vAlign w:val="center"/>
            <w:hideMark/>
          </w:tcPr>
          <w:p w14:paraId="6BB14C91" w14:textId="2F0F02DF" w:rsidR="0032061C" w:rsidRPr="00683057" w:rsidRDefault="0032061C" w:rsidP="00EB33BE">
            <w:pPr>
              <w:jc w:val="center"/>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w:t>
            </w:r>
          </w:p>
        </w:tc>
        <w:tc>
          <w:tcPr>
            <w:tcW w:w="594" w:type="pct"/>
            <w:tcBorders>
              <w:top w:val="nil"/>
              <w:left w:val="nil"/>
              <w:bottom w:val="nil"/>
              <w:right w:val="nil"/>
            </w:tcBorders>
            <w:shd w:val="clear" w:color="auto" w:fill="auto"/>
            <w:vAlign w:val="center"/>
            <w:hideMark/>
          </w:tcPr>
          <w:p w14:paraId="0BD33636" w14:textId="5EF1FBE2" w:rsidR="0032061C" w:rsidRPr="00683057" w:rsidRDefault="0032061C" w:rsidP="00EB33BE">
            <w:pPr>
              <w:jc w:val="center"/>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w:t>
            </w:r>
          </w:p>
        </w:tc>
        <w:tc>
          <w:tcPr>
            <w:tcW w:w="594" w:type="pct"/>
            <w:tcBorders>
              <w:top w:val="nil"/>
              <w:left w:val="nil"/>
              <w:bottom w:val="nil"/>
              <w:right w:val="nil"/>
            </w:tcBorders>
            <w:shd w:val="clear" w:color="auto" w:fill="auto"/>
            <w:vAlign w:val="center"/>
            <w:hideMark/>
          </w:tcPr>
          <w:p w14:paraId="40D37FDF" w14:textId="495B6003" w:rsidR="0032061C" w:rsidRPr="00683057" w:rsidRDefault="0032061C" w:rsidP="0032061C">
            <w:pPr>
              <w:jc w:val="right"/>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 xml:space="preserve">18.604.228 </w:t>
            </w:r>
          </w:p>
        </w:tc>
        <w:tc>
          <w:tcPr>
            <w:tcW w:w="594" w:type="pct"/>
            <w:tcBorders>
              <w:top w:val="nil"/>
              <w:left w:val="nil"/>
              <w:bottom w:val="nil"/>
              <w:right w:val="nil"/>
            </w:tcBorders>
            <w:shd w:val="clear" w:color="auto" w:fill="auto"/>
            <w:vAlign w:val="center"/>
            <w:hideMark/>
          </w:tcPr>
          <w:p w14:paraId="0CDD6814" w14:textId="77777777" w:rsidR="0032061C" w:rsidRPr="00683057" w:rsidRDefault="0032061C" w:rsidP="0032061C">
            <w:pPr>
              <w:jc w:val="right"/>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18.604.228</w:t>
            </w:r>
          </w:p>
        </w:tc>
      </w:tr>
      <w:tr w:rsidR="0032061C" w:rsidRPr="0032061C" w14:paraId="03BB2288" w14:textId="77777777" w:rsidTr="001333F6">
        <w:trPr>
          <w:trHeight w:val="283"/>
        </w:trPr>
        <w:tc>
          <w:tcPr>
            <w:tcW w:w="1435" w:type="pct"/>
            <w:tcBorders>
              <w:top w:val="nil"/>
              <w:left w:val="nil"/>
              <w:bottom w:val="nil"/>
              <w:right w:val="nil"/>
            </w:tcBorders>
            <w:shd w:val="clear" w:color="auto" w:fill="auto"/>
            <w:vAlign w:val="center"/>
            <w:hideMark/>
          </w:tcPr>
          <w:p w14:paraId="6DD046B5" w14:textId="77777777" w:rsidR="0032061C" w:rsidRPr="0032061C" w:rsidRDefault="0032061C" w:rsidP="0032061C">
            <w:pPr>
              <w:rPr>
                <w:rFonts w:ascii="CAIXA Std Book" w:eastAsia="Times New Roman" w:hAnsi="CAIXA Std Book" w:cs="Calibri"/>
                <w:color w:val="005CA9"/>
                <w:sz w:val="16"/>
                <w:szCs w:val="16"/>
              </w:rPr>
            </w:pPr>
            <w:r w:rsidRPr="0032061C">
              <w:rPr>
                <w:rFonts w:ascii="CAIXA Std Book" w:eastAsia="Times New Roman" w:hAnsi="CAIXA Std Book" w:cs="Calibri"/>
                <w:color w:val="005CA9"/>
                <w:sz w:val="16"/>
                <w:szCs w:val="16"/>
              </w:rPr>
              <w:t>Letra de crédito do agronegócio</w:t>
            </w:r>
          </w:p>
        </w:tc>
        <w:tc>
          <w:tcPr>
            <w:tcW w:w="594" w:type="pct"/>
            <w:tcBorders>
              <w:top w:val="nil"/>
              <w:left w:val="nil"/>
              <w:bottom w:val="nil"/>
              <w:right w:val="nil"/>
            </w:tcBorders>
            <w:shd w:val="clear" w:color="auto" w:fill="auto"/>
            <w:noWrap/>
            <w:vAlign w:val="center"/>
            <w:hideMark/>
          </w:tcPr>
          <w:p w14:paraId="6A358377" w14:textId="77777777" w:rsidR="0032061C" w:rsidRPr="0032061C" w:rsidRDefault="0032061C" w:rsidP="0032061C">
            <w:pPr>
              <w:jc w:val="center"/>
              <w:rPr>
                <w:rFonts w:ascii="CAIXA Std Book" w:eastAsia="Times New Roman" w:hAnsi="CAIXA Std Book" w:cs="Calibri"/>
                <w:color w:val="005CA9"/>
                <w:sz w:val="16"/>
                <w:szCs w:val="16"/>
              </w:rPr>
            </w:pPr>
            <w:r w:rsidRPr="0032061C">
              <w:rPr>
                <w:rFonts w:ascii="CAIXA Std Book" w:eastAsia="Times New Roman" w:hAnsi="CAIXA Std Book" w:cs="Calibri"/>
                <w:color w:val="005CA9"/>
                <w:sz w:val="16"/>
                <w:szCs w:val="16"/>
              </w:rPr>
              <w:t>CDI</w:t>
            </w:r>
          </w:p>
        </w:tc>
        <w:tc>
          <w:tcPr>
            <w:tcW w:w="594" w:type="pct"/>
            <w:tcBorders>
              <w:top w:val="nil"/>
              <w:left w:val="nil"/>
              <w:bottom w:val="nil"/>
              <w:right w:val="nil"/>
            </w:tcBorders>
            <w:shd w:val="clear" w:color="auto" w:fill="auto"/>
            <w:vAlign w:val="center"/>
            <w:hideMark/>
          </w:tcPr>
          <w:p w14:paraId="220153DC" w14:textId="0231C4F4" w:rsidR="0032061C" w:rsidRPr="00683057" w:rsidRDefault="0032061C" w:rsidP="0032061C">
            <w:pPr>
              <w:jc w:val="right"/>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 xml:space="preserve">302.620 </w:t>
            </w:r>
          </w:p>
        </w:tc>
        <w:tc>
          <w:tcPr>
            <w:tcW w:w="594" w:type="pct"/>
            <w:tcBorders>
              <w:top w:val="nil"/>
              <w:left w:val="nil"/>
              <w:bottom w:val="nil"/>
              <w:right w:val="nil"/>
            </w:tcBorders>
            <w:shd w:val="clear" w:color="auto" w:fill="auto"/>
            <w:vAlign w:val="center"/>
            <w:hideMark/>
          </w:tcPr>
          <w:p w14:paraId="27FADA6B" w14:textId="6085A5AD" w:rsidR="0032061C" w:rsidRPr="00683057" w:rsidRDefault="0032061C" w:rsidP="0032061C">
            <w:pPr>
              <w:jc w:val="right"/>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 xml:space="preserve">1.309.152 </w:t>
            </w:r>
          </w:p>
        </w:tc>
        <w:tc>
          <w:tcPr>
            <w:tcW w:w="594" w:type="pct"/>
            <w:tcBorders>
              <w:top w:val="nil"/>
              <w:left w:val="nil"/>
              <w:bottom w:val="nil"/>
              <w:right w:val="nil"/>
            </w:tcBorders>
            <w:shd w:val="clear" w:color="auto" w:fill="auto"/>
            <w:vAlign w:val="center"/>
            <w:hideMark/>
          </w:tcPr>
          <w:p w14:paraId="5D99F6E3" w14:textId="1683FCCB" w:rsidR="0032061C" w:rsidRPr="00683057" w:rsidRDefault="0032061C" w:rsidP="0032061C">
            <w:pPr>
              <w:jc w:val="right"/>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 xml:space="preserve">1.309.096 </w:t>
            </w:r>
          </w:p>
        </w:tc>
        <w:tc>
          <w:tcPr>
            <w:tcW w:w="594" w:type="pct"/>
            <w:tcBorders>
              <w:top w:val="nil"/>
              <w:left w:val="nil"/>
              <w:bottom w:val="nil"/>
              <w:right w:val="nil"/>
            </w:tcBorders>
            <w:shd w:val="clear" w:color="auto" w:fill="auto"/>
            <w:vAlign w:val="center"/>
            <w:hideMark/>
          </w:tcPr>
          <w:p w14:paraId="76A14F42" w14:textId="517F2A3B" w:rsidR="0032061C" w:rsidRPr="00683057" w:rsidRDefault="0032061C" w:rsidP="0032061C">
            <w:pPr>
              <w:jc w:val="right"/>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 xml:space="preserve">10.967.690 </w:t>
            </w:r>
          </w:p>
        </w:tc>
        <w:tc>
          <w:tcPr>
            <w:tcW w:w="594" w:type="pct"/>
            <w:tcBorders>
              <w:top w:val="nil"/>
              <w:left w:val="nil"/>
              <w:bottom w:val="nil"/>
              <w:right w:val="nil"/>
            </w:tcBorders>
            <w:shd w:val="clear" w:color="auto" w:fill="auto"/>
            <w:vAlign w:val="center"/>
            <w:hideMark/>
          </w:tcPr>
          <w:p w14:paraId="256A8D4A" w14:textId="77777777" w:rsidR="0032061C" w:rsidRPr="00683057" w:rsidRDefault="0032061C" w:rsidP="0032061C">
            <w:pPr>
              <w:jc w:val="right"/>
              <w:rPr>
                <w:rFonts w:ascii="CAIXA Std Book" w:eastAsia="Times New Roman" w:hAnsi="CAIXA Std Book" w:cs="Calibri"/>
                <w:color w:val="005CA9"/>
                <w:sz w:val="16"/>
                <w:szCs w:val="16"/>
              </w:rPr>
            </w:pPr>
            <w:r w:rsidRPr="00683057">
              <w:rPr>
                <w:rFonts w:ascii="CAIXA Std Book" w:eastAsia="Times New Roman" w:hAnsi="CAIXA Std Book" w:cs="Calibri"/>
                <w:color w:val="005CA9"/>
                <w:sz w:val="16"/>
                <w:szCs w:val="16"/>
              </w:rPr>
              <w:t>13.888.558</w:t>
            </w:r>
          </w:p>
        </w:tc>
      </w:tr>
      <w:tr w:rsidR="0032061C" w:rsidRPr="0032061C" w14:paraId="7AC0FD1F" w14:textId="77777777" w:rsidTr="001333F6">
        <w:trPr>
          <w:trHeight w:val="283"/>
        </w:trPr>
        <w:tc>
          <w:tcPr>
            <w:tcW w:w="1435" w:type="pct"/>
            <w:tcBorders>
              <w:top w:val="nil"/>
              <w:left w:val="nil"/>
              <w:bottom w:val="nil"/>
              <w:right w:val="nil"/>
            </w:tcBorders>
            <w:shd w:val="clear" w:color="000000" w:fill="009FD0"/>
            <w:noWrap/>
            <w:vAlign w:val="center"/>
            <w:hideMark/>
          </w:tcPr>
          <w:p w14:paraId="3D287C4B" w14:textId="77777777" w:rsidR="0032061C" w:rsidRPr="0032061C" w:rsidRDefault="0032061C" w:rsidP="0032061C">
            <w:pPr>
              <w:rPr>
                <w:rFonts w:ascii="CAIXA Std Book" w:eastAsia="Times New Roman" w:hAnsi="CAIXA Std Book" w:cs="Calibri"/>
                <w:b/>
                <w:bCs/>
                <w:color w:val="FFFFFF"/>
                <w:sz w:val="16"/>
                <w:szCs w:val="16"/>
              </w:rPr>
            </w:pPr>
            <w:r w:rsidRPr="0032061C">
              <w:rPr>
                <w:rFonts w:ascii="CAIXA Std Book" w:eastAsia="Times New Roman" w:hAnsi="CAIXA Std Book" w:cs="Calibri"/>
                <w:b/>
                <w:bCs/>
                <w:color w:val="FFFFFF"/>
                <w:sz w:val="16"/>
                <w:szCs w:val="16"/>
              </w:rPr>
              <w:t>Total</w:t>
            </w:r>
          </w:p>
        </w:tc>
        <w:tc>
          <w:tcPr>
            <w:tcW w:w="594" w:type="pct"/>
            <w:tcBorders>
              <w:top w:val="nil"/>
              <w:left w:val="nil"/>
              <w:bottom w:val="nil"/>
              <w:right w:val="nil"/>
            </w:tcBorders>
            <w:shd w:val="clear" w:color="000000" w:fill="009FD0"/>
            <w:noWrap/>
            <w:vAlign w:val="center"/>
            <w:hideMark/>
          </w:tcPr>
          <w:p w14:paraId="55352EA0" w14:textId="77777777" w:rsidR="0032061C" w:rsidRPr="0032061C" w:rsidRDefault="0032061C" w:rsidP="0032061C">
            <w:pPr>
              <w:rPr>
                <w:rFonts w:ascii="CAIXA Std Book" w:eastAsia="Times New Roman" w:hAnsi="CAIXA Std Book" w:cs="Calibri"/>
                <w:color w:val="FFFFFF"/>
                <w:sz w:val="16"/>
                <w:szCs w:val="16"/>
              </w:rPr>
            </w:pPr>
            <w:r w:rsidRPr="0032061C">
              <w:rPr>
                <w:rFonts w:ascii="CAIXA Std Book" w:eastAsia="Times New Roman" w:hAnsi="CAIXA Std Book" w:cs="Calibri"/>
                <w:color w:val="FFFFFF"/>
                <w:sz w:val="16"/>
                <w:szCs w:val="16"/>
              </w:rPr>
              <w:t> </w:t>
            </w:r>
          </w:p>
        </w:tc>
        <w:tc>
          <w:tcPr>
            <w:tcW w:w="594" w:type="pct"/>
            <w:tcBorders>
              <w:top w:val="nil"/>
              <w:left w:val="nil"/>
              <w:bottom w:val="nil"/>
              <w:right w:val="nil"/>
            </w:tcBorders>
            <w:shd w:val="clear" w:color="000000" w:fill="009FD0"/>
            <w:vAlign w:val="center"/>
            <w:hideMark/>
          </w:tcPr>
          <w:p w14:paraId="744A80BF" w14:textId="77777777" w:rsidR="0032061C" w:rsidRPr="00683057" w:rsidRDefault="0032061C" w:rsidP="0032061C">
            <w:pPr>
              <w:jc w:val="right"/>
              <w:rPr>
                <w:rFonts w:ascii="CAIXA Std Book" w:eastAsia="Times New Roman" w:hAnsi="CAIXA Std Book" w:cs="Calibri"/>
                <w:b/>
                <w:color w:val="FFFFFF"/>
                <w:sz w:val="16"/>
                <w:szCs w:val="16"/>
              </w:rPr>
            </w:pPr>
            <w:r w:rsidRPr="00683057">
              <w:rPr>
                <w:rFonts w:ascii="CAIXA Std Book" w:eastAsia="Times New Roman" w:hAnsi="CAIXA Std Book" w:cs="Calibri"/>
                <w:b/>
                <w:color w:val="FFFFFF"/>
                <w:sz w:val="16"/>
                <w:szCs w:val="16"/>
              </w:rPr>
              <w:t>7.010.487</w:t>
            </w:r>
          </w:p>
        </w:tc>
        <w:tc>
          <w:tcPr>
            <w:tcW w:w="594" w:type="pct"/>
            <w:tcBorders>
              <w:top w:val="nil"/>
              <w:left w:val="nil"/>
              <w:bottom w:val="nil"/>
              <w:right w:val="nil"/>
            </w:tcBorders>
            <w:shd w:val="clear" w:color="000000" w:fill="009FD0"/>
            <w:vAlign w:val="center"/>
            <w:hideMark/>
          </w:tcPr>
          <w:p w14:paraId="693A0A4F" w14:textId="77777777" w:rsidR="0032061C" w:rsidRPr="00683057" w:rsidRDefault="0032061C" w:rsidP="0032061C">
            <w:pPr>
              <w:jc w:val="right"/>
              <w:rPr>
                <w:rFonts w:ascii="CAIXA Std Book" w:eastAsia="Times New Roman" w:hAnsi="CAIXA Std Book" w:cs="Calibri"/>
                <w:b/>
                <w:color w:val="FFFFFF"/>
                <w:sz w:val="16"/>
                <w:szCs w:val="16"/>
              </w:rPr>
            </w:pPr>
            <w:r w:rsidRPr="00683057">
              <w:rPr>
                <w:rFonts w:ascii="CAIXA Std Book" w:eastAsia="Times New Roman" w:hAnsi="CAIXA Std Book" w:cs="Calibri"/>
                <w:b/>
                <w:color w:val="FFFFFF"/>
                <w:sz w:val="16"/>
                <w:szCs w:val="16"/>
              </w:rPr>
              <w:t>11.733.912</w:t>
            </w:r>
          </w:p>
        </w:tc>
        <w:tc>
          <w:tcPr>
            <w:tcW w:w="594" w:type="pct"/>
            <w:tcBorders>
              <w:top w:val="nil"/>
              <w:left w:val="nil"/>
              <w:bottom w:val="nil"/>
              <w:right w:val="nil"/>
            </w:tcBorders>
            <w:shd w:val="clear" w:color="000000" w:fill="009FD0"/>
            <w:vAlign w:val="center"/>
            <w:hideMark/>
          </w:tcPr>
          <w:p w14:paraId="72AA5A54" w14:textId="77777777" w:rsidR="0032061C" w:rsidRPr="00683057" w:rsidRDefault="0032061C" w:rsidP="0032061C">
            <w:pPr>
              <w:jc w:val="right"/>
              <w:rPr>
                <w:rFonts w:ascii="CAIXA Std Book" w:eastAsia="Times New Roman" w:hAnsi="CAIXA Std Book" w:cs="Calibri"/>
                <w:b/>
                <w:color w:val="FFFFFF"/>
                <w:sz w:val="16"/>
                <w:szCs w:val="16"/>
              </w:rPr>
            </w:pPr>
            <w:r w:rsidRPr="00683057">
              <w:rPr>
                <w:rFonts w:ascii="CAIXA Std Book" w:eastAsia="Times New Roman" w:hAnsi="CAIXA Std Book" w:cs="Calibri"/>
                <w:b/>
                <w:color w:val="FFFFFF"/>
                <w:sz w:val="16"/>
                <w:szCs w:val="16"/>
              </w:rPr>
              <w:t>59.084.381</w:t>
            </w:r>
          </w:p>
        </w:tc>
        <w:tc>
          <w:tcPr>
            <w:tcW w:w="594" w:type="pct"/>
            <w:tcBorders>
              <w:top w:val="nil"/>
              <w:left w:val="nil"/>
              <w:bottom w:val="nil"/>
              <w:right w:val="nil"/>
            </w:tcBorders>
            <w:shd w:val="clear" w:color="000000" w:fill="009FD0"/>
            <w:vAlign w:val="center"/>
            <w:hideMark/>
          </w:tcPr>
          <w:p w14:paraId="0C583C5C" w14:textId="77777777" w:rsidR="0032061C" w:rsidRPr="00683057" w:rsidRDefault="0032061C" w:rsidP="0032061C">
            <w:pPr>
              <w:jc w:val="right"/>
              <w:rPr>
                <w:rFonts w:ascii="CAIXA Std Book" w:eastAsia="Times New Roman" w:hAnsi="CAIXA Std Book" w:cs="Calibri"/>
                <w:b/>
                <w:color w:val="FFFFFF"/>
                <w:sz w:val="16"/>
                <w:szCs w:val="16"/>
              </w:rPr>
            </w:pPr>
            <w:r w:rsidRPr="00683057">
              <w:rPr>
                <w:rFonts w:ascii="CAIXA Std Book" w:eastAsia="Times New Roman" w:hAnsi="CAIXA Std Book" w:cs="Calibri"/>
                <w:b/>
                <w:color w:val="FFFFFF"/>
                <w:sz w:val="16"/>
                <w:szCs w:val="16"/>
              </w:rPr>
              <w:t>170.873.676</w:t>
            </w:r>
          </w:p>
        </w:tc>
        <w:tc>
          <w:tcPr>
            <w:tcW w:w="594" w:type="pct"/>
            <w:tcBorders>
              <w:top w:val="nil"/>
              <w:left w:val="nil"/>
              <w:bottom w:val="nil"/>
              <w:right w:val="nil"/>
            </w:tcBorders>
            <w:shd w:val="clear" w:color="000000" w:fill="009FD0"/>
            <w:vAlign w:val="center"/>
            <w:hideMark/>
          </w:tcPr>
          <w:p w14:paraId="30104201" w14:textId="77777777" w:rsidR="0032061C" w:rsidRPr="00683057" w:rsidRDefault="0032061C" w:rsidP="0032061C">
            <w:pPr>
              <w:jc w:val="right"/>
              <w:rPr>
                <w:rFonts w:ascii="CAIXA Std Book" w:eastAsia="Times New Roman" w:hAnsi="CAIXA Std Book" w:cs="Calibri"/>
                <w:b/>
                <w:color w:val="FFFFFF"/>
                <w:sz w:val="16"/>
                <w:szCs w:val="16"/>
              </w:rPr>
            </w:pPr>
            <w:r w:rsidRPr="00683057">
              <w:rPr>
                <w:rFonts w:ascii="CAIXA Std Book" w:eastAsia="Times New Roman" w:hAnsi="CAIXA Std Book" w:cs="Calibri"/>
                <w:b/>
                <w:color w:val="FFFFFF"/>
                <w:sz w:val="16"/>
                <w:szCs w:val="16"/>
              </w:rPr>
              <w:t>248.702.456</w:t>
            </w:r>
          </w:p>
        </w:tc>
      </w:tr>
    </w:tbl>
    <w:p w14:paraId="40513EC3" w14:textId="4D86D7CC" w:rsidR="00A36800" w:rsidRPr="00B04D8D" w:rsidRDefault="00A36800" w:rsidP="00EE0A55">
      <w:pPr>
        <w:pStyle w:val="PargrafodaLista"/>
        <w:numPr>
          <w:ilvl w:val="0"/>
          <w:numId w:val="32"/>
        </w:numPr>
        <w:spacing w:before="240" w:after="120"/>
        <w:ind w:left="567" w:hanging="567"/>
        <w:jc w:val="both"/>
        <w:rPr>
          <w:rFonts w:ascii="CAIXA Std Book" w:hAnsi="CAIXA Std Book"/>
          <w:b/>
          <w:color w:val="005CA9"/>
          <w:sz w:val="20"/>
          <w:szCs w:val="20"/>
        </w:rPr>
      </w:pPr>
      <w:r w:rsidRPr="00B04D8D">
        <w:rPr>
          <w:rFonts w:ascii="CAIXA Std Book" w:hAnsi="CAIXA Std Book"/>
          <w:b/>
          <w:color w:val="005CA9"/>
          <w:sz w:val="20"/>
          <w:szCs w:val="20"/>
        </w:rPr>
        <w:t>Instrumentos Financeiros Subordinados</w:t>
      </w:r>
    </w:p>
    <w:tbl>
      <w:tblPr>
        <w:tblW w:w="5000" w:type="pct"/>
        <w:tblCellMar>
          <w:left w:w="70" w:type="dxa"/>
          <w:right w:w="70" w:type="dxa"/>
        </w:tblCellMar>
        <w:tblLook w:val="04A0" w:firstRow="1" w:lastRow="0" w:firstColumn="1" w:lastColumn="0" w:noHBand="0" w:noVBand="1"/>
      </w:tblPr>
      <w:tblGrid>
        <w:gridCol w:w="2168"/>
        <w:gridCol w:w="1158"/>
        <w:gridCol w:w="1049"/>
        <w:gridCol w:w="1012"/>
        <w:gridCol w:w="1027"/>
        <w:gridCol w:w="1120"/>
        <w:gridCol w:w="1041"/>
        <w:gridCol w:w="1062"/>
      </w:tblGrid>
      <w:tr w:rsidR="00326FE9" w:rsidRPr="00C6795A" w14:paraId="49318F30" w14:textId="77777777" w:rsidTr="00666BDC">
        <w:trPr>
          <w:trHeight w:val="283"/>
        </w:trPr>
        <w:tc>
          <w:tcPr>
            <w:tcW w:w="5000" w:type="pct"/>
            <w:gridSpan w:val="8"/>
            <w:tcBorders>
              <w:top w:val="nil"/>
              <w:left w:val="nil"/>
              <w:bottom w:val="single" w:sz="4" w:space="0" w:color="FFFFFF" w:themeColor="background1"/>
              <w:right w:val="nil"/>
            </w:tcBorders>
            <w:shd w:val="clear" w:color="000000" w:fill="009FD0"/>
            <w:vAlign w:val="bottom"/>
            <w:hideMark/>
          </w:tcPr>
          <w:p w14:paraId="30F1D97E" w14:textId="39920146" w:rsidR="00326FE9" w:rsidRPr="00326FE9" w:rsidRDefault="00C6795A" w:rsidP="00326FE9">
            <w:pPr>
              <w:jc w:val="center"/>
              <w:rPr>
                <w:rFonts w:ascii="CAIXA Std Book" w:eastAsia="Times New Roman" w:hAnsi="CAIXA Std Book" w:cs="Calibri"/>
                <w:b/>
                <w:bCs/>
                <w:color w:val="FFFFFF"/>
                <w:sz w:val="16"/>
                <w:szCs w:val="16"/>
              </w:rPr>
            </w:pPr>
            <w:r w:rsidRPr="00C6795A">
              <w:rPr>
                <w:rFonts w:ascii="CAIXA Std Book" w:eastAsia="Times New Roman" w:hAnsi="CAIXA Std Book" w:cs="Calibri"/>
                <w:b/>
                <w:bCs/>
                <w:color w:val="FFFFFF"/>
                <w:sz w:val="16"/>
                <w:szCs w:val="16"/>
              </w:rPr>
              <w:t>Individual</w:t>
            </w:r>
            <w:r w:rsidR="00792EB7">
              <w:rPr>
                <w:rFonts w:ascii="CAIXA Std Book" w:eastAsia="Times New Roman" w:hAnsi="CAIXA Std Book" w:cs="Calibri"/>
                <w:b/>
                <w:bCs/>
                <w:color w:val="FFFFFF"/>
                <w:sz w:val="16"/>
                <w:szCs w:val="16"/>
              </w:rPr>
              <w:t xml:space="preserve"> </w:t>
            </w:r>
            <w:r w:rsidRPr="00C6795A">
              <w:rPr>
                <w:rFonts w:ascii="CAIXA Std Book" w:eastAsia="Times New Roman" w:hAnsi="CAIXA Std Book" w:cs="Calibri"/>
                <w:b/>
                <w:bCs/>
                <w:color w:val="FFFFFF"/>
                <w:sz w:val="16"/>
                <w:szCs w:val="16"/>
              </w:rPr>
              <w:t>/</w:t>
            </w:r>
            <w:r w:rsidR="00792EB7">
              <w:rPr>
                <w:rFonts w:ascii="CAIXA Std Book" w:eastAsia="Times New Roman" w:hAnsi="CAIXA Std Book" w:cs="Calibri"/>
                <w:b/>
                <w:bCs/>
                <w:color w:val="FFFFFF"/>
                <w:sz w:val="16"/>
                <w:szCs w:val="16"/>
              </w:rPr>
              <w:t xml:space="preserve"> </w:t>
            </w:r>
            <w:r w:rsidRPr="00C6795A">
              <w:rPr>
                <w:rFonts w:ascii="CAIXA Std Book" w:eastAsia="Times New Roman" w:hAnsi="CAIXA Std Book" w:cs="Calibri"/>
                <w:b/>
                <w:bCs/>
                <w:color w:val="FFFFFF"/>
                <w:sz w:val="16"/>
                <w:szCs w:val="16"/>
              </w:rPr>
              <w:t>Consolidado</w:t>
            </w:r>
          </w:p>
        </w:tc>
      </w:tr>
      <w:tr w:rsidR="00326FE9" w:rsidRPr="00C6795A" w14:paraId="54AA4C81" w14:textId="77777777" w:rsidTr="000C145D">
        <w:trPr>
          <w:trHeight w:val="283"/>
        </w:trPr>
        <w:tc>
          <w:tcPr>
            <w:tcW w:w="1125" w:type="pct"/>
            <w:tcBorders>
              <w:top w:val="single" w:sz="4" w:space="0" w:color="FFFFFF" w:themeColor="background1"/>
              <w:left w:val="nil"/>
              <w:right w:val="nil"/>
            </w:tcBorders>
            <w:shd w:val="clear" w:color="000000" w:fill="009FD0"/>
            <w:vAlign w:val="center"/>
            <w:hideMark/>
          </w:tcPr>
          <w:p w14:paraId="0D4F0B2B" w14:textId="77777777" w:rsidR="00326FE9" w:rsidRPr="00326FE9" w:rsidRDefault="00326FE9" w:rsidP="00326FE9">
            <w:pPr>
              <w:jc w:val="center"/>
              <w:rPr>
                <w:rFonts w:ascii="CAIXA Std Book" w:eastAsia="Times New Roman" w:hAnsi="CAIXA Std Book" w:cs="Calibri"/>
                <w:b/>
                <w:bCs/>
                <w:color w:val="FFFFFF"/>
                <w:sz w:val="16"/>
                <w:szCs w:val="16"/>
              </w:rPr>
            </w:pPr>
            <w:r w:rsidRPr="00326FE9">
              <w:rPr>
                <w:rFonts w:ascii="CAIXA Std Book" w:eastAsia="Times New Roman" w:hAnsi="CAIXA Std Book" w:cs="Calibri"/>
                <w:b/>
                <w:bCs/>
                <w:color w:val="FFFFFF"/>
                <w:sz w:val="16"/>
                <w:szCs w:val="16"/>
              </w:rPr>
              <w:t>Vencimento</w:t>
            </w:r>
          </w:p>
        </w:tc>
        <w:tc>
          <w:tcPr>
            <w:tcW w:w="601" w:type="pct"/>
            <w:tcBorders>
              <w:top w:val="single" w:sz="4" w:space="0" w:color="FFFFFF" w:themeColor="background1"/>
              <w:left w:val="nil"/>
              <w:right w:val="nil"/>
            </w:tcBorders>
            <w:shd w:val="clear" w:color="000000" w:fill="009FD0"/>
            <w:vAlign w:val="center"/>
            <w:hideMark/>
          </w:tcPr>
          <w:p w14:paraId="2C6C2539" w14:textId="77777777" w:rsidR="00326FE9" w:rsidRPr="00326FE9" w:rsidRDefault="00326FE9" w:rsidP="00326FE9">
            <w:pPr>
              <w:jc w:val="center"/>
              <w:rPr>
                <w:rFonts w:ascii="CAIXA Std Book" w:eastAsia="Times New Roman" w:hAnsi="CAIXA Std Book" w:cs="Calibri"/>
                <w:b/>
                <w:bCs/>
                <w:color w:val="FFFFFF"/>
                <w:sz w:val="16"/>
                <w:szCs w:val="16"/>
              </w:rPr>
            </w:pPr>
            <w:r w:rsidRPr="00326FE9">
              <w:rPr>
                <w:rFonts w:ascii="CAIXA Std Book" w:eastAsia="Times New Roman" w:hAnsi="CAIXA Std Book" w:cs="Calibri"/>
                <w:b/>
                <w:bCs/>
                <w:color w:val="FFFFFF"/>
                <w:sz w:val="16"/>
                <w:szCs w:val="16"/>
              </w:rPr>
              <w:t>Remuneração              a.a. (%)</w:t>
            </w:r>
          </w:p>
        </w:tc>
        <w:tc>
          <w:tcPr>
            <w:tcW w:w="544" w:type="pct"/>
            <w:tcBorders>
              <w:top w:val="single" w:sz="4" w:space="0" w:color="FFFFFF" w:themeColor="background1"/>
              <w:left w:val="nil"/>
              <w:right w:val="nil"/>
            </w:tcBorders>
            <w:shd w:val="clear" w:color="000000" w:fill="009FD0"/>
            <w:vAlign w:val="center"/>
            <w:hideMark/>
          </w:tcPr>
          <w:p w14:paraId="4BDCC2D0" w14:textId="77777777" w:rsidR="00326FE9" w:rsidRPr="00326FE9" w:rsidRDefault="00326FE9" w:rsidP="00326FE9">
            <w:pPr>
              <w:jc w:val="center"/>
              <w:rPr>
                <w:rFonts w:ascii="CAIXA Std Book" w:eastAsia="Times New Roman" w:hAnsi="CAIXA Std Book" w:cs="Calibri"/>
                <w:b/>
                <w:bCs/>
                <w:color w:val="FFFFFF"/>
                <w:sz w:val="16"/>
                <w:szCs w:val="16"/>
              </w:rPr>
            </w:pPr>
            <w:r w:rsidRPr="00326FE9">
              <w:rPr>
                <w:rFonts w:ascii="CAIXA Std Book" w:eastAsia="Times New Roman" w:hAnsi="CAIXA Std Book" w:cs="Calibri"/>
                <w:b/>
                <w:bCs/>
                <w:color w:val="FFFFFF"/>
                <w:sz w:val="16"/>
                <w:szCs w:val="16"/>
              </w:rPr>
              <w:t>Data da captação</w:t>
            </w:r>
          </w:p>
        </w:tc>
        <w:tc>
          <w:tcPr>
            <w:tcW w:w="525" w:type="pct"/>
            <w:tcBorders>
              <w:top w:val="single" w:sz="4" w:space="0" w:color="FFFFFF" w:themeColor="background1"/>
              <w:left w:val="nil"/>
              <w:right w:val="nil"/>
            </w:tcBorders>
            <w:shd w:val="clear" w:color="000000" w:fill="009FD0"/>
            <w:vAlign w:val="center"/>
            <w:hideMark/>
          </w:tcPr>
          <w:p w14:paraId="6F2A8DDC" w14:textId="77777777" w:rsidR="00326FE9" w:rsidRPr="00326FE9" w:rsidRDefault="00326FE9" w:rsidP="00326FE9">
            <w:pPr>
              <w:jc w:val="center"/>
              <w:rPr>
                <w:rFonts w:ascii="CAIXA Std Book" w:eastAsia="Times New Roman" w:hAnsi="CAIXA Std Book" w:cs="Calibri"/>
                <w:b/>
                <w:bCs/>
                <w:color w:val="FFFFFF"/>
                <w:sz w:val="16"/>
                <w:szCs w:val="16"/>
              </w:rPr>
            </w:pPr>
            <w:r w:rsidRPr="00326FE9">
              <w:rPr>
                <w:rFonts w:ascii="CAIXA Std Book" w:eastAsia="Times New Roman" w:hAnsi="CAIXA Std Book" w:cs="Calibri"/>
                <w:b/>
                <w:bCs/>
                <w:color w:val="FFFFFF"/>
                <w:sz w:val="16"/>
                <w:szCs w:val="16"/>
              </w:rPr>
              <w:t>Valor emitido</w:t>
            </w:r>
          </w:p>
        </w:tc>
        <w:tc>
          <w:tcPr>
            <w:tcW w:w="533" w:type="pct"/>
            <w:tcBorders>
              <w:top w:val="single" w:sz="4" w:space="0" w:color="FFFFFF" w:themeColor="background1"/>
              <w:left w:val="nil"/>
              <w:right w:val="nil"/>
            </w:tcBorders>
            <w:shd w:val="clear" w:color="000000" w:fill="009FD0"/>
            <w:vAlign w:val="center"/>
            <w:hideMark/>
          </w:tcPr>
          <w:p w14:paraId="4E912B21" w14:textId="77777777" w:rsidR="00326FE9" w:rsidRPr="00326FE9" w:rsidRDefault="00326FE9" w:rsidP="00326FE9">
            <w:pPr>
              <w:jc w:val="center"/>
              <w:rPr>
                <w:rFonts w:ascii="CAIXA Std Book" w:eastAsia="Times New Roman" w:hAnsi="CAIXA Std Book" w:cs="Calibri"/>
                <w:b/>
                <w:bCs/>
                <w:color w:val="FFFFFF"/>
                <w:sz w:val="16"/>
                <w:szCs w:val="16"/>
              </w:rPr>
            </w:pPr>
            <w:r w:rsidRPr="00326FE9">
              <w:rPr>
                <w:rFonts w:ascii="CAIXA Std Book" w:eastAsia="Times New Roman" w:hAnsi="CAIXA Std Book" w:cs="Calibri"/>
                <w:b/>
                <w:bCs/>
                <w:color w:val="FFFFFF"/>
                <w:sz w:val="16"/>
                <w:szCs w:val="16"/>
              </w:rPr>
              <w:t>Atualização monetária e juros</w:t>
            </w:r>
          </w:p>
        </w:tc>
        <w:tc>
          <w:tcPr>
            <w:tcW w:w="581" w:type="pct"/>
            <w:tcBorders>
              <w:top w:val="single" w:sz="4" w:space="0" w:color="FFFFFF" w:themeColor="background1"/>
              <w:left w:val="nil"/>
              <w:right w:val="nil"/>
            </w:tcBorders>
            <w:shd w:val="clear" w:color="000000" w:fill="009FD0"/>
            <w:vAlign w:val="center"/>
            <w:hideMark/>
          </w:tcPr>
          <w:p w14:paraId="323074B8" w14:textId="77777777" w:rsidR="00326FE9" w:rsidRPr="00326FE9" w:rsidRDefault="00326FE9" w:rsidP="00326FE9">
            <w:pPr>
              <w:jc w:val="center"/>
              <w:rPr>
                <w:rFonts w:ascii="CAIXA Std Book" w:eastAsia="Times New Roman" w:hAnsi="CAIXA Std Book" w:cs="Calibri"/>
                <w:b/>
                <w:bCs/>
                <w:color w:val="FFFFFF"/>
                <w:sz w:val="16"/>
                <w:szCs w:val="16"/>
              </w:rPr>
            </w:pPr>
            <w:r w:rsidRPr="00326FE9">
              <w:rPr>
                <w:rFonts w:ascii="CAIXA Std Book" w:eastAsia="Times New Roman" w:hAnsi="CAIXA Std Book" w:cs="Calibri"/>
                <w:b/>
                <w:bCs/>
                <w:color w:val="FFFFFF"/>
                <w:sz w:val="16"/>
                <w:szCs w:val="16"/>
              </w:rPr>
              <w:t>Amortização</w:t>
            </w:r>
          </w:p>
        </w:tc>
        <w:tc>
          <w:tcPr>
            <w:tcW w:w="540" w:type="pct"/>
            <w:tcBorders>
              <w:top w:val="single" w:sz="4" w:space="0" w:color="FFFFFF" w:themeColor="background1"/>
              <w:left w:val="nil"/>
              <w:right w:val="nil"/>
            </w:tcBorders>
            <w:shd w:val="clear" w:color="000000" w:fill="009FD0"/>
            <w:vAlign w:val="center"/>
            <w:hideMark/>
          </w:tcPr>
          <w:p w14:paraId="07FA879F" w14:textId="77777777" w:rsidR="00326FE9" w:rsidRPr="00326FE9" w:rsidRDefault="00326FE9" w:rsidP="00326FE9">
            <w:pPr>
              <w:jc w:val="center"/>
              <w:rPr>
                <w:rFonts w:ascii="CAIXA Std Book" w:eastAsia="Times New Roman" w:hAnsi="CAIXA Std Book" w:cs="Calibri"/>
                <w:b/>
                <w:bCs/>
                <w:color w:val="FFFFFF"/>
                <w:sz w:val="16"/>
                <w:szCs w:val="16"/>
              </w:rPr>
            </w:pPr>
            <w:r w:rsidRPr="00326FE9">
              <w:rPr>
                <w:rFonts w:ascii="CAIXA Std Book" w:eastAsia="Times New Roman" w:hAnsi="CAIXA Std Book" w:cs="Calibri"/>
                <w:b/>
                <w:bCs/>
                <w:color w:val="FFFFFF"/>
                <w:sz w:val="16"/>
                <w:szCs w:val="16"/>
              </w:rPr>
              <w:t xml:space="preserve">Impacto </w:t>
            </w:r>
            <w:r w:rsidRPr="00326FE9">
              <w:rPr>
                <w:rFonts w:ascii="CAIXA Std Book" w:eastAsia="Times New Roman" w:hAnsi="CAIXA Std Book" w:cs="Calibri"/>
                <w:b/>
                <w:bCs/>
                <w:i/>
                <w:iCs/>
                <w:color w:val="FFFFFF"/>
                <w:sz w:val="16"/>
                <w:szCs w:val="16"/>
              </w:rPr>
              <w:t>hedge c</w:t>
            </w:r>
            <w:r w:rsidRPr="00326FE9">
              <w:rPr>
                <w:rFonts w:ascii="CAIXA Std Book" w:eastAsia="Times New Roman" w:hAnsi="CAIXA Std Book" w:cs="Calibri"/>
                <w:b/>
                <w:bCs/>
                <w:color w:val="FFFFFF"/>
                <w:sz w:val="16"/>
                <w:szCs w:val="16"/>
              </w:rPr>
              <w:t>ontábil risco de mercado</w:t>
            </w:r>
          </w:p>
        </w:tc>
        <w:tc>
          <w:tcPr>
            <w:tcW w:w="550" w:type="pct"/>
            <w:tcBorders>
              <w:top w:val="single" w:sz="4" w:space="0" w:color="FFFFFF" w:themeColor="background1"/>
              <w:left w:val="nil"/>
              <w:right w:val="nil"/>
            </w:tcBorders>
            <w:shd w:val="clear" w:color="000000" w:fill="009FD0"/>
            <w:vAlign w:val="center"/>
            <w:hideMark/>
          </w:tcPr>
          <w:p w14:paraId="31318AE5" w14:textId="77777777" w:rsidR="00326FE9" w:rsidRPr="00326FE9" w:rsidRDefault="00326FE9" w:rsidP="00326FE9">
            <w:pPr>
              <w:jc w:val="center"/>
              <w:rPr>
                <w:rFonts w:ascii="CAIXA Std Book" w:eastAsia="Times New Roman" w:hAnsi="CAIXA Std Book" w:cs="Calibri"/>
                <w:b/>
                <w:bCs/>
                <w:color w:val="FFFFFF"/>
                <w:sz w:val="16"/>
                <w:szCs w:val="16"/>
              </w:rPr>
            </w:pPr>
            <w:r w:rsidRPr="00326FE9">
              <w:rPr>
                <w:rFonts w:ascii="CAIXA Std Book" w:eastAsia="Times New Roman" w:hAnsi="CAIXA Std Book" w:cs="Calibri"/>
                <w:b/>
                <w:bCs/>
                <w:color w:val="FFFFFF"/>
                <w:sz w:val="16"/>
                <w:szCs w:val="16"/>
              </w:rPr>
              <w:t>Saldo devedor 31/03/2025</w:t>
            </w:r>
          </w:p>
        </w:tc>
      </w:tr>
      <w:tr w:rsidR="00326FE9" w:rsidRPr="00C6795A" w14:paraId="2A4C4EDC" w14:textId="77777777" w:rsidTr="000C145D">
        <w:trPr>
          <w:trHeight w:val="283"/>
        </w:trPr>
        <w:tc>
          <w:tcPr>
            <w:tcW w:w="5000" w:type="pct"/>
            <w:gridSpan w:val="8"/>
            <w:tcBorders>
              <w:top w:val="nil"/>
              <w:left w:val="nil"/>
              <w:bottom w:val="single" w:sz="4" w:space="0" w:color="FFFFFF" w:themeColor="background1"/>
              <w:right w:val="nil"/>
            </w:tcBorders>
            <w:shd w:val="clear" w:color="000000" w:fill="DAE9F8"/>
            <w:vAlign w:val="center"/>
            <w:hideMark/>
          </w:tcPr>
          <w:p w14:paraId="67E07DF0" w14:textId="77777777" w:rsidR="00326FE9" w:rsidRPr="00326FE9" w:rsidRDefault="00326FE9" w:rsidP="00326FE9">
            <w:pPr>
              <w:jc w:val="center"/>
              <w:rPr>
                <w:rFonts w:ascii="CAIXA Std Book" w:eastAsia="Times New Roman" w:hAnsi="CAIXA Std Book" w:cs="Calibri"/>
                <w:b/>
                <w:bCs/>
                <w:color w:val="005CA9"/>
                <w:sz w:val="16"/>
                <w:szCs w:val="16"/>
              </w:rPr>
            </w:pPr>
            <w:r w:rsidRPr="00326FE9">
              <w:rPr>
                <w:rFonts w:ascii="CAIXA Std Book" w:eastAsia="Times New Roman" w:hAnsi="CAIXA Std Book" w:cs="Calibri"/>
                <w:b/>
                <w:bCs/>
                <w:color w:val="005CA9"/>
                <w:sz w:val="16"/>
                <w:szCs w:val="16"/>
              </w:rPr>
              <w:t>Nível I – Complementar (1)</w:t>
            </w:r>
          </w:p>
        </w:tc>
      </w:tr>
      <w:tr w:rsidR="00326FE9" w:rsidRPr="00C6795A" w14:paraId="013544FA" w14:textId="77777777" w:rsidTr="000C145D">
        <w:trPr>
          <w:trHeight w:val="283"/>
        </w:trPr>
        <w:tc>
          <w:tcPr>
            <w:tcW w:w="5000" w:type="pct"/>
            <w:gridSpan w:val="8"/>
            <w:tcBorders>
              <w:top w:val="single" w:sz="4" w:space="0" w:color="FFFFFF" w:themeColor="background1"/>
              <w:left w:val="nil"/>
              <w:bottom w:val="nil"/>
              <w:right w:val="nil"/>
            </w:tcBorders>
            <w:shd w:val="clear" w:color="000000" w:fill="DAE9F8"/>
            <w:vAlign w:val="center"/>
            <w:hideMark/>
          </w:tcPr>
          <w:p w14:paraId="4C7A0C43" w14:textId="77777777" w:rsidR="00326FE9" w:rsidRPr="00326FE9" w:rsidRDefault="00326FE9" w:rsidP="00326FE9">
            <w:pPr>
              <w:jc w:val="center"/>
              <w:rPr>
                <w:rFonts w:ascii="CAIXA Std Book" w:eastAsia="Times New Roman" w:hAnsi="CAIXA Std Book" w:cs="Calibri"/>
                <w:b/>
                <w:bCs/>
                <w:color w:val="005CA9"/>
                <w:sz w:val="16"/>
                <w:szCs w:val="16"/>
              </w:rPr>
            </w:pPr>
            <w:r w:rsidRPr="00326FE9">
              <w:rPr>
                <w:rFonts w:ascii="CAIXA Std Book" w:eastAsia="Times New Roman" w:hAnsi="CAIXA Std Book" w:cs="Calibri"/>
                <w:b/>
                <w:bCs/>
                <w:color w:val="005CA9"/>
                <w:sz w:val="16"/>
                <w:szCs w:val="16"/>
              </w:rPr>
              <w:t>Letras financeiras elegíveis</w:t>
            </w:r>
          </w:p>
        </w:tc>
      </w:tr>
      <w:tr w:rsidR="00326FE9" w:rsidRPr="00C6795A" w14:paraId="4A9DB469" w14:textId="77777777" w:rsidTr="00C6795A">
        <w:trPr>
          <w:trHeight w:val="283"/>
        </w:trPr>
        <w:tc>
          <w:tcPr>
            <w:tcW w:w="1125" w:type="pct"/>
            <w:tcBorders>
              <w:top w:val="nil"/>
              <w:left w:val="nil"/>
              <w:bottom w:val="nil"/>
              <w:right w:val="nil"/>
            </w:tcBorders>
            <w:shd w:val="clear" w:color="auto" w:fill="auto"/>
            <w:noWrap/>
            <w:vAlign w:val="bottom"/>
            <w:hideMark/>
          </w:tcPr>
          <w:p w14:paraId="73A3EE1A"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Perpétuo</w:t>
            </w:r>
          </w:p>
        </w:tc>
        <w:tc>
          <w:tcPr>
            <w:tcW w:w="601" w:type="pct"/>
            <w:tcBorders>
              <w:top w:val="nil"/>
              <w:left w:val="nil"/>
              <w:bottom w:val="nil"/>
              <w:right w:val="nil"/>
            </w:tcBorders>
            <w:shd w:val="clear" w:color="auto" w:fill="auto"/>
            <w:vAlign w:val="center"/>
            <w:hideMark/>
          </w:tcPr>
          <w:p w14:paraId="72F25FFE"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114 % Selic</w:t>
            </w:r>
          </w:p>
        </w:tc>
        <w:tc>
          <w:tcPr>
            <w:tcW w:w="544" w:type="pct"/>
            <w:tcBorders>
              <w:top w:val="nil"/>
              <w:left w:val="nil"/>
              <w:bottom w:val="nil"/>
              <w:right w:val="nil"/>
            </w:tcBorders>
            <w:shd w:val="clear" w:color="auto" w:fill="auto"/>
            <w:vAlign w:val="center"/>
            <w:hideMark/>
          </w:tcPr>
          <w:p w14:paraId="57598517"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set/19</w:t>
            </w:r>
          </w:p>
        </w:tc>
        <w:tc>
          <w:tcPr>
            <w:tcW w:w="525" w:type="pct"/>
            <w:tcBorders>
              <w:top w:val="nil"/>
              <w:left w:val="nil"/>
              <w:bottom w:val="nil"/>
              <w:right w:val="nil"/>
            </w:tcBorders>
            <w:shd w:val="clear" w:color="auto" w:fill="auto"/>
            <w:vAlign w:val="center"/>
            <w:hideMark/>
          </w:tcPr>
          <w:p w14:paraId="205399E6" w14:textId="77777777"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1.113.000</w:t>
            </w:r>
          </w:p>
        </w:tc>
        <w:tc>
          <w:tcPr>
            <w:tcW w:w="533" w:type="pct"/>
            <w:tcBorders>
              <w:top w:val="nil"/>
              <w:left w:val="nil"/>
              <w:bottom w:val="nil"/>
              <w:right w:val="nil"/>
            </w:tcBorders>
            <w:shd w:val="clear" w:color="auto" w:fill="auto"/>
            <w:vAlign w:val="center"/>
            <w:hideMark/>
          </w:tcPr>
          <w:p w14:paraId="4243DE87" w14:textId="77777777"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51.947</w:t>
            </w:r>
          </w:p>
        </w:tc>
        <w:tc>
          <w:tcPr>
            <w:tcW w:w="581" w:type="pct"/>
            <w:tcBorders>
              <w:top w:val="nil"/>
              <w:left w:val="nil"/>
              <w:bottom w:val="nil"/>
              <w:right w:val="nil"/>
            </w:tcBorders>
            <w:shd w:val="clear" w:color="auto" w:fill="auto"/>
            <w:vAlign w:val="center"/>
            <w:hideMark/>
          </w:tcPr>
          <w:p w14:paraId="40BCAFF1" w14:textId="69159D18" w:rsidR="00326FE9" w:rsidRPr="00C6795A" w:rsidRDefault="00326FE9" w:rsidP="00326FE9">
            <w:pPr>
              <w:jc w:val="center"/>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w:t>
            </w:r>
          </w:p>
        </w:tc>
        <w:tc>
          <w:tcPr>
            <w:tcW w:w="540" w:type="pct"/>
            <w:tcBorders>
              <w:top w:val="nil"/>
              <w:left w:val="nil"/>
              <w:bottom w:val="nil"/>
              <w:right w:val="nil"/>
            </w:tcBorders>
            <w:shd w:val="clear" w:color="auto" w:fill="auto"/>
            <w:vAlign w:val="center"/>
            <w:hideMark/>
          </w:tcPr>
          <w:p w14:paraId="21B694A8" w14:textId="7EFF3F8B" w:rsidR="00326FE9" w:rsidRPr="00C6795A" w:rsidRDefault="00326FE9" w:rsidP="00326FE9">
            <w:pPr>
              <w:jc w:val="center"/>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w:t>
            </w:r>
          </w:p>
        </w:tc>
        <w:tc>
          <w:tcPr>
            <w:tcW w:w="550" w:type="pct"/>
            <w:tcBorders>
              <w:top w:val="nil"/>
              <w:left w:val="nil"/>
              <w:bottom w:val="nil"/>
              <w:right w:val="nil"/>
            </w:tcBorders>
            <w:shd w:val="clear" w:color="auto" w:fill="auto"/>
            <w:vAlign w:val="center"/>
            <w:hideMark/>
          </w:tcPr>
          <w:p w14:paraId="7471BE48" w14:textId="36146508"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1.164.947</w:t>
            </w:r>
          </w:p>
        </w:tc>
      </w:tr>
      <w:tr w:rsidR="00326FE9" w:rsidRPr="00C6795A" w14:paraId="6A32D638" w14:textId="77777777" w:rsidTr="00C6795A">
        <w:trPr>
          <w:trHeight w:val="283"/>
        </w:trPr>
        <w:tc>
          <w:tcPr>
            <w:tcW w:w="1125" w:type="pct"/>
            <w:tcBorders>
              <w:top w:val="nil"/>
              <w:left w:val="nil"/>
              <w:bottom w:val="nil"/>
              <w:right w:val="nil"/>
            </w:tcBorders>
            <w:shd w:val="clear" w:color="auto" w:fill="auto"/>
            <w:noWrap/>
            <w:vAlign w:val="bottom"/>
            <w:hideMark/>
          </w:tcPr>
          <w:p w14:paraId="1F1EFB7C"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Perpétuo</w:t>
            </w:r>
          </w:p>
        </w:tc>
        <w:tc>
          <w:tcPr>
            <w:tcW w:w="601" w:type="pct"/>
            <w:tcBorders>
              <w:top w:val="nil"/>
              <w:left w:val="nil"/>
              <w:bottom w:val="nil"/>
              <w:right w:val="nil"/>
            </w:tcBorders>
            <w:shd w:val="clear" w:color="auto" w:fill="auto"/>
            <w:vAlign w:val="center"/>
            <w:hideMark/>
          </w:tcPr>
          <w:p w14:paraId="02A287A3"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114 % Selic</w:t>
            </w:r>
          </w:p>
        </w:tc>
        <w:tc>
          <w:tcPr>
            <w:tcW w:w="544" w:type="pct"/>
            <w:tcBorders>
              <w:top w:val="nil"/>
              <w:left w:val="nil"/>
              <w:bottom w:val="nil"/>
              <w:right w:val="nil"/>
            </w:tcBorders>
            <w:shd w:val="clear" w:color="auto" w:fill="auto"/>
            <w:vAlign w:val="center"/>
            <w:hideMark/>
          </w:tcPr>
          <w:p w14:paraId="303A258C"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out/19</w:t>
            </w:r>
          </w:p>
        </w:tc>
        <w:tc>
          <w:tcPr>
            <w:tcW w:w="525" w:type="pct"/>
            <w:tcBorders>
              <w:top w:val="nil"/>
              <w:left w:val="nil"/>
              <w:bottom w:val="nil"/>
              <w:right w:val="nil"/>
            </w:tcBorders>
            <w:shd w:val="clear" w:color="auto" w:fill="auto"/>
            <w:vAlign w:val="center"/>
            <w:hideMark/>
          </w:tcPr>
          <w:p w14:paraId="41BF4194" w14:textId="77777777"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4.200</w:t>
            </w:r>
          </w:p>
        </w:tc>
        <w:tc>
          <w:tcPr>
            <w:tcW w:w="533" w:type="pct"/>
            <w:tcBorders>
              <w:top w:val="nil"/>
              <w:left w:val="nil"/>
              <w:bottom w:val="nil"/>
              <w:right w:val="nil"/>
            </w:tcBorders>
            <w:shd w:val="clear" w:color="auto" w:fill="auto"/>
            <w:vAlign w:val="center"/>
            <w:hideMark/>
          </w:tcPr>
          <w:p w14:paraId="6143B3D0" w14:textId="77777777"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187</w:t>
            </w:r>
          </w:p>
        </w:tc>
        <w:tc>
          <w:tcPr>
            <w:tcW w:w="581" w:type="pct"/>
            <w:tcBorders>
              <w:top w:val="nil"/>
              <w:left w:val="nil"/>
              <w:bottom w:val="nil"/>
              <w:right w:val="nil"/>
            </w:tcBorders>
            <w:shd w:val="clear" w:color="auto" w:fill="auto"/>
            <w:vAlign w:val="center"/>
            <w:hideMark/>
          </w:tcPr>
          <w:p w14:paraId="7D5625B9" w14:textId="24342705" w:rsidR="00326FE9" w:rsidRPr="00C6795A" w:rsidRDefault="00326FE9" w:rsidP="00326FE9">
            <w:pPr>
              <w:jc w:val="center"/>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w:t>
            </w:r>
          </w:p>
        </w:tc>
        <w:tc>
          <w:tcPr>
            <w:tcW w:w="540" w:type="pct"/>
            <w:tcBorders>
              <w:top w:val="nil"/>
              <w:left w:val="nil"/>
              <w:bottom w:val="nil"/>
              <w:right w:val="nil"/>
            </w:tcBorders>
            <w:shd w:val="clear" w:color="auto" w:fill="auto"/>
            <w:vAlign w:val="center"/>
            <w:hideMark/>
          </w:tcPr>
          <w:p w14:paraId="6CF23160" w14:textId="75DB88A1" w:rsidR="00326FE9" w:rsidRPr="00C6795A" w:rsidRDefault="00326FE9" w:rsidP="00326FE9">
            <w:pPr>
              <w:jc w:val="center"/>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w:t>
            </w:r>
          </w:p>
        </w:tc>
        <w:tc>
          <w:tcPr>
            <w:tcW w:w="550" w:type="pct"/>
            <w:tcBorders>
              <w:top w:val="nil"/>
              <w:left w:val="nil"/>
              <w:bottom w:val="nil"/>
              <w:right w:val="nil"/>
            </w:tcBorders>
            <w:shd w:val="clear" w:color="auto" w:fill="auto"/>
            <w:vAlign w:val="center"/>
            <w:hideMark/>
          </w:tcPr>
          <w:p w14:paraId="225D23CB" w14:textId="639A85D3"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4.387</w:t>
            </w:r>
          </w:p>
        </w:tc>
      </w:tr>
      <w:tr w:rsidR="00326FE9" w:rsidRPr="00C6795A" w14:paraId="4855C695" w14:textId="77777777" w:rsidTr="000C145D">
        <w:trPr>
          <w:trHeight w:val="283"/>
        </w:trPr>
        <w:tc>
          <w:tcPr>
            <w:tcW w:w="1125" w:type="pct"/>
            <w:tcBorders>
              <w:top w:val="nil"/>
              <w:left w:val="nil"/>
              <w:right w:val="nil"/>
            </w:tcBorders>
            <w:shd w:val="clear" w:color="auto" w:fill="auto"/>
            <w:noWrap/>
            <w:vAlign w:val="bottom"/>
            <w:hideMark/>
          </w:tcPr>
          <w:p w14:paraId="3B511A61"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Perpétuo</w:t>
            </w:r>
          </w:p>
        </w:tc>
        <w:tc>
          <w:tcPr>
            <w:tcW w:w="601" w:type="pct"/>
            <w:tcBorders>
              <w:top w:val="nil"/>
              <w:left w:val="nil"/>
              <w:right w:val="nil"/>
            </w:tcBorders>
            <w:shd w:val="clear" w:color="auto" w:fill="auto"/>
            <w:vAlign w:val="center"/>
            <w:hideMark/>
          </w:tcPr>
          <w:p w14:paraId="316DD4A1"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114 % Selic</w:t>
            </w:r>
          </w:p>
        </w:tc>
        <w:tc>
          <w:tcPr>
            <w:tcW w:w="544" w:type="pct"/>
            <w:tcBorders>
              <w:top w:val="nil"/>
              <w:left w:val="nil"/>
              <w:right w:val="nil"/>
            </w:tcBorders>
            <w:shd w:val="clear" w:color="auto" w:fill="auto"/>
            <w:vAlign w:val="center"/>
            <w:hideMark/>
          </w:tcPr>
          <w:p w14:paraId="5D82F2B6"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nov/19</w:t>
            </w:r>
          </w:p>
        </w:tc>
        <w:tc>
          <w:tcPr>
            <w:tcW w:w="525" w:type="pct"/>
            <w:tcBorders>
              <w:top w:val="nil"/>
              <w:left w:val="nil"/>
              <w:right w:val="nil"/>
            </w:tcBorders>
            <w:shd w:val="clear" w:color="auto" w:fill="auto"/>
            <w:vAlign w:val="center"/>
            <w:hideMark/>
          </w:tcPr>
          <w:p w14:paraId="03A6223D" w14:textId="77777777"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601.500</w:t>
            </w:r>
          </w:p>
        </w:tc>
        <w:tc>
          <w:tcPr>
            <w:tcW w:w="533" w:type="pct"/>
            <w:tcBorders>
              <w:top w:val="nil"/>
              <w:left w:val="nil"/>
              <w:right w:val="nil"/>
            </w:tcBorders>
            <w:shd w:val="clear" w:color="auto" w:fill="auto"/>
            <w:vAlign w:val="center"/>
            <w:hideMark/>
          </w:tcPr>
          <w:p w14:paraId="177C23C7" w14:textId="007AF646"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26.79</w:t>
            </w:r>
            <w:r w:rsidR="00BF0A7F">
              <w:rPr>
                <w:rFonts w:ascii="CAIXA Std Book" w:eastAsia="Times New Roman" w:hAnsi="CAIXA Std Book" w:cs="Calibri"/>
                <w:color w:val="005CA9"/>
                <w:sz w:val="16"/>
                <w:szCs w:val="16"/>
              </w:rPr>
              <w:t>0</w:t>
            </w:r>
          </w:p>
        </w:tc>
        <w:tc>
          <w:tcPr>
            <w:tcW w:w="581" w:type="pct"/>
            <w:tcBorders>
              <w:top w:val="nil"/>
              <w:left w:val="nil"/>
              <w:right w:val="nil"/>
            </w:tcBorders>
            <w:shd w:val="clear" w:color="auto" w:fill="auto"/>
            <w:vAlign w:val="center"/>
            <w:hideMark/>
          </w:tcPr>
          <w:p w14:paraId="107543D1" w14:textId="0DED8E47" w:rsidR="00326FE9" w:rsidRPr="00C6795A" w:rsidRDefault="00326FE9" w:rsidP="00326FE9">
            <w:pPr>
              <w:jc w:val="center"/>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w:t>
            </w:r>
          </w:p>
        </w:tc>
        <w:tc>
          <w:tcPr>
            <w:tcW w:w="540" w:type="pct"/>
            <w:tcBorders>
              <w:top w:val="nil"/>
              <w:left w:val="nil"/>
              <w:right w:val="nil"/>
            </w:tcBorders>
            <w:shd w:val="clear" w:color="auto" w:fill="auto"/>
            <w:vAlign w:val="center"/>
            <w:hideMark/>
          </w:tcPr>
          <w:p w14:paraId="7DB75714" w14:textId="2CC239A6" w:rsidR="00326FE9" w:rsidRPr="00C6795A" w:rsidRDefault="00326FE9" w:rsidP="00326FE9">
            <w:pPr>
              <w:jc w:val="center"/>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w:t>
            </w:r>
          </w:p>
        </w:tc>
        <w:tc>
          <w:tcPr>
            <w:tcW w:w="550" w:type="pct"/>
            <w:tcBorders>
              <w:top w:val="nil"/>
              <w:left w:val="nil"/>
              <w:right w:val="nil"/>
            </w:tcBorders>
            <w:shd w:val="clear" w:color="auto" w:fill="auto"/>
            <w:vAlign w:val="center"/>
            <w:hideMark/>
          </w:tcPr>
          <w:p w14:paraId="7D949645" w14:textId="1327CB83"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628.29</w:t>
            </w:r>
            <w:r w:rsidR="00BF0A7F">
              <w:rPr>
                <w:rFonts w:ascii="CAIXA Std Book" w:eastAsia="Times New Roman" w:hAnsi="CAIXA Std Book" w:cs="Calibri"/>
                <w:color w:val="005CA9"/>
                <w:sz w:val="16"/>
                <w:szCs w:val="16"/>
              </w:rPr>
              <w:t>0</w:t>
            </w:r>
          </w:p>
        </w:tc>
      </w:tr>
      <w:tr w:rsidR="00326FE9" w:rsidRPr="00C6795A" w14:paraId="0941BE5B" w14:textId="77777777" w:rsidTr="00457425">
        <w:trPr>
          <w:trHeight w:val="283"/>
        </w:trPr>
        <w:tc>
          <w:tcPr>
            <w:tcW w:w="5000" w:type="pct"/>
            <w:gridSpan w:val="8"/>
            <w:tcBorders>
              <w:top w:val="nil"/>
              <w:left w:val="nil"/>
              <w:bottom w:val="single" w:sz="4" w:space="0" w:color="FFFFFF" w:themeColor="background1"/>
              <w:right w:val="nil"/>
            </w:tcBorders>
            <w:shd w:val="clear" w:color="000000" w:fill="DAE9F8"/>
            <w:vAlign w:val="center"/>
            <w:hideMark/>
          </w:tcPr>
          <w:p w14:paraId="1DB0232A" w14:textId="77777777" w:rsidR="00326FE9" w:rsidRPr="00326FE9" w:rsidRDefault="00326FE9" w:rsidP="00326FE9">
            <w:pPr>
              <w:jc w:val="center"/>
              <w:rPr>
                <w:rFonts w:ascii="CAIXA Std Book" w:eastAsia="Times New Roman" w:hAnsi="CAIXA Std Book" w:cs="Calibri"/>
                <w:b/>
                <w:bCs/>
                <w:color w:val="005CA9"/>
                <w:sz w:val="16"/>
                <w:szCs w:val="16"/>
              </w:rPr>
            </w:pPr>
            <w:r w:rsidRPr="00326FE9">
              <w:rPr>
                <w:rFonts w:ascii="CAIXA Std Book" w:eastAsia="Times New Roman" w:hAnsi="CAIXA Std Book" w:cs="Calibri"/>
                <w:b/>
                <w:bCs/>
                <w:color w:val="005CA9"/>
                <w:sz w:val="16"/>
                <w:szCs w:val="16"/>
              </w:rPr>
              <w:t>Nível II (1)</w:t>
            </w:r>
          </w:p>
        </w:tc>
      </w:tr>
      <w:tr w:rsidR="00326FE9" w:rsidRPr="00C6795A" w14:paraId="6A7D9AE8" w14:textId="77777777" w:rsidTr="00457425">
        <w:trPr>
          <w:trHeight w:val="283"/>
        </w:trPr>
        <w:tc>
          <w:tcPr>
            <w:tcW w:w="5000" w:type="pct"/>
            <w:gridSpan w:val="8"/>
            <w:tcBorders>
              <w:top w:val="single" w:sz="4" w:space="0" w:color="FFFFFF" w:themeColor="background1"/>
              <w:left w:val="nil"/>
              <w:bottom w:val="nil"/>
              <w:right w:val="nil"/>
            </w:tcBorders>
            <w:shd w:val="clear" w:color="000000" w:fill="DAE9F8"/>
            <w:vAlign w:val="center"/>
            <w:hideMark/>
          </w:tcPr>
          <w:p w14:paraId="3A305019" w14:textId="77777777" w:rsidR="00326FE9" w:rsidRPr="00326FE9" w:rsidRDefault="00326FE9" w:rsidP="00326FE9">
            <w:pPr>
              <w:jc w:val="center"/>
              <w:rPr>
                <w:rFonts w:ascii="CAIXA Std Book" w:eastAsia="Times New Roman" w:hAnsi="CAIXA Std Book" w:cs="Calibri"/>
                <w:b/>
                <w:bCs/>
                <w:color w:val="005CA9"/>
                <w:sz w:val="16"/>
                <w:szCs w:val="16"/>
              </w:rPr>
            </w:pPr>
            <w:r w:rsidRPr="00326FE9">
              <w:rPr>
                <w:rFonts w:ascii="CAIXA Std Book" w:eastAsia="Times New Roman" w:hAnsi="CAIXA Std Book" w:cs="Calibri"/>
                <w:b/>
                <w:bCs/>
                <w:color w:val="005CA9"/>
                <w:sz w:val="16"/>
                <w:szCs w:val="16"/>
              </w:rPr>
              <w:t>Instrumento de dívida subordinada – FGTS</w:t>
            </w:r>
          </w:p>
        </w:tc>
      </w:tr>
      <w:tr w:rsidR="00326FE9" w:rsidRPr="00C6795A" w14:paraId="0C597C27" w14:textId="77777777" w:rsidTr="00C6795A">
        <w:trPr>
          <w:trHeight w:val="283"/>
        </w:trPr>
        <w:tc>
          <w:tcPr>
            <w:tcW w:w="1125" w:type="pct"/>
            <w:tcBorders>
              <w:top w:val="nil"/>
              <w:left w:val="nil"/>
              <w:bottom w:val="nil"/>
              <w:right w:val="nil"/>
            </w:tcBorders>
            <w:shd w:val="clear" w:color="auto" w:fill="auto"/>
            <w:vAlign w:val="center"/>
            <w:hideMark/>
          </w:tcPr>
          <w:p w14:paraId="6FACAF96"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fev/38</w:t>
            </w:r>
          </w:p>
        </w:tc>
        <w:tc>
          <w:tcPr>
            <w:tcW w:w="601" w:type="pct"/>
            <w:tcBorders>
              <w:top w:val="nil"/>
              <w:left w:val="nil"/>
              <w:bottom w:val="nil"/>
              <w:right w:val="nil"/>
            </w:tcBorders>
            <w:shd w:val="clear" w:color="auto" w:fill="auto"/>
            <w:vAlign w:val="center"/>
            <w:hideMark/>
          </w:tcPr>
          <w:p w14:paraId="4ED9109E"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4,80%</w:t>
            </w:r>
          </w:p>
        </w:tc>
        <w:tc>
          <w:tcPr>
            <w:tcW w:w="544" w:type="pct"/>
            <w:tcBorders>
              <w:top w:val="nil"/>
              <w:left w:val="nil"/>
              <w:bottom w:val="nil"/>
              <w:right w:val="nil"/>
            </w:tcBorders>
            <w:shd w:val="clear" w:color="auto" w:fill="auto"/>
            <w:noWrap/>
            <w:vAlign w:val="center"/>
            <w:hideMark/>
          </w:tcPr>
          <w:p w14:paraId="785F5270"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dez/14</w:t>
            </w:r>
          </w:p>
        </w:tc>
        <w:tc>
          <w:tcPr>
            <w:tcW w:w="525" w:type="pct"/>
            <w:tcBorders>
              <w:top w:val="nil"/>
              <w:left w:val="nil"/>
              <w:bottom w:val="nil"/>
              <w:right w:val="nil"/>
            </w:tcBorders>
            <w:shd w:val="clear" w:color="auto" w:fill="auto"/>
            <w:vAlign w:val="center"/>
            <w:hideMark/>
          </w:tcPr>
          <w:p w14:paraId="7BEA991B" w14:textId="77777777"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4.000.000</w:t>
            </w:r>
          </w:p>
        </w:tc>
        <w:tc>
          <w:tcPr>
            <w:tcW w:w="533" w:type="pct"/>
            <w:tcBorders>
              <w:top w:val="nil"/>
              <w:left w:val="nil"/>
              <w:bottom w:val="nil"/>
              <w:right w:val="nil"/>
            </w:tcBorders>
            <w:shd w:val="clear" w:color="auto" w:fill="auto"/>
            <w:vAlign w:val="center"/>
            <w:hideMark/>
          </w:tcPr>
          <w:p w14:paraId="72009BEA" w14:textId="77777777"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2.889.205</w:t>
            </w:r>
          </w:p>
        </w:tc>
        <w:tc>
          <w:tcPr>
            <w:tcW w:w="581" w:type="pct"/>
            <w:tcBorders>
              <w:top w:val="nil"/>
              <w:left w:val="nil"/>
              <w:bottom w:val="nil"/>
              <w:right w:val="nil"/>
            </w:tcBorders>
            <w:shd w:val="clear" w:color="auto" w:fill="auto"/>
            <w:vAlign w:val="center"/>
            <w:hideMark/>
          </w:tcPr>
          <w:p w14:paraId="1C6A4AA2" w14:textId="7A239DFD"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(375.512)</w:t>
            </w:r>
          </w:p>
        </w:tc>
        <w:tc>
          <w:tcPr>
            <w:tcW w:w="540" w:type="pct"/>
            <w:tcBorders>
              <w:top w:val="nil"/>
              <w:left w:val="nil"/>
              <w:bottom w:val="nil"/>
              <w:right w:val="nil"/>
            </w:tcBorders>
            <w:shd w:val="clear" w:color="auto" w:fill="auto"/>
            <w:vAlign w:val="center"/>
            <w:hideMark/>
          </w:tcPr>
          <w:p w14:paraId="34BDEE9C" w14:textId="1E2250B5" w:rsidR="00326FE9" w:rsidRPr="00C6795A" w:rsidRDefault="00326FE9" w:rsidP="00326FE9">
            <w:pPr>
              <w:jc w:val="center"/>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w:t>
            </w:r>
          </w:p>
        </w:tc>
        <w:tc>
          <w:tcPr>
            <w:tcW w:w="550" w:type="pct"/>
            <w:tcBorders>
              <w:top w:val="nil"/>
              <w:left w:val="nil"/>
              <w:bottom w:val="nil"/>
              <w:right w:val="nil"/>
            </w:tcBorders>
            <w:shd w:val="clear" w:color="auto" w:fill="auto"/>
            <w:vAlign w:val="center"/>
            <w:hideMark/>
          </w:tcPr>
          <w:p w14:paraId="7577B4A1" w14:textId="7A401A57"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6.513.693</w:t>
            </w:r>
          </w:p>
        </w:tc>
      </w:tr>
      <w:tr w:rsidR="00326FE9" w:rsidRPr="00C6795A" w14:paraId="55239B5F" w14:textId="77777777" w:rsidTr="00C6795A">
        <w:trPr>
          <w:trHeight w:val="283"/>
        </w:trPr>
        <w:tc>
          <w:tcPr>
            <w:tcW w:w="1125" w:type="pct"/>
            <w:tcBorders>
              <w:top w:val="nil"/>
              <w:left w:val="nil"/>
              <w:bottom w:val="nil"/>
              <w:right w:val="nil"/>
            </w:tcBorders>
            <w:shd w:val="clear" w:color="auto" w:fill="auto"/>
            <w:vAlign w:val="center"/>
            <w:hideMark/>
          </w:tcPr>
          <w:p w14:paraId="5FFC9ACA"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mai/44</w:t>
            </w:r>
          </w:p>
        </w:tc>
        <w:tc>
          <w:tcPr>
            <w:tcW w:w="601" w:type="pct"/>
            <w:tcBorders>
              <w:top w:val="nil"/>
              <w:left w:val="nil"/>
              <w:bottom w:val="nil"/>
              <w:right w:val="nil"/>
            </w:tcBorders>
            <w:shd w:val="clear" w:color="auto" w:fill="auto"/>
            <w:vAlign w:val="center"/>
            <w:hideMark/>
          </w:tcPr>
          <w:p w14:paraId="78CB212E"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4,75%</w:t>
            </w:r>
          </w:p>
        </w:tc>
        <w:tc>
          <w:tcPr>
            <w:tcW w:w="544" w:type="pct"/>
            <w:tcBorders>
              <w:top w:val="nil"/>
              <w:left w:val="nil"/>
              <w:bottom w:val="nil"/>
              <w:right w:val="nil"/>
            </w:tcBorders>
            <w:shd w:val="clear" w:color="auto" w:fill="auto"/>
            <w:noWrap/>
            <w:vAlign w:val="center"/>
            <w:hideMark/>
          </w:tcPr>
          <w:p w14:paraId="23C4CDD6"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set/16</w:t>
            </w:r>
          </w:p>
        </w:tc>
        <w:tc>
          <w:tcPr>
            <w:tcW w:w="525" w:type="pct"/>
            <w:tcBorders>
              <w:top w:val="nil"/>
              <w:left w:val="nil"/>
              <w:bottom w:val="nil"/>
              <w:right w:val="nil"/>
            </w:tcBorders>
            <w:shd w:val="clear" w:color="auto" w:fill="auto"/>
            <w:vAlign w:val="center"/>
            <w:hideMark/>
          </w:tcPr>
          <w:p w14:paraId="5019426A" w14:textId="77777777"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4.000.000</w:t>
            </w:r>
          </w:p>
        </w:tc>
        <w:tc>
          <w:tcPr>
            <w:tcW w:w="533" w:type="pct"/>
            <w:tcBorders>
              <w:top w:val="nil"/>
              <w:left w:val="nil"/>
              <w:bottom w:val="nil"/>
              <w:right w:val="nil"/>
            </w:tcBorders>
            <w:shd w:val="clear" w:color="auto" w:fill="auto"/>
            <w:vAlign w:val="center"/>
            <w:hideMark/>
          </w:tcPr>
          <w:p w14:paraId="7415B4C5" w14:textId="77777777"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2.341.286</w:t>
            </w:r>
          </w:p>
        </w:tc>
        <w:tc>
          <w:tcPr>
            <w:tcW w:w="581" w:type="pct"/>
            <w:tcBorders>
              <w:top w:val="nil"/>
              <w:left w:val="nil"/>
              <w:bottom w:val="nil"/>
              <w:right w:val="nil"/>
            </w:tcBorders>
            <w:shd w:val="clear" w:color="auto" w:fill="auto"/>
            <w:vAlign w:val="center"/>
            <w:hideMark/>
          </w:tcPr>
          <w:p w14:paraId="7FC4E8B7" w14:textId="12AC678C" w:rsidR="00326FE9" w:rsidRPr="00C6795A" w:rsidRDefault="00326FE9" w:rsidP="00326FE9">
            <w:pPr>
              <w:jc w:val="center"/>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w:t>
            </w:r>
          </w:p>
        </w:tc>
        <w:tc>
          <w:tcPr>
            <w:tcW w:w="540" w:type="pct"/>
            <w:tcBorders>
              <w:top w:val="nil"/>
              <w:left w:val="nil"/>
              <w:bottom w:val="nil"/>
              <w:right w:val="nil"/>
            </w:tcBorders>
            <w:shd w:val="clear" w:color="auto" w:fill="auto"/>
            <w:vAlign w:val="center"/>
            <w:hideMark/>
          </w:tcPr>
          <w:p w14:paraId="4020BE20" w14:textId="10365C3B" w:rsidR="00326FE9" w:rsidRPr="00C6795A" w:rsidRDefault="00326FE9" w:rsidP="00326FE9">
            <w:pPr>
              <w:jc w:val="center"/>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w:t>
            </w:r>
          </w:p>
        </w:tc>
        <w:tc>
          <w:tcPr>
            <w:tcW w:w="550" w:type="pct"/>
            <w:tcBorders>
              <w:top w:val="nil"/>
              <w:left w:val="nil"/>
              <w:bottom w:val="nil"/>
              <w:right w:val="nil"/>
            </w:tcBorders>
            <w:shd w:val="clear" w:color="auto" w:fill="auto"/>
            <w:vAlign w:val="center"/>
            <w:hideMark/>
          </w:tcPr>
          <w:p w14:paraId="432A9F07" w14:textId="04FF373A"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6.341.286</w:t>
            </w:r>
          </w:p>
        </w:tc>
      </w:tr>
      <w:tr w:rsidR="00326FE9" w:rsidRPr="00C6795A" w14:paraId="3ACEB068" w14:textId="77777777" w:rsidTr="00C6795A">
        <w:trPr>
          <w:trHeight w:val="283"/>
        </w:trPr>
        <w:tc>
          <w:tcPr>
            <w:tcW w:w="1125" w:type="pct"/>
            <w:tcBorders>
              <w:top w:val="nil"/>
              <w:left w:val="nil"/>
              <w:bottom w:val="nil"/>
              <w:right w:val="nil"/>
            </w:tcBorders>
            <w:shd w:val="clear" w:color="auto" w:fill="auto"/>
            <w:vAlign w:val="center"/>
            <w:hideMark/>
          </w:tcPr>
          <w:p w14:paraId="520C5E75"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ago/44</w:t>
            </w:r>
          </w:p>
        </w:tc>
        <w:tc>
          <w:tcPr>
            <w:tcW w:w="601" w:type="pct"/>
            <w:tcBorders>
              <w:top w:val="nil"/>
              <w:left w:val="nil"/>
              <w:bottom w:val="nil"/>
              <w:right w:val="nil"/>
            </w:tcBorders>
            <w:shd w:val="clear" w:color="auto" w:fill="auto"/>
            <w:vAlign w:val="center"/>
            <w:hideMark/>
          </w:tcPr>
          <w:p w14:paraId="3F908B44"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4,86%</w:t>
            </w:r>
          </w:p>
        </w:tc>
        <w:tc>
          <w:tcPr>
            <w:tcW w:w="544" w:type="pct"/>
            <w:tcBorders>
              <w:top w:val="nil"/>
              <w:left w:val="nil"/>
              <w:bottom w:val="nil"/>
              <w:right w:val="nil"/>
            </w:tcBorders>
            <w:shd w:val="clear" w:color="auto" w:fill="auto"/>
            <w:noWrap/>
            <w:vAlign w:val="center"/>
            <w:hideMark/>
          </w:tcPr>
          <w:p w14:paraId="273B8499"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mai/17</w:t>
            </w:r>
          </w:p>
        </w:tc>
        <w:tc>
          <w:tcPr>
            <w:tcW w:w="525" w:type="pct"/>
            <w:tcBorders>
              <w:top w:val="nil"/>
              <w:left w:val="nil"/>
              <w:bottom w:val="nil"/>
              <w:right w:val="nil"/>
            </w:tcBorders>
            <w:shd w:val="clear" w:color="auto" w:fill="auto"/>
            <w:vAlign w:val="center"/>
            <w:hideMark/>
          </w:tcPr>
          <w:p w14:paraId="315AB3B4" w14:textId="77777777"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4.000.000</w:t>
            </w:r>
          </w:p>
        </w:tc>
        <w:tc>
          <w:tcPr>
            <w:tcW w:w="533" w:type="pct"/>
            <w:tcBorders>
              <w:top w:val="nil"/>
              <w:left w:val="nil"/>
              <w:bottom w:val="nil"/>
              <w:right w:val="nil"/>
            </w:tcBorders>
            <w:shd w:val="clear" w:color="auto" w:fill="auto"/>
            <w:vAlign w:val="center"/>
            <w:hideMark/>
          </w:tcPr>
          <w:p w14:paraId="7FACDD39" w14:textId="77777777"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2.141.952</w:t>
            </w:r>
          </w:p>
        </w:tc>
        <w:tc>
          <w:tcPr>
            <w:tcW w:w="581" w:type="pct"/>
            <w:tcBorders>
              <w:top w:val="nil"/>
              <w:left w:val="nil"/>
              <w:bottom w:val="nil"/>
              <w:right w:val="nil"/>
            </w:tcBorders>
            <w:shd w:val="clear" w:color="auto" w:fill="auto"/>
            <w:vAlign w:val="center"/>
            <w:hideMark/>
          </w:tcPr>
          <w:p w14:paraId="25AFD5EF" w14:textId="3EF99C47" w:rsidR="00326FE9" w:rsidRPr="00C6795A" w:rsidRDefault="00326FE9" w:rsidP="00326FE9">
            <w:pPr>
              <w:jc w:val="center"/>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w:t>
            </w:r>
          </w:p>
        </w:tc>
        <w:tc>
          <w:tcPr>
            <w:tcW w:w="540" w:type="pct"/>
            <w:tcBorders>
              <w:top w:val="nil"/>
              <w:left w:val="nil"/>
              <w:bottom w:val="nil"/>
              <w:right w:val="nil"/>
            </w:tcBorders>
            <w:shd w:val="clear" w:color="auto" w:fill="auto"/>
            <w:vAlign w:val="center"/>
            <w:hideMark/>
          </w:tcPr>
          <w:p w14:paraId="65AEFFF9" w14:textId="23C029D6" w:rsidR="00326FE9" w:rsidRPr="00C6795A" w:rsidRDefault="00326FE9" w:rsidP="00326FE9">
            <w:pPr>
              <w:jc w:val="center"/>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w:t>
            </w:r>
          </w:p>
        </w:tc>
        <w:tc>
          <w:tcPr>
            <w:tcW w:w="550" w:type="pct"/>
            <w:tcBorders>
              <w:top w:val="nil"/>
              <w:left w:val="nil"/>
              <w:bottom w:val="nil"/>
              <w:right w:val="nil"/>
            </w:tcBorders>
            <w:shd w:val="clear" w:color="auto" w:fill="auto"/>
            <w:vAlign w:val="center"/>
            <w:hideMark/>
          </w:tcPr>
          <w:p w14:paraId="059EDE9C" w14:textId="7DA88774"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6.141.952</w:t>
            </w:r>
          </w:p>
        </w:tc>
      </w:tr>
      <w:tr w:rsidR="00326FE9" w:rsidRPr="00C6795A" w14:paraId="0019F36E" w14:textId="77777777" w:rsidTr="00C6795A">
        <w:trPr>
          <w:trHeight w:val="283"/>
        </w:trPr>
        <w:tc>
          <w:tcPr>
            <w:tcW w:w="1125" w:type="pct"/>
            <w:tcBorders>
              <w:top w:val="nil"/>
              <w:left w:val="nil"/>
              <w:bottom w:val="nil"/>
              <w:right w:val="nil"/>
            </w:tcBorders>
            <w:shd w:val="clear" w:color="auto" w:fill="auto"/>
            <w:vAlign w:val="center"/>
            <w:hideMark/>
          </w:tcPr>
          <w:p w14:paraId="2652664A"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dez/40</w:t>
            </w:r>
          </w:p>
        </w:tc>
        <w:tc>
          <w:tcPr>
            <w:tcW w:w="601" w:type="pct"/>
            <w:tcBorders>
              <w:top w:val="nil"/>
              <w:left w:val="nil"/>
              <w:bottom w:val="nil"/>
              <w:right w:val="nil"/>
            </w:tcBorders>
            <w:shd w:val="clear" w:color="auto" w:fill="auto"/>
            <w:vAlign w:val="center"/>
            <w:hideMark/>
          </w:tcPr>
          <w:p w14:paraId="422AFCEC"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4,75%</w:t>
            </w:r>
          </w:p>
        </w:tc>
        <w:tc>
          <w:tcPr>
            <w:tcW w:w="544" w:type="pct"/>
            <w:tcBorders>
              <w:top w:val="nil"/>
              <w:left w:val="nil"/>
              <w:bottom w:val="nil"/>
              <w:right w:val="nil"/>
            </w:tcBorders>
            <w:shd w:val="clear" w:color="auto" w:fill="auto"/>
            <w:noWrap/>
            <w:vAlign w:val="center"/>
            <w:hideMark/>
          </w:tcPr>
          <w:p w14:paraId="0635D3FD"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set/15</w:t>
            </w:r>
          </w:p>
        </w:tc>
        <w:tc>
          <w:tcPr>
            <w:tcW w:w="525" w:type="pct"/>
            <w:tcBorders>
              <w:top w:val="nil"/>
              <w:left w:val="nil"/>
              <w:bottom w:val="nil"/>
              <w:right w:val="nil"/>
            </w:tcBorders>
            <w:shd w:val="clear" w:color="auto" w:fill="auto"/>
            <w:vAlign w:val="center"/>
            <w:hideMark/>
          </w:tcPr>
          <w:p w14:paraId="5A1233C0" w14:textId="77777777"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3.000.000</w:t>
            </w:r>
          </w:p>
        </w:tc>
        <w:tc>
          <w:tcPr>
            <w:tcW w:w="533" w:type="pct"/>
            <w:tcBorders>
              <w:top w:val="nil"/>
              <w:left w:val="nil"/>
              <w:bottom w:val="nil"/>
              <w:right w:val="nil"/>
            </w:tcBorders>
            <w:shd w:val="clear" w:color="auto" w:fill="auto"/>
            <w:vAlign w:val="center"/>
            <w:hideMark/>
          </w:tcPr>
          <w:p w14:paraId="0758385A" w14:textId="77777777"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2.082.726</w:t>
            </w:r>
          </w:p>
        </w:tc>
        <w:tc>
          <w:tcPr>
            <w:tcW w:w="581" w:type="pct"/>
            <w:tcBorders>
              <w:top w:val="nil"/>
              <w:left w:val="nil"/>
              <w:bottom w:val="nil"/>
              <w:right w:val="nil"/>
            </w:tcBorders>
            <w:shd w:val="clear" w:color="auto" w:fill="auto"/>
            <w:vAlign w:val="center"/>
            <w:hideMark/>
          </w:tcPr>
          <w:p w14:paraId="5E7681E0" w14:textId="0EC76D7E" w:rsidR="00326FE9" w:rsidRPr="00C6795A" w:rsidRDefault="00326FE9" w:rsidP="00326FE9">
            <w:pPr>
              <w:jc w:val="center"/>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w:t>
            </w:r>
          </w:p>
        </w:tc>
        <w:tc>
          <w:tcPr>
            <w:tcW w:w="540" w:type="pct"/>
            <w:tcBorders>
              <w:top w:val="nil"/>
              <w:left w:val="nil"/>
              <w:bottom w:val="nil"/>
              <w:right w:val="nil"/>
            </w:tcBorders>
            <w:shd w:val="clear" w:color="auto" w:fill="auto"/>
            <w:vAlign w:val="center"/>
            <w:hideMark/>
          </w:tcPr>
          <w:p w14:paraId="03615C86" w14:textId="2BC97DD2" w:rsidR="00326FE9" w:rsidRPr="00C6795A" w:rsidRDefault="00326FE9" w:rsidP="00326FE9">
            <w:pPr>
              <w:jc w:val="center"/>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w:t>
            </w:r>
          </w:p>
        </w:tc>
        <w:tc>
          <w:tcPr>
            <w:tcW w:w="550" w:type="pct"/>
            <w:tcBorders>
              <w:top w:val="nil"/>
              <w:left w:val="nil"/>
              <w:bottom w:val="nil"/>
              <w:right w:val="nil"/>
            </w:tcBorders>
            <w:shd w:val="clear" w:color="auto" w:fill="auto"/>
            <w:vAlign w:val="center"/>
            <w:hideMark/>
          </w:tcPr>
          <w:p w14:paraId="4927349B" w14:textId="44E083D3"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5.082.726</w:t>
            </w:r>
          </w:p>
        </w:tc>
      </w:tr>
      <w:tr w:rsidR="00326FE9" w:rsidRPr="00C6795A" w14:paraId="0617D9B4" w14:textId="77777777" w:rsidTr="00C6795A">
        <w:trPr>
          <w:trHeight w:val="283"/>
        </w:trPr>
        <w:tc>
          <w:tcPr>
            <w:tcW w:w="1125" w:type="pct"/>
            <w:tcBorders>
              <w:top w:val="nil"/>
              <w:left w:val="nil"/>
              <w:bottom w:val="nil"/>
              <w:right w:val="nil"/>
            </w:tcBorders>
            <w:shd w:val="clear" w:color="auto" w:fill="auto"/>
            <w:vAlign w:val="center"/>
            <w:hideMark/>
          </w:tcPr>
          <w:p w14:paraId="7E9C839F"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mai/44</w:t>
            </w:r>
          </w:p>
        </w:tc>
        <w:tc>
          <w:tcPr>
            <w:tcW w:w="601" w:type="pct"/>
            <w:tcBorders>
              <w:top w:val="nil"/>
              <w:left w:val="nil"/>
              <w:bottom w:val="nil"/>
              <w:right w:val="nil"/>
            </w:tcBorders>
            <w:shd w:val="clear" w:color="auto" w:fill="auto"/>
            <w:vAlign w:val="center"/>
            <w:hideMark/>
          </w:tcPr>
          <w:p w14:paraId="55726199"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5,23%</w:t>
            </w:r>
          </w:p>
        </w:tc>
        <w:tc>
          <w:tcPr>
            <w:tcW w:w="544" w:type="pct"/>
            <w:tcBorders>
              <w:top w:val="nil"/>
              <w:left w:val="nil"/>
              <w:bottom w:val="nil"/>
              <w:right w:val="nil"/>
            </w:tcBorders>
            <w:shd w:val="clear" w:color="auto" w:fill="auto"/>
            <w:noWrap/>
            <w:vAlign w:val="center"/>
            <w:hideMark/>
          </w:tcPr>
          <w:p w14:paraId="2017155B"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set/17</w:t>
            </w:r>
          </w:p>
        </w:tc>
        <w:tc>
          <w:tcPr>
            <w:tcW w:w="525" w:type="pct"/>
            <w:tcBorders>
              <w:top w:val="nil"/>
              <w:left w:val="nil"/>
              <w:bottom w:val="nil"/>
              <w:right w:val="nil"/>
            </w:tcBorders>
            <w:shd w:val="clear" w:color="auto" w:fill="auto"/>
            <w:vAlign w:val="center"/>
            <w:hideMark/>
          </w:tcPr>
          <w:p w14:paraId="309B17AE" w14:textId="77777777"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2.000.000</w:t>
            </w:r>
          </w:p>
        </w:tc>
        <w:tc>
          <w:tcPr>
            <w:tcW w:w="533" w:type="pct"/>
            <w:tcBorders>
              <w:top w:val="nil"/>
              <w:left w:val="nil"/>
              <w:bottom w:val="nil"/>
              <w:right w:val="nil"/>
            </w:tcBorders>
            <w:shd w:val="clear" w:color="auto" w:fill="auto"/>
            <w:vAlign w:val="center"/>
            <w:hideMark/>
          </w:tcPr>
          <w:p w14:paraId="48E83CF6" w14:textId="77777777"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1.086.374</w:t>
            </w:r>
          </w:p>
        </w:tc>
        <w:tc>
          <w:tcPr>
            <w:tcW w:w="581" w:type="pct"/>
            <w:tcBorders>
              <w:top w:val="nil"/>
              <w:left w:val="nil"/>
              <w:bottom w:val="nil"/>
              <w:right w:val="nil"/>
            </w:tcBorders>
            <w:shd w:val="clear" w:color="auto" w:fill="auto"/>
            <w:vAlign w:val="center"/>
            <w:hideMark/>
          </w:tcPr>
          <w:p w14:paraId="10777F8A" w14:textId="4CD274E8" w:rsidR="00326FE9" w:rsidRPr="00C6795A" w:rsidRDefault="00326FE9" w:rsidP="00326FE9">
            <w:pPr>
              <w:jc w:val="center"/>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w:t>
            </w:r>
          </w:p>
        </w:tc>
        <w:tc>
          <w:tcPr>
            <w:tcW w:w="540" w:type="pct"/>
            <w:tcBorders>
              <w:top w:val="nil"/>
              <w:left w:val="nil"/>
              <w:bottom w:val="nil"/>
              <w:right w:val="nil"/>
            </w:tcBorders>
            <w:shd w:val="clear" w:color="auto" w:fill="auto"/>
            <w:vAlign w:val="center"/>
            <w:hideMark/>
          </w:tcPr>
          <w:p w14:paraId="53648043" w14:textId="71CE49F0" w:rsidR="00326FE9" w:rsidRPr="00C6795A" w:rsidRDefault="00326FE9" w:rsidP="00326FE9">
            <w:pPr>
              <w:jc w:val="center"/>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w:t>
            </w:r>
          </w:p>
        </w:tc>
        <w:tc>
          <w:tcPr>
            <w:tcW w:w="550" w:type="pct"/>
            <w:tcBorders>
              <w:top w:val="nil"/>
              <w:left w:val="nil"/>
              <w:bottom w:val="nil"/>
              <w:right w:val="nil"/>
            </w:tcBorders>
            <w:shd w:val="clear" w:color="auto" w:fill="auto"/>
            <w:vAlign w:val="center"/>
            <w:hideMark/>
          </w:tcPr>
          <w:p w14:paraId="51996DD8" w14:textId="23DEDFED"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3.086.374</w:t>
            </w:r>
          </w:p>
        </w:tc>
      </w:tr>
      <w:tr w:rsidR="00326FE9" w:rsidRPr="00C6795A" w14:paraId="7B1B4F62" w14:textId="77777777" w:rsidTr="00C6795A">
        <w:trPr>
          <w:trHeight w:val="283"/>
        </w:trPr>
        <w:tc>
          <w:tcPr>
            <w:tcW w:w="1125" w:type="pct"/>
            <w:tcBorders>
              <w:top w:val="nil"/>
              <w:left w:val="nil"/>
              <w:bottom w:val="nil"/>
              <w:right w:val="nil"/>
            </w:tcBorders>
            <w:shd w:val="clear" w:color="auto" w:fill="auto"/>
            <w:vAlign w:val="center"/>
            <w:hideMark/>
          </w:tcPr>
          <w:p w14:paraId="5C0786E3"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jul/32</w:t>
            </w:r>
          </w:p>
        </w:tc>
        <w:tc>
          <w:tcPr>
            <w:tcW w:w="601" w:type="pct"/>
            <w:tcBorders>
              <w:top w:val="nil"/>
              <w:left w:val="nil"/>
              <w:bottom w:val="nil"/>
              <w:right w:val="nil"/>
            </w:tcBorders>
            <w:shd w:val="clear" w:color="auto" w:fill="auto"/>
            <w:vAlign w:val="center"/>
            <w:hideMark/>
          </w:tcPr>
          <w:p w14:paraId="27CE8AA8"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5,08%</w:t>
            </w:r>
          </w:p>
        </w:tc>
        <w:tc>
          <w:tcPr>
            <w:tcW w:w="544" w:type="pct"/>
            <w:tcBorders>
              <w:top w:val="nil"/>
              <w:left w:val="nil"/>
              <w:bottom w:val="nil"/>
              <w:right w:val="nil"/>
            </w:tcBorders>
            <w:shd w:val="clear" w:color="auto" w:fill="auto"/>
            <w:noWrap/>
            <w:vAlign w:val="center"/>
            <w:hideMark/>
          </w:tcPr>
          <w:p w14:paraId="39AA20DB"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jun/12</w:t>
            </w:r>
          </w:p>
        </w:tc>
        <w:tc>
          <w:tcPr>
            <w:tcW w:w="525" w:type="pct"/>
            <w:tcBorders>
              <w:top w:val="nil"/>
              <w:left w:val="nil"/>
              <w:bottom w:val="nil"/>
              <w:right w:val="nil"/>
            </w:tcBorders>
            <w:shd w:val="clear" w:color="auto" w:fill="auto"/>
            <w:vAlign w:val="center"/>
            <w:hideMark/>
          </w:tcPr>
          <w:p w14:paraId="4EBB3285" w14:textId="77777777"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3.000.000</w:t>
            </w:r>
          </w:p>
        </w:tc>
        <w:tc>
          <w:tcPr>
            <w:tcW w:w="533" w:type="pct"/>
            <w:tcBorders>
              <w:top w:val="nil"/>
              <w:left w:val="nil"/>
              <w:bottom w:val="nil"/>
              <w:right w:val="nil"/>
            </w:tcBorders>
            <w:shd w:val="clear" w:color="auto" w:fill="auto"/>
            <w:vAlign w:val="center"/>
            <w:hideMark/>
          </w:tcPr>
          <w:p w14:paraId="7E8E04A9" w14:textId="77777777"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1.903.415</w:t>
            </w:r>
          </w:p>
        </w:tc>
        <w:tc>
          <w:tcPr>
            <w:tcW w:w="581" w:type="pct"/>
            <w:tcBorders>
              <w:top w:val="nil"/>
              <w:left w:val="nil"/>
              <w:bottom w:val="nil"/>
              <w:right w:val="nil"/>
            </w:tcBorders>
            <w:shd w:val="clear" w:color="auto" w:fill="auto"/>
            <w:vAlign w:val="center"/>
            <w:hideMark/>
          </w:tcPr>
          <w:p w14:paraId="2955BA43" w14:textId="264D6F62"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(1.891.905)</w:t>
            </w:r>
          </w:p>
        </w:tc>
        <w:tc>
          <w:tcPr>
            <w:tcW w:w="540" w:type="pct"/>
            <w:tcBorders>
              <w:top w:val="nil"/>
              <w:left w:val="nil"/>
              <w:bottom w:val="nil"/>
              <w:right w:val="nil"/>
            </w:tcBorders>
            <w:shd w:val="clear" w:color="auto" w:fill="auto"/>
            <w:vAlign w:val="center"/>
            <w:hideMark/>
          </w:tcPr>
          <w:p w14:paraId="58D76159" w14:textId="5A8F0690" w:rsidR="00326FE9" w:rsidRPr="00C6795A" w:rsidRDefault="00326FE9" w:rsidP="00326FE9">
            <w:pPr>
              <w:jc w:val="center"/>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w:t>
            </w:r>
          </w:p>
        </w:tc>
        <w:tc>
          <w:tcPr>
            <w:tcW w:w="550" w:type="pct"/>
            <w:tcBorders>
              <w:top w:val="nil"/>
              <w:left w:val="nil"/>
              <w:bottom w:val="nil"/>
              <w:right w:val="nil"/>
            </w:tcBorders>
            <w:shd w:val="clear" w:color="auto" w:fill="auto"/>
            <w:vAlign w:val="center"/>
            <w:hideMark/>
          </w:tcPr>
          <w:p w14:paraId="59BE7856" w14:textId="3A5120FD"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3.011.510</w:t>
            </w:r>
          </w:p>
        </w:tc>
      </w:tr>
      <w:tr w:rsidR="00326FE9" w:rsidRPr="00C6795A" w14:paraId="1A80FDA6" w14:textId="77777777" w:rsidTr="00C6795A">
        <w:trPr>
          <w:trHeight w:val="283"/>
        </w:trPr>
        <w:tc>
          <w:tcPr>
            <w:tcW w:w="1125" w:type="pct"/>
            <w:tcBorders>
              <w:top w:val="nil"/>
              <w:left w:val="nil"/>
              <w:bottom w:val="nil"/>
              <w:right w:val="nil"/>
            </w:tcBorders>
            <w:shd w:val="clear" w:color="auto" w:fill="auto"/>
            <w:vAlign w:val="center"/>
            <w:hideMark/>
          </w:tcPr>
          <w:p w14:paraId="61C16221"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dez/33</w:t>
            </w:r>
          </w:p>
        </w:tc>
        <w:tc>
          <w:tcPr>
            <w:tcW w:w="601" w:type="pct"/>
            <w:tcBorders>
              <w:top w:val="nil"/>
              <w:left w:val="nil"/>
              <w:bottom w:val="nil"/>
              <w:right w:val="nil"/>
            </w:tcBorders>
            <w:shd w:val="clear" w:color="auto" w:fill="auto"/>
            <w:vAlign w:val="center"/>
            <w:hideMark/>
          </w:tcPr>
          <w:p w14:paraId="52DE6BD2"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5,15%</w:t>
            </w:r>
          </w:p>
        </w:tc>
        <w:tc>
          <w:tcPr>
            <w:tcW w:w="544" w:type="pct"/>
            <w:tcBorders>
              <w:top w:val="nil"/>
              <w:left w:val="nil"/>
              <w:bottom w:val="nil"/>
              <w:right w:val="nil"/>
            </w:tcBorders>
            <w:shd w:val="clear" w:color="auto" w:fill="auto"/>
            <w:noWrap/>
            <w:vAlign w:val="center"/>
            <w:hideMark/>
          </w:tcPr>
          <w:p w14:paraId="39DB3D58"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out/14</w:t>
            </w:r>
          </w:p>
        </w:tc>
        <w:tc>
          <w:tcPr>
            <w:tcW w:w="525" w:type="pct"/>
            <w:tcBorders>
              <w:top w:val="nil"/>
              <w:left w:val="nil"/>
              <w:bottom w:val="nil"/>
              <w:right w:val="nil"/>
            </w:tcBorders>
            <w:shd w:val="clear" w:color="auto" w:fill="auto"/>
            <w:vAlign w:val="center"/>
            <w:hideMark/>
          </w:tcPr>
          <w:p w14:paraId="2ACD1B95" w14:textId="77777777"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3.000.000</w:t>
            </w:r>
          </w:p>
        </w:tc>
        <w:tc>
          <w:tcPr>
            <w:tcW w:w="533" w:type="pct"/>
            <w:tcBorders>
              <w:top w:val="nil"/>
              <w:left w:val="nil"/>
              <w:bottom w:val="nil"/>
              <w:right w:val="nil"/>
            </w:tcBorders>
            <w:shd w:val="clear" w:color="auto" w:fill="auto"/>
            <w:vAlign w:val="center"/>
            <w:hideMark/>
          </w:tcPr>
          <w:p w14:paraId="19A7E8F7" w14:textId="77777777"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1.336.971</w:t>
            </w:r>
          </w:p>
        </w:tc>
        <w:tc>
          <w:tcPr>
            <w:tcW w:w="581" w:type="pct"/>
            <w:tcBorders>
              <w:top w:val="nil"/>
              <w:left w:val="nil"/>
              <w:bottom w:val="nil"/>
              <w:right w:val="nil"/>
            </w:tcBorders>
            <w:shd w:val="clear" w:color="auto" w:fill="auto"/>
            <w:vAlign w:val="center"/>
            <w:hideMark/>
          </w:tcPr>
          <w:p w14:paraId="59A10A4B" w14:textId="4B7F56CE"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(1.512.647)</w:t>
            </w:r>
          </w:p>
        </w:tc>
        <w:tc>
          <w:tcPr>
            <w:tcW w:w="540" w:type="pct"/>
            <w:tcBorders>
              <w:top w:val="nil"/>
              <w:left w:val="nil"/>
              <w:bottom w:val="nil"/>
              <w:right w:val="nil"/>
            </w:tcBorders>
            <w:shd w:val="clear" w:color="auto" w:fill="auto"/>
            <w:vAlign w:val="center"/>
            <w:hideMark/>
          </w:tcPr>
          <w:p w14:paraId="1214D2CA" w14:textId="3F576DB1" w:rsidR="00326FE9" w:rsidRPr="00C6795A" w:rsidRDefault="00326FE9" w:rsidP="00326FE9">
            <w:pPr>
              <w:jc w:val="center"/>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w:t>
            </w:r>
          </w:p>
        </w:tc>
        <w:tc>
          <w:tcPr>
            <w:tcW w:w="550" w:type="pct"/>
            <w:tcBorders>
              <w:top w:val="nil"/>
              <w:left w:val="nil"/>
              <w:bottom w:val="nil"/>
              <w:right w:val="nil"/>
            </w:tcBorders>
            <w:shd w:val="clear" w:color="auto" w:fill="auto"/>
            <w:vAlign w:val="center"/>
            <w:hideMark/>
          </w:tcPr>
          <w:p w14:paraId="43E7464E" w14:textId="119FA84A"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2.824.324</w:t>
            </w:r>
          </w:p>
        </w:tc>
      </w:tr>
      <w:tr w:rsidR="00326FE9" w:rsidRPr="00C6795A" w14:paraId="3CD1693A" w14:textId="77777777" w:rsidTr="00C6795A">
        <w:trPr>
          <w:trHeight w:val="283"/>
        </w:trPr>
        <w:tc>
          <w:tcPr>
            <w:tcW w:w="1125" w:type="pct"/>
            <w:tcBorders>
              <w:top w:val="nil"/>
              <w:left w:val="nil"/>
              <w:bottom w:val="nil"/>
              <w:right w:val="nil"/>
            </w:tcBorders>
            <w:shd w:val="clear" w:color="auto" w:fill="auto"/>
            <w:vAlign w:val="center"/>
            <w:hideMark/>
          </w:tcPr>
          <w:p w14:paraId="618F7E94"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abr/26</w:t>
            </w:r>
          </w:p>
        </w:tc>
        <w:tc>
          <w:tcPr>
            <w:tcW w:w="601" w:type="pct"/>
            <w:tcBorders>
              <w:top w:val="nil"/>
              <w:left w:val="nil"/>
              <w:bottom w:val="nil"/>
              <w:right w:val="nil"/>
            </w:tcBorders>
            <w:shd w:val="clear" w:color="auto" w:fill="auto"/>
            <w:vAlign w:val="center"/>
            <w:hideMark/>
          </w:tcPr>
          <w:p w14:paraId="58F7D339"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6,00%</w:t>
            </w:r>
          </w:p>
        </w:tc>
        <w:tc>
          <w:tcPr>
            <w:tcW w:w="544" w:type="pct"/>
            <w:tcBorders>
              <w:top w:val="nil"/>
              <w:left w:val="nil"/>
              <w:bottom w:val="nil"/>
              <w:right w:val="nil"/>
            </w:tcBorders>
            <w:shd w:val="clear" w:color="auto" w:fill="auto"/>
            <w:noWrap/>
            <w:vAlign w:val="center"/>
            <w:hideMark/>
          </w:tcPr>
          <w:p w14:paraId="366F1B48" w14:textId="77777777" w:rsidR="00326FE9" w:rsidRPr="00326FE9" w:rsidRDefault="00326FE9" w:rsidP="00326FE9">
            <w:pPr>
              <w:jc w:val="center"/>
              <w:rPr>
                <w:rFonts w:ascii="CAIXA Std Book" w:eastAsia="Times New Roman" w:hAnsi="CAIXA Std Book" w:cs="Calibri"/>
                <w:color w:val="005CA9"/>
                <w:sz w:val="16"/>
                <w:szCs w:val="16"/>
              </w:rPr>
            </w:pPr>
            <w:r w:rsidRPr="00326FE9">
              <w:rPr>
                <w:rFonts w:ascii="CAIXA Std Book" w:eastAsia="Times New Roman" w:hAnsi="CAIXA Std Book" w:cs="Calibri"/>
                <w:color w:val="005CA9"/>
                <w:sz w:val="16"/>
                <w:szCs w:val="16"/>
              </w:rPr>
              <w:t>ago/11</w:t>
            </w:r>
          </w:p>
        </w:tc>
        <w:tc>
          <w:tcPr>
            <w:tcW w:w="525" w:type="pct"/>
            <w:tcBorders>
              <w:top w:val="nil"/>
              <w:left w:val="nil"/>
              <w:bottom w:val="nil"/>
              <w:right w:val="nil"/>
            </w:tcBorders>
            <w:shd w:val="clear" w:color="auto" w:fill="auto"/>
            <w:vAlign w:val="center"/>
            <w:hideMark/>
          </w:tcPr>
          <w:p w14:paraId="5F76705F" w14:textId="77777777"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3.000.000</w:t>
            </w:r>
          </w:p>
        </w:tc>
        <w:tc>
          <w:tcPr>
            <w:tcW w:w="533" w:type="pct"/>
            <w:tcBorders>
              <w:top w:val="nil"/>
              <w:left w:val="nil"/>
              <w:bottom w:val="nil"/>
              <w:right w:val="nil"/>
            </w:tcBorders>
            <w:shd w:val="clear" w:color="auto" w:fill="auto"/>
            <w:vAlign w:val="center"/>
            <w:hideMark/>
          </w:tcPr>
          <w:p w14:paraId="5DC1D6D5" w14:textId="77777777"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2.127.131</w:t>
            </w:r>
          </w:p>
        </w:tc>
        <w:tc>
          <w:tcPr>
            <w:tcW w:w="581" w:type="pct"/>
            <w:tcBorders>
              <w:top w:val="nil"/>
              <w:left w:val="nil"/>
              <w:bottom w:val="nil"/>
              <w:right w:val="nil"/>
            </w:tcBorders>
            <w:shd w:val="clear" w:color="auto" w:fill="auto"/>
            <w:vAlign w:val="center"/>
            <w:hideMark/>
          </w:tcPr>
          <w:p w14:paraId="705B9FEA" w14:textId="2FF42547"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(4.300.846)</w:t>
            </w:r>
          </w:p>
        </w:tc>
        <w:tc>
          <w:tcPr>
            <w:tcW w:w="540" w:type="pct"/>
            <w:tcBorders>
              <w:top w:val="nil"/>
              <w:left w:val="nil"/>
              <w:bottom w:val="nil"/>
              <w:right w:val="nil"/>
            </w:tcBorders>
            <w:shd w:val="clear" w:color="auto" w:fill="auto"/>
            <w:vAlign w:val="center"/>
            <w:hideMark/>
          </w:tcPr>
          <w:p w14:paraId="0612BB7D" w14:textId="6C027D22" w:rsidR="00326FE9" w:rsidRPr="00C6795A" w:rsidRDefault="00326FE9" w:rsidP="00326FE9">
            <w:pPr>
              <w:jc w:val="center"/>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w:t>
            </w:r>
          </w:p>
        </w:tc>
        <w:tc>
          <w:tcPr>
            <w:tcW w:w="550" w:type="pct"/>
            <w:tcBorders>
              <w:top w:val="nil"/>
              <w:left w:val="nil"/>
              <w:bottom w:val="nil"/>
              <w:right w:val="nil"/>
            </w:tcBorders>
            <w:shd w:val="clear" w:color="auto" w:fill="auto"/>
            <w:vAlign w:val="center"/>
            <w:hideMark/>
          </w:tcPr>
          <w:p w14:paraId="17AF580B" w14:textId="0AD585CD" w:rsidR="00326FE9" w:rsidRPr="00C6795A" w:rsidRDefault="00326FE9" w:rsidP="00326FE9">
            <w:pPr>
              <w:jc w:val="right"/>
              <w:rPr>
                <w:rFonts w:ascii="CAIXA Std Book" w:eastAsia="Times New Roman" w:hAnsi="CAIXA Std Book" w:cs="Calibri"/>
                <w:color w:val="005CA9"/>
                <w:sz w:val="16"/>
                <w:szCs w:val="16"/>
              </w:rPr>
            </w:pPr>
            <w:r w:rsidRPr="00C6795A">
              <w:rPr>
                <w:rFonts w:ascii="CAIXA Std Book" w:eastAsia="Times New Roman" w:hAnsi="CAIXA Std Book" w:cs="Calibri"/>
                <w:color w:val="005CA9"/>
                <w:sz w:val="16"/>
                <w:szCs w:val="16"/>
              </w:rPr>
              <w:t>826.285</w:t>
            </w:r>
          </w:p>
        </w:tc>
      </w:tr>
      <w:tr w:rsidR="00326FE9" w:rsidRPr="00C6795A" w14:paraId="1F1E77BE" w14:textId="77777777" w:rsidTr="00C6795A">
        <w:trPr>
          <w:trHeight w:val="283"/>
        </w:trPr>
        <w:tc>
          <w:tcPr>
            <w:tcW w:w="1125" w:type="pct"/>
            <w:tcBorders>
              <w:top w:val="nil"/>
              <w:left w:val="nil"/>
              <w:bottom w:val="nil"/>
              <w:right w:val="nil"/>
            </w:tcBorders>
            <w:shd w:val="clear" w:color="000000" w:fill="009FD0"/>
            <w:vAlign w:val="center"/>
            <w:hideMark/>
          </w:tcPr>
          <w:p w14:paraId="48BE97A2" w14:textId="77777777" w:rsidR="00326FE9" w:rsidRPr="00326FE9" w:rsidRDefault="00326FE9" w:rsidP="00326FE9">
            <w:pPr>
              <w:rPr>
                <w:rFonts w:ascii="CAIXA Std Book" w:eastAsia="Times New Roman" w:hAnsi="CAIXA Std Book" w:cs="Calibri"/>
                <w:b/>
                <w:bCs/>
                <w:color w:val="FFFFFF"/>
                <w:sz w:val="16"/>
                <w:szCs w:val="16"/>
              </w:rPr>
            </w:pPr>
            <w:r w:rsidRPr="00326FE9">
              <w:rPr>
                <w:rFonts w:ascii="CAIXA Std Book" w:eastAsia="Times New Roman" w:hAnsi="CAIXA Std Book" w:cs="Calibri"/>
                <w:b/>
                <w:bCs/>
                <w:color w:val="FFFFFF"/>
                <w:sz w:val="16"/>
                <w:szCs w:val="16"/>
              </w:rPr>
              <w:t>Total</w:t>
            </w:r>
          </w:p>
        </w:tc>
        <w:tc>
          <w:tcPr>
            <w:tcW w:w="601" w:type="pct"/>
            <w:tcBorders>
              <w:top w:val="nil"/>
              <w:left w:val="nil"/>
              <w:bottom w:val="nil"/>
              <w:right w:val="nil"/>
            </w:tcBorders>
            <w:shd w:val="clear" w:color="000000" w:fill="009FD0"/>
            <w:vAlign w:val="center"/>
            <w:hideMark/>
          </w:tcPr>
          <w:p w14:paraId="52CBF938" w14:textId="77777777" w:rsidR="00326FE9" w:rsidRPr="00326FE9" w:rsidRDefault="00326FE9" w:rsidP="00326FE9">
            <w:pPr>
              <w:jc w:val="center"/>
              <w:rPr>
                <w:rFonts w:ascii="CAIXA Std Book" w:eastAsia="Times New Roman" w:hAnsi="CAIXA Std Book" w:cs="Calibri"/>
                <w:b/>
                <w:bCs/>
                <w:color w:val="FFFFFF"/>
                <w:sz w:val="16"/>
                <w:szCs w:val="16"/>
              </w:rPr>
            </w:pPr>
            <w:r w:rsidRPr="00326FE9">
              <w:rPr>
                <w:rFonts w:ascii="CAIXA Std Book" w:eastAsia="Times New Roman" w:hAnsi="CAIXA Std Book" w:cs="Calibri"/>
                <w:b/>
                <w:bCs/>
                <w:color w:val="FFFFFF"/>
                <w:sz w:val="16"/>
                <w:szCs w:val="16"/>
              </w:rPr>
              <w:t> </w:t>
            </w:r>
          </w:p>
        </w:tc>
        <w:tc>
          <w:tcPr>
            <w:tcW w:w="544" w:type="pct"/>
            <w:tcBorders>
              <w:top w:val="nil"/>
              <w:left w:val="nil"/>
              <w:bottom w:val="nil"/>
              <w:right w:val="nil"/>
            </w:tcBorders>
            <w:shd w:val="clear" w:color="000000" w:fill="009FD0"/>
            <w:vAlign w:val="center"/>
            <w:hideMark/>
          </w:tcPr>
          <w:p w14:paraId="7624AB3D" w14:textId="77777777" w:rsidR="00326FE9" w:rsidRPr="00326FE9" w:rsidRDefault="00326FE9" w:rsidP="00326FE9">
            <w:pPr>
              <w:jc w:val="center"/>
              <w:rPr>
                <w:rFonts w:ascii="CAIXA Std Book" w:eastAsia="Times New Roman" w:hAnsi="CAIXA Std Book" w:cs="Calibri"/>
                <w:b/>
                <w:bCs/>
                <w:color w:val="FFFFFF"/>
                <w:sz w:val="16"/>
                <w:szCs w:val="16"/>
              </w:rPr>
            </w:pPr>
            <w:r w:rsidRPr="00326FE9">
              <w:rPr>
                <w:rFonts w:ascii="CAIXA Std Book" w:eastAsia="Times New Roman" w:hAnsi="CAIXA Std Book" w:cs="Calibri"/>
                <w:b/>
                <w:bCs/>
                <w:color w:val="FFFFFF"/>
                <w:sz w:val="16"/>
                <w:szCs w:val="16"/>
              </w:rPr>
              <w:t> </w:t>
            </w:r>
          </w:p>
        </w:tc>
        <w:tc>
          <w:tcPr>
            <w:tcW w:w="525" w:type="pct"/>
            <w:tcBorders>
              <w:top w:val="nil"/>
              <w:left w:val="nil"/>
              <w:bottom w:val="nil"/>
              <w:right w:val="nil"/>
            </w:tcBorders>
            <w:shd w:val="clear" w:color="000000" w:fill="009FD0"/>
            <w:vAlign w:val="center"/>
            <w:hideMark/>
          </w:tcPr>
          <w:p w14:paraId="77CA3174" w14:textId="598719D0" w:rsidR="00326FE9" w:rsidRPr="00326FE9" w:rsidRDefault="00326FE9" w:rsidP="00326FE9">
            <w:pPr>
              <w:jc w:val="center"/>
              <w:rPr>
                <w:rFonts w:ascii="CAIXA Std Book" w:eastAsia="Times New Roman" w:hAnsi="CAIXA Std Book" w:cs="Calibri"/>
                <w:b/>
                <w:bCs/>
                <w:color w:val="FFFFFF"/>
                <w:sz w:val="16"/>
                <w:szCs w:val="16"/>
              </w:rPr>
            </w:pPr>
            <w:r w:rsidRPr="00326FE9">
              <w:rPr>
                <w:rFonts w:ascii="CAIXA Std Book" w:eastAsia="Times New Roman" w:hAnsi="CAIXA Std Book" w:cs="Calibri"/>
                <w:b/>
                <w:bCs/>
                <w:color w:val="FFFFFF"/>
                <w:sz w:val="16"/>
                <w:szCs w:val="16"/>
              </w:rPr>
              <w:t xml:space="preserve">27.718.700 </w:t>
            </w:r>
          </w:p>
        </w:tc>
        <w:tc>
          <w:tcPr>
            <w:tcW w:w="533" w:type="pct"/>
            <w:tcBorders>
              <w:top w:val="nil"/>
              <w:left w:val="nil"/>
              <w:bottom w:val="nil"/>
              <w:right w:val="nil"/>
            </w:tcBorders>
            <w:shd w:val="clear" w:color="000000" w:fill="009FD0"/>
            <w:vAlign w:val="center"/>
            <w:hideMark/>
          </w:tcPr>
          <w:p w14:paraId="22D8175E" w14:textId="5D9DEE55" w:rsidR="00326FE9" w:rsidRPr="00326FE9" w:rsidRDefault="00326FE9" w:rsidP="00326FE9">
            <w:pPr>
              <w:jc w:val="center"/>
              <w:rPr>
                <w:rFonts w:ascii="CAIXA Std Book" w:eastAsia="Times New Roman" w:hAnsi="CAIXA Std Book" w:cs="Calibri"/>
                <w:b/>
                <w:bCs/>
                <w:color w:val="FFFFFF"/>
                <w:sz w:val="16"/>
                <w:szCs w:val="16"/>
              </w:rPr>
            </w:pPr>
            <w:r w:rsidRPr="00326FE9">
              <w:rPr>
                <w:rFonts w:ascii="CAIXA Std Book" w:eastAsia="Times New Roman" w:hAnsi="CAIXA Std Book" w:cs="Calibri"/>
                <w:b/>
                <w:bCs/>
                <w:color w:val="FFFFFF"/>
                <w:sz w:val="16"/>
                <w:szCs w:val="16"/>
              </w:rPr>
              <w:t>15.987.98</w:t>
            </w:r>
            <w:r w:rsidR="00364C2F">
              <w:rPr>
                <w:rFonts w:ascii="CAIXA Std Book" w:eastAsia="Times New Roman" w:hAnsi="CAIXA Std Book" w:cs="Calibri"/>
                <w:b/>
                <w:bCs/>
                <w:color w:val="FFFFFF"/>
                <w:sz w:val="16"/>
                <w:szCs w:val="16"/>
              </w:rPr>
              <w:t>4</w:t>
            </w:r>
            <w:r w:rsidRPr="00326FE9">
              <w:rPr>
                <w:rFonts w:ascii="CAIXA Std Book" w:eastAsia="Times New Roman" w:hAnsi="CAIXA Std Book" w:cs="Calibri"/>
                <w:b/>
                <w:bCs/>
                <w:color w:val="FFFFFF"/>
                <w:sz w:val="16"/>
                <w:szCs w:val="16"/>
              </w:rPr>
              <w:t xml:space="preserve"> </w:t>
            </w:r>
          </w:p>
        </w:tc>
        <w:tc>
          <w:tcPr>
            <w:tcW w:w="581" w:type="pct"/>
            <w:tcBorders>
              <w:top w:val="nil"/>
              <w:left w:val="nil"/>
              <w:bottom w:val="nil"/>
              <w:right w:val="nil"/>
            </w:tcBorders>
            <w:shd w:val="clear" w:color="000000" w:fill="009FD0"/>
            <w:vAlign w:val="center"/>
            <w:hideMark/>
          </w:tcPr>
          <w:p w14:paraId="57053E19" w14:textId="27DDD9CA" w:rsidR="00326FE9" w:rsidRPr="00326FE9" w:rsidRDefault="00326FE9" w:rsidP="004867E1">
            <w:pPr>
              <w:jc w:val="right"/>
              <w:rPr>
                <w:rFonts w:ascii="CAIXA Std Book" w:eastAsia="Times New Roman" w:hAnsi="CAIXA Std Book" w:cs="Calibri"/>
                <w:b/>
                <w:bCs/>
                <w:color w:val="FFFFFF"/>
                <w:sz w:val="16"/>
                <w:szCs w:val="16"/>
              </w:rPr>
            </w:pPr>
            <w:r w:rsidRPr="00326FE9">
              <w:rPr>
                <w:rFonts w:ascii="CAIXA Std Book" w:eastAsia="Times New Roman" w:hAnsi="CAIXA Std Book" w:cs="Calibri"/>
                <w:b/>
                <w:bCs/>
                <w:color w:val="FFFFFF"/>
                <w:sz w:val="16"/>
                <w:szCs w:val="16"/>
              </w:rPr>
              <w:t>(8.080.910)</w:t>
            </w:r>
          </w:p>
        </w:tc>
        <w:tc>
          <w:tcPr>
            <w:tcW w:w="540" w:type="pct"/>
            <w:tcBorders>
              <w:top w:val="nil"/>
              <w:left w:val="nil"/>
              <w:bottom w:val="nil"/>
              <w:right w:val="nil"/>
            </w:tcBorders>
            <w:shd w:val="clear" w:color="000000" w:fill="009FD0"/>
            <w:vAlign w:val="center"/>
            <w:hideMark/>
          </w:tcPr>
          <w:p w14:paraId="7F2C33D3" w14:textId="06A4A05F" w:rsidR="00326FE9" w:rsidRPr="00326FE9" w:rsidRDefault="00326FE9" w:rsidP="00326FE9">
            <w:pPr>
              <w:jc w:val="center"/>
              <w:rPr>
                <w:rFonts w:ascii="CAIXA Std Book" w:eastAsia="Times New Roman" w:hAnsi="CAIXA Std Book" w:cs="Calibri"/>
                <w:b/>
                <w:bCs/>
                <w:color w:val="FFFFFF"/>
                <w:sz w:val="16"/>
                <w:szCs w:val="16"/>
              </w:rPr>
            </w:pPr>
            <w:r w:rsidRPr="00C6795A">
              <w:rPr>
                <w:rFonts w:ascii="CAIXA Std Book" w:eastAsia="Times New Roman" w:hAnsi="CAIXA Std Book" w:cs="Calibri"/>
                <w:b/>
                <w:bCs/>
                <w:color w:val="FFFFFF"/>
                <w:sz w:val="16"/>
                <w:szCs w:val="16"/>
              </w:rPr>
              <w:t>-</w:t>
            </w:r>
          </w:p>
        </w:tc>
        <w:tc>
          <w:tcPr>
            <w:tcW w:w="550" w:type="pct"/>
            <w:tcBorders>
              <w:top w:val="nil"/>
              <w:left w:val="nil"/>
              <w:bottom w:val="nil"/>
              <w:right w:val="nil"/>
            </w:tcBorders>
            <w:shd w:val="clear" w:color="000000" w:fill="009FD0"/>
            <w:vAlign w:val="center"/>
            <w:hideMark/>
          </w:tcPr>
          <w:p w14:paraId="5DCD1153" w14:textId="256810CF" w:rsidR="00326FE9" w:rsidRPr="00326FE9" w:rsidRDefault="00326FE9" w:rsidP="00C6795A">
            <w:pPr>
              <w:jc w:val="right"/>
              <w:rPr>
                <w:rFonts w:ascii="CAIXA Std Book" w:eastAsia="Times New Roman" w:hAnsi="CAIXA Std Book" w:cs="Calibri"/>
                <w:b/>
                <w:bCs/>
                <w:color w:val="FFFFFF"/>
                <w:sz w:val="16"/>
                <w:szCs w:val="16"/>
              </w:rPr>
            </w:pPr>
            <w:r w:rsidRPr="00326FE9">
              <w:rPr>
                <w:rFonts w:ascii="CAIXA Std Book" w:eastAsia="Times New Roman" w:hAnsi="CAIXA Std Book" w:cs="Calibri"/>
                <w:b/>
                <w:bCs/>
                <w:color w:val="FFFFFF"/>
                <w:sz w:val="16"/>
                <w:szCs w:val="16"/>
              </w:rPr>
              <w:t>35.625.77</w:t>
            </w:r>
            <w:r w:rsidR="00BF0A7F">
              <w:rPr>
                <w:rFonts w:ascii="CAIXA Std Book" w:eastAsia="Times New Roman" w:hAnsi="CAIXA Std Book" w:cs="Calibri"/>
                <w:b/>
                <w:bCs/>
                <w:color w:val="FFFFFF"/>
                <w:sz w:val="16"/>
                <w:szCs w:val="16"/>
              </w:rPr>
              <w:t>4</w:t>
            </w:r>
          </w:p>
        </w:tc>
      </w:tr>
    </w:tbl>
    <w:p w14:paraId="1BF219B9" w14:textId="12840578" w:rsidR="00477226" w:rsidRPr="00B04D8D" w:rsidRDefault="00B533DF" w:rsidP="006325C1">
      <w:pPr>
        <w:spacing w:after="240"/>
        <w:jc w:val="both"/>
        <w:rPr>
          <w:rFonts w:ascii="CAIXA Std Book" w:hAnsi="CAIXA Std Book"/>
          <w:bCs/>
          <w:color w:val="005CA9"/>
          <w:sz w:val="16"/>
          <w:szCs w:val="16"/>
        </w:rPr>
      </w:pPr>
      <w:r w:rsidRPr="00B04D8D">
        <w:rPr>
          <w:rFonts w:ascii="CAIXA Std Book" w:hAnsi="CAIXA Std Book"/>
          <w:bCs/>
          <w:color w:val="005CA9"/>
          <w:sz w:val="16"/>
          <w:szCs w:val="16"/>
        </w:rPr>
        <w:t xml:space="preserve"> </w:t>
      </w:r>
      <w:r w:rsidR="006325C1" w:rsidRPr="00B04D8D">
        <w:rPr>
          <w:rFonts w:ascii="CAIXA Std Book" w:hAnsi="CAIXA Std Book"/>
          <w:bCs/>
          <w:color w:val="005CA9"/>
          <w:sz w:val="16"/>
          <w:szCs w:val="16"/>
        </w:rPr>
        <w:t>(1) A composição do PR está detalhada na Nota Explicativa 33 (h).</w:t>
      </w:r>
    </w:p>
    <w:p w14:paraId="524FF8D0" w14:textId="77777777" w:rsidR="003A3797" w:rsidRPr="00B04D8D" w:rsidRDefault="003A3797" w:rsidP="00764184">
      <w:pPr>
        <w:spacing w:after="120"/>
        <w:jc w:val="both"/>
        <w:rPr>
          <w:rFonts w:ascii="CAIXA Std Book" w:hAnsi="CAIXA Std Book"/>
          <w:bCs/>
          <w:color w:val="005CA9"/>
          <w:sz w:val="20"/>
          <w:szCs w:val="20"/>
        </w:rPr>
      </w:pPr>
      <w:r w:rsidRPr="00B04D8D">
        <w:rPr>
          <w:rFonts w:ascii="CAIXA Std Book" w:hAnsi="CAIXA Std Book"/>
          <w:bCs/>
          <w:color w:val="005CA9"/>
          <w:sz w:val="20"/>
          <w:szCs w:val="20"/>
        </w:rPr>
        <w:t>O Nível I do Patrimônio de Referência é dividido em Capital Principal e Capital Complementar. A CAIXA possui Instrumentos Híbridos de Capital e Dívida – IHCD autorizados a compor o seu Capital Principal.</w:t>
      </w:r>
    </w:p>
    <w:p w14:paraId="61092BC9" w14:textId="77777777" w:rsidR="003A3797" w:rsidRPr="00B04D8D" w:rsidRDefault="003A3797" w:rsidP="00764184">
      <w:pPr>
        <w:spacing w:after="120"/>
        <w:jc w:val="both"/>
        <w:rPr>
          <w:rFonts w:ascii="CAIXA Std Book" w:hAnsi="CAIXA Std Book"/>
          <w:bCs/>
          <w:color w:val="005CA9"/>
          <w:sz w:val="20"/>
          <w:szCs w:val="20"/>
        </w:rPr>
      </w:pPr>
      <w:r w:rsidRPr="00B04D8D">
        <w:rPr>
          <w:rFonts w:ascii="CAIXA Std Book" w:hAnsi="CAIXA Std Book"/>
          <w:bCs/>
          <w:color w:val="005CA9"/>
          <w:sz w:val="20"/>
          <w:szCs w:val="20"/>
        </w:rPr>
        <w:t xml:space="preserve">A Resolução CMN nº 4.955/2021 determina, para fins de divulgação das demonstrações contábeis consolidadas, a reclassificação para o patrimônio líquido dos instrumentos que atendam às características de capital principal. </w:t>
      </w:r>
    </w:p>
    <w:p w14:paraId="37E1B143" w14:textId="77777777" w:rsidR="003A3797" w:rsidRDefault="003A3797" w:rsidP="00764184">
      <w:pPr>
        <w:spacing w:after="120"/>
        <w:jc w:val="both"/>
        <w:rPr>
          <w:rFonts w:ascii="CAIXA Std Book" w:hAnsi="CAIXA Std Book"/>
          <w:bCs/>
          <w:color w:val="005CA9"/>
          <w:sz w:val="20"/>
          <w:szCs w:val="20"/>
        </w:rPr>
      </w:pPr>
      <w:r w:rsidRPr="00B04D8D">
        <w:rPr>
          <w:rFonts w:ascii="CAIXA Std Book" w:hAnsi="CAIXA Std Book"/>
          <w:bCs/>
          <w:color w:val="005CA9"/>
          <w:sz w:val="20"/>
          <w:szCs w:val="20"/>
        </w:rPr>
        <w:lastRenderedPageBreak/>
        <w:t>Os contratos possuem cláusulas de remuneração integralmente variáveis, a atualização monetária é incorporada anualmente, após o pagamento dos juros atinentes ao exercício anterior.</w:t>
      </w:r>
    </w:p>
    <w:p w14:paraId="50A4B615" w14:textId="2727A948" w:rsidR="00EF20C5" w:rsidRPr="00B04D8D" w:rsidRDefault="00EF20C5" w:rsidP="00764184">
      <w:pPr>
        <w:spacing w:after="120"/>
        <w:jc w:val="both"/>
        <w:rPr>
          <w:rFonts w:ascii="CAIXA Std Book" w:hAnsi="CAIXA Std Book"/>
          <w:bCs/>
          <w:color w:val="005CA9"/>
          <w:sz w:val="20"/>
          <w:szCs w:val="20"/>
        </w:rPr>
      </w:pPr>
      <w:r w:rsidRPr="00EF20C5">
        <w:rPr>
          <w:rFonts w:ascii="CAIXA Std Book" w:hAnsi="CAIXA Std Book"/>
          <w:bCs/>
          <w:color w:val="005CA9"/>
          <w:sz w:val="20"/>
          <w:szCs w:val="20"/>
        </w:rPr>
        <w:t>Os juros remuneratórios a pagar e a atualização monetária não incorporada compõem os Instrumentos Híbridos de Capital e Dívida, perfazendo um montante de R$ 2.878.883</w:t>
      </w:r>
      <w:r w:rsidR="008938E0">
        <w:rPr>
          <w:rFonts w:ascii="CAIXA Std Book" w:hAnsi="CAIXA Std Book"/>
          <w:bCs/>
          <w:color w:val="005CA9"/>
          <w:sz w:val="20"/>
          <w:szCs w:val="20"/>
        </w:rPr>
        <w:t xml:space="preserve"> em 31/03/2025.</w:t>
      </w:r>
    </w:p>
    <w:p w14:paraId="685A18C0" w14:textId="094DA600" w:rsidR="003A3797" w:rsidRPr="00B04D8D" w:rsidRDefault="003A3797" w:rsidP="00764184">
      <w:pPr>
        <w:spacing w:after="120"/>
        <w:jc w:val="both"/>
        <w:rPr>
          <w:rFonts w:ascii="CAIXA Std Book" w:hAnsi="CAIXA Std Book"/>
          <w:bCs/>
          <w:color w:val="005CA9"/>
          <w:sz w:val="20"/>
          <w:szCs w:val="20"/>
        </w:rPr>
      </w:pPr>
      <w:r w:rsidRPr="00B04D8D">
        <w:rPr>
          <w:rFonts w:ascii="CAIXA Std Book" w:hAnsi="CAIXA Std Book"/>
          <w:bCs/>
          <w:color w:val="005CA9"/>
          <w:sz w:val="20"/>
          <w:szCs w:val="20"/>
        </w:rPr>
        <w:t xml:space="preserve">Os juros remuneratórios a pagar dos Instrumentos Subordinados elegíveis a Capital Complementar, totalizam um montante de R$ </w:t>
      </w:r>
      <w:r w:rsidR="00A84253">
        <w:rPr>
          <w:rFonts w:ascii="CAIXA Std Book" w:hAnsi="CAIXA Std Book"/>
          <w:bCs/>
          <w:color w:val="005CA9"/>
          <w:sz w:val="20"/>
          <w:szCs w:val="20"/>
        </w:rPr>
        <w:t>78.925</w:t>
      </w:r>
      <w:r w:rsidRPr="00B04D8D">
        <w:rPr>
          <w:rFonts w:ascii="CAIXA Std Book" w:hAnsi="CAIXA Std Book"/>
          <w:bCs/>
          <w:color w:val="005CA9"/>
          <w:sz w:val="20"/>
          <w:szCs w:val="20"/>
        </w:rPr>
        <w:t xml:space="preserve"> em </w:t>
      </w:r>
      <w:r w:rsidR="00BD0CF0">
        <w:rPr>
          <w:rFonts w:ascii="CAIXA Std Book" w:hAnsi="CAIXA Std Book"/>
          <w:bCs/>
          <w:color w:val="005CA9"/>
          <w:sz w:val="20"/>
          <w:szCs w:val="20"/>
        </w:rPr>
        <w:t>31</w:t>
      </w:r>
      <w:r w:rsidRPr="00B04D8D">
        <w:rPr>
          <w:rFonts w:ascii="CAIXA Std Book" w:hAnsi="CAIXA Std Book"/>
          <w:bCs/>
          <w:color w:val="005CA9"/>
          <w:sz w:val="20"/>
          <w:szCs w:val="20"/>
        </w:rPr>
        <w:t>/0</w:t>
      </w:r>
      <w:r w:rsidR="00BD0CF0">
        <w:rPr>
          <w:rFonts w:ascii="CAIXA Std Book" w:hAnsi="CAIXA Std Book"/>
          <w:bCs/>
          <w:color w:val="005CA9"/>
          <w:sz w:val="20"/>
          <w:szCs w:val="20"/>
        </w:rPr>
        <w:t>3</w:t>
      </w:r>
      <w:r w:rsidRPr="00B04D8D">
        <w:rPr>
          <w:rFonts w:ascii="CAIXA Std Book" w:hAnsi="CAIXA Std Book"/>
          <w:bCs/>
          <w:color w:val="005CA9"/>
          <w:sz w:val="20"/>
          <w:szCs w:val="20"/>
        </w:rPr>
        <w:t>/202</w:t>
      </w:r>
      <w:r w:rsidR="00BD0CF0">
        <w:rPr>
          <w:rFonts w:ascii="CAIXA Std Book" w:hAnsi="CAIXA Std Book"/>
          <w:bCs/>
          <w:color w:val="005CA9"/>
          <w:sz w:val="20"/>
          <w:szCs w:val="20"/>
        </w:rPr>
        <w:t>5</w:t>
      </w:r>
      <w:r w:rsidRPr="00B04D8D">
        <w:rPr>
          <w:rFonts w:ascii="CAIXA Std Book" w:hAnsi="CAIXA Std Book"/>
          <w:bCs/>
          <w:color w:val="005CA9"/>
          <w:sz w:val="20"/>
          <w:szCs w:val="20"/>
        </w:rPr>
        <w:t>.</w:t>
      </w:r>
    </w:p>
    <w:p w14:paraId="6E8B44A6" w14:textId="3BBE1FFA" w:rsidR="009B792E" w:rsidRPr="00B04D8D" w:rsidRDefault="003A3797" w:rsidP="00764184">
      <w:pPr>
        <w:spacing w:after="120"/>
        <w:jc w:val="both"/>
        <w:rPr>
          <w:rFonts w:ascii="CAIXA Std Book" w:hAnsi="CAIXA Std Book"/>
          <w:bCs/>
          <w:color w:val="005CA9"/>
          <w:sz w:val="20"/>
          <w:szCs w:val="20"/>
        </w:rPr>
      </w:pPr>
      <w:r w:rsidRPr="00B04D8D">
        <w:rPr>
          <w:rFonts w:ascii="CAIXA Std Book" w:hAnsi="CAIXA Std Book"/>
          <w:bCs/>
          <w:color w:val="005CA9"/>
          <w:sz w:val="20"/>
          <w:szCs w:val="20"/>
        </w:rPr>
        <w:t>Para fins de composição do Patrimônio de Referência, considera-se apenas o valor de face dos contratos IHCD somado à atualização monetária incorporada de exercícios anteriores. Tendo em vista que os contratos possuem cláusulas de remuneração integralmente variáveis, a atualização monetária é incorporada anualmente, após o pagamento dos juros atinentes ao exercício anterior.</w:t>
      </w:r>
    </w:p>
    <w:p w14:paraId="7523F118" w14:textId="5CC6623E" w:rsidR="00EA4FB9" w:rsidRPr="008A11EC" w:rsidRDefault="005841A1" w:rsidP="00EE0A55">
      <w:pPr>
        <w:pStyle w:val="PargrafodaLista"/>
        <w:numPr>
          <w:ilvl w:val="0"/>
          <w:numId w:val="32"/>
        </w:numPr>
        <w:spacing w:before="240" w:after="120"/>
        <w:ind w:left="567" w:hanging="567"/>
        <w:jc w:val="both"/>
        <w:rPr>
          <w:rFonts w:ascii="CAIXA Std Book" w:hAnsi="CAIXA Std Book"/>
          <w:b/>
          <w:color w:val="005CA9"/>
          <w:sz w:val="20"/>
          <w:szCs w:val="20"/>
        </w:rPr>
      </w:pPr>
      <w:r w:rsidRPr="008A11EC">
        <w:rPr>
          <w:rFonts w:ascii="CAIXA Std Book" w:hAnsi="CAIXA Std Book"/>
          <w:b/>
          <w:color w:val="005CA9"/>
          <w:sz w:val="20"/>
          <w:szCs w:val="20"/>
        </w:rPr>
        <w:t>Instrumentos de dívida elegíveis ao capital</w:t>
      </w:r>
    </w:p>
    <w:tbl>
      <w:tblPr>
        <w:tblW w:w="5000" w:type="pct"/>
        <w:tblCellMar>
          <w:left w:w="70" w:type="dxa"/>
          <w:right w:w="70" w:type="dxa"/>
        </w:tblCellMar>
        <w:tblLook w:val="04A0" w:firstRow="1" w:lastRow="0" w:firstColumn="1" w:lastColumn="0" w:noHBand="0" w:noVBand="1"/>
      </w:tblPr>
      <w:tblGrid>
        <w:gridCol w:w="7939"/>
        <w:gridCol w:w="1698"/>
      </w:tblGrid>
      <w:tr w:rsidR="004867E1" w:rsidRPr="00C6795A" w14:paraId="0BED485F" w14:textId="77777777" w:rsidTr="00C6795A">
        <w:trPr>
          <w:trHeight w:val="283"/>
        </w:trPr>
        <w:tc>
          <w:tcPr>
            <w:tcW w:w="5000" w:type="pct"/>
            <w:gridSpan w:val="2"/>
            <w:tcBorders>
              <w:top w:val="nil"/>
              <w:left w:val="nil"/>
              <w:bottom w:val="single" w:sz="4" w:space="0" w:color="FFFFFF" w:themeColor="background1"/>
              <w:right w:val="nil"/>
            </w:tcBorders>
            <w:shd w:val="clear" w:color="000000" w:fill="009FD0"/>
            <w:noWrap/>
            <w:vAlign w:val="bottom"/>
            <w:hideMark/>
          </w:tcPr>
          <w:p w14:paraId="5192E879" w14:textId="200848C0" w:rsidR="004867E1" w:rsidRPr="00C6795A" w:rsidRDefault="00C6795A" w:rsidP="004867E1">
            <w:pPr>
              <w:jc w:val="center"/>
              <w:rPr>
                <w:rFonts w:ascii="CAIXA Std Book" w:eastAsia="Times New Roman" w:hAnsi="CAIXA Std Book" w:cs="Calibri"/>
                <w:b/>
                <w:color w:val="FFFFFF"/>
                <w:sz w:val="18"/>
                <w:szCs w:val="18"/>
              </w:rPr>
            </w:pPr>
            <w:r>
              <w:rPr>
                <w:rFonts w:ascii="CAIXA Std Book" w:eastAsia="Times New Roman" w:hAnsi="CAIXA Std Book" w:cs="Calibri"/>
                <w:b/>
                <w:bCs/>
                <w:color w:val="FFFFFF"/>
                <w:sz w:val="18"/>
                <w:szCs w:val="18"/>
              </w:rPr>
              <w:t>Individual</w:t>
            </w:r>
          </w:p>
        </w:tc>
      </w:tr>
      <w:tr w:rsidR="004867E1" w:rsidRPr="00C6795A" w14:paraId="291A0AF4" w14:textId="77777777" w:rsidTr="001333F6">
        <w:trPr>
          <w:trHeight w:val="283"/>
        </w:trPr>
        <w:tc>
          <w:tcPr>
            <w:tcW w:w="4119" w:type="pct"/>
            <w:tcBorders>
              <w:top w:val="single" w:sz="4" w:space="0" w:color="FFFFFF" w:themeColor="background1"/>
              <w:left w:val="nil"/>
              <w:bottom w:val="nil"/>
              <w:right w:val="nil"/>
            </w:tcBorders>
            <w:shd w:val="clear" w:color="000000" w:fill="009FD0"/>
            <w:noWrap/>
            <w:vAlign w:val="center"/>
            <w:hideMark/>
          </w:tcPr>
          <w:p w14:paraId="28FE12E5" w14:textId="77777777" w:rsidR="004867E1" w:rsidRPr="004867E1" w:rsidRDefault="004867E1" w:rsidP="004867E1">
            <w:pPr>
              <w:jc w:val="center"/>
              <w:rPr>
                <w:rFonts w:ascii="CAIXA Std Book" w:eastAsia="Times New Roman" w:hAnsi="CAIXA Std Book" w:cs="Calibri"/>
                <w:b/>
                <w:bCs/>
                <w:color w:val="FFFFFF"/>
                <w:sz w:val="18"/>
                <w:szCs w:val="18"/>
              </w:rPr>
            </w:pPr>
            <w:r w:rsidRPr="004867E1">
              <w:rPr>
                <w:rFonts w:ascii="CAIXA Std Book" w:eastAsia="Times New Roman" w:hAnsi="CAIXA Std Book" w:cs="Calibri"/>
                <w:b/>
                <w:bCs/>
                <w:color w:val="FFFFFF"/>
                <w:sz w:val="18"/>
                <w:szCs w:val="18"/>
              </w:rPr>
              <w:t>Descrição</w:t>
            </w:r>
          </w:p>
        </w:tc>
        <w:tc>
          <w:tcPr>
            <w:tcW w:w="881" w:type="pct"/>
            <w:tcBorders>
              <w:top w:val="single" w:sz="4" w:space="0" w:color="FFFFFF" w:themeColor="background1"/>
              <w:left w:val="nil"/>
              <w:bottom w:val="nil"/>
              <w:right w:val="nil"/>
            </w:tcBorders>
            <w:shd w:val="clear" w:color="000000" w:fill="009FD0"/>
            <w:vAlign w:val="center"/>
            <w:hideMark/>
          </w:tcPr>
          <w:p w14:paraId="36279F61" w14:textId="77777777" w:rsidR="004867E1" w:rsidRPr="004867E1" w:rsidRDefault="004867E1" w:rsidP="004867E1">
            <w:pPr>
              <w:jc w:val="center"/>
              <w:rPr>
                <w:rFonts w:ascii="CAIXA Std Book" w:eastAsia="Times New Roman" w:hAnsi="CAIXA Std Book" w:cs="Calibri"/>
                <w:b/>
                <w:bCs/>
                <w:color w:val="FFFFFF"/>
                <w:sz w:val="18"/>
                <w:szCs w:val="18"/>
              </w:rPr>
            </w:pPr>
            <w:r w:rsidRPr="004867E1">
              <w:rPr>
                <w:rFonts w:ascii="CAIXA Std Book" w:eastAsia="Times New Roman" w:hAnsi="CAIXA Std Book" w:cs="Calibri"/>
                <w:b/>
                <w:bCs/>
                <w:color w:val="FFFFFF"/>
                <w:sz w:val="18"/>
                <w:szCs w:val="18"/>
              </w:rPr>
              <w:t>31/03/2025</w:t>
            </w:r>
          </w:p>
        </w:tc>
      </w:tr>
      <w:tr w:rsidR="004867E1" w:rsidRPr="00C6795A" w14:paraId="3A023097" w14:textId="77777777" w:rsidTr="001333F6">
        <w:trPr>
          <w:trHeight w:val="283"/>
        </w:trPr>
        <w:tc>
          <w:tcPr>
            <w:tcW w:w="4119" w:type="pct"/>
            <w:tcBorders>
              <w:top w:val="nil"/>
              <w:left w:val="nil"/>
              <w:bottom w:val="nil"/>
              <w:right w:val="nil"/>
            </w:tcBorders>
            <w:shd w:val="clear" w:color="auto" w:fill="auto"/>
            <w:noWrap/>
            <w:vAlign w:val="bottom"/>
            <w:hideMark/>
          </w:tcPr>
          <w:p w14:paraId="67230DC0" w14:textId="77777777" w:rsidR="004867E1" w:rsidRPr="004867E1" w:rsidRDefault="004867E1" w:rsidP="004867E1">
            <w:pPr>
              <w:rPr>
                <w:rFonts w:ascii="CAIXA Std Book" w:eastAsia="Times New Roman" w:hAnsi="CAIXA Std Book" w:cs="Calibri"/>
                <w:color w:val="005CA9"/>
                <w:sz w:val="18"/>
                <w:szCs w:val="18"/>
              </w:rPr>
            </w:pPr>
            <w:r w:rsidRPr="004867E1">
              <w:rPr>
                <w:rFonts w:ascii="CAIXA Std Book" w:eastAsia="Times New Roman" w:hAnsi="CAIXA Std Book" w:cs="Calibri"/>
                <w:color w:val="005CA9"/>
                <w:sz w:val="18"/>
                <w:szCs w:val="18"/>
              </w:rPr>
              <w:t>Contrato 348/2007</w:t>
            </w:r>
          </w:p>
        </w:tc>
        <w:tc>
          <w:tcPr>
            <w:tcW w:w="881" w:type="pct"/>
            <w:tcBorders>
              <w:top w:val="nil"/>
              <w:left w:val="nil"/>
              <w:bottom w:val="nil"/>
              <w:right w:val="nil"/>
            </w:tcBorders>
            <w:shd w:val="clear" w:color="auto" w:fill="auto"/>
            <w:vAlign w:val="center"/>
            <w:hideMark/>
          </w:tcPr>
          <w:p w14:paraId="46D37A28" w14:textId="4E931C55" w:rsidR="004867E1" w:rsidRPr="004867E1" w:rsidRDefault="004867E1" w:rsidP="004867E1">
            <w:pPr>
              <w:jc w:val="right"/>
              <w:rPr>
                <w:rFonts w:ascii="CAIXA Std Book" w:eastAsia="Times New Roman" w:hAnsi="CAIXA Std Book" w:cs="Calibri"/>
                <w:color w:val="005CA9"/>
                <w:sz w:val="18"/>
                <w:szCs w:val="18"/>
              </w:rPr>
            </w:pPr>
            <w:r w:rsidRPr="004867E1">
              <w:rPr>
                <w:rFonts w:ascii="CAIXA Std Book" w:eastAsia="Times New Roman" w:hAnsi="CAIXA Std Book" w:cs="Calibri"/>
                <w:color w:val="005CA9"/>
                <w:sz w:val="18"/>
                <w:szCs w:val="18"/>
              </w:rPr>
              <w:t>16.217.366</w:t>
            </w:r>
          </w:p>
        </w:tc>
      </w:tr>
      <w:tr w:rsidR="004867E1" w:rsidRPr="00C6795A" w14:paraId="1B5D484A" w14:textId="77777777" w:rsidTr="001333F6">
        <w:trPr>
          <w:trHeight w:val="283"/>
        </w:trPr>
        <w:tc>
          <w:tcPr>
            <w:tcW w:w="4119" w:type="pct"/>
            <w:tcBorders>
              <w:top w:val="nil"/>
              <w:left w:val="nil"/>
              <w:bottom w:val="nil"/>
              <w:right w:val="nil"/>
            </w:tcBorders>
            <w:shd w:val="clear" w:color="auto" w:fill="auto"/>
            <w:noWrap/>
            <w:vAlign w:val="center"/>
            <w:hideMark/>
          </w:tcPr>
          <w:p w14:paraId="010EE574" w14:textId="77777777" w:rsidR="004867E1" w:rsidRPr="004867E1" w:rsidRDefault="004867E1" w:rsidP="004867E1">
            <w:pPr>
              <w:rPr>
                <w:rFonts w:ascii="CAIXA Std Book" w:eastAsia="Times New Roman" w:hAnsi="CAIXA Std Book" w:cs="Calibri"/>
                <w:color w:val="005CA9"/>
                <w:sz w:val="18"/>
                <w:szCs w:val="18"/>
              </w:rPr>
            </w:pPr>
            <w:r w:rsidRPr="004867E1">
              <w:rPr>
                <w:rFonts w:ascii="CAIXA Std Book" w:eastAsia="Times New Roman" w:hAnsi="CAIXA Std Book" w:cs="Calibri"/>
                <w:color w:val="005CA9"/>
                <w:sz w:val="18"/>
                <w:szCs w:val="18"/>
              </w:rPr>
              <w:t>Contrato 752/2012</w:t>
            </w:r>
          </w:p>
        </w:tc>
        <w:tc>
          <w:tcPr>
            <w:tcW w:w="881" w:type="pct"/>
            <w:tcBorders>
              <w:top w:val="nil"/>
              <w:left w:val="nil"/>
              <w:bottom w:val="nil"/>
              <w:right w:val="nil"/>
            </w:tcBorders>
            <w:shd w:val="clear" w:color="auto" w:fill="auto"/>
            <w:vAlign w:val="center"/>
            <w:hideMark/>
          </w:tcPr>
          <w:p w14:paraId="33854964" w14:textId="74239923" w:rsidR="004867E1" w:rsidRPr="004867E1" w:rsidRDefault="004867E1" w:rsidP="004867E1">
            <w:pPr>
              <w:jc w:val="right"/>
              <w:rPr>
                <w:rFonts w:ascii="CAIXA Std Book" w:eastAsia="Times New Roman" w:hAnsi="CAIXA Std Book" w:cs="Calibri"/>
                <w:color w:val="005CA9"/>
                <w:sz w:val="18"/>
                <w:szCs w:val="18"/>
              </w:rPr>
            </w:pPr>
            <w:r w:rsidRPr="00C6795A">
              <w:rPr>
                <w:rFonts w:ascii="CAIXA Std Book" w:eastAsia="Times New Roman" w:hAnsi="CAIXA Std Book" w:cs="Calibri"/>
                <w:color w:val="005CA9"/>
                <w:sz w:val="18"/>
                <w:szCs w:val="18"/>
              </w:rPr>
              <w:t>6.800.000</w:t>
            </w:r>
          </w:p>
        </w:tc>
      </w:tr>
      <w:tr w:rsidR="004867E1" w:rsidRPr="00C6795A" w14:paraId="56C42699" w14:textId="77777777" w:rsidTr="001333F6">
        <w:trPr>
          <w:trHeight w:val="283"/>
        </w:trPr>
        <w:tc>
          <w:tcPr>
            <w:tcW w:w="4119" w:type="pct"/>
            <w:tcBorders>
              <w:top w:val="nil"/>
              <w:left w:val="nil"/>
              <w:bottom w:val="nil"/>
              <w:right w:val="nil"/>
            </w:tcBorders>
            <w:shd w:val="clear" w:color="auto" w:fill="auto"/>
            <w:noWrap/>
            <w:vAlign w:val="center"/>
            <w:hideMark/>
          </w:tcPr>
          <w:p w14:paraId="64AAFE62" w14:textId="77777777" w:rsidR="004867E1" w:rsidRPr="004867E1" w:rsidRDefault="004867E1" w:rsidP="004867E1">
            <w:pPr>
              <w:rPr>
                <w:rFonts w:ascii="CAIXA Std Book" w:eastAsia="Times New Roman" w:hAnsi="CAIXA Std Book" w:cs="Calibri"/>
                <w:color w:val="005CA9"/>
                <w:sz w:val="18"/>
                <w:szCs w:val="18"/>
              </w:rPr>
            </w:pPr>
            <w:r w:rsidRPr="004867E1">
              <w:rPr>
                <w:rFonts w:ascii="CAIXA Std Book" w:eastAsia="Times New Roman" w:hAnsi="CAIXA Std Book" w:cs="Calibri"/>
                <w:color w:val="005CA9"/>
                <w:sz w:val="18"/>
                <w:szCs w:val="18"/>
              </w:rPr>
              <w:t>Contrato 754/2012</w:t>
            </w:r>
          </w:p>
        </w:tc>
        <w:tc>
          <w:tcPr>
            <w:tcW w:w="881" w:type="pct"/>
            <w:tcBorders>
              <w:top w:val="nil"/>
              <w:left w:val="nil"/>
              <w:bottom w:val="nil"/>
              <w:right w:val="nil"/>
            </w:tcBorders>
            <w:shd w:val="clear" w:color="auto" w:fill="auto"/>
            <w:vAlign w:val="center"/>
            <w:hideMark/>
          </w:tcPr>
          <w:p w14:paraId="0EEDE057" w14:textId="449C33BD" w:rsidR="004867E1" w:rsidRPr="004867E1" w:rsidRDefault="004867E1" w:rsidP="004867E1">
            <w:pPr>
              <w:jc w:val="right"/>
              <w:rPr>
                <w:rFonts w:ascii="CAIXA Std Book" w:eastAsia="Times New Roman" w:hAnsi="CAIXA Std Book" w:cs="Calibri"/>
                <w:color w:val="005CA9"/>
                <w:sz w:val="18"/>
                <w:szCs w:val="18"/>
              </w:rPr>
            </w:pPr>
            <w:r w:rsidRPr="00C6795A">
              <w:rPr>
                <w:rFonts w:ascii="CAIXA Std Book" w:eastAsia="Times New Roman" w:hAnsi="CAIXA Std Book" w:cs="Calibri"/>
                <w:color w:val="005CA9"/>
                <w:sz w:val="18"/>
                <w:szCs w:val="18"/>
              </w:rPr>
              <w:t>6.310.598</w:t>
            </w:r>
          </w:p>
        </w:tc>
      </w:tr>
      <w:tr w:rsidR="004867E1" w:rsidRPr="00C6795A" w14:paraId="55E4FEC3" w14:textId="77777777" w:rsidTr="001333F6">
        <w:trPr>
          <w:trHeight w:val="283"/>
        </w:trPr>
        <w:tc>
          <w:tcPr>
            <w:tcW w:w="4119" w:type="pct"/>
            <w:tcBorders>
              <w:top w:val="nil"/>
              <w:left w:val="nil"/>
              <w:bottom w:val="nil"/>
              <w:right w:val="nil"/>
            </w:tcBorders>
            <w:shd w:val="clear" w:color="auto" w:fill="auto"/>
            <w:noWrap/>
            <w:vAlign w:val="center"/>
            <w:hideMark/>
          </w:tcPr>
          <w:p w14:paraId="3E098FE0" w14:textId="77777777" w:rsidR="004867E1" w:rsidRPr="004867E1" w:rsidRDefault="004867E1" w:rsidP="004867E1">
            <w:pPr>
              <w:rPr>
                <w:rFonts w:ascii="CAIXA Std Book" w:eastAsia="Times New Roman" w:hAnsi="CAIXA Std Book" w:cs="Calibri"/>
                <w:color w:val="005CA9"/>
                <w:sz w:val="18"/>
                <w:szCs w:val="18"/>
              </w:rPr>
            </w:pPr>
            <w:r w:rsidRPr="004867E1">
              <w:rPr>
                <w:rFonts w:ascii="CAIXA Std Book" w:eastAsia="Times New Roman" w:hAnsi="CAIXA Std Book" w:cs="Calibri"/>
                <w:color w:val="005CA9"/>
                <w:sz w:val="18"/>
                <w:szCs w:val="18"/>
              </w:rPr>
              <w:t>Contratos 869/2013</w:t>
            </w:r>
          </w:p>
        </w:tc>
        <w:tc>
          <w:tcPr>
            <w:tcW w:w="881" w:type="pct"/>
            <w:tcBorders>
              <w:top w:val="nil"/>
              <w:left w:val="nil"/>
              <w:bottom w:val="nil"/>
              <w:right w:val="nil"/>
            </w:tcBorders>
            <w:shd w:val="clear" w:color="auto" w:fill="auto"/>
            <w:vAlign w:val="center"/>
            <w:hideMark/>
          </w:tcPr>
          <w:p w14:paraId="0FE16B7B" w14:textId="53ED9B67" w:rsidR="004867E1" w:rsidRPr="004867E1" w:rsidRDefault="004867E1" w:rsidP="004867E1">
            <w:pPr>
              <w:jc w:val="right"/>
              <w:rPr>
                <w:rFonts w:ascii="CAIXA Std Book" w:eastAsia="Times New Roman" w:hAnsi="CAIXA Std Book" w:cs="Calibri"/>
                <w:color w:val="005CA9"/>
                <w:sz w:val="18"/>
                <w:szCs w:val="18"/>
              </w:rPr>
            </w:pPr>
            <w:r w:rsidRPr="00C6795A">
              <w:rPr>
                <w:rFonts w:ascii="CAIXA Std Book" w:eastAsia="Times New Roman" w:hAnsi="CAIXA Std Book" w:cs="Calibri"/>
                <w:color w:val="005CA9"/>
                <w:sz w:val="18"/>
                <w:szCs w:val="18"/>
              </w:rPr>
              <w:t>4.600.000</w:t>
            </w:r>
          </w:p>
        </w:tc>
      </w:tr>
      <w:tr w:rsidR="004867E1" w:rsidRPr="00C6795A" w14:paraId="63CF42E9" w14:textId="77777777" w:rsidTr="001333F6">
        <w:trPr>
          <w:trHeight w:val="283"/>
        </w:trPr>
        <w:tc>
          <w:tcPr>
            <w:tcW w:w="4119" w:type="pct"/>
            <w:tcBorders>
              <w:top w:val="nil"/>
              <w:left w:val="nil"/>
              <w:bottom w:val="nil"/>
              <w:right w:val="nil"/>
            </w:tcBorders>
            <w:shd w:val="clear" w:color="000000" w:fill="009FD0"/>
            <w:noWrap/>
            <w:vAlign w:val="center"/>
            <w:hideMark/>
          </w:tcPr>
          <w:p w14:paraId="4D0E57B4" w14:textId="77777777" w:rsidR="004867E1" w:rsidRPr="004867E1" w:rsidRDefault="004867E1" w:rsidP="004867E1">
            <w:pPr>
              <w:rPr>
                <w:rFonts w:ascii="CAIXA Std Book" w:eastAsia="Times New Roman" w:hAnsi="CAIXA Std Book" w:cs="Calibri"/>
                <w:b/>
                <w:bCs/>
                <w:color w:val="FFFFFF"/>
                <w:sz w:val="18"/>
                <w:szCs w:val="18"/>
              </w:rPr>
            </w:pPr>
            <w:r w:rsidRPr="004867E1">
              <w:rPr>
                <w:rFonts w:ascii="CAIXA Std Book" w:eastAsia="Times New Roman" w:hAnsi="CAIXA Std Book" w:cs="Calibri"/>
                <w:b/>
                <w:bCs/>
                <w:color w:val="FFFFFF"/>
                <w:sz w:val="18"/>
                <w:szCs w:val="18"/>
              </w:rPr>
              <w:t>Total</w:t>
            </w:r>
          </w:p>
        </w:tc>
        <w:tc>
          <w:tcPr>
            <w:tcW w:w="881" w:type="pct"/>
            <w:tcBorders>
              <w:top w:val="nil"/>
              <w:left w:val="nil"/>
              <w:bottom w:val="nil"/>
              <w:right w:val="nil"/>
            </w:tcBorders>
            <w:shd w:val="clear" w:color="000000" w:fill="009FD0"/>
            <w:vAlign w:val="center"/>
            <w:hideMark/>
          </w:tcPr>
          <w:p w14:paraId="3A477E91" w14:textId="77777777" w:rsidR="004867E1" w:rsidRPr="004867E1" w:rsidRDefault="004867E1" w:rsidP="004867E1">
            <w:pPr>
              <w:jc w:val="right"/>
              <w:rPr>
                <w:rFonts w:ascii="CAIXA Std Book" w:eastAsia="Times New Roman" w:hAnsi="CAIXA Std Book" w:cs="Calibri"/>
                <w:b/>
                <w:bCs/>
                <w:color w:val="FFFFFF"/>
                <w:sz w:val="18"/>
                <w:szCs w:val="18"/>
              </w:rPr>
            </w:pPr>
            <w:r w:rsidRPr="004867E1">
              <w:rPr>
                <w:rFonts w:ascii="CAIXA Std Book" w:eastAsia="Times New Roman" w:hAnsi="CAIXA Std Book" w:cs="Calibri"/>
                <w:b/>
                <w:bCs/>
                <w:color w:val="FFFFFF"/>
                <w:sz w:val="18"/>
                <w:szCs w:val="18"/>
              </w:rPr>
              <w:t>33.927.964</w:t>
            </w:r>
          </w:p>
        </w:tc>
      </w:tr>
    </w:tbl>
    <w:p w14:paraId="1EFE262D" w14:textId="5B2DFDC5" w:rsidR="00403E52" w:rsidRPr="00E95E29" w:rsidRDefault="00403E52" w:rsidP="00E0745E">
      <w:pPr>
        <w:pStyle w:val="Ttulo1"/>
      </w:pPr>
      <w:bookmarkStart w:id="88" w:name="_Toc199964131"/>
      <w:r w:rsidRPr="00E95E29">
        <w:t xml:space="preserve">Nota   </w:t>
      </w:r>
      <w:r>
        <w:t>1</w:t>
      </w:r>
      <w:r w:rsidR="00323B4E">
        <w:t>5.4</w:t>
      </w:r>
      <w:r w:rsidRPr="00E95E29">
        <w:t xml:space="preserve"> – Outros passivos financeiros</w:t>
      </w:r>
      <w:bookmarkEnd w:id="88"/>
    </w:p>
    <w:p w14:paraId="170B5794" w14:textId="77777777" w:rsidR="00403E52" w:rsidRPr="00B0058D" w:rsidRDefault="00403E52" w:rsidP="00EE0A55">
      <w:pPr>
        <w:pStyle w:val="PargrafodaLista"/>
        <w:numPr>
          <w:ilvl w:val="4"/>
          <w:numId w:val="29"/>
        </w:numPr>
        <w:spacing w:before="240" w:after="120"/>
        <w:ind w:left="567" w:hanging="567"/>
        <w:rPr>
          <w:rFonts w:ascii="CAIXA Std Book" w:eastAsia="Times New Roman" w:hAnsi="CAIXA Std Book" w:cs="Arial"/>
          <w:b/>
          <w:color w:val="005CA9"/>
          <w:sz w:val="20"/>
          <w:szCs w:val="20"/>
        </w:rPr>
      </w:pPr>
      <w:r w:rsidRPr="00B0058D">
        <w:rPr>
          <w:rFonts w:ascii="CAIXA Std Book" w:eastAsia="Times New Roman" w:hAnsi="CAIXA Std Book" w:cs="Arial"/>
          <w:b/>
          <w:bCs/>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6521"/>
        <w:gridCol w:w="1557"/>
        <w:gridCol w:w="1559"/>
      </w:tblGrid>
      <w:tr w:rsidR="00E12277" w:rsidRPr="00E12277" w14:paraId="6600D128" w14:textId="77777777" w:rsidTr="001333F6">
        <w:trPr>
          <w:trHeight w:val="283"/>
        </w:trPr>
        <w:tc>
          <w:tcPr>
            <w:tcW w:w="3383" w:type="pct"/>
            <w:vMerge w:val="restart"/>
            <w:tcBorders>
              <w:top w:val="nil"/>
              <w:left w:val="nil"/>
              <w:bottom w:val="nil"/>
              <w:right w:val="nil"/>
            </w:tcBorders>
            <w:shd w:val="clear" w:color="000000" w:fill="009FD0"/>
            <w:noWrap/>
            <w:vAlign w:val="center"/>
            <w:hideMark/>
          </w:tcPr>
          <w:p w14:paraId="6193C2A6" w14:textId="77777777" w:rsidR="00E12277" w:rsidRPr="00E12277" w:rsidRDefault="00E12277" w:rsidP="00E12277">
            <w:pPr>
              <w:jc w:val="center"/>
              <w:rPr>
                <w:rFonts w:ascii="CAIXA Std Book" w:eastAsia="Times New Roman" w:hAnsi="CAIXA Std Book" w:cs="Calibri"/>
                <w:b/>
                <w:bCs/>
                <w:color w:val="FFFFFF"/>
                <w:sz w:val="18"/>
                <w:szCs w:val="18"/>
              </w:rPr>
            </w:pPr>
            <w:r w:rsidRPr="00E12277">
              <w:rPr>
                <w:rFonts w:ascii="CAIXA Std Book" w:eastAsia="Times New Roman" w:hAnsi="CAIXA Std Book" w:cs="Calibri"/>
                <w:b/>
                <w:bCs/>
                <w:color w:val="FFFFFF"/>
                <w:sz w:val="18"/>
                <w:szCs w:val="18"/>
              </w:rPr>
              <w:t>Descrição</w:t>
            </w:r>
          </w:p>
        </w:tc>
        <w:tc>
          <w:tcPr>
            <w:tcW w:w="808" w:type="pct"/>
            <w:tcBorders>
              <w:top w:val="nil"/>
              <w:left w:val="nil"/>
              <w:bottom w:val="single" w:sz="4" w:space="0" w:color="FFFFFF"/>
              <w:right w:val="nil"/>
            </w:tcBorders>
            <w:shd w:val="clear" w:color="000000" w:fill="009FD0"/>
            <w:vAlign w:val="center"/>
            <w:hideMark/>
          </w:tcPr>
          <w:p w14:paraId="7C9F50C3" w14:textId="03950116" w:rsidR="00E12277" w:rsidRPr="00E12277" w:rsidRDefault="000526D4" w:rsidP="00F740B2">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Individual</w:t>
            </w:r>
          </w:p>
        </w:tc>
        <w:tc>
          <w:tcPr>
            <w:tcW w:w="809" w:type="pct"/>
            <w:tcBorders>
              <w:top w:val="nil"/>
              <w:left w:val="nil"/>
              <w:bottom w:val="single" w:sz="4" w:space="0" w:color="FFFFFF"/>
              <w:right w:val="nil"/>
            </w:tcBorders>
            <w:shd w:val="clear" w:color="000000" w:fill="009FD0"/>
            <w:vAlign w:val="center"/>
            <w:hideMark/>
          </w:tcPr>
          <w:p w14:paraId="06EA4FB7" w14:textId="7C543617" w:rsidR="00E12277" w:rsidRPr="00E12277" w:rsidRDefault="000526D4" w:rsidP="00F740B2">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Consolidado</w:t>
            </w:r>
          </w:p>
        </w:tc>
      </w:tr>
      <w:tr w:rsidR="00E12277" w:rsidRPr="00E12277" w14:paraId="05C83D86" w14:textId="77777777" w:rsidTr="001333F6">
        <w:trPr>
          <w:trHeight w:val="283"/>
        </w:trPr>
        <w:tc>
          <w:tcPr>
            <w:tcW w:w="3383" w:type="pct"/>
            <w:vMerge/>
            <w:tcBorders>
              <w:top w:val="nil"/>
              <w:left w:val="nil"/>
              <w:bottom w:val="nil"/>
              <w:right w:val="nil"/>
            </w:tcBorders>
            <w:vAlign w:val="center"/>
            <w:hideMark/>
          </w:tcPr>
          <w:p w14:paraId="4864D5C8" w14:textId="77777777" w:rsidR="00E12277" w:rsidRPr="00E12277" w:rsidRDefault="00E12277" w:rsidP="00E12277">
            <w:pPr>
              <w:rPr>
                <w:rFonts w:ascii="CAIXA Std Book" w:eastAsia="Times New Roman" w:hAnsi="CAIXA Std Book" w:cs="Calibri"/>
                <w:b/>
                <w:bCs/>
                <w:color w:val="FFFFFF"/>
                <w:sz w:val="18"/>
                <w:szCs w:val="18"/>
              </w:rPr>
            </w:pPr>
          </w:p>
        </w:tc>
        <w:tc>
          <w:tcPr>
            <w:tcW w:w="808" w:type="pct"/>
            <w:tcBorders>
              <w:top w:val="single" w:sz="4" w:space="0" w:color="FFFFFF"/>
              <w:left w:val="nil"/>
              <w:bottom w:val="nil"/>
              <w:right w:val="nil"/>
            </w:tcBorders>
            <w:shd w:val="clear" w:color="000000" w:fill="009FD0"/>
            <w:vAlign w:val="center"/>
            <w:hideMark/>
          </w:tcPr>
          <w:p w14:paraId="626C8EEC" w14:textId="77777777" w:rsidR="000526D4" w:rsidRPr="00E12277" w:rsidRDefault="000526D4" w:rsidP="00E12277">
            <w:pPr>
              <w:jc w:val="center"/>
              <w:rPr>
                <w:rFonts w:ascii="CAIXA Std Book" w:eastAsia="Times New Roman" w:hAnsi="CAIXA Std Book" w:cs="Calibri"/>
                <w:b/>
                <w:bCs/>
                <w:color w:val="FFFFFF"/>
                <w:sz w:val="18"/>
                <w:szCs w:val="18"/>
              </w:rPr>
            </w:pPr>
            <w:r w:rsidRPr="00E12277">
              <w:rPr>
                <w:rFonts w:ascii="CAIXA Std Book" w:eastAsia="Times New Roman" w:hAnsi="CAIXA Std Book" w:cs="Calibri"/>
                <w:b/>
                <w:bCs/>
                <w:color w:val="FFFFFF"/>
                <w:sz w:val="18"/>
                <w:szCs w:val="18"/>
              </w:rPr>
              <w:t>31/03/2025</w:t>
            </w:r>
          </w:p>
        </w:tc>
        <w:tc>
          <w:tcPr>
            <w:tcW w:w="809" w:type="pct"/>
            <w:tcBorders>
              <w:top w:val="single" w:sz="4" w:space="0" w:color="FFFFFF"/>
              <w:left w:val="nil"/>
              <w:bottom w:val="nil"/>
              <w:right w:val="nil"/>
            </w:tcBorders>
            <w:shd w:val="clear" w:color="000000" w:fill="009FD0"/>
            <w:vAlign w:val="center"/>
          </w:tcPr>
          <w:p w14:paraId="5F6A22DC" w14:textId="032C8A2F" w:rsidR="00E12277" w:rsidRPr="00E12277" w:rsidRDefault="00E12277" w:rsidP="00E12277">
            <w:pPr>
              <w:jc w:val="center"/>
              <w:rPr>
                <w:rFonts w:ascii="CAIXA Std Book" w:eastAsia="Times New Roman" w:hAnsi="CAIXA Std Book" w:cs="Calibri"/>
                <w:b/>
                <w:bCs/>
                <w:color w:val="FFFFFF"/>
                <w:sz w:val="18"/>
                <w:szCs w:val="18"/>
              </w:rPr>
            </w:pPr>
            <w:r w:rsidRPr="00E12277">
              <w:rPr>
                <w:rFonts w:ascii="CAIXA Std Book" w:eastAsia="Times New Roman" w:hAnsi="CAIXA Std Book" w:cs="Calibri"/>
                <w:b/>
                <w:bCs/>
                <w:color w:val="FFFFFF"/>
                <w:sz w:val="18"/>
                <w:szCs w:val="18"/>
              </w:rPr>
              <w:t>31/03/2025</w:t>
            </w:r>
          </w:p>
        </w:tc>
      </w:tr>
      <w:tr w:rsidR="002F4E12" w:rsidRPr="00E12277" w14:paraId="6CAA91B5" w14:textId="77777777">
        <w:trPr>
          <w:trHeight w:val="283"/>
        </w:trPr>
        <w:tc>
          <w:tcPr>
            <w:tcW w:w="3383" w:type="pct"/>
            <w:tcBorders>
              <w:top w:val="nil"/>
              <w:left w:val="nil"/>
              <w:bottom w:val="nil"/>
              <w:right w:val="nil"/>
            </w:tcBorders>
            <w:shd w:val="clear" w:color="auto" w:fill="auto"/>
            <w:vAlign w:val="center"/>
            <w:hideMark/>
          </w:tcPr>
          <w:p w14:paraId="651891E7" w14:textId="77777777" w:rsidR="002F4E12" w:rsidRPr="00E12277" w:rsidRDefault="002F4E12">
            <w:pPr>
              <w:rPr>
                <w:rFonts w:ascii="CAIXA Std Book" w:eastAsia="Times New Roman" w:hAnsi="CAIXA Std Book" w:cs="Calibri"/>
                <w:color w:val="005CA9"/>
                <w:sz w:val="18"/>
                <w:szCs w:val="18"/>
              </w:rPr>
            </w:pPr>
            <w:r w:rsidRPr="00E12277">
              <w:rPr>
                <w:rFonts w:ascii="CAIXA Std Book" w:eastAsia="Times New Roman" w:hAnsi="CAIXA Std Book" w:cs="Calibri"/>
                <w:color w:val="005CA9"/>
                <w:sz w:val="18"/>
                <w:szCs w:val="18"/>
              </w:rPr>
              <w:t>Recursos para destinação específica (b)</w:t>
            </w:r>
          </w:p>
        </w:tc>
        <w:tc>
          <w:tcPr>
            <w:tcW w:w="808" w:type="pct"/>
            <w:tcBorders>
              <w:top w:val="nil"/>
              <w:left w:val="nil"/>
              <w:bottom w:val="nil"/>
              <w:right w:val="nil"/>
            </w:tcBorders>
            <w:shd w:val="clear" w:color="auto" w:fill="auto"/>
            <w:noWrap/>
            <w:vAlign w:val="center"/>
            <w:hideMark/>
          </w:tcPr>
          <w:p w14:paraId="7AA24559" w14:textId="77777777" w:rsidR="002F4E12" w:rsidRPr="00E12277" w:rsidRDefault="002F4E12">
            <w:pPr>
              <w:jc w:val="right"/>
              <w:rPr>
                <w:rFonts w:ascii="CAIXA Std Book" w:eastAsia="Times New Roman" w:hAnsi="CAIXA Std Book" w:cs="Calibri"/>
                <w:color w:val="005CA9"/>
                <w:sz w:val="18"/>
                <w:szCs w:val="18"/>
              </w:rPr>
            </w:pPr>
            <w:r w:rsidRPr="00E12277">
              <w:rPr>
                <w:rFonts w:ascii="CAIXA Std Book" w:eastAsia="Times New Roman" w:hAnsi="CAIXA Std Book" w:cs="Calibri"/>
                <w:color w:val="005CA9"/>
                <w:sz w:val="18"/>
                <w:szCs w:val="18"/>
              </w:rPr>
              <w:t>19.689.922</w:t>
            </w:r>
          </w:p>
        </w:tc>
        <w:tc>
          <w:tcPr>
            <w:tcW w:w="809" w:type="pct"/>
            <w:tcBorders>
              <w:top w:val="nil"/>
              <w:left w:val="nil"/>
              <w:bottom w:val="nil"/>
              <w:right w:val="nil"/>
            </w:tcBorders>
            <w:shd w:val="clear" w:color="auto" w:fill="auto"/>
            <w:noWrap/>
            <w:vAlign w:val="center"/>
            <w:hideMark/>
          </w:tcPr>
          <w:p w14:paraId="3E4B5FE4" w14:textId="77777777" w:rsidR="002F4E12" w:rsidRPr="00162BC9" w:rsidRDefault="002F4E12">
            <w:pPr>
              <w:jc w:val="right"/>
              <w:rPr>
                <w:rFonts w:ascii="CAIXA Std Book" w:eastAsia="Times New Roman" w:hAnsi="CAIXA Std Book" w:cs="Calibri"/>
                <w:color w:val="005CA9"/>
                <w:sz w:val="18"/>
                <w:szCs w:val="18"/>
                <w:highlight w:val="yellow"/>
              </w:rPr>
            </w:pPr>
            <w:r w:rsidRPr="007B7117">
              <w:rPr>
                <w:rFonts w:ascii="CAIXA Std Book" w:eastAsia="Times New Roman" w:hAnsi="CAIXA Std Book" w:cs="Calibri"/>
                <w:color w:val="005CA9"/>
                <w:sz w:val="18"/>
                <w:szCs w:val="18"/>
              </w:rPr>
              <w:t>19.743.04</w:t>
            </w:r>
            <w:r>
              <w:rPr>
                <w:rFonts w:ascii="CAIXA Std Book" w:eastAsia="Times New Roman" w:hAnsi="CAIXA Std Book" w:cs="Calibri"/>
                <w:color w:val="005CA9"/>
                <w:sz w:val="18"/>
                <w:szCs w:val="18"/>
              </w:rPr>
              <w:t>9</w:t>
            </w:r>
          </w:p>
        </w:tc>
      </w:tr>
      <w:tr w:rsidR="002F4E12" w:rsidRPr="00E12277" w14:paraId="3F106DAB" w14:textId="77777777">
        <w:trPr>
          <w:trHeight w:val="283"/>
        </w:trPr>
        <w:tc>
          <w:tcPr>
            <w:tcW w:w="3383" w:type="pct"/>
            <w:tcBorders>
              <w:top w:val="nil"/>
              <w:left w:val="nil"/>
              <w:bottom w:val="nil"/>
              <w:right w:val="nil"/>
            </w:tcBorders>
            <w:shd w:val="clear" w:color="auto" w:fill="auto"/>
            <w:vAlign w:val="center"/>
            <w:hideMark/>
          </w:tcPr>
          <w:p w14:paraId="236F60C7" w14:textId="77777777" w:rsidR="002F4E12" w:rsidRPr="00E12277" w:rsidRDefault="002F4E12">
            <w:pPr>
              <w:rPr>
                <w:rFonts w:ascii="CAIXA Std Book" w:eastAsia="Times New Roman" w:hAnsi="CAIXA Std Book" w:cs="Calibri"/>
                <w:color w:val="005CA9"/>
                <w:sz w:val="18"/>
                <w:szCs w:val="18"/>
              </w:rPr>
            </w:pPr>
            <w:r w:rsidRPr="00E12277">
              <w:rPr>
                <w:rFonts w:ascii="CAIXA Std Book" w:eastAsia="Times New Roman" w:hAnsi="CAIXA Std Book" w:cs="Calibri"/>
                <w:color w:val="005CA9"/>
                <w:sz w:val="18"/>
                <w:szCs w:val="18"/>
              </w:rPr>
              <w:t>Receitas antecipadas (c)</w:t>
            </w:r>
          </w:p>
        </w:tc>
        <w:tc>
          <w:tcPr>
            <w:tcW w:w="808" w:type="pct"/>
            <w:tcBorders>
              <w:top w:val="nil"/>
              <w:left w:val="nil"/>
              <w:bottom w:val="nil"/>
              <w:right w:val="nil"/>
            </w:tcBorders>
            <w:shd w:val="clear" w:color="auto" w:fill="auto"/>
            <w:noWrap/>
            <w:vAlign w:val="center"/>
            <w:hideMark/>
          </w:tcPr>
          <w:p w14:paraId="02E06F4A" w14:textId="77777777" w:rsidR="002F4E12" w:rsidRPr="00E12277" w:rsidRDefault="002F4E12">
            <w:pPr>
              <w:jc w:val="right"/>
              <w:rPr>
                <w:rFonts w:ascii="CAIXA Std Book" w:eastAsia="Times New Roman" w:hAnsi="CAIXA Std Book" w:cs="Calibri"/>
                <w:color w:val="005CA9"/>
                <w:sz w:val="18"/>
                <w:szCs w:val="18"/>
              </w:rPr>
            </w:pPr>
            <w:r w:rsidRPr="00E12277">
              <w:rPr>
                <w:rFonts w:ascii="CAIXA Std Book" w:eastAsia="Times New Roman" w:hAnsi="CAIXA Std Book" w:cs="Calibri"/>
                <w:color w:val="005CA9"/>
                <w:sz w:val="18"/>
                <w:szCs w:val="18"/>
              </w:rPr>
              <w:t>8.335.958</w:t>
            </w:r>
          </w:p>
        </w:tc>
        <w:tc>
          <w:tcPr>
            <w:tcW w:w="809" w:type="pct"/>
            <w:tcBorders>
              <w:top w:val="nil"/>
              <w:left w:val="nil"/>
              <w:bottom w:val="nil"/>
              <w:right w:val="nil"/>
            </w:tcBorders>
            <w:shd w:val="clear" w:color="auto" w:fill="auto"/>
            <w:noWrap/>
            <w:vAlign w:val="center"/>
            <w:hideMark/>
          </w:tcPr>
          <w:p w14:paraId="771A17D0" w14:textId="77777777" w:rsidR="002F4E12" w:rsidRPr="00162BC9" w:rsidRDefault="002F4E12">
            <w:pPr>
              <w:jc w:val="right"/>
              <w:rPr>
                <w:rFonts w:ascii="CAIXA Std Book" w:eastAsia="Times New Roman" w:hAnsi="CAIXA Std Book" w:cs="Calibri"/>
                <w:color w:val="005CA9"/>
                <w:sz w:val="18"/>
                <w:szCs w:val="18"/>
                <w:highlight w:val="yellow"/>
              </w:rPr>
            </w:pPr>
            <w:r w:rsidRPr="00E12277">
              <w:rPr>
                <w:rFonts w:ascii="CAIXA Std Book" w:eastAsia="Times New Roman" w:hAnsi="CAIXA Std Book" w:cs="Calibri"/>
                <w:color w:val="005CA9"/>
                <w:sz w:val="18"/>
                <w:szCs w:val="18"/>
              </w:rPr>
              <w:t>8.335.958</w:t>
            </w:r>
          </w:p>
        </w:tc>
      </w:tr>
      <w:tr w:rsidR="002F4E12" w:rsidRPr="00E12277" w14:paraId="609ACEF5" w14:textId="77777777">
        <w:trPr>
          <w:trHeight w:val="283"/>
        </w:trPr>
        <w:tc>
          <w:tcPr>
            <w:tcW w:w="3383" w:type="pct"/>
            <w:tcBorders>
              <w:top w:val="nil"/>
              <w:left w:val="nil"/>
              <w:bottom w:val="nil"/>
              <w:right w:val="nil"/>
            </w:tcBorders>
            <w:shd w:val="clear" w:color="auto" w:fill="auto"/>
            <w:vAlign w:val="center"/>
            <w:hideMark/>
          </w:tcPr>
          <w:p w14:paraId="4B3A3F8B" w14:textId="77777777" w:rsidR="002F4E12" w:rsidRPr="00E12277" w:rsidRDefault="002F4E12">
            <w:pPr>
              <w:rPr>
                <w:rFonts w:ascii="CAIXA Std Book" w:eastAsia="Times New Roman" w:hAnsi="CAIXA Std Book" w:cs="Calibri"/>
                <w:color w:val="005CA9"/>
                <w:sz w:val="18"/>
                <w:szCs w:val="18"/>
              </w:rPr>
            </w:pPr>
            <w:r w:rsidRPr="00E12277">
              <w:rPr>
                <w:rFonts w:ascii="CAIXA Std Book" w:eastAsia="Times New Roman" w:hAnsi="CAIXA Std Book" w:cs="Calibri"/>
                <w:color w:val="005CA9"/>
                <w:sz w:val="18"/>
                <w:szCs w:val="18"/>
              </w:rPr>
              <w:t>Obrigações por operações vinculadas a cessão</w:t>
            </w:r>
          </w:p>
        </w:tc>
        <w:tc>
          <w:tcPr>
            <w:tcW w:w="808" w:type="pct"/>
            <w:tcBorders>
              <w:top w:val="nil"/>
              <w:left w:val="nil"/>
              <w:bottom w:val="nil"/>
              <w:right w:val="nil"/>
            </w:tcBorders>
            <w:shd w:val="clear" w:color="auto" w:fill="auto"/>
            <w:noWrap/>
            <w:vAlign w:val="center"/>
            <w:hideMark/>
          </w:tcPr>
          <w:p w14:paraId="14A491A3" w14:textId="77777777" w:rsidR="002F4E12" w:rsidRPr="00E12277" w:rsidRDefault="002F4E12">
            <w:pPr>
              <w:jc w:val="right"/>
              <w:rPr>
                <w:rFonts w:ascii="CAIXA Std Book" w:eastAsia="Times New Roman" w:hAnsi="CAIXA Std Book" w:cs="Calibri"/>
                <w:color w:val="005CA9"/>
                <w:sz w:val="18"/>
                <w:szCs w:val="18"/>
              </w:rPr>
            </w:pPr>
            <w:r w:rsidRPr="00E12277">
              <w:rPr>
                <w:rFonts w:ascii="CAIXA Std Book" w:eastAsia="Times New Roman" w:hAnsi="CAIXA Std Book" w:cs="Calibri"/>
                <w:color w:val="005CA9"/>
                <w:sz w:val="18"/>
                <w:szCs w:val="18"/>
              </w:rPr>
              <w:t>3.201.863</w:t>
            </w:r>
          </w:p>
        </w:tc>
        <w:tc>
          <w:tcPr>
            <w:tcW w:w="809" w:type="pct"/>
            <w:tcBorders>
              <w:top w:val="nil"/>
              <w:left w:val="nil"/>
              <w:bottom w:val="nil"/>
              <w:right w:val="nil"/>
            </w:tcBorders>
            <w:shd w:val="clear" w:color="auto" w:fill="auto"/>
            <w:noWrap/>
            <w:vAlign w:val="center"/>
            <w:hideMark/>
          </w:tcPr>
          <w:p w14:paraId="0873E167" w14:textId="77777777" w:rsidR="002F4E12" w:rsidRPr="00162BC9" w:rsidRDefault="002F4E12">
            <w:pPr>
              <w:jc w:val="right"/>
              <w:rPr>
                <w:rFonts w:ascii="CAIXA Std Book" w:eastAsia="Times New Roman" w:hAnsi="CAIXA Std Book" w:cs="Calibri"/>
                <w:color w:val="005CA9"/>
                <w:sz w:val="18"/>
                <w:szCs w:val="18"/>
                <w:highlight w:val="yellow"/>
              </w:rPr>
            </w:pPr>
            <w:r w:rsidRPr="00E12277">
              <w:rPr>
                <w:rFonts w:ascii="CAIXA Std Book" w:eastAsia="Times New Roman" w:hAnsi="CAIXA Std Book" w:cs="Calibri"/>
                <w:color w:val="005CA9"/>
                <w:sz w:val="18"/>
                <w:szCs w:val="18"/>
              </w:rPr>
              <w:t>3.201.863</w:t>
            </w:r>
          </w:p>
        </w:tc>
      </w:tr>
      <w:tr w:rsidR="002F4E12" w:rsidRPr="00E12277" w14:paraId="5AE805FC" w14:textId="77777777">
        <w:trPr>
          <w:trHeight w:val="283"/>
        </w:trPr>
        <w:tc>
          <w:tcPr>
            <w:tcW w:w="3383" w:type="pct"/>
            <w:tcBorders>
              <w:top w:val="nil"/>
              <w:left w:val="nil"/>
              <w:bottom w:val="nil"/>
              <w:right w:val="nil"/>
            </w:tcBorders>
            <w:shd w:val="clear" w:color="auto" w:fill="auto"/>
            <w:vAlign w:val="center"/>
            <w:hideMark/>
          </w:tcPr>
          <w:p w14:paraId="6FD01D12" w14:textId="77777777" w:rsidR="002F4E12" w:rsidRPr="00E12277" w:rsidRDefault="002F4E12">
            <w:pPr>
              <w:rPr>
                <w:rFonts w:ascii="CAIXA Std Book" w:eastAsia="Times New Roman" w:hAnsi="CAIXA Std Book" w:cs="Calibri"/>
                <w:color w:val="005CA9"/>
                <w:sz w:val="18"/>
                <w:szCs w:val="18"/>
              </w:rPr>
            </w:pPr>
            <w:r w:rsidRPr="00E12277">
              <w:rPr>
                <w:rFonts w:ascii="CAIXA Std Book" w:eastAsia="Times New Roman" w:hAnsi="CAIXA Std Book" w:cs="Calibri"/>
                <w:color w:val="005CA9"/>
                <w:sz w:val="18"/>
                <w:szCs w:val="18"/>
              </w:rPr>
              <w:t>Recursos vinculados a operações de crédito</w:t>
            </w:r>
          </w:p>
        </w:tc>
        <w:tc>
          <w:tcPr>
            <w:tcW w:w="808" w:type="pct"/>
            <w:tcBorders>
              <w:top w:val="nil"/>
              <w:left w:val="nil"/>
              <w:bottom w:val="nil"/>
              <w:right w:val="nil"/>
            </w:tcBorders>
            <w:shd w:val="clear" w:color="auto" w:fill="auto"/>
            <w:noWrap/>
            <w:vAlign w:val="center"/>
            <w:hideMark/>
          </w:tcPr>
          <w:p w14:paraId="1DF839A5" w14:textId="77777777" w:rsidR="002F4E12" w:rsidRPr="00E12277" w:rsidRDefault="002F4E12">
            <w:pPr>
              <w:jc w:val="right"/>
              <w:rPr>
                <w:rFonts w:ascii="CAIXA Std Book" w:eastAsia="Times New Roman" w:hAnsi="CAIXA Std Book" w:cs="Calibri"/>
                <w:color w:val="005CA9"/>
                <w:sz w:val="18"/>
                <w:szCs w:val="18"/>
              </w:rPr>
            </w:pPr>
            <w:r w:rsidRPr="00E12277">
              <w:rPr>
                <w:rFonts w:ascii="CAIXA Std Book" w:eastAsia="Times New Roman" w:hAnsi="CAIXA Std Book" w:cs="Calibri"/>
                <w:color w:val="005CA9"/>
                <w:sz w:val="18"/>
                <w:szCs w:val="18"/>
              </w:rPr>
              <w:t>1.211.099</w:t>
            </w:r>
          </w:p>
        </w:tc>
        <w:tc>
          <w:tcPr>
            <w:tcW w:w="809" w:type="pct"/>
            <w:tcBorders>
              <w:top w:val="nil"/>
              <w:left w:val="nil"/>
              <w:bottom w:val="nil"/>
              <w:right w:val="nil"/>
            </w:tcBorders>
            <w:shd w:val="clear" w:color="auto" w:fill="auto"/>
            <w:noWrap/>
            <w:vAlign w:val="center"/>
            <w:hideMark/>
          </w:tcPr>
          <w:p w14:paraId="56C83D64" w14:textId="77777777" w:rsidR="002F4E12" w:rsidRPr="00162BC9" w:rsidRDefault="002F4E12">
            <w:pPr>
              <w:jc w:val="right"/>
              <w:rPr>
                <w:rFonts w:ascii="CAIXA Std Book" w:eastAsia="Times New Roman" w:hAnsi="CAIXA Std Book" w:cs="Calibri"/>
                <w:color w:val="005CA9"/>
                <w:sz w:val="18"/>
                <w:szCs w:val="18"/>
                <w:highlight w:val="yellow"/>
              </w:rPr>
            </w:pPr>
            <w:r w:rsidRPr="00E12277">
              <w:rPr>
                <w:rFonts w:ascii="CAIXA Std Book" w:eastAsia="Times New Roman" w:hAnsi="CAIXA Std Book" w:cs="Calibri"/>
                <w:color w:val="005CA9"/>
                <w:sz w:val="18"/>
                <w:szCs w:val="18"/>
              </w:rPr>
              <w:t>1.211.099</w:t>
            </w:r>
          </w:p>
        </w:tc>
      </w:tr>
      <w:tr w:rsidR="002F4E12" w:rsidRPr="00E12277" w14:paraId="1D082036" w14:textId="77777777">
        <w:trPr>
          <w:trHeight w:val="283"/>
        </w:trPr>
        <w:tc>
          <w:tcPr>
            <w:tcW w:w="3383" w:type="pct"/>
            <w:tcBorders>
              <w:top w:val="nil"/>
              <w:left w:val="nil"/>
              <w:bottom w:val="nil"/>
              <w:right w:val="nil"/>
            </w:tcBorders>
            <w:shd w:val="clear" w:color="auto" w:fill="auto"/>
            <w:vAlign w:val="center"/>
            <w:hideMark/>
          </w:tcPr>
          <w:p w14:paraId="5C89EE70" w14:textId="77777777" w:rsidR="002F4E12" w:rsidRPr="00E12277" w:rsidRDefault="002F4E12">
            <w:pPr>
              <w:rPr>
                <w:rFonts w:ascii="CAIXA Std Book" w:eastAsia="Times New Roman" w:hAnsi="CAIXA Std Book" w:cs="Calibri"/>
                <w:color w:val="005CA9"/>
                <w:sz w:val="18"/>
                <w:szCs w:val="18"/>
              </w:rPr>
            </w:pPr>
            <w:r w:rsidRPr="00E12277">
              <w:rPr>
                <w:rFonts w:ascii="CAIXA Std Book" w:eastAsia="Times New Roman" w:hAnsi="CAIXA Std Book" w:cs="Calibri"/>
                <w:color w:val="005CA9"/>
                <w:sz w:val="18"/>
                <w:szCs w:val="18"/>
              </w:rPr>
              <w:t>Recursos do FGTS para amortização</w:t>
            </w:r>
          </w:p>
        </w:tc>
        <w:tc>
          <w:tcPr>
            <w:tcW w:w="808" w:type="pct"/>
            <w:tcBorders>
              <w:top w:val="nil"/>
              <w:left w:val="nil"/>
              <w:bottom w:val="nil"/>
              <w:right w:val="nil"/>
            </w:tcBorders>
            <w:shd w:val="clear" w:color="auto" w:fill="auto"/>
            <w:noWrap/>
            <w:vAlign w:val="center"/>
            <w:hideMark/>
          </w:tcPr>
          <w:p w14:paraId="328D2B7C" w14:textId="77777777" w:rsidR="002F4E12" w:rsidRPr="00E12277" w:rsidRDefault="002F4E12">
            <w:pPr>
              <w:jc w:val="right"/>
              <w:rPr>
                <w:rFonts w:ascii="CAIXA Std Book" w:eastAsia="Times New Roman" w:hAnsi="CAIXA Std Book" w:cs="Calibri"/>
                <w:color w:val="005CA9"/>
                <w:sz w:val="18"/>
                <w:szCs w:val="18"/>
              </w:rPr>
            </w:pPr>
            <w:r w:rsidRPr="00E12277">
              <w:rPr>
                <w:rFonts w:ascii="CAIXA Std Book" w:eastAsia="Times New Roman" w:hAnsi="CAIXA Std Book" w:cs="Calibri"/>
                <w:color w:val="005CA9"/>
                <w:sz w:val="18"/>
                <w:szCs w:val="18"/>
              </w:rPr>
              <w:t>1.026.133</w:t>
            </w:r>
          </w:p>
        </w:tc>
        <w:tc>
          <w:tcPr>
            <w:tcW w:w="809" w:type="pct"/>
            <w:tcBorders>
              <w:top w:val="nil"/>
              <w:left w:val="nil"/>
              <w:bottom w:val="nil"/>
              <w:right w:val="nil"/>
            </w:tcBorders>
            <w:shd w:val="clear" w:color="auto" w:fill="auto"/>
            <w:noWrap/>
            <w:vAlign w:val="center"/>
            <w:hideMark/>
          </w:tcPr>
          <w:p w14:paraId="6CCA03FE" w14:textId="77777777" w:rsidR="002F4E12" w:rsidRPr="00162BC9" w:rsidRDefault="002F4E12">
            <w:pPr>
              <w:jc w:val="right"/>
              <w:rPr>
                <w:rFonts w:ascii="CAIXA Std Book" w:eastAsia="Times New Roman" w:hAnsi="CAIXA Std Book" w:cs="Calibri"/>
                <w:color w:val="005CA9"/>
                <w:sz w:val="18"/>
                <w:szCs w:val="18"/>
                <w:highlight w:val="yellow"/>
              </w:rPr>
            </w:pPr>
            <w:r w:rsidRPr="00E12277">
              <w:rPr>
                <w:rFonts w:ascii="CAIXA Std Book" w:eastAsia="Times New Roman" w:hAnsi="CAIXA Std Book" w:cs="Calibri"/>
                <w:color w:val="005CA9"/>
                <w:sz w:val="18"/>
                <w:szCs w:val="18"/>
              </w:rPr>
              <w:t>1.026.133</w:t>
            </w:r>
          </w:p>
        </w:tc>
      </w:tr>
      <w:tr w:rsidR="00E12277" w:rsidRPr="00E12277" w14:paraId="2728A018" w14:textId="77777777" w:rsidTr="001333F6">
        <w:trPr>
          <w:trHeight w:val="283"/>
        </w:trPr>
        <w:tc>
          <w:tcPr>
            <w:tcW w:w="3383" w:type="pct"/>
            <w:tcBorders>
              <w:top w:val="nil"/>
              <w:left w:val="nil"/>
              <w:bottom w:val="nil"/>
              <w:right w:val="nil"/>
            </w:tcBorders>
            <w:shd w:val="clear" w:color="auto" w:fill="auto"/>
            <w:vAlign w:val="center"/>
            <w:hideMark/>
          </w:tcPr>
          <w:p w14:paraId="6DECEADC" w14:textId="77777777" w:rsidR="00E12277" w:rsidRPr="00E12277" w:rsidRDefault="00E12277" w:rsidP="00E12277">
            <w:pPr>
              <w:rPr>
                <w:rFonts w:ascii="CAIXA Std Book" w:eastAsia="Times New Roman" w:hAnsi="CAIXA Std Book" w:cs="Calibri"/>
                <w:color w:val="005CA9"/>
                <w:sz w:val="18"/>
                <w:szCs w:val="18"/>
              </w:rPr>
            </w:pPr>
            <w:r w:rsidRPr="00E12277">
              <w:rPr>
                <w:rFonts w:ascii="CAIXA Std Book" w:eastAsia="Times New Roman" w:hAnsi="CAIXA Std Book" w:cs="Calibri"/>
                <w:color w:val="005CA9"/>
                <w:sz w:val="18"/>
                <w:szCs w:val="18"/>
              </w:rPr>
              <w:t>Passivo de arrendamento</w:t>
            </w:r>
          </w:p>
        </w:tc>
        <w:tc>
          <w:tcPr>
            <w:tcW w:w="808" w:type="pct"/>
            <w:tcBorders>
              <w:top w:val="nil"/>
              <w:left w:val="nil"/>
              <w:bottom w:val="nil"/>
              <w:right w:val="nil"/>
            </w:tcBorders>
            <w:shd w:val="clear" w:color="auto" w:fill="auto"/>
            <w:noWrap/>
            <w:vAlign w:val="center"/>
            <w:hideMark/>
          </w:tcPr>
          <w:p w14:paraId="34FAE811" w14:textId="77777777" w:rsidR="00E12277" w:rsidRPr="00E12277" w:rsidRDefault="00E12277" w:rsidP="00E12277">
            <w:pPr>
              <w:jc w:val="right"/>
              <w:rPr>
                <w:rFonts w:ascii="CAIXA Std Book" w:eastAsia="Times New Roman" w:hAnsi="CAIXA Std Book" w:cs="Calibri"/>
                <w:color w:val="005CA9"/>
                <w:sz w:val="18"/>
                <w:szCs w:val="18"/>
              </w:rPr>
            </w:pPr>
            <w:r w:rsidRPr="00E12277">
              <w:rPr>
                <w:rFonts w:ascii="CAIXA Std Book" w:eastAsia="Times New Roman" w:hAnsi="CAIXA Std Book" w:cs="Calibri"/>
                <w:color w:val="005CA9"/>
                <w:sz w:val="18"/>
                <w:szCs w:val="18"/>
              </w:rPr>
              <w:t>332.579</w:t>
            </w:r>
          </w:p>
        </w:tc>
        <w:tc>
          <w:tcPr>
            <w:tcW w:w="809" w:type="pct"/>
            <w:tcBorders>
              <w:top w:val="nil"/>
              <w:left w:val="nil"/>
              <w:bottom w:val="nil"/>
              <w:right w:val="nil"/>
            </w:tcBorders>
            <w:shd w:val="clear" w:color="auto" w:fill="auto"/>
            <w:noWrap/>
            <w:vAlign w:val="center"/>
            <w:hideMark/>
          </w:tcPr>
          <w:p w14:paraId="18A5AE9E" w14:textId="4FC6CC5D" w:rsidR="00E12277" w:rsidRPr="00162BC9" w:rsidRDefault="00CC7B10" w:rsidP="00E12277">
            <w:pPr>
              <w:jc w:val="right"/>
              <w:rPr>
                <w:rFonts w:ascii="CAIXA Std Book" w:eastAsia="Times New Roman" w:hAnsi="CAIXA Std Book" w:cs="Calibri"/>
                <w:color w:val="005CA9"/>
                <w:sz w:val="18"/>
                <w:szCs w:val="18"/>
                <w:highlight w:val="yellow"/>
              </w:rPr>
            </w:pPr>
            <w:r w:rsidRPr="00E12277">
              <w:rPr>
                <w:rFonts w:ascii="CAIXA Std Book" w:eastAsia="Times New Roman" w:hAnsi="CAIXA Std Book" w:cs="Calibri"/>
                <w:color w:val="005CA9"/>
                <w:sz w:val="18"/>
                <w:szCs w:val="18"/>
              </w:rPr>
              <w:t>332.579</w:t>
            </w:r>
          </w:p>
        </w:tc>
      </w:tr>
      <w:tr w:rsidR="00E12277" w:rsidRPr="00E12277" w14:paraId="4B7B7955" w14:textId="77777777" w:rsidTr="001333F6">
        <w:trPr>
          <w:trHeight w:val="283"/>
        </w:trPr>
        <w:tc>
          <w:tcPr>
            <w:tcW w:w="3383" w:type="pct"/>
            <w:tcBorders>
              <w:top w:val="nil"/>
              <w:left w:val="nil"/>
              <w:bottom w:val="nil"/>
              <w:right w:val="nil"/>
            </w:tcBorders>
            <w:shd w:val="clear" w:color="auto" w:fill="auto"/>
            <w:vAlign w:val="center"/>
            <w:hideMark/>
          </w:tcPr>
          <w:p w14:paraId="6D268181" w14:textId="77777777" w:rsidR="00E12277" w:rsidRPr="00E12277" w:rsidRDefault="00E12277" w:rsidP="00E12277">
            <w:pPr>
              <w:rPr>
                <w:rFonts w:ascii="CAIXA Std Book" w:eastAsia="Times New Roman" w:hAnsi="CAIXA Std Book" w:cs="Calibri"/>
                <w:color w:val="005CA9"/>
                <w:sz w:val="18"/>
                <w:szCs w:val="18"/>
              </w:rPr>
            </w:pPr>
            <w:r w:rsidRPr="00E12277">
              <w:rPr>
                <w:rFonts w:ascii="CAIXA Std Book" w:eastAsia="Times New Roman" w:hAnsi="CAIXA Std Book" w:cs="Calibri"/>
                <w:color w:val="005CA9"/>
                <w:sz w:val="18"/>
                <w:szCs w:val="18"/>
              </w:rPr>
              <w:t>Negociação e intermediação de valores</w:t>
            </w:r>
          </w:p>
        </w:tc>
        <w:tc>
          <w:tcPr>
            <w:tcW w:w="808" w:type="pct"/>
            <w:tcBorders>
              <w:top w:val="nil"/>
              <w:left w:val="nil"/>
              <w:bottom w:val="nil"/>
              <w:right w:val="nil"/>
            </w:tcBorders>
            <w:shd w:val="clear" w:color="auto" w:fill="auto"/>
            <w:noWrap/>
            <w:vAlign w:val="center"/>
            <w:hideMark/>
          </w:tcPr>
          <w:p w14:paraId="7943307D" w14:textId="77777777" w:rsidR="00E12277" w:rsidRPr="00E12277" w:rsidRDefault="00E12277" w:rsidP="00E12277">
            <w:pPr>
              <w:jc w:val="right"/>
              <w:rPr>
                <w:rFonts w:ascii="CAIXA Std Book" w:eastAsia="Times New Roman" w:hAnsi="CAIXA Std Book" w:cs="Calibri"/>
                <w:color w:val="005CA9"/>
                <w:sz w:val="18"/>
                <w:szCs w:val="18"/>
              </w:rPr>
            </w:pPr>
            <w:r w:rsidRPr="00E12277">
              <w:rPr>
                <w:rFonts w:ascii="CAIXA Std Book" w:eastAsia="Times New Roman" w:hAnsi="CAIXA Std Book" w:cs="Calibri"/>
                <w:color w:val="005CA9"/>
                <w:sz w:val="18"/>
                <w:szCs w:val="18"/>
              </w:rPr>
              <w:t>88.334</w:t>
            </w:r>
          </w:p>
        </w:tc>
        <w:tc>
          <w:tcPr>
            <w:tcW w:w="809" w:type="pct"/>
            <w:tcBorders>
              <w:top w:val="nil"/>
              <w:left w:val="nil"/>
              <w:bottom w:val="nil"/>
              <w:right w:val="nil"/>
            </w:tcBorders>
            <w:shd w:val="clear" w:color="auto" w:fill="auto"/>
            <w:noWrap/>
            <w:vAlign w:val="center"/>
            <w:hideMark/>
          </w:tcPr>
          <w:p w14:paraId="21A82AB7" w14:textId="7353E83E" w:rsidR="00E12277" w:rsidRPr="00162BC9" w:rsidRDefault="007B7117" w:rsidP="00E12277">
            <w:pPr>
              <w:jc w:val="right"/>
              <w:rPr>
                <w:rFonts w:ascii="CAIXA Std Book" w:eastAsia="Times New Roman" w:hAnsi="CAIXA Std Book" w:cs="Calibri"/>
                <w:color w:val="005CA9"/>
                <w:sz w:val="18"/>
                <w:szCs w:val="18"/>
                <w:highlight w:val="yellow"/>
              </w:rPr>
            </w:pPr>
            <w:r w:rsidRPr="007B7117">
              <w:rPr>
                <w:rFonts w:ascii="CAIXA Std Book" w:eastAsia="Times New Roman" w:hAnsi="CAIXA Std Book" w:cs="Calibri"/>
                <w:color w:val="005CA9"/>
                <w:sz w:val="18"/>
                <w:szCs w:val="18"/>
              </w:rPr>
              <w:t>88.377</w:t>
            </w:r>
          </w:p>
        </w:tc>
      </w:tr>
      <w:tr w:rsidR="00E12277" w:rsidRPr="00E12277" w14:paraId="6EFB78B4" w14:textId="77777777" w:rsidTr="001333F6">
        <w:trPr>
          <w:trHeight w:val="283"/>
        </w:trPr>
        <w:tc>
          <w:tcPr>
            <w:tcW w:w="3383" w:type="pct"/>
            <w:tcBorders>
              <w:top w:val="nil"/>
              <w:left w:val="nil"/>
              <w:bottom w:val="nil"/>
              <w:right w:val="nil"/>
            </w:tcBorders>
            <w:shd w:val="clear" w:color="auto" w:fill="auto"/>
            <w:vAlign w:val="center"/>
            <w:hideMark/>
          </w:tcPr>
          <w:p w14:paraId="60AD1BB4" w14:textId="77777777" w:rsidR="00E12277" w:rsidRPr="00E12277" w:rsidRDefault="00E12277" w:rsidP="00E12277">
            <w:pPr>
              <w:rPr>
                <w:rFonts w:ascii="CAIXA Std Book" w:eastAsia="Times New Roman" w:hAnsi="CAIXA Std Book" w:cs="Calibri"/>
                <w:color w:val="005CA9"/>
                <w:sz w:val="18"/>
                <w:szCs w:val="18"/>
              </w:rPr>
            </w:pPr>
            <w:r w:rsidRPr="00E12277">
              <w:rPr>
                <w:rFonts w:ascii="CAIXA Std Book" w:eastAsia="Times New Roman" w:hAnsi="CAIXA Std Book" w:cs="Calibri"/>
                <w:color w:val="005CA9"/>
                <w:sz w:val="18"/>
                <w:szCs w:val="18"/>
              </w:rPr>
              <w:t>Obrigações por transações de pagamento</w:t>
            </w:r>
          </w:p>
        </w:tc>
        <w:tc>
          <w:tcPr>
            <w:tcW w:w="808" w:type="pct"/>
            <w:tcBorders>
              <w:top w:val="nil"/>
              <w:left w:val="nil"/>
              <w:bottom w:val="nil"/>
              <w:right w:val="nil"/>
            </w:tcBorders>
            <w:shd w:val="clear" w:color="auto" w:fill="auto"/>
            <w:noWrap/>
            <w:vAlign w:val="center"/>
            <w:hideMark/>
          </w:tcPr>
          <w:p w14:paraId="6C0CB93B" w14:textId="77777777" w:rsidR="00E12277" w:rsidRPr="00E12277" w:rsidRDefault="00E12277" w:rsidP="00E12277">
            <w:pPr>
              <w:jc w:val="right"/>
              <w:rPr>
                <w:rFonts w:ascii="CAIXA Std Book" w:eastAsia="Times New Roman" w:hAnsi="CAIXA Std Book" w:cs="Calibri"/>
                <w:color w:val="005CA9"/>
                <w:sz w:val="18"/>
                <w:szCs w:val="18"/>
              </w:rPr>
            </w:pPr>
            <w:r w:rsidRPr="00E12277">
              <w:rPr>
                <w:rFonts w:ascii="CAIXA Std Book" w:eastAsia="Times New Roman" w:hAnsi="CAIXA Std Book" w:cs="Calibri"/>
                <w:color w:val="005CA9"/>
                <w:sz w:val="18"/>
                <w:szCs w:val="18"/>
              </w:rPr>
              <w:t>260</w:t>
            </w:r>
          </w:p>
        </w:tc>
        <w:tc>
          <w:tcPr>
            <w:tcW w:w="809" w:type="pct"/>
            <w:tcBorders>
              <w:top w:val="nil"/>
              <w:left w:val="nil"/>
              <w:bottom w:val="nil"/>
              <w:right w:val="nil"/>
            </w:tcBorders>
            <w:shd w:val="clear" w:color="auto" w:fill="auto"/>
            <w:noWrap/>
            <w:vAlign w:val="center"/>
            <w:hideMark/>
          </w:tcPr>
          <w:p w14:paraId="3F2AFB67" w14:textId="13F49C62" w:rsidR="00E12277" w:rsidRPr="00162BC9" w:rsidRDefault="00CC7B10" w:rsidP="00E12277">
            <w:pPr>
              <w:jc w:val="right"/>
              <w:rPr>
                <w:rFonts w:ascii="CAIXA Std Book" w:eastAsia="Times New Roman" w:hAnsi="CAIXA Std Book" w:cs="Calibri"/>
                <w:color w:val="005CA9"/>
                <w:sz w:val="18"/>
                <w:szCs w:val="18"/>
                <w:highlight w:val="yellow"/>
              </w:rPr>
            </w:pPr>
            <w:r w:rsidRPr="00E12277">
              <w:rPr>
                <w:rFonts w:ascii="CAIXA Std Book" w:eastAsia="Times New Roman" w:hAnsi="CAIXA Std Book" w:cs="Calibri"/>
                <w:color w:val="005CA9"/>
                <w:sz w:val="18"/>
                <w:szCs w:val="18"/>
              </w:rPr>
              <w:t>260</w:t>
            </w:r>
          </w:p>
        </w:tc>
      </w:tr>
      <w:tr w:rsidR="00E12277" w:rsidRPr="00E12277" w14:paraId="7CAE3D3D" w14:textId="77777777" w:rsidTr="001333F6">
        <w:trPr>
          <w:trHeight w:val="283"/>
        </w:trPr>
        <w:tc>
          <w:tcPr>
            <w:tcW w:w="3383" w:type="pct"/>
            <w:tcBorders>
              <w:top w:val="nil"/>
              <w:left w:val="nil"/>
              <w:bottom w:val="nil"/>
              <w:right w:val="nil"/>
            </w:tcBorders>
            <w:shd w:val="clear" w:color="000000" w:fill="009FD0"/>
            <w:noWrap/>
            <w:vAlign w:val="center"/>
            <w:hideMark/>
          </w:tcPr>
          <w:p w14:paraId="021271A6" w14:textId="77777777" w:rsidR="00E12277" w:rsidRPr="00E12277" w:rsidRDefault="00E12277" w:rsidP="00E12277">
            <w:pPr>
              <w:rPr>
                <w:rFonts w:ascii="CAIXA Std Book" w:eastAsia="Times New Roman" w:hAnsi="CAIXA Std Book" w:cs="Calibri"/>
                <w:b/>
                <w:bCs/>
                <w:color w:val="FFFFFF"/>
                <w:sz w:val="18"/>
                <w:szCs w:val="18"/>
              </w:rPr>
            </w:pPr>
            <w:r w:rsidRPr="00E12277">
              <w:rPr>
                <w:rFonts w:ascii="CAIXA Std Book" w:eastAsia="Times New Roman" w:hAnsi="CAIXA Std Book" w:cs="Calibri"/>
                <w:b/>
                <w:bCs/>
                <w:color w:val="FFFFFF"/>
                <w:sz w:val="18"/>
                <w:szCs w:val="18"/>
              </w:rPr>
              <w:t>Total</w:t>
            </w:r>
          </w:p>
        </w:tc>
        <w:tc>
          <w:tcPr>
            <w:tcW w:w="808" w:type="pct"/>
            <w:tcBorders>
              <w:top w:val="nil"/>
              <w:left w:val="nil"/>
              <w:bottom w:val="nil"/>
              <w:right w:val="nil"/>
            </w:tcBorders>
            <w:shd w:val="clear" w:color="000000" w:fill="009FD0"/>
            <w:noWrap/>
            <w:vAlign w:val="center"/>
            <w:hideMark/>
          </w:tcPr>
          <w:p w14:paraId="189EAA26" w14:textId="77777777" w:rsidR="00E12277" w:rsidRPr="00E12277" w:rsidRDefault="00E12277" w:rsidP="00E12277">
            <w:pPr>
              <w:jc w:val="right"/>
              <w:rPr>
                <w:rFonts w:ascii="CAIXA Std Book" w:eastAsia="Times New Roman" w:hAnsi="CAIXA Std Book" w:cs="Calibri"/>
                <w:b/>
                <w:bCs/>
                <w:color w:val="FFFFFF"/>
                <w:sz w:val="18"/>
                <w:szCs w:val="18"/>
              </w:rPr>
            </w:pPr>
            <w:r w:rsidRPr="00E12277">
              <w:rPr>
                <w:rFonts w:ascii="CAIXA Std Book" w:eastAsia="Times New Roman" w:hAnsi="CAIXA Std Book" w:cs="Calibri"/>
                <w:b/>
                <w:bCs/>
                <w:color w:val="FFFFFF"/>
                <w:sz w:val="18"/>
                <w:szCs w:val="18"/>
              </w:rPr>
              <w:t>33.886.148</w:t>
            </w:r>
          </w:p>
        </w:tc>
        <w:tc>
          <w:tcPr>
            <w:tcW w:w="809" w:type="pct"/>
            <w:tcBorders>
              <w:top w:val="nil"/>
              <w:left w:val="nil"/>
              <w:bottom w:val="nil"/>
              <w:right w:val="nil"/>
            </w:tcBorders>
            <w:shd w:val="clear" w:color="000000" w:fill="009FD0"/>
            <w:noWrap/>
            <w:vAlign w:val="center"/>
            <w:hideMark/>
          </w:tcPr>
          <w:p w14:paraId="19F23A2B" w14:textId="75DA305E" w:rsidR="00E12277" w:rsidRPr="00162BC9" w:rsidRDefault="007B7117" w:rsidP="00E12277">
            <w:pPr>
              <w:jc w:val="right"/>
              <w:rPr>
                <w:rFonts w:ascii="CAIXA Std Book" w:eastAsia="Times New Roman" w:hAnsi="CAIXA Std Book" w:cs="Calibri"/>
                <w:b/>
                <w:color w:val="FFFFFF"/>
                <w:sz w:val="18"/>
                <w:szCs w:val="18"/>
                <w:highlight w:val="yellow"/>
              </w:rPr>
            </w:pPr>
            <w:r w:rsidRPr="007B7117">
              <w:rPr>
                <w:rFonts w:ascii="CAIXA Std Book" w:eastAsia="Times New Roman" w:hAnsi="CAIXA Std Book" w:cs="Calibri"/>
                <w:b/>
                <w:bCs/>
                <w:color w:val="FFFFFF"/>
                <w:sz w:val="18"/>
                <w:szCs w:val="18"/>
              </w:rPr>
              <w:t>33.939.318</w:t>
            </w:r>
          </w:p>
        </w:tc>
      </w:tr>
    </w:tbl>
    <w:p w14:paraId="0CDE2C01" w14:textId="77777777" w:rsidR="00B65910" w:rsidRDefault="00B65910">
      <w:pPr>
        <w:rPr>
          <w:rFonts w:ascii="CAIXA Std Book" w:hAnsi="CAIXA Std Book"/>
          <w:b/>
          <w:color w:val="005CA9"/>
          <w:sz w:val="20"/>
          <w:szCs w:val="20"/>
        </w:rPr>
      </w:pPr>
      <w:r>
        <w:rPr>
          <w:rFonts w:ascii="CAIXA Std Book" w:hAnsi="CAIXA Std Book"/>
          <w:b/>
          <w:color w:val="005CA9"/>
          <w:sz w:val="20"/>
          <w:szCs w:val="20"/>
        </w:rPr>
        <w:br w:type="page"/>
      </w:r>
    </w:p>
    <w:p w14:paraId="0A335F2F" w14:textId="77777777" w:rsidR="00403E52" w:rsidRPr="00B04D8D" w:rsidRDefault="00403E52" w:rsidP="00EE0A55">
      <w:pPr>
        <w:pStyle w:val="PargrafodaLista"/>
        <w:numPr>
          <w:ilvl w:val="4"/>
          <w:numId w:val="29"/>
        </w:numPr>
        <w:spacing w:before="240" w:after="120"/>
        <w:ind w:left="567" w:hanging="567"/>
        <w:rPr>
          <w:rFonts w:ascii="CAIXA Std Book" w:hAnsi="CAIXA Std Book"/>
          <w:b/>
          <w:color w:val="005CA9"/>
          <w:sz w:val="20"/>
          <w:szCs w:val="20"/>
        </w:rPr>
      </w:pPr>
      <w:r w:rsidRPr="00B04D8D">
        <w:rPr>
          <w:rFonts w:ascii="CAIXA Std Book" w:hAnsi="CAIXA Std Book"/>
          <w:b/>
          <w:color w:val="005CA9"/>
          <w:sz w:val="20"/>
          <w:szCs w:val="20"/>
        </w:rPr>
        <w:lastRenderedPageBreak/>
        <w:t xml:space="preserve">Recursos para destinação específica </w:t>
      </w:r>
    </w:p>
    <w:p w14:paraId="6FD74EBC" w14:textId="77777777" w:rsidR="00403E52" w:rsidRPr="00B04D8D" w:rsidRDefault="00403E52" w:rsidP="00A5311B">
      <w:pPr>
        <w:tabs>
          <w:tab w:val="left" w:pos="1650"/>
        </w:tabs>
        <w:spacing w:before="120" w:after="120"/>
        <w:jc w:val="both"/>
        <w:rPr>
          <w:rFonts w:ascii="CAIXA Std Book" w:hAnsi="CAIXA Std Book"/>
          <w:color w:val="005CA9"/>
          <w:sz w:val="20"/>
          <w:szCs w:val="20"/>
        </w:rPr>
      </w:pPr>
      <w:r w:rsidRPr="00B04D8D">
        <w:rPr>
          <w:rFonts w:ascii="CAIXA Std Book" w:hAnsi="CAIXA Std Book"/>
          <w:color w:val="005CA9"/>
          <w:sz w:val="20"/>
          <w:szCs w:val="20"/>
        </w:rPr>
        <w:t>Referem-se às obrigações decorrentes de recursos de operações relacionadas com loterias, recursos de fundos e programas sociais geridos pela CAIXA e recursos de fundos ou programas especiais mantidos com recursos do governo ou entidades públicas, administrados pela CAIXA.</w:t>
      </w:r>
    </w:p>
    <w:tbl>
      <w:tblPr>
        <w:tblW w:w="4999" w:type="pct"/>
        <w:tblCellMar>
          <w:left w:w="70" w:type="dxa"/>
          <w:right w:w="70" w:type="dxa"/>
        </w:tblCellMar>
        <w:tblLook w:val="04A0" w:firstRow="1" w:lastRow="0" w:firstColumn="1" w:lastColumn="0" w:noHBand="0" w:noVBand="1"/>
      </w:tblPr>
      <w:tblGrid>
        <w:gridCol w:w="6379"/>
        <w:gridCol w:w="1628"/>
        <w:gridCol w:w="1628"/>
      </w:tblGrid>
      <w:tr w:rsidR="00B65910" w:rsidRPr="000B0943" w14:paraId="4B8D4272" w14:textId="77777777" w:rsidTr="007048D8">
        <w:trPr>
          <w:trHeight w:val="283"/>
        </w:trPr>
        <w:tc>
          <w:tcPr>
            <w:tcW w:w="3310" w:type="pct"/>
            <w:vMerge w:val="restart"/>
            <w:tcBorders>
              <w:top w:val="nil"/>
              <w:left w:val="nil"/>
              <w:bottom w:val="nil"/>
              <w:right w:val="nil"/>
            </w:tcBorders>
            <w:shd w:val="clear" w:color="000000" w:fill="009FD0"/>
            <w:vAlign w:val="center"/>
            <w:hideMark/>
          </w:tcPr>
          <w:p w14:paraId="54A563E2" w14:textId="77777777" w:rsidR="00B65910" w:rsidRPr="004A67E9" w:rsidRDefault="00B65910">
            <w:pPr>
              <w:jc w:val="center"/>
              <w:rPr>
                <w:rFonts w:ascii="CAIXA Std Book" w:eastAsia="Times New Roman" w:hAnsi="CAIXA Std Book" w:cs="Calibri"/>
                <w:b/>
                <w:bCs/>
                <w:color w:val="FFFFFF"/>
                <w:sz w:val="18"/>
                <w:szCs w:val="18"/>
              </w:rPr>
            </w:pPr>
            <w:r w:rsidRPr="004A67E9">
              <w:rPr>
                <w:rFonts w:ascii="CAIXA Std Book" w:eastAsia="Times New Roman" w:hAnsi="CAIXA Std Book" w:cs="Calibri"/>
                <w:b/>
                <w:bCs/>
                <w:color w:val="FFFFFF"/>
                <w:sz w:val="18"/>
                <w:szCs w:val="18"/>
              </w:rPr>
              <w:t>Descrição</w:t>
            </w:r>
          </w:p>
        </w:tc>
        <w:tc>
          <w:tcPr>
            <w:tcW w:w="845" w:type="pct"/>
            <w:tcBorders>
              <w:top w:val="nil"/>
              <w:left w:val="nil"/>
              <w:bottom w:val="single" w:sz="4" w:space="0" w:color="FFFFFF" w:themeColor="background1"/>
              <w:right w:val="nil"/>
            </w:tcBorders>
            <w:shd w:val="clear" w:color="000000" w:fill="009FD0"/>
            <w:vAlign w:val="center"/>
          </w:tcPr>
          <w:p w14:paraId="67F5B8FB" w14:textId="77777777" w:rsidR="00B65910" w:rsidRPr="000526D4" w:rsidRDefault="00B65910">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Individual</w:t>
            </w:r>
          </w:p>
        </w:tc>
        <w:tc>
          <w:tcPr>
            <w:tcW w:w="845" w:type="pct"/>
            <w:tcBorders>
              <w:top w:val="nil"/>
              <w:left w:val="nil"/>
              <w:bottom w:val="single" w:sz="4" w:space="0" w:color="FFFFFF" w:themeColor="background1"/>
              <w:right w:val="nil"/>
            </w:tcBorders>
            <w:shd w:val="clear" w:color="000000" w:fill="009FD0"/>
            <w:vAlign w:val="center"/>
            <w:hideMark/>
          </w:tcPr>
          <w:p w14:paraId="58C653E4" w14:textId="77777777" w:rsidR="00B65910" w:rsidRPr="004A67E9" w:rsidRDefault="00B65910">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Consolidado</w:t>
            </w:r>
          </w:p>
        </w:tc>
      </w:tr>
      <w:tr w:rsidR="00B65910" w:rsidRPr="000B0943" w14:paraId="4D06827A" w14:textId="77777777" w:rsidTr="00313C07">
        <w:trPr>
          <w:trHeight w:val="283"/>
        </w:trPr>
        <w:tc>
          <w:tcPr>
            <w:tcW w:w="3310" w:type="pct"/>
            <w:vMerge/>
            <w:tcBorders>
              <w:top w:val="nil"/>
              <w:left w:val="nil"/>
              <w:bottom w:val="single" w:sz="4" w:space="0" w:color="FFFFFF" w:themeColor="background1"/>
              <w:right w:val="nil"/>
            </w:tcBorders>
            <w:vAlign w:val="center"/>
            <w:hideMark/>
          </w:tcPr>
          <w:p w14:paraId="053AE97B" w14:textId="77777777" w:rsidR="00B65910" w:rsidRPr="004A67E9" w:rsidRDefault="00B65910">
            <w:pPr>
              <w:rPr>
                <w:rFonts w:ascii="CAIXA Std Book" w:eastAsia="Times New Roman" w:hAnsi="CAIXA Std Book" w:cs="Calibri"/>
                <w:b/>
                <w:bCs/>
                <w:color w:val="FFFFFF"/>
                <w:sz w:val="18"/>
                <w:szCs w:val="18"/>
              </w:rPr>
            </w:pPr>
          </w:p>
        </w:tc>
        <w:tc>
          <w:tcPr>
            <w:tcW w:w="845" w:type="pct"/>
            <w:tcBorders>
              <w:top w:val="single" w:sz="4" w:space="0" w:color="FFFFFF" w:themeColor="background1"/>
              <w:left w:val="nil"/>
              <w:right w:val="nil"/>
            </w:tcBorders>
            <w:shd w:val="clear" w:color="000000" w:fill="009FD0"/>
            <w:vAlign w:val="center"/>
          </w:tcPr>
          <w:p w14:paraId="401BD3E6" w14:textId="77777777" w:rsidR="00B65910" w:rsidRPr="000526D4" w:rsidRDefault="00B65910">
            <w:pPr>
              <w:jc w:val="center"/>
              <w:rPr>
                <w:rFonts w:ascii="CAIXA Std Book" w:eastAsia="Times New Roman" w:hAnsi="CAIXA Std Book" w:cs="Calibri"/>
                <w:b/>
                <w:bCs/>
                <w:color w:val="FFFFFF"/>
                <w:sz w:val="18"/>
                <w:szCs w:val="18"/>
              </w:rPr>
            </w:pPr>
            <w:r w:rsidRPr="00E12277">
              <w:rPr>
                <w:rFonts w:ascii="CAIXA Std Book" w:eastAsia="Times New Roman" w:hAnsi="CAIXA Std Book" w:cs="Calibri"/>
                <w:b/>
                <w:bCs/>
                <w:color w:val="FFFFFF"/>
                <w:sz w:val="18"/>
                <w:szCs w:val="18"/>
              </w:rPr>
              <w:t>31/03/2025</w:t>
            </w:r>
          </w:p>
        </w:tc>
        <w:tc>
          <w:tcPr>
            <w:tcW w:w="845" w:type="pct"/>
            <w:tcBorders>
              <w:top w:val="single" w:sz="4" w:space="0" w:color="FFFFFF" w:themeColor="background1"/>
              <w:left w:val="nil"/>
              <w:right w:val="nil"/>
            </w:tcBorders>
            <w:shd w:val="clear" w:color="000000" w:fill="009FD0"/>
            <w:noWrap/>
            <w:vAlign w:val="center"/>
            <w:hideMark/>
          </w:tcPr>
          <w:p w14:paraId="069CEB96" w14:textId="77777777" w:rsidR="00B65910" w:rsidRPr="004A67E9" w:rsidRDefault="00B65910">
            <w:pPr>
              <w:jc w:val="center"/>
              <w:rPr>
                <w:rFonts w:ascii="CAIXA Std Book" w:eastAsia="Times New Roman" w:hAnsi="CAIXA Std Book" w:cs="Calibri"/>
                <w:b/>
                <w:bCs/>
                <w:color w:val="FFFFFF"/>
                <w:sz w:val="18"/>
                <w:szCs w:val="18"/>
              </w:rPr>
            </w:pPr>
            <w:r w:rsidRPr="00E12277">
              <w:rPr>
                <w:rFonts w:ascii="CAIXA Std Book" w:eastAsia="Times New Roman" w:hAnsi="CAIXA Std Book" w:cs="Calibri"/>
                <w:b/>
                <w:bCs/>
                <w:color w:val="FFFFFF"/>
                <w:sz w:val="18"/>
                <w:szCs w:val="18"/>
              </w:rPr>
              <w:t>31/03/2025</w:t>
            </w:r>
          </w:p>
        </w:tc>
      </w:tr>
      <w:tr w:rsidR="00B65910" w:rsidRPr="000B0943" w14:paraId="606F6581" w14:textId="77777777" w:rsidTr="00313C07">
        <w:trPr>
          <w:trHeight w:val="283"/>
        </w:trPr>
        <w:tc>
          <w:tcPr>
            <w:tcW w:w="3310" w:type="pct"/>
            <w:tcBorders>
              <w:top w:val="single" w:sz="4" w:space="0" w:color="FFFFFF" w:themeColor="background1"/>
              <w:left w:val="nil"/>
              <w:bottom w:val="nil"/>
              <w:right w:val="nil"/>
            </w:tcBorders>
            <w:shd w:val="clear" w:color="000000" w:fill="DAE9F8"/>
            <w:noWrap/>
            <w:vAlign w:val="center"/>
            <w:hideMark/>
          </w:tcPr>
          <w:p w14:paraId="0DC869E0" w14:textId="77777777" w:rsidR="00B65910" w:rsidRPr="004A67E9" w:rsidRDefault="00B65910">
            <w:pPr>
              <w:rPr>
                <w:rFonts w:ascii="CAIXA Std Book" w:eastAsia="Times New Roman" w:hAnsi="CAIXA Std Book" w:cs="Calibri"/>
                <w:b/>
                <w:bCs/>
                <w:color w:val="005CA9"/>
                <w:sz w:val="18"/>
                <w:szCs w:val="18"/>
              </w:rPr>
            </w:pPr>
            <w:r w:rsidRPr="004A67E9">
              <w:rPr>
                <w:rFonts w:ascii="CAIXA Std Book" w:eastAsia="Times New Roman" w:hAnsi="CAIXA Std Book" w:cs="Calibri"/>
                <w:b/>
                <w:bCs/>
                <w:color w:val="005CA9"/>
                <w:sz w:val="18"/>
                <w:szCs w:val="18"/>
              </w:rPr>
              <w:t>Fundos e programas sociais</w:t>
            </w:r>
          </w:p>
        </w:tc>
        <w:tc>
          <w:tcPr>
            <w:tcW w:w="845" w:type="pct"/>
            <w:tcBorders>
              <w:left w:val="nil"/>
              <w:bottom w:val="nil"/>
              <w:right w:val="nil"/>
            </w:tcBorders>
            <w:shd w:val="clear" w:color="000000" w:fill="DAE9F8"/>
            <w:vAlign w:val="center"/>
          </w:tcPr>
          <w:p w14:paraId="5C926AE6" w14:textId="77777777" w:rsidR="00B65910" w:rsidRPr="000526D4" w:rsidRDefault="00B65910">
            <w:pPr>
              <w:jc w:val="right"/>
              <w:rPr>
                <w:rFonts w:ascii="CAIXA Std Book" w:eastAsia="Times New Roman" w:hAnsi="CAIXA Std Book" w:cs="Calibri"/>
                <w:b/>
                <w:bCs/>
                <w:color w:val="005CA9"/>
                <w:sz w:val="18"/>
                <w:szCs w:val="18"/>
              </w:rPr>
            </w:pPr>
            <w:r w:rsidRPr="000526D4">
              <w:rPr>
                <w:rFonts w:ascii="CAIXA Std Book" w:eastAsia="Times New Roman" w:hAnsi="CAIXA Std Book" w:cs="Calibri"/>
                <w:b/>
                <w:bCs/>
                <w:color w:val="005CA9"/>
                <w:sz w:val="18"/>
                <w:szCs w:val="18"/>
              </w:rPr>
              <w:t>16.568.397</w:t>
            </w:r>
          </w:p>
        </w:tc>
        <w:tc>
          <w:tcPr>
            <w:tcW w:w="845" w:type="pct"/>
            <w:tcBorders>
              <w:left w:val="nil"/>
              <w:bottom w:val="nil"/>
              <w:right w:val="nil"/>
            </w:tcBorders>
            <w:shd w:val="clear" w:color="000000" w:fill="DAE9F8"/>
            <w:vAlign w:val="center"/>
          </w:tcPr>
          <w:p w14:paraId="781BE00E" w14:textId="761E00B4" w:rsidR="00B65910" w:rsidRPr="004A67E9" w:rsidRDefault="00233B9E">
            <w:pPr>
              <w:jc w:val="right"/>
              <w:rPr>
                <w:rFonts w:ascii="CAIXA Std Book" w:eastAsia="Times New Roman" w:hAnsi="CAIXA Std Book" w:cs="Calibri"/>
                <w:b/>
                <w:bCs/>
                <w:color w:val="005CA9"/>
                <w:sz w:val="18"/>
                <w:szCs w:val="18"/>
              </w:rPr>
            </w:pPr>
            <w:r w:rsidRPr="000526D4">
              <w:rPr>
                <w:rFonts w:ascii="CAIXA Std Book" w:eastAsia="Times New Roman" w:hAnsi="CAIXA Std Book" w:cs="Calibri"/>
                <w:b/>
                <w:bCs/>
                <w:color w:val="005CA9"/>
                <w:sz w:val="18"/>
                <w:szCs w:val="18"/>
              </w:rPr>
              <w:t>16.568.397</w:t>
            </w:r>
          </w:p>
        </w:tc>
      </w:tr>
      <w:tr w:rsidR="00B65910" w:rsidRPr="000B0943" w14:paraId="20D150E7" w14:textId="77777777" w:rsidTr="007048D8">
        <w:trPr>
          <w:trHeight w:val="283"/>
        </w:trPr>
        <w:tc>
          <w:tcPr>
            <w:tcW w:w="3310" w:type="pct"/>
            <w:tcBorders>
              <w:top w:val="nil"/>
              <w:left w:val="nil"/>
              <w:bottom w:val="nil"/>
              <w:right w:val="nil"/>
            </w:tcBorders>
            <w:shd w:val="clear" w:color="auto" w:fill="auto"/>
            <w:noWrap/>
            <w:vAlign w:val="center"/>
            <w:hideMark/>
          </w:tcPr>
          <w:p w14:paraId="2C95FFC6" w14:textId="4BF444D8" w:rsidR="00B65910" w:rsidRPr="004A67E9" w:rsidRDefault="00B65910">
            <w:pPr>
              <w:ind w:firstLineChars="100" w:firstLine="180"/>
              <w:rPr>
                <w:rFonts w:ascii="CAIXA Std Book" w:eastAsia="Times New Roman" w:hAnsi="CAIXA Std Book" w:cs="Calibri"/>
                <w:color w:val="005CA9"/>
                <w:sz w:val="18"/>
                <w:szCs w:val="18"/>
              </w:rPr>
            </w:pPr>
            <w:r w:rsidRPr="004A67E9">
              <w:rPr>
                <w:rFonts w:ascii="CAIXA Std Book" w:eastAsia="Times New Roman" w:hAnsi="CAIXA Std Book" w:cs="Calibri"/>
                <w:color w:val="005CA9"/>
                <w:sz w:val="18"/>
                <w:szCs w:val="18"/>
              </w:rPr>
              <w:t xml:space="preserve">Remuneração do agente financeiro </w:t>
            </w:r>
            <w:r w:rsidR="00B54C7F">
              <w:rPr>
                <w:rFonts w:ascii="CAIXA Std Book" w:eastAsia="Times New Roman" w:hAnsi="CAIXA Std Book" w:cs="Calibri"/>
                <w:color w:val="005CA9"/>
                <w:sz w:val="18"/>
                <w:szCs w:val="18"/>
              </w:rPr>
              <w:t>–</w:t>
            </w:r>
            <w:r w:rsidRPr="004A67E9">
              <w:rPr>
                <w:rFonts w:ascii="CAIXA Std Book" w:eastAsia="Times New Roman" w:hAnsi="CAIXA Std Book" w:cs="Calibri"/>
                <w:color w:val="005CA9"/>
                <w:sz w:val="18"/>
                <w:szCs w:val="18"/>
              </w:rPr>
              <w:t xml:space="preserve"> FGTS</w:t>
            </w:r>
          </w:p>
        </w:tc>
        <w:tc>
          <w:tcPr>
            <w:tcW w:w="845" w:type="pct"/>
            <w:tcBorders>
              <w:top w:val="nil"/>
              <w:left w:val="nil"/>
              <w:bottom w:val="nil"/>
              <w:right w:val="nil"/>
            </w:tcBorders>
            <w:vAlign w:val="center"/>
          </w:tcPr>
          <w:p w14:paraId="118216B7" w14:textId="77777777" w:rsidR="00B65910" w:rsidRPr="000526D4" w:rsidRDefault="00B65910">
            <w:pPr>
              <w:jc w:val="right"/>
              <w:rPr>
                <w:rFonts w:ascii="CAIXA Std Book" w:eastAsia="Times New Roman" w:hAnsi="CAIXA Std Book" w:cs="Calibri"/>
                <w:color w:val="005CA9"/>
                <w:sz w:val="18"/>
                <w:szCs w:val="18"/>
              </w:rPr>
            </w:pPr>
            <w:r w:rsidRPr="000526D4">
              <w:rPr>
                <w:rFonts w:ascii="CAIXA Std Book" w:eastAsia="Times New Roman" w:hAnsi="CAIXA Std Book" w:cs="Calibri"/>
                <w:color w:val="005CA9"/>
                <w:sz w:val="18"/>
                <w:szCs w:val="18"/>
              </w:rPr>
              <w:t>9.524.157</w:t>
            </w:r>
          </w:p>
        </w:tc>
        <w:tc>
          <w:tcPr>
            <w:tcW w:w="845" w:type="pct"/>
            <w:tcBorders>
              <w:top w:val="nil"/>
              <w:left w:val="nil"/>
              <w:bottom w:val="nil"/>
              <w:right w:val="nil"/>
            </w:tcBorders>
            <w:shd w:val="clear" w:color="auto" w:fill="auto"/>
            <w:vAlign w:val="center"/>
          </w:tcPr>
          <w:p w14:paraId="46AE1E68" w14:textId="780E01E8" w:rsidR="00B65910" w:rsidRPr="004A67E9" w:rsidRDefault="00233B9E">
            <w:pPr>
              <w:jc w:val="right"/>
              <w:rPr>
                <w:rFonts w:ascii="CAIXA Std Book" w:eastAsia="Times New Roman" w:hAnsi="CAIXA Std Book" w:cs="Calibri"/>
                <w:color w:val="005CA9"/>
                <w:sz w:val="18"/>
                <w:szCs w:val="18"/>
              </w:rPr>
            </w:pPr>
            <w:r w:rsidRPr="000526D4">
              <w:rPr>
                <w:rFonts w:ascii="CAIXA Std Book" w:eastAsia="Times New Roman" w:hAnsi="CAIXA Std Book" w:cs="Calibri"/>
                <w:color w:val="005CA9"/>
                <w:sz w:val="18"/>
                <w:szCs w:val="18"/>
              </w:rPr>
              <w:t>9.524.157</w:t>
            </w:r>
          </w:p>
        </w:tc>
      </w:tr>
      <w:tr w:rsidR="00B65910" w:rsidRPr="000B0943" w14:paraId="6E792E55" w14:textId="77777777" w:rsidTr="007048D8">
        <w:trPr>
          <w:trHeight w:val="283"/>
        </w:trPr>
        <w:tc>
          <w:tcPr>
            <w:tcW w:w="3310" w:type="pct"/>
            <w:tcBorders>
              <w:top w:val="nil"/>
              <w:left w:val="nil"/>
              <w:bottom w:val="nil"/>
              <w:right w:val="nil"/>
            </w:tcBorders>
            <w:shd w:val="clear" w:color="auto" w:fill="auto"/>
            <w:noWrap/>
            <w:vAlign w:val="center"/>
            <w:hideMark/>
          </w:tcPr>
          <w:p w14:paraId="19196E95" w14:textId="77777777" w:rsidR="00B65910" w:rsidRPr="004A67E9" w:rsidRDefault="00B65910">
            <w:pPr>
              <w:ind w:firstLineChars="100" w:firstLine="180"/>
              <w:rPr>
                <w:rFonts w:ascii="CAIXA Std Book" w:eastAsia="Times New Roman" w:hAnsi="CAIXA Std Book" w:cs="Calibri"/>
                <w:color w:val="005CA9"/>
                <w:sz w:val="18"/>
                <w:szCs w:val="18"/>
              </w:rPr>
            </w:pPr>
            <w:r w:rsidRPr="004A67E9">
              <w:rPr>
                <w:rFonts w:ascii="CAIXA Std Book" w:eastAsia="Times New Roman" w:hAnsi="CAIXA Std Book" w:cs="Calibri"/>
                <w:color w:val="005CA9"/>
                <w:sz w:val="18"/>
                <w:szCs w:val="18"/>
              </w:rPr>
              <w:t xml:space="preserve">Programas habitacionais de interesse social </w:t>
            </w:r>
          </w:p>
        </w:tc>
        <w:tc>
          <w:tcPr>
            <w:tcW w:w="845" w:type="pct"/>
            <w:tcBorders>
              <w:top w:val="nil"/>
              <w:left w:val="nil"/>
              <w:bottom w:val="nil"/>
              <w:right w:val="nil"/>
            </w:tcBorders>
            <w:vAlign w:val="center"/>
          </w:tcPr>
          <w:p w14:paraId="7FB41A99" w14:textId="77777777" w:rsidR="00B65910" w:rsidRPr="000526D4" w:rsidRDefault="00B65910">
            <w:pPr>
              <w:jc w:val="right"/>
              <w:rPr>
                <w:rFonts w:ascii="CAIXA Std Book" w:eastAsia="Times New Roman" w:hAnsi="CAIXA Std Book" w:cs="Calibri"/>
                <w:color w:val="005CA9"/>
                <w:sz w:val="18"/>
                <w:szCs w:val="18"/>
              </w:rPr>
            </w:pPr>
            <w:r w:rsidRPr="000526D4">
              <w:rPr>
                <w:rFonts w:ascii="CAIXA Std Book" w:eastAsia="Times New Roman" w:hAnsi="CAIXA Std Book" w:cs="Calibri"/>
                <w:color w:val="005CA9"/>
                <w:sz w:val="18"/>
                <w:szCs w:val="18"/>
              </w:rPr>
              <w:t>1.820.045</w:t>
            </w:r>
          </w:p>
        </w:tc>
        <w:tc>
          <w:tcPr>
            <w:tcW w:w="845" w:type="pct"/>
            <w:tcBorders>
              <w:top w:val="nil"/>
              <w:left w:val="nil"/>
              <w:bottom w:val="nil"/>
              <w:right w:val="nil"/>
            </w:tcBorders>
            <w:shd w:val="clear" w:color="auto" w:fill="auto"/>
            <w:vAlign w:val="center"/>
          </w:tcPr>
          <w:p w14:paraId="3B6D62EF" w14:textId="4C6C1FAF" w:rsidR="00B65910" w:rsidRPr="004A67E9" w:rsidRDefault="00233B9E">
            <w:pPr>
              <w:jc w:val="right"/>
              <w:rPr>
                <w:rFonts w:ascii="CAIXA Std Book" w:eastAsia="Times New Roman" w:hAnsi="CAIXA Std Book" w:cs="Calibri"/>
                <w:color w:val="005CA9"/>
                <w:sz w:val="18"/>
                <w:szCs w:val="18"/>
              </w:rPr>
            </w:pPr>
            <w:r w:rsidRPr="000526D4">
              <w:rPr>
                <w:rFonts w:ascii="CAIXA Std Book" w:eastAsia="Times New Roman" w:hAnsi="CAIXA Std Book" w:cs="Calibri"/>
                <w:color w:val="005CA9"/>
                <w:sz w:val="18"/>
                <w:szCs w:val="18"/>
              </w:rPr>
              <w:t>1.820.045</w:t>
            </w:r>
          </w:p>
        </w:tc>
      </w:tr>
      <w:tr w:rsidR="00B65910" w:rsidRPr="000B0943" w14:paraId="3EFB0F87" w14:textId="77777777" w:rsidTr="007048D8">
        <w:trPr>
          <w:trHeight w:val="283"/>
        </w:trPr>
        <w:tc>
          <w:tcPr>
            <w:tcW w:w="3310" w:type="pct"/>
            <w:tcBorders>
              <w:top w:val="nil"/>
              <w:left w:val="nil"/>
              <w:bottom w:val="nil"/>
              <w:right w:val="nil"/>
            </w:tcBorders>
            <w:shd w:val="clear" w:color="auto" w:fill="auto"/>
            <w:noWrap/>
            <w:vAlign w:val="center"/>
            <w:hideMark/>
          </w:tcPr>
          <w:p w14:paraId="39F365F8" w14:textId="77777777" w:rsidR="00B65910" w:rsidRPr="004A67E9" w:rsidRDefault="00B65910">
            <w:pPr>
              <w:ind w:firstLineChars="100" w:firstLine="180"/>
              <w:rPr>
                <w:rFonts w:ascii="CAIXA Std Book" w:eastAsia="Times New Roman" w:hAnsi="CAIXA Std Book" w:cs="Calibri"/>
                <w:color w:val="005CA9"/>
                <w:sz w:val="18"/>
                <w:szCs w:val="18"/>
              </w:rPr>
            </w:pPr>
            <w:r w:rsidRPr="004A67E9">
              <w:rPr>
                <w:rFonts w:ascii="CAIXA Std Book" w:eastAsia="Times New Roman" w:hAnsi="CAIXA Std Book" w:cs="Calibri"/>
                <w:color w:val="005CA9"/>
                <w:sz w:val="18"/>
                <w:szCs w:val="18"/>
              </w:rPr>
              <w:t>Programas de transferência de renda (1)</w:t>
            </w:r>
          </w:p>
        </w:tc>
        <w:tc>
          <w:tcPr>
            <w:tcW w:w="845" w:type="pct"/>
            <w:tcBorders>
              <w:top w:val="nil"/>
              <w:left w:val="nil"/>
              <w:bottom w:val="nil"/>
              <w:right w:val="nil"/>
            </w:tcBorders>
            <w:vAlign w:val="center"/>
          </w:tcPr>
          <w:p w14:paraId="499BB4EF" w14:textId="77777777" w:rsidR="00B65910" w:rsidRPr="000526D4" w:rsidRDefault="00B65910">
            <w:pPr>
              <w:jc w:val="right"/>
              <w:rPr>
                <w:rFonts w:ascii="CAIXA Std Book" w:eastAsia="Times New Roman" w:hAnsi="CAIXA Std Book" w:cs="Calibri"/>
                <w:color w:val="005CA9"/>
                <w:sz w:val="18"/>
                <w:szCs w:val="18"/>
              </w:rPr>
            </w:pPr>
            <w:r w:rsidRPr="000526D4">
              <w:rPr>
                <w:rFonts w:ascii="CAIXA Std Book" w:eastAsia="Times New Roman" w:hAnsi="CAIXA Std Book" w:cs="Calibri"/>
                <w:color w:val="005CA9"/>
                <w:sz w:val="18"/>
                <w:szCs w:val="18"/>
              </w:rPr>
              <w:t>1.714.317</w:t>
            </w:r>
          </w:p>
        </w:tc>
        <w:tc>
          <w:tcPr>
            <w:tcW w:w="845" w:type="pct"/>
            <w:tcBorders>
              <w:top w:val="nil"/>
              <w:left w:val="nil"/>
              <w:bottom w:val="nil"/>
              <w:right w:val="nil"/>
            </w:tcBorders>
            <w:shd w:val="clear" w:color="auto" w:fill="auto"/>
            <w:vAlign w:val="center"/>
          </w:tcPr>
          <w:p w14:paraId="7579067E" w14:textId="6B0866E5" w:rsidR="00B65910" w:rsidRPr="004A67E9" w:rsidRDefault="00233B9E">
            <w:pPr>
              <w:jc w:val="right"/>
              <w:rPr>
                <w:rFonts w:ascii="CAIXA Std Book" w:eastAsia="Times New Roman" w:hAnsi="CAIXA Std Book" w:cs="Calibri"/>
                <w:color w:val="005CA9"/>
                <w:sz w:val="18"/>
                <w:szCs w:val="18"/>
              </w:rPr>
            </w:pPr>
            <w:r w:rsidRPr="000526D4">
              <w:rPr>
                <w:rFonts w:ascii="CAIXA Std Book" w:eastAsia="Times New Roman" w:hAnsi="CAIXA Std Book" w:cs="Calibri"/>
                <w:color w:val="005CA9"/>
                <w:sz w:val="18"/>
                <w:szCs w:val="18"/>
              </w:rPr>
              <w:t>1.714.317</w:t>
            </w:r>
          </w:p>
        </w:tc>
      </w:tr>
      <w:tr w:rsidR="00B65910" w:rsidRPr="000B0943" w14:paraId="568133CA" w14:textId="77777777" w:rsidTr="007048D8">
        <w:trPr>
          <w:trHeight w:val="283"/>
        </w:trPr>
        <w:tc>
          <w:tcPr>
            <w:tcW w:w="3310" w:type="pct"/>
            <w:tcBorders>
              <w:top w:val="nil"/>
              <w:left w:val="nil"/>
              <w:bottom w:val="nil"/>
              <w:right w:val="nil"/>
            </w:tcBorders>
            <w:shd w:val="clear" w:color="auto" w:fill="auto"/>
            <w:noWrap/>
            <w:vAlign w:val="center"/>
            <w:hideMark/>
          </w:tcPr>
          <w:p w14:paraId="408F7C58" w14:textId="7FE65EB0" w:rsidR="00B65910" w:rsidRPr="004A67E9" w:rsidRDefault="00B65910">
            <w:pPr>
              <w:ind w:firstLineChars="100" w:firstLine="180"/>
              <w:rPr>
                <w:rFonts w:ascii="CAIXA Std Book" w:eastAsia="Times New Roman" w:hAnsi="CAIXA Std Book" w:cs="Calibri"/>
                <w:color w:val="005CA9"/>
                <w:sz w:val="18"/>
                <w:szCs w:val="18"/>
              </w:rPr>
            </w:pPr>
            <w:r w:rsidRPr="004A67E9">
              <w:rPr>
                <w:rFonts w:ascii="CAIXA Std Book" w:eastAsia="Times New Roman" w:hAnsi="CAIXA Std Book" w:cs="Calibri"/>
                <w:color w:val="005CA9"/>
                <w:sz w:val="18"/>
                <w:szCs w:val="18"/>
              </w:rPr>
              <w:t xml:space="preserve">Novo Minha Casa Minha Vida </w:t>
            </w:r>
            <w:r w:rsidR="00484178">
              <w:rPr>
                <w:rFonts w:ascii="CAIXA Std Book" w:eastAsia="Times New Roman" w:hAnsi="CAIXA Std Book" w:cs="Calibri"/>
                <w:color w:val="005CA9"/>
                <w:sz w:val="18"/>
                <w:szCs w:val="18"/>
              </w:rPr>
              <w:t>–</w:t>
            </w:r>
            <w:r w:rsidRPr="004A67E9">
              <w:rPr>
                <w:rFonts w:ascii="CAIXA Std Book" w:eastAsia="Times New Roman" w:hAnsi="CAIXA Std Book" w:cs="Calibri"/>
                <w:color w:val="005CA9"/>
                <w:sz w:val="18"/>
                <w:szCs w:val="18"/>
              </w:rPr>
              <w:t xml:space="preserve"> NMCMV</w:t>
            </w:r>
          </w:p>
        </w:tc>
        <w:tc>
          <w:tcPr>
            <w:tcW w:w="845" w:type="pct"/>
            <w:tcBorders>
              <w:top w:val="nil"/>
              <w:left w:val="nil"/>
              <w:bottom w:val="nil"/>
              <w:right w:val="nil"/>
            </w:tcBorders>
            <w:vAlign w:val="center"/>
          </w:tcPr>
          <w:p w14:paraId="5BA20EB0" w14:textId="77777777" w:rsidR="00B65910" w:rsidRPr="000526D4" w:rsidRDefault="00B65910">
            <w:pPr>
              <w:jc w:val="right"/>
              <w:rPr>
                <w:rFonts w:ascii="CAIXA Std Book" w:eastAsia="Times New Roman" w:hAnsi="CAIXA Std Book" w:cs="Calibri"/>
                <w:color w:val="005CA9"/>
                <w:sz w:val="18"/>
                <w:szCs w:val="18"/>
              </w:rPr>
            </w:pPr>
            <w:r w:rsidRPr="000526D4">
              <w:rPr>
                <w:rFonts w:ascii="CAIXA Std Book" w:eastAsia="Times New Roman" w:hAnsi="CAIXA Std Book" w:cs="Calibri"/>
                <w:color w:val="005CA9"/>
                <w:sz w:val="18"/>
                <w:szCs w:val="18"/>
              </w:rPr>
              <w:t>1.775.017</w:t>
            </w:r>
          </w:p>
        </w:tc>
        <w:tc>
          <w:tcPr>
            <w:tcW w:w="845" w:type="pct"/>
            <w:tcBorders>
              <w:top w:val="nil"/>
              <w:left w:val="nil"/>
              <w:bottom w:val="nil"/>
              <w:right w:val="nil"/>
            </w:tcBorders>
            <w:shd w:val="clear" w:color="auto" w:fill="auto"/>
            <w:vAlign w:val="center"/>
          </w:tcPr>
          <w:p w14:paraId="731A6427" w14:textId="3C6055BB" w:rsidR="00B65910" w:rsidRPr="004A67E9" w:rsidRDefault="00233B9E">
            <w:pPr>
              <w:jc w:val="right"/>
              <w:rPr>
                <w:rFonts w:ascii="CAIXA Std Book" w:eastAsia="Times New Roman" w:hAnsi="CAIXA Std Book" w:cs="Calibri"/>
                <w:color w:val="005CA9"/>
                <w:sz w:val="18"/>
                <w:szCs w:val="18"/>
              </w:rPr>
            </w:pPr>
            <w:r w:rsidRPr="000526D4">
              <w:rPr>
                <w:rFonts w:ascii="CAIXA Std Book" w:eastAsia="Times New Roman" w:hAnsi="CAIXA Std Book" w:cs="Calibri"/>
                <w:color w:val="005CA9"/>
                <w:sz w:val="18"/>
                <w:szCs w:val="18"/>
              </w:rPr>
              <w:t>1.775.017</w:t>
            </w:r>
          </w:p>
        </w:tc>
      </w:tr>
      <w:tr w:rsidR="00B65910" w:rsidRPr="000B0943" w14:paraId="72CFAB31" w14:textId="77777777" w:rsidTr="007048D8">
        <w:trPr>
          <w:trHeight w:val="283"/>
        </w:trPr>
        <w:tc>
          <w:tcPr>
            <w:tcW w:w="3310" w:type="pct"/>
            <w:tcBorders>
              <w:top w:val="nil"/>
              <w:left w:val="nil"/>
              <w:bottom w:val="nil"/>
              <w:right w:val="nil"/>
            </w:tcBorders>
            <w:shd w:val="clear" w:color="auto" w:fill="auto"/>
            <w:noWrap/>
            <w:vAlign w:val="center"/>
            <w:hideMark/>
          </w:tcPr>
          <w:p w14:paraId="35AC9D88" w14:textId="700B5D58" w:rsidR="00B65910" w:rsidRPr="004A67E9" w:rsidRDefault="00B65910">
            <w:pPr>
              <w:ind w:firstLineChars="100" w:firstLine="180"/>
              <w:rPr>
                <w:rFonts w:ascii="CAIXA Std Book" w:eastAsia="Times New Roman" w:hAnsi="CAIXA Std Book" w:cs="Calibri"/>
                <w:color w:val="005CA9"/>
                <w:sz w:val="18"/>
                <w:szCs w:val="18"/>
              </w:rPr>
            </w:pPr>
            <w:r w:rsidRPr="004A67E9">
              <w:rPr>
                <w:rFonts w:ascii="CAIXA Std Book" w:eastAsia="Times New Roman" w:hAnsi="CAIXA Std Book" w:cs="Calibri"/>
                <w:color w:val="005CA9"/>
                <w:sz w:val="18"/>
                <w:szCs w:val="18"/>
              </w:rPr>
              <w:t xml:space="preserve">Remuneração do agente financeiro </w:t>
            </w:r>
            <w:r w:rsidR="00B54C7F">
              <w:rPr>
                <w:rFonts w:ascii="CAIXA Std Book" w:eastAsia="Times New Roman" w:hAnsi="CAIXA Std Book" w:cs="Calibri"/>
                <w:color w:val="005CA9"/>
                <w:sz w:val="18"/>
                <w:szCs w:val="18"/>
              </w:rPr>
              <w:t>–</w:t>
            </w:r>
            <w:r w:rsidRPr="004A67E9">
              <w:rPr>
                <w:rFonts w:ascii="CAIXA Std Book" w:eastAsia="Times New Roman" w:hAnsi="CAIXA Std Book" w:cs="Calibri"/>
                <w:color w:val="005CA9"/>
                <w:sz w:val="18"/>
                <w:szCs w:val="18"/>
              </w:rPr>
              <w:t xml:space="preserve"> OGU</w:t>
            </w:r>
          </w:p>
        </w:tc>
        <w:tc>
          <w:tcPr>
            <w:tcW w:w="845" w:type="pct"/>
            <w:tcBorders>
              <w:top w:val="nil"/>
              <w:left w:val="nil"/>
              <w:bottom w:val="nil"/>
              <w:right w:val="nil"/>
            </w:tcBorders>
            <w:vAlign w:val="center"/>
          </w:tcPr>
          <w:p w14:paraId="3A243962" w14:textId="77777777" w:rsidR="00B65910" w:rsidRPr="000526D4" w:rsidRDefault="00B65910">
            <w:pPr>
              <w:jc w:val="right"/>
              <w:rPr>
                <w:rFonts w:ascii="CAIXA Std Book" w:eastAsia="Times New Roman" w:hAnsi="CAIXA Std Book" w:cs="Calibri"/>
                <w:color w:val="005CA9"/>
                <w:sz w:val="18"/>
                <w:szCs w:val="18"/>
              </w:rPr>
            </w:pPr>
            <w:r w:rsidRPr="000526D4">
              <w:rPr>
                <w:rFonts w:ascii="CAIXA Std Book" w:eastAsia="Times New Roman" w:hAnsi="CAIXA Std Book" w:cs="Calibri"/>
                <w:color w:val="005CA9"/>
                <w:sz w:val="18"/>
                <w:szCs w:val="18"/>
              </w:rPr>
              <w:t>468.001</w:t>
            </w:r>
          </w:p>
        </w:tc>
        <w:tc>
          <w:tcPr>
            <w:tcW w:w="845" w:type="pct"/>
            <w:tcBorders>
              <w:top w:val="nil"/>
              <w:left w:val="nil"/>
              <w:bottom w:val="nil"/>
              <w:right w:val="nil"/>
            </w:tcBorders>
            <w:shd w:val="clear" w:color="auto" w:fill="auto"/>
            <w:vAlign w:val="center"/>
          </w:tcPr>
          <w:p w14:paraId="1ABA2950" w14:textId="56C5A832" w:rsidR="00B65910" w:rsidRPr="004A67E9" w:rsidRDefault="00233B9E">
            <w:pPr>
              <w:jc w:val="right"/>
              <w:rPr>
                <w:rFonts w:ascii="CAIXA Std Book" w:eastAsia="Times New Roman" w:hAnsi="CAIXA Std Book" w:cs="Calibri"/>
                <w:color w:val="005CA9"/>
                <w:sz w:val="18"/>
                <w:szCs w:val="18"/>
              </w:rPr>
            </w:pPr>
            <w:r w:rsidRPr="000526D4">
              <w:rPr>
                <w:rFonts w:ascii="CAIXA Std Book" w:eastAsia="Times New Roman" w:hAnsi="CAIXA Std Book" w:cs="Calibri"/>
                <w:color w:val="005CA9"/>
                <w:sz w:val="18"/>
                <w:szCs w:val="18"/>
              </w:rPr>
              <w:t>468.001</w:t>
            </w:r>
          </w:p>
        </w:tc>
      </w:tr>
      <w:tr w:rsidR="00B65910" w:rsidRPr="000B0943" w14:paraId="3111760B" w14:textId="77777777" w:rsidTr="007048D8">
        <w:trPr>
          <w:trHeight w:val="283"/>
        </w:trPr>
        <w:tc>
          <w:tcPr>
            <w:tcW w:w="3310" w:type="pct"/>
            <w:tcBorders>
              <w:top w:val="nil"/>
              <w:left w:val="nil"/>
              <w:bottom w:val="nil"/>
              <w:right w:val="nil"/>
            </w:tcBorders>
            <w:shd w:val="clear" w:color="auto" w:fill="auto"/>
            <w:noWrap/>
            <w:vAlign w:val="center"/>
            <w:hideMark/>
          </w:tcPr>
          <w:p w14:paraId="23E75B6E" w14:textId="77777777" w:rsidR="00B65910" w:rsidRPr="004A67E9" w:rsidRDefault="00B65910">
            <w:pPr>
              <w:ind w:firstLineChars="100" w:firstLine="180"/>
              <w:rPr>
                <w:rFonts w:ascii="CAIXA Std Book" w:eastAsia="Times New Roman" w:hAnsi="CAIXA Std Book" w:cs="Calibri"/>
                <w:color w:val="005CA9"/>
                <w:sz w:val="18"/>
                <w:szCs w:val="18"/>
              </w:rPr>
            </w:pPr>
            <w:r w:rsidRPr="004A67E9">
              <w:rPr>
                <w:rFonts w:ascii="CAIXA Std Book" w:eastAsia="Times New Roman" w:hAnsi="CAIXA Std Book" w:cs="Calibri"/>
                <w:color w:val="005CA9"/>
                <w:sz w:val="18"/>
                <w:szCs w:val="18"/>
              </w:rPr>
              <w:t>Recursos do FGTS</w:t>
            </w:r>
          </w:p>
        </w:tc>
        <w:tc>
          <w:tcPr>
            <w:tcW w:w="845" w:type="pct"/>
            <w:tcBorders>
              <w:top w:val="nil"/>
              <w:left w:val="nil"/>
              <w:bottom w:val="nil"/>
              <w:right w:val="nil"/>
            </w:tcBorders>
            <w:vAlign w:val="center"/>
          </w:tcPr>
          <w:p w14:paraId="7DAB62B3" w14:textId="77777777" w:rsidR="00B65910" w:rsidRPr="000526D4" w:rsidRDefault="00B65910">
            <w:pPr>
              <w:jc w:val="right"/>
              <w:rPr>
                <w:rFonts w:ascii="CAIXA Std Book" w:eastAsia="Times New Roman" w:hAnsi="CAIXA Std Book" w:cs="Calibri"/>
                <w:color w:val="005CA9"/>
                <w:sz w:val="18"/>
                <w:szCs w:val="18"/>
              </w:rPr>
            </w:pPr>
            <w:r w:rsidRPr="000526D4">
              <w:rPr>
                <w:rFonts w:ascii="CAIXA Std Book" w:eastAsia="Times New Roman" w:hAnsi="CAIXA Std Book" w:cs="Calibri"/>
                <w:color w:val="005CA9"/>
                <w:sz w:val="18"/>
                <w:szCs w:val="18"/>
              </w:rPr>
              <w:t>372.820</w:t>
            </w:r>
          </w:p>
        </w:tc>
        <w:tc>
          <w:tcPr>
            <w:tcW w:w="845" w:type="pct"/>
            <w:tcBorders>
              <w:top w:val="nil"/>
              <w:left w:val="nil"/>
              <w:bottom w:val="nil"/>
              <w:right w:val="nil"/>
            </w:tcBorders>
            <w:shd w:val="clear" w:color="auto" w:fill="auto"/>
            <w:vAlign w:val="center"/>
          </w:tcPr>
          <w:p w14:paraId="32F661C4" w14:textId="77D26804" w:rsidR="00B65910" w:rsidRPr="004A67E9" w:rsidRDefault="00233B9E">
            <w:pPr>
              <w:jc w:val="right"/>
              <w:rPr>
                <w:rFonts w:ascii="CAIXA Std Book" w:eastAsia="Times New Roman" w:hAnsi="CAIXA Std Book" w:cs="Calibri"/>
                <w:color w:val="005CA9"/>
                <w:sz w:val="18"/>
                <w:szCs w:val="18"/>
              </w:rPr>
            </w:pPr>
            <w:r w:rsidRPr="000526D4">
              <w:rPr>
                <w:rFonts w:ascii="CAIXA Std Book" w:eastAsia="Times New Roman" w:hAnsi="CAIXA Std Book" w:cs="Calibri"/>
                <w:color w:val="005CA9"/>
                <w:sz w:val="18"/>
                <w:szCs w:val="18"/>
              </w:rPr>
              <w:t>372.820</w:t>
            </w:r>
          </w:p>
        </w:tc>
      </w:tr>
      <w:tr w:rsidR="00B65910" w:rsidRPr="000B0943" w14:paraId="04F41AAF" w14:textId="77777777" w:rsidTr="007048D8">
        <w:trPr>
          <w:trHeight w:val="283"/>
        </w:trPr>
        <w:tc>
          <w:tcPr>
            <w:tcW w:w="3310" w:type="pct"/>
            <w:tcBorders>
              <w:top w:val="nil"/>
              <w:left w:val="nil"/>
              <w:bottom w:val="nil"/>
              <w:right w:val="nil"/>
            </w:tcBorders>
            <w:shd w:val="clear" w:color="auto" w:fill="auto"/>
            <w:noWrap/>
            <w:vAlign w:val="center"/>
            <w:hideMark/>
          </w:tcPr>
          <w:p w14:paraId="05EA55AC" w14:textId="77777777" w:rsidR="00B65910" w:rsidRPr="004A67E9" w:rsidRDefault="00B65910">
            <w:pPr>
              <w:ind w:firstLineChars="100" w:firstLine="180"/>
              <w:rPr>
                <w:rFonts w:ascii="CAIXA Std Book" w:eastAsia="Times New Roman" w:hAnsi="CAIXA Std Book" w:cs="Calibri"/>
                <w:color w:val="005CA9"/>
                <w:sz w:val="18"/>
                <w:szCs w:val="18"/>
              </w:rPr>
            </w:pPr>
            <w:r w:rsidRPr="004A67E9">
              <w:rPr>
                <w:rFonts w:ascii="CAIXA Std Book" w:eastAsia="Times New Roman" w:hAnsi="CAIXA Std Book" w:cs="Calibri"/>
                <w:color w:val="005CA9"/>
                <w:sz w:val="18"/>
                <w:szCs w:val="18"/>
              </w:rPr>
              <w:t>FIES</w:t>
            </w:r>
          </w:p>
        </w:tc>
        <w:tc>
          <w:tcPr>
            <w:tcW w:w="845" w:type="pct"/>
            <w:tcBorders>
              <w:top w:val="nil"/>
              <w:left w:val="nil"/>
              <w:bottom w:val="nil"/>
              <w:right w:val="nil"/>
            </w:tcBorders>
            <w:vAlign w:val="center"/>
          </w:tcPr>
          <w:p w14:paraId="09E55A84" w14:textId="77777777" w:rsidR="00B65910" w:rsidRPr="000526D4" w:rsidRDefault="00B65910">
            <w:pPr>
              <w:jc w:val="right"/>
              <w:rPr>
                <w:rFonts w:ascii="CAIXA Std Book" w:eastAsia="Times New Roman" w:hAnsi="CAIXA Std Book" w:cs="Calibri"/>
                <w:color w:val="005CA9"/>
                <w:sz w:val="18"/>
                <w:szCs w:val="18"/>
              </w:rPr>
            </w:pPr>
            <w:r w:rsidRPr="000526D4">
              <w:rPr>
                <w:rFonts w:ascii="CAIXA Std Book" w:eastAsia="Times New Roman" w:hAnsi="CAIXA Std Book" w:cs="Calibri"/>
                <w:color w:val="005CA9"/>
                <w:sz w:val="18"/>
                <w:szCs w:val="18"/>
              </w:rPr>
              <w:t>460.879</w:t>
            </w:r>
          </w:p>
        </w:tc>
        <w:tc>
          <w:tcPr>
            <w:tcW w:w="845" w:type="pct"/>
            <w:tcBorders>
              <w:top w:val="nil"/>
              <w:left w:val="nil"/>
              <w:bottom w:val="nil"/>
              <w:right w:val="nil"/>
            </w:tcBorders>
            <w:shd w:val="clear" w:color="auto" w:fill="auto"/>
            <w:vAlign w:val="center"/>
          </w:tcPr>
          <w:p w14:paraId="3ECE21D1" w14:textId="5DED6A32" w:rsidR="00B65910" w:rsidRPr="004A67E9" w:rsidRDefault="00233B9E">
            <w:pPr>
              <w:jc w:val="right"/>
              <w:rPr>
                <w:rFonts w:ascii="CAIXA Std Book" w:eastAsia="Times New Roman" w:hAnsi="CAIXA Std Book" w:cs="Calibri"/>
                <w:color w:val="005CA9"/>
                <w:sz w:val="18"/>
                <w:szCs w:val="18"/>
              </w:rPr>
            </w:pPr>
            <w:r w:rsidRPr="000526D4">
              <w:rPr>
                <w:rFonts w:ascii="CAIXA Std Book" w:eastAsia="Times New Roman" w:hAnsi="CAIXA Std Book" w:cs="Calibri"/>
                <w:color w:val="005CA9"/>
                <w:sz w:val="18"/>
                <w:szCs w:val="18"/>
              </w:rPr>
              <w:t>460.879</w:t>
            </w:r>
          </w:p>
        </w:tc>
      </w:tr>
      <w:tr w:rsidR="00B65910" w:rsidRPr="000B0943" w14:paraId="64724957" w14:textId="77777777" w:rsidTr="007048D8">
        <w:trPr>
          <w:trHeight w:val="283"/>
        </w:trPr>
        <w:tc>
          <w:tcPr>
            <w:tcW w:w="3310" w:type="pct"/>
            <w:tcBorders>
              <w:top w:val="nil"/>
              <w:left w:val="nil"/>
              <w:bottom w:val="nil"/>
              <w:right w:val="nil"/>
            </w:tcBorders>
            <w:shd w:val="clear" w:color="auto" w:fill="auto"/>
            <w:noWrap/>
            <w:vAlign w:val="center"/>
            <w:hideMark/>
          </w:tcPr>
          <w:p w14:paraId="23B05131" w14:textId="77777777" w:rsidR="00B65910" w:rsidRPr="004A67E9" w:rsidRDefault="00B65910">
            <w:pPr>
              <w:ind w:firstLineChars="100" w:firstLine="180"/>
              <w:rPr>
                <w:rFonts w:ascii="CAIXA Std Book" w:eastAsia="Times New Roman" w:hAnsi="CAIXA Std Book" w:cs="Calibri"/>
                <w:color w:val="005CA9"/>
                <w:sz w:val="18"/>
                <w:szCs w:val="18"/>
              </w:rPr>
            </w:pPr>
            <w:r w:rsidRPr="004A67E9">
              <w:rPr>
                <w:rFonts w:ascii="CAIXA Std Book" w:eastAsia="Times New Roman" w:hAnsi="CAIXA Std Book" w:cs="Calibri"/>
                <w:color w:val="005CA9"/>
                <w:sz w:val="18"/>
                <w:szCs w:val="18"/>
              </w:rPr>
              <w:t>Outros fundos e programas</w:t>
            </w:r>
          </w:p>
        </w:tc>
        <w:tc>
          <w:tcPr>
            <w:tcW w:w="845" w:type="pct"/>
            <w:tcBorders>
              <w:top w:val="nil"/>
              <w:left w:val="nil"/>
              <w:bottom w:val="nil"/>
              <w:right w:val="nil"/>
            </w:tcBorders>
            <w:vAlign w:val="center"/>
          </w:tcPr>
          <w:p w14:paraId="3E277F52" w14:textId="77777777" w:rsidR="00B65910" w:rsidRPr="000526D4" w:rsidRDefault="00B65910">
            <w:pPr>
              <w:jc w:val="right"/>
              <w:rPr>
                <w:rFonts w:ascii="CAIXA Std Book" w:eastAsia="Times New Roman" w:hAnsi="CAIXA Std Book" w:cs="Calibri"/>
                <w:color w:val="005CA9"/>
                <w:sz w:val="18"/>
                <w:szCs w:val="18"/>
              </w:rPr>
            </w:pPr>
            <w:r w:rsidRPr="000526D4">
              <w:rPr>
                <w:rFonts w:ascii="CAIXA Std Book" w:eastAsia="Times New Roman" w:hAnsi="CAIXA Std Book" w:cs="Calibri"/>
                <w:color w:val="005CA9"/>
                <w:sz w:val="18"/>
                <w:szCs w:val="18"/>
              </w:rPr>
              <w:t>433.161</w:t>
            </w:r>
          </w:p>
        </w:tc>
        <w:tc>
          <w:tcPr>
            <w:tcW w:w="845" w:type="pct"/>
            <w:tcBorders>
              <w:top w:val="nil"/>
              <w:left w:val="nil"/>
              <w:bottom w:val="nil"/>
              <w:right w:val="nil"/>
            </w:tcBorders>
            <w:shd w:val="clear" w:color="auto" w:fill="auto"/>
            <w:vAlign w:val="center"/>
          </w:tcPr>
          <w:p w14:paraId="0C4C4150" w14:textId="780FED08" w:rsidR="00B65910" w:rsidRPr="004A67E9" w:rsidRDefault="00233B9E">
            <w:pPr>
              <w:jc w:val="right"/>
              <w:rPr>
                <w:rFonts w:ascii="CAIXA Std Book" w:eastAsia="Times New Roman" w:hAnsi="CAIXA Std Book" w:cs="Calibri"/>
                <w:color w:val="005CA9"/>
                <w:sz w:val="18"/>
                <w:szCs w:val="18"/>
              </w:rPr>
            </w:pPr>
            <w:r w:rsidRPr="000526D4">
              <w:rPr>
                <w:rFonts w:ascii="CAIXA Std Book" w:eastAsia="Times New Roman" w:hAnsi="CAIXA Std Book" w:cs="Calibri"/>
                <w:color w:val="005CA9"/>
                <w:sz w:val="18"/>
                <w:szCs w:val="18"/>
              </w:rPr>
              <w:t>433.161</w:t>
            </w:r>
          </w:p>
        </w:tc>
      </w:tr>
      <w:tr w:rsidR="00B65910" w:rsidRPr="000B0943" w14:paraId="11E905B4" w14:textId="77777777" w:rsidTr="007048D8">
        <w:trPr>
          <w:trHeight w:val="283"/>
        </w:trPr>
        <w:tc>
          <w:tcPr>
            <w:tcW w:w="3310" w:type="pct"/>
            <w:tcBorders>
              <w:top w:val="nil"/>
              <w:left w:val="nil"/>
              <w:bottom w:val="nil"/>
              <w:right w:val="nil"/>
            </w:tcBorders>
            <w:shd w:val="clear" w:color="000000" w:fill="DAE9F8"/>
            <w:noWrap/>
            <w:vAlign w:val="center"/>
            <w:hideMark/>
          </w:tcPr>
          <w:p w14:paraId="0F74800D" w14:textId="77777777" w:rsidR="00B65910" w:rsidRPr="004A67E9" w:rsidRDefault="00B65910">
            <w:pPr>
              <w:rPr>
                <w:rFonts w:ascii="CAIXA Std Book" w:eastAsia="Times New Roman" w:hAnsi="CAIXA Std Book" w:cs="Calibri"/>
                <w:b/>
                <w:bCs/>
                <w:color w:val="005CA9"/>
                <w:sz w:val="18"/>
                <w:szCs w:val="18"/>
              </w:rPr>
            </w:pPr>
            <w:r w:rsidRPr="004A67E9">
              <w:rPr>
                <w:rFonts w:ascii="CAIXA Std Book" w:eastAsia="Times New Roman" w:hAnsi="CAIXA Std Book" w:cs="Calibri"/>
                <w:b/>
                <w:bCs/>
                <w:color w:val="005CA9"/>
                <w:sz w:val="18"/>
                <w:szCs w:val="18"/>
              </w:rPr>
              <w:t>Fundos financeiros e de desenvolvimento</w:t>
            </w:r>
          </w:p>
        </w:tc>
        <w:tc>
          <w:tcPr>
            <w:tcW w:w="845" w:type="pct"/>
            <w:tcBorders>
              <w:top w:val="nil"/>
              <w:left w:val="nil"/>
              <w:bottom w:val="nil"/>
              <w:right w:val="nil"/>
            </w:tcBorders>
            <w:shd w:val="clear" w:color="000000" w:fill="DAE9F8"/>
            <w:vAlign w:val="center"/>
          </w:tcPr>
          <w:p w14:paraId="0361265A" w14:textId="77777777" w:rsidR="00B65910" w:rsidRPr="000526D4" w:rsidRDefault="00B65910">
            <w:pPr>
              <w:jc w:val="right"/>
              <w:rPr>
                <w:rFonts w:ascii="CAIXA Std Book" w:eastAsia="Times New Roman" w:hAnsi="CAIXA Std Book" w:cs="Calibri"/>
                <w:b/>
                <w:bCs/>
                <w:color w:val="005CA9"/>
                <w:sz w:val="18"/>
                <w:szCs w:val="18"/>
              </w:rPr>
            </w:pPr>
            <w:r w:rsidRPr="000526D4">
              <w:rPr>
                <w:rFonts w:ascii="CAIXA Std Book" w:eastAsia="Times New Roman" w:hAnsi="CAIXA Std Book" w:cs="Calibri"/>
                <w:b/>
                <w:bCs/>
                <w:color w:val="005CA9"/>
                <w:sz w:val="18"/>
                <w:szCs w:val="18"/>
              </w:rPr>
              <w:t>1.596.662</w:t>
            </w:r>
          </w:p>
        </w:tc>
        <w:tc>
          <w:tcPr>
            <w:tcW w:w="845" w:type="pct"/>
            <w:tcBorders>
              <w:top w:val="nil"/>
              <w:left w:val="nil"/>
              <w:bottom w:val="nil"/>
              <w:right w:val="nil"/>
            </w:tcBorders>
            <w:shd w:val="clear" w:color="000000" w:fill="DAE9F8"/>
            <w:vAlign w:val="center"/>
          </w:tcPr>
          <w:p w14:paraId="410903F1" w14:textId="16054930" w:rsidR="00B65910" w:rsidRPr="004A67E9" w:rsidRDefault="00233B9E">
            <w:pPr>
              <w:jc w:val="right"/>
              <w:rPr>
                <w:rFonts w:ascii="CAIXA Std Book" w:eastAsia="Times New Roman" w:hAnsi="CAIXA Std Book" w:cs="Calibri"/>
                <w:b/>
                <w:bCs/>
                <w:color w:val="005CA9"/>
                <w:sz w:val="18"/>
                <w:szCs w:val="18"/>
              </w:rPr>
            </w:pPr>
            <w:r w:rsidRPr="000526D4">
              <w:rPr>
                <w:rFonts w:ascii="CAIXA Std Book" w:eastAsia="Times New Roman" w:hAnsi="CAIXA Std Book" w:cs="Calibri"/>
                <w:b/>
                <w:bCs/>
                <w:color w:val="005CA9"/>
                <w:sz w:val="18"/>
                <w:szCs w:val="18"/>
              </w:rPr>
              <w:t>1.596.662</w:t>
            </w:r>
          </w:p>
        </w:tc>
      </w:tr>
      <w:tr w:rsidR="00B65910" w:rsidRPr="000B0943" w14:paraId="6201B388" w14:textId="77777777" w:rsidTr="007048D8">
        <w:trPr>
          <w:trHeight w:val="283"/>
        </w:trPr>
        <w:tc>
          <w:tcPr>
            <w:tcW w:w="3310" w:type="pct"/>
            <w:tcBorders>
              <w:top w:val="nil"/>
              <w:left w:val="nil"/>
              <w:bottom w:val="nil"/>
              <w:right w:val="nil"/>
            </w:tcBorders>
            <w:shd w:val="clear" w:color="auto" w:fill="auto"/>
            <w:noWrap/>
            <w:vAlign w:val="center"/>
            <w:hideMark/>
          </w:tcPr>
          <w:p w14:paraId="338C7301" w14:textId="77777777" w:rsidR="00B65910" w:rsidRPr="004A67E9" w:rsidRDefault="00B65910">
            <w:pPr>
              <w:ind w:firstLineChars="100" w:firstLine="180"/>
              <w:rPr>
                <w:rFonts w:ascii="CAIXA Std Book" w:eastAsia="Times New Roman" w:hAnsi="CAIXA Std Book" w:cs="Calibri"/>
                <w:color w:val="005CA9"/>
                <w:sz w:val="18"/>
                <w:szCs w:val="18"/>
              </w:rPr>
            </w:pPr>
            <w:r w:rsidRPr="004A67E9">
              <w:rPr>
                <w:rFonts w:ascii="CAIXA Std Book" w:eastAsia="Times New Roman" w:hAnsi="CAIXA Std Book" w:cs="Calibri"/>
                <w:color w:val="005CA9"/>
                <w:sz w:val="18"/>
                <w:szCs w:val="18"/>
              </w:rPr>
              <w:t>FAT</w:t>
            </w:r>
          </w:p>
        </w:tc>
        <w:tc>
          <w:tcPr>
            <w:tcW w:w="845" w:type="pct"/>
            <w:tcBorders>
              <w:top w:val="nil"/>
              <w:left w:val="nil"/>
              <w:bottom w:val="nil"/>
              <w:right w:val="nil"/>
            </w:tcBorders>
            <w:vAlign w:val="center"/>
          </w:tcPr>
          <w:p w14:paraId="2E24B213" w14:textId="77777777" w:rsidR="00B65910" w:rsidRPr="000526D4" w:rsidRDefault="00B65910">
            <w:pPr>
              <w:jc w:val="right"/>
              <w:rPr>
                <w:rFonts w:ascii="CAIXA Std Book" w:eastAsia="Times New Roman" w:hAnsi="CAIXA Std Book" w:cs="Calibri"/>
                <w:color w:val="005CA9"/>
                <w:sz w:val="18"/>
                <w:szCs w:val="18"/>
              </w:rPr>
            </w:pPr>
            <w:r w:rsidRPr="000526D4">
              <w:rPr>
                <w:rFonts w:ascii="CAIXA Std Book" w:eastAsia="Times New Roman" w:hAnsi="CAIXA Std Book" w:cs="Calibri"/>
                <w:color w:val="005CA9"/>
                <w:sz w:val="18"/>
                <w:szCs w:val="18"/>
              </w:rPr>
              <w:t>1.595.181</w:t>
            </w:r>
          </w:p>
        </w:tc>
        <w:tc>
          <w:tcPr>
            <w:tcW w:w="845" w:type="pct"/>
            <w:tcBorders>
              <w:top w:val="nil"/>
              <w:left w:val="nil"/>
              <w:bottom w:val="nil"/>
              <w:right w:val="nil"/>
            </w:tcBorders>
            <w:shd w:val="clear" w:color="auto" w:fill="auto"/>
            <w:vAlign w:val="center"/>
          </w:tcPr>
          <w:p w14:paraId="50D04C08" w14:textId="63D584E3" w:rsidR="00B65910" w:rsidRPr="004A67E9" w:rsidRDefault="00233B9E">
            <w:pPr>
              <w:jc w:val="right"/>
              <w:rPr>
                <w:rFonts w:ascii="CAIXA Std Book" w:eastAsia="Times New Roman" w:hAnsi="CAIXA Std Book" w:cs="Calibri"/>
                <w:color w:val="005CA9"/>
                <w:sz w:val="18"/>
                <w:szCs w:val="18"/>
              </w:rPr>
            </w:pPr>
            <w:r w:rsidRPr="000526D4">
              <w:rPr>
                <w:rFonts w:ascii="CAIXA Std Book" w:eastAsia="Times New Roman" w:hAnsi="CAIXA Std Book" w:cs="Calibri"/>
                <w:color w:val="005CA9"/>
                <w:sz w:val="18"/>
                <w:szCs w:val="18"/>
              </w:rPr>
              <w:t>1.595.181</w:t>
            </w:r>
          </w:p>
        </w:tc>
      </w:tr>
      <w:tr w:rsidR="00B65910" w:rsidRPr="000B0943" w14:paraId="686FF0A3" w14:textId="77777777" w:rsidTr="007048D8">
        <w:trPr>
          <w:trHeight w:val="283"/>
        </w:trPr>
        <w:tc>
          <w:tcPr>
            <w:tcW w:w="3310" w:type="pct"/>
            <w:tcBorders>
              <w:top w:val="nil"/>
              <w:left w:val="nil"/>
              <w:bottom w:val="nil"/>
              <w:right w:val="nil"/>
            </w:tcBorders>
            <w:shd w:val="clear" w:color="auto" w:fill="auto"/>
            <w:noWrap/>
            <w:vAlign w:val="center"/>
            <w:hideMark/>
          </w:tcPr>
          <w:p w14:paraId="7651666F" w14:textId="77777777" w:rsidR="00B65910" w:rsidRPr="004A67E9" w:rsidRDefault="00B65910">
            <w:pPr>
              <w:ind w:firstLineChars="100" w:firstLine="180"/>
              <w:rPr>
                <w:rFonts w:ascii="CAIXA Std Book" w:eastAsia="Times New Roman" w:hAnsi="CAIXA Std Book" w:cs="Calibri"/>
                <w:color w:val="005CA9"/>
                <w:sz w:val="18"/>
                <w:szCs w:val="18"/>
              </w:rPr>
            </w:pPr>
            <w:r w:rsidRPr="004A67E9">
              <w:rPr>
                <w:rFonts w:ascii="CAIXA Std Book" w:eastAsia="Times New Roman" w:hAnsi="CAIXA Std Book" w:cs="Calibri"/>
                <w:color w:val="005CA9"/>
                <w:sz w:val="18"/>
                <w:szCs w:val="18"/>
              </w:rPr>
              <w:t>FINSOCIAL</w:t>
            </w:r>
          </w:p>
        </w:tc>
        <w:tc>
          <w:tcPr>
            <w:tcW w:w="845" w:type="pct"/>
            <w:tcBorders>
              <w:top w:val="nil"/>
              <w:left w:val="nil"/>
              <w:bottom w:val="nil"/>
              <w:right w:val="nil"/>
            </w:tcBorders>
            <w:vAlign w:val="center"/>
          </w:tcPr>
          <w:p w14:paraId="2BD39E19" w14:textId="77777777" w:rsidR="00B65910" w:rsidRPr="000526D4" w:rsidRDefault="00B65910">
            <w:pPr>
              <w:jc w:val="right"/>
              <w:rPr>
                <w:rFonts w:ascii="CAIXA Std Book" w:eastAsia="Times New Roman" w:hAnsi="CAIXA Std Book" w:cs="Calibri"/>
                <w:color w:val="005CA9"/>
                <w:sz w:val="18"/>
                <w:szCs w:val="18"/>
              </w:rPr>
            </w:pPr>
            <w:r w:rsidRPr="000526D4">
              <w:rPr>
                <w:rFonts w:ascii="CAIXA Std Book" w:eastAsia="Times New Roman" w:hAnsi="CAIXA Std Book" w:cs="Calibri"/>
                <w:color w:val="005CA9"/>
                <w:sz w:val="18"/>
                <w:szCs w:val="18"/>
              </w:rPr>
              <w:t>1.481</w:t>
            </w:r>
          </w:p>
        </w:tc>
        <w:tc>
          <w:tcPr>
            <w:tcW w:w="845" w:type="pct"/>
            <w:tcBorders>
              <w:top w:val="nil"/>
              <w:left w:val="nil"/>
              <w:bottom w:val="nil"/>
              <w:right w:val="nil"/>
            </w:tcBorders>
            <w:shd w:val="clear" w:color="auto" w:fill="auto"/>
            <w:vAlign w:val="center"/>
          </w:tcPr>
          <w:p w14:paraId="7064DC9A" w14:textId="1157D920" w:rsidR="00B65910" w:rsidRPr="004A67E9" w:rsidRDefault="00233B9E">
            <w:pPr>
              <w:jc w:val="right"/>
              <w:rPr>
                <w:rFonts w:ascii="CAIXA Std Book" w:eastAsia="Times New Roman" w:hAnsi="CAIXA Std Book" w:cs="Calibri"/>
                <w:color w:val="005CA9"/>
                <w:sz w:val="18"/>
                <w:szCs w:val="18"/>
              </w:rPr>
            </w:pPr>
            <w:r w:rsidRPr="000526D4">
              <w:rPr>
                <w:rFonts w:ascii="CAIXA Std Book" w:eastAsia="Times New Roman" w:hAnsi="CAIXA Std Book" w:cs="Calibri"/>
                <w:color w:val="005CA9"/>
                <w:sz w:val="18"/>
                <w:szCs w:val="18"/>
              </w:rPr>
              <w:t>1.481</w:t>
            </w:r>
          </w:p>
        </w:tc>
      </w:tr>
      <w:tr w:rsidR="00B65910" w:rsidRPr="000B0943" w14:paraId="3F859257" w14:textId="77777777" w:rsidTr="007048D8">
        <w:trPr>
          <w:trHeight w:val="283"/>
        </w:trPr>
        <w:tc>
          <w:tcPr>
            <w:tcW w:w="3310" w:type="pct"/>
            <w:tcBorders>
              <w:top w:val="nil"/>
              <w:left w:val="nil"/>
              <w:bottom w:val="nil"/>
              <w:right w:val="nil"/>
            </w:tcBorders>
            <w:shd w:val="clear" w:color="000000" w:fill="DAE9F8"/>
            <w:noWrap/>
            <w:vAlign w:val="center"/>
            <w:hideMark/>
          </w:tcPr>
          <w:p w14:paraId="296F7E40" w14:textId="77777777" w:rsidR="00B65910" w:rsidRPr="004A67E9" w:rsidRDefault="00B65910">
            <w:pPr>
              <w:rPr>
                <w:rFonts w:ascii="CAIXA Std Book" w:eastAsia="Times New Roman" w:hAnsi="CAIXA Std Book" w:cs="Calibri"/>
                <w:b/>
                <w:bCs/>
                <w:color w:val="005CA9"/>
                <w:sz w:val="18"/>
                <w:szCs w:val="18"/>
              </w:rPr>
            </w:pPr>
            <w:r w:rsidRPr="004A67E9">
              <w:rPr>
                <w:rFonts w:ascii="CAIXA Std Book" w:eastAsia="Times New Roman" w:hAnsi="CAIXA Std Book" w:cs="Calibri"/>
                <w:b/>
                <w:bCs/>
                <w:color w:val="005CA9"/>
                <w:sz w:val="18"/>
                <w:szCs w:val="18"/>
              </w:rPr>
              <w:t>Operações com loterias</w:t>
            </w:r>
          </w:p>
        </w:tc>
        <w:tc>
          <w:tcPr>
            <w:tcW w:w="845" w:type="pct"/>
            <w:tcBorders>
              <w:top w:val="nil"/>
              <w:left w:val="nil"/>
              <w:bottom w:val="nil"/>
              <w:right w:val="nil"/>
            </w:tcBorders>
            <w:shd w:val="clear" w:color="000000" w:fill="DAE9F8"/>
            <w:vAlign w:val="center"/>
          </w:tcPr>
          <w:p w14:paraId="354B1958" w14:textId="77777777" w:rsidR="00B65910" w:rsidRPr="000526D4" w:rsidRDefault="00B65910">
            <w:pPr>
              <w:jc w:val="right"/>
              <w:rPr>
                <w:rFonts w:ascii="CAIXA Std Book" w:eastAsia="Times New Roman" w:hAnsi="CAIXA Std Book" w:cs="Calibri"/>
                <w:b/>
                <w:bCs/>
                <w:color w:val="005CA9"/>
                <w:sz w:val="18"/>
                <w:szCs w:val="18"/>
              </w:rPr>
            </w:pPr>
            <w:r w:rsidRPr="000526D4">
              <w:rPr>
                <w:rFonts w:ascii="CAIXA Std Book" w:eastAsia="Times New Roman" w:hAnsi="CAIXA Std Book" w:cs="Calibri"/>
                <w:b/>
                <w:bCs/>
                <w:color w:val="005CA9"/>
                <w:sz w:val="18"/>
                <w:szCs w:val="18"/>
              </w:rPr>
              <w:t>1.524.863</w:t>
            </w:r>
          </w:p>
        </w:tc>
        <w:tc>
          <w:tcPr>
            <w:tcW w:w="845" w:type="pct"/>
            <w:tcBorders>
              <w:top w:val="nil"/>
              <w:left w:val="nil"/>
              <w:bottom w:val="nil"/>
              <w:right w:val="nil"/>
            </w:tcBorders>
            <w:shd w:val="clear" w:color="000000" w:fill="DAE9F8"/>
            <w:vAlign w:val="center"/>
          </w:tcPr>
          <w:p w14:paraId="1D18125F" w14:textId="72FB127E" w:rsidR="00B65910" w:rsidRPr="004A67E9" w:rsidRDefault="00233B9E">
            <w:pPr>
              <w:jc w:val="right"/>
              <w:rPr>
                <w:rFonts w:ascii="CAIXA Std Book" w:eastAsia="Times New Roman" w:hAnsi="CAIXA Std Book" w:cs="Calibri"/>
                <w:b/>
                <w:bCs/>
                <w:color w:val="005CA9"/>
                <w:sz w:val="18"/>
                <w:szCs w:val="18"/>
              </w:rPr>
            </w:pPr>
            <w:r w:rsidRPr="00C22324">
              <w:rPr>
                <w:rFonts w:ascii="CAIXA Std Book" w:eastAsia="Times New Roman" w:hAnsi="CAIXA Std Book" w:cs="Calibri"/>
                <w:b/>
                <w:color w:val="005CA9"/>
                <w:sz w:val="18"/>
                <w:szCs w:val="18"/>
              </w:rPr>
              <w:t>1.5</w:t>
            </w:r>
            <w:r w:rsidR="00691A6C" w:rsidRPr="00C22324">
              <w:rPr>
                <w:rFonts w:ascii="CAIXA Std Book" w:eastAsia="Times New Roman" w:hAnsi="CAIXA Std Book" w:cs="Calibri"/>
                <w:b/>
                <w:color w:val="005CA9"/>
                <w:sz w:val="18"/>
                <w:szCs w:val="18"/>
              </w:rPr>
              <w:t>77</w:t>
            </w:r>
            <w:r w:rsidRPr="00C22324">
              <w:rPr>
                <w:rFonts w:ascii="CAIXA Std Book" w:eastAsia="Times New Roman" w:hAnsi="CAIXA Std Book" w:cs="Calibri"/>
                <w:b/>
                <w:color w:val="005CA9"/>
                <w:sz w:val="18"/>
                <w:szCs w:val="18"/>
              </w:rPr>
              <w:t>.</w:t>
            </w:r>
            <w:r w:rsidR="00691A6C" w:rsidRPr="00C22324">
              <w:rPr>
                <w:rFonts w:ascii="CAIXA Std Book" w:eastAsia="Times New Roman" w:hAnsi="CAIXA Std Book" w:cs="Calibri"/>
                <w:b/>
                <w:bCs/>
                <w:color w:val="005CA9"/>
                <w:sz w:val="18"/>
                <w:szCs w:val="18"/>
              </w:rPr>
              <w:t>99</w:t>
            </w:r>
            <w:r w:rsidR="0080696C">
              <w:rPr>
                <w:rFonts w:ascii="CAIXA Std Book" w:eastAsia="Times New Roman" w:hAnsi="CAIXA Std Book" w:cs="Calibri"/>
                <w:b/>
                <w:bCs/>
                <w:color w:val="005CA9"/>
                <w:sz w:val="18"/>
                <w:szCs w:val="18"/>
              </w:rPr>
              <w:t>0</w:t>
            </w:r>
          </w:p>
        </w:tc>
      </w:tr>
      <w:tr w:rsidR="00B65910" w:rsidRPr="000B0943" w14:paraId="10B3332E" w14:textId="77777777" w:rsidTr="007048D8">
        <w:trPr>
          <w:trHeight w:val="283"/>
        </w:trPr>
        <w:tc>
          <w:tcPr>
            <w:tcW w:w="3310" w:type="pct"/>
            <w:tcBorders>
              <w:top w:val="nil"/>
              <w:left w:val="nil"/>
              <w:bottom w:val="nil"/>
              <w:right w:val="nil"/>
            </w:tcBorders>
            <w:shd w:val="clear" w:color="000000" w:fill="009FD0"/>
            <w:noWrap/>
            <w:vAlign w:val="center"/>
            <w:hideMark/>
          </w:tcPr>
          <w:p w14:paraId="024BE68E" w14:textId="77777777" w:rsidR="00B65910" w:rsidRPr="004A67E9" w:rsidRDefault="00B65910">
            <w:pPr>
              <w:rPr>
                <w:rFonts w:ascii="CAIXA Std Book" w:eastAsia="Times New Roman" w:hAnsi="CAIXA Std Book" w:cs="Calibri"/>
                <w:b/>
                <w:bCs/>
                <w:color w:val="FFFFFF"/>
                <w:sz w:val="18"/>
                <w:szCs w:val="18"/>
              </w:rPr>
            </w:pPr>
            <w:r w:rsidRPr="004A67E9">
              <w:rPr>
                <w:rFonts w:ascii="CAIXA Std Book" w:eastAsia="Times New Roman" w:hAnsi="CAIXA Std Book" w:cs="Calibri"/>
                <w:b/>
                <w:bCs/>
                <w:color w:val="FFFFFF"/>
                <w:sz w:val="18"/>
                <w:szCs w:val="18"/>
              </w:rPr>
              <w:t xml:space="preserve">Total </w:t>
            </w:r>
          </w:p>
        </w:tc>
        <w:tc>
          <w:tcPr>
            <w:tcW w:w="845" w:type="pct"/>
            <w:tcBorders>
              <w:top w:val="nil"/>
              <w:left w:val="nil"/>
              <w:bottom w:val="nil"/>
              <w:right w:val="nil"/>
            </w:tcBorders>
            <w:shd w:val="clear" w:color="000000" w:fill="009FD0"/>
            <w:vAlign w:val="center"/>
          </w:tcPr>
          <w:p w14:paraId="34D88BFC" w14:textId="77777777" w:rsidR="00B65910" w:rsidRPr="000526D4" w:rsidRDefault="00B65910">
            <w:pPr>
              <w:jc w:val="right"/>
              <w:rPr>
                <w:rFonts w:ascii="CAIXA Std Book" w:eastAsia="Times New Roman" w:hAnsi="CAIXA Std Book" w:cs="Calibri"/>
                <w:b/>
                <w:bCs/>
                <w:color w:val="FFFFFF"/>
                <w:sz w:val="18"/>
                <w:szCs w:val="18"/>
              </w:rPr>
            </w:pPr>
            <w:r w:rsidRPr="000526D4">
              <w:rPr>
                <w:rFonts w:ascii="CAIXA Std Book" w:eastAsia="Times New Roman" w:hAnsi="CAIXA Std Book" w:cs="Calibri"/>
                <w:b/>
                <w:bCs/>
                <w:color w:val="FFFFFF"/>
                <w:sz w:val="18"/>
                <w:szCs w:val="18"/>
              </w:rPr>
              <w:t>19.689.922</w:t>
            </w:r>
          </w:p>
        </w:tc>
        <w:tc>
          <w:tcPr>
            <w:tcW w:w="845" w:type="pct"/>
            <w:tcBorders>
              <w:top w:val="nil"/>
              <w:left w:val="nil"/>
              <w:bottom w:val="nil"/>
              <w:right w:val="nil"/>
            </w:tcBorders>
            <w:shd w:val="clear" w:color="000000" w:fill="009FD0"/>
            <w:vAlign w:val="center"/>
          </w:tcPr>
          <w:p w14:paraId="727F1771" w14:textId="40F75A65" w:rsidR="00B65910" w:rsidRPr="004A67E9" w:rsidRDefault="00233B9E">
            <w:pPr>
              <w:jc w:val="right"/>
              <w:rPr>
                <w:rFonts w:ascii="CAIXA Std Book" w:eastAsia="Times New Roman" w:hAnsi="CAIXA Std Book" w:cs="Calibri"/>
                <w:b/>
                <w:bCs/>
                <w:color w:val="FFFFFF"/>
                <w:sz w:val="18"/>
                <w:szCs w:val="18"/>
              </w:rPr>
            </w:pPr>
            <w:r w:rsidRPr="00C22324">
              <w:rPr>
                <w:rFonts w:ascii="CAIXA Std Book" w:eastAsia="Times New Roman" w:hAnsi="CAIXA Std Book" w:cs="Calibri"/>
                <w:b/>
                <w:color w:val="FFFFFF"/>
                <w:sz w:val="18"/>
                <w:szCs w:val="18"/>
              </w:rPr>
              <w:t>19.</w:t>
            </w:r>
            <w:r w:rsidR="00F85F66" w:rsidRPr="00C22324">
              <w:rPr>
                <w:rFonts w:ascii="CAIXA Std Book" w:eastAsia="Times New Roman" w:hAnsi="CAIXA Std Book" w:cs="Calibri"/>
                <w:b/>
                <w:color w:val="FFFFFF"/>
                <w:sz w:val="18"/>
                <w:szCs w:val="18"/>
              </w:rPr>
              <w:t>743</w:t>
            </w:r>
            <w:r w:rsidR="005F2466" w:rsidRPr="00C22324">
              <w:rPr>
                <w:rFonts w:ascii="CAIXA Std Book" w:eastAsia="Times New Roman" w:hAnsi="CAIXA Std Book" w:cs="Calibri"/>
                <w:b/>
                <w:color w:val="FFFFFF"/>
                <w:sz w:val="18"/>
                <w:szCs w:val="18"/>
              </w:rPr>
              <w:t>.</w:t>
            </w:r>
            <w:r w:rsidR="005F2466" w:rsidRPr="00C22324">
              <w:rPr>
                <w:rFonts w:ascii="CAIXA Std Book" w:eastAsia="Times New Roman" w:hAnsi="CAIXA Std Book" w:cs="Calibri"/>
                <w:b/>
                <w:bCs/>
                <w:color w:val="FFFFFF"/>
                <w:sz w:val="18"/>
                <w:szCs w:val="18"/>
              </w:rPr>
              <w:t>04</w:t>
            </w:r>
            <w:r w:rsidR="0080696C">
              <w:rPr>
                <w:rFonts w:ascii="CAIXA Std Book" w:eastAsia="Times New Roman" w:hAnsi="CAIXA Std Book" w:cs="Calibri"/>
                <w:b/>
                <w:bCs/>
                <w:color w:val="FFFFFF"/>
                <w:sz w:val="18"/>
                <w:szCs w:val="18"/>
              </w:rPr>
              <w:t>9</w:t>
            </w:r>
          </w:p>
        </w:tc>
      </w:tr>
    </w:tbl>
    <w:p w14:paraId="2FA907B7" w14:textId="322FC296" w:rsidR="00B65910" w:rsidRPr="00FF4346" w:rsidRDefault="00B65910" w:rsidP="00B65910">
      <w:pPr>
        <w:ind w:right="-2"/>
        <w:jc w:val="both"/>
        <w:rPr>
          <w:rFonts w:ascii="CAIXA Std Book" w:hAnsi="CAIXA Std Book"/>
          <w:color w:val="005CA9"/>
          <w:sz w:val="16"/>
          <w:szCs w:val="16"/>
        </w:rPr>
      </w:pPr>
      <w:r w:rsidRPr="00C952E4">
        <w:rPr>
          <w:rFonts w:ascii="CAIXA Std Book" w:hAnsi="CAIXA Std Book"/>
          <w:color w:val="005CA9"/>
          <w:sz w:val="16"/>
          <w:szCs w:val="16"/>
        </w:rPr>
        <w:t xml:space="preserve">(1) Inclui o montante de R$ </w:t>
      </w:r>
      <w:r w:rsidR="00E04BE7">
        <w:rPr>
          <w:rFonts w:ascii="CAIXA Std Book" w:hAnsi="CAIXA Std Book"/>
          <w:color w:val="005CA9"/>
          <w:sz w:val="16"/>
          <w:szCs w:val="16"/>
        </w:rPr>
        <w:t>452.79</w:t>
      </w:r>
      <w:r w:rsidR="00E6577E">
        <w:rPr>
          <w:rFonts w:ascii="CAIXA Std Book" w:hAnsi="CAIXA Std Book"/>
          <w:color w:val="005CA9"/>
          <w:sz w:val="16"/>
          <w:szCs w:val="16"/>
        </w:rPr>
        <w:t>9</w:t>
      </w:r>
      <w:r w:rsidRPr="00C952E4">
        <w:rPr>
          <w:rFonts w:ascii="CAIXA Std Book" w:hAnsi="CAIXA Std Book"/>
          <w:color w:val="005CA9"/>
          <w:sz w:val="16"/>
          <w:szCs w:val="16"/>
        </w:rPr>
        <w:t xml:space="preserve"> referente aos recursos destinados ao pagamento do Novo Bolsa Família.</w:t>
      </w:r>
    </w:p>
    <w:p w14:paraId="045B44FD" w14:textId="77777777" w:rsidR="008226F4" w:rsidRPr="0084798B" w:rsidRDefault="008226F4" w:rsidP="006F128E">
      <w:pPr>
        <w:pStyle w:val="PargrafodaLista"/>
        <w:numPr>
          <w:ilvl w:val="4"/>
          <w:numId w:val="29"/>
        </w:numPr>
        <w:spacing w:before="240" w:after="120"/>
        <w:ind w:left="567" w:hanging="567"/>
        <w:contextualSpacing w:val="0"/>
        <w:rPr>
          <w:rFonts w:ascii="CAIXA Std Book" w:hAnsi="CAIXA Std Book"/>
          <w:b/>
          <w:color w:val="005CA9"/>
          <w:sz w:val="20"/>
          <w:szCs w:val="20"/>
        </w:rPr>
      </w:pPr>
      <w:r w:rsidRPr="0084798B">
        <w:rPr>
          <w:rFonts w:ascii="CAIXA Std Book" w:hAnsi="CAIXA Std Book"/>
          <w:b/>
          <w:color w:val="005CA9"/>
          <w:sz w:val="20"/>
          <w:szCs w:val="20"/>
        </w:rPr>
        <w:t xml:space="preserve">Receitas antecipadas </w:t>
      </w:r>
    </w:p>
    <w:p w14:paraId="11536FE7" w14:textId="01113138" w:rsidR="00C449EF" w:rsidRPr="007A5C50" w:rsidRDefault="00C449EF" w:rsidP="00A5311B">
      <w:pPr>
        <w:tabs>
          <w:tab w:val="left" w:pos="1650"/>
        </w:tabs>
        <w:spacing w:before="120" w:after="120"/>
        <w:jc w:val="both"/>
        <w:rPr>
          <w:rFonts w:ascii="CAIXA Std Book" w:hAnsi="CAIXA Std Book"/>
          <w:color w:val="005CA9"/>
          <w:sz w:val="20"/>
          <w:szCs w:val="20"/>
        </w:rPr>
      </w:pPr>
      <w:r w:rsidRPr="007A5C50">
        <w:rPr>
          <w:rFonts w:ascii="CAIXA Std Book" w:hAnsi="CAIXA Std Book"/>
          <w:color w:val="005CA9"/>
          <w:sz w:val="20"/>
          <w:szCs w:val="20"/>
        </w:rPr>
        <w:t>As receitas antecipadas correspondem ao saldo a diferir das transações entre a CAIXA, empresas parceiras, e suas controladas pelo direito de exploração do balcão, base de cliente e uso da marca. Em 31/</w:t>
      </w:r>
      <w:r w:rsidR="007A5C50" w:rsidRPr="007A5C50">
        <w:rPr>
          <w:rFonts w:ascii="CAIXA Std Book" w:hAnsi="CAIXA Std Book"/>
          <w:color w:val="005CA9"/>
          <w:sz w:val="20"/>
          <w:szCs w:val="20"/>
        </w:rPr>
        <w:t>03</w:t>
      </w:r>
      <w:r w:rsidRPr="007A5C50">
        <w:rPr>
          <w:rFonts w:ascii="CAIXA Std Book" w:hAnsi="CAIXA Std Book"/>
          <w:color w:val="005CA9"/>
          <w:sz w:val="20"/>
          <w:szCs w:val="20"/>
        </w:rPr>
        <w:t>/202</w:t>
      </w:r>
      <w:r w:rsidR="007A5C50" w:rsidRPr="007A5C50">
        <w:rPr>
          <w:rFonts w:ascii="CAIXA Std Book" w:hAnsi="CAIXA Std Book"/>
          <w:color w:val="005CA9"/>
          <w:sz w:val="20"/>
          <w:szCs w:val="20"/>
        </w:rPr>
        <w:t>5</w:t>
      </w:r>
      <w:r w:rsidRPr="007A5C50">
        <w:rPr>
          <w:rFonts w:ascii="CAIXA Std Book" w:hAnsi="CAIXA Std Book"/>
          <w:color w:val="005CA9"/>
          <w:sz w:val="20"/>
          <w:szCs w:val="20"/>
        </w:rPr>
        <w:t xml:space="preserve"> as receitas antecipadas se referem às seguintes parcerias:</w:t>
      </w:r>
    </w:p>
    <w:p w14:paraId="48F8A61F" w14:textId="3722AED1" w:rsidR="00C449EF" w:rsidRPr="004D60D6" w:rsidRDefault="00C449EF" w:rsidP="008B5E44">
      <w:pPr>
        <w:pStyle w:val="PargrafodaLista"/>
        <w:numPr>
          <w:ilvl w:val="0"/>
          <w:numId w:val="57"/>
        </w:numPr>
        <w:tabs>
          <w:tab w:val="left" w:pos="1650"/>
        </w:tabs>
        <w:spacing w:before="120" w:after="120"/>
        <w:ind w:left="357" w:hanging="357"/>
        <w:contextualSpacing w:val="0"/>
        <w:jc w:val="both"/>
        <w:rPr>
          <w:rFonts w:ascii="CAIXA Std Book" w:hAnsi="CAIXA Std Book"/>
          <w:color w:val="005CA9"/>
          <w:sz w:val="20"/>
          <w:szCs w:val="20"/>
        </w:rPr>
      </w:pPr>
      <w:r w:rsidRPr="004D60D6">
        <w:rPr>
          <w:rFonts w:ascii="CAIXA Std Book" w:hAnsi="CAIXA Std Book"/>
          <w:color w:val="005CA9"/>
          <w:sz w:val="20"/>
          <w:szCs w:val="20"/>
        </w:rPr>
        <w:t>VISA, no montante de R$ 5</w:t>
      </w:r>
      <w:r w:rsidR="004D60D6" w:rsidRPr="004D60D6">
        <w:rPr>
          <w:rFonts w:ascii="CAIXA Std Book" w:hAnsi="CAIXA Std Book"/>
          <w:color w:val="005CA9"/>
          <w:sz w:val="20"/>
          <w:szCs w:val="20"/>
        </w:rPr>
        <w:t>00</w:t>
      </w:r>
      <w:r w:rsidRPr="004D60D6">
        <w:rPr>
          <w:rFonts w:ascii="CAIXA Std Book" w:hAnsi="CAIXA Std Book"/>
          <w:color w:val="005CA9"/>
          <w:sz w:val="20"/>
          <w:szCs w:val="20"/>
        </w:rPr>
        <w:t>.000 referente ao recebimento de bônus inicial em virtude do acordo assinado, pelo prazo de dez anos, entre a CAIXA e a VISA</w:t>
      </w:r>
      <w:r w:rsidR="00CB74B3">
        <w:rPr>
          <w:rFonts w:ascii="CAIXA Std Book" w:hAnsi="CAIXA Std Book"/>
          <w:color w:val="005CA9"/>
          <w:sz w:val="20"/>
          <w:szCs w:val="20"/>
        </w:rPr>
        <w:t>;</w:t>
      </w:r>
    </w:p>
    <w:p w14:paraId="0609BC65" w14:textId="3B96B86C" w:rsidR="00C449EF" w:rsidRPr="00F92C84" w:rsidRDefault="00C449EF" w:rsidP="00A5311B">
      <w:pPr>
        <w:pStyle w:val="PargrafodaLista"/>
        <w:numPr>
          <w:ilvl w:val="0"/>
          <w:numId w:val="57"/>
        </w:numPr>
        <w:tabs>
          <w:tab w:val="left" w:pos="1650"/>
        </w:tabs>
        <w:spacing w:before="120" w:after="120"/>
        <w:ind w:left="357" w:hanging="357"/>
        <w:contextualSpacing w:val="0"/>
        <w:jc w:val="both"/>
        <w:rPr>
          <w:rFonts w:ascii="CAIXA Std Book" w:hAnsi="CAIXA Std Book"/>
          <w:color w:val="005CA9"/>
          <w:sz w:val="20"/>
          <w:szCs w:val="20"/>
        </w:rPr>
      </w:pPr>
      <w:r w:rsidRPr="00F92C84">
        <w:rPr>
          <w:rFonts w:ascii="CAIXA Std Book" w:hAnsi="CAIXA Std Book"/>
          <w:color w:val="005CA9"/>
          <w:sz w:val="20"/>
          <w:szCs w:val="20"/>
        </w:rPr>
        <w:t>CNP (Holding XS1) no montante de R$ 5.8</w:t>
      </w:r>
      <w:r w:rsidR="00F12263" w:rsidRPr="00F92C84">
        <w:rPr>
          <w:rFonts w:ascii="CAIXA Std Book" w:hAnsi="CAIXA Std Book"/>
          <w:color w:val="005CA9"/>
          <w:sz w:val="20"/>
          <w:szCs w:val="20"/>
        </w:rPr>
        <w:t>1</w:t>
      </w:r>
      <w:r w:rsidRPr="00F92C84">
        <w:rPr>
          <w:rFonts w:ascii="CAIXA Std Book" w:hAnsi="CAIXA Std Book"/>
          <w:color w:val="005CA9"/>
          <w:sz w:val="20"/>
          <w:szCs w:val="20"/>
        </w:rPr>
        <w:t>0.000 em cumprimento ao contrato de distribuição. O saldo é apropriado mensalmente pela vigência do contrato, até 2045</w:t>
      </w:r>
      <w:r w:rsidR="00CB74B3">
        <w:rPr>
          <w:rFonts w:ascii="CAIXA Std Book" w:hAnsi="CAIXA Std Book"/>
          <w:color w:val="005CA9"/>
          <w:sz w:val="20"/>
          <w:szCs w:val="20"/>
        </w:rPr>
        <w:t>;</w:t>
      </w:r>
    </w:p>
    <w:p w14:paraId="3E8D2CF5" w14:textId="1D0631B8" w:rsidR="00C449EF" w:rsidRPr="00DE43B3" w:rsidRDefault="00C449EF" w:rsidP="008B5E44">
      <w:pPr>
        <w:pStyle w:val="PargrafodaLista"/>
        <w:numPr>
          <w:ilvl w:val="0"/>
          <w:numId w:val="57"/>
        </w:numPr>
        <w:tabs>
          <w:tab w:val="left" w:pos="1650"/>
        </w:tabs>
        <w:spacing w:before="120" w:after="120"/>
        <w:ind w:left="357" w:right="139" w:hanging="357"/>
        <w:contextualSpacing w:val="0"/>
        <w:jc w:val="both"/>
        <w:rPr>
          <w:rFonts w:ascii="CAIXA Std Book" w:hAnsi="CAIXA Std Book"/>
          <w:color w:val="005CA9"/>
          <w:sz w:val="20"/>
          <w:szCs w:val="20"/>
        </w:rPr>
      </w:pPr>
      <w:r w:rsidRPr="00DE43B3">
        <w:rPr>
          <w:rFonts w:ascii="CAIXA Std Book" w:hAnsi="CAIXA Std Book"/>
          <w:color w:val="005CA9"/>
          <w:sz w:val="20"/>
          <w:szCs w:val="20"/>
        </w:rPr>
        <w:t>Tokio Marine (XS3) no montante de R$ 1.1</w:t>
      </w:r>
      <w:r w:rsidR="00B11A40" w:rsidRPr="00DE43B3">
        <w:rPr>
          <w:rFonts w:ascii="CAIXA Std Book" w:hAnsi="CAIXA Std Book"/>
          <w:color w:val="005CA9"/>
          <w:sz w:val="20"/>
          <w:szCs w:val="20"/>
        </w:rPr>
        <w:t>97</w:t>
      </w:r>
      <w:r w:rsidRPr="00DE43B3">
        <w:rPr>
          <w:rFonts w:ascii="CAIXA Std Book" w:hAnsi="CAIXA Std Book"/>
          <w:color w:val="005CA9"/>
          <w:sz w:val="20"/>
          <w:szCs w:val="20"/>
        </w:rPr>
        <w:t>.000, CNP (XS5) no montante de R$ 20</w:t>
      </w:r>
      <w:r w:rsidR="0075562E" w:rsidRPr="00DE43B3">
        <w:rPr>
          <w:rFonts w:ascii="CAIXA Std Book" w:hAnsi="CAIXA Std Book"/>
          <w:color w:val="005CA9"/>
          <w:sz w:val="20"/>
          <w:szCs w:val="20"/>
        </w:rPr>
        <w:t>0</w:t>
      </w:r>
      <w:r w:rsidRPr="00DE43B3">
        <w:rPr>
          <w:rFonts w:ascii="CAIXA Std Book" w:hAnsi="CAIXA Std Book"/>
          <w:color w:val="005CA9"/>
          <w:sz w:val="20"/>
          <w:szCs w:val="20"/>
        </w:rPr>
        <w:t>.</w:t>
      </w:r>
      <w:r w:rsidR="0075562E" w:rsidRPr="00DE43B3">
        <w:rPr>
          <w:rFonts w:ascii="CAIXA Std Book" w:hAnsi="CAIXA Std Book"/>
          <w:color w:val="005CA9"/>
          <w:sz w:val="20"/>
          <w:szCs w:val="20"/>
        </w:rPr>
        <w:t>000</w:t>
      </w:r>
      <w:r w:rsidRPr="00DE43B3">
        <w:rPr>
          <w:rFonts w:ascii="CAIXA Std Book" w:hAnsi="CAIXA Std Book"/>
          <w:color w:val="005CA9"/>
          <w:sz w:val="20"/>
          <w:szCs w:val="20"/>
        </w:rPr>
        <w:t>, Icatu (XS4) no montante de R$ 14</w:t>
      </w:r>
      <w:r w:rsidR="00FC1AAF" w:rsidRPr="00DE43B3">
        <w:rPr>
          <w:rFonts w:ascii="CAIXA Std Book" w:hAnsi="CAIXA Std Book"/>
          <w:color w:val="005CA9"/>
          <w:sz w:val="20"/>
          <w:szCs w:val="20"/>
        </w:rPr>
        <w:t>4</w:t>
      </w:r>
      <w:r w:rsidRPr="00DE43B3">
        <w:rPr>
          <w:rFonts w:ascii="CAIXA Std Book" w:hAnsi="CAIXA Std Book"/>
          <w:color w:val="005CA9"/>
          <w:sz w:val="20"/>
          <w:szCs w:val="20"/>
        </w:rPr>
        <w:t>.</w:t>
      </w:r>
      <w:r w:rsidR="00FC1AAF" w:rsidRPr="00DE43B3">
        <w:rPr>
          <w:rFonts w:ascii="CAIXA Std Book" w:hAnsi="CAIXA Std Book"/>
          <w:color w:val="005CA9"/>
          <w:sz w:val="20"/>
          <w:szCs w:val="20"/>
        </w:rPr>
        <w:t>00</w:t>
      </w:r>
      <w:r w:rsidRPr="00DE43B3">
        <w:rPr>
          <w:rFonts w:ascii="CAIXA Std Book" w:hAnsi="CAIXA Std Book"/>
          <w:color w:val="005CA9"/>
          <w:sz w:val="20"/>
          <w:szCs w:val="20"/>
        </w:rPr>
        <w:t>0 e Tempo (XS6) no montante de R$ 2</w:t>
      </w:r>
      <w:r w:rsidR="007C6B4D" w:rsidRPr="00DE43B3">
        <w:rPr>
          <w:rFonts w:ascii="CAIXA Std Book" w:hAnsi="CAIXA Std Book"/>
          <w:color w:val="005CA9"/>
          <w:sz w:val="20"/>
          <w:szCs w:val="20"/>
        </w:rPr>
        <w:t>3</w:t>
      </w:r>
      <w:r w:rsidRPr="00DE43B3">
        <w:rPr>
          <w:rFonts w:ascii="CAIXA Std Book" w:hAnsi="CAIXA Std Book"/>
          <w:color w:val="005CA9"/>
          <w:sz w:val="20"/>
          <w:szCs w:val="20"/>
        </w:rPr>
        <w:t>.</w:t>
      </w:r>
      <w:r w:rsidR="007C6B4D" w:rsidRPr="00DE43B3">
        <w:rPr>
          <w:rFonts w:ascii="CAIXA Std Book" w:hAnsi="CAIXA Std Book"/>
          <w:color w:val="005CA9"/>
          <w:sz w:val="20"/>
          <w:szCs w:val="20"/>
        </w:rPr>
        <w:t>625</w:t>
      </w:r>
      <w:r w:rsidRPr="00DE43B3">
        <w:rPr>
          <w:rFonts w:ascii="CAIXA Std Book" w:hAnsi="CAIXA Std Book"/>
          <w:color w:val="005CA9"/>
          <w:sz w:val="20"/>
          <w:szCs w:val="20"/>
        </w:rPr>
        <w:t>, em cumprimento ao contrato de distribuição pelo prazo de 20 anos com a Caixa Seguridade</w:t>
      </w:r>
      <w:r w:rsidR="00CB74B3">
        <w:rPr>
          <w:rFonts w:ascii="CAIXA Std Book" w:hAnsi="CAIXA Std Book"/>
          <w:color w:val="005CA9"/>
          <w:sz w:val="20"/>
          <w:szCs w:val="20"/>
        </w:rPr>
        <w:t>;</w:t>
      </w:r>
    </w:p>
    <w:p w14:paraId="49028AAB" w14:textId="728B72C8" w:rsidR="00C449EF" w:rsidRPr="00E95D43" w:rsidRDefault="00C449EF" w:rsidP="008B5E44">
      <w:pPr>
        <w:pStyle w:val="PargrafodaLista"/>
        <w:numPr>
          <w:ilvl w:val="0"/>
          <w:numId w:val="57"/>
        </w:numPr>
        <w:tabs>
          <w:tab w:val="left" w:pos="1650"/>
        </w:tabs>
        <w:spacing w:before="120" w:after="120"/>
        <w:ind w:left="357" w:right="139" w:hanging="357"/>
        <w:contextualSpacing w:val="0"/>
        <w:jc w:val="both"/>
        <w:rPr>
          <w:rFonts w:ascii="CAIXA Std Book" w:hAnsi="CAIXA Std Book"/>
          <w:color w:val="005CA9"/>
          <w:sz w:val="20"/>
          <w:szCs w:val="20"/>
        </w:rPr>
      </w:pPr>
      <w:r w:rsidRPr="00E95D43">
        <w:rPr>
          <w:rFonts w:ascii="CAIXA Std Book" w:hAnsi="CAIXA Std Book"/>
          <w:color w:val="005CA9"/>
          <w:sz w:val="20"/>
          <w:szCs w:val="20"/>
        </w:rPr>
        <w:t>FISERV, no montante de R$ 1</w:t>
      </w:r>
      <w:r w:rsidR="00E95D43" w:rsidRPr="00E95D43">
        <w:rPr>
          <w:rFonts w:ascii="CAIXA Std Book" w:hAnsi="CAIXA Std Book"/>
          <w:color w:val="005CA9"/>
          <w:sz w:val="20"/>
          <w:szCs w:val="20"/>
        </w:rPr>
        <w:t>28</w:t>
      </w:r>
      <w:r w:rsidRPr="00E95D43">
        <w:rPr>
          <w:rFonts w:ascii="CAIXA Std Book" w:hAnsi="CAIXA Std Book"/>
          <w:color w:val="005CA9"/>
          <w:sz w:val="20"/>
          <w:szCs w:val="20"/>
        </w:rPr>
        <w:t>.000, buscando fortalecer sua atuação no mercado de meios de pagamento eletrônicos, prevê um contrato com vigência de 20 anos com a Caixa Cartões</w:t>
      </w:r>
      <w:r w:rsidR="00CB74B3">
        <w:rPr>
          <w:rFonts w:ascii="CAIXA Std Book" w:hAnsi="CAIXA Std Book"/>
          <w:color w:val="005CA9"/>
          <w:sz w:val="20"/>
          <w:szCs w:val="20"/>
        </w:rPr>
        <w:t>; e</w:t>
      </w:r>
    </w:p>
    <w:p w14:paraId="54096EF1" w14:textId="0789F6CB" w:rsidR="006350D0" w:rsidRPr="00997E4C" w:rsidRDefault="008226F4" w:rsidP="008B5E44">
      <w:pPr>
        <w:pStyle w:val="PargrafodaLista"/>
        <w:numPr>
          <w:ilvl w:val="0"/>
          <w:numId w:val="57"/>
        </w:numPr>
        <w:tabs>
          <w:tab w:val="left" w:pos="1650"/>
        </w:tabs>
        <w:spacing w:before="120" w:after="120"/>
        <w:ind w:left="357" w:hanging="357"/>
        <w:contextualSpacing w:val="0"/>
        <w:jc w:val="both"/>
        <w:rPr>
          <w:rFonts w:ascii="CAIXA Std Book" w:hAnsi="CAIXA Std Book"/>
          <w:color w:val="005CA9"/>
          <w:sz w:val="20"/>
          <w:szCs w:val="20"/>
        </w:rPr>
      </w:pPr>
      <w:r w:rsidRPr="00997E4C">
        <w:rPr>
          <w:rFonts w:ascii="CAIXA Std Book" w:hAnsi="CAIXA Std Book"/>
          <w:color w:val="005CA9"/>
          <w:sz w:val="20"/>
          <w:szCs w:val="20"/>
        </w:rPr>
        <w:t>VR BENEFÍCIOS e FLEETCOR (“VR-FLEETCOR”), no montante de R$ 333.333, para atuação no segmento relacionado a meios de pagamento Pré-Pagos, pelo prazo de 20 anos, conforme contrato firmado com a Caixa Cartões.</w:t>
      </w:r>
    </w:p>
    <w:p w14:paraId="3BB37789" w14:textId="77777777" w:rsidR="008F7821" w:rsidRDefault="008F7821">
      <w:pPr>
        <w:rPr>
          <w:rFonts w:ascii="CAIXA Std Book" w:hAnsi="CAIXA Std Book"/>
          <w:b/>
          <w:color w:val="005CA9"/>
        </w:rPr>
      </w:pPr>
      <w:r>
        <w:br w:type="page"/>
      </w:r>
    </w:p>
    <w:p w14:paraId="1571D44C" w14:textId="13095DBD" w:rsidR="002713C3" w:rsidRPr="00E95E29" w:rsidRDefault="002713C3" w:rsidP="00E0745E">
      <w:pPr>
        <w:pStyle w:val="Ttulo1"/>
      </w:pPr>
      <w:bookmarkStart w:id="89" w:name="_Toc199964132"/>
      <w:r w:rsidRPr="00E95E29">
        <w:lastRenderedPageBreak/>
        <w:t>Nota   1</w:t>
      </w:r>
      <w:r w:rsidR="00323B4E">
        <w:t>6</w:t>
      </w:r>
      <w:r w:rsidRPr="00E95E29">
        <w:t xml:space="preserve"> – Provisões</w:t>
      </w:r>
      <w:bookmarkEnd w:id="89"/>
    </w:p>
    <w:p w14:paraId="4AEA1611" w14:textId="77777777" w:rsidR="002713C3" w:rsidRPr="00F225F6" w:rsidRDefault="002713C3" w:rsidP="00EE0A55">
      <w:pPr>
        <w:keepNext/>
        <w:numPr>
          <w:ilvl w:val="0"/>
          <w:numId w:val="10"/>
        </w:numPr>
        <w:spacing w:before="240" w:after="120"/>
        <w:ind w:left="567" w:hanging="567"/>
        <w:jc w:val="both"/>
        <w:rPr>
          <w:rFonts w:ascii="CAIXA Std Book" w:hAnsi="CAIXA Std Book"/>
          <w:color w:val="005CA9"/>
          <w:sz w:val="20"/>
          <w:szCs w:val="20"/>
        </w:rPr>
      </w:pPr>
      <w:r w:rsidRPr="00B04D8D">
        <w:rPr>
          <w:rFonts w:ascii="CAIXA Std Book" w:hAnsi="CAIXA Std Book"/>
          <w:b/>
          <w:color w:val="005CA9"/>
          <w:sz w:val="20"/>
          <w:szCs w:val="20"/>
        </w:rPr>
        <w:t>Composição</w:t>
      </w:r>
    </w:p>
    <w:tbl>
      <w:tblPr>
        <w:tblW w:w="5000" w:type="pct"/>
        <w:tblCellMar>
          <w:left w:w="70" w:type="dxa"/>
          <w:right w:w="70" w:type="dxa"/>
        </w:tblCellMar>
        <w:tblLook w:val="04A0" w:firstRow="1" w:lastRow="0" w:firstColumn="1" w:lastColumn="0" w:noHBand="0" w:noVBand="1"/>
      </w:tblPr>
      <w:tblGrid>
        <w:gridCol w:w="7939"/>
        <w:gridCol w:w="1698"/>
      </w:tblGrid>
      <w:tr w:rsidR="00D2526C" w:rsidRPr="000B0943" w14:paraId="0101418B" w14:textId="77777777" w:rsidTr="008F7821">
        <w:trPr>
          <w:trHeight w:val="283"/>
        </w:trPr>
        <w:tc>
          <w:tcPr>
            <w:tcW w:w="5000" w:type="pct"/>
            <w:gridSpan w:val="2"/>
            <w:tcBorders>
              <w:top w:val="nil"/>
              <w:left w:val="nil"/>
              <w:bottom w:val="single" w:sz="4" w:space="0" w:color="FFFFFF"/>
              <w:right w:val="nil"/>
            </w:tcBorders>
            <w:shd w:val="clear" w:color="000000" w:fill="009FD0"/>
            <w:vAlign w:val="center"/>
            <w:hideMark/>
          </w:tcPr>
          <w:p w14:paraId="7CEF3CED" w14:textId="2B608009" w:rsidR="00D2526C" w:rsidRPr="000B0943" w:rsidRDefault="00D2526C" w:rsidP="00D2526C">
            <w:pPr>
              <w:jc w:val="center"/>
              <w:rPr>
                <w:rFonts w:ascii="CAIXA Std Book" w:eastAsia="Times New Roman" w:hAnsi="CAIXA Std Book" w:cs="Calibri"/>
                <w:b/>
                <w:color w:val="FFFFFF"/>
                <w:sz w:val="18"/>
                <w:szCs w:val="18"/>
              </w:rPr>
            </w:pPr>
            <w:r w:rsidRPr="000B0943">
              <w:rPr>
                <w:rFonts w:ascii="CAIXA Std Book" w:eastAsia="Times New Roman" w:hAnsi="CAIXA Std Book" w:cs="Calibri"/>
                <w:b/>
                <w:color w:val="FFFFFF"/>
                <w:sz w:val="18"/>
                <w:szCs w:val="18"/>
              </w:rPr>
              <w:t>Individual / Consolidado</w:t>
            </w:r>
          </w:p>
        </w:tc>
      </w:tr>
      <w:tr w:rsidR="00D2526C" w:rsidRPr="000B0943" w14:paraId="003A1C72" w14:textId="77777777" w:rsidTr="008F7821">
        <w:trPr>
          <w:trHeight w:val="283"/>
        </w:trPr>
        <w:tc>
          <w:tcPr>
            <w:tcW w:w="4119" w:type="pct"/>
            <w:tcBorders>
              <w:top w:val="nil"/>
              <w:left w:val="nil"/>
              <w:bottom w:val="nil"/>
              <w:right w:val="nil"/>
            </w:tcBorders>
            <w:shd w:val="clear" w:color="000000" w:fill="009FD0"/>
            <w:vAlign w:val="center"/>
            <w:hideMark/>
          </w:tcPr>
          <w:p w14:paraId="283C2546" w14:textId="77777777" w:rsidR="00D2526C" w:rsidRPr="000B0943" w:rsidRDefault="00D2526C" w:rsidP="00D2526C">
            <w:pPr>
              <w:jc w:val="center"/>
              <w:rPr>
                <w:rFonts w:ascii="CAIXA Std Book" w:eastAsia="Times New Roman" w:hAnsi="CAIXA Std Book" w:cs="Calibri"/>
                <w:b/>
                <w:color w:val="FFFFFF"/>
                <w:sz w:val="18"/>
                <w:szCs w:val="18"/>
              </w:rPr>
            </w:pPr>
            <w:r w:rsidRPr="000B0943">
              <w:rPr>
                <w:rFonts w:ascii="CAIXA Std Book" w:eastAsia="Times New Roman" w:hAnsi="CAIXA Std Book" w:cs="Calibri"/>
                <w:b/>
                <w:color w:val="FFFFFF"/>
                <w:sz w:val="18"/>
                <w:szCs w:val="18"/>
              </w:rPr>
              <w:t>Descrição</w:t>
            </w:r>
          </w:p>
        </w:tc>
        <w:tc>
          <w:tcPr>
            <w:tcW w:w="881" w:type="pct"/>
            <w:tcBorders>
              <w:top w:val="nil"/>
              <w:left w:val="nil"/>
              <w:bottom w:val="nil"/>
              <w:right w:val="nil"/>
            </w:tcBorders>
            <w:shd w:val="clear" w:color="000000" w:fill="009FD0"/>
            <w:noWrap/>
            <w:vAlign w:val="center"/>
            <w:hideMark/>
          </w:tcPr>
          <w:p w14:paraId="266EB59D" w14:textId="77777777" w:rsidR="00D2526C" w:rsidRPr="000B0943" w:rsidRDefault="00D2526C" w:rsidP="00D2526C">
            <w:pPr>
              <w:jc w:val="center"/>
              <w:rPr>
                <w:rFonts w:ascii="CAIXA Std Book" w:eastAsia="Times New Roman" w:hAnsi="CAIXA Std Book" w:cs="Calibri"/>
                <w:b/>
                <w:color w:val="FFFFFF"/>
                <w:sz w:val="18"/>
                <w:szCs w:val="18"/>
              </w:rPr>
            </w:pPr>
            <w:r w:rsidRPr="000B0943">
              <w:rPr>
                <w:rFonts w:ascii="CAIXA Std Book" w:eastAsia="Times New Roman" w:hAnsi="CAIXA Std Book" w:cs="Calibri"/>
                <w:b/>
                <w:color w:val="FFFFFF"/>
                <w:sz w:val="18"/>
                <w:szCs w:val="18"/>
              </w:rPr>
              <w:t>31/03/2025</w:t>
            </w:r>
          </w:p>
        </w:tc>
      </w:tr>
      <w:tr w:rsidR="00D2526C" w:rsidRPr="000B0943" w14:paraId="7E4A3C9F" w14:textId="77777777" w:rsidTr="008F7821">
        <w:trPr>
          <w:trHeight w:val="283"/>
        </w:trPr>
        <w:tc>
          <w:tcPr>
            <w:tcW w:w="4119" w:type="pct"/>
            <w:tcBorders>
              <w:top w:val="nil"/>
              <w:left w:val="nil"/>
              <w:bottom w:val="nil"/>
              <w:right w:val="single" w:sz="8" w:space="0" w:color="FFFFFF"/>
            </w:tcBorders>
            <w:shd w:val="clear" w:color="auto" w:fill="auto"/>
            <w:noWrap/>
            <w:vAlign w:val="center"/>
            <w:hideMark/>
          </w:tcPr>
          <w:p w14:paraId="5061F96C" w14:textId="77777777" w:rsidR="00D2526C" w:rsidRPr="000B0943" w:rsidRDefault="00D2526C" w:rsidP="00D2526C">
            <w:pPr>
              <w:rPr>
                <w:rFonts w:ascii="CAIXA Std Book" w:eastAsia="Times New Roman" w:hAnsi="CAIXA Std Book" w:cs="Calibri"/>
                <w:color w:val="005CA9"/>
                <w:sz w:val="18"/>
                <w:szCs w:val="18"/>
              </w:rPr>
            </w:pPr>
            <w:r w:rsidRPr="000B0943">
              <w:rPr>
                <w:rFonts w:ascii="CAIXA Std Book" w:eastAsia="Times New Roman" w:hAnsi="CAIXA Std Book" w:cs="Calibri"/>
                <w:color w:val="005CA9"/>
                <w:sz w:val="18"/>
                <w:szCs w:val="18"/>
              </w:rPr>
              <w:t>Trabalhistas (b.2)</w:t>
            </w:r>
          </w:p>
        </w:tc>
        <w:tc>
          <w:tcPr>
            <w:tcW w:w="881" w:type="pct"/>
            <w:tcBorders>
              <w:top w:val="nil"/>
              <w:left w:val="nil"/>
              <w:bottom w:val="nil"/>
              <w:right w:val="nil"/>
            </w:tcBorders>
            <w:shd w:val="clear" w:color="auto" w:fill="auto"/>
            <w:vAlign w:val="center"/>
            <w:hideMark/>
          </w:tcPr>
          <w:p w14:paraId="59AA88AD" w14:textId="77777777" w:rsidR="00D2526C" w:rsidRPr="00D2526C" w:rsidRDefault="00D2526C" w:rsidP="00D2526C">
            <w:pPr>
              <w:jc w:val="right"/>
              <w:rPr>
                <w:rFonts w:ascii="CAIXA Std Book" w:eastAsia="Times New Roman" w:hAnsi="CAIXA Std Book" w:cs="Calibri"/>
                <w:color w:val="005CA9"/>
                <w:sz w:val="18"/>
                <w:szCs w:val="18"/>
              </w:rPr>
            </w:pPr>
            <w:r w:rsidRPr="00D2526C">
              <w:rPr>
                <w:rFonts w:ascii="CAIXA Std Book" w:eastAsia="Times New Roman" w:hAnsi="CAIXA Std Book" w:cs="Calibri"/>
                <w:color w:val="005CA9"/>
                <w:sz w:val="18"/>
                <w:szCs w:val="18"/>
              </w:rPr>
              <w:t>5.769.481</w:t>
            </w:r>
          </w:p>
        </w:tc>
      </w:tr>
      <w:tr w:rsidR="00D2526C" w:rsidRPr="000B0943" w14:paraId="629BEAC0" w14:textId="77777777" w:rsidTr="008F7821">
        <w:trPr>
          <w:trHeight w:val="283"/>
        </w:trPr>
        <w:tc>
          <w:tcPr>
            <w:tcW w:w="4119" w:type="pct"/>
            <w:tcBorders>
              <w:top w:val="nil"/>
              <w:left w:val="nil"/>
              <w:bottom w:val="nil"/>
              <w:right w:val="single" w:sz="8" w:space="0" w:color="FFFFFF"/>
            </w:tcBorders>
            <w:shd w:val="clear" w:color="auto" w:fill="auto"/>
            <w:noWrap/>
            <w:vAlign w:val="center"/>
            <w:hideMark/>
          </w:tcPr>
          <w:p w14:paraId="01048F8F" w14:textId="77777777" w:rsidR="00D2526C" w:rsidRPr="000B0943" w:rsidRDefault="00D2526C" w:rsidP="00D2526C">
            <w:pPr>
              <w:rPr>
                <w:rFonts w:ascii="CAIXA Std Book" w:eastAsia="Times New Roman" w:hAnsi="CAIXA Std Book" w:cs="Calibri"/>
                <w:color w:val="005CA9"/>
                <w:sz w:val="18"/>
                <w:szCs w:val="18"/>
              </w:rPr>
            </w:pPr>
            <w:r w:rsidRPr="000B0943">
              <w:rPr>
                <w:rFonts w:ascii="CAIXA Std Book" w:eastAsia="Times New Roman" w:hAnsi="CAIXA Std Book" w:cs="Calibri"/>
                <w:color w:val="005CA9"/>
                <w:sz w:val="18"/>
                <w:szCs w:val="18"/>
              </w:rPr>
              <w:t>Cíveis (b.3)</w:t>
            </w:r>
          </w:p>
        </w:tc>
        <w:tc>
          <w:tcPr>
            <w:tcW w:w="881" w:type="pct"/>
            <w:tcBorders>
              <w:top w:val="nil"/>
              <w:left w:val="nil"/>
              <w:bottom w:val="nil"/>
              <w:right w:val="nil"/>
            </w:tcBorders>
            <w:shd w:val="clear" w:color="auto" w:fill="auto"/>
            <w:vAlign w:val="center"/>
            <w:hideMark/>
          </w:tcPr>
          <w:p w14:paraId="270414BA" w14:textId="77777777" w:rsidR="00D2526C" w:rsidRPr="00D2526C" w:rsidRDefault="00D2526C" w:rsidP="00D2526C">
            <w:pPr>
              <w:jc w:val="right"/>
              <w:rPr>
                <w:rFonts w:ascii="CAIXA Std Book" w:eastAsia="Times New Roman" w:hAnsi="CAIXA Std Book" w:cs="Calibri"/>
                <w:color w:val="005CA9"/>
                <w:sz w:val="18"/>
                <w:szCs w:val="18"/>
              </w:rPr>
            </w:pPr>
            <w:r w:rsidRPr="00D2526C">
              <w:rPr>
                <w:rFonts w:ascii="CAIXA Std Book" w:eastAsia="Times New Roman" w:hAnsi="CAIXA Std Book" w:cs="Calibri"/>
                <w:color w:val="005CA9"/>
                <w:sz w:val="18"/>
                <w:szCs w:val="18"/>
              </w:rPr>
              <w:t>4.117.577</w:t>
            </w:r>
          </w:p>
        </w:tc>
      </w:tr>
      <w:tr w:rsidR="00D2526C" w:rsidRPr="000B0943" w14:paraId="54BE2250" w14:textId="77777777" w:rsidTr="008F7821">
        <w:trPr>
          <w:trHeight w:val="283"/>
        </w:trPr>
        <w:tc>
          <w:tcPr>
            <w:tcW w:w="4119" w:type="pct"/>
            <w:tcBorders>
              <w:top w:val="nil"/>
              <w:left w:val="nil"/>
              <w:bottom w:val="nil"/>
              <w:right w:val="single" w:sz="8" w:space="0" w:color="FFFFFF"/>
            </w:tcBorders>
            <w:shd w:val="clear" w:color="auto" w:fill="auto"/>
            <w:noWrap/>
            <w:vAlign w:val="center"/>
            <w:hideMark/>
          </w:tcPr>
          <w:p w14:paraId="1289C286" w14:textId="77777777" w:rsidR="00D2526C" w:rsidRPr="000B0943" w:rsidRDefault="00D2526C" w:rsidP="00D2526C">
            <w:pPr>
              <w:rPr>
                <w:rFonts w:ascii="CAIXA Std Book" w:eastAsia="Times New Roman" w:hAnsi="CAIXA Std Book" w:cs="Calibri"/>
                <w:color w:val="005CA9"/>
                <w:sz w:val="18"/>
                <w:szCs w:val="18"/>
              </w:rPr>
            </w:pPr>
            <w:r w:rsidRPr="000B0943">
              <w:rPr>
                <w:rFonts w:ascii="CAIXA Std Book" w:eastAsia="Times New Roman" w:hAnsi="CAIXA Std Book" w:cs="Calibri"/>
                <w:color w:val="005CA9"/>
                <w:sz w:val="18"/>
                <w:szCs w:val="18"/>
              </w:rPr>
              <w:t>Fiscais (b.4)</w:t>
            </w:r>
          </w:p>
        </w:tc>
        <w:tc>
          <w:tcPr>
            <w:tcW w:w="881" w:type="pct"/>
            <w:tcBorders>
              <w:top w:val="nil"/>
              <w:left w:val="nil"/>
              <w:bottom w:val="nil"/>
              <w:right w:val="nil"/>
            </w:tcBorders>
            <w:shd w:val="clear" w:color="auto" w:fill="auto"/>
            <w:vAlign w:val="center"/>
            <w:hideMark/>
          </w:tcPr>
          <w:p w14:paraId="49F846BA" w14:textId="77777777" w:rsidR="00D2526C" w:rsidRPr="00D2526C" w:rsidRDefault="00D2526C" w:rsidP="00D2526C">
            <w:pPr>
              <w:jc w:val="right"/>
              <w:rPr>
                <w:rFonts w:ascii="CAIXA Std Book" w:eastAsia="Times New Roman" w:hAnsi="CAIXA Std Book" w:cs="Calibri"/>
                <w:color w:val="005CA9"/>
                <w:sz w:val="18"/>
                <w:szCs w:val="18"/>
              </w:rPr>
            </w:pPr>
            <w:r w:rsidRPr="00D2526C">
              <w:rPr>
                <w:rFonts w:ascii="CAIXA Std Book" w:eastAsia="Times New Roman" w:hAnsi="CAIXA Std Book" w:cs="Calibri"/>
                <w:color w:val="005CA9"/>
                <w:sz w:val="18"/>
                <w:szCs w:val="18"/>
              </w:rPr>
              <w:t>658.663</w:t>
            </w:r>
          </w:p>
        </w:tc>
      </w:tr>
      <w:tr w:rsidR="00D2526C" w:rsidRPr="000B0943" w14:paraId="13F3BADE" w14:textId="77777777" w:rsidTr="008F7821">
        <w:trPr>
          <w:trHeight w:val="283"/>
        </w:trPr>
        <w:tc>
          <w:tcPr>
            <w:tcW w:w="4119" w:type="pct"/>
            <w:tcBorders>
              <w:top w:val="nil"/>
              <w:left w:val="nil"/>
              <w:bottom w:val="nil"/>
              <w:right w:val="single" w:sz="8" w:space="0" w:color="FFFFFF"/>
            </w:tcBorders>
            <w:shd w:val="clear" w:color="auto" w:fill="auto"/>
            <w:noWrap/>
            <w:vAlign w:val="center"/>
            <w:hideMark/>
          </w:tcPr>
          <w:p w14:paraId="1D37419D" w14:textId="77777777" w:rsidR="00D2526C" w:rsidRPr="000B0943" w:rsidRDefault="00D2526C" w:rsidP="00D2526C">
            <w:pPr>
              <w:rPr>
                <w:rFonts w:ascii="CAIXA Std Book" w:eastAsia="Times New Roman" w:hAnsi="CAIXA Std Book" w:cs="Calibri"/>
                <w:color w:val="005CA9"/>
                <w:sz w:val="18"/>
                <w:szCs w:val="18"/>
              </w:rPr>
            </w:pPr>
            <w:r w:rsidRPr="000B0943">
              <w:rPr>
                <w:rFonts w:ascii="CAIXA Std Book" w:eastAsia="Times New Roman" w:hAnsi="CAIXA Std Book" w:cs="Calibri"/>
                <w:color w:val="005CA9"/>
                <w:sz w:val="18"/>
                <w:szCs w:val="18"/>
              </w:rPr>
              <w:t>Pré-pagamento FGTS (c)</w:t>
            </w:r>
          </w:p>
        </w:tc>
        <w:tc>
          <w:tcPr>
            <w:tcW w:w="881" w:type="pct"/>
            <w:tcBorders>
              <w:top w:val="nil"/>
              <w:left w:val="nil"/>
              <w:bottom w:val="nil"/>
              <w:right w:val="nil"/>
            </w:tcBorders>
            <w:shd w:val="clear" w:color="auto" w:fill="auto"/>
            <w:vAlign w:val="center"/>
            <w:hideMark/>
          </w:tcPr>
          <w:p w14:paraId="6BDCE2BF" w14:textId="77777777" w:rsidR="00D2526C" w:rsidRPr="00D2526C" w:rsidRDefault="00D2526C" w:rsidP="00D2526C">
            <w:pPr>
              <w:jc w:val="right"/>
              <w:rPr>
                <w:rFonts w:ascii="CAIXA Std Book" w:eastAsia="Times New Roman" w:hAnsi="CAIXA Std Book" w:cs="Calibri"/>
                <w:color w:val="005CA9"/>
                <w:sz w:val="18"/>
                <w:szCs w:val="18"/>
              </w:rPr>
            </w:pPr>
            <w:r w:rsidRPr="00D2526C">
              <w:rPr>
                <w:rFonts w:ascii="CAIXA Std Book" w:eastAsia="Times New Roman" w:hAnsi="CAIXA Std Book" w:cs="Calibri"/>
                <w:color w:val="005CA9"/>
                <w:sz w:val="18"/>
                <w:szCs w:val="18"/>
              </w:rPr>
              <w:t>1.922.009</w:t>
            </w:r>
          </w:p>
        </w:tc>
      </w:tr>
      <w:tr w:rsidR="00D2526C" w:rsidRPr="000B0943" w14:paraId="667426FF" w14:textId="77777777" w:rsidTr="008F7821">
        <w:trPr>
          <w:trHeight w:val="283"/>
        </w:trPr>
        <w:tc>
          <w:tcPr>
            <w:tcW w:w="4119" w:type="pct"/>
            <w:tcBorders>
              <w:top w:val="nil"/>
              <w:left w:val="nil"/>
              <w:bottom w:val="nil"/>
              <w:right w:val="single" w:sz="8" w:space="0" w:color="FFFFFF"/>
            </w:tcBorders>
            <w:shd w:val="clear" w:color="auto" w:fill="auto"/>
            <w:noWrap/>
            <w:vAlign w:val="center"/>
            <w:hideMark/>
          </w:tcPr>
          <w:p w14:paraId="08548555" w14:textId="77777777" w:rsidR="00D2526C" w:rsidRPr="000B0943" w:rsidRDefault="00D2526C" w:rsidP="00D2526C">
            <w:pPr>
              <w:rPr>
                <w:rFonts w:ascii="CAIXA Std Book" w:eastAsia="Times New Roman" w:hAnsi="CAIXA Std Book" w:cs="Calibri"/>
                <w:color w:val="005CA9"/>
                <w:sz w:val="18"/>
                <w:szCs w:val="18"/>
              </w:rPr>
            </w:pPr>
            <w:r w:rsidRPr="000B0943">
              <w:rPr>
                <w:rFonts w:ascii="CAIXA Std Book" w:eastAsia="Times New Roman" w:hAnsi="CAIXA Std Book" w:cs="Calibri"/>
                <w:color w:val="005CA9"/>
                <w:sz w:val="18"/>
                <w:szCs w:val="18"/>
              </w:rPr>
              <w:t>Demais</w:t>
            </w:r>
          </w:p>
        </w:tc>
        <w:tc>
          <w:tcPr>
            <w:tcW w:w="881" w:type="pct"/>
            <w:tcBorders>
              <w:top w:val="nil"/>
              <w:left w:val="nil"/>
              <w:bottom w:val="nil"/>
              <w:right w:val="nil"/>
            </w:tcBorders>
            <w:shd w:val="clear" w:color="auto" w:fill="auto"/>
            <w:vAlign w:val="center"/>
            <w:hideMark/>
          </w:tcPr>
          <w:p w14:paraId="2D8BC793" w14:textId="77777777" w:rsidR="00D2526C" w:rsidRPr="00D2526C" w:rsidRDefault="00D2526C" w:rsidP="00D2526C">
            <w:pPr>
              <w:jc w:val="right"/>
              <w:rPr>
                <w:rFonts w:ascii="CAIXA Std Book" w:eastAsia="Times New Roman" w:hAnsi="CAIXA Std Book" w:cs="Calibri"/>
                <w:color w:val="005CA9"/>
                <w:sz w:val="18"/>
                <w:szCs w:val="18"/>
              </w:rPr>
            </w:pPr>
            <w:r w:rsidRPr="00D2526C">
              <w:rPr>
                <w:rFonts w:ascii="CAIXA Std Book" w:eastAsia="Times New Roman" w:hAnsi="CAIXA Std Book" w:cs="Calibri"/>
                <w:color w:val="005CA9"/>
                <w:sz w:val="18"/>
                <w:szCs w:val="18"/>
              </w:rPr>
              <w:t>17.946</w:t>
            </w:r>
          </w:p>
        </w:tc>
      </w:tr>
      <w:tr w:rsidR="00D2526C" w:rsidRPr="000B0943" w14:paraId="113E9A9F" w14:textId="77777777" w:rsidTr="008F7821">
        <w:trPr>
          <w:trHeight w:val="283"/>
        </w:trPr>
        <w:tc>
          <w:tcPr>
            <w:tcW w:w="4119" w:type="pct"/>
            <w:tcBorders>
              <w:top w:val="nil"/>
              <w:left w:val="nil"/>
              <w:bottom w:val="nil"/>
              <w:right w:val="nil"/>
            </w:tcBorders>
            <w:shd w:val="clear" w:color="000000" w:fill="009FD0"/>
            <w:noWrap/>
            <w:vAlign w:val="center"/>
            <w:hideMark/>
          </w:tcPr>
          <w:p w14:paraId="1108E140" w14:textId="77777777" w:rsidR="00D2526C" w:rsidRPr="000B0943" w:rsidRDefault="00D2526C" w:rsidP="009617F3">
            <w:pPr>
              <w:rPr>
                <w:rFonts w:ascii="CAIXA Std Book" w:eastAsia="Times New Roman" w:hAnsi="CAIXA Std Book" w:cs="Calibri"/>
                <w:b/>
                <w:color w:val="FFFFFF"/>
                <w:sz w:val="18"/>
                <w:szCs w:val="18"/>
              </w:rPr>
            </w:pPr>
            <w:r w:rsidRPr="000B0943">
              <w:rPr>
                <w:rFonts w:ascii="CAIXA Std Book" w:eastAsia="Times New Roman" w:hAnsi="CAIXA Std Book" w:cs="Calibri"/>
                <w:b/>
                <w:color w:val="FFFFFF"/>
                <w:sz w:val="18"/>
                <w:szCs w:val="18"/>
              </w:rPr>
              <w:t>Total</w:t>
            </w:r>
          </w:p>
        </w:tc>
        <w:tc>
          <w:tcPr>
            <w:tcW w:w="881" w:type="pct"/>
            <w:tcBorders>
              <w:top w:val="nil"/>
              <w:left w:val="nil"/>
              <w:bottom w:val="nil"/>
              <w:right w:val="nil"/>
            </w:tcBorders>
            <w:shd w:val="clear" w:color="000000" w:fill="009FD0"/>
            <w:noWrap/>
            <w:vAlign w:val="center"/>
            <w:hideMark/>
          </w:tcPr>
          <w:p w14:paraId="1CB61B36" w14:textId="77777777" w:rsidR="00D2526C" w:rsidRPr="000B0943" w:rsidRDefault="00D2526C" w:rsidP="00D2526C">
            <w:pPr>
              <w:jc w:val="right"/>
              <w:rPr>
                <w:rFonts w:ascii="CAIXA Std Book" w:eastAsia="Times New Roman" w:hAnsi="CAIXA Std Book" w:cs="Calibri"/>
                <w:b/>
                <w:color w:val="FFFFFF"/>
                <w:sz w:val="18"/>
                <w:szCs w:val="18"/>
              </w:rPr>
            </w:pPr>
            <w:r w:rsidRPr="000B0943">
              <w:rPr>
                <w:rFonts w:ascii="CAIXA Std Book" w:eastAsia="Times New Roman" w:hAnsi="CAIXA Std Book" w:cs="Calibri"/>
                <w:b/>
                <w:color w:val="FFFFFF"/>
                <w:sz w:val="18"/>
                <w:szCs w:val="18"/>
              </w:rPr>
              <w:t>12.485.676</w:t>
            </w:r>
          </w:p>
        </w:tc>
      </w:tr>
    </w:tbl>
    <w:p w14:paraId="00A34900" w14:textId="77777777" w:rsidR="002713C3" w:rsidRPr="00B04D8D" w:rsidRDefault="002713C3" w:rsidP="00EE0A55">
      <w:pPr>
        <w:keepNext/>
        <w:numPr>
          <w:ilvl w:val="0"/>
          <w:numId w:val="10"/>
        </w:numPr>
        <w:spacing w:before="240" w:after="120"/>
        <w:ind w:left="567" w:hanging="567"/>
        <w:jc w:val="both"/>
        <w:rPr>
          <w:rFonts w:ascii="CAIXA Std Book" w:hAnsi="CAIXA Std Book"/>
          <w:b/>
          <w:bCs/>
          <w:color w:val="005CA9"/>
          <w:sz w:val="20"/>
          <w:szCs w:val="20"/>
        </w:rPr>
      </w:pPr>
      <w:r w:rsidRPr="00B04D8D">
        <w:rPr>
          <w:rFonts w:ascii="CAIXA Std Book" w:hAnsi="CAIXA Std Book"/>
          <w:b/>
          <w:bCs/>
          <w:color w:val="005CA9"/>
          <w:sz w:val="20"/>
          <w:szCs w:val="20"/>
        </w:rPr>
        <w:t>Provisões para causas judiciais e obrigações fiscais e previdenciárias</w:t>
      </w:r>
    </w:p>
    <w:p w14:paraId="133445D1" w14:textId="77777777" w:rsidR="002713C3" w:rsidRPr="00B04D8D" w:rsidRDefault="002713C3" w:rsidP="002713C3">
      <w:pPr>
        <w:tabs>
          <w:tab w:val="left" w:pos="1650"/>
        </w:tabs>
        <w:spacing w:before="120" w:after="120"/>
        <w:jc w:val="both"/>
        <w:rPr>
          <w:rFonts w:ascii="CAIXA Std Book" w:hAnsi="CAIXA Std Book"/>
          <w:color w:val="005CA9"/>
          <w:sz w:val="20"/>
          <w:szCs w:val="20"/>
        </w:rPr>
      </w:pPr>
      <w:r w:rsidRPr="00B04D8D">
        <w:rPr>
          <w:rFonts w:ascii="CAIXA Std Book" w:hAnsi="CAIXA Std Book"/>
          <w:color w:val="005CA9"/>
          <w:sz w:val="20"/>
          <w:szCs w:val="20"/>
        </w:rPr>
        <w:t>A CAIXA é parte em processos judiciais e administrativos de natureza tributária, cível e trabalhista, decorrentes do curso normal de seus negócios. Com base em pareceres dos seus advogados e levando em consideração que os procedimentos adotados pela CAIXA guardam conformidade com as previsões legais e regulamentares, a Administração entende que as provisões constituídas são suficientes para suportar os riscos de eventuais decisões desfavoráveis nesses processos.</w:t>
      </w:r>
    </w:p>
    <w:p w14:paraId="57671AF9" w14:textId="77777777" w:rsidR="002713C3" w:rsidRPr="00B04D8D" w:rsidRDefault="002713C3" w:rsidP="002713C3">
      <w:pPr>
        <w:tabs>
          <w:tab w:val="left" w:pos="1276"/>
          <w:tab w:val="left" w:pos="1650"/>
        </w:tabs>
        <w:spacing w:before="120" w:after="120"/>
        <w:jc w:val="both"/>
        <w:rPr>
          <w:rFonts w:ascii="CAIXA Std Book" w:hAnsi="CAIXA Std Book"/>
          <w:color w:val="005CA9"/>
          <w:sz w:val="20"/>
          <w:szCs w:val="20"/>
        </w:rPr>
      </w:pPr>
      <w:r w:rsidRPr="00B04D8D">
        <w:rPr>
          <w:rFonts w:ascii="CAIXA Std Book" w:hAnsi="CAIXA Std Book"/>
          <w:color w:val="005CA9"/>
          <w:sz w:val="20"/>
          <w:szCs w:val="20"/>
        </w:rPr>
        <w:t>Considerando o elevado número de processos administrativos e judiciais, a CAIXA utiliza as seguintes metodologias para calcular o valor provável de desembolso:</w:t>
      </w:r>
    </w:p>
    <w:p w14:paraId="417D4C6B" w14:textId="77777777" w:rsidR="00DC11B9" w:rsidRDefault="00DC11B9" w:rsidP="00A00514">
      <w:pPr>
        <w:pStyle w:val="PargrafodaLista"/>
        <w:numPr>
          <w:ilvl w:val="1"/>
          <w:numId w:val="30"/>
        </w:numPr>
        <w:tabs>
          <w:tab w:val="left" w:pos="1276"/>
          <w:tab w:val="left" w:pos="1650"/>
        </w:tabs>
        <w:spacing w:before="120" w:after="120"/>
        <w:ind w:left="357" w:hanging="357"/>
        <w:contextualSpacing w:val="0"/>
        <w:jc w:val="both"/>
        <w:rPr>
          <w:rFonts w:ascii="CAIXA Std Book" w:hAnsi="CAIXA Std Book"/>
          <w:color w:val="005CA9"/>
          <w:sz w:val="20"/>
          <w:szCs w:val="20"/>
        </w:rPr>
      </w:pPr>
      <w:r w:rsidRPr="00DC11B9">
        <w:rPr>
          <w:rFonts w:ascii="CAIXA Std Book" w:hAnsi="CAIXA Std Book"/>
          <w:color w:val="005CA9"/>
          <w:sz w:val="20"/>
          <w:szCs w:val="20"/>
        </w:rPr>
        <w:t>M</w:t>
      </w:r>
      <w:r w:rsidR="002713C3" w:rsidRPr="00DC11B9">
        <w:rPr>
          <w:rFonts w:ascii="CAIXA Std Book" w:hAnsi="CAIXA Std Book"/>
          <w:color w:val="005CA9"/>
          <w:sz w:val="20"/>
          <w:szCs w:val="20"/>
        </w:rPr>
        <w:t>etodologia</w:t>
      </w:r>
      <w:r>
        <w:rPr>
          <w:rFonts w:ascii="CAIXA Std Book" w:hAnsi="CAIXA Std Book"/>
          <w:color w:val="005CA9"/>
          <w:sz w:val="20"/>
          <w:szCs w:val="20"/>
        </w:rPr>
        <w:t xml:space="preserve"> </w:t>
      </w:r>
      <w:r w:rsidR="002713C3" w:rsidRPr="00DC11B9">
        <w:rPr>
          <w:rFonts w:ascii="CAIXA Std Book" w:hAnsi="CAIXA Std Book"/>
          <w:color w:val="005CA9"/>
          <w:sz w:val="20"/>
          <w:szCs w:val="20"/>
        </w:rPr>
        <w:t>individualizada, na qual se estima o valor provável da condenação (valor provisionado); este cálculo parte da repercussão econômica dos pedidos feitos pelo autor e é ponderado com a situação do processo e a jurisprudência predominante em causas similares; tais ações são classificadas como de perda provável, possível ou remota; ações massificadas que estão em fase de execução são também provisionadas por esta metodologia</w:t>
      </w:r>
      <w:r w:rsidR="001915E5" w:rsidRPr="00DC11B9">
        <w:rPr>
          <w:rFonts w:ascii="CAIXA Std Book" w:hAnsi="CAIXA Std Book"/>
          <w:color w:val="005CA9"/>
          <w:sz w:val="20"/>
          <w:szCs w:val="20"/>
        </w:rPr>
        <w:t>; e</w:t>
      </w:r>
    </w:p>
    <w:p w14:paraId="47FF2E22" w14:textId="31A3FC60" w:rsidR="00950F2D" w:rsidRDefault="00AA5E80" w:rsidP="00A00514">
      <w:pPr>
        <w:pStyle w:val="PargrafodaLista"/>
        <w:numPr>
          <w:ilvl w:val="1"/>
          <w:numId w:val="30"/>
        </w:numPr>
        <w:tabs>
          <w:tab w:val="left" w:pos="1276"/>
          <w:tab w:val="left" w:pos="1650"/>
        </w:tabs>
        <w:spacing w:before="120" w:after="120"/>
        <w:ind w:left="357" w:hanging="357"/>
        <w:contextualSpacing w:val="0"/>
        <w:jc w:val="both"/>
        <w:rPr>
          <w:rFonts w:ascii="CAIXA Std Book" w:hAnsi="CAIXA Std Book"/>
          <w:color w:val="005CA9"/>
          <w:sz w:val="20"/>
          <w:szCs w:val="20"/>
        </w:rPr>
      </w:pPr>
      <w:r>
        <w:rPr>
          <w:rFonts w:ascii="CAIXA Std Book" w:hAnsi="CAIXA Std Book"/>
          <w:color w:val="005CA9"/>
          <w:sz w:val="20"/>
          <w:szCs w:val="20"/>
        </w:rPr>
        <w:t>M</w:t>
      </w:r>
      <w:r w:rsidR="002713C3" w:rsidRPr="00DC11B9">
        <w:rPr>
          <w:rFonts w:ascii="CAIXA Std Book" w:hAnsi="CAIXA Std Book"/>
          <w:color w:val="005CA9"/>
          <w:sz w:val="20"/>
          <w:szCs w:val="20"/>
        </w:rPr>
        <w:t>assificada</w:t>
      </w:r>
      <w:r w:rsidR="002713C3" w:rsidRPr="004F3B8E">
        <w:rPr>
          <w:rFonts w:ascii="CAIXA Std Book" w:hAnsi="CAIXA Std Book"/>
          <w:color w:val="005CA9"/>
          <w:sz w:val="20"/>
          <w:szCs w:val="20"/>
        </w:rPr>
        <w:t>, metodologia estatística para cálculo do valor provável de desembolso para 100% dos expedientes rotineiros em fase de conhecimento, que consiste na mensuração da probabilidade e do impacto do resultado desfavorável à instituição.</w:t>
      </w:r>
    </w:p>
    <w:p w14:paraId="2399A75E" w14:textId="10337437" w:rsidR="002713C3" w:rsidRPr="00B04D8D" w:rsidRDefault="002713C3" w:rsidP="002713C3">
      <w:pPr>
        <w:pStyle w:val="Corpodetexto"/>
        <w:spacing w:before="240" w:after="120"/>
        <w:ind w:left="851" w:hanging="851"/>
        <w:rPr>
          <w:rFonts w:ascii="CAIXA Std Book" w:hAnsi="CAIXA Std Book"/>
          <w:b/>
          <w:color w:val="005CA9"/>
        </w:rPr>
      </w:pPr>
      <w:r w:rsidRPr="00B04D8D">
        <w:rPr>
          <w:rFonts w:ascii="CAIXA Std Book" w:hAnsi="CAIXA Std Book"/>
          <w:b/>
          <w:color w:val="005CA9"/>
        </w:rPr>
        <w:t>(b.1)</w:t>
      </w:r>
      <w:r w:rsidR="00483060">
        <w:rPr>
          <w:rFonts w:ascii="CAIXA Std Book" w:hAnsi="CAIXA Std Book"/>
          <w:b/>
          <w:color w:val="005CA9"/>
        </w:rPr>
        <w:t xml:space="preserve"> </w:t>
      </w:r>
      <w:r w:rsidRPr="00B04D8D">
        <w:rPr>
          <w:rFonts w:ascii="CAIXA Std Book" w:hAnsi="CAIXA Std Book"/>
          <w:b/>
          <w:color w:val="005CA9"/>
        </w:rPr>
        <w:t>Movimentação das provisões para causas judiciais e obrigações fiscais e previdenciárias</w:t>
      </w:r>
    </w:p>
    <w:tbl>
      <w:tblPr>
        <w:tblW w:w="5000" w:type="pct"/>
        <w:tblCellMar>
          <w:left w:w="0" w:type="dxa"/>
          <w:right w:w="0" w:type="dxa"/>
        </w:tblCellMar>
        <w:tblLook w:val="04A0" w:firstRow="1" w:lastRow="0" w:firstColumn="1" w:lastColumn="0" w:noHBand="0" w:noVBand="1"/>
      </w:tblPr>
      <w:tblGrid>
        <w:gridCol w:w="2590"/>
        <w:gridCol w:w="921"/>
        <w:gridCol w:w="1040"/>
        <w:gridCol w:w="1040"/>
        <w:gridCol w:w="1041"/>
        <w:gridCol w:w="1041"/>
        <w:gridCol w:w="1043"/>
        <w:gridCol w:w="921"/>
      </w:tblGrid>
      <w:tr w:rsidR="00D375F8" w:rsidRPr="000526D4" w14:paraId="542FBB67" w14:textId="77777777" w:rsidTr="000B0943">
        <w:trPr>
          <w:trHeight w:val="283"/>
        </w:trPr>
        <w:tc>
          <w:tcPr>
            <w:tcW w:w="5000" w:type="pct"/>
            <w:gridSpan w:val="8"/>
            <w:tcBorders>
              <w:top w:val="single" w:sz="4" w:space="0" w:color="FFFFFF"/>
              <w:left w:val="nil"/>
              <w:bottom w:val="single" w:sz="4" w:space="0" w:color="FFFFFF" w:themeColor="background1"/>
              <w:right w:val="nil"/>
            </w:tcBorders>
            <w:shd w:val="clear" w:color="000000" w:fill="009FD0"/>
            <w:vAlign w:val="center"/>
            <w:hideMark/>
          </w:tcPr>
          <w:p w14:paraId="4B353B46" w14:textId="6A3DD058" w:rsidR="00D375F8" w:rsidRPr="000526D4" w:rsidRDefault="00900024">
            <w:pPr>
              <w:jc w:val="center"/>
              <w:rPr>
                <w:rFonts w:ascii="CAIXA Std Book" w:hAnsi="CAIXA Std Book" w:cs="Calibri"/>
                <w:b/>
                <w:color w:val="FFFFFF"/>
                <w:sz w:val="16"/>
                <w:szCs w:val="16"/>
              </w:rPr>
            </w:pPr>
            <w:r w:rsidRPr="000526D4">
              <w:rPr>
                <w:rFonts w:ascii="CAIXA Std Book" w:hAnsi="CAIXA Std Book" w:cs="Calibri"/>
                <w:b/>
                <w:color w:val="FFFFFF"/>
                <w:sz w:val="16"/>
                <w:szCs w:val="16"/>
              </w:rPr>
              <w:t>Individual / Consolidado</w:t>
            </w:r>
          </w:p>
        </w:tc>
      </w:tr>
      <w:tr w:rsidR="00D375F8" w:rsidRPr="000526D4" w14:paraId="292B4974" w14:textId="77777777" w:rsidTr="001B4EB5">
        <w:trPr>
          <w:trHeight w:val="283"/>
        </w:trPr>
        <w:tc>
          <w:tcPr>
            <w:tcW w:w="1344" w:type="pct"/>
            <w:vMerge w:val="restart"/>
            <w:tcBorders>
              <w:top w:val="single" w:sz="4" w:space="0" w:color="FFFFFF" w:themeColor="background1"/>
              <w:left w:val="nil"/>
              <w:bottom w:val="single" w:sz="4" w:space="0" w:color="FFFFFF" w:themeColor="background1"/>
              <w:right w:val="nil"/>
            </w:tcBorders>
            <w:shd w:val="clear" w:color="000000" w:fill="009FD0"/>
            <w:vAlign w:val="center"/>
            <w:hideMark/>
          </w:tcPr>
          <w:p w14:paraId="4635497E" w14:textId="77777777" w:rsidR="00D375F8" w:rsidRPr="000526D4" w:rsidRDefault="00D375F8">
            <w:pPr>
              <w:jc w:val="center"/>
              <w:rPr>
                <w:rFonts w:ascii="CAIXA Std Book" w:hAnsi="CAIXA Std Book" w:cs="Calibri"/>
                <w:b/>
                <w:color w:val="FFFFFF"/>
                <w:sz w:val="16"/>
                <w:szCs w:val="16"/>
              </w:rPr>
            </w:pPr>
            <w:r w:rsidRPr="000526D4">
              <w:rPr>
                <w:rFonts w:ascii="CAIXA Std Book" w:hAnsi="CAIXA Std Book" w:cs="Calibri"/>
                <w:b/>
                <w:color w:val="FFFFFF"/>
                <w:sz w:val="16"/>
                <w:szCs w:val="16"/>
              </w:rPr>
              <w:t>Descrição</w:t>
            </w:r>
          </w:p>
        </w:tc>
        <w:tc>
          <w:tcPr>
            <w:tcW w:w="478" w:type="pct"/>
            <w:vMerge w:val="restart"/>
            <w:tcBorders>
              <w:top w:val="single" w:sz="4" w:space="0" w:color="FFFFFF" w:themeColor="background1"/>
              <w:left w:val="nil"/>
              <w:bottom w:val="single" w:sz="4" w:space="0" w:color="FFFFFF" w:themeColor="background1"/>
              <w:right w:val="nil"/>
            </w:tcBorders>
            <w:shd w:val="clear" w:color="000000" w:fill="009FD0"/>
            <w:noWrap/>
            <w:vAlign w:val="center"/>
            <w:hideMark/>
          </w:tcPr>
          <w:p w14:paraId="05512FE8" w14:textId="77777777" w:rsidR="00D375F8" w:rsidRPr="000526D4" w:rsidRDefault="00D375F8">
            <w:pPr>
              <w:jc w:val="center"/>
              <w:rPr>
                <w:rFonts w:ascii="CAIXA Std Book" w:hAnsi="CAIXA Std Book" w:cs="Calibri"/>
                <w:b/>
                <w:color w:val="FFFFFF"/>
                <w:sz w:val="16"/>
                <w:szCs w:val="16"/>
              </w:rPr>
            </w:pPr>
            <w:r w:rsidRPr="000526D4">
              <w:rPr>
                <w:rFonts w:ascii="CAIXA Std Book" w:hAnsi="CAIXA Std Book" w:cs="Calibri"/>
                <w:b/>
                <w:color w:val="FFFFFF"/>
                <w:sz w:val="16"/>
                <w:szCs w:val="16"/>
              </w:rPr>
              <w:t>01/01/2025</w:t>
            </w:r>
          </w:p>
        </w:tc>
        <w:tc>
          <w:tcPr>
            <w:tcW w:w="2701" w:type="pct"/>
            <w:gridSpan w:val="5"/>
            <w:tcBorders>
              <w:left w:val="nil"/>
              <w:bottom w:val="single" w:sz="4" w:space="0" w:color="FFFFFF" w:themeColor="background1"/>
              <w:right w:val="nil"/>
            </w:tcBorders>
            <w:shd w:val="clear" w:color="000000" w:fill="009FD0"/>
            <w:vAlign w:val="center"/>
            <w:hideMark/>
          </w:tcPr>
          <w:p w14:paraId="16A7958D" w14:textId="77777777" w:rsidR="00D375F8" w:rsidRPr="000526D4" w:rsidRDefault="00D375F8">
            <w:pPr>
              <w:jc w:val="center"/>
              <w:rPr>
                <w:rFonts w:ascii="CAIXA Std Book" w:hAnsi="CAIXA Std Book" w:cs="Calibri"/>
                <w:b/>
                <w:color w:val="FFFFFF"/>
                <w:sz w:val="16"/>
                <w:szCs w:val="16"/>
              </w:rPr>
            </w:pPr>
            <w:r w:rsidRPr="000526D4">
              <w:rPr>
                <w:rFonts w:ascii="CAIXA Std Book" w:hAnsi="CAIXA Std Book" w:cs="Calibri"/>
                <w:b/>
                <w:color w:val="FFFFFF"/>
                <w:sz w:val="16"/>
                <w:szCs w:val="16"/>
              </w:rPr>
              <w:t>Movimentação</w:t>
            </w:r>
          </w:p>
        </w:tc>
        <w:tc>
          <w:tcPr>
            <w:tcW w:w="478" w:type="pct"/>
            <w:vMerge w:val="restart"/>
            <w:tcBorders>
              <w:top w:val="single" w:sz="4" w:space="0" w:color="FFFFFF" w:themeColor="background1"/>
              <w:left w:val="nil"/>
              <w:bottom w:val="single" w:sz="4" w:space="0" w:color="FFFFFF" w:themeColor="background1"/>
              <w:right w:val="nil"/>
            </w:tcBorders>
            <w:shd w:val="clear" w:color="000000" w:fill="009FD0"/>
            <w:noWrap/>
            <w:vAlign w:val="center"/>
            <w:hideMark/>
          </w:tcPr>
          <w:p w14:paraId="3620F387" w14:textId="77777777" w:rsidR="00D375F8" w:rsidRPr="000526D4" w:rsidRDefault="00D375F8">
            <w:pPr>
              <w:jc w:val="center"/>
              <w:rPr>
                <w:rFonts w:ascii="CAIXA Std Book" w:hAnsi="CAIXA Std Book" w:cs="Calibri"/>
                <w:b/>
                <w:color w:val="FFFFFF"/>
                <w:sz w:val="16"/>
                <w:szCs w:val="16"/>
              </w:rPr>
            </w:pPr>
            <w:r w:rsidRPr="000526D4">
              <w:rPr>
                <w:rFonts w:ascii="CAIXA Std Book" w:hAnsi="CAIXA Std Book" w:cs="Calibri"/>
                <w:b/>
                <w:color w:val="FFFFFF"/>
                <w:sz w:val="16"/>
                <w:szCs w:val="16"/>
              </w:rPr>
              <w:t>31/03/2025</w:t>
            </w:r>
          </w:p>
        </w:tc>
      </w:tr>
      <w:tr w:rsidR="00D375F8" w:rsidRPr="000526D4" w14:paraId="3E38F56F" w14:textId="77777777" w:rsidTr="001B4EB5">
        <w:trPr>
          <w:trHeight w:val="283"/>
        </w:trPr>
        <w:tc>
          <w:tcPr>
            <w:tcW w:w="1344" w:type="pct"/>
            <w:vMerge/>
            <w:tcBorders>
              <w:top w:val="single" w:sz="4" w:space="0" w:color="FFFFFF" w:themeColor="background1"/>
              <w:left w:val="nil"/>
              <w:right w:val="nil"/>
            </w:tcBorders>
            <w:vAlign w:val="center"/>
            <w:hideMark/>
          </w:tcPr>
          <w:p w14:paraId="7CAD9E96" w14:textId="77777777" w:rsidR="00D375F8" w:rsidRPr="000526D4" w:rsidRDefault="00D375F8">
            <w:pPr>
              <w:rPr>
                <w:rFonts w:ascii="CAIXA Std Book" w:hAnsi="CAIXA Std Book" w:cs="Calibri"/>
                <w:b/>
                <w:color w:val="FFFFFF"/>
                <w:sz w:val="16"/>
                <w:szCs w:val="16"/>
              </w:rPr>
            </w:pPr>
          </w:p>
        </w:tc>
        <w:tc>
          <w:tcPr>
            <w:tcW w:w="478" w:type="pct"/>
            <w:vMerge/>
            <w:tcBorders>
              <w:top w:val="single" w:sz="4" w:space="0" w:color="FFFFFF" w:themeColor="background1"/>
              <w:left w:val="nil"/>
              <w:right w:val="nil"/>
            </w:tcBorders>
            <w:vAlign w:val="center"/>
            <w:hideMark/>
          </w:tcPr>
          <w:p w14:paraId="2BA9CA38" w14:textId="77777777" w:rsidR="00D375F8" w:rsidRPr="000526D4" w:rsidRDefault="00D375F8">
            <w:pPr>
              <w:rPr>
                <w:rFonts w:ascii="CAIXA Std Book" w:hAnsi="CAIXA Std Book" w:cs="Calibri"/>
                <w:b/>
                <w:color w:val="FFFFFF"/>
                <w:sz w:val="16"/>
                <w:szCs w:val="16"/>
              </w:rPr>
            </w:pPr>
          </w:p>
        </w:tc>
        <w:tc>
          <w:tcPr>
            <w:tcW w:w="540" w:type="pct"/>
            <w:tcBorders>
              <w:top w:val="single" w:sz="4" w:space="0" w:color="FFFFFF" w:themeColor="background1"/>
              <w:left w:val="nil"/>
              <w:right w:val="nil"/>
            </w:tcBorders>
            <w:shd w:val="clear" w:color="000000" w:fill="009FD0"/>
            <w:vAlign w:val="center"/>
            <w:hideMark/>
          </w:tcPr>
          <w:p w14:paraId="2BBF8536" w14:textId="77777777" w:rsidR="00D375F8" w:rsidRPr="000526D4" w:rsidRDefault="00D375F8">
            <w:pPr>
              <w:jc w:val="center"/>
              <w:rPr>
                <w:rFonts w:ascii="CAIXA Std Book" w:hAnsi="CAIXA Std Book" w:cs="Calibri"/>
                <w:b/>
                <w:color w:val="FFFFFF"/>
                <w:sz w:val="16"/>
                <w:szCs w:val="16"/>
              </w:rPr>
            </w:pPr>
            <w:r w:rsidRPr="000526D4">
              <w:rPr>
                <w:rFonts w:ascii="CAIXA Std Book" w:hAnsi="CAIXA Std Book" w:cs="Calibri"/>
                <w:b/>
                <w:color w:val="FFFFFF"/>
                <w:sz w:val="16"/>
                <w:szCs w:val="16"/>
              </w:rPr>
              <w:t>Novas provisões</w:t>
            </w:r>
          </w:p>
        </w:tc>
        <w:tc>
          <w:tcPr>
            <w:tcW w:w="540" w:type="pct"/>
            <w:tcBorders>
              <w:top w:val="single" w:sz="4" w:space="0" w:color="FFFFFF" w:themeColor="background1"/>
              <w:left w:val="nil"/>
              <w:right w:val="nil"/>
            </w:tcBorders>
            <w:shd w:val="clear" w:color="000000" w:fill="009FD0"/>
            <w:vAlign w:val="center"/>
            <w:hideMark/>
          </w:tcPr>
          <w:p w14:paraId="6D662B4D" w14:textId="77777777" w:rsidR="00D375F8" w:rsidRPr="000526D4" w:rsidRDefault="00D375F8">
            <w:pPr>
              <w:jc w:val="center"/>
              <w:rPr>
                <w:rFonts w:ascii="CAIXA Std Book" w:hAnsi="CAIXA Std Book" w:cs="Calibri"/>
                <w:b/>
                <w:color w:val="FFFFFF"/>
                <w:sz w:val="16"/>
                <w:szCs w:val="16"/>
              </w:rPr>
            </w:pPr>
            <w:r w:rsidRPr="000526D4">
              <w:rPr>
                <w:rFonts w:ascii="CAIXA Std Book" w:hAnsi="CAIXA Std Book" w:cs="Calibri"/>
                <w:b/>
                <w:color w:val="FFFFFF"/>
                <w:sz w:val="16"/>
                <w:szCs w:val="16"/>
              </w:rPr>
              <w:t>Atualização monetária</w:t>
            </w:r>
          </w:p>
        </w:tc>
        <w:tc>
          <w:tcPr>
            <w:tcW w:w="540" w:type="pct"/>
            <w:tcBorders>
              <w:top w:val="single" w:sz="4" w:space="0" w:color="FFFFFF" w:themeColor="background1"/>
              <w:left w:val="nil"/>
              <w:right w:val="nil"/>
            </w:tcBorders>
            <w:shd w:val="clear" w:color="000000" w:fill="009FD0"/>
            <w:vAlign w:val="center"/>
            <w:hideMark/>
          </w:tcPr>
          <w:p w14:paraId="03981C24" w14:textId="77777777" w:rsidR="00D375F8" w:rsidRPr="000526D4" w:rsidRDefault="00D375F8">
            <w:pPr>
              <w:jc w:val="center"/>
              <w:rPr>
                <w:rFonts w:ascii="CAIXA Std Book" w:hAnsi="CAIXA Std Book" w:cs="Calibri"/>
                <w:b/>
                <w:color w:val="FFFFFF"/>
                <w:sz w:val="16"/>
                <w:szCs w:val="16"/>
              </w:rPr>
            </w:pPr>
            <w:r w:rsidRPr="000526D4">
              <w:rPr>
                <w:rFonts w:ascii="CAIXA Std Book" w:hAnsi="CAIXA Std Book" w:cs="Calibri"/>
                <w:b/>
                <w:color w:val="FFFFFF"/>
                <w:sz w:val="16"/>
                <w:szCs w:val="16"/>
              </w:rPr>
              <w:t>Adições de provisões</w:t>
            </w:r>
          </w:p>
        </w:tc>
        <w:tc>
          <w:tcPr>
            <w:tcW w:w="540" w:type="pct"/>
            <w:tcBorders>
              <w:top w:val="single" w:sz="4" w:space="0" w:color="FFFFFF" w:themeColor="background1"/>
              <w:left w:val="nil"/>
              <w:right w:val="nil"/>
            </w:tcBorders>
            <w:shd w:val="clear" w:color="000000" w:fill="009FD0"/>
            <w:vAlign w:val="center"/>
            <w:hideMark/>
          </w:tcPr>
          <w:p w14:paraId="7D7C4B98" w14:textId="77777777" w:rsidR="00D375F8" w:rsidRPr="000526D4" w:rsidRDefault="00D375F8">
            <w:pPr>
              <w:jc w:val="center"/>
              <w:rPr>
                <w:rFonts w:ascii="CAIXA Std Book" w:hAnsi="CAIXA Std Book" w:cs="Calibri"/>
                <w:b/>
                <w:color w:val="FFFFFF"/>
                <w:sz w:val="16"/>
                <w:szCs w:val="16"/>
              </w:rPr>
            </w:pPr>
            <w:r w:rsidRPr="000526D4">
              <w:rPr>
                <w:rFonts w:ascii="CAIXA Std Book" w:hAnsi="CAIXA Std Book" w:cs="Calibri"/>
                <w:b/>
                <w:color w:val="FFFFFF"/>
                <w:sz w:val="16"/>
                <w:szCs w:val="16"/>
              </w:rPr>
              <w:t xml:space="preserve">Reversões de provisões </w:t>
            </w:r>
          </w:p>
        </w:tc>
        <w:tc>
          <w:tcPr>
            <w:tcW w:w="540" w:type="pct"/>
            <w:tcBorders>
              <w:top w:val="single" w:sz="4" w:space="0" w:color="FFFFFF" w:themeColor="background1"/>
              <w:left w:val="nil"/>
              <w:right w:val="nil"/>
            </w:tcBorders>
            <w:shd w:val="clear" w:color="000000" w:fill="009FD0"/>
            <w:vAlign w:val="center"/>
            <w:hideMark/>
          </w:tcPr>
          <w:p w14:paraId="246D011A" w14:textId="77777777" w:rsidR="00D375F8" w:rsidRPr="000526D4" w:rsidRDefault="00D375F8">
            <w:pPr>
              <w:jc w:val="center"/>
              <w:rPr>
                <w:rFonts w:ascii="CAIXA Std Book" w:hAnsi="CAIXA Std Book" w:cs="Calibri"/>
                <w:b/>
                <w:color w:val="FFFFFF"/>
                <w:sz w:val="16"/>
                <w:szCs w:val="16"/>
              </w:rPr>
            </w:pPr>
            <w:r w:rsidRPr="000526D4">
              <w:rPr>
                <w:rFonts w:ascii="CAIXA Std Book" w:hAnsi="CAIXA Std Book" w:cs="Calibri"/>
                <w:b/>
                <w:color w:val="FFFFFF"/>
                <w:sz w:val="16"/>
                <w:szCs w:val="16"/>
              </w:rPr>
              <w:t xml:space="preserve">Baixas por pagamento </w:t>
            </w:r>
          </w:p>
        </w:tc>
        <w:tc>
          <w:tcPr>
            <w:tcW w:w="478" w:type="pct"/>
            <w:vMerge/>
            <w:tcBorders>
              <w:top w:val="single" w:sz="4" w:space="0" w:color="FFFFFF" w:themeColor="background1"/>
              <w:left w:val="nil"/>
              <w:right w:val="nil"/>
            </w:tcBorders>
            <w:vAlign w:val="center"/>
            <w:hideMark/>
          </w:tcPr>
          <w:p w14:paraId="04D01818" w14:textId="77777777" w:rsidR="00D375F8" w:rsidRPr="000526D4" w:rsidRDefault="00D375F8">
            <w:pPr>
              <w:rPr>
                <w:rFonts w:ascii="CAIXA Std Book" w:hAnsi="CAIXA Std Book" w:cs="Calibri"/>
                <w:b/>
                <w:color w:val="FFFFFF"/>
                <w:sz w:val="16"/>
                <w:szCs w:val="16"/>
              </w:rPr>
            </w:pPr>
          </w:p>
        </w:tc>
      </w:tr>
      <w:tr w:rsidR="00D375F8" w:rsidRPr="000526D4" w14:paraId="47F4B76F" w14:textId="77777777" w:rsidTr="005F7716">
        <w:trPr>
          <w:trHeight w:val="283"/>
        </w:trPr>
        <w:tc>
          <w:tcPr>
            <w:tcW w:w="1344" w:type="pct"/>
            <w:tcBorders>
              <w:left w:val="nil"/>
              <w:bottom w:val="nil"/>
              <w:right w:val="nil"/>
            </w:tcBorders>
            <w:shd w:val="clear" w:color="000000" w:fill="DAE9F8"/>
            <w:noWrap/>
            <w:vAlign w:val="center"/>
            <w:hideMark/>
          </w:tcPr>
          <w:p w14:paraId="2A2C7D51" w14:textId="262431BB" w:rsidR="00D375F8" w:rsidRPr="000526D4" w:rsidRDefault="00D375F8">
            <w:pPr>
              <w:rPr>
                <w:rFonts w:ascii="CAIXA Std Book" w:hAnsi="CAIXA Std Book" w:cs="Calibri"/>
                <w:b/>
                <w:color w:val="005CA9"/>
                <w:sz w:val="16"/>
                <w:szCs w:val="16"/>
              </w:rPr>
            </w:pPr>
            <w:r w:rsidRPr="000526D4">
              <w:rPr>
                <w:rFonts w:ascii="CAIXA Std Book" w:hAnsi="CAIXA Std Book" w:cs="Calibri"/>
                <w:b/>
                <w:color w:val="005CA9"/>
                <w:sz w:val="16"/>
                <w:szCs w:val="16"/>
              </w:rPr>
              <w:t>Trabalhistas (b.</w:t>
            </w:r>
            <w:r w:rsidR="00D40D06">
              <w:rPr>
                <w:rFonts w:ascii="CAIXA Std Book" w:hAnsi="CAIXA Std Book" w:cs="Calibri"/>
                <w:b/>
                <w:color w:val="005CA9"/>
                <w:sz w:val="16"/>
                <w:szCs w:val="16"/>
              </w:rPr>
              <w:t>2</w:t>
            </w:r>
            <w:r w:rsidRPr="000526D4">
              <w:rPr>
                <w:rFonts w:ascii="CAIXA Std Book" w:hAnsi="CAIXA Std Book" w:cs="Calibri"/>
                <w:b/>
                <w:color w:val="005CA9"/>
                <w:sz w:val="16"/>
                <w:szCs w:val="16"/>
              </w:rPr>
              <w:t>)</w:t>
            </w:r>
          </w:p>
        </w:tc>
        <w:tc>
          <w:tcPr>
            <w:tcW w:w="478" w:type="pct"/>
            <w:tcBorders>
              <w:left w:val="nil"/>
              <w:bottom w:val="nil"/>
              <w:right w:val="nil"/>
            </w:tcBorders>
            <w:shd w:val="clear" w:color="000000" w:fill="DAE9F8"/>
            <w:noWrap/>
            <w:vAlign w:val="center"/>
            <w:hideMark/>
          </w:tcPr>
          <w:p w14:paraId="07D045AD" w14:textId="77777777" w:rsidR="00D375F8" w:rsidRPr="000526D4" w:rsidRDefault="00D375F8">
            <w:pPr>
              <w:jc w:val="right"/>
              <w:rPr>
                <w:rFonts w:ascii="CAIXA Std Book" w:hAnsi="CAIXA Std Book" w:cs="Calibri"/>
                <w:b/>
                <w:color w:val="005CA9"/>
                <w:sz w:val="16"/>
                <w:szCs w:val="16"/>
              </w:rPr>
            </w:pPr>
            <w:r w:rsidRPr="000526D4">
              <w:rPr>
                <w:rFonts w:ascii="CAIXA Std Book" w:hAnsi="CAIXA Std Book" w:cs="Arial"/>
                <w:b/>
                <w:color w:val="005CA9"/>
                <w:sz w:val="16"/>
                <w:szCs w:val="16"/>
              </w:rPr>
              <w:t>5.933.123</w:t>
            </w:r>
          </w:p>
        </w:tc>
        <w:tc>
          <w:tcPr>
            <w:tcW w:w="540" w:type="pct"/>
            <w:tcBorders>
              <w:left w:val="nil"/>
              <w:bottom w:val="nil"/>
              <w:right w:val="nil"/>
            </w:tcBorders>
            <w:shd w:val="clear" w:color="000000" w:fill="DAE9F8"/>
            <w:noWrap/>
            <w:vAlign w:val="center"/>
            <w:hideMark/>
          </w:tcPr>
          <w:p w14:paraId="5C0DA8A1" w14:textId="77777777" w:rsidR="00D375F8" w:rsidRPr="000526D4" w:rsidRDefault="00D375F8">
            <w:pPr>
              <w:jc w:val="right"/>
              <w:rPr>
                <w:rFonts w:ascii="CAIXA Std Book" w:hAnsi="CAIXA Std Book" w:cs="Calibri"/>
                <w:b/>
                <w:color w:val="005CA9"/>
                <w:sz w:val="16"/>
                <w:szCs w:val="16"/>
              </w:rPr>
            </w:pPr>
            <w:r w:rsidRPr="000526D4">
              <w:rPr>
                <w:rFonts w:ascii="CAIXA Std Book" w:hAnsi="CAIXA Std Book" w:cs="Arial"/>
                <w:b/>
                <w:color w:val="005CA9"/>
                <w:sz w:val="16"/>
                <w:szCs w:val="16"/>
              </w:rPr>
              <w:t>148.497</w:t>
            </w:r>
          </w:p>
        </w:tc>
        <w:tc>
          <w:tcPr>
            <w:tcW w:w="540" w:type="pct"/>
            <w:tcBorders>
              <w:left w:val="nil"/>
              <w:bottom w:val="nil"/>
              <w:right w:val="nil"/>
            </w:tcBorders>
            <w:shd w:val="clear" w:color="000000" w:fill="DAE9F8"/>
            <w:noWrap/>
            <w:vAlign w:val="center"/>
            <w:hideMark/>
          </w:tcPr>
          <w:p w14:paraId="130B1DD4" w14:textId="77777777" w:rsidR="00D375F8" w:rsidRPr="000526D4" w:rsidRDefault="00D375F8">
            <w:pPr>
              <w:jc w:val="right"/>
              <w:rPr>
                <w:rFonts w:ascii="CAIXA Std Book" w:hAnsi="CAIXA Std Book" w:cs="Calibri"/>
                <w:b/>
                <w:color w:val="005CA9"/>
                <w:sz w:val="16"/>
                <w:szCs w:val="16"/>
              </w:rPr>
            </w:pPr>
            <w:r w:rsidRPr="000526D4">
              <w:rPr>
                <w:rFonts w:ascii="CAIXA Std Book" w:hAnsi="CAIXA Std Book" w:cs="Arial"/>
                <w:b/>
                <w:color w:val="005CA9"/>
                <w:sz w:val="16"/>
                <w:szCs w:val="16"/>
              </w:rPr>
              <w:t>94.956</w:t>
            </w:r>
          </w:p>
        </w:tc>
        <w:tc>
          <w:tcPr>
            <w:tcW w:w="540" w:type="pct"/>
            <w:tcBorders>
              <w:left w:val="nil"/>
              <w:bottom w:val="nil"/>
              <w:right w:val="nil"/>
            </w:tcBorders>
            <w:shd w:val="clear" w:color="000000" w:fill="DAE9F8"/>
            <w:noWrap/>
            <w:vAlign w:val="center"/>
            <w:hideMark/>
          </w:tcPr>
          <w:p w14:paraId="2C8412BA" w14:textId="77777777" w:rsidR="00D375F8" w:rsidRPr="000526D4" w:rsidRDefault="00D375F8">
            <w:pPr>
              <w:jc w:val="right"/>
              <w:rPr>
                <w:rFonts w:ascii="CAIXA Std Book" w:hAnsi="CAIXA Std Book" w:cs="Calibri"/>
                <w:b/>
                <w:color w:val="005CA9"/>
                <w:sz w:val="16"/>
                <w:szCs w:val="16"/>
              </w:rPr>
            </w:pPr>
            <w:r w:rsidRPr="000526D4">
              <w:rPr>
                <w:rFonts w:ascii="CAIXA Std Book" w:hAnsi="CAIXA Std Book" w:cs="Arial"/>
                <w:b/>
                <w:color w:val="005CA9"/>
                <w:sz w:val="16"/>
                <w:szCs w:val="16"/>
              </w:rPr>
              <w:t>785.663</w:t>
            </w:r>
          </w:p>
        </w:tc>
        <w:tc>
          <w:tcPr>
            <w:tcW w:w="540" w:type="pct"/>
            <w:tcBorders>
              <w:left w:val="nil"/>
              <w:bottom w:val="nil"/>
              <w:right w:val="nil"/>
            </w:tcBorders>
            <w:shd w:val="clear" w:color="000000" w:fill="DAE9F8"/>
            <w:noWrap/>
            <w:vAlign w:val="center"/>
            <w:hideMark/>
          </w:tcPr>
          <w:p w14:paraId="61CF32B3" w14:textId="4040DEA1" w:rsidR="00D375F8" w:rsidRPr="000526D4" w:rsidRDefault="00B00A51">
            <w:pPr>
              <w:jc w:val="right"/>
              <w:rPr>
                <w:rFonts w:ascii="CAIXA Std Book" w:hAnsi="CAIXA Std Book" w:cs="Calibri"/>
                <w:b/>
                <w:color w:val="005CA9"/>
                <w:sz w:val="16"/>
                <w:szCs w:val="16"/>
              </w:rPr>
            </w:pPr>
            <w:r>
              <w:rPr>
                <w:rFonts w:ascii="CAIXA Std Book" w:hAnsi="CAIXA Std Book" w:cs="Arial"/>
                <w:b/>
                <w:color w:val="005CA9"/>
                <w:sz w:val="16"/>
                <w:szCs w:val="16"/>
              </w:rPr>
              <w:t>(</w:t>
            </w:r>
            <w:r w:rsidR="00D375F8" w:rsidRPr="000526D4">
              <w:rPr>
                <w:rFonts w:ascii="CAIXA Std Book" w:hAnsi="CAIXA Std Book" w:cs="Arial"/>
                <w:b/>
                <w:color w:val="005CA9"/>
                <w:sz w:val="16"/>
                <w:szCs w:val="16"/>
              </w:rPr>
              <w:t>253.960</w:t>
            </w:r>
            <w:r>
              <w:rPr>
                <w:rFonts w:ascii="CAIXA Std Book" w:hAnsi="CAIXA Std Book" w:cs="Arial"/>
                <w:b/>
                <w:color w:val="005CA9"/>
                <w:sz w:val="16"/>
                <w:szCs w:val="16"/>
              </w:rPr>
              <w:t>)</w:t>
            </w:r>
          </w:p>
        </w:tc>
        <w:tc>
          <w:tcPr>
            <w:tcW w:w="540" w:type="pct"/>
            <w:tcBorders>
              <w:left w:val="nil"/>
              <w:bottom w:val="nil"/>
              <w:right w:val="nil"/>
            </w:tcBorders>
            <w:shd w:val="clear" w:color="000000" w:fill="DAE9F8"/>
            <w:noWrap/>
            <w:vAlign w:val="center"/>
            <w:hideMark/>
          </w:tcPr>
          <w:p w14:paraId="64D8E1A7" w14:textId="6CE96BB4" w:rsidR="00D375F8" w:rsidRPr="000526D4" w:rsidRDefault="003A60EE">
            <w:pPr>
              <w:jc w:val="right"/>
              <w:rPr>
                <w:rFonts w:ascii="CAIXA Std Book" w:hAnsi="CAIXA Std Book" w:cs="Calibri"/>
                <w:b/>
                <w:color w:val="005CA9"/>
                <w:sz w:val="16"/>
                <w:szCs w:val="16"/>
              </w:rPr>
            </w:pPr>
            <w:r>
              <w:rPr>
                <w:rFonts w:ascii="CAIXA Std Book" w:hAnsi="CAIXA Std Book" w:cs="Arial"/>
                <w:b/>
                <w:color w:val="005CA9"/>
                <w:sz w:val="16"/>
                <w:szCs w:val="16"/>
              </w:rPr>
              <w:t>(</w:t>
            </w:r>
            <w:r w:rsidR="00D375F8" w:rsidRPr="000526D4">
              <w:rPr>
                <w:rFonts w:ascii="CAIXA Std Book" w:hAnsi="CAIXA Std Book" w:cs="Arial"/>
                <w:b/>
                <w:color w:val="005CA9"/>
                <w:sz w:val="16"/>
                <w:szCs w:val="16"/>
              </w:rPr>
              <w:t>938.798</w:t>
            </w:r>
            <w:r>
              <w:rPr>
                <w:rFonts w:ascii="CAIXA Std Book" w:hAnsi="CAIXA Std Book" w:cs="Arial"/>
                <w:b/>
                <w:color w:val="005CA9"/>
                <w:sz w:val="16"/>
                <w:szCs w:val="16"/>
              </w:rPr>
              <w:t>)</w:t>
            </w:r>
          </w:p>
        </w:tc>
        <w:tc>
          <w:tcPr>
            <w:tcW w:w="478" w:type="pct"/>
            <w:tcBorders>
              <w:left w:val="nil"/>
              <w:bottom w:val="nil"/>
              <w:right w:val="nil"/>
            </w:tcBorders>
            <w:shd w:val="clear" w:color="000000" w:fill="DAE9F8"/>
            <w:noWrap/>
            <w:vAlign w:val="center"/>
            <w:hideMark/>
          </w:tcPr>
          <w:p w14:paraId="6F55C1B2" w14:textId="77777777" w:rsidR="00D375F8" w:rsidRPr="000526D4" w:rsidRDefault="00D375F8">
            <w:pPr>
              <w:jc w:val="right"/>
              <w:rPr>
                <w:rFonts w:ascii="CAIXA Std Book" w:hAnsi="CAIXA Std Book" w:cs="Calibri"/>
                <w:b/>
                <w:color w:val="005CA9"/>
                <w:sz w:val="16"/>
                <w:szCs w:val="16"/>
              </w:rPr>
            </w:pPr>
            <w:r w:rsidRPr="000526D4">
              <w:rPr>
                <w:rFonts w:ascii="CAIXA Std Book" w:hAnsi="CAIXA Std Book" w:cs="Arial"/>
                <w:b/>
                <w:color w:val="005CA9"/>
                <w:sz w:val="16"/>
                <w:szCs w:val="16"/>
              </w:rPr>
              <w:t>5.769.481</w:t>
            </w:r>
          </w:p>
        </w:tc>
      </w:tr>
      <w:tr w:rsidR="00D375F8" w:rsidRPr="000526D4" w14:paraId="4FFD6F20" w14:textId="77777777" w:rsidTr="000B0943">
        <w:trPr>
          <w:trHeight w:val="283"/>
        </w:trPr>
        <w:tc>
          <w:tcPr>
            <w:tcW w:w="1344" w:type="pct"/>
            <w:tcBorders>
              <w:top w:val="nil"/>
              <w:left w:val="nil"/>
              <w:bottom w:val="nil"/>
              <w:right w:val="nil"/>
            </w:tcBorders>
            <w:shd w:val="clear" w:color="000000" w:fill="DAE9F8"/>
            <w:noWrap/>
            <w:vAlign w:val="center"/>
            <w:hideMark/>
          </w:tcPr>
          <w:p w14:paraId="122DFB36" w14:textId="43675D18" w:rsidR="00D375F8" w:rsidRPr="000526D4" w:rsidRDefault="00D375F8">
            <w:pPr>
              <w:rPr>
                <w:rFonts w:ascii="CAIXA Std Book" w:hAnsi="CAIXA Std Book" w:cs="Calibri"/>
                <w:b/>
                <w:color w:val="005CA9"/>
                <w:sz w:val="16"/>
                <w:szCs w:val="16"/>
              </w:rPr>
            </w:pPr>
            <w:r w:rsidRPr="000526D4">
              <w:rPr>
                <w:rFonts w:ascii="CAIXA Std Book" w:hAnsi="CAIXA Std Book" w:cs="Calibri"/>
                <w:b/>
                <w:color w:val="005CA9"/>
                <w:sz w:val="16"/>
                <w:szCs w:val="16"/>
              </w:rPr>
              <w:t>Cíveis (b.</w:t>
            </w:r>
            <w:r w:rsidR="00D40D06">
              <w:rPr>
                <w:rFonts w:ascii="CAIXA Std Book" w:hAnsi="CAIXA Std Book" w:cs="Calibri"/>
                <w:b/>
                <w:color w:val="005CA9"/>
                <w:sz w:val="16"/>
                <w:szCs w:val="16"/>
              </w:rPr>
              <w:t>3</w:t>
            </w:r>
            <w:r w:rsidRPr="000526D4">
              <w:rPr>
                <w:rFonts w:ascii="CAIXA Std Book" w:hAnsi="CAIXA Std Book" w:cs="Calibri"/>
                <w:b/>
                <w:color w:val="005CA9"/>
                <w:sz w:val="16"/>
                <w:szCs w:val="16"/>
              </w:rPr>
              <w:t>)</w:t>
            </w:r>
          </w:p>
        </w:tc>
        <w:tc>
          <w:tcPr>
            <w:tcW w:w="478" w:type="pct"/>
            <w:tcBorders>
              <w:top w:val="nil"/>
              <w:left w:val="nil"/>
              <w:bottom w:val="nil"/>
              <w:right w:val="nil"/>
            </w:tcBorders>
            <w:shd w:val="clear" w:color="000000" w:fill="DAE9F8"/>
            <w:noWrap/>
            <w:vAlign w:val="center"/>
            <w:hideMark/>
          </w:tcPr>
          <w:p w14:paraId="090B10F3" w14:textId="77777777" w:rsidR="00D375F8" w:rsidRPr="000526D4" w:rsidRDefault="00D375F8">
            <w:pPr>
              <w:jc w:val="right"/>
              <w:rPr>
                <w:rFonts w:ascii="CAIXA Std Book" w:hAnsi="CAIXA Std Book" w:cs="Calibri"/>
                <w:b/>
                <w:color w:val="005CA9"/>
                <w:sz w:val="16"/>
                <w:szCs w:val="16"/>
              </w:rPr>
            </w:pPr>
            <w:r w:rsidRPr="000526D4">
              <w:rPr>
                <w:rFonts w:ascii="CAIXA Std Book" w:hAnsi="CAIXA Std Book" w:cs="Arial"/>
                <w:b/>
                <w:color w:val="005CA9"/>
                <w:sz w:val="16"/>
                <w:szCs w:val="16"/>
              </w:rPr>
              <w:t>3.996.040</w:t>
            </w:r>
          </w:p>
        </w:tc>
        <w:tc>
          <w:tcPr>
            <w:tcW w:w="540" w:type="pct"/>
            <w:tcBorders>
              <w:top w:val="nil"/>
              <w:left w:val="nil"/>
              <w:bottom w:val="nil"/>
              <w:right w:val="nil"/>
            </w:tcBorders>
            <w:shd w:val="clear" w:color="000000" w:fill="DAE9F8"/>
            <w:noWrap/>
            <w:vAlign w:val="center"/>
            <w:hideMark/>
          </w:tcPr>
          <w:p w14:paraId="0895F4F3" w14:textId="77777777" w:rsidR="00D375F8" w:rsidRPr="000526D4" w:rsidRDefault="00D375F8">
            <w:pPr>
              <w:jc w:val="right"/>
              <w:rPr>
                <w:rFonts w:ascii="CAIXA Std Book" w:hAnsi="CAIXA Std Book" w:cs="Calibri"/>
                <w:b/>
                <w:color w:val="005CA9"/>
                <w:sz w:val="16"/>
                <w:szCs w:val="16"/>
              </w:rPr>
            </w:pPr>
            <w:r w:rsidRPr="000526D4">
              <w:rPr>
                <w:rFonts w:ascii="CAIXA Std Book" w:hAnsi="CAIXA Std Book" w:cs="Arial"/>
                <w:b/>
                <w:color w:val="005CA9"/>
                <w:sz w:val="16"/>
                <w:szCs w:val="16"/>
              </w:rPr>
              <w:t>51.272</w:t>
            </w:r>
          </w:p>
        </w:tc>
        <w:tc>
          <w:tcPr>
            <w:tcW w:w="540" w:type="pct"/>
            <w:tcBorders>
              <w:top w:val="nil"/>
              <w:left w:val="nil"/>
              <w:bottom w:val="nil"/>
              <w:right w:val="nil"/>
            </w:tcBorders>
            <w:shd w:val="clear" w:color="000000" w:fill="DAE9F8"/>
            <w:noWrap/>
            <w:vAlign w:val="center"/>
            <w:hideMark/>
          </w:tcPr>
          <w:p w14:paraId="7BE2CA5E" w14:textId="77777777" w:rsidR="00D375F8" w:rsidRPr="000526D4" w:rsidRDefault="00D375F8">
            <w:pPr>
              <w:jc w:val="right"/>
              <w:rPr>
                <w:rFonts w:ascii="CAIXA Std Book" w:hAnsi="CAIXA Std Book" w:cs="Calibri"/>
                <w:b/>
                <w:color w:val="005CA9"/>
                <w:sz w:val="16"/>
                <w:szCs w:val="16"/>
              </w:rPr>
            </w:pPr>
            <w:r w:rsidRPr="000526D4">
              <w:rPr>
                <w:rFonts w:ascii="CAIXA Std Book" w:hAnsi="CAIXA Std Book" w:cs="Arial"/>
                <w:b/>
                <w:color w:val="005CA9"/>
                <w:sz w:val="16"/>
                <w:szCs w:val="16"/>
              </w:rPr>
              <w:t>42.096</w:t>
            </w:r>
          </w:p>
        </w:tc>
        <w:tc>
          <w:tcPr>
            <w:tcW w:w="540" w:type="pct"/>
            <w:tcBorders>
              <w:top w:val="nil"/>
              <w:left w:val="nil"/>
              <w:bottom w:val="nil"/>
              <w:right w:val="nil"/>
            </w:tcBorders>
            <w:shd w:val="clear" w:color="000000" w:fill="DAE9F8"/>
            <w:noWrap/>
            <w:vAlign w:val="center"/>
            <w:hideMark/>
          </w:tcPr>
          <w:p w14:paraId="467A6BEA" w14:textId="77777777" w:rsidR="00D375F8" w:rsidRPr="000526D4" w:rsidRDefault="00D375F8">
            <w:pPr>
              <w:jc w:val="right"/>
              <w:rPr>
                <w:rFonts w:ascii="CAIXA Std Book" w:hAnsi="CAIXA Std Book" w:cs="Calibri"/>
                <w:b/>
                <w:color w:val="005CA9"/>
                <w:sz w:val="16"/>
                <w:szCs w:val="16"/>
              </w:rPr>
            </w:pPr>
            <w:r w:rsidRPr="000526D4">
              <w:rPr>
                <w:rFonts w:ascii="CAIXA Std Book" w:hAnsi="CAIXA Std Book" w:cs="Arial"/>
                <w:b/>
                <w:color w:val="005CA9"/>
                <w:sz w:val="16"/>
                <w:szCs w:val="16"/>
              </w:rPr>
              <w:t>789.430</w:t>
            </w:r>
          </w:p>
        </w:tc>
        <w:tc>
          <w:tcPr>
            <w:tcW w:w="540" w:type="pct"/>
            <w:tcBorders>
              <w:top w:val="nil"/>
              <w:left w:val="nil"/>
              <w:bottom w:val="nil"/>
              <w:right w:val="nil"/>
            </w:tcBorders>
            <w:shd w:val="clear" w:color="000000" w:fill="DAE9F8"/>
            <w:noWrap/>
            <w:vAlign w:val="center"/>
            <w:hideMark/>
          </w:tcPr>
          <w:p w14:paraId="618ABBE9" w14:textId="4E2B78AE" w:rsidR="00D375F8" w:rsidRPr="000526D4" w:rsidRDefault="00B00A51">
            <w:pPr>
              <w:jc w:val="right"/>
              <w:rPr>
                <w:rFonts w:ascii="CAIXA Std Book" w:hAnsi="CAIXA Std Book" w:cs="Calibri"/>
                <w:b/>
                <w:color w:val="005CA9"/>
                <w:sz w:val="16"/>
                <w:szCs w:val="16"/>
              </w:rPr>
            </w:pPr>
            <w:r>
              <w:rPr>
                <w:rFonts w:ascii="CAIXA Std Book" w:hAnsi="CAIXA Std Book" w:cs="Arial"/>
                <w:b/>
                <w:color w:val="005CA9"/>
                <w:sz w:val="16"/>
                <w:szCs w:val="16"/>
              </w:rPr>
              <w:t>(</w:t>
            </w:r>
            <w:r w:rsidR="00D375F8" w:rsidRPr="000526D4">
              <w:rPr>
                <w:rFonts w:ascii="CAIXA Std Book" w:hAnsi="CAIXA Std Book" w:cs="Arial"/>
                <w:b/>
                <w:color w:val="005CA9"/>
                <w:sz w:val="16"/>
                <w:szCs w:val="16"/>
              </w:rPr>
              <w:t>495.031</w:t>
            </w:r>
            <w:r>
              <w:rPr>
                <w:rFonts w:ascii="CAIXA Std Book" w:hAnsi="CAIXA Std Book" w:cs="Arial"/>
                <w:b/>
                <w:color w:val="005CA9"/>
                <w:sz w:val="16"/>
                <w:szCs w:val="16"/>
              </w:rPr>
              <w:t>)</w:t>
            </w:r>
          </w:p>
        </w:tc>
        <w:tc>
          <w:tcPr>
            <w:tcW w:w="540" w:type="pct"/>
            <w:tcBorders>
              <w:top w:val="nil"/>
              <w:left w:val="nil"/>
              <w:bottom w:val="nil"/>
              <w:right w:val="nil"/>
            </w:tcBorders>
            <w:shd w:val="clear" w:color="000000" w:fill="DAE9F8"/>
            <w:noWrap/>
            <w:vAlign w:val="center"/>
            <w:hideMark/>
          </w:tcPr>
          <w:p w14:paraId="2257B390" w14:textId="121CE567" w:rsidR="00D375F8" w:rsidRPr="000526D4" w:rsidRDefault="003A60EE">
            <w:pPr>
              <w:jc w:val="right"/>
              <w:rPr>
                <w:rFonts w:ascii="CAIXA Std Book" w:hAnsi="CAIXA Std Book" w:cs="Calibri"/>
                <w:b/>
                <w:color w:val="005CA9"/>
                <w:sz w:val="16"/>
                <w:szCs w:val="16"/>
              </w:rPr>
            </w:pPr>
            <w:r>
              <w:rPr>
                <w:rFonts w:ascii="CAIXA Std Book" w:hAnsi="CAIXA Std Book" w:cs="Arial"/>
                <w:b/>
                <w:color w:val="005CA9"/>
                <w:sz w:val="16"/>
                <w:szCs w:val="16"/>
              </w:rPr>
              <w:t>(</w:t>
            </w:r>
            <w:r w:rsidR="00D375F8" w:rsidRPr="000526D4">
              <w:rPr>
                <w:rFonts w:ascii="CAIXA Std Book" w:hAnsi="CAIXA Std Book" w:cs="Arial"/>
                <w:b/>
                <w:color w:val="005CA9"/>
                <w:sz w:val="16"/>
                <w:szCs w:val="16"/>
              </w:rPr>
              <w:t>266.230</w:t>
            </w:r>
            <w:r>
              <w:rPr>
                <w:rFonts w:ascii="CAIXA Std Book" w:hAnsi="CAIXA Std Book" w:cs="Arial"/>
                <w:b/>
                <w:color w:val="005CA9"/>
                <w:sz w:val="16"/>
                <w:szCs w:val="16"/>
              </w:rPr>
              <w:t>)</w:t>
            </w:r>
          </w:p>
        </w:tc>
        <w:tc>
          <w:tcPr>
            <w:tcW w:w="478" w:type="pct"/>
            <w:tcBorders>
              <w:top w:val="nil"/>
              <w:left w:val="nil"/>
              <w:bottom w:val="nil"/>
              <w:right w:val="nil"/>
            </w:tcBorders>
            <w:shd w:val="clear" w:color="000000" w:fill="DAE9F8"/>
            <w:noWrap/>
            <w:vAlign w:val="center"/>
            <w:hideMark/>
          </w:tcPr>
          <w:p w14:paraId="19904D98" w14:textId="77777777" w:rsidR="00D375F8" w:rsidRPr="000526D4" w:rsidRDefault="00D375F8">
            <w:pPr>
              <w:jc w:val="right"/>
              <w:rPr>
                <w:rFonts w:ascii="CAIXA Std Book" w:hAnsi="CAIXA Std Book" w:cs="Calibri"/>
                <w:b/>
                <w:color w:val="005CA9"/>
                <w:sz w:val="16"/>
                <w:szCs w:val="16"/>
              </w:rPr>
            </w:pPr>
            <w:r w:rsidRPr="000526D4">
              <w:rPr>
                <w:rFonts w:ascii="CAIXA Std Book" w:hAnsi="CAIXA Std Book" w:cs="Arial"/>
                <w:b/>
                <w:color w:val="005CA9"/>
                <w:sz w:val="16"/>
                <w:szCs w:val="16"/>
              </w:rPr>
              <w:t>4.117.577</w:t>
            </w:r>
          </w:p>
        </w:tc>
      </w:tr>
      <w:tr w:rsidR="00D375F8" w:rsidRPr="000526D4" w14:paraId="0E57C998" w14:textId="77777777" w:rsidTr="000B0943">
        <w:trPr>
          <w:trHeight w:val="283"/>
        </w:trPr>
        <w:tc>
          <w:tcPr>
            <w:tcW w:w="1344" w:type="pct"/>
            <w:tcBorders>
              <w:top w:val="nil"/>
              <w:left w:val="nil"/>
              <w:bottom w:val="nil"/>
              <w:right w:val="single" w:sz="8" w:space="0" w:color="FFFFFF"/>
            </w:tcBorders>
            <w:shd w:val="clear" w:color="auto" w:fill="auto"/>
            <w:noWrap/>
            <w:tcMar>
              <w:top w:w="0" w:type="dxa"/>
              <w:left w:w="135" w:type="dxa"/>
              <w:bottom w:w="0" w:type="dxa"/>
              <w:right w:w="0" w:type="dxa"/>
            </w:tcMar>
            <w:vAlign w:val="center"/>
            <w:hideMark/>
          </w:tcPr>
          <w:p w14:paraId="489CED39" w14:textId="2C4409E8" w:rsidR="00D375F8" w:rsidRPr="000526D4" w:rsidRDefault="00D375F8">
            <w:pPr>
              <w:ind w:firstLineChars="100" w:firstLine="160"/>
              <w:rPr>
                <w:rFonts w:ascii="CAIXA Std Book" w:hAnsi="CAIXA Std Book" w:cs="Calibri"/>
                <w:color w:val="005CA9"/>
                <w:sz w:val="16"/>
                <w:szCs w:val="16"/>
              </w:rPr>
            </w:pPr>
            <w:r w:rsidRPr="000526D4">
              <w:rPr>
                <w:rFonts w:ascii="CAIXA Std Book" w:hAnsi="CAIXA Std Book" w:cs="Calibri"/>
                <w:color w:val="005CA9"/>
                <w:sz w:val="16"/>
                <w:szCs w:val="16"/>
              </w:rPr>
              <w:t xml:space="preserve">Feitos </w:t>
            </w:r>
            <w:r w:rsidR="00BB13A8">
              <w:rPr>
                <w:rFonts w:ascii="CAIXA Std Book" w:hAnsi="CAIXA Std Book" w:cs="Calibri"/>
                <w:color w:val="005CA9"/>
                <w:sz w:val="16"/>
                <w:szCs w:val="16"/>
              </w:rPr>
              <w:t>d</w:t>
            </w:r>
            <w:r w:rsidRPr="000526D4">
              <w:rPr>
                <w:rFonts w:ascii="CAIXA Std Book" w:hAnsi="CAIXA Std Book" w:cs="Calibri"/>
                <w:color w:val="005CA9"/>
                <w:sz w:val="16"/>
                <w:szCs w:val="16"/>
              </w:rPr>
              <w:t>iversos</w:t>
            </w:r>
          </w:p>
        </w:tc>
        <w:tc>
          <w:tcPr>
            <w:tcW w:w="478" w:type="pct"/>
            <w:tcBorders>
              <w:top w:val="nil"/>
              <w:left w:val="nil"/>
              <w:bottom w:val="nil"/>
              <w:right w:val="nil"/>
            </w:tcBorders>
            <w:shd w:val="clear" w:color="auto" w:fill="auto"/>
            <w:vAlign w:val="center"/>
            <w:hideMark/>
          </w:tcPr>
          <w:p w14:paraId="4745924D"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1.587.337</w:t>
            </w:r>
          </w:p>
        </w:tc>
        <w:tc>
          <w:tcPr>
            <w:tcW w:w="540" w:type="pct"/>
            <w:tcBorders>
              <w:top w:val="nil"/>
              <w:left w:val="nil"/>
              <w:bottom w:val="nil"/>
              <w:right w:val="single" w:sz="8" w:space="0" w:color="FFFFFF"/>
            </w:tcBorders>
            <w:shd w:val="clear" w:color="auto" w:fill="auto"/>
            <w:noWrap/>
            <w:vAlign w:val="center"/>
            <w:hideMark/>
          </w:tcPr>
          <w:p w14:paraId="530A71B5"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32.867</w:t>
            </w:r>
          </w:p>
        </w:tc>
        <w:tc>
          <w:tcPr>
            <w:tcW w:w="540" w:type="pct"/>
            <w:tcBorders>
              <w:top w:val="nil"/>
              <w:left w:val="nil"/>
              <w:bottom w:val="nil"/>
              <w:right w:val="nil"/>
            </w:tcBorders>
            <w:shd w:val="clear" w:color="auto" w:fill="auto"/>
            <w:vAlign w:val="center"/>
            <w:hideMark/>
          </w:tcPr>
          <w:p w14:paraId="52B90F82"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20.021</w:t>
            </w:r>
          </w:p>
        </w:tc>
        <w:tc>
          <w:tcPr>
            <w:tcW w:w="540" w:type="pct"/>
            <w:tcBorders>
              <w:top w:val="nil"/>
              <w:left w:val="nil"/>
              <w:bottom w:val="nil"/>
              <w:right w:val="single" w:sz="8" w:space="0" w:color="FFFFFF"/>
            </w:tcBorders>
            <w:shd w:val="clear" w:color="auto" w:fill="auto"/>
            <w:noWrap/>
            <w:vAlign w:val="center"/>
            <w:hideMark/>
          </w:tcPr>
          <w:p w14:paraId="2094D781"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320.148</w:t>
            </w:r>
          </w:p>
        </w:tc>
        <w:tc>
          <w:tcPr>
            <w:tcW w:w="540" w:type="pct"/>
            <w:tcBorders>
              <w:top w:val="nil"/>
              <w:left w:val="nil"/>
              <w:bottom w:val="nil"/>
              <w:right w:val="nil"/>
            </w:tcBorders>
            <w:shd w:val="clear" w:color="auto" w:fill="auto"/>
            <w:vAlign w:val="center"/>
            <w:hideMark/>
          </w:tcPr>
          <w:p w14:paraId="091C2B36" w14:textId="6E4F2D7C" w:rsidR="00D375F8" w:rsidRPr="000526D4" w:rsidRDefault="00B00A51">
            <w:pPr>
              <w:jc w:val="right"/>
              <w:rPr>
                <w:rFonts w:ascii="CAIXA Std Book" w:hAnsi="CAIXA Std Book" w:cs="Calibri"/>
                <w:color w:val="005CA9"/>
                <w:sz w:val="16"/>
                <w:szCs w:val="16"/>
              </w:rPr>
            </w:pPr>
            <w:r>
              <w:rPr>
                <w:rFonts w:ascii="CAIXA Std Book" w:hAnsi="CAIXA Std Book" w:cs="Arial"/>
                <w:color w:val="005CA9"/>
                <w:sz w:val="16"/>
                <w:szCs w:val="16"/>
              </w:rPr>
              <w:t>(</w:t>
            </w:r>
            <w:r w:rsidR="00D375F8" w:rsidRPr="000526D4">
              <w:rPr>
                <w:rFonts w:ascii="CAIXA Std Book" w:hAnsi="CAIXA Std Book" w:cs="Arial"/>
                <w:color w:val="005CA9"/>
                <w:sz w:val="16"/>
                <w:szCs w:val="16"/>
              </w:rPr>
              <w:t>202.128</w:t>
            </w:r>
            <w:r>
              <w:rPr>
                <w:rFonts w:ascii="CAIXA Std Book" w:hAnsi="CAIXA Std Book" w:cs="Arial"/>
                <w:color w:val="005CA9"/>
                <w:sz w:val="16"/>
                <w:szCs w:val="16"/>
              </w:rPr>
              <w:t>)</w:t>
            </w:r>
          </w:p>
        </w:tc>
        <w:tc>
          <w:tcPr>
            <w:tcW w:w="540" w:type="pct"/>
            <w:tcBorders>
              <w:top w:val="nil"/>
              <w:left w:val="nil"/>
              <w:bottom w:val="nil"/>
              <w:right w:val="single" w:sz="8" w:space="0" w:color="FFFFFF"/>
            </w:tcBorders>
            <w:shd w:val="clear" w:color="auto" w:fill="auto"/>
            <w:noWrap/>
            <w:vAlign w:val="center"/>
            <w:hideMark/>
          </w:tcPr>
          <w:p w14:paraId="18B264B3" w14:textId="0B06206D" w:rsidR="00D375F8" w:rsidRPr="000526D4" w:rsidRDefault="003A60EE">
            <w:pPr>
              <w:jc w:val="right"/>
              <w:rPr>
                <w:rFonts w:ascii="CAIXA Std Book" w:hAnsi="CAIXA Std Book" w:cs="Calibri"/>
                <w:color w:val="005CA9"/>
                <w:sz w:val="16"/>
                <w:szCs w:val="16"/>
              </w:rPr>
            </w:pPr>
            <w:r>
              <w:rPr>
                <w:rFonts w:ascii="CAIXA Std Book" w:hAnsi="CAIXA Std Book" w:cs="Arial"/>
                <w:color w:val="005CA9"/>
                <w:sz w:val="16"/>
                <w:szCs w:val="16"/>
              </w:rPr>
              <w:t>(</w:t>
            </w:r>
            <w:r w:rsidR="00D375F8" w:rsidRPr="000526D4">
              <w:rPr>
                <w:rFonts w:ascii="CAIXA Std Book" w:hAnsi="CAIXA Std Book" w:cs="Arial"/>
                <w:color w:val="005CA9"/>
                <w:sz w:val="16"/>
                <w:szCs w:val="16"/>
              </w:rPr>
              <w:t>153.359</w:t>
            </w:r>
            <w:r>
              <w:rPr>
                <w:rFonts w:ascii="CAIXA Std Book" w:hAnsi="CAIXA Std Book" w:cs="Arial"/>
                <w:color w:val="005CA9"/>
                <w:sz w:val="16"/>
                <w:szCs w:val="16"/>
              </w:rPr>
              <w:t>)</w:t>
            </w:r>
          </w:p>
        </w:tc>
        <w:tc>
          <w:tcPr>
            <w:tcW w:w="478" w:type="pct"/>
            <w:tcBorders>
              <w:top w:val="nil"/>
              <w:left w:val="nil"/>
              <w:bottom w:val="nil"/>
              <w:right w:val="nil"/>
            </w:tcBorders>
            <w:shd w:val="clear" w:color="auto" w:fill="auto"/>
            <w:vAlign w:val="center"/>
            <w:hideMark/>
          </w:tcPr>
          <w:p w14:paraId="0ECDF5B5"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1.604.886</w:t>
            </w:r>
          </w:p>
        </w:tc>
      </w:tr>
      <w:tr w:rsidR="00D375F8" w:rsidRPr="000526D4" w14:paraId="5EE751B7" w14:textId="77777777" w:rsidTr="000B0943">
        <w:trPr>
          <w:trHeight w:val="283"/>
        </w:trPr>
        <w:tc>
          <w:tcPr>
            <w:tcW w:w="1344" w:type="pct"/>
            <w:tcBorders>
              <w:top w:val="nil"/>
              <w:left w:val="nil"/>
              <w:bottom w:val="nil"/>
              <w:right w:val="single" w:sz="8" w:space="0" w:color="FFFFFF"/>
            </w:tcBorders>
            <w:shd w:val="clear" w:color="auto" w:fill="auto"/>
            <w:noWrap/>
            <w:tcMar>
              <w:top w:w="0" w:type="dxa"/>
              <w:left w:w="135" w:type="dxa"/>
              <w:bottom w:w="0" w:type="dxa"/>
              <w:right w:w="0" w:type="dxa"/>
            </w:tcMar>
            <w:vAlign w:val="center"/>
            <w:hideMark/>
          </w:tcPr>
          <w:p w14:paraId="58DD7F78" w14:textId="0C27392E" w:rsidR="00D375F8" w:rsidRPr="000526D4" w:rsidRDefault="00D375F8">
            <w:pPr>
              <w:ind w:firstLineChars="100" w:firstLine="160"/>
              <w:rPr>
                <w:rFonts w:ascii="CAIXA Std Book" w:hAnsi="CAIXA Std Book" w:cs="Calibri"/>
                <w:color w:val="005CA9"/>
                <w:sz w:val="16"/>
                <w:szCs w:val="16"/>
              </w:rPr>
            </w:pPr>
            <w:r w:rsidRPr="000526D4">
              <w:rPr>
                <w:rFonts w:ascii="CAIXA Std Book" w:hAnsi="CAIXA Std Book" w:cs="Calibri"/>
                <w:color w:val="005CA9"/>
                <w:sz w:val="16"/>
                <w:szCs w:val="16"/>
              </w:rPr>
              <w:t xml:space="preserve">Poupança </w:t>
            </w:r>
            <w:r w:rsidR="00BB13A8">
              <w:rPr>
                <w:rFonts w:ascii="CAIXA Std Book" w:hAnsi="CAIXA Std Book" w:cs="Calibri"/>
                <w:color w:val="005CA9"/>
                <w:sz w:val="16"/>
                <w:szCs w:val="16"/>
              </w:rPr>
              <w:t>–</w:t>
            </w:r>
            <w:r w:rsidRPr="000526D4">
              <w:rPr>
                <w:rFonts w:ascii="CAIXA Std Book" w:hAnsi="CAIXA Std Book" w:cs="Calibri"/>
                <w:color w:val="005CA9"/>
                <w:sz w:val="16"/>
                <w:szCs w:val="16"/>
              </w:rPr>
              <w:t xml:space="preserve"> </w:t>
            </w:r>
            <w:r w:rsidR="00BB13A8">
              <w:rPr>
                <w:rFonts w:ascii="CAIXA Std Book" w:hAnsi="CAIXA Std Book" w:cs="Calibri"/>
                <w:color w:val="005CA9"/>
                <w:sz w:val="16"/>
                <w:szCs w:val="16"/>
              </w:rPr>
              <w:t>p</w:t>
            </w:r>
            <w:r w:rsidRPr="000526D4">
              <w:rPr>
                <w:rFonts w:ascii="CAIXA Std Book" w:hAnsi="CAIXA Std Book" w:cs="Calibri"/>
                <w:color w:val="005CA9"/>
                <w:sz w:val="16"/>
                <w:szCs w:val="16"/>
              </w:rPr>
              <w:t xml:space="preserve">lanos </w:t>
            </w:r>
            <w:r w:rsidR="00BB13A8">
              <w:rPr>
                <w:rFonts w:ascii="CAIXA Std Book" w:hAnsi="CAIXA Std Book" w:cs="Calibri"/>
                <w:color w:val="005CA9"/>
                <w:sz w:val="16"/>
                <w:szCs w:val="16"/>
              </w:rPr>
              <w:t>e</w:t>
            </w:r>
            <w:r w:rsidRPr="000526D4">
              <w:rPr>
                <w:rFonts w:ascii="CAIXA Std Book" w:hAnsi="CAIXA Std Book" w:cs="Calibri"/>
                <w:color w:val="005CA9"/>
                <w:sz w:val="16"/>
                <w:szCs w:val="16"/>
              </w:rPr>
              <w:t>conômicos</w:t>
            </w:r>
          </w:p>
        </w:tc>
        <w:tc>
          <w:tcPr>
            <w:tcW w:w="478" w:type="pct"/>
            <w:tcBorders>
              <w:top w:val="nil"/>
              <w:left w:val="nil"/>
              <w:bottom w:val="nil"/>
              <w:right w:val="nil"/>
            </w:tcBorders>
            <w:shd w:val="clear" w:color="auto" w:fill="auto"/>
            <w:vAlign w:val="center"/>
            <w:hideMark/>
          </w:tcPr>
          <w:p w14:paraId="447001B9"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754.838</w:t>
            </w:r>
          </w:p>
        </w:tc>
        <w:tc>
          <w:tcPr>
            <w:tcW w:w="540" w:type="pct"/>
            <w:tcBorders>
              <w:top w:val="nil"/>
              <w:left w:val="nil"/>
              <w:bottom w:val="nil"/>
              <w:right w:val="single" w:sz="8" w:space="0" w:color="FFFFFF"/>
            </w:tcBorders>
            <w:shd w:val="clear" w:color="auto" w:fill="auto"/>
            <w:noWrap/>
            <w:vAlign w:val="center"/>
            <w:hideMark/>
          </w:tcPr>
          <w:p w14:paraId="17FEFBF6"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1.963</w:t>
            </w:r>
          </w:p>
        </w:tc>
        <w:tc>
          <w:tcPr>
            <w:tcW w:w="540" w:type="pct"/>
            <w:tcBorders>
              <w:top w:val="nil"/>
              <w:left w:val="nil"/>
              <w:bottom w:val="nil"/>
              <w:right w:val="nil"/>
            </w:tcBorders>
            <w:shd w:val="clear" w:color="auto" w:fill="auto"/>
            <w:vAlign w:val="center"/>
            <w:hideMark/>
          </w:tcPr>
          <w:p w14:paraId="2C14D978"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4.339</w:t>
            </w:r>
          </w:p>
        </w:tc>
        <w:tc>
          <w:tcPr>
            <w:tcW w:w="540" w:type="pct"/>
            <w:tcBorders>
              <w:top w:val="nil"/>
              <w:left w:val="nil"/>
              <w:bottom w:val="nil"/>
              <w:right w:val="single" w:sz="8" w:space="0" w:color="FFFFFF"/>
            </w:tcBorders>
            <w:shd w:val="clear" w:color="auto" w:fill="auto"/>
            <w:noWrap/>
            <w:vAlign w:val="center"/>
            <w:hideMark/>
          </w:tcPr>
          <w:p w14:paraId="36E7A6E9"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307.174</w:t>
            </w:r>
          </w:p>
        </w:tc>
        <w:tc>
          <w:tcPr>
            <w:tcW w:w="540" w:type="pct"/>
            <w:tcBorders>
              <w:top w:val="nil"/>
              <w:left w:val="nil"/>
              <w:bottom w:val="nil"/>
              <w:right w:val="nil"/>
            </w:tcBorders>
            <w:shd w:val="clear" w:color="auto" w:fill="auto"/>
            <w:vAlign w:val="center"/>
            <w:hideMark/>
          </w:tcPr>
          <w:p w14:paraId="6FFB1C12" w14:textId="7FDBEF81" w:rsidR="00D375F8" w:rsidRPr="000526D4" w:rsidRDefault="00B00A51">
            <w:pPr>
              <w:jc w:val="right"/>
              <w:rPr>
                <w:rFonts w:ascii="CAIXA Std Book" w:hAnsi="CAIXA Std Book" w:cs="Calibri"/>
                <w:color w:val="005CA9"/>
                <w:sz w:val="16"/>
                <w:szCs w:val="16"/>
              </w:rPr>
            </w:pPr>
            <w:r>
              <w:rPr>
                <w:rFonts w:ascii="CAIXA Std Book" w:hAnsi="CAIXA Std Book" w:cs="Arial"/>
                <w:color w:val="005CA9"/>
                <w:sz w:val="16"/>
                <w:szCs w:val="16"/>
              </w:rPr>
              <w:t>(</w:t>
            </w:r>
            <w:r w:rsidR="00D375F8" w:rsidRPr="000526D4">
              <w:rPr>
                <w:rFonts w:ascii="CAIXA Std Book" w:hAnsi="CAIXA Std Book" w:cs="Arial"/>
                <w:color w:val="005CA9"/>
                <w:sz w:val="16"/>
                <w:szCs w:val="16"/>
              </w:rPr>
              <w:t>182.159</w:t>
            </w:r>
            <w:r w:rsidR="00337011">
              <w:rPr>
                <w:rFonts w:ascii="CAIXA Std Book" w:hAnsi="CAIXA Std Book" w:cs="Arial"/>
                <w:color w:val="005CA9"/>
                <w:sz w:val="16"/>
                <w:szCs w:val="16"/>
              </w:rPr>
              <w:t>)</w:t>
            </w:r>
          </w:p>
        </w:tc>
        <w:tc>
          <w:tcPr>
            <w:tcW w:w="540" w:type="pct"/>
            <w:tcBorders>
              <w:top w:val="nil"/>
              <w:left w:val="nil"/>
              <w:bottom w:val="nil"/>
              <w:right w:val="single" w:sz="8" w:space="0" w:color="FFFFFF"/>
            </w:tcBorders>
            <w:shd w:val="clear" w:color="auto" w:fill="auto"/>
            <w:noWrap/>
            <w:vAlign w:val="center"/>
            <w:hideMark/>
          </w:tcPr>
          <w:p w14:paraId="0F70E02B" w14:textId="523B85BF" w:rsidR="00D375F8" w:rsidRPr="000526D4" w:rsidRDefault="003A60EE">
            <w:pPr>
              <w:jc w:val="right"/>
              <w:rPr>
                <w:rFonts w:ascii="CAIXA Std Book" w:hAnsi="CAIXA Std Book" w:cs="Calibri"/>
                <w:color w:val="005CA9"/>
                <w:sz w:val="16"/>
                <w:szCs w:val="16"/>
              </w:rPr>
            </w:pPr>
            <w:r>
              <w:rPr>
                <w:rFonts w:ascii="CAIXA Std Book" w:hAnsi="CAIXA Std Book" w:cs="Arial"/>
                <w:color w:val="005CA9"/>
                <w:sz w:val="16"/>
                <w:szCs w:val="16"/>
              </w:rPr>
              <w:t>(</w:t>
            </w:r>
            <w:r w:rsidR="00D375F8" w:rsidRPr="000526D4">
              <w:rPr>
                <w:rFonts w:ascii="CAIXA Std Book" w:hAnsi="CAIXA Std Book" w:cs="Arial"/>
                <w:color w:val="005CA9"/>
                <w:sz w:val="16"/>
                <w:szCs w:val="16"/>
              </w:rPr>
              <w:t>48.127</w:t>
            </w:r>
            <w:r>
              <w:rPr>
                <w:rFonts w:ascii="CAIXA Std Book" w:hAnsi="CAIXA Std Book" w:cs="Arial"/>
                <w:color w:val="005CA9"/>
                <w:sz w:val="16"/>
                <w:szCs w:val="16"/>
              </w:rPr>
              <w:t>)</w:t>
            </w:r>
          </w:p>
        </w:tc>
        <w:tc>
          <w:tcPr>
            <w:tcW w:w="478" w:type="pct"/>
            <w:tcBorders>
              <w:top w:val="nil"/>
              <w:left w:val="nil"/>
              <w:bottom w:val="nil"/>
              <w:right w:val="nil"/>
            </w:tcBorders>
            <w:shd w:val="clear" w:color="auto" w:fill="auto"/>
            <w:vAlign w:val="center"/>
            <w:hideMark/>
          </w:tcPr>
          <w:p w14:paraId="78548E63"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838.028</w:t>
            </w:r>
          </w:p>
        </w:tc>
      </w:tr>
      <w:tr w:rsidR="00D375F8" w:rsidRPr="000526D4" w14:paraId="0880B480" w14:textId="77777777" w:rsidTr="000B0943">
        <w:trPr>
          <w:trHeight w:val="283"/>
        </w:trPr>
        <w:tc>
          <w:tcPr>
            <w:tcW w:w="1344" w:type="pct"/>
            <w:tcBorders>
              <w:top w:val="nil"/>
              <w:left w:val="nil"/>
              <w:bottom w:val="nil"/>
              <w:right w:val="single" w:sz="8" w:space="0" w:color="FFFFFF"/>
            </w:tcBorders>
            <w:shd w:val="clear" w:color="auto" w:fill="auto"/>
            <w:noWrap/>
            <w:tcMar>
              <w:top w:w="0" w:type="dxa"/>
              <w:left w:w="135" w:type="dxa"/>
              <w:bottom w:w="0" w:type="dxa"/>
              <w:right w:w="0" w:type="dxa"/>
            </w:tcMar>
            <w:vAlign w:val="center"/>
            <w:hideMark/>
          </w:tcPr>
          <w:p w14:paraId="6B36CD18" w14:textId="77777777" w:rsidR="00D375F8" w:rsidRPr="000526D4" w:rsidRDefault="00D375F8">
            <w:pPr>
              <w:ind w:firstLineChars="100" w:firstLine="160"/>
              <w:rPr>
                <w:rFonts w:ascii="CAIXA Std Book" w:hAnsi="CAIXA Std Book" w:cs="Calibri"/>
                <w:color w:val="005CA9"/>
                <w:sz w:val="16"/>
                <w:szCs w:val="16"/>
              </w:rPr>
            </w:pPr>
            <w:r w:rsidRPr="000526D4">
              <w:rPr>
                <w:rFonts w:ascii="CAIXA Std Book" w:hAnsi="CAIXA Std Book" w:cs="Calibri"/>
                <w:color w:val="005CA9"/>
                <w:sz w:val="16"/>
                <w:szCs w:val="16"/>
              </w:rPr>
              <w:t>Contingenciamento do FGTS</w:t>
            </w:r>
          </w:p>
        </w:tc>
        <w:tc>
          <w:tcPr>
            <w:tcW w:w="478" w:type="pct"/>
            <w:tcBorders>
              <w:top w:val="nil"/>
              <w:left w:val="nil"/>
              <w:bottom w:val="nil"/>
              <w:right w:val="nil"/>
            </w:tcBorders>
            <w:shd w:val="clear" w:color="auto" w:fill="auto"/>
            <w:vAlign w:val="center"/>
            <w:hideMark/>
          </w:tcPr>
          <w:p w14:paraId="3066F5F9"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857.638</w:t>
            </w:r>
          </w:p>
        </w:tc>
        <w:tc>
          <w:tcPr>
            <w:tcW w:w="540" w:type="pct"/>
            <w:tcBorders>
              <w:top w:val="nil"/>
              <w:left w:val="nil"/>
              <w:bottom w:val="nil"/>
              <w:right w:val="single" w:sz="8" w:space="0" w:color="FFFFFF"/>
            </w:tcBorders>
            <w:shd w:val="clear" w:color="auto" w:fill="auto"/>
            <w:noWrap/>
            <w:vAlign w:val="center"/>
            <w:hideMark/>
          </w:tcPr>
          <w:p w14:paraId="78F72CCB" w14:textId="77777777" w:rsidR="00D375F8" w:rsidRPr="000526D4" w:rsidRDefault="00D375F8" w:rsidP="00B00A51">
            <w:pPr>
              <w:jc w:val="center"/>
              <w:rPr>
                <w:rFonts w:ascii="CAIXA Std Book" w:hAnsi="CAIXA Std Book" w:cs="Calibri"/>
                <w:color w:val="005CA9"/>
                <w:sz w:val="16"/>
                <w:szCs w:val="16"/>
              </w:rPr>
            </w:pPr>
            <w:r w:rsidRPr="000526D4">
              <w:rPr>
                <w:rFonts w:ascii="CAIXA Std Book" w:hAnsi="CAIXA Std Book" w:cs="Arial"/>
                <w:color w:val="005CA9"/>
                <w:sz w:val="16"/>
                <w:szCs w:val="16"/>
              </w:rPr>
              <w:t>-</w:t>
            </w:r>
          </w:p>
        </w:tc>
        <w:tc>
          <w:tcPr>
            <w:tcW w:w="540" w:type="pct"/>
            <w:tcBorders>
              <w:top w:val="nil"/>
              <w:left w:val="nil"/>
              <w:bottom w:val="nil"/>
              <w:right w:val="nil"/>
            </w:tcBorders>
            <w:shd w:val="clear" w:color="auto" w:fill="auto"/>
            <w:vAlign w:val="center"/>
            <w:hideMark/>
          </w:tcPr>
          <w:p w14:paraId="3D7E51B2"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14.025</w:t>
            </w:r>
          </w:p>
        </w:tc>
        <w:tc>
          <w:tcPr>
            <w:tcW w:w="540" w:type="pct"/>
            <w:tcBorders>
              <w:top w:val="nil"/>
              <w:left w:val="nil"/>
              <w:bottom w:val="nil"/>
              <w:right w:val="single" w:sz="8" w:space="0" w:color="FFFFFF"/>
            </w:tcBorders>
            <w:shd w:val="clear" w:color="auto" w:fill="auto"/>
            <w:noWrap/>
            <w:vAlign w:val="center"/>
            <w:hideMark/>
          </w:tcPr>
          <w:p w14:paraId="3210ED83"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3.512</w:t>
            </w:r>
          </w:p>
        </w:tc>
        <w:tc>
          <w:tcPr>
            <w:tcW w:w="540" w:type="pct"/>
            <w:tcBorders>
              <w:top w:val="nil"/>
              <w:left w:val="nil"/>
              <w:bottom w:val="nil"/>
              <w:right w:val="nil"/>
            </w:tcBorders>
            <w:shd w:val="clear" w:color="auto" w:fill="auto"/>
            <w:vAlign w:val="center"/>
            <w:hideMark/>
          </w:tcPr>
          <w:p w14:paraId="4E7477E1" w14:textId="267B1DA1" w:rsidR="00D375F8" w:rsidRPr="000526D4" w:rsidRDefault="00337011">
            <w:pPr>
              <w:jc w:val="right"/>
              <w:rPr>
                <w:rFonts w:ascii="CAIXA Std Book" w:hAnsi="CAIXA Std Book" w:cs="Calibri"/>
                <w:color w:val="005CA9"/>
                <w:sz w:val="16"/>
                <w:szCs w:val="16"/>
              </w:rPr>
            </w:pPr>
            <w:r>
              <w:rPr>
                <w:rFonts w:ascii="CAIXA Std Book" w:hAnsi="CAIXA Std Book" w:cs="Arial"/>
                <w:color w:val="005CA9"/>
                <w:sz w:val="16"/>
                <w:szCs w:val="16"/>
              </w:rPr>
              <w:t>(</w:t>
            </w:r>
            <w:r w:rsidR="00D375F8" w:rsidRPr="000526D4">
              <w:rPr>
                <w:rFonts w:ascii="CAIXA Std Book" w:hAnsi="CAIXA Std Book" w:cs="Arial"/>
                <w:color w:val="005CA9"/>
                <w:sz w:val="16"/>
                <w:szCs w:val="16"/>
              </w:rPr>
              <w:t>20.125</w:t>
            </w:r>
            <w:r>
              <w:rPr>
                <w:rFonts w:ascii="CAIXA Std Book" w:hAnsi="CAIXA Std Book" w:cs="Arial"/>
                <w:color w:val="005CA9"/>
                <w:sz w:val="16"/>
                <w:szCs w:val="16"/>
              </w:rPr>
              <w:t>)</w:t>
            </w:r>
          </w:p>
        </w:tc>
        <w:tc>
          <w:tcPr>
            <w:tcW w:w="540" w:type="pct"/>
            <w:tcBorders>
              <w:top w:val="nil"/>
              <w:left w:val="nil"/>
              <w:bottom w:val="nil"/>
              <w:right w:val="single" w:sz="8" w:space="0" w:color="FFFFFF"/>
            </w:tcBorders>
            <w:shd w:val="clear" w:color="auto" w:fill="auto"/>
            <w:noWrap/>
            <w:vAlign w:val="center"/>
            <w:hideMark/>
          </w:tcPr>
          <w:p w14:paraId="6527E2E7" w14:textId="517AEC41" w:rsidR="00D375F8" w:rsidRPr="000526D4" w:rsidRDefault="003A60EE">
            <w:pPr>
              <w:jc w:val="right"/>
              <w:rPr>
                <w:rFonts w:ascii="CAIXA Std Book" w:hAnsi="CAIXA Std Book" w:cs="Calibri"/>
                <w:color w:val="005CA9"/>
                <w:sz w:val="16"/>
                <w:szCs w:val="16"/>
              </w:rPr>
            </w:pPr>
            <w:r>
              <w:rPr>
                <w:rFonts w:ascii="CAIXA Std Book" w:hAnsi="CAIXA Std Book" w:cs="Arial"/>
                <w:color w:val="005CA9"/>
                <w:sz w:val="16"/>
                <w:szCs w:val="16"/>
              </w:rPr>
              <w:t>(</w:t>
            </w:r>
            <w:r w:rsidR="00D375F8" w:rsidRPr="000526D4">
              <w:rPr>
                <w:rFonts w:ascii="CAIXA Std Book" w:hAnsi="CAIXA Std Book" w:cs="Arial"/>
                <w:color w:val="005CA9"/>
                <w:sz w:val="16"/>
                <w:szCs w:val="16"/>
              </w:rPr>
              <w:t>474</w:t>
            </w:r>
            <w:r>
              <w:rPr>
                <w:rFonts w:ascii="CAIXA Std Book" w:hAnsi="CAIXA Std Book" w:cs="Arial"/>
                <w:color w:val="005CA9"/>
                <w:sz w:val="16"/>
                <w:szCs w:val="16"/>
              </w:rPr>
              <w:t>)</w:t>
            </w:r>
          </w:p>
        </w:tc>
        <w:tc>
          <w:tcPr>
            <w:tcW w:w="478" w:type="pct"/>
            <w:tcBorders>
              <w:top w:val="nil"/>
              <w:left w:val="nil"/>
              <w:bottom w:val="nil"/>
              <w:right w:val="nil"/>
            </w:tcBorders>
            <w:shd w:val="clear" w:color="auto" w:fill="auto"/>
            <w:vAlign w:val="center"/>
            <w:hideMark/>
          </w:tcPr>
          <w:p w14:paraId="4638B4E6"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854.576</w:t>
            </w:r>
          </w:p>
        </w:tc>
      </w:tr>
      <w:tr w:rsidR="00D375F8" w:rsidRPr="000526D4" w14:paraId="66744949" w14:textId="77777777" w:rsidTr="000B0943">
        <w:trPr>
          <w:trHeight w:val="283"/>
        </w:trPr>
        <w:tc>
          <w:tcPr>
            <w:tcW w:w="1344" w:type="pct"/>
            <w:tcBorders>
              <w:top w:val="nil"/>
              <w:left w:val="nil"/>
              <w:bottom w:val="nil"/>
              <w:right w:val="single" w:sz="8" w:space="0" w:color="FFFFFF"/>
            </w:tcBorders>
            <w:shd w:val="clear" w:color="auto" w:fill="auto"/>
            <w:noWrap/>
            <w:tcMar>
              <w:top w:w="0" w:type="dxa"/>
              <w:left w:w="135" w:type="dxa"/>
              <w:bottom w:w="0" w:type="dxa"/>
              <w:right w:w="0" w:type="dxa"/>
            </w:tcMar>
            <w:vAlign w:val="center"/>
            <w:hideMark/>
          </w:tcPr>
          <w:p w14:paraId="4C9936EA" w14:textId="77777777" w:rsidR="00D375F8" w:rsidRPr="000526D4" w:rsidRDefault="00D375F8">
            <w:pPr>
              <w:ind w:firstLineChars="100" w:firstLine="160"/>
              <w:rPr>
                <w:rFonts w:ascii="CAIXA Std Book" w:hAnsi="CAIXA Std Book" w:cs="Calibri"/>
                <w:color w:val="005CA9"/>
                <w:sz w:val="16"/>
                <w:szCs w:val="16"/>
              </w:rPr>
            </w:pPr>
            <w:r w:rsidRPr="000526D4">
              <w:rPr>
                <w:rFonts w:ascii="CAIXA Std Book" w:hAnsi="CAIXA Std Book" w:cs="Calibri"/>
                <w:color w:val="005CA9"/>
                <w:sz w:val="16"/>
                <w:szCs w:val="16"/>
              </w:rPr>
              <w:t>Habitacional</w:t>
            </w:r>
          </w:p>
        </w:tc>
        <w:tc>
          <w:tcPr>
            <w:tcW w:w="478" w:type="pct"/>
            <w:tcBorders>
              <w:top w:val="nil"/>
              <w:left w:val="nil"/>
              <w:bottom w:val="nil"/>
              <w:right w:val="nil"/>
            </w:tcBorders>
            <w:shd w:val="clear" w:color="auto" w:fill="auto"/>
            <w:vAlign w:val="center"/>
            <w:hideMark/>
          </w:tcPr>
          <w:p w14:paraId="2CDC937D"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796.227</w:t>
            </w:r>
          </w:p>
        </w:tc>
        <w:tc>
          <w:tcPr>
            <w:tcW w:w="540" w:type="pct"/>
            <w:tcBorders>
              <w:top w:val="nil"/>
              <w:left w:val="nil"/>
              <w:bottom w:val="nil"/>
              <w:right w:val="single" w:sz="8" w:space="0" w:color="FFFFFF"/>
            </w:tcBorders>
            <w:shd w:val="clear" w:color="auto" w:fill="auto"/>
            <w:noWrap/>
            <w:vAlign w:val="center"/>
            <w:hideMark/>
          </w:tcPr>
          <w:p w14:paraId="2512EC24"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16.442</w:t>
            </w:r>
          </w:p>
        </w:tc>
        <w:tc>
          <w:tcPr>
            <w:tcW w:w="540" w:type="pct"/>
            <w:tcBorders>
              <w:top w:val="nil"/>
              <w:left w:val="nil"/>
              <w:bottom w:val="nil"/>
              <w:right w:val="nil"/>
            </w:tcBorders>
            <w:shd w:val="clear" w:color="auto" w:fill="auto"/>
            <w:vAlign w:val="center"/>
            <w:hideMark/>
          </w:tcPr>
          <w:p w14:paraId="61F9F0BA"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3.711</w:t>
            </w:r>
          </w:p>
        </w:tc>
        <w:tc>
          <w:tcPr>
            <w:tcW w:w="540" w:type="pct"/>
            <w:tcBorders>
              <w:top w:val="nil"/>
              <w:left w:val="nil"/>
              <w:bottom w:val="nil"/>
              <w:right w:val="single" w:sz="8" w:space="0" w:color="FFFFFF"/>
            </w:tcBorders>
            <w:shd w:val="clear" w:color="auto" w:fill="auto"/>
            <w:noWrap/>
            <w:vAlign w:val="center"/>
            <w:hideMark/>
          </w:tcPr>
          <w:p w14:paraId="4C94ECA1"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158.596</w:t>
            </w:r>
          </w:p>
        </w:tc>
        <w:tc>
          <w:tcPr>
            <w:tcW w:w="540" w:type="pct"/>
            <w:tcBorders>
              <w:top w:val="nil"/>
              <w:left w:val="nil"/>
              <w:bottom w:val="nil"/>
              <w:right w:val="nil"/>
            </w:tcBorders>
            <w:shd w:val="clear" w:color="auto" w:fill="auto"/>
            <w:vAlign w:val="center"/>
            <w:hideMark/>
          </w:tcPr>
          <w:p w14:paraId="0846CD42" w14:textId="5F95716F" w:rsidR="00D375F8" w:rsidRPr="000526D4" w:rsidRDefault="00337011">
            <w:pPr>
              <w:jc w:val="right"/>
              <w:rPr>
                <w:rFonts w:ascii="CAIXA Std Book" w:hAnsi="CAIXA Std Book" w:cs="Calibri"/>
                <w:color w:val="005CA9"/>
                <w:sz w:val="16"/>
                <w:szCs w:val="16"/>
              </w:rPr>
            </w:pPr>
            <w:r>
              <w:rPr>
                <w:rFonts w:ascii="CAIXA Std Book" w:hAnsi="CAIXA Std Book" w:cs="Arial"/>
                <w:color w:val="005CA9"/>
                <w:sz w:val="16"/>
                <w:szCs w:val="16"/>
              </w:rPr>
              <w:t>(</w:t>
            </w:r>
            <w:r w:rsidR="00D375F8" w:rsidRPr="000526D4">
              <w:rPr>
                <w:rFonts w:ascii="CAIXA Std Book" w:hAnsi="CAIXA Std Book" w:cs="Arial"/>
                <w:color w:val="005CA9"/>
                <w:sz w:val="16"/>
                <w:szCs w:val="16"/>
              </w:rPr>
              <w:t>90.619</w:t>
            </w:r>
            <w:r>
              <w:rPr>
                <w:rFonts w:ascii="CAIXA Std Book" w:hAnsi="CAIXA Std Book" w:cs="Arial"/>
                <w:color w:val="005CA9"/>
                <w:sz w:val="16"/>
                <w:szCs w:val="16"/>
              </w:rPr>
              <w:t>)</w:t>
            </w:r>
          </w:p>
        </w:tc>
        <w:tc>
          <w:tcPr>
            <w:tcW w:w="540" w:type="pct"/>
            <w:tcBorders>
              <w:top w:val="nil"/>
              <w:left w:val="nil"/>
              <w:bottom w:val="nil"/>
              <w:right w:val="single" w:sz="8" w:space="0" w:color="FFFFFF"/>
            </w:tcBorders>
            <w:shd w:val="clear" w:color="auto" w:fill="auto"/>
            <w:noWrap/>
            <w:vAlign w:val="center"/>
            <w:hideMark/>
          </w:tcPr>
          <w:p w14:paraId="1F3D1E9E" w14:textId="20203F33" w:rsidR="00D375F8" w:rsidRPr="000526D4" w:rsidRDefault="003A60EE">
            <w:pPr>
              <w:jc w:val="right"/>
              <w:rPr>
                <w:rFonts w:ascii="CAIXA Std Book" w:hAnsi="CAIXA Std Book" w:cs="Calibri"/>
                <w:color w:val="005CA9"/>
                <w:sz w:val="16"/>
                <w:szCs w:val="16"/>
              </w:rPr>
            </w:pPr>
            <w:r>
              <w:rPr>
                <w:rFonts w:ascii="CAIXA Std Book" w:hAnsi="CAIXA Std Book" w:cs="Arial"/>
                <w:color w:val="005CA9"/>
                <w:sz w:val="16"/>
                <w:szCs w:val="16"/>
              </w:rPr>
              <w:t>(</w:t>
            </w:r>
            <w:r w:rsidR="00D375F8" w:rsidRPr="000526D4">
              <w:rPr>
                <w:rFonts w:ascii="CAIXA Std Book" w:hAnsi="CAIXA Std Book" w:cs="Arial"/>
                <w:color w:val="005CA9"/>
                <w:sz w:val="16"/>
                <w:szCs w:val="16"/>
              </w:rPr>
              <w:t>64.270</w:t>
            </w:r>
            <w:r>
              <w:rPr>
                <w:rFonts w:ascii="CAIXA Std Book" w:hAnsi="CAIXA Std Book" w:cs="Arial"/>
                <w:color w:val="005CA9"/>
                <w:sz w:val="16"/>
                <w:szCs w:val="16"/>
              </w:rPr>
              <w:t>)</w:t>
            </w:r>
          </w:p>
        </w:tc>
        <w:tc>
          <w:tcPr>
            <w:tcW w:w="478" w:type="pct"/>
            <w:tcBorders>
              <w:top w:val="nil"/>
              <w:left w:val="nil"/>
              <w:bottom w:val="nil"/>
              <w:right w:val="nil"/>
            </w:tcBorders>
            <w:shd w:val="clear" w:color="auto" w:fill="auto"/>
            <w:vAlign w:val="center"/>
            <w:hideMark/>
          </w:tcPr>
          <w:p w14:paraId="06CC4B60"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820.087</w:t>
            </w:r>
          </w:p>
        </w:tc>
      </w:tr>
      <w:tr w:rsidR="00D375F8" w:rsidRPr="000526D4" w14:paraId="72BBD914" w14:textId="77777777" w:rsidTr="000B0943">
        <w:trPr>
          <w:trHeight w:val="283"/>
        </w:trPr>
        <w:tc>
          <w:tcPr>
            <w:tcW w:w="1344" w:type="pct"/>
            <w:tcBorders>
              <w:top w:val="nil"/>
              <w:left w:val="nil"/>
              <w:bottom w:val="nil"/>
              <w:right w:val="nil"/>
            </w:tcBorders>
            <w:shd w:val="clear" w:color="000000" w:fill="DAE9F8"/>
            <w:noWrap/>
            <w:vAlign w:val="center"/>
            <w:hideMark/>
          </w:tcPr>
          <w:p w14:paraId="162C6431" w14:textId="7F34D5FD" w:rsidR="00D375F8" w:rsidRPr="000526D4" w:rsidRDefault="00D375F8">
            <w:pPr>
              <w:rPr>
                <w:rFonts w:ascii="CAIXA Std Book" w:hAnsi="CAIXA Std Book" w:cs="Calibri"/>
                <w:b/>
                <w:color w:val="005CA9"/>
                <w:sz w:val="16"/>
                <w:szCs w:val="16"/>
              </w:rPr>
            </w:pPr>
            <w:r w:rsidRPr="000526D4">
              <w:rPr>
                <w:rFonts w:ascii="CAIXA Std Book" w:hAnsi="CAIXA Std Book" w:cs="Calibri"/>
                <w:b/>
                <w:color w:val="005CA9"/>
                <w:sz w:val="16"/>
                <w:szCs w:val="16"/>
              </w:rPr>
              <w:t>Fiscais (b.</w:t>
            </w:r>
            <w:r w:rsidR="00D40D06">
              <w:rPr>
                <w:rFonts w:ascii="CAIXA Std Book" w:hAnsi="CAIXA Std Book" w:cs="Calibri"/>
                <w:b/>
                <w:color w:val="005CA9"/>
                <w:sz w:val="16"/>
                <w:szCs w:val="16"/>
              </w:rPr>
              <w:t>4</w:t>
            </w:r>
            <w:r w:rsidRPr="000526D4">
              <w:rPr>
                <w:rFonts w:ascii="CAIXA Std Book" w:hAnsi="CAIXA Std Book" w:cs="Calibri"/>
                <w:b/>
                <w:color w:val="005CA9"/>
                <w:sz w:val="16"/>
                <w:szCs w:val="16"/>
              </w:rPr>
              <w:t>)</w:t>
            </w:r>
          </w:p>
        </w:tc>
        <w:tc>
          <w:tcPr>
            <w:tcW w:w="478" w:type="pct"/>
            <w:tcBorders>
              <w:top w:val="nil"/>
              <w:left w:val="nil"/>
              <w:bottom w:val="nil"/>
              <w:right w:val="nil"/>
            </w:tcBorders>
            <w:shd w:val="clear" w:color="000000" w:fill="DAE9F8"/>
            <w:noWrap/>
            <w:vAlign w:val="center"/>
            <w:hideMark/>
          </w:tcPr>
          <w:p w14:paraId="400C6A24" w14:textId="77777777" w:rsidR="00D375F8" w:rsidRPr="000526D4" w:rsidRDefault="00D375F8">
            <w:pPr>
              <w:jc w:val="right"/>
              <w:rPr>
                <w:rFonts w:ascii="CAIXA Std Book" w:hAnsi="CAIXA Std Book" w:cs="Calibri"/>
                <w:b/>
                <w:color w:val="005CA9"/>
                <w:sz w:val="16"/>
                <w:szCs w:val="16"/>
              </w:rPr>
            </w:pPr>
            <w:r w:rsidRPr="000526D4">
              <w:rPr>
                <w:rFonts w:ascii="CAIXA Std Book" w:hAnsi="CAIXA Std Book" w:cs="Arial"/>
                <w:b/>
                <w:color w:val="005CA9"/>
                <w:sz w:val="16"/>
                <w:szCs w:val="16"/>
              </w:rPr>
              <w:t>647.501</w:t>
            </w:r>
          </w:p>
        </w:tc>
        <w:tc>
          <w:tcPr>
            <w:tcW w:w="540" w:type="pct"/>
            <w:tcBorders>
              <w:top w:val="nil"/>
              <w:left w:val="nil"/>
              <w:bottom w:val="nil"/>
              <w:right w:val="nil"/>
            </w:tcBorders>
            <w:shd w:val="clear" w:color="000000" w:fill="DAE9F8"/>
            <w:noWrap/>
            <w:vAlign w:val="center"/>
            <w:hideMark/>
          </w:tcPr>
          <w:p w14:paraId="3750C5B7" w14:textId="77777777" w:rsidR="00D375F8" w:rsidRPr="000526D4" w:rsidRDefault="00D375F8">
            <w:pPr>
              <w:jc w:val="right"/>
              <w:rPr>
                <w:rFonts w:ascii="CAIXA Std Book" w:hAnsi="CAIXA Std Book" w:cs="Calibri"/>
                <w:b/>
                <w:color w:val="005CA9"/>
                <w:sz w:val="16"/>
                <w:szCs w:val="16"/>
              </w:rPr>
            </w:pPr>
            <w:r w:rsidRPr="000526D4">
              <w:rPr>
                <w:rFonts w:ascii="CAIXA Std Book" w:hAnsi="CAIXA Std Book" w:cs="Arial"/>
                <w:b/>
                <w:color w:val="005CA9"/>
                <w:sz w:val="16"/>
                <w:szCs w:val="16"/>
              </w:rPr>
              <w:t>6.552</w:t>
            </w:r>
          </w:p>
        </w:tc>
        <w:tc>
          <w:tcPr>
            <w:tcW w:w="540" w:type="pct"/>
            <w:tcBorders>
              <w:top w:val="nil"/>
              <w:left w:val="nil"/>
              <w:bottom w:val="nil"/>
              <w:right w:val="nil"/>
            </w:tcBorders>
            <w:shd w:val="clear" w:color="000000" w:fill="DAE9F8"/>
            <w:noWrap/>
            <w:vAlign w:val="center"/>
            <w:hideMark/>
          </w:tcPr>
          <w:p w14:paraId="30BDC0C4" w14:textId="77777777" w:rsidR="00D375F8" w:rsidRPr="000526D4" w:rsidRDefault="00D375F8">
            <w:pPr>
              <w:jc w:val="right"/>
              <w:rPr>
                <w:rFonts w:ascii="CAIXA Std Book" w:hAnsi="CAIXA Std Book" w:cs="Calibri"/>
                <w:b/>
                <w:color w:val="005CA9"/>
                <w:sz w:val="16"/>
                <w:szCs w:val="16"/>
              </w:rPr>
            </w:pPr>
            <w:r w:rsidRPr="000526D4">
              <w:rPr>
                <w:rFonts w:ascii="CAIXA Std Book" w:hAnsi="CAIXA Std Book" w:cs="Arial"/>
                <w:b/>
                <w:color w:val="005CA9"/>
                <w:sz w:val="16"/>
                <w:szCs w:val="16"/>
              </w:rPr>
              <w:t>8.127</w:t>
            </w:r>
          </w:p>
        </w:tc>
        <w:tc>
          <w:tcPr>
            <w:tcW w:w="540" w:type="pct"/>
            <w:tcBorders>
              <w:top w:val="nil"/>
              <w:left w:val="nil"/>
              <w:bottom w:val="nil"/>
              <w:right w:val="nil"/>
            </w:tcBorders>
            <w:shd w:val="clear" w:color="000000" w:fill="DAE9F8"/>
            <w:noWrap/>
            <w:vAlign w:val="center"/>
            <w:hideMark/>
          </w:tcPr>
          <w:p w14:paraId="7A98FD62" w14:textId="77777777" w:rsidR="00D375F8" w:rsidRPr="000526D4" w:rsidRDefault="00D375F8">
            <w:pPr>
              <w:jc w:val="right"/>
              <w:rPr>
                <w:rFonts w:ascii="CAIXA Std Book" w:hAnsi="CAIXA Std Book" w:cs="Calibri"/>
                <w:b/>
                <w:color w:val="005CA9"/>
                <w:sz w:val="16"/>
                <w:szCs w:val="16"/>
              </w:rPr>
            </w:pPr>
            <w:r w:rsidRPr="000526D4">
              <w:rPr>
                <w:rFonts w:ascii="CAIXA Std Book" w:hAnsi="CAIXA Std Book" w:cs="Arial"/>
                <w:b/>
                <w:color w:val="005CA9"/>
                <w:sz w:val="16"/>
                <w:szCs w:val="16"/>
              </w:rPr>
              <w:t>20.825</w:t>
            </w:r>
          </w:p>
        </w:tc>
        <w:tc>
          <w:tcPr>
            <w:tcW w:w="540" w:type="pct"/>
            <w:tcBorders>
              <w:top w:val="nil"/>
              <w:left w:val="nil"/>
              <w:bottom w:val="nil"/>
              <w:right w:val="nil"/>
            </w:tcBorders>
            <w:shd w:val="clear" w:color="000000" w:fill="DAE9F8"/>
            <w:noWrap/>
            <w:vAlign w:val="center"/>
            <w:hideMark/>
          </w:tcPr>
          <w:p w14:paraId="5A3DA52A" w14:textId="7D8FDDEE" w:rsidR="00D375F8" w:rsidRPr="000526D4" w:rsidRDefault="00337011">
            <w:pPr>
              <w:jc w:val="right"/>
              <w:rPr>
                <w:rFonts w:ascii="CAIXA Std Book" w:hAnsi="CAIXA Std Book" w:cs="Calibri"/>
                <w:b/>
                <w:color w:val="005CA9"/>
                <w:sz w:val="16"/>
                <w:szCs w:val="16"/>
              </w:rPr>
            </w:pPr>
            <w:r>
              <w:rPr>
                <w:rFonts w:ascii="CAIXA Std Book" w:hAnsi="CAIXA Std Book" w:cs="Arial"/>
                <w:b/>
                <w:color w:val="005CA9"/>
                <w:sz w:val="16"/>
                <w:szCs w:val="16"/>
              </w:rPr>
              <w:t>(</w:t>
            </w:r>
            <w:r w:rsidR="00D375F8" w:rsidRPr="000526D4">
              <w:rPr>
                <w:rFonts w:ascii="CAIXA Std Book" w:hAnsi="CAIXA Std Book" w:cs="Arial"/>
                <w:b/>
                <w:color w:val="005CA9"/>
                <w:sz w:val="16"/>
                <w:szCs w:val="16"/>
              </w:rPr>
              <w:t>15.684</w:t>
            </w:r>
            <w:r>
              <w:rPr>
                <w:rFonts w:ascii="CAIXA Std Book" w:hAnsi="CAIXA Std Book" w:cs="Arial"/>
                <w:b/>
                <w:color w:val="005CA9"/>
                <w:sz w:val="16"/>
                <w:szCs w:val="16"/>
              </w:rPr>
              <w:t>)</w:t>
            </w:r>
          </w:p>
        </w:tc>
        <w:tc>
          <w:tcPr>
            <w:tcW w:w="540" w:type="pct"/>
            <w:tcBorders>
              <w:top w:val="nil"/>
              <w:left w:val="nil"/>
              <w:bottom w:val="nil"/>
              <w:right w:val="nil"/>
            </w:tcBorders>
            <w:shd w:val="clear" w:color="000000" w:fill="DAE9F8"/>
            <w:noWrap/>
            <w:vAlign w:val="center"/>
            <w:hideMark/>
          </w:tcPr>
          <w:p w14:paraId="09F6332C" w14:textId="143E694D" w:rsidR="00D375F8" w:rsidRPr="000526D4" w:rsidRDefault="003A60EE">
            <w:pPr>
              <w:jc w:val="right"/>
              <w:rPr>
                <w:rFonts w:ascii="CAIXA Std Book" w:hAnsi="CAIXA Std Book" w:cs="Calibri"/>
                <w:b/>
                <w:color w:val="005CA9"/>
                <w:sz w:val="16"/>
                <w:szCs w:val="16"/>
              </w:rPr>
            </w:pPr>
            <w:r>
              <w:rPr>
                <w:rFonts w:ascii="CAIXA Std Book" w:hAnsi="CAIXA Std Book" w:cs="Arial"/>
                <w:b/>
                <w:color w:val="005CA9"/>
                <w:sz w:val="16"/>
                <w:szCs w:val="16"/>
              </w:rPr>
              <w:t>(</w:t>
            </w:r>
            <w:r w:rsidR="00D375F8" w:rsidRPr="000526D4">
              <w:rPr>
                <w:rFonts w:ascii="CAIXA Std Book" w:hAnsi="CAIXA Std Book" w:cs="Arial"/>
                <w:b/>
                <w:color w:val="005CA9"/>
                <w:sz w:val="16"/>
                <w:szCs w:val="16"/>
              </w:rPr>
              <w:t>8.658</w:t>
            </w:r>
            <w:r>
              <w:rPr>
                <w:rFonts w:ascii="CAIXA Std Book" w:hAnsi="CAIXA Std Book" w:cs="Arial"/>
                <w:b/>
                <w:color w:val="005CA9"/>
                <w:sz w:val="16"/>
                <w:szCs w:val="16"/>
              </w:rPr>
              <w:t>)</w:t>
            </w:r>
          </w:p>
        </w:tc>
        <w:tc>
          <w:tcPr>
            <w:tcW w:w="478" w:type="pct"/>
            <w:tcBorders>
              <w:top w:val="nil"/>
              <w:left w:val="nil"/>
              <w:bottom w:val="nil"/>
              <w:right w:val="nil"/>
            </w:tcBorders>
            <w:shd w:val="clear" w:color="000000" w:fill="DAE9F8"/>
            <w:noWrap/>
            <w:vAlign w:val="center"/>
            <w:hideMark/>
          </w:tcPr>
          <w:p w14:paraId="4515DC93" w14:textId="77777777" w:rsidR="00D375F8" w:rsidRPr="000526D4" w:rsidRDefault="00D375F8">
            <w:pPr>
              <w:jc w:val="right"/>
              <w:rPr>
                <w:rFonts w:ascii="CAIXA Std Book" w:hAnsi="CAIXA Std Book" w:cs="Calibri"/>
                <w:b/>
                <w:color w:val="005CA9"/>
                <w:sz w:val="16"/>
                <w:szCs w:val="16"/>
              </w:rPr>
            </w:pPr>
            <w:r w:rsidRPr="000526D4">
              <w:rPr>
                <w:rFonts w:ascii="CAIXA Std Book" w:hAnsi="CAIXA Std Book" w:cs="Arial"/>
                <w:b/>
                <w:color w:val="005CA9"/>
                <w:sz w:val="16"/>
                <w:szCs w:val="16"/>
              </w:rPr>
              <w:t>658.663</w:t>
            </w:r>
          </w:p>
        </w:tc>
      </w:tr>
      <w:tr w:rsidR="00D375F8" w:rsidRPr="000526D4" w14:paraId="64937EC4" w14:textId="77777777" w:rsidTr="000B0943">
        <w:trPr>
          <w:trHeight w:val="283"/>
        </w:trPr>
        <w:tc>
          <w:tcPr>
            <w:tcW w:w="1344" w:type="pct"/>
            <w:tcBorders>
              <w:top w:val="nil"/>
              <w:left w:val="nil"/>
              <w:bottom w:val="nil"/>
              <w:right w:val="single" w:sz="8" w:space="0" w:color="FFFFFF"/>
            </w:tcBorders>
            <w:shd w:val="clear" w:color="auto" w:fill="auto"/>
            <w:noWrap/>
            <w:tcMar>
              <w:top w:w="0" w:type="dxa"/>
              <w:left w:w="135" w:type="dxa"/>
              <w:bottom w:w="0" w:type="dxa"/>
              <w:right w:w="0" w:type="dxa"/>
            </w:tcMar>
            <w:vAlign w:val="center"/>
            <w:hideMark/>
          </w:tcPr>
          <w:p w14:paraId="2B83C0C3" w14:textId="77777777" w:rsidR="00D375F8" w:rsidRPr="000526D4" w:rsidRDefault="00D375F8">
            <w:pPr>
              <w:ind w:firstLineChars="100" w:firstLine="160"/>
              <w:rPr>
                <w:rFonts w:ascii="CAIXA Std Book" w:hAnsi="CAIXA Std Book" w:cs="Calibri"/>
                <w:color w:val="005CA9"/>
                <w:sz w:val="16"/>
                <w:szCs w:val="16"/>
              </w:rPr>
            </w:pPr>
            <w:r w:rsidRPr="000526D4">
              <w:rPr>
                <w:rFonts w:ascii="CAIXA Std Book" w:hAnsi="CAIXA Std Book" w:cs="Calibri"/>
                <w:color w:val="005CA9"/>
                <w:sz w:val="16"/>
                <w:szCs w:val="16"/>
              </w:rPr>
              <w:t>ISSQN</w:t>
            </w:r>
          </w:p>
        </w:tc>
        <w:tc>
          <w:tcPr>
            <w:tcW w:w="478" w:type="pct"/>
            <w:tcBorders>
              <w:top w:val="nil"/>
              <w:left w:val="nil"/>
              <w:bottom w:val="nil"/>
              <w:right w:val="nil"/>
            </w:tcBorders>
            <w:shd w:val="clear" w:color="auto" w:fill="auto"/>
            <w:vAlign w:val="center"/>
            <w:hideMark/>
          </w:tcPr>
          <w:p w14:paraId="7886D346"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396.273</w:t>
            </w:r>
          </w:p>
        </w:tc>
        <w:tc>
          <w:tcPr>
            <w:tcW w:w="540" w:type="pct"/>
            <w:tcBorders>
              <w:top w:val="nil"/>
              <w:left w:val="nil"/>
              <w:bottom w:val="nil"/>
              <w:right w:val="single" w:sz="8" w:space="0" w:color="FFFFFF"/>
            </w:tcBorders>
            <w:shd w:val="clear" w:color="auto" w:fill="auto"/>
            <w:noWrap/>
            <w:vAlign w:val="center"/>
            <w:hideMark/>
          </w:tcPr>
          <w:p w14:paraId="67642DD9"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1.718</w:t>
            </w:r>
          </w:p>
        </w:tc>
        <w:tc>
          <w:tcPr>
            <w:tcW w:w="540" w:type="pct"/>
            <w:tcBorders>
              <w:top w:val="nil"/>
              <w:left w:val="nil"/>
              <w:bottom w:val="nil"/>
              <w:right w:val="nil"/>
            </w:tcBorders>
            <w:shd w:val="clear" w:color="auto" w:fill="auto"/>
            <w:vAlign w:val="center"/>
            <w:hideMark/>
          </w:tcPr>
          <w:p w14:paraId="093FBCC5"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6.136</w:t>
            </w:r>
          </w:p>
        </w:tc>
        <w:tc>
          <w:tcPr>
            <w:tcW w:w="540" w:type="pct"/>
            <w:tcBorders>
              <w:top w:val="nil"/>
              <w:left w:val="nil"/>
              <w:bottom w:val="nil"/>
              <w:right w:val="single" w:sz="8" w:space="0" w:color="FFFFFF"/>
            </w:tcBorders>
            <w:shd w:val="clear" w:color="auto" w:fill="auto"/>
            <w:noWrap/>
            <w:vAlign w:val="center"/>
            <w:hideMark/>
          </w:tcPr>
          <w:p w14:paraId="6D398A5C"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6.836</w:t>
            </w:r>
          </w:p>
        </w:tc>
        <w:tc>
          <w:tcPr>
            <w:tcW w:w="540" w:type="pct"/>
            <w:tcBorders>
              <w:top w:val="nil"/>
              <w:left w:val="nil"/>
              <w:bottom w:val="nil"/>
              <w:right w:val="nil"/>
            </w:tcBorders>
            <w:shd w:val="clear" w:color="auto" w:fill="auto"/>
            <w:vAlign w:val="center"/>
            <w:hideMark/>
          </w:tcPr>
          <w:p w14:paraId="537DDF7C" w14:textId="1ADF96E6" w:rsidR="00D375F8" w:rsidRPr="000526D4" w:rsidRDefault="003A60EE">
            <w:pPr>
              <w:jc w:val="right"/>
              <w:rPr>
                <w:rFonts w:ascii="CAIXA Std Book" w:hAnsi="CAIXA Std Book" w:cs="Calibri"/>
                <w:color w:val="005CA9"/>
                <w:sz w:val="16"/>
                <w:szCs w:val="16"/>
              </w:rPr>
            </w:pPr>
            <w:r>
              <w:rPr>
                <w:rFonts w:ascii="CAIXA Std Book" w:hAnsi="CAIXA Std Book" w:cs="Arial"/>
                <w:color w:val="005CA9"/>
                <w:sz w:val="16"/>
                <w:szCs w:val="16"/>
              </w:rPr>
              <w:t>(</w:t>
            </w:r>
            <w:r w:rsidR="00D375F8" w:rsidRPr="000526D4">
              <w:rPr>
                <w:rFonts w:ascii="CAIXA Std Book" w:hAnsi="CAIXA Std Book" w:cs="Arial"/>
                <w:color w:val="005CA9"/>
                <w:sz w:val="16"/>
                <w:szCs w:val="16"/>
              </w:rPr>
              <w:t>7.036</w:t>
            </w:r>
            <w:r>
              <w:rPr>
                <w:rFonts w:ascii="CAIXA Std Book" w:hAnsi="CAIXA Std Book" w:cs="Arial"/>
                <w:color w:val="005CA9"/>
                <w:sz w:val="16"/>
                <w:szCs w:val="16"/>
              </w:rPr>
              <w:t>)</w:t>
            </w:r>
          </w:p>
        </w:tc>
        <w:tc>
          <w:tcPr>
            <w:tcW w:w="540" w:type="pct"/>
            <w:tcBorders>
              <w:top w:val="nil"/>
              <w:left w:val="nil"/>
              <w:bottom w:val="nil"/>
              <w:right w:val="single" w:sz="8" w:space="0" w:color="FFFFFF"/>
            </w:tcBorders>
            <w:shd w:val="clear" w:color="auto" w:fill="auto"/>
            <w:noWrap/>
            <w:vAlign w:val="center"/>
            <w:hideMark/>
          </w:tcPr>
          <w:p w14:paraId="1EF37FD3" w14:textId="2165391E" w:rsidR="00D375F8" w:rsidRPr="000526D4" w:rsidRDefault="003A60EE">
            <w:pPr>
              <w:jc w:val="right"/>
              <w:rPr>
                <w:rFonts w:ascii="CAIXA Std Book" w:hAnsi="CAIXA Std Book" w:cs="Calibri"/>
                <w:color w:val="005CA9"/>
                <w:sz w:val="16"/>
                <w:szCs w:val="16"/>
              </w:rPr>
            </w:pPr>
            <w:r>
              <w:rPr>
                <w:rFonts w:ascii="CAIXA Std Book" w:hAnsi="CAIXA Std Book" w:cs="Arial"/>
                <w:color w:val="005CA9"/>
                <w:sz w:val="16"/>
                <w:szCs w:val="16"/>
              </w:rPr>
              <w:t>(</w:t>
            </w:r>
            <w:r w:rsidR="00D375F8" w:rsidRPr="000526D4">
              <w:rPr>
                <w:rFonts w:ascii="CAIXA Std Book" w:hAnsi="CAIXA Std Book" w:cs="Arial"/>
                <w:color w:val="005CA9"/>
                <w:sz w:val="16"/>
                <w:szCs w:val="16"/>
              </w:rPr>
              <w:t>2.007</w:t>
            </w:r>
            <w:r>
              <w:rPr>
                <w:rFonts w:ascii="CAIXA Std Book" w:hAnsi="CAIXA Std Book" w:cs="Arial"/>
                <w:color w:val="005CA9"/>
                <w:sz w:val="16"/>
                <w:szCs w:val="16"/>
              </w:rPr>
              <w:t>)</w:t>
            </w:r>
          </w:p>
        </w:tc>
        <w:tc>
          <w:tcPr>
            <w:tcW w:w="478" w:type="pct"/>
            <w:tcBorders>
              <w:top w:val="nil"/>
              <w:left w:val="nil"/>
              <w:bottom w:val="nil"/>
              <w:right w:val="nil"/>
            </w:tcBorders>
            <w:shd w:val="clear" w:color="auto" w:fill="auto"/>
            <w:vAlign w:val="center"/>
            <w:hideMark/>
          </w:tcPr>
          <w:p w14:paraId="7E7B8B14"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401.920</w:t>
            </w:r>
          </w:p>
        </w:tc>
      </w:tr>
      <w:tr w:rsidR="00D375F8" w:rsidRPr="000526D4" w14:paraId="097ABD2D" w14:textId="77777777" w:rsidTr="000B0943">
        <w:trPr>
          <w:trHeight w:val="283"/>
        </w:trPr>
        <w:tc>
          <w:tcPr>
            <w:tcW w:w="1344" w:type="pct"/>
            <w:tcBorders>
              <w:top w:val="nil"/>
              <w:left w:val="nil"/>
              <w:bottom w:val="nil"/>
              <w:right w:val="single" w:sz="8" w:space="0" w:color="FFFFFF"/>
            </w:tcBorders>
            <w:shd w:val="clear" w:color="auto" w:fill="auto"/>
            <w:noWrap/>
            <w:tcMar>
              <w:top w:w="0" w:type="dxa"/>
              <w:left w:w="135" w:type="dxa"/>
              <w:bottom w:w="0" w:type="dxa"/>
              <w:right w:w="0" w:type="dxa"/>
            </w:tcMar>
            <w:vAlign w:val="center"/>
            <w:hideMark/>
          </w:tcPr>
          <w:p w14:paraId="097312D4" w14:textId="77777777" w:rsidR="00D375F8" w:rsidRPr="000526D4" w:rsidRDefault="00D375F8">
            <w:pPr>
              <w:ind w:firstLineChars="100" w:firstLine="160"/>
              <w:rPr>
                <w:rFonts w:ascii="CAIXA Std Book" w:hAnsi="CAIXA Std Book" w:cs="Calibri"/>
                <w:color w:val="005CA9"/>
                <w:sz w:val="16"/>
                <w:szCs w:val="16"/>
              </w:rPr>
            </w:pPr>
            <w:r w:rsidRPr="000526D4">
              <w:rPr>
                <w:rFonts w:ascii="CAIXA Std Book" w:hAnsi="CAIXA Std Book" w:cs="Calibri"/>
                <w:color w:val="005CA9"/>
                <w:sz w:val="16"/>
                <w:szCs w:val="16"/>
              </w:rPr>
              <w:t>INSS</w:t>
            </w:r>
          </w:p>
        </w:tc>
        <w:tc>
          <w:tcPr>
            <w:tcW w:w="478" w:type="pct"/>
            <w:tcBorders>
              <w:top w:val="nil"/>
              <w:left w:val="nil"/>
              <w:bottom w:val="nil"/>
              <w:right w:val="nil"/>
            </w:tcBorders>
            <w:shd w:val="clear" w:color="auto" w:fill="auto"/>
            <w:vAlign w:val="center"/>
            <w:hideMark/>
          </w:tcPr>
          <w:p w14:paraId="1EA5F887"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5.901</w:t>
            </w:r>
          </w:p>
        </w:tc>
        <w:tc>
          <w:tcPr>
            <w:tcW w:w="540" w:type="pct"/>
            <w:tcBorders>
              <w:top w:val="nil"/>
              <w:left w:val="nil"/>
              <w:bottom w:val="nil"/>
              <w:right w:val="single" w:sz="8" w:space="0" w:color="FFFFFF"/>
            </w:tcBorders>
            <w:shd w:val="clear" w:color="auto" w:fill="auto"/>
            <w:noWrap/>
            <w:vAlign w:val="center"/>
            <w:hideMark/>
          </w:tcPr>
          <w:p w14:paraId="603C1EA5" w14:textId="77777777" w:rsidR="00D375F8" w:rsidRPr="000526D4" w:rsidRDefault="00D375F8" w:rsidP="00B00A51">
            <w:pPr>
              <w:jc w:val="center"/>
              <w:rPr>
                <w:rFonts w:ascii="CAIXA Std Book" w:hAnsi="CAIXA Std Book" w:cs="Calibri"/>
                <w:color w:val="005CA9"/>
                <w:sz w:val="16"/>
                <w:szCs w:val="16"/>
              </w:rPr>
            </w:pPr>
            <w:r w:rsidRPr="000526D4">
              <w:rPr>
                <w:rFonts w:ascii="CAIXA Std Book" w:hAnsi="CAIXA Std Book" w:cs="Arial"/>
                <w:color w:val="005CA9"/>
                <w:sz w:val="16"/>
                <w:szCs w:val="16"/>
              </w:rPr>
              <w:t>-</w:t>
            </w:r>
          </w:p>
        </w:tc>
        <w:tc>
          <w:tcPr>
            <w:tcW w:w="540" w:type="pct"/>
            <w:tcBorders>
              <w:top w:val="nil"/>
              <w:left w:val="nil"/>
              <w:bottom w:val="nil"/>
              <w:right w:val="nil"/>
            </w:tcBorders>
            <w:shd w:val="clear" w:color="auto" w:fill="auto"/>
            <w:vAlign w:val="center"/>
            <w:hideMark/>
          </w:tcPr>
          <w:p w14:paraId="7D708458"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136</w:t>
            </w:r>
          </w:p>
        </w:tc>
        <w:tc>
          <w:tcPr>
            <w:tcW w:w="540" w:type="pct"/>
            <w:tcBorders>
              <w:top w:val="nil"/>
              <w:left w:val="nil"/>
              <w:bottom w:val="nil"/>
              <w:right w:val="single" w:sz="8" w:space="0" w:color="FFFFFF"/>
            </w:tcBorders>
            <w:shd w:val="clear" w:color="auto" w:fill="auto"/>
            <w:noWrap/>
            <w:vAlign w:val="center"/>
            <w:hideMark/>
          </w:tcPr>
          <w:p w14:paraId="60920D17"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47</w:t>
            </w:r>
          </w:p>
        </w:tc>
        <w:tc>
          <w:tcPr>
            <w:tcW w:w="540" w:type="pct"/>
            <w:tcBorders>
              <w:top w:val="nil"/>
              <w:left w:val="nil"/>
              <w:bottom w:val="nil"/>
              <w:right w:val="nil"/>
            </w:tcBorders>
            <w:shd w:val="clear" w:color="auto" w:fill="auto"/>
            <w:vAlign w:val="center"/>
            <w:hideMark/>
          </w:tcPr>
          <w:p w14:paraId="5E0D2590" w14:textId="4A29CF09" w:rsidR="00D375F8" w:rsidRPr="000526D4" w:rsidRDefault="003A60EE">
            <w:pPr>
              <w:jc w:val="right"/>
              <w:rPr>
                <w:rFonts w:ascii="CAIXA Std Book" w:hAnsi="CAIXA Std Book" w:cs="Calibri"/>
                <w:color w:val="005CA9"/>
                <w:sz w:val="16"/>
                <w:szCs w:val="16"/>
              </w:rPr>
            </w:pPr>
            <w:r>
              <w:rPr>
                <w:rFonts w:ascii="CAIXA Std Book" w:hAnsi="CAIXA Std Book" w:cs="Arial"/>
                <w:color w:val="005CA9"/>
                <w:sz w:val="16"/>
                <w:szCs w:val="16"/>
              </w:rPr>
              <w:t>(</w:t>
            </w:r>
            <w:r w:rsidR="00D375F8" w:rsidRPr="000526D4">
              <w:rPr>
                <w:rFonts w:ascii="CAIXA Std Book" w:hAnsi="CAIXA Std Book" w:cs="Arial"/>
                <w:color w:val="005CA9"/>
                <w:sz w:val="16"/>
                <w:szCs w:val="16"/>
              </w:rPr>
              <w:t>1.025</w:t>
            </w:r>
            <w:r>
              <w:rPr>
                <w:rFonts w:ascii="CAIXA Std Book" w:hAnsi="CAIXA Std Book" w:cs="Arial"/>
                <w:color w:val="005CA9"/>
                <w:sz w:val="16"/>
                <w:szCs w:val="16"/>
              </w:rPr>
              <w:t>)</w:t>
            </w:r>
          </w:p>
        </w:tc>
        <w:tc>
          <w:tcPr>
            <w:tcW w:w="540" w:type="pct"/>
            <w:tcBorders>
              <w:top w:val="nil"/>
              <w:left w:val="nil"/>
              <w:bottom w:val="nil"/>
              <w:right w:val="single" w:sz="8" w:space="0" w:color="FFFFFF"/>
            </w:tcBorders>
            <w:shd w:val="clear" w:color="auto" w:fill="auto"/>
            <w:noWrap/>
            <w:vAlign w:val="center"/>
            <w:hideMark/>
          </w:tcPr>
          <w:p w14:paraId="3966E8F8" w14:textId="77777777" w:rsidR="00D375F8" w:rsidRPr="000526D4" w:rsidRDefault="00D375F8" w:rsidP="00B00A51">
            <w:pPr>
              <w:jc w:val="center"/>
              <w:rPr>
                <w:rFonts w:ascii="CAIXA Std Book" w:hAnsi="CAIXA Std Book" w:cs="Calibri"/>
                <w:color w:val="005CA9"/>
                <w:sz w:val="16"/>
                <w:szCs w:val="16"/>
              </w:rPr>
            </w:pPr>
            <w:r w:rsidRPr="000526D4">
              <w:rPr>
                <w:rFonts w:ascii="CAIXA Std Book" w:hAnsi="CAIXA Std Book" w:cs="Arial"/>
                <w:color w:val="005CA9"/>
                <w:sz w:val="16"/>
                <w:szCs w:val="16"/>
              </w:rPr>
              <w:t>-</w:t>
            </w:r>
          </w:p>
        </w:tc>
        <w:tc>
          <w:tcPr>
            <w:tcW w:w="478" w:type="pct"/>
            <w:tcBorders>
              <w:top w:val="nil"/>
              <w:left w:val="nil"/>
              <w:bottom w:val="nil"/>
              <w:right w:val="nil"/>
            </w:tcBorders>
            <w:shd w:val="clear" w:color="auto" w:fill="auto"/>
            <w:vAlign w:val="center"/>
            <w:hideMark/>
          </w:tcPr>
          <w:p w14:paraId="3C043BE6"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5.059</w:t>
            </w:r>
          </w:p>
        </w:tc>
      </w:tr>
      <w:tr w:rsidR="00D375F8" w:rsidRPr="000526D4" w14:paraId="3875E58D" w14:textId="77777777" w:rsidTr="000B0943">
        <w:trPr>
          <w:trHeight w:val="283"/>
        </w:trPr>
        <w:tc>
          <w:tcPr>
            <w:tcW w:w="1344" w:type="pct"/>
            <w:tcBorders>
              <w:top w:val="nil"/>
              <w:left w:val="nil"/>
              <w:bottom w:val="nil"/>
              <w:right w:val="single" w:sz="8" w:space="0" w:color="FFFFFF"/>
            </w:tcBorders>
            <w:shd w:val="clear" w:color="auto" w:fill="auto"/>
            <w:noWrap/>
            <w:tcMar>
              <w:top w:w="0" w:type="dxa"/>
              <w:left w:w="135" w:type="dxa"/>
              <w:bottom w:w="0" w:type="dxa"/>
              <w:right w:w="0" w:type="dxa"/>
            </w:tcMar>
            <w:vAlign w:val="center"/>
            <w:hideMark/>
          </w:tcPr>
          <w:p w14:paraId="44B819ED" w14:textId="77777777" w:rsidR="00D375F8" w:rsidRPr="000526D4" w:rsidRDefault="00D375F8">
            <w:pPr>
              <w:ind w:firstLineChars="100" w:firstLine="160"/>
              <w:rPr>
                <w:rFonts w:ascii="CAIXA Std Book" w:hAnsi="CAIXA Std Book" w:cs="Calibri"/>
                <w:color w:val="005CA9"/>
                <w:sz w:val="16"/>
                <w:szCs w:val="16"/>
              </w:rPr>
            </w:pPr>
            <w:r w:rsidRPr="000526D4">
              <w:rPr>
                <w:rFonts w:ascii="CAIXA Std Book" w:hAnsi="CAIXA Std Book" w:cs="Calibri"/>
                <w:color w:val="005CA9"/>
                <w:sz w:val="16"/>
                <w:szCs w:val="16"/>
              </w:rPr>
              <w:t>IPTU</w:t>
            </w:r>
          </w:p>
        </w:tc>
        <w:tc>
          <w:tcPr>
            <w:tcW w:w="478" w:type="pct"/>
            <w:tcBorders>
              <w:top w:val="nil"/>
              <w:left w:val="nil"/>
              <w:bottom w:val="nil"/>
              <w:right w:val="nil"/>
            </w:tcBorders>
            <w:shd w:val="clear" w:color="auto" w:fill="auto"/>
            <w:vAlign w:val="center"/>
            <w:hideMark/>
          </w:tcPr>
          <w:p w14:paraId="65C763E0"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103.878</w:t>
            </w:r>
          </w:p>
        </w:tc>
        <w:tc>
          <w:tcPr>
            <w:tcW w:w="540" w:type="pct"/>
            <w:tcBorders>
              <w:top w:val="nil"/>
              <w:left w:val="nil"/>
              <w:bottom w:val="nil"/>
              <w:right w:val="single" w:sz="8" w:space="0" w:color="FFFFFF"/>
            </w:tcBorders>
            <w:shd w:val="clear" w:color="auto" w:fill="auto"/>
            <w:noWrap/>
            <w:vAlign w:val="center"/>
            <w:hideMark/>
          </w:tcPr>
          <w:p w14:paraId="2D4F6CDB"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3.566</w:t>
            </w:r>
          </w:p>
        </w:tc>
        <w:tc>
          <w:tcPr>
            <w:tcW w:w="540" w:type="pct"/>
            <w:tcBorders>
              <w:top w:val="nil"/>
              <w:left w:val="nil"/>
              <w:bottom w:val="nil"/>
              <w:right w:val="nil"/>
            </w:tcBorders>
            <w:shd w:val="clear" w:color="auto" w:fill="auto"/>
            <w:vAlign w:val="center"/>
            <w:hideMark/>
          </w:tcPr>
          <w:p w14:paraId="5B0FD749"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603</w:t>
            </w:r>
          </w:p>
        </w:tc>
        <w:tc>
          <w:tcPr>
            <w:tcW w:w="540" w:type="pct"/>
            <w:tcBorders>
              <w:top w:val="nil"/>
              <w:left w:val="nil"/>
              <w:bottom w:val="nil"/>
              <w:right w:val="single" w:sz="8" w:space="0" w:color="FFFFFF"/>
            </w:tcBorders>
            <w:shd w:val="clear" w:color="auto" w:fill="auto"/>
            <w:noWrap/>
            <w:vAlign w:val="center"/>
            <w:hideMark/>
          </w:tcPr>
          <w:p w14:paraId="09C30189"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8.063</w:t>
            </w:r>
          </w:p>
        </w:tc>
        <w:tc>
          <w:tcPr>
            <w:tcW w:w="540" w:type="pct"/>
            <w:tcBorders>
              <w:top w:val="nil"/>
              <w:left w:val="nil"/>
              <w:bottom w:val="nil"/>
              <w:right w:val="nil"/>
            </w:tcBorders>
            <w:shd w:val="clear" w:color="auto" w:fill="auto"/>
            <w:vAlign w:val="center"/>
            <w:hideMark/>
          </w:tcPr>
          <w:p w14:paraId="191E9B78" w14:textId="1AB5AE30" w:rsidR="00D375F8" w:rsidRPr="000526D4" w:rsidRDefault="003A60EE">
            <w:pPr>
              <w:jc w:val="right"/>
              <w:rPr>
                <w:rFonts w:ascii="CAIXA Std Book" w:hAnsi="CAIXA Std Book" w:cs="Calibri"/>
                <w:color w:val="005CA9"/>
                <w:sz w:val="16"/>
                <w:szCs w:val="16"/>
              </w:rPr>
            </w:pPr>
            <w:r>
              <w:rPr>
                <w:rFonts w:ascii="CAIXA Std Book" w:hAnsi="CAIXA Std Book" w:cs="Arial"/>
                <w:color w:val="005CA9"/>
                <w:sz w:val="16"/>
                <w:szCs w:val="16"/>
              </w:rPr>
              <w:t>(</w:t>
            </w:r>
            <w:r w:rsidR="00D375F8" w:rsidRPr="000526D4">
              <w:rPr>
                <w:rFonts w:ascii="CAIXA Std Book" w:hAnsi="CAIXA Std Book" w:cs="Arial"/>
                <w:color w:val="005CA9"/>
                <w:sz w:val="16"/>
                <w:szCs w:val="16"/>
              </w:rPr>
              <w:t>5.876</w:t>
            </w:r>
            <w:r>
              <w:rPr>
                <w:rFonts w:ascii="CAIXA Std Book" w:hAnsi="CAIXA Std Book" w:cs="Arial"/>
                <w:color w:val="005CA9"/>
                <w:sz w:val="16"/>
                <w:szCs w:val="16"/>
              </w:rPr>
              <w:t>)</w:t>
            </w:r>
          </w:p>
        </w:tc>
        <w:tc>
          <w:tcPr>
            <w:tcW w:w="540" w:type="pct"/>
            <w:tcBorders>
              <w:top w:val="nil"/>
              <w:left w:val="nil"/>
              <w:bottom w:val="nil"/>
              <w:right w:val="single" w:sz="8" w:space="0" w:color="FFFFFF"/>
            </w:tcBorders>
            <w:shd w:val="clear" w:color="auto" w:fill="auto"/>
            <w:noWrap/>
            <w:vAlign w:val="center"/>
            <w:hideMark/>
          </w:tcPr>
          <w:p w14:paraId="463F14FF" w14:textId="44F1C6E6" w:rsidR="00D375F8" w:rsidRPr="000526D4" w:rsidRDefault="003A60EE">
            <w:pPr>
              <w:jc w:val="right"/>
              <w:rPr>
                <w:rFonts w:ascii="CAIXA Std Book" w:hAnsi="CAIXA Std Book" w:cs="Calibri"/>
                <w:color w:val="005CA9"/>
                <w:sz w:val="16"/>
                <w:szCs w:val="16"/>
              </w:rPr>
            </w:pPr>
            <w:r>
              <w:rPr>
                <w:rFonts w:ascii="CAIXA Std Book" w:hAnsi="CAIXA Std Book" w:cs="Arial"/>
                <w:color w:val="005CA9"/>
                <w:sz w:val="16"/>
                <w:szCs w:val="16"/>
              </w:rPr>
              <w:t>(</w:t>
            </w:r>
            <w:r w:rsidR="00D375F8" w:rsidRPr="000526D4">
              <w:rPr>
                <w:rFonts w:ascii="CAIXA Std Book" w:hAnsi="CAIXA Std Book" w:cs="Arial"/>
                <w:color w:val="005CA9"/>
                <w:sz w:val="16"/>
                <w:szCs w:val="16"/>
              </w:rPr>
              <w:t>3.417</w:t>
            </w:r>
            <w:r>
              <w:rPr>
                <w:rFonts w:ascii="CAIXA Std Book" w:hAnsi="CAIXA Std Book" w:cs="Arial"/>
                <w:color w:val="005CA9"/>
                <w:sz w:val="16"/>
                <w:szCs w:val="16"/>
              </w:rPr>
              <w:t>)</w:t>
            </w:r>
          </w:p>
        </w:tc>
        <w:tc>
          <w:tcPr>
            <w:tcW w:w="478" w:type="pct"/>
            <w:tcBorders>
              <w:top w:val="nil"/>
              <w:left w:val="nil"/>
              <w:bottom w:val="nil"/>
              <w:right w:val="nil"/>
            </w:tcBorders>
            <w:shd w:val="clear" w:color="auto" w:fill="auto"/>
            <w:vAlign w:val="center"/>
            <w:hideMark/>
          </w:tcPr>
          <w:p w14:paraId="7D1562A2"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106.817</w:t>
            </w:r>
          </w:p>
        </w:tc>
      </w:tr>
      <w:tr w:rsidR="00D375F8" w:rsidRPr="000526D4" w14:paraId="51485AD5" w14:textId="77777777" w:rsidTr="00624795">
        <w:trPr>
          <w:trHeight w:val="283"/>
        </w:trPr>
        <w:tc>
          <w:tcPr>
            <w:tcW w:w="1344" w:type="pct"/>
            <w:tcBorders>
              <w:top w:val="nil"/>
              <w:left w:val="nil"/>
              <w:right w:val="single" w:sz="8" w:space="0" w:color="FFFFFF"/>
            </w:tcBorders>
            <w:shd w:val="clear" w:color="auto" w:fill="auto"/>
            <w:noWrap/>
            <w:tcMar>
              <w:top w:w="0" w:type="dxa"/>
              <w:left w:w="135" w:type="dxa"/>
              <w:bottom w:w="0" w:type="dxa"/>
              <w:right w:w="0" w:type="dxa"/>
            </w:tcMar>
            <w:vAlign w:val="center"/>
            <w:hideMark/>
          </w:tcPr>
          <w:p w14:paraId="1DF42013" w14:textId="77777777" w:rsidR="00D375F8" w:rsidRPr="000526D4" w:rsidRDefault="00D375F8">
            <w:pPr>
              <w:ind w:firstLineChars="100" w:firstLine="160"/>
              <w:rPr>
                <w:rFonts w:ascii="CAIXA Std Book" w:hAnsi="CAIXA Std Book" w:cs="Calibri"/>
                <w:color w:val="005CA9"/>
                <w:sz w:val="16"/>
                <w:szCs w:val="16"/>
              </w:rPr>
            </w:pPr>
            <w:r w:rsidRPr="000526D4">
              <w:rPr>
                <w:rFonts w:ascii="CAIXA Std Book" w:hAnsi="CAIXA Std Book" w:cs="Calibri"/>
                <w:color w:val="005CA9"/>
                <w:sz w:val="16"/>
                <w:szCs w:val="16"/>
              </w:rPr>
              <w:t>Outros</w:t>
            </w:r>
          </w:p>
        </w:tc>
        <w:tc>
          <w:tcPr>
            <w:tcW w:w="478" w:type="pct"/>
            <w:tcBorders>
              <w:top w:val="nil"/>
              <w:left w:val="nil"/>
              <w:right w:val="nil"/>
            </w:tcBorders>
            <w:shd w:val="clear" w:color="auto" w:fill="auto"/>
            <w:vAlign w:val="center"/>
            <w:hideMark/>
          </w:tcPr>
          <w:p w14:paraId="397F482D"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141.449</w:t>
            </w:r>
          </w:p>
        </w:tc>
        <w:tc>
          <w:tcPr>
            <w:tcW w:w="540" w:type="pct"/>
            <w:tcBorders>
              <w:top w:val="nil"/>
              <w:left w:val="nil"/>
              <w:right w:val="single" w:sz="8" w:space="0" w:color="FFFFFF"/>
            </w:tcBorders>
            <w:shd w:val="clear" w:color="auto" w:fill="auto"/>
            <w:noWrap/>
            <w:vAlign w:val="center"/>
            <w:hideMark/>
          </w:tcPr>
          <w:p w14:paraId="6300C6EE"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1.268</w:t>
            </w:r>
          </w:p>
        </w:tc>
        <w:tc>
          <w:tcPr>
            <w:tcW w:w="540" w:type="pct"/>
            <w:tcBorders>
              <w:top w:val="nil"/>
              <w:left w:val="nil"/>
              <w:right w:val="nil"/>
            </w:tcBorders>
            <w:shd w:val="clear" w:color="auto" w:fill="auto"/>
            <w:vAlign w:val="center"/>
            <w:hideMark/>
          </w:tcPr>
          <w:p w14:paraId="2FDC7779"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1.252</w:t>
            </w:r>
          </w:p>
        </w:tc>
        <w:tc>
          <w:tcPr>
            <w:tcW w:w="540" w:type="pct"/>
            <w:tcBorders>
              <w:top w:val="nil"/>
              <w:left w:val="nil"/>
              <w:right w:val="single" w:sz="8" w:space="0" w:color="FFFFFF"/>
            </w:tcBorders>
            <w:shd w:val="clear" w:color="auto" w:fill="auto"/>
            <w:noWrap/>
            <w:vAlign w:val="center"/>
            <w:hideMark/>
          </w:tcPr>
          <w:p w14:paraId="37E01CB9"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5.879</w:t>
            </w:r>
          </w:p>
        </w:tc>
        <w:tc>
          <w:tcPr>
            <w:tcW w:w="540" w:type="pct"/>
            <w:tcBorders>
              <w:top w:val="nil"/>
              <w:left w:val="nil"/>
              <w:right w:val="nil"/>
            </w:tcBorders>
            <w:shd w:val="clear" w:color="auto" w:fill="auto"/>
            <w:vAlign w:val="center"/>
            <w:hideMark/>
          </w:tcPr>
          <w:p w14:paraId="2BBAAECA" w14:textId="7E938A31" w:rsidR="00D375F8" w:rsidRPr="000526D4" w:rsidRDefault="003A60EE">
            <w:pPr>
              <w:jc w:val="right"/>
              <w:rPr>
                <w:rFonts w:ascii="CAIXA Std Book" w:hAnsi="CAIXA Std Book" w:cs="Calibri"/>
                <w:color w:val="005CA9"/>
                <w:sz w:val="16"/>
                <w:szCs w:val="16"/>
              </w:rPr>
            </w:pPr>
            <w:r>
              <w:rPr>
                <w:rFonts w:ascii="CAIXA Std Book" w:hAnsi="CAIXA Std Book" w:cs="Arial"/>
                <w:color w:val="005CA9"/>
                <w:sz w:val="16"/>
                <w:szCs w:val="16"/>
              </w:rPr>
              <w:t>(</w:t>
            </w:r>
            <w:r w:rsidR="00D375F8" w:rsidRPr="000526D4">
              <w:rPr>
                <w:rFonts w:ascii="CAIXA Std Book" w:hAnsi="CAIXA Std Book" w:cs="Arial"/>
                <w:color w:val="005CA9"/>
                <w:sz w:val="16"/>
                <w:szCs w:val="16"/>
              </w:rPr>
              <w:t>1.747</w:t>
            </w:r>
            <w:r>
              <w:rPr>
                <w:rFonts w:ascii="CAIXA Std Book" w:hAnsi="CAIXA Std Book" w:cs="Arial"/>
                <w:color w:val="005CA9"/>
                <w:sz w:val="16"/>
                <w:szCs w:val="16"/>
              </w:rPr>
              <w:t>)</w:t>
            </w:r>
          </w:p>
        </w:tc>
        <w:tc>
          <w:tcPr>
            <w:tcW w:w="540" w:type="pct"/>
            <w:tcBorders>
              <w:top w:val="nil"/>
              <w:left w:val="nil"/>
              <w:right w:val="single" w:sz="8" w:space="0" w:color="FFFFFF"/>
            </w:tcBorders>
            <w:shd w:val="clear" w:color="auto" w:fill="auto"/>
            <w:noWrap/>
            <w:vAlign w:val="center"/>
            <w:hideMark/>
          </w:tcPr>
          <w:p w14:paraId="33D03D19" w14:textId="4D8A791D" w:rsidR="00D375F8" w:rsidRPr="000526D4" w:rsidRDefault="003A60EE">
            <w:pPr>
              <w:jc w:val="right"/>
              <w:rPr>
                <w:rFonts w:ascii="CAIXA Std Book" w:hAnsi="CAIXA Std Book" w:cs="Calibri"/>
                <w:color w:val="005CA9"/>
                <w:sz w:val="16"/>
                <w:szCs w:val="16"/>
              </w:rPr>
            </w:pPr>
            <w:r>
              <w:rPr>
                <w:rFonts w:ascii="CAIXA Std Book" w:hAnsi="CAIXA Std Book" w:cs="Arial"/>
                <w:color w:val="005CA9"/>
                <w:sz w:val="16"/>
                <w:szCs w:val="16"/>
              </w:rPr>
              <w:t>(</w:t>
            </w:r>
            <w:r w:rsidR="00D375F8" w:rsidRPr="000526D4">
              <w:rPr>
                <w:rFonts w:ascii="CAIXA Std Book" w:hAnsi="CAIXA Std Book" w:cs="Arial"/>
                <w:color w:val="005CA9"/>
                <w:sz w:val="16"/>
                <w:szCs w:val="16"/>
              </w:rPr>
              <w:t>3.234</w:t>
            </w:r>
            <w:r>
              <w:rPr>
                <w:rFonts w:ascii="CAIXA Std Book" w:hAnsi="CAIXA Std Book" w:cs="Arial"/>
                <w:color w:val="005CA9"/>
                <w:sz w:val="16"/>
                <w:szCs w:val="16"/>
              </w:rPr>
              <w:t>)</w:t>
            </w:r>
          </w:p>
        </w:tc>
        <w:tc>
          <w:tcPr>
            <w:tcW w:w="478" w:type="pct"/>
            <w:tcBorders>
              <w:top w:val="nil"/>
              <w:left w:val="nil"/>
              <w:right w:val="nil"/>
            </w:tcBorders>
            <w:shd w:val="clear" w:color="auto" w:fill="auto"/>
            <w:vAlign w:val="center"/>
            <w:hideMark/>
          </w:tcPr>
          <w:p w14:paraId="56C4A705" w14:textId="77777777" w:rsidR="00D375F8" w:rsidRPr="000526D4" w:rsidRDefault="00D375F8">
            <w:pPr>
              <w:jc w:val="right"/>
              <w:rPr>
                <w:rFonts w:ascii="CAIXA Std Book" w:hAnsi="CAIXA Std Book" w:cs="Calibri"/>
                <w:color w:val="005CA9"/>
                <w:sz w:val="16"/>
                <w:szCs w:val="16"/>
              </w:rPr>
            </w:pPr>
            <w:r w:rsidRPr="000526D4">
              <w:rPr>
                <w:rFonts w:ascii="CAIXA Std Book" w:hAnsi="CAIXA Std Book" w:cs="Arial"/>
                <w:color w:val="005CA9"/>
                <w:sz w:val="16"/>
                <w:szCs w:val="16"/>
              </w:rPr>
              <w:t>144.867</w:t>
            </w:r>
          </w:p>
        </w:tc>
      </w:tr>
      <w:tr w:rsidR="00D375F8" w:rsidRPr="000526D4" w14:paraId="1688076E" w14:textId="77777777" w:rsidTr="00624795">
        <w:trPr>
          <w:trHeight w:val="283"/>
        </w:trPr>
        <w:tc>
          <w:tcPr>
            <w:tcW w:w="1344" w:type="pct"/>
            <w:tcBorders>
              <w:top w:val="nil"/>
              <w:left w:val="nil"/>
              <w:right w:val="nil"/>
            </w:tcBorders>
            <w:shd w:val="clear" w:color="000000" w:fill="009FD0"/>
            <w:noWrap/>
            <w:vAlign w:val="center"/>
            <w:hideMark/>
          </w:tcPr>
          <w:p w14:paraId="5FD18C6C" w14:textId="77777777" w:rsidR="00D375F8" w:rsidRPr="000526D4" w:rsidRDefault="00D375F8">
            <w:pPr>
              <w:rPr>
                <w:rFonts w:ascii="CAIXA Std Book" w:hAnsi="CAIXA Std Book" w:cs="Calibri"/>
                <w:b/>
                <w:color w:val="FFFFFF"/>
                <w:sz w:val="16"/>
                <w:szCs w:val="16"/>
              </w:rPr>
            </w:pPr>
            <w:r w:rsidRPr="000526D4">
              <w:rPr>
                <w:rFonts w:ascii="CAIXA Std Book" w:hAnsi="CAIXA Std Book" w:cs="Calibri"/>
                <w:b/>
                <w:color w:val="FFFFFF"/>
                <w:sz w:val="16"/>
                <w:szCs w:val="16"/>
              </w:rPr>
              <w:t>Total</w:t>
            </w:r>
          </w:p>
        </w:tc>
        <w:tc>
          <w:tcPr>
            <w:tcW w:w="478" w:type="pct"/>
            <w:tcBorders>
              <w:top w:val="nil"/>
              <w:left w:val="nil"/>
              <w:right w:val="nil"/>
            </w:tcBorders>
            <w:shd w:val="clear" w:color="000000" w:fill="009FD0"/>
            <w:noWrap/>
            <w:vAlign w:val="center"/>
            <w:hideMark/>
          </w:tcPr>
          <w:p w14:paraId="0504EC6C" w14:textId="77777777" w:rsidR="00D375F8" w:rsidRPr="000526D4" w:rsidRDefault="00D375F8">
            <w:pPr>
              <w:jc w:val="right"/>
              <w:rPr>
                <w:rFonts w:ascii="CAIXA Std Book" w:hAnsi="CAIXA Std Book" w:cs="Calibri"/>
                <w:b/>
                <w:color w:val="FFFFFF"/>
                <w:sz w:val="16"/>
                <w:szCs w:val="16"/>
              </w:rPr>
            </w:pPr>
            <w:r w:rsidRPr="000526D4">
              <w:rPr>
                <w:rFonts w:ascii="CAIXA Std Book" w:hAnsi="CAIXA Std Book" w:cs="Arial"/>
                <w:b/>
                <w:color w:val="FFFFFF"/>
                <w:sz w:val="16"/>
                <w:szCs w:val="16"/>
              </w:rPr>
              <w:t>10.576.664</w:t>
            </w:r>
          </w:p>
        </w:tc>
        <w:tc>
          <w:tcPr>
            <w:tcW w:w="540" w:type="pct"/>
            <w:tcBorders>
              <w:top w:val="nil"/>
              <w:left w:val="nil"/>
              <w:right w:val="nil"/>
            </w:tcBorders>
            <w:shd w:val="clear" w:color="000000" w:fill="009FD0"/>
            <w:noWrap/>
            <w:vAlign w:val="center"/>
            <w:hideMark/>
          </w:tcPr>
          <w:p w14:paraId="28EE8EE7" w14:textId="77777777" w:rsidR="00D375F8" w:rsidRPr="000526D4" w:rsidRDefault="00D375F8" w:rsidP="000526D4">
            <w:pPr>
              <w:jc w:val="right"/>
              <w:rPr>
                <w:rFonts w:ascii="CAIXA Std Book" w:hAnsi="CAIXA Std Book" w:cs="Calibri"/>
                <w:b/>
                <w:color w:val="FFFFFF"/>
                <w:sz w:val="16"/>
                <w:szCs w:val="16"/>
              </w:rPr>
            </w:pPr>
            <w:r w:rsidRPr="000526D4">
              <w:rPr>
                <w:rFonts w:ascii="CAIXA Std Book" w:hAnsi="CAIXA Std Book" w:cs="Arial"/>
                <w:b/>
                <w:color w:val="FFFFFF"/>
                <w:sz w:val="16"/>
                <w:szCs w:val="16"/>
              </w:rPr>
              <w:t>206.321</w:t>
            </w:r>
          </w:p>
        </w:tc>
        <w:tc>
          <w:tcPr>
            <w:tcW w:w="540" w:type="pct"/>
            <w:tcBorders>
              <w:top w:val="nil"/>
              <w:left w:val="nil"/>
              <w:right w:val="nil"/>
            </w:tcBorders>
            <w:shd w:val="clear" w:color="000000" w:fill="009FD0"/>
            <w:noWrap/>
            <w:vAlign w:val="center"/>
            <w:hideMark/>
          </w:tcPr>
          <w:p w14:paraId="62ECF913" w14:textId="77777777" w:rsidR="00D375F8" w:rsidRPr="000526D4" w:rsidRDefault="00D375F8">
            <w:pPr>
              <w:jc w:val="right"/>
              <w:rPr>
                <w:rFonts w:ascii="CAIXA Std Book" w:hAnsi="CAIXA Std Book" w:cs="Calibri"/>
                <w:b/>
                <w:color w:val="FFFFFF"/>
                <w:sz w:val="16"/>
                <w:szCs w:val="16"/>
              </w:rPr>
            </w:pPr>
            <w:r w:rsidRPr="000526D4">
              <w:rPr>
                <w:rFonts w:ascii="CAIXA Std Book" w:hAnsi="CAIXA Std Book" w:cs="Arial"/>
                <w:b/>
                <w:color w:val="FFFFFF"/>
                <w:sz w:val="16"/>
                <w:szCs w:val="16"/>
              </w:rPr>
              <w:t>145.179</w:t>
            </w:r>
          </w:p>
        </w:tc>
        <w:tc>
          <w:tcPr>
            <w:tcW w:w="540" w:type="pct"/>
            <w:tcBorders>
              <w:top w:val="nil"/>
              <w:left w:val="nil"/>
              <w:right w:val="nil"/>
            </w:tcBorders>
            <w:shd w:val="clear" w:color="000000" w:fill="009FD0"/>
            <w:noWrap/>
            <w:vAlign w:val="center"/>
            <w:hideMark/>
          </w:tcPr>
          <w:p w14:paraId="381C40D8" w14:textId="77777777" w:rsidR="00D375F8" w:rsidRPr="000526D4" w:rsidRDefault="00D375F8" w:rsidP="000526D4">
            <w:pPr>
              <w:jc w:val="right"/>
              <w:rPr>
                <w:rFonts w:ascii="CAIXA Std Book" w:hAnsi="CAIXA Std Book" w:cs="Calibri"/>
                <w:b/>
                <w:color w:val="FFFFFF"/>
                <w:sz w:val="16"/>
                <w:szCs w:val="16"/>
              </w:rPr>
            </w:pPr>
            <w:r w:rsidRPr="000526D4">
              <w:rPr>
                <w:rFonts w:ascii="CAIXA Std Book" w:hAnsi="CAIXA Std Book" w:cs="Arial"/>
                <w:b/>
                <w:color w:val="FFFFFF"/>
                <w:sz w:val="16"/>
                <w:szCs w:val="16"/>
              </w:rPr>
              <w:t>1.595.918</w:t>
            </w:r>
          </w:p>
        </w:tc>
        <w:tc>
          <w:tcPr>
            <w:tcW w:w="540" w:type="pct"/>
            <w:tcBorders>
              <w:top w:val="nil"/>
              <w:left w:val="nil"/>
              <w:right w:val="nil"/>
            </w:tcBorders>
            <w:shd w:val="clear" w:color="000000" w:fill="009FD0"/>
            <w:noWrap/>
            <w:vAlign w:val="center"/>
            <w:hideMark/>
          </w:tcPr>
          <w:p w14:paraId="2EF06A5F" w14:textId="369CE015" w:rsidR="00D375F8" w:rsidRPr="000526D4" w:rsidRDefault="003A60EE">
            <w:pPr>
              <w:jc w:val="right"/>
              <w:rPr>
                <w:rFonts w:ascii="CAIXA Std Book" w:hAnsi="CAIXA Std Book" w:cs="Calibri"/>
                <w:b/>
                <w:color w:val="FFFFFF"/>
                <w:sz w:val="16"/>
                <w:szCs w:val="16"/>
              </w:rPr>
            </w:pPr>
            <w:r>
              <w:rPr>
                <w:rFonts w:ascii="CAIXA Std Book" w:hAnsi="CAIXA Std Book" w:cs="Arial"/>
                <w:b/>
                <w:color w:val="FFFFFF"/>
                <w:sz w:val="16"/>
                <w:szCs w:val="16"/>
              </w:rPr>
              <w:t>(</w:t>
            </w:r>
            <w:r w:rsidR="00D375F8" w:rsidRPr="000526D4">
              <w:rPr>
                <w:rFonts w:ascii="CAIXA Std Book" w:hAnsi="CAIXA Std Book" w:cs="Arial"/>
                <w:b/>
                <w:color w:val="FFFFFF"/>
                <w:sz w:val="16"/>
                <w:szCs w:val="16"/>
              </w:rPr>
              <w:t>764.675</w:t>
            </w:r>
            <w:r>
              <w:rPr>
                <w:rFonts w:ascii="CAIXA Std Book" w:hAnsi="CAIXA Std Book" w:cs="Arial"/>
                <w:b/>
                <w:color w:val="FFFFFF"/>
                <w:sz w:val="16"/>
                <w:szCs w:val="16"/>
              </w:rPr>
              <w:t>)</w:t>
            </w:r>
          </w:p>
        </w:tc>
        <w:tc>
          <w:tcPr>
            <w:tcW w:w="540" w:type="pct"/>
            <w:tcBorders>
              <w:top w:val="nil"/>
              <w:left w:val="nil"/>
              <w:right w:val="nil"/>
            </w:tcBorders>
            <w:shd w:val="clear" w:color="000000" w:fill="009FD0"/>
            <w:noWrap/>
            <w:vAlign w:val="center"/>
            <w:hideMark/>
          </w:tcPr>
          <w:p w14:paraId="582D986D" w14:textId="63DC3765" w:rsidR="00D375F8" w:rsidRPr="000526D4" w:rsidRDefault="003A60EE" w:rsidP="000526D4">
            <w:pPr>
              <w:jc w:val="right"/>
              <w:rPr>
                <w:rFonts w:ascii="CAIXA Std Book" w:hAnsi="CAIXA Std Book" w:cs="Calibri"/>
                <w:b/>
                <w:color w:val="FFFFFF"/>
                <w:sz w:val="16"/>
                <w:szCs w:val="16"/>
              </w:rPr>
            </w:pPr>
            <w:r>
              <w:rPr>
                <w:rFonts w:ascii="CAIXA Std Book" w:hAnsi="CAIXA Std Book" w:cs="Arial"/>
                <w:b/>
                <w:color w:val="FFFFFF"/>
                <w:sz w:val="16"/>
                <w:szCs w:val="16"/>
              </w:rPr>
              <w:t>(</w:t>
            </w:r>
            <w:r w:rsidR="00D375F8" w:rsidRPr="000526D4">
              <w:rPr>
                <w:rFonts w:ascii="CAIXA Std Book" w:hAnsi="CAIXA Std Book" w:cs="Arial"/>
                <w:b/>
                <w:color w:val="FFFFFF"/>
                <w:sz w:val="16"/>
                <w:szCs w:val="16"/>
              </w:rPr>
              <w:t>1.213.686</w:t>
            </w:r>
            <w:r>
              <w:rPr>
                <w:rFonts w:ascii="CAIXA Std Book" w:hAnsi="CAIXA Std Book" w:cs="Arial"/>
                <w:b/>
                <w:color w:val="FFFFFF"/>
                <w:sz w:val="16"/>
                <w:szCs w:val="16"/>
              </w:rPr>
              <w:t>)</w:t>
            </w:r>
          </w:p>
        </w:tc>
        <w:tc>
          <w:tcPr>
            <w:tcW w:w="478" w:type="pct"/>
            <w:tcBorders>
              <w:top w:val="nil"/>
              <w:left w:val="nil"/>
              <w:right w:val="nil"/>
            </w:tcBorders>
            <w:shd w:val="clear" w:color="000000" w:fill="009FD0"/>
            <w:noWrap/>
            <w:vAlign w:val="center"/>
            <w:hideMark/>
          </w:tcPr>
          <w:p w14:paraId="683D663C" w14:textId="77777777" w:rsidR="00D375F8" w:rsidRPr="000526D4" w:rsidRDefault="00D375F8">
            <w:pPr>
              <w:jc w:val="right"/>
              <w:rPr>
                <w:rFonts w:ascii="CAIXA Std Book" w:hAnsi="CAIXA Std Book" w:cs="Calibri"/>
                <w:b/>
                <w:color w:val="FFFFFF"/>
                <w:sz w:val="16"/>
                <w:szCs w:val="16"/>
              </w:rPr>
            </w:pPr>
            <w:r w:rsidRPr="000526D4">
              <w:rPr>
                <w:rFonts w:ascii="CAIXA Std Book" w:hAnsi="CAIXA Std Book" w:cs="Arial"/>
                <w:b/>
                <w:color w:val="FFFFFF"/>
                <w:sz w:val="16"/>
                <w:szCs w:val="16"/>
              </w:rPr>
              <w:t>10.545.721</w:t>
            </w:r>
          </w:p>
        </w:tc>
      </w:tr>
    </w:tbl>
    <w:p w14:paraId="3BF86321" w14:textId="77777777" w:rsidR="006943B2" w:rsidRDefault="006943B2">
      <w:pPr>
        <w:rPr>
          <w:rFonts w:ascii="CAIXA Std Book" w:hAnsi="CAIXA Std Book"/>
          <w:b/>
          <w:color w:val="005CA9"/>
          <w:sz w:val="20"/>
          <w:szCs w:val="20"/>
        </w:rPr>
      </w:pPr>
      <w:r>
        <w:rPr>
          <w:rFonts w:ascii="CAIXA Std Book" w:hAnsi="CAIXA Std Book"/>
          <w:b/>
          <w:color w:val="005CA9"/>
          <w:sz w:val="20"/>
          <w:szCs w:val="20"/>
        </w:rPr>
        <w:br w:type="page"/>
      </w:r>
    </w:p>
    <w:p w14:paraId="1AD586E6" w14:textId="21F37048" w:rsidR="002713C3" w:rsidRPr="00B04D8D" w:rsidRDefault="002713C3" w:rsidP="002713C3">
      <w:pPr>
        <w:autoSpaceDE w:val="0"/>
        <w:autoSpaceDN w:val="0"/>
        <w:adjustRightInd w:val="0"/>
        <w:spacing w:before="240" w:after="120"/>
        <w:ind w:left="851" w:right="142" w:hanging="851"/>
        <w:jc w:val="both"/>
        <w:rPr>
          <w:rFonts w:ascii="CAIXA Std Book" w:hAnsi="CAIXA Std Book"/>
          <w:b/>
          <w:color w:val="005CA9"/>
          <w:sz w:val="20"/>
          <w:szCs w:val="20"/>
        </w:rPr>
      </w:pPr>
      <w:r w:rsidRPr="00B04D8D">
        <w:rPr>
          <w:rFonts w:ascii="CAIXA Std Book" w:hAnsi="CAIXA Std Book"/>
          <w:b/>
          <w:color w:val="005CA9"/>
          <w:sz w:val="20"/>
          <w:szCs w:val="20"/>
        </w:rPr>
        <w:lastRenderedPageBreak/>
        <w:t>(b.2)</w:t>
      </w:r>
      <w:r w:rsidRPr="00B04D8D">
        <w:rPr>
          <w:rFonts w:ascii="CAIXA Std Book" w:hAnsi="CAIXA Std Book"/>
          <w:b/>
          <w:color w:val="005CA9"/>
          <w:sz w:val="20"/>
          <w:szCs w:val="20"/>
        </w:rPr>
        <w:tab/>
        <w:t>Ações trabalhistas</w:t>
      </w:r>
    </w:p>
    <w:p w14:paraId="0CA4EB3E" w14:textId="77777777" w:rsidR="002713C3" w:rsidRPr="00B04D8D" w:rsidRDefault="002713C3" w:rsidP="002713C3">
      <w:pPr>
        <w:tabs>
          <w:tab w:val="left" w:pos="1650"/>
        </w:tabs>
        <w:spacing w:before="120" w:after="120"/>
        <w:ind w:right="139"/>
        <w:jc w:val="both"/>
        <w:rPr>
          <w:rFonts w:ascii="CAIXA Std Book" w:hAnsi="CAIXA Std Book"/>
          <w:color w:val="005CA9"/>
          <w:sz w:val="20"/>
          <w:szCs w:val="20"/>
        </w:rPr>
      </w:pPr>
      <w:r w:rsidRPr="00B04D8D">
        <w:rPr>
          <w:rFonts w:ascii="CAIXA Std Book" w:hAnsi="CAIXA Std Book"/>
          <w:color w:val="005CA9"/>
          <w:sz w:val="20"/>
          <w:szCs w:val="20"/>
        </w:rPr>
        <w:t>A CAIXA é parte passiva em ações ajuizadas por empregados, ex-empregados próprios ou de prestadoras de serviços e sindicatos, relacionadas com a atividade laboral, planos de cargos, acordos coletivos, indenizações, benefícios, aposentadorias, subsidiariedade, entre outros.</w:t>
      </w:r>
    </w:p>
    <w:p w14:paraId="2DE15A27" w14:textId="40D90105" w:rsidR="002713C3" w:rsidRPr="00B04D8D" w:rsidRDefault="002713C3" w:rsidP="002713C3">
      <w:pPr>
        <w:tabs>
          <w:tab w:val="left" w:pos="1650"/>
        </w:tabs>
        <w:spacing w:before="120" w:after="120"/>
        <w:ind w:right="139"/>
        <w:jc w:val="both"/>
        <w:rPr>
          <w:rFonts w:ascii="CAIXA Std Book" w:hAnsi="CAIXA Std Book"/>
          <w:color w:val="005CA9"/>
          <w:sz w:val="20"/>
          <w:szCs w:val="20"/>
        </w:rPr>
      </w:pPr>
      <w:r w:rsidRPr="00B04D8D">
        <w:rPr>
          <w:rFonts w:ascii="CAIXA Std Book" w:hAnsi="CAIXA Std Book"/>
          <w:color w:val="005CA9"/>
          <w:sz w:val="20"/>
          <w:szCs w:val="20"/>
        </w:rPr>
        <w:t xml:space="preserve">Em 31/03/2025, constavam </w:t>
      </w:r>
      <w:r w:rsidRPr="002B533F">
        <w:rPr>
          <w:rFonts w:ascii="CAIXA Std Book" w:hAnsi="CAIXA Std Book"/>
          <w:color w:val="005CA9"/>
          <w:sz w:val="20"/>
          <w:szCs w:val="20"/>
        </w:rPr>
        <w:t>54.852</w:t>
      </w:r>
      <w:r w:rsidRPr="00B04D8D">
        <w:rPr>
          <w:rFonts w:ascii="CAIXA Std Book" w:hAnsi="CAIXA Std Book"/>
          <w:color w:val="005CA9"/>
          <w:sz w:val="20"/>
          <w:szCs w:val="20"/>
        </w:rPr>
        <w:t xml:space="preserve"> processos trabalhistas provisionados, sendo </w:t>
      </w:r>
      <w:r w:rsidRPr="00EC20F2">
        <w:rPr>
          <w:rFonts w:ascii="CAIXA Std Book" w:hAnsi="CAIXA Std Book"/>
          <w:color w:val="005CA9"/>
          <w:sz w:val="20"/>
          <w:szCs w:val="20"/>
        </w:rPr>
        <w:t>27.891</w:t>
      </w:r>
      <w:r w:rsidRPr="00B04D8D">
        <w:rPr>
          <w:rFonts w:ascii="CAIXA Std Book" w:hAnsi="CAIXA Std Book"/>
          <w:color w:val="005CA9"/>
          <w:sz w:val="20"/>
          <w:szCs w:val="20"/>
        </w:rPr>
        <w:t xml:space="preserve"> sujeitos à metodologia massificada e </w:t>
      </w:r>
      <w:r w:rsidRPr="004667EB">
        <w:rPr>
          <w:rFonts w:ascii="CAIXA Std Book" w:hAnsi="CAIXA Std Book"/>
          <w:color w:val="005CA9"/>
          <w:sz w:val="20"/>
          <w:szCs w:val="20"/>
        </w:rPr>
        <w:t>26.961</w:t>
      </w:r>
      <w:r w:rsidRPr="00B04D8D">
        <w:rPr>
          <w:rFonts w:ascii="CAIXA Std Book" w:hAnsi="CAIXA Std Book"/>
          <w:color w:val="005CA9"/>
          <w:sz w:val="20"/>
          <w:szCs w:val="20"/>
        </w:rPr>
        <w:t xml:space="preserve"> sujeitos à metodologia individualizada</w:t>
      </w:r>
      <w:r w:rsidR="001B6CED">
        <w:rPr>
          <w:rFonts w:ascii="CAIXA Std Book" w:hAnsi="CAIXA Std Book"/>
          <w:color w:val="005CA9"/>
          <w:sz w:val="20"/>
          <w:szCs w:val="20"/>
        </w:rPr>
        <w:t>.</w:t>
      </w:r>
    </w:p>
    <w:p w14:paraId="394C5F96" w14:textId="1A633A49" w:rsidR="002713C3" w:rsidRPr="00B04D8D" w:rsidRDefault="002713C3" w:rsidP="002713C3">
      <w:pPr>
        <w:tabs>
          <w:tab w:val="left" w:pos="1650"/>
        </w:tabs>
        <w:spacing w:before="120" w:after="120"/>
        <w:ind w:right="139"/>
        <w:jc w:val="both"/>
        <w:rPr>
          <w:rFonts w:ascii="CAIXA Std Book" w:hAnsi="CAIXA Std Book"/>
          <w:color w:val="005CA9"/>
          <w:sz w:val="20"/>
          <w:szCs w:val="20"/>
        </w:rPr>
      </w:pPr>
      <w:r w:rsidRPr="00B04D8D">
        <w:rPr>
          <w:rFonts w:ascii="CAIXA Std Book" w:hAnsi="CAIXA Std Book"/>
          <w:color w:val="005CA9"/>
          <w:sz w:val="20"/>
          <w:szCs w:val="20"/>
        </w:rPr>
        <w:t>Visando a reduzir o litígio judicial e diminuir os valores despendidos nos processos, a CAIXA continua executando sua política de conciliação judicial e extrajudicial, realiza o cumprimento espontâneo de certas decisões judiciais e faz a análise das perdas incorridas</w:t>
      </w:r>
      <w:r w:rsidR="00D97DBA">
        <w:rPr>
          <w:rFonts w:ascii="CAIXA Std Book" w:hAnsi="CAIXA Std Book"/>
          <w:color w:val="005CA9"/>
          <w:sz w:val="20"/>
          <w:szCs w:val="20"/>
        </w:rPr>
        <w:t>,</w:t>
      </w:r>
      <w:r w:rsidRPr="00B04D8D">
        <w:rPr>
          <w:rFonts w:ascii="CAIXA Std Book" w:hAnsi="CAIXA Std Book"/>
          <w:color w:val="005CA9"/>
          <w:sz w:val="20"/>
          <w:szCs w:val="20"/>
        </w:rPr>
        <w:t xml:space="preserve"> a fim de mitigar novos litígios de causas semelhantes. Em virtude disto, as ações relevantes não são individualmente divulgadas para não inviabilizar a realização de acordos.</w:t>
      </w:r>
    </w:p>
    <w:p w14:paraId="41FBDA07" w14:textId="77777777" w:rsidR="002713C3" w:rsidRPr="00B04D8D" w:rsidRDefault="002713C3" w:rsidP="002713C3">
      <w:pPr>
        <w:autoSpaceDE w:val="0"/>
        <w:autoSpaceDN w:val="0"/>
        <w:adjustRightInd w:val="0"/>
        <w:spacing w:before="240" w:after="120"/>
        <w:ind w:left="851" w:right="142" w:hanging="851"/>
        <w:jc w:val="both"/>
        <w:rPr>
          <w:rFonts w:ascii="CAIXA Std Book" w:hAnsi="CAIXA Std Book"/>
          <w:b/>
          <w:color w:val="005CA9"/>
          <w:sz w:val="20"/>
          <w:szCs w:val="20"/>
        </w:rPr>
      </w:pPr>
      <w:r w:rsidRPr="00B04D8D">
        <w:rPr>
          <w:rFonts w:ascii="CAIXA Std Book" w:hAnsi="CAIXA Std Book"/>
          <w:b/>
          <w:color w:val="005CA9"/>
          <w:sz w:val="20"/>
          <w:szCs w:val="20"/>
        </w:rPr>
        <w:t>(b.3)</w:t>
      </w:r>
      <w:r w:rsidRPr="00B04D8D">
        <w:rPr>
          <w:rFonts w:ascii="CAIXA Std Book" w:hAnsi="CAIXA Std Book"/>
          <w:b/>
          <w:color w:val="005CA9"/>
          <w:sz w:val="20"/>
          <w:szCs w:val="20"/>
        </w:rPr>
        <w:tab/>
        <w:t>Ações cíveis</w:t>
      </w:r>
    </w:p>
    <w:p w14:paraId="75E824E4" w14:textId="3E234C36" w:rsidR="002713C3" w:rsidRPr="00B04D8D" w:rsidRDefault="002713C3" w:rsidP="002713C3">
      <w:pPr>
        <w:tabs>
          <w:tab w:val="left" w:pos="1650"/>
        </w:tabs>
        <w:spacing w:before="120" w:after="120"/>
        <w:ind w:right="139"/>
        <w:jc w:val="both"/>
        <w:rPr>
          <w:rFonts w:ascii="CAIXA Std Book" w:hAnsi="CAIXA Std Book"/>
          <w:color w:val="005CA9"/>
          <w:sz w:val="20"/>
          <w:szCs w:val="20"/>
        </w:rPr>
      </w:pPr>
      <w:r w:rsidRPr="00B04D8D">
        <w:rPr>
          <w:rFonts w:ascii="CAIXA Std Book" w:hAnsi="CAIXA Std Book"/>
          <w:color w:val="005CA9"/>
          <w:sz w:val="20"/>
          <w:szCs w:val="20"/>
        </w:rPr>
        <w:t xml:space="preserve">A CAIXA é parte passiva em ações cíveis de natureza indenizatória/contratual relativas a seus produtos, serviços e atendimento. Em 31/03/2025, constavam </w:t>
      </w:r>
      <w:r w:rsidRPr="00FD3A89">
        <w:rPr>
          <w:rFonts w:ascii="CAIXA Std Book" w:hAnsi="CAIXA Std Book"/>
          <w:color w:val="005CA9"/>
          <w:sz w:val="20"/>
          <w:szCs w:val="20"/>
        </w:rPr>
        <w:t xml:space="preserve">357.456 </w:t>
      </w:r>
      <w:r w:rsidRPr="00B04D8D">
        <w:rPr>
          <w:rFonts w:ascii="CAIXA Std Book" w:hAnsi="CAIXA Std Book"/>
          <w:color w:val="005CA9"/>
          <w:sz w:val="20"/>
          <w:szCs w:val="20"/>
        </w:rPr>
        <w:t xml:space="preserve">processos cíveis provisionados, sendo </w:t>
      </w:r>
      <w:r w:rsidRPr="006E7D38">
        <w:rPr>
          <w:rFonts w:ascii="CAIXA Std Book" w:hAnsi="CAIXA Std Book"/>
          <w:color w:val="005CA9"/>
          <w:sz w:val="20"/>
          <w:szCs w:val="20"/>
        </w:rPr>
        <w:t xml:space="preserve">328.002 </w:t>
      </w:r>
      <w:r w:rsidRPr="00B04D8D">
        <w:rPr>
          <w:rFonts w:ascii="CAIXA Std Book" w:hAnsi="CAIXA Std Book"/>
          <w:color w:val="005CA9"/>
          <w:sz w:val="20"/>
          <w:szCs w:val="20"/>
        </w:rPr>
        <w:t xml:space="preserve">sujeitos à metodologia massificada e </w:t>
      </w:r>
      <w:r w:rsidRPr="00040710">
        <w:rPr>
          <w:rFonts w:ascii="CAIXA Std Book" w:hAnsi="CAIXA Std Book"/>
          <w:color w:val="005CA9"/>
          <w:sz w:val="20"/>
          <w:szCs w:val="20"/>
        </w:rPr>
        <w:t xml:space="preserve">29.454 </w:t>
      </w:r>
      <w:r w:rsidRPr="00B04D8D">
        <w:rPr>
          <w:rFonts w:ascii="CAIXA Std Book" w:hAnsi="CAIXA Std Book"/>
          <w:color w:val="005CA9"/>
          <w:sz w:val="20"/>
          <w:szCs w:val="20"/>
        </w:rPr>
        <w:t>sujeitos à metodologia individualizada</w:t>
      </w:r>
      <w:r w:rsidR="00D403CC">
        <w:rPr>
          <w:rFonts w:ascii="CAIXA Std Book" w:hAnsi="CAIXA Std Book"/>
          <w:color w:val="005CA9"/>
          <w:sz w:val="20"/>
          <w:szCs w:val="20"/>
        </w:rPr>
        <w:t>.</w:t>
      </w:r>
      <w:r w:rsidRPr="00B04D8D">
        <w:rPr>
          <w:rFonts w:ascii="CAIXA Std Book" w:hAnsi="CAIXA Std Book"/>
          <w:color w:val="005CA9"/>
          <w:sz w:val="20"/>
          <w:szCs w:val="20"/>
        </w:rPr>
        <w:t xml:space="preserve"> </w:t>
      </w:r>
    </w:p>
    <w:p w14:paraId="65DC43AD" w14:textId="77777777" w:rsidR="002713C3" w:rsidRPr="00B04D8D" w:rsidRDefault="002713C3" w:rsidP="002713C3">
      <w:pPr>
        <w:spacing w:before="120" w:after="120"/>
        <w:ind w:right="139"/>
        <w:jc w:val="both"/>
        <w:rPr>
          <w:rFonts w:ascii="CAIXA Std Book" w:hAnsi="CAIXA Std Book"/>
          <w:color w:val="005CA9"/>
          <w:sz w:val="20"/>
          <w:szCs w:val="20"/>
        </w:rPr>
      </w:pPr>
      <w:r w:rsidRPr="00B04D8D">
        <w:rPr>
          <w:rFonts w:ascii="CAIXA Std Book" w:hAnsi="CAIXA Std Book"/>
          <w:color w:val="005CA9"/>
          <w:sz w:val="20"/>
          <w:szCs w:val="20"/>
        </w:rPr>
        <w:t>Destacam-se demandas que contestam o expurgo de indexadores de planos econômicos, como parte da política econômica do governo federal no combate aos índices inflacionários no passado, quando da correção de saldos em depósitos em cadernetas de poupança.</w:t>
      </w:r>
    </w:p>
    <w:p w14:paraId="4E1D1FA2" w14:textId="351DE222" w:rsidR="002713C3" w:rsidRPr="00B04D8D" w:rsidRDefault="002713C3" w:rsidP="002713C3">
      <w:pPr>
        <w:spacing w:before="120" w:after="120"/>
        <w:ind w:right="139"/>
        <w:jc w:val="both"/>
        <w:rPr>
          <w:rFonts w:ascii="CAIXA Std Book" w:hAnsi="CAIXA Std Book"/>
          <w:color w:val="005CA9"/>
          <w:sz w:val="20"/>
          <w:szCs w:val="20"/>
        </w:rPr>
      </w:pPr>
      <w:r w:rsidRPr="00B04D8D">
        <w:rPr>
          <w:rFonts w:ascii="CAIXA Std Book" w:hAnsi="CAIXA Std Book"/>
          <w:color w:val="005CA9"/>
          <w:sz w:val="20"/>
          <w:szCs w:val="20"/>
        </w:rPr>
        <w:t xml:space="preserve">A CAIXA cumpriu a ordem legal vigente à época, entretanto, considerando as ações efetivamente notificadas e a análise da jurisprudência atual do Superior Tribunal de Justiça – STJ, em 31/03/2025, foi provisionado R$ </w:t>
      </w:r>
      <w:r w:rsidRPr="002E59CA">
        <w:rPr>
          <w:rFonts w:ascii="CAIXA Std Book" w:hAnsi="CAIXA Std Book"/>
          <w:color w:val="005CA9"/>
          <w:sz w:val="20"/>
          <w:szCs w:val="20"/>
        </w:rPr>
        <w:t>838.029</w:t>
      </w:r>
      <w:r w:rsidRPr="00B04D8D">
        <w:rPr>
          <w:rFonts w:ascii="CAIXA Std Book" w:hAnsi="CAIXA Std Book"/>
          <w:color w:val="005CA9"/>
          <w:sz w:val="20"/>
          <w:szCs w:val="20"/>
        </w:rPr>
        <w:t xml:space="preserve"> para estes processos</w:t>
      </w:r>
      <w:r w:rsidR="001E1458">
        <w:rPr>
          <w:rFonts w:ascii="CAIXA Std Book" w:hAnsi="CAIXA Std Book"/>
          <w:color w:val="005CA9"/>
          <w:sz w:val="20"/>
          <w:szCs w:val="20"/>
        </w:rPr>
        <w:t>.</w:t>
      </w:r>
    </w:p>
    <w:p w14:paraId="73128D37" w14:textId="77777777" w:rsidR="002713C3" w:rsidRPr="00B04D8D" w:rsidRDefault="002713C3" w:rsidP="002713C3">
      <w:pPr>
        <w:spacing w:before="120" w:after="120"/>
        <w:ind w:right="139"/>
        <w:jc w:val="both"/>
        <w:rPr>
          <w:rFonts w:ascii="CAIXA Std Book" w:hAnsi="CAIXA Std Book"/>
          <w:color w:val="005CA9"/>
          <w:sz w:val="20"/>
          <w:szCs w:val="20"/>
        </w:rPr>
      </w:pPr>
      <w:r w:rsidRPr="00B04D8D">
        <w:rPr>
          <w:rFonts w:ascii="CAIXA Std Book" w:hAnsi="CAIXA Std Book"/>
          <w:color w:val="005CA9"/>
          <w:sz w:val="20"/>
          <w:szCs w:val="20"/>
        </w:rPr>
        <w:t>O Supremo Tribunal Federal – STF suspendeu a análise de todos os recursos interpostos até que sejam proferidas as decisões das matérias de repercussão geral relativas ao Planos Bresser e Verão (tema 264), de valores não bloqueados do Plano Collor I (tema 265), Plano Collor I (tema 284) e do Plano Collor II (tema 285) que terão efeitos vinculantes a todos os casos relacionados.</w:t>
      </w:r>
    </w:p>
    <w:p w14:paraId="29C07550" w14:textId="77777777" w:rsidR="002713C3" w:rsidRPr="00B04D8D" w:rsidRDefault="002713C3" w:rsidP="002713C3">
      <w:pPr>
        <w:spacing w:before="120" w:after="120"/>
        <w:ind w:right="139"/>
        <w:jc w:val="both"/>
        <w:rPr>
          <w:rFonts w:ascii="CAIXA Std Book" w:hAnsi="CAIXA Std Book"/>
          <w:color w:val="005CA9"/>
          <w:sz w:val="20"/>
          <w:szCs w:val="20"/>
        </w:rPr>
      </w:pPr>
      <w:r w:rsidRPr="00B04D8D">
        <w:rPr>
          <w:rFonts w:ascii="CAIXA Std Book" w:hAnsi="CAIXA Std Book"/>
          <w:color w:val="005CA9"/>
          <w:sz w:val="20"/>
          <w:szCs w:val="20"/>
        </w:rPr>
        <w:t xml:space="preserve">No final do exercício de 2017, FEBRABAN e CONSIF celebraram acordo com as principais entidades de defesa do consumidor para equacionamento do problema. Este acordo foi homologado pelo STF e a CAIXA aderiu a seus termos. Os pagamentos começaram em julho de 2018 e continuam sendo realizados em atendimento às adesões processadas no site </w:t>
      </w:r>
      <w:hyperlink r:id="rId84" w:history="1">
        <w:r w:rsidRPr="00B04D8D">
          <w:rPr>
            <w:rStyle w:val="Hyperlink"/>
            <w:rFonts w:ascii="CAIXA Std Book" w:hAnsi="CAIXA Std Book" w:cs="Yu Mincho Light"/>
            <w:color w:val="005CA9"/>
            <w:sz w:val="20"/>
            <w:szCs w:val="20"/>
          </w:rPr>
          <w:t>https://portalacordo.pagamentodapoupanca.com.br/</w:t>
        </w:r>
      </w:hyperlink>
      <w:r w:rsidRPr="00B04D8D">
        <w:rPr>
          <w:rFonts w:ascii="CAIXA Std Book" w:hAnsi="CAIXA Std Book"/>
          <w:color w:val="005CA9"/>
          <w:sz w:val="20"/>
          <w:szCs w:val="20"/>
        </w:rPr>
        <w:t xml:space="preserve"> e mutirões de conciliação administrativos e judiciais.</w:t>
      </w:r>
    </w:p>
    <w:p w14:paraId="57613B21" w14:textId="58FD3855" w:rsidR="002713C3" w:rsidRPr="00B04D8D" w:rsidRDefault="002713C3" w:rsidP="002713C3">
      <w:pPr>
        <w:spacing w:before="120" w:after="120"/>
        <w:ind w:right="139"/>
        <w:jc w:val="both"/>
        <w:rPr>
          <w:rFonts w:ascii="CAIXA Std Book" w:hAnsi="CAIXA Std Book"/>
          <w:color w:val="005CA9"/>
          <w:sz w:val="20"/>
          <w:szCs w:val="20"/>
        </w:rPr>
      </w:pPr>
      <w:r w:rsidRPr="00B04D8D">
        <w:rPr>
          <w:rFonts w:ascii="CAIXA Std Book" w:hAnsi="CAIXA Std Book"/>
          <w:color w:val="005CA9"/>
          <w:sz w:val="20"/>
          <w:szCs w:val="20"/>
        </w:rPr>
        <w:t>O acordo teve prazo final em 12/03/2020, razão pela qual a FEBRABAN e as entidades de defesa do consumidor chegaram a bom termo para prorrogar o acordo anterior por mais 5 anos, tendo sido homologado pelo STF uma prorrogação inicial de 30 meses e após analisados os resultados obtidos, em dezembro de 2022, o STF homologou uma segunda prorrogação de mais 30 meses</w:t>
      </w:r>
      <w:r w:rsidR="00050C3C">
        <w:rPr>
          <w:rFonts w:ascii="CAIXA Std Book" w:hAnsi="CAIXA Std Book"/>
          <w:color w:val="005CA9"/>
          <w:sz w:val="20"/>
          <w:szCs w:val="20"/>
        </w:rPr>
        <w:t>.</w:t>
      </w:r>
    </w:p>
    <w:p w14:paraId="48263C40" w14:textId="4D66000A" w:rsidR="002713C3" w:rsidRPr="00B04D8D" w:rsidRDefault="002713C3" w:rsidP="002713C3">
      <w:pPr>
        <w:spacing w:before="120" w:after="120"/>
        <w:ind w:right="139"/>
        <w:jc w:val="both"/>
        <w:rPr>
          <w:rFonts w:ascii="CAIXA Std Book" w:hAnsi="CAIXA Std Book"/>
          <w:color w:val="005CA9"/>
          <w:sz w:val="20"/>
          <w:szCs w:val="20"/>
        </w:rPr>
      </w:pPr>
      <w:r w:rsidRPr="00B04D8D">
        <w:rPr>
          <w:rFonts w:ascii="CAIXA Std Book" w:hAnsi="CAIXA Std Book"/>
          <w:color w:val="005CA9"/>
          <w:sz w:val="20"/>
          <w:szCs w:val="20"/>
        </w:rPr>
        <w:t xml:space="preserve">Também são significativos os processos que visam à reparação de danos envolvendo o contingenciamento de repasses de recursos do FGTS. O valor provisionado, em 31/03/2025, para estes processos é de R$ </w:t>
      </w:r>
      <w:r w:rsidRPr="00DF7B9C">
        <w:rPr>
          <w:rFonts w:ascii="CAIXA Std Book" w:hAnsi="CAIXA Std Book"/>
          <w:color w:val="005CA9"/>
          <w:sz w:val="20"/>
          <w:szCs w:val="20"/>
        </w:rPr>
        <w:t>854.574</w:t>
      </w:r>
      <w:r w:rsidR="00F177F3">
        <w:rPr>
          <w:rFonts w:ascii="CAIXA Std Book" w:hAnsi="CAIXA Std Book"/>
          <w:color w:val="005CA9"/>
          <w:sz w:val="20"/>
          <w:szCs w:val="20"/>
        </w:rPr>
        <w:t>.</w:t>
      </w:r>
    </w:p>
    <w:p w14:paraId="7DE2463A" w14:textId="77777777" w:rsidR="002713C3" w:rsidRPr="00B04D8D" w:rsidRDefault="002713C3" w:rsidP="002713C3">
      <w:pPr>
        <w:spacing w:before="120" w:after="120"/>
        <w:ind w:right="139"/>
        <w:jc w:val="both"/>
        <w:rPr>
          <w:rFonts w:ascii="CAIXA Std Book" w:hAnsi="CAIXA Std Book"/>
          <w:color w:val="005CA9"/>
          <w:sz w:val="20"/>
          <w:szCs w:val="20"/>
        </w:rPr>
      </w:pPr>
      <w:r w:rsidRPr="00B04D8D">
        <w:rPr>
          <w:rFonts w:ascii="CAIXA Std Book" w:hAnsi="CAIXA Std Book"/>
          <w:color w:val="005CA9"/>
          <w:sz w:val="20"/>
          <w:szCs w:val="20"/>
        </w:rPr>
        <w:t>As ações indenizatórias de perdas e danos se referem a eventuais problemas ocorridos no atendimento bancário, na prestação de serviços ou na aquisição/manutenção de algum produto.</w:t>
      </w:r>
    </w:p>
    <w:p w14:paraId="6CAD1D3F" w14:textId="421A85AA" w:rsidR="002713C3" w:rsidRPr="00B04D8D" w:rsidRDefault="002713C3" w:rsidP="002713C3">
      <w:pPr>
        <w:spacing w:before="120" w:after="120"/>
        <w:ind w:right="139"/>
        <w:jc w:val="both"/>
        <w:rPr>
          <w:rFonts w:ascii="CAIXA Std Book" w:hAnsi="CAIXA Std Book"/>
          <w:color w:val="005CA9"/>
          <w:sz w:val="20"/>
          <w:szCs w:val="20"/>
        </w:rPr>
      </w:pPr>
      <w:r w:rsidRPr="00B04D8D">
        <w:rPr>
          <w:rFonts w:ascii="CAIXA Std Book" w:hAnsi="CAIXA Std Book"/>
          <w:color w:val="005CA9"/>
          <w:sz w:val="20"/>
          <w:szCs w:val="20"/>
        </w:rPr>
        <w:t>Em 2025, a CAIXA continua executando sua política de conciliação judicial e extrajudicial, realizando o cumprimento espontâneo de decisões judiciais e analisando perdas incorridas</w:t>
      </w:r>
      <w:r w:rsidR="00242D54">
        <w:rPr>
          <w:rFonts w:ascii="CAIXA Std Book" w:hAnsi="CAIXA Std Book"/>
          <w:color w:val="005CA9"/>
          <w:sz w:val="20"/>
          <w:szCs w:val="20"/>
        </w:rPr>
        <w:t>,</w:t>
      </w:r>
      <w:r w:rsidRPr="00B04D8D">
        <w:rPr>
          <w:rFonts w:ascii="CAIXA Std Book" w:hAnsi="CAIXA Std Book"/>
          <w:color w:val="005CA9"/>
          <w:sz w:val="20"/>
          <w:szCs w:val="20"/>
        </w:rPr>
        <w:t xml:space="preserve"> a fim de mitigar novos litígios de causas semelhantes. Até 31/03/2025 realizou </w:t>
      </w:r>
      <w:r w:rsidRPr="00097C81">
        <w:rPr>
          <w:rFonts w:ascii="CAIXA Std Book" w:hAnsi="CAIXA Std Book"/>
          <w:color w:val="005CA9"/>
          <w:sz w:val="20"/>
          <w:szCs w:val="20"/>
        </w:rPr>
        <w:t>12.907</w:t>
      </w:r>
      <w:r w:rsidRPr="00B04D8D">
        <w:rPr>
          <w:rFonts w:ascii="CAIXA Std Book" w:hAnsi="CAIXA Std Book"/>
          <w:color w:val="005CA9"/>
          <w:sz w:val="20"/>
          <w:szCs w:val="20"/>
        </w:rPr>
        <w:t xml:space="preserve"> acordos processuais (</w:t>
      </w:r>
      <w:r w:rsidRPr="00303EAE">
        <w:rPr>
          <w:rFonts w:ascii="CAIXA Std Book" w:hAnsi="CAIXA Std Book"/>
          <w:color w:val="005CA9"/>
          <w:sz w:val="20"/>
          <w:szCs w:val="20"/>
        </w:rPr>
        <w:t>66</w:t>
      </w:r>
      <w:r w:rsidRPr="00B04D8D">
        <w:rPr>
          <w:rFonts w:ascii="CAIXA Std Book" w:hAnsi="CAIXA Std Book"/>
          <w:color w:val="005CA9"/>
          <w:sz w:val="20"/>
          <w:szCs w:val="20"/>
        </w:rPr>
        <w:t xml:space="preserve">% referente a ações indenizatórias e </w:t>
      </w:r>
      <w:r w:rsidRPr="009B5DB8">
        <w:rPr>
          <w:rFonts w:ascii="CAIXA Std Book" w:hAnsi="CAIXA Std Book"/>
          <w:color w:val="005CA9"/>
          <w:sz w:val="20"/>
          <w:szCs w:val="20"/>
        </w:rPr>
        <w:t>34</w:t>
      </w:r>
      <w:r w:rsidRPr="00B04D8D">
        <w:rPr>
          <w:rFonts w:ascii="CAIXA Std Book" w:hAnsi="CAIXA Std Book"/>
          <w:color w:val="005CA9"/>
          <w:sz w:val="20"/>
          <w:szCs w:val="20"/>
        </w:rPr>
        <w:t>% referentes a recuperações de créditos) reduzindo o montante que seria despendido caso persistisse a condenação judicial e oportunizando ao cliente uma solução rápida para o problema.</w:t>
      </w:r>
    </w:p>
    <w:p w14:paraId="4847F598" w14:textId="77777777" w:rsidR="002713C3" w:rsidRPr="00B04D8D" w:rsidRDefault="002713C3" w:rsidP="002713C3">
      <w:pPr>
        <w:spacing w:before="240" w:after="120"/>
        <w:ind w:left="851" w:right="142" w:hanging="851"/>
        <w:rPr>
          <w:rFonts w:ascii="CAIXA Std Book" w:hAnsi="CAIXA Std Book"/>
          <w:b/>
          <w:color w:val="005CA9"/>
          <w:sz w:val="20"/>
          <w:szCs w:val="20"/>
        </w:rPr>
      </w:pPr>
      <w:r w:rsidRPr="00B04D8D">
        <w:rPr>
          <w:rFonts w:ascii="CAIXA Std Book" w:hAnsi="CAIXA Std Book"/>
          <w:b/>
          <w:color w:val="005CA9"/>
          <w:sz w:val="20"/>
          <w:szCs w:val="20"/>
        </w:rPr>
        <w:lastRenderedPageBreak/>
        <w:t>(b.4)</w:t>
      </w:r>
      <w:r w:rsidRPr="00B04D8D">
        <w:rPr>
          <w:rFonts w:ascii="CAIXA Std Book" w:hAnsi="CAIXA Std Book"/>
          <w:b/>
          <w:color w:val="005CA9"/>
          <w:sz w:val="20"/>
          <w:szCs w:val="20"/>
        </w:rPr>
        <w:tab/>
        <w:t>Obrigações fiscais</w:t>
      </w:r>
    </w:p>
    <w:p w14:paraId="0BA59DDE" w14:textId="77777777" w:rsidR="002713C3" w:rsidRPr="00B04D8D" w:rsidRDefault="002713C3" w:rsidP="00AE292B">
      <w:pPr>
        <w:tabs>
          <w:tab w:val="left" w:pos="1650"/>
        </w:tabs>
        <w:spacing w:before="120" w:after="120"/>
        <w:jc w:val="both"/>
        <w:rPr>
          <w:rFonts w:ascii="CAIXA Std Book" w:hAnsi="CAIXA Std Book"/>
          <w:color w:val="005CA9"/>
          <w:sz w:val="20"/>
          <w:szCs w:val="20"/>
        </w:rPr>
      </w:pPr>
      <w:r w:rsidRPr="00B04D8D">
        <w:rPr>
          <w:rFonts w:ascii="CAIXA Std Book" w:hAnsi="CAIXA Std Book"/>
          <w:color w:val="005CA9"/>
          <w:sz w:val="20"/>
          <w:szCs w:val="20"/>
        </w:rPr>
        <w:t>A CAIXA, como instituição cumpridora regular das obrigações fiscais e tributárias que repercutem sobre suas atividades, operações e serviços, discute em sede judicial a legitimidade dos parâmetros de cobrança levados a efeito por órgãos fazendários dos diversos entes da Federação, de acordo com a especificidade própria de cada caso.</w:t>
      </w:r>
    </w:p>
    <w:p w14:paraId="6BA5F25C" w14:textId="77777777" w:rsidR="002713C3" w:rsidRPr="00B04D8D" w:rsidRDefault="002713C3" w:rsidP="00AE292B">
      <w:pPr>
        <w:tabs>
          <w:tab w:val="left" w:pos="1650"/>
        </w:tabs>
        <w:spacing w:before="120" w:after="120"/>
        <w:jc w:val="both"/>
        <w:rPr>
          <w:rFonts w:ascii="CAIXA Std Book" w:hAnsi="CAIXA Std Book"/>
          <w:color w:val="005CA9"/>
          <w:sz w:val="20"/>
          <w:szCs w:val="20"/>
        </w:rPr>
      </w:pPr>
      <w:r w:rsidRPr="00B04D8D">
        <w:rPr>
          <w:rFonts w:ascii="CAIXA Std Book" w:hAnsi="CAIXA Std Book"/>
          <w:color w:val="005CA9"/>
          <w:sz w:val="20"/>
          <w:szCs w:val="20"/>
        </w:rPr>
        <w:t>As provisões constituídas sob avaliação de risco provável com base em pareceres dos assessores jurídicos se referem a ações sobre tributos e contribuições. A CAIXA acompanha regularmente o ciclo das ações judiciais em andamento, as quais, a médio e longo prazo, poderão apresentar desdobramentos favoráveis à instituição com a reversão das respectivas provisões.</w:t>
      </w:r>
    </w:p>
    <w:p w14:paraId="04B0929E" w14:textId="2B43B0E9" w:rsidR="002713C3" w:rsidRPr="00B04D8D" w:rsidRDefault="002713C3" w:rsidP="00AE292B">
      <w:pPr>
        <w:spacing w:before="120" w:after="120"/>
        <w:jc w:val="both"/>
        <w:rPr>
          <w:rFonts w:ascii="CAIXA Std Book" w:hAnsi="CAIXA Std Book"/>
          <w:color w:val="005CA9"/>
          <w:sz w:val="20"/>
          <w:szCs w:val="20"/>
        </w:rPr>
      </w:pPr>
      <w:r w:rsidRPr="00B04D8D">
        <w:rPr>
          <w:rFonts w:ascii="CAIXA Std Book" w:hAnsi="CAIXA Std Book"/>
          <w:color w:val="005CA9"/>
          <w:sz w:val="20"/>
          <w:szCs w:val="20"/>
        </w:rPr>
        <w:t xml:space="preserve">Destacam-se as autuações do Instituto Nacional do Seguro Social (INSS) para o recolhimento de contribuições previdenciárias sobre pagamentos a empregados da CAIXA, em que se discute o caráter indenizatório e não remuneratório de algumas verbas, tais como auxílio-alimentação, APIP e licença-prêmio, cujos valores, reposicionados para 31/03/2025, correspondem ao total de R$ </w:t>
      </w:r>
      <w:r w:rsidR="00CF5325" w:rsidRPr="00CF5325">
        <w:rPr>
          <w:rFonts w:ascii="CAIXA Std Book" w:hAnsi="CAIXA Std Book"/>
          <w:color w:val="005CA9"/>
          <w:sz w:val="20"/>
          <w:szCs w:val="20"/>
        </w:rPr>
        <w:t>1.863.747</w:t>
      </w:r>
      <w:r w:rsidRPr="00B04D8D">
        <w:rPr>
          <w:rFonts w:ascii="CAIXA Std Book" w:hAnsi="CAIXA Std Book"/>
          <w:color w:val="005CA9"/>
          <w:sz w:val="20"/>
          <w:szCs w:val="20"/>
        </w:rPr>
        <w:t xml:space="preserve">, para as quais a provisão constituída com base no histórico de êxito e do cenário jurisprudencial, considerados em recente análise técnica e jurídica acerca da matéria, é de R$ </w:t>
      </w:r>
      <w:r w:rsidR="0021427B" w:rsidRPr="00E1772A">
        <w:rPr>
          <w:rFonts w:ascii="CAIXA Std Book" w:hAnsi="CAIXA Std Book"/>
          <w:color w:val="005CA9"/>
          <w:sz w:val="20"/>
          <w:szCs w:val="20"/>
        </w:rPr>
        <w:t>5.059.</w:t>
      </w:r>
    </w:p>
    <w:p w14:paraId="04F56928" w14:textId="77777777" w:rsidR="002713C3" w:rsidRPr="00B04D8D" w:rsidRDefault="002713C3" w:rsidP="00AE292B">
      <w:pPr>
        <w:tabs>
          <w:tab w:val="left" w:pos="1650"/>
        </w:tabs>
        <w:spacing w:before="120" w:after="120"/>
        <w:jc w:val="both"/>
        <w:rPr>
          <w:rFonts w:ascii="CAIXA Std Book" w:hAnsi="CAIXA Std Book"/>
          <w:color w:val="005CA9"/>
          <w:sz w:val="20"/>
          <w:szCs w:val="20"/>
        </w:rPr>
      </w:pPr>
      <w:r w:rsidRPr="00B04D8D">
        <w:rPr>
          <w:rFonts w:ascii="CAIXA Std Book" w:hAnsi="CAIXA Std Book"/>
          <w:color w:val="005CA9"/>
          <w:sz w:val="20"/>
          <w:szCs w:val="20"/>
        </w:rPr>
        <w:t>Em relação ao ISSQN, a CAIXA aplica as diretrizes da Lei Complementar Federal nº 116/2003, em adequação de seus sistemas e procedimentos para apuração da base de cálculo e recolhimento do tributo sobre serviços prestados.</w:t>
      </w:r>
    </w:p>
    <w:p w14:paraId="55CFC805" w14:textId="1EC33708" w:rsidR="002713C3" w:rsidRPr="00B04D8D" w:rsidRDefault="002713C3" w:rsidP="00AE292B">
      <w:pPr>
        <w:tabs>
          <w:tab w:val="left" w:pos="1650"/>
        </w:tabs>
        <w:spacing w:before="120" w:after="120"/>
        <w:jc w:val="both"/>
        <w:rPr>
          <w:rFonts w:ascii="CAIXA Std Book" w:hAnsi="CAIXA Std Book"/>
          <w:color w:val="005CA9"/>
          <w:sz w:val="20"/>
          <w:szCs w:val="20"/>
        </w:rPr>
      </w:pPr>
      <w:r w:rsidRPr="00B04D8D">
        <w:rPr>
          <w:rFonts w:ascii="CAIXA Std Book" w:hAnsi="CAIXA Std Book"/>
          <w:color w:val="005CA9"/>
          <w:sz w:val="20"/>
          <w:szCs w:val="20"/>
        </w:rPr>
        <w:t xml:space="preserve">Não obstante, as fiscalizações tributárias de municípios diversos da federação autuaram a instituição sob a alegação de falta de recolhimento ou recolhimento a menor, instaurando discussão a partir de interpretação distinta de aspectos como materialidade, alíquotas aplicáveis e local de incidência do tributo, cujo valor total, em 31/03/2025, corresponde ao montante de R$ </w:t>
      </w:r>
      <w:r w:rsidR="00985F8A" w:rsidRPr="00E1772A">
        <w:rPr>
          <w:rFonts w:ascii="CAIXA Std Book" w:hAnsi="CAIXA Std Book"/>
          <w:color w:val="005CA9"/>
          <w:sz w:val="20"/>
          <w:szCs w:val="20"/>
        </w:rPr>
        <w:t>1.512.250</w:t>
      </w:r>
      <w:r w:rsidR="008E759E">
        <w:rPr>
          <w:rFonts w:ascii="CAIXA Std Book" w:hAnsi="CAIXA Std Book"/>
          <w:color w:val="005CA9"/>
          <w:sz w:val="20"/>
          <w:szCs w:val="20"/>
        </w:rPr>
        <w:t>.</w:t>
      </w:r>
    </w:p>
    <w:p w14:paraId="1F395344" w14:textId="22A90EE2" w:rsidR="002713C3" w:rsidRPr="00B04D8D" w:rsidRDefault="002713C3" w:rsidP="00AE292B">
      <w:pPr>
        <w:tabs>
          <w:tab w:val="left" w:pos="1650"/>
        </w:tabs>
        <w:spacing w:before="120" w:after="120"/>
        <w:jc w:val="both"/>
        <w:rPr>
          <w:rFonts w:ascii="CAIXA Std Book" w:hAnsi="CAIXA Std Book"/>
          <w:color w:val="005CA9"/>
          <w:sz w:val="20"/>
          <w:szCs w:val="20"/>
        </w:rPr>
      </w:pPr>
      <w:r w:rsidRPr="00B04D8D">
        <w:rPr>
          <w:rFonts w:ascii="CAIXA Std Book" w:hAnsi="CAIXA Std Book"/>
          <w:color w:val="005CA9"/>
          <w:sz w:val="20"/>
          <w:szCs w:val="20"/>
        </w:rPr>
        <w:t>Em face do histórico de êxito e do cenário jurisprudencial, avaliados em análise técnica e jurídica acerca da matéria, na posição de 3</w:t>
      </w:r>
      <w:r>
        <w:rPr>
          <w:rFonts w:ascii="CAIXA Std Book" w:hAnsi="CAIXA Std Book"/>
          <w:color w:val="005CA9"/>
          <w:sz w:val="20"/>
          <w:szCs w:val="20"/>
        </w:rPr>
        <w:t>1</w:t>
      </w:r>
      <w:r w:rsidRPr="00B04D8D">
        <w:rPr>
          <w:rFonts w:ascii="CAIXA Std Book" w:hAnsi="CAIXA Std Book"/>
          <w:color w:val="005CA9"/>
          <w:sz w:val="20"/>
          <w:szCs w:val="20"/>
        </w:rPr>
        <w:t>/0</w:t>
      </w:r>
      <w:r>
        <w:rPr>
          <w:rFonts w:ascii="CAIXA Std Book" w:hAnsi="CAIXA Std Book"/>
          <w:color w:val="005CA9"/>
          <w:sz w:val="20"/>
          <w:szCs w:val="20"/>
        </w:rPr>
        <w:t>3</w:t>
      </w:r>
      <w:r w:rsidRPr="00B04D8D">
        <w:rPr>
          <w:rFonts w:ascii="CAIXA Std Book" w:hAnsi="CAIXA Std Book"/>
          <w:color w:val="005CA9"/>
          <w:sz w:val="20"/>
          <w:szCs w:val="20"/>
        </w:rPr>
        <w:t>/202</w:t>
      </w:r>
      <w:r>
        <w:rPr>
          <w:rFonts w:ascii="CAIXA Std Book" w:hAnsi="CAIXA Std Book"/>
          <w:color w:val="005CA9"/>
          <w:sz w:val="20"/>
          <w:szCs w:val="20"/>
        </w:rPr>
        <w:t>5</w:t>
      </w:r>
      <w:r w:rsidRPr="00B04D8D">
        <w:rPr>
          <w:rFonts w:ascii="CAIXA Std Book" w:hAnsi="CAIXA Std Book"/>
          <w:color w:val="005CA9"/>
          <w:sz w:val="20"/>
          <w:szCs w:val="20"/>
        </w:rPr>
        <w:t xml:space="preserve"> o valor da provisão constituída é de R$ </w:t>
      </w:r>
      <w:r w:rsidR="00552FB1" w:rsidRPr="00E1772A">
        <w:rPr>
          <w:rFonts w:ascii="CAIXA Std Book" w:hAnsi="CAIXA Std Book"/>
          <w:color w:val="005CA9"/>
          <w:sz w:val="20"/>
          <w:szCs w:val="20"/>
        </w:rPr>
        <w:t>401.922.</w:t>
      </w:r>
    </w:p>
    <w:p w14:paraId="753C1D4F" w14:textId="545B4C7A" w:rsidR="002713C3" w:rsidRPr="00B04D8D" w:rsidRDefault="002713C3" w:rsidP="00AE292B">
      <w:pPr>
        <w:tabs>
          <w:tab w:val="left" w:pos="1650"/>
        </w:tabs>
        <w:spacing w:before="120" w:after="120"/>
        <w:jc w:val="both"/>
        <w:rPr>
          <w:rFonts w:ascii="CAIXA Std Book" w:hAnsi="CAIXA Std Book"/>
          <w:color w:val="005CA9"/>
          <w:sz w:val="20"/>
          <w:szCs w:val="20"/>
        </w:rPr>
      </w:pPr>
      <w:r w:rsidRPr="00B04D8D">
        <w:rPr>
          <w:rFonts w:ascii="CAIXA Std Book" w:hAnsi="CAIXA Std Book"/>
          <w:color w:val="005CA9"/>
          <w:sz w:val="20"/>
          <w:szCs w:val="20"/>
        </w:rPr>
        <w:t xml:space="preserve">Ainda, como destaque, a CAIXA vem discutindo a materialidade de débitos de CSLL, IRPJ e multa decorrentes de não homologações de Pedido Eletrônico de Restituição, Ressarcimento ou Reembolso e Declaração de Compensação – PER/DCOMP, os quais, em 31/03/2025, totalizam R$ </w:t>
      </w:r>
      <w:bookmarkStart w:id="90" w:name="_Hlk163580017"/>
      <w:r w:rsidR="00501974" w:rsidRPr="00E1772A">
        <w:rPr>
          <w:rFonts w:ascii="CAIXA Std Book" w:hAnsi="CAIXA Std Book"/>
          <w:color w:val="005CA9"/>
          <w:sz w:val="20"/>
          <w:szCs w:val="20"/>
        </w:rPr>
        <w:t>25.011</w:t>
      </w:r>
      <w:bookmarkEnd w:id="90"/>
      <w:r w:rsidR="00501974" w:rsidRPr="00A8509C">
        <w:rPr>
          <w:rFonts w:ascii="CAIXA Std Book" w:hAnsi="CAIXA Std Book"/>
          <w:color w:val="005CA9"/>
          <w:sz w:val="20"/>
          <w:szCs w:val="20"/>
        </w:rPr>
        <w:t>,</w:t>
      </w:r>
      <w:r w:rsidRPr="00A8509C">
        <w:rPr>
          <w:rFonts w:ascii="CAIXA Std Book" w:hAnsi="CAIXA Std Book"/>
          <w:color w:val="005CA9"/>
          <w:sz w:val="20"/>
          <w:szCs w:val="20"/>
        </w:rPr>
        <w:t xml:space="preserve"> </w:t>
      </w:r>
      <w:r w:rsidRPr="00B04D8D">
        <w:rPr>
          <w:rFonts w:ascii="CAIXA Std Book" w:hAnsi="CAIXA Std Book"/>
          <w:color w:val="005CA9"/>
          <w:sz w:val="20"/>
          <w:szCs w:val="20"/>
        </w:rPr>
        <w:t>em referência a questões procedimentais, no que, com base nos pronunciamentos jurisdicionais sobre cada matéria, a análise dos advogados foi pela constituição da provisão integral do valor.</w:t>
      </w:r>
    </w:p>
    <w:p w14:paraId="1E3D5617" w14:textId="77777777" w:rsidR="002713C3" w:rsidRPr="00B04D8D" w:rsidRDefault="002713C3" w:rsidP="00EE0A55">
      <w:pPr>
        <w:keepNext/>
        <w:numPr>
          <w:ilvl w:val="0"/>
          <w:numId w:val="10"/>
        </w:numPr>
        <w:spacing w:before="240" w:after="120"/>
        <w:ind w:left="567" w:hanging="567"/>
        <w:jc w:val="both"/>
        <w:rPr>
          <w:rFonts w:ascii="CAIXA Std Book" w:hAnsi="CAIXA Std Book" w:cs="MS Gothic"/>
          <w:b/>
          <w:color w:val="005CA9"/>
          <w:sz w:val="20"/>
          <w:szCs w:val="20"/>
        </w:rPr>
      </w:pPr>
      <w:r w:rsidRPr="00B04D8D">
        <w:rPr>
          <w:rFonts w:ascii="CAIXA Std Book" w:hAnsi="CAIXA Std Book"/>
          <w:b/>
          <w:color w:val="005CA9"/>
          <w:sz w:val="20"/>
          <w:szCs w:val="20"/>
        </w:rPr>
        <w:t>Provisão para pré-pagamentos do crédito imobiliário com recursos do FGTS</w:t>
      </w:r>
    </w:p>
    <w:p w14:paraId="321C6388" w14:textId="77777777" w:rsidR="002713C3" w:rsidRDefault="002713C3" w:rsidP="00AE292B">
      <w:pPr>
        <w:pStyle w:val="PargrafodaLista"/>
        <w:numPr>
          <w:ilvl w:val="0"/>
          <w:numId w:val="45"/>
        </w:numPr>
        <w:spacing w:before="120" w:after="120"/>
        <w:ind w:left="357" w:hanging="357"/>
        <w:contextualSpacing w:val="0"/>
        <w:jc w:val="both"/>
        <w:rPr>
          <w:rFonts w:ascii="CAIXA Std Book" w:hAnsi="CAIXA Std Book"/>
          <w:color w:val="005CA9"/>
          <w:sz w:val="20"/>
          <w:szCs w:val="20"/>
        </w:rPr>
      </w:pPr>
      <w:r w:rsidRPr="00291FAB">
        <w:rPr>
          <w:rFonts w:ascii="CAIXA Std Book" w:hAnsi="CAIXA Std Book"/>
          <w:color w:val="005CA9"/>
          <w:sz w:val="20"/>
          <w:szCs w:val="20"/>
        </w:rPr>
        <w:t>Os financiamentos habitacionais, concedidos com recursos do FGTS e contemplados com subsídio para redução da prestação, remuneram o Agente Financeiro com pagamento total ou parcial do subsídio pelo FGTS, conforme definição descrita na Resolução do Conselho Curador do FGTS nº 702/2012 e suas atualizações;</w:t>
      </w:r>
    </w:p>
    <w:p w14:paraId="06233492" w14:textId="77777777" w:rsidR="002713C3" w:rsidRDefault="002713C3" w:rsidP="00AE292B">
      <w:pPr>
        <w:pStyle w:val="PargrafodaLista"/>
        <w:numPr>
          <w:ilvl w:val="0"/>
          <w:numId w:val="45"/>
        </w:numPr>
        <w:spacing w:before="120" w:after="120"/>
        <w:ind w:left="357" w:hanging="357"/>
        <w:contextualSpacing w:val="0"/>
        <w:jc w:val="both"/>
        <w:rPr>
          <w:rFonts w:ascii="CAIXA Std Book" w:hAnsi="CAIXA Std Book"/>
          <w:color w:val="005CA9"/>
          <w:sz w:val="20"/>
          <w:szCs w:val="20"/>
        </w:rPr>
      </w:pPr>
      <w:r w:rsidRPr="00291FAB">
        <w:rPr>
          <w:rFonts w:ascii="CAIXA Std Book" w:hAnsi="CAIXA Std Book"/>
          <w:color w:val="005CA9"/>
          <w:sz w:val="20"/>
          <w:szCs w:val="20"/>
        </w:rPr>
        <w:t>Estes valores são repassados ao Agente Financeiro CAIXA no ato da contratação, a fim de fazer frente a todo período da operação. Alterações no fluxo inicialmente contratado, tais como liquidação antecipada, amortização extraordinária, amortização extraordinária com redução de prazo, transferência ou redução do prazo contratado do financiamento, exigem que a CAIXA devolva ao FGTS parte da remuneração recebida, proporcionalmente</w:t>
      </w:r>
      <w:r>
        <w:rPr>
          <w:rFonts w:ascii="CAIXA Std Book" w:hAnsi="CAIXA Std Book"/>
          <w:color w:val="005CA9"/>
          <w:sz w:val="20"/>
          <w:szCs w:val="20"/>
        </w:rPr>
        <w:t>; e</w:t>
      </w:r>
    </w:p>
    <w:p w14:paraId="0FA4888D" w14:textId="77777777" w:rsidR="002713C3" w:rsidRPr="00291FAB" w:rsidRDefault="002713C3" w:rsidP="00AE292B">
      <w:pPr>
        <w:pStyle w:val="PargrafodaLista"/>
        <w:numPr>
          <w:ilvl w:val="0"/>
          <w:numId w:val="45"/>
        </w:numPr>
        <w:spacing w:before="120" w:after="120"/>
        <w:ind w:left="357" w:hanging="357"/>
        <w:contextualSpacing w:val="0"/>
        <w:jc w:val="both"/>
        <w:rPr>
          <w:rFonts w:ascii="CAIXA Std Book" w:hAnsi="CAIXA Std Book"/>
          <w:color w:val="005CA9"/>
          <w:sz w:val="20"/>
          <w:szCs w:val="20"/>
        </w:rPr>
      </w:pPr>
      <w:r w:rsidRPr="00291FAB">
        <w:rPr>
          <w:rFonts w:ascii="CAIXA Std Book" w:hAnsi="CAIXA Std Book"/>
          <w:color w:val="005CA9"/>
          <w:sz w:val="20"/>
          <w:szCs w:val="20"/>
        </w:rPr>
        <w:t xml:space="preserve">Para fazer frente a essa devolução de recursos ao FGTS, é feita a provisão para devolução de receitas em caso de pré-pagamentos. Os valores provisionados são apurados com base nos fluxos médios de devolução de remuneração ocorridos, e seus respectivos impactos sobre o saldo de valores de remuneração do Agente Financeiro CAIXA. </w:t>
      </w:r>
    </w:p>
    <w:p w14:paraId="361755F3" w14:textId="77777777" w:rsidR="002713C3" w:rsidRPr="00FF4346" w:rsidRDefault="002713C3" w:rsidP="00EE0A55">
      <w:pPr>
        <w:keepNext/>
        <w:numPr>
          <w:ilvl w:val="0"/>
          <w:numId w:val="10"/>
        </w:numPr>
        <w:spacing w:before="240" w:after="120"/>
        <w:ind w:left="567" w:hanging="567"/>
        <w:jc w:val="both"/>
        <w:rPr>
          <w:rFonts w:ascii="CAIXA Std Book" w:hAnsi="CAIXA Std Book"/>
          <w:b/>
          <w:color w:val="005CA9"/>
          <w:sz w:val="20"/>
          <w:szCs w:val="20"/>
        </w:rPr>
      </w:pPr>
      <w:r w:rsidRPr="00FF4346">
        <w:rPr>
          <w:rFonts w:ascii="CAIXA Std Book" w:hAnsi="CAIXA Std Book"/>
          <w:b/>
          <w:color w:val="005CA9"/>
          <w:sz w:val="20"/>
          <w:szCs w:val="20"/>
        </w:rPr>
        <w:lastRenderedPageBreak/>
        <w:t>Passivos contingentes classificados como perdas possíveis</w:t>
      </w:r>
    </w:p>
    <w:p w14:paraId="3849251E" w14:textId="77777777" w:rsidR="002713C3" w:rsidRPr="00FF4346" w:rsidRDefault="002713C3" w:rsidP="002713C3">
      <w:pPr>
        <w:autoSpaceDE w:val="0"/>
        <w:autoSpaceDN w:val="0"/>
        <w:adjustRightInd w:val="0"/>
        <w:spacing w:before="240" w:after="120"/>
        <w:ind w:left="851" w:hanging="851"/>
        <w:jc w:val="both"/>
        <w:rPr>
          <w:rFonts w:ascii="CAIXA Std Book" w:hAnsi="CAIXA Std Book"/>
          <w:b/>
          <w:color w:val="005CA9"/>
          <w:sz w:val="20"/>
          <w:szCs w:val="20"/>
        </w:rPr>
      </w:pPr>
      <w:r w:rsidRPr="00FF4346">
        <w:rPr>
          <w:rFonts w:ascii="CAIXA Std Book" w:hAnsi="CAIXA Std Book"/>
          <w:b/>
          <w:color w:val="005CA9"/>
          <w:sz w:val="20"/>
          <w:szCs w:val="20"/>
        </w:rPr>
        <w:t>(</w:t>
      </w:r>
      <w:r>
        <w:rPr>
          <w:rFonts w:ascii="CAIXA Std Book" w:hAnsi="CAIXA Std Book"/>
          <w:b/>
          <w:color w:val="005CA9"/>
          <w:sz w:val="20"/>
          <w:szCs w:val="20"/>
        </w:rPr>
        <w:t>d</w:t>
      </w:r>
      <w:r w:rsidRPr="00FF4346">
        <w:rPr>
          <w:rFonts w:ascii="CAIXA Std Book" w:hAnsi="CAIXA Std Book"/>
          <w:b/>
          <w:color w:val="005CA9"/>
          <w:sz w:val="20"/>
          <w:szCs w:val="20"/>
        </w:rPr>
        <w:t>.1)</w:t>
      </w:r>
      <w:r w:rsidRPr="00FF4346">
        <w:rPr>
          <w:rFonts w:ascii="CAIXA Std Book" w:hAnsi="CAIXA Std Book"/>
          <w:b/>
          <w:color w:val="005CA9"/>
          <w:sz w:val="20"/>
          <w:szCs w:val="20"/>
        </w:rPr>
        <w:tab/>
        <w:t>Demandas fiscais</w:t>
      </w:r>
    </w:p>
    <w:p w14:paraId="6921C191" w14:textId="1CF106C1" w:rsidR="002713C3" w:rsidRPr="00FF4346" w:rsidRDefault="002713C3" w:rsidP="002713C3">
      <w:pPr>
        <w:tabs>
          <w:tab w:val="left" w:pos="1650"/>
        </w:tabs>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 xml:space="preserve">A CAIXA mantém o acompanhamento de processos fiscais administrativos e judiciais em que figura como polo passivo ou ativo e, sob o amparo dos pareceres de suas unidades jurídicas, classificou como risco de perda possível processos que totalizam o valor de </w:t>
      </w:r>
      <w:r w:rsidRPr="00B8300A">
        <w:rPr>
          <w:rFonts w:ascii="CAIXA Std Book" w:hAnsi="CAIXA Std Book"/>
          <w:color w:val="005CA9"/>
          <w:sz w:val="20"/>
          <w:szCs w:val="20"/>
        </w:rPr>
        <w:t xml:space="preserve">R$ </w:t>
      </w:r>
      <w:r w:rsidR="00B8300A" w:rsidRPr="00B8300A">
        <w:rPr>
          <w:rFonts w:ascii="CAIXA Std Book" w:hAnsi="CAIXA Std Book"/>
          <w:color w:val="005CA9"/>
          <w:sz w:val="20"/>
          <w:szCs w:val="20"/>
        </w:rPr>
        <w:t>10.619.996</w:t>
      </w:r>
      <w:r w:rsidRPr="00FF4346">
        <w:rPr>
          <w:rFonts w:ascii="CAIXA Std Book" w:hAnsi="CAIXA Std Book"/>
          <w:color w:val="005CA9"/>
          <w:sz w:val="20"/>
          <w:szCs w:val="20"/>
        </w:rPr>
        <w:t>, dentre os quais se destacam as seguintes demandas em razão dos valores em discussão:</w:t>
      </w:r>
    </w:p>
    <w:p w14:paraId="203F220A" w14:textId="0F9824B6" w:rsidR="000A7158" w:rsidRDefault="002713C3">
      <w:pPr>
        <w:pStyle w:val="PargrafodaLista"/>
        <w:numPr>
          <w:ilvl w:val="1"/>
          <w:numId w:val="52"/>
        </w:numPr>
        <w:tabs>
          <w:tab w:val="left" w:pos="1650"/>
        </w:tabs>
        <w:spacing w:before="120" w:after="120"/>
        <w:ind w:left="357" w:right="139" w:hanging="357"/>
        <w:contextualSpacing w:val="0"/>
        <w:jc w:val="both"/>
        <w:rPr>
          <w:rFonts w:ascii="CAIXA Std Book" w:hAnsi="CAIXA Std Book"/>
          <w:color w:val="005CA9"/>
          <w:sz w:val="20"/>
          <w:szCs w:val="20"/>
        </w:rPr>
      </w:pPr>
      <w:r w:rsidRPr="000A7158">
        <w:rPr>
          <w:rFonts w:ascii="CAIXA Std Book" w:hAnsi="CAIXA Std Book"/>
          <w:color w:val="005CA9"/>
          <w:sz w:val="20"/>
          <w:szCs w:val="20"/>
        </w:rPr>
        <w:t xml:space="preserve">Autuação de PIS/PASEP, no valor histórico de R$ </w:t>
      </w:r>
      <w:r w:rsidR="000600F4" w:rsidRPr="000A7158">
        <w:rPr>
          <w:rFonts w:ascii="CAIXA Std Book" w:hAnsi="CAIXA Std Book"/>
          <w:color w:val="005CA9"/>
          <w:sz w:val="20"/>
          <w:szCs w:val="20"/>
        </w:rPr>
        <w:t>9.295.509</w:t>
      </w:r>
      <w:r w:rsidRPr="000A7158">
        <w:rPr>
          <w:rFonts w:ascii="CAIXA Std Book" w:hAnsi="CAIXA Std Book"/>
          <w:color w:val="005CA9"/>
          <w:sz w:val="20"/>
          <w:szCs w:val="20"/>
        </w:rPr>
        <w:t>, pautada em insuficiência no recolhimento relativo ao período de janeiro de 1991 a dezembro de 1995, ao tempo da vigência dos Decretos-Leis nº 2.445/1988 e nº 2.449/1988, que alteraram a sistemática de cálculo da contribuição, e suposta compensação indevida de recolhimentos efetuados a maior no período de janeiro de 1992 a maio de 1993. Para a propositura da ação, foi efetuado depósito em garantia daquele valor em 30/12/2010, o qual, atualizado pela SELIC, na forma da Lei nº 9.703/</w:t>
      </w:r>
      <w:r w:rsidR="00296661">
        <w:rPr>
          <w:rFonts w:ascii="CAIXA Std Book" w:hAnsi="CAIXA Std Book"/>
          <w:color w:val="005CA9"/>
          <w:sz w:val="20"/>
          <w:szCs w:val="20"/>
        </w:rPr>
        <w:t>19</w:t>
      </w:r>
      <w:r w:rsidRPr="000A7158">
        <w:rPr>
          <w:rFonts w:ascii="CAIXA Std Book" w:hAnsi="CAIXA Std Book"/>
          <w:color w:val="005CA9"/>
          <w:sz w:val="20"/>
          <w:szCs w:val="20"/>
        </w:rPr>
        <w:t>98, totaliza R$ 9.</w:t>
      </w:r>
      <w:r w:rsidR="00CB634E" w:rsidRPr="000A7158">
        <w:rPr>
          <w:rFonts w:ascii="CAIXA Std Book" w:hAnsi="CAIXA Std Book"/>
          <w:color w:val="005CA9"/>
          <w:sz w:val="20"/>
          <w:szCs w:val="20"/>
        </w:rPr>
        <w:t>295.</w:t>
      </w:r>
      <w:r w:rsidR="004E5FF4" w:rsidRPr="000A7158">
        <w:rPr>
          <w:rFonts w:ascii="CAIXA Std Book" w:hAnsi="CAIXA Std Book"/>
          <w:color w:val="005CA9"/>
          <w:sz w:val="20"/>
          <w:szCs w:val="20"/>
        </w:rPr>
        <w:t>509</w:t>
      </w:r>
      <w:r w:rsidRPr="000A7158">
        <w:rPr>
          <w:rFonts w:ascii="CAIXA Std Book" w:hAnsi="CAIXA Std Book"/>
          <w:color w:val="005CA9"/>
          <w:sz w:val="20"/>
          <w:szCs w:val="20"/>
        </w:rPr>
        <w:t xml:space="preserve"> em 3</w:t>
      </w:r>
      <w:r w:rsidR="004E5FF4" w:rsidRPr="000A7158">
        <w:rPr>
          <w:rFonts w:ascii="CAIXA Std Book" w:hAnsi="CAIXA Std Book"/>
          <w:color w:val="005CA9"/>
          <w:sz w:val="20"/>
          <w:szCs w:val="20"/>
        </w:rPr>
        <w:t>1</w:t>
      </w:r>
      <w:r w:rsidRPr="000A7158">
        <w:rPr>
          <w:rFonts w:ascii="CAIXA Std Book" w:hAnsi="CAIXA Std Book"/>
          <w:color w:val="005CA9"/>
          <w:sz w:val="20"/>
          <w:szCs w:val="20"/>
        </w:rPr>
        <w:t>/0</w:t>
      </w:r>
      <w:r w:rsidR="004E5FF4" w:rsidRPr="000A7158">
        <w:rPr>
          <w:rFonts w:ascii="CAIXA Std Book" w:hAnsi="CAIXA Std Book"/>
          <w:color w:val="005CA9"/>
          <w:sz w:val="20"/>
          <w:szCs w:val="20"/>
        </w:rPr>
        <w:t>3</w:t>
      </w:r>
      <w:r w:rsidRPr="000A7158">
        <w:rPr>
          <w:rFonts w:ascii="CAIXA Std Book" w:hAnsi="CAIXA Std Book"/>
          <w:color w:val="005CA9"/>
          <w:sz w:val="20"/>
          <w:szCs w:val="20"/>
        </w:rPr>
        <w:t>/202</w:t>
      </w:r>
      <w:r w:rsidR="00B37E47" w:rsidRPr="000A7158">
        <w:rPr>
          <w:rFonts w:ascii="CAIXA Std Book" w:hAnsi="CAIXA Std Book"/>
          <w:color w:val="005CA9"/>
          <w:sz w:val="20"/>
          <w:szCs w:val="20"/>
        </w:rPr>
        <w:t>5</w:t>
      </w:r>
      <w:r w:rsidRPr="000A7158">
        <w:rPr>
          <w:rFonts w:ascii="CAIXA Std Book" w:hAnsi="CAIXA Std Book"/>
          <w:color w:val="005CA9"/>
          <w:sz w:val="20"/>
          <w:szCs w:val="20"/>
        </w:rPr>
        <w:t>. Em 08/04/2019, o Excelentíssimo Sr. Juiz da 9ª Vara Federal da Seção Judiciária de Brasília/DF julgou procedente o pedido formulado pela CAIXA para declarar a extinção do crédito tributário em destaque, tendo em vista a comprovação da suficiência dos recolhimentos à época realizados. Em 10/06/2019, a União interpôs recurso de apelação pleiteando a reforma da sentença em tela pelo Egrégio Tribunal Regional Federal da 1ª Região, tendo o recurso sido distribuído por sorteio em 04/05/2023 à 8ª Turma daquele Tribunal, aguardando julgamento desde então;</w:t>
      </w:r>
    </w:p>
    <w:p w14:paraId="51040D7A" w14:textId="77777777" w:rsidR="000A7158" w:rsidRDefault="002713C3" w:rsidP="002713C3">
      <w:pPr>
        <w:pStyle w:val="PargrafodaLista"/>
        <w:numPr>
          <w:ilvl w:val="1"/>
          <w:numId w:val="52"/>
        </w:numPr>
        <w:tabs>
          <w:tab w:val="left" w:pos="1650"/>
        </w:tabs>
        <w:spacing w:before="120" w:after="120"/>
        <w:ind w:left="357" w:right="139" w:hanging="357"/>
        <w:contextualSpacing w:val="0"/>
        <w:jc w:val="both"/>
        <w:rPr>
          <w:rFonts w:ascii="CAIXA Std Book" w:hAnsi="CAIXA Std Book"/>
          <w:color w:val="005CA9"/>
          <w:sz w:val="20"/>
          <w:szCs w:val="20"/>
        </w:rPr>
      </w:pPr>
      <w:r w:rsidRPr="000A7158">
        <w:rPr>
          <w:rFonts w:ascii="CAIXA Std Book" w:hAnsi="CAIXA Std Book"/>
          <w:color w:val="005CA9"/>
          <w:sz w:val="20"/>
          <w:szCs w:val="20"/>
        </w:rPr>
        <w:t xml:space="preserve">Autuação de PIS/PASEP, no valor total de R$ R$ </w:t>
      </w:r>
      <w:r w:rsidR="00D86F23" w:rsidRPr="000A7158">
        <w:rPr>
          <w:rFonts w:ascii="CAIXA Std Book" w:hAnsi="CAIXA Std Book"/>
          <w:color w:val="005CA9"/>
          <w:sz w:val="20"/>
          <w:szCs w:val="20"/>
        </w:rPr>
        <w:t>256.597</w:t>
      </w:r>
      <w:r w:rsidRPr="000A7158">
        <w:rPr>
          <w:rFonts w:ascii="CAIXA Std Book" w:hAnsi="CAIXA Std Book"/>
          <w:color w:val="005CA9"/>
          <w:sz w:val="20"/>
          <w:szCs w:val="20"/>
        </w:rPr>
        <w:t>, com base em apuração de diferenças de base de cálculo para recolhimento relativo ao período de janeiro de 1996 a dezembro de 1998, e janeiro a outubro de 1999, decorrente de exclusão ou não inclusão de receitas e cômputo de despesas consideradas indevidas e não dedutíveis sobre a base tributável, respectivamente;</w:t>
      </w:r>
    </w:p>
    <w:p w14:paraId="0F96D782" w14:textId="77777777" w:rsidR="000A7158" w:rsidRDefault="002713C3" w:rsidP="002713C3">
      <w:pPr>
        <w:pStyle w:val="PargrafodaLista"/>
        <w:numPr>
          <w:ilvl w:val="1"/>
          <w:numId w:val="52"/>
        </w:numPr>
        <w:tabs>
          <w:tab w:val="left" w:pos="1650"/>
        </w:tabs>
        <w:spacing w:before="120" w:after="120"/>
        <w:ind w:left="357" w:right="139" w:hanging="357"/>
        <w:contextualSpacing w:val="0"/>
        <w:jc w:val="both"/>
        <w:rPr>
          <w:rFonts w:ascii="CAIXA Std Book" w:hAnsi="CAIXA Std Book"/>
          <w:color w:val="005CA9"/>
          <w:sz w:val="20"/>
          <w:szCs w:val="20"/>
        </w:rPr>
      </w:pPr>
      <w:r w:rsidRPr="000A7158">
        <w:rPr>
          <w:rFonts w:ascii="CAIXA Std Book" w:hAnsi="CAIXA Std Book"/>
          <w:color w:val="005CA9"/>
          <w:sz w:val="20"/>
          <w:szCs w:val="20"/>
        </w:rPr>
        <w:t xml:space="preserve">CSLL, no valor de R$ </w:t>
      </w:r>
      <w:r w:rsidR="00316CA4" w:rsidRPr="000A7158">
        <w:rPr>
          <w:rFonts w:ascii="CAIXA Std Book" w:hAnsi="CAIXA Std Book"/>
          <w:color w:val="005CA9"/>
          <w:sz w:val="20"/>
          <w:szCs w:val="20"/>
        </w:rPr>
        <w:t>214.944</w:t>
      </w:r>
      <w:r w:rsidRPr="000A7158">
        <w:rPr>
          <w:rFonts w:ascii="CAIXA Std Book" w:hAnsi="CAIXA Std Book"/>
          <w:color w:val="005CA9"/>
          <w:sz w:val="20"/>
          <w:szCs w:val="20"/>
        </w:rPr>
        <w:t>, relativa a crédito oriundo de pagamento a maior declarado em DIPJ e compensado no exercício de 2003, havendo discussão quanto a questões procedimentais; e</w:t>
      </w:r>
    </w:p>
    <w:p w14:paraId="08B959C8" w14:textId="1BE3DCB5" w:rsidR="002713C3" w:rsidRPr="00FF4346" w:rsidRDefault="002713C3" w:rsidP="002713C3">
      <w:pPr>
        <w:pStyle w:val="PargrafodaLista"/>
        <w:numPr>
          <w:ilvl w:val="1"/>
          <w:numId w:val="52"/>
        </w:numPr>
        <w:tabs>
          <w:tab w:val="left" w:pos="1650"/>
        </w:tabs>
        <w:spacing w:before="120" w:after="120"/>
        <w:ind w:left="357" w:right="139" w:hanging="357"/>
        <w:contextualSpacing w:val="0"/>
        <w:jc w:val="both"/>
        <w:rPr>
          <w:rFonts w:ascii="CAIXA Std Book" w:hAnsi="CAIXA Std Book"/>
          <w:color w:val="005CA9"/>
          <w:sz w:val="20"/>
          <w:szCs w:val="20"/>
        </w:rPr>
      </w:pPr>
      <w:r w:rsidRPr="00FF4346">
        <w:rPr>
          <w:rFonts w:ascii="CAIXA Std Book" w:hAnsi="CAIXA Std Book"/>
          <w:color w:val="005CA9"/>
          <w:sz w:val="20"/>
          <w:szCs w:val="20"/>
        </w:rPr>
        <w:t xml:space="preserve">Autuação de ICMS (Fazenda do Estado de São Paulo), no valor total de </w:t>
      </w:r>
      <w:r w:rsidRPr="00BC1B3F">
        <w:rPr>
          <w:rFonts w:ascii="CAIXA Std Book" w:hAnsi="CAIXA Std Book"/>
          <w:color w:val="005CA9"/>
          <w:sz w:val="20"/>
          <w:szCs w:val="20"/>
        </w:rPr>
        <w:t xml:space="preserve">R$ </w:t>
      </w:r>
      <w:r w:rsidR="00BC1B3F" w:rsidRPr="00BC1B3F">
        <w:rPr>
          <w:rFonts w:ascii="CAIXA Std Book" w:hAnsi="CAIXA Std Book"/>
          <w:color w:val="005CA9"/>
          <w:sz w:val="20"/>
          <w:szCs w:val="20"/>
        </w:rPr>
        <w:t>347.171</w:t>
      </w:r>
      <w:r w:rsidRPr="00FF4346">
        <w:rPr>
          <w:rFonts w:ascii="CAIXA Std Book" w:hAnsi="CAIXA Std Book"/>
          <w:color w:val="005CA9"/>
          <w:sz w:val="20"/>
          <w:szCs w:val="20"/>
        </w:rPr>
        <w:t>, sobre a qual se discute a exigência do imposto diante da não retenção e recolhimento na fonte sobre serviços enquadrados pela fiscalização no conceito de “comunicação” para efeitos fiscais e tributários, e ainda, a determinação de sujeição passiva por responsabilidade tributária mediante convênio do Conselho Nacional de Política Fazendária (CONFAZ).</w:t>
      </w:r>
    </w:p>
    <w:p w14:paraId="49B6082D" w14:textId="77777777" w:rsidR="002713C3" w:rsidRPr="00FF4346" w:rsidRDefault="002713C3" w:rsidP="002713C3">
      <w:pPr>
        <w:tabs>
          <w:tab w:val="left" w:pos="1650"/>
        </w:tabs>
        <w:spacing w:before="120" w:after="120"/>
        <w:jc w:val="both"/>
        <w:rPr>
          <w:rFonts w:ascii="CAIXA Std Book" w:hAnsi="CAIXA Std Book"/>
          <w:color w:val="005CA9"/>
          <w:sz w:val="20"/>
          <w:szCs w:val="20"/>
        </w:rPr>
      </w:pPr>
      <w:r w:rsidRPr="00FF4346">
        <w:rPr>
          <w:rFonts w:ascii="CAIXA Std Book" w:hAnsi="CAIXA Std Book"/>
          <w:color w:val="005CA9"/>
          <w:sz w:val="20"/>
          <w:szCs w:val="20"/>
        </w:rPr>
        <w:t>As demais contingências com indicativo de perda possível apresentam o seguinte saldo, em 3</w:t>
      </w:r>
      <w:r>
        <w:rPr>
          <w:rFonts w:ascii="CAIXA Std Book" w:hAnsi="CAIXA Std Book"/>
          <w:color w:val="005CA9"/>
          <w:sz w:val="20"/>
          <w:szCs w:val="20"/>
        </w:rPr>
        <w:t>1</w:t>
      </w:r>
      <w:r w:rsidRPr="00FF4346">
        <w:rPr>
          <w:rFonts w:ascii="CAIXA Std Book" w:hAnsi="CAIXA Std Book"/>
          <w:color w:val="005CA9"/>
          <w:sz w:val="20"/>
          <w:szCs w:val="20"/>
        </w:rPr>
        <w:t>/</w:t>
      </w:r>
      <w:r>
        <w:rPr>
          <w:rFonts w:ascii="CAIXA Std Book" w:hAnsi="CAIXA Std Book"/>
          <w:color w:val="005CA9"/>
          <w:sz w:val="20"/>
          <w:szCs w:val="20"/>
        </w:rPr>
        <w:t>12/2024</w:t>
      </w:r>
      <w:r w:rsidRPr="00FF4346">
        <w:rPr>
          <w:rFonts w:ascii="CAIXA Std Book" w:hAnsi="CAIXA Std Book"/>
          <w:color w:val="005CA9"/>
          <w:sz w:val="20"/>
          <w:szCs w:val="20"/>
        </w:rPr>
        <w:t xml:space="preserve">: </w:t>
      </w:r>
    </w:p>
    <w:p w14:paraId="67647ADD" w14:textId="02D3CE7F" w:rsidR="002713C3" w:rsidRPr="00FF4346" w:rsidRDefault="002713C3" w:rsidP="003E630D">
      <w:pPr>
        <w:pStyle w:val="PargrafodaLista"/>
        <w:numPr>
          <w:ilvl w:val="1"/>
          <w:numId w:val="23"/>
        </w:numPr>
        <w:tabs>
          <w:tab w:val="left" w:pos="1650"/>
        </w:tabs>
        <w:spacing w:before="120" w:after="120"/>
        <w:ind w:left="357" w:hanging="357"/>
        <w:contextualSpacing w:val="0"/>
        <w:jc w:val="both"/>
        <w:rPr>
          <w:rFonts w:ascii="CAIXA Std Book" w:hAnsi="CAIXA Std Book"/>
          <w:color w:val="005CA9"/>
          <w:sz w:val="20"/>
          <w:szCs w:val="20"/>
        </w:rPr>
      </w:pPr>
      <w:r w:rsidRPr="00FF4346">
        <w:rPr>
          <w:rFonts w:ascii="CAIXA Std Book" w:hAnsi="CAIXA Std Book"/>
          <w:color w:val="005CA9"/>
          <w:sz w:val="20"/>
          <w:szCs w:val="20"/>
        </w:rPr>
        <w:t xml:space="preserve">Federais totalizam </w:t>
      </w:r>
      <w:r w:rsidRPr="006C1A90">
        <w:rPr>
          <w:rFonts w:ascii="CAIXA Std Book" w:hAnsi="CAIXA Std Book"/>
          <w:color w:val="005CA9"/>
          <w:sz w:val="20"/>
          <w:szCs w:val="20"/>
        </w:rPr>
        <w:t>R$</w:t>
      </w:r>
      <w:r>
        <w:rPr>
          <w:rFonts w:ascii="CAIXA Std Book" w:hAnsi="CAIXA Std Book"/>
          <w:color w:val="005CA9"/>
          <w:sz w:val="20"/>
          <w:szCs w:val="20"/>
        </w:rPr>
        <w:t xml:space="preserve"> </w:t>
      </w:r>
      <w:r w:rsidR="006C1A90" w:rsidRPr="006C1A90">
        <w:rPr>
          <w:rFonts w:ascii="CAIXA Std Book" w:hAnsi="CAIXA Std Book"/>
          <w:color w:val="005CA9"/>
          <w:sz w:val="20"/>
          <w:szCs w:val="20"/>
        </w:rPr>
        <w:t>1.517</w:t>
      </w:r>
      <w:r w:rsidRPr="00FF4346">
        <w:rPr>
          <w:rFonts w:ascii="CAIXA Std Book" w:hAnsi="CAIXA Std Book"/>
          <w:color w:val="005CA9"/>
          <w:sz w:val="20"/>
          <w:szCs w:val="20"/>
        </w:rPr>
        <w:t xml:space="preserve">; b) Previdenciários somam </w:t>
      </w:r>
      <w:r w:rsidRPr="00774D15">
        <w:rPr>
          <w:rFonts w:ascii="CAIXA Std Book" w:hAnsi="CAIXA Std Book"/>
          <w:color w:val="005CA9"/>
          <w:sz w:val="20"/>
          <w:szCs w:val="20"/>
        </w:rPr>
        <w:t xml:space="preserve">R$ </w:t>
      </w:r>
      <w:r w:rsidR="00037DB5" w:rsidRPr="00037DB5">
        <w:rPr>
          <w:rFonts w:ascii="CAIXA Std Book" w:hAnsi="CAIXA Std Book"/>
          <w:color w:val="005CA9"/>
          <w:sz w:val="20"/>
          <w:szCs w:val="20"/>
        </w:rPr>
        <w:t>67.318</w:t>
      </w:r>
      <w:r w:rsidRPr="00FF4346">
        <w:rPr>
          <w:rFonts w:ascii="CAIXA Std Book" w:hAnsi="CAIXA Std Book"/>
          <w:color w:val="005CA9"/>
          <w:sz w:val="20"/>
          <w:szCs w:val="20"/>
        </w:rPr>
        <w:t xml:space="preserve">; e c) Regionais correspondem a </w:t>
      </w:r>
      <w:r w:rsidRPr="00774D15">
        <w:rPr>
          <w:rFonts w:ascii="CAIXA Std Book" w:hAnsi="CAIXA Std Book"/>
          <w:color w:val="005CA9"/>
          <w:sz w:val="20"/>
          <w:szCs w:val="20"/>
        </w:rPr>
        <w:t xml:space="preserve">R$ </w:t>
      </w:r>
      <w:r w:rsidR="00774D15" w:rsidRPr="00774D15">
        <w:rPr>
          <w:rFonts w:ascii="CAIXA Std Book" w:hAnsi="CAIXA Std Book"/>
          <w:color w:val="005CA9"/>
          <w:sz w:val="20"/>
          <w:szCs w:val="20"/>
        </w:rPr>
        <w:t>436.940</w:t>
      </w:r>
      <w:r w:rsidRPr="00FF4346">
        <w:rPr>
          <w:rFonts w:ascii="CAIXA Std Book" w:hAnsi="CAIXA Std Book"/>
          <w:color w:val="005CA9"/>
          <w:sz w:val="20"/>
          <w:szCs w:val="20"/>
        </w:rPr>
        <w:t>.</w:t>
      </w:r>
    </w:p>
    <w:p w14:paraId="14CA6C4B" w14:textId="77777777" w:rsidR="002713C3" w:rsidRPr="00FF4346" w:rsidRDefault="002713C3" w:rsidP="002713C3">
      <w:pPr>
        <w:tabs>
          <w:tab w:val="left" w:pos="1650"/>
        </w:tabs>
        <w:spacing w:before="120" w:after="120"/>
        <w:ind w:right="139"/>
        <w:jc w:val="both"/>
        <w:rPr>
          <w:rFonts w:ascii="CAIXA Std Book" w:hAnsi="CAIXA Std Book"/>
          <w:color w:val="005CA9"/>
          <w:sz w:val="20"/>
          <w:szCs w:val="20"/>
        </w:rPr>
      </w:pPr>
      <w:r w:rsidRPr="00FF4346">
        <w:rPr>
          <w:rFonts w:ascii="CAIXA Std Book" w:hAnsi="CAIXA Std Book"/>
          <w:color w:val="005CA9"/>
          <w:sz w:val="20"/>
          <w:szCs w:val="20"/>
        </w:rPr>
        <w:t>As matérias relacionadas aos processos contingentes em discussão são monitoradas sob a perspectiva de eventual sedimentação ou modificação do cenário jurisprudencial, possibilitando a manutenção como decorrência de avaliação contínua por parte da CAIXA das respectivas classificações de risco.</w:t>
      </w:r>
    </w:p>
    <w:p w14:paraId="34A94453" w14:textId="77777777" w:rsidR="002713C3" w:rsidRPr="00FF4346" w:rsidRDefault="002713C3" w:rsidP="00EE0A55">
      <w:pPr>
        <w:keepNext/>
        <w:numPr>
          <w:ilvl w:val="0"/>
          <w:numId w:val="10"/>
        </w:numPr>
        <w:spacing w:before="240" w:after="120"/>
        <w:ind w:left="567" w:right="142" w:hanging="567"/>
        <w:jc w:val="both"/>
        <w:rPr>
          <w:rFonts w:ascii="CAIXA Std Book" w:hAnsi="CAIXA Std Book"/>
          <w:b/>
          <w:color w:val="005CA9"/>
          <w:sz w:val="20"/>
          <w:szCs w:val="20"/>
        </w:rPr>
      </w:pPr>
      <w:r w:rsidRPr="00FF4346">
        <w:rPr>
          <w:rFonts w:ascii="CAIXA Std Book" w:hAnsi="CAIXA Std Book"/>
          <w:b/>
          <w:color w:val="005CA9"/>
          <w:sz w:val="20"/>
          <w:szCs w:val="20"/>
        </w:rPr>
        <w:t>Composição dos depósitos em garantia de recursos</w:t>
      </w:r>
    </w:p>
    <w:p w14:paraId="5CAEFE24" w14:textId="77777777" w:rsidR="002713C3" w:rsidRPr="00B04D8D" w:rsidRDefault="002713C3" w:rsidP="002713C3">
      <w:pPr>
        <w:tabs>
          <w:tab w:val="left" w:pos="1650"/>
        </w:tabs>
        <w:spacing w:before="120" w:after="240"/>
        <w:ind w:right="139"/>
        <w:jc w:val="both"/>
        <w:rPr>
          <w:rFonts w:ascii="CAIXA Std Book" w:hAnsi="CAIXA Std Book"/>
          <w:color w:val="005CA9"/>
          <w:sz w:val="20"/>
          <w:szCs w:val="20"/>
        </w:rPr>
      </w:pPr>
      <w:r w:rsidRPr="00B04D8D">
        <w:rPr>
          <w:rFonts w:ascii="CAIXA Std Book" w:hAnsi="CAIXA Std Book"/>
          <w:color w:val="005CA9"/>
          <w:sz w:val="20"/>
          <w:szCs w:val="20"/>
        </w:rPr>
        <w:t>Os saldos dos depósitos em garantia constituídos para as causas judiciais passivas prováveis, possíveis e/ou remotas:</w:t>
      </w:r>
    </w:p>
    <w:tbl>
      <w:tblPr>
        <w:tblW w:w="5000" w:type="pct"/>
        <w:tblCellMar>
          <w:left w:w="70" w:type="dxa"/>
          <w:right w:w="70" w:type="dxa"/>
        </w:tblCellMar>
        <w:tblLook w:val="04A0" w:firstRow="1" w:lastRow="0" w:firstColumn="1" w:lastColumn="0" w:noHBand="0" w:noVBand="1"/>
      </w:tblPr>
      <w:tblGrid>
        <w:gridCol w:w="7939"/>
        <w:gridCol w:w="1698"/>
      </w:tblGrid>
      <w:tr w:rsidR="00A01032" w:rsidRPr="00A01032" w14:paraId="4831A033" w14:textId="77777777" w:rsidTr="00CE6C28">
        <w:trPr>
          <w:trHeight w:val="283"/>
        </w:trPr>
        <w:tc>
          <w:tcPr>
            <w:tcW w:w="5000" w:type="pct"/>
            <w:gridSpan w:val="2"/>
            <w:tcBorders>
              <w:top w:val="nil"/>
              <w:left w:val="nil"/>
              <w:bottom w:val="single" w:sz="4" w:space="0" w:color="FFFFFF" w:themeColor="background1"/>
              <w:right w:val="nil"/>
            </w:tcBorders>
            <w:shd w:val="clear" w:color="000000" w:fill="009FD0"/>
            <w:vAlign w:val="center"/>
            <w:hideMark/>
          </w:tcPr>
          <w:p w14:paraId="1146121D" w14:textId="77777777" w:rsidR="00A01032" w:rsidRPr="00A01032" w:rsidRDefault="00A01032" w:rsidP="00A01032">
            <w:pPr>
              <w:jc w:val="center"/>
              <w:rPr>
                <w:rFonts w:ascii="CAIXA Std Book" w:eastAsia="Times New Roman" w:hAnsi="CAIXA Std Book" w:cs="Arial"/>
                <w:b/>
                <w:bCs/>
                <w:color w:val="FFFFFF"/>
                <w:sz w:val="18"/>
                <w:szCs w:val="18"/>
              </w:rPr>
            </w:pPr>
            <w:r w:rsidRPr="00A01032">
              <w:rPr>
                <w:rFonts w:ascii="CAIXA Std Book" w:eastAsia="Times New Roman" w:hAnsi="CAIXA Std Book" w:cs="Arial"/>
                <w:b/>
                <w:bCs/>
                <w:color w:val="FFFFFF"/>
                <w:sz w:val="18"/>
                <w:szCs w:val="18"/>
              </w:rPr>
              <w:t>Individual / Consolidado</w:t>
            </w:r>
          </w:p>
        </w:tc>
      </w:tr>
      <w:tr w:rsidR="00A01032" w:rsidRPr="00A01032" w14:paraId="055B1D3D" w14:textId="77777777" w:rsidTr="00CE6C28">
        <w:trPr>
          <w:trHeight w:val="283"/>
        </w:trPr>
        <w:tc>
          <w:tcPr>
            <w:tcW w:w="4119" w:type="pct"/>
            <w:tcBorders>
              <w:top w:val="single" w:sz="4" w:space="0" w:color="FFFFFF" w:themeColor="background1"/>
              <w:left w:val="nil"/>
              <w:bottom w:val="nil"/>
              <w:right w:val="nil"/>
            </w:tcBorders>
            <w:shd w:val="clear" w:color="000000" w:fill="009FD0"/>
            <w:vAlign w:val="center"/>
            <w:hideMark/>
          </w:tcPr>
          <w:p w14:paraId="32DBB12D" w14:textId="77777777" w:rsidR="00A01032" w:rsidRPr="00A01032" w:rsidRDefault="00A01032" w:rsidP="00A01032">
            <w:pPr>
              <w:jc w:val="center"/>
              <w:rPr>
                <w:rFonts w:ascii="CAIXA Std Book" w:eastAsia="Times New Roman" w:hAnsi="CAIXA Std Book" w:cs="Arial"/>
                <w:b/>
                <w:bCs/>
                <w:color w:val="FFFFFF"/>
                <w:sz w:val="18"/>
                <w:szCs w:val="18"/>
              </w:rPr>
            </w:pPr>
            <w:r w:rsidRPr="00A01032">
              <w:rPr>
                <w:rFonts w:ascii="CAIXA Std Book" w:eastAsia="Times New Roman" w:hAnsi="CAIXA Std Book" w:cs="Arial"/>
                <w:b/>
                <w:bCs/>
                <w:color w:val="FFFFFF"/>
                <w:sz w:val="18"/>
                <w:szCs w:val="18"/>
              </w:rPr>
              <w:t>Descrição</w:t>
            </w:r>
          </w:p>
        </w:tc>
        <w:tc>
          <w:tcPr>
            <w:tcW w:w="881" w:type="pct"/>
            <w:tcBorders>
              <w:top w:val="single" w:sz="4" w:space="0" w:color="FFFFFF" w:themeColor="background1"/>
              <w:left w:val="nil"/>
              <w:bottom w:val="nil"/>
              <w:right w:val="nil"/>
            </w:tcBorders>
            <w:shd w:val="clear" w:color="000000" w:fill="009FD0"/>
            <w:noWrap/>
            <w:vAlign w:val="center"/>
            <w:hideMark/>
          </w:tcPr>
          <w:p w14:paraId="3128CD5C" w14:textId="77777777" w:rsidR="00A01032" w:rsidRPr="00A01032" w:rsidRDefault="00A01032" w:rsidP="00A01032">
            <w:pPr>
              <w:jc w:val="center"/>
              <w:rPr>
                <w:rFonts w:ascii="CAIXA Std Book" w:eastAsia="Times New Roman" w:hAnsi="CAIXA Std Book" w:cs="Arial"/>
                <w:b/>
                <w:bCs/>
                <w:color w:val="FFFFFF"/>
                <w:sz w:val="18"/>
                <w:szCs w:val="18"/>
              </w:rPr>
            </w:pPr>
            <w:r w:rsidRPr="00A01032">
              <w:rPr>
                <w:rFonts w:ascii="CAIXA Std Book" w:eastAsia="Times New Roman" w:hAnsi="CAIXA Std Book" w:cs="Arial"/>
                <w:b/>
                <w:bCs/>
                <w:color w:val="FFFFFF"/>
                <w:sz w:val="18"/>
                <w:szCs w:val="18"/>
              </w:rPr>
              <w:t>31/03/2025</w:t>
            </w:r>
          </w:p>
        </w:tc>
      </w:tr>
      <w:tr w:rsidR="00A01032" w:rsidRPr="00A01032" w14:paraId="3922338C" w14:textId="77777777" w:rsidTr="00AB0550">
        <w:trPr>
          <w:trHeight w:val="283"/>
        </w:trPr>
        <w:tc>
          <w:tcPr>
            <w:tcW w:w="4119" w:type="pct"/>
            <w:tcBorders>
              <w:top w:val="nil"/>
              <w:left w:val="nil"/>
              <w:bottom w:val="nil"/>
              <w:right w:val="single" w:sz="8" w:space="0" w:color="FFFFFF"/>
            </w:tcBorders>
            <w:shd w:val="clear" w:color="auto" w:fill="auto"/>
            <w:noWrap/>
            <w:vAlign w:val="center"/>
            <w:hideMark/>
          </w:tcPr>
          <w:p w14:paraId="137D6655" w14:textId="77777777" w:rsidR="00A01032" w:rsidRPr="00A01032" w:rsidRDefault="00A01032" w:rsidP="00A01032">
            <w:pPr>
              <w:rPr>
                <w:rFonts w:ascii="CAIXA Std Book" w:eastAsia="Times New Roman" w:hAnsi="CAIXA Std Book" w:cs="Arial"/>
                <w:color w:val="005CA9"/>
                <w:sz w:val="18"/>
                <w:szCs w:val="18"/>
              </w:rPr>
            </w:pPr>
            <w:r w:rsidRPr="00A01032">
              <w:rPr>
                <w:rFonts w:ascii="CAIXA Std Book" w:eastAsia="Times New Roman" w:hAnsi="CAIXA Std Book" w:cs="Arial"/>
                <w:color w:val="005CA9"/>
                <w:sz w:val="18"/>
                <w:szCs w:val="18"/>
              </w:rPr>
              <w:t>Demandas fiscais</w:t>
            </w:r>
          </w:p>
        </w:tc>
        <w:tc>
          <w:tcPr>
            <w:tcW w:w="881" w:type="pct"/>
            <w:tcBorders>
              <w:top w:val="nil"/>
              <w:left w:val="nil"/>
              <w:bottom w:val="nil"/>
              <w:right w:val="nil"/>
            </w:tcBorders>
            <w:shd w:val="clear" w:color="auto" w:fill="auto"/>
            <w:noWrap/>
            <w:vAlign w:val="center"/>
            <w:hideMark/>
          </w:tcPr>
          <w:p w14:paraId="4CCB950F" w14:textId="77777777" w:rsidR="00A01032" w:rsidRPr="00A01032" w:rsidRDefault="00A01032" w:rsidP="00A01032">
            <w:pPr>
              <w:jc w:val="right"/>
              <w:rPr>
                <w:rFonts w:ascii="CAIXA Std Book" w:eastAsia="Times New Roman" w:hAnsi="CAIXA Std Book" w:cs="Arial"/>
                <w:color w:val="005CA9"/>
                <w:sz w:val="18"/>
                <w:szCs w:val="18"/>
              </w:rPr>
            </w:pPr>
            <w:r w:rsidRPr="00A01032">
              <w:rPr>
                <w:rFonts w:ascii="CAIXA Std Book" w:eastAsia="Times New Roman" w:hAnsi="CAIXA Std Book" w:cs="Arial"/>
                <w:color w:val="005CA9"/>
                <w:sz w:val="18"/>
                <w:szCs w:val="18"/>
              </w:rPr>
              <w:t>14.191.735</w:t>
            </w:r>
          </w:p>
        </w:tc>
      </w:tr>
      <w:tr w:rsidR="00A01032" w:rsidRPr="00A01032" w14:paraId="0B8BFCE0" w14:textId="77777777" w:rsidTr="00AB0550">
        <w:trPr>
          <w:trHeight w:val="283"/>
        </w:trPr>
        <w:tc>
          <w:tcPr>
            <w:tcW w:w="4119" w:type="pct"/>
            <w:tcBorders>
              <w:top w:val="nil"/>
              <w:left w:val="nil"/>
              <w:bottom w:val="nil"/>
              <w:right w:val="nil"/>
            </w:tcBorders>
            <w:shd w:val="clear" w:color="auto" w:fill="auto"/>
            <w:noWrap/>
            <w:vAlign w:val="center"/>
            <w:hideMark/>
          </w:tcPr>
          <w:p w14:paraId="70204631" w14:textId="77777777" w:rsidR="00A01032" w:rsidRPr="00A01032" w:rsidRDefault="00A01032" w:rsidP="00A01032">
            <w:pPr>
              <w:rPr>
                <w:rFonts w:ascii="CAIXA Std Book" w:eastAsia="Times New Roman" w:hAnsi="CAIXA Std Book" w:cs="Arial"/>
                <w:color w:val="005CA9"/>
                <w:sz w:val="18"/>
                <w:szCs w:val="18"/>
              </w:rPr>
            </w:pPr>
            <w:r w:rsidRPr="00A01032">
              <w:rPr>
                <w:rFonts w:ascii="CAIXA Std Book" w:eastAsia="Times New Roman" w:hAnsi="CAIXA Std Book" w:cs="Arial"/>
                <w:color w:val="005CA9"/>
                <w:sz w:val="18"/>
                <w:szCs w:val="18"/>
              </w:rPr>
              <w:t>Demandas trabalhistas</w:t>
            </w:r>
          </w:p>
        </w:tc>
        <w:tc>
          <w:tcPr>
            <w:tcW w:w="881" w:type="pct"/>
            <w:tcBorders>
              <w:top w:val="nil"/>
              <w:left w:val="nil"/>
              <w:bottom w:val="nil"/>
              <w:right w:val="nil"/>
            </w:tcBorders>
            <w:shd w:val="clear" w:color="auto" w:fill="auto"/>
            <w:noWrap/>
            <w:vAlign w:val="center"/>
            <w:hideMark/>
          </w:tcPr>
          <w:p w14:paraId="2131B8D1" w14:textId="77777777" w:rsidR="00A01032" w:rsidRPr="00A01032" w:rsidRDefault="00A01032" w:rsidP="00A01032">
            <w:pPr>
              <w:jc w:val="right"/>
              <w:rPr>
                <w:rFonts w:ascii="CAIXA Std Book" w:eastAsia="Times New Roman" w:hAnsi="CAIXA Std Book" w:cs="Arial"/>
                <w:color w:val="005CA9"/>
                <w:sz w:val="18"/>
                <w:szCs w:val="18"/>
              </w:rPr>
            </w:pPr>
            <w:r w:rsidRPr="00A01032">
              <w:rPr>
                <w:rFonts w:ascii="CAIXA Std Book" w:eastAsia="Times New Roman" w:hAnsi="CAIXA Std Book" w:cs="Arial"/>
                <w:color w:val="005CA9"/>
                <w:sz w:val="18"/>
                <w:szCs w:val="18"/>
              </w:rPr>
              <w:t>874.448</w:t>
            </w:r>
          </w:p>
        </w:tc>
      </w:tr>
      <w:tr w:rsidR="00A01032" w:rsidRPr="00A01032" w14:paraId="0DF99BC7" w14:textId="77777777" w:rsidTr="00CE6C28">
        <w:trPr>
          <w:trHeight w:val="283"/>
        </w:trPr>
        <w:tc>
          <w:tcPr>
            <w:tcW w:w="4119" w:type="pct"/>
            <w:tcBorders>
              <w:top w:val="nil"/>
              <w:left w:val="nil"/>
              <w:right w:val="nil"/>
            </w:tcBorders>
            <w:shd w:val="clear" w:color="auto" w:fill="auto"/>
            <w:noWrap/>
            <w:vAlign w:val="center"/>
            <w:hideMark/>
          </w:tcPr>
          <w:p w14:paraId="1470D3C7" w14:textId="77777777" w:rsidR="00A01032" w:rsidRPr="00A01032" w:rsidRDefault="00A01032" w:rsidP="00A01032">
            <w:pPr>
              <w:rPr>
                <w:rFonts w:ascii="CAIXA Std Book" w:eastAsia="Times New Roman" w:hAnsi="CAIXA Std Book" w:cs="Arial"/>
                <w:color w:val="005CA9"/>
                <w:sz w:val="18"/>
                <w:szCs w:val="18"/>
              </w:rPr>
            </w:pPr>
            <w:r w:rsidRPr="00A01032">
              <w:rPr>
                <w:rFonts w:ascii="CAIXA Std Book" w:eastAsia="Times New Roman" w:hAnsi="CAIXA Std Book" w:cs="Arial"/>
                <w:color w:val="005CA9"/>
                <w:sz w:val="18"/>
                <w:szCs w:val="18"/>
              </w:rPr>
              <w:t>Demandas cíveis</w:t>
            </w:r>
          </w:p>
        </w:tc>
        <w:tc>
          <w:tcPr>
            <w:tcW w:w="881" w:type="pct"/>
            <w:tcBorders>
              <w:top w:val="nil"/>
              <w:left w:val="nil"/>
              <w:right w:val="nil"/>
            </w:tcBorders>
            <w:shd w:val="clear" w:color="auto" w:fill="auto"/>
            <w:noWrap/>
            <w:vAlign w:val="center"/>
            <w:hideMark/>
          </w:tcPr>
          <w:p w14:paraId="477927D3" w14:textId="77777777" w:rsidR="00A01032" w:rsidRPr="00A01032" w:rsidRDefault="00A01032" w:rsidP="00A01032">
            <w:pPr>
              <w:jc w:val="right"/>
              <w:rPr>
                <w:rFonts w:ascii="CAIXA Std Book" w:eastAsia="Times New Roman" w:hAnsi="CAIXA Std Book" w:cs="Arial"/>
                <w:color w:val="005CA9"/>
                <w:sz w:val="18"/>
                <w:szCs w:val="18"/>
              </w:rPr>
            </w:pPr>
            <w:r w:rsidRPr="00A01032">
              <w:rPr>
                <w:rFonts w:ascii="CAIXA Std Book" w:eastAsia="Times New Roman" w:hAnsi="CAIXA Std Book" w:cs="Arial"/>
                <w:color w:val="005CA9"/>
                <w:sz w:val="18"/>
                <w:szCs w:val="18"/>
              </w:rPr>
              <w:t>6.394.441</w:t>
            </w:r>
          </w:p>
        </w:tc>
      </w:tr>
      <w:tr w:rsidR="00A01032" w:rsidRPr="00A01032" w14:paraId="78ED982C" w14:textId="77777777" w:rsidTr="00CE6C28">
        <w:trPr>
          <w:trHeight w:val="283"/>
        </w:trPr>
        <w:tc>
          <w:tcPr>
            <w:tcW w:w="4119" w:type="pct"/>
            <w:tcBorders>
              <w:left w:val="nil"/>
              <w:bottom w:val="nil"/>
              <w:right w:val="nil"/>
            </w:tcBorders>
            <w:shd w:val="clear" w:color="000000" w:fill="009FD0"/>
            <w:vAlign w:val="center"/>
            <w:hideMark/>
          </w:tcPr>
          <w:p w14:paraId="3BD9D7C4" w14:textId="77777777" w:rsidR="00A01032" w:rsidRPr="00A01032" w:rsidRDefault="00A01032" w:rsidP="00A01032">
            <w:pPr>
              <w:rPr>
                <w:rFonts w:ascii="CAIXA Std Book" w:eastAsia="Times New Roman" w:hAnsi="CAIXA Std Book" w:cs="Arial"/>
                <w:b/>
                <w:bCs/>
                <w:color w:val="FFFFFF"/>
                <w:sz w:val="18"/>
                <w:szCs w:val="18"/>
              </w:rPr>
            </w:pPr>
            <w:r w:rsidRPr="00A01032">
              <w:rPr>
                <w:rFonts w:ascii="CAIXA Std Book" w:eastAsia="Times New Roman" w:hAnsi="CAIXA Std Book" w:cs="Arial"/>
                <w:b/>
                <w:bCs/>
                <w:color w:val="FFFFFF"/>
                <w:sz w:val="18"/>
                <w:szCs w:val="18"/>
              </w:rPr>
              <w:t>Total</w:t>
            </w:r>
          </w:p>
        </w:tc>
        <w:tc>
          <w:tcPr>
            <w:tcW w:w="881" w:type="pct"/>
            <w:tcBorders>
              <w:left w:val="nil"/>
              <w:bottom w:val="nil"/>
              <w:right w:val="nil"/>
            </w:tcBorders>
            <w:shd w:val="clear" w:color="000000" w:fill="009FD0"/>
            <w:noWrap/>
            <w:vAlign w:val="center"/>
            <w:hideMark/>
          </w:tcPr>
          <w:p w14:paraId="2F375611" w14:textId="77777777" w:rsidR="00A01032" w:rsidRPr="00A01032" w:rsidRDefault="00A01032" w:rsidP="00A01032">
            <w:pPr>
              <w:jc w:val="right"/>
              <w:rPr>
                <w:rFonts w:ascii="CAIXA Std Book" w:eastAsia="Times New Roman" w:hAnsi="CAIXA Std Book" w:cs="Arial"/>
                <w:b/>
                <w:bCs/>
                <w:color w:val="FFFFFF"/>
                <w:sz w:val="18"/>
                <w:szCs w:val="18"/>
              </w:rPr>
            </w:pPr>
            <w:r w:rsidRPr="00A01032">
              <w:rPr>
                <w:rFonts w:ascii="CAIXA Std Book" w:eastAsia="Times New Roman" w:hAnsi="CAIXA Std Book" w:cs="Arial"/>
                <w:b/>
                <w:bCs/>
                <w:color w:val="FFFFFF"/>
                <w:sz w:val="18"/>
                <w:szCs w:val="18"/>
              </w:rPr>
              <w:t>21.460.624</w:t>
            </w:r>
          </w:p>
        </w:tc>
      </w:tr>
    </w:tbl>
    <w:p w14:paraId="711D1A4B" w14:textId="77777777" w:rsidR="002713C3" w:rsidRDefault="002713C3" w:rsidP="002713C3">
      <w:pPr>
        <w:rPr>
          <w:rFonts w:ascii="CAIXA Std Book" w:hAnsi="CAIXA Std Book"/>
          <w:color w:val="005CA9"/>
          <w:sz w:val="20"/>
          <w:szCs w:val="20"/>
        </w:rPr>
        <w:sectPr w:rsidR="002713C3" w:rsidSect="00017A1F">
          <w:headerReference w:type="default" r:id="rId85"/>
          <w:footerReference w:type="default" r:id="rId86"/>
          <w:pgSz w:w="11906" w:h="16838"/>
          <w:pgMar w:top="1418" w:right="851" w:bottom="851" w:left="1418" w:header="1134" w:footer="709" w:gutter="0"/>
          <w:cols w:space="708"/>
          <w:docGrid w:linePitch="360"/>
        </w:sectPr>
      </w:pPr>
    </w:p>
    <w:p w14:paraId="63273247" w14:textId="52DFCF64" w:rsidR="009B0210" w:rsidRPr="00E95E29" w:rsidRDefault="009B0210" w:rsidP="00E0745E">
      <w:pPr>
        <w:pStyle w:val="Ttulo1"/>
      </w:pPr>
      <w:bookmarkStart w:id="91" w:name="_Toc199964133"/>
      <w:r w:rsidRPr="00E95E29">
        <w:lastRenderedPageBreak/>
        <w:t>Nota   1</w:t>
      </w:r>
      <w:r w:rsidR="00323B4E">
        <w:t>7</w:t>
      </w:r>
      <w:r w:rsidRPr="00E95E29">
        <w:t xml:space="preserve"> –</w:t>
      </w:r>
      <w:r w:rsidR="00FC4680">
        <w:t xml:space="preserve"> </w:t>
      </w:r>
      <w:r w:rsidR="00D62CE4">
        <w:t>C</w:t>
      </w:r>
      <w:r w:rsidR="00907CD2" w:rsidRPr="00E95E29">
        <w:t>ompromissos de empréstimos</w:t>
      </w:r>
      <w:r w:rsidR="005015E7">
        <w:t>,</w:t>
      </w:r>
      <w:r w:rsidR="00A0739F">
        <w:t xml:space="preserve"> créditos a liberar</w:t>
      </w:r>
      <w:r w:rsidR="005015E7">
        <w:t xml:space="preserve"> e</w:t>
      </w:r>
      <w:r w:rsidR="005015E7" w:rsidRPr="00E95E29">
        <w:t xml:space="preserve"> garantias </w:t>
      </w:r>
      <w:r w:rsidR="005015E7">
        <w:t xml:space="preserve">financeiras </w:t>
      </w:r>
      <w:r w:rsidR="005015E7" w:rsidRPr="00E95E29">
        <w:t>prestadas</w:t>
      </w:r>
      <w:bookmarkEnd w:id="91"/>
    </w:p>
    <w:tbl>
      <w:tblPr>
        <w:tblW w:w="5000" w:type="pct"/>
        <w:tblCellMar>
          <w:left w:w="70" w:type="dxa"/>
          <w:right w:w="70" w:type="dxa"/>
        </w:tblCellMar>
        <w:tblLook w:val="04A0" w:firstRow="1" w:lastRow="0" w:firstColumn="1" w:lastColumn="0" w:noHBand="0" w:noVBand="1"/>
      </w:tblPr>
      <w:tblGrid>
        <w:gridCol w:w="2251"/>
        <w:gridCol w:w="1112"/>
        <w:gridCol w:w="1012"/>
        <w:gridCol w:w="1113"/>
        <w:gridCol w:w="1011"/>
        <w:gridCol w:w="900"/>
        <w:gridCol w:w="1011"/>
        <w:gridCol w:w="1011"/>
        <w:gridCol w:w="900"/>
        <w:gridCol w:w="1011"/>
        <w:gridCol w:w="1113"/>
        <w:gridCol w:w="1012"/>
        <w:gridCol w:w="1112"/>
      </w:tblGrid>
      <w:tr w:rsidR="000E1F89" w:rsidRPr="00CD6FDC" w14:paraId="5DB60C1E" w14:textId="77777777" w:rsidTr="00CE6C28">
        <w:trPr>
          <w:trHeight w:val="283"/>
        </w:trPr>
        <w:tc>
          <w:tcPr>
            <w:tcW w:w="5000" w:type="pct"/>
            <w:gridSpan w:val="13"/>
            <w:tcBorders>
              <w:top w:val="nil"/>
              <w:left w:val="nil"/>
              <w:bottom w:val="single" w:sz="4" w:space="0" w:color="FFFFFF" w:themeColor="background1"/>
              <w:right w:val="nil"/>
            </w:tcBorders>
            <w:shd w:val="clear" w:color="000000" w:fill="009FD0"/>
            <w:vAlign w:val="center"/>
          </w:tcPr>
          <w:p w14:paraId="4E1D864D" w14:textId="432FB5C8" w:rsidR="000E1F89" w:rsidRPr="004D2C12" w:rsidRDefault="000E1F89" w:rsidP="000E1F89">
            <w:pPr>
              <w:jc w:val="center"/>
              <w:rPr>
                <w:rFonts w:ascii="CAIXA Std Book" w:eastAsia="Times New Roman" w:hAnsi="CAIXA Std Book" w:cs="Times New Roman"/>
                <w:b/>
                <w:bCs/>
                <w:color w:val="FFFFFF"/>
                <w:sz w:val="16"/>
                <w:szCs w:val="16"/>
              </w:rPr>
            </w:pPr>
            <w:r w:rsidRPr="00CD6FDC">
              <w:rPr>
                <w:rFonts w:ascii="CAIXA Std Book" w:eastAsia="Times New Roman" w:hAnsi="CAIXA Std Book" w:cs="Calibri"/>
                <w:b/>
                <w:color w:val="FFFFFF"/>
                <w:sz w:val="16"/>
                <w:szCs w:val="16"/>
              </w:rPr>
              <w:t>Individual / Consolidado</w:t>
            </w:r>
          </w:p>
        </w:tc>
      </w:tr>
      <w:tr w:rsidR="004D2C12" w:rsidRPr="00CD6FDC" w14:paraId="45683D39" w14:textId="77777777" w:rsidTr="001B4EB5">
        <w:trPr>
          <w:trHeight w:val="283"/>
        </w:trPr>
        <w:tc>
          <w:tcPr>
            <w:tcW w:w="5000" w:type="pct"/>
            <w:gridSpan w:val="13"/>
            <w:tcBorders>
              <w:top w:val="single" w:sz="4" w:space="0" w:color="FFFFFF" w:themeColor="background1"/>
              <w:left w:val="nil"/>
              <w:bottom w:val="single" w:sz="4" w:space="0" w:color="FFFFFF" w:themeColor="background1"/>
              <w:right w:val="nil"/>
            </w:tcBorders>
            <w:shd w:val="clear" w:color="000000" w:fill="009FD0"/>
            <w:vAlign w:val="center"/>
            <w:hideMark/>
          </w:tcPr>
          <w:p w14:paraId="74142F51" w14:textId="77777777" w:rsidR="004D2C12" w:rsidRPr="004D2C12" w:rsidRDefault="004D2C12" w:rsidP="004D2C12">
            <w:pPr>
              <w:jc w:val="center"/>
              <w:rPr>
                <w:rFonts w:ascii="CAIXA Std Book" w:eastAsia="Times New Roman" w:hAnsi="CAIXA Std Book" w:cs="Times New Roman"/>
                <w:b/>
                <w:bCs/>
                <w:color w:val="FFFFFF"/>
                <w:sz w:val="16"/>
                <w:szCs w:val="16"/>
              </w:rPr>
            </w:pPr>
            <w:r w:rsidRPr="004D2C12">
              <w:rPr>
                <w:rFonts w:ascii="CAIXA Std Book" w:eastAsia="Times New Roman" w:hAnsi="CAIXA Std Book" w:cs="Times New Roman"/>
                <w:b/>
                <w:bCs/>
                <w:color w:val="FFFFFF"/>
                <w:sz w:val="16"/>
                <w:szCs w:val="16"/>
              </w:rPr>
              <w:t>31/03/2025</w:t>
            </w:r>
          </w:p>
        </w:tc>
      </w:tr>
      <w:tr w:rsidR="004D2C12" w:rsidRPr="00CD6FDC" w14:paraId="64907E77" w14:textId="77777777" w:rsidTr="001B4EB5">
        <w:trPr>
          <w:trHeight w:val="283"/>
        </w:trPr>
        <w:tc>
          <w:tcPr>
            <w:tcW w:w="773" w:type="pct"/>
            <w:vMerge w:val="restart"/>
            <w:tcBorders>
              <w:top w:val="single" w:sz="4" w:space="0" w:color="FFFFFF" w:themeColor="background1"/>
              <w:left w:val="nil"/>
              <w:bottom w:val="nil"/>
              <w:right w:val="nil"/>
            </w:tcBorders>
            <w:shd w:val="clear" w:color="000000" w:fill="009FD0"/>
            <w:vAlign w:val="center"/>
            <w:hideMark/>
          </w:tcPr>
          <w:p w14:paraId="4B0184DB" w14:textId="77777777" w:rsidR="004D2C12" w:rsidRPr="004D2C12" w:rsidRDefault="004D2C12" w:rsidP="004D2C12">
            <w:pPr>
              <w:jc w:val="center"/>
              <w:rPr>
                <w:rFonts w:ascii="CAIXA Std Book" w:eastAsia="Times New Roman" w:hAnsi="CAIXA Std Book" w:cs="Times New Roman"/>
                <w:b/>
                <w:bCs/>
                <w:color w:val="FFFFFF"/>
                <w:sz w:val="16"/>
                <w:szCs w:val="16"/>
              </w:rPr>
            </w:pPr>
            <w:r w:rsidRPr="004D2C12">
              <w:rPr>
                <w:rFonts w:ascii="CAIXA Std Book" w:eastAsia="Times New Roman" w:hAnsi="CAIXA Std Book" w:cs="Times New Roman"/>
                <w:b/>
                <w:bCs/>
                <w:color w:val="FFFFFF"/>
                <w:sz w:val="16"/>
                <w:szCs w:val="16"/>
              </w:rPr>
              <w:t>Descrição</w:t>
            </w:r>
          </w:p>
        </w:tc>
        <w:tc>
          <w:tcPr>
            <w:tcW w:w="1111" w:type="pct"/>
            <w:gridSpan w:val="3"/>
            <w:tcBorders>
              <w:top w:val="single" w:sz="4" w:space="0" w:color="FFFFFF" w:themeColor="background1"/>
              <w:left w:val="nil"/>
              <w:bottom w:val="single" w:sz="4" w:space="0" w:color="FFFFFF" w:themeColor="background1"/>
              <w:right w:val="nil"/>
            </w:tcBorders>
            <w:shd w:val="clear" w:color="000000" w:fill="009FD0"/>
            <w:vAlign w:val="center"/>
            <w:hideMark/>
          </w:tcPr>
          <w:p w14:paraId="14529489" w14:textId="77777777" w:rsidR="004D2C12" w:rsidRPr="004D2C12" w:rsidRDefault="004D2C12" w:rsidP="004D2C12">
            <w:pPr>
              <w:jc w:val="center"/>
              <w:rPr>
                <w:rFonts w:ascii="CAIXA Std Book" w:eastAsia="Times New Roman" w:hAnsi="CAIXA Std Book" w:cs="Times New Roman"/>
                <w:b/>
                <w:bCs/>
                <w:color w:val="FFFFFF"/>
                <w:sz w:val="16"/>
                <w:szCs w:val="16"/>
              </w:rPr>
            </w:pPr>
            <w:r w:rsidRPr="004D2C12">
              <w:rPr>
                <w:rFonts w:ascii="CAIXA Std Book" w:eastAsia="Times New Roman" w:hAnsi="CAIXA Std Book" w:cs="Times New Roman"/>
                <w:b/>
                <w:bCs/>
                <w:color w:val="FFFFFF"/>
                <w:sz w:val="16"/>
                <w:szCs w:val="16"/>
              </w:rPr>
              <w:t>Estágio 1</w:t>
            </w:r>
          </w:p>
        </w:tc>
        <w:tc>
          <w:tcPr>
            <w:tcW w:w="1003" w:type="pct"/>
            <w:gridSpan w:val="3"/>
            <w:tcBorders>
              <w:top w:val="single" w:sz="4" w:space="0" w:color="FFFFFF" w:themeColor="background1"/>
              <w:left w:val="nil"/>
              <w:bottom w:val="single" w:sz="4" w:space="0" w:color="FFFFFF" w:themeColor="background1"/>
              <w:right w:val="nil"/>
            </w:tcBorders>
            <w:shd w:val="clear" w:color="000000" w:fill="009FD0"/>
            <w:vAlign w:val="center"/>
            <w:hideMark/>
          </w:tcPr>
          <w:p w14:paraId="3F19107B" w14:textId="77777777" w:rsidR="004D2C12" w:rsidRPr="004D2C12" w:rsidRDefault="004D2C12" w:rsidP="004D2C12">
            <w:pPr>
              <w:jc w:val="center"/>
              <w:rPr>
                <w:rFonts w:ascii="CAIXA Std Book" w:eastAsia="Times New Roman" w:hAnsi="CAIXA Std Book" w:cs="Times New Roman"/>
                <w:b/>
                <w:bCs/>
                <w:color w:val="FFFFFF"/>
                <w:sz w:val="16"/>
                <w:szCs w:val="16"/>
              </w:rPr>
            </w:pPr>
            <w:r w:rsidRPr="004D2C12">
              <w:rPr>
                <w:rFonts w:ascii="CAIXA Std Book" w:eastAsia="Times New Roman" w:hAnsi="CAIXA Std Book" w:cs="Times New Roman"/>
                <w:b/>
                <w:bCs/>
                <w:color w:val="FFFFFF"/>
                <w:sz w:val="16"/>
                <w:szCs w:val="16"/>
              </w:rPr>
              <w:t>Estágio 2</w:t>
            </w:r>
          </w:p>
        </w:tc>
        <w:tc>
          <w:tcPr>
            <w:tcW w:w="1003" w:type="pct"/>
            <w:gridSpan w:val="3"/>
            <w:tcBorders>
              <w:top w:val="single" w:sz="4" w:space="0" w:color="FFFFFF" w:themeColor="background1"/>
              <w:left w:val="nil"/>
              <w:bottom w:val="single" w:sz="4" w:space="0" w:color="FFFFFF" w:themeColor="background1"/>
              <w:right w:val="nil"/>
            </w:tcBorders>
            <w:shd w:val="clear" w:color="000000" w:fill="009FD0"/>
            <w:vAlign w:val="center"/>
            <w:hideMark/>
          </w:tcPr>
          <w:p w14:paraId="3F9A07D0" w14:textId="77777777" w:rsidR="004D2C12" w:rsidRPr="004D2C12" w:rsidRDefault="004D2C12" w:rsidP="004D2C12">
            <w:pPr>
              <w:jc w:val="center"/>
              <w:rPr>
                <w:rFonts w:ascii="CAIXA Std Book" w:eastAsia="Times New Roman" w:hAnsi="CAIXA Std Book" w:cs="Times New Roman"/>
                <w:b/>
                <w:bCs/>
                <w:color w:val="FFFFFF"/>
                <w:sz w:val="16"/>
                <w:szCs w:val="16"/>
              </w:rPr>
            </w:pPr>
            <w:r w:rsidRPr="004D2C12">
              <w:rPr>
                <w:rFonts w:ascii="CAIXA Std Book" w:eastAsia="Times New Roman" w:hAnsi="CAIXA Std Book" w:cs="Times New Roman"/>
                <w:b/>
                <w:bCs/>
                <w:color w:val="FFFFFF"/>
                <w:sz w:val="16"/>
                <w:szCs w:val="16"/>
              </w:rPr>
              <w:t>Estágio 3</w:t>
            </w:r>
          </w:p>
        </w:tc>
        <w:tc>
          <w:tcPr>
            <w:tcW w:w="1111" w:type="pct"/>
            <w:gridSpan w:val="3"/>
            <w:tcBorders>
              <w:top w:val="single" w:sz="4" w:space="0" w:color="FFFFFF" w:themeColor="background1"/>
              <w:left w:val="nil"/>
              <w:bottom w:val="single" w:sz="4" w:space="0" w:color="FFFFFF" w:themeColor="background1"/>
              <w:right w:val="nil"/>
            </w:tcBorders>
            <w:shd w:val="clear" w:color="000000" w:fill="009FD0"/>
            <w:vAlign w:val="center"/>
            <w:hideMark/>
          </w:tcPr>
          <w:p w14:paraId="132A9B32" w14:textId="77777777" w:rsidR="004D2C12" w:rsidRPr="004D2C12" w:rsidRDefault="004D2C12" w:rsidP="004D2C12">
            <w:pPr>
              <w:jc w:val="center"/>
              <w:rPr>
                <w:rFonts w:ascii="CAIXA Std Book" w:eastAsia="Times New Roman" w:hAnsi="CAIXA Std Book" w:cs="Times New Roman"/>
                <w:b/>
                <w:bCs/>
                <w:color w:val="FFFFFF"/>
                <w:sz w:val="16"/>
                <w:szCs w:val="16"/>
              </w:rPr>
            </w:pPr>
            <w:r w:rsidRPr="004D2C12">
              <w:rPr>
                <w:rFonts w:ascii="CAIXA Std Book" w:eastAsia="Times New Roman" w:hAnsi="CAIXA Std Book" w:cs="Times New Roman"/>
                <w:b/>
                <w:bCs/>
                <w:color w:val="FFFFFF"/>
                <w:sz w:val="16"/>
                <w:szCs w:val="16"/>
              </w:rPr>
              <w:t>Total</w:t>
            </w:r>
          </w:p>
        </w:tc>
      </w:tr>
      <w:tr w:rsidR="00A045B1" w:rsidRPr="00CD6FDC" w14:paraId="76658CF3" w14:textId="77777777" w:rsidTr="00CE6C28">
        <w:trPr>
          <w:trHeight w:val="283"/>
        </w:trPr>
        <w:tc>
          <w:tcPr>
            <w:tcW w:w="773" w:type="pct"/>
            <w:vMerge/>
            <w:tcBorders>
              <w:top w:val="single" w:sz="4" w:space="0" w:color="FFFFFF" w:themeColor="background1"/>
              <w:left w:val="nil"/>
              <w:right w:val="nil"/>
            </w:tcBorders>
            <w:vAlign w:val="center"/>
            <w:hideMark/>
          </w:tcPr>
          <w:p w14:paraId="16508901" w14:textId="77777777" w:rsidR="004D2C12" w:rsidRPr="004D2C12" w:rsidRDefault="004D2C12" w:rsidP="004D2C12">
            <w:pPr>
              <w:rPr>
                <w:rFonts w:ascii="CAIXA Std Book" w:eastAsia="Times New Roman" w:hAnsi="CAIXA Std Book" w:cs="Times New Roman"/>
                <w:b/>
                <w:bCs/>
                <w:color w:val="FFFFFF"/>
                <w:sz w:val="16"/>
                <w:szCs w:val="16"/>
              </w:rPr>
            </w:pPr>
          </w:p>
        </w:tc>
        <w:tc>
          <w:tcPr>
            <w:tcW w:w="382"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2AA4A2D0" w14:textId="77777777" w:rsidR="004D2C12" w:rsidRPr="004D2C12" w:rsidRDefault="004D2C12" w:rsidP="004D2C12">
            <w:pPr>
              <w:jc w:val="center"/>
              <w:rPr>
                <w:rFonts w:ascii="CAIXA Std Book" w:eastAsia="Times New Roman" w:hAnsi="CAIXA Std Book" w:cs="Times New Roman"/>
                <w:b/>
                <w:bCs/>
                <w:color w:val="FFFFFF"/>
                <w:sz w:val="16"/>
                <w:szCs w:val="16"/>
              </w:rPr>
            </w:pPr>
            <w:r w:rsidRPr="004D2C12">
              <w:rPr>
                <w:rFonts w:ascii="CAIXA Std Book" w:eastAsia="Times New Roman" w:hAnsi="CAIXA Std Book" w:cs="Times New Roman"/>
                <w:b/>
                <w:bCs/>
                <w:color w:val="FFFFFF"/>
                <w:sz w:val="16"/>
                <w:szCs w:val="16"/>
              </w:rPr>
              <w:t>Exposição</w:t>
            </w:r>
          </w:p>
        </w:tc>
        <w:tc>
          <w:tcPr>
            <w:tcW w:w="347"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0906C8ED" w14:textId="77777777" w:rsidR="004D2C12" w:rsidRPr="004D2C12" w:rsidRDefault="004D2C12" w:rsidP="004D2C12">
            <w:pPr>
              <w:jc w:val="center"/>
              <w:rPr>
                <w:rFonts w:ascii="CAIXA Std Book" w:eastAsia="Times New Roman" w:hAnsi="CAIXA Std Book" w:cs="Times New Roman"/>
                <w:b/>
                <w:bCs/>
                <w:color w:val="FFFFFF"/>
                <w:sz w:val="16"/>
                <w:szCs w:val="16"/>
              </w:rPr>
            </w:pPr>
            <w:r w:rsidRPr="004D2C12">
              <w:rPr>
                <w:rFonts w:ascii="CAIXA Std Book" w:eastAsia="Times New Roman" w:hAnsi="CAIXA Std Book" w:cs="Times New Roman"/>
                <w:b/>
                <w:bCs/>
                <w:color w:val="FFFFFF"/>
                <w:sz w:val="16"/>
                <w:szCs w:val="16"/>
              </w:rPr>
              <w:t>Perdas esperadas</w:t>
            </w:r>
          </w:p>
        </w:tc>
        <w:tc>
          <w:tcPr>
            <w:tcW w:w="382"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6456EAE3" w14:textId="77777777" w:rsidR="004D2C12" w:rsidRPr="004D2C12" w:rsidRDefault="004D2C12" w:rsidP="004D2C12">
            <w:pPr>
              <w:jc w:val="center"/>
              <w:rPr>
                <w:rFonts w:ascii="CAIXA Std Book" w:eastAsia="Times New Roman" w:hAnsi="CAIXA Std Book" w:cs="Times New Roman"/>
                <w:b/>
                <w:bCs/>
                <w:color w:val="FFFFFF"/>
                <w:sz w:val="16"/>
                <w:szCs w:val="16"/>
              </w:rPr>
            </w:pPr>
            <w:r w:rsidRPr="004D2C12">
              <w:rPr>
                <w:rFonts w:ascii="CAIXA Std Book" w:eastAsia="Times New Roman" w:hAnsi="CAIXA Std Book" w:cs="Times New Roman"/>
                <w:b/>
                <w:bCs/>
                <w:color w:val="FFFFFF"/>
                <w:sz w:val="16"/>
                <w:szCs w:val="16"/>
              </w:rPr>
              <w:t>Exposição líquida de perdas</w:t>
            </w:r>
          </w:p>
        </w:tc>
        <w:tc>
          <w:tcPr>
            <w:tcW w:w="347"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757DE88B" w14:textId="77777777" w:rsidR="004D2C12" w:rsidRPr="004D2C12" w:rsidRDefault="004D2C12" w:rsidP="004D2C12">
            <w:pPr>
              <w:jc w:val="center"/>
              <w:rPr>
                <w:rFonts w:ascii="CAIXA Std Book" w:eastAsia="Times New Roman" w:hAnsi="CAIXA Std Book" w:cs="Times New Roman"/>
                <w:b/>
                <w:bCs/>
                <w:color w:val="FFFFFF"/>
                <w:sz w:val="16"/>
                <w:szCs w:val="16"/>
              </w:rPr>
            </w:pPr>
            <w:r w:rsidRPr="004D2C12">
              <w:rPr>
                <w:rFonts w:ascii="CAIXA Std Book" w:eastAsia="Times New Roman" w:hAnsi="CAIXA Std Book" w:cs="Times New Roman"/>
                <w:b/>
                <w:bCs/>
                <w:color w:val="FFFFFF"/>
                <w:sz w:val="16"/>
                <w:szCs w:val="16"/>
              </w:rPr>
              <w:t>Exposição</w:t>
            </w:r>
          </w:p>
        </w:tc>
        <w:tc>
          <w:tcPr>
            <w:tcW w:w="309"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7A4F13C7" w14:textId="77777777" w:rsidR="004D2C12" w:rsidRPr="004D2C12" w:rsidRDefault="004D2C12" w:rsidP="004D2C12">
            <w:pPr>
              <w:jc w:val="center"/>
              <w:rPr>
                <w:rFonts w:ascii="CAIXA Std Book" w:eastAsia="Times New Roman" w:hAnsi="CAIXA Std Book" w:cs="Times New Roman"/>
                <w:b/>
                <w:bCs/>
                <w:color w:val="FFFFFF"/>
                <w:sz w:val="16"/>
                <w:szCs w:val="16"/>
              </w:rPr>
            </w:pPr>
            <w:r w:rsidRPr="004D2C12">
              <w:rPr>
                <w:rFonts w:ascii="CAIXA Std Book" w:eastAsia="Times New Roman" w:hAnsi="CAIXA Std Book" w:cs="Times New Roman"/>
                <w:b/>
                <w:bCs/>
                <w:color w:val="FFFFFF"/>
                <w:sz w:val="16"/>
                <w:szCs w:val="16"/>
              </w:rPr>
              <w:t>Perdas esperadas</w:t>
            </w:r>
          </w:p>
        </w:tc>
        <w:tc>
          <w:tcPr>
            <w:tcW w:w="347"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46B6C017" w14:textId="77777777" w:rsidR="004D2C12" w:rsidRPr="004D2C12" w:rsidRDefault="004D2C12" w:rsidP="004D2C12">
            <w:pPr>
              <w:jc w:val="center"/>
              <w:rPr>
                <w:rFonts w:ascii="CAIXA Std Book" w:eastAsia="Times New Roman" w:hAnsi="CAIXA Std Book" w:cs="Times New Roman"/>
                <w:b/>
                <w:bCs/>
                <w:color w:val="FFFFFF"/>
                <w:sz w:val="16"/>
                <w:szCs w:val="16"/>
              </w:rPr>
            </w:pPr>
            <w:r w:rsidRPr="004D2C12">
              <w:rPr>
                <w:rFonts w:ascii="CAIXA Std Book" w:eastAsia="Times New Roman" w:hAnsi="CAIXA Std Book" w:cs="Times New Roman"/>
                <w:b/>
                <w:bCs/>
                <w:color w:val="FFFFFF"/>
                <w:sz w:val="16"/>
                <w:szCs w:val="16"/>
              </w:rPr>
              <w:t>Exposição líquida de perdas</w:t>
            </w:r>
          </w:p>
        </w:tc>
        <w:tc>
          <w:tcPr>
            <w:tcW w:w="347"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6BF40380" w14:textId="77777777" w:rsidR="004D2C12" w:rsidRPr="004D2C12" w:rsidRDefault="004D2C12" w:rsidP="004D2C12">
            <w:pPr>
              <w:jc w:val="center"/>
              <w:rPr>
                <w:rFonts w:ascii="CAIXA Std Book" w:eastAsia="Times New Roman" w:hAnsi="CAIXA Std Book" w:cs="Times New Roman"/>
                <w:b/>
                <w:bCs/>
                <w:color w:val="FFFFFF"/>
                <w:sz w:val="16"/>
                <w:szCs w:val="16"/>
              </w:rPr>
            </w:pPr>
            <w:r w:rsidRPr="004D2C12">
              <w:rPr>
                <w:rFonts w:ascii="CAIXA Std Book" w:eastAsia="Times New Roman" w:hAnsi="CAIXA Std Book" w:cs="Times New Roman"/>
                <w:b/>
                <w:bCs/>
                <w:color w:val="FFFFFF"/>
                <w:sz w:val="16"/>
                <w:szCs w:val="16"/>
              </w:rPr>
              <w:t>Exposição</w:t>
            </w:r>
          </w:p>
        </w:tc>
        <w:tc>
          <w:tcPr>
            <w:tcW w:w="309"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0B373AD7" w14:textId="77777777" w:rsidR="004D2C12" w:rsidRPr="004D2C12" w:rsidRDefault="004D2C12" w:rsidP="004D2C12">
            <w:pPr>
              <w:jc w:val="center"/>
              <w:rPr>
                <w:rFonts w:ascii="CAIXA Std Book" w:eastAsia="Times New Roman" w:hAnsi="CAIXA Std Book" w:cs="Times New Roman"/>
                <w:b/>
                <w:bCs/>
                <w:color w:val="FFFFFF"/>
                <w:sz w:val="16"/>
                <w:szCs w:val="16"/>
              </w:rPr>
            </w:pPr>
            <w:r w:rsidRPr="004D2C12">
              <w:rPr>
                <w:rFonts w:ascii="CAIXA Std Book" w:eastAsia="Times New Roman" w:hAnsi="CAIXA Std Book" w:cs="Times New Roman"/>
                <w:b/>
                <w:bCs/>
                <w:color w:val="FFFFFF"/>
                <w:sz w:val="16"/>
                <w:szCs w:val="16"/>
              </w:rPr>
              <w:t>perdas esperadas</w:t>
            </w:r>
          </w:p>
        </w:tc>
        <w:tc>
          <w:tcPr>
            <w:tcW w:w="347"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60D90EF7" w14:textId="77777777" w:rsidR="004D2C12" w:rsidRPr="004D2C12" w:rsidRDefault="004D2C12" w:rsidP="004D2C12">
            <w:pPr>
              <w:jc w:val="center"/>
              <w:rPr>
                <w:rFonts w:ascii="CAIXA Std Book" w:eastAsia="Times New Roman" w:hAnsi="CAIXA Std Book" w:cs="Times New Roman"/>
                <w:b/>
                <w:bCs/>
                <w:color w:val="FFFFFF"/>
                <w:sz w:val="16"/>
                <w:szCs w:val="16"/>
              </w:rPr>
            </w:pPr>
            <w:r w:rsidRPr="004D2C12">
              <w:rPr>
                <w:rFonts w:ascii="CAIXA Std Book" w:eastAsia="Times New Roman" w:hAnsi="CAIXA Std Book" w:cs="Times New Roman"/>
                <w:b/>
                <w:bCs/>
                <w:color w:val="FFFFFF"/>
                <w:sz w:val="16"/>
                <w:szCs w:val="16"/>
              </w:rPr>
              <w:t>Exposição líquida de perdas</w:t>
            </w:r>
          </w:p>
        </w:tc>
        <w:tc>
          <w:tcPr>
            <w:tcW w:w="382"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021FF0CD" w14:textId="77777777" w:rsidR="004D2C12" w:rsidRPr="004D2C12" w:rsidRDefault="004D2C12" w:rsidP="004D2C12">
            <w:pPr>
              <w:jc w:val="center"/>
              <w:rPr>
                <w:rFonts w:ascii="CAIXA Std Book" w:eastAsia="Times New Roman" w:hAnsi="CAIXA Std Book" w:cs="Times New Roman"/>
                <w:b/>
                <w:bCs/>
                <w:color w:val="FFFFFF"/>
                <w:sz w:val="16"/>
                <w:szCs w:val="16"/>
              </w:rPr>
            </w:pPr>
            <w:r w:rsidRPr="004D2C12">
              <w:rPr>
                <w:rFonts w:ascii="CAIXA Std Book" w:eastAsia="Times New Roman" w:hAnsi="CAIXA Std Book" w:cs="Times New Roman"/>
                <w:b/>
                <w:bCs/>
                <w:color w:val="FFFFFF"/>
                <w:sz w:val="16"/>
                <w:szCs w:val="16"/>
              </w:rPr>
              <w:t>Exposição</w:t>
            </w:r>
          </w:p>
        </w:tc>
        <w:tc>
          <w:tcPr>
            <w:tcW w:w="347"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1E659E80" w14:textId="77777777" w:rsidR="004D2C12" w:rsidRPr="004D2C12" w:rsidRDefault="004D2C12" w:rsidP="004D2C12">
            <w:pPr>
              <w:jc w:val="center"/>
              <w:rPr>
                <w:rFonts w:ascii="CAIXA Std Book" w:eastAsia="Times New Roman" w:hAnsi="CAIXA Std Book" w:cs="Times New Roman"/>
                <w:b/>
                <w:bCs/>
                <w:color w:val="FFFFFF"/>
                <w:sz w:val="16"/>
                <w:szCs w:val="16"/>
              </w:rPr>
            </w:pPr>
            <w:r w:rsidRPr="004D2C12">
              <w:rPr>
                <w:rFonts w:ascii="CAIXA Std Book" w:eastAsia="Times New Roman" w:hAnsi="CAIXA Std Book" w:cs="Times New Roman"/>
                <w:b/>
                <w:bCs/>
                <w:color w:val="FFFFFF"/>
                <w:sz w:val="16"/>
                <w:szCs w:val="16"/>
              </w:rPr>
              <w:t>Perdas esperadas</w:t>
            </w:r>
          </w:p>
        </w:tc>
        <w:tc>
          <w:tcPr>
            <w:tcW w:w="382"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3B7E468E" w14:textId="77777777" w:rsidR="004D2C12" w:rsidRPr="004D2C12" w:rsidRDefault="004D2C12" w:rsidP="004D2C12">
            <w:pPr>
              <w:jc w:val="center"/>
              <w:rPr>
                <w:rFonts w:ascii="CAIXA Std Book" w:eastAsia="Times New Roman" w:hAnsi="CAIXA Std Book" w:cs="Times New Roman"/>
                <w:b/>
                <w:bCs/>
                <w:color w:val="FFFFFF"/>
                <w:sz w:val="16"/>
                <w:szCs w:val="16"/>
              </w:rPr>
            </w:pPr>
            <w:r w:rsidRPr="004D2C12">
              <w:rPr>
                <w:rFonts w:ascii="CAIXA Std Book" w:eastAsia="Times New Roman" w:hAnsi="CAIXA Std Book" w:cs="Times New Roman"/>
                <w:b/>
                <w:bCs/>
                <w:color w:val="FFFFFF"/>
                <w:sz w:val="16"/>
                <w:szCs w:val="16"/>
              </w:rPr>
              <w:t>Exposição líquida de perdas</w:t>
            </w:r>
          </w:p>
        </w:tc>
      </w:tr>
      <w:tr w:rsidR="007C61C4" w:rsidRPr="00CD6FDC" w14:paraId="564F3C55" w14:textId="77777777" w:rsidTr="00CE6C28">
        <w:trPr>
          <w:trHeight w:val="283"/>
        </w:trPr>
        <w:tc>
          <w:tcPr>
            <w:tcW w:w="773" w:type="pct"/>
            <w:tcBorders>
              <w:top w:val="nil"/>
              <w:left w:val="nil"/>
              <w:right w:val="nil"/>
            </w:tcBorders>
            <w:shd w:val="clear" w:color="auto" w:fill="auto"/>
            <w:vAlign w:val="center"/>
            <w:hideMark/>
          </w:tcPr>
          <w:p w14:paraId="68C10883" w14:textId="77777777" w:rsidR="007C61C4" w:rsidRPr="004D2C12" w:rsidRDefault="007C61C4" w:rsidP="007C61C4">
            <w:pPr>
              <w:rPr>
                <w:rFonts w:ascii="CAIXA Std Book" w:eastAsia="Times New Roman" w:hAnsi="CAIXA Std Book" w:cs="Times New Roman"/>
                <w:color w:val="005CA9"/>
                <w:sz w:val="16"/>
                <w:szCs w:val="16"/>
              </w:rPr>
            </w:pPr>
            <w:r w:rsidRPr="004D2C12">
              <w:rPr>
                <w:rFonts w:ascii="CAIXA Std Book" w:eastAsia="Times New Roman" w:hAnsi="CAIXA Std Book" w:cs="Times New Roman"/>
                <w:color w:val="005CA9"/>
                <w:sz w:val="16"/>
                <w:szCs w:val="16"/>
              </w:rPr>
              <w:t>Compromissos de empréstimos</w:t>
            </w:r>
            <w:r>
              <w:rPr>
                <w:rFonts w:ascii="CAIXA Std Book" w:eastAsia="Times New Roman" w:hAnsi="CAIXA Std Book" w:cs="Times New Roman"/>
                <w:color w:val="005CA9"/>
                <w:sz w:val="16"/>
                <w:szCs w:val="16"/>
              </w:rPr>
              <w:t xml:space="preserve"> e créditos a liberar</w:t>
            </w:r>
          </w:p>
        </w:tc>
        <w:tc>
          <w:tcPr>
            <w:tcW w:w="382" w:type="pct"/>
            <w:tcBorders>
              <w:top w:val="single" w:sz="4" w:space="0" w:color="FFFFFF" w:themeColor="background1"/>
              <w:left w:val="nil"/>
              <w:right w:val="nil"/>
            </w:tcBorders>
            <w:shd w:val="clear" w:color="auto" w:fill="auto"/>
            <w:vAlign w:val="center"/>
            <w:hideMark/>
          </w:tcPr>
          <w:p w14:paraId="5070672D" w14:textId="7CBDFED7" w:rsidR="007C61C4" w:rsidRPr="004D2C12" w:rsidRDefault="0088266F" w:rsidP="001D42CB">
            <w:pPr>
              <w:jc w:val="right"/>
              <w:rPr>
                <w:rFonts w:ascii="CAIXA Std Book" w:eastAsia="Times New Roman" w:hAnsi="CAIXA Std Book" w:cs="Times New Roman"/>
                <w:color w:val="005CA9"/>
                <w:sz w:val="16"/>
                <w:szCs w:val="16"/>
              </w:rPr>
            </w:pPr>
            <w:r w:rsidRPr="0088266F">
              <w:rPr>
                <w:rFonts w:ascii="CAIXA Std Book" w:hAnsi="CAIXA Std Book"/>
                <w:color w:val="005CA9"/>
                <w:sz w:val="16"/>
                <w:szCs w:val="16"/>
              </w:rPr>
              <w:t>138.935.935</w:t>
            </w:r>
          </w:p>
        </w:tc>
        <w:tc>
          <w:tcPr>
            <w:tcW w:w="347" w:type="pct"/>
            <w:tcBorders>
              <w:top w:val="single" w:sz="4" w:space="0" w:color="FFFFFF" w:themeColor="background1"/>
              <w:left w:val="nil"/>
              <w:right w:val="nil"/>
            </w:tcBorders>
            <w:shd w:val="clear" w:color="auto" w:fill="auto"/>
            <w:vAlign w:val="center"/>
            <w:hideMark/>
          </w:tcPr>
          <w:p w14:paraId="0332FE2C" w14:textId="5E63C540" w:rsidR="007C61C4" w:rsidRPr="004D2C12" w:rsidRDefault="001D42CB" w:rsidP="001D42CB">
            <w:pPr>
              <w:jc w:val="right"/>
              <w:rPr>
                <w:rFonts w:ascii="CAIXA Std Book" w:eastAsia="Times New Roman" w:hAnsi="CAIXA Std Book" w:cs="Times New Roman"/>
                <w:color w:val="005CA9"/>
                <w:sz w:val="16"/>
                <w:szCs w:val="16"/>
              </w:rPr>
            </w:pPr>
            <w:r>
              <w:rPr>
                <w:rFonts w:ascii="CAIXA Std Book" w:hAnsi="CAIXA Std Book"/>
                <w:color w:val="005CA9"/>
                <w:sz w:val="16"/>
                <w:szCs w:val="16"/>
              </w:rPr>
              <w:t>(</w:t>
            </w:r>
            <w:r w:rsidR="007C61C4">
              <w:rPr>
                <w:rFonts w:ascii="CAIXA Std Book" w:hAnsi="CAIXA Std Book"/>
                <w:color w:val="005CA9"/>
                <w:sz w:val="16"/>
                <w:szCs w:val="16"/>
              </w:rPr>
              <w:t>998.661</w:t>
            </w:r>
            <w:r>
              <w:rPr>
                <w:rFonts w:ascii="CAIXA Std Book" w:hAnsi="CAIXA Std Book"/>
                <w:color w:val="005CA9"/>
                <w:sz w:val="16"/>
                <w:szCs w:val="16"/>
              </w:rPr>
              <w:t>)</w:t>
            </w:r>
          </w:p>
        </w:tc>
        <w:tc>
          <w:tcPr>
            <w:tcW w:w="382" w:type="pct"/>
            <w:tcBorders>
              <w:top w:val="single" w:sz="4" w:space="0" w:color="FFFFFF" w:themeColor="background1"/>
              <w:left w:val="nil"/>
              <w:right w:val="nil"/>
            </w:tcBorders>
            <w:shd w:val="clear" w:color="auto" w:fill="auto"/>
            <w:vAlign w:val="center"/>
            <w:hideMark/>
          </w:tcPr>
          <w:p w14:paraId="564D82C6" w14:textId="02FB5A91" w:rsidR="007C61C4" w:rsidRPr="004D2C12" w:rsidRDefault="0006706D" w:rsidP="001D42CB">
            <w:pPr>
              <w:jc w:val="right"/>
              <w:rPr>
                <w:rFonts w:ascii="CAIXA Std Book" w:eastAsia="Times New Roman" w:hAnsi="CAIXA Std Book" w:cs="Times New Roman"/>
                <w:color w:val="005CA9"/>
                <w:sz w:val="16"/>
                <w:szCs w:val="16"/>
              </w:rPr>
            </w:pPr>
            <w:r w:rsidRPr="0006706D">
              <w:rPr>
                <w:rFonts w:ascii="CAIXA Std Book" w:hAnsi="CAIXA Std Book"/>
                <w:color w:val="005CA9"/>
                <w:sz w:val="16"/>
                <w:szCs w:val="16"/>
              </w:rPr>
              <w:t>137.937.274</w:t>
            </w:r>
          </w:p>
        </w:tc>
        <w:tc>
          <w:tcPr>
            <w:tcW w:w="347" w:type="pct"/>
            <w:tcBorders>
              <w:top w:val="single" w:sz="4" w:space="0" w:color="FFFFFF" w:themeColor="background1"/>
              <w:left w:val="nil"/>
              <w:right w:val="nil"/>
            </w:tcBorders>
            <w:shd w:val="clear" w:color="auto" w:fill="auto"/>
            <w:vAlign w:val="center"/>
            <w:hideMark/>
          </w:tcPr>
          <w:p w14:paraId="769EC6E3" w14:textId="61F9B394" w:rsidR="007C61C4" w:rsidRPr="004D2C12" w:rsidRDefault="0088266F" w:rsidP="00AF0744">
            <w:pPr>
              <w:jc w:val="right"/>
              <w:rPr>
                <w:rFonts w:ascii="CAIXA Std Book" w:eastAsia="Times New Roman" w:hAnsi="CAIXA Std Book" w:cs="Times New Roman"/>
                <w:color w:val="005CA9"/>
                <w:sz w:val="16"/>
                <w:szCs w:val="16"/>
              </w:rPr>
            </w:pPr>
            <w:r w:rsidRPr="0088266F">
              <w:rPr>
                <w:rFonts w:ascii="CAIXA Std Book" w:hAnsi="CAIXA Std Book"/>
                <w:color w:val="005CA9"/>
                <w:sz w:val="16"/>
                <w:szCs w:val="16"/>
              </w:rPr>
              <w:t>847.070</w:t>
            </w:r>
          </w:p>
        </w:tc>
        <w:tc>
          <w:tcPr>
            <w:tcW w:w="309" w:type="pct"/>
            <w:tcBorders>
              <w:top w:val="single" w:sz="4" w:space="0" w:color="FFFFFF" w:themeColor="background1"/>
              <w:left w:val="nil"/>
              <w:right w:val="nil"/>
            </w:tcBorders>
            <w:shd w:val="clear" w:color="auto" w:fill="auto"/>
            <w:vAlign w:val="center"/>
            <w:hideMark/>
          </w:tcPr>
          <w:p w14:paraId="4440E4F5" w14:textId="793DA121" w:rsidR="007C61C4" w:rsidRPr="004D2C12" w:rsidRDefault="001D42CB" w:rsidP="00AF0744">
            <w:pPr>
              <w:jc w:val="right"/>
              <w:rPr>
                <w:rFonts w:ascii="CAIXA Std Book" w:eastAsia="Times New Roman" w:hAnsi="CAIXA Std Book" w:cs="Times New Roman"/>
                <w:color w:val="005CA9"/>
                <w:sz w:val="16"/>
                <w:szCs w:val="16"/>
              </w:rPr>
            </w:pPr>
            <w:r>
              <w:rPr>
                <w:rFonts w:ascii="CAIXA Std Book" w:hAnsi="CAIXA Std Book"/>
                <w:color w:val="005CA9"/>
                <w:sz w:val="16"/>
                <w:szCs w:val="16"/>
              </w:rPr>
              <w:t>(</w:t>
            </w:r>
            <w:r w:rsidR="007C61C4">
              <w:rPr>
                <w:rFonts w:ascii="CAIXA Std Book" w:hAnsi="CAIXA Std Book"/>
                <w:color w:val="005CA9"/>
                <w:sz w:val="16"/>
                <w:szCs w:val="16"/>
              </w:rPr>
              <w:t>118.392</w:t>
            </w:r>
            <w:r>
              <w:rPr>
                <w:rFonts w:ascii="CAIXA Std Book" w:hAnsi="CAIXA Std Book"/>
                <w:color w:val="005CA9"/>
                <w:sz w:val="16"/>
                <w:szCs w:val="16"/>
              </w:rPr>
              <w:t>)</w:t>
            </w:r>
          </w:p>
        </w:tc>
        <w:tc>
          <w:tcPr>
            <w:tcW w:w="347" w:type="pct"/>
            <w:tcBorders>
              <w:top w:val="single" w:sz="4" w:space="0" w:color="FFFFFF" w:themeColor="background1"/>
              <w:left w:val="nil"/>
              <w:right w:val="nil"/>
            </w:tcBorders>
            <w:shd w:val="clear" w:color="auto" w:fill="auto"/>
            <w:vAlign w:val="center"/>
            <w:hideMark/>
          </w:tcPr>
          <w:p w14:paraId="089C5377" w14:textId="261752BE" w:rsidR="007C61C4" w:rsidRPr="004D2C12" w:rsidRDefault="002F5D50" w:rsidP="00AF0744">
            <w:pPr>
              <w:jc w:val="right"/>
              <w:rPr>
                <w:rFonts w:ascii="CAIXA Std Book" w:eastAsia="Times New Roman" w:hAnsi="CAIXA Std Book" w:cs="Times New Roman"/>
                <w:color w:val="005CA9"/>
                <w:sz w:val="16"/>
                <w:szCs w:val="16"/>
              </w:rPr>
            </w:pPr>
            <w:r w:rsidRPr="002F5D50">
              <w:rPr>
                <w:rFonts w:ascii="CAIXA Std Book" w:hAnsi="CAIXA Std Book"/>
                <w:color w:val="005CA9"/>
                <w:sz w:val="16"/>
                <w:szCs w:val="16"/>
              </w:rPr>
              <w:t>728.678</w:t>
            </w:r>
          </w:p>
        </w:tc>
        <w:tc>
          <w:tcPr>
            <w:tcW w:w="347" w:type="pct"/>
            <w:tcBorders>
              <w:top w:val="single" w:sz="4" w:space="0" w:color="FFFFFF" w:themeColor="background1"/>
              <w:left w:val="nil"/>
              <w:right w:val="nil"/>
            </w:tcBorders>
            <w:shd w:val="clear" w:color="auto" w:fill="auto"/>
            <w:vAlign w:val="center"/>
            <w:hideMark/>
          </w:tcPr>
          <w:p w14:paraId="703AA224" w14:textId="0285C81F" w:rsidR="007C61C4" w:rsidRPr="004D2C12" w:rsidRDefault="0088266F" w:rsidP="00AF0744">
            <w:pPr>
              <w:jc w:val="right"/>
              <w:rPr>
                <w:rFonts w:ascii="CAIXA Std Book" w:eastAsia="Times New Roman" w:hAnsi="CAIXA Std Book" w:cs="Times New Roman"/>
                <w:color w:val="005CA9"/>
                <w:sz w:val="16"/>
                <w:szCs w:val="16"/>
              </w:rPr>
            </w:pPr>
            <w:r w:rsidRPr="0088266F">
              <w:rPr>
                <w:rFonts w:ascii="CAIXA Std Book" w:hAnsi="CAIXA Std Book"/>
                <w:color w:val="005CA9"/>
                <w:sz w:val="16"/>
                <w:szCs w:val="16"/>
              </w:rPr>
              <w:t>410</w:t>
            </w:r>
            <w:r>
              <w:rPr>
                <w:rFonts w:ascii="CAIXA Std Book" w:hAnsi="CAIXA Std Book"/>
                <w:color w:val="005CA9"/>
                <w:sz w:val="16"/>
                <w:szCs w:val="16"/>
              </w:rPr>
              <w:t>.</w:t>
            </w:r>
            <w:r w:rsidRPr="0088266F">
              <w:rPr>
                <w:rFonts w:ascii="CAIXA Std Book" w:hAnsi="CAIXA Std Book"/>
                <w:color w:val="005CA9"/>
                <w:sz w:val="16"/>
                <w:szCs w:val="16"/>
              </w:rPr>
              <w:t>225</w:t>
            </w:r>
          </w:p>
        </w:tc>
        <w:tc>
          <w:tcPr>
            <w:tcW w:w="309" w:type="pct"/>
            <w:tcBorders>
              <w:top w:val="single" w:sz="4" w:space="0" w:color="FFFFFF" w:themeColor="background1"/>
              <w:left w:val="nil"/>
              <w:right w:val="nil"/>
            </w:tcBorders>
            <w:shd w:val="clear" w:color="auto" w:fill="auto"/>
            <w:vAlign w:val="center"/>
            <w:hideMark/>
          </w:tcPr>
          <w:p w14:paraId="146B3BD6" w14:textId="53E1E677" w:rsidR="007C61C4" w:rsidRPr="004D2C12" w:rsidRDefault="001D42CB" w:rsidP="00AF0744">
            <w:pPr>
              <w:jc w:val="right"/>
              <w:rPr>
                <w:rFonts w:ascii="CAIXA Std Book" w:eastAsia="Times New Roman" w:hAnsi="CAIXA Std Book" w:cs="Times New Roman"/>
                <w:color w:val="005CA9"/>
                <w:sz w:val="16"/>
                <w:szCs w:val="16"/>
              </w:rPr>
            </w:pPr>
            <w:r>
              <w:rPr>
                <w:rFonts w:ascii="CAIXA Std Book" w:hAnsi="CAIXA Std Book"/>
                <w:color w:val="005CA9"/>
                <w:sz w:val="16"/>
                <w:szCs w:val="16"/>
              </w:rPr>
              <w:t>(</w:t>
            </w:r>
            <w:r w:rsidR="007C61C4">
              <w:rPr>
                <w:rFonts w:ascii="CAIXA Std Book" w:hAnsi="CAIXA Std Book"/>
                <w:color w:val="005CA9"/>
                <w:sz w:val="16"/>
                <w:szCs w:val="16"/>
              </w:rPr>
              <w:t>253.023</w:t>
            </w:r>
            <w:r>
              <w:rPr>
                <w:rFonts w:ascii="CAIXA Std Book" w:hAnsi="CAIXA Std Book"/>
                <w:color w:val="005CA9"/>
                <w:sz w:val="16"/>
                <w:szCs w:val="16"/>
              </w:rPr>
              <w:t>)</w:t>
            </w:r>
          </w:p>
        </w:tc>
        <w:tc>
          <w:tcPr>
            <w:tcW w:w="347" w:type="pct"/>
            <w:tcBorders>
              <w:top w:val="single" w:sz="4" w:space="0" w:color="FFFFFF" w:themeColor="background1"/>
              <w:left w:val="nil"/>
              <w:right w:val="nil"/>
            </w:tcBorders>
            <w:shd w:val="clear" w:color="auto" w:fill="auto"/>
            <w:vAlign w:val="center"/>
            <w:hideMark/>
          </w:tcPr>
          <w:p w14:paraId="70E344D9" w14:textId="0A1B7393" w:rsidR="007C61C4" w:rsidRPr="004D2C12" w:rsidRDefault="002F5D50" w:rsidP="00AF0744">
            <w:pPr>
              <w:jc w:val="right"/>
              <w:rPr>
                <w:rFonts w:ascii="CAIXA Std Book" w:eastAsia="Times New Roman" w:hAnsi="CAIXA Std Book" w:cs="Times New Roman"/>
                <w:color w:val="005CA9"/>
                <w:sz w:val="16"/>
                <w:szCs w:val="16"/>
              </w:rPr>
            </w:pPr>
            <w:r w:rsidRPr="002F5D50">
              <w:rPr>
                <w:rFonts w:ascii="CAIXA Std Book" w:hAnsi="CAIXA Std Book"/>
                <w:color w:val="005CA9"/>
                <w:sz w:val="16"/>
                <w:szCs w:val="16"/>
              </w:rPr>
              <w:t>157.202</w:t>
            </w:r>
          </w:p>
        </w:tc>
        <w:tc>
          <w:tcPr>
            <w:tcW w:w="382" w:type="pct"/>
            <w:tcBorders>
              <w:top w:val="single" w:sz="4" w:space="0" w:color="FFFFFF" w:themeColor="background1"/>
              <w:left w:val="nil"/>
              <w:right w:val="nil"/>
            </w:tcBorders>
            <w:shd w:val="clear" w:color="auto" w:fill="auto"/>
            <w:vAlign w:val="center"/>
            <w:hideMark/>
          </w:tcPr>
          <w:p w14:paraId="59D53D4E" w14:textId="7F4C8769" w:rsidR="007C61C4" w:rsidRPr="001D42CB" w:rsidRDefault="0088266F" w:rsidP="001D42CB">
            <w:pPr>
              <w:jc w:val="right"/>
              <w:rPr>
                <w:rFonts w:ascii="CAIXA Std Book" w:eastAsia="Times New Roman" w:hAnsi="CAIXA Std Book" w:cs="Times New Roman"/>
                <w:b/>
                <w:bCs/>
                <w:color w:val="005CA9"/>
                <w:sz w:val="16"/>
                <w:szCs w:val="16"/>
              </w:rPr>
            </w:pPr>
            <w:r w:rsidRPr="0088266F">
              <w:rPr>
                <w:rFonts w:ascii="CAIXA Std Book" w:hAnsi="CAIXA Std Book"/>
                <w:b/>
                <w:color w:val="005CA9"/>
                <w:sz w:val="16"/>
                <w:szCs w:val="16"/>
              </w:rPr>
              <w:t>140.193.230</w:t>
            </w:r>
          </w:p>
        </w:tc>
        <w:tc>
          <w:tcPr>
            <w:tcW w:w="347" w:type="pct"/>
            <w:tcBorders>
              <w:top w:val="single" w:sz="4" w:space="0" w:color="FFFFFF" w:themeColor="background1"/>
              <w:left w:val="nil"/>
              <w:right w:val="nil"/>
            </w:tcBorders>
            <w:shd w:val="clear" w:color="auto" w:fill="auto"/>
            <w:vAlign w:val="center"/>
            <w:hideMark/>
          </w:tcPr>
          <w:p w14:paraId="649DB891" w14:textId="6011CCB1" w:rsidR="007C61C4" w:rsidRPr="001D42CB" w:rsidRDefault="001D42CB" w:rsidP="001D42CB">
            <w:pPr>
              <w:jc w:val="right"/>
              <w:rPr>
                <w:rFonts w:ascii="CAIXA Std Book" w:eastAsia="Times New Roman" w:hAnsi="CAIXA Std Book" w:cs="Times New Roman"/>
                <w:b/>
                <w:bCs/>
                <w:color w:val="005CA9"/>
                <w:sz w:val="16"/>
                <w:szCs w:val="16"/>
              </w:rPr>
            </w:pPr>
            <w:r w:rsidRPr="001D42CB">
              <w:rPr>
                <w:rFonts w:ascii="CAIXA Std Book" w:hAnsi="CAIXA Std Book"/>
                <w:b/>
                <w:bCs/>
                <w:color w:val="005CA9"/>
                <w:sz w:val="16"/>
                <w:szCs w:val="16"/>
              </w:rPr>
              <w:t>(</w:t>
            </w:r>
            <w:r w:rsidR="007C61C4" w:rsidRPr="001D42CB">
              <w:rPr>
                <w:rFonts w:ascii="CAIXA Std Book" w:hAnsi="CAIXA Std Book"/>
                <w:b/>
                <w:bCs/>
                <w:color w:val="005CA9"/>
                <w:sz w:val="16"/>
                <w:szCs w:val="16"/>
              </w:rPr>
              <w:t>1.370.076</w:t>
            </w:r>
            <w:r w:rsidRPr="001D42CB">
              <w:rPr>
                <w:rFonts w:ascii="CAIXA Std Book" w:hAnsi="CAIXA Std Book"/>
                <w:b/>
                <w:bCs/>
                <w:color w:val="005CA9"/>
                <w:sz w:val="16"/>
                <w:szCs w:val="16"/>
              </w:rPr>
              <w:t>)</w:t>
            </w:r>
          </w:p>
        </w:tc>
        <w:tc>
          <w:tcPr>
            <w:tcW w:w="382" w:type="pct"/>
            <w:tcBorders>
              <w:top w:val="single" w:sz="4" w:space="0" w:color="FFFFFF" w:themeColor="background1"/>
              <w:left w:val="nil"/>
              <w:right w:val="nil"/>
            </w:tcBorders>
            <w:shd w:val="clear" w:color="auto" w:fill="auto"/>
            <w:vAlign w:val="center"/>
            <w:hideMark/>
          </w:tcPr>
          <w:p w14:paraId="11BE8DB6" w14:textId="578A0A32" w:rsidR="007C61C4" w:rsidRPr="001D42CB" w:rsidRDefault="00B73D62" w:rsidP="001D42CB">
            <w:pPr>
              <w:jc w:val="right"/>
              <w:rPr>
                <w:rFonts w:ascii="CAIXA Std Book" w:eastAsia="Times New Roman" w:hAnsi="CAIXA Std Book" w:cs="Times New Roman"/>
                <w:b/>
                <w:bCs/>
                <w:color w:val="005CA9"/>
                <w:sz w:val="16"/>
                <w:szCs w:val="16"/>
              </w:rPr>
            </w:pPr>
            <w:r w:rsidRPr="00B73D62">
              <w:rPr>
                <w:rFonts w:ascii="CAIXA Std Book" w:hAnsi="CAIXA Std Book"/>
                <w:b/>
                <w:color w:val="005CA9"/>
                <w:sz w:val="16"/>
                <w:szCs w:val="16"/>
              </w:rPr>
              <w:t>138.823.154</w:t>
            </w:r>
          </w:p>
        </w:tc>
      </w:tr>
      <w:tr w:rsidR="007C61C4" w:rsidRPr="00CD6FDC" w14:paraId="568AD479" w14:textId="77777777" w:rsidTr="00AF0744">
        <w:trPr>
          <w:trHeight w:val="283"/>
        </w:trPr>
        <w:tc>
          <w:tcPr>
            <w:tcW w:w="773" w:type="pct"/>
            <w:tcBorders>
              <w:top w:val="nil"/>
              <w:left w:val="nil"/>
              <w:bottom w:val="nil"/>
              <w:right w:val="nil"/>
            </w:tcBorders>
            <w:shd w:val="clear" w:color="auto" w:fill="auto"/>
            <w:vAlign w:val="center"/>
            <w:hideMark/>
          </w:tcPr>
          <w:p w14:paraId="38CA7214" w14:textId="77777777" w:rsidR="007C61C4" w:rsidRPr="004D2C12" w:rsidRDefault="007C61C4" w:rsidP="007C61C4">
            <w:pPr>
              <w:rPr>
                <w:rFonts w:ascii="CAIXA Std Book" w:eastAsia="Times New Roman" w:hAnsi="CAIXA Std Book" w:cs="Times New Roman"/>
                <w:color w:val="005CA9"/>
                <w:sz w:val="16"/>
                <w:szCs w:val="16"/>
              </w:rPr>
            </w:pPr>
            <w:r w:rsidRPr="004D2C12">
              <w:rPr>
                <w:rFonts w:ascii="CAIXA Std Book" w:eastAsia="Times New Roman" w:hAnsi="CAIXA Std Book" w:cs="Times New Roman"/>
                <w:color w:val="005CA9"/>
                <w:sz w:val="16"/>
                <w:szCs w:val="16"/>
              </w:rPr>
              <w:t>Repasses - Entidades</w:t>
            </w:r>
          </w:p>
        </w:tc>
        <w:tc>
          <w:tcPr>
            <w:tcW w:w="382" w:type="pct"/>
            <w:tcBorders>
              <w:top w:val="nil"/>
              <w:left w:val="nil"/>
              <w:bottom w:val="nil"/>
              <w:right w:val="nil"/>
            </w:tcBorders>
            <w:shd w:val="clear" w:color="auto" w:fill="auto"/>
            <w:vAlign w:val="center"/>
            <w:hideMark/>
          </w:tcPr>
          <w:p w14:paraId="49874401" w14:textId="77777777" w:rsidR="007C61C4" w:rsidRPr="004D2C12" w:rsidRDefault="007C61C4" w:rsidP="001D42CB">
            <w:pPr>
              <w:jc w:val="right"/>
              <w:rPr>
                <w:rFonts w:ascii="CAIXA Std Book" w:eastAsia="Times New Roman" w:hAnsi="CAIXA Std Book" w:cs="Times New Roman"/>
                <w:color w:val="005CA9"/>
                <w:sz w:val="16"/>
                <w:szCs w:val="16"/>
              </w:rPr>
            </w:pPr>
            <w:r w:rsidRPr="004D2C12">
              <w:rPr>
                <w:rFonts w:ascii="CAIXA Std Book" w:eastAsia="Times New Roman" w:hAnsi="CAIXA Std Book" w:cs="Times New Roman"/>
                <w:color w:val="005CA9"/>
                <w:sz w:val="16"/>
                <w:szCs w:val="16"/>
              </w:rPr>
              <w:t>30.602.449</w:t>
            </w:r>
          </w:p>
        </w:tc>
        <w:tc>
          <w:tcPr>
            <w:tcW w:w="347" w:type="pct"/>
            <w:tcBorders>
              <w:top w:val="nil"/>
              <w:left w:val="nil"/>
              <w:bottom w:val="nil"/>
              <w:right w:val="nil"/>
            </w:tcBorders>
            <w:shd w:val="clear" w:color="auto" w:fill="auto"/>
            <w:vAlign w:val="center"/>
            <w:hideMark/>
          </w:tcPr>
          <w:p w14:paraId="6548B2ED" w14:textId="5303E868" w:rsidR="007C61C4" w:rsidRPr="004D2C12" w:rsidRDefault="001D42CB" w:rsidP="001D42CB">
            <w:pPr>
              <w:jc w:val="right"/>
              <w:rPr>
                <w:rFonts w:ascii="CAIXA Std Book" w:eastAsia="Times New Roman" w:hAnsi="CAIXA Std Book" w:cs="Times New Roman"/>
                <w:color w:val="005CA9"/>
                <w:sz w:val="16"/>
                <w:szCs w:val="16"/>
              </w:rPr>
            </w:pPr>
            <w:r>
              <w:rPr>
                <w:rFonts w:ascii="CAIXA Std Book" w:eastAsia="Times New Roman" w:hAnsi="CAIXA Std Book" w:cs="Times New Roman"/>
                <w:color w:val="005CA9"/>
                <w:sz w:val="16"/>
                <w:szCs w:val="16"/>
              </w:rPr>
              <w:t>(</w:t>
            </w:r>
            <w:r w:rsidR="007C61C4" w:rsidRPr="004D2C12">
              <w:rPr>
                <w:rFonts w:ascii="CAIXA Std Book" w:eastAsia="Times New Roman" w:hAnsi="CAIXA Std Book" w:cs="Times New Roman"/>
                <w:color w:val="005CA9"/>
                <w:sz w:val="16"/>
                <w:szCs w:val="16"/>
              </w:rPr>
              <w:t>19.</w:t>
            </w:r>
            <w:r w:rsidR="007C61C4">
              <w:rPr>
                <w:rFonts w:ascii="CAIXA Std Book" w:hAnsi="CAIXA Std Book"/>
                <w:color w:val="005CA9"/>
                <w:sz w:val="16"/>
                <w:szCs w:val="16"/>
              </w:rPr>
              <w:t>247</w:t>
            </w:r>
            <w:r>
              <w:rPr>
                <w:rFonts w:ascii="CAIXA Std Book" w:hAnsi="CAIXA Std Book"/>
                <w:color w:val="005CA9"/>
                <w:sz w:val="16"/>
                <w:szCs w:val="16"/>
              </w:rPr>
              <w:t>)</w:t>
            </w:r>
          </w:p>
        </w:tc>
        <w:tc>
          <w:tcPr>
            <w:tcW w:w="382" w:type="pct"/>
            <w:tcBorders>
              <w:top w:val="nil"/>
              <w:left w:val="nil"/>
              <w:bottom w:val="nil"/>
              <w:right w:val="nil"/>
            </w:tcBorders>
            <w:shd w:val="clear" w:color="auto" w:fill="auto"/>
            <w:vAlign w:val="center"/>
            <w:hideMark/>
          </w:tcPr>
          <w:p w14:paraId="310522C3" w14:textId="4E1AB0EF" w:rsidR="007C61C4" w:rsidRPr="004D2C12" w:rsidRDefault="007C61C4" w:rsidP="001D42CB">
            <w:pPr>
              <w:jc w:val="right"/>
              <w:rPr>
                <w:rFonts w:ascii="CAIXA Std Book" w:eastAsia="Times New Roman" w:hAnsi="CAIXA Std Book" w:cs="Times New Roman"/>
                <w:color w:val="005CA9"/>
                <w:sz w:val="16"/>
                <w:szCs w:val="16"/>
              </w:rPr>
            </w:pPr>
            <w:r w:rsidRPr="004D2C12">
              <w:rPr>
                <w:rFonts w:ascii="CAIXA Std Book" w:eastAsia="Times New Roman" w:hAnsi="CAIXA Std Book" w:cs="Times New Roman"/>
                <w:color w:val="005CA9"/>
                <w:sz w:val="16"/>
                <w:szCs w:val="16"/>
              </w:rPr>
              <w:t>30.583.</w:t>
            </w:r>
            <w:r>
              <w:rPr>
                <w:rFonts w:ascii="CAIXA Std Book" w:hAnsi="CAIXA Std Book"/>
                <w:color w:val="005CA9"/>
                <w:sz w:val="16"/>
                <w:szCs w:val="16"/>
              </w:rPr>
              <w:t>202</w:t>
            </w:r>
          </w:p>
        </w:tc>
        <w:tc>
          <w:tcPr>
            <w:tcW w:w="347" w:type="pct"/>
            <w:tcBorders>
              <w:top w:val="nil"/>
              <w:left w:val="nil"/>
              <w:bottom w:val="nil"/>
              <w:right w:val="nil"/>
            </w:tcBorders>
            <w:shd w:val="clear" w:color="auto" w:fill="auto"/>
            <w:vAlign w:val="center"/>
            <w:hideMark/>
          </w:tcPr>
          <w:p w14:paraId="2D136590" w14:textId="7446710B" w:rsidR="007C61C4" w:rsidRPr="004D2C12" w:rsidRDefault="001D42CB" w:rsidP="00AF0744">
            <w:pPr>
              <w:jc w:val="center"/>
              <w:rPr>
                <w:rFonts w:ascii="CAIXA Std Book" w:eastAsia="Times New Roman" w:hAnsi="CAIXA Std Book" w:cs="Times New Roman"/>
                <w:color w:val="005CA9"/>
                <w:sz w:val="16"/>
                <w:szCs w:val="16"/>
              </w:rPr>
            </w:pPr>
            <w:r>
              <w:rPr>
                <w:rFonts w:ascii="CAIXA Std Book" w:eastAsia="Times New Roman" w:hAnsi="CAIXA Std Book" w:cs="Times New Roman"/>
                <w:color w:val="005CA9"/>
                <w:sz w:val="16"/>
                <w:szCs w:val="16"/>
              </w:rPr>
              <w:t>-</w:t>
            </w:r>
          </w:p>
        </w:tc>
        <w:tc>
          <w:tcPr>
            <w:tcW w:w="309" w:type="pct"/>
            <w:tcBorders>
              <w:top w:val="nil"/>
              <w:left w:val="nil"/>
              <w:bottom w:val="nil"/>
              <w:right w:val="nil"/>
            </w:tcBorders>
            <w:shd w:val="clear" w:color="auto" w:fill="auto"/>
            <w:vAlign w:val="center"/>
            <w:hideMark/>
          </w:tcPr>
          <w:p w14:paraId="5C2C0D2B" w14:textId="4D6BA869" w:rsidR="007C61C4" w:rsidRPr="004D2C12" w:rsidRDefault="001D42CB" w:rsidP="00AF0744">
            <w:pPr>
              <w:jc w:val="center"/>
              <w:rPr>
                <w:rFonts w:ascii="CAIXA Std Book" w:eastAsia="Times New Roman" w:hAnsi="CAIXA Std Book" w:cs="Times New Roman"/>
                <w:color w:val="005CA9"/>
                <w:sz w:val="16"/>
                <w:szCs w:val="16"/>
              </w:rPr>
            </w:pPr>
            <w:r>
              <w:rPr>
                <w:rFonts w:ascii="CAIXA Std Book" w:eastAsia="Times New Roman" w:hAnsi="CAIXA Std Book" w:cs="Times New Roman"/>
                <w:color w:val="005CA9"/>
                <w:sz w:val="16"/>
                <w:szCs w:val="16"/>
              </w:rPr>
              <w:t>-</w:t>
            </w:r>
          </w:p>
        </w:tc>
        <w:tc>
          <w:tcPr>
            <w:tcW w:w="347" w:type="pct"/>
            <w:tcBorders>
              <w:top w:val="nil"/>
              <w:left w:val="nil"/>
              <w:bottom w:val="nil"/>
              <w:right w:val="nil"/>
            </w:tcBorders>
            <w:shd w:val="clear" w:color="auto" w:fill="auto"/>
            <w:vAlign w:val="center"/>
            <w:hideMark/>
          </w:tcPr>
          <w:p w14:paraId="21020BE1" w14:textId="36288FE6" w:rsidR="007C61C4" w:rsidRPr="004D2C12" w:rsidRDefault="001D42CB" w:rsidP="00AF0744">
            <w:pPr>
              <w:jc w:val="center"/>
              <w:rPr>
                <w:rFonts w:ascii="CAIXA Std Book" w:eastAsia="Times New Roman" w:hAnsi="CAIXA Std Book" w:cs="Times New Roman"/>
                <w:color w:val="005CA9"/>
                <w:sz w:val="16"/>
                <w:szCs w:val="16"/>
              </w:rPr>
            </w:pPr>
            <w:r>
              <w:rPr>
                <w:rFonts w:ascii="CAIXA Std Book" w:eastAsia="Times New Roman" w:hAnsi="CAIXA Std Book" w:cs="Times New Roman"/>
                <w:color w:val="005CA9"/>
                <w:sz w:val="16"/>
                <w:szCs w:val="16"/>
              </w:rPr>
              <w:t>-</w:t>
            </w:r>
          </w:p>
        </w:tc>
        <w:tc>
          <w:tcPr>
            <w:tcW w:w="347" w:type="pct"/>
            <w:tcBorders>
              <w:top w:val="nil"/>
              <w:left w:val="nil"/>
              <w:bottom w:val="nil"/>
              <w:right w:val="nil"/>
            </w:tcBorders>
            <w:shd w:val="clear" w:color="auto" w:fill="auto"/>
            <w:vAlign w:val="center"/>
            <w:hideMark/>
          </w:tcPr>
          <w:p w14:paraId="668E87BC" w14:textId="1B828839" w:rsidR="007C61C4" w:rsidRPr="004D2C12" w:rsidRDefault="007C61C4" w:rsidP="00AF0744">
            <w:pPr>
              <w:jc w:val="right"/>
              <w:rPr>
                <w:rFonts w:ascii="CAIXA Std Book" w:eastAsia="Times New Roman" w:hAnsi="CAIXA Std Book" w:cs="Times New Roman"/>
                <w:color w:val="005CA9"/>
                <w:sz w:val="16"/>
                <w:szCs w:val="16"/>
              </w:rPr>
            </w:pPr>
            <w:r w:rsidRPr="004D2C12">
              <w:rPr>
                <w:rFonts w:ascii="CAIXA Std Book" w:eastAsia="Times New Roman" w:hAnsi="CAIXA Std Book" w:cs="Times New Roman"/>
                <w:color w:val="005CA9"/>
                <w:sz w:val="16"/>
                <w:szCs w:val="16"/>
              </w:rPr>
              <w:t>46.</w:t>
            </w:r>
            <w:r>
              <w:rPr>
                <w:rFonts w:ascii="CAIXA Std Book" w:hAnsi="CAIXA Std Book"/>
                <w:color w:val="005CA9"/>
                <w:sz w:val="16"/>
                <w:szCs w:val="16"/>
              </w:rPr>
              <w:t>425</w:t>
            </w:r>
          </w:p>
        </w:tc>
        <w:tc>
          <w:tcPr>
            <w:tcW w:w="309" w:type="pct"/>
            <w:tcBorders>
              <w:top w:val="nil"/>
              <w:left w:val="nil"/>
              <w:bottom w:val="nil"/>
              <w:right w:val="nil"/>
            </w:tcBorders>
            <w:shd w:val="clear" w:color="auto" w:fill="auto"/>
            <w:vAlign w:val="center"/>
            <w:hideMark/>
          </w:tcPr>
          <w:p w14:paraId="04FA1EB4" w14:textId="6B638C47" w:rsidR="007C61C4" w:rsidRPr="004D2C12" w:rsidRDefault="001D42CB" w:rsidP="00AF0744">
            <w:pPr>
              <w:jc w:val="right"/>
              <w:rPr>
                <w:rFonts w:ascii="CAIXA Std Book" w:eastAsia="Times New Roman" w:hAnsi="CAIXA Std Book" w:cs="Times New Roman"/>
                <w:color w:val="005CA9"/>
                <w:sz w:val="16"/>
                <w:szCs w:val="16"/>
              </w:rPr>
            </w:pPr>
            <w:r>
              <w:rPr>
                <w:rFonts w:ascii="CAIXA Std Book" w:eastAsia="Times New Roman" w:hAnsi="CAIXA Std Book" w:cs="Times New Roman"/>
                <w:color w:val="005CA9"/>
                <w:sz w:val="16"/>
                <w:szCs w:val="16"/>
              </w:rPr>
              <w:t>(</w:t>
            </w:r>
            <w:r w:rsidR="007C61C4" w:rsidRPr="004D2C12">
              <w:rPr>
                <w:rFonts w:ascii="CAIXA Std Book" w:eastAsia="Times New Roman" w:hAnsi="CAIXA Std Book" w:cs="Times New Roman"/>
                <w:color w:val="005CA9"/>
                <w:sz w:val="16"/>
                <w:szCs w:val="16"/>
              </w:rPr>
              <w:t>46.</w:t>
            </w:r>
            <w:r w:rsidR="007C61C4">
              <w:rPr>
                <w:rFonts w:ascii="CAIXA Std Book" w:hAnsi="CAIXA Std Book"/>
                <w:color w:val="005CA9"/>
                <w:sz w:val="16"/>
                <w:szCs w:val="16"/>
              </w:rPr>
              <w:t>425</w:t>
            </w:r>
            <w:r>
              <w:rPr>
                <w:rFonts w:ascii="CAIXA Std Book" w:hAnsi="CAIXA Std Book"/>
                <w:color w:val="005CA9"/>
                <w:sz w:val="16"/>
                <w:szCs w:val="16"/>
              </w:rPr>
              <w:t>)</w:t>
            </w:r>
          </w:p>
        </w:tc>
        <w:tc>
          <w:tcPr>
            <w:tcW w:w="347" w:type="pct"/>
            <w:tcBorders>
              <w:top w:val="nil"/>
              <w:left w:val="nil"/>
              <w:bottom w:val="nil"/>
              <w:right w:val="nil"/>
            </w:tcBorders>
            <w:shd w:val="clear" w:color="auto" w:fill="auto"/>
            <w:vAlign w:val="center"/>
            <w:hideMark/>
          </w:tcPr>
          <w:p w14:paraId="0A7885FB" w14:textId="540D7F94" w:rsidR="007C61C4" w:rsidRPr="004D2C12" w:rsidRDefault="001D42CB" w:rsidP="00AF0744">
            <w:pPr>
              <w:jc w:val="center"/>
              <w:rPr>
                <w:rFonts w:ascii="CAIXA Std Book" w:eastAsia="Times New Roman" w:hAnsi="CAIXA Std Book" w:cs="Times New Roman"/>
                <w:color w:val="005CA9"/>
                <w:sz w:val="16"/>
                <w:szCs w:val="16"/>
              </w:rPr>
            </w:pPr>
            <w:r>
              <w:rPr>
                <w:rFonts w:ascii="CAIXA Std Book" w:hAnsi="CAIXA Std Book"/>
                <w:color w:val="005CA9"/>
                <w:sz w:val="16"/>
                <w:szCs w:val="16"/>
              </w:rPr>
              <w:t>-</w:t>
            </w:r>
          </w:p>
        </w:tc>
        <w:tc>
          <w:tcPr>
            <w:tcW w:w="382" w:type="pct"/>
            <w:tcBorders>
              <w:top w:val="nil"/>
              <w:left w:val="nil"/>
              <w:bottom w:val="nil"/>
              <w:right w:val="nil"/>
            </w:tcBorders>
            <w:shd w:val="clear" w:color="auto" w:fill="auto"/>
            <w:vAlign w:val="center"/>
            <w:hideMark/>
          </w:tcPr>
          <w:p w14:paraId="4CB8B690" w14:textId="7814FC68" w:rsidR="007C61C4" w:rsidRPr="001D42CB" w:rsidRDefault="007C61C4" w:rsidP="001D42CB">
            <w:pPr>
              <w:jc w:val="right"/>
              <w:rPr>
                <w:rFonts w:ascii="CAIXA Std Book" w:eastAsia="Times New Roman" w:hAnsi="CAIXA Std Book" w:cs="Times New Roman"/>
                <w:b/>
                <w:bCs/>
                <w:color w:val="005CA9"/>
                <w:sz w:val="16"/>
                <w:szCs w:val="16"/>
              </w:rPr>
            </w:pPr>
            <w:r w:rsidRPr="001D42CB">
              <w:rPr>
                <w:rFonts w:ascii="CAIXA Std Book" w:hAnsi="CAIXA Std Book"/>
                <w:b/>
                <w:bCs/>
                <w:color w:val="005CA9"/>
                <w:sz w:val="16"/>
                <w:szCs w:val="16"/>
              </w:rPr>
              <w:t>30.648.874</w:t>
            </w:r>
          </w:p>
        </w:tc>
        <w:tc>
          <w:tcPr>
            <w:tcW w:w="347" w:type="pct"/>
            <w:tcBorders>
              <w:top w:val="nil"/>
              <w:left w:val="nil"/>
              <w:bottom w:val="nil"/>
              <w:right w:val="nil"/>
            </w:tcBorders>
            <w:shd w:val="clear" w:color="auto" w:fill="auto"/>
            <w:vAlign w:val="center"/>
            <w:hideMark/>
          </w:tcPr>
          <w:p w14:paraId="65409DFC" w14:textId="744BDDBA" w:rsidR="007C61C4" w:rsidRPr="001D42CB" w:rsidRDefault="001D42CB" w:rsidP="001D42CB">
            <w:pPr>
              <w:jc w:val="right"/>
              <w:rPr>
                <w:rFonts w:ascii="CAIXA Std Book" w:eastAsia="Times New Roman" w:hAnsi="CAIXA Std Book" w:cs="Times New Roman"/>
                <w:b/>
                <w:bCs/>
                <w:color w:val="005CA9"/>
                <w:sz w:val="16"/>
                <w:szCs w:val="16"/>
              </w:rPr>
            </w:pPr>
            <w:r w:rsidRPr="001D42CB">
              <w:rPr>
                <w:rFonts w:ascii="CAIXA Std Book" w:hAnsi="CAIXA Std Book"/>
                <w:b/>
                <w:bCs/>
                <w:color w:val="005CA9"/>
                <w:sz w:val="16"/>
                <w:szCs w:val="16"/>
              </w:rPr>
              <w:t>(</w:t>
            </w:r>
            <w:r w:rsidR="007C61C4" w:rsidRPr="001D42CB">
              <w:rPr>
                <w:rFonts w:ascii="CAIXA Std Book" w:hAnsi="CAIXA Std Book"/>
                <w:b/>
                <w:bCs/>
                <w:color w:val="005CA9"/>
                <w:sz w:val="16"/>
                <w:szCs w:val="16"/>
              </w:rPr>
              <w:t>65.672</w:t>
            </w:r>
            <w:r w:rsidRPr="001D42CB">
              <w:rPr>
                <w:rFonts w:ascii="CAIXA Std Book" w:hAnsi="CAIXA Std Book"/>
                <w:b/>
                <w:bCs/>
                <w:color w:val="005CA9"/>
                <w:sz w:val="16"/>
                <w:szCs w:val="16"/>
              </w:rPr>
              <w:t>)</w:t>
            </w:r>
          </w:p>
        </w:tc>
        <w:tc>
          <w:tcPr>
            <w:tcW w:w="382" w:type="pct"/>
            <w:tcBorders>
              <w:top w:val="nil"/>
              <w:left w:val="nil"/>
              <w:bottom w:val="nil"/>
              <w:right w:val="nil"/>
            </w:tcBorders>
            <w:shd w:val="clear" w:color="auto" w:fill="auto"/>
            <w:vAlign w:val="center"/>
            <w:hideMark/>
          </w:tcPr>
          <w:p w14:paraId="7AF9A70F" w14:textId="5D7D3C8A" w:rsidR="007C61C4" w:rsidRPr="001D42CB" w:rsidRDefault="007C61C4" w:rsidP="001D42CB">
            <w:pPr>
              <w:jc w:val="right"/>
              <w:rPr>
                <w:rFonts w:ascii="CAIXA Std Book" w:eastAsia="Times New Roman" w:hAnsi="CAIXA Std Book" w:cs="Times New Roman"/>
                <w:b/>
                <w:bCs/>
                <w:color w:val="005CA9"/>
                <w:sz w:val="16"/>
                <w:szCs w:val="16"/>
              </w:rPr>
            </w:pPr>
            <w:r w:rsidRPr="001D42CB">
              <w:rPr>
                <w:rFonts w:ascii="CAIXA Std Book" w:hAnsi="CAIXA Std Book"/>
                <w:b/>
                <w:bCs/>
                <w:color w:val="005CA9"/>
                <w:sz w:val="16"/>
                <w:szCs w:val="16"/>
              </w:rPr>
              <w:t>30.583.202</w:t>
            </w:r>
          </w:p>
        </w:tc>
      </w:tr>
      <w:tr w:rsidR="007C61C4" w:rsidRPr="00CD6FDC" w14:paraId="49124EC3" w14:textId="77777777" w:rsidTr="00AF0744">
        <w:trPr>
          <w:trHeight w:val="283"/>
        </w:trPr>
        <w:tc>
          <w:tcPr>
            <w:tcW w:w="773" w:type="pct"/>
            <w:tcBorders>
              <w:top w:val="nil"/>
              <w:left w:val="nil"/>
              <w:bottom w:val="nil"/>
              <w:right w:val="nil"/>
            </w:tcBorders>
            <w:shd w:val="clear" w:color="auto" w:fill="auto"/>
            <w:vAlign w:val="center"/>
            <w:hideMark/>
          </w:tcPr>
          <w:p w14:paraId="270600B2" w14:textId="77777777" w:rsidR="007C61C4" w:rsidRPr="004D2C12" w:rsidRDefault="007C61C4" w:rsidP="007C61C4">
            <w:pPr>
              <w:rPr>
                <w:rFonts w:ascii="CAIXA Std Book" w:eastAsia="Times New Roman" w:hAnsi="CAIXA Std Book" w:cs="Times New Roman"/>
                <w:color w:val="005CA9"/>
                <w:sz w:val="16"/>
                <w:szCs w:val="16"/>
              </w:rPr>
            </w:pPr>
            <w:r w:rsidRPr="004D2C12">
              <w:rPr>
                <w:rFonts w:ascii="CAIXA Std Book" w:eastAsia="Times New Roman" w:hAnsi="CAIXA Std Book" w:cs="Times New Roman"/>
                <w:color w:val="005CA9"/>
                <w:sz w:val="16"/>
                <w:szCs w:val="16"/>
              </w:rPr>
              <w:t>FIES</w:t>
            </w:r>
          </w:p>
        </w:tc>
        <w:tc>
          <w:tcPr>
            <w:tcW w:w="382" w:type="pct"/>
            <w:tcBorders>
              <w:top w:val="nil"/>
              <w:left w:val="nil"/>
              <w:bottom w:val="nil"/>
              <w:right w:val="nil"/>
            </w:tcBorders>
            <w:shd w:val="clear" w:color="auto" w:fill="auto"/>
            <w:vAlign w:val="center"/>
            <w:hideMark/>
          </w:tcPr>
          <w:p w14:paraId="2C55853B" w14:textId="38B01954" w:rsidR="007C61C4" w:rsidRPr="004D2C12" w:rsidRDefault="007C61C4" w:rsidP="001D42CB">
            <w:pPr>
              <w:jc w:val="right"/>
              <w:rPr>
                <w:rFonts w:ascii="CAIXA Std Book" w:eastAsia="Times New Roman" w:hAnsi="CAIXA Std Book" w:cs="Times New Roman"/>
                <w:color w:val="005CA9"/>
                <w:sz w:val="16"/>
                <w:szCs w:val="16"/>
              </w:rPr>
            </w:pPr>
            <w:r>
              <w:rPr>
                <w:rFonts w:ascii="CAIXA Std Book" w:hAnsi="CAIXA Std Book"/>
                <w:color w:val="005CA9"/>
                <w:sz w:val="16"/>
                <w:szCs w:val="16"/>
              </w:rPr>
              <w:t>73.068</w:t>
            </w:r>
          </w:p>
        </w:tc>
        <w:tc>
          <w:tcPr>
            <w:tcW w:w="347" w:type="pct"/>
            <w:tcBorders>
              <w:top w:val="nil"/>
              <w:left w:val="nil"/>
              <w:bottom w:val="nil"/>
              <w:right w:val="nil"/>
            </w:tcBorders>
            <w:shd w:val="clear" w:color="auto" w:fill="auto"/>
            <w:vAlign w:val="center"/>
            <w:hideMark/>
          </w:tcPr>
          <w:p w14:paraId="67E4F6BB" w14:textId="6A58E503" w:rsidR="007C61C4" w:rsidRPr="004D2C12" w:rsidRDefault="001D42CB" w:rsidP="001D42CB">
            <w:pPr>
              <w:jc w:val="right"/>
              <w:rPr>
                <w:rFonts w:ascii="CAIXA Std Book" w:eastAsia="Times New Roman" w:hAnsi="CAIXA Std Book" w:cs="Times New Roman"/>
                <w:color w:val="005CA9"/>
                <w:sz w:val="16"/>
                <w:szCs w:val="16"/>
              </w:rPr>
            </w:pPr>
            <w:r>
              <w:rPr>
                <w:rFonts w:ascii="CAIXA Std Book" w:hAnsi="CAIXA Std Book"/>
                <w:color w:val="005CA9"/>
                <w:sz w:val="16"/>
                <w:szCs w:val="16"/>
              </w:rPr>
              <w:t>(</w:t>
            </w:r>
            <w:r w:rsidR="007C61C4">
              <w:rPr>
                <w:rFonts w:ascii="CAIXA Std Book" w:hAnsi="CAIXA Std Book"/>
                <w:color w:val="005CA9"/>
                <w:sz w:val="16"/>
                <w:szCs w:val="16"/>
              </w:rPr>
              <w:t>1.808</w:t>
            </w:r>
            <w:r>
              <w:rPr>
                <w:rFonts w:ascii="CAIXA Std Book" w:hAnsi="CAIXA Std Book"/>
                <w:color w:val="005CA9"/>
                <w:sz w:val="16"/>
                <w:szCs w:val="16"/>
              </w:rPr>
              <w:t>)</w:t>
            </w:r>
          </w:p>
        </w:tc>
        <w:tc>
          <w:tcPr>
            <w:tcW w:w="382" w:type="pct"/>
            <w:tcBorders>
              <w:top w:val="nil"/>
              <w:left w:val="nil"/>
              <w:bottom w:val="nil"/>
              <w:right w:val="nil"/>
            </w:tcBorders>
            <w:shd w:val="clear" w:color="auto" w:fill="auto"/>
            <w:vAlign w:val="center"/>
            <w:hideMark/>
          </w:tcPr>
          <w:p w14:paraId="55DA5D04" w14:textId="66EC6F2B" w:rsidR="007C61C4" w:rsidRPr="004D2C12" w:rsidRDefault="007C61C4" w:rsidP="001D42CB">
            <w:pPr>
              <w:jc w:val="right"/>
              <w:rPr>
                <w:rFonts w:ascii="CAIXA Std Book" w:eastAsia="Times New Roman" w:hAnsi="CAIXA Std Book" w:cs="Times New Roman"/>
                <w:color w:val="005CA9"/>
                <w:sz w:val="16"/>
                <w:szCs w:val="16"/>
              </w:rPr>
            </w:pPr>
            <w:r>
              <w:rPr>
                <w:rFonts w:ascii="CAIXA Std Book" w:hAnsi="CAIXA Std Book"/>
                <w:color w:val="005CA9"/>
                <w:sz w:val="16"/>
                <w:szCs w:val="16"/>
              </w:rPr>
              <w:t>71.260</w:t>
            </w:r>
          </w:p>
        </w:tc>
        <w:tc>
          <w:tcPr>
            <w:tcW w:w="347" w:type="pct"/>
            <w:tcBorders>
              <w:top w:val="nil"/>
              <w:left w:val="nil"/>
              <w:bottom w:val="nil"/>
              <w:right w:val="nil"/>
            </w:tcBorders>
            <w:shd w:val="clear" w:color="auto" w:fill="auto"/>
            <w:vAlign w:val="center"/>
            <w:hideMark/>
          </w:tcPr>
          <w:p w14:paraId="352F50AC" w14:textId="046BC6E0" w:rsidR="007C61C4" w:rsidRPr="004D2C12" w:rsidRDefault="007C61C4" w:rsidP="00AF0744">
            <w:pPr>
              <w:jc w:val="right"/>
              <w:rPr>
                <w:rFonts w:ascii="CAIXA Std Book" w:eastAsia="Times New Roman" w:hAnsi="CAIXA Std Book" w:cs="Times New Roman"/>
                <w:color w:val="005CA9"/>
                <w:sz w:val="16"/>
                <w:szCs w:val="16"/>
              </w:rPr>
            </w:pPr>
            <w:r>
              <w:rPr>
                <w:rFonts w:ascii="CAIXA Std Book" w:hAnsi="CAIXA Std Book"/>
                <w:color w:val="005CA9"/>
                <w:sz w:val="16"/>
                <w:szCs w:val="16"/>
              </w:rPr>
              <w:t>13.577</w:t>
            </w:r>
          </w:p>
        </w:tc>
        <w:tc>
          <w:tcPr>
            <w:tcW w:w="309" w:type="pct"/>
            <w:tcBorders>
              <w:top w:val="nil"/>
              <w:left w:val="nil"/>
              <w:bottom w:val="nil"/>
              <w:right w:val="nil"/>
            </w:tcBorders>
            <w:shd w:val="clear" w:color="auto" w:fill="auto"/>
            <w:vAlign w:val="center"/>
            <w:hideMark/>
          </w:tcPr>
          <w:p w14:paraId="7336B7BD" w14:textId="35B94030" w:rsidR="007C61C4" w:rsidRPr="004D2C12" w:rsidRDefault="001D42CB" w:rsidP="00AF0744">
            <w:pPr>
              <w:jc w:val="right"/>
              <w:rPr>
                <w:rFonts w:ascii="CAIXA Std Book" w:eastAsia="Times New Roman" w:hAnsi="CAIXA Std Book" w:cs="Times New Roman"/>
                <w:color w:val="005CA9"/>
                <w:sz w:val="16"/>
                <w:szCs w:val="16"/>
              </w:rPr>
            </w:pPr>
            <w:r>
              <w:rPr>
                <w:rFonts w:ascii="CAIXA Std Book" w:hAnsi="CAIXA Std Book"/>
                <w:color w:val="005CA9"/>
                <w:sz w:val="16"/>
                <w:szCs w:val="16"/>
              </w:rPr>
              <w:t>(</w:t>
            </w:r>
            <w:r w:rsidR="007C61C4">
              <w:rPr>
                <w:rFonts w:ascii="CAIXA Std Book" w:hAnsi="CAIXA Std Book"/>
                <w:color w:val="005CA9"/>
                <w:sz w:val="16"/>
                <w:szCs w:val="16"/>
              </w:rPr>
              <w:t>2.027</w:t>
            </w:r>
            <w:r>
              <w:rPr>
                <w:rFonts w:ascii="CAIXA Std Book" w:hAnsi="CAIXA Std Book"/>
                <w:color w:val="005CA9"/>
                <w:sz w:val="16"/>
                <w:szCs w:val="16"/>
              </w:rPr>
              <w:t>)</w:t>
            </w:r>
          </w:p>
        </w:tc>
        <w:tc>
          <w:tcPr>
            <w:tcW w:w="347" w:type="pct"/>
            <w:tcBorders>
              <w:top w:val="nil"/>
              <w:left w:val="nil"/>
              <w:bottom w:val="nil"/>
              <w:right w:val="nil"/>
            </w:tcBorders>
            <w:shd w:val="clear" w:color="auto" w:fill="auto"/>
            <w:vAlign w:val="center"/>
            <w:hideMark/>
          </w:tcPr>
          <w:p w14:paraId="1533C506" w14:textId="1E640C94" w:rsidR="007C61C4" w:rsidRPr="004D2C12" w:rsidRDefault="007C61C4" w:rsidP="00AF0744">
            <w:pPr>
              <w:jc w:val="right"/>
              <w:rPr>
                <w:rFonts w:ascii="CAIXA Std Book" w:eastAsia="Times New Roman" w:hAnsi="CAIXA Std Book" w:cs="Times New Roman"/>
                <w:color w:val="005CA9"/>
                <w:sz w:val="16"/>
                <w:szCs w:val="16"/>
              </w:rPr>
            </w:pPr>
            <w:r>
              <w:rPr>
                <w:rFonts w:ascii="CAIXA Std Book" w:hAnsi="CAIXA Std Book"/>
                <w:color w:val="005CA9"/>
                <w:sz w:val="16"/>
                <w:szCs w:val="16"/>
              </w:rPr>
              <w:t>11.550</w:t>
            </w:r>
          </w:p>
        </w:tc>
        <w:tc>
          <w:tcPr>
            <w:tcW w:w="347" w:type="pct"/>
            <w:tcBorders>
              <w:top w:val="nil"/>
              <w:left w:val="nil"/>
              <w:bottom w:val="nil"/>
              <w:right w:val="nil"/>
            </w:tcBorders>
            <w:shd w:val="clear" w:color="auto" w:fill="auto"/>
            <w:vAlign w:val="center"/>
            <w:hideMark/>
          </w:tcPr>
          <w:p w14:paraId="7E1A384A" w14:textId="7C15FBDE" w:rsidR="007C61C4" w:rsidRPr="004D2C12" w:rsidRDefault="007C61C4" w:rsidP="00AF0744">
            <w:pPr>
              <w:jc w:val="right"/>
              <w:rPr>
                <w:rFonts w:ascii="CAIXA Std Book" w:eastAsia="Times New Roman" w:hAnsi="CAIXA Std Book" w:cs="Times New Roman"/>
                <w:color w:val="005CA9"/>
                <w:sz w:val="16"/>
                <w:szCs w:val="16"/>
              </w:rPr>
            </w:pPr>
            <w:r>
              <w:rPr>
                <w:rFonts w:ascii="CAIXA Std Book" w:hAnsi="CAIXA Std Book"/>
                <w:color w:val="005CA9"/>
                <w:sz w:val="16"/>
                <w:szCs w:val="16"/>
              </w:rPr>
              <w:t>23.584</w:t>
            </w:r>
          </w:p>
        </w:tc>
        <w:tc>
          <w:tcPr>
            <w:tcW w:w="309" w:type="pct"/>
            <w:tcBorders>
              <w:top w:val="nil"/>
              <w:left w:val="nil"/>
              <w:bottom w:val="nil"/>
              <w:right w:val="nil"/>
            </w:tcBorders>
            <w:shd w:val="clear" w:color="auto" w:fill="auto"/>
            <w:vAlign w:val="center"/>
            <w:hideMark/>
          </w:tcPr>
          <w:p w14:paraId="4EEE692A" w14:textId="2A324D3D" w:rsidR="007C61C4" w:rsidRPr="004D2C12" w:rsidRDefault="001D42CB" w:rsidP="00AF0744">
            <w:pPr>
              <w:jc w:val="right"/>
              <w:rPr>
                <w:rFonts w:ascii="CAIXA Std Book" w:eastAsia="Times New Roman" w:hAnsi="CAIXA Std Book" w:cs="Times New Roman"/>
                <w:color w:val="005CA9"/>
                <w:sz w:val="16"/>
                <w:szCs w:val="16"/>
              </w:rPr>
            </w:pPr>
            <w:r>
              <w:rPr>
                <w:rFonts w:ascii="CAIXA Std Book" w:hAnsi="CAIXA Std Book"/>
                <w:color w:val="005CA9"/>
                <w:sz w:val="16"/>
                <w:szCs w:val="16"/>
              </w:rPr>
              <w:t>(</w:t>
            </w:r>
            <w:r w:rsidR="007C61C4">
              <w:rPr>
                <w:rFonts w:ascii="CAIXA Std Book" w:hAnsi="CAIXA Std Book"/>
                <w:color w:val="005CA9"/>
                <w:sz w:val="16"/>
                <w:szCs w:val="16"/>
              </w:rPr>
              <w:t>17.467</w:t>
            </w:r>
            <w:r>
              <w:rPr>
                <w:rFonts w:ascii="CAIXA Std Book" w:hAnsi="CAIXA Std Book"/>
                <w:color w:val="005CA9"/>
                <w:sz w:val="16"/>
                <w:szCs w:val="16"/>
              </w:rPr>
              <w:t>)</w:t>
            </w:r>
          </w:p>
        </w:tc>
        <w:tc>
          <w:tcPr>
            <w:tcW w:w="347" w:type="pct"/>
            <w:tcBorders>
              <w:top w:val="nil"/>
              <w:left w:val="nil"/>
              <w:bottom w:val="nil"/>
              <w:right w:val="nil"/>
            </w:tcBorders>
            <w:shd w:val="clear" w:color="auto" w:fill="auto"/>
            <w:vAlign w:val="center"/>
            <w:hideMark/>
          </w:tcPr>
          <w:p w14:paraId="2B455AE2" w14:textId="37138D44" w:rsidR="007C61C4" w:rsidRPr="004D2C12" w:rsidRDefault="007C61C4" w:rsidP="00AF0744">
            <w:pPr>
              <w:jc w:val="right"/>
              <w:rPr>
                <w:rFonts w:ascii="CAIXA Std Book" w:eastAsia="Times New Roman" w:hAnsi="CAIXA Std Book" w:cs="Times New Roman"/>
                <w:color w:val="005CA9"/>
                <w:sz w:val="16"/>
                <w:szCs w:val="16"/>
              </w:rPr>
            </w:pPr>
            <w:r>
              <w:rPr>
                <w:rFonts w:ascii="CAIXA Std Book" w:hAnsi="CAIXA Std Book"/>
                <w:color w:val="005CA9"/>
                <w:sz w:val="16"/>
                <w:szCs w:val="16"/>
              </w:rPr>
              <w:t>6.117</w:t>
            </w:r>
          </w:p>
        </w:tc>
        <w:tc>
          <w:tcPr>
            <w:tcW w:w="382" w:type="pct"/>
            <w:tcBorders>
              <w:top w:val="nil"/>
              <w:left w:val="nil"/>
              <w:bottom w:val="nil"/>
              <w:right w:val="nil"/>
            </w:tcBorders>
            <w:shd w:val="clear" w:color="auto" w:fill="auto"/>
            <w:vAlign w:val="center"/>
            <w:hideMark/>
          </w:tcPr>
          <w:p w14:paraId="1EBC55CA" w14:textId="3C91D2A3" w:rsidR="007C61C4" w:rsidRPr="001D42CB" w:rsidRDefault="007C61C4" w:rsidP="001D42CB">
            <w:pPr>
              <w:jc w:val="right"/>
              <w:rPr>
                <w:rFonts w:ascii="CAIXA Std Book" w:eastAsia="Times New Roman" w:hAnsi="CAIXA Std Book" w:cs="Times New Roman"/>
                <w:b/>
                <w:bCs/>
                <w:color w:val="005CA9"/>
                <w:sz w:val="16"/>
                <w:szCs w:val="16"/>
              </w:rPr>
            </w:pPr>
            <w:r w:rsidRPr="001D42CB">
              <w:rPr>
                <w:rFonts w:ascii="CAIXA Std Book" w:hAnsi="CAIXA Std Book"/>
                <w:b/>
                <w:bCs/>
                <w:color w:val="005CA9"/>
                <w:sz w:val="16"/>
                <w:szCs w:val="16"/>
              </w:rPr>
              <w:t>110.229</w:t>
            </w:r>
          </w:p>
        </w:tc>
        <w:tc>
          <w:tcPr>
            <w:tcW w:w="347" w:type="pct"/>
            <w:tcBorders>
              <w:top w:val="nil"/>
              <w:left w:val="nil"/>
              <w:bottom w:val="nil"/>
              <w:right w:val="nil"/>
            </w:tcBorders>
            <w:shd w:val="clear" w:color="auto" w:fill="auto"/>
            <w:vAlign w:val="center"/>
            <w:hideMark/>
          </w:tcPr>
          <w:p w14:paraId="3A33D703" w14:textId="4ED68009" w:rsidR="007C61C4" w:rsidRPr="001D42CB" w:rsidRDefault="001D42CB" w:rsidP="001D42CB">
            <w:pPr>
              <w:jc w:val="right"/>
              <w:rPr>
                <w:rFonts w:ascii="CAIXA Std Book" w:eastAsia="Times New Roman" w:hAnsi="CAIXA Std Book" w:cs="Times New Roman"/>
                <w:b/>
                <w:bCs/>
                <w:color w:val="005CA9"/>
                <w:sz w:val="16"/>
                <w:szCs w:val="16"/>
              </w:rPr>
            </w:pPr>
            <w:r w:rsidRPr="001D42CB">
              <w:rPr>
                <w:rFonts w:ascii="CAIXA Std Book" w:hAnsi="CAIXA Std Book"/>
                <w:b/>
                <w:bCs/>
                <w:color w:val="005CA9"/>
                <w:sz w:val="16"/>
                <w:szCs w:val="16"/>
              </w:rPr>
              <w:t>(</w:t>
            </w:r>
            <w:r w:rsidR="007C61C4" w:rsidRPr="001D42CB">
              <w:rPr>
                <w:rFonts w:ascii="CAIXA Std Book" w:hAnsi="CAIXA Std Book"/>
                <w:b/>
                <w:bCs/>
                <w:color w:val="005CA9"/>
                <w:sz w:val="16"/>
                <w:szCs w:val="16"/>
              </w:rPr>
              <w:t>21.302</w:t>
            </w:r>
            <w:r w:rsidRPr="001D42CB">
              <w:rPr>
                <w:rFonts w:ascii="CAIXA Std Book" w:hAnsi="CAIXA Std Book"/>
                <w:b/>
                <w:bCs/>
                <w:color w:val="005CA9"/>
                <w:sz w:val="16"/>
                <w:szCs w:val="16"/>
              </w:rPr>
              <w:t>)</w:t>
            </w:r>
          </w:p>
        </w:tc>
        <w:tc>
          <w:tcPr>
            <w:tcW w:w="382" w:type="pct"/>
            <w:tcBorders>
              <w:top w:val="nil"/>
              <w:left w:val="nil"/>
              <w:bottom w:val="nil"/>
              <w:right w:val="nil"/>
            </w:tcBorders>
            <w:shd w:val="clear" w:color="auto" w:fill="auto"/>
            <w:vAlign w:val="center"/>
            <w:hideMark/>
          </w:tcPr>
          <w:p w14:paraId="71CC6381" w14:textId="65122E38" w:rsidR="007C61C4" w:rsidRPr="001D42CB" w:rsidRDefault="007C61C4" w:rsidP="001D42CB">
            <w:pPr>
              <w:jc w:val="right"/>
              <w:rPr>
                <w:rFonts w:ascii="CAIXA Std Book" w:eastAsia="Times New Roman" w:hAnsi="CAIXA Std Book" w:cs="Times New Roman"/>
                <w:b/>
                <w:bCs/>
                <w:color w:val="005CA9"/>
                <w:sz w:val="16"/>
                <w:szCs w:val="16"/>
              </w:rPr>
            </w:pPr>
            <w:r w:rsidRPr="001D42CB">
              <w:rPr>
                <w:rFonts w:ascii="CAIXA Std Book" w:hAnsi="CAIXA Std Book"/>
                <w:b/>
                <w:bCs/>
                <w:color w:val="005CA9"/>
                <w:sz w:val="16"/>
                <w:szCs w:val="16"/>
              </w:rPr>
              <w:t>88.927</w:t>
            </w:r>
          </w:p>
        </w:tc>
      </w:tr>
      <w:tr w:rsidR="007C61C4" w:rsidRPr="00CD6FDC" w14:paraId="6455477A" w14:textId="77777777" w:rsidTr="00AF0744">
        <w:trPr>
          <w:trHeight w:val="283"/>
        </w:trPr>
        <w:tc>
          <w:tcPr>
            <w:tcW w:w="773" w:type="pct"/>
            <w:tcBorders>
              <w:top w:val="nil"/>
              <w:left w:val="nil"/>
              <w:bottom w:val="nil"/>
              <w:right w:val="nil"/>
            </w:tcBorders>
            <w:shd w:val="clear" w:color="000000" w:fill="009FD0"/>
            <w:noWrap/>
            <w:vAlign w:val="center"/>
            <w:hideMark/>
          </w:tcPr>
          <w:p w14:paraId="3F9BE385" w14:textId="77777777" w:rsidR="007C61C4" w:rsidRPr="004D2C12" w:rsidRDefault="007C61C4" w:rsidP="007C61C4">
            <w:pPr>
              <w:rPr>
                <w:rFonts w:ascii="CAIXA Std Book" w:eastAsia="Times New Roman" w:hAnsi="CAIXA Std Book" w:cs="Times New Roman"/>
                <w:b/>
                <w:bCs/>
                <w:color w:val="FFFFFF"/>
                <w:sz w:val="16"/>
                <w:szCs w:val="16"/>
              </w:rPr>
            </w:pPr>
            <w:r w:rsidRPr="004D2C12">
              <w:rPr>
                <w:rFonts w:ascii="CAIXA Std Book" w:eastAsia="Times New Roman" w:hAnsi="CAIXA Std Book" w:cs="Times New Roman"/>
                <w:b/>
                <w:bCs/>
                <w:color w:val="FFFFFF"/>
                <w:sz w:val="16"/>
                <w:szCs w:val="16"/>
              </w:rPr>
              <w:t>Total</w:t>
            </w:r>
          </w:p>
        </w:tc>
        <w:tc>
          <w:tcPr>
            <w:tcW w:w="382" w:type="pct"/>
            <w:tcBorders>
              <w:top w:val="nil"/>
              <w:left w:val="nil"/>
              <w:bottom w:val="nil"/>
              <w:right w:val="nil"/>
            </w:tcBorders>
            <w:shd w:val="clear" w:color="000000" w:fill="009FD0"/>
            <w:vAlign w:val="center"/>
            <w:hideMark/>
          </w:tcPr>
          <w:p w14:paraId="5A743E08" w14:textId="39AFF0D9" w:rsidR="007C61C4" w:rsidRPr="004D2C12" w:rsidRDefault="0088266F" w:rsidP="001D42CB">
            <w:pPr>
              <w:jc w:val="right"/>
              <w:rPr>
                <w:rFonts w:ascii="CAIXA Std Book" w:eastAsia="Times New Roman" w:hAnsi="CAIXA Std Book" w:cs="Times New Roman"/>
                <w:b/>
                <w:bCs/>
                <w:color w:val="FFFFFF"/>
                <w:sz w:val="16"/>
                <w:szCs w:val="16"/>
              </w:rPr>
            </w:pPr>
            <w:r w:rsidRPr="0088266F">
              <w:rPr>
                <w:rFonts w:ascii="CAIXA Std Book" w:eastAsia="Times New Roman" w:hAnsi="CAIXA Std Book" w:cs="Times New Roman"/>
                <w:b/>
                <w:bCs/>
                <w:color w:val="FFFFFF"/>
                <w:sz w:val="16"/>
                <w:szCs w:val="16"/>
              </w:rPr>
              <w:t>169.611.452</w:t>
            </w:r>
          </w:p>
        </w:tc>
        <w:tc>
          <w:tcPr>
            <w:tcW w:w="347" w:type="pct"/>
            <w:tcBorders>
              <w:top w:val="nil"/>
              <w:left w:val="nil"/>
              <w:bottom w:val="nil"/>
              <w:right w:val="nil"/>
            </w:tcBorders>
            <w:shd w:val="clear" w:color="000000" w:fill="009FD0"/>
            <w:vAlign w:val="center"/>
            <w:hideMark/>
          </w:tcPr>
          <w:p w14:paraId="387C9525" w14:textId="0EC8F456" w:rsidR="007C61C4" w:rsidRPr="004D2C12" w:rsidRDefault="001D42CB" w:rsidP="001D42CB">
            <w:pPr>
              <w:jc w:val="right"/>
              <w:rPr>
                <w:rFonts w:ascii="CAIXA Std Book" w:eastAsia="Times New Roman" w:hAnsi="CAIXA Std Book" w:cs="Times New Roman"/>
                <w:b/>
                <w:bCs/>
                <w:color w:val="FFFFFF"/>
                <w:sz w:val="16"/>
                <w:szCs w:val="16"/>
              </w:rPr>
            </w:pPr>
            <w:r>
              <w:rPr>
                <w:rFonts w:ascii="CAIXA Std Book" w:eastAsia="Times New Roman" w:hAnsi="CAIXA Std Book" w:cs="Times New Roman"/>
                <w:b/>
                <w:bCs/>
                <w:color w:val="FFFFFF"/>
                <w:sz w:val="16"/>
                <w:szCs w:val="16"/>
              </w:rPr>
              <w:t>(</w:t>
            </w:r>
            <w:r w:rsidR="00744639" w:rsidRPr="00744639">
              <w:rPr>
                <w:rFonts w:ascii="CAIXA Std Book" w:eastAsia="Times New Roman" w:hAnsi="CAIXA Std Book" w:cs="Times New Roman"/>
                <w:b/>
                <w:bCs/>
                <w:color w:val="FFFFFF"/>
                <w:sz w:val="16"/>
                <w:szCs w:val="16"/>
              </w:rPr>
              <w:t>1.019.716</w:t>
            </w:r>
            <w:r>
              <w:rPr>
                <w:rFonts w:ascii="CAIXA Std Book" w:eastAsia="Times New Roman" w:hAnsi="CAIXA Std Book" w:cs="Times New Roman"/>
                <w:b/>
                <w:bCs/>
                <w:color w:val="FFFFFF"/>
                <w:sz w:val="16"/>
                <w:szCs w:val="16"/>
              </w:rPr>
              <w:t>)</w:t>
            </w:r>
          </w:p>
        </w:tc>
        <w:tc>
          <w:tcPr>
            <w:tcW w:w="382" w:type="pct"/>
            <w:tcBorders>
              <w:top w:val="nil"/>
              <w:left w:val="nil"/>
              <w:bottom w:val="nil"/>
              <w:right w:val="nil"/>
            </w:tcBorders>
            <w:shd w:val="clear" w:color="000000" w:fill="009FD0"/>
            <w:vAlign w:val="center"/>
            <w:hideMark/>
          </w:tcPr>
          <w:p w14:paraId="1E7276EC" w14:textId="7AB2345B" w:rsidR="007C61C4" w:rsidRPr="004D2C12" w:rsidRDefault="00474FE4" w:rsidP="001D42CB">
            <w:pPr>
              <w:jc w:val="right"/>
              <w:rPr>
                <w:rFonts w:ascii="CAIXA Std Book" w:eastAsia="Times New Roman" w:hAnsi="CAIXA Std Book" w:cs="Times New Roman"/>
                <w:b/>
                <w:bCs/>
                <w:color w:val="FFFFFF"/>
                <w:sz w:val="16"/>
                <w:szCs w:val="16"/>
              </w:rPr>
            </w:pPr>
            <w:r w:rsidRPr="00474FE4">
              <w:rPr>
                <w:rFonts w:ascii="CAIXA Std Book" w:eastAsia="Times New Roman" w:hAnsi="CAIXA Std Book" w:cs="Times New Roman"/>
                <w:b/>
                <w:bCs/>
                <w:color w:val="FFFFFF"/>
                <w:sz w:val="16"/>
                <w:szCs w:val="16"/>
              </w:rPr>
              <w:t>168.591.736</w:t>
            </w:r>
          </w:p>
        </w:tc>
        <w:tc>
          <w:tcPr>
            <w:tcW w:w="347" w:type="pct"/>
            <w:tcBorders>
              <w:top w:val="nil"/>
              <w:left w:val="nil"/>
              <w:bottom w:val="nil"/>
              <w:right w:val="nil"/>
            </w:tcBorders>
            <w:shd w:val="clear" w:color="000000" w:fill="009FD0"/>
            <w:vAlign w:val="center"/>
            <w:hideMark/>
          </w:tcPr>
          <w:p w14:paraId="28490457" w14:textId="00087B94" w:rsidR="007C61C4" w:rsidRPr="004D2C12" w:rsidRDefault="0088266F" w:rsidP="00AF0744">
            <w:pPr>
              <w:jc w:val="right"/>
              <w:rPr>
                <w:rFonts w:ascii="CAIXA Std Book" w:eastAsia="Times New Roman" w:hAnsi="CAIXA Std Book" w:cs="Times New Roman"/>
                <w:b/>
                <w:bCs/>
                <w:color w:val="FFFFFF"/>
                <w:sz w:val="16"/>
                <w:szCs w:val="16"/>
              </w:rPr>
            </w:pPr>
            <w:r w:rsidRPr="0088266F">
              <w:rPr>
                <w:rFonts w:ascii="CAIXA Std Book" w:eastAsia="Times New Roman" w:hAnsi="CAIXA Std Book" w:cs="Times New Roman"/>
                <w:b/>
                <w:bCs/>
                <w:color w:val="FFFFFF"/>
                <w:sz w:val="16"/>
                <w:szCs w:val="16"/>
              </w:rPr>
              <w:t>860.647</w:t>
            </w:r>
          </w:p>
        </w:tc>
        <w:tc>
          <w:tcPr>
            <w:tcW w:w="309" w:type="pct"/>
            <w:tcBorders>
              <w:top w:val="nil"/>
              <w:left w:val="nil"/>
              <w:bottom w:val="nil"/>
              <w:right w:val="nil"/>
            </w:tcBorders>
            <w:shd w:val="clear" w:color="000000" w:fill="009FD0"/>
            <w:vAlign w:val="center"/>
            <w:hideMark/>
          </w:tcPr>
          <w:p w14:paraId="143857D2" w14:textId="33610328" w:rsidR="007C61C4" w:rsidRPr="004D2C12" w:rsidRDefault="001D42CB" w:rsidP="00AF0744">
            <w:pPr>
              <w:jc w:val="right"/>
              <w:rPr>
                <w:rFonts w:ascii="CAIXA Std Book" w:eastAsia="Times New Roman" w:hAnsi="CAIXA Std Book" w:cs="Times New Roman"/>
                <w:b/>
                <w:bCs/>
                <w:color w:val="FFFFFF"/>
                <w:sz w:val="16"/>
                <w:szCs w:val="16"/>
              </w:rPr>
            </w:pPr>
            <w:r>
              <w:rPr>
                <w:rFonts w:ascii="CAIXA Std Book" w:eastAsia="Times New Roman" w:hAnsi="CAIXA Std Book" w:cs="Times New Roman"/>
                <w:b/>
                <w:bCs/>
                <w:color w:val="FFFFFF"/>
                <w:sz w:val="16"/>
                <w:szCs w:val="16"/>
              </w:rPr>
              <w:t>(</w:t>
            </w:r>
            <w:r w:rsidR="005028AD" w:rsidRPr="005028AD">
              <w:rPr>
                <w:rFonts w:ascii="CAIXA Std Book" w:eastAsia="Times New Roman" w:hAnsi="CAIXA Std Book" w:cs="Times New Roman"/>
                <w:b/>
                <w:bCs/>
                <w:color w:val="FFFFFF"/>
                <w:sz w:val="16"/>
                <w:szCs w:val="16"/>
              </w:rPr>
              <w:t>120.419</w:t>
            </w:r>
            <w:r>
              <w:rPr>
                <w:rFonts w:ascii="CAIXA Std Book" w:eastAsia="Times New Roman" w:hAnsi="CAIXA Std Book" w:cs="Times New Roman"/>
                <w:b/>
                <w:bCs/>
                <w:color w:val="FFFFFF"/>
                <w:sz w:val="16"/>
                <w:szCs w:val="16"/>
              </w:rPr>
              <w:t>)</w:t>
            </w:r>
          </w:p>
        </w:tc>
        <w:tc>
          <w:tcPr>
            <w:tcW w:w="347" w:type="pct"/>
            <w:tcBorders>
              <w:top w:val="nil"/>
              <w:left w:val="nil"/>
              <w:bottom w:val="nil"/>
              <w:right w:val="nil"/>
            </w:tcBorders>
            <w:shd w:val="clear" w:color="000000" w:fill="009FD0"/>
            <w:vAlign w:val="center"/>
            <w:hideMark/>
          </w:tcPr>
          <w:p w14:paraId="508DE170" w14:textId="03E69522" w:rsidR="007C61C4" w:rsidRPr="004D2C12" w:rsidRDefault="00704D90" w:rsidP="00AF0744">
            <w:pPr>
              <w:jc w:val="right"/>
              <w:rPr>
                <w:rFonts w:ascii="CAIXA Std Book" w:eastAsia="Times New Roman" w:hAnsi="CAIXA Std Book" w:cs="Times New Roman"/>
                <w:b/>
                <w:bCs/>
                <w:color w:val="FFFFFF"/>
                <w:sz w:val="16"/>
                <w:szCs w:val="16"/>
              </w:rPr>
            </w:pPr>
            <w:r w:rsidRPr="00704D90">
              <w:rPr>
                <w:rFonts w:ascii="CAIXA Std Book" w:eastAsia="Times New Roman" w:hAnsi="CAIXA Std Book" w:cs="Times New Roman"/>
                <w:b/>
                <w:bCs/>
                <w:color w:val="FFFFFF"/>
                <w:sz w:val="16"/>
                <w:szCs w:val="16"/>
              </w:rPr>
              <w:t>740.228</w:t>
            </w:r>
          </w:p>
        </w:tc>
        <w:tc>
          <w:tcPr>
            <w:tcW w:w="347" w:type="pct"/>
            <w:tcBorders>
              <w:top w:val="nil"/>
              <w:left w:val="nil"/>
              <w:bottom w:val="nil"/>
              <w:right w:val="nil"/>
            </w:tcBorders>
            <w:shd w:val="clear" w:color="000000" w:fill="009FD0"/>
            <w:vAlign w:val="center"/>
            <w:hideMark/>
          </w:tcPr>
          <w:p w14:paraId="6E0E70D5" w14:textId="2FBF3A42" w:rsidR="007C61C4" w:rsidRPr="004D2C12" w:rsidRDefault="0088266F" w:rsidP="00AF0744">
            <w:pPr>
              <w:jc w:val="right"/>
              <w:rPr>
                <w:rFonts w:ascii="CAIXA Std Book" w:eastAsia="Times New Roman" w:hAnsi="CAIXA Std Book" w:cs="Times New Roman"/>
                <w:b/>
                <w:bCs/>
                <w:color w:val="FFFFFF"/>
                <w:sz w:val="16"/>
                <w:szCs w:val="16"/>
              </w:rPr>
            </w:pPr>
            <w:r w:rsidRPr="0088266F">
              <w:rPr>
                <w:rFonts w:ascii="CAIXA Std Book" w:eastAsia="Times New Roman" w:hAnsi="CAIXA Std Book" w:cs="Times New Roman"/>
                <w:b/>
                <w:bCs/>
                <w:color w:val="FFFFFF"/>
                <w:sz w:val="16"/>
                <w:szCs w:val="16"/>
              </w:rPr>
              <w:t>480.234</w:t>
            </w:r>
          </w:p>
        </w:tc>
        <w:tc>
          <w:tcPr>
            <w:tcW w:w="309" w:type="pct"/>
            <w:tcBorders>
              <w:top w:val="nil"/>
              <w:left w:val="nil"/>
              <w:bottom w:val="nil"/>
              <w:right w:val="nil"/>
            </w:tcBorders>
            <w:shd w:val="clear" w:color="000000" w:fill="009FD0"/>
            <w:vAlign w:val="center"/>
            <w:hideMark/>
          </w:tcPr>
          <w:p w14:paraId="3B0B91D7" w14:textId="108CFE3F" w:rsidR="007C61C4" w:rsidRPr="004D2C12" w:rsidRDefault="001D42CB" w:rsidP="00AF0744">
            <w:pPr>
              <w:jc w:val="right"/>
              <w:rPr>
                <w:rFonts w:ascii="CAIXA Std Book" w:eastAsia="Times New Roman" w:hAnsi="CAIXA Std Book" w:cs="Times New Roman"/>
                <w:b/>
                <w:bCs/>
                <w:color w:val="FFFFFF"/>
                <w:sz w:val="16"/>
                <w:szCs w:val="16"/>
              </w:rPr>
            </w:pPr>
            <w:r>
              <w:rPr>
                <w:rFonts w:ascii="CAIXA Std Book" w:eastAsia="Times New Roman" w:hAnsi="CAIXA Std Book" w:cs="Times New Roman"/>
                <w:b/>
                <w:bCs/>
                <w:color w:val="FFFFFF"/>
                <w:sz w:val="16"/>
                <w:szCs w:val="16"/>
              </w:rPr>
              <w:t>(</w:t>
            </w:r>
            <w:r w:rsidR="00866DA5" w:rsidRPr="00866DA5">
              <w:rPr>
                <w:rFonts w:ascii="CAIXA Std Book" w:eastAsia="Times New Roman" w:hAnsi="CAIXA Std Book" w:cs="Times New Roman"/>
                <w:b/>
                <w:bCs/>
                <w:color w:val="FFFFFF"/>
                <w:sz w:val="16"/>
                <w:szCs w:val="16"/>
              </w:rPr>
              <w:t>316.915</w:t>
            </w:r>
            <w:r>
              <w:rPr>
                <w:rFonts w:ascii="CAIXA Std Book" w:eastAsia="Times New Roman" w:hAnsi="CAIXA Std Book" w:cs="Times New Roman"/>
                <w:b/>
                <w:bCs/>
                <w:color w:val="FFFFFF"/>
                <w:sz w:val="16"/>
                <w:szCs w:val="16"/>
              </w:rPr>
              <w:t>)</w:t>
            </w:r>
          </w:p>
        </w:tc>
        <w:tc>
          <w:tcPr>
            <w:tcW w:w="347" w:type="pct"/>
            <w:tcBorders>
              <w:top w:val="nil"/>
              <w:left w:val="nil"/>
              <w:bottom w:val="nil"/>
              <w:right w:val="nil"/>
            </w:tcBorders>
            <w:shd w:val="clear" w:color="000000" w:fill="009FD0"/>
            <w:vAlign w:val="center"/>
            <w:hideMark/>
          </w:tcPr>
          <w:p w14:paraId="45E6C5B0" w14:textId="76ACB198" w:rsidR="007C61C4" w:rsidRPr="004D2C12" w:rsidRDefault="00704D90" w:rsidP="00AF0744">
            <w:pPr>
              <w:jc w:val="right"/>
              <w:rPr>
                <w:rFonts w:ascii="CAIXA Std Book" w:eastAsia="Times New Roman" w:hAnsi="CAIXA Std Book" w:cs="Times New Roman"/>
                <w:b/>
                <w:bCs/>
                <w:color w:val="FFFFFF"/>
                <w:sz w:val="16"/>
                <w:szCs w:val="16"/>
              </w:rPr>
            </w:pPr>
            <w:r w:rsidRPr="00704D90">
              <w:rPr>
                <w:rFonts w:ascii="CAIXA Std Book" w:eastAsia="Times New Roman" w:hAnsi="CAIXA Std Book" w:cs="Times New Roman"/>
                <w:b/>
                <w:bCs/>
                <w:color w:val="FFFFFF"/>
                <w:sz w:val="16"/>
                <w:szCs w:val="16"/>
              </w:rPr>
              <w:t>163.319</w:t>
            </w:r>
          </w:p>
        </w:tc>
        <w:tc>
          <w:tcPr>
            <w:tcW w:w="382" w:type="pct"/>
            <w:tcBorders>
              <w:top w:val="nil"/>
              <w:left w:val="nil"/>
              <w:bottom w:val="nil"/>
              <w:right w:val="nil"/>
            </w:tcBorders>
            <w:shd w:val="clear" w:color="000000" w:fill="009FD0"/>
            <w:vAlign w:val="center"/>
            <w:hideMark/>
          </w:tcPr>
          <w:p w14:paraId="413ACFF2" w14:textId="7D04AC63" w:rsidR="007C61C4" w:rsidRPr="001D42CB" w:rsidRDefault="0088266F" w:rsidP="001D42CB">
            <w:pPr>
              <w:jc w:val="right"/>
              <w:rPr>
                <w:rFonts w:ascii="CAIXA Std Book" w:eastAsia="Times New Roman" w:hAnsi="CAIXA Std Book" w:cs="Times New Roman"/>
                <w:b/>
                <w:bCs/>
                <w:color w:val="FFFFFF"/>
                <w:sz w:val="16"/>
                <w:szCs w:val="16"/>
              </w:rPr>
            </w:pPr>
            <w:r w:rsidRPr="0088266F">
              <w:rPr>
                <w:rFonts w:ascii="CAIXA Std Book" w:eastAsia="Times New Roman" w:hAnsi="CAIXA Std Book" w:cs="Times New Roman"/>
                <w:b/>
                <w:bCs/>
                <w:color w:val="FFFFFF"/>
                <w:sz w:val="16"/>
                <w:szCs w:val="16"/>
              </w:rPr>
              <w:t>170.952.333</w:t>
            </w:r>
          </w:p>
        </w:tc>
        <w:tc>
          <w:tcPr>
            <w:tcW w:w="347" w:type="pct"/>
            <w:tcBorders>
              <w:top w:val="nil"/>
              <w:left w:val="nil"/>
              <w:bottom w:val="nil"/>
              <w:right w:val="nil"/>
            </w:tcBorders>
            <w:shd w:val="clear" w:color="000000" w:fill="009FD0"/>
            <w:vAlign w:val="center"/>
            <w:hideMark/>
          </w:tcPr>
          <w:p w14:paraId="08485D0C" w14:textId="5BC13C58" w:rsidR="007C61C4" w:rsidRPr="001D42CB" w:rsidRDefault="001D42CB" w:rsidP="001D42CB">
            <w:pPr>
              <w:jc w:val="right"/>
              <w:rPr>
                <w:rFonts w:ascii="CAIXA Std Book" w:eastAsia="Times New Roman" w:hAnsi="CAIXA Std Book" w:cs="Times New Roman"/>
                <w:b/>
                <w:bCs/>
                <w:color w:val="FFFFFF"/>
                <w:sz w:val="16"/>
                <w:szCs w:val="16"/>
              </w:rPr>
            </w:pPr>
            <w:r w:rsidRPr="001D42CB">
              <w:rPr>
                <w:rFonts w:ascii="CAIXA Std Book" w:hAnsi="CAIXA Std Book" w:cs="Calibri"/>
                <w:b/>
                <w:color w:val="FFFFFF"/>
                <w:sz w:val="16"/>
                <w:szCs w:val="16"/>
              </w:rPr>
              <w:t>(1.457.</w:t>
            </w:r>
            <w:r w:rsidRPr="001D42CB">
              <w:rPr>
                <w:rFonts w:ascii="CAIXA Std Book" w:hAnsi="CAIXA Std Book" w:cs="Calibri"/>
                <w:b/>
                <w:bCs/>
                <w:color w:val="FFFFFF"/>
                <w:sz w:val="16"/>
                <w:szCs w:val="16"/>
              </w:rPr>
              <w:t>050</w:t>
            </w:r>
            <w:r w:rsidRPr="001D42CB">
              <w:rPr>
                <w:rFonts w:ascii="CAIXA Std Book" w:hAnsi="CAIXA Std Book" w:cs="Calibri"/>
                <w:b/>
                <w:color w:val="FFFFFF"/>
                <w:sz w:val="16"/>
                <w:szCs w:val="16"/>
              </w:rPr>
              <w:t>)</w:t>
            </w:r>
          </w:p>
        </w:tc>
        <w:tc>
          <w:tcPr>
            <w:tcW w:w="382" w:type="pct"/>
            <w:tcBorders>
              <w:top w:val="nil"/>
              <w:left w:val="nil"/>
              <w:bottom w:val="nil"/>
              <w:right w:val="nil"/>
            </w:tcBorders>
            <w:shd w:val="clear" w:color="000000" w:fill="009FD0"/>
            <w:vAlign w:val="center"/>
            <w:hideMark/>
          </w:tcPr>
          <w:p w14:paraId="5B263893" w14:textId="344A6BF1" w:rsidR="007C61C4" w:rsidRPr="001D42CB" w:rsidRDefault="00B73D62" w:rsidP="001D42CB">
            <w:pPr>
              <w:jc w:val="right"/>
              <w:rPr>
                <w:rFonts w:ascii="CAIXA Std Book" w:eastAsia="Times New Roman" w:hAnsi="CAIXA Std Book" w:cs="Times New Roman"/>
                <w:b/>
                <w:bCs/>
                <w:color w:val="FFFFFF"/>
                <w:sz w:val="16"/>
                <w:szCs w:val="16"/>
              </w:rPr>
            </w:pPr>
            <w:r w:rsidRPr="00B73D62">
              <w:rPr>
                <w:rFonts w:ascii="CAIXA Std Book" w:eastAsia="Times New Roman" w:hAnsi="CAIXA Std Book" w:cs="Times New Roman"/>
                <w:b/>
                <w:bCs/>
                <w:color w:val="FFFFFF"/>
                <w:sz w:val="16"/>
                <w:szCs w:val="16"/>
              </w:rPr>
              <w:t>169.495.283</w:t>
            </w:r>
          </w:p>
        </w:tc>
      </w:tr>
    </w:tbl>
    <w:p w14:paraId="098CABD4" w14:textId="4E393DA2" w:rsidR="00180E9E" w:rsidRPr="00E95E29" w:rsidRDefault="00FB179B" w:rsidP="009F1E94">
      <w:pPr>
        <w:tabs>
          <w:tab w:val="left" w:pos="1650"/>
        </w:tabs>
        <w:spacing w:before="120" w:after="120"/>
        <w:jc w:val="both"/>
        <w:rPr>
          <w:rFonts w:ascii="CAIXA Std Book" w:hAnsi="CAIXA Std Book"/>
          <w:color w:val="005CA9"/>
        </w:rPr>
        <w:sectPr w:rsidR="00180E9E" w:rsidRPr="00E95E29" w:rsidSect="002D659B">
          <w:headerReference w:type="default" r:id="rId87"/>
          <w:footerReference w:type="default" r:id="rId88"/>
          <w:headerReference w:type="first" r:id="rId89"/>
          <w:footerReference w:type="first" r:id="rId90"/>
          <w:type w:val="nextColumn"/>
          <w:pgSz w:w="16838" w:h="11906" w:orient="landscape"/>
          <w:pgMar w:top="1418" w:right="851" w:bottom="851" w:left="1418" w:header="1134" w:footer="709" w:gutter="0"/>
          <w:cols w:space="708"/>
          <w:docGrid w:linePitch="360"/>
        </w:sectPr>
      </w:pPr>
      <w:r>
        <w:rPr>
          <w:rFonts w:ascii="CAIXA Std Book" w:hAnsi="CAIXA Std Book"/>
          <w:color w:val="005CA9"/>
        </w:rPr>
        <w:br w:type="page"/>
      </w:r>
    </w:p>
    <w:p w14:paraId="2A94AE27" w14:textId="0D706FAD" w:rsidR="00296458" w:rsidRDefault="00296458" w:rsidP="00E0745E">
      <w:pPr>
        <w:pStyle w:val="Ttulo1"/>
      </w:pPr>
      <w:bookmarkStart w:id="92" w:name="_Toc199964134"/>
      <w:r w:rsidRPr="00E95E29">
        <w:lastRenderedPageBreak/>
        <w:t xml:space="preserve">Nota   </w:t>
      </w:r>
      <w:r>
        <w:t>1</w:t>
      </w:r>
      <w:r w:rsidR="00323B4E">
        <w:t>8</w:t>
      </w:r>
      <w:r w:rsidRPr="00E95E29">
        <w:t xml:space="preserve"> – </w:t>
      </w:r>
      <w:r>
        <w:t>Passivos atuariais</w:t>
      </w:r>
      <w:bookmarkEnd w:id="92"/>
    </w:p>
    <w:p w14:paraId="24E9CD7D" w14:textId="77777777" w:rsidR="00435AC3" w:rsidRPr="00A33766" w:rsidRDefault="00435AC3" w:rsidP="00435AC3">
      <w:pPr>
        <w:spacing w:before="120" w:after="120"/>
        <w:jc w:val="both"/>
        <w:rPr>
          <w:rFonts w:ascii="CAIXA Std Book" w:hAnsi="CAIXA Std Book"/>
          <w:color w:val="005CA9"/>
          <w:sz w:val="20"/>
          <w:szCs w:val="20"/>
        </w:rPr>
      </w:pPr>
      <w:r w:rsidRPr="00631D23">
        <w:rPr>
          <w:rFonts w:ascii="CAIXA Std Book" w:hAnsi="CAIXA Std Book"/>
          <w:color w:val="005CA9"/>
          <w:sz w:val="20"/>
          <w:szCs w:val="20"/>
        </w:rPr>
        <w:t xml:space="preserve">As avaliações atuariais são semestrais, portanto, a nota de Benefícios a Empregados foi elaborada nos semestres findos em 30 de junho e 31 de dezembro e estão disponíveis no sítio: </w:t>
      </w:r>
      <w:hyperlink r:id="rId91" w:history="1">
        <w:r w:rsidRPr="00631D23">
          <w:rPr>
            <w:rStyle w:val="Hyperlink"/>
            <w:rFonts w:ascii="CAIXA Std Book" w:hAnsi="CAIXA Std Book" w:cs="Yu Mincho Light"/>
            <w:color w:val="005CA9"/>
            <w:sz w:val="20"/>
            <w:szCs w:val="20"/>
          </w:rPr>
          <w:t>https://ri.caixa.gov.br/informacoes-financeiras/central-de-resultados/</w:t>
        </w:r>
      </w:hyperlink>
      <w:r w:rsidRPr="00631D23">
        <w:rPr>
          <w:rFonts w:ascii="CAIXA Std Book" w:hAnsi="CAIXA Std Book"/>
          <w:color w:val="005CA9"/>
          <w:sz w:val="20"/>
          <w:szCs w:val="20"/>
        </w:rPr>
        <w:t>.</w:t>
      </w:r>
    </w:p>
    <w:p w14:paraId="387CEB2F" w14:textId="65B40422" w:rsidR="00594CB9" w:rsidRDefault="00594CB9" w:rsidP="00594CB9">
      <w:pPr>
        <w:spacing w:before="120" w:after="120"/>
        <w:jc w:val="both"/>
        <w:rPr>
          <w:rFonts w:ascii="CAIXA Std Book" w:hAnsi="CAIXA Std Book"/>
          <w:color w:val="005CA9"/>
          <w:sz w:val="20"/>
          <w:szCs w:val="20"/>
        </w:rPr>
      </w:pPr>
      <w:r>
        <w:rPr>
          <w:rFonts w:ascii="CAIXA Std Book" w:hAnsi="CAIXA Std Book"/>
          <w:color w:val="005CA9"/>
          <w:sz w:val="20"/>
          <w:szCs w:val="20"/>
        </w:rPr>
        <w:t>Excepcionalmente, em março</w:t>
      </w:r>
      <w:r w:rsidR="00D36555">
        <w:rPr>
          <w:rFonts w:ascii="CAIXA Std Book" w:hAnsi="CAIXA Std Book"/>
          <w:color w:val="005CA9"/>
          <w:sz w:val="20"/>
          <w:szCs w:val="20"/>
        </w:rPr>
        <w:t xml:space="preserve"> de </w:t>
      </w:r>
      <w:r>
        <w:rPr>
          <w:rFonts w:ascii="CAIXA Std Book" w:hAnsi="CAIXA Std Book"/>
          <w:color w:val="005CA9"/>
          <w:sz w:val="20"/>
          <w:szCs w:val="20"/>
        </w:rPr>
        <w:t>2025 foi realizado estudo atuarial do plano REG/REPLAN saldado, a fim de apresentar os reflexos das mudanças no regulamento do referido plano que foi aprovado pela PREVIC em 25 de fevereiro de 2025. As alterações foram necessárias para adequar o regulamento aos seguintes benefícios futuros a serem concedidos:</w:t>
      </w:r>
    </w:p>
    <w:p w14:paraId="2B573B73" w14:textId="77777777" w:rsidR="00594CB9" w:rsidRDefault="00594CB9" w:rsidP="00A1456E">
      <w:pPr>
        <w:pStyle w:val="PargrafodaLista"/>
        <w:numPr>
          <w:ilvl w:val="0"/>
          <w:numId w:val="45"/>
        </w:numPr>
        <w:spacing w:before="120" w:after="120"/>
        <w:ind w:left="357" w:hanging="357"/>
        <w:contextualSpacing w:val="0"/>
        <w:jc w:val="both"/>
        <w:rPr>
          <w:rFonts w:ascii="CAIXA Std Book" w:hAnsi="CAIXA Std Book"/>
          <w:color w:val="005CA9"/>
          <w:sz w:val="20"/>
          <w:szCs w:val="20"/>
        </w:rPr>
      </w:pPr>
      <w:r>
        <w:rPr>
          <w:rFonts w:ascii="CAIXA Std Book" w:hAnsi="CAIXA Std Book"/>
          <w:color w:val="005CA9"/>
          <w:sz w:val="20"/>
          <w:szCs w:val="20"/>
        </w:rPr>
        <w:t>Novo cálculo da pensão por morte;</w:t>
      </w:r>
    </w:p>
    <w:p w14:paraId="4C90684B" w14:textId="77777777" w:rsidR="00594CB9" w:rsidRDefault="00594CB9" w:rsidP="00A1456E">
      <w:pPr>
        <w:pStyle w:val="PargrafodaLista"/>
        <w:numPr>
          <w:ilvl w:val="0"/>
          <w:numId w:val="45"/>
        </w:numPr>
        <w:spacing w:before="120" w:after="120"/>
        <w:ind w:left="357" w:hanging="357"/>
        <w:contextualSpacing w:val="0"/>
        <w:jc w:val="both"/>
        <w:rPr>
          <w:rFonts w:ascii="CAIXA Std Book" w:hAnsi="CAIXA Std Book"/>
          <w:color w:val="005CA9"/>
          <w:sz w:val="20"/>
          <w:szCs w:val="20"/>
        </w:rPr>
      </w:pPr>
      <w:r>
        <w:rPr>
          <w:rFonts w:ascii="CAIXA Std Book" w:hAnsi="CAIXA Std Book"/>
          <w:color w:val="005CA9"/>
          <w:sz w:val="20"/>
          <w:szCs w:val="20"/>
        </w:rPr>
        <w:t>Temporalidade do pagamento da pensão por morte;</w:t>
      </w:r>
    </w:p>
    <w:p w14:paraId="5AFDE3F4" w14:textId="77777777" w:rsidR="00594CB9" w:rsidRDefault="00594CB9" w:rsidP="00A1456E">
      <w:pPr>
        <w:pStyle w:val="PargrafodaLista"/>
        <w:numPr>
          <w:ilvl w:val="0"/>
          <w:numId w:val="45"/>
        </w:numPr>
        <w:spacing w:before="120" w:after="120"/>
        <w:ind w:left="357" w:hanging="357"/>
        <w:contextualSpacing w:val="0"/>
        <w:jc w:val="both"/>
        <w:rPr>
          <w:rFonts w:ascii="CAIXA Std Book" w:hAnsi="CAIXA Std Book"/>
          <w:color w:val="005CA9"/>
          <w:sz w:val="20"/>
          <w:szCs w:val="20"/>
        </w:rPr>
      </w:pPr>
      <w:r>
        <w:rPr>
          <w:rFonts w:ascii="CAIXA Std Book" w:hAnsi="CAIXA Std Book"/>
          <w:color w:val="005CA9"/>
          <w:sz w:val="20"/>
          <w:szCs w:val="20"/>
        </w:rPr>
        <w:t>Pensão para filhos;</w:t>
      </w:r>
    </w:p>
    <w:p w14:paraId="591EF842" w14:textId="77777777" w:rsidR="00594CB9" w:rsidRDefault="00594CB9" w:rsidP="00A1456E">
      <w:pPr>
        <w:pStyle w:val="PargrafodaLista"/>
        <w:numPr>
          <w:ilvl w:val="0"/>
          <w:numId w:val="45"/>
        </w:numPr>
        <w:spacing w:before="120" w:after="120"/>
        <w:ind w:left="357" w:hanging="357"/>
        <w:contextualSpacing w:val="0"/>
        <w:jc w:val="both"/>
        <w:rPr>
          <w:rFonts w:ascii="CAIXA Std Book" w:hAnsi="CAIXA Std Book"/>
          <w:color w:val="005CA9"/>
          <w:sz w:val="20"/>
          <w:szCs w:val="20"/>
        </w:rPr>
      </w:pPr>
      <w:r>
        <w:rPr>
          <w:rFonts w:ascii="CAIXA Std Book" w:hAnsi="CAIXA Std Book"/>
          <w:color w:val="005CA9"/>
          <w:sz w:val="20"/>
          <w:szCs w:val="20"/>
        </w:rPr>
        <w:t>Pecúlio por morte; e</w:t>
      </w:r>
    </w:p>
    <w:p w14:paraId="1426D60B" w14:textId="77777777" w:rsidR="00594CB9" w:rsidRPr="003E6B8A" w:rsidRDefault="00594CB9" w:rsidP="00A1456E">
      <w:pPr>
        <w:pStyle w:val="PargrafodaLista"/>
        <w:numPr>
          <w:ilvl w:val="0"/>
          <w:numId w:val="45"/>
        </w:numPr>
        <w:spacing w:before="120" w:after="120"/>
        <w:ind w:left="357" w:hanging="357"/>
        <w:contextualSpacing w:val="0"/>
        <w:jc w:val="both"/>
        <w:rPr>
          <w:rFonts w:ascii="CAIXA Std Book" w:hAnsi="CAIXA Std Book"/>
          <w:color w:val="005CA9"/>
          <w:sz w:val="20"/>
          <w:szCs w:val="20"/>
        </w:rPr>
      </w:pPr>
      <w:r>
        <w:rPr>
          <w:rFonts w:ascii="CAIXA Std Book" w:hAnsi="CAIXA Std Book"/>
          <w:color w:val="005CA9"/>
          <w:sz w:val="20"/>
          <w:szCs w:val="20"/>
        </w:rPr>
        <w:t>Ajuste no Fundo de Acumulação de Benefício (FAB).</w:t>
      </w:r>
    </w:p>
    <w:p w14:paraId="30EE2436" w14:textId="56C09385" w:rsidR="00594CB9" w:rsidRDefault="00594CB9" w:rsidP="00594CB9">
      <w:pPr>
        <w:spacing w:before="120" w:after="120"/>
        <w:jc w:val="both"/>
        <w:rPr>
          <w:rFonts w:ascii="CAIXA Std Book" w:hAnsi="CAIXA Std Book"/>
          <w:color w:val="005CA9"/>
          <w:sz w:val="20"/>
          <w:szCs w:val="20"/>
        </w:rPr>
      </w:pPr>
      <w:r>
        <w:rPr>
          <w:rFonts w:ascii="CAIXA Std Book" w:hAnsi="CAIXA Std Book"/>
          <w:color w:val="005CA9"/>
          <w:sz w:val="20"/>
          <w:szCs w:val="20"/>
        </w:rPr>
        <w:t xml:space="preserve">O impacto nas alterações desses benefícios gerou uma </w:t>
      </w:r>
      <w:r w:rsidR="00735DC6">
        <w:rPr>
          <w:rFonts w:ascii="CAIXA Std Book" w:hAnsi="CAIXA Std Book"/>
          <w:color w:val="005CA9"/>
          <w:sz w:val="20"/>
          <w:szCs w:val="20"/>
        </w:rPr>
        <w:t>redução</w:t>
      </w:r>
      <w:r>
        <w:rPr>
          <w:rFonts w:ascii="CAIXA Std Book" w:hAnsi="CAIXA Std Book"/>
          <w:color w:val="005CA9"/>
          <w:sz w:val="20"/>
          <w:szCs w:val="20"/>
        </w:rPr>
        <w:t xml:space="preserve"> nas obrigações futuras do REG/REPLAN saldado de, aproximadamente, R$ 5,2 bilhões, sendo R$ 2,6 bilhões para a CAIXA e R$ 2,6 bilhões para os participantes. A CAIXA fará o aporte desse valor no 2º trimestre de 2025. </w:t>
      </w:r>
    </w:p>
    <w:p w14:paraId="3AEFF8A5" w14:textId="77777777" w:rsidR="00594CB9" w:rsidRDefault="00594CB9" w:rsidP="00594CB9">
      <w:pPr>
        <w:spacing w:before="120" w:after="120"/>
        <w:jc w:val="both"/>
        <w:rPr>
          <w:rFonts w:ascii="CAIXA Std Book" w:hAnsi="CAIXA Std Book"/>
          <w:color w:val="005CA9"/>
          <w:sz w:val="20"/>
          <w:szCs w:val="20"/>
        </w:rPr>
      </w:pPr>
      <w:r>
        <w:rPr>
          <w:rFonts w:ascii="CAIXA Std Book" w:hAnsi="CAIXA Std Book"/>
          <w:color w:val="005CA9"/>
          <w:sz w:val="20"/>
          <w:szCs w:val="20"/>
        </w:rPr>
        <w:t>O montante total será utilizado para quitar o equacionamento de 2014 e amortizar parte do equacionamento de 2015. O valor restante, somado ao equacionamento de 2016, será repactuado num único equacionamento com alongamento do prazo de pagamento, que passará de 12 para 18 anos.</w:t>
      </w:r>
    </w:p>
    <w:p w14:paraId="45ED2E42" w14:textId="2F3C10EA" w:rsidR="00594CB9" w:rsidRDefault="00594CB9" w:rsidP="00A81539">
      <w:pPr>
        <w:keepNext/>
        <w:numPr>
          <w:ilvl w:val="0"/>
          <w:numId w:val="33"/>
        </w:numPr>
        <w:spacing w:before="240" w:after="120"/>
        <w:ind w:left="567" w:hanging="567"/>
        <w:jc w:val="both"/>
        <w:rPr>
          <w:rFonts w:ascii="CAIXA Std Book" w:hAnsi="CAIXA Std Book"/>
          <w:b/>
          <w:color w:val="005CA9"/>
          <w:sz w:val="20"/>
          <w:szCs w:val="20"/>
        </w:rPr>
      </w:pPr>
      <w:r>
        <w:rPr>
          <w:rFonts w:ascii="CAIXA Std Book" w:hAnsi="CAIXA Std Book"/>
          <w:b/>
          <w:color w:val="005CA9"/>
          <w:sz w:val="20"/>
          <w:szCs w:val="20"/>
        </w:rPr>
        <w:t>Mudança no valor presente da obrigação</w:t>
      </w:r>
    </w:p>
    <w:tbl>
      <w:tblPr>
        <w:tblW w:w="5000" w:type="pct"/>
        <w:tblCellMar>
          <w:left w:w="70" w:type="dxa"/>
          <w:right w:w="70" w:type="dxa"/>
        </w:tblCellMar>
        <w:tblLook w:val="04A0" w:firstRow="1" w:lastRow="0" w:firstColumn="1" w:lastColumn="0" w:noHBand="0" w:noVBand="1"/>
      </w:tblPr>
      <w:tblGrid>
        <w:gridCol w:w="6521"/>
        <w:gridCol w:w="1557"/>
        <w:gridCol w:w="1555"/>
      </w:tblGrid>
      <w:tr w:rsidR="00E32F20" w:rsidRPr="00C569E6" w14:paraId="1DDE2AD0" w14:textId="77777777" w:rsidTr="00744539">
        <w:trPr>
          <w:trHeight w:val="283"/>
        </w:trPr>
        <w:tc>
          <w:tcPr>
            <w:tcW w:w="5000" w:type="pct"/>
            <w:gridSpan w:val="3"/>
            <w:tcBorders>
              <w:top w:val="single" w:sz="4" w:space="0" w:color="FFFFFF"/>
              <w:bottom w:val="single" w:sz="4" w:space="0" w:color="FFFFFF"/>
              <w:right w:val="single" w:sz="4" w:space="0" w:color="FFFFFF"/>
            </w:tcBorders>
            <w:shd w:val="clear" w:color="000000" w:fill="009FD0"/>
            <w:vAlign w:val="center"/>
          </w:tcPr>
          <w:p w14:paraId="29899321" w14:textId="1332BD31" w:rsidR="00E32F20" w:rsidRPr="00C569E6" w:rsidRDefault="00E32F20">
            <w:pPr>
              <w:jc w:val="center"/>
              <w:rPr>
                <w:rFonts w:ascii="CAIXA Std Book" w:eastAsia="Times New Roman" w:hAnsi="CAIXA Std Book" w:cs="Calibri"/>
                <w:b/>
                <w:bCs/>
                <w:color w:val="FFFFFF"/>
                <w:sz w:val="16"/>
                <w:szCs w:val="16"/>
              </w:rPr>
            </w:pPr>
            <w:r>
              <w:rPr>
                <w:rFonts w:ascii="CAIXA Std Book" w:eastAsia="Times New Roman" w:hAnsi="CAIXA Std Book" w:cs="Calibri"/>
                <w:b/>
                <w:bCs/>
                <w:color w:val="FFFFFF"/>
                <w:sz w:val="16"/>
                <w:szCs w:val="16"/>
              </w:rPr>
              <w:t>Individual</w:t>
            </w:r>
            <w:r w:rsidR="0086401B">
              <w:rPr>
                <w:rFonts w:ascii="CAIXA Std Book" w:eastAsia="Times New Roman" w:hAnsi="CAIXA Std Book" w:cs="Calibri"/>
                <w:b/>
                <w:bCs/>
                <w:color w:val="FFFFFF"/>
                <w:sz w:val="16"/>
                <w:szCs w:val="16"/>
              </w:rPr>
              <w:t xml:space="preserve"> </w:t>
            </w:r>
            <w:r w:rsidR="00332195">
              <w:rPr>
                <w:rFonts w:ascii="CAIXA Std Book" w:eastAsia="Times New Roman" w:hAnsi="CAIXA Std Book" w:cs="Calibri"/>
                <w:b/>
                <w:bCs/>
                <w:color w:val="FFFFFF"/>
                <w:sz w:val="16"/>
                <w:szCs w:val="16"/>
              </w:rPr>
              <w:t>/</w:t>
            </w:r>
            <w:r w:rsidR="0086401B">
              <w:rPr>
                <w:rFonts w:ascii="CAIXA Std Book" w:eastAsia="Times New Roman" w:hAnsi="CAIXA Std Book" w:cs="Calibri"/>
                <w:b/>
                <w:bCs/>
                <w:color w:val="FFFFFF"/>
                <w:sz w:val="16"/>
                <w:szCs w:val="16"/>
              </w:rPr>
              <w:t xml:space="preserve"> </w:t>
            </w:r>
            <w:r>
              <w:rPr>
                <w:rFonts w:ascii="CAIXA Std Book" w:eastAsia="Times New Roman" w:hAnsi="CAIXA Std Book" w:cs="Calibri"/>
                <w:b/>
                <w:bCs/>
                <w:color w:val="FFFFFF"/>
                <w:sz w:val="16"/>
                <w:szCs w:val="16"/>
              </w:rPr>
              <w:t>Consolidado</w:t>
            </w:r>
          </w:p>
        </w:tc>
      </w:tr>
      <w:tr w:rsidR="00594CB9" w:rsidRPr="00C569E6" w14:paraId="45817823" w14:textId="77777777" w:rsidTr="007E6AF1">
        <w:trPr>
          <w:trHeight w:val="283"/>
        </w:trPr>
        <w:tc>
          <w:tcPr>
            <w:tcW w:w="3385" w:type="pct"/>
            <w:vMerge w:val="restart"/>
            <w:tcBorders>
              <w:top w:val="single" w:sz="4" w:space="0" w:color="FFFFFF"/>
              <w:bottom w:val="single" w:sz="4" w:space="0" w:color="FFFFFF"/>
            </w:tcBorders>
            <w:shd w:val="clear" w:color="000000" w:fill="009FD0"/>
            <w:vAlign w:val="center"/>
            <w:hideMark/>
          </w:tcPr>
          <w:p w14:paraId="3714802E" w14:textId="77777777" w:rsidR="00594CB9" w:rsidRPr="00C569E6" w:rsidRDefault="00594CB9">
            <w:pPr>
              <w:jc w:val="center"/>
              <w:rPr>
                <w:rFonts w:ascii="CAIXA Std Book" w:eastAsia="Times New Roman" w:hAnsi="CAIXA Std Book" w:cs="Calibri"/>
                <w:b/>
                <w:bCs/>
                <w:color w:val="FFFFFF"/>
                <w:sz w:val="16"/>
                <w:szCs w:val="16"/>
              </w:rPr>
            </w:pPr>
            <w:r w:rsidRPr="00C569E6">
              <w:rPr>
                <w:rFonts w:ascii="CAIXA Std Book" w:eastAsia="Times New Roman" w:hAnsi="CAIXA Std Book" w:cs="Calibri"/>
                <w:b/>
                <w:bCs/>
                <w:color w:val="FFFFFF"/>
                <w:sz w:val="16"/>
                <w:szCs w:val="16"/>
              </w:rPr>
              <w:t>Descrição</w:t>
            </w:r>
          </w:p>
        </w:tc>
        <w:tc>
          <w:tcPr>
            <w:tcW w:w="808" w:type="pct"/>
            <w:tcBorders>
              <w:bottom w:val="single" w:sz="4" w:space="0" w:color="FFFFFF" w:themeColor="background1"/>
              <w:right w:val="nil"/>
            </w:tcBorders>
            <w:shd w:val="clear" w:color="000000" w:fill="009FD0"/>
            <w:vAlign w:val="center"/>
            <w:hideMark/>
          </w:tcPr>
          <w:p w14:paraId="28863543" w14:textId="77777777" w:rsidR="00594CB9" w:rsidRPr="00C569E6" w:rsidRDefault="00594CB9">
            <w:pPr>
              <w:jc w:val="center"/>
              <w:rPr>
                <w:rFonts w:ascii="CAIXA Std Book" w:eastAsia="Times New Roman" w:hAnsi="CAIXA Std Book" w:cs="Calibri"/>
                <w:b/>
                <w:bCs/>
                <w:color w:val="FFFFFF"/>
                <w:sz w:val="16"/>
                <w:szCs w:val="16"/>
              </w:rPr>
            </w:pPr>
            <w:r w:rsidRPr="00C569E6">
              <w:rPr>
                <w:rFonts w:ascii="CAIXA Std Book" w:eastAsia="Times New Roman" w:hAnsi="CAIXA Std Book" w:cs="Calibri"/>
                <w:b/>
                <w:bCs/>
                <w:color w:val="FFFFFF"/>
                <w:sz w:val="16"/>
                <w:szCs w:val="16"/>
              </w:rPr>
              <w:t xml:space="preserve">REG/REPLAN </w:t>
            </w:r>
            <w:r>
              <w:rPr>
                <w:rFonts w:ascii="CAIXA Std Book" w:eastAsia="Times New Roman" w:hAnsi="CAIXA Std Book" w:cs="Calibri"/>
                <w:b/>
                <w:bCs/>
                <w:color w:val="FFFFFF"/>
                <w:sz w:val="16"/>
                <w:szCs w:val="16"/>
              </w:rPr>
              <w:t>s</w:t>
            </w:r>
            <w:r w:rsidRPr="00C569E6">
              <w:rPr>
                <w:rFonts w:ascii="CAIXA Std Book" w:eastAsia="Times New Roman" w:hAnsi="CAIXA Std Book" w:cs="Calibri"/>
                <w:b/>
                <w:bCs/>
                <w:color w:val="FFFFFF"/>
                <w:sz w:val="16"/>
                <w:szCs w:val="16"/>
              </w:rPr>
              <w:t>aldado</w:t>
            </w:r>
          </w:p>
        </w:tc>
        <w:tc>
          <w:tcPr>
            <w:tcW w:w="808" w:type="pct"/>
            <w:tcBorders>
              <w:left w:val="nil"/>
              <w:bottom w:val="single" w:sz="4" w:space="0" w:color="FFFFFF" w:themeColor="background1"/>
            </w:tcBorders>
            <w:shd w:val="clear" w:color="000000" w:fill="009FD0"/>
            <w:vAlign w:val="center"/>
            <w:hideMark/>
          </w:tcPr>
          <w:p w14:paraId="3FB608EE" w14:textId="77777777" w:rsidR="00594CB9" w:rsidRPr="00C569E6" w:rsidRDefault="00594CB9">
            <w:pPr>
              <w:jc w:val="center"/>
              <w:rPr>
                <w:rFonts w:ascii="CAIXA Std Book" w:eastAsia="Times New Roman" w:hAnsi="CAIXA Std Book" w:cs="Calibri"/>
                <w:b/>
                <w:bCs/>
                <w:color w:val="FFFFFF"/>
                <w:sz w:val="16"/>
                <w:szCs w:val="16"/>
              </w:rPr>
            </w:pPr>
            <w:r w:rsidRPr="00C569E6">
              <w:rPr>
                <w:rFonts w:ascii="CAIXA Std Book" w:eastAsia="Times New Roman" w:hAnsi="CAIXA Std Book" w:cs="Calibri"/>
                <w:b/>
                <w:bCs/>
                <w:color w:val="FFFFFF"/>
                <w:sz w:val="16"/>
                <w:szCs w:val="16"/>
              </w:rPr>
              <w:t xml:space="preserve">REG/REPLAN </w:t>
            </w:r>
            <w:r>
              <w:rPr>
                <w:rFonts w:ascii="CAIXA Std Book" w:eastAsia="Times New Roman" w:hAnsi="CAIXA Std Book" w:cs="Calibri"/>
                <w:b/>
                <w:bCs/>
                <w:color w:val="FFFFFF"/>
                <w:sz w:val="16"/>
                <w:szCs w:val="16"/>
              </w:rPr>
              <w:t>n</w:t>
            </w:r>
            <w:r w:rsidRPr="00C569E6">
              <w:rPr>
                <w:rFonts w:ascii="CAIXA Std Book" w:eastAsia="Times New Roman" w:hAnsi="CAIXA Std Book" w:cs="Calibri"/>
                <w:b/>
                <w:bCs/>
                <w:color w:val="FFFFFF"/>
                <w:sz w:val="16"/>
                <w:szCs w:val="16"/>
              </w:rPr>
              <w:t>ão saldado</w:t>
            </w:r>
          </w:p>
        </w:tc>
      </w:tr>
      <w:tr w:rsidR="00594CB9" w:rsidRPr="00C569E6" w14:paraId="3444C42C" w14:textId="77777777" w:rsidTr="007E6AF1">
        <w:trPr>
          <w:trHeight w:val="283"/>
        </w:trPr>
        <w:tc>
          <w:tcPr>
            <w:tcW w:w="3385" w:type="pct"/>
            <w:vMerge/>
            <w:tcBorders>
              <w:top w:val="single" w:sz="4" w:space="0" w:color="FFFFFF" w:themeColor="background1"/>
              <w:bottom w:val="single" w:sz="4" w:space="0" w:color="FFFFFF"/>
            </w:tcBorders>
            <w:vAlign w:val="center"/>
            <w:hideMark/>
          </w:tcPr>
          <w:p w14:paraId="12EAC337" w14:textId="77777777" w:rsidR="00594CB9" w:rsidRPr="00C569E6" w:rsidRDefault="00594CB9">
            <w:pPr>
              <w:rPr>
                <w:rFonts w:ascii="CAIXA Std Book" w:eastAsia="Times New Roman" w:hAnsi="CAIXA Std Book" w:cs="Calibri"/>
                <w:b/>
                <w:bCs/>
                <w:color w:val="FFFFFF"/>
                <w:sz w:val="16"/>
                <w:szCs w:val="16"/>
              </w:rPr>
            </w:pPr>
          </w:p>
        </w:tc>
        <w:tc>
          <w:tcPr>
            <w:tcW w:w="808" w:type="pct"/>
            <w:tcBorders>
              <w:top w:val="single" w:sz="4" w:space="0" w:color="FFFFFF" w:themeColor="background1"/>
              <w:bottom w:val="single" w:sz="4" w:space="0" w:color="FFFFFF"/>
              <w:right w:val="nil"/>
            </w:tcBorders>
            <w:shd w:val="clear" w:color="000000" w:fill="009FD0"/>
            <w:vAlign w:val="center"/>
            <w:hideMark/>
          </w:tcPr>
          <w:p w14:paraId="534FC90E" w14:textId="77777777" w:rsidR="00594CB9" w:rsidRPr="00C569E6" w:rsidRDefault="00594CB9">
            <w:pPr>
              <w:jc w:val="center"/>
              <w:rPr>
                <w:rFonts w:ascii="CAIXA Std Book" w:eastAsia="Times New Roman" w:hAnsi="CAIXA Std Book" w:cs="Calibri"/>
                <w:b/>
                <w:bCs/>
                <w:color w:val="FFFFFF"/>
                <w:sz w:val="16"/>
                <w:szCs w:val="16"/>
              </w:rPr>
            </w:pPr>
            <w:r w:rsidRPr="00C569E6">
              <w:rPr>
                <w:rFonts w:ascii="CAIXA Std Book" w:eastAsia="Times New Roman" w:hAnsi="CAIXA Std Book" w:cs="Calibri"/>
                <w:b/>
                <w:bCs/>
                <w:color w:val="FFFFFF"/>
                <w:sz w:val="16"/>
                <w:szCs w:val="16"/>
              </w:rPr>
              <w:t>2025</w:t>
            </w:r>
          </w:p>
        </w:tc>
        <w:tc>
          <w:tcPr>
            <w:tcW w:w="808" w:type="pct"/>
            <w:tcBorders>
              <w:top w:val="single" w:sz="4" w:space="0" w:color="FFFFFF" w:themeColor="background1"/>
              <w:left w:val="nil"/>
              <w:bottom w:val="single" w:sz="4" w:space="0" w:color="FFFFFF"/>
              <w:right w:val="nil"/>
            </w:tcBorders>
            <w:shd w:val="clear" w:color="000000" w:fill="009FD0"/>
            <w:vAlign w:val="center"/>
            <w:hideMark/>
          </w:tcPr>
          <w:p w14:paraId="70F5A0DC" w14:textId="77777777" w:rsidR="00594CB9" w:rsidRPr="00C569E6" w:rsidRDefault="00594CB9">
            <w:pPr>
              <w:jc w:val="center"/>
              <w:rPr>
                <w:rFonts w:ascii="CAIXA Std Book" w:eastAsia="Times New Roman" w:hAnsi="CAIXA Std Book" w:cs="Calibri"/>
                <w:b/>
                <w:bCs/>
                <w:color w:val="FFFFFF"/>
                <w:sz w:val="16"/>
                <w:szCs w:val="16"/>
              </w:rPr>
            </w:pPr>
            <w:r w:rsidRPr="00C569E6">
              <w:rPr>
                <w:rFonts w:ascii="CAIXA Std Book" w:eastAsia="Times New Roman" w:hAnsi="CAIXA Std Book" w:cs="Calibri"/>
                <w:b/>
                <w:bCs/>
                <w:color w:val="FFFFFF"/>
                <w:sz w:val="16"/>
                <w:szCs w:val="16"/>
              </w:rPr>
              <w:t>2025</w:t>
            </w:r>
          </w:p>
        </w:tc>
      </w:tr>
      <w:tr w:rsidR="00594CB9" w:rsidRPr="00C569E6" w14:paraId="25B659E0" w14:textId="77777777" w:rsidTr="005D0810">
        <w:trPr>
          <w:trHeight w:val="283"/>
        </w:trPr>
        <w:tc>
          <w:tcPr>
            <w:tcW w:w="3385" w:type="pct"/>
            <w:vMerge/>
            <w:tcBorders>
              <w:top w:val="single" w:sz="4" w:space="0" w:color="FFFFFF"/>
              <w:bottom w:val="single" w:sz="4" w:space="0" w:color="FFFFFF"/>
            </w:tcBorders>
            <w:vAlign w:val="center"/>
            <w:hideMark/>
          </w:tcPr>
          <w:p w14:paraId="4D268C92" w14:textId="77777777" w:rsidR="00594CB9" w:rsidRPr="00C569E6" w:rsidRDefault="00594CB9">
            <w:pPr>
              <w:rPr>
                <w:rFonts w:ascii="CAIXA Std Book" w:eastAsia="Times New Roman" w:hAnsi="CAIXA Std Book" w:cs="Calibri"/>
                <w:b/>
                <w:bCs/>
                <w:color w:val="FFFFFF"/>
                <w:sz w:val="16"/>
                <w:szCs w:val="16"/>
              </w:rPr>
            </w:pPr>
          </w:p>
        </w:tc>
        <w:tc>
          <w:tcPr>
            <w:tcW w:w="808" w:type="pct"/>
            <w:tcBorders>
              <w:top w:val="nil"/>
              <w:bottom w:val="single" w:sz="4" w:space="0" w:color="FFFFFF"/>
              <w:right w:val="nil"/>
            </w:tcBorders>
            <w:shd w:val="clear" w:color="000000" w:fill="009FD0"/>
            <w:vAlign w:val="center"/>
            <w:hideMark/>
          </w:tcPr>
          <w:p w14:paraId="5AEBACE8" w14:textId="77777777" w:rsidR="00594CB9" w:rsidRPr="00C569E6" w:rsidRDefault="00594CB9">
            <w:pPr>
              <w:jc w:val="center"/>
              <w:rPr>
                <w:rFonts w:ascii="CAIXA Std Book" w:eastAsia="Times New Roman" w:hAnsi="CAIXA Std Book" w:cs="Calibri"/>
                <w:b/>
                <w:bCs/>
                <w:color w:val="FFFFFF"/>
                <w:sz w:val="16"/>
                <w:szCs w:val="16"/>
              </w:rPr>
            </w:pPr>
            <w:r w:rsidRPr="00C569E6">
              <w:rPr>
                <w:rFonts w:ascii="CAIXA Std Book" w:eastAsia="Times New Roman" w:hAnsi="CAIXA Std Book" w:cs="Calibri"/>
                <w:b/>
                <w:bCs/>
                <w:color w:val="FFFFFF"/>
                <w:sz w:val="16"/>
                <w:szCs w:val="16"/>
              </w:rPr>
              <w:t>1º trimestre</w:t>
            </w:r>
          </w:p>
        </w:tc>
        <w:tc>
          <w:tcPr>
            <w:tcW w:w="808" w:type="pct"/>
            <w:tcBorders>
              <w:top w:val="nil"/>
              <w:left w:val="nil"/>
              <w:bottom w:val="single" w:sz="4" w:space="0" w:color="FFFFFF"/>
              <w:right w:val="nil"/>
            </w:tcBorders>
            <w:shd w:val="clear" w:color="000000" w:fill="009FD0"/>
            <w:vAlign w:val="center"/>
            <w:hideMark/>
          </w:tcPr>
          <w:p w14:paraId="42EEBC64" w14:textId="77777777" w:rsidR="00594CB9" w:rsidRPr="00C569E6" w:rsidRDefault="00594CB9">
            <w:pPr>
              <w:jc w:val="center"/>
              <w:rPr>
                <w:rFonts w:ascii="CAIXA Std Book" w:eastAsia="Times New Roman" w:hAnsi="CAIXA Std Book" w:cs="Calibri"/>
                <w:b/>
                <w:bCs/>
                <w:color w:val="FFFFFF"/>
                <w:sz w:val="16"/>
                <w:szCs w:val="16"/>
              </w:rPr>
            </w:pPr>
            <w:r w:rsidRPr="00C569E6">
              <w:rPr>
                <w:rFonts w:ascii="CAIXA Std Book" w:eastAsia="Times New Roman" w:hAnsi="CAIXA Std Book" w:cs="Calibri"/>
                <w:b/>
                <w:bCs/>
                <w:color w:val="FFFFFF"/>
                <w:sz w:val="16"/>
                <w:szCs w:val="16"/>
              </w:rPr>
              <w:t>1º trimestre</w:t>
            </w:r>
          </w:p>
        </w:tc>
      </w:tr>
      <w:tr w:rsidR="00594CB9" w:rsidRPr="00C569E6" w14:paraId="3B33DF19" w14:textId="77777777" w:rsidTr="005D0810">
        <w:trPr>
          <w:trHeight w:val="283"/>
        </w:trPr>
        <w:tc>
          <w:tcPr>
            <w:tcW w:w="3385" w:type="pct"/>
            <w:tcBorders>
              <w:top w:val="single" w:sz="4" w:space="0" w:color="FFFFFF"/>
              <w:left w:val="nil"/>
              <w:bottom w:val="single" w:sz="4" w:space="0" w:color="FFFFFF"/>
              <w:right w:val="nil"/>
            </w:tcBorders>
            <w:shd w:val="clear" w:color="000000" w:fill="DAE9F8"/>
            <w:vAlign w:val="center"/>
            <w:hideMark/>
          </w:tcPr>
          <w:p w14:paraId="5FA2B5CC" w14:textId="77777777" w:rsidR="00594CB9" w:rsidRPr="00C569E6" w:rsidRDefault="00594CB9">
            <w:pPr>
              <w:rPr>
                <w:rFonts w:ascii="CAIXA Std Book" w:eastAsia="Times New Roman" w:hAnsi="CAIXA Std Book" w:cs="Calibri"/>
                <w:b/>
                <w:bCs/>
                <w:color w:val="005CA9"/>
                <w:sz w:val="16"/>
                <w:szCs w:val="16"/>
              </w:rPr>
            </w:pPr>
            <w:r w:rsidRPr="00C569E6">
              <w:rPr>
                <w:rFonts w:ascii="CAIXA Std Book" w:eastAsia="Times New Roman" w:hAnsi="CAIXA Std Book" w:cs="Calibri"/>
                <w:b/>
                <w:bCs/>
                <w:color w:val="005CA9"/>
                <w:sz w:val="16"/>
                <w:szCs w:val="16"/>
              </w:rPr>
              <w:t>VPO no início do período</w:t>
            </w:r>
          </w:p>
        </w:tc>
        <w:tc>
          <w:tcPr>
            <w:tcW w:w="808" w:type="pct"/>
            <w:tcBorders>
              <w:top w:val="single" w:sz="4" w:space="0" w:color="FFFFFF"/>
              <w:left w:val="nil"/>
              <w:bottom w:val="single" w:sz="4" w:space="0" w:color="FFFFFF"/>
              <w:right w:val="nil"/>
            </w:tcBorders>
            <w:shd w:val="clear" w:color="000000" w:fill="DAE9F8"/>
            <w:vAlign w:val="center"/>
            <w:hideMark/>
          </w:tcPr>
          <w:p w14:paraId="002541A2" w14:textId="77777777" w:rsidR="00594CB9" w:rsidRPr="00C569E6" w:rsidRDefault="00594CB9">
            <w:pPr>
              <w:jc w:val="right"/>
              <w:rPr>
                <w:rFonts w:ascii="CAIXA Std Book" w:eastAsia="Times New Roman" w:hAnsi="CAIXA Std Book" w:cs="Calibri"/>
                <w:b/>
                <w:bCs/>
                <w:color w:val="005CA9"/>
                <w:sz w:val="16"/>
                <w:szCs w:val="16"/>
              </w:rPr>
            </w:pPr>
            <w:r w:rsidRPr="00C569E6">
              <w:rPr>
                <w:rFonts w:ascii="CAIXA Std Book" w:eastAsia="Times New Roman" w:hAnsi="CAIXA Std Book" w:cs="Calibri"/>
                <w:b/>
                <w:bCs/>
                <w:color w:val="005CA9"/>
                <w:sz w:val="16"/>
                <w:szCs w:val="16"/>
              </w:rPr>
              <w:t>(62.185.704)</w:t>
            </w:r>
          </w:p>
        </w:tc>
        <w:tc>
          <w:tcPr>
            <w:tcW w:w="808" w:type="pct"/>
            <w:tcBorders>
              <w:top w:val="single" w:sz="4" w:space="0" w:color="FFFFFF"/>
              <w:left w:val="nil"/>
              <w:bottom w:val="single" w:sz="4" w:space="0" w:color="FFFFFF"/>
              <w:right w:val="nil"/>
            </w:tcBorders>
            <w:shd w:val="clear" w:color="000000" w:fill="DAE9F8"/>
            <w:vAlign w:val="center"/>
            <w:hideMark/>
          </w:tcPr>
          <w:p w14:paraId="116B687F" w14:textId="77777777" w:rsidR="00594CB9" w:rsidRPr="00C569E6" w:rsidRDefault="00594CB9">
            <w:pPr>
              <w:jc w:val="right"/>
              <w:rPr>
                <w:rFonts w:ascii="CAIXA Std Book" w:eastAsia="Times New Roman" w:hAnsi="CAIXA Std Book" w:cs="Calibri"/>
                <w:b/>
                <w:bCs/>
                <w:color w:val="005CA9"/>
                <w:sz w:val="16"/>
                <w:szCs w:val="16"/>
              </w:rPr>
            </w:pPr>
            <w:r w:rsidRPr="00C569E6">
              <w:rPr>
                <w:rFonts w:ascii="CAIXA Std Book" w:eastAsia="Times New Roman" w:hAnsi="CAIXA Std Book" w:cs="Calibri"/>
                <w:b/>
                <w:bCs/>
                <w:color w:val="005CA9"/>
                <w:sz w:val="16"/>
                <w:szCs w:val="16"/>
              </w:rPr>
              <w:t>(6.469.045)</w:t>
            </w:r>
          </w:p>
        </w:tc>
      </w:tr>
      <w:tr w:rsidR="00594CB9" w:rsidRPr="00C569E6" w14:paraId="29F30A71" w14:textId="77777777" w:rsidTr="005D0810">
        <w:trPr>
          <w:trHeight w:val="283"/>
        </w:trPr>
        <w:tc>
          <w:tcPr>
            <w:tcW w:w="3385" w:type="pct"/>
            <w:tcBorders>
              <w:top w:val="single" w:sz="4" w:space="0" w:color="FFFFFF"/>
              <w:left w:val="nil"/>
              <w:bottom w:val="single" w:sz="4" w:space="0" w:color="FFFFFF"/>
              <w:right w:val="nil"/>
            </w:tcBorders>
            <w:shd w:val="clear" w:color="000000" w:fill="DAE9F8"/>
            <w:vAlign w:val="center"/>
            <w:hideMark/>
          </w:tcPr>
          <w:p w14:paraId="50029327" w14:textId="77777777" w:rsidR="00594CB9" w:rsidRPr="00C569E6" w:rsidRDefault="00594CB9">
            <w:pPr>
              <w:rPr>
                <w:rFonts w:ascii="CAIXA Std Book" w:eastAsia="Times New Roman" w:hAnsi="CAIXA Std Book" w:cs="Calibri"/>
                <w:b/>
                <w:bCs/>
                <w:color w:val="005CA9"/>
                <w:sz w:val="16"/>
                <w:szCs w:val="16"/>
              </w:rPr>
            </w:pPr>
            <w:r w:rsidRPr="00C569E6">
              <w:rPr>
                <w:rFonts w:ascii="CAIXA Std Book" w:eastAsia="Times New Roman" w:hAnsi="CAIXA Std Book" w:cs="Calibri"/>
                <w:b/>
                <w:bCs/>
                <w:color w:val="005CA9"/>
                <w:sz w:val="16"/>
                <w:szCs w:val="16"/>
              </w:rPr>
              <w:t>Custo de juros sobre VPO</w:t>
            </w:r>
          </w:p>
        </w:tc>
        <w:tc>
          <w:tcPr>
            <w:tcW w:w="808" w:type="pct"/>
            <w:tcBorders>
              <w:top w:val="single" w:sz="4" w:space="0" w:color="FFFFFF"/>
              <w:left w:val="nil"/>
              <w:bottom w:val="single" w:sz="4" w:space="0" w:color="FFFFFF"/>
              <w:right w:val="nil"/>
            </w:tcBorders>
            <w:shd w:val="clear" w:color="000000" w:fill="DAE9F8"/>
            <w:vAlign w:val="center"/>
            <w:hideMark/>
          </w:tcPr>
          <w:p w14:paraId="0DD42D8A" w14:textId="77777777" w:rsidR="00594CB9" w:rsidRPr="00C569E6" w:rsidRDefault="00594CB9">
            <w:pPr>
              <w:jc w:val="right"/>
              <w:rPr>
                <w:rFonts w:ascii="CAIXA Std Book" w:eastAsia="Times New Roman" w:hAnsi="CAIXA Std Book" w:cs="Calibri"/>
                <w:b/>
                <w:bCs/>
                <w:color w:val="005CA9"/>
                <w:sz w:val="16"/>
                <w:szCs w:val="16"/>
              </w:rPr>
            </w:pPr>
            <w:r w:rsidRPr="00C569E6">
              <w:rPr>
                <w:rFonts w:ascii="CAIXA Std Book" w:eastAsia="Times New Roman" w:hAnsi="CAIXA Std Book" w:cs="Calibri"/>
                <w:b/>
                <w:bCs/>
                <w:color w:val="005CA9"/>
                <w:sz w:val="16"/>
                <w:szCs w:val="16"/>
              </w:rPr>
              <w:t>(1.602.564)</w:t>
            </w:r>
          </w:p>
        </w:tc>
        <w:tc>
          <w:tcPr>
            <w:tcW w:w="808" w:type="pct"/>
            <w:tcBorders>
              <w:top w:val="single" w:sz="4" w:space="0" w:color="FFFFFF"/>
              <w:left w:val="nil"/>
              <w:bottom w:val="single" w:sz="4" w:space="0" w:color="FFFFFF"/>
              <w:right w:val="nil"/>
            </w:tcBorders>
            <w:shd w:val="clear" w:color="000000" w:fill="DAE9F8"/>
            <w:vAlign w:val="center"/>
            <w:hideMark/>
          </w:tcPr>
          <w:p w14:paraId="01ADFF7D" w14:textId="77777777" w:rsidR="00594CB9" w:rsidRPr="00C569E6" w:rsidRDefault="00594CB9">
            <w:pPr>
              <w:jc w:val="right"/>
              <w:rPr>
                <w:rFonts w:ascii="CAIXA Std Book" w:eastAsia="Times New Roman" w:hAnsi="CAIXA Std Book" w:cs="Calibri"/>
                <w:b/>
                <w:bCs/>
                <w:color w:val="005CA9"/>
                <w:sz w:val="16"/>
                <w:szCs w:val="16"/>
              </w:rPr>
            </w:pPr>
            <w:r w:rsidRPr="00C569E6">
              <w:rPr>
                <w:rFonts w:ascii="CAIXA Std Book" w:eastAsia="Times New Roman" w:hAnsi="CAIXA Std Book" w:cs="Calibri"/>
                <w:b/>
                <w:bCs/>
                <w:color w:val="005CA9"/>
                <w:sz w:val="16"/>
                <w:szCs w:val="16"/>
              </w:rPr>
              <w:t>(166.891)</w:t>
            </w:r>
          </w:p>
        </w:tc>
      </w:tr>
      <w:tr w:rsidR="00594CB9" w:rsidRPr="00C569E6" w14:paraId="67DFBD7A" w14:textId="77777777" w:rsidTr="005D0810">
        <w:trPr>
          <w:trHeight w:val="283"/>
        </w:trPr>
        <w:tc>
          <w:tcPr>
            <w:tcW w:w="3385" w:type="pct"/>
            <w:tcBorders>
              <w:top w:val="single" w:sz="4" w:space="0" w:color="FFFFFF"/>
              <w:left w:val="nil"/>
              <w:bottom w:val="single" w:sz="4" w:space="0" w:color="FFFFFF"/>
              <w:right w:val="nil"/>
            </w:tcBorders>
            <w:shd w:val="clear" w:color="000000" w:fill="DAE9F8"/>
            <w:vAlign w:val="center"/>
            <w:hideMark/>
          </w:tcPr>
          <w:p w14:paraId="6BE44736" w14:textId="77777777" w:rsidR="00594CB9" w:rsidRPr="00C569E6" w:rsidRDefault="00594CB9">
            <w:pPr>
              <w:rPr>
                <w:rFonts w:ascii="CAIXA Std Book" w:eastAsia="Times New Roman" w:hAnsi="CAIXA Std Book" w:cs="Calibri"/>
                <w:b/>
                <w:bCs/>
                <w:color w:val="005CA9"/>
                <w:sz w:val="16"/>
                <w:szCs w:val="16"/>
              </w:rPr>
            </w:pPr>
            <w:r w:rsidRPr="00C569E6">
              <w:rPr>
                <w:rFonts w:ascii="CAIXA Std Book" w:eastAsia="Times New Roman" w:hAnsi="CAIXA Std Book" w:cs="Calibri"/>
                <w:b/>
                <w:bCs/>
                <w:color w:val="005CA9"/>
                <w:sz w:val="16"/>
                <w:szCs w:val="16"/>
              </w:rPr>
              <w:t>Contribuições pagas de participantes</w:t>
            </w:r>
          </w:p>
        </w:tc>
        <w:tc>
          <w:tcPr>
            <w:tcW w:w="808" w:type="pct"/>
            <w:tcBorders>
              <w:top w:val="single" w:sz="4" w:space="0" w:color="FFFFFF"/>
              <w:left w:val="nil"/>
              <w:bottom w:val="single" w:sz="4" w:space="0" w:color="FFFFFF"/>
              <w:right w:val="nil"/>
            </w:tcBorders>
            <w:shd w:val="clear" w:color="000000" w:fill="DAE9F8"/>
            <w:vAlign w:val="center"/>
            <w:hideMark/>
          </w:tcPr>
          <w:p w14:paraId="2F8CE016" w14:textId="77777777" w:rsidR="00594CB9" w:rsidRPr="00C569E6" w:rsidRDefault="00594CB9">
            <w:pPr>
              <w:jc w:val="center"/>
              <w:rPr>
                <w:rFonts w:ascii="CAIXA Std Book" w:eastAsia="Times New Roman" w:hAnsi="CAIXA Std Book" w:cs="Calibri"/>
                <w:b/>
                <w:bCs/>
                <w:color w:val="005CA9"/>
                <w:sz w:val="16"/>
                <w:szCs w:val="16"/>
              </w:rPr>
            </w:pPr>
            <w:r w:rsidRPr="00C569E6">
              <w:rPr>
                <w:rFonts w:ascii="CAIXA Std Book" w:eastAsia="Times New Roman" w:hAnsi="CAIXA Std Book" w:cs="Calibri"/>
                <w:b/>
                <w:bCs/>
                <w:color w:val="005CA9"/>
                <w:sz w:val="16"/>
                <w:szCs w:val="16"/>
              </w:rPr>
              <w:t>-</w:t>
            </w:r>
          </w:p>
        </w:tc>
        <w:tc>
          <w:tcPr>
            <w:tcW w:w="808" w:type="pct"/>
            <w:tcBorders>
              <w:top w:val="single" w:sz="4" w:space="0" w:color="FFFFFF"/>
              <w:left w:val="nil"/>
              <w:bottom w:val="single" w:sz="4" w:space="0" w:color="FFFFFF"/>
              <w:right w:val="nil"/>
            </w:tcBorders>
            <w:shd w:val="clear" w:color="000000" w:fill="DAE9F8"/>
            <w:vAlign w:val="center"/>
            <w:hideMark/>
          </w:tcPr>
          <w:p w14:paraId="4A8FE48E" w14:textId="77777777" w:rsidR="00594CB9" w:rsidRPr="00C569E6" w:rsidRDefault="00594CB9">
            <w:pPr>
              <w:jc w:val="right"/>
              <w:rPr>
                <w:rFonts w:ascii="CAIXA Std Book" w:eastAsia="Times New Roman" w:hAnsi="CAIXA Std Book" w:cs="Calibri"/>
                <w:b/>
                <w:bCs/>
                <w:color w:val="005CA9"/>
                <w:sz w:val="16"/>
                <w:szCs w:val="16"/>
              </w:rPr>
            </w:pPr>
            <w:r w:rsidRPr="00C569E6">
              <w:rPr>
                <w:rFonts w:ascii="CAIXA Std Book" w:eastAsia="Times New Roman" w:hAnsi="CAIXA Std Book" w:cs="Calibri"/>
                <w:b/>
                <w:bCs/>
                <w:color w:val="005CA9"/>
                <w:sz w:val="16"/>
                <w:szCs w:val="16"/>
              </w:rPr>
              <w:t>(9.554)</w:t>
            </w:r>
          </w:p>
        </w:tc>
      </w:tr>
      <w:tr w:rsidR="00594CB9" w:rsidRPr="00C569E6" w14:paraId="42612AF5" w14:textId="77777777" w:rsidTr="005D0810">
        <w:trPr>
          <w:trHeight w:val="283"/>
        </w:trPr>
        <w:tc>
          <w:tcPr>
            <w:tcW w:w="3385" w:type="pct"/>
            <w:tcBorders>
              <w:top w:val="single" w:sz="4" w:space="0" w:color="FFFFFF"/>
              <w:left w:val="nil"/>
              <w:bottom w:val="single" w:sz="4" w:space="0" w:color="FFFFFF"/>
              <w:right w:val="nil"/>
            </w:tcBorders>
            <w:shd w:val="clear" w:color="000000" w:fill="DAE9F8"/>
            <w:vAlign w:val="center"/>
            <w:hideMark/>
          </w:tcPr>
          <w:p w14:paraId="0D74E264" w14:textId="77777777" w:rsidR="00594CB9" w:rsidRPr="00C569E6" w:rsidRDefault="00594CB9">
            <w:pPr>
              <w:rPr>
                <w:rFonts w:ascii="CAIXA Std Book" w:eastAsia="Times New Roman" w:hAnsi="CAIXA Std Book" w:cs="Calibri"/>
                <w:b/>
                <w:bCs/>
                <w:color w:val="005CA9"/>
                <w:sz w:val="16"/>
                <w:szCs w:val="16"/>
              </w:rPr>
            </w:pPr>
            <w:r w:rsidRPr="00C569E6">
              <w:rPr>
                <w:rFonts w:ascii="CAIXA Std Book" w:eastAsia="Times New Roman" w:hAnsi="CAIXA Std Book" w:cs="Calibri"/>
                <w:b/>
                <w:bCs/>
                <w:color w:val="005CA9"/>
                <w:sz w:val="16"/>
                <w:szCs w:val="16"/>
              </w:rPr>
              <w:t>Remensurações de ganhos/(perdas) atuariais:</w:t>
            </w:r>
          </w:p>
        </w:tc>
        <w:tc>
          <w:tcPr>
            <w:tcW w:w="808" w:type="pct"/>
            <w:tcBorders>
              <w:top w:val="single" w:sz="4" w:space="0" w:color="FFFFFF"/>
              <w:left w:val="nil"/>
              <w:bottom w:val="single" w:sz="4" w:space="0" w:color="FFFFFF"/>
              <w:right w:val="nil"/>
            </w:tcBorders>
            <w:shd w:val="clear" w:color="000000" w:fill="DAE9F8"/>
            <w:vAlign w:val="center"/>
            <w:hideMark/>
          </w:tcPr>
          <w:p w14:paraId="581DCD79" w14:textId="77777777" w:rsidR="00594CB9" w:rsidRPr="00C569E6" w:rsidRDefault="00594CB9">
            <w:pPr>
              <w:jc w:val="right"/>
              <w:rPr>
                <w:rFonts w:ascii="CAIXA Std Book" w:eastAsia="Times New Roman" w:hAnsi="CAIXA Std Book" w:cs="Calibri"/>
                <w:b/>
                <w:bCs/>
                <w:color w:val="005CA9"/>
                <w:sz w:val="16"/>
                <w:szCs w:val="16"/>
              </w:rPr>
            </w:pPr>
            <w:r w:rsidRPr="00C569E6">
              <w:rPr>
                <w:rFonts w:ascii="CAIXA Std Book" w:eastAsia="Times New Roman" w:hAnsi="CAIXA Std Book" w:cs="Calibri"/>
                <w:b/>
                <w:bCs/>
                <w:color w:val="005CA9"/>
                <w:sz w:val="16"/>
                <w:szCs w:val="16"/>
              </w:rPr>
              <w:t>3.040.406</w:t>
            </w:r>
          </w:p>
        </w:tc>
        <w:tc>
          <w:tcPr>
            <w:tcW w:w="808" w:type="pct"/>
            <w:tcBorders>
              <w:top w:val="single" w:sz="4" w:space="0" w:color="FFFFFF"/>
              <w:left w:val="nil"/>
              <w:bottom w:val="single" w:sz="4" w:space="0" w:color="FFFFFF"/>
              <w:right w:val="nil"/>
            </w:tcBorders>
            <w:shd w:val="clear" w:color="000000" w:fill="DAE9F8"/>
            <w:vAlign w:val="center"/>
            <w:hideMark/>
          </w:tcPr>
          <w:p w14:paraId="35615A42" w14:textId="77777777" w:rsidR="00594CB9" w:rsidRPr="00C569E6" w:rsidRDefault="00594CB9">
            <w:pPr>
              <w:jc w:val="right"/>
              <w:rPr>
                <w:rFonts w:ascii="CAIXA Std Book" w:eastAsia="Times New Roman" w:hAnsi="CAIXA Std Book" w:cs="Calibri"/>
                <w:b/>
                <w:bCs/>
                <w:color w:val="005CA9"/>
                <w:sz w:val="16"/>
                <w:szCs w:val="16"/>
              </w:rPr>
            </w:pPr>
            <w:r w:rsidRPr="00C569E6">
              <w:rPr>
                <w:rFonts w:ascii="CAIXA Std Book" w:eastAsia="Times New Roman" w:hAnsi="CAIXA Std Book" w:cs="Calibri"/>
                <w:b/>
                <w:bCs/>
                <w:color w:val="005CA9"/>
                <w:sz w:val="16"/>
                <w:szCs w:val="16"/>
              </w:rPr>
              <w:t>30.353</w:t>
            </w:r>
          </w:p>
        </w:tc>
      </w:tr>
      <w:tr w:rsidR="00594CB9" w:rsidRPr="00C569E6" w14:paraId="5C8DA3A1" w14:textId="77777777" w:rsidTr="007E6AF1">
        <w:trPr>
          <w:trHeight w:val="283"/>
        </w:trPr>
        <w:tc>
          <w:tcPr>
            <w:tcW w:w="3385" w:type="pct"/>
            <w:tcBorders>
              <w:top w:val="nil"/>
              <w:left w:val="nil"/>
              <w:bottom w:val="single" w:sz="4" w:space="0" w:color="FFFFFF"/>
              <w:right w:val="nil"/>
            </w:tcBorders>
            <w:shd w:val="clear" w:color="auto" w:fill="auto"/>
            <w:noWrap/>
            <w:vAlign w:val="center"/>
            <w:hideMark/>
          </w:tcPr>
          <w:p w14:paraId="24B9DF22" w14:textId="77777777" w:rsidR="00594CB9" w:rsidRPr="00C569E6" w:rsidRDefault="00594CB9">
            <w:pPr>
              <w:ind w:firstLineChars="100" w:firstLine="160"/>
              <w:rPr>
                <w:rFonts w:ascii="CAIXA Std Book" w:eastAsia="Times New Roman" w:hAnsi="CAIXA Std Book" w:cs="Calibri"/>
                <w:color w:val="005CA9"/>
                <w:sz w:val="16"/>
                <w:szCs w:val="16"/>
              </w:rPr>
            </w:pPr>
            <w:r w:rsidRPr="00C569E6">
              <w:rPr>
                <w:rFonts w:ascii="CAIXA Std Book" w:eastAsia="Times New Roman" w:hAnsi="CAIXA Std Book" w:cs="Calibri"/>
                <w:color w:val="005CA9"/>
                <w:sz w:val="16"/>
                <w:szCs w:val="16"/>
              </w:rPr>
              <w:t>Ajuste de experiência</w:t>
            </w:r>
          </w:p>
        </w:tc>
        <w:tc>
          <w:tcPr>
            <w:tcW w:w="808" w:type="pct"/>
            <w:tcBorders>
              <w:top w:val="nil"/>
              <w:left w:val="nil"/>
              <w:bottom w:val="single" w:sz="4" w:space="0" w:color="FFFFFF"/>
              <w:right w:val="nil"/>
            </w:tcBorders>
            <w:shd w:val="clear" w:color="auto" w:fill="auto"/>
            <w:vAlign w:val="center"/>
            <w:hideMark/>
          </w:tcPr>
          <w:p w14:paraId="09B1E4EF" w14:textId="77777777" w:rsidR="00594CB9" w:rsidRPr="00C569E6" w:rsidRDefault="00594CB9">
            <w:pPr>
              <w:jc w:val="right"/>
              <w:rPr>
                <w:rFonts w:ascii="CAIXA Std Book" w:eastAsia="Times New Roman" w:hAnsi="CAIXA Std Book" w:cs="Calibri"/>
                <w:color w:val="005CA9"/>
                <w:sz w:val="16"/>
                <w:szCs w:val="16"/>
              </w:rPr>
            </w:pPr>
            <w:r w:rsidRPr="00C569E6">
              <w:rPr>
                <w:rFonts w:ascii="CAIXA Std Book" w:eastAsia="Times New Roman" w:hAnsi="CAIXA Std Book" w:cs="Calibri"/>
                <w:color w:val="005CA9"/>
                <w:sz w:val="16"/>
                <w:szCs w:val="16"/>
              </w:rPr>
              <w:t>2.896.706</w:t>
            </w:r>
          </w:p>
        </w:tc>
        <w:tc>
          <w:tcPr>
            <w:tcW w:w="808" w:type="pct"/>
            <w:tcBorders>
              <w:top w:val="nil"/>
              <w:left w:val="nil"/>
              <w:bottom w:val="single" w:sz="4" w:space="0" w:color="FFFFFF"/>
              <w:right w:val="nil"/>
            </w:tcBorders>
            <w:shd w:val="clear" w:color="auto" w:fill="auto"/>
            <w:vAlign w:val="center"/>
            <w:hideMark/>
          </w:tcPr>
          <w:p w14:paraId="3F727B13" w14:textId="77777777" w:rsidR="00594CB9" w:rsidRPr="00C569E6" w:rsidRDefault="00594CB9">
            <w:pPr>
              <w:jc w:val="right"/>
              <w:rPr>
                <w:rFonts w:ascii="CAIXA Std Book" w:eastAsia="Times New Roman" w:hAnsi="CAIXA Std Book" w:cs="Calibri"/>
                <w:color w:val="005CA9"/>
                <w:sz w:val="16"/>
                <w:szCs w:val="16"/>
              </w:rPr>
            </w:pPr>
            <w:r w:rsidRPr="00C569E6">
              <w:rPr>
                <w:rFonts w:ascii="CAIXA Std Book" w:eastAsia="Times New Roman" w:hAnsi="CAIXA Std Book" w:cs="Calibri"/>
                <w:color w:val="005CA9"/>
                <w:sz w:val="16"/>
                <w:szCs w:val="16"/>
              </w:rPr>
              <w:t>9.588</w:t>
            </w:r>
          </w:p>
        </w:tc>
      </w:tr>
      <w:tr w:rsidR="00594CB9" w:rsidRPr="00C569E6" w14:paraId="23EFEC9A" w14:textId="77777777" w:rsidTr="007E6AF1">
        <w:trPr>
          <w:trHeight w:val="283"/>
        </w:trPr>
        <w:tc>
          <w:tcPr>
            <w:tcW w:w="3385" w:type="pct"/>
            <w:tcBorders>
              <w:top w:val="nil"/>
              <w:left w:val="nil"/>
              <w:bottom w:val="single" w:sz="4" w:space="0" w:color="FFFFFF"/>
              <w:right w:val="nil"/>
            </w:tcBorders>
            <w:shd w:val="clear" w:color="auto" w:fill="auto"/>
            <w:noWrap/>
            <w:vAlign w:val="center"/>
            <w:hideMark/>
          </w:tcPr>
          <w:p w14:paraId="40CB38AC" w14:textId="77777777" w:rsidR="00594CB9" w:rsidRPr="00C569E6" w:rsidRDefault="00594CB9">
            <w:pPr>
              <w:ind w:firstLineChars="100" w:firstLine="160"/>
              <w:rPr>
                <w:rFonts w:ascii="CAIXA Std Book" w:eastAsia="Times New Roman" w:hAnsi="CAIXA Std Book" w:cs="Calibri"/>
                <w:color w:val="005CA9"/>
                <w:sz w:val="16"/>
                <w:szCs w:val="16"/>
              </w:rPr>
            </w:pPr>
            <w:r w:rsidRPr="00C569E6">
              <w:rPr>
                <w:rFonts w:ascii="CAIXA Std Book" w:eastAsia="Times New Roman" w:hAnsi="CAIXA Std Book" w:cs="Calibri"/>
                <w:color w:val="005CA9"/>
                <w:sz w:val="16"/>
                <w:szCs w:val="16"/>
              </w:rPr>
              <w:t>Alterações premissas demográficas</w:t>
            </w:r>
          </w:p>
        </w:tc>
        <w:tc>
          <w:tcPr>
            <w:tcW w:w="808" w:type="pct"/>
            <w:tcBorders>
              <w:top w:val="nil"/>
              <w:left w:val="nil"/>
              <w:bottom w:val="single" w:sz="4" w:space="0" w:color="FFFFFF"/>
              <w:right w:val="nil"/>
            </w:tcBorders>
            <w:shd w:val="clear" w:color="auto" w:fill="auto"/>
            <w:vAlign w:val="center"/>
            <w:hideMark/>
          </w:tcPr>
          <w:p w14:paraId="4F49E883" w14:textId="77777777" w:rsidR="00594CB9" w:rsidRPr="00C569E6" w:rsidRDefault="00594CB9">
            <w:pPr>
              <w:jc w:val="center"/>
              <w:rPr>
                <w:rFonts w:ascii="CAIXA Std Book" w:eastAsia="Times New Roman" w:hAnsi="CAIXA Std Book" w:cs="Calibri"/>
                <w:color w:val="005CA9"/>
                <w:sz w:val="16"/>
                <w:szCs w:val="16"/>
              </w:rPr>
            </w:pPr>
            <w:r w:rsidRPr="00C569E6">
              <w:rPr>
                <w:rFonts w:ascii="CAIXA Std Book" w:eastAsia="Times New Roman" w:hAnsi="CAIXA Std Book" w:cs="Calibri"/>
                <w:color w:val="005CA9"/>
                <w:sz w:val="16"/>
                <w:szCs w:val="16"/>
              </w:rPr>
              <w:t>-</w:t>
            </w:r>
          </w:p>
        </w:tc>
        <w:tc>
          <w:tcPr>
            <w:tcW w:w="808" w:type="pct"/>
            <w:tcBorders>
              <w:top w:val="nil"/>
              <w:left w:val="nil"/>
              <w:bottom w:val="single" w:sz="4" w:space="0" w:color="FFFFFF"/>
              <w:right w:val="nil"/>
            </w:tcBorders>
            <w:shd w:val="clear" w:color="auto" w:fill="auto"/>
            <w:vAlign w:val="center"/>
            <w:hideMark/>
          </w:tcPr>
          <w:p w14:paraId="3421861D" w14:textId="77777777" w:rsidR="00594CB9" w:rsidRPr="00C569E6" w:rsidRDefault="00594CB9">
            <w:pPr>
              <w:jc w:val="center"/>
              <w:rPr>
                <w:rFonts w:ascii="CAIXA Std Book" w:eastAsia="Times New Roman" w:hAnsi="CAIXA Std Book" w:cs="Calibri"/>
                <w:color w:val="005CA9"/>
                <w:sz w:val="16"/>
                <w:szCs w:val="16"/>
              </w:rPr>
            </w:pPr>
            <w:r w:rsidRPr="00C569E6">
              <w:rPr>
                <w:rFonts w:ascii="CAIXA Std Book" w:eastAsia="Times New Roman" w:hAnsi="CAIXA Std Book" w:cs="Calibri"/>
                <w:color w:val="005CA9"/>
                <w:sz w:val="16"/>
                <w:szCs w:val="16"/>
              </w:rPr>
              <w:t>-</w:t>
            </w:r>
          </w:p>
        </w:tc>
      </w:tr>
      <w:tr w:rsidR="00594CB9" w:rsidRPr="00C569E6" w14:paraId="0FA69197" w14:textId="77777777" w:rsidTr="007E6AF1">
        <w:trPr>
          <w:trHeight w:val="283"/>
        </w:trPr>
        <w:tc>
          <w:tcPr>
            <w:tcW w:w="3385" w:type="pct"/>
            <w:tcBorders>
              <w:top w:val="nil"/>
              <w:left w:val="nil"/>
              <w:bottom w:val="single" w:sz="4" w:space="0" w:color="FFFFFF"/>
              <w:right w:val="nil"/>
            </w:tcBorders>
            <w:shd w:val="clear" w:color="auto" w:fill="auto"/>
            <w:noWrap/>
            <w:vAlign w:val="center"/>
            <w:hideMark/>
          </w:tcPr>
          <w:p w14:paraId="4654A896" w14:textId="77777777" w:rsidR="00594CB9" w:rsidRPr="00C569E6" w:rsidRDefault="00594CB9">
            <w:pPr>
              <w:ind w:firstLineChars="100" w:firstLine="160"/>
              <w:rPr>
                <w:rFonts w:ascii="CAIXA Std Book" w:eastAsia="Times New Roman" w:hAnsi="CAIXA Std Book" w:cs="Calibri"/>
                <w:color w:val="005CA9"/>
                <w:sz w:val="16"/>
                <w:szCs w:val="16"/>
              </w:rPr>
            </w:pPr>
            <w:r w:rsidRPr="00C569E6">
              <w:rPr>
                <w:rFonts w:ascii="CAIXA Std Book" w:eastAsia="Times New Roman" w:hAnsi="CAIXA Std Book" w:cs="Calibri"/>
                <w:color w:val="005CA9"/>
                <w:sz w:val="16"/>
                <w:szCs w:val="16"/>
              </w:rPr>
              <w:t>Alterações premissas financeiras</w:t>
            </w:r>
          </w:p>
        </w:tc>
        <w:tc>
          <w:tcPr>
            <w:tcW w:w="808" w:type="pct"/>
            <w:tcBorders>
              <w:top w:val="nil"/>
              <w:left w:val="nil"/>
              <w:bottom w:val="single" w:sz="4" w:space="0" w:color="FFFFFF"/>
              <w:right w:val="nil"/>
            </w:tcBorders>
            <w:shd w:val="clear" w:color="auto" w:fill="auto"/>
            <w:vAlign w:val="center"/>
            <w:hideMark/>
          </w:tcPr>
          <w:p w14:paraId="38D457C3" w14:textId="77777777" w:rsidR="00594CB9" w:rsidRPr="00C569E6" w:rsidRDefault="00594CB9">
            <w:pPr>
              <w:jc w:val="right"/>
              <w:rPr>
                <w:rFonts w:ascii="CAIXA Std Book" w:eastAsia="Times New Roman" w:hAnsi="CAIXA Std Book" w:cs="Calibri"/>
                <w:color w:val="005CA9"/>
                <w:sz w:val="16"/>
                <w:szCs w:val="16"/>
              </w:rPr>
            </w:pPr>
            <w:r w:rsidRPr="00C569E6">
              <w:rPr>
                <w:rFonts w:ascii="CAIXA Std Book" w:eastAsia="Times New Roman" w:hAnsi="CAIXA Std Book" w:cs="Calibri"/>
                <w:color w:val="005CA9"/>
                <w:sz w:val="16"/>
                <w:szCs w:val="16"/>
              </w:rPr>
              <w:t>143.700</w:t>
            </w:r>
          </w:p>
        </w:tc>
        <w:tc>
          <w:tcPr>
            <w:tcW w:w="808" w:type="pct"/>
            <w:tcBorders>
              <w:top w:val="nil"/>
              <w:left w:val="nil"/>
              <w:bottom w:val="single" w:sz="4" w:space="0" w:color="FFFFFF"/>
              <w:right w:val="nil"/>
            </w:tcBorders>
            <w:shd w:val="clear" w:color="auto" w:fill="auto"/>
            <w:vAlign w:val="center"/>
            <w:hideMark/>
          </w:tcPr>
          <w:p w14:paraId="025F9149" w14:textId="77777777" w:rsidR="00594CB9" w:rsidRPr="00C569E6" w:rsidRDefault="00594CB9">
            <w:pPr>
              <w:jc w:val="right"/>
              <w:rPr>
                <w:rFonts w:ascii="CAIXA Std Book" w:eastAsia="Times New Roman" w:hAnsi="CAIXA Std Book" w:cs="Calibri"/>
                <w:color w:val="005CA9"/>
                <w:sz w:val="16"/>
                <w:szCs w:val="16"/>
              </w:rPr>
            </w:pPr>
            <w:r w:rsidRPr="00C569E6">
              <w:rPr>
                <w:rFonts w:ascii="CAIXA Std Book" w:eastAsia="Times New Roman" w:hAnsi="CAIXA Std Book" w:cs="Calibri"/>
                <w:color w:val="005CA9"/>
                <w:sz w:val="16"/>
                <w:szCs w:val="16"/>
              </w:rPr>
              <w:t>20.765</w:t>
            </w:r>
          </w:p>
        </w:tc>
      </w:tr>
      <w:tr w:rsidR="00594CB9" w:rsidRPr="00C569E6" w14:paraId="503FDF9A" w14:textId="77777777" w:rsidTr="007E6AF1">
        <w:trPr>
          <w:trHeight w:val="283"/>
        </w:trPr>
        <w:tc>
          <w:tcPr>
            <w:tcW w:w="3385" w:type="pct"/>
            <w:tcBorders>
              <w:top w:val="nil"/>
              <w:left w:val="nil"/>
              <w:right w:val="nil"/>
            </w:tcBorders>
            <w:shd w:val="clear" w:color="000000" w:fill="DAE9F8"/>
            <w:vAlign w:val="center"/>
            <w:hideMark/>
          </w:tcPr>
          <w:p w14:paraId="042C0169" w14:textId="77777777" w:rsidR="00594CB9" w:rsidRPr="00C569E6" w:rsidRDefault="00594CB9">
            <w:pPr>
              <w:rPr>
                <w:rFonts w:ascii="CAIXA Std Book" w:eastAsia="Times New Roman" w:hAnsi="CAIXA Std Book" w:cs="Calibri"/>
                <w:b/>
                <w:bCs/>
                <w:color w:val="005CA9"/>
                <w:sz w:val="16"/>
                <w:szCs w:val="16"/>
              </w:rPr>
            </w:pPr>
            <w:r w:rsidRPr="00C569E6">
              <w:rPr>
                <w:rFonts w:ascii="CAIXA Std Book" w:eastAsia="Times New Roman" w:hAnsi="CAIXA Std Book" w:cs="Calibri"/>
                <w:b/>
                <w:bCs/>
                <w:color w:val="005CA9"/>
                <w:sz w:val="16"/>
                <w:szCs w:val="16"/>
              </w:rPr>
              <w:t>Benefícios pagos diretamente pelo plano</w:t>
            </w:r>
          </w:p>
        </w:tc>
        <w:tc>
          <w:tcPr>
            <w:tcW w:w="808" w:type="pct"/>
            <w:tcBorders>
              <w:top w:val="nil"/>
              <w:left w:val="nil"/>
              <w:right w:val="nil"/>
            </w:tcBorders>
            <w:shd w:val="clear" w:color="000000" w:fill="DAE9F8"/>
            <w:vAlign w:val="center"/>
            <w:hideMark/>
          </w:tcPr>
          <w:p w14:paraId="273ECB6C" w14:textId="77777777" w:rsidR="00594CB9" w:rsidRPr="00C569E6" w:rsidRDefault="00594CB9">
            <w:pPr>
              <w:jc w:val="right"/>
              <w:rPr>
                <w:rFonts w:ascii="CAIXA Std Book" w:eastAsia="Times New Roman" w:hAnsi="CAIXA Std Book" w:cs="Calibri"/>
                <w:b/>
                <w:bCs/>
                <w:color w:val="005CA9"/>
                <w:sz w:val="16"/>
                <w:szCs w:val="16"/>
              </w:rPr>
            </w:pPr>
            <w:r w:rsidRPr="00C569E6">
              <w:rPr>
                <w:rFonts w:ascii="CAIXA Std Book" w:eastAsia="Times New Roman" w:hAnsi="CAIXA Std Book" w:cs="Calibri"/>
                <w:b/>
                <w:bCs/>
                <w:color w:val="005CA9"/>
                <w:sz w:val="16"/>
                <w:szCs w:val="16"/>
              </w:rPr>
              <w:t>1.558.309</w:t>
            </w:r>
          </w:p>
        </w:tc>
        <w:tc>
          <w:tcPr>
            <w:tcW w:w="808" w:type="pct"/>
            <w:tcBorders>
              <w:top w:val="nil"/>
              <w:left w:val="nil"/>
              <w:right w:val="nil"/>
            </w:tcBorders>
            <w:shd w:val="clear" w:color="000000" w:fill="DAE9F8"/>
            <w:vAlign w:val="center"/>
            <w:hideMark/>
          </w:tcPr>
          <w:p w14:paraId="646EFA76" w14:textId="77777777" w:rsidR="00594CB9" w:rsidRPr="00C569E6" w:rsidRDefault="00594CB9">
            <w:pPr>
              <w:jc w:val="right"/>
              <w:rPr>
                <w:rFonts w:ascii="CAIXA Std Book" w:eastAsia="Times New Roman" w:hAnsi="CAIXA Std Book" w:cs="Calibri"/>
                <w:b/>
                <w:bCs/>
                <w:color w:val="005CA9"/>
                <w:sz w:val="16"/>
                <w:szCs w:val="16"/>
              </w:rPr>
            </w:pPr>
            <w:r w:rsidRPr="00C569E6">
              <w:rPr>
                <w:rFonts w:ascii="CAIXA Std Book" w:eastAsia="Times New Roman" w:hAnsi="CAIXA Std Book" w:cs="Calibri"/>
                <w:b/>
                <w:bCs/>
                <w:color w:val="005CA9"/>
                <w:sz w:val="16"/>
                <w:szCs w:val="16"/>
              </w:rPr>
              <w:t>147.293</w:t>
            </w:r>
          </w:p>
        </w:tc>
      </w:tr>
      <w:tr w:rsidR="00594CB9" w:rsidRPr="00C569E6" w14:paraId="45D2951A" w14:textId="77777777" w:rsidTr="007E6AF1">
        <w:trPr>
          <w:trHeight w:val="283"/>
        </w:trPr>
        <w:tc>
          <w:tcPr>
            <w:tcW w:w="3385" w:type="pct"/>
            <w:tcBorders>
              <w:top w:val="nil"/>
              <w:left w:val="nil"/>
              <w:bottom w:val="nil"/>
              <w:right w:val="nil"/>
            </w:tcBorders>
            <w:shd w:val="clear" w:color="000000" w:fill="DAE9F8"/>
            <w:vAlign w:val="center"/>
            <w:hideMark/>
          </w:tcPr>
          <w:p w14:paraId="3D71F9B4" w14:textId="77777777" w:rsidR="00594CB9" w:rsidRPr="00C569E6" w:rsidRDefault="00594CB9">
            <w:pPr>
              <w:rPr>
                <w:rFonts w:ascii="CAIXA Std Book" w:eastAsia="Times New Roman" w:hAnsi="CAIXA Std Book" w:cs="Calibri"/>
                <w:b/>
                <w:bCs/>
                <w:color w:val="005CA9"/>
                <w:sz w:val="16"/>
                <w:szCs w:val="16"/>
              </w:rPr>
            </w:pPr>
            <w:r w:rsidRPr="00C569E6">
              <w:rPr>
                <w:rFonts w:ascii="CAIXA Std Book" w:eastAsia="Times New Roman" w:hAnsi="CAIXA Std Book" w:cs="Calibri"/>
                <w:b/>
                <w:bCs/>
                <w:color w:val="005CA9"/>
                <w:sz w:val="16"/>
                <w:szCs w:val="16"/>
              </w:rPr>
              <w:t>Custo de serviço passado (alterações no plano)</w:t>
            </w:r>
          </w:p>
        </w:tc>
        <w:tc>
          <w:tcPr>
            <w:tcW w:w="808" w:type="pct"/>
            <w:tcBorders>
              <w:top w:val="nil"/>
              <w:left w:val="nil"/>
              <w:bottom w:val="nil"/>
              <w:right w:val="nil"/>
            </w:tcBorders>
            <w:shd w:val="clear" w:color="000000" w:fill="DAE9F8"/>
            <w:vAlign w:val="center"/>
            <w:hideMark/>
          </w:tcPr>
          <w:p w14:paraId="5885314D" w14:textId="77777777" w:rsidR="00594CB9" w:rsidRPr="00C569E6" w:rsidRDefault="00594CB9">
            <w:pPr>
              <w:jc w:val="right"/>
              <w:rPr>
                <w:rFonts w:ascii="CAIXA Std Book" w:eastAsia="Times New Roman" w:hAnsi="CAIXA Std Book" w:cs="Calibri"/>
                <w:b/>
                <w:bCs/>
                <w:color w:val="005CA9"/>
                <w:sz w:val="16"/>
                <w:szCs w:val="16"/>
              </w:rPr>
            </w:pPr>
            <w:r w:rsidRPr="00C569E6">
              <w:rPr>
                <w:rFonts w:ascii="CAIXA Std Book" w:eastAsia="Times New Roman" w:hAnsi="CAIXA Std Book" w:cs="Calibri"/>
                <w:b/>
                <w:bCs/>
                <w:color w:val="005CA9"/>
                <w:sz w:val="16"/>
                <w:szCs w:val="16"/>
              </w:rPr>
              <w:t>(1.801.568)</w:t>
            </w:r>
          </w:p>
        </w:tc>
        <w:tc>
          <w:tcPr>
            <w:tcW w:w="808" w:type="pct"/>
            <w:tcBorders>
              <w:top w:val="nil"/>
              <w:left w:val="nil"/>
              <w:bottom w:val="nil"/>
              <w:right w:val="nil"/>
            </w:tcBorders>
            <w:shd w:val="clear" w:color="000000" w:fill="DAE9F8"/>
            <w:vAlign w:val="center"/>
            <w:hideMark/>
          </w:tcPr>
          <w:p w14:paraId="77A83FA7" w14:textId="77777777" w:rsidR="00594CB9" w:rsidRPr="00C569E6" w:rsidRDefault="00594CB9">
            <w:pPr>
              <w:jc w:val="center"/>
              <w:rPr>
                <w:rFonts w:ascii="CAIXA Std Book" w:eastAsia="Times New Roman" w:hAnsi="CAIXA Std Book" w:cs="Calibri"/>
                <w:b/>
                <w:bCs/>
                <w:color w:val="005CA9"/>
                <w:sz w:val="16"/>
                <w:szCs w:val="16"/>
              </w:rPr>
            </w:pPr>
            <w:r w:rsidRPr="00C569E6">
              <w:rPr>
                <w:rFonts w:ascii="CAIXA Std Book" w:eastAsia="Times New Roman" w:hAnsi="CAIXA Std Book" w:cs="Calibri"/>
                <w:b/>
                <w:bCs/>
                <w:color w:val="005CA9"/>
                <w:sz w:val="16"/>
                <w:szCs w:val="16"/>
              </w:rPr>
              <w:t>-</w:t>
            </w:r>
          </w:p>
        </w:tc>
      </w:tr>
      <w:tr w:rsidR="00594CB9" w:rsidRPr="00C569E6" w14:paraId="59AF0877" w14:textId="77777777" w:rsidTr="007E6AF1">
        <w:trPr>
          <w:trHeight w:val="283"/>
        </w:trPr>
        <w:tc>
          <w:tcPr>
            <w:tcW w:w="3385" w:type="pct"/>
            <w:tcBorders>
              <w:top w:val="nil"/>
              <w:left w:val="nil"/>
              <w:bottom w:val="nil"/>
              <w:right w:val="nil"/>
            </w:tcBorders>
            <w:shd w:val="clear" w:color="000000" w:fill="009FD0"/>
            <w:vAlign w:val="center"/>
            <w:hideMark/>
          </w:tcPr>
          <w:p w14:paraId="3AAEEDFF" w14:textId="77777777" w:rsidR="00594CB9" w:rsidRPr="00C569E6" w:rsidRDefault="00594CB9">
            <w:pPr>
              <w:rPr>
                <w:rFonts w:ascii="CAIXA Std Book" w:eastAsia="Times New Roman" w:hAnsi="CAIXA Std Book" w:cs="Calibri"/>
                <w:b/>
                <w:bCs/>
                <w:color w:val="FFFFFF"/>
                <w:sz w:val="16"/>
                <w:szCs w:val="16"/>
              </w:rPr>
            </w:pPr>
            <w:r w:rsidRPr="00C569E6">
              <w:rPr>
                <w:rFonts w:ascii="CAIXA Std Book" w:eastAsia="Times New Roman" w:hAnsi="CAIXA Std Book" w:cs="Calibri"/>
                <w:b/>
                <w:bCs/>
                <w:color w:val="FFFFFF"/>
                <w:sz w:val="16"/>
                <w:szCs w:val="16"/>
              </w:rPr>
              <w:t>VPO no final do período</w:t>
            </w:r>
          </w:p>
        </w:tc>
        <w:tc>
          <w:tcPr>
            <w:tcW w:w="808" w:type="pct"/>
            <w:tcBorders>
              <w:top w:val="nil"/>
              <w:left w:val="nil"/>
              <w:bottom w:val="nil"/>
              <w:right w:val="nil"/>
            </w:tcBorders>
            <w:shd w:val="clear" w:color="000000" w:fill="009FD0"/>
            <w:vAlign w:val="center"/>
            <w:hideMark/>
          </w:tcPr>
          <w:p w14:paraId="63ED2A86" w14:textId="77777777" w:rsidR="00594CB9" w:rsidRPr="00C569E6" w:rsidRDefault="00594CB9">
            <w:pPr>
              <w:jc w:val="right"/>
              <w:rPr>
                <w:rFonts w:ascii="CAIXA Std Book" w:eastAsia="Times New Roman" w:hAnsi="CAIXA Std Book" w:cs="Calibri"/>
                <w:b/>
                <w:bCs/>
                <w:color w:val="FFFFFF"/>
                <w:sz w:val="16"/>
                <w:szCs w:val="16"/>
              </w:rPr>
            </w:pPr>
            <w:r w:rsidRPr="00C569E6">
              <w:rPr>
                <w:rFonts w:ascii="CAIXA Std Book" w:eastAsia="Times New Roman" w:hAnsi="CAIXA Std Book" w:cs="Calibri"/>
                <w:b/>
                <w:bCs/>
                <w:color w:val="FFFFFF"/>
                <w:sz w:val="16"/>
                <w:szCs w:val="16"/>
              </w:rPr>
              <w:t>(60.991.121)</w:t>
            </w:r>
          </w:p>
        </w:tc>
        <w:tc>
          <w:tcPr>
            <w:tcW w:w="808" w:type="pct"/>
            <w:tcBorders>
              <w:top w:val="nil"/>
              <w:left w:val="nil"/>
              <w:bottom w:val="nil"/>
              <w:right w:val="nil"/>
            </w:tcBorders>
            <w:shd w:val="clear" w:color="000000" w:fill="009FD0"/>
            <w:vAlign w:val="center"/>
            <w:hideMark/>
          </w:tcPr>
          <w:p w14:paraId="3E88FA22" w14:textId="77777777" w:rsidR="00594CB9" w:rsidRPr="00C569E6" w:rsidRDefault="00594CB9">
            <w:pPr>
              <w:jc w:val="right"/>
              <w:rPr>
                <w:rFonts w:ascii="CAIXA Std Book" w:eastAsia="Times New Roman" w:hAnsi="CAIXA Std Book" w:cs="Calibri"/>
                <w:b/>
                <w:bCs/>
                <w:color w:val="FFFFFF"/>
                <w:sz w:val="16"/>
                <w:szCs w:val="16"/>
              </w:rPr>
            </w:pPr>
            <w:r w:rsidRPr="00C569E6">
              <w:rPr>
                <w:rFonts w:ascii="CAIXA Std Book" w:eastAsia="Times New Roman" w:hAnsi="CAIXA Std Book" w:cs="Calibri"/>
                <w:b/>
                <w:bCs/>
                <w:color w:val="FFFFFF"/>
                <w:sz w:val="16"/>
                <w:szCs w:val="16"/>
              </w:rPr>
              <w:t>(6.467.844)</w:t>
            </w:r>
          </w:p>
        </w:tc>
      </w:tr>
    </w:tbl>
    <w:p w14:paraId="47D36353" w14:textId="77777777" w:rsidR="00E32F20" w:rsidRDefault="00E32F20" w:rsidP="00E32F20">
      <w:pPr>
        <w:keepNext/>
        <w:spacing w:before="240" w:after="120"/>
        <w:jc w:val="both"/>
        <w:rPr>
          <w:rFonts w:ascii="CAIXA Std Book" w:hAnsi="CAIXA Std Book"/>
          <w:b/>
          <w:color w:val="005CA9"/>
          <w:sz w:val="20"/>
          <w:szCs w:val="20"/>
        </w:rPr>
      </w:pPr>
    </w:p>
    <w:p w14:paraId="06FA59EE" w14:textId="77777777" w:rsidR="00E32F20" w:rsidRDefault="00E32F20">
      <w:pPr>
        <w:rPr>
          <w:rFonts w:ascii="CAIXA Std Book" w:hAnsi="CAIXA Std Book"/>
          <w:b/>
          <w:color w:val="005CA9"/>
          <w:sz w:val="20"/>
          <w:szCs w:val="20"/>
        </w:rPr>
      </w:pPr>
      <w:r>
        <w:rPr>
          <w:rFonts w:ascii="CAIXA Std Book" w:hAnsi="CAIXA Std Book"/>
          <w:b/>
          <w:color w:val="005CA9"/>
          <w:sz w:val="20"/>
          <w:szCs w:val="20"/>
        </w:rPr>
        <w:br w:type="page"/>
      </w:r>
    </w:p>
    <w:p w14:paraId="2AE49BA4" w14:textId="77777777" w:rsidR="00594CB9" w:rsidRPr="009C5803" w:rsidRDefault="00594CB9" w:rsidP="00A81539">
      <w:pPr>
        <w:keepNext/>
        <w:numPr>
          <w:ilvl w:val="0"/>
          <w:numId w:val="33"/>
        </w:numPr>
        <w:spacing w:before="240" w:after="120"/>
        <w:ind w:left="567" w:hanging="567"/>
        <w:jc w:val="both"/>
        <w:rPr>
          <w:rFonts w:ascii="CAIXA Std Book" w:hAnsi="CAIXA Std Book"/>
          <w:b/>
          <w:color w:val="005CA9"/>
          <w:sz w:val="20"/>
          <w:szCs w:val="20"/>
        </w:rPr>
      </w:pPr>
      <w:r>
        <w:rPr>
          <w:rFonts w:ascii="CAIXA Std Book" w:hAnsi="CAIXA Std Book"/>
          <w:b/>
          <w:color w:val="005CA9"/>
          <w:sz w:val="20"/>
          <w:szCs w:val="20"/>
        </w:rPr>
        <w:lastRenderedPageBreak/>
        <w:t>Mudança no valor justo dos ativos</w:t>
      </w:r>
    </w:p>
    <w:tbl>
      <w:tblPr>
        <w:tblW w:w="5000" w:type="pct"/>
        <w:tblCellMar>
          <w:left w:w="70" w:type="dxa"/>
          <w:right w:w="70" w:type="dxa"/>
        </w:tblCellMar>
        <w:tblLook w:val="04A0" w:firstRow="1" w:lastRow="0" w:firstColumn="1" w:lastColumn="0" w:noHBand="0" w:noVBand="1"/>
      </w:tblPr>
      <w:tblGrid>
        <w:gridCol w:w="6521"/>
        <w:gridCol w:w="1613"/>
        <w:gridCol w:w="1499"/>
      </w:tblGrid>
      <w:tr w:rsidR="00E32F20" w:rsidRPr="00C569E6" w14:paraId="2C0C0684" w14:textId="77777777" w:rsidTr="007E6AF1">
        <w:trPr>
          <w:trHeight w:val="283"/>
        </w:trPr>
        <w:tc>
          <w:tcPr>
            <w:tcW w:w="5000" w:type="pct"/>
            <w:gridSpan w:val="3"/>
            <w:tcBorders>
              <w:top w:val="single" w:sz="4" w:space="0" w:color="FFFFFF"/>
              <w:bottom w:val="single" w:sz="4" w:space="0" w:color="FFFFFF"/>
              <w:right w:val="single" w:sz="4" w:space="0" w:color="FFFFFF"/>
            </w:tcBorders>
            <w:shd w:val="clear" w:color="000000" w:fill="009FD0"/>
            <w:vAlign w:val="center"/>
          </w:tcPr>
          <w:p w14:paraId="132275C0" w14:textId="2D2C6880" w:rsidR="00E32F20" w:rsidRPr="00C569E6" w:rsidRDefault="00E32F20">
            <w:pPr>
              <w:jc w:val="center"/>
              <w:rPr>
                <w:rFonts w:ascii="CAIXA Std Book" w:eastAsia="Times New Roman" w:hAnsi="CAIXA Std Book" w:cs="Calibri"/>
                <w:b/>
                <w:bCs/>
                <w:color w:val="FFFFFF"/>
                <w:sz w:val="16"/>
                <w:szCs w:val="16"/>
              </w:rPr>
            </w:pPr>
            <w:r>
              <w:rPr>
                <w:rFonts w:ascii="CAIXA Std Book" w:eastAsia="Times New Roman" w:hAnsi="CAIXA Std Book" w:cs="Calibri"/>
                <w:b/>
                <w:bCs/>
                <w:color w:val="FFFFFF"/>
                <w:sz w:val="16"/>
                <w:szCs w:val="16"/>
              </w:rPr>
              <w:t>Individual</w:t>
            </w:r>
            <w:r w:rsidR="0086401B">
              <w:rPr>
                <w:rFonts w:ascii="CAIXA Std Book" w:eastAsia="Times New Roman" w:hAnsi="CAIXA Std Book" w:cs="Calibri"/>
                <w:b/>
                <w:bCs/>
                <w:color w:val="FFFFFF"/>
                <w:sz w:val="16"/>
                <w:szCs w:val="16"/>
              </w:rPr>
              <w:t xml:space="preserve"> </w:t>
            </w:r>
            <w:r w:rsidR="00332195">
              <w:rPr>
                <w:rFonts w:ascii="CAIXA Std Book" w:eastAsia="Times New Roman" w:hAnsi="CAIXA Std Book" w:cs="Calibri"/>
                <w:b/>
                <w:bCs/>
                <w:color w:val="FFFFFF"/>
                <w:sz w:val="16"/>
                <w:szCs w:val="16"/>
              </w:rPr>
              <w:t>/</w:t>
            </w:r>
            <w:r w:rsidR="0086401B">
              <w:rPr>
                <w:rFonts w:ascii="CAIXA Std Book" w:eastAsia="Times New Roman" w:hAnsi="CAIXA Std Book" w:cs="Calibri"/>
                <w:b/>
                <w:bCs/>
                <w:color w:val="FFFFFF"/>
                <w:sz w:val="16"/>
                <w:szCs w:val="16"/>
              </w:rPr>
              <w:t xml:space="preserve"> </w:t>
            </w:r>
            <w:r>
              <w:rPr>
                <w:rFonts w:ascii="CAIXA Std Book" w:eastAsia="Times New Roman" w:hAnsi="CAIXA Std Book" w:cs="Calibri"/>
                <w:b/>
                <w:bCs/>
                <w:color w:val="FFFFFF"/>
                <w:sz w:val="16"/>
                <w:szCs w:val="16"/>
              </w:rPr>
              <w:t>Consolidado</w:t>
            </w:r>
          </w:p>
        </w:tc>
      </w:tr>
      <w:tr w:rsidR="00594CB9" w:rsidRPr="002228F5" w14:paraId="4D4F33E7" w14:textId="77777777" w:rsidTr="007E6AF1">
        <w:trPr>
          <w:trHeight w:val="283"/>
        </w:trPr>
        <w:tc>
          <w:tcPr>
            <w:tcW w:w="3385" w:type="pct"/>
            <w:vMerge w:val="restart"/>
            <w:tcBorders>
              <w:top w:val="single" w:sz="4" w:space="0" w:color="FFFFFF"/>
              <w:left w:val="single" w:sz="4" w:space="0" w:color="FFFFFF"/>
              <w:bottom w:val="single" w:sz="4" w:space="0" w:color="FFFFFF"/>
            </w:tcBorders>
            <w:shd w:val="clear" w:color="000000" w:fill="009FD0"/>
            <w:vAlign w:val="center"/>
            <w:hideMark/>
          </w:tcPr>
          <w:p w14:paraId="1F33B753" w14:textId="77777777" w:rsidR="00594CB9" w:rsidRPr="002228F5" w:rsidRDefault="00594CB9">
            <w:pPr>
              <w:jc w:val="center"/>
              <w:rPr>
                <w:rFonts w:ascii="CAIXA Std Book" w:eastAsia="Times New Roman" w:hAnsi="CAIXA Std Book" w:cs="Calibri"/>
                <w:b/>
                <w:bCs/>
                <w:color w:val="FFFFFF"/>
                <w:sz w:val="16"/>
                <w:szCs w:val="16"/>
              </w:rPr>
            </w:pPr>
            <w:r w:rsidRPr="002228F5">
              <w:rPr>
                <w:rFonts w:ascii="CAIXA Std Book" w:eastAsia="Times New Roman" w:hAnsi="CAIXA Std Book" w:cs="Calibri"/>
                <w:b/>
                <w:bCs/>
                <w:color w:val="FFFFFF"/>
                <w:sz w:val="16"/>
                <w:szCs w:val="16"/>
              </w:rPr>
              <w:t>Descrição</w:t>
            </w:r>
          </w:p>
        </w:tc>
        <w:tc>
          <w:tcPr>
            <w:tcW w:w="837" w:type="pct"/>
            <w:tcBorders>
              <w:top w:val="single" w:sz="4" w:space="0" w:color="FFFFFF"/>
              <w:bottom w:val="single" w:sz="4" w:space="0" w:color="FFFFFF"/>
              <w:right w:val="nil"/>
            </w:tcBorders>
            <w:shd w:val="clear" w:color="000000" w:fill="009FD0"/>
            <w:vAlign w:val="center"/>
            <w:hideMark/>
          </w:tcPr>
          <w:p w14:paraId="1E0CAF57" w14:textId="77777777" w:rsidR="00594CB9" w:rsidRPr="002228F5" w:rsidRDefault="00594CB9">
            <w:pPr>
              <w:jc w:val="center"/>
              <w:rPr>
                <w:rFonts w:ascii="CAIXA Std Book" w:eastAsia="Times New Roman" w:hAnsi="CAIXA Std Book" w:cs="Calibri"/>
                <w:b/>
                <w:bCs/>
                <w:color w:val="FFFFFF"/>
                <w:sz w:val="16"/>
                <w:szCs w:val="16"/>
              </w:rPr>
            </w:pPr>
            <w:r w:rsidRPr="002228F5">
              <w:rPr>
                <w:rFonts w:ascii="CAIXA Std Book" w:eastAsia="Times New Roman" w:hAnsi="CAIXA Std Book" w:cs="Calibri"/>
                <w:b/>
                <w:bCs/>
                <w:color w:val="FFFFFF"/>
                <w:sz w:val="16"/>
                <w:szCs w:val="16"/>
              </w:rPr>
              <w:t xml:space="preserve">REG/REPLAN </w:t>
            </w:r>
            <w:r>
              <w:rPr>
                <w:rFonts w:ascii="CAIXA Std Book" w:eastAsia="Times New Roman" w:hAnsi="CAIXA Std Book" w:cs="Calibri"/>
                <w:b/>
                <w:bCs/>
                <w:color w:val="FFFFFF"/>
                <w:sz w:val="16"/>
                <w:szCs w:val="16"/>
              </w:rPr>
              <w:t>s</w:t>
            </w:r>
            <w:r w:rsidRPr="002228F5">
              <w:rPr>
                <w:rFonts w:ascii="CAIXA Std Book" w:eastAsia="Times New Roman" w:hAnsi="CAIXA Std Book" w:cs="Calibri"/>
                <w:b/>
                <w:bCs/>
                <w:color w:val="FFFFFF"/>
                <w:sz w:val="16"/>
                <w:szCs w:val="16"/>
              </w:rPr>
              <w:t>aldado</w:t>
            </w:r>
          </w:p>
        </w:tc>
        <w:tc>
          <w:tcPr>
            <w:tcW w:w="778" w:type="pct"/>
            <w:tcBorders>
              <w:top w:val="single" w:sz="4" w:space="0" w:color="FFFFFF"/>
              <w:left w:val="nil"/>
              <w:bottom w:val="single" w:sz="4" w:space="0" w:color="FFFFFF"/>
              <w:right w:val="single" w:sz="4" w:space="0" w:color="FFFFFF"/>
            </w:tcBorders>
            <w:shd w:val="clear" w:color="000000" w:fill="009FD0"/>
            <w:vAlign w:val="center"/>
            <w:hideMark/>
          </w:tcPr>
          <w:p w14:paraId="67AF5B51" w14:textId="77777777" w:rsidR="00594CB9" w:rsidRPr="002228F5" w:rsidRDefault="00594CB9">
            <w:pPr>
              <w:jc w:val="center"/>
              <w:rPr>
                <w:rFonts w:ascii="CAIXA Std Book" w:eastAsia="Times New Roman" w:hAnsi="CAIXA Std Book" w:cs="Calibri"/>
                <w:b/>
                <w:bCs/>
                <w:color w:val="FFFFFF"/>
                <w:sz w:val="16"/>
                <w:szCs w:val="16"/>
              </w:rPr>
            </w:pPr>
            <w:r w:rsidRPr="002228F5">
              <w:rPr>
                <w:rFonts w:ascii="CAIXA Std Book" w:eastAsia="Times New Roman" w:hAnsi="CAIXA Std Book" w:cs="Calibri"/>
                <w:b/>
                <w:bCs/>
                <w:color w:val="FFFFFF"/>
                <w:sz w:val="16"/>
                <w:szCs w:val="16"/>
              </w:rPr>
              <w:t xml:space="preserve">REG/REPLAN </w:t>
            </w:r>
            <w:r>
              <w:rPr>
                <w:rFonts w:ascii="CAIXA Std Book" w:eastAsia="Times New Roman" w:hAnsi="CAIXA Std Book" w:cs="Calibri"/>
                <w:b/>
                <w:bCs/>
                <w:color w:val="FFFFFF"/>
                <w:sz w:val="16"/>
                <w:szCs w:val="16"/>
              </w:rPr>
              <w:t>n</w:t>
            </w:r>
            <w:r w:rsidRPr="002228F5">
              <w:rPr>
                <w:rFonts w:ascii="CAIXA Std Book" w:eastAsia="Times New Roman" w:hAnsi="CAIXA Std Book" w:cs="Calibri"/>
                <w:b/>
                <w:bCs/>
                <w:color w:val="FFFFFF"/>
                <w:sz w:val="16"/>
                <w:szCs w:val="16"/>
              </w:rPr>
              <w:t>ão saldado</w:t>
            </w:r>
          </w:p>
        </w:tc>
      </w:tr>
      <w:tr w:rsidR="00594CB9" w:rsidRPr="002228F5" w14:paraId="5E502CFF" w14:textId="77777777" w:rsidTr="007E6AF1">
        <w:trPr>
          <w:trHeight w:val="283"/>
        </w:trPr>
        <w:tc>
          <w:tcPr>
            <w:tcW w:w="3385" w:type="pct"/>
            <w:vMerge/>
            <w:tcBorders>
              <w:top w:val="single" w:sz="4" w:space="0" w:color="FFFFFF"/>
              <w:left w:val="single" w:sz="4" w:space="0" w:color="FFFFFF"/>
              <w:bottom w:val="single" w:sz="4" w:space="0" w:color="FFFFFF"/>
            </w:tcBorders>
            <w:vAlign w:val="center"/>
            <w:hideMark/>
          </w:tcPr>
          <w:p w14:paraId="7286F9F5" w14:textId="77777777" w:rsidR="00594CB9" w:rsidRPr="002228F5" w:rsidRDefault="00594CB9">
            <w:pPr>
              <w:rPr>
                <w:rFonts w:ascii="CAIXA Std Book" w:eastAsia="Times New Roman" w:hAnsi="CAIXA Std Book" w:cs="Calibri"/>
                <w:b/>
                <w:bCs/>
                <w:color w:val="FFFFFF"/>
                <w:sz w:val="16"/>
                <w:szCs w:val="16"/>
              </w:rPr>
            </w:pPr>
          </w:p>
        </w:tc>
        <w:tc>
          <w:tcPr>
            <w:tcW w:w="837" w:type="pct"/>
            <w:tcBorders>
              <w:top w:val="nil"/>
              <w:bottom w:val="single" w:sz="4" w:space="0" w:color="FFFFFF"/>
              <w:right w:val="nil"/>
            </w:tcBorders>
            <w:shd w:val="clear" w:color="000000" w:fill="009FD0"/>
            <w:vAlign w:val="center"/>
            <w:hideMark/>
          </w:tcPr>
          <w:p w14:paraId="3F30326D" w14:textId="77777777" w:rsidR="00594CB9" w:rsidRPr="002228F5" w:rsidRDefault="00594CB9">
            <w:pPr>
              <w:jc w:val="center"/>
              <w:rPr>
                <w:rFonts w:ascii="CAIXA Std Book" w:eastAsia="Times New Roman" w:hAnsi="CAIXA Std Book" w:cs="Calibri"/>
                <w:b/>
                <w:bCs/>
                <w:color w:val="FFFFFF"/>
                <w:sz w:val="16"/>
                <w:szCs w:val="16"/>
              </w:rPr>
            </w:pPr>
            <w:r w:rsidRPr="002228F5">
              <w:rPr>
                <w:rFonts w:ascii="CAIXA Std Book" w:eastAsia="Times New Roman" w:hAnsi="CAIXA Std Book" w:cs="Calibri"/>
                <w:b/>
                <w:bCs/>
                <w:color w:val="FFFFFF"/>
                <w:sz w:val="16"/>
                <w:szCs w:val="16"/>
              </w:rPr>
              <w:t>2025</w:t>
            </w:r>
          </w:p>
        </w:tc>
        <w:tc>
          <w:tcPr>
            <w:tcW w:w="778" w:type="pct"/>
            <w:tcBorders>
              <w:top w:val="nil"/>
              <w:left w:val="nil"/>
              <w:bottom w:val="single" w:sz="4" w:space="0" w:color="FFFFFF"/>
              <w:right w:val="nil"/>
            </w:tcBorders>
            <w:shd w:val="clear" w:color="000000" w:fill="009FD0"/>
            <w:vAlign w:val="center"/>
            <w:hideMark/>
          </w:tcPr>
          <w:p w14:paraId="48AF7827" w14:textId="77777777" w:rsidR="00594CB9" w:rsidRPr="002228F5" w:rsidRDefault="00594CB9">
            <w:pPr>
              <w:jc w:val="center"/>
              <w:rPr>
                <w:rFonts w:ascii="CAIXA Std Book" w:eastAsia="Times New Roman" w:hAnsi="CAIXA Std Book" w:cs="Calibri"/>
                <w:b/>
                <w:bCs/>
                <w:color w:val="FFFFFF"/>
                <w:sz w:val="16"/>
                <w:szCs w:val="16"/>
              </w:rPr>
            </w:pPr>
            <w:r w:rsidRPr="002228F5">
              <w:rPr>
                <w:rFonts w:ascii="CAIXA Std Book" w:eastAsia="Times New Roman" w:hAnsi="CAIXA Std Book" w:cs="Calibri"/>
                <w:b/>
                <w:bCs/>
                <w:color w:val="FFFFFF"/>
                <w:sz w:val="16"/>
                <w:szCs w:val="16"/>
              </w:rPr>
              <w:t>2025</w:t>
            </w:r>
          </w:p>
        </w:tc>
      </w:tr>
      <w:tr w:rsidR="00594CB9" w:rsidRPr="002228F5" w14:paraId="2131300A" w14:textId="77777777" w:rsidTr="007E6AF1">
        <w:trPr>
          <w:trHeight w:val="283"/>
        </w:trPr>
        <w:tc>
          <w:tcPr>
            <w:tcW w:w="3385" w:type="pct"/>
            <w:vMerge/>
            <w:tcBorders>
              <w:top w:val="single" w:sz="4" w:space="0" w:color="FFFFFF"/>
              <w:left w:val="single" w:sz="4" w:space="0" w:color="FFFFFF"/>
              <w:bottom w:val="single" w:sz="4" w:space="0" w:color="FFFFFF"/>
            </w:tcBorders>
            <w:vAlign w:val="center"/>
            <w:hideMark/>
          </w:tcPr>
          <w:p w14:paraId="44DB2E0B" w14:textId="77777777" w:rsidR="00594CB9" w:rsidRPr="002228F5" w:rsidRDefault="00594CB9">
            <w:pPr>
              <w:rPr>
                <w:rFonts w:ascii="CAIXA Std Book" w:eastAsia="Times New Roman" w:hAnsi="CAIXA Std Book" w:cs="Calibri"/>
                <w:b/>
                <w:bCs/>
                <w:color w:val="FFFFFF"/>
                <w:sz w:val="16"/>
                <w:szCs w:val="16"/>
              </w:rPr>
            </w:pPr>
          </w:p>
        </w:tc>
        <w:tc>
          <w:tcPr>
            <w:tcW w:w="837" w:type="pct"/>
            <w:tcBorders>
              <w:top w:val="nil"/>
              <w:bottom w:val="single" w:sz="4" w:space="0" w:color="FFFFFF"/>
              <w:right w:val="nil"/>
            </w:tcBorders>
            <w:shd w:val="clear" w:color="000000" w:fill="009FD0"/>
            <w:vAlign w:val="center"/>
            <w:hideMark/>
          </w:tcPr>
          <w:p w14:paraId="27823C0E" w14:textId="77777777" w:rsidR="00594CB9" w:rsidRPr="002228F5" w:rsidRDefault="00594CB9">
            <w:pPr>
              <w:jc w:val="center"/>
              <w:rPr>
                <w:rFonts w:ascii="CAIXA Std Book" w:eastAsia="Times New Roman" w:hAnsi="CAIXA Std Book" w:cs="Calibri"/>
                <w:b/>
                <w:bCs/>
                <w:color w:val="FFFFFF"/>
                <w:sz w:val="16"/>
                <w:szCs w:val="16"/>
              </w:rPr>
            </w:pPr>
            <w:r w:rsidRPr="002228F5">
              <w:rPr>
                <w:rFonts w:ascii="CAIXA Std Book" w:eastAsia="Times New Roman" w:hAnsi="CAIXA Std Book" w:cs="Calibri"/>
                <w:b/>
                <w:bCs/>
                <w:color w:val="FFFFFF"/>
                <w:sz w:val="16"/>
                <w:szCs w:val="16"/>
              </w:rPr>
              <w:t>1º trimestre</w:t>
            </w:r>
          </w:p>
        </w:tc>
        <w:tc>
          <w:tcPr>
            <w:tcW w:w="778" w:type="pct"/>
            <w:tcBorders>
              <w:top w:val="nil"/>
              <w:left w:val="nil"/>
              <w:bottom w:val="single" w:sz="4" w:space="0" w:color="FFFFFF"/>
              <w:right w:val="nil"/>
            </w:tcBorders>
            <w:shd w:val="clear" w:color="000000" w:fill="009FD0"/>
            <w:vAlign w:val="center"/>
            <w:hideMark/>
          </w:tcPr>
          <w:p w14:paraId="164E24D3" w14:textId="77777777" w:rsidR="00594CB9" w:rsidRPr="002228F5" w:rsidRDefault="00594CB9">
            <w:pPr>
              <w:jc w:val="center"/>
              <w:rPr>
                <w:rFonts w:ascii="CAIXA Std Book" w:eastAsia="Times New Roman" w:hAnsi="CAIXA Std Book" w:cs="Calibri"/>
                <w:b/>
                <w:bCs/>
                <w:color w:val="FFFFFF"/>
                <w:sz w:val="16"/>
                <w:szCs w:val="16"/>
              </w:rPr>
            </w:pPr>
            <w:r w:rsidRPr="002228F5">
              <w:rPr>
                <w:rFonts w:ascii="CAIXA Std Book" w:eastAsia="Times New Roman" w:hAnsi="CAIXA Std Book" w:cs="Calibri"/>
                <w:b/>
                <w:bCs/>
                <w:color w:val="FFFFFF"/>
                <w:sz w:val="16"/>
                <w:szCs w:val="16"/>
              </w:rPr>
              <w:t>1º trimestre</w:t>
            </w:r>
          </w:p>
        </w:tc>
      </w:tr>
      <w:tr w:rsidR="00594CB9" w:rsidRPr="002228F5" w14:paraId="50DB5D1E" w14:textId="77777777" w:rsidTr="007E6AF1">
        <w:trPr>
          <w:trHeight w:val="283"/>
        </w:trPr>
        <w:tc>
          <w:tcPr>
            <w:tcW w:w="3385" w:type="pct"/>
            <w:tcBorders>
              <w:top w:val="nil"/>
              <w:left w:val="nil"/>
              <w:bottom w:val="nil"/>
              <w:right w:val="nil"/>
            </w:tcBorders>
            <w:shd w:val="clear" w:color="auto" w:fill="auto"/>
            <w:vAlign w:val="center"/>
            <w:hideMark/>
          </w:tcPr>
          <w:p w14:paraId="770CA55A" w14:textId="77777777" w:rsidR="00594CB9" w:rsidRPr="002228F5" w:rsidRDefault="00594CB9">
            <w:pPr>
              <w:rPr>
                <w:rFonts w:ascii="CAIXA Std Book" w:eastAsia="Times New Roman" w:hAnsi="CAIXA Std Book" w:cs="Calibri"/>
                <w:color w:val="005CA9"/>
                <w:sz w:val="16"/>
                <w:szCs w:val="16"/>
              </w:rPr>
            </w:pPr>
            <w:r w:rsidRPr="002228F5">
              <w:rPr>
                <w:rFonts w:ascii="CAIXA Std Book" w:eastAsia="Times New Roman" w:hAnsi="CAIXA Std Book" w:cs="Calibri"/>
                <w:color w:val="005CA9"/>
                <w:sz w:val="16"/>
                <w:szCs w:val="16"/>
              </w:rPr>
              <w:t>VJA no início do período</w:t>
            </w:r>
          </w:p>
        </w:tc>
        <w:tc>
          <w:tcPr>
            <w:tcW w:w="837" w:type="pct"/>
            <w:tcBorders>
              <w:top w:val="nil"/>
              <w:left w:val="nil"/>
              <w:bottom w:val="nil"/>
              <w:right w:val="nil"/>
            </w:tcBorders>
            <w:shd w:val="clear" w:color="auto" w:fill="auto"/>
            <w:vAlign w:val="center"/>
            <w:hideMark/>
          </w:tcPr>
          <w:p w14:paraId="3B3076F7" w14:textId="0018A0AA" w:rsidR="00594CB9" w:rsidRPr="002228F5" w:rsidRDefault="00594CB9">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48.789.289</w:t>
            </w:r>
          </w:p>
        </w:tc>
        <w:tc>
          <w:tcPr>
            <w:tcW w:w="778" w:type="pct"/>
            <w:tcBorders>
              <w:top w:val="nil"/>
              <w:left w:val="nil"/>
              <w:bottom w:val="nil"/>
              <w:right w:val="nil"/>
            </w:tcBorders>
            <w:shd w:val="clear" w:color="auto" w:fill="auto"/>
            <w:vAlign w:val="center"/>
            <w:hideMark/>
          </w:tcPr>
          <w:p w14:paraId="2BDFB13B" w14:textId="77777777" w:rsidR="00594CB9" w:rsidRPr="002228F5" w:rsidRDefault="00594CB9">
            <w:pPr>
              <w:jc w:val="right"/>
              <w:rPr>
                <w:rFonts w:ascii="CAIXA Std Book" w:eastAsia="Times New Roman" w:hAnsi="CAIXA Std Book" w:cs="Calibri"/>
                <w:color w:val="005CA9"/>
                <w:sz w:val="16"/>
                <w:szCs w:val="16"/>
              </w:rPr>
            </w:pPr>
            <w:r w:rsidRPr="002228F5">
              <w:rPr>
                <w:rFonts w:ascii="CAIXA Std Book" w:eastAsia="Times New Roman" w:hAnsi="CAIXA Std Book" w:cs="Calibri"/>
                <w:color w:val="005CA9"/>
                <w:sz w:val="16"/>
                <w:szCs w:val="16"/>
              </w:rPr>
              <w:t>6.159.998</w:t>
            </w:r>
          </w:p>
        </w:tc>
      </w:tr>
      <w:tr w:rsidR="00594CB9" w:rsidRPr="002228F5" w14:paraId="4DA6C1EA" w14:textId="77777777" w:rsidTr="007E6AF1">
        <w:trPr>
          <w:trHeight w:val="283"/>
        </w:trPr>
        <w:tc>
          <w:tcPr>
            <w:tcW w:w="3385" w:type="pct"/>
            <w:tcBorders>
              <w:top w:val="nil"/>
              <w:left w:val="nil"/>
              <w:bottom w:val="nil"/>
              <w:right w:val="nil"/>
            </w:tcBorders>
            <w:shd w:val="clear" w:color="auto" w:fill="auto"/>
            <w:vAlign w:val="center"/>
            <w:hideMark/>
          </w:tcPr>
          <w:p w14:paraId="0A903A9E" w14:textId="77777777" w:rsidR="00594CB9" w:rsidRPr="002228F5" w:rsidRDefault="00594CB9">
            <w:pPr>
              <w:rPr>
                <w:rFonts w:ascii="CAIXA Std Book" w:eastAsia="Times New Roman" w:hAnsi="CAIXA Std Book" w:cs="Calibri"/>
                <w:color w:val="005CA9"/>
                <w:sz w:val="16"/>
                <w:szCs w:val="16"/>
              </w:rPr>
            </w:pPr>
            <w:r w:rsidRPr="002228F5">
              <w:rPr>
                <w:rFonts w:ascii="CAIXA Std Book" w:eastAsia="Times New Roman" w:hAnsi="CAIXA Std Book" w:cs="Calibri"/>
                <w:color w:val="005CA9"/>
                <w:sz w:val="16"/>
                <w:szCs w:val="16"/>
              </w:rPr>
              <w:t>Receitas de juros</w:t>
            </w:r>
          </w:p>
        </w:tc>
        <w:tc>
          <w:tcPr>
            <w:tcW w:w="837" w:type="pct"/>
            <w:tcBorders>
              <w:top w:val="nil"/>
              <w:left w:val="nil"/>
              <w:bottom w:val="nil"/>
              <w:right w:val="nil"/>
            </w:tcBorders>
            <w:shd w:val="clear" w:color="auto" w:fill="auto"/>
            <w:vAlign w:val="center"/>
            <w:hideMark/>
          </w:tcPr>
          <w:p w14:paraId="5A257665" w14:textId="4406893F" w:rsidR="00594CB9" w:rsidRPr="002228F5" w:rsidRDefault="00594CB9">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1.271.559</w:t>
            </w:r>
          </w:p>
        </w:tc>
        <w:tc>
          <w:tcPr>
            <w:tcW w:w="778" w:type="pct"/>
            <w:tcBorders>
              <w:top w:val="nil"/>
              <w:left w:val="nil"/>
              <w:bottom w:val="nil"/>
              <w:right w:val="nil"/>
            </w:tcBorders>
            <w:shd w:val="clear" w:color="auto" w:fill="auto"/>
            <w:vAlign w:val="center"/>
            <w:hideMark/>
          </w:tcPr>
          <w:p w14:paraId="17188F9D" w14:textId="77777777" w:rsidR="00594CB9" w:rsidRPr="002228F5" w:rsidRDefault="00594CB9">
            <w:pPr>
              <w:jc w:val="right"/>
              <w:rPr>
                <w:rFonts w:ascii="CAIXA Std Book" w:eastAsia="Times New Roman" w:hAnsi="CAIXA Std Book" w:cs="Calibri"/>
                <w:color w:val="005CA9"/>
                <w:sz w:val="16"/>
                <w:szCs w:val="16"/>
              </w:rPr>
            </w:pPr>
            <w:r w:rsidRPr="002228F5">
              <w:rPr>
                <w:rFonts w:ascii="CAIXA Std Book" w:eastAsia="Times New Roman" w:hAnsi="CAIXA Std Book" w:cs="Calibri"/>
                <w:color w:val="005CA9"/>
                <w:sz w:val="16"/>
                <w:szCs w:val="16"/>
              </w:rPr>
              <w:t>159.726</w:t>
            </w:r>
          </w:p>
        </w:tc>
      </w:tr>
      <w:tr w:rsidR="00594CB9" w:rsidRPr="002228F5" w14:paraId="69775FFF" w14:textId="77777777" w:rsidTr="007E6AF1">
        <w:trPr>
          <w:trHeight w:val="283"/>
        </w:trPr>
        <w:tc>
          <w:tcPr>
            <w:tcW w:w="3385" w:type="pct"/>
            <w:tcBorders>
              <w:top w:val="nil"/>
              <w:left w:val="nil"/>
              <w:bottom w:val="nil"/>
              <w:right w:val="nil"/>
            </w:tcBorders>
            <w:shd w:val="clear" w:color="auto" w:fill="auto"/>
            <w:vAlign w:val="center"/>
            <w:hideMark/>
          </w:tcPr>
          <w:p w14:paraId="116A16FC" w14:textId="77777777" w:rsidR="00594CB9" w:rsidRPr="002228F5" w:rsidRDefault="00594CB9">
            <w:pPr>
              <w:rPr>
                <w:rFonts w:ascii="CAIXA Std Book" w:eastAsia="Times New Roman" w:hAnsi="CAIXA Std Book" w:cs="Calibri"/>
                <w:color w:val="005CA9"/>
                <w:sz w:val="16"/>
                <w:szCs w:val="16"/>
              </w:rPr>
            </w:pPr>
            <w:r w:rsidRPr="002228F5">
              <w:rPr>
                <w:rFonts w:ascii="CAIXA Std Book" w:eastAsia="Times New Roman" w:hAnsi="CAIXA Std Book" w:cs="Calibri"/>
                <w:color w:val="005CA9"/>
                <w:sz w:val="16"/>
                <w:szCs w:val="16"/>
              </w:rPr>
              <w:t>Rendimentos sobre os ativos maior (menor) que a taxa de desconto</w:t>
            </w:r>
          </w:p>
        </w:tc>
        <w:tc>
          <w:tcPr>
            <w:tcW w:w="837" w:type="pct"/>
            <w:tcBorders>
              <w:top w:val="nil"/>
              <w:left w:val="nil"/>
              <w:bottom w:val="nil"/>
              <w:right w:val="nil"/>
            </w:tcBorders>
            <w:shd w:val="clear" w:color="auto" w:fill="auto"/>
            <w:vAlign w:val="center"/>
            <w:hideMark/>
          </w:tcPr>
          <w:p w14:paraId="2E008762" w14:textId="3472E505" w:rsidR="00594CB9" w:rsidRPr="002228F5" w:rsidRDefault="00594CB9">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1.371.699</w:t>
            </w:r>
          </w:p>
        </w:tc>
        <w:tc>
          <w:tcPr>
            <w:tcW w:w="778" w:type="pct"/>
            <w:tcBorders>
              <w:top w:val="nil"/>
              <w:left w:val="nil"/>
              <w:bottom w:val="nil"/>
              <w:right w:val="nil"/>
            </w:tcBorders>
            <w:shd w:val="clear" w:color="auto" w:fill="auto"/>
            <w:vAlign w:val="center"/>
            <w:hideMark/>
          </w:tcPr>
          <w:p w14:paraId="417333CC" w14:textId="77777777" w:rsidR="00594CB9" w:rsidRPr="002228F5" w:rsidRDefault="00594CB9">
            <w:pPr>
              <w:jc w:val="right"/>
              <w:rPr>
                <w:rFonts w:ascii="CAIXA Std Book" w:eastAsia="Times New Roman" w:hAnsi="CAIXA Std Book" w:cs="Calibri"/>
                <w:color w:val="005CA9"/>
                <w:sz w:val="16"/>
                <w:szCs w:val="16"/>
              </w:rPr>
            </w:pPr>
            <w:r w:rsidRPr="002228F5">
              <w:rPr>
                <w:rFonts w:ascii="CAIXA Std Book" w:eastAsia="Times New Roman" w:hAnsi="CAIXA Std Book" w:cs="Calibri"/>
                <w:color w:val="005CA9"/>
                <w:sz w:val="16"/>
                <w:szCs w:val="16"/>
              </w:rPr>
              <w:t>180.800</w:t>
            </w:r>
          </w:p>
        </w:tc>
      </w:tr>
      <w:tr w:rsidR="00594CB9" w:rsidRPr="002228F5" w14:paraId="739C2AE0" w14:textId="77777777" w:rsidTr="007E6AF1">
        <w:trPr>
          <w:trHeight w:val="283"/>
        </w:trPr>
        <w:tc>
          <w:tcPr>
            <w:tcW w:w="3385" w:type="pct"/>
            <w:tcBorders>
              <w:top w:val="nil"/>
              <w:left w:val="nil"/>
              <w:bottom w:val="nil"/>
              <w:right w:val="nil"/>
            </w:tcBorders>
            <w:shd w:val="clear" w:color="auto" w:fill="auto"/>
            <w:vAlign w:val="center"/>
            <w:hideMark/>
          </w:tcPr>
          <w:p w14:paraId="23AABBA4" w14:textId="77777777" w:rsidR="00594CB9" w:rsidRPr="002228F5" w:rsidRDefault="00594CB9">
            <w:pPr>
              <w:rPr>
                <w:rFonts w:ascii="CAIXA Std Book" w:eastAsia="Times New Roman" w:hAnsi="CAIXA Std Book" w:cs="Calibri"/>
                <w:color w:val="005CA9"/>
                <w:sz w:val="16"/>
                <w:szCs w:val="16"/>
              </w:rPr>
            </w:pPr>
            <w:r w:rsidRPr="002228F5">
              <w:rPr>
                <w:rFonts w:ascii="CAIXA Std Book" w:eastAsia="Times New Roman" w:hAnsi="CAIXA Std Book" w:cs="Calibri"/>
                <w:color w:val="005CA9"/>
                <w:sz w:val="16"/>
                <w:szCs w:val="16"/>
              </w:rPr>
              <w:t>Contribuições do empregador</w:t>
            </w:r>
          </w:p>
        </w:tc>
        <w:tc>
          <w:tcPr>
            <w:tcW w:w="837" w:type="pct"/>
            <w:tcBorders>
              <w:top w:val="nil"/>
              <w:left w:val="nil"/>
              <w:bottom w:val="nil"/>
              <w:right w:val="nil"/>
            </w:tcBorders>
            <w:shd w:val="clear" w:color="auto" w:fill="auto"/>
            <w:vAlign w:val="center"/>
            <w:hideMark/>
          </w:tcPr>
          <w:p w14:paraId="67ED3BAC" w14:textId="4DF6F904" w:rsidR="00594CB9" w:rsidRPr="002228F5" w:rsidRDefault="00594CB9">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298.023</w:t>
            </w:r>
          </w:p>
        </w:tc>
        <w:tc>
          <w:tcPr>
            <w:tcW w:w="778" w:type="pct"/>
            <w:tcBorders>
              <w:top w:val="nil"/>
              <w:left w:val="nil"/>
              <w:bottom w:val="nil"/>
              <w:right w:val="nil"/>
            </w:tcBorders>
            <w:shd w:val="clear" w:color="auto" w:fill="auto"/>
            <w:vAlign w:val="center"/>
            <w:hideMark/>
          </w:tcPr>
          <w:p w14:paraId="790F59AA" w14:textId="77777777" w:rsidR="00594CB9" w:rsidRPr="002228F5" w:rsidRDefault="00594CB9">
            <w:pPr>
              <w:jc w:val="right"/>
              <w:rPr>
                <w:rFonts w:ascii="CAIXA Std Book" w:eastAsia="Times New Roman" w:hAnsi="CAIXA Std Book" w:cs="Calibri"/>
                <w:color w:val="005CA9"/>
                <w:sz w:val="16"/>
                <w:szCs w:val="16"/>
              </w:rPr>
            </w:pPr>
            <w:r w:rsidRPr="002228F5">
              <w:rPr>
                <w:rFonts w:ascii="CAIXA Std Book" w:eastAsia="Times New Roman" w:hAnsi="CAIXA Std Book" w:cs="Calibri"/>
                <w:color w:val="005CA9"/>
                <w:sz w:val="16"/>
                <w:szCs w:val="16"/>
              </w:rPr>
              <w:t>15.028</w:t>
            </w:r>
          </w:p>
        </w:tc>
      </w:tr>
      <w:tr w:rsidR="00594CB9" w:rsidRPr="002228F5" w14:paraId="45EF42EF" w14:textId="77777777" w:rsidTr="007E6AF1">
        <w:trPr>
          <w:trHeight w:val="283"/>
        </w:trPr>
        <w:tc>
          <w:tcPr>
            <w:tcW w:w="3385" w:type="pct"/>
            <w:tcBorders>
              <w:top w:val="nil"/>
              <w:left w:val="nil"/>
              <w:bottom w:val="nil"/>
              <w:right w:val="nil"/>
            </w:tcBorders>
            <w:shd w:val="clear" w:color="auto" w:fill="auto"/>
            <w:vAlign w:val="center"/>
            <w:hideMark/>
          </w:tcPr>
          <w:p w14:paraId="4925C1D2" w14:textId="77777777" w:rsidR="00594CB9" w:rsidRPr="002228F5" w:rsidRDefault="00594CB9">
            <w:pPr>
              <w:rPr>
                <w:rFonts w:ascii="CAIXA Std Book" w:eastAsia="Times New Roman" w:hAnsi="CAIXA Std Book" w:cs="Calibri"/>
                <w:color w:val="005CA9"/>
                <w:sz w:val="16"/>
                <w:szCs w:val="16"/>
              </w:rPr>
            </w:pPr>
            <w:r w:rsidRPr="002228F5">
              <w:rPr>
                <w:rFonts w:ascii="CAIXA Std Book" w:eastAsia="Times New Roman" w:hAnsi="CAIXA Std Book" w:cs="Calibri"/>
                <w:color w:val="005CA9"/>
                <w:sz w:val="16"/>
                <w:szCs w:val="16"/>
              </w:rPr>
              <w:t>Contribuições de participantes do plano</w:t>
            </w:r>
          </w:p>
        </w:tc>
        <w:tc>
          <w:tcPr>
            <w:tcW w:w="837" w:type="pct"/>
            <w:tcBorders>
              <w:top w:val="nil"/>
              <w:left w:val="nil"/>
              <w:bottom w:val="nil"/>
              <w:right w:val="nil"/>
            </w:tcBorders>
            <w:shd w:val="clear" w:color="auto" w:fill="auto"/>
            <w:vAlign w:val="center"/>
            <w:hideMark/>
          </w:tcPr>
          <w:p w14:paraId="4889653D" w14:textId="42D98AC3" w:rsidR="00594CB9" w:rsidRPr="002228F5" w:rsidRDefault="00594CB9">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222.584</w:t>
            </w:r>
          </w:p>
        </w:tc>
        <w:tc>
          <w:tcPr>
            <w:tcW w:w="778" w:type="pct"/>
            <w:tcBorders>
              <w:top w:val="nil"/>
              <w:left w:val="nil"/>
              <w:bottom w:val="nil"/>
              <w:right w:val="nil"/>
            </w:tcBorders>
            <w:shd w:val="clear" w:color="auto" w:fill="auto"/>
            <w:vAlign w:val="center"/>
            <w:hideMark/>
          </w:tcPr>
          <w:p w14:paraId="73189137" w14:textId="77777777" w:rsidR="00594CB9" w:rsidRPr="002228F5" w:rsidRDefault="00594CB9">
            <w:pPr>
              <w:jc w:val="right"/>
              <w:rPr>
                <w:rFonts w:ascii="CAIXA Std Book" w:eastAsia="Times New Roman" w:hAnsi="CAIXA Std Book" w:cs="Calibri"/>
                <w:color w:val="005CA9"/>
                <w:sz w:val="16"/>
                <w:szCs w:val="16"/>
              </w:rPr>
            </w:pPr>
            <w:r w:rsidRPr="002228F5">
              <w:rPr>
                <w:rFonts w:ascii="CAIXA Std Book" w:eastAsia="Times New Roman" w:hAnsi="CAIXA Std Book" w:cs="Calibri"/>
                <w:color w:val="005CA9"/>
                <w:sz w:val="16"/>
                <w:szCs w:val="16"/>
              </w:rPr>
              <w:t>10.446</w:t>
            </w:r>
          </w:p>
        </w:tc>
      </w:tr>
      <w:tr w:rsidR="00594CB9" w:rsidRPr="002228F5" w14:paraId="6D9C4D8F" w14:textId="77777777" w:rsidTr="007E6AF1">
        <w:trPr>
          <w:trHeight w:val="283"/>
        </w:trPr>
        <w:tc>
          <w:tcPr>
            <w:tcW w:w="3385" w:type="pct"/>
            <w:tcBorders>
              <w:top w:val="nil"/>
              <w:left w:val="nil"/>
              <w:bottom w:val="nil"/>
              <w:right w:val="nil"/>
            </w:tcBorders>
            <w:shd w:val="clear" w:color="auto" w:fill="auto"/>
            <w:vAlign w:val="center"/>
            <w:hideMark/>
          </w:tcPr>
          <w:p w14:paraId="06E792E9" w14:textId="77777777" w:rsidR="00594CB9" w:rsidRPr="002228F5" w:rsidRDefault="00594CB9">
            <w:pPr>
              <w:rPr>
                <w:rFonts w:ascii="CAIXA Std Book" w:eastAsia="Times New Roman" w:hAnsi="CAIXA Std Book" w:cs="Calibri"/>
                <w:color w:val="005CA9"/>
                <w:sz w:val="16"/>
                <w:szCs w:val="16"/>
              </w:rPr>
            </w:pPr>
            <w:r w:rsidRPr="002228F5">
              <w:rPr>
                <w:rFonts w:ascii="CAIXA Std Book" w:eastAsia="Times New Roman" w:hAnsi="CAIXA Std Book" w:cs="Calibri"/>
                <w:color w:val="005CA9"/>
                <w:sz w:val="16"/>
                <w:szCs w:val="16"/>
              </w:rPr>
              <w:t>Benefícios pagos pelo plano</w:t>
            </w:r>
          </w:p>
        </w:tc>
        <w:tc>
          <w:tcPr>
            <w:tcW w:w="837" w:type="pct"/>
            <w:tcBorders>
              <w:top w:val="nil"/>
              <w:left w:val="nil"/>
              <w:bottom w:val="nil"/>
              <w:right w:val="nil"/>
            </w:tcBorders>
            <w:shd w:val="clear" w:color="auto" w:fill="auto"/>
            <w:vAlign w:val="center"/>
            <w:hideMark/>
          </w:tcPr>
          <w:p w14:paraId="7CFB9E14" w14:textId="4529D020" w:rsidR="00594CB9" w:rsidRPr="002228F5" w:rsidRDefault="00594CB9">
            <w:pPr>
              <w:jc w:val="right"/>
              <w:rPr>
                <w:rFonts w:ascii="CAIXA Std Book" w:eastAsia="Times New Roman" w:hAnsi="CAIXA Std Book" w:cs="Calibri"/>
                <w:color w:val="005CA9"/>
                <w:sz w:val="16"/>
                <w:szCs w:val="16"/>
              </w:rPr>
            </w:pPr>
            <w:r>
              <w:rPr>
                <w:rFonts w:ascii="CAIXA Std Book" w:hAnsi="CAIXA Std Book" w:cs="Calibri"/>
                <w:color w:val="005CA9"/>
                <w:sz w:val="16"/>
                <w:szCs w:val="16"/>
              </w:rPr>
              <w:t>(1.558.309)</w:t>
            </w:r>
          </w:p>
        </w:tc>
        <w:tc>
          <w:tcPr>
            <w:tcW w:w="778" w:type="pct"/>
            <w:tcBorders>
              <w:top w:val="nil"/>
              <w:left w:val="nil"/>
              <w:bottom w:val="nil"/>
              <w:right w:val="nil"/>
            </w:tcBorders>
            <w:shd w:val="clear" w:color="auto" w:fill="auto"/>
            <w:vAlign w:val="center"/>
            <w:hideMark/>
          </w:tcPr>
          <w:p w14:paraId="13D002DE" w14:textId="77777777" w:rsidR="00594CB9" w:rsidRPr="002228F5" w:rsidRDefault="00594CB9">
            <w:pPr>
              <w:jc w:val="right"/>
              <w:rPr>
                <w:rFonts w:ascii="CAIXA Std Book" w:eastAsia="Times New Roman" w:hAnsi="CAIXA Std Book" w:cs="Calibri"/>
                <w:color w:val="005CA9"/>
                <w:sz w:val="16"/>
                <w:szCs w:val="16"/>
              </w:rPr>
            </w:pPr>
            <w:r w:rsidRPr="002228F5">
              <w:rPr>
                <w:rFonts w:ascii="CAIXA Std Book" w:eastAsia="Times New Roman" w:hAnsi="CAIXA Std Book" w:cs="Calibri"/>
                <w:color w:val="005CA9"/>
                <w:sz w:val="16"/>
                <w:szCs w:val="16"/>
              </w:rPr>
              <w:t>(147.293)</w:t>
            </w:r>
          </w:p>
        </w:tc>
      </w:tr>
      <w:tr w:rsidR="00594CB9" w:rsidRPr="002228F5" w14:paraId="5387C961" w14:textId="77777777" w:rsidTr="007E6AF1">
        <w:trPr>
          <w:trHeight w:val="283"/>
        </w:trPr>
        <w:tc>
          <w:tcPr>
            <w:tcW w:w="3385" w:type="pct"/>
            <w:tcBorders>
              <w:top w:val="nil"/>
              <w:left w:val="nil"/>
              <w:bottom w:val="nil"/>
              <w:right w:val="nil"/>
            </w:tcBorders>
            <w:shd w:val="clear" w:color="000000" w:fill="009FD0"/>
            <w:vAlign w:val="center"/>
            <w:hideMark/>
          </w:tcPr>
          <w:p w14:paraId="2058583E" w14:textId="77777777" w:rsidR="00594CB9" w:rsidRPr="002228F5" w:rsidRDefault="00594CB9">
            <w:pPr>
              <w:rPr>
                <w:rFonts w:ascii="CAIXA Std Book" w:eastAsia="Times New Roman" w:hAnsi="CAIXA Std Book" w:cs="Calibri"/>
                <w:b/>
                <w:bCs/>
                <w:color w:val="FFFFFF"/>
                <w:sz w:val="16"/>
                <w:szCs w:val="16"/>
              </w:rPr>
            </w:pPr>
            <w:r w:rsidRPr="002228F5">
              <w:rPr>
                <w:rFonts w:ascii="CAIXA Std Book" w:eastAsia="Times New Roman" w:hAnsi="CAIXA Std Book" w:cs="Calibri"/>
                <w:b/>
                <w:bCs/>
                <w:color w:val="FFFFFF"/>
                <w:sz w:val="16"/>
                <w:szCs w:val="16"/>
              </w:rPr>
              <w:t>VJA no final do período</w:t>
            </w:r>
          </w:p>
        </w:tc>
        <w:tc>
          <w:tcPr>
            <w:tcW w:w="837" w:type="pct"/>
            <w:tcBorders>
              <w:top w:val="nil"/>
              <w:left w:val="nil"/>
              <w:bottom w:val="nil"/>
              <w:right w:val="nil"/>
            </w:tcBorders>
            <w:shd w:val="clear" w:color="000000" w:fill="009FD0"/>
            <w:vAlign w:val="center"/>
            <w:hideMark/>
          </w:tcPr>
          <w:p w14:paraId="783E0E93" w14:textId="6B6FA7A4" w:rsidR="00594CB9" w:rsidRPr="002228F5" w:rsidRDefault="00594CB9">
            <w:pPr>
              <w:jc w:val="right"/>
              <w:rPr>
                <w:rFonts w:ascii="CAIXA Std Book" w:eastAsia="Times New Roman" w:hAnsi="CAIXA Std Book" w:cs="Calibri"/>
                <w:b/>
                <w:bCs/>
                <w:color w:val="FFFFFF"/>
                <w:sz w:val="16"/>
                <w:szCs w:val="16"/>
              </w:rPr>
            </w:pPr>
            <w:r>
              <w:rPr>
                <w:rFonts w:ascii="CAIXA Std Book" w:hAnsi="CAIXA Std Book" w:cs="Calibri"/>
                <w:b/>
                <w:color w:val="FFFFFF"/>
                <w:sz w:val="16"/>
                <w:szCs w:val="16"/>
              </w:rPr>
              <w:t>50.394.845</w:t>
            </w:r>
          </w:p>
        </w:tc>
        <w:tc>
          <w:tcPr>
            <w:tcW w:w="778" w:type="pct"/>
            <w:tcBorders>
              <w:top w:val="nil"/>
              <w:left w:val="nil"/>
              <w:bottom w:val="nil"/>
              <w:right w:val="nil"/>
            </w:tcBorders>
            <w:shd w:val="clear" w:color="000000" w:fill="009FD0"/>
            <w:vAlign w:val="center"/>
            <w:hideMark/>
          </w:tcPr>
          <w:p w14:paraId="51505F29" w14:textId="77777777" w:rsidR="00594CB9" w:rsidRPr="002228F5" w:rsidRDefault="00594CB9">
            <w:pPr>
              <w:jc w:val="right"/>
              <w:rPr>
                <w:rFonts w:ascii="CAIXA Std Book" w:eastAsia="Times New Roman" w:hAnsi="CAIXA Std Book" w:cs="Calibri"/>
                <w:b/>
                <w:bCs/>
                <w:color w:val="FFFFFF"/>
                <w:sz w:val="16"/>
                <w:szCs w:val="16"/>
              </w:rPr>
            </w:pPr>
            <w:r w:rsidRPr="002228F5">
              <w:rPr>
                <w:rFonts w:ascii="CAIXA Std Book" w:eastAsia="Times New Roman" w:hAnsi="CAIXA Std Book" w:cs="Calibri"/>
                <w:b/>
                <w:bCs/>
                <w:color w:val="FFFFFF"/>
                <w:sz w:val="16"/>
                <w:szCs w:val="16"/>
              </w:rPr>
              <w:t>6.378.705</w:t>
            </w:r>
          </w:p>
        </w:tc>
      </w:tr>
    </w:tbl>
    <w:p w14:paraId="1D03C728" w14:textId="77777777" w:rsidR="00296458" w:rsidRDefault="00296458" w:rsidP="00E0745E">
      <w:pPr>
        <w:pStyle w:val="Ttulo1"/>
      </w:pPr>
      <w:bookmarkStart w:id="93" w:name="_Toc199964135"/>
      <w:r w:rsidRPr="00E95E29">
        <w:t xml:space="preserve">Nota   </w:t>
      </w:r>
      <w:r w:rsidR="00323B4E">
        <w:t>19</w:t>
      </w:r>
      <w:r w:rsidRPr="00E95E29">
        <w:t xml:space="preserve"> – </w:t>
      </w:r>
      <w:r>
        <w:t>Outros passivos</w:t>
      </w:r>
      <w:bookmarkEnd w:id="93"/>
    </w:p>
    <w:tbl>
      <w:tblPr>
        <w:tblW w:w="5000" w:type="pct"/>
        <w:tblLayout w:type="fixed"/>
        <w:tblCellMar>
          <w:left w:w="70" w:type="dxa"/>
          <w:right w:w="70" w:type="dxa"/>
        </w:tblCellMar>
        <w:tblLook w:val="04A0" w:firstRow="1" w:lastRow="0" w:firstColumn="1" w:lastColumn="0" w:noHBand="0" w:noVBand="1"/>
      </w:tblPr>
      <w:tblGrid>
        <w:gridCol w:w="6380"/>
        <w:gridCol w:w="1629"/>
        <w:gridCol w:w="1629"/>
      </w:tblGrid>
      <w:tr w:rsidR="00594CB9" w:rsidRPr="00183377" w14:paraId="4E0062C7" w14:textId="77777777" w:rsidTr="002D4C44">
        <w:trPr>
          <w:trHeight w:val="283"/>
        </w:trPr>
        <w:tc>
          <w:tcPr>
            <w:tcW w:w="3310" w:type="pct"/>
            <w:vMerge w:val="restart"/>
            <w:tcBorders>
              <w:top w:val="nil"/>
              <w:left w:val="nil"/>
              <w:right w:val="nil"/>
            </w:tcBorders>
            <w:shd w:val="clear" w:color="000000" w:fill="009FD0"/>
            <w:vAlign w:val="center"/>
            <w:hideMark/>
          </w:tcPr>
          <w:p w14:paraId="34FC1104" w14:textId="77777777" w:rsidR="00594CB9" w:rsidRPr="00183377" w:rsidRDefault="00594CB9">
            <w:pPr>
              <w:jc w:val="center"/>
              <w:rPr>
                <w:rFonts w:ascii="CAIXA Std Book" w:eastAsia="Times New Roman" w:hAnsi="CAIXA Std Book" w:cs="Arial"/>
                <w:b/>
                <w:bCs/>
                <w:color w:val="FFFFFF"/>
                <w:sz w:val="18"/>
                <w:szCs w:val="18"/>
              </w:rPr>
            </w:pPr>
            <w:r w:rsidRPr="00183377">
              <w:rPr>
                <w:rFonts w:ascii="CAIXA Std Book" w:eastAsia="Times New Roman" w:hAnsi="CAIXA Std Book" w:cs="Arial"/>
                <w:b/>
                <w:bCs/>
                <w:color w:val="FFFFFF"/>
                <w:sz w:val="18"/>
                <w:szCs w:val="18"/>
              </w:rPr>
              <w:t>Descrição</w:t>
            </w:r>
          </w:p>
        </w:tc>
        <w:tc>
          <w:tcPr>
            <w:tcW w:w="845" w:type="pct"/>
            <w:tcBorders>
              <w:top w:val="nil"/>
              <w:left w:val="nil"/>
              <w:bottom w:val="single" w:sz="4" w:space="0" w:color="FFFFFF" w:themeColor="background1"/>
              <w:right w:val="nil"/>
            </w:tcBorders>
            <w:shd w:val="clear" w:color="000000" w:fill="009FD0"/>
            <w:vAlign w:val="center"/>
            <w:hideMark/>
          </w:tcPr>
          <w:p w14:paraId="452584DE" w14:textId="77777777" w:rsidR="00594CB9" w:rsidRPr="00183377" w:rsidRDefault="00594CB9">
            <w:pPr>
              <w:jc w:val="center"/>
              <w:rPr>
                <w:rFonts w:ascii="CAIXA Std Book" w:eastAsia="Times New Roman" w:hAnsi="CAIXA Std Book" w:cs="Arial"/>
                <w:b/>
                <w:bCs/>
                <w:color w:val="FFFFFF"/>
                <w:sz w:val="18"/>
                <w:szCs w:val="18"/>
              </w:rPr>
            </w:pPr>
            <w:r w:rsidRPr="00183377">
              <w:rPr>
                <w:rFonts w:ascii="CAIXA Std Book" w:eastAsia="Times New Roman" w:hAnsi="CAIXA Std Book" w:cs="Arial"/>
                <w:b/>
                <w:bCs/>
                <w:color w:val="FFFFFF"/>
                <w:sz w:val="18"/>
                <w:szCs w:val="18"/>
              </w:rPr>
              <w:t>Individual</w:t>
            </w:r>
          </w:p>
        </w:tc>
        <w:tc>
          <w:tcPr>
            <w:tcW w:w="845" w:type="pct"/>
            <w:tcBorders>
              <w:top w:val="nil"/>
              <w:left w:val="nil"/>
              <w:bottom w:val="single" w:sz="4" w:space="0" w:color="FFFFFF" w:themeColor="background1"/>
              <w:right w:val="nil"/>
            </w:tcBorders>
            <w:shd w:val="clear" w:color="000000" w:fill="009FD0"/>
            <w:vAlign w:val="center"/>
            <w:hideMark/>
          </w:tcPr>
          <w:p w14:paraId="4B671E40" w14:textId="77777777" w:rsidR="00594CB9" w:rsidRPr="00183377" w:rsidRDefault="00594CB9">
            <w:pPr>
              <w:jc w:val="center"/>
              <w:rPr>
                <w:rFonts w:ascii="CAIXA Std Book" w:eastAsia="Times New Roman" w:hAnsi="CAIXA Std Book" w:cs="Arial"/>
                <w:b/>
                <w:bCs/>
                <w:color w:val="FFFFFF"/>
                <w:sz w:val="18"/>
                <w:szCs w:val="18"/>
              </w:rPr>
            </w:pPr>
            <w:r w:rsidRPr="00183377">
              <w:rPr>
                <w:rFonts w:ascii="CAIXA Std Book" w:eastAsia="Times New Roman" w:hAnsi="CAIXA Std Book" w:cs="Arial"/>
                <w:b/>
                <w:bCs/>
                <w:color w:val="FFFFFF"/>
                <w:sz w:val="18"/>
                <w:szCs w:val="18"/>
              </w:rPr>
              <w:t>Consolidado</w:t>
            </w:r>
          </w:p>
        </w:tc>
      </w:tr>
      <w:tr w:rsidR="00594CB9" w:rsidRPr="00183377" w14:paraId="120BC6FD" w14:textId="77777777" w:rsidTr="00753183">
        <w:trPr>
          <w:trHeight w:val="283"/>
        </w:trPr>
        <w:tc>
          <w:tcPr>
            <w:tcW w:w="3310" w:type="pct"/>
            <w:vMerge/>
            <w:tcBorders>
              <w:left w:val="nil"/>
              <w:bottom w:val="single" w:sz="4" w:space="0" w:color="FFFFFF" w:themeColor="background1"/>
              <w:right w:val="nil"/>
            </w:tcBorders>
            <w:vAlign w:val="center"/>
            <w:hideMark/>
          </w:tcPr>
          <w:p w14:paraId="7FDA4AD9" w14:textId="77777777" w:rsidR="00594CB9" w:rsidRPr="00183377" w:rsidRDefault="00594CB9">
            <w:pPr>
              <w:rPr>
                <w:rFonts w:ascii="CAIXA Std Book" w:eastAsia="Times New Roman" w:hAnsi="CAIXA Std Book" w:cs="Arial"/>
                <w:b/>
                <w:bCs/>
                <w:color w:val="FFFFFF"/>
                <w:sz w:val="18"/>
                <w:szCs w:val="18"/>
              </w:rPr>
            </w:pPr>
          </w:p>
        </w:tc>
        <w:tc>
          <w:tcPr>
            <w:tcW w:w="845"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74766FDF" w14:textId="77777777" w:rsidR="00594CB9" w:rsidRPr="00183377" w:rsidRDefault="00594CB9">
            <w:pPr>
              <w:jc w:val="center"/>
              <w:rPr>
                <w:rFonts w:ascii="CAIXA Std Book" w:eastAsia="Times New Roman" w:hAnsi="CAIXA Std Book" w:cs="Arial"/>
                <w:b/>
                <w:bCs/>
                <w:color w:val="FFFFFF"/>
                <w:sz w:val="18"/>
                <w:szCs w:val="18"/>
              </w:rPr>
            </w:pPr>
            <w:r w:rsidRPr="00183377">
              <w:rPr>
                <w:rFonts w:ascii="CAIXA Std Book" w:eastAsia="Times New Roman" w:hAnsi="CAIXA Std Book" w:cs="Arial"/>
                <w:b/>
                <w:bCs/>
                <w:color w:val="FFFFFF"/>
                <w:sz w:val="18"/>
                <w:szCs w:val="18"/>
              </w:rPr>
              <w:t>31/03/2025</w:t>
            </w:r>
          </w:p>
        </w:tc>
        <w:tc>
          <w:tcPr>
            <w:tcW w:w="845"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7EAEC6C1" w14:textId="77777777" w:rsidR="00594CB9" w:rsidRPr="00183377" w:rsidRDefault="00594CB9">
            <w:pPr>
              <w:jc w:val="center"/>
              <w:rPr>
                <w:rFonts w:ascii="CAIXA Std Book" w:eastAsia="Times New Roman" w:hAnsi="CAIXA Std Book" w:cs="Arial"/>
                <w:b/>
                <w:bCs/>
                <w:color w:val="FFFFFF"/>
                <w:sz w:val="18"/>
                <w:szCs w:val="18"/>
              </w:rPr>
            </w:pPr>
            <w:r w:rsidRPr="00183377">
              <w:rPr>
                <w:rFonts w:ascii="CAIXA Std Book" w:eastAsia="Times New Roman" w:hAnsi="CAIXA Std Book" w:cs="Arial"/>
                <w:b/>
                <w:bCs/>
                <w:color w:val="FFFFFF"/>
                <w:sz w:val="18"/>
                <w:szCs w:val="18"/>
              </w:rPr>
              <w:t>31/03/2025</w:t>
            </w:r>
          </w:p>
        </w:tc>
      </w:tr>
      <w:tr w:rsidR="00516249" w:rsidRPr="00183377" w14:paraId="00AB64D5" w14:textId="77777777" w:rsidTr="00753183">
        <w:trPr>
          <w:trHeight w:val="283"/>
        </w:trPr>
        <w:tc>
          <w:tcPr>
            <w:tcW w:w="3310" w:type="pct"/>
            <w:tcBorders>
              <w:top w:val="single" w:sz="4" w:space="0" w:color="FFFFFF" w:themeColor="background1"/>
              <w:left w:val="nil"/>
              <w:bottom w:val="nil"/>
              <w:right w:val="nil"/>
            </w:tcBorders>
            <w:shd w:val="clear" w:color="auto" w:fill="auto"/>
            <w:vAlign w:val="center"/>
            <w:hideMark/>
          </w:tcPr>
          <w:p w14:paraId="68DD8889" w14:textId="485015C5" w:rsidR="00516249" w:rsidRPr="00183377" w:rsidRDefault="00E25EC1" w:rsidP="00516249">
            <w:pPr>
              <w:rPr>
                <w:rFonts w:ascii="CAIXA Std Book" w:eastAsia="Times New Roman" w:hAnsi="CAIXA Std Book" w:cs="Arial"/>
                <w:color w:val="005CA9"/>
                <w:sz w:val="18"/>
                <w:szCs w:val="18"/>
              </w:rPr>
            </w:pPr>
            <w:r w:rsidRPr="00183377">
              <w:rPr>
                <w:rFonts w:ascii="CAIXA Std Book" w:eastAsia="Times New Roman" w:hAnsi="CAIXA Std Book" w:cs="Arial"/>
                <w:color w:val="005CA9"/>
                <w:sz w:val="18"/>
                <w:szCs w:val="18"/>
              </w:rPr>
              <w:t xml:space="preserve">Relações </w:t>
            </w:r>
            <w:r w:rsidR="000F00CC">
              <w:rPr>
                <w:rFonts w:ascii="CAIXA Std Book" w:eastAsia="Times New Roman" w:hAnsi="CAIXA Std Book" w:cs="Arial"/>
                <w:color w:val="005CA9"/>
                <w:sz w:val="18"/>
                <w:szCs w:val="18"/>
              </w:rPr>
              <w:t>i</w:t>
            </w:r>
            <w:r w:rsidRPr="00183377">
              <w:rPr>
                <w:rFonts w:ascii="CAIXA Std Book" w:eastAsia="Times New Roman" w:hAnsi="CAIXA Std Book" w:cs="Arial"/>
                <w:color w:val="005CA9"/>
                <w:sz w:val="18"/>
                <w:szCs w:val="18"/>
              </w:rPr>
              <w:t xml:space="preserve">nterfinanceiras e </w:t>
            </w:r>
            <w:r w:rsidR="000F00CC">
              <w:rPr>
                <w:rFonts w:ascii="CAIXA Std Book" w:eastAsia="Times New Roman" w:hAnsi="CAIXA Std Book" w:cs="Arial"/>
                <w:color w:val="005CA9"/>
                <w:sz w:val="18"/>
                <w:szCs w:val="18"/>
              </w:rPr>
              <w:t>i</w:t>
            </w:r>
            <w:r w:rsidRPr="00183377">
              <w:rPr>
                <w:rFonts w:ascii="CAIXA Std Book" w:eastAsia="Times New Roman" w:hAnsi="CAIXA Std Book" w:cs="Arial"/>
                <w:color w:val="005CA9"/>
                <w:sz w:val="18"/>
                <w:szCs w:val="18"/>
              </w:rPr>
              <w:t>nterdependências</w:t>
            </w:r>
          </w:p>
        </w:tc>
        <w:tc>
          <w:tcPr>
            <w:tcW w:w="845" w:type="pct"/>
            <w:tcBorders>
              <w:top w:val="single" w:sz="4" w:space="0" w:color="FFFFFF" w:themeColor="background1"/>
              <w:left w:val="nil"/>
              <w:bottom w:val="nil"/>
              <w:right w:val="nil"/>
            </w:tcBorders>
            <w:shd w:val="clear" w:color="auto" w:fill="auto"/>
            <w:noWrap/>
            <w:vAlign w:val="center"/>
            <w:hideMark/>
          </w:tcPr>
          <w:p w14:paraId="15CBEB8E" w14:textId="131C6D77" w:rsidR="00516249" w:rsidRPr="00183377" w:rsidRDefault="00E25EC1" w:rsidP="00516249">
            <w:pPr>
              <w:jc w:val="right"/>
              <w:rPr>
                <w:rFonts w:ascii="CAIXA Std Book" w:eastAsia="Times New Roman" w:hAnsi="CAIXA Std Book" w:cs="Arial"/>
                <w:color w:val="005CA9"/>
                <w:sz w:val="18"/>
                <w:szCs w:val="18"/>
              </w:rPr>
            </w:pPr>
            <w:r>
              <w:rPr>
                <w:rFonts w:ascii="CAIXA Std Book" w:hAnsi="CAIXA Std Book" w:cs="Arial"/>
                <w:color w:val="005CA9"/>
                <w:sz w:val="18"/>
                <w:szCs w:val="18"/>
              </w:rPr>
              <w:t>16.990.159</w:t>
            </w:r>
          </w:p>
        </w:tc>
        <w:tc>
          <w:tcPr>
            <w:tcW w:w="845" w:type="pct"/>
            <w:tcBorders>
              <w:top w:val="single" w:sz="4" w:space="0" w:color="FFFFFF" w:themeColor="background1"/>
              <w:left w:val="nil"/>
              <w:bottom w:val="nil"/>
              <w:right w:val="nil"/>
            </w:tcBorders>
            <w:shd w:val="clear" w:color="auto" w:fill="auto"/>
            <w:noWrap/>
            <w:vAlign w:val="center"/>
          </w:tcPr>
          <w:p w14:paraId="4B185CC2" w14:textId="504DB680" w:rsidR="00516249" w:rsidRPr="00183377" w:rsidRDefault="00E25EC1" w:rsidP="00516249">
            <w:pPr>
              <w:jc w:val="right"/>
              <w:rPr>
                <w:rFonts w:ascii="CAIXA Std Book" w:eastAsia="Times New Roman" w:hAnsi="CAIXA Std Book" w:cs="Arial"/>
                <w:color w:val="005CA9"/>
                <w:sz w:val="18"/>
                <w:szCs w:val="18"/>
              </w:rPr>
            </w:pPr>
            <w:r>
              <w:rPr>
                <w:rFonts w:ascii="CAIXA Std Book" w:hAnsi="CAIXA Std Book" w:cs="Arial"/>
                <w:color w:val="005CA9"/>
                <w:sz w:val="18"/>
                <w:szCs w:val="18"/>
              </w:rPr>
              <w:t>16.990.159</w:t>
            </w:r>
          </w:p>
        </w:tc>
      </w:tr>
      <w:tr w:rsidR="00516249" w:rsidRPr="00183377" w14:paraId="3C044AAA" w14:textId="77777777" w:rsidTr="002A5430">
        <w:trPr>
          <w:trHeight w:val="283"/>
        </w:trPr>
        <w:tc>
          <w:tcPr>
            <w:tcW w:w="3310" w:type="pct"/>
            <w:tcBorders>
              <w:top w:val="nil"/>
              <w:left w:val="nil"/>
              <w:bottom w:val="nil"/>
              <w:right w:val="nil"/>
            </w:tcBorders>
            <w:shd w:val="clear" w:color="auto" w:fill="auto"/>
            <w:vAlign w:val="center"/>
            <w:hideMark/>
          </w:tcPr>
          <w:p w14:paraId="4A47F780" w14:textId="77777777" w:rsidR="00516249" w:rsidRPr="00183377" w:rsidRDefault="00516249" w:rsidP="00516249">
            <w:pPr>
              <w:rPr>
                <w:rFonts w:ascii="CAIXA Std Book" w:eastAsia="Times New Roman" w:hAnsi="CAIXA Std Book" w:cs="Arial"/>
                <w:color w:val="005CA9"/>
                <w:sz w:val="18"/>
                <w:szCs w:val="18"/>
              </w:rPr>
            </w:pPr>
            <w:r w:rsidRPr="00183377">
              <w:rPr>
                <w:rFonts w:ascii="CAIXA Std Book" w:eastAsia="Times New Roman" w:hAnsi="CAIXA Std Book" w:cs="Arial"/>
                <w:color w:val="005CA9"/>
                <w:sz w:val="18"/>
                <w:szCs w:val="18"/>
              </w:rPr>
              <w:t>Credores por recursos a liberar</w:t>
            </w:r>
          </w:p>
        </w:tc>
        <w:tc>
          <w:tcPr>
            <w:tcW w:w="845" w:type="pct"/>
            <w:tcBorders>
              <w:top w:val="nil"/>
              <w:left w:val="nil"/>
              <w:bottom w:val="nil"/>
              <w:right w:val="nil"/>
            </w:tcBorders>
            <w:shd w:val="clear" w:color="auto" w:fill="auto"/>
            <w:noWrap/>
            <w:vAlign w:val="center"/>
            <w:hideMark/>
          </w:tcPr>
          <w:p w14:paraId="45EEC537" w14:textId="6DF841A5" w:rsidR="00516249" w:rsidRPr="00183377" w:rsidRDefault="00516249" w:rsidP="00516249">
            <w:pPr>
              <w:jc w:val="right"/>
              <w:rPr>
                <w:rFonts w:ascii="CAIXA Std Book" w:eastAsia="Times New Roman" w:hAnsi="CAIXA Std Book" w:cs="Arial"/>
                <w:color w:val="005CA9"/>
                <w:sz w:val="18"/>
                <w:szCs w:val="18"/>
              </w:rPr>
            </w:pPr>
            <w:r>
              <w:rPr>
                <w:rFonts w:ascii="CAIXA Std Book" w:hAnsi="CAIXA Std Book" w:cs="Arial"/>
                <w:color w:val="005CA9"/>
                <w:sz w:val="18"/>
                <w:szCs w:val="18"/>
              </w:rPr>
              <w:t>6.527.292</w:t>
            </w:r>
          </w:p>
        </w:tc>
        <w:tc>
          <w:tcPr>
            <w:tcW w:w="845" w:type="pct"/>
            <w:tcBorders>
              <w:top w:val="nil"/>
              <w:left w:val="nil"/>
              <w:bottom w:val="nil"/>
              <w:right w:val="nil"/>
            </w:tcBorders>
            <w:shd w:val="clear" w:color="auto" w:fill="auto"/>
            <w:noWrap/>
            <w:vAlign w:val="center"/>
          </w:tcPr>
          <w:p w14:paraId="74109A81" w14:textId="2E486F44" w:rsidR="00516249" w:rsidRPr="00183377" w:rsidRDefault="00516249" w:rsidP="00516249">
            <w:pPr>
              <w:jc w:val="right"/>
              <w:rPr>
                <w:rFonts w:ascii="CAIXA Std Book" w:eastAsia="Times New Roman" w:hAnsi="CAIXA Std Book" w:cs="Arial"/>
                <w:color w:val="005CA9"/>
                <w:sz w:val="18"/>
                <w:szCs w:val="18"/>
              </w:rPr>
            </w:pPr>
            <w:r>
              <w:rPr>
                <w:rFonts w:ascii="CAIXA Std Book" w:hAnsi="CAIXA Std Book" w:cs="Arial"/>
                <w:color w:val="005CA9"/>
                <w:sz w:val="18"/>
                <w:szCs w:val="18"/>
              </w:rPr>
              <w:t>6.527.292</w:t>
            </w:r>
          </w:p>
        </w:tc>
      </w:tr>
      <w:tr w:rsidR="00516249" w:rsidRPr="00183377" w14:paraId="1C7EDC7E" w14:textId="77777777" w:rsidTr="002A5430">
        <w:trPr>
          <w:trHeight w:val="283"/>
        </w:trPr>
        <w:tc>
          <w:tcPr>
            <w:tcW w:w="3310" w:type="pct"/>
            <w:tcBorders>
              <w:top w:val="nil"/>
              <w:left w:val="nil"/>
              <w:bottom w:val="nil"/>
              <w:right w:val="nil"/>
            </w:tcBorders>
            <w:shd w:val="clear" w:color="auto" w:fill="auto"/>
            <w:vAlign w:val="center"/>
            <w:hideMark/>
          </w:tcPr>
          <w:p w14:paraId="0BB122B8" w14:textId="084DCAB6" w:rsidR="00516249" w:rsidRPr="00183377" w:rsidRDefault="00516249" w:rsidP="00516249">
            <w:pPr>
              <w:rPr>
                <w:rFonts w:ascii="CAIXA Std Book" w:eastAsia="Times New Roman" w:hAnsi="CAIXA Std Book" w:cs="Arial"/>
                <w:color w:val="005CA9"/>
                <w:sz w:val="18"/>
                <w:szCs w:val="18"/>
              </w:rPr>
            </w:pPr>
            <w:r w:rsidRPr="00183377">
              <w:rPr>
                <w:rFonts w:ascii="CAIXA Std Book" w:eastAsia="Times New Roman" w:hAnsi="CAIXA Std Book" w:cs="Arial"/>
                <w:color w:val="005CA9"/>
                <w:sz w:val="18"/>
                <w:szCs w:val="18"/>
              </w:rPr>
              <w:t xml:space="preserve">Credores diversos </w:t>
            </w:r>
            <w:r w:rsidR="000F00CC">
              <w:rPr>
                <w:rFonts w:ascii="CAIXA Std Book" w:eastAsia="Times New Roman" w:hAnsi="CAIXA Std Book" w:cs="Arial"/>
                <w:color w:val="005CA9"/>
                <w:sz w:val="18"/>
                <w:szCs w:val="18"/>
              </w:rPr>
              <w:t>no</w:t>
            </w:r>
            <w:r w:rsidRPr="00183377">
              <w:rPr>
                <w:rFonts w:ascii="CAIXA Std Book" w:eastAsia="Times New Roman" w:hAnsi="CAIXA Std Book" w:cs="Arial"/>
                <w:color w:val="005CA9"/>
                <w:sz w:val="18"/>
                <w:szCs w:val="18"/>
              </w:rPr>
              <w:t xml:space="preserve"> país</w:t>
            </w:r>
          </w:p>
        </w:tc>
        <w:tc>
          <w:tcPr>
            <w:tcW w:w="845" w:type="pct"/>
            <w:tcBorders>
              <w:top w:val="nil"/>
              <w:left w:val="nil"/>
              <w:bottom w:val="nil"/>
              <w:right w:val="nil"/>
            </w:tcBorders>
            <w:shd w:val="clear" w:color="auto" w:fill="auto"/>
            <w:noWrap/>
            <w:vAlign w:val="center"/>
            <w:hideMark/>
          </w:tcPr>
          <w:p w14:paraId="258DA0D9" w14:textId="7B4DC306" w:rsidR="00516249" w:rsidRPr="00183377" w:rsidRDefault="00E25EC1" w:rsidP="00516249">
            <w:pPr>
              <w:jc w:val="right"/>
              <w:rPr>
                <w:rFonts w:ascii="CAIXA Std Book" w:eastAsia="Times New Roman" w:hAnsi="CAIXA Std Book" w:cs="Arial"/>
                <w:color w:val="005CA9"/>
                <w:sz w:val="18"/>
                <w:szCs w:val="18"/>
              </w:rPr>
            </w:pPr>
            <w:r>
              <w:rPr>
                <w:rFonts w:ascii="CAIXA Std Book" w:hAnsi="CAIXA Std Book" w:cs="Arial"/>
                <w:color w:val="005CA9"/>
                <w:sz w:val="18"/>
                <w:szCs w:val="18"/>
              </w:rPr>
              <w:t>8.797.686</w:t>
            </w:r>
          </w:p>
        </w:tc>
        <w:tc>
          <w:tcPr>
            <w:tcW w:w="845" w:type="pct"/>
            <w:tcBorders>
              <w:top w:val="nil"/>
              <w:left w:val="nil"/>
              <w:bottom w:val="nil"/>
              <w:right w:val="nil"/>
            </w:tcBorders>
            <w:shd w:val="clear" w:color="auto" w:fill="auto"/>
            <w:noWrap/>
            <w:vAlign w:val="center"/>
          </w:tcPr>
          <w:p w14:paraId="45605A8E" w14:textId="48A8201A" w:rsidR="00516249" w:rsidRPr="00183377" w:rsidRDefault="00FC57C9" w:rsidP="00516249">
            <w:pPr>
              <w:jc w:val="right"/>
              <w:rPr>
                <w:rFonts w:ascii="CAIXA Std Book" w:eastAsia="Times New Roman" w:hAnsi="CAIXA Std Book" w:cs="Arial"/>
                <w:color w:val="005CA9"/>
                <w:sz w:val="18"/>
                <w:szCs w:val="18"/>
              </w:rPr>
            </w:pPr>
            <w:r>
              <w:rPr>
                <w:rFonts w:ascii="CAIXA Std Book" w:hAnsi="CAIXA Std Book" w:cs="Arial"/>
                <w:color w:val="005CA9"/>
                <w:sz w:val="18"/>
                <w:szCs w:val="18"/>
              </w:rPr>
              <w:t>8.807.509</w:t>
            </w:r>
          </w:p>
        </w:tc>
      </w:tr>
      <w:tr w:rsidR="00516249" w:rsidRPr="00183377" w14:paraId="69159155" w14:textId="77777777" w:rsidTr="002A5430">
        <w:trPr>
          <w:trHeight w:val="283"/>
        </w:trPr>
        <w:tc>
          <w:tcPr>
            <w:tcW w:w="3310" w:type="pct"/>
            <w:tcBorders>
              <w:top w:val="nil"/>
              <w:left w:val="nil"/>
              <w:bottom w:val="nil"/>
              <w:right w:val="nil"/>
            </w:tcBorders>
            <w:shd w:val="clear" w:color="auto" w:fill="auto"/>
            <w:vAlign w:val="center"/>
            <w:hideMark/>
          </w:tcPr>
          <w:p w14:paraId="49DD9E9F" w14:textId="77777777" w:rsidR="00516249" w:rsidRPr="00183377" w:rsidRDefault="00516249" w:rsidP="00516249">
            <w:pPr>
              <w:rPr>
                <w:rFonts w:ascii="CAIXA Std Book" w:eastAsia="Times New Roman" w:hAnsi="CAIXA Std Book" w:cs="Arial"/>
                <w:color w:val="005CA9"/>
                <w:sz w:val="18"/>
                <w:szCs w:val="18"/>
              </w:rPr>
            </w:pPr>
            <w:r w:rsidRPr="00183377">
              <w:rPr>
                <w:rFonts w:ascii="CAIXA Std Book" w:eastAsia="Times New Roman" w:hAnsi="CAIXA Std Book" w:cs="Arial"/>
                <w:color w:val="005CA9"/>
                <w:sz w:val="18"/>
                <w:szCs w:val="18"/>
              </w:rPr>
              <w:t>Sociais e estatutárias</w:t>
            </w:r>
          </w:p>
        </w:tc>
        <w:tc>
          <w:tcPr>
            <w:tcW w:w="845" w:type="pct"/>
            <w:tcBorders>
              <w:top w:val="nil"/>
              <w:left w:val="nil"/>
              <w:bottom w:val="nil"/>
              <w:right w:val="nil"/>
            </w:tcBorders>
            <w:shd w:val="clear" w:color="auto" w:fill="auto"/>
            <w:noWrap/>
            <w:vAlign w:val="center"/>
            <w:hideMark/>
          </w:tcPr>
          <w:p w14:paraId="561B133A" w14:textId="74FFB513" w:rsidR="00516249" w:rsidRPr="00183377" w:rsidRDefault="00516249" w:rsidP="00516249">
            <w:pPr>
              <w:jc w:val="right"/>
              <w:rPr>
                <w:rFonts w:ascii="CAIXA Std Book" w:eastAsia="Times New Roman" w:hAnsi="CAIXA Std Book" w:cs="Arial"/>
                <w:color w:val="005CA9"/>
                <w:sz w:val="18"/>
                <w:szCs w:val="18"/>
              </w:rPr>
            </w:pPr>
            <w:r>
              <w:rPr>
                <w:rFonts w:ascii="CAIXA Std Book" w:hAnsi="CAIXA Std Book" w:cs="Arial"/>
                <w:color w:val="005CA9"/>
                <w:sz w:val="18"/>
                <w:szCs w:val="18"/>
              </w:rPr>
              <w:t>3.512.271</w:t>
            </w:r>
          </w:p>
        </w:tc>
        <w:tc>
          <w:tcPr>
            <w:tcW w:w="845" w:type="pct"/>
            <w:tcBorders>
              <w:top w:val="nil"/>
              <w:left w:val="nil"/>
              <w:bottom w:val="nil"/>
              <w:right w:val="nil"/>
            </w:tcBorders>
            <w:shd w:val="clear" w:color="auto" w:fill="auto"/>
            <w:noWrap/>
            <w:vAlign w:val="center"/>
          </w:tcPr>
          <w:p w14:paraId="67BD6D43" w14:textId="778930EB" w:rsidR="00516249" w:rsidRPr="00183377" w:rsidRDefault="00516249" w:rsidP="00516249">
            <w:pPr>
              <w:jc w:val="right"/>
              <w:rPr>
                <w:rFonts w:ascii="CAIXA Std Book" w:eastAsia="Times New Roman" w:hAnsi="CAIXA Std Book" w:cs="Arial"/>
                <w:color w:val="005CA9"/>
                <w:sz w:val="18"/>
                <w:szCs w:val="18"/>
              </w:rPr>
            </w:pPr>
            <w:r>
              <w:rPr>
                <w:rFonts w:ascii="CAIXA Std Book" w:hAnsi="CAIXA Std Book" w:cs="Arial"/>
                <w:color w:val="005CA9"/>
                <w:sz w:val="18"/>
                <w:szCs w:val="18"/>
              </w:rPr>
              <w:t>3.518.980</w:t>
            </w:r>
          </w:p>
        </w:tc>
      </w:tr>
      <w:tr w:rsidR="00516249" w:rsidRPr="00183377" w14:paraId="14051142" w14:textId="77777777" w:rsidTr="002A5430">
        <w:trPr>
          <w:trHeight w:val="283"/>
        </w:trPr>
        <w:tc>
          <w:tcPr>
            <w:tcW w:w="3310" w:type="pct"/>
            <w:tcBorders>
              <w:top w:val="nil"/>
              <w:left w:val="nil"/>
              <w:bottom w:val="nil"/>
              <w:right w:val="nil"/>
            </w:tcBorders>
            <w:shd w:val="clear" w:color="auto" w:fill="auto"/>
            <w:vAlign w:val="center"/>
            <w:hideMark/>
          </w:tcPr>
          <w:p w14:paraId="7B755C97" w14:textId="77777777" w:rsidR="00516249" w:rsidRPr="00183377" w:rsidRDefault="00516249" w:rsidP="00516249">
            <w:pPr>
              <w:rPr>
                <w:rFonts w:ascii="CAIXA Std Book" w:eastAsia="Times New Roman" w:hAnsi="CAIXA Std Book" w:cs="Arial"/>
                <w:color w:val="005CA9"/>
                <w:sz w:val="18"/>
                <w:szCs w:val="18"/>
              </w:rPr>
            </w:pPr>
            <w:r w:rsidRPr="00183377">
              <w:rPr>
                <w:rFonts w:ascii="CAIXA Std Book" w:eastAsia="Times New Roman" w:hAnsi="CAIXA Std Book" w:cs="Arial"/>
                <w:color w:val="005CA9"/>
                <w:sz w:val="18"/>
                <w:szCs w:val="18"/>
              </w:rPr>
              <w:t>Provisão para pagamentos a efetuar</w:t>
            </w:r>
          </w:p>
        </w:tc>
        <w:tc>
          <w:tcPr>
            <w:tcW w:w="845" w:type="pct"/>
            <w:tcBorders>
              <w:top w:val="nil"/>
              <w:left w:val="nil"/>
              <w:bottom w:val="nil"/>
              <w:right w:val="nil"/>
            </w:tcBorders>
            <w:shd w:val="clear" w:color="auto" w:fill="auto"/>
            <w:noWrap/>
            <w:vAlign w:val="center"/>
            <w:hideMark/>
          </w:tcPr>
          <w:p w14:paraId="606E1094" w14:textId="164DEBB5" w:rsidR="00516249" w:rsidRPr="00183377" w:rsidRDefault="00516249" w:rsidP="00516249">
            <w:pPr>
              <w:jc w:val="right"/>
              <w:rPr>
                <w:rFonts w:ascii="CAIXA Std Book" w:eastAsia="Times New Roman" w:hAnsi="CAIXA Std Book" w:cs="Arial"/>
                <w:color w:val="005CA9"/>
                <w:sz w:val="18"/>
                <w:szCs w:val="18"/>
              </w:rPr>
            </w:pPr>
            <w:r>
              <w:rPr>
                <w:rFonts w:ascii="CAIXA Std Book" w:hAnsi="CAIXA Std Book" w:cs="Arial"/>
                <w:color w:val="005CA9"/>
                <w:sz w:val="18"/>
                <w:szCs w:val="18"/>
              </w:rPr>
              <w:t>4.219.119</w:t>
            </w:r>
          </w:p>
        </w:tc>
        <w:tc>
          <w:tcPr>
            <w:tcW w:w="845" w:type="pct"/>
            <w:tcBorders>
              <w:top w:val="nil"/>
              <w:left w:val="nil"/>
              <w:bottom w:val="nil"/>
              <w:right w:val="nil"/>
            </w:tcBorders>
            <w:shd w:val="clear" w:color="auto" w:fill="auto"/>
            <w:noWrap/>
            <w:vAlign w:val="center"/>
          </w:tcPr>
          <w:p w14:paraId="797EE430" w14:textId="426BDD82" w:rsidR="00516249" w:rsidRPr="00183377" w:rsidRDefault="00516249" w:rsidP="00516249">
            <w:pPr>
              <w:jc w:val="right"/>
              <w:rPr>
                <w:rFonts w:ascii="CAIXA Std Book" w:eastAsia="Times New Roman" w:hAnsi="CAIXA Std Book" w:cs="Arial"/>
                <w:color w:val="005CA9"/>
                <w:sz w:val="18"/>
                <w:szCs w:val="18"/>
              </w:rPr>
            </w:pPr>
            <w:r>
              <w:rPr>
                <w:rFonts w:ascii="CAIXA Std Book" w:hAnsi="CAIXA Std Book" w:cs="Arial"/>
                <w:color w:val="005CA9"/>
                <w:sz w:val="18"/>
                <w:szCs w:val="18"/>
              </w:rPr>
              <w:t>4.312.</w:t>
            </w:r>
            <w:r w:rsidR="00E25EC1">
              <w:rPr>
                <w:rFonts w:ascii="CAIXA Std Book" w:hAnsi="CAIXA Std Book" w:cs="Arial"/>
                <w:color w:val="005CA9"/>
                <w:sz w:val="18"/>
                <w:szCs w:val="18"/>
              </w:rPr>
              <w:t>077</w:t>
            </w:r>
          </w:p>
        </w:tc>
      </w:tr>
      <w:tr w:rsidR="00516249" w:rsidRPr="00183377" w14:paraId="6E2DEC43" w14:textId="77777777" w:rsidTr="002A5430">
        <w:trPr>
          <w:trHeight w:val="283"/>
        </w:trPr>
        <w:tc>
          <w:tcPr>
            <w:tcW w:w="3310" w:type="pct"/>
            <w:tcBorders>
              <w:top w:val="nil"/>
              <w:left w:val="nil"/>
              <w:bottom w:val="nil"/>
              <w:right w:val="nil"/>
            </w:tcBorders>
            <w:shd w:val="clear" w:color="auto" w:fill="auto"/>
            <w:vAlign w:val="center"/>
            <w:hideMark/>
          </w:tcPr>
          <w:p w14:paraId="2173C25B" w14:textId="77777777" w:rsidR="00516249" w:rsidRPr="00183377" w:rsidRDefault="00516249" w:rsidP="00516249">
            <w:pPr>
              <w:rPr>
                <w:rFonts w:ascii="CAIXA Std Book" w:eastAsia="Times New Roman" w:hAnsi="CAIXA Std Book" w:cs="Arial"/>
                <w:color w:val="005CA9"/>
                <w:sz w:val="18"/>
                <w:szCs w:val="18"/>
              </w:rPr>
            </w:pPr>
            <w:r w:rsidRPr="00183377">
              <w:rPr>
                <w:rFonts w:ascii="CAIXA Std Book" w:eastAsia="Times New Roman" w:hAnsi="CAIXA Std Book" w:cs="Arial"/>
                <w:color w:val="005CA9"/>
                <w:sz w:val="18"/>
                <w:szCs w:val="18"/>
              </w:rPr>
              <w:t>Valores a pagar a sociedades ligadas</w:t>
            </w:r>
          </w:p>
        </w:tc>
        <w:tc>
          <w:tcPr>
            <w:tcW w:w="845" w:type="pct"/>
            <w:tcBorders>
              <w:top w:val="nil"/>
              <w:left w:val="nil"/>
              <w:bottom w:val="nil"/>
              <w:right w:val="nil"/>
            </w:tcBorders>
            <w:shd w:val="clear" w:color="auto" w:fill="auto"/>
            <w:noWrap/>
            <w:vAlign w:val="center"/>
            <w:hideMark/>
          </w:tcPr>
          <w:p w14:paraId="70F3EB6E" w14:textId="6E8DA09D" w:rsidR="00516249" w:rsidRPr="00183377" w:rsidRDefault="00516249" w:rsidP="00516249">
            <w:pPr>
              <w:jc w:val="right"/>
              <w:rPr>
                <w:rFonts w:ascii="CAIXA Std Book" w:eastAsia="Times New Roman" w:hAnsi="CAIXA Std Book" w:cs="Arial"/>
                <w:color w:val="005CA9"/>
                <w:sz w:val="18"/>
                <w:szCs w:val="18"/>
              </w:rPr>
            </w:pPr>
            <w:r>
              <w:rPr>
                <w:rFonts w:ascii="CAIXA Std Book" w:hAnsi="CAIXA Std Book" w:cs="Arial"/>
                <w:color w:val="005CA9"/>
                <w:sz w:val="18"/>
                <w:szCs w:val="18"/>
              </w:rPr>
              <w:t>436.465</w:t>
            </w:r>
          </w:p>
        </w:tc>
        <w:tc>
          <w:tcPr>
            <w:tcW w:w="845" w:type="pct"/>
            <w:tcBorders>
              <w:top w:val="nil"/>
              <w:left w:val="nil"/>
              <w:bottom w:val="nil"/>
              <w:right w:val="nil"/>
            </w:tcBorders>
            <w:shd w:val="clear" w:color="auto" w:fill="auto"/>
            <w:noWrap/>
            <w:vAlign w:val="center"/>
          </w:tcPr>
          <w:p w14:paraId="589BDB03" w14:textId="7D5A2785" w:rsidR="00516249" w:rsidRPr="00183377" w:rsidRDefault="00FC57C9" w:rsidP="00516249">
            <w:pPr>
              <w:jc w:val="right"/>
              <w:rPr>
                <w:rFonts w:ascii="CAIXA Std Book" w:eastAsia="Times New Roman" w:hAnsi="CAIXA Std Book" w:cs="Arial"/>
                <w:color w:val="005CA9"/>
                <w:sz w:val="18"/>
                <w:szCs w:val="18"/>
              </w:rPr>
            </w:pPr>
            <w:r>
              <w:rPr>
                <w:rFonts w:ascii="CAIXA Std Book" w:hAnsi="CAIXA Std Book" w:cs="Arial"/>
                <w:color w:val="005CA9"/>
                <w:sz w:val="18"/>
                <w:szCs w:val="18"/>
              </w:rPr>
              <w:t>443.501</w:t>
            </w:r>
          </w:p>
        </w:tc>
      </w:tr>
      <w:tr w:rsidR="00516249" w:rsidRPr="00183377" w14:paraId="70FBE450" w14:textId="77777777" w:rsidTr="002A5430">
        <w:trPr>
          <w:trHeight w:val="283"/>
        </w:trPr>
        <w:tc>
          <w:tcPr>
            <w:tcW w:w="3310" w:type="pct"/>
            <w:tcBorders>
              <w:top w:val="nil"/>
              <w:left w:val="nil"/>
              <w:bottom w:val="nil"/>
              <w:right w:val="nil"/>
            </w:tcBorders>
            <w:shd w:val="clear" w:color="auto" w:fill="auto"/>
            <w:vAlign w:val="center"/>
            <w:hideMark/>
          </w:tcPr>
          <w:p w14:paraId="72CDAEF0" w14:textId="77777777" w:rsidR="00516249" w:rsidRPr="00183377" w:rsidRDefault="00516249" w:rsidP="00516249">
            <w:pPr>
              <w:rPr>
                <w:rFonts w:ascii="CAIXA Std Book" w:eastAsia="Times New Roman" w:hAnsi="CAIXA Std Book" w:cs="Arial"/>
                <w:color w:val="005CA9"/>
                <w:sz w:val="18"/>
                <w:szCs w:val="18"/>
              </w:rPr>
            </w:pPr>
            <w:r w:rsidRPr="00183377">
              <w:rPr>
                <w:rFonts w:ascii="CAIXA Std Book" w:eastAsia="Times New Roman" w:hAnsi="CAIXA Std Book" w:cs="Arial"/>
                <w:color w:val="005CA9"/>
                <w:sz w:val="18"/>
                <w:szCs w:val="18"/>
              </w:rPr>
              <w:t>Prestação de serviços de pagamentos</w:t>
            </w:r>
          </w:p>
        </w:tc>
        <w:tc>
          <w:tcPr>
            <w:tcW w:w="845" w:type="pct"/>
            <w:tcBorders>
              <w:top w:val="nil"/>
              <w:left w:val="nil"/>
              <w:bottom w:val="nil"/>
              <w:right w:val="nil"/>
            </w:tcBorders>
            <w:shd w:val="clear" w:color="auto" w:fill="auto"/>
            <w:noWrap/>
            <w:vAlign w:val="center"/>
            <w:hideMark/>
          </w:tcPr>
          <w:p w14:paraId="57BD1CE8" w14:textId="3AF32330" w:rsidR="00516249" w:rsidRPr="00183377" w:rsidRDefault="00516249" w:rsidP="00516249">
            <w:pPr>
              <w:jc w:val="right"/>
              <w:rPr>
                <w:rFonts w:ascii="CAIXA Std Book" w:eastAsia="Times New Roman" w:hAnsi="CAIXA Std Book" w:cs="Arial"/>
                <w:color w:val="005CA9"/>
                <w:sz w:val="18"/>
                <w:szCs w:val="18"/>
              </w:rPr>
            </w:pPr>
            <w:r>
              <w:rPr>
                <w:rFonts w:ascii="CAIXA Std Book" w:hAnsi="CAIXA Std Book" w:cs="Arial"/>
                <w:color w:val="005CA9"/>
                <w:sz w:val="18"/>
                <w:szCs w:val="18"/>
              </w:rPr>
              <w:t>478.196</w:t>
            </w:r>
          </w:p>
        </w:tc>
        <w:tc>
          <w:tcPr>
            <w:tcW w:w="845" w:type="pct"/>
            <w:tcBorders>
              <w:top w:val="nil"/>
              <w:left w:val="nil"/>
              <w:bottom w:val="nil"/>
              <w:right w:val="nil"/>
            </w:tcBorders>
            <w:shd w:val="clear" w:color="auto" w:fill="auto"/>
            <w:noWrap/>
            <w:vAlign w:val="center"/>
          </w:tcPr>
          <w:p w14:paraId="0D0AC388" w14:textId="4E6EF59E" w:rsidR="00516249" w:rsidRPr="00183377" w:rsidRDefault="00516249" w:rsidP="00516249">
            <w:pPr>
              <w:jc w:val="right"/>
              <w:rPr>
                <w:rFonts w:ascii="CAIXA Std Book" w:eastAsia="Times New Roman" w:hAnsi="CAIXA Std Book" w:cs="Arial"/>
                <w:color w:val="005CA9"/>
                <w:sz w:val="18"/>
                <w:szCs w:val="18"/>
              </w:rPr>
            </w:pPr>
            <w:r>
              <w:rPr>
                <w:rFonts w:ascii="CAIXA Std Book" w:hAnsi="CAIXA Std Book" w:cs="Arial"/>
                <w:color w:val="005CA9"/>
                <w:sz w:val="18"/>
                <w:szCs w:val="18"/>
              </w:rPr>
              <w:t>478.196</w:t>
            </w:r>
          </w:p>
        </w:tc>
      </w:tr>
      <w:tr w:rsidR="00516249" w:rsidRPr="00183377" w14:paraId="4980E421" w14:textId="77777777" w:rsidTr="002A5430">
        <w:trPr>
          <w:trHeight w:val="283"/>
        </w:trPr>
        <w:tc>
          <w:tcPr>
            <w:tcW w:w="3310" w:type="pct"/>
            <w:tcBorders>
              <w:top w:val="nil"/>
              <w:left w:val="nil"/>
              <w:bottom w:val="nil"/>
              <w:right w:val="nil"/>
            </w:tcBorders>
            <w:shd w:val="clear" w:color="auto" w:fill="auto"/>
            <w:vAlign w:val="center"/>
            <w:hideMark/>
          </w:tcPr>
          <w:p w14:paraId="205F37E3" w14:textId="77777777" w:rsidR="00516249" w:rsidRPr="00183377" w:rsidRDefault="00516249" w:rsidP="00516249">
            <w:pPr>
              <w:rPr>
                <w:rFonts w:ascii="CAIXA Std Book" w:eastAsia="Times New Roman" w:hAnsi="CAIXA Std Book" w:cs="Arial"/>
                <w:color w:val="005CA9"/>
                <w:sz w:val="18"/>
                <w:szCs w:val="18"/>
              </w:rPr>
            </w:pPr>
            <w:r w:rsidRPr="00183377">
              <w:rPr>
                <w:rFonts w:ascii="CAIXA Std Book" w:eastAsia="Times New Roman" w:hAnsi="CAIXA Std Book" w:cs="Arial"/>
                <w:color w:val="005CA9"/>
                <w:sz w:val="18"/>
                <w:szCs w:val="18"/>
              </w:rPr>
              <w:t>Cobrança e arrecadações de tributos e assemelhados</w:t>
            </w:r>
          </w:p>
        </w:tc>
        <w:tc>
          <w:tcPr>
            <w:tcW w:w="845" w:type="pct"/>
            <w:tcBorders>
              <w:top w:val="nil"/>
              <w:left w:val="nil"/>
              <w:bottom w:val="nil"/>
              <w:right w:val="nil"/>
            </w:tcBorders>
            <w:shd w:val="clear" w:color="auto" w:fill="auto"/>
            <w:noWrap/>
            <w:vAlign w:val="center"/>
            <w:hideMark/>
          </w:tcPr>
          <w:p w14:paraId="7FEFB915" w14:textId="2C8A132C" w:rsidR="00516249" w:rsidRPr="00183377" w:rsidRDefault="00516249" w:rsidP="00516249">
            <w:pPr>
              <w:jc w:val="right"/>
              <w:rPr>
                <w:rFonts w:ascii="CAIXA Std Book" w:eastAsia="Times New Roman" w:hAnsi="CAIXA Std Book" w:cs="Arial"/>
                <w:color w:val="005CA9"/>
                <w:sz w:val="18"/>
                <w:szCs w:val="18"/>
              </w:rPr>
            </w:pPr>
            <w:r>
              <w:rPr>
                <w:rFonts w:ascii="CAIXA Std Book" w:hAnsi="CAIXA Std Book" w:cs="Arial"/>
                <w:color w:val="005CA9"/>
                <w:sz w:val="18"/>
                <w:szCs w:val="18"/>
              </w:rPr>
              <w:t>1.157.887</w:t>
            </w:r>
          </w:p>
        </w:tc>
        <w:tc>
          <w:tcPr>
            <w:tcW w:w="845" w:type="pct"/>
            <w:tcBorders>
              <w:top w:val="nil"/>
              <w:left w:val="nil"/>
              <w:bottom w:val="nil"/>
              <w:right w:val="nil"/>
            </w:tcBorders>
            <w:shd w:val="clear" w:color="auto" w:fill="auto"/>
            <w:noWrap/>
            <w:vAlign w:val="center"/>
          </w:tcPr>
          <w:p w14:paraId="2A9C4E9F" w14:textId="67CBDB55" w:rsidR="00516249" w:rsidRPr="00183377" w:rsidRDefault="00516249" w:rsidP="00516249">
            <w:pPr>
              <w:jc w:val="right"/>
              <w:rPr>
                <w:rFonts w:ascii="CAIXA Std Book" w:eastAsia="Times New Roman" w:hAnsi="CAIXA Std Book" w:cs="Arial"/>
                <w:color w:val="005CA9"/>
                <w:sz w:val="18"/>
                <w:szCs w:val="18"/>
              </w:rPr>
            </w:pPr>
            <w:r>
              <w:rPr>
                <w:rFonts w:ascii="CAIXA Std Book" w:hAnsi="CAIXA Std Book" w:cs="Arial"/>
                <w:color w:val="005CA9"/>
                <w:sz w:val="18"/>
                <w:szCs w:val="18"/>
              </w:rPr>
              <w:t>1.157.887</w:t>
            </w:r>
          </w:p>
        </w:tc>
      </w:tr>
      <w:tr w:rsidR="00516249" w:rsidRPr="00183377" w14:paraId="5B7CBE51" w14:textId="77777777" w:rsidTr="00FA7328">
        <w:trPr>
          <w:trHeight w:val="283"/>
        </w:trPr>
        <w:tc>
          <w:tcPr>
            <w:tcW w:w="3310" w:type="pct"/>
            <w:tcBorders>
              <w:top w:val="nil"/>
              <w:left w:val="nil"/>
              <w:right w:val="nil"/>
            </w:tcBorders>
            <w:shd w:val="clear" w:color="auto" w:fill="auto"/>
            <w:vAlign w:val="center"/>
            <w:hideMark/>
          </w:tcPr>
          <w:p w14:paraId="70BCB2EE" w14:textId="77777777" w:rsidR="00516249" w:rsidRPr="00183377" w:rsidRDefault="00516249" w:rsidP="00516249">
            <w:pPr>
              <w:rPr>
                <w:rFonts w:ascii="CAIXA Std Book" w:eastAsia="Times New Roman" w:hAnsi="CAIXA Std Book" w:cs="Arial"/>
                <w:color w:val="005CA9"/>
                <w:sz w:val="18"/>
                <w:szCs w:val="18"/>
              </w:rPr>
            </w:pPr>
            <w:r w:rsidRPr="00183377">
              <w:rPr>
                <w:rFonts w:ascii="CAIXA Std Book" w:eastAsia="Times New Roman" w:hAnsi="CAIXA Std Book" w:cs="Arial"/>
                <w:color w:val="005CA9"/>
                <w:sz w:val="18"/>
                <w:szCs w:val="18"/>
              </w:rPr>
              <w:t>Obrigações diversas</w:t>
            </w:r>
          </w:p>
        </w:tc>
        <w:tc>
          <w:tcPr>
            <w:tcW w:w="845" w:type="pct"/>
            <w:tcBorders>
              <w:top w:val="nil"/>
              <w:left w:val="nil"/>
              <w:right w:val="nil"/>
            </w:tcBorders>
            <w:shd w:val="clear" w:color="auto" w:fill="auto"/>
            <w:noWrap/>
            <w:vAlign w:val="center"/>
            <w:hideMark/>
          </w:tcPr>
          <w:p w14:paraId="122958B6" w14:textId="28F0C1EB" w:rsidR="00516249" w:rsidRPr="00183377" w:rsidRDefault="00E25EC1" w:rsidP="00516249">
            <w:pPr>
              <w:jc w:val="right"/>
              <w:rPr>
                <w:rFonts w:ascii="CAIXA Std Book" w:eastAsia="Times New Roman" w:hAnsi="CAIXA Std Book" w:cs="Arial"/>
                <w:color w:val="005CA9"/>
                <w:sz w:val="18"/>
                <w:szCs w:val="18"/>
              </w:rPr>
            </w:pPr>
            <w:r>
              <w:rPr>
                <w:rFonts w:ascii="CAIXA Std Book" w:hAnsi="CAIXA Std Book" w:cs="Arial"/>
                <w:color w:val="005CA9"/>
                <w:sz w:val="18"/>
                <w:szCs w:val="18"/>
              </w:rPr>
              <w:t>528.883</w:t>
            </w:r>
          </w:p>
        </w:tc>
        <w:tc>
          <w:tcPr>
            <w:tcW w:w="845" w:type="pct"/>
            <w:tcBorders>
              <w:top w:val="nil"/>
              <w:left w:val="nil"/>
              <w:right w:val="nil"/>
            </w:tcBorders>
            <w:shd w:val="clear" w:color="auto" w:fill="auto"/>
            <w:noWrap/>
            <w:vAlign w:val="center"/>
          </w:tcPr>
          <w:p w14:paraId="573D0885" w14:textId="7B90B918" w:rsidR="00516249" w:rsidRPr="00183377" w:rsidRDefault="00E25EC1" w:rsidP="00516249">
            <w:pPr>
              <w:jc w:val="right"/>
              <w:rPr>
                <w:rFonts w:ascii="CAIXA Std Book" w:eastAsia="Times New Roman" w:hAnsi="CAIXA Std Book" w:cs="Arial"/>
                <w:color w:val="005CA9"/>
                <w:sz w:val="18"/>
                <w:szCs w:val="18"/>
              </w:rPr>
            </w:pPr>
            <w:r>
              <w:rPr>
                <w:rFonts w:ascii="CAIXA Std Book" w:hAnsi="CAIXA Std Book" w:cs="Arial"/>
                <w:color w:val="005CA9"/>
                <w:sz w:val="18"/>
                <w:szCs w:val="18"/>
              </w:rPr>
              <w:t>528.883</w:t>
            </w:r>
          </w:p>
        </w:tc>
      </w:tr>
      <w:tr w:rsidR="00516249" w:rsidRPr="00183377" w14:paraId="39BF3818" w14:textId="77777777" w:rsidTr="00FA7328">
        <w:trPr>
          <w:trHeight w:val="283"/>
        </w:trPr>
        <w:tc>
          <w:tcPr>
            <w:tcW w:w="3310" w:type="pct"/>
            <w:tcBorders>
              <w:left w:val="nil"/>
              <w:bottom w:val="nil"/>
              <w:right w:val="nil"/>
            </w:tcBorders>
            <w:shd w:val="clear" w:color="000000" w:fill="009FD0"/>
            <w:noWrap/>
            <w:vAlign w:val="center"/>
            <w:hideMark/>
          </w:tcPr>
          <w:p w14:paraId="5B9E07C2" w14:textId="77777777" w:rsidR="00516249" w:rsidRPr="00183377" w:rsidRDefault="00516249" w:rsidP="00516249">
            <w:pPr>
              <w:rPr>
                <w:rFonts w:ascii="CAIXA Std Book" w:eastAsia="Times New Roman" w:hAnsi="CAIXA Std Book" w:cs="Arial"/>
                <w:b/>
                <w:bCs/>
                <w:color w:val="FFFFFF"/>
                <w:sz w:val="18"/>
                <w:szCs w:val="18"/>
              </w:rPr>
            </w:pPr>
            <w:r w:rsidRPr="00183377">
              <w:rPr>
                <w:rFonts w:ascii="CAIXA Std Book" w:eastAsia="Times New Roman" w:hAnsi="CAIXA Std Book" w:cs="Arial"/>
                <w:b/>
                <w:bCs/>
                <w:color w:val="FFFFFF"/>
                <w:sz w:val="18"/>
                <w:szCs w:val="18"/>
              </w:rPr>
              <w:t>Total</w:t>
            </w:r>
          </w:p>
        </w:tc>
        <w:tc>
          <w:tcPr>
            <w:tcW w:w="845" w:type="pct"/>
            <w:tcBorders>
              <w:left w:val="nil"/>
              <w:bottom w:val="nil"/>
              <w:right w:val="nil"/>
            </w:tcBorders>
            <w:shd w:val="clear" w:color="000000" w:fill="009FD0"/>
            <w:vAlign w:val="center"/>
            <w:hideMark/>
          </w:tcPr>
          <w:p w14:paraId="589C919D" w14:textId="46C75D5A" w:rsidR="00516249" w:rsidRPr="00183377" w:rsidRDefault="00516249" w:rsidP="00516249">
            <w:pPr>
              <w:jc w:val="right"/>
              <w:rPr>
                <w:rFonts w:ascii="CAIXA Std Book" w:eastAsia="Times New Roman" w:hAnsi="CAIXA Std Book" w:cs="Arial"/>
                <w:b/>
                <w:bCs/>
                <w:color w:val="FFFFFF"/>
                <w:sz w:val="18"/>
                <w:szCs w:val="18"/>
              </w:rPr>
            </w:pPr>
            <w:r>
              <w:rPr>
                <w:rFonts w:ascii="CAIXA Std Book" w:hAnsi="CAIXA Std Book" w:cs="Arial"/>
                <w:b/>
                <w:bCs/>
                <w:color w:val="FFFFFF"/>
                <w:sz w:val="18"/>
                <w:szCs w:val="18"/>
              </w:rPr>
              <w:t>42.647.958</w:t>
            </w:r>
          </w:p>
        </w:tc>
        <w:tc>
          <w:tcPr>
            <w:tcW w:w="845" w:type="pct"/>
            <w:tcBorders>
              <w:left w:val="nil"/>
              <w:bottom w:val="nil"/>
              <w:right w:val="nil"/>
            </w:tcBorders>
            <w:shd w:val="clear" w:color="000000" w:fill="009FD0"/>
            <w:vAlign w:val="center"/>
          </w:tcPr>
          <w:p w14:paraId="098B22B5" w14:textId="0117E2E9" w:rsidR="00516249" w:rsidRPr="00183377" w:rsidRDefault="00516249" w:rsidP="00516249">
            <w:pPr>
              <w:jc w:val="right"/>
              <w:rPr>
                <w:rFonts w:ascii="CAIXA Std Book" w:eastAsia="Times New Roman" w:hAnsi="CAIXA Std Book" w:cs="Arial"/>
                <w:b/>
                <w:bCs/>
                <w:color w:val="FFFFFF"/>
                <w:sz w:val="18"/>
                <w:szCs w:val="18"/>
              </w:rPr>
            </w:pPr>
            <w:r>
              <w:rPr>
                <w:rFonts w:ascii="CAIXA Std Book" w:hAnsi="CAIXA Std Book" w:cs="Arial"/>
                <w:b/>
                <w:color w:val="FFFFFF"/>
                <w:sz w:val="18"/>
                <w:szCs w:val="18"/>
              </w:rPr>
              <w:t>42.764.484</w:t>
            </w:r>
          </w:p>
        </w:tc>
      </w:tr>
    </w:tbl>
    <w:p w14:paraId="2ABC6ABE" w14:textId="77777777" w:rsidR="00ED003B" w:rsidRDefault="00ED003B" w:rsidP="006942A4"/>
    <w:p w14:paraId="56601C95" w14:textId="77777777" w:rsidR="00ED003B" w:rsidRDefault="00ED003B">
      <w:pPr>
        <w:rPr>
          <w:rFonts w:ascii="CAIXA Std Book" w:hAnsi="CAIXA Std Book"/>
          <w:b/>
          <w:color w:val="005CA9"/>
        </w:rPr>
      </w:pPr>
      <w:r>
        <w:br w:type="page"/>
      </w:r>
    </w:p>
    <w:p w14:paraId="398FED4F" w14:textId="69F092C1" w:rsidR="00907CD2" w:rsidRPr="00E95E29" w:rsidRDefault="00907CD2" w:rsidP="00E0745E">
      <w:pPr>
        <w:pStyle w:val="Ttulo1"/>
      </w:pPr>
      <w:bookmarkStart w:id="94" w:name="_Toc199964136"/>
      <w:r w:rsidRPr="00E95E29">
        <w:lastRenderedPageBreak/>
        <w:t xml:space="preserve">Nota   </w:t>
      </w:r>
      <w:r w:rsidR="005657AA">
        <w:t>2</w:t>
      </w:r>
      <w:r w:rsidR="00323B4E">
        <w:t>0</w:t>
      </w:r>
      <w:r w:rsidR="00E82528" w:rsidRPr="00E95E29">
        <w:t xml:space="preserve"> </w:t>
      </w:r>
      <w:r w:rsidRPr="00E95E29">
        <w:t xml:space="preserve">– </w:t>
      </w:r>
      <w:r w:rsidR="00087E61" w:rsidRPr="00E95E29">
        <w:t>Patrimônio líquido</w:t>
      </w:r>
      <w:bookmarkEnd w:id="94"/>
    </w:p>
    <w:p w14:paraId="4681B106" w14:textId="2DF192DC" w:rsidR="001572B9" w:rsidRPr="001572B9" w:rsidRDefault="001572B9" w:rsidP="008B5E44">
      <w:pPr>
        <w:keepNext/>
        <w:numPr>
          <w:ilvl w:val="0"/>
          <w:numId w:val="60"/>
        </w:numPr>
        <w:spacing w:before="240" w:after="120"/>
        <w:jc w:val="both"/>
        <w:rPr>
          <w:rFonts w:ascii="CAIXA Std Book" w:hAnsi="CAIXA Std Book"/>
          <w:b/>
          <w:color w:val="005CA9"/>
          <w:sz w:val="20"/>
          <w:szCs w:val="20"/>
        </w:rPr>
      </w:pPr>
      <w:r w:rsidRPr="001572B9">
        <w:rPr>
          <w:rFonts w:ascii="CAIXA Std Book" w:hAnsi="CAIXA Std Book"/>
          <w:b/>
          <w:color w:val="005CA9"/>
          <w:sz w:val="20"/>
          <w:szCs w:val="20"/>
        </w:rPr>
        <w:t>Reconciliação do Patrimônio Líquido – I</w:t>
      </w:r>
      <w:r w:rsidR="00940EED">
        <w:rPr>
          <w:rFonts w:ascii="CAIXA Std Book" w:hAnsi="CAIXA Std Book"/>
          <w:b/>
          <w:color w:val="005CA9"/>
          <w:sz w:val="20"/>
          <w:szCs w:val="20"/>
        </w:rPr>
        <w:t>ndividual</w:t>
      </w:r>
      <w:r w:rsidRPr="001572B9">
        <w:rPr>
          <w:rFonts w:ascii="CAIXA Std Book" w:hAnsi="CAIXA Std Book"/>
          <w:b/>
          <w:color w:val="005CA9"/>
          <w:sz w:val="20"/>
          <w:szCs w:val="20"/>
        </w:rPr>
        <w:t xml:space="preserve"> x C</w:t>
      </w:r>
      <w:r w:rsidR="00940EED">
        <w:rPr>
          <w:rFonts w:ascii="CAIXA Std Book" w:hAnsi="CAIXA Std Book"/>
          <w:b/>
          <w:color w:val="005CA9"/>
          <w:sz w:val="20"/>
          <w:szCs w:val="20"/>
        </w:rPr>
        <w:t>onsolidado</w:t>
      </w:r>
    </w:p>
    <w:tbl>
      <w:tblPr>
        <w:tblW w:w="5000" w:type="pct"/>
        <w:tblCellMar>
          <w:left w:w="70" w:type="dxa"/>
          <w:right w:w="70" w:type="dxa"/>
        </w:tblCellMar>
        <w:tblLook w:val="04A0" w:firstRow="1" w:lastRow="0" w:firstColumn="1" w:lastColumn="0" w:noHBand="0" w:noVBand="1"/>
      </w:tblPr>
      <w:tblGrid>
        <w:gridCol w:w="7938"/>
        <w:gridCol w:w="1700"/>
      </w:tblGrid>
      <w:tr w:rsidR="00366C3F" w:rsidRPr="00366C3F" w14:paraId="00E91CE3" w14:textId="77777777" w:rsidTr="00DB54FF">
        <w:trPr>
          <w:trHeight w:val="283"/>
        </w:trPr>
        <w:tc>
          <w:tcPr>
            <w:tcW w:w="4118" w:type="pct"/>
            <w:shd w:val="clear" w:color="auto" w:fill="009FD0"/>
            <w:noWrap/>
            <w:vAlign w:val="center"/>
            <w:hideMark/>
          </w:tcPr>
          <w:p w14:paraId="78711016" w14:textId="77777777" w:rsidR="001572B9" w:rsidRPr="00366C3F" w:rsidRDefault="001572B9">
            <w:pPr>
              <w:jc w:val="center"/>
              <w:rPr>
                <w:rFonts w:ascii="CAIXA Std Book" w:hAnsi="CAIXA Std Book" w:cs="Cambria Math"/>
                <w:b/>
                <w:color w:val="FFFFFF" w:themeColor="background1"/>
                <w:sz w:val="18"/>
                <w:szCs w:val="18"/>
              </w:rPr>
            </w:pPr>
            <w:r w:rsidRPr="00366C3F">
              <w:rPr>
                <w:rFonts w:ascii="CAIXA Std Book" w:hAnsi="CAIXA Std Book" w:cs="Cambria Math"/>
                <w:b/>
                <w:color w:val="FFFFFF" w:themeColor="background1"/>
                <w:sz w:val="18"/>
                <w:szCs w:val="18"/>
              </w:rPr>
              <w:t>Discriminação</w:t>
            </w:r>
          </w:p>
        </w:tc>
        <w:tc>
          <w:tcPr>
            <w:tcW w:w="882" w:type="pct"/>
            <w:shd w:val="clear" w:color="auto" w:fill="009FD0"/>
            <w:noWrap/>
            <w:vAlign w:val="center"/>
          </w:tcPr>
          <w:p w14:paraId="24832530" w14:textId="2132981D" w:rsidR="001572B9" w:rsidRPr="00366C3F" w:rsidRDefault="001B31D9">
            <w:pPr>
              <w:jc w:val="center"/>
              <w:rPr>
                <w:rFonts w:ascii="CAIXA Std Book" w:hAnsi="CAIXA Std Book" w:cs="Cambria Math"/>
                <w:b/>
                <w:color w:val="FFFFFF" w:themeColor="background1"/>
                <w:sz w:val="18"/>
                <w:szCs w:val="18"/>
              </w:rPr>
            </w:pPr>
            <w:r w:rsidRPr="00366C3F">
              <w:rPr>
                <w:rFonts w:ascii="CAIXA Std Book" w:hAnsi="CAIXA Std Book" w:cs="Cambria Math"/>
                <w:b/>
                <w:color w:val="FFFFFF" w:themeColor="background1"/>
                <w:sz w:val="18"/>
                <w:szCs w:val="18"/>
              </w:rPr>
              <w:t>31/03/2025</w:t>
            </w:r>
          </w:p>
        </w:tc>
      </w:tr>
      <w:tr w:rsidR="007F2403" w:rsidRPr="001572B9" w14:paraId="3D5CFAB8" w14:textId="77777777" w:rsidTr="00DB54FF">
        <w:trPr>
          <w:trHeight w:val="283"/>
        </w:trPr>
        <w:tc>
          <w:tcPr>
            <w:tcW w:w="4118" w:type="pct"/>
            <w:shd w:val="clear" w:color="auto" w:fill="auto"/>
            <w:noWrap/>
            <w:vAlign w:val="center"/>
          </w:tcPr>
          <w:p w14:paraId="0A05DACE" w14:textId="45AECAE3" w:rsidR="007F2403" w:rsidRPr="001572B9" w:rsidRDefault="007F2403" w:rsidP="007F2403">
            <w:pPr>
              <w:rPr>
                <w:rFonts w:ascii="CAIXA Std Book" w:hAnsi="CAIXA Std Book" w:cs="Cambria Math"/>
                <w:b/>
                <w:color w:val="005CA9"/>
                <w:sz w:val="18"/>
                <w:szCs w:val="18"/>
              </w:rPr>
            </w:pPr>
            <w:r w:rsidRPr="001572B9">
              <w:rPr>
                <w:rFonts w:ascii="CAIXA Std Book" w:hAnsi="CAIXA Std Book" w:cs="Cambria Math"/>
                <w:b/>
                <w:color w:val="005CA9"/>
                <w:sz w:val="18"/>
                <w:szCs w:val="18"/>
              </w:rPr>
              <w:t xml:space="preserve">Patrimônio </w:t>
            </w:r>
            <w:r>
              <w:rPr>
                <w:rFonts w:ascii="CAIXA Std Book" w:hAnsi="CAIXA Std Book" w:cs="Cambria Math"/>
                <w:b/>
                <w:color w:val="005CA9"/>
                <w:sz w:val="18"/>
                <w:szCs w:val="18"/>
              </w:rPr>
              <w:t>l</w:t>
            </w:r>
            <w:r w:rsidRPr="001572B9">
              <w:rPr>
                <w:rFonts w:ascii="CAIXA Std Book" w:hAnsi="CAIXA Std Book" w:cs="Cambria Math"/>
                <w:b/>
                <w:color w:val="005CA9"/>
                <w:sz w:val="18"/>
                <w:szCs w:val="18"/>
              </w:rPr>
              <w:t>íquido – I</w:t>
            </w:r>
            <w:r>
              <w:rPr>
                <w:rFonts w:ascii="CAIXA Std Book" w:hAnsi="CAIXA Std Book" w:cs="Cambria Math"/>
                <w:b/>
                <w:color w:val="005CA9"/>
                <w:sz w:val="18"/>
                <w:szCs w:val="18"/>
              </w:rPr>
              <w:t>ndividual</w:t>
            </w:r>
          </w:p>
        </w:tc>
        <w:tc>
          <w:tcPr>
            <w:tcW w:w="882" w:type="pct"/>
            <w:shd w:val="clear" w:color="auto" w:fill="auto"/>
            <w:noWrap/>
            <w:vAlign w:val="center"/>
          </w:tcPr>
          <w:p w14:paraId="1DA7B601" w14:textId="607E542A" w:rsidR="007F2403" w:rsidRPr="001572B9" w:rsidRDefault="007F2403" w:rsidP="007F2403">
            <w:pPr>
              <w:jc w:val="right"/>
              <w:rPr>
                <w:rFonts w:ascii="CAIXA Std Book" w:hAnsi="CAIXA Std Book" w:cs="Arial"/>
                <w:b/>
                <w:color w:val="005CA9"/>
                <w:sz w:val="18"/>
                <w:szCs w:val="18"/>
              </w:rPr>
            </w:pPr>
            <w:r>
              <w:rPr>
                <w:rFonts w:ascii="CAIXA Std Book" w:hAnsi="CAIXA Std Book" w:cs="Calibri"/>
                <w:b/>
                <w:bCs/>
                <w:color w:val="005CA9"/>
                <w:sz w:val="18"/>
                <w:szCs w:val="18"/>
              </w:rPr>
              <w:t>104.079.740</w:t>
            </w:r>
          </w:p>
        </w:tc>
      </w:tr>
      <w:tr w:rsidR="007F2403" w:rsidRPr="001572B9" w14:paraId="7175CC97" w14:textId="77777777" w:rsidTr="00DB54FF">
        <w:trPr>
          <w:trHeight w:val="283"/>
        </w:trPr>
        <w:tc>
          <w:tcPr>
            <w:tcW w:w="4118" w:type="pct"/>
            <w:shd w:val="clear" w:color="auto" w:fill="auto"/>
            <w:noWrap/>
            <w:vAlign w:val="center"/>
          </w:tcPr>
          <w:p w14:paraId="330B389D" w14:textId="23E96223" w:rsidR="007F2403" w:rsidRPr="001572B9" w:rsidRDefault="007F2403" w:rsidP="007F2403">
            <w:pPr>
              <w:ind w:firstLineChars="100" w:firstLine="180"/>
              <w:rPr>
                <w:rFonts w:ascii="CAIXA Std Book" w:hAnsi="CAIXA Std Book" w:cs="Cambria Math"/>
                <w:color w:val="005CA9"/>
                <w:sz w:val="18"/>
                <w:szCs w:val="18"/>
              </w:rPr>
            </w:pPr>
            <w:r w:rsidRPr="001572B9">
              <w:rPr>
                <w:rFonts w:ascii="CAIXA Std Book" w:hAnsi="CAIXA Std Book" w:cs="Cambria Math"/>
                <w:color w:val="005CA9"/>
                <w:sz w:val="18"/>
                <w:szCs w:val="18"/>
              </w:rPr>
              <w:t xml:space="preserve">IHCD – </w:t>
            </w:r>
            <w:r>
              <w:rPr>
                <w:rFonts w:ascii="CAIXA Std Book" w:hAnsi="CAIXA Std Book" w:cs="Cambria Math"/>
                <w:color w:val="005CA9"/>
                <w:sz w:val="18"/>
                <w:szCs w:val="18"/>
              </w:rPr>
              <w:t>e</w:t>
            </w:r>
            <w:r w:rsidRPr="001572B9">
              <w:rPr>
                <w:rFonts w:ascii="CAIXA Std Book" w:hAnsi="CAIXA Std Book" w:cs="Cambria Math"/>
                <w:color w:val="005CA9"/>
                <w:sz w:val="18"/>
                <w:szCs w:val="18"/>
              </w:rPr>
              <w:t xml:space="preserve">legíveis a </w:t>
            </w:r>
            <w:r>
              <w:rPr>
                <w:rFonts w:ascii="CAIXA Std Book" w:hAnsi="CAIXA Std Book" w:cs="Cambria Math"/>
                <w:color w:val="005CA9"/>
                <w:sz w:val="18"/>
                <w:szCs w:val="18"/>
              </w:rPr>
              <w:t>c</w:t>
            </w:r>
            <w:r w:rsidRPr="001572B9">
              <w:rPr>
                <w:rFonts w:ascii="CAIXA Std Book" w:hAnsi="CAIXA Std Book" w:cs="Cambria Math"/>
                <w:color w:val="005CA9"/>
                <w:sz w:val="18"/>
                <w:szCs w:val="18"/>
              </w:rPr>
              <w:t>apital</w:t>
            </w:r>
          </w:p>
        </w:tc>
        <w:tc>
          <w:tcPr>
            <w:tcW w:w="882" w:type="pct"/>
            <w:shd w:val="clear" w:color="auto" w:fill="auto"/>
            <w:noWrap/>
            <w:vAlign w:val="center"/>
          </w:tcPr>
          <w:p w14:paraId="5087BBB9" w14:textId="7DFB9BA0" w:rsidR="007F2403" w:rsidRPr="001572B9" w:rsidRDefault="007F2403" w:rsidP="007F2403">
            <w:pPr>
              <w:jc w:val="right"/>
              <w:rPr>
                <w:rFonts w:ascii="CAIXA Std Book" w:hAnsi="CAIXA Std Book" w:cs="Cambria Math"/>
                <w:color w:val="005CA9"/>
                <w:sz w:val="18"/>
                <w:szCs w:val="18"/>
              </w:rPr>
            </w:pPr>
            <w:r>
              <w:rPr>
                <w:rFonts w:ascii="CAIXA Std Book" w:hAnsi="CAIXA Std Book" w:cs="Calibri"/>
                <w:color w:val="005CA9"/>
                <w:sz w:val="18"/>
                <w:szCs w:val="18"/>
              </w:rPr>
              <w:t>33.927.964</w:t>
            </w:r>
          </w:p>
        </w:tc>
      </w:tr>
      <w:tr w:rsidR="007F2403" w:rsidRPr="001572B9" w14:paraId="4D760251" w14:textId="77777777" w:rsidTr="00DB54FF">
        <w:trPr>
          <w:trHeight w:val="283"/>
        </w:trPr>
        <w:tc>
          <w:tcPr>
            <w:tcW w:w="4118" w:type="pct"/>
            <w:shd w:val="clear" w:color="auto" w:fill="auto"/>
            <w:noWrap/>
            <w:vAlign w:val="center"/>
          </w:tcPr>
          <w:p w14:paraId="4F36BFAF" w14:textId="77777777" w:rsidR="007F2403" w:rsidRPr="001572B9" w:rsidRDefault="007F2403" w:rsidP="007F2403">
            <w:pPr>
              <w:ind w:firstLineChars="100" w:firstLine="180"/>
              <w:rPr>
                <w:rFonts w:ascii="CAIXA Std Book" w:hAnsi="CAIXA Std Book" w:cs="Cambria Math"/>
                <w:color w:val="005CA9"/>
                <w:sz w:val="18"/>
                <w:szCs w:val="18"/>
              </w:rPr>
            </w:pPr>
            <w:r w:rsidRPr="001572B9">
              <w:rPr>
                <w:rFonts w:ascii="CAIXA Std Book" w:hAnsi="CAIXA Std Book" w:cs="Cambria Math"/>
                <w:color w:val="005CA9"/>
                <w:sz w:val="18"/>
                <w:szCs w:val="18"/>
              </w:rPr>
              <w:t>Participação dos não controladores</w:t>
            </w:r>
          </w:p>
        </w:tc>
        <w:tc>
          <w:tcPr>
            <w:tcW w:w="882" w:type="pct"/>
            <w:shd w:val="clear" w:color="auto" w:fill="auto"/>
            <w:noWrap/>
            <w:vAlign w:val="center"/>
          </w:tcPr>
          <w:p w14:paraId="02646CAD" w14:textId="47495A1F" w:rsidR="007F2403" w:rsidRPr="001572B9" w:rsidRDefault="007F2403" w:rsidP="007F2403">
            <w:pPr>
              <w:jc w:val="right"/>
              <w:rPr>
                <w:rFonts w:ascii="CAIXA Std Book" w:hAnsi="CAIXA Std Book" w:cs="Cambria Math"/>
                <w:color w:val="005CA9"/>
                <w:sz w:val="18"/>
                <w:szCs w:val="18"/>
              </w:rPr>
            </w:pPr>
            <w:r>
              <w:rPr>
                <w:rFonts w:ascii="CAIXA Std Book" w:hAnsi="CAIXA Std Book" w:cs="Calibri"/>
                <w:color w:val="005CA9"/>
                <w:sz w:val="18"/>
                <w:szCs w:val="18"/>
              </w:rPr>
              <w:t>2.840.273</w:t>
            </w:r>
          </w:p>
        </w:tc>
      </w:tr>
      <w:tr w:rsidR="007F2403" w:rsidRPr="001572B9" w14:paraId="78E552C4" w14:textId="77777777" w:rsidTr="00DB54FF">
        <w:trPr>
          <w:trHeight w:val="283"/>
        </w:trPr>
        <w:tc>
          <w:tcPr>
            <w:tcW w:w="4118" w:type="pct"/>
            <w:tcBorders>
              <w:bottom w:val="single" w:sz="4" w:space="0" w:color="009FD0"/>
            </w:tcBorders>
            <w:shd w:val="clear" w:color="auto" w:fill="auto"/>
            <w:noWrap/>
            <w:vAlign w:val="center"/>
          </w:tcPr>
          <w:p w14:paraId="4343B850" w14:textId="08BFB9FE" w:rsidR="007F2403" w:rsidRPr="001572B9" w:rsidRDefault="007F2403" w:rsidP="007F2403">
            <w:pPr>
              <w:rPr>
                <w:rFonts w:ascii="CAIXA Std Book" w:hAnsi="CAIXA Std Book" w:cs="Cambria Math"/>
                <w:b/>
                <w:color w:val="005CA9"/>
                <w:sz w:val="18"/>
                <w:szCs w:val="18"/>
              </w:rPr>
            </w:pPr>
            <w:r w:rsidRPr="001572B9">
              <w:rPr>
                <w:rFonts w:ascii="CAIXA Std Book" w:hAnsi="CAIXA Std Book" w:cs="Cambria Math"/>
                <w:b/>
                <w:color w:val="005CA9"/>
                <w:sz w:val="18"/>
                <w:szCs w:val="18"/>
              </w:rPr>
              <w:t xml:space="preserve">Patrimônio </w:t>
            </w:r>
            <w:r>
              <w:rPr>
                <w:rFonts w:ascii="CAIXA Std Book" w:hAnsi="CAIXA Std Book" w:cs="Cambria Math"/>
                <w:b/>
                <w:color w:val="005CA9"/>
                <w:sz w:val="18"/>
                <w:szCs w:val="18"/>
              </w:rPr>
              <w:t>l</w:t>
            </w:r>
            <w:r w:rsidRPr="001572B9">
              <w:rPr>
                <w:rFonts w:ascii="CAIXA Std Book" w:hAnsi="CAIXA Std Book" w:cs="Cambria Math"/>
                <w:b/>
                <w:color w:val="005CA9"/>
                <w:sz w:val="18"/>
                <w:szCs w:val="18"/>
              </w:rPr>
              <w:t>íquido – C</w:t>
            </w:r>
            <w:r>
              <w:rPr>
                <w:rFonts w:ascii="CAIXA Std Book" w:hAnsi="CAIXA Std Book" w:cs="Cambria Math"/>
                <w:b/>
                <w:color w:val="005CA9"/>
                <w:sz w:val="18"/>
                <w:szCs w:val="18"/>
              </w:rPr>
              <w:t>onsolidado</w:t>
            </w:r>
          </w:p>
        </w:tc>
        <w:tc>
          <w:tcPr>
            <w:tcW w:w="882" w:type="pct"/>
            <w:tcBorders>
              <w:bottom w:val="single" w:sz="4" w:space="0" w:color="009FD0"/>
            </w:tcBorders>
            <w:shd w:val="clear" w:color="auto" w:fill="auto"/>
            <w:noWrap/>
            <w:vAlign w:val="center"/>
          </w:tcPr>
          <w:p w14:paraId="1802BB91" w14:textId="50DF1224" w:rsidR="007F2403" w:rsidRPr="001572B9" w:rsidRDefault="007F2403" w:rsidP="007F2403">
            <w:pPr>
              <w:jc w:val="right"/>
              <w:rPr>
                <w:rFonts w:ascii="CAIXA Std Book" w:hAnsi="CAIXA Std Book" w:cs="Arial"/>
                <w:b/>
                <w:color w:val="005CA9"/>
                <w:sz w:val="18"/>
                <w:szCs w:val="18"/>
              </w:rPr>
            </w:pPr>
            <w:r>
              <w:rPr>
                <w:rFonts w:ascii="CAIXA Std Book" w:hAnsi="CAIXA Std Book" w:cs="Calibri"/>
                <w:b/>
                <w:bCs/>
                <w:color w:val="005CA9"/>
                <w:sz w:val="18"/>
                <w:szCs w:val="18"/>
              </w:rPr>
              <w:t>140.847.977</w:t>
            </w:r>
          </w:p>
        </w:tc>
      </w:tr>
    </w:tbl>
    <w:p w14:paraId="10A51062" w14:textId="77777777" w:rsidR="001572B9" w:rsidRPr="001572B9" w:rsidRDefault="001572B9" w:rsidP="001572B9">
      <w:pPr>
        <w:tabs>
          <w:tab w:val="left" w:pos="1650"/>
        </w:tabs>
        <w:spacing w:before="120" w:after="120"/>
        <w:ind w:right="139"/>
        <w:jc w:val="both"/>
        <w:rPr>
          <w:rFonts w:ascii="CAIXA Std Book" w:hAnsi="CAIXA Std Book"/>
          <w:color w:val="005CA9"/>
          <w:sz w:val="20"/>
          <w:szCs w:val="20"/>
        </w:rPr>
      </w:pPr>
      <w:r w:rsidRPr="001572B9">
        <w:rPr>
          <w:rFonts w:ascii="CAIXA Std Book" w:hAnsi="CAIXA Std Book"/>
          <w:color w:val="005CA9"/>
          <w:sz w:val="20"/>
          <w:szCs w:val="20"/>
        </w:rPr>
        <w:t>Nas demonstrações contábeis individuais, os instrumentos híbridos de capital e dívida elegíveis a compor o Capital Principal são registrados no passivo e seus encargos financeiros reconhecidos como despesas operacionais, enquanto nas demonstrações contábeis consolidadas são reclassificados para o patrimônio líquido, com base no entendimento e nas orientações do Banco Central do Brasil, com o objetivo de melhorar a qualidade dessas demonstrações contábeis consolidadas.</w:t>
      </w:r>
    </w:p>
    <w:p w14:paraId="532E10CC" w14:textId="7B6090DD" w:rsidR="001572B9" w:rsidRPr="001572B9" w:rsidRDefault="001572B9" w:rsidP="008B5E44">
      <w:pPr>
        <w:keepNext/>
        <w:numPr>
          <w:ilvl w:val="0"/>
          <w:numId w:val="60"/>
        </w:numPr>
        <w:spacing w:before="240" w:after="120"/>
        <w:ind w:left="567" w:hanging="567"/>
        <w:jc w:val="both"/>
        <w:rPr>
          <w:rFonts w:ascii="CAIXA Std Book" w:hAnsi="CAIXA Std Book"/>
          <w:b/>
          <w:color w:val="005CA9"/>
          <w:sz w:val="20"/>
          <w:szCs w:val="20"/>
        </w:rPr>
      </w:pPr>
      <w:r w:rsidRPr="001572B9">
        <w:rPr>
          <w:rFonts w:ascii="CAIXA Std Book" w:hAnsi="CAIXA Std Book"/>
          <w:b/>
          <w:color w:val="005CA9"/>
          <w:sz w:val="20"/>
          <w:szCs w:val="20"/>
        </w:rPr>
        <w:t xml:space="preserve">Reservas de lucros </w:t>
      </w:r>
    </w:p>
    <w:p w14:paraId="29474790" w14:textId="77777777" w:rsidR="001572B9" w:rsidRPr="001572B9" w:rsidRDefault="001572B9" w:rsidP="001572B9">
      <w:pPr>
        <w:spacing w:before="120" w:after="120"/>
        <w:ind w:right="139"/>
        <w:jc w:val="both"/>
        <w:rPr>
          <w:rFonts w:ascii="CAIXA Std Book" w:hAnsi="CAIXA Std Book"/>
          <w:color w:val="005CA9"/>
          <w:sz w:val="20"/>
          <w:szCs w:val="20"/>
        </w:rPr>
      </w:pPr>
      <w:bookmarkStart w:id="95" w:name="_Hlk65762717"/>
      <w:r w:rsidRPr="001572B9">
        <w:rPr>
          <w:rFonts w:ascii="CAIXA Std Book" w:hAnsi="CAIXA Std Book"/>
          <w:color w:val="005CA9"/>
          <w:sz w:val="20"/>
          <w:szCs w:val="20"/>
        </w:rPr>
        <w:t>As reservas de lucros são constituídas por reserva legal, calculada à base de 5% sobre o lucro líquido, reserva de loterias e reserva de margem operacional.</w:t>
      </w:r>
    </w:p>
    <w:p w14:paraId="2E9136E8" w14:textId="77777777" w:rsidR="001572B9" w:rsidRPr="001572B9" w:rsidRDefault="001572B9" w:rsidP="001572B9">
      <w:pPr>
        <w:tabs>
          <w:tab w:val="left" w:pos="1650"/>
        </w:tabs>
        <w:spacing w:before="120" w:after="120"/>
        <w:ind w:right="139"/>
        <w:jc w:val="both"/>
        <w:rPr>
          <w:rFonts w:ascii="CAIXA Std Book" w:hAnsi="CAIXA Std Book"/>
          <w:color w:val="005CA9"/>
          <w:sz w:val="20"/>
          <w:szCs w:val="20"/>
        </w:rPr>
      </w:pPr>
      <w:r w:rsidRPr="001572B9">
        <w:rPr>
          <w:rFonts w:ascii="CAIXA Std Book" w:hAnsi="CAIXA Std Book"/>
          <w:color w:val="005CA9"/>
          <w:sz w:val="20"/>
          <w:szCs w:val="20"/>
        </w:rPr>
        <w:t>As reservas de loterias são constituídas pelo resultado da administração das loterias federais que couberem à CAIXA como executora destes serviços públicos para incorporação ao seu patrimônio líquido.</w:t>
      </w:r>
    </w:p>
    <w:p w14:paraId="13F422B9" w14:textId="77777777" w:rsidR="001572B9" w:rsidRPr="001572B9" w:rsidRDefault="001572B9" w:rsidP="001572B9">
      <w:pPr>
        <w:tabs>
          <w:tab w:val="left" w:pos="1650"/>
        </w:tabs>
        <w:spacing w:before="120" w:after="240"/>
        <w:ind w:right="139"/>
        <w:jc w:val="both"/>
        <w:rPr>
          <w:rFonts w:ascii="CAIXA Std Book" w:hAnsi="CAIXA Std Book"/>
          <w:color w:val="005CA9"/>
          <w:sz w:val="20"/>
          <w:szCs w:val="20"/>
        </w:rPr>
      </w:pPr>
      <w:r w:rsidRPr="001572B9">
        <w:rPr>
          <w:rFonts w:ascii="CAIXA Std Book" w:hAnsi="CAIXA Std Book"/>
          <w:color w:val="005CA9"/>
          <w:sz w:val="20"/>
          <w:szCs w:val="20"/>
        </w:rPr>
        <w:t>A reserva de margem operacional é constituída mediante justificativa do percentual considerado de até 100% do saldo do lucro líquido deduzido da destinação para reserva legal, para reservas de lucros a realizar, para reservas para contingências, para reserva de incentivos fiscais e para pagamento mínimo (25% do lucro líquido ajustado) de dividendos e juros sobre capital próprio, até o limite de 80% do capital social.</w:t>
      </w:r>
    </w:p>
    <w:tbl>
      <w:tblPr>
        <w:tblW w:w="5000" w:type="pct"/>
        <w:tblCellMar>
          <w:left w:w="70" w:type="dxa"/>
          <w:right w:w="70" w:type="dxa"/>
        </w:tblCellMar>
        <w:tblLook w:val="04A0" w:firstRow="1" w:lastRow="0" w:firstColumn="1" w:lastColumn="0" w:noHBand="0" w:noVBand="1"/>
      </w:tblPr>
      <w:tblGrid>
        <w:gridCol w:w="7938"/>
        <w:gridCol w:w="1700"/>
      </w:tblGrid>
      <w:tr w:rsidR="00E74030" w:rsidRPr="00E74030" w14:paraId="3FDD6B47" w14:textId="77777777" w:rsidTr="00EE3B60">
        <w:trPr>
          <w:trHeight w:val="283"/>
        </w:trPr>
        <w:tc>
          <w:tcPr>
            <w:tcW w:w="5000" w:type="pct"/>
            <w:gridSpan w:val="2"/>
            <w:tcBorders>
              <w:bottom w:val="single" w:sz="4" w:space="0" w:color="FFFFFF" w:themeColor="background1"/>
            </w:tcBorders>
            <w:shd w:val="clear" w:color="auto" w:fill="009FD0"/>
            <w:noWrap/>
            <w:vAlign w:val="center"/>
          </w:tcPr>
          <w:p w14:paraId="17E4CEC7" w14:textId="051E428B" w:rsidR="001572B9" w:rsidRPr="00E74030" w:rsidRDefault="001572B9">
            <w:pPr>
              <w:jc w:val="center"/>
              <w:rPr>
                <w:rFonts w:ascii="CAIXA Std Book" w:hAnsi="CAIXA Std Book"/>
                <w:b/>
                <w:color w:val="FFFFFF" w:themeColor="background1"/>
                <w:sz w:val="18"/>
                <w:szCs w:val="18"/>
              </w:rPr>
            </w:pPr>
            <w:r w:rsidRPr="00E74030">
              <w:rPr>
                <w:rFonts w:ascii="CAIXA Std Book" w:hAnsi="CAIXA Std Book" w:cs="Symbol"/>
                <w:b/>
                <w:color w:val="FFFFFF" w:themeColor="background1"/>
                <w:sz w:val="18"/>
                <w:szCs w:val="18"/>
              </w:rPr>
              <w:t>I</w:t>
            </w:r>
            <w:r w:rsidR="00E74030">
              <w:rPr>
                <w:rFonts w:ascii="CAIXA Std Book" w:hAnsi="CAIXA Std Book" w:cs="Symbol"/>
                <w:b/>
                <w:color w:val="FFFFFF" w:themeColor="background1"/>
                <w:sz w:val="18"/>
                <w:szCs w:val="18"/>
              </w:rPr>
              <w:t xml:space="preserve">ndividual </w:t>
            </w:r>
            <w:r w:rsidRPr="00E74030">
              <w:rPr>
                <w:rFonts w:ascii="CAIXA Std Book" w:hAnsi="CAIXA Std Book" w:cs="Symbol"/>
                <w:b/>
                <w:color w:val="FFFFFF" w:themeColor="background1"/>
                <w:sz w:val="18"/>
                <w:szCs w:val="18"/>
              </w:rPr>
              <w:t>/ C</w:t>
            </w:r>
            <w:r w:rsidR="00E74030">
              <w:rPr>
                <w:rFonts w:ascii="CAIXA Std Book" w:hAnsi="CAIXA Std Book" w:cs="Symbol"/>
                <w:b/>
                <w:color w:val="FFFFFF" w:themeColor="background1"/>
                <w:sz w:val="18"/>
                <w:szCs w:val="18"/>
              </w:rPr>
              <w:t>onsolidado</w:t>
            </w:r>
          </w:p>
        </w:tc>
      </w:tr>
      <w:bookmarkEnd w:id="95"/>
      <w:tr w:rsidR="00E74030" w:rsidRPr="00E74030" w14:paraId="0326A2EA" w14:textId="77777777" w:rsidTr="00EE3B60">
        <w:trPr>
          <w:trHeight w:val="283"/>
        </w:trPr>
        <w:tc>
          <w:tcPr>
            <w:tcW w:w="4118" w:type="pct"/>
            <w:tcBorders>
              <w:top w:val="single" w:sz="4" w:space="0" w:color="FFFFFF" w:themeColor="background1"/>
            </w:tcBorders>
            <w:shd w:val="clear" w:color="auto" w:fill="009FD0"/>
            <w:noWrap/>
            <w:vAlign w:val="center"/>
            <w:hideMark/>
          </w:tcPr>
          <w:p w14:paraId="2C696B78" w14:textId="77777777" w:rsidR="001572B9" w:rsidRPr="00E74030" w:rsidRDefault="001572B9">
            <w:pPr>
              <w:jc w:val="center"/>
              <w:rPr>
                <w:rFonts w:ascii="CAIXA Std Book" w:hAnsi="CAIXA Std Book"/>
                <w:b/>
                <w:color w:val="FFFFFF" w:themeColor="background1"/>
                <w:sz w:val="18"/>
                <w:szCs w:val="18"/>
              </w:rPr>
            </w:pPr>
            <w:r w:rsidRPr="00E74030">
              <w:rPr>
                <w:rFonts w:ascii="CAIXA Std Book" w:hAnsi="CAIXA Std Book"/>
                <w:b/>
                <w:color w:val="FFFFFF" w:themeColor="background1"/>
                <w:sz w:val="18"/>
                <w:szCs w:val="18"/>
              </w:rPr>
              <w:t>Descrição</w:t>
            </w:r>
          </w:p>
        </w:tc>
        <w:tc>
          <w:tcPr>
            <w:tcW w:w="882" w:type="pct"/>
            <w:tcBorders>
              <w:top w:val="single" w:sz="4" w:space="0" w:color="FFFFFF" w:themeColor="background1"/>
            </w:tcBorders>
            <w:shd w:val="clear" w:color="auto" w:fill="009FD0"/>
            <w:noWrap/>
            <w:vAlign w:val="center"/>
          </w:tcPr>
          <w:p w14:paraId="634CAAEA" w14:textId="6E713A5B" w:rsidR="001572B9" w:rsidRPr="00E74030" w:rsidRDefault="00B46C91">
            <w:pPr>
              <w:jc w:val="center"/>
              <w:rPr>
                <w:rFonts w:ascii="CAIXA Std Book" w:hAnsi="CAIXA Std Book"/>
                <w:b/>
                <w:color w:val="FFFFFF" w:themeColor="background1"/>
                <w:sz w:val="18"/>
                <w:szCs w:val="18"/>
              </w:rPr>
            </w:pPr>
            <w:r w:rsidRPr="00E74030">
              <w:rPr>
                <w:rFonts w:ascii="CAIXA Std Book" w:hAnsi="CAIXA Std Book"/>
                <w:b/>
                <w:color w:val="FFFFFF" w:themeColor="background1"/>
                <w:sz w:val="18"/>
                <w:szCs w:val="18"/>
              </w:rPr>
              <w:t>31/03/2025</w:t>
            </w:r>
          </w:p>
        </w:tc>
      </w:tr>
      <w:tr w:rsidR="001572B9" w:rsidRPr="001572B9" w14:paraId="56BFDBB6" w14:textId="77777777" w:rsidTr="00EE3B60">
        <w:trPr>
          <w:trHeight w:val="283"/>
        </w:trPr>
        <w:tc>
          <w:tcPr>
            <w:tcW w:w="4118" w:type="pct"/>
            <w:shd w:val="clear" w:color="auto" w:fill="auto"/>
            <w:noWrap/>
            <w:vAlign w:val="center"/>
            <w:hideMark/>
          </w:tcPr>
          <w:p w14:paraId="7C44B003" w14:textId="77777777" w:rsidR="001572B9" w:rsidRPr="001572B9" w:rsidRDefault="001572B9">
            <w:pPr>
              <w:rPr>
                <w:rFonts w:ascii="CAIXA Std Book" w:hAnsi="CAIXA Std Book"/>
                <w:b/>
                <w:color w:val="005CA9"/>
                <w:sz w:val="18"/>
                <w:szCs w:val="18"/>
              </w:rPr>
            </w:pPr>
            <w:r w:rsidRPr="001572B9">
              <w:rPr>
                <w:rFonts w:ascii="CAIXA Std Book" w:hAnsi="CAIXA Std Book"/>
                <w:b/>
                <w:color w:val="005CA9"/>
                <w:sz w:val="18"/>
                <w:szCs w:val="18"/>
              </w:rPr>
              <w:t>Reservas de reavaliação</w:t>
            </w:r>
          </w:p>
        </w:tc>
        <w:tc>
          <w:tcPr>
            <w:tcW w:w="882" w:type="pct"/>
            <w:shd w:val="clear" w:color="auto" w:fill="auto"/>
            <w:noWrap/>
            <w:vAlign w:val="center"/>
          </w:tcPr>
          <w:p w14:paraId="72216E75" w14:textId="09C10DCD" w:rsidR="001572B9" w:rsidRPr="001572B9" w:rsidRDefault="00F45536">
            <w:pPr>
              <w:jc w:val="right"/>
              <w:rPr>
                <w:rFonts w:ascii="CAIXA Std Book" w:hAnsi="CAIXA Std Book"/>
                <w:b/>
                <w:color w:val="005CA9"/>
                <w:sz w:val="18"/>
                <w:szCs w:val="18"/>
              </w:rPr>
            </w:pPr>
            <w:r>
              <w:rPr>
                <w:rFonts w:ascii="CAIXA Std Book" w:hAnsi="CAIXA Std Book" w:cs="Calibri"/>
                <w:b/>
                <w:bCs/>
                <w:color w:val="005CA9"/>
                <w:sz w:val="18"/>
                <w:szCs w:val="18"/>
              </w:rPr>
              <w:t>205.176</w:t>
            </w:r>
          </w:p>
        </w:tc>
      </w:tr>
      <w:tr w:rsidR="001572B9" w:rsidRPr="001572B9" w14:paraId="1076D824" w14:textId="77777777" w:rsidTr="00EE3B60">
        <w:trPr>
          <w:trHeight w:val="283"/>
        </w:trPr>
        <w:tc>
          <w:tcPr>
            <w:tcW w:w="4118" w:type="pct"/>
            <w:shd w:val="clear" w:color="auto" w:fill="auto"/>
            <w:noWrap/>
            <w:vAlign w:val="center"/>
            <w:hideMark/>
          </w:tcPr>
          <w:p w14:paraId="195CB87A" w14:textId="77777777" w:rsidR="001572B9" w:rsidRPr="001572B9" w:rsidRDefault="001572B9">
            <w:pPr>
              <w:rPr>
                <w:rFonts w:ascii="CAIXA Std Book" w:hAnsi="CAIXA Std Book"/>
                <w:b/>
                <w:color w:val="005CA9"/>
                <w:sz w:val="18"/>
                <w:szCs w:val="18"/>
              </w:rPr>
            </w:pPr>
            <w:r w:rsidRPr="001572B9">
              <w:rPr>
                <w:rFonts w:ascii="CAIXA Std Book" w:hAnsi="CAIXA Std Book"/>
                <w:b/>
                <w:color w:val="005CA9"/>
                <w:sz w:val="18"/>
                <w:szCs w:val="18"/>
              </w:rPr>
              <w:t>Reservas de lucros</w:t>
            </w:r>
          </w:p>
        </w:tc>
        <w:tc>
          <w:tcPr>
            <w:tcW w:w="882" w:type="pct"/>
            <w:shd w:val="clear" w:color="auto" w:fill="auto"/>
            <w:noWrap/>
            <w:vAlign w:val="center"/>
          </w:tcPr>
          <w:p w14:paraId="151DCE41" w14:textId="4E3B1942" w:rsidR="001572B9" w:rsidRPr="001572B9" w:rsidRDefault="00F45536">
            <w:pPr>
              <w:jc w:val="right"/>
              <w:rPr>
                <w:rFonts w:ascii="CAIXA Std Book" w:hAnsi="CAIXA Std Book"/>
                <w:b/>
                <w:color w:val="005CA9"/>
                <w:sz w:val="18"/>
                <w:szCs w:val="18"/>
              </w:rPr>
            </w:pPr>
            <w:r>
              <w:rPr>
                <w:rFonts w:ascii="CAIXA Std Book" w:hAnsi="CAIXA Std Book" w:cs="Calibri"/>
                <w:b/>
                <w:bCs/>
                <w:color w:val="005CA9"/>
                <w:sz w:val="18"/>
                <w:szCs w:val="18"/>
              </w:rPr>
              <w:t>6.818.618</w:t>
            </w:r>
          </w:p>
        </w:tc>
      </w:tr>
      <w:tr w:rsidR="001572B9" w:rsidRPr="001572B9" w14:paraId="7CCEEBBC" w14:textId="77777777" w:rsidTr="00EE3B60">
        <w:trPr>
          <w:trHeight w:val="283"/>
        </w:trPr>
        <w:tc>
          <w:tcPr>
            <w:tcW w:w="4118" w:type="pct"/>
            <w:shd w:val="clear" w:color="auto" w:fill="auto"/>
            <w:noWrap/>
            <w:vAlign w:val="center"/>
            <w:hideMark/>
          </w:tcPr>
          <w:p w14:paraId="3A4E8F95" w14:textId="77777777" w:rsidR="001572B9" w:rsidRPr="001572B9" w:rsidRDefault="001572B9">
            <w:pPr>
              <w:rPr>
                <w:rFonts w:ascii="CAIXA Std Book" w:hAnsi="CAIXA Std Book"/>
                <w:color w:val="005CA9"/>
                <w:sz w:val="18"/>
                <w:szCs w:val="18"/>
              </w:rPr>
            </w:pPr>
            <w:r w:rsidRPr="001572B9">
              <w:rPr>
                <w:rFonts w:ascii="CAIXA Std Book" w:hAnsi="CAIXA Std Book"/>
                <w:color w:val="005CA9"/>
                <w:sz w:val="18"/>
                <w:szCs w:val="18"/>
              </w:rPr>
              <w:t>Reserva legal</w:t>
            </w:r>
          </w:p>
        </w:tc>
        <w:tc>
          <w:tcPr>
            <w:tcW w:w="882" w:type="pct"/>
            <w:shd w:val="clear" w:color="auto" w:fill="auto"/>
            <w:noWrap/>
            <w:vAlign w:val="center"/>
          </w:tcPr>
          <w:p w14:paraId="72E70AF0" w14:textId="4C44E420" w:rsidR="001572B9" w:rsidRPr="001572B9" w:rsidRDefault="00F45536">
            <w:pPr>
              <w:jc w:val="right"/>
              <w:rPr>
                <w:rFonts w:ascii="CAIXA Std Book" w:hAnsi="CAIXA Std Book"/>
                <w:color w:val="005CA9"/>
                <w:sz w:val="18"/>
                <w:szCs w:val="18"/>
              </w:rPr>
            </w:pPr>
            <w:r w:rsidRPr="00940C53">
              <w:rPr>
                <w:rFonts w:ascii="CAIXA Std Book" w:hAnsi="CAIXA Std Book" w:cs="Calibri"/>
                <w:color w:val="005CA9"/>
                <w:sz w:val="18"/>
                <w:szCs w:val="18"/>
              </w:rPr>
              <w:t>6.788.508</w:t>
            </w:r>
          </w:p>
        </w:tc>
      </w:tr>
      <w:tr w:rsidR="001572B9" w:rsidRPr="001572B9" w14:paraId="72BEE6D5" w14:textId="77777777" w:rsidTr="00EE3B60">
        <w:trPr>
          <w:trHeight w:val="283"/>
        </w:trPr>
        <w:tc>
          <w:tcPr>
            <w:tcW w:w="4118" w:type="pct"/>
            <w:shd w:val="clear" w:color="auto" w:fill="auto"/>
            <w:noWrap/>
            <w:vAlign w:val="center"/>
            <w:hideMark/>
          </w:tcPr>
          <w:p w14:paraId="293684D5" w14:textId="326F164B" w:rsidR="001572B9" w:rsidRPr="001572B9" w:rsidRDefault="001572B9">
            <w:pPr>
              <w:rPr>
                <w:rFonts w:ascii="CAIXA Std Book" w:hAnsi="CAIXA Std Book"/>
                <w:color w:val="005CA9"/>
                <w:sz w:val="18"/>
                <w:szCs w:val="18"/>
              </w:rPr>
            </w:pPr>
            <w:r w:rsidRPr="001572B9">
              <w:rPr>
                <w:rFonts w:ascii="CAIXA Std Book" w:hAnsi="CAIXA Std Book"/>
                <w:color w:val="005CA9"/>
                <w:sz w:val="18"/>
                <w:szCs w:val="18"/>
              </w:rPr>
              <w:t xml:space="preserve">Reserva estatutária – loterias </w:t>
            </w:r>
          </w:p>
        </w:tc>
        <w:tc>
          <w:tcPr>
            <w:tcW w:w="882" w:type="pct"/>
            <w:shd w:val="clear" w:color="auto" w:fill="auto"/>
            <w:noWrap/>
            <w:vAlign w:val="center"/>
          </w:tcPr>
          <w:p w14:paraId="2B92AAD5" w14:textId="09F06FBA" w:rsidR="001572B9" w:rsidRPr="001572B9" w:rsidRDefault="00F45536" w:rsidP="00F45536">
            <w:pPr>
              <w:jc w:val="center"/>
              <w:rPr>
                <w:rFonts w:ascii="CAIXA Std Book" w:hAnsi="CAIXA Std Book"/>
                <w:color w:val="005CA9"/>
                <w:sz w:val="18"/>
                <w:szCs w:val="18"/>
              </w:rPr>
            </w:pPr>
            <w:r w:rsidRPr="00940C53">
              <w:rPr>
                <w:rFonts w:ascii="CAIXA Std Book" w:hAnsi="CAIXA Std Book" w:cs="Calibri"/>
                <w:color w:val="005CA9"/>
                <w:sz w:val="18"/>
                <w:szCs w:val="18"/>
              </w:rPr>
              <w:t>-</w:t>
            </w:r>
          </w:p>
        </w:tc>
      </w:tr>
      <w:tr w:rsidR="001572B9" w:rsidRPr="001572B9" w14:paraId="2E2C810F" w14:textId="77777777" w:rsidTr="00EE3B60">
        <w:trPr>
          <w:trHeight w:val="283"/>
        </w:trPr>
        <w:tc>
          <w:tcPr>
            <w:tcW w:w="4118" w:type="pct"/>
            <w:tcBorders>
              <w:bottom w:val="single" w:sz="4" w:space="0" w:color="009FD0"/>
            </w:tcBorders>
            <w:shd w:val="clear" w:color="auto" w:fill="auto"/>
            <w:noWrap/>
            <w:vAlign w:val="center"/>
            <w:hideMark/>
          </w:tcPr>
          <w:p w14:paraId="20AA72C4" w14:textId="68F27A3B" w:rsidR="001572B9" w:rsidRPr="001572B9" w:rsidRDefault="001572B9">
            <w:pPr>
              <w:rPr>
                <w:rFonts w:ascii="CAIXA Std Book" w:hAnsi="CAIXA Std Book"/>
                <w:color w:val="005CA9"/>
                <w:sz w:val="18"/>
                <w:szCs w:val="18"/>
              </w:rPr>
            </w:pPr>
            <w:r w:rsidRPr="001572B9">
              <w:rPr>
                <w:rFonts w:ascii="CAIXA Std Book" w:hAnsi="CAIXA Std Book"/>
                <w:color w:val="005CA9"/>
                <w:sz w:val="18"/>
                <w:szCs w:val="18"/>
              </w:rPr>
              <w:t xml:space="preserve">Reservas estatutária </w:t>
            </w:r>
            <w:r w:rsidR="00E74030">
              <w:rPr>
                <w:rFonts w:ascii="CAIXA Std Book" w:hAnsi="CAIXA Std Book"/>
                <w:color w:val="005CA9"/>
                <w:sz w:val="18"/>
                <w:szCs w:val="18"/>
              </w:rPr>
              <w:t>–</w:t>
            </w:r>
            <w:r w:rsidRPr="001572B9">
              <w:rPr>
                <w:rFonts w:ascii="CAIXA Std Book" w:hAnsi="CAIXA Std Book"/>
                <w:color w:val="005CA9"/>
                <w:sz w:val="18"/>
                <w:szCs w:val="18"/>
              </w:rPr>
              <w:t xml:space="preserve"> margem operacional</w:t>
            </w:r>
          </w:p>
        </w:tc>
        <w:tc>
          <w:tcPr>
            <w:tcW w:w="882" w:type="pct"/>
            <w:tcBorders>
              <w:bottom w:val="single" w:sz="4" w:space="0" w:color="009FD0"/>
            </w:tcBorders>
            <w:shd w:val="clear" w:color="auto" w:fill="auto"/>
            <w:noWrap/>
            <w:vAlign w:val="center"/>
          </w:tcPr>
          <w:p w14:paraId="46018692" w14:textId="67FAECB6" w:rsidR="001572B9" w:rsidRPr="001572B9" w:rsidRDefault="00F45536">
            <w:pPr>
              <w:jc w:val="right"/>
              <w:rPr>
                <w:rFonts w:ascii="CAIXA Std Book" w:hAnsi="CAIXA Std Book"/>
                <w:color w:val="005CA9"/>
                <w:sz w:val="18"/>
                <w:szCs w:val="18"/>
              </w:rPr>
            </w:pPr>
            <w:r w:rsidRPr="00940C53">
              <w:rPr>
                <w:rFonts w:ascii="CAIXA Std Book" w:hAnsi="CAIXA Std Book" w:cs="Calibri"/>
                <w:color w:val="005CA9"/>
                <w:sz w:val="18"/>
                <w:szCs w:val="18"/>
              </w:rPr>
              <w:t>30.110</w:t>
            </w:r>
          </w:p>
        </w:tc>
      </w:tr>
    </w:tbl>
    <w:p w14:paraId="7C5FF5C3" w14:textId="1ED28C0B" w:rsidR="001572B9" w:rsidRPr="001572B9" w:rsidRDefault="001572B9" w:rsidP="008B5E44">
      <w:pPr>
        <w:keepNext/>
        <w:numPr>
          <w:ilvl w:val="0"/>
          <w:numId w:val="60"/>
        </w:numPr>
        <w:spacing w:before="240" w:after="120"/>
        <w:ind w:left="567" w:hanging="567"/>
        <w:jc w:val="both"/>
        <w:rPr>
          <w:rFonts w:ascii="CAIXA Std Book" w:hAnsi="CAIXA Std Book"/>
          <w:b/>
          <w:color w:val="005CA9"/>
          <w:sz w:val="20"/>
          <w:szCs w:val="20"/>
        </w:rPr>
      </w:pPr>
      <w:r w:rsidRPr="001572B9">
        <w:rPr>
          <w:rFonts w:ascii="CAIXA Std Book" w:hAnsi="CAIXA Std Book"/>
          <w:b/>
          <w:color w:val="005CA9"/>
          <w:sz w:val="20"/>
          <w:szCs w:val="20"/>
        </w:rPr>
        <w:t>Dividendos e juros sobre o capital próprio</w:t>
      </w:r>
    </w:p>
    <w:p w14:paraId="04F9FC5D" w14:textId="77777777" w:rsidR="00175F73" w:rsidRPr="00E20D21" w:rsidRDefault="00175F73" w:rsidP="00175F73">
      <w:pPr>
        <w:spacing w:before="120" w:after="120"/>
        <w:ind w:right="139"/>
        <w:jc w:val="both"/>
        <w:rPr>
          <w:rFonts w:ascii="CAIXA Std Book" w:hAnsi="CAIXA Std Book"/>
          <w:color w:val="005CA9"/>
          <w:sz w:val="20"/>
          <w:szCs w:val="20"/>
        </w:rPr>
      </w:pPr>
      <w:bookmarkStart w:id="96" w:name="_Hlk65762744"/>
      <w:r w:rsidRPr="00E20D21">
        <w:rPr>
          <w:rFonts w:ascii="CAIXA Std Book" w:hAnsi="CAIXA Std Book"/>
          <w:color w:val="005CA9"/>
          <w:sz w:val="20"/>
          <w:szCs w:val="20"/>
        </w:rPr>
        <w:t xml:space="preserve">De acordo com o Estatuto Social e os parâmetros aprovados, a distribuição de resultado do exercício é de no mínimo 25% (vinte e cinco por cento) do Lucro Líquido Ajustado, conforme definido no Estatuto. </w:t>
      </w:r>
    </w:p>
    <w:p w14:paraId="0553303D" w14:textId="0DD2F2B3" w:rsidR="00175F73" w:rsidRPr="00E20D21" w:rsidRDefault="00175F73" w:rsidP="00175F73">
      <w:pPr>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 xml:space="preserve">A distribuição de resultado do exercício é aprovada pela Assembleia Geral, após deliberação do Conselho de Administração, por proposta do Conselho Diretor e observado o </w:t>
      </w:r>
      <w:r w:rsidR="007A6FE1">
        <w:rPr>
          <w:rFonts w:ascii="CAIXA Std Book" w:hAnsi="CAIXA Std Book"/>
          <w:color w:val="005CA9"/>
          <w:sz w:val="20"/>
          <w:szCs w:val="20"/>
        </w:rPr>
        <w:t>posicionamento</w:t>
      </w:r>
      <w:r w:rsidRPr="00E20D21">
        <w:rPr>
          <w:rFonts w:ascii="CAIXA Std Book" w:hAnsi="CAIXA Std Book"/>
          <w:color w:val="005CA9"/>
          <w:sz w:val="20"/>
          <w:szCs w:val="20"/>
        </w:rPr>
        <w:t xml:space="preserve"> do Conselho Fiscal, levando em consideração as previsões legais e as condições do Estatuto Social da CAIXA.</w:t>
      </w:r>
    </w:p>
    <w:bookmarkEnd w:id="96"/>
    <w:p w14:paraId="636E4D54" w14:textId="77777777" w:rsidR="00175F73" w:rsidRPr="00E20D21" w:rsidRDefault="00175F73" w:rsidP="00175F73">
      <w:pPr>
        <w:spacing w:before="120" w:after="120"/>
        <w:ind w:right="139"/>
        <w:jc w:val="both"/>
        <w:rPr>
          <w:rFonts w:ascii="CAIXA Std Book" w:hAnsi="CAIXA Std Book"/>
          <w:color w:val="005CA9"/>
          <w:sz w:val="20"/>
          <w:szCs w:val="20"/>
        </w:rPr>
      </w:pPr>
      <w:r w:rsidRPr="00E20D21">
        <w:rPr>
          <w:rFonts w:ascii="CAIXA Std Book" w:hAnsi="CAIXA Std Book"/>
          <w:color w:val="005CA9"/>
          <w:sz w:val="20"/>
          <w:szCs w:val="20"/>
        </w:rPr>
        <w:t xml:space="preserve">Para efeito do cálculo da obrigação com dividendos, são computados os juros sobre o capital próprio, calculado pela remuneração da TJLP do período sobre o patrimônio líquido ajustado, limitado a 50% do lucro líquido do período. </w:t>
      </w:r>
    </w:p>
    <w:p w14:paraId="5A066C1C" w14:textId="77777777" w:rsidR="00A554F8" w:rsidRDefault="00A554F8">
      <w:pPr>
        <w:rPr>
          <w:rFonts w:ascii="CAIXA Std Book" w:hAnsi="CAIXA Std Book"/>
          <w:color w:val="005CA9"/>
          <w:sz w:val="20"/>
          <w:szCs w:val="20"/>
        </w:rPr>
      </w:pPr>
      <w:r>
        <w:rPr>
          <w:rFonts w:ascii="CAIXA Std Book" w:hAnsi="CAIXA Std Book"/>
          <w:color w:val="005CA9"/>
          <w:sz w:val="20"/>
          <w:szCs w:val="20"/>
        </w:rPr>
        <w:br w:type="page"/>
      </w:r>
    </w:p>
    <w:p w14:paraId="0368C369" w14:textId="66A9F9E5" w:rsidR="00087E61" w:rsidRPr="00E95E29" w:rsidRDefault="00A2433C" w:rsidP="00E0745E">
      <w:pPr>
        <w:pStyle w:val="Ttulo1"/>
      </w:pPr>
      <w:bookmarkStart w:id="97" w:name="_Toc199964137"/>
      <w:r w:rsidRPr="00E95E29">
        <w:lastRenderedPageBreak/>
        <w:t xml:space="preserve">Nota   </w:t>
      </w:r>
      <w:r w:rsidR="00296458">
        <w:t>2</w:t>
      </w:r>
      <w:r w:rsidR="00323B4E">
        <w:t>1</w:t>
      </w:r>
      <w:r w:rsidR="00087E61" w:rsidRPr="00E95E29">
        <w:t xml:space="preserve"> – </w:t>
      </w:r>
      <w:r w:rsidR="00FC3B72" w:rsidRPr="00E95E29">
        <w:t>Receitas e despesas de juros e similares</w:t>
      </w:r>
      <w:bookmarkEnd w:id="97"/>
    </w:p>
    <w:p w14:paraId="0F3E199B" w14:textId="0115248F" w:rsidR="00932E70" w:rsidRDefault="00932E70" w:rsidP="00EE0A55">
      <w:pPr>
        <w:keepNext/>
        <w:numPr>
          <w:ilvl w:val="0"/>
          <w:numId w:val="34"/>
        </w:numPr>
        <w:spacing w:before="240" w:after="120"/>
        <w:ind w:left="567" w:hanging="567"/>
        <w:jc w:val="both"/>
        <w:rPr>
          <w:rFonts w:ascii="CAIXA Std Book" w:hAnsi="CAIXA Std Book"/>
          <w:b/>
          <w:color w:val="005CA9"/>
          <w:sz w:val="20"/>
          <w:szCs w:val="20"/>
        </w:rPr>
      </w:pPr>
      <w:r>
        <w:rPr>
          <w:rFonts w:ascii="CAIXA Std Book" w:hAnsi="CAIXA Std Book"/>
          <w:b/>
          <w:color w:val="005CA9"/>
          <w:sz w:val="20"/>
          <w:szCs w:val="20"/>
        </w:rPr>
        <w:t>Receitas de Juros</w:t>
      </w:r>
    </w:p>
    <w:tbl>
      <w:tblPr>
        <w:tblW w:w="5000" w:type="pct"/>
        <w:tblCellMar>
          <w:left w:w="70" w:type="dxa"/>
          <w:right w:w="70" w:type="dxa"/>
        </w:tblCellMar>
        <w:tblLook w:val="04A0" w:firstRow="1" w:lastRow="0" w:firstColumn="1" w:lastColumn="0" w:noHBand="0" w:noVBand="1"/>
      </w:tblPr>
      <w:tblGrid>
        <w:gridCol w:w="6238"/>
        <w:gridCol w:w="1700"/>
        <w:gridCol w:w="1700"/>
      </w:tblGrid>
      <w:tr w:rsidR="00523FED" w:rsidRPr="00523FED" w14:paraId="4E5E6A21" w14:textId="77777777" w:rsidTr="000D03B9">
        <w:trPr>
          <w:trHeight w:val="300"/>
        </w:trPr>
        <w:tc>
          <w:tcPr>
            <w:tcW w:w="3236" w:type="pct"/>
            <w:vMerge w:val="restart"/>
            <w:tcBorders>
              <w:top w:val="nil"/>
              <w:left w:val="nil"/>
              <w:bottom w:val="nil"/>
              <w:right w:val="nil"/>
            </w:tcBorders>
            <w:shd w:val="clear" w:color="000000" w:fill="009FD0"/>
            <w:vAlign w:val="center"/>
            <w:hideMark/>
          </w:tcPr>
          <w:p w14:paraId="59AC9E80" w14:textId="77777777" w:rsidR="00523FED" w:rsidRPr="00523FED" w:rsidRDefault="00523FED" w:rsidP="00523FED">
            <w:pPr>
              <w:jc w:val="center"/>
              <w:rPr>
                <w:rFonts w:ascii="CAIXA Std Book" w:eastAsia="Times New Roman" w:hAnsi="CAIXA Std Book" w:cs="Calibri"/>
                <w:b/>
                <w:bCs/>
                <w:color w:val="FFFFFF"/>
                <w:sz w:val="18"/>
                <w:szCs w:val="18"/>
              </w:rPr>
            </w:pPr>
            <w:r w:rsidRPr="00523FED">
              <w:rPr>
                <w:rFonts w:ascii="CAIXA Std Book" w:eastAsia="Times New Roman" w:hAnsi="CAIXA Std Book" w:cs="Calibri"/>
                <w:b/>
                <w:bCs/>
                <w:color w:val="FFFFFF"/>
                <w:sz w:val="18"/>
                <w:szCs w:val="18"/>
              </w:rPr>
              <w:t>Descrição</w:t>
            </w:r>
          </w:p>
        </w:tc>
        <w:tc>
          <w:tcPr>
            <w:tcW w:w="882" w:type="pct"/>
            <w:tcBorders>
              <w:top w:val="nil"/>
              <w:left w:val="nil"/>
              <w:bottom w:val="single" w:sz="4" w:space="0" w:color="FFFFFF"/>
              <w:right w:val="nil"/>
            </w:tcBorders>
            <w:shd w:val="clear" w:color="000000" w:fill="009FD0"/>
            <w:noWrap/>
            <w:vAlign w:val="center"/>
            <w:hideMark/>
          </w:tcPr>
          <w:p w14:paraId="4E497ED3" w14:textId="64827C52" w:rsidR="00523FED" w:rsidRPr="00523FED" w:rsidRDefault="00AD2A7F" w:rsidP="00523FED">
            <w:pPr>
              <w:jc w:val="center"/>
              <w:rPr>
                <w:rFonts w:ascii="CAIXA Std Book" w:eastAsia="Times New Roman" w:hAnsi="CAIXA Std Book" w:cs="Calibri"/>
                <w:b/>
                <w:bCs/>
                <w:color w:val="FFFFFF"/>
                <w:sz w:val="18"/>
                <w:szCs w:val="18"/>
              </w:rPr>
            </w:pPr>
            <w:r w:rsidRPr="00523FED">
              <w:rPr>
                <w:rFonts w:ascii="CAIXA Std Book" w:eastAsia="Times New Roman" w:hAnsi="CAIXA Std Book" w:cs="Calibri"/>
                <w:b/>
                <w:bCs/>
                <w:color w:val="FFFFFF"/>
                <w:sz w:val="18"/>
                <w:szCs w:val="18"/>
              </w:rPr>
              <w:t>I</w:t>
            </w:r>
            <w:r>
              <w:rPr>
                <w:rFonts w:ascii="CAIXA Std Book" w:eastAsia="Times New Roman" w:hAnsi="CAIXA Std Book" w:cs="Calibri"/>
                <w:b/>
                <w:bCs/>
                <w:color w:val="FFFFFF"/>
                <w:sz w:val="18"/>
                <w:szCs w:val="18"/>
              </w:rPr>
              <w:t>ndividual</w:t>
            </w:r>
          </w:p>
        </w:tc>
        <w:tc>
          <w:tcPr>
            <w:tcW w:w="882" w:type="pct"/>
            <w:tcBorders>
              <w:top w:val="nil"/>
              <w:left w:val="nil"/>
              <w:bottom w:val="single" w:sz="4" w:space="0" w:color="FFFFFF"/>
              <w:right w:val="nil"/>
            </w:tcBorders>
            <w:shd w:val="clear" w:color="000000" w:fill="009FD0"/>
            <w:noWrap/>
            <w:vAlign w:val="center"/>
            <w:hideMark/>
          </w:tcPr>
          <w:p w14:paraId="749334D3" w14:textId="3E7357BA" w:rsidR="00523FED" w:rsidRPr="00523FED" w:rsidRDefault="00523FED" w:rsidP="00523FED">
            <w:pPr>
              <w:jc w:val="center"/>
              <w:rPr>
                <w:rFonts w:ascii="CAIXA Std Book" w:eastAsia="Times New Roman" w:hAnsi="CAIXA Std Book" w:cs="Calibri"/>
                <w:b/>
                <w:bCs/>
                <w:color w:val="FFFFFF"/>
                <w:sz w:val="18"/>
                <w:szCs w:val="18"/>
              </w:rPr>
            </w:pPr>
            <w:r w:rsidRPr="00523FED">
              <w:rPr>
                <w:rFonts w:ascii="CAIXA Std Book" w:eastAsia="Times New Roman" w:hAnsi="CAIXA Std Book" w:cs="Calibri"/>
                <w:b/>
                <w:bCs/>
                <w:color w:val="FFFFFF"/>
                <w:sz w:val="18"/>
                <w:szCs w:val="18"/>
              </w:rPr>
              <w:t>C</w:t>
            </w:r>
            <w:r w:rsidR="00AD2A7F">
              <w:rPr>
                <w:rFonts w:ascii="CAIXA Std Book" w:eastAsia="Times New Roman" w:hAnsi="CAIXA Std Book" w:cs="Calibri"/>
                <w:b/>
                <w:bCs/>
                <w:color w:val="FFFFFF"/>
                <w:sz w:val="18"/>
                <w:szCs w:val="18"/>
              </w:rPr>
              <w:t>onsolidado</w:t>
            </w:r>
          </w:p>
        </w:tc>
      </w:tr>
      <w:tr w:rsidR="00523FED" w:rsidRPr="00523FED" w14:paraId="6AF9F0EC" w14:textId="77777777" w:rsidTr="000D03B9">
        <w:trPr>
          <w:trHeight w:val="288"/>
        </w:trPr>
        <w:tc>
          <w:tcPr>
            <w:tcW w:w="3236" w:type="pct"/>
            <w:vMerge/>
            <w:tcBorders>
              <w:top w:val="nil"/>
              <w:left w:val="nil"/>
              <w:bottom w:val="nil"/>
              <w:right w:val="nil"/>
            </w:tcBorders>
            <w:vAlign w:val="center"/>
            <w:hideMark/>
          </w:tcPr>
          <w:p w14:paraId="171A47FC" w14:textId="77777777" w:rsidR="00523FED" w:rsidRPr="00523FED" w:rsidRDefault="00523FED" w:rsidP="00523FED">
            <w:pPr>
              <w:rPr>
                <w:rFonts w:ascii="CAIXA Std Book" w:eastAsia="Times New Roman" w:hAnsi="CAIXA Std Book" w:cs="Calibri"/>
                <w:b/>
                <w:bCs/>
                <w:color w:val="FFFFFF"/>
                <w:sz w:val="18"/>
                <w:szCs w:val="18"/>
              </w:rPr>
            </w:pPr>
          </w:p>
        </w:tc>
        <w:tc>
          <w:tcPr>
            <w:tcW w:w="882" w:type="pct"/>
            <w:tcBorders>
              <w:top w:val="nil"/>
              <w:left w:val="nil"/>
              <w:bottom w:val="single" w:sz="4" w:space="0" w:color="FFFFFF"/>
              <w:right w:val="nil"/>
            </w:tcBorders>
            <w:shd w:val="clear" w:color="000000" w:fill="009FD0"/>
            <w:vAlign w:val="center"/>
            <w:hideMark/>
          </w:tcPr>
          <w:p w14:paraId="664859C6" w14:textId="77777777" w:rsidR="00523FED" w:rsidRPr="00523FED" w:rsidRDefault="00523FED" w:rsidP="00523FED">
            <w:pPr>
              <w:jc w:val="center"/>
              <w:rPr>
                <w:rFonts w:ascii="CAIXA Std Book" w:eastAsia="Times New Roman" w:hAnsi="CAIXA Std Book" w:cs="Calibri"/>
                <w:b/>
                <w:bCs/>
                <w:color w:val="FFFFFF"/>
                <w:sz w:val="18"/>
                <w:szCs w:val="18"/>
              </w:rPr>
            </w:pPr>
            <w:r w:rsidRPr="00523FED">
              <w:rPr>
                <w:rFonts w:ascii="CAIXA Std Book" w:eastAsia="Times New Roman" w:hAnsi="CAIXA Std Book" w:cs="Calibri"/>
                <w:b/>
                <w:bCs/>
                <w:color w:val="FFFFFF"/>
                <w:sz w:val="18"/>
                <w:szCs w:val="18"/>
              </w:rPr>
              <w:t>2025</w:t>
            </w:r>
          </w:p>
        </w:tc>
        <w:tc>
          <w:tcPr>
            <w:tcW w:w="882" w:type="pct"/>
            <w:tcBorders>
              <w:top w:val="nil"/>
              <w:left w:val="nil"/>
              <w:bottom w:val="single" w:sz="4" w:space="0" w:color="FFFFFF"/>
              <w:right w:val="nil"/>
            </w:tcBorders>
            <w:shd w:val="clear" w:color="000000" w:fill="009FD0"/>
            <w:vAlign w:val="center"/>
            <w:hideMark/>
          </w:tcPr>
          <w:p w14:paraId="00A8E8DC" w14:textId="77777777" w:rsidR="00523FED" w:rsidRPr="00523FED" w:rsidRDefault="00523FED" w:rsidP="00523FED">
            <w:pPr>
              <w:jc w:val="center"/>
              <w:rPr>
                <w:rFonts w:ascii="CAIXA Std Book" w:eastAsia="Times New Roman" w:hAnsi="CAIXA Std Book" w:cs="Calibri"/>
                <w:b/>
                <w:bCs/>
                <w:color w:val="FFFFFF"/>
                <w:sz w:val="18"/>
                <w:szCs w:val="18"/>
              </w:rPr>
            </w:pPr>
            <w:r w:rsidRPr="00523FED">
              <w:rPr>
                <w:rFonts w:ascii="CAIXA Std Book" w:eastAsia="Times New Roman" w:hAnsi="CAIXA Std Book" w:cs="Calibri"/>
                <w:b/>
                <w:bCs/>
                <w:color w:val="FFFFFF"/>
                <w:sz w:val="18"/>
                <w:szCs w:val="18"/>
              </w:rPr>
              <w:t>2025</w:t>
            </w:r>
          </w:p>
        </w:tc>
      </w:tr>
      <w:tr w:rsidR="00523FED" w:rsidRPr="00523FED" w14:paraId="20F868D9" w14:textId="77777777" w:rsidTr="000D03B9">
        <w:trPr>
          <w:trHeight w:val="288"/>
        </w:trPr>
        <w:tc>
          <w:tcPr>
            <w:tcW w:w="3236" w:type="pct"/>
            <w:vMerge/>
            <w:tcBorders>
              <w:top w:val="nil"/>
              <w:left w:val="nil"/>
              <w:bottom w:val="nil"/>
              <w:right w:val="nil"/>
            </w:tcBorders>
            <w:vAlign w:val="center"/>
            <w:hideMark/>
          </w:tcPr>
          <w:p w14:paraId="119C8600" w14:textId="77777777" w:rsidR="00523FED" w:rsidRPr="00523FED" w:rsidRDefault="00523FED" w:rsidP="00523FED">
            <w:pPr>
              <w:rPr>
                <w:rFonts w:ascii="CAIXA Std Book" w:eastAsia="Times New Roman" w:hAnsi="CAIXA Std Book" w:cs="Calibri"/>
                <w:b/>
                <w:bCs/>
                <w:color w:val="FFFFFF"/>
                <w:sz w:val="18"/>
                <w:szCs w:val="18"/>
              </w:rPr>
            </w:pPr>
          </w:p>
        </w:tc>
        <w:tc>
          <w:tcPr>
            <w:tcW w:w="882" w:type="pct"/>
            <w:tcBorders>
              <w:top w:val="nil"/>
              <w:left w:val="nil"/>
              <w:bottom w:val="nil"/>
              <w:right w:val="nil"/>
            </w:tcBorders>
            <w:shd w:val="clear" w:color="000000" w:fill="009FD0"/>
            <w:noWrap/>
            <w:vAlign w:val="center"/>
            <w:hideMark/>
          </w:tcPr>
          <w:p w14:paraId="3CCD5B2F" w14:textId="77777777" w:rsidR="00523FED" w:rsidRPr="00523FED" w:rsidRDefault="00523FED" w:rsidP="00523FED">
            <w:pPr>
              <w:jc w:val="center"/>
              <w:rPr>
                <w:rFonts w:ascii="CAIXA Std Book" w:eastAsia="Times New Roman" w:hAnsi="CAIXA Std Book" w:cs="Calibri"/>
                <w:b/>
                <w:bCs/>
                <w:color w:val="FFFFFF"/>
                <w:sz w:val="18"/>
                <w:szCs w:val="18"/>
              </w:rPr>
            </w:pPr>
            <w:r w:rsidRPr="00523FED">
              <w:rPr>
                <w:rFonts w:ascii="CAIXA Std Book" w:eastAsia="Times New Roman" w:hAnsi="CAIXA Std Book" w:cs="Calibri"/>
                <w:b/>
                <w:bCs/>
                <w:color w:val="FFFFFF"/>
                <w:sz w:val="18"/>
                <w:szCs w:val="18"/>
              </w:rPr>
              <w:t>1º trimestre</w:t>
            </w:r>
          </w:p>
        </w:tc>
        <w:tc>
          <w:tcPr>
            <w:tcW w:w="882" w:type="pct"/>
            <w:tcBorders>
              <w:top w:val="nil"/>
              <w:left w:val="nil"/>
              <w:bottom w:val="nil"/>
              <w:right w:val="nil"/>
            </w:tcBorders>
            <w:shd w:val="clear" w:color="000000" w:fill="009FD0"/>
            <w:noWrap/>
            <w:vAlign w:val="center"/>
            <w:hideMark/>
          </w:tcPr>
          <w:p w14:paraId="2D2FE1DB" w14:textId="77777777" w:rsidR="00523FED" w:rsidRPr="00523FED" w:rsidRDefault="00523FED" w:rsidP="00523FED">
            <w:pPr>
              <w:jc w:val="center"/>
              <w:rPr>
                <w:rFonts w:ascii="CAIXA Std Book" w:eastAsia="Times New Roman" w:hAnsi="CAIXA Std Book" w:cs="Calibri"/>
                <w:b/>
                <w:bCs/>
                <w:color w:val="FFFFFF"/>
                <w:sz w:val="18"/>
                <w:szCs w:val="18"/>
              </w:rPr>
            </w:pPr>
            <w:r w:rsidRPr="00523FED">
              <w:rPr>
                <w:rFonts w:ascii="CAIXA Std Book" w:eastAsia="Times New Roman" w:hAnsi="CAIXA Std Book" w:cs="Calibri"/>
                <w:b/>
                <w:bCs/>
                <w:color w:val="FFFFFF"/>
                <w:sz w:val="18"/>
                <w:szCs w:val="18"/>
              </w:rPr>
              <w:t>1º trimestre</w:t>
            </w:r>
          </w:p>
        </w:tc>
      </w:tr>
      <w:tr w:rsidR="00A3397D" w:rsidRPr="00523FED" w14:paraId="74AA800E" w14:textId="77777777" w:rsidTr="000D03B9">
        <w:trPr>
          <w:trHeight w:val="288"/>
        </w:trPr>
        <w:tc>
          <w:tcPr>
            <w:tcW w:w="3236" w:type="pct"/>
            <w:tcBorders>
              <w:top w:val="nil"/>
              <w:left w:val="nil"/>
              <w:bottom w:val="nil"/>
              <w:right w:val="nil"/>
            </w:tcBorders>
            <w:shd w:val="clear" w:color="000000" w:fill="DAE9F8"/>
            <w:noWrap/>
            <w:vAlign w:val="center"/>
            <w:hideMark/>
          </w:tcPr>
          <w:p w14:paraId="74DB21F3" w14:textId="05FF09D9" w:rsidR="00A3397D" w:rsidRPr="00523FED" w:rsidRDefault="00A3397D" w:rsidP="00A3397D">
            <w:pPr>
              <w:rPr>
                <w:rFonts w:ascii="CAIXA Std Book" w:eastAsia="Times New Roman" w:hAnsi="CAIXA Std Book" w:cs="Calibri"/>
                <w:b/>
                <w:bCs/>
                <w:color w:val="005CA9"/>
                <w:sz w:val="18"/>
                <w:szCs w:val="18"/>
              </w:rPr>
            </w:pPr>
            <w:r>
              <w:rPr>
                <w:rFonts w:ascii="CAIXA Std Book" w:hAnsi="CAIXA Std Book" w:cs="Calibri"/>
                <w:b/>
                <w:color w:val="005CA9"/>
                <w:sz w:val="18"/>
                <w:szCs w:val="18"/>
              </w:rPr>
              <w:t>Ao valor justo por meio do resultado</w:t>
            </w:r>
          </w:p>
        </w:tc>
        <w:tc>
          <w:tcPr>
            <w:tcW w:w="882" w:type="pct"/>
            <w:tcBorders>
              <w:top w:val="nil"/>
              <w:left w:val="nil"/>
              <w:bottom w:val="nil"/>
              <w:right w:val="nil"/>
            </w:tcBorders>
            <w:shd w:val="clear" w:color="000000" w:fill="DAE9F8"/>
            <w:noWrap/>
            <w:vAlign w:val="center"/>
            <w:hideMark/>
          </w:tcPr>
          <w:p w14:paraId="15B24E4F" w14:textId="4AF31DFB" w:rsidR="00A3397D" w:rsidRPr="00523FED" w:rsidRDefault="00A3397D" w:rsidP="00A3397D">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3.626.233</w:t>
            </w:r>
          </w:p>
        </w:tc>
        <w:tc>
          <w:tcPr>
            <w:tcW w:w="882" w:type="pct"/>
            <w:tcBorders>
              <w:top w:val="nil"/>
              <w:left w:val="nil"/>
              <w:bottom w:val="nil"/>
              <w:right w:val="nil"/>
            </w:tcBorders>
            <w:shd w:val="clear" w:color="000000" w:fill="DAE9F8"/>
            <w:noWrap/>
            <w:vAlign w:val="center"/>
          </w:tcPr>
          <w:p w14:paraId="7472D6E2" w14:textId="71B99EF6" w:rsidR="00A3397D" w:rsidRPr="00523FED" w:rsidRDefault="00A3397D" w:rsidP="00A3397D">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3.676.</w:t>
            </w:r>
            <w:r w:rsidR="006A4D26">
              <w:rPr>
                <w:rFonts w:ascii="CAIXA Std Book" w:hAnsi="CAIXA Std Book" w:cs="Calibri"/>
                <w:b/>
                <w:bCs/>
                <w:color w:val="005CA9"/>
                <w:sz w:val="18"/>
                <w:szCs w:val="18"/>
              </w:rPr>
              <w:t>010</w:t>
            </w:r>
          </w:p>
        </w:tc>
      </w:tr>
      <w:tr w:rsidR="00A3397D" w:rsidRPr="00523FED" w14:paraId="37432C90" w14:textId="77777777" w:rsidTr="000D03B9">
        <w:trPr>
          <w:trHeight w:val="288"/>
        </w:trPr>
        <w:tc>
          <w:tcPr>
            <w:tcW w:w="3236" w:type="pct"/>
            <w:tcBorders>
              <w:top w:val="nil"/>
              <w:left w:val="nil"/>
              <w:bottom w:val="nil"/>
              <w:right w:val="nil"/>
            </w:tcBorders>
            <w:shd w:val="clear" w:color="auto" w:fill="auto"/>
            <w:noWrap/>
            <w:vAlign w:val="center"/>
            <w:hideMark/>
          </w:tcPr>
          <w:p w14:paraId="4BFF7EEA" w14:textId="679C2727" w:rsidR="00A3397D" w:rsidRPr="00523FED" w:rsidRDefault="00A3397D" w:rsidP="00A3397D">
            <w:pPr>
              <w:ind w:firstLineChars="100" w:firstLine="180"/>
              <w:rPr>
                <w:rFonts w:ascii="CAIXA Std Book" w:eastAsia="Times New Roman" w:hAnsi="CAIXA Std Book" w:cs="Calibri"/>
                <w:color w:val="005CA9"/>
                <w:sz w:val="18"/>
                <w:szCs w:val="18"/>
              </w:rPr>
            </w:pPr>
            <w:r>
              <w:rPr>
                <w:rFonts w:ascii="CAIXA Std Book" w:hAnsi="CAIXA Std Book" w:cs="Calibri"/>
                <w:color w:val="005CA9"/>
                <w:sz w:val="18"/>
                <w:szCs w:val="18"/>
              </w:rPr>
              <w:t>Títulos e valores mobiliários</w:t>
            </w:r>
          </w:p>
        </w:tc>
        <w:tc>
          <w:tcPr>
            <w:tcW w:w="882" w:type="pct"/>
            <w:tcBorders>
              <w:top w:val="nil"/>
              <w:left w:val="nil"/>
              <w:bottom w:val="nil"/>
              <w:right w:val="nil"/>
            </w:tcBorders>
            <w:shd w:val="clear" w:color="auto" w:fill="auto"/>
            <w:noWrap/>
            <w:vAlign w:val="center"/>
            <w:hideMark/>
          </w:tcPr>
          <w:p w14:paraId="23B4AB28" w14:textId="18DB9083" w:rsidR="00A3397D" w:rsidRPr="00523FED" w:rsidRDefault="00A3397D" w:rsidP="00A3397D">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3.626.233</w:t>
            </w:r>
          </w:p>
        </w:tc>
        <w:tc>
          <w:tcPr>
            <w:tcW w:w="882" w:type="pct"/>
            <w:tcBorders>
              <w:top w:val="nil"/>
              <w:left w:val="nil"/>
              <w:bottom w:val="nil"/>
              <w:right w:val="nil"/>
            </w:tcBorders>
            <w:shd w:val="clear" w:color="auto" w:fill="auto"/>
            <w:noWrap/>
            <w:vAlign w:val="center"/>
          </w:tcPr>
          <w:p w14:paraId="6516D055" w14:textId="547B9CAB" w:rsidR="00A3397D" w:rsidRPr="00523FED" w:rsidRDefault="00A3397D" w:rsidP="00A3397D">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3.676.010</w:t>
            </w:r>
          </w:p>
        </w:tc>
      </w:tr>
      <w:tr w:rsidR="00A3397D" w:rsidRPr="00523FED" w14:paraId="3ABC91B3" w14:textId="77777777" w:rsidTr="000D03B9">
        <w:trPr>
          <w:trHeight w:val="288"/>
        </w:trPr>
        <w:tc>
          <w:tcPr>
            <w:tcW w:w="3236" w:type="pct"/>
            <w:tcBorders>
              <w:top w:val="nil"/>
              <w:left w:val="nil"/>
              <w:bottom w:val="nil"/>
              <w:right w:val="nil"/>
            </w:tcBorders>
            <w:shd w:val="clear" w:color="000000" w:fill="DAE9F8"/>
            <w:noWrap/>
            <w:vAlign w:val="center"/>
            <w:hideMark/>
          </w:tcPr>
          <w:p w14:paraId="2711686E" w14:textId="758C2629" w:rsidR="00A3397D" w:rsidRPr="00523FED" w:rsidRDefault="00A3397D" w:rsidP="00A3397D">
            <w:pPr>
              <w:rPr>
                <w:rFonts w:ascii="CAIXA Std Book" w:eastAsia="Times New Roman" w:hAnsi="CAIXA Std Book" w:cs="Calibri"/>
                <w:b/>
                <w:bCs/>
                <w:color w:val="005CA9"/>
                <w:sz w:val="18"/>
                <w:szCs w:val="18"/>
              </w:rPr>
            </w:pPr>
            <w:r>
              <w:rPr>
                <w:rFonts w:ascii="CAIXA Std Book" w:hAnsi="CAIXA Std Book" w:cs="Calibri"/>
                <w:b/>
                <w:color w:val="005CA9"/>
                <w:sz w:val="18"/>
                <w:szCs w:val="18"/>
              </w:rPr>
              <w:t>Ao valor justo por meio de outros resultados abrangentes</w:t>
            </w:r>
          </w:p>
        </w:tc>
        <w:tc>
          <w:tcPr>
            <w:tcW w:w="882" w:type="pct"/>
            <w:tcBorders>
              <w:top w:val="nil"/>
              <w:left w:val="nil"/>
              <w:bottom w:val="nil"/>
              <w:right w:val="nil"/>
            </w:tcBorders>
            <w:shd w:val="clear" w:color="000000" w:fill="DAE9F8"/>
            <w:noWrap/>
            <w:vAlign w:val="center"/>
            <w:hideMark/>
          </w:tcPr>
          <w:p w14:paraId="61E00ED0" w14:textId="2B214B9B" w:rsidR="00A3397D" w:rsidRPr="00523FED" w:rsidRDefault="00A3397D" w:rsidP="00A3397D">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13.115.089</w:t>
            </w:r>
          </w:p>
        </w:tc>
        <w:tc>
          <w:tcPr>
            <w:tcW w:w="882" w:type="pct"/>
            <w:tcBorders>
              <w:top w:val="nil"/>
              <w:left w:val="nil"/>
              <w:bottom w:val="nil"/>
              <w:right w:val="nil"/>
            </w:tcBorders>
            <w:shd w:val="clear" w:color="000000" w:fill="DAE9F8"/>
            <w:noWrap/>
            <w:vAlign w:val="center"/>
          </w:tcPr>
          <w:p w14:paraId="6BA52D02" w14:textId="38BFA971" w:rsidR="00A3397D" w:rsidRPr="00523FED" w:rsidRDefault="00A3397D" w:rsidP="00A3397D">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13.080.</w:t>
            </w:r>
            <w:r w:rsidR="006A4D26">
              <w:rPr>
                <w:rFonts w:ascii="CAIXA Std Book" w:hAnsi="CAIXA Std Book" w:cs="Calibri"/>
                <w:b/>
                <w:bCs/>
                <w:color w:val="005CA9"/>
                <w:sz w:val="18"/>
                <w:szCs w:val="18"/>
              </w:rPr>
              <w:t>476</w:t>
            </w:r>
          </w:p>
        </w:tc>
      </w:tr>
      <w:tr w:rsidR="00A3397D" w:rsidRPr="00523FED" w14:paraId="0583B295" w14:textId="77777777" w:rsidTr="000D03B9">
        <w:trPr>
          <w:trHeight w:val="288"/>
        </w:trPr>
        <w:tc>
          <w:tcPr>
            <w:tcW w:w="3236" w:type="pct"/>
            <w:tcBorders>
              <w:top w:val="nil"/>
              <w:left w:val="nil"/>
              <w:bottom w:val="nil"/>
              <w:right w:val="nil"/>
            </w:tcBorders>
            <w:shd w:val="clear" w:color="auto" w:fill="auto"/>
            <w:noWrap/>
            <w:vAlign w:val="center"/>
            <w:hideMark/>
          </w:tcPr>
          <w:p w14:paraId="6F2E5020" w14:textId="620E80B2" w:rsidR="00A3397D" w:rsidRPr="00523FED" w:rsidRDefault="00A3397D" w:rsidP="00A3397D">
            <w:pPr>
              <w:ind w:firstLineChars="100" w:firstLine="180"/>
              <w:rPr>
                <w:rFonts w:ascii="CAIXA Std Book" w:eastAsia="Times New Roman" w:hAnsi="CAIXA Std Book" w:cs="Calibri"/>
                <w:color w:val="005CA9"/>
                <w:sz w:val="18"/>
                <w:szCs w:val="18"/>
              </w:rPr>
            </w:pPr>
            <w:r>
              <w:rPr>
                <w:rFonts w:ascii="CAIXA Std Book" w:hAnsi="CAIXA Std Book" w:cs="Calibri"/>
                <w:color w:val="005CA9"/>
                <w:sz w:val="18"/>
                <w:szCs w:val="18"/>
              </w:rPr>
              <w:t>Aplicações interfinanceiras de liquidez</w:t>
            </w:r>
          </w:p>
        </w:tc>
        <w:tc>
          <w:tcPr>
            <w:tcW w:w="882" w:type="pct"/>
            <w:tcBorders>
              <w:top w:val="nil"/>
              <w:left w:val="nil"/>
              <w:bottom w:val="nil"/>
              <w:right w:val="nil"/>
            </w:tcBorders>
            <w:shd w:val="clear" w:color="auto" w:fill="auto"/>
            <w:noWrap/>
            <w:vAlign w:val="center"/>
            <w:hideMark/>
          </w:tcPr>
          <w:p w14:paraId="5EC4BC22" w14:textId="06AF0CF8" w:rsidR="00A3397D" w:rsidRPr="00523FED" w:rsidRDefault="00A3397D" w:rsidP="00A3397D">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7.701.044</w:t>
            </w:r>
          </w:p>
        </w:tc>
        <w:tc>
          <w:tcPr>
            <w:tcW w:w="882" w:type="pct"/>
            <w:tcBorders>
              <w:top w:val="nil"/>
              <w:left w:val="nil"/>
              <w:bottom w:val="nil"/>
              <w:right w:val="nil"/>
            </w:tcBorders>
            <w:shd w:val="clear" w:color="auto" w:fill="auto"/>
            <w:noWrap/>
            <w:vAlign w:val="center"/>
          </w:tcPr>
          <w:p w14:paraId="3C723C65" w14:textId="51C4EE6F" w:rsidR="00A3397D" w:rsidRPr="00523FED" w:rsidRDefault="00A3397D" w:rsidP="00A3397D">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7.701.044</w:t>
            </w:r>
          </w:p>
        </w:tc>
      </w:tr>
      <w:tr w:rsidR="00A3397D" w:rsidRPr="00523FED" w14:paraId="25833E9E" w14:textId="77777777" w:rsidTr="002D0A55">
        <w:trPr>
          <w:trHeight w:val="288"/>
        </w:trPr>
        <w:tc>
          <w:tcPr>
            <w:tcW w:w="3236" w:type="pct"/>
            <w:tcBorders>
              <w:top w:val="nil"/>
              <w:left w:val="nil"/>
              <w:right w:val="nil"/>
            </w:tcBorders>
            <w:shd w:val="clear" w:color="auto" w:fill="auto"/>
            <w:noWrap/>
            <w:vAlign w:val="center"/>
            <w:hideMark/>
          </w:tcPr>
          <w:p w14:paraId="2866A0F9" w14:textId="08EBECE9" w:rsidR="00A3397D" w:rsidRPr="00523FED" w:rsidRDefault="00A3397D" w:rsidP="00A3397D">
            <w:pPr>
              <w:ind w:firstLineChars="100" w:firstLine="180"/>
              <w:rPr>
                <w:rFonts w:ascii="CAIXA Std Book" w:eastAsia="Times New Roman" w:hAnsi="CAIXA Std Book" w:cs="Calibri"/>
                <w:color w:val="005CA9"/>
                <w:sz w:val="18"/>
                <w:szCs w:val="18"/>
              </w:rPr>
            </w:pPr>
            <w:r>
              <w:rPr>
                <w:rFonts w:ascii="CAIXA Std Book" w:hAnsi="CAIXA Std Book" w:cs="Calibri"/>
                <w:color w:val="005CA9"/>
                <w:sz w:val="18"/>
                <w:szCs w:val="18"/>
              </w:rPr>
              <w:t>Títulos e valores mobiliários</w:t>
            </w:r>
          </w:p>
        </w:tc>
        <w:tc>
          <w:tcPr>
            <w:tcW w:w="882" w:type="pct"/>
            <w:tcBorders>
              <w:top w:val="nil"/>
              <w:left w:val="nil"/>
              <w:right w:val="nil"/>
            </w:tcBorders>
            <w:shd w:val="clear" w:color="auto" w:fill="auto"/>
            <w:noWrap/>
            <w:vAlign w:val="center"/>
            <w:hideMark/>
          </w:tcPr>
          <w:p w14:paraId="043A35B2" w14:textId="01D320E9" w:rsidR="00A3397D" w:rsidRPr="00523FED" w:rsidRDefault="00A3397D" w:rsidP="00A3397D">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5.414.045</w:t>
            </w:r>
          </w:p>
        </w:tc>
        <w:tc>
          <w:tcPr>
            <w:tcW w:w="882" w:type="pct"/>
            <w:tcBorders>
              <w:top w:val="nil"/>
              <w:left w:val="nil"/>
              <w:right w:val="nil"/>
            </w:tcBorders>
            <w:shd w:val="clear" w:color="auto" w:fill="auto"/>
            <w:noWrap/>
            <w:vAlign w:val="center"/>
          </w:tcPr>
          <w:p w14:paraId="482A9AD8" w14:textId="3C8BE209" w:rsidR="00A3397D" w:rsidRPr="00523FED" w:rsidRDefault="00A3397D" w:rsidP="00A3397D">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5.379.</w:t>
            </w:r>
            <w:r w:rsidR="006A4D26">
              <w:rPr>
                <w:rFonts w:ascii="CAIXA Std Book" w:hAnsi="CAIXA Std Book" w:cs="Calibri"/>
                <w:color w:val="005CA9"/>
                <w:sz w:val="18"/>
                <w:szCs w:val="18"/>
              </w:rPr>
              <w:t>432</w:t>
            </w:r>
          </w:p>
        </w:tc>
      </w:tr>
      <w:tr w:rsidR="00A3397D" w:rsidRPr="00523FED" w14:paraId="64139F44" w14:textId="77777777" w:rsidTr="002D0A55">
        <w:trPr>
          <w:trHeight w:val="300"/>
        </w:trPr>
        <w:tc>
          <w:tcPr>
            <w:tcW w:w="3236" w:type="pct"/>
            <w:tcBorders>
              <w:top w:val="nil"/>
              <w:left w:val="nil"/>
              <w:bottom w:val="single" w:sz="4" w:space="0" w:color="FFFFFF" w:themeColor="background1"/>
              <w:right w:val="nil"/>
            </w:tcBorders>
            <w:shd w:val="clear" w:color="000000" w:fill="DAE9F8"/>
            <w:noWrap/>
            <w:vAlign w:val="center"/>
            <w:hideMark/>
          </w:tcPr>
          <w:p w14:paraId="3705E753" w14:textId="4D47A015" w:rsidR="00A3397D" w:rsidRPr="00523FED" w:rsidRDefault="00A3397D" w:rsidP="00A3397D">
            <w:pPr>
              <w:rPr>
                <w:rFonts w:ascii="CAIXA Std Book" w:eastAsia="Times New Roman" w:hAnsi="CAIXA Std Book" w:cs="Calibri"/>
                <w:b/>
                <w:bCs/>
                <w:color w:val="005CA9"/>
                <w:sz w:val="18"/>
                <w:szCs w:val="18"/>
              </w:rPr>
            </w:pPr>
            <w:r>
              <w:rPr>
                <w:rFonts w:ascii="CAIXA Std Book" w:hAnsi="CAIXA Std Book" w:cs="Calibri"/>
                <w:b/>
                <w:color w:val="005CA9"/>
                <w:sz w:val="18"/>
                <w:szCs w:val="18"/>
              </w:rPr>
              <w:t>Ao custo amortizado</w:t>
            </w:r>
          </w:p>
        </w:tc>
        <w:tc>
          <w:tcPr>
            <w:tcW w:w="882" w:type="pct"/>
            <w:tcBorders>
              <w:top w:val="nil"/>
              <w:left w:val="nil"/>
              <w:bottom w:val="single" w:sz="4" w:space="0" w:color="FFFFFF" w:themeColor="background1"/>
              <w:right w:val="nil"/>
            </w:tcBorders>
            <w:shd w:val="clear" w:color="000000" w:fill="DAE9F8"/>
            <w:noWrap/>
            <w:vAlign w:val="center"/>
            <w:hideMark/>
          </w:tcPr>
          <w:p w14:paraId="78883045" w14:textId="79E14CAD" w:rsidR="00A3397D" w:rsidRPr="00523FED" w:rsidRDefault="00A3397D" w:rsidP="00A3397D">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38.605.998</w:t>
            </w:r>
          </w:p>
        </w:tc>
        <w:tc>
          <w:tcPr>
            <w:tcW w:w="882" w:type="pct"/>
            <w:tcBorders>
              <w:top w:val="nil"/>
              <w:left w:val="nil"/>
              <w:bottom w:val="single" w:sz="4" w:space="0" w:color="FFFFFF" w:themeColor="background1"/>
              <w:right w:val="nil"/>
            </w:tcBorders>
            <w:shd w:val="clear" w:color="000000" w:fill="DAE9F8"/>
            <w:noWrap/>
            <w:vAlign w:val="center"/>
          </w:tcPr>
          <w:p w14:paraId="1BB0AE18" w14:textId="77DAC6A4" w:rsidR="00A3397D" w:rsidRPr="00523FED" w:rsidRDefault="00A3397D" w:rsidP="00A3397D">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38.638.557</w:t>
            </w:r>
          </w:p>
        </w:tc>
      </w:tr>
      <w:tr w:rsidR="00A3397D" w:rsidRPr="00523FED" w14:paraId="48AA22B0" w14:textId="77777777" w:rsidTr="002D0A55">
        <w:trPr>
          <w:trHeight w:val="300"/>
        </w:trPr>
        <w:tc>
          <w:tcPr>
            <w:tcW w:w="3236"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5FD1D7A8" w14:textId="3F6421E9" w:rsidR="00A3397D" w:rsidRPr="00523FED" w:rsidRDefault="00A3397D" w:rsidP="00A3397D">
            <w:pPr>
              <w:ind w:firstLineChars="100" w:firstLine="177"/>
              <w:rPr>
                <w:rFonts w:ascii="CAIXA Std Book" w:eastAsia="Times New Roman" w:hAnsi="CAIXA Std Book" w:cs="Calibri"/>
                <w:b/>
                <w:bCs/>
                <w:color w:val="005CA9"/>
                <w:sz w:val="18"/>
                <w:szCs w:val="18"/>
              </w:rPr>
            </w:pPr>
            <w:r>
              <w:rPr>
                <w:rFonts w:ascii="CAIXA Std Book" w:hAnsi="CAIXA Std Book" w:cs="Calibri"/>
                <w:b/>
                <w:color w:val="005CA9"/>
                <w:sz w:val="18"/>
                <w:szCs w:val="18"/>
              </w:rPr>
              <w:t>Títulos e valores mobiliários</w:t>
            </w:r>
          </w:p>
        </w:tc>
        <w:tc>
          <w:tcPr>
            <w:tcW w:w="882"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104B2DB6" w14:textId="61D66729" w:rsidR="00A3397D" w:rsidRPr="00523FED" w:rsidRDefault="00A3397D" w:rsidP="00A3397D">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72.228</w:t>
            </w:r>
          </w:p>
        </w:tc>
        <w:tc>
          <w:tcPr>
            <w:tcW w:w="882" w:type="pct"/>
            <w:tcBorders>
              <w:top w:val="single" w:sz="4" w:space="0" w:color="FFFFFF" w:themeColor="background1"/>
              <w:left w:val="nil"/>
              <w:bottom w:val="single" w:sz="4" w:space="0" w:color="FFFFFF" w:themeColor="background1"/>
              <w:right w:val="nil"/>
            </w:tcBorders>
            <w:shd w:val="clear" w:color="000000" w:fill="DAE9F8"/>
            <w:noWrap/>
            <w:vAlign w:val="center"/>
          </w:tcPr>
          <w:p w14:paraId="2F256540" w14:textId="3AFF169C" w:rsidR="00A3397D" w:rsidRPr="00523FED" w:rsidRDefault="00A3397D" w:rsidP="00A3397D">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72.228</w:t>
            </w:r>
          </w:p>
        </w:tc>
      </w:tr>
      <w:tr w:rsidR="00A3397D" w:rsidRPr="00523FED" w14:paraId="12581F6E" w14:textId="77777777" w:rsidTr="002D0A55">
        <w:trPr>
          <w:trHeight w:val="300"/>
        </w:trPr>
        <w:tc>
          <w:tcPr>
            <w:tcW w:w="3236" w:type="pct"/>
            <w:tcBorders>
              <w:top w:val="single" w:sz="4" w:space="0" w:color="FFFFFF" w:themeColor="background1"/>
              <w:left w:val="nil"/>
              <w:bottom w:val="nil"/>
              <w:right w:val="nil"/>
            </w:tcBorders>
            <w:shd w:val="clear" w:color="000000" w:fill="DAE9F8"/>
            <w:noWrap/>
            <w:vAlign w:val="center"/>
            <w:hideMark/>
          </w:tcPr>
          <w:p w14:paraId="42019CFE" w14:textId="63EB5F73" w:rsidR="00A3397D" w:rsidRPr="00523FED" w:rsidRDefault="00A3397D" w:rsidP="00A3397D">
            <w:pPr>
              <w:rPr>
                <w:rFonts w:ascii="CAIXA Std Book" w:eastAsia="Times New Roman" w:hAnsi="CAIXA Std Book" w:cs="Calibri"/>
                <w:b/>
                <w:bCs/>
                <w:color w:val="005CA9"/>
                <w:sz w:val="18"/>
                <w:szCs w:val="18"/>
              </w:rPr>
            </w:pPr>
            <w:r>
              <w:rPr>
                <w:rFonts w:ascii="CAIXA Std Book" w:hAnsi="CAIXA Std Book" w:cs="Calibri"/>
                <w:b/>
                <w:color w:val="005CA9"/>
                <w:sz w:val="18"/>
                <w:szCs w:val="18"/>
              </w:rPr>
              <w:t>Carteira de crédito (1)</w:t>
            </w:r>
          </w:p>
        </w:tc>
        <w:tc>
          <w:tcPr>
            <w:tcW w:w="882" w:type="pct"/>
            <w:tcBorders>
              <w:top w:val="single" w:sz="4" w:space="0" w:color="FFFFFF" w:themeColor="background1"/>
              <w:left w:val="nil"/>
              <w:bottom w:val="nil"/>
              <w:right w:val="nil"/>
            </w:tcBorders>
            <w:shd w:val="clear" w:color="000000" w:fill="DAE9F8"/>
            <w:noWrap/>
            <w:vAlign w:val="center"/>
            <w:hideMark/>
          </w:tcPr>
          <w:p w14:paraId="52F09B0F" w14:textId="684081B0" w:rsidR="00A3397D" w:rsidRPr="00523FED" w:rsidRDefault="00A3397D" w:rsidP="00A3397D">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35.026.979</w:t>
            </w:r>
          </w:p>
        </w:tc>
        <w:tc>
          <w:tcPr>
            <w:tcW w:w="882" w:type="pct"/>
            <w:tcBorders>
              <w:top w:val="single" w:sz="4" w:space="0" w:color="FFFFFF" w:themeColor="background1"/>
              <w:left w:val="nil"/>
              <w:bottom w:val="nil"/>
              <w:right w:val="nil"/>
            </w:tcBorders>
            <w:shd w:val="clear" w:color="000000" w:fill="DAE9F8"/>
            <w:noWrap/>
            <w:vAlign w:val="center"/>
          </w:tcPr>
          <w:p w14:paraId="73795FAB" w14:textId="09BBDD2B" w:rsidR="00A3397D" w:rsidRPr="00523FED" w:rsidRDefault="00A3397D" w:rsidP="00A3397D">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35.059.538</w:t>
            </w:r>
          </w:p>
        </w:tc>
      </w:tr>
      <w:tr w:rsidR="00A3397D" w:rsidRPr="00523FED" w14:paraId="17001B7A" w14:textId="77777777" w:rsidTr="000D03B9">
        <w:trPr>
          <w:trHeight w:val="300"/>
        </w:trPr>
        <w:tc>
          <w:tcPr>
            <w:tcW w:w="3236" w:type="pct"/>
            <w:tcBorders>
              <w:top w:val="nil"/>
              <w:left w:val="nil"/>
              <w:bottom w:val="nil"/>
              <w:right w:val="nil"/>
            </w:tcBorders>
            <w:shd w:val="clear" w:color="auto" w:fill="auto"/>
            <w:noWrap/>
            <w:vAlign w:val="center"/>
            <w:hideMark/>
          </w:tcPr>
          <w:p w14:paraId="59BA7F9F" w14:textId="08B01996" w:rsidR="00A3397D" w:rsidRPr="00523FED" w:rsidRDefault="00A3397D" w:rsidP="00A3397D">
            <w:pPr>
              <w:ind w:firstLineChars="100" w:firstLine="180"/>
              <w:rPr>
                <w:rFonts w:ascii="CAIXA Std Book" w:eastAsia="Times New Roman" w:hAnsi="CAIXA Std Book" w:cs="Calibri"/>
                <w:color w:val="005CA9"/>
                <w:sz w:val="18"/>
                <w:szCs w:val="18"/>
              </w:rPr>
            </w:pPr>
            <w:r>
              <w:rPr>
                <w:rFonts w:ascii="CAIXA Std Book" w:hAnsi="CAIXA Std Book" w:cs="Calibri"/>
                <w:color w:val="005CA9"/>
                <w:sz w:val="18"/>
                <w:szCs w:val="18"/>
              </w:rPr>
              <w:t>Financiamentos imobiliários</w:t>
            </w:r>
          </w:p>
        </w:tc>
        <w:tc>
          <w:tcPr>
            <w:tcW w:w="882" w:type="pct"/>
            <w:tcBorders>
              <w:top w:val="nil"/>
              <w:left w:val="nil"/>
              <w:bottom w:val="nil"/>
              <w:right w:val="nil"/>
            </w:tcBorders>
            <w:shd w:val="clear" w:color="000000" w:fill="FFFFFF"/>
            <w:noWrap/>
            <w:vAlign w:val="center"/>
            <w:hideMark/>
          </w:tcPr>
          <w:p w14:paraId="62BEED99" w14:textId="0140D15D" w:rsidR="00A3397D" w:rsidRPr="00523FED" w:rsidRDefault="00A3397D" w:rsidP="00A3397D">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19.385.059</w:t>
            </w:r>
          </w:p>
        </w:tc>
        <w:tc>
          <w:tcPr>
            <w:tcW w:w="882" w:type="pct"/>
            <w:tcBorders>
              <w:top w:val="nil"/>
              <w:left w:val="nil"/>
              <w:bottom w:val="nil"/>
              <w:right w:val="nil"/>
            </w:tcBorders>
            <w:shd w:val="clear" w:color="auto" w:fill="auto"/>
            <w:noWrap/>
            <w:vAlign w:val="center"/>
          </w:tcPr>
          <w:p w14:paraId="51ADE391" w14:textId="2BFC3977" w:rsidR="00A3397D" w:rsidRPr="00523FED" w:rsidRDefault="006A4D26" w:rsidP="00A3397D">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19.417.618</w:t>
            </w:r>
          </w:p>
        </w:tc>
      </w:tr>
      <w:tr w:rsidR="00A3397D" w:rsidRPr="00523FED" w14:paraId="0258C2CE" w14:textId="77777777" w:rsidTr="000D03B9">
        <w:trPr>
          <w:trHeight w:val="288"/>
        </w:trPr>
        <w:tc>
          <w:tcPr>
            <w:tcW w:w="3236" w:type="pct"/>
            <w:tcBorders>
              <w:top w:val="nil"/>
              <w:left w:val="nil"/>
              <w:bottom w:val="nil"/>
              <w:right w:val="nil"/>
            </w:tcBorders>
            <w:shd w:val="clear" w:color="auto" w:fill="auto"/>
            <w:noWrap/>
            <w:vAlign w:val="center"/>
            <w:hideMark/>
          </w:tcPr>
          <w:p w14:paraId="7A2ADD13" w14:textId="2E3A14EB" w:rsidR="00A3397D" w:rsidRPr="00523FED" w:rsidRDefault="00A3397D" w:rsidP="00A3397D">
            <w:pPr>
              <w:ind w:firstLineChars="100" w:firstLine="180"/>
              <w:rPr>
                <w:rFonts w:ascii="CAIXA Std Book" w:eastAsia="Times New Roman" w:hAnsi="CAIXA Std Book" w:cs="Calibri"/>
                <w:color w:val="005CA9"/>
                <w:sz w:val="18"/>
                <w:szCs w:val="18"/>
              </w:rPr>
            </w:pPr>
            <w:r>
              <w:rPr>
                <w:rFonts w:ascii="CAIXA Std Book" w:hAnsi="CAIXA Std Book" w:cs="Calibri"/>
                <w:color w:val="005CA9"/>
                <w:sz w:val="18"/>
                <w:szCs w:val="18"/>
              </w:rPr>
              <w:t>Empréstimos, títulos descontados e financiamentos</w:t>
            </w:r>
          </w:p>
        </w:tc>
        <w:tc>
          <w:tcPr>
            <w:tcW w:w="882" w:type="pct"/>
            <w:tcBorders>
              <w:top w:val="nil"/>
              <w:left w:val="nil"/>
              <w:bottom w:val="nil"/>
              <w:right w:val="nil"/>
            </w:tcBorders>
            <w:shd w:val="clear" w:color="000000" w:fill="FFFFFF"/>
            <w:noWrap/>
            <w:vAlign w:val="center"/>
            <w:hideMark/>
          </w:tcPr>
          <w:p w14:paraId="59702639" w14:textId="46320BF8" w:rsidR="00A3397D" w:rsidRPr="00523FED" w:rsidRDefault="00A3397D" w:rsidP="00A3397D">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11.560.027</w:t>
            </w:r>
          </w:p>
        </w:tc>
        <w:tc>
          <w:tcPr>
            <w:tcW w:w="882" w:type="pct"/>
            <w:tcBorders>
              <w:top w:val="nil"/>
              <w:left w:val="nil"/>
              <w:bottom w:val="nil"/>
              <w:right w:val="nil"/>
            </w:tcBorders>
            <w:shd w:val="clear" w:color="auto" w:fill="auto"/>
            <w:noWrap/>
            <w:vAlign w:val="center"/>
          </w:tcPr>
          <w:p w14:paraId="3E775085" w14:textId="2E4F9FED" w:rsidR="00A3397D" w:rsidRPr="00523FED" w:rsidRDefault="006A4D26" w:rsidP="00A3397D">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11.560.027</w:t>
            </w:r>
          </w:p>
        </w:tc>
      </w:tr>
      <w:tr w:rsidR="00A3397D" w:rsidRPr="00523FED" w14:paraId="4537937D" w14:textId="77777777" w:rsidTr="000D03B9">
        <w:trPr>
          <w:trHeight w:val="288"/>
        </w:trPr>
        <w:tc>
          <w:tcPr>
            <w:tcW w:w="3236" w:type="pct"/>
            <w:tcBorders>
              <w:top w:val="nil"/>
              <w:left w:val="nil"/>
              <w:bottom w:val="nil"/>
              <w:right w:val="nil"/>
            </w:tcBorders>
            <w:shd w:val="clear" w:color="auto" w:fill="auto"/>
            <w:noWrap/>
            <w:vAlign w:val="center"/>
            <w:hideMark/>
          </w:tcPr>
          <w:p w14:paraId="22360D10" w14:textId="34B9DDF3" w:rsidR="00A3397D" w:rsidRPr="00523FED" w:rsidRDefault="00A3397D" w:rsidP="00A3397D">
            <w:pPr>
              <w:ind w:firstLineChars="100" w:firstLine="180"/>
              <w:rPr>
                <w:rFonts w:ascii="CAIXA Std Book" w:eastAsia="Times New Roman" w:hAnsi="CAIXA Std Book" w:cs="Calibri"/>
                <w:color w:val="005CA9"/>
                <w:sz w:val="18"/>
                <w:szCs w:val="18"/>
              </w:rPr>
            </w:pPr>
            <w:r>
              <w:rPr>
                <w:rFonts w:ascii="CAIXA Std Book" w:hAnsi="CAIXA Std Book" w:cs="Calibri"/>
                <w:color w:val="005CA9"/>
                <w:sz w:val="18"/>
                <w:szCs w:val="18"/>
              </w:rPr>
              <w:t>Financiamentos de infraestrutura e desenvolvimento</w:t>
            </w:r>
          </w:p>
        </w:tc>
        <w:tc>
          <w:tcPr>
            <w:tcW w:w="882" w:type="pct"/>
            <w:tcBorders>
              <w:top w:val="nil"/>
              <w:left w:val="nil"/>
              <w:bottom w:val="nil"/>
              <w:right w:val="nil"/>
            </w:tcBorders>
            <w:shd w:val="clear" w:color="000000" w:fill="FFFFFF"/>
            <w:noWrap/>
            <w:vAlign w:val="center"/>
            <w:hideMark/>
          </w:tcPr>
          <w:p w14:paraId="0E9FE972" w14:textId="6D32C2FB" w:rsidR="00A3397D" w:rsidRPr="00523FED" w:rsidRDefault="00A3397D" w:rsidP="00A3397D">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2.730.647</w:t>
            </w:r>
          </w:p>
        </w:tc>
        <w:tc>
          <w:tcPr>
            <w:tcW w:w="882" w:type="pct"/>
            <w:tcBorders>
              <w:top w:val="nil"/>
              <w:left w:val="nil"/>
              <w:bottom w:val="nil"/>
              <w:right w:val="nil"/>
            </w:tcBorders>
            <w:shd w:val="clear" w:color="auto" w:fill="auto"/>
            <w:noWrap/>
            <w:vAlign w:val="center"/>
          </w:tcPr>
          <w:p w14:paraId="27CB8199" w14:textId="72151767" w:rsidR="00A3397D" w:rsidRPr="00523FED" w:rsidRDefault="00A3397D" w:rsidP="00A3397D">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2.730.647</w:t>
            </w:r>
          </w:p>
        </w:tc>
      </w:tr>
      <w:tr w:rsidR="00A3397D" w:rsidRPr="00523FED" w14:paraId="0F6AEBDE" w14:textId="77777777" w:rsidTr="000D03B9">
        <w:trPr>
          <w:trHeight w:val="288"/>
        </w:trPr>
        <w:tc>
          <w:tcPr>
            <w:tcW w:w="3236" w:type="pct"/>
            <w:tcBorders>
              <w:top w:val="nil"/>
              <w:left w:val="nil"/>
              <w:bottom w:val="nil"/>
              <w:right w:val="nil"/>
            </w:tcBorders>
            <w:shd w:val="clear" w:color="auto" w:fill="auto"/>
            <w:noWrap/>
            <w:vAlign w:val="center"/>
            <w:hideMark/>
          </w:tcPr>
          <w:p w14:paraId="0021F223" w14:textId="493876D6" w:rsidR="00A3397D" w:rsidRPr="00523FED" w:rsidRDefault="00A3397D" w:rsidP="00A3397D">
            <w:pPr>
              <w:ind w:firstLineChars="100" w:firstLine="180"/>
              <w:rPr>
                <w:rFonts w:ascii="CAIXA Std Book" w:eastAsia="Times New Roman" w:hAnsi="CAIXA Std Book" w:cs="Calibri"/>
                <w:color w:val="005CA9"/>
                <w:sz w:val="18"/>
                <w:szCs w:val="18"/>
              </w:rPr>
            </w:pPr>
            <w:r>
              <w:rPr>
                <w:rFonts w:ascii="CAIXA Std Book" w:hAnsi="CAIXA Std Book" w:cs="Calibri"/>
                <w:color w:val="005CA9"/>
                <w:sz w:val="18"/>
                <w:szCs w:val="18"/>
              </w:rPr>
              <w:t>Financiamentos rurais e agroindustriais</w:t>
            </w:r>
          </w:p>
        </w:tc>
        <w:tc>
          <w:tcPr>
            <w:tcW w:w="882" w:type="pct"/>
            <w:tcBorders>
              <w:top w:val="nil"/>
              <w:left w:val="nil"/>
              <w:bottom w:val="nil"/>
              <w:right w:val="nil"/>
            </w:tcBorders>
            <w:shd w:val="clear" w:color="000000" w:fill="FFFFFF"/>
            <w:noWrap/>
            <w:vAlign w:val="center"/>
            <w:hideMark/>
          </w:tcPr>
          <w:p w14:paraId="3152E662" w14:textId="76CB5221" w:rsidR="00A3397D" w:rsidRPr="00523FED" w:rsidRDefault="00A3397D" w:rsidP="00A3397D">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1.629.237</w:t>
            </w:r>
          </w:p>
        </w:tc>
        <w:tc>
          <w:tcPr>
            <w:tcW w:w="882" w:type="pct"/>
            <w:tcBorders>
              <w:top w:val="nil"/>
              <w:left w:val="nil"/>
              <w:bottom w:val="nil"/>
              <w:right w:val="nil"/>
            </w:tcBorders>
            <w:shd w:val="clear" w:color="auto" w:fill="auto"/>
            <w:noWrap/>
            <w:vAlign w:val="center"/>
          </w:tcPr>
          <w:p w14:paraId="545D03E3" w14:textId="27EF29EE" w:rsidR="00A3397D" w:rsidRPr="00523FED" w:rsidRDefault="00A3397D" w:rsidP="00A3397D">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1.629.237</w:t>
            </w:r>
          </w:p>
        </w:tc>
      </w:tr>
      <w:tr w:rsidR="00A3397D" w:rsidRPr="00523FED" w14:paraId="1CEEF4E3" w14:textId="77777777" w:rsidTr="000D03B9">
        <w:trPr>
          <w:trHeight w:val="288"/>
        </w:trPr>
        <w:tc>
          <w:tcPr>
            <w:tcW w:w="3236" w:type="pct"/>
            <w:tcBorders>
              <w:top w:val="nil"/>
              <w:left w:val="nil"/>
              <w:bottom w:val="nil"/>
              <w:right w:val="nil"/>
            </w:tcBorders>
            <w:shd w:val="clear" w:color="auto" w:fill="auto"/>
            <w:noWrap/>
            <w:vAlign w:val="center"/>
            <w:hideMark/>
          </w:tcPr>
          <w:p w14:paraId="13E7534E" w14:textId="5967C637" w:rsidR="00A3397D" w:rsidRPr="00523FED" w:rsidRDefault="00A3397D" w:rsidP="00A3397D">
            <w:pPr>
              <w:ind w:firstLineChars="100" w:firstLine="180"/>
              <w:rPr>
                <w:rFonts w:ascii="CAIXA Std Book" w:eastAsia="Times New Roman" w:hAnsi="CAIXA Std Book" w:cs="Calibri"/>
                <w:color w:val="005CA9"/>
                <w:sz w:val="18"/>
                <w:szCs w:val="18"/>
              </w:rPr>
            </w:pPr>
            <w:r>
              <w:rPr>
                <w:rFonts w:ascii="CAIXA Std Book" w:hAnsi="CAIXA Std Book" w:cs="Calibri"/>
                <w:color w:val="005CA9"/>
                <w:sz w:val="18"/>
                <w:szCs w:val="18"/>
              </w:rPr>
              <w:t>Outros créditos</w:t>
            </w:r>
          </w:p>
        </w:tc>
        <w:tc>
          <w:tcPr>
            <w:tcW w:w="882" w:type="pct"/>
            <w:tcBorders>
              <w:top w:val="nil"/>
              <w:left w:val="nil"/>
              <w:bottom w:val="nil"/>
              <w:right w:val="nil"/>
            </w:tcBorders>
            <w:shd w:val="clear" w:color="000000" w:fill="FFFFFF"/>
            <w:noWrap/>
            <w:vAlign w:val="center"/>
            <w:hideMark/>
          </w:tcPr>
          <w:p w14:paraId="2C739EE5" w14:textId="1D284B55" w:rsidR="00A3397D" w:rsidRPr="00523FED" w:rsidRDefault="00A3397D" w:rsidP="00A3397D">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(277.991)</w:t>
            </w:r>
          </w:p>
        </w:tc>
        <w:tc>
          <w:tcPr>
            <w:tcW w:w="882" w:type="pct"/>
            <w:tcBorders>
              <w:top w:val="nil"/>
              <w:left w:val="nil"/>
              <w:bottom w:val="nil"/>
              <w:right w:val="nil"/>
            </w:tcBorders>
            <w:shd w:val="clear" w:color="auto" w:fill="auto"/>
            <w:noWrap/>
            <w:vAlign w:val="center"/>
          </w:tcPr>
          <w:p w14:paraId="6AA37C93" w14:textId="2DDEB460" w:rsidR="00A3397D" w:rsidRPr="00523FED" w:rsidRDefault="00A3397D" w:rsidP="00A3397D">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(277.991)</w:t>
            </w:r>
          </w:p>
        </w:tc>
      </w:tr>
      <w:tr w:rsidR="00A3397D" w:rsidRPr="00523FED" w14:paraId="1BADBFF5" w14:textId="77777777" w:rsidTr="000D03B9">
        <w:trPr>
          <w:trHeight w:val="288"/>
        </w:trPr>
        <w:tc>
          <w:tcPr>
            <w:tcW w:w="3236" w:type="pct"/>
            <w:tcBorders>
              <w:top w:val="nil"/>
              <w:left w:val="nil"/>
              <w:bottom w:val="nil"/>
              <w:right w:val="nil"/>
            </w:tcBorders>
            <w:shd w:val="clear" w:color="000000" w:fill="DAE9F8"/>
            <w:noWrap/>
            <w:vAlign w:val="center"/>
            <w:hideMark/>
          </w:tcPr>
          <w:p w14:paraId="16356802" w14:textId="21492887" w:rsidR="00A3397D" w:rsidRPr="00523FED" w:rsidRDefault="00A3397D" w:rsidP="00A3397D">
            <w:pPr>
              <w:ind w:firstLineChars="100" w:firstLine="177"/>
              <w:rPr>
                <w:rFonts w:ascii="CAIXA Std Book" w:eastAsia="Times New Roman" w:hAnsi="CAIXA Std Book" w:cs="Calibri"/>
                <w:b/>
                <w:bCs/>
                <w:color w:val="005CA9"/>
                <w:sz w:val="18"/>
                <w:szCs w:val="18"/>
              </w:rPr>
            </w:pPr>
            <w:r>
              <w:rPr>
                <w:rFonts w:ascii="CAIXA Std Book" w:hAnsi="CAIXA Std Book" w:cs="Calibri"/>
                <w:b/>
                <w:color w:val="005CA9"/>
                <w:sz w:val="18"/>
                <w:szCs w:val="18"/>
              </w:rPr>
              <w:t>Aplicações interfinanceiras de liquidez</w:t>
            </w:r>
          </w:p>
        </w:tc>
        <w:tc>
          <w:tcPr>
            <w:tcW w:w="882" w:type="pct"/>
            <w:tcBorders>
              <w:top w:val="nil"/>
              <w:left w:val="nil"/>
              <w:bottom w:val="nil"/>
              <w:right w:val="nil"/>
            </w:tcBorders>
            <w:shd w:val="clear" w:color="000000" w:fill="DAE9F8"/>
            <w:noWrap/>
            <w:vAlign w:val="center"/>
            <w:hideMark/>
          </w:tcPr>
          <w:p w14:paraId="19E3C967" w14:textId="39752100" w:rsidR="00A3397D" w:rsidRPr="00523FED" w:rsidRDefault="00A3397D" w:rsidP="00A3397D">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149.582</w:t>
            </w:r>
          </w:p>
        </w:tc>
        <w:tc>
          <w:tcPr>
            <w:tcW w:w="882" w:type="pct"/>
            <w:tcBorders>
              <w:top w:val="nil"/>
              <w:left w:val="nil"/>
              <w:bottom w:val="nil"/>
              <w:right w:val="nil"/>
            </w:tcBorders>
            <w:shd w:val="clear" w:color="000000" w:fill="DAE9F8"/>
            <w:noWrap/>
            <w:vAlign w:val="center"/>
          </w:tcPr>
          <w:p w14:paraId="52B2427E" w14:textId="08A772B8" w:rsidR="00A3397D" w:rsidRPr="00523FED" w:rsidRDefault="00A3397D" w:rsidP="00A3397D">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149.582</w:t>
            </w:r>
          </w:p>
        </w:tc>
      </w:tr>
      <w:tr w:rsidR="00A3397D" w:rsidRPr="00523FED" w14:paraId="6A0EB7AA" w14:textId="77777777" w:rsidTr="000D03B9">
        <w:trPr>
          <w:trHeight w:val="288"/>
        </w:trPr>
        <w:tc>
          <w:tcPr>
            <w:tcW w:w="3236" w:type="pct"/>
            <w:tcBorders>
              <w:top w:val="nil"/>
              <w:left w:val="nil"/>
              <w:bottom w:val="nil"/>
              <w:right w:val="nil"/>
            </w:tcBorders>
            <w:shd w:val="clear" w:color="auto" w:fill="auto"/>
            <w:noWrap/>
            <w:vAlign w:val="center"/>
            <w:hideMark/>
          </w:tcPr>
          <w:p w14:paraId="73A9C7DB" w14:textId="56ED97C8" w:rsidR="00A3397D" w:rsidRPr="00523FED" w:rsidRDefault="00A3397D" w:rsidP="00A3397D">
            <w:pPr>
              <w:ind w:firstLineChars="100" w:firstLine="180"/>
              <w:rPr>
                <w:rFonts w:ascii="CAIXA Std Book" w:eastAsia="Times New Roman" w:hAnsi="CAIXA Std Book" w:cs="Calibri"/>
                <w:color w:val="005CA9"/>
                <w:sz w:val="18"/>
                <w:szCs w:val="18"/>
              </w:rPr>
            </w:pPr>
            <w:r>
              <w:rPr>
                <w:rFonts w:ascii="CAIXA Std Book" w:hAnsi="CAIXA Std Book" w:cs="Calibri"/>
                <w:color w:val="005CA9"/>
                <w:sz w:val="18"/>
                <w:szCs w:val="18"/>
              </w:rPr>
              <w:t>Rendas de aplicações em depósitos interfinanceiros</w:t>
            </w:r>
          </w:p>
        </w:tc>
        <w:tc>
          <w:tcPr>
            <w:tcW w:w="882" w:type="pct"/>
            <w:tcBorders>
              <w:top w:val="nil"/>
              <w:left w:val="nil"/>
              <w:bottom w:val="nil"/>
              <w:right w:val="nil"/>
            </w:tcBorders>
            <w:shd w:val="clear" w:color="auto" w:fill="auto"/>
            <w:vAlign w:val="center"/>
            <w:hideMark/>
          </w:tcPr>
          <w:p w14:paraId="5365230E" w14:textId="69C1627B" w:rsidR="00A3397D" w:rsidRPr="0019201C" w:rsidRDefault="00A3397D" w:rsidP="00A3397D">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149.582</w:t>
            </w:r>
          </w:p>
        </w:tc>
        <w:tc>
          <w:tcPr>
            <w:tcW w:w="882" w:type="pct"/>
            <w:tcBorders>
              <w:top w:val="nil"/>
              <w:left w:val="nil"/>
              <w:bottom w:val="nil"/>
              <w:right w:val="nil"/>
            </w:tcBorders>
            <w:shd w:val="clear" w:color="auto" w:fill="auto"/>
            <w:vAlign w:val="center"/>
          </w:tcPr>
          <w:p w14:paraId="69FEABB9" w14:textId="06FEF91D" w:rsidR="00A3397D" w:rsidRPr="0019201C" w:rsidRDefault="00A3397D" w:rsidP="00A3397D">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149.582</w:t>
            </w:r>
          </w:p>
        </w:tc>
      </w:tr>
      <w:tr w:rsidR="00A3397D" w:rsidRPr="00523FED" w14:paraId="7895972B" w14:textId="77777777" w:rsidTr="000D03B9">
        <w:trPr>
          <w:trHeight w:val="288"/>
        </w:trPr>
        <w:tc>
          <w:tcPr>
            <w:tcW w:w="3236" w:type="pct"/>
            <w:tcBorders>
              <w:top w:val="nil"/>
              <w:left w:val="nil"/>
              <w:bottom w:val="nil"/>
              <w:right w:val="nil"/>
            </w:tcBorders>
            <w:shd w:val="clear" w:color="000000" w:fill="DAE9F8"/>
            <w:noWrap/>
            <w:vAlign w:val="center"/>
            <w:hideMark/>
          </w:tcPr>
          <w:p w14:paraId="51A8DE55" w14:textId="25E97DEF" w:rsidR="00A3397D" w:rsidRPr="00523FED" w:rsidRDefault="00A3397D" w:rsidP="00A3397D">
            <w:pPr>
              <w:ind w:firstLineChars="100" w:firstLine="177"/>
              <w:rPr>
                <w:rFonts w:ascii="CAIXA Std Book" w:eastAsia="Times New Roman" w:hAnsi="CAIXA Std Book" w:cs="Calibri"/>
                <w:b/>
                <w:bCs/>
                <w:color w:val="005CA9"/>
                <w:sz w:val="18"/>
                <w:szCs w:val="18"/>
              </w:rPr>
            </w:pPr>
            <w:r>
              <w:rPr>
                <w:rFonts w:ascii="CAIXA Std Book" w:hAnsi="CAIXA Std Book" w:cs="Calibri"/>
                <w:b/>
                <w:color w:val="005CA9"/>
                <w:sz w:val="18"/>
                <w:szCs w:val="18"/>
              </w:rPr>
              <w:t>Depósitos do banco central</w:t>
            </w:r>
          </w:p>
        </w:tc>
        <w:tc>
          <w:tcPr>
            <w:tcW w:w="882" w:type="pct"/>
            <w:tcBorders>
              <w:top w:val="nil"/>
              <w:left w:val="nil"/>
              <w:bottom w:val="nil"/>
              <w:right w:val="nil"/>
            </w:tcBorders>
            <w:shd w:val="clear" w:color="000000" w:fill="DAE9F8"/>
            <w:noWrap/>
            <w:vAlign w:val="center"/>
            <w:hideMark/>
          </w:tcPr>
          <w:p w14:paraId="56663A18" w14:textId="7AE4E392" w:rsidR="00A3397D" w:rsidRPr="00523FED" w:rsidRDefault="00A3397D" w:rsidP="00A3397D">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2.818.260</w:t>
            </w:r>
          </w:p>
        </w:tc>
        <w:tc>
          <w:tcPr>
            <w:tcW w:w="882" w:type="pct"/>
            <w:tcBorders>
              <w:top w:val="nil"/>
              <w:left w:val="nil"/>
              <w:bottom w:val="nil"/>
              <w:right w:val="nil"/>
            </w:tcBorders>
            <w:shd w:val="clear" w:color="000000" w:fill="DAE9F8"/>
            <w:noWrap/>
            <w:vAlign w:val="center"/>
          </w:tcPr>
          <w:p w14:paraId="2ACF950B" w14:textId="7789B5E4" w:rsidR="00A3397D" w:rsidRPr="00523FED" w:rsidRDefault="00A3397D" w:rsidP="00A3397D">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2.818.260</w:t>
            </w:r>
          </w:p>
        </w:tc>
      </w:tr>
      <w:tr w:rsidR="00A3397D" w:rsidRPr="00523FED" w14:paraId="732C9AB2" w14:textId="77777777" w:rsidTr="000D03B9">
        <w:trPr>
          <w:trHeight w:val="300"/>
        </w:trPr>
        <w:tc>
          <w:tcPr>
            <w:tcW w:w="3236" w:type="pct"/>
            <w:tcBorders>
              <w:top w:val="nil"/>
              <w:left w:val="nil"/>
              <w:bottom w:val="single" w:sz="8" w:space="0" w:color="FFFFFF"/>
              <w:right w:val="nil"/>
            </w:tcBorders>
            <w:shd w:val="clear" w:color="auto" w:fill="auto"/>
            <w:noWrap/>
            <w:vAlign w:val="center"/>
            <w:hideMark/>
          </w:tcPr>
          <w:p w14:paraId="1DD53419" w14:textId="1939E5A5" w:rsidR="00A3397D" w:rsidRPr="00A46F44" w:rsidRDefault="00A3397D" w:rsidP="00A3397D">
            <w:pPr>
              <w:ind w:firstLineChars="100" w:firstLine="180"/>
              <w:rPr>
                <w:rFonts w:ascii="CAIXA Std Book" w:hAnsi="CAIXA Std Book" w:cs="Calibri"/>
                <w:color w:val="005CA9"/>
                <w:sz w:val="18"/>
                <w:szCs w:val="18"/>
              </w:rPr>
            </w:pPr>
            <w:r>
              <w:rPr>
                <w:rFonts w:ascii="CAIXA Std Book" w:hAnsi="CAIXA Std Book" w:cs="Calibri"/>
                <w:color w:val="005CA9"/>
                <w:sz w:val="18"/>
                <w:szCs w:val="18"/>
              </w:rPr>
              <w:t>Depósitos de poupança</w:t>
            </w:r>
          </w:p>
        </w:tc>
        <w:tc>
          <w:tcPr>
            <w:tcW w:w="882" w:type="pct"/>
            <w:tcBorders>
              <w:top w:val="nil"/>
              <w:left w:val="nil"/>
              <w:bottom w:val="nil"/>
              <w:right w:val="nil"/>
            </w:tcBorders>
            <w:shd w:val="clear" w:color="auto" w:fill="auto"/>
            <w:noWrap/>
            <w:vAlign w:val="center"/>
            <w:hideMark/>
          </w:tcPr>
          <w:p w14:paraId="173C7714" w14:textId="0CE55A23" w:rsidR="00A3397D" w:rsidRPr="00523FED" w:rsidRDefault="00A3397D" w:rsidP="00A3397D">
            <w:pPr>
              <w:ind w:firstLineChars="100" w:firstLine="180"/>
              <w:jc w:val="right"/>
              <w:rPr>
                <w:rFonts w:ascii="CAIXA Std Book" w:eastAsia="Times New Roman" w:hAnsi="CAIXA Std Book" w:cs="Calibri"/>
                <w:color w:val="005CA9"/>
                <w:sz w:val="18"/>
                <w:szCs w:val="18"/>
              </w:rPr>
            </w:pPr>
            <w:r>
              <w:rPr>
                <w:rFonts w:ascii="CAIXA Std Book" w:hAnsi="CAIXA Std Book" w:cs="Calibri"/>
                <w:color w:val="005CA9"/>
                <w:sz w:val="18"/>
                <w:szCs w:val="18"/>
              </w:rPr>
              <w:t>1.418.955</w:t>
            </w:r>
          </w:p>
        </w:tc>
        <w:tc>
          <w:tcPr>
            <w:tcW w:w="882" w:type="pct"/>
            <w:tcBorders>
              <w:top w:val="nil"/>
              <w:left w:val="nil"/>
              <w:bottom w:val="nil"/>
              <w:right w:val="nil"/>
            </w:tcBorders>
            <w:shd w:val="clear" w:color="auto" w:fill="auto"/>
            <w:noWrap/>
            <w:vAlign w:val="center"/>
          </w:tcPr>
          <w:p w14:paraId="05B1057F" w14:textId="3352C5C0" w:rsidR="00A3397D" w:rsidRPr="00523FED" w:rsidRDefault="00A3397D" w:rsidP="00A3397D">
            <w:pPr>
              <w:ind w:firstLineChars="100" w:firstLine="180"/>
              <w:jc w:val="right"/>
              <w:rPr>
                <w:rFonts w:ascii="CAIXA Std Book" w:eastAsia="Times New Roman" w:hAnsi="CAIXA Std Book" w:cs="Calibri"/>
                <w:color w:val="005CA9"/>
                <w:sz w:val="18"/>
                <w:szCs w:val="18"/>
              </w:rPr>
            </w:pPr>
            <w:r>
              <w:rPr>
                <w:rFonts w:ascii="CAIXA Std Book" w:hAnsi="CAIXA Std Book" w:cs="Calibri"/>
                <w:color w:val="005CA9"/>
                <w:sz w:val="18"/>
                <w:szCs w:val="18"/>
              </w:rPr>
              <w:t>1.418.955</w:t>
            </w:r>
          </w:p>
        </w:tc>
      </w:tr>
      <w:tr w:rsidR="00A3397D" w:rsidRPr="00523FED" w14:paraId="69114306" w14:textId="77777777" w:rsidTr="000D03B9">
        <w:trPr>
          <w:trHeight w:val="300"/>
        </w:trPr>
        <w:tc>
          <w:tcPr>
            <w:tcW w:w="3236" w:type="pct"/>
            <w:tcBorders>
              <w:top w:val="nil"/>
              <w:left w:val="nil"/>
              <w:bottom w:val="single" w:sz="8" w:space="0" w:color="FFFFFF"/>
              <w:right w:val="nil"/>
            </w:tcBorders>
            <w:shd w:val="clear" w:color="auto" w:fill="auto"/>
            <w:noWrap/>
            <w:vAlign w:val="center"/>
            <w:hideMark/>
          </w:tcPr>
          <w:p w14:paraId="11379C66" w14:textId="70715D9F" w:rsidR="00A3397D" w:rsidRPr="00A46F44" w:rsidRDefault="00A3397D" w:rsidP="00A3397D">
            <w:pPr>
              <w:ind w:firstLineChars="100" w:firstLine="180"/>
              <w:rPr>
                <w:rFonts w:ascii="CAIXA Std Book" w:hAnsi="CAIXA Std Book" w:cs="Calibri"/>
                <w:color w:val="005CA9"/>
                <w:sz w:val="18"/>
                <w:szCs w:val="18"/>
              </w:rPr>
            </w:pPr>
            <w:r>
              <w:rPr>
                <w:rFonts w:ascii="CAIXA Std Book" w:hAnsi="CAIXA Std Book" w:cs="Calibri"/>
                <w:color w:val="005CA9"/>
                <w:sz w:val="18"/>
                <w:szCs w:val="18"/>
              </w:rPr>
              <w:t>Exigibilidade sobre recursos a prazo</w:t>
            </w:r>
          </w:p>
        </w:tc>
        <w:tc>
          <w:tcPr>
            <w:tcW w:w="882" w:type="pct"/>
            <w:tcBorders>
              <w:top w:val="nil"/>
              <w:left w:val="nil"/>
              <w:bottom w:val="nil"/>
              <w:right w:val="nil"/>
            </w:tcBorders>
            <w:shd w:val="clear" w:color="auto" w:fill="auto"/>
            <w:noWrap/>
            <w:vAlign w:val="center"/>
            <w:hideMark/>
          </w:tcPr>
          <w:p w14:paraId="1D77A0BE" w14:textId="0880AB95" w:rsidR="00A3397D" w:rsidRPr="00523FED" w:rsidRDefault="00A3397D" w:rsidP="00A3397D">
            <w:pPr>
              <w:ind w:firstLineChars="100" w:firstLine="180"/>
              <w:jc w:val="right"/>
              <w:rPr>
                <w:rFonts w:ascii="CAIXA Std Book" w:eastAsia="Times New Roman" w:hAnsi="CAIXA Std Book" w:cs="Calibri"/>
                <w:color w:val="005CA9"/>
                <w:sz w:val="18"/>
                <w:szCs w:val="18"/>
              </w:rPr>
            </w:pPr>
            <w:r>
              <w:rPr>
                <w:rFonts w:ascii="CAIXA Std Book" w:hAnsi="CAIXA Std Book" w:cs="Calibri"/>
                <w:color w:val="005CA9"/>
                <w:sz w:val="18"/>
                <w:szCs w:val="18"/>
              </w:rPr>
              <w:t>1.056.172</w:t>
            </w:r>
          </w:p>
        </w:tc>
        <w:tc>
          <w:tcPr>
            <w:tcW w:w="882" w:type="pct"/>
            <w:tcBorders>
              <w:top w:val="nil"/>
              <w:left w:val="nil"/>
              <w:bottom w:val="nil"/>
              <w:right w:val="nil"/>
            </w:tcBorders>
            <w:shd w:val="clear" w:color="auto" w:fill="auto"/>
            <w:noWrap/>
            <w:vAlign w:val="center"/>
          </w:tcPr>
          <w:p w14:paraId="115E4888" w14:textId="6D18385A" w:rsidR="00A3397D" w:rsidRPr="00523FED" w:rsidRDefault="00A3397D" w:rsidP="00A3397D">
            <w:pPr>
              <w:ind w:firstLineChars="100" w:firstLine="180"/>
              <w:jc w:val="right"/>
              <w:rPr>
                <w:rFonts w:ascii="CAIXA Std Book" w:eastAsia="Times New Roman" w:hAnsi="CAIXA Std Book" w:cs="Calibri"/>
                <w:color w:val="005CA9"/>
                <w:sz w:val="18"/>
                <w:szCs w:val="18"/>
              </w:rPr>
            </w:pPr>
            <w:r>
              <w:rPr>
                <w:rFonts w:ascii="CAIXA Std Book" w:hAnsi="CAIXA Std Book" w:cs="Calibri"/>
                <w:color w:val="005CA9"/>
                <w:sz w:val="18"/>
                <w:szCs w:val="18"/>
              </w:rPr>
              <w:t>1.056.172</w:t>
            </w:r>
          </w:p>
        </w:tc>
      </w:tr>
      <w:tr w:rsidR="00A3397D" w:rsidRPr="00523FED" w14:paraId="33AAED77" w14:textId="77777777" w:rsidTr="000D03B9">
        <w:trPr>
          <w:trHeight w:val="300"/>
        </w:trPr>
        <w:tc>
          <w:tcPr>
            <w:tcW w:w="3236" w:type="pct"/>
            <w:tcBorders>
              <w:top w:val="nil"/>
              <w:left w:val="nil"/>
              <w:bottom w:val="single" w:sz="8" w:space="0" w:color="FFFFFF"/>
              <w:right w:val="nil"/>
            </w:tcBorders>
            <w:shd w:val="clear" w:color="auto" w:fill="auto"/>
            <w:noWrap/>
            <w:vAlign w:val="center"/>
            <w:hideMark/>
          </w:tcPr>
          <w:p w14:paraId="5645312B" w14:textId="4C788283" w:rsidR="00A3397D" w:rsidRPr="00A46F44" w:rsidRDefault="00A3397D" w:rsidP="00A3397D">
            <w:pPr>
              <w:ind w:firstLineChars="100" w:firstLine="180"/>
              <w:rPr>
                <w:rFonts w:ascii="CAIXA Std Book" w:hAnsi="CAIXA Std Book" w:cs="Calibri"/>
                <w:color w:val="005CA9"/>
                <w:sz w:val="18"/>
                <w:szCs w:val="18"/>
              </w:rPr>
            </w:pPr>
            <w:r>
              <w:rPr>
                <w:rFonts w:ascii="CAIXA Std Book" w:hAnsi="CAIXA Std Book" w:cs="Calibri"/>
                <w:color w:val="005CA9"/>
                <w:sz w:val="18"/>
                <w:szCs w:val="18"/>
              </w:rPr>
              <w:t xml:space="preserve">Depósitos voluntários </w:t>
            </w:r>
          </w:p>
        </w:tc>
        <w:tc>
          <w:tcPr>
            <w:tcW w:w="882" w:type="pct"/>
            <w:tcBorders>
              <w:top w:val="nil"/>
              <w:left w:val="nil"/>
              <w:bottom w:val="nil"/>
              <w:right w:val="nil"/>
            </w:tcBorders>
            <w:shd w:val="clear" w:color="auto" w:fill="auto"/>
            <w:noWrap/>
            <w:vAlign w:val="center"/>
            <w:hideMark/>
          </w:tcPr>
          <w:p w14:paraId="377C1F5B" w14:textId="33E8896C" w:rsidR="00A3397D" w:rsidRPr="00523FED" w:rsidRDefault="00A3397D" w:rsidP="00A3397D">
            <w:pPr>
              <w:ind w:firstLineChars="100" w:firstLine="180"/>
              <w:jc w:val="right"/>
              <w:rPr>
                <w:rFonts w:ascii="CAIXA Std Book" w:eastAsia="Times New Roman" w:hAnsi="CAIXA Std Book" w:cs="Calibri"/>
                <w:color w:val="005CA9"/>
                <w:sz w:val="18"/>
                <w:szCs w:val="18"/>
              </w:rPr>
            </w:pPr>
            <w:r>
              <w:rPr>
                <w:rFonts w:ascii="CAIXA Std Book" w:hAnsi="CAIXA Std Book" w:cs="Calibri"/>
                <w:color w:val="005CA9"/>
                <w:sz w:val="18"/>
                <w:szCs w:val="18"/>
              </w:rPr>
              <w:t>343.133</w:t>
            </w:r>
          </w:p>
        </w:tc>
        <w:tc>
          <w:tcPr>
            <w:tcW w:w="882" w:type="pct"/>
            <w:tcBorders>
              <w:top w:val="nil"/>
              <w:left w:val="nil"/>
              <w:bottom w:val="nil"/>
              <w:right w:val="nil"/>
            </w:tcBorders>
            <w:shd w:val="clear" w:color="auto" w:fill="auto"/>
            <w:noWrap/>
            <w:vAlign w:val="center"/>
          </w:tcPr>
          <w:p w14:paraId="2FCBACA4" w14:textId="695CE410" w:rsidR="00A3397D" w:rsidRPr="00523FED" w:rsidRDefault="00A3397D" w:rsidP="00A3397D">
            <w:pPr>
              <w:ind w:firstLineChars="100" w:firstLine="180"/>
              <w:jc w:val="right"/>
              <w:rPr>
                <w:rFonts w:ascii="CAIXA Std Book" w:eastAsia="Times New Roman" w:hAnsi="CAIXA Std Book" w:cs="Calibri"/>
                <w:color w:val="005CA9"/>
                <w:sz w:val="18"/>
                <w:szCs w:val="18"/>
              </w:rPr>
            </w:pPr>
            <w:r>
              <w:rPr>
                <w:rFonts w:ascii="CAIXA Std Book" w:hAnsi="CAIXA Std Book" w:cs="Calibri"/>
                <w:color w:val="005CA9"/>
                <w:sz w:val="18"/>
                <w:szCs w:val="18"/>
              </w:rPr>
              <w:t>343.133</w:t>
            </w:r>
          </w:p>
        </w:tc>
      </w:tr>
      <w:tr w:rsidR="00A3397D" w:rsidRPr="00523FED" w14:paraId="639459FA" w14:textId="77777777" w:rsidTr="000D03B9">
        <w:trPr>
          <w:trHeight w:val="288"/>
        </w:trPr>
        <w:tc>
          <w:tcPr>
            <w:tcW w:w="3236" w:type="pct"/>
            <w:tcBorders>
              <w:top w:val="nil"/>
              <w:left w:val="nil"/>
              <w:bottom w:val="nil"/>
              <w:right w:val="nil"/>
            </w:tcBorders>
            <w:shd w:val="clear" w:color="000000" w:fill="DAE9F8"/>
            <w:noWrap/>
            <w:vAlign w:val="center"/>
            <w:hideMark/>
          </w:tcPr>
          <w:p w14:paraId="3F64B88F" w14:textId="48EF2CB1" w:rsidR="00A3397D" w:rsidRPr="00523FED" w:rsidRDefault="00A3397D" w:rsidP="00A3397D">
            <w:pPr>
              <w:ind w:firstLineChars="100" w:firstLine="177"/>
              <w:rPr>
                <w:rFonts w:ascii="CAIXA Std Book" w:eastAsia="Times New Roman" w:hAnsi="CAIXA Std Book" w:cs="Calibri"/>
                <w:b/>
                <w:bCs/>
                <w:color w:val="005CA9"/>
                <w:sz w:val="18"/>
                <w:szCs w:val="18"/>
              </w:rPr>
            </w:pPr>
            <w:r>
              <w:rPr>
                <w:rFonts w:ascii="CAIXA Std Book" w:hAnsi="CAIXA Std Book" w:cs="Calibri"/>
                <w:b/>
                <w:color w:val="005CA9"/>
                <w:sz w:val="18"/>
                <w:szCs w:val="18"/>
              </w:rPr>
              <w:t>Outros ativos financeiros</w:t>
            </w:r>
          </w:p>
        </w:tc>
        <w:tc>
          <w:tcPr>
            <w:tcW w:w="882" w:type="pct"/>
            <w:tcBorders>
              <w:top w:val="nil"/>
              <w:left w:val="nil"/>
              <w:bottom w:val="nil"/>
              <w:right w:val="nil"/>
            </w:tcBorders>
            <w:shd w:val="clear" w:color="000000" w:fill="DAE9F8"/>
            <w:noWrap/>
            <w:vAlign w:val="center"/>
            <w:hideMark/>
          </w:tcPr>
          <w:p w14:paraId="160926FC" w14:textId="226B845F" w:rsidR="00A3397D" w:rsidRPr="00523FED" w:rsidRDefault="00A3397D" w:rsidP="00A3397D">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538.949</w:t>
            </w:r>
          </w:p>
        </w:tc>
        <w:tc>
          <w:tcPr>
            <w:tcW w:w="882" w:type="pct"/>
            <w:tcBorders>
              <w:top w:val="nil"/>
              <w:left w:val="nil"/>
              <w:bottom w:val="nil"/>
              <w:right w:val="nil"/>
            </w:tcBorders>
            <w:shd w:val="clear" w:color="000000" w:fill="DAE9F8"/>
            <w:noWrap/>
            <w:vAlign w:val="center"/>
          </w:tcPr>
          <w:p w14:paraId="78294DA3" w14:textId="5659F253" w:rsidR="00A3397D" w:rsidRPr="00523FED" w:rsidRDefault="00A3397D" w:rsidP="00A3397D">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538.949</w:t>
            </w:r>
          </w:p>
        </w:tc>
      </w:tr>
      <w:tr w:rsidR="00A3397D" w:rsidRPr="00523FED" w14:paraId="6391A200" w14:textId="77777777" w:rsidTr="000D03B9">
        <w:trPr>
          <w:trHeight w:val="288"/>
        </w:trPr>
        <w:tc>
          <w:tcPr>
            <w:tcW w:w="3236" w:type="pct"/>
            <w:tcBorders>
              <w:top w:val="nil"/>
              <w:left w:val="nil"/>
              <w:bottom w:val="nil"/>
              <w:right w:val="nil"/>
            </w:tcBorders>
            <w:shd w:val="clear" w:color="auto" w:fill="auto"/>
            <w:noWrap/>
            <w:vAlign w:val="center"/>
            <w:hideMark/>
          </w:tcPr>
          <w:p w14:paraId="4D4CBE16" w14:textId="7E1069C9" w:rsidR="00A3397D" w:rsidRPr="00523FED" w:rsidRDefault="00A3397D" w:rsidP="00A3397D">
            <w:pPr>
              <w:ind w:firstLineChars="100" w:firstLine="180"/>
              <w:rPr>
                <w:rFonts w:ascii="CAIXA Std Book" w:eastAsia="Times New Roman" w:hAnsi="CAIXA Std Book" w:cs="Calibri"/>
                <w:color w:val="005CA9"/>
                <w:sz w:val="18"/>
                <w:szCs w:val="18"/>
              </w:rPr>
            </w:pPr>
            <w:r>
              <w:rPr>
                <w:rFonts w:ascii="CAIXA Std Book" w:hAnsi="CAIXA Std Book" w:cs="Calibri"/>
                <w:color w:val="005CA9"/>
                <w:sz w:val="18"/>
                <w:szCs w:val="18"/>
              </w:rPr>
              <w:t>Resultado com outros ativos financeiros</w:t>
            </w:r>
          </w:p>
        </w:tc>
        <w:tc>
          <w:tcPr>
            <w:tcW w:w="882" w:type="pct"/>
            <w:tcBorders>
              <w:top w:val="nil"/>
              <w:left w:val="nil"/>
              <w:bottom w:val="nil"/>
              <w:right w:val="nil"/>
            </w:tcBorders>
            <w:shd w:val="clear" w:color="auto" w:fill="auto"/>
            <w:noWrap/>
            <w:vAlign w:val="center"/>
            <w:hideMark/>
          </w:tcPr>
          <w:p w14:paraId="14252BE9" w14:textId="7533F7F2" w:rsidR="00A3397D" w:rsidRPr="00523FED" w:rsidRDefault="00A3397D" w:rsidP="00A3397D">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538.949</w:t>
            </w:r>
          </w:p>
        </w:tc>
        <w:tc>
          <w:tcPr>
            <w:tcW w:w="882" w:type="pct"/>
            <w:tcBorders>
              <w:top w:val="nil"/>
              <w:left w:val="nil"/>
              <w:bottom w:val="nil"/>
              <w:right w:val="nil"/>
            </w:tcBorders>
            <w:shd w:val="clear" w:color="auto" w:fill="auto"/>
            <w:vAlign w:val="center"/>
          </w:tcPr>
          <w:p w14:paraId="71123BEB" w14:textId="750C581D" w:rsidR="00A3397D" w:rsidRPr="00523FED" w:rsidRDefault="00A3397D" w:rsidP="00A3397D">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538.949</w:t>
            </w:r>
          </w:p>
        </w:tc>
      </w:tr>
      <w:tr w:rsidR="00A3397D" w:rsidRPr="00523FED" w14:paraId="5A67C0AE" w14:textId="77777777" w:rsidTr="000D03B9">
        <w:trPr>
          <w:trHeight w:val="288"/>
        </w:trPr>
        <w:tc>
          <w:tcPr>
            <w:tcW w:w="3236" w:type="pct"/>
            <w:tcBorders>
              <w:top w:val="nil"/>
              <w:left w:val="nil"/>
              <w:bottom w:val="nil"/>
              <w:right w:val="nil"/>
            </w:tcBorders>
            <w:shd w:val="clear" w:color="000000" w:fill="009FD0"/>
            <w:noWrap/>
            <w:vAlign w:val="center"/>
            <w:hideMark/>
          </w:tcPr>
          <w:p w14:paraId="6500CF1C" w14:textId="77777777" w:rsidR="00A3397D" w:rsidRPr="00523FED" w:rsidRDefault="00A3397D" w:rsidP="00A3397D">
            <w:pPr>
              <w:rPr>
                <w:rFonts w:ascii="CAIXA Std Book" w:eastAsia="Times New Roman" w:hAnsi="CAIXA Std Book" w:cs="Calibri"/>
                <w:b/>
                <w:bCs/>
                <w:color w:val="FFFFFF"/>
                <w:sz w:val="18"/>
                <w:szCs w:val="18"/>
              </w:rPr>
            </w:pPr>
            <w:r w:rsidRPr="00523FED">
              <w:rPr>
                <w:rFonts w:ascii="CAIXA Std Book" w:eastAsia="Times New Roman" w:hAnsi="CAIXA Std Book" w:cs="Calibri"/>
                <w:b/>
                <w:bCs/>
                <w:color w:val="FFFFFF"/>
                <w:sz w:val="18"/>
                <w:szCs w:val="18"/>
              </w:rPr>
              <w:t>Total</w:t>
            </w:r>
          </w:p>
        </w:tc>
        <w:tc>
          <w:tcPr>
            <w:tcW w:w="882" w:type="pct"/>
            <w:tcBorders>
              <w:top w:val="nil"/>
              <w:left w:val="nil"/>
              <w:bottom w:val="nil"/>
              <w:right w:val="nil"/>
            </w:tcBorders>
            <w:shd w:val="clear" w:color="000000" w:fill="009FD0"/>
            <w:noWrap/>
            <w:vAlign w:val="center"/>
            <w:hideMark/>
          </w:tcPr>
          <w:p w14:paraId="6B1661B3" w14:textId="2C18B7E6" w:rsidR="00A3397D" w:rsidRPr="00523FED" w:rsidRDefault="00A3397D" w:rsidP="00A3397D">
            <w:pPr>
              <w:jc w:val="right"/>
              <w:rPr>
                <w:rFonts w:ascii="CAIXA Std Book" w:eastAsia="Times New Roman" w:hAnsi="CAIXA Std Book" w:cs="Calibri"/>
                <w:b/>
                <w:bCs/>
                <w:color w:val="FFFFFF"/>
                <w:sz w:val="18"/>
                <w:szCs w:val="18"/>
              </w:rPr>
            </w:pPr>
            <w:r>
              <w:rPr>
                <w:rFonts w:ascii="CAIXA Std Book" w:hAnsi="CAIXA Std Book" w:cs="Calibri"/>
                <w:b/>
                <w:bCs/>
                <w:color w:val="FFFFFF"/>
                <w:sz w:val="18"/>
                <w:szCs w:val="18"/>
              </w:rPr>
              <w:t>55.347.320</w:t>
            </w:r>
          </w:p>
        </w:tc>
        <w:tc>
          <w:tcPr>
            <w:tcW w:w="882" w:type="pct"/>
            <w:tcBorders>
              <w:top w:val="nil"/>
              <w:left w:val="nil"/>
              <w:bottom w:val="nil"/>
              <w:right w:val="nil"/>
            </w:tcBorders>
            <w:shd w:val="clear" w:color="000000" w:fill="009FD0"/>
            <w:noWrap/>
            <w:vAlign w:val="center"/>
          </w:tcPr>
          <w:p w14:paraId="54AF0BE2" w14:textId="66232F66" w:rsidR="00A3397D" w:rsidRPr="00523FED" w:rsidRDefault="00A3397D" w:rsidP="00A3397D">
            <w:pPr>
              <w:jc w:val="right"/>
              <w:rPr>
                <w:rFonts w:ascii="CAIXA Std Book" w:eastAsia="Times New Roman" w:hAnsi="CAIXA Std Book" w:cs="Calibri"/>
                <w:b/>
                <w:bCs/>
                <w:color w:val="FFFFFF"/>
                <w:sz w:val="18"/>
                <w:szCs w:val="18"/>
              </w:rPr>
            </w:pPr>
            <w:r>
              <w:rPr>
                <w:rFonts w:ascii="CAIXA Std Book" w:hAnsi="CAIXA Std Book" w:cs="Calibri"/>
                <w:b/>
                <w:bCs/>
                <w:color w:val="FFFFFF"/>
                <w:sz w:val="18"/>
                <w:szCs w:val="18"/>
              </w:rPr>
              <w:t>55.395.</w:t>
            </w:r>
            <w:r w:rsidR="00106237">
              <w:rPr>
                <w:rFonts w:ascii="CAIXA Std Book" w:hAnsi="CAIXA Std Book" w:cs="Calibri"/>
                <w:b/>
                <w:bCs/>
                <w:color w:val="FFFFFF"/>
                <w:sz w:val="18"/>
                <w:szCs w:val="18"/>
              </w:rPr>
              <w:t>043</w:t>
            </w:r>
          </w:p>
        </w:tc>
      </w:tr>
    </w:tbl>
    <w:p w14:paraId="58517D2C" w14:textId="1AC333EA" w:rsidR="00E129C1" w:rsidRPr="00594AD3" w:rsidRDefault="00405F57">
      <w:pPr>
        <w:rPr>
          <w:rFonts w:ascii="CAIXA Std Book" w:hAnsi="CAIXA Std Book"/>
          <w:color w:val="005CA9"/>
          <w:sz w:val="16"/>
          <w:szCs w:val="16"/>
        </w:rPr>
      </w:pPr>
      <w:r w:rsidRPr="007A3C4F">
        <w:rPr>
          <w:rFonts w:ascii="CAIXA Std Book" w:hAnsi="CAIXA Std Book"/>
          <w:color w:val="005CA9"/>
          <w:sz w:val="16"/>
          <w:szCs w:val="16"/>
        </w:rPr>
        <w:t xml:space="preserve">(1) Inclui recuperação de prejuízos no </w:t>
      </w:r>
      <w:r w:rsidR="00FD5548" w:rsidRPr="007A3C4F">
        <w:rPr>
          <w:rFonts w:ascii="CAIXA Std Book" w:hAnsi="CAIXA Std Book"/>
          <w:color w:val="005CA9"/>
          <w:sz w:val="16"/>
          <w:szCs w:val="16"/>
        </w:rPr>
        <w:t xml:space="preserve">montante </w:t>
      </w:r>
      <w:r w:rsidRPr="007A3C4F">
        <w:rPr>
          <w:rFonts w:ascii="CAIXA Std Book" w:hAnsi="CAIXA Std Book"/>
          <w:color w:val="005CA9"/>
          <w:sz w:val="16"/>
          <w:szCs w:val="16"/>
        </w:rPr>
        <w:t>de R$ 1.</w:t>
      </w:r>
      <w:r w:rsidR="00EA2439" w:rsidRPr="007A3C4F">
        <w:rPr>
          <w:rFonts w:ascii="CAIXA Std Book" w:hAnsi="CAIXA Std Book"/>
          <w:color w:val="005CA9"/>
          <w:sz w:val="16"/>
          <w:szCs w:val="16"/>
        </w:rPr>
        <w:t>552.638</w:t>
      </w:r>
      <w:r w:rsidR="00594AD3" w:rsidRPr="007A3C4F">
        <w:rPr>
          <w:rFonts w:ascii="CAIXA Std Book" w:hAnsi="CAIXA Std Book"/>
          <w:color w:val="005CA9"/>
          <w:sz w:val="16"/>
          <w:szCs w:val="16"/>
        </w:rPr>
        <w:t>.</w:t>
      </w:r>
      <w:r w:rsidR="00E129C1" w:rsidRPr="00594AD3">
        <w:rPr>
          <w:rFonts w:ascii="CAIXA Std Book" w:hAnsi="CAIXA Std Book"/>
          <w:color w:val="005CA9"/>
          <w:sz w:val="16"/>
          <w:szCs w:val="16"/>
        </w:rPr>
        <w:br w:type="page"/>
      </w:r>
    </w:p>
    <w:p w14:paraId="2F74D60A" w14:textId="029083F0" w:rsidR="00072B13" w:rsidRDefault="00072B13" w:rsidP="00EE0A55">
      <w:pPr>
        <w:keepNext/>
        <w:numPr>
          <w:ilvl w:val="0"/>
          <w:numId w:val="34"/>
        </w:numPr>
        <w:spacing w:before="240" w:after="120"/>
        <w:ind w:left="567" w:hanging="567"/>
        <w:jc w:val="both"/>
        <w:rPr>
          <w:rFonts w:ascii="CAIXA Std Book" w:hAnsi="CAIXA Std Book"/>
          <w:b/>
          <w:color w:val="005CA9"/>
          <w:sz w:val="20"/>
          <w:szCs w:val="20"/>
        </w:rPr>
      </w:pPr>
      <w:r>
        <w:rPr>
          <w:rFonts w:ascii="CAIXA Std Book" w:hAnsi="CAIXA Std Book"/>
          <w:b/>
          <w:color w:val="005CA9"/>
          <w:sz w:val="20"/>
          <w:szCs w:val="20"/>
        </w:rPr>
        <w:lastRenderedPageBreak/>
        <w:t>Despesas de Juros</w:t>
      </w:r>
    </w:p>
    <w:tbl>
      <w:tblPr>
        <w:tblW w:w="5000" w:type="pct"/>
        <w:tblLayout w:type="fixed"/>
        <w:tblCellMar>
          <w:left w:w="70" w:type="dxa"/>
          <w:right w:w="70" w:type="dxa"/>
        </w:tblCellMar>
        <w:tblLook w:val="04A0" w:firstRow="1" w:lastRow="0" w:firstColumn="1" w:lastColumn="0" w:noHBand="0" w:noVBand="1"/>
      </w:tblPr>
      <w:tblGrid>
        <w:gridCol w:w="6238"/>
        <w:gridCol w:w="1700"/>
        <w:gridCol w:w="1700"/>
      </w:tblGrid>
      <w:tr w:rsidR="00624C11" w:rsidRPr="00624C11" w14:paraId="52F9328A" w14:textId="77777777" w:rsidTr="00822A4D">
        <w:trPr>
          <w:trHeight w:val="283"/>
        </w:trPr>
        <w:tc>
          <w:tcPr>
            <w:tcW w:w="3236" w:type="pct"/>
            <w:vMerge w:val="restart"/>
            <w:tcBorders>
              <w:top w:val="nil"/>
              <w:left w:val="nil"/>
              <w:bottom w:val="nil"/>
              <w:right w:val="nil"/>
            </w:tcBorders>
            <w:shd w:val="clear" w:color="000000" w:fill="009FD0"/>
            <w:vAlign w:val="center"/>
            <w:hideMark/>
          </w:tcPr>
          <w:p w14:paraId="44A0D316" w14:textId="77777777" w:rsidR="00624C11" w:rsidRPr="00624C11" w:rsidRDefault="00624C11" w:rsidP="00624C11">
            <w:pPr>
              <w:jc w:val="center"/>
              <w:rPr>
                <w:rFonts w:ascii="CAIXA Std Book" w:eastAsia="Times New Roman" w:hAnsi="CAIXA Std Book" w:cs="Calibri"/>
                <w:b/>
                <w:bCs/>
                <w:color w:val="FFFFFF"/>
                <w:sz w:val="18"/>
                <w:szCs w:val="18"/>
              </w:rPr>
            </w:pPr>
            <w:r w:rsidRPr="00624C11">
              <w:rPr>
                <w:rFonts w:ascii="CAIXA Std Book" w:eastAsia="Times New Roman" w:hAnsi="CAIXA Std Book" w:cs="Calibri"/>
                <w:b/>
                <w:bCs/>
                <w:color w:val="FFFFFF"/>
                <w:sz w:val="18"/>
                <w:szCs w:val="18"/>
              </w:rPr>
              <w:t>Descrição</w:t>
            </w:r>
          </w:p>
        </w:tc>
        <w:tc>
          <w:tcPr>
            <w:tcW w:w="882" w:type="pct"/>
            <w:tcBorders>
              <w:top w:val="nil"/>
              <w:left w:val="nil"/>
              <w:bottom w:val="single" w:sz="4" w:space="0" w:color="FFFFFF"/>
              <w:right w:val="nil"/>
            </w:tcBorders>
            <w:shd w:val="clear" w:color="000000" w:fill="009FD0"/>
            <w:noWrap/>
            <w:vAlign w:val="center"/>
            <w:hideMark/>
          </w:tcPr>
          <w:p w14:paraId="68CED572" w14:textId="230B1824" w:rsidR="00624C11" w:rsidRPr="00624C11" w:rsidRDefault="00624C11" w:rsidP="00624C11">
            <w:pPr>
              <w:jc w:val="center"/>
              <w:rPr>
                <w:rFonts w:ascii="CAIXA Std Book" w:eastAsia="Times New Roman" w:hAnsi="CAIXA Std Book" w:cs="Calibri"/>
                <w:b/>
                <w:bCs/>
                <w:color w:val="FFFFFF"/>
                <w:sz w:val="18"/>
                <w:szCs w:val="18"/>
              </w:rPr>
            </w:pPr>
            <w:r w:rsidRPr="00624C11">
              <w:rPr>
                <w:rFonts w:ascii="CAIXA Std Book" w:eastAsia="Times New Roman" w:hAnsi="CAIXA Std Book" w:cs="Calibri"/>
                <w:b/>
                <w:bCs/>
                <w:color w:val="FFFFFF"/>
                <w:sz w:val="18"/>
                <w:szCs w:val="18"/>
              </w:rPr>
              <w:t>I</w:t>
            </w:r>
            <w:r w:rsidR="00822A4D">
              <w:rPr>
                <w:rFonts w:ascii="CAIXA Std Book" w:eastAsia="Times New Roman" w:hAnsi="CAIXA Std Book" w:cs="Calibri"/>
                <w:b/>
                <w:bCs/>
                <w:color w:val="FFFFFF"/>
                <w:sz w:val="18"/>
                <w:szCs w:val="18"/>
              </w:rPr>
              <w:t>ndividual</w:t>
            </w:r>
          </w:p>
        </w:tc>
        <w:tc>
          <w:tcPr>
            <w:tcW w:w="882" w:type="pct"/>
            <w:tcBorders>
              <w:top w:val="nil"/>
              <w:left w:val="nil"/>
              <w:bottom w:val="single" w:sz="4" w:space="0" w:color="FFFFFF"/>
              <w:right w:val="nil"/>
            </w:tcBorders>
            <w:shd w:val="clear" w:color="000000" w:fill="009FD0"/>
            <w:noWrap/>
            <w:vAlign w:val="center"/>
            <w:hideMark/>
          </w:tcPr>
          <w:p w14:paraId="61DF6A2D" w14:textId="62F6B3ED" w:rsidR="00624C11" w:rsidRPr="00624C11" w:rsidRDefault="00822A4D" w:rsidP="00624C11">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Consolidado</w:t>
            </w:r>
          </w:p>
        </w:tc>
      </w:tr>
      <w:tr w:rsidR="00624C11" w:rsidRPr="00624C11" w14:paraId="5F6D6ACF" w14:textId="77777777" w:rsidTr="00410BEC">
        <w:trPr>
          <w:trHeight w:val="283"/>
        </w:trPr>
        <w:tc>
          <w:tcPr>
            <w:tcW w:w="3236" w:type="pct"/>
            <w:vMerge/>
            <w:tcBorders>
              <w:top w:val="nil"/>
              <w:left w:val="nil"/>
              <w:bottom w:val="nil"/>
              <w:right w:val="nil"/>
            </w:tcBorders>
            <w:vAlign w:val="center"/>
            <w:hideMark/>
          </w:tcPr>
          <w:p w14:paraId="3D14AB14" w14:textId="77777777" w:rsidR="00624C11" w:rsidRPr="00624C11" w:rsidRDefault="00624C11" w:rsidP="00624C11">
            <w:pPr>
              <w:rPr>
                <w:rFonts w:ascii="CAIXA Std Book" w:eastAsia="Times New Roman" w:hAnsi="CAIXA Std Book" w:cs="Calibri"/>
                <w:b/>
                <w:bCs/>
                <w:color w:val="FFFFFF"/>
                <w:sz w:val="18"/>
                <w:szCs w:val="18"/>
              </w:rPr>
            </w:pPr>
          </w:p>
        </w:tc>
        <w:tc>
          <w:tcPr>
            <w:tcW w:w="882" w:type="pct"/>
            <w:tcBorders>
              <w:top w:val="single" w:sz="4" w:space="0" w:color="FFFFFF"/>
              <w:left w:val="nil"/>
              <w:bottom w:val="single" w:sz="4" w:space="0" w:color="FFFFFF" w:themeColor="background1"/>
              <w:right w:val="nil"/>
            </w:tcBorders>
            <w:shd w:val="clear" w:color="000000" w:fill="009FD0"/>
            <w:vAlign w:val="center"/>
            <w:hideMark/>
          </w:tcPr>
          <w:p w14:paraId="5CF3FB07" w14:textId="77777777" w:rsidR="00624C11" w:rsidRPr="00624C11" w:rsidRDefault="00624C11" w:rsidP="00624C11">
            <w:pPr>
              <w:jc w:val="center"/>
              <w:rPr>
                <w:rFonts w:ascii="CAIXA Std Book" w:eastAsia="Times New Roman" w:hAnsi="CAIXA Std Book" w:cs="Calibri"/>
                <w:b/>
                <w:bCs/>
                <w:color w:val="FFFFFF"/>
                <w:sz w:val="18"/>
                <w:szCs w:val="18"/>
              </w:rPr>
            </w:pPr>
            <w:r w:rsidRPr="00624C11">
              <w:rPr>
                <w:rFonts w:ascii="CAIXA Std Book" w:eastAsia="Times New Roman" w:hAnsi="CAIXA Std Book" w:cs="Calibri"/>
                <w:b/>
                <w:bCs/>
                <w:color w:val="FFFFFF"/>
                <w:sz w:val="18"/>
                <w:szCs w:val="18"/>
              </w:rPr>
              <w:t>2025</w:t>
            </w:r>
          </w:p>
        </w:tc>
        <w:tc>
          <w:tcPr>
            <w:tcW w:w="882" w:type="pct"/>
            <w:tcBorders>
              <w:top w:val="single" w:sz="4" w:space="0" w:color="FFFFFF"/>
              <w:left w:val="nil"/>
              <w:bottom w:val="single" w:sz="4" w:space="0" w:color="FFFFFF" w:themeColor="background1"/>
              <w:right w:val="nil"/>
            </w:tcBorders>
            <w:shd w:val="clear" w:color="000000" w:fill="009FD0"/>
            <w:vAlign w:val="center"/>
            <w:hideMark/>
          </w:tcPr>
          <w:p w14:paraId="16F21071" w14:textId="77777777" w:rsidR="00624C11" w:rsidRPr="00624C11" w:rsidRDefault="00624C11" w:rsidP="00624C11">
            <w:pPr>
              <w:jc w:val="center"/>
              <w:rPr>
                <w:rFonts w:ascii="CAIXA Std Book" w:eastAsia="Times New Roman" w:hAnsi="CAIXA Std Book" w:cs="Calibri"/>
                <w:b/>
                <w:bCs/>
                <w:color w:val="FFFFFF"/>
                <w:sz w:val="18"/>
                <w:szCs w:val="18"/>
              </w:rPr>
            </w:pPr>
            <w:r w:rsidRPr="00624C11">
              <w:rPr>
                <w:rFonts w:ascii="CAIXA Std Book" w:eastAsia="Times New Roman" w:hAnsi="CAIXA Std Book" w:cs="Calibri"/>
                <w:b/>
                <w:bCs/>
                <w:color w:val="FFFFFF"/>
                <w:sz w:val="18"/>
                <w:szCs w:val="18"/>
              </w:rPr>
              <w:t>2025</w:t>
            </w:r>
          </w:p>
        </w:tc>
      </w:tr>
      <w:tr w:rsidR="00624C11" w:rsidRPr="00624C11" w14:paraId="236C78E8" w14:textId="77777777" w:rsidTr="00410BEC">
        <w:trPr>
          <w:trHeight w:val="283"/>
        </w:trPr>
        <w:tc>
          <w:tcPr>
            <w:tcW w:w="3236" w:type="pct"/>
            <w:vMerge/>
            <w:tcBorders>
              <w:top w:val="nil"/>
              <w:left w:val="nil"/>
              <w:bottom w:val="nil"/>
              <w:right w:val="nil"/>
            </w:tcBorders>
            <w:vAlign w:val="center"/>
            <w:hideMark/>
          </w:tcPr>
          <w:p w14:paraId="03A7640A" w14:textId="77777777" w:rsidR="00624C11" w:rsidRPr="00624C11" w:rsidRDefault="00624C11" w:rsidP="00624C11">
            <w:pPr>
              <w:rPr>
                <w:rFonts w:ascii="CAIXA Std Book" w:eastAsia="Times New Roman" w:hAnsi="CAIXA Std Book" w:cs="Calibri"/>
                <w:b/>
                <w:bCs/>
                <w:color w:val="FFFFFF"/>
                <w:sz w:val="18"/>
                <w:szCs w:val="18"/>
              </w:rPr>
            </w:pPr>
          </w:p>
        </w:tc>
        <w:tc>
          <w:tcPr>
            <w:tcW w:w="882" w:type="pct"/>
            <w:tcBorders>
              <w:top w:val="single" w:sz="4" w:space="0" w:color="FFFFFF" w:themeColor="background1"/>
              <w:left w:val="nil"/>
              <w:bottom w:val="nil"/>
              <w:right w:val="nil"/>
            </w:tcBorders>
            <w:shd w:val="clear" w:color="000000" w:fill="009FD0"/>
            <w:noWrap/>
            <w:vAlign w:val="center"/>
            <w:hideMark/>
          </w:tcPr>
          <w:p w14:paraId="47B58922" w14:textId="77777777" w:rsidR="00624C11" w:rsidRPr="00624C11" w:rsidRDefault="00624C11" w:rsidP="00624C11">
            <w:pPr>
              <w:jc w:val="center"/>
              <w:rPr>
                <w:rFonts w:ascii="CAIXA Std Book" w:eastAsia="Times New Roman" w:hAnsi="CAIXA Std Book" w:cs="Calibri"/>
                <w:b/>
                <w:bCs/>
                <w:color w:val="FFFFFF"/>
                <w:sz w:val="18"/>
                <w:szCs w:val="18"/>
              </w:rPr>
            </w:pPr>
            <w:r w:rsidRPr="00624C11">
              <w:rPr>
                <w:rFonts w:ascii="CAIXA Std Book" w:eastAsia="Times New Roman" w:hAnsi="CAIXA Std Book" w:cs="Calibri"/>
                <w:b/>
                <w:bCs/>
                <w:color w:val="FFFFFF"/>
                <w:sz w:val="18"/>
                <w:szCs w:val="18"/>
              </w:rPr>
              <w:t>1º trimestre</w:t>
            </w:r>
          </w:p>
        </w:tc>
        <w:tc>
          <w:tcPr>
            <w:tcW w:w="882" w:type="pct"/>
            <w:tcBorders>
              <w:top w:val="single" w:sz="4" w:space="0" w:color="FFFFFF" w:themeColor="background1"/>
              <w:left w:val="nil"/>
              <w:bottom w:val="nil"/>
              <w:right w:val="nil"/>
            </w:tcBorders>
            <w:shd w:val="clear" w:color="000000" w:fill="009FD0"/>
            <w:noWrap/>
            <w:vAlign w:val="center"/>
            <w:hideMark/>
          </w:tcPr>
          <w:p w14:paraId="1A5AAB5B" w14:textId="77777777" w:rsidR="00624C11" w:rsidRPr="00624C11" w:rsidRDefault="00624C11" w:rsidP="00624C11">
            <w:pPr>
              <w:jc w:val="center"/>
              <w:rPr>
                <w:rFonts w:ascii="CAIXA Std Book" w:eastAsia="Times New Roman" w:hAnsi="CAIXA Std Book" w:cs="Calibri"/>
                <w:b/>
                <w:bCs/>
                <w:color w:val="FFFFFF"/>
                <w:sz w:val="18"/>
                <w:szCs w:val="18"/>
              </w:rPr>
            </w:pPr>
            <w:r w:rsidRPr="00624C11">
              <w:rPr>
                <w:rFonts w:ascii="CAIXA Std Book" w:eastAsia="Times New Roman" w:hAnsi="CAIXA Std Book" w:cs="Calibri"/>
                <w:b/>
                <w:bCs/>
                <w:color w:val="FFFFFF"/>
                <w:sz w:val="18"/>
                <w:szCs w:val="18"/>
              </w:rPr>
              <w:t>1º trimestre</w:t>
            </w:r>
          </w:p>
        </w:tc>
      </w:tr>
      <w:tr w:rsidR="00A01F12" w:rsidRPr="00624C11" w14:paraId="27103E3A" w14:textId="77777777" w:rsidTr="00822A4D">
        <w:trPr>
          <w:trHeight w:val="283"/>
        </w:trPr>
        <w:tc>
          <w:tcPr>
            <w:tcW w:w="3236" w:type="pct"/>
            <w:tcBorders>
              <w:top w:val="nil"/>
              <w:left w:val="nil"/>
              <w:bottom w:val="nil"/>
              <w:right w:val="nil"/>
            </w:tcBorders>
            <w:shd w:val="clear" w:color="000000" w:fill="DAE9F8"/>
            <w:noWrap/>
            <w:vAlign w:val="center"/>
            <w:hideMark/>
          </w:tcPr>
          <w:p w14:paraId="136734A0" w14:textId="77777777" w:rsidR="00A01F12" w:rsidRPr="00624C11" w:rsidRDefault="00A01F12" w:rsidP="00A01F12">
            <w:pPr>
              <w:rPr>
                <w:rFonts w:ascii="CAIXA Std Book" w:eastAsia="Times New Roman" w:hAnsi="CAIXA Std Book" w:cs="Calibri"/>
                <w:b/>
                <w:bCs/>
                <w:color w:val="005CA9"/>
                <w:sz w:val="18"/>
                <w:szCs w:val="18"/>
              </w:rPr>
            </w:pPr>
            <w:r w:rsidRPr="00624C11">
              <w:rPr>
                <w:rFonts w:ascii="CAIXA Std Book" w:eastAsia="Times New Roman" w:hAnsi="CAIXA Std Book" w:cs="Calibri"/>
                <w:b/>
                <w:bCs/>
                <w:color w:val="005CA9"/>
                <w:sz w:val="18"/>
                <w:szCs w:val="18"/>
              </w:rPr>
              <w:t>Ao custo amortizado</w:t>
            </w:r>
          </w:p>
        </w:tc>
        <w:tc>
          <w:tcPr>
            <w:tcW w:w="882" w:type="pct"/>
            <w:tcBorders>
              <w:top w:val="nil"/>
              <w:left w:val="nil"/>
              <w:bottom w:val="nil"/>
              <w:right w:val="nil"/>
            </w:tcBorders>
            <w:shd w:val="clear" w:color="000000" w:fill="DAE9F8"/>
            <w:noWrap/>
            <w:vAlign w:val="center"/>
            <w:hideMark/>
          </w:tcPr>
          <w:p w14:paraId="795A9784" w14:textId="5D7D9914" w:rsidR="00A01F12" w:rsidRPr="00624C11" w:rsidRDefault="00A01F12" w:rsidP="00A01F12">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(39.496.737)</w:t>
            </w:r>
          </w:p>
        </w:tc>
        <w:tc>
          <w:tcPr>
            <w:tcW w:w="882" w:type="pct"/>
            <w:tcBorders>
              <w:top w:val="nil"/>
              <w:left w:val="nil"/>
              <w:bottom w:val="nil"/>
              <w:right w:val="nil"/>
            </w:tcBorders>
            <w:shd w:val="clear" w:color="000000" w:fill="DAE9F8"/>
            <w:noWrap/>
            <w:vAlign w:val="center"/>
            <w:hideMark/>
          </w:tcPr>
          <w:p w14:paraId="2373A867" w14:textId="36667633" w:rsidR="00A01F12" w:rsidRPr="00624C11" w:rsidRDefault="001A3389" w:rsidP="001A3389">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(39.082.172)</w:t>
            </w:r>
          </w:p>
        </w:tc>
      </w:tr>
      <w:tr w:rsidR="00A01F12" w:rsidRPr="00624C11" w14:paraId="7B0283DA" w14:textId="77777777" w:rsidTr="00822A4D">
        <w:trPr>
          <w:trHeight w:val="283"/>
        </w:trPr>
        <w:tc>
          <w:tcPr>
            <w:tcW w:w="3236" w:type="pct"/>
            <w:tcBorders>
              <w:top w:val="nil"/>
              <w:left w:val="nil"/>
              <w:bottom w:val="nil"/>
              <w:right w:val="nil"/>
            </w:tcBorders>
            <w:shd w:val="clear" w:color="000000" w:fill="DAE9F8"/>
            <w:vAlign w:val="center"/>
            <w:hideMark/>
          </w:tcPr>
          <w:p w14:paraId="35300380" w14:textId="77777777" w:rsidR="00A01F12" w:rsidRPr="00624C11" w:rsidRDefault="00A01F12" w:rsidP="00A01F12">
            <w:pPr>
              <w:rPr>
                <w:rFonts w:ascii="CAIXA Std Book" w:eastAsia="Times New Roman" w:hAnsi="CAIXA Std Book" w:cs="Calibri"/>
                <w:b/>
                <w:bCs/>
                <w:color w:val="005CA9"/>
                <w:sz w:val="18"/>
                <w:szCs w:val="18"/>
              </w:rPr>
            </w:pPr>
            <w:r w:rsidRPr="00624C11">
              <w:rPr>
                <w:rFonts w:ascii="CAIXA Std Book" w:eastAsia="Times New Roman" w:hAnsi="CAIXA Std Book" w:cs="Calibri"/>
                <w:b/>
                <w:bCs/>
                <w:color w:val="005CA9"/>
                <w:sz w:val="18"/>
                <w:szCs w:val="18"/>
              </w:rPr>
              <w:t xml:space="preserve">Recursos de clientes </w:t>
            </w:r>
          </w:p>
        </w:tc>
        <w:tc>
          <w:tcPr>
            <w:tcW w:w="882" w:type="pct"/>
            <w:tcBorders>
              <w:top w:val="nil"/>
              <w:left w:val="nil"/>
              <w:bottom w:val="nil"/>
              <w:right w:val="nil"/>
            </w:tcBorders>
            <w:shd w:val="clear" w:color="000000" w:fill="DAE9F8"/>
            <w:noWrap/>
            <w:vAlign w:val="center"/>
            <w:hideMark/>
          </w:tcPr>
          <w:p w14:paraId="0E030378" w14:textId="13D14584" w:rsidR="00A01F12" w:rsidRPr="00624C11" w:rsidRDefault="00A01F12" w:rsidP="00A01F12">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(16.002.361)</w:t>
            </w:r>
          </w:p>
        </w:tc>
        <w:tc>
          <w:tcPr>
            <w:tcW w:w="882" w:type="pct"/>
            <w:tcBorders>
              <w:top w:val="nil"/>
              <w:left w:val="nil"/>
              <w:bottom w:val="nil"/>
              <w:right w:val="nil"/>
            </w:tcBorders>
            <w:shd w:val="clear" w:color="000000" w:fill="DAE9F8"/>
            <w:noWrap/>
            <w:vAlign w:val="center"/>
            <w:hideMark/>
          </w:tcPr>
          <w:p w14:paraId="24A8CE63" w14:textId="5E649B43" w:rsidR="00A01F12" w:rsidRPr="00624C11" w:rsidRDefault="001A3389" w:rsidP="001A3389">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(16.002.361)</w:t>
            </w:r>
          </w:p>
        </w:tc>
      </w:tr>
      <w:tr w:rsidR="00A01F12" w:rsidRPr="00624C11" w14:paraId="55A38E6F" w14:textId="77777777" w:rsidTr="00822A4D">
        <w:trPr>
          <w:trHeight w:val="283"/>
        </w:trPr>
        <w:tc>
          <w:tcPr>
            <w:tcW w:w="3236" w:type="pct"/>
            <w:tcBorders>
              <w:top w:val="nil"/>
              <w:left w:val="nil"/>
              <w:bottom w:val="nil"/>
              <w:right w:val="nil"/>
            </w:tcBorders>
            <w:shd w:val="clear" w:color="auto" w:fill="auto"/>
            <w:vAlign w:val="center"/>
            <w:hideMark/>
          </w:tcPr>
          <w:p w14:paraId="2A8944DF" w14:textId="77777777" w:rsidR="00A01F12" w:rsidRPr="00624C11" w:rsidRDefault="00A01F12" w:rsidP="00A01F12">
            <w:pPr>
              <w:ind w:firstLineChars="100" w:firstLine="180"/>
              <w:rPr>
                <w:rFonts w:ascii="CAIXA Std Book" w:eastAsia="Times New Roman" w:hAnsi="CAIXA Std Book" w:cs="Calibri"/>
                <w:color w:val="005CA9"/>
                <w:sz w:val="18"/>
                <w:szCs w:val="18"/>
              </w:rPr>
            </w:pPr>
            <w:r w:rsidRPr="00624C11">
              <w:rPr>
                <w:rFonts w:ascii="CAIXA Std Book" w:eastAsia="Times New Roman" w:hAnsi="CAIXA Std Book" w:cs="Calibri"/>
                <w:color w:val="005CA9"/>
                <w:sz w:val="18"/>
                <w:szCs w:val="18"/>
              </w:rPr>
              <w:t>Depósitos de poupança</w:t>
            </w:r>
          </w:p>
        </w:tc>
        <w:tc>
          <w:tcPr>
            <w:tcW w:w="882" w:type="pct"/>
            <w:tcBorders>
              <w:top w:val="nil"/>
              <w:left w:val="nil"/>
              <w:bottom w:val="nil"/>
              <w:right w:val="nil"/>
            </w:tcBorders>
            <w:shd w:val="clear" w:color="auto" w:fill="auto"/>
            <w:noWrap/>
            <w:vAlign w:val="center"/>
            <w:hideMark/>
          </w:tcPr>
          <w:p w14:paraId="6F23F075" w14:textId="54A55006" w:rsidR="00A01F12" w:rsidRPr="00624C11" w:rsidRDefault="00A01F12" w:rsidP="00A01F12">
            <w:pPr>
              <w:ind w:firstLineChars="100" w:firstLine="180"/>
              <w:jc w:val="right"/>
              <w:rPr>
                <w:rFonts w:ascii="CAIXA Std Book" w:eastAsia="Times New Roman" w:hAnsi="CAIXA Std Book" w:cs="Calibri"/>
                <w:color w:val="005CA9"/>
                <w:sz w:val="18"/>
                <w:szCs w:val="18"/>
              </w:rPr>
            </w:pPr>
            <w:r>
              <w:rPr>
                <w:rFonts w:ascii="CAIXA Std Book" w:hAnsi="CAIXA Std Book" w:cs="Calibri"/>
                <w:color w:val="005CA9"/>
                <w:sz w:val="18"/>
                <w:szCs w:val="18"/>
              </w:rPr>
              <w:t>(6.584.</w:t>
            </w:r>
            <w:r w:rsidR="000127C2">
              <w:rPr>
                <w:rFonts w:ascii="CAIXA Std Book" w:hAnsi="CAIXA Std Book" w:cs="Calibri"/>
                <w:color w:val="005CA9"/>
                <w:sz w:val="18"/>
                <w:szCs w:val="18"/>
              </w:rPr>
              <w:t>169</w:t>
            </w:r>
            <w:r>
              <w:rPr>
                <w:rFonts w:ascii="CAIXA Std Book" w:hAnsi="CAIXA Std Book" w:cs="Calibri"/>
                <w:color w:val="005CA9"/>
                <w:sz w:val="18"/>
                <w:szCs w:val="18"/>
              </w:rPr>
              <w:t>)</w:t>
            </w:r>
          </w:p>
        </w:tc>
        <w:tc>
          <w:tcPr>
            <w:tcW w:w="882" w:type="pct"/>
            <w:tcBorders>
              <w:top w:val="nil"/>
              <w:left w:val="nil"/>
              <w:bottom w:val="nil"/>
              <w:right w:val="nil"/>
            </w:tcBorders>
            <w:shd w:val="clear" w:color="auto" w:fill="auto"/>
            <w:noWrap/>
            <w:vAlign w:val="center"/>
            <w:hideMark/>
          </w:tcPr>
          <w:p w14:paraId="50CCA35A" w14:textId="64FBEB97" w:rsidR="00A01F12" w:rsidRPr="00824112" w:rsidRDefault="001A3389" w:rsidP="001A3389">
            <w:pPr>
              <w:jc w:val="right"/>
              <w:rPr>
                <w:rFonts w:ascii="Times New Roman" w:eastAsia="Times New Roman" w:hAnsi="Times New Roman" w:cs="Times New Roman"/>
                <w:sz w:val="18"/>
                <w:szCs w:val="18"/>
              </w:rPr>
            </w:pPr>
            <w:r>
              <w:rPr>
                <w:rFonts w:ascii="CAIXA Std Book" w:hAnsi="CAIXA Std Book" w:cs="Calibri"/>
                <w:color w:val="005CA9"/>
                <w:sz w:val="18"/>
                <w:szCs w:val="18"/>
              </w:rPr>
              <w:t>(6.584.169)</w:t>
            </w:r>
          </w:p>
        </w:tc>
      </w:tr>
      <w:tr w:rsidR="00A01F12" w:rsidRPr="00624C11" w14:paraId="75F9F2D7" w14:textId="77777777" w:rsidTr="00822A4D">
        <w:trPr>
          <w:trHeight w:val="283"/>
        </w:trPr>
        <w:tc>
          <w:tcPr>
            <w:tcW w:w="3236" w:type="pct"/>
            <w:tcBorders>
              <w:top w:val="nil"/>
              <w:left w:val="nil"/>
              <w:bottom w:val="nil"/>
              <w:right w:val="nil"/>
            </w:tcBorders>
            <w:shd w:val="clear" w:color="auto" w:fill="auto"/>
            <w:vAlign w:val="center"/>
            <w:hideMark/>
          </w:tcPr>
          <w:p w14:paraId="7E9C10E3" w14:textId="2A79725C" w:rsidR="00A01F12" w:rsidRPr="00624C11" w:rsidRDefault="00A01F12" w:rsidP="00A01F12">
            <w:pPr>
              <w:ind w:firstLineChars="100" w:firstLine="180"/>
              <w:rPr>
                <w:rFonts w:ascii="CAIXA Std Book" w:eastAsia="Times New Roman" w:hAnsi="CAIXA Std Book" w:cs="Calibri"/>
                <w:color w:val="005CA9"/>
                <w:sz w:val="18"/>
                <w:szCs w:val="18"/>
              </w:rPr>
            </w:pPr>
            <w:r w:rsidRPr="00624C11">
              <w:rPr>
                <w:rFonts w:ascii="CAIXA Std Book" w:eastAsia="Times New Roman" w:hAnsi="CAIXA Std Book" w:cs="Calibri"/>
                <w:color w:val="005CA9"/>
                <w:sz w:val="18"/>
                <w:szCs w:val="18"/>
              </w:rPr>
              <w:t>Depósitos a prazo CDB</w:t>
            </w:r>
          </w:p>
        </w:tc>
        <w:tc>
          <w:tcPr>
            <w:tcW w:w="882" w:type="pct"/>
            <w:tcBorders>
              <w:top w:val="nil"/>
              <w:left w:val="nil"/>
              <w:bottom w:val="nil"/>
              <w:right w:val="nil"/>
            </w:tcBorders>
            <w:shd w:val="clear" w:color="auto" w:fill="auto"/>
            <w:noWrap/>
            <w:vAlign w:val="center"/>
            <w:hideMark/>
          </w:tcPr>
          <w:p w14:paraId="4440C921" w14:textId="2F89F1E6" w:rsidR="00A01F12" w:rsidRPr="00624C11" w:rsidRDefault="00A01F12" w:rsidP="00A01F12">
            <w:pPr>
              <w:ind w:firstLineChars="100" w:firstLine="180"/>
              <w:jc w:val="right"/>
              <w:rPr>
                <w:rFonts w:ascii="CAIXA Std Book" w:eastAsia="Times New Roman" w:hAnsi="CAIXA Std Book" w:cs="Calibri"/>
                <w:color w:val="005CA9"/>
                <w:sz w:val="18"/>
                <w:szCs w:val="18"/>
              </w:rPr>
            </w:pPr>
            <w:r>
              <w:rPr>
                <w:rFonts w:ascii="CAIXA Std Book" w:hAnsi="CAIXA Std Book" w:cs="Calibri"/>
                <w:color w:val="005CA9"/>
                <w:sz w:val="18"/>
                <w:szCs w:val="18"/>
              </w:rPr>
              <w:t>(5.278.432)</w:t>
            </w:r>
          </w:p>
        </w:tc>
        <w:tc>
          <w:tcPr>
            <w:tcW w:w="882" w:type="pct"/>
            <w:tcBorders>
              <w:top w:val="nil"/>
              <w:left w:val="nil"/>
              <w:bottom w:val="nil"/>
              <w:right w:val="nil"/>
            </w:tcBorders>
            <w:shd w:val="clear" w:color="auto" w:fill="auto"/>
            <w:noWrap/>
            <w:vAlign w:val="center"/>
            <w:hideMark/>
          </w:tcPr>
          <w:p w14:paraId="0470C9CA" w14:textId="5A11C990" w:rsidR="00A01F12" w:rsidRPr="00824112" w:rsidRDefault="001A3389" w:rsidP="001A3389">
            <w:pPr>
              <w:jc w:val="right"/>
              <w:rPr>
                <w:rFonts w:ascii="Times New Roman" w:eastAsia="Times New Roman" w:hAnsi="Times New Roman" w:cs="Times New Roman"/>
                <w:sz w:val="18"/>
                <w:szCs w:val="18"/>
              </w:rPr>
            </w:pPr>
            <w:r>
              <w:rPr>
                <w:rFonts w:ascii="CAIXA Std Book" w:hAnsi="CAIXA Std Book" w:cs="Calibri"/>
                <w:color w:val="005CA9"/>
                <w:sz w:val="18"/>
                <w:szCs w:val="18"/>
              </w:rPr>
              <w:t>(5.278.432)</w:t>
            </w:r>
          </w:p>
        </w:tc>
      </w:tr>
      <w:tr w:rsidR="00A01F12" w:rsidRPr="00624C11" w14:paraId="6FFAD1F4" w14:textId="77777777" w:rsidTr="00822A4D">
        <w:trPr>
          <w:trHeight w:val="283"/>
        </w:trPr>
        <w:tc>
          <w:tcPr>
            <w:tcW w:w="3236" w:type="pct"/>
            <w:tcBorders>
              <w:top w:val="nil"/>
              <w:left w:val="nil"/>
              <w:bottom w:val="nil"/>
              <w:right w:val="nil"/>
            </w:tcBorders>
            <w:shd w:val="clear" w:color="auto" w:fill="auto"/>
            <w:vAlign w:val="center"/>
            <w:hideMark/>
          </w:tcPr>
          <w:p w14:paraId="10E6259C" w14:textId="77777777" w:rsidR="00A01F12" w:rsidRPr="00624C11" w:rsidRDefault="00A01F12" w:rsidP="00A01F12">
            <w:pPr>
              <w:ind w:firstLineChars="100" w:firstLine="180"/>
              <w:rPr>
                <w:rFonts w:ascii="CAIXA Std Book" w:eastAsia="Times New Roman" w:hAnsi="CAIXA Std Book" w:cs="Calibri"/>
                <w:color w:val="005CA9"/>
                <w:sz w:val="18"/>
                <w:szCs w:val="18"/>
              </w:rPr>
            </w:pPr>
            <w:r w:rsidRPr="00624C11">
              <w:rPr>
                <w:rFonts w:ascii="CAIXA Std Book" w:eastAsia="Times New Roman" w:hAnsi="CAIXA Std Book" w:cs="Calibri"/>
                <w:color w:val="005CA9"/>
                <w:sz w:val="18"/>
                <w:szCs w:val="18"/>
              </w:rPr>
              <w:t>Depósitos judiciais</w:t>
            </w:r>
          </w:p>
        </w:tc>
        <w:tc>
          <w:tcPr>
            <w:tcW w:w="882" w:type="pct"/>
            <w:tcBorders>
              <w:top w:val="nil"/>
              <w:left w:val="nil"/>
              <w:bottom w:val="nil"/>
              <w:right w:val="nil"/>
            </w:tcBorders>
            <w:shd w:val="clear" w:color="auto" w:fill="auto"/>
            <w:noWrap/>
            <w:vAlign w:val="center"/>
            <w:hideMark/>
          </w:tcPr>
          <w:p w14:paraId="683D7CC1" w14:textId="776E7E50" w:rsidR="00A01F12" w:rsidRPr="00624C11" w:rsidRDefault="00A01F12" w:rsidP="00A01F12">
            <w:pPr>
              <w:ind w:firstLineChars="100" w:firstLine="180"/>
              <w:jc w:val="right"/>
              <w:rPr>
                <w:rFonts w:ascii="CAIXA Std Book" w:eastAsia="Times New Roman" w:hAnsi="CAIXA Std Book" w:cs="Calibri"/>
                <w:color w:val="005CA9"/>
                <w:sz w:val="18"/>
                <w:szCs w:val="18"/>
              </w:rPr>
            </w:pPr>
            <w:r>
              <w:rPr>
                <w:rFonts w:ascii="CAIXA Std Book" w:hAnsi="CAIXA Std Book" w:cs="Calibri"/>
                <w:color w:val="005CA9"/>
                <w:sz w:val="18"/>
                <w:szCs w:val="18"/>
              </w:rPr>
              <w:t>(2.397.008)</w:t>
            </w:r>
          </w:p>
        </w:tc>
        <w:tc>
          <w:tcPr>
            <w:tcW w:w="882" w:type="pct"/>
            <w:tcBorders>
              <w:top w:val="nil"/>
              <w:left w:val="nil"/>
              <w:bottom w:val="nil"/>
              <w:right w:val="nil"/>
            </w:tcBorders>
            <w:shd w:val="clear" w:color="auto" w:fill="auto"/>
            <w:noWrap/>
            <w:vAlign w:val="center"/>
            <w:hideMark/>
          </w:tcPr>
          <w:p w14:paraId="19E7E2F7" w14:textId="64F0BD91" w:rsidR="00A01F12" w:rsidRPr="00824112" w:rsidRDefault="001A3389" w:rsidP="001A3389">
            <w:pPr>
              <w:jc w:val="right"/>
              <w:rPr>
                <w:rFonts w:ascii="Times New Roman" w:eastAsia="Times New Roman" w:hAnsi="Times New Roman" w:cs="Times New Roman"/>
                <w:sz w:val="18"/>
                <w:szCs w:val="18"/>
              </w:rPr>
            </w:pPr>
            <w:r>
              <w:rPr>
                <w:rFonts w:ascii="CAIXA Std Book" w:hAnsi="CAIXA Std Book" w:cs="Calibri"/>
                <w:color w:val="005CA9"/>
                <w:sz w:val="18"/>
                <w:szCs w:val="18"/>
              </w:rPr>
              <w:t>(2.397.008)</w:t>
            </w:r>
          </w:p>
        </w:tc>
      </w:tr>
      <w:tr w:rsidR="00A01F12" w:rsidRPr="00624C11" w14:paraId="71ADD7A8" w14:textId="77777777" w:rsidTr="00822A4D">
        <w:trPr>
          <w:trHeight w:val="283"/>
        </w:trPr>
        <w:tc>
          <w:tcPr>
            <w:tcW w:w="3236" w:type="pct"/>
            <w:tcBorders>
              <w:top w:val="nil"/>
              <w:left w:val="nil"/>
              <w:bottom w:val="nil"/>
              <w:right w:val="nil"/>
            </w:tcBorders>
            <w:shd w:val="clear" w:color="auto" w:fill="auto"/>
            <w:vAlign w:val="center"/>
            <w:hideMark/>
          </w:tcPr>
          <w:p w14:paraId="04556EA3" w14:textId="77777777" w:rsidR="00A01F12" w:rsidRPr="00624C11" w:rsidRDefault="00A01F12" w:rsidP="00A01F12">
            <w:pPr>
              <w:ind w:firstLineChars="100" w:firstLine="180"/>
              <w:rPr>
                <w:rFonts w:ascii="CAIXA Std Book" w:eastAsia="Times New Roman" w:hAnsi="CAIXA Std Book" w:cs="Calibri"/>
                <w:color w:val="005CA9"/>
                <w:sz w:val="18"/>
                <w:szCs w:val="18"/>
              </w:rPr>
            </w:pPr>
            <w:r w:rsidRPr="00624C11">
              <w:rPr>
                <w:rFonts w:ascii="CAIXA Std Book" w:eastAsia="Times New Roman" w:hAnsi="CAIXA Std Book" w:cs="Calibri"/>
                <w:color w:val="005CA9"/>
                <w:sz w:val="18"/>
                <w:szCs w:val="18"/>
              </w:rPr>
              <w:t xml:space="preserve">Depósitos especiais e de fundos e programas </w:t>
            </w:r>
          </w:p>
        </w:tc>
        <w:tc>
          <w:tcPr>
            <w:tcW w:w="882" w:type="pct"/>
            <w:tcBorders>
              <w:top w:val="nil"/>
              <w:left w:val="nil"/>
              <w:bottom w:val="nil"/>
              <w:right w:val="nil"/>
            </w:tcBorders>
            <w:shd w:val="clear" w:color="auto" w:fill="auto"/>
            <w:noWrap/>
            <w:vAlign w:val="center"/>
            <w:hideMark/>
          </w:tcPr>
          <w:p w14:paraId="5C821364" w14:textId="02A56348" w:rsidR="00A01F12" w:rsidRPr="00624C11" w:rsidRDefault="00A01F12" w:rsidP="00A01F12">
            <w:pPr>
              <w:ind w:firstLineChars="100" w:firstLine="180"/>
              <w:jc w:val="right"/>
              <w:rPr>
                <w:rFonts w:ascii="CAIXA Std Book" w:eastAsia="Times New Roman" w:hAnsi="CAIXA Std Book" w:cs="Calibri"/>
                <w:color w:val="005CA9"/>
                <w:sz w:val="18"/>
                <w:szCs w:val="18"/>
              </w:rPr>
            </w:pPr>
            <w:r>
              <w:rPr>
                <w:rFonts w:ascii="CAIXA Std Book" w:hAnsi="CAIXA Std Book" w:cs="Calibri"/>
                <w:color w:val="005CA9"/>
                <w:sz w:val="18"/>
                <w:szCs w:val="18"/>
              </w:rPr>
              <w:t>(1.496.310)</w:t>
            </w:r>
          </w:p>
        </w:tc>
        <w:tc>
          <w:tcPr>
            <w:tcW w:w="882" w:type="pct"/>
            <w:tcBorders>
              <w:top w:val="nil"/>
              <w:left w:val="nil"/>
              <w:bottom w:val="nil"/>
              <w:right w:val="nil"/>
            </w:tcBorders>
            <w:shd w:val="clear" w:color="auto" w:fill="auto"/>
            <w:noWrap/>
            <w:vAlign w:val="center"/>
            <w:hideMark/>
          </w:tcPr>
          <w:p w14:paraId="052EDBAB" w14:textId="1DDE8172" w:rsidR="00A01F12" w:rsidRPr="00824112" w:rsidRDefault="001A3389" w:rsidP="001A3389">
            <w:pPr>
              <w:jc w:val="right"/>
              <w:rPr>
                <w:rFonts w:ascii="Times New Roman" w:eastAsia="Times New Roman" w:hAnsi="Times New Roman" w:cs="Times New Roman"/>
                <w:sz w:val="18"/>
                <w:szCs w:val="18"/>
              </w:rPr>
            </w:pPr>
            <w:r>
              <w:rPr>
                <w:rFonts w:ascii="CAIXA Std Book" w:hAnsi="CAIXA Std Book" w:cs="Calibri"/>
                <w:color w:val="005CA9"/>
                <w:sz w:val="18"/>
                <w:szCs w:val="18"/>
              </w:rPr>
              <w:t>(1.496.310)</w:t>
            </w:r>
          </w:p>
        </w:tc>
      </w:tr>
      <w:tr w:rsidR="00A01F12" w:rsidRPr="00624C11" w14:paraId="155B08BD" w14:textId="77777777" w:rsidTr="00822A4D">
        <w:trPr>
          <w:trHeight w:val="283"/>
        </w:trPr>
        <w:tc>
          <w:tcPr>
            <w:tcW w:w="3236" w:type="pct"/>
            <w:tcBorders>
              <w:top w:val="nil"/>
              <w:left w:val="nil"/>
              <w:bottom w:val="nil"/>
              <w:right w:val="nil"/>
            </w:tcBorders>
            <w:shd w:val="clear" w:color="auto" w:fill="auto"/>
            <w:vAlign w:val="center"/>
            <w:hideMark/>
          </w:tcPr>
          <w:p w14:paraId="35372C23" w14:textId="77777777" w:rsidR="00A01F12" w:rsidRPr="00624C11" w:rsidRDefault="00A01F12" w:rsidP="00A01F12">
            <w:pPr>
              <w:ind w:firstLineChars="100" w:firstLine="180"/>
              <w:rPr>
                <w:rFonts w:ascii="CAIXA Std Book" w:eastAsia="Times New Roman" w:hAnsi="CAIXA Std Book" w:cs="Calibri"/>
                <w:color w:val="005CA9"/>
                <w:sz w:val="18"/>
                <w:szCs w:val="18"/>
              </w:rPr>
            </w:pPr>
            <w:r w:rsidRPr="00624C11">
              <w:rPr>
                <w:rFonts w:ascii="CAIXA Std Book" w:eastAsia="Times New Roman" w:hAnsi="CAIXA Std Book" w:cs="Calibri"/>
                <w:color w:val="005CA9"/>
                <w:sz w:val="18"/>
                <w:szCs w:val="18"/>
              </w:rPr>
              <w:t>Outras captações</w:t>
            </w:r>
          </w:p>
        </w:tc>
        <w:tc>
          <w:tcPr>
            <w:tcW w:w="882" w:type="pct"/>
            <w:tcBorders>
              <w:top w:val="nil"/>
              <w:left w:val="nil"/>
              <w:bottom w:val="nil"/>
              <w:right w:val="nil"/>
            </w:tcBorders>
            <w:shd w:val="clear" w:color="auto" w:fill="auto"/>
            <w:noWrap/>
            <w:vAlign w:val="center"/>
            <w:hideMark/>
          </w:tcPr>
          <w:p w14:paraId="20A507F8" w14:textId="7C18C668" w:rsidR="00A01F12" w:rsidRPr="00624C11" w:rsidRDefault="00A01F12" w:rsidP="00A01F12">
            <w:pPr>
              <w:ind w:firstLineChars="100" w:firstLine="180"/>
              <w:jc w:val="right"/>
              <w:rPr>
                <w:rFonts w:ascii="CAIXA Std Book" w:eastAsia="Times New Roman" w:hAnsi="CAIXA Std Book" w:cs="Calibri"/>
                <w:color w:val="005CA9"/>
                <w:sz w:val="18"/>
                <w:szCs w:val="18"/>
              </w:rPr>
            </w:pPr>
            <w:r>
              <w:rPr>
                <w:rFonts w:ascii="CAIXA Std Book" w:hAnsi="CAIXA Std Book" w:cs="Calibri"/>
                <w:color w:val="005CA9"/>
                <w:sz w:val="18"/>
                <w:szCs w:val="18"/>
              </w:rPr>
              <w:t>(246.</w:t>
            </w:r>
            <w:r w:rsidR="000127C2">
              <w:rPr>
                <w:rFonts w:ascii="CAIXA Std Book" w:hAnsi="CAIXA Std Book" w:cs="Calibri"/>
                <w:color w:val="005CA9"/>
                <w:sz w:val="18"/>
                <w:szCs w:val="18"/>
              </w:rPr>
              <w:t>442</w:t>
            </w:r>
            <w:r>
              <w:rPr>
                <w:rFonts w:ascii="CAIXA Std Book" w:hAnsi="CAIXA Std Book" w:cs="Calibri"/>
                <w:color w:val="005CA9"/>
                <w:sz w:val="18"/>
                <w:szCs w:val="18"/>
              </w:rPr>
              <w:t>)</w:t>
            </w:r>
          </w:p>
        </w:tc>
        <w:tc>
          <w:tcPr>
            <w:tcW w:w="882" w:type="pct"/>
            <w:tcBorders>
              <w:top w:val="nil"/>
              <w:left w:val="nil"/>
              <w:bottom w:val="nil"/>
              <w:right w:val="nil"/>
            </w:tcBorders>
            <w:shd w:val="clear" w:color="auto" w:fill="auto"/>
            <w:noWrap/>
            <w:vAlign w:val="center"/>
            <w:hideMark/>
          </w:tcPr>
          <w:p w14:paraId="762F72FB" w14:textId="5D808C60" w:rsidR="00A01F12" w:rsidRPr="00824112" w:rsidRDefault="001A3389" w:rsidP="001A3389">
            <w:pPr>
              <w:jc w:val="right"/>
              <w:rPr>
                <w:rFonts w:ascii="Times New Roman" w:eastAsia="Times New Roman" w:hAnsi="Times New Roman" w:cs="Times New Roman"/>
                <w:sz w:val="18"/>
                <w:szCs w:val="18"/>
              </w:rPr>
            </w:pPr>
            <w:r>
              <w:rPr>
                <w:rFonts w:ascii="CAIXA Std Book" w:hAnsi="CAIXA Std Book" w:cs="Calibri"/>
                <w:color w:val="005CA9"/>
                <w:sz w:val="18"/>
                <w:szCs w:val="18"/>
              </w:rPr>
              <w:t>(246.442)</w:t>
            </w:r>
          </w:p>
        </w:tc>
      </w:tr>
      <w:tr w:rsidR="00A01F12" w:rsidRPr="00624C11" w14:paraId="1019A05F" w14:textId="77777777" w:rsidTr="00822A4D">
        <w:trPr>
          <w:trHeight w:val="283"/>
        </w:trPr>
        <w:tc>
          <w:tcPr>
            <w:tcW w:w="3236" w:type="pct"/>
            <w:tcBorders>
              <w:top w:val="nil"/>
              <w:left w:val="nil"/>
              <w:bottom w:val="nil"/>
              <w:right w:val="nil"/>
            </w:tcBorders>
            <w:shd w:val="clear" w:color="000000" w:fill="DAE9F8"/>
            <w:vAlign w:val="center"/>
            <w:hideMark/>
          </w:tcPr>
          <w:p w14:paraId="606AF062" w14:textId="77777777" w:rsidR="00A01F12" w:rsidRPr="00624C11" w:rsidRDefault="00A01F12" w:rsidP="00A01F12">
            <w:pPr>
              <w:rPr>
                <w:rFonts w:ascii="CAIXA Std Book" w:eastAsia="Times New Roman" w:hAnsi="CAIXA Std Book" w:cs="Calibri"/>
                <w:b/>
                <w:bCs/>
                <w:color w:val="005CA9"/>
                <w:sz w:val="18"/>
                <w:szCs w:val="18"/>
              </w:rPr>
            </w:pPr>
            <w:r w:rsidRPr="00624C11">
              <w:rPr>
                <w:rFonts w:ascii="CAIXA Std Book" w:eastAsia="Times New Roman" w:hAnsi="CAIXA Std Book" w:cs="Calibri"/>
                <w:b/>
                <w:bCs/>
                <w:color w:val="005CA9"/>
                <w:sz w:val="18"/>
                <w:szCs w:val="18"/>
              </w:rPr>
              <w:t xml:space="preserve">Recursos de instituições financeiras e outras </w:t>
            </w:r>
          </w:p>
        </w:tc>
        <w:tc>
          <w:tcPr>
            <w:tcW w:w="882" w:type="pct"/>
            <w:tcBorders>
              <w:top w:val="nil"/>
              <w:left w:val="nil"/>
              <w:bottom w:val="nil"/>
              <w:right w:val="nil"/>
            </w:tcBorders>
            <w:shd w:val="clear" w:color="000000" w:fill="DAE9F8"/>
            <w:noWrap/>
            <w:vAlign w:val="center"/>
            <w:hideMark/>
          </w:tcPr>
          <w:p w14:paraId="0194C283" w14:textId="27961DD0" w:rsidR="00A01F12" w:rsidRPr="00624C11" w:rsidRDefault="00A01F12" w:rsidP="00A01F12">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(16.030.759)</w:t>
            </w:r>
          </w:p>
        </w:tc>
        <w:tc>
          <w:tcPr>
            <w:tcW w:w="882" w:type="pct"/>
            <w:tcBorders>
              <w:top w:val="nil"/>
              <w:left w:val="nil"/>
              <w:bottom w:val="nil"/>
              <w:right w:val="nil"/>
            </w:tcBorders>
            <w:shd w:val="clear" w:color="000000" w:fill="DAE9F8"/>
            <w:noWrap/>
            <w:vAlign w:val="center"/>
            <w:hideMark/>
          </w:tcPr>
          <w:p w14:paraId="42F6C613" w14:textId="45026D5C" w:rsidR="00A01F12" w:rsidRPr="00624C11" w:rsidRDefault="001A3389" w:rsidP="001A3389">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(15.986.121)</w:t>
            </w:r>
          </w:p>
        </w:tc>
      </w:tr>
      <w:tr w:rsidR="00A01F12" w:rsidRPr="00624C11" w14:paraId="3324B5FF" w14:textId="77777777" w:rsidTr="00822A4D">
        <w:trPr>
          <w:trHeight w:val="283"/>
        </w:trPr>
        <w:tc>
          <w:tcPr>
            <w:tcW w:w="3236" w:type="pct"/>
            <w:tcBorders>
              <w:top w:val="nil"/>
              <w:left w:val="nil"/>
              <w:bottom w:val="nil"/>
              <w:right w:val="nil"/>
            </w:tcBorders>
            <w:shd w:val="clear" w:color="auto" w:fill="auto"/>
            <w:vAlign w:val="center"/>
          </w:tcPr>
          <w:p w14:paraId="422A16CE" w14:textId="1F94D715" w:rsidR="00A01F12" w:rsidRPr="00624C11" w:rsidRDefault="00822A4D" w:rsidP="00A01F12">
            <w:pPr>
              <w:ind w:firstLineChars="100" w:firstLine="180"/>
              <w:rPr>
                <w:rFonts w:ascii="CAIXA Std Book" w:eastAsia="Times New Roman" w:hAnsi="CAIXA Std Book" w:cs="Calibri"/>
                <w:color w:val="005CA9"/>
                <w:sz w:val="18"/>
                <w:szCs w:val="18"/>
              </w:rPr>
            </w:pPr>
            <w:r>
              <w:rPr>
                <w:rFonts w:ascii="CAIXA Std Book" w:hAnsi="CAIXA Std Book" w:cs="Calibri"/>
                <w:color w:val="005CA9"/>
                <w:sz w:val="18"/>
                <w:szCs w:val="18"/>
              </w:rPr>
              <w:t>Empréstimos e repasses</w:t>
            </w:r>
          </w:p>
        </w:tc>
        <w:tc>
          <w:tcPr>
            <w:tcW w:w="882" w:type="pct"/>
            <w:tcBorders>
              <w:top w:val="nil"/>
              <w:left w:val="nil"/>
              <w:bottom w:val="nil"/>
              <w:right w:val="nil"/>
            </w:tcBorders>
            <w:shd w:val="clear" w:color="auto" w:fill="auto"/>
            <w:noWrap/>
            <w:vAlign w:val="center"/>
          </w:tcPr>
          <w:p w14:paraId="63B9C2D0" w14:textId="092A3020" w:rsidR="00A01F12" w:rsidRPr="00624C11" w:rsidRDefault="00822A4D" w:rsidP="00A01F12">
            <w:pPr>
              <w:ind w:firstLineChars="100" w:firstLine="180"/>
              <w:jc w:val="right"/>
              <w:rPr>
                <w:rFonts w:ascii="CAIXA Std Book" w:eastAsia="Times New Roman" w:hAnsi="CAIXA Std Book" w:cs="Calibri"/>
                <w:color w:val="005CA9"/>
                <w:sz w:val="18"/>
                <w:szCs w:val="18"/>
              </w:rPr>
            </w:pPr>
            <w:r>
              <w:rPr>
                <w:rFonts w:ascii="CAIXA Std Book" w:hAnsi="CAIXA Std Book" w:cs="Calibri"/>
                <w:color w:val="005CA9"/>
                <w:sz w:val="18"/>
                <w:szCs w:val="18"/>
              </w:rPr>
              <w:t>(8.600.</w:t>
            </w:r>
            <w:r w:rsidR="000127C2">
              <w:rPr>
                <w:rFonts w:ascii="CAIXA Std Book" w:hAnsi="CAIXA Std Book" w:cs="Calibri"/>
                <w:color w:val="005CA9"/>
                <w:sz w:val="18"/>
                <w:szCs w:val="18"/>
              </w:rPr>
              <w:t>939</w:t>
            </w:r>
            <w:r>
              <w:rPr>
                <w:rFonts w:ascii="CAIXA Std Book" w:hAnsi="CAIXA Std Book" w:cs="Calibri"/>
                <w:color w:val="005CA9"/>
                <w:sz w:val="18"/>
                <w:szCs w:val="18"/>
              </w:rPr>
              <w:t>)</w:t>
            </w:r>
          </w:p>
        </w:tc>
        <w:tc>
          <w:tcPr>
            <w:tcW w:w="882" w:type="pct"/>
            <w:tcBorders>
              <w:top w:val="nil"/>
              <w:left w:val="nil"/>
              <w:bottom w:val="nil"/>
              <w:right w:val="nil"/>
            </w:tcBorders>
            <w:shd w:val="clear" w:color="auto" w:fill="auto"/>
            <w:noWrap/>
            <w:vAlign w:val="center"/>
            <w:hideMark/>
          </w:tcPr>
          <w:p w14:paraId="68738791" w14:textId="3284FCF7" w:rsidR="00A01F12" w:rsidRPr="00824112" w:rsidRDefault="001A3389" w:rsidP="001A3389">
            <w:pPr>
              <w:jc w:val="right"/>
              <w:rPr>
                <w:rFonts w:ascii="Times New Roman" w:eastAsia="Times New Roman" w:hAnsi="Times New Roman" w:cs="Times New Roman"/>
                <w:sz w:val="18"/>
                <w:szCs w:val="18"/>
              </w:rPr>
            </w:pPr>
            <w:r>
              <w:rPr>
                <w:rFonts w:ascii="CAIXA Std Book" w:hAnsi="CAIXA Std Book" w:cs="Calibri"/>
                <w:color w:val="005CA9"/>
                <w:sz w:val="18"/>
                <w:szCs w:val="18"/>
              </w:rPr>
              <w:t>(8.588.410)</w:t>
            </w:r>
          </w:p>
        </w:tc>
      </w:tr>
      <w:tr w:rsidR="00A01F12" w:rsidRPr="00624C11" w14:paraId="74650829" w14:textId="77777777" w:rsidTr="00822A4D">
        <w:trPr>
          <w:trHeight w:val="283"/>
        </w:trPr>
        <w:tc>
          <w:tcPr>
            <w:tcW w:w="3236" w:type="pct"/>
            <w:tcBorders>
              <w:top w:val="nil"/>
              <w:left w:val="nil"/>
              <w:bottom w:val="nil"/>
              <w:right w:val="nil"/>
            </w:tcBorders>
            <w:shd w:val="clear" w:color="auto" w:fill="auto"/>
            <w:vAlign w:val="center"/>
            <w:hideMark/>
          </w:tcPr>
          <w:p w14:paraId="2266B5D4" w14:textId="32B442F9" w:rsidR="00A01F12" w:rsidRPr="00624C11" w:rsidRDefault="00A01F12" w:rsidP="00A01F12">
            <w:pPr>
              <w:ind w:firstLineChars="100" w:firstLine="180"/>
              <w:rPr>
                <w:rFonts w:ascii="CAIXA Std Book" w:eastAsia="Times New Roman" w:hAnsi="CAIXA Std Book" w:cs="Calibri"/>
                <w:color w:val="005CA9"/>
                <w:sz w:val="18"/>
                <w:szCs w:val="18"/>
              </w:rPr>
            </w:pPr>
            <w:r>
              <w:rPr>
                <w:rFonts w:ascii="CAIXA Std Book" w:hAnsi="CAIXA Std Book" w:cs="Calibri"/>
                <w:color w:val="005CA9"/>
                <w:sz w:val="18"/>
                <w:szCs w:val="18"/>
              </w:rPr>
              <w:t>Captações no mercado aberto</w:t>
            </w:r>
          </w:p>
        </w:tc>
        <w:tc>
          <w:tcPr>
            <w:tcW w:w="882" w:type="pct"/>
            <w:tcBorders>
              <w:top w:val="nil"/>
              <w:left w:val="nil"/>
              <w:bottom w:val="nil"/>
              <w:right w:val="nil"/>
            </w:tcBorders>
            <w:shd w:val="clear" w:color="auto" w:fill="auto"/>
            <w:noWrap/>
            <w:vAlign w:val="center"/>
            <w:hideMark/>
          </w:tcPr>
          <w:p w14:paraId="595A56B6" w14:textId="32E95231" w:rsidR="00A01F12" w:rsidRPr="00624C11" w:rsidRDefault="00A01F12" w:rsidP="00A01F12">
            <w:pPr>
              <w:ind w:firstLineChars="100" w:firstLine="180"/>
              <w:jc w:val="right"/>
              <w:rPr>
                <w:rFonts w:ascii="CAIXA Std Book" w:eastAsia="Times New Roman" w:hAnsi="CAIXA Std Book" w:cs="Calibri"/>
                <w:color w:val="005CA9"/>
                <w:sz w:val="18"/>
                <w:szCs w:val="18"/>
              </w:rPr>
            </w:pPr>
            <w:r>
              <w:rPr>
                <w:rFonts w:ascii="CAIXA Std Book" w:hAnsi="CAIXA Std Book" w:cs="Calibri"/>
                <w:color w:val="005CA9"/>
                <w:sz w:val="18"/>
                <w:szCs w:val="18"/>
              </w:rPr>
              <w:t>(7.360.</w:t>
            </w:r>
            <w:r w:rsidR="000127C2">
              <w:rPr>
                <w:rFonts w:ascii="CAIXA Std Book" w:hAnsi="CAIXA Std Book" w:cs="Calibri"/>
                <w:color w:val="005CA9"/>
                <w:sz w:val="18"/>
                <w:szCs w:val="18"/>
              </w:rPr>
              <w:t>048</w:t>
            </w:r>
            <w:r>
              <w:rPr>
                <w:rFonts w:ascii="CAIXA Std Book" w:hAnsi="CAIXA Std Book" w:cs="Calibri"/>
                <w:color w:val="005CA9"/>
                <w:sz w:val="18"/>
                <w:szCs w:val="18"/>
              </w:rPr>
              <w:t>)</w:t>
            </w:r>
          </w:p>
        </w:tc>
        <w:tc>
          <w:tcPr>
            <w:tcW w:w="882" w:type="pct"/>
            <w:tcBorders>
              <w:top w:val="nil"/>
              <w:left w:val="nil"/>
              <w:bottom w:val="nil"/>
              <w:right w:val="nil"/>
            </w:tcBorders>
            <w:shd w:val="clear" w:color="auto" w:fill="auto"/>
            <w:noWrap/>
            <w:vAlign w:val="center"/>
            <w:hideMark/>
          </w:tcPr>
          <w:p w14:paraId="79BD7601" w14:textId="3C030010" w:rsidR="00A01F12" w:rsidRPr="00824112" w:rsidRDefault="001A3389" w:rsidP="001A3389">
            <w:pPr>
              <w:jc w:val="right"/>
              <w:rPr>
                <w:rFonts w:ascii="Times New Roman" w:eastAsia="Times New Roman" w:hAnsi="Times New Roman" w:cs="Times New Roman"/>
                <w:sz w:val="18"/>
                <w:szCs w:val="18"/>
              </w:rPr>
            </w:pPr>
            <w:r>
              <w:rPr>
                <w:rFonts w:ascii="CAIXA Std Book" w:hAnsi="CAIXA Std Book" w:cs="Calibri"/>
                <w:color w:val="005CA9"/>
                <w:sz w:val="18"/>
                <w:szCs w:val="18"/>
              </w:rPr>
              <w:t>(7.327.939)</w:t>
            </w:r>
          </w:p>
        </w:tc>
      </w:tr>
      <w:tr w:rsidR="00A01F12" w:rsidRPr="00624C11" w14:paraId="6DFE7BE1" w14:textId="77777777" w:rsidTr="00822A4D">
        <w:trPr>
          <w:trHeight w:val="283"/>
        </w:trPr>
        <w:tc>
          <w:tcPr>
            <w:tcW w:w="3236" w:type="pct"/>
            <w:tcBorders>
              <w:top w:val="nil"/>
              <w:left w:val="nil"/>
              <w:bottom w:val="nil"/>
              <w:right w:val="nil"/>
            </w:tcBorders>
            <w:shd w:val="clear" w:color="auto" w:fill="auto"/>
            <w:vAlign w:val="center"/>
          </w:tcPr>
          <w:p w14:paraId="62F6FA37" w14:textId="04EBAE66" w:rsidR="00A01F12" w:rsidRPr="00624C11" w:rsidRDefault="00822A4D" w:rsidP="00A01F12">
            <w:pPr>
              <w:ind w:firstLineChars="100" w:firstLine="180"/>
              <w:rPr>
                <w:rFonts w:ascii="CAIXA Std Book" w:eastAsia="Times New Roman" w:hAnsi="CAIXA Std Book" w:cs="Calibri"/>
                <w:color w:val="005CA9"/>
                <w:sz w:val="18"/>
                <w:szCs w:val="18"/>
              </w:rPr>
            </w:pPr>
            <w:r>
              <w:rPr>
                <w:rFonts w:ascii="CAIXA Std Book" w:hAnsi="CAIXA Std Book" w:cs="Calibri"/>
                <w:color w:val="005CA9"/>
                <w:sz w:val="18"/>
                <w:szCs w:val="18"/>
              </w:rPr>
              <w:t>Depósitos interfinanceiros</w:t>
            </w:r>
          </w:p>
        </w:tc>
        <w:tc>
          <w:tcPr>
            <w:tcW w:w="882" w:type="pct"/>
            <w:tcBorders>
              <w:top w:val="nil"/>
              <w:left w:val="nil"/>
              <w:bottom w:val="nil"/>
              <w:right w:val="nil"/>
            </w:tcBorders>
            <w:shd w:val="clear" w:color="auto" w:fill="auto"/>
            <w:noWrap/>
            <w:vAlign w:val="center"/>
          </w:tcPr>
          <w:p w14:paraId="37E9EA6B" w14:textId="5A262C9E" w:rsidR="00A01F12" w:rsidRPr="00624C11" w:rsidRDefault="00822A4D" w:rsidP="00A01F12">
            <w:pPr>
              <w:ind w:firstLineChars="100" w:firstLine="180"/>
              <w:jc w:val="right"/>
              <w:rPr>
                <w:rFonts w:ascii="CAIXA Std Book" w:eastAsia="Times New Roman" w:hAnsi="CAIXA Std Book" w:cs="Calibri"/>
                <w:color w:val="005CA9"/>
                <w:sz w:val="18"/>
                <w:szCs w:val="18"/>
              </w:rPr>
            </w:pPr>
            <w:r>
              <w:rPr>
                <w:rFonts w:ascii="CAIXA Std Book" w:hAnsi="CAIXA Std Book" w:cs="Calibri"/>
                <w:color w:val="005CA9"/>
                <w:sz w:val="18"/>
                <w:szCs w:val="18"/>
              </w:rPr>
              <w:t>(69.772)</w:t>
            </w:r>
          </w:p>
        </w:tc>
        <w:tc>
          <w:tcPr>
            <w:tcW w:w="882" w:type="pct"/>
            <w:tcBorders>
              <w:top w:val="nil"/>
              <w:left w:val="nil"/>
              <w:bottom w:val="nil"/>
              <w:right w:val="nil"/>
            </w:tcBorders>
            <w:shd w:val="clear" w:color="auto" w:fill="auto"/>
            <w:noWrap/>
            <w:vAlign w:val="center"/>
            <w:hideMark/>
          </w:tcPr>
          <w:p w14:paraId="23D2EDEE" w14:textId="058A9C31" w:rsidR="00A01F12" w:rsidRPr="00824112" w:rsidRDefault="001A3389" w:rsidP="001A3389">
            <w:pPr>
              <w:jc w:val="right"/>
              <w:rPr>
                <w:rFonts w:ascii="Times New Roman" w:eastAsia="Times New Roman" w:hAnsi="Times New Roman" w:cs="Times New Roman"/>
                <w:sz w:val="18"/>
                <w:szCs w:val="18"/>
              </w:rPr>
            </w:pPr>
            <w:r>
              <w:rPr>
                <w:rFonts w:ascii="CAIXA Std Book" w:hAnsi="CAIXA Std Book" w:cs="Calibri"/>
                <w:color w:val="005CA9"/>
                <w:sz w:val="18"/>
                <w:szCs w:val="18"/>
              </w:rPr>
              <w:t>(69.772)</w:t>
            </w:r>
          </w:p>
        </w:tc>
      </w:tr>
      <w:tr w:rsidR="00A01F12" w:rsidRPr="00624C11" w14:paraId="5A657F23" w14:textId="77777777" w:rsidTr="00822A4D">
        <w:trPr>
          <w:trHeight w:val="283"/>
        </w:trPr>
        <w:tc>
          <w:tcPr>
            <w:tcW w:w="3236" w:type="pct"/>
            <w:tcBorders>
              <w:top w:val="nil"/>
              <w:left w:val="nil"/>
              <w:bottom w:val="nil"/>
              <w:right w:val="nil"/>
            </w:tcBorders>
            <w:shd w:val="clear" w:color="000000" w:fill="DAE9F8"/>
            <w:vAlign w:val="center"/>
            <w:hideMark/>
          </w:tcPr>
          <w:p w14:paraId="56E35E53" w14:textId="77777777" w:rsidR="00A01F12" w:rsidRPr="00624C11" w:rsidRDefault="00A01F12" w:rsidP="00A01F12">
            <w:pPr>
              <w:rPr>
                <w:rFonts w:ascii="CAIXA Std Book" w:eastAsia="Times New Roman" w:hAnsi="CAIXA Std Book" w:cs="Calibri"/>
                <w:b/>
                <w:bCs/>
                <w:color w:val="005CA9"/>
                <w:sz w:val="18"/>
                <w:szCs w:val="18"/>
              </w:rPr>
            </w:pPr>
            <w:r w:rsidRPr="00624C11">
              <w:rPr>
                <w:rFonts w:ascii="CAIXA Std Book" w:eastAsia="Times New Roman" w:hAnsi="CAIXA Std Book" w:cs="Calibri"/>
                <w:b/>
                <w:bCs/>
                <w:color w:val="005CA9"/>
                <w:sz w:val="18"/>
                <w:szCs w:val="18"/>
              </w:rPr>
              <w:t>Recursos de emissões de títulos de valores mobiliários</w:t>
            </w:r>
          </w:p>
        </w:tc>
        <w:tc>
          <w:tcPr>
            <w:tcW w:w="882" w:type="pct"/>
            <w:tcBorders>
              <w:top w:val="nil"/>
              <w:left w:val="nil"/>
              <w:bottom w:val="nil"/>
              <w:right w:val="nil"/>
            </w:tcBorders>
            <w:shd w:val="clear" w:color="000000" w:fill="DAE9F8"/>
            <w:noWrap/>
            <w:vAlign w:val="center"/>
            <w:hideMark/>
          </w:tcPr>
          <w:p w14:paraId="6BA66C18" w14:textId="3196C1C5" w:rsidR="00A01F12" w:rsidRPr="00624C11" w:rsidRDefault="00A01F12" w:rsidP="00A01F12">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(7.463.617)</w:t>
            </w:r>
          </w:p>
        </w:tc>
        <w:tc>
          <w:tcPr>
            <w:tcW w:w="882" w:type="pct"/>
            <w:tcBorders>
              <w:top w:val="nil"/>
              <w:left w:val="nil"/>
              <w:bottom w:val="nil"/>
              <w:right w:val="nil"/>
            </w:tcBorders>
            <w:shd w:val="clear" w:color="000000" w:fill="DAE9F8"/>
            <w:noWrap/>
            <w:vAlign w:val="center"/>
            <w:hideMark/>
          </w:tcPr>
          <w:p w14:paraId="6A8DBBAB" w14:textId="7F945E5B" w:rsidR="00A01F12" w:rsidRPr="00624C11" w:rsidRDefault="001A3389" w:rsidP="001A3389">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(7.093.690)</w:t>
            </w:r>
          </w:p>
        </w:tc>
      </w:tr>
      <w:tr w:rsidR="00A01F12" w:rsidRPr="00624C11" w14:paraId="0E1315C3" w14:textId="77777777" w:rsidTr="00822A4D">
        <w:trPr>
          <w:trHeight w:val="283"/>
        </w:trPr>
        <w:tc>
          <w:tcPr>
            <w:tcW w:w="3236" w:type="pct"/>
            <w:tcBorders>
              <w:top w:val="nil"/>
              <w:left w:val="nil"/>
              <w:bottom w:val="nil"/>
              <w:right w:val="nil"/>
            </w:tcBorders>
            <w:shd w:val="clear" w:color="auto" w:fill="auto"/>
            <w:vAlign w:val="center"/>
            <w:hideMark/>
          </w:tcPr>
          <w:p w14:paraId="02CB50C3" w14:textId="77777777" w:rsidR="00A01F12" w:rsidRPr="00624C11" w:rsidRDefault="00A01F12" w:rsidP="00A01F12">
            <w:pPr>
              <w:ind w:firstLineChars="100" w:firstLine="180"/>
              <w:rPr>
                <w:rFonts w:ascii="CAIXA Std Book" w:eastAsia="Times New Roman" w:hAnsi="CAIXA Std Book" w:cs="Calibri"/>
                <w:color w:val="005CA9"/>
                <w:sz w:val="18"/>
                <w:szCs w:val="18"/>
              </w:rPr>
            </w:pPr>
            <w:r w:rsidRPr="00624C11">
              <w:rPr>
                <w:rFonts w:ascii="CAIXA Std Book" w:eastAsia="Times New Roman" w:hAnsi="CAIXA Std Book" w:cs="Calibri"/>
                <w:color w:val="005CA9"/>
                <w:sz w:val="18"/>
                <w:szCs w:val="18"/>
              </w:rPr>
              <w:t>Recursos de emissões de Letras</w:t>
            </w:r>
          </w:p>
        </w:tc>
        <w:tc>
          <w:tcPr>
            <w:tcW w:w="882" w:type="pct"/>
            <w:tcBorders>
              <w:top w:val="nil"/>
              <w:left w:val="nil"/>
              <w:bottom w:val="nil"/>
              <w:right w:val="nil"/>
            </w:tcBorders>
            <w:shd w:val="clear" w:color="auto" w:fill="auto"/>
            <w:noWrap/>
            <w:vAlign w:val="center"/>
            <w:hideMark/>
          </w:tcPr>
          <w:p w14:paraId="4CE603A8" w14:textId="79F4C74F" w:rsidR="00A01F12" w:rsidRPr="00624C11" w:rsidRDefault="00A01F12" w:rsidP="00A01F12">
            <w:pPr>
              <w:ind w:firstLineChars="100" w:firstLine="180"/>
              <w:jc w:val="right"/>
              <w:rPr>
                <w:rFonts w:ascii="CAIXA Std Book" w:eastAsia="Times New Roman" w:hAnsi="CAIXA Std Book" w:cs="Calibri"/>
                <w:color w:val="005CA9"/>
                <w:sz w:val="18"/>
                <w:szCs w:val="18"/>
              </w:rPr>
            </w:pPr>
            <w:r>
              <w:rPr>
                <w:rFonts w:ascii="CAIXA Std Book" w:hAnsi="CAIXA Std Book" w:cs="Calibri"/>
                <w:color w:val="005CA9"/>
                <w:sz w:val="18"/>
                <w:szCs w:val="18"/>
              </w:rPr>
              <w:t>(6.722.725)</w:t>
            </w:r>
          </w:p>
        </w:tc>
        <w:tc>
          <w:tcPr>
            <w:tcW w:w="882" w:type="pct"/>
            <w:tcBorders>
              <w:top w:val="nil"/>
              <w:left w:val="nil"/>
              <w:bottom w:val="nil"/>
              <w:right w:val="nil"/>
            </w:tcBorders>
            <w:shd w:val="clear" w:color="auto" w:fill="auto"/>
            <w:noWrap/>
            <w:vAlign w:val="center"/>
            <w:hideMark/>
          </w:tcPr>
          <w:p w14:paraId="2F27346D" w14:textId="3E8F2473" w:rsidR="00A01F12" w:rsidRPr="00824112" w:rsidRDefault="001A3389" w:rsidP="001A3389">
            <w:pPr>
              <w:jc w:val="right"/>
              <w:rPr>
                <w:rFonts w:ascii="Times New Roman" w:eastAsia="Times New Roman" w:hAnsi="Times New Roman" w:cs="Times New Roman"/>
                <w:sz w:val="18"/>
                <w:szCs w:val="18"/>
              </w:rPr>
            </w:pPr>
            <w:r>
              <w:rPr>
                <w:rFonts w:ascii="CAIXA Std Book" w:hAnsi="CAIXA Std Book" w:cs="Calibri"/>
                <w:color w:val="005CA9"/>
                <w:sz w:val="18"/>
                <w:szCs w:val="18"/>
              </w:rPr>
              <w:t>(6.722.725)</w:t>
            </w:r>
          </w:p>
        </w:tc>
      </w:tr>
      <w:tr w:rsidR="00A01F12" w:rsidRPr="00624C11" w14:paraId="3E335194" w14:textId="77777777" w:rsidTr="00822A4D">
        <w:trPr>
          <w:trHeight w:val="283"/>
        </w:trPr>
        <w:tc>
          <w:tcPr>
            <w:tcW w:w="3236" w:type="pct"/>
            <w:tcBorders>
              <w:top w:val="nil"/>
              <w:left w:val="nil"/>
              <w:bottom w:val="nil"/>
              <w:right w:val="nil"/>
            </w:tcBorders>
            <w:shd w:val="clear" w:color="auto" w:fill="auto"/>
            <w:vAlign w:val="center"/>
            <w:hideMark/>
          </w:tcPr>
          <w:p w14:paraId="0D369D5B" w14:textId="77777777" w:rsidR="00A01F12" w:rsidRPr="00624C11" w:rsidRDefault="00A01F12" w:rsidP="00A01F12">
            <w:pPr>
              <w:ind w:firstLineChars="100" w:firstLine="180"/>
              <w:rPr>
                <w:rFonts w:ascii="CAIXA Std Book" w:eastAsia="Times New Roman" w:hAnsi="CAIXA Std Book" w:cs="Calibri"/>
                <w:color w:val="005CA9"/>
                <w:sz w:val="18"/>
                <w:szCs w:val="18"/>
              </w:rPr>
            </w:pPr>
            <w:r w:rsidRPr="00624C11">
              <w:rPr>
                <w:rFonts w:ascii="CAIXA Std Book" w:eastAsia="Times New Roman" w:hAnsi="CAIXA Std Book" w:cs="Calibri"/>
                <w:color w:val="005CA9"/>
                <w:sz w:val="18"/>
                <w:szCs w:val="18"/>
              </w:rPr>
              <w:t>Instrumentos híbridos de capital e dívida</w:t>
            </w:r>
          </w:p>
        </w:tc>
        <w:tc>
          <w:tcPr>
            <w:tcW w:w="882" w:type="pct"/>
            <w:tcBorders>
              <w:top w:val="nil"/>
              <w:left w:val="nil"/>
              <w:bottom w:val="nil"/>
              <w:right w:val="nil"/>
            </w:tcBorders>
            <w:shd w:val="clear" w:color="auto" w:fill="auto"/>
            <w:noWrap/>
            <w:vAlign w:val="center"/>
            <w:hideMark/>
          </w:tcPr>
          <w:p w14:paraId="033F526D" w14:textId="14762845" w:rsidR="00A01F12" w:rsidRPr="00624C11" w:rsidRDefault="00A01F12" w:rsidP="00A01F12">
            <w:pPr>
              <w:ind w:firstLineChars="100" w:firstLine="180"/>
              <w:jc w:val="right"/>
              <w:rPr>
                <w:rFonts w:ascii="CAIXA Std Book" w:eastAsia="Times New Roman" w:hAnsi="CAIXA Std Book" w:cs="Calibri"/>
                <w:color w:val="005CA9"/>
                <w:sz w:val="18"/>
                <w:szCs w:val="18"/>
              </w:rPr>
            </w:pPr>
            <w:r>
              <w:rPr>
                <w:rFonts w:ascii="CAIXA Std Book" w:hAnsi="CAIXA Std Book" w:cs="Calibri"/>
                <w:color w:val="005CA9"/>
                <w:sz w:val="18"/>
                <w:szCs w:val="18"/>
              </w:rPr>
              <w:t>(740.892)</w:t>
            </w:r>
          </w:p>
        </w:tc>
        <w:tc>
          <w:tcPr>
            <w:tcW w:w="882" w:type="pct"/>
            <w:tcBorders>
              <w:top w:val="nil"/>
              <w:left w:val="nil"/>
              <w:bottom w:val="nil"/>
              <w:right w:val="nil"/>
            </w:tcBorders>
            <w:shd w:val="clear" w:color="auto" w:fill="auto"/>
            <w:noWrap/>
            <w:vAlign w:val="center"/>
            <w:hideMark/>
          </w:tcPr>
          <w:p w14:paraId="2F49D313" w14:textId="13F3A667" w:rsidR="00A01F12" w:rsidRPr="00824112" w:rsidRDefault="001A3389" w:rsidP="001A3389">
            <w:pPr>
              <w:jc w:val="right"/>
              <w:rPr>
                <w:rFonts w:ascii="Times New Roman" w:eastAsia="Times New Roman" w:hAnsi="Times New Roman" w:cs="Times New Roman"/>
                <w:sz w:val="18"/>
                <w:szCs w:val="18"/>
              </w:rPr>
            </w:pPr>
            <w:r>
              <w:rPr>
                <w:rFonts w:ascii="CAIXA Std Book" w:hAnsi="CAIXA Std Book" w:cs="Calibri"/>
                <w:color w:val="005CA9"/>
                <w:sz w:val="18"/>
                <w:szCs w:val="18"/>
              </w:rPr>
              <w:t>(370.965)</w:t>
            </w:r>
          </w:p>
        </w:tc>
      </w:tr>
      <w:tr w:rsidR="00A01F12" w:rsidRPr="00624C11" w14:paraId="314CD7FF" w14:textId="77777777" w:rsidTr="00822A4D">
        <w:trPr>
          <w:trHeight w:val="283"/>
        </w:trPr>
        <w:tc>
          <w:tcPr>
            <w:tcW w:w="3236" w:type="pct"/>
            <w:tcBorders>
              <w:top w:val="single" w:sz="4" w:space="0" w:color="FFFFFF"/>
              <w:left w:val="nil"/>
              <w:bottom w:val="single" w:sz="4" w:space="0" w:color="FFFFFF"/>
              <w:right w:val="nil"/>
            </w:tcBorders>
            <w:shd w:val="clear" w:color="000000" w:fill="009FD0"/>
            <w:noWrap/>
            <w:vAlign w:val="center"/>
            <w:hideMark/>
          </w:tcPr>
          <w:p w14:paraId="57D9B9A1" w14:textId="77777777" w:rsidR="00A01F12" w:rsidRPr="00624C11" w:rsidRDefault="00A01F12" w:rsidP="00A01F12">
            <w:pPr>
              <w:rPr>
                <w:rFonts w:ascii="CAIXA Std Book" w:eastAsia="Times New Roman" w:hAnsi="CAIXA Std Book" w:cs="Calibri"/>
                <w:b/>
                <w:bCs/>
                <w:color w:val="FFFFFF"/>
                <w:sz w:val="18"/>
                <w:szCs w:val="18"/>
              </w:rPr>
            </w:pPr>
            <w:r w:rsidRPr="00624C11">
              <w:rPr>
                <w:rFonts w:ascii="CAIXA Std Book" w:eastAsia="Times New Roman" w:hAnsi="CAIXA Std Book" w:cs="Calibri"/>
                <w:b/>
                <w:bCs/>
                <w:color w:val="FFFFFF"/>
                <w:sz w:val="18"/>
                <w:szCs w:val="18"/>
              </w:rPr>
              <w:t>Total</w:t>
            </w:r>
          </w:p>
        </w:tc>
        <w:tc>
          <w:tcPr>
            <w:tcW w:w="882" w:type="pct"/>
            <w:tcBorders>
              <w:top w:val="single" w:sz="4" w:space="0" w:color="FFFFFF"/>
              <w:left w:val="nil"/>
              <w:bottom w:val="single" w:sz="4" w:space="0" w:color="FFFFFF"/>
              <w:right w:val="nil"/>
            </w:tcBorders>
            <w:shd w:val="clear" w:color="000000" w:fill="009FD0"/>
            <w:noWrap/>
            <w:vAlign w:val="center"/>
            <w:hideMark/>
          </w:tcPr>
          <w:p w14:paraId="56B34940" w14:textId="05436DE7" w:rsidR="00A01F12" w:rsidRPr="00624C11" w:rsidRDefault="00A01F12" w:rsidP="00A01F12">
            <w:pPr>
              <w:jc w:val="right"/>
              <w:rPr>
                <w:rFonts w:ascii="CAIXA Std Book" w:eastAsia="Times New Roman" w:hAnsi="CAIXA Std Book" w:cs="Calibri"/>
                <w:b/>
                <w:bCs/>
                <w:color w:val="FFFFFF"/>
                <w:sz w:val="18"/>
                <w:szCs w:val="18"/>
              </w:rPr>
            </w:pPr>
            <w:r>
              <w:rPr>
                <w:rFonts w:ascii="CAIXA Std Book" w:hAnsi="CAIXA Std Book" w:cs="Calibri"/>
                <w:b/>
                <w:bCs/>
                <w:color w:val="FFFFFF"/>
                <w:sz w:val="18"/>
                <w:szCs w:val="18"/>
              </w:rPr>
              <w:t>(39.496.737)</w:t>
            </w:r>
          </w:p>
        </w:tc>
        <w:tc>
          <w:tcPr>
            <w:tcW w:w="882" w:type="pct"/>
            <w:tcBorders>
              <w:top w:val="single" w:sz="4" w:space="0" w:color="FFFFFF"/>
              <w:left w:val="nil"/>
              <w:bottom w:val="single" w:sz="4" w:space="0" w:color="FFFFFF"/>
              <w:right w:val="nil"/>
            </w:tcBorders>
            <w:shd w:val="clear" w:color="000000" w:fill="009FD0"/>
            <w:noWrap/>
            <w:vAlign w:val="center"/>
            <w:hideMark/>
          </w:tcPr>
          <w:p w14:paraId="370E0E71" w14:textId="06DBD80A" w:rsidR="00A01F12" w:rsidRPr="00624C11" w:rsidRDefault="001A3389" w:rsidP="001A3389">
            <w:pPr>
              <w:jc w:val="right"/>
              <w:rPr>
                <w:rFonts w:ascii="CAIXA Std Book" w:eastAsia="Times New Roman" w:hAnsi="CAIXA Std Book" w:cs="Calibri"/>
                <w:b/>
                <w:bCs/>
                <w:color w:val="FFFFFF"/>
                <w:sz w:val="18"/>
                <w:szCs w:val="18"/>
              </w:rPr>
            </w:pPr>
            <w:r>
              <w:rPr>
                <w:rFonts w:ascii="CAIXA Std Book" w:hAnsi="CAIXA Std Book" w:cs="Calibri"/>
                <w:b/>
                <w:bCs/>
                <w:color w:val="FFFFFF"/>
                <w:sz w:val="18"/>
                <w:szCs w:val="18"/>
              </w:rPr>
              <w:t>(39.082.172)</w:t>
            </w:r>
          </w:p>
        </w:tc>
      </w:tr>
      <w:tr w:rsidR="00A01F12" w:rsidRPr="00624C11" w14:paraId="1A797CC4" w14:textId="77777777" w:rsidTr="00822A4D">
        <w:trPr>
          <w:trHeight w:val="283"/>
        </w:trPr>
        <w:tc>
          <w:tcPr>
            <w:tcW w:w="3236" w:type="pct"/>
            <w:tcBorders>
              <w:top w:val="nil"/>
              <w:left w:val="nil"/>
              <w:bottom w:val="nil"/>
              <w:right w:val="nil"/>
            </w:tcBorders>
            <w:shd w:val="clear" w:color="000000" w:fill="009FD0"/>
            <w:noWrap/>
            <w:vAlign w:val="center"/>
            <w:hideMark/>
          </w:tcPr>
          <w:p w14:paraId="6C072E65" w14:textId="77777777" w:rsidR="00A01F12" w:rsidRPr="00624C11" w:rsidRDefault="00A01F12" w:rsidP="00A01F12">
            <w:pPr>
              <w:rPr>
                <w:rFonts w:ascii="CAIXA Std Book" w:eastAsia="Times New Roman" w:hAnsi="CAIXA Std Book" w:cs="Calibri"/>
                <w:b/>
                <w:bCs/>
                <w:color w:val="FFFFFF"/>
                <w:sz w:val="18"/>
                <w:szCs w:val="18"/>
              </w:rPr>
            </w:pPr>
            <w:r w:rsidRPr="00624C11">
              <w:rPr>
                <w:rFonts w:ascii="CAIXA Std Book" w:eastAsia="Times New Roman" w:hAnsi="CAIXA Std Book" w:cs="Calibri"/>
                <w:b/>
                <w:bCs/>
                <w:color w:val="FFFFFF"/>
                <w:sz w:val="18"/>
                <w:szCs w:val="18"/>
              </w:rPr>
              <w:t>Resultado líquido de juros</w:t>
            </w:r>
          </w:p>
        </w:tc>
        <w:tc>
          <w:tcPr>
            <w:tcW w:w="882" w:type="pct"/>
            <w:tcBorders>
              <w:top w:val="nil"/>
              <w:left w:val="nil"/>
              <w:bottom w:val="nil"/>
              <w:right w:val="nil"/>
            </w:tcBorders>
            <w:shd w:val="clear" w:color="000000" w:fill="009FD0"/>
            <w:noWrap/>
            <w:vAlign w:val="center"/>
            <w:hideMark/>
          </w:tcPr>
          <w:p w14:paraId="6A8BD3F2" w14:textId="6583CFF6" w:rsidR="00A01F12" w:rsidRPr="00624C11" w:rsidRDefault="00A01F12" w:rsidP="00A01F12">
            <w:pPr>
              <w:jc w:val="right"/>
              <w:rPr>
                <w:rFonts w:ascii="CAIXA Std Book" w:eastAsia="Times New Roman" w:hAnsi="CAIXA Std Book" w:cs="Calibri"/>
                <w:b/>
                <w:bCs/>
                <w:color w:val="FFFFFF"/>
                <w:sz w:val="18"/>
                <w:szCs w:val="18"/>
              </w:rPr>
            </w:pPr>
            <w:r>
              <w:rPr>
                <w:rFonts w:ascii="CAIXA Std Book" w:hAnsi="CAIXA Std Book" w:cs="Calibri"/>
                <w:b/>
                <w:bCs/>
                <w:color w:val="FFFFFF"/>
                <w:sz w:val="18"/>
                <w:szCs w:val="18"/>
              </w:rPr>
              <w:t>15.850.</w:t>
            </w:r>
            <w:r w:rsidR="000127C2">
              <w:rPr>
                <w:rFonts w:ascii="CAIXA Std Book" w:hAnsi="CAIXA Std Book" w:cs="Calibri"/>
                <w:b/>
                <w:bCs/>
                <w:color w:val="FFFFFF"/>
                <w:sz w:val="18"/>
                <w:szCs w:val="18"/>
              </w:rPr>
              <w:t>583</w:t>
            </w:r>
          </w:p>
        </w:tc>
        <w:tc>
          <w:tcPr>
            <w:tcW w:w="882" w:type="pct"/>
            <w:tcBorders>
              <w:top w:val="nil"/>
              <w:left w:val="nil"/>
              <w:bottom w:val="nil"/>
              <w:right w:val="nil"/>
            </w:tcBorders>
            <w:shd w:val="clear" w:color="000000" w:fill="009FD0"/>
            <w:noWrap/>
            <w:vAlign w:val="center"/>
            <w:hideMark/>
          </w:tcPr>
          <w:p w14:paraId="114EE37A" w14:textId="545F30C0" w:rsidR="00A01F12" w:rsidRPr="00624C11" w:rsidRDefault="000127C2" w:rsidP="001A3389">
            <w:pPr>
              <w:jc w:val="right"/>
              <w:rPr>
                <w:rFonts w:ascii="CAIXA Std Book" w:eastAsia="Times New Roman" w:hAnsi="CAIXA Std Book" w:cs="Calibri"/>
                <w:b/>
                <w:bCs/>
                <w:color w:val="FFFFFF"/>
                <w:sz w:val="18"/>
                <w:szCs w:val="18"/>
              </w:rPr>
            </w:pPr>
            <w:r>
              <w:rPr>
                <w:rFonts w:ascii="CAIXA Std Book" w:hAnsi="CAIXA Std Book" w:cs="Calibri"/>
                <w:b/>
                <w:bCs/>
                <w:color w:val="FFFFFF"/>
                <w:sz w:val="18"/>
                <w:szCs w:val="18"/>
              </w:rPr>
              <w:t>16.312.871</w:t>
            </w:r>
          </w:p>
        </w:tc>
      </w:tr>
    </w:tbl>
    <w:p w14:paraId="4A84ED21" w14:textId="4167EE8D" w:rsidR="00EC347F" w:rsidRDefault="00087E61" w:rsidP="00E0745E">
      <w:pPr>
        <w:pStyle w:val="Ttulo1"/>
      </w:pPr>
      <w:bookmarkStart w:id="98" w:name="_Toc199964138"/>
      <w:r w:rsidRPr="00E95E29">
        <w:t xml:space="preserve">Nota   </w:t>
      </w:r>
      <w:r w:rsidR="00296458">
        <w:t>2</w:t>
      </w:r>
      <w:r w:rsidR="00323B4E">
        <w:t>2</w:t>
      </w:r>
      <w:r w:rsidRPr="00E95E29">
        <w:t xml:space="preserve"> – </w:t>
      </w:r>
      <w:r w:rsidR="00EC347F" w:rsidRPr="00E95E29">
        <w:t xml:space="preserve">Ganhos e perdas com o valor justo de </w:t>
      </w:r>
      <w:r w:rsidR="00AB10E7">
        <w:t>instrumentos financeiros</w:t>
      </w:r>
      <w:bookmarkEnd w:id="98"/>
    </w:p>
    <w:tbl>
      <w:tblPr>
        <w:tblW w:w="5000" w:type="pct"/>
        <w:tblCellMar>
          <w:left w:w="70" w:type="dxa"/>
          <w:right w:w="70" w:type="dxa"/>
        </w:tblCellMar>
        <w:tblLook w:val="04A0" w:firstRow="1" w:lastRow="0" w:firstColumn="1" w:lastColumn="0" w:noHBand="0" w:noVBand="1"/>
      </w:tblPr>
      <w:tblGrid>
        <w:gridCol w:w="6238"/>
        <w:gridCol w:w="1700"/>
        <w:gridCol w:w="1700"/>
      </w:tblGrid>
      <w:tr w:rsidR="009B051F" w:rsidRPr="00F25DEA" w14:paraId="2D5BA571" w14:textId="77777777" w:rsidTr="00410BEC">
        <w:trPr>
          <w:trHeight w:val="283"/>
        </w:trPr>
        <w:tc>
          <w:tcPr>
            <w:tcW w:w="3236" w:type="pct"/>
            <w:vMerge w:val="restart"/>
            <w:tcBorders>
              <w:top w:val="nil"/>
              <w:left w:val="nil"/>
              <w:bottom w:val="nil"/>
              <w:right w:val="nil"/>
            </w:tcBorders>
            <w:shd w:val="clear" w:color="000000" w:fill="009FD0"/>
            <w:vAlign w:val="center"/>
            <w:hideMark/>
          </w:tcPr>
          <w:p w14:paraId="5268D359" w14:textId="77777777" w:rsidR="009B051F" w:rsidRPr="009B051F" w:rsidRDefault="009B051F" w:rsidP="009B051F">
            <w:pPr>
              <w:jc w:val="center"/>
              <w:rPr>
                <w:rFonts w:ascii="CAIXA Std Book" w:eastAsia="Times New Roman" w:hAnsi="CAIXA Std Book" w:cs="Calibri"/>
                <w:b/>
                <w:bCs/>
                <w:color w:val="FFFFFF"/>
                <w:sz w:val="18"/>
                <w:szCs w:val="18"/>
              </w:rPr>
            </w:pPr>
            <w:r w:rsidRPr="009B051F">
              <w:rPr>
                <w:rFonts w:ascii="CAIXA Std Book" w:eastAsia="Times New Roman" w:hAnsi="CAIXA Std Book" w:cs="Calibri"/>
                <w:b/>
                <w:bCs/>
                <w:color w:val="FFFFFF"/>
                <w:sz w:val="18"/>
                <w:szCs w:val="18"/>
              </w:rPr>
              <w:t>Descrição</w:t>
            </w:r>
          </w:p>
        </w:tc>
        <w:tc>
          <w:tcPr>
            <w:tcW w:w="882" w:type="pct"/>
            <w:tcBorders>
              <w:top w:val="nil"/>
              <w:left w:val="nil"/>
              <w:bottom w:val="single" w:sz="4" w:space="0" w:color="FFFFFF"/>
              <w:right w:val="nil"/>
            </w:tcBorders>
            <w:shd w:val="clear" w:color="000000" w:fill="009FD0"/>
            <w:vAlign w:val="center"/>
            <w:hideMark/>
          </w:tcPr>
          <w:p w14:paraId="1A80E170" w14:textId="47F749FB" w:rsidR="009B051F" w:rsidRPr="009B051F" w:rsidRDefault="00F25DEA" w:rsidP="009B051F">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Individual</w:t>
            </w:r>
          </w:p>
        </w:tc>
        <w:tc>
          <w:tcPr>
            <w:tcW w:w="882" w:type="pct"/>
            <w:tcBorders>
              <w:top w:val="nil"/>
              <w:left w:val="nil"/>
              <w:bottom w:val="single" w:sz="4" w:space="0" w:color="FFFFFF"/>
              <w:right w:val="nil"/>
            </w:tcBorders>
            <w:shd w:val="clear" w:color="000000" w:fill="009FD0"/>
            <w:vAlign w:val="center"/>
            <w:hideMark/>
          </w:tcPr>
          <w:p w14:paraId="5D5552F0" w14:textId="58A8F53B" w:rsidR="009B051F" w:rsidRPr="009B051F" w:rsidRDefault="00F25DEA" w:rsidP="009B051F">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Consolidado</w:t>
            </w:r>
          </w:p>
        </w:tc>
      </w:tr>
      <w:tr w:rsidR="009B051F" w:rsidRPr="00F25DEA" w14:paraId="2932A0B4" w14:textId="77777777" w:rsidTr="00410BEC">
        <w:trPr>
          <w:trHeight w:val="283"/>
        </w:trPr>
        <w:tc>
          <w:tcPr>
            <w:tcW w:w="3236" w:type="pct"/>
            <w:vMerge/>
            <w:tcBorders>
              <w:top w:val="nil"/>
              <w:left w:val="nil"/>
              <w:bottom w:val="nil"/>
              <w:right w:val="nil"/>
            </w:tcBorders>
            <w:vAlign w:val="center"/>
            <w:hideMark/>
          </w:tcPr>
          <w:p w14:paraId="2FE6BB3D" w14:textId="77777777" w:rsidR="009B051F" w:rsidRPr="009B051F" w:rsidRDefault="009B051F" w:rsidP="009B051F">
            <w:pPr>
              <w:rPr>
                <w:rFonts w:ascii="CAIXA Std Book" w:eastAsia="Times New Roman" w:hAnsi="CAIXA Std Book" w:cs="Calibri"/>
                <w:b/>
                <w:bCs/>
                <w:color w:val="FFFFFF"/>
                <w:sz w:val="18"/>
                <w:szCs w:val="18"/>
              </w:rPr>
            </w:pPr>
          </w:p>
        </w:tc>
        <w:tc>
          <w:tcPr>
            <w:tcW w:w="882" w:type="pct"/>
            <w:tcBorders>
              <w:top w:val="single" w:sz="4" w:space="0" w:color="FFFFFF"/>
              <w:left w:val="nil"/>
              <w:bottom w:val="single" w:sz="4" w:space="0" w:color="FFFFFF" w:themeColor="background1"/>
              <w:right w:val="nil"/>
            </w:tcBorders>
            <w:shd w:val="clear" w:color="000000" w:fill="009FD0"/>
            <w:vAlign w:val="center"/>
            <w:hideMark/>
          </w:tcPr>
          <w:p w14:paraId="41A9EF2C" w14:textId="77777777" w:rsidR="009B051F" w:rsidRPr="009B051F" w:rsidRDefault="009B051F" w:rsidP="009B051F">
            <w:pPr>
              <w:jc w:val="center"/>
              <w:rPr>
                <w:rFonts w:ascii="CAIXA Std Book" w:eastAsia="Times New Roman" w:hAnsi="CAIXA Std Book" w:cs="Calibri"/>
                <w:b/>
                <w:bCs/>
                <w:color w:val="FFFFFF"/>
                <w:sz w:val="18"/>
                <w:szCs w:val="18"/>
              </w:rPr>
            </w:pPr>
            <w:r w:rsidRPr="009B051F">
              <w:rPr>
                <w:rFonts w:ascii="CAIXA Std Book" w:eastAsia="Times New Roman" w:hAnsi="CAIXA Std Book" w:cs="Calibri"/>
                <w:b/>
                <w:bCs/>
                <w:color w:val="FFFFFF"/>
                <w:sz w:val="18"/>
                <w:szCs w:val="18"/>
              </w:rPr>
              <w:t>2025</w:t>
            </w:r>
          </w:p>
        </w:tc>
        <w:tc>
          <w:tcPr>
            <w:tcW w:w="882" w:type="pct"/>
            <w:tcBorders>
              <w:top w:val="single" w:sz="4" w:space="0" w:color="FFFFFF"/>
              <w:left w:val="nil"/>
              <w:bottom w:val="single" w:sz="4" w:space="0" w:color="FFFFFF" w:themeColor="background1"/>
              <w:right w:val="nil"/>
            </w:tcBorders>
            <w:shd w:val="clear" w:color="000000" w:fill="009FD0"/>
            <w:vAlign w:val="center"/>
            <w:hideMark/>
          </w:tcPr>
          <w:p w14:paraId="2F4946EC" w14:textId="77777777" w:rsidR="009B051F" w:rsidRPr="009B051F" w:rsidRDefault="009B051F" w:rsidP="009B051F">
            <w:pPr>
              <w:jc w:val="center"/>
              <w:rPr>
                <w:rFonts w:ascii="CAIXA Std Book" w:eastAsia="Times New Roman" w:hAnsi="CAIXA Std Book" w:cs="Calibri"/>
                <w:b/>
                <w:bCs/>
                <w:color w:val="FFFFFF"/>
                <w:sz w:val="18"/>
                <w:szCs w:val="18"/>
              </w:rPr>
            </w:pPr>
            <w:r w:rsidRPr="009B051F">
              <w:rPr>
                <w:rFonts w:ascii="CAIXA Std Book" w:eastAsia="Times New Roman" w:hAnsi="CAIXA Std Book" w:cs="Calibri"/>
                <w:b/>
                <w:bCs/>
                <w:color w:val="FFFFFF"/>
                <w:sz w:val="18"/>
                <w:szCs w:val="18"/>
              </w:rPr>
              <w:t>2025</w:t>
            </w:r>
          </w:p>
        </w:tc>
      </w:tr>
      <w:tr w:rsidR="009B051F" w:rsidRPr="00F25DEA" w14:paraId="3854F1CD" w14:textId="77777777" w:rsidTr="00410BEC">
        <w:trPr>
          <w:trHeight w:val="283"/>
        </w:trPr>
        <w:tc>
          <w:tcPr>
            <w:tcW w:w="3236" w:type="pct"/>
            <w:vMerge/>
            <w:tcBorders>
              <w:top w:val="nil"/>
              <w:left w:val="nil"/>
              <w:bottom w:val="nil"/>
              <w:right w:val="nil"/>
            </w:tcBorders>
            <w:vAlign w:val="center"/>
            <w:hideMark/>
          </w:tcPr>
          <w:p w14:paraId="164BF27C" w14:textId="77777777" w:rsidR="009B051F" w:rsidRPr="009B051F" w:rsidRDefault="009B051F" w:rsidP="009B051F">
            <w:pPr>
              <w:rPr>
                <w:rFonts w:ascii="CAIXA Std Book" w:eastAsia="Times New Roman" w:hAnsi="CAIXA Std Book" w:cs="Calibri"/>
                <w:b/>
                <w:bCs/>
                <w:color w:val="FFFFFF"/>
                <w:sz w:val="18"/>
                <w:szCs w:val="18"/>
              </w:rPr>
            </w:pPr>
          </w:p>
        </w:tc>
        <w:tc>
          <w:tcPr>
            <w:tcW w:w="882" w:type="pct"/>
            <w:tcBorders>
              <w:top w:val="single" w:sz="4" w:space="0" w:color="FFFFFF" w:themeColor="background1"/>
              <w:left w:val="nil"/>
              <w:bottom w:val="nil"/>
              <w:right w:val="nil"/>
            </w:tcBorders>
            <w:shd w:val="clear" w:color="000000" w:fill="009FD0"/>
            <w:vAlign w:val="center"/>
            <w:hideMark/>
          </w:tcPr>
          <w:p w14:paraId="7AA23165" w14:textId="77777777" w:rsidR="009B051F" w:rsidRPr="009B051F" w:rsidRDefault="009B051F" w:rsidP="009B051F">
            <w:pPr>
              <w:jc w:val="center"/>
              <w:rPr>
                <w:rFonts w:ascii="CAIXA Std Book" w:eastAsia="Times New Roman" w:hAnsi="CAIXA Std Book" w:cs="Calibri"/>
                <w:b/>
                <w:bCs/>
                <w:color w:val="FFFFFF"/>
                <w:sz w:val="18"/>
                <w:szCs w:val="18"/>
              </w:rPr>
            </w:pPr>
            <w:r w:rsidRPr="009B051F">
              <w:rPr>
                <w:rFonts w:ascii="CAIXA Std Book" w:eastAsia="Times New Roman" w:hAnsi="CAIXA Std Book" w:cs="Calibri"/>
                <w:b/>
                <w:bCs/>
                <w:color w:val="FFFFFF"/>
                <w:sz w:val="18"/>
                <w:szCs w:val="18"/>
              </w:rPr>
              <w:t>1º trimestre</w:t>
            </w:r>
          </w:p>
        </w:tc>
        <w:tc>
          <w:tcPr>
            <w:tcW w:w="882" w:type="pct"/>
            <w:tcBorders>
              <w:top w:val="single" w:sz="4" w:space="0" w:color="FFFFFF" w:themeColor="background1"/>
              <w:left w:val="nil"/>
              <w:bottom w:val="nil"/>
              <w:right w:val="nil"/>
            </w:tcBorders>
            <w:shd w:val="clear" w:color="000000" w:fill="009FD0"/>
            <w:vAlign w:val="center"/>
            <w:hideMark/>
          </w:tcPr>
          <w:p w14:paraId="3B4DF24B" w14:textId="77777777" w:rsidR="009B051F" w:rsidRPr="009B051F" w:rsidRDefault="009B051F" w:rsidP="009B051F">
            <w:pPr>
              <w:jc w:val="center"/>
              <w:rPr>
                <w:rFonts w:ascii="CAIXA Std Book" w:eastAsia="Times New Roman" w:hAnsi="CAIXA Std Book" w:cs="Calibri"/>
                <w:b/>
                <w:bCs/>
                <w:color w:val="FFFFFF"/>
                <w:sz w:val="18"/>
                <w:szCs w:val="18"/>
              </w:rPr>
            </w:pPr>
            <w:r w:rsidRPr="009B051F">
              <w:rPr>
                <w:rFonts w:ascii="CAIXA Std Book" w:eastAsia="Times New Roman" w:hAnsi="CAIXA Std Book" w:cs="Calibri"/>
                <w:b/>
                <w:bCs/>
                <w:color w:val="FFFFFF"/>
                <w:sz w:val="18"/>
                <w:szCs w:val="18"/>
              </w:rPr>
              <w:t>1º trimestre</w:t>
            </w:r>
          </w:p>
        </w:tc>
      </w:tr>
      <w:tr w:rsidR="009B051F" w:rsidRPr="00F25DEA" w14:paraId="46BE6C62" w14:textId="77777777" w:rsidTr="00822A4D">
        <w:trPr>
          <w:trHeight w:val="283"/>
        </w:trPr>
        <w:tc>
          <w:tcPr>
            <w:tcW w:w="3236" w:type="pct"/>
            <w:tcBorders>
              <w:top w:val="nil"/>
              <w:left w:val="nil"/>
              <w:bottom w:val="nil"/>
              <w:right w:val="nil"/>
            </w:tcBorders>
            <w:shd w:val="clear" w:color="000000" w:fill="DAE9F8"/>
            <w:noWrap/>
            <w:vAlign w:val="center"/>
            <w:hideMark/>
          </w:tcPr>
          <w:p w14:paraId="2DCD150C" w14:textId="77777777" w:rsidR="009B051F" w:rsidRPr="009B051F" w:rsidRDefault="009B051F" w:rsidP="009B051F">
            <w:pPr>
              <w:rPr>
                <w:rFonts w:ascii="CAIXA Std Book" w:eastAsia="Times New Roman" w:hAnsi="CAIXA Std Book" w:cs="Calibri"/>
                <w:b/>
                <w:bCs/>
                <w:color w:val="005CA9"/>
                <w:sz w:val="18"/>
                <w:szCs w:val="18"/>
              </w:rPr>
            </w:pPr>
            <w:r w:rsidRPr="009B051F">
              <w:rPr>
                <w:rFonts w:ascii="CAIXA Std Book" w:eastAsia="Times New Roman" w:hAnsi="CAIXA Std Book" w:cs="Calibri"/>
                <w:b/>
                <w:bCs/>
                <w:color w:val="005CA9"/>
                <w:sz w:val="18"/>
                <w:szCs w:val="18"/>
              </w:rPr>
              <w:t>Ao valor justo por meio do resultado</w:t>
            </w:r>
          </w:p>
        </w:tc>
        <w:tc>
          <w:tcPr>
            <w:tcW w:w="882" w:type="pct"/>
            <w:tcBorders>
              <w:top w:val="nil"/>
              <w:left w:val="nil"/>
              <w:bottom w:val="single" w:sz="8" w:space="0" w:color="FFFFFF"/>
              <w:right w:val="nil"/>
            </w:tcBorders>
            <w:shd w:val="clear" w:color="000000" w:fill="DAE9F8"/>
            <w:noWrap/>
            <w:vAlign w:val="center"/>
            <w:hideMark/>
          </w:tcPr>
          <w:p w14:paraId="2FAD4374" w14:textId="4E7D291E" w:rsidR="009B051F" w:rsidRPr="009B051F" w:rsidRDefault="00827755" w:rsidP="00F02865">
            <w:pPr>
              <w:jc w:val="right"/>
              <w:rPr>
                <w:rFonts w:ascii="CAIXA Std Book" w:eastAsia="Times New Roman" w:hAnsi="CAIXA Std Book" w:cs="Calibri"/>
                <w:b/>
                <w:bCs/>
                <w:color w:val="005CA9"/>
                <w:sz w:val="18"/>
                <w:szCs w:val="18"/>
              </w:rPr>
            </w:pPr>
            <w:r w:rsidRPr="00827755">
              <w:rPr>
                <w:rFonts w:ascii="CAIXA Std Book" w:hAnsi="CAIXA Std Book" w:cs="Calibri"/>
                <w:b/>
                <w:bCs/>
                <w:color w:val="005CA9"/>
                <w:sz w:val="18"/>
                <w:szCs w:val="18"/>
              </w:rPr>
              <w:t>1.2</w:t>
            </w:r>
            <w:r w:rsidR="007B532A">
              <w:rPr>
                <w:rFonts w:ascii="CAIXA Std Book" w:hAnsi="CAIXA Std Book" w:cs="Calibri"/>
                <w:b/>
                <w:bCs/>
                <w:color w:val="005CA9"/>
                <w:sz w:val="18"/>
                <w:szCs w:val="18"/>
              </w:rPr>
              <w:t>69</w:t>
            </w:r>
            <w:r w:rsidRPr="00827755">
              <w:rPr>
                <w:rFonts w:ascii="CAIXA Std Book" w:hAnsi="CAIXA Std Book" w:cs="Calibri"/>
                <w:b/>
                <w:bCs/>
                <w:color w:val="005CA9"/>
                <w:sz w:val="18"/>
                <w:szCs w:val="18"/>
              </w:rPr>
              <w:t>.</w:t>
            </w:r>
            <w:r w:rsidR="0073385D">
              <w:rPr>
                <w:rFonts w:ascii="CAIXA Std Book" w:hAnsi="CAIXA Std Book" w:cs="Calibri"/>
                <w:b/>
                <w:bCs/>
                <w:color w:val="005CA9"/>
                <w:sz w:val="18"/>
                <w:szCs w:val="18"/>
              </w:rPr>
              <w:t>984</w:t>
            </w:r>
          </w:p>
        </w:tc>
        <w:tc>
          <w:tcPr>
            <w:tcW w:w="882" w:type="pct"/>
            <w:tcBorders>
              <w:top w:val="nil"/>
              <w:left w:val="nil"/>
              <w:bottom w:val="single" w:sz="8" w:space="0" w:color="FFFFFF"/>
              <w:right w:val="nil"/>
            </w:tcBorders>
            <w:shd w:val="clear" w:color="000000" w:fill="DAE9F8"/>
            <w:noWrap/>
            <w:vAlign w:val="center"/>
            <w:hideMark/>
          </w:tcPr>
          <w:p w14:paraId="250187AB" w14:textId="30ACEDEE" w:rsidR="009B051F" w:rsidRPr="0001095F" w:rsidRDefault="004635C9" w:rsidP="00CB57F1">
            <w:pPr>
              <w:jc w:val="right"/>
              <w:rPr>
                <w:rFonts w:ascii="CAIXA Std Book" w:hAnsi="CAIXA Std Book" w:cs="Arial"/>
                <w:b/>
                <w:color w:val="FFFFFF"/>
                <w:sz w:val="20"/>
                <w:szCs w:val="20"/>
              </w:rPr>
            </w:pPr>
            <w:r w:rsidRPr="0001095F">
              <w:rPr>
                <w:rFonts w:ascii="CAIXA Std Book" w:hAnsi="CAIXA Std Book" w:cs="Calibri"/>
                <w:b/>
                <w:color w:val="005CA9"/>
                <w:sz w:val="18"/>
                <w:szCs w:val="18"/>
              </w:rPr>
              <w:t>1</w:t>
            </w:r>
            <w:r w:rsidR="00CB57F1" w:rsidRPr="0001095F">
              <w:rPr>
                <w:rFonts w:ascii="CAIXA Std Book" w:hAnsi="CAIXA Std Book" w:cs="Calibri"/>
                <w:b/>
                <w:color w:val="005CA9"/>
                <w:sz w:val="18"/>
                <w:szCs w:val="18"/>
              </w:rPr>
              <w:t>.270.3</w:t>
            </w:r>
            <w:r w:rsidR="007F3BA9" w:rsidRPr="0001095F">
              <w:rPr>
                <w:rFonts w:ascii="CAIXA Std Book" w:hAnsi="CAIXA Std Book" w:cs="Calibri"/>
                <w:b/>
                <w:color w:val="005CA9"/>
                <w:sz w:val="18"/>
                <w:szCs w:val="18"/>
              </w:rPr>
              <w:t>97</w:t>
            </w:r>
          </w:p>
        </w:tc>
      </w:tr>
      <w:tr w:rsidR="009B051F" w:rsidRPr="00F25DEA" w14:paraId="7BD7D5A6" w14:textId="77777777" w:rsidTr="00822A4D">
        <w:trPr>
          <w:trHeight w:val="283"/>
        </w:trPr>
        <w:tc>
          <w:tcPr>
            <w:tcW w:w="3236" w:type="pct"/>
            <w:tcBorders>
              <w:top w:val="nil"/>
              <w:left w:val="nil"/>
              <w:bottom w:val="single" w:sz="8" w:space="0" w:color="FFFFFF"/>
              <w:right w:val="single" w:sz="8" w:space="0" w:color="FFFFFF"/>
            </w:tcBorders>
            <w:shd w:val="clear" w:color="auto" w:fill="auto"/>
            <w:noWrap/>
            <w:vAlign w:val="center"/>
            <w:hideMark/>
          </w:tcPr>
          <w:p w14:paraId="578FFB82" w14:textId="323F3BC9" w:rsidR="009B051F" w:rsidRPr="009B051F" w:rsidRDefault="001B79C2" w:rsidP="009B051F">
            <w:pPr>
              <w:ind w:firstLineChars="100" w:firstLine="180"/>
              <w:rPr>
                <w:rFonts w:ascii="CAIXA Std Book" w:eastAsia="Times New Roman" w:hAnsi="CAIXA Std Book" w:cs="Calibri"/>
                <w:color w:val="005CA9"/>
                <w:sz w:val="18"/>
                <w:szCs w:val="18"/>
              </w:rPr>
            </w:pPr>
            <w:r w:rsidRPr="009B051F">
              <w:rPr>
                <w:rFonts w:ascii="CAIXA Std Book" w:eastAsia="Times New Roman" w:hAnsi="CAIXA Std Book" w:cs="Calibri"/>
                <w:color w:val="005CA9"/>
                <w:sz w:val="18"/>
                <w:szCs w:val="18"/>
              </w:rPr>
              <w:t>Títulos públicos federais brasileiros</w:t>
            </w:r>
          </w:p>
        </w:tc>
        <w:tc>
          <w:tcPr>
            <w:tcW w:w="882" w:type="pct"/>
            <w:tcBorders>
              <w:top w:val="nil"/>
              <w:left w:val="nil"/>
              <w:bottom w:val="single" w:sz="8" w:space="0" w:color="FFFFFF"/>
              <w:right w:val="nil"/>
            </w:tcBorders>
            <w:shd w:val="clear" w:color="auto" w:fill="auto"/>
            <w:noWrap/>
            <w:vAlign w:val="center"/>
            <w:hideMark/>
          </w:tcPr>
          <w:p w14:paraId="49B0917A" w14:textId="619CEC59" w:rsidR="009B051F" w:rsidRPr="002D18B9" w:rsidRDefault="001B79C2" w:rsidP="009B051F">
            <w:pPr>
              <w:jc w:val="right"/>
              <w:rPr>
                <w:rFonts w:ascii="CAIXA Std Book" w:hAnsi="CAIXA Std Book" w:cs="Arial"/>
                <w:color w:val="005CA9"/>
                <w:sz w:val="18"/>
                <w:szCs w:val="18"/>
              </w:rPr>
            </w:pPr>
            <w:r w:rsidRPr="002D18B9">
              <w:rPr>
                <w:rFonts w:ascii="CAIXA Std Book" w:hAnsi="CAIXA Std Book" w:cs="Arial"/>
                <w:color w:val="005CA9"/>
                <w:sz w:val="18"/>
                <w:szCs w:val="18"/>
              </w:rPr>
              <w:t>1.410.305</w:t>
            </w:r>
          </w:p>
        </w:tc>
        <w:tc>
          <w:tcPr>
            <w:tcW w:w="882" w:type="pct"/>
            <w:tcBorders>
              <w:top w:val="nil"/>
              <w:left w:val="nil"/>
              <w:bottom w:val="single" w:sz="8" w:space="0" w:color="FFFFFF"/>
              <w:right w:val="nil"/>
            </w:tcBorders>
            <w:shd w:val="clear" w:color="auto" w:fill="auto"/>
            <w:noWrap/>
            <w:vAlign w:val="center"/>
            <w:hideMark/>
          </w:tcPr>
          <w:p w14:paraId="15C9DAB4" w14:textId="5C23EAF9" w:rsidR="009B051F" w:rsidRPr="004635C9" w:rsidRDefault="004635C9" w:rsidP="004635C9">
            <w:pPr>
              <w:jc w:val="right"/>
              <w:rPr>
                <w:rFonts w:ascii="CAIXA Std Book" w:hAnsi="CAIXA Std Book" w:cs="Arial"/>
                <w:color w:val="005CA9"/>
                <w:sz w:val="18"/>
                <w:szCs w:val="18"/>
              </w:rPr>
            </w:pPr>
            <w:r w:rsidRPr="004635C9">
              <w:rPr>
                <w:rFonts w:ascii="CAIXA Std Book" w:hAnsi="CAIXA Std Book" w:cs="Arial"/>
                <w:color w:val="005CA9"/>
                <w:sz w:val="18"/>
                <w:szCs w:val="18"/>
              </w:rPr>
              <w:t>1.410.</w:t>
            </w:r>
            <w:r w:rsidR="00BB63BA">
              <w:rPr>
                <w:rFonts w:ascii="CAIXA Std Book" w:hAnsi="CAIXA Std Book" w:cs="Arial"/>
                <w:color w:val="005CA9"/>
                <w:sz w:val="18"/>
                <w:szCs w:val="18"/>
              </w:rPr>
              <w:t>718</w:t>
            </w:r>
          </w:p>
        </w:tc>
      </w:tr>
      <w:tr w:rsidR="009C3F67" w:rsidRPr="00F25DEA" w14:paraId="290549B5" w14:textId="77777777" w:rsidTr="00822A4D">
        <w:trPr>
          <w:trHeight w:val="283"/>
        </w:trPr>
        <w:tc>
          <w:tcPr>
            <w:tcW w:w="3236" w:type="pct"/>
            <w:tcBorders>
              <w:top w:val="nil"/>
              <w:left w:val="nil"/>
              <w:bottom w:val="single" w:sz="8" w:space="0" w:color="FFFFFF"/>
              <w:right w:val="single" w:sz="8" w:space="0" w:color="FFFFFF"/>
            </w:tcBorders>
            <w:shd w:val="clear" w:color="auto" w:fill="auto"/>
            <w:noWrap/>
            <w:vAlign w:val="center"/>
          </w:tcPr>
          <w:p w14:paraId="2AB325DD" w14:textId="07BAFCEE" w:rsidR="009C3F67" w:rsidRPr="009B051F" w:rsidRDefault="001B79C2" w:rsidP="009B051F">
            <w:pPr>
              <w:ind w:firstLineChars="100" w:firstLine="180"/>
              <w:rPr>
                <w:rFonts w:ascii="CAIXA Std Book" w:eastAsia="Times New Roman" w:hAnsi="CAIXA Std Book" w:cs="Calibri"/>
                <w:color w:val="005CA9"/>
                <w:sz w:val="18"/>
                <w:szCs w:val="18"/>
              </w:rPr>
            </w:pPr>
            <w:r w:rsidRPr="009B051F">
              <w:rPr>
                <w:rFonts w:ascii="CAIXA Std Book" w:eastAsia="Times New Roman" w:hAnsi="CAIXA Std Book" w:cs="Calibri"/>
                <w:color w:val="005CA9"/>
                <w:sz w:val="18"/>
                <w:szCs w:val="18"/>
              </w:rPr>
              <w:t>Títulos privados de instituições financeiras</w:t>
            </w:r>
          </w:p>
        </w:tc>
        <w:tc>
          <w:tcPr>
            <w:tcW w:w="882" w:type="pct"/>
            <w:tcBorders>
              <w:top w:val="nil"/>
              <w:left w:val="nil"/>
              <w:bottom w:val="single" w:sz="8" w:space="0" w:color="FFFFFF"/>
              <w:right w:val="nil"/>
            </w:tcBorders>
            <w:shd w:val="clear" w:color="auto" w:fill="auto"/>
            <w:noWrap/>
            <w:vAlign w:val="center"/>
          </w:tcPr>
          <w:p w14:paraId="35C04E9A" w14:textId="5FD2D92B" w:rsidR="009C3F67" w:rsidRPr="002D18B9" w:rsidRDefault="002D18B9" w:rsidP="009B051F">
            <w:pPr>
              <w:jc w:val="right"/>
              <w:rPr>
                <w:rFonts w:ascii="CAIXA Std Book" w:hAnsi="CAIXA Std Book" w:cs="Arial"/>
                <w:color w:val="005CA9"/>
                <w:sz w:val="18"/>
                <w:szCs w:val="18"/>
              </w:rPr>
            </w:pPr>
            <w:r w:rsidRPr="002D18B9">
              <w:rPr>
                <w:rFonts w:ascii="CAIXA Std Book" w:hAnsi="CAIXA Std Book" w:cs="Arial"/>
                <w:color w:val="005CA9"/>
                <w:sz w:val="18"/>
                <w:szCs w:val="18"/>
              </w:rPr>
              <w:t>227</w:t>
            </w:r>
          </w:p>
        </w:tc>
        <w:tc>
          <w:tcPr>
            <w:tcW w:w="882" w:type="pct"/>
            <w:tcBorders>
              <w:top w:val="nil"/>
              <w:left w:val="nil"/>
              <w:bottom w:val="single" w:sz="8" w:space="0" w:color="FFFFFF"/>
              <w:right w:val="nil"/>
            </w:tcBorders>
            <w:shd w:val="clear" w:color="auto" w:fill="auto"/>
            <w:noWrap/>
            <w:vAlign w:val="center"/>
          </w:tcPr>
          <w:p w14:paraId="2D943014" w14:textId="1F205CB8" w:rsidR="009C3F67" w:rsidRPr="004635C9" w:rsidRDefault="004635C9" w:rsidP="004635C9">
            <w:pPr>
              <w:jc w:val="right"/>
              <w:rPr>
                <w:rFonts w:ascii="CAIXA Std Book" w:hAnsi="CAIXA Std Book" w:cs="Arial"/>
                <w:color w:val="005CA9"/>
                <w:sz w:val="18"/>
                <w:szCs w:val="18"/>
              </w:rPr>
            </w:pPr>
            <w:r w:rsidRPr="004635C9">
              <w:rPr>
                <w:rFonts w:ascii="CAIXA Std Book" w:hAnsi="CAIXA Std Book" w:cs="Arial"/>
                <w:color w:val="005CA9"/>
                <w:sz w:val="18"/>
                <w:szCs w:val="18"/>
              </w:rPr>
              <w:t>227</w:t>
            </w:r>
          </w:p>
        </w:tc>
      </w:tr>
      <w:tr w:rsidR="009B051F" w:rsidRPr="00F25DEA" w14:paraId="6FFB8371" w14:textId="77777777" w:rsidTr="00822A4D">
        <w:trPr>
          <w:trHeight w:val="283"/>
        </w:trPr>
        <w:tc>
          <w:tcPr>
            <w:tcW w:w="3236" w:type="pct"/>
            <w:tcBorders>
              <w:top w:val="nil"/>
              <w:left w:val="nil"/>
              <w:bottom w:val="single" w:sz="8" w:space="0" w:color="FFFFFF"/>
              <w:right w:val="single" w:sz="8" w:space="0" w:color="FFFFFF"/>
            </w:tcBorders>
            <w:shd w:val="clear" w:color="auto" w:fill="auto"/>
            <w:noWrap/>
            <w:vAlign w:val="center"/>
            <w:hideMark/>
          </w:tcPr>
          <w:p w14:paraId="222C2C3B" w14:textId="77777777" w:rsidR="009B051F" w:rsidRPr="009B051F" w:rsidRDefault="009B051F" w:rsidP="009B051F">
            <w:pPr>
              <w:ind w:firstLineChars="100" w:firstLine="180"/>
              <w:rPr>
                <w:rFonts w:ascii="CAIXA Std Book" w:eastAsia="Times New Roman" w:hAnsi="CAIXA Std Book" w:cs="Calibri"/>
                <w:color w:val="005CA9"/>
                <w:sz w:val="18"/>
                <w:szCs w:val="18"/>
              </w:rPr>
            </w:pPr>
            <w:r w:rsidRPr="009B051F">
              <w:rPr>
                <w:rFonts w:ascii="CAIXA Std Book" w:eastAsia="Times New Roman" w:hAnsi="CAIXA Std Book" w:cs="Calibri"/>
                <w:color w:val="005CA9"/>
                <w:sz w:val="18"/>
                <w:szCs w:val="18"/>
              </w:rPr>
              <w:t xml:space="preserve">Títulos privados de entidades não financeiras   </w:t>
            </w:r>
          </w:p>
        </w:tc>
        <w:tc>
          <w:tcPr>
            <w:tcW w:w="882" w:type="pct"/>
            <w:tcBorders>
              <w:top w:val="nil"/>
              <w:left w:val="nil"/>
              <w:bottom w:val="single" w:sz="8" w:space="0" w:color="FFFFFF"/>
              <w:right w:val="nil"/>
            </w:tcBorders>
            <w:shd w:val="clear" w:color="auto" w:fill="auto"/>
            <w:noWrap/>
            <w:vAlign w:val="center"/>
            <w:hideMark/>
          </w:tcPr>
          <w:p w14:paraId="13A98EB4" w14:textId="3791BB3D" w:rsidR="009B051F" w:rsidRPr="002D18B9" w:rsidRDefault="002D18B9" w:rsidP="009B051F">
            <w:pPr>
              <w:jc w:val="right"/>
              <w:rPr>
                <w:rFonts w:ascii="CAIXA Std Book" w:hAnsi="CAIXA Std Book" w:cs="Arial"/>
                <w:color w:val="005CA9"/>
                <w:sz w:val="18"/>
                <w:szCs w:val="18"/>
              </w:rPr>
            </w:pPr>
            <w:r w:rsidRPr="002D18B9">
              <w:rPr>
                <w:rFonts w:ascii="CAIXA Std Book" w:hAnsi="CAIXA Std Book" w:cs="Arial"/>
                <w:color w:val="005CA9"/>
                <w:sz w:val="18"/>
                <w:szCs w:val="18"/>
              </w:rPr>
              <w:t>(13.579)</w:t>
            </w:r>
          </w:p>
        </w:tc>
        <w:tc>
          <w:tcPr>
            <w:tcW w:w="882" w:type="pct"/>
            <w:tcBorders>
              <w:top w:val="nil"/>
              <w:left w:val="nil"/>
              <w:bottom w:val="single" w:sz="8" w:space="0" w:color="FFFFFF"/>
              <w:right w:val="nil"/>
            </w:tcBorders>
            <w:shd w:val="clear" w:color="auto" w:fill="auto"/>
            <w:noWrap/>
            <w:vAlign w:val="center"/>
            <w:hideMark/>
          </w:tcPr>
          <w:p w14:paraId="6AD45CDD" w14:textId="6CC8D612" w:rsidR="009B051F" w:rsidRPr="004635C9" w:rsidRDefault="004635C9" w:rsidP="004635C9">
            <w:pPr>
              <w:jc w:val="right"/>
              <w:rPr>
                <w:rFonts w:ascii="CAIXA Std Book" w:hAnsi="CAIXA Std Book" w:cs="Arial"/>
                <w:color w:val="005CA9"/>
                <w:sz w:val="18"/>
                <w:szCs w:val="18"/>
              </w:rPr>
            </w:pPr>
            <w:r w:rsidRPr="004635C9">
              <w:rPr>
                <w:rFonts w:ascii="CAIXA Std Book" w:hAnsi="CAIXA Std Book" w:cs="Arial"/>
                <w:color w:val="005CA9"/>
                <w:sz w:val="18"/>
                <w:szCs w:val="18"/>
              </w:rPr>
              <w:t>(13.579)</w:t>
            </w:r>
          </w:p>
        </w:tc>
      </w:tr>
      <w:tr w:rsidR="009B051F" w:rsidRPr="00F25DEA" w14:paraId="3493611F" w14:textId="77777777" w:rsidTr="00822A4D">
        <w:trPr>
          <w:trHeight w:val="283"/>
        </w:trPr>
        <w:tc>
          <w:tcPr>
            <w:tcW w:w="3236" w:type="pct"/>
            <w:tcBorders>
              <w:top w:val="nil"/>
              <w:left w:val="nil"/>
              <w:bottom w:val="nil"/>
              <w:right w:val="single" w:sz="8" w:space="0" w:color="FFFFFF"/>
            </w:tcBorders>
            <w:shd w:val="clear" w:color="auto" w:fill="auto"/>
            <w:noWrap/>
            <w:vAlign w:val="center"/>
            <w:hideMark/>
          </w:tcPr>
          <w:p w14:paraId="15458D19" w14:textId="77777777" w:rsidR="009B051F" w:rsidRPr="009B051F" w:rsidRDefault="009B051F" w:rsidP="009B051F">
            <w:pPr>
              <w:ind w:firstLineChars="100" w:firstLine="180"/>
              <w:rPr>
                <w:rFonts w:ascii="CAIXA Std Book" w:eastAsia="Times New Roman" w:hAnsi="CAIXA Std Book" w:cs="Calibri"/>
                <w:color w:val="005CA9"/>
                <w:sz w:val="18"/>
                <w:szCs w:val="18"/>
              </w:rPr>
            </w:pPr>
            <w:r w:rsidRPr="009B051F">
              <w:rPr>
                <w:rFonts w:ascii="CAIXA Std Book" w:eastAsia="Times New Roman" w:hAnsi="CAIXA Std Book" w:cs="Calibri"/>
                <w:color w:val="005CA9"/>
                <w:sz w:val="18"/>
                <w:szCs w:val="18"/>
              </w:rPr>
              <w:t>Outros instrumentos financeiros (Royalties)</w:t>
            </w:r>
          </w:p>
        </w:tc>
        <w:tc>
          <w:tcPr>
            <w:tcW w:w="882" w:type="pct"/>
            <w:tcBorders>
              <w:top w:val="nil"/>
              <w:left w:val="nil"/>
              <w:bottom w:val="nil"/>
              <w:right w:val="nil"/>
            </w:tcBorders>
            <w:shd w:val="clear" w:color="auto" w:fill="auto"/>
            <w:noWrap/>
            <w:vAlign w:val="center"/>
            <w:hideMark/>
          </w:tcPr>
          <w:p w14:paraId="2842AA36" w14:textId="6FC9523E" w:rsidR="009B051F" w:rsidRPr="002D18B9" w:rsidRDefault="00461E47" w:rsidP="009B051F">
            <w:pPr>
              <w:jc w:val="right"/>
              <w:rPr>
                <w:rFonts w:ascii="CAIXA Std Book" w:hAnsi="CAIXA Std Book" w:cs="Arial"/>
                <w:color w:val="005CA9"/>
                <w:sz w:val="18"/>
                <w:szCs w:val="18"/>
              </w:rPr>
            </w:pPr>
            <w:r w:rsidRPr="002D18B9">
              <w:rPr>
                <w:rFonts w:ascii="CAIXA Std Book" w:hAnsi="CAIXA Std Book" w:cs="Arial"/>
                <w:color w:val="005CA9"/>
                <w:sz w:val="18"/>
                <w:szCs w:val="18"/>
              </w:rPr>
              <w:t>(</w:t>
            </w:r>
            <w:r w:rsidR="009B051F" w:rsidRPr="002D18B9">
              <w:rPr>
                <w:rFonts w:ascii="CAIXA Std Book" w:hAnsi="CAIXA Std Book" w:cs="Arial"/>
                <w:color w:val="005CA9"/>
                <w:sz w:val="18"/>
                <w:szCs w:val="18"/>
              </w:rPr>
              <w:t>126.969</w:t>
            </w:r>
            <w:r w:rsidRPr="002D18B9">
              <w:rPr>
                <w:rFonts w:ascii="CAIXA Std Book" w:hAnsi="CAIXA Std Book" w:cs="Arial"/>
                <w:color w:val="005CA9"/>
                <w:sz w:val="18"/>
                <w:szCs w:val="18"/>
              </w:rPr>
              <w:t>)</w:t>
            </w:r>
          </w:p>
        </w:tc>
        <w:tc>
          <w:tcPr>
            <w:tcW w:w="882" w:type="pct"/>
            <w:tcBorders>
              <w:top w:val="nil"/>
              <w:left w:val="nil"/>
              <w:bottom w:val="nil"/>
              <w:right w:val="nil"/>
            </w:tcBorders>
            <w:shd w:val="clear" w:color="auto" w:fill="auto"/>
            <w:noWrap/>
            <w:vAlign w:val="center"/>
            <w:hideMark/>
          </w:tcPr>
          <w:p w14:paraId="2088A0F3" w14:textId="19650F55" w:rsidR="009B051F" w:rsidRPr="004635C9" w:rsidRDefault="004635C9" w:rsidP="009B051F">
            <w:pPr>
              <w:jc w:val="right"/>
              <w:rPr>
                <w:rFonts w:ascii="CAIXA Std Book" w:hAnsi="CAIXA Std Book" w:cs="Arial"/>
                <w:color w:val="005CA9"/>
                <w:sz w:val="18"/>
                <w:szCs w:val="18"/>
              </w:rPr>
            </w:pPr>
            <w:r w:rsidRPr="004635C9">
              <w:rPr>
                <w:rFonts w:ascii="CAIXA Std Book" w:hAnsi="CAIXA Std Book" w:cs="Arial"/>
                <w:color w:val="005CA9"/>
                <w:sz w:val="18"/>
                <w:szCs w:val="18"/>
              </w:rPr>
              <w:t>(126.969)</w:t>
            </w:r>
          </w:p>
        </w:tc>
      </w:tr>
      <w:tr w:rsidR="009B051F" w:rsidRPr="00F25DEA" w14:paraId="338F766E" w14:textId="77777777" w:rsidTr="00822A4D">
        <w:trPr>
          <w:trHeight w:val="283"/>
        </w:trPr>
        <w:tc>
          <w:tcPr>
            <w:tcW w:w="3236" w:type="pct"/>
            <w:tcBorders>
              <w:top w:val="nil"/>
              <w:left w:val="nil"/>
              <w:bottom w:val="nil"/>
              <w:right w:val="nil"/>
            </w:tcBorders>
            <w:shd w:val="clear" w:color="000000" w:fill="009FD0"/>
            <w:noWrap/>
            <w:vAlign w:val="center"/>
            <w:hideMark/>
          </w:tcPr>
          <w:p w14:paraId="1501A9BF" w14:textId="77777777" w:rsidR="009B051F" w:rsidRPr="00F25DEA" w:rsidRDefault="009B051F" w:rsidP="001B79C2">
            <w:pPr>
              <w:rPr>
                <w:rFonts w:ascii="CAIXA Std Book" w:eastAsia="Times New Roman" w:hAnsi="CAIXA Std Book" w:cs="Calibri"/>
                <w:b/>
                <w:color w:val="FFFFFF"/>
                <w:sz w:val="18"/>
                <w:szCs w:val="18"/>
              </w:rPr>
            </w:pPr>
            <w:r w:rsidRPr="00F25DEA">
              <w:rPr>
                <w:rFonts w:ascii="CAIXA Std Book" w:eastAsia="Times New Roman" w:hAnsi="CAIXA Std Book" w:cs="Calibri"/>
                <w:b/>
                <w:color w:val="FFFFFF"/>
                <w:sz w:val="18"/>
                <w:szCs w:val="18"/>
              </w:rPr>
              <w:t>Total</w:t>
            </w:r>
          </w:p>
        </w:tc>
        <w:tc>
          <w:tcPr>
            <w:tcW w:w="882" w:type="pct"/>
            <w:tcBorders>
              <w:top w:val="nil"/>
              <w:left w:val="nil"/>
              <w:bottom w:val="nil"/>
              <w:right w:val="nil"/>
            </w:tcBorders>
            <w:shd w:val="clear" w:color="000000" w:fill="009FD0"/>
            <w:vAlign w:val="center"/>
            <w:hideMark/>
          </w:tcPr>
          <w:p w14:paraId="7BD9C2CC" w14:textId="5A477218" w:rsidR="009B051F" w:rsidRPr="001B79C2" w:rsidRDefault="009B051F" w:rsidP="009B051F">
            <w:pPr>
              <w:jc w:val="right"/>
              <w:rPr>
                <w:rFonts w:ascii="CAIXA Std Book" w:eastAsia="Times New Roman" w:hAnsi="CAIXA Std Book" w:cs="Calibri"/>
                <w:b/>
                <w:color w:val="FFFFFF"/>
                <w:sz w:val="18"/>
                <w:szCs w:val="18"/>
              </w:rPr>
            </w:pPr>
            <w:r>
              <w:rPr>
                <w:rFonts w:ascii="CAIXA Std Book" w:hAnsi="CAIXA Std Book" w:cs="Calibri"/>
                <w:b/>
                <w:color w:val="FFFFFF"/>
                <w:sz w:val="18"/>
                <w:szCs w:val="18"/>
              </w:rPr>
              <w:t>1.2</w:t>
            </w:r>
            <w:r w:rsidR="007B532A">
              <w:rPr>
                <w:rFonts w:ascii="CAIXA Std Book" w:hAnsi="CAIXA Std Book" w:cs="Calibri"/>
                <w:b/>
                <w:color w:val="FFFFFF"/>
                <w:sz w:val="18"/>
                <w:szCs w:val="18"/>
              </w:rPr>
              <w:t>69</w:t>
            </w:r>
            <w:r>
              <w:rPr>
                <w:rFonts w:ascii="CAIXA Std Book" w:hAnsi="CAIXA Std Book" w:cs="Calibri"/>
                <w:b/>
                <w:color w:val="FFFFFF"/>
                <w:sz w:val="18"/>
                <w:szCs w:val="18"/>
              </w:rPr>
              <w:t>.</w:t>
            </w:r>
            <w:r w:rsidR="007B532A">
              <w:rPr>
                <w:rFonts w:ascii="CAIXA Std Book" w:hAnsi="CAIXA Std Book" w:cs="Calibri"/>
                <w:b/>
                <w:color w:val="FFFFFF"/>
                <w:sz w:val="18"/>
                <w:szCs w:val="18"/>
              </w:rPr>
              <w:t>984</w:t>
            </w:r>
          </w:p>
        </w:tc>
        <w:tc>
          <w:tcPr>
            <w:tcW w:w="882" w:type="pct"/>
            <w:tcBorders>
              <w:top w:val="nil"/>
              <w:left w:val="nil"/>
              <w:bottom w:val="nil"/>
              <w:right w:val="nil"/>
            </w:tcBorders>
            <w:shd w:val="clear" w:color="000000" w:fill="009FD0"/>
            <w:noWrap/>
            <w:vAlign w:val="center"/>
            <w:hideMark/>
          </w:tcPr>
          <w:p w14:paraId="6C131813" w14:textId="7B7A3CA7" w:rsidR="009B051F" w:rsidRPr="0001095F" w:rsidRDefault="004635C9" w:rsidP="004635C9">
            <w:pPr>
              <w:jc w:val="right"/>
              <w:rPr>
                <w:rFonts w:ascii="CAIXA Std Book" w:hAnsi="CAIXA Std Book" w:cs="Arial"/>
                <w:b/>
                <w:color w:val="FFFFFF"/>
                <w:sz w:val="20"/>
                <w:szCs w:val="20"/>
              </w:rPr>
            </w:pPr>
            <w:r w:rsidRPr="004635C9">
              <w:rPr>
                <w:rFonts w:ascii="CAIXA Std Book" w:hAnsi="CAIXA Std Book" w:cs="Calibri"/>
                <w:b/>
                <w:color w:val="FFFFFF"/>
                <w:sz w:val="18"/>
                <w:szCs w:val="18"/>
              </w:rPr>
              <w:t>1.270.3</w:t>
            </w:r>
            <w:r w:rsidR="005177ED">
              <w:rPr>
                <w:rFonts w:ascii="CAIXA Std Book" w:hAnsi="CAIXA Std Book" w:cs="Calibri"/>
                <w:b/>
                <w:color w:val="FFFFFF"/>
                <w:sz w:val="18"/>
                <w:szCs w:val="18"/>
              </w:rPr>
              <w:t>97</w:t>
            </w:r>
          </w:p>
        </w:tc>
      </w:tr>
    </w:tbl>
    <w:p w14:paraId="16EAE559" w14:textId="77777777" w:rsidR="00F25DEA" w:rsidRDefault="00F25DEA">
      <w:pP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br w:type="page"/>
      </w:r>
    </w:p>
    <w:p w14:paraId="4DC7F886" w14:textId="6F86609F" w:rsidR="00EC347F" w:rsidRDefault="00EC347F" w:rsidP="00E0745E">
      <w:pPr>
        <w:pStyle w:val="Ttulo1"/>
      </w:pPr>
      <w:bookmarkStart w:id="99" w:name="_Toc199964139"/>
      <w:r w:rsidRPr="00E95E29">
        <w:lastRenderedPageBreak/>
        <w:t>Nota   2</w:t>
      </w:r>
      <w:r w:rsidR="00323B4E">
        <w:t>3</w:t>
      </w:r>
      <w:r w:rsidRPr="00E95E29">
        <w:t xml:space="preserve"> – Ganhos e perdas com a negociação de </w:t>
      </w:r>
      <w:r w:rsidR="005D01B5">
        <w:t>títulos e valores mo</w:t>
      </w:r>
      <w:r w:rsidR="00456904">
        <w:t>biliários</w:t>
      </w:r>
      <w:bookmarkEnd w:id="99"/>
    </w:p>
    <w:tbl>
      <w:tblPr>
        <w:tblW w:w="5000" w:type="pct"/>
        <w:tblCellMar>
          <w:left w:w="0" w:type="dxa"/>
          <w:right w:w="0" w:type="dxa"/>
        </w:tblCellMar>
        <w:tblLook w:val="04A0" w:firstRow="1" w:lastRow="0" w:firstColumn="1" w:lastColumn="0" w:noHBand="0" w:noVBand="1"/>
      </w:tblPr>
      <w:tblGrid>
        <w:gridCol w:w="6379"/>
        <w:gridCol w:w="1559"/>
        <w:gridCol w:w="1700"/>
      </w:tblGrid>
      <w:tr w:rsidR="00670C7F" w:rsidRPr="00F25DEA" w14:paraId="4E62E8F4" w14:textId="435ED1F7" w:rsidTr="00BF14C0">
        <w:trPr>
          <w:trHeight w:val="283"/>
        </w:trPr>
        <w:tc>
          <w:tcPr>
            <w:tcW w:w="3309" w:type="pct"/>
            <w:vMerge w:val="restart"/>
            <w:tcBorders>
              <w:left w:val="nil"/>
              <w:bottom w:val="single" w:sz="4" w:space="0" w:color="FFFFFF" w:themeColor="background1"/>
            </w:tcBorders>
            <w:shd w:val="clear" w:color="000000" w:fill="009FD0"/>
            <w:tcMar>
              <w:top w:w="15" w:type="dxa"/>
              <w:left w:w="15" w:type="dxa"/>
              <w:bottom w:w="0" w:type="dxa"/>
              <w:right w:w="15" w:type="dxa"/>
            </w:tcMar>
            <w:vAlign w:val="center"/>
            <w:hideMark/>
          </w:tcPr>
          <w:p w14:paraId="18F0579C" w14:textId="77777777" w:rsidR="00670C7F" w:rsidRPr="00EC7EE7" w:rsidRDefault="00670C7F">
            <w:pPr>
              <w:jc w:val="center"/>
              <w:rPr>
                <w:rFonts w:ascii="CAIXA Std Book" w:hAnsi="CAIXA Std Book" w:cs="Arial"/>
                <w:b/>
                <w:color w:val="FFFFFF"/>
                <w:sz w:val="18"/>
                <w:szCs w:val="18"/>
              </w:rPr>
            </w:pPr>
            <w:r w:rsidRPr="00EC7EE7">
              <w:rPr>
                <w:rFonts w:ascii="CAIXA Std Book" w:hAnsi="CAIXA Std Book" w:cs="Arial"/>
                <w:b/>
                <w:color w:val="FFFFFF"/>
                <w:sz w:val="18"/>
                <w:szCs w:val="18"/>
              </w:rPr>
              <w:t>Descrição</w:t>
            </w:r>
          </w:p>
        </w:tc>
        <w:tc>
          <w:tcPr>
            <w:tcW w:w="809" w:type="pct"/>
            <w:tcBorders>
              <w:bottom w:val="single" w:sz="4" w:space="0" w:color="FFFFFF" w:themeColor="background1"/>
            </w:tcBorders>
            <w:shd w:val="clear" w:color="000000" w:fill="009FD0"/>
            <w:tcMar>
              <w:top w:w="15" w:type="dxa"/>
              <w:left w:w="15" w:type="dxa"/>
              <w:bottom w:w="0" w:type="dxa"/>
              <w:right w:w="15" w:type="dxa"/>
            </w:tcMar>
            <w:vAlign w:val="center"/>
            <w:hideMark/>
          </w:tcPr>
          <w:p w14:paraId="575DC2DA" w14:textId="1F00DEDA" w:rsidR="00670C7F" w:rsidRPr="00EC7EE7" w:rsidRDefault="001764D9">
            <w:pPr>
              <w:jc w:val="center"/>
              <w:rPr>
                <w:rFonts w:ascii="CAIXA Std Book" w:hAnsi="CAIXA Std Book" w:cs="Arial"/>
                <w:b/>
                <w:color w:val="FFFFFF"/>
                <w:sz w:val="18"/>
                <w:szCs w:val="18"/>
              </w:rPr>
            </w:pPr>
            <w:r>
              <w:rPr>
                <w:rFonts w:ascii="CAIXA Std Book" w:hAnsi="CAIXA Std Book" w:cs="Arial"/>
                <w:b/>
                <w:color w:val="FFFFFF"/>
                <w:sz w:val="18"/>
                <w:szCs w:val="18"/>
              </w:rPr>
              <w:t>Individual</w:t>
            </w:r>
            <w:r w:rsidR="0037565D">
              <w:rPr>
                <w:rFonts w:ascii="CAIXA Std Book" w:hAnsi="CAIXA Std Book" w:cs="Arial"/>
                <w:b/>
                <w:color w:val="FFFFFF"/>
                <w:sz w:val="18"/>
                <w:szCs w:val="18"/>
              </w:rPr>
              <w:t xml:space="preserve"> </w:t>
            </w:r>
          </w:p>
        </w:tc>
        <w:tc>
          <w:tcPr>
            <w:tcW w:w="882" w:type="pct"/>
            <w:tcBorders>
              <w:bottom w:val="single" w:sz="4" w:space="0" w:color="FFFFFF" w:themeColor="background1"/>
            </w:tcBorders>
            <w:shd w:val="clear" w:color="000000" w:fill="009FD0"/>
          </w:tcPr>
          <w:p w14:paraId="0491EB20" w14:textId="0D32BED6" w:rsidR="000D1F66" w:rsidRDefault="000D1F66">
            <w:pPr>
              <w:jc w:val="center"/>
              <w:rPr>
                <w:rFonts w:ascii="CAIXA Std Book" w:hAnsi="CAIXA Std Book" w:cs="Arial"/>
                <w:b/>
                <w:color w:val="FFFFFF"/>
                <w:sz w:val="18"/>
                <w:szCs w:val="18"/>
              </w:rPr>
            </w:pPr>
            <w:r>
              <w:rPr>
                <w:rFonts w:ascii="CAIXA Std Book" w:hAnsi="CAIXA Std Book" w:cs="Arial"/>
                <w:b/>
                <w:color w:val="FFFFFF"/>
                <w:sz w:val="18"/>
                <w:szCs w:val="18"/>
              </w:rPr>
              <w:t>Consolidado</w:t>
            </w:r>
          </w:p>
        </w:tc>
      </w:tr>
      <w:tr w:rsidR="00670C7F" w:rsidRPr="00F25DEA" w14:paraId="0B576BA8" w14:textId="29A2BA6D" w:rsidTr="00BF14C0">
        <w:trPr>
          <w:trHeight w:val="283"/>
        </w:trPr>
        <w:tc>
          <w:tcPr>
            <w:tcW w:w="3309" w:type="pct"/>
            <w:vMerge/>
            <w:tcBorders>
              <w:top w:val="single" w:sz="4" w:space="0" w:color="FFFFFF" w:themeColor="background1"/>
              <w:left w:val="nil"/>
              <w:bottom w:val="single" w:sz="4" w:space="0" w:color="FFFFFF" w:themeColor="background1"/>
            </w:tcBorders>
            <w:vAlign w:val="center"/>
            <w:hideMark/>
          </w:tcPr>
          <w:p w14:paraId="438FBCAC" w14:textId="77777777" w:rsidR="00670C7F" w:rsidRPr="00EC7EE7" w:rsidRDefault="00670C7F">
            <w:pPr>
              <w:rPr>
                <w:rFonts w:ascii="CAIXA Std Book" w:hAnsi="CAIXA Std Book" w:cs="Arial"/>
                <w:b/>
                <w:color w:val="FFFFFF"/>
                <w:sz w:val="18"/>
                <w:szCs w:val="18"/>
              </w:rPr>
            </w:pPr>
          </w:p>
        </w:tc>
        <w:tc>
          <w:tcPr>
            <w:tcW w:w="809" w:type="pct"/>
            <w:tcBorders>
              <w:top w:val="single" w:sz="4" w:space="0" w:color="FFFFFF" w:themeColor="background1"/>
              <w:bottom w:val="single" w:sz="4" w:space="0" w:color="FFFFFF" w:themeColor="background1"/>
            </w:tcBorders>
            <w:shd w:val="clear" w:color="000000" w:fill="009FD0"/>
            <w:tcMar>
              <w:top w:w="15" w:type="dxa"/>
              <w:left w:w="15" w:type="dxa"/>
              <w:bottom w:w="0" w:type="dxa"/>
              <w:right w:w="15" w:type="dxa"/>
            </w:tcMar>
            <w:vAlign w:val="center"/>
            <w:hideMark/>
          </w:tcPr>
          <w:p w14:paraId="7C45D8C4" w14:textId="77777777" w:rsidR="00670C7F" w:rsidRPr="00EC7EE7" w:rsidRDefault="00670C7F">
            <w:pPr>
              <w:jc w:val="center"/>
              <w:rPr>
                <w:rFonts w:ascii="CAIXA Std Book" w:hAnsi="CAIXA Std Book" w:cs="Arial"/>
                <w:b/>
                <w:color w:val="FFFFFF"/>
                <w:sz w:val="18"/>
                <w:szCs w:val="18"/>
              </w:rPr>
            </w:pPr>
            <w:r w:rsidRPr="00EC7EE7">
              <w:rPr>
                <w:rFonts w:ascii="CAIXA Std Book" w:hAnsi="CAIXA Std Book" w:cs="Arial"/>
                <w:b/>
                <w:color w:val="FFFFFF"/>
                <w:sz w:val="18"/>
                <w:szCs w:val="18"/>
              </w:rPr>
              <w:t>2025</w:t>
            </w:r>
          </w:p>
        </w:tc>
        <w:tc>
          <w:tcPr>
            <w:tcW w:w="882" w:type="pct"/>
            <w:tcBorders>
              <w:top w:val="single" w:sz="4" w:space="0" w:color="FFFFFF" w:themeColor="background1"/>
              <w:bottom w:val="single" w:sz="4" w:space="0" w:color="FFFFFF" w:themeColor="background1"/>
            </w:tcBorders>
            <w:shd w:val="clear" w:color="000000" w:fill="009FD0"/>
            <w:vAlign w:val="center"/>
          </w:tcPr>
          <w:p w14:paraId="0D6CBDE8" w14:textId="5AD775DF" w:rsidR="000D1F66" w:rsidRPr="00EC7EE7" w:rsidRDefault="007E18EE">
            <w:pPr>
              <w:jc w:val="center"/>
              <w:rPr>
                <w:rFonts w:ascii="CAIXA Std Book" w:hAnsi="CAIXA Std Book" w:cs="Arial"/>
                <w:b/>
                <w:color w:val="FFFFFF"/>
                <w:sz w:val="18"/>
                <w:szCs w:val="18"/>
              </w:rPr>
            </w:pPr>
            <w:r w:rsidRPr="00EC7EE7">
              <w:rPr>
                <w:rFonts w:ascii="CAIXA Std Book" w:hAnsi="CAIXA Std Book" w:cs="Arial"/>
                <w:b/>
                <w:color w:val="FFFFFF"/>
                <w:sz w:val="18"/>
                <w:szCs w:val="18"/>
              </w:rPr>
              <w:t>2025</w:t>
            </w:r>
          </w:p>
        </w:tc>
      </w:tr>
      <w:tr w:rsidR="00670C7F" w:rsidRPr="00F25DEA" w14:paraId="14427B69" w14:textId="68658C31" w:rsidTr="00BF14C0">
        <w:trPr>
          <w:trHeight w:val="283"/>
        </w:trPr>
        <w:tc>
          <w:tcPr>
            <w:tcW w:w="3309" w:type="pct"/>
            <w:vMerge/>
            <w:tcBorders>
              <w:top w:val="single" w:sz="4" w:space="0" w:color="FFFFFF" w:themeColor="background1"/>
              <w:left w:val="nil"/>
              <w:bottom w:val="single" w:sz="4" w:space="0" w:color="FFFFFF" w:themeColor="background1"/>
            </w:tcBorders>
            <w:vAlign w:val="center"/>
            <w:hideMark/>
          </w:tcPr>
          <w:p w14:paraId="33C9CC2C" w14:textId="77777777" w:rsidR="00670C7F" w:rsidRPr="00EC7EE7" w:rsidRDefault="00670C7F">
            <w:pPr>
              <w:rPr>
                <w:rFonts w:ascii="CAIXA Std Book" w:hAnsi="CAIXA Std Book" w:cs="Arial"/>
                <w:b/>
                <w:color w:val="FFFFFF"/>
                <w:sz w:val="18"/>
                <w:szCs w:val="18"/>
              </w:rPr>
            </w:pPr>
          </w:p>
        </w:tc>
        <w:tc>
          <w:tcPr>
            <w:tcW w:w="809" w:type="pct"/>
            <w:tcBorders>
              <w:top w:val="single" w:sz="4" w:space="0" w:color="FFFFFF" w:themeColor="background1"/>
              <w:bottom w:val="single" w:sz="4" w:space="0" w:color="FFFFFF" w:themeColor="background1"/>
            </w:tcBorders>
            <w:shd w:val="clear" w:color="000000" w:fill="009FD0"/>
            <w:tcMar>
              <w:top w:w="15" w:type="dxa"/>
              <w:left w:w="15" w:type="dxa"/>
              <w:bottom w:w="0" w:type="dxa"/>
              <w:right w:w="15" w:type="dxa"/>
            </w:tcMar>
            <w:vAlign w:val="center"/>
            <w:hideMark/>
          </w:tcPr>
          <w:p w14:paraId="5FAA7A0A" w14:textId="77777777" w:rsidR="00670C7F" w:rsidRPr="00EC7EE7" w:rsidRDefault="00670C7F">
            <w:pPr>
              <w:jc w:val="center"/>
              <w:rPr>
                <w:rFonts w:ascii="CAIXA Std Book" w:hAnsi="CAIXA Std Book" w:cs="Arial"/>
                <w:b/>
                <w:color w:val="FFFFFF"/>
                <w:sz w:val="18"/>
                <w:szCs w:val="18"/>
              </w:rPr>
            </w:pPr>
            <w:r w:rsidRPr="00EC7EE7">
              <w:rPr>
                <w:rFonts w:ascii="CAIXA Std Book" w:hAnsi="CAIXA Std Book" w:cs="Arial"/>
                <w:b/>
                <w:color w:val="FFFFFF"/>
                <w:sz w:val="18"/>
                <w:szCs w:val="18"/>
              </w:rPr>
              <w:t>1º trimestre</w:t>
            </w:r>
          </w:p>
        </w:tc>
        <w:tc>
          <w:tcPr>
            <w:tcW w:w="882" w:type="pct"/>
            <w:tcBorders>
              <w:top w:val="single" w:sz="4" w:space="0" w:color="FFFFFF" w:themeColor="background1"/>
              <w:bottom w:val="single" w:sz="4" w:space="0" w:color="FFFFFF" w:themeColor="background1"/>
            </w:tcBorders>
            <w:shd w:val="clear" w:color="000000" w:fill="009FD0"/>
            <w:vAlign w:val="center"/>
          </w:tcPr>
          <w:p w14:paraId="28946F77" w14:textId="16D1C45B" w:rsidR="000D1F66" w:rsidRPr="00EC7EE7" w:rsidRDefault="007E18EE">
            <w:pPr>
              <w:jc w:val="center"/>
              <w:rPr>
                <w:rFonts w:ascii="CAIXA Std Book" w:hAnsi="CAIXA Std Book" w:cs="Arial"/>
                <w:b/>
                <w:color w:val="FFFFFF"/>
                <w:sz w:val="18"/>
                <w:szCs w:val="18"/>
              </w:rPr>
            </w:pPr>
            <w:r w:rsidRPr="00EC7EE7">
              <w:rPr>
                <w:rFonts w:ascii="CAIXA Std Book" w:hAnsi="CAIXA Std Book" w:cs="Arial"/>
                <w:b/>
                <w:color w:val="FFFFFF"/>
                <w:sz w:val="18"/>
                <w:szCs w:val="18"/>
              </w:rPr>
              <w:t>1º trimestre</w:t>
            </w:r>
          </w:p>
        </w:tc>
      </w:tr>
      <w:tr w:rsidR="003440AC" w:rsidRPr="00F25DEA" w14:paraId="1A26FD5E" w14:textId="77777777" w:rsidTr="00BF14C0">
        <w:trPr>
          <w:trHeight w:val="283"/>
        </w:trPr>
        <w:tc>
          <w:tcPr>
            <w:tcW w:w="3309" w:type="pct"/>
            <w:tcBorders>
              <w:top w:val="single" w:sz="4" w:space="0" w:color="FFFFFF" w:themeColor="background1"/>
              <w:left w:val="nil"/>
            </w:tcBorders>
            <w:shd w:val="clear" w:color="000000" w:fill="DAE9F8"/>
            <w:noWrap/>
            <w:tcMar>
              <w:top w:w="0" w:type="dxa"/>
              <w:left w:w="15" w:type="dxa"/>
              <w:bottom w:w="0" w:type="dxa"/>
              <w:right w:w="15" w:type="dxa"/>
            </w:tcMar>
            <w:vAlign w:val="center"/>
            <w:hideMark/>
          </w:tcPr>
          <w:p w14:paraId="736FE031" w14:textId="77777777" w:rsidR="003440AC" w:rsidRPr="00EC7EE7" w:rsidRDefault="003440AC" w:rsidP="003440AC">
            <w:pPr>
              <w:rPr>
                <w:rFonts w:ascii="CAIXA Std Book" w:hAnsi="CAIXA Std Book" w:cs="Arial"/>
                <w:b/>
                <w:color w:val="005CA9"/>
                <w:sz w:val="18"/>
                <w:szCs w:val="18"/>
              </w:rPr>
            </w:pPr>
            <w:r w:rsidRPr="00EC7EE7">
              <w:rPr>
                <w:rFonts w:ascii="CAIXA Std Book" w:hAnsi="CAIXA Std Book" w:cs="Arial"/>
                <w:b/>
                <w:color w:val="005CA9"/>
                <w:sz w:val="18"/>
                <w:szCs w:val="18"/>
              </w:rPr>
              <w:t>Ao valor justo por meio do resultado</w:t>
            </w:r>
          </w:p>
        </w:tc>
        <w:tc>
          <w:tcPr>
            <w:tcW w:w="809" w:type="pct"/>
            <w:tcBorders>
              <w:top w:val="single" w:sz="4" w:space="0" w:color="FFFFFF" w:themeColor="background1"/>
              <w:right w:val="nil"/>
            </w:tcBorders>
            <w:shd w:val="clear" w:color="000000" w:fill="DAE9F8"/>
            <w:noWrap/>
            <w:tcMar>
              <w:top w:w="0" w:type="dxa"/>
              <w:left w:w="15" w:type="dxa"/>
              <w:bottom w:w="0" w:type="dxa"/>
              <w:right w:w="15" w:type="dxa"/>
            </w:tcMar>
            <w:vAlign w:val="center"/>
            <w:hideMark/>
          </w:tcPr>
          <w:p w14:paraId="25F8A2E0" w14:textId="77777777" w:rsidR="003440AC" w:rsidRPr="00EC7EE7" w:rsidRDefault="003440AC" w:rsidP="003440AC">
            <w:pPr>
              <w:jc w:val="right"/>
              <w:rPr>
                <w:rFonts w:ascii="CAIXA Std Book" w:hAnsi="CAIXA Std Book" w:cs="Arial"/>
                <w:b/>
                <w:color w:val="005CA9"/>
                <w:sz w:val="18"/>
                <w:szCs w:val="18"/>
              </w:rPr>
            </w:pPr>
            <w:r w:rsidRPr="002A1124">
              <w:rPr>
                <w:rFonts w:ascii="CAIXA Std Book" w:hAnsi="CAIXA Std Book" w:cs="Arial"/>
                <w:b/>
                <w:color w:val="005CA9"/>
                <w:sz w:val="18"/>
                <w:szCs w:val="18"/>
              </w:rPr>
              <w:t>(763.909</w:t>
            </w:r>
            <w:r>
              <w:rPr>
                <w:rFonts w:ascii="CAIXA Std Book" w:hAnsi="CAIXA Std Book" w:cs="Arial"/>
                <w:b/>
                <w:color w:val="005CA9"/>
                <w:sz w:val="18"/>
                <w:szCs w:val="18"/>
              </w:rPr>
              <w:t>)</w:t>
            </w:r>
          </w:p>
        </w:tc>
        <w:tc>
          <w:tcPr>
            <w:tcW w:w="882" w:type="pct"/>
            <w:tcBorders>
              <w:top w:val="single" w:sz="4" w:space="0" w:color="FFFFFF" w:themeColor="background1"/>
              <w:right w:val="nil"/>
            </w:tcBorders>
            <w:shd w:val="clear" w:color="000000" w:fill="DAE9F8"/>
            <w:vAlign w:val="center"/>
          </w:tcPr>
          <w:p w14:paraId="4E8D3494" w14:textId="0ECB5AF3" w:rsidR="003440AC" w:rsidRPr="002A1124" w:rsidRDefault="00192014" w:rsidP="003440AC">
            <w:pPr>
              <w:jc w:val="right"/>
              <w:rPr>
                <w:rFonts w:ascii="CAIXA Std Book" w:hAnsi="CAIXA Std Book" w:cs="Arial"/>
                <w:b/>
                <w:color w:val="005CA9"/>
                <w:sz w:val="18"/>
                <w:szCs w:val="18"/>
              </w:rPr>
            </w:pPr>
            <w:r w:rsidRPr="00192014">
              <w:rPr>
                <w:rFonts w:ascii="CAIXA Std Book" w:hAnsi="CAIXA Std Book" w:cs="Arial"/>
                <w:b/>
                <w:color w:val="005CA9"/>
                <w:sz w:val="18"/>
                <w:szCs w:val="18"/>
              </w:rPr>
              <w:t>(764.096)</w:t>
            </w:r>
          </w:p>
        </w:tc>
      </w:tr>
      <w:tr w:rsidR="003440AC" w:rsidRPr="00F25DEA" w14:paraId="0EAD67B2" w14:textId="77777777" w:rsidTr="00A15AA0">
        <w:trPr>
          <w:trHeight w:val="283"/>
        </w:trPr>
        <w:tc>
          <w:tcPr>
            <w:tcW w:w="3309" w:type="pct"/>
            <w:tcBorders>
              <w:left w:val="nil"/>
              <w:bottom w:val="single" w:sz="4" w:space="0" w:color="FFFFFF"/>
              <w:right w:val="single" w:sz="4" w:space="0" w:color="FFFFFF"/>
            </w:tcBorders>
            <w:shd w:val="clear" w:color="auto" w:fill="auto"/>
            <w:noWrap/>
            <w:tcMar>
              <w:top w:w="15" w:type="dxa"/>
              <w:left w:w="180" w:type="dxa"/>
              <w:bottom w:w="0" w:type="dxa"/>
              <w:right w:w="15" w:type="dxa"/>
            </w:tcMar>
            <w:vAlign w:val="center"/>
            <w:hideMark/>
          </w:tcPr>
          <w:p w14:paraId="64D2AC54" w14:textId="77777777" w:rsidR="003440AC" w:rsidRPr="00EC7EE7" w:rsidRDefault="003440AC" w:rsidP="003440AC">
            <w:pPr>
              <w:rPr>
                <w:rFonts w:ascii="CAIXA Std Book" w:hAnsi="CAIXA Std Book" w:cs="Arial"/>
                <w:color w:val="005CA9"/>
                <w:sz w:val="18"/>
                <w:szCs w:val="18"/>
              </w:rPr>
            </w:pPr>
            <w:r w:rsidRPr="00EC7EE7">
              <w:rPr>
                <w:rFonts w:ascii="CAIXA Std Book" w:hAnsi="CAIXA Std Book" w:cs="Arial"/>
                <w:color w:val="005CA9"/>
                <w:sz w:val="18"/>
                <w:szCs w:val="18"/>
              </w:rPr>
              <w:t>Títulos públicos federais brasileiros</w:t>
            </w:r>
          </w:p>
        </w:tc>
        <w:tc>
          <w:tcPr>
            <w:tcW w:w="809" w:type="pct"/>
            <w:tcBorders>
              <w:left w:val="nil"/>
              <w:bottom w:val="single" w:sz="4" w:space="0" w:color="FFFFFF"/>
              <w:right w:val="nil"/>
            </w:tcBorders>
            <w:shd w:val="clear" w:color="auto" w:fill="auto"/>
            <w:noWrap/>
            <w:tcMar>
              <w:top w:w="15" w:type="dxa"/>
              <w:left w:w="15" w:type="dxa"/>
              <w:bottom w:w="0" w:type="dxa"/>
              <w:right w:w="15" w:type="dxa"/>
            </w:tcMar>
            <w:vAlign w:val="center"/>
            <w:hideMark/>
          </w:tcPr>
          <w:p w14:paraId="012A00AA" w14:textId="77777777" w:rsidR="003440AC" w:rsidRPr="00EC7EE7" w:rsidRDefault="003440AC" w:rsidP="003440AC">
            <w:pPr>
              <w:jc w:val="right"/>
              <w:rPr>
                <w:rFonts w:ascii="CAIXA Std Book" w:hAnsi="CAIXA Std Book" w:cs="Arial"/>
                <w:color w:val="005CA9"/>
                <w:sz w:val="18"/>
                <w:szCs w:val="18"/>
              </w:rPr>
            </w:pPr>
            <w:r w:rsidRPr="00EC7EE7">
              <w:rPr>
                <w:rFonts w:ascii="CAIXA Std Book" w:hAnsi="CAIXA Std Book" w:cs="Arial"/>
                <w:color w:val="005CA9"/>
                <w:sz w:val="18"/>
                <w:szCs w:val="18"/>
              </w:rPr>
              <w:t>(763.909)</w:t>
            </w:r>
          </w:p>
        </w:tc>
        <w:tc>
          <w:tcPr>
            <w:tcW w:w="882" w:type="pct"/>
            <w:tcBorders>
              <w:left w:val="nil"/>
              <w:bottom w:val="single" w:sz="4" w:space="0" w:color="FFFFFF"/>
              <w:right w:val="nil"/>
            </w:tcBorders>
            <w:vAlign w:val="center"/>
          </w:tcPr>
          <w:p w14:paraId="43682DAF" w14:textId="2A6CD407" w:rsidR="003440AC" w:rsidRPr="00EC7EE7" w:rsidRDefault="003440AC" w:rsidP="003440AC">
            <w:pPr>
              <w:jc w:val="right"/>
              <w:rPr>
                <w:rFonts w:ascii="CAIXA Std Book" w:hAnsi="CAIXA Std Book" w:cs="Arial"/>
                <w:color w:val="005CA9"/>
                <w:sz w:val="18"/>
                <w:szCs w:val="18"/>
              </w:rPr>
            </w:pPr>
            <w:r w:rsidRPr="003622F3">
              <w:rPr>
                <w:rFonts w:ascii="CAIXA Std Book" w:hAnsi="CAIXA Std Book" w:cs="Arial"/>
                <w:color w:val="005CA9"/>
                <w:sz w:val="18"/>
                <w:szCs w:val="18"/>
              </w:rPr>
              <w:t>(764.</w:t>
            </w:r>
            <w:r w:rsidR="00F02CCE" w:rsidRPr="00AF65F9">
              <w:rPr>
                <w:rFonts w:ascii="CAIXA Std Book" w:hAnsi="CAIXA Std Book" w:cs="Arial"/>
                <w:color w:val="005CA9"/>
                <w:sz w:val="18"/>
                <w:szCs w:val="18"/>
              </w:rPr>
              <w:t>096</w:t>
            </w:r>
            <w:r w:rsidRPr="003622F3">
              <w:rPr>
                <w:rFonts w:ascii="CAIXA Std Book" w:hAnsi="CAIXA Std Book" w:cs="Arial"/>
                <w:color w:val="005CA9"/>
                <w:sz w:val="18"/>
                <w:szCs w:val="18"/>
              </w:rPr>
              <w:t>)</w:t>
            </w:r>
          </w:p>
        </w:tc>
      </w:tr>
      <w:tr w:rsidR="00670C7F" w:rsidRPr="00F25DEA" w14:paraId="7BEF2939" w14:textId="52171198" w:rsidTr="00A15AA0">
        <w:trPr>
          <w:trHeight w:val="283"/>
        </w:trPr>
        <w:tc>
          <w:tcPr>
            <w:tcW w:w="3309" w:type="pct"/>
            <w:tcBorders>
              <w:top w:val="single" w:sz="4" w:space="0" w:color="FFFFFF" w:themeColor="background1"/>
              <w:left w:val="nil"/>
            </w:tcBorders>
            <w:shd w:val="clear" w:color="000000" w:fill="DAE9F8"/>
            <w:noWrap/>
            <w:tcMar>
              <w:top w:w="0" w:type="dxa"/>
              <w:left w:w="15" w:type="dxa"/>
              <w:bottom w:w="0" w:type="dxa"/>
              <w:right w:w="15" w:type="dxa"/>
            </w:tcMar>
            <w:vAlign w:val="center"/>
            <w:hideMark/>
          </w:tcPr>
          <w:p w14:paraId="55852331" w14:textId="77777777" w:rsidR="00670C7F" w:rsidRPr="00EC7EE7" w:rsidRDefault="00670C7F">
            <w:pPr>
              <w:rPr>
                <w:rFonts w:ascii="CAIXA Std Book" w:hAnsi="CAIXA Std Book" w:cs="Arial"/>
                <w:b/>
                <w:color w:val="005CA9"/>
                <w:sz w:val="18"/>
                <w:szCs w:val="18"/>
              </w:rPr>
            </w:pPr>
            <w:r w:rsidRPr="00EC7EE7">
              <w:rPr>
                <w:rFonts w:ascii="CAIXA Std Book" w:hAnsi="CAIXA Std Book" w:cs="Arial"/>
                <w:b/>
                <w:color w:val="005CA9"/>
                <w:sz w:val="18"/>
                <w:szCs w:val="18"/>
              </w:rPr>
              <w:t>Ao valor justo por meio do abrangentes</w:t>
            </w:r>
          </w:p>
        </w:tc>
        <w:tc>
          <w:tcPr>
            <w:tcW w:w="809" w:type="pct"/>
            <w:tcBorders>
              <w:top w:val="single" w:sz="4" w:space="0" w:color="FFFFFF" w:themeColor="background1"/>
              <w:right w:val="nil"/>
            </w:tcBorders>
            <w:shd w:val="clear" w:color="000000" w:fill="DAE9F8"/>
            <w:noWrap/>
            <w:tcMar>
              <w:top w:w="0" w:type="dxa"/>
              <w:left w:w="15" w:type="dxa"/>
              <w:bottom w:w="0" w:type="dxa"/>
              <w:right w:w="15" w:type="dxa"/>
            </w:tcMar>
            <w:vAlign w:val="center"/>
            <w:hideMark/>
          </w:tcPr>
          <w:p w14:paraId="6FA3E38B" w14:textId="246BF9E6" w:rsidR="00670C7F" w:rsidRPr="00EC7EE7" w:rsidRDefault="00296DE2" w:rsidP="00597C5F">
            <w:pPr>
              <w:jc w:val="right"/>
              <w:rPr>
                <w:rFonts w:ascii="CAIXA Std Book" w:hAnsi="CAIXA Std Book" w:cs="Arial"/>
                <w:b/>
                <w:color w:val="005CA9"/>
                <w:sz w:val="18"/>
                <w:szCs w:val="18"/>
              </w:rPr>
            </w:pPr>
            <w:r>
              <w:rPr>
                <w:rFonts w:ascii="CAIXA Std Book" w:hAnsi="CAIXA Std Book" w:cs="Arial"/>
                <w:b/>
                <w:color w:val="005CA9"/>
                <w:sz w:val="18"/>
                <w:szCs w:val="18"/>
              </w:rPr>
              <w:t>98.</w:t>
            </w:r>
            <w:r w:rsidR="00310016">
              <w:rPr>
                <w:rFonts w:ascii="CAIXA Std Book" w:hAnsi="CAIXA Std Book" w:cs="Arial"/>
                <w:b/>
                <w:color w:val="005CA9"/>
                <w:sz w:val="18"/>
                <w:szCs w:val="18"/>
              </w:rPr>
              <w:t>581</w:t>
            </w:r>
          </w:p>
        </w:tc>
        <w:tc>
          <w:tcPr>
            <w:tcW w:w="882" w:type="pct"/>
            <w:tcBorders>
              <w:top w:val="single" w:sz="4" w:space="0" w:color="FFFFFF" w:themeColor="background1"/>
              <w:right w:val="nil"/>
            </w:tcBorders>
            <w:shd w:val="clear" w:color="000000" w:fill="DAE9F8"/>
            <w:vAlign w:val="center"/>
          </w:tcPr>
          <w:p w14:paraId="3AFE2F05" w14:textId="206452B8" w:rsidR="000D1F66" w:rsidRDefault="00310016" w:rsidP="002A1124">
            <w:pPr>
              <w:jc w:val="right"/>
              <w:rPr>
                <w:rFonts w:ascii="CAIXA Std Book" w:hAnsi="CAIXA Std Book" w:cs="Arial"/>
                <w:b/>
                <w:color w:val="005CA9"/>
                <w:sz w:val="18"/>
                <w:szCs w:val="18"/>
              </w:rPr>
            </w:pPr>
            <w:r>
              <w:rPr>
                <w:rFonts w:ascii="CAIXA Std Book" w:hAnsi="CAIXA Std Book" w:cs="Arial"/>
                <w:b/>
                <w:color w:val="005CA9"/>
                <w:sz w:val="18"/>
                <w:szCs w:val="18"/>
              </w:rPr>
              <w:t>98.581</w:t>
            </w:r>
          </w:p>
        </w:tc>
      </w:tr>
      <w:tr w:rsidR="00670C7F" w:rsidRPr="00F25DEA" w14:paraId="1A5F5E98" w14:textId="7E27178E" w:rsidTr="00A15AA0">
        <w:trPr>
          <w:trHeight w:val="283"/>
        </w:trPr>
        <w:tc>
          <w:tcPr>
            <w:tcW w:w="3309" w:type="pct"/>
            <w:tcBorders>
              <w:left w:val="nil"/>
              <w:bottom w:val="single" w:sz="4" w:space="0" w:color="FFFFFF"/>
              <w:right w:val="single" w:sz="4" w:space="0" w:color="FFFFFF"/>
            </w:tcBorders>
            <w:shd w:val="clear" w:color="auto" w:fill="auto"/>
            <w:noWrap/>
            <w:tcMar>
              <w:top w:w="15" w:type="dxa"/>
              <w:left w:w="180" w:type="dxa"/>
              <w:bottom w:w="0" w:type="dxa"/>
              <w:right w:w="15" w:type="dxa"/>
            </w:tcMar>
            <w:vAlign w:val="center"/>
            <w:hideMark/>
          </w:tcPr>
          <w:p w14:paraId="210D58D5" w14:textId="77777777" w:rsidR="00670C7F" w:rsidRPr="00EC7EE7" w:rsidRDefault="00670C7F" w:rsidP="000550D3">
            <w:pPr>
              <w:rPr>
                <w:rFonts w:ascii="CAIXA Std Book" w:hAnsi="CAIXA Std Book" w:cs="Arial"/>
                <w:color w:val="005CA9"/>
                <w:sz w:val="18"/>
                <w:szCs w:val="18"/>
              </w:rPr>
            </w:pPr>
            <w:r w:rsidRPr="00EC7EE7">
              <w:rPr>
                <w:rFonts w:ascii="CAIXA Std Book" w:hAnsi="CAIXA Std Book" w:cs="Arial"/>
                <w:color w:val="005CA9"/>
                <w:sz w:val="18"/>
                <w:szCs w:val="18"/>
              </w:rPr>
              <w:t>Títulos públicos federais brasileiros</w:t>
            </w:r>
          </w:p>
        </w:tc>
        <w:tc>
          <w:tcPr>
            <w:tcW w:w="809" w:type="pct"/>
            <w:tcBorders>
              <w:left w:val="nil"/>
              <w:bottom w:val="single" w:sz="4" w:space="0" w:color="FFFFFF"/>
              <w:right w:val="nil"/>
            </w:tcBorders>
            <w:shd w:val="clear" w:color="auto" w:fill="auto"/>
            <w:noWrap/>
            <w:tcMar>
              <w:top w:w="0" w:type="dxa"/>
              <w:left w:w="15" w:type="dxa"/>
              <w:bottom w:w="0" w:type="dxa"/>
              <w:right w:w="15" w:type="dxa"/>
            </w:tcMar>
            <w:vAlign w:val="center"/>
            <w:hideMark/>
          </w:tcPr>
          <w:p w14:paraId="1815B73A" w14:textId="77777777" w:rsidR="00670C7F" w:rsidRPr="00EC7EE7" w:rsidRDefault="00670C7F">
            <w:pPr>
              <w:jc w:val="right"/>
              <w:rPr>
                <w:rFonts w:ascii="CAIXA Std Book" w:hAnsi="CAIXA Std Book" w:cs="Arial"/>
                <w:color w:val="005CA9"/>
                <w:sz w:val="18"/>
                <w:szCs w:val="18"/>
              </w:rPr>
            </w:pPr>
            <w:r w:rsidRPr="00EC7EE7">
              <w:rPr>
                <w:rFonts w:ascii="CAIXA Std Book" w:hAnsi="CAIXA Std Book" w:cs="Arial"/>
                <w:color w:val="005CA9"/>
                <w:sz w:val="18"/>
                <w:szCs w:val="18"/>
              </w:rPr>
              <w:t>98.657</w:t>
            </w:r>
          </w:p>
        </w:tc>
        <w:tc>
          <w:tcPr>
            <w:tcW w:w="882" w:type="pct"/>
            <w:tcBorders>
              <w:left w:val="nil"/>
              <w:bottom w:val="single" w:sz="4" w:space="0" w:color="FFFFFF"/>
              <w:right w:val="nil"/>
            </w:tcBorders>
            <w:vAlign w:val="center"/>
          </w:tcPr>
          <w:p w14:paraId="04BB35A7" w14:textId="43C6108B" w:rsidR="000D1F66" w:rsidRPr="00EC7EE7" w:rsidRDefault="00310016" w:rsidP="002A1124">
            <w:pPr>
              <w:jc w:val="right"/>
              <w:rPr>
                <w:rFonts w:ascii="CAIXA Std Book" w:hAnsi="CAIXA Std Book" w:cs="Arial"/>
                <w:color w:val="005CA9"/>
                <w:sz w:val="18"/>
                <w:szCs w:val="18"/>
              </w:rPr>
            </w:pPr>
            <w:r w:rsidRPr="00EC7EE7">
              <w:rPr>
                <w:rFonts w:ascii="CAIXA Std Book" w:hAnsi="CAIXA Std Book" w:cs="Arial"/>
                <w:color w:val="005CA9"/>
                <w:sz w:val="18"/>
                <w:szCs w:val="18"/>
              </w:rPr>
              <w:t>98.657</w:t>
            </w:r>
          </w:p>
        </w:tc>
      </w:tr>
      <w:tr w:rsidR="00670C7F" w:rsidRPr="00F25DEA" w14:paraId="0E9FED0E" w14:textId="1553EBCE" w:rsidTr="00A15AA0">
        <w:trPr>
          <w:trHeight w:val="283"/>
        </w:trPr>
        <w:tc>
          <w:tcPr>
            <w:tcW w:w="3309" w:type="pct"/>
            <w:tcBorders>
              <w:top w:val="nil"/>
              <w:left w:val="nil"/>
              <w:bottom w:val="single" w:sz="4" w:space="0" w:color="FFFFFF"/>
              <w:right w:val="single" w:sz="4" w:space="0" w:color="FFFFFF"/>
            </w:tcBorders>
            <w:shd w:val="clear" w:color="auto" w:fill="auto"/>
            <w:noWrap/>
            <w:tcMar>
              <w:top w:w="15" w:type="dxa"/>
              <w:left w:w="180" w:type="dxa"/>
              <w:bottom w:w="0" w:type="dxa"/>
              <w:right w:w="15" w:type="dxa"/>
            </w:tcMar>
            <w:vAlign w:val="center"/>
            <w:hideMark/>
          </w:tcPr>
          <w:p w14:paraId="283CB0E5" w14:textId="77777777" w:rsidR="00670C7F" w:rsidRPr="00EC7EE7" w:rsidRDefault="00670C7F" w:rsidP="000550D3">
            <w:pPr>
              <w:rPr>
                <w:rFonts w:ascii="CAIXA Std Book" w:hAnsi="CAIXA Std Book" w:cs="Arial"/>
                <w:color w:val="005CA9"/>
                <w:sz w:val="18"/>
                <w:szCs w:val="18"/>
              </w:rPr>
            </w:pPr>
            <w:r w:rsidRPr="00EC7EE7">
              <w:rPr>
                <w:rFonts w:ascii="CAIXA Std Book" w:hAnsi="CAIXA Std Book" w:cs="Arial"/>
                <w:color w:val="005CA9"/>
                <w:sz w:val="18"/>
                <w:szCs w:val="18"/>
              </w:rPr>
              <w:t>Títulos privados de entidades não financeiras</w:t>
            </w:r>
          </w:p>
        </w:tc>
        <w:tc>
          <w:tcPr>
            <w:tcW w:w="809" w:type="pct"/>
            <w:tcBorders>
              <w:top w:val="nil"/>
              <w:left w:val="nil"/>
              <w:bottom w:val="single" w:sz="4" w:space="0" w:color="FFFFFF"/>
              <w:right w:val="nil"/>
            </w:tcBorders>
            <w:shd w:val="clear" w:color="auto" w:fill="auto"/>
            <w:noWrap/>
            <w:tcMar>
              <w:top w:w="0" w:type="dxa"/>
              <w:left w:w="15" w:type="dxa"/>
              <w:bottom w:w="0" w:type="dxa"/>
              <w:right w:w="15" w:type="dxa"/>
            </w:tcMar>
            <w:vAlign w:val="center"/>
            <w:hideMark/>
          </w:tcPr>
          <w:p w14:paraId="3B5B0899" w14:textId="77777777" w:rsidR="00670C7F" w:rsidRPr="00EC7EE7" w:rsidRDefault="00670C7F">
            <w:pPr>
              <w:jc w:val="right"/>
              <w:rPr>
                <w:rFonts w:ascii="CAIXA Std Book" w:hAnsi="CAIXA Std Book" w:cs="Arial"/>
                <w:color w:val="005CA9"/>
                <w:sz w:val="18"/>
                <w:szCs w:val="18"/>
              </w:rPr>
            </w:pPr>
            <w:r w:rsidRPr="00EC7EE7">
              <w:rPr>
                <w:rFonts w:ascii="CAIXA Std Book" w:hAnsi="CAIXA Std Book" w:cs="Arial"/>
                <w:color w:val="005CA9"/>
                <w:sz w:val="18"/>
                <w:szCs w:val="18"/>
              </w:rPr>
              <w:t>(76)</w:t>
            </w:r>
          </w:p>
        </w:tc>
        <w:tc>
          <w:tcPr>
            <w:tcW w:w="882" w:type="pct"/>
            <w:tcBorders>
              <w:top w:val="nil"/>
              <w:left w:val="nil"/>
              <w:bottom w:val="single" w:sz="4" w:space="0" w:color="FFFFFF"/>
              <w:right w:val="nil"/>
            </w:tcBorders>
            <w:vAlign w:val="center"/>
          </w:tcPr>
          <w:p w14:paraId="15AD4810" w14:textId="20758B13" w:rsidR="000D1F66" w:rsidRPr="00EC7EE7" w:rsidRDefault="00310016" w:rsidP="002A1124">
            <w:pPr>
              <w:jc w:val="right"/>
              <w:rPr>
                <w:rFonts w:ascii="CAIXA Std Book" w:hAnsi="CAIXA Std Book" w:cs="Arial"/>
                <w:color w:val="005CA9"/>
                <w:sz w:val="18"/>
                <w:szCs w:val="18"/>
              </w:rPr>
            </w:pPr>
            <w:r w:rsidRPr="00EC7EE7">
              <w:rPr>
                <w:rFonts w:ascii="CAIXA Std Book" w:hAnsi="CAIXA Std Book" w:cs="Arial"/>
                <w:color w:val="005CA9"/>
                <w:sz w:val="18"/>
                <w:szCs w:val="18"/>
              </w:rPr>
              <w:t>(76)</w:t>
            </w:r>
          </w:p>
        </w:tc>
      </w:tr>
      <w:tr w:rsidR="00670C7F" w:rsidRPr="00F25DEA" w14:paraId="0AD11CEF" w14:textId="7DEEEAFC" w:rsidTr="00A15AA0">
        <w:trPr>
          <w:trHeight w:val="283"/>
        </w:trPr>
        <w:tc>
          <w:tcPr>
            <w:tcW w:w="3309" w:type="pct"/>
            <w:tcBorders>
              <w:top w:val="nil"/>
              <w:left w:val="nil"/>
            </w:tcBorders>
            <w:shd w:val="clear" w:color="000000" w:fill="009FD0"/>
            <w:noWrap/>
            <w:tcMar>
              <w:top w:w="15" w:type="dxa"/>
              <w:left w:w="15" w:type="dxa"/>
              <w:bottom w:w="0" w:type="dxa"/>
              <w:right w:w="15" w:type="dxa"/>
            </w:tcMar>
            <w:vAlign w:val="center"/>
            <w:hideMark/>
          </w:tcPr>
          <w:p w14:paraId="3A944499" w14:textId="77777777" w:rsidR="00670C7F" w:rsidRPr="00EC7EE7" w:rsidRDefault="00670C7F" w:rsidP="00693048">
            <w:pPr>
              <w:rPr>
                <w:rFonts w:ascii="CAIXA Std Book" w:hAnsi="CAIXA Std Book" w:cs="Arial"/>
                <w:b/>
                <w:color w:val="FFFFFF"/>
                <w:sz w:val="18"/>
                <w:szCs w:val="18"/>
              </w:rPr>
            </w:pPr>
            <w:r w:rsidRPr="00EC7EE7">
              <w:rPr>
                <w:rFonts w:ascii="CAIXA Std Book" w:hAnsi="CAIXA Std Book" w:cs="Arial"/>
                <w:b/>
                <w:color w:val="FFFFFF"/>
                <w:sz w:val="18"/>
                <w:szCs w:val="18"/>
              </w:rPr>
              <w:t>Total</w:t>
            </w:r>
          </w:p>
        </w:tc>
        <w:tc>
          <w:tcPr>
            <w:tcW w:w="809" w:type="pct"/>
            <w:tcBorders>
              <w:top w:val="nil"/>
              <w:right w:val="nil"/>
            </w:tcBorders>
            <w:shd w:val="clear" w:color="000000" w:fill="009FD0"/>
            <w:tcMar>
              <w:top w:w="15" w:type="dxa"/>
              <w:left w:w="15" w:type="dxa"/>
              <w:bottom w:w="0" w:type="dxa"/>
              <w:right w:w="15" w:type="dxa"/>
            </w:tcMar>
            <w:vAlign w:val="center"/>
            <w:hideMark/>
          </w:tcPr>
          <w:p w14:paraId="65186EE8" w14:textId="77777777" w:rsidR="00670C7F" w:rsidRPr="00EC7EE7" w:rsidRDefault="00670C7F">
            <w:pPr>
              <w:jc w:val="right"/>
              <w:rPr>
                <w:rFonts w:ascii="CAIXA Std Book" w:hAnsi="CAIXA Std Book" w:cs="Arial"/>
                <w:b/>
                <w:color w:val="FFFFFF"/>
                <w:sz w:val="18"/>
                <w:szCs w:val="18"/>
              </w:rPr>
            </w:pPr>
            <w:r w:rsidRPr="00EC7EE7">
              <w:rPr>
                <w:rFonts w:ascii="CAIXA Std Book" w:hAnsi="CAIXA Std Book" w:cs="Arial"/>
                <w:b/>
                <w:color w:val="FFFFFF"/>
                <w:sz w:val="18"/>
                <w:szCs w:val="18"/>
              </w:rPr>
              <w:t>(665.328)</w:t>
            </w:r>
          </w:p>
        </w:tc>
        <w:tc>
          <w:tcPr>
            <w:tcW w:w="882" w:type="pct"/>
            <w:tcBorders>
              <w:top w:val="nil"/>
              <w:right w:val="nil"/>
            </w:tcBorders>
            <w:shd w:val="clear" w:color="000000" w:fill="009FD0"/>
            <w:vAlign w:val="center"/>
          </w:tcPr>
          <w:p w14:paraId="6B7149F3" w14:textId="2C0EC96A" w:rsidR="000D1F66" w:rsidRPr="003622F3" w:rsidRDefault="003622F3" w:rsidP="002A1124">
            <w:pPr>
              <w:jc w:val="right"/>
              <w:rPr>
                <w:rFonts w:ascii="CAIXA Std Book" w:hAnsi="CAIXA Std Book" w:cs="Arial"/>
                <w:b/>
                <w:color w:val="FFFFFF"/>
                <w:sz w:val="18"/>
                <w:szCs w:val="18"/>
              </w:rPr>
            </w:pPr>
            <w:r w:rsidRPr="003622F3">
              <w:rPr>
                <w:rFonts w:ascii="CAIXA Std Book" w:hAnsi="CAIXA Std Book" w:cs="Arial"/>
                <w:b/>
                <w:color w:val="FFFFFF"/>
                <w:sz w:val="18"/>
                <w:szCs w:val="18"/>
              </w:rPr>
              <w:t>(665.</w:t>
            </w:r>
            <w:r w:rsidR="00192014" w:rsidRPr="00192014">
              <w:rPr>
                <w:rFonts w:ascii="CAIXA Std Book" w:hAnsi="CAIXA Std Book" w:cs="Arial"/>
                <w:b/>
                <w:color w:val="FFFFFF"/>
                <w:sz w:val="18"/>
                <w:szCs w:val="18"/>
              </w:rPr>
              <w:t>515</w:t>
            </w:r>
            <w:r w:rsidRPr="00192014">
              <w:rPr>
                <w:rFonts w:ascii="CAIXA Std Book" w:hAnsi="CAIXA Std Book" w:cs="Arial"/>
                <w:b/>
                <w:color w:val="FFFFFF"/>
                <w:sz w:val="18"/>
                <w:szCs w:val="18"/>
              </w:rPr>
              <w:t>)</w:t>
            </w:r>
          </w:p>
        </w:tc>
      </w:tr>
    </w:tbl>
    <w:p w14:paraId="79B1376F" w14:textId="3DB929AC" w:rsidR="00EC347F" w:rsidRPr="00F25DEA" w:rsidRDefault="00EC347F" w:rsidP="00EC347F">
      <w:pPr>
        <w:jc w:val="both"/>
        <w:rPr>
          <w:rFonts w:ascii="CAIXA Std Book" w:eastAsia="Times New Roman" w:hAnsi="CAIXA Std Book" w:cs="Arial"/>
          <w:color w:val="005CA9"/>
          <w:sz w:val="16"/>
          <w:szCs w:val="16"/>
        </w:rPr>
      </w:pPr>
    </w:p>
    <w:p w14:paraId="397E924F" w14:textId="0CEABC1F" w:rsidR="00087E61" w:rsidRPr="00E95E29" w:rsidRDefault="00087E61" w:rsidP="00E0745E">
      <w:pPr>
        <w:pStyle w:val="Ttulo1"/>
      </w:pPr>
      <w:bookmarkStart w:id="100" w:name="_Toc199964140"/>
      <w:r w:rsidRPr="00E95E29">
        <w:t>Nota   2</w:t>
      </w:r>
      <w:r w:rsidR="00323B4E">
        <w:t>4</w:t>
      </w:r>
      <w:r w:rsidR="00E82528" w:rsidRPr="00E95E29">
        <w:t xml:space="preserve"> </w:t>
      </w:r>
      <w:r w:rsidRPr="00E95E29">
        <w:t xml:space="preserve">– </w:t>
      </w:r>
      <w:r w:rsidR="00FC3B72" w:rsidRPr="00E95E29">
        <w:t>Receitas de prestação de serviços e rendas de tarifas bancárias</w:t>
      </w:r>
      <w:bookmarkEnd w:id="100"/>
    </w:p>
    <w:tbl>
      <w:tblPr>
        <w:tblW w:w="5000" w:type="pct"/>
        <w:tblCellMar>
          <w:left w:w="70" w:type="dxa"/>
          <w:right w:w="70" w:type="dxa"/>
        </w:tblCellMar>
        <w:tblLook w:val="04A0" w:firstRow="1" w:lastRow="0" w:firstColumn="1" w:lastColumn="0" w:noHBand="0" w:noVBand="1"/>
      </w:tblPr>
      <w:tblGrid>
        <w:gridCol w:w="6386"/>
        <w:gridCol w:w="1631"/>
        <w:gridCol w:w="1621"/>
      </w:tblGrid>
      <w:tr w:rsidR="00075021" w:rsidRPr="00F25DEA" w14:paraId="6F3423F7" w14:textId="77777777" w:rsidTr="00BF14C0">
        <w:trPr>
          <w:trHeight w:val="283"/>
        </w:trPr>
        <w:tc>
          <w:tcPr>
            <w:tcW w:w="3313" w:type="pct"/>
            <w:vMerge w:val="restart"/>
            <w:tcBorders>
              <w:left w:val="nil"/>
              <w:bottom w:val="single" w:sz="4" w:space="0" w:color="FFFFFF" w:themeColor="background1"/>
              <w:right w:val="nil"/>
            </w:tcBorders>
            <w:shd w:val="clear" w:color="000000" w:fill="009FD0"/>
            <w:vAlign w:val="center"/>
            <w:hideMark/>
          </w:tcPr>
          <w:p w14:paraId="25FF5484" w14:textId="77777777" w:rsidR="00075021" w:rsidRPr="00075021" w:rsidRDefault="00075021" w:rsidP="00075021">
            <w:pPr>
              <w:jc w:val="center"/>
              <w:rPr>
                <w:rFonts w:ascii="CAIXA Std Book" w:eastAsia="Times New Roman" w:hAnsi="CAIXA Std Book" w:cs="Calibri"/>
                <w:b/>
                <w:bCs/>
                <w:color w:val="FFFFFF"/>
                <w:sz w:val="18"/>
                <w:szCs w:val="18"/>
              </w:rPr>
            </w:pPr>
            <w:r w:rsidRPr="00075021">
              <w:rPr>
                <w:rFonts w:ascii="CAIXA Std Book" w:eastAsia="Times New Roman" w:hAnsi="CAIXA Std Book" w:cs="Calibri"/>
                <w:b/>
                <w:bCs/>
                <w:color w:val="FFFFFF"/>
                <w:sz w:val="18"/>
                <w:szCs w:val="18"/>
              </w:rPr>
              <w:t>Descrição</w:t>
            </w:r>
          </w:p>
        </w:tc>
        <w:tc>
          <w:tcPr>
            <w:tcW w:w="846" w:type="pct"/>
            <w:tcBorders>
              <w:left w:val="nil"/>
              <w:bottom w:val="single" w:sz="4" w:space="0" w:color="FFFFFF" w:themeColor="background1"/>
              <w:right w:val="nil"/>
            </w:tcBorders>
            <w:shd w:val="clear" w:color="000000" w:fill="009FD0"/>
            <w:noWrap/>
            <w:vAlign w:val="center"/>
            <w:hideMark/>
          </w:tcPr>
          <w:p w14:paraId="4F5A1010" w14:textId="7504143A" w:rsidR="00075021" w:rsidRPr="00075021" w:rsidRDefault="00F25DEA" w:rsidP="00075021">
            <w:pPr>
              <w:jc w:val="center"/>
              <w:rPr>
                <w:rFonts w:ascii="CAIXA Std Book" w:eastAsia="Times New Roman" w:hAnsi="CAIXA Std Book" w:cs="Calibri"/>
                <w:b/>
                <w:bCs/>
                <w:color w:val="FFFFFF"/>
                <w:sz w:val="18"/>
                <w:szCs w:val="18"/>
              </w:rPr>
            </w:pPr>
            <w:r w:rsidRPr="00F25DEA">
              <w:rPr>
                <w:rFonts w:ascii="CAIXA Std Book" w:eastAsia="Times New Roman" w:hAnsi="CAIXA Std Book" w:cs="Calibri"/>
                <w:b/>
                <w:bCs/>
                <w:color w:val="FFFFFF"/>
                <w:sz w:val="18"/>
                <w:szCs w:val="18"/>
              </w:rPr>
              <w:t>Individual</w:t>
            </w:r>
          </w:p>
        </w:tc>
        <w:tc>
          <w:tcPr>
            <w:tcW w:w="841" w:type="pct"/>
            <w:tcBorders>
              <w:left w:val="nil"/>
              <w:bottom w:val="single" w:sz="4" w:space="0" w:color="FFFFFF" w:themeColor="background1"/>
            </w:tcBorders>
            <w:shd w:val="clear" w:color="000000" w:fill="009FD0"/>
            <w:noWrap/>
            <w:vAlign w:val="center"/>
            <w:hideMark/>
          </w:tcPr>
          <w:p w14:paraId="4D2713EC" w14:textId="480EF51B" w:rsidR="00075021" w:rsidRPr="00075021" w:rsidRDefault="00F25DEA" w:rsidP="00075021">
            <w:pPr>
              <w:jc w:val="center"/>
              <w:rPr>
                <w:rFonts w:ascii="CAIXA Std Book" w:eastAsia="Times New Roman" w:hAnsi="CAIXA Std Book" w:cs="Calibri"/>
                <w:b/>
                <w:bCs/>
                <w:color w:val="FFFFFF"/>
                <w:sz w:val="18"/>
                <w:szCs w:val="18"/>
              </w:rPr>
            </w:pPr>
            <w:r w:rsidRPr="00F25DEA">
              <w:rPr>
                <w:rFonts w:ascii="CAIXA Std Book" w:eastAsia="Times New Roman" w:hAnsi="CAIXA Std Book" w:cs="Calibri"/>
                <w:b/>
                <w:bCs/>
                <w:color w:val="FFFFFF"/>
                <w:sz w:val="18"/>
                <w:szCs w:val="18"/>
              </w:rPr>
              <w:t>Consolidado</w:t>
            </w:r>
          </w:p>
        </w:tc>
      </w:tr>
      <w:tr w:rsidR="00075021" w:rsidRPr="00F25DEA" w14:paraId="7FD7D00E" w14:textId="77777777" w:rsidTr="00BF14C0">
        <w:trPr>
          <w:trHeight w:val="283"/>
        </w:trPr>
        <w:tc>
          <w:tcPr>
            <w:tcW w:w="3313" w:type="pct"/>
            <w:vMerge/>
            <w:tcBorders>
              <w:top w:val="single" w:sz="4" w:space="0" w:color="FFFFFF" w:themeColor="background1"/>
              <w:left w:val="nil"/>
              <w:bottom w:val="single" w:sz="4" w:space="0" w:color="FFFFFF" w:themeColor="background1"/>
              <w:right w:val="nil"/>
            </w:tcBorders>
            <w:vAlign w:val="center"/>
            <w:hideMark/>
          </w:tcPr>
          <w:p w14:paraId="3E54B5C3" w14:textId="77777777" w:rsidR="00075021" w:rsidRPr="00075021" w:rsidRDefault="00075021" w:rsidP="00075021">
            <w:pPr>
              <w:rPr>
                <w:rFonts w:ascii="CAIXA Std Book" w:eastAsia="Times New Roman" w:hAnsi="CAIXA Std Book" w:cs="Calibri"/>
                <w:b/>
                <w:bCs/>
                <w:color w:val="FFFFFF"/>
                <w:sz w:val="18"/>
                <w:szCs w:val="18"/>
              </w:rPr>
            </w:pPr>
          </w:p>
        </w:tc>
        <w:tc>
          <w:tcPr>
            <w:tcW w:w="846"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52CDDD92" w14:textId="77777777" w:rsidR="00075021" w:rsidRPr="00075021" w:rsidRDefault="00075021" w:rsidP="00075021">
            <w:pPr>
              <w:jc w:val="center"/>
              <w:rPr>
                <w:rFonts w:ascii="CAIXA Std Book" w:eastAsia="Times New Roman" w:hAnsi="CAIXA Std Book" w:cs="Calibri"/>
                <w:b/>
                <w:bCs/>
                <w:color w:val="FFFFFF"/>
                <w:sz w:val="18"/>
                <w:szCs w:val="18"/>
              </w:rPr>
            </w:pPr>
            <w:r w:rsidRPr="00075021">
              <w:rPr>
                <w:rFonts w:ascii="CAIXA Std Book" w:eastAsia="Times New Roman" w:hAnsi="CAIXA Std Book" w:cs="Calibri"/>
                <w:b/>
                <w:bCs/>
                <w:color w:val="FFFFFF"/>
                <w:sz w:val="18"/>
                <w:szCs w:val="18"/>
              </w:rPr>
              <w:t>2025</w:t>
            </w:r>
          </w:p>
        </w:tc>
        <w:tc>
          <w:tcPr>
            <w:tcW w:w="841"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3EB9FAD0" w14:textId="77777777" w:rsidR="00075021" w:rsidRPr="00075021" w:rsidRDefault="00075021" w:rsidP="00075021">
            <w:pPr>
              <w:jc w:val="center"/>
              <w:rPr>
                <w:rFonts w:ascii="CAIXA Std Book" w:eastAsia="Times New Roman" w:hAnsi="CAIXA Std Book" w:cs="Calibri"/>
                <w:b/>
                <w:bCs/>
                <w:color w:val="FFFFFF"/>
                <w:sz w:val="18"/>
                <w:szCs w:val="18"/>
              </w:rPr>
            </w:pPr>
            <w:r w:rsidRPr="00075021">
              <w:rPr>
                <w:rFonts w:ascii="CAIXA Std Book" w:eastAsia="Times New Roman" w:hAnsi="CAIXA Std Book" w:cs="Calibri"/>
                <w:b/>
                <w:bCs/>
                <w:color w:val="FFFFFF"/>
                <w:sz w:val="18"/>
                <w:szCs w:val="18"/>
              </w:rPr>
              <w:t>2025</w:t>
            </w:r>
          </w:p>
        </w:tc>
      </w:tr>
      <w:tr w:rsidR="00075021" w:rsidRPr="00F25DEA" w14:paraId="160328A1" w14:textId="77777777" w:rsidTr="00BF14C0">
        <w:trPr>
          <w:trHeight w:val="283"/>
        </w:trPr>
        <w:tc>
          <w:tcPr>
            <w:tcW w:w="3313" w:type="pct"/>
            <w:vMerge/>
            <w:tcBorders>
              <w:top w:val="single" w:sz="4" w:space="0" w:color="FFFFFF" w:themeColor="background1"/>
              <w:left w:val="nil"/>
              <w:bottom w:val="single" w:sz="4" w:space="0" w:color="FFFFFF" w:themeColor="background1"/>
              <w:right w:val="nil"/>
            </w:tcBorders>
            <w:vAlign w:val="center"/>
            <w:hideMark/>
          </w:tcPr>
          <w:p w14:paraId="1555A8C4" w14:textId="77777777" w:rsidR="00075021" w:rsidRPr="00075021" w:rsidRDefault="00075021" w:rsidP="00075021">
            <w:pPr>
              <w:rPr>
                <w:rFonts w:ascii="CAIXA Std Book" w:eastAsia="Times New Roman" w:hAnsi="CAIXA Std Book" w:cs="Calibri"/>
                <w:b/>
                <w:bCs/>
                <w:color w:val="FFFFFF"/>
                <w:sz w:val="18"/>
                <w:szCs w:val="18"/>
              </w:rPr>
            </w:pPr>
          </w:p>
        </w:tc>
        <w:tc>
          <w:tcPr>
            <w:tcW w:w="846"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12382E77" w14:textId="77777777" w:rsidR="00075021" w:rsidRPr="00075021" w:rsidRDefault="00075021" w:rsidP="00075021">
            <w:pPr>
              <w:jc w:val="center"/>
              <w:rPr>
                <w:rFonts w:ascii="CAIXA Std Book" w:eastAsia="Times New Roman" w:hAnsi="CAIXA Std Book" w:cs="Calibri"/>
                <w:b/>
                <w:bCs/>
                <w:color w:val="FFFFFF"/>
                <w:sz w:val="18"/>
                <w:szCs w:val="18"/>
              </w:rPr>
            </w:pPr>
            <w:r w:rsidRPr="00075021">
              <w:rPr>
                <w:rFonts w:ascii="CAIXA Std Book" w:eastAsia="Times New Roman" w:hAnsi="CAIXA Std Book" w:cs="Calibri"/>
                <w:b/>
                <w:bCs/>
                <w:color w:val="FFFFFF"/>
                <w:sz w:val="18"/>
                <w:szCs w:val="18"/>
              </w:rPr>
              <w:t>1º trimestre</w:t>
            </w:r>
          </w:p>
        </w:tc>
        <w:tc>
          <w:tcPr>
            <w:tcW w:w="841"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105B34BE" w14:textId="77777777" w:rsidR="00075021" w:rsidRPr="00075021" w:rsidRDefault="00075021" w:rsidP="00075021">
            <w:pPr>
              <w:jc w:val="center"/>
              <w:rPr>
                <w:rFonts w:ascii="CAIXA Std Book" w:eastAsia="Times New Roman" w:hAnsi="CAIXA Std Book" w:cs="Calibri"/>
                <w:b/>
                <w:bCs/>
                <w:color w:val="FFFFFF"/>
                <w:sz w:val="18"/>
                <w:szCs w:val="18"/>
              </w:rPr>
            </w:pPr>
            <w:r w:rsidRPr="00075021">
              <w:rPr>
                <w:rFonts w:ascii="CAIXA Std Book" w:eastAsia="Times New Roman" w:hAnsi="CAIXA Std Book" w:cs="Calibri"/>
                <w:b/>
                <w:bCs/>
                <w:color w:val="FFFFFF"/>
                <w:sz w:val="18"/>
                <w:szCs w:val="18"/>
              </w:rPr>
              <w:t>1º trimestre</w:t>
            </w:r>
          </w:p>
        </w:tc>
      </w:tr>
      <w:tr w:rsidR="00075021" w:rsidRPr="00F25DEA" w14:paraId="7AC72C03" w14:textId="77777777" w:rsidTr="00BF14C0">
        <w:trPr>
          <w:trHeight w:val="283"/>
        </w:trPr>
        <w:tc>
          <w:tcPr>
            <w:tcW w:w="3313" w:type="pct"/>
            <w:tcBorders>
              <w:top w:val="single" w:sz="4" w:space="0" w:color="FFFFFF" w:themeColor="background1"/>
              <w:left w:val="nil"/>
              <w:right w:val="nil"/>
            </w:tcBorders>
            <w:shd w:val="clear" w:color="000000" w:fill="DAE9F8"/>
            <w:noWrap/>
            <w:vAlign w:val="center"/>
            <w:hideMark/>
          </w:tcPr>
          <w:p w14:paraId="123A6688" w14:textId="1A5669D0" w:rsidR="00075021" w:rsidRPr="00075021" w:rsidRDefault="00075021" w:rsidP="00075021">
            <w:pPr>
              <w:rPr>
                <w:rFonts w:ascii="CAIXA Std Book" w:eastAsia="Times New Roman" w:hAnsi="CAIXA Std Book" w:cs="Calibri"/>
                <w:b/>
                <w:bCs/>
                <w:color w:val="005CA9"/>
                <w:sz w:val="18"/>
                <w:szCs w:val="18"/>
              </w:rPr>
            </w:pPr>
            <w:r>
              <w:rPr>
                <w:rFonts w:ascii="CAIXA Std Book" w:hAnsi="CAIXA Std Book" w:cs="Calibri"/>
                <w:b/>
                <w:color w:val="005CA9"/>
                <w:sz w:val="18"/>
                <w:szCs w:val="18"/>
              </w:rPr>
              <w:t>Serviços de governo</w:t>
            </w:r>
          </w:p>
        </w:tc>
        <w:tc>
          <w:tcPr>
            <w:tcW w:w="846" w:type="pct"/>
            <w:tcBorders>
              <w:top w:val="single" w:sz="4" w:space="0" w:color="FFFFFF" w:themeColor="background1"/>
              <w:left w:val="nil"/>
              <w:right w:val="nil"/>
            </w:tcBorders>
            <w:shd w:val="clear" w:color="000000" w:fill="DAE9F8"/>
            <w:noWrap/>
            <w:vAlign w:val="center"/>
            <w:hideMark/>
          </w:tcPr>
          <w:p w14:paraId="657C322A" w14:textId="19B47E93" w:rsidR="00075021" w:rsidRPr="00D02620" w:rsidRDefault="00B66061" w:rsidP="006C0C04">
            <w:pPr>
              <w:jc w:val="right"/>
              <w:rPr>
                <w:rFonts w:ascii="CAIXA Std Book" w:eastAsia="Times New Roman" w:hAnsi="CAIXA Std Book" w:cs="Calibri"/>
                <w:b/>
                <w:color w:val="005CA9"/>
                <w:sz w:val="18"/>
                <w:szCs w:val="18"/>
              </w:rPr>
            </w:pPr>
            <w:r w:rsidRPr="00D02620">
              <w:rPr>
                <w:rFonts w:ascii="CAIXA Std Book" w:hAnsi="CAIXA Std Book" w:cs="Calibri"/>
                <w:b/>
                <w:color w:val="005CA9"/>
                <w:sz w:val="18"/>
                <w:szCs w:val="18"/>
              </w:rPr>
              <w:t>2.201.455</w:t>
            </w:r>
          </w:p>
        </w:tc>
        <w:tc>
          <w:tcPr>
            <w:tcW w:w="841" w:type="pct"/>
            <w:tcBorders>
              <w:top w:val="single" w:sz="4" w:space="0" w:color="FFFFFF" w:themeColor="background1"/>
              <w:left w:val="nil"/>
              <w:right w:val="nil"/>
            </w:tcBorders>
            <w:shd w:val="clear" w:color="000000" w:fill="DAE9F8"/>
            <w:noWrap/>
            <w:vAlign w:val="center"/>
          </w:tcPr>
          <w:p w14:paraId="689D6F64" w14:textId="10C0426E" w:rsidR="00075021" w:rsidRPr="00D02620" w:rsidRDefault="00217E65" w:rsidP="006C0C04">
            <w:pPr>
              <w:jc w:val="right"/>
              <w:rPr>
                <w:rFonts w:ascii="CAIXA Std Book" w:eastAsia="Times New Roman" w:hAnsi="CAIXA Std Book" w:cs="Calibri"/>
                <w:b/>
                <w:color w:val="005CA9"/>
                <w:sz w:val="18"/>
                <w:szCs w:val="18"/>
              </w:rPr>
            </w:pPr>
            <w:r>
              <w:rPr>
                <w:rFonts w:ascii="CAIXA Std Book" w:hAnsi="CAIXA Std Book" w:cs="Calibri"/>
                <w:b/>
                <w:bCs/>
                <w:color w:val="005CA9"/>
                <w:sz w:val="18"/>
                <w:szCs w:val="18"/>
              </w:rPr>
              <w:t>2.307.581</w:t>
            </w:r>
          </w:p>
        </w:tc>
      </w:tr>
      <w:tr w:rsidR="00075021" w:rsidRPr="00F25DEA" w14:paraId="3D3D2FD3" w14:textId="77777777" w:rsidTr="00BF14C0">
        <w:trPr>
          <w:trHeight w:val="283"/>
        </w:trPr>
        <w:tc>
          <w:tcPr>
            <w:tcW w:w="3313" w:type="pct"/>
            <w:tcBorders>
              <w:left w:val="nil"/>
              <w:bottom w:val="nil"/>
              <w:right w:val="nil"/>
            </w:tcBorders>
            <w:shd w:val="clear" w:color="000000" w:fill="DAE9F8"/>
            <w:noWrap/>
            <w:vAlign w:val="center"/>
            <w:hideMark/>
          </w:tcPr>
          <w:p w14:paraId="45F06361" w14:textId="590FD20B" w:rsidR="00075021" w:rsidRPr="00075021" w:rsidRDefault="00075021" w:rsidP="00075021">
            <w:pPr>
              <w:ind w:firstLineChars="100" w:firstLine="177"/>
              <w:rPr>
                <w:rFonts w:ascii="CAIXA Std Book" w:eastAsia="Times New Roman" w:hAnsi="CAIXA Std Book" w:cs="Calibri"/>
                <w:b/>
                <w:bCs/>
                <w:color w:val="005CA9"/>
                <w:sz w:val="18"/>
                <w:szCs w:val="18"/>
              </w:rPr>
            </w:pPr>
            <w:r>
              <w:rPr>
                <w:rFonts w:ascii="CAIXA Std Book" w:hAnsi="CAIXA Std Book" w:cs="Calibri"/>
                <w:b/>
                <w:color w:val="005CA9"/>
                <w:sz w:val="18"/>
                <w:szCs w:val="18"/>
              </w:rPr>
              <w:t>Administração e fomento de entidades e programas</w:t>
            </w:r>
          </w:p>
        </w:tc>
        <w:tc>
          <w:tcPr>
            <w:tcW w:w="846" w:type="pct"/>
            <w:tcBorders>
              <w:left w:val="nil"/>
              <w:bottom w:val="nil"/>
              <w:right w:val="nil"/>
            </w:tcBorders>
            <w:shd w:val="clear" w:color="000000" w:fill="DAE9F8"/>
            <w:noWrap/>
            <w:vAlign w:val="center"/>
            <w:hideMark/>
          </w:tcPr>
          <w:p w14:paraId="3221567B" w14:textId="207372F2" w:rsidR="00075021" w:rsidRPr="00075021" w:rsidRDefault="00B66061" w:rsidP="006C0C04">
            <w:pPr>
              <w:jc w:val="right"/>
              <w:rPr>
                <w:rFonts w:ascii="CAIXA Std Book" w:eastAsia="Times New Roman" w:hAnsi="CAIXA Std Book" w:cs="Calibri"/>
                <w:b/>
                <w:bCs/>
                <w:color w:val="005CA9"/>
                <w:sz w:val="18"/>
                <w:szCs w:val="18"/>
              </w:rPr>
            </w:pPr>
            <w:r w:rsidRPr="00D02620">
              <w:rPr>
                <w:rFonts w:ascii="CAIXA Std Book" w:hAnsi="CAIXA Std Book" w:cs="Calibri"/>
                <w:b/>
                <w:color w:val="005CA9"/>
                <w:sz w:val="18"/>
                <w:szCs w:val="18"/>
              </w:rPr>
              <w:t>1.727.307</w:t>
            </w:r>
          </w:p>
        </w:tc>
        <w:tc>
          <w:tcPr>
            <w:tcW w:w="841" w:type="pct"/>
            <w:tcBorders>
              <w:left w:val="nil"/>
              <w:bottom w:val="nil"/>
              <w:right w:val="nil"/>
            </w:tcBorders>
            <w:shd w:val="clear" w:color="000000" w:fill="DAE9F8"/>
            <w:noWrap/>
            <w:vAlign w:val="center"/>
          </w:tcPr>
          <w:p w14:paraId="43FF8925" w14:textId="08409E42" w:rsidR="00075021" w:rsidRPr="00075021" w:rsidRDefault="00217E65" w:rsidP="006C0C04">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1.833.433</w:t>
            </w:r>
          </w:p>
        </w:tc>
      </w:tr>
      <w:tr w:rsidR="00075021" w:rsidRPr="00F25DEA" w14:paraId="52C7ECA8" w14:textId="77777777" w:rsidTr="00C97B81">
        <w:trPr>
          <w:trHeight w:val="283"/>
        </w:trPr>
        <w:tc>
          <w:tcPr>
            <w:tcW w:w="3313" w:type="pct"/>
            <w:tcBorders>
              <w:top w:val="nil"/>
              <w:left w:val="nil"/>
              <w:bottom w:val="nil"/>
              <w:right w:val="nil"/>
            </w:tcBorders>
            <w:shd w:val="clear" w:color="auto" w:fill="auto"/>
            <w:noWrap/>
            <w:vAlign w:val="center"/>
            <w:hideMark/>
          </w:tcPr>
          <w:p w14:paraId="6F609441" w14:textId="0F87BDCC" w:rsidR="00075021" w:rsidRPr="00075021" w:rsidRDefault="00075021" w:rsidP="00075021">
            <w:pPr>
              <w:ind w:firstLineChars="200" w:firstLine="360"/>
              <w:rPr>
                <w:rFonts w:ascii="CAIXA Std Book" w:eastAsia="Times New Roman" w:hAnsi="CAIXA Std Book" w:cs="Calibri"/>
                <w:color w:val="005CA9"/>
                <w:sz w:val="18"/>
                <w:szCs w:val="18"/>
              </w:rPr>
            </w:pPr>
            <w:r>
              <w:rPr>
                <w:rFonts w:ascii="CAIXA Std Book" w:hAnsi="CAIXA Std Book" w:cs="Calibri"/>
                <w:color w:val="005CA9"/>
                <w:sz w:val="18"/>
                <w:szCs w:val="18"/>
              </w:rPr>
              <w:t>FGTS</w:t>
            </w:r>
          </w:p>
        </w:tc>
        <w:tc>
          <w:tcPr>
            <w:tcW w:w="846" w:type="pct"/>
            <w:tcBorders>
              <w:top w:val="nil"/>
              <w:left w:val="nil"/>
              <w:bottom w:val="nil"/>
              <w:right w:val="nil"/>
            </w:tcBorders>
            <w:shd w:val="clear" w:color="auto" w:fill="auto"/>
            <w:noWrap/>
            <w:vAlign w:val="center"/>
            <w:hideMark/>
          </w:tcPr>
          <w:p w14:paraId="67248350" w14:textId="5D16A8B6" w:rsidR="00075021" w:rsidRPr="00075021" w:rsidRDefault="00B66061" w:rsidP="006C0C04">
            <w:pPr>
              <w:ind w:firstLineChars="200" w:firstLine="360"/>
              <w:jc w:val="right"/>
              <w:rPr>
                <w:rFonts w:ascii="CAIXA Std Book" w:eastAsia="Times New Roman" w:hAnsi="CAIXA Std Book" w:cs="Calibri"/>
                <w:color w:val="005CA9"/>
                <w:sz w:val="18"/>
                <w:szCs w:val="18"/>
              </w:rPr>
            </w:pPr>
            <w:r>
              <w:rPr>
                <w:rFonts w:ascii="CAIXA Std Book" w:hAnsi="CAIXA Std Book" w:cs="Calibri"/>
                <w:color w:val="005CA9"/>
                <w:sz w:val="18"/>
                <w:szCs w:val="18"/>
              </w:rPr>
              <w:t>850.556</w:t>
            </w:r>
          </w:p>
        </w:tc>
        <w:tc>
          <w:tcPr>
            <w:tcW w:w="841" w:type="pct"/>
            <w:tcBorders>
              <w:top w:val="nil"/>
              <w:left w:val="nil"/>
              <w:bottom w:val="nil"/>
              <w:right w:val="nil"/>
            </w:tcBorders>
            <w:shd w:val="clear" w:color="auto" w:fill="auto"/>
            <w:noWrap/>
            <w:vAlign w:val="center"/>
            <w:hideMark/>
          </w:tcPr>
          <w:p w14:paraId="7ECE7E15" w14:textId="1572FC37" w:rsidR="00075021" w:rsidRPr="00F25DEA" w:rsidRDefault="005D2334" w:rsidP="006C0C04">
            <w:pPr>
              <w:jc w:val="right"/>
              <w:rPr>
                <w:rFonts w:ascii="CAIXA Std Book" w:eastAsia="Times New Roman" w:hAnsi="CAIXA Std Book" w:cs="Times New Roman"/>
                <w:sz w:val="18"/>
                <w:szCs w:val="18"/>
              </w:rPr>
            </w:pPr>
            <w:r>
              <w:rPr>
                <w:rFonts w:ascii="CAIXA Std Book" w:hAnsi="CAIXA Std Book" w:cs="Calibri"/>
                <w:color w:val="005CA9"/>
                <w:sz w:val="18"/>
                <w:szCs w:val="18"/>
              </w:rPr>
              <w:t>850.556</w:t>
            </w:r>
          </w:p>
        </w:tc>
      </w:tr>
      <w:tr w:rsidR="00075021" w:rsidRPr="00F25DEA" w14:paraId="52106C0E" w14:textId="77777777" w:rsidTr="00C97B81">
        <w:trPr>
          <w:trHeight w:val="283"/>
        </w:trPr>
        <w:tc>
          <w:tcPr>
            <w:tcW w:w="3313" w:type="pct"/>
            <w:tcBorders>
              <w:top w:val="nil"/>
              <w:left w:val="nil"/>
              <w:bottom w:val="nil"/>
              <w:right w:val="nil"/>
            </w:tcBorders>
            <w:shd w:val="clear" w:color="auto" w:fill="auto"/>
            <w:noWrap/>
            <w:vAlign w:val="center"/>
            <w:hideMark/>
          </w:tcPr>
          <w:p w14:paraId="5ACEBAC7" w14:textId="4B89C39E" w:rsidR="00075021" w:rsidRPr="00075021" w:rsidRDefault="00075021" w:rsidP="00075021">
            <w:pPr>
              <w:ind w:firstLineChars="200" w:firstLine="360"/>
              <w:rPr>
                <w:rFonts w:ascii="CAIXA Std Book" w:eastAsia="Times New Roman" w:hAnsi="CAIXA Std Book" w:cs="Calibri"/>
                <w:color w:val="005CA9"/>
                <w:sz w:val="18"/>
                <w:szCs w:val="18"/>
              </w:rPr>
            </w:pPr>
            <w:r>
              <w:rPr>
                <w:rFonts w:ascii="CAIXA Std Book" w:hAnsi="CAIXA Std Book" w:cs="Calibri"/>
                <w:color w:val="005CA9"/>
                <w:sz w:val="18"/>
                <w:szCs w:val="18"/>
              </w:rPr>
              <w:t>Loterias</w:t>
            </w:r>
          </w:p>
        </w:tc>
        <w:tc>
          <w:tcPr>
            <w:tcW w:w="846" w:type="pct"/>
            <w:tcBorders>
              <w:top w:val="nil"/>
              <w:left w:val="nil"/>
              <w:bottom w:val="nil"/>
              <w:right w:val="nil"/>
            </w:tcBorders>
            <w:shd w:val="clear" w:color="auto" w:fill="auto"/>
            <w:noWrap/>
            <w:vAlign w:val="center"/>
            <w:hideMark/>
          </w:tcPr>
          <w:p w14:paraId="47E044A7" w14:textId="4D46BE01" w:rsidR="00075021" w:rsidRPr="00075021" w:rsidRDefault="00B66061" w:rsidP="006C0C04">
            <w:pPr>
              <w:ind w:firstLineChars="200" w:firstLine="360"/>
              <w:jc w:val="right"/>
              <w:rPr>
                <w:rFonts w:ascii="CAIXA Std Book" w:eastAsia="Times New Roman" w:hAnsi="CAIXA Std Book" w:cs="Calibri"/>
                <w:color w:val="005CA9"/>
                <w:sz w:val="18"/>
                <w:szCs w:val="18"/>
              </w:rPr>
            </w:pPr>
            <w:r>
              <w:rPr>
                <w:rFonts w:ascii="CAIXA Std Book" w:hAnsi="CAIXA Std Book" w:cs="Calibri"/>
                <w:color w:val="005CA9"/>
                <w:sz w:val="18"/>
                <w:szCs w:val="18"/>
              </w:rPr>
              <w:t>526.760</w:t>
            </w:r>
          </w:p>
        </w:tc>
        <w:tc>
          <w:tcPr>
            <w:tcW w:w="841" w:type="pct"/>
            <w:tcBorders>
              <w:top w:val="nil"/>
              <w:left w:val="nil"/>
              <w:bottom w:val="nil"/>
              <w:right w:val="nil"/>
            </w:tcBorders>
            <w:shd w:val="clear" w:color="auto" w:fill="auto"/>
            <w:noWrap/>
            <w:vAlign w:val="center"/>
            <w:hideMark/>
          </w:tcPr>
          <w:p w14:paraId="01B684C7" w14:textId="03DE5EBE" w:rsidR="00075021" w:rsidRPr="00F25DEA" w:rsidRDefault="005D2334" w:rsidP="006C0C04">
            <w:pPr>
              <w:jc w:val="right"/>
              <w:rPr>
                <w:rFonts w:ascii="CAIXA Std Book" w:eastAsia="Times New Roman" w:hAnsi="CAIXA Std Book" w:cs="Times New Roman"/>
                <w:sz w:val="18"/>
                <w:szCs w:val="18"/>
              </w:rPr>
            </w:pPr>
            <w:r>
              <w:rPr>
                <w:rFonts w:ascii="CAIXA Std Book" w:hAnsi="CAIXA Std Book" w:cs="Calibri"/>
                <w:color w:val="005CA9"/>
                <w:sz w:val="18"/>
                <w:szCs w:val="18"/>
              </w:rPr>
              <w:t>632.886</w:t>
            </w:r>
          </w:p>
        </w:tc>
      </w:tr>
      <w:tr w:rsidR="00075021" w:rsidRPr="00F25DEA" w14:paraId="555D0370" w14:textId="77777777" w:rsidTr="00C97B81">
        <w:trPr>
          <w:trHeight w:val="283"/>
        </w:trPr>
        <w:tc>
          <w:tcPr>
            <w:tcW w:w="3313" w:type="pct"/>
            <w:tcBorders>
              <w:top w:val="nil"/>
              <w:left w:val="nil"/>
              <w:bottom w:val="nil"/>
              <w:right w:val="nil"/>
            </w:tcBorders>
            <w:shd w:val="clear" w:color="auto" w:fill="auto"/>
            <w:noWrap/>
            <w:vAlign w:val="center"/>
            <w:hideMark/>
          </w:tcPr>
          <w:p w14:paraId="5B0E43E8" w14:textId="4783A3E9" w:rsidR="00075021" w:rsidRPr="00075021" w:rsidRDefault="00075021" w:rsidP="00075021">
            <w:pPr>
              <w:ind w:firstLineChars="200" w:firstLine="360"/>
              <w:rPr>
                <w:rFonts w:ascii="CAIXA Std Book" w:eastAsia="Times New Roman" w:hAnsi="CAIXA Std Book" w:cs="Calibri"/>
                <w:color w:val="005CA9"/>
                <w:sz w:val="18"/>
                <w:szCs w:val="18"/>
              </w:rPr>
            </w:pPr>
            <w:r>
              <w:rPr>
                <w:rFonts w:ascii="CAIXA Std Book" w:hAnsi="CAIXA Std Book" w:cs="Calibri"/>
                <w:color w:val="005CA9"/>
                <w:sz w:val="18"/>
                <w:szCs w:val="18"/>
              </w:rPr>
              <w:t>FIES</w:t>
            </w:r>
          </w:p>
        </w:tc>
        <w:tc>
          <w:tcPr>
            <w:tcW w:w="846" w:type="pct"/>
            <w:tcBorders>
              <w:top w:val="nil"/>
              <w:left w:val="nil"/>
              <w:bottom w:val="nil"/>
              <w:right w:val="nil"/>
            </w:tcBorders>
            <w:shd w:val="clear" w:color="auto" w:fill="auto"/>
            <w:noWrap/>
            <w:vAlign w:val="center"/>
            <w:hideMark/>
          </w:tcPr>
          <w:p w14:paraId="4D4FFE90" w14:textId="6B251AFB" w:rsidR="00075021" w:rsidRPr="00075021" w:rsidRDefault="00B66061" w:rsidP="006C0C04">
            <w:pPr>
              <w:ind w:firstLineChars="200" w:firstLine="360"/>
              <w:jc w:val="right"/>
              <w:rPr>
                <w:rFonts w:ascii="CAIXA Std Book" w:eastAsia="Times New Roman" w:hAnsi="CAIXA Std Book" w:cs="Calibri"/>
                <w:color w:val="005CA9"/>
                <w:sz w:val="18"/>
                <w:szCs w:val="18"/>
              </w:rPr>
            </w:pPr>
            <w:r>
              <w:rPr>
                <w:rFonts w:ascii="CAIXA Std Book" w:hAnsi="CAIXA Std Book" w:cs="Calibri"/>
                <w:color w:val="005CA9"/>
                <w:sz w:val="18"/>
                <w:szCs w:val="18"/>
              </w:rPr>
              <w:t>106.992</w:t>
            </w:r>
          </w:p>
        </w:tc>
        <w:tc>
          <w:tcPr>
            <w:tcW w:w="841" w:type="pct"/>
            <w:tcBorders>
              <w:top w:val="nil"/>
              <w:left w:val="nil"/>
              <w:bottom w:val="nil"/>
              <w:right w:val="nil"/>
            </w:tcBorders>
            <w:shd w:val="clear" w:color="auto" w:fill="auto"/>
            <w:noWrap/>
            <w:vAlign w:val="center"/>
            <w:hideMark/>
          </w:tcPr>
          <w:p w14:paraId="10E5A7A4" w14:textId="69DB1DD0" w:rsidR="00075021" w:rsidRPr="00F25DEA" w:rsidRDefault="005D2334" w:rsidP="006C0C04">
            <w:pPr>
              <w:jc w:val="right"/>
              <w:rPr>
                <w:rFonts w:ascii="CAIXA Std Book" w:eastAsia="Times New Roman" w:hAnsi="CAIXA Std Book" w:cs="Times New Roman"/>
                <w:sz w:val="18"/>
                <w:szCs w:val="18"/>
              </w:rPr>
            </w:pPr>
            <w:r>
              <w:rPr>
                <w:rFonts w:ascii="CAIXA Std Book" w:hAnsi="CAIXA Std Book" w:cs="Calibri"/>
                <w:color w:val="005CA9"/>
                <w:sz w:val="18"/>
                <w:szCs w:val="18"/>
              </w:rPr>
              <w:t>106.992</w:t>
            </w:r>
          </w:p>
        </w:tc>
      </w:tr>
      <w:tr w:rsidR="00075021" w:rsidRPr="00F25DEA" w14:paraId="511F9B9B" w14:textId="77777777" w:rsidTr="00C97B81">
        <w:trPr>
          <w:trHeight w:val="283"/>
        </w:trPr>
        <w:tc>
          <w:tcPr>
            <w:tcW w:w="3313" w:type="pct"/>
            <w:tcBorders>
              <w:top w:val="nil"/>
              <w:left w:val="nil"/>
              <w:bottom w:val="nil"/>
              <w:right w:val="nil"/>
            </w:tcBorders>
            <w:shd w:val="clear" w:color="auto" w:fill="auto"/>
            <w:noWrap/>
            <w:vAlign w:val="center"/>
            <w:hideMark/>
          </w:tcPr>
          <w:p w14:paraId="6C59B6C0" w14:textId="4269611F" w:rsidR="00075021" w:rsidRPr="00075021" w:rsidRDefault="00075021" w:rsidP="00075021">
            <w:pPr>
              <w:ind w:firstLineChars="200" w:firstLine="360"/>
              <w:rPr>
                <w:rFonts w:ascii="CAIXA Std Book" w:eastAsia="Times New Roman" w:hAnsi="CAIXA Std Book" w:cs="Calibri"/>
                <w:color w:val="005CA9"/>
                <w:sz w:val="18"/>
                <w:szCs w:val="18"/>
              </w:rPr>
            </w:pPr>
            <w:r>
              <w:rPr>
                <w:rFonts w:ascii="CAIXA Std Book" w:hAnsi="CAIXA Std Book" w:cs="Calibri"/>
                <w:color w:val="005CA9"/>
                <w:sz w:val="18"/>
                <w:szCs w:val="18"/>
              </w:rPr>
              <w:t>Minha Casa Minha Vida</w:t>
            </w:r>
          </w:p>
        </w:tc>
        <w:tc>
          <w:tcPr>
            <w:tcW w:w="846" w:type="pct"/>
            <w:tcBorders>
              <w:top w:val="nil"/>
              <w:left w:val="nil"/>
              <w:bottom w:val="nil"/>
              <w:right w:val="nil"/>
            </w:tcBorders>
            <w:shd w:val="clear" w:color="auto" w:fill="auto"/>
            <w:noWrap/>
            <w:vAlign w:val="center"/>
            <w:hideMark/>
          </w:tcPr>
          <w:p w14:paraId="48C4E680" w14:textId="0B97C590" w:rsidR="00075021" w:rsidRPr="00075021" w:rsidRDefault="005D2334" w:rsidP="006C0C04">
            <w:pPr>
              <w:ind w:firstLineChars="200" w:firstLine="360"/>
              <w:jc w:val="right"/>
              <w:rPr>
                <w:rFonts w:ascii="CAIXA Std Book" w:eastAsia="Times New Roman" w:hAnsi="CAIXA Std Book" w:cs="Calibri"/>
                <w:color w:val="005CA9"/>
                <w:sz w:val="18"/>
                <w:szCs w:val="18"/>
              </w:rPr>
            </w:pPr>
            <w:r>
              <w:rPr>
                <w:rFonts w:ascii="CAIXA Std Book" w:hAnsi="CAIXA Std Book" w:cs="Calibri"/>
                <w:color w:val="005CA9"/>
                <w:sz w:val="18"/>
                <w:szCs w:val="18"/>
              </w:rPr>
              <w:t>61.863</w:t>
            </w:r>
          </w:p>
        </w:tc>
        <w:tc>
          <w:tcPr>
            <w:tcW w:w="841" w:type="pct"/>
            <w:tcBorders>
              <w:top w:val="nil"/>
              <w:left w:val="nil"/>
              <w:bottom w:val="nil"/>
              <w:right w:val="nil"/>
            </w:tcBorders>
            <w:shd w:val="clear" w:color="auto" w:fill="auto"/>
            <w:noWrap/>
            <w:vAlign w:val="center"/>
            <w:hideMark/>
          </w:tcPr>
          <w:p w14:paraId="44CB94FE" w14:textId="2DE07946" w:rsidR="00075021" w:rsidRPr="00F25DEA" w:rsidRDefault="005D2334" w:rsidP="006C0C04">
            <w:pPr>
              <w:jc w:val="right"/>
              <w:rPr>
                <w:rFonts w:ascii="CAIXA Std Book" w:eastAsia="Times New Roman" w:hAnsi="CAIXA Std Book" w:cs="Times New Roman"/>
                <w:sz w:val="18"/>
                <w:szCs w:val="18"/>
              </w:rPr>
            </w:pPr>
            <w:r>
              <w:rPr>
                <w:rFonts w:ascii="CAIXA Std Book" w:hAnsi="CAIXA Std Book" w:cs="Calibri"/>
                <w:color w:val="005CA9"/>
                <w:sz w:val="18"/>
                <w:szCs w:val="18"/>
              </w:rPr>
              <w:t>61.863</w:t>
            </w:r>
          </w:p>
        </w:tc>
      </w:tr>
      <w:tr w:rsidR="00075021" w:rsidRPr="00F25DEA" w14:paraId="3F2F534F" w14:textId="77777777" w:rsidTr="00C97B81">
        <w:trPr>
          <w:trHeight w:val="283"/>
        </w:trPr>
        <w:tc>
          <w:tcPr>
            <w:tcW w:w="3313" w:type="pct"/>
            <w:tcBorders>
              <w:top w:val="nil"/>
              <w:left w:val="nil"/>
              <w:bottom w:val="nil"/>
              <w:right w:val="nil"/>
            </w:tcBorders>
            <w:shd w:val="clear" w:color="auto" w:fill="auto"/>
            <w:noWrap/>
            <w:vAlign w:val="center"/>
            <w:hideMark/>
          </w:tcPr>
          <w:p w14:paraId="44A16027" w14:textId="69BD85C5" w:rsidR="00075021" w:rsidRPr="00075021" w:rsidRDefault="00075021" w:rsidP="00075021">
            <w:pPr>
              <w:ind w:firstLineChars="200" w:firstLine="360"/>
              <w:rPr>
                <w:rFonts w:ascii="CAIXA Std Book" w:eastAsia="Times New Roman" w:hAnsi="CAIXA Std Book" w:cs="Calibri"/>
                <w:color w:val="005CA9"/>
                <w:sz w:val="18"/>
                <w:szCs w:val="18"/>
              </w:rPr>
            </w:pPr>
            <w:r>
              <w:rPr>
                <w:rFonts w:ascii="CAIXA Std Book" w:hAnsi="CAIXA Std Book" w:cs="Calibri"/>
                <w:color w:val="005CA9"/>
                <w:sz w:val="18"/>
                <w:szCs w:val="18"/>
              </w:rPr>
              <w:t>Programa saneamento</w:t>
            </w:r>
          </w:p>
        </w:tc>
        <w:tc>
          <w:tcPr>
            <w:tcW w:w="846" w:type="pct"/>
            <w:tcBorders>
              <w:top w:val="nil"/>
              <w:left w:val="nil"/>
              <w:bottom w:val="nil"/>
              <w:right w:val="nil"/>
            </w:tcBorders>
            <w:shd w:val="clear" w:color="auto" w:fill="auto"/>
            <w:noWrap/>
            <w:vAlign w:val="center"/>
            <w:hideMark/>
          </w:tcPr>
          <w:p w14:paraId="7DF27FA5" w14:textId="6C0A8786" w:rsidR="00075021" w:rsidRPr="00075021" w:rsidRDefault="005D2334" w:rsidP="006C0C04">
            <w:pPr>
              <w:ind w:firstLineChars="200" w:firstLine="360"/>
              <w:jc w:val="right"/>
              <w:rPr>
                <w:rFonts w:ascii="CAIXA Std Book" w:eastAsia="Times New Roman" w:hAnsi="CAIXA Std Book" w:cs="Calibri"/>
                <w:color w:val="005CA9"/>
                <w:sz w:val="18"/>
                <w:szCs w:val="18"/>
              </w:rPr>
            </w:pPr>
            <w:r>
              <w:rPr>
                <w:rFonts w:ascii="CAIXA Std Book" w:hAnsi="CAIXA Std Book" w:cs="Calibri"/>
                <w:color w:val="005CA9"/>
                <w:sz w:val="18"/>
                <w:szCs w:val="18"/>
              </w:rPr>
              <w:t>104.464</w:t>
            </w:r>
          </w:p>
        </w:tc>
        <w:tc>
          <w:tcPr>
            <w:tcW w:w="841" w:type="pct"/>
            <w:tcBorders>
              <w:top w:val="nil"/>
              <w:left w:val="nil"/>
              <w:bottom w:val="nil"/>
              <w:right w:val="nil"/>
            </w:tcBorders>
            <w:shd w:val="clear" w:color="auto" w:fill="auto"/>
            <w:noWrap/>
            <w:vAlign w:val="center"/>
            <w:hideMark/>
          </w:tcPr>
          <w:p w14:paraId="5B17E815" w14:textId="31705A68" w:rsidR="00075021" w:rsidRPr="00F25DEA" w:rsidRDefault="005D2334" w:rsidP="006C0C04">
            <w:pPr>
              <w:jc w:val="right"/>
              <w:rPr>
                <w:rFonts w:ascii="CAIXA Std Book" w:eastAsia="Times New Roman" w:hAnsi="CAIXA Std Book" w:cs="Times New Roman"/>
                <w:sz w:val="18"/>
                <w:szCs w:val="18"/>
              </w:rPr>
            </w:pPr>
            <w:r>
              <w:rPr>
                <w:rFonts w:ascii="CAIXA Std Book" w:hAnsi="CAIXA Std Book" w:cs="Calibri"/>
                <w:color w:val="005CA9"/>
                <w:sz w:val="18"/>
                <w:szCs w:val="18"/>
              </w:rPr>
              <w:t>104.464</w:t>
            </w:r>
          </w:p>
        </w:tc>
      </w:tr>
      <w:tr w:rsidR="00075021" w:rsidRPr="00F25DEA" w14:paraId="3DF3DBF8" w14:textId="77777777" w:rsidTr="007A59E9">
        <w:trPr>
          <w:trHeight w:val="283"/>
        </w:trPr>
        <w:tc>
          <w:tcPr>
            <w:tcW w:w="3313" w:type="pct"/>
            <w:tcBorders>
              <w:top w:val="nil"/>
              <w:left w:val="nil"/>
              <w:right w:val="nil"/>
            </w:tcBorders>
            <w:shd w:val="clear" w:color="auto" w:fill="auto"/>
            <w:noWrap/>
            <w:vAlign w:val="center"/>
            <w:hideMark/>
          </w:tcPr>
          <w:p w14:paraId="159BC3D6" w14:textId="3FD6303B" w:rsidR="00075021" w:rsidRPr="00075021" w:rsidRDefault="00075021" w:rsidP="00075021">
            <w:pPr>
              <w:ind w:firstLineChars="200" w:firstLine="360"/>
              <w:rPr>
                <w:rFonts w:ascii="CAIXA Std Book" w:eastAsia="Times New Roman" w:hAnsi="CAIXA Std Book" w:cs="Calibri"/>
                <w:color w:val="005CA9"/>
                <w:sz w:val="18"/>
                <w:szCs w:val="18"/>
              </w:rPr>
            </w:pPr>
            <w:r>
              <w:rPr>
                <w:rFonts w:ascii="CAIXA Std Book" w:hAnsi="CAIXA Std Book" w:cs="Calibri"/>
                <w:color w:val="005CA9"/>
                <w:sz w:val="18"/>
                <w:szCs w:val="18"/>
              </w:rPr>
              <w:t>Outras entidades e programas</w:t>
            </w:r>
          </w:p>
        </w:tc>
        <w:tc>
          <w:tcPr>
            <w:tcW w:w="846" w:type="pct"/>
            <w:tcBorders>
              <w:top w:val="nil"/>
              <w:left w:val="nil"/>
              <w:right w:val="nil"/>
            </w:tcBorders>
            <w:shd w:val="clear" w:color="auto" w:fill="auto"/>
            <w:noWrap/>
            <w:vAlign w:val="center"/>
            <w:hideMark/>
          </w:tcPr>
          <w:p w14:paraId="13B49CD2" w14:textId="12BECEED" w:rsidR="00075021" w:rsidRPr="00075021" w:rsidRDefault="005D2334" w:rsidP="006C0C04">
            <w:pPr>
              <w:ind w:firstLineChars="200" w:firstLine="360"/>
              <w:jc w:val="right"/>
              <w:rPr>
                <w:rFonts w:ascii="CAIXA Std Book" w:eastAsia="Times New Roman" w:hAnsi="CAIXA Std Book" w:cs="Calibri"/>
                <w:color w:val="005CA9"/>
                <w:sz w:val="18"/>
                <w:szCs w:val="18"/>
              </w:rPr>
            </w:pPr>
            <w:r>
              <w:rPr>
                <w:rFonts w:ascii="CAIXA Std Book" w:hAnsi="CAIXA Std Book" w:cs="Calibri"/>
                <w:color w:val="005CA9"/>
                <w:sz w:val="18"/>
                <w:szCs w:val="18"/>
              </w:rPr>
              <w:t>76.672</w:t>
            </w:r>
          </w:p>
        </w:tc>
        <w:tc>
          <w:tcPr>
            <w:tcW w:w="841" w:type="pct"/>
            <w:tcBorders>
              <w:top w:val="nil"/>
              <w:left w:val="nil"/>
              <w:right w:val="nil"/>
            </w:tcBorders>
            <w:shd w:val="clear" w:color="auto" w:fill="auto"/>
            <w:noWrap/>
            <w:vAlign w:val="center"/>
            <w:hideMark/>
          </w:tcPr>
          <w:p w14:paraId="12F0E0FC" w14:textId="6B6055F4" w:rsidR="00075021" w:rsidRPr="00F25DEA" w:rsidRDefault="005D2334" w:rsidP="006C0C04">
            <w:pPr>
              <w:jc w:val="right"/>
              <w:rPr>
                <w:rFonts w:ascii="CAIXA Std Book" w:eastAsia="Times New Roman" w:hAnsi="CAIXA Std Book" w:cs="Times New Roman"/>
                <w:sz w:val="18"/>
                <w:szCs w:val="18"/>
              </w:rPr>
            </w:pPr>
            <w:r>
              <w:rPr>
                <w:rFonts w:ascii="CAIXA Std Book" w:hAnsi="CAIXA Std Book" w:cs="Calibri"/>
                <w:color w:val="005CA9"/>
                <w:sz w:val="18"/>
                <w:szCs w:val="18"/>
              </w:rPr>
              <w:t>76.672</w:t>
            </w:r>
          </w:p>
        </w:tc>
      </w:tr>
      <w:tr w:rsidR="00075021" w:rsidRPr="00F25DEA" w14:paraId="7921CB19" w14:textId="77777777" w:rsidTr="007A59E9">
        <w:trPr>
          <w:trHeight w:val="283"/>
        </w:trPr>
        <w:tc>
          <w:tcPr>
            <w:tcW w:w="3313" w:type="pct"/>
            <w:tcBorders>
              <w:top w:val="nil"/>
              <w:left w:val="nil"/>
              <w:right w:val="nil"/>
            </w:tcBorders>
            <w:shd w:val="clear" w:color="000000" w:fill="DAE9F8"/>
            <w:noWrap/>
            <w:vAlign w:val="center"/>
            <w:hideMark/>
          </w:tcPr>
          <w:p w14:paraId="4F4A8A51" w14:textId="07109BFD" w:rsidR="00075021" w:rsidRPr="00EB48AB" w:rsidRDefault="00075021" w:rsidP="00075021">
            <w:pPr>
              <w:ind w:firstLineChars="100" w:firstLine="177"/>
              <w:rPr>
                <w:rFonts w:ascii="CAIXA Std Book" w:eastAsia="Times New Roman" w:hAnsi="CAIXA Std Book" w:cs="Calibri"/>
                <w:b/>
                <w:bCs/>
                <w:color w:val="005CA9"/>
                <w:sz w:val="18"/>
                <w:szCs w:val="18"/>
              </w:rPr>
            </w:pPr>
            <w:r>
              <w:rPr>
                <w:rFonts w:ascii="CAIXA Std Book" w:hAnsi="CAIXA Std Book" w:cs="Calibri"/>
                <w:b/>
                <w:color w:val="005CA9"/>
                <w:sz w:val="18"/>
                <w:szCs w:val="18"/>
              </w:rPr>
              <w:t>Transferência de benefícios</w:t>
            </w:r>
          </w:p>
        </w:tc>
        <w:tc>
          <w:tcPr>
            <w:tcW w:w="846" w:type="pct"/>
            <w:tcBorders>
              <w:top w:val="nil"/>
              <w:left w:val="nil"/>
              <w:right w:val="nil"/>
            </w:tcBorders>
            <w:shd w:val="clear" w:color="000000" w:fill="DAE9F8"/>
            <w:noWrap/>
            <w:vAlign w:val="center"/>
            <w:hideMark/>
          </w:tcPr>
          <w:p w14:paraId="79A91B5E" w14:textId="2B68F177" w:rsidR="00075021" w:rsidRPr="00EB48AB" w:rsidRDefault="00B66061" w:rsidP="006C0C04">
            <w:pPr>
              <w:jc w:val="right"/>
              <w:rPr>
                <w:rFonts w:ascii="CAIXA Std Book" w:eastAsia="Times New Roman" w:hAnsi="CAIXA Std Book" w:cs="Calibri"/>
                <w:b/>
                <w:bCs/>
                <w:color w:val="005CA9"/>
                <w:sz w:val="18"/>
                <w:szCs w:val="18"/>
              </w:rPr>
            </w:pPr>
            <w:r w:rsidRPr="00D02620">
              <w:rPr>
                <w:rFonts w:ascii="CAIXA Std Book" w:hAnsi="CAIXA Std Book" w:cs="Calibri"/>
                <w:b/>
                <w:color w:val="005CA9"/>
                <w:sz w:val="18"/>
                <w:szCs w:val="18"/>
              </w:rPr>
              <w:t>372.271</w:t>
            </w:r>
          </w:p>
        </w:tc>
        <w:tc>
          <w:tcPr>
            <w:tcW w:w="841" w:type="pct"/>
            <w:tcBorders>
              <w:top w:val="nil"/>
              <w:left w:val="nil"/>
              <w:right w:val="nil"/>
            </w:tcBorders>
            <w:shd w:val="clear" w:color="000000" w:fill="DAE9F8"/>
            <w:noWrap/>
            <w:vAlign w:val="center"/>
            <w:hideMark/>
          </w:tcPr>
          <w:p w14:paraId="678BCC19" w14:textId="5F060CCA" w:rsidR="00075021" w:rsidRPr="00EB48AB" w:rsidRDefault="00217E65" w:rsidP="006C0C04">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372.271</w:t>
            </w:r>
          </w:p>
        </w:tc>
      </w:tr>
      <w:tr w:rsidR="00075021" w:rsidRPr="00F25DEA" w14:paraId="4EA9D086" w14:textId="77777777" w:rsidTr="007A59E9">
        <w:trPr>
          <w:trHeight w:val="283"/>
        </w:trPr>
        <w:tc>
          <w:tcPr>
            <w:tcW w:w="3313" w:type="pct"/>
            <w:tcBorders>
              <w:left w:val="nil"/>
              <w:bottom w:val="single" w:sz="4" w:space="0" w:color="FFFFFF" w:themeColor="background1"/>
              <w:right w:val="nil"/>
            </w:tcBorders>
            <w:shd w:val="clear" w:color="000000" w:fill="DAE9F8"/>
            <w:noWrap/>
            <w:vAlign w:val="center"/>
            <w:hideMark/>
          </w:tcPr>
          <w:p w14:paraId="20796D21" w14:textId="00290EC9" w:rsidR="00075021" w:rsidRPr="00EB48AB" w:rsidRDefault="00075021" w:rsidP="00075021">
            <w:pPr>
              <w:ind w:firstLineChars="100" w:firstLine="177"/>
              <w:rPr>
                <w:rFonts w:ascii="CAIXA Std Book" w:eastAsia="Times New Roman" w:hAnsi="CAIXA Std Book" w:cs="Calibri"/>
                <w:b/>
                <w:bCs/>
                <w:color w:val="005CA9"/>
                <w:sz w:val="18"/>
                <w:szCs w:val="18"/>
              </w:rPr>
            </w:pPr>
            <w:r>
              <w:rPr>
                <w:rFonts w:ascii="CAIXA Std Book" w:hAnsi="CAIXA Std Book" w:cs="Calibri"/>
                <w:b/>
                <w:color w:val="005CA9"/>
                <w:sz w:val="18"/>
                <w:szCs w:val="18"/>
              </w:rPr>
              <w:t xml:space="preserve">Garantias prestadas </w:t>
            </w:r>
            <w:r w:rsidR="00A576F4">
              <w:rPr>
                <w:rFonts w:ascii="CAIXA Std Book" w:hAnsi="CAIXA Std Book" w:cs="Calibri"/>
                <w:b/>
                <w:bCs/>
                <w:color w:val="005CA9"/>
                <w:sz w:val="18"/>
                <w:szCs w:val="18"/>
              </w:rPr>
              <w:t>- Agente</w:t>
            </w:r>
            <w:r>
              <w:rPr>
                <w:rFonts w:ascii="CAIXA Std Book" w:hAnsi="CAIXA Std Book" w:cs="Calibri"/>
                <w:b/>
                <w:color w:val="005CA9"/>
                <w:sz w:val="18"/>
                <w:szCs w:val="18"/>
              </w:rPr>
              <w:t xml:space="preserve"> operador</w:t>
            </w:r>
          </w:p>
        </w:tc>
        <w:tc>
          <w:tcPr>
            <w:tcW w:w="846" w:type="pct"/>
            <w:tcBorders>
              <w:left w:val="nil"/>
              <w:bottom w:val="single" w:sz="4" w:space="0" w:color="FFFFFF" w:themeColor="background1"/>
              <w:right w:val="nil"/>
            </w:tcBorders>
            <w:shd w:val="clear" w:color="000000" w:fill="DAE9F8"/>
            <w:noWrap/>
            <w:vAlign w:val="center"/>
            <w:hideMark/>
          </w:tcPr>
          <w:p w14:paraId="6D5C45F4" w14:textId="6B281B02" w:rsidR="00075021" w:rsidRPr="00EB48AB" w:rsidRDefault="00B66061" w:rsidP="006C0C04">
            <w:pPr>
              <w:jc w:val="right"/>
              <w:rPr>
                <w:rFonts w:ascii="CAIXA Std Book" w:eastAsia="Times New Roman" w:hAnsi="CAIXA Std Book" w:cs="Calibri"/>
                <w:b/>
                <w:bCs/>
                <w:color w:val="005CA9"/>
                <w:sz w:val="18"/>
                <w:szCs w:val="18"/>
              </w:rPr>
            </w:pPr>
            <w:r w:rsidRPr="00D02620">
              <w:rPr>
                <w:rFonts w:ascii="CAIXA Std Book" w:hAnsi="CAIXA Std Book" w:cs="Calibri"/>
                <w:b/>
                <w:color w:val="005CA9"/>
                <w:sz w:val="18"/>
                <w:szCs w:val="18"/>
              </w:rPr>
              <w:t>101.877</w:t>
            </w:r>
          </w:p>
        </w:tc>
        <w:tc>
          <w:tcPr>
            <w:tcW w:w="841" w:type="pct"/>
            <w:tcBorders>
              <w:left w:val="nil"/>
              <w:bottom w:val="single" w:sz="4" w:space="0" w:color="FFFFFF" w:themeColor="background1"/>
              <w:right w:val="nil"/>
            </w:tcBorders>
            <w:shd w:val="clear" w:color="000000" w:fill="DAE9F8"/>
            <w:noWrap/>
            <w:vAlign w:val="center"/>
            <w:hideMark/>
          </w:tcPr>
          <w:p w14:paraId="07F49FF9" w14:textId="4AA5579F" w:rsidR="00075021" w:rsidRPr="00EB48AB" w:rsidRDefault="00217E65" w:rsidP="006C0C04">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101.877</w:t>
            </w:r>
          </w:p>
        </w:tc>
      </w:tr>
      <w:tr w:rsidR="00075021" w:rsidRPr="00F25DEA" w14:paraId="35C5900D" w14:textId="77777777" w:rsidTr="007850FC">
        <w:trPr>
          <w:trHeight w:val="283"/>
        </w:trPr>
        <w:tc>
          <w:tcPr>
            <w:tcW w:w="3313"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63B17FF1" w14:textId="43BD8F09" w:rsidR="00075021" w:rsidRPr="00EB48AB" w:rsidRDefault="00075021" w:rsidP="00075021">
            <w:pPr>
              <w:rPr>
                <w:rFonts w:ascii="CAIXA Std Book" w:eastAsia="Times New Roman" w:hAnsi="CAIXA Std Book" w:cs="Calibri"/>
                <w:b/>
                <w:bCs/>
                <w:color w:val="005CA9"/>
                <w:sz w:val="18"/>
                <w:szCs w:val="18"/>
              </w:rPr>
            </w:pPr>
            <w:r>
              <w:rPr>
                <w:rFonts w:ascii="CAIXA Std Book" w:hAnsi="CAIXA Std Book" w:cs="Calibri"/>
                <w:b/>
                <w:color w:val="005CA9"/>
                <w:sz w:val="18"/>
                <w:szCs w:val="18"/>
              </w:rPr>
              <w:t>Conta corrente e tarifas bancárias</w:t>
            </w:r>
          </w:p>
        </w:tc>
        <w:tc>
          <w:tcPr>
            <w:tcW w:w="846"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2B862388" w14:textId="01F9ED8C" w:rsidR="00075021" w:rsidRPr="00EB48AB" w:rsidRDefault="005D2334" w:rsidP="006C0C04">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1.107.575</w:t>
            </w:r>
          </w:p>
        </w:tc>
        <w:tc>
          <w:tcPr>
            <w:tcW w:w="841"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540DF039" w14:textId="5C5DA8E5" w:rsidR="00075021" w:rsidRPr="00EB48AB" w:rsidRDefault="005D2334" w:rsidP="006C0C04">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1.107.525</w:t>
            </w:r>
          </w:p>
        </w:tc>
      </w:tr>
      <w:tr w:rsidR="00075021" w:rsidRPr="00F25DEA" w14:paraId="6F374EB9" w14:textId="77777777" w:rsidTr="007850FC">
        <w:trPr>
          <w:trHeight w:val="283"/>
        </w:trPr>
        <w:tc>
          <w:tcPr>
            <w:tcW w:w="3313"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7734184A" w14:textId="65E6FDF5" w:rsidR="00075021" w:rsidRPr="00EB48AB" w:rsidRDefault="00075021" w:rsidP="00075021">
            <w:pPr>
              <w:rPr>
                <w:rFonts w:ascii="CAIXA Std Book" w:eastAsia="Times New Roman" w:hAnsi="CAIXA Std Book" w:cs="Calibri"/>
                <w:b/>
                <w:bCs/>
                <w:color w:val="005CA9"/>
                <w:sz w:val="18"/>
                <w:szCs w:val="18"/>
              </w:rPr>
            </w:pPr>
            <w:r>
              <w:rPr>
                <w:rFonts w:ascii="CAIXA Std Book" w:hAnsi="CAIXA Std Book" w:cs="Calibri"/>
                <w:b/>
                <w:color w:val="005CA9"/>
                <w:sz w:val="18"/>
                <w:szCs w:val="18"/>
              </w:rPr>
              <w:t>Convênio e cobrança</w:t>
            </w:r>
          </w:p>
        </w:tc>
        <w:tc>
          <w:tcPr>
            <w:tcW w:w="846"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2494B95C" w14:textId="00D56C8B" w:rsidR="00075021" w:rsidRPr="00EB48AB" w:rsidRDefault="00B66061" w:rsidP="006C0C04">
            <w:pPr>
              <w:jc w:val="right"/>
              <w:rPr>
                <w:rFonts w:ascii="CAIXA Std Book" w:eastAsia="Times New Roman" w:hAnsi="CAIXA Std Book" w:cs="Calibri"/>
                <w:b/>
                <w:bCs/>
                <w:color w:val="005CA9"/>
                <w:sz w:val="18"/>
                <w:szCs w:val="18"/>
              </w:rPr>
            </w:pPr>
            <w:r w:rsidRPr="00D02620">
              <w:rPr>
                <w:rFonts w:ascii="CAIXA Std Book" w:hAnsi="CAIXA Std Book" w:cs="Calibri"/>
                <w:b/>
                <w:color w:val="005CA9"/>
                <w:sz w:val="18"/>
                <w:szCs w:val="18"/>
              </w:rPr>
              <w:t>493.262</w:t>
            </w:r>
          </w:p>
        </w:tc>
        <w:tc>
          <w:tcPr>
            <w:tcW w:w="841"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7897B63E" w14:textId="3DE8AB6C" w:rsidR="00075021" w:rsidRPr="00EB48AB" w:rsidRDefault="00217E65" w:rsidP="006C0C04">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493.262</w:t>
            </w:r>
          </w:p>
        </w:tc>
      </w:tr>
      <w:tr w:rsidR="00075021" w:rsidRPr="00F25DEA" w14:paraId="0E362167" w14:textId="77777777" w:rsidTr="007A59E9">
        <w:trPr>
          <w:trHeight w:val="283"/>
        </w:trPr>
        <w:tc>
          <w:tcPr>
            <w:tcW w:w="3313" w:type="pct"/>
            <w:tcBorders>
              <w:top w:val="single" w:sz="4" w:space="0" w:color="FFFFFF" w:themeColor="background1"/>
              <w:left w:val="nil"/>
              <w:right w:val="nil"/>
            </w:tcBorders>
            <w:shd w:val="clear" w:color="000000" w:fill="DAE9F8"/>
            <w:noWrap/>
            <w:vAlign w:val="center"/>
            <w:hideMark/>
          </w:tcPr>
          <w:p w14:paraId="37D4061E" w14:textId="46B4135C" w:rsidR="00075021" w:rsidRPr="00EB48AB" w:rsidRDefault="00075021" w:rsidP="00075021">
            <w:pPr>
              <w:rPr>
                <w:rFonts w:ascii="CAIXA Std Book" w:eastAsia="Times New Roman" w:hAnsi="CAIXA Std Book" w:cs="Calibri"/>
                <w:b/>
                <w:bCs/>
                <w:color w:val="005CA9"/>
                <w:sz w:val="18"/>
                <w:szCs w:val="18"/>
              </w:rPr>
            </w:pPr>
            <w:r>
              <w:rPr>
                <w:rFonts w:ascii="CAIXA Std Book" w:hAnsi="CAIXA Std Book" w:cs="Calibri"/>
                <w:b/>
                <w:color w:val="005CA9"/>
                <w:sz w:val="18"/>
                <w:szCs w:val="18"/>
              </w:rPr>
              <w:t>Cartões de débito e crédito</w:t>
            </w:r>
          </w:p>
        </w:tc>
        <w:tc>
          <w:tcPr>
            <w:tcW w:w="846" w:type="pct"/>
            <w:tcBorders>
              <w:top w:val="single" w:sz="4" w:space="0" w:color="FFFFFF" w:themeColor="background1"/>
              <w:left w:val="nil"/>
              <w:right w:val="nil"/>
            </w:tcBorders>
            <w:shd w:val="clear" w:color="000000" w:fill="DAE9F8"/>
            <w:noWrap/>
            <w:vAlign w:val="center"/>
            <w:hideMark/>
          </w:tcPr>
          <w:p w14:paraId="5BFB90ED" w14:textId="3A4E0925" w:rsidR="00075021" w:rsidRPr="00EB48AB" w:rsidRDefault="005D2334" w:rsidP="006C0C04">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720.788</w:t>
            </w:r>
          </w:p>
        </w:tc>
        <w:tc>
          <w:tcPr>
            <w:tcW w:w="841" w:type="pct"/>
            <w:tcBorders>
              <w:top w:val="single" w:sz="4" w:space="0" w:color="FFFFFF" w:themeColor="background1"/>
              <w:left w:val="nil"/>
              <w:right w:val="nil"/>
            </w:tcBorders>
            <w:shd w:val="clear" w:color="000000" w:fill="DAE9F8"/>
            <w:noWrap/>
            <w:vAlign w:val="center"/>
            <w:hideMark/>
          </w:tcPr>
          <w:p w14:paraId="5CF3C0BE" w14:textId="43D43EAD" w:rsidR="00075021" w:rsidRPr="00EB48AB" w:rsidRDefault="005D2334" w:rsidP="006C0C04">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744.500</w:t>
            </w:r>
          </w:p>
        </w:tc>
      </w:tr>
      <w:tr w:rsidR="00075021" w:rsidRPr="00F25DEA" w14:paraId="0413D5B6" w14:textId="77777777" w:rsidTr="00881B3D">
        <w:trPr>
          <w:trHeight w:val="283"/>
        </w:trPr>
        <w:tc>
          <w:tcPr>
            <w:tcW w:w="3313" w:type="pct"/>
            <w:tcBorders>
              <w:left w:val="nil"/>
              <w:bottom w:val="single" w:sz="4" w:space="0" w:color="FFFFFF" w:themeColor="background1"/>
              <w:right w:val="nil"/>
            </w:tcBorders>
            <w:shd w:val="clear" w:color="000000" w:fill="DAE9F8"/>
            <w:noWrap/>
            <w:vAlign w:val="center"/>
            <w:hideMark/>
          </w:tcPr>
          <w:p w14:paraId="4DAC20DE" w14:textId="1B969537" w:rsidR="00075021" w:rsidRPr="00EB48AB" w:rsidRDefault="00075021" w:rsidP="00075021">
            <w:pPr>
              <w:rPr>
                <w:rFonts w:ascii="CAIXA Std Book" w:eastAsia="Times New Roman" w:hAnsi="CAIXA Std Book" w:cs="Calibri"/>
                <w:b/>
                <w:bCs/>
                <w:color w:val="005CA9"/>
                <w:sz w:val="18"/>
                <w:szCs w:val="18"/>
              </w:rPr>
            </w:pPr>
            <w:r>
              <w:rPr>
                <w:rFonts w:ascii="CAIXA Std Book" w:hAnsi="CAIXA Std Book" w:cs="Calibri"/>
                <w:b/>
                <w:color w:val="005CA9"/>
                <w:sz w:val="18"/>
                <w:szCs w:val="18"/>
              </w:rPr>
              <w:t>Operações de crédito</w:t>
            </w:r>
          </w:p>
        </w:tc>
        <w:tc>
          <w:tcPr>
            <w:tcW w:w="846" w:type="pct"/>
            <w:tcBorders>
              <w:left w:val="nil"/>
              <w:bottom w:val="single" w:sz="4" w:space="0" w:color="FFFFFF" w:themeColor="background1"/>
              <w:right w:val="nil"/>
            </w:tcBorders>
            <w:shd w:val="clear" w:color="000000" w:fill="DAE9F8"/>
            <w:noWrap/>
            <w:vAlign w:val="center"/>
            <w:hideMark/>
          </w:tcPr>
          <w:p w14:paraId="5F75C42E" w14:textId="709E3B80" w:rsidR="00075021" w:rsidRPr="00EB48AB" w:rsidRDefault="00B66061" w:rsidP="006C0C04">
            <w:pPr>
              <w:jc w:val="right"/>
              <w:rPr>
                <w:rFonts w:ascii="CAIXA Std Book" w:eastAsia="Times New Roman" w:hAnsi="CAIXA Std Book" w:cs="Calibri"/>
                <w:b/>
                <w:bCs/>
                <w:color w:val="005CA9"/>
                <w:sz w:val="18"/>
                <w:szCs w:val="18"/>
              </w:rPr>
            </w:pPr>
            <w:r w:rsidRPr="00D02620">
              <w:rPr>
                <w:rFonts w:ascii="CAIXA Std Book" w:hAnsi="CAIXA Std Book" w:cs="Calibri"/>
                <w:b/>
                <w:color w:val="005CA9"/>
                <w:sz w:val="18"/>
                <w:szCs w:val="18"/>
              </w:rPr>
              <w:t>527.448</w:t>
            </w:r>
          </w:p>
        </w:tc>
        <w:tc>
          <w:tcPr>
            <w:tcW w:w="841" w:type="pct"/>
            <w:tcBorders>
              <w:left w:val="nil"/>
              <w:bottom w:val="single" w:sz="4" w:space="0" w:color="FFFFFF" w:themeColor="background1"/>
              <w:right w:val="nil"/>
            </w:tcBorders>
            <w:shd w:val="clear" w:color="000000" w:fill="DAE9F8"/>
            <w:noWrap/>
            <w:vAlign w:val="center"/>
            <w:hideMark/>
          </w:tcPr>
          <w:p w14:paraId="43F40941" w14:textId="7F2D177F" w:rsidR="00075021" w:rsidRPr="00EB48AB" w:rsidRDefault="00E5237A" w:rsidP="006C0C04">
            <w:pPr>
              <w:jc w:val="right"/>
              <w:rPr>
                <w:rFonts w:ascii="CAIXA Std Book" w:eastAsia="Times New Roman" w:hAnsi="CAIXA Std Book" w:cs="Calibri"/>
                <w:b/>
                <w:bCs/>
                <w:color w:val="005CA9"/>
                <w:sz w:val="18"/>
                <w:szCs w:val="18"/>
              </w:rPr>
            </w:pPr>
            <w:r w:rsidRPr="00D02620">
              <w:rPr>
                <w:rFonts w:ascii="CAIXA Std Book" w:hAnsi="CAIXA Std Book" w:cs="Calibri"/>
                <w:b/>
                <w:color w:val="005CA9"/>
                <w:sz w:val="18"/>
                <w:szCs w:val="18"/>
              </w:rPr>
              <w:t>527.448</w:t>
            </w:r>
          </w:p>
        </w:tc>
      </w:tr>
      <w:tr w:rsidR="00075021" w:rsidRPr="00F25DEA" w14:paraId="46323E31" w14:textId="77777777" w:rsidTr="00881B3D">
        <w:trPr>
          <w:trHeight w:val="283"/>
        </w:trPr>
        <w:tc>
          <w:tcPr>
            <w:tcW w:w="3313"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07FA6B75" w14:textId="46358A32" w:rsidR="00075021" w:rsidRPr="00EB48AB" w:rsidRDefault="00075021" w:rsidP="00075021">
            <w:pPr>
              <w:rPr>
                <w:rFonts w:ascii="CAIXA Std Book" w:eastAsia="Times New Roman" w:hAnsi="CAIXA Std Book" w:cs="Calibri"/>
                <w:b/>
                <w:bCs/>
                <w:color w:val="005CA9"/>
                <w:sz w:val="18"/>
                <w:szCs w:val="18"/>
              </w:rPr>
            </w:pPr>
            <w:r>
              <w:rPr>
                <w:rFonts w:ascii="CAIXA Std Book" w:hAnsi="CAIXA Std Book" w:cs="Calibri"/>
                <w:b/>
                <w:color w:val="005CA9"/>
                <w:sz w:val="18"/>
                <w:szCs w:val="18"/>
              </w:rPr>
              <w:t>Fundos de investimento</w:t>
            </w:r>
          </w:p>
        </w:tc>
        <w:tc>
          <w:tcPr>
            <w:tcW w:w="846"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2CF90DCB" w14:textId="04184047" w:rsidR="00075021" w:rsidRPr="00EB48AB" w:rsidRDefault="00B66061" w:rsidP="006C0C04">
            <w:pPr>
              <w:jc w:val="right"/>
              <w:rPr>
                <w:rFonts w:ascii="CAIXA Std Book" w:eastAsia="Times New Roman" w:hAnsi="CAIXA Std Book" w:cs="Calibri"/>
                <w:b/>
                <w:bCs/>
                <w:color w:val="005CA9"/>
                <w:sz w:val="18"/>
                <w:szCs w:val="18"/>
              </w:rPr>
            </w:pPr>
            <w:r w:rsidRPr="00D02620">
              <w:rPr>
                <w:rFonts w:ascii="CAIXA Std Book" w:hAnsi="CAIXA Std Book" w:cs="Calibri"/>
                <w:b/>
                <w:color w:val="005CA9"/>
                <w:sz w:val="18"/>
                <w:szCs w:val="18"/>
              </w:rPr>
              <w:t>117.864</w:t>
            </w:r>
          </w:p>
        </w:tc>
        <w:tc>
          <w:tcPr>
            <w:tcW w:w="841"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6992F79D" w14:textId="47CBC37B" w:rsidR="00075021" w:rsidRPr="00EB48AB" w:rsidRDefault="00217E65" w:rsidP="006C0C04">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559.210</w:t>
            </w:r>
          </w:p>
        </w:tc>
      </w:tr>
      <w:tr w:rsidR="00075021" w:rsidRPr="00F25DEA" w14:paraId="60357F92" w14:textId="77777777" w:rsidTr="000A7570">
        <w:trPr>
          <w:trHeight w:val="283"/>
        </w:trPr>
        <w:tc>
          <w:tcPr>
            <w:tcW w:w="3313" w:type="pct"/>
            <w:tcBorders>
              <w:top w:val="single" w:sz="4" w:space="0" w:color="FFFFFF" w:themeColor="background1"/>
              <w:left w:val="nil"/>
              <w:right w:val="nil"/>
            </w:tcBorders>
            <w:shd w:val="clear" w:color="000000" w:fill="DAE9F8"/>
            <w:noWrap/>
            <w:vAlign w:val="center"/>
            <w:hideMark/>
          </w:tcPr>
          <w:p w14:paraId="1088B6D2" w14:textId="58552EF9" w:rsidR="00075021" w:rsidRPr="00EB48AB" w:rsidRDefault="00075021" w:rsidP="00075021">
            <w:pPr>
              <w:rPr>
                <w:rFonts w:ascii="CAIXA Std Book" w:eastAsia="Times New Roman" w:hAnsi="CAIXA Std Book" w:cs="Calibri"/>
                <w:b/>
                <w:bCs/>
                <w:color w:val="005CA9"/>
                <w:sz w:val="18"/>
                <w:szCs w:val="18"/>
              </w:rPr>
            </w:pPr>
            <w:r>
              <w:rPr>
                <w:rFonts w:ascii="CAIXA Std Book" w:hAnsi="CAIXA Std Book" w:cs="Calibri"/>
                <w:b/>
                <w:color w:val="005CA9"/>
                <w:sz w:val="18"/>
                <w:szCs w:val="18"/>
              </w:rPr>
              <w:t>Seguros, capitalização, previdência e consórcios</w:t>
            </w:r>
          </w:p>
        </w:tc>
        <w:tc>
          <w:tcPr>
            <w:tcW w:w="846" w:type="pct"/>
            <w:tcBorders>
              <w:top w:val="single" w:sz="4" w:space="0" w:color="FFFFFF" w:themeColor="background1"/>
              <w:left w:val="nil"/>
              <w:right w:val="nil"/>
            </w:tcBorders>
            <w:shd w:val="clear" w:color="000000" w:fill="DAE9F8"/>
            <w:noWrap/>
            <w:vAlign w:val="center"/>
            <w:hideMark/>
          </w:tcPr>
          <w:p w14:paraId="67DA41AC" w14:textId="63D3B85A" w:rsidR="00075021" w:rsidRPr="00EB48AB" w:rsidRDefault="00B66061" w:rsidP="006C0C04">
            <w:pPr>
              <w:jc w:val="right"/>
              <w:rPr>
                <w:rFonts w:ascii="CAIXA Std Book" w:eastAsia="Times New Roman" w:hAnsi="CAIXA Std Book" w:cs="Calibri"/>
                <w:b/>
                <w:bCs/>
                <w:color w:val="005CA9"/>
                <w:sz w:val="18"/>
                <w:szCs w:val="18"/>
              </w:rPr>
            </w:pPr>
            <w:r w:rsidRPr="00D02620">
              <w:rPr>
                <w:rFonts w:ascii="CAIXA Std Book" w:hAnsi="CAIXA Std Book" w:cs="Calibri"/>
                <w:b/>
                <w:color w:val="005CA9"/>
                <w:sz w:val="18"/>
                <w:szCs w:val="18"/>
              </w:rPr>
              <w:t>163.831</w:t>
            </w:r>
          </w:p>
        </w:tc>
        <w:tc>
          <w:tcPr>
            <w:tcW w:w="841" w:type="pct"/>
            <w:tcBorders>
              <w:top w:val="single" w:sz="4" w:space="0" w:color="FFFFFF" w:themeColor="background1"/>
              <w:left w:val="nil"/>
              <w:right w:val="nil"/>
            </w:tcBorders>
            <w:shd w:val="clear" w:color="000000" w:fill="DAE9F8"/>
            <w:noWrap/>
            <w:vAlign w:val="center"/>
            <w:hideMark/>
          </w:tcPr>
          <w:p w14:paraId="3B1643D8" w14:textId="5724F170" w:rsidR="00075021" w:rsidRPr="00EB48AB" w:rsidRDefault="0076139E" w:rsidP="006C0C04">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722.498</w:t>
            </w:r>
          </w:p>
        </w:tc>
      </w:tr>
      <w:tr w:rsidR="00075021" w:rsidRPr="00F25DEA" w14:paraId="42294BA7" w14:textId="77777777" w:rsidTr="000A7570">
        <w:trPr>
          <w:trHeight w:val="283"/>
        </w:trPr>
        <w:tc>
          <w:tcPr>
            <w:tcW w:w="3313" w:type="pct"/>
            <w:tcBorders>
              <w:left w:val="nil"/>
              <w:right w:val="nil"/>
            </w:tcBorders>
            <w:shd w:val="clear" w:color="000000" w:fill="DAE9F8"/>
            <w:noWrap/>
            <w:vAlign w:val="center"/>
            <w:hideMark/>
          </w:tcPr>
          <w:p w14:paraId="7F6BF687" w14:textId="310D8F45" w:rsidR="00075021" w:rsidRPr="00EB48AB" w:rsidRDefault="00075021" w:rsidP="00075021">
            <w:pPr>
              <w:rPr>
                <w:rFonts w:ascii="CAIXA Std Book" w:eastAsia="Times New Roman" w:hAnsi="CAIXA Std Book" w:cs="Calibri"/>
                <w:b/>
                <w:bCs/>
                <w:color w:val="005CA9"/>
                <w:sz w:val="18"/>
                <w:szCs w:val="18"/>
              </w:rPr>
            </w:pPr>
            <w:r>
              <w:rPr>
                <w:rFonts w:ascii="CAIXA Std Book" w:hAnsi="CAIXA Std Book" w:cs="Calibri"/>
                <w:b/>
                <w:color w:val="005CA9"/>
                <w:sz w:val="18"/>
                <w:szCs w:val="18"/>
              </w:rPr>
              <w:t>Outros</w:t>
            </w:r>
          </w:p>
        </w:tc>
        <w:tc>
          <w:tcPr>
            <w:tcW w:w="846" w:type="pct"/>
            <w:tcBorders>
              <w:left w:val="nil"/>
              <w:right w:val="nil"/>
            </w:tcBorders>
            <w:shd w:val="clear" w:color="000000" w:fill="DAE9F8"/>
            <w:noWrap/>
            <w:vAlign w:val="center"/>
            <w:hideMark/>
          </w:tcPr>
          <w:p w14:paraId="6BDD87DC" w14:textId="5C40DB51" w:rsidR="00075021" w:rsidRPr="00EB48AB" w:rsidRDefault="005D2334" w:rsidP="006C0C04">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96.278</w:t>
            </w:r>
          </w:p>
        </w:tc>
        <w:tc>
          <w:tcPr>
            <w:tcW w:w="841" w:type="pct"/>
            <w:tcBorders>
              <w:left w:val="nil"/>
              <w:right w:val="nil"/>
            </w:tcBorders>
            <w:shd w:val="clear" w:color="000000" w:fill="DAE9F8"/>
            <w:noWrap/>
            <w:vAlign w:val="center"/>
            <w:hideMark/>
          </w:tcPr>
          <w:p w14:paraId="2CB1F5A3" w14:textId="60424821" w:rsidR="00075021" w:rsidRPr="00EB48AB" w:rsidRDefault="005D2334" w:rsidP="006C0C04">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73.352</w:t>
            </w:r>
          </w:p>
        </w:tc>
      </w:tr>
      <w:tr w:rsidR="00075021" w:rsidRPr="00F25DEA" w14:paraId="56EE25D7" w14:textId="77777777" w:rsidTr="000A7570">
        <w:trPr>
          <w:trHeight w:val="283"/>
        </w:trPr>
        <w:tc>
          <w:tcPr>
            <w:tcW w:w="3313" w:type="pct"/>
            <w:tcBorders>
              <w:left w:val="nil"/>
              <w:bottom w:val="single" w:sz="4" w:space="0" w:color="009FD0"/>
              <w:right w:val="nil"/>
            </w:tcBorders>
            <w:shd w:val="clear" w:color="000000" w:fill="009FD0"/>
            <w:vAlign w:val="center"/>
            <w:hideMark/>
          </w:tcPr>
          <w:p w14:paraId="45480C8D" w14:textId="08D4ACA5" w:rsidR="00075021" w:rsidRPr="00075021" w:rsidRDefault="00075021" w:rsidP="00075021">
            <w:pPr>
              <w:rPr>
                <w:rFonts w:ascii="CAIXA Std Book" w:eastAsia="Times New Roman" w:hAnsi="CAIXA Std Book" w:cs="Calibri"/>
                <w:b/>
                <w:bCs/>
                <w:color w:val="FFFFFF"/>
                <w:sz w:val="18"/>
                <w:szCs w:val="18"/>
              </w:rPr>
            </w:pPr>
            <w:r>
              <w:rPr>
                <w:rFonts w:ascii="CAIXA Std Book" w:hAnsi="CAIXA Std Book" w:cs="Calibri"/>
                <w:b/>
                <w:color w:val="FFFFFF"/>
                <w:sz w:val="18"/>
                <w:szCs w:val="18"/>
              </w:rPr>
              <w:t>Total</w:t>
            </w:r>
          </w:p>
        </w:tc>
        <w:tc>
          <w:tcPr>
            <w:tcW w:w="846" w:type="pct"/>
            <w:tcBorders>
              <w:left w:val="nil"/>
              <w:bottom w:val="single" w:sz="4" w:space="0" w:color="009FD0"/>
              <w:right w:val="nil"/>
            </w:tcBorders>
            <w:shd w:val="clear" w:color="000000" w:fill="009FD0"/>
            <w:vAlign w:val="center"/>
            <w:hideMark/>
          </w:tcPr>
          <w:p w14:paraId="7816509D" w14:textId="52E8FBCE" w:rsidR="00075021" w:rsidRPr="00075021" w:rsidRDefault="00B66061" w:rsidP="006C0C04">
            <w:pPr>
              <w:jc w:val="right"/>
              <w:rPr>
                <w:rFonts w:ascii="CAIXA Std Book" w:eastAsia="Times New Roman" w:hAnsi="CAIXA Std Book" w:cs="Calibri"/>
                <w:b/>
                <w:bCs/>
                <w:color w:val="FFFFFF"/>
                <w:sz w:val="18"/>
                <w:szCs w:val="18"/>
              </w:rPr>
            </w:pPr>
            <w:r w:rsidRPr="00B44AE8">
              <w:rPr>
                <w:rFonts w:ascii="CAIXA Std Book" w:hAnsi="CAIXA Std Book" w:cs="Calibri"/>
                <w:b/>
                <w:color w:val="FFFFFF"/>
                <w:sz w:val="18"/>
                <w:szCs w:val="18"/>
              </w:rPr>
              <w:t>5.428.501</w:t>
            </w:r>
          </w:p>
        </w:tc>
        <w:tc>
          <w:tcPr>
            <w:tcW w:w="841" w:type="pct"/>
            <w:tcBorders>
              <w:left w:val="nil"/>
              <w:bottom w:val="single" w:sz="4" w:space="0" w:color="009FD0"/>
              <w:right w:val="nil"/>
            </w:tcBorders>
            <w:shd w:val="clear" w:color="000000" w:fill="009FD0"/>
            <w:vAlign w:val="center"/>
            <w:hideMark/>
          </w:tcPr>
          <w:p w14:paraId="0B1F9D9C" w14:textId="55AEB3DD" w:rsidR="00075021" w:rsidRPr="00075021" w:rsidRDefault="00217E65" w:rsidP="006C0C04">
            <w:pPr>
              <w:jc w:val="right"/>
              <w:rPr>
                <w:rFonts w:ascii="CAIXA Std Book" w:eastAsia="Times New Roman" w:hAnsi="CAIXA Std Book" w:cs="Calibri"/>
                <w:b/>
                <w:bCs/>
                <w:color w:val="FFFFFF"/>
                <w:sz w:val="18"/>
                <w:szCs w:val="18"/>
              </w:rPr>
            </w:pPr>
            <w:r>
              <w:rPr>
                <w:rFonts w:ascii="CAIXA Std Book" w:hAnsi="CAIXA Std Book" w:cs="Calibri"/>
                <w:b/>
                <w:bCs/>
                <w:color w:val="FFFFFF"/>
                <w:sz w:val="18"/>
                <w:szCs w:val="18"/>
              </w:rPr>
              <w:t>6.535.376</w:t>
            </w:r>
          </w:p>
        </w:tc>
      </w:tr>
    </w:tbl>
    <w:p w14:paraId="3BB7AA87" w14:textId="77777777" w:rsidR="006E2FC9" w:rsidRDefault="006E2FC9">
      <w:r>
        <w:br w:type="page"/>
      </w:r>
    </w:p>
    <w:p w14:paraId="15C253B5" w14:textId="702A7D67" w:rsidR="00FC3B72" w:rsidRDefault="00FC3B72" w:rsidP="00E0745E">
      <w:pPr>
        <w:pStyle w:val="Ttulo1"/>
      </w:pPr>
      <w:bookmarkStart w:id="101" w:name="_Toc199964141"/>
      <w:r w:rsidRPr="00E95E29">
        <w:lastRenderedPageBreak/>
        <w:t>Nota   2</w:t>
      </w:r>
      <w:r w:rsidR="00323B4E">
        <w:t>5</w:t>
      </w:r>
      <w:r w:rsidRPr="00E95E29">
        <w:t xml:space="preserve"> – </w:t>
      </w:r>
      <w:r w:rsidR="00354FC7" w:rsidRPr="00E95E29">
        <w:t>Despesas com pessoal</w:t>
      </w:r>
      <w:bookmarkEnd w:id="101"/>
    </w:p>
    <w:p w14:paraId="5FDB537F" w14:textId="41B1394B" w:rsidR="004E74F9" w:rsidRDefault="004E74F9" w:rsidP="00717946">
      <w:pPr>
        <w:pStyle w:val="PargrafodaLista"/>
        <w:numPr>
          <w:ilvl w:val="0"/>
          <w:numId w:val="42"/>
        </w:numPr>
        <w:spacing w:before="240" w:after="120"/>
        <w:ind w:left="567" w:hanging="567"/>
        <w:contextualSpacing w:val="0"/>
        <w:jc w:val="both"/>
        <w:rPr>
          <w:rFonts w:ascii="CAIXA Std Book" w:hAnsi="CAIXA Std Book"/>
          <w:b/>
          <w:color w:val="005CA9"/>
          <w:sz w:val="20"/>
          <w:szCs w:val="20"/>
        </w:rPr>
      </w:pPr>
      <w:r w:rsidRPr="005C7AB4">
        <w:rPr>
          <w:rFonts w:ascii="CAIXA Std Book" w:hAnsi="CAIXA Std Book"/>
          <w:b/>
          <w:color w:val="005CA9"/>
          <w:sz w:val="20"/>
          <w:szCs w:val="20"/>
        </w:rPr>
        <w:t xml:space="preserve">Remuneração </w:t>
      </w:r>
      <w:r>
        <w:rPr>
          <w:rFonts w:ascii="CAIXA Std Book" w:hAnsi="CAIXA Std Book"/>
          <w:b/>
          <w:color w:val="005CA9"/>
          <w:sz w:val="20"/>
          <w:szCs w:val="20"/>
        </w:rPr>
        <w:t>de empregados</w:t>
      </w:r>
    </w:p>
    <w:tbl>
      <w:tblPr>
        <w:tblW w:w="5000" w:type="pct"/>
        <w:tblCellMar>
          <w:left w:w="70" w:type="dxa"/>
          <w:right w:w="70" w:type="dxa"/>
        </w:tblCellMar>
        <w:tblLook w:val="04A0" w:firstRow="1" w:lastRow="0" w:firstColumn="1" w:lastColumn="0" w:noHBand="0" w:noVBand="1"/>
      </w:tblPr>
      <w:tblGrid>
        <w:gridCol w:w="6386"/>
        <w:gridCol w:w="1694"/>
        <w:gridCol w:w="1558"/>
      </w:tblGrid>
      <w:tr w:rsidR="008A6733" w:rsidRPr="001764D9" w14:paraId="37E461E5" w14:textId="77777777" w:rsidTr="00153B56">
        <w:trPr>
          <w:trHeight w:val="283"/>
        </w:trPr>
        <w:tc>
          <w:tcPr>
            <w:tcW w:w="3313" w:type="pct"/>
            <w:vMerge w:val="restart"/>
            <w:tcBorders>
              <w:top w:val="single" w:sz="4" w:space="0" w:color="FFFFFF" w:themeColor="background1"/>
              <w:left w:val="nil"/>
              <w:bottom w:val="single" w:sz="4" w:space="0" w:color="FFFFFF" w:themeColor="background1"/>
              <w:right w:val="nil"/>
            </w:tcBorders>
            <w:shd w:val="clear" w:color="000000" w:fill="009FD0"/>
            <w:vAlign w:val="center"/>
            <w:hideMark/>
          </w:tcPr>
          <w:p w14:paraId="72A1355D" w14:textId="77777777" w:rsidR="008A6733" w:rsidRPr="008A6733" w:rsidRDefault="008A6733" w:rsidP="008A6733">
            <w:pPr>
              <w:jc w:val="center"/>
              <w:rPr>
                <w:rFonts w:ascii="CAIXA Std Book" w:eastAsia="Times New Roman" w:hAnsi="CAIXA Std Book" w:cs="Calibri"/>
                <w:b/>
                <w:bCs/>
                <w:color w:val="FFFFFF"/>
                <w:sz w:val="18"/>
                <w:szCs w:val="18"/>
              </w:rPr>
            </w:pPr>
            <w:r w:rsidRPr="008A6733">
              <w:rPr>
                <w:rFonts w:ascii="CAIXA Std Book" w:eastAsia="Times New Roman" w:hAnsi="CAIXA Std Book" w:cs="Calibri"/>
                <w:b/>
                <w:bCs/>
                <w:color w:val="FFFFFF"/>
                <w:sz w:val="18"/>
                <w:szCs w:val="18"/>
              </w:rPr>
              <w:t>Descrição</w:t>
            </w:r>
          </w:p>
        </w:tc>
        <w:tc>
          <w:tcPr>
            <w:tcW w:w="879" w:type="pct"/>
            <w:tcBorders>
              <w:top w:val="single" w:sz="4" w:space="0" w:color="FFFFFF" w:themeColor="background1"/>
              <w:left w:val="nil"/>
              <w:bottom w:val="single" w:sz="4" w:space="0" w:color="FFFFFF" w:themeColor="background1"/>
              <w:right w:val="nil"/>
            </w:tcBorders>
            <w:shd w:val="clear" w:color="000000" w:fill="009FD0"/>
            <w:noWrap/>
            <w:vAlign w:val="center"/>
            <w:hideMark/>
          </w:tcPr>
          <w:p w14:paraId="2D89382F" w14:textId="2570E1B4" w:rsidR="008A6733" w:rsidRPr="008A6733" w:rsidRDefault="001764D9" w:rsidP="008A6733">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Individual</w:t>
            </w:r>
          </w:p>
        </w:tc>
        <w:tc>
          <w:tcPr>
            <w:tcW w:w="808" w:type="pct"/>
            <w:tcBorders>
              <w:top w:val="single" w:sz="4" w:space="0" w:color="FFFFFF" w:themeColor="background1"/>
              <w:left w:val="nil"/>
              <w:bottom w:val="single" w:sz="4" w:space="0" w:color="FFFFFF" w:themeColor="background1"/>
            </w:tcBorders>
            <w:shd w:val="clear" w:color="000000" w:fill="009FD0"/>
            <w:noWrap/>
            <w:vAlign w:val="center"/>
            <w:hideMark/>
          </w:tcPr>
          <w:p w14:paraId="043D1F3F" w14:textId="6538C480" w:rsidR="008A6733" w:rsidRPr="008A6733" w:rsidRDefault="001764D9" w:rsidP="008A6733">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Consolidado</w:t>
            </w:r>
          </w:p>
        </w:tc>
      </w:tr>
      <w:tr w:rsidR="008A6733" w:rsidRPr="001764D9" w14:paraId="15A5B2B1" w14:textId="77777777" w:rsidTr="003139A7">
        <w:trPr>
          <w:trHeight w:val="283"/>
        </w:trPr>
        <w:tc>
          <w:tcPr>
            <w:tcW w:w="3313" w:type="pct"/>
            <w:vMerge/>
            <w:tcBorders>
              <w:top w:val="single" w:sz="4" w:space="0" w:color="FFFFFF" w:themeColor="background1"/>
              <w:left w:val="nil"/>
              <w:bottom w:val="single" w:sz="4" w:space="0" w:color="FFFFFF" w:themeColor="background1"/>
              <w:right w:val="nil"/>
            </w:tcBorders>
            <w:vAlign w:val="center"/>
            <w:hideMark/>
          </w:tcPr>
          <w:p w14:paraId="4F8C55E6" w14:textId="77777777" w:rsidR="008A6733" w:rsidRPr="008A6733" w:rsidRDefault="008A6733" w:rsidP="008A6733">
            <w:pPr>
              <w:rPr>
                <w:rFonts w:ascii="CAIXA Std Book" w:eastAsia="Times New Roman" w:hAnsi="CAIXA Std Book" w:cs="Calibri"/>
                <w:b/>
                <w:bCs/>
                <w:color w:val="FFFFFF"/>
                <w:sz w:val="18"/>
                <w:szCs w:val="18"/>
              </w:rPr>
            </w:pPr>
          </w:p>
        </w:tc>
        <w:tc>
          <w:tcPr>
            <w:tcW w:w="879"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55C82BE0" w14:textId="77777777" w:rsidR="008A6733" w:rsidRPr="008A6733" w:rsidRDefault="008A6733" w:rsidP="008A6733">
            <w:pPr>
              <w:jc w:val="center"/>
              <w:rPr>
                <w:rFonts w:ascii="CAIXA Std Book" w:eastAsia="Times New Roman" w:hAnsi="CAIXA Std Book" w:cs="Calibri"/>
                <w:b/>
                <w:bCs/>
                <w:color w:val="FFFFFF"/>
                <w:sz w:val="18"/>
                <w:szCs w:val="18"/>
              </w:rPr>
            </w:pPr>
            <w:r w:rsidRPr="008A6733">
              <w:rPr>
                <w:rFonts w:ascii="CAIXA Std Book" w:eastAsia="Times New Roman" w:hAnsi="CAIXA Std Book" w:cs="Calibri"/>
                <w:b/>
                <w:bCs/>
                <w:color w:val="FFFFFF"/>
                <w:sz w:val="18"/>
                <w:szCs w:val="18"/>
              </w:rPr>
              <w:t>2025</w:t>
            </w:r>
          </w:p>
        </w:tc>
        <w:tc>
          <w:tcPr>
            <w:tcW w:w="808"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7B48099C" w14:textId="77777777" w:rsidR="008A6733" w:rsidRPr="008A6733" w:rsidRDefault="008A6733" w:rsidP="008A6733">
            <w:pPr>
              <w:jc w:val="center"/>
              <w:rPr>
                <w:rFonts w:ascii="CAIXA Std Book" w:eastAsia="Times New Roman" w:hAnsi="CAIXA Std Book" w:cs="Calibri"/>
                <w:b/>
                <w:bCs/>
                <w:color w:val="FFFFFF"/>
                <w:sz w:val="18"/>
                <w:szCs w:val="18"/>
              </w:rPr>
            </w:pPr>
            <w:r w:rsidRPr="008A6733">
              <w:rPr>
                <w:rFonts w:ascii="CAIXA Std Book" w:eastAsia="Times New Roman" w:hAnsi="CAIXA Std Book" w:cs="Calibri"/>
                <w:b/>
                <w:bCs/>
                <w:color w:val="FFFFFF"/>
                <w:sz w:val="18"/>
                <w:szCs w:val="18"/>
              </w:rPr>
              <w:t>2025</w:t>
            </w:r>
          </w:p>
        </w:tc>
      </w:tr>
      <w:tr w:rsidR="008A6733" w:rsidRPr="001764D9" w14:paraId="12565728" w14:textId="77777777" w:rsidTr="003139A7">
        <w:trPr>
          <w:trHeight w:val="283"/>
        </w:trPr>
        <w:tc>
          <w:tcPr>
            <w:tcW w:w="3313" w:type="pct"/>
            <w:vMerge/>
            <w:tcBorders>
              <w:top w:val="single" w:sz="4" w:space="0" w:color="FFFFFF" w:themeColor="background1"/>
              <w:left w:val="nil"/>
              <w:right w:val="nil"/>
            </w:tcBorders>
            <w:vAlign w:val="center"/>
            <w:hideMark/>
          </w:tcPr>
          <w:p w14:paraId="10C4DE16" w14:textId="77777777" w:rsidR="008A6733" w:rsidRPr="008A6733" w:rsidRDefault="008A6733" w:rsidP="008A6733">
            <w:pPr>
              <w:rPr>
                <w:rFonts w:ascii="CAIXA Std Book" w:eastAsia="Times New Roman" w:hAnsi="CAIXA Std Book" w:cs="Calibri"/>
                <w:b/>
                <w:bCs/>
                <w:color w:val="FFFFFF"/>
                <w:sz w:val="18"/>
                <w:szCs w:val="18"/>
              </w:rPr>
            </w:pPr>
          </w:p>
        </w:tc>
        <w:tc>
          <w:tcPr>
            <w:tcW w:w="879" w:type="pct"/>
            <w:tcBorders>
              <w:top w:val="single" w:sz="4" w:space="0" w:color="FFFFFF" w:themeColor="background1"/>
              <w:left w:val="nil"/>
              <w:right w:val="nil"/>
            </w:tcBorders>
            <w:shd w:val="clear" w:color="000000" w:fill="009FD0"/>
            <w:vAlign w:val="center"/>
            <w:hideMark/>
          </w:tcPr>
          <w:p w14:paraId="6B88A4CB" w14:textId="77777777" w:rsidR="008A6733" w:rsidRPr="008A6733" w:rsidRDefault="008A6733" w:rsidP="008A6733">
            <w:pPr>
              <w:jc w:val="center"/>
              <w:rPr>
                <w:rFonts w:ascii="CAIXA Std Book" w:eastAsia="Times New Roman" w:hAnsi="CAIXA Std Book" w:cs="Calibri"/>
                <w:b/>
                <w:bCs/>
                <w:color w:val="FFFFFF"/>
                <w:sz w:val="18"/>
                <w:szCs w:val="18"/>
              </w:rPr>
            </w:pPr>
            <w:r w:rsidRPr="008A6733">
              <w:rPr>
                <w:rFonts w:ascii="CAIXA Std Book" w:eastAsia="Times New Roman" w:hAnsi="CAIXA Std Book" w:cs="Calibri"/>
                <w:b/>
                <w:bCs/>
                <w:color w:val="FFFFFF"/>
                <w:sz w:val="18"/>
                <w:szCs w:val="18"/>
              </w:rPr>
              <w:t>1º trimestre</w:t>
            </w:r>
          </w:p>
        </w:tc>
        <w:tc>
          <w:tcPr>
            <w:tcW w:w="808" w:type="pct"/>
            <w:tcBorders>
              <w:top w:val="single" w:sz="4" w:space="0" w:color="FFFFFF" w:themeColor="background1"/>
              <w:left w:val="nil"/>
              <w:right w:val="nil"/>
            </w:tcBorders>
            <w:shd w:val="clear" w:color="000000" w:fill="009FD0"/>
            <w:vAlign w:val="center"/>
            <w:hideMark/>
          </w:tcPr>
          <w:p w14:paraId="7426DF6D" w14:textId="77777777" w:rsidR="008A6733" w:rsidRPr="008A6733" w:rsidRDefault="008A6733" w:rsidP="008A6733">
            <w:pPr>
              <w:jc w:val="center"/>
              <w:rPr>
                <w:rFonts w:ascii="CAIXA Std Book" w:eastAsia="Times New Roman" w:hAnsi="CAIXA Std Book" w:cs="Calibri"/>
                <w:b/>
                <w:bCs/>
                <w:color w:val="FFFFFF"/>
                <w:sz w:val="18"/>
                <w:szCs w:val="18"/>
              </w:rPr>
            </w:pPr>
            <w:r w:rsidRPr="008A6733">
              <w:rPr>
                <w:rFonts w:ascii="CAIXA Std Book" w:eastAsia="Times New Roman" w:hAnsi="CAIXA Std Book" w:cs="Calibri"/>
                <w:b/>
                <w:bCs/>
                <w:color w:val="FFFFFF"/>
                <w:sz w:val="18"/>
                <w:szCs w:val="18"/>
              </w:rPr>
              <w:t>1º trimestre</w:t>
            </w:r>
          </w:p>
        </w:tc>
      </w:tr>
      <w:tr w:rsidR="0082305E" w:rsidRPr="001764D9" w14:paraId="00271726" w14:textId="77777777" w:rsidTr="007773B0">
        <w:trPr>
          <w:trHeight w:val="283"/>
        </w:trPr>
        <w:tc>
          <w:tcPr>
            <w:tcW w:w="3313" w:type="pct"/>
            <w:tcBorders>
              <w:top w:val="nil"/>
              <w:left w:val="nil"/>
              <w:bottom w:val="single" w:sz="4" w:space="0" w:color="FFFFFF" w:themeColor="background1"/>
              <w:right w:val="nil"/>
            </w:tcBorders>
            <w:shd w:val="clear" w:color="000000" w:fill="DAE9F8"/>
            <w:vAlign w:val="center"/>
            <w:hideMark/>
          </w:tcPr>
          <w:p w14:paraId="155A4511" w14:textId="77777777" w:rsidR="0082305E" w:rsidRPr="008A6733" w:rsidRDefault="0082305E" w:rsidP="0082305E">
            <w:pPr>
              <w:rPr>
                <w:rFonts w:ascii="CAIXA Std Book" w:eastAsia="Times New Roman" w:hAnsi="CAIXA Std Book" w:cs="Calibri"/>
                <w:b/>
                <w:bCs/>
                <w:color w:val="005CA9"/>
                <w:sz w:val="18"/>
                <w:szCs w:val="18"/>
              </w:rPr>
            </w:pPr>
            <w:r w:rsidRPr="008A6733">
              <w:rPr>
                <w:rFonts w:ascii="CAIXA Std Book" w:eastAsia="Times New Roman" w:hAnsi="CAIXA Std Book" w:cs="Calibri"/>
                <w:b/>
                <w:bCs/>
                <w:color w:val="005CA9"/>
                <w:sz w:val="18"/>
                <w:szCs w:val="18"/>
              </w:rPr>
              <w:t>Salários</w:t>
            </w:r>
          </w:p>
        </w:tc>
        <w:tc>
          <w:tcPr>
            <w:tcW w:w="879" w:type="pct"/>
            <w:tcBorders>
              <w:top w:val="nil"/>
              <w:left w:val="nil"/>
              <w:bottom w:val="single" w:sz="4" w:space="0" w:color="FFFFFF" w:themeColor="background1"/>
              <w:right w:val="nil"/>
            </w:tcBorders>
            <w:shd w:val="clear" w:color="000000" w:fill="DAE9F8"/>
            <w:vAlign w:val="center"/>
            <w:hideMark/>
          </w:tcPr>
          <w:p w14:paraId="4318651B" w14:textId="0712A85F" w:rsidR="0082305E" w:rsidRPr="00F25DEA" w:rsidRDefault="0082305E" w:rsidP="0082305E">
            <w:pPr>
              <w:jc w:val="right"/>
              <w:rPr>
                <w:rFonts w:ascii="CAIXA Std Book" w:hAnsi="CAIXA Std Book" w:cs="Calibri"/>
                <w:b/>
                <w:color w:val="000000"/>
                <w:sz w:val="18"/>
                <w:szCs w:val="18"/>
              </w:rPr>
            </w:pPr>
            <w:r>
              <w:rPr>
                <w:rFonts w:ascii="CAIXA Std Book" w:hAnsi="CAIXA Std Book" w:cs="Calibri"/>
                <w:b/>
                <w:bCs/>
                <w:color w:val="005CA9"/>
                <w:sz w:val="18"/>
                <w:szCs w:val="18"/>
              </w:rPr>
              <w:t>(4.379.733)</w:t>
            </w:r>
          </w:p>
        </w:tc>
        <w:tc>
          <w:tcPr>
            <w:tcW w:w="808" w:type="pct"/>
            <w:tcBorders>
              <w:top w:val="nil"/>
              <w:left w:val="nil"/>
              <w:bottom w:val="single" w:sz="4" w:space="0" w:color="FFFFFF" w:themeColor="background1"/>
              <w:right w:val="nil"/>
            </w:tcBorders>
            <w:shd w:val="clear" w:color="000000" w:fill="DAE9F8"/>
            <w:noWrap/>
            <w:vAlign w:val="center"/>
            <w:hideMark/>
          </w:tcPr>
          <w:p w14:paraId="19EBA509" w14:textId="71D1E913" w:rsidR="0082305E" w:rsidRPr="00F25DEA" w:rsidRDefault="00F82355" w:rsidP="0082305E">
            <w:pPr>
              <w:jc w:val="right"/>
              <w:rPr>
                <w:rFonts w:ascii="CAIXA Std Book" w:hAnsi="CAIXA Std Book" w:cs="Calibri"/>
                <w:b/>
                <w:color w:val="000000"/>
                <w:sz w:val="18"/>
                <w:szCs w:val="18"/>
              </w:rPr>
            </w:pPr>
            <w:r>
              <w:rPr>
                <w:rFonts w:ascii="CAIXA Std Book" w:hAnsi="CAIXA Std Book" w:cs="Calibri"/>
                <w:b/>
                <w:color w:val="005CA9"/>
                <w:sz w:val="18"/>
                <w:szCs w:val="18"/>
              </w:rPr>
              <w:t>(4.</w:t>
            </w:r>
            <w:r w:rsidR="00210C3A">
              <w:rPr>
                <w:rFonts w:ascii="CAIXA Std Book" w:hAnsi="CAIXA Std Book" w:cs="Calibri"/>
                <w:b/>
                <w:bCs/>
                <w:color w:val="005CA9"/>
                <w:sz w:val="18"/>
                <w:szCs w:val="18"/>
              </w:rPr>
              <w:t>422.954</w:t>
            </w:r>
            <w:r>
              <w:rPr>
                <w:rFonts w:ascii="CAIXA Std Book" w:hAnsi="CAIXA Std Book" w:cs="Calibri"/>
                <w:b/>
                <w:color w:val="005CA9"/>
                <w:sz w:val="18"/>
                <w:szCs w:val="18"/>
              </w:rPr>
              <w:t>)</w:t>
            </w:r>
          </w:p>
        </w:tc>
      </w:tr>
      <w:tr w:rsidR="0082305E" w:rsidRPr="001764D9" w14:paraId="38C669E4" w14:textId="77777777" w:rsidTr="007773B0">
        <w:trPr>
          <w:trHeight w:val="283"/>
        </w:trPr>
        <w:tc>
          <w:tcPr>
            <w:tcW w:w="3313" w:type="pct"/>
            <w:tcBorders>
              <w:top w:val="single" w:sz="4" w:space="0" w:color="FFFFFF" w:themeColor="background1"/>
              <w:left w:val="nil"/>
              <w:bottom w:val="single" w:sz="4" w:space="0" w:color="FFFFFF" w:themeColor="background1"/>
              <w:right w:val="nil"/>
            </w:tcBorders>
            <w:shd w:val="clear" w:color="000000" w:fill="DAE9F8"/>
            <w:vAlign w:val="center"/>
            <w:hideMark/>
          </w:tcPr>
          <w:p w14:paraId="76AFCE37" w14:textId="77777777" w:rsidR="0082305E" w:rsidRPr="008A6733" w:rsidRDefault="0082305E" w:rsidP="0082305E">
            <w:pPr>
              <w:rPr>
                <w:rFonts w:ascii="CAIXA Std Book" w:eastAsia="Times New Roman" w:hAnsi="CAIXA Std Book" w:cs="Calibri"/>
                <w:b/>
                <w:bCs/>
                <w:color w:val="005CA9"/>
                <w:sz w:val="18"/>
                <w:szCs w:val="18"/>
              </w:rPr>
            </w:pPr>
            <w:r w:rsidRPr="008A6733">
              <w:rPr>
                <w:rFonts w:ascii="CAIXA Std Book" w:eastAsia="Times New Roman" w:hAnsi="CAIXA Std Book" w:cs="Calibri"/>
                <w:b/>
                <w:bCs/>
                <w:color w:val="005CA9"/>
                <w:sz w:val="18"/>
                <w:szCs w:val="18"/>
              </w:rPr>
              <w:t>Benefícios</w:t>
            </w:r>
          </w:p>
        </w:tc>
        <w:tc>
          <w:tcPr>
            <w:tcW w:w="879" w:type="pct"/>
            <w:tcBorders>
              <w:top w:val="single" w:sz="4" w:space="0" w:color="FFFFFF" w:themeColor="background1"/>
              <w:left w:val="nil"/>
              <w:bottom w:val="single" w:sz="4" w:space="0" w:color="FFFFFF" w:themeColor="background1"/>
              <w:right w:val="nil"/>
            </w:tcBorders>
            <w:shd w:val="clear" w:color="000000" w:fill="DAE9F8"/>
            <w:vAlign w:val="center"/>
            <w:hideMark/>
          </w:tcPr>
          <w:p w14:paraId="518703C6" w14:textId="1CE77052" w:rsidR="0082305E" w:rsidRPr="00F25DEA" w:rsidRDefault="0082305E" w:rsidP="0082305E">
            <w:pPr>
              <w:jc w:val="right"/>
              <w:rPr>
                <w:rFonts w:ascii="CAIXA Std Book" w:hAnsi="CAIXA Std Book" w:cs="Calibri"/>
                <w:b/>
                <w:color w:val="000000"/>
                <w:sz w:val="18"/>
                <w:szCs w:val="18"/>
              </w:rPr>
            </w:pPr>
            <w:r>
              <w:rPr>
                <w:rFonts w:ascii="CAIXA Std Book" w:hAnsi="CAIXA Std Book" w:cs="Calibri"/>
                <w:b/>
                <w:bCs/>
                <w:color w:val="005CA9"/>
                <w:sz w:val="18"/>
                <w:szCs w:val="18"/>
              </w:rPr>
              <w:t>(1.005.702)</w:t>
            </w:r>
          </w:p>
        </w:tc>
        <w:tc>
          <w:tcPr>
            <w:tcW w:w="808"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43A8AB74" w14:textId="75CCBB59" w:rsidR="0082305E" w:rsidRPr="00F25DEA" w:rsidRDefault="00F82355" w:rsidP="0082305E">
            <w:pPr>
              <w:jc w:val="right"/>
              <w:rPr>
                <w:rFonts w:ascii="CAIXA Std Book" w:hAnsi="CAIXA Std Book" w:cs="Calibri"/>
                <w:b/>
                <w:color w:val="000000"/>
                <w:sz w:val="18"/>
                <w:szCs w:val="18"/>
              </w:rPr>
            </w:pPr>
            <w:r>
              <w:rPr>
                <w:rFonts w:ascii="CAIXA Std Book" w:hAnsi="CAIXA Std Book" w:cs="Calibri"/>
                <w:b/>
                <w:color w:val="005CA9"/>
                <w:sz w:val="18"/>
                <w:szCs w:val="18"/>
              </w:rPr>
              <w:t>(1.</w:t>
            </w:r>
            <w:r w:rsidR="00210C3A">
              <w:rPr>
                <w:rFonts w:ascii="CAIXA Std Book" w:hAnsi="CAIXA Std Book" w:cs="Calibri"/>
                <w:b/>
                <w:bCs/>
                <w:color w:val="005CA9"/>
                <w:sz w:val="18"/>
                <w:szCs w:val="18"/>
              </w:rPr>
              <w:t>141.620</w:t>
            </w:r>
            <w:r>
              <w:rPr>
                <w:rFonts w:ascii="CAIXA Std Book" w:hAnsi="CAIXA Std Book" w:cs="Calibri"/>
                <w:b/>
                <w:color w:val="005CA9"/>
                <w:sz w:val="18"/>
                <w:szCs w:val="18"/>
              </w:rPr>
              <w:t>)</w:t>
            </w:r>
          </w:p>
        </w:tc>
      </w:tr>
      <w:tr w:rsidR="0082305E" w:rsidRPr="001764D9" w14:paraId="54C6FD0C" w14:textId="77777777" w:rsidTr="007773B0">
        <w:trPr>
          <w:trHeight w:val="283"/>
        </w:trPr>
        <w:tc>
          <w:tcPr>
            <w:tcW w:w="3313" w:type="pct"/>
            <w:tcBorders>
              <w:top w:val="single" w:sz="4" w:space="0" w:color="FFFFFF" w:themeColor="background1"/>
              <w:left w:val="nil"/>
              <w:right w:val="nil"/>
            </w:tcBorders>
            <w:shd w:val="clear" w:color="000000" w:fill="DAE9F8"/>
            <w:vAlign w:val="center"/>
            <w:hideMark/>
          </w:tcPr>
          <w:p w14:paraId="2ED9271F" w14:textId="77777777" w:rsidR="0082305E" w:rsidRPr="008A6733" w:rsidRDefault="0082305E" w:rsidP="0082305E">
            <w:pPr>
              <w:rPr>
                <w:rFonts w:ascii="CAIXA Std Book" w:eastAsia="Times New Roman" w:hAnsi="CAIXA Std Book" w:cs="Calibri"/>
                <w:b/>
                <w:bCs/>
                <w:color w:val="005CA9"/>
                <w:sz w:val="18"/>
                <w:szCs w:val="18"/>
              </w:rPr>
            </w:pPr>
            <w:r w:rsidRPr="008A6733">
              <w:rPr>
                <w:rFonts w:ascii="CAIXA Std Book" w:eastAsia="Times New Roman" w:hAnsi="CAIXA Std Book" w:cs="Calibri"/>
                <w:b/>
                <w:bCs/>
                <w:color w:val="005CA9"/>
                <w:sz w:val="18"/>
                <w:szCs w:val="18"/>
              </w:rPr>
              <w:t>Indenizações trabalhistas</w:t>
            </w:r>
          </w:p>
        </w:tc>
        <w:tc>
          <w:tcPr>
            <w:tcW w:w="879" w:type="pct"/>
            <w:tcBorders>
              <w:top w:val="single" w:sz="4" w:space="0" w:color="FFFFFF" w:themeColor="background1"/>
              <w:left w:val="nil"/>
              <w:right w:val="nil"/>
            </w:tcBorders>
            <w:shd w:val="clear" w:color="000000" w:fill="DAE9F8"/>
            <w:vAlign w:val="center"/>
            <w:hideMark/>
          </w:tcPr>
          <w:p w14:paraId="5BBE9B30" w14:textId="4A3C4310" w:rsidR="0082305E" w:rsidRPr="00F25DEA" w:rsidRDefault="0082305E" w:rsidP="0082305E">
            <w:pPr>
              <w:jc w:val="right"/>
              <w:rPr>
                <w:rFonts w:ascii="CAIXA Std Book" w:hAnsi="CAIXA Std Book" w:cs="Calibri"/>
                <w:b/>
                <w:color w:val="000000"/>
                <w:sz w:val="18"/>
                <w:szCs w:val="18"/>
              </w:rPr>
            </w:pPr>
            <w:r>
              <w:rPr>
                <w:rFonts w:ascii="CAIXA Std Book" w:hAnsi="CAIXA Std Book" w:cs="Calibri"/>
                <w:b/>
                <w:bCs/>
                <w:color w:val="005CA9"/>
                <w:sz w:val="18"/>
                <w:szCs w:val="18"/>
              </w:rPr>
              <w:t>(171.993)</w:t>
            </w:r>
          </w:p>
        </w:tc>
        <w:tc>
          <w:tcPr>
            <w:tcW w:w="808" w:type="pct"/>
            <w:tcBorders>
              <w:top w:val="single" w:sz="4" w:space="0" w:color="FFFFFF" w:themeColor="background1"/>
              <w:left w:val="nil"/>
              <w:right w:val="nil"/>
            </w:tcBorders>
            <w:shd w:val="clear" w:color="000000" w:fill="DAE9F8"/>
            <w:noWrap/>
            <w:vAlign w:val="center"/>
            <w:hideMark/>
          </w:tcPr>
          <w:p w14:paraId="3A5472DB" w14:textId="04E58EDD" w:rsidR="0082305E" w:rsidRPr="00F25DEA" w:rsidRDefault="00F82355" w:rsidP="0082305E">
            <w:pPr>
              <w:jc w:val="right"/>
              <w:rPr>
                <w:rFonts w:ascii="CAIXA Std Book" w:hAnsi="CAIXA Std Book" w:cs="Calibri"/>
                <w:b/>
                <w:color w:val="000000"/>
                <w:sz w:val="18"/>
                <w:szCs w:val="18"/>
              </w:rPr>
            </w:pPr>
            <w:r>
              <w:rPr>
                <w:rFonts w:ascii="CAIXA Std Book" w:hAnsi="CAIXA Std Book" w:cs="Calibri"/>
                <w:b/>
                <w:color w:val="005CA9"/>
                <w:sz w:val="18"/>
                <w:szCs w:val="18"/>
              </w:rPr>
              <w:t>(171.993)</w:t>
            </w:r>
          </w:p>
        </w:tc>
      </w:tr>
      <w:tr w:rsidR="0082305E" w:rsidRPr="001764D9" w14:paraId="7607660B" w14:textId="77777777" w:rsidTr="007773B0">
        <w:trPr>
          <w:trHeight w:val="283"/>
        </w:trPr>
        <w:tc>
          <w:tcPr>
            <w:tcW w:w="3313" w:type="pct"/>
            <w:tcBorders>
              <w:left w:val="nil"/>
              <w:bottom w:val="single" w:sz="4" w:space="0" w:color="FFFFFF" w:themeColor="background1"/>
              <w:right w:val="nil"/>
            </w:tcBorders>
            <w:shd w:val="clear" w:color="000000" w:fill="DAE9F8"/>
            <w:vAlign w:val="center"/>
            <w:hideMark/>
          </w:tcPr>
          <w:p w14:paraId="70E685C1" w14:textId="77777777" w:rsidR="0082305E" w:rsidRPr="008A6733" w:rsidRDefault="0082305E" w:rsidP="0082305E">
            <w:pPr>
              <w:rPr>
                <w:rFonts w:ascii="CAIXA Std Book" w:eastAsia="Times New Roman" w:hAnsi="CAIXA Std Book" w:cs="Calibri"/>
                <w:b/>
                <w:bCs/>
                <w:color w:val="005CA9"/>
                <w:sz w:val="18"/>
                <w:szCs w:val="18"/>
              </w:rPr>
            </w:pPr>
            <w:r w:rsidRPr="008A6733">
              <w:rPr>
                <w:rFonts w:ascii="CAIXA Std Book" w:eastAsia="Times New Roman" w:hAnsi="CAIXA Std Book" w:cs="Calibri"/>
                <w:b/>
                <w:bCs/>
                <w:color w:val="005CA9"/>
                <w:sz w:val="18"/>
                <w:szCs w:val="18"/>
              </w:rPr>
              <w:t>Outros</w:t>
            </w:r>
          </w:p>
        </w:tc>
        <w:tc>
          <w:tcPr>
            <w:tcW w:w="879" w:type="pct"/>
            <w:tcBorders>
              <w:left w:val="nil"/>
              <w:bottom w:val="single" w:sz="4" w:space="0" w:color="FFFFFF" w:themeColor="background1"/>
              <w:right w:val="nil"/>
            </w:tcBorders>
            <w:shd w:val="clear" w:color="000000" w:fill="DAE9F8"/>
            <w:vAlign w:val="center"/>
            <w:hideMark/>
          </w:tcPr>
          <w:p w14:paraId="56A6397E" w14:textId="75A663C9" w:rsidR="0082305E" w:rsidRPr="00F25DEA" w:rsidRDefault="0082305E" w:rsidP="0082305E">
            <w:pPr>
              <w:jc w:val="right"/>
              <w:rPr>
                <w:rFonts w:ascii="CAIXA Std Book" w:hAnsi="CAIXA Std Book" w:cs="Calibri"/>
                <w:b/>
                <w:color w:val="000000"/>
                <w:sz w:val="18"/>
                <w:szCs w:val="18"/>
              </w:rPr>
            </w:pPr>
            <w:r>
              <w:rPr>
                <w:rFonts w:ascii="CAIXA Std Book" w:hAnsi="CAIXA Std Book" w:cs="Calibri"/>
                <w:b/>
                <w:bCs/>
                <w:color w:val="005CA9"/>
                <w:sz w:val="18"/>
                <w:szCs w:val="18"/>
              </w:rPr>
              <w:t>(24.537)</w:t>
            </w:r>
          </w:p>
        </w:tc>
        <w:tc>
          <w:tcPr>
            <w:tcW w:w="808" w:type="pct"/>
            <w:tcBorders>
              <w:left w:val="nil"/>
              <w:bottom w:val="single" w:sz="4" w:space="0" w:color="FFFFFF" w:themeColor="background1"/>
              <w:right w:val="nil"/>
            </w:tcBorders>
            <w:shd w:val="clear" w:color="000000" w:fill="DAE9F8"/>
            <w:noWrap/>
            <w:vAlign w:val="center"/>
            <w:hideMark/>
          </w:tcPr>
          <w:p w14:paraId="41F884B2" w14:textId="0B4F1C5F" w:rsidR="0082305E" w:rsidRPr="00F25DEA" w:rsidRDefault="00F82355" w:rsidP="0082305E">
            <w:pPr>
              <w:jc w:val="right"/>
              <w:rPr>
                <w:rFonts w:ascii="CAIXA Std Book" w:hAnsi="CAIXA Std Book" w:cs="Calibri"/>
                <w:b/>
                <w:color w:val="000000"/>
                <w:sz w:val="18"/>
                <w:szCs w:val="18"/>
              </w:rPr>
            </w:pPr>
            <w:r>
              <w:rPr>
                <w:rFonts w:ascii="CAIXA Std Book" w:hAnsi="CAIXA Std Book" w:cs="Calibri"/>
                <w:b/>
                <w:color w:val="005CA9"/>
                <w:sz w:val="18"/>
                <w:szCs w:val="18"/>
              </w:rPr>
              <w:t>(30.</w:t>
            </w:r>
            <w:r w:rsidR="00210C3A">
              <w:rPr>
                <w:rFonts w:ascii="CAIXA Std Book" w:hAnsi="CAIXA Std Book" w:cs="Calibri"/>
                <w:b/>
                <w:bCs/>
                <w:color w:val="005CA9"/>
                <w:sz w:val="18"/>
                <w:szCs w:val="18"/>
              </w:rPr>
              <w:t>140</w:t>
            </w:r>
            <w:r>
              <w:rPr>
                <w:rFonts w:ascii="CAIXA Std Book" w:hAnsi="CAIXA Std Book" w:cs="Calibri"/>
                <w:b/>
                <w:color w:val="005CA9"/>
                <w:sz w:val="18"/>
                <w:szCs w:val="18"/>
              </w:rPr>
              <w:t>)</w:t>
            </w:r>
          </w:p>
        </w:tc>
      </w:tr>
      <w:tr w:rsidR="0082305E" w:rsidRPr="001764D9" w14:paraId="0419F72C" w14:textId="77777777" w:rsidTr="007773B0">
        <w:trPr>
          <w:trHeight w:val="283"/>
        </w:trPr>
        <w:tc>
          <w:tcPr>
            <w:tcW w:w="3313" w:type="pct"/>
            <w:tcBorders>
              <w:top w:val="single" w:sz="4" w:space="0" w:color="FFFFFF" w:themeColor="background1"/>
              <w:left w:val="nil"/>
              <w:bottom w:val="nil"/>
              <w:right w:val="nil"/>
            </w:tcBorders>
            <w:shd w:val="clear" w:color="000000" w:fill="DAE9F8"/>
            <w:vAlign w:val="center"/>
            <w:hideMark/>
          </w:tcPr>
          <w:p w14:paraId="14E2BBD8" w14:textId="77777777" w:rsidR="0082305E" w:rsidRPr="008A6733" w:rsidRDefault="0082305E" w:rsidP="0082305E">
            <w:pPr>
              <w:rPr>
                <w:rFonts w:ascii="CAIXA Std Book" w:eastAsia="Times New Roman" w:hAnsi="CAIXA Std Book" w:cs="Calibri"/>
                <w:b/>
                <w:bCs/>
                <w:color w:val="005CA9"/>
                <w:sz w:val="18"/>
                <w:szCs w:val="18"/>
              </w:rPr>
            </w:pPr>
            <w:r w:rsidRPr="008A6733">
              <w:rPr>
                <w:rFonts w:ascii="CAIXA Std Book" w:eastAsia="Times New Roman" w:hAnsi="CAIXA Std Book" w:cs="Calibri"/>
                <w:b/>
                <w:bCs/>
                <w:color w:val="005CA9"/>
                <w:sz w:val="18"/>
                <w:szCs w:val="18"/>
              </w:rPr>
              <w:t>Encargos sociais</w:t>
            </w:r>
          </w:p>
        </w:tc>
        <w:tc>
          <w:tcPr>
            <w:tcW w:w="879" w:type="pct"/>
            <w:tcBorders>
              <w:top w:val="single" w:sz="4" w:space="0" w:color="FFFFFF" w:themeColor="background1"/>
              <w:left w:val="nil"/>
              <w:bottom w:val="nil"/>
              <w:right w:val="nil"/>
            </w:tcBorders>
            <w:shd w:val="clear" w:color="000000" w:fill="DAE9F8"/>
            <w:vAlign w:val="center"/>
            <w:hideMark/>
          </w:tcPr>
          <w:p w14:paraId="594D0D15" w14:textId="75000FD9" w:rsidR="0082305E" w:rsidRPr="00F25DEA" w:rsidRDefault="0082305E" w:rsidP="0082305E">
            <w:pPr>
              <w:jc w:val="right"/>
              <w:rPr>
                <w:rFonts w:ascii="CAIXA Std Book" w:hAnsi="CAIXA Std Book" w:cs="Calibri"/>
                <w:b/>
                <w:color w:val="000000"/>
                <w:sz w:val="18"/>
                <w:szCs w:val="18"/>
              </w:rPr>
            </w:pPr>
            <w:r>
              <w:rPr>
                <w:rFonts w:ascii="CAIXA Std Book" w:hAnsi="CAIXA Std Book" w:cs="Calibri"/>
                <w:b/>
                <w:bCs/>
                <w:color w:val="005CA9"/>
                <w:sz w:val="18"/>
                <w:szCs w:val="18"/>
              </w:rPr>
              <w:t>(1.770.291)</w:t>
            </w:r>
          </w:p>
        </w:tc>
        <w:tc>
          <w:tcPr>
            <w:tcW w:w="808" w:type="pct"/>
            <w:tcBorders>
              <w:top w:val="single" w:sz="4" w:space="0" w:color="FFFFFF" w:themeColor="background1"/>
              <w:left w:val="nil"/>
              <w:bottom w:val="nil"/>
              <w:right w:val="nil"/>
            </w:tcBorders>
            <w:shd w:val="clear" w:color="000000" w:fill="DAE9F8"/>
            <w:noWrap/>
            <w:vAlign w:val="center"/>
            <w:hideMark/>
          </w:tcPr>
          <w:p w14:paraId="7BFBC0A2" w14:textId="1E6CDF89" w:rsidR="0082305E" w:rsidRPr="00F25DEA" w:rsidRDefault="00F82355" w:rsidP="0082305E">
            <w:pPr>
              <w:jc w:val="right"/>
              <w:rPr>
                <w:rFonts w:ascii="CAIXA Std Book" w:hAnsi="CAIXA Std Book" w:cs="Calibri"/>
                <w:b/>
                <w:color w:val="000000"/>
                <w:sz w:val="18"/>
                <w:szCs w:val="18"/>
              </w:rPr>
            </w:pPr>
            <w:r w:rsidRPr="00A22832">
              <w:rPr>
                <w:rFonts w:ascii="CAIXA Std Book" w:hAnsi="CAIXA Std Book" w:cs="Calibri"/>
                <w:b/>
                <w:bCs/>
                <w:color w:val="005CA9"/>
                <w:sz w:val="18"/>
                <w:szCs w:val="18"/>
              </w:rPr>
              <w:t>(1.</w:t>
            </w:r>
            <w:r w:rsidR="00210C3A">
              <w:rPr>
                <w:rFonts w:ascii="CAIXA Std Book" w:hAnsi="CAIXA Std Book" w:cs="Calibri"/>
                <w:b/>
                <w:bCs/>
                <w:color w:val="005CA9"/>
                <w:sz w:val="18"/>
                <w:szCs w:val="18"/>
              </w:rPr>
              <w:t>789.781</w:t>
            </w:r>
            <w:r w:rsidRPr="00A22832">
              <w:rPr>
                <w:rFonts w:ascii="CAIXA Std Book" w:hAnsi="CAIXA Std Book" w:cs="Calibri"/>
                <w:b/>
                <w:bCs/>
                <w:color w:val="005CA9"/>
                <w:sz w:val="18"/>
                <w:szCs w:val="18"/>
              </w:rPr>
              <w:t>)</w:t>
            </w:r>
          </w:p>
        </w:tc>
      </w:tr>
      <w:tr w:rsidR="0082305E" w:rsidRPr="001764D9" w14:paraId="314A68EC" w14:textId="77777777" w:rsidTr="00A15AA0">
        <w:trPr>
          <w:trHeight w:val="283"/>
        </w:trPr>
        <w:tc>
          <w:tcPr>
            <w:tcW w:w="3313" w:type="pct"/>
            <w:tcBorders>
              <w:top w:val="nil"/>
              <w:left w:val="nil"/>
              <w:bottom w:val="nil"/>
              <w:right w:val="nil"/>
            </w:tcBorders>
            <w:shd w:val="clear" w:color="auto" w:fill="auto"/>
            <w:vAlign w:val="center"/>
            <w:hideMark/>
          </w:tcPr>
          <w:p w14:paraId="732C113F" w14:textId="77777777" w:rsidR="0082305E" w:rsidRPr="008A6733" w:rsidRDefault="0082305E" w:rsidP="0082305E">
            <w:pPr>
              <w:ind w:firstLineChars="100" w:firstLine="180"/>
              <w:rPr>
                <w:rFonts w:ascii="CAIXA Std Book" w:eastAsia="Times New Roman" w:hAnsi="CAIXA Std Book" w:cs="Calibri"/>
                <w:color w:val="005CA9"/>
                <w:sz w:val="18"/>
                <w:szCs w:val="18"/>
              </w:rPr>
            </w:pPr>
            <w:r w:rsidRPr="008A6733">
              <w:rPr>
                <w:rFonts w:ascii="CAIXA Std Book" w:eastAsia="Times New Roman" w:hAnsi="CAIXA Std Book" w:cs="Calibri"/>
                <w:color w:val="005CA9"/>
                <w:sz w:val="18"/>
                <w:szCs w:val="18"/>
              </w:rPr>
              <w:t>Previdência social</w:t>
            </w:r>
          </w:p>
        </w:tc>
        <w:tc>
          <w:tcPr>
            <w:tcW w:w="879" w:type="pct"/>
            <w:tcBorders>
              <w:top w:val="nil"/>
              <w:left w:val="nil"/>
              <w:bottom w:val="nil"/>
              <w:right w:val="nil"/>
            </w:tcBorders>
            <w:shd w:val="clear" w:color="auto" w:fill="auto"/>
            <w:vAlign w:val="center"/>
            <w:hideMark/>
          </w:tcPr>
          <w:p w14:paraId="7C9E9BEA" w14:textId="51C84D3B" w:rsidR="0082305E" w:rsidRPr="008A6733" w:rsidRDefault="0082305E" w:rsidP="0082305E">
            <w:pPr>
              <w:ind w:firstLineChars="100" w:firstLine="180"/>
              <w:jc w:val="right"/>
              <w:rPr>
                <w:rFonts w:ascii="CAIXA Std Book" w:eastAsia="Times New Roman" w:hAnsi="CAIXA Std Book" w:cs="Calibri"/>
                <w:color w:val="005CA9"/>
                <w:sz w:val="18"/>
                <w:szCs w:val="18"/>
              </w:rPr>
            </w:pPr>
            <w:r>
              <w:rPr>
                <w:rFonts w:ascii="CAIXA Std Book" w:hAnsi="CAIXA Std Book" w:cs="Calibri"/>
                <w:color w:val="005CA9"/>
                <w:sz w:val="18"/>
                <w:szCs w:val="18"/>
              </w:rPr>
              <w:t>(998.879)</w:t>
            </w:r>
          </w:p>
        </w:tc>
        <w:tc>
          <w:tcPr>
            <w:tcW w:w="808" w:type="pct"/>
            <w:tcBorders>
              <w:top w:val="nil"/>
              <w:left w:val="nil"/>
              <w:bottom w:val="nil"/>
              <w:right w:val="nil"/>
            </w:tcBorders>
            <w:shd w:val="clear" w:color="auto" w:fill="auto"/>
            <w:noWrap/>
            <w:vAlign w:val="center"/>
            <w:hideMark/>
          </w:tcPr>
          <w:p w14:paraId="6BD04DED" w14:textId="0C47AEB2" w:rsidR="0082305E" w:rsidRPr="00F25DEA" w:rsidRDefault="00F82355" w:rsidP="0082305E">
            <w:pPr>
              <w:jc w:val="right"/>
              <w:rPr>
                <w:rFonts w:ascii="CAIXA Std Book" w:eastAsia="Times New Roman" w:hAnsi="CAIXA Std Book" w:cs="Times New Roman"/>
                <w:sz w:val="18"/>
                <w:szCs w:val="18"/>
              </w:rPr>
            </w:pPr>
            <w:r w:rsidRPr="00A22832">
              <w:rPr>
                <w:rFonts w:ascii="CAIXA Std Book" w:hAnsi="CAIXA Std Book" w:cs="Calibri"/>
                <w:color w:val="005CA9"/>
                <w:sz w:val="18"/>
                <w:szCs w:val="18"/>
              </w:rPr>
              <w:t>(1.009.</w:t>
            </w:r>
            <w:r w:rsidR="00210C3A">
              <w:rPr>
                <w:rFonts w:ascii="CAIXA Std Book" w:hAnsi="CAIXA Std Book" w:cs="Calibri"/>
                <w:color w:val="005CA9"/>
                <w:sz w:val="18"/>
                <w:szCs w:val="18"/>
              </w:rPr>
              <w:t>851</w:t>
            </w:r>
            <w:r w:rsidRPr="00A22832">
              <w:rPr>
                <w:rFonts w:ascii="CAIXA Std Book" w:hAnsi="CAIXA Std Book" w:cs="Calibri"/>
                <w:color w:val="005CA9"/>
                <w:sz w:val="18"/>
                <w:szCs w:val="18"/>
              </w:rPr>
              <w:t>)</w:t>
            </w:r>
          </w:p>
        </w:tc>
      </w:tr>
      <w:tr w:rsidR="0082305E" w:rsidRPr="001764D9" w14:paraId="57161165" w14:textId="77777777" w:rsidTr="00A15AA0">
        <w:trPr>
          <w:trHeight w:val="283"/>
        </w:trPr>
        <w:tc>
          <w:tcPr>
            <w:tcW w:w="3313" w:type="pct"/>
            <w:tcBorders>
              <w:top w:val="nil"/>
              <w:left w:val="nil"/>
              <w:bottom w:val="nil"/>
              <w:right w:val="nil"/>
            </w:tcBorders>
            <w:shd w:val="clear" w:color="auto" w:fill="auto"/>
            <w:vAlign w:val="center"/>
            <w:hideMark/>
          </w:tcPr>
          <w:p w14:paraId="0EA7E7E6" w14:textId="77777777" w:rsidR="0082305E" w:rsidRPr="008A6733" w:rsidRDefault="0082305E" w:rsidP="0082305E">
            <w:pPr>
              <w:ind w:firstLineChars="100" w:firstLine="180"/>
              <w:rPr>
                <w:rFonts w:ascii="CAIXA Std Book" w:eastAsia="Times New Roman" w:hAnsi="CAIXA Std Book" w:cs="Calibri"/>
                <w:color w:val="005CA9"/>
                <w:sz w:val="18"/>
                <w:szCs w:val="18"/>
              </w:rPr>
            </w:pPr>
            <w:r w:rsidRPr="008A6733">
              <w:rPr>
                <w:rFonts w:ascii="CAIXA Std Book" w:eastAsia="Times New Roman" w:hAnsi="CAIXA Std Book" w:cs="Calibri"/>
                <w:color w:val="005CA9"/>
                <w:sz w:val="18"/>
                <w:szCs w:val="18"/>
              </w:rPr>
              <w:t>FGTS</w:t>
            </w:r>
          </w:p>
        </w:tc>
        <w:tc>
          <w:tcPr>
            <w:tcW w:w="879" w:type="pct"/>
            <w:tcBorders>
              <w:top w:val="nil"/>
              <w:left w:val="nil"/>
              <w:bottom w:val="nil"/>
              <w:right w:val="nil"/>
            </w:tcBorders>
            <w:shd w:val="clear" w:color="auto" w:fill="auto"/>
            <w:vAlign w:val="center"/>
            <w:hideMark/>
          </w:tcPr>
          <w:p w14:paraId="5A7824F1" w14:textId="3505A979" w:rsidR="0082305E" w:rsidRPr="008A6733" w:rsidRDefault="0082305E" w:rsidP="0082305E">
            <w:pPr>
              <w:ind w:firstLineChars="100" w:firstLine="180"/>
              <w:jc w:val="right"/>
              <w:rPr>
                <w:rFonts w:ascii="CAIXA Std Book" w:eastAsia="Times New Roman" w:hAnsi="CAIXA Std Book" w:cs="Calibri"/>
                <w:color w:val="005CA9"/>
                <w:sz w:val="18"/>
                <w:szCs w:val="18"/>
              </w:rPr>
            </w:pPr>
            <w:r>
              <w:rPr>
                <w:rFonts w:ascii="CAIXA Std Book" w:hAnsi="CAIXA Std Book" w:cs="Calibri"/>
                <w:color w:val="005CA9"/>
                <w:sz w:val="18"/>
                <w:szCs w:val="18"/>
              </w:rPr>
              <w:t>(333.189)</w:t>
            </w:r>
          </w:p>
        </w:tc>
        <w:tc>
          <w:tcPr>
            <w:tcW w:w="808" w:type="pct"/>
            <w:tcBorders>
              <w:top w:val="nil"/>
              <w:left w:val="nil"/>
              <w:bottom w:val="nil"/>
              <w:right w:val="nil"/>
            </w:tcBorders>
            <w:shd w:val="clear" w:color="auto" w:fill="auto"/>
            <w:noWrap/>
            <w:vAlign w:val="center"/>
            <w:hideMark/>
          </w:tcPr>
          <w:p w14:paraId="4E2E08D7" w14:textId="35435363" w:rsidR="0082305E" w:rsidRPr="00F25DEA" w:rsidRDefault="00F82355" w:rsidP="0082305E">
            <w:pPr>
              <w:jc w:val="right"/>
              <w:rPr>
                <w:rFonts w:ascii="CAIXA Std Book" w:eastAsia="Times New Roman" w:hAnsi="CAIXA Std Book" w:cs="Times New Roman"/>
                <w:sz w:val="18"/>
                <w:szCs w:val="18"/>
              </w:rPr>
            </w:pPr>
            <w:r w:rsidRPr="00A22832">
              <w:rPr>
                <w:rFonts w:ascii="CAIXA Std Book" w:hAnsi="CAIXA Std Book" w:cs="Calibri"/>
                <w:color w:val="005CA9"/>
                <w:sz w:val="18"/>
                <w:szCs w:val="18"/>
              </w:rPr>
              <w:t>(336.</w:t>
            </w:r>
            <w:r w:rsidR="00210C3A">
              <w:rPr>
                <w:rFonts w:ascii="CAIXA Std Book" w:hAnsi="CAIXA Std Book" w:cs="Calibri"/>
                <w:color w:val="005CA9"/>
                <w:sz w:val="18"/>
                <w:szCs w:val="18"/>
              </w:rPr>
              <w:t>749</w:t>
            </w:r>
            <w:r w:rsidRPr="00A22832">
              <w:rPr>
                <w:rFonts w:ascii="CAIXA Std Book" w:hAnsi="CAIXA Std Book" w:cs="Calibri"/>
                <w:color w:val="005CA9"/>
                <w:sz w:val="18"/>
                <w:szCs w:val="18"/>
              </w:rPr>
              <w:t>)</w:t>
            </w:r>
          </w:p>
        </w:tc>
      </w:tr>
      <w:tr w:rsidR="0082305E" w:rsidRPr="001764D9" w14:paraId="12BD0DD7" w14:textId="77777777" w:rsidTr="00A15AA0">
        <w:trPr>
          <w:trHeight w:val="283"/>
        </w:trPr>
        <w:tc>
          <w:tcPr>
            <w:tcW w:w="3313" w:type="pct"/>
            <w:tcBorders>
              <w:top w:val="nil"/>
              <w:left w:val="nil"/>
              <w:bottom w:val="nil"/>
              <w:right w:val="nil"/>
            </w:tcBorders>
            <w:shd w:val="clear" w:color="auto" w:fill="auto"/>
            <w:vAlign w:val="center"/>
            <w:hideMark/>
          </w:tcPr>
          <w:p w14:paraId="04A6421C" w14:textId="77777777" w:rsidR="0082305E" w:rsidRPr="008A6733" w:rsidRDefault="0082305E" w:rsidP="0082305E">
            <w:pPr>
              <w:ind w:firstLineChars="100" w:firstLine="180"/>
              <w:rPr>
                <w:rFonts w:ascii="CAIXA Std Book" w:eastAsia="Times New Roman" w:hAnsi="CAIXA Std Book" w:cs="Calibri"/>
                <w:color w:val="005CA9"/>
                <w:sz w:val="18"/>
                <w:szCs w:val="18"/>
              </w:rPr>
            </w:pPr>
            <w:r w:rsidRPr="008A6733">
              <w:rPr>
                <w:rFonts w:ascii="CAIXA Std Book" w:eastAsia="Times New Roman" w:hAnsi="CAIXA Std Book" w:cs="Calibri"/>
                <w:color w:val="005CA9"/>
                <w:sz w:val="18"/>
                <w:szCs w:val="18"/>
              </w:rPr>
              <w:t>Previdência complementar</w:t>
            </w:r>
          </w:p>
        </w:tc>
        <w:tc>
          <w:tcPr>
            <w:tcW w:w="879" w:type="pct"/>
            <w:tcBorders>
              <w:top w:val="nil"/>
              <w:left w:val="nil"/>
              <w:bottom w:val="nil"/>
              <w:right w:val="nil"/>
            </w:tcBorders>
            <w:shd w:val="clear" w:color="auto" w:fill="auto"/>
            <w:vAlign w:val="center"/>
            <w:hideMark/>
          </w:tcPr>
          <w:p w14:paraId="7942EDA8" w14:textId="72E2BAEE" w:rsidR="0082305E" w:rsidRPr="008A6733" w:rsidRDefault="0082305E" w:rsidP="0082305E">
            <w:pPr>
              <w:ind w:firstLineChars="100" w:firstLine="180"/>
              <w:jc w:val="right"/>
              <w:rPr>
                <w:rFonts w:ascii="CAIXA Std Book" w:eastAsia="Times New Roman" w:hAnsi="CAIXA Std Book" w:cs="Calibri"/>
                <w:color w:val="005CA9"/>
                <w:sz w:val="18"/>
                <w:szCs w:val="18"/>
              </w:rPr>
            </w:pPr>
            <w:r>
              <w:rPr>
                <w:rFonts w:ascii="CAIXA Std Book" w:hAnsi="CAIXA Std Book" w:cs="Calibri"/>
                <w:color w:val="005CA9"/>
                <w:sz w:val="18"/>
                <w:szCs w:val="18"/>
              </w:rPr>
              <w:t>(333.993)</w:t>
            </w:r>
          </w:p>
        </w:tc>
        <w:tc>
          <w:tcPr>
            <w:tcW w:w="808" w:type="pct"/>
            <w:tcBorders>
              <w:top w:val="nil"/>
              <w:left w:val="nil"/>
              <w:bottom w:val="nil"/>
              <w:right w:val="nil"/>
            </w:tcBorders>
            <w:shd w:val="clear" w:color="auto" w:fill="auto"/>
            <w:noWrap/>
            <w:vAlign w:val="center"/>
            <w:hideMark/>
          </w:tcPr>
          <w:p w14:paraId="17A43CCC" w14:textId="7F2A1E9D" w:rsidR="0082305E" w:rsidRPr="00F25DEA" w:rsidRDefault="00210C3A" w:rsidP="0082305E">
            <w:pPr>
              <w:jc w:val="right"/>
              <w:rPr>
                <w:rFonts w:ascii="CAIXA Std Book" w:eastAsia="Times New Roman" w:hAnsi="CAIXA Std Book" w:cs="Times New Roman"/>
                <w:sz w:val="18"/>
                <w:szCs w:val="18"/>
              </w:rPr>
            </w:pPr>
            <w:r>
              <w:rPr>
                <w:rFonts w:ascii="CAIXA Std Book" w:hAnsi="CAIXA Std Book" w:cs="Calibri"/>
                <w:color w:val="005CA9"/>
                <w:sz w:val="18"/>
                <w:szCs w:val="18"/>
              </w:rPr>
              <w:t>(338.106)</w:t>
            </w:r>
          </w:p>
        </w:tc>
      </w:tr>
      <w:tr w:rsidR="0082305E" w:rsidRPr="001764D9" w14:paraId="411BD394" w14:textId="77777777" w:rsidTr="006B5DC1">
        <w:trPr>
          <w:trHeight w:val="283"/>
        </w:trPr>
        <w:tc>
          <w:tcPr>
            <w:tcW w:w="3313" w:type="pct"/>
            <w:tcBorders>
              <w:top w:val="nil"/>
              <w:left w:val="nil"/>
              <w:right w:val="nil"/>
            </w:tcBorders>
            <w:shd w:val="clear" w:color="auto" w:fill="auto"/>
            <w:vAlign w:val="center"/>
            <w:hideMark/>
          </w:tcPr>
          <w:p w14:paraId="79C8BFA1" w14:textId="77777777" w:rsidR="0082305E" w:rsidRPr="008A6733" w:rsidRDefault="0082305E" w:rsidP="0082305E">
            <w:pPr>
              <w:ind w:firstLineChars="100" w:firstLine="180"/>
              <w:rPr>
                <w:rFonts w:ascii="CAIXA Std Book" w:eastAsia="Times New Roman" w:hAnsi="CAIXA Std Book" w:cs="Calibri"/>
                <w:color w:val="005CA9"/>
                <w:sz w:val="18"/>
                <w:szCs w:val="18"/>
              </w:rPr>
            </w:pPr>
            <w:r w:rsidRPr="008A6733">
              <w:rPr>
                <w:rFonts w:ascii="CAIXA Std Book" w:eastAsia="Times New Roman" w:hAnsi="CAIXA Std Book" w:cs="Calibri"/>
                <w:color w:val="005CA9"/>
                <w:sz w:val="18"/>
                <w:szCs w:val="18"/>
              </w:rPr>
              <w:t>Outros encargos</w:t>
            </w:r>
          </w:p>
        </w:tc>
        <w:tc>
          <w:tcPr>
            <w:tcW w:w="879" w:type="pct"/>
            <w:tcBorders>
              <w:top w:val="nil"/>
              <w:left w:val="nil"/>
              <w:right w:val="nil"/>
            </w:tcBorders>
            <w:shd w:val="clear" w:color="auto" w:fill="auto"/>
            <w:vAlign w:val="center"/>
            <w:hideMark/>
          </w:tcPr>
          <w:p w14:paraId="256C6B1E" w14:textId="0DE56B71" w:rsidR="0082305E" w:rsidRPr="008A6733" w:rsidRDefault="0082305E" w:rsidP="0082305E">
            <w:pPr>
              <w:ind w:firstLineChars="100" w:firstLine="180"/>
              <w:jc w:val="right"/>
              <w:rPr>
                <w:rFonts w:ascii="CAIXA Std Book" w:eastAsia="Times New Roman" w:hAnsi="CAIXA Std Book" w:cs="Calibri"/>
                <w:color w:val="005CA9"/>
                <w:sz w:val="18"/>
                <w:szCs w:val="18"/>
              </w:rPr>
            </w:pPr>
            <w:r>
              <w:rPr>
                <w:rFonts w:ascii="CAIXA Std Book" w:hAnsi="CAIXA Std Book" w:cs="Calibri"/>
                <w:color w:val="005CA9"/>
                <w:sz w:val="18"/>
                <w:szCs w:val="18"/>
              </w:rPr>
              <w:t>(104.230)</w:t>
            </w:r>
          </w:p>
        </w:tc>
        <w:tc>
          <w:tcPr>
            <w:tcW w:w="808" w:type="pct"/>
            <w:tcBorders>
              <w:top w:val="nil"/>
              <w:left w:val="nil"/>
              <w:right w:val="nil"/>
            </w:tcBorders>
            <w:shd w:val="clear" w:color="auto" w:fill="auto"/>
            <w:noWrap/>
            <w:vAlign w:val="center"/>
            <w:hideMark/>
          </w:tcPr>
          <w:p w14:paraId="4B561977" w14:textId="35579203" w:rsidR="0082305E" w:rsidRPr="00F25DEA" w:rsidRDefault="00210C3A" w:rsidP="0082305E">
            <w:pPr>
              <w:jc w:val="right"/>
              <w:rPr>
                <w:rFonts w:ascii="CAIXA Std Book" w:eastAsia="Times New Roman" w:hAnsi="CAIXA Std Book" w:cs="Times New Roman"/>
                <w:sz w:val="18"/>
                <w:szCs w:val="18"/>
              </w:rPr>
            </w:pPr>
            <w:r>
              <w:rPr>
                <w:rFonts w:ascii="CAIXA Std Book" w:hAnsi="CAIXA Std Book" w:cs="Calibri"/>
                <w:color w:val="005CA9"/>
                <w:sz w:val="18"/>
                <w:szCs w:val="18"/>
              </w:rPr>
              <w:t>(105.075)</w:t>
            </w:r>
          </w:p>
        </w:tc>
      </w:tr>
      <w:tr w:rsidR="0082305E" w:rsidRPr="001764D9" w14:paraId="0B30C4C7" w14:textId="77777777" w:rsidTr="006B5DC1">
        <w:trPr>
          <w:trHeight w:val="283"/>
        </w:trPr>
        <w:tc>
          <w:tcPr>
            <w:tcW w:w="3313" w:type="pct"/>
            <w:tcBorders>
              <w:left w:val="nil"/>
              <w:right w:val="nil"/>
            </w:tcBorders>
            <w:shd w:val="clear" w:color="000000" w:fill="009FD0"/>
            <w:vAlign w:val="center"/>
            <w:hideMark/>
          </w:tcPr>
          <w:p w14:paraId="6390BD70" w14:textId="77777777" w:rsidR="0082305E" w:rsidRPr="008A6733" w:rsidRDefault="0082305E" w:rsidP="0082305E">
            <w:pPr>
              <w:rPr>
                <w:rFonts w:ascii="CAIXA Std Book" w:eastAsia="Times New Roman" w:hAnsi="CAIXA Std Book" w:cs="Calibri"/>
                <w:b/>
                <w:bCs/>
                <w:color w:val="FFFFFF"/>
                <w:sz w:val="18"/>
                <w:szCs w:val="18"/>
              </w:rPr>
            </w:pPr>
            <w:r w:rsidRPr="008A6733">
              <w:rPr>
                <w:rFonts w:ascii="CAIXA Std Book" w:eastAsia="Times New Roman" w:hAnsi="CAIXA Std Book" w:cs="Calibri"/>
                <w:b/>
                <w:bCs/>
                <w:color w:val="FFFFFF"/>
                <w:sz w:val="18"/>
                <w:szCs w:val="18"/>
              </w:rPr>
              <w:t>Total</w:t>
            </w:r>
          </w:p>
        </w:tc>
        <w:tc>
          <w:tcPr>
            <w:tcW w:w="879" w:type="pct"/>
            <w:tcBorders>
              <w:left w:val="nil"/>
              <w:right w:val="nil"/>
            </w:tcBorders>
            <w:shd w:val="clear" w:color="000000" w:fill="009FD0"/>
            <w:vAlign w:val="center"/>
            <w:hideMark/>
          </w:tcPr>
          <w:p w14:paraId="42C06860" w14:textId="7B894D43" w:rsidR="0082305E" w:rsidRPr="008A6733" w:rsidRDefault="0082305E" w:rsidP="0082305E">
            <w:pPr>
              <w:jc w:val="right"/>
              <w:rPr>
                <w:rFonts w:ascii="CAIXA Std Book" w:eastAsia="Times New Roman" w:hAnsi="CAIXA Std Book" w:cs="Calibri"/>
                <w:b/>
                <w:bCs/>
                <w:color w:val="FFFFFF"/>
                <w:sz w:val="18"/>
                <w:szCs w:val="18"/>
              </w:rPr>
            </w:pPr>
            <w:r>
              <w:rPr>
                <w:rFonts w:ascii="CAIXA Std Book" w:hAnsi="CAIXA Std Book" w:cs="Calibri"/>
                <w:b/>
                <w:bCs/>
                <w:color w:val="FFFFFF"/>
                <w:sz w:val="18"/>
                <w:szCs w:val="18"/>
              </w:rPr>
              <w:t>(7.352.256)</w:t>
            </w:r>
          </w:p>
        </w:tc>
        <w:tc>
          <w:tcPr>
            <w:tcW w:w="808" w:type="pct"/>
            <w:tcBorders>
              <w:left w:val="nil"/>
              <w:right w:val="nil"/>
            </w:tcBorders>
            <w:shd w:val="clear" w:color="000000" w:fill="009FD0"/>
            <w:vAlign w:val="center"/>
            <w:hideMark/>
          </w:tcPr>
          <w:p w14:paraId="6A70F9EC" w14:textId="5D65EAD0" w:rsidR="0082305E" w:rsidRPr="008A6733" w:rsidRDefault="00F82355" w:rsidP="0082305E">
            <w:pPr>
              <w:jc w:val="right"/>
              <w:rPr>
                <w:rFonts w:ascii="CAIXA Std Book" w:eastAsia="Times New Roman" w:hAnsi="CAIXA Std Book" w:cs="Calibri"/>
                <w:b/>
                <w:bCs/>
                <w:color w:val="FFFFFF"/>
                <w:sz w:val="18"/>
                <w:szCs w:val="18"/>
              </w:rPr>
            </w:pPr>
            <w:r>
              <w:rPr>
                <w:rFonts w:ascii="CAIXA Std Book" w:hAnsi="CAIXA Std Book" w:cs="Calibri"/>
                <w:b/>
                <w:color w:val="FFFFFF"/>
                <w:sz w:val="18"/>
                <w:szCs w:val="18"/>
              </w:rPr>
              <w:t>(7.556.488)</w:t>
            </w:r>
          </w:p>
        </w:tc>
      </w:tr>
    </w:tbl>
    <w:p w14:paraId="69D1D409" w14:textId="47EB03C2" w:rsidR="001C6FE1" w:rsidRDefault="001C6FE1" w:rsidP="00717946">
      <w:pPr>
        <w:pStyle w:val="PargrafodaLista"/>
        <w:numPr>
          <w:ilvl w:val="0"/>
          <w:numId w:val="42"/>
        </w:numPr>
        <w:spacing w:before="240" w:after="120"/>
        <w:ind w:left="567" w:hanging="567"/>
        <w:contextualSpacing w:val="0"/>
        <w:jc w:val="both"/>
        <w:rPr>
          <w:rFonts w:ascii="CAIXA Std Book" w:hAnsi="CAIXA Std Book"/>
          <w:b/>
          <w:color w:val="005CA9"/>
          <w:sz w:val="20"/>
          <w:szCs w:val="20"/>
        </w:rPr>
      </w:pPr>
      <w:r w:rsidRPr="005C7AB4">
        <w:rPr>
          <w:rFonts w:ascii="CAIXA Std Book" w:hAnsi="CAIXA Std Book"/>
          <w:b/>
          <w:color w:val="005CA9"/>
          <w:sz w:val="20"/>
          <w:szCs w:val="20"/>
        </w:rPr>
        <w:t xml:space="preserve">Remuneração </w:t>
      </w:r>
      <w:r w:rsidR="00D71FEF">
        <w:rPr>
          <w:rFonts w:ascii="CAIXA Std Book" w:hAnsi="CAIXA Std Book"/>
          <w:b/>
          <w:color w:val="005CA9"/>
          <w:sz w:val="20"/>
          <w:szCs w:val="20"/>
        </w:rPr>
        <w:t>m</w:t>
      </w:r>
      <w:r w:rsidRPr="005C7AB4">
        <w:rPr>
          <w:rFonts w:ascii="CAIXA Std Book" w:hAnsi="CAIXA Std Book"/>
          <w:b/>
          <w:color w:val="005CA9"/>
          <w:sz w:val="20"/>
          <w:szCs w:val="20"/>
        </w:rPr>
        <w:t>édia (em reais)</w:t>
      </w:r>
    </w:p>
    <w:tbl>
      <w:tblPr>
        <w:tblW w:w="5000" w:type="pct"/>
        <w:tblCellMar>
          <w:left w:w="70" w:type="dxa"/>
          <w:right w:w="70" w:type="dxa"/>
        </w:tblCellMar>
        <w:tblLook w:val="04A0" w:firstRow="1" w:lastRow="0" w:firstColumn="1" w:lastColumn="0" w:noHBand="0" w:noVBand="1"/>
      </w:tblPr>
      <w:tblGrid>
        <w:gridCol w:w="7938"/>
        <w:gridCol w:w="1700"/>
      </w:tblGrid>
      <w:tr w:rsidR="00D474BE" w:rsidRPr="00052254" w14:paraId="69E1D4CA" w14:textId="77777777" w:rsidTr="00A15AA0">
        <w:trPr>
          <w:trHeight w:val="283"/>
        </w:trPr>
        <w:tc>
          <w:tcPr>
            <w:tcW w:w="4118" w:type="pct"/>
            <w:vMerge w:val="restart"/>
            <w:tcBorders>
              <w:right w:val="nil"/>
            </w:tcBorders>
            <w:shd w:val="clear" w:color="000000" w:fill="009FD0"/>
            <w:vAlign w:val="center"/>
            <w:hideMark/>
          </w:tcPr>
          <w:p w14:paraId="46715DA4" w14:textId="2B9D039B" w:rsidR="00D474BE" w:rsidRPr="00052254" w:rsidRDefault="00D474BE">
            <w:pPr>
              <w:jc w:val="center"/>
              <w:rPr>
                <w:rFonts w:ascii="CAIXA Std Book" w:eastAsia="Times New Roman" w:hAnsi="CAIXA Std Book" w:cs="Calibri"/>
                <w:b/>
                <w:bCs/>
                <w:color w:val="FFFFFF"/>
                <w:sz w:val="18"/>
                <w:szCs w:val="18"/>
              </w:rPr>
            </w:pPr>
            <w:r w:rsidRPr="00052254">
              <w:rPr>
                <w:rFonts w:ascii="CAIXA Std Book" w:eastAsia="Times New Roman" w:hAnsi="CAIXA Std Book" w:cs="Calibri"/>
                <w:b/>
                <w:bCs/>
                <w:color w:val="FFFFFF"/>
                <w:sz w:val="18"/>
                <w:szCs w:val="18"/>
              </w:rPr>
              <w:t>Descrição</w:t>
            </w:r>
            <w:r w:rsidR="00BE0C44">
              <w:rPr>
                <w:rFonts w:ascii="CAIXA Std Book" w:eastAsia="Times New Roman" w:hAnsi="CAIXA Std Book" w:cs="Calibri"/>
                <w:b/>
                <w:bCs/>
                <w:color w:val="FFFFFF"/>
                <w:sz w:val="18"/>
                <w:szCs w:val="18"/>
              </w:rPr>
              <w:t xml:space="preserve"> (1)</w:t>
            </w:r>
          </w:p>
        </w:tc>
        <w:tc>
          <w:tcPr>
            <w:tcW w:w="882" w:type="pct"/>
            <w:tcBorders>
              <w:left w:val="nil"/>
              <w:bottom w:val="single" w:sz="4" w:space="0" w:color="FFFFFF" w:themeColor="background1"/>
            </w:tcBorders>
            <w:shd w:val="clear" w:color="000000" w:fill="009FD0"/>
            <w:vAlign w:val="center"/>
            <w:hideMark/>
          </w:tcPr>
          <w:p w14:paraId="06223898" w14:textId="77777777" w:rsidR="00D474BE" w:rsidRPr="00052254" w:rsidRDefault="00D474BE">
            <w:pPr>
              <w:jc w:val="center"/>
              <w:rPr>
                <w:rFonts w:ascii="CAIXA Std Book" w:eastAsia="Times New Roman" w:hAnsi="CAIXA Std Book" w:cs="Calibri"/>
                <w:b/>
                <w:bCs/>
                <w:color w:val="FFFFFF"/>
                <w:sz w:val="18"/>
                <w:szCs w:val="18"/>
              </w:rPr>
            </w:pPr>
            <w:r w:rsidRPr="00052254">
              <w:rPr>
                <w:rFonts w:ascii="CAIXA Std Book" w:eastAsia="Times New Roman" w:hAnsi="CAIXA Std Book" w:cs="Calibri"/>
                <w:b/>
                <w:bCs/>
                <w:color w:val="FFFFFF"/>
                <w:sz w:val="18"/>
                <w:szCs w:val="18"/>
              </w:rPr>
              <w:t>Individual</w:t>
            </w:r>
          </w:p>
        </w:tc>
      </w:tr>
      <w:tr w:rsidR="00D474BE" w:rsidRPr="00052254" w14:paraId="31402EC1" w14:textId="77777777" w:rsidTr="003139A7">
        <w:trPr>
          <w:trHeight w:val="283"/>
        </w:trPr>
        <w:tc>
          <w:tcPr>
            <w:tcW w:w="4118" w:type="pct"/>
            <w:vMerge/>
            <w:vAlign w:val="center"/>
            <w:hideMark/>
          </w:tcPr>
          <w:p w14:paraId="17AD44B8" w14:textId="77777777" w:rsidR="00D474BE" w:rsidRPr="00052254" w:rsidRDefault="00D474BE">
            <w:pPr>
              <w:jc w:val="center"/>
              <w:rPr>
                <w:rFonts w:ascii="CAIXA Std Book" w:eastAsia="Times New Roman" w:hAnsi="CAIXA Std Book" w:cs="Calibri"/>
                <w:b/>
                <w:bCs/>
                <w:color w:val="FFFFFF"/>
                <w:sz w:val="18"/>
                <w:szCs w:val="18"/>
              </w:rPr>
            </w:pPr>
          </w:p>
        </w:tc>
        <w:tc>
          <w:tcPr>
            <w:tcW w:w="882" w:type="pct"/>
            <w:tcBorders>
              <w:top w:val="single" w:sz="4" w:space="0" w:color="FFFFFF" w:themeColor="background1"/>
              <w:bottom w:val="single" w:sz="4" w:space="0" w:color="FFFFFF" w:themeColor="background1"/>
            </w:tcBorders>
            <w:shd w:val="clear" w:color="000000" w:fill="009FD0"/>
            <w:vAlign w:val="center"/>
            <w:hideMark/>
          </w:tcPr>
          <w:p w14:paraId="6D31F991" w14:textId="77777777" w:rsidR="00D474BE" w:rsidRPr="00052254" w:rsidRDefault="00D474BE">
            <w:pPr>
              <w:jc w:val="center"/>
              <w:rPr>
                <w:rFonts w:ascii="CAIXA Std Book" w:eastAsia="Times New Roman" w:hAnsi="CAIXA Std Book" w:cs="Calibri"/>
                <w:b/>
                <w:bCs/>
                <w:color w:val="FFFFFF"/>
                <w:sz w:val="18"/>
                <w:szCs w:val="18"/>
              </w:rPr>
            </w:pPr>
            <w:r w:rsidRPr="00052254">
              <w:rPr>
                <w:rFonts w:ascii="CAIXA Std Book" w:eastAsia="Times New Roman" w:hAnsi="CAIXA Std Book" w:cs="Calibri"/>
                <w:b/>
                <w:bCs/>
                <w:color w:val="FFFFFF"/>
                <w:sz w:val="18"/>
                <w:szCs w:val="18"/>
              </w:rPr>
              <w:t>2025</w:t>
            </w:r>
          </w:p>
        </w:tc>
      </w:tr>
      <w:tr w:rsidR="00D474BE" w:rsidRPr="00052254" w14:paraId="42D03FF4" w14:textId="77777777" w:rsidTr="003139A7">
        <w:trPr>
          <w:trHeight w:val="283"/>
        </w:trPr>
        <w:tc>
          <w:tcPr>
            <w:tcW w:w="4118" w:type="pct"/>
            <w:vMerge/>
            <w:shd w:val="clear" w:color="000000" w:fill="009FD0"/>
            <w:vAlign w:val="center"/>
            <w:hideMark/>
          </w:tcPr>
          <w:p w14:paraId="064E7E5B" w14:textId="77777777" w:rsidR="00D474BE" w:rsidRPr="00052254" w:rsidRDefault="00D474BE">
            <w:pPr>
              <w:jc w:val="center"/>
              <w:rPr>
                <w:rFonts w:ascii="CAIXA Std Book" w:eastAsia="Times New Roman" w:hAnsi="CAIXA Std Book" w:cs="Calibri"/>
                <w:b/>
                <w:bCs/>
                <w:color w:val="FFFFFF"/>
                <w:sz w:val="18"/>
                <w:szCs w:val="18"/>
              </w:rPr>
            </w:pPr>
          </w:p>
        </w:tc>
        <w:tc>
          <w:tcPr>
            <w:tcW w:w="882" w:type="pct"/>
            <w:tcBorders>
              <w:top w:val="single" w:sz="4" w:space="0" w:color="FFFFFF" w:themeColor="background1"/>
            </w:tcBorders>
            <w:shd w:val="clear" w:color="000000" w:fill="009FD0"/>
            <w:vAlign w:val="center"/>
            <w:hideMark/>
          </w:tcPr>
          <w:p w14:paraId="0C520D2D" w14:textId="77777777" w:rsidR="00D474BE" w:rsidRPr="00052254" w:rsidRDefault="00D474BE">
            <w:pPr>
              <w:jc w:val="center"/>
              <w:rPr>
                <w:rFonts w:ascii="CAIXA Std Book" w:eastAsia="Times New Roman" w:hAnsi="CAIXA Std Book" w:cs="Calibri"/>
                <w:b/>
                <w:bCs/>
                <w:color w:val="FFFFFF"/>
                <w:sz w:val="18"/>
                <w:szCs w:val="18"/>
              </w:rPr>
            </w:pPr>
            <w:r w:rsidRPr="00052254">
              <w:rPr>
                <w:rFonts w:ascii="CAIXA Std Book" w:eastAsia="Times New Roman" w:hAnsi="CAIXA Std Book" w:cs="Calibri"/>
                <w:b/>
                <w:bCs/>
                <w:color w:val="FFFFFF"/>
                <w:sz w:val="18"/>
                <w:szCs w:val="18"/>
              </w:rPr>
              <w:t>1º trimestre</w:t>
            </w:r>
          </w:p>
        </w:tc>
      </w:tr>
      <w:tr w:rsidR="00426579" w:rsidRPr="001572B9" w14:paraId="69218974" w14:textId="77777777" w:rsidTr="00A15AA0">
        <w:trPr>
          <w:trHeight w:val="283"/>
        </w:trPr>
        <w:tc>
          <w:tcPr>
            <w:tcW w:w="4118" w:type="pct"/>
            <w:shd w:val="clear" w:color="auto" w:fill="auto"/>
            <w:noWrap/>
            <w:vAlign w:val="center"/>
            <w:hideMark/>
          </w:tcPr>
          <w:p w14:paraId="4934160A" w14:textId="143E212B" w:rsidR="00426579" w:rsidRPr="00CF484A" w:rsidRDefault="00A07113">
            <w:pPr>
              <w:rPr>
                <w:rFonts w:ascii="CAIXA Std Book" w:hAnsi="CAIXA Std Book"/>
                <w:bCs/>
                <w:color w:val="005CA9"/>
                <w:sz w:val="18"/>
                <w:szCs w:val="18"/>
              </w:rPr>
            </w:pPr>
            <w:r w:rsidRPr="00CF484A">
              <w:rPr>
                <w:rFonts w:ascii="CAIXA Std Book" w:hAnsi="CAIXA Std Book"/>
                <w:bCs/>
                <w:color w:val="005CA9"/>
                <w:sz w:val="18"/>
                <w:szCs w:val="18"/>
              </w:rPr>
              <w:t xml:space="preserve">Maior </w:t>
            </w:r>
            <w:r w:rsidR="0088481E">
              <w:rPr>
                <w:rFonts w:ascii="CAIXA Std Book" w:hAnsi="CAIXA Std Book"/>
                <w:bCs/>
                <w:color w:val="005CA9"/>
                <w:sz w:val="18"/>
                <w:szCs w:val="18"/>
              </w:rPr>
              <w:t>salário</w:t>
            </w:r>
          </w:p>
        </w:tc>
        <w:tc>
          <w:tcPr>
            <w:tcW w:w="882" w:type="pct"/>
            <w:shd w:val="clear" w:color="auto" w:fill="auto"/>
            <w:noWrap/>
            <w:vAlign w:val="center"/>
          </w:tcPr>
          <w:p w14:paraId="6E3E5A77" w14:textId="7A6B3029" w:rsidR="00426579" w:rsidRPr="00CF484A" w:rsidRDefault="00225028">
            <w:pPr>
              <w:jc w:val="right"/>
              <w:rPr>
                <w:rFonts w:ascii="CAIXA Std Book" w:hAnsi="CAIXA Std Book"/>
                <w:bCs/>
                <w:color w:val="005CA9"/>
                <w:sz w:val="18"/>
                <w:szCs w:val="18"/>
              </w:rPr>
            </w:pPr>
            <w:r w:rsidRPr="00225028">
              <w:rPr>
                <w:rFonts w:ascii="CAIXA Std Book" w:hAnsi="CAIXA Std Book"/>
                <w:bCs/>
                <w:color w:val="005CA9"/>
                <w:sz w:val="18"/>
                <w:szCs w:val="18"/>
              </w:rPr>
              <w:t>76.631</w:t>
            </w:r>
          </w:p>
        </w:tc>
      </w:tr>
      <w:tr w:rsidR="00426579" w:rsidRPr="001572B9" w14:paraId="1FB9E207" w14:textId="77777777" w:rsidTr="00A15AA0">
        <w:trPr>
          <w:trHeight w:val="283"/>
        </w:trPr>
        <w:tc>
          <w:tcPr>
            <w:tcW w:w="4118" w:type="pct"/>
            <w:shd w:val="clear" w:color="auto" w:fill="auto"/>
            <w:noWrap/>
            <w:vAlign w:val="center"/>
            <w:hideMark/>
          </w:tcPr>
          <w:p w14:paraId="46A31BA7" w14:textId="17B155F3" w:rsidR="00426579" w:rsidRPr="00CF484A" w:rsidRDefault="0088481E">
            <w:pPr>
              <w:rPr>
                <w:rFonts w:ascii="CAIXA Std Book" w:hAnsi="CAIXA Std Book"/>
                <w:bCs/>
                <w:color w:val="005CA9"/>
                <w:sz w:val="18"/>
                <w:szCs w:val="18"/>
              </w:rPr>
            </w:pPr>
            <w:r>
              <w:rPr>
                <w:rFonts w:ascii="CAIXA Std Book" w:hAnsi="CAIXA Std Book"/>
                <w:bCs/>
                <w:color w:val="005CA9"/>
                <w:sz w:val="18"/>
                <w:szCs w:val="18"/>
              </w:rPr>
              <w:t>Salário</w:t>
            </w:r>
            <w:r w:rsidR="00A07113" w:rsidRPr="00CF484A">
              <w:rPr>
                <w:rFonts w:ascii="CAIXA Std Book" w:hAnsi="CAIXA Std Book"/>
                <w:bCs/>
                <w:color w:val="005CA9"/>
                <w:sz w:val="18"/>
                <w:szCs w:val="18"/>
              </w:rPr>
              <w:t xml:space="preserve"> médio</w:t>
            </w:r>
          </w:p>
        </w:tc>
        <w:tc>
          <w:tcPr>
            <w:tcW w:w="882" w:type="pct"/>
            <w:shd w:val="clear" w:color="auto" w:fill="auto"/>
            <w:noWrap/>
            <w:vAlign w:val="center"/>
          </w:tcPr>
          <w:p w14:paraId="7A68C0D0" w14:textId="2DAB1059" w:rsidR="00426579" w:rsidRPr="00CF484A" w:rsidRDefault="005E649F">
            <w:pPr>
              <w:jc w:val="right"/>
              <w:rPr>
                <w:rFonts w:ascii="CAIXA Std Book" w:hAnsi="CAIXA Std Book"/>
                <w:bCs/>
                <w:color w:val="005CA9"/>
                <w:sz w:val="18"/>
                <w:szCs w:val="18"/>
              </w:rPr>
            </w:pPr>
            <w:r w:rsidRPr="005E649F">
              <w:rPr>
                <w:rFonts w:ascii="CAIXA Std Book" w:hAnsi="CAIXA Std Book"/>
                <w:bCs/>
                <w:color w:val="005CA9"/>
                <w:sz w:val="18"/>
                <w:szCs w:val="18"/>
              </w:rPr>
              <w:t>15.026</w:t>
            </w:r>
          </w:p>
        </w:tc>
      </w:tr>
      <w:tr w:rsidR="00426579" w:rsidRPr="001572B9" w14:paraId="7911A5F5" w14:textId="77777777" w:rsidTr="00D5128C">
        <w:trPr>
          <w:trHeight w:val="283"/>
        </w:trPr>
        <w:tc>
          <w:tcPr>
            <w:tcW w:w="4118" w:type="pct"/>
            <w:shd w:val="clear" w:color="auto" w:fill="auto"/>
            <w:noWrap/>
            <w:vAlign w:val="center"/>
            <w:hideMark/>
          </w:tcPr>
          <w:p w14:paraId="3920E0C3" w14:textId="1F8A7692" w:rsidR="00426579" w:rsidRPr="00CF484A" w:rsidRDefault="00A07113">
            <w:pPr>
              <w:rPr>
                <w:rFonts w:ascii="CAIXA Std Book" w:hAnsi="CAIXA Std Book"/>
                <w:bCs/>
                <w:color w:val="005CA9"/>
                <w:sz w:val="18"/>
                <w:szCs w:val="18"/>
              </w:rPr>
            </w:pPr>
            <w:r w:rsidRPr="00CF484A">
              <w:rPr>
                <w:rFonts w:ascii="CAIXA Std Book" w:hAnsi="CAIXA Std Book"/>
                <w:bCs/>
                <w:color w:val="005CA9"/>
                <w:sz w:val="18"/>
                <w:szCs w:val="18"/>
              </w:rPr>
              <w:t xml:space="preserve">Menor </w:t>
            </w:r>
            <w:r w:rsidR="0088481E">
              <w:rPr>
                <w:rFonts w:ascii="CAIXA Std Book" w:hAnsi="CAIXA Std Book"/>
                <w:bCs/>
                <w:color w:val="005CA9"/>
                <w:sz w:val="18"/>
                <w:szCs w:val="18"/>
              </w:rPr>
              <w:t>salário</w:t>
            </w:r>
          </w:p>
        </w:tc>
        <w:tc>
          <w:tcPr>
            <w:tcW w:w="882" w:type="pct"/>
            <w:shd w:val="clear" w:color="auto" w:fill="auto"/>
            <w:noWrap/>
            <w:vAlign w:val="center"/>
          </w:tcPr>
          <w:p w14:paraId="3D5B77D9" w14:textId="0307CA97" w:rsidR="00426579" w:rsidRPr="00CF484A" w:rsidRDefault="005E649F">
            <w:pPr>
              <w:jc w:val="right"/>
              <w:rPr>
                <w:rFonts w:ascii="CAIXA Std Book" w:hAnsi="CAIXA Std Book"/>
                <w:bCs/>
                <w:color w:val="005CA9"/>
                <w:sz w:val="18"/>
                <w:szCs w:val="18"/>
              </w:rPr>
            </w:pPr>
            <w:r w:rsidRPr="005E649F">
              <w:rPr>
                <w:rFonts w:ascii="CAIXA Std Book" w:hAnsi="CAIXA Std Book"/>
                <w:bCs/>
                <w:color w:val="005CA9"/>
                <w:sz w:val="18"/>
                <w:szCs w:val="18"/>
              </w:rPr>
              <w:t>3.937</w:t>
            </w:r>
          </w:p>
        </w:tc>
      </w:tr>
      <w:tr w:rsidR="0097082B" w:rsidRPr="001572B9" w14:paraId="46745586" w14:textId="77777777" w:rsidTr="00D5128C">
        <w:trPr>
          <w:trHeight w:val="283"/>
        </w:trPr>
        <w:tc>
          <w:tcPr>
            <w:tcW w:w="4118" w:type="pct"/>
            <w:tcBorders>
              <w:bottom w:val="single" w:sz="4" w:space="0" w:color="009FD0"/>
            </w:tcBorders>
            <w:shd w:val="clear" w:color="auto" w:fill="auto"/>
            <w:noWrap/>
            <w:vAlign w:val="center"/>
          </w:tcPr>
          <w:p w14:paraId="4468693A" w14:textId="3C236EC0" w:rsidR="0097082B" w:rsidRPr="00CF484A" w:rsidRDefault="0097082B">
            <w:pPr>
              <w:rPr>
                <w:rFonts w:ascii="CAIXA Std Book" w:hAnsi="CAIXA Std Book"/>
                <w:bCs/>
                <w:color w:val="005CA9"/>
                <w:sz w:val="18"/>
                <w:szCs w:val="18"/>
              </w:rPr>
            </w:pPr>
            <w:r>
              <w:rPr>
                <w:rFonts w:ascii="CAIXA Std Book" w:hAnsi="CAIXA Std Book"/>
                <w:bCs/>
                <w:color w:val="005CA9"/>
                <w:sz w:val="18"/>
                <w:szCs w:val="18"/>
              </w:rPr>
              <w:t>Benefícios</w:t>
            </w:r>
          </w:p>
        </w:tc>
        <w:tc>
          <w:tcPr>
            <w:tcW w:w="882" w:type="pct"/>
            <w:tcBorders>
              <w:bottom w:val="single" w:sz="4" w:space="0" w:color="009FD0"/>
            </w:tcBorders>
            <w:shd w:val="clear" w:color="auto" w:fill="auto"/>
            <w:noWrap/>
            <w:vAlign w:val="center"/>
          </w:tcPr>
          <w:p w14:paraId="7499AC4F" w14:textId="17631A71" w:rsidR="0097082B" w:rsidRPr="005E649F" w:rsidRDefault="0097082B">
            <w:pPr>
              <w:jc w:val="right"/>
              <w:rPr>
                <w:rFonts w:ascii="CAIXA Std Book" w:hAnsi="CAIXA Std Book"/>
                <w:bCs/>
                <w:color w:val="005CA9"/>
                <w:sz w:val="18"/>
                <w:szCs w:val="18"/>
              </w:rPr>
            </w:pPr>
            <w:r>
              <w:rPr>
                <w:rFonts w:ascii="CAIXA Std Book" w:hAnsi="CAIXA Std Book"/>
                <w:bCs/>
                <w:color w:val="005CA9"/>
                <w:sz w:val="18"/>
                <w:szCs w:val="18"/>
              </w:rPr>
              <w:t>4.779</w:t>
            </w:r>
          </w:p>
        </w:tc>
      </w:tr>
    </w:tbl>
    <w:p w14:paraId="1433470A" w14:textId="6F0A4030" w:rsidR="00C03D3C" w:rsidRPr="00C03D3C" w:rsidRDefault="00C03D3C" w:rsidP="008048E1">
      <w:pPr>
        <w:rPr>
          <w:rFonts w:ascii="CAIXA Std Book" w:hAnsi="CAIXA Std Book" w:cs="Symbol"/>
          <w:color w:val="005CA9"/>
          <w:sz w:val="16"/>
          <w:szCs w:val="16"/>
        </w:rPr>
      </w:pPr>
      <w:r w:rsidRPr="00C03D3C">
        <w:rPr>
          <w:rFonts w:ascii="CAIXA Std Book" w:hAnsi="CAIXA Std Book" w:cs="Symbol"/>
          <w:color w:val="005CA9"/>
          <w:sz w:val="16"/>
          <w:szCs w:val="16"/>
        </w:rPr>
        <w:t>(</w:t>
      </w:r>
      <w:r w:rsidR="0097082B">
        <w:rPr>
          <w:rFonts w:ascii="CAIXA Std Book" w:hAnsi="CAIXA Std Book" w:cs="Symbol"/>
          <w:color w:val="005CA9"/>
          <w:sz w:val="16"/>
          <w:szCs w:val="16"/>
        </w:rPr>
        <w:t>1</w:t>
      </w:r>
      <w:r w:rsidRPr="00C03D3C">
        <w:rPr>
          <w:rFonts w:ascii="CAIXA Std Book" w:hAnsi="CAIXA Std Book" w:cs="Symbol"/>
          <w:color w:val="005CA9"/>
          <w:sz w:val="16"/>
          <w:szCs w:val="16"/>
        </w:rPr>
        <w:t>)</w:t>
      </w:r>
      <w:r>
        <w:rPr>
          <w:rFonts w:ascii="CAIXA Std Book" w:hAnsi="CAIXA Std Book" w:cs="Symbol"/>
          <w:color w:val="005CA9"/>
          <w:sz w:val="16"/>
          <w:szCs w:val="16"/>
        </w:rPr>
        <w:t xml:space="preserve"> </w:t>
      </w:r>
      <w:r w:rsidR="00BE0C44">
        <w:rPr>
          <w:rFonts w:ascii="CAIXA Std Book" w:hAnsi="CAIXA Std Book" w:cs="Symbol"/>
          <w:color w:val="005CA9"/>
          <w:sz w:val="16"/>
          <w:szCs w:val="16"/>
        </w:rPr>
        <w:t>N</w:t>
      </w:r>
      <w:r w:rsidR="00063539" w:rsidRPr="00063539">
        <w:rPr>
          <w:rFonts w:ascii="CAIXA Std Book" w:hAnsi="CAIXA Std Book" w:cs="Symbol"/>
          <w:color w:val="005CA9"/>
          <w:sz w:val="16"/>
          <w:szCs w:val="16"/>
        </w:rPr>
        <w:t xml:space="preserve">o </w:t>
      </w:r>
      <w:r w:rsidR="006132FF">
        <w:rPr>
          <w:rFonts w:ascii="CAIXA Std Book" w:hAnsi="CAIXA Std Book" w:cs="Symbol"/>
          <w:color w:val="005CA9"/>
          <w:sz w:val="16"/>
          <w:szCs w:val="16"/>
        </w:rPr>
        <w:t>1º trimestre de 2025</w:t>
      </w:r>
      <w:r w:rsidR="00BE0C44">
        <w:rPr>
          <w:rFonts w:ascii="CAIXA Std Book" w:hAnsi="CAIXA Std Book" w:cs="Symbol"/>
          <w:color w:val="005CA9"/>
          <w:sz w:val="16"/>
          <w:szCs w:val="16"/>
        </w:rPr>
        <w:t xml:space="preserve"> </w:t>
      </w:r>
      <w:r w:rsidR="00347465">
        <w:rPr>
          <w:rFonts w:ascii="CAIXA Std Book" w:hAnsi="CAIXA Std Book" w:cs="Symbol"/>
          <w:color w:val="005CA9"/>
          <w:sz w:val="16"/>
          <w:szCs w:val="16"/>
        </w:rPr>
        <w:t>foram</w:t>
      </w:r>
      <w:r w:rsidR="00BE0C44">
        <w:rPr>
          <w:rFonts w:ascii="CAIXA Std Book" w:hAnsi="CAIXA Std Book" w:cs="Symbol"/>
          <w:color w:val="005CA9"/>
          <w:sz w:val="16"/>
          <w:szCs w:val="16"/>
        </w:rPr>
        <w:t xml:space="preserve"> contratados </w:t>
      </w:r>
      <w:r w:rsidR="00982BC5">
        <w:rPr>
          <w:rFonts w:ascii="CAIXA Std Book" w:hAnsi="CAIXA Std Book" w:cs="Symbol"/>
          <w:color w:val="005CA9"/>
          <w:sz w:val="16"/>
          <w:szCs w:val="16"/>
        </w:rPr>
        <w:t>463 empregados.</w:t>
      </w:r>
    </w:p>
    <w:p w14:paraId="14773820" w14:textId="787608E3" w:rsidR="00354FC7" w:rsidRPr="00E95E29" w:rsidRDefault="00354FC7" w:rsidP="00E0745E">
      <w:pPr>
        <w:pStyle w:val="Ttulo1"/>
      </w:pPr>
      <w:bookmarkStart w:id="102" w:name="_Toc199964142"/>
      <w:r w:rsidRPr="00E95E29">
        <w:t>N</w:t>
      </w:r>
      <w:bookmarkStart w:id="103" w:name="_Toc199664423"/>
      <w:r w:rsidRPr="00E95E29">
        <w:t>ota   2</w:t>
      </w:r>
      <w:r w:rsidR="00EF04CD">
        <w:t>6</w:t>
      </w:r>
      <w:r w:rsidRPr="00E95E29">
        <w:t xml:space="preserve"> – Outras despesas administrativas</w:t>
      </w:r>
      <w:bookmarkEnd w:id="102"/>
      <w:bookmarkEnd w:id="103"/>
    </w:p>
    <w:tbl>
      <w:tblPr>
        <w:tblW w:w="4924" w:type="pct"/>
        <w:tblCellMar>
          <w:left w:w="0" w:type="dxa"/>
          <w:right w:w="0" w:type="dxa"/>
        </w:tblCellMar>
        <w:tblLook w:val="04A0" w:firstRow="1" w:lastRow="0" w:firstColumn="1" w:lastColumn="0" w:noHBand="0" w:noVBand="1"/>
      </w:tblPr>
      <w:tblGrid>
        <w:gridCol w:w="6286"/>
        <w:gridCol w:w="1599"/>
        <w:gridCol w:w="1597"/>
      </w:tblGrid>
      <w:tr w:rsidR="003B4083" w14:paraId="7A0C2218" w14:textId="77777777" w:rsidTr="00EE5116">
        <w:trPr>
          <w:trHeight w:val="225"/>
        </w:trPr>
        <w:tc>
          <w:tcPr>
            <w:tcW w:w="3315" w:type="pct"/>
            <w:vMerge w:val="restart"/>
            <w:tcBorders>
              <w:top w:val="single" w:sz="8" w:space="0" w:color="FFFFFF"/>
              <w:left w:val="nil"/>
              <w:bottom w:val="single" w:sz="8" w:space="0" w:color="FFFFFF"/>
              <w:right w:val="nil"/>
            </w:tcBorders>
            <w:shd w:val="clear" w:color="000000" w:fill="009FD0"/>
            <w:vAlign w:val="center"/>
            <w:hideMark/>
          </w:tcPr>
          <w:p w14:paraId="4FFB5EEF" w14:textId="77777777" w:rsidR="003B4083" w:rsidRDefault="003B4083">
            <w:pPr>
              <w:jc w:val="center"/>
              <w:rPr>
                <w:rFonts w:ascii="CAIXA Std Book" w:hAnsi="CAIXA Std Book" w:cs="Calibri"/>
                <w:b/>
                <w:bCs/>
                <w:color w:val="FFFFFF"/>
                <w:sz w:val="18"/>
                <w:szCs w:val="18"/>
              </w:rPr>
            </w:pPr>
            <w:r>
              <w:rPr>
                <w:rFonts w:ascii="CAIXA Std Book" w:hAnsi="CAIXA Std Book" w:cs="Calibri"/>
                <w:b/>
                <w:bCs/>
                <w:color w:val="FFFFFF"/>
                <w:sz w:val="18"/>
                <w:szCs w:val="18"/>
              </w:rPr>
              <w:t>Descrição</w:t>
            </w:r>
          </w:p>
        </w:tc>
        <w:tc>
          <w:tcPr>
            <w:tcW w:w="843" w:type="pct"/>
            <w:tcBorders>
              <w:top w:val="single" w:sz="8" w:space="0" w:color="FFFFFF"/>
              <w:left w:val="nil"/>
              <w:bottom w:val="single" w:sz="4" w:space="0" w:color="FFFFFF"/>
              <w:right w:val="nil"/>
            </w:tcBorders>
            <w:shd w:val="clear" w:color="000000" w:fill="009FD0"/>
            <w:noWrap/>
            <w:vAlign w:val="center"/>
            <w:hideMark/>
          </w:tcPr>
          <w:p w14:paraId="7975D0E3" w14:textId="5428DFE9" w:rsidR="003B4083" w:rsidRDefault="003B4083">
            <w:pPr>
              <w:jc w:val="center"/>
              <w:rPr>
                <w:rFonts w:ascii="CAIXA Std Book" w:hAnsi="CAIXA Std Book" w:cs="Calibri"/>
                <w:b/>
                <w:bCs/>
                <w:color w:val="FFFFFF"/>
                <w:sz w:val="18"/>
                <w:szCs w:val="18"/>
              </w:rPr>
            </w:pPr>
            <w:r>
              <w:rPr>
                <w:rFonts w:ascii="CAIXA Std Book" w:hAnsi="CAIXA Std Book" w:cs="Calibri"/>
                <w:b/>
                <w:bCs/>
                <w:color w:val="FFFFFF"/>
                <w:sz w:val="18"/>
                <w:szCs w:val="18"/>
              </w:rPr>
              <w:t>Individual</w:t>
            </w:r>
          </w:p>
        </w:tc>
        <w:tc>
          <w:tcPr>
            <w:tcW w:w="843" w:type="pct"/>
            <w:tcBorders>
              <w:top w:val="single" w:sz="8" w:space="0" w:color="FFFFFF"/>
              <w:left w:val="nil"/>
              <w:bottom w:val="single" w:sz="4" w:space="0" w:color="FFFFFF"/>
              <w:right w:val="single" w:sz="8" w:space="0" w:color="FFFFFF"/>
            </w:tcBorders>
            <w:shd w:val="clear" w:color="000000" w:fill="009FD0"/>
            <w:noWrap/>
            <w:vAlign w:val="center"/>
            <w:hideMark/>
          </w:tcPr>
          <w:p w14:paraId="37DB7B0B" w14:textId="64F39D13" w:rsidR="003B4083" w:rsidRDefault="003B4083">
            <w:pPr>
              <w:jc w:val="center"/>
              <w:rPr>
                <w:rFonts w:ascii="CAIXA Std Book" w:hAnsi="CAIXA Std Book" w:cs="Calibri"/>
                <w:b/>
                <w:bCs/>
                <w:color w:val="FFFFFF"/>
                <w:sz w:val="18"/>
                <w:szCs w:val="18"/>
              </w:rPr>
            </w:pPr>
            <w:r>
              <w:rPr>
                <w:rFonts w:ascii="CAIXA Std Book" w:hAnsi="CAIXA Std Book" w:cs="Calibri"/>
                <w:b/>
                <w:bCs/>
                <w:color w:val="FFFFFF"/>
                <w:sz w:val="18"/>
                <w:szCs w:val="18"/>
              </w:rPr>
              <w:t>Consolidado</w:t>
            </w:r>
          </w:p>
        </w:tc>
      </w:tr>
      <w:tr w:rsidR="003B4083" w14:paraId="1A0FA0AF" w14:textId="77777777" w:rsidTr="00EE5116">
        <w:trPr>
          <w:trHeight w:val="225"/>
        </w:trPr>
        <w:tc>
          <w:tcPr>
            <w:tcW w:w="3315" w:type="pct"/>
            <w:vMerge/>
            <w:tcBorders>
              <w:top w:val="single" w:sz="8" w:space="0" w:color="FFFFFF"/>
              <w:left w:val="nil"/>
              <w:bottom w:val="single" w:sz="8" w:space="0" w:color="FFFFFF"/>
              <w:right w:val="nil"/>
            </w:tcBorders>
            <w:vAlign w:val="center"/>
            <w:hideMark/>
          </w:tcPr>
          <w:p w14:paraId="3E84EF66" w14:textId="77777777" w:rsidR="003B4083" w:rsidRDefault="003B4083">
            <w:pPr>
              <w:rPr>
                <w:rFonts w:ascii="CAIXA Std Book" w:hAnsi="CAIXA Std Book" w:cs="Calibri"/>
                <w:b/>
                <w:bCs/>
                <w:color w:val="FFFFFF"/>
                <w:sz w:val="18"/>
                <w:szCs w:val="18"/>
              </w:rPr>
            </w:pPr>
          </w:p>
        </w:tc>
        <w:tc>
          <w:tcPr>
            <w:tcW w:w="843" w:type="pct"/>
            <w:tcBorders>
              <w:top w:val="single" w:sz="4" w:space="0" w:color="FFFFFF"/>
              <w:left w:val="nil"/>
              <w:bottom w:val="single" w:sz="4" w:space="0" w:color="FFFFFF" w:themeColor="background1"/>
              <w:right w:val="nil"/>
            </w:tcBorders>
            <w:shd w:val="clear" w:color="000000" w:fill="009FD0"/>
            <w:vAlign w:val="center"/>
            <w:hideMark/>
          </w:tcPr>
          <w:p w14:paraId="0CE0FF7D" w14:textId="77777777" w:rsidR="003B4083" w:rsidRDefault="003B4083">
            <w:pPr>
              <w:jc w:val="center"/>
              <w:rPr>
                <w:rFonts w:ascii="CAIXA Std Book" w:hAnsi="CAIXA Std Book" w:cs="Calibri"/>
                <w:b/>
                <w:bCs/>
                <w:color w:val="FFFFFF"/>
                <w:sz w:val="18"/>
                <w:szCs w:val="18"/>
              </w:rPr>
            </w:pPr>
            <w:r>
              <w:rPr>
                <w:rFonts w:ascii="CAIXA Std Book" w:hAnsi="CAIXA Std Book" w:cs="Calibri"/>
                <w:b/>
                <w:bCs/>
                <w:color w:val="FFFFFF"/>
                <w:sz w:val="18"/>
                <w:szCs w:val="18"/>
              </w:rPr>
              <w:t>2025</w:t>
            </w:r>
          </w:p>
        </w:tc>
        <w:tc>
          <w:tcPr>
            <w:tcW w:w="843" w:type="pct"/>
            <w:tcBorders>
              <w:top w:val="single" w:sz="4" w:space="0" w:color="FFFFFF"/>
              <w:left w:val="nil"/>
              <w:bottom w:val="single" w:sz="4" w:space="0" w:color="FFFFFF" w:themeColor="background1"/>
              <w:right w:val="nil"/>
            </w:tcBorders>
            <w:shd w:val="clear" w:color="000000" w:fill="009FD0"/>
            <w:vAlign w:val="center"/>
            <w:hideMark/>
          </w:tcPr>
          <w:p w14:paraId="2EB61350" w14:textId="77777777" w:rsidR="003B4083" w:rsidRDefault="003B4083">
            <w:pPr>
              <w:jc w:val="center"/>
              <w:rPr>
                <w:rFonts w:ascii="CAIXA Std Book" w:hAnsi="CAIXA Std Book" w:cs="Calibri"/>
                <w:b/>
                <w:bCs/>
                <w:color w:val="FFFFFF"/>
                <w:sz w:val="18"/>
                <w:szCs w:val="18"/>
              </w:rPr>
            </w:pPr>
            <w:r>
              <w:rPr>
                <w:rFonts w:ascii="CAIXA Std Book" w:hAnsi="CAIXA Std Book" w:cs="Calibri"/>
                <w:b/>
                <w:bCs/>
                <w:color w:val="FFFFFF"/>
                <w:sz w:val="18"/>
                <w:szCs w:val="18"/>
              </w:rPr>
              <w:t>2025</w:t>
            </w:r>
          </w:p>
        </w:tc>
      </w:tr>
      <w:tr w:rsidR="003B4083" w14:paraId="7BEE2F60" w14:textId="77777777" w:rsidTr="00EE5116">
        <w:trPr>
          <w:trHeight w:val="225"/>
        </w:trPr>
        <w:tc>
          <w:tcPr>
            <w:tcW w:w="3315" w:type="pct"/>
            <w:vMerge/>
            <w:tcBorders>
              <w:top w:val="single" w:sz="8" w:space="0" w:color="FFFFFF"/>
              <w:left w:val="nil"/>
              <w:bottom w:val="single" w:sz="8" w:space="0" w:color="FFFFFF"/>
              <w:right w:val="nil"/>
            </w:tcBorders>
            <w:vAlign w:val="center"/>
            <w:hideMark/>
          </w:tcPr>
          <w:p w14:paraId="64940B06" w14:textId="77777777" w:rsidR="003B4083" w:rsidRDefault="003B4083">
            <w:pPr>
              <w:rPr>
                <w:rFonts w:ascii="CAIXA Std Book" w:hAnsi="CAIXA Std Book" w:cs="Calibri"/>
                <w:b/>
                <w:bCs/>
                <w:color w:val="FFFFFF"/>
                <w:sz w:val="18"/>
                <w:szCs w:val="18"/>
              </w:rPr>
            </w:pPr>
          </w:p>
        </w:tc>
        <w:tc>
          <w:tcPr>
            <w:tcW w:w="843" w:type="pct"/>
            <w:tcBorders>
              <w:top w:val="single" w:sz="4" w:space="0" w:color="FFFFFF" w:themeColor="background1"/>
              <w:left w:val="nil"/>
              <w:right w:val="nil"/>
            </w:tcBorders>
            <w:shd w:val="clear" w:color="000000" w:fill="009FD0"/>
            <w:vAlign w:val="center"/>
            <w:hideMark/>
          </w:tcPr>
          <w:p w14:paraId="1E77E0E3" w14:textId="77777777" w:rsidR="003B4083" w:rsidRDefault="003B4083">
            <w:pPr>
              <w:jc w:val="center"/>
              <w:rPr>
                <w:rFonts w:ascii="CAIXA Std Book" w:hAnsi="CAIXA Std Book" w:cs="Calibri"/>
                <w:b/>
                <w:bCs/>
                <w:color w:val="FFFFFF"/>
                <w:sz w:val="18"/>
                <w:szCs w:val="18"/>
              </w:rPr>
            </w:pPr>
            <w:r>
              <w:rPr>
                <w:rFonts w:ascii="CAIXA Std Book" w:hAnsi="CAIXA Std Book" w:cs="Calibri"/>
                <w:b/>
                <w:bCs/>
                <w:color w:val="FFFFFF"/>
                <w:sz w:val="18"/>
                <w:szCs w:val="18"/>
              </w:rPr>
              <w:t>1º trimestre</w:t>
            </w:r>
          </w:p>
        </w:tc>
        <w:tc>
          <w:tcPr>
            <w:tcW w:w="843" w:type="pct"/>
            <w:tcBorders>
              <w:top w:val="single" w:sz="4" w:space="0" w:color="FFFFFF" w:themeColor="background1"/>
              <w:left w:val="nil"/>
              <w:right w:val="nil"/>
            </w:tcBorders>
            <w:shd w:val="clear" w:color="000000" w:fill="009FD0"/>
            <w:vAlign w:val="center"/>
            <w:hideMark/>
          </w:tcPr>
          <w:p w14:paraId="77FB3A08" w14:textId="77777777" w:rsidR="003B4083" w:rsidRDefault="003B4083">
            <w:pPr>
              <w:jc w:val="center"/>
              <w:rPr>
                <w:rFonts w:ascii="CAIXA Std Book" w:hAnsi="CAIXA Std Book" w:cs="Calibri"/>
                <w:b/>
                <w:bCs/>
                <w:color w:val="FFFFFF"/>
                <w:sz w:val="18"/>
                <w:szCs w:val="18"/>
              </w:rPr>
            </w:pPr>
            <w:r>
              <w:rPr>
                <w:rFonts w:ascii="CAIXA Std Book" w:hAnsi="CAIXA Std Book" w:cs="Calibri"/>
                <w:b/>
                <w:bCs/>
                <w:color w:val="FFFFFF"/>
                <w:sz w:val="18"/>
                <w:szCs w:val="18"/>
              </w:rPr>
              <w:t>1º trimestre</w:t>
            </w:r>
          </w:p>
        </w:tc>
      </w:tr>
      <w:tr w:rsidR="003B4083" w14:paraId="6C8A9F83" w14:textId="77777777" w:rsidTr="00EE5116">
        <w:trPr>
          <w:trHeight w:val="225"/>
        </w:trPr>
        <w:tc>
          <w:tcPr>
            <w:tcW w:w="3315" w:type="pct"/>
            <w:tcBorders>
              <w:top w:val="nil"/>
              <w:left w:val="nil"/>
              <w:bottom w:val="nil"/>
              <w:right w:val="nil"/>
            </w:tcBorders>
            <w:shd w:val="clear" w:color="auto" w:fill="auto"/>
            <w:vAlign w:val="center"/>
            <w:hideMark/>
          </w:tcPr>
          <w:p w14:paraId="7B9C7A6B" w14:textId="77777777" w:rsidR="003B4083" w:rsidRDefault="003B4083">
            <w:pPr>
              <w:rPr>
                <w:rFonts w:ascii="CAIXA Std Book" w:hAnsi="CAIXA Std Book" w:cs="Calibri"/>
                <w:color w:val="005CA9"/>
                <w:sz w:val="18"/>
                <w:szCs w:val="18"/>
              </w:rPr>
            </w:pPr>
            <w:r>
              <w:rPr>
                <w:rFonts w:ascii="CAIXA Std Book" w:hAnsi="CAIXA Std Book" w:cs="Calibri"/>
                <w:color w:val="005CA9"/>
                <w:sz w:val="18"/>
                <w:szCs w:val="18"/>
              </w:rPr>
              <w:t>Processamento de dados</w:t>
            </w:r>
          </w:p>
        </w:tc>
        <w:tc>
          <w:tcPr>
            <w:tcW w:w="843" w:type="pct"/>
            <w:tcBorders>
              <w:left w:val="nil"/>
              <w:bottom w:val="nil"/>
              <w:right w:val="nil"/>
            </w:tcBorders>
            <w:shd w:val="clear" w:color="auto" w:fill="auto"/>
            <w:noWrap/>
            <w:vAlign w:val="center"/>
            <w:hideMark/>
          </w:tcPr>
          <w:p w14:paraId="3D116783" w14:textId="3E7DE4BE" w:rsidR="003B4083" w:rsidRDefault="0083733E">
            <w:pPr>
              <w:jc w:val="right"/>
              <w:rPr>
                <w:rFonts w:ascii="CAIXA Std Book" w:hAnsi="CAIXA Std Book" w:cs="Calibri"/>
                <w:color w:val="005CA9"/>
                <w:sz w:val="18"/>
                <w:szCs w:val="18"/>
              </w:rPr>
            </w:pPr>
            <w:r>
              <w:rPr>
                <w:rFonts w:ascii="CAIXA Std Book" w:hAnsi="CAIXA Std Book" w:cs="Calibri"/>
                <w:color w:val="005CA9"/>
                <w:sz w:val="18"/>
                <w:szCs w:val="18"/>
              </w:rPr>
              <w:t xml:space="preserve">         </w:t>
            </w:r>
            <w:r w:rsidR="00545077">
              <w:rPr>
                <w:rFonts w:ascii="CAIXA Std Book" w:hAnsi="CAIXA Std Book" w:cs="Calibri"/>
                <w:color w:val="005CA9"/>
                <w:sz w:val="18"/>
                <w:szCs w:val="18"/>
              </w:rPr>
              <w:t>(</w:t>
            </w:r>
            <w:r w:rsidR="003B4083">
              <w:rPr>
                <w:rFonts w:ascii="CAIXA Std Book" w:hAnsi="CAIXA Std Book" w:cs="Calibri"/>
                <w:color w:val="005CA9"/>
                <w:sz w:val="18"/>
                <w:szCs w:val="18"/>
              </w:rPr>
              <w:t>470.646</w:t>
            </w:r>
            <w:r w:rsidR="00DC4608">
              <w:rPr>
                <w:rFonts w:ascii="CAIXA Std Book" w:hAnsi="CAIXA Std Book" w:cs="Calibri"/>
                <w:color w:val="005CA9"/>
                <w:sz w:val="18"/>
                <w:szCs w:val="18"/>
              </w:rPr>
              <w:t>)</w:t>
            </w:r>
          </w:p>
        </w:tc>
        <w:tc>
          <w:tcPr>
            <w:tcW w:w="843" w:type="pct"/>
            <w:tcBorders>
              <w:top w:val="nil"/>
              <w:left w:val="nil"/>
              <w:bottom w:val="nil"/>
              <w:right w:val="nil"/>
            </w:tcBorders>
            <w:shd w:val="clear" w:color="auto" w:fill="auto"/>
            <w:noWrap/>
            <w:vAlign w:val="center"/>
            <w:hideMark/>
          </w:tcPr>
          <w:p w14:paraId="5FBCE42E" w14:textId="3AEA4E0D" w:rsidR="003B4083" w:rsidRDefault="0083733E">
            <w:pPr>
              <w:jc w:val="right"/>
              <w:rPr>
                <w:rFonts w:ascii="CAIXA Std Book" w:hAnsi="CAIXA Std Book" w:cs="Calibri"/>
                <w:color w:val="005CA9"/>
                <w:sz w:val="18"/>
                <w:szCs w:val="18"/>
              </w:rPr>
            </w:pPr>
            <w:r>
              <w:rPr>
                <w:rFonts w:ascii="CAIXA Std Book" w:hAnsi="CAIXA Std Book" w:cs="Calibri"/>
                <w:color w:val="005CA9"/>
                <w:sz w:val="18"/>
                <w:szCs w:val="18"/>
              </w:rPr>
              <w:t xml:space="preserve">               </w:t>
            </w:r>
            <w:r w:rsidR="00661CAC">
              <w:rPr>
                <w:rFonts w:ascii="CAIXA Std Book" w:hAnsi="CAIXA Std Book" w:cs="Calibri"/>
                <w:color w:val="005CA9"/>
                <w:sz w:val="18"/>
                <w:szCs w:val="18"/>
              </w:rPr>
              <w:t>(</w:t>
            </w:r>
            <w:r w:rsidR="00922BB7">
              <w:rPr>
                <w:rFonts w:ascii="CAIXA Std Book" w:hAnsi="CAIXA Std Book" w:cs="Calibri"/>
                <w:color w:val="005CA9"/>
                <w:sz w:val="18"/>
                <w:szCs w:val="18"/>
              </w:rPr>
              <w:t>475.251</w:t>
            </w:r>
            <w:r w:rsidR="00661CAC">
              <w:rPr>
                <w:rFonts w:ascii="CAIXA Std Book" w:hAnsi="CAIXA Std Book" w:cs="Calibri"/>
                <w:color w:val="005CA9"/>
                <w:sz w:val="18"/>
                <w:szCs w:val="18"/>
              </w:rPr>
              <w:t>)</w:t>
            </w:r>
          </w:p>
        </w:tc>
      </w:tr>
      <w:tr w:rsidR="003B4083" w14:paraId="3784A3B0" w14:textId="77777777" w:rsidTr="00EE5116">
        <w:trPr>
          <w:trHeight w:val="225"/>
        </w:trPr>
        <w:tc>
          <w:tcPr>
            <w:tcW w:w="3315" w:type="pct"/>
            <w:tcBorders>
              <w:top w:val="nil"/>
              <w:left w:val="nil"/>
              <w:bottom w:val="nil"/>
              <w:right w:val="nil"/>
            </w:tcBorders>
            <w:shd w:val="clear" w:color="auto" w:fill="auto"/>
            <w:vAlign w:val="center"/>
            <w:hideMark/>
          </w:tcPr>
          <w:p w14:paraId="1D164686" w14:textId="77777777" w:rsidR="003B4083" w:rsidRDefault="003B4083">
            <w:pPr>
              <w:rPr>
                <w:rFonts w:ascii="CAIXA Std Book" w:hAnsi="CAIXA Std Book" w:cs="Calibri"/>
                <w:color w:val="005CA9"/>
                <w:sz w:val="18"/>
                <w:szCs w:val="18"/>
              </w:rPr>
            </w:pPr>
            <w:r>
              <w:rPr>
                <w:rFonts w:ascii="CAIXA Std Book" w:hAnsi="CAIXA Std Book" w:cs="Calibri"/>
                <w:color w:val="005CA9"/>
                <w:sz w:val="18"/>
                <w:szCs w:val="18"/>
              </w:rPr>
              <w:t>Aluguéis e arrendamento de bens</w:t>
            </w:r>
          </w:p>
        </w:tc>
        <w:tc>
          <w:tcPr>
            <w:tcW w:w="843" w:type="pct"/>
            <w:tcBorders>
              <w:top w:val="nil"/>
              <w:left w:val="nil"/>
              <w:bottom w:val="nil"/>
              <w:right w:val="nil"/>
            </w:tcBorders>
            <w:shd w:val="clear" w:color="auto" w:fill="auto"/>
            <w:noWrap/>
            <w:vAlign w:val="center"/>
            <w:hideMark/>
          </w:tcPr>
          <w:p w14:paraId="7A9C45BD" w14:textId="10100EBB" w:rsidR="003B4083" w:rsidRDefault="0083733E">
            <w:pPr>
              <w:jc w:val="right"/>
              <w:rPr>
                <w:rFonts w:ascii="CAIXA Std Book" w:hAnsi="CAIXA Std Book" w:cs="Calibri"/>
                <w:color w:val="005CA9"/>
                <w:sz w:val="18"/>
                <w:szCs w:val="18"/>
              </w:rPr>
            </w:pPr>
            <w:r>
              <w:rPr>
                <w:rFonts w:ascii="CAIXA Std Book" w:hAnsi="CAIXA Std Book" w:cs="Calibri"/>
                <w:color w:val="005CA9"/>
                <w:sz w:val="18"/>
                <w:szCs w:val="18"/>
              </w:rPr>
              <w:t xml:space="preserve">         </w:t>
            </w:r>
            <w:r w:rsidR="00545077">
              <w:rPr>
                <w:rFonts w:ascii="CAIXA Std Book" w:hAnsi="CAIXA Std Book" w:cs="Calibri"/>
                <w:color w:val="005CA9"/>
                <w:sz w:val="18"/>
                <w:szCs w:val="18"/>
              </w:rPr>
              <w:t>(</w:t>
            </w:r>
            <w:r w:rsidR="003B4083">
              <w:rPr>
                <w:rFonts w:ascii="CAIXA Std Book" w:hAnsi="CAIXA Std Book" w:cs="Calibri"/>
                <w:color w:val="005CA9"/>
                <w:sz w:val="18"/>
                <w:szCs w:val="18"/>
              </w:rPr>
              <w:t>444.839</w:t>
            </w:r>
            <w:r w:rsidR="00DC4608">
              <w:rPr>
                <w:rFonts w:ascii="CAIXA Std Book" w:hAnsi="CAIXA Std Book" w:cs="Calibri"/>
                <w:color w:val="005CA9"/>
                <w:sz w:val="18"/>
                <w:szCs w:val="18"/>
              </w:rPr>
              <w:t>)</w:t>
            </w:r>
          </w:p>
        </w:tc>
        <w:tc>
          <w:tcPr>
            <w:tcW w:w="843" w:type="pct"/>
            <w:tcBorders>
              <w:top w:val="nil"/>
              <w:left w:val="nil"/>
              <w:bottom w:val="nil"/>
              <w:right w:val="nil"/>
            </w:tcBorders>
            <w:shd w:val="clear" w:color="auto" w:fill="auto"/>
            <w:noWrap/>
            <w:vAlign w:val="center"/>
            <w:hideMark/>
          </w:tcPr>
          <w:p w14:paraId="582C534D" w14:textId="6EA7B14B" w:rsidR="003B4083" w:rsidRDefault="0083733E">
            <w:pPr>
              <w:jc w:val="right"/>
              <w:rPr>
                <w:rFonts w:ascii="CAIXA Std Book" w:hAnsi="CAIXA Std Book" w:cs="Calibri"/>
                <w:color w:val="005CA9"/>
                <w:sz w:val="18"/>
                <w:szCs w:val="18"/>
              </w:rPr>
            </w:pPr>
            <w:r>
              <w:rPr>
                <w:rFonts w:ascii="CAIXA Std Book" w:hAnsi="CAIXA Std Book" w:cs="Calibri"/>
                <w:color w:val="005CA9"/>
                <w:sz w:val="18"/>
                <w:szCs w:val="18"/>
              </w:rPr>
              <w:t xml:space="preserve">               </w:t>
            </w:r>
            <w:r w:rsidR="00661CAC">
              <w:rPr>
                <w:rFonts w:ascii="CAIXA Std Book" w:hAnsi="CAIXA Std Book" w:cs="Calibri"/>
                <w:color w:val="005CA9"/>
                <w:sz w:val="18"/>
                <w:szCs w:val="18"/>
              </w:rPr>
              <w:t>(</w:t>
            </w:r>
            <w:r w:rsidR="00922BB7">
              <w:rPr>
                <w:rFonts w:ascii="CAIXA Std Book" w:hAnsi="CAIXA Std Book" w:cs="Calibri"/>
                <w:color w:val="005CA9"/>
                <w:sz w:val="18"/>
                <w:szCs w:val="18"/>
              </w:rPr>
              <w:t>444.839</w:t>
            </w:r>
            <w:r w:rsidR="00661CAC">
              <w:rPr>
                <w:rFonts w:ascii="CAIXA Std Book" w:hAnsi="CAIXA Std Book" w:cs="Calibri"/>
                <w:color w:val="005CA9"/>
                <w:sz w:val="18"/>
                <w:szCs w:val="18"/>
              </w:rPr>
              <w:t>)</w:t>
            </w:r>
          </w:p>
        </w:tc>
      </w:tr>
      <w:tr w:rsidR="003B4083" w14:paraId="21FD80F7" w14:textId="77777777" w:rsidTr="00EE5116">
        <w:trPr>
          <w:trHeight w:val="225"/>
        </w:trPr>
        <w:tc>
          <w:tcPr>
            <w:tcW w:w="3315" w:type="pct"/>
            <w:tcBorders>
              <w:top w:val="nil"/>
              <w:left w:val="nil"/>
              <w:bottom w:val="nil"/>
              <w:right w:val="nil"/>
            </w:tcBorders>
            <w:shd w:val="clear" w:color="auto" w:fill="auto"/>
            <w:vAlign w:val="center"/>
            <w:hideMark/>
          </w:tcPr>
          <w:p w14:paraId="7688744C" w14:textId="77777777" w:rsidR="003B4083" w:rsidRDefault="003B4083">
            <w:pPr>
              <w:rPr>
                <w:rFonts w:ascii="CAIXA Std Book" w:hAnsi="CAIXA Std Book" w:cs="Calibri"/>
                <w:color w:val="005CA9"/>
                <w:sz w:val="18"/>
                <w:szCs w:val="18"/>
              </w:rPr>
            </w:pPr>
            <w:r>
              <w:rPr>
                <w:rFonts w:ascii="CAIXA Std Book" w:hAnsi="CAIXA Std Book" w:cs="Calibri"/>
                <w:color w:val="005CA9"/>
                <w:sz w:val="18"/>
                <w:szCs w:val="18"/>
              </w:rPr>
              <w:t>Serviços de terceiros</w:t>
            </w:r>
          </w:p>
        </w:tc>
        <w:tc>
          <w:tcPr>
            <w:tcW w:w="843" w:type="pct"/>
            <w:tcBorders>
              <w:top w:val="nil"/>
              <w:left w:val="nil"/>
              <w:bottom w:val="nil"/>
              <w:right w:val="nil"/>
            </w:tcBorders>
            <w:shd w:val="clear" w:color="auto" w:fill="auto"/>
            <w:noWrap/>
            <w:vAlign w:val="center"/>
            <w:hideMark/>
          </w:tcPr>
          <w:p w14:paraId="6BE26DE2" w14:textId="4AE0E90F" w:rsidR="003B4083" w:rsidRDefault="0083733E">
            <w:pPr>
              <w:jc w:val="right"/>
              <w:rPr>
                <w:rFonts w:ascii="CAIXA Std Book" w:hAnsi="CAIXA Std Book" w:cs="Calibri"/>
                <w:color w:val="005CA9"/>
                <w:sz w:val="18"/>
                <w:szCs w:val="18"/>
              </w:rPr>
            </w:pPr>
            <w:r>
              <w:rPr>
                <w:rFonts w:ascii="CAIXA Std Book" w:hAnsi="CAIXA Std Book" w:cs="Calibri"/>
                <w:color w:val="005CA9"/>
                <w:sz w:val="18"/>
                <w:szCs w:val="18"/>
              </w:rPr>
              <w:t xml:space="preserve">         </w:t>
            </w:r>
            <w:r w:rsidR="00545077">
              <w:rPr>
                <w:rFonts w:ascii="CAIXA Std Book" w:hAnsi="CAIXA Std Book" w:cs="Calibri"/>
                <w:color w:val="005CA9"/>
                <w:sz w:val="18"/>
                <w:szCs w:val="18"/>
              </w:rPr>
              <w:t>(</w:t>
            </w:r>
            <w:r w:rsidR="003B4083">
              <w:rPr>
                <w:rFonts w:ascii="CAIXA Std Book" w:hAnsi="CAIXA Std Book" w:cs="Calibri"/>
                <w:color w:val="005CA9"/>
                <w:sz w:val="18"/>
                <w:szCs w:val="18"/>
              </w:rPr>
              <w:t>272.769</w:t>
            </w:r>
            <w:r w:rsidR="00DC4608">
              <w:rPr>
                <w:rFonts w:ascii="CAIXA Std Book" w:hAnsi="CAIXA Std Book" w:cs="Calibri"/>
                <w:color w:val="005CA9"/>
                <w:sz w:val="18"/>
                <w:szCs w:val="18"/>
              </w:rPr>
              <w:t>)</w:t>
            </w:r>
          </w:p>
        </w:tc>
        <w:tc>
          <w:tcPr>
            <w:tcW w:w="843" w:type="pct"/>
            <w:tcBorders>
              <w:top w:val="nil"/>
              <w:left w:val="nil"/>
              <w:bottom w:val="nil"/>
              <w:right w:val="nil"/>
            </w:tcBorders>
            <w:shd w:val="clear" w:color="auto" w:fill="auto"/>
            <w:noWrap/>
            <w:vAlign w:val="center"/>
            <w:hideMark/>
          </w:tcPr>
          <w:p w14:paraId="689E750E" w14:textId="59BDDBE0" w:rsidR="003B4083" w:rsidRDefault="0083733E">
            <w:pPr>
              <w:jc w:val="right"/>
              <w:rPr>
                <w:rFonts w:ascii="CAIXA Std Book" w:hAnsi="CAIXA Std Book" w:cs="Calibri"/>
                <w:color w:val="005CA9"/>
                <w:sz w:val="18"/>
                <w:szCs w:val="18"/>
              </w:rPr>
            </w:pPr>
            <w:r>
              <w:rPr>
                <w:rFonts w:ascii="CAIXA Std Book" w:hAnsi="CAIXA Std Book" w:cs="Calibri"/>
                <w:color w:val="005CA9"/>
                <w:sz w:val="18"/>
                <w:szCs w:val="18"/>
              </w:rPr>
              <w:t xml:space="preserve">               </w:t>
            </w:r>
            <w:r w:rsidR="00661CAC">
              <w:rPr>
                <w:rFonts w:ascii="CAIXA Std Book" w:hAnsi="CAIXA Std Book" w:cs="Calibri"/>
                <w:color w:val="005CA9"/>
                <w:sz w:val="18"/>
                <w:szCs w:val="18"/>
              </w:rPr>
              <w:t>(</w:t>
            </w:r>
            <w:r w:rsidR="00922BB7">
              <w:rPr>
                <w:rFonts w:ascii="CAIXA Std Book" w:hAnsi="CAIXA Std Book" w:cs="Calibri"/>
                <w:color w:val="005CA9"/>
                <w:sz w:val="18"/>
                <w:szCs w:val="18"/>
              </w:rPr>
              <w:t>272.769</w:t>
            </w:r>
            <w:r w:rsidR="00661CAC">
              <w:rPr>
                <w:rFonts w:ascii="CAIXA Std Book" w:hAnsi="CAIXA Std Book" w:cs="Calibri"/>
                <w:color w:val="005CA9"/>
                <w:sz w:val="18"/>
                <w:szCs w:val="18"/>
              </w:rPr>
              <w:t>)</w:t>
            </w:r>
          </w:p>
        </w:tc>
      </w:tr>
      <w:tr w:rsidR="003B4083" w14:paraId="0756B065" w14:textId="77777777" w:rsidTr="00EE5116">
        <w:trPr>
          <w:trHeight w:val="225"/>
        </w:trPr>
        <w:tc>
          <w:tcPr>
            <w:tcW w:w="3315" w:type="pct"/>
            <w:tcBorders>
              <w:top w:val="nil"/>
              <w:left w:val="nil"/>
              <w:bottom w:val="nil"/>
              <w:right w:val="nil"/>
            </w:tcBorders>
            <w:shd w:val="clear" w:color="auto" w:fill="auto"/>
            <w:vAlign w:val="center"/>
            <w:hideMark/>
          </w:tcPr>
          <w:p w14:paraId="15494645" w14:textId="77777777" w:rsidR="003B4083" w:rsidRDefault="003B4083">
            <w:pPr>
              <w:rPr>
                <w:rFonts w:ascii="CAIXA Std Book" w:hAnsi="CAIXA Std Book" w:cs="Calibri"/>
                <w:color w:val="005CA9"/>
                <w:sz w:val="18"/>
                <w:szCs w:val="18"/>
              </w:rPr>
            </w:pPr>
            <w:r>
              <w:rPr>
                <w:rFonts w:ascii="CAIXA Std Book" w:hAnsi="CAIXA Std Book" w:cs="Calibri"/>
                <w:color w:val="005CA9"/>
                <w:sz w:val="18"/>
                <w:szCs w:val="18"/>
              </w:rPr>
              <w:t>Serviços de vigilância e segurança</w:t>
            </w:r>
          </w:p>
        </w:tc>
        <w:tc>
          <w:tcPr>
            <w:tcW w:w="843" w:type="pct"/>
            <w:tcBorders>
              <w:top w:val="nil"/>
              <w:left w:val="nil"/>
              <w:bottom w:val="nil"/>
              <w:right w:val="nil"/>
            </w:tcBorders>
            <w:shd w:val="clear" w:color="auto" w:fill="auto"/>
            <w:noWrap/>
            <w:vAlign w:val="center"/>
            <w:hideMark/>
          </w:tcPr>
          <w:p w14:paraId="371983EF" w14:textId="64E17E29" w:rsidR="003B4083" w:rsidRDefault="0083733E">
            <w:pPr>
              <w:jc w:val="right"/>
              <w:rPr>
                <w:rFonts w:ascii="CAIXA Std Book" w:hAnsi="CAIXA Std Book" w:cs="Calibri"/>
                <w:color w:val="005CA9"/>
                <w:sz w:val="18"/>
                <w:szCs w:val="18"/>
              </w:rPr>
            </w:pPr>
            <w:r>
              <w:rPr>
                <w:rFonts w:ascii="CAIXA Std Book" w:hAnsi="CAIXA Std Book" w:cs="Calibri"/>
                <w:color w:val="005CA9"/>
                <w:sz w:val="18"/>
                <w:szCs w:val="18"/>
              </w:rPr>
              <w:t xml:space="preserve">         </w:t>
            </w:r>
            <w:r w:rsidR="00545077">
              <w:rPr>
                <w:rFonts w:ascii="CAIXA Std Book" w:hAnsi="CAIXA Std Book" w:cs="Calibri"/>
                <w:color w:val="005CA9"/>
                <w:sz w:val="18"/>
                <w:szCs w:val="18"/>
              </w:rPr>
              <w:t>(</w:t>
            </w:r>
            <w:r w:rsidR="003B4083">
              <w:rPr>
                <w:rFonts w:ascii="CAIXA Std Book" w:hAnsi="CAIXA Std Book" w:cs="Calibri"/>
                <w:color w:val="005CA9"/>
                <w:sz w:val="18"/>
                <w:szCs w:val="18"/>
              </w:rPr>
              <w:t>244.134</w:t>
            </w:r>
            <w:r w:rsidR="00DC4608">
              <w:rPr>
                <w:rFonts w:ascii="CAIXA Std Book" w:hAnsi="CAIXA Std Book" w:cs="Calibri"/>
                <w:color w:val="005CA9"/>
                <w:sz w:val="18"/>
                <w:szCs w:val="18"/>
              </w:rPr>
              <w:t>)</w:t>
            </w:r>
          </w:p>
        </w:tc>
        <w:tc>
          <w:tcPr>
            <w:tcW w:w="843" w:type="pct"/>
            <w:tcBorders>
              <w:top w:val="nil"/>
              <w:left w:val="nil"/>
              <w:bottom w:val="nil"/>
              <w:right w:val="nil"/>
            </w:tcBorders>
            <w:shd w:val="clear" w:color="auto" w:fill="auto"/>
            <w:noWrap/>
            <w:vAlign w:val="center"/>
            <w:hideMark/>
          </w:tcPr>
          <w:p w14:paraId="68E72A82" w14:textId="74568C25" w:rsidR="003B4083" w:rsidRDefault="0083733E">
            <w:pPr>
              <w:jc w:val="right"/>
              <w:rPr>
                <w:rFonts w:ascii="CAIXA Std Book" w:hAnsi="CAIXA Std Book" w:cs="Calibri"/>
                <w:color w:val="005CA9"/>
                <w:sz w:val="18"/>
                <w:szCs w:val="18"/>
              </w:rPr>
            </w:pPr>
            <w:r>
              <w:rPr>
                <w:rFonts w:ascii="CAIXA Std Book" w:hAnsi="CAIXA Std Book" w:cs="Calibri"/>
                <w:color w:val="005CA9"/>
                <w:sz w:val="18"/>
                <w:szCs w:val="18"/>
              </w:rPr>
              <w:t xml:space="preserve">               </w:t>
            </w:r>
            <w:r w:rsidR="00661CAC">
              <w:rPr>
                <w:rFonts w:ascii="CAIXA Std Book" w:hAnsi="CAIXA Std Book" w:cs="Calibri"/>
                <w:color w:val="005CA9"/>
                <w:sz w:val="18"/>
                <w:szCs w:val="18"/>
              </w:rPr>
              <w:t>(</w:t>
            </w:r>
            <w:r w:rsidR="00922BB7">
              <w:rPr>
                <w:rFonts w:ascii="CAIXA Std Book" w:hAnsi="CAIXA Std Book" w:cs="Calibri"/>
                <w:color w:val="005CA9"/>
                <w:sz w:val="18"/>
                <w:szCs w:val="18"/>
              </w:rPr>
              <w:t>244.134</w:t>
            </w:r>
            <w:r w:rsidR="00661CAC">
              <w:rPr>
                <w:rFonts w:ascii="CAIXA Std Book" w:hAnsi="CAIXA Std Book" w:cs="Calibri"/>
                <w:color w:val="005CA9"/>
                <w:sz w:val="18"/>
                <w:szCs w:val="18"/>
              </w:rPr>
              <w:t>)</w:t>
            </w:r>
          </w:p>
        </w:tc>
      </w:tr>
      <w:tr w:rsidR="003B4083" w14:paraId="37C9D54C" w14:textId="77777777" w:rsidTr="00EE5116">
        <w:trPr>
          <w:trHeight w:val="225"/>
        </w:trPr>
        <w:tc>
          <w:tcPr>
            <w:tcW w:w="3315" w:type="pct"/>
            <w:tcBorders>
              <w:top w:val="nil"/>
              <w:left w:val="nil"/>
              <w:bottom w:val="nil"/>
              <w:right w:val="nil"/>
            </w:tcBorders>
            <w:shd w:val="clear" w:color="auto" w:fill="auto"/>
            <w:vAlign w:val="center"/>
            <w:hideMark/>
          </w:tcPr>
          <w:p w14:paraId="23B9CD23" w14:textId="711DCAE1" w:rsidR="003B4083" w:rsidRDefault="003B4083">
            <w:pPr>
              <w:rPr>
                <w:rFonts w:ascii="CAIXA Std Book" w:hAnsi="CAIXA Std Book" w:cs="Calibri"/>
                <w:color w:val="005CA9"/>
                <w:sz w:val="18"/>
                <w:szCs w:val="18"/>
              </w:rPr>
            </w:pPr>
            <w:r>
              <w:rPr>
                <w:rFonts w:ascii="CAIXA Std Book" w:hAnsi="CAIXA Std Book" w:cs="Calibri"/>
                <w:color w:val="005CA9"/>
                <w:sz w:val="18"/>
                <w:szCs w:val="18"/>
              </w:rPr>
              <w:t>Depreciação/</w:t>
            </w:r>
            <w:r w:rsidR="00E57446" w:rsidRPr="00E57446">
              <w:rPr>
                <w:rFonts w:ascii="CAIXA Std Book" w:hAnsi="CAIXA Std Book" w:cs="Calibri"/>
                <w:i/>
                <w:iCs/>
                <w:color w:val="005CA9"/>
                <w:sz w:val="18"/>
                <w:szCs w:val="18"/>
              </w:rPr>
              <w:t>i</w:t>
            </w:r>
            <w:r w:rsidRPr="00E57446">
              <w:rPr>
                <w:rFonts w:ascii="CAIXA Std Book" w:hAnsi="CAIXA Std Book" w:cs="Calibri"/>
                <w:i/>
                <w:iCs/>
                <w:color w:val="005CA9"/>
                <w:sz w:val="18"/>
                <w:szCs w:val="18"/>
              </w:rPr>
              <w:t>mpairment</w:t>
            </w:r>
          </w:p>
        </w:tc>
        <w:tc>
          <w:tcPr>
            <w:tcW w:w="843" w:type="pct"/>
            <w:tcBorders>
              <w:top w:val="nil"/>
              <w:left w:val="nil"/>
              <w:bottom w:val="nil"/>
              <w:right w:val="nil"/>
            </w:tcBorders>
            <w:shd w:val="clear" w:color="auto" w:fill="auto"/>
            <w:noWrap/>
            <w:vAlign w:val="center"/>
            <w:hideMark/>
          </w:tcPr>
          <w:p w14:paraId="29FF8544" w14:textId="63B70C8B" w:rsidR="003B4083" w:rsidRDefault="0083733E">
            <w:pPr>
              <w:jc w:val="right"/>
              <w:rPr>
                <w:rFonts w:ascii="CAIXA Std Book" w:hAnsi="CAIXA Std Book" w:cs="Calibri"/>
                <w:color w:val="005CA9"/>
                <w:sz w:val="18"/>
                <w:szCs w:val="18"/>
              </w:rPr>
            </w:pPr>
            <w:r>
              <w:rPr>
                <w:rFonts w:ascii="CAIXA Std Book" w:hAnsi="CAIXA Std Book" w:cs="Calibri"/>
                <w:color w:val="005CA9"/>
                <w:sz w:val="18"/>
                <w:szCs w:val="18"/>
              </w:rPr>
              <w:t xml:space="preserve">         </w:t>
            </w:r>
            <w:r w:rsidR="00545077">
              <w:rPr>
                <w:rFonts w:ascii="CAIXA Std Book" w:hAnsi="CAIXA Std Book" w:cs="Calibri"/>
                <w:color w:val="005CA9"/>
                <w:sz w:val="18"/>
                <w:szCs w:val="18"/>
              </w:rPr>
              <w:t>(</w:t>
            </w:r>
            <w:r w:rsidR="003B4083">
              <w:rPr>
                <w:rFonts w:ascii="CAIXA Std Book" w:hAnsi="CAIXA Std Book" w:cs="Calibri"/>
                <w:color w:val="005CA9"/>
                <w:sz w:val="18"/>
                <w:szCs w:val="18"/>
              </w:rPr>
              <w:t>231.786</w:t>
            </w:r>
            <w:r w:rsidR="00DC4608">
              <w:rPr>
                <w:rFonts w:ascii="CAIXA Std Book" w:hAnsi="CAIXA Std Book" w:cs="Calibri"/>
                <w:color w:val="005CA9"/>
                <w:sz w:val="18"/>
                <w:szCs w:val="18"/>
              </w:rPr>
              <w:t>)</w:t>
            </w:r>
          </w:p>
        </w:tc>
        <w:tc>
          <w:tcPr>
            <w:tcW w:w="843" w:type="pct"/>
            <w:tcBorders>
              <w:top w:val="nil"/>
              <w:left w:val="nil"/>
              <w:bottom w:val="nil"/>
              <w:right w:val="nil"/>
            </w:tcBorders>
            <w:shd w:val="clear" w:color="auto" w:fill="auto"/>
            <w:noWrap/>
            <w:vAlign w:val="center"/>
            <w:hideMark/>
          </w:tcPr>
          <w:p w14:paraId="4AA85B78" w14:textId="5DB7BD9F" w:rsidR="003B4083" w:rsidRDefault="0083733E">
            <w:pPr>
              <w:jc w:val="right"/>
              <w:rPr>
                <w:rFonts w:ascii="CAIXA Std Book" w:hAnsi="CAIXA Std Book" w:cs="Calibri"/>
                <w:color w:val="005CA9"/>
                <w:sz w:val="18"/>
                <w:szCs w:val="18"/>
              </w:rPr>
            </w:pPr>
            <w:r>
              <w:rPr>
                <w:rFonts w:ascii="CAIXA Std Book" w:hAnsi="CAIXA Std Book" w:cs="Calibri"/>
                <w:color w:val="005CA9"/>
                <w:sz w:val="18"/>
                <w:szCs w:val="18"/>
              </w:rPr>
              <w:t xml:space="preserve">               </w:t>
            </w:r>
            <w:r w:rsidR="00661CAC">
              <w:rPr>
                <w:rFonts w:ascii="CAIXA Std Book" w:hAnsi="CAIXA Std Book" w:cs="Calibri"/>
                <w:color w:val="005CA9"/>
                <w:sz w:val="18"/>
                <w:szCs w:val="18"/>
              </w:rPr>
              <w:t>(</w:t>
            </w:r>
            <w:r w:rsidR="00922BB7">
              <w:rPr>
                <w:rFonts w:ascii="CAIXA Std Book" w:hAnsi="CAIXA Std Book" w:cs="Calibri"/>
                <w:color w:val="005CA9"/>
                <w:sz w:val="18"/>
                <w:szCs w:val="18"/>
              </w:rPr>
              <w:t>231.</w:t>
            </w:r>
            <w:r w:rsidR="003778E8">
              <w:rPr>
                <w:rFonts w:ascii="CAIXA Std Book" w:hAnsi="CAIXA Std Book" w:cs="Calibri"/>
                <w:color w:val="005CA9"/>
                <w:sz w:val="18"/>
                <w:szCs w:val="18"/>
              </w:rPr>
              <w:t>786</w:t>
            </w:r>
            <w:r w:rsidR="00661CAC">
              <w:rPr>
                <w:rFonts w:ascii="CAIXA Std Book" w:hAnsi="CAIXA Std Book" w:cs="Calibri"/>
                <w:color w:val="005CA9"/>
                <w:sz w:val="18"/>
                <w:szCs w:val="18"/>
              </w:rPr>
              <w:t>)</w:t>
            </w:r>
          </w:p>
        </w:tc>
      </w:tr>
      <w:tr w:rsidR="003B4083" w14:paraId="598685C8" w14:textId="77777777" w:rsidTr="00EE5116">
        <w:trPr>
          <w:trHeight w:val="225"/>
        </w:trPr>
        <w:tc>
          <w:tcPr>
            <w:tcW w:w="3315" w:type="pct"/>
            <w:tcBorders>
              <w:top w:val="nil"/>
              <w:left w:val="nil"/>
              <w:bottom w:val="nil"/>
              <w:right w:val="nil"/>
            </w:tcBorders>
            <w:shd w:val="clear" w:color="auto" w:fill="auto"/>
            <w:vAlign w:val="center"/>
            <w:hideMark/>
          </w:tcPr>
          <w:p w14:paraId="5508A21E" w14:textId="77777777" w:rsidR="003B4083" w:rsidRDefault="003B4083">
            <w:pPr>
              <w:rPr>
                <w:rFonts w:ascii="CAIXA Std Book" w:hAnsi="CAIXA Std Book" w:cs="Calibri"/>
                <w:color w:val="005CA9"/>
                <w:sz w:val="18"/>
                <w:szCs w:val="18"/>
              </w:rPr>
            </w:pPr>
            <w:r>
              <w:rPr>
                <w:rFonts w:ascii="CAIXA Std Book" w:hAnsi="CAIXA Std Book" w:cs="Calibri"/>
                <w:color w:val="005CA9"/>
                <w:sz w:val="18"/>
                <w:szCs w:val="18"/>
              </w:rPr>
              <w:t>Manutenção e conservação de bens</w:t>
            </w:r>
          </w:p>
        </w:tc>
        <w:tc>
          <w:tcPr>
            <w:tcW w:w="843" w:type="pct"/>
            <w:tcBorders>
              <w:top w:val="nil"/>
              <w:left w:val="nil"/>
              <w:bottom w:val="nil"/>
              <w:right w:val="nil"/>
            </w:tcBorders>
            <w:shd w:val="clear" w:color="auto" w:fill="auto"/>
            <w:noWrap/>
            <w:vAlign w:val="center"/>
            <w:hideMark/>
          </w:tcPr>
          <w:p w14:paraId="47404D1D" w14:textId="2A3E777E" w:rsidR="003B4083" w:rsidRDefault="0083733E">
            <w:pPr>
              <w:jc w:val="right"/>
              <w:rPr>
                <w:rFonts w:ascii="CAIXA Std Book" w:hAnsi="CAIXA Std Book" w:cs="Calibri"/>
                <w:color w:val="005CA9"/>
                <w:sz w:val="18"/>
                <w:szCs w:val="18"/>
              </w:rPr>
            </w:pPr>
            <w:r>
              <w:rPr>
                <w:rFonts w:ascii="CAIXA Std Book" w:hAnsi="CAIXA Std Book" w:cs="Calibri"/>
                <w:color w:val="005CA9"/>
                <w:sz w:val="18"/>
                <w:szCs w:val="18"/>
              </w:rPr>
              <w:t xml:space="preserve">         </w:t>
            </w:r>
            <w:r w:rsidR="00545077">
              <w:rPr>
                <w:rFonts w:ascii="CAIXA Std Book" w:hAnsi="CAIXA Std Book" w:cs="Calibri"/>
                <w:color w:val="005CA9"/>
                <w:sz w:val="18"/>
                <w:szCs w:val="18"/>
              </w:rPr>
              <w:t>(</w:t>
            </w:r>
            <w:r w:rsidR="003B4083">
              <w:rPr>
                <w:rFonts w:ascii="CAIXA Std Book" w:hAnsi="CAIXA Std Book" w:cs="Calibri"/>
                <w:color w:val="005CA9"/>
                <w:sz w:val="18"/>
                <w:szCs w:val="18"/>
              </w:rPr>
              <w:t>308.274</w:t>
            </w:r>
            <w:r w:rsidR="00DC4608">
              <w:rPr>
                <w:rFonts w:ascii="CAIXA Std Book" w:hAnsi="CAIXA Std Book" w:cs="Calibri"/>
                <w:color w:val="005CA9"/>
                <w:sz w:val="18"/>
                <w:szCs w:val="18"/>
              </w:rPr>
              <w:t>)</w:t>
            </w:r>
          </w:p>
        </w:tc>
        <w:tc>
          <w:tcPr>
            <w:tcW w:w="843" w:type="pct"/>
            <w:tcBorders>
              <w:top w:val="nil"/>
              <w:left w:val="nil"/>
              <w:bottom w:val="nil"/>
              <w:right w:val="nil"/>
            </w:tcBorders>
            <w:shd w:val="clear" w:color="auto" w:fill="auto"/>
            <w:noWrap/>
            <w:vAlign w:val="center"/>
            <w:hideMark/>
          </w:tcPr>
          <w:p w14:paraId="08DB20D0" w14:textId="3C6DC10E" w:rsidR="003B4083" w:rsidRDefault="0083733E">
            <w:pPr>
              <w:jc w:val="right"/>
              <w:rPr>
                <w:rFonts w:ascii="CAIXA Std Book" w:hAnsi="CAIXA Std Book" w:cs="Calibri"/>
                <w:color w:val="005CA9"/>
                <w:sz w:val="18"/>
                <w:szCs w:val="18"/>
              </w:rPr>
            </w:pPr>
            <w:r>
              <w:rPr>
                <w:rFonts w:ascii="CAIXA Std Book" w:hAnsi="CAIXA Std Book" w:cs="Calibri"/>
                <w:color w:val="005CA9"/>
                <w:sz w:val="18"/>
                <w:szCs w:val="18"/>
              </w:rPr>
              <w:t xml:space="preserve">               </w:t>
            </w:r>
            <w:r w:rsidR="00661CAC">
              <w:rPr>
                <w:rFonts w:ascii="CAIXA Std Book" w:hAnsi="CAIXA Std Book" w:cs="Calibri"/>
                <w:color w:val="005CA9"/>
                <w:sz w:val="18"/>
                <w:szCs w:val="18"/>
              </w:rPr>
              <w:t>(</w:t>
            </w:r>
            <w:r w:rsidR="00922BB7">
              <w:rPr>
                <w:rFonts w:ascii="CAIXA Std Book" w:hAnsi="CAIXA Std Book" w:cs="Calibri"/>
                <w:color w:val="005CA9"/>
                <w:sz w:val="18"/>
                <w:szCs w:val="18"/>
              </w:rPr>
              <w:t>308.274</w:t>
            </w:r>
            <w:r w:rsidR="00661CAC">
              <w:rPr>
                <w:rFonts w:ascii="CAIXA Std Book" w:hAnsi="CAIXA Std Book" w:cs="Calibri"/>
                <w:color w:val="005CA9"/>
                <w:sz w:val="18"/>
                <w:szCs w:val="18"/>
              </w:rPr>
              <w:t>)</w:t>
            </w:r>
          </w:p>
        </w:tc>
      </w:tr>
      <w:tr w:rsidR="003B4083" w14:paraId="7F0AC311" w14:textId="77777777" w:rsidTr="00EE5116">
        <w:trPr>
          <w:trHeight w:val="225"/>
        </w:trPr>
        <w:tc>
          <w:tcPr>
            <w:tcW w:w="3315" w:type="pct"/>
            <w:tcBorders>
              <w:top w:val="nil"/>
              <w:left w:val="nil"/>
              <w:bottom w:val="nil"/>
              <w:right w:val="nil"/>
            </w:tcBorders>
            <w:shd w:val="clear" w:color="auto" w:fill="auto"/>
            <w:vAlign w:val="center"/>
            <w:hideMark/>
          </w:tcPr>
          <w:p w14:paraId="18C728AB" w14:textId="120AF732" w:rsidR="003B4083" w:rsidRDefault="003B4083">
            <w:pPr>
              <w:rPr>
                <w:rFonts w:ascii="CAIXA Std Book" w:hAnsi="CAIXA Std Book" w:cs="Calibri"/>
                <w:color w:val="005CA9"/>
                <w:sz w:val="18"/>
                <w:szCs w:val="18"/>
              </w:rPr>
            </w:pPr>
            <w:r>
              <w:rPr>
                <w:rFonts w:ascii="CAIXA Std Book" w:hAnsi="CAIXA Std Book" w:cs="Calibri"/>
                <w:color w:val="005CA9"/>
                <w:sz w:val="18"/>
                <w:szCs w:val="18"/>
              </w:rPr>
              <w:t>Amortização/</w:t>
            </w:r>
            <w:r w:rsidR="00E57446">
              <w:rPr>
                <w:rFonts w:ascii="CAIXA Std Book" w:hAnsi="CAIXA Std Book" w:cs="Calibri"/>
                <w:color w:val="005CA9"/>
                <w:sz w:val="18"/>
                <w:szCs w:val="18"/>
              </w:rPr>
              <w:t>i</w:t>
            </w:r>
            <w:r w:rsidRPr="00E57446">
              <w:rPr>
                <w:rFonts w:ascii="CAIXA Std Book" w:hAnsi="CAIXA Std Book" w:cs="Calibri"/>
                <w:i/>
                <w:iCs/>
                <w:color w:val="005CA9"/>
                <w:sz w:val="18"/>
                <w:szCs w:val="18"/>
              </w:rPr>
              <w:t>mpairment</w:t>
            </w:r>
          </w:p>
        </w:tc>
        <w:tc>
          <w:tcPr>
            <w:tcW w:w="843" w:type="pct"/>
            <w:tcBorders>
              <w:top w:val="nil"/>
              <w:left w:val="nil"/>
              <w:bottom w:val="nil"/>
              <w:right w:val="nil"/>
            </w:tcBorders>
            <w:shd w:val="clear" w:color="auto" w:fill="auto"/>
            <w:noWrap/>
            <w:vAlign w:val="center"/>
            <w:hideMark/>
          </w:tcPr>
          <w:p w14:paraId="2B6FE7E3" w14:textId="1DCCA473" w:rsidR="003B4083" w:rsidRDefault="0083733E">
            <w:pPr>
              <w:jc w:val="right"/>
              <w:rPr>
                <w:rFonts w:ascii="CAIXA Std Book" w:hAnsi="CAIXA Std Book" w:cs="Calibri"/>
                <w:color w:val="005CA9"/>
                <w:sz w:val="18"/>
                <w:szCs w:val="18"/>
              </w:rPr>
            </w:pPr>
            <w:r>
              <w:rPr>
                <w:rFonts w:ascii="CAIXA Std Book" w:hAnsi="CAIXA Std Book" w:cs="Calibri"/>
                <w:color w:val="005CA9"/>
                <w:sz w:val="18"/>
                <w:szCs w:val="18"/>
              </w:rPr>
              <w:t xml:space="preserve">         </w:t>
            </w:r>
            <w:r w:rsidR="00545077">
              <w:rPr>
                <w:rFonts w:ascii="CAIXA Std Book" w:hAnsi="CAIXA Std Book" w:cs="Calibri"/>
                <w:color w:val="005CA9"/>
                <w:sz w:val="18"/>
                <w:szCs w:val="18"/>
              </w:rPr>
              <w:t>(</w:t>
            </w:r>
            <w:r w:rsidR="003B4083">
              <w:rPr>
                <w:rFonts w:ascii="CAIXA Std Book" w:hAnsi="CAIXA Std Book" w:cs="Calibri"/>
                <w:color w:val="005CA9"/>
                <w:sz w:val="18"/>
                <w:szCs w:val="18"/>
              </w:rPr>
              <w:t>316.395</w:t>
            </w:r>
            <w:r w:rsidR="00DC4608">
              <w:rPr>
                <w:rFonts w:ascii="CAIXA Std Book" w:hAnsi="CAIXA Std Book" w:cs="Calibri"/>
                <w:color w:val="005CA9"/>
                <w:sz w:val="18"/>
                <w:szCs w:val="18"/>
              </w:rPr>
              <w:t>)</w:t>
            </w:r>
          </w:p>
        </w:tc>
        <w:tc>
          <w:tcPr>
            <w:tcW w:w="843" w:type="pct"/>
            <w:tcBorders>
              <w:top w:val="nil"/>
              <w:left w:val="nil"/>
              <w:bottom w:val="nil"/>
              <w:right w:val="nil"/>
            </w:tcBorders>
            <w:shd w:val="clear" w:color="auto" w:fill="auto"/>
            <w:noWrap/>
            <w:vAlign w:val="center"/>
            <w:hideMark/>
          </w:tcPr>
          <w:p w14:paraId="7F1FB90A" w14:textId="3D0EA7D6" w:rsidR="003B4083" w:rsidRDefault="0083733E">
            <w:pPr>
              <w:jc w:val="right"/>
              <w:rPr>
                <w:rFonts w:ascii="CAIXA Std Book" w:hAnsi="CAIXA Std Book" w:cs="Calibri"/>
                <w:color w:val="005CA9"/>
                <w:sz w:val="18"/>
                <w:szCs w:val="18"/>
              </w:rPr>
            </w:pPr>
            <w:r>
              <w:rPr>
                <w:rFonts w:ascii="CAIXA Std Book" w:hAnsi="CAIXA Std Book" w:cs="Calibri"/>
                <w:color w:val="005CA9"/>
                <w:sz w:val="18"/>
                <w:szCs w:val="18"/>
              </w:rPr>
              <w:t xml:space="preserve">               </w:t>
            </w:r>
            <w:r w:rsidR="00661CAC">
              <w:rPr>
                <w:rFonts w:ascii="CAIXA Std Book" w:hAnsi="CAIXA Std Book" w:cs="Calibri"/>
                <w:color w:val="005CA9"/>
                <w:sz w:val="18"/>
                <w:szCs w:val="18"/>
              </w:rPr>
              <w:t>(</w:t>
            </w:r>
            <w:r w:rsidR="00922BB7">
              <w:rPr>
                <w:rFonts w:ascii="CAIXA Std Book" w:hAnsi="CAIXA Std Book" w:cs="Calibri"/>
                <w:color w:val="005CA9"/>
                <w:sz w:val="18"/>
                <w:szCs w:val="18"/>
              </w:rPr>
              <w:t>317.899</w:t>
            </w:r>
            <w:r w:rsidR="00661CAC">
              <w:rPr>
                <w:rFonts w:ascii="CAIXA Std Book" w:hAnsi="CAIXA Std Book" w:cs="Calibri"/>
                <w:color w:val="005CA9"/>
                <w:sz w:val="18"/>
                <w:szCs w:val="18"/>
              </w:rPr>
              <w:t>)</w:t>
            </w:r>
          </w:p>
        </w:tc>
      </w:tr>
      <w:tr w:rsidR="003B4083" w14:paraId="19869D9D" w14:textId="77777777" w:rsidTr="00EE5116">
        <w:trPr>
          <w:trHeight w:val="225"/>
        </w:trPr>
        <w:tc>
          <w:tcPr>
            <w:tcW w:w="3315" w:type="pct"/>
            <w:tcBorders>
              <w:top w:val="nil"/>
              <w:left w:val="nil"/>
              <w:bottom w:val="nil"/>
              <w:right w:val="nil"/>
            </w:tcBorders>
            <w:shd w:val="clear" w:color="auto" w:fill="auto"/>
            <w:noWrap/>
            <w:vAlign w:val="center"/>
            <w:hideMark/>
          </w:tcPr>
          <w:p w14:paraId="5AEA6EEA" w14:textId="77777777" w:rsidR="003B4083" w:rsidRDefault="003B4083">
            <w:pPr>
              <w:rPr>
                <w:rFonts w:ascii="CAIXA Std Book" w:hAnsi="CAIXA Std Book" w:cs="Calibri"/>
                <w:color w:val="005CA9"/>
                <w:sz w:val="18"/>
                <w:szCs w:val="18"/>
              </w:rPr>
            </w:pPr>
            <w:r>
              <w:rPr>
                <w:rFonts w:ascii="CAIXA Std Book" w:hAnsi="CAIXA Std Book" w:cs="Calibri"/>
                <w:color w:val="005CA9"/>
                <w:sz w:val="18"/>
                <w:szCs w:val="18"/>
              </w:rPr>
              <w:t>Serviços de transporte</w:t>
            </w:r>
          </w:p>
        </w:tc>
        <w:tc>
          <w:tcPr>
            <w:tcW w:w="843" w:type="pct"/>
            <w:tcBorders>
              <w:top w:val="nil"/>
              <w:left w:val="nil"/>
              <w:bottom w:val="nil"/>
              <w:right w:val="nil"/>
            </w:tcBorders>
            <w:shd w:val="clear" w:color="auto" w:fill="auto"/>
            <w:noWrap/>
            <w:vAlign w:val="center"/>
            <w:hideMark/>
          </w:tcPr>
          <w:p w14:paraId="6EADFE11" w14:textId="01BAD171" w:rsidR="003B4083" w:rsidRDefault="0083733E">
            <w:pPr>
              <w:jc w:val="right"/>
              <w:rPr>
                <w:rFonts w:ascii="CAIXA Std Book" w:hAnsi="CAIXA Std Book" w:cs="Calibri"/>
                <w:color w:val="005CA9"/>
                <w:sz w:val="18"/>
                <w:szCs w:val="18"/>
              </w:rPr>
            </w:pPr>
            <w:r>
              <w:rPr>
                <w:rFonts w:ascii="CAIXA Std Book" w:hAnsi="CAIXA Std Book" w:cs="Calibri"/>
                <w:color w:val="005CA9"/>
                <w:sz w:val="18"/>
                <w:szCs w:val="18"/>
              </w:rPr>
              <w:t xml:space="preserve">         </w:t>
            </w:r>
            <w:r w:rsidR="00545077">
              <w:rPr>
                <w:rFonts w:ascii="CAIXA Std Book" w:hAnsi="CAIXA Std Book" w:cs="Calibri"/>
                <w:color w:val="005CA9"/>
                <w:sz w:val="18"/>
                <w:szCs w:val="18"/>
              </w:rPr>
              <w:t>(</w:t>
            </w:r>
            <w:r w:rsidR="003B4083">
              <w:rPr>
                <w:rFonts w:ascii="CAIXA Std Book" w:hAnsi="CAIXA Std Book" w:cs="Calibri"/>
                <w:color w:val="005CA9"/>
                <w:sz w:val="18"/>
                <w:szCs w:val="18"/>
              </w:rPr>
              <w:t>205.696</w:t>
            </w:r>
            <w:r w:rsidR="00DC4608">
              <w:rPr>
                <w:rFonts w:ascii="CAIXA Std Book" w:hAnsi="CAIXA Std Book" w:cs="Calibri"/>
                <w:color w:val="005CA9"/>
                <w:sz w:val="18"/>
                <w:szCs w:val="18"/>
              </w:rPr>
              <w:t>)</w:t>
            </w:r>
          </w:p>
        </w:tc>
        <w:tc>
          <w:tcPr>
            <w:tcW w:w="843" w:type="pct"/>
            <w:tcBorders>
              <w:top w:val="nil"/>
              <w:left w:val="nil"/>
              <w:bottom w:val="nil"/>
              <w:right w:val="nil"/>
            </w:tcBorders>
            <w:shd w:val="clear" w:color="auto" w:fill="auto"/>
            <w:noWrap/>
            <w:vAlign w:val="center"/>
            <w:hideMark/>
          </w:tcPr>
          <w:p w14:paraId="23F8C412" w14:textId="1065114F" w:rsidR="003B4083" w:rsidRDefault="0083733E">
            <w:pPr>
              <w:jc w:val="right"/>
              <w:rPr>
                <w:rFonts w:ascii="CAIXA Std Book" w:hAnsi="CAIXA Std Book" w:cs="Calibri"/>
                <w:color w:val="005CA9"/>
                <w:sz w:val="18"/>
                <w:szCs w:val="18"/>
              </w:rPr>
            </w:pPr>
            <w:r>
              <w:rPr>
                <w:rFonts w:ascii="CAIXA Std Book" w:hAnsi="CAIXA Std Book" w:cs="Calibri"/>
                <w:color w:val="005CA9"/>
                <w:sz w:val="18"/>
                <w:szCs w:val="18"/>
              </w:rPr>
              <w:t xml:space="preserve">               </w:t>
            </w:r>
            <w:r w:rsidR="00661CAC">
              <w:rPr>
                <w:rFonts w:ascii="CAIXA Std Book" w:hAnsi="CAIXA Std Book" w:cs="Calibri"/>
                <w:color w:val="005CA9"/>
                <w:sz w:val="18"/>
                <w:szCs w:val="18"/>
              </w:rPr>
              <w:t>(</w:t>
            </w:r>
            <w:r w:rsidR="00922BB7">
              <w:rPr>
                <w:rFonts w:ascii="CAIXA Std Book" w:hAnsi="CAIXA Std Book" w:cs="Calibri"/>
                <w:color w:val="005CA9"/>
                <w:sz w:val="18"/>
                <w:szCs w:val="18"/>
              </w:rPr>
              <w:t>205.696</w:t>
            </w:r>
            <w:r w:rsidR="00661CAC">
              <w:rPr>
                <w:rFonts w:ascii="CAIXA Std Book" w:hAnsi="CAIXA Std Book" w:cs="Calibri"/>
                <w:color w:val="005CA9"/>
                <w:sz w:val="18"/>
                <w:szCs w:val="18"/>
              </w:rPr>
              <w:t>)</w:t>
            </w:r>
          </w:p>
        </w:tc>
      </w:tr>
      <w:tr w:rsidR="003B4083" w14:paraId="7FD809AC" w14:textId="77777777" w:rsidTr="00EE5116">
        <w:trPr>
          <w:trHeight w:val="225"/>
        </w:trPr>
        <w:tc>
          <w:tcPr>
            <w:tcW w:w="3315" w:type="pct"/>
            <w:tcBorders>
              <w:top w:val="nil"/>
              <w:left w:val="nil"/>
              <w:bottom w:val="nil"/>
              <w:right w:val="nil"/>
            </w:tcBorders>
            <w:shd w:val="clear" w:color="auto" w:fill="auto"/>
            <w:vAlign w:val="center"/>
            <w:hideMark/>
          </w:tcPr>
          <w:p w14:paraId="5C5956EA" w14:textId="77777777" w:rsidR="003B4083" w:rsidRDefault="003B4083">
            <w:pPr>
              <w:rPr>
                <w:rFonts w:ascii="CAIXA Std Book" w:hAnsi="CAIXA Std Book" w:cs="Calibri"/>
                <w:color w:val="005CA9"/>
                <w:sz w:val="18"/>
                <w:szCs w:val="18"/>
              </w:rPr>
            </w:pPr>
            <w:r>
              <w:rPr>
                <w:rFonts w:ascii="CAIXA Std Book" w:hAnsi="CAIXA Std Book" w:cs="Calibri"/>
                <w:color w:val="005CA9"/>
                <w:sz w:val="18"/>
                <w:szCs w:val="18"/>
              </w:rPr>
              <w:t>Serviços especializados</w:t>
            </w:r>
          </w:p>
        </w:tc>
        <w:tc>
          <w:tcPr>
            <w:tcW w:w="843" w:type="pct"/>
            <w:tcBorders>
              <w:top w:val="nil"/>
              <w:left w:val="nil"/>
              <w:bottom w:val="nil"/>
              <w:right w:val="nil"/>
            </w:tcBorders>
            <w:shd w:val="clear" w:color="auto" w:fill="auto"/>
            <w:noWrap/>
            <w:vAlign w:val="center"/>
            <w:hideMark/>
          </w:tcPr>
          <w:p w14:paraId="6A6848C4" w14:textId="44863DD4" w:rsidR="003B4083" w:rsidRDefault="0083733E">
            <w:pPr>
              <w:jc w:val="right"/>
              <w:rPr>
                <w:rFonts w:ascii="CAIXA Std Book" w:hAnsi="CAIXA Std Book" w:cs="Calibri"/>
                <w:color w:val="005CA9"/>
                <w:sz w:val="18"/>
                <w:szCs w:val="18"/>
              </w:rPr>
            </w:pPr>
            <w:r>
              <w:rPr>
                <w:rFonts w:ascii="CAIXA Std Book" w:hAnsi="CAIXA Std Book" w:cs="Calibri"/>
                <w:color w:val="005CA9"/>
                <w:sz w:val="18"/>
                <w:szCs w:val="18"/>
              </w:rPr>
              <w:t xml:space="preserve">         </w:t>
            </w:r>
            <w:r w:rsidR="00545077">
              <w:rPr>
                <w:rFonts w:ascii="CAIXA Std Book" w:hAnsi="CAIXA Std Book" w:cs="Calibri"/>
                <w:color w:val="005CA9"/>
                <w:sz w:val="18"/>
                <w:szCs w:val="18"/>
              </w:rPr>
              <w:t>(</w:t>
            </w:r>
            <w:r w:rsidR="003B4083">
              <w:rPr>
                <w:rFonts w:ascii="CAIXA Std Book" w:hAnsi="CAIXA Std Book" w:cs="Calibri"/>
                <w:color w:val="005CA9"/>
                <w:sz w:val="18"/>
                <w:szCs w:val="18"/>
              </w:rPr>
              <w:t>161.633</w:t>
            </w:r>
            <w:r w:rsidR="00DC4608">
              <w:rPr>
                <w:rFonts w:ascii="CAIXA Std Book" w:hAnsi="CAIXA Std Book" w:cs="Calibri"/>
                <w:color w:val="005CA9"/>
                <w:sz w:val="18"/>
                <w:szCs w:val="18"/>
              </w:rPr>
              <w:t>)</w:t>
            </w:r>
          </w:p>
        </w:tc>
        <w:tc>
          <w:tcPr>
            <w:tcW w:w="843" w:type="pct"/>
            <w:tcBorders>
              <w:top w:val="nil"/>
              <w:left w:val="nil"/>
              <w:bottom w:val="nil"/>
              <w:right w:val="nil"/>
            </w:tcBorders>
            <w:shd w:val="clear" w:color="auto" w:fill="auto"/>
            <w:noWrap/>
            <w:vAlign w:val="center"/>
            <w:hideMark/>
          </w:tcPr>
          <w:p w14:paraId="3DBC6769" w14:textId="0573EC2A" w:rsidR="003B4083" w:rsidRDefault="0083733E">
            <w:pPr>
              <w:jc w:val="right"/>
              <w:rPr>
                <w:rFonts w:ascii="CAIXA Std Book" w:hAnsi="CAIXA Std Book" w:cs="Calibri"/>
                <w:color w:val="005CA9"/>
                <w:sz w:val="18"/>
                <w:szCs w:val="18"/>
              </w:rPr>
            </w:pPr>
            <w:r>
              <w:rPr>
                <w:rFonts w:ascii="CAIXA Std Book" w:hAnsi="CAIXA Std Book" w:cs="Calibri"/>
                <w:color w:val="005CA9"/>
                <w:sz w:val="18"/>
                <w:szCs w:val="18"/>
              </w:rPr>
              <w:t xml:space="preserve">               </w:t>
            </w:r>
            <w:r w:rsidR="00661CAC">
              <w:rPr>
                <w:rFonts w:ascii="CAIXA Std Book" w:hAnsi="CAIXA Std Book" w:cs="Calibri"/>
                <w:color w:val="005CA9"/>
                <w:sz w:val="18"/>
                <w:szCs w:val="18"/>
              </w:rPr>
              <w:t>(</w:t>
            </w:r>
            <w:r w:rsidR="00922BB7">
              <w:rPr>
                <w:rFonts w:ascii="CAIXA Std Book" w:hAnsi="CAIXA Std Book" w:cs="Calibri"/>
                <w:color w:val="005CA9"/>
                <w:sz w:val="18"/>
                <w:szCs w:val="18"/>
              </w:rPr>
              <w:t>168.623</w:t>
            </w:r>
            <w:r w:rsidR="00661CAC">
              <w:rPr>
                <w:rFonts w:ascii="CAIXA Std Book" w:hAnsi="CAIXA Std Book" w:cs="Calibri"/>
                <w:color w:val="005CA9"/>
                <w:sz w:val="18"/>
                <w:szCs w:val="18"/>
              </w:rPr>
              <w:t>)</w:t>
            </w:r>
          </w:p>
        </w:tc>
      </w:tr>
      <w:tr w:rsidR="003B4083" w14:paraId="0300EB05" w14:textId="77777777" w:rsidTr="00EE5116">
        <w:trPr>
          <w:trHeight w:val="225"/>
        </w:trPr>
        <w:tc>
          <w:tcPr>
            <w:tcW w:w="3315" w:type="pct"/>
            <w:tcBorders>
              <w:top w:val="nil"/>
              <w:left w:val="nil"/>
              <w:bottom w:val="nil"/>
              <w:right w:val="nil"/>
            </w:tcBorders>
            <w:shd w:val="clear" w:color="auto" w:fill="auto"/>
            <w:vAlign w:val="center"/>
            <w:hideMark/>
          </w:tcPr>
          <w:p w14:paraId="1DF80638" w14:textId="77777777" w:rsidR="003B4083" w:rsidRDefault="003B4083">
            <w:pPr>
              <w:rPr>
                <w:rFonts w:ascii="CAIXA Std Book" w:hAnsi="CAIXA Std Book" w:cs="Calibri"/>
                <w:color w:val="005CA9"/>
                <w:sz w:val="18"/>
                <w:szCs w:val="18"/>
              </w:rPr>
            </w:pPr>
            <w:r>
              <w:rPr>
                <w:rFonts w:ascii="CAIXA Std Book" w:hAnsi="CAIXA Std Book" w:cs="Calibri"/>
                <w:color w:val="005CA9"/>
                <w:sz w:val="18"/>
                <w:szCs w:val="18"/>
              </w:rPr>
              <w:t>Comunicações</w:t>
            </w:r>
          </w:p>
        </w:tc>
        <w:tc>
          <w:tcPr>
            <w:tcW w:w="843" w:type="pct"/>
            <w:tcBorders>
              <w:top w:val="nil"/>
              <w:left w:val="nil"/>
              <w:bottom w:val="nil"/>
              <w:right w:val="nil"/>
            </w:tcBorders>
            <w:shd w:val="clear" w:color="auto" w:fill="auto"/>
            <w:noWrap/>
            <w:vAlign w:val="center"/>
            <w:hideMark/>
          </w:tcPr>
          <w:p w14:paraId="4F135A33" w14:textId="3595FDDD" w:rsidR="003B4083" w:rsidRDefault="0083733E">
            <w:pPr>
              <w:jc w:val="right"/>
              <w:rPr>
                <w:rFonts w:ascii="CAIXA Std Book" w:hAnsi="CAIXA Std Book" w:cs="Calibri"/>
                <w:color w:val="005CA9"/>
                <w:sz w:val="18"/>
                <w:szCs w:val="18"/>
              </w:rPr>
            </w:pPr>
            <w:r>
              <w:rPr>
                <w:rFonts w:ascii="CAIXA Std Book" w:hAnsi="CAIXA Std Book" w:cs="Calibri"/>
                <w:color w:val="005CA9"/>
                <w:sz w:val="18"/>
                <w:szCs w:val="18"/>
              </w:rPr>
              <w:t xml:space="preserve">         </w:t>
            </w:r>
            <w:r w:rsidR="00545077">
              <w:rPr>
                <w:rFonts w:ascii="CAIXA Std Book" w:hAnsi="CAIXA Std Book" w:cs="Calibri"/>
                <w:color w:val="005CA9"/>
                <w:sz w:val="18"/>
                <w:szCs w:val="18"/>
              </w:rPr>
              <w:t>(</w:t>
            </w:r>
            <w:r w:rsidR="003B4083">
              <w:rPr>
                <w:rFonts w:ascii="CAIXA Std Book" w:hAnsi="CAIXA Std Book" w:cs="Calibri"/>
                <w:color w:val="005CA9"/>
                <w:sz w:val="18"/>
                <w:szCs w:val="18"/>
              </w:rPr>
              <w:t>137.326</w:t>
            </w:r>
            <w:r w:rsidR="00DC4608">
              <w:rPr>
                <w:rFonts w:ascii="CAIXA Std Book" w:hAnsi="CAIXA Std Book" w:cs="Calibri"/>
                <w:color w:val="005CA9"/>
                <w:sz w:val="18"/>
                <w:szCs w:val="18"/>
              </w:rPr>
              <w:t>)</w:t>
            </w:r>
          </w:p>
        </w:tc>
        <w:tc>
          <w:tcPr>
            <w:tcW w:w="843" w:type="pct"/>
            <w:tcBorders>
              <w:top w:val="nil"/>
              <w:left w:val="nil"/>
              <w:bottom w:val="nil"/>
              <w:right w:val="nil"/>
            </w:tcBorders>
            <w:shd w:val="clear" w:color="auto" w:fill="auto"/>
            <w:noWrap/>
            <w:vAlign w:val="center"/>
            <w:hideMark/>
          </w:tcPr>
          <w:p w14:paraId="347837C9" w14:textId="5ED69DA8" w:rsidR="003B4083" w:rsidRDefault="0083733E">
            <w:pPr>
              <w:jc w:val="right"/>
              <w:rPr>
                <w:rFonts w:ascii="CAIXA Std Book" w:hAnsi="CAIXA Std Book" w:cs="Calibri"/>
                <w:color w:val="005CA9"/>
                <w:sz w:val="18"/>
                <w:szCs w:val="18"/>
              </w:rPr>
            </w:pPr>
            <w:r>
              <w:rPr>
                <w:rFonts w:ascii="CAIXA Std Book" w:hAnsi="CAIXA Std Book" w:cs="Calibri"/>
                <w:color w:val="005CA9"/>
                <w:sz w:val="18"/>
                <w:szCs w:val="18"/>
              </w:rPr>
              <w:t xml:space="preserve">               </w:t>
            </w:r>
            <w:r w:rsidR="00661CAC">
              <w:rPr>
                <w:rFonts w:ascii="CAIXA Std Book" w:hAnsi="CAIXA Std Book" w:cs="Calibri"/>
                <w:color w:val="005CA9"/>
                <w:sz w:val="18"/>
                <w:szCs w:val="18"/>
              </w:rPr>
              <w:t>(</w:t>
            </w:r>
            <w:r w:rsidR="00922BB7">
              <w:rPr>
                <w:rFonts w:ascii="CAIXA Std Book" w:hAnsi="CAIXA Std Book" w:cs="Calibri"/>
                <w:color w:val="005CA9"/>
                <w:sz w:val="18"/>
                <w:szCs w:val="18"/>
              </w:rPr>
              <w:t>137.331</w:t>
            </w:r>
            <w:r w:rsidR="00661CAC">
              <w:rPr>
                <w:rFonts w:ascii="CAIXA Std Book" w:hAnsi="CAIXA Std Book" w:cs="Calibri"/>
                <w:color w:val="005CA9"/>
                <w:sz w:val="18"/>
                <w:szCs w:val="18"/>
              </w:rPr>
              <w:t>)</w:t>
            </w:r>
          </w:p>
        </w:tc>
      </w:tr>
      <w:tr w:rsidR="003B4083" w14:paraId="75081C0F" w14:textId="77777777" w:rsidTr="00EE5116">
        <w:trPr>
          <w:trHeight w:val="225"/>
        </w:trPr>
        <w:tc>
          <w:tcPr>
            <w:tcW w:w="3315" w:type="pct"/>
            <w:tcBorders>
              <w:top w:val="nil"/>
              <w:left w:val="nil"/>
              <w:bottom w:val="nil"/>
              <w:right w:val="nil"/>
            </w:tcBorders>
            <w:shd w:val="clear" w:color="auto" w:fill="auto"/>
            <w:vAlign w:val="center"/>
            <w:hideMark/>
          </w:tcPr>
          <w:p w14:paraId="5544DFDA" w14:textId="77777777" w:rsidR="003B4083" w:rsidRDefault="003B4083">
            <w:pPr>
              <w:rPr>
                <w:rFonts w:ascii="CAIXA Std Book" w:hAnsi="CAIXA Std Book" w:cs="Calibri"/>
                <w:color w:val="005CA9"/>
                <w:sz w:val="18"/>
                <w:szCs w:val="18"/>
              </w:rPr>
            </w:pPr>
            <w:r>
              <w:rPr>
                <w:rFonts w:ascii="CAIXA Std Book" w:hAnsi="CAIXA Std Book" w:cs="Calibri"/>
                <w:color w:val="005CA9"/>
                <w:sz w:val="18"/>
                <w:szCs w:val="18"/>
              </w:rPr>
              <w:t>Água e energia</w:t>
            </w:r>
          </w:p>
        </w:tc>
        <w:tc>
          <w:tcPr>
            <w:tcW w:w="843" w:type="pct"/>
            <w:tcBorders>
              <w:top w:val="nil"/>
              <w:left w:val="nil"/>
              <w:bottom w:val="nil"/>
              <w:right w:val="nil"/>
            </w:tcBorders>
            <w:shd w:val="clear" w:color="auto" w:fill="auto"/>
            <w:noWrap/>
            <w:vAlign w:val="center"/>
            <w:hideMark/>
          </w:tcPr>
          <w:p w14:paraId="4E4CA183" w14:textId="2CCA7BF4" w:rsidR="003B4083" w:rsidRDefault="0083733E">
            <w:pPr>
              <w:jc w:val="right"/>
              <w:rPr>
                <w:rFonts w:ascii="CAIXA Std Book" w:hAnsi="CAIXA Std Book" w:cs="Calibri"/>
                <w:color w:val="005CA9"/>
                <w:sz w:val="18"/>
                <w:szCs w:val="18"/>
              </w:rPr>
            </w:pPr>
            <w:r>
              <w:rPr>
                <w:rFonts w:ascii="CAIXA Std Book" w:hAnsi="CAIXA Std Book" w:cs="Calibri"/>
                <w:color w:val="005CA9"/>
                <w:sz w:val="18"/>
                <w:szCs w:val="18"/>
              </w:rPr>
              <w:t xml:space="preserve">         </w:t>
            </w:r>
            <w:r w:rsidR="00545077">
              <w:rPr>
                <w:rFonts w:ascii="CAIXA Std Book" w:hAnsi="CAIXA Std Book" w:cs="Calibri"/>
                <w:color w:val="005CA9"/>
                <w:sz w:val="18"/>
                <w:szCs w:val="18"/>
              </w:rPr>
              <w:t>(</w:t>
            </w:r>
            <w:r w:rsidR="003B4083">
              <w:rPr>
                <w:rFonts w:ascii="CAIXA Std Book" w:hAnsi="CAIXA Std Book" w:cs="Calibri"/>
                <w:color w:val="005CA9"/>
                <w:sz w:val="18"/>
                <w:szCs w:val="18"/>
              </w:rPr>
              <w:t>136.701</w:t>
            </w:r>
            <w:r w:rsidR="00DC4608">
              <w:rPr>
                <w:rFonts w:ascii="CAIXA Std Book" w:hAnsi="CAIXA Std Book" w:cs="Calibri"/>
                <w:color w:val="005CA9"/>
                <w:sz w:val="18"/>
                <w:szCs w:val="18"/>
              </w:rPr>
              <w:t>)</w:t>
            </w:r>
          </w:p>
        </w:tc>
        <w:tc>
          <w:tcPr>
            <w:tcW w:w="843" w:type="pct"/>
            <w:tcBorders>
              <w:top w:val="nil"/>
              <w:left w:val="nil"/>
              <w:bottom w:val="nil"/>
              <w:right w:val="nil"/>
            </w:tcBorders>
            <w:shd w:val="clear" w:color="auto" w:fill="auto"/>
            <w:noWrap/>
            <w:vAlign w:val="center"/>
            <w:hideMark/>
          </w:tcPr>
          <w:p w14:paraId="6CDCFDF9" w14:textId="3EB51410" w:rsidR="003B4083" w:rsidRDefault="0083733E">
            <w:pPr>
              <w:jc w:val="right"/>
              <w:rPr>
                <w:rFonts w:ascii="CAIXA Std Book" w:hAnsi="CAIXA Std Book" w:cs="Calibri"/>
                <w:color w:val="005CA9"/>
                <w:sz w:val="18"/>
                <w:szCs w:val="18"/>
              </w:rPr>
            </w:pPr>
            <w:r>
              <w:rPr>
                <w:rFonts w:ascii="CAIXA Std Book" w:hAnsi="CAIXA Std Book" w:cs="Calibri"/>
                <w:color w:val="005CA9"/>
                <w:sz w:val="18"/>
                <w:szCs w:val="18"/>
              </w:rPr>
              <w:t xml:space="preserve">               </w:t>
            </w:r>
            <w:r w:rsidR="00661CAC">
              <w:rPr>
                <w:rFonts w:ascii="CAIXA Std Book" w:hAnsi="CAIXA Std Book" w:cs="Calibri"/>
                <w:color w:val="005CA9"/>
                <w:sz w:val="18"/>
                <w:szCs w:val="18"/>
              </w:rPr>
              <w:t>(</w:t>
            </w:r>
            <w:r w:rsidR="00922BB7">
              <w:rPr>
                <w:rFonts w:ascii="CAIXA Std Book" w:hAnsi="CAIXA Std Book" w:cs="Calibri"/>
                <w:color w:val="005CA9"/>
                <w:sz w:val="18"/>
                <w:szCs w:val="18"/>
              </w:rPr>
              <w:t>136.701</w:t>
            </w:r>
            <w:r w:rsidR="00661CAC">
              <w:rPr>
                <w:rFonts w:ascii="CAIXA Std Book" w:hAnsi="CAIXA Std Book" w:cs="Calibri"/>
                <w:color w:val="005CA9"/>
                <w:sz w:val="18"/>
                <w:szCs w:val="18"/>
              </w:rPr>
              <w:t>)</w:t>
            </w:r>
          </w:p>
        </w:tc>
      </w:tr>
      <w:tr w:rsidR="003B4083" w14:paraId="10F87BF6" w14:textId="77777777" w:rsidTr="00EE5116">
        <w:trPr>
          <w:trHeight w:val="225"/>
        </w:trPr>
        <w:tc>
          <w:tcPr>
            <w:tcW w:w="3315" w:type="pct"/>
            <w:tcBorders>
              <w:top w:val="nil"/>
              <w:left w:val="nil"/>
              <w:bottom w:val="nil"/>
              <w:right w:val="nil"/>
            </w:tcBorders>
            <w:shd w:val="clear" w:color="auto" w:fill="auto"/>
            <w:vAlign w:val="center"/>
            <w:hideMark/>
          </w:tcPr>
          <w:p w14:paraId="53296D26" w14:textId="77777777" w:rsidR="003B4083" w:rsidRDefault="003B4083">
            <w:pPr>
              <w:rPr>
                <w:rFonts w:ascii="CAIXA Std Book" w:hAnsi="CAIXA Std Book" w:cs="Calibri"/>
                <w:color w:val="005CA9"/>
                <w:sz w:val="18"/>
                <w:szCs w:val="18"/>
              </w:rPr>
            </w:pPr>
            <w:r>
              <w:rPr>
                <w:rFonts w:ascii="CAIXA Std Book" w:hAnsi="CAIXA Std Book" w:cs="Calibri"/>
                <w:color w:val="005CA9"/>
                <w:sz w:val="18"/>
                <w:szCs w:val="18"/>
              </w:rPr>
              <w:t>Serviços do sistema financeiro</w:t>
            </w:r>
          </w:p>
        </w:tc>
        <w:tc>
          <w:tcPr>
            <w:tcW w:w="843" w:type="pct"/>
            <w:tcBorders>
              <w:top w:val="nil"/>
              <w:left w:val="nil"/>
              <w:bottom w:val="nil"/>
              <w:right w:val="nil"/>
            </w:tcBorders>
            <w:shd w:val="clear" w:color="auto" w:fill="auto"/>
            <w:noWrap/>
            <w:vAlign w:val="center"/>
            <w:hideMark/>
          </w:tcPr>
          <w:p w14:paraId="774D34D3" w14:textId="0A7BF509" w:rsidR="003B4083" w:rsidRDefault="0083733E">
            <w:pPr>
              <w:jc w:val="right"/>
              <w:rPr>
                <w:rFonts w:ascii="CAIXA Std Book" w:hAnsi="CAIXA Std Book" w:cs="Calibri"/>
                <w:color w:val="005CA9"/>
                <w:sz w:val="18"/>
                <w:szCs w:val="18"/>
              </w:rPr>
            </w:pPr>
            <w:r>
              <w:rPr>
                <w:rFonts w:ascii="CAIXA Std Book" w:hAnsi="CAIXA Std Book" w:cs="Calibri"/>
                <w:color w:val="005CA9"/>
                <w:sz w:val="18"/>
                <w:szCs w:val="18"/>
              </w:rPr>
              <w:t xml:space="preserve">         </w:t>
            </w:r>
            <w:r w:rsidR="00545077">
              <w:rPr>
                <w:rFonts w:ascii="CAIXA Std Book" w:hAnsi="CAIXA Std Book" w:cs="Calibri"/>
                <w:color w:val="005CA9"/>
                <w:sz w:val="18"/>
                <w:szCs w:val="18"/>
              </w:rPr>
              <w:t>(</w:t>
            </w:r>
            <w:r w:rsidR="003B4083">
              <w:rPr>
                <w:rFonts w:ascii="CAIXA Std Book" w:hAnsi="CAIXA Std Book" w:cs="Calibri"/>
                <w:color w:val="005CA9"/>
                <w:sz w:val="18"/>
                <w:szCs w:val="18"/>
              </w:rPr>
              <w:t>127.987</w:t>
            </w:r>
            <w:r w:rsidR="00545077">
              <w:rPr>
                <w:rFonts w:ascii="CAIXA Std Book" w:hAnsi="CAIXA Std Book" w:cs="Calibri"/>
                <w:color w:val="005CA9"/>
                <w:sz w:val="18"/>
                <w:szCs w:val="18"/>
              </w:rPr>
              <w:t>)</w:t>
            </w:r>
          </w:p>
        </w:tc>
        <w:tc>
          <w:tcPr>
            <w:tcW w:w="843" w:type="pct"/>
            <w:tcBorders>
              <w:top w:val="nil"/>
              <w:left w:val="nil"/>
              <w:bottom w:val="nil"/>
              <w:right w:val="nil"/>
            </w:tcBorders>
            <w:shd w:val="clear" w:color="auto" w:fill="auto"/>
            <w:noWrap/>
            <w:vAlign w:val="center"/>
            <w:hideMark/>
          </w:tcPr>
          <w:p w14:paraId="67F083AD" w14:textId="0D9C7CF2" w:rsidR="003B4083" w:rsidRDefault="0083733E">
            <w:pPr>
              <w:jc w:val="right"/>
              <w:rPr>
                <w:rFonts w:ascii="CAIXA Std Book" w:hAnsi="CAIXA Std Book" w:cs="Calibri"/>
                <w:color w:val="005CA9"/>
                <w:sz w:val="18"/>
                <w:szCs w:val="18"/>
              </w:rPr>
            </w:pPr>
            <w:r>
              <w:rPr>
                <w:rFonts w:ascii="CAIXA Std Book" w:hAnsi="CAIXA Std Book" w:cs="Calibri"/>
                <w:color w:val="005CA9"/>
                <w:sz w:val="18"/>
                <w:szCs w:val="18"/>
              </w:rPr>
              <w:t xml:space="preserve">               </w:t>
            </w:r>
            <w:r w:rsidR="00661CAC">
              <w:rPr>
                <w:rFonts w:ascii="CAIXA Std Book" w:hAnsi="CAIXA Std Book" w:cs="Calibri"/>
                <w:color w:val="005CA9"/>
                <w:sz w:val="18"/>
                <w:szCs w:val="18"/>
              </w:rPr>
              <w:t>(</w:t>
            </w:r>
            <w:r w:rsidR="00922BB7">
              <w:rPr>
                <w:rFonts w:ascii="CAIXA Std Book" w:hAnsi="CAIXA Std Book" w:cs="Calibri"/>
                <w:color w:val="005CA9"/>
                <w:sz w:val="18"/>
                <w:szCs w:val="18"/>
              </w:rPr>
              <w:t>128.257</w:t>
            </w:r>
            <w:r w:rsidR="00661CAC">
              <w:rPr>
                <w:rFonts w:ascii="CAIXA Std Book" w:hAnsi="CAIXA Std Book" w:cs="Calibri"/>
                <w:color w:val="005CA9"/>
                <w:sz w:val="18"/>
                <w:szCs w:val="18"/>
              </w:rPr>
              <w:t>)</w:t>
            </w:r>
          </w:p>
        </w:tc>
      </w:tr>
      <w:tr w:rsidR="003B4083" w14:paraId="6C9E7C75" w14:textId="77777777" w:rsidTr="00EE5116">
        <w:trPr>
          <w:trHeight w:val="225"/>
        </w:trPr>
        <w:tc>
          <w:tcPr>
            <w:tcW w:w="3315" w:type="pct"/>
            <w:tcBorders>
              <w:top w:val="nil"/>
              <w:left w:val="nil"/>
              <w:bottom w:val="nil"/>
              <w:right w:val="nil"/>
            </w:tcBorders>
            <w:shd w:val="clear" w:color="auto" w:fill="auto"/>
            <w:vAlign w:val="center"/>
            <w:hideMark/>
          </w:tcPr>
          <w:p w14:paraId="27B8465D" w14:textId="77777777" w:rsidR="003B4083" w:rsidRDefault="003B4083">
            <w:pPr>
              <w:rPr>
                <w:rFonts w:ascii="CAIXA Std Book" w:hAnsi="CAIXA Std Book" w:cs="Calibri"/>
                <w:color w:val="005CA9"/>
                <w:sz w:val="18"/>
                <w:szCs w:val="18"/>
              </w:rPr>
            </w:pPr>
            <w:r>
              <w:rPr>
                <w:rFonts w:ascii="CAIXA Std Book" w:hAnsi="CAIXA Std Book" w:cs="Calibri"/>
                <w:color w:val="005CA9"/>
                <w:sz w:val="18"/>
                <w:szCs w:val="18"/>
              </w:rPr>
              <w:t>Propaganda e publicidade</w:t>
            </w:r>
          </w:p>
        </w:tc>
        <w:tc>
          <w:tcPr>
            <w:tcW w:w="843" w:type="pct"/>
            <w:tcBorders>
              <w:top w:val="nil"/>
              <w:left w:val="nil"/>
              <w:bottom w:val="nil"/>
              <w:right w:val="nil"/>
            </w:tcBorders>
            <w:shd w:val="clear" w:color="auto" w:fill="auto"/>
            <w:noWrap/>
            <w:vAlign w:val="center"/>
            <w:hideMark/>
          </w:tcPr>
          <w:p w14:paraId="637027E3" w14:textId="7A15FAB9" w:rsidR="003B4083" w:rsidRDefault="0083733E">
            <w:pPr>
              <w:jc w:val="right"/>
              <w:rPr>
                <w:rFonts w:ascii="CAIXA Std Book" w:hAnsi="CAIXA Std Book" w:cs="Calibri"/>
                <w:color w:val="005CA9"/>
                <w:sz w:val="18"/>
                <w:szCs w:val="18"/>
              </w:rPr>
            </w:pPr>
            <w:r>
              <w:rPr>
                <w:rFonts w:ascii="CAIXA Std Book" w:hAnsi="CAIXA Std Book" w:cs="Calibri"/>
                <w:color w:val="005CA9"/>
                <w:sz w:val="18"/>
                <w:szCs w:val="18"/>
              </w:rPr>
              <w:t xml:space="preserve">           </w:t>
            </w:r>
            <w:r w:rsidR="00545077">
              <w:rPr>
                <w:rFonts w:ascii="CAIXA Std Book" w:hAnsi="CAIXA Std Book" w:cs="Calibri"/>
                <w:color w:val="005CA9"/>
                <w:sz w:val="18"/>
                <w:szCs w:val="18"/>
              </w:rPr>
              <w:t>(</w:t>
            </w:r>
            <w:r w:rsidR="003B4083">
              <w:rPr>
                <w:rFonts w:ascii="CAIXA Std Book" w:hAnsi="CAIXA Std Book" w:cs="Calibri"/>
                <w:color w:val="005CA9"/>
                <w:sz w:val="18"/>
                <w:szCs w:val="18"/>
              </w:rPr>
              <w:t>81.273</w:t>
            </w:r>
            <w:r w:rsidR="00545077">
              <w:rPr>
                <w:rFonts w:ascii="CAIXA Std Book" w:hAnsi="CAIXA Std Book" w:cs="Calibri"/>
                <w:color w:val="005CA9"/>
                <w:sz w:val="18"/>
                <w:szCs w:val="18"/>
              </w:rPr>
              <w:t>)</w:t>
            </w:r>
          </w:p>
        </w:tc>
        <w:tc>
          <w:tcPr>
            <w:tcW w:w="843" w:type="pct"/>
            <w:tcBorders>
              <w:top w:val="nil"/>
              <w:left w:val="nil"/>
              <w:bottom w:val="nil"/>
              <w:right w:val="nil"/>
            </w:tcBorders>
            <w:shd w:val="clear" w:color="auto" w:fill="auto"/>
            <w:noWrap/>
            <w:vAlign w:val="center"/>
            <w:hideMark/>
          </w:tcPr>
          <w:p w14:paraId="60B721F4" w14:textId="1F64CA91" w:rsidR="003B4083" w:rsidRDefault="0083733E">
            <w:pPr>
              <w:jc w:val="right"/>
              <w:rPr>
                <w:rFonts w:ascii="CAIXA Std Book" w:hAnsi="CAIXA Std Book" w:cs="Calibri"/>
                <w:color w:val="005CA9"/>
                <w:sz w:val="18"/>
                <w:szCs w:val="18"/>
              </w:rPr>
            </w:pPr>
            <w:r>
              <w:rPr>
                <w:rFonts w:ascii="CAIXA Std Book" w:hAnsi="CAIXA Std Book" w:cs="Calibri"/>
                <w:color w:val="005CA9"/>
                <w:sz w:val="18"/>
                <w:szCs w:val="18"/>
              </w:rPr>
              <w:t xml:space="preserve">                 (81.590)</w:t>
            </w:r>
          </w:p>
        </w:tc>
      </w:tr>
      <w:tr w:rsidR="003B4083" w14:paraId="5AA1AA37" w14:textId="77777777" w:rsidTr="00EE5116">
        <w:trPr>
          <w:trHeight w:val="225"/>
        </w:trPr>
        <w:tc>
          <w:tcPr>
            <w:tcW w:w="3315" w:type="pct"/>
            <w:tcBorders>
              <w:top w:val="nil"/>
              <w:left w:val="nil"/>
              <w:bottom w:val="nil"/>
              <w:right w:val="nil"/>
            </w:tcBorders>
            <w:shd w:val="clear" w:color="auto" w:fill="auto"/>
            <w:noWrap/>
            <w:vAlign w:val="center"/>
            <w:hideMark/>
          </w:tcPr>
          <w:p w14:paraId="17198726" w14:textId="77777777" w:rsidR="003B4083" w:rsidRDefault="003B4083">
            <w:pPr>
              <w:rPr>
                <w:rFonts w:ascii="CAIXA Std Book" w:hAnsi="CAIXA Std Book" w:cs="Calibri"/>
                <w:color w:val="005CA9"/>
                <w:sz w:val="18"/>
                <w:szCs w:val="18"/>
              </w:rPr>
            </w:pPr>
            <w:r>
              <w:rPr>
                <w:rFonts w:ascii="CAIXA Std Book" w:hAnsi="CAIXA Std Book" w:cs="Calibri"/>
                <w:color w:val="005CA9"/>
                <w:sz w:val="18"/>
                <w:szCs w:val="18"/>
              </w:rPr>
              <w:t>Material</w:t>
            </w:r>
          </w:p>
        </w:tc>
        <w:tc>
          <w:tcPr>
            <w:tcW w:w="843" w:type="pct"/>
            <w:tcBorders>
              <w:top w:val="nil"/>
              <w:left w:val="nil"/>
              <w:bottom w:val="nil"/>
              <w:right w:val="nil"/>
            </w:tcBorders>
            <w:shd w:val="clear" w:color="auto" w:fill="auto"/>
            <w:noWrap/>
            <w:vAlign w:val="center"/>
            <w:hideMark/>
          </w:tcPr>
          <w:p w14:paraId="49626CFC" w14:textId="59890A31" w:rsidR="003B4083" w:rsidRDefault="0083733E">
            <w:pPr>
              <w:jc w:val="right"/>
              <w:rPr>
                <w:rFonts w:ascii="CAIXA Std Book" w:hAnsi="CAIXA Std Book" w:cs="Calibri"/>
                <w:color w:val="005CA9"/>
                <w:sz w:val="18"/>
                <w:szCs w:val="18"/>
              </w:rPr>
            </w:pPr>
            <w:r>
              <w:rPr>
                <w:rFonts w:ascii="CAIXA Std Book" w:hAnsi="CAIXA Std Book" w:cs="Calibri"/>
                <w:color w:val="005CA9"/>
                <w:sz w:val="18"/>
                <w:szCs w:val="18"/>
              </w:rPr>
              <w:t xml:space="preserve">              (9.739)</w:t>
            </w:r>
          </w:p>
        </w:tc>
        <w:tc>
          <w:tcPr>
            <w:tcW w:w="843" w:type="pct"/>
            <w:tcBorders>
              <w:top w:val="nil"/>
              <w:left w:val="nil"/>
              <w:bottom w:val="nil"/>
              <w:right w:val="nil"/>
            </w:tcBorders>
            <w:shd w:val="clear" w:color="auto" w:fill="auto"/>
            <w:noWrap/>
            <w:vAlign w:val="center"/>
            <w:hideMark/>
          </w:tcPr>
          <w:p w14:paraId="5FFBD184" w14:textId="5FB08CC4" w:rsidR="003B4083" w:rsidRDefault="0083733E">
            <w:pPr>
              <w:jc w:val="right"/>
              <w:rPr>
                <w:rFonts w:ascii="CAIXA Std Book" w:hAnsi="CAIXA Std Book" w:cs="Calibri"/>
                <w:color w:val="005CA9"/>
                <w:sz w:val="18"/>
                <w:szCs w:val="18"/>
              </w:rPr>
            </w:pPr>
            <w:r>
              <w:rPr>
                <w:rFonts w:ascii="CAIXA Std Book" w:hAnsi="CAIXA Std Book" w:cs="Calibri"/>
                <w:color w:val="005CA9"/>
                <w:sz w:val="18"/>
                <w:szCs w:val="18"/>
              </w:rPr>
              <w:t xml:space="preserve">                   (9.744)</w:t>
            </w:r>
          </w:p>
        </w:tc>
      </w:tr>
      <w:tr w:rsidR="003B4083" w14:paraId="5F8178A1" w14:textId="77777777" w:rsidTr="00EE5116">
        <w:trPr>
          <w:trHeight w:val="225"/>
        </w:trPr>
        <w:tc>
          <w:tcPr>
            <w:tcW w:w="3315" w:type="pct"/>
            <w:tcBorders>
              <w:top w:val="nil"/>
              <w:left w:val="nil"/>
              <w:bottom w:val="nil"/>
              <w:right w:val="nil"/>
            </w:tcBorders>
            <w:shd w:val="clear" w:color="auto" w:fill="auto"/>
            <w:noWrap/>
            <w:vAlign w:val="center"/>
            <w:hideMark/>
          </w:tcPr>
          <w:p w14:paraId="070BE417" w14:textId="3C60DA5B" w:rsidR="003B4083" w:rsidRDefault="003B4083">
            <w:pPr>
              <w:rPr>
                <w:rFonts w:ascii="CAIXA Std Book" w:hAnsi="CAIXA Std Book" w:cs="Calibri"/>
                <w:color w:val="005CA9"/>
                <w:sz w:val="18"/>
                <w:szCs w:val="18"/>
              </w:rPr>
            </w:pPr>
            <w:r>
              <w:rPr>
                <w:rFonts w:ascii="CAIXA Std Book" w:hAnsi="CAIXA Std Book" w:cs="Calibri"/>
                <w:color w:val="005CA9"/>
                <w:sz w:val="18"/>
                <w:szCs w:val="18"/>
              </w:rPr>
              <w:t>Promoções e relações p</w:t>
            </w:r>
            <w:r w:rsidR="00425074">
              <w:rPr>
                <w:rFonts w:ascii="CAIXA Std Book" w:hAnsi="CAIXA Std Book" w:cs="Calibri"/>
                <w:color w:val="005CA9"/>
                <w:sz w:val="18"/>
                <w:szCs w:val="18"/>
              </w:rPr>
              <w:t>ú</w:t>
            </w:r>
            <w:r>
              <w:rPr>
                <w:rFonts w:ascii="CAIXA Std Book" w:hAnsi="CAIXA Std Book" w:cs="Calibri"/>
                <w:color w:val="005CA9"/>
                <w:sz w:val="18"/>
                <w:szCs w:val="18"/>
              </w:rPr>
              <w:t>blicas</w:t>
            </w:r>
          </w:p>
        </w:tc>
        <w:tc>
          <w:tcPr>
            <w:tcW w:w="843" w:type="pct"/>
            <w:tcBorders>
              <w:top w:val="nil"/>
              <w:left w:val="nil"/>
              <w:bottom w:val="nil"/>
              <w:right w:val="nil"/>
            </w:tcBorders>
            <w:shd w:val="clear" w:color="auto" w:fill="auto"/>
            <w:noWrap/>
            <w:vAlign w:val="center"/>
            <w:hideMark/>
          </w:tcPr>
          <w:p w14:paraId="6E39ED3E" w14:textId="2D41FCBC" w:rsidR="003B4083" w:rsidRDefault="0083733E">
            <w:pPr>
              <w:jc w:val="right"/>
              <w:rPr>
                <w:rFonts w:ascii="CAIXA Std Book" w:hAnsi="CAIXA Std Book" w:cs="Calibri"/>
                <w:color w:val="005CA9"/>
                <w:sz w:val="18"/>
                <w:szCs w:val="18"/>
              </w:rPr>
            </w:pPr>
            <w:r>
              <w:rPr>
                <w:rFonts w:ascii="CAIXA Std Book" w:hAnsi="CAIXA Std Book" w:cs="Calibri"/>
                <w:color w:val="005CA9"/>
                <w:sz w:val="18"/>
                <w:szCs w:val="18"/>
              </w:rPr>
              <w:t xml:space="preserve">           </w:t>
            </w:r>
            <w:r w:rsidR="00545077">
              <w:rPr>
                <w:rFonts w:ascii="CAIXA Std Book" w:hAnsi="CAIXA Std Book" w:cs="Calibri"/>
                <w:color w:val="005CA9"/>
                <w:sz w:val="18"/>
                <w:szCs w:val="18"/>
              </w:rPr>
              <w:t>(</w:t>
            </w:r>
            <w:r w:rsidR="003B4083">
              <w:rPr>
                <w:rFonts w:ascii="CAIXA Std Book" w:hAnsi="CAIXA Std Book" w:cs="Calibri"/>
                <w:color w:val="005CA9"/>
                <w:sz w:val="18"/>
                <w:szCs w:val="18"/>
              </w:rPr>
              <w:t>33.400</w:t>
            </w:r>
            <w:r w:rsidR="00545077">
              <w:rPr>
                <w:rFonts w:ascii="CAIXA Std Book" w:hAnsi="CAIXA Std Book" w:cs="Calibri"/>
                <w:color w:val="005CA9"/>
                <w:sz w:val="18"/>
                <w:szCs w:val="18"/>
              </w:rPr>
              <w:t>)</w:t>
            </w:r>
          </w:p>
        </w:tc>
        <w:tc>
          <w:tcPr>
            <w:tcW w:w="843" w:type="pct"/>
            <w:tcBorders>
              <w:top w:val="nil"/>
              <w:left w:val="nil"/>
              <w:bottom w:val="nil"/>
              <w:right w:val="nil"/>
            </w:tcBorders>
            <w:shd w:val="clear" w:color="auto" w:fill="auto"/>
            <w:noWrap/>
            <w:vAlign w:val="center"/>
            <w:hideMark/>
          </w:tcPr>
          <w:p w14:paraId="3F4F47C7" w14:textId="527BE89D" w:rsidR="003B4083" w:rsidRDefault="0083733E">
            <w:pPr>
              <w:jc w:val="right"/>
              <w:rPr>
                <w:rFonts w:ascii="CAIXA Std Book" w:hAnsi="CAIXA Std Book" w:cs="Calibri"/>
                <w:color w:val="005CA9"/>
                <w:sz w:val="18"/>
                <w:szCs w:val="18"/>
              </w:rPr>
            </w:pPr>
            <w:r>
              <w:rPr>
                <w:rFonts w:ascii="CAIXA Std Book" w:hAnsi="CAIXA Std Book" w:cs="Calibri"/>
                <w:color w:val="005CA9"/>
                <w:sz w:val="18"/>
                <w:szCs w:val="18"/>
              </w:rPr>
              <w:t xml:space="preserve">                 (33.427)</w:t>
            </w:r>
          </w:p>
        </w:tc>
      </w:tr>
      <w:tr w:rsidR="003B4083" w14:paraId="59C612D6" w14:textId="77777777" w:rsidTr="00EE5116">
        <w:trPr>
          <w:trHeight w:val="225"/>
        </w:trPr>
        <w:tc>
          <w:tcPr>
            <w:tcW w:w="3315" w:type="pct"/>
            <w:tcBorders>
              <w:top w:val="nil"/>
              <w:left w:val="nil"/>
              <w:right w:val="nil"/>
            </w:tcBorders>
            <w:shd w:val="clear" w:color="auto" w:fill="auto"/>
            <w:noWrap/>
            <w:vAlign w:val="center"/>
            <w:hideMark/>
          </w:tcPr>
          <w:p w14:paraId="04FDA271" w14:textId="77777777" w:rsidR="003B4083" w:rsidRDefault="003B4083">
            <w:pPr>
              <w:rPr>
                <w:rFonts w:ascii="CAIXA Std Book" w:hAnsi="CAIXA Std Book" w:cs="Calibri"/>
                <w:color w:val="005CA9"/>
                <w:sz w:val="18"/>
                <w:szCs w:val="18"/>
              </w:rPr>
            </w:pPr>
            <w:r>
              <w:rPr>
                <w:rFonts w:ascii="CAIXA Std Book" w:hAnsi="CAIXA Std Book" w:cs="Calibri"/>
                <w:color w:val="005CA9"/>
                <w:sz w:val="18"/>
                <w:szCs w:val="18"/>
              </w:rPr>
              <w:t>Outras</w:t>
            </w:r>
          </w:p>
        </w:tc>
        <w:tc>
          <w:tcPr>
            <w:tcW w:w="843" w:type="pct"/>
            <w:tcBorders>
              <w:top w:val="nil"/>
              <w:left w:val="nil"/>
              <w:right w:val="nil"/>
            </w:tcBorders>
            <w:shd w:val="clear" w:color="auto" w:fill="auto"/>
            <w:noWrap/>
            <w:vAlign w:val="center"/>
            <w:hideMark/>
          </w:tcPr>
          <w:p w14:paraId="114D7663" w14:textId="3216F7FB" w:rsidR="003B4083" w:rsidRDefault="0083733E">
            <w:pPr>
              <w:jc w:val="right"/>
              <w:rPr>
                <w:rFonts w:ascii="CAIXA Std Book" w:hAnsi="CAIXA Std Book" w:cs="Calibri"/>
                <w:color w:val="005CA9"/>
                <w:sz w:val="18"/>
                <w:szCs w:val="18"/>
              </w:rPr>
            </w:pPr>
            <w:r>
              <w:rPr>
                <w:rFonts w:ascii="CAIXA Std Book" w:hAnsi="CAIXA Std Book" w:cs="Calibri"/>
                <w:color w:val="005CA9"/>
                <w:sz w:val="18"/>
                <w:szCs w:val="18"/>
              </w:rPr>
              <w:t xml:space="preserve">         </w:t>
            </w:r>
            <w:r w:rsidR="00545077">
              <w:rPr>
                <w:rFonts w:ascii="CAIXA Std Book" w:hAnsi="CAIXA Std Book" w:cs="Calibri"/>
                <w:color w:val="005CA9"/>
                <w:sz w:val="18"/>
                <w:szCs w:val="18"/>
              </w:rPr>
              <w:t>(</w:t>
            </w:r>
            <w:r w:rsidR="003B4083">
              <w:rPr>
                <w:rFonts w:ascii="CAIXA Std Book" w:hAnsi="CAIXA Std Book" w:cs="Calibri"/>
                <w:color w:val="005CA9"/>
                <w:sz w:val="18"/>
                <w:szCs w:val="18"/>
              </w:rPr>
              <w:t>106.964</w:t>
            </w:r>
            <w:r w:rsidR="00545077">
              <w:rPr>
                <w:rFonts w:ascii="CAIXA Std Book" w:hAnsi="CAIXA Std Book" w:cs="Calibri"/>
                <w:color w:val="005CA9"/>
                <w:sz w:val="18"/>
                <w:szCs w:val="18"/>
              </w:rPr>
              <w:t>)</w:t>
            </w:r>
          </w:p>
        </w:tc>
        <w:tc>
          <w:tcPr>
            <w:tcW w:w="843" w:type="pct"/>
            <w:tcBorders>
              <w:top w:val="nil"/>
              <w:left w:val="nil"/>
              <w:bottom w:val="nil"/>
              <w:right w:val="nil"/>
            </w:tcBorders>
            <w:shd w:val="clear" w:color="auto" w:fill="auto"/>
            <w:noWrap/>
            <w:vAlign w:val="center"/>
            <w:hideMark/>
          </w:tcPr>
          <w:p w14:paraId="63C36351" w14:textId="09E8F372" w:rsidR="003B4083" w:rsidRDefault="0083733E">
            <w:pPr>
              <w:jc w:val="right"/>
              <w:rPr>
                <w:rFonts w:ascii="CAIXA Std Book" w:hAnsi="CAIXA Std Book" w:cs="Calibri"/>
                <w:color w:val="005CA9"/>
                <w:sz w:val="18"/>
                <w:szCs w:val="18"/>
              </w:rPr>
            </w:pPr>
            <w:r>
              <w:rPr>
                <w:rFonts w:ascii="CAIXA Std Book" w:hAnsi="CAIXA Std Book" w:cs="Calibri"/>
                <w:color w:val="005CA9"/>
                <w:sz w:val="18"/>
                <w:szCs w:val="18"/>
              </w:rPr>
              <w:t xml:space="preserve">               </w:t>
            </w:r>
            <w:r w:rsidR="00661CAC">
              <w:rPr>
                <w:rFonts w:ascii="CAIXA Std Book" w:hAnsi="CAIXA Std Book" w:cs="Calibri"/>
                <w:color w:val="005CA9"/>
                <w:sz w:val="18"/>
                <w:szCs w:val="18"/>
              </w:rPr>
              <w:t>(</w:t>
            </w:r>
            <w:r w:rsidR="00922BB7">
              <w:rPr>
                <w:rFonts w:ascii="CAIXA Std Book" w:hAnsi="CAIXA Std Book" w:cs="Calibri"/>
                <w:color w:val="005CA9"/>
                <w:sz w:val="18"/>
                <w:szCs w:val="18"/>
              </w:rPr>
              <w:t>108.</w:t>
            </w:r>
            <w:r w:rsidR="003778E8">
              <w:rPr>
                <w:rFonts w:ascii="CAIXA Std Book" w:hAnsi="CAIXA Std Book" w:cs="Calibri"/>
                <w:color w:val="005CA9"/>
                <w:sz w:val="18"/>
                <w:szCs w:val="18"/>
              </w:rPr>
              <w:t>374</w:t>
            </w:r>
            <w:r w:rsidR="00661CAC">
              <w:rPr>
                <w:rFonts w:ascii="CAIXA Std Book" w:hAnsi="CAIXA Std Book" w:cs="Calibri"/>
                <w:color w:val="005CA9"/>
                <w:sz w:val="18"/>
                <w:szCs w:val="18"/>
              </w:rPr>
              <w:t>)</w:t>
            </w:r>
          </w:p>
        </w:tc>
      </w:tr>
      <w:tr w:rsidR="003B4083" w14:paraId="2B0F54C4" w14:textId="77777777" w:rsidTr="00EE5116">
        <w:trPr>
          <w:trHeight w:val="225"/>
        </w:trPr>
        <w:tc>
          <w:tcPr>
            <w:tcW w:w="3315" w:type="pct"/>
            <w:tcBorders>
              <w:left w:val="nil"/>
              <w:right w:val="nil"/>
            </w:tcBorders>
            <w:shd w:val="clear" w:color="000000" w:fill="009FD0"/>
            <w:vAlign w:val="center"/>
            <w:hideMark/>
          </w:tcPr>
          <w:p w14:paraId="1ECD719D" w14:textId="77777777" w:rsidR="003B4083" w:rsidRDefault="003B4083">
            <w:pPr>
              <w:rPr>
                <w:rFonts w:ascii="CAIXA Std Book" w:hAnsi="CAIXA Std Book" w:cs="Calibri"/>
                <w:b/>
                <w:bCs/>
                <w:color w:val="FFFFFF"/>
                <w:sz w:val="18"/>
                <w:szCs w:val="18"/>
              </w:rPr>
            </w:pPr>
            <w:r>
              <w:rPr>
                <w:rFonts w:ascii="CAIXA Std Book" w:hAnsi="CAIXA Std Book" w:cs="Calibri"/>
                <w:b/>
                <w:bCs/>
                <w:color w:val="FFFFFF"/>
                <w:sz w:val="18"/>
                <w:szCs w:val="18"/>
              </w:rPr>
              <w:t>Total</w:t>
            </w:r>
          </w:p>
        </w:tc>
        <w:tc>
          <w:tcPr>
            <w:tcW w:w="843" w:type="pct"/>
            <w:tcBorders>
              <w:left w:val="nil"/>
              <w:right w:val="nil"/>
            </w:tcBorders>
            <w:shd w:val="clear" w:color="000000" w:fill="009FD0"/>
            <w:noWrap/>
            <w:vAlign w:val="center"/>
            <w:hideMark/>
          </w:tcPr>
          <w:p w14:paraId="4A8C4DA8" w14:textId="6EAE4A23" w:rsidR="003B4083" w:rsidRDefault="0083733E">
            <w:pPr>
              <w:jc w:val="right"/>
              <w:rPr>
                <w:rFonts w:ascii="CAIXA Std Book" w:hAnsi="CAIXA Std Book" w:cs="Calibri"/>
                <w:b/>
                <w:bCs/>
                <w:color w:val="FFFFFF"/>
                <w:sz w:val="18"/>
                <w:szCs w:val="18"/>
              </w:rPr>
            </w:pPr>
            <w:r>
              <w:rPr>
                <w:rFonts w:ascii="CAIXA Std Book" w:hAnsi="CAIXA Std Book" w:cs="Calibri"/>
                <w:b/>
                <w:bCs/>
                <w:color w:val="FFFFFF"/>
                <w:sz w:val="18"/>
                <w:szCs w:val="18"/>
              </w:rPr>
              <w:t xml:space="preserve">  </w:t>
            </w:r>
            <w:r w:rsidR="00545077" w:rsidRPr="00B44AE8">
              <w:rPr>
                <w:rFonts w:ascii="CAIXA Std Book" w:hAnsi="CAIXA Std Book" w:cs="Calibri"/>
                <w:b/>
                <w:color w:val="FFFFFF"/>
                <w:sz w:val="18"/>
                <w:szCs w:val="18"/>
              </w:rPr>
              <w:t>(</w:t>
            </w:r>
            <w:r w:rsidR="003B4083" w:rsidRPr="00B44AE8">
              <w:rPr>
                <w:rFonts w:ascii="CAIXA Std Book" w:hAnsi="CAIXA Std Book" w:cs="Calibri"/>
                <w:b/>
                <w:color w:val="FFFFFF"/>
                <w:sz w:val="18"/>
                <w:szCs w:val="18"/>
              </w:rPr>
              <w:t>3.289.562</w:t>
            </w:r>
            <w:r w:rsidR="00545077" w:rsidRPr="00B44AE8">
              <w:rPr>
                <w:rFonts w:ascii="CAIXA Std Book" w:hAnsi="CAIXA Std Book" w:cs="Calibri"/>
                <w:b/>
                <w:color w:val="FFFFFF"/>
                <w:sz w:val="18"/>
                <w:szCs w:val="18"/>
              </w:rPr>
              <w:t>)</w:t>
            </w:r>
          </w:p>
        </w:tc>
        <w:tc>
          <w:tcPr>
            <w:tcW w:w="843" w:type="pct"/>
            <w:tcBorders>
              <w:left w:val="nil"/>
              <w:right w:val="nil"/>
            </w:tcBorders>
            <w:shd w:val="clear" w:color="000000" w:fill="009FD0"/>
            <w:vAlign w:val="center"/>
            <w:hideMark/>
          </w:tcPr>
          <w:p w14:paraId="038BF3A9" w14:textId="702B215B" w:rsidR="003B4083" w:rsidRDefault="0083733E" w:rsidP="005D639F">
            <w:pPr>
              <w:jc w:val="right"/>
              <w:rPr>
                <w:rFonts w:ascii="CAIXA Std Book" w:hAnsi="CAIXA Std Book" w:cs="Calibri"/>
                <w:b/>
                <w:bCs/>
                <w:color w:val="FFFFFF"/>
                <w:sz w:val="18"/>
                <w:szCs w:val="18"/>
              </w:rPr>
            </w:pPr>
            <w:r>
              <w:rPr>
                <w:rFonts w:ascii="CAIXA Std Book" w:hAnsi="CAIXA Std Book" w:cs="Calibri"/>
                <w:b/>
                <w:bCs/>
                <w:color w:val="FFFFFF"/>
                <w:sz w:val="18"/>
                <w:szCs w:val="18"/>
              </w:rPr>
              <w:t xml:space="preserve">       </w:t>
            </w:r>
            <w:r w:rsidR="005D639F">
              <w:rPr>
                <w:rFonts w:ascii="CAIXA Std Book" w:hAnsi="CAIXA Std Book" w:cs="Calibri"/>
                <w:b/>
                <w:bCs/>
                <w:color w:val="FFFFFF"/>
                <w:sz w:val="18"/>
                <w:szCs w:val="18"/>
              </w:rPr>
              <w:t>(</w:t>
            </w:r>
            <w:r w:rsidR="005D639F" w:rsidRPr="005D639F">
              <w:rPr>
                <w:rFonts w:ascii="CAIXA Std Book" w:hAnsi="CAIXA Std Book" w:cs="Calibri"/>
                <w:b/>
                <w:bCs/>
                <w:color w:val="FFFFFF"/>
                <w:sz w:val="18"/>
                <w:szCs w:val="18"/>
              </w:rPr>
              <w:t>3.304.695</w:t>
            </w:r>
            <w:r w:rsidR="00F82E68">
              <w:rPr>
                <w:rFonts w:ascii="CAIXA Std Book" w:hAnsi="CAIXA Std Book" w:cs="Calibri"/>
                <w:b/>
                <w:bCs/>
                <w:color w:val="FFFFFF"/>
                <w:sz w:val="18"/>
                <w:szCs w:val="18"/>
              </w:rPr>
              <w:t>)</w:t>
            </w:r>
          </w:p>
        </w:tc>
      </w:tr>
    </w:tbl>
    <w:p w14:paraId="5D56A2A6" w14:textId="77777777" w:rsidR="00EE5116" w:rsidRDefault="00EE5116">
      <w:pPr>
        <w:rPr>
          <w:rFonts w:ascii="CAIXA Std Book" w:hAnsi="CAIXA Std Book"/>
          <w:b/>
          <w:color w:val="005CA9"/>
        </w:rPr>
      </w:pPr>
      <w:r>
        <w:br w:type="page"/>
      </w:r>
    </w:p>
    <w:p w14:paraId="6763F02D" w14:textId="14AD7462" w:rsidR="00354FC7" w:rsidRPr="00E95E29" w:rsidRDefault="00354FC7" w:rsidP="00E0745E">
      <w:pPr>
        <w:pStyle w:val="Ttulo1"/>
      </w:pPr>
      <w:bookmarkStart w:id="104" w:name="_Toc199964143"/>
      <w:r w:rsidRPr="00E95E29">
        <w:lastRenderedPageBreak/>
        <w:t xml:space="preserve">Nota   </w:t>
      </w:r>
      <w:r w:rsidR="00C05471" w:rsidRPr="00E95E29">
        <w:t>2</w:t>
      </w:r>
      <w:r w:rsidR="00EF04CD">
        <w:t>7</w:t>
      </w:r>
      <w:r w:rsidRPr="00E95E29">
        <w:t xml:space="preserve"> – </w:t>
      </w:r>
      <w:r w:rsidR="005A7588" w:rsidRPr="00E95E29">
        <w:t>Despesas tributárias</w:t>
      </w:r>
      <w:bookmarkEnd w:id="104"/>
    </w:p>
    <w:tbl>
      <w:tblPr>
        <w:tblW w:w="5000" w:type="pct"/>
        <w:tblCellMar>
          <w:left w:w="70" w:type="dxa"/>
          <w:right w:w="70" w:type="dxa"/>
        </w:tblCellMar>
        <w:tblLook w:val="04A0" w:firstRow="1" w:lastRow="0" w:firstColumn="1" w:lastColumn="0" w:noHBand="0" w:noVBand="1"/>
      </w:tblPr>
      <w:tblGrid>
        <w:gridCol w:w="6381"/>
        <w:gridCol w:w="1626"/>
        <w:gridCol w:w="1626"/>
      </w:tblGrid>
      <w:tr w:rsidR="0077501A" w:rsidRPr="008F338E" w14:paraId="7655507F" w14:textId="77777777" w:rsidTr="007971F4">
        <w:trPr>
          <w:trHeight w:val="283"/>
        </w:trPr>
        <w:tc>
          <w:tcPr>
            <w:tcW w:w="3312" w:type="pct"/>
            <w:vMerge w:val="restart"/>
            <w:tcBorders>
              <w:top w:val="single" w:sz="4" w:space="0" w:color="FFFFFF"/>
              <w:left w:val="nil"/>
              <w:bottom w:val="single" w:sz="4" w:space="0" w:color="FFFFFF"/>
              <w:right w:val="nil"/>
            </w:tcBorders>
            <w:shd w:val="clear" w:color="000000" w:fill="009FD0"/>
            <w:vAlign w:val="center"/>
            <w:hideMark/>
          </w:tcPr>
          <w:p w14:paraId="77C19F81" w14:textId="77777777" w:rsidR="0077501A" w:rsidRPr="0077501A" w:rsidRDefault="0077501A" w:rsidP="0077501A">
            <w:pPr>
              <w:jc w:val="center"/>
              <w:rPr>
                <w:rFonts w:ascii="CAIXA Std Book" w:eastAsia="Times New Roman" w:hAnsi="CAIXA Std Book" w:cs="Calibri"/>
                <w:b/>
                <w:bCs/>
                <w:color w:val="FFFFFF"/>
                <w:sz w:val="18"/>
                <w:szCs w:val="18"/>
              </w:rPr>
            </w:pPr>
            <w:r w:rsidRPr="0077501A">
              <w:rPr>
                <w:rFonts w:ascii="CAIXA Std Book" w:eastAsia="Times New Roman" w:hAnsi="CAIXA Std Book" w:cs="Calibri"/>
                <w:b/>
                <w:bCs/>
                <w:color w:val="FFFFFF"/>
                <w:sz w:val="18"/>
                <w:szCs w:val="18"/>
              </w:rPr>
              <w:t>Descrição</w:t>
            </w:r>
          </w:p>
        </w:tc>
        <w:tc>
          <w:tcPr>
            <w:tcW w:w="844" w:type="pct"/>
            <w:tcBorders>
              <w:top w:val="single" w:sz="4" w:space="0" w:color="FFFFFF"/>
              <w:left w:val="nil"/>
              <w:bottom w:val="single" w:sz="4" w:space="0" w:color="FFFFFF"/>
              <w:right w:val="nil"/>
            </w:tcBorders>
            <w:shd w:val="clear" w:color="000000" w:fill="009FD0"/>
            <w:noWrap/>
            <w:vAlign w:val="center"/>
            <w:hideMark/>
          </w:tcPr>
          <w:p w14:paraId="5A10FFB6" w14:textId="172E707B" w:rsidR="0077501A" w:rsidRPr="0077501A" w:rsidRDefault="00795DD3" w:rsidP="00EC2747">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Individual</w:t>
            </w:r>
          </w:p>
        </w:tc>
        <w:tc>
          <w:tcPr>
            <w:tcW w:w="844" w:type="pct"/>
            <w:tcBorders>
              <w:top w:val="single" w:sz="4" w:space="0" w:color="FFFFFF"/>
              <w:left w:val="nil"/>
              <w:bottom w:val="single" w:sz="4" w:space="0" w:color="FFFFFF"/>
              <w:right w:val="single" w:sz="4" w:space="0" w:color="FFFFFF"/>
            </w:tcBorders>
            <w:shd w:val="clear" w:color="000000" w:fill="009FD0"/>
            <w:noWrap/>
            <w:vAlign w:val="center"/>
            <w:hideMark/>
          </w:tcPr>
          <w:p w14:paraId="592EE007" w14:textId="232E9E73" w:rsidR="0077501A" w:rsidRPr="0077501A" w:rsidRDefault="00795DD3" w:rsidP="00EC2747">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Consolidado</w:t>
            </w:r>
          </w:p>
        </w:tc>
      </w:tr>
      <w:tr w:rsidR="0077501A" w:rsidRPr="008F338E" w14:paraId="259C2F6A" w14:textId="77777777" w:rsidTr="00410BEC">
        <w:trPr>
          <w:trHeight w:val="283"/>
        </w:trPr>
        <w:tc>
          <w:tcPr>
            <w:tcW w:w="3312" w:type="pct"/>
            <w:vMerge/>
            <w:tcBorders>
              <w:top w:val="single" w:sz="4" w:space="0" w:color="FFFFFF"/>
              <w:left w:val="nil"/>
              <w:bottom w:val="single" w:sz="4" w:space="0" w:color="FFFFFF" w:themeColor="background1"/>
              <w:right w:val="nil"/>
            </w:tcBorders>
            <w:vAlign w:val="center"/>
            <w:hideMark/>
          </w:tcPr>
          <w:p w14:paraId="41FDFDD1" w14:textId="77777777" w:rsidR="0077501A" w:rsidRPr="0077501A" w:rsidRDefault="0077501A" w:rsidP="0077501A">
            <w:pPr>
              <w:rPr>
                <w:rFonts w:ascii="CAIXA Std Book" w:eastAsia="Times New Roman" w:hAnsi="CAIXA Std Book" w:cs="Calibri"/>
                <w:b/>
                <w:bCs/>
                <w:color w:val="FFFFFF"/>
                <w:sz w:val="18"/>
                <w:szCs w:val="18"/>
              </w:rPr>
            </w:pPr>
          </w:p>
        </w:tc>
        <w:tc>
          <w:tcPr>
            <w:tcW w:w="844" w:type="pct"/>
            <w:tcBorders>
              <w:top w:val="single" w:sz="4" w:space="0" w:color="FFFFFF"/>
              <w:left w:val="nil"/>
              <w:bottom w:val="single" w:sz="4" w:space="0" w:color="FFFFFF" w:themeColor="background1"/>
              <w:right w:val="nil"/>
            </w:tcBorders>
            <w:shd w:val="clear" w:color="000000" w:fill="009FD0"/>
            <w:vAlign w:val="center"/>
            <w:hideMark/>
          </w:tcPr>
          <w:p w14:paraId="47FF0122" w14:textId="77777777" w:rsidR="0077501A" w:rsidRPr="0077501A" w:rsidRDefault="0077501A" w:rsidP="0077501A">
            <w:pPr>
              <w:jc w:val="center"/>
              <w:rPr>
                <w:rFonts w:ascii="CAIXA Std Book" w:eastAsia="Times New Roman" w:hAnsi="CAIXA Std Book" w:cs="Calibri"/>
                <w:b/>
                <w:bCs/>
                <w:color w:val="FFFFFF"/>
                <w:sz w:val="18"/>
                <w:szCs w:val="18"/>
              </w:rPr>
            </w:pPr>
            <w:r w:rsidRPr="0077501A">
              <w:rPr>
                <w:rFonts w:ascii="CAIXA Std Book" w:eastAsia="Times New Roman" w:hAnsi="CAIXA Std Book" w:cs="Calibri"/>
                <w:b/>
                <w:bCs/>
                <w:color w:val="FFFFFF"/>
                <w:sz w:val="18"/>
                <w:szCs w:val="18"/>
              </w:rPr>
              <w:t>2025</w:t>
            </w:r>
          </w:p>
        </w:tc>
        <w:tc>
          <w:tcPr>
            <w:tcW w:w="844" w:type="pct"/>
            <w:tcBorders>
              <w:top w:val="single" w:sz="4" w:space="0" w:color="FFFFFF"/>
              <w:left w:val="nil"/>
              <w:bottom w:val="single" w:sz="4" w:space="0" w:color="FFFFFF" w:themeColor="background1"/>
              <w:right w:val="nil"/>
            </w:tcBorders>
            <w:shd w:val="clear" w:color="000000" w:fill="009FD0"/>
            <w:vAlign w:val="center"/>
            <w:hideMark/>
          </w:tcPr>
          <w:p w14:paraId="1CDB56C3" w14:textId="77777777" w:rsidR="0077501A" w:rsidRPr="0077501A" w:rsidRDefault="0077501A" w:rsidP="0077501A">
            <w:pPr>
              <w:jc w:val="center"/>
              <w:rPr>
                <w:rFonts w:ascii="CAIXA Std Book" w:eastAsia="Times New Roman" w:hAnsi="CAIXA Std Book" w:cs="Calibri"/>
                <w:b/>
                <w:bCs/>
                <w:color w:val="FFFFFF"/>
                <w:sz w:val="18"/>
                <w:szCs w:val="18"/>
              </w:rPr>
            </w:pPr>
            <w:r w:rsidRPr="0077501A">
              <w:rPr>
                <w:rFonts w:ascii="CAIXA Std Book" w:eastAsia="Times New Roman" w:hAnsi="CAIXA Std Book" w:cs="Calibri"/>
                <w:b/>
                <w:bCs/>
                <w:color w:val="FFFFFF"/>
                <w:sz w:val="18"/>
                <w:szCs w:val="18"/>
              </w:rPr>
              <w:t>2025</w:t>
            </w:r>
          </w:p>
        </w:tc>
      </w:tr>
      <w:tr w:rsidR="0077501A" w:rsidRPr="008F338E" w14:paraId="773586C9" w14:textId="77777777" w:rsidTr="00410BEC">
        <w:trPr>
          <w:trHeight w:val="283"/>
        </w:trPr>
        <w:tc>
          <w:tcPr>
            <w:tcW w:w="3312" w:type="pct"/>
            <w:vMerge/>
            <w:tcBorders>
              <w:top w:val="single" w:sz="4" w:space="0" w:color="FFFFFF" w:themeColor="background1"/>
              <w:left w:val="nil"/>
              <w:bottom w:val="single" w:sz="4" w:space="0" w:color="FFFFFF"/>
              <w:right w:val="nil"/>
            </w:tcBorders>
            <w:vAlign w:val="center"/>
            <w:hideMark/>
          </w:tcPr>
          <w:p w14:paraId="73D3AE4D" w14:textId="77777777" w:rsidR="0077501A" w:rsidRPr="0077501A" w:rsidRDefault="0077501A" w:rsidP="0077501A">
            <w:pPr>
              <w:rPr>
                <w:rFonts w:ascii="CAIXA Std Book" w:eastAsia="Times New Roman" w:hAnsi="CAIXA Std Book" w:cs="Calibri"/>
                <w:b/>
                <w:bCs/>
                <w:color w:val="FFFFFF"/>
                <w:sz w:val="18"/>
                <w:szCs w:val="18"/>
              </w:rPr>
            </w:pPr>
          </w:p>
        </w:tc>
        <w:tc>
          <w:tcPr>
            <w:tcW w:w="844" w:type="pct"/>
            <w:tcBorders>
              <w:top w:val="single" w:sz="4" w:space="0" w:color="FFFFFF" w:themeColor="background1"/>
              <w:left w:val="nil"/>
              <w:right w:val="nil"/>
            </w:tcBorders>
            <w:shd w:val="clear" w:color="000000" w:fill="009FD0"/>
            <w:vAlign w:val="center"/>
            <w:hideMark/>
          </w:tcPr>
          <w:p w14:paraId="1AD2B40A" w14:textId="77777777" w:rsidR="0077501A" w:rsidRPr="0077501A" w:rsidRDefault="0077501A" w:rsidP="0077501A">
            <w:pPr>
              <w:jc w:val="center"/>
              <w:rPr>
                <w:rFonts w:ascii="CAIXA Std Book" w:eastAsia="Times New Roman" w:hAnsi="CAIXA Std Book" w:cs="Calibri"/>
                <w:b/>
                <w:bCs/>
                <w:color w:val="FFFFFF"/>
                <w:sz w:val="18"/>
                <w:szCs w:val="18"/>
              </w:rPr>
            </w:pPr>
            <w:r w:rsidRPr="0077501A">
              <w:rPr>
                <w:rFonts w:ascii="CAIXA Std Book" w:eastAsia="Times New Roman" w:hAnsi="CAIXA Std Book" w:cs="Calibri"/>
                <w:b/>
                <w:bCs/>
                <w:color w:val="FFFFFF"/>
                <w:sz w:val="18"/>
                <w:szCs w:val="18"/>
              </w:rPr>
              <w:t>1º trimestre</w:t>
            </w:r>
          </w:p>
        </w:tc>
        <w:tc>
          <w:tcPr>
            <w:tcW w:w="844" w:type="pct"/>
            <w:tcBorders>
              <w:top w:val="single" w:sz="4" w:space="0" w:color="FFFFFF" w:themeColor="background1"/>
              <w:left w:val="nil"/>
              <w:right w:val="nil"/>
            </w:tcBorders>
            <w:shd w:val="clear" w:color="000000" w:fill="009FD0"/>
            <w:vAlign w:val="center"/>
            <w:hideMark/>
          </w:tcPr>
          <w:p w14:paraId="2051A50C" w14:textId="77777777" w:rsidR="0077501A" w:rsidRPr="0077501A" w:rsidRDefault="0077501A" w:rsidP="0077501A">
            <w:pPr>
              <w:jc w:val="center"/>
              <w:rPr>
                <w:rFonts w:ascii="CAIXA Std Book" w:eastAsia="Times New Roman" w:hAnsi="CAIXA Std Book" w:cs="Calibri"/>
                <w:b/>
                <w:bCs/>
                <w:color w:val="FFFFFF"/>
                <w:sz w:val="18"/>
                <w:szCs w:val="18"/>
              </w:rPr>
            </w:pPr>
            <w:r w:rsidRPr="0077501A">
              <w:rPr>
                <w:rFonts w:ascii="CAIXA Std Book" w:eastAsia="Times New Roman" w:hAnsi="CAIXA Std Book" w:cs="Calibri"/>
                <w:b/>
                <w:bCs/>
                <w:color w:val="FFFFFF"/>
                <w:sz w:val="18"/>
                <w:szCs w:val="18"/>
              </w:rPr>
              <w:t>1º trimestre</w:t>
            </w:r>
          </w:p>
        </w:tc>
      </w:tr>
      <w:tr w:rsidR="00DF56FB" w:rsidRPr="008F338E" w14:paraId="0D787092" w14:textId="77777777" w:rsidTr="00341646">
        <w:trPr>
          <w:trHeight w:val="283"/>
        </w:trPr>
        <w:tc>
          <w:tcPr>
            <w:tcW w:w="3312" w:type="pct"/>
            <w:tcBorders>
              <w:top w:val="nil"/>
              <w:left w:val="nil"/>
              <w:bottom w:val="nil"/>
              <w:right w:val="nil"/>
            </w:tcBorders>
            <w:shd w:val="clear" w:color="auto" w:fill="auto"/>
            <w:vAlign w:val="center"/>
            <w:hideMark/>
          </w:tcPr>
          <w:p w14:paraId="5B80CD85" w14:textId="77777777" w:rsidR="00DF56FB" w:rsidRPr="0077501A" w:rsidRDefault="00DF56FB" w:rsidP="00DF56FB">
            <w:pPr>
              <w:rPr>
                <w:rFonts w:ascii="CAIXA Std Book" w:eastAsia="Times New Roman" w:hAnsi="CAIXA Std Book" w:cs="Calibri"/>
                <w:color w:val="005CA9"/>
                <w:sz w:val="18"/>
                <w:szCs w:val="18"/>
              </w:rPr>
            </w:pPr>
            <w:r w:rsidRPr="0077501A">
              <w:rPr>
                <w:rFonts w:ascii="CAIXA Std Book" w:eastAsia="Times New Roman" w:hAnsi="CAIXA Std Book" w:cs="Calibri"/>
                <w:color w:val="005CA9"/>
                <w:sz w:val="18"/>
                <w:szCs w:val="18"/>
              </w:rPr>
              <w:t>COFINS</w:t>
            </w:r>
          </w:p>
        </w:tc>
        <w:tc>
          <w:tcPr>
            <w:tcW w:w="844" w:type="pct"/>
            <w:tcBorders>
              <w:left w:val="nil"/>
              <w:bottom w:val="nil"/>
              <w:right w:val="nil"/>
            </w:tcBorders>
            <w:shd w:val="clear" w:color="auto" w:fill="auto"/>
            <w:noWrap/>
            <w:vAlign w:val="center"/>
            <w:hideMark/>
          </w:tcPr>
          <w:p w14:paraId="775954EF" w14:textId="3ECB0C4A" w:rsidR="00DF56FB" w:rsidRPr="0077501A" w:rsidRDefault="00DF56FB" w:rsidP="00DF56FB">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(683.599)</w:t>
            </w:r>
          </w:p>
        </w:tc>
        <w:tc>
          <w:tcPr>
            <w:tcW w:w="844" w:type="pct"/>
            <w:tcBorders>
              <w:left w:val="nil"/>
              <w:bottom w:val="nil"/>
              <w:right w:val="nil"/>
            </w:tcBorders>
            <w:shd w:val="clear" w:color="auto" w:fill="auto"/>
            <w:noWrap/>
            <w:vAlign w:val="center"/>
            <w:hideMark/>
          </w:tcPr>
          <w:p w14:paraId="391C4B10" w14:textId="6816FD3F" w:rsidR="00DF56FB" w:rsidRPr="0077501A" w:rsidRDefault="00DF56FB" w:rsidP="00DF56FB">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(762.816)</w:t>
            </w:r>
          </w:p>
        </w:tc>
      </w:tr>
      <w:tr w:rsidR="00DF56FB" w:rsidRPr="008F338E" w14:paraId="0CEABCAB" w14:textId="77777777" w:rsidTr="00DF56FB">
        <w:trPr>
          <w:trHeight w:val="283"/>
        </w:trPr>
        <w:tc>
          <w:tcPr>
            <w:tcW w:w="3312" w:type="pct"/>
            <w:tcBorders>
              <w:top w:val="nil"/>
              <w:left w:val="nil"/>
              <w:bottom w:val="nil"/>
              <w:right w:val="nil"/>
            </w:tcBorders>
            <w:shd w:val="clear" w:color="auto" w:fill="auto"/>
            <w:vAlign w:val="center"/>
            <w:hideMark/>
          </w:tcPr>
          <w:p w14:paraId="608336A7" w14:textId="77777777" w:rsidR="00DF56FB" w:rsidRPr="0077501A" w:rsidRDefault="00DF56FB" w:rsidP="00DF56FB">
            <w:pPr>
              <w:rPr>
                <w:rFonts w:ascii="CAIXA Std Book" w:eastAsia="Times New Roman" w:hAnsi="CAIXA Std Book" w:cs="Calibri"/>
                <w:color w:val="005CA9"/>
                <w:sz w:val="18"/>
                <w:szCs w:val="18"/>
              </w:rPr>
            </w:pPr>
            <w:r w:rsidRPr="0077501A">
              <w:rPr>
                <w:rFonts w:ascii="CAIXA Std Book" w:eastAsia="Times New Roman" w:hAnsi="CAIXA Std Book" w:cs="Calibri"/>
                <w:color w:val="005CA9"/>
                <w:sz w:val="18"/>
                <w:szCs w:val="18"/>
              </w:rPr>
              <w:t>ISS</w:t>
            </w:r>
          </w:p>
        </w:tc>
        <w:tc>
          <w:tcPr>
            <w:tcW w:w="844" w:type="pct"/>
            <w:tcBorders>
              <w:top w:val="nil"/>
              <w:left w:val="nil"/>
              <w:bottom w:val="nil"/>
              <w:right w:val="nil"/>
            </w:tcBorders>
            <w:shd w:val="clear" w:color="auto" w:fill="auto"/>
            <w:noWrap/>
            <w:vAlign w:val="center"/>
            <w:hideMark/>
          </w:tcPr>
          <w:p w14:paraId="24D4858D" w14:textId="0EA33F76" w:rsidR="00DF56FB" w:rsidRPr="0077501A" w:rsidRDefault="00DF56FB" w:rsidP="00DF56FB">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(139.153)</w:t>
            </w:r>
          </w:p>
        </w:tc>
        <w:tc>
          <w:tcPr>
            <w:tcW w:w="844" w:type="pct"/>
            <w:tcBorders>
              <w:top w:val="nil"/>
              <w:left w:val="nil"/>
              <w:bottom w:val="nil"/>
              <w:right w:val="nil"/>
            </w:tcBorders>
            <w:shd w:val="clear" w:color="auto" w:fill="auto"/>
            <w:noWrap/>
            <w:vAlign w:val="center"/>
            <w:hideMark/>
          </w:tcPr>
          <w:p w14:paraId="081446BF" w14:textId="54FE3586" w:rsidR="00DF56FB" w:rsidRPr="0077501A" w:rsidRDefault="00DF56FB" w:rsidP="00DF56FB">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(172.112)</w:t>
            </w:r>
          </w:p>
        </w:tc>
      </w:tr>
      <w:tr w:rsidR="00DF56FB" w:rsidRPr="008F338E" w14:paraId="6E859175" w14:textId="77777777" w:rsidTr="00DF56FB">
        <w:trPr>
          <w:trHeight w:val="283"/>
        </w:trPr>
        <w:tc>
          <w:tcPr>
            <w:tcW w:w="3312" w:type="pct"/>
            <w:tcBorders>
              <w:top w:val="nil"/>
              <w:left w:val="nil"/>
              <w:bottom w:val="nil"/>
              <w:right w:val="nil"/>
            </w:tcBorders>
            <w:shd w:val="clear" w:color="auto" w:fill="auto"/>
            <w:vAlign w:val="center"/>
            <w:hideMark/>
          </w:tcPr>
          <w:p w14:paraId="2454B734" w14:textId="77777777" w:rsidR="00DF56FB" w:rsidRPr="0077501A" w:rsidRDefault="00DF56FB" w:rsidP="00DF56FB">
            <w:pPr>
              <w:rPr>
                <w:rFonts w:ascii="CAIXA Std Book" w:eastAsia="Times New Roman" w:hAnsi="CAIXA Std Book" w:cs="Calibri"/>
                <w:color w:val="005CA9"/>
                <w:sz w:val="18"/>
                <w:szCs w:val="18"/>
              </w:rPr>
            </w:pPr>
            <w:r w:rsidRPr="0077501A">
              <w:rPr>
                <w:rFonts w:ascii="CAIXA Std Book" w:eastAsia="Times New Roman" w:hAnsi="CAIXA Std Book" w:cs="Calibri"/>
                <w:color w:val="005CA9"/>
                <w:sz w:val="18"/>
                <w:szCs w:val="18"/>
              </w:rPr>
              <w:t>PIS/PASEP</w:t>
            </w:r>
          </w:p>
        </w:tc>
        <w:tc>
          <w:tcPr>
            <w:tcW w:w="844" w:type="pct"/>
            <w:tcBorders>
              <w:top w:val="nil"/>
              <w:left w:val="nil"/>
              <w:bottom w:val="nil"/>
              <w:right w:val="nil"/>
            </w:tcBorders>
            <w:shd w:val="clear" w:color="auto" w:fill="auto"/>
            <w:noWrap/>
            <w:vAlign w:val="center"/>
            <w:hideMark/>
          </w:tcPr>
          <w:p w14:paraId="6104F984" w14:textId="27C65DC5" w:rsidR="00DF56FB" w:rsidRPr="0077501A" w:rsidRDefault="00DF56FB" w:rsidP="00DF56FB">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(111.098)</w:t>
            </w:r>
          </w:p>
        </w:tc>
        <w:tc>
          <w:tcPr>
            <w:tcW w:w="844" w:type="pct"/>
            <w:tcBorders>
              <w:top w:val="nil"/>
              <w:left w:val="nil"/>
              <w:bottom w:val="nil"/>
              <w:right w:val="nil"/>
            </w:tcBorders>
            <w:shd w:val="clear" w:color="auto" w:fill="auto"/>
            <w:noWrap/>
            <w:vAlign w:val="center"/>
            <w:hideMark/>
          </w:tcPr>
          <w:p w14:paraId="16E51C91" w14:textId="37583524" w:rsidR="00DF56FB" w:rsidRPr="0077501A" w:rsidRDefault="00DF56FB" w:rsidP="00DF56FB">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(127.156)</w:t>
            </w:r>
          </w:p>
        </w:tc>
      </w:tr>
      <w:tr w:rsidR="00DF56FB" w:rsidRPr="008F338E" w14:paraId="78781683" w14:textId="77777777" w:rsidTr="00DF56FB">
        <w:trPr>
          <w:trHeight w:val="283"/>
        </w:trPr>
        <w:tc>
          <w:tcPr>
            <w:tcW w:w="3312" w:type="pct"/>
            <w:tcBorders>
              <w:top w:val="nil"/>
              <w:left w:val="nil"/>
              <w:bottom w:val="nil"/>
              <w:right w:val="nil"/>
            </w:tcBorders>
            <w:shd w:val="clear" w:color="auto" w:fill="auto"/>
            <w:vAlign w:val="center"/>
            <w:hideMark/>
          </w:tcPr>
          <w:p w14:paraId="152A2AD8" w14:textId="77777777" w:rsidR="00DF56FB" w:rsidRPr="0077501A" w:rsidRDefault="00DF56FB" w:rsidP="00DF56FB">
            <w:pPr>
              <w:rPr>
                <w:rFonts w:ascii="CAIXA Std Book" w:eastAsia="Times New Roman" w:hAnsi="CAIXA Std Book" w:cs="Calibri"/>
                <w:color w:val="005CA9"/>
                <w:sz w:val="18"/>
                <w:szCs w:val="18"/>
              </w:rPr>
            </w:pPr>
            <w:r w:rsidRPr="0077501A">
              <w:rPr>
                <w:rFonts w:ascii="CAIXA Std Book" w:eastAsia="Times New Roman" w:hAnsi="CAIXA Std Book" w:cs="Calibri"/>
                <w:color w:val="005CA9"/>
                <w:sz w:val="18"/>
                <w:szCs w:val="18"/>
              </w:rPr>
              <w:t>IPTU</w:t>
            </w:r>
          </w:p>
        </w:tc>
        <w:tc>
          <w:tcPr>
            <w:tcW w:w="844" w:type="pct"/>
            <w:tcBorders>
              <w:top w:val="nil"/>
              <w:left w:val="nil"/>
              <w:bottom w:val="nil"/>
              <w:right w:val="nil"/>
            </w:tcBorders>
            <w:shd w:val="clear" w:color="auto" w:fill="auto"/>
            <w:noWrap/>
            <w:vAlign w:val="center"/>
            <w:hideMark/>
          </w:tcPr>
          <w:p w14:paraId="0DBA6555" w14:textId="0008287C" w:rsidR="00DF56FB" w:rsidRPr="0077501A" w:rsidRDefault="00DF56FB" w:rsidP="00DF56FB">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(77.046)</w:t>
            </w:r>
          </w:p>
        </w:tc>
        <w:tc>
          <w:tcPr>
            <w:tcW w:w="844" w:type="pct"/>
            <w:tcBorders>
              <w:top w:val="nil"/>
              <w:left w:val="nil"/>
              <w:bottom w:val="nil"/>
              <w:right w:val="nil"/>
            </w:tcBorders>
            <w:shd w:val="clear" w:color="auto" w:fill="auto"/>
            <w:noWrap/>
            <w:vAlign w:val="center"/>
            <w:hideMark/>
          </w:tcPr>
          <w:p w14:paraId="42CE1E95" w14:textId="4DFB694A" w:rsidR="00DF56FB" w:rsidRPr="0077501A" w:rsidRDefault="00DF56FB" w:rsidP="00DF56FB">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(77.046)</w:t>
            </w:r>
          </w:p>
        </w:tc>
      </w:tr>
      <w:tr w:rsidR="00DF56FB" w:rsidRPr="008F338E" w14:paraId="66C1FEDC" w14:textId="77777777" w:rsidTr="00DF56FB">
        <w:trPr>
          <w:trHeight w:val="283"/>
        </w:trPr>
        <w:tc>
          <w:tcPr>
            <w:tcW w:w="3312" w:type="pct"/>
            <w:tcBorders>
              <w:top w:val="nil"/>
              <w:left w:val="nil"/>
              <w:bottom w:val="nil"/>
              <w:right w:val="nil"/>
            </w:tcBorders>
            <w:shd w:val="clear" w:color="auto" w:fill="auto"/>
            <w:vAlign w:val="center"/>
            <w:hideMark/>
          </w:tcPr>
          <w:p w14:paraId="32049E5F" w14:textId="77777777" w:rsidR="00DF56FB" w:rsidRPr="0077501A" w:rsidRDefault="00DF56FB" w:rsidP="00DF56FB">
            <w:pPr>
              <w:rPr>
                <w:rFonts w:ascii="CAIXA Std Book" w:eastAsia="Times New Roman" w:hAnsi="CAIXA Std Book" w:cs="Calibri"/>
                <w:color w:val="005CA9"/>
                <w:sz w:val="18"/>
                <w:szCs w:val="18"/>
              </w:rPr>
            </w:pPr>
            <w:r w:rsidRPr="0077501A">
              <w:rPr>
                <w:rFonts w:ascii="CAIXA Std Book" w:eastAsia="Times New Roman" w:hAnsi="CAIXA Std Book" w:cs="Calibri"/>
                <w:color w:val="005CA9"/>
                <w:sz w:val="18"/>
                <w:szCs w:val="18"/>
              </w:rPr>
              <w:t>Outras</w:t>
            </w:r>
          </w:p>
        </w:tc>
        <w:tc>
          <w:tcPr>
            <w:tcW w:w="844" w:type="pct"/>
            <w:tcBorders>
              <w:top w:val="nil"/>
              <w:left w:val="nil"/>
              <w:bottom w:val="nil"/>
              <w:right w:val="nil"/>
            </w:tcBorders>
            <w:shd w:val="clear" w:color="auto" w:fill="auto"/>
            <w:noWrap/>
            <w:vAlign w:val="center"/>
            <w:hideMark/>
          </w:tcPr>
          <w:p w14:paraId="763C62DF" w14:textId="5405CF53" w:rsidR="00DF56FB" w:rsidRPr="0077501A" w:rsidRDefault="00DF56FB" w:rsidP="00DF56FB">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(13.061)</w:t>
            </w:r>
          </w:p>
        </w:tc>
        <w:tc>
          <w:tcPr>
            <w:tcW w:w="844" w:type="pct"/>
            <w:tcBorders>
              <w:top w:val="nil"/>
              <w:left w:val="nil"/>
              <w:bottom w:val="nil"/>
              <w:right w:val="nil"/>
            </w:tcBorders>
            <w:shd w:val="clear" w:color="auto" w:fill="auto"/>
            <w:noWrap/>
            <w:vAlign w:val="center"/>
            <w:hideMark/>
          </w:tcPr>
          <w:p w14:paraId="05AA0658" w14:textId="41031319" w:rsidR="00DF56FB" w:rsidRPr="0077501A" w:rsidRDefault="00DF56FB" w:rsidP="00DF56FB">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(14.121)</w:t>
            </w:r>
          </w:p>
        </w:tc>
      </w:tr>
      <w:tr w:rsidR="00DF56FB" w:rsidRPr="005B762E" w14:paraId="4538C742" w14:textId="77777777" w:rsidTr="00DF56FB">
        <w:trPr>
          <w:trHeight w:val="283"/>
        </w:trPr>
        <w:tc>
          <w:tcPr>
            <w:tcW w:w="3312" w:type="pct"/>
            <w:tcBorders>
              <w:top w:val="nil"/>
              <w:left w:val="single" w:sz="4" w:space="0" w:color="FFFFFF"/>
              <w:bottom w:val="nil"/>
              <w:right w:val="nil"/>
            </w:tcBorders>
            <w:shd w:val="clear" w:color="000000" w:fill="009FD0"/>
            <w:noWrap/>
            <w:vAlign w:val="center"/>
            <w:hideMark/>
          </w:tcPr>
          <w:p w14:paraId="3B5B3429" w14:textId="77777777" w:rsidR="00DF56FB" w:rsidRPr="0077501A" w:rsidRDefault="00DF56FB" w:rsidP="00DF56FB">
            <w:pPr>
              <w:rPr>
                <w:rFonts w:ascii="CAIXA Std Book" w:eastAsia="Times New Roman" w:hAnsi="CAIXA Std Book" w:cs="Calibri"/>
                <w:b/>
                <w:bCs/>
                <w:color w:val="FFFFFF"/>
                <w:sz w:val="18"/>
                <w:szCs w:val="18"/>
              </w:rPr>
            </w:pPr>
            <w:r w:rsidRPr="0077501A">
              <w:rPr>
                <w:rFonts w:ascii="CAIXA Std Book" w:eastAsia="Times New Roman" w:hAnsi="CAIXA Std Book" w:cs="Calibri"/>
                <w:b/>
                <w:bCs/>
                <w:color w:val="FFFFFF"/>
                <w:sz w:val="18"/>
                <w:szCs w:val="18"/>
              </w:rPr>
              <w:t>Total</w:t>
            </w:r>
          </w:p>
        </w:tc>
        <w:tc>
          <w:tcPr>
            <w:tcW w:w="844" w:type="pct"/>
            <w:tcBorders>
              <w:top w:val="nil"/>
              <w:left w:val="nil"/>
              <w:bottom w:val="nil"/>
              <w:right w:val="nil"/>
            </w:tcBorders>
            <w:shd w:val="clear" w:color="000000" w:fill="009FD0"/>
            <w:noWrap/>
            <w:vAlign w:val="center"/>
            <w:hideMark/>
          </w:tcPr>
          <w:p w14:paraId="34ECD480" w14:textId="7DEF786B" w:rsidR="00DF56FB" w:rsidRPr="009A3051" w:rsidRDefault="00DF56FB" w:rsidP="00DF56FB">
            <w:pPr>
              <w:jc w:val="right"/>
              <w:rPr>
                <w:rFonts w:ascii="CAIXA Std Book" w:eastAsia="Times New Roman" w:hAnsi="CAIXA Std Book" w:cs="Calibri"/>
                <w:b/>
                <w:color w:val="FFFFFF"/>
                <w:sz w:val="18"/>
                <w:szCs w:val="18"/>
              </w:rPr>
            </w:pPr>
            <w:r>
              <w:rPr>
                <w:rFonts w:ascii="CAIXA Std Book" w:hAnsi="CAIXA Std Book" w:cs="Calibri"/>
                <w:b/>
                <w:bCs/>
                <w:color w:val="FFFFFF"/>
                <w:sz w:val="18"/>
                <w:szCs w:val="18"/>
              </w:rPr>
              <w:t>(1.023.957)</w:t>
            </w:r>
          </w:p>
        </w:tc>
        <w:tc>
          <w:tcPr>
            <w:tcW w:w="844" w:type="pct"/>
            <w:tcBorders>
              <w:top w:val="nil"/>
              <w:left w:val="nil"/>
              <w:bottom w:val="nil"/>
              <w:right w:val="nil"/>
            </w:tcBorders>
            <w:shd w:val="clear" w:color="000000" w:fill="009FD0"/>
            <w:noWrap/>
            <w:vAlign w:val="center"/>
            <w:hideMark/>
          </w:tcPr>
          <w:p w14:paraId="7CA0F08A" w14:textId="2E009068" w:rsidR="00DF56FB" w:rsidRPr="005B762E" w:rsidRDefault="00DF56FB" w:rsidP="00DF56FB">
            <w:pPr>
              <w:jc w:val="right"/>
              <w:rPr>
                <w:rFonts w:ascii="CAIXA Std Book" w:eastAsia="Times New Roman" w:hAnsi="CAIXA Std Book" w:cs="Calibri"/>
                <w:b/>
                <w:color w:val="FFFFFF"/>
                <w:sz w:val="18"/>
                <w:szCs w:val="18"/>
              </w:rPr>
            </w:pPr>
            <w:r>
              <w:rPr>
                <w:rFonts w:ascii="CAIXA Std Book" w:hAnsi="CAIXA Std Book" w:cs="Calibri"/>
                <w:b/>
                <w:bCs/>
                <w:color w:val="FFFFFF"/>
                <w:sz w:val="18"/>
                <w:szCs w:val="18"/>
              </w:rPr>
              <w:t>(1.153.251)</w:t>
            </w:r>
          </w:p>
        </w:tc>
      </w:tr>
    </w:tbl>
    <w:p w14:paraId="34A0803C" w14:textId="46CB7923" w:rsidR="00354FC7" w:rsidRPr="00E95E29" w:rsidRDefault="00354FC7" w:rsidP="00E0745E">
      <w:pPr>
        <w:pStyle w:val="Ttulo1"/>
      </w:pPr>
      <w:bookmarkStart w:id="105" w:name="_Toc199964144"/>
      <w:r w:rsidRPr="00E95E29">
        <w:t xml:space="preserve">Nota   </w:t>
      </w:r>
      <w:r w:rsidR="00212C9B">
        <w:t>2</w:t>
      </w:r>
      <w:r w:rsidR="00EF04CD">
        <w:t>8</w:t>
      </w:r>
      <w:r w:rsidRPr="00E95E29">
        <w:t xml:space="preserve"> – </w:t>
      </w:r>
      <w:r w:rsidR="005A7588" w:rsidRPr="00E95E29">
        <w:t>Outras receitas</w:t>
      </w:r>
      <w:bookmarkEnd w:id="105"/>
    </w:p>
    <w:tbl>
      <w:tblPr>
        <w:tblW w:w="5000" w:type="pct"/>
        <w:tblCellMar>
          <w:left w:w="70" w:type="dxa"/>
          <w:right w:w="70" w:type="dxa"/>
        </w:tblCellMar>
        <w:tblLook w:val="04A0" w:firstRow="1" w:lastRow="0" w:firstColumn="1" w:lastColumn="0" w:noHBand="0" w:noVBand="1"/>
      </w:tblPr>
      <w:tblGrid>
        <w:gridCol w:w="6381"/>
        <w:gridCol w:w="1626"/>
        <w:gridCol w:w="1626"/>
      </w:tblGrid>
      <w:tr w:rsidR="003942B4" w:rsidRPr="003942B4" w14:paraId="02BDD017" w14:textId="77777777" w:rsidTr="007971F4">
        <w:trPr>
          <w:trHeight w:val="283"/>
        </w:trPr>
        <w:tc>
          <w:tcPr>
            <w:tcW w:w="3312" w:type="pct"/>
            <w:vMerge w:val="restart"/>
            <w:tcBorders>
              <w:top w:val="single" w:sz="4" w:space="0" w:color="FFFFFF"/>
              <w:left w:val="nil"/>
              <w:bottom w:val="single" w:sz="4" w:space="0" w:color="FFFFFF"/>
              <w:right w:val="nil"/>
            </w:tcBorders>
            <w:shd w:val="clear" w:color="000000" w:fill="009FD0"/>
            <w:vAlign w:val="center"/>
            <w:hideMark/>
          </w:tcPr>
          <w:p w14:paraId="1CFE6401" w14:textId="77777777" w:rsidR="003942B4" w:rsidRPr="003942B4" w:rsidRDefault="003942B4" w:rsidP="003942B4">
            <w:pPr>
              <w:jc w:val="center"/>
              <w:rPr>
                <w:rFonts w:ascii="CAIXA Std Book" w:eastAsia="Times New Roman" w:hAnsi="CAIXA Std Book" w:cs="Calibri"/>
                <w:b/>
                <w:bCs/>
                <w:color w:val="FFFFFF"/>
                <w:sz w:val="18"/>
                <w:szCs w:val="18"/>
              </w:rPr>
            </w:pPr>
            <w:r w:rsidRPr="003942B4">
              <w:rPr>
                <w:rFonts w:ascii="CAIXA Std Book" w:eastAsia="Times New Roman" w:hAnsi="CAIXA Std Book" w:cs="Calibri"/>
                <w:b/>
                <w:bCs/>
                <w:color w:val="FFFFFF"/>
                <w:sz w:val="18"/>
                <w:szCs w:val="18"/>
              </w:rPr>
              <w:t>Descrição</w:t>
            </w:r>
          </w:p>
        </w:tc>
        <w:tc>
          <w:tcPr>
            <w:tcW w:w="844" w:type="pct"/>
            <w:tcBorders>
              <w:top w:val="single" w:sz="4" w:space="0" w:color="FFFFFF"/>
              <w:left w:val="nil"/>
              <w:bottom w:val="single" w:sz="4" w:space="0" w:color="FFFFFF"/>
              <w:right w:val="nil"/>
            </w:tcBorders>
            <w:shd w:val="clear" w:color="000000" w:fill="009FD0"/>
            <w:noWrap/>
            <w:vAlign w:val="center"/>
            <w:hideMark/>
          </w:tcPr>
          <w:p w14:paraId="664F437E" w14:textId="1FCE9103" w:rsidR="003942B4" w:rsidRPr="003942B4" w:rsidRDefault="003942B4" w:rsidP="003942B4">
            <w:pPr>
              <w:jc w:val="center"/>
              <w:rPr>
                <w:rFonts w:ascii="CAIXA Std Book" w:eastAsia="Times New Roman" w:hAnsi="CAIXA Std Book" w:cs="Calibri"/>
                <w:b/>
                <w:bCs/>
                <w:color w:val="FFFFFF"/>
                <w:sz w:val="18"/>
                <w:szCs w:val="18"/>
              </w:rPr>
            </w:pPr>
            <w:r w:rsidRPr="003942B4">
              <w:rPr>
                <w:rFonts w:ascii="CAIXA Std Book" w:eastAsia="Times New Roman" w:hAnsi="CAIXA Std Book" w:cs="Calibri"/>
                <w:b/>
                <w:bCs/>
                <w:color w:val="FFFFFF"/>
                <w:sz w:val="18"/>
                <w:szCs w:val="18"/>
              </w:rPr>
              <w:t>I</w:t>
            </w:r>
            <w:r w:rsidR="00795DD3">
              <w:rPr>
                <w:rFonts w:ascii="CAIXA Std Book" w:eastAsia="Times New Roman" w:hAnsi="CAIXA Std Book" w:cs="Calibri"/>
                <w:b/>
                <w:bCs/>
                <w:color w:val="FFFFFF"/>
                <w:sz w:val="18"/>
                <w:szCs w:val="18"/>
              </w:rPr>
              <w:t>ndividual</w:t>
            </w:r>
          </w:p>
        </w:tc>
        <w:tc>
          <w:tcPr>
            <w:tcW w:w="844" w:type="pct"/>
            <w:tcBorders>
              <w:top w:val="single" w:sz="4" w:space="0" w:color="FFFFFF"/>
              <w:left w:val="nil"/>
              <w:bottom w:val="single" w:sz="4" w:space="0" w:color="FFFFFF"/>
              <w:right w:val="single" w:sz="4" w:space="0" w:color="FFFFFF"/>
            </w:tcBorders>
            <w:shd w:val="clear" w:color="000000" w:fill="009FD0"/>
            <w:noWrap/>
            <w:vAlign w:val="center"/>
            <w:hideMark/>
          </w:tcPr>
          <w:p w14:paraId="09DD1D68" w14:textId="4E1DA1B6" w:rsidR="003942B4" w:rsidRPr="003942B4" w:rsidRDefault="00795DD3" w:rsidP="003942B4">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Consolidado</w:t>
            </w:r>
          </w:p>
        </w:tc>
      </w:tr>
      <w:tr w:rsidR="003942B4" w:rsidRPr="003942B4" w14:paraId="195F972E" w14:textId="77777777" w:rsidTr="00410BEC">
        <w:trPr>
          <w:trHeight w:val="283"/>
        </w:trPr>
        <w:tc>
          <w:tcPr>
            <w:tcW w:w="3312" w:type="pct"/>
            <w:vMerge/>
            <w:tcBorders>
              <w:top w:val="single" w:sz="4" w:space="0" w:color="FFFFFF"/>
              <w:left w:val="nil"/>
              <w:bottom w:val="single" w:sz="4" w:space="0" w:color="FFFFFF" w:themeColor="background1"/>
              <w:right w:val="nil"/>
            </w:tcBorders>
            <w:vAlign w:val="center"/>
            <w:hideMark/>
          </w:tcPr>
          <w:p w14:paraId="46E4A366" w14:textId="77777777" w:rsidR="003942B4" w:rsidRPr="003942B4" w:rsidRDefault="003942B4" w:rsidP="003942B4">
            <w:pPr>
              <w:rPr>
                <w:rFonts w:ascii="CAIXA Std Book" w:eastAsia="Times New Roman" w:hAnsi="CAIXA Std Book" w:cs="Calibri"/>
                <w:b/>
                <w:bCs/>
                <w:color w:val="FFFFFF"/>
                <w:sz w:val="18"/>
                <w:szCs w:val="18"/>
              </w:rPr>
            </w:pPr>
          </w:p>
        </w:tc>
        <w:tc>
          <w:tcPr>
            <w:tcW w:w="844" w:type="pct"/>
            <w:tcBorders>
              <w:top w:val="single" w:sz="4" w:space="0" w:color="FFFFFF"/>
              <w:left w:val="nil"/>
              <w:bottom w:val="single" w:sz="4" w:space="0" w:color="FFFFFF" w:themeColor="background1"/>
              <w:right w:val="nil"/>
            </w:tcBorders>
            <w:shd w:val="clear" w:color="000000" w:fill="009FD0"/>
            <w:vAlign w:val="center"/>
            <w:hideMark/>
          </w:tcPr>
          <w:p w14:paraId="4C5D5DDE" w14:textId="77777777" w:rsidR="003942B4" w:rsidRPr="003942B4" w:rsidRDefault="003942B4" w:rsidP="003942B4">
            <w:pPr>
              <w:jc w:val="center"/>
              <w:rPr>
                <w:rFonts w:ascii="CAIXA Std Book" w:eastAsia="Times New Roman" w:hAnsi="CAIXA Std Book" w:cs="Calibri"/>
                <w:b/>
                <w:bCs/>
                <w:color w:val="FFFFFF"/>
                <w:sz w:val="18"/>
                <w:szCs w:val="18"/>
              </w:rPr>
            </w:pPr>
            <w:r w:rsidRPr="003942B4">
              <w:rPr>
                <w:rFonts w:ascii="CAIXA Std Book" w:eastAsia="Times New Roman" w:hAnsi="CAIXA Std Book" w:cs="Calibri"/>
                <w:b/>
                <w:bCs/>
                <w:color w:val="FFFFFF"/>
                <w:sz w:val="18"/>
                <w:szCs w:val="18"/>
              </w:rPr>
              <w:t>2025</w:t>
            </w:r>
          </w:p>
        </w:tc>
        <w:tc>
          <w:tcPr>
            <w:tcW w:w="844" w:type="pct"/>
            <w:tcBorders>
              <w:top w:val="single" w:sz="4" w:space="0" w:color="FFFFFF"/>
              <w:left w:val="nil"/>
              <w:bottom w:val="single" w:sz="4" w:space="0" w:color="FFFFFF" w:themeColor="background1"/>
              <w:right w:val="nil"/>
            </w:tcBorders>
            <w:shd w:val="clear" w:color="000000" w:fill="009FD0"/>
            <w:vAlign w:val="center"/>
            <w:hideMark/>
          </w:tcPr>
          <w:p w14:paraId="34E6E803" w14:textId="77777777" w:rsidR="003942B4" w:rsidRPr="003942B4" w:rsidRDefault="003942B4" w:rsidP="003942B4">
            <w:pPr>
              <w:jc w:val="center"/>
              <w:rPr>
                <w:rFonts w:ascii="CAIXA Std Book" w:eastAsia="Times New Roman" w:hAnsi="CAIXA Std Book" w:cs="Calibri"/>
                <w:b/>
                <w:bCs/>
                <w:color w:val="FFFFFF"/>
                <w:sz w:val="18"/>
                <w:szCs w:val="18"/>
              </w:rPr>
            </w:pPr>
            <w:r w:rsidRPr="003942B4">
              <w:rPr>
                <w:rFonts w:ascii="CAIXA Std Book" w:eastAsia="Times New Roman" w:hAnsi="CAIXA Std Book" w:cs="Calibri"/>
                <w:b/>
                <w:bCs/>
                <w:color w:val="FFFFFF"/>
                <w:sz w:val="18"/>
                <w:szCs w:val="18"/>
              </w:rPr>
              <w:t>2025</w:t>
            </w:r>
          </w:p>
        </w:tc>
      </w:tr>
      <w:tr w:rsidR="003942B4" w:rsidRPr="003942B4" w14:paraId="77E1FB11" w14:textId="77777777" w:rsidTr="00410BEC">
        <w:trPr>
          <w:trHeight w:val="283"/>
        </w:trPr>
        <w:tc>
          <w:tcPr>
            <w:tcW w:w="3312" w:type="pct"/>
            <w:vMerge/>
            <w:tcBorders>
              <w:top w:val="single" w:sz="4" w:space="0" w:color="FFFFFF" w:themeColor="background1"/>
              <w:left w:val="nil"/>
              <w:bottom w:val="single" w:sz="4" w:space="0" w:color="FFFFFF"/>
              <w:right w:val="nil"/>
            </w:tcBorders>
            <w:vAlign w:val="center"/>
            <w:hideMark/>
          </w:tcPr>
          <w:p w14:paraId="03377C42" w14:textId="77777777" w:rsidR="003942B4" w:rsidRPr="003942B4" w:rsidRDefault="003942B4" w:rsidP="003942B4">
            <w:pPr>
              <w:rPr>
                <w:rFonts w:ascii="CAIXA Std Book" w:eastAsia="Times New Roman" w:hAnsi="CAIXA Std Book" w:cs="Calibri"/>
                <w:b/>
                <w:bCs/>
                <w:color w:val="FFFFFF"/>
                <w:sz w:val="18"/>
                <w:szCs w:val="18"/>
              </w:rPr>
            </w:pPr>
          </w:p>
        </w:tc>
        <w:tc>
          <w:tcPr>
            <w:tcW w:w="844" w:type="pct"/>
            <w:tcBorders>
              <w:top w:val="single" w:sz="4" w:space="0" w:color="FFFFFF" w:themeColor="background1"/>
              <w:left w:val="nil"/>
              <w:right w:val="nil"/>
            </w:tcBorders>
            <w:shd w:val="clear" w:color="000000" w:fill="009FD0"/>
            <w:vAlign w:val="center"/>
            <w:hideMark/>
          </w:tcPr>
          <w:p w14:paraId="02A69A77" w14:textId="77777777" w:rsidR="003942B4" w:rsidRPr="003942B4" w:rsidRDefault="003942B4" w:rsidP="003942B4">
            <w:pPr>
              <w:jc w:val="center"/>
              <w:rPr>
                <w:rFonts w:ascii="CAIXA Std Book" w:eastAsia="Times New Roman" w:hAnsi="CAIXA Std Book" w:cs="Calibri"/>
                <w:b/>
                <w:bCs/>
                <w:color w:val="FFFFFF"/>
                <w:sz w:val="18"/>
                <w:szCs w:val="18"/>
              </w:rPr>
            </w:pPr>
            <w:r w:rsidRPr="003942B4">
              <w:rPr>
                <w:rFonts w:ascii="CAIXA Std Book" w:eastAsia="Times New Roman" w:hAnsi="CAIXA Std Book" w:cs="Calibri"/>
                <w:b/>
                <w:bCs/>
                <w:color w:val="FFFFFF"/>
                <w:sz w:val="18"/>
                <w:szCs w:val="18"/>
              </w:rPr>
              <w:t>1º trimestre</w:t>
            </w:r>
          </w:p>
        </w:tc>
        <w:tc>
          <w:tcPr>
            <w:tcW w:w="844" w:type="pct"/>
            <w:tcBorders>
              <w:top w:val="single" w:sz="4" w:space="0" w:color="FFFFFF" w:themeColor="background1"/>
              <w:left w:val="nil"/>
              <w:right w:val="nil"/>
            </w:tcBorders>
            <w:shd w:val="clear" w:color="000000" w:fill="009FD0"/>
            <w:vAlign w:val="center"/>
            <w:hideMark/>
          </w:tcPr>
          <w:p w14:paraId="4C807A55" w14:textId="77777777" w:rsidR="003942B4" w:rsidRPr="003942B4" w:rsidRDefault="003942B4" w:rsidP="003942B4">
            <w:pPr>
              <w:jc w:val="center"/>
              <w:rPr>
                <w:rFonts w:ascii="CAIXA Std Book" w:eastAsia="Times New Roman" w:hAnsi="CAIXA Std Book" w:cs="Calibri"/>
                <w:b/>
                <w:bCs/>
                <w:color w:val="FFFFFF"/>
                <w:sz w:val="18"/>
                <w:szCs w:val="18"/>
              </w:rPr>
            </w:pPr>
            <w:r w:rsidRPr="003942B4">
              <w:rPr>
                <w:rFonts w:ascii="CAIXA Std Book" w:eastAsia="Times New Roman" w:hAnsi="CAIXA Std Book" w:cs="Calibri"/>
                <w:b/>
                <w:bCs/>
                <w:color w:val="FFFFFF"/>
                <w:sz w:val="18"/>
                <w:szCs w:val="18"/>
              </w:rPr>
              <w:t>1º trimestre</w:t>
            </w:r>
          </w:p>
        </w:tc>
      </w:tr>
      <w:tr w:rsidR="004B65A1" w:rsidRPr="003942B4" w14:paraId="74917FB6" w14:textId="77777777" w:rsidTr="00341646">
        <w:trPr>
          <w:trHeight w:val="283"/>
        </w:trPr>
        <w:tc>
          <w:tcPr>
            <w:tcW w:w="3312" w:type="pct"/>
            <w:tcBorders>
              <w:top w:val="nil"/>
              <w:left w:val="nil"/>
              <w:bottom w:val="nil"/>
              <w:right w:val="nil"/>
            </w:tcBorders>
            <w:shd w:val="clear" w:color="auto" w:fill="auto"/>
            <w:noWrap/>
            <w:vAlign w:val="center"/>
            <w:hideMark/>
          </w:tcPr>
          <w:p w14:paraId="3369BED3" w14:textId="6BFC4584" w:rsidR="004B65A1" w:rsidRPr="003942B4" w:rsidRDefault="004B65A1" w:rsidP="004B65A1">
            <w:pPr>
              <w:rPr>
                <w:rFonts w:ascii="CAIXA Std Book" w:eastAsia="Times New Roman" w:hAnsi="CAIXA Std Book" w:cs="Calibri"/>
                <w:color w:val="005CA9"/>
                <w:sz w:val="18"/>
                <w:szCs w:val="18"/>
              </w:rPr>
            </w:pPr>
            <w:r>
              <w:rPr>
                <w:rFonts w:ascii="CAIXA Std Book" w:hAnsi="CAIXA Std Book" w:cs="Calibri"/>
                <w:color w:val="005CA9"/>
                <w:sz w:val="18"/>
                <w:szCs w:val="18"/>
              </w:rPr>
              <w:t>Avaliação atuarial extraordinária (1)</w:t>
            </w:r>
          </w:p>
        </w:tc>
        <w:tc>
          <w:tcPr>
            <w:tcW w:w="844" w:type="pct"/>
            <w:tcBorders>
              <w:left w:val="nil"/>
              <w:bottom w:val="nil"/>
              <w:right w:val="nil"/>
            </w:tcBorders>
            <w:shd w:val="clear" w:color="auto" w:fill="auto"/>
            <w:noWrap/>
            <w:vAlign w:val="center"/>
            <w:hideMark/>
          </w:tcPr>
          <w:p w14:paraId="7ACA8408" w14:textId="69F213C7" w:rsidR="004B65A1" w:rsidRPr="003942B4" w:rsidRDefault="004B65A1" w:rsidP="004B65A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900.784</w:t>
            </w:r>
          </w:p>
        </w:tc>
        <w:tc>
          <w:tcPr>
            <w:tcW w:w="844" w:type="pct"/>
            <w:tcBorders>
              <w:left w:val="nil"/>
              <w:bottom w:val="nil"/>
              <w:right w:val="nil"/>
            </w:tcBorders>
            <w:shd w:val="clear" w:color="auto" w:fill="auto"/>
            <w:noWrap/>
            <w:vAlign w:val="center"/>
            <w:hideMark/>
          </w:tcPr>
          <w:p w14:paraId="46382FE0" w14:textId="63D349C7" w:rsidR="004B65A1" w:rsidRPr="003942B4" w:rsidRDefault="00455FD1" w:rsidP="009D2E2E">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900.784</w:t>
            </w:r>
          </w:p>
        </w:tc>
      </w:tr>
      <w:tr w:rsidR="004B65A1" w:rsidRPr="003942B4" w14:paraId="0F954E9B" w14:textId="77777777" w:rsidTr="00DD5D51">
        <w:trPr>
          <w:trHeight w:val="283"/>
        </w:trPr>
        <w:tc>
          <w:tcPr>
            <w:tcW w:w="3312" w:type="pct"/>
            <w:tcBorders>
              <w:top w:val="nil"/>
              <w:left w:val="nil"/>
              <w:bottom w:val="nil"/>
              <w:right w:val="nil"/>
            </w:tcBorders>
            <w:shd w:val="clear" w:color="auto" w:fill="auto"/>
            <w:noWrap/>
            <w:vAlign w:val="center"/>
          </w:tcPr>
          <w:p w14:paraId="4A0DCA46" w14:textId="041C0C22" w:rsidR="004B65A1" w:rsidRDefault="004B65A1" w:rsidP="004B65A1">
            <w:pPr>
              <w:rPr>
                <w:rFonts w:ascii="CAIXA Std Book" w:hAnsi="CAIXA Std Book" w:cs="Calibri"/>
                <w:color w:val="005CA9"/>
                <w:sz w:val="18"/>
                <w:szCs w:val="18"/>
              </w:rPr>
            </w:pPr>
            <w:r>
              <w:rPr>
                <w:rFonts w:ascii="CAIXA Std Book" w:hAnsi="CAIXA Std Book" w:cs="Calibri"/>
                <w:color w:val="005CA9"/>
                <w:sz w:val="18"/>
                <w:szCs w:val="18"/>
              </w:rPr>
              <w:t>Ganhos na alienação de investimentos</w:t>
            </w:r>
            <w:r w:rsidR="00437891">
              <w:rPr>
                <w:rFonts w:ascii="CAIXA Std Book" w:hAnsi="CAIXA Std Book" w:cs="Calibri"/>
                <w:color w:val="005CA9"/>
                <w:sz w:val="18"/>
                <w:szCs w:val="18"/>
              </w:rPr>
              <w:t xml:space="preserve"> (2)</w:t>
            </w:r>
          </w:p>
        </w:tc>
        <w:tc>
          <w:tcPr>
            <w:tcW w:w="844" w:type="pct"/>
            <w:tcBorders>
              <w:top w:val="nil"/>
              <w:left w:val="nil"/>
              <w:bottom w:val="nil"/>
              <w:right w:val="nil"/>
            </w:tcBorders>
            <w:shd w:val="clear" w:color="auto" w:fill="auto"/>
            <w:noWrap/>
            <w:vAlign w:val="center"/>
          </w:tcPr>
          <w:p w14:paraId="0E15C749" w14:textId="297B369F" w:rsidR="004B65A1" w:rsidRDefault="004B65A1" w:rsidP="004B65A1">
            <w:pPr>
              <w:jc w:val="right"/>
              <w:rPr>
                <w:rFonts w:ascii="CAIXA Std Book" w:hAnsi="CAIXA Std Book" w:cs="Calibri"/>
                <w:color w:val="005CA9"/>
                <w:sz w:val="18"/>
                <w:szCs w:val="18"/>
              </w:rPr>
            </w:pPr>
            <w:r>
              <w:rPr>
                <w:rFonts w:ascii="CAIXA Std Book" w:hAnsi="CAIXA Std Book" w:cs="Calibri"/>
                <w:color w:val="005CA9"/>
                <w:sz w:val="18"/>
                <w:szCs w:val="18"/>
              </w:rPr>
              <w:t>839.464</w:t>
            </w:r>
          </w:p>
        </w:tc>
        <w:tc>
          <w:tcPr>
            <w:tcW w:w="844" w:type="pct"/>
            <w:tcBorders>
              <w:top w:val="nil"/>
              <w:left w:val="nil"/>
              <w:bottom w:val="nil"/>
              <w:right w:val="nil"/>
            </w:tcBorders>
            <w:shd w:val="clear" w:color="auto" w:fill="auto"/>
            <w:noWrap/>
            <w:vAlign w:val="center"/>
          </w:tcPr>
          <w:p w14:paraId="748AE58D" w14:textId="38D4C63E" w:rsidR="004B65A1" w:rsidRPr="003942B4" w:rsidRDefault="00455FD1" w:rsidP="009D2E2E">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839.464</w:t>
            </w:r>
          </w:p>
        </w:tc>
      </w:tr>
      <w:tr w:rsidR="004B65A1" w:rsidRPr="003942B4" w14:paraId="406221C3" w14:textId="77777777" w:rsidTr="00DD5D51">
        <w:trPr>
          <w:trHeight w:val="283"/>
        </w:trPr>
        <w:tc>
          <w:tcPr>
            <w:tcW w:w="3312" w:type="pct"/>
            <w:tcBorders>
              <w:top w:val="nil"/>
              <w:left w:val="nil"/>
              <w:bottom w:val="nil"/>
              <w:right w:val="nil"/>
            </w:tcBorders>
            <w:shd w:val="clear" w:color="auto" w:fill="auto"/>
            <w:noWrap/>
            <w:vAlign w:val="center"/>
            <w:hideMark/>
          </w:tcPr>
          <w:p w14:paraId="0CDD5312" w14:textId="39F0F195" w:rsidR="004B65A1" w:rsidRPr="003942B4" w:rsidRDefault="004B65A1" w:rsidP="004B65A1">
            <w:pPr>
              <w:rPr>
                <w:rFonts w:ascii="CAIXA Std Book" w:eastAsia="Times New Roman" w:hAnsi="CAIXA Std Book" w:cs="Calibri"/>
                <w:color w:val="005CA9"/>
                <w:sz w:val="18"/>
                <w:szCs w:val="18"/>
              </w:rPr>
            </w:pPr>
            <w:r w:rsidRPr="003942B4">
              <w:rPr>
                <w:rFonts w:ascii="CAIXA Std Book" w:eastAsia="Times New Roman" w:hAnsi="CAIXA Std Book" w:cs="Calibri"/>
                <w:color w:val="005CA9"/>
                <w:sz w:val="18"/>
                <w:szCs w:val="18"/>
              </w:rPr>
              <w:t>Comissões e taxas cota mensal diferida – agente financeiro FGTS</w:t>
            </w:r>
            <w:r>
              <w:rPr>
                <w:rFonts w:ascii="CAIXA Std Book" w:eastAsia="Times New Roman" w:hAnsi="CAIXA Std Book" w:cs="Calibri"/>
                <w:color w:val="005CA9"/>
                <w:sz w:val="18"/>
                <w:szCs w:val="18"/>
              </w:rPr>
              <w:t xml:space="preserve"> (</w:t>
            </w:r>
            <w:r w:rsidR="00234CB6">
              <w:rPr>
                <w:rFonts w:ascii="CAIXA Std Book" w:eastAsia="Times New Roman" w:hAnsi="CAIXA Std Book" w:cs="Calibri"/>
                <w:color w:val="005CA9"/>
                <w:sz w:val="18"/>
                <w:szCs w:val="18"/>
              </w:rPr>
              <w:t>3</w:t>
            </w:r>
            <w:r>
              <w:rPr>
                <w:rFonts w:ascii="CAIXA Std Book" w:eastAsia="Times New Roman" w:hAnsi="CAIXA Std Book" w:cs="Calibri"/>
                <w:color w:val="005CA9"/>
                <w:sz w:val="18"/>
                <w:szCs w:val="18"/>
              </w:rPr>
              <w:t>)</w:t>
            </w:r>
          </w:p>
        </w:tc>
        <w:tc>
          <w:tcPr>
            <w:tcW w:w="844" w:type="pct"/>
            <w:tcBorders>
              <w:top w:val="nil"/>
              <w:left w:val="nil"/>
              <w:bottom w:val="nil"/>
              <w:right w:val="nil"/>
            </w:tcBorders>
            <w:shd w:val="clear" w:color="auto" w:fill="auto"/>
            <w:noWrap/>
            <w:vAlign w:val="center"/>
            <w:hideMark/>
          </w:tcPr>
          <w:p w14:paraId="21C88706" w14:textId="2A4850A2" w:rsidR="004B65A1" w:rsidRPr="003942B4" w:rsidRDefault="004B65A1" w:rsidP="004B65A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617.059</w:t>
            </w:r>
          </w:p>
        </w:tc>
        <w:tc>
          <w:tcPr>
            <w:tcW w:w="844" w:type="pct"/>
            <w:tcBorders>
              <w:top w:val="nil"/>
              <w:left w:val="nil"/>
              <w:bottom w:val="nil"/>
              <w:right w:val="nil"/>
            </w:tcBorders>
            <w:shd w:val="clear" w:color="auto" w:fill="auto"/>
            <w:noWrap/>
            <w:vAlign w:val="center"/>
            <w:hideMark/>
          </w:tcPr>
          <w:p w14:paraId="24F0AE79" w14:textId="6518E214" w:rsidR="004B65A1" w:rsidRPr="003942B4" w:rsidRDefault="00DE4254" w:rsidP="004B65A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593.963</w:t>
            </w:r>
          </w:p>
        </w:tc>
      </w:tr>
      <w:tr w:rsidR="004B65A1" w:rsidRPr="003942B4" w14:paraId="67940147" w14:textId="77777777" w:rsidTr="00DD5D51">
        <w:trPr>
          <w:trHeight w:val="283"/>
        </w:trPr>
        <w:tc>
          <w:tcPr>
            <w:tcW w:w="3312" w:type="pct"/>
            <w:tcBorders>
              <w:top w:val="nil"/>
              <w:left w:val="nil"/>
              <w:bottom w:val="nil"/>
              <w:right w:val="nil"/>
            </w:tcBorders>
            <w:shd w:val="clear" w:color="auto" w:fill="auto"/>
            <w:noWrap/>
            <w:vAlign w:val="center"/>
            <w:hideMark/>
          </w:tcPr>
          <w:p w14:paraId="0FB60C76" w14:textId="77777777" w:rsidR="004B65A1" w:rsidRPr="003942B4" w:rsidRDefault="004B65A1" w:rsidP="004B65A1">
            <w:pPr>
              <w:rPr>
                <w:rFonts w:ascii="CAIXA Std Book" w:eastAsia="Times New Roman" w:hAnsi="CAIXA Std Book" w:cs="Calibri"/>
                <w:color w:val="005CA9"/>
                <w:sz w:val="18"/>
                <w:szCs w:val="18"/>
              </w:rPr>
            </w:pPr>
            <w:r w:rsidRPr="003942B4">
              <w:rPr>
                <w:rFonts w:ascii="CAIXA Std Book" w:eastAsia="Times New Roman" w:hAnsi="CAIXA Std Book" w:cs="Calibri"/>
                <w:color w:val="005CA9"/>
                <w:sz w:val="18"/>
                <w:szCs w:val="18"/>
              </w:rPr>
              <w:t>Recuperação de despesas</w:t>
            </w:r>
          </w:p>
        </w:tc>
        <w:tc>
          <w:tcPr>
            <w:tcW w:w="844" w:type="pct"/>
            <w:tcBorders>
              <w:top w:val="nil"/>
              <w:left w:val="nil"/>
              <w:bottom w:val="nil"/>
              <w:right w:val="nil"/>
            </w:tcBorders>
            <w:shd w:val="clear" w:color="auto" w:fill="auto"/>
            <w:noWrap/>
            <w:vAlign w:val="center"/>
            <w:hideMark/>
          </w:tcPr>
          <w:p w14:paraId="5608BD71" w14:textId="0372CCD9" w:rsidR="004B65A1" w:rsidRPr="003942B4" w:rsidRDefault="004B65A1" w:rsidP="004B65A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482.777</w:t>
            </w:r>
          </w:p>
        </w:tc>
        <w:tc>
          <w:tcPr>
            <w:tcW w:w="844" w:type="pct"/>
            <w:tcBorders>
              <w:top w:val="nil"/>
              <w:left w:val="nil"/>
              <w:bottom w:val="nil"/>
              <w:right w:val="nil"/>
            </w:tcBorders>
            <w:shd w:val="clear" w:color="auto" w:fill="auto"/>
            <w:noWrap/>
            <w:vAlign w:val="center"/>
            <w:hideMark/>
          </w:tcPr>
          <w:p w14:paraId="28588932" w14:textId="34F208B7" w:rsidR="004B65A1" w:rsidRPr="003942B4" w:rsidRDefault="00DE4254" w:rsidP="004B65A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483.648</w:t>
            </w:r>
          </w:p>
        </w:tc>
      </w:tr>
      <w:tr w:rsidR="004B65A1" w:rsidRPr="003942B4" w14:paraId="6C141CFC" w14:textId="77777777" w:rsidTr="00DD5D51">
        <w:trPr>
          <w:trHeight w:val="283"/>
        </w:trPr>
        <w:tc>
          <w:tcPr>
            <w:tcW w:w="3312" w:type="pct"/>
            <w:tcBorders>
              <w:top w:val="nil"/>
              <w:left w:val="nil"/>
              <w:bottom w:val="nil"/>
              <w:right w:val="nil"/>
            </w:tcBorders>
            <w:shd w:val="clear" w:color="auto" w:fill="auto"/>
            <w:noWrap/>
            <w:vAlign w:val="center"/>
            <w:hideMark/>
          </w:tcPr>
          <w:p w14:paraId="3401F0E3" w14:textId="77777777" w:rsidR="004B65A1" w:rsidRPr="003942B4" w:rsidRDefault="004B65A1" w:rsidP="004B65A1">
            <w:pPr>
              <w:rPr>
                <w:rFonts w:ascii="CAIXA Std Book" w:eastAsia="Times New Roman" w:hAnsi="CAIXA Std Book" w:cs="Calibri"/>
                <w:color w:val="005CA9"/>
                <w:sz w:val="18"/>
                <w:szCs w:val="18"/>
              </w:rPr>
            </w:pPr>
            <w:r w:rsidRPr="003942B4">
              <w:rPr>
                <w:rFonts w:ascii="CAIXA Std Book" w:eastAsia="Times New Roman" w:hAnsi="CAIXA Std Book" w:cs="Calibri"/>
                <w:color w:val="005CA9"/>
                <w:sz w:val="18"/>
                <w:szCs w:val="18"/>
              </w:rPr>
              <w:t>Atualização monetária sobre operações diversas</w:t>
            </w:r>
          </w:p>
        </w:tc>
        <w:tc>
          <w:tcPr>
            <w:tcW w:w="844" w:type="pct"/>
            <w:tcBorders>
              <w:top w:val="nil"/>
              <w:left w:val="nil"/>
              <w:bottom w:val="nil"/>
              <w:right w:val="nil"/>
            </w:tcBorders>
            <w:shd w:val="clear" w:color="auto" w:fill="auto"/>
            <w:noWrap/>
            <w:vAlign w:val="center"/>
            <w:hideMark/>
          </w:tcPr>
          <w:p w14:paraId="4983041D" w14:textId="6D788EA0" w:rsidR="004B65A1" w:rsidRPr="003942B4" w:rsidRDefault="004B65A1" w:rsidP="004B65A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409.636</w:t>
            </w:r>
          </w:p>
        </w:tc>
        <w:tc>
          <w:tcPr>
            <w:tcW w:w="844" w:type="pct"/>
            <w:tcBorders>
              <w:top w:val="nil"/>
              <w:left w:val="nil"/>
              <w:bottom w:val="nil"/>
              <w:right w:val="nil"/>
            </w:tcBorders>
            <w:shd w:val="clear" w:color="auto" w:fill="auto"/>
            <w:noWrap/>
            <w:vAlign w:val="center"/>
            <w:hideMark/>
          </w:tcPr>
          <w:p w14:paraId="4241A999" w14:textId="61BFDE18" w:rsidR="004B65A1" w:rsidRPr="003942B4" w:rsidRDefault="00DE4254" w:rsidP="004B65A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409.647</w:t>
            </w:r>
          </w:p>
        </w:tc>
      </w:tr>
      <w:tr w:rsidR="004B65A1" w:rsidRPr="003942B4" w14:paraId="08BEB8DC" w14:textId="77777777" w:rsidTr="00DD5D51">
        <w:trPr>
          <w:trHeight w:val="283"/>
        </w:trPr>
        <w:tc>
          <w:tcPr>
            <w:tcW w:w="3312" w:type="pct"/>
            <w:tcBorders>
              <w:top w:val="nil"/>
              <w:left w:val="nil"/>
              <w:bottom w:val="nil"/>
              <w:right w:val="nil"/>
            </w:tcBorders>
            <w:shd w:val="clear" w:color="auto" w:fill="auto"/>
            <w:noWrap/>
            <w:vAlign w:val="center"/>
            <w:hideMark/>
          </w:tcPr>
          <w:p w14:paraId="5AA8D78C" w14:textId="23AAF85F" w:rsidR="004B65A1" w:rsidRPr="003942B4" w:rsidRDefault="004B65A1" w:rsidP="004B65A1">
            <w:pPr>
              <w:rPr>
                <w:rFonts w:ascii="CAIXA Std Book" w:eastAsia="Times New Roman" w:hAnsi="CAIXA Std Book" w:cs="Calibri"/>
                <w:color w:val="005CA9"/>
                <w:sz w:val="18"/>
                <w:szCs w:val="18"/>
              </w:rPr>
            </w:pPr>
            <w:r w:rsidRPr="003942B4">
              <w:rPr>
                <w:rFonts w:ascii="CAIXA Std Book" w:eastAsia="Times New Roman" w:hAnsi="CAIXA Std Book" w:cs="Calibri"/>
                <w:color w:val="005CA9"/>
                <w:sz w:val="18"/>
                <w:szCs w:val="18"/>
              </w:rPr>
              <w:t xml:space="preserve">Direito de uso </w:t>
            </w:r>
            <w:r w:rsidR="00DE4254">
              <w:rPr>
                <w:rFonts w:ascii="CAIXA Std Book" w:hAnsi="CAIXA Std Book" w:cs="Calibri"/>
                <w:color w:val="005CA9"/>
                <w:sz w:val="18"/>
                <w:szCs w:val="18"/>
              </w:rPr>
              <w:t>–</w:t>
            </w:r>
            <w:r w:rsidRPr="003942B4">
              <w:rPr>
                <w:rFonts w:ascii="CAIXA Std Book" w:eastAsia="Times New Roman" w:hAnsi="CAIXA Std Book" w:cs="Calibri"/>
                <w:color w:val="005CA9"/>
                <w:sz w:val="18"/>
                <w:szCs w:val="18"/>
              </w:rPr>
              <w:t xml:space="preserve"> Rede CAIXA</w:t>
            </w:r>
          </w:p>
        </w:tc>
        <w:tc>
          <w:tcPr>
            <w:tcW w:w="844" w:type="pct"/>
            <w:tcBorders>
              <w:top w:val="nil"/>
              <w:left w:val="nil"/>
              <w:bottom w:val="nil"/>
              <w:right w:val="nil"/>
            </w:tcBorders>
            <w:shd w:val="clear" w:color="auto" w:fill="auto"/>
            <w:noWrap/>
            <w:vAlign w:val="center"/>
            <w:hideMark/>
          </w:tcPr>
          <w:p w14:paraId="1A61F432" w14:textId="6C0E3B0A" w:rsidR="004B65A1" w:rsidRPr="003942B4" w:rsidRDefault="00DE4254" w:rsidP="004B65A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110.086</w:t>
            </w:r>
          </w:p>
        </w:tc>
        <w:tc>
          <w:tcPr>
            <w:tcW w:w="844" w:type="pct"/>
            <w:tcBorders>
              <w:top w:val="nil"/>
              <w:left w:val="nil"/>
              <w:bottom w:val="nil"/>
              <w:right w:val="nil"/>
            </w:tcBorders>
            <w:shd w:val="clear" w:color="auto" w:fill="auto"/>
            <w:noWrap/>
            <w:vAlign w:val="center"/>
            <w:hideMark/>
          </w:tcPr>
          <w:p w14:paraId="3AE1EFF1" w14:textId="6FB3AB5A" w:rsidR="004B65A1" w:rsidRPr="003942B4" w:rsidRDefault="00DE4254" w:rsidP="004B65A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110.086</w:t>
            </w:r>
          </w:p>
        </w:tc>
      </w:tr>
      <w:tr w:rsidR="004B65A1" w:rsidRPr="003942B4" w14:paraId="5700E9FE" w14:textId="77777777" w:rsidTr="00DD5D51">
        <w:trPr>
          <w:trHeight w:val="283"/>
        </w:trPr>
        <w:tc>
          <w:tcPr>
            <w:tcW w:w="3312" w:type="pct"/>
            <w:tcBorders>
              <w:top w:val="nil"/>
              <w:left w:val="nil"/>
              <w:bottom w:val="nil"/>
              <w:right w:val="nil"/>
            </w:tcBorders>
            <w:shd w:val="clear" w:color="auto" w:fill="auto"/>
            <w:noWrap/>
            <w:vAlign w:val="center"/>
            <w:hideMark/>
          </w:tcPr>
          <w:p w14:paraId="17C68E44" w14:textId="77777777" w:rsidR="004B65A1" w:rsidRPr="003942B4" w:rsidRDefault="004B65A1" w:rsidP="004B65A1">
            <w:pPr>
              <w:rPr>
                <w:rFonts w:ascii="CAIXA Std Book" w:eastAsia="Times New Roman" w:hAnsi="CAIXA Std Book" w:cs="Calibri"/>
                <w:color w:val="005CA9"/>
                <w:sz w:val="18"/>
                <w:szCs w:val="18"/>
              </w:rPr>
            </w:pPr>
            <w:r w:rsidRPr="003942B4">
              <w:rPr>
                <w:rFonts w:ascii="CAIXA Std Book" w:eastAsia="Times New Roman" w:hAnsi="CAIXA Std Book" w:cs="Calibri"/>
                <w:color w:val="005CA9"/>
                <w:sz w:val="18"/>
                <w:szCs w:val="18"/>
              </w:rPr>
              <w:t>Recuperação de perdas operacionais</w:t>
            </w:r>
          </w:p>
        </w:tc>
        <w:tc>
          <w:tcPr>
            <w:tcW w:w="844" w:type="pct"/>
            <w:tcBorders>
              <w:top w:val="nil"/>
              <w:left w:val="nil"/>
              <w:bottom w:val="nil"/>
              <w:right w:val="nil"/>
            </w:tcBorders>
            <w:shd w:val="clear" w:color="auto" w:fill="auto"/>
            <w:noWrap/>
            <w:vAlign w:val="center"/>
            <w:hideMark/>
          </w:tcPr>
          <w:p w14:paraId="374C7EFA" w14:textId="4EDD2B71" w:rsidR="004B65A1" w:rsidRPr="003942B4" w:rsidRDefault="00DE4254" w:rsidP="004B65A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97.416</w:t>
            </w:r>
          </w:p>
        </w:tc>
        <w:tc>
          <w:tcPr>
            <w:tcW w:w="844" w:type="pct"/>
            <w:tcBorders>
              <w:top w:val="nil"/>
              <w:left w:val="nil"/>
              <w:bottom w:val="nil"/>
              <w:right w:val="nil"/>
            </w:tcBorders>
            <w:shd w:val="clear" w:color="auto" w:fill="auto"/>
            <w:noWrap/>
            <w:vAlign w:val="center"/>
            <w:hideMark/>
          </w:tcPr>
          <w:p w14:paraId="0CB0001C" w14:textId="2A7B02FA" w:rsidR="004B65A1" w:rsidRPr="003942B4" w:rsidRDefault="00DE4254" w:rsidP="004B65A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97.416</w:t>
            </w:r>
          </w:p>
        </w:tc>
      </w:tr>
      <w:tr w:rsidR="004B65A1" w:rsidRPr="003942B4" w14:paraId="1CA660A0" w14:textId="77777777" w:rsidTr="00DD5D51">
        <w:trPr>
          <w:trHeight w:val="283"/>
        </w:trPr>
        <w:tc>
          <w:tcPr>
            <w:tcW w:w="3312" w:type="pct"/>
            <w:tcBorders>
              <w:top w:val="nil"/>
              <w:left w:val="nil"/>
              <w:bottom w:val="nil"/>
              <w:right w:val="nil"/>
            </w:tcBorders>
            <w:shd w:val="clear" w:color="auto" w:fill="auto"/>
            <w:noWrap/>
            <w:vAlign w:val="center"/>
            <w:hideMark/>
          </w:tcPr>
          <w:p w14:paraId="591D9B79" w14:textId="77777777" w:rsidR="004B65A1" w:rsidRPr="003942B4" w:rsidRDefault="004B65A1" w:rsidP="004B65A1">
            <w:pPr>
              <w:rPr>
                <w:rFonts w:ascii="CAIXA Std Book" w:eastAsia="Times New Roman" w:hAnsi="CAIXA Std Book" w:cs="Calibri"/>
                <w:color w:val="005CA9"/>
                <w:sz w:val="18"/>
                <w:szCs w:val="18"/>
              </w:rPr>
            </w:pPr>
            <w:r w:rsidRPr="003942B4">
              <w:rPr>
                <w:rFonts w:ascii="CAIXA Std Book" w:eastAsia="Times New Roman" w:hAnsi="CAIXA Std Book" w:cs="Calibri"/>
                <w:color w:val="005CA9"/>
                <w:sz w:val="18"/>
                <w:szCs w:val="18"/>
              </w:rPr>
              <w:t>Cartão de crédito</w:t>
            </w:r>
          </w:p>
        </w:tc>
        <w:tc>
          <w:tcPr>
            <w:tcW w:w="844" w:type="pct"/>
            <w:tcBorders>
              <w:top w:val="nil"/>
              <w:left w:val="nil"/>
              <w:bottom w:val="nil"/>
              <w:right w:val="nil"/>
            </w:tcBorders>
            <w:shd w:val="clear" w:color="auto" w:fill="auto"/>
            <w:noWrap/>
            <w:vAlign w:val="center"/>
            <w:hideMark/>
          </w:tcPr>
          <w:p w14:paraId="5FE267DE" w14:textId="138E6913" w:rsidR="004B65A1" w:rsidRPr="003942B4" w:rsidRDefault="00455FD1" w:rsidP="004B65A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61.937</w:t>
            </w:r>
          </w:p>
        </w:tc>
        <w:tc>
          <w:tcPr>
            <w:tcW w:w="844" w:type="pct"/>
            <w:tcBorders>
              <w:top w:val="nil"/>
              <w:left w:val="nil"/>
              <w:bottom w:val="nil"/>
              <w:right w:val="nil"/>
            </w:tcBorders>
            <w:shd w:val="clear" w:color="auto" w:fill="auto"/>
            <w:noWrap/>
            <w:vAlign w:val="center"/>
            <w:hideMark/>
          </w:tcPr>
          <w:p w14:paraId="0BB7939B" w14:textId="130CD15B" w:rsidR="004B65A1" w:rsidRPr="003942B4" w:rsidRDefault="00455FD1" w:rsidP="004B65A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61.937</w:t>
            </w:r>
          </w:p>
        </w:tc>
      </w:tr>
      <w:tr w:rsidR="004B65A1" w:rsidRPr="003942B4" w14:paraId="5D215218" w14:textId="77777777">
        <w:trPr>
          <w:trHeight w:val="283"/>
        </w:trPr>
        <w:tc>
          <w:tcPr>
            <w:tcW w:w="3312" w:type="pct"/>
            <w:tcBorders>
              <w:top w:val="nil"/>
              <w:left w:val="nil"/>
              <w:right w:val="nil"/>
            </w:tcBorders>
            <w:shd w:val="clear" w:color="auto" w:fill="auto"/>
            <w:noWrap/>
            <w:vAlign w:val="center"/>
            <w:hideMark/>
          </w:tcPr>
          <w:p w14:paraId="35D5A042" w14:textId="77777777" w:rsidR="004B65A1" w:rsidRPr="003942B4" w:rsidRDefault="004B65A1" w:rsidP="004B65A1">
            <w:pPr>
              <w:rPr>
                <w:rFonts w:ascii="CAIXA Std Book" w:eastAsia="Times New Roman" w:hAnsi="CAIXA Std Book" w:cs="Calibri"/>
                <w:color w:val="005CA9"/>
                <w:sz w:val="18"/>
                <w:szCs w:val="18"/>
              </w:rPr>
            </w:pPr>
            <w:r w:rsidRPr="003942B4">
              <w:rPr>
                <w:rFonts w:ascii="CAIXA Std Book" w:eastAsia="Times New Roman" w:hAnsi="CAIXA Std Book" w:cs="Calibri"/>
                <w:color w:val="005CA9"/>
                <w:sz w:val="18"/>
                <w:szCs w:val="18"/>
              </w:rPr>
              <w:t>Outras</w:t>
            </w:r>
          </w:p>
        </w:tc>
        <w:tc>
          <w:tcPr>
            <w:tcW w:w="844" w:type="pct"/>
            <w:tcBorders>
              <w:top w:val="nil"/>
              <w:left w:val="nil"/>
              <w:right w:val="nil"/>
            </w:tcBorders>
            <w:shd w:val="clear" w:color="auto" w:fill="auto"/>
            <w:noWrap/>
            <w:vAlign w:val="center"/>
            <w:hideMark/>
          </w:tcPr>
          <w:p w14:paraId="5F71DE6A" w14:textId="35D99BB2" w:rsidR="004B65A1" w:rsidRPr="003942B4" w:rsidRDefault="00FA6EF2" w:rsidP="004B65A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173.093</w:t>
            </w:r>
          </w:p>
        </w:tc>
        <w:tc>
          <w:tcPr>
            <w:tcW w:w="844" w:type="pct"/>
            <w:tcBorders>
              <w:top w:val="nil"/>
              <w:left w:val="nil"/>
              <w:bottom w:val="nil"/>
              <w:right w:val="nil"/>
            </w:tcBorders>
            <w:shd w:val="clear" w:color="auto" w:fill="auto"/>
            <w:noWrap/>
            <w:vAlign w:val="center"/>
            <w:hideMark/>
          </w:tcPr>
          <w:p w14:paraId="2E6E6B90" w14:textId="635163A4" w:rsidR="004B65A1" w:rsidRPr="003942B4" w:rsidRDefault="00DE4254" w:rsidP="004B65A1">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216.138</w:t>
            </w:r>
          </w:p>
        </w:tc>
      </w:tr>
      <w:tr w:rsidR="004B65A1" w:rsidRPr="003942B4" w14:paraId="246682E5" w14:textId="77777777" w:rsidTr="00DD5D51">
        <w:trPr>
          <w:trHeight w:val="283"/>
        </w:trPr>
        <w:tc>
          <w:tcPr>
            <w:tcW w:w="3312" w:type="pct"/>
            <w:tcBorders>
              <w:top w:val="nil"/>
              <w:bottom w:val="nil"/>
            </w:tcBorders>
            <w:shd w:val="clear" w:color="000000" w:fill="009FD0"/>
            <w:noWrap/>
            <w:vAlign w:val="center"/>
            <w:hideMark/>
          </w:tcPr>
          <w:p w14:paraId="62575A4D" w14:textId="77777777" w:rsidR="004B65A1" w:rsidRPr="003942B4" w:rsidRDefault="004B65A1" w:rsidP="004B65A1">
            <w:pPr>
              <w:rPr>
                <w:rFonts w:ascii="CAIXA Std Book" w:eastAsia="Times New Roman" w:hAnsi="CAIXA Std Book" w:cs="Calibri"/>
                <w:b/>
                <w:bCs/>
                <w:color w:val="FFFFFF"/>
                <w:sz w:val="18"/>
                <w:szCs w:val="18"/>
              </w:rPr>
            </w:pPr>
            <w:r w:rsidRPr="003942B4">
              <w:rPr>
                <w:rFonts w:ascii="CAIXA Std Book" w:eastAsia="Times New Roman" w:hAnsi="CAIXA Std Book" w:cs="Calibri"/>
                <w:b/>
                <w:bCs/>
                <w:color w:val="FFFFFF"/>
                <w:sz w:val="18"/>
                <w:szCs w:val="18"/>
              </w:rPr>
              <w:t>Total</w:t>
            </w:r>
          </w:p>
        </w:tc>
        <w:tc>
          <w:tcPr>
            <w:tcW w:w="844" w:type="pct"/>
            <w:tcBorders>
              <w:top w:val="nil"/>
              <w:bottom w:val="nil"/>
            </w:tcBorders>
            <w:shd w:val="clear" w:color="000000" w:fill="009FD0"/>
            <w:noWrap/>
            <w:vAlign w:val="center"/>
            <w:hideMark/>
          </w:tcPr>
          <w:p w14:paraId="4C303847" w14:textId="2A0A69EC" w:rsidR="004B65A1" w:rsidRPr="003942B4" w:rsidRDefault="00FA6EF2" w:rsidP="004B65A1">
            <w:pPr>
              <w:jc w:val="right"/>
              <w:rPr>
                <w:rFonts w:ascii="CAIXA Std Book" w:eastAsia="Times New Roman" w:hAnsi="CAIXA Std Book" w:cs="Calibri"/>
                <w:color w:val="FFFFFF"/>
                <w:sz w:val="18"/>
                <w:szCs w:val="18"/>
              </w:rPr>
            </w:pPr>
            <w:r>
              <w:rPr>
                <w:rFonts w:ascii="CAIXA Std Book" w:hAnsi="CAIXA Std Book" w:cs="Calibri"/>
                <w:b/>
                <w:bCs/>
                <w:color w:val="FFFFFF"/>
                <w:sz w:val="18"/>
                <w:szCs w:val="18"/>
              </w:rPr>
              <w:t>3.692.252</w:t>
            </w:r>
          </w:p>
        </w:tc>
        <w:tc>
          <w:tcPr>
            <w:tcW w:w="844" w:type="pct"/>
            <w:tcBorders>
              <w:top w:val="nil"/>
              <w:bottom w:val="nil"/>
              <w:right w:val="nil"/>
            </w:tcBorders>
            <w:shd w:val="clear" w:color="000000" w:fill="009FD0"/>
            <w:noWrap/>
            <w:vAlign w:val="center"/>
            <w:hideMark/>
          </w:tcPr>
          <w:p w14:paraId="70EBE2BE" w14:textId="2A601DA6" w:rsidR="004B65A1" w:rsidRPr="003942B4" w:rsidRDefault="00FA6EF2" w:rsidP="009D2E2E">
            <w:pPr>
              <w:jc w:val="right"/>
              <w:rPr>
                <w:rFonts w:ascii="CAIXA Std Book" w:eastAsia="Times New Roman" w:hAnsi="CAIXA Std Book" w:cs="Calibri"/>
                <w:b/>
                <w:bCs/>
                <w:color w:val="FFFFFF"/>
                <w:sz w:val="18"/>
                <w:szCs w:val="18"/>
              </w:rPr>
            </w:pPr>
            <w:r>
              <w:rPr>
                <w:rFonts w:ascii="CAIXA Std Book" w:hAnsi="CAIXA Std Book" w:cs="Calibri"/>
                <w:b/>
                <w:bCs/>
                <w:color w:val="FFFFFF"/>
                <w:sz w:val="18"/>
                <w:szCs w:val="18"/>
              </w:rPr>
              <w:t>3.713.083</w:t>
            </w:r>
          </w:p>
        </w:tc>
      </w:tr>
    </w:tbl>
    <w:p w14:paraId="5C0338FC" w14:textId="69B4A0F8" w:rsidR="00F377DA" w:rsidRDefault="00F377DA" w:rsidP="00F377DA">
      <w:pPr>
        <w:jc w:val="both"/>
        <w:rPr>
          <w:rFonts w:ascii="CAIXA Std Book" w:eastAsia="Times New Roman" w:hAnsi="CAIXA Std Book" w:cs="Arial"/>
          <w:color w:val="005CA9"/>
          <w:sz w:val="16"/>
          <w:szCs w:val="16"/>
        </w:rPr>
      </w:pPr>
      <w:r w:rsidRPr="004558D3">
        <w:rPr>
          <w:rFonts w:ascii="CAIXA Std Book" w:eastAsia="Times New Roman" w:hAnsi="CAIXA Std Book" w:cs="Arial"/>
          <w:color w:val="005CA9"/>
          <w:sz w:val="16"/>
          <w:szCs w:val="16"/>
        </w:rPr>
        <w:t>(1)</w:t>
      </w:r>
      <w:r w:rsidR="003E535D">
        <w:rPr>
          <w:rFonts w:ascii="CAIXA Std Book" w:eastAsia="Times New Roman" w:hAnsi="CAIXA Std Book" w:cs="Arial"/>
          <w:color w:val="005CA9"/>
          <w:sz w:val="16"/>
          <w:szCs w:val="16"/>
        </w:rPr>
        <w:t xml:space="preserve"> </w:t>
      </w:r>
      <w:r w:rsidR="00CF101B" w:rsidRPr="004558D3">
        <w:rPr>
          <w:rFonts w:ascii="CAIXA Std Book" w:eastAsia="Times New Roman" w:hAnsi="CAIXA Std Book" w:cs="Arial"/>
          <w:color w:val="005CA9"/>
          <w:sz w:val="16"/>
          <w:szCs w:val="16"/>
        </w:rPr>
        <w:t>Em março de 2025 foi realizada avaliação atuarial extraordinária</w:t>
      </w:r>
      <w:r w:rsidR="00613A85" w:rsidRPr="004558D3">
        <w:rPr>
          <w:rFonts w:ascii="CAIXA Std Book" w:eastAsia="Times New Roman" w:hAnsi="CAIXA Std Book" w:cs="Arial"/>
          <w:color w:val="005CA9"/>
          <w:sz w:val="16"/>
          <w:szCs w:val="16"/>
        </w:rPr>
        <w:t>, em função das alterações regulamentares do Plano REG/REPLAN ocorridas em fev</w:t>
      </w:r>
      <w:r w:rsidR="00405DAB" w:rsidRPr="004558D3">
        <w:rPr>
          <w:rFonts w:ascii="CAIXA Std Book" w:eastAsia="Times New Roman" w:hAnsi="CAIXA Std Book" w:cs="Arial"/>
          <w:color w:val="005CA9"/>
          <w:sz w:val="16"/>
          <w:szCs w:val="16"/>
        </w:rPr>
        <w:t xml:space="preserve">ereiro de 2025 que resultou em </w:t>
      </w:r>
      <w:r w:rsidR="00A47886" w:rsidRPr="004558D3">
        <w:rPr>
          <w:rFonts w:ascii="CAIXA Std Book" w:eastAsia="Times New Roman" w:hAnsi="CAIXA Std Book" w:cs="Arial"/>
          <w:color w:val="005CA9"/>
          <w:sz w:val="16"/>
          <w:szCs w:val="16"/>
        </w:rPr>
        <w:t>reversão</w:t>
      </w:r>
      <w:r w:rsidR="00405DAB" w:rsidRPr="004558D3">
        <w:rPr>
          <w:rFonts w:ascii="CAIXA Std Book" w:eastAsia="Times New Roman" w:hAnsi="CAIXA Std Book" w:cs="Arial"/>
          <w:color w:val="005CA9"/>
          <w:sz w:val="16"/>
          <w:szCs w:val="16"/>
        </w:rPr>
        <w:t xml:space="preserve"> de </w:t>
      </w:r>
      <w:r w:rsidR="004558D3" w:rsidRPr="004558D3">
        <w:rPr>
          <w:rFonts w:ascii="CAIXA Std Book" w:eastAsia="Times New Roman" w:hAnsi="CAIXA Std Book" w:cs="Arial"/>
          <w:color w:val="005CA9"/>
          <w:sz w:val="16"/>
          <w:szCs w:val="16"/>
        </w:rPr>
        <w:t>despesa referente a</w:t>
      </w:r>
      <w:r w:rsidR="00A47886" w:rsidRPr="004558D3">
        <w:rPr>
          <w:rFonts w:ascii="CAIXA Std Book" w:eastAsia="Times New Roman" w:hAnsi="CAIXA Std Book" w:cs="Arial"/>
          <w:color w:val="005CA9"/>
          <w:sz w:val="16"/>
          <w:szCs w:val="16"/>
        </w:rPr>
        <w:t xml:space="preserve"> custo do serviço passado</w:t>
      </w:r>
      <w:r w:rsidR="00B2781C">
        <w:rPr>
          <w:rFonts w:ascii="CAIXA Std Book" w:eastAsia="Times New Roman" w:hAnsi="CAIXA Std Book" w:cs="Arial"/>
          <w:color w:val="005CA9"/>
          <w:sz w:val="16"/>
          <w:szCs w:val="16"/>
        </w:rPr>
        <w:t xml:space="preserve"> no montante de</w:t>
      </w:r>
      <w:r w:rsidR="00B2781C" w:rsidRPr="004558D3">
        <w:rPr>
          <w:rFonts w:ascii="CAIXA Std Book" w:eastAsia="Times New Roman" w:hAnsi="CAIXA Std Book" w:cs="Arial"/>
          <w:color w:val="005CA9"/>
          <w:sz w:val="16"/>
          <w:szCs w:val="16"/>
        </w:rPr>
        <w:t xml:space="preserve"> R$ 900.784</w:t>
      </w:r>
      <w:r w:rsidR="00C47822">
        <w:rPr>
          <w:rFonts w:ascii="CAIXA Std Book" w:eastAsia="Times New Roman" w:hAnsi="CAIXA Std Book" w:cs="Arial"/>
          <w:color w:val="005CA9"/>
          <w:sz w:val="16"/>
          <w:szCs w:val="16"/>
        </w:rPr>
        <w:t>;</w:t>
      </w:r>
    </w:p>
    <w:p w14:paraId="753CBD7D" w14:textId="26FADD3B" w:rsidR="00437891" w:rsidRDefault="00437891" w:rsidP="00F377DA">
      <w:pPr>
        <w:jc w:val="both"/>
        <w:rPr>
          <w:rFonts w:ascii="CAIXA Std Book" w:eastAsia="Times New Roman" w:hAnsi="CAIXA Std Book" w:cs="Arial"/>
          <w:color w:val="005CA9"/>
          <w:sz w:val="16"/>
          <w:szCs w:val="16"/>
        </w:rPr>
      </w:pPr>
      <w:r w:rsidRPr="006F2FCF">
        <w:rPr>
          <w:rFonts w:ascii="CAIXA Std Book" w:eastAsia="Times New Roman" w:hAnsi="CAIXA Std Book" w:cs="Arial"/>
          <w:color w:val="005CA9"/>
          <w:sz w:val="16"/>
          <w:szCs w:val="16"/>
        </w:rPr>
        <w:t>(2)</w:t>
      </w:r>
      <w:r w:rsidR="003E535D">
        <w:rPr>
          <w:rFonts w:ascii="CAIXA Std Book" w:eastAsia="Times New Roman" w:hAnsi="CAIXA Std Book" w:cs="Arial"/>
          <w:color w:val="005CA9"/>
          <w:sz w:val="16"/>
          <w:szCs w:val="16"/>
        </w:rPr>
        <w:t xml:space="preserve"> </w:t>
      </w:r>
      <w:r w:rsidR="006F2FCF">
        <w:rPr>
          <w:rFonts w:ascii="CAIXA Std Book" w:eastAsia="Times New Roman" w:hAnsi="CAIXA Std Book" w:cs="Arial"/>
          <w:color w:val="005CA9"/>
          <w:sz w:val="16"/>
          <w:szCs w:val="16"/>
        </w:rPr>
        <w:t>Receita decorrente da a</w:t>
      </w:r>
      <w:r w:rsidRPr="006F2FCF">
        <w:rPr>
          <w:rFonts w:ascii="CAIXA Std Book" w:eastAsia="Times New Roman" w:hAnsi="CAIXA Std Book" w:cs="Arial"/>
          <w:color w:val="005CA9"/>
          <w:sz w:val="16"/>
          <w:szCs w:val="16"/>
        </w:rPr>
        <w:t xml:space="preserve">lienação </w:t>
      </w:r>
      <w:r w:rsidR="006F2FCF">
        <w:rPr>
          <w:rFonts w:ascii="CAIXA Std Book" w:eastAsia="Times New Roman" w:hAnsi="CAIXA Std Book" w:cs="Arial"/>
          <w:color w:val="005CA9"/>
          <w:sz w:val="16"/>
          <w:szCs w:val="16"/>
        </w:rPr>
        <w:t xml:space="preserve">de participação </w:t>
      </w:r>
      <w:r w:rsidR="009420E0">
        <w:rPr>
          <w:rFonts w:ascii="CAIXA Std Book" w:eastAsia="Times New Roman" w:hAnsi="CAIXA Std Book" w:cs="Arial"/>
          <w:color w:val="005CA9"/>
          <w:sz w:val="16"/>
          <w:szCs w:val="16"/>
        </w:rPr>
        <w:t>na Caixa S</w:t>
      </w:r>
      <w:r w:rsidRPr="006F2FCF">
        <w:rPr>
          <w:rFonts w:ascii="CAIXA Std Book" w:eastAsia="Times New Roman" w:hAnsi="CAIXA Std Book" w:cs="Arial"/>
          <w:color w:val="005CA9"/>
          <w:sz w:val="16"/>
          <w:szCs w:val="16"/>
        </w:rPr>
        <w:t>eguridade</w:t>
      </w:r>
      <w:r w:rsidR="006F2FCF">
        <w:rPr>
          <w:rFonts w:ascii="CAIXA Std Book" w:eastAsia="Times New Roman" w:hAnsi="CAIXA Std Book" w:cs="Arial"/>
          <w:color w:val="005CA9"/>
          <w:sz w:val="16"/>
          <w:szCs w:val="16"/>
        </w:rPr>
        <w:t xml:space="preserve"> </w:t>
      </w:r>
      <w:r w:rsidR="009420E0">
        <w:rPr>
          <w:rFonts w:ascii="CAIXA Std Book" w:eastAsia="Times New Roman" w:hAnsi="CAIXA Std Book" w:cs="Arial"/>
          <w:color w:val="005CA9"/>
          <w:sz w:val="16"/>
          <w:szCs w:val="16"/>
        </w:rPr>
        <w:t xml:space="preserve">realizada em </w:t>
      </w:r>
      <w:r w:rsidR="006F2FCF" w:rsidRPr="006F2FCF">
        <w:rPr>
          <w:rFonts w:ascii="CAIXA Std Book" w:eastAsia="Times New Roman" w:hAnsi="CAIXA Std Book" w:cs="Arial"/>
          <w:color w:val="005CA9"/>
          <w:sz w:val="16"/>
          <w:szCs w:val="16"/>
        </w:rPr>
        <w:t>oferta pública secundária de ações</w:t>
      </w:r>
      <w:r w:rsidR="00491E07">
        <w:rPr>
          <w:rFonts w:ascii="CAIXA Std Book" w:eastAsia="Times New Roman" w:hAnsi="CAIXA Std Book" w:cs="Arial"/>
          <w:color w:val="005CA9"/>
          <w:sz w:val="16"/>
          <w:szCs w:val="16"/>
        </w:rPr>
        <w:t xml:space="preserve"> </w:t>
      </w:r>
      <w:r w:rsidR="009420E0">
        <w:rPr>
          <w:rFonts w:ascii="CAIXA Std Book" w:eastAsia="Times New Roman" w:hAnsi="CAIXA Std Book" w:cs="Arial"/>
          <w:color w:val="005CA9"/>
          <w:sz w:val="16"/>
          <w:szCs w:val="16"/>
        </w:rPr>
        <w:t xml:space="preserve">conforme </w:t>
      </w:r>
      <w:r w:rsidR="00FA1B98">
        <w:rPr>
          <w:rFonts w:ascii="CAIXA Std Book" w:eastAsia="Times New Roman" w:hAnsi="CAIXA Std Book" w:cs="Arial"/>
          <w:color w:val="005CA9"/>
          <w:sz w:val="16"/>
          <w:szCs w:val="16"/>
        </w:rPr>
        <w:t xml:space="preserve">descrito na </w:t>
      </w:r>
      <w:r w:rsidR="00491E07">
        <w:rPr>
          <w:rFonts w:ascii="CAIXA Std Book" w:eastAsia="Times New Roman" w:hAnsi="CAIXA Std Book" w:cs="Arial"/>
          <w:color w:val="005CA9"/>
          <w:sz w:val="16"/>
          <w:szCs w:val="16"/>
        </w:rPr>
        <w:t>Nota 11 (b)</w:t>
      </w:r>
      <w:r w:rsidR="00C47822">
        <w:rPr>
          <w:rFonts w:ascii="CAIXA Std Book" w:eastAsia="Times New Roman" w:hAnsi="CAIXA Std Book" w:cs="Arial"/>
          <w:color w:val="005CA9"/>
          <w:sz w:val="16"/>
          <w:szCs w:val="16"/>
        </w:rPr>
        <w:t>; e</w:t>
      </w:r>
    </w:p>
    <w:p w14:paraId="67C14DD8" w14:textId="6105DE44" w:rsidR="006351EB" w:rsidRDefault="006351EB" w:rsidP="00F377DA">
      <w:pPr>
        <w:jc w:val="both"/>
        <w:rPr>
          <w:rFonts w:ascii="CAIXA Std Book" w:eastAsia="Times New Roman" w:hAnsi="CAIXA Std Book" w:cs="Arial"/>
          <w:color w:val="005CA9"/>
          <w:sz w:val="16"/>
          <w:szCs w:val="16"/>
        </w:rPr>
      </w:pPr>
      <w:r w:rsidRPr="00437891">
        <w:rPr>
          <w:rFonts w:ascii="CAIXA Std Book" w:eastAsia="Times New Roman" w:hAnsi="CAIXA Std Book" w:cs="Arial"/>
          <w:color w:val="005CA9"/>
          <w:sz w:val="16"/>
          <w:szCs w:val="16"/>
        </w:rPr>
        <w:t>(</w:t>
      </w:r>
      <w:r w:rsidR="00234CB6">
        <w:rPr>
          <w:rFonts w:ascii="CAIXA Std Book" w:eastAsia="Times New Roman" w:hAnsi="CAIXA Std Book" w:cs="Arial"/>
          <w:color w:val="005CA9"/>
          <w:sz w:val="16"/>
          <w:szCs w:val="16"/>
        </w:rPr>
        <w:t>3</w:t>
      </w:r>
      <w:r w:rsidRPr="00437891">
        <w:rPr>
          <w:rFonts w:ascii="CAIXA Std Book" w:eastAsia="Times New Roman" w:hAnsi="CAIXA Std Book" w:cs="Arial"/>
          <w:color w:val="005CA9"/>
          <w:sz w:val="16"/>
          <w:szCs w:val="16"/>
        </w:rPr>
        <w:t xml:space="preserve">) </w:t>
      </w:r>
      <w:r w:rsidR="00302754" w:rsidRPr="00437891">
        <w:rPr>
          <w:rFonts w:ascii="CAIXA Std Book" w:eastAsia="Times New Roman" w:hAnsi="CAIXA Std Book" w:cs="Arial"/>
          <w:color w:val="005CA9"/>
          <w:sz w:val="16"/>
          <w:szCs w:val="16"/>
        </w:rPr>
        <w:t xml:space="preserve">A partir de 2025, o estoque a diferir continuará sendo apropriado em 103 meses. </w:t>
      </w:r>
      <w:r w:rsidR="00A90315" w:rsidRPr="00437891">
        <w:rPr>
          <w:rFonts w:ascii="CAIXA Std Book" w:eastAsia="Times New Roman" w:hAnsi="CAIXA Std Book" w:cs="Arial"/>
          <w:color w:val="005CA9"/>
          <w:sz w:val="16"/>
          <w:szCs w:val="16"/>
        </w:rPr>
        <w:t>P</w:t>
      </w:r>
      <w:r w:rsidR="00302754" w:rsidRPr="00437891">
        <w:rPr>
          <w:rFonts w:ascii="CAIXA Std Book" w:eastAsia="Times New Roman" w:hAnsi="CAIXA Std Book" w:cs="Arial"/>
          <w:color w:val="005CA9"/>
          <w:sz w:val="16"/>
          <w:szCs w:val="16"/>
        </w:rPr>
        <w:t xml:space="preserve">ara novas contratações, tanto a parcela à vista quanto a parcela a diferir serão apropriadas </w:t>
      </w:r>
      <w:r w:rsidR="00A90315" w:rsidRPr="00437891">
        <w:rPr>
          <w:rFonts w:ascii="CAIXA Std Book" w:eastAsia="Times New Roman" w:hAnsi="CAIXA Std Book" w:cs="Arial"/>
          <w:color w:val="005CA9"/>
          <w:sz w:val="16"/>
          <w:szCs w:val="16"/>
        </w:rPr>
        <w:t>pela TJE</w:t>
      </w:r>
      <w:r w:rsidR="00E46B9B">
        <w:rPr>
          <w:rFonts w:ascii="CAIXA Std Book" w:eastAsia="Times New Roman" w:hAnsi="CAIXA Std Book" w:cs="Arial"/>
          <w:color w:val="005CA9"/>
          <w:sz w:val="16"/>
          <w:szCs w:val="16"/>
        </w:rPr>
        <w:t>O</w:t>
      </w:r>
      <w:r w:rsidR="00437891" w:rsidRPr="00437891">
        <w:rPr>
          <w:rFonts w:ascii="CAIXA Std Book" w:eastAsia="Times New Roman" w:hAnsi="CAIXA Std Book" w:cs="Arial"/>
          <w:color w:val="005CA9"/>
          <w:sz w:val="16"/>
          <w:szCs w:val="16"/>
        </w:rPr>
        <w:t xml:space="preserve"> de acordo com o</w:t>
      </w:r>
      <w:r w:rsidR="00302754" w:rsidRPr="00437891">
        <w:rPr>
          <w:rFonts w:ascii="CAIXA Std Book" w:eastAsia="Times New Roman" w:hAnsi="CAIXA Std Book" w:cs="Arial"/>
          <w:color w:val="005CA9"/>
          <w:sz w:val="16"/>
          <w:szCs w:val="16"/>
        </w:rPr>
        <w:t xml:space="preserve"> prazo do contrato</w:t>
      </w:r>
      <w:r w:rsidR="00AF4454">
        <w:rPr>
          <w:rFonts w:ascii="CAIXA Std Book" w:eastAsia="Times New Roman" w:hAnsi="CAIXA Std Book" w:cs="Arial"/>
          <w:color w:val="005CA9"/>
          <w:sz w:val="16"/>
          <w:szCs w:val="16"/>
        </w:rPr>
        <w:t xml:space="preserve"> de crédito</w:t>
      </w:r>
      <w:r w:rsidR="005843CB">
        <w:rPr>
          <w:rFonts w:ascii="CAIXA Std Book" w:eastAsia="Times New Roman" w:hAnsi="CAIXA Std Book" w:cs="Arial"/>
          <w:color w:val="005CA9"/>
          <w:sz w:val="16"/>
          <w:szCs w:val="16"/>
        </w:rPr>
        <w:t>.</w:t>
      </w:r>
    </w:p>
    <w:p w14:paraId="70348F30" w14:textId="77777777" w:rsidR="0098288F" w:rsidRDefault="0098288F">
      <w:pPr>
        <w:rPr>
          <w:rFonts w:ascii="CAIXA Std Book" w:hAnsi="CAIXA Std Book"/>
          <w:b/>
          <w:color w:val="005CA9"/>
        </w:rPr>
      </w:pPr>
      <w:r>
        <w:br w:type="page"/>
      </w:r>
    </w:p>
    <w:p w14:paraId="4BB056DC" w14:textId="74DD7DEB" w:rsidR="00D524F1" w:rsidRPr="00E95E29" w:rsidRDefault="00D524F1" w:rsidP="00E0745E">
      <w:pPr>
        <w:pStyle w:val="Ttulo1"/>
      </w:pPr>
      <w:bookmarkStart w:id="106" w:name="_Toc199964145"/>
      <w:r w:rsidRPr="00E95E29">
        <w:lastRenderedPageBreak/>
        <w:t xml:space="preserve">Nota   </w:t>
      </w:r>
      <w:r w:rsidR="00EF04CD">
        <w:t>29</w:t>
      </w:r>
      <w:r w:rsidRPr="00E95E29">
        <w:t xml:space="preserve"> – Outras despesas</w:t>
      </w:r>
      <w:bookmarkEnd w:id="106"/>
    </w:p>
    <w:tbl>
      <w:tblPr>
        <w:tblW w:w="5000" w:type="pct"/>
        <w:tblCellMar>
          <w:left w:w="70" w:type="dxa"/>
          <w:right w:w="70" w:type="dxa"/>
        </w:tblCellMar>
        <w:tblLook w:val="04A0" w:firstRow="1" w:lastRow="0" w:firstColumn="1" w:lastColumn="0" w:noHBand="0" w:noVBand="1"/>
      </w:tblPr>
      <w:tblGrid>
        <w:gridCol w:w="6371"/>
        <w:gridCol w:w="1632"/>
        <w:gridCol w:w="1630"/>
      </w:tblGrid>
      <w:tr w:rsidR="00D30DCE" w:rsidRPr="00D30DCE" w14:paraId="2E18240A" w14:textId="77777777" w:rsidTr="007971F4">
        <w:trPr>
          <w:trHeight w:val="283"/>
        </w:trPr>
        <w:tc>
          <w:tcPr>
            <w:tcW w:w="3307" w:type="pct"/>
            <w:vMerge w:val="restart"/>
            <w:tcBorders>
              <w:top w:val="single" w:sz="4" w:space="0" w:color="FFFFFF"/>
              <w:left w:val="nil"/>
              <w:bottom w:val="single" w:sz="4" w:space="0" w:color="FFFFFF"/>
              <w:right w:val="nil"/>
            </w:tcBorders>
            <w:shd w:val="clear" w:color="000000" w:fill="009FD0"/>
            <w:vAlign w:val="center"/>
            <w:hideMark/>
          </w:tcPr>
          <w:p w14:paraId="67C5F3A0" w14:textId="77777777" w:rsidR="00D30DCE" w:rsidRPr="00D30DCE" w:rsidRDefault="00D30DCE" w:rsidP="00D30DCE">
            <w:pPr>
              <w:jc w:val="center"/>
              <w:rPr>
                <w:rFonts w:ascii="CAIXA Std Book" w:eastAsia="Times New Roman" w:hAnsi="CAIXA Std Book" w:cs="Calibri"/>
                <w:b/>
                <w:bCs/>
                <w:color w:val="FFFFFF"/>
                <w:sz w:val="18"/>
                <w:szCs w:val="18"/>
              </w:rPr>
            </w:pPr>
            <w:r w:rsidRPr="00D30DCE">
              <w:rPr>
                <w:rFonts w:ascii="CAIXA Std Book" w:eastAsia="Times New Roman" w:hAnsi="CAIXA Std Book" w:cs="Calibri"/>
                <w:b/>
                <w:bCs/>
                <w:color w:val="FFFFFF"/>
                <w:sz w:val="18"/>
                <w:szCs w:val="18"/>
              </w:rPr>
              <w:t>Descrição</w:t>
            </w:r>
          </w:p>
        </w:tc>
        <w:tc>
          <w:tcPr>
            <w:tcW w:w="847" w:type="pct"/>
            <w:tcBorders>
              <w:top w:val="single" w:sz="4" w:space="0" w:color="FFFFFF"/>
              <w:left w:val="nil"/>
              <w:bottom w:val="single" w:sz="4" w:space="0" w:color="FFFFFF"/>
              <w:right w:val="nil"/>
            </w:tcBorders>
            <w:shd w:val="clear" w:color="000000" w:fill="009FD0"/>
            <w:noWrap/>
            <w:vAlign w:val="center"/>
            <w:hideMark/>
          </w:tcPr>
          <w:p w14:paraId="30202DFF" w14:textId="53F67F5A" w:rsidR="00D30DCE" w:rsidRPr="00D30DCE" w:rsidRDefault="004A6C33" w:rsidP="00D30DCE">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Indiv</w:t>
            </w:r>
            <w:r w:rsidR="006C7858">
              <w:rPr>
                <w:rFonts w:ascii="CAIXA Std Book" w:eastAsia="Times New Roman" w:hAnsi="CAIXA Std Book" w:cs="Calibri"/>
                <w:b/>
                <w:bCs/>
                <w:color w:val="FFFFFF"/>
                <w:sz w:val="18"/>
                <w:szCs w:val="18"/>
              </w:rPr>
              <w:t>idual</w:t>
            </w:r>
          </w:p>
        </w:tc>
        <w:tc>
          <w:tcPr>
            <w:tcW w:w="846" w:type="pct"/>
            <w:tcBorders>
              <w:top w:val="single" w:sz="4" w:space="0" w:color="FFFFFF"/>
              <w:left w:val="nil"/>
              <w:bottom w:val="single" w:sz="4" w:space="0" w:color="FFFFFF"/>
              <w:right w:val="single" w:sz="4" w:space="0" w:color="FFFFFF"/>
            </w:tcBorders>
            <w:shd w:val="clear" w:color="000000" w:fill="009FD0"/>
            <w:noWrap/>
            <w:vAlign w:val="center"/>
            <w:hideMark/>
          </w:tcPr>
          <w:p w14:paraId="5D91668D" w14:textId="023E925F" w:rsidR="00D30DCE" w:rsidRPr="00D30DCE" w:rsidRDefault="006C7858" w:rsidP="00D30DCE">
            <w:pPr>
              <w:jc w:val="center"/>
              <w:rPr>
                <w:rFonts w:ascii="CAIXA Std Book" w:eastAsia="Times New Roman" w:hAnsi="CAIXA Std Book" w:cs="Calibri"/>
                <w:b/>
                <w:bCs/>
                <w:color w:val="FFFFFF"/>
                <w:sz w:val="18"/>
                <w:szCs w:val="18"/>
              </w:rPr>
            </w:pPr>
            <w:r>
              <w:rPr>
                <w:rFonts w:ascii="CAIXA Std Book" w:eastAsia="Times New Roman" w:hAnsi="CAIXA Std Book" w:cs="Calibri"/>
                <w:b/>
                <w:bCs/>
                <w:color w:val="FFFFFF"/>
                <w:sz w:val="18"/>
                <w:szCs w:val="18"/>
              </w:rPr>
              <w:t>Consolidado</w:t>
            </w:r>
          </w:p>
        </w:tc>
      </w:tr>
      <w:tr w:rsidR="00D30DCE" w:rsidRPr="00D30DCE" w14:paraId="69CAE18B" w14:textId="77777777" w:rsidTr="00410BEC">
        <w:trPr>
          <w:trHeight w:val="283"/>
        </w:trPr>
        <w:tc>
          <w:tcPr>
            <w:tcW w:w="3307" w:type="pct"/>
            <w:vMerge/>
            <w:tcBorders>
              <w:top w:val="single" w:sz="4" w:space="0" w:color="FFFFFF"/>
              <w:left w:val="nil"/>
              <w:bottom w:val="single" w:sz="4" w:space="0" w:color="FFFFFF"/>
              <w:right w:val="nil"/>
            </w:tcBorders>
            <w:vAlign w:val="center"/>
            <w:hideMark/>
          </w:tcPr>
          <w:p w14:paraId="6F2B4DED" w14:textId="77777777" w:rsidR="00D30DCE" w:rsidRPr="00D30DCE" w:rsidRDefault="00D30DCE" w:rsidP="00D30DCE">
            <w:pPr>
              <w:rPr>
                <w:rFonts w:ascii="CAIXA Std Book" w:eastAsia="Times New Roman" w:hAnsi="CAIXA Std Book" w:cs="Calibri"/>
                <w:b/>
                <w:bCs/>
                <w:color w:val="FFFFFF"/>
                <w:sz w:val="18"/>
                <w:szCs w:val="18"/>
              </w:rPr>
            </w:pPr>
          </w:p>
        </w:tc>
        <w:tc>
          <w:tcPr>
            <w:tcW w:w="847" w:type="pct"/>
            <w:tcBorders>
              <w:top w:val="single" w:sz="4" w:space="0" w:color="FFFFFF"/>
              <w:left w:val="nil"/>
              <w:bottom w:val="single" w:sz="4" w:space="0" w:color="FFFFFF" w:themeColor="background1"/>
              <w:right w:val="nil"/>
            </w:tcBorders>
            <w:shd w:val="clear" w:color="000000" w:fill="009FD0"/>
            <w:vAlign w:val="center"/>
            <w:hideMark/>
          </w:tcPr>
          <w:p w14:paraId="6B596313" w14:textId="77777777" w:rsidR="00D30DCE" w:rsidRPr="00D30DCE" w:rsidRDefault="00D30DCE" w:rsidP="00D30DCE">
            <w:pPr>
              <w:jc w:val="center"/>
              <w:rPr>
                <w:rFonts w:ascii="CAIXA Std Book" w:eastAsia="Times New Roman" w:hAnsi="CAIXA Std Book" w:cs="Calibri"/>
                <w:b/>
                <w:bCs/>
                <w:color w:val="FFFFFF"/>
                <w:sz w:val="18"/>
                <w:szCs w:val="18"/>
              </w:rPr>
            </w:pPr>
            <w:r w:rsidRPr="00D30DCE">
              <w:rPr>
                <w:rFonts w:ascii="CAIXA Std Book" w:eastAsia="Times New Roman" w:hAnsi="CAIXA Std Book" w:cs="Calibri"/>
                <w:b/>
                <w:bCs/>
                <w:color w:val="FFFFFF"/>
                <w:sz w:val="18"/>
                <w:szCs w:val="18"/>
              </w:rPr>
              <w:t>2025</w:t>
            </w:r>
          </w:p>
        </w:tc>
        <w:tc>
          <w:tcPr>
            <w:tcW w:w="846" w:type="pct"/>
            <w:tcBorders>
              <w:top w:val="single" w:sz="4" w:space="0" w:color="FFFFFF"/>
              <w:left w:val="nil"/>
              <w:bottom w:val="single" w:sz="4" w:space="0" w:color="FFFFFF" w:themeColor="background1"/>
              <w:right w:val="nil"/>
            </w:tcBorders>
            <w:shd w:val="clear" w:color="000000" w:fill="009FD0"/>
            <w:vAlign w:val="center"/>
            <w:hideMark/>
          </w:tcPr>
          <w:p w14:paraId="5F3AB1FB" w14:textId="77777777" w:rsidR="00D30DCE" w:rsidRPr="00D30DCE" w:rsidRDefault="00D30DCE" w:rsidP="00D30DCE">
            <w:pPr>
              <w:jc w:val="center"/>
              <w:rPr>
                <w:rFonts w:ascii="CAIXA Std Book" w:eastAsia="Times New Roman" w:hAnsi="CAIXA Std Book" w:cs="Calibri"/>
                <w:b/>
                <w:bCs/>
                <w:color w:val="FFFFFF"/>
                <w:sz w:val="18"/>
                <w:szCs w:val="18"/>
              </w:rPr>
            </w:pPr>
            <w:r w:rsidRPr="00D30DCE">
              <w:rPr>
                <w:rFonts w:ascii="CAIXA Std Book" w:eastAsia="Times New Roman" w:hAnsi="CAIXA Std Book" w:cs="Calibri"/>
                <w:b/>
                <w:bCs/>
                <w:color w:val="FFFFFF"/>
                <w:sz w:val="18"/>
                <w:szCs w:val="18"/>
              </w:rPr>
              <w:t>2025</w:t>
            </w:r>
          </w:p>
        </w:tc>
      </w:tr>
      <w:tr w:rsidR="00D30DCE" w:rsidRPr="00D30DCE" w14:paraId="5B0838FB" w14:textId="77777777" w:rsidTr="00410BEC">
        <w:trPr>
          <w:trHeight w:val="283"/>
        </w:trPr>
        <w:tc>
          <w:tcPr>
            <w:tcW w:w="3307" w:type="pct"/>
            <w:vMerge/>
            <w:tcBorders>
              <w:top w:val="single" w:sz="4" w:space="0" w:color="FFFFFF"/>
              <w:left w:val="nil"/>
              <w:bottom w:val="single" w:sz="4" w:space="0" w:color="FFFFFF"/>
              <w:right w:val="nil"/>
            </w:tcBorders>
            <w:vAlign w:val="center"/>
            <w:hideMark/>
          </w:tcPr>
          <w:p w14:paraId="273B78E6" w14:textId="77777777" w:rsidR="00D30DCE" w:rsidRPr="00D30DCE" w:rsidRDefault="00D30DCE" w:rsidP="00D30DCE">
            <w:pPr>
              <w:rPr>
                <w:rFonts w:ascii="CAIXA Std Book" w:eastAsia="Times New Roman" w:hAnsi="CAIXA Std Book" w:cs="Calibri"/>
                <w:b/>
                <w:bCs/>
                <w:color w:val="FFFFFF"/>
                <w:sz w:val="18"/>
                <w:szCs w:val="18"/>
              </w:rPr>
            </w:pPr>
          </w:p>
        </w:tc>
        <w:tc>
          <w:tcPr>
            <w:tcW w:w="847" w:type="pct"/>
            <w:tcBorders>
              <w:top w:val="single" w:sz="4" w:space="0" w:color="FFFFFF" w:themeColor="background1"/>
              <w:left w:val="nil"/>
              <w:right w:val="nil"/>
            </w:tcBorders>
            <w:shd w:val="clear" w:color="000000" w:fill="009FD0"/>
            <w:vAlign w:val="center"/>
            <w:hideMark/>
          </w:tcPr>
          <w:p w14:paraId="2F99DC82" w14:textId="77777777" w:rsidR="00D30DCE" w:rsidRPr="00D30DCE" w:rsidRDefault="00D30DCE" w:rsidP="00D30DCE">
            <w:pPr>
              <w:jc w:val="center"/>
              <w:rPr>
                <w:rFonts w:ascii="CAIXA Std Book" w:eastAsia="Times New Roman" w:hAnsi="CAIXA Std Book" w:cs="Calibri"/>
                <w:b/>
                <w:bCs/>
                <w:color w:val="FFFFFF"/>
                <w:sz w:val="18"/>
                <w:szCs w:val="18"/>
              </w:rPr>
            </w:pPr>
            <w:r w:rsidRPr="00D30DCE">
              <w:rPr>
                <w:rFonts w:ascii="CAIXA Std Book" w:eastAsia="Times New Roman" w:hAnsi="CAIXA Std Book" w:cs="Calibri"/>
                <w:b/>
                <w:bCs/>
                <w:color w:val="FFFFFF"/>
                <w:sz w:val="18"/>
                <w:szCs w:val="18"/>
              </w:rPr>
              <w:t>1º trimestre</w:t>
            </w:r>
          </w:p>
        </w:tc>
        <w:tc>
          <w:tcPr>
            <w:tcW w:w="846" w:type="pct"/>
            <w:tcBorders>
              <w:top w:val="single" w:sz="4" w:space="0" w:color="FFFFFF" w:themeColor="background1"/>
              <w:left w:val="nil"/>
              <w:right w:val="nil"/>
            </w:tcBorders>
            <w:shd w:val="clear" w:color="000000" w:fill="009FD0"/>
            <w:vAlign w:val="center"/>
            <w:hideMark/>
          </w:tcPr>
          <w:p w14:paraId="3CAD2F9C" w14:textId="77777777" w:rsidR="00D30DCE" w:rsidRPr="00D30DCE" w:rsidRDefault="00D30DCE" w:rsidP="00D30DCE">
            <w:pPr>
              <w:jc w:val="center"/>
              <w:rPr>
                <w:rFonts w:ascii="CAIXA Std Book" w:eastAsia="Times New Roman" w:hAnsi="CAIXA Std Book" w:cs="Calibri"/>
                <w:b/>
                <w:bCs/>
                <w:color w:val="FFFFFF"/>
                <w:sz w:val="18"/>
                <w:szCs w:val="18"/>
              </w:rPr>
            </w:pPr>
            <w:r w:rsidRPr="00D30DCE">
              <w:rPr>
                <w:rFonts w:ascii="CAIXA Std Book" w:eastAsia="Times New Roman" w:hAnsi="CAIXA Std Book" w:cs="Calibri"/>
                <w:b/>
                <w:bCs/>
                <w:color w:val="FFFFFF"/>
                <w:sz w:val="18"/>
                <w:szCs w:val="18"/>
              </w:rPr>
              <w:t>1º trimestre</w:t>
            </w:r>
          </w:p>
        </w:tc>
      </w:tr>
      <w:tr w:rsidR="00616C94" w:rsidRPr="00D30DCE" w14:paraId="6B04C88A" w14:textId="77777777" w:rsidTr="00EB6F8F">
        <w:trPr>
          <w:trHeight w:val="283"/>
        </w:trPr>
        <w:tc>
          <w:tcPr>
            <w:tcW w:w="3307" w:type="pct"/>
            <w:tcBorders>
              <w:top w:val="nil"/>
              <w:left w:val="nil"/>
              <w:bottom w:val="nil"/>
              <w:right w:val="nil"/>
            </w:tcBorders>
            <w:shd w:val="clear" w:color="auto" w:fill="auto"/>
            <w:vAlign w:val="center"/>
            <w:hideMark/>
          </w:tcPr>
          <w:p w14:paraId="657ECFB2" w14:textId="77777777" w:rsidR="00616C94" w:rsidRPr="00D30DCE" w:rsidRDefault="00616C94" w:rsidP="00616C94">
            <w:pPr>
              <w:rPr>
                <w:rFonts w:ascii="CAIXA Std Book" w:eastAsia="Times New Roman" w:hAnsi="CAIXA Std Book" w:cs="Calibri"/>
                <w:color w:val="005CA9"/>
                <w:sz w:val="18"/>
                <w:szCs w:val="18"/>
              </w:rPr>
            </w:pPr>
            <w:r w:rsidRPr="00D30DCE">
              <w:rPr>
                <w:rFonts w:ascii="CAIXA Std Book" w:eastAsia="Times New Roman" w:hAnsi="CAIXA Std Book" w:cs="Calibri"/>
                <w:color w:val="005CA9"/>
                <w:sz w:val="18"/>
                <w:szCs w:val="18"/>
              </w:rPr>
              <w:t>Lotéricos e parceiros comerciais</w:t>
            </w:r>
          </w:p>
        </w:tc>
        <w:tc>
          <w:tcPr>
            <w:tcW w:w="847" w:type="pct"/>
            <w:tcBorders>
              <w:left w:val="nil"/>
              <w:bottom w:val="nil"/>
              <w:right w:val="nil"/>
            </w:tcBorders>
            <w:shd w:val="clear" w:color="auto" w:fill="auto"/>
            <w:noWrap/>
            <w:vAlign w:val="center"/>
          </w:tcPr>
          <w:p w14:paraId="4CF2C9B0" w14:textId="459C448E" w:rsidR="00616C94" w:rsidRPr="00D30DCE" w:rsidRDefault="00616C94" w:rsidP="00616C9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(770.564)</w:t>
            </w:r>
          </w:p>
        </w:tc>
        <w:tc>
          <w:tcPr>
            <w:tcW w:w="846" w:type="pct"/>
            <w:tcBorders>
              <w:left w:val="nil"/>
              <w:bottom w:val="nil"/>
              <w:right w:val="nil"/>
            </w:tcBorders>
            <w:shd w:val="clear" w:color="auto" w:fill="auto"/>
            <w:vAlign w:val="center"/>
          </w:tcPr>
          <w:p w14:paraId="19303F9A" w14:textId="16FED44E" w:rsidR="00616C94" w:rsidRPr="00D30DCE" w:rsidRDefault="00875DF4" w:rsidP="00616C9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(770.564)</w:t>
            </w:r>
          </w:p>
        </w:tc>
      </w:tr>
      <w:tr w:rsidR="00616C94" w:rsidRPr="00D30DCE" w14:paraId="6BC71734" w14:textId="77777777" w:rsidTr="00616C94">
        <w:trPr>
          <w:trHeight w:val="283"/>
        </w:trPr>
        <w:tc>
          <w:tcPr>
            <w:tcW w:w="3307" w:type="pct"/>
            <w:tcBorders>
              <w:top w:val="nil"/>
              <w:left w:val="nil"/>
              <w:bottom w:val="nil"/>
              <w:right w:val="nil"/>
            </w:tcBorders>
            <w:shd w:val="clear" w:color="auto" w:fill="auto"/>
            <w:vAlign w:val="center"/>
            <w:hideMark/>
          </w:tcPr>
          <w:p w14:paraId="318E4EEB" w14:textId="487B9A9D" w:rsidR="00616C94" w:rsidRPr="00D30DCE" w:rsidRDefault="00616C94" w:rsidP="00616C94">
            <w:pPr>
              <w:rPr>
                <w:rFonts w:ascii="CAIXA Std Book" w:eastAsia="Times New Roman" w:hAnsi="CAIXA Std Book" w:cs="Calibri"/>
                <w:color w:val="005CA9"/>
                <w:sz w:val="18"/>
                <w:szCs w:val="18"/>
              </w:rPr>
            </w:pPr>
            <w:r w:rsidRPr="00D30DCE">
              <w:rPr>
                <w:rFonts w:ascii="CAIXA Std Book" w:eastAsia="Times New Roman" w:hAnsi="CAIXA Std Book" w:cs="Calibri"/>
                <w:color w:val="005CA9"/>
                <w:sz w:val="18"/>
                <w:szCs w:val="18"/>
              </w:rPr>
              <w:t>Benefício pós-emprego</w:t>
            </w:r>
          </w:p>
        </w:tc>
        <w:tc>
          <w:tcPr>
            <w:tcW w:w="847" w:type="pct"/>
            <w:tcBorders>
              <w:top w:val="nil"/>
              <w:left w:val="nil"/>
              <w:bottom w:val="nil"/>
              <w:right w:val="nil"/>
            </w:tcBorders>
            <w:shd w:val="clear" w:color="auto" w:fill="auto"/>
            <w:noWrap/>
            <w:vAlign w:val="center"/>
          </w:tcPr>
          <w:p w14:paraId="3B765FB8" w14:textId="49236A36" w:rsidR="00616C94" w:rsidRPr="00D30DCE" w:rsidRDefault="00616C94" w:rsidP="00616C9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(527.091)</w:t>
            </w:r>
          </w:p>
        </w:tc>
        <w:tc>
          <w:tcPr>
            <w:tcW w:w="846" w:type="pct"/>
            <w:tcBorders>
              <w:top w:val="nil"/>
              <w:left w:val="nil"/>
              <w:bottom w:val="nil"/>
              <w:right w:val="nil"/>
            </w:tcBorders>
            <w:shd w:val="clear" w:color="auto" w:fill="auto"/>
            <w:vAlign w:val="center"/>
          </w:tcPr>
          <w:p w14:paraId="4742E139" w14:textId="6EAE6418" w:rsidR="00616C94" w:rsidRPr="00D30DCE" w:rsidRDefault="00616C94" w:rsidP="00616C9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(527.091)</w:t>
            </w:r>
          </w:p>
        </w:tc>
      </w:tr>
      <w:tr w:rsidR="00616C94" w:rsidRPr="00D30DCE" w14:paraId="4131ED13" w14:textId="77777777" w:rsidTr="00616C94">
        <w:trPr>
          <w:trHeight w:val="283"/>
        </w:trPr>
        <w:tc>
          <w:tcPr>
            <w:tcW w:w="3307" w:type="pct"/>
            <w:tcBorders>
              <w:top w:val="nil"/>
              <w:left w:val="nil"/>
              <w:bottom w:val="nil"/>
              <w:right w:val="nil"/>
            </w:tcBorders>
            <w:shd w:val="clear" w:color="auto" w:fill="auto"/>
            <w:vAlign w:val="center"/>
            <w:hideMark/>
          </w:tcPr>
          <w:p w14:paraId="4FD21B61" w14:textId="77777777" w:rsidR="00616C94" w:rsidRPr="00D30DCE" w:rsidRDefault="00616C94" w:rsidP="00616C94">
            <w:pPr>
              <w:rPr>
                <w:rFonts w:ascii="CAIXA Std Book" w:eastAsia="Times New Roman" w:hAnsi="CAIXA Std Book" w:cs="Calibri"/>
                <w:color w:val="005CA9"/>
                <w:sz w:val="18"/>
                <w:szCs w:val="18"/>
              </w:rPr>
            </w:pPr>
            <w:r w:rsidRPr="00D30DCE">
              <w:rPr>
                <w:rFonts w:ascii="CAIXA Std Book" w:eastAsia="Times New Roman" w:hAnsi="CAIXA Std Book" w:cs="Calibri"/>
                <w:color w:val="005CA9"/>
                <w:sz w:val="18"/>
                <w:szCs w:val="18"/>
              </w:rPr>
              <w:t>Perdas de risco operacional</w:t>
            </w:r>
          </w:p>
        </w:tc>
        <w:tc>
          <w:tcPr>
            <w:tcW w:w="847" w:type="pct"/>
            <w:tcBorders>
              <w:top w:val="nil"/>
              <w:left w:val="nil"/>
              <w:bottom w:val="nil"/>
              <w:right w:val="nil"/>
            </w:tcBorders>
            <w:shd w:val="clear" w:color="auto" w:fill="auto"/>
            <w:noWrap/>
            <w:vAlign w:val="center"/>
          </w:tcPr>
          <w:p w14:paraId="4A712AE2" w14:textId="3342DBB0" w:rsidR="00616C94" w:rsidRPr="00D30DCE" w:rsidRDefault="005231F7" w:rsidP="00616C9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(396.068)</w:t>
            </w:r>
          </w:p>
        </w:tc>
        <w:tc>
          <w:tcPr>
            <w:tcW w:w="846" w:type="pct"/>
            <w:tcBorders>
              <w:top w:val="nil"/>
              <w:left w:val="nil"/>
              <w:bottom w:val="nil"/>
              <w:right w:val="nil"/>
            </w:tcBorders>
            <w:shd w:val="clear" w:color="auto" w:fill="auto"/>
            <w:vAlign w:val="center"/>
          </w:tcPr>
          <w:p w14:paraId="7287075A" w14:textId="26F2C93A" w:rsidR="00616C94" w:rsidRPr="00D30DCE" w:rsidRDefault="005231F7" w:rsidP="00616C9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(396.068)</w:t>
            </w:r>
          </w:p>
        </w:tc>
      </w:tr>
      <w:tr w:rsidR="00616C94" w:rsidRPr="00D30DCE" w14:paraId="39796D93" w14:textId="77777777" w:rsidTr="00616C94">
        <w:trPr>
          <w:trHeight w:val="283"/>
        </w:trPr>
        <w:tc>
          <w:tcPr>
            <w:tcW w:w="3307" w:type="pct"/>
            <w:tcBorders>
              <w:top w:val="nil"/>
              <w:left w:val="nil"/>
              <w:bottom w:val="nil"/>
              <w:right w:val="nil"/>
            </w:tcBorders>
            <w:shd w:val="clear" w:color="auto" w:fill="auto"/>
            <w:vAlign w:val="center"/>
            <w:hideMark/>
          </w:tcPr>
          <w:p w14:paraId="3360C29A" w14:textId="7F66EB34" w:rsidR="00616C94" w:rsidRPr="00D30DCE" w:rsidRDefault="00616C94" w:rsidP="00616C94">
            <w:pPr>
              <w:rPr>
                <w:rFonts w:ascii="CAIXA Std Book" w:eastAsia="Times New Roman" w:hAnsi="CAIXA Std Book" w:cs="Calibri"/>
                <w:color w:val="005CA9"/>
                <w:sz w:val="18"/>
                <w:szCs w:val="18"/>
              </w:rPr>
            </w:pPr>
            <w:r w:rsidRPr="00D30DCE">
              <w:rPr>
                <w:rFonts w:ascii="CAIXA Std Book" w:eastAsia="Times New Roman" w:hAnsi="CAIXA Std Book" w:cs="Calibri"/>
                <w:color w:val="005CA9"/>
                <w:sz w:val="18"/>
                <w:szCs w:val="18"/>
              </w:rPr>
              <w:t xml:space="preserve">Cartão de </w:t>
            </w:r>
            <w:r w:rsidR="009A330A">
              <w:rPr>
                <w:rFonts w:ascii="CAIXA Std Book" w:eastAsia="Times New Roman" w:hAnsi="CAIXA Std Book" w:cs="Calibri"/>
                <w:color w:val="005CA9"/>
                <w:sz w:val="18"/>
                <w:szCs w:val="18"/>
              </w:rPr>
              <w:t>c</w:t>
            </w:r>
            <w:r>
              <w:rPr>
                <w:rFonts w:ascii="CAIXA Std Book" w:hAnsi="CAIXA Std Book" w:cs="Calibri"/>
                <w:color w:val="005CA9"/>
                <w:sz w:val="18"/>
                <w:szCs w:val="18"/>
              </w:rPr>
              <w:t>rédito</w:t>
            </w:r>
          </w:p>
        </w:tc>
        <w:tc>
          <w:tcPr>
            <w:tcW w:w="847" w:type="pct"/>
            <w:tcBorders>
              <w:top w:val="nil"/>
              <w:left w:val="nil"/>
              <w:bottom w:val="nil"/>
              <w:right w:val="nil"/>
            </w:tcBorders>
            <w:shd w:val="clear" w:color="auto" w:fill="auto"/>
            <w:noWrap/>
            <w:vAlign w:val="center"/>
          </w:tcPr>
          <w:p w14:paraId="2216597A" w14:textId="4B1E8B30" w:rsidR="00616C94" w:rsidRPr="00D30DCE" w:rsidRDefault="00616C94" w:rsidP="00616C9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(434.</w:t>
            </w:r>
            <w:r w:rsidR="002660AF">
              <w:rPr>
                <w:rFonts w:ascii="CAIXA Std Book" w:hAnsi="CAIXA Std Book" w:cs="Calibri"/>
                <w:color w:val="005CA9"/>
                <w:sz w:val="18"/>
                <w:szCs w:val="18"/>
              </w:rPr>
              <w:t>901</w:t>
            </w:r>
            <w:r>
              <w:rPr>
                <w:rFonts w:ascii="CAIXA Std Book" w:hAnsi="CAIXA Std Book" w:cs="Calibri"/>
                <w:color w:val="005CA9"/>
                <w:sz w:val="18"/>
                <w:szCs w:val="18"/>
              </w:rPr>
              <w:t>)</w:t>
            </w:r>
          </w:p>
        </w:tc>
        <w:tc>
          <w:tcPr>
            <w:tcW w:w="846" w:type="pct"/>
            <w:tcBorders>
              <w:top w:val="nil"/>
              <w:left w:val="nil"/>
              <w:bottom w:val="nil"/>
              <w:right w:val="nil"/>
            </w:tcBorders>
            <w:shd w:val="clear" w:color="auto" w:fill="auto"/>
            <w:vAlign w:val="center"/>
          </w:tcPr>
          <w:p w14:paraId="4E735464" w14:textId="6DCE9776" w:rsidR="00616C94" w:rsidRPr="00D30DCE" w:rsidRDefault="00616C94" w:rsidP="00616C9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(434.</w:t>
            </w:r>
            <w:r w:rsidR="002660AF">
              <w:rPr>
                <w:rFonts w:ascii="CAIXA Std Book" w:hAnsi="CAIXA Std Book" w:cs="Calibri"/>
                <w:color w:val="005CA9"/>
                <w:sz w:val="18"/>
                <w:szCs w:val="18"/>
              </w:rPr>
              <w:t>901</w:t>
            </w:r>
            <w:r>
              <w:rPr>
                <w:rFonts w:ascii="CAIXA Std Book" w:hAnsi="CAIXA Std Book" w:cs="Calibri"/>
                <w:color w:val="005CA9"/>
                <w:sz w:val="18"/>
                <w:szCs w:val="18"/>
              </w:rPr>
              <w:t>)</w:t>
            </w:r>
          </w:p>
        </w:tc>
      </w:tr>
      <w:tr w:rsidR="00616C94" w:rsidRPr="00D30DCE" w14:paraId="77483460" w14:textId="77777777" w:rsidTr="00616C94">
        <w:trPr>
          <w:trHeight w:val="283"/>
        </w:trPr>
        <w:tc>
          <w:tcPr>
            <w:tcW w:w="3307" w:type="pct"/>
            <w:tcBorders>
              <w:top w:val="nil"/>
              <w:left w:val="nil"/>
              <w:bottom w:val="nil"/>
              <w:right w:val="nil"/>
            </w:tcBorders>
            <w:shd w:val="clear" w:color="auto" w:fill="auto"/>
            <w:vAlign w:val="center"/>
            <w:hideMark/>
          </w:tcPr>
          <w:p w14:paraId="026D73CD" w14:textId="77777777" w:rsidR="00616C94" w:rsidRPr="00D30DCE" w:rsidRDefault="00616C94" w:rsidP="00616C94">
            <w:pPr>
              <w:rPr>
                <w:rFonts w:ascii="CAIXA Std Book" w:eastAsia="Times New Roman" w:hAnsi="CAIXA Std Book" w:cs="Calibri"/>
                <w:color w:val="005CA9"/>
                <w:sz w:val="18"/>
                <w:szCs w:val="18"/>
              </w:rPr>
            </w:pPr>
            <w:r w:rsidRPr="00D30DCE">
              <w:rPr>
                <w:rFonts w:ascii="CAIXA Std Book" w:eastAsia="Times New Roman" w:hAnsi="CAIXA Std Book" w:cs="Calibri"/>
                <w:color w:val="005CA9"/>
                <w:sz w:val="18"/>
                <w:szCs w:val="18"/>
              </w:rPr>
              <w:t>Descontos concedidos</w:t>
            </w:r>
          </w:p>
        </w:tc>
        <w:tc>
          <w:tcPr>
            <w:tcW w:w="847" w:type="pct"/>
            <w:tcBorders>
              <w:top w:val="nil"/>
              <w:left w:val="nil"/>
              <w:bottom w:val="nil"/>
              <w:right w:val="nil"/>
            </w:tcBorders>
            <w:shd w:val="clear" w:color="auto" w:fill="auto"/>
            <w:noWrap/>
            <w:vAlign w:val="center"/>
          </w:tcPr>
          <w:p w14:paraId="3C003951" w14:textId="299580B5" w:rsidR="00616C94" w:rsidRPr="00D30DCE" w:rsidRDefault="00616C94" w:rsidP="00616C9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(198.539)</w:t>
            </w:r>
          </w:p>
        </w:tc>
        <w:tc>
          <w:tcPr>
            <w:tcW w:w="846" w:type="pct"/>
            <w:tcBorders>
              <w:top w:val="nil"/>
              <w:left w:val="nil"/>
              <w:bottom w:val="nil"/>
              <w:right w:val="nil"/>
            </w:tcBorders>
            <w:shd w:val="clear" w:color="auto" w:fill="auto"/>
            <w:vAlign w:val="center"/>
          </w:tcPr>
          <w:p w14:paraId="6FA3BAF5" w14:textId="67775686" w:rsidR="00616C94" w:rsidRPr="00D30DCE" w:rsidRDefault="00616C94" w:rsidP="00616C9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(198.539)</w:t>
            </w:r>
          </w:p>
        </w:tc>
      </w:tr>
      <w:tr w:rsidR="00616C94" w:rsidRPr="00D30DCE" w14:paraId="77479D94" w14:textId="77777777" w:rsidTr="00616C94">
        <w:trPr>
          <w:trHeight w:val="283"/>
        </w:trPr>
        <w:tc>
          <w:tcPr>
            <w:tcW w:w="3307" w:type="pct"/>
            <w:tcBorders>
              <w:top w:val="nil"/>
              <w:left w:val="nil"/>
              <w:bottom w:val="nil"/>
              <w:right w:val="nil"/>
            </w:tcBorders>
            <w:shd w:val="clear" w:color="auto" w:fill="auto"/>
            <w:vAlign w:val="center"/>
          </w:tcPr>
          <w:p w14:paraId="533CE211" w14:textId="0958D34D" w:rsidR="00616C94" w:rsidRPr="00D30DCE" w:rsidRDefault="00616C94" w:rsidP="00616C94">
            <w:pPr>
              <w:rPr>
                <w:rFonts w:ascii="CAIXA Std Book" w:eastAsia="Times New Roman" w:hAnsi="CAIXA Std Book" w:cs="Calibri"/>
                <w:color w:val="005CA9"/>
                <w:sz w:val="18"/>
                <w:szCs w:val="18"/>
              </w:rPr>
            </w:pPr>
            <w:r>
              <w:rPr>
                <w:rFonts w:ascii="CAIXA Std Book" w:hAnsi="CAIXA Std Book" w:cs="Calibri"/>
                <w:color w:val="005CA9"/>
                <w:sz w:val="18"/>
                <w:szCs w:val="18"/>
              </w:rPr>
              <w:t>Imóveis adjudicados/arrematados</w:t>
            </w:r>
          </w:p>
        </w:tc>
        <w:tc>
          <w:tcPr>
            <w:tcW w:w="847" w:type="pct"/>
            <w:tcBorders>
              <w:top w:val="nil"/>
              <w:left w:val="nil"/>
              <w:bottom w:val="nil"/>
              <w:right w:val="nil"/>
            </w:tcBorders>
            <w:shd w:val="clear" w:color="auto" w:fill="auto"/>
            <w:noWrap/>
            <w:vAlign w:val="center"/>
          </w:tcPr>
          <w:p w14:paraId="61B989E7" w14:textId="683F4A6A" w:rsidR="00616C94" w:rsidRDefault="00616C94" w:rsidP="00616C94">
            <w:pPr>
              <w:jc w:val="right"/>
              <w:rPr>
                <w:rFonts w:ascii="CAIXA Std Book" w:hAnsi="CAIXA Std Book" w:cs="Calibri"/>
                <w:color w:val="005CA9"/>
                <w:sz w:val="18"/>
                <w:szCs w:val="18"/>
              </w:rPr>
            </w:pPr>
            <w:r>
              <w:rPr>
                <w:rFonts w:ascii="CAIXA Std Book" w:hAnsi="CAIXA Std Book" w:cs="Calibri"/>
                <w:color w:val="005CA9"/>
                <w:sz w:val="18"/>
                <w:szCs w:val="18"/>
              </w:rPr>
              <w:t>(224.806)</w:t>
            </w:r>
          </w:p>
        </w:tc>
        <w:tc>
          <w:tcPr>
            <w:tcW w:w="846" w:type="pct"/>
            <w:tcBorders>
              <w:top w:val="nil"/>
              <w:left w:val="nil"/>
              <w:bottom w:val="nil"/>
              <w:right w:val="nil"/>
            </w:tcBorders>
            <w:shd w:val="clear" w:color="auto" w:fill="auto"/>
            <w:vAlign w:val="center"/>
          </w:tcPr>
          <w:p w14:paraId="25EC5A0E" w14:textId="5F16A863" w:rsidR="00616C94" w:rsidRPr="00D30DCE" w:rsidRDefault="00616C94" w:rsidP="00616C9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(224.806)</w:t>
            </w:r>
          </w:p>
        </w:tc>
      </w:tr>
      <w:tr w:rsidR="00616C94" w:rsidRPr="00D30DCE" w14:paraId="0FD53F7C" w14:textId="77777777" w:rsidTr="00616C94">
        <w:trPr>
          <w:trHeight w:val="283"/>
        </w:trPr>
        <w:tc>
          <w:tcPr>
            <w:tcW w:w="3307" w:type="pct"/>
            <w:tcBorders>
              <w:top w:val="nil"/>
              <w:left w:val="nil"/>
              <w:bottom w:val="nil"/>
              <w:right w:val="nil"/>
            </w:tcBorders>
            <w:shd w:val="clear" w:color="auto" w:fill="auto"/>
            <w:vAlign w:val="center"/>
            <w:hideMark/>
          </w:tcPr>
          <w:p w14:paraId="280E2BF4" w14:textId="616279C3" w:rsidR="00616C94" w:rsidRPr="00D30DCE" w:rsidRDefault="00616C94" w:rsidP="00616C94">
            <w:pPr>
              <w:rPr>
                <w:rFonts w:ascii="CAIXA Std Book" w:eastAsia="Times New Roman" w:hAnsi="CAIXA Std Book" w:cs="Calibri"/>
                <w:color w:val="005CA9"/>
                <w:sz w:val="18"/>
                <w:szCs w:val="18"/>
              </w:rPr>
            </w:pPr>
            <w:r>
              <w:rPr>
                <w:rFonts w:ascii="CAIXA Std Book" w:hAnsi="CAIXA Std Book" w:cs="Calibri"/>
                <w:color w:val="005CA9"/>
                <w:sz w:val="18"/>
                <w:szCs w:val="18"/>
              </w:rPr>
              <w:t>Obrigações com fundos e programas</w:t>
            </w:r>
          </w:p>
        </w:tc>
        <w:tc>
          <w:tcPr>
            <w:tcW w:w="847" w:type="pct"/>
            <w:tcBorders>
              <w:top w:val="nil"/>
              <w:left w:val="nil"/>
              <w:bottom w:val="nil"/>
              <w:right w:val="nil"/>
            </w:tcBorders>
            <w:shd w:val="clear" w:color="auto" w:fill="auto"/>
            <w:noWrap/>
            <w:vAlign w:val="center"/>
          </w:tcPr>
          <w:p w14:paraId="42B90AD4" w14:textId="0346BCAE" w:rsidR="00616C94" w:rsidRPr="00D30DCE" w:rsidRDefault="00616C94" w:rsidP="00616C9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(276.566)</w:t>
            </w:r>
          </w:p>
        </w:tc>
        <w:tc>
          <w:tcPr>
            <w:tcW w:w="846" w:type="pct"/>
            <w:tcBorders>
              <w:top w:val="nil"/>
              <w:left w:val="nil"/>
              <w:bottom w:val="nil"/>
              <w:right w:val="nil"/>
            </w:tcBorders>
            <w:shd w:val="clear" w:color="auto" w:fill="auto"/>
            <w:vAlign w:val="center"/>
          </w:tcPr>
          <w:p w14:paraId="4FE14307" w14:textId="4BC1031A" w:rsidR="00616C94" w:rsidRPr="00D30DCE" w:rsidRDefault="00616C94" w:rsidP="00616C9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(276.566)</w:t>
            </w:r>
          </w:p>
        </w:tc>
      </w:tr>
      <w:tr w:rsidR="00616C94" w:rsidRPr="00D30DCE" w14:paraId="1FF57F1E" w14:textId="77777777" w:rsidTr="00616C94">
        <w:trPr>
          <w:trHeight w:val="283"/>
        </w:trPr>
        <w:tc>
          <w:tcPr>
            <w:tcW w:w="3307" w:type="pct"/>
            <w:tcBorders>
              <w:top w:val="nil"/>
              <w:left w:val="nil"/>
              <w:bottom w:val="nil"/>
              <w:right w:val="nil"/>
            </w:tcBorders>
            <w:shd w:val="clear" w:color="auto" w:fill="auto"/>
            <w:vAlign w:val="center"/>
            <w:hideMark/>
          </w:tcPr>
          <w:p w14:paraId="02F126A8" w14:textId="29CFA3BA" w:rsidR="00616C94" w:rsidRPr="00D30DCE" w:rsidRDefault="00616C94" w:rsidP="00616C94">
            <w:pPr>
              <w:rPr>
                <w:rFonts w:ascii="CAIXA Std Book" w:eastAsia="Times New Roman" w:hAnsi="CAIXA Std Book" w:cs="Calibri"/>
                <w:color w:val="005CA9"/>
                <w:sz w:val="18"/>
                <w:szCs w:val="18"/>
              </w:rPr>
            </w:pPr>
            <w:r>
              <w:rPr>
                <w:rFonts w:ascii="CAIXA Std Book" w:hAnsi="CAIXA Std Book" w:cs="Calibri"/>
                <w:color w:val="005CA9"/>
                <w:sz w:val="18"/>
                <w:szCs w:val="18"/>
              </w:rPr>
              <w:t>Financiamentos imobiliários</w:t>
            </w:r>
          </w:p>
        </w:tc>
        <w:tc>
          <w:tcPr>
            <w:tcW w:w="847" w:type="pct"/>
            <w:tcBorders>
              <w:top w:val="nil"/>
              <w:left w:val="nil"/>
              <w:bottom w:val="nil"/>
              <w:right w:val="nil"/>
            </w:tcBorders>
            <w:shd w:val="clear" w:color="auto" w:fill="auto"/>
            <w:noWrap/>
            <w:vAlign w:val="center"/>
          </w:tcPr>
          <w:p w14:paraId="7864ADC1" w14:textId="46A0D683" w:rsidR="00616C94" w:rsidRPr="00D30DCE" w:rsidRDefault="00616C94" w:rsidP="00616C9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(259.439)</w:t>
            </w:r>
          </w:p>
        </w:tc>
        <w:tc>
          <w:tcPr>
            <w:tcW w:w="846" w:type="pct"/>
            <w:tcBorders>
              <w:top w:val="nil"/>
              <w:left w:val="nil"/>
              <w:bottom w:val="nil"/>
              <w:right w:val="nil"/>
            </w:tcBorders>
            <w:shd w:val="clear" w:color="auto" w:fill="auto"/>
            <w:vAlign w:val="center"/>
          </w:tcPr>
          <w:p w14:paraId="496AC432" w14:textId="235236CF" w:rsidR="00616C94" w:rsidRPr="00D30DCE" w:rsidRDefault="00616C94" w:rsidP="00616C9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(259.439)</w:t>
            </w:r>
          </w:p>
        </w:tc>
      </w:tr>
      <w:tr w:rsidR="00616C94" w:rsidRPr="00D30DCE" w14:paraId="27AF4F0C" w14:textId="77777777" w:rsidTr="00616C94">
        <w:trPr>
          <w:trHeight w:val="283"/>
        </w:trPr>
        <w:tc>
          <w:tcPr>
            <w:tcW w:w="3307" w:type="pct"/>
            <w:tcBorders>
              <w:top w:val="nil"/>
              <w:left w:val="nil"/>
              <w:bottom w:val="nil"/>
              <w:right w:val="nil"/>
            </w:tcBorders>
            <w:shd w:val="clear" w:color="auto" w:fill="auto"/>
            <w:vAlign w:val="center"/>
            <w:hideMark/>
          </w:tcPr>
          <w:p w14:paraId="281A6A48" w14:textId="401AC50F" w:rsidR="00616C94" w:rsidRPr="00D30DCE" w:rsidRDefault="00616C94" w:rsidP="00616C94">
            <w:pPr>
              <w:rPr>
                <w:rFonts w:ascii="CAIXA Std Book" w:eastAsia="Times New Roman" w:hAnsi="CAIXA Std Book" w:cs="Calibri"/>
                <w:color w:val="005CA9"/>
                <w:sz w:val="18"/>
                <w:szCs w:val="18"/>
              </w:rPr>
            </w:pPr>
            <w:r>
              <w:rPr>
                <w:rFonts w:ascii="CAIXA Std Book" w:hAnsi="CAIXA Std Book" w:cs="Calibri"/>
                <w:color w:val="005CA9"/>
                <w:sz w:val="18"/>
                <w:szCs w:val="18"/>
              </w:rPr>
              <w:t>Alavancagem de negócios</w:t>
            </w:r>
          </w:p>
        </w:tc>
        <w:tc>
          <w:tcPr>
            <w:tcW w:w="847" w:type="pct"/>
            <w:tcBorders>
              <w:top w:val="nil"/>
              <w:left w:val="nil"/>
              <w:bottom w:val="nil"/>
              <w:right w:val="nil"/>
            </w:tcBorders>
            <w:shd w:val="clear" w:color="auto" w:fill="auto"/>
            <w:noWrap/>
            <w:vAlign w:val="center"/>
          </w:tcPr>
          <w:p w14:paraId="186C1178" w14:textId="240D6729" w:rsidR="00616C94" w:rsidRPr="00D30DCE" w:rsidRDefault="00616C94" w:rsidP="00616C9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(236.042)</w:t>
            </w:r>
          </w:p>
        </w:tc>
        <w:tc>
          <w:tcPr>
            <w:tcW w:w="846" w:type="pct"/>
            <w:tcBorders>
              <w:top w:val="nil"/>
              <w:left w:val="nil"/>
              <w:bottom w:val="nil"/>
              <w:right w:val="nil"/>
            </w:tcBorders>
            <w:shd w:val="clear" w:color="auto" w:fill="auto"/>
            <w:vAlign w:val="center"/>
          </w:tcPr>
          <w:p w14:paraId="04E6DCBF" w14:textId="313B6012" w:rsidR="00616C94" w:rsidRPr="00D30DCE" w:rsidRDefault="00616C94" w:rsidP="00616C9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(236.042)</w:t>
            </w:r>
          </w:p>
        </w:tc>
      </w:tr>
      <w:tr w:rsidR="00616C94" w:rsidRPr="00D30DCE" w14:paraId="228743D4" w14:textId="77777777" w:rsidTr="00616C94">
        <w:trPr>
          <w:trHeight w:val="283"/>
        </w:trPr>
        <w:tc>
          <w:tcPr>
            <w:tcW w:w="3307" w:type="pct"/>
            <w:tcBorders>
              <w:top w:val="nil"/>
              <w:left w:val="nil"/>
              <w:bottom w:val="nil"/>
              <w:right w:val="nil"/>
            </w:tcBorders>
            <w:shd w:val="clear" w:color="auto" w:fill="auto"/>
            <w:vAlign w:val="center"/>
            <w:hideMark/>
          </w:tcPr>
          <w:p w14:paraId="0B785A07" w14:textId="40C56A4C" w:rsidR="00616C94" w:rsidRPr="00D30DCE" w:rsidRDefault="00616C94" w:rsidP="00616C94">
            <w:pPr>
              <w:rPr>
                <w:rFonts w:ascii="CAIXA Std Book" w:eastAsia="Times New Roman" w:hAnsi="CAIXA Std Book" w:cs="Calibri"/>
                <w:color w:val="005CA9"/>
                <w:sz w:val="18"/>
                <w:szCs w:val="18"/>
              </w:rPr>
            </w:pPr>
            <w:r>
              <w:rPr>
                <w:rFonts w:ascii="CAIXA Std Book" w:hAnsi="CAIXA Std Book" w:cs="Calibri"/>
                <w:color w:val="005CA9"/>
                <w:sz w:val="18"/>
                <w:szCs w:val="18"/>
              </w:rPr>
              <w:t>Benefícios sociais</w:t>
            </w:r>
          </w:p>
        </w:tc>
        <w:tc>
          <w:tcPr>
            <w:tcW w:w="847" w:type="pct"/>
            <w:tcBorders>
              <w:top w:val="nil"/>
              <w:left w:val="nil"/>
              <w:bottom w:val="nil"/>
              <w:right w:val="nil"/>
            </w:tcBorders>
            <w:shd w:val="clear" w:color="auto" w:fill="auto"/>
            <w:noWrap/>
            <w:vAlign w:val="center"/>
          </w:tcPr>
          <w:p w14:paraId="232269C7" w14:textId="4DE153A7" w:rsidR="00616C94" w:rsidRPr="00D30DCE" w:rsidRDefault="00616C94" w:rsidP="00616C9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(202.229)</w:t>
            </w:r>
          </w:p>
        </w:tc>
        <w:tc>
          <w:tcPr>
            <w:tcW w:w="846" w:type="pct"/>
            <w:tcBorders>
              <w:top w:val="nil"/>
              <w:left w:val="nil"/>
              <w:bottom w:val="nil"/>
              <w:right w:val="nil"/>
            </w:tcBorders>
            <w:shd w:val="clear" w:color="auto" w:fill="auto"/>
            <w:vAlign w:val="center"/>
          </w:tcPr>
          <w:p w14:paraId="7A40C9B6" w14:textId="58530196" w:rsidR="00616C94" w:rsidRPr="00D30DCE" w:rsidRDefault="00616C94" w:rsidP="00616C9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(202.229)</w:t>
            </w:r>
          </w:p>
        </w:tc>
      </w:tr>
      <w:tr w:rsidR="00616C94" w:rsidRPr="00D30DCE" w14:paraId="6FCEF9F2" w14:textId="77777777" w:rsidTr="00616C94">
        <w:trPr>
          <w:trHeight w:val="283"/>
        </w:trPr>
        <w:tc>
          <w:tcPr>
            <w:tcW w:w="3307" w:type="pct"/>
            <w:tcBorders>
              <w:top w:val="nil"/>
              <w:left w:val="nil"/>
              <w:bottom w:val="nil"/>
              <w:right w:val="nil"/>
            </w:tcBorders>
            <w:shd w:val="clear" w:color="auto" w:fill="auto"/>
            <w:vAlign w:val="center"/>
            <w:hideMark/>
          </w:tcPr>
          <w:p w14:paraId="3A41E778" w14:textId="3AEEFF74" w:rsidR="00616C94" w:rsidRPr="00D30DCE" w:rsidRDefault="00616C94" w:rsidP="00616C94">
            <w:pPr>
              <w:rPr>
                <w:rFonts w:ascii="CAIXA Std Book" w:eastAsia="Times New Roman" w:hAnsi="CAIXA Std Book" w:cs="Calibri"/>
                <w:color w:val="005CA9"/>
                <w:sz w:val="18"/>
                <w:szCs w:val="18"/>
              </w:rPr>
            </w:pPr>
            <w:r>
              <w:rPr>
                <w:rFonts w:ascii="CAIXA Std Book" w:hAnsi="CAIXA Std Book" w:cs="Calibri"/>
                <w:color w:val="005CA9"/>
                <w:sz w:val="18"/>
                <w:szCs w:val="18"/>
              </w:rPr>
              <w:t>Serviços automatizados</w:t>
            </w:r>
          </w:p>
        </w:tc>
        <w:tc>
          <w:tcPr>
            <w:tcW w:w="847" w:type="pct"/>
            <w:tcBorders>
              <w:top w:val="nil"/>
              <w:left w:val="nil"/>
              <w:bottom w:val="nil"/>
              <w:right w:val="nil"/>
            </w:tcBorders>
            <w:shd w:val="clear" w:color="auto" w:fill="auto"/>
            <w:noWrap/>
            <w:vAlign w:val="center"/>
          </w:tcPr>
          <w:p w14:paraId="0D59BD10" w14:textId="0370C21F" w:rsidR="00616C94" w:rsidRPr="00D30DCE" w:rsidRDefault="00616C94" w:rsidP="00616C9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(138.059)</w:t>
            </w:r>
          </w:p>
        </w:tc>
        <w:tc>
          <w:tcPr>
            <w:tcW w:w="846" w:type="pct"/>
            <w:tcBorders>
              <w:top w:val="nil"/>
              <w:left w:val="nil"/>
              <w:bottom w:val="nil"/>
              <w:right w:val="nil"/>
            </w:tcBorders>
            <w:shd w:val="clear" w:color="auto" w:fill="auto"/>
            <w:vAlign w:val="center"/>
          </w:tcPr>
          <w:p w14:paraId="46B6D9D1" w14:textId="17D3BE96" w:rsidR="00616C94" w:rsidRPr="00D30DCE" w:rsidRDefault="00616C94" w:rsidP="00616C9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(138.059)</w:t>
            </w:r>
          </w:p>
        </w:tc>
      </w:tr>
      <w:tr w:rsidR="00616C94" w:rsidRPr="00D30DCE" w14:paraId="1F3F85E6" w14:textId="77777777" w:rsidTr="00616C94">
        <w:trPr>
          <w:trHeight w:val="283"/>
        </w:trPr>
        <w:tc>
          <w:tcPr>
            <w:tcW w:w="3307" w:type="pct"/>
            <w:tcBorders>
              <w:top w:val="nil"/>
              <w:left w:val="nil"/>
              <w:bottom w:val="nil"/>
              <w:right w:val="nil"/>
            </w:tcBorders>
            <w:shd w:val="clear" w:color="auto" w:fill="auto"/>
            <w:vAlign w:val="center"/>
            <w:hideMark/>
          </w:tcPr>
          <w:p w14:paraId="72579CA4" w14:textId="67B43911" w:rsidR="00616C94" w:rsidRPr="00D30DCE" w:rsidRDefault="00616C94" w:rsidP="00616C94">
            <w:pPr>
              <w:rPr>
                <w:rFonts w:ascii="CAIXA Std Book" w:eastAsia="Times New Roman" w:hAnsi="CAIXA Std Book" w:cs="Calibri"/>
                <w:color w:val="005CA9"/>
                <w:sz w:val="18"/>
                <w:szCs w:val="18"/>
              </w:rPr>
            </w:pPr>
            <w:r>
              <w:rPr>
                <w:rFonts w:ascii="CAIXA Std Book" w:hAnsi="CAIXA Std Book" w:cs="Calibri"/>
                <w:color w:val="005CA9"/>
                <w:sz w:val="18"/>
                <w:szCs w:val="18"/>
              </w:rPr>
              <w:t>Ágio na aquisição de carteiras comerciais</w:t>
            </w:r>
          </w:p>
        </w:tc>
        <w:tc>
          <w:tcPr>
            <w:tcW w:w="847" w:type="pct"/>
            <w:tcBorders>
              <w:top w:val="nil"/>
              <w:left w:val="nil"/>
              <w:bottom w:val="nil"/>
              <w:right w:val="nil"/>
            </w:tcBorders>
            <w:shd w:val="clear" w:color="auto" w:fill="auto"/>
            <w:noWrap/>
            <w:vAlign w:val="center"/>
          </w:tcPr>
          <w:p w14:paraId="262136CA" w14:textId="3143311F" w:rsidR="00616C94" w:rsidRPr="00D30DCE" w:rsidRDefault="00616C94" w:rsidP="00616C9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(94.136)</w:t>
            </w:r>
          </w:p>
        </w:tc>
        <w:tc>
          <w:tcPr>
            <w:tcW w:w="846" w:type="pct"/>
            <w:tcBorders>
              <w:top w:val="nil"/>
              <w:left w:val="nil"/>
              <w:bottom w:val="nil"/>
              <w:right w:val="nil"/>
            </w:tcBorders>
            <w:shd w:val="clear" w:color="auto" w:fill="auto"/>
            <w:vAlign w:val="center"/>
          </w:tcPr>
          <w:p w14:paraId="633FBCEC" w14:textId="79C047AD" w:rsidR="00616C94" w:rsidRPr="00D30DCE" w:rsidRDefault="00616C94" w:rsidP="00616C9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(94.136)</w:t>
            </w:r>
          </w:p>
        </w:tc>
      </w:tr>
      <w:tr w:rsidR="00616C94" w:rsidRPr="00D30DCE" w14:paraId="0278F327" w14:textId="77777777" w:rsidTr="00616C94">
        <w:trPr>
          <w:trHeight w:val="283"/>
        </w:trPr>
        <w:tc>
          <w:tcPr>
            <w:tcW w:w="3307" w:type="pct"/>
            <w:tcBorders>
              <w:top w:val="nil"/>
              <w:left w:val="nil"/>
              <w:bottom w:val="nil"/>
              <w:right w:val="nil"/>
            </w:tcBorders>
            <w:shd w:val="clear" w:color="auto" w:fill="auto"/>
            <w:vAlign w:val="center"/>
            <w:hideMark/>
          </w:tcPr>
          <w:p w14:paraId="63008C10" w14:textId="3AC6B578" w:rsidR="00616C94" w:rsidRPr="00D30DCE" w:rsidRDefault="00616C94" w:rsidP="00616C94">
            <w:pPr>
              <w:rPr>
                <w:rFonts w:ascii="CAIXA Std Book" w:eastAsia="Times New Roman" w:hAnsi="CAIXA Std Book" w:cs="Calibri"/>
                <w:color w:val="005CA9"/>
                <w:sz w:val="18"/>
                <w:szCs w:val="18"/>
              </w:rPr>
            </w:pPr>
            <w:r>
              <w:rPr>
                <w:rFonts w:ascii="CAIXA Std Book" w:hAnsi="CAIXA Std Book" w:cs="Calibri"/>
                <w:color w:val="005CA9"/>
                <w:sz w:val="18"/>
                <w:szCs w:val="18"/>
              </w:rPr>
              <w:t>Passivo de arrendamento</w:t>
            </w:r>
          </w:p>
        </w:tc>
        <w:tc>
          <w:tcPr>
            <w:tcW w:w="847" w:type="pct"/>
            <w:tcBorders>
              <w:top w:val="nil"/>
              <w:left w:val="nil"/>
              <w:bottom w:val="nil"/>
              <w:right w:val="nil"/>
            </w:tcBorders>
            <w:shd w:val="clear" w:color="auto" w:fill="auto"/>
            <w:noWrap/>
            <w:vAlign w:val="center"/>
          </w:tcPr>
          <w:p w14:paraId="270A34E7" w14:textId="608ABABF" w:rsidR="00616C94" w:rsidRPr="00D30DCE" w:rsidRDefault="00616C94" w:rsidP="00616C9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(9.494)</w:t>
            </w:r>
          </w:p>
        </w:tc>
        <w:tc>
          <w:tcPr>
            <w:tcW w:w="846" w:type="pct"/>
            <w:tcBorders>
              <w:top w:val="nil"/>
              <w:left w:val="nil"/>
              <w:bottom w:val="nil"/>
              <w:right w:val="nil"/>
            </w:tcBorders>
            <w:shd w:val="clear" w:color="auto" w:fill="auto"/>
            <w:vAlign w:val="center"/>
          </w:tcPr>
          <w:p w14:paraId="4D9C5BC2" w14:textId="452B17D0" w:rsidR="00616C94" w:rsidRPr="00D30DCE" w:rsidRDefault="00616C94" w:rsidP="00616C9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(9.494)</w:t>
            </w:r>
          </w:p>
        </w:tc>
      </w:tr>
      <w:tr w:rsidR="00616C94" w:rsidRPr="00D30DCE" w14:paraId="2DD0B7C6" w14:textId="77777777" w:rsidTr="00616C94">
        <w:trPr>
          <w:trHeight w:val="283"/>
        </w:trPr>
        <w:tc>
          <w:tcPr>
            <w:tcW w:w="3307" w:type="pct"/>
            <w:tcBorders>
              <w:top w:val="nil"/>
              <w:left w:val="nil"/>
              <w:bottom w:val="nil"/>
              <w:right w:val="nil"/>
            </w:tcBorders>
            <w:shd w:val="clear" w:color="auto" w:fill="auto"/>
            <w:vAlign w:val="center"/>
            <w:hideMark/>
          </w:tcPr>
          <w:p w14:paraId="7514D231" w14:textId="77777777" w:rsidR="00616C94" w:rsidRPr="00D30DCE" w:rsidRDefault="00616C94" w:rsidP="00616C94">
            <w:pPr>
              <w:rPr>
                <w:rFonts w:ascii="CAIXA Std Book" w:eastAsia="Times New Roman" w:hAnsi="CAIXA Std Book" w:cs="Calibri"/>
                <w:color w:val="005CA9"/>
                <w:sz w:val="18"/>
                <w:szCs w:val="18"/>
              </w:rPr>
            </w:pPr>
            <w:r w:rsidRPr="00D30DCE">
              <w:rPr>
                <w:rFonts w:ascii="CAIXA Std Book" w:eastAsia="Times New Roman" w:hAnsi="CAIXA Std Book" w:cs="Calibri"/>
                <w:color w:val="005CA9"/>
                <w:sz w:val="18"/>
                <w:szCs w:val="18"/>
              </w:rPr>
              <w:t>Loterias</w:t>
            </w:r>
          </w:p>
        </w:tc>
        <w:tc>
          <w:tcPr>
            <w:tcW w:w="847" w:type="pct"/>
            <w:tcBorders>
              <w:top w:val="nil"/>
              <w:left w:val="nil"/>
              <w:bottom w:val="nil"/>
              <w:right w:val="nil"/>
            </w:tcBorders>
            <w:shd w:val="clear" w:color="auto" w:fill="auto"/>
            <w:noWrap/>
            <w:vAlign w:val="center"/>
          </w:tcPr>
          <w:p w14:paraId="3AD09664" w14:textId="213D6C05" w:rsidR="00616C94" w:rsidRPr="00D30DCE" w:rsidRDefault="00616C94" w:rsidP="00616C9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(70.980)</w:t>
            </w:r>
          </w:p>
        </w:tc>
        <w:tc>
          <w:tcPr>
            <w:tcW w:w="846" w:type="pct"/>
            <w:tcBorders>
              <w:top w:val="nil"/>
              <w:left w:val="nil"/>
              <w:bottom w:val="nil"/>
              <w:right w:val="nil"/>
            </w:tcBorders>
            <w:shd w:val="clear" w:color="auto" w:fill="auto"/>
            <w:vAlign w:val="center"/>
          </w:tcPr>
          <w:p w14:paraId="6F265D28" w14:textId="4C65AD0B" w:rsidR="00616C94" w:rsidRPr="00D30DCE" w:rsidRDefault="00875DF4" w:rsidP="00616C9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(88.</w:t>
            </w:r>
            <w:r w:rsidR="005231F7">
              <w:rPr>
                <w:rFonts w:ascii="CAIXA Std Book" w:hAnsi="CAIXA Std Book" w:cs="Calibri"/>
                <w:color w:val="005CA9"/>
                <w:sz w:val="18"/>
                <w:szCs w:val="18"/>
              </w:rPr>
              <w:t>584</w:t>
            </w:r>
            <w:r>
              <w:rPr>
                <w:rFonts w:ascii="CAIXA Std Book" w:hAnsi="CAIXA Std Book" w:cs="Calibri"/>
                <w:color w:val="005CA9"/>
                <w:sz w:val="18"/>
                <w:szCs w:val="18"/>
              </w:rPr>
              <w:t>)</w:t>
            </w:r>
          </w:p>
        </w:tc>
      </w:tr>
      <w:tr w:rsidR="00616C94" w:rsidRPr="00D30DCE" w14:paraId="006971FF" w14:textId="77777777" w:rsidTr="00616C94">
        <w:trPr>
          <w:trHeight w:val="283"/>
        </w:trPr>
        <w:tc>
          <w:tcPr>
            <w:tcW w:w="3307" w:type="pct"/>
            <w:tcBorders>
              <w:top w:val="nil"/>
              <w:left w:val="nil"/>
              <w:bottom w:val="nil"/>
              <w:right w:val="nil"/>
            </w:tcBorders>
            <w:shd w:val="clear" w:color="auto" w:fill="auto"/>
            <w:vAlign w:val="center"/>
            <w:hideMark/>
          </w:tcPr>
          <w:p w14:paraId="3B2704AA" w14:textId="77777777" w:rsidR="00616C94" w:rsidRPr="00D30DCE" w:rsidRDefault="00616C94" w:rsidP="00616C94">
            <w:pPr>
              <w:rPr>
                <w:rFonts w:ascii="CAIXA Std Book" w:eastAsia="Times New Roman" w:hAnsi="CAIXA Std Book" w:cs="Calibri"/>
                <w:color w:val="005CA9"/>
                <w:sz w:val="18"/>
                <w:szCs w:val="18"/>
              </w:rPr>
            </w:pPr>
            <w:r w:rsidRPr="00D30DCE">
              <w:rPr>
                <w:rFonts w:ascii="CAIXA Std Book" w:eastAsia="Times New Roman" w:hAnsi="CAIXA Std Book" w:cs="Calibri"/>
                <w:color w:val="005CA9"/>
                <w:sz w:val="18"/>
                <w:szCs w:val="18"/>
              </w:rPr>
              <w:t>Outras</w:t>
            </w:r>
          </w:p>
        </w:tc>
        <w:tc>
          <w:tcPr>
            <w:tcW w:w="847" w:type="pct"/>
            <w:tcBorders>
              <w:top w:val="nil"/>
              <w:left w:val="nil"/>
              <w:bottom w:val="nil"/>
              <w:right w:val="nil"/>
            </w:tcBorders>
            <w:shd w:val="clear" w:color="auto" w:fill="auto"/>
            <w:noWrap/>
            <w:vAlign w:val="center"/>
          </w:tcPr>
          <w:p w14:paraId="62EAD083" w14:textId="73AC65CB" w:rsidR="00616C94" w:rsidRPr="00D30DCE" w:rsidRDefault="00616C94" w:rsidP="00616C9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(454.</w:t>
            </w:r>
            <w:r w:rsidR="002660AF">
              <w:rPr>
                <w:rFonts w:ascii="CAIXA Std Book" w:hAnsi="CAIXA Std Book" w:cs="Calibri"/>
                <w:color w:val="005CA9"/>
                <w:sz w:val="18"/>
                <w:szCs w:val="18"/>
              </w:rPr>
              <w:t>755</w:t>
            </w:r>
            <w:r>
              <w:rPr>
                <w:rFonts w:ascii="CAIXA Std Book" w:hAnsi="CAIXA Std Book" w:cs="Calibri"/>
                <w:color w:val="005CA9"/>
                <w:sz w:val="18"/>
                <w:szCs w:val="18"/>
              </w:rPr>
              <w:t>)</w:t>
            </w:r>
          </w:p>
        </w:tc>
        <w:tc>
          <w:tcPr>
            <w:tcW w:w="846" w:type="pct"/>
            <w:tcBorders>
              <w:top w:val="nil"/>
              <w:left w:val="nil"/>
              <w:bottom w:val="nil"/>
              <w:right w:val="nil"/>
            </w:tcBorders>
            <w:shd w:val="clear" w:color="auto" w:fill="auto"/>
            <w:vAlign w:val="center"/>
          </w:tcPr>
          <w:p w14:paraId="654E1ADD" w14:textId="37CA250B" w:rsidR="00616C94" w:rsidRPr="00D30DCE" w:rsidRDefault="00875DF4" w:rsidP="00616C94">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(468.</w:t>
            </w:r>
            <w:r w:rsidR="002660AF">
              <w:rPr>
                <w:rFonts w:ascii="CAIXA Std Book" w:hAnsi="CAIXA Std Book" w:cs="Calibri"/>
                <w:color w:val="005CA9"/>
                <w:sz w:val="18"/>
                <w:szCs w:val="18"/>
              </w:rPr>
              <w:t>219</w:t>
            </w:r>
            <w:r>
              <w:rPr>
                <w:rFonts w:ascii="CAIXA Std Book" w:hAnsi="CAIXA Std Book" w:cs="Calibri"/>
                <w:color w:val="005CA9"/>
                <w:sz w:val="18"/>
                <w:szCs w:val="18"/>
              </w:rPr>
              <w:t>)</w:t>
            </w:r>
          </w:p>
        </w:tc>
      </w:tr>
      <w:tr w:rsidR="00616C94" w:rsidRPr="00D30DCE" w14:paraId="6E370FBC" w14:textId="77777777" w:rsidTr="00616C94">
        <w:trPr>
          <w:trHeight w:val="283"/>
        </w:trPr>
        <w:tc>
          <w:tcPr>
            <w:tcW w:w="3307" w:type="pct"/>
            <w:tcBorders>
              <w:top w:val="nil"/>
              <w:left w:val="single" w:sz="4" w:space="0" w:color="FFFFFF"/>
              <w:bottom w:val="nil"/>
              <w:right w:val="nil"/>
            </w:tcBorders>
            <w:shd w:val="clear" w:color="000000" w:fill="009FD0"/>
            <w:noWrap/>
            <w:vAlign w:val="center"/>
            <w:hideMark/>
          </w:tcPr>
          <w:p w14:paraId="6846F1B7" w14:textId="77777777" w:rsidR="00616C94" w:rsidRPr="00D30DCE" w:rsidRDefault="00616C94" w:rsidP="00616C94">
            <w:pPr>
              <w:rPr>
                <w:rFonts w:ascii="CAIXA Std Book" w:eastAsia="Times New Roman" w:hAnsi="CAIXA Std Book" w:cs="Calibri"/>
                <w:b/>
                <w:bCs/>
                <w:color w:val="FFFFFF"/>
                <w:sz w:val="18"/>
                <w:szCs w:val="18"/>
              </w:rPr>
            </w:pPr>
            <w:r w:rsidRPr="00D30DCE">
              <w:rPr>
                <w:rFonts w:ascii="CAIXA Std Book" w:eastAsia="Times New Roman" w:hAnsi="CAIXA Std Book" w:cs="Calibri"/>
                <w:b/>
                <w:bCs/>
                <w:color w:val="FFFFFF"/>
                <w:sz w:val="18"/>
                <w:szCs w:val="18"/>
              </w:rPr>
              <w:t>Total</w:t>
            </w:r>
          </w:p>
        </w:tc>
        <w:tc>
          <w:tcPr>
            <w:tcW w:w="847" w:type="pct"/>
            <w:tcBorders>
              <w:top w:val="nil"/>
              <w:left w:val="nil"/>
              <w:bottom w:val="nil"/>
              <w:right w:val="nil"/>
            </w:tcBorders>
            <w:shd w:val="clear" w:color="000000" w:fill="009FD0"/>
            <w:noWrap/>
            <w:vAlign w:val="center"/>
          </w:tcPr>
          <w:p w14:paraId="04B3EE86" w14:textId="60FBDA0E" w:rsidR="00616C94" w:rsidRPr="00D30DCE" w:rsidRDefault="00616C94" w:rsidP="00616C94">
            <w:pPr>
              <w:jc w:val="right"/>
              <w:rPr>
                <w:rFonts w:ascii="CAIXA Std Book" w:eastAsia="Times New Roman" w:hAnsi="CAIXA Std Book" w:cs="Calibri"/>
                <w:color w:val="FFFFFF"/>
                <w:sz w:val="18"/>
                <w:szCs w:val="18"/>
              </w:rPr>
            </w:pPr>
            <w:r>
              <w:rPr>
                <w:rFonts w:ascii="CAIXA Std Book" w:hAnsi="CAIXA Std Book" w:cs="Calibri"/>
                <w:b/>
                <w:bCs/>
                <w:color w:val="FFFFFF"/>
                <w:sz w:val="18"/>
                <w:szCs w:val="18"/>
              </w:rPr>
              <w:t>(4.</w:t>
            </w:r>
            <w:r w:rsidR="005231F7">
              <w:rPr>
                <w:rFonts w:ascii="CAIXA Std Book" w:hAnsi="CAIXA Std Book" w:cs="Calibri"/>
                <w:b/>
                <w:bCs/>
                <w:color w:val="FFFFFF"/>
                <w:sz w:val="18"/>
                <w:szCs w:val="18"/>
              </w:rPr>
              <w:t>293.669</w:t>
            </w:r>
            <w:r>
              <w:rPr>
                <w:rFonts w:ascii="CAIXA Std Book" w:hAnsi="CAIXA Std Book" w:cs="Calibri"/>
                <w:b/>
                <w:bCs/>
                <w:color w:val="FFFFFF"/>
                <w:sz w:val="18"/>
                <w:szCs w:val="18"/>
              </w:rPr>
              <w:t>)</w:t>
            </w:r>
          </w:p>
        </w:tc>
        <w:tc>
          <w:tcPr>
            <w:tcW w:w="846" w:type="pct"/>
            <w:tcBorders>
              <w:top w:val="nil"/>
              <w:left w:val="nil"/>
              <w:bottom w:val="nil"/>
              <w:right w:val="nil"/>
            </w:tcBorders>
            <w:shd w:val="clear" w:color="000000" w:fill="009FD0"/>
            <w:noWrap/>
            <w:vAlign w:val="center"/>
          </w:tcPr>
          <w:p w14:paraId="05D241E8" w14:textId="38E93ABB" w:rsidR="00616C94" w:rsidRPr="00D30DCE" w:rsidRDefault="00875DF4" w:rsidP="00616C94">
            <w:pPr>
              <w:jc w:val="right"/>
              <w:rPr>
                <w:rFonts w:ascii="CAIXA Std Book" w:eastAsia="Times New Roman" w:hAnsi="CAIXA Std Book" w:cs="Calibri"/>
                <w:color w:val="FFFFFF"/>
                <w:sz w:val="18"/>
                <w:szCs w:val="18"/>
              </w:rPr>
            </w:pPr>
            <w:r>
              <w:rPr>
                <w:rFonts w:ascii="CAIXA Std Book" w:hAnsi="CAIXA Std Book" w:cs="Calibri"/>
                <w:b/>
                <w:bCs/>
                <w:color w:val="FFFFFF"/>
                <w:sz w:val="18"/>
                <w:szCs w:val="18"/>
              </w:rPr>
              <w:t>(4.</w:t>
            </w:r>
            <w:r w:rsidR="005231F7">
              <w:rPr>
                <w:rFonts w:ascii="CAIXA Std Book" w:hAnsi="CAIXA Std Book" w:cs="Calibri"/>
                <w:b/>
                <w:bCs/>
                <w:color w:val="FFFFFF"/>
                <w:sz w:val="18"/>
                <w:szCs w:val="18"/>
              </w:rPr>
              <w:t>324.737</w:t>
            </w:r>
            <w:r>
              <w:rPr>
                <w:rFonts w:ascii="CAIXA Std Book" w:hAnsi="CAIXA Std Book" w:cs="Calibri"/>
                <w:b/>
                <w:bCs/>
                <w:color w:val="FFFFFF"/>
                <w:sz w:val="18"/>
                <w:szCs w:val="18"/>
              </w:rPr>
              <w:t>)</w:t>
            </w:r>
          </w:p>
        </w:tc>
      </w:tr>
    </w:tbl>
    <w:p w14:paraId="4E72C70C" w14:textId="247ABF99" w:rsidR="005A7588" w:rsidRPr="00E95E29" w:rsidRDefault="005A7588" w:rsidP="00E0745E">
      <w:pPr>
        <w:pStyle w:val="Ttulo1"/>
      </w:pPr>
      <w:bookmarkStart w:id="107" w:name="_Toc199964146"/>
      <w:r w:rsidRPr="00E95E29">
        <w:t>Nota   3</w:t>
      </w:r>
      <w:r w:rsidR="00EF04CD">
        <w:t>0</w:t>
      </w:r>
      <w:r w:rsidR="00E82528" w:rsidRPr="00E95E29">
        <w:t xml:space="preserve"> </w:t>
      </w:r>
      <w:r w:rsidRPr="00E95E29">
        <w:t xml:space="preserve">– </w:t>
      </w:r>
      <w:r w:rsidR="00C919EA" w:rsidRPr="00E95E29">
        <w:t>Constituição e reversão de provisões</w:t>
      </w:r>
      <w:bookmarkEnd w:id="107"/>
    </w:p>
    <w:tbl>
      <w:tblPr>
        <w:tblW w:w="5000" w:type="pct"/>
        <w:tblCellMar>
          <w:left w:w="70" w:type="dxa"/>
          <w:right w:w="70" w:type="dxa"/>
        </w:tblCellMar>
        <w:tblLook w:val="04A0" w:firstRow="1" w:lastRow="0" w:firstColumn="1" w:lastColumn="0" w:noHBand="0" w:noVBand="1"/>
      </w:tblPr>
      <w:tblGrid>
        <w:gridCol w:w="6380"/>
        <w:gridCol w:w="1558"/>
        <w:gridCol w:w="1700"/>
      </w:tblGrid>
      <w:tr w:rsidR="00FF76A1" w:rsidRPr="00FF76A1" w14:paraId="106CAA98" w14:textId="77777777" w:rsidTr="00652336">
        <w:trPr>
          <w:trHeight w:val="315"/>
        </w:trPr>
        <w:tc>
          <w:tcPr>
            <w:tcW w:w="3310" w:type="pct"/>
            <w:vMerge w:val="restart"/>
            <w:tcBorders>
              <w:top w:val="nil"/>
              <w:left w:val="nil"/>
              <w:bottom w:val="single" w:sz="4" w:space="0" w:color="FFFFFF" w:themeColor="background1"/>
            </w:tcBorders>
            <w:shd w:val="clear" w:color="000000" w:fill="009FD0"/>
            <w:noWrap/>
            <w:vAlign w:val="center"/>
            <w:hideMark/>
          </w:tcPr>
          <w:p w14:paraId="1FD91EB5" w14:textId="77777777" w:rsidR="00FF76A1" w:rsidRPr="00FF76A1" w:rsidRDefault="00FF76A1" w:rsidP="00FF76A1">
            <w:pPr>
              <w:jc w:val="center"/>
              <w:rPr>
                <w:rFonts w:ascii="CAIXA Std Book" w:eastAsia="Times New Roman" w:hAnsi="CAIXA Std Book" w:cs="Calibri"/>
                <w:b/>
                <w:bCs/>
                <w:color w:val="FFFFFF"/>
                <w:sz w:val="18"/>
                <w:szCs w:val="18"/>
              </w:rPr>
            </w:pPr>
            <w:r w:rsidRPr="00FF76A1">
              <w:rPr>
                <w:rFonts w:ascii="CAIXA Std Book" w:eastAsia="Times New Roman" w:hAnsi="CAIXA Std Book" w:cs="Calibri"/>
                <w:b/>
                <w:bCs/>
                <w:color w:val="FFFFFF"/>
                <w:sz w:val="18"/>
                <w:szCs w:val="18"/>
              </w:rPr>
              <w:t>Descrição</w:t>
            </w:r>
          </w:p>
        </w:tc>
        <w:tc>
          <w:tcPr>
            <w:tcW w:w="808" w:type="pct"/>
            <w:tcBorders>
              <w:top w:val="nil"/>
              <w:bottom w:val="single" w:sz="4" w:space="0" w:color="FFFFFF" w:themeColor="background1"/>
            </w:tcBorders>
            <w:shd w:val="clear" w:color="000000" w:fill="009FD0"/>
            <w:vAlign w:val="center"/>
            <w:hideMark/>
          </w:tcPr>
          <w:p w14:paraId="677BC07F" w14:textId="17F5C2EE" w:rsidR="00FF76A1" w:rsidRPr="00FF76A1" w:rsidRDefault="00FF76A1" w:rsidP="00FF76A1">
            <w:pPr>
              <w:jc w:val="center"/>
              <w:rPr>
                <w:rFonts w:ascii="CAIXA Std Book" w:eastAsia="Times New Roman" w:hAnsi="CAIXA Std Book" w:cs="Calibri"/>
                <w:b/>
                <w:bCs/>
                <w:color w:val="FFFFFF"/>
                <w:sz w:val="18"/>
                <w:szCs w:val="18"/>
              </w:rPr>
            </w:pPr>
            <w:r w:rsidRPr="00FF76A1">
              <w:rPr>
                <w:rFonts w:ascii="CAIXA Std Book" w:eastAsia="Times New Roman" w:hAnsi="CAIXA Std Book" w:cs="Calibri"/>
                <w:b/>
                <w:bCs/>
                <w:color w:val="FFFFFF"/>
                <w:sz w:val="18"/>
                <w:szCs w:val="18"/>
              </w:rPr>
              <w:t>Individual</w:t>
            </w:r>
          </w:p>
        </w:tc>
        <w:tc>
          <w:tcPr>
            <w:tcW w:w="882" w:type="pct"/>
            <w:tcBorders>
              <w:top w:val="nil"/>
              <w:bottom w:val="single" w:sz="4" w:space="0" w:color="FFFFFF" w:themeColor="background1"/>
            </w:tcBorders>
            <w:shd w:val="clear" w:color="000000" w:fill="009FD0"/>
            <w:vAlign w:val="center"/>
            <w:hideMark/>
          </w:tcPr>
          <w:p w14:paraId="1194B190" w14:textId="77777777" w:rsidR="00FF76A1" w:rsidRPr="00FF76A1" w:rsidRDefault="00FF76A1" w:rsidP="00FF76A1">
            <w:pPr>
              <w:jc w:val="center"/>
              <w:rPr>
                <w:rFonts w:ascii="CAIXA Std Book" w:eastAsia="Times New Roman" w:hAnsi="CAIXA Std Book" w:cs="Calibri"/>
                <w:b/>
                <w:bCs/>
                <w:color w:val="FFFFFF"/>
                <w:sz w:val="18"/>
                <w:szCs w:val="18"/>
              </w:rPr>
            </w:pPr>
            <w:r w:rsidRPr="00FF76A1">
              <w:rPr>
                <w:rFonts w:ascii="CAIXA Std Book" w:eastAsia="Times New Roman" w:hAnsi="CAIXA Std Book" w:cs="Calibri"/>
                <w:b/>
                <w:bCs/>
                <w:color w:val="FFFFFF"/>
                <w:sz w:val="18"/>
                <w:szCs w:val="18"/>
              </w:rPr>
              <w:t>Consolidado</w:t>
            </w:r>
          </w:p>
        </w:tc>
      </w:tr>
      <w:tr w:rsidR="00FF76A1" w:rsidRPr="00FF76A1" w14:paraId="2FEBDDFE" w14:textId="77777777" w:rsidTr="00652336">
        <w:trPr>
          <w:trHeight w:val="315"/>
        </w:trPr>
        <w:tc>
          <w:tcPr>
            <w:tcW w:w="3310" w:type="pct"/>
            <w:vMerge/>
            <w:tcBorders>
              <w:top w:val="single" w:sz="4" w:space="0" w:color="FFFFFF" w:themeColor="background1"/>
              <w:left w:val="nil"/>
            </w:tcBorders>
            <w:vAlign w:val="center"/>
            <w:hideMark/>
          </w:tcPr>
          <w:p w14:paraId="33D9556C" w14:textId="77777777" w:rsidR="00FF76A1" w:rsidRPr="00FF76A1" w:rsidRDefault="00FF76A1" w:rsidP="00FF76A1">
            <w:pPr>
              <w:rPr>
                <w:rFonts w:ascii="CAIXA Std Book" w:eastAsia="Times New Roman" w:hAnsi="CAIXA Std Book" w:cs="Calibri"/>
                <w:b/>
                <w:bCs/>
                <w:color w:val="FFFFFF"/>
                <w:sz w:val="18"/>
                <w:szCs w:val="18"/>
              </w:rPr>
            </w:pPr>
          </w:p>
        </w:tc>
        <w:tc>
          <w:tcPr>
            <w:tcW w:w="808" w:type="pct"/>
            <w:tcBorders>
              <w:top w:val="single" w:sz="4" w:space="0" w:color="FFFFFF" w:themeColor="background1"/>
              <w:bottom w:val="single" w:sz="4" w:space="0" w:color="FFFFFF" w:themeColor="background1"/>
            </w:tcBorders>
            <w:shd w:val="clear" w:color="000000" w:fill="009FD0"/>
            <w:vAlign w:val="center"/>
            <w:hideMark/>
          </w:tcPr>
          <w:p w14:paraId="33AEDFA9" w14:textId="77777777" w:rsidR="00FF76A1" w:rsidRPr="00FF76A1" w:rsidRDefault="00FF76A1" w:rsidP="00FF76A1">
            <w:pPr>
              <w:jc w:val="center"/>
              <w:rPr>
                <w:rFonts w:ascii="CAIXA Std Book" w:eastAsia="Times New Roman" w:hAnsi="CAIXA Std Book" w:cs="Calibri"/>
                <w:b/>
                <w:bCs/>
                <w:color w:val="FFFFFF"/>
                <w:sz w:val="18"/>
                <w:szCs w:val="18"/>
              </w:rPr>
            </w:pPr>
            <w:r w:rsidRPr="00FF76A1">
              <w:rPr>
                <w:rFonts w:ascii="CAIXA Std Book" w:eastAsia="Times New Roman" w:hAnsi="CAIXA Std Book" w:cs="Calibri"/>
                <w:b/>
                <w:bCs/>
                <w:color w:val="FFFFFF"/>
                <w:sz w:val="18"/>
                <w:szCs w:val="18"/>
              </w:rPr>
              <w:t>2025</w:t>
            </w:r>
          </w:p>
        </w:tc>
        <w:tc>
          <w:tcPr>
            <w:tcW w:w="882" w:type="pct"/>
            <w:tcBorders>
              <w:top w:val="single" w:sz="4" w:space="0" w:color="FFFFFF" w:themeColor="background1"/>
              <w:bottom w:val="single" w:sz="4" w:space="0" w:color="FFFFFF" w:themeColor="background1"/>
            </w:tcBorders>
            <w:shd w:val="clear" w:color="000000" w:fill="009FD0"/>
            <w:vAlign w:val="center"/>
            <w:hideMark/>
          </w:tcPr>
          <w:p w14:paraId="56C71E8D" w14:textId="77777777" w:rsidR="00FF76A1" w:rsidRPr="00FF76A1" w:rsidRDefault="00FF76A1" w:rsidP="00FF76A1">
            <w:pPr>
              <w:jc w:val="center"/>
              <w:rPr>
                <w:rFonts w:ascii="CAIXA Std Book" w:eastAsia="Times New Roman" w:hAnsi="CAIXA Std Book" w:cs="Calibri"/>
                <w:b/>
                <w:bCs/>
                <w:color w:val="FFFFFF"/>
                <w:sz w:val="18"/>
                <w:szCs w:val="18"/>
              </w:rPr>
            </w:pPr>
            <w:r w:rsidRPr="00FF76A1">
              <w:rPr>
                <w:rFonts w:ascii="CAIXA Std Book" w:eastAsia="Times New Roman" w:hAnsi="CAIXA Std Book" w:cs="Calibri"/>
                <w:b/>
                <w:bCs/>
                <w:color w:val="FFFFFF"/>
                <w:sz w:val="18"/>
                <w:szCs w:val="18"/>
              </w:rPr>
              <w:t>2025</w:t>
            </w:r>
          </w:p>
        </w:tc>
      </w:tr>
      <w:tr w:rsidR="00FF76A1" w:rsidRPr="00FF76A1" w14:paraId="41B1FEA2" w14:textId="77777777" w:rsidTr="00652336">
        <w:trPr>
          <w:trHeight w:val="300"/>
        </w:trPr>
        <w:tc>
          <w:tcPr>
            <w:tcW w:w="3310" w:type="pct"/>
            <w:vMerge/>
            <w:tcBorders>
              <w:top w:val="nil"/>
              <w:left w:val="nil"/>
              <w:bottom w:val="nil"/>
            </w:tcBorders>
            <w:vAlign w:val="center"/>
            <w:hideMark/>
          </w:tcPr>
          <w:p w14:paraId="06B019CA" w14:textId="77777777" w:rsidR="00FF76A1" w:rsidRPr="00FF76A1" w:rsidRDefault="00FF76A1" w:rsidP="00FF76A1">
            <w:pPr>
              <w:rPr>
                <w:rFonts w:ascii="CAIXA Std Book" w:eastAsia="Times New Roman" w:hAnsi="CAIXA Std Book" w:cs="Calibri"/>
                <w:b/>
                <w:bCs/>
                <w:color w:val="FFFFFF"/>
                <w:sz w:val="18"/>
                <w:szCs w:val="18"/>
              </w:rPr>
            </w:pPr>
          </w:p>
        </w:tc>
        <w:tc>
          <w:tcPr>
            <w:tcW w:w="808" w:type="pct"/>
            <w:tcBorders>
              <w:top w:val="single" w:sz="4" w:space="0" w:color="FFFFFF" w:themeColor="background1"/>
              <w:bottom w:val="nil"/>
            </w:tcBorders>
            <w:shd w:val="clear" w:color="000000" w:fill="009FD0"/>
            <w:vAlign w:val="center"/>
            <w:hideMark/>
          </w:tcPr>
          <w:p w14:paraId="2CDA1CEC" w14:textId="77777777" w:rsidR="00FF76A1" w:rsidRPr="00FF76A1" w:rsidRDefault="00FF76A1" w:rsidP="00FF76A1">
            <w:pPr>
              <w:jc w:val="center"/>
              <w:rPr>
                <w:rFonts w:ascii="CAIXA Std Book" w:eastAsia="Times New Roman" w:hAnsi="CAIXA Std Book" w:cs="Calibri"/>
                <w:b/>
                <w:bCs/>
                <w:color w:val="FFFFFF"/>
                <w:sz w:val="18"/>
                <w:szCs w:val="18"/>
              </w:rPr>
            </w:pPr>
            <w:r w:rsidRPr="00FF76A1">
              <w:rPr>
                <w:rFonts w:ascii="CAIXA Std Book" w:eastAsia="Times New Roman" w:hAnsi="CAIXA Std Book" w:cs="Calibri"/>
                <w:b/>
                <w:bCs/>
                <w:color w:val="FFFFFF"/>
                <w:sz w:val="18"/>
                <w:szCs w:val="18"/>
              </w:rPr>
              <w:t>1º Trimestre</w:t>
            </w:r>
          </w:p>
        </w:tc>
        <w:tc>
          <w:tcPr>
            <w:tcW w:w="882" w:type="pct"/>
            <w:tcBorders>
              <w:top w:val="single" w:sz="4" w:space="0" w:color="FFFFFF" w:themeColor="background1"/>
              <w:bottom w:val="nil"/>
              <w:right w:val="nil"/>
            </w:tcBorders>
            <w:shd w:val="clear" w:color="000000" w:fill="009FD0"/>
            <w:vAlign w:val="center"/>
            <w:hideMark/>
          </w:tcPr>
          <w:p w14:paraId="46944899" w14:textId="77777777" w:rsidR="00FF76A1" w:rsidRPr="00FF76A1" w:rsidRDefault="00FF76A1" w:rsidP="00FF76A1">
            <w:pPr>
              <w:jc w:val="center"/>
              <w:rPr>
                <w:rFonts w:ascii="CAIXA Std Book" w:eastAsia="Times New Roman" w:hAnsi="CAIXA Std Book" w:cs="Calibri"/>
                <w:b/>
                <w:bCs/>
                <w:color w:val="FFFFFF"/>
                <w:sz w:val="18"/>
                <w:szCs w:val="18"/>
              </w:rPr>
            </w:pPr>
            <w:r w:rsidRPr="00FF76A1">
              <w:rPr>
                <w:rFonts w:ascii="CAIXA Std Book" w:eastAsia="Times New Roman" w:hAnsi="CAIXA Std Book" w:cs="Calibri"/>
                <w:b/>
                <w:bCs/>
                <w:color w:val="FFFFFF"/>
                <w:sz w:val="18"/>
                <w:szCs w:val="18"/>
              </w:rPr>
              <w:t>1º Trimestre</w:t>
            </w:r>
          </w:p>
        </w:tc>
      </w:tr>
      <w:tr w:rsidR="00FF76A1" w:rsidRPr="00FF76A1" w14:paraId="5EF801D9" w14:textId="77777777" w:rsidTr="00652336">
        <w:trPr>
          <w:trHeight w:val="300"/>
        </w:trPr>
        <w:tc>
          <w:tcPr>
            <w:tcW w:w="3310" w:type="pct"/>
            <w:tcBorders>
              <w:top w:val="nil"/>
              <w:left w:val="nil"/>
              <w:bottom w:val="nil"/>
              <w:right w:val="nil"/>
            </w:tcBorders>
            <w:shd w:val="clear" w:color="auto" w:fill="auto"/>
            <w:noWrap/>
            <w:vAlign w:val="center"/>
            <w:hideMark/>
          </w:tcPr>
          <w:p w14:paraId="648259A7" w14:textId="536B9EDC" w:rsidR="00FF76A1" w:rsidRPr="00FF76A1" w:rsidRDefault="00FF76A1" w:rsidP="00FF76A1">
            <w:pPr>
              <w:rPr>
                <w:rFonts w:ascii="CAIXA Std Book" w:eastAsia="Times New Roman" w:hAnsi="CAIXA Std Book" w:cs="Calibri"/>
                <w:color w:val="005CA9"/>
                <w:sz w:val="18"/>
                <w:szCs w:val="18"/>
              </w:rPr>
            </w:pPr>
            <w:r w:rsidRPr="00FF76A1">
              <w:rPr>
                <w:rFonts w:ascii="CAIXA Std Book" w:eastAsia="Times New Roman" w:hAnsi="CAIXA Std Book" w:cs="Calibri"/>
                <w:color w:val="005CA9"/>
                <w:sz w:val="18"/>
                <w:szCs w:val="18"/>
              </w:rPr>
              <w:t xml:space="preserve">Contingências </w:t>
            </w:r>
            <w:r w:rsidR="001B29A5">
              <w:rPr>
                <w:rFonts w:ascii="CAIXA Std Book" w:eastAsia="Times New Roman" w:hAnsi="CAIXA Std Book" w:cs="Calibri"/>
                <w:color w:val="005CA9"/>
                <w:sz w:val="18"/>
                <w:szCs w:val="18"/>
              </w:rPr>
              <w:t>j</w:t>
            </w:r>
            <w:r w:rsidRPr="00FF76A1">
              <w:rPr>
                <w:rFonts w:ascii="CAIXA Std Book" w:eastAsia="Times New Roman" w:hAnsi="CAIXA Std Book" w:cs="Calibri"/>
                <w:color w:val="005CA9"/>
                <w:sz w:val="18"/>
                <w:szCs w:val="18"/>
              </w:rPr>
              <w:t>udiciais</w:t>
            </w:r>
          </w:p>
        </w:tc>
        <w:tc>
          <w:tcPr>
            <w:tcW w:w="808" w:type="pct"/>
            <w:tcBorders>
              <w:top w:val="nil"/>
              <w:left w:val="nil"/>
              <w:bottom w:val="nil"/>
              <w:right w:val="nil"/>
            </w:tcBorders>
            <w:shd w:val="clear" w:color="auto" w:fill="auto"/>
            <w:noWrap/>
            <w:vAlign w:val="center"/>
            <w:hideMark/>
          </w:tcPr>
          <w:p w14:paraId="77B63C79" w14:textId="77777777" w:rsidR="00FF76A1" w:rsidRPr="00FF76A1" w:rsidRDefault="00FF76A1" w:rsidP="00FF76A1">
            <w:pPr>
              <w:jc w:val="right"/>
              <w:rPr>
                <w:rFonts w:ascii="CAIXA Std Book" w:eastAsia="Times New Roman" w:hAnsi="CAIXA Std Book" w:cs="Calibri"/>
                <w:color w:val="005CA9"/>
                <w:sz w:val="18"/>
                <w:szCs w:val="18"/>
              </w:rPr>
            </w:pPr>
            <w:r w:rsidRPr="00FF76A1">
              <w:rPr>
                <w:rFonts w:ascii="CAIXA Std Book" w:eastAsia="Times New Roman" w:hAnsi="CAIXA Std Book" w:cs="Calibri"/>
                <w:color w:val="005CA9"/>
                <w:sz w:val="18"/>
                <w:szCs w:val="18"/>
              </w:rPr>
              <w:t>(1.169.052)</w:t>
            </w:r>
          </w:p>
        </w:tc>
        <w:tc>
          <w:tcPr>
            <w:tcW w:w="882" w:type="pct"/>
            <w:tcBorders>
              <w:top w:val="nil"/>
              <w:left w:val="nil"/>
              <w:bottom w:val="nil"/>
              <w:right w:val="nil"/>
            </w:tcBorders>
            <w:shd w:val="clear" w:color="auto" w:fill="auto"/>
            <w:vAlign w:val="center"/>
            <w:hideMark/>
          </w:tcPr>
          <w:p w14:paraId="253AE1E0" w14:textId="77777777" w:rsidR="00FF76A1" w:rsidRPr="00FF76A1" w:rsidRDefault="00FF76A1" w:rsidP="00FF76A1">
            <w:pPr>
              <w:jc w:val="right"/>
              <w:rPr>
                <w:rFonts w:ascii="CAIXA Std Book" w:eastAsia="Times New Roman" w:hAnsi="CAIXA Std Book" w:cs="Calibri"/>
                <w:color w:val="005CA9"/>
                <w:sz w:val="18"/>
                <w:szCs w:val="18"/>
              </w:rPr>
            </w:pPr>
            <w:r w:rsidRPr="00FF76A1">
              <w:rPr>
                <w:rFonts w:ascii="CAIXA Std Book" w:eastAsia="Times New Roman" w:hAnsi="CAIXA Std Book" w:cs="Calibri"/>
                <w:color w:val="005CA9"/>
                <w:sz w:val="18"/>
                <w:szCs w:val="18"/>
              </w:rPr>
              <w:t>(1.169.052)</w:t>
            </w:r>
          </w:p>
        </w:tc>
      </w:tr>
      <w:tr w:rsidR="00FF76A1" w:rsidRPr="00FF76A1" w14:paraId="09CF678C" w14:textId="77777777" w:rsidTr="00652336">
        <w:trPr>
          <w:trHeight w:val="300"/>
        </w:trPr>
        <w:tc>
          <w:tcPr>
            <w:tcW w:w="3310" w:type="pct"/>
            <w:tcBorders>
              <w:top w:val="nil"/>
              <w:left w:val="nil"/>
              <w:bottom w:val="nil"/>
              <w:right w:val="nil"/>
            </w:tcBorders>
            <w:shd w:val="clear" w:color="auto" w:fill="auto"/>
            <w:noWrap/>
            <w:vAlign w:val="center"/>
            <w:hideMark/>
          </w:tcPr>
          <w:p w14:paraId="6B6BD9DD" w14:textId="77777777" w:rsidR="00FF76A1" w:rsidRPr="00FF76A1" w:rsidRDefault="00FF76A1" w:rsidP="00FF76A1">
            <w:pPr>
              <w:ind w:firstLineChars="100" w:firstLine="180"/>
              <w:rPr>
                <w:rFonts w:ascii="CAIXA Std Book" w:eastAsia="Times New Roman" w:hAnsi="CAIXA Std Book" w:cs="Calibri"/>
                <w:color w:val="005CA9"/>
                <w:sz w:val="18"/>
                <w:szCs w:val="18"/>
              </w:rPr>
            </w:pPr>
            <w:r w:rsidRPr="00FF76A1">
              <w:rPr>
                <w:rFonts w:ascii="CAIXA Std Book" w:eastAsia="Times New Roman" w:hAnsi="CAIXA Std Book" w:cs="Calibri"/>
                <w:color w:val="005CA9"/>
                <w:sz w:val="18"/>
                <w:szCs w:val="18"/>
              </w:rPr>
              <w:t>Trabalhistas</w:t>
            </w:r>
          </w:p>
        </w:tc>
        <w:tc>
          <w:tcPr>
            <w:tcW w:w="808" w:type="pct"/>
            <w:tcBorders>
              <w:top w:val="nil"/>
              <w:left w:val="nil"/>
              <w:bottom w:val="nil"/>
              <w:right w:val="nil"/>
            </w:tcBorders>
            <w:shd w:val="clear" w:color="auto" w:fill="auto"/>
            <w:noWrap/>
            <w:vAlign w:val="center"/>
            <w:hideMark/>
          </w:tcPr>
          <w:p w14:paraId="2391F30A" w14:textId="77777777" w:rsidR="00FF76A1" w:rsidRPr="00FF76A1" w:rsidRDefault="00FF76A1" w:rsidP="00FF76A1">
            <w:pPr>
              <w:jc w:val="right"/>
              <w:rPr>
                <w:rFonts w:ascii="CAIXA Std Book" w:eastAsia="Times New Roman" w:hAnsi="CAIXA Std Book" w:cs="Calibri"/>
                <w:color w:val="005CA9"/>
                <w:sz w:val="18"/>
                <w:szCs w:val="18"/>
              </w:rPr>
            </w:pPr>
            <w:r w:rsidRPr="00FF76A1">
              <w:rPr>
                <w:rFonts w:ascii="CAIXA Std Book" w:eastAsia="Times New Roman" w:hAnsi="CAIXA Std Book" w:cs="Calibri"/>
                <w:color w:val="005CA9"/>
                <w:sz w:val="18"/>
                <w:szCs w:val="18"/>
              </w:rPr>
              <w:t>(769.452)</w:t>
            </w:r>
          </w:p>
        </w:tc>
        <w:tc>
          <w:tcPr>
            <w:tcW w:w="882" w:type="pct"/>
            <w:tcBorders>
              <w:top w:val="nil"/>
              <w:left w:val="nil"/>
              <w:bottom w:val="nil"/>
              <w:right w:val="nil"/>
            </w:tcBorders>
            <w:shd w:val="clear" w:color="auto" w:fill="auto"/>
            <w:vAlign w:val="center"/>
            <w:hideMark/>
          </w:tcPr>
          <w:p w14:paraId="312594EF" w14:textId="77777777" w:rsidR="00FF76A1" w:rsidRPr="00FF76A1" w:rsidRDefault="00FF76A1" w:rsidP="00FF76A1">
            <w:pPr>
              <w:jc w:val="right"/>
              <w:rPr>
                <w:rFonts w:ascii="CAIXA Std Book" w:eastAsia="Times New Roman" w:hAnsi="CAIXA Std Book" w:cs="Calibri"/>
                <w:color w:val="005CA9"/>
                <w:sz w:val="18"/>
                <w:szCs w:val="18"/>
              </w:rPr>
            </w:pPr>
            <w:r w:rsidRPr="00FF76A1">
              <w:rPr>
                <w:rFonts w:ascii="CAIXA Std Book" w:eastAsia="Times New Roman" w:hAnsi="CAIXA Std Book" w:cs="Calibri"/>
                <w:color w:val="005CA9"/>
                <w:sz w:val="18"/>
                <w:szCs w:val="18"/>
              </w:rPr>
              <w:t>(769.452)</w:t>
            </w:r>
          </w:p>
        </w:tc>
      </w:tr>
      <w:tr w:rsidR="00FF76A1" w:rsidRPr="00FF76A1" w14:paraId="3CC9E12D" w14:textId="77777777" w:rsidTr="00652336">
        <w:trPr>
          <w:trHeight w:val="300"/>
        </w:trPr>
        <w:tc>
          <w:tcPr>
            <w:tcW w:w="3310" w:type="pct"/>
            <w:tcBorders>
              <w:top w:val="nil"/>
              <w:left w:val="nil"/>
              <w:bottom w:val="nil"/>
              <w:right w:val="nil"/>
            </w:tcBorders>
            <w:shd w:val="clear" w:color="auto" w:fill="auto"/>
            <w:noWrap/>
            <w:vAlign w:val="center"/>
            <w:hideMark/>
          </w:tcPr>
          <w:p w14:paraId="74C42DB6" w14:textId="77777777" w:rsidR="00FF76A1" w:rsidRPr="00FF76A1" w:rsidRDefault="00FF76A1" w:rsidP="00FF76A1">
            <w:pPr>
              <w:ind w:firstLineChars="100" w:firstLine="180"/>
              <w:rPr>
                <w:rFonts w:ascii="CAIXA Std Book" w:eastAsia="Times New Roman" w:hAnsi="CAIXA Std Book" w:cs="Calibri"/>
                <w:color w:val="005CA9"/>
                <w:sz w:val="18"/>
                <w:szCs w:val="18"/>
              </w:rPr>
            </w:pPr>
            <w:r w:rsidRPr="00FF76A1">
              <w:rPr>
                <w:rFonts w:ascii="CAIXA Std Book" w:eastAsia="Times New Roman" w:hAnsi="CAIXA Std Book" w:cs="Calibri"/>
                <w:color w:val="005CA9"/>
                <w:sz w:val="18"/>
                <w:szCs w:val="18"/>
              </w:rPr>
              <w:t>Cíveis</w:t>
            </w:r>
          </w:p>
        </w:tc>
        <w:tc>
          <w:tcPr>
            <w:tcW w:w="808" w:type="pct"/>
            <w:tcBorders>
              <w:top w:val="nil"/>
              <w:left w:val="nil"/>
              <w:bottom w:val="nil"/>
              <w:right w:val="nil"/>
            </w:tcBorders>
            <w:shd w:val="clear" w:color="auto" w:fill="auto"/>
            <w:noWrap/>
            <w:vAlign w:val="center"/>
            <w:hideMark/>
          </w:tcPr>
          <w:p w14:paraId="251AA6BD" w14:textId="77777777" w:rsidR="00FF76A1" w:rsidRPr="00FF76A1" w:rsidRDefault="00FF76A1" w:rsidP="00FF76A1">
            <w:pPr>
              <w:jc w:val="right"/>
              <w:rPr>
                <w:rFonts w:ascii="CAIXA Std Book" w:eastAsia="Times New Roman" w:hAnsi="CAIXA Std Book" w:cs="Calibri"/>
                <w:color w:val="005CA9"/>
                <w:sz w:val="18"/>
                <w:szCs w:val="18"/>
              </w:rPr>
            </w:pPr>
            <w:r w:rsidRPr="00FF76A1">
              <w:rPr>
                <w:rFonts w:ascii="CAIXA Std Book" w:eastAsia="Times New Roman" w:hAnsi="CAIXA Std Book" w:cs="Calibri"/>
                <w:color w:val="005CA9"/>
                <w:sz w:val="18"/>
                <w:szCs w:val="18"/>
              </w:rPr>
              <w:t>(379.818)</w:t>
            </w:r>
          </w:p>
        </w:tc>
        <w:tc>
          <w:tcPr>
            <w:tcW w:w="882" w:type="pct"/>
            <w:tcBorders>
              <w:top w:val="nil"/>
              <w:left w:val="nil"/>
              <w:bottom w:val="nil"/>
              <w:right w:val="nil"/>
            </w:tcBorders>
            <w:shd w:val="clear" w:color="auto" w:fill="auto"/>
            <w:vAlign w:val="center"/>
            <w:hideMark/>
          </w:tcPr>
          <w:p w14:paraId="0A7B71D0" w14:textId="77777777" w:rsidR="00FF76A1" w:rsidRPr="00FF76A1" w:rsidRDefault="00FF76A1" w:rsidP="00FF76A1">
            <w:pPr>
              <w:jc w:val="right"/>
              <w:rPr>
                <w:rFonts w:ascii="CAIXA Std Book" w:eastAsia="Times New Roman" w:hAnsi="CAIXA Std Book" w:cs="Calibri"/>
                <w:color w:val="005CA9"/>
                <w:sz w:val="18"/>
                <w:szCs w:val="18"/>
              </w:rPr>
            </w:pPr>
            <w:r w:rsidRPr="00FF76A1">
              <w:rPr>
                <w:rFonts w:ascii="CAIXA Std Book" w:eastAsia="Times New Roman" w:hAnsi="CAIXA Std Book" w:cs="Calibri"/>
                <w:color w:val="005CA9"/>
                <w:sz w:val="18"/>
                <w:szCs w:val="18"/>
              </w:rPr>
              <w:t>(379.818)</w:t>
            </w:r>
          </w:p>
        </w:tc>
      </w:tr>
      <w:tr w:rsidR="00FF76A1" w:rsidRPr="00FF76A1" w14:paraId="344C0C6F" w14:textId="77777777" w:rsidTr="00652336">
        <w:trPr>
          <w:trHeight w:val="300"/>
        </w:trPr>
        <w:tc>
          <w:tcPr>
            <w:tcW w:w="3310" w:type="pct"/>
            <w:tcBorders>
              <w:top w:val="nil"/>
              <w:left w:val="nil"/>
              <w:bottom w:val="nil"/>
              <w:right w:val="nil"/>
            </w:tcBorders>
            <w:shd w:val="clear" w:color="auto" w:fill="auto"/>
            <w:noWrap/>
            <w:vAlign w:val="center"/>
            <w:hideMark/>
          </w:tcPr>
          <w:p w14:paraId="27D0400F" w14:textId="77777777" w:rsidR="00FF76A1" w:rsidRPr="00FF76A1" w:rsidRDefault="00FF76A1" w:rsidP="00FF76A1">
            <w:pPr>
              <w:ind w:firstLineChars="100" w:firstLine="180"/>
              <w:rPr>
                <w:rFonts w:ascii="CAIXA Std Book" w:eastAsia="Times New Roman" w:hAnsi="CAIXA Std Book" w:cs="Calibri"/>
                <w:color w:val="005CA9"/>
                <w:sz w:val="18"/>
                <w:szCs w:val="18"/>
              </w:rPr>
            </w:pPr>
            <w:r w:rsidRPr="00FF76A1">
              <w:rPr>
                <w:rFonts w:ascii="CAIXA Std Book" w:eastAsia="Times New Roman" w:hAnsi="CAIXA Std Book" w:cs="Calibri"/>
                <w:color w:val="005CA9"/>
                <w:sz w:val="18"/>
                <w:szCs w:val="18"/>
              </w:rPr>
              <w:t>Fiscais</w:t>
            </w:r>
          </w:p>
        </w:tc>
        <w:tc>
          <w:tcPr>
            <w:tcW w:w="808" w:type="pct"/>
            <w:tcBorders>
              <w:top w:val="nil"/>
              <w:left w:val="nil"/>
              <w:bottom w:val="nil"/>
              <w:right w:val="nil"/>
            </w:tcBorders>
            <w:shd w:val="clear" w:color="auto" w:fill="auto"/>
            <w:noWrap/>
            <w:vAlign w:val="center"/>
            <w:hideMark/>
          </w:tcPr>
          <w:p w14:paraId="7B364893" w14:textId="77777777" w:rsidR="00FF76A1" w:rsidRPr="00FF76A1" w:rsidRDefault="00FF76A1" w:rsidP="00FF76A1">
            <w:pPr>
              <w:jc w:val="right"/>
              <w:rPr>
                <w:rFonts w:ascii="CAIXA Std Book" w:eastAsia="Times New Roman" w:hAnsi="CAIXA Std Book" w:cs="Calibri"/>
                <w:color w:val="005CA9"/>
                <w:sz w:val="18"/>
                <w:szCs w:val="18"/>
              </w:rPr>
            </w:pPr>
            <w:r w:rsidRPr="00FF76A1">
              <w:rPr>
                <w:rFonts w:ascii="CAIXA Std Book" w:eastAsia="Times New Roman" w:hAnsi="CAIXA Std Book" w:cs="Calibri"/>
                <w:color w:val="005CA9"/>
                <w:sz w:val="18"/>
                <w:szCs w:val="18"/>
              </w:rPr>
              <w:t>(19.782)</w:t>
            </w:r>
          </w:p>
        </w:tc>
        <w:tc>
          <w:tcPr>
            <w:tcW w:w="882" w:type="pct"/>
            <w:tcBorders>
              <w:top w:val="nil"/>
              <w:left w:val="nil"/>
              <w:bottom w:val="nil"/>
              <w:right w:val="nil"/>
            </w:tcBorders>
            <w:shd w:val="clear" w:color="auto" w:fill="auto"/>
            <w:vAlign w:val="center"/>
            <w:hideMark/>
          </w:tcPr>
          <w:p w14:paraId="6C8B3A64" w14:textId="77777777" w:rsidR="00FF76A1" w:rsidRPr="00FF76A1" w:rsidRDefault="00FF76A1" w:rsidP="00FF76A1">
            <w:pPr>
              <w:jc w:val="right"/>
              <w:rPr>
                <w:rFonts w:ascii="CAIXA Std Book" w:eastAsia="Times New Roman" w:hAnsi="CAIXA Std Book" w:cs="Calibri"/>
                <w:color w:val="005CA9"/>
                <w:sz w:val="18"/>
                <w:szCs w:val="18"/>
              </w:rPr>
            </w:pPr>
            <w:r w:rsidRPr="00FF76A1">
              <w:rPr>
                <w:rFonts w:ascii="CAIXA Std Book" w:eastAsia="Times New Roman" w:hAnsi="CAIXA Std Book" w:cs="Calibri"/>
                <w:color w:val="005CA9"/>
                <w:sz w:val="18"/>
                <w:szCs w:val="18"/>
              </w:rPr>
              <w:t>(19.782)</w:t>
            </w:r>
          </w:p>
        </w:tc>
      </w:tr>
      <w:tr w:rsidR="00FF76A1" w:rsidRPr="00FF76A1" w14:paraId="0AF9A5AE" w14:textId="77777777" w:rsidTr="00652336">
        <w:trPr>
          <w:trHeight w:val="300"/>
        </w:trPr>
        <w:tc>
          <w:tcPr>
            <w:tcW w:w="3310" w:type="pct"/>
            <w:tcBorders>
              <w:top w:val="nil"/>
              <w:left w:val="nil"/>
              <w:bottom w:val="nil"/>
              <w:right w:val="nil"/>
            </w:tcBorders>
            <w:shd w:val="clear" w:color="auto" w:fill="auto"/>
            <w:noWrap/>
            <w:vAlign w:val="center"/>
            <w:hideMark/>
          </w:tcPr>
          <w:p w14:paraId="6485CCC6" w14:textId="77777777" w:rsidR="00FF76A1" w:rsidRPr="00FF76A1" w:rsidRDefault="00FF76A1" w:rsidP="00FF76A1">
            <w:pPr>
              <w:rPr>
                <w:rFonts w:ascii="CAIXA Std Book" w:eastAsia="Times New Roman" w:hAnsi="CAIXA Std Book" w:cs="Calibri"/>
                <w:color w:val="005CA9"/>
                <w:sz w:val="18"/>
                <w:szCs w:val="18"/>
              </w:rPr>
            </w:pPr>
            <w:r w:rsidRPr="00FF76A1">
              <w:rPr>
                <w:rFonts w:ascii="CAIXA Std Book" w:eastAsia="Times New Roman" w:hAnsi="CAIXA Std Book" w:cs="Calibri"/>
                <w:color w:val="005CA9"/>
                <w:sz w:val="18"/>
                <w:szCs w:val="18"/>
              </w:rPr>
              <w:t xml:space="preserve">Fundo de compensação de variações salariais – FCVS </w:t>
            </w:r>
          </w:p>
        </w:tc>
        <w:tc>
          <w:tcPr>
            <w:tcW w:w="808" w:type="pct"/>
            <w:tcBorders>
              <w:top w:val="nil"/>
              <w:left w:val="nil"/>
              <w:bottom w:val="nil"/>
              <w:right w:val="nil"/>
            </w:tcBorders>
            <w:shd w:val="clear" w:color="auto" w:fill="auto"/>
            <w:noWrap/>
            <w:vAlign w:val="center"/>
            <w:hideMark/>
          </w:tcPr>
          <w:p w14:paraId="7C0DA895" w14:textId="77777777" w:rsidR="00FF76A1" w:rsidRPr="00FF76A1" w:rsidRDefault="00FF76A1" w:rsidP="00FF76A1">
            <w:pPr>
              <w:jc w:val="right"/>
              <w:rPr>
                <w:rFonts w:ascii="CAIXA Std Book" w:eastAsia="Times New Roman" w:hAnsi="CAIXA Std Book" w:cs="Calibri"/>
                <w:color w:val="005CA9"/>
                <w:sz w:val="18"/>
                <w:szCs w:val="18"/>
              </w:rPr>
            </w:pPr>
            <w:r w:rsidRPr="00FF76A1">
              <w:rPr>
                <w:rFonts w:ascii="CAIXA Std Book" w:eastAsia="Times New Roman" w:hAnsi="CAIXA Std Book" w:cs="Calibri"/>
                <w:color w:val="005CA9"/>
                <w:sz w:val="18"/>
                <w:szCs w:val="18"/>
              </w:rPr>
              <w:t>2.369</w:t>
            </w:r>
          </w:p>
        </w:tc>
        <w:tc>
          <w:tcPr>
            <w:tcW w:w="882" w:type="pct"/>
            <w:tcBorders>
              <w:top w:val="nil"/>
              <w:left w:val="nil"/>
              <w:bottom w:val="nil"/>
              <w:right w:val="nil"/>
            </w:tcBorders>
            <w:shd w:val="clear" w:color="auto" w:fill="auto"/>
            <w:vAlign w:val="center"/>
            <w:hideMark/>
          </w:tcPr>
          <w:p w14:paraId="33096879" w14:textId="77777777" w:rsidR="00FF76A1" w:rsidRPr="00FF76A1" w:rsidRDefault="00FF76A1" w:rsidP="00FF76A1">
            <w:pPr>
              <w:jc w:val="right"/>
              <w:rPr>
                <w:rFonts w:ascii="CAIXA Std Book" w:eastAsia="Times New Roman" w:hAnsi="CAIXA Std Book" w:cs="Calibri"/>
                <w:color w:val="005CA9"/>
                <w:sz w:val="18"/>
                <w:szCs w:val="18"/>
              </w:rPr>
            </w:pPr>
            <w:r w:rsidRPr="00FF76A1">
              <w:rPr>
                <w:rFonts w:ascii="CAIXA Std Book" w:eastAsia="Times New Roman" w:hAnsi="CAIXA Std Book" w:cs="Calibri"/>
                <w:color w:val="005CA9"/>
                <w:sz w:val="18"/>
                <w:szCs w:val="18"/>
              </w:rPr>
              <w:t>2.369</w:t>
            </w:r>
          </w:p>
        </w:tc>
      </w:tr>
      <w:tr w:rsidR="00FF76A1" w:rsidRPr="00FF76A1" w14:paraId="2AF209E9" w14:textId="77777777" w:rsidTr="00652336">
        <w:trPr>
          <w:trHeight w:val="300"/>
        </w:trPr>
        <w:tc>
          <w:tcPr>
            <w:tcW w:w="3310" w:type="pct"/>
            <w:tcBorders>
              <w:top w:val="nil"/>
              <w:left w:val="nil"/>
              <w:bottom w:val="nil"/>
              <w:right w:val="nil"/>
            </w:tcBorders>
            <w:shd w:val="clear" w:color="auto" w:fill="auto"/>
            <w:noWrap/>
            <w:vAlign w:val="center"/>
            <w:hideMark/>
          </w:tcPr>
          <w:p w14:paraId="2655AEC6" w14:textId="54B90967" w:rsidR="00FF76A1" w:rsidRPr="00FF76A1" w:rsidRDefault="00FF76A1" w:rsidP="00FF76A1">
            <w:pPr>
              <w:rPr>
                <w:rFonts w:ascii="CAIXA Std Book" w:eastAsia="Times New Roman" w:hAnsi="CAIXA Std Book" w:cs="Calibri"/>
                <w:color w:val="005CA9"/>
                <w:sz w:val="18"/>
                <w:szCs w:val="18"/>
              </w:rPr>
            </w:pPr>
            <w:r w:rsidRPr="00FF76A1">
              <w:rPr>
                <w:rFonts w:ascii="CAIXA Std Book" w:eastAsia="Times New Roman" w:hAnsi="CAIXA Std Book" w:cs="Calibri"/>
                <w:color w:val="005CA9"/>
                <w:sz w:val="18"/>
                <w:szCs w:val="18"/>
              </w:rPr>
              <w:t>Pré</w:t>
            </w:r>
            <w:r w:rsidR="004D247F" w:rsidRPr="00FF76A1">
              <w:rPr>
                <w:rFonts w:ascii="CAIXA Std Book" w:eastAsia="Times New Roman" w:hAnsi="CAIXA Std Book" w:cs="Calibri"/>
                <w:color w:val="005CA9"/>
                <w:sz w:val="18"/>
                <w:szCs w:val="18"/>
              </w:rPr>
              <w:t>-</w:t>
            </w:r>
            <w:r w:rsidRPr="00FF76A1">
              <w:rPr>
                <w:rFonts w:ascii="CAIXA Std Book" w:eastAsia="Times New Roman" w:hAnsi="CAIXA Std Book" w:cs="Calibri"/>
                <w:color w:val="005CA9"/>
                <w:sz w:val="18"/>
                <w:szCs w:val="18"/>
              </w:rPr>
              <w:t>pagamento – FGTS</w:t>
            </w:r>
          </w:p>
        </w:tc>
        <w:tc>
          <w:tcPr>
            <w:tcW w:w="808" w:type="pct"/>
            <w:tcBorders>
              <w:top w:val="nil"/>
              <w:left w:val="nil"/>
              <w:bottom w:val="nil"/>
              <w:right w:val="nil"/>
            </w:tcBorders>
            <w:shd w:val="clear" w:color="auto" w:fill="auto"/>
            <w:noWrap/>
            <w:vAlign w:val="center"/>
            <w:hideMark/>
          </w:tcPr>
          <w:p w14:paraId="401E9C00" w14:textId="77777777" w:rsidR="00FF76A1" w:rsidRPr="00FF76A1" w:rsidRDefault="00FF76A1" w:rsidP="00FF76A1">
            <w:pPr>
              <w:jc w:val="right"/>
              <w:rPr>
                <w:rFonts w:ascii="CAIXA Std Book" w:eastAsia="Times New Roman" w:hAnsi="CAIXA Std Book" w:cs="Calibri"/>
                <w:color w:val="005CA9"/>
                <w:sz w:val="18"/>
                <w:szCs w:val="18"/>
              </w:rPr>
            </w:pPr>
            <w:r w:rsidRPr="00FF76A1">
              <w:rPr>
                <w:rFonts w:ascii="CAIXA Std Book" w:eastAsia="Times New Roman" w:hAnsi="CAIXA Std Book" w:cs="Calibri"/>
                <w:color w:val="005CA9"/>
                <w:sz w:val="18"/>
                <w:szCs w:val="18"/>
              </w:rPr>
              <w:t>(52.562)</w:t>
            </w:r>
          </w:p>
        </w:tc>
        <w:tc>
          <w:tcPr>
            <w:tcW w:w="882" w:type="pct"/>
            <w:tcBorders>
              <w:top w:val="nil"/>
              <w:left w:val="nil"/>
              <w:bottom w:val="nil"/>
              <w:right w:val="nil"/>
            </w:tcBorders>
            <w:shd w:val="clear" w:color="auto" w:fill="auto"/>
            <w:vAlign w:val="center"/>
            <w:hideMark/>
          </w:tcPr>
          <w:p w14:paraId="71537D12" w14:textId="77777777" w:rsidR="00FF76A1" w:rsidRPr="00FF76A1" w:rsidRDefault="00FF76A1" w:rsidP="00FF76A1">
            <w:pPr>
              <w:jc w:val="right"/>
              <w:rPr>
                <w:rFonts w:ascii="CAIXA Std Book" w:eastAsia="Times New Roman" w:hAnsi="CAIXA Std Book" w:cs="Calibri"/>
                <w:color w:val="005CA9"/>
                <w:sz w:val="18"/>
                <w:szCs w:val="18"/>
              </w:rPr>
            </w:pPr>
            <w:r w:rsidRPr="00FF76A1">
              <w:rPr>
                <w:rFonts w:ascii="CAIXA Std Book" w:eastAsia="Times New Roman" w:hAnsi="CAIXA Std Book" w:cs="Calibri"/>
                <w:color w:val="005CA9"/>
                <w:sz w:val="18"/>
                <w:szCs w:val="18"/>
              </w:rPr>
              <w:t>(52.562)</w:t>
            </w:r>
          </w:p>
        </w:tc>
      </w:tr>
      <w:tr w:rsidR="00FF76A1" w:rsidRPr="00FF76A1" w14:paraId="19AA7D33" w14:textId="77777777" w:rsidTr="00652336">
        <w:trPr>
          <w:trHeight w:val="300"/>
        </w:trPr>
        <w:tc>
          <w:tcPr>
            <w:tcW w:w="3310" w:type="pct"/>
            <w:tcBorders>
              <w:top w:val="nil"/>
              <w:left w:val="nil"/>
              <w:bottom w:val="nil"/>
              <w:right w:val="nil"/>
            </w:tcBorders>
            <w:shd w:val="clear" w:color="auto" w:fill="auto"/>
            <w:noWrap/>
            <w:vAlign w:val="center"/>
            <w:hideMark/>
          </w:tcPr>
          <w:p w14:paraId="2272F88D" w14:textId="1975E532" w:rsidR="00FF76A1" w:rsidRPr="00FF76A1" w:rsidRDefault="00FF76A1" w:rsidP="00FF76A1">
            <w:pPr>
              <w:rPr>
                <w:rFonts w:ascii="CAIXA Std Book" w:eastAsia="Times New Roman" w:hAnsi="CAIXA Std Book" w:cs="Calibri"/>
                <w:color w:val="005CA9"/>
                <w:sz w:val="18"/>
                <w:szCs w:val="18"/>
              </w:rPr>
            </w:pPr>
            <w:r w:rsidRPr="00FF76A1">
              <w:rPr>
                <w:rFonts w:ascii="CAIXA Std Book" w:eastAsia="Times New Roman" w:hAnsi="CAIXA Std Book" w:cs="Calibri"/>
                <w:color w:val="005CA9"/>
                <w:sz w:val="18"/>
                <w:szCs w:val="18"/>
              </w:rPr>
              <w:t xml:space="preserve">Taxa </w:t>
            </w:r>
            <w:r w:rsidR="001B29A5">
              <w:rPr>
                <w:rFonts w:ascii="CAIXA Std Book" w:eastAsia="Times New Roman" w:hAnsi="CAIXA Std Book" w:cs="Calibri"/>
                <w:color w:val="005CA9"/>
                <w:sz w:val="18"/>
                <w:szCs w:val="18"/>
              </w:rPr>
              <w:t>de p</w:t>
            </w:r>
            <w:r w:rsidRPr="00FF76A1">
              <w:rPr>
                <w:rFonts w:ascii="CAIXA Std Book" w:eastAsia="Times New Roman" w:hAnsi="CAIXA Std Book" w:cs="Calibri"/>
                <w:color w:val="005CA9"/>
                <w:sz w:val="18"/>
                <w:szCs w:val="18"/>
              </w:rPr>
              <w:t>erformance das carteiras adquiridas</w:t>
            </w:r>
          </w:p>
        </w:tc>
        <w:tc>
          <w:tcPr>
            <w:tcW w:w="808" w:type="pct"/>
            <w:tcBorders>
              <w:top w:val="nil"/>
              <w:left w:val="nil"/>
              <w:bottom w:val="nil"/>
              <w:right w:val="nil"/>
            </w:tcBorders>
            <w:shd w:val="clear" w:color="auto" w:fill="auto"/>
            <w:noWrap/>
            <w:vAlign w:val="center"/>
            <w:hideMark/>
          </w:tcPr>
          <w:p w14:paraId="2FB608F3" w14:textId="77777777" w:rsidR="00FF76A1" w:rsidRPr="00FF76A1" w:rsidRDefault="00FF76A1" w:rsidP="00FF76A1">
            <w:pPr>
              <w:jc w:val="right"/>
              <w:rPr>
                <w:rFonts w:ascii="CAIXA Std Book" w:eastAsia="Times New Roman" w:hAnsi="CAIXA Std Book" w:cs="Calibri"/>
                <w:color w:val="005CA9"/>
                <w:sz w:val="18"/>
                <w:szCs w:val="18"/>
              </w:rPr>
            </w:pPr>
            <w:r w:rsidRPr="00FF76A1">
              <w:rPr>
                <w:rFonts w:ascii="CAIXA Std Book" w:eastAsia="Times New Roman" w:hAnsi="CAIXA Std Book" w:cs="Calibri"/>
                <w:color w:val="005CA9"/>
                <w:sz w:val="18"/>
                <w:szCs w:val="18"/>
              </w:rPr>
              <w:t>22.654</w:t>
            </w:r>
          </w:p>
        </w:tc>
        <w:tc>
          <w:tcPr>
            <w:tcW w:w="882" w:type="pct"/>
            <w:tcBorders>
              <w:top w:val="nil"/>
              <w:left w:val="nil"/>
              <w:bottom w:val="nil"/>
              <w:right w:val="nil"/>
            </w:tcBorders>
            <w:shd w:val="clear" w:color="auto" w:fill="auto"/>
            <w:vAlign w:val="center"/>
            <w:hideMark/>
          </w:tcPr>
          <w:p w14:paraId="75820FF1" w14:textId="77777777" w:rsidR="00FF76A1" w:rsidRPr="00FF76A1" w:rsidRDefault="00FF76A1" w:rsidP="00FF76A1">
            <w:pPr>
              <w:jc w:val="right"/>
              <w:rPr>
                <w:rFonts w:ascii="CAIXA Std Book" w:eastAsia="Times New Roman" w:hAnsi="CAIXA Std Book" w:cs="Calibri"/>
                <w:color w:val="005CA9"/>
                <w:sz w:val="18"/>
                <w:szCs w:val="18"/>
              </w:rPr>
            </w:pPr>
            <w:r w:rsidRPr="00FF76A1">
              <w:rPr>
                <w:rFonts w:ascii="CAIXA Std Book" w:eastAsia="Times New Roman" w:hAnsi="CAIXA Std Book" w:cs="Calibri"/>
                <w:color w:val="005CA9"/>
                <w:sz w:val="18"/>
                <w:szCs w:val="18"/>
              </w:rPr>
              <w:t>22.654</w:t>
            </w:r>
          </w:p>
        </w:tc>
      </w:tr>
      <w:tr w:rsidR="00FF76A1" w:rsidRPr="00FF76A1" w14:paraId="0A0F305E" w14:textId="77777777" w:rsidTr="00652336">
        <w:trPr>
          <w:trHeight w:val="300"/>
        </w:trPr>
        <w:tc>
          <w:tcPr>
            <w:tcW w:w="3310" w:type="pct"/>
            <w:tcBorders>
              <w:top w:val="nil"/>
              <w:left w:val="nil"/>
              <w:bottom w:val="nil"/>
              <w:right w:val="nil"/>
            </w:tcBorders>
            <w:shd w:val="clear" w:color="auto" w:fill="auto"/>
            <w:noWrap/>
            <w:vAlign w:val="center"/>
            <w:hideMark/>
          </w:tcPr>
          <w:p w14:paraId="3C91CFB1" w14:textId="77777777" w:rsidR="00FF76A1" w:rsidRPr="00FF76A1" w:rsidRDefault="00FF76A1" w:rsidP="00FF76A1">
            <w:pPr>
              <w:rPr>
                <w:rFonts w:ascii="CAIXA Std Book" w:eastAsia="Times New Roman" w:hAnsi="CAIXA Std Book" w:cs="Calibri"/>
                <w:color w:val="005CA9"/>
                <w:sz w:val="18"/>
                <w:szCs w:val="18"/>
              </w:rPr>
            </w:pPr>
            <w:r w:rsidRPr="00FF76A1">
              <w:rPr>
                <w:rFonts w:ascii="CAIXA Std Book" w:eastAsia="Times New Roman" w:hAnsi="CAIXA Std Book" w:cs="Calibri"/>
                <w:color w:val="005CA9"/>
                <w:sz w:val="18"/>
                <w:szCs w:val="18"/>
              </w:rPr>
              <w:t xml:space="preserve">Outras </w:t>
            </w:r>
          </w:p>
        </w:tc>
        <w:tc>
          <w:tcPr>
            <w:tcW w:w="808" w:type="pct"/>
            <w:tcBorders>
              <w:top w:val="nil"/>
              <w:left w:val="nil"/>
              <w:bottom w:val="nil"/>
              <w:right w:val="nil"/>
            </w:tcBorders>
            <w:shd w:val="clear" w:color="auto" w:fill="auto"/>
            <w:noWrap/>
            <w:vAlign w:val="center"/>
            <w:hideMark/>
          </w:tcPr>
          <w:p w14:paraId="40D97BB0" w14:textId="77777777" w:rsidR="00FF76A1" w:rsidRPr="00FF76A1" w:rsidRDefault="00FF76A1" w:rsidP="00FF76A1">
            <w:pPr>
              <w:jc w:val="right"/>
              <w:rPr>
                <w:rFonts w:ascii="CAIXA Std Book" w:eastAsia="Times New Roman" w:hAnsi="CAIXA Std Book" w:cs="Calibri"/>
                <w:color w:val="005CA9"/>
                <w:sz w:val="18"/>
                <w:szCs w:val="18"/>
              </w:rPr>
            </w:pPr>
            <w:r w:rsidRPr="00FF76A1">
              <w:rPr>
                <w:rFonts w:ascii="CAIXA Std Book" w:eastAsia="Times New Roman" w:hAnsi="CAIXA Std Book" w:cs="Calibri"/>
                <w:color w:val="005CA9"/>
                <w:sz w:val="18"/>
                <w:szCs w:val="18"/>
              </w:rPr>
              <w:t>(18.371)</w:t>
            </w:r>
          </w:p>
        </w:tc>
        <w:tc>
          <w:tcPr>
            <w:tcW w:w="882" w:type="pct"/>
            <w:tcBorders>
              <w:top w:val="nil"/>
              <w:left w:val="nil"/>
              <w:bottom w:val="nil"/>
              <w:right w:val="nil"/>
            </w:tcBorders>
            <w:shd w:val="clear" w:color="auto" w:fill="auto"/>
            <w:vAlign w:val="center"/>
            <w:hideMark/>
          </w:tcPr>
          <w:p w14:paraId="726AE63A" w14:textId="77777777" w:rsidR="00FF76A1" w:rsidRPr="00FF76A1" w:rsidRDefault="00FF76A1" w:rsidP="00FF76A1">
            <w:pPr>
              <w:jc w:val="right"/>
              <w:rPr>
                <w:rFonts w:ascii="CAIXA Std Book" w:eastAsia="Times New Roman" w:hAnsi="CAIXA Std Book" w:cs="Calibri"/>
                <w:color w:val="005CA9"/>
                <w:sz w:val="18"/>
                <w:szCs w:val="18"/>
              </w:rPr>
            </w:pPr>
            <w:r w:rsidRPr="00FF76A1">
              <w:rPr>
                <w:rFonts w:ascii="CAIXA Std Book" w:eastAsia="Times New Roman" w:hAnsi="CAIXA Std Book" w:cs="Calibri"/>
                <w:color w:val="005CA9"/>
                <w:sz w:val="18"/>
                <w:szCs w:val="18"/>
              </w:rPr>
              <w:t>(14.589)</w:t>
            </w:r>
          </w:p>
        </w:tc>
      </w:tr>
      <w:tr w:rsidR="00FF76A1" w:rsidRPr="00FF76A1" w14:paraId="6DF4B66A" w14:textId="77777777" w:rsidTr="00652336">
        <w:trPr>
          <w:trHeight w:val="300"/>
        </w:trPr>
        <w:tc>
          <w:tcPr>
            <w:tcW w:w="3310" w:type="pct"/>
            <w:tcBorders>
              <w:top w:val="nil"/>
              <w:left w:val="single" w:sz="8" w:space="0" w:color="FFFFFF"/>
              <w:bottom w:val="nil"/>
              <w:right w:val="nil"/>
            </w:tcBorders>
            <w:shd w:val="clear" w:color="000000" w:fill="009FD0"/>
            <w:noWrap/>
            <w:vAlign w:val="center"/>
            <w:hideMark/>
          </w:tcPr>
          <w:p w14:paraId="03BF2BD7" w14:textId="77777777" w:rsidR="00FF76A1" w:rsidRPr="00FF76A1" w:rsidRDefault="00FF76A1" w:rsidP="00FF76A1">
            <w:pPr>
              <w:rPr>
                <w:rFonts w:ascii="CAIXA Std Book" w:eastAsia="Times New Roman" w:hAnsi="CAIXA Std Book" w:cs="Calibri"/>
                <w:b/>
                <w:bCs/>
                <w:color w:val="FFFFFF"/>
                <w:sz w:val="18"/>
                <w:szCs w:val="18"/>
              </w:rPr>
            </w:pPr>
            <w:r w:rsidRPr="00FF76A1">
              <w:rPr>
                <w:rFonts w:ascii="CAIXA Std Book" w:eastAsia="Times New Roman" w:hAnsi="CAIXA Std Book" w:cs="Calibri"/>
                <w:b/>
                <w:bCs/>
                <w:color w:val="FFFFFF"/>
                <w:sz w:val="18"/>
                <w:szCs w:val="18"/>
              </w:rPr>
              <w:t>Total</w:t>
            </w:r>
          </w:p>
        </w:tc>
        <w:tc>
          <w:tcPr>
            <w:tcW w:w="808" w:type="pct"/>
            <w:tcBorders>
              <w:top w:val="nil"/>
              <w:left w:val="nil"/>
              <w:bottom w:val="nil"/>
              <w:right w:val="nil"/>
            </w:tcBorders>
            <w:shd w:val="clear" w:color="000000" w:fill="009FD0"/>
            <w:noWrap/>
            <w:vAlign w:val="center"/>
            <w:hideMark/>
          </w:tcPr>
          <w:p w14:paraId="58019897" w14:textId="77777777" w:rsidR="00FF76A1" w:rsidRPr="00FF76A1" w:rsidRDefault="00FF76A1" w:rsidP="00FF76A1">
            <w:pPr>
              <w:jc w:val="right"/>
              <w:rPr>
                <w:rFonts w:ascii="CAIXA Std Book" w:eastAsia="Times New Roman" w:hAnsi="CAIXA Std Book" w:cs="Calibri"/>
                <w:b/>
                <w:bCs/>
                <w:color w:val="FFFFFF"/>
                <w:sz w:val="18"/>
                <w:szCs w:val="18"/>
              </w:rPr>
            </w:pPr>
            <w:r w:rsidRPr="00FF76A1">
              <w:rPr>
                <w:rFonts w:ascii="CAIXA Std Book" w:eastAsia="Times New Roman" w:hAnsi="CAIXA Std Book" w:cs="Calibri"/>
                <w:b/>
                <w:bCs/>
                <w:color w:val="FFFFFF"/>
                <w:sz w:val="18"/>
                <w:szCs w:val="18"/>
              </w:rPr>
              <w:t>(1.214.962)</w:t>
            </w:r>
          </w:p>
        </w:tc>
        <w:tc>
          <w:tcPr>
            <w:tcW w:w="882" w:type="pct"/>
            <w:tcBorders>
              <w:top w:val="nil"/>
              <w:left w:val="nil"/>
              <w:bottom w:val="nil"/>
              <w:right w:val="nil"/>
            </w:tcBorders>
            <w:shd w:val="clear" w:color="000000" w:fill="009FD0"/>
            <w:vAlign w:val="center"/>
            <w:hideMark/>
          </w:tcPr>
          <w:p w14:paraId="5047CF9E" w14:textId="77777777" w:rsidR="00FF76A1" w:rsidRPr="00FF76A1" w:rsidRDefault="00FF76A1" w:rsidP="00FF76A1">
            <w:pPr>
              <w:jc w:val="right"/>
              <w:rPr>
                <w:rFonts w:ascii="CAIXA Std Book" w:eastAsia="Times New Roman" w:hAnsi="CAIXA Std Book" w:cs="Calibri"/>
                <w:b/>
                <w:bCs/>
                <w:color w:val="FFFFFF"/>
                <w:sz w:val="18"/>
                <w:szCs w:val="18"/>
              </w:rPr>
            </w:pPr>
            <w:r w:rsidRPr="00FF76A1">
              <w:rPr>
                <w:rFonts w:ascii="CAIXA Std Book" w:eastAsia="Times New Roman" w:hAnsi="CAIXA Std Book" w:cs="Calibri"/>
                <w:b/>
                <w:bCs/>
                <w:color w:val="FFFFFF"/>
                <w:sz w:val="18"/>
                <w:szCs w:val="18"/>
              </w:rPr>
              <w:t>(1.211.180)</w:t>
            </w:r>
          </w:p>
        </w:tc>
      </w:tr>
    </w:tbl>
    <w:p w14:paraId="3A02CAF7" w14:textId="08300BC5" w:rsidR="00D17EB1" w:rsidRDefault="006E53EB" w:rsidP="00E0745E">
      <w:pPr>
        <w:pStyle w:val="Ttulo1"/>
      </w:pPr>
      <w:bookmarkStart w:id="108" w:name="_Toc199964147"/>
      <w:r w:rsidRPr="00E95E29">
        <w:t xml:space="preserve">Nota   </w:t>
      </w:r>
      <w:r>
        <w:t>3</w:t>
      </w:r>
      <w:r w:rsidR="00EF04CD">
        <w:t>1</w:t>
      </w:r>
      <w:r w:rsidRPr="00E95E29">
        <w:t xml:space="preserve"> –</w:t>
      </w:r>
      <w:r w:rsidR="00D17EB1" w:rsidRPr="00D17EB1">
        <w:t xml:space="preserve"> </w:t>
      </w:r>
      <w:r w:rsidR="00D17EB1" w:rsidRPr="00FF4346">
        <w:t>Resultado não operacional</w:t>
      </w:r>
      <w:bookmarkEnd w:id="108"/>
    </w:p>
    <w:tbl>
      <w:tblPr>
        <w:tblW w:w="5000" w:type="pct"/>
        <w:tblCellMar>
          <w:left w:w="70" w:type="dxa"/>
          <w:right w:w="70" w:type="dxa"/>
        </w:tblCellMar>
        <w:tblLook w:val="04A0" w:firstRow="1" w:lastRow="0" w:firstColumn="1" w:lastColumn="0" w:noHBand="0" w:noVBand="1"/>
      </w:tblPr>
      <w:tblGrid>
        <w:gridCol w:w="7797"/>
        <w:gridCol w:w="1841"/>
      </w:tblGrid>
      <w:tr w:rsidR="00C14FE9" w:rsidRPr="00873698" w14:paraId="6E2A4274" w14:textId="77777777" w:rsidTr="00C14FE9">
        <w:trPr>
          <w:trHeight w:val="283"/>
        </w:trPr>
        <w:tc>
          <w:tcPr>
            <w:tcW w:w="5000" w:type="pct"/>
            <w:gridSpan w:val="2"/>
            <w:tcBorders>
              <w:top w:val="nil"/>
              <w:left w:val="nil"/>
              <w:bottom w:val="single" w:sz="4" w:space="0" w:color="FFFFFF" w:themeColor="background1"/>
              <w:right w:val="nil"/>
            </w:tcBorders>
            <w:shd w:val="clear" w:color="000000" w:fill="009FD0"/>
            <w:vAlign w:val="center"/>
            <w:hideMark/>
          </w:tcPr>
          <w:p w14:paraId="6BE10BC9" w14:textId="200F04AF" w:rsidR="00C14FE9" w:rsidRPr="00873698" w:rsidRDefault="00C14FE9" w:rsidP="00873698">
            <w:pPr>
              <w:jc w:val="center"/>
              <w:rPr>
                <w:rFonts w:ascii="CAIXA Std Book" w:eastAsia="Times New Roman" w:hAnsi="CAIXA Std Book" w:cs="Times New Roman"/>
                <w:b/>
                <w:bCs/>
                <w:color w:val="FFFFFF"/>
                <w:sz w:val="18"/>
                <w:szCs w:val="18"/>
              </w:rPr>
            </w:pPr>
            <w:r w:rsidRPr="00873698">
              <w:rPr>
                <w:rFonts w:ascii="CAIXA Std Book" w:eastAsia="Times New Roman" w:hAnsi="CAIXA Std Book" w:cs="Times New Roman"/>
                <w:b/>
                <w:bCs/>
                <w:color w:val="FFFFFF"/>
                <w:sz w:val="18"/>
                <w:szCs w:val="18"/>
              </w:rPr>
              <w:t>Individual</w:t>
            </w:r>
            <w:r>
              <w:rPr>
                <w:rFonts w:ascii="CAIXA Std Book" w:eastAsia="Times New Roman" w:hAnsi="CAIXA Std Book" w:cs="Times New Roman"/>
                <w:b/>
                <w:bCs/>
                <w:color w:val="FFFFFF"/>
                <w:sz w:val="18"/>
                <w:szCs w:val="18"/>
              </w:rPr>
              <w:t xml:space="preserve"> / Consolidado</w:t>
            </w:r>
          </w:p>
        </w:tc>
      </w:tr>
      <w:tr w:rsidR="00C14FE9" w:rsidRPr="00873698" w14:paraId="5D0B76EC" w14:textId="77777777" w:rsidTr="003139A7">
        <w:trPr>
          <w:trHeight w:val="283"/>
        </w:trPr>
        <w:tc>
          <w:tcPr>
            <w:tcW w:w="4045" w:type="pct"/>
            <w:vMerge w:val="restart"/>
            <w:tcBorders>
              <w:top w:val="single" w:sz="4" w:space="0" w:color="FFFFFF" w:themeColor="background1"/>
              <w:left w:val="nil"/>
              <w:right w:val="nil"/>
            </w:tcBorders>
            <w:shd w:val="clear" w:color="000000" w:fill="009FD0"/>
            <w:vAlign w:val="center"/>
            <w:hideMark/>
          </w:tcPr>
          <w:p w14:paraId="66443C7F" w14:textId="4E254DAC" w:rsidR="00C14FE9" w:rsidRPr="00873698" w:rsidRDefault="00C14FE9" w:rsidP="00C14FE9">
            <w:pPr>
              <w:jc w:val="center"/>
              <w:rPr>
                <w:rFonts w:ascii="CAIXA Std Book" w:eastAsia="Times New Roman" w:hAnsi="CAIXA Std Book" w:cs="Times New Roman"/>
                <w:b/>
                <w:bCs/>
                <w:color w:val="FFFFFF"/>
                <w:sz w:val="18"/>
                <w:szCs w:val="18"/>
              </w:rPr>
            </w:pPr>
            <w:r w:rsidRPr="00873698">
              <w:rPr>
                <w:rFonts w:ascii="CAIXA Std Book" w:eastAsia="Times New Roman" w:hAnsi="CAIXA Std Book" w:cs="Times New Roman"/>
                <w:b/>
                <w:bCs/>
                <w:color w:val="FFFFFF"/>
                <w:sz w:val="18"/>
                <w:szCs w:val="18"/>
              </w:rPr>
              <w:t>Descrição</w:t>
            </w:r>
          </w:p>
        </w:tc>
        <w:tc>
          <w:tcPr>
            <w:tcW w:w="955" w:type="pct"/>
            <w:tcBorders>
              <w:top w:val="single" w:sz="4" w:space="0" w:color="FFFFFF" w:themeColor="background1"/>
              <w:left w:val="nil"/>
              <w:bottom w:val="single" w:sz="4" w:space="0" w:color="FFFFFF" w:themeColor="background1"/>
              <w:right w:val="nil"/>
            </w:tcBorders>
            <w:shd w:val="clear" w:color="000000" w:fill="009FD0"/>
            <w:noWrap/>
            <w:vAlign w:val="center"/>
            <w:hideMark/>
          </w:tcPr>
          <w:p w14:paraId="62D1C4C1" w14:textId="77777777" w:rsidR="00C14FE9" w:rsidRPr="00873698" w:rsidRDefault="00C14FE9" w:rsidP="00873698">
            <w:pPr>
              <w:jc w:val="center"/>
              <w:rPr>
                <w:rFonts w:ascii="CAIXA Std Book" w:eastAsia="Times New Roman" w:hAnsi="CAIXA Std Book" w:cs="Times New Roman"/>
                <w:b/>
                <w:bCs/>
                <w:color w:val="FFFFFF"/>
                <w:sz w:val="18"/>
                <w:szCs w:val="18"/>
              </w:rPr>
            </w:pPr>
            <w:r w:rsidRPr="00873698">
              <w:rPr>
                <w:rFonts w:ascii="CAIXA Std Book" w:eastAsia="Times New Roman" w:hAnsi="CAIXA Std Book" w:cs="Times New Roman"/>
                <w:b/>
                <w:bCs/>
                <w:color w:val="FFFFFF"/>
                <w:sz w:val="18"/>
                <w:szCs w:val="18"/>
              </w:rPr>
              <w:t>2025</w:t>
            </w:r>
          </w:p>
        </w:tc>
      </w:tr>
      <w:tr w:rsidR="00C14FE9" w:rsidRPr="00873698" w14:paraId="732E549D" w14:textId="77777777" w:rsidTr="003139A7">
        <w:trPr>
          <w:trHeight w:val="283"/>
        </w:trPr>
        <w:tc>
          <w:tcPr>
            <w:tcW w:w="4045" w:type="pct"/>
            <w:vMerge/>
            <w:tcBorders>
              <w:top w:val="single" w:sz="4" w:space="0" w:color="FFFFFF" w:themeColor="background1"/>
              <w:left w:val="nil"/>
              <w:bottom w:val="nil"/>
              <w:right w:val="nil"/>
            </w:tcBorders>
            <w:shd w:val="clear" w:color="000000" w:fill="009FD0"/>
            <w:vAlign w:val="center"/>
            <w:hideMark/>
          </w:tcPr>
          <w:p w14:paraId="1BDE2F20" w14:textId="77777777" w:rsidR="00C14FE9" w:rsidRPr="00873698" w:rsidRDefault="00C14FE9" w:rsidP="00873698">
            <w:pPr>
              <w:rPr>
                <w:rFonts w:ascii="CAIXA Std Book" w:eastAsia="Times New Roman" w:hAnsi="CAIXA Std Book" w:cs="Times New Roman"/>
                <w:b/>
                <w:bCs/>
                <w:color w:val="FFFFFF"/>
                <w:sz w:val="18"/>
                <w:szCs w:val="18"/>
              </w:rPr>
            </w:pPr>
          </w:p>
        </w:tc>
        <w:tc>
          <w:tcPr>
            <w:tcW w:w="955" w:type="pct"/>
            <w:tcBorders>
              <w:top w:val="single" w:sz="4" w:space="0" w:color="FFFFFF" w:themeColor="background1"/>
              <w:left w:val="nil"/>
              <w:bottom w:val="nil"/>
              <w:right w:val="nil"/>
            </w:tcBorders>
            <w:shd w:val="clear" w:color="000000" w:fill="009FD0"/>
            <w:vAlign w:val="center"/>
            <w:hideMark/>
          </w:tcPr>
          <w:p w14:paraId="35C2ADFA" w14:textId="77777777" w:rsidR="00C14FE9" w:rsidRPr="00873698" w:rsidRDefault="00C14FE9" w:rsidP="00873698">
            <w:pPr>
              <w:jc w:val="center"/>
              <w:rPr>
                <w:rFonts w:ascii="CAIXA Std Book" w:eastAsia="Times New Roman" w:hAnsi="CAIXA Std Book" w:cs="Times New Roman"/>
                <w:b/>
                <w:bCs/>
                <w:color w:val="FFFFFF"/>
                <w:sz w:val="18"/>
                <w:szCs w:val="18"/>
              </w:rPr>
            </w:pPr>
            <w:r w:rsidRPr="00873698">
              <w:rPr>
                <w:rFonts w:ascii="CAIXA Std Book" w:eastAsia="Times New Roman" w:hAnsi="CAIXA Std Book" w:cs="Times New Roman"/>
                <w:b/>
                <w:bCs/>
                <w:color w:val="FFFFFF"/>
                <w:sz w:val="18"/>
                <w:szCs w:val="18"/>
              </w:rPr>
              <w:t>1º trimestre</w:t>
            </w:r>
          </w:p>
        </w:tc>
      </w:tr>
      <w:tr w:rsidR="00C14FE9" w:rsidRPr="00873698" w14:paraId="7C31A63D" w14:textId="77777777" w:rsidTr="00652336">
        <w:trPr>
          <w:trHeight w:val="283"/>
        </w:trPr>
        <w:tc>
          <w:tcPr>
            <w:tcW w:w="4045" w:type="pct"/>
            <w:tcBorders>
              <w:top w:val="nil"/>
              <w:left w:val="nil"/>
              <w:bottom w:val="nil"/>
              <w:right w:val="nil"/>
            </w:tcBorders>
            <w:shd w:val="clear" w:color="auto" w:fill="auto"/>
            <w:vAlign w:val="center"/>
            <w:hideMark/>
          </w:tcPr>
          <w:p w14:paraId="5370F189" w14:textId="369916E7" w:rsidR="00C14FE9" w:rsidRPr="00873698" w:rsidRDefault="00C14FE9" w:rsidP="00873698">
            <w:pPr>
              <w:rPr>
                <w:rFonts w:ascii="CAIXA Std Book" w:eastAsia="Times New Roman" w:hAnsi="CAIXA Std Book" w:cs="Times New Roman"/>
                <w:color w:val="005CA9"/>
                <w:sz w:val="18"/>
                <w:szCs w:val="18"/>
              </w:rPr>
            </w:pPr>
            <w:r w:rsidRPr="00873698">
              <w:rPr>
                <w:rFonts w:ascii="CAIXA Std Book" w:eastAsia="Times New Roman" w:hAnsi="CAIXA Std Book" w:cs="Times New Roman"/>
                <w:color w:val="005CA9"/>
                <w:sz w:val="18"/>
                <w:szCs w:val="18"/>
              </w:rPr>
              <w:t xml:space="preserve">Resultado na alienação e baixa de investimentos e ativos não financeiros mantidos para venda </w:t>
            </w:r>
          </w:p>
        </w:tc>
        <w:tc>
          <w:tcPr>
            <w:tcW w:w="955" w:type="pct"/>
            <w:tcBorders>
              <w:top w:val="nil"/>
              <w:left w:val="nil"/>
              <w:bottom w:val="nil"/>
              <w:right w:val="nil"/>
            </w:tcBorders>
            <w:shd w:val="clear" w:color="auto" w:fill="auto"/>
            <w:noWrap/>
            <w:vAlign w:val="center"/>
            <w:hideMark/>
          </w:tcPr>
          <w:p w14:paraId="2EEF0131" w14:textId="3DD1384D" w:rsidR="00C14FE9" w:rsidRPr="00873698" w:rsidRDefault="00C14FE9" w:rsidP="00873698">
            <w:pPr>
              <w:jc w:val="right"/>
              <w:rPr>
                <w:rFonts w:ascii="CAIXA Std Book" w:eastAsia="Times New Roman" w:hAnsi="CAIXA Std Book" w:cs="Times New Roman"/>
                <w:color w:val="005CA9"/>
                <w:sz w:val="18"/>
                <w:szCs w:val="18"/>
              </w:rPr>
            </w:pPr>
            <w:r w:rsidRPr="00873698">
              <w:rPr>
                <w:rFonts w:ascii="CAIXA Std Book" w:eastAsia="Times New Roman" w:hAnsi="CAIXA Std Book" w:cs="Times New Roman"/>
                <w:color w:val="005CA9"/>
                <w:sz w:val="18"/>
                <w:szCs w:val="18"/>
              </w:rPr>
              <w:t>246.</w:t>
            </w:r>
            <w:r w:rsidR="00873698" w:rsidRPr="00873698">
              <w:rPr>
                <w:rFonts w:ascii="CAIXA Std Book" w:eastAsia="Times New Roman" w:hAnsi="CAIXA Std Book" w:cs="Times New Roman"/>
                <w:color w:val="005CA9"/>
                <w:sz w:val="18"/>
                <w:szCs w:val="18"/>
              </w:rPr>
              <w:t>24</w:t>
            </w:r>
            <w:r w:rsidR="00185D31">
              <w:rPr>
                <w:rFonts w:ascii="CAIXA Std Book" w:eastAsia="Times New Roman" w:hAnsi="CAIXA Std Book" w:cs="Times New Roman"/>
                <w:color w:val="005CA9"/>
                <w:sz w:val="18"/>
                <w:szCs w:val="18"/>
              </w:rPr>
              <w:t>2</w:t>
            </w:r>
          </w:p>
        </w:tc>
      </w:tr>
      <w:tr w:rsidR="00C14FE9" w:rsidRPr="00873698" w14:paraId="662D3BC9" w14:textId="77777777" w:rsidTr="00652336">
        <w:trPr>
          <w:trHeight w:val="283"/>
        </w:trPr>
        <w:tc>
          <w:tcPr>
            <w:tcW w:w="4045" w:type="pct"/>
            <w:tcBorders>
              <w:top w:val="nil"/>
              <w:left w:val="nil"/>
              <w:bottom w:val="nil"/>
              <w:right w:val="nil"/>
            </w:tcBorders>
            <w:shd w:val="clear" w:color="auto" w:fill="auto"/>
            <w:vAlign w:val="center"/>
            <w:hideMark/>
          </w:tcPr>
          <w:p w14:paraId="17C376F0" w14:textId="514BC213" w:rsidR="00C14FE9" w:rsidRPr="00873698" w:rsidRDefault="00C14FE9" w:rsidP="00873698">
            <w:pPr>
              <w:rPr>
                <w:rFonts w:ascii="CAIXA Std Book" w:eastAsia="Times New Roman" w:hAnsi="CAIXA Std Book" w:cs="Times New Roman"/>
                <w:color w:val="005CA9"/>
                <w:sz w:val="18"/>
                <w:szCs w:val="18"/>
              </w:rPr>
            </w:pPr>
            <w:r w:rsidRPr="00873698">
              <w:rPr>
                <w:rFonts w:ascii="CAIXA Std Book" w:eastAsia="Times New Roman" w:hAnsi="CAIXA Std Book" w:cs="Times New Roman"/>
                <w:color w:val="005CA9"/>
                <w:sz w:val="18"/>
                <w:szCs w:val="18"/>
              </w:rPr>
              <w:t xml:space="preserve">Constituição/reversão de provisões </w:t>
            </w:r>
          </w:p>
        </w:tc>
        <w:tc>
          <w:tcPr>
            <w:tcW w:w="955" w:type="pct"/>
            <w:tcBorders>
              <w:top w:val="nil"/>
              <w:left w:val="nil"/>
              <w:bottom w:val="nil"/>
              <w:right w:val="nil"/>
            </w:tcBorders>
            <w:shd w:val="clear" w:color="auto" w:fill="auto"/>
            <w:noWrap/>
            <w:vAlign w:val="center"/>
            <w:hideMark/>
          </w:tcPr>
          <w:p w14:paraId="40B68392" w14:textId="76D657E3" w:rsidR="00C14FE9" w:rsidRPr="00873698" w:rsidRDefault="00C14FE9" w:rsidP="00873698">
            <w:pPr>
              <w:jc w:val="right"/>
              <w:rPr>
                <w:rFonts w:ascii="CAIXA Std Book" w:eastAsia="Times New Roman" w:hAnsi="CAIXA Std Book" w:cs="Times New Roman"/>
                <w:color w:val="005CA9"/>
                <w:sz w:val="18"/>
                <w:szCs w:val="18"/>
              </w:rPr>
            </w:pPr>
            <w:r>
              <w:rPr>
                <w:rFonts w:ascii="CAIXA Std Book" w:eastAsia="Times New Roman" w:hAnsi="CAIXA Std Book" w:cs="Times New Roman"/>
                <w:color w:val="005CA9"/>
                <w:sz w:val="18"/>
                <w:szCs w:val="18"/>
              </w:rPr>
              <w:t>(</w:t>
            </w:r>
            <w:r w:rsidRPr="00873698">
              <w:rPr>
                <w:rFonts w:ascii="CAIXA Std Book" w:eastAsia="Times New Roman" w:hAnsi="CAIXA Std Book" w:cs="Times New Roman"/>
                <w:color w:val="005CA9"/>
                <w:sz w:val="18"/>
                <w:szCs w:val="18"/>
              </w:rPr>
              <w:t>26.033</w:t>
            </w:r>
            <w:r>
              <w:rPr>
                <w:rFonts w:ascii="CAIXA Std Book" w:eastAsia="Times New Roman" w:hAnsi="CAIXA Std Book" w:cs="Times New Roman"/>
                <w:color w:val="005CA9"/>
                <w:sz w:val="18"/>
                <w:szCs w:val="18"/>
              </w:rPr>
              <w:t>)</w:t>
            </w:r>
          </w:p>
        </w:tc>
      </w:tr>
      <w:tr w:rsidR="00C14FE9" w:rsidRPr="00873698" w14:paraId="1382564B" w14:textId="77777777" w:rsidTr="00652336">
        <w:trPr>
          <w:trHeight w:val="283"/>
        </w:trPr>
        <w:tc>
          <w:tcPr>
            <w:tcW w:w="4045" w:type="pct"/>
            <w:tcBorders>
              <w:top w:val="nil"/>
              <w:left w:val="nil"/>
              <w:bottom w:val="nil"/>
              <w:right w:val="nil"/>
            </w:tcBorders>
            <w:shd w:val="clear" w:color="auto" w:fill="auto"/>
            <w:vAlign w:val="center"/>
            <w:hideMark/>
          </w:tcPr>
          <w:p w14:paraId="705B6921" w14:textId="533AC0CE" w:rsidR="00C14FE9" w:rsidRPr="00873698" w:rsidRDefault="00C14FE9" w:rsidP="00873698">
            <w:pPr>
              <w:rPr>
                <w:rFonts w:ascii="CAIXA Std Book" w:eastAsia="Times New Roman" w:hAnsi="CAIXA Std Book" w:cs="Times New Roman"/>
                <w:color w:val="005CA9"/>
                <w:sz w:val="18"/>
                <w:szCs w:val="18"/>
              </w:rPr>
            </w:pPr>
            <w:r w:rsidRPr="00873698">
              <w:rPr>
                <w:rFonts w:ascii="CAIXA Std Book" w:eastAsia="Times New Roman" w:hAnsi="CAIXA Std Book" w:cs="Times New Roman"/>
                <w:color w:val="005CA9"/>
                <w:sz w:val="18"/>
                <w:szCs w:val="18"/>
              </w:rPr>
              <w:t>Ganhos e perdas de capital</w:t>
            </w:r>
          </w:p>
        </w:tc>
        <w:tc>
          <w:tcPr>
            <w:tcW w:w="955" w:type="pct"/>
            <w:tcBorders>
              <w:top w:val="nil"/>
              <w:left w:val="nil"/>
              <w:bottom w:val="nil"/>
              <w:right w:val="nil"/>
            </w:tcBorders>
            <w:shd w:val="clear" w:color="auto" w:fill="auto"/>
            <w:noWrap/>
            <w:vAlign w:val="center"/>
            <w:hideMark/>
          </w:tcPr>
          <w:p w14:paraId="7DDD1264" w14:textId="681CD641" w:rsidR="00C14FE9" w:rsidRPr="00873698" w:rsidRDefault="00EE3335" w:rsidP="00873698">
            <w:pPr>
              <w:jc w:val="right"/>
              <w:rPr>
                <w:rFonts w:ascii="CAIXA Std Book" w:eastAsia="Times New Roman" w:hAnsi="CAIXA Std Book" w:cs="Times New Roman"/>
                <w:color w:val="005CA9"/>
                <w:sz w:val="18"/>
                <w:szCs w:val="18"/>
              </w:rPr>
            </w:pPr>
            <w:r>
              <w:rPr>
                <w:rFonts w:ascii="CAIXA Std Book" w:eastAsia="Times New Roman" w:hAnsi="CAIXA Std Book" w:cs="Times New Roman"/>
                <w:color w:val="005CA9"/>
                <w:sz w:val="18"/>
                <w:szCs w:val="18"/>
              </w:rPr>
              <w:t>8</w:t>
            </w:r>
            <w:r w:rsidR="00C14FE9" w:rsidRPr="00873698">
              <w:rPr>
                <w:rFonts w:ascii="CAIXA Std Book" w:eastAsia="Times New Roman" w:hAnsi="CAIXA Std Book" w:cs="Times New Roman"/>
                <w:color w:val="005CA9"/>
                <w:sz w:val="18"/>
                <w:szCs w:val="18"/>
              </w:rPr>
              <w:t>.</w:t>
            </w:r>
            <w:r>
              <w:rPr>
                <w:rFonts w:ascii="CAIXA Std Book" w:eastAsia="Times New Roman" w:hAnsi="CAIXA Std Book" w:cs="Times New Roman"/>
                <w:color w:val="005CA9"/>
                <w:sz w:val="18"/>
                <w:szCs w:val="18"/>
              </w:rPr>
              <w:t>333</w:t>
            </w:r>
          </w:p>
        </w:tc>
      </w:tr>
      <w:tr w:rsidR="00C14FE9" w:rsidRPr="00873698" w14:paraId="3B8E2C6C" w14:textId="77777777" w:rsidTr="00652336">
        <w:trPr>
          <w:trHeight w:val="283"/>
        </w:trPr>
        <w:tc>
          <w:tcPr>
            <w:tcW w:w="4045" w:type="pct"/>
            <w:tcBorders>
              <w:top w:val="nil"/>
              <w:left w:val="nil"/>
              <w:bottom w:val="nil"/>
              <w:right w:val="nil"/>
            </w:tcBorders>
            <w:shd w:val="clear" w:color="auto" w:fill="auto"/>
            <w:vAlign w:val="center"/>
            <w:hideMark/>
          </w:tcPr>
          <w:p w14:paraId="0A353458" w14:textId="77777777" w:rsidR="00C14FE9" w:rsidRPr="00873698" w:rsidRDefault="00C14FE9" w:rsidP="00873698">
            <w:pPr>
              <w:rPr>
                <w:rFonts w:ascii="CAIXA Std Book" w:eastAsia="Times New Roman" w:hAnsi="CAIXA Std Book" w:cs="Times New Roman"/>
                <w:color w:val="005CA9"/>
                <w:sz w:val="18"/>
                <w:szCs w:val="18"/>
              </w:rPr>
            </w:pPr>
            <w:r w:rsidRPr="00873698">
              <w:rPr>
                <w:rFonts w:ascii="CAIXA Std Book" w:eastAsia="Times New Roman" w:hAnsi="CAIXA Std Book" w:cs="Times New Roman"/>
                <w:color w:val="005CA9"/>
                <w:sz w:val="18"/>
                <w:szCs w:val="18"/>
              </w:rPr>
              <w:t>Outros</w:t>
            </w:r>
          </w:p>
        </w:tc>
        <w:tc>
          <w:tcPr>
            <w:tcW w:w="955" w:type="pct"/>
            <w:tcBorders>
              <w:top w:val="nil"/>
              <w:left w:val="nil"/>
              <w:bottom w:val="nil"/>
              <w:right w:val="nil"/>
            </w:tcBorders>
            <w:shd w:val="clear" w:color="auto" w:fill="auto"/>
            <w:noWrap/>
            <w:vAlign w:val="center"/>
            <w:hideMark/>
          </w:tcPr>
          <w:p w14:paraId="3625D72E" w14:textId="02980FFB" w:rsidR="00C14FE9" w:rsidRPr="00873698" w:rsidRDefault="00C14FE9" w:rsidP="00873698">
            <w:pPr>
              <w:jc w:val="right"/>
              <w:rPr>
                <w:rFonts w:ascii="CAIXA Std Book" w:eastAsia="Times New Roman" w:hAnsi="CAIXA Std Book" w:cs="Times New Roman"/>
                <w:color w:val="005CA9"/>
                <w:sz w:val="18"/>
                <w:szCs w:val="18"/>
              </w:rPr>
            </w:pPr>
            <w:r>
              <w:rPr>
                <w:rFonts w:ascii="CAIXA Std Book" w:eastAsia="Times New Roman" w:hAnsi="CAIXA Std Book" w:cs="Times New Roman"/>
                <w:color w:val="005CA9"/>
                <w:sz w:val="18"/>
                <w:szCs w:val="18"/>
              </w:rPr>
              <w:t>(</w:t>
            </w:r>
            <w:r w:rsidRPr="00873698">
              <w:rPr>
                <w:rFonts w:ascii="CAIXA Std Book" w:eastAsia="Times New Roman" w:hAnsi="CAIXA Std Book" w:cs="Times New Roman"/>
                <w:color w:val="005CA9"/>
                <w:sz w:val="18"/>
                <w:szCs w:val="18"/>
              </w:rPr>
              <w:t>211.415</w:t>
            </w:r>
            <w:r>
              <w:rPr>
                <w:rFonts w:ascii="CAIXA Std Book" w:eastAsia="Times New Roman" w:hAnsi="CAIXA Std Book" w:cs="Times New Roman"/>
                <w:color w:val="005CA9"/>
                <w:sz w:val="18"/>
                <w:szCs w:val="18"/>
              </w:rPr>
              <w:t>)</w:t>
            </w:r>
          </w:p>
        </w:tc>
      </w:tr>
      <w:tr w:rsidR="00C14FE9" w:rsidRPr="00873698" w14:paraId="14CFC2D1" w14:textId="77777777" w:rsidTr="00652336">
        <w:trPr>
          <w:trHeight w:val="283"/>
        </w:trPr>
        <w:tc>
          <w:tcPr>
            <w:tcW w:w="4045" w:type="pct"/>
            <w:tcBorders>
              <w:top w:val="nil"/>
              <w:left w:val="nil"/>
              <w:bottom w:val="nil"/>
              <w:right w:val="nil"/>
            </w:tcBorders>
            <w:shd w:val="clear" w:color="000000" w:fill="009FD0"/>
            <w:noWrap/>
            <w:vAlign w:val="center"/>
            <w:hideMark/>
          </w:tcPr>
          <w:p w14:paraId="584AFB68" w14:textId="77777777" w:rsidR="00C14FE9" w:rsidRPr="00873698" w:rsidRDefault="00C14FE9" w:rsidP="00873698">
            <w:pPr>
              <w:rPr>
                <w:rFonts w:ascii="CAIXA Std Book" w:eastAsia="Times New Roman" w:hAnsi="CAIXA Std Book" w:cs="Times New Roman"/>
                <w:b/>
                <w:bCs/>
                <w:color w:val="FFFFFF"/>
                <w:sz w:val="18"/>
                <w:szCs w:val="18"/>
              </w:rPr>
            </w:pPr>
            <w:r w:rsidRPr="00873698">
              <w:rPr>
                <w:rFonts w:ascii="CAIXA Std Book" w:eastAsia="Times New Roman" w:hAnsi="CAIXA Std Book" w:cs="Times New Roman"/>
                <w:b/>
                <w:bCs/>
                <w:color w:val="FFFFFF"/>
                <w:sz w:val="18"/>
                <w:szCs w:val="18"/>
              </w:rPr>
              <w:t>Total</w:t>
            </w:r>
          </w:p>
        </w:tc>
        <w:tc>
          <w:tcPr>
            <w:tcW w:w="955" w:type="pct"/>
            <w:tcBorders>
              <w:top w:val="nil"/>
              <w:left w:val="nil"/>
              <w:bottom w:val="nil"/>
              <w:right w:val="nil"/>
            </w:tcBorders>
            <w:shd w:val="clear" w:color="000000" w:fill="009FD0"/>
            <w:noWrap/>
            <w:vAlign w:val="center"/>
            <w:hideMark/>
          </w:tcPr>
          <w:p w14:paraId="4F9BAC42" w14:textId="186F1648" w:rsidR="00C14FE9" w:rsidRPr="00873698" w:rsidRDefault="00C14FE9" w:rsidP="00873698">
            <w:pPr>
              <w:jc w:val="right"/>
              <w:rPr>
                <w:rFonts w:ascii="CAIXA Std Book" w:eastAsia="Times New Roman" w:hAnsi="CAIXA Std Book" w:cs="Times New Roman"/>
                <w:b/>
                <w:bCs/>
                <w:color w:val="FFFFFF"/>
                <w:sz w:val="18"/>
                <w:szCs w:val="18"/>
              </w:rPr>
            </w:pPr>
            <w:r w:rsidRPr="00873698">
              <w:rPr>
                <w:rFonts w:ascii="CAIXA Std Book" w:eastAsia="Times New Roman" w:hAnsi="CAIXA Std Book" w:cs="Times New Roman"/>
                <w:b/>
                <w:bCs/>
                <w:color w:val="FFFFFF"/>
                <w:sz w:val="18"/>
                <w:szCs w:val="18"/>
              </w:rPr>
              <w:t>1</w:t>
            </w:r>
            <w:r w:rsidR="00EE3335">
              <w:rPr>
                <w:rFonts w:ascii="CAIXA Std Book" w:eastAsia="Times New Roman" w:hAnsi="CAIXA Std Book" w:cs="Times New Roman"/>
                <w:b/>
                <w:bCs/>
                <w:color w:val="FFFFFF"/>
                <w:sz w:val="18"/>
                <w:szCs w:val="18"/>
              </w:rPr>
              <w:t>7</w:t>
            </w:r>
            <w:r w:rsidRPr="00873698">
              <w:rPr>
                <w:rFonts w:ascii="CAIXA Std Book" w:eastAsia="Times New Roman" w:hAnsi="CAIXA Std Book" w:cs="Times New Roman"/>
                <w:b/>
                <w:bCs/>
                <w:color w:val="FFFFFF"/>
                <w:sz w:val="18"/>
                <w:szCs w:val="18"/>
              </w:rPr>
              <w:t>.</w:t>
            </w:r>
            <w:r w:rsidR="00EE3335">
              <w:rPr>
                <w:rFonts w:ascii="CAIXA Std Book" w:eastAsia="Times New Roman" w:hAnsi="CAIXA Std Book" w:cs="Times New Roman"/>
                <w:b/>
                <w:bCs/>
                <w:color w:val="FFFFFF"/>
                <w:sz w:val="18"/>
                <w:szCs w:val="18"/>
              </w:rPr>
              <w:t>127</w:t>
            </w:r>
          </w:p>
        </w:tc>
      </w:tr>
    </w:tbl>
    <w:p w14:paraId="6A5BDFF7" w14:textId="3AFD67C2" w:rsidR="005A7588" w:rsidRPr="00E95E29" w:rsidRDefault="005A7588" w:rsidP="00E0745E">
      <w:pPr>
        <w:pStyle w:val="Ttulo1"/>
      </w:pPr>
      <w:bookmarkStart w:id="109" w:name="_Toc199964148"/>
      <w:r w:rsidRPr="00E95E29">
        <w:lastRenderedPageBreak/>
        <w:t>Nota   3</w:t>
      </w:r>
      <w:r w:rsidR="00EF04CD">
        <w:t>2</w:t>
      </w:r>
      <w:r w:rsidRPr="00E95E29">
        <w:t xml:space="preserve"> – </w:t>
      </w:r>
      <w:r w:rsidR="00C919EA" w:rsidRPr="00E95E29">
        <w:t xml:space="preserve">Partes </w:t>
      </w:r>
      <w:r w:rsidR="003173AD">
        <w:t>r</w:t>
      </w:r>
      <w:r w:rsidR="00C919EA" w:rsidRPr="00E95E29">
        <w:t>elacionadas</w:t>
      </w:r>
      <w:bookmarkEnd w:id="109"/>
    </w:p>
    <w:p w14:paraId="602E132C" w14:textId="77777777" w:rsidR="006E5B2B" w:rsidRPr="00FF4346" w:rsidRDefault="006E5B2B" w:rsidP="00F50163">
      <w:pPr>
        <w:pStyle w:val="wordsection1"/>
        <w:spacing w:before="120" w:beforeAutospacing="0" w:after="120" w:afterAutospacing="0"/>
        <w:jc w:val="both"/>
        <w:rPr>
          <w:rFonts w:ascii="CAIXA Std Book" w:hAnsi="CAIXA Std Book" w:cs="Cambria Math"/>
          <w:color w:val="005CA9"/>
          <w:sz w:val="20"/>
          <w:szCs w:val="20"/>
        </w:rPr>
      </w:pPr>
      <w:bookmarkStart w:id="110" w:name="_Hlk65762986"/>
      <w:r w:rsidRPr="00FF4346">
        <w:rPr>
          <w:rFonts w:ascii="CAIXA Std Book" w:hAnsi="CAIXA Std Book" w:cs="Cambria Math"/>
          <w:color w:val="005CA9"/>
          <w:sz w:val="20"/>
          <w:szCs w:val="20"/>
        </w:rPr>
        <w:t>As transações com partes relacionadas são realizadas no curso das atividades operacionais da CAIXA e de suas atribuições estabelecidas em regulamentação específica.</w:t>
      </w:r>
    </w:p>
    <w:p w14:paraId="62A27B24" w14:textId="77777777" w:rsidR="006E5B2B" w:rsidRPr="00FF4346" w:rsidRDefault="006E5B2B" w:rsidP="00F50163">
      <w:pPr>
        <w:pStyle w:val="wordsection1"/>
        <w:spacing w:before="120" w:beforeAutospacing="0" w:after="120" w:afterAutospacing="0"/>
        <w:jc w:val="both"/>
        <w:rPr>
          <w:rFonts w:ascii="CAIXA Std Book" w:hAnsi="CAIXA Std Book" w:cs="Cambria Math"/>
          <w:color w:val="005CA9"/>
          <w:sz w:val="20"/>
          <w:szCs w:val="20"/>
        </w:rPr>
      </w:pPr>
      <w:r w:rsidRPr="00FF4346">
        <w:rPr>
          <w:rFonts w:ascii="CAIXA Std Book" w:hAnsi="CAIXA Std Book" w:cs="Cambria Math"/>
          <w:color w:val="005CA9"/>
          <w:sz w:val="20"/>
          <w:szCs w:val="20"/>
        </w:rPr>
        <w:t>O Código de Conduta dos Empregados e Dirigentes da CAIXA veda aos seus empregados e dirigentes estabelecer relações comerciais ou profissionais, diretamente ou por terceiros, com seus controladores e empresas do mesmo grupo econômico.</w:t>
      </w:r>
    </w:p>
    <w:p w14:paraId="0E5AED19" w14:textId="77777777" w:rsidR="006E5B2B" w:rsidRPr="00FF4346" w:rsidRDefault="006E5B2B" w:rsidP="00F50163">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De acordo com legislação vigente, no que se aplica à CAIXA como empresa pública e suas partes relacionadas, é permitida a realização de operações nas mesmas condições às apresentadas ao mercado, especialmente quanto a limites, taxas de juros, carência, prazos, garantias, bem como critérios para classificação de risco para fins de constituição de provisão para perdas e baixas para prejuízo, não existindo benefícios adicionais ou diferenciados comparativamente às operações realizadas com os demais clientes de mesmo perfil na empresa.</w:t>
      </w:r>
    </w:p>
    <w:p w14:paraId="51468377" w14:textId="77777777" w:rsidR="006E5B2B" w:rsidRPr="00FF4346" w:rsidRDefault="006E5B2B" w:rsidP="00D85624">
      <w:pPr>
        <w:pStyle w:val="wordsection1"/>
        <w:numPr>
          <w:ilvl w:val="0"/>
          <w:numId w:val="63"/>
        </w:numPr>
        <w:autoSpaceDE w:val="0"/>
        <w:autoSpaceDN w:val="0"/>
        <w:adjustRightInd w:val="0"/>
        <w:spacing w:before="240" w:beforeAutospacing="0" w:after="120" w:afterAutospacing="0"/>
        <w:ind w:left="567" w:right="142" w:hanging="567"/>
        <w:jc w:val="both"/>
        <w:rPr>
          <w:rFonts w:ascii="CAIXA Std Book" w:eastAsia="Yu Mincho Light" w:hAnsi="CAIXA Std Book" w:cs="Cambria Math"/>
          <w:b/>
          <w:color w:val="005CA9"/>
          <w:sz w:val="20"/>
          <w:szCs w:val="20"/>
        </w:rPr>
      </w:pPr>
      <w:r w:rsidRPr="00FF4346">
        <w:rPr>
          <w:rFonts w:ascii="CAIXA Std Book" w:hAnsi="CAIXA Std Book" w:cs="Cambria Math"/>
          <w:b/>
          <w:color w:val="005CA9"/>
          <w:sz w:val="20"/>
          <w:szCs w:val="20"/>
        </w:rPr>
        <w:t>Controladora</w:t>
      </w:r>
    </w:p>
    <w:p w14:paraId="192E4C97" w14:textId="370BF903" w:rsidR="006E5B2B" w:rsidRDefault="006E5B2B" w:rsidP="00F50163">
      <w:pPr>
        <w:pStyle w:val="wordsection1"/>
        <w:spacing w:before="120" w:beforeAutospacing="0" w:after="120" w:afterAutospacing="0"/>
        <w:jc w:val="both"/>
        <w:rPr>
          <w:rFonts w:ascii="CAIXA Std Book" w:hAnsi="CAIXA Std Book" w:cs="Cambria Math"/>
          <w:color w:val="005CA9"/>
          <w:sz w:val="20"/>
          <w:szCs w:val="20"/>
        </w:rPr>
      </w:pPr>
      <w:r w:rsidRPr="00FD2097">
        <w:rPr>
          <w:rFonts w:ascii="CAIXA Std Book" w:hAnsi="CAIXA Std Book" w:cs="Cambria Math"/>
          <w:color w:val="005CA9"/>
          <w:sz w:val="20"/>
          <w:szCs w:val="20"/>
        </w:rPr>
        <w:t>Os saldos com a controladora estão representados pelas transações com a União, seus respectivos ministérios, autarquias, secretarias de governo</w:t>
      </w:r>
      <w:r w:rsidR="00850914">
        <w:rPr>
          <w:rFonts w:ascii="CAIXA Std Book" w:hAnsi="CAIXA Std Book" w:cs="Cambria Math"/>
          <w:color w:val="005CA9"/>
          <w:sz w:val="20"/>
          <w:szCs w:val="20"/>
        </w:rPr>
        <w:t xml:space="preserve"> </w:t>
      </w:r>
      <w:r w:rsidRPr="00FD2097">
        <w:rPr>
          <w:rFonts w:ascii="CAIXA Std Book" w:hAnsi="CAIXA Std Book" w:cs="Cambria Math"/>
          <w:color w:val="005CA9"/>
          <w:sz w:val="20"/>
          <w:szCs w:val="20"/>
        </w:rPr>
        <w:t>e demais órgãos.</w:t>
      </w:r>
    </w:p>
    <w:p w14:paraId="470C562C" w14:textId="77777777" w:rsidR="000D7009" w:rsidRDefault="006E5B2B" w:rsidP="005C22B7">
      <w:pPr>
        <w:pStyle w:val="wordsection1"/>
        <w:numPr>
          <w:ilvl w:val="0"/>
          <w:numId w:val="63"/>
        </w:numPr>
        <w:autoSpaceDE w:val="0"/>
        <w:autoSpaceDN w:val="0"/>
        <w:adjustRightInd w:val="0"/>
        <w:spacing w:before="240" w:beforeAutospacing="0" w:after="120" w:afterAutospacing="0"/>
        <w:ind w:left="567" w:right="142" w:hanging="567"/>
        <w:jc w:val="both"/>
        <w:rPr>
          <w:rFonts w:ascii="CAIXA Std Book" w:hAnsi="CAIXA Std Book" w:cs="Cambria Math"/>
          <w:b/>
          <w:color w:val="005CA9"/>
          <w:sz w:val="20"/>
          <w:szCs w:val="20"/>
        </w:rPr>
      </w:pPr>
      <w:r w:rsidRPr="00FF4346">
        <w:rPr>
          <w:rFonts w:ascii="CAIXA Std Book" w:hAnsi="CAIXA Std Book" w:cs="Cambria Math"/>
          <w:b/>
          <w:color w:val="005CA9"/>
          <w:sz w:val="20"/>
          <w:szCs w:val="20"/>
        </w:rPr>
        <w:t xml:space="preserve">Controladas </w:t>
      </w:r>
    </w:p>
    <w:p w14:paraId="3297EB98" w14:textId="597DB818" w:rsidR="006E5B2B" w:rsidRPr="000D7009" w:rsidRDefault="006E5B2B" w:rsidP="00F50163">
      <w:pPr>
        <w:pStyle w:val="wordsection1"/>
        <w:spacing w:before="120" w:beforeAutospacing="0" w:after="120" w:afterAutospacing="0"/>
        <w:jc w:val="both"/>
        <w:rPr>
          <w:rFonts w:ascii="CAIXA Std Book" w:hAnsi="CAIXA Std Book" w:cs="Cambria Math"/>
          <w:b/>
          <w:color w:val="005CA9"/>
          <w:sz w:val="20"/>
          <w:szCs w:val="20"/>
        </w:rPr>
      </w:pPr>
      <w:r w:rsidRPr="000D7009">
        <w:rPr>
          <w:rFonts w:ascii="CAIXA Std Book" w:hAnsi="CAIXA Std Book" w:cs="Cambria Math"/>
          <w:color w:val="005CA9"/>
          <w:sz w:val="20"/>
          <w:szCs w:val="20"/>
        </w:rPr>
        <w:t xml:space="preserve">Em consonância com sua estratégia, a CAIXA realiza negócios através de suas subsidiárias Caixa Seguridade, </w:t>
      </w:r>
      <w:r w:rsidRPr="000D7009">
        <w:rPr>
          <w:rFonts w:ascii="CAIXA Std Book" w:eastAsia="Futura Lt BT" w:hAnsi="CAIXA Std Book" w:cs="Futura Lt BT"/>
          <w:color w:val="005CA9"/>
          <w:sz w:val="20"/>
          <w:szCs w:val="20"/>
        </w:rPr>
        <w:t>Caixa</w:t>
      </w:r>
      <w:r w:rsidRPr="000D7009">
        <w:rPr>
          <w:rFonts w:ascii="CAIXA Std Book" w:hAnsi="CAIXA Std Book" w:cs="Cambria Math"/>
          <w:color w:val="005CA9"/>
          <w:sz w:val="20"/>
          <w:szCs w:val="20"/>
        </w:rPr>
        <w:t xml:space="preserve"> Cartões, </w:t>
      </w:r>
      <w:r w:rsidRPr="000D7009">
        <w:rPr>
          <w:rFonts w:ascii="CAIXA Std Book" w:eastAsia="Futura Lt BT" w:hAnsi="CAIXA Std Book" w:cs="Futura Lt BT"/>
          <w:color w:val="005CA9"/>
          <w:sz w:val="20"/>
          <w:szCs w:val="20"/>
        </w:rPr>
        <w:t>Caixa</w:t>
      </w:r>
      <w:r w:rsidRPr="000D7009">
        <w:rPr>
          <w:rFonts w:ascii="CAIXA Std Book" w:hAnsi="CAIXA Std Book" w:cs="Cambria Math"/>
          <w:color w:val="005CA9"/>
          <w:sz w:val="20"/>
          <w:szCs w:val="20"/>
        </w:rPr>
        <w:t xml:space="preserve"> Loterias e </w:t>
      </w:r>
      <w:r w:rsidRPr="000D7009">
        <w:rPr>
          <w:rFonts w:ascii="CAIXA Std Book" w:eastAsia="Futura Lt BT" w:hAnsi="CAIXA Std Book" w:cs="Futura Lt BT"/>
          <w:color w:val="005CA9"/>
          <w:sz w:val="20"/>
          <w:szCs w:val="20"/>
        </w:rPr>
        <w:t>Caixa</w:t>
      </w:r>
      <w:r w:rsidRPr="000D7009">
        <w:rPr>
          <w:rFonts w:ascii="CAIXA Std Book" w:hAnsi="CAIXA Std Book" w:cs="Cambria Math"/>
          <w:color w:val="005CA9"/>
          <w:sz w:val="20"/>
          <w:szCs w:val="20"/>
        </w:rPr>
        <w:t xml:space="preserve"> </w:t>
      </w:r>
      <w:r w:rsidRPr="00373C8E">
        <w:rPr>
          <w:rFonts w:ascii="CAIXA Std Book" w:hAnsi="CAIXA Std Book" w:cs="Cambria Math"/>
          <w:iCs/>
          <w:color w:val="005CA9"/>
          <w:sz w:val="20"/>
          <w:szCs w:val="20"/>
        </w:rPr>
        <w:t>Asset</w:t>
      </w:r>
      <w:r w:rsidRPr="000D7009">
        <w:rPr>
          <w:rFonts w:ascii="CAIXA Std Book" w:hAnsi="CAIXA Std Book" w:cs="Cambria Math"/>
          <w:color w:val="005CA9"/>
          <w:sz w:val="20"/>
          <w:szCs w:val="20"/>
        </w:rPr>
        <w:t>.</w:t>
      </w:r>
    </w:p>
    <w:p w14:paraId="0935F280" w14:textId="77777777" w:rsidR="006E5B2B" w:rsidRPr="00FF4346" w:rsidRDefault="006E5B2B" w:rsidP="005C22B7">
      <w:pPr>
        <w:pStyle w:val="wordsection1"/>
        <w:numPr>
          <w:ilvl w:val="0"/>
          <w:numId w:val="63"/>
        </w:numPr>
        <w:autoSpaceDE w:val="0"/>
        <w:autoSpaceDN w:val="0"/>
        <w:adjustRightInd w:val="0"/>
        <w:spacing w:before="240" w:beforeAutospacing="0" w:after="120" w:afterAutospacing="0"/>
        <w:ind w:left="567" w:right="142" w:hanging="567"/>
        <w:jc w:val="both"/>
        <w:rPr>
          <w:rFonts w:ascii="CAIXA Std Book" w:eastAsia="Yu Mincho Light" w:hAnsi="CAIXA Std Book" w:cs="Cambria Math"/>
          <w:b/>
          <w:color w:val="005CA9"/>
          <w:sz w:val="20"/>
          <w:szCs w:val="20"/>
        </w:rPr>
      </w:pPr>
      <w:r w:rsidRPr="00FF4346">
        <w:rPr>
          <w:rFonts w:ascii="CAIXA Std Book" w:hAnsi="CAIXA Std Book" w:cs="Cambria Math"/>
          <w:b/>
          <w:color w:val="005CA9"/>
          <w:sz w:val="20"/>
          <w:szCs w:val="20"/>
        </w:rPr>
        <w:t xml:space="preserve">Controladas em Conjunto </w:t>
      </w:r>
    </w:p>
    <w:p w14:paraId="75A4C887" w14:textId="4B7634FF" w:rsidR="006E5B2B" w:rsidRPr="00FF4346" w:rsidRDefault="006E5B2B" w:rsidP="006E5B2B">
      <w:pPr>
        <w:spacing w:before="120" w:after="120"/>
        <w:ind w:right="139"/>
        <w:jc w:val="both"/>
        <w:rPr>
          <w:rFonts w:ascii="CAIXA Std Book" w:eastAsia="Futura Lt BT" w:hAnsi="CAIXA Std Book" w:cs="Futura Lt BT"/>
          <w:color w:val="005CA9"/>
          <w:sz w:val="20"/>
          <w:szCs w:val="20"/>
        </w:rPr>
      </w:pPr>
      <w:r w:rsidRPr="00FF4346">
        <w:rPr>
          <w:rFonts w:ascii="CAIXA Std Book" w:hAnsi="CAIXA Std Book" w:cs="Cambria Math"/>
          <w:color w:val="005CA9"/>
          <w:sz w:val="20"/>
          <w:szCs w:val="20"/>
        </w:rPr>
        <w:t xml:space="preserve">São </w:t>
      </w:r>
      <w:r w:rsidRPr="00FF4346">
        <w:rPr>
          <w:rFonts w:ascii="CAIXA Std Book" w:eastAsia="Futura Lt BT" w:hAnsi="CAIXA Std Book" w:cs="Futura Lt BT"/>
          <w:color w:val="005CA9"/>
          <w:sz w:val="20"/>
          <w:szCs w:val="20"/>
        </w:rPr>
        <w:t>controladas em conjunto</w:t>
      </w:r>
      <w:r w:rsidR="0014795A">
        <w:rPr>
          <w:rFonts w:ascii="CAIXA Std Book" w:eastAsia="Futura Lt BT" w:hAnsi="CAIXA Std Book" w:cs="Futura Lt BT"/>
          <w:color w:val="005CA9"/>
          <w:sz w:val="20"/>
          <w:szCs w:val="20"/>
        </w:rPr>
        <w:t xml:space="preserve"> diretas</w:t>
      </w:r>
      <w:r w:rsidRPr="00FF4346">
        <w:rPr>
          <w:rFonts w:ascii="CAIXA Std Book" w:eastAsia="Futura Lt BT" w:hAnsi="CAIXA Std Book" w:cs="Futura Lt BT"/>
          <w:color w:val="005CA9"/>
          <w:sz w:val="20"/>
          <w:szCs w:val="20"/>
        </w:rPr>
        <w:t xml:space="preserve"> as empresas </w:t>
      </w:r>
      <w:r w:rsidR="001D27A1">
        <w:rPr>
          <w:rFonts w:ascii="CAIXA Std Book" w:eastAsia="Futura Lt BT" w:hAnsi="CAIXA Std Book" w:cs="Futura Lt BT"/>
          <w:color w:val="005CA9"/>
          <w:sz w:val="20"/>
          <w:szCs w:val="20"/>
        </w:rPr>
        <w:t xml:space="preserve">pré-operacionais </w:t>
      </w:r>
      <w:r w:rsidRPr="00FF4346">
        <w:rPr>
          <w:rFonts w:ascii="CAIXA Std Book" w:eastAsia="Futura Lt BT" w:hAnsi="CAIXA Std Book" w:cs="Futura Lt BT"/>
          <w:color w:val="005CA9"/>
          <w:sz w:val="20"/>
          <w:szCs w:val="20"/>
        </w:rPr>
        <w:t xml:space="preserve">Caixa Imóveis e Negócios Digitais. </w:t>
      </w:r>
    </w:p>
    <w:p w14:paraId="4DADCD71" w14:textId="133D8C75" w:rsidR="006E5B2B" w:rsidRPr="00FF4346" w:rsidRDefault="006E5B2B" w:rsidP="00F50163">
      <w:pPr>
        <w:spacing w:before="120" w:after="120"/>
        <w:jc w:val="both"/>
        <w:rPr>
          <w:rFonts w:ascii="CAIXA Std Book" w:hAnsi="CAIXA Std Book" w:cs="Cambria Math"/>
          <w:color w:val="005CA9"/>
          <w:sz w:val="20"/>
          <w:szCs w:val="20"/>
        </w:rPr>
      </w:pPr>
      <w:r w:rsidRPr="00FF4346">
        <w:rPr>
          <w:rFonts w:ascii="CAIXA Std Book" w:eastAsia="Futura Lt BT" w:hAnsi="CAIXA Std Book" w:cs="Futura Lt BT"/>
          <w:color w:val="005CA9"/>
          <w:sz w:val="20"/>
          <w:szCs w:val="20"/>
        </w:rPr>
        <w:t>Enquadram-se também como</w:t>
      </w:r>
      <w:r w:rsidRPr="00FF4346">
        <w:rPr>
          <w:rFonts w:ascii="CAIXA Std Book" w:hAnsi="CAIXA Std Book" w:cs="Cambria Math"/>
          <w:color w:val="005CA9"/>
          <w:sz w:val="20"/>
          <w:szCs w:val="20"/>
        </w:rPr>
        <w:t xml:space="preserve"> partes relacionadas as entidades nas quais a CAIXA participa </w:t>
      </w:r>
      <w:r w:rsidR="00812B92">
        <w:rPr>
          <w:rFonts w:ascii="CAIXA Std Book" w:hAnsi="CAIXA Std Book" w:cs="Cambria Math"/>
          <w:color w:val="005CA9"/>
          <w:sz w:val="20"/>
          <w:szCs w:val="20"/>
        </w:rPr>
        <w:t>indiretamente</w:t>
      </w:r>
      <w:r w:rsidRPr="00FF4346">
        <w:rPr>
          <w:rFonts w:ascii="CAIXA Std Book" w:hAnsi="CAIXA Std Book" w:cs="Cambria Math"/>
          <w:color w:val="005CA9"/>
          <w:sz w:val="20"/>
          <w:szCs w:val="20"/>
        </w:rPr>
        <w:t xml:space="preserve">, por meio de suas controladas </w:t>
      </w:r>
      <w:r w:rsidRPr="00FF4346">
        <w:rPr>
          <w:rFonts w:ascii="CAIXA Std Book" w:eastAsia="Futura Lt BT" w:hAnsi="CAIXA Std Book" w:cs="Futura Lt BT"/>
          <w:color w:val="005CA9"/>
          <w:sz w:val="20"/>
          <w:szCs w:val="20"/>
        </w:rPr>
        <w:t>Caixa</w:t>
      </w:r>
      <w:r w:rsidRPr="00FF4346">
        <w:rPr>
          <w:rFonts w:ascii="CAIXA Std Book" w:hAnsi="CAIXA Std Book" w:cs="Cambria Math"/>
          <w:color w:val="005CA9"/>
          <w:sz w:val="20"/>
          <w:szCs w:val="20"/>
        </w:rPr>
        <w:t xml:space="preserve"> Seguridade e </w:t>
      </w:r>
      <w:r w:rsidRPr="00FF4346">
        <w:rPr>
          <w:rFonts w:ascii="CAIXA Std Book" w:eastAsia="Futura Lt BT" w:hAnsi="CAIXA Std Book" w:cs="Futura Lt BT"/>
          <w:color w:val="005CA9"/>
          <w:sz w:val="20"/>
          <w:szCs w:val="20"/>
        </w:rPr>
        <w:t>Caixa</w:t>
      </w:r>
      <w:r w:rsidRPr="00FF4346">
        <w:rPr>
          <w:rFonts w:ascii="CAIXA Std Book" w:hAnsi="CAIXA Std Book" w:cs="Cambria Math"/>
          <w:color w:val="005CA9"/>
          <w:sz w:val="20"/>
          <w:szCs w:val="20"/>
        </w:rPr>
        <w:t xml:space="preserve"> Cartões.</w:t>
      </w:r>
    </w:p>
    <w:p w14:paraId="1FAF3F32" w14:textId="77777777" w:rsidR="006E5B2B" w:rsidRPr="00FF4346" w:rsidRDefault="006E5B2B" w:rsidP="005C22B7">
      <w:pPr>
        <w:pStyle w:val="wordsection1"/>
        <w:numPr>
          <w:ilvl w:val="0"/>
          <w:numId w:val="63"/>
        </w:numPr>
        <w:autoSpaceDE w:val="0"/>
        <w:autoSpaceDN w:val="0"/>
        <w:adjustRightInd w:val="0"/>
        <w:spacing w:before="240" w:beforeAutospacing="0" w:after="120" w:afterAutospacing="0"/>
        <w:ind w:left="567" w:hanging="567"/>
        <w:jc w:val="both"/>
        <w:rPr>
          <w:rFonts w:ascii="CAIXA Std Book" w:eastAsia="Yu Mincho Light" w:hAnsi="CAIXA Std Book" w:cs="Cambria Math"/>
          <w:b/>
          <w:color w:val="005CA9"/>
          <w:sz w:val="20"/>
          <w:szCs w:val="20"/>
        </w:rPr>
      </w:pPr>
      <w:r w:rsidRPr="00FF4346">
        <w:rPr>
          <w:rFonts w:ascii="CAIXA Std Book" w:hAnsi="CAIXA Std Book" w:cs="Cambria Math"/>
          <w:b/>
          <w:color w:val="005CA9"/>
          <w:sz w:val="20"/>
          <w:szCs w:val="20"/>
        </w:rPr>
        <w:t xml:space="preserve">Coligadas </w:t>
      </w:r>
    </w:p>
    <w:p w14:paraId="21181E28" w14:textId="77777777" w:rsidR="006E5B2B" w:rsidRPr="00FF4346" w:rsidRDefault="006E5B2B" w:rsidP="006E5B2B">
      <w:pPr>
        <w:spacing w:before="120" w:after="120"/>
        <w:ind w:right="139"/>
        <w:jc w:val="both"/>
        <w:rPr>
          <w:rFonts w:ascii="CAIXA Std Book" w:eastAsia="Futura Lt BT" w:hAnsi="CAIXA Std Book" w:cs="Futura Lt BT"/>
          <w:color w:val="005CA9"/>
          <w:sz w:val="20"/>
          <w:szCs w:val="20"/>
        </w:rPr>
      </w:pPr>
      <w:r w:rsidRPr="00FF4346">
        <w:rPr>
          <w:rFonts w:ascii="CAIXA Std Book" w:eastAsia="Futura Lt BT" w:hAnsi="CAIXA Std Book" w:cs="Futura Lt BT"/>
          <w:color w:val="005CA9"/>
          <w:sz w:val="20"/>
          <w:szCs w:val="20"/>
        </w:rPr>
        <w:t>São coligadas diretas da CAIXA a Galgo Sistemas de Informações, Núclea, Tec</w:t>
      </w:r>
      <w:r>
        <w:rPr>
          <w:rFonts w:ascii="CAIXA Std Book" w:eastAsia="Futura Lt BT" w:hAnsi="CAIXA Std Book" w:cs="Futura Lt BT"/>
          <w:color w:val="005CA9"/>
          <w:sz w:val="20"/>
          <w:szCs w:val="20"/>
        </w:rPr>
        <w:t>B</w:t>
      </w:r>
      <w:r w:rsidRPr="00FF4346">
        <w:rPr>
          <w:rFonts w:ascii="CAIXA Std Book" w:eastAsia="Futura Lt BT" w:hAnsi="CAIXA Std Book" w:cs="Futura Lt BT"/>
          <w:color w:val="005CA9"/>
          <w:sz w:val="20"/>
          <w:szCs w:val="20"/>
        </w:rPr>
        <w:t xml:space="preserve">an e Quod. </w:t>
      </w:r>
    </w:p>
    <w:p w14:paraId="3549B8D4" w14:textId="49CE8C95" w:rsidR="006E5B2B" w:rsidRPr="00FF4346" w:rsidRDefault="006E5B2B" w:rsidP="00F50163">
      <w:pPr>
        <w:spacing w:before="120" w:after="120"/>
        <w:jc w:val="both"/>
        <w:rPr>
          <w:rFonts w:ascii="CAIXA Std Book" w:eastAsia="Futura Lt BT" w:hAnsi="CAIXA Std Book" w:cs="Futura Lt BT"/>
          <w:color w:val="005CA9"/>
          <w:sz w:val="20"/>
          <w:szCs w:val="20"/>
        </w:rPr>
      </w:pPr>
      <w:r w:rsidRPr="00FF4346">
        <w:rPr>
          <w:rFonts w:ascii="CAIXA Std Book" w:eastAsia="Futura Lt BT" w:hAnsi="CAIXA Std Book" w:cs="Futura Lt BT"/>
          <w:color w:val="005CA9"/>
          <w:sz w:val="20"/>
          <w:szCs w:val="20"/>
        </w:rPr>
        <w:t xml:space="preserve">Por meio da Caixa Seguridade, é coligada a CNP Seguros Holding Brasil S.A., constituída para viabilizar a participação nas empresas do Grupo CNP Seguros, assim como a companhia Holding XS1, que possui a XS2 Vida e Previdência S.A. e a Caixa Vida e Previdência S.A. como subsidiárias integrais. </w:t>
      </w:r>
    </w:p>
    <w:p w14:paraId="68445DC0" w14:textId="0627B915" w:rsidR="006E5B2B" w:rsidRDefault="006E5B2B" w:rsidP="006E5B2B">
      <w:pPr>
        <w:spacing w:before="120" w:after="120"/>
        <w:ind w:right="139"/>
        <w:jc w:val="both"/>
        <w:rPr>
          <w:rFonts w:ascii="CAIXA Std Book" w:hAnsi="CAIXA Std Book"/>
          <w:color w:val="005CA9"/>
          <w:sz w:val="20"/>
          <w:szCs w:val="20"/>
        </w:rPr>
      </w:pPr>
      <w:r w:rsidRPr="00FF4346">
        <w:rPr>
          <w:rFonts w:ascii="CAIXA Std Book" w:eastAsia="Futura Lt BT" w:hAnsi="CAIXA Std Book" w:cs="Futura Lt BT"/>
          <w:color w:val="005CA9"/>
          <w:sz w:val="20"/>
          <w:szCs w:val="20"/>
        </w:rPr>
        <w:t>A CAIXA mantém transações diversas com a Caixa Seguridade</w:t>
      </w:r>
      <w:r>
        <w:rPr>
          <w:rFonts w:ascii="CAIXA Std Book" w:eastAsia="Futura Lt BT" w:hAnsi="CAIXA Std Book" w:cs="Futura Lt BT"/>
          <w:color w:val="005CA9"/>
          <w:sz w:val="20"/>
          <w:szCs w:val="20"/>
        </w:rPr>
        <w:t>,</w:t>
      </w:r>
      <w:r w:rsidRPr="00FF4346">
        <w:rPr>
          <w:rFonts w:ascii="CAIXA Std Book" w:eastAsia="Futura Lt BT" w:hAnsi="CAIXA Std Book" w:cs="Futura Lt BT"/>
          <w:color w:val="005CA9"/>
          <w:sz w:val="20"/>
          <w:szCs w:val="20"/>
        </w:rPr>
        <w:t xml:space="preserve"> incluindo suas investidas</w:t>
      </w:r>
      <w:r w:rsidRPr="00FF4346">
        <w:rPr>
          <w:rFonts w:ascii="CAIXA Std Book" w:hAnsi="CAIXA Std Book"/>
          <w:color w:val="005CA9"/>
          <w:sz w:val="20"/>
          <w:szCs w:val="20"/>
        </w:rPr>
        <w:t>.</w:t>
      </w:r>
    </w:p>
    <w:p w14:paraId="21CD8C8F" w14:textId="77777777" w:rsidR="006E5B2B" w:rsidRPr="00FF4346" w:rsidRDefault="006E5B2B" w:rsidP="005C22B7">
      <w:pPr>
        <w:pStyle w:val="wordsection1"/>
        <w:numPr>
          <w:ilvl w:val="0"/>
          <w:numId w:val="63"/>
        </w:numPr>
        <w:spacing w:before="240" w:beforeAutospacing="0" w:after="120" w:afterAutospacing="0"/>
        <w:ind w:left="567" w:right="142" w:hanging="567"/>
        <w:jc w:val="both"/>
        <w:rPr>
          <w:rFonts w:ascii="CAIXA Std Book" w:eastAsia="Yu Mincho Light" w:hAnsi="CAIXA Std Book" w:cs="Cambria Math"/>
          <w:b/>
          <w:color w:val="005CA9"/>
          <w:sz w:val="20"/>
          <w:szCs w:val="20"/>
        </w:rPr>
      </w:pPr>
      <w:r w:rsidRPr="00FF4346">
        <w:rPr>
          <w:rFonts w:ascii="CAIXA Std Book" w:hAnsi="CAIXA Std Book" w:cs="Cambria Math"/>
          <w:b/>
          <w:color w:val="005CA9"/>
          <w:sz w:val="20"/>
          <w:szCs w:val="20"/>
        </w:rPr>
        <w:t>Pessoal Chave da Administração</w:t>
      </w:r>
    </w:p>
    <w:p w14:paraId="6595FC73" w14:textId="5A91E35A" w:rsidR="006E5B2B" w:rsidRPr="00FF4346" w:rsidRDefault="00463591" w:rsidP="00F50163">
      <w:pPr>
        <w:spacing w:before="120" w:after="120"/>
        <w:jc w:val="both"/>
        <w:rPr>
          <w:rFonts w:ascii="CAIXA Std Book" w:hAnsi="CAIXA Std Book" w:cs="Cambria Math"/>
          <w:color w:val="005CA9"/>
          <w:sz w:val="20"/>
          <w:szCs w:val="20"/>
        </w:rPr>
      </w:pPr>
      <w:r>
        <w:rPr>
          <w:rFonts w:ascii="CAIXA Std Book" w:eastAsiaTheme="minorHAnsi" w:hAnsi="CAIXA Std Book" w:cs="Cambria Math"/>
          <w:color w:val="005CA9"/>
          <w:sz w:val="20"/>
          <w:szCs w:val="20"/>
        </w:rPr>
        <w:t>Composto pelos</w:t>
      </w:r>
      <w:r w:rsidR="006E5B2B" w:rsidRPr="00FF4346">
        <w:rPr>
          <w:rFonts w:ascii="CAIXA Std Book" w:eastAsiaTheme="minorHAnsi" w:hAnsi="CAIXA Std Book" w:cs="Cambria Math"/>
          <w:color w:val="005CA9"/>
          <w:sz w:val="20"/>
          <w:szCs w:val="20"/>
        </w:rPr>
        <w:t xml:space="preserve"> membros </w:t>
      </w:r>
      <w:r w:rsidR="00D36B1A" w:rsidRPr="00FF4346">
        <w:rPr>
          <w:rFonts w:ascii="CAIXA Std Book" w:eastAsiaTheme="minorHAnsi" w:hAnsi="CAIXA Std Book" w:cs="Cambria Math"/>
          <w:color w:val="005CA9"/>
          <w:sz w:val="20"/>
          <w:szCs w:val="20"/>
        </w:rPr>
        <w:t>da Diretoria Executiva</w:t>
      </w:r>
      <w:r w:rsidR="00D36B1A">
        <w:rPr>
          <w:rFonts w:ascii="CAIXA Std Book" w:eastAsiaTheme="minorHAnsi" w:hAnsi="CAIXA Std Book" w:cs="Cambria Math"/>
          <w:color w:val="005CA9"/>
          <w:sz w:val="20"/>
          <w:szCs w:val="20"/>
        </w:rPr>
        <w:t xml:space="preserve">, </w:t>
      </w:r>
      <w:r w:rsidR="006E5B2B" w:rsidRPr="00FF4346">
        <w:rPr>
          <w:rFonts w:ascii="CAIXA Std Book" w:eastAsiaTheme="minorHAnsi" w:hAnsi="CAIXA Std Book" w:cs="Cambria Math"/>
          <w:color w:val="005CA9"/>
          <w:sz w:val="20"/>
          <w:szCs w:val="20"/>
        </w:rPr>
        <w:t>do Conselho de Administração, do Conselho Fiscal,</w:t>
      </w:r>
      <w:r w:rsidR="009E5F44">
        <w:rPr>
          <w:rFonts w:ascii="CAIXA Std Book" w:eastAsiaTheme="minorHAnsi" w:hAnsi="CAIXA Std Book" w:cs="Cambria Math"/>
          <w:color w:val="005CA9"/>
          <w:sz w:val="20"/>
          <w:szCs w:val="20"/>
        </w:rPr>
        <w:t xml:space="preserve"> e</w:t>
      </w:r>
      <w:r w:rsidR="006E5B2B" w:rsidRPr="00FF4346">
        <w:rPr>
          <w:rFonts w:ascii="CAIXA Std Book" w:eastAsiaTheme="minorHAnsi" w:hAnsi="CAIXA Std Book" w:cs="Cambria Math"/>
          <w:color w:val="005CA9"/>
          <w:sz w:val="20"/>
          <w:szCs w:val="20"/>
        </w:rPr>
        <w:t xml:space="preserve"> dos demais órgãos estatutários da CAIXA </w:t>
      </w:r>
      <w:r w:rsidR="002F19C0">
        <w:rPr>
          <w:rFonts w:ascii="CAIXA Std Book" w:eastAsiaTheme="minorHAnsi" w:hAnsi="CAIXA Std Book" w:cs="Cambria Math"/>
          <w:color w:val="005CA9"/>
          <w:sz w:val="20"/>
          <w:szCs w:val="20"/>
        </w:rPr>
        <w:t>e Subsidiárias</w:t>
      </w:r>
      <w:r w:rsidR="006E5B2B" w:rsidRPr="00FF4346">
        <w:rPr>
          <w:rFonts w:ascii="CAIXA Std Book" w:hAnsi="CAIXA Std Book" w:cs="Cambria Math"/>
          <w:color w:val="005CA9"/>
          <w:sz w:val="20"/>
          <w:szCs w:val="20"/>
        </w:rPr>
        <w:t>.</w:t>
      </w:r>
    </w:p>
    <w:p w14:paraId="4602B1F3" w14:textId="77777777" w:rsidR="006E5B2B" w:rsidRPr="00FF4346" w:rsidRDefault="006E5B2B" w:rsidP="005C22B7">
      <w:pPr>
        <w:pStyle w:val="wordsection1"/>
        <w:numPr>
          <w:ilvl w:val="0"/>
          <w:numId w:val="63"/>
        </w:numPr>
        <w:spacing w:before="240" w:beforeAutospacing="0" w:after="120" w:afterAutospacing="0"/>
        <w:ind w:left="567" w:right="142" w:hanging="567"/>
        <w:jc w:val="both"/>
        <w:rPr>
          <w:rFonts w:ascii="CAIXA Std Book" w:eastAsia="Yu Mincho Light" w:hAnsi="CAIXA Std Book" w:cs="Cambria Math"/>
          <w:b/>
          <w:color w:val="005CA9"/>
          <w:sz w:val="20"/>
          <w:szCs w:val="20"/>
        </w:rPr>
      </w:pPr>
      <w:r w:rsidRPr="00FF4346">
        <w:rPr>
          <w:rFonts w:ascii="CAIXA Std Book" w:hAnsi="CAIXA Std Book" w:cs="Cambria Math"/>
          <w:b/>
          <w:color w:val="005CA9"/>
          <w:sz w:val="20"/>
          <w:szCs w:val="20"/>
        </w:rPr>
        <w:t>Outras entidades</w:t>
      </w:r>
    </w:p>
    <w:p w14:paraId="70719FE0" w14:textId="00845FB2" w:rsidR="006E5B2B" w:rsidRPr="00FF4346" w:rsidRDefault="006E5B2B" w:rsidP="00F50163">
      <w:pPr>
        <w:spacing w:before="120" w:after="120"/>
        <w:jc w:val="both"/>
        <w:rPr>
          <w:rFonts w:ascii="CAIXA Std Book" w:eastAsia="Futura Lt BT" w:hAnsi="CAIXA Std Book" w:cs="Futura Lt BT"/>
          <w:color w:val="005CA9"/>
          <w:sz w:val="20"/>
          <w:szCs w:val="20"/>
        </w:rPr>
      </w:pPr>
      <w:r w:rsidRPr="00FF4346">
        <w:rPr>
          <w:rFonts w:ascii="CAIXA Std Book" w:hAnsi="CAIXA Std Book" w:cs="Cambria Math"/>
          <w:color w:val="005CA9"/>
          <w:sz w:val="20"/>
          <w:szCs w:val="20"/>
        </w:rPr>
        <w:t>Esse item é composto por transações com empresas públicas e sociedades de economia mista controladas pelo governo</w:t>
      </w:r>
      <w:r w:rsidR="00AD6531">
        <w:rPr>
          <w:rFonts w:ascii="CAIXA Std Book" w:hAnsi="CAIXA Std Book" w:cs="Cambria Math"/>
          <w:color w:val="005CA9"/>
          <w:sz w:val="20"/>
          <w:szCs w:val="20"/>
        </w:rPr>
        <w:t xml:space="preserve"> federa</w:t>
      </w:r>
      <w:r w:rsidR="0057388F">
        <w:rPr>
          <w:rFonts w:ascii="CAIXA Std Book" w:hAnsi="CAIXA Std Book" w:cs="Cambria Math"/>
          <w:color w:val="005CA9"/>
          <w:sz w:val="20"/>
          <w:szCs w:val="20"/>
        </w:rPr>
        <w:t>l</w:t>
      </w:r>
      <w:r w:rsidRPr="00FF4346">
        <w:rPr>
          <w:rFonts w:ascii="CAIXA Std Book" w:hAnsi="CAIXA Std Book" w:cs="Cambria Math"/>
          <w:color w:val="005CA9"/>
          <w:sz w:val="20"/>
          <w:szCs w:val="20"/>
        </w:rPr>
        <w:t xml:space="preserve">, tais como Petrobrás, Banco do Brasil, BNDES, Banco do Nordeste e Emgea; além dos fundos de investimento e fundos de </w:t>
      </w:r>
      <w:r w:rsidRPr="00FF4346">
        <w:rPr>
          <w:rFonts w:ascii="CAIXA Std Book" w:eastAsia="Futura Lt BT" w:hAnsi="CAIXA Std Book" w:cs="Futura Lt BT"/>
          <w:color w:val="005CA9"/>
          <w:sz w:val="20"/>
          <w:szCs w:val="20"/>
        </w:rPr>
        <w:t>governo operados e/ou administrados pela CAIXA, como o FGTS, FAR, FCVS, FIES.</w:t>
      </w:r>
    </w:p>
    <w:p w14:paraId="4F5BA472" w14:textId="3651A973" w:rsidR="006132FF" w:rsidRDefault="006E5B2B" w:rsidP="00F50163">
      <w:pPr>
        <w:spacing w:before="120" w:after="120"/>
        <w:jc w:val="both"/>
        <w:rPr>
          <w:rFonts w:ascii="CAIXA Std Book" w:hAnsi="CAIXA Std Book" w:cs="Cambria Math"/>
          <w:color w:val="005CA9"/>
          <w:sz w:val="20"/>
          <w:szCs w:val="20"/>
        </w:rPr>
      </w:pPr>
      <w:r w:rsidRPr="00FF4346">
        <w:rPr>
          <w:rFonts w:ascii="CAIXA Std Book" w:eastAsia="Futura Lt BT" w:hAnsi="CAIXA Std Book" w:cs="Futura Lt BT"/>
          <w:color w:val="005CA9"/>
          <w:sz w:val="20"/>
          <w:szCs w:val="20"/>
        </w:rPr>
        <w:t>A Funcef, entidade q</w:t>
      </w:r>
      <w:r w:rsidRPr="00FF4346">
        <w:rPr>
          <w:rFonts w:ascii="CAIXA Std Book" w:hAnsi="CAIXA Std Book" w:cs="Cambria Math"/>
          <w:color w:val="005CA9"/>
          <w:sz w:val="20"/>
          <w:szCs w:val="20"/>
        </w:rPr>
        <w:t>ue administra plano de benefícios pós</w:t>
      </w:r>
      <w:r w:rsidR="00F15699">
        <w:rPr>
          <w:rFonts w:ascii="CAIXA Std Book" w:hAnsi="CAIXA Std Book" w:cs="Cambria Math"/>
          <w:color w:val="005CA9"/>
          <w:sz w:val="20"/>
          <w:szCs w:val="20"/>
        </w:rPr>
        <w:t>-</w:t>
      </w:r>
      <w:r w:rsidRPr="00FF4346">
        <w:rPr>
          <w:rFonts w:ascii="CAIXA Std Book" w:hAnsi="CAIXA Std Book" w:cs="Cambria Math"/>
          <w:color w:val="005CA9"/>
          <w:sz w:val="20"/>
          <w:szCs w:val="20"/>
        </w:rPr>
        <w:t>emprego dos empregados da CAIXA, mantém com a CAIXA contratos de prestação de serviços bancários e de locação de imóveis de propriedade daquela entidade.</w:t>
      </w:r>
      <w:bookmarkEnd w:id="110"/>
      <w:r w:rsidR="006132FF">
        <w:rPr>
          <w:rFonts w:ascii="CAIXA Std Book" w:hAnsi="CAIXA Std Book" w:cs="Cambria Math"/>
          <w:color w:val="005CA9"/>
          <w:sz w:val="20"/>
          <w:szCs w:val="20"/>
        </w:rPr>
        <w:br w:type="page"/>
      </w:r>
    </w:p>
    <w:tbl>
      <w:tblPr>
        <w:tblW w:w="5000" w:type="pct"/>
        <w:tblCellMar>
          <w:left w:w="70" w:type="dxa"/>
          <w:right w:w="70" w:type="dxa"/>
        </w:tblCellMar>
        <w:tblLook w:val="04A0" w:firstRow="1" w:lastRow="0" w:firstColumn="1" w:lastColumn="0" w:noHBand="0" w:noVBand="1"/>
      </w:tblPr>
      <w:tblGrid>
        <w:gridCol w:w="2651"/>
        <w:gridCol w:w="1248"/>
        <w:gridCol w:w="1110"/>
        <w:gridCol w:w="1110"/>
        <w:gridCol w:w="1110"/>
        <w:gridCol w:w="1110"/>
        <w:gridCol w:w="1299"/>
      </w:tblGrid>
      <w:tr w:rsidR="00FB1938" w:rsidRPr="00DD43FB" w14:paraId="76066357" w14:textId="77777777" w:rsidTr="00B54B2B">
        <w:trPr>
          <w:trHeight w:val="266"/>
        </w:trPr>
        <w:tc>
          <w:tcPr>
            <w:tcW w:w="5000" w:type="pct"/>
            <w:gridSpan w:val="7"/>
            <w:tcBorders>
              <w:left w:val="nil"/>
              <w:bottom w:val="single" w:sz="4" w:space="0" w:color="FFFFFF" w:themeColor="background1"/>
              <w:right w:val="nil"/>
            </w:tcBorders>
            <w:shd w:val="clear" w:color="auto" w:fill="009FD0"/>
            <w:noWrap/>
            <w:vAlign w:val="bottom"/>
            <w:hideMark/>
          </w:tcPr>
          <w:p w14:paraId="3C5723D4" w14:textId="783238C9" w:rsidR="00FB1938" w:rsidRPr="00C21794" w:rsidRDefault="00FB1938">
            <w:pPr>
              <w:jc w:val="center"/>
              <w:rPr>
                <w:rFonts w:ascii="CAIXA Std Book" w:eastAsia="Times New Roman" w:hAnsi="CAIXA Std Book" w:cs="Arial"/>
                <w:b/>
                <w:color w:val="FFFFFF" w:themeColor="background1"/>
                <w:sz w:val="16"/>
                <w:szCs w:val="16"/>
              </w:rPr>
            </w:pPr>
            <w:r>
              <w:rPr>
                <w:rFonts w:ascii="CAIXA Std Book" w:eastAsia="Times New Roman" w:hAnsi="CAIXA Std Book" w:cs="Arial"/>
                <w:b/>
                <w:bCs/>
                <w:color w:val="FFFFFF" w:themeColor="background1"/>
                <w:sz w:val="16"/>
                <w:szCs w:val="16"/>
              </w:rPr>
              <w:lastRenderedPageBreak/>
              <w:t>Individual</w:t>
            </w:r>
            <w:r w:rsidRPr="00C21794">
              <w:rPr>
                <w:rFonts w:ascii="CAIXA Std Book" w:eastAsia="Times New Roman" w:hAnsi="CAIXA Std Book" w:cs="Arial"/>
                <w:b/>
                <w:bCs/>
                <w:color w:val="FFFFFF" w:themeColor="background1"/>
                <w:sz w:val="16"/>
                <w:szCs w:val="16"/>
              </w:rPr>
              <w:t> </w:t>
            </w:r>
          </w:p>
        </w:tc>
      </w:tr>
      <w:tr w:rsidR="00FB1938" w:rsidRPr="00DD43FB" w14:paraId="708F2530" w14:textId="77777777" w:rsidTr="000D3CE9">
        <w:trPr>
          <w:trHeight w:val="266"/>
        </w:trPr>
        <w:tc>
          <w:tcPr>
            <w:tcW w:w="1375" w:type="pct"/>
            <w:vMerge w:val="restart"/>
            <w:shd w:val="clear" w:color="auto" w:fill="009FD0"/>
            <w:vAlign w:val="center"/>
            <w:hideMark/>
          </w:tcPr>
          <w:p w14:paraId="6E1DECF3" w14:textId="77777777" w:rsidR="00FB1938" w:rsidRPr="00C21794" w:rsidRDefault="00FB1938">
            <w:pPr>
              <w:jc w:val="center"/>
              <w:rPr>
                <w:rFonts w:ascii="CAIXA Std Book" w:eastAsia="Times New Roman" w:hAnsi="CAIXA Std Book" w:cs="Arial"/>
                <w:b/>
                <w:color w:val="FFFFFF" w:themeColor="background1"/>
                <w:sz w:val="16"/>
                <w:szCs w:val="16"/>
              </w:rPr>
            </w:pPr>
            <w:r w:rsidRPr="00C21794">
              <w:rPr>
                <w:rFonts w:ascii="CAIXA Std Book" w:eastAsia="Times New Roman" w:hAnsi="CAIXA Std Book" w:cs="Arial"/>
                <w:b/>
                <w:color w:val="FFFFFF" w:themeColor="background1"/>
                <w:sz w:val="16"/>
                <w:szCs w:val="16"/>
              </w:rPr>
              <w:t>Descrição</w:t>
            </w:r>
          </w:p>
        </w:tc>
        <w:tc>
          <w:tcPr>
            <w:tcW w:w="3625" w:type="pct"/>
            <w:gridSpan w:val="6"/>
            <w:tcBorders>
              <w:top w:val="single" w:sz="4" w:space="0" w:color="FFFFFF" w:themeColor="background1"/>
              <w:bottom w:val="single" w:sz="4" w:space="0" w:color="FFFFFF" w:themeColor="background1"/>
            </w:tcBorders>
            <w:shd w:val="clear" w:color="auto" w:fill="009FD0"/>
            <w:vAlign w:val="center"/>
            <w:hideMark/>
          </w:tcPr>
          <w:p w14:paraId="0D18194C" w14:textId="77777777" w:rsidR="00FB1938" w:rsidRPr="00C21794" w:rsidRDefault="00FB1938">
            <w:pPr>
              <w:jc w:val="center"/>
              <w:rPr>
                <w:rFonts w:ascii="CAIXA Std Book" w:eastAsia="Times New Roman" w:hAnsi="CAIXA Std Book" w:cs="Arial"/>
                <w:b/>
                <w:color w:val="FFFFFF" w:themeColor="background1"/>
                <w:sz w:val="16"/>
                <w:szCs w:val="16"/>
              </w:rPr>
            </w:pPr>
            <w:r w:rsidRPr="00C21794">
              <w:rPr>
                <w:rFonts w:ascii="CAIXA Std Book" w:eastAsia="Times New Roman" w:hAnsi="CAIXA Std Book" w:cs="Arial"/>
                <w:b/>
                <w:color w:val="FFFFFF" w:themeColor="background1"/>
                <w:sz w:val="16"/>
                <w:szCs w:val="16"/>
              </w:rPr>
              <w:t>31/03/2025</w:t>
            </w:r>
          </w:p>
        </w:tc>
      </w:tr>
      <w:tr w:rsidR="00FE0A66" w:rsidRPr="00DD43FB" w14:paraId="37B4F92B" w14:textId="77777777" w:rsidTr="00214427">
        <w:trPr>
          <w:trHeight w:val="266"/>
        </w:trPr>
        <w:tc>
          <w:tcPr>
            <w:tcW w:w="1375" w:type="pct"/>
            <w:vMerge/>
            <w:shd w:val="clear" w:color="auto" w:fill="009FD0"/>
            <w:vAlign w:val="center"/>
            <w:hideMark/>
          </w:tcPr>
          <w:p w14:paraId="3E92A590" w14:textId="77777777" w:rsidR="00FB1938" w:rsidRPr="00C21794" w:rsidRDefault="00FB1938">
            <w:pPr>
              <w:rPr>
                <w:rFonts w:ascii="CAIXA Std Book" w:eastAsia="Times New Roman" w:hAnsi="CAIXA Std Book" w:cs="Arial"/>
                <w:b/>
                <w:color w:val="FFFFFF" w:themeColor="background1"/>
                <w:sz w:val="16"/>
                <w:szCs w:val="16"/>
              </w:rPr>
            </w:pPr>
          </w:p>
        </w:tc>
        <w:tc>
          <w:tcPr>
            <w:tcW w:w="647" w:type="pct"/>
            <w:tcBorders>
              <w:top w:val="single" w:sz="4" w:space="0" w:color="FFFFFF" w:themeColor="background1"/>
            </w:tcBorders>
            <w:shd w:val="clear" w:color="auto" w:fill="009FD0"/>
            <w:vAlign w:val="center"/>
            <w:hideMark/>
          </w:tcPr>
          <w:p w14:paraId="1AE65A5C" w14:textId="77777777" w:rsidR="00FB1938" w:rsidRPr="00C21794" w:rsidRDefault="00FB1938">
            <w:pPr>
              <w:jc w:val="center"/>
              <w:rPr>
                <w:rFonts w:ascii="CAIXA Std Book" w:eastAsia="Times New Roman" w:hAnsi="CAIXA Std Book" w:cs="Arial"/>
                <w:b/>
                <w:color w:val="FFFFFF" w:themeColor="background1"/>
                <w:sz w:val="16"/>
                <w:szCs w:val="16"/>
              </w:rPr>
            </w:pPr>
            <w:r w:rsidRPr="00C21794">
              <w:rPr>
                <w:rFonts w:ascii="CAIXA Std Book" w:eastAsia="Times New Roman" w:hAnsi="CAIXA Std Book" w:cs="Arial"/>
                <w:b/>
                <w:color w:val="FFFFFF" w:themeColor="background1"/>
                <w:sz w:val="16"/>
                <w:szCs w:val="16"/>
              </w:rPr>
              <w:t>Controladora</w:t>
            </w:r>
          </w:p>
        </w:tc>
        <w:tc>
          <w:tcPr>
            <w:tcW w:w="576" w:type="pct"/>
            <w:tcBorders>
              <w:top w:val="single" w:sz="4" w:space="0" w:color="FFFFFF" w:themeColor="background1"/>
            </w:tcBorders>
            <w:shd w:val="clear" w:color="auto" w:fill="009FD0"/>
            <w:vAlign w:val="center"/>
            <w:hideMark/>
          </w:tcPr>
          <w:p w14:paraId="1225351F" w14:textId="77777777" w:rsidR="00FB1938" w:rsidRPr="00C21794" w:rsidRDefault="00FB1938">
            <w:pPr>
              <w:jc w:val="center"/>
              <w:rPr>
                <w:rFonts w:ascii="CAIXA Std Book" w:eastAsia="Times New Roman" w:hAnsi="CAIXA Std Book" w:cs="Arial"/>
                <w:b/>
                <w:color w:val="FFFFFF" w:themeColor="background1"/>
                <w:sz w:val="16"/>
                <w:szCs w:val="16"/>
              </w:rPr>
            </w:pPr>
            <w:r w:rsidRPr="00C21794">
              <w:rPr>
                <w:rFonts w:ascii="CAIXA Std Book" w:eastAsia="Times New Roman" w:hAnsi="CAIXA Std Book" w:cs="Arial"/>
                <w:b/>
                <w:color w:val="FFFFFF" w:themeColor="background1"/>
                <w:sz w:val="16"/>
                <w:szCs w:val="16"/>
              </w:rPr>
              <w:t>Controlada</w:t>
            </w:r>
          </w:p>
        </w:tc>
        <w:tc>
          <w:tcPr>
            <w:tcW w:w="576" w:type="pct"/>
            <w:tcBorders>
              <w:top w:val="single" w:sz="4" w:space="0" w:color="FFFFFF" w:themeColor="background1"/>
            </w:tcBorders>
            <w:shd w:val="clear" w:color="auto" w:fill="009FD0"/>
            <w:vAlign w:val="center"/>
            <w:hideMark/>
          </w:tcPr>
          <w:p w14:paraId="3873947E" w14:textId="77777777" w:rsidR="00FB1938" w:rsidRPr="00C21794" w:rsidRDefault="00FB1938">
            <w:pPr>
              <w:jc w:val="center"/>
              <w:rPr>
                <w:rFonts w:ascii="CAIXA Std Book" w:eastAsia="Times New Roman" w:hAnsi="CAIXA Std Book" w:cs="Arial"/>
                <w:b/>
                <w:color w:val="FFFFFF" w:themeColor="background1"/>
                <w:sz w:val="16"/>
                <w:szCs w:val="16"/>
              </w:rPr>
            </w:pPr>
            <w:r w:rsidRPr="00C21794">
              <w:rPr>
                <w:rFonts w:ascii="CAIXA Std Book" w:eastAsia="Times New Roman" w:hAnsi="CAIXA Std Book" w:cs="Arial"/>
                <w:b/>
                <w:color w:val="FFFFFF" w:themeColor="background1"/>
                <w:sz w:val="16"/>
                <w:szCs w:val="16"/>
              </w:rPr>
              <w:t>Controlada em conjunto</w:t>
            </w:r>
          </w:p>
        </w:tc>
        <w:tc>
          <w:tcPr>
            <w:tcW w:w="576" w:type="pct"/>
            <w:tcBorders>
              <w:top w:val="single" w:sz="4" w:space="0" w:color="FFFFFF" w:themeColor="background1"/>
            </w:tcBorders>
            <w:shd w:val="clear" w:color="auto" w:fill="009FD0"/>
            <w:vAlign w:val="center"/>
            <w:hideMark/>
          </w:tcPr>
          <w:p w14:paraId="45148263" w14:textId="77777777" w:rsidR="00FB1938" w:rsidRPr="00C21794" w:rsidRDefault="00FB1938">
            <w:pPr>
              <w:jc w:val="center"/>
              <w:rPr>
                <w:rFonts w:ascii="CAIXA Std Book" w:eastAsia="Times New Roman" w:hAnsi="CAIXA Std Book" w:cs="Arial"/>
                <w:b/>
                <w:color w:val="FFFFFF" w:themeColor="background1"/>
                <w:sz w:val="16"/>
                <w:szCs w:val="16"/>
              </w:rPr>
            </w:pPr>
            <w:r w:rsidRPr="00C21794">
              <w:rPr>
                <w:rFonts w:ascii="CAIXA Std Book" w:eastAsia="Times New Roman" w:hAnsi="CAIXA Std Book" w:cs="Arial"/>
                <w:b/>
                <w:color w:val="FFFFFF" w:themeColor="background1"/>
                <w:sz w:val="16"/>
                <w:szCs w:val="16"/>
              </w:rPr>
              <w:t>Coligada</w:t>
            </w:r>
          </w:p>
        </w:tc>
        <w:tc>
          <w:tcPr>
            <w:tcW w:w="576" w:type="pct"/>
            <w:tcBorders>
              <w:top w:val="single" w:sz="4" w:space="0" w:color="FFFFFF" w:themeColor="background1"/>
            </w:tcBorders>
            <w:shd w:val="clear" w:color="auto" w:fill="009FD0"/>
            <w:vAlign w:val="center"/>
            <w:hideMark/>
          </w:tcPr>
          <w:p w14:paraId="3EDAD6EC" w14:textId="77777777" w:rsidR="00FB1938" w:rsidRPr="00C21794" w:rsidRDefault="00FB1938">
            <w:pPr>
              <w:jc w:val="center"/>
              <w:rPr>
                <w:rFonts w:ascii="CAIXA Std Book" w:eastAsia="Times New Roman" w:hAnsi="CAIXA Std Book" w:cs="Arial"/>
                <w:b/>
                <w:color w:val="FFFFFF" w:themeColor="background1"/>
                <w:sz w:val="16"/>
                <w:szCs w:val="16"/>
              </w:rPr>
            </w:pPr>
            <w:r w:rsidRPr="00C21794">
              <w:rPr>
                <w:rFonts w:ascii="CAIXA Std Book" w:eastAsia="Times New Roman" w:hAnsi="CAIXA Std Book" w:cs="Arial"/>
                <w:b/>
                <w:color w:val="FFFFFF" w:themeColor="background1"/>
                <w:sz w:val="16"/>
                <w:szCs w:val="16"/>
              </w:rPr>
              <w:t>Pessoal</w:t>
            </w:r>
            <w:r>
              <w:rPr>
                <w:rFonts w:ascii="CAIXA Std Book" w:eastAsia="Times New Roman" w:hAnsi="CAIXA Std Book" w:cs="Arial"/>
                <w:b/>
                <w:color w:val="FFFFFF" w:themeColor="background1"/>
                <w:sz w:val="16"/>
                <w:szCs w:val="16"/>
              </w:rPr>
              <w:t xml:space="preserve"> </w:t>
            </w:r>
            <w:r w:rsidRPr="00C21794">
              <w:rPr>
                <w:rFonts w:ascii="CAIXA Std Book" w:eastAsia="Times New Roman" w:hAnsi="CAIXA Std Book" w:cs="Arial"/>
                <w:b/>
                <w:color w:val="FFFFFF" w:themeColor="background1"/>
                <w:sz w:val="16"/>
                <w:szCs w:val="16"/>
              </w:rPr>
              <w:t>chave</w:t>
            </w:r>
          </w:p>
        </w:tc>
        <w:tc>
          <w:tcPr>
            <w:tcW w:w="674" w:type="pct"/>
            <w:tcBorders>
              <w:top w:val="single" w:sz="4" w:space="0" w:color="FFFFFF" w:themeColor="background1"/>
            </w:tcBorders>
            <w:shd w:val="clear" w:color="auto" w:fill="009FD0"/>
            <w:vAlign w:val="center"/>
            <w:hideMark/>
          </w:tcPr>
          <w:p w14:paraId="6C73F618" w14:textId="77777777" w:rsidR="00FB1938" w:rsidRPr="00C21794" w:rsidRDefault="00FB1938">
            <w:pPr>
              <w:jc w:val="center"/>
              <w:rPr>
                <w:rFonts w:ascii="CAIXA Std Book" w:eastAsia="Times New Roman" w:hAnsi="CAIXA Std Book" w:cs="Arial"/>
                <w:b/>
                <w:color w:val="FFFFFF" w:themeColor="background1"/>
                <w:sz w:val="16"/>
                <w:szCs w:val="16"/>
              </w:rPr>
            </w:pPr>
            <w:r w:rsidRPr="00C21794">
              <w:rPr>
                <w:rFonts w:ascii="CAIXA Std Book" w:eastAsia="Times New Roman" w:hAnsi="CAIXA Std Book" w:cs="Arial"/>
                <w:b/>
                <w:color w:val="FFFFFF" w:themeColor="background1"/>
                <w:sz w:val="16"/>
                <w:szCs w:val="16"/>
              </w:rPr>
              <w:t>Outras entidades</w:t>
            </w:r>
          </w:p>
        </w:tc>
      </w:tr>
      <w:tr w:rsidR="00FB1938" w:rsidRPr="00DD43FB" w14:paraId="3FD0A113" w14:textId="77777777" w:rsidTr="00214427">
        <w:trPr>
          <w:trHeight w:val="266"/>
        </w:trPr>
        <w:tc>
          <w:tcPr>
            <w:tcW w:w="1375" w:type="pct"/>
            <w:shd w:val="clear" w:color="auto" w:fill="DAE9F8"/>
            <w:vAlign w:val="center"/>
          </w:tcPr>
          <w:p w14:paraId="34C7C99A" w14:textId="77777777" w:rsidR="00FB1938" w:rsidRPr="00972CF5" w:rsidRDefault="00FB1938">
            <w:pPr>
              <w:rPr>
                <w:rFonts w:ascii="CAIXA Std Book" w:eastAsia="Times New Roman" w:hAnsi="CAIXA Std Book" w:cs="Arial"/>
                <w:b/>
                <w:bCs/>
                <w:color w:val="005CA9"/>
                <w:sz w:val="16"/>
                <w:szCs w:val="16"/>
              </w:rPr>
            </w:pPr>
            <w:r>
              <w:rPr>
                <w:rFonts w:ascii="CAIXA Std Book" w:eastAsia="Times New Roman" w:hAnsi="CAIXA Std Book" w:cs="Arial"/>
                <w:b/>
                <w:bCs/>
                <w:color w:val="005CA9"/>
                <w:sz w:val="16"/>
                <w:szCs w:val="16"/>
              </w:rPr>
              <w:t>Ativo</w:t>
            </w:r>
          </w:p>
        </w:tc>
        <w:tc>
          <w:tcPr>
            <w:tcW w:w="647" w:type="pct"/>
            <w:shd w:val="clear" w:color="auto" w:fill="DAE9F8"/>
            <w:vAlign w:val="center"/>
          </w:tcPr>
          <w:p w14:paraId="6F8DF0C2" w14:textId="4348A668" w:rsidR="00FB1938" w:rsidRPr="00972CF5" w:rsidRDefault="00F634C9" w:rsidP="00C8495E">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544.196.</w:t>
            </w:r>
            <w:r w:rsidR="00214427">
              <w:rPr>
                <w:rFonts w:ascii="CAIXA Std Book" w:hAnsi="CAIXA Std Book" w:cs="Calibri"/>
                <w:b/>
                <w:bCs/>
                <w:color w:val="005CA9"/>
                <w:sz w:val="16"/>
                <w:szCs w:val="16"/>
              </w:rPr>
              <w:t>682</w:t>
            </w:r>
          </w:p>
        </w:tc>
        <w:tc>
          <w:tcPr>
            <w:tcW w:w="576" w:type="pct"/>
            <w:shd w:val="clear" w:color="auto" w:fill="DAE9F8"/>
            <w:vAlign w:val="center"/>
          </w:tcPr>
          <w:p w14:paraId="335A3E2F" w14:textId="4D12FE5A" w:rsidR="00FB1938" w:rsidRPr="00972CF5" w:rsidRDefault="00C8495E" w:rsidP="00C8495E">
            <w:pPr>
              <w:jc w:val="right"/>
              <w:rPr>
                <w:rFonts w:ascii="CAIXA Std Book" w:eastAsia="Times New Roman" w:hAnsi="CAIXA Std Book" w:cs="Arial"/>
                <w:b/>
                <w:bCs/>
                <w:color w:val="005CA9"/>
                <w:sz w:val="16"/>
                <w:szCs w:val="16"/>
              </w:rPr>
            </w:pPr>
            <w:r w:rsidRPr="00337770">
              <w:rPr>
                <w:rFonts w:ascii="CAIXA Std Book" w:hAnsi="CAIXA Std Book" w:cs="Calibri"/>
                <w:b/>
                <w:bCs/>
                <w:color w:val="005CA9"/>
                <w:sz w:val="16"/>
                <w:szCs w:val="16"/>
              </w:rPr>
              <w:t>1.754.</w:t>
            </w:r>
            <w:r w:rsidR="00AB6249">
              <w:rPr>
                <w:rFonts w:ascii="CAIXA Std Book" w:hAnsi="CAIXA Std Book" w:cs="Calibri"/>
                <w:b/>
                <w:bCs/>
                <w:color w:val="005CA9"/>
                <w:sz w:val="16"/>
                <w:szCs w:val="16"/>
              </w:rPr>
              <w:t>449</w:t>
            </w:r>
          </w:p>
        </w:tc>
        <w:tc>
          <w:tcPr>
            <w:tcW w:w="576" w:type="pct"/>
            <w:shd w:val="clear" w:color="auto" w:fill="DAE9F8"/>
            <w:noWrap/>
            <w:vAlign w:val="center"/>
          </w:tcPr>
          <w:p w14:paraId="281066B8" w14:textId="4B8F631B" w:rsidR="00FB1938" w:rsidRPr="00972CF5" w:rsidRDefault="00214427" w:rsidP="00C8495E">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165.440</w:t>
            </w:r>
          </w:p>
        </w:tc>
        <w:tc>
          <w:tcPr>
            <w:tcW w:w="576" w:type="pct"/>
            <w:shd w:val="clear" w:color="auto" w:fill="DAE9F8"/>
            <w:noWrap/>
            <w:vAlign w:val="center"/>
          </w:tcPr>
          <w:p w14:paraId="18416BED" w14:textId="238540B6" w:rsidR="00FB1938" w:rsidRPr="00972CF5" w:rsidRDefault="00C8495E">
            <w:pPr>
              <w:jc w:val="right"/>
              <w:rPr>
                <w:rFonts w:ascii="CAIXA Std Book" w:eastAsia="Times New Roman" w:hAnsi="CAIXA Std Book" w:cs="Arial"/>
                <w:b/>
                <w:bCs/>
                <w:color w:val="005CA9"/>
                <w:sz w:val="16"/>
                <w:szCs w:val="16"/>
              </w:rPr>
            </w:pPr>
            <w:r w:rsidRPr="00337770">
              <w:rPr>
                <w:rFonts w:ascii="CAIXA Std Book" w:hAnsi="CAIXA Std Book" w:cs="Calibri"/>
                <w:b/>
                <w:bCs/>
                <w:color w:val="005CA9"/>
                <w:sz w:val="16"/>
                <w:szCs w:val="16"/>
              </w:rPr>
              <w:t>1.417.</w:t>
            </w:r>
            <w:r w:rsidR="00214427">
              <w:rPr>
                <w:rFonts w:ascii="CAIXA Std Book" w:hAnsi="CAIXA Std Book" w:cs="Calibri"/>
                <w:b/>
                <w:bCs/>
                <w:color w:val="005CA9"/>
                <w:sz w:val="16"/>
                <w:szCs w:val="16"/>
              </w:rPr>
              <w:t>789</w:t>
            </w:r>
          </w:p>
        </w:tc>
        <w:tc>
          <w:tcPr>
            <w:tcW w:w="576" w:type="pct"/>
            <w:shd w:val="clear" w:color="auto" w:fill="DAE9F8"/>
            <w:noWrap/>
            <w:vAlign w:val="center"/>
          </w:tcPr>
          <w:p w14:paraId="20D616BA" w14:textId="764F9EE5" w:rsidR="00FB1938" w:rsidRPr="00972CF5" w:rsidRDefault="00F634C9" w:rsidP="00C8495E">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38.257</w:t>
            </w:r>
          </w:p>
        </w:tc>
        <w:tc>
          <w:tcPr>
            <w:tcW w:w="674" w:type="pct"/>
            <w:shd w:val="clear" w:color="auto" w:fill="DAE9F8"/>
            <w:noWrap/>
            <w:vAlign w:val="center"/>
          </w:tcPr>
          <w:p w14:paraId="503296D1" w14:textId="0488FBA6" w:rsidR="00FB1938" w:rsidRPr="00972CF5" w:rsidRDefault="00214427" w:rsidP="00C8495E">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34.178.539</w:t>
            </w:r>
          </w:p>
        </w:tc>
      </w:tr>
      <w:tr w:rsidR="00FE0A66" w:rsidRPr="00DD43FB" w14:paraId="4B12F664" w14:textId="77777777" w:rsidTr="00214427">
        <w:trPr>
          <w:trHeight w:val="266"/>
        </w:trPr>
        <w:tc>
          <w:tcPr>
            <w:tcW w:w="1375" w:type="pct"/>
            <w:tcBorders>
              <w:top w:val="nil"/>
            </w:tcBorders>
            <w:shd w:val="clear" w:color="000000" w:fill="FFFFFF"/>
            <w:vAlign w:val="center"/>
            <w:hideMark/>
          </w:tcPr>
          <w:p w14:paraId="41C024E1" w14:textId="77777777" w:rsidR="00FB1938" w:rsidRPr="00B70CA0" w:rsidRDefault="00FB1938">
            <w:pPr>
              <w:rPr>
                <w:rFonts w:ascii="CAIXA Std Book" w:eastAsia="Times New Roman" w:hAnsi="CAIXA Std Book" w:cs="Arial"/>
                <w:color w:val="005CA9"/>
                <w:sz w:val="16"/>
                <w:szCs w:val="16"/>
              </w:rPr>
            </w:pPr>
            <w:r w:rsidRPr="00B70CA0">
              <w:rPr>
                <w:rFonts w:ascii="CAIXA Std Book" w:eastAsia="Times New Roman" w:hAnsi="CAIXA Std Book" w:cs="Arial"/>
                <w:color w:val="005CA9"/>
                <w:sz w:val="16"/>
                <w:szCs w:val="16"/>
              </w:rPr>
              <w:t>Disponibilidades</w:t>
            </w:r>
          </w:p>
        </w:tc>
        <w:tc>
          <w:tcPr>
            <w:tcW w:w="647" w:type="pct"/>
            <w:tcBorders>
              <w:top w:val="nil"/>
            </w:tcBorders>
            <w:shd w:val="clear" w:color="auto" w:fill="auto"/>
            <w:vAlign w:val="center"/>
            <w:hideMark/>
          </w:tcPr>
          <w:p w14:paraId="03539074" w14:textId="340D84A1" w:rsidR="00FB1938" w:rsidRPr="00B70CA0"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vAlign w:val="center"/>
            <w:hideMark/>
          </w:tcPr>
          <w:p w14:paraId="37D954E8" w14:textId="477E97AA" w:rsidR="00FB1938" w:rsidRPr="00B70CA0"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noWrap/>
            <w:vAlign w:val="center"/>
            <w:hideMark/>
          </w:tcPr>
          <w:p w14:paraId="279B2CEA" w14:textId="6A1ECB4B" w:rsidR="00FB1938" w:rsidRPr="00B70CA0"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noWrap/>
            <w:vAlign w:val="center"/>
            <w:hideMark/>
          </w:tcPr>
          <w:p w14:paraId="0716D551" w14:textId="4BC80D9F" w:rsidR="00FB1938" w:rsidRPr="00A44F80" w:rsidRDefault="00FB193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1.368.460</w:t>
            </w:r>
          </w:p>
        </w:tc>
        <w:tc>
          <w:tcPr>
            <w:tcW w:w="576" w:type="pct"/>
            <w:tcBorders>
              <w:top w:val="nil"/>
            </w:tcBorders>
            <w:shd w:val="clear" w:color="auto" w:fill="auto"/>
            <w:noWrap/>
            <w:vAlign w:val="center"/>
            <w:hideMark/>
          </w:tcPr>
          <w:p w14:paraId="120242C5" w14:textId="4BFE4891" w:rsidR="00FB1938" w:rsidRPr="00B70CA0"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674" w:type="pct"/>
            <w:tcBorders>
              <w:top w:val="nil"/>
            </w:tcBorders>
            <w:shd w:val="clear" w:color="auto" w:fill="auto"/>
            <w:noWrap/>
            <w:vAlign w:val="center"/>
            <w:hideMark/>
          </w:tcPr>
          <w:p w14:paraId="7BC837D6" w14:textId="38B5CBC3" w:rsidR="00FB1938" w:rsidRPr="00B70CA0"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r>
      <w:tr w:rsidR="00FE0A66" w:rsidRPr="00DD43FB" w14:paraId="76F94151" w14:textId="77777777" w:rsidTr="00214427">
        <w:trPr>
          <w:trHeight w:val="266"/>
        </w:trPr>
        <w:tc>
          <w:tcPr>
            <w:tcW w:w="1375" w:type="pct"/>
            <w:tcBorders>
              <w:top w:val="nil"/>
            </w:tcBorders>
            <w:shd w:val="clear" w:color="auto" w:fill="auto"/>
            <w:vAlign w:val="center"/>
            <w:hideMark/>
          </w:tcPr>
          <w:p w14:paraId="318338AA" w14:textId="77777777" w:rsidR="00FB1938" w:rsidRPr="00B70CA0" w:rsidRDefault="00FB1938">
            <w:pPr>
              <w:rPr>
                <w:rFonts w:ascii="CAIXA Std Book" w:eastAsia="Times New Roman" w:hAnsi="CAIXA Std Book" w:cs="Arial"/>
                <w:color w:val="005CA9"/>
                <w:sz w:val="16"/>
                <w:szCs w:val="16"/>
              </w:rPr>
            </w:pPr>
            <w:r w:rsidRPr="00B70CA0">
              <w:rPr>
                <w:rFonts w:ascii="CAIXA Std Book" w:eastAsia="Times New Roman" w:hAnsi="CAIXA Std Book" w:cs="Arial"/>
                <w:color w:val="005CA9"/>
                <w:sz w:val="16"/>
                <w:szCs w:val="16"/>
              </w:rPr>
              <w:t>Aplicações interfinanceiras</w:t>
            </w:r>
          </w:p>
        </w:tc>
        <w:tc>
          <w:tcPr>
            <w:tcW w:w="647" w:type="pct"/>
            <w:tcBorders>
              <w:top w:val="nil"/>
            </w:tcBorders>
            <w:shd w:val="clear" w:color="auto" w:fill="auto"/>
            <w:vAlign w:val="center"/>
            <w:hideMark/>
          </w:tcPr>
          <w:p w14:paraId="12219F89" w14:textId="00011A21" w:rsidR="00FB1938" w:rsidRPr="00B70CA0" w:rsidRDefault="00F634C9">
            <w:pPr>
              <w:jc w:val="right"/>
              <w:rPr>
                <w:rFonts w:ascii="CAIXA Std Book" w:eastAsia="Times New Roman" w:hAnsi="CAIXA Std Book" w:cs="Arial"/>
                <w:color w:val="005CA9"/>
                <w:sz w:val="16"/>
                <w:szCs w:val="16"/>
              </w:rPr>
            </w:pPr>
            <w:r>
              <w:rPr>
                <w:rFonts w:ascii="CAIXA Std Book" w:hAnsi="CAIXA Std Book" w:cs="Calibri"/>
                <w:color w:val="005CA9"/>
                <w:sz w:val="16"/>
                <w:szCs w:val="16"/>
              </w:rPr>
              <w:t>253.694.000</w:t>
            </w:r>
          </w:p>
        </w:tc>
        <w:tc>
          <w:tcPr>
            <w:tcW w:w="576" w:type="pct"/>
            <w:tcBorders>
              <w:top w:val="nil"/>
            </w:tcBorders>
            <w:shd w:val="clear" w:color="auto" w:fill="auto"/>
            <w:vAlign w:val="center"/>
            <w:hideMark/>
          </w:tcPr>
          <w:p w14:paraId="2EF21314" w14:textId="47E6ACF4" w:rsidR="00FB1938" w:rsidRPr="00B70CA0"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noWrap/>
            <w:vAlign w:val="center"/>
            <w:hideMark/>
          </w:tcPr>
          <w:p w14:paraId="17D2A49C" w14:textId="669A31D8" w:rsidR="00FB1938" w:rsidRPr="00B70CA0"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noWrap/>
            <w:vAlign w:val="center"/>
            <w:hideMark/>
          </w:tcPr>
          <w:p w14:paraId="0701ACF2" w14:textId="2A323E66" w:rsidR="00FB1938" w:rsidRPr="00B70CA0" w:rsidRDefault="00FB1938" w:rsidP="00C266D0">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noWrap/>
            <w:vAlign w:val="center"/>
            <w:hideMark/>
          </w:tcPr>
          <w:p w14:paraId="66548333" w14:textId="1CB1EA9B" w:rsidR="00FB1938" w:rsidRPr="00B70CA0"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674" w:type="pct"/>
            <w:tcBorders>
              <w:top w:val="nil"/>
            </w:tcBorders>
            <w:shd w:val="clear" w:color="auto" w:fill="auto"/>
            <w:noWrap/>
            <w:vAlign w:val="center"/>
            <w:hideMark/>
          </w:tcPr>
          <w:p w14:paraId="533A19B6" w14:textId="3031E7D1" w:rsidR="00FB1938" w:rsidRPr="00B70CA0" w:rsidRDefault="00F634C9">
            <w:pPr>
              <w:jc w:val="right"/>
              <w:rPr>
                <w:rFonts w:ascii="CAIXA Std Book" w:eastAsia="Times New Roman" w:hAnsi="CAIXA Std Book" w:cs="Arial"/>
                <w:color w:val="005CA9"/>
                <w:sz w:val="16"/>
                <w:szCs w:val="16"/>
              </w:rPr>
            </w:pPr>
            <w:r>
              <w:rPr>
                <w:rFonts w:ascii="CAIXA Std Book" w:hAnsi="CAIXA Std Book" w:cs="Calibri"/>
                <w:color w:val="005CA9"/>
                <w:sz w:val="16"/>
                <w:szCs w:val="16"/>
              </w:rPr>
              <w:t>654.397</w:t>
            </w:r>
          </w:p>
        </w:tc>
      </w:tr>
      <w:tr w:rsidR="00FE0A66" w:rsidRPr="00DD43FB" w14:paraId="4895A74D" w14:textId="77777777" w:rsidTr="00214427">
        <w:trPr>
          <w:trHeight w:val="266"/>
        </w:trPr>
        <w:tc>
          <w:tcPr>
            <w:tcW w:w="1375" w:type="pct"/>
            <w:tcBorders>
              <w:top w:val="nil"/>
            </w:tcBorders>
            <w:shd w:val="clear" w:color="auto" w:fill="auto"/>
            <w:vAlign w:val="center"/>
            <w:hideMark/>
          </w:tcPr>
          <w:p w14:paraId="534BB756" w14:textId="77777777" w:rsidR="00FB1938" w:rsidRPr="00B70CA0" w:rsidRDefault="00FB1938">
            <w:pPr>
              <w:rPr>
                <w:rFonts w:ascii="CAIXA Std Book" w:eastAsia="Times New Roman" w:hAnsi="CAIXA Std Book" w:cs="Arial"/>
                <w:color w:val="005CA9"/>
                <w:sz w:val="16"/>
                <w:szCs w:val="16"/>
              </w:rPr>
            </w:pPr>
            <w:r w:rsidRPr="00B70CA0">
              <w:rPr>
                <w:rFonts w:ascii="CAIXA Std Book" w:eastAsia="Times New Roman" w:hAnsi="CAIXA Std Book" w:cs="Arial"/>
                <w:color w:val="005CA9"/>
                <w:sz w:val="16"/>
                <w:szCs w:val="16"/>
              </w:rPr>
              <w:t>Títulos e valores mobiliários</w:t>
            </w:r>
          </w:p>
        </w:tc>
        <w:tc>
          <w:tcPr>
            <w:tcW w:w="647" w:type="pct"/>
            <w:tcBorders>
              <w:top w:val="nil"/>
            </w:tcBorders>
            <w:shd w:val="clear" w:color="auto" w:fill="auto"/>
            <w:vAlign w:val="center"/>
            <w:hideMark/>
          </w:tcPr>
          <w:p w14:paraId="1AC54246" w14:textId="35975683" w:rsidR="00FB1938" w:rsidRPr="00B70CA0" w:rsidRDefault="000F76A2">
            <w:pPr>
              <w:jc w:val="right"/>
              <w:rPr>
                <w:rFonts w:ascii="CAIXA Std Book" w:eastAsia="Times New Roman" w:hAnsi="CAIXA Std Book" w:cs="Arial"/>
                <w:color w:val="005CA9"/>
                <w:sz w:val="16"/>
                <w:szCs w:val="16"/>
              </w:rPr>
            </w:pPr>
            <w:r>
              <w:rPr>
                <w:rFonts w:ascii="CAIXA Std Book" w:hAnsi="CAIXA Std Book" w:cs="Calibri"/>
                <w:color w:val="005CA9"/>
                <w:sz w:val="16"/>
                <w:szCs w:val="16"/>
              </w:rPr>
              <w:t>289.509.907</w:t>
            </w:r>
          </w:p>
        </w:tc>
        <w:tc>
          <w:tcPr>
            <w:tcW w:w="576" w:type="pct"/>
            <w:tcBorders>
              <w:top w:val="nil"/>
            </w:tcBorders>
            <w:shd w:val="clear" w:color="auto" w:fill="auto"/>
            <w:vAlign w:val="center"/>
            <w:hideMark/>
          </w:tcPr>
          <w:p w14:paraId="1C8C3DB7" w14:textId="4565A0D6" w:rsidR="00FB1938" w:rsidRPr="00B70CA0" w:rsidRDefault="00FB193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1.379.138</w:t>
            </w:r>
          </w:p>
        </w:tc>
        <w:tc>
          <w:tcPr>
            <w:tcW w:w="576" w:type="pct"/>
            <w:tcBorders>
              <w:top w:val="nil"/>
            </w:tcBorders>
            <w:shd w:val="clear" w:color="auto" w:fill="auto"/>
            <w:noWrap/>
            <w:vAlign w:val="center"/>
            <w:hideMark/>
          </w:tcPr>
          <w:p w14:paraId="4B28577E" w14:textId="07B476A7" w:rsidR="00FB1938" w:rsidRPr="00B70CA0"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noWrap/>
            <w:vAlign w:val="center"/>
            <w:hideMark/>
          </w:tcPr>
          <w:p w14:paraId="65B15796" w14:textId="621DA187" w:rsidR="00FB1938" w:rsidRPr="00B70CA0" w:rsidRDefault="001D1447" w:rsidP="00C266D0">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noWrap/>
            <w:vAlign w:val="center"/>
            <w:hideMark/>
          </w:tcPr>
          <w:p w14:paraId="5F79F506" w14:textId="690608DB" w:rsidR="00FB1938" w:rsidRPr="00B70CA0"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674" w:type="pct"/>
            <w:tcBorders>
              <w:top w:val="nil"/>
            </w:tcBorders>
            <w:shd w:val="clear" w:color="auto" w:fill="auto"/>
            <w:noWrap/>
            <w:vAlign w:val="center"/>
            <w:hideMark/>
          </w:tcPr>
          <w:p w14:paraId="64B9D7B8" w14:textId="489E584D" w:rsidR="00FB1938" w:rsidRPr="00B70CA0" w:rsidRDefault="00E1762F">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1.26</w:t>
            </w:r>
            <w:r w:rsidR="00D35C9A">
              <w:rPr>
                <w:rFonts w:ascii="CAIXA Std Book" w:hAnsi="CAIXA Std Book" w:cs="Calibri"/>
                <w:color w:val="005CA9"/>
                <w:sz w:val="16"/>
                <w:szCs w:val="16"/>
              </w:rPr>
              <w:t>8</w:t>
            </w:r>
            <w:r>
              <w:rPr>
                <w:rFonts w:ascii="CAIXA Std Book" w:hAnsi="CAIXA Std Book" w:cs="Calibri"/>
                <w:color w:val="005CA9"/>
                <w:sz w:val="16"/>
                <w:szCs w:val="16"/>
              </w:rPr>
              <w:t>.</w:t>
            </w:r>
            <w:r w:rsidR="00A258CD">
              <w:rPr>
                <w:rFonts w:ascii="CAIXA Std Book" w:hAnsi="CAIXA Std Book" w:cs="Calibri"/>
                <w:color w:val="005CA9"/>
                <w:sz w:val="16"/>
                <w:szCs w:val="16"/>
              </w:rPr>
              <w:t>639</w:t>
            </w:r>
          </w:p>
        </w:tc>
      </w:tr>
      <w:tr w:rsidR="00FE0A66" w:rsidRPr="00DD43FB" w14:paraId="448A902B" w14:textId="77777777" w:rsidTr="00214427">
        <w:trPr>
          <w:trHeight w:val="266"/>
        </w:trPr>
        <w:tc>
          <w:tcPr>
            <w:tcW w:w="1375" w:type="pct"/>
            <w:tcBorders>
              <w:top w:val="nil"/>
            </w:tcBorders>
            <w:shd w:val="clear" w:color="auto" w:fill="auto"/>
            <w:vAlign w:val="center"/>
            <w:hideMark/>
          </w:tcPr>
          <w:p w14:paraId="30401FAC" w14:textId="77777777" w:rsidR="00FB1938" w:rsidRPr="00B70CA0" w:rsidRDefault="00FB1938">
            <w:pPr>
              <w:rPr>
                <w:rFonts w:ascii="CAIXA Std Book" w:eastAsia="Times New Roman" w:hAnsi="CAIXA Std Book" w:cs="Arial"/>
                <w:color w:val="005CA9"/>
                <w:sz w:val="16"/>
                <w:szCs w:val="16"/>
              </w:rPr>
            </w:pPr>
            <w:r w:rsidRPr="00B70CA0">
              <w:rPr>
                <w:rFonts w:ascii="CAIXA Std Book" w:eastAsia="Times New Roman" w:hAnsi="CAIXA Std Book" w:cs="Arial"/>
                <w:color w:val="005CA9"/>
                <w:sz w:val="16"/>
                <w:szCs w:val="16"/>
              </w:rPr>
              <w:t>Rendas a receber</w:t>
            </w:r>
          </w:p>
        </w:tc>
        <w:tc>
          <w:tcPr>
            <w:tcW w:w="647" w:type="pct"/>
            <w:tcBorders>
              <w:top w:val="nil"/>
            </w:tcBorders>
            <w:shd w:val="clear" w:color="auto" w:fill="auto"/>
            <w:vAlign w:val="center"/>
            <w:hideMark/>
          </w:tcPr>
          <w:p w14:paraId="270BD623" w14:textId="65D212AA" w:rsidR="00FB1938" w:rsidRPr="00A44F80" w:rsidRDefault="00FB24F3">
            <w:pPr>
              <w:jc w:val="right"/>
              <w:rPr>
                <w:rFonts w:ascii="CAIXA Std Book" w:eastAsia="Times New Roman" w:hAnsi="CAIXA Std Book" w:cs="Arial"/>
                <w:color w:val="005CA9"/>
                <w:sz w:val="16"/>
                <w:szCs w:val="16"/>
              </w:rPr>
            </w:pPr>
            <w:r>
              <w:rPr>
                <w:rFonts w:ascii="CAIXA Std Book" w:hAnsi="CAIXA Std Book" w:cs="Calibri"/>
                <w:color w:val="005CA9"/>
                <w:sz w:val="16"/>
                <w:szCs w:val="16"/>
              </w:rPr>
              <w:t>662.955</w:t>
            </w:r>
          </w:p>
        </w:tc>
        <w:tc>
          <w:tcPr>
            <w:tcW w:w="576" w:type="pct"/>
            <w:tcBorders>
              <w:top w:val="nil"/>
            </w:tcBorders>
            <w:shd w:val="clear" w:color="auto" w:fill="auto"/>
            <w:vAlign w:val="center"/>
            <w:hideMark/>
          </w:tcPr>
          <w:p w14:paraId="0C22CF97" w14:textId="3D5830DF" w:rsidR="00FB1938" w:rsidRPr="00A44F80" w:rsidRDefault="00AA26C6">
            <w:pPr>
              <w:jc w:val="right"/>
              <w:rPr>
                <w:rFonts w:ascii="CAIXA Std Book" w:eastAsia="Times New Roman" w:hAnsi="CAIXA Std Book" w:cs="Arial"/>
                <w:color w:val="005CA9"/>
                <w:sz w:val="16"/>
                <w:szCs w:val="16"/>
              </w:rPr>
            </w:pPr>
            <w:r>
              <w:rPr>
                <w:rFonts w:ascii="CAIXA Std Book" w:hAnsi="CAIXA Std Book" w:cs="Calibri"/>
                <w:color w:val="005CA9"/>
                <w:sz w:val="16"/>
                <w:szCs w:val="16"/>
              </w:rPr>
              <w:t>3</w:t>
            </w:r>
            <w:r w:rsidR="00BC40DD">
              <w:rPr>
                <w:rFonts w:ascii="CAIXA Std Book" w:hAnsi="CAIXA Std Book" w:cs="Calibri"/>
                <w:color w:val="005CA9"/>
                <w:sz w:val="16"/>
                <w:szCs w:val="16"/>
              </w:rPr>
              <w:t>32</w:t>
            </w:r>
            <w:r>
              <w:rPr>
                <w:rFonts w:ascii="CAIXA Std Book" w:hAnsi="CAIXA Std Book" w:cs="Calibri"/>
                <w:color w:val="005CA9"/>
                <w:sz w:val="16"/>
                <w:szCs w:val="16"/>
              </w:rPr>
              <w:t>.</w:t>
            </w:r>
            <w:r w:rsidR="00BC40DD">
              <w:rPr>
                <w:rFonts w:ascii="CAIXA Std Book" w:hAnsi="CAIXA Std Book" w:cs="Calibri"/>
                <w:color w:val="005CA9"/>
                <w:sz w:val="16"/>
                <w:szCs w:val="16"/>
              </w:rPr>
              <w:t>622</w:t>
            </w:r>
          </w:p>
        </w:tc>
        <w:tc>
          <w:tcPr>
            <w:tcW w:w="576" w:type="pct"/>
            <w:tcBorders>
              <w:top w:val="nil"/>
            </w:tcBorders>
            <w:shd w:val="clear" w:color="auto" w:fill="auto"/>
            <w:noWrap/>
            <w:vAlign w:val="center"/>
            <w:hideMark/>
          </w:tcPr>
          <w:p w14:paraId="2E828349" w14:textId="20999746" w:rsidR="00FB1938" w:rsidRPr="00B70CA0" w:rsidRDefault="00FB193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165.368</w:t>
            </w:r>
          </w:p>
        </w:tc>
        <w:tc>
          <w:tcPr>
            <w:tcW w:w="576" w:type="pct"/>
            <w:tcBorders>
              <w:top w:val="nil"/>
            </w:tcBorders>
            <w:shd w:val="clear" w:color="auto" w:fill="auto"/>
            <w:noWrap/>
            <w:vAlign w:val="center"/>
            <w:hideMark/>
          </w:tcPr>
          <w:p w14:paraId="5FF36088" w14:textId="7E49DBE2" w:rsidR="00FB1938" w:rsidRPr="00A44F80" w:rsidRDefault="00FB193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49.327</w:t>
            </w:r>
          </w:p>
        </w:tc>
        <w:tc>
          <w:tcPr>
            <w:tcW w:w="576" w:type="pct"/>
            <w:tcBorders>
              <w:top w:val="nil"/>
            </w:tcBorders>
            <w:shd w:val="clear" w:color="auto" w:fill="auto"/>
            <w:noWrap/>
            <w:vAlign w:val="center"/>
            <w:hideMark/>
          </w:tcPr>
          <w:p w14:paraId="16CB3985" w14:textId="04BC0FB5" w:rsidR="00FB1938" w:rsidRPr="00B70CA0"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674" w:type="pct"/>
            <w:tcBorders>
              <w:top w:val="nil"/>
            </w:tcBorders>
            <w:shd w:val="clear" w:color="auto" w:fill="auto"/>
            <w:noWrap/>
            <w:vAlign w:val="center"/>
            <w:hideMark/>
          </w:tcPr>
          <w:p w14:paraId="0D6A5D50" w14:textId="198E9561" w:rsidR="00FB1938" w:rsidRPr="00A44F80" w:rsidRDefault="00027351">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159.</w:t>
            </w:r>
            <w:r w:rsidR="00DF465F">
              <w:rPr>
                <w:rFonts w:ascii="CAIXA Std Book" w:hAnsi="CAIXA Std Book" w:cs="Calibri"/>
                <w:color w:val="005CA9"/>
                <w:sz w:val="16"/>
                <w:szCs w:val="16"/>
              </w:rPr>
              <w:t>860</w:t>
            </w:r>
          </w:p>
        </w:tc>
      </w:tr>
      <w:tr w:rsidR="00FE0A66" w:rsidRPr="00DD43FB" w14:paraId="143EBB29" w14:textId="77777777" w:rsidTr="00214427">
        <w:trPr>
          <w:trHeight w:val="266"/>
        </w:trPr>
        <w:tc>
          <w:tcPr>
            <w:tcW w:w="1375" w:type="pct"/>
            <w:tcBorders>
              <w:top w:val="nil"/>
            </w:tcBorders>
            <w:shd w:val="clear" w:color="auto" w:fill="auto"/>
            <w:vAlign w:val="center"/>
            <w:hideMark/>
          </w:tcPr>
          <w:p w14:paraId="12C98DC0" w14:textId="77777777" w:rsidR="00FB1938" w:rsidRPr="00B70CA0" w:rsidRDefault="00FB1938">
            <w:pPr>
              <w:rPr>
                <w:rFonts w:ascii="CAIXA Std Book" w:eastAsia="Times New Roman" w:hAnsi="CAIXA Std Book" w:cs="Arial"/>
                <w:color w:val="005CA9"/>
                <w:sz w:val="16"/>
                <w:szCs w:val="16"/>
              </w:rPr>
            </w:pPr>
            <w:r w:rsidRPr="00B70CA0">
              <w:rPr>
                <w:rFonts w:ascii="CAIXA Std Book" w:eastAsia="Times New Roman" w:hAnsi="CAIXA Std Book" w:cs="Arial"/>
                <w:color w:val="005CA9"/>
                <w:sz w:val="16"/>
                <w:szCs w:val="16"/>
              </w:rPr>
              <w:t>Operações de crédito</w:t>
            </w:r>
          </w:p>
        </w:tc>
        <w:tc>
          <w:tcPr>
            <w:tcW w:w="647" w:type="pct"/>
            <w:tcBorders>
              <w:top w:val="nil"/>
            </w:tcBorders>
            <w:shd w:val="clear" w:color="auto" w:fill="auto"/>
            <w:vAlign w:val="center"/>
            <w:hideMark/>
          </w:tcPr>
          <w:p w14:paraId="594FC734" w14:textId="68AEEA51" w:rsidR="00FB1938" w:rsidRPr="00B70CA0" w:rsidRDefault="00F634C9">
            <w:pPr>
              <w:jc w:val="right"/>
              <w:rPr>
                <w:rFonts w:ascii="CAIXA Std Book" w:eastAsia="Times New Roman" w:hAnsi="CAIXA Std Book" w:cs="Arial"/>
                <w:color w:val="005CA9"/>
                <w:sz w:val="16"/>
                <w:szCs w:val="16"/>
              </w:rPr>
            </w:pPr>
            <w:r>
              <w:rPr>
                <w:rFonts w:ascii="CAIXA Std Book" w:hAnsi="CAIXA Std Book" w:cs="Calibri"/>
                <w:color w:val="005CA9"/>
                <w:sz w:val="16"/>
                <w:szCs w:val="16"/>
              </w:rPr>
              <w:t>29</w:t>
            </w:r>
          </w:p>
        </w:tc>
        <w:tc>
          <w:tcPr>
            <w:tcW w:w="576" w:type="pct"/>
            <w:tcBorders>
              <w:top w:val="nil"/>
            </w:tcBorders>
            <w:shd w:val="clear" w:color="auto" w:fill="auto"/>
            <w:vAlign w:val="center"/>
            <w:hideMark/>
          </w:tcPr>
          <w:p w14:paraId="649A0887" w14:textId="14603367" w:rsidR="00FB1938" w:rsidRPr="00B70CA0"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noWrap/>
            <w:vAlign w:val="center"/>
            <w:hideMark/>
          </w:tcPr>
          <w:p w14:paraId="04461FCD" w14:textId="33F5E41D" w:rsidR="00FB1938" w:rsidRPr="00B70CA0"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noWrap/>
            <w:vAlign w:val="center"/>
            <w:hideMark/>
          </w:tcPr>
          <w:p w14:paraId="113EBF83" w14:textId="6E6F8AF3" w:rsidR="00FB1938" w:rsidRPr="00B70CA0" w:rsidRDefault="001D1447" w:rsidP="00C266D0">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noWrap/>
            <w:vAlign w:val="center"/>
            <w:hideMark/>
          </w:tcPr>
          <w:p w14:paraId="2F45B55F" w14:textId="00745813" w:rsidR="00FB1938" w:rsidRPr="00B70CA0" w:rsidRDefault="000D3CE9">
            <w:pPr>
              <w:jc w:val="right"/>
              <w:rPr>
                <w:rFonts w:ascii="CAIXA Std Book" w:eastAsia="Times New Roman" w:hAnsi="CAIXA Std Book" w:cs="Arial"/>
                <w:color w:val="005CA9"/>
                <w:sz w:val="16"/>
                <w:szCs w:val="16"/>
              </w:rPr>
            </w:pPr>
            <w:r>
              <w:rPr>
                <w:rFonts w:ascii="CAIXA Std Book" w:hAnsi="CAIXA Std Book" w:cs="Calibri"/>
                <w:color w:val="005CA9"/>
                <w:sz w:val="16"/>
                <w:szCs w:val="16"/>
              </w:rPr>
              <w:t>36.105</w:t>
            </w:r>
          </w:p>
        </w:tc>
        <w:tc>
          <w:tcPr>
            <w:tcW w:w="674" w:type="pct"/>
            <w:tcBorders>
              <w:top w:val="nil"/>
            </w:tcBorders>
            <w:shd w:val="clear" w:color="auto" w:fill="auto"/>
            <w:noWrap/>
            <w:vAlign w:val="center"/>
            <w:hideMark/>
          </w:tcPr>
          <w:p w14:paraId="204BBA81" w14:textId="3F932C1B" w:rsidR="00FB1938" w:rsidRPr="00B70CA0" w:rsidRDefault="000D3CE9">
            <w:pPr>
              <w:jc w:val="right"/>
              <w:rPr>
                <w:rFonts w:ascii="CAIXA Std Book" w:eastAsia="Times New Roman" w:hAnsi="CAIXA Std Book" w:cs="Arial"/>
                <w:color w:val="005CA9"/>
                <w:sz w:val="16"/>
                <w:szCs w:val="16"/>
              </w:rPr>
            </w:pPr>
            <w:r>
              <w:rPr>
                <w:rFonts w:ascii="CAIXA Std Book" w:hAnsi="CAIXA Std Book" w:cs="Calibri"/>
                <w:color w:val="005CA9"/>
                <w:sz w:val="16"/>
                <w:szCs w:val="16"/>
              </w:rPr>
              <w:t>3.191.030</w:t>
            </w:r>
          </w:p>
        </w:tc>
      </w:tr>
      <w:tr w:rsidR="00FE0A66" w:rsidRPr="00DD43FB" w14:paraId="6917F745" w14:textId="77777777" w:rsidTr="00214427">
        <w:trPr>
          <w:trHeight w:val="266"/>
        </w:trPr>
        <w:tc>
          <w:tcPr>
            <w:tcW w:w="1375" w:type="pct"/>
            <w:tcBorders>
              <w:top w:val="nil"/>
            </w:tcBorders>
            <w:shd w:val="clear" w:color="auto" w:fill="auto"/>
            <w:vAlign w:val="center"/>
            <w:hideMark/>
          </w:tcPr>
          <w:p w14:paraId="459ED4A2" w14:textId="77777777" w:rsidR="00FB1938" w:rsidRPr="00B70CA0" w:rsidRDefault="00FB1938">
            <w:pPr>
              <w:rPr>
                <w:rFonts w:ascii="CAIXA Std Book" w:eastAsia="Times New Roman" w:hAnsi="CAIXA Std Book" w:cs="Arial"/>
                <w:color w:val="005CA9"/>
                <w:sz w:val="16"/>
                <w:szCs w:val="16"/>
              </w:rPr>
            </w:pPr>
            <w:r w:rsidRPr="00B70CA0">
              <w:rPr>
                <w:rFonts w:ascii="CAIXA Std Book" w:eastAsia="Times New Roman" w:hAnsi="CAIXA Std Book" w:cs="Arial"/>
                <w:color w:val="005CA9"/>
                <w:sz w:val="16"/>
                <w:szCs w:val="16"/>
              </w:rPr>
              <w:t>Provis</w:t>
            </w:r>
            <w:r>
              <w:rPr>
                <w:rFonts w:ascii="CAIXA Std Book" w:eastAsia="Times New Roman" w:hAnsi="CAIXA Std Book" w:cs="Arial"/>
                <w:color w:val="005CA9"/>
                <w:sz w:val="16"/>
                <w:szCs w:val="16"/>
              </w:rPr>
              <w:t>ão</w:t>
            </w:r>
            <w:r w:rsidRPr="00B70CA0">
              <w:rPr>
                <w:rFonts w:ascii="CAIXA Std Book" w:eastAsia="Times New Roman" w:hAnsi="CAIXA Std Book" w:cs="Arial"/>
                <w:color w:val="005CA9"/>
                <w:sz w:val="16"/>
                <w:szCs w:val="16"/>
              </w:rPr>
              <w:t xml:space="preserve"> operações de crédito</w:t>
            </w:r>
          </w:p>
        </w:tc>
        <w:tc>
          <w:tcPr>
            <w:tcW w:w="647" w:type="pct"/>
            <w:tcBorders>
              <w:top w:val="nil"/>
            </w:tcBorders>
            <w:shd w:val="clear" w:color="auto" w:fill="auto"/>
            <w:vAlign w:val="center"/>
            <w:hideMark/>
          </w:tcPr>
          <w:p w14:paraId="7950224A" w14:textId="58534ED9" w:rsidR="00FB1938" w:rsidRPr="00B70CA0"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vAlign w:val="center"/>
            <w:hideMark/>
          </w:tcPr>
          <w:p w14:paraId="1240701D" w14:textId="41E4A40C" w:rsidR="00FB1938" w:rsidRPr="00B70CA0"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noWrap/>
            <w:vAlign w:val="center"/>
            <w:hideMark/>
          </w:tcPr>
          <w:p w14:paraId="4D19CC7F" w14:textId="7F000696" w:rsidR="00FB1938" w:rsidRPr="00B70CA0"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noWrap/>
            <w:vAlign w:val="center"/>
            <w:hideMark/>
          </w:tcPr>
          <w:p w14:paraId="71C6F44F" w14:textId="71F276E4" w:rsidR="00FB1938" w:rsidRPr="00B70CA0" w:rsidRDefault="001D1447" w:rsidP="00C266D0">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noWrap/>
            <w:vAlign w:val="center"/>
            <w:hideMark/>
          </w:tcPr>
          <w:p w14:paraId="7897622C" w14:textId="13DD629D" w:rsidR="00FB1938" w:rsidRPr="00B70CA0" w:rsidRDefault="000D3CE9" w:rsidP="00A66C5D">
            <w:pPr>
              <w:jc w:val="right"/>
              <w:rPr>
                <w:rFonts w:ascii="CAIXA Std Book" w:eastAsia="Times New Roman" w:hAnsi="CAIXA Std Book" w:cs="Arial"/>
                <w:color w:val="005CA9"/>
                <w:sz w:val="16"/>
                <w:szCs w:val="16"/>
              </w:rPr>
            </w:pPr>
            <w:r>
              <w:rPr>
                <w:rFonts w:ascii="CAIXA Std Book" w:hAnsi="CAIXA Std Book" w:cs="Calibri"/>
                <w:color w:val="005CA9"/>
                <w:sz w:val="16"/>
                <w:szCs w:val="16"/>
              </w:rPr>
              <w:t>(531)</w:t>
            </w:r>
          </w:p>
        </w:tc>
        <w:tc>
          <w:tcPr>
            <w:tcW w:w="674" w:type="pct"/>
            <w:tcBorders>
              <w:top w:val="nil"/>
            </w:tcBorders>
            <w:shd w:val="clear" w:color="auto" w:fill="auto"/>
            <w:noWrap/>
            <w:vAlign w:val="center"/>
            <w:hideMark/>
          </w:tcPr>
          <w:p w14:paraId="629E2C57" w14:textId="444AE9C6" w:rsidR="00FB1938" w:rsidRPr="00B70CA0" w:rsidRDefault="000D3CE9" w:rsidP="00A66C5D">
            <w:pPr>
              <w:jc w:val="right"/>
              <w:rPr>
                <w:rFonts w:ascii="CAIXA Std Book" w:eastAsia="Times New Roman" w:hAnsi="CAIXA Std Book" w:cs="Arial"/>
                <w:color w:val="005CA9"/>
                <w:sz w:val="16"/>
                <w:szCs w:val="16"/>
              </w:rPr>
            </w:pPr>
            <w:r>
              <w:rPr>
                <w:rFonts w:ascii="CAIXA Std Book" w:hAnsi="CAIXA Std Book" w:cs="Calibri"/>
                <w:color w:val="005CA9"/>
                <w:sz w:val="16"/>
                <w:szCs w:val="16"/>
              </w:rPr>
              <w:t>(411.239)</w:t>
            </w:r>
          </w:p>
        </w:tc>
      </w:tr>
      <w:tr w:rsidR="00FE0A66" w:rsidRPr="00DD43FB" w14:paraId="6AA0CEB3" w14:textId="77777777" w:rsidTr="00214427">
        <w:trPr>
          <w:trHeight w:val="266"/>
        </w:trPr>
        <w:tc>
          <w:tcPr>
            <w:tcW w:w="1375" w:type="pct"/>
            <w:tcBorders>
              <w:top w:val="nil"/>
            </w:tcBorders>
            <w:shd w:val="clear" w:color="auto" w:fill="auto"/>
            <w:vAlign w:val="center"/>
            <w:hideMark/>
          </w:tcPr>
          <w:p w14:paraId="577600F6" w14:textId="77777777" w:rsidR="00FB1938" w:rsidRPr="00B70CA0" w:rsidRDefault="00FB1938">
            <w:pPr>
              <w:rPr>
                <w:rFonts w:ascii="CAIXA Std Book" w:eastAsia="Times New Roman" w:hAnsi="CAIXA Std Book" w:cs="Arial"/>
                <w:color w:val="005CA9"/>
                <w:sz w:val="16"/>
                <w:szCs w:val="16"/>
              </w:rPr>
            </w:pPr>
            <w:r w:rsidRPr="00B70CA0">
              <w:rPr>
                <w:rFonts w:ascii="CAIXA Std Book" w:eastAsia="Times New Roman" w:hAnsi="CAIXA Std Book" w:cs="Arial"/>
                <w:color w:val="005CA9"/>
                <w:sz w:val="16"/>
                <w:szCs w:val="16"/>
              </w:rPr>
              <w:t>Outros ativos financeiros</w:t>
            </w:r>
          </w:p>
        </w:tc>
        <w:tc>
          <w:tcPr>
            <w:tcW w:w="647" w:type="pct"/>
            <w:tcBorders>
              <w:top w:val="nil"/>
            </w:tcBorders>
            <w:shd w:val="clear" w:color="auto" w:fill="auto"/>
            <w:vAlign w:val="center"/>
            <w:hideMark/>
          </w:tcPr>
          <w:p w14:paraId="650FB09C" w14:textId="56BA1DAA" w:rsidR="00FB1938" w:rsidRPr="00A44F80" w:rsidRDefault="00112D4B">
            <w:pPr>
              <w:jc w:val="right"/>
              <w:rPr>
                <w:rFonts w:ascii="CAIXA Std Book" w:eastAsia="Times New Roman" w:hAnsi="CAIXA Std Book" w:cs="Arial"/>
                <w:color w:val="005CA9"/>
                <w:sz w:val="16"/>
                <w:szCs w:val="16"/>
              </w:rPr>
            </w:pPr>
            <w:r>
              <w:rPr>
                <w:rFonts w:ascii="CAIXA Std Book" w:hAnsi="CAIXA Std Book" w:cs="Calibri"/>
                <w:color w:val="005CA9"/>
                <w:sz w:val="16"/>
                <w:szCs w:val="16"/>
              </w:rPr>
              <w:t>329.</w:t>
            </w:r>
            <w:r w:rsidR="00F634C9">
              <w:rPr>
                <w:rFonts w:ascii="CAIXA Std Book" w:hAnsi="CAIXA Std Book" w:cs="Calibri"/>
                <w:color w:val="005CA9"/>
                <w:sz w:val="16"/>
                <w:szCs w:val="16"/>
              </w:rPr>
              <w:t>791</w:t>
            </w:r>
          </w:p>
        </w:tc>
        <w:tc>
          <w:tcPr>
            <w:tcW w:w="576" w:type="pct"/>
            <w:tcBorders>
              <w:top w:val="nil"/>
            </w:tcBorders>
            <w:shd w:val="clear" w:color="auto" w:fill="auto"/>
            <w:vAlign w:val="center"/>
            <w:hideMark/>
          </w:tcPr>
          <w:p w14:paraId="25F7494F" w14:textId="3CC4DF84" w:rsidR="00FB1938" w:rsidRPr="00A44F80" w:rsidRDefault="00B353BE">
            <w:pPr>
              <w:jc w:val="right"/>
              <w:rPr>
                <w:rFonts w:ascii="CAIXA Std Book" w:eastAsia="Times New Roman" w:hAnsi="CAIXA Std Book" w:cs="Arial"/>
                <w:color w:val="005CA9"/>
                <w:sz w:val="16"/>
                <w:szCs w:val="16"/>
              </w:rPr>
            </w:pPr>
            <w:r>
              <w:rPr>
                <w:rFonts w:ascii="CAIXA Std Book" w:hAnsi="CAIXA Std Book" w:cs="Calibri"/>
                <w:color w:val="005CA9"/>
                <w:sz w:val="16"/>
                <w:szCs w:val="16"/>
              </w:rPr>
              <w:t>42.</w:t>
            </w:r>
            <w:r w:rsidR="00AB6249">
              <w:rPr>
                <w:rFonts w:ascii="CAIXA Std Book" w:hAnsi="CAIXA Std Book" w:cs="Calibri"/>
                <w:color w:val="005CA9"/>
                <w:sz w:val="16"/>
                <w:szCs w:val="16"/>
              </w:rPr>
              <w:t>689</w:t>
            </w:r>
          </w:p>
        </w:tc>
        <w:tc>
          <w:tcPr>
            <w:tcW w:w="576" w:type="pct"/>
            <w:tcBorders>
              <w:top w:val="nil"/>
            </w:tcBorders>
            <w:shd w:val="clear" w:color="auto" w:fill="auto"/>
            <w:noWrap/>
            <w:vAlign w:val="center"/>
            <w:hideMark/>
          </w:tcPr>
          <w:p w14:paraId="1AC4201D" w14:textId="5E4AB1EF" w:rsidR="00FB1938" w:rsidRPr="00B70CA0" w:rsidRDefault="00F634C9">
            <w:pPr>
              <w:jc w:val="right"/>
              <w:rPr>
                <w:rFonts w:ascii="CAIXA Std Book" w:eastAsia="Times New Roman" w:hAnsi="CAIXA Std Book" w:cs="Arial"/>
                <w:color w:val="005CA9"/>
                <w:sz w:val="16"/>
                <w:szCs w:val="16"/>
              </w:rPr>
            </w:pPr>
            <w:r>
              <w:rPr>
                <w:rFonts w:ascii="CAIXA Std Book" w:hAnsi="CAIXA Std Book" w:cs="Calibri"/>
                <w:color w:val="005CA9"/>
                <w:sz w:val="16"/>
                <w:szCs w:val="16"/>
              </w:rPr>
              <w:t>72</w:t>
            </w:r>
          </w:p>
        </w:tc>
        <w:tc>
          <w:tcPr>
            <w:tcW w:w="576" w:type="pct"/>
            <w:tcBorders>
              <w:top w:val="nil"/>
            </w:tcBorders>
            <w:shd w:val="clear" w:color="auto" w:fill="auto"/>
            <w:noWrap/>
            <w:vAlign w:val="center"/>
            <w:hideMark/>
          </w:tcPr>
          <w:p w14:paraId="7110A5CA" w14:textId="50691475" w:rsidR="00FB1938" w:rsidRPr="00A44F80" w:rsidRDefault="00F634C9">
            <w:pPr>
              <w:jc w:val="right"/>
              <w:rPr>
                <w:rFonts w:ascii="CAIXA Std Book" w:eastAsia="Times New Roman" w:hAnsi="CAIXA Std Book" w:cs="Arial"/>
                <w:color w:val="005CA9"/>
                <w:sz w:val="16"/>
                <w:szCs w:val="16"/>
              </w:rPr>
            </w:pPr>
            <w:r>
              <w:rPr>
                <w:rFonts w:ascii="CAIXA Std Book" w:hAnsi="CAIXA Std Book" w:cs="Calibri"/>
                <w:color w:val="005CA9"/>
                <w:sz w:val="16"/>
                <w:szCs w:val="16"/>
              </w:rPr>
              <w:t>2</w:t>
            </w:r>
          </w:p>
        </w:tc>
        <w:tc>
          <w:tcPr>
            <w:tcW w:w="576" w:type="pct"/>
            <w:tcBorders>
              <w:top w:val="nil"/>
            </w:tcBorders>
            <w:shd w:val="clear" w:color="auto" w:fill="auto"/>
            <w:noWrap/>
            <w:vAlign w:val="center"/>
            <w:hideMark/>
          </w:tcPr>
          <w:p w14:paraId="26B52B7F" w14:textId="6B8BD5EB" w:rsidR="00FB1938" w:rsidRPr="00B70CA0" w:rsidRDefault="00FB193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2.759</w:t>
            </w:r>
          </w:p>
        </w:tc>
        <w:tc>
          <w:tcPr>
            <w:tcW w:w="674" w:type="pct"/>
            <w:tcBorders>
              <w:top w:val="nil"/>
            </w:tcBorders>
            <w:shd w:val="clear" w:color="auto" w:fill="auto"/>
            <w:noWrap/>
            <w:vAlign w:val="center"/>
            <w:hideMark/>
          </w:tcPr>
          <w:p w14:paraId="0F527D62" w14:textId="03D2B22D" w:rsidR="00FB1938" w:rsidRPr="00A44F80" w:rsidRDefault="00BF53FC" w:rsidP="00865A9C">
            <w:pPr>
              <w:jc w:val="right"/>
              <w:rPr>
                <w:rFonts w:ascii="CAIXA Std Book" w:eastAsia="Times New Roman" w:hAnsi="CAIXA Std Book" w:cs="Arial"/>
                <w:color w:val="005CA9"/>
                <w:sz w:val="16"/>
                <w:szCs w:val="16"/>
              </w:rPr>
            </w:pPr>
            <w:r>
              <w:rPr>
                <w:rFonts w:ascii="CAIXA Std Book" w:hAnsi="CAIXA Std Book" w:cs="Calibri"/>
                <w:color w:val="005CA9"/>
                <w:sz w:val="16"/>
                <w:szCs w:val="16"/>
              </w:rPr>
              <w:t>39.019.044</w:t>
            </w:r>
          </w:p>
        </w:tc>
      </w:tr>
      <w:tr w:rsidR="00FE0A66" w:rsidRPr="00DD43FB" w14:paraId="63A43F4B" w14:textId="77777777" w:rsidTr="00214427">
        <w:trPr>
          <w:trHeight w:val="266"/>
        </w:trPr>
        <w:tc>
          <w:tcPr>
            <w:tcW w:w="1375" w:type="pct"/>
            <w:tcBorders>
              <w:top w:val="nil"/>
            </w:tcBorders>
            <w:shd w:val="clear" w:color="auto" w:fill="auto"/>
            <w:vAlign w:val="center"/>
            <w:hideMark/>
          </w:tcPr>
          <w:p w14:paraId="36268869" w14:textId="77777777" w:rsidR="00FB1938" w:rsidRPr="00B70CA0" w:rsidRDefault="00FB1938">
            <w:pPr>
              <w:rPr>
                <w:rFonts w:ascii="CAIXA Std Book" w:eastAsia="Times New Roman" w:hAnsi="CAIXA Std Book" w:cs="Arial"/>
                <w:color w:val="005CA9"/>
                <w:sz w:val="16"/>
                <w:szCs w:val="16"/>
              </w:rPr>
            </w:pPr>
            <w:r w:rsidRPr="002B47B0">
              <w:rPr>
                <w:rFonts w:ascii="CAIXA Std Book" w:eastAsia="Times New Roman" w:hAnsi="CAIXA Std Book" w:cs="Arial"/>
                <w:color w:val="005CA9"/>
                <w:sz w:val="16"/>
                <w:szCs w:val="16"/>
              </w:rPr>
              <w:t>Provis</w:t>
            </w:r>
            <w:r>
              <w:rPr>
                <w:rFonts w:ascii="CAIXA Std Book" w:eastAsia="Times New Roman" w:hAnsi="CAIXA Std Book" w:cs="Arial"/>
                <w:color w:val="005CA9"/>
                <w:sz w:val="16"/>
                <w:szCs w:val="16"/>
              </w:rPr>
              <w:t>ão</w:t>
            </w:r>
            <w:r w:rsidRPr="00B70CA0">
              <w:rPr>
                <w:rFonts w:ascii="CAIXA Std Book" w:eastAsia="Times New Roman" w:hAnsi="CAIXA Std Book" w:cs="Arial"/>
                <w:color w:val="005CA9"/>
                <w:sz w:val="16"/>
                <w:szCs w:val="16"/>
              </w:rPr>
              <w:t xml:space="preserve"> outros ativos financeiro</w:t>
            </w:r>
            <w:r>
              <w:rPr>
                <w:rFonts w:ascii="CAIXA Std Book" w:eastAsia="Times New Roman" w:hAnsi="CAIXA Std Book" w:cs="Arial"/>
                <w:color w:val="005CA9"/>
                <w:sz w:val="16"/>
                <w:szCs w:val="16"/>
              </w:rPr>
              <w:t>s</w:t>
            </w:r>
          </w:p>
        </w:tc>
        <w:tc>
          <w:tcPr>
            <w:tcW w:w="647" w:type="pct"/>
            <w:tcBorders>
              <w:top w:val="nil"/>
            </w:tcBorders>
            <w:shd w:val="clear" w:color="auto" w:fill="auto"/>
            <w:vAlign w:val="center"/>
            <w:hideMark/>
          </w:tcPr>
          <w:p w14:paraId="7F4C06BF" w14:textId="2E1133E3" w:rsidR="00FB1938" w:rsidRPr="00A44F80"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vAlign w:val="center"/>
            <w:hideMark/>
          </w:tcPr>
          <w:p w14:paraId="22ABCF17" w14:textId="5B9FCE7B" w:rsidR="00FB1938" w:rsidRPr="00B70CA0"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noWrap/>
            <w:vAlign w:val="center"/>
            <w:hideMark/>
          </w:tcPr>
          <w:p w14:paraId="34346904" w14:textId="390D1D39" w:rsidR="00FB1938" w:rsidRPr="00A44F80" w:rsidRDefault="000D3CE9" w:rsidP="00A66C5D">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noWrap/>
            <w:vAlign w:val="center"/>
            <w:hideMark/>
          </w:tcPr>
          <w:p w14:paraId="59AD991D" w14:textId="381E2BF1" w:rsidR="00FB1938" w:rsidRPr="00B70CA0"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noWrap/>
            <w:vAlign w:val="center"/>
            <w:hideMark/>
          </w:tcPr>
          <w:p w14:paraId="73D7E57E" w14:textId="20915ABF" w:rsidR="00FB1938" w:rsidRPr="00B70CA0" w:rsidRDefault="00FB193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(76)</w:t>
            </w:r>
          </w:p>
        </w:tc>
        <w:tc>
          <w:tcPr>
            <w:tcW w:w="674" w:type="pct"/>
            <w:tcBorders>
              <w:top w:val="nil"/>
            </w:tcBorders>
            <w:shd w:val="clear" w:color="auto" w:fill="auto"/>
            <w:noWrap/>
            <w:vAlign w:val="center"/>
            <w:hideMark/>
          </w:tcPr>
          <w:p w14:paraId="3C8C0B8F" w14:textId="18CC9D63" w:rsidR="00FB1938" w:rsidRPr="00A44F80" w:rsidRDefault="00FB193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w:t>
            </w:r>
            <w:r w:rsidR="00812D03">
              <w:rPr>
                <w:rFonts w:ascii="CAIXA Std Book" w:hAnsi="CAIXA Std Book" w:cs="Calibri"/>
                <w:color w:val="005CA9"/>
                <w:sz w:val="16"/>
                <w:szCs w:val="16"/>
              </w:rPr>
              <w:t>9.703.192</w:t>
            </w:r>
            <w:r>
              <w:rPr>
                <w:rFonts w:ascii="CAIXA Std Book" w:hAnsi="CAIXA Std Book" w:cs="Calibri"/>
                <w:color w:val="005CA9"/>
                <w:sz w:val="16"/>
                <w:szCs w:val="16"/>
              </w:rPr>
              <w:t>)</w:t>
            </w:r>
          </w:p>
        </w:tc>
      </w:tr>
      <w:tr w:rsidR="00FB1938" w:rsidRPr="00DD43FB" w14:paraId="4205F5AE" w14:textId="77777777" w:rsidTr="00214427">
        <w:trPr>
          <w:trHeight w:val="266"/>
        </w:trPr>
        <w:tc>
          <w:tcPr>
            <w:tcW w:w="1375" w:type="pct"/>
            <w:tcBorders>
              <w:top w:val="nil"/>
            </w:tcBorders>
            <w:shd w:val="clear" w:color="auto" w:fill="DAE9F8"/>
            <w:vAlign w:val="center"/>
          </w:tcPr>
          <w:p w14:paraId="2F1D11FD" w14:textId="77777777" w:rsidR="00FB1938" w:rsidRPr="00972CF5" w:rsidRDefault="00FB1938">
            <w:pPr>
              <w:rPr>
                <w:rFonts w:ascii="CAIXA Std Book" w:eastAsia="Times New Roman" w:hAnsi="CAIXA Std Book" w:cs="Arial"/>
                <w:b/>
                <w:bCs/>
                <w:color w:val="005CA9"/>
                <w:sz w:val="16"/>
                <w:szCs w:val="16"/>
              </w:rPr>
            </w:pPr>
            <w:r>
              <w:rPr>
                <w:rFonts w:ascii="CAIXA Std Book" w:eastAsia="Times New Roman" w:hAnsi="CAIXA Std Book" w:cs="Arial"/>
                <w:b/>
                <w:bCs/>
                <w:color w:val="005CA9"/>
                <w:sz w:val="16"/>
                <w:szCs w:val="16"/>
              </w:rPr>
              <w:t>Passivo</w:t>
            </w:r>
          </w:p>
        </w:tc>
        <w:tc>
          <w:tcPr>
            <w:tcW w:w="647" w:type="pct"/>
            <w:tcBorders>
              <w:top w:val="nil"/>
            </w:tcBorders>
            <w:shd w:val="clear" w:color="auto" w:fill="DAE9F8"/>
            <w:vAlign w:val="center"/>
          </w:tcPr>
          <w:p w14:paraId="0947E66A" w14:textId="2B13833F" w:rsidR="00FB1938" w:rsidRPr="00972CF5" w:rsidRDefault="0060594A" w:rsidP="005D7397">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81.449.770</w:t>
            </w:r>
          </w:p>
        </w:tc>
        <w:tc>
          <w:tcPr>
            <w:tcW w:w="576" w:type="pct"/>
            <w:tcBorders>
              <w:top w:val="nil"/>
            </w:tcBorders>
            <w:shd w:val="clear" w:color="auto" w:fill="DAE9F8"/>
            <w:vAlign w:val="center"/>
          </w:tcPr>
          <w:p w14:paraId="265F1945" w14:textId="7ACA8566" w:rsidR="00FB1938" w:rsidRPr="00972CF5" w:rsidRDefault="005D7397" w:rsidP="005D7397">
            <w:pPr>
              <w:jc w:val="right"/>
              <w:rPr>
                <w:rFonts w:ascii="CAIXA Std Book" w:eastAsia="Times New Roman" w:hAnsi="CAIXA Std Book" w:cs="Arial"/>
                <w:b/>
                <w:bCs/>
                <w:color w:val="005CA9"/>
                <w:sz w:val="16"/>
                <w:szCs w:val="16"/>
              </w:rPr>
            </w:pPr>
            <w:r w:rsidRPr="00337770">
              <w:rPr>
                <w:rFonts w:ascii="CAIXA Std Book" w:hAnsi="CAIXA Std Book" w:cs="Calibri"/>
                <w:b/>
                <w:bCs/>
                <w:color w:val="005CA9"/>
                <w:sz w:val="16"/>
                <w:szCs w:val="16"/>
              </w:rPr>
              <w:t>586.144</w:t>
            </w:r>
          </w:p>
        </w:tc>
        <w:tc>
          <w:tcPr>
            <w:tcW w:w="576" w:type="pct"/>
            <w:tcBorders>
              <w:top w:val="nil"/>
            </w:tcBorders>
            <w:shd w:val="clear" w:color="auto" w:fill="DAE9F8"/>
            <w:noWrap/>
            <w:vAlign w:val="center"/>
          </w:tcPr>
          <w:p w14:paraId="29593EB7" w14:textId="683ED64E" w:rsidR="00FB1938" w:rsidRPr="00972CF5" w:rsidRDefault="005D7397" w:rsidP="005D7397">
            <w:pPr>
              <w:jc w:val="right"/>
              <w:rPr>
                <w:rFonts w:ascii="CAIXA Std Book" w:eastAsia="Times New Roman" w:hAnsi="CAIXA Std Book" w:cs="Arial"/>
                <w:b/>
                <w:bCs/>
                <w:color w:val="005CA9"/>
                <w:sz w:val="16"/>
                <w:szCs w:val="16"/>
              </w:rPr>
            </w:pPr>
            <w:r w:rsidRPr="00337770">
              <w:rPr>
                <w:rFonts w:ascii="CAIXA Std Book" w:hAnsi="CAIXA Std Book" w:cs="Calibri"/>
                <w:b/>
                <w:bCs/>
                <w:color w:val="005CA9"/>
                <w:sz w:val="16"/>
                <w:szCs w:val="16"/>
              </w:rPr>
              <w:t>145.551</w:t>
            </w:r>
          </w:p>
        </w:tc>
        <w:tc>
          <w:tcPr>
            <w:tcW w:w="576" w:type="pct"/>
            <w:tcBorders>
              <w:top w:val="nil"/>
            </w:tcBorders>
            <w:shd w:val="clear" w:color="auto" w:fill="DAE9F8"/>
            <w:noWrap/>
            <w:vAlign w:val="center"/>
          </w:tcPr>
          <w:p w14:paraId="5FC7B35E" w14:textId="6B51EA26" w:rsidR="00FB1938" w:rsidRPr="00972CF5" w:rsidRDefault="005D7397">
            <w:pPr>
              <w:jc w:val="right"/>
              <w:rPr>
                <w:rFonts w:ascii="CAIXA Std Book" w:eastAsia="Times New Roman" w:hAnsi="CAIXA Std Book" w:cs="Arial"/>
                <w:b/>
                <w:bCs/>
                <w:color w:val="005CA9"/>
                <w:sz w:val="16"/>
                <w:szCs w:val="16"/>
              </w:rPr>
            </w:pPr>
            <w:r w:rsidRPr="00337770">
              <w:rPr>
                <w:rFonts w:ascii="CAIXA Std Book" w:hAnsi="CAIXA Std Book" w:cs="Calibri"/>
                <w:b/>
                <w:bCs/>
                <w:color w:val="005CA9"/>
                <w:sz w:val="16"/>
                <w:szCs w:val="16"/>
              </w:rPr>
              <w:t>207.184</w:t>
            </w:r>
          </w:p>
        </w:tc>
        <w:tc>
          <w:tcPr>
            <w:tcW w:w="576" w:type="pct"/>
            <w:tcBorders>
              <w:top w:val="nil"/>
            </w:tcBorders>
            <w:shd w:val="clear" w:color="auto" w:fill="DAE9F8"/>
            <w:noWrap/>
            <w:vAlign w:val="center"/>
          </w:tcPr>
          <w:p w14:paraId="0B390288" w14:textId="3EBEC53E" w:rsidR="00FB1938" w:rsidRPr="00972CF5" w:rsidRDefault="0060594A" w:rsidP="005D7397">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630</w:t>
            </w:r>
            <w:r w:rsidR="005D7397" w:rsidRPr="00337770">
              <w:rPr>
                <w:rFonts w:ascii="CAIXA Std Book" w:hAnsi="CAIXA Std Book" w:cs="Calibri"/>
                <w:b/>
                <w:bCs/>
                <w:color w:val="005CA9"/>
                <w:sz w:val="16"/>
                <w:szCs w:val="16"/>
              </w:rPr>
              <w:t>.408</w:t>
            </w:r>
          </w:p>
        </w:tc>
        <w:tc>
          <w:tcPr>
            <w:tcW w:w="674" w:type="pct"/>
            <w:tcBorders>
              <w:top w:val="nil"/>
            </w:tcBorders>
            <w:shd w:val="clear" w:color="auto" w:fill="DAE9F8"/>
            <w:noWrap/>
            <w:vAlign w:val="center"/>
          </w:tcPr>
          <w:p w14:paraId="2522C5AB" w14:textId="386D0D58" w:rsidR="00FB1938" w:rsidRPr="00972CF5" w:rsidRDefault="0060594A" w:rsidP="005D7397">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672.360.079</w:t>
            </w:r>
          </w:p>
        </w:tc>
      </w:tr>
      <w:tr w:rsidR="00FB1938" w:rsidRPr="00DD43FB" w14:paraId="67FA4D33" w14:textId="77777777" w:rsidTr="00214427">
        <w:trPr>
          <w:trHeight w:val="266"/>
        </w:trPr>
        <w:tc>
          <w:tcPr>
            <w:tcW w:w="1375" w:type="pct"/>
            <w:tcBorders>
              <w:top w:val="nil"/>
            </w:tcBorders>
            <w:shd w:val="clear" w:color="000000" w:fill="FFFFFF"/>
            <w:vAlign w:val="center"/>
            <w:hideMark/>
          </w:tcPr>
          <w:p w14:paraId="79AEF5C4" w14:textId="77777777" w:rsidR="00FB1938" w:rsidRPr="00F26798" w:rsidRDefault="00FB1938">
            <w:pPr>
              <w:rPr>
                <w:rFonts w:ascii="CAIXA Std Book" w:eastAsia="Times New Roman" w:hAnsi="CAIXA Std Book" w:cs="Arial"/>
                <w:color w:val="005CA9"/>
                <w:sz w:val="16"/>
                <w:szCs w:val="16"/>
              </w:rPr>
            </w:pPr>
            <w:r w:rsidRPr="00F26798">
              <w:rPr>
                <w:rFonts w:ascii="CAIXA Std Book" w:eastAsia="Times New Roman" w:hAnsi="CAIXA Std Book" w:cs="Arial"/>
                <w:color w:val="005CA9"/>
                <w:sz w:val="16"/>
                <w:szCs w:val="16"/>
              </w:rPr>
              <w:t>Recursos de clientes</w:t>
            </w:r>
          </w:p>
        </w:tc>
        <w:tc>
          <w:tcPr>
            <w:tcW w:w="647" w:type="pct"/>
            <w:tcBorders>
              <w:top w:val="nil"/>
            </w:tcBorders>
            <w:shd w:val="clear" w:color="auto" w:fill="auto"/>
            <w:vAlign w:val="center"/>
            <w:hideMark/>
          </w:tcPr>
          <w:p w14:paraId="48174D13" w14:textId="6EDA78B8" w:rsidR="00FB1938" w:rsidRPr="00F26798" w:rsidRDefault="00FE4F20">
            <w:pPr>
              <w:jc w:val="right"/>
              <w:rPr>
                <w:rFonts w:ascii="CAIXA Std Book" w:eastAsia="Times New Roman" w:hAnsi="CAIXA Std Book" w:cs="Arial"/>
                <w:color w:val="005CA9"/>
                <w:sz w:val="16"/>
                <w:szCs w:val="16"/>
              </w:rPr>
            </w:pPr>
            <w:r>
              <w:rPr>
                <w:rFonts w:ascii="CAIXA Std Book" w:hAnsi="CAIXA Std Book" w:cs="Calibri"/>
                <w:color w:val="005CA9"/>
                <w:sz w:val="16"/>
                <w:szCs w:val="16"/>
              </w:rPr>
              <w:t>4.12</w:t>
            </w:r>
            <w:r w:rsidR="000E2EFA">
              <w:rPr>
                <w:rFonts w:ascii="CAIXA Std Book" w:hAnsi="CAIXA Std Book" w:cs="Calibri"/>
                <w:color w:val="005CA9"/>
                <w:sz w:val="16"/>
                <w:szCs w:val="16"/>
              </w:rPr>
              <w:t>4.245</w:t>
            </w:r>
          </w:p>
        </w:tc>
        <w:tc>
          <w:tcPr>
            <w:tcW w:w="576" w:type="pct"/>
            <w:tcBorders>
              <w:top w:val="nil"/>
            </w:tcBorders>
            <w:shd w:val="clear" w:color="auto" w:fill="auto"/>
            <w:vAlign w:val="center"/>
            <w:hideMark/>
          </w:tcPr>
          <w:p w14:paraId="40F4A8E5" w14:textId="7572F2EF" w:rsidR="00FB1938" w:rsidRPr="00F26798" w:rsidRDefault="003944E5" w:rsidP="003944E5">
            <w:pPr>
              <w:jc w:val="right"/>
              <w:rPr>
                <w:rFonts w:ascii="CAIXA Std Book" w:eastAsia="Times New Roman" w:hAnsi="CAIXA Std Book" w:cs="Arial"/>
                <w:color w:val="005CA9"/>
                <w:sz w:val="16"/>
                <w:szCs w:val="16"/>
              </w:rPr>
            </w:pPr>
            <w:r>
              <w:rPr>
                <w:rFonts w:ascii="CAIXA Std Book" w:hAnsi="CAIXA Std Book" w:cs="Calibri"/>
                <w:color w:val="005CA9"/>
                <w:sz w:val="16"/>
                <w:szCs w:val="16"/>
              </w:rPr>
              <w:t>318.103</w:t>
            </w:r>
          </w:p>
        </w:tc>
        <w:tc>
          <w:tcPr>
            <w:tcW w:w="576" w:type="pct"/>
            <w:tcBorders>
              <w:top w:val="nil"/>
            </w:tcBorders>
            <w:shd w:val="clear" w:color="auto" w:fill="auto"/>
            <w:vAlign w:val="center"/>
            <w:hideMark/>
          </w:tcPr>
          <w:p w14:paraId="05002E9D" w14:textId="222992B8" w:rsidR="00FB1938" w:rsidRPr="00F26798" w:rsidRDefault="00FB193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w:t>
            </w:r>
            <w:r w:rsidR="005B20F4">
              <w:rPr>
                <w:rFonts w:ascii="CAIXA Std Book" w:hAnsi="CAIXA Std Book" w:cs="Calibri"/>
                <w:color w:val="005CA9"/>
                <w:sz w:val="16"/>
                <w:szCs w:val="16"/>
              </w:rPr>
              <w:t>38.053</w:t>
            </w:r>
          </w:p>
        </w:tc>
        <w:tc>
          <w:tcPr>
            <w:tcW w:w="576" w:type="pct"/>
            <w:tcBorders>
              <w:top w:val="nil"/>
            </w:tcBorders>
            <w:shd w:val="clear" w:color="auto" w:fill="auto"/>
            <w:vAlign w:val="center"/>
            <w:hideMark/>
          </w:tcPr>
          <w:p w14:paraId="7308F335" w14:textId="383C3C37" w:rsidR="00FB1938" w:rsidRPr="00F26798" w:rsidRDefault="00BD30B9">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133.547</w:t>
            </w:r>
          </w:p>
        </w:tc>
        <w:tc>
          <w:tcPr>
            <w:tcW w:w="576" w:type="pct"/>
            <w:tcBorders>
              <w:top w:val="nil"/>
            </w:tcBorders>
            <w:shd w:val="clear" w:color="auto" w:fill="auto"/>
            <w:vAlign w:val="center"/>
            <w:hideMark/>
          </w:tcPr>
          <w:p w14:paraId="39671E9B" w14:textId="261DCF78" w:rsidR="00FB1938" w:rsidRPr="00F26798" w:rsidRDefault="00FB193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6</w:t>
            </w:r>
            <w:r w:rsidR="00D32AF0">
              <w:rPr>
                <w:rFonts w:ascii="CAIXA Std Book" w:hAnsi="CAIXA Std Book" w:cs="Calibri"/>
                <w:color w:val="005CA9"/>
                <w:sz w:val="16"/>
                <w:szCs w:val="16"/>
              </w:rPr>
              <w:t>30.408</w:t>
            </w:r>
          </w:p>
        </w:tc>
        <w:tc>
          <w:tcPr>
            <w:tcW w:w="674" w:type="pct"/>
            <w:tcBorders>
              <w:top w:val="nil"/>
            </w:tcBorders>
            <w:shd w:val="clear" w:color="auto" w:fill="auto"/>
            <w:vAlign w:val="center"/>
            <w:hideMark/>
          </w:tcPr>
          <w:p w14:paraId="440DFEF1" w14:textId="53AC2B50" w:rsidR="00FB1938" w:rsidRPr="00F26798" w:rsidRDefault="00FB193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2</w:t>
            </w:r>
            <w:r w:rsidR="00146B8B">
              <w:rPr>
                <w:rFonts w:ascii="CAIXA Std Book" w:hAnsi="CAIXA Std Book" w:cs="Calibri"/>
                <w:color w:val="005CA9"/>
                <w:sz w:val="16"/>
                <w:szCs w:val="16"/>
              </w:rPr>
              <w:t>5.739</w:t>
            </w:r>
            <w:r w:rsidR="00B378DC">
              <w:rPr>
                <w:rFonts w:ascii="CAIXA Std Book" w:hAnsi="CAIXA Std Book" w:cs="Calibri"/>
                <w:color w:val="005CA9"/>
                <w:sz w:val="16"/>
                <w:szCs w:val="16"/>
              </w:rPr>
              <w:t>.004</w:t>
            </w:r>
          </w:p>
        </w:tc>
      </w:tr>
      <w:tr w:rsidR="00FB1938" w:rsidRPr="00DD43FB" w14:paraId="7E8D27A7" w14:textId="77777777" w:rsidTr="00214427">
        <w:trPr>
          <w:trHeight w:val="266"/>
        </w:trPr>
        <w:tc>
          <w:tcPr>
            <w:tcW w:w="1375" w:type="pct"/>
            <w:tcBorders>
              <w:top w:val="nil"/>
            </w:tcBorders>
            <w:shd w:val="clear" w:color="000000" w:fill="FFFFFF"/>
            <w:vAlign w:val="center"/>
            <w:hideMark/>
          </w:tcPr>
          <w:p w14:paraId="08707BB7" w14:textId="77777777" w:rsidR="00FB1938" w:rsidRPr="00F26798" w:rsidRDefault="00FB1938">
            <w:pPr>
              <w:rPr>
                <w:rFonts w:ascii="CAIXA Std Book" w:eastAsia="Times New Roman" w:hAnsi="CAIXA Std Book" w:cs="Arial"/>
                <w:color w:val="005CA9"/>
                <w:sz w:val="16"/>
                <w:szCs w:val="16"/>
              </w:rPr>
            </w:pPr>
            <w:r w:rsidRPr="00F26798">
              <w:rPr>
                <w:rFonts w:ascii="CAIXA Std Book" w:eastAsia="Times New Roman" w:hAnsi="CAIXA Std Book" w:cs="Arial"/>
                <w:color w:val="005CA9"/>
                <w:sz w:val="16"/>
                <w:szCs w:val="16"/>
              </w:rPr>
              <w:t>Recursos de instituições financeiras e outras</w:t>
            </w:r>
          </w:p>
        </w:tc>
        <w:tc>
          <w:tcPr>
            <w:tcW w:w="647" w:type="pct"/>
            <w:tcBorders>
              <w:top w:val="nil"/>
            </w:tcBorders>
            <w:shd w:val="clear" w:color="auto" w:fill="auto"/>
            <w:vAlign w:val="center"/>
            <w:hideMark/>
          </w:tcPr>
          <w:p w14:paraId="5E46DB51" w14:textId="2B7F30D4" w:rsidR="00FB1938" w:rsidRPr="00927B59" w:rsidRDefault="00D51BFA">
            <w:pPr>
              <w:jc w:val="right"/>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13.690</w:t>
            </w:r>
          </w:p>
        </w:tc>
        <w:tc>
          <w:tcPr>
            <w:tcW w:w="576" w:type="pct"/>
            <w:tcBorders>
              <w:top w:val="nil"/>
            </w:tcBorders>
            <w:shd w:val="clear" w:color="auto" w:fill="auto"/>
            <w:vAlign w:val="center"/>
            <w:hideMark/>
          </w:tcPr>
          <w:p w14:paraId="5F58A956" w14:textId="03F25CA0" w:rsidR="00FB1938" w:rsidRPr="00F26798"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vAlign w:val="center"/>
            <w:hideMark/>
          </w:tcPr>
          <w:p w14:paraId="67652C32" w14:textId="13A5E2C5" w:rsidR="00FB1938" w:rsidRPr="00F26798"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vAlign w:val="center"/>
            <w:hideMark/>
          </w:tcPr>
          <w:p w14:paraId="2F5D5FD8" w14:textId="3F8C4ED6" w:rsidR="00FB1938" w:rsidRPr="00F26798"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vAlign w:val="center"/>
            <w:hideMark/>
          </w:tcPr>
          <w:p w14:paraId="2C32A79A" w14:textId="151298F6" w:rsidR="00FB1938" w:rsidRPr="00F26798" w:rsidRDefault="00D51BFA" w:rsidP="00D51BFA">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674" w:type="pct"/>
            <w:tcBorders>
              <w:top w:val="nil"/>
            </w:tcBorders>
            <w:shd w:val="clear" w:color="auto" w:fill="auto"/>
            <w:noWrap/>
            <w:vAlign w:val="center"/>
            <w:hideMark/>
          </w:tcPr>
          <w:p w14:paraId="2E549963" w14:textId="5B2D1137" w:rsidR="00FB1938" w:rsidRPr="00927B59" w:rsidRDefault="001B5A1F">
            <w:pPr>
              <w:jc w:val="right"/>
              <w:rPr>
                <w:rFonts w:ascii="CAIXA Std Book" w:eastAsia="Times New Roman" w:hAnsi="CAIXA Std Book" w:cs="Arial"/>
                <w:color w:val="005CA9"/>
                <w:sz w:val="16"/>
                <w:szCs w:val="16"/>
              </w:rPr>
            </w:pPr>
            <w:r>
              <w:rPr>
                <w:rFonts w:ascii="CAIXA Std Book" w:hAnsi="CAIXA Std Book" w:cs="Calibri"/>
                <w:color w:val="005CA9"/>
                <w:sz w:val="16"/>
                <w:szCs w:val="16"/>
              </w:rPr>
              <w:t>599.</w:t>
            </w:r>
            <w:r w:rsidR="00D51BFA">
              <w:rPr>
                <w:rFonts w:ascii="CAIXA Std Book" w:hAnsi="CAIXA Std Book" w:cs="Calibri"/>
                <w:color w:val="005CA9"/>
                <w:sz w:val="16"/>
                <w:szCs w:val="16"/>
              </w:rPr>
              <w:t xml:space="preserve">477.004 </w:t>
            </w:r>
          </w:p>
        </w:tc>
      </w:tr>
      <w:tr w:rsidR="00FB1938" w:rsidRPr="00DD43FB" w14:paraId="67073E8F" w14:textId="77777777" w:rsidTr="00214427">
        <w:trPr>
          <w:trHeight w:val="266"/>
        </w:trPr>
        <w:tc>
          <w:tcPr>
            <w:tcW w:w="1375" w:type="pct"/>
            <w:tcBorders>
              <w:top w:val="nil"/>
            </w:tcBorders>
            <w:shd w:val="clear" w:color="000000" w:fill="FFFFFF"/>
            <w:vAlign w:val="center"/>
            <w:hideMark/>
          </w:tcPr>
          <w:p w14:paraId="083736D2" w14:textId="1966E542" w:rsidR="00FB1938" w:rsidRPr="00702E5D" w:rsidRDefault="00FB1938">
            <w:pPr>
              <w:rPr>
                <w:rFonts w:ascii="CAIXA Std Book" w:eastAsia="Times New Roman" w:hAnsi="CAIXA Std Book" w:cs="Arial"/>
                <w:color w:val="005CA9"/>
                <w:sz w:val="14"/>
                <w:szCs w:val="14"/>
              </w:rPr>
            </w:pPr>
            <w:r w:rsidRPr="00702E5D">
              <w:rPr>
                <w:rFonts w:ascii="CAIXA Std Book" w:eastAsia="Times New Roman" w:hAnsi="CAIXA Std Book" w:cs="Arial"/>
                <w:color w:val="005CA9"/>
                <w:sz w:val="14"/>
                <w:szCs w:val="14"/>
              </w:rPr>
              <w:t xml:space="preserve">Recursos </w:t>
            </w:r>
            <w:r w:rsidR="00702E5D" w:rsidRPr="00702E5D">
              <w:rPr>
                <w:rFonts w:ascii="CAIXA Std Book" w:eastAsia="Times New Roman" w:hAnsi="CAIXA Std Book" w:cs="Arial"/>
                <w:color w:val="005CA9"/>
                <w:sz w:val="14"/>
                <w:szCs w:val="14"/>
              </w:rPr>
              <w:t xml:space="preserve">para </w:t>
            </w:r>
            <w:r w:rsidRPr="00702E5D">
              <w:rPr>
                <w:rFonts w:ascii="CAIXA Std Book" w:eastAsia="Times New Roman" w:hAnsi="CAIXA Std Book" w:cs="Arial"/>
                <w:color w:val="005CA9"/>
                <w:sz w:val="14"/>
                <w:szCs w:val="14"/>
              </w:rPr>
              <w:t>destinação específica</w:t>
            </w:r>
          </w:p>
        </w:tc>
        <w:tc>
          <w:tcPr>
            <w:tcW w:w="647" w:type="pct"/>
            <w:tcBorders>
              <w:top w:val="nil"/>
            </w:tcBorders>
            <w:shd w:val="clear" w:color="auto" w:fill="auto"/>
            <w:vAlign w:val="center"/>
            <w:hideMark/>
          </w:tcPr>
          <w:p w14:paraId="493EC139" w14:textId="0B36D140" w:rsidR="00FB1938" w:rsidRPr="00927B59" w:rsidRDefault="00FB193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36.888.356</w:t>
            </w:r>
          </w:p>
        </w:tc>
        <w:tc>
          <w:tcPr>
            <w:tcW w:w="576" w:type="pct"/>
            <w:tcBorders>
              <w:top w:val="nil"/>
            </w:tcBorders>
            <w:shd w:val="clear" w:color="auto" w:fill="auto"/>
            <w:vAlign w:val="center"/>
            <w:hideMark/>
          </w:tcPr>
          <w:p w14:paraId="0787849F" w14:textId="68DC8F91" w:rsidR="00FB1938" w:rsidRPr="00927B59" w:rsidRDefault="00FB193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268.041</w:t>
            </w:r>
          </w:p>
        </w:tc>
        <w:tc>
          <w:tcPr>
            <w:tcW w:w="576" w:type="pct"/>
            <w:tcBorders>
              <w:top w:val="nil"/>
            </w:tcBorders>
            <w:shd w:val="clear" w:color="auto" w:fill="auto"/>
            <w:vAlign w:val="center"/>
            <w:hideMark/>
          </w:tcPr>
          <w:p w14:paraId="74F7843A" w14:textId="752DFBB3" w:rsidR="00FB1938" w:rsidRPr="00F26798"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vAlign w:val="center"/>
            <w:hideMark/>
          </w:tcPr>
          <w:p w14:paraId="56989550" w14:textId="17DB7F1E" w:rsidR="00FB1938" w:rsidRPr="00F26798"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vAlign w:val="center"/>
            <w:hideMark/>
          </w:tcPr>
          <w:p w14:paraId="36A4FBCC" w14:textId="09052B37" w:rsidR="00FB1938" w:rsidRPr="00F26798"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674" w:type="pct"/>
            <w:tcBorders>
              <w:top w:val="nil"/>
            </w:tcBorders>
            <w:shd w:val="clear" w:color="auto" w:fill="auto"/>
            <w:noWrap/>
            <w:vAlign w:val="center"/>
            <w:hideMark/>
          </w:tcPr>
          <w:p w14:paraId="725CA3DD" w14:textId="44E87731" w:rsidR="00FB1938" w:rsidRPr="00927B59" w:rsidRDefault="005A7300" w:rsidP="005A7300">
            <w:pPr>
              <w:jc w:val="right"/>
              <w:rPr>
                <w:rFonts w:ascii="CAIXA Std Book" w:eastAsia="Times New Roman" w:hAnsi="CAIXA Std Book" w:cs="Arial"/>
                <w:color w:val="005CA9"/>
                <w:sz w:val="16"/>
                <w:szCs w:val="16"/>
              </w:rPr>
            </w:pPr>
            <w:r>
              <w:rPr>
                <w:rFonts w:ascii="CAIXA Std Book" w:hAnsi="CAIXA Std Book" w:cs="Calibri"/>
                <w:color w:val="005CA9"/>
                <w:sz w:val="16"/>
                <w:szCs w:val="16"/>
              </w:rPr>
              <w:t>44.916.239</w:t>
            </w:r>
          </w:p>
        </w:tc>
      </w:tr>
      <w:tr w:rsidR="00FB1938" w:rsidRPr="00DD43FB" w14:paraId="5F8C4896" w14:textId="77777777" w:rsidTr="00214427">
        <w:trPr>
          <w:trHeight w:val="266"/>
        </w:trPr>
        <w:tc>
          <w:tcPr>
            <w:tcW w:w="1375" w:type="pct"/>
            <w:tcBorders>
              <w:top w:val="nil"/>
            </w:tcBorders>
            <w:shd w:val="clear" w:color="000000" w:fill="FFFFFF"/>
            <w:vAlign w:val="center"/>
            <w:hideMark/>
          </w:tcPr>
          <w:p w14:paraId="1BF7D5BC" w14:textId="77777777" w:rsidR="00FB1938" w:rsidRPr="00702E5D" w:rsidRDefault="00FB1938">
            <w:pPr>
              <w:rPr>
                <w:rFonts w:ascii="CAIXA Std Book" w:eastAsia="Times New Roman" w:hAnsi="CAIXA Std Book" w:cs="Arial"/>
                <w:color w:val="005CA9"/>
                <w:sz w:val="14"/>
                <w:szCs w:val="14"/>
              </w:rPr>
            </w:pPr>
            <w:r w:rsidRPr="001B5A1F">
              <w:rPr>
                <w:rFonts w:ascii="CAIXA Std Book" w:eastAsia="Times New Roman" w:hAnsi="CAIXA Std Book" w:cs="Arial"/>
                <w:color w:val="005CA9"/>
                <w:sz w:val="14"/>
                <w:szCs w:val="14"/>
              </w:rPr>
              <w:t>Obrigações fiscais e previdenciárias</w:t>
            </w:r>
          </w:p>
        </w:tc>
        <w:tc>
          <w:tcPr>
            <w:tcW w:w="647" w:type="pct"/>
            <w:tcBorders>
              <w:top w:val="nil"/>
            </w:tcBorders>
            <w:shd w:val="clear" w:color="auto" w:fill="auto"/>
            <w:vAlign w:val="center"/>
            <w:hideMark/>
          </w:tcPr>
          <w:p w14:paraId="0DCF4259" w14:textId="4B5642D7" w:rsidR="00FB1938" w:rsidRPr="00927B59" w:rsidRDefault="00182ED9">
            <w:pPr>
              <w:jc w:val="right"/>
              <w:rPr>
                <w:rFonts w:ascii="CAIXA Std Book" w:eastAsia="Times New Roman" w:hAnsi="CAIXA Std Book" w:cs="Arial"/>
                <w:color w:val="005CA9"/>
                <w:sz w:val="16"/>
                <w:szCs w:val="16"/>
              </w:rPr>
            </w:pPr>
            <w:r>
              <w:rPr>
                <w:rFonts w:ascii="CAIXA Std Book" w:hAnsi="CAIXA Std Book" w:cs="Calibri"/>
                <w:color w:val="005CA9"/>
                <w:sz w:val="16"/>
                <w:szCs w:val="16"/>
              </w:rPr>
              <w:t>5</w:t>
            </w:r>
            <w:r w:rsidR="00FB1938">
              <w:rPr>
                <w:rFonts w:ascii="CAIXA Std Book" w:hAnsi="CAIXA Std Book" w:cs="Calibri"/>
                <w:color w:val="005CA9"/>
                <w:sz w:val="16"/>
                <w:szCs w:val="16"/>
              </w:rPr>
              <w:t>.</w:t>
            </w:r>
            <w:r>
              <w:rPr>
                <w:rFonts w:ascii="CAIXA Std Book" w:hAnsi="CAIXA Std Book" w:cs="Calibri"/>
                <w:color w:val="005CA9"/>
                <w:sz w:val="16"/>
                <w:szCs w:val="16"/>
              </w:rPr>
              <w:t>660.678</w:t>
            </w:r>
          </w:p>
        </w:tc>
        <w:tc>
          <w:tcPr>
            <w:tcW w:w="576" w:type="pct"/>
            <w:tcBorders>
              <w:top w:val="nil"/>
            </w:tcBorders>
            <w:shd w:val="clear" w:color="auto" w:fill="auto"/>
            <w:vAlign w:val="center"/>
            <w:hideMark/>
          </w:tcPr>
          <w:p w14:paraId="63311AE2" w14:textId="3D81A07C" w:rsidR="00FB1938" w:rsidRPr="00F26798"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vAlign w:val="center"/>
            <w:hideMark/>
          </w:tcPr>
          <w:p w14:paraId="6DE14609" w14:textId="7D16B4AB" w:rsidR="00FB1938" w:rsidRPr="00F26798"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vAlign w:val="center"/>
            <w:hideMark/>
          </w:tcPr>
          <w:p w14:paraId="7648C3B9" w14:textId="7A0BB0B9" w:rsidR="00FB1938" w:rsidRPr="00F26798"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vAlign w:val="center"/>
            <w:hideMark/>
          </w:tcPr>
          <w:p w14:paraId="6089852B" w14:textId="47C2FB2B" w:rsidR="00FB1938" w:rsidRPr="00F26798"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674" w:type="pct"/>
            <w:tcBorders>
              <w:top w:val="nil"/>
            </w:tcBorders>
            <w:shd w:val="clear" w:color="auto" w:fill="auto"/>
            <w:noWrap/>
            <w:vAlign w:val="center"/>
            <w:hideMark/>
          </w:tcPr>
          <w:p w14:paraId="16C6B14B" w14:textId="12310AD3" w:rsidR="00FB1938" w:rsidRPr="00927B59" w:rsidRDefault="00D63766">
            <w:pPr>
              <w:jc w:val="right"/>
              <w:rPr>
                <w:rFonts w:ascii="CAIXA Std Book" w:eastAsia="Times New Roman" w:hAnsi="CAIXA Std Book" w:cs="Arial"/>
                <w:color w:val="005CA9"/>
                <w:sz w:val="16"/>
                <w:szCs w:val="16"/>
              </w:rPr>
            </w:pPr>
            <w:r>
              <w:rPr>
                <w:rFonts w:ascii="CAIXA Std Book" w:hAnsi="CAIXA Std Book" w:cs="Calibri"/>
                <w:color w:val="005CA9"/>
                <w:sz w:val="16"/>
                <w:szCs w:val="16"/>
              </w:rPr>
              <w:t>74.</w:t>
            </w:r>
            <w:r w:rsidR="00C1176A">
              <w:rPr>
                <w:rFonts w:ascii="CAIXA Std Book" w:hAnsi="CAIXA Std Book" w:cs="Calibri"/>
                <w:color w:val="005CA9"/>
                <w:sz w:val="16"/>
                <w:szCs w:val="16"/>
              </w:rPr>
              <w:t>598</w:t>
            </w:r>
          </w:p>
        </w:tc>
      </w:tr>
      <w:tr w:rsidR="00FB1938" w:rsidRPr="00DD43FB" w14:paraId="0240D676" w14:textId="77777777" w:rsidTr="00214427">
        <w:trPr>
          <w:trHeight w:val="266"/>
        </w:trPr>
        <w:tc>
          <w:tcPr>
            <w:tcW w:w="1375" w:type="pct"/>
            <w:tcBorders>
              <w:top w:val="nil"/>
            </w:tcBorders>
            <w:shd w:val="clear" w:color="000000" w:fill="FFFFFF"/>
            <w:vAlign w:val="center"/>
            <w:hideMark/>
          </w:tcPr>
          <w:p w14:paraId="23C98121" w14:textId="77777777" w:rsidR="00FB1938" w:rsidRPr="00F26798" w:rsidRDefault="00FB1938">
            <w:pPr>
              <w:rPr>
                <w:rFonts w:ascii="CAIXA Std Book" w:eastAsia="Times New Roman" w:hAnsi="CAIXA Std Book" w:cs="Arial"/>
                <w:color w:val="005CA9"/>
                <w:sz w:val="16"/>
                <w:szCs w:val="16"/>
              </w:rPr>
            </w:pPr>
            <w:r w:rsidRPr="00F26798">
              <w:rPr>
                <w:rFonts w:ascii="CAIXA Std Book" w:eastAsia="Times New Roman" w:hAnsi="CAIXA Std Book" w:cs="Arial"/>
                <w:color w:val="005CA9"/>
                <w:sz w:val="16"/>
                <w:szCs w:val="16"/>
              </w:rPr>
              <w:t>Obrigações diversas</w:t>
            </w:r>
          </w:p>
        </w:tc>
        <w:tc>
          <w:tcPr>
            <w:tcW w:w="647" w:type="pct"/>
            <w:tcBorders>
              <w:top w:val="nil"/>
            </w:tcBorders>
            <w:shd w:val="clear" w:color="auto" w:fill="auto"/>
            <w:vAlign w:val="center"/>
            <w:hideMark/>
          </w:tcPr>
          <w:p w14:paraId="046B9247" w14:textId="440FFEF0" w:rsidR="00FB1938" w:rsidRPr="00927B59" w:rsidRDefault="00FB193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18.297.6</w:t>
            </w:r>
            <w:r w:rsidR="00856831">
              <w:rPr>
                <w:rFonts w:ascii="CAIXA Std Book" w:hAnsi="CAIXA Std Book" w:cs="Calibri"/>
                <w:color w:val="005CA9"/>
                <w:sz w:val="16"/>
                <w:szCs w:val="16"/>
              </w:rPr>
              <w:t>05</w:t>
            </w:r>
          </w:p>
        </w:tc>
        <w:tc>
          <w:tcPr>
            <w:tcW w:w="576" w:type="pct"/>
            <w:tcBorders>
              <w:top w:val="nil"/>
            </w:tcBorders>
            <w:shd w:val="clear" w:color="auto" w:fill="auto"/>
            <w:vAlign w:val="center"/>
            <w:hideMark/>
          </w:tcPr>
          <w:p w14:paraId="2DD7659E" w14:textId="7E5F8818" w:rsidR="00FB1938" w:rsidRPr="00F26798"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vAlign w:val="center"/>
            <w:hideMark/>
          </w:tcPr>
          <w:p w14:paraId="3B621E3D" w14:textId="18AAAA67" w:rsidR="00FB1938" w:rsidRPr="00F26798" w:rsidRDefault="00FB193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7.498</w:t>
            </w:r>
          </w:p>
        </w:tc>
        <w:tc>
          <w:tcPr>
            <w:tcW w:w="576" w:type="pct"/>
            <w:tcBorders>
              <w:top w:val="nil"/>
            </w:tcBorders>
            <w:shd w:val="clear" w:color="auto" w:fill="auto"/>
            <w:vAlign w:val="center"/>
            <w:hideMark/>
          </w:tcPr>
          <w:p w14:paraId="3E2EDAB5" w14:textId="2ECC16A5" w:rsidR="00FB1938" w:rsidRPr="00F26798" w:rsidRDefault="00FB193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73.637</w:t>
            </w:r>
          </w:p>
        </w:tc>
        <w:tc>
          <w:tcPr>
            <w:tcW w:w="576" w:type="pct"/>
            <w:tcBorders>
              <w:top w:val="nil"/>
            </w:tcBorders>
            <w:shd w:val="clear" w:color="auto" w:fill="auto"/>
            <w:vAlign w:val="center"/>
            <w:hideMark/>
          </w:tcPr>
          <w:p w14:paraId="268935B6" w14:textId="5E8649B1" w:rsidR="00FB1938" w:rsidRPr="00F26798"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674" w:type="pct"/>
            <w:tcBorders>
              <w:top w:val="nil"/>
            </w:tcBorders>
            <w:shd w:val="clear" w:color="auto" w:fill="auto"/>
            <w:noWrap/>
            <w:vAlign w:val="center"/>
            <w:hideMark/>
          </w:tcPr>
          <w:p w14:paraId="78DE466E" w14:textId="51EB2FD8" w:rsidR="00FB1938" w:rsidRPr="00927B59" w:rsidRDefault="00C1176A" w:rsidP="00C1176A">
            <w:pPr>
              <w:jc w:val="right"/>
              <w:rPr>
                <w:rFonts w:ascii="CAIXA Std Book" w:eastAsia="Times New Roman" w:hAnsi="CAIXA Std Book" w:cs="Arial"/>
                <w:color w:val="005CA9"/>
                <w:sz w:val="16"/>
                <w:szCs w:val="16"/>
              </w:rPr>
            </w:pPr>
            <w:r>
              <w:rPr>
                <w:rFonts w:ascii="CAIXA Std Book" w:hAnsi="CAIXA Std Book" w:cs="Calibri"/>
                <w:color w:val="005CA9"/>
                <w:sz w:val="16"/>
                <w:szCs w:val="16"/>
              </w:rPr>
              <w:t>2.049.970</w:t>
            </w:r>
          </w:p>
        </w:tc>
      </w:tr>
      <w:tr w:rsidR="00FB1938" w:rsidRPr="00DD43FB" w14:paraId="1CB4872A" w14:textId="77777777" w:rsidTr="00214427">
        <w:trPr>
          <w:trHeight w:val="266"/>
        </w:trPr>
        <w:tc>
          <w:tcPr>
            <w:tcW w:w="1375" w:type="pct"/>
            <w:tcBorders>
              <w:top w:val="nil"/>
            </w:tcBorders>
            <w:shd w:val="clear" w:color="000000" w:fill="FFFFFF"/>
            <w:vAlign w:val="center"/>
            <w:hideMark/>
          </w:tcPr>
          <w:p w14:paraId="0C7020F2" w14:textId="77777777" w:rsidR="00FB1938" w:rsidRPr="00F26798" w:rsidRDefault="00FB1938">
            <w:pPr>
              <w:rPr>
                <w:rFonts w:ascii="CAIXA Std Book" w:eastAsia="Times New Roman" w:hAnsi="CAIXA Std Book" w:cs="Arial"/>
                <w:color w:val="005CA9"/>
                <w:sz w:val="16"/>
                <w:szCs w:val="16"/>
              </w:rPr>
            </w:pPr>
            <w:r w:rsidRPr="00F26798">
              <w:rPr>
                <w:rFonts w:ascii="CAIXA Std Book" w:eastAsia="Times New Roman" w:hAnsi="CAIXA Std Book" w:cs="Arial"/>
                <w:color w:val="005CA9"/>
                <w:sz w:val="16"/>
                <w:szCs w:val="16"/>
              </w:rPr>
              <w:t>Outros passivos financeiros</w:t>
            </w:r>
          </w:p>
        </w:tc>
        <w:tc>
          <w:tcPr>
            <w:tcW w:w="647" w:type="pct"/>
            <w:tcBorders>
              <w:top w:val="nil"/>
            </w:tcBorders>
            <w:shd w:val="clear" w:color="auto" w:fill="auto"/>
            <w:vAlign w:val="center"/>
            <w:hideMark/>
          </w:tcPr>
          <w:p w14:paraId="44ACA09C" w14:textId="5D59A6B5" w:rsidR="00FB1938" w:rsidRPr="00927B59" w:rsidRDefault="00FB193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16.465.</w:t>
            </w:r>
            <w:r w:rsidR="000E346C">
              <w:rPr>
                <w:rFonts w:ascii="CAIXA Std Book" w:hAnsi="CAIXA Std Book" w:cs="Calibri"/>
                <w:color w:val="005CA9"/>
                <w:sz w:val="16"/>
                <w:szCs w:val="16"/>
              </w:rPr>
              <w:t>196</w:t>
            </w:r>
          </w:p>
        </w:tc>
        <w:tc>
          <w:tcPr>
            <w:tcW w:w="576" w:type="pct"/>
            <w:tcBorders>
              <w:top w:val="nil"/>
            </w:tcBorders>
            <w:shd w:val="clear" w:color="auto" w:fill="auto"/>
            <w:vAlign w:val="center"/>
            <w:hideMark/>
          </w:tcPr>
          <w:p w14:paraId="2D9A5017" w14:textId="3FC0BF2A" w:rsidR="00FB1938" w:rsidRPr="00F26798"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vAlign w:val="center"/>
            <w:hideMark/>
          </w:tcPr>
          <w:p w14:paraId="13FF3B3B" w14:textId="21DF5B28" w:rsidR="00FB1938" w:rsidRPr="00F26798"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vAlign w:val="center"/>
            <w:hideMark/>
          </w:tcPr>
          <w:p w14:paraId="418FF4BD" w14:textId="1E0D1628" w:rsidR="00FB1938" w:rsidRPr="00F26798"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vAlign w:val="center"/>
            <w:hideMark/>
          </w:tcPr>
          <w:p w14:paraId="4AACDA3D" w14:textId="6312CB09" w:rsidR="00FB1938" w:rsidRPr="00F26798"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674" w:type="pct"/>
            <w:tcBorders>
              <w:top w:val="nil"/>
            </w:tcBorders>
            <w:shd w:val="clear" w:color="auto" w:fill="auto"/>
            <w:noWrap/>
            <w:vAlign w:val="center"/>
            <w:hideMark/>
          </w:tcPr>
          <w:p w14:paraId="643D3F5C" w14:textId="5674DD0F" w:rsidR="00FB1938" w:rsidRPr="00A7187E" w:rsidRDefault="006D6DE6" w:rsidP="006D6DE6">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103.264</w:t>
            </w:r>
          </w:p>
        </w:tc>
      </w:tr>
      <w:tr w:rsidR="00FB1938" w:rsidRPr="00DD43FB" w14:paraId="3B818223" w14:textId="77777777" w:rsidTr="00214427">
        <w:trPr>
          <w:trHeight w:val="266"/>
        </w:trPr>
        <w:tc>
          <w:tcPr>
            <w:tcW w:w="1375" w:type="pct"/>
            <w:tcBorders>
              <w:top w:val="nil"/>
            </w:tcBorders>
            <w:shd w:val="clear" w:color="auto" w:fill="DAE9F8"/>
            <w:vAlign w:val="center"/>
          </w:tcPr>
          <w:p w14:paraId="54B20875" w14:textId="77777777" w:rsidR="00FB1938" w:rsidRPr="00972CF5" w:rsidRDefault="00FB1938">
            <w:pPr>
              <w:rPr>
                <w:rFonts w:ascii="CAIXA Std Book" w:eastAsia="Times New Roman" w:hAnsi="CAIXA Std Book" w:cs="Arial"/>
                <w:b/>
                <w:bCs/>
                <w:color w:val="005CA9"/>
                <w:sz w:val="16"/>
                <w:szCs w:val="16"/>
              </w:rPr>
            </w:pPr>
            <w:r>
              <w:rPr>
                <w:rFonts w:ascii="CAIXA Std Book" w:eastAsia="Times New Roman" w:hAnsi="CAIXA Std Book" w:cs="Arial"/>
                <w:b/>
                <w:bCs/>
                <w:color w:val="005CA9"/>
                <w:sz w:val="16"/>
                <w:szCs w:val="16"/>
              </w:rPr>
              <w:t>Garantias</w:t>
            </w:r>
          </w:p>
        </w:tc>
        <w:tc>
          <w:tcPr>
            <w:tcW w:w="647" w:type="pct"/>
            <w:tcBorders>
              <w:top w:val="nil"/>
            </w:tcBorders>
            <w:shd w:val="clear" w:color="auto" w:fill="DAE9F8"/>
            <w:vAlign w:val="center"/>
          </w:tcPr>
          <w:p w14:paraId="4CFB652B" w14:textId="40CBF280" w:rsidR="00FB1938" w:rsidRPr="00972CF5" w:rsidRDefault="00AF303D" w:rsidP="00AD4F39">
            <w:pPr>
              <w:jc w:val="right"/>
              <w:rPr>
                <w:rFonts w:ascii="CAIXA Std Book" w:eastAsia="Times New Roman" w:hAnsi="CAIXA Std Book" w:cs="Arial"/>
                <w:b/>
                <w:bCs/>
                <w:color w:val="005CA9"/>
                <w:sz w:val="16"/>
                <w:szCs w:val="16"/>
              </w:rPr>
            </w:pPr>
            <w:r w:rsidRPr="00337770">
              <w:rPr>
                <w:rFonts w:ascii="CAIXA Std Book" w:hAnsi="CAIXA Std Book" w:cs="Calibri"/>
                <w:b/>
                <w:bCs/>
                <w:color w:val="005CA9"/>
                <w:sz w:val="16"/>
                <w:szCs w:val="16"/>
              </w:rPr>
              <w:t>9.468</w:t>
            </w:r>
          </w:p>
        </w:tc>
        <w:tc>
          <w:tcPr>
            <w:tcW w:w="576" w:type="pct"/>
            <w:tcBorders>
              <w:top w:val="nil"/>
            </w:tcBorders>
            <w:shd w:val="clear" w:color="auto" w:fill="DAE9F8"/>
            <w:vAlign w:val="center"/>
          </w:tcPr>
          <w:p w14:paraId="6364F557" w14:textId="206E88F1" w:rsidR="00FB1938" w:rsidRPr="00972CF5" w:rsidRDefault="00AF303D">
            <w:pPr>
              <w:jc w:val="center"/>
              <w:rPr>
                <w:rFonts w:ascii="CAIXA Std Book" w:eastAsia="Times New Roman" w:hAnsi="CAIXA Std Book" w:cs="Arial"/>
                <w:b/>
                <w:bCs/>
                <w:color w:val="005CA9"/>
                <w:sz w:val="16"/>
                <w:szCs w:val="16"/>
              </w:rPr>
            </w:pPr>
            <w:r w:rsidRPr="00337770">
              <w:rPr>
                <w:rFonts w:ascii="CAIXA Std Book" w:hAnsi="CAIXA Std Book" w:cs="Calibri"/>
                <w:b/>
                <w:bCs/>
                <w:color w:val="005CA9"/>
                <w:sz w:val="16"/>
                <w:szCs w:val="16"/>
              </w:rPr>
              <w:t>-</w:t>
            </w:r>
          </w:p>
        </w:tc>
        <w:tc>
          <w:tcPr>
            <w:tcW w:w="576" w:type="pct"/>
            <w:tcBorders>
              <w:top w:val="nil"/>
            </w:tcBorders>
            <w:shd w:val="clear" w:color="auto" w:fill="DAE9F8"/>
            <w:noWrap/>
            <w:vAlign w:val="center"/>
          </w:tcPr>
          <w:p w14:paraId="3324F8D3" w14:textId="3BAC7C8B" w:rsidR="00FB1938" w:rsidRPr="00972CF5" w:rsidRDefault="00AF303D">
            <w:pPr>
              <w:jc w:val="center"/>
              <w:rPr>
                <w:rFonts w:ascii="CAIXA Std Book" w:eastAsia="Times New Roman" w:hAnsi="CAIXA Std Book" w:cs="Arial"/>
                <w:b/>
                <w:bCs/>
                <w:color w:val="005CA9"/>
                <w:sz w:val="16"/>
                <w:szCs w:val="16"/>
              </w:rPr>
            </w:pPr>
            <w:r w:rsidRPr="00337770">
              <w:rPr>
                <w:rFonts w:ascii="CAIXA Std Book" w:hAnsi="CAIXA Std Book" w:cs="Calibri"/>
                <w:b/>
                <w:bCs/>
                <w:color w:val="005CA9"/>
                <w:sz w:val="16"/>
                <w:szCs w:val="16"/>
              </w:rPr>
              <w:t>-</w:t>
            </w:r>
          </w:p>
        </w:tc>
        <w:tc>
          <w:tcPr>
            <w:tcW w:w="576" w:type="pct"/>
            <w:tcBorders>
              <w:top w:val="nil"/>
            </w:tcBorders>
            <w:shd w:val="clear" w:color="auto" w:fill="DAE9F8"/>
            <w:noWrap/>
            <w:vAlign w:val="center"/>
          </w:tcPr>
          <w:p w14:paraId="2C6A97E9" w14:textId="05320ACF" w:rsidR="00FB1938" w:rsidRPr="00972CF5" w:rsidRDefault="00AF303D" w:rsidP="008C4ED8">
            <w:pPr>
              <w:jc w:val="center"/>
              <w:rPr>
                <w:rFonts w:ascii="CAIXA Std Book" w:eastAsia="Times New Roman" w:hAnsi="CAIXA Std Book" w:cs="Arial"/>
                <w:b/>
                <w:bCs/>
                <w:color w:val="005CA9"/>
                <w:sz w:val="16"/>
                <w:szCs w:val="16"/>
              </w:rPr>
            </w:pPr>
            <w:r w:rsidRPr="00337770">
              <w:rPr>
                <w:rFonts w:ascii="CAIXA Std Book" w:hAnsi="CAIXA Std Book" w:cs="Calibri"/>
                <w:b/>
                <w:bCs/>
                <w:color w:val="005CA9"/>
                <w:sz w:val="16"/>
                <w:szCs w:val="16"/>
              </w:rPr>
              <w:t>-</w:t>
            </w:r>
          </w:p>
        </w:tc>
        <w:tc>
          <w:tcPr>
            <w:tcW w:w="576" w:type="pct"/>
            <w:tcBorders>
              <w:top w:val="nil"/>
            </w:tcBorders>
            <w:shd w:val="clear" w:color="auto" w:fill="DAE9F8"/>
            <w:noWrap/>
            <w:vAlign w:val="center"/>
          </w:tcPr>
          <w:p w14:paraId="105296A5" w14:textId="30573C88" w:rsidR="00FB1938" w:rsidRPr="00972CF5" w:rsidRDefault="00AF303D" w:rsidP="00AD4F39">
            <w:pPr>
              <w:jc w:val="right"/>
              <w:rPr>
                <w:rFonts w:ascii="CAIXA Std Book" w:eastAsia="Times New Roman" w:hAnsi="CAIXA Std Book" w:cs="Arial"/>
                <w:b/>
                <w:bCs/>
                <w:color w:val="005CA9"/>
                <w:sz w:val="16"/>
                <w:szCs w:val="16"/>
              </w:rPr>
            </w:pPr>
            <w:r w:rsidRPr="00337770">
              <w:rPr>
                <w:rFonts w:ascii="CAIXA Std Book" w:hAnsi="CAIXA Std Book" w:cs="Calibri"/>
                <w:b/>
                <w:bCs/>
                <w:color w:val="005CA9"/>
                <w:sz w:val="16"/>
                <w:szCs w:val="16"/>
              </w:rPr>
              <w:t>297.757</w:t>
            </w:r>
          </w:p>
        </w:tc>
        <w:tc>
          <w:tcPr>
            <w:tcW w:w="674" w:type="pct"/>
            <w:tcBorders>
              <w:top w:val="nil"/>
            </w:tcBorders>
            <w:shd w:val="clear" w:color="auto" w:fill="DAE9F8"/>
            <w:noWrap/>
            <w:vAlign w:val="center"/>
          </w:tcPr>
          <w:p w14:paraId="4B69F8FB" w14:textId="4A879AFD" w:rsidR="00FB1938" w:rsidRPr="00337770" w:rsidRDefault="00A7187E" w:rsidP="00A7187E">
            <w:pPr>
              <w:jc w:val="right"/>
              <w:rPr>
                <w:rFonts w:ascii="CAIXA Std Book" w:hAnsi="CAIXA Std Book" w:cs="Calibri"/>
                <w:b/>
                <w:color w:val="005CA9"/>
                <w:sz w:val="16"/>
                <w:szCs w:val="16"/>
              </w:rPr>
            </w:pPr>
            <w:r w:rsidRPr="00337770">
              <w:rPr>
                <w:rFonts w:ascii="CAIXA Std Book" w:hAnsi="CAIXA Std Book" w:cs="Calibri"/>
                <w:b/>
                <w:bCs/>
                <w:color w:val="005CA9"/>
                <w:sz w:val="16"/>
                <w:szCs w:val="16"/>
              </w:rPr>
              <w:t>37.956.807</w:t>
            </w:r>
          </w:p>
        </w:tc>
      </w:tr>
      <w:tr w:rsidR="00FB1938" w:rsidRPr="00DD43FB" w14:paraId="0EE57C40" w14:textId="77777777" w:rsidTr="00214427">
        <w:trPr>
          <w:trHeight w:val="266"/>
        </w:trPr>
        <w:tc>
          <w:tcPr>
            <w:tcW w:w="1375" w:type="pct"/>
            <w:tcBorders>
              <w:top w:val="nil"/>
            </w:tcBorders>
            <w:shd w:val="clear" w:color="000000" w:fill="FFFFFF"/>
            <w:vAlign w:val="center"/>
            <w:hideMark/>
          </w:tcPr>
          <w:p w14:paraId="726A4118" w14:textId="77777777" w:rsidR="00FB1938" w:rsidRPr="00F26798" w:rsidRDefault="00FB1938">
            <w:pP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Recebidas</w:t>
            </w:r>
          </w:p>
        </w:tc>
        <w:tc>
          <w:tcPr>
            <w:tcW w:w="647" w:type="pct"/>
            <w:tcBorders>
              <w:top w:val="nil"/>
            </w:tcBorders>
            <w:shd w:val="clear" w:color="auto" w:fill="auto"/>
            <w:vAlign w:val="center"/>
            <w:hideMark/>
          </w:tcPr>
          <w:p w14:paraId="71502163" w14:textId="25DD9DD5" w:rsidR="00FB1938" w:rsidRPr="00F26798" w:rsidRDefault="00C022C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9.468</w:t>
            </w:r>
          </w:p>
        </w:tc>
        <w:tc>
          <w:tcPr>
            <w:tcW w:w="576" w:type="pct"/>
            <w:tcBorders>
              <w:top w:val="nil"/>
            </w:tcBorders>
            <w:shd w:val="clear" w:color="auto" w:fill="auto"/>
            <w:vAlign w:val="center"/>
            <w:hideMark/>
          </w:tcPr>
          <w:p w14:paraId="2A1DD3EB" w14:textId="18C83FCE" w:rsidR="00FB1938" w:rsidRPr="00F26798"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vAlign w:val="center"/>
            <w:hideMark/>
          </w:tcPr>
          <w:p w14:paraId="5557A913" w14:textId="40C513AC" w:rsidR="00FB1938" w:rsidRPr="00F26798"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vAlign w:val="center"/>
            <w:hideMark/>
          </w:tcPr>
          <w:p w14:paraId="1EFE1B6A" w14:textId="38CA022A" w:rsidR="00FB1938" w:rsidRPr="00F26798"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tcBorders>
            <w:shd w:val="clear" w:color="auto" w:fill="auto"/>
            <w:vAlign w:val="center"/>
            <w:hideMark/>
          </w:tcPr>
          <w:p w14:paraId="156E7F5C" w14:textId="13016918" w:rsidR="00FB1938" w:rsidRPr="00F26798" w:rsidRDefault="00FB1938">
            <w:pPr>
              <w:jc w:val="right"/>
              <w:rPr>
                <w:rFonts w:ascii="CAIXA Std Book" w:eastAsia="Times New Roman" w:hAnsi="CAIXA Std Book" w:cs="Arial"/>
                <w:color w:val="005CA9"/>
                <w:sz w:val="16"/>
                <w:szCs w:val="16"/>
              </w:rPr>
            </w:pPr>
            <w:r>
              <w:rPr>
                <w:rFonts w:ascii="CAIXA Std Book" w:hAnsi="CAIXA Std Book" w:cs="Calibri"/>
                <w:color w:val="005CA9"/>
                <w:sz w:val="16"/>
                <w:szCs w:val="16"/>
              </w:rPr>
              <w:t>29</w:t>
            </w:r>
            <w:r w:rsidR="00477CB7">
              <w:rPr>
                <w:rFonts w:ascii="CAIXA Std Book" w:hAnsi="CAIXA Std Book" w:cs="Calibri"/>
                <w:color w:val="005CA9"/>
                <w:sz w:val="16"/>
                <w:szCs w:val="16"/>
              </w:rPr>
              <w:t>7.757</w:t>
            </w:r>
          </w:p>
        </w:tc>
        <w:tc>
          <w:tcPr>
            <w:tcW w:w="674" w:type="pct"/>
            <w:tcBorders>
              <w:top w:val="nil"/>
            </w:tcBorders>
            <w:shd w:val="clear" w:color="auto" w:fill="auto"/>
            <w:vAlign w:val="center"/>
            <w:hideMark/>
          </w:tcPr>
          <w:p w14:paraId="4B18BBB2" w14:textId="1EA31240" w:rsidR="00FB1938" w:rsidRPr="00F26798" w:rsidRDefault="00E02734">
            <w:pPr>
              <w:jc w:val="right"/>
              <w:rPr>
                <w:rFonts w:ascii="CAIXA Std Book" w:eastAsia="Times New Roman" w:hAnsi="CAIXA Std Book" w:cs="Arial"/>
                <w:color w:val="005CA9"/>
                <w:sz w:val="16"/>
                <w:szCs w:val="16"/>
              </w:rPr>
            </w:pPr>
            <w:r>
              <w:rPr>
                <w:rFonts w:ascii="CAIXA Std Book" w:hAnsi="CAIXA Std Book" w:cs="Calibri"/>
                <w:color w:val="005CA9"/>
                <w:sz w:val="16"/>
                <w:szCs w:val="16"/>
              </w:rPr>
              <w:t>7.197.704</w:t>
            </w:r>
          </w:p>
        </w:tc>
      </w:tr>
      <w:tr w:rsidR="00FB1938" w:rsidRPr="00DD43FB" w14:paraId="62930673" w14:textId="77777777" w:rsidTr="00214427">
        <w:trPr>
          <w:trHeight w:val="266"/>
        </w:trPr>
        <w:tc>
          <w:tcPr>
            <w:tcW w:w="1375" w:type="pct"/>
            <w:tcBorders>
              <w:top w:val="nil"/>
              <w:bottom w:val="single" w:sz="4" w:space="0" w:color="009FD0"/>
            </w:tcBorders>
            <w:shd w:val="clear" w:color="000000" w:fill="FFFFFF"/>
            <w:vAlign w:val="center"/>
            <w:hideMark/>
          </w:tcPr>
          <w:p w14:paraId="14DC5BE6" w14:textId="77777777" w:rsidR="00FB1938" w:rsidRPr="00F26798" w:rsidRDefault="00FB1938">
            <w:pP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Prestadas</w:t>
            </w:r>
          </w:p>
        </w:tc>
        <w:tc>
          <w:tcPr>
            <w:tcW w:w="647" w:type="pct"/>
            <w:tcBorders>
              <w:top w:val="nil"/>
              <w:bottom w:val="single" w:sz="4" w:space="0" w:color="009FD0"/>
            </w:tcBorders>
            <w:shd w:val="clear" w:color="auto" w:fill="auto"/>
            <w:vAlign w:val="center"/>
            <w:hideMark/>
          </w:tcPr>
          <w:p w14:paraId="64BE4651" w14:textId="223D2D7C" w:rsidR="00FB1938" w:rsidRPr="00927B59"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bottom w:val="single" w:sz="4" w:space="0" w:color="009FD0"/>
            </w:tcBorders>
            <w:shd w:val="clear" w:color="auto" w:fill="auto"/>
            <w:vAlign w:val="center"/>
            <w:hideMark/>
          </w:tcPr>
          <w:p w14:paraId="729C815E" w14:textId="3C943F24" w:rsidR="00FB1938" w:rsidRPr="00F26798"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bottom w:val="single" w:sz="4" w:space="0" w:color="009FD0"/>
            </w:tcBorders>
            <w:shd w:val="clear" w:color="auto" w:fill="auto"/>
            <w:vAlign w:val="center"/>
            <w:hideMark/>
          </w:tcPr>
          <w:p w14:paraId="791BDB38" w14:textId="2968CBFE" w:rsidR="00FB1938" w:rsidRPr="00F26798"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bottom w:val="single" w:sz="4" w:space="0" w:color="009FD0"/>
            </w:tcBorders>
            <w:shd w:val="clear" w:color="auto" w:fill="auto"/>
            <w:vAlign w:val="center"/>
            <w:hideMark/>
          </w:tcPr>
          <w:p w14:paraId="3CB5FF16" w14:textId="610B13DC" w:rsidR="00FB1938" w:rsidRPr="00F26798"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576" w:type="pct"/>
            <w:tcBorders>
              <w:top w:val="nil"/>
              <w:bottom w:val="single" w:sz="4" w:space="0" w:color="009FD0"/>
            </w:tcBorders>
            <w:shd w:val="clear" w:color="auto" w:fill="auto"/>
            <w:vAlign w:val="center"/>
            <w:hideMark/>
          </w:tcPr>
          <w:p w14:paraId="2D07BFB1" w14:textId="5878E9DE" w:rsidR="00FB1938" w:rsidRPr="00F26798" w:rsidRDefault="00FB1938">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674" w:type="pct"/>
            <w:tcBorders>
              <w:top w:val="nil"/>
              <w:bottom w:val="single" w:sz="4" w:space="0" w:color="009FD0"/>
            </w:tcBorders>
            <w:shd w:val="clear" w:color="auto" w:fill="auto"/>
            <w:noWrap/>
            <w:vAlign w:val="center"/>
            <w:hideMark/>
          </w:tcPr>
          <w:p w14:paraId="1D51B4D5" w14:textId="7D19E69B" w:rsidR="00FB1938" w:rsidRPr="00927B59" w:rsidRDefault="00814CF1" w:rsidP="00814CF1">
            <w:pPr>
              <w:jc w:val="right"/>
              <w:rPr>
                <w:rFonts w:ascii="CAIXA Std Book" w:eastAsia="Times New Roman" w:hAnsi="CAIXA Std Book" w:cs="Arial"/>
                <w:color w:val="005CA9"/>
                <w:sz w:val="16"/>
                <w:szCs w:val="16"/>
              </w:rPr>
            </w:pPr>
            <w:r>
              <w:rPr>
                <w:rFonts w:ascii="CAIXA Std Book" w:hAnsi="CAIXA Std Book" w:cs="Calibri"/>
                <w:color w:val="005CA9"/>
                <w:sz w:val="16"/>
                <w:szCs w:val="16"/>
              </w:rPr>
              <w:t>30.759.10</w:t>
            </w:r>
            <w:r w:rsidR="000B67AF">
              <w:rPr>
                <w:rFonts w:ascii="CAIXA Std Book" w:hAnsi="CAIXA Std Book" w:cs="Calibri"/>
                <w:color w:val="005CA9"/>
                <w:sz w:val="16"/>
                <w:szCs w:val="16"/>
              </w:rPr>
              <w:t>3</w:t>
            </w:r>
          </w:p>
        </w:tc>
      </w:tr>
    </w:tbl>
    <w:p w14:paraId="785A540B" w14:textId="77777777" w:rsidR="00FB1938" w:rsidRPr="00ED0F54" w:rsidRDefault="00FB1938" w:rsidP="00B54B2B">
      <w:pPr>
        <w:spacing w:before="120" w:after="120"/>
        <w:ind w:right="139"/>
        <w:jc w:val="both"/>
        <w:rPr>
          <w:rFonts w:ascii="CAIXA Std Book" w:hAnsi="CAIXA Std Book"/>
          <w:color w:val="005CA9"/>
          <w:sz w:val="20"/>
          <w:szCs w:val="20"/>
        </w:rPr>
      </w:pPr>
    </w:p>
    <w:tbl>
      <w:tblPr>
        <w:tblW w:w="9781" w:type="dxa"/>
        <w:tblLayout w:type="fixed"/>
        <w:tblCellMar>
          <w:left w:w="70" w:type="dxa"/>
          <w:right w:w="70" w:type="dxa"/>
        </w:tblCellMar>
        <w:tblLook w:val="04A0" w:firstRow="1" w:lastRow="0" w:firstColumn="1" w:lastColumn="0" w:noHBand="0" w:noVBand="1"/>
      </w:tblPr>
      <w:tblGrid>
        <w:gridCol w:w="2694"/>
        <w:gridCol w:w="1417"/>
        <w:gridCol w:w="1417"/>
        <w:gridCol w:w="1418"/>
        <w:gridCol w:w="1417"/>
        <w:gridCol w:w="1418"/>
      </w:tblGrid>
      <w:tr w:rsidR="00C619D8" w:rsidRPr="00B70CA0" w14:paraId="401B8085" w14:textId="77777777" w:rsidTr="00B54B2B">
        <w:trPr>
          <w:trHeight w:val="266"/>
        </w:trPr>
        <w:tc>
          <w:tcPr>
            <w:tcW w:w="9781" w:type="dxa"/>
            <w:gridSpan w:val="6"/>
            <w:tcBorders>
              <w:bottom w:val="single" w:sz="4" w:space="0" w:color="FFFFFF" w:themeColor="background1"/>
            </w:tcBorders>
            <w:shd w:val="clear" w:color="auto" w:fill="009FD0"/>
            <w:noWrap/>
            <w:vAlign w:val="bottom"/>
            <w:hideMark/>
          </w:tcPr>
          <w:p w14:paraId="6ACFC73E" w14:textId="607C6ACE" w:rsidR="00C619D8" w:rsidRPr="00C21794" w:rsidRDefault="00C619D8">
            <w:pPr>
              <w:jc w:val="center"/>
              <w:rPr>
                <w:rFonts w:ascii="CAIXA Std Book" w:eastAsia="Times New Roman" w:hAnsi="CAIXA Std Book" w:cs="Arial"/>
                <w:b/>
                <w:color w:val="FFFFFF" w:themeColor="background1"/>
                <w:sz w:val="16"/>
                <w:szCs w:val="16"/>
              </w:rPr>
            </w:pPr>
            <w:r>
              <w:rPr>
                <w:rFonts w:ascii="CAIXA Std Book" w:eastAsia="Times New Roman" w:hAnsi="CAIXA Std Book" w:cs="Arial"/>
                <w:b/>
                <w:bCs/>
                <w:color w:val="FFFFFF" w:themeColor="background1"/>
                <w:sz w:val="16"/>
                <w:szCs w:val="16"/>
              </w:rPr>
              <w:t>Consolidado</w:t>
            </w:r>
            <w:r w:rsidRPr="00C21794">
              <w:rPr>
                <w:rFonts w:ascii="CAIXA Std Book" w:eastAsia="Times New Roman" w:hAnsi="CAIXA Std Book" w:cs="Arial"/>
                <w:b/>
                <w:bCs/>
                <w:color w:val="FFFFFF" w:themeColor="background1"/>
                <w:sz w:val="16"/>
                <w:szCs w:val="16"/>
              </w:rPr>
              <w:t> </w:t>
            </w:r>
          </w:p>
        </w:tc>
      </w:tr>
      <w:tr w:rsidR="00C619D8" w:rsidRPr="00B70CA0" w14:paraId="1EA1CF01" w14:textId="77777777" w:rsidTr="00B54B2B">
        <w:trPr>
          <w:trHeight w:val="266"/>
        </w:trPr>
        <w:tc>
          <w:tcPr>
            <w:tcW w:w="2694" w:type="dxa"/>
            <w:vMerge w:val="restart"/>
            <w:shd w:val="clear" w:color="auto" w:fill="009FD0"/>
            <w:vAlign w:val="center"/>
            <w:hideMark/>
          </w:tcPr>
          <w:p w14:paraId="7A1E56D7" w14:textId="77777777" w:rsidR="00C619D8" w:rsidRPr="00C21794" w:rsidRDefault="00C619D8">
            <w:pPr>
              <w:jc w:val="center"/>
              <w:rPr>
                <w:rFonts w:ascii="CAIXA Std Book" w:eastAsia="Times New Roman" w:hAnsi="CAIXA Std Book" w:cs="Arial"/>
                <w:b/>
                <w:color w:val="FFFFFF" w:themeColor="background1"/>
                <w:sz w:val="16"/>
                <w:szCs w:val="16"/>
              </w:rPr>
            </w:pPr>
            <w:r w:rsidRPr="00C21794">
              <w:rPr>
                <w:rFonts w:ascii="CAIXA Std Book" w:eastAsia="Times New Roman" w:hAnsi="CAIXA Std Book" w:cs="Arial"/>
                <w:b/>
                <w:color w:val="FFFFFF" w:themeColor="background1"/>
                <w:sz w:val="16"/>
                <w:szCs w:val="16"/>
              </w:rPr>
              <w:t>Descrição</w:t>
            </w:r>
          </w:p>
        </w:tc>
        <w:tc>
          <w:tcPr>
            <w:tcW w:w="7087" w:type="dxa"/>
            <w:gridSpan w:val="5"/>
            <w:tcBorders>
              <w:top w:val="single" w:sz="4" w:space="0" w:color="FFFFFF" w:themeColor="background1"/>
              <w:bottom w:val="single" w:sz="4" w:space="0" w:color="FFFFFF" w:themeColor="background1"/>
            </w:tcBorders>
            <w:shd w:val="clear" w:color="auto" w:fill="009FD0"/>
            <w:vAlign w:val="center"/>
            <w:hideMark/>
          </w:tcPr>
          <w:p w14:paraId="78F65EDA" w14:textId="650C4B8A" w:rsidR="00C619D8" w:rsidRPr="00C21794" w:rsidRDefault="00C619D8">
            <w:pPr>
              <w:jc w:val="center"/>
              <w:rPr>
                <w:rFonts w:ascii="CAIXA Std Book" w:eastAsia="Times New Roman" w:hAnsi="CAIXA Std Book" w:cs="Arial"/>
                <w:b/>
                <w:color w:val="FFFFFF" w:themeColor="background1"/>
                <w:sz w:val="16"/>
                <w:szCs w:val="16"/>
              </w:rPr>
            </w:pPr>
            <w:r w:rsidRPr="00C21794">
              <w:rPr>
                <w:rFonts w:ascii="CAIXA Std Book" w:eastAsia="Times New Roman" w:hAnsi="CAIXA Std Book" w:cs="Arial"/>
                <w:b/>
                <w:color w:val="FFFFFF" w:themeColor="background1"/>
                <w:sz w:val="16"/>
                <w:szCs w:val="16"/>
              </w:rPr>
              <w:t>31/03/2025</w:t>
            </w:r>
          </w:p>
        </w:tc>
      </w:tr>
      <w:tr w:rsidR="00C619D8" w:rsidRPr="00B70CA0" w14:paraId="206678F8" w14:textId="77777777" w:rsidTr="00B54B2B">
        <w:trPr>
          <w:trHeight w:val="266"/>
        </w:trPr>
        <w:tc>
          <w:tcPr>
            <w:tcW w:w="2694" w:type="dxa"/>
            <w:vMerge/>
            <w:shd w:val="clear" w:color="auto" w:fill="009FD0"/>
            <w:vAlign w:val="center"/>
            <w:hideMark/>
          </w:tcPr>
          <w:p w14:paraId="408F0BF1" w14:textId="77777777" w:rsidR="00C619D8" w:rsidRPr="00C21794" w:rsidRDefault="00C619D8">
            <w:pPr>
              <w:rPr>
                <w:rFonts w:ascii="CAIXA Std Book" w:eastAsia="Times New Roman" w:hAnsi="CAIXA Std Book" w:cs="Arial"/>
                <w:b/>
                <w:color w:val="FFFFFF" w:themeColor="background1"/>
                <w:sz w:val="16"/>
                <w:szCs w:val="16"/>
              </w:rPr>
            </w:pPr>
          </w:p>
        </w:tc>
        <w:tc>
          <w:tcPr>
            <w:tcW w:w="1417" w:type="dxa"/>
            <w:tcBorders>
              <w:top w:val="single" w:sz="4" w:space="0" w:color="FFFFFF" w:themeColor="background1"/>
            </w:tcBorders>
            <w:shd w:val="clear" w:color="auto" w:fill="009FD0"/>
            <w:vAlign w:val="center"/>
            <w:hideMark/>
          </w:tcPr>
          <w:p w14:paraId="4AC9E754" w14:textId="77777777" w:rsidR="00C619D8" w:rsidRPr="00C21794" w:rsidRDefault="00C619D8">
            <w:pPr>
              <w:jc w:val="center"/>
              <w:rPr>
                <w:rFonts w:ascii="CAIXA Std Book" w:eastAsia="Times New Roman" w:hAnsi="CAIXA Std Book" w:cs="Arial"/>
                <w:b/>
                <w:color w:val="FFFFFF" w:themeColor="background1"/>
                <w:sz w:val="16"/>
                <w:szCs w:val="16"/>
              </w:rPr>
            </w:pPr>
            <w:r w:rsidRPr="00C21794">
              <w:rPr>
                <w:rFonts w:ascii="CAIXA Std Book" w:eastAsia="Times New Roman" w:hAnsi="CAIXA Std Book" w:cs="Arial"/>
                <w:b/>
                <w:color w:val="FFFFFF" w:themeColor="background1"/>
                <w:sz w:val="16"/>
                <w:szCs w:val="16"/>
              </w:rPr>
              <w:t>Controladora</w:t>
            </w:r>
          </w:p>
        </w:tc>
        <w:tc>
          <w:tcPr>
            <w:tcW w:w="1417" w:type="dxa"/>
            <w:tcBorders>
              <w:top w:val="single" w:sz="4" w:space="0" w:color="FFFFFF" w:themeColor="background1"/>
            </w:tcBorders>
            <w:shd w:val="clear" w:color="auto" w:fill="009FD0"/>
            <w:vAlign w:val="center"/>
            <w:hideMark/>
          </w:tcPr>
          <w:p w14:paraId="5CA1B15D" w14:textId="77777777" w:rsidR="00C619D8" w:rsidRPr="00C21794" w:rsidRDefault="00C619D8">
            <w:pPr>
              <w:jc w:val="center"/>
              <w:rPr>
                <w:rFonts w:ascii="CAIXA Std Book" w:eastAsia="Times New Roman" w:hAnsi="CAIXA Std Book" w:cs="Arial"/>
                <w:b/>
                <w:color w:val="FFFFFF" w:themeColor="background1"/>
                <w:sz w:val="16"/>
                <w:szCs w:val="16"/>
              </w:rPr>
            </w:pPr>
            <w:r w:rsidRPr="00C21794">
              <w:rPr>
                <w:rFonts w:ascii="CAIXA Std Book" w:eastAsia="Times New Roman" w:hAnsi="CAIXA Std Book" w:cs="Arial"/>
                <w:b/>
                <w:color w:val="FFFFFF" w:themeColor="background1"/>
                <w:sz w:val="16"/>
                <w:szCs w:val="16"/>
              </w:rPr>
              <w:t>Controlada em conjunto</w:t>
            </w:r>
          </w:p>
        </w:tc>
        <w:tc>
          <w:tcPr>
            <w:tcW w:w="1418" w:type="dxa"/>
            <w:tcBorders>
              <w:top w:val="single" w:sz="4" w:space="0" w:color="FFFFFF" w:themeColor="background1"/>
            </w:tcBorders>
            <w:shd w:val="clear" w:color="auto" w:fill="009FD0"/>
            <w:vAlign w:val="center"/>
            <w:hideMark/>
          </w:tcPr>
          <w:p w14:paraId="421E32CC" w14:textId="77777777" w:rsidR="00C619D8" w:rsidRPr="00C21794" w:rsidRDefault="00C619D8">
            <w:pPr>
              <w:jc w:val="center"/>
              <w:rPr>
                <w:rFonts w:ascii="CAIXA Std Book" w:eastAsia="Times New Roman" w:hAnsi="CAIXA Std Book" w:cs="Arial"/>
                <w:b/>
                <w:color w:val="FFFFFF" w:themeColor="background1"/>
                <w:sz w:val="16"/>
                <w:szCs w:val="16"/>
              </w:rPr>
            </w:pPr>
            <w:r w:rsidRPr="00C21794">
              <w:rPr>
                <w:rFonts w:ascii="CAIXA Std Book" w:eastAsia="Times New Roman" w:hAnsi="CAIXA Std Book" w:cs="Arial"/>
                <w:b/>
                <w:color w:val="FFFFFF" w:themeColor="background1"/>
                <w:sz w:val="16"/>
                <w:szCs w:val="16"/>
              </w:rPr>
              <w:t>Coligada</w:t>
            </w:r>
          </w:p>
        </w:tc>
        <w:tc>
          <w:tcPr>
            <w:tcW w:w="1417" w:type="dxa"/>
            <w:tcBorders>
              <w:top w:val="single" w:sz="4" w:space="0" w:color="FFFFFF" w:themeColor="background1"/>
            </w:tcBorders>
            <w:shd w:val="clear" w:color="auto" w:fill="009FD0"/>
            <w:vAlign w:val="center"/>
            <w:hideMark/>
          </w:tcPr>
          <w:p w14:paraId="1B8F992C" w14:textId="77777777" w:rsidR="00C619D8" w:rsidRPr="00C21794" w:rsidRDefault="00C619D8">
            <w:pPr>
              <w:jc w:val="center"/>
              <w:rPr>
                <w:rFonts w:ascii="CAIXA Std Book" w:eastAsia="Times New Roman" w:hAnsi="CAIXA Std Book" w:cs="Arial"/>
                <w:b/>
                <w:color w:val="FFFFFF" w:themeColor="background1"/>
                <w:sz w:val="16"/>
                <w:szCs w:val="16"/>
              </w:rPr>
            </w:pPr>
            <w:r w:rsidRPr="00C21794">
              <w:rPr>
                <w:rFonts w:ascii="CAIXA Std Book" w:eastAsia="Times New Roman" w:hAnsi="CAIXA Std Book" w:cs="Arial"/>
                <w:b/>
                <w:color w:val="FFFFFF" w:themeColor="background1"/>
                <w:sz w:val="16"/>
                <w:szCs w:val="16"/>
              </w:rPr>
              <w:t>Pessoal</w:t>
            </w:r>
            <w:r>
              <w:rPr>
                <w:rFonts w:ascii="CAIXA Std Book" w:eastAsia="Times New Roman" w:hAnsi="CAIXA Std Book" w:cs="Arial"/>
                <w:b/>
                <w:color w:val="FFFFFF" w:themeColor="background1"/>
                <w:sz w:val="16"/>
                <w:szCs w:val="16"/>
              </w:rPr>
              <w:t xml:space="preserve"> </w:t>
            </w:r>
            <w:r w:rsidRPr="00C21794">
              <w:rPr>
                <w:rFonts w:ascii="CAIXA Std Book" w:eastAsia="Times New Roman" w:hAnsi="CAIXA Std Book" w:cs="Arial"/>
                <w:b/>
                <w:color w:val="FFFFFF" w:themeColor="background1"/>
                <w:sz w:val="16"/>
                <w:szCs w:val="16"/>
              </w:rPr>
              <w:t>chave</w:t>
            </w:r>
          </w:p>
        </w:tc>
        <w:tc>
          <w:tcPr>
            <w:tcW w:w="1418" w:type="dxa"/>
            <w:tcBorders>
              <w:top w:val="single" w:sz="4" w:space="0" w:color="FFFFFF" w:themeColor="background1"/>
            </w:tcBorders>
            <w:shd w:val="clear" w:color="auto" w:fill="009FD0"/>
            <w:vAlign w:val="center"/>
            <w:hideMark/>
          </w:tcPr>
          <w:p w14:paraId="6EF3F763" w14:textId="77777777" w:rsidR="00C619D8" w:rsidRPr="00C21794" w:rsidRDefault="00C619D8">
            <w:pPr>
              <w:jc w:val="center"/>
              <w:rPr>
                <w:rFonts w:ascii="CAIXA Std Book" w:eastAsia="Times New Roman" w:hAnsi="CAIXA Std Book" w:cs="Arial"/>
                <w:b/>
                <w:color w:val="FFFFFF" w:themeColor="background1"/>
                <w:sz w:val="16"/>
                <w:szCs w:val="16"/>
              </w:rPr>
            </w:pPr>
            <w:r w:rsidRPr="00C21794">
              <w:rPr>
                <w:rFonts w:ascii="CAIXA Std Book" w:eastAsia="Times New Roman" w:hAnsi="CAIXA Std Book" w:cs="Arial"/>
                <w:b/>
                <w:color w:val="FFFFFF" w:themeColor="background1"/>
                <w:sz w:val="16"/>
                <w:szCs w:val="16"/>
              </w:rPr>
              <w:t>Outras entidades</w:t>
            </w:r>
          </w:p>
        </w:tc>
      </w:tr>
      <w:tr w:rsidR="00C619D8" w:rsidRPr="00972CF5" w14:paraId="51CCF7F4" w14:textId="77777777" w:rsidTr="00B54B2B">
        <w:trPr>
          <w:trHeight w:val="266"/>
        </w:trPr>
        <w:tc>
          <w:tcPr>
            <w:tcW w:w="2694" w:type="dxa"/>
            <w:shd w:val="clear" w:color="auto" w:fill="DAE9F8"/>
            <w:vAlign w:val="center"/>
          </w:tcPr>
          <w:p w14:paraId="2D744490" w14:textId="36C93A54" w:rsidR="00C619D8" w:rsidRPr="00972CF5" w:rsidRDefault="00C619D8">
            <w:pPr>
              <w:rPr>
                <w:rFonts w:ascii="CAIXA Std Book" w:eastAsia="Times New Roman" w:hAnsi="CAIXA Std Book" w:cs="Arial"/>
                <w:b/>
                <w:bCs/>
                <w:color w:val="005CA9"/>
                <w:sz w:val="16"/>
                <w:szCs w:val="16"/>
              </w:rPr>
            </w:pPr>
            <w:r>
              <w:rPr>
                <w:rFonts w:ascii="CAIXA Std Book" w:eastAsia="Times New Roman" w:hAnsi="CAIXA Std Book" w:cs="Arial"/>
                <w:b/>
                <w:bCs/>
                <w:color w:val="005CA9"/>
                <w:sz w:val="16"/>
                <w:szCs w:val="16"/>
              </w:rPr>
              <w:t>Ativo</w:t>
            </w:r>
          </w:p>
        </w:tc>
        <w:tc>
          <w:tcPr>
            <w:tcW w:w="1417" w:type="dxa"/>
            <w:shd w:val="clear" w:color="auto" w:fill="DAE9F8"/>
            <w:vAlign w:val="center"/>
          </w:tcPr>
          <w:p w14:paraId="60770C45" w14:textId="5848EF8C" w:rsidR="00C619D8" w:rsidRPr="00972CF5" w:rsidRDefault="00F91A7E" w:rsidP="004957DB">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 xml:space="preserve">       545.282.425 </w:t>
            </w:r>
          </w:p>
        </w:tc>
        <w:tc>
          <w:tcPr>
            <w:tcW w:w="1417" w:type="dxa"/>
            <w:shd w:val="clear" w:color="auto" w:fill="DAE9F8"/>
            <w:noWrap/>
            <w:vAlign w:val="center"/>
          </w:tcPr>
          <w:p w14:paraId="7D5D606B" w14:textId="77F6604E" w:rsidR="00C619D8" w:rsidRPr="00972CF5" w:rsidRDefault="00F91A7E" w:rsidP="004957DB">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 xml:space="preserve">          165.440 </w:t>
            </w:r>
          </w:p>
        </w:tc>
        <w:tc>
          <w:tcPr>
            <w:tcW w:w="1418" w:type="dxa"/>
            <w:shd w:val="clear" w:color="auto" w:fill="DAE9F8"/>
            <w:noWrap/>
            <w:vAlign w:val="center"/>
          </w:tcPr>
          <w:p w14:paraId="0248E328" w14:textId="53B8ADC3" w:rsidR="00C619D8" w:rsidRPr="00972CF5" w:rsidRDefault="00F91A7E">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 xml:space="preserve">       </w:t>
            </w:r>
            <w:r w:rsidR="004957DB">
              <w:rPr>
                <w:rFonts w:ascii="CAIXA Std Book" w:hAnsi="CAIXA Std Book" w:cs="Calibri"/>
                <w:b/>
                <w:bCs/>
                <w:color w:val="005CA9"/>
                <w:sz w:val="16"/>
                <w:szCs w:val="16"/>
              </w:rPr>
              <w:t>1.573.</w:t>
            </w:r>
            <w:r>
              <w:rPr>
                <w:rFonts w:ascii="CAIXA Std Book" w:hAnsi="CAIXA Std Book" w:cs="Calibri"/>
                <w:b/>
                <w:bCs/>
                <w:color w:val="005CA9"/>
                <w:sz w:val="16"/>
                <w:szCs w:val="16"/>
              </w:rPr>
              <w:t xml:space="preserve">546 </w:t>
            </w:r>
          </w:p>
        </w:tc>
        <w:tc>
          <w:tcPr>
            <w:tcW w:w="1417" w:type="dxa"/>
            <w:shd w:val="clear" w:color="auto" w:fill="DAE9F8"/>
            <w:noWrap/>
            <w:vAlign w:val="center"/>
          </w:tcPr>
          <w:p w14:paraId="413F39CB" w14:textId="62BF76BF" w:rsidR="00C619D8" w:rsidRPr="00972CF5" w:rsidRDefault="00F91A7E" w:rsidP="004957DB">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 xml:space="preserve">             38.257 </w:t>
            </w:r>
          </w:p>
        </w:tc>
        <w:tc>
          <w:tcPr>
            <w:tcW w:w="1418" w:type="dxa"/>
            <w:shd w:val="clear" w:color="auto" w:fill="DAE9F8"/>
            <w:noWrap/>
            <w:vAlign w:val="center"/>
          </w:tcPr>
          <w:p w14:paraId="3198E66F" w14:textId="106DFCA3" w:rsidR="00C619D8" w:rsidRPr="00972CF5" w:rsidRDefault="00F91A7E" w:rsidP="004957DB">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 xml:space="preserve">         34.237.255 </w:t>
            </w:r>
          </w:p>
        </w:tc>
      </w:tr>
      <w:tr w:rsidR="00C619D8" w:rsidRPr="00B70CA0" w14:paraId="512DE5F8" w14:textId="77777777" w:rsidTr="00B54B2B">
        <w:trPr>
          <w:trHeight w:val="266"/>
        </w:trPr>
        <w:tc>
          <w:tcPr>
            <w:tcW w:w="2694" w:type="dxa"/>
            <w:shd w:val="clear" w:color="000000" w:fill="FFFFFF"/>
            <w:vAlign w:val="center"/>
            <w:hideMark/>
          </w:tcPr>
          <w:p w14:paraId="1ABF77F3" w14:textId="77777777" w:rsidR="00C619D8" w:rsidRPr="00B70CA0" w:rsidRDefault="00C619D8">
            <w:pPr>
              <w:rPr>
                <w:rFonts w:ascii="CAIXA Std Book" w:eastAsia="Times New Roman" w:hAnsi="CAIXA Std Book" w:cs="Arial"/>
                <w:color w:val="005CA9"/>
                <w:sz w:val="16"/>
                <w:szCs w:val="16"/>
              </w:rPr>
            </w:pPr>
            <w:r w:rsidRPr="00B70CA0">
              <w:rPr>
                <w:rFonts w:ascii="CAIXA Std Book" w:eastAsia="Times New Roman" w:hAnsi="CAIXA Std Book" w:cs="Arial"/>
                <w:color w:val="005CA9"/>
                <w:sz w:val="16"/>
                <w:szCs w:val="16"/>
              </w:rPr>
              <w:t>Disponibilidades</w:t>
            </w:r>
          </w:p>
        </w:tc>
        <w:tc>
          <w:tcPr>
            <w:tcW w:w="1417" w:type="dxa"/>
            <w:shd w:val="clear" w:color="auto" w:fill="auto"/>
            <w:vAlign w:val="center"/>
          </w:tcPr>
          <w:p w14:paraId="3E69639F" w14:textId="1875FD31" w:rsidR="00C619D8" w:rsidRPr="00B70CA0" w:rsidRDefault="004957DB">
            <w:pPr>
              <w:jc w:val="center"/>
              <w:rPr>
                <w:rFonts w:ascii="CAIXA Std Book" w:eastAsia="Times New Roman" w:hAnsi="CAIXA Std Book" w:cs="Arial"/>
                <w:color w:val="005CA9"/>
                <w:sz w:val="16"/>
                <w:szCs w:val="16"/>
              </w:rPr>
            </w:pPr>
            <w:r w:rsidRPr="009D1EFB">
              <w:rPr>
                <w:rFonts w:ascii="CAIXA Std Book" w:eastAsia="Times New Roman" w:hAnsi="CAIXA Std Book" w:cs="Arial"/>
                <w:color w:val="005CA9"/>
                <w:sz w:val="16"/>
                <w:szCs w:val="16"/>
              </w:rPr>
              <w:t>-</w:t>
            </w:r>
          </w:p>
        </w:tc>
        <w:tc>
          <w:tcPr>
            <w:tcW w:w="1417" w:type="dxa"/>
            <w:shd w:val="clear" w:color="auto" w:fill="auto"/>
            <w:noWrap/>
            <w:vAlign w:val="center"/>
          </w:tcPr>
          <w:p w14:paraId="13652BDB" w14:textId="0CF5330F" w:rsidR="00C619D8" w:rsidRPr="00B70CA0" w:rsidRDefault="004957DB">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8" w:type="dxa"/>
            <w:shd w:val="clear" w:color="auto" w:fill="auto"/>
            <w:noWrap/>
            <w:vAlign w:val="center"/>
          </w:tcPr>
          <w:p w14:paraId="2B502948" w14:textId="6E370B0D" w:rsidR="00C619D8" w:rsidRPr="00A44F80" w:rsidRDefault="004957DB">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1.368.460</w:t>
            </w:r>
          </w:p>
        </w:tc>
        <w:tc>
          <w:tcPr>
            <w:tcW w:w="1417" w:type="dxa"/>
            <w:shd w:val="clear" w:color="auto" w:fill="auto"/>
            <w:noWrap/>
            <w:vAlign w:val="center"/>
          </w:tcPr>
          <w:p w14:paraId="3D4C75E4" w14:textId="081A8BD9" w:rsidR="00C619D8" w:rsidRPr="00B70CA0" w:rsidRDefault="004957DB">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8" w:type="dxa"/>
            <w:shd w:val="clear" w:color="auto" w:fill="auto"/>
            <w:noWrap/>
            <w:vAlign w:val="center"/>
          </w:tcPr>
          <w:p w14:paraId="3953714A" w14:textId="59F05305" w:rsidR="00C619D8" w:rsidRPr="00B70CA0" w:rsidRDefault="004957DB">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r>
      <w:tr w:rsidR="00C619D8" w:rsidRPr="00B70CA0" w14:paraId="3B53DFDC" w14:textId="77777777" w:rsidTr="00B54B2B">
        <w:trPr>
          <w:trHeight w:val="266"/>
        </w:trPr>
        <w:tc>
          <w:tcPr>
            <w:tcW w:w="2694" w:type="dxa"/>
            <w:shd w:val="clear" w:color="auto" w:fill="auto"/>
            <w:vAlign w:val="center"/>
            <w:hideMark/>
          </w:tcPr>
          <w:p w14:paraId="68DC3CDF" w14:textId="77777777" w:rsidR="00C619D8" w:rsidRPr="00B70CA0" w:rsidRDefault="00C619D8">
            <w:pPr>
              <w:rPr>
                <w:rFonts w:ascii="CAIXA Std Book" w:eastAsia="Times New Roman" w:hAnsi="CAIXA Std Book" w:cs="Arial"/>
                <w:color w:val="005CA9"/>
                <w:sz w:val="16"/>
                <w:szCs w:val="16"/>
              </w:rPr>
            </w:pPr>
            <w:r w:rsidRPr="00B70CA0">
              <w:rPr>
                <w:rFonts w:ascii="CAIXA Std Book" w:eastAsia="Times New Roman" w:hAnsi="CAIXA Std Book" w:cs="Arial"/>
                <w:color w:val="005CA9"/>
                <w:sz w:val="16"/>
                <w:szCs w:val="16"/>
              </w:rPr>
              <w:t>Aplicações interfinanceiras</w:t>
            </w:r>
          </w:p>
        </w:tc>
        <w:tc>
          <w:tcPr>
            <w:tcW w:w="1417" w:type="dxa"/>
            <w:shd w:val="clear" w:color="auto" w:fill="auto"/>
            <w:vAlign w:val="center"/>
          </w:tcPr>
          <w:p w14:paraId="641838C9" w14:textId="02796E70" w:rsidR="00C619D8" w:rsidRPr="00B70CA0" w:rsidRDefault="00C350BA">
            <w:pPr>
              <w:jc w:val="right"/>
              <w:rPr>
                <w:rFonts w:ascii="CAIXA Std Book" w:eastAsia="Times New Roman" w:hAnsi="CAIXA Std Book" w:cs="Arial"/>
                <w:color w:val="005CA9"/>
                <w:sz w:val="16"/>
                <w:szCs w:val="16"/>
              </w:rPr>
            </w:pPr>
            <w:r>
              <w:rPr>
                <w:rFonts w:ascii="CAIXA Std Book" w:hAnsi="CAIXA Std Book" w:cs="Calibri"/>
                <w:color w:val="005CA9"/>
                <w:sz w:val="16"/>
                <w:szCs w:val="16"/>
              </w:rPr>
              <w:t>253.694.000</w:t>
            </w:r>
          </w:p>
        </w:tc>
        <w:tc>
          <w:tcPr>
            <w:tcW w:w="1417" w:type="dxa"/>
            <w:shd w:val="clear" w:color="auto" w:fill="auto"/>
            <w:noWrap/>
            <w:vAlign w:val="center"/>
          </w:tcPr>
          <w:p w14:paraId="1E6B31C4" w14:textId="6BB37F7A" w:rsidR="00C619D8" w:rsidRPr="00B70CA0" w:rsidRDefault="004957DB">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8" w:type="dxa"/>
            <w:shd w:val="clear" w:color="auto" w:fill="auto"/>
            <w:noWrap/>
            <w:vAlign w:val="center"/>
          </w:tcPr>
          <w:p w14:paraId="1160DBF0" w14:textId="6DC35DBD" w:rsidR="00C619D8" w:rsidRPr="00B70CA0" w:rsidRDefault="004957DB" w:rsidP="004957DB">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7" w:type="dxa"/>
            <w:shd w:val="clear" w:color="auto" w:fill="auto"/>
            <w:noWrap/>
            <w:vAlign w:val="center"/>
          </w:tcPr>
          <w:p w14:paraId="4BE22E59" w14:textId="64C38923" w:rsidR="00C619D8" w:rsidRPr="00B70CA0" w:rsidRDefault="004957DB">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8" w:type="dxa"/>
            <w:shd w:val="clear" w:color="auto" w:fill="auto"/>
            <w:noWrap/>
            <w:vAlign w:val="center"/>
          </w:tcPr>
          <w:p w14:paraId="3F18F3F5" w14:textId="7E4B24F0" w:rsidR="00C619D8" w:rsidRPr="00B70CA0" w:rsidRDefault="00C350BA">
            <w:pPr>
              <w:jc w:val="right"/>
              <w:rPr>
                <w:rFonts w:ascii="CAIXA Std Book" w:eastAsia="Times New Roman" w:hAnsi="CAIXA Std Book" w:cs="Arial"/>
                <w:color w:val="005CA9"/>
                <w:sz w:val="16"/>
                <w:szCs w:val="16"/>
              </w:rPr>
            </w:pPr>
            <w:r>
              <w:rPr>
                <w:rFonts w:ascii="CAIXA Std Book" w:hAnsi="CAIXA Std Book" w:cs="Calibri"/>
                <w:color w:val="005CA9"/>
                <w:sz w:val="16"/>
                <w:szCs w:val="16"/>
              </w:rPr>
              <w:t>654.397</w:t>
            </w:r>
          </w:p>
        </w:tc>
      </w:tr>
      <w:tr w:rsidR="00C619D8" w:rsidRPr="00B70CA0" w14:paraId="5CCFCFA2" w14:textId="77777777" w:rsidTr="00B54B2B">
        <w:trPr>
          <w:trHeight w:val="266"/>
        </w:trPr>
        <w:tc>
          <w:tcPr>
            <w:tcW w:w="2694" w:type="dxa"/>
            <w:shd w:val="clear" w:color="auto" w:fill="auto"/>
            <w:vAlign w:val="center"/>
            <w:hideMark/>
          </w:tcPr>
          <w:p w14:paraId="1BBFDD4E" w14:textId="77777777" w:rsidR="00C619D8" w:rsidRPr="00B70CA0" w:rsidRDefault="00C619D8">
            <w:pPr>
              <w:rPr>
                <w:rFonts w:ascii="CAIXA Std Book" w:eastAsia="Times New Roman" w:hAnsi="CAIXA Std Book" w:cs="Arial"/>
                <w:color w:val="005CA9"/>
                <w:sz w:val="16"/>
                <w:szCs w:val="16"/>
              </w:rPr>
            </w:pPr>
            <w:r w:rsidRPr="00B70CA0">
              <w:rPr>
                <w:rFonts w:ascii="CAIXA Std Book" w:eastAsia="Times New Roman" w:hAnsi="CAIXA Std Book" w:cs="Arial"/>
                <w:color w:val="005CA9"/>
                <w:sz w:val="16"/>
                <w:szCs w:val="16"/>
              </w:rPr>
              <w:t>Títulos e valores mobiliários</w:t>
            </w:r>
          </w:p>
        </w:tc>
        <w:tc>
          <w:tcPr>
            <w:tcW w:w="1417" w:type="dxa"/>
            <w:shd w:val="clear" w:color="auto" w:fill="auto"/>
            <w:vAlign w:val="center"/>
          </w:tcPr>
          <w:p w14:paraId="2A99BFC5" w14:textId="5E46CCFB" w:rsidR="00C619D8" w:rsidRPr="00B70CA0" w:rsidRDefault="004957DB">
            <w:pPr>
              <w:jc w:val="right"/>
              <w:rPr>
                <w:rFonts w:ascii="CAIXA Std Book" w:eastAsia="Times New Roman" w:hAnsi="CAIXA Std Book" w:cs="Arial"/>
                <w:color w:val="005CA9"/>
                <w:sz w:val="16"/>
                <w:szCs w:val="16"/>
              </w:rPr>
            </w:pPr>
            <w:r w:rsidRPr="009D1EFB">
              <w:rPr>
                <w:rFonts w:ascii="CAIXA Std Book" w:eastAsia="Times New Roman" w:hAnsi="CAIXA Std Book" w:cs="Arial"/>
                <w:color w:val="005CA9"/>
                <w:sz w:val="16"/>
                <w:szCs w:val="16"/>
              </w:rPr>
              <w:t>290.595.650</w:t>
            </w:r>
          </w:p>
        </w:tc>
        <w:tc>
          <w:tcPr>
            <w:tcW w:w="1417" w:type="dxa"/>
            <w:shd w:val="clear" w:color="auto" w:fill="auto"/>
            <w:noWrap/>
            <w:vAlign w:val="center"/>
          </w:tcPr>
          <w:p w14:paraId="37D97286" w14:textId="14A37BEB" w:rsidR="00C619D8" w:rsidRPr="00B70CA0" w:rsidRDefault="004957DB">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8" w:type="dxa"/>
            <w:shd w:val="clear" w:color="auto" w:fill="auto"/>
            <w:noWrap/>
            <w:vAlign w:val="center"/>
          </w:tcPr>
          <w:p w14:paraId="2C0B5EF7" w14:textId="44DA9BBA" w:rsidR="00C619D8" w:rsidRPr="00B70CA0" w:rsidRDefault="004957DB" w:rsidP="004957DB">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7" w:type="dxa"/>
            <w:shd w:val="clear" w:color="auto" w:fill="auto"/>
            <w:noWrap/>
            <w:vAlign w:val="center"/>
          </w:tcPr>
          <w:p w14:paraId="4B46ECDE" w14:textId="1CC3FD94" w:rsidR="00C619D8" w:rsidRPr="00B70CA0" w:rsidRDefault="004957DB">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8" w:type="dxa"/>
            <w:shd w:val="clear" w:color="auto" w:fill="auto"/>
            <w:noWrap/>
            <w:vAlign w:val="center"/>
          </w:tcPr>
          <w:p w14:paraId="7AF9D0E5" w14:textId="71F6F676" w:rsidR="00C619D8" w:rsidRPr="00B70CA0" w:rsidRDefault="00A142A4">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1.327.355</w:t>
            </w:r>
          </w:p>
        </w:tc>
      </w:tr>
      <w:tr w:rsidR="00C619D8" w:rsidRPr="00B70CA0" w14:paraId="523058B4" w14:textId="77777777" w:rsidTr="00B54B2B">
        <w:trPr>
          <w:trHeight w:val="266"/>
        </w:trPr>
        <w:tc>
          <w:tcPr>
            <w:tcW w:w="2694" w:type="dxa"/>
            <w:shd w:val="clear" w:color="auto" w:fill="auto"/>
            <w:vAlign w:val="center"/>
            <w:hideMark/>
          </w:tcPr>
          <w:p w14:paraId="2B5D702A" w14:textId="77777777" w:rsidR="00C619D8" w:rsidRPr="00B70CA0" w:rsidRDefault="00C619D8">
            <w:pPr>
              <w:rPr>
                <w:rFonts w:ascii="CAIXA Std Book" w:eastAsia="Times New Roman" w:hAnsi="CAIXA Std Book" w:cs="Arial"/>
                <w:color w:val="005CA9"/>
                <w:sz w:val="16"/>
                <w:szCs w:val="16"/>
              </w:rPr>
            </w:pPr>
            <w:r w:rsidRPr="00B70CA0">
              <w:rPr>
                <w:rFonts w:ascii="CAIXA Std Book" w:eastAsia="Times New Roman" w:hAnsi="CAIXA Std Book" w:cs="Arial"/>
                <w:color w:val="005CA9"/>
                <w:sz w:val="16"/>
                <w:szCs w:val="16"/>
              </w:rPr>
              <w:t>Rendas a receber</w:t>
            </w:r>
          </w:p>
        </w:tc>
        <w:tc>
          <w:tcPr>
            <w:tcW w:w="1417" w:type="dxa"/>
            <w:shd w:val="clear" w:color="auto" w:fill="auto"/>
            <w:vAlign w:val="center"/>
          </w:tcPr>
          <w:p w14:paraId="3AA4CDD4" w14:textId="478C9500" w:rsidR="00C619D8" w:rsidRPr="00A44F80" w:rsidRDefault="004957DB">
            <w:pPr>
              <w:jc w:val="right"/>
              <w:rPr>
                <w:rFonts w:ascii="CAIXA Std Book" w:eastAsia="Times New Roman" w:hAnsi="CAIXA Std Book" w:cs="Arial"/>
                <w:color w:val="005CA9"/>
                <w:sz w:val="16"/>
                <w:szCs w:val="16"/>
              </w:rPr>
            </w:pPr>
            <w:r w:rsidRPr="009D1EFB">
              <w:rPr>
                <w:rFonts w:ascii="CAIXA Std Book" w:eastAsia="Times New Roman" w:hAnsi="CAIXA Std Book" w:cs="Arial"/>
                <w:color w:val="005CA9"/>
                <w:sz w:val="16"/>
                <w:szCs w:val="16"/>
              </w:rPr>
              <w:t>662.955</w:t>
            </w:r>
          </w:p>
        </w:tc>
        <w:tc>
          <w:tcPr>
            <w:tcW w:w="1417" w:type="dxa"/>
            <w:shd w:val="clear" w:color="auto" w:fill="auto"/>
            <w:noWrap/>
            <w:vAlign w:val="center"/>
          </w:tcPr>
          <w:p w14:paraId="448C331C" w14:textId="758437DD" w:rsidR="00C619D8" w:rsidRPr="00B70CA0" w:rsidRDefault="004957DB">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165.368</w:t>
            </w:r>
          </w:p>
        </w:tc>
        <w:tc>
          <w:tcPr>
            <w:tcW w:w="1418" w:type="dxa"/>
            <w:shd w:val="clear" w:color="auto" w:fill="auto"/>
            <w:noWrap/>
            <w:vAlign w:val="center"/>
          </w:tcPr>
          <w:p w14:paraId="5191896B" w14:textId="41661276" w:rsidR="00C619D8" w:rsidRPr="00A44F80" w:rsidRDefault="004957DB">
            <w:pPr>
              <w:jc w:val="right"/>
              <w:rPr>
                <w:rFonts w:ascii="CAIXA Std Book" w:eastAsia="Times New Roman" w:hAnsi="CAIXA Std Book" w:cs="Arial"/>
                <w:color w:val="005CA9"/>
                <w:sz w:val="16"/>
                <w:szCs w:val="16"/>
              </w:rPr>
            </w:pPr>
            <w:r>
              <w:rPr>
                <w:rFonts w:ascii="CAIXA Std Book" w:hAnsi="CAIXA Std Book" w:cs="Calibri"/>
                <w:color w:val="005CA9"/>
                <w:sz w:val="16"/>
                <w:szCs w:val="16"/>
              </w:rPr>
              <w:t>205.084</w:t>
            </w:r>
          </w:p>
        </w:tc>
        <w:tc>
          <w:tcPr>
            <w:tcW w:w="1417" w:type="dxa"/>
            <w:shd w:val="clear" w:color="auto" w:fill="auto"/>
            <w:noWrap/>
            <w:vAlign w:val="center"/>
          </w:tcPr>
          <w:p w14:paraId="5751BC50" w14:textId="1CF7DCCB" w:rsidR="00C619D8" w:rsidRPr="00B70CA0" w:rsidRDefault="004957DB">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8" w:type="dxa"/>
            <w:shd w:val="clear" w:color="auto" w:fill="auto"/>
            <w:noWrap/>
            <w:vAlign w:val="center"/>
          </w:tcPr>
          <w:p w14:paraId="75B23F39" w14:textId="321587B2" w:rsidR="00C619D8" w:rsidRPr="00A44F80" w:rsidRDefault="004957DB">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159.860</w:t>
            </w:r>
          </w:p>
        </w:tc>
      </w:tr>
      <w:tr w:rsidR="00C619D8" w:rsidRPr="00B70CA0" w14:paraId="67D1DD10" w14:textId="77777777" w:rsidTr="00B54B2B">
        <w:trPr>
          <w:trHeight w:val="266"/>
        </w:trPr>
        <w:tc>
          <w:tcPr>
            <w:tcW w:w="2694" w:type="dxa"/>
            <w:shd w:val="clear" w:color="auto" w:fill="auto"/>
            <w:vAlign w:val="center"/>
            <w:hideMark/>
          </w:tcPr>
          <w:p w14:paraId="23C7D9EB" w14:textId="77777777" w:rsidR="00C619D8" w:rsidRPr="00B70CA0" w:rsidRDefault="00C619D8">
            <w:pPr>
              <w:rPr>
                <w:rFonts w:ascii="CAIXA Std Book" w:eastAsia="Times New Roman" w:hAnsi="CAIXA Std Book" w:cs="Arial"/>
                <w:color w:val="005CA9"/>
                <w:sz w:val="16"/>
                <w:szCs w:val="16"/>
              </w:rPr>
            </w:pPr>
            <w:r w:rsidRPr="00B70CA0">
              <w:rPr>
                <w:rFonts w:ascii="CAIXA Std Book" w:eastAsia="Times New Roman" w:hAnsi="CAIXA Std Book" w:cs="Arial"/>
                <w:color w:val="005CA9"/>
                <w:sz w:val="16"/>
                <w:szCs w:val="16"/>
              </w:rPr>
              <w:t>Operações de crédito</w:t>
            </w:r>
          </w:p>
        </w:tc>
        <w:tc>
          <w:tcPr>
            <w:tcW w:w="1417" w:type="dxa"/>
            <w:shd w:val="clear" w:color="auto" w:fill="auto"/>
            <w:vAlign w:val="center"/>
          </w:tcPr>
          <w:p w14:paraId="44FFCEC2" w14:textId="5BDFF96E" w:rsidR="00C619D8" w:rsidRPr="00B70CA0" w:rsidRDefault="00C350BA">
            <w:pPr>
              <w:jc w:val="right"/>
              <w:rPr>
                <w:rFonts w:ascii="CAIXA Std Book" w:eastAsia="Times New Roman" w:hAnsi="CAIXA Std Book" w:cs="Arial"/>
                <w:color w:val="005CA9"/>
                <w:sz w:val="16"/>
                <w:szCs w:val="16"/>
              </w:rPr>
            </w:pPr>
            <w:r>
              <w:rPr>
                <w:rFonts w:ascii="CAIXA Std Book" w:hAnsi="CAIXA Std Book" w:cs="Calibri"/>
                <w:color w:val="005CA9"/>
                <w:sz w:val="16"/>
                <w:szCs w:val="16"/>
              </w:rPr>
              <w:t>29</w:t>
            </w:r>
          </w:p>
        </w:tc>
        <w:tc>
          <w:tcPr>
            <w:tcW w:w="1417" w:type="dxa"/>
            <w:shd w:val="clear" w:color="auto" w:fill="auto"/>
            <w:noWrap/>
            <w:vAlign w:val="center"/>
          </w:tcPr>
          <w:p w14:paraId="6BE8B37E" w14:textId="4739B04D" w:rsidR="00C619D8" w:rsidRPr="00B70CA0" w:rsidRDefault="004957DB">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8" w:type="dxa"/>
            <w:shd w:val="clear" w:color="auto" w:fill="auto"/>
            <w:noWrap/>
            <w:vAlign w:val="center"/>
          </w:tcPr>
          <w:p w14:paraId="593ADB30" w14:textId="66B5900F" w:rsidR="00C619D8" w:rsidRPr="00B70CA0" w:rsidRDefault="004957DB" w:rsidP="004957DB">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7" w:type="dxa"/>
            <w:shd w:val="clear" w:color="auto" w:fill="auto"/>
            <w:noWrap/>
            <w:vAlign w:val="center"/>
          </w:tcPr>
          <w:p w14:paraId="41F7A85D" w14:textId="46314D1F" w:rsidR="00C619D8" w:rsidRPr="00B70CA0" w:rsidRDefault="00C350BA">
            <w:pPr>
              <w:jc w:val="right"/>
              <w:rPr>
                <w:rFonts w:ascii="CAIXA Std Book" w:eastAsia="Times New Roman" w:hAnsi="CAIXA Std Book" w:cs="Arial"/>
                <w:color w:val="005CA9"/>
                <w:sz w:val="16"/>
                <w:szCs w:val="16"/>
              </w:rPr>
            </w:pPr>
            <w:r>
              <w:rPr>
                <w:rFonts w:ascii="CAIXA Std Book" w:hAnsi="CAIXA Std Book" w:cs="Calibri"/>
                <w:color w:val="005CA9"/>
                <w:sz w:val="16"/>
                <w:szCs w:val="16"/>
              </w:rPr>
              <w:t>36.105</w:t>
            </w:r>
          </w:p>
        </w:tc>
        <w:tc>
          <w:tcPr>
            <w:tcW w:w="1418" w:type="dxa"/>
            <w:shd w:val="clear" w:color="auto" w:fill="auto"/>
            <w:noWrap/>
            <w:vAlign w:val="center"/>
          </w:tcPr>
          <w:p w14:paraId="5502CF27" w14:textId="16673D55" w:rsidR="00C619D8" w:rsidRPr="00B70CA0" w:rsidRDefault="00C350BA">
            <w:pPr>
              <w:jc w:val="right"/>
              <w:rPr>
                <w:rFonts w:ascii="CAIXA Std Book" w:eastAsia="Times New Roman" w:hAnsi="CAIXA Std Book" w:cs="Arial"/>
                <w:color w:val="005CA9"/>
                <w:sz w:val="16"/>
                <w:szCs w:val="16"/>
              </w:rPr>
            </w:pPr>
            <w:r>
              <w:rPr>
                <w:rFonts w:ascii="CAIXA Std Book" w:hAnsi="CAIXA Std Book" w:cs="Calibri"/>
                <w:color w:val="005CA9"/>
                <w:sz w:val="16"/>
                <w:szCs w:val="16"/>
              </w:rPr>
              <w:t>3.191.030</w:t>
            </w:r>
          </w:p>
        </w:tc>
      </w:tr>
      <w:tr w:rsidR="00C619D8" w:rsidRPr="00B70CA0" w14:paraId="5FE69718" w14:textId="77777777" w:rsidTr="00B54B2B">
        <w:trPr>
          <w:trHeight w:val="266"/>
        </w:trPr>
        <w:tc>
          <w:tcPr>
            <w:tcW w:w="2694" w:type="dxa"/>
            <w:shd w:val="clear" w:color="auto" w:fill="auto"/>
            <w:vAlign w:val="center"/>
            <w:hideMark/>
          </w:tcPr>
          <w:p w14:paraId="791A9D1B" w14:textId="77777777" w:rsidR="00C619D8" w:rsidRPr="00B70CA0" w:rsidRDefault="00C619D8">
            <w:pPr>
              <w:rPr>
                <w:rFonts w:ascii="CAIXA Std Book" w:eastAsia="Times New Roman" w:hAnsi="CAIXA Std Book" w:cs="Arial"/>
                <w:color w:val="005CA9"/>
                <w:sz w:val="16"/>
                <w:szCs w:val="16"/>
              </w:rPr>
            </w:pPr>
            <w:r w:rsidRPr="00B70CA0">
              <w:rPr>
                <w:rFonts w:ascii="CAIXA Std Book" w:eastAsia="Times New Roman" w:hAnsi="CAIXA Std Book" w:cs="Arial"/>
                <w:color w:val="005CA9"/>
                <w:sz w:val="16"/>
                <w:szCs w:val="16"/>
              </w:rPr>
              <w:t>Provis</w:t>
            </w:r>
            <w:r>
              <w:rPr>
                <w:rFonts w:ascii="CAIXA Std Book" w:eastAsia="Times New Roman" w:hAnsi="CAIXA Std Book" w:cs="Arial"/>
                <w:color w:val="005CA9"/>
                <w:sz w:val="16"/>
                <w:szCs w:val="16"/>
              </w:rPr>
              <w:t>ão</w:t>
            </w:r>
            <w:r w:rsidRPr="00B70CA0">
              <w:rPr>
                <w:rFonts w:ascii="CAIXA Std Book" w:eastAsia="Times New Roman" w:hAnsi="CAIXA Std Book" w:cs="Arial"/>
                <w:color w:val="005CA9"/>
                <w:sz w:val="16"/>
                <w:szCs w:val="16"/>
              </w:rPr>
              <w:t xml:space="preserve"> operações de crédito</w:t>
            </w:r>
          </w:p>
        </w:tc>
        <w:tc>
          <w:tcPr>
            <w:tcW w:w="1417" w:type="dxa"/>
            <w:shd w:val="clear" w:color="auto" w:fill="auto"/>
            <w:vAlign w:val="center"/>
          </w:tcPr>
          <w:p w14:paraId="0D09FD0A" w14:textId="0C32F36E" w:rsidR="00C619D8" w:rsidRPr="00B70CA0" w:rsidRDefault="004957DB">
            <w:pPr>
              <w:jc w:val="center"/>
              <w:rPr>
                <w:rFonts w:ascii="CAIXA Std Book" w:eastAsia="Times New Roman" w:hAnsi="CAIXA Std Book" w:cs="Arial"/>
                <w:color w:val="005CA9"/>
                <w:sz w:val="16"/>
                <w:szCs w:val="16"/>
              </w:rPr>
            </w:pPr>
            <w:r w:rsidRPr="009D1EFB">
              <w:rPr>
                <w:rFonts w:ascii="CAIXA Std Book" w:eastAsia="Times New Roman" w:hAnsi="CAIXA Std Book" w:cs="Arial"/>
                <w:color w:val="005CA9"/>
                <w:sz w:val="16"/>
                <w:szCs w:val="16"/>
              </w:rPr>
              <w:t>-</w:t>
            </w:r>
          </w:p>
        </w:tc>
        <w:tc>
          <w:tcPr>
            <w:tcW w:w="1417" w:type="dxa"/>
            <w:shd w:val="clear" w:color="auto" w:fill="auto"/>
            <w:noWrap/>
            <w:vAlign w:val="center"/>
          </w:tcPr>
          <w:p w14:paraId="687DC616" w14:textId="28A4F902" w:rsidR="00C619D8" w:rsidRPr="00B70CA0" w:rsidRDefault="004957DB">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8" w:type="dxa"/>
            <w:shd w:val="clear" w:color="auto" w:fill="auto"/>
            <w:noWrap/>
            <w:vAlign w:val="center"/>
          </w:tcPr>
          <w:p w14:paraId="3C2525AA" w14:textId="5C071C95" w:rsidR="00C619D8" w:rsidRPr="00B70CA0" w:rsidRDefault="004957DB" w:rsidP="004957DB">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7" w:type="dxa"/>
            <w:shd w:val="clear" w:color="auto" w:fill="auto"/>
            <w:noWrap/>
            <w:vAlign w:val="center"/>
          </w:tcPr>
          <w:p w14:paraId="7822C545" w14:textId="07165057" w:rsidR="00C619D8" w:rsidRPr="00B70CA0" w:rsidRDefault="00C350BA" w:rsidP="004957DB">
            <w:pPr>
              <w:jc w:val="right"/>
              <w:rPr>
                <w:rFonts w:ascii="CAIXA Std Book" w:eastAsia="Times New Roman" w:hAnsi="CAIXA Std Book" w:cs="Arial"/>
                <w:color w:val="005CA9"/>
                <w:sz w:val="16"/>
                <w:szCs w:val="16"/>
              </w:rPr>
            </w:pPr>
            <w:r>
              <w:rPr>
                <w:rFonts w:ascii="CAIXA Std Book" w:hAnsi="CAIXA Std Book" w:cs="Calibri"/>
                <w:color w:val="005CA9"/>
                <w:sz w:val="16"/>
                <w:szCs w:val="16"/>
              </w:rPr>
              <w:t>(531)</w:t>
            </w:r>
          </w:p>
        </w:tc>
        <w:tc>
          <w:tcPr>
            <w:tcW w:w="1418" w:type="dxa"/>
            <w:shd w:val="clear" w:color="auto" w:fill="auto"/>
            <w:noWrap/>
            <w:vAlign w:val="center"/>
          </w:tcPr>
          <w:p w14:paraId="68F6D216" w14:textId="5AB76227" w:rsidR="00C619D8" w:rsidRPr="00B70CA0" w:rsidRDefault="00C350BA" w:rsidP="004957DB">
            <w:pPr>
              <w:jc w:val="right"/>
              <w:rPr>
                <w:rFonts w:ascii="CAIXA Std Book" w:eastAsia="Times New Roman" w:hAnsi="CAIXA Std Book" w:cs="Arial"/>
                <w:color w:val="005CA9"/>
                <w:sz w:val="16"/>
                <w:szCs w:val="16"/>
              </w:rPr>
            </w:pPr>
            <w:r>
              <w:rPr>
                <w:rFonts w:ascii="CAIXA Std Book" w:hAnsi="CAIXA Std Book" w:cs="Calibri"/>
                <w:color w:val="005CA9"/>
                <w:sz w:val="16"/>
                <w:szCs w:val="16"/>
              </w:rPr>
              <w:t>(411.239)</w:t>
            </w:r>
          </w:p>
        </w:tc>
      </w:tr>
      <w:tr w:rsidR="00C619D8" w:rsidRPr="00B70CA0" w14:paraId="36862F72" w14:textId="77777777" w:rsidTr="00B54B2B">
        <w:trPr>
          <w:trHeight w:val="266"/>
        </w:trPr>
        <w:tc>
          <w:tcPr>
            <w:tcW w:w="2694" w:type="dxa"/>
            <w:shd w:val="clear" w:color="auto" w:fill="auto"/>
            <w:vAlign w:val="center"/>
            <w:hideMark/>
          </w:tcPr>
          <w:p w14:paraId="2C3F4C49" w14:textId="77777777" w:rsidR="00C619D8" w:rsidRPr="00B70CA0" w:rsidRDefault="00C619D8">
            <w:pPr>
              <w:rPr>
                <w:rFonts w:ascii="CAIXA Std Book" w:eastAsia="Times New Roman" w:hAnsi="CAIXA Std Book" w:cs="Arial"/>
                <w:color w:val="005CA9"/>
                <w:sz w:val="16"/>
                <w:szCs w:val="16"/>
              </w:rPr>
            </w:pPr>
            <w:r w:rsidRPr="00B70CA0">
              <w:rPr>
                <w:rFonts w:ascii="CAIXA Std Book" w:eastAsia="Times New Roman" w:hAnsi="CAIXA Std Book" w:cs="Arial"/>
                <w:color w:val="005CA9"/>
                <w:sz w:val="16"/>
                <w:szCs w:val="16"/>
              </w:rPr>
              <w:t>Outros ativos financeiros</w:t>
            </w:r>
          </w:p>
        </w:tc>
        <w:tc>
          <w:tcPr>
            <w:tcW w:w="1417" w:type="dxa"/>
            <w:shd w:val="clear" w:color="auto" w:fill="auto"/>
            <w:vAlign w:val="center"/>
          </w:tcPr>
          <w:p w14:paraId="135E5AD3" w14:textId="6020A096" w:rsidR="00C619D8" w:rsidRPr="00A44F80" w:rsidRDefault="004957DB">
            <w:pPr>
              <w:jc w:val="right"/>
              <w:rPr>
                <w:rFonts w:ascii="CAIXA Std Book" w:eastAsia="Times New Roman" w:hAnsi="CAIXA Std Book" w:cs="Arial"/>
                <w:color w:val="005CA9"/>
                <w:sz w:val="16"/>
                <w:szCs w:val="16"/>
              </w:rPr>
            </w:pPr>
            <w:r w:rsidRPr="009D1EFB">
              <w:rPr>
                <w:rFonts w:ascii="CAIXA Std Book" w:eastAsia="Times New Roman" w:hAnsi="CAIXA Std Book" w:cs="Arial"/>
                <w:color w:val="005CA9"/>
                <w:sz w:val="16"/>
                <w:szCs w:val="16"/>
              </w:rPr>
              <w:t>329.</w:t>
            </w:r>
            <w:r w:rsidR="00C350BA">
              <w:rPr>
                <w:rFonts w:ascii="CAIXA Std Book" w:hAnsi="CAIXA Std Book" w:cs="Calibri"/>
                <w:color w:val="005CA9"/>
                <w:sz w:val="16"/>
                <w:szCs w:val="16"/>
              </w:rPr>
              <w:t>791</w:t>
            </w:r>
          </w:p>
        </w:tc>
        <w:tc>
          <w:tcPr>
            <w:tcW w:w="1417" w:type="dxa"/>
            <w:shd w:val="clear" w:color="auto" w:fill="auto"/>
            <w:noWrap/>
            <w:vAlign w:val="center"/>
          </w:tcPr>
          <w:p w14:paraId="10CD23F3" w14:textId="494A6383" w:rsidR="00C619D8" w:rsidRPr="00B70CA0" w:rsidRDefault="00C350BA">
            <w:pPr>
              <w:jc w:val="right"/>
              <w:rPr>
                <w:rFonts w:ascii="CAIXA Std Book" w:eastAsia="Times New Roman" w:hAnsi="CAIXA Std Book" w:cs="Arial"/>
                <w:color w:val="005CA9"/>
                <w:sz w:val="16"/>
                <w:szCs w:val="16"/>
              </w:rPr>
            </w:pPr>
            <w:r>
              <w:rPr>
                <w:rFonts w:ascii="CAIXA Std Book" w:hAnsi="CAIXA Std Book" w:cs="Calibri"/>
                <w:color w:val="005CA9"/>
                <w:sz w:val="16"/>
                <w:szCs w:val="16"/>
              </w:rPr>
              <w:t>72</w:t>
            </w:r>
          </w:p>
        </w:tc>
        <w:tc>
          <w:tcPr>
            <w:tcW w:w="1418" w:type="dxa"/>
            <w:shd w:val="clear" w:color="auto" w:fill="auto"/>
            <w:noWrap/>
            <w:vAlign w:val="center"/>
          </w:tcPr>
          <w:p w14:paraId="28E8DC2C" w14:textId="137C8C95" w:rsidR="00C619D8" w:rsidRPr="00A44F80" w:rsidRDefault="00C350BA">
            <w:pPr>
              <w:jc w:val="right"/>
              <w:rPr>
                <w:rFonts w:ascii="CAIXA Std Book" w:eastAsia="Times New Roman" w:hAnsi="CAIXA Std Book" w:cs="Arial"/>
                <w:color w:val="005CA9"/>
                <w:sz w:val="16"/>
                <w:szCs w:val="16"/>
              </w:rPr>
            </w:pPr>
            <w:r>
              <w:rPr>
                <w:rFonts w:ascii="CAIXA Std Book" w:hAnsi="CAIXA Std Book" w:cs="Calibri"/>
                <w:color w:val="005CA9"/>
                <w:sz w:val="16"/>
                <w:szCs w:val="16"/>
              </w:rPr>
              <w:t>2</w:t>
            </w:r>
          </w:p>
        </w:tc>
        <w:tc>
          <w:tcPr>
            <w:tcW w:w="1417" w:type="dxa"/>
            <w:shd w:val="clear" w:color="auto" w:fill="auto"/>
            <w:noWrap/>
            <w:vAlign w:val="center"/>
          </w:tcPr>
          <w:p w14:paraId="085354FC" w14:textId="26F744F5" w:rsidR="00C619D8" w:rsidRPr="00B70CA0" w:rsidRDefault="004957DB">
            <w:pPr>
              <w:jc w:val="right"/>
              <w:rPr>
                <w:rFonts w:ascii="CAIXA Std Book" w:eastAsia="Times New Roman" w:hAnsi="CAIXA Std Book" w:cs="Arial"/>
                <w:color w:val="005CA9"/>
                <w:sz w:val="16"/>
                <w:szCs w:val="16"/>
              </w:rPr>
            </w:pPr>
            <w:r>
              <w:rPr>
                <w:rFonts w:ascii="CAIXA Std Book" w:hAnsi="CAIXA Std Book" w:cs="Calibri"/>
                <w:color w:val="005CA9"/>
                <w:sz w:val="16"/>
                <w:szCs w:val="16"/>
              </w:rPr>
              <w:t>2.</w:t>
            </w:r>
            <w:r w:rsidR="00A142A4">
              <w:rPr>
                <w:rFonts w:ascii="CAIXA Std Book" w:hAnsi="CAIXA Std Book" w:cs="Calibri"/>
                <w:color w:val="005CA9"/>
                <w:sz w:val="16"/>
                <w:szCs w:val="16"/>
              </w:rPr>
              <w:t>759</w:t>
            </w:r>
          </w:p>
        </w:tc>
        <w:tc>
          <w:tcPr>
            <w:tcW w:w="1418" w:type="dxa"/>
            <w:shd w:val="clear" w:color="auto" w:fill="auto"/>
            <w:noWrap/>
            <w:vAlign w:val="center"/>
          </w:tcPr>
          <w:p w14:paraId="7FF00895" w14:textId="4836F442" w:rsidR="00C619D8" w:rsidRPr="00A44F80" w:rsidRDefault="004957DB" w:rsidP="004957DB">
            <w:pPr>
              <w:jc w:val="right"/>
              <w:rPr>
                <w:rFonts w:ascii="CAIXA Std Book" w:eastAsia="Times New Roman" w:hAnsi="CAIXA Std Book" w:cs="Arial"/>
                <w:color w:val="005CA9"/>
                <w:sz w:val="16"/>
                <w:szCs w:val="16"/>
              </w:rPr>
            </w:pPr>
            <w:r>
              <w:rPr>
                <w:rFonts w:ascii="CAIXA Std Book" w:hAnsi="CAIXA Std Book" w:cs="Calibri"/>
                <w:color w:val="005CA9"/>
                <w:sz w:val="16"/>
                <w:szCs w:val="16"/>
              </w:rPr>
              <w:t>39.019.044</w:t>
            </w:r>
          </w:p>
        </w:tc>
      </w:tr>
      <w:tr w:rsidR="00C619D8" w:rsidRPr="00B70CA0" w14:paraId="2C90B594" w14:textId="77777777" w:rsidTr="00B54B2B">
        <w:trPr>
          <w:trHeight w:val="266"/>
        </w:trPr>
        <w:tc>
          <w:tcPr>
            <w:tcW w:w="2694" w:type="dxa"/>
            <w:shd w:val="clear" w:color="auto" w:fill="auto"/>
            <w:vAlign w:val="center"/>
            <w:hideMark/>
          </w:tcPr>
          <w:p w14:paraId="54D6F0DE" w14:textId="77777777" w:rsidR="00C619D8" w:rsidRPr="00B70CA0" w:rsidRDefault="00C619D8">
            <w:pPr>
              <w:rPr>
                <w:rFonts w:ascii="CAIXA Std Book" w:eastAsia="Times New Roman" w:hAnsi="CAIXA Std Book" w:cs="Arial"/>
                <w:color w:val="005CA9"/>
                <w:sz w:val="16"/>
                <w:szCs w:val="16"/>
              </w:rPr>
            </w:pPr>
            <w:r w:rsidRPr="002B47B0">
              <w:rPr>
                <w:rFonts w:ascii="CAIXA Std Book" w:eastAsia="Times New Roman" w:hAnsi="CAIXA Std Book" w:cs="Arial"/>
                <w:color w:val="005CA9"/>
                <w:sz w:val="16"/>
                <w:szCs w:val="16"/>
              </w:rPr>
              <w:t>Provis</w:t>
            </w:r>
            <w:r>
              <w:rPr>
                <w:rFonts w:ascii="CAIXA Std Book" w:eastAsia="Times New Roman" w:hAnsi="CAIXA Std Book" w:cs="Arial"/>
                <w:color w:val="005CA9"/>
                <w:sz w:val="16"/>
                <w:szCs w:val="16"/>
              </w:rPr>
              <w:t>ão</w:t>
            </w:r>
            <w:r w:rsidRPr="00B70CA0">
              <w:rPr>
                <w:rFonts w:ascii="CAIXA Std Book" w:eastAsia="Times New Roman" w:hAnsi="CAIXA Std Book" w:cs="Arial"/>
                <w:color w:val="005CA9"/>
                <w:sz w:val="16"/>
                <w:szCs w:val="16"/>
              </w:rPr>
              <w:t xml:space="preserve"> outros ativos financeiro</w:t>
            </w:r>
            <w:r>
              <w:rPr>
                <w:rFonts w:ascii="CAIXA Std Book" w:eastAsia="Times New Roman" w:hAnsi="CAIXA Std Book" w:cs="Arial"/>
                <w:color w:val="005CA9"/>
                <w:sz w:val="16"/>
                <w:szCs w:val="16"/>
              </w:rPr>
              <w:t>s</w:t>
            </w:r>
          </w:p>
        </w:tc>
        <w:tc>
          <w:tcPr>
            <w:tcW w:w="1417" w:type="dxa"/>
            <w:shd w:val="clear" w:color="auto" w:fill="auto"/>
            <w:vAlign w:val="center"/>
          </w:tcPr>
          <w:p w14:paraId="54E3674A" w14:textId="09D1E270" w:rsidR="00C619D8" w:rsidRPr="00A44F80" w:rsidRDefault="004957DB">
            <w:pPr>
              <w:jc w:val="center"/>
              <w:rPr>
                <w:rFonts w:ascii="CAIXA Std Book" w:eastAsia="Times New Roman" w:hAnsi="CAIXA Std Book" w:cs="Arial"/>
                <w:color w:val="005CA9"/>
                <w:sz w:val="16"/>
                <w:szCs w:val="16"/>
              </w:rPr>
            </w:pPr>
            <w:r w:rsidRPr="009D1EFB">
              <w:rPr>
                <w:rFonts w:ascii="CAIXA Std Book" w:eastAsia="Times New Roman" w:hAnsi="CAIXA Std Book" w:cs="Arial"/>
                <w:color w:val="005CA9"/>
                <w:sz w:val="16"/>
                <w:szCs w:val="16"/>
              </w:rPr>
              <w:t>-</w:t>
            </w:r>
          </w:p>
        </w:tc>
        <w:tc>
          <w:tcPr>
            <w:tcW w:w="1417" w:type="dxa"/>
            <w:shd w:val="clear" w:color="auto" w:fill="auto"/>
            <w:noWrap/>
            <w:vAlign w:val="center"/>
          </w:tcPr>
          <w:p w14:paraId="628D5FD3" w14:textId="4ED03062" w:rsidR="00C619D8" w:rsidRPr="00A44F80" w:rsidRDefault="00C350BA" w:rsidP="004A4164">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8" w:type="dxa"/>
            <w:shd w:val="clear" w:color="auto" w:fill="auto"/>
            <w:noWrap/>
            <w:vAlign w:val="center"/>
          </w:tcPr>
          <w:p w14:paraId="64A21F28" w14:textId="1E840169" w:rsidR="00C619D8" w:rsidRPr="00B70CA0" w:rsidRDefault="004957DB">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7" w:type="dxa"/>
            <w:shd w:val="clear" w:color="auto" w:fill="auto"/>
            <w:noWrap/>
            <w:vAlign w:val="center"/>
          </w:tcPr>
          <w:p w14:paraId="3A9224E3" w14:textId="53594064" w:rsidR="00C619D8" w:rsidRPr="00B70CA0" w:rsidRDefault="004957DB">
            <w:pPr>
              <w:jc w:val="right"/>
              <w:rPr>
                <w:rFonts w:ascii="CAIXA Std Book" w:eastAsia="Times New Roman" w:hAnsi="CAIXA Std Book" w:cs="Arial"/>
                <w:color w:val="005CA9"/>
                <w:sz w:val="16"/>
                <w:szCs w:val="16"/>
              </w:rPr>
            </w:pPr>
            <w:r>
              <w:rPr>
                <w:rFonts w:ascii="CAIXA Std Book" w:hAnsi="CAIXA Std Book" w:cs="Calibri"/>
                <w:color w:val="005CA9"/>
                <w:sz w:val="16"/>
                <w:szCs w:val="16"/>
              </w:rPr>
              <w:t>(</w:t>
            </w:r>
            <w:r w:rsidR="00A142A4">
              <w:rPr>
                <w:rFonts w:ascii="CAIXA Std Book" w:hAnsi="CAIXA Std Book" w:cs="Calibri"/>
                <w:color w:val="005CA9"/>
                <w:sz w:val="16"/>
                <w:szCs w:val="16"/>
              </w:rPr>
              <w:t>76</w:t>
            </w:r>
            <w:r>
              <w:rPr>
                <w:rFonts w:ascii="CAIXA Std Book" w:hAnsi="CAIXA Std Book" w:cs="Calibri"/>
                <w:color w:val="005CA9"/>
                <w:sz w:val="16"/>
                <w:szCs w:val="16"/>
              </w:rPr>
              <w:t>)</w:t>
            </w:r>
          </w:p>
        </w:tc>
        <w:tc>
          <w:tcPr>
            <w:tcW w:w="1418" w:type="dxa"/>
            <w:shd w:val="clear" w:color="auto" w:fill="auto"/>
            <w:noWrap/>
            <w:vAlign w:val="center"/>
          </w:tcPr>
          <w:p w14:paraId="139DECC3" w14:textId="0A5311EA" w:rsidR="00C619D8" w:rsidRPr="00A44F80" w:rsidRDefault="004957DB">
            <w:pPr>
              <w:jc w:val="right"/>
              <w:rPr>
                <w:rFonts w:ascii="CAIXA Std Book" w:eastAsia="Times New Roman" w:hAnsi="CAIXA Std Book" w:cs="Arial"/>
                <w:color w:val="005CA9"/>
                <w:sz w:val="16"/>
                <w:szCs w:val="16"/>
              </w:rPr>
            </w:pPr>
            <w:r>
              <w:rPr>
                <w:rFonts w:ascii="CAIXA Std Book" w:hAnsi="CAIXA Std Book" w:cs="Calibri"/>
                <w:color w:val="005CA9"/>
                <w:sz w:val="16"/>
                <w:szCs w:val="16"/>
              </w:rPr>
              <w:t>(9.703.192)</w:t>
            </w:r>
          </w:p>
        </w:tc>
      </w:tr>
      <w:tr w:rsidR="00C619D8" w:rsidRPr="00972CF5" w14:paraId="516CCDE9" w14:textId="77777777" w:rsidTr="00B54B2B">
        <w:trPr>
          <w:trHeight w:val="266"/>
        </w:trPr>
        <w:tc>
          <w:tcPr>
            <w:tcW w:w="2694" w:type="dxa"/>
            <w:shd w:val="clear" w:color="auto" w:fill="DAE9F8"/>
            <w:vAlign w:val="center"/>
          </w:tcPr>
          <w:p w14:paraId="4BCF8296" w14:textId="5E78E50C" w:rsidR="00C619D8" w:rsidRPr="00972CF5" w:rsidRDefault="00C619D8">
            <w:pPr>
              <w:rPr>
                <w:rFonts w:ascii="CAIXA Std Book" w:eastAsia="Times New Roman" w:hAnsi="CAIXA Std Book" w:cs="Arial"/>
                <w:b/>
                <w:bCs/>
                <w:color w:val="005CA9"/>
                <w:sz w:val="16"/>
                <w:szCs w:val="16"/>
              </w:rPr>
            </w:pPr>
            <w:r>
              <w:rPr>
                <w:rFonts w:ascii="CAIXA Std Book" w:eastAsia="Times New Roman" w:hAnsi="CAIXA Std Book" w:cs="Arial"/>
                <w:b/>
                <w:bCs/>
                <w:color w:val="005CA9"/>
                <w:sz w:val="16"/>
                <w:szCs w:val="16"/>
              </w:rPr>
              <w:t>Passivo</w:t>
            </w:r>
          </w:p>
        </w:tc>
        <w:tc>
          <w:tcPr>
            <w:tcW w:w="1417" w:type="dxa"/>
            <w:shd w:val="clear" w:color="auto" w:fill="DAE9F8"/>
            <w:vAlign w:val="center"/>
          </w:tcPr>
          <w:p w14:paraId="72D1966C" w14:textId="1F945A8E" w:rsidR="00C619D8" w:rsidRPr="009D1EFB" w:rsidRDefault="000B7BAD" w:rsidP="004957DB">
            <w:pPr>
              <w:jc w:val="right"/>
              <w:rPr>
                <w:rFonts w:ascii="CAIXA Std Book" w:eastAsia="Times New Roman" w:hAnsi="CAIXA Std Book" w:cs="Arial"/>
                <w:color w:val="005CA9"/>
                <w:sz w:val="16"/>
                <w:szCs w:val="16"/>
              </w:rPr>
            </w:pPr>
            <w:r>
              <w:rPr>
                <w:rFonts w:ascii="CAIXA Std Book" w:hAnsi="CAIXA Std Book" w:cs="Calibri"/>
                <w:b/>
                <w:bCs/>
                <w:color w:val="005CA9"/>
                <w:sz w:val="16"/>
                <w:szCs w:val="16"/>
              </w:rPr>
              <w:t>81.449.770</w:t>
            </w:r>
          </w:p>
        </w:tc>
        <w:tc>
          <w:tcPr>
            <w:tcW w:w="1417" w:type="dxa"/>
            <w:shd w:val="clear" w:color="auto" w:fill="DAE9F8"/>
            <w:noWrap/>
            <w:vAlign w:val="center"/>
          </w:tcPr>
          <w:p w14:paraId="1291BAF5" w14:textId="74D35629" w:rsidR="00C619D8" w:rsidRPr="009D1EFB" w:rsidRDefault="004957DB" w:rsidP="004957DB">
            <w:pPr>
              <w:jc w:val="right"/>
              <w:rPr>
                <w:rFonts w:ascii="CAIXA Std Book" w:eastAsia="Times New Roman" w:hAnsi="CAIXA Std Book" w:cs="Arial"/>
                <w:color w:val="005CA9"/>
                <w:sz w:val="16"/>
                <w:szCs w:val="16"/>
              </w:rPr>
            </w:pPr>
            <w:r>
              <w:rPr>
                <w:rFonts w:ascii="CAIXA Std Book" w:hAnsi="CAIXA Std Book" w:cs="Calibri"/>
                <w:b/>
                <w:bCs/>
                <w:color w:val="005CA9"/>
                <w:sz w:val="16"/>
                <w:szCs w:val="16"/>
              </w:rPr>
              <w:t>145.551</w:t>
            </w:r>
          </w:p>
        </w:tc>
        <w:tc>
          <w:tcPr>
            <w:tcW w:w="1418" w:type="dxa"/>
            <w:shd w:val="clear" w:color="auto" w:fill="DAE9F8"/>
            <w:noWrap/>
            <w:vAlign w:val="center"/>
          </w:tcPr>
          <w:p w14:paraId="7BBE00F9" w14:textId="28A1DA79" w:rsidR="00C619D8" w:rsidRPr="009D1EFB" w:rsidRDefault="00A142A4">
            <w:pPr>
              <w:jc w:val="right"/>
              <w:rPr>
                <w:rFonts w:ascii="CAIXA Std Book" w:eastAsia="Times New Roman" w:hAnsi="CAIXA Std Book" w:cs="Arial"/>
                <w:color w:val="005CA9"/>
                <w:sz w:val="16"/>
                <w:szCs w:val="16"/>
              </w:rPr>
            </w:pPr>
            <w:r>
              <w:rPr>
                <w:rFonts w:ascii="CAIXA Std Book" w:hAnsi="CAIXA Std Book" w:cs="Calibri"/>
                <w:b/>
                <w:bCs/>
                <w:color w:val="005CA9"/>
                <w:sz w:val="16"/>
                <w:szCs w:val="16"/>
              </w:rPr>
              <w:t>207.184</w:t>
            </w:r>
          </w:p>
        </w:tc>
        <w:tc>
          <w:tcPr>
            <w:tcW w:w="1417" w:type="dxa"/>
            <w:shd w:val="clear" w:color="auto" w:fill="DAE9F8"/>
            <w:noWrap/>
            <w:vAlign w:val="center"/>
          </w:tcPr>
          <w:p w14:paraId="43384499" w14:textId="3AA11084" w:rsidR="00C619D8" w:rsidRPr="009D1EFB" w:rsidRDefault="000B7BAD" w:rsidP="004957DB">
            <w:pPr>
              <w:jc w:val="right"/>
              <w:rPr>
                <w:rFonts w:ascii="CAIXA Std Book" w:eastAsia="Times New Roman" w:hAnsi="CAIXA Std Book" w:cs="Arial"/>
                <w:color w:val="005CA9"/>
                <w:sz w:val="16"/>
                <w:szCs w:val="16"/>
              </w:rPr>
            </w:pPr>
            <w:r>
              <w:rPr>
                <w:rFonts w:ascii="CAIXA Std Book" w:hAnsi="CAIXA Std Book" w:cs="Calibri"/>
                <w:b/>
                <w:bCs/>
                <w:color w:val="005CA9"/>
                <w:sz w:val="16"/>
                <w:szCs w:val="16"/>
              </w:rPr>
              <w:t>630</w:t>
            </w:r>
            <w:r w:rsidR="004957DB">
              <w:rPr>
                <w:rFonts w:ascii="CAIXA Std Book" w:hAnsi="CAIXA Std Book" w:cs="Calibri"/>
                <w:b/>
                <w:bCs/>
                <w:color w:val="005CA9"/>
                <w:sz w:val="16"/>
                <w:szCs w:val="16"/>
              </w:rPr>
              <w:t>.408</w:t>
            </w:r>
          </w:p>
        </w:tc>
        <w:tc>
          <w:tcPr>
            <w:tcW w:w="1418" w:type="dxa"/>
            <w:shd w:val="clear" w:color="auto" w:fill="DAE9F8"/>
            <w:noWrap/>
            <w:vAlign w:val="center"/>
          </w:tcPr>
          <w:p w14:paraId="60AC6A09" w14:textId="40243CFA" w:rsidR="00C619D8" w:rsidRPr="009D1EFB" w:rsidRDefault="000B7BAD" w:rsidP="004957DB">
            <w:pPr>
              <w:jc w:val="right"/>
              <w:rPr>
                <w:rFonts w:ascii="CAIXA Std Book" w:eastAsia="Times New Roman" w:hAnsi="CAIXA Std Book" w:cs="Arial"/>
                <w:color w:val="005CA9"/>
                <w:sz w:val="16"/>
                <w:szCs w:val="16"/>
              </w:rPr>
            </w:pPr>
            <w:r>
              <w:rPr>
                <w:rFonts w:ascii="CAIXA Std Book" w:hAnsi="CAIXA Std Book" w:cs="Calibri"/>
                <w:b/>
                <w:bCs/>
                <w:color w:val="005CA9"/>
                <w:sz w:val="16"/>
                <w:szCs w:val="16"/>
              </w:rPr>
              <w:t>672.360.079</w:t>
            </w:r>
          </w:p>
        </w:tc>
      </w:tr>
      <w:tr w:rsidR="00C619D8" w:rsidRPr="00F26798" w14:paraId="6555C125" w14:textId="77777777" w:rsidTr="00B54B2B">
        <w:trPr>
          <w:trHeight w:val="266"/>
        </w:trPr>
        <w:tc>
          <w:tcPr>
            <w:tcW w:w="2694" w:type="dxa"/>
            <w:shd w:val="clear" w:color="000000" w:fill="FFFFFF"/>
            <w:vAlign w:val="center"/>
            <w:hideMark/>
          </w:tcPr>
          <w:p w14:paraId="07064113" w14:textId="77777777" w:rsidR="00C619D8" w:rsidRPr="00F26798" w:rsidRDefault="00C619D8">
            <w:pPr>
              <w:rPr>
                <w:rFonts w:ascii="CAIXA Std Book" w:eastAsia="Times New Roman" w:hAnsi="CAIXA Std Book" w:cs="Arial"/>
                <w:color w:val="005CA9"/>
                <w:sz w:val="16"/>
                <w:szCs w:val="16"/>
              </w:rPr>
            </w:pPr>
            <w:r w:rsidRPr="00F26798">
              <w:rPr>
                <w:rFonts w:ascii="CAIXA Std Book" w:eastAsia="Times New Roman" w:hAnsi="CAIXA Std Book" w:cs="Arial"/>
                <w:color w:val="005CA9"/>
                <w:sz w:val="16"/>
                <w:szCs w:val="16"/>
              </w:rPr>
              <w:t>Recursos de clientes</w:t>
            </w:r>
          </w:p>
        </w:tc>
        <w:tc>
          <w:tcPr>
            <w:tcW w:w="1417" w:type="dxa"/>
            <w:shd w:val="clear" w:color="auto" w:fill="auto"/>
            <w:vAlign w:val="center"/>
          </w:tcPr>
          <w:p w14:paraId="15FB3824" w14:textId="4DF6415B" w:rsidR="00C619D8" w:rsidRPr="00F26798" w:rsidRDefault="004957DB">
            <w:pPr>
              <w:jc w:val="right"/>
              <w:rPr>
                <w:rFonts w:ascii="CAIXA Std Book" w:eastAsia="Times New Roman" w:hAnsi="CAIXA Std Book" w:cs="Arial"/>
                <w:color w:val="005CA9"/>
                <w:sz w:val="16"/>
                <w:szCs w:val="16"/>
              </w:rPr>
            </w:pPr>
            <w:r w:rsidRPr="009D1EFB">
              <w:rPr>
                <w:rFonts w:ascii="CAIXA Std Book" w:eastAsia="Times New Roman" w:hAnsi="CAIXA Std Book" w:cs="Arial"/>
                <w:color w:val="005CA9"/>
                <w:sz w:val="16"/>
                <w:szCs w:val="16"/>
              </w:rPr>
              <w:t>4.124.245</w:t>
            </w:r>
          </w:p>
        </w:tc>
        <w:tc>
          <w:tcPr>
            <w:tcW w:w="1417" w:type="dxa"/>
            <w:shd w:val="clear" w:color="auto" w:fill="auto"/>
            <w:vAlign w:val="center"/>
          </w:tcPr>
          <w:p w14:paraId="2623237F" w14:textId="3D056F2F" w:rsidR="00C619D8" w:rsidRPr="00F26798" w:rsidRDefault="004957DB">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138.053</w:t>
            </w:r>
          </w:p>
        </w:tc>
        <w:tc>
          <w:tcPr>
            <w:tcW w:w="1418" w:type="dxa"/>
            <w:shd w:val="clear" w:color="auto" w:fill="auto"/>
            <w:vAlign w:val="center"/>
          </w:tcPr>
          <w:p w14:paraId="2D158A71" w14:textId="6DF00156" w:rsidR="00C619D8" w:rsidRPr="00F26798" w:rsidRDefault="00A142A4">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133.547</w:t>
            </w:r>
          </w:p>
        </w:tc>
        <w:tc>
          <w:tcPr>
            <w:tcW w:w="1417" w:type="dxa"/>
            <w:shd w:val="clear" w:color="auto" w:fill="auto"/>
            <w:vAlign w:val="center"/>
          </w:tcPr>
          <w:p w14:paraId="2E6CD995" w14:textId="1AA8FE3B" w:rsidR="00C619D8" w:rsidRPr="00F26798" w:rsidRDefault="004957DB">
            <w:pPr>
              <w:jc w:val="right"/>
              <w:rPr>
                <w:rFonts w:ascii="CAIXA Std Book" w:eastAsia="Times New Roman" w:hAnsi="CAIXA Std Book" w:cs="Arial"/>
                <w:color w:val="005CA9"/>
                <w:sz w:val="16"/>
                <w:szCs w:val="16"/>
              </w:rPr>
            </w:pPr>
            <w:r>
              <w:rPr>
                <w:rFonts w:ascii="CAIXA Std Book" w:hAnsi="CAIXA Std Book" w:cs="Calibri"/>
                <w:color w:val="005CA9"/>
                <w:sz w:val="16"/>
                <w:szCs w:val="16"/>
              </w:rPr>
              <w:t>630.408</w:t>
            </w:r>
          </w:p>
        </w:tc>
        <w:tc>
          <w:tcPr>
            <w:tcW w:w="1418" w:type="dxa"/>
            <w:shd w:val="clear" w:color="auto" w:fill="auto"/>
            <w:vAlign w:val="center"/>
          </w:tcPr>
          <w:p w14:paraId="20E3FC60" w14:textId="21320237" w:rsidR="00C619D8" w:rsidRPr="00F26798" w:rsidRDefault="004957DB">
            <w:pPr>
              <w:jc w:val="right"/>
              <w:rPr>
                <w:rFonts w:ascii="CAIXA Std Book" w:eastAsia="Times New Roman" w:hAnsi="CAIXA Std Book" w:cs="Arial"/>
                <w:color w:val="005CA9"/>
                <w:sz w:val="16"/>
                <w:szCs w:val="16"/>
              </w:rPr>
            </w:pPr>
            <w:r>
              <w:rPr>
                <w:rFonts w:ascii="CAIXA Std Book" w:hAnsi="CAIXA Std Book" w:cs="Calibri"/>
                <w:color w:val="005CA9"/>
                <w:sz w:val="16"/>
                <w:szCs w:val="16"/>
              </w:rPr>
              <w:t>25.739.004</w:t>
            </w:r>
          </w:p>
        </w:tc>
      </w:tr>
      <w:tr w:rsidR="00C619D8" w:rsidRPr="00F26798" w14:paraId="5E50CC51" w14:textId="77777777" w:rsidTr="00B54B2B">
        <w:trPr>
          <w:trHeight w:val="266"/>
        </w:trPr>
        <w:tc>
          <w:tcPr>
            <w:tcW w:w="2694" w:type="dxa"/>
            <w:shd w:val="clear" w:color="000000" w:fill="FFFFFF"/>
            <w:vAlign w:val="center"/>
            <w:hideMark/>
          </w:tcPr>
          <w:p w14:paraId="25DF9337" w14:textId="77777777" w:rsidR="00C619D8" w:rsidRPr="00F26798" w:rsidRDefault="00C619D8">
            <w:pPr>
              <w:rPr>
                <w:rFonts w:ascii="CAIXA Std Book" w:eastAsia="Times New Roman" w:hAnsi="CAIXA Std Book" w:cs="Arial"/>
                <w:color w:val="005CA9"/>
                <w:sz w:val="16"/>
                <w:szCs w:val="16"/>
              </w:rPr>
            </w:pPr>
            <w:r w:rsidRPr="00F26798">
              <w:rPr>
                <w:rFonts w:ascii="CAIXA Std Book" w:eastAsia="Times New Roman" w:hAnsi="CAIXA Std Book" w:cs="Arial"/>
                <w:color w:val="005CA9"/>
                <w:sz w:val="16"/>
                <w:szCs w:val="16"/>
              </w:rPr>
              <w:t>Recursos de instituições financeiras e outras</w:t>
            </w:r>
          </w:p>
        </w:tc>
        <w:tc>
          <w:tcPr>
            <w:tcW w:w="1417" w:type="dxa"/>
            <w:shd w:val="clear" w:color="auto" w:fill="auto"/>
            <w:vAlign w:val="center"/>
          </w:tcPr>
          <w:p w14:paraId="0D1F789B" w14:textId="7383AA86" w:rsidR="00C619D8" w:rsidRPr="00927B59" w:rsidRDefault="00925201">
            <w:pPr>
              <w:jc w:val="right"/>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13.690</w:t>
            </w:r>
          </w:p>
        </w:tc>
        <w:tc>
          <w:tcPr>
            <w:tcW w:w="1417" w:type="dxa"/>
            <w:shd w:val="clear" w:color="auto" w:fill="auto"/>
            <w:vAlign w:val="center"/>
          </w:tcPr>
          <w:p w14:paraId="5C09D4D5" w14:textId="076B771C" w:rsidR="00C619D8" w:rsidRPr="00F26798" w:rsidRDefault="004957DB">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8" w:type="dxa"/>
            <w:shd w:val="clear" w:color="auto" w:fill="auto"/>
            <w:vAlign w:val="center"/>
          </w:tcPr>
          <w:p w14:paraId="0036C4E0" w14:textId="670F0021" w:rsidR="00C619D8" w:rsidRPr="00F26798" w:rsidRDefault="004957DB">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7" w:type="dxa"/>
            <w:shd w:val="clear" w:color="auto" w:fill="auto"/>
            <w:vAlign w:val="center"/>
          </w:tcPr>
          <w:p w14:paraId="502B8284" w14:textId="283D0AB1" w:rsidR="00C619D8" w:rsidRPr="00F26798" w:rsidRDefault="00925201" w:rsidP="00925201">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8" w:type="dxa"/>
            <w:shd w:val="clear" w:color="auto" w:fill="auto"/>
            <w:noWrap/>
            <w:vAlign w:val="center"/>
          </w:tcPr>
          <w:p w14:paraId="303AE430" w14:textId="467DFB56" w:rsidR="00C619D8" w:rsidRPr="000262F8" w:rsidRDefault="00A142A4">
            <w:pPr>
              <w:jc w:val="right"/>
              <w:rPr>
                <w:rFonts w:ascii="CAIXA Std Book" w:hAnsi="CAIXA Std Book" w:cs="Calibri"/>
                <w:color w:val="005CA9"/>
                <w:sz w:val="16"/>
                <w:szCs w:val="16"/>
              </w:rPr>
            </w:pPr>
            <w:r>
              <w:rPr>
                <w:rFonts w:ascii="CAIXA Std Book" w:hAnsi="CAIXA Std Book" w:cs="Calibri"/>
                <w:color w:val="005CA9"/>
                <w:sz w:val="16"/>
                <w:szCs w:val="16"/>
              </w:rPr>
              <w:t>599.</w:t>
            </w:r>
            <w:r w:rsidR="000262F8">
              <w:rPr>
                <w:rFonts w:ascii="CAIXA Std Book" w:hAnsi="CAIXA Std Book" w:cs="Calibri"/>
                <w:color w:val="005CA9"/>
                <w:sz w:val="16"/>
                <w:szCs w:val="16"/>
              </w:rPr>
              <w:t xml:space="preserve">477.004 </w:t>
            </w:r>
          </w:p>
        </w:tc>
      </w:tr>
      <w:tr w:rsidR="00C619D8" w:rsidRPr="00F26798" w14:paraId="26C39DA2" w14:textId="77777777" w:rsidTr="00B54B2B">
        <w:trPr>
          <w:trHeight w:val="266"/>
        </w:trPr>
        <w:tc>
          <w:tcPr>
            <w:tcW w:w="2694" w:type="dxa"/>
            <w:shd w:val="clear" w:color="000000" w:fill="FFFFFF"/>
            <w:vAlign w:val="center"/>
            <w:hideMark/>
          </w:tcPr>
          <w:p w14:paraId="5CBB392F" w14:textId="72A06F58" w:rsidR="00C619D8" w:rsidRPr="00F26798" w:rsidRDefault="00C619D8">
            <w:pPr>
              <w:rPr>
                <w:rFonts w:ascii="CAIXA Std Book" w:eastAsia="Times New Roman" w:hAnsi="CAIXA Std Book" w:cs="Arial"/>
                <w:color w:val="005CA9"/>
                <w:sz w:val="16"/>
                <w:szCs w:val="16"/>
              </w:rPr>
            </w:pPr>
            <w:r w:rsidRPr="00702E5D">
              <w:rPr>
                <w:rFonts w:ascii="CAIXA Std Book" w:eastAsia="Times New Roman" w:hAnsi="CAIXA Std Book" w:cs="Arial"/>
                <w:color w:val="005CA9"/>
                <w:sz w:val="14"/>
                <w:szCs w:val="14"/>
              </w:rPr>
              <w:t xml:space="preserve">Recursos </w:t>
            </w:r>
            <w:r w:rsidR="006A5500" w:rsidRPr="00702E5D">
              <w:rPr>
                <w:rFonts w:ascii="CAIXA Std Book" w:eastAsia="Times New Roman" w:hAnsi="CAIXA Std Book" w:cs="Arial"/>
                <w:color w:val="005CA9"/>
                <w:sz w:val="14"/>
                <w:szCs w:val="14"/>
              </w:rPr>
              <w:t xml:space="preserve">para </w:t>
            </w:r>
            <w:r w:rsidRPr="00702E5D">
              <w:rPr>
                <w:rFonts w:ascii="CAIXA Std Book" w:eastAsia="Times New Roman" w:hAnsi="CAIXA Std Book" w:cs="Arial"/>
                <w:color w:val="005CA9"/>
                <w:sz w:val="14"/>
                <w:szCs w:val="14"/>
              </w:rPr>
              <w:t>destinação específica</w:t>
            </w:r>
          </w:p>
        </w:tc>
        <w:tc>
          <w:tcPr>
            <w:tcW w:w="1417" w:type="dxa"/>
            <w:shd w:val="clear" w:color="auto" w:fill="auto"/>
            <w:vAlign w:val="center"/>
          </w:tcPr>
          <w:p w14:paraId="158DA049" w14:textId="32A44D8F" w:rsidR="00C619D8" w:rsidRPr="00927B59" w:rsidRDefault="004957DB">
            <w:pPr>
              <w:jc w:val="right"/>
              <w:rPr>
                <w:rFonts w:ascii="CAIXA Std Book" w:eastAsia="Times New Roman" w:hAnsi="CAIXA Std Book" w:cs="Arial"/>
                <w:color w:val="005CA9"/>
                <w:sz w:val="16"/>
                <w:szCs w:val="16"/>
              </w:rPr>
            </w:pPr>
            <w:r w:rsidRPr="009D1EFB">
              <w:rPr>
                <w:rFonts w:ascii="CAIXA Std Book" w:eastAsia="Times New Roman" w:hAnsi="CAIXA Std Book" w:cs="Arial"/>
                <w:color w:val="005CA9"/>
                <w:sz w:val="16"/>
                <w:szCs w:val="16"/>
              </w:rPr>
              <w:t>36.888.356</w:t>
            </w:r>
          </w:p>
        </w:tc>
        <w:tc>
          <w:tcPr>
            <w:tcW w:w="1417" w:type="dxa"/>
            <w:shd w:val="clear" w:color="auto" w:fill="auto"/>
            <w:vAlign w:val="center"/>
          </w:tcPr>
          <w:p w14:paraId="519B504E" w14:textId="7959AACB" w:rsidR="00C619D8" w:rsidRPr="00F26798" w:rsidRDefault="004957DB">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8" w:type="dxa"/>
            <w:shd w:val="clear" w:color="auto" w:fill="auto"/>
            <w:vAlign w:val="center"/>
          </w:tcPr>
          <w:p w14:paraId="4E64AE8E" w14:textId="3BD893FD" w:rsidR="00C619D8" w:rsidRPr="00F26798" w:rsidRDefault="004957DB">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7" w:type="dxa"/>
            <w:shd w:val="clear" w:color="auto" w:fill="auto"/>
            <w:vAlign w:val="center"/>
          </w:tcPr>
          <w:p w14:paraId="07895ED9" w14:textId="15EAC4BC" w:rsidR="00C619D8" w:rsidRPr="00F26798" w:rsidRDefault="004957DB">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8" w:type="dxa"/>
            <w:shd w:val="clear" w:color="auto" w:fill="auto"/>
            <w:noWrap/>
            <w:vAlign w:val="center"/>
          </w:tcPr>
          <w:p w14:paraId="3C085578" w14:textId="5FDD2CF1" w:rsidR="00C619D8" w:rsidRPr="00927B59" w:rsidRDefault="004957DB" w:rsidP="004957DB">
            <w:pPr>
              <w:jc w:val="right"/>
              <w:rPr>
                <w:rFonts w:ascii="CAIXA Std Book" w:eastAsia="Times New Roman" w:hAnsi="CAIXA Std Book" w:cs="Arial"/>
                <w:color w:val="005CA9"/>
                <w:sz w:val="16"/>
                <w:szCs w:val="16"/>
              </w:rPr>
            </w:pPr>
            <w:r>
              <w:rPr>
                <w:rFonts w:ascii="CAIXA Std Book" w:hAnsi="CAIXA Std Book" w:cs="Calibri"/>
                <w:color w:val="005CA9"/>
                <w:sz w:val="16"/>
                <w:szCs w:val="16"/>
              </w:rPr>
              <w:t>44.916.239</w:t>
            </w:r>
          </w:p>
        </w:tc>
      </w:tr>
      <w:tr w:rsidR="00C619D8" w:rsidRPr="00F26798" w14:paraId="5528E0AB" w14:textId="77777777" w:rsidTr="00B54B2B">
        <w:trPr>
          <w:trHeight w:val="266"/>
        </w:trPr>
        <w:tc>
          <w:tcPr>
            <w:tcW w:w="2694" w:type="dxa"/>
            <w:shd w:val="clear" w:color="000000" w:fill="FFFFFF"/>
            <w:vAlign w:val="center"/>
            <w:hideMark/>
          </w:tcPr>
          <w:p w14:paraId="39831CCE" w14:textId="77777777" w:rsidR="00C619D8" w:rsidRPr="00BD3BB1" w:rsidRDefault="00C619D8">
            <w:pPr>
              <w:rPr>
                <w:rFonts w:ascii="CAIXA Std Book" w:eastAsia="Times New Roman" w:hAnsi="CAIXA Std Book" w:cs="Arial"/>
                <w:color w:val="005CA9"/>
                <w:sz w:val="16"/>
                <w:szCs w:val="16"/>
              </w:rPr>
            </w:pPr>
            <w:r w:rsidRPr="001B5A1F">
              <w:rPr>
                <w:rFonts w:ascii="CAIXA Std Book" w:eastAsia="Times New Roman" w:hAnsi="CAIXA Std Book" w:cs="Arial"/>
                <w:color w:val="005CA9"/>
                <w:sz w:val="14"/>
                <w:szCs w:val="14"/>
              </w:rPr>
              <w:t>Obrigações fiscais e previdenciárias</w:t>
            </w:r>
          </w:p>
        </w:tc>
        <w:tc>
          <w:tcPr>
            <w:tcW w:w="1417" w:type="dxa"/>
            <w:shd w:val="clear" w:color="auto" w:fill="auto"/>
            <w:vAlign w:val="center"/>
          </w:tcPr>
          <w:p w14:paraId="75F4D337" w14:textId="34966CA9" w:rsidR="00C619D8" w:rsidRPr="00927B59" w:rsidRDefault="004957DB">
            <w:pPr>
              <w:jc w:val="right"/>
              <w:rPr>
                <w:rFonts w:ascii="CAIXA Std Book" w:eastAsia="Times New Roman" w:hAnsi="CAIXA Std Book" w:cs="Arial"/>
                <w:color w:val="005CA9"/>
                <w:sz w:val="16"/>
                <w:szCs w:val="16"/>
              </w:rPr>
            </w:pPr>
            <w:r w:rsidRPr="009D1EFB">
              <w:rPr>
                <w:rFonts w:ascii="CAIXA Std Book" w:eastAsia="Times New Roman" w:hAnsi="CAIXA Std Book" w:cs="Arial"/>
                <w:color w:val="005CA9"/>
                <w:sz w:val="16"/>
                <w:szCs w:val="16"/>
              </w:rPr>
              <w:t>5.660.678</w:t>
            </w:r>
          </w:p>
        </w:tc>
        <w:tc>
          <w:tcPr>
            <w:tcW w:w="1417" w:type="dxa"/>
            <w:shd w:val="clear" w:color="auto" w:fill="auto"/>
            <w:vAlign w:val="center"/>
          </w:tcPr>
          <w:p w14:paraId="5FEC7141" w14:textId="275BFF55" w:rsidR="00C619D8" w:rsidRPr="00F26798" w:rsidRDefault="004957DB">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8" w:type="dxa"/>
            <w:shd w:val="clear" w:color="auto" w:fill="auto"/>
            <w:vAlign w:val="center"/>
          </w:tcPr>
          <w:p w14:paraId="0CC1BB9C" w14:textId="4FCF20B3" w:rsidR="00C619D8" w:rsidRPr="00F26798" w:rsidRDefault="004957DB">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7" w:type="dxa"/>
            <w:shd w:val="clear" w:color="auto" w:fill="auto"/>
            <w:vAlign w:val="center"/>
          </w:tcPr>
          <w:p w14:paraId="7F46FFD9" w14:textId="53762EC1" w:rsidR="00C619D8" w:rsidRPr="00F26798" w:rsidRDefault="004957DB">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8" w:type="dxa"/>
            <w:shd w:val="clear" w:color="auto" w:fill="auto"/>
            <w:noWrap/>
            <w:vAlign w:val="center"/>
          </w:tcPr>
          <w:p w14:paraId="61D2202A" w14:textId="3D4F434B" w:rsidR="00C619D8" w:rsidRPr="00927B59" w:rsidRDefault="004957DB">
            <w:pPr>
              <w:jc w:val="right"/>
              <w:rPr>
                <w:rFonts w:ascii="CAIXA Std Book" w:eastAsia="Times New Roman" w:hAnsi="CAIXA Std Book" w:cs="Arial"/>
                <w:color w:val="005CA9"/>
                <w:sz w:val="16"/>
                <w:szCs w:val="16"/>
              </w:rPr>
            </w:pPr>
            <w:r>
              <w:rPr>
                <w:rFonts w:ascii="CAIXA Std Book" w:hAnsi="CAIXA Std Book" w:cs="Calibri"/>
                <w:color w:val="005CA9"/>
                <w:sz w:val="16"/>
                <w:szCs w:val="16"/>
              </w:rPr>
              <w:t>74.598</w:t>
            </w:r>
          </w:p>
        </w:tc>
      </w:tr>
      <w:tr w:rsidR="00C619D8" w:rsidRPr="00F26798" w14:paraId="753726BF" w14:textId="77777777" w:rsidTr="00B54B2B">
        <w:trPr>
          <w:trHeight w:val="266"/>
        </w:trPr>
        <w:tc>
          <w:tcPr>
            <w:tcW w:w="2694" w:type="dxa"/>
            <w:shd w:val="clear" w:color="000000" w:fill="FFFFFF"/>
            <w:vAlign w:val="center"/>
            <w:hideMark/>
          </w:tcPr>
          <w:p w14:paraId="1C3FF22A" w14:textId="77777777" w:rsidR="00C619D8" w:rsidRPr="00F26798" w:rsidRDefault="00C619D8">
            <w:pPr>
              <w:rPr>
                <w:rFonts w:ascii="CAIXA Std Book" w:eastAsia="Times New Roman" w:hAnsi="CAIXA Std Book" w:cs="Arial"/>
                <w:color w:val="005CA9"/>
                <w:sz w:val="16"/>
                <w:szCs w:val="16"/>
              </w:rPr>
            </w:pPr>
            <w:r w:rsidRPr="00F26798">
              <w:rPr>
                <w:rFonts w:ascii="CAIXA Std Book" w:eastAsia="Times New Roman" w:hAnsi="CAIXA Std Book" w:cs="Arial"/>
                <w:color w:val="005CA9"/>
                <w:sz w:val="16"/>
                <w:szCs w:val="16"/>
              </w:rPr>
              <w:t>Obrigações diversas</w:t>
            </w:r>
          </w:p>
        </w:tc>
        <w:tc>
          <w:tcPr>
            <w:tcW w:w="1417" w:type="dxa"/>
            <w:shd w:val="clear" w:color="auto" w:fill="auto"/>
            <w:vAlign w:val="center"/>
          </w:tcPr>
          <w:p w14:paraId="5C39FA44" w14:textId="51B7269A" w:rsidR="00C619D8" w:rsidRPr="00927B59" w:rsidRDefault="004957DB">
            <w:pPr>
              <w:jc w:val="right"/>
              <w:rPr>
                <w:rFonts w:ascii="CAIXA Std Book" w:eastAsia="Times New Roman" w:hAnsi="CAIXA Std Book" w:cs="Arial"/>
                <w:color w:val="005CA9"/>
                <w:sz w:val="16"/>
                <w:szCs w:val="16"/>
              </w:rPr>
            </w:pPr>
            <w:r w:rsidRPr="009D1EFB">
              <w:rPr>
                <w:rFonts w:ascii="CAIXA Std Book" w:eastAsia="Times New Roman" w:hAnsi="CAIXA Std Book" w:cs="Arial"/>
                <w:color w:val="005CA9"/>
                <w:sz w:val="16"/>
                <w:szCs w:val="16"/>
              </w:rPr>
              <w:t>18.297.605</w:t>
            </w:r>
          </w:p>
        </w:tc>
        <w:tc>
          <w:tcPr>
            <w:tcW w:w="1417" w:type="dxa"/>
            <w:shd w:val="clear" w:color="auto" w:fill="auto"/>
            <w:vAlign w:val="center"/>
          </w:tcPr>
          <w:p w14:paraId="1CBFDEE7" w14:textId="47A5202C" w:rsidR="00C619D8" w:rsidRPr="00F26798" w:rsidRDefault="004957DB">
            <w:pPr>
              <w:jc w:val="right"/>
              <w:rPr>
                <w:rFonts w:ascii="CAIXA Std Book" w:eastAsia="Times New Roman" w:hAnsi="CAIXA Std Book" w:cs="Arial"/>
                <w:color w:val="005CA9"/>
                <w:sz w:val="16"/>
                <w:szCs w:val="16"/>
              </w:rPr>
            </w:pPr>
            <w:r>
              <w:rPr>
                <w:rFonts w:ascii="CAIXA Std Book" w:hAnsi="CAIXA Std Book" w:cs="Calibri"/>
                <w:color w:val="005CA9"/>
                <w:sz w:val="16"/>
                <w:szCs w:val="16"/>
              </w:rPr>
              <w:t>7.498</w:t>
            </w:r>
          </w:p>
        </w:tc>
        <w:tc>
          <w:tcPr>
            <w:tcW w:w="1418" w:type="dxa"/>
            <w:shd w:val="clear" w:color="auto" w:fill="auto"/>
            <w:vAlign w:val="center"/>
          </w:tcPr>
          <w:p w14:paraId="07D6F6B9" w14:textId="2D025976" w:rsidR="00C619D8" w:rsidRPr="00F26798" w:rsidRDefault="004957DB">
            <w:pPr>
              <w:jc w:val="right"/>
              <w:rPr>
                <w:rFonts w:ascii="CAIXA Std Book" w:eastAsia="Times New Roman" w:hAnsi="CAIXA Std Book" w:cs="Arial"/>
                <w:color w:val="005CA9"/>
                <w:sz w:val="16"/>
                <w:szCs w:val="16"/>
              </w:rPr>
            </w:pPr>
            <w:r>
              <w:rPr>
                <w:rFonts w:ascii="CAIXA Std Book" w:hAnsi="CAIXA Std Book" w:cs="Calibri"/>
                <w:color w:val="005CA9"/>
                <w:sz w:val="16"/>
                <w:szCs w:val="16"/>
              </w:rPr>
              <w:t>73.637</w:t>
            </w:r>
          </w:p>
        </w:tc>
        <w:tc>
          <w:tcPr>
            <w:tcW w:w="1417" w:type="dxa"/>
            <w:shd w:val="clear" w:color="auto" w:fill="auto"/>
            <w:vAlign w:val="center"/>
          </w:tcPr>
          <w:p w14:paraId="5CC3D087" w14:textId="768EFF56" w:rsidR="00C619D8" w:rsidRPr="00F26798" w:rsidRDefault="004957DB">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8" w:type="dxa"/>
            <w:shd w:val="clear" w:color="auto" w:fill="auto"/>
            <w:noWrap/>
            <w:vAlign w:val="center"/>
          </w:tcPr>
          <w:p w14:paraId="5F23A328" w14:textId="74D27C51" w:rsidR="00C619D8" w:rsidRPr="00927B59" w:rsidRDefault="004957DB" w:rsidP="004957DB">
            <w:pPr>
              <w:jc w:val="right"/>
              <w:rPr>
                <w:rFonts w:ascii="CAIXA Std Book" w:eastAsia="Times New Roman" w:hAnsi="CAIXA Std Book" w:cs="Arial"/>
                <w:color w:val="005CA9"/>
                <w:sz w:val="16"/>
                <w:szCs w:val="16"/>
              </w:rPr>
            </w:pPr>
            <w:r>
              <w:rPr>
                <w:rFonts w:ascii="CAIXA Std Book" w:hAnsi="CAIXA Std Book" w:cs="Calibri"/>
                <w:color w:val="005CA9"/>
                <w:sz w:val="16"/>
                <w:szCs w:val="16"/>
              </w:rPr>
              <w:t>2.049.970</w:t>
            </w:r>
          </w:p>
        </w:tc>
      </w:tr>
      <w:tr w:rsidR="00C619D8" w:rsidRPr="00F26798" w14:paraId="1B0C2868" w14:textId="77777777" w:rsidTr="00B54B2B">
        <w:trPr>
          <w:trHeight w:val="266"/>
        </w:trPr>
        <w:tc>
          <w:tcPr>
            <w:tcW w:w="2694" w:type="dxa"/>
            <w:shd w:val="clear" w:color="000000" w:fill="FFFFFF"/>
            <w:vAlign w:val="center"/>
            <w:hideMark/>
          </w:tcPr>
          <w:p w14:paraId="5FD658D5" w14:textId="77777777" w:rsidR="00C619D8" w:rsidRPr="00F26798" w:rsidRDefault="00C619D8">
            <w:pPr>
              <w:rPr>
                <w:rFonts w:ascii="CAIXA Std Book" w:eastAsia="Times New Roman" w:hAnsi="CAIXA Std Book" w:cs="Arial"/>
                <w:color w:val="005CA9"/>
                <w:sz w:val="16"/>
                <w:szCs w:val="16"/>
              </w:rPr>
            </w:pPr>
            <w:r w:rsidRPr="00F26798">
              <w:rPr>
                <w:rFonts w:ascii="CAIXA Std Book" w:eastAsia="Times New Roman" w:hAnsi="CAIXA Std Book" w:cs="Arial"/>
                <w:color w:val="005CA9"/>
                <w:sz w:val="16"/>
                <w:szCs w:val="16"/>
              </w:rPr>
              <w:t>Outros passivos financeiros</w:t>
            </w:r>
          </w:p>
        </w:tc>
        <w:tc>
          <w:tcPr>
            <w:tcW w:w="1417" w:type="dxa"/>
            <w:shd w:val="clear" w:color="auto" w:fill="auto"/>
            <w:vAlign w:val="center"/>
          </w:tcPr>
          <w:p w14:paraId="3D1ACF80" w14:textId="6AEF28BB" w:rsidR="00C619D8" w:rsidRPr="00927B59" w:rsidRDefault="004957DB">
            <w:pPr>
              <w:jc w:val="right"/>
              <w:rPr>
                <w:rFonts w:ascii="CAIXA Std Book" w:eastAsia="Times New Roman" w:hAnsi="CAIXA Std Book" w:cs="Arial"/>
                <w:color w:val="005CA9"/>
                <w:sz w:val="16"/>
                <w:szCs w:val="16"/>
              </w:rPr>
            </w:pPr>
            <w:r w:rsidRPr="009D1EFB">
              <w:rPr>
                <w:rFonts w:ascii="CAIXA Std Book" w:eastAsia="Times New Roman" w:hAnsi="CAIXA Std Book" w:cs="Arial"/>
                <w:color w:val="005CA9"/>
                <w:sz w:val="16"/>
                <w:szCs w:val="16"/>
              </w:rPr>
              <w:t>16.465.196</w:t>
            </w:r>
          </w:p>
        </w:tc>
        <w:tc>
          <w:tcPr>
            <w:tcW w:w="1417" w:type="dxa"/>
            <w:shd w:val="clear" w:color="auto" w:fill="auto"/>
            <w:vAlign w:val="center"/>
          </w:tcPr>
          <w:p w14:paraId="6D6A6329" w14:textId="5095CD41" w:rsidR="00C619D8" w:rsidRPr="00F26798" w:rsidRDefault="004957DB">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8" w:type="dxa"/>
            <w:shd w:val="clear" w:color="auto" w:fill="auto"/>
            <w:vAlign w:val="center"/>
          </w:tcPr>
          <w:p w14:paraId="256B1F2C" w14:textId="1CB9EF11" w:rsidR="00C619D8" w:rsidRPr="00F26798" w:rsidRDefault="004957DB">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7" w:type="dxa"/>
            <w:shd w:val="clear" w:color="auto" w:fill="auto"/>
            <w:vAlign w:val="center"/>
          </w:tcPr>
          <w:p w14:paraId="19979774" w14:textId="5964EC39" w:rsidR="00C619D8" w:rsidRPr="00F26798" w:rsidRDefault="004957DB">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8" w:type="dxa"/>
            <w:shd w:val="clear" w:color="auto" w:fill="auto"/>
            <w:noWrap/>
            <w:vAlign w:val="center"/>
          </w:tcPr>
          <w:p w14:paraId="679A0705" w14:textId="70C30EAC" w:rsidR="00C619D8" w:rsidRPr="009D1EFB" w:rsidRDefault="004957DB" w:rsidP="004957DB">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103.264</w:t>
            </w:r>
          </w:p>
        </w:tc>
      </w:tr>
      <w:tr w:rsidR="00C619D8" w:rsidRPr="00972CF5" w14:paraId="1A2984A6" w14:textId="77777777" w:rsidTr="00B54B2B">
        <w:trPr>
          <w:trHeight w:val="266"/>
        </w:trPr>
        <w:tc>
          <w:tcPr>
            <w:tcW w:w="2694" w:type="dxa"/>
            <w:shd w:val="clear" w:color="auto" w:fill="DAE9F8"/>
            <w:vAlign w:val="center"/>
          </w:tcPr>
          <w:p w14:paraId="58B6B5A9" w14:textId="76906151" w:rsidR="00C619D8" w:rsidRPr="00972CF5" w:rsidRDefault="00C619D8">
            <w:pPr>
              <w:rPr>
                <w:rFonts w:ascii="CAIXA Std Book" w:eastAsia="Times New Roman" w:hAnsi="CAIXA Std Book" w:cs="Arial"/>
                <w:b/>
                <w:bCs/>
                <w:color w:val="005CA9"/>
                <w:sz w:val="16"/>
                <w:szCs w:val="16"/>
              </w:rPr>
            </w:pPr>
            <w:r>
              <w:rPr>
                <w:rFonts w:ascii="CAIXA Std Book" w:eastAsia="Times New Roman" w:hAnsi="CAIXA Std Book" w:cs="Arial"/>
                <w:b/>
                <w:bCs/>
                <w:color w:val="005CA9"/>
                <w:sz w:val="16"/>
                <w:szCs w:val="16"/>
              </w:rPr>
              <w:t>Garantias</w:t>
            </w:r>
          </w:p>
        </w:tc>
        <w:tc>
          <w:tcPr>
            <w:tcW w:w="1417" w:type="dxa"/>
            <w:shd w:val="clear" w:color="auto" w:fill="DAE9F8"/>
            <w:vAlign w:val="center"/>
          </w:tcPr>
          <w:p w14:paraId="74640010" w14:textId="594CC843" w:rsidR="00C619D8" w:rsidRPr="009D1EFB" w:rsidRDefault="00A142A4" w:rsidP="004957DB">
            <w:pPr>
              <w:jc w:val="right"/>
              <w:rPr>
                <w:rFonts w:ascii="CAIXA Std Book" w:eastAsia="Times New Roman" w:hAnsi="CAIXA Std Book" w:cs="Arial"/>
                <w:color w:val="005CA9"/>
                <w:sz w:val="16"/>
                <w:szCs w:val="16"/>
              </w:rPr>
            </w:pPr>
            <w:r>
              <w:rPr>
                <w:rFonts w:ascii="CAIXA Std Book" w:hAnsi="CAIXA Std Book" w:cs="Calibri"/>
                <w:b/>
                <w:bCs/>
                <w:color w:val="005CA9"/>
                <w:sz w:val="16"/>
                <w:szCs w:val="16"/>
              </w:rPr>
              <w:t>9.468</w:t>
            </w:r>
          </w:p>
        </w:tc>
        <w:tc>
          <w:tcPr>
            <w:tcW w:w="1417" w:type="dxa"/>
            <w:shd w:val="clear" w:color="auto" w:fill="DAE9F8"/>
            <w:noWrap/>
            <w:vAlign w:val="center"/>
          </w:tcPr>
          <w:p w14:paraId="6F6757F5" w14:textId="2E2F94D6" w:rsidR="00C619D8" w:rsidRPr="009D1EFB" w:rsidRDefault="004957DB">
            <w:pPr>
              <w:jc w:val="center"/>
              <w:rPr>
                <w:rFonts w:ascii="CAIXA Std Book" w:eastAsia="Times New Roman" w:hAnsi="CAIXA Std Book" w:cs="Arial"/>
                <w:color w:val="005CA9"/>
                <w:sz w:val="16"/>
                <w:szCs w:val="16"/>
              </w:rPr>
            </w:pPr>
            <w:r>
              <w:rPr>
                <w:rFonts w:ascii="CAIXA Std Book" w:hAnsi="CAIXA Std Book" w:cs="Calibri"/>
                <w:b/>
                <w:bCs/>
                <w:color w:val="005CA9"/>
                <w:sz w:val="16"/>
                <w:szCs w:val="16"/>
              </w:rPr>
              <w:t>-</w:t>
            </w:r>
          </w:p>
        </w:tc>
        <w:tc>
          <w:tcPr>
            <w:tcW w:w="1418" w:type="dxa"/>
            <w:shd w:val="clear" w:color="auto" w:fill="DAE9F8"/>
            <w:noWrap/>
            <w:vAlign w:val="center"/>
          </w:tcPr>
          <w:p w14:paraId="6AA65307" w14:textId="2878D4E0" w:rsidR="00C619D8" w:rsidRPr="009D1EFB" w:rsidRDefault="004957DB" w:rsidP="004957DB">
            <w:pPr>
              <w:jc w:val="center"/>
              <w:rPr>
                <w:rFonts w:ascii="CAIXA Std Book" w:eastAsia="Times New Roman" w:hAnsi="CAIXA Std Book" w:cs="Arial"/>
                <w:color w:val="005CA9"/>
                <w:sz w:val="16"/>
                <w:szCs w:val="16"/>
              </w:rPr>
            </w:pPr>
            <w:r>
              <w:rPr>
                <w:rFonts w:ascii="CAIXA Std Book" w:hAnsi="CAIXA Std Book" w:cs="Calibri"/>
                <w:b/>
                <w:bCs/>
                <w:color w:val="005CA9"/>
                <w:sz w:val="16"/>
                <w:szCs w:val="16"/>
              </w:rPr>
              <w:t>-</w:t>
            </w:r>
          </w:p>
        </w:tc>
        <w:tc>
          <w:tcPr>
            <w:tcW w:w="1417" w:type="dxa"/>
            <w:shd w:val="clear" w:color="auto" w:fill="DAE9F8"/>
            <w:noWrap/>
            <w:vAlign w:val="center"/>
          </w:tcPr>
          <w:p w14:paraId="09CC2BA8" w14:textId="229CF90F" w:rsidR="00C619D8" w:rsidRPr="009D1EFB" w:rsidRDefault="004957DB" w:rsidP="004957DB">
            <w:pPr>
              <w:jc w:val="right"/>
              <w:rPr>
                <w:rFonts w:ascii="CAIXA Std Book" w:eastAsia="Times New Roman" w:hAnsi="CAIXA Std Book" w:cs="Arial"/>
                <w:color w:val="005CA9"/>
                <w:sz w:val="16"/>
                <w:szCs w:val="16"/>
              </w:rPr>
            </w:pPr>
            <w:r>
              <w:rPr>
                <w:rFonts w:ascii="CAIXA Std Book" w:hAnsi="CAIXA Std Book" w:cs="Calibri"/>
                <w:b/>
                <w:bCs/>
                <w:color w:val="005CA9"/>
                <w:sz w:val="16"/>
                <w:szCs w:val="16"/>
              </w:rPr>
              <w:t>297.757</w:t>
            </w:r>
          </w:p>
        </w:tc>
        <w:tc>
          <w:tcPr>
            <w:tcW w:w="1418" w:type="dxa"/>
            <w:shd w:val="clear" w:color="auto" w:fill="DAE9F8"/>
            <w:noWrap/>
            <w:vAlign w:val="center"/>
          </w:tcPr>
          <w:p w14:paraId="78B38606" w14:textId="36CCF22A" w:rsidR="00C619D8" w:rsidRPr="009D1EFB" w:rsidRDefault="004957DB" w:rsidP="004957DB">
            <w:pPr>
              <w:jc w:val="right"/>
              <w:rPr>
                <w:rFonts w:ascii="CAIXA Std Book" w:eastAsia="Times New Roman" w:hAnsi="CAIXA Std Book" w:cs="Arial"/>
                <w:color w:val="005CA9"/>
                <w:sz w:val="16"/>
                <w:szCs w:val="16"/>
              </w:rPr>
            </w:pPr>
            <w:r>
              <w:rPr>
                <w:rFonts w:ascii="CAIXA Std Book" w:hAnsi="CAIXA Std Book" w:cs="Calibri"/>
                <w:b/>
                <w:bCs/>
                <w:color w:val="005CA9"/>
                <w:sz w:val="16"/>
                <w:szCs w:val="16"/>
              </w:rPr>
              <w:t>37.956.807</w:t>
            </w:r>
          </w:p>
        </w:tc>
      </w:tr>
      <w:tr w:rsidR="00C619D8" w:rsidRPr="00F26798" w14:paraId="7F312E0C" w14:textId="77777777" w:rsidTr="000F634F">
        <w:trPr>
          <w:trHeight w:val="266"/>
        </w:trPr>
        <w:tc>
          <w:tcPr>
            <w:tcW w:w="2694" w:type="dxa"/>
            <w:shd w:val="clear" w:color="000000" w:fill="FFFFFF"/>
            <w:vAlign w:val="center"/>
            <w:hideMark/>
          </w:tcPr>
          <w:p w14:paraId="156CDD06" w14:textId="77777777" w:rsidR="00C619D8" w:rsidRPr="00F26798" w:rsidRDefault="00C619D8">
            <w:pP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Recebidas</w:t>
            </w:r>
          </w:p>
        </w:tc>
        <w:tc>
          <w:tcPr>
            <w:tcW w:w="1417" w:type="dxa"/>
            <w:shd w:val="clear" w:color="auto" w:fill="auto"/>
            <w:vAlign w:val="center"/>
          </w:tcPr>
          <w:p w14:paraId="0C67E44F" w14:textId="0F655F19" w:rsidR="00C619D8" w:rsidRPr="00F26798" w:rsidRDefault="004957DB">
            <w:pPr>
              <w:jc w:val="right"/>
              <w:rPr>
                <w:rFonts w:ascii="CAIXA Std Book" w:eastAsia="Times New Roman" w:hAnsi="CAIXA Std Book" w:cs="Arial"/>
                <w:color w:val="005CA9"/>
                <w:sz w:val="16"/>
                <w:szCs w:val="16"/>
              </w:rPr>
            </w:pPr>
            <w:r w:rsidRPr="009D1EFB">
              <w:rPr>
                <w:rFonts w:ascii="CAIXA Std Book" w:eastAsia="Times New Roman" w:hAnsi="CAIXA Std Book" w:cs="Arial"/>
                <w:color w:val="005CA9"/>
                <w:sz w:val="16"/>
                <w:szCs w:val="16"/>
              </w:rPr>
              <w:t>9.468</w:t>
            </w:r>
          </w:p>
        </w:tc>
        <w:tc>
          <w:tcPr>
            <w:tcW w:w="1417" w:type="dxa"/>
            <w:shd w:val="clear" w:color="auto" w:fill="auto"/>
            <w:vAlign w:val="center"/>
          </w:tcPr>
          <w:p w14:paraId="2320A460" w14:textId="2D02B927" w:rsidR="00C619D8" w:rsidRPr="00F26798" w:rsidRDefault="004957DB">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8" w:type="dxa"/>
            <w:shd w:val="clear" w:color="auto" w:fill="auto"/>
            <w:vAlign w:val="center"/>
          </w:tcPr>
          <w:p w14:paraId="364ECD58" w14:textId="1344BFB8" w:rsidR="00C619D8" w:rsidRPr="00F26798" w:rsidRDefault="004957DB">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7" w:type="dxa"/>
            <w:shd w:val="clear" w:color="auto" w:fill="auto"/>
            <w:vAlign w:val="center"/>
          </w:tcPr>
          <w:p w14:paraId="082873FA" w14:textId="0E823B2E" w:rsidR="00C619D8" w:rsidRPr="00F26798" w:rsidRDefault="004957DB">
            <w:pPr>
              <w:jc w:val="right"/>
              <w:rPr>
                <w:rFonts w:ascii="CAIXA Std Book" w:eastAsia="Times New Roman" w:hAnsi="CAIXA Std Book" w:cs="Arial"/>
                <w:color w:val="005CA9"/>
                <w:sz w:val="16"/>
                <w:szCs w:val="16"/>
              </w:rPr>
            </w:pPr>
            <w:r>
              <w:rPr>
                <w:rFonts w:ascii="CAIXA Std Book" w:hAnsi="CAIXA Std Book" w:cs="Calibri"/>
                <w:color w:val="005CA9"/>
                <w:sz w:val="16"/>
                <w:szCs w:val="16"/>
              </w:rPr>
              <w:t>297.757</w:t>
            </w:r>
          </w:p>
        </w:tc>
        <w:tc>
          <w:tcPr>
            <w:tcW w:w="1418" w:type="dxa"/>
            <w:shd w:val="clear" w:color="auto" w:fill="auto"/>
            <w:vAlign w:val="center"/>
          </w:tcPr>
          <w:p w14:paraId="12F5EA7B" w14:textId="045D3A4A" w:rsidR="00C619D8" w:rsidRPr="00F26798" w:rsidRDefault="004957DB">
            <w:pPr>
              <w:jc w:val="right"/>
              <w:rPr>
                <w:rFonts w:ascii="CAIXA Std Book" w:eastAsia="Times New Roman" w:hAnsi="CAIXA Std Book" w:cs="Arial"/>
                <w:color w:val="005CA9"/>
                <w:sz w:val="16"/>
                <w:szCs w:val="16"/>
              </w:rPr>
            </w:pPr>
            <w:r>
              <w:rPr>
                <w:rFonts w:ascii="CAIXA Std Book" w:hAnsi="CAIXA Std Book" w:cs="Calibri"/>
                <w:color w:val="005CA9"/>
                <w:sz w:val="16"/>
                <w:szCs w:val="16"/>
              </w:rPr>
              <w:t>7.197.704</w:t>
            </w:r>
          </w:p>
        </w:tc>
      </w:tr>
      <w:tr w:rsidR="00C619D8" w:rsidRPr="00F26798" w14:paraId="71C617FB" w14:textId="77777777" w:rsidTr="000F634F">
        <w:trPr>
          <w:trHeight w:val="266"/>
        </w:trPr>
        <w:tc>
          <w:tcPr>
            <w:tcW w:w="2694" w:type="dxa"/>
            <w:tcBorders>
              <w:bottom w:val="single" w:sz="4" w:space="0" w:color="009FD0"/>
            </w:tcBorders>
            <w:shd w:val="clear" w:color="000000" w:fill="FFFFFF"/>
            <w:vAlign w:val="center"/>
            <w:hideMark/>
          </w:tcPr>
          <w:p w14:paraId="1CC0797F" w14:textId="77777777" w:rsidR="00C619D8" w:rsidRPr="00F26798" w:rsidRDefault="00C619D8">
            <w:pP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Prestadas</w:t>
            </w:r>
          </w:p>
        </w:tc>
        <w:tc>
          <w:tcPr>
            <w:tcW w:w="1417" w:type="dxa"/>
            <w:tcBorders>
              <w:bottom w:val="single" w:sz="4" w:space="0" w:color="009FD0"/>
            </w:tcBorders>
            <w:shd w:val="clear" w:color="auto" w:fill="auto"/>
            <w:vAlign w:val="center"/>
          </w:tcPr>
          <w:p w14:paraId="1F01CFC9" w14:textId="1F5720D6" w:rsidR="00C619D8" w:rsidRPr="00927B59" w:rsidRDefault="004957DB">
            <w:pPr>
              <w:jc w:val="center"/>
              <w:rPr>
                <w:rFonts w:ascii="CAIXA Std Book" w:eastAsia="Times New Roman" w:hAnsi="CAIXA Std Book" w:cs="Arial"/>
                <w:color w:val="005CA9"/>
                <w:sz w:val="16"/>
                <w:szCs w:val="16"/>
              </w:rPr>
            </w:pPr>
            <w:r w:rsidRPr="009D1EFB">
              <w:rPr>
                <w:rFonts w:ascii="CAIXA Std Book" w:eastAsia="Times New Roman" w:hAnsi="CAIXA Std Book" w:cs="Arial"/>
                <w:color w:val="005CA9"/>
                <w:sz w:val="16"/>
                <w:szCs w:val="16"/>
              </w:rPr>
              <w:t>-</w:t>
            </w:r>
          </w:p>
        </w:tc>
        <w:tc>
          <w:tcPr>
            <w:tcW w:w="1417" w:type="dxa"/>
            <w:tcBorders>
              <w:bottom w:val="single" w:sz="4" w:space="0" w:color="009FD0"/>
            </w:tcBorders>
            <w:shd w:val="clear" w:color="auto" w:fill="auto"/>
            <w:vAlign w:val="center"/>
          </w:tcPr>
          <w:p w14:paraId="761B33A8" w14:textId="01666B1B" w:rsidR="00C619D8" w:rsidRPr="00F26798" w:rsidRDefault="004957DB">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8" w:type="dxa"/>
            <w:tcBorders>
              <w:bottom w:val="single" w:sz="4" w:space="0" w:color="009FD0"/>
            </w:tcBorders>
            <w:shd w:val="clear" w:color="auto" w:fill="auto"/>
            <w:vAlign w:val="center"/>
          </w:tcPr>
          <w:p w14:paraId="0C99AB05" w14:textId="79C4B31C" w:rsidR="00C619D8" w:rsidRPr="00F26798" w:rsidRDefault="004957DB">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7" w:type="dxa"/>
            <w:tcBorders>
              <w:bottom w:val="single" w:sz="4" w:space="0" w:color="009FD0"/>
            </w:tcBorders>
            <w:shd w:val="clear" w:color="auto" w:fill="auto"/>
            <w:vAlign w:val="center"/>
          </w:tcPr>
          <w:p w14:paraId="7E42A35F" w14:textId="5D16385D" w:rsidR="00C619D8" w:rsidRPr="00F26798" w:rsidRDefault="004957DB">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c>
          <w:tcPr>
            <w:tcW w:w="1418" w:type="dxa"/>
            <w:tcBorders>
              <w:bottom w:val="single" w:sz="4" w:space="0" w:color="009FD0"/>
            </w:tcBorders>
            <w:shd w:val="clear" w:color="auto" w:fill="auto"/>
            <w:noWrap/>
            <w:vAlign w:val="center"/>
          </w:tcPr>
          <w:p w14:paraId="5D827B6E" w14:textId="068F780F" w:rsidR="00C619D8" w:rsidRPr="00927B59" w:rsidRDefault="004957DB" w:rsidP="004957DB">
            <w:pPr>
              <w:jc w:val="right"/>
              <w:rPr>
                <w:rFonts w:ascii="CAIXA Std Book" w:eastAsia="Times New Roman" w:hAnsi="CAIXA Std Book" w:cs="Arial"/>
                <w:color w:val="005CA9"/>
                <w:sz w:val="16"/>
                <w:szCs w:val="16"/>
              </w:rPr>
            </w:pPr>
            <w:r>
              <w:rPr>
                <w:rFonts w:ascii="CAIXA Std Book" w:hAnsi="CAIXA Std Book" w:cs="Calibri"/>
                <w:color w:val="005CA9"/>
                <w:sz w:val="16"/>
                <w:szCs w:val="16"/>
              </w:rPr>
              <w:t>30.759.103</w:t>
            </w:r>
          </w:p>
        </w:tc>
      </w:tr>
    </w:tbl>
    <w:p w14:paraId="758F201A" w14:textId="77777777" w:rsidR="00FE1D6A" w:rsidRDefault="00FE1D6A">
      <w:pPr>
        <w:rPr>
          <w:rFonts w:ascii="CAIXA Std Book" w:hAnsi="CAIXA Std Book"/>
          <w:color w:val="005CA9"/>
          <w:sz w:val="20"/>
          <w:szCs w:val="20"/>
        </w:rPr>
      </w:pPr>
      <w:r>
        <w:rPr>
          <w:rFonts w:ascii="CAIXA Std Book" w:hAnsi="CAIXA Std Book"/>
          <w:color w:val="005CA9"/>
          <w:sz w:val="20"/>
          <w:szCs w:val="20"/>
        </w:rPr>
        <w:br w:type="page"/>
      </w:r>
    </w:p>
    <w:tbl>
      <w:tblPr>
        <w:tblW w:w="5000" w:type="pct"/>
        <w:tblCellMar>
          <w:left w:w="70" w:type="dxa"/>
          <w:right w:w="70" w:type="dxa"/>
        </w:tblCellMar>
        <w:tblLook w:val="04A0" w:firstRow="1" w:lastRow="0" w:firstColumn="1" w:lastColumn="0" w:noHBand="0" w:noVBand="1"/>
      </w:tblPr>
      <w:tblGrid>
        <w:gridCol w:w="3207"/>
        <w:gridCol w:w="1285"/>
        <w:gridCol w:w="1286"/>
        <w:gridCol w:w="1286"/>
        <w:gridCol w:w="1286"/>
        <w:gridCol w:w="1288"/>
      </w:tblGrid>
      <w:tr w:rsidR="00ED0F54" w:rsidRPr="00B70CA0" w14:paraId="518FDD11" w14:textId="77777777" w:rsidTr="00B54B2B">
        <w:trPr>
          <w:trHeight w:val="283"/>
        </w:trPr>
        <w:tc>
          <w:tcPr>
            <w:tcW w:w="5000" w:type="pct"/>
            <w:gridSpan w:val="6"/>
            <w:tcBorders>
              <w:bottom w:val="single" w:sz="4" w:space="0" w:color="FFFFFF" w:themeColor="background1"/>
            </w:tcBorders>
            <w:shd w:val="clear" w:color="auto" w:fill="009FD0"/>
            <w:noWrap/>
            <w:vAlign w:val="bottom"/>
            <w:hideMark/>
          </w:tcPr>
          <w:p w14:paraId="676CBCB2" w14:textId="22181911" w:rsidR="00ED0F54" w:rsidRPr="00C21794" w:rsidRDefault="00FE1D6A">
            <w:pPr>
              <w:jc w:val="center"/>
              <w:rPr>
                <w:rFonts w:ascii="CAIXA Std Book" w:eastAsia="Times New Roman" w:hAnsi="CAIXA Std Book" w:cs="Arial"/>
                <w:b/>
                <w:color w:val="FFFFFF" w:themeColor="background1"/>
                <w:sz w:val="16"/>
                <w:szCs w:val="16"/>
              </w:rPr>
            </w:pPr>
            <w:r>
              <w:rPr>
                <w:rFonts w:ascii="CAIXA Std Book" w:eastAsia="Times New Roman" w:hAnsi="CAIXA Std Book" w:cs="Arial"/>
                <w:b/>
                <w:bCs/>
                <w:color w:val="FFFFFF" w:themeColor="background1"/>
                <w:sz w:val="16"/>
                <w:szCs w:val="16"/>
              </w:rPr>
              <w:lastRenderedPageBreak/>
              <w:t>Individual</w:t>
            </w:r>
            <w:r w:rsidR="00ED0F54" w:rsidRPr="00C21794">
              <w:rPr>
                <w:rFonts w:ascii="CAIXA Std Book" w:eastAsia="Times New Roman" w:hAnsi="CAIXA Std Book" w:cs="Arial"/>
                <w:b/>
                <w:bCs/>
                <w:color w:val="FFFFFF" w:themeColor="background1"/>
                <w:sz w:val="16"/>
                <w:szCs w:val="16"/>
              </w:rPr>
              <w:t> </w:t>
            </w:r>
          </w:p>
        </w:tc>
      </w:tr>
      <w:tr w:rsidR="00ED0F54" w:rsidRPr="00B70CA0" w14:paraId="27CC4CB6" w14:textId="77777777" w:rsidTr="0098288F">
        <w:trPr>
          <w:trHeight w:val="283"/>
        </w:trPr>
        <w:tc>
          <w:tcPr>
            <w:tcW w:w="1664" w:type="pct"/>
            <w:vMerge w:val="restart"/>
            <w:shd w:val="clear" w:color="auto" w:fill="009FD0"/>
            <w:vAlign w:val="center"/>
            <w:hideMark/>
          </w:tcPr>
          <w:p w14:paraId="1720BE4E" w14:textId="77777777" w:rsidR="00ED0F54" w:rsidRPr="00C21794" w:rsidRDefault="00ED0F54">
            <w:pPr>
              <w:jc w:val="center"/>
              <w:rPr>
                <w:rFonts w:ascii="CAIXA Std Book" w:eastAsia="Times New Roman" w:hAnsi="CAIXA Std Book" w:cs="Arial"/>
                <w:b/>
                <w:color w:val="FFFFFF" w:themeColor="background1"/>
                <w:sz w:val="16"/>
                <w:szCs w:val="16"/>
              </w:rPr>
            </w:pPr>
            <w:r w:rsidRPr="00C21794">
              <w:rPr>
                <w:rFonts w:ascii="CAIXA Std Book" w:eastAsia="Times New Roman" w:hAnsi="CAIXA Std Book" w:cs="Arial"/>
                <w:b/>
                <w:color w:val="FFFFFF" w:themeColor="background1"/>
                <w:sz w:val="16"/>
                <w:szCs w:val="16"/>
              </w:rPr>
              <w:t>Descrição</w:t>
            </w:r>
          </w:p>
        </w:tc>
        <w:tc>
          <w:tcPr>
            <w:tcW w:w="3336" w:type="pct"/>
            <w:gridSpan w:val="5"/>
            <w:tcBorders>
              <w:top w:val="single" w:sz="4" w:space="0" w:color="FFFFFF" w:themeColor="background1"/>
              <w:bottom w:val="single" w:sz="4" w:space="0" w:color="FFFFFF" w:themeColor="background1"/>
            </w:tcBorders>
            <w:shd w:val="clear" w:color="auto" w:fill="009FD0"/>
            <w:vAlign w:val="center"/>
            <w:hideMark/>
          </w:tcPr>
          <w:p w14:paraId="5E3163BE" w14:textId="77777777" w:rsidR="00ED0F54" w:rsidRPr="00C21794" w:rsidRDefault="00ED0F54">
            <w:pPr>
              <w:jc w:val="center"/>
              <w:rPr>
                <w:rFonts w:ascii="CAIXA Std Book" w:eastAsia="Times New Roman" w:hAnsi="CAIXA Std Book" w:cs="Arial"/>
                <w:b/>
                <w:color w:val="FFFFFF" w:themeColor="background1"/>
                <w:sz w:val="16"/>
                <w:szCs w:val="16"/>
              </w:rPr>
            </w:pPr>
            <w:r w:rsidRPr="00C21794">
              <w:rPr>
                <w:rFonts w:ascii="CAIXA Std Book" w:eastAsia="Times New Roman" w:hAnsi="CAIXA Std Book" w:cs="Arial"/>
                <w:b/>
                <w:color w:val="FFFFFF" w:themeColor="background1"/>
                <w:sz w:val="16"/>
                <w:szCs w:val="16"/>
              </w:rPr>
              <w:t>31/03/2025</w:t>
            </w:r>
          </w:p>
        </w:tc>
      </w:tr>
      <w:tr w:rsidR="00A76F33" w:rsidRPr="00B70CA0" w14:paraId="0E978482" w14:textId="77777777" w:rsidTr="0098288F">
        <w:trPr>
          <w:trHeight w:val="283"/>
        </w:trPr>
        <w:tc>
          <w:tcPr>
            <w:tcW w:w="1664" w:type="pct"/>
            <w:vMerge/>
            <w:tcBorders>
              <w:top w:val="single" w:sz="4" w:space="0" w:color="FFFFFF" w:themeColor="background1"/>
            </w:tcBorders>
            <w:shd w:val="clear" w:color="auto" w:fill="009FD0"/>
            <w:vAlign w:val="center"/>
            <w:hideMark/>
          </w:tcPr>
          <w:p w14:paraId="63A7B00A" w14:textId="77777777" w:rsidR="00A76F33" w:rsidRPr="00C21794" w:rsidRDefault="00A76F33" w:rsidP="00A76F33">
            <w:pPr>
              <w:rPr>
                <w:rFonts w:ascii="CAIXA Std Book" w:eastAsia="Times New Roman" w:hAnsi="CAIXA Std Book" w:cs="Arial"/>
                <w:b/>
                <w:color w:val="FFFFFF" w:themeColor="background1"/>
                <w:sz w:val="16"/>
                <w:szCs w:val="16"/>
              </w:rPr>
            </w:pPr>
          </w:p>
        </w:tc>
        <w:tc>
          <w:tcPr>
            <w:tcW w:w="667" w:type="pct"/>
            <w:tcBorders>
              <w:top w:val="single" w:sz="4" w:space="0" w:color="FFFFFF" w:themeColor="background1"/>
            </w:tcBorders>
            <w:shd w:val="clear" w:color="auto" w:fill="009FD0"/>
            <w:vAlign w:val="center"/>
            <w:hideMark/>
          </w:tcPr>
          <w:p w14:paraId="33196C3D" w14:textId="77777777" w:rsidR="00A76F33" w:rsidRPr="00C21794" w:rsidRDefault="00A76F33" w:rsidP="00A76F33">
            <w:pPr>
              <w:jc w:val="center"/>
              <w:rPr>
                <w:rFonts w:ascii="CAIXA Std Book" w:eastAsia="Times New Roman" w:hAnsi="CAIXA Std Book" w:cs="Arial"/>
                <w:b/>
                <w:color w:val="FFFFFF" w:themeColor="background1"/>
                <w:sz w:val="16"/>
                <w:szCs w:val="16"/>
              </w:rPr>
            </w:pPr>
            <w:r w:rsidRPr="00C21794">
              <w:rPr>
                <w:rFonts w:ascii="CAIXA Std Book" w:eastAsia="Times New Roman" w:hAnsi="CAIXA Std Book" w:cs="Arial"/>
                <w:b/>
                <w:color w:val="FFFFFF" w:themeColor="background1"/>
                <w:sz w:val="16"/>
                <w:szCs w:val="16"/>
              </w:rPr>
              <w:t>Controladora</w:t>
            </w:r>
          </w:p>
        </w:tc>
        <w:tc>
          <w:tcPr>
            <w:tcW w:w="667" w:type="pct"/>
            <w:tcBorders>
              <w:top w:val="single" w:sz="4" w:space="0" w:color="FFFFFF" w:themeColor="background1"/>
            </w:tcBorders>
            <w:shd w:val="clear" w:color="auto" w:fill="009FD0"/>
            <w:vAlign w:val="center"/>
            <w:hideMark/>
          </w:tcPr>
          <w:p w14:paraId="715A3C9E" w14:textId="657B1A03" w:rsidR="00A76F33" w:rsidRPr="00C21794" w:rsidRDefault="00A76F33" w:rsidP="00A76F33">
            <w:pPr>
              <w:jc w:val="center"/>
              <w:rPr>
                <w:rFonts w:ascii="CAIXA Std Book" w:eastAsia="Times New Roman" w:hAnsi="CAIXA Std Book" w:cs="Arial"/>
                <w:b/>
                <w:color w:val="FFFFFF" w:themeColor="background1"/>
                <w:sz w:val="16"/>
                <w:szCs w:val="16"/>
              </w:rPr>
            </w:pPr>
            <w:r>
              <w:rPr>
                <w:rFonts w:ascii="CAIXA Std Book" w:eastAsia="Times New Roman" w:hAnsi="CAIXA Std Book" w:cs="Arial"/>
                <w:b/>
                <w:color w:val="FFFFFF" w:themeColor="background1"/>
                <w:sz w:val="16"/>
                <w:szCs w:val="16"/>
              </w:rPr>
              <w:t>Controlada</w:t>
            </w:r>
          </w:p>
        </w:tc>
        <w:tc>
          <w:tcPr>
            <w:tcW w:w="667" w:type="pct"/>
            <w:tcBorders>
              <w:top w:val="single" w:sz="4" w:space="0" w:color="FFFFFF" w:themeColor="background1"/>
            </w:tcBorders>
            <w:shd w:val="clear" w:color="auto" w:fill="009FD0"/>
            <w:vAlign w:val="center"/>
            <w:hideMark/>
          </w:tcPr>
          <w:p w14:paraId="2DD47F26" w14:textId="253D8677" w:rsidR="00A76F33" w:rsidRPr="00C21794" w:rsidRDefault="00A76F33" w:rsidP="00A76F33">
            <w:pPr>
              <w:jc w:val="center"/>
              <w:rPr>
                <w:rFonts w:ascii="CAIXA Std Book" w:eastAsia="Times New Roman" w:hAnsi="CAIXA Std Book" w:cs="Arial"/>
                <w:b/>
                <w:color w:val="FFFFFF" w:themeColor="background1"/>
                <w:sz w:val="16"/>
                <w:szCs w:val="16"/>
              </w:rPr>
            </w:pPr>
            <w:r w:rsidRPr="00C21794">
              <w:rPr>
                <w:rFonts w:ascii="CAIXA Std Book" w:eastAsia="Times New Roman" w:hAnsi="CAIXA Std Book" w:cs="Arial"/>
                <w:b/>
                <w:color w:val="FFFFFF" w:themeColor="background1"/>
                <w:sz w:val="16"/>
                <w:szCs w:val="16"/>
              </w:rPr>
              <w:t>Controlada em conjunto</w:t>
            </w:r>
          </w:p>
        </w:tc>
        <w:tc>
          <w:tcPr>
            <w:tcW w:w="667" w:type="pct"/>
            <w:tcBorders>
              <w:top w:val="single" w:sz="4" w:space="0" w:color="FFFFFF" w:themeColor="background1"/>
            </w:tcBorders>
            <w:shd w:val="clear" w:color="auto" w:fill="009FD0"/>
            <w:vAlign w:val="center"/>
            <w:hideMark/>
          </w:tcPr>
          <w:p w14:paraId="4C1E911F" w14:textId="232C9297" w:rsidR="00A76F33" w:rsidRPr="00C21794" w:rsidRDefault="00A76F33" w:rsidP="00A76F33">
            <w:pPr>
              <w:jc w:val="center"/>
              <w:rPr>
                <w:rFonts w:ascii="CAIXA Std Book" w:eastAsia="Times New Roman" w:hAnsi="CAIXA Std Book" w:cs="Arial"/>
                <w:b/>
                <w:color w:val="FFFFFF" w:themeColor="background1"/>
                <w:sz w:val="16"/>
                <w:szCs w:val="16"/>
              </w:rPr>
            </w:pPr>
            <w:r w:rsidRPr="00C21794">
              <w:rPr>
                <w:rFonts w:ascii="CAIXA Std Book" w:eastAsia="Times New Roman" w:hAnsi="CAIXA Std Book" w:cs="Arial"/>
                <w:b/>
                <w:color w:val="FFFFFF" w:themeColor="background1"/>
                <w:sz w:val="16"/>
                <w:szCs w:val="16"/>
              </w:rPr>
              <w:t>Coligada</w:t>
            </w:r>
          </w:p>
        </w:tc>
        <w:tc>
          <w:tcPr>
            <w:tcW w:w="668" w:type="pct"/>
            <w:tcBorders>
              <w:top w:val="single" w:sz="4" w:space="0" w:color="FFFFFF" w:themeColor="background1"/>
            </w:tcBorders>
            <w:shd w:val="clear" w:color="auto" w:fill="009FD0"/>
            <w:vAlign w:val="center"/>
            <w:hideMark/>
          </w:tcPr>
          <w:p w14:paraId="4BB23491" w14:textId="77777777" w:rsidR="00A76F33" w:rsidRPr="00C21794" w:rsidRDefault="00A76F33" w:rsidP="00A76F33">
            <w:pPr>
              <w:jc w:val="center"/>
              <w:rPr>
                <w:rFonts w:ascii="CAIXA Std Book" w:eastAsia="Times New Roman" w:hAnsi="CAIXA Std Book" w:cs="Arial"/>
                <w:b/>
                <w:color w:val="FFFFFF" w:themeColor="background1"/>
                <w:sz w:val="16"/>
                <w:szCs w:val="16"/>
              </w:rPr>
            </w:pPr>
            <w:r w:rsidRPr="00C21794">
              <w:rPr>
                <w:rFonts w:ascii="CAIXA Std Book" w:eastAsia="Times New Roman" w:hAnsi="CAIXA Std Book" w:cs="Arial"/>
                <w:b/>
                <w:color w:val="FFFFFF" w:themeColor="background1"/>
                <w:sz w:val="16"/>
                <w:szCs w:val="16"/>
              </w:rPr>
              <w:t>Outras entidades</w:t>
            </w:r>
          </w:p>
        </w:tc>
      </w:tr>
      <w:tr w:rsidR="004607A0" w:rsidRPr="00972CF5" w14:paraId="1A59DFEF" w14:textId="77777777" w:rsidTr="00A142A4">
        <w:trPr>
          <w:trHeight w:val="283"/>
        </w:trPr>
        <w:tc>
          <w:tcPr>
            <w:tcW w:w="1664" w:type="pct"/>
            <w:shd w:val="clear" w:color="auto" w:fill="DAE9F8"/>
            <w:vAlign w:val="center"/>
          </w:tcPr>
          <w:p w14:paraId="65C31CEE" w14:textId="4F62565D" w:rsidR="004607A0" w:rsidRPr="00972CF5" w:rsidRDefault="004607A0" w:rsidP="004607A0">
            <w:pPr>
              <w:rPr>
                <w:rFonts w:ascii="CAIXA Std Book" w:eastAsia="Times New Roman" w:hAnsi="CAIXA Std Book" w:cs="Arial"/>
                <w:b/>
                <w:bCs/>
                <w:color w:val="005CA9"/>
                <w:sz w:val="16"/>
                <w:szCs w:val="16"/>
              </w:rPr>
            </w:pPr>
            <w:r>
              <w:rPr>
                <w:rFonts w:ascii="CAIXA Std Book" w:eastAsia="Times New Roman" w:hAnsi="CAIXA Std Book" w:cs="Arial"/>
                <w:b/>
                <w:color w:val="005CA9"/>
                <w:sz w:val="16"/>
                <w:szCs w:val="16"/>
              </w:rPr>
              <w:t>Receitas</w:t>
            </w:r>
          </w:p>
        </w:tc>
        <w:tc>
          <w:tcPr>
            <w:tcW w:w="667" w:type="pct"/>
            <w:shd w:val="clear" w:color="auto" w:fill="DAE9F8"/>
            <w:vAlign w:val="center"/>
          </w:tcPr>
          <w:p w14:paraId="0939CF06" w14:textId="2093476B" w:rsidR="004607A0" w:rsidRPr="00972CF5" w:rsidRDefault="007150C1" w:rsidP="007150C1">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2.141.348</w:t>
            </w:r>
          </w:p>
        </w:tc>
        <w:tc>
          <w:tcPr>
            <w:tcW w:w="667" w:type="pct"/>
            <w:shd w:val="clear" w:color="auto" w:fill="DAE9F8"/>
            <w:noWrap/>
            <w:vAlign w:val="center"/>
          </w:tcPr>
          <w:p w14:paraId="09C7D6A0" w14:textId="3C989785" w:rsidR="004607A0" w:rsidRPr="00972CF5" w:rsidRDefault="007150C1" w:rsidP="007150C1">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260.905</w:t>
            </w:r>
          </w:p>
        </w:tc>
        <w:tc>
          <w:tcPr>
            <w:tcW w:w="667" w:type="pct"/>
            <w:shd w:val="clear" w:color="auto" w:fill="DAE9F8"/>
            <w:noWrap/>
            <w:vAlign w:val="center"/>
          </w:tcPr>
          <w:p w14:paraId="52816980" w14:textId="472AC3E9" w:rsidR="004607A0" w:rsidRPr="00972CF5" w:rsidRDefault="007150C1" w:rsidP="007150C1">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4.204</w:t>
            </w:r>
          </w:p>
        </w:tc>
        <w:tc>
          <w:tcPr>
            <w:tcW w:w="667" w:type="pct"/>
            <w:shd w:val="clear" w:color="auto" w:fill="DAE9F8"/>
            <w:noWrap/>
            <w:vAlign w:val="center"/>
          </w:tcPr>
          <w:p w14:paraId="49B9483D" w14:textId="6824BAC8" w:rsidR="004607A0" w:rsidRPr="00972CF5" w:rsidRDefault="007150C1" w:rsidP="007150C1">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334.626</w:t>
            </w:r>
          </w:p>
        </w:tc>
        <w:tc>
          <w:tcPr>
            <w:tcW w:w="668" w:type="pct"/>
            <w:shd w:val="clear" w:color="auto" w:fill="DAE9F8"/>
            <w:noWrap/>
            <w:vAlign w:val="center"/>
          </w:tcPr>
          <w:p w14:paraId="641525D9" w14:textId="338B6CEE" w:rsidR="004607A0" w:rsidRPr="00972CF5" w:rsidRDefault="007150C1" w:rsidP="007150C1">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23.159.352</w:t>
            </w:r>
          </w:p>
        </w:tc>
      </w:tr>
      <w:tr w:rsidR="004607A0" w:rsidRPr="00B70CA0" w14:paraId="3CADDED4" w14:textId="77777777" w:rsidTr="00A142A4">
        <w:trPr>
          <w:trHeight w:val="283"/>
        </w:trPr>
        <w:tc>
          <w:tcPr>
            <w:tcW w:w="1664" w:type="pct"/>
            <w:shd w:val="clear" w:color="000000" w:fill="FFFFFF"/>
            <w:vAlign w:val="center"/>
            <w:hideMark/>
          </w:tcPr>
          <w:p w14:paraId="04F08F19" w14:textId="07D91ABD" w:rsidR="004607A0" w:rsidRPr="00B70CA0" w:rsidRDefault="004607A0" w:rsidP="004607A0">
            <w:pPr>
              <w:rPr>
                <w:rFonts w:ascii="CAIXA Std Book" w:eastAsia="Times New Roman" w:hAnsi="CAIXA Std Book" w:cs="Arial"/>
                <w:color w:val="005CA9"/>
                <w:sz w:val="16"/>
                <w:szCs w:val="16"/>
              </w:rPr>
            </w:pPr>
            <w:r w:rsidRPr="00E86512">
              <w:rPr>
                <w:rFonts w:ascii="CAIXA Std Book" w:eastAsia="Times New Roman" w:hAnsi="CAIXA Std Book" w:cs="Arial"/>
                <w:color w:val="005CA9"/>
                <w:sz w:val="16"/>
                <w:szCs w:val="16"/>
              </w:rPr>
              <w:t>Rendas de prestação de serviços</w:t>
            </w:r>
          </w:p>
        </w:tc>
        <w:tc>
          <w:tcPr>
            <w:tcW w:w="667" w:type="pct"/>
            <w:shd w:val="clear" w:color="auto" w:fill="auto"/>
            <w:vAlign w:val="center"/>
          </w:tcPr>
          <w:p w14:paraId="1BAE5932" w14:textId="5F8A3DA9" w:rsidR="004607A0" w:rsidRPr="00B70CA0" w:rsidRDefault="00025D78" w:rsidP="007E5A0C">
            <w:pPr>
              <w:jc w:val="right"/>
              <w:rPr>
                <w:rFonts w:ascii="CAIXA Std Book" w:eastAsia="Times New Roman" w:hAnsi="CAIXA Std Book" w:cs="Arial"/>
                <w:color w:val="005CA9"/>
                <w:sz w:val="16"/>
                <w:szCs w:val="16"/>
              </w:rPr>
            </w:pPr>
            <w:r w:rsidRPr="00AB7D05">
              <w:rPr>
                <w:rFonts w:ascii="CAIXA Std Book" w:eastAsia="Times New Roman" w:hAnsi="CAIXA Std Book" w:cs="Arial"/>
                <w:color w:val="005CA9"/>
                <w:sz w:val="16"/>
                <w:szCs w:val="16"/>
              </w:rPr>
              <w:t>1.838.907</w:t>
            </w:r>
          </w:p>
        </w:tc>
        <w:tc>
          <w:tcPr>
            <w:tcW w:w="667" w:type="pct"/>
            <w:shd w:val="clear" w:color="auto" w:fill="auto"/>
            <w:noWrap/>
            <w:vAlign w:val="center"/>
          </w:tcPr>
          <w:p w14:paraId="0AA0A5F7" w14:textId="7F7D801D" w:rsidR="004607A0" w:rsidRPr="00B70CA0" w:rsidRDefault="00EA0F6F" w:rsidP="00FE1D6A">
            <w:pPr>
              <w:jc w:val="right"/>
              <w:rPr>
                <w:rFonts w:ascii="CAIXA Std Book" w:eastAsia="Times New Roman" w:hAnsi="CAIXA Std Book" w:cs="Arial"/>
                <w:color w:val="005CA9"/>
                <w:sz w:val="16"/>
                <w:szCs w:val="16"/>
              </w:rPr>
            </w:pPr>
            <w:r w:rsidRPr="00AB7D05">
              <w:rPr>
                <w:rFonts w:ascii="CAIXA Std Book" w:eastAsia="Times New Roman" w:hAnsi="CAIXA Std Book" w:cs="Arial"/>
                <w:color w:val="005CA9"/>
                <w:sz w:val="16"/>
                <w:szCs w:val="16"/>
              </w:rPr>
              <w:t>34.576</w:t>
            </w:r>
          </w:p>
        </w:tc>
        <w:tc>
          <w:tcPr>
            <w:tcW w:w="667" w:type="pct"/>
            <w:shd w:val="clear" w:color="auto" w:fill="auto"/>
            <w:noWrap/>
            <w:vAlign w:val="center"/>
          </w:tcPr>
          <w:p w14:paraId="500B9D31" w14:textId="09618499" w:rsidR="004607A0" w:rsidRPr="00A44F80" w:rsidRDefault="004607A0" w:rsidP="00FE1D6A">
            <w:pPr>
              <w:jc w:val="right"/>
              <w:rPr>
                <w:rFonts w:ascii="CAIXA Std Book" w:eastAsia="Times New Roman" w:hAnsi="CAIXA Std Book" w:cs="Arial"/>
                <w:color w:val="005CA9"/>
                <w:sz w:val="16"/>
                <w:szCs w:val="16"/>
              </w:rPr>
            </w:pPr>
            <w:r w:rsidRPr="00AB7D05">
              <w:rPr>
                <w:rFonts w:ascii="CAIXA Std Book" w:eastAsia="Times New Roman" w:hAnsi="CAIXA Std Book" w:cs="Arial"/>
                <w:color w:val="005CA9"/>
                <w:sz w:val="16"/>
                <w:szCs w:val="16"/>
              </w:rPr>
              <w:t>6</w:t>
            </w:r>
          </w:p>
        </w:tc>
        <w:tc>
          <w:tcPr>
            <w:tcW w:w="667" w:type="pct"/>
            <w:shd w:val="clear" w:color="auto" w:fill="auto"/>
            <w:noWrap/>
            <w:vAlign w:val="center"/>
          </w:tcPr>
          <w:p w14:paraId="689A3DEF" w14:textId="7F233AD3" w:rsidR="004607A0" w:rsidRPr="00B70CA0" w:rsidRDefault="004607A0" w:rsidP="00FE1D6A">
            <w:pPr>
              <w:jc w:val="right"/>
              <w:rPr>
                <w:rFonts w:ascii="CAIXA Std Book" w:eastAsia="Times New Roman" w:hAnsi="CAIXA Std Book" w:cs="Arial"/>
                <w:color w:val="005CA9"/>
                <w:sz w:val="16"/>
                <w:szCs w:val="16"/>
              </w:rPr>
            </w:pPr>
            <w:r w:rsidRPr="00572677">
              <w:rPr>
                <w:rFonts w:ascii="CAIXA Std Book" w:eastAsia="Times New Roman" w:hAnsi="CAIXA Std Book" w:cs="Arial"/>
                <w:color w:val="005CA9"/>
                <w:sz w:val="16"/>
                <w:szCs w:val="16"/>
              </w:rPr>
              <w:t>334.455</w:t>
            </w:r>
          </w:p>
        </w:tc>
        <w:tc>
          <w:tcPr>
            <w:tcW w:w="668" w:type="pct"/>
            <w:shd w:val="clear" w:color="auto" w:fill="auto"/>
            <w:noWrap/>
            <w:vAlign w:val="center"/>
          </w:tcPr>
          <w:p w14:paraId="0046F190" w14:textId="0594A864" w:rsidR="004607A0" w:rsidRPr="00B70CA0" w:rsidRDefault="004607A0" w:rsidP="00FE1D6A">
            <w:pPr>
              <w:jc w:val="right"/>
              <w:rPr>
                <w:rFonts w:ascii="CAIXA Std Book" w:eastAsia="Times New Roman" w:hAnsi="CAIXA Std Book" w:cs="Arial"/>
                <w:color w:val="005CA9"/>
                <w:sz w:val="16"/>
                <w:szCs w:val="16"/>
              </w:rPr>
            </w:pPr>
            <w:r w:rsidRPr="00572677">
              <w:rPr>
                <w:rFonts w:ascii="CAIXA Std Book" w:eastAsia="Times New Roman" w:hAnsi="CAIXA Std Book" w:cs="Arial"/>
                <w:color w:val="005CA9"/>
                <w:sz w:val="16"/>
                <w:szCs w:val="16"/>
              </w:rPr>
              <w:t>20.045.17</w:t>
            </w:r>
            <w:r>
              <w:rPr>
                <w:rFonts w:ascii="CAIXA Std Book" w:eastAsia="Times New Roman" w:hAnsi="CAIXA Std Book" w:cs="Arial"/>
                <w:color w:val="005CA9"/>
                <w:sz w:val="16"/>
                <w:szCs w:val="16"/>
              </w:rPr>
              <w:t>5</w:t>
            </w:r>
          </w:p>
        </w:tc>
      </w:tr>
      <w:tr w:rsidR="004607A0" w:rsidRPr="00B70CA0" w14:paraId="55648114" w14:textId="77777777" w:rsidTr="00A142A4">
        <w:trPr>
          <w:trHeight w:val="283"/>
        </w:trPr>
        <w:tc>
          <w:tcPr>
            <w:tcW w:w="1664" w:type="pct"/>
            <w:shd w:val="clear" w:color="auto" w:fill="auto"/>
            <w:vAlign w:val="center"/>
            <w:hideMark/>
          </w:tcPr>
          <w:p w14:paraId="754A49B9" w14:textId="0B7B19EC" w:rsidR="004607A0" w:rsidRPr="00B70CA0" w:rsidRDefault="004607A0" w:rsidP="004607A0">
            <w:pPr>
              <w:rPr>
                <w:rFonts w:ascii="CAIXA Std Book" w:eastAsia="Times New Roman" w:hAnsi="CAIXA Std Book" w:cs="Arial"/>
                <w:color w:val="005CA9"/>
                <w:sz w:val="16"/>
                <w:szCs w:val="16"/>
              </w:rPr>
            </w:pPr>
            <w:r w:rsidRPr="00E86512">
              <w:rPr>
                <w:rFonts w:ascii="CAIXA Std Book" w:eastAsia="Times New Roman" w:hAnsi="CAIXA Std Book" w:cs="Arial"/>
                <w:color w:val="005CA9"/>
                <w:sz w:val="16"/>
                <w:szCs w:val="16"/>
              </w:rPr>
              <w:t>Rendas de operações de crédito</w:t>
            </w:r>
          </w:p>
        </w:tc>
        <w:tc>
          <w:tcPr>
            <w:tcW w:w="667" w:type="pct"/>
            <w:shd w:val="clear" w:color="auto" w:fill="auto"/>
            <w:vAlign w:val="center"/>
          </w:tcPr>
          <w:p w14:paraId="3DFB3D36" w14:textId="0C9E34C0" w:rsidR="004607A0" w:rsidRPr="00B70CA0" w:rsidRDefault="004607A0" w:rsidP="00FE1D6A">
            <w:pPr>
              <w:jc w:val="center"/>
              <w:rPr>
                <w:rFonts w:ascii="CAIXA Std Book" w:eastAsia="Times New Roman" w:hAnsi="CAIXA Std Book" w:cs="Arial"/>
                <w:color w:val="005CA9"/>
                <w:sz w:val="16"/>
                <w:szCs w:val="16"/>
              </w:rPr>
            </w:pPr>
            <w:r w:rsidRPr="00572677">
              <w:rPr>
                <w:rFonts w:ascii="CAIXA Std Book" w:eastAsia="Times New Roman" w:hAnsi="CAIXA Std Book" w:cs="Arial"/>
                <w:color w:val="005CA9"/>
                <w:sz w:val="16"/>
                <w:szCs w:val="16"/>
              </w:rPr>
              <w:t>-</w:t>
            </w:r>
          </w:p>
        </w:tc>
        <w:tc>
          <w:tcPr>
            <w:tcW w:w="667" w:type="pct"/>
            <w:shd w:val="clear" w:color="auto" w:fill="auto"/>
            <w:noWrap/>
            <w:vAlign w:val="center"/>
          </w:tcPr>
          <w:p w14:paraId="6A6815F5" w14:textId="2C5A5E34" w:rsidR="004607A0" w:rsidRPr="00B70CA0" w:rsidRDefault="004607A0" w:rsidP="00FE1D6A">
            <w:pPr>
              <w:jc w:val="right"/>
              <w:rPr>
                <w:rFonts w:ascii="CAIXA Std Book" w:eastAsia="Times New Roman" w:hAnsi="CAIXA Std Book" w:cs="Arial"/>
                <w:color w:val="005CA9"/>
                <w:sz w:val="16"/>
                <w:szCs w:val="16"/>
              </w:rPr>
            </w:pPr>
            <w:r w:rsidRPr="00E86512">
              <w:rPr>
                <w:rFonts w:ascii="CAIXA Std Book" w:eastAsia="Times New Roman" w:hAnsi="CAIXA Std Book" w:cs="Arial"/>
                <w:color w:val="005CA9"/>
                <w:sz w:val="16"/>
                <w:szCs w:val="16"/>
              </w:rPr>
              <w:t>195.591</w:t>
            </w:r>
          </w:p>
        </w:tc>
        <w:tc>
          <w:tcPr>
            <w:tcW w:w="667" w:type="pct"/>
            <w:shd w:val="clear" w:color="auto" w:fill="auto"/>
            <w:noWrap/>
            <w:vAlign w:val="center"/>
          </w:tcPr>
          <w:p w14:paraId="361F53F0" w14:textId="21DCAA10" w:rsidR="004607A0" w:rsidRPr="00B70CA0" w:rsidRDefault="004607A0" w:rsidP="00FE1D6A">
            <w:pPr>
              <w:jc w:val="center"/>
              <w:rPr>
                <w:rFonts w:ascii="CAIXA Std Book" w:eastAsia="Times New Roman" w:hAnsi="CAIXA Std Book" w:cs="Arial"/>
                <w:color w:val="005CA9"/>
                <w:sz w:val="16"/>
                <w:szCs w:val="16"/>
              </w:rPr>
            </w:pPr>
            <w:r w:rsidRPr="00572677">
              <w:rPr>
                <w:rFonts w:ascii="CAIXA Std Book" w:eastAsia="Times New Roman" w:hAnsi="CAIXA Std Book" w:cs="Arial"/>
                <w:color w:val="005CA9"/>
                <w:sz w:val="16"/>
                <w:szCs w:val="16"/>
              </w:rPr>
              <w:t>-</w:t>
            </w:r>
          </w:p>
        </w:tc>
        <w:tc>
          <w:tcPr>
            <w:tcW w:w="667" w:type="pct"/>
            <w:shd w:val="clear" w:color="auto" w:fill="auto"/>
            <w:noWrap/>
            <w:vAlign w:val="center"/>
          </w:tcPr>
          <w:p w14:paraId="6AE3E24C" w14:textId="2974F1FE" w:rsidR="004607A0" w:rsidRPr="00B70CA0" w:rsidRDefault="004607A0" w:rsidP="004607A0">
            <w:pPr>
              <w:jc w:val="center"/>
              <w:rPr>
                <w:rFonts w:ascii="CAIXA Std Book" w:eastAsia="Times New Roman" w:hAnsi="CAIXA Std Book" w:cs="Arial"/>
                <w:color w:val="005CA9"/>
                <w:sz w:val="16"/>
                <w:szCs w:val="16"/>
              </w:rPr>
            </w:pPr>
            <w:r w:rsidRPr="00572677">
              <w:rPr>
                <w:rFonts w:ascii="CAIXA Std Book" w:eastAsia="Times New Roman" w:hAnsi="CAIXA Std Book" w:cs="Arial"/>
                <w:color w:val="005CA9"/>
                <w:sz w:val="16"/>
                <w:szCs w:val="16"/>
              </w:rPr>
              <w:t>-</w:t>
            </w:r>
          </w:p>
        </w:tc>
        <w:tc>
          <w:tcPr>
            <w:tcW w:w="668" w:type="pct"/>
            <w:shd w:val="clear" w:color="auto" w:fill="auto"/>
            <w:noWrap/>
            <w:vAlign w:val="center"/>
          </w:tcPr>
          <w:p w14:paraId="436D5BB8" w14:textId="0674705F" w:rsidR="004607A0" w:rsidRPr="00B70CA0" w:rsidRDefault="004607A0" w:rsidP="00FE1D6A">
            <w:pPr>
              <w:jc w:val="center"/>
              <w:rPr>
                <w:rFonts w:ascii="CAIXA Std Book" w:eastAsia="Times New Roman" w:hAnsi="CAIXA Std Book" w:cs="Arial"/>
                <w:color w:val="005CA9"/>
                <w:sz w:val="16"/>
                <w:szCs w:val="16"/>
              </w:rPr>
            </w:pPr>
            <w:r w:rsidRPr="00572677">
              <w:rPr>
                <w:rFonts w:ascii="CAIXA Std Book" w:eastAsia="Times New Roman" w:hAnsi="CAIXA Std Book" w:cs="Arial"/>
                <w:color w:val="005CA9"/>
                <w:sz w:val="16"/>
                <w:szCs w:val="16"/>
              </w:rPr>
              <w:t>-</w:t>
            </w:r>
          </w:p>
        </w:tc>
      </w:tr>
      <w:tr w:rsidR="004607A0" w:rsidRPr="00B70CA0" w14:paraId="5841F639" w14:textId="77777777" w:rsidTr="00A142A4">
        <w:trPr>
          <w:trHeight w:val="283"/>
        </w:trPr>
        <w:tc>
          <w:tcPr>
            <w:tcW w:w="1664" w:type="pct"/>
            <w:shd w:val="clear" w:color="auto" w:fill="auto"/>
            <w:vAlign w:val="center"/>
            <w:hideMark/>
          </w:tcPr>
          <w:p w14:paraId="0BB8B0F0" w14:textId="2EC04370" w:rsidR="004607A0" w:rsidRPr="00B70CA0" w:rsidRDefault="004607A0" w:rsidP="004607A0">
            <w:pPr>
              <w:rPr>
                <w:rFonts w:ascii="CAIXA Std Book" w:eastAsia="Times New Roman" w:hAnsi="CAIXA Std Book" w:cs="Arial"/>
                <w:color w:val="005CA9"/>
                <w:sz w:val="16"/>
                <w:szCs w:val="16"/>
              </w:rPr>
            </w:pPr>
            <w:r w:rsidRPr="00E86512">
              <w:rPr>
                <w:rFonts w:ascii="CAIXA Std Book" w:eastAsia="Times New Roman" w:hAnsi="CAIXA Std Book" w:cs="Arial"/>
                <w:color w:val="005CA9"/>
                <w:sz w:val="16"/>
                <w:szCs w:val="16"/>
              </w:rPr>
              <w:t>Resultado</w:t>
            </w:r>
            <w:r w:rsidR="00014846">
              <w:rPr>
                <w:rFonts w:ascii="CAIXA Std Book" w:eastAsia="Times New Roman" w:hAnsi="CAIXA Std Book" w:cs="Arial"/>
                <w:color w:val="005CA9"/>
                <w:sz w:val="16"/>
                <w:szCs w:val="16"/>
              </w:rPr>
              <w:t xml:space="preserve"> de</w:t>
            </w:r>
            <w:r w:rsidRPr="00E86512">
              <w:rPr>
                <w:rFonts w:ascii="CAIXA Std Book" w:eastAsia="Times New Roman" w:hAnsi="CAIXA Std Book" w:cs="Arial"/>
                <w:color w:val="005CA9"/>
                <w:sz w:val="16"/>
                <w:szCs w:val="16"/>
              </w:rPr>
              <w:t xml:space="preserve"> títulos e valores mobiliários</w:t>
            </w:r>
          </w:p>
        </w:tc>
        <w:tc>
          <w:tcPr>
            <w:tcW w:w="667" w:type="pct"/>
            <w:shd w:val="clear" w:color="auto" w:fill="auto"/>
            <w:vAlign w:val="center"/>
          </w:tcPr>
          <w:p w14:paraId="4768A467" w14:textId="2321356A" w:rsidR="004607A0" w:rsidRPr="00B70CA0" w:rsidRDefault="0041330C" w:rsidP="0041330C">
            <w:pPr>
              <w:jc w:val="center"/>
              <w:rPr>
                <w:rFonts w:ascii="CAIXA Std Book" w:eastAsia="Times New Roman" w:hAnsi="CAIXA Std Book" w:cs="Arial"/>
                <w:color w:val="005CA9"/>
                <w:sz w:val="16"/>
                <w:szCs w:val="16"/>
              </w:rPr>
            </w:pPr>
            <w:r w:rsidRPr="00AB7D05">
              <w:rPr>
                <w:rFonts w:ascii="CAIXA Std Book" w:eastAsia="Times New Roman" w:hAnsi="CAIXA Std Book" w:cs="Arial"/>
                <w:color w:val="005CA9"/>
                <w:sz w:val="16"/>
                <w:szCs w:val="16"/>
              </w:rPr>
              <w:t>-</w:t>
            </w:r>
          </w:p>
        </w:tc>
        <w:tc>
          <w:tcPr>
            <w:tcW w:w="667" w:type="pct"/>
            <w:shd w:val="clear" w:color="auto" w:fill="auto"/>
            <w:noWrap/>
            <w:vAlign w:val="center"/>
          </w:tcPr>
          <w:p w14:paraId="1477EC9F" w14:textId="16EA812B" w:rsidR="004607A0" w:rsidRPr="00B70CA0" w:rsidRDefault="004607A0" w:rsidP="004607A0">
            <w:pPr>
              <w:jc w:val="center"/>
              <w:rPr>
                <w:rFonts w:ascii="CAIXA Std Book" w:eastAsia="Times New Roman" w:hAnsi="CAIXA Std Book" w:cs="Arial"/>
                <w:color w:val="005CA9"/>
                <w:sz w:val="16"/>
                <w:szCs w:val="16"/>
              </w:rPr>
            </w:pPr>
            <w:r w:rsidRPr="00572677">
              <w:rPr>
                <w:rFonts w:ascii="CAIXA Std Book" w:eastAsia="Times New Roman" w:hAnsi="CAIXA Std Book" w:cs="Arial"/>
                <w:color w:val="005CA9"/>
                <w:sz w:val="16"/>
                <w:szCs w:val="16"/>
              </w:rPr>
              <w:t>-</w:t>
            </w:r>
          </w:p>
        </w:tc>
        <w:tc>
          <w:tcPr>
            <w:tcW w:w="667" w:type="pct"/>
            <w:shd w:val="clear" w:color="auto" w:fill="auto"/>
            <w:noWrap/>
            <w:vAlign w:val="center"/>
          </w:tcPr>
          <w:p w14:paraId="57BD4423" w14:textId="3D6A0146" w:rsidR="004607A0" w:rsidRPr="00B70CA0" w:rsidRDefault="004607A0" w:rsidP="00FE1D6A">
            <w:pPr>
              <w:jc w:val="center"/>
              <w:rPr>
                <w:rFonts w:ascii="CAIXA Std Book" w:eastAsia="Times New Roman" w:hAnsi="CAIXA Std Book" w:cs="Arial"/>
                <w:color w:val="005CA9"/>
                <w:sz w:val="16"/>
                <w:szCs w:val="16"/>
              </w:rPr>
            </w:pPr>
            <w:r w:rsidRPr="00572677">
              <w:rPr>
                <w:rFonts w:ascii="CAIXA Std Book" w:eastAsia="Times New Roman" w:hAnsi="CAIXA Std Book" w:cs="Arial"/>
                <w:color w:val="005CA9"/>
                <w:sz w:val="16"/>
                <w:szCs w:val="16"/>
              </w:rPr>
              <w:t>-</w:t>
            </w:r>
          </w:p>
        </w:tc>
        <w:tc>
          <w:tcPr>
            <w:tcW w:w="667" w:type="pct"/>
            <w:shd w:val="clear" w:color="auto" w:fill="auto"/>
            <w:noWrap/>
            <w:vAlign w:val="center"/>
          </w:tcPr>
          <w:p w14:paraId="12EBCB48" w14:textId="26BFAC2E" w:rsidR="004607A0" w:rsidRPr="00B70CA0" w:rsidRDefault="004607A0" w:rsidP="004607A0">
            <w:pPr>
              <w:jc w:val="center"/>
              <w:rPr>
                <w:rFonts w:ascii="CAIXA Std Book" w:eastAsia="Times New Roman" w:hAnsi="CAIXA Std Book" w:cs="Arial"/>
                <w:color w:val="005CA9"/>
                <w:sz w:val="16"/>
                <w:szCs w:val="16"/>
              </w:rPr>
            </w:pPr>
            <w:r w:rsidRPr="00572677">
              <w:rPr>
                <w:rFonts w:ascii="CAIXA Std Book" w:eastAsia="Times New Roman" w:hAnsi="CAIXA Std Book" w:cs="Arial"/>
                <w:color w:val="005CA9"/>
                <w:sz w:val="16"/>
                <w:szCs w:val="16"/>
              </w:rPr>
              <w:t>-</w:t>
            </w:r>
          </w:p>
        </w:tc>
        <w:tc>
          <w:tcPr>
            <w:tcW w:w="668" w:type="pct"/>
            <w:shd w:val="clear" w:color="auto" w:fill="auto"/>
            <w:noWrap/>
            <w:vAlign w:val="center"/>
          </w:tcPr>
          <w:p w14:paraId="7AE25774" w14:textId="223D1AB5" w:rsidR="004607A0" w:rsidRPr="00B70CA0" w:rsidRDefault="004607A0" w:rsidP="004607A0">
            <w:pPr>
              <w:jc w:val="right"/>
              <w:rPr>
                <w:rFonts w:ascii="CAIXA Std Book" w:eastAsia="Times New Roman" w:hAnsi="CAIXA Std Book" w:cs="Arial"/>
                <w:color w:val="005CA9"/>
                <w:sz w:val="16"/>
                <w:szCs w:val="16"/>
              </w:rPr>
            </w:pPr>
            <w:r w:rsidRPr="00572677">
              <w:rPr>
                <w:rFonts w:ascii="CAIXA Std Book" w:eastAsia="Times New Roman" w:hAnsi="CAIXA Std Book" w:cs="Arial"/>
                <w:color w:val="005CA9"/>
                <w:sz w:val="16"/>
                <w:szCs w:val="16"/>
              </w:rPr>
              <w:t>110.62</w:t>
            </w:r>
            <w:r>
              <w:rPr>
                <w:rFonts w:ascii="CAIXA Std Book" w:eastAsia="Times New Roman" w:hAnsi="CAIXA Std Book" w:cs="Arial"/>
                <w:color w:val="005CA9"/>
                <w:sz w:val="16"/>
                <w:szCs w:val="16"/>
              </w:rPr>
              <w:t>7</w:t>
            </w:r>
          </w:p>
        </w:tc>
      </w:tr>
      <w:tr w:rsidR="004607A0" w:rsidRPr="00B70CA0" w14:paraId="6AF8A0AA" w14:textId="77777777" w:rsidTr="00A142A4">
        <w:trPr>
          <w:trHeight w:val="283"/>
        </w:trPr>
        <w:tc>
          <w:tcPr>
            <w:tcW w:w="1664" w:type="pct"/>
            <w:shd w:val="clear" w:color="auto" w:fill="auto"/>
            <w:vAlign w:val="center"/>
            <w:hideMark/>
          </w:tcPr>
          <w:p w14:paraId="758FD6EC" w14:textId="496ED30C" w:rsidR="004607A0" w:rsidRPr="00B70CA0" w:rsidRDefault="004607A0" w:rsidP="004607A0">
            <w:pPr>
              <w:rPr>
                <w:rFonts w:ascii="CAIXA Std Book" w:eastAsia="Times New Roman" w:hAnsi="CAIXA Std Book" w:cs="Arial"/>
                <w:color w:val="005CA9"/>
                <w:sz w:val="16"/>
                <w:szCs w:val="16"/>
              </w:rPr>
            </w:pPr>
            <w:r w:rsidRPr="00E86512">
              <w:rPr>
                <w:rFonts w:ascii="CAIXA Std Book" w:eastAsia="Times New Roman" w:hAnsi="CAIXA Std Book" w:cs="Arial"/>
                <w:color w:val="005CA9"/>
                <w:sz w:val="16"/>
                <w:szCs w:val="16"/>
              </w:rPr>
              <w:t>Outras receitas operacionais</w:t>
            </w:r>
          </w:p>
        </w:tc>
        <w:tc>
          <w:tcPr>
            <w:tcW w:w="667" w:type="pct"/>
            <w:shd w:val="clear" w:color="auto" w:fill="auto"/>
            <w:vAlign w:val="center"/>
          </w:tcPr>
          <w:p w14:paraId="2A35235B" w14:textId="22F6EA69" w:rsidR="004607A0" w:rsidRPr="00A44F80" w:rsidRDefault="004607A0" w:rsidP="004607A0">
            <w:pPr>
              <w:jc w:val="right"/>
              <w:rPr>
                <w:rFonts w:ascii="CAIXA Std Book" w:eastAsia="Times New Roman" w:hAnsi="CAIXA Std Book" w:cs="Arial"/>
                <w:color w:val="005CA9"/>
                <w:sz w:val="16"/>
                <w:szCs w:val="16"/>
              </w:rPr>
            </w:pPr>
            <w:r w:rsidRPr="00572677">
              <w:rPr>
                <w:rFonts w:ascii="CAIXA Std Book" w:eastAsia="Times New Roman" w:hAnsi="CAIXA Std Book" w:cs="Arial"/>
                <w:color w:val="005CA9"/>
                <w:sz w:val="16"/>
                <w:szCs w:val="16"/>
              </w:rPr>
              <w:t>302.</w:t>
            </w:r>
            <w:r w:rsidRPr="00AB7D05">
              <w:rPr>
                <w:rFonts w:ascii="CAIXA Std Book" w:eastAsia="Times New Roman" w:hAnsi="CAIXA Std Book" w:cs="Arial"/>
                <w:color w:val="005CA9"/>
                <w:sz w:val="16"/>
                <w:szCs w:val="16"/>
              </w:rPr>
              <w:t>44</w:t>
            </w:r>
            <w:r w:rsidR="007A5D97" w:rsidRPr="00AB7D05">
              <w:rPr>
                <w:rFonts w:ascii="CAIXA Std Book" w:eastAsia="Times New Roman" w:hAnsi="CAIXA Std Book" w:cs="Arial"/>
                <w:color w:val="005CA9"/>
                <w:sz w:val="16"/>
                <w:szCs w:val="16"/>
              </w:rPr>
              <w:t>1</w:t>
            </w:r>
          </w:p>
        </w:tc>
        <w:tc>
          <w:tcPr>
            <w:tcW w:w="667" w:type="pct"/>
            <w:shd w:val="clear" w:color="auto" w:fill="auto"/>
            <w:noWrap/>
            <w:vAlign w:val="center"/>
          </w:tcPr>
          <w:p w14:paraId="539A2B34" w14:textId="6B53EAD9" w:rsidR="004607A0" w:rsidRPr="00B70CA0" w:rsidRDefault="00642FFA" w:rsidP="004607A0">
            <w:pPr>
              <w:jc w:val="right"/>
              <w:rPr>
                <w:rFonts w:ascii="CAIXA Std Book" w:eastAsia="Times New Roman" w:hAnsi="CAIXA Std Book" w:cs="Arial"/>
                <w:color w:val="005CA9"/>
                <w:sz w:val="16"/>
                <w:szCs w:val="16"/>
              </w:rPr>
            </w:pPr>
            <w:r w:rsidRPr="00AB7D05">
              <w:rPr>
                <w:rFonts w:ascii="CAIXA Std Book" w:eastAsia="Times New Roman" w:hAnsi="CAIXA Std Book" w:cs="Arial"/>
                <w:color w:val="005CA9"/>
                <w:sz w:val="16"/>
                <w:szCs w:val="16"/>
              </w:rPr>
              <w:t>30.738</w:t>
            </w:r>
          </w:p>
        </w:tc>
        <w:tc>
          <w:tcPr>
            <w:tcW w:w="667" w:type="pct"/>
            <w:shd w:val="clear" w:color="auto" w:fill="auto"/>
            <w:noWrap/>
            <w:vAlign w:val="center"/>
          </w:tcPr>
          <w:p w14:paraId="5C785F3A" w14:textId="42B99137" w:rsidR="004607A0" w:rsidRPr="00A44F80" w:rsidRDefault="004607A0" w:rsidP="004607A0">
            <w:pPr>
              <w:jc w:val="right"/>
              <w:rPr>
                <w:rFonts w:ascii="CAIXA Std Book" w:eastAsia="Times New Roman" w:hAnsi="CAIXA Std Book" w:cs="Arial"/>
                <w:color w:val="005CA9"/>
                <w:sz w:val="16"/>
                <w:szCs w:val="16"/>
              </w:rPr>
            </w:pPr>
            <w:r w:rsidRPr="00E86512">
              <w:rPr>
                <w:rFonts w:ascii="CAIXA Std Book" w:eastAsia="Times New Roman" w:hAnsi="CAIXA Std Book" w:cs="Arial"/>
                <w:color w:val="005CA9"/>
                <w:sz w:val="16"/>
                <w:szCs w:val="16"/>
              </w:rPr>
              <w:t>4.198</w:t>
            </w:r>
          </w:p>
        </w:tc>
        <w:tc>
          <w:tcPr>
            <w:tcW w:w="667" w:type="pct"/>
            <w:shd w:val="clear" w:color="auto" w:fill="auto"/>
            <w:noWrap/>
            <w:vAlign w:val="center"/>
          </w:tcPr>
          <w:p w14:paraId="10EA1F25" w14:textId="3FE9A46A" w:rsidR="004607A0" w:rsidRPr="00B70CA0" w:rsidRDefault="004607A0" w:rsidP="00FE1D6A">
            <w:pPr>
              <w:jc w:val="right"/>
              <w:rPr>
                <w:rFonts w:ascii="CAIXA Std Book" w:eastAsia="Times New Roman" w:hAnsi="CAIXA Std Book" w:cs="Arial"/>
                <w:color w:val="005CA9"/>
                <w:sz w:val="16"/>
                <w:szCs w:val="16"/>
              </w:rPr>
            </w:pPr>
            <w:r w:rsidRPr="00E86512">
              <w:rPr>
                <w:rFonts w:ascii="CAIXA Std Book" w:eastAsia="Times New Roman" w:hAnsi="CAIXA Std Book" w:cs="Arial"/>
                <w:color w:val="005CA9"/>
                <w:sz w:val="16"/>
                <w:szCs w:val="16"/>
              </w:rPr>
              <w:t>171</w:t>
            </w:r>
          </w:p>
        </w:tc>
        <w:tc>
          <w:tcPr>
            <w:tcW w:w="668" w:type="pct"/>
            <w:shd w:val="clear" w:color="auto" w:fill="auto"/>
            <w:noWrap/>
            <w:vAlign w:val="center"/>
          </w:tcPr>
          <w:p w14:paraId="00B99793" w14:textId="4C8169A7" w:rsidR="004607A0" w:rsidRPr="00A44F80" w:rsidRDefault="004607A0" w:rsidP="004607A0">
            <w:pPr>
              <w:jc w:val="right"/>
              <w:rPr>
                <w:rFonts w:ascii="CAIXA Std Book" w:eastAsia="Times New Roman" w:hAnsi="CAIXA Std Book" w:cs="Arial"/>
                <w:color w:val="005CA9"/>
                <w:sz w:val="16"/>
                <w:szCs w:val="16"/>
              </w:rPr>
            </w:pPr>
            <w:r w:rsidRPr="00572677">
              <w:rPr>
                <w:rFonts w:ascii="CAIXA Std Book" w:eastAsia="Times New Roman" w:hAnsi="CAIXA Std Book" w:cs="Arial"/>
                <w:color w:val="005CA9"/>
                <w:sz w:val="16"/>
                <w:szCs w:val="16"/>
              </w:rPr>
              <w:t>3.003.550</w:t>
            </w:r>
          </w:p>
        </w:tc>
      </w:tr>
      <w:tr w:rsidR="004607A0" w:rsidRPr="00B70CA0" w14:paraId="166A6C62" w14:textId="77777777" w:rsidTr="00A142A4">
        <w:trPr>
          <w:trHeight w:val="283"/>
        </w:trPr>
        <w:tc>
          <w:tcPr>
            <w:tcW w:w="1664" w:type="pct"/>
            <w:shd w:val="clear" w:color="auto" w:fill="auto"/>
            <w:vAlign w:val="center"/>
            <w:hideMark/>
          </w:tcPr>
          <w:p w14:paraId="5F3897C9" w14:textId="0BB02D7A" w:rsidR="004607A0" w:rsidRPr="00B70CA0" w:rsidRDefault="004607A0" w:rsidP="004607A0">
            <w:pPr>
              <w:rPr>
                <w:rFonts w:ascii="CAIXA Std Book" w:eastAsia="Times New Roman" w:hAnsi="CAIXA Std Book" w:cs="Arial"/>
                <w:color w:val="005CA9"/>
                <w:sz w:val="16"/>
                <w:szCs w:val="16"/>
              </w:rPr>
            </w:pPr>
            <w:r w:rsidRPr="00E86512">
              <w:rPr>
                <w:rFonts w:ascii="CAIXA Std Book" w:eastAsia="Times New Roman" w:hAnsi="CAIXA Std Book" w:cs="Arial"/>
                <w:color w:val="005CA9"/>
                <w:sz w:val="16"/>
                <w:szCs w:val="16"/>
              </w:rPr>
              <w:t xml:space="preserve">Outras receitas financeiras </w:t>
            </w:r>
          </w:p>
        </w:tc>
        <w:tc>
          <w:tcPr>
            <w:tcW w:w="667" w:type="pct"/>
            <w:shd w:val="clear" w:color="auto" w:fill="auto"/>
            <w:vAlign w:val="center"/>
          </w:tcPr>
          <w:p w14:paraId="1923F355" w14:textId="4D5326CD" w:rsidR="004607A0" w:rsidRPr="00B70CA0" w:rsidRDefault="004607A0" w:rsidP="00FE1D6A">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667" w:type="pct"/>
            <w:shd w:val="clear" w:color="auto" w:fill="auto"/>
            <w:noWrap/>
            <w:vAlign w:val="center"/>
          </w:tcPr>
          <w:p w14:paraId="133ABA48" w14:textId="0A0474FF" w:rsidR="004607A0" w:rsidRPr="00B70CA0" w:rsidRDefault="004607A0" w:rsidP="00FE1D6A">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667" w:type="pct"/>
            <w:shd w:val="clear" w:color="auto" w:fill="auto"/>
            <w:noWrap/>
            <w:vAlign w:val="center"/>
          </w:tcPr>
          <w:p w14:paraId="4F090AB0" w14:textId="68090B0A" w:rsidR="004607A0" w:rsidRPr="00B70CA0" w:rsidRDefault="004607A0" w:rsidP="00FE1D6A">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667" w:type="pct"/>
            <w:shd w:val="clear" w:color="auto" w:fill="auto"/>
            <w:noWrap/>
            <w:vAlign w:val="center"/>
          </w:tcPr>
          <w:p w14:paraId="28EBD410" w14:textId="3DF96583" w:rsidR="004607A0" w:rsidRPr="00B70CA0" w:rsidRDefault="004607A0" w:rsidP="00FE1D6A">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668" w:type="pct"/>
            <w:shd w:val="clear" w:color="auto" w:fill="auto"/>
            <w:noWrap/>
            <w:vAlign w:val="center"/>
          </w:tcPr>
          <w:p w14:paraId="7A332048" w14:textId="16015CD5" w:rsidR="004607A0" w:rsidRPr="00B70CA0" w:rsidRDefault="004607A0" w:rsidP="00FE1D6A">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r>
      <w:tr w:rsidR="004607A0" w:rsidRPr="00972CF5" w14:paraId="775C3735" w14:textId="77777777" w:rsidTr="00A142A4">
        <w:trPr>
          <w:trHeight w:val="283"/>
        </w:trPr>
        <w:tc>
          <w:tcPr>
            <w:tcW w:w="1664" w:type="pct"/>
            <w:shd w:val="clear" w:color="auto" w:fill="DAE9F8"/>
            <w:vAlign w:val="center"/>
          </w:tcPr>
          <w:p w14:paraId="57F30D2A" w14:textId="44B6E8EA" w:rsidR="004607A0" w:rsidRPr="00972CF5" w:rsidRDefault="004607A0" w:rsidP="004607A0">
            <w:pPr>
              <w:rPr>
                <w:rFonts w:ascii="CAIXA Std Book" w:eastAsia="Times New Roman" w:hAnsi="CAIXA Std Book" w:cs="Arial"/>
                <w:b/>
                <w:bCs/>
                <w:color w:val="005CA9"/>
                <w:sz w:val="16"/>
                <w:szCs w:val="16"/>
              </w:rPr>
            </w:pPr>
            <w:r w:rsidRPr="00EB209A">
              <w:rPr>
                <w:rFonts w:ascii="CAIXA Std Book" w:eastAsia="Times New Roman" w:hAnsi="CAIXA Std Book" w:cs="Arial"/>
                <w:b/>
                <w:bCs/>
                <w:color w:val="005CA9"/>
                <w:sz w:val="16"/>
                <w:szCs w:val="16"/>
              </w:rPr>
              <w:t>Despesas</w:t>
            </w:r>
          </w:p>
        </w:tc>
        <w:tc>
          <w:tcPr>
            <w:tcW w:w="667" w:type="pct"/>
            <w:shd w:val="clear" w:color="auto" w:fill="DAE9F8"/>
            <w:vAlign w:val="center"/>
          </w:tcPr>
          <w:p w14:paraId="224CF1E1" w14:textId="0CDD0005" w:rsidR="004607A0" w:rsidRPr="00972CF5" w:rsidRDefault="005E6B0A" w:rsidP="005E6B0A">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(2.622.173)</w:t>
            </w:r>
          </w:p>
        </w:tc>
        <w:tc>
          <w:tcPr>
            <w:tcW w:w="667" w:type="pct"/>
            <w:shd w:val="clear" w:color="auto" w:fill="DAE9F8"/>
            <w:noWrap/>
            <w:vAlign w:val="center"/>
          </w:tcPr>
          <w:p w14:paraId="7CE8149C" w14:textId="385C257A" w:rsidR="004607A0" w:rsidRPr="00972CF5" w:rsidRDefault="005E6B0A" w:rsidP="005E6B0A">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(32.109)</w:t>
            </w:r>
          </w:p>
        </w:tc>
        <w:tc>
          <w:tcPr>
            <w:tcW w:w="667" w:type="pct"/>
            <w:shd w:val="clear" w:color="auto" w:fill="DAE9F8"/>
            <w:noWrap/>
            <w:vAlign w:val="center"/>
          </w:tcPr>
          <w:p w14:paraId="6E6B96A3" w14:textId="175F790B" w:rsidR="004607A0" w:rsidRPr="00972CF5" w:rsidRDefault="005E6B0A" w:rsidP="004607A0">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(26.252)</w:t>
            </w:r>
          </w:p>
        </w:tc>
        <w:tc>
          <w:tcPr>
            <w:tcW w:w="667" w:type="pct"/>
            <w:shd w:val="clear" w:color="auto" w:fill="DAE9F8"/>
            <w:noWrap/>
            <w:vAlign w:val="center"/>
          </w:tcPr>
          <w:p w14:paraId="307ECFB2" w14:textId="51400AE7" w:rsidR="004607A0" w:rsidRPr="00972CF5" w:rsidRDefault="005E6B0A" w:rsidP="005E6B0A">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(170.365)</w:t>
            </w:r>
          </w:p>
        </w:tc>
        <w:tc>
          <w:tcPr>
            <w:tcW w:w="668" w:type="pct"/>
            <w:shd w:val="clear" w:color="auto" w:fill="DAE9F8"/>
            <w:noWrap/>
            <w:vAlign w:val="center"/>
          </w:tcPr>
          <w:p w14:paraId="0BF2A979" w14:textId="7A085296" w:rsidR="004607A0" w:rsidRPr="00972CF5" w:rsidRDefault="005E6B0A" w:rsidP="005E6B0A">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(11.056.</w:t>
            </w:r>
            <w:r w:rsidR="00A142A4">
              <w:rPr>
                <w:rFonts w:ascii="CAIXA Std Book" w:hAnsi="CAIXA Std Book" w:cs="Calibri"/>
                <w:b/>
                <w:bCs/>
                <w:color w:val="005CA9"/>
                <w:sz w:val="16"/>
                <w:szCs w:val="16"/>
              </w:rPr>
              <w:t>656</w:t>
            </w:r>
            <w:r>
              <w:rPr>
                <w:rFonts w:ascii="CAIXA Std Book" w:hAnsi="CAIXA Std Book" w:cs="Calibri"/>
                <w:b/>
                <w:bCs/>
                <w:color w:val="005CA9"/>
                <w:sz w:val="16"/>
                <w:szCs w:val="16"/>
              </w:rPr>
              <w:t>)</w:t>
            </w:r>
          </w:p>
        </w:tc>
      </w:tr>
      <w:tr w:rsidR="004607A0" w:rsidRPr="00F26798" w14:paraId="45AD2485" w14:textId="77777777" w:rsidTr="00A142A4">
        <w:trPr>
          <w:trHeight w:val="283"/>
        </w:trPr>
        <w:tc>
          <w:tcPr>
            <w:tcW w:w="1664" w:type="pct"/>
            <w:shd w:val="clear" w:color="000000" w:fill="FFFFFF"/>
            <w:vAlign w:val="center"/>
            <w:hideMark/>
          </w:tcPr>
          <w:p w14:paraId="756A533A" w14:textId="2FCD82A2" w:rsidR="004607A0" w:rsidRPr="00F26798" w:rsidRDefault="004607A0" w:rsidP="004607A0">
            <w:pPr>
              <w:rPr>
                <w:rFonts w:ascii="CAIXA Std Book" w:eastAsia="Times New Roman" w:hAnsi="CAIXA Std Book" w:cs="Arial"/>
                <w:color w:val="005CA9"/>
                <w:sz w:val="16"/>
                <w:szCs w:val="16"/>
              </w:rPr>
            </w:pPr>
            <w:r w:rsidRPr="00E86512">
              <w:rPr>
                <w:rFonts w:ascii="CAIXA Std Book" w:eastAsia="Times New Roman" w:hAnsi="CAIXA Std Book" w:cs="Arial"/>
                <w:color w:val="005CA9"/>
                <w:sz w:val="16"/>
                <w:szCs w:val="16"/>
              </w:rPr>
              <w:t>Despesas operacionais</w:t>
            </w:r>
          </w:p>
        </w:tc>
        <w:tc>
          <w:tcPr>
            <w:tcW w:w="667" w:type="pct"/>
            <w:shd w:val="clear" w:color="auto" w:fill="auto"/>
            <w:vAlign w:val="center"/>
          </w:tcPr>
          <w:p w14:paraId="0B07D91A" w14:textId="039F8AD7" w:rsidR="004607A0" w:rsidRPr="00927B59" w:rsidRDefault="009D6BC6" w:rsidP="004607A0">
            <w:pPr>
              <w:jc w:val="right"/>
              <w:rPr>
                <w:rFonts w:ascii="CAIXA Std Book" w:eastAsia="Times New Roman" w:hAnsi="CAIXA Std Book" w:cs="Arial"/>
                <w:color w:val="005CA9"/>
                <w:sz w:val="16"/>
                <w:szCs w:val="16"/>
              </w:rPr>
            </w:pPr>
            <w:r w:rsidRPr="00AB7D05">
              <w:rPr>
                <w:rFonts w:ascii="CAIXA Std Book" w:eastAsia="Times New Roman" w:hAnsi="CAIXA Std Book" w:cs="Arial"/>
                <w:bCs/>
                <w:color w:val="005CA9"/>
                <w:sz w:val="16"/>
                <w:szCs w:val="16"/>
              </w:rPr>
              <w:t>(</w:t>
            </w:r>
            <w:r w:rsidR="004607A0" w:rsidRPr="00572677">
              <w:rPr>
                <w:rFonts w:ascii="CAIXA Std Book" w:eastAsia="Times New Roman" w:hAnsi="CAIXA Std Book" w:cs="Arial"/>
                <w:color w:val="005CA9"/>
                <w:sz w:val="16"/>
                <w:szCs w:val="16"/>
              </w:rPr>
              <w:t>1.943.5</w:t>
            </w:r>
            <w:r w:rsidR="004607A0">
              <w:rPr>
                <w:rFonts w:ascii="CAIXA Std Book" w:eastAsia="Times New Roman" w:hAnsi="CAIXA Std Book" w:cs="Arial"/>
                <w:color w:val="005CA9"/>
                <w:sz w:val="16"/>
                <w:szCs w:val="16"/>
              </w:rPr>
              <w:t>60</w:t>
            </w:r>
            <w:r w:rsidRPr="00AB7D05">
              <w:rPr>
                <w:rFonts w:ascii="CAIXA Std Book" w:eastAsia="Times New Roman" w:hAnsi="CAIXA Std Book" w:cs="Arial"/>
                <w:bCs/>
                <w:color w:val="005CA9"/>
                <w:sz w:val="16"/>
                <w:szCs w:val="16"/>
              </w:rPr>
              <w:t>)</w:t>
            </w:r>
          </w:p>
        </w:tc>
        <w:tc>
          <w:tcPr>
            <w:tcW w:w="667" w:type="pct"/>
            <w:shd w:val="clear" w:color="auto" w:fill="auto"/>
            <w:vAlign w:val="center"/>
          </w:tcPr>
          <w:p w14:paraId="472065D4" w14:textId="3AF4F064" w:rsidR="004607A0" w:rsidRPr="00F26798" w:rsidRDefault="009D6BC6" w:rsidP="00C854AA">
            <w:pPr>
              <w:jc w:val="right"/>
              <w:rPr>
                <w:rFonts w:ascii="CAIXA Std Book" w:eastAsia="Times New Roman" w:hAnsi="CAIXA Std Book" w:cs="Arial"/>
                <w:color w:val="005CA9"/>
                <w:sz w:val="16"/>
                <w:szCs w:val="16"/>
              </w:rPr>
            </w:pPr>
            <w:r w:rsidRPr="00AB7D05">
              <w:rPr>
                <w:rFonts w:ascii="CAIXA Std Book" w:eastAsia="Times New Roman" w:hAnsi="CAIXA Std Book" w:cs="Arial"/>
                <w:bCs/>
                <w:color w:val="005CA9"/>
                <w:sz w:val="16"/>
                <w:szCs w:val="16"/>
              </w:rPr>
              <w:t>(</w:t>
            </w:r>
            <w:r w:rsidR="00C854AA" w:rsidRPr="00AB7D05">
              <w:rPr>
                <w:rFonts w:ascii="CAIXA Std Book" w:eastAsia="Times New Roman" w:hAnsi="CAIXA Std Book" w:cs="Arial"/>
                <w:bCs/>
                <w:color w:val="005CA9"/>
                <w:sz w:val="16"/>
                <w:szCs w:val="16"/>
              </w:rPr>
              <w:t>32.109</w:t>
            </w:r>
            <w:r w:rsidRPr="00AB7D05">
              <w:rPr>
                <w:rFonts w:ascii="CAIXA Std Book" w:eastAsia="Times New Roman" w:hAnsi="CAIXA Std Book" w:cs="Arial"/>
                <w:bCs/>
                <w:color w:val="005CA9"/>
                <w:sz w:val="16"/>
                <w:szCs w:val="16"/>
              </w:rPr>
              <w:t>)</w:t>
            </w:r>
          </w:p>
        </w:tc>
        <w:tc>
          <w:tcPr>
            <w:tcW w:w="667" w:type="pct"/>
            <w:shd w:val="clear" w:color="auto" w:fill="auto"/>
            <w:vAlign w:val="center"/>
          </w:tcPr>
          <w:p w14:paraId="40EF5660" w14:textId="43244BEF" w:rsidR="004607A0" w:rsidRPr="00F26798" w:rsidRDefault="009D6BC6" w:rsidP="004607A0">
            <w:pPr>
              <w:jc w:val="right"/>
              <w:rPr>
                <w:rFonts w:ascii="CAIXA Std Book" w:eastAsia="Times New Roman" w:hAnsi="CAIXA Std Book" w:cs="Arial"/>
                <w:color w:val="005CA9"/>
                <w:sz w:val="16"/>
                <w:szCs w:val="16"/>
              </w:rPr>
            </w:pPr>
            <w:r w:rsidRPr="00AB7D05">
              <w:rPr>
                <w:rFonts w:ascii="CAIXA Std Book" w:eastAsia="Times New Roman" w:hAnsi="CAIXA Std Book" w:cs="Arial"/>
                <w:bCs/>
                <w:color w:val="005CA9"/>
                <w:sz w:val="16"/>
                <w:szCs w:val="16"/>
              </w:rPr>
              <w:t>(</w:t>
            </w:r>
            <w:r w:rsidR="004607A0" w:rsidRPr="00E86512">
              <w:rPr>
                <w:rFonts w:ascii="CAIXA Std Book" w:eastAsia="Times New Roman" w:hAnsi="CAIXA Std Book" w:cs="Arial"/>
                <w:color w:val="005CA9"/>
                <w:sz w:val="16"/>
                <w:szCs w:val="16"/>
              </w:rPr>
              <w:t>3.492</w:t>
            </w:r>
            <w:r w:rsidRPr="00AB7D05">
              <w:rPr>
                <w:rFonts w:ascii="CAIXA Std Book" w:eastAsia="Times New Roman" w:hAnsi="CAIXA Std Book" w:cs="Arial"/>
                <w:bCs/>
                <w:color w:val="005CA9"/>
                <w:sz w:val="16"/>
                <w:szCs w:val="16"/>
              </w:rPr>
              <w:t>)</w:t>
            </w:r>
          </w:p>
        </w:tc>
        <w:tc>
          <w:tcPr>
            <w:tcW w:w="667" w:type="pct"/>
            <w:shd w:val="clear" w:color="auto" w:fill="auto"/>
            <w:vAlign w:val="center"/>
          </w:tcPr>
          <w:p w14:paraId="38D16AFB" w14:textId="2D9A68AC" w:rsidR="004607A0" w:rsidRPr="00F26798" w:rsidRDefault="009D6BC6" w:rsidP="004607A0">
            <w:pPr>
              <w:jc w:val="right"/>
              <w:rPr>
                <w:rFonts w:ascii="CAIXA Std Book" w:eastAsia="Times New Roman" w:hAnsi="CAIXA Std Book" w:cs="Arial"/>
                <w:color w:val="005CA9"/>
                <w:sz w:val="16"/>
                <w:szCs w:val="16"/>
              </w:rPr>
            </w:pPr>
            <w:r w:rsidRPr="00AB7D05">
              <w:rPr>
                <w:rFonts w:ascii="CAIXA Std Book" w:eastAsia="Times New Roman" w:hAnsi="CAIXA Std Book" w:cs="Arial"/>
                <w:bCs/>
                <w:color w:val="005CA9"/>
                <w:sz w:val="16"/>
                <w:szCs w:val="16"/>
              </w:rPr>
              <w:t>(</w:t>
            </w:r>
            <w:r w:rsidR="004607A0" w:rsidRPr="00E86512">
              <w:rPr>
                <w:rFonts w:ascii="CAIXA Std Book" w:eastAsia="Times New Roman" w:hAnsi="CAIXA Std Book" w:cs="Arial"/>
                <w:color w:val="005CA9"/>
                <w:sz w:val="16"/>
                <w:szCs w:val="16"/>
              </w:rPr>
              <w:t>153.</w:t>
            </w:r>
            <w:r w:rsidR="004607A0" w:rsidRPr="00572677">
              <w:rPr>
                <w:rFonts w:ascii="CAIXA Std Book" w:eastAsia="Times New Roman" w:hAnsi="CAIXA Std Book" w:cs="Arial"/>
                <w:color w:val="005CA9"/>
                <w:sz w:val="16"/>
                <w:szCs w:val="16"/>
              </w:rPr>
              <w:t>28</w:t>
            </w:r>
            <w:r w:rsidR="004607A0">
              <w:rPr>
                <w:rFonts w:ascii="CAIXA Std Book" w:eastAsia="Times New Roman" w:hAnsi="CAIXA Std Book" w:cs="Arial"/>
                <w:color w:val="005CA9"/>
                <w:sz w:val="16"/>
                <w:szCs w:val="16"/>
              </w:rPr>
              <w:t>6</w:t>
            </w:r>
            <w:r w:rsidRPr="00AB7D05">
              <w:rPr>
                <w:rFonts w:ascii="CAIXA Std Book" w:eastAsia="Times New Roman" w:hAnsi="CAIXA Std Book" w:cs="Arial"/>
                <w:bCs/>
                <w:color w:val="005CA9"/>
                <w:sz w:val="16"/>
                <w:szCs w:val="16"/>
              </w:rPr>
              <w:t>)</w:t>
            </w:r>
          </w:p>
        </w:tc>
        <w:tc>
          <w:tcPr>
            <w:tcW w:w="668" w:type="pct"/>
            <w:shd w:val="clear" w:color="auto" w:fill="auto"/>
            <w:noWrap/>
            <w:vAlign w:val="center"/>
          </w:tcPr>
          <w:p w14:paraId="5501EB4F" w14:textId="16446817" w:rsidR="004607A0" w:rsidRPr="00927B59" w:rsidRDefault="009D6BC6" w:rsidP="004607A0">
            <w:pPr>
              <w:jc w:val="right"/>
              <w:rPr>
                <w:rFonts w:ascii="CAIXA Std Book" w:eastAsia="Times New Roman" w:hAnsi="CAIXA Std Book" w:cs="Arial"/>
                <w:color w:val="005CA9"/>
                <w:sz w:val="16"/>
                <w:szCs w:val="16"/>
              </w:rPr>
            </w:pPr>
            <w:r w:rsidRPr="00AB7D05">
              <w:rPr>
                <w:rFonts w:ascii="CAIXA Std Book" w:eastAsia="Times New Roman" w:hAnsi="CAIXA Std Book" w:cs="Arial"/>
                <w:bCs/>
                <w:color w:val="005CA9"/>
                <w:sz w:val="16"/>
                <w:szCs w:val="16"/>
              </w:rPr>
              <w:t>(</w:t>
            </w:r>
            <w:r w:rsidR="004607A0" w:rsidRPr="00572677">
              <w:rPr>
                <w:rFonts w:ascii="CAIXA Std Book" w:eastAsia="Times New Roman" w:hAnsi="CAIXA Std Book" w:cs="Arial"/>
                <w:color w:val="005CA9"/>
                <w:sz w:val="16"/>
                <w:szCs w:val="16"/>
              </w:rPr>
              <w:t>334.68</w:t>
            </w:r>
            <w:r w:rsidR="004607A0">
              <w:rPr>
                <w:rFonts w:ascii="CAIXA Std Book" w:eastAsia="Times New Roman" w:hAnsi="CAIXA Std Book" w:cs="Arial"/>
                <w:color w:val="005CA9"/>
                <w:sz w:val="16"/>
                <w:szCs w:val="16"/>
              </w:rPr>
              <w:t>4</w:t>
            </w:r>
            <w:r w:rsidRPr="00AB7D05">
              <w:rPr>
                <w:rFonts w:ascii="CAIXA Std Book" w:eastAsia="Times New Roman" w:hAnsi="CAIXA Std Book" w:cs="Arial"/>
                <w:bCs/>
                <w:color w:val="005CA9"/>
                <w:sz w:val="16"/>
                <w:szCs w:val="16"/>
              </w:rPr>
              <w:t>)</w:t>
            </w:r>
          </w:p>
        </w:tc>
      </w:tr>
      <w:tr w:rsidR="004607A0" w:rsidRPr="00F26798" w14:paraId="71132C31" w14:textId="77777777" w:rsidTr="00A142A4">
        <w:trPr>
          <w:trHeight w:val="283"/>
        </w:trPr>
        <w:tc>
          <w:tcPr>
            <w:tcW w:w="1664" w:type="pct"/>
            <w:shd w:val="clear" w:color="000000" w:fill="FFFFFF"/>
            <w:vAlign w:val="center"/>
            <w:hideMark/>
          </w:tcPr>
          <w:p w14:paraId="1E5ECE99" w14:textId="03490992" w:rsidR="004607A0" w:rsidRPr="00F26798" w:rsidRDefault="004607A0" w:rsidP="004607A0">
            <w:pPr>
              <w:rPr>
                <w:rFonts w:ascii="CAIXA Std Book" w:eastAsia="Times New Roman" w:hAnsi="CAIXA Std Book" w:cs="Arial"/>
                <w:color w:val="005CA9"/>
                <w:sz w:val="16"/>
                <w:szCs w:val="16"/>
              </w:rPr>
            </w:pPr>
            <w:r w:rsidRPr="00E86512">
              <w:rPr>
                <w:rFonts w:ascii="CAIXA Std Book" w:eastAsia="Times New Roman" w:hAnsi="CAIXA Std Book" w:cs="Arial"/>
                <w:color w:val="005CA9"/>
                <w:sz w:val="16"/>
                <w:szCs w:val="16"/>
              </w:rPr>
              <w:t>Outras despesas operacionais</w:t>
            </w:r>
          </w:p>
        </w:tc>
        <w:tc>
          <w:tcPr>
            <w:tcW w:w="667" w:type="pct"/>
            <w:shd w:val="clear" w:color="auto" w:fill="auto"/>
            <w:vAlign w:val="center"/>
          </w:tcPr>
          <w:p w14:paraId="3628739D" w14:textId="6ABDCDC6" w:rsidR="004607A0" w:rsidRPr="00927B59" w:rsidRDefault="009D6BC6" w:rsidP="004607A0">
            <w:pPr>
              <w:jc w:val="right"/>
              <w:rPr>
                <w:rFonts w:ascii="CAIXA Std Book" w:eastAsia="Times New Roman" w:hAnsi="CAIXA Std Book" w:cs="Arial"/>
                <w:color w:val="005CA9"/>
                <w:sz w:val="16"/>
                <w:szCs w:val="16"/>
              </w:rPr>
            </w:pPr>
            <w:r w:rsidRPr="00AB7D05">
              <w:rPr>
                <w:rFonts w:ascii="CAIXA Std Book" w:eastAsia="Times New Roman" w:hAnsi="CAIXA Std Book" w:cs="Arial"/>
                <w:bCs/>
                <w:color w:val="005CA9"/>
                <w:sz w:val="16"/>
                <w:szCs w:val="16"/>
              </w:rPr>
              <w:t>(</w:t>
            </w:r>
            <w:r w:rsidR="00EC32A0" w:rsidRPr="00AB7D05">
              <w:rPr>
                <w:rFonts w:ascii="CAIXA Std Book" w:eastAsia="Times New Roman" w:hAnsi="CAIXA Std Book" w:cs="Arial"/>
                <w:bCs/>
                <w:color w:val="005CA9"/>
                <w:sz w:val="16"/>
                <w:szCs w:val="16"/>
              </w:rPr>
              <w:t>678</w:t>
            </w:r>
            <w:r w:rsidR="004607A0" w:rsidRPr="00AB7D05">
              <w:rPr>
                <w:rFonts w:ascii="CAIXA Std Book" w:eastAsia="Times New Roman" w:hAnsi="CAIXA Std Book" w:cs="Arial"/>
                <w:bCs/>
                <w:color w:val="005CA9"/>
                <w:sz w:val="16"/>
                <w:szCs w:val="16"/>
              </w:rPr>
              <w:t>.</w:t>
            </w:r>
            <w:r w:rsidR="00EC32A0" w:rsidRPr="00AB7D05">
              <w:rPr>
                <w:rFonts w:ascii="CAIXA Std Book" w:eastAsia="Times New Roman" w:hAnsi="CAIXA Std Book" w:cs="Arial"/>
                <w:bCs/>
                <w:color w:val="005CA9"/>
                <w:sz w:val="16"/>
                <w:szCs w:val="16"/>
              </w:rPr>
              <w:t>613</w:t>
            </w:r>
            <w:r w:rsidRPr="00AB7D05">
              <w:rPr>
                <w:rFonts w:ascii="CAIXA Std Book" w:eastAsia="Times New Roman" w:hAnsi="CAIXA Std Book" w:cs="Arial"/>
                <w:bCs/>
                <w:color w:val="005CA9"/>
                <w:sz w:val="16"/>
                <w:szCs w:val="16"/>
              </w:rPr>
              <w:t>)</w:t>
            </w:r>
          </w:p>
        </w:tc>
        <w:tc>
          <w:tcPr>
            <w:tcW w:w="667" w:type="pct"/>
            <w:shd w:val="clear" w:color="auto" w:fill="auto"/>
            <w:vAlign w:val="center"/>
          </w:tcPr>
          <w:p w14:paraId="48E81212" w14:textId="4CA31149" w:rsidR="004607A0" w:rsidRPr="00F26798" w:rsidRDefault="004607A0" w:rsidP="004607A0">
            <w:pPr>
              <w:jc w:val="center"/>
              <w:rPr>
                <w:rFonts w:ascii="CAIXA Std Book" w:eastAsia="Times New Roman" w:hAnsi="CAIXA Std Book" w:cs="Arial"/>
                <w:color w:val="005CA9"/>
                <w:sz w:val="16"/>
                <w:szCs w:val="16"/>
              </w:rPr>
            </w:pPr>
            <w:r w:rsidRPr="00572677">
              <w:rPr>
                <w:rFonts w:ascii="CAIXA Std Book" w:eastAsia="Times New Roman" w:hAnsi="CAIXA Std Book" w:cs="Arial"/>
                <w:color w:val="005CA9"/>
                <w:sz w:val="16"/>
                <w:szCs w:val="16"/>
              </w:rPr>
              <w:t>-</w:t>
            </w:r>
          </w:p>
        </w:tc>
        <w:tc>
          <w:tcPr>
            <w:tcW w:w="667" w:type="pct"/>
            <w:shd w:val="clear" w:color="auto" w:fill="auto"/>
            <w:vAlign w:val="center"/>
          </w:tcPr>
          <w:p w14:paraId="0A0A13AF" w14:textId="2C6055BD" w:rsidR="004607A0" w:rsidRPr="00F26798" w:rsidRDefault="009D6BC6" w:rsidP="004607A0">
            <w:pPr>
              <w:jc w:val="right"/>
              <w:rPr>
                <w:rFonts w:ascii="CAIXA Std Book" w:eastAsia="Times New Roman" w:hAnsi="CAIXA Std Book" w:cs="Arial"/>
                <w:color w:val="005CA9"/>
                <w:sz w:val="16"/>
                <w:szCs w:val="16"/>
              </w:rPr>
            </w:pPr>
            <w:r w:rsidRPr="00AB7D05">
              <w:rPr>
                <w:rFonts w:ascii="CAIXA Std Book" w:eastAsia="Times New Roman" w:hAnsi="CAIXA Std Book" w:cs="Arial"/>
                <w:bCs/>
                <w:color w:val="005CA9"/>
                <w:sz w:val="16"/>
                <w:szCs w:val="16"/>
              </w:rPr>
              <w:t>(</w:t>
            </w:r>
            <w:r w:rsidR="004607A0" w:rsidRPr="00E86512">
              <w:rPr>
                <w:rFonts w:ascii="CAIXA Std Book" w:eastAsia="Times New Roman" w:hAnsi="CAIXA Std Book" w:cs="Arial"/>
                <w:color w:val="005CA9"/>
                <w:sz w:val="16"/>
                <w:szCs w:val="16"/>
              </w:rPr>
              <w:t>22.760</w:t>
            </w:r>
            <w:r w:rsidRPr="00AB7D05">
              <w:rPr>
                <w:rFonts w:ascii="CAIXA Std Book" w:eastAsia="Times New Roman" w:hAnsi="CAIXA Std Book" w:cs="Arial"/>
                <w:bCs/>
                <w:color w:val="005CA9"/>
                <w:sz w:val="16"/>
                <w:szCs w:val="16"/>
              </w:rPr>
              <w:t>)</w:t>
            </w:r>
          </w:p>
        </w:tc>
        <w:tc>
          <w:tcPr>
            <w:tcW w:w="667" w:type="pct"/>
            <w:shd w:val="clear" w:color="auto" w:fill="auto"/>
            <w:vAlign w:val="center"/>
          </w:tcPr>
          <w:p w14:paraId="3FA1DD91" w14:textId="759C4935" w:rsidR="004607A0" w:rsidRPr="00F26798" w:rsidRDefault="009D6BC6" w:rsidP="004607A0">
            <w:pPr>
              <w:jc w:val="right"/>
              <w:rPr>
                <w:rFonts w:ascii="CAIXA Std Book" w:eastAsia="Times New Roman" w:hAnsi="CAIXA Std Book" w:cs="Arial"/>
                <w:color w:val="005CA9"/>
                <w:sz w:val="16"/>
                <w:szCs w:val="16"/>
              </w:rPr>
            </w:pPr>
            <w:r w:rsidRPr="00AB7D05">
              <w:rPr>
                <w:rFonts w:ascii="CAIXA Std Book" w:eastAsia="Times New Roman" w:hAnsi="CAIXA Std Book" w:cs="Arial"/>
                <w:bCs/>
                <w:color w:val="005CA9"/>
                <w:sz w:val="16"/>
                <w:szCs w:val="16"/>
              </w:rPr>
              <w:t>(</w:t>
            </w:r>
            <w:r w:rsidR="004607A0" w:rsidRPr="00572677">
              <w:rPr>
                <w:rFonts w:ascii="CAIXA Std Book" w:eastAsia="Times New Roman" w:hAnsi="CAIXA Std Book" w:cs="Arial"/>
                <w:color w:val="005CA9"/>
                <w:sz w:val="16"/>
                <w:szCs w:val="16"/>
              </w:rPr>
              <w:t>17.079</w:t>
            </w:r>
            <w:r w:rsidRPr="00AB7D05">
              <w:rPr>
                <w:rFonts w:ascii="CAIXA Std Book" w:eastAsia="Times New Roman" w:hAnsi="CAIXA Std Book" w:cs="Arial"/>
                <w:bCs/>
                <w:color w:val="005CA9"/>
                <w:sz w:val="16"/>
                <w:szCs w:val="16"/>
              </w:rPr>
              <w:t>)</w:t>
            </w:r>
          </w:p>
        </w:tc>
        <w:tc>
          <w:tcPr>
            <w:tcW w:w="668" w:type="pct"/>
            <w:shd w:val="clear" w:color="auto" w:fill="auto"/>
            <w:noWrap/>
            <w:vAlign w:val="center"/>
          </w:tcPr>
          <w:p w14:paraId="3FBDD7F8" w14:textId="06992333" w:rsidR="004607A0" w:rsidRPr="00927B59" w:rsidRDefault="009D6BC6" w:rsidP="004607A0">
            <w:pPr>
              <w:jc w:val="right"/>
              <w:rPr>
                <w:rFonts w:ascii="CAIXA Std Book" w:eastAsia="Times New Roman" w:hAnsi="CAIXA Std Book" w:cs="Arial"/>
                <w:color w:val="005CA9"/>
                <w:sz w:val="16"/>
                <w:szCs w:val="16"/>
              </w:rPr>
            </w:pPr>
            <w:r w:rsidRPr="00AB7D05">
              <w:rPr>
                <w:rFonts w:ascii="CAIXA Std Book" w:eastAsia="Times New Roman" w:hAnsi="CAIXA Std Book" w:cs="Arial"/>
                <w:bCs/>
                <w:color w:val="005CA9"/>
                <w:sz w:val="16"/>
                <w:szCs w:val="16"/>
              </w:rPr>
              <w:t>(</w:t>
            </w:r>
            <w:r w:rsidR="004607A0" w:rsidRPr="00AB7D05">
              <w:rPr>
                <w:rFonts w:ascii="CAIXA Std Book" w:eastAsia="Times New Roman" w:hAnsi="CAIXA Std Book" w:cs="Arial"/>
                <w:bCs/>
                <w:color w:val="005CA9"/>
                <w:sz w:val="16"/>
                <w:szCs w:val="16"/>
              </w:rPr>
              <w:t>10.7</w:t>
            </w:r>
            <w:r w:rsidR="00AC7D76" w:rsidRPr="00AB7D05">
              <w:rPr>
                <w:rFonts w:ascii="CAIXA Std Book" w:eastAsia="Times New Roman" w:hAnsi="CAIXA Std Book" w:cs="Arial"/>
                <w:bCs/>
                <w:color w:val="005CA9"/>
                <w:sz w:val="16"/>
                <w:szCs w:val="16"/>
              </w:rPr>
              <w:t>21</w:t>
            </w:r>
            <w:r w:rsidR="008A5394" w:rsidRPr="00AB7D05">
              <w:rPr>
                <w:rFonts w:ascii="CAIXA Std Book" w:eastAsia="Times New Roman" w:hAnsi="CAIXA Std Book" w:cs="Arial"/>
                <w:bCs/>
                <w:color w:val="005CA9"/>
                <w:sz w:val="16"/>
                <w:szCs w:val="16"/>
              </w:rPr>
              <w:t>.</w:t>
            </w:r>
            <w:r w:rsidR="00A142A4">
              <w:rPr>
                <w:rFonts w:ascii="CAIXA Std Book" w:hAnsi="CAIXA Std Book" w:cs="Calibri"/>
                <w:color w:val="005CA9"/>
                <w:sz w:val="16"/>
                <w:szCs w:val="16"/>
              </w:rPr>
              <w:t>972</w:t>
            </w:r>
            <w:r w:rsidRPr="00AB7D05">
              <w:rPr>
                <w:rFonts w:ascii="CAIXA Std Book" w:eastAsia="Times New Roman" w:hAnsi="CAIXA Std Book" w:cs="Arial"/>
                <w:bCs/>
                <w:color w:val="005CA9"/>
                <w:sz w:val="16"/>
                <w:szCs w:val="16"/>
              </w:rPr>
              <w:t>)</w:t>
            </w:r>
          </w:p>
        </w:tc>
      </w:tr>
      <w:tr w:rsidR="004607A0" w:rsidRPr="00F26798" w14:paraId="6210B432" w14:textId="77777777" w:rsidTr="00A142A4">
        <w:trPr>
          <w:trHeight w:val="283"/>
        </w:trPr>
        <w:tc>
          <w:tcPr>
            <w:tcW w:w="1664" w:type="pct"/>
            <w:shd w:val="clear" w:color="000000" w:fill="FFFFFF"/>
            <w:vAlign w:val="center"/>
            <w:hideMark/>
          </w:tcPr>
          <w:p w14:paraId="0793519C" w14:textId="2B60A31A" w:rsidR="004607A0" w:rsidRPr="00F26798" w:rsidRDefault="004607A0" w:rsidP="004607A0">
            <w:pPr>
              <w:rPr>
                <w:rFonts w:ascii="CAIXA Std Book" w:eastAsia="Times New Roman" w:hAnsi="CAIXA Std Book" w:cs="Arial"/>
                <w:color w:val="005CA9"/>
                <w:sz w:val="16"/>
                <w:szCs w:val="16"/>
              </w:rPr>
            </w:pPr>
            <w:r w:rsidRPr="00E86512">
              <w:rPr>
                <w:rFonts w:ascii="CAIXA Std Book" w:eastAsia="Times New Roman" w:hAnsi="CAIXA Std Book" w:cs="Arial"/>
                <w:color w:val="005CA9"/>
                <w:sz w:val="16"/>
                <w:szCs w:val="16"/>
              </w:rPr>
              <w:t>Despesas financeiras</w:t>
            </w:r>
          </w:p>
        </w:tc>
        <w:tc>
          <w:tcPr>
            <w:tcW w:w="667" w:type="pct"/>
            <w:shd w:val="clear" w:color="auto" w:fill="auto"/>
            <w:vAlign w:val="center"/>
          </w:tcPr>
          <w:p w14:paraId="39AE8040" w14:textId="355DD5FE" w:rsidR="004607A0" w:rsidRPr="00927B59" w:rsidRDefault="004607A0" w:rsidP="00FE1D6A">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667" w:type="pct"/>
            <w:shd w:val="clear" w:color="auto" w:fill="auto"/>
            <w:vAlign w:val="center"/>
          </w:tcPr>
          <w:p w14:paraId="767AE207" w14:textId="6BE737EE" w:rsidR="004607A0" w:rsidRPr="00F26798" w:rsidRDefault="004607A0" w:rsidP="004607A0">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667" w:type="pct"/>
            <w:shd w:val="clear" w:color="auto" w:fill="auto"/>
            <w:vAlign w:val="center"/>
          </w:tcPr>
          <w:p w14:paraId="633E0B05" w14:textId="20598A51" w:rsidR="004607A0" w:rsidRPr="00F26798" w:rsidRDefault="004607A0" w:rsidP="004607A0">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667" w:type="pct"/>
            <w:shd w:val="clear" w:color="auto" w:fill="auto"/>
            <w:vAlign w:val="center"/>
          </w:tcPr>
          <w:p w14:paraId="5E39AEFC" w14:textId="261C0BC9" w:rsidR="004607A0" w:rsidRPr="00F26798" w:rsidRDefault="004607A0" w:rsidP="004607A0">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668" w:type="pct"/>
            <w:shd w:val="clear" w:color="auto" w:fill="auto"/>
            <w:noWrap/>
            <w:vAlign w:val="center"/>
          </w:tcPr>
          <w:p w14:paraId="65FAD029" w14:textId="1CFCE701" w:rsidR="004607A0" w:rsidRPr="00927B59" w:rsidRDefault="004607A0" w:rsidP="00FE1D6A">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r>
      <w:tr w:rsidR="004607A0" w:rsidRPr="00F26798" w14:paraId="0AE63BE6" w14:textId="77777777" w:rsidTr="00A142A4">
        <w:trPr>
          <w:trHeight w:val="283"/>
        </w:trPr>
        <w:tc>
          <w:tcPr>
            <w:tcW w:w="1664" w:type="pct"/>
            <w:tcBorders>
              <w:bottom w:val="single" w:sz="4" w:space="0" w:color="009FD0"/>
            </w:tcBorders>
            <w:shd w:val="clear" w:color="000000" w:fill="FFFFFF"/>
            <w:vAlign w:val="center"/>
            <w:hideMark/>
          </w:tcPr>
          <w:p w14:paraId="54534F5E" w14:textId="499FC829" w:rsidR="004607A0" w:rsidRPr="00F26798" w:rsidRDefault="004607A0" w:rsidP="004607A0">
            <w:pPr>
              <w:rPr>
                <w:rFonts w:ascii="CAIXA Std Book" w:eastAsia="Times New Roman" w:hAnsi="CAIXA Std Book" w:cs="Arial"/>
                <w:color w:val="005CA9"/>
                <w:sz w:val="16"/>
                <w:szCs w:val="16"/>
              </w:rPr>
            </w:pPr>
            <w:r w:rsidRPr="00E86512">
              <w:rPr>
                <w:rFonts w:ascii="CAIXA Std Book" w:eastAsia="Times New Roman" w:hAnsi="CAIXA Std Book" w:cs="Arial"/>
                <w:color w:val="005CA9"/>
                <w:sz w:val="16"/>
                <w:szCs w:val="16"/>
              </w:rPr>
              <w:t xml:space="preserve">Outras despesas financeiras </w:t>
            </w:r>
          </w:p>
        </w:tc>
        <w:tc>
          <w:tcPr>
            <w:tcW w:w="667" w:type="pct"/>
            <w:tcBorders>
              <w:bottom w:val="single" w:sz="4" w:space="0" w:color="009FD0"/>
            </w:tcBorders>
            <w:shd w:val="clear" w:color="auto" w:fill="auto"/>
            <w:vAlign w:val="center"/>
          </w:tcPr>
          <w:p w14:paraId="1B18B413" w14:textId="11CEB56C" w:rsidR="004607A0" w:rsidRPr="00927B59" w:rsidRDefault="004607A0" w:rsidP="004607A0">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667" w:type="pct"/>
            <w:tcBorders>
              <w:bottom w:val="single" w:sz="4" w:space="0" w:color="009FD0"/>
            </w:tcBorders>
            <w:shd w:val="clear" w:color="auto" w:fill="auto"/>
            <w:vAlign w:val="center"/>
          </w:tcPr>
          <w:p w14:paraId="1DC0F819" w14:textId="4212B29F" w:rsidR="004607A0" w:rsidRPr="00F26798" w:rsidRDefault="004607A0" w:rsidP="004607A0">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667" w:type="pct"/>
            <w:tcBorders>
              <w:bottom w:val="single" w:sz="4" w:space="0" w:color="009FD0"/>
            </w:tcBorders>
            <w:shd w:val="clear" w:color="auto" w:fill="auto"/>
            <w:vAlign w:val="center"/>
          </w:tcPr>
          <w:p w14:paraId="0EFA9D98" w14:textId="625B550D" w:rsidR="004607A0" w:rsidRPr="00F26798" w:rsidRDefault="004607A0" w:rsidP="004607A0">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667" w:type="pct"/>
            <w:tcBorders>
              <w:bottom w:val="single" w:sz="4" w:space="0" w:color="009FD0"/>
            </w:tcBorders>
            <w:shd w:val="clear" w:color="auto" w:fill="auto"/>
            <w:vAlign w:val="center"/>
          </w:tcPr>
          <w:p w14:paraId="3F7C80C6" w14:textId="64DAC503" w:rsidR="004607A0" w:rsidRPr="00F26798" w:rsidRDefault="004607A0" w:rsidP="004607A0">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668" w:type="pct"/>
            <w:tcBorders>
              <w:bottom w:val="single" w:sz="4" w:space="0" w:color="009FD0"/>
            </w:tcBorders>
            <w:shd w:val="clear" w:color="auto" w:fill="auto"/>
            <w:noWrap/>
            <w:vAlign w:val="center"/>
          </w:tcPr>
          <w:p w14:paraId="2664FA62" w14:textId="37C4F682" w:rsidR="004607A0" w:rsidRPr="00927B59" w:rsidRDefault="004607A0" w:rsidP="004607A0">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r>
    </w:tbl>
    <w:p w14:paraId="533D6E70" w14:textId="77777777" w:rsidR="00ED0F54" w:rsidRDefault="00ED0F54" w:rsidP="00ED0F54">
      <w:pPr>
        <w:spacing w:before="240" w:after="120"/>
        <w:jc w:val="both"/>
        <w:rPr>
          <w:rFonts w:ascii="CAIXA Std Book" w:hAnsi="CAIXA Std Book"/>
          <w:color w:val="005CA9"/>
          <w:sz w:val="20"/>
          <w:szCs w:val="20"/>
        </w:rPr>
      </w:pPr>
    </w:p>
    <w:tbl>
      <w:tblPr>
        <w:tblW w:w="5000" w:type="pct"/>
        <w:tblCellMar>
          <w:left w:w="70" w:type="dxa"/>
          <w:right w:w="70" w:type="dxa"/>
        </w:tblCellMar>
        <w:tblLook w:val="04A0" w:firstRow="1" w:lastRow="0" w:firstColumn="1" w:lastColumn="0" w:noHBand="0" w:noVBand="1"/>
      </w:tblPr>
      <w:tblGrid>
        <w:gridCol w:w="3158"/>
        <w:gridCol w:w="1619"/>
        <w:gridCol w:w="1619"/>
        <w:gridCol w:w="1619"/>
        <w:gridCol w:w="1623"/>
      </w:tblGrid>
      <w:tr w:rsidR="00FE1D6A" w:rsidRPr="00B70CA0" w14:paraId="38F3C096" w14:textId="77777777" w:rsidTr="00DA214A">
        <w:trPr>
          <w:trHeight w:val="283"/>
        </w:trPr>
        <w:tc>
          <w:tcPr>
            <w:tcW w:w="5000" w:type="pct"/>
            <w:gridSpan w:val="5"/>
            <w:tcBorders>
              <w:bottom w:val="single" w:sz="4" w:space="0" w:color="FFFFFF" w:themeColor="background1"/>
            </w:tcBorders>
            <w:shd w:val="clear" w:color="auto" w:fill="009FD0"/>
            <w:noWrap/>
            <w:vAlign w:val="bottom"/>
            <w:hideMark/>
          </w:tcPr>
          <w:p w14:paraId="6ECD6211" w14:textId="58C269FB" w:rsidR="00CA0844" w:rsidRDefault="00CA0844">
            <w:pPr>
              <w:jc w:val="center"/>
              <w:rPr>
                <w:rFonts w:ascii="CAIXA Std Book" w:eastAsia="Times New Roman" w:hAnsi="CAIXA Std Book" w:cs="Arial"/>
                <w:b/>
                <w:bCs/>
                <w:color w:val="FFFFFF" w:themeColor="background1"/>
                <w:sz w:val="16"/>
                <w:szCs w:val="16"/>
              </w:rPr>
            </w:pPr>
            <w:r>
              <w:rPr>
                <w:rFonts w:ascii="CAIXA Std Book" w:eastAsia="Times New Roman" w:hAnsi="CAIXA Std Book" w:cs="Arial"/>
                <w:b/>
                <w:bCs/>
                <w:color w:val="FFFFFF" w:themeColor="background1"/>
                <w:sz w:val="16"/>
                <w:szCs w:val="16"/>
              </w:rPr>
              <w:t>Consolidado</w:t>
            </w:r>
            <w:r w:rsidRPr="00C21794">
              <w:rPr>
                <w:rFonts w:ascii="CAIXA Std Book" w:eastAsia="Times New Roman" w:hAnsi="CAIXA Std Book" w:cs="Arial"/>
                <w:b/>
                <w:bCs/>
                <w:color w:val="FFFFFF" w:themeColor="background1"/>
                <w:sz w:val="16"/>
                <w:szCs w:val="16"/>
              </w:rPr>
              <w:t> </w:t>
            </w:r>
          </w:p>
        </w:tc>
      </w:tr>
      <w:tr w:rsidR="00FE1D6A" w:rsidRPr="00B70CA0" w14:paraId="3AEBE42A" w14:textId="77777777" w:rsidTr="001009A2">
        <w:trPr>
          <w:trHeight w:val="283"/>
        </w:trPr>
        <w:tc>
          <w:tcPr>
            <w:tcW w:w="1638" w:type="pct"/>
            <w:vMerge w:val="restart"/>
            <w:tcBorders>
              <w:top w:val="single" w:sz="4" w:space="0" w:color="FFFFFF" w:themeColor="background1"/>
            </w:tcBorders>
            <w:shd w:val="clear" w:color="auto" w:fill="009FD0"/>
            <w:vAlign w:val="center"/>
            <w:hideMark/>
          </w:tcPr>
          <w:p w14:paraId="7A3002DF" w14:textId="77777777" w:rsidR="00FE1D6A" w:rsidRPr="00C21794" w:rsidRDefault="00FE1D6A">
            <w:pPr>
              <w:jc w:val="center"/>
              <w:rPr>
                <w:rFonts w:ascii="CAIXA Std Book" w:eastAsia="Times New Roman" w:hAnsi="CAIXA Std Book" w:cs="Arial"/>
                <w:b/>
                <w:color w:val="FFFFFF" w:themeColor="background1"/>
                <w:sz w:val="16"/>
                <w:szCs w:val="16"/>
              </w:rPr>
            </w:pPr>
            <w:r w:rsidRPr="00C21794">
              <w:rPr>
                <w:rFonts w:ascii="CAIXA Std Book" w:eastAsia="Times New Roman" w:hAnsi="CAIXA Std Book" w:cs="Arial"/>
                <w:b/>
                <w:color w:val="FFFFFF" w:themeColor="background1"/>
                <w:sz w:val="16"/>
                <w:szCs w:val="16"/>
              </w:rPr>
              <w:t>Descrição</w:t>
            </w:r>
          </w:p>
        </w:tc>
        <w:tc>
          <w:tcPr>
            <w:tcW w:w="3362" w:type="pct"/>
            <w:gridSpan w:val="4"/>
            <w:tcBorders>
              <w:top w:val="single" w:sz="4" w:space="0" w:color="FFFFFF" w:themeColor="background1"/>
              <w:bottom w:val="single" w:sz="4" w:space="0" w:color="FFFFFF" w:themeColor="background1"/>
            </w:tcBorders>
            <w:shd w:val="clear" w:color="auto" w:fill="009FD0"/>
            <w:vAlign w:val="center"/>
            <w:hideMark/>
          </w:tcPr>
          <w:p w14:paraId="4B2ADE3A" w14:textId="6E7C59BB" w:rsidR="00CA0844" w:rsidRPr="00C21794" w:rsidRDefault="00CA0844">
            <w:pPr>
              <w:jc w:val="center"/>
              <w:rPr>
                <w:rFonts w:ascii="CAIXA Std Book" w:eastAsia="Times New Roman" w:hAnsi="CAIXA Std Book" w:cs="Arial"/>
                <w:b/>
                <w:color w:val="FFFFFF" w:themeColor="background1"/>
                <w:sz w:val="16"/>
                <w:szCs w:val="16"/>
              </w:rPr>
            </w:pPr>
            <w:r w:rsidRPr="00C21794">
              <w:rPr>
                <w:rFonts w:ascii="CAIXA Std Book" w:eastAsia="Times New Roman" w:hAnsi="CAIXA Std Book" w:cs="Arial"/>
                <w:b/>
                <w:color w:val="FFFFFF" w:themeColor="background1"/>
                <w:sz w:val="16"/>
                <w:szCs w:val="16"/>
              </w:rPr>
              <w:t>31/03/2025</w:t>
            </w:r>
          </w:p>
        </w:tc>
      </w:tr>
      <w:tr w:rsidR="00F323DB" w:rsidRPr="00B70CA0" w14:paraId="18144C69" w14:textId="77777777" w:rsidTr="001009A2">
        <w:trPr>
          <w:trHeight w:val="283"/>
        </w:trPr>
        <w:tc>
          <w:tcPr>
            <w:tcW w:w="1638" w:type="pct"/>
            <w:vMerge/>
            <w:tcBorders>
              <w:top w:val="single" w:sz="4" w:space="0" w:color="FFFFFF" w:themeColor="background1"/>
            </w:tcBorders>
            <w:shd w:val="clear" w:color="auto" w:fill="009FD0"/>
            <w:vAlign w:val="center"/>
            <w:hideMark/>
          </w:tcPr>
          <w:p w14:paraId="069CE9E4" w14:textId="77777777" w:rsidR="00A76F33" w:rsidRPr="00C21794" w:rsidRDefault="00A76F33" w:rsidP="00A76F33">
            <w:pPr>
              <w:rPr>
                <w:rFonts w:ascii="CAIXA Std Book" w:eastAsia="Times New Roman" w:hAnsi="CAIXA Std Book" w:cs="Arial"/>
                <w:b/>
                <w:color w:val="FFFFFF" w:themeColor="background1"/>
                <w:sz w:val="16"/>
                <w:szCs w:val="16"/>
              </w:rPr>
            </w:pPr>
          </w:p>
        </w:tc>
        <w:tc>
          <w:tcPr>
            <w:tcW w:w="840" w:type="pct"/>
            <w:tcBorders>
              <w:top w:val="single" w:sz="4" w:space="0" w:color="FFFFFF" w:themeColor="background1"/>
            </w:tcBorders>
            <w:shd w:val="clear" w:color="auto" w:fill="009FD0"/>
            <w:vAlign w:val="center"/>
            <w:hideMark/>
          </w:tcPr>
          <w:p w14:paraId="4CC58002" w14:textId="77777777" w:rsidR="00A76F33" w:rsidRPr="00C21794" w:rsidRDefault="00A76F33" w:rsidP="00A76F33">
            <w:pPr>
              <w:jc w:val="center"/>
              <w:rPr>
                <w:rFonts w:ascii="CAIXA Std Book" w:eastAsia="Times New Roman" w:hAnsi="CAIXA Std Book" w:cs="Arial"/>
                <w:b/>
                <w:color w:val="FFFFFF" w:themeColor="background1"/>
                <w:sz w:val="16"/>
                <w:szCs w:val="16"/>
              </w:rPr>
            </w:pPr>
            <w:r w:rsidRPr="00C21794">
              <w:rPr>
                <w:rFonts w:ascii="CAIXA Std Book" w:eastAsia="Times New Roman" w:hAnsi="CAIXA Std Book" w:cs="Arial"/>
                <w:b/>
                <w:color w:val="FFFFFF" w:themeColor="background1"/>
                <w:sz w:val="16"/>
                <w:szCs w:val="16"/>
              </w:rPr>
              <w:t>Controladora</w:t>
            </w:r>
          </w:p>
        </w:tc>
        <w:tc>
          <w:tcPr>
            <w:tcW w:w="840" w:type="pct"/>
            <w:tcBorders>
              <w:top w:val="single" w:sz="4" w:space="0" w:color="FFFFFF" w:themeColor="background1"/>
            </w:tcBorders>
            <w:shd w:val="clear" w:color="auto" w:fill="009FD0"/>
            <w:vAlign w:val="center"/>
            <w:hideMark/>
          </w:tcPr>
          <w:p w14:paraId="4FCC9EB3" w14:textId="453F79F6" w:rsidR="00A76F33" w:rsidRPr="00C21794" w:rsidRDefault="00A76F33" w:rsidP="00A76F33">
            <w:pPr>
              <w:jc w:val="center"/>
              <w:rPr>
                <w:rFonts w:ascii="CAIXA Std Book" w:eastAsia="Times New Roman" w:hAnsi="CAIXA Std Book" w:cs="Arial"/>
                <w:b/>
                <w:color w:val="FFFFFF" w:themeColor="background1"/>
                <w:sz w:val="16"/>
                <w:szCs w:val="16"/>
              </w:rPr>
            </w:pPr>
            <w:r>
              <w:rPr>
                <w:rFonts w:ascii="CAIXA Std Book" w:eastAsia="Times New Roman" w:hAnsi="CAIXA Std Book" w:cs="Arial"/>
                <w:b/>
                <w:color w:val="FFFFFF" w:themeColor="background1"/>
                <w:sz w:val="16"/>
                <w:szCs w:val="16"/>
              </w:rPr>
              <w:t>Controlada</w:t>
            </w:r>
            <w:r w:rsidR="00CA0844" w:rsidRPr="00C21794">
              <w:rPr>
                <w:rFonts w:ascii="CAIXA Std Book" w:eastAsia="Times New Roman" w:hAnsi="CAIXA Std Book" w:cs="Arial"/>
                <w:b/>
                <w:color w:val="FFFFFF" w:themeColor="background1"/>
                <w:sz w:val="16"/>
                <w:szCs w:val="16"/>
              </w:rPr>
              <w:t xml:space="preserve"> em conjunto</w:t>
            </w:r>
          </w:p>
        </w:tc>
        <w:tc>
          <w:tcPr>
            <w:tcW w:w="840" w:type="pct"/>
            <w:tcBorders>
              <w:top w:val="single" w:sz="4" w:space="0" w:color="FFFFFF" w:themeColor="background1"/>
            </w:tcBorders>
            <w:shd w:val="clear" w:color="auto" w:fill="009FD0"/>
            <w:vAlign w:val="center"/>
            <w:hideMark/>
          </w:tcPr>
          <w:p w14:paraId="77F107EC" w14:textId="6230DFA1" w:rsidR="00A76F33" w:rsidRPr="00C21794" w:rsidRDefault="00CA0844" w:rsidP="00A76F33">
            <w:pPr>
              <w:jc w:val="center"/>
              <w:rPr>
                <w:rFonts w:ascii="CAIXA Std Book" w:eastAsia="Times New Roman" w:hAnsi="CAIXA Std Book" w:cs="Arial"/>
                <w:b/>
                <w:color w:val="FFFFFF" w:themeColor="background1"/>
                <w:sz w:val="16"/>
                <w:szCs w:val="16"/>
              </w:rPr>
            </w:pPr>
            <w:r w:rsidRPr="00C21794">
              <w:rPr>
                <w:rFonts w:ascii="CAIXA Std Book" w:eastAsia="Times New Roman" w:hAnsi="CAIXA Std Book" w:cs="Arial"/>
                <w:b/>
                <w:color w:val="FFFFFF" w:themeColor="background1"/>
                <w:sz w:val="16"/>
                <w:szCs w:val="16"/>
              </w:rPr>
              <w:t>Coligada</w:t>
            </w:r>
          </w:p>
        </w:tc>
        <w:tc>
          <w:tcPr>
            <w:tcW w:w="842" w:type="pct"/>
            <w:tcBorders>
              <w:top w:val="single" w:sz="4" w:space="0" w:color="FFFFFF" w:themeColor="background1"/>
            </w:tcBorders>
            <w:shd w:val="clear" w:color="auto" w:fill="009FD0"/>
            <w:vAlign w:val="center"/>
            <w:hideMark/>
          </w:tcPr>
          <w:p w14:paraId="74C9F333" w14:textId="029AD1B5" w:rsidR="00A76F33" w:rsidRPr="00C21794" w:rsidRDefault="00CA0844" w:rsidP="00A76F33">
            <w:pPr>
              <w:jc w:val="center"/>
              <w:rPr>
                <w:rFonts w:ascii="CAIXA Std Book" w:eastAsia="Times New Roman" w:hAnsi="CAIXA Std Book" w:cs="Arial"/>
                <w:b/>
                <w:color w:val="FFFFFF" w:themeColor="background1"/>
                <w:sz w:val="16"/>
                <w:szCs w:val="16"/>
              </w:rPr>
            </w:pPr>
            <w:r w:rsidRPr="00C21794">
              <w:rPr>
                <w:rFonts w:ascii="CAIXA Std Book" w:eastAsia="Times New Roman" w:hAnsi="CAIXA Std Book" w:cs="Arial"/>
                <w:b/>
                <w:color w:val="FFFFFF" w:themeColor="background1"/>
                <w:sz w:val="16"/>
                <w:szCs w:val="16"/>
              </w:rPr>
              <w:t>Outras entidades</w:t>
            </w:r>
          </w:p>
        </w:tc>
      </w:tr>
      <w:tr w:rsidR="00FE1D6A" w:rsidRPr="00972CF5" w14:paraId="0BA5E833" w14:textId="77777777" w:rsidTr="009E3998">
        <w:trPr>
          <w:trHeight w:val="283"/>
        </w:trPr>
        <w:tc>
          <w:tcPr>
            <w:tcW w:w="1638" w:type="pct"/>
            <w:shd w:val="clear" w:color="auto" w:fill="DAE9F8"/>
            <w:vAlign w:val="center"/>
          </w:tcPr>
          <w:p w14:paraId="5DC413F0" w14:textId="77777777" w:rsidR="00FE1D6A" w:rsidRPr="00972CF5" w:rsidRDefault="00FE1D6A">
            <w:pPr>
              <w:rPr>
                <w:rFonts w:ascii="CAIXA Std Book" w:eastAsia="Times New Roman" w:hAnsi="CAIXA Std Book" w:cs="Arial"/>
                <w:b/>
                <w:bCs/>
                <w:color w:val="005CA9"/>
                <w:sz w:val="16"/>
                <w:szCs w:val="16"/>
              </w:rPr>
            </w:pPr>
            <w:r>
              <w:rPr>
                <w:rFonts w:ascii="CAIXA Std Book" w:eastAsia="Times New Roman" w:hAnsi="CAIXA Std Book" w:cs="Arial"/>
                <w:b/>
                <w:color w:val="005CA9"/>
                <w:sz w:val="16"/>
                <w:szCs w:val="16"/>
              </w:rPr>
              <w:t>Receitas</w:t>
            </w:r>
          </w:p>
        </w:tc>
        <w:tc>
          <w:tcPr>
            <w:tcW w:w="840" w:type="pct"/>
            <w:shd w:val="clear" w:color="auto" w:fill="DAE9F8"/>
            <w:vAlign w:val="center"/>
          </w:tcPr>
          <w:p w14:paraId="463DCD15" w14:textId="023E1FD3" w:rsidR="00FE1D6A" w:rsidRPr="00972CF5" w:rsidRDefault="00B92624" w:rsidP="00AB7D05">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2.200.870</w:t>
            </w:r>
          </w:p>
        </w:tc>
        <w:tc>
          <w:tcPr>
            <w:tcW w:w="840" w:type="pct"/>
            <w:shd w:val="clear" w:color="auto" w:fill="DAE9F8"/>
            <w:noWrap/>
            <w:vAlign w:val="center"/>
          </w:tcPr>
          <w:p w14:paraId="4BF171E0" w14:textId="38A01B21" w:rsidR="00FE1D6A" w:rsidRPr="00972CF5" w:rsidRDefault="008D5AC7" w:rsidP="00AB7D05">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4.204</w:t>
            </w:r>
          </w:p>
        </w:tc>
        <w:tc>
          <w:tcPr>
            <w:tcW w:w="840" w:type="pct"/>
            <w:shd w:val="clear" w:color="auto" w:fill="DAE9F8"/>
            <w:noWrap/>
            <w:vAlign w:val="center"/>
          </w:tcPr>
          <w:p w14:paraId="08AA70A6" w14:textId="79587059" w:rsidR="00FE1D6A" w:rsidRPr="00972CF5" w:rsidRDefault="00B92624" w:rsidP="00AB7D05">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398.321</w:t>
            </w:r>
          </w:p>
        </w:tc>
        <w:tc>
          <w:tcPr>
            <w:tcW w:w="842" w:type="pct"/>
            <w:shd w:val="clear" w:color="auto" w:fill="DAE9F8"/>
            <w:noWrap/>
            <w:vAlign w:val="center"/>
          </w:tcPr>
          <w:p w14:paraId="0DB054B8" w14:textId="10F38AFB" w:rsidR="00FE1D6A" w:rsidRPr="00972CF5" w:rsidRDefault="008C5BCC" w:rsidP="00AB7D05">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23.159.352</w:t>
            </w:r>
          </w:p>
        </w:tc>
      </w:tr>
      <w:tr w:rsidR="00FE1D6A" w:rsidRPr="00B70CA0" w14:paraId="7BB46816" w14:textId="77777777" w:rsidTr="00152BE2">
        <w:trPr>
          <w:trHeight w:val="283"/>
        </w:trPr>
        <w:tc>
          <w:tcPr>
            <w:tcW w:w="1638" w:type="pct"/>
            <w:shd w:val="clear" w:color="000000" w:fill="FFFFFF"/>
            <w:vAlign w:val="center"/>
            <w:hideMark/>
          </w:tcPr>
          <w:p w14:paraId="76C99C54" w14:textId="77777777" w:rsidR="00FE1D6A" w:rsidRPr="00B70CA0" w:rsidRDefault="00FE1D6A">
            <w:pPr>
              <w:rPr>
                <w:rFonts w:ascii="CAIXA Std Book" w:eastAsia="Times New Roman" w:hAnsi="CAIXA Std Book" w:cs="Arial"/>
                <w:color w:val="005CA9"/>
                <w:sz w:val="16"/>
                <w:szCs w:val="16"/>
              </w:rPr>
            </w:pPr>
            <w:r w:rsidRPr="00E86512">
              <w:rPr>
                <w:rFonts w:ascii="CAIXA Std Book" w:eastAsia="Times New Roman" w:hAnsi="CAIXA Std Book" w:cs="Arial"/>
                <w:color w:val="005CA9"/>
                <w:sz w:val="16"/>
                <w:szCs w:val="16"/>
              </w:rPr>
              <w:t>Rendas de prestação de serviços</w:t>
            </w:r>
          </w:p>
        </w:tc>
        <w:tc>
          <w:tcPr>
            <w:tcW w:w="840" w:type="pct"/>
            <w:shd w:val="clear" w:color="auto" w:fill="auto"/>
            <w:vAlign w:val="center"/>
          </w:tcPr>
          <w:p w14:paraId="2F7F3E60" w14:textId="4DAABA12" w:rsidR="00FE1D6A" w:rsidRPr="00B70CA0" w:rsidRDefault="008C5BCC" w:rsidP="000B2076">
            <w:pPr>
              <w:jc w:val="right"/>
              <w:rPr>
                <w:rFonts w:ascii="CAIXA Std Book" w:eastAsia="Times New Roman" w:hAnsi="CAIXA Std Book" w:cs="Arial"/>
                <w:color w:val="005CA9"/>
                <w:sz w:val="16"/>
                <w:szCs w:val="16"/>
              </w:rPr>
            </w:pPr>
            <w:r w:rsidRPr="00AB7D05">
              <w:rPr>
                <w:rFonts w:ascii="CAIXA Std Book" w:eastAsia="Times New Roman" w:hAnsi="CAIXA Std Book" w:cs="Arial"/>
                <w:color w:val="005CA9"/>
                <w:sz w:val="16"/>
                <w:szCs w:val="16"/>
              </w:rPr>
              <w:t>1.838.907</w:t>
            </w:r>
          </w:p>
        </w:tc>
        <w:tc>
          <w:tcPr>
            <w:tcW w:w="840" w:type="pct"/>
            <w:shd w:val="clear" w:color="auto" w:fill="auto"/>
            <w:noWrap/>
            <w:vAlign w:val="center"/>
          </w:tcPr>
          <w:p w14:paraId="3F88A617" w14:textId="70499512" w:rsidR="00FE1D6A" w:rsidRPr="00B70CA0" w:rsidRDefault="008D5AC7" w:rsidP="000B2076">
            <w:pPr>
              <w:jc w:val="right"/>
              <w:rPr>
                <w:rFonts w:ascii="CAIXA Std Book" w:eastAsia="Times New Roman" w:hAnsi="CAIXA Std Book" w:cs="Arial"/>
                <w:color w:val="005CA9"/>
                <w:sz w:val="16"/>
                <w:szCs w:val="16"/>
              </w:rPr>
            </w:pPr>
            <w:r>
              <w:rPr>
                <w:rFonts w:ascii="CAIXA Std Book" w:hAnsi="CAIXA Std Book" w:cs="Calibri"/>
                <w:color w:val="005CA9"/>
                <w:sz w:val="16"/>
                <w:szCs w:val="16"/>
              </w:rPr>
              <w:t>6</w:t>
            </w:r>
          </w:p>
        </w:tc>
        <w:tc>
          <w:tcPr>
            <w:tcW w:w="840" w:type="pct"/>
            <w:shd w:val="clear" w:color="auto" w:fill="auto"/>
            <w:noWrap/>
            <w:vAlign w:val="center"/>
          </w:tcPr>
          <w:p w14:paraId="7858A98D" w14:textId="5FED2007" w:rsidR="00FE1D6A" w:rsidRPr="00A44F80" w:rsidRDefault="00B92624" w:rsidP="000B2076">
            <w:pPr>
              <w:jc w:val="right"/>
              <w:rPr>
                <w:rFonts w:ascii="CAIXA Std Book" w:eastAsia="Times New Roman" w:hAnsi="CAIXA Std Book" w:cs="Arial"/>
                <w:color w:val="005CA9"/>
                <w:sz w:val="16"/>
                <w:szCs w:val="16"/>
              </w:rPr>
            </w:pPr>
            <w:r>
              <w:rPr>
                <w:rFonts w:ascii="CAIXA Std Book" w:hAnsi="CAIXA Std Book" w:cs="Calibri"/>
                <w:color w:val="005CA9"/>
                <w:sz w:val="16"/>
                <w:szCs w:val="16"/>
              </w:rPr>
              <w:t>398.150</w:t>
            </w:r>
          </w:p>
        </w:tc>
        <w:tc>
          <w:tcPr>
            <w:tcW w:w="842" w:type="pct"/>
            <w:shd w:val="clear" w:color="auto" w:fill="auto"/>
            <w:noWrap/>
            <w:vAlign w:val="center"/>
          </w:tcPr>
          <w:p w14:paraId="7C6D8752" w14:textId="57FCB918" w:rsidR="00FE1D6A" w:rsidRPr="00B70CA0" w:rsidRDefault="00CA0844" w:rsidP="000B2076">
            <w:pPr>
              <w:jc w:val="right"/>
              <w:rPr>
                <w:rFonts w:ascii="CAIXA Std Book" w:eastAsia="Times New Roman" w:hAnsi="CAIXA Std Book" w:cs="Arial"/>
                <w:color w:val="005CA9"/>
                <w:sz w:val="16"/>
                <w:szCs w:val="16"/>
              </w:rPr>
            </w:pPr>
            <w:r w:rsidRPr="00AB7D05">
              <w:rPr>
                <w:rFonts w:ascii="CAIXA Std Book" w:hAnsi="CAIXA Std Book" w:cs="Calibri"/>
                <w:color w:val="005CA9"/>
                <w:sz w:val="16"/>
                <w:szCs w:val="16"/>
              </w:rPr>
              <w:t>20.045.175</w:t>
            </w:r>
          </w:p>
        </w:tc>
      </w:tr>
      <w:tr w:rsidR="00FE1D6A" w:rsidRPr="00B70CA0" w14:paraId="65A8A7E6" w14:textId="77777777" w:rsidTr="00152BE2">
        <w:trPr>
          <w:trHeight w:val="283"/>
        </w:trPr>
        <w:tc>
          <w:tcPr>
            <w:tcW w:w="1638" w:type="pct"/>
            <w:shd w:val="clear" w:color="auto" w:fill="auto"/>
            <w:vAlign w:val="center"/>
            <w:hideMark/>
          </w:tcPr>
          <w:p w14:paraId="530A0FEC" w14:textId="77777777" w:rsidR="00FE1D6A" w:rsidRPr="00B70CA0" w:rsidRDefault="00FE1D6A">
            <w:pPr>
              <w:rPr>
                <w:rFonts w:ascii="CAIXA Std Book" w:eastAsia="Times New Roman" w:hAnsi="CAIXA Std Book" w:cs="Arial"/>
                <w:color w:val="005CA9"/>
                <w:sz w:val="16"/>
                <w:szCs w:val="16"/>
              </w:rPr>
            </w:pPr>
            <w:r w:rsidRPr="00E86512">
              <w:rPr>
                <w:rFonts w:ascii="CAIXA Std Book" w:eastAsia="Times New Roman" w:hAnsi="CAIXA Std Book" w:cs="Arial"/>
                <w:color w:val="005CA9"/>
                <w:sz w:val="16"/>
                <w:szCs w:val="16"/>
              </w:rPr>
              <w:t>Rendas de operações de crédito</w:t>
            </w:r>
          </w:p>
        </w:tc>
        <w:tc>
          <w:tcPr>
            <w:tcW w:w="840" w:type="pct"/>
            <w:shd w:val="clear" w:color="auto" w:fill="auto"/>
            <w:vAlign w:val="center"/>
          </w:tcPr>
          <w:p w14:paraId="4411BB5B" w14:textId="77777777" w:rsidR="00FE1D6A" w:rsidRPr="00B70CA0" w:rsidRDefault="00FE1D6A">
            <w:pPr>
              <w:jc w:val="center"/>
              <w:rPr>
                <w:rFonts w:ascii="CAIXA Std Book" w:eastAsia="Times New Roman" w:hAnsi="CAIXA Std Book" w:cs="Arial"/>
                <w:color w:val="005CA9"/>
                <w:sz w:val="16"/>
                <w:szCs w:val="16"/>
              </w:rPr>
            </w:pPr>
            <w:r w:rsidRPr="00572677">
              <w:rPr>
                <w:rFonts w:ascii="CAIXA Std Book" w:eastAsia="Times New Roman" w:hAnsi="CAIXA Std Book" w:cs="Arial"/>
                <w:color w:val="005CA9"/>
                <w:sz w:val="16"/>
                <w:szCs w:val="16"/>
              </w:rPr>
              <w:t>-</w:t>
            </w:r>
          </w:p>
        </w:tc>
        <w:tc>
          <w:tcPr>
            <w:tcW w:w="840" w:type="pct"/>
            <w:shd w:val="clear" w:color="auto" w:fill="auto"/>
            <w:noWrap/>
            <w:vAlign w:val="center"/>
          </w:tcPr>
          <w:p w14:paraId="774D7E1A" w14:textId="4083A14B" w:rsidR="00FE1D6A" w:rsidRPr="00B70CA0" w:rsidRDefault="00CA0844" w:rsidP="000B2076">
            <w:pPr>
              <w:jc w:val="center"/>
              <w:rPr>
                <w:rFonts w:ascii="CAIXA Std Book" w:eastAsia="Times New Roman" w:hAnsi="CAIXA Std Book" w:cs="Arial"/>
                <w:color w:val="005CA9"/>
                <w:sz w:val="16"/>
                <w:szCs w:val="16"/>
              </w:rPr>
            </w:pPr>
            <w:r w:rsidRPr="00572677">
              <w:rPr>
                <w:rFonts w:ascii="CAIXA Std Book" w:eastAsia="Times New Roman" w:hAnsi="CAIXA Std Book" w:cs="Arial"/>
                <w:color w:val="005CA9"/>
                <w:sz w:val="16"/>
                <w:szCs w:val="16"/>
              </w:rPr>
              <w:t>-</w:t>
            </w:r>
          </w:p>
        </w:tc>
        <w:tc>
          <w:tcPr>
            <w:tcW w:w="840" w:type="pct"/>
            <w:shd w:val="clear" w:color="auto" w:fill="auto"/>
            <w:noWrap/>
            <w:vAlign w:val="center"/>
          </w:tcPr>
          <w:p w14:paraId="72EBA8CC" w14:textId="7751C59D" w:rsidR="00FE1D6A" w:rsidRPr="00B70CA0" w:rsidRDefault="00FE1D6A" w:rsidP="000B2076">
            <w:pPr>
              <w:jc w:val="center"/>
              <w:rPr>
                <w:rFonts w:ascii="CAIXA Std Book" w:eastAsia="Times New Roman" w:hAnsi="CAIXA Std Book" w:cs="Arial"/>
                <w:color w:val="005CA9"/>
                <w:sz w:val="16"/>
                <w:szCs w:val="16"/>
              </w:rPr>
            </w:pPr>
            <w:r w:rsidRPr="00572677">
              <w:rPr>
                <w:rFonts w:ascii="CAIXA Std Book" w:eastAsia="Times New Roman" w:hAnsi="CAIXA Std Book" w:cs="Arial"/>
                <w:color w:val="005CA9"/>
                <w:sz w:val="16"/>
                <w:szCs w:val="16"/>
              </w:rPr>
              <w:t>-</w:t>
            </w:r>
          </w:p>
        </w:tc>
        <w:tc>
          <w:tcPr>
            <w:tcW w:w="842" w:type="pct"/>
            <w:shd w:val="clear" w:color="auto" w:fill="auto"/>
            <w:noWrap/>
            <w:vAlign w:val="center"/>
          </w:tcPr>
          <w:p w14:paraId="55B795F7" w14:textId="661A321C" w:rsidR="00FE1D6A" w:rsidRPr="00B70CA0" w:rsidRDefault="00FE1D6A" w:rsidP="000B2076">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r>
      <w:tr w:rsidR="00FE1D6A" w:rsidRPr="00B70CA0" w14:paraId="35B1103E" w14:textId="77777777" w:rsidTr="00152BE2">
        <w:trPr>
          <w:trHeight w:val="283"/>
        </w:trPr>
        <w:tc>
          <w:tcPr>
            <w:tcW w:w="1638" w:type="pct"/>
            <w:shd w:val="clear" w:color="auto" w:fill="auto"/>
            <w:vAlign w:val="center"/>
            <w:hideMark/>
          </w:tcPr>
          <w:p w14:paraId="123DFD4C" w14:textId="7D60C0E5" w:rsidR="00FE1D6A" w:rsidRPr="00B70CA0" w:rsidRDefault="00FE1D6A">
            <w:pPr>
              <w:rPr>
                <w:rFonts w:ascii="CAIXA Std Book" w:eastAsia="Times New Roman" w:hAnsi="CAIXA Std Book" w:cs="Arial"/>
                <w:color w:val="005CA9"/>
                <w:sz w:val="16"/>
                <w:szCs w:val="16"/>
              </w:rPr>
            </w:pPr>
            <w:r w:rsidRPr="00E86512">
              <w:rPr>
                <w:rFonts w:ascii="CAIXA Std Book" w:eastAsia="Times New Roman" w:hAnsi="CAIXA Std Book" w:cs="Arial"/>
                <w:color w:val="005CA9"/>
                <w:sz w:val="16"/>
                <w:szCs w:val="16"/>
              </w:rPr>
              <w:t>Resultado</w:t>
            </w:r>
            <w:r w:rsidR="00014846">
              <w:rPr>
                <w:rFonts w:ascii="CAIXA Std Book" w:eastAsia="Times New Roman" w:hAnsi="CAIXA Std Book" w:cs="Arial"/>
                <w:color w:val="005CA9"/>
                <w:sz w:val="16"/>
                <w:szCs w:val="16"/>
              </w:rPr>
              <w:t xml:space="preserve"> de</w:t>
            </w:r>
            <w:r w:rsidRPr="00E86512">
              <w:rPr>
                <w:rFonts w:ascii="CAIXA Std Book" w:eastAsia="Times New Roman" w:hAnsi="CAIXA Std Book" w:cs="Arial"/>
                <w:color w:val="005CA9"/>
                <w:sz w:val="16"/>
                <w:szCs w:val="16"/>
              </w:rPr>
              <w:t xml:space="preserve"> títulos e valores mobiliários</w:t>
            </w:r>
          </w:p>
        </w:tc>
        <w:tc>
          <w:tcPr>
            <w:tcW w:w="840" w:type="pct"/>
            <w:shd w:val="clear" w:color="auto" w:fill="auto"/>
            <w:vAlign w:val="center"/>
          </w:tcPr>
          <w:p w14:paraId="6F2AFECF" w14:textId="50B27E03" w:rsidR="00FE1D6A" w:rsidRPr="00B70CA0" w:rsidRDefault="008C5BCC" w:rsidP="008C5BCC">
            <w:pPr>
              <w:jc w:val="center"/>
              <w:rPr>
                <w:rFonts w:ascii="CAIXA Std Book" w:eastAsia="Times New Roman" w:hAnsi="CAIXA Std Book" w:cs="Arial"/>
                <w:color w:val="005CA9"/>
                <w:sz w:val="16"/>
                <w:szCs w:val="16"/>
              </w:rPr>
            </w:pPr>
            <w:r w:rsidRPr="00AB7D05">
              <w:rPr>
                <w:rFonts w:ascii="CAIXA Std Book" w:eastAsia="Times New Roman" w:hAnsi="CAIXA Std Book" w:cs="Arial"/>
                <w:color w:val="005CA9"/>
                <w:sz w:val="16"/>
                <w:szCs w:val="16"/>
              </w:rPr>
              <w:t>-</w:t>
            </w:r>
          </w:p>
        </w:tc>
        <w:tc>
          <w:tcPr>
            <w:tcW w:w="840" w:type="pct"/>
            <w:shd w:val="clear" w:color="auto" w:fill="auto"/>
            <w:noWrap/>
            <w:vAlign w:val="center"/>
          </w:tcPr>
          <w:p w14:paraId="5F7E3FDC" w14:textId="1717128C" w:rsidR="00FE1D6A" w:rsidRPr="00B70CA0" w:rsidRDefault="00FE1D6A" w:rsidP="000B2076">
            <w:pPr>
              <w:jc w:val="center"/>
              <w:rPr>
                <w:rFonts w:ascii="CAIXA Std Book" w:eastAsia="Times New Roman" w:hAnsi="CAIXA Std Book" w:cs="Arial"/>
                <w:color w:val="005CA9"/>
                <w:sz w:val="16"/>
                <w:szCs w:val="16"/>
              </w:rPr>
            </w:pPr>
            <w:r w:rsidRPr="00572677">
              <w:rPr>
                <w:rFonts w:ascii="CAIXA Std Book" w:eastAsia="Times New Roman" w:hAnsi="CAIXA Std Book" w:cs="Arial"/>
                <w:color w:val="005CA9"/>
                <w:sz w:val="16"/>
                <w:szCs w:val="16"/>
              </w:rPr>
              <w:t>-</w:t>
            </w:r>
          </w:p>
        </w:tc>
        <w:tc>
          <w:tcPr>
            <w:tcW w:w="840" w:type="pct"/>
            <w:shd w:val="clear" w:color="auto" w:fill="auto"/>
            <w:noWrap/>
            <w:vAlign w:val="center"/>
          </w:tcPr>
          <w:p w14:paraId="0964D416" w14:textId="0D7A0DF4" w:rsidR="00FE1D6A" w:rsidRPr="00B70CA0" w:rsidRDefault="00FE1D6A" w:rsidP="000B2076">
            <w:pPr>
              <w:jc w:val="center"/>
              <w:rPr>
                <w:rFonts w:ascii="CAIXA Std Book" w:eastAsia="Times New Roman" w:hAnsi="CAIXA Std Book" w:cs="Arial"/>
                <w:color w:val="005CA9"/>
                <w:sz w:val="16"/>
                <w:szCs w:val="16"/>
              </w:rPr>
            </w:pPr>
            <w:r w:rsidRPr="00572677">
              <w:rPr>
                <w:rFonts w:ascii="CAIXA Std Book" w:eastAsia="Times New Roman" w:hAnsi="CAIXA Std Book" w:cs="Arial"/>
                <w:color w:val="005CA9"/>
                <w:sz w:val="16"/>
                <w:szCs w:val="16"/>
              </w:rPr>
              <w:t>-</w:t>
            </w:r>
          </w:p>
        </w:tc>
        <w:tc>
          <w:tcPr>
            <w:tcW w:w="842" w:type="pct"/>
            <w:shd w:val="clear" w:color="auto" w:fill="auto"/>
            <w:noWrap/>
            <w:vAlign w:val="center"/>
          </w:tcPr>
          <w:p w14:paraId="7C28F873" w14:textId="2A02EC30" w:rsidR="00FE1D6A" w:rsidRPr="00B70CA0" w:rsidRDefault="00CA0844" w:rsidP="000B2076">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110.627</w:t>
            </w:r>
          </w:p>
        </w:tc>
      </w:tr>
      <w:tr w:rsidR="00FE1D6A" w:rsidRPr="00B70CA0" w14:paraId="5435894E" w14:textId="77777777" w:rsidTr="00152BE2">
        <w:trPr>
          <w:trHeight w:val="283"/>
        </w:trPr>
        <w:tc>
          <w:tcPr>
            <w:tcW w:w="1638" w:type="pct"/>
            <w:shd w:val="clear" w:color="auto" w:fill="auto"/>
            <w:vAlign w:val="center"/>
            <w:hideMark/>
          </w:tcPr>
          <w:p w14:paraId="64C8DF02" w14:textId="77777777" w:rsidR="00FE1D6A" w:rsidRPr="00B70CA0" w:rsidRDefault="00FE1D6A">
            <w:pPr>
              <w:rPr>
                <w:rFonts w:ascii="CAIXA Std Book" w:eastAsia="Times New Roman" w:hAnsi="CAIXA Std Book" w:cs="Arial"/>
                <w:color w:val="005CA9"/>
                <w:sz w:val="16"/>
                <w:szCs w:val="16"/>
              </w:rPr>
            </w:pPr>
            <w:r w:rsidRPr="00E86512">
              <w:rPr>
                <w:rFonts w:ascii="CAIXA Std Book" w:eastAsia="Times New Roman" w:hAnsi="CAIXA Std Book" w:cs="Arial"/>
                <w:color w:val="005CA9"/>
                <w:sz w:val="16"/>
                <w:szCs w:val="16"/>
              </w:rPr>
              <w:t>Outras receitas operacionais</w:t>
            </w:r>
          </w:p>
        </w:tc>
        <w:tc>
          <w:tcPr>
            <w:tcW w:w="840" w:type="pct"/>
            <w:shd w:val="clear" w:color="auto" w:fill="auto"/>
            <w:vAlign w:val="center"/>
          </w:tcPr>
          <w:p w14:paraId="09202A52" w14:textId="46E58173" w:rsidR="00FE1D6A" w:rsidRPr="00A44F80" w:rsidRDefault="00B92624" w:rsidP="000B2076">
            <w:pPr>
              <w:jc w:val="right"/>
              <w:rPr>
                <w:rFonts w:ascii="CAIXA Std Book" w:eastAsia="Times New Roman" w:hAnsi="CAIXA Std Book" w:cs="Arial"/>
                <w:color w:val="005CA9"/>
                <w:sz w:val="16"/>
                <w:szCs w:val="16"/>
              </w:rPr>
            </w:pPr>
            <w:r>
              <w:rPr>
                <w:rFonts w:ascii="CAIXA Std Book" w:hAnsi="CAIXA Std Book" w:cs="Calibri"/>
                <w:color w:val="005CA9"/>
                <w:sz w:val="16"/>
                <w:szCs w:val="16"/>
              </w:rPr>
              <w:t>361.963</w:t>
            </w:r>
          </w:p>
        </w:tc>
        <w:tc>
          <w:tcPr>
            <w:tcW w:w="840" w:type="pct"/>
            <w:shd w:val="clear" w:color="auto" w:fill="auto"/>
            <w:noWrap/>
            <w:vAlign w:val="center"/>
          </w:tcPr>
          <w:p w14:paraId="3204300E" w14:textId="1E75F76D" w:rsidR="00FE1D6A" w:rsidRPr="00B70CA0" w:rsidRDefault="00CA0844" w:rsidP="000B2076">
            <w:pPr>
              <w:jc w:val="right"/>
              <w:rPr>
                <w:rFonts w:ascii="CAIXA Std Book" w:eastAsia="Times New Roman" w:hAnsi="CAIXA Std Book" w:cs="Arial"/>
                <w:color w:val="005CA9"/>
                <w:sz w:val="16"/>
                <w:szCs w:val="16"/>
              </w:rPr>
            </w:pPr>
            <w:r w:rsidRPr="00E86512">
              <w:rPr>
                <w:rFonts w:ascii="CAIXA Std Book" w:eastAsia="Times New Roman" w:hAnsi="CAIXA Std Book" w:cs="Arial"/>
                <w:color w:val="005CA9"/>
                <w:sz w:val="16"/>
                <w:szCs w:val="16"/>
              </w:rPr>
              <w:t>4.198</w:t>
            </w:r>
          </w:p>
        </w:tc>
        <w:tc>
          <w:tcPr>
            <w:tcW w:w="840" w:type="pct"/>
            <w:shd w:val="clear" w:color="auto" w:fill="auto"/>
            <w:noWrap/>
            <w:vAlign w:val="center"/>
          </w:tcPr>
          <w:p w14:paraId="65B45FA0" w14:textId="0ED1FFBE" w:rsidR="00FE1D6A" w:rsidRPr="00A44F80" w:rsidRDefault="00CA0844" w:rsidP="000B2076">
            <w:pPr>
              <w:jc w:val="right"/>
              <w:rPr>
                <w:rFonts w:ascii="CAIXA Std Book" w:eastAsia="Times New Roman" w:hAnsi="CAIXA Std Book" w:cs="Arial"/>
                <w:color w:val="005CA9"/>
                <w:sz w:val="16"/>
                <w:szCs w:val="16"/>
              </w:rPr>
            </w:pPr>
            <w:r w:rsidRPr="00E86512">
              <w:rPr>
                <w:rFonts w:ascii="CAIXA Std Book" w:eastAsia="Times New Roman" w:hAnsi="CAIXA Std Book" w:cs="Arial"/>
                <w:color w:val="005CA9"/>
                <w:sz w:val="16"/>
                <w:szCs w:val="16"/>
              </w:rPr>
              <w:t>171</w:t>
            </w:r>
          </w:p>
        </w:tc>
        <w:tc>
          <w:tcPr>
            <w:tcW w:w="842" w:type="pct"/>
            <w:shd w:val="clear" w:color="auto" w:fill="auto"/>
            <w:noWrap/>
            <w:vAlign w:val="center"/>
          </w:tcPr>
          <w:p w14:paraId="53C57575" w14:textId="279CE0E8" w:rsidR="00FE1D6A" w:rsidRPr="00B70CA0" w:rsidRDefault="00CA0844" w:rsidP="000B2076">
            <w:pPr>
              <w:jc w:val="right"/>
              <w:rPr>
                <w:rFonts w:ascii="CAIXA Std Book" w:eastAsia="Times New Roman" w:hAnsi="CAIXA Std Book" w:cs="Arial"/>
                <w:color w:val="005CA9"/>
                <w:sz w:val="16"/>
                <w:szCs w:val="16"/>
              </w:rPr>
            </w:pPr>
            <w:r w:rsidRPr="00AB7D05">
              <w:rPr>
                <w:rFonts w:ascii="CAIXA Std Book" w:hAnsi="CAIXA Std Book" w:cs="Calibri"/>
                <w:color w:val="005CA9"/>
                <w:sz w:val="16"/>
                <w:szCs w:val="16"/>
              </w:rPr>
              <w:t>3.003.550</w:t>
            </w:r>
          </w:p>
        </w:tc>
      </w:tr>
      <w:tr w:rsidR="00FE1D6A" w:rsidRPr="00B70CA0" w14:paraId="3BB7D90D" w14:textId="77777777" w:rsidTr="00152BE2">
        <w:trPr>
          <w:trHeight w:val="283"/>
        </w:trPr>
        <w:tc>
          <w:tcPr>
            <w:tcW w:w="1638" w:type="pct"/>
            <w:shd w:val="clear" w:color="auto" w:fill="auto"/>
            <w:vAlign w:val="center"/>
            <w:hideMark/>
          </w:tcPr>
          <w:p w14:paraId="24E168F4" w14:textId="77777777" w:rsidR="00FE1D6A" w:rsidRPr="00B70CA0" w:rsidRDefault="00FE1D6A">
            <w:pPr>
              <w:rPr>
                <w:rFonts w:ascii="CAIXA Std Book" w:eastAsia="Times New Roman" w:hAnsi="CAIXA Std Book" w:cs="Arial"/>
                <w:color w:val="005CA9"/>
                <w:sz w:val="16"/>
                <w:szCs w:val="16"/>
              </w:rPr>
            </w:pPr>
            <w:r w:rsidRPr="00E86512">
              <w:rPr>
                <w:rFonts w:ascii="CAIXA Std Book" w:eastAsia="Times New Roman" w:hAnsi="CAIXA Std Book" w:cs="Arial"/>
                <w:color w:val="005CA9"/>
                <w:sz w:val="16"/>
                <w:szCs w:val="16"/>
              </w:rPr>
              <w:t xml:space="preserve">Outras receitas financeiras </w:t>
            </w:r>
          </w:p>
        </w:tc>
        <w:tc>
          <w:tcPr>
            <w:tcW w:w="840" w:type="pct"/>
            <w:shd w:val="clear" w:color="auto" w:fill="auto"/>
            <w:vAlign w:val="center"/>
          </w:tcPr>
          <w:p w14:paraId="76841687" w14:textId="77777777" w:rsidR="00FE1D6A" w:rsidRPr="00B70CA0" w:rsidRDefault="00FE1D6A" w:rsidP="000B2076">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840" w:type="pct"/>
            <w:shd w:val="clear" w:color="auto" w:fill="auto"/>
            <w:noWrap/>
            <w:vAlign w:val="center"/>
          </w:tcPr>
          <w:p w14:paraId="44613A98" w14:textId="294CCDC7" w:rsidR="00FE1D6A" w:rsidRPr="00B70CA0" w:rsidRDefault="00FE1D6A" w:rsidP="000B2076">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840" w:type="pct"/>
            <w:shd w:val="clear" w:color="auto" w:fill="auto"/>
            <w:noWrap/>
            <w:vAlign w:val="center"/>
          </w:tcPr>
          <w:p w14:paraId="6111B54E" w14:textId="608174E3" w:rsidR="00FE1D6A" w:rsidRPr="00B70CA0" w:rsidRDefault="00FE1D6A" w:rsidP="000B2076">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842" w:type="pct"/>
            <w:shd w:val="clear" w:color="auto" w:fill="auto"/>
            <w:noWrap/>
            <w:vAlign w:val="center"/>
          </w:tcPr>
          <w:p w14:paraId="7F65543D" w14:textId="79AA79D5" w:rsidR="00FE1D6A" w:rsidRPr="00B70CA0" w:rsidRDefault="00FE1D6A" w:rsidP="000B2076">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r>
      <w:tr w:rsidR="00FE1D6A" w:rsidRPr="00972CF5" w14:paraId="61EDD440" w14:textId="77777777" w:rsidTr="00152BE2">
        <w:trPr>
          <w:trHeight w:val="283"/>
        </w:trPr>
        <w:tc>
          <w:tcPr>
            <w:tcW w:w="1638" w:type="pct"/>
            <w:shd w:val="clear" w:color="auto" w:fill="DAE9F8"/>
            <w:vAlign w:val="center"/>
          </w:tcPr>
          <w:p w14:paraId="170EA3F6" w14:textId="77777777" w:rsidR="00FE1D6A" w:rsidRPr="00972CF5" w:rsidRDefault="00FE1D6A">
            <w:pPr>
              <w:rPr>
                <w:rFonts w:ascii="CAIXA Std Book" w:eastAsia="Times New Roman" w:hAnsi="CAIXA Std Book" w:cs="Arial"/>
                <w:b/>
                <w:bCs/>
                <w:color w:val="005CA9"/>
                <w:sz w:val="16"/>
                <w:szCs w:val="16"/>
              </w:rPr>
            </w:pPr>
            <w:r w:rsidRPr="00EB209A">
              <w:rPr>
                <w:rFonts w:ascii="CAIXA Std Book" w:eastAsia="Times New Roman" w:hAnsi="CAIXA Std Book" w:cs="Arial"/>
                <w:b/>
                <w:bCs/>
                <w:color w:val="005CA9"/>
                <w:sz w:val="16"/>
                <w:szCs w:val="16"/>
              </w:rPr>
              <w:t>Despesas</w:t>
            </w:r>
          </w:p>
        </w:tc>
        <w:tc>
          <w:tcPr>
            <w:tcW w:w="840" w:type="pct"/>
            <w:shd w:val="clear" w:color="auto" w:fill="DAE9F8"/>
            <w:vAlign w:val="center"/>
          </w:tcPr>
          <w:p w14:paraId="27B4DED9" w14:textId="47A9B79F" w:rsidR="00FE1D6A" w:rsidRPr="00972CF5" w:rsidRDefault="008C5BCC" w:rsidP="005300CD">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(2.622.173)</w:t>
            </w:r>
          </w:p>
        </w:tc>
        <w:tc>
          <w:tcPr>
            <w:tcW w:w="840" w:type="pct"/>
            <w:shd w:val="clear" w:color="auto" w:fill="DAE9F8"/>
            <w:noWrap/>
            <w:vAlign w:val="center"/>
          </w:tcPr>
          <w:p w14:paraId="60D5F370" w14:textId="07C6BDD4" w:rsidR="00FE1D6A" w:rsidRPr="00972CF5" w:rsidRDefault="008C5BCC" w:rsidP="005300CD">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(26.252)</w:t>
            </w:r>
          </w:p>
        </w:tc>
        <w:tc>
          <w:tcPr>
            <w:tcW w:w="840" w:type="pct"/>
            <w:shd w:val="clear" w:color="auto" w:fill="DAE9F8"/>
            <w:noWrap/>
            <w:vAlign w:val="center"/>
          </w:tcPr>
          <w:p w14:paraId="0AE8E9E8" w14:textId="56158CF2" w:rsidR="00FE1D6A" w:rsidRPr="00972CF5" w:rsidRDefault="008D5AC7">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(170.365)</w:t>
            </w:r>
          </w:p>
        </w:tc>
        <w:tc>
          <w:tcPr>
            <w:tcW w:w="842" w:type="pct"/>
            <w:shd w:val="clear" w:color="auto" w:fill="DAE9F8"/>
            <w:noWrap/>
            <w:vAlign w:val="center"/>
          </w:tcPr>
          <w:p w14:paraId="24621112" w14:textId="04631657" w:rsidR="00FE1D6A" w:rsidRPr="00972CF5" w:rsidRDefault="00B92624" w:rsidP="005300CD">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(11.</w:t>
            </w:r>
            <w:r w:rsidR="008D5AC7">
              <w:rPr>
                <w:rFonts w:ascii="CAIXA Std Book" w:hAnsi="CAIXA Std Book" w:cs="Calibri"/>
                <w:b/>
                <w:bCs/>
                <w:color w:val="005CA9"/>
                <w:sz w:val="16"/>
                <w:szCs w:val="16"/>
              </w:rPr>
              <w:t>049.475</w:t>
            </w:r>
            <w:r>
              <w:rPr>
                <w:rFonts w:ascii="CAIXA Std Book" w:hAnsi="CAIXA Std Book" w:cs="Calibri"/>
                <w:b/>
                <w:bCs/>
                <w:color w:val="005CA9"/>
                <w:sz w:val="16"/>
                <w:szCs w:val="16"/>
              </w:rPr>
              <w:t>)</w:t>
            </w:r>
          </w:p>
        </w:tc>
      </w:tr>
      <w:tr w:rsidR="00FE1D6A" w:rsidRPr="00F26798" w14:paraId="62F1DC8D" w14:textId="77777777" w:rsidTr="00152BE2">
        <w:trPr>
          <w:trHeight w:val="283"/>
        </w:trPr>
        <w:tc>
          <w:tcPr>
            <w:tcW w:w="1638" w:type="pct"/>
            <w:shd w:val="clear" w:color="000000" w:fill="FFFFFF"/>
            <w:vAlign w:val="center"/>
            <w:hideMark/>
          </w:tcPr>
          <w:p w14:paraId="7BF47BC1" w14:textId="77777777" w:rsidR="00FE1D6A" w:rsidRPr="00F26798" w:rsidRDefault="00FE1D6A">
            <w:pPr>
              <w:rPr>
                <w:rFonts w:ascii="CAIXA Std Book" w:eastAsia="Times New Roman" w:hAnsi="CAIXA Std Book" w:cs="Arial"/>
                <w:color w:val="005CA9"/>
                <w:sz w:val="16"/>
                <w:szCs w:val="16"/>
              </w:rPr>
            </w:pPr>
            <w:r w:rsidRPr="00E86512">
              <w:rPr>
                <w:rFonts w:ascii="CAIXA Std Book" w:eastAsia="Times New Roman" w:hAnsi="CAIXA Std Book" w:cs="Arial"/>
                <w:color w:val="005CA9"/>
                <w:sz w:val="16"/>
                <w:szCs w:val="16"/>
              </w:rPr>
              <w:t>Despesas operacionais</w:t>
            </w:r>
          </w:p>
        </w:tc>
        <w:tc>
          <w:tcPr>
            <w:tcW w:w="840" w:type="pct"/>
            <w:shd w:val="clear" w:color="auto" w:fill="auto"/>
            <w:vAlign w:val="center"/>
          </w:tcPr>
          <w:p w14:paraId="6D3C9984" w14:textId="28E196CC" w:rsidR="00FE1D6A" w:rsidRPr="00927B59" w:rsidRDefault="008C5BCC">
            <w:pPr>
              <w:jc w:val="right"/>
              <w:rPr>
                <w:rFonts w:ascii="CAIXA Std Book" w:eastAsia="Times New Roman" w:hAnsi="CAIXA Std Book" w:cs="Arial"/>
                <w:color w:val="005CA9"/>
                <w:sz w:val="16"/>
                <w:szCs w:val="16"/>
              </w:rPr>
            </w:pPr>
            <w:r w:rsidRPr="00AB7D05">
              <w:rPr>
                <w:rFonts w:ascii="CAIXA Std Book" w:eastAsia="Times New Roman" w:hAnsi="CAIXA Std Book" w:cs="Arial"/>
                <w:bCs/>
                <w:color w:val="005CA9"/>
                <w:sz w:val="16"/>
                <w:szCs w:val="16"/>
              </w:rPr>
              <w:t>(</w:t>
            </w:r>
            <w:r w:rsidR="00FE1D6A" w:rsidRPr="00572677">
              <w:rPr>
                <w:rFonts w:ascii="CAIXA Std Book" w:eastAsia="Times New Roman" w:hAnsi="CAIXA Std Book" w:cs="Arial"/>
                <w:color w:val="005CA9"/>
                <w:sz w:val="16"/>
                <w:szCs w:val="16"/>
              </w:rPr>
              <w:t>1.943.5</w:t>
            </w:r>
            <w:r w:rsidR="00FE1D6A">
              <w:rPr>
                <w:rFonts w:ascii="CAIXA Std Book" w:eastAsia="Times New Roman" w:hAnsi="CAIXA Std Book" w:cs="Arial"/>
                <w:color w:val="005CA9"/>
                <w:sz w:val="16"/>
                <w:szCs w:val="16"/>
              </w:rPr>
              <w:t>60</w:t>
            </w:r>
            <w:r w:rsidRPr="00AB7D05">
              <w:rPr>
                <w:rFonts w:ascii="CAIXA Std Book" w:eastAsia="Times New Roman" w:hAnsi="CAIXA Std Book" w:cs="Arial"/>
                <w:bCs/>
                <w:color w:val="005CA9"/>
                <w:sz w:val="16"/>
                <w:szCs w:val="16"/>
              </w:rPr>
              <w:t>)</w:t>
            </w:r>
          </w:p>
        </w:tc>
        <w:tc>
          <w:tcPr>
            <w:tcW w:w="840" w:type="pct"/>
            <w:shd w:val="clear" w:color="auto" w:fill="auto"/>
            <w:vAlign w:val="center"/>
          </w:tcPr>
          <w:p w14:paraId="48DA4747" w14:textId="78E435E6" w:rsidR="00FE1D6A" w:rsidRPr="00F26798" w:rsidRDefault="008C5BCC" w:rsidP="00AB7D05">
            <w:pPr>
              <w:jc w:val="right"/>
              <w:rPr>
                <w:rFonts w:ascii="CAIXA Std Book" w:eastAsia="Times New Roman" w:hAnsi="CAIXA Std Book" w:cs="Arial"/>
                <w:color w:val="005CA9"/>
                <w:sz w:val="16"/>
                <w:szCs w:val="16"/>
              </w:rPr>
            </w:pPr>
            <w:r w:rsidRPr="00AB7D05">
              <w:rPr>
                <w:rFonts w:ascii="CAIXA Std Book" w:eastAsia="Times New Roman" w:hAnsi="CAIXA Std Book" w:cs="Arial"/>
                <w:bCs/>
                <w:color w:val="005CA9"/>
                <w:sz w:val="16"/>
                <w:szCs w:val="16"/>
              </w:rPr>
              <w:t>(</w:t>
            </w:r>
            <w:r w:rsidR="00CA0844" w:rsidRPr="00E86512">
              <w:rPr>
                <w:rFonts w:ascii="CAIXA Std Book" w:eastAsia="Times New Roman" w:hAnsi="CAIXA Std Book" w:cs="Arial"/>
                <w:color w:val="005CA9"/>
                <w:sz w:val="16"/>
                <w:szCs w:val="16"/>
              </w:rPr>
              <w:t>3.492</w:t>
            </w:r>
            <w:r w:rsidRPr="00AB7D05">
              <w:rPr>
                <w:rFonts w:ascii="CAIXA Std Book" w:eastAsia="Times New Roman" w:hAnsi="CAIXA Std Book" w:cs="Arial"/>
                <w:bCs/>
                <w:color w:val="005CA9"/>
                <w:sz w:val="16"/>
                <w:szCs w:val="16"/>
              </w:rPr>
              <w:t>)</w:t>
            </w:r>
          </w:p>
        </w:tc>
        <w:tc>
          <w:tcPr>
            <w:tcW w:w="840" w:type="pct"/>
            <w:shd w:val="clear" w:color="auto" w:fill="auto"/>
            <w:vAlign w:val="center"/>
          </w:tcPr>
          <w:p w14:paraId="78ED3F0A" w14:textId="0DB7CAE6" w:rsidR="00FE1D6A" w:rsidRPr="00F26798" w:rsidRDefault="008D5AC7">
            <w:pPr>
              <w:jc w:val="right"/>
              <w:rPr>
                <w:rFonts w:ascii="CAIXA Std Book" w:eastAsia="Times New Roman" w:hAnsi="CAIXA Std Book" w:cs="Arial"/>
                <w:color w:val="005CA9"/>
                <w:sz w:val="16"/>
                <w:szCs w:val="16"/>
              </w:rPr>
            </w:pPr>
            <w:r>
              <w:rPr>
                <w:rFonts w:ascii="CAIXA Std Book" w:hAnsi="CAIXA Std Book" w:cs="Calibri"/>
                <w:color w:val="005CA9"/>
                <w:sz w:val="16"/>
                <w:szCs w:val="16"/>
              </w:rPr>
              <w:t>(153.286)</w:t>
            </w:r>
          </w:p>
        </w:tc>
        <w:tc>
          <w:tcPr>
            <w:tcW w:w="842" w:type="pct"/>
            <w:shd w:val="clear" w:color="auto" w:fill="auto"/>
            <w:vAlign w:val="center"/>
          </w:tcPr>
          <w:p w14:paraId="40985114" w14:textId="7A32C803" w:rsidR="00FE1D6A" w:rsidRPr="00F26798" w:rsidRDefault="00B92624">
            <w:pPr>
              <w:jc w:val="right"/>
              <w:rPr>
                <w:rFonts w:ascii="CAIXA Std Book" w:eastAsia="Times New Roman" w:hAnsi="CAIXA Std Book" w:cs="Arial"/>
                <w:color w:val="005CA9"/>
                <w:sz w:val="16"/>
                <w:szCs w:val="16"/>
              </w:rPr>
            </w:pPr>
            <w:r>
              <w:rPr>
                <w:rFonts w:ascii="CAIXA Std Book" w:hAnsi="CAIXA Std Book" w:cs="Calibri"/>
                <w:color w:val="005CA9"/>
                <w:sz w:val="16"/>
                <w:szCs w:val="16"/>
              </w:rPr>
              <w:t>(327.503)</w:t>
            </w:r>
          </w:p>
        </w:tc>
      </w:tr>
      <w:tr w:rsidR="00FE1D6A" w:rsidRPr="00F26798" w14:paraId="37252618" w14:textId="77777777" w:rsidTr="00152BE2">
        <w:trPr>
          <w:trHeight w:val="283"/>
        </w:trPr>
        <w:tc>
          <w:tcPr>
            <w:tcW w:w="1638" w:type="pct"/>
            <w:shd w:val="clear" w:color="000000" w:fill="FFFFFF"/>
            <w:vAlign w:val="center"/>
            <w:hideMark/>
          </w:tcPr>
          <w:p w14:paraId="73A6ED81" w14:textId="77777777" w:rsidR="00FE1D6A" w:rsidRPr="00F26798" w:rsidRDefault="00FE1D6A">
            <w:pPr>
              <w:rPr>
                <w:rFonts w:ascii="CAIXA Std Book" w:eastAsia="Times New Roman" w:hAnsi="CAIXA Std Book" w:cs="Arial"/>
                <w:color w:val="005CA9"/>
                <w:sz w:val="16"/>
                <w:szCs w:val="16"/>
              </w:rPr>
            </w:pPr>
            <w:r w:rsidRPr="00E86512">
              <w:rPr>
                <w:rFonts w:ascii="CAIXA Std Book" w:eastAsia="Times New Roman" w:hAnsi="CAIXA Std Book" w:cs="Arial"/>
                <w:color w:val="005CA9"/>
                <w:sz w:val="16"/>
                <w:szCs w:val="16"/>
              </w:rPr>
              <w:t>Outras despesas operacionais</w:t>
            </w:r>
          </w:p>
        </w:tc>
        <w:tc>
          <w:tcPr>
            <w:tcW w:w="840" w:type="pct"/>
            <w:shd w:val="clear" w:color="auto" w:fill="auto"/>
            <w:vAlign w:val="center"/>
          </w:tcPr>
          <w:p w14:paraId="65F2575C" w14:textId="4C50A92D" w:rsidR="00FE1D6A" w:rsidRPr="00927B59" w:rsidRDefault="008C5BCC">
            <w:pPr>
              <w:jc w:val="right"/>
              <w:rPr>
                <w:rFonts w:ascii="CAIXA Std Book" w:eastAsia="Times New Roman" w:hAnsi="CAIXA Std Book" w:cs="Arial"/>
                <w:color w:val="005CA9"/>
                <w:sz w:val="16"/>
                <w:szCs w:val="16"/>
              </w:rPr>
            </w:pPr>
            <w:r w:rsidRPr="00AB7D05">
              <w:rPr>
                <w:rFonts w:ascii="CAIXA Std Book" w:eastAsia="Times New Roman" w:hAnsi="CAIXA Std Book" w:cs="Arial"/>
                <w:bCs/>
                <w:color w:val="005CA9"/>
                <w:sz w:val="16"/>
                <w:szCs w:val="16"/>
              </w:rPr>
              <w:t>(678.613)</w:t>
            </w:r>
          </w:p>
        </w:tc>
        <w:tc>
          <w:tcPr>
            <w:tcW w:w="840" w:type="pct"/>
            <w:shd w:val="clear" w:color="auto" w:fill="auto"/>
            <w:vAlign w:val="center"/>
          </w:tcPr>
          <w:p w14:paraId="1D0E5B09" w14:textId="6C00C7E5" w:rsidR="00FE1D6A" w:rsidRPr="00F26798" w:rsidRDefault="008C5BCC" w:rsidP="00AB7D05">
            <w:pPr>
              <w:jc w:val="right"/>
              <w:rPr>
                <w:rFonts w:ascii="CAIXA Std Book" w:eastAsia="Times New Roman" w:hAnsi="CAIXA Std Book" w:cs="Arial"/>
                <w:color w:val="005CA9"/>
                <w:sz w:val="16"/>
                <w:szCs w:val="16"/>
              </w:rPr>
            </w:pPr>
            <w:r w:rsidRPr="00AB7D05">
              <w:rPr>
                <w:rFonts w:ascii="CAIXA Std Book" w:eastAsia="Times New Roman" w:hAnsi="CAIXA Std Book" w:cs="Arial"/>
                <w:bCs/>
                <w:color w:val="005CA9"/>
                <w:sz w:val="16"/>
                <w:szCs w:val="16"/>
              </w:rPr>
              <w:t>(</w:t>
            </w:r>
            <w:r w:rsidR="00CA0844" w:rsidRPr="00E86512">
              <w:rPr>
                <w:rFonts w:ascii="CAIXA Std Book" w:eastAsia="Times New Roman" w:hAnsi="CAIXA Std Book" w:cs="Arial"/>
                <w:color w:val="005CA9"/>
                <w:sz w:val="16"/>
                <w:szCs w:val="16"/>
              </w:rPr>
              <w:t>22.760</w:t>
            </w:r>
            <w:r w:rsidRPr="00AB7D05">
              <w:rPr>
                <w:rFonts w:ascii="CAIXA Std Book" w:eastAsia="Times New Roman" w:hAnsi="CAIXA Std Book" w:cs="Arial"/>
                <w:bCs/>
                <w:color w:val="005CA9"/>
                <w:sz w:val="16"/>
                <w:szCs w:val="16"/>
              </w:rPr>
              <w:t>)</w:t>
            </w:r>
          </w:p>
        </w:tc>
        <w:tc>
          <w:tcPr>
            <w:tcW w:w="840" w:type="pct"/>
            <w:shd w:val="clear" w:color="auto" w:fill="auto"/>
            <w:vAlign w:val="center"/>
          </w:tcPr>
          <w:p w14:paraId="4AC7305A" w14:textId="59556663" w:rsidR="00FE1D6A" w:rsidRPr="00F26798" w:rsidRDefault="008C5BCC">
            <w:pPr>
              <w:jc w:val="right"/>
              <w:rPr>
                <w:rFonts w:ascii="CAIXA Std Book" w:eastAsia="Times New Roman" w:hAnsi="CAIXA Std Book" w:cs="Arial"/>
                <w:color w:val="005CA9"/>
                <w:sz w:val="16"/>
                <w:szCs w:val="16"/>
              </w:rPr>
            </w:pPr>
            <w:r w:rsidRPr="00AB7D05">
              <w:rPr>
                <w:rFonts w:ascii="CAIXA Std Book" w:eastAsia="Times New Roman" w:hAnsi="CAIXA Std Book" w:cs="Arial"/>
                <w:bCs/>
                <w:color w:val="005CA9"/>
                <w:sz w:val="16"/>
                <w:szCs w:val="16"/>
              </w:rPr>
              <w:t>(</w:t>
            </w:r>
            <w:r w:rsidR="00CA0844" w:rsidRPr="00572677">
              <w:rPr>
                <w:rFonts w:ascii="CAIXA Std Book" w:eastAsia="Times New Roman" w:hAnsi="CAIXA Std Book" w:cs="Arial"/>
                <w:color w:val="005CA9"/>
                <w:sz w:val="16"/>
                <w:szCs w:val="16"/>
              </w:rPr>
              <w:t>17.079</w:t>
            </w:r>
            <w:r w:rsidRPr="00AB7D05">
              <w:rPr>
                <w:rFonts w:ascii="CAIXA Std Book" w:eastAsia="Times New Roman" w:hAnsi="CAIXA Std Book" w:cs="Arial"/>
                <w:bCs/>
                <w:color w:val="005CA9"/>
                <w:sz w:val="16"/>
                <w:szCs w:val="16"/>
              </w:rPr>
              <w:t>)</w:t>
            </w:r>
          </w:p>
        </w:tc>
        <w:tc>
          <w:tcPr>
            <w:tcW w:w="842" w:type="pct"/>
            <w:shd w:val="clear" w:color="auto" w:fill="auto"/>
            <w:vAlign w:val="center"/>
          </w:tcPr>
          <w:p w14:paraId="5696BC7E" w14:textId="70B41C46" w:rsidR="00FE1D6A" w:rsidRPr="00F26798" w:rsidRDefault="008C5BCC">
            <w:pPr>
              <w:jc w:val="right"/>
              <w:rPr>
                <w:rFonts w:ascii="CAIXA Std Book" w:eastAsia="Times New Roman" w:hAnsi="CAIXA Std Book" w:cs="Arial"/>
                <w:color w:val="005CA9"/>
                <w:sz w:val="16"/>
                <w:szCs w:val="16"/>
              </w:rPr>
            </w:pPr>
            <w:r w:rsidRPr="00AB7D05">
              <w:rPr>
                <w:rFonts w:ascii="CAIXA Std Book" w:hAnsi="CAIXA Std Book" w:cs="Calibri"/>
                <w:bCs/>
                <w:color w:val="005CA9"/>
                <w:sz w:val="16"/>
                <w:szCs w:val="16"/>
              </w:rPr>
              <w:t>(10.</w:t>
            </w:r>
            <w:r w:rsidR="008D5AC7">
              <w:rPr>
                <w:rFonts w:ascii="CAIXA Std Book" w:hAnsi="CAIXA Std Book" w:cs="Calibri"/>
                <w:color w:val="005CA9"/>
                <w:sz w:val="16"/>
                <w:szCs w:val="16"/>
              </w:rPr>
              <w:t>721.972</w:t>
            </w:r>
            <w:r w:rsidRPr="00AB7D05">
              <w:rPr>
                <w:rFonts w:ascii="CAIXA Std Book" w:hAnsi="CAIXA Std Book" w:cs="Calibri"/>
                <w:bCs/>
                <w:color w:val="005CA9"/>
                <w:sz w:val="16"/>
                <w:szCs w:val="16"/>
              </w:rPr>
              <w:t>)</w:t>
            </w:r>
          </w:p>
        </w:tc>
      </w:tr>
      <w:tr w:rsidR="00FE1D6A" w:rsidRPr="00F26798" w14:paraId="2495A64D" w14:textId="77777777" w:rsidTr="00152BE2">
        <w:trPr>
          <w:trHeight w:val="283"/>
        </w:trPr>
        <w:tc>
          <w:tcPr>
            <w:tcW w:w="1638" w:type="pct"/>
            <w:shd w:val="clear" w:color="000000" w:fill="FFFFFF"/>
            <w:vAlign w:val="center"/>
            <w:hideMark/>
          </w:tcPr>
          <w:p w14:paraId="2733292F" w14:textId="77777777" w:rsidR="00FE1D6A" w:rsidRPr="00F26798" w:rsidRDefault="00FE1D6A">
            <w:pPr>
              <w:rPr>
                <w:rFonts w:ascii="CAIXA Std Book" w:eastAsia="Times New Roman" w:hAnsi="CAIXA Std Book" w:cs="Arial"/>
                <w:color w:val="005CA9"/>
                <w:sz w:val="16"/>
                <w:szCs w:val="16"/>
              </w:rPr>
            </w:pPr>
            <w:r w:rsidRPr="00E86512">
              <w:rPr>
                <w:rFonts w:ascii="CAIXA Std Book" w:eastAsia="Times New Roman" w:hAnsi="CAIXA Std Book" w:cs="Arial"/>
                <w:color w:val="005CA9"/>
                <w:sz w:val="16"/>
                <w:szCs w:val="16"/>
              </w:rPr>
              <w:t>Despesas financeiras</w:t>
            </w:r>
          </w:p>
        </w:tc>
        <w:tc>
          <w:tcPr>
            <w:tcW w:w="840" w:type="pct"/>
            <w:shd w:val="clear" w:color="auto" w:fill="auto"/>
            <w:vAlign w:val="center"/>
          </w:tcPr>
          <w:p w14:paraId="70BFA7F8" w14:textId="77777777" w:rsidR="00FE1D6A" w:rsidRPr="00927B59" w:rsidRDefault="00FE1D6A" w:rsidP="006A12C6">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840" w:type="pct"/>
            <w:shd w:val="clear" w:color="auto" w:fill="auto"/>
            <w:vAlign w:val="center"/>
          </w:tcPr>
          <w:p w14:paraId="039BC245" w14:textId="18368385" w:rsidR="00FE1D6A" w:rsidRPr="00F26798" w:rsidRDefault="00FE1D6A" w:rsidP="006A12C6">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840" w:type="pct"/>
            <w:shd w:val="clear" w:color="auto" w:fill="auto"/>
            <w:vAlign w:val="center"/>
          </w:tcPr>
          <w:p w14:paraId="09787735" w14:textId="50E7A1F2" w:rsidR="00FE1D6A" w:rsidRPr="00F26798" w:rsidRDefault="00FE1D6A" w:rsidP="006A12C6">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842" w:type="pct"/>
            <w:shd w:val="clear" w:color="auto" w:fill="auto"/>
            <w:vAlign w:val="center"/>
          </w:tcPr>
          <w:p w14:paraId="6D81F12F" w14:textId="241C3DEC" w:rsidR="00FE1D6A" w:rsidRPr="00F26798" w:rsidRDefault="00FE1D6A" w:rsidP="006A12C6">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r>
      <w:tr w:rsidR="00FE1D6A" w:rsidRPr="00F26798" w14:paraId="3DC562AE" w14:textId="77777777" w:rsidTr="00152BE2">
        <w:trPr>
          <w:trHeight w:val="283"/>
        </w:trPr>
        <w:tc>
          <w:tcPr>
            <w:tcW w:w="1638" w:type="pct"/>
            <w:tcBorders>
              <w:bottom w:val="single" w:sz="4" w:space="0" w:color="009FD0"/>
            </w:tcBorders>
            <w:shd w:val="clear" w:color="000000" w:fill="FFFFFF"/>
            <w:vAlign w:val="center"/>
            <w:hideMark/>
          </w:tcPr>
          <w:p w14:paraId="1C19915F" w14:textId="77777777" w:rsidR="00FE1D6A" w:rsidRPr="00F26798" w:rsidRDefault="00FE1D6A">
            <w:pPr>
              <w:rPr>
                <w:rFonts w:ascii="CAIXA Std Book" w:eastAsia="Times New Roman" w:hAnsi="CAIXA Std Book" w:cs="Arial"/>
                <w:color w:val="005CA9"/>
                <w:sz w:val="16"/>
                <w:szCs w:val="16"/>
              </w:rPr>
            </w:pPr>
            <w:r w:rsidRPr="00E86512">
              <w:rPr>
                <w:rFonts w:ascii="CAIXA Std Book" w:eastAsia="Times New Roman" w:hAnsi="CAIXA Std Book" w:cs="Arial"/>
                <w:color w:val="005CA9"/>
                <w:sz w:val="16"/>
                <w:szCs w:val="16"/>
              </w:rPr>
              <w:t xml:space="preserve">Outras despesas financeiras </w:t>
            </w:r>
          </w:p>
        </w:tc>
        <w:tc>
          <w:tcPr>
            <w:tcW w:w="840" w:type="pct"/>
            <w:tcBorders>
              <w:bottom w:val="single" w:sz="4" w:space="0" w:color="009FD0"/>
            </w:tcBorders>
            <w:shd w:val="clear" w:color="auto" w:fill="auto"/>
            <w:vAlign w:val="center"/>
          </w:tcPr>
          <w:p w14:paraId="1BEAA23C" w14:textId="77777777" w:rsidR="00FE1D6A" w:rsidRPr="00927B59" w:rsidRDefault="00FE1D6A" w:rsidP="006A12C6">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840" w:type="pct"/>
            <w:tcBorders>
              <w:bottom w:val="single" w:sz="4" w:space="0" w:color="009FD0"/>
            </w:tcBorders>
            <w:shd w:val="clear" w:color="auto" w:fill="auto"/>
            <w:vAlign w:val="center"/>
          </w:tcPr>
          <w:p w14:paraId="135E9E88" w14:textId="613CA3BE" w:rsidR="00FE1D6A" w:rsidRPr="00F26798" w:rsidRDefault="00FE1D6A" w:rsidP="006A12C6">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840" w:type="pct"/>
            <w:tcBorders>
              <w:bottom w:val="single" w:sz="4" w:space="0" w:color="009FD0"/>
            </w:tcBorders>
            <w:shd w:val="clear" w:color="auto" w:fill="auto"/>
            <w:vAlign w:val="center"/>
          </w:tcPr>
          <w:p w14:paraId="2FF48CDE" w14:textId="58AB2E4A" w:rsidR="00FE1D6A" w:rsidRPr="00F26798" w:rsidRDefault="00FE1D6A" w:rsidP="006A12C6">
            <w:pPr>
              <w:jc w:val="center"/>
              <w:rPr>
                <w:rFonts w:ascii="CAIXA Std Book" w:eastAsia="Times New Roman" w:hAnsi="CAIXA Std Book" w:cs="Arial"/>
                <w:color w:val="005CA9"/>
                <w:sz w:val="16"/>
                <w:szCs w:val="16"/>
              </w:rPr>
            </w:pPr>
            <w:r>
              <w:rPr>
                <w:rFonts w:ascii="CAIXA Std Book" w:eastAsia="Times New Roman" w:hAnsi="CAIXA Std Book" w:cs="Arial"/>
                <w:color w:val="005CA9"/>
                <w:sz w:val="16"/>
                <w:szCs w:val="16"/>
              </w:rPr>
              <w:t>-</w:t>
            </w:r>
          </w:p>
        </w:tc>
        <w:tc>
          <w:tcPr>
            <w:tcW w:w="842" w:type="pct"/>
            <w:tcBorders>
              <w:bottom w:val="single" w:sz="4" w:space="0" w:color="009FD0"/>
            </w:tcBorders>
            <w:shd w:val="clear" w:color="auto" w:fill="auto"/>
            <w:vAlign w:val="center"/>
          </w:tcPr>
          <w:p w14:paraId="53CCE2BC" w14:textId="21D1F8F8" w:rsidR="00FE1D6A" w:rsidRPr="00F26798" w:rsidRDefault="00FE1D6A" w:rsidP="006A12C6">
            <w:pPr>
              <w:jc w:val="center"/>
              <w:rPr>
                <w:rFonts w:ascii="CAIXA Std Book" w:eastAsia="Times New Roman" w:hAnsi="CAIXA Std Book" w:cs="Arial"/>
                <w:color w:val="005CA9"/>
                <w:sz w:val="16"/>
                <w:szCs w:val="16"/>
              </w:rPr>
            </w:pPr>
            <w:r>
              <w:rPr>
                <w:rFonts w:ascii="CAIXA Std Book" w:hAnsi="CAIXA Std Book" w:cs="Calibri"/>
                <w:color w:val="005CA9"/>
                <w:sz w:val="16"/>
                <w:szCs w:val="16"/>
              </w:rPr>
              <w:t>-</w:t>
            </w:r>
          </w:p>
        </w:tc>
      </w:tr>
    </w:tbl>
    <w:p w14:paraId="69921EFF" w14:textId="77777777" w:rsidR="00FE1D6A" w:rsidRDefault="00FE1D6A" w:rsidP="00ED0F54">
      <w:pPr>
        <w:spacing w:before="240" w:after="120"/>
        <w:jc w:val="both"/>
        <w:rPr>
          <w:rFonts w:ascii="CAIXA Std Book" w:hAnsi="CAIXA Std Book"/>
          <w:color w:val="005CA9"/>
          <w:sz w:val="20"/>
          <w:szCs w:val="20"/>
        </w:rPr>
      </w:pPr>
    </w:p>
    <w:p w14:paraId="13F95196" w14:textId="77777777" w:rsidR="00AB2BCE" w:rsidRDefault="00AB2BCE">
      <w:pPr>
        <w:rPr>
          <w:rFonts w:ascii="CAIXA Std Book" w:hAnsi="CAIXA Std Book"/>
          <w:b/>
          <w:color w:val="005CA9"/>
          <w:sz w:val="20"/>
          <w:szCs w:val="20"/>
        </w:rPr>
      </w:pPr>
      <w:r>
        <w:rPr>
          <w:rFonts w:ascii="CAIXA Std Book" w:hAnsi="CAIXA Std Book"/>
          <w:b/>
          <w:color w:val="005CA9"/>
          <w:sz w:val="20"/>
          <w:szCs w:val="20"/>
        </w:rPr>
        <w:br w:type="page"/>
      </w:r>
    </w:p>
    <w:p w14:paraId="3D6A62BB" w14:textId="77777777" w:rsidR="005026AB" w:rsidRPr="00FF4346" w:rsidRDefault="005026AB" w:rsidP="005C22B7">
      <w:pPr>
        <w:pStyle w:val="PargrafodaLista"/>
        <w:numPr>
          <w:ilvl w:val="0"/>
          <w:numId w:val="63"/>
        </w:numPr>
        <w:spacing w:before="240" w:after="240"/>
        <w:ind w:left="567" w:hanging="567"/>
        <w:jc w:val="both"/>
        <w:rPr>
          <w:rFonts w:ascii="CAIXA Std Book" w:hAnsi="CAIXA Std Book"/>
          <w:b/>
          <w:color w:val="005CA9"/>
          <w:sz w:val="20"/>
          <w:szCs w:val="20"/>
        </w:rPr>
      </w:pPr>
      <w:bookmarkStart w:id="111" w:name="_Hlk48302948"/>
      <w:r w:rsidRPr="00FF4346">
        <w:rPr>
          <w:rFonts w:ascii="CAIXA Std Book" w:hAnsi="CAIXA Std Book"/>
          <w:b/>
          <w:color w:val="005CA9"/>
          <w:sz w:val="20"/>
          <w:szCs w:val="20"/>
        </w:rPr>
        <w:lastRenderedPageBreak/>
        <w:t>Remuneração do pessoal chave da administração</w:t>
      </w:r>
    </w:p>
    <w:p w14:paraId="4C7E052A" w14:textId="32CCC8B0" w:rsidR="00934CB6" w:rsidRDefault="00934CB6" w:rsidP="00F50163">
      <w:pPr>
        <w:spacing w:before="120" w:after="120"/>
        <w:jc w:val="both"/>
        <w:rPr>
          <w:rFonts w:ascii="CAIXA Std Book" w:hAnsi="CAIXA Std Book"/>
          <w:color w:val="005CA9"/>
          <w:sz w:val="20"/>
          <w:szCs w:val="20"/>
        </w:rPr>
      </w:pPr>
      <w:r w:rsidRPr="00934CB6">
        <w:rPr>
          <w:rFonts w:ascii="CAIXA Std Book" w:hAnsi="CAIXA Std Book"/>
          <w:color w:val="005CA9"/>
          <w:sz w:val="20"/>
          <w:szCs w:val="20"/>
        </w:rPr>
        <w:t xml:space="preserve">O montante da remuneração global </w:t>
      </w:r>
      <w:r w:rsidR="00BE6365" w:rsidRPr="00BE6365">
        <w:rPr>
          <w:rFonts w:ascii="CAIXA Std Book" w:hAnsi="CAIXA Std Book"/>
          <w:color w:val="005CA9"/>
          <w:sz w:val="20"/>
          <w:szCs w:val="20"/>
        </w:rPr>
        <w:t xml:space="preserve">do pessoal chave da administração </w:t>
      </w:r>
      <w:r w:rsidRPr="00934CB6">
        <w:rPr>
          <w:rFonts w:ascii="CAIXA Std Book" w:hAnsi="CAIXA Std Book"/>
          <w:color w:val="005CA9"/>
          <w:sz w:val="20"/>
          <w:szCs w:val="20"/>
        </w:rPr>
        <w:t xml:space="preserve">é submetido anualmente pelo Conselho de Administração </w:t>
      </w:r>
      <w:r>
        <w:rPr>
          <w:rFonts w:ascii="CAIXA Std Book" w:hAnsi="CAIXA Std Book"/>
          <w:color w:val="005CA9"/>
          <w:sz w:val="20"/>
          <w:szCs w:val="20"/>
        </w:rPr>
        <w:t xml:space="preserve">à </w:t>
      </w:r>
      <w:r w:rsidRPr="00934CB6">
        <w:rPr>
          <w:rFonts w:ascii="CAIXA Std Book" w:hAnsi="CAIXA Std Book"/>
          <w:color w:val="005CA9"/>
          <w:sz w:val="20"/>
          <w:szCs w:val="20"/>
        </w:rPr>
        <w:t>aprovação da Assembleia Geral da CAIXA.</w:t>
      </w:r>
    </w:p>
    <w:p w14:paraId="68B40CFB" w14:textId="7F7E5FA3" w:rsidR="005026AB" w:rsidRDefault="00934CB6" w:rsidP="005026AB">
      <w:pPr>
        <w:spacing w:before="120" w:after="240"/>
        <w:jc w:val="both"/>
        <w:rPr>
          <w:rFonts w:ascii="CAIXA Std Book" w:hAnsi="CAIXA Std Book"/>
          <w:color w:val="005CA9"/>
          <w:sz w:val="20"/>
          <w:szCs w:val="20"/>
        </w:rPr>
      </w:pPr>
      <w:r w:rsidRPr="00934CB6">
        <w:rPr>
          <w:rFonts w:ascii="CAIXA Std Book" w:hAnsi="CAIXA Std Book"/>
          <w:color w:val="005CA9"/>
          <w:sz w:val="20"/>
          <w:szCs w:val="20"/>
        </w:rPr>
        <w:t xml:space="preserve">As despesas com remuneração e benefícios </w:t>
      </w:r>
      <w:r w:rsidR="00BC415B">
        <w:rPr>
          <w:rFonts w:ascii="CAIXA Std Book" w:hAnsi="CAIXA Std Book"/>
          <w:color w:val="005CA9"/>
          <w:sz w:val="20"/>
          <w:szCs w:val="20"/>
        </w:rPr>
        <w:t>a</w:t>
      </w:r>
      <w:r w:rsidR="004C7EF1">
        <w:rPr>
          <w:rFonts w:ascii="CAIXA Std Book" w:hAnsi="CAIXA Std Book"/>
          <w:color w:val="005CA9"/>
          <w:sz w:val="20"/>
          <w:szCs w:val="20"/>
        </w:rPr>
        <w:t xml:space="preserve">o pessoal chave </w:t>
      </w:r>
      <w:r w:rsidR="00F02D6F">
        <w:rPr>
          <w:rFonts w:ascii="CAIXA Std Book" w:hAnsi="CAIXA Std Book"/>
          <w:color w:val="005CA9"/>
          <w:sz w:val="20"/>
          <w:szCs w:val="20"/>
        </w:rPr>
        <w:t xml:space="preserve">estão </w:t>
      </w:r>
      <w:r w:rsidR="004C7EF1">
        <w:rPr>
          <w:rFonts w:ascii="CAIXA Std Book" w:hAnsi="CAIXA Std Book"/>
          <w:color w:val="005CA9"/>
          <w:sz w:val="20"/>
          <w:szCs w:val="20"/>
        </w:rPr>
        <w:t xml:space="preserve">demonstradas </w:t>
      </w:r>
      <w:r w:rsidR="00F02D6F">
        <w:rPr>
          <w:rFonts w:ascii="CAIXA Std Book" w:hAnsi="CAIXA Std Book"/>
          <w:color w:val="005CA9"/>
          <w:sz w:val="20"/>
          <w:szCs w:val="20"/>
        </w:rPr>
        <w:t>no quadro abaixo</w:t>
      </w:r>
      <w:r w:rsidR="000749A3">
        <w:rPr>
          <w:rFonts w:ascii="CAIXA Std Book" w:hAnsi="CAIXA Std Book"/>
          <w:color w:val="005CA9"/>
          <w:sz w:val="20"/>
          <w:szCs w:val="20"/>
        </w:rPr>
        <w:t>, por colegiado</w:t>
      </w:r>
      <w:r w:rsidRPr="00934CB6">
        <w:rPr>
          <w:rFonts w:ascii="CAIXA Std Book" w:hAnsi="CAIXA Std Book"/>
          <w:color w:val="005CA9"/>
          <w:sz w:val="20"/>
          <w:szCs w:val="20"/>
        </w:rPr>
        <w:t>:</w:t>
      </w:r>
    </w:p>
    <w:tbl>
      <w:tblPr>
        <w:tblW w:w="5000" w:type="pct"/>
        <w:tblCellMar>
          <w:left w:w="70" w:type="dxa"/>
          <w:right w:w="70" w:type="dxa"/>
        </w:tblCellMar>
        <w:tblLook w:val="04A0" w:firstRow="1" w:lastRow="0" w:firstColumn="1" w:lastColumn="0" w:noHBand="0" w:noVBand="1"/>
      </w:tblPr>
      <w:tblGrid>
        <w:gridCol w:w="7938"/>
        <w:gridCol w:w="1700"/>
      </w:tblGrid>
      <w:tr w:rsidR="00D13961" w:rsidRPr="00B54B2B" w14:paraId="00E7796B" w14:textId="77777777" w:rsidTr="00F85657">
        <w:trPr>
          <w:trHeight w:val="283"/>
        </w:trPr>
        <w:tc>
          <w:tcPr>
            <w:tcW w:w="4118" w:type="pct"/>
            <w:vMerge w:val="restart"/>
            <w:tcBorders>
              <w:right w:val="nil"/>
            </w:tcBorders>
            <w:shd w:val="clear" w:color="000000" w:fill="009FD0"/>
            <w:vAlign w:val="center"/>
            <w:hideMark/>
          </w:tcPr>
          <w:p w14:paraId="4B21558C" w14:textId="296BFF81" w:rsidR="00D13961" w:rsidRPr="00D13961" w:rsidRDefault="00D13961" w:rsidP="00D13961">
            <w:pPr>
              <w:jc w:val="center"/>
              <w:rPr>
                <w:rFonts w:ascii="CAIXA Std Book" w:eastAsia="Times New Roman" w:hAnsi="CAIXA Std Book" w:cs="Calibri"/>
                <w:b/>
                <w:bCs/>
                <w:color w:val="FFFFFF"/>
                <w:sz w:val="18"/>
                <w:szCs w:val="18"/>
              </w:rPr>
            </w:pPr>
            <w:r w:rsidRPr="00D13961">
              <w:rPr>
                <w:rFonts w:ascii="CAIXA Std Book" w:eastAsia="Times New Roman" w:hAnsi="CAIXA Std Book" w:cs="Calibri"/>
                <w:b/>
                <w:bCs/>
                <w:color w:val="FFFFFF"/>
                <w:sz w:val="18"/>
                <w:szCs w:val="18"/>
              </w:rPr>
              <w:t>Descrição</w:t>
            </w:r>
          </w:p>
        </w:tc>
        <w:tc>
          <w:tcPr>
            <w:tcW w:w="882" w:type="pct"/>
            <w:tcBorders>
              <w:left w:val="nil"/>
              <w:bottom w:val="single" w:sz="4" w:space="0" w:color="FFFFFF" w:themeColor="background1"/>
            </w:tcBorders>
            <w:shd w:val="clear" w:color="000000" w:fill="009FD0"/>
            <w:vAlign w:val="center"/>
            <w:hideMark/>
          </w:tcPr>
          <w:p w14:paraId="58DBBCD1" w14:textId="49A79651" w:rsidR="00D13961" w:rsidRPr="00D13961" w:rsidRDefault="00D13961" w:rsidP="00D13961">
            <w:pPr>
              <w:jc w:val="center"/>
              <w:rPr>
                <w:rFonts w:ascii="CAIXA Std Book" w:eastAsia="Times New Roman" w:hAnsi="CAIXA Std Book" w:cs="Calibri"/>
                <w:b/>
                <w:bCs/>
                <w:color w:val="FFFFFF"/>
                <w:sz w:val="18"/>
                <w:szCs w:val="18"/>
              </w:rPr>
            </w:pPr>
            <w:r w:rsidRPr="00D13961">
              <w:rPr>
                <w:rFonts w:ascii="CAIXA Std Book" w:eastAsia="Times New Roman" w:hAnsi="CAIXA Std Book" w:cs="Calibri"/>
                <w:b/>
                <w:bCs/>
                <w:color w:val="FFFFFF"/>
                <w:sz w:val="18"/>
                <w:szCs w:val="18"/>
              </w:rPr>
              <w:t>I</w:t>
            </w:r>
            <w:r w:rsidR="00EC6EBF">
              <w:rPr>
                <w:rFonts w:ascii="CAIXA Std Book" w:eastAsia="Times New Roman" w:hAnsi="CAIXA Std Book" w:cs="Calibri"/>
                <w:b/>
                <w:bCs/>
                <w:color w:val="FFFFFF"/>
                <w:sz w:val="18"/>
                <w:szCs w:val="18"/>
              </w:rPr>
              <w:t>ndividual</w:t>
            </w:r>
          </w:p>
        </w:tc>
      </w:tr>
      <w:tr w:rsidR="00D13961" w:rsidRPr="00B54B2B" w14:paraId="5F5EA25A" w14:textId="77777777" w:rsidTr="00F85657">
        <w:trPr>
          <w:trHeight w:val="283"/>
        </w:trPr>
        <w:tc>
          <w:tcPr>
            <w:tcW w:w="4118" w:type="pct"/>
            <w:vMerge/>
            <w:vAlign w:val="center"/>
            <w:hideMark/>
          </w:tcPr>
          <w:p w14:paraId="4B29A908" w14:textId="77777777" w:rsidR="00D13961" w:rsidRPr="00D13961" w:rsidRDefault="00D13961" w:rsidP="00D13961">
            <w:pPr>
              <w:jc w:val="center"/>
              <w:rPr>
                <w:rFonts w:ascii="CAIXA Std Book" w:eastAsia="Times New Roman" w:hAnsi="CAIXA Std Book" w:cs="Calibri"/>
                <w:b/>
                <w:bCs/>
                <w:color w:val="FFFFFF"/>
                <w:sz w:val="18"/>
                <w:szCs w:val="18"/>
              </w:rPr>
            </w:pPr>
          </w:p>
        </w:tc>
        <w:tc>
          <w:tcPr>
            <w:tcW w:w="882" w:type="pct"/>
            <w:tcBorders>
              <w:top w:val="single" w:sz="4" w:space="0" w:color="FFFFFF" w:themeColor="background1"/>
              <w:bottom w:val="single" w:sz="4" w:space="0" w:color="FFFFFF" w:themeColor="background1"/>
            </w:tcBorders>
            <w:shd w:val="clear" w:color="000000" w:fill="009FD0"/>
            <w:vAlign w:val="center"/>
            <w:hideMark/>
          </w:tcPr>
          <w:p w14:paraId="1846635D" w14:textId="77777777" w:rsidR="00D13961" w:rsidRPr="00D13961" w:rsidRDefault="00D13961" w:rsidP="00D13961">
            <w:pPr>
              <w:jc w:val="center"/>
              <w:rPr>
                <w:rFonts w:ascii="CAIXA Std Book" w:eastAsia="Times New Roman" w:hAnsi="CAIXA Std Book" w:cs="Calibri"/>
                <w:b/>
                <w:bCs/>
                <w:color w:val="FFFFFF"/>
                <w:sz w:val="18"/>
                <w:szCs w:val="18"/>
              </w:rPr>
            </w:pPr>
            <w:r w:rsidRPr="00D13961">
              <w:rPr>
                <w:rFonts w:ascii="CAIXA Std Book" w:eastAsia="Times New Roman" w:hAnsi="CAIXA Std Book" w:cs="Calibri"/>
                <w:b/>
                <w:bCs/>
                <w:color w:val="FFFFFF"/>
                <w:sz w:val="18"/>
                <w:szCs w:val="18"/>
              </w:rPr>
              <w:t>2025</w:t>
            </w:r>
          </w:p>
        </w:tc>
      </w:tr>
      <w:tr w:rsidR="00D13961" w:rsidRPr="00B54B2B" w14:paraId="48F56CCF" w14:textId="77777777" w:rsidTr="00F85657">
        <w:trPr>
          <w:trHeight w:val="283"/>
        </w:trPr>
        <w:tc>
          <w:tcPr>
            <w:tcW w:w="4118" w:type="pct"/>
            <w:vMerge/>
            <w:shd w:val="clear" w:color="000000" w:fill="009FD0"/>
            <w:vAlign w:val="center"/>
            <w:hideMark/>
          </w:tcPr>
          <w:p w14:paraId="4C87400B" w14:textId="5485B358" w:rsidR="00D13961" w:rsidRPr="00D13961" w:rsidRDefault="00D13961" w:rsidP="00D13961">
            <w:pPr>
              <w:jc w:val="center"/>
              <w:rPr>
                <w:rFonts w:ascii="CAIXA Std Book" w:eastAsia="Times New Roman" w:hAnsi="CAIXA Std Book" w:cs="Calibri"/>
                <w:b/>
                <w:bCs/>
                <w:color w:val="FFFFFF"/>
                <w:sz w:val="18"/>
                <w:szCs w:val="18"/>
              </w:rPr>
            </w:pPr>
          </w:p>
        </w:tc>
        <w:tc>
          <w:tcPr>
            <w:tcW w:w="882" w:type="pct"/>
            <w:tcBorders>
              <w:top w:val="single" w:sz="4" w:space="0" w:color="FFFFFF" w:themeColor="background1"/>
            </w:tcBorders>
            <w:shd w:val="clear" w:color="000000" w:fill="009FD0"/>
            <w:vAlign w:val="center"/>
            <w:hideMark/>
          </w:tcPr>
          <w:p w14:paraId="7BB0CEAB" w14:textId="77777777" w:rsidR="00D13961" w:rsidRPr="00D13961" w:rsidRDefault="00D13961" w:rsidP="00D13961">
            <w:pPr>
              <w:jc w:val="center"/>
              <w:rPr>
                <w:rFonts w:ascii="CAIXA Std Book" w:eastAsia="Times New Roman" w:hAnsi="CAIXA Std Book" w:cs="Calibri"/>
                <w:b/>
                <w:bCs/>
                <w:color w:val="FFFFFF"/>
                <w:sz w:val="18"/>
                <w:szCs w:val="18"/>
              </w:rPr>
            </w:pPr>
            <w:r w:rsidRPr="00D13961">
              <w:rPr>
                <w:rFonts w:ascii="CAIXA Std Book" w:eastAsia="Times New Roman" w:hAnsi="CAIXA Std Book" w:cs="Calibri"/>
                <w:b/>
                <w:bCs/>
                <w:color w:val="FFFFFF"/>
                <w:sz w:val="18"/>
                <w:szCs w:val="18"/>
              </w:rPr>
              <w:t>1º trimestre</w:t>
            </w:r>
          </w:p>
        </w:tc>
      </w:tr>
      <w:tr w:rsidR="008A615D" w:rsidRPr="00B54B2B" w14:paraId="4EF69978" w14:textId="77777777" w:rsidTr="003D7D0A">
        <w:trPr>
          <w:trHeight w:val="283"/>
        </w:trPr>
        <w:tc>
          <w:tcPr>
            <w:tcW w:w="4118" w:type="pct"/>
            <w:tcBorders>
              <w:left w:val="single" w:sz="4" w:space="0" w:color="FFFFFF"/>
              <w:bottom w:val="nil"/>
              <w:right w:val="nil"/>
            </w:tcBorders>
            <w:shd w:val="clear" w:color="000000" w:fill="DAE9F8"/>
            <w:noWrap/>
            <w:vAlign w:val="center"/>
            <w:hideMark/>
          </w:tcPr>
          <w:p w14:paraId="0A5C1041" w14:textId="77777777" w:rsidR="008A615D" w:rsidRPr="00D13961" w:rsidRDefault="008A615D" w:rsidP="008A615D">
            <w:pPr>
              <w:rPr>
                <w:rFonts w:ascii="CAIXA Std Book" w:eastAsia="Times New Roman" w:hAnsi="CAIXA Std Book" w:cs="Calibri"/>
                <w:b/>
                <w:bCs/>
                <w:color w:val="005CA9"/>
                <w:sz w:val="18"/>
                <w:szCs w:val="18"/>
              </w:rPr>
            </w:pPr>
            <w:r w:rsidRPr="00D13961">
              <w:rPr>
                <w:rFonts w:ascii="CAIXA Std Book" w:eastAsia="Times New Roman" w:hAnsi="CAIXA Std Book" w:cs="Calibri"/>
                <w:b/>
                <w:bCs/>
                <w:color w:val="005CA9"/>
                <w:sz w:val="18"/>
                <w:szCs w:val="18"/>
              </w:rPr>
              <w:t>Benefícios de curto prazo</w:t>
            </w:r>
            <w:r w:rsidRPr="00D13961">
              <w:rPr>
                <w:rFonts w:ascii="CAIXA Std Book" w:eastAsia="Times New Roman" w:hAnsi="CAIXA Std Book" w:cs="Calibri"/>
                <w:color w:val="005CA9"/>
                <w:sz w:val="18"/>
                <w:szCs w:val="18"/>
              </w:rPr>
              <w:t> </w:t>
            </w:r>
          </w:p>
        </w:tc>
        <w:tc>
          <w:tcPr>
            <w:tcW w:w="882" w:type="pct"/>
            <w:tcBorders>
              <w:left w:val="nil"/>
              <w:bottom w:val="nil"/>
              <w:right w:val="single" w:sz="4" w:space="0" w:color="FFFFFF"/>
            </w:tcBorders>
            <w:shd w:val="clear" w:color="000000" w:fill="DAE9F8"/>
            <w:noWrap/>
            <w:vAlign w:val="center"/>
            <w:hideMark/>
          </w:tcPr>
          <w:p w14:paraId="08E832EE" w14:textId="1AA205C4" w:rsidR="008A615D" w:rsidRPr="00D13961" w:rsidRDefault="008A615D" w:rsidP="008A615D">
            <w:pPr>
              <w:jc w:val="right"/>
              <w:rPr>
                <w:rFonts w:ascii="CAIXA Std Book" w:eastAsia="Times New Roman" w:hAnsi="CAIXA Std Book" w:cs="Calibri"/>
                <w:b/>
                <w:bCs/>
                <w:color w:val="005CA9"/>
                <w:sz w:val="18"/>
                <w:szCs w:val="18"/>
              </w:rPr>
            </w:pPr>
            <w:r w:rsidRPr="00B54B2B">
              <w:rPr>
                <w:rFonts w:ascii="CAIXA Std Book" w:hAnsi="CAIXA Std Book"/>
                <w:b/>
                <w:color w:val="005CA9"/>
                <w:sz w:val="18"/>
                <w:szCs w:val="18"/>
              </w:rPr>
              <w:t>8.959.</w:t>
            </w:r>
            <w:r w:rsidR="002B0D75">
              <w:rPr>
                <w:rFonts w:ascii="CAIXA Std Book" w:hAnsi="CAIXA Std Book" w:cs="Calibri"/>
                <w:b/>
                <w:bCs/>
                <w:color w:val="005CA9"/>
                <w:sz w:val="18"/>
                <w:szCs w:val="18"/>
              </w:rPr>
              <w:t>801</w:t>
            </w:r>
          </w:p>
        </w:tc>
      </w:tr>
      <w:tr w:rsidR="008A615D" w:rsidRPr="00B54B2B" w14:paraId="49C2B2BC" w14:textId="77777777" w:rsidTr="003D7D0A">
        <w:trPr>
          <w:trHeight w:val="283"/>
        </w:trPr>
        <w:tc>
          <w:tcPr>
            <w:tcW w:w="4118" w:type="pct"/>
            <w:tcBorders>
              <w:top w:val="nil"/>
              <w:left w:val="single" w:sz="4" w:space="0" w:color="FFFFFF"/>
              <w:bottom w:val="nil"/>
              <w:right w:val="nil"/>
            </w:tcBorders>
            <w:shd w:val="clear" w:color="auto" w:fill="auto"/>
            <w:noWrap/>
            <w:vAlign w:val="center"/>
            <w:hideMark/>
          </w:tcPr>
          <w:p w14:paraId="656A7598" w14:textId="77777777" w:rsidR="008A615D" w:rsidRPr="00D13961" w:rsidRDefault="008A615D" w:rsidP="008A615D">
            <w:pPr>
              <w:rPr>
                <w:rFonts w:ascii="CAIXA Std Book" w:eastAsia="Times New Roman" w:hAnsi="CAIXA Std Book" w:cs="Calibri"/>
                <w:b/>
                <w:bCs/>
                <w:color w:val="005CA9"/>
                <w:sz w:val="18"/>
                <w:szCs w:val="18"/>
              </w:rPr>
            </w:pPr>
            <w:r w:rsidRPr="00D13961">
              <w:rPr>
                <w:rFonts w:ascii="CAIXA Std Book" w:eastAsia="Times New Roman" w:hAnsi="CAIXA Std Book" w:cs="Calibri"/>
                <w:b/>
                <w:bCs/>
                <w:color w:val="005CA9"/>
                <w:sz w:val="18"/>
                <w:szCs w:val="18"/>
              </w:rPr>
              <w:t>Proventos</w:t>
            </w:r>
            <w:r w:rsidRPr="00D13961">
              <w:rPr>
                <w:rFonts w:ascii="CAIXA Std Book" w:eastAsia="Times New Roman" w:hAnsi="CAIXA Std Book" w:cs="Calibri"/>
                <w:color w:val="005CA9"/>
                <w:sz w:val="18"/>
                <w:szCs w:val="18"/>
              </w:rPr>
              <w:t> </w:t>
            </w:r>
          </w:p>
        </w:tc>
        <w:tc>
          <w:tcPr>
            <w:tcW w:w="882" w:type="pct"/>
            <w:tcBorders>
              <w:top w:val="nil"/>
              <w:left w:val="nil"/>
              <w:bottom w:val="nil"/>
              <w:right w:val="single" w:sz="4" w:space="0" w:color="FFFFFF"/>
            </w:tcBorders>
            <w:shd w:val="clear" w:color="auto" w:fill="auto"/>
            <w:noWrap/>
            <w:vAlign w:val="center"/>
            <w:hideMark/>
          </w:tcPr>
          <w:p w14:paraId="402E42BA" w14:textId="4AE582A2" w:rsidR="008A615D" w:rsidRPr="00D13961" w:rsidRDefault="008A615D" w:rsidP="008A615D">
            <w:pPr>
              <w:jc w:val="right"/>
              <w:rPr>
                <w:rFonts w:ascii="CAIXA Std Book" w:eastAsia="Times New Roman" w:hAnsi="CAIXA Std Book" w:cs="Calibri"/>
                <w:b/>
                <w:bCs/>
                <w:color w:val="005CA9"/>
                <w:sz w:val="18"/>
                <w:szCs w:val="18"/>
              </w:rPr>
            </w:pPr>
            <w:r w:rsidRPr="00B54B2B">
              <w:rPr>
                <w:rFonts w:ascii="CAIXA Std Book" w:hAnsi="CAIXA Std Book"/>
                <w:b/>
                <w:color w:val="005CA9"/>
                <w:sz w:val="18"/>
                <w:szCs w:val="18"/>
              </w:rPr>
              <w:t>6.365.</w:t>
            </w:r>
            <w:r w:rsidR="002B0D75">
              <w:rPr>
                <w:rFonts w:ascii="CAIXA Std Book" w:hAnsi="CAIXA Std Book" w:cs="Calibri"/>
                <w:b/>
                <w:bCs/>
                <w:color w:val="005CA9"/>
                <w:sz w:val="18"/>
                <w:szCs w:val="18"/>
              </w:rPr>
              <w:t>114</w:t>
            </w:r>
          </w:p>
        </w:tc>
      </w:tr>
      <w:tr w:rsidR="008A615D" w:rsidRPr="00B54B2B" w14:paraId="1100F2D4" w14:textId="77777777" w:rsidTr="003D7D0A">
        <w:trPr>
          <w:trHeight w:val="283"/>
        </w:trPr>
        <w:tc>
          <w:tcPr>
            <w:tcW w:w="4118" w:type="pct"/>
            <w:tcBorders>
              <w:top w:val="nil"/>
              <w:left w:val="single" w:sz="4" w:space="0" w:color="FFFFFF"/>
              <w:bottom w:val="nil"/>
              <w:right w:val="nil"/>
            </w:tcBorders>
            <w:shd w:val="clear" w:color="000000" w:fill="FFFFFF"/>
            <w:noWrap/>
            <w:vAlign w:val="center"/>
            <w:hideMark/>
          </w:tcPr>
          <w:p w14:paraId="4D4FB5FB" w14:textId="72C942AD" w:rsidR="008A615D" w:rsidRPr="00D13961" w:rsidRDefault="008A615D" w:rsidP="008A615D">
            <w:pPr>
              <w:ind w:firstLineChars="100" w:firstLine="180"/>
              <w:rPr>
                <w:rFonts w:ascii="CAIXA Std Book" w:eastAsia="Times New Roman" w:hAnsi="CAIXA Std Book" w:cs="Calibri"/>
                <w:color w:val="005CA9"/>
                <w:sz w:val="18"/>
                <w:szCs w:val="18"/>
              </w:rPr>
            </w:pPr>
            <w:r w:rsidRPr="00D13961">
              <w:rPr>
                <w:rFonts w:ascii="CAIXA Std Book" w:eastAsia="Times New Roman" w:hAnsi="CAIXA Std Book" w:cs="Calibri"/>
                <w:color w:val="005CA9"/>
                <w:sz w:val="18"/>
                <w:szCs w:val="18"/>
              </w:rPr>
              <w:t>Diretoria </w:t>
            </w:r>
            <w:r w:rsidR="00085844" w:rsidRPr="00B54B2B">
              <w:rPr>
                <w:rFonts w:ascii="CAIXA Std Book" w:hAnsi="CAIXA Std Book"/>
                <w:color w:val="005CA9"/>
                <w:sz w:val="18"/>
                <w:szCs w:val="18"/>
              </w:rPr>
              <w:t>Executiva</w:t>
            </w:r>
          </w:p>
        </w:tc>
        <w:tc>
          <w:tcPr>
            <w:tcW w:w="882" w:type="pct"/>
            <w:tcBorders>
              <w:top w:val="nil"/>
              <w:left w:val="nil"/>
              <w:bottom w:val="nil"/>
              <w:right w:val="single" w:sz="4" w:space="0" w:color="FFFFFF"/>
            </w:tcBorders>
            <w:shd w:val="clear" w:color="000000" w:fill="FFFFFF"/>
            <w:noWrap/>
            <w:vAlign w:val="center"/>
            <w:hideMark/>
          </w:tcPr>
          <w:p w14:paraId="0605364E" w14:textId="22E47317" w:rsidR="008A615D" w:rsidRPr="00D13961" w:rsidRDefault="008A615D" w:rsidP="008A615D">
            <w:pPr>
              <w:ind w:firstLineChars="100" w:firstLine="180"/>
              <w:jc w:val="right"/>
              <w:rPr>
                <w:rFonts w:ascii="CAIXA Std Book" w:eastAsia="Times New Roman" w:hAnsi="CAIXA Std Book" w:cs="Calibri"/>
                <w:color w:val="005CA9"/>
                <w:sz w:val="18"/>
                <w:szCs w:val="18"/>
              </w:rPr>
            </w:pPr>
            <w:r w:rsidRPr="00B54B2B">
              <w:rPr>
                <w:rFonts w:ascii="CAIXA Std Book" w:hAnsi="CAIXA Std Book"/>
                <w:color w:val="005CA9"/>
                <w:sz w:val="18"/>
                <w:szCs w:val="18"/>
              </w:rPr>
              <w:t>5.416.980</w:t>
            </w:r>
          </w:p>
        </w:tc>
      </w:tr>
      <w:tr w:rsidR="008A615D" w:rsidRPr="00B54B2B" w14:paraId="1F6E1C30" w14:textId="77777777" w:rsidTr="003D7D0A">
        <w:trPr>
          <w:trHeight w:val="283"/>
        </w:trPr>
        <w:tc>
          <w:tcPr>
            <w:tcW w:w="4118" w:type="pct"/>
            <w:tcBorders>
              <w:top w:val="nil"/>
              <w:left w:val="single" w:sz="4" w:space="0" w:color="FFFFFF"/>
              <w:bottom w:val="nil"/>
              <w:right w:val="nil"/>
            </w:tcBorders>
            <w:shd w:val="clear" w:color="000000" w:fill="FFFFFF"/>
            <w:noWrap/>
            <w:vAlign w:val="center"/>
            <w:hideMark/>
          </w:tcPr>
          <w:p w14:paraId="6C707419" w14:textId="77777777" w:rsidR="008A615D" w:rsidRPr="00D13961" w:rsidRDefault="008A615D" w:rsidP="008A615D">
            <w:pPr>
              <w:ind w:firstLineChars="100" w:firstLine="180"/>
              <w:rPr>
                <w:rFonts w:ascii="CAIXA Std Book" w:eastAsia="Times New Roman" w:hAnsi="CAIXA Std Book" w:cs="Calibri"/>
                <w:color w:val="005CA9"/>
                <w:sz w:val="18"/>
                <w:szCs w:val="18"/>
              </w:rPr>
            </w:pPr>
            <w:r w:rsidRPr="00D13961">
              <w:rPr>
                <w:rFonts w:ascii="CAIXA Std Book" w:eastAsia="Times New Roman" w:hAnsi="CAIXA Std Book" w:cs="Calibri"/>
                <w:color w:val="005CA9"/>
                <w:sz w:val="18"/>
                <w:szCs w:val="18"/>
              </w:rPr>
              <w:t>Conselho de Administração </w:t>
            </w:r>
          </w:p>
        </w:tc>
        <w:tc>
          <w:tcPr>
            <w:tcW w:w="882" w:type="pct"/>
            <w:tcBorders>
              <w:top w:val="nil"/>
              <w:left w:val="nil"/>
              <w:bottom w:val="nil"/>
              <w:right w:val="single" w:sz="4" w:space="0" w:color="FFFFFF"/>
            </w:tcBorders>
            <w:shd w:val="clear" w:color="000000" w:fill="FFFFFF"/>
            <w:noWrap/>
            <w:vAlign w:val="center"/>
            <w:hideMark/>
          </w:tcPr>
          <w:p w14:paraId="3122CF0E" w14:textId="1581F9E1" w:rsidR="008A615D" w:rsidRPr="00D13961" w:rsidRDefault="008A615D" w:rsidP="008A615D">
            <w:pPr>
              <w:ind w:firstLineChars="100" w:firstLine="180"/>
              <w:jc w:val="right"/>
              <w:rPr>
                <w:rFonts w:ascii="CAIXA Std Book" w:eastAsia="Times New Roman" w:hAnsi="CAIXA Std Book" w:cs="Calibri"/>
                <w:color w:val="005CA9"/>
                <w:sz w:val="18"/>
                <w:szCs w:val="18"/>
              </w:rPr>
            </w:pPr>
            <w:r w:rsidRPr="00B54B2B">
              <w:rPr>
                <w:rFonts w:ascii="CAIXA Std Book" w:hAnsi="CAIXA Std Book"/>
                <w:color w:val="005CA9"/>
                <w:sz w:val="18"/>
                <w:szCs w:val="18"/>
              </w:rPr>
              <w:t>105.543</w:t>
            </w:r>
          </w:p>
        </w:tc>
      </w:tr>
      <w:tr w:rsidR="008A615D" w:rsidRPr="00B54B2B" w14:paraId="328B66DF" w14:textId="77777777" w:rsidTr="003D7D0A">
        <w:trPr>
          <w:trHeight w:val="283"/>
        </w:trPr>
        <w:tc>
          <w:tcPr>
            <w:tcW w:w="4118" w:type="pct"/>
            <w:tcBorders>
              <w:top w:val="nil"/>
              <w:left w:val="single" w:sz="4" w:space="0" w:color="FFFFFF"/>
              <w:bottom w:val="nil"/>
              <w:right w:val="nil"/>
            </w:tcBorders>
            <w:shd w:val="clear" w:color="000000" w:fill="FFFFFF"/>
            <w:noWrap/>
            <w:vAlign w:val="center"/>
            <w:hideMark/>
          </w:tcPr>
          <w:p w14:paraId="5E3C1795" w14:textId="77777777" w:rsidR="008A615D" w:rsidRPr="00D13961" w:rsidRDefault="008A615D" w:rsidP="008A615D">
            <w:pPr>
              <w:ind w:firstLineChars="100" w:firstLine="180"/>
              <w:rPr>
                <w:rFonts w:ascii="CAIXA Std Book" w:eastAsia="Times New Roman" w:hAnsi="CAIXA Std Book" w:cs="Calibri"/>
                <w:color w:val="005CA9"/>
                <w:sz w:val="18"/>
                <w:szCs w:val="18"/>
              </w:rPr>
            </w:pPr>
            <w:r w:rsidRPr="00D13961">
              <w:rPr>
                <w:rFonts w:ascii="CAIXA Std Book" w:eastAsia="Times New Roman" w:hAnsi="CAIXA Std Book" w:cs="Calibri"/>
                <w:color w:val="005CA9"/>
                <w:sz w:val="18"/>
                <w:szCs w:val="18"/>
              </w:rPr>
              <w:t>Conselho Fiscal </w:t>
            </w:r>
          </w:p>
        </w:tc>
        <w:tc>
          <w:tcPr>
            <w:tcW w:w="882" w:type="pct"/>
            <w:tcBorders>
              <w:top w:val="nil"/>
              <w:left w:val="nil"/>
              <w:bottom w:val="nil"/>
              <w:right w:val="single" w:sz="4" w:space="0" w:color="FFFFFF"/>
            </w:tcBorders>
            <w:shd w:val="clear" w:color="000000" w:fill="FFFFFF"/>
            <w:noWrap/>
            <w:vAlign w:val="center"/>
            <w:hideMark/>
          </w:tcPr>
          <w:p w14:paraId="4261872B" w14:textId="07AE5CA8" w:rsidR="008A615D" w:rsidRPr="00D13961" w:rsidRDefault="008A615D" w:rsidP="008A615D">
            <w:pPr>
              <w:ind w:firstLineChars="100" w:firstLine="180"/>
              <w:jc w:val="right"/>
              <w:rPr>
                <w:rFonts w:ascii="CAIXA Std Book" w:eastAsia="Times New Roman" w:hAnsi="CAIXA Std Book" w:cs="Calibri"/>
                <w:color w:val="005CA9"/>
                <w:sz w:val="18"/>
                <w:szCs w:val="18"/>
              </w:rPr>
            </w:pPr>
            <w:r w:rsidRPr="00B54B2B">
              <w:rPr>
                <w:rFonts w:ascii="CAIXA Std Book" w:hAnsi="CAIXA Std Book"/>
                <w:color w:val="005CA9"/>
                <w:sz w:val="18"/>
                <w:szCs w:val="18"/>
              </w:rPr>
              <w:t>61.000</w:t>
            </w:r>
          </w:p>
        </w:tc>
      </w:tr>
      <w:tr w:rsidR="008A615D" w:rsidRPr="00B54B2B" w14:paraId="4BFCB84F" w14:textId="77777777" w:rsidTr="003D7D0A">
        <w:trPr>
          <w:trHeight w:val="283"/>
        </w:trPr>
        <w:tc>
          <w:tcPr>
            <w:tcW w:w="4118" w:type="pct"/>
            <w:tcBorders>
              <w:top w:val="nil"/>
              <w:left w:val="single" w:sz="4" w:space="0" w:color="FFFFFF"/>
              <w:bottom w:val="nil"/>
              <w:right w:val="nil"/>
            </w:tcBorders>
            <w:shd w:val="clear" w:color="000000" w:fill="FFFFFF"/>
            <w:noWrap/>
            <w:vAlign w:val="center"/>
            <w:hideMark/>
          </w:tcPr>
          <w:p w14:paraId="28F64238" w14:textId="77777777" w:rsidR="008A615D" w:rsidRPr="00D13961" w:rsidRDefault="008A615D" w:rsidP="008A615D">
            <w:pPr>
              <w:ind w:firstLineChars="100" w:firstLine="180"/>
              <w:rPr>
                <w:rFonts w:ascii="CAIXA Std Book" w:eastAsia="Times New Roman" w:hAnsi="CAIXA Std Book" w:cs="Calibri"/>
                <w:color w:val="005CA9"/>
                <w:sz w:val="18"/>
                <w:szCs w:val="18"/>
              </w:rPr>
            </w:pPr>
            <w:r w:rsidRPr="00D13961">
              <w:rPr>
                <w:rFonts w:ascii="CAIXA Std Book" w:eastAsia="Times New Roman" w:hAnsi="CAIXA Std Book" w:cs="Calibri"/>
                <w:color w:val="005CA9"/>
                <w:sz w:val="18"/>
                <w:szCs w:val="18"/>
              </w:rPr>
              <w:t>Comitê de Auditoria </w:t>
            </w:r>
          </w:p>
        </w:tc>
        <w:tc>
          <w:tcPr>
            <w:tcW w:w="882" w:type="pct"/>
            <w:tcBorders>
              <w:top w:val="nil"/>
              <w:left w:val="nil"/>
              <w:bottom w:val="nil"/>
              <w:right w:val="single" w:sz="4" w:space="0" w:color="FFFFFF"/>
            </w:tcBorders>
            <w:shd w:val="clear" w:color="000000" w:fill="FFFFFF"/>
            <w:noWrap/>
            <w:vAlign w:val="center"/>
            <w:hideMark/>
          </w:tcPr>
          <w:p w14:paraId="0A572395" w14:textId="79D08D27" w:rsidR="008A615D" w:rsidRPr="00D13961" w:rsidRDefault="008A615D" w:rsidP="008A615D">
            <w:pPr>
              <w:ind w:firstLineChars="100" w:firstLine="180"/>
              <w:jc w:val="right"/>
              <w:rPr>
                <w:rFonts w:ascii="CAIXA Std Book" w:eastAsia="Times New Roman" w:hAnsi="CAIXA Std Book" w:cs="Calibri"/>
                <w:color w:val="005CA9"/>
                <w:sz w:val="18"/>
                <w:szCs w:val="18"/>
              </w:rPr>
            </w:pPr>
            <w:r w:rsidRPr="00B54B2B">
              <w:rPr>
                <w:rFonts w:ascii="CAIXA Std Book" w:hAnsi="CAIXA Std Book"/>
                <w:color w:val="005CA9"/>
                <w:sz w:val="18"/>
                <w:szCs w:val="18"/>
              </w:rPr>
              <w:t>429.081</w:t>
            </w:r>
          </w:p>
        </w:tc>
      </w:tr>
      <w:tr w:rsidR="008A615D" w:rsidRPr="00B54B2B" w14:paraId="0FBCBB99" w14:textId="77777777" w:rsidTr="003D7D0A">
        <w:trPr>
          <w:trHeight w:val="283"/>
        </w:trPr>
        <w:tc>
          <w:tcPr>
            <w:tcW w:w="4118" w:type="pct"/>
            <w:tcBorders>
              <w:top w:val="nil"/>
              <w:left w:val="single" w:sz="4" w:space="0" w:color="FFFFFF"/>
              <w:bottom w:val="nil"/>
              <w:right w:val="nil"/>
            </w:tcBorders>
            <w:shd w:val="clear" w:color="000000" w:fill="FFFFFF"/>
            <w:noWrap/>
            <w:vAlign w:val="center"/>
            <w:hideMark/>
          </w:tcPr>
          <w:p w14:paraId="39379CD8" w14:textId="77777777" w:rsidR="008A615D" w:rsidRPr="00D13961" w:rsidRDefault="008A615D" w:rsidP="008A615D">
            <w:pPr>
              <w:ind w:firstLineChars="100" w:firstLine="180"/>
              <w:rPr>
                <w:rFonts w:ascii="CAIXA Std Book" w:eastAsia="Times New Roman" w:hAnsi="CAIXA Std Book" w:cs="Calibri"/>
                <w:color w:val="005CA9"/>
                <w:sz w:val="18"/>
                <w:szCs w:val="18"/>
              </w:rPr>
            </w:pPr>
            <w:r w:rsidRPr="00D13961">
              <w:rPr>
                <w:rFonts w:ascii="CAIXA Std Book" w:eastAsia="Times New Roman" w:hAnsi="CAIXA Std Book" w:cs="Calibri"/>
                <w:color w:val="005CA9"/>
                <w:sz w:val="18"/>
                <w:szCs w:val="18"/>
              </w:rPr>
              <w:t>Comitê Independente de Risco </w:t>
            </w:r>
          </w:p>
        </w:tc>
        <w:tc>
          <w:tcPr>
            <w:tcW w:w="882" w:type="pct"/>
            <w:tcBorders>
              <w:top w:val="nil"/>
              <w:left w:val="nil"/>
              <w:bottom w:val="nil"/>
              <w:right w:val="single" w:sz="4" w:space="0" w:color="FFFFFF"/>
            </w:tcBorders>
            <w:shd w:val="clear" w:color="000000" w:fill="FFFFFF"/>
            <w:noWrap/>
            <w:vAlign w:val="center"/>
            <w:hideMark/>
          </w:tcPr>
          <w:p w14:paraId="2588E4C2" w14:textId="16BD3289" w:rsidR="008A615D" w:rsidRPr="00D13961" w:rsidRDefault="008A615D" w:rsidP="008A615D">
            <w:pPr>
              <w:ind w:firstLineChars="100" w:firstLine="180"/>
              <w:jc w:val="right"/>
              <w:rPr>
                <w:rFonts w:ascii="CAIXA Std Book" w:eastAsia="Times New Roman" w:hAnsi="CAIXA Std Book" w:cs="Calibri"/>
                <w:color w:val="005CA9"/>
                <w:sz w:val="18"/>
                <w:szCs w:val="18"/>
              </w:rPr>
            </w:pPr>
            <w:r w:rsidRPr="00B54B2B">
              <w:rPr>
                <w:rFonts w:ascii="CAIXA Std Book" w:hAnsi="CAIXA Std Book"/>
                <w:color w:val="005CA9"/>
                <w:sz w:val="18"/>
                <w:szCs w:val="18"/>
              </w:rPr>
              <w:t>325.892</w:t>
            </w:r>
          </w:p>
        </w:tc>
      </w:tr>
      <w:tr w:rsidR="008A615D" w:rsidRPr="00B54B2B" w14:paraId="1A178869" w14:textId="77777777" w:rsidTr="003D7D0A">
        <w:trPr>
          <w:trHeight w:val="283"/>
        </w:trPr>
        <w:tc>
          <w:tcPr>
            <w:tcW w:w="4118" w:type="pct"/>
            <w:tcBorders>
              <w:top w:val="nil"/>
              <w:left w:val="single" w:sz="4" w:space="0" w:color="FFFFFF"/>
              <w:bottom w:val="nil"/>
              <w:right w:val="nil"/>
            </w:tcBorders>
            <w:shd w:val="clear" w:color="000000" w:fill="FFFFFF"/>
            <w:noWrap/>
            <w:vAlign w:val="center"/>
            <w:hideMark/>
          </w:tcPr>
          <w:p w14:paraId="56759D3E" w14:textId="77777777" w:rsidR="008A615D" w:rsidRPr="00D13961" w:rsidRDefault="008A615D" w:rsidP="008A615D">
            <w:pPr>
              <w:ind w:firstLineChars="100" w:firstLine="180"/>
              <w:rPr>
                <w:rFonts w:ascii="CAIXA Std Book" w:eastAsia="Times New Roman" w:hAnsi="CAIXA Std Book" w:cs="Calibri"/>
                <w:color w:val="005CA9"/>
                <w:sz w:val="18"/>
                <w:szCs w:val="18"/>
              </w:rPr>
            </w:pPr>
            <w:r w:rsidRPr="00D13961">
              <w:rPr>
                <w:rFonts w:ascii="CAIXA Std Book" w:eastAsia="Times New Roman" w:hAnsi="CAIXA Std Book" w:cs="Calibri"/>
                <w:color w:val="005CA9"/>
                <w:sz w:val="18"/>
                <w:szCs w:val="18"/>
              </w:rPr>
              <w:t>Comitê de Pessoas, Elegibilidade, Sucessão e Remuneração</w:t>
            </w:r>
          </w:p>
        </w:tc>
        <w:tc>
          <w:tcPr>
            <w:tcW w:w="882" w:type="pct"/>
            <w:tcBorders>
              <w:top w:val="nil"/>
              <w:left w:val="nil"/>
              <w:bottom w:val="nil"/>
              <w:right w:val="single" w:sz="4" w:space="0" w:color="FFFFFF"/>
            </w:tcBorders>
            <w:shd w:val="clear" w:color="000000" w:fill="FFFFFF"/>
            <w:noWrap/>
            <w:vAlign w:val="center"/>
            <w:hideMark/>
          </w:tcPr>
          <w:p w14:paraId="791E4A5B" w14:textId="0A91CB21" w:rsidR="008A615D" w:rsidRPr="00D13961" w:rsidRDefault="008A615D" w:rsidP="008A615D">
            <w:pPr>
              <w:ind w:firstLineChars="100" w:firstLine="180"/>
              <w:jc w:val="right"/>
              <w:rPr>
                <w:rFonts w:ascii="CAIXA Std Book" w:eastAsia="Times New Roman" w:hAnsi="CAIXA Std Book" w:cs="Calibri"/>
                <w:color w:val="005CA9"/>
                <w:sz w:val="18"/>
                <w:szCs w:val="18"/>
              </w:rPr>
            </w:pPr>
            <w:r w:rsidRPr="00B54B2B">
              <w:rPr>
                <w:rFonts w:ascii="CAIXA Std Book" w:hAnsi="CAIXA Std Book"/>
                <w:color w:val="005CA9"/>
                <w:sz w:val="18"/>
                <w:szCs w:val="18"/>
              </w:rPr>
              <w:t>26.618</w:t>
            </w:r>
          </w:p>
        </w:tc>
      </w:tr>
      <w:tr w:rsidR="00E6386A" w:rsidRPr="00B54B2B" w14:paraId="2BC3C051" w14:textId="77777777" w:rsidTr="003D7D0A">
        <w:trPr>
          <w:trHeight w:val="283"/>
        </w:trPr>
        <w:tc>
          <w:tcPr>
            <w:tcW w:w="4118" w:type="pct"/>
            <w:tcBorders>
              <w:top w:val="nil"/>
              <w:left w:val="single" w:sz="4" w:space="0" w:color="FFFFFF"/>
              <w:bottom w:val="nil"/>
              <w:right w:val="nil"/>
            </w:tcBorders>
            <w:shd w:val="clear" w:color="auto" w:fill="auto"/>
            <w:noWrap/>
            <w:vAlign w:val="center"/>
            <w:hideMark/>
          </w:tcPr>
          <w:p w14:paraId="13D8E7A8" w14:textId="77777777" w:rsidR="00E6386A" w:rsidRPr="00D13961" w:rsidRDefault="00E6386A" w:rsidP="00E6386A">
            <w:pPr>
              <w:rPr>
                <w:rFonts w:ascii="CAIXA Std Book" w:eastAsia="Times New Roman" w:hAnsi="CAIXA Std Book" w:cs="Calibri"/>
                <w:b/>
                <w:bCs/>
                <w:color w:val="005CA9"/>
                <w:sz w:val="18"/>
                <w:szCs w:val="18"/>
              </w:rPr>
            </w:pPr>
            <w:r w:rsidRPr="00D13961">
              <w:rPr>
                <w:rFonts w:ascii="CAIXA Std Book" w:eastAsia="Times New Roman" w:hAnsi="CAIXA Std Book" w:cs="Calibri"/>
                <w:b/>
                <w:bCs/>
                <w:color w:val="005CA9"/>
                <w:sz w:val="18"/>
                <w:szCs w:val="18"/>
              </w:rPr>
              <w:t>Remuneração variável</w:t>
            </w:r>
            <w:r w:rsidRPr="00D13961">
              <w:rPr>
                <w:rFonts w:ascii="CAIXA Std Book" w:eastAsia="Times New Roman" w:hAnsi="CAIXA Std Book" w:cs="Calibri"/>
                <w:color w:val="005CA9"/>
                <w:sz w:val="18"/>
                <w:szCs w:val="18"/>
              </w:rPr>
              <w:t> </w:t>
            </w:r>
          </w:p>
        </w:tc>
        <w:tc>
          <w:tcPr>
            <w:tcW w:w="882" w:type="pct"/>
            <w:tcBorders>
              <w:top w:val="nil"/>
              <w:left w:val="nil"/>
              <w:bottom w:val="nil"/>
              <w:right w:val="single" w:sz="4" w:space="0" w:color="FFFFFF"/>
            </w:tcBorders>
            <w:shd w:val="clear" w:color="auto" w:fill="auto"/>
            <w:noWrap/>
            <w:vAlign w:val="center"/>
            <w:hideMark/>
          </w:tcPr>
          <w:p w14:paraId="033BE4C3" w14:textId="38B00391" w:rsidR="00E6386A" w:rsidRPr="00D13961" w:rsidRDefault="00E6386A" w:rsidP="00FA1000">
            <w:pPr>
              <w:jc w:val="center"/>
              <w:rPr>
                <w:rFonts w:ascii="CAIXA Std Book" w:eastAsia="Times New Roman" w:hAnsi="CAIXA Std Book" w:cs="Calibri"/>
                <w:b/>
                <w:bCs/>
                <w:color w:val="005CA9"/>
                <w:sz w:val="18"/>
                <w:szCs w:val="18"/>
              </w:rPr>
            </w:pPr>
            <w:r>
              <w:rPr>
                <w:rFonts w:ascii="CAIXA Std Book" w:hAnsi="CAIXA Std Book" w:cs="Calibri"/>
                <w:color w:val="005CA9"/>
                <w:sz w:val="18"/>
                <w:szCs w:val="18"/>
              </w:rPr>
              <w:t>-</w:t>
            </w:r>
          </w:p>
        </w:tc>
      </w:tr>
      <w:tr w:rsidR="00E6386A" w:rsidRPr="00B54B2B" w14:paraId="7174BD7A" w14:textId="77777777" w:rsidTr="003D7D0A">
        <w:trPr>
          <w:trHeight w:val="283"/>
        </w:trPr>
        <w:tc>
          <w:tcPr>
            <w:tcW w:w="4118" w:type="pct"/>
            <w:tcBorders>
              <w:top w:val="nil"/>
              <w:left w:val="single" w:sz="4" w:space="0" w:color="FFFFFF"/>
              <w:bottom w:val="nil"/>
              <w:right w:val="nil"/>
            </w:tcBorders>
            <w:shd w:val="clear" w:color="auto" w:fill="auto"/>
            <w:vAlign w:val="center"/>
            <w:hideMark/>
          </w:tcPr>
          <w:p w14:paraId="0FB5B51A" w14:textId="0FCDEC95" w:rsidR="00E6386A" w:rsidRPr="00D13961" w:rsidRDefault="00E6386A" w:rsidP="00E6386A">
            <w:pPr>
              <w:ind w:firstLineChars="200" w:firstLine="360"/>
              <w:rPr>
                <w:rFonts w:ascii="CAIXA Std Book" w:eastAsia="Times New Roman" w:hAnsi="CAIXA Std Book" w:cs="Calibri"/>
                <w:color w:val="005CA9"/>
                <w:sz w:val="18"/>
                <w:szCs w:val="18"/>
              </w:rPr>
            </w:pPr>
            <w:r w:rsidRPr="00D13961">
              <w:rPr>
                <w:rFonts w:ascii="CAIXA Std Book" w:eastAsia="Times New Roman" w:hAnsi="CAIXA Std Book" w:cs="Calibri"/>
                <w:color w:val="005CA9"/>
                <w:sz w:val="18"/>
                <w:szCs w:val="18"/>
              </w:rPr>
              <w:t>Diretoria </w:t>
            </w:r>
            <w:r w:rsidR="00085844" w:rsidRPr="00B54B2B">
              <w:rPr>
                <w:rFonts w:ascii="CAIXA Std Book" w:hAnsi="CAIXA Std Book"/>
                <w:color w:val="005CA9"/>
                <w:sz w:val="18"/>
                <w:szCs w:val="18"/>
              </w:rPr>
              <w:t>Executiva</w:t>
            </w:r>
          </w:p>
        </w:tc>
        <w:tc>
          <w:tcPr>
            <w:tcW w:w="882" w:type="pct"/>
            <w:tcBorders>
              <w:top w:val="nil"/>
              <w:left w:val="nil"/>
              <w:bottom w:val="nil"/>
              <w:right w:val="single" w:sz="4" w:space="0" w:color="FFFFFF"/>
            </w:tcBorders>
            <w:shd w:val="clear" w:color="auto" w:fill="auto"/>
            <w:vAlign w:val="center"/>
            <w:hideMark/>
          </w:tcPr>
          <w:p w14:paraId="48F17079" w14:textId="4A56B585" w:rsidR="00E6386A" w:rsidRPr="00D13961" w:rsidRDefault="00E6386A" w:rsidP="00FA1000">
            <w:pPr>
              <w:jc w:val="center"/>
              <w:rPr>
                <w:rFonts w:ascii="CAIXA Std Book" w:eastAsia="Times New Roman" w:hAnsi="CAIXA Std Book" w:cs="Calibri"/>
                <w:color w:val="005CA9"/>
                <w:sz w:val="18"/>
                <w:szCs w:val="18"/>
              </w:rPr>
            </w:pPr>
            <w:r w:rsidRPr="00B54B2B">
              <w:rPr>
                <w:rFonts w:ascii="CAIXA Std Book" w:hAnsi="CAIXA Std Book"/>
                <w:color w:val="005CA9"/>
                <w:sz w:val="18"/>
                <w:szCs w:val="18"/>
              </w:rPr>
              <w:t>-</w:t>
            </w:r>
          </w:p>
        </w:tc>
      </w:tr>
      <w:tr w:rsidR="00E6386A" w:rsidRPr="00B54B2B" w14:paraId="672FA62D" w14:textId="77777777" w:rsidTr="003D7D0A">
        <w:trPr>
          <w:trHeight w:val="283"/>
        </w:trPr>
        <w:tc>
          <w:tcPr>
            <w:tcW w:w="4118" w:type="pct"/>
            <w:tcBorders>
              <w:top w:val="nil"/>
              <w:left w:val="single" w:sz="4" w:space="0" w:color="FFFFFF"/>
              <w:bottom w:val="nil"/>
              <w:right w:val="nil"/>
            </w:tcBorders>
            <w:shd w:val="clear" w:color="auto" w:fill="auto"/>
            <w:noWrap/>
            <w:vAlign w:val="center"/>
            <w:hideMark/>
          </w:tcPr>
          <w:p w14:paraId="2695E443" w14:textId="77777777" w:rsidR="00E6386A" w:rsidRPr="00D13961" w:rsidRDefault="00E6386A" w:rsidP="00E6386A">
            <w:pPr>
              <w:rPr>
                <w:rFonts w:ascii="CAIXA Std Book" w:eastAsia="Times New Roman" w:hAnsi="CAIXA Std Book" w:cs="Calibri"/>
                <w:b/>
                <w:bCs/>
                <w:color w:val="005CA9"/>
                <w:sz w:val="18"/>
                <w:szCs w:val="18"/>
              </w:rPr>
            </w:pPr>
            <w:r w:rsidRPr="00D13961">
              <w:rPr>
                <w:rFonts w:ascii="CAIXA Std Book" w:eastAsia="Times New Roman" w:hAnsi="CAIXA Std Book" w:cs="Calibri"/>
                <w:b/>
                <w:bCs/>
                <w:color w:val="005CA9"/>
                <w:sz w:val="18"/>
                <w:szCs w:val="18"/>
              </w:rPr>
              <w:t>Benefícios</w:t>
            </w:r>
            <w:r w:rsidRPr="00D13961">
              <w:rPr>
                <w:rFonts w:ascii="CAIXA Std Book" w:eastAsia="Times New Roman" w:hAnsi="CAIXA Std Book" w:cs="Calibri"/>
                <w:color w:val="005CA9"/>
                <w:sz w:val="18"/>
                <w:szCs w:val="18"/>
              </w:rPr>
              <w:t> </w:t>
            </w:r>
          </w:p>
        </w:tc>
        <w:tc>
          <w:tcPr>
            <w:tcW w:w="882" w:type="pct"/>
            <w:tcBorders>
              <w:top w:val="nil"/>
              <w:left w:val="nil"/>
              <w:bottom w:val="nil"/>
              <w:right w:val="single" w:sz="4" w:space="0" w:color="FFFFFF"/>
            </w:tcBorders>
            <w:shd w:val="clear" w:color="auto" w:fill="auto"/>
            <w:noWrap/>
            <w:vAlign w:val="center"/>
            <w:hideMark/>
          </w:tcPr>
          <w:p w14:paraId="5F62AA64" w14:textId="748B1624" w:rsidR="00E6386A" w:rsidRPr="00D13961" w:rsidRDefault="00E6386A" w:rsidP="00E6386A">
            <w:pPr>
              <w:jc w:val="right"/>
              <w:rPr>
                <w:rFonts w:ascii="CAIXA Std Book" w:eastAsia="Times New Roman" w:hAnsi="CAIXA Std Book" w:cs="Calibri"/>
                <w:b/>
                <w:bCs/>
                <w:color w:val="005CA9"/>
                <w:sz w:val="18"/>
                <w:szCs w:val="18"/>
              </w:rPr>
            </w:pPr>
            <w:r w:rsidRPr="00B54B2B">
              <w:rPr>
                <w:rFonts w:ascii="CAIXA Std Book" w:hAnsi="CAIXA Std Book"/>
                <w:b/>
                <w:color w:val="005CA9"/>
                <w:sz w:val="18"/>
                <w:szCs w:val="18"/>
              </w:rPr>
              <w:t>610.141</w:t>
            </w:r>
          </w:p>
        </w:tc>
      </w:tr>
      <w:tr w:rsidR="00E6386A" w:rsidRPr="00B54B2B" w14:paraId="612C625B" w14:textId="77777777" w:rsidTr="003D7D0A">
        <w:trPr>
          <w:trHeight w:val="283"/>
        </w:trPr>
        <w:tc>
          <w:tcPr>
            <w:tcW w:w="4118" w:type="pct"/>
            <w:tcBorders>
              <w:top w:val="nil"/>
              <w:left w:val="single" w:sz="4" w:space="0" w:color="FFFFFF"/>
              <w:bottom w:val="nil"/>
              <w:right w:val="nil"/>
            </w:tcBorders>
            <w:shd w:val="clear" w:color="auto" w:fill="auto"/>
            <w:vAlign w:val="center"/>
            <w:hideMark/>
          </w:tcPr>
          <w:p w14:paraId="2A07031C" w14:textId="69F9CEFE" w:rsidR="00E6386A" w:rsidRPr="00D13961" w:rsidRDefault="00E6386A" w:rsidP="00E6386A">
            <w:pPr>
              <w:ind w:firstLineChars="200" w:firstLine="360"/>
              <w:rPr>
                <w:rFonts w:ascii="CAIXA Std Book" w:eastAsia="Times New Roman" w:hAnsi="CAIXA Std Book" w:cs="Calibri"/>
                <w:color w:val="005CA9"/>
                <w:sz w:val="18"/>
                <w:szCs w:val="18"/>
              </w:rPr>
            </w:pPr>
            <w:r w:rsidRPr="00D13961">
              <w:rPr>
                <w:rFonts w:ascii="CAIXA Std Book" w:eastAsia="Times New Roman" w:hAnsi="CAIXA Std Book" w:cs="Calibri"/>
                <w:color w:val="005CA9"/>
                <w:sz w:val="18"/>
                <w:szCs w:val="18"/>
              </w:rPr>
              <w:t>Diretoria </w:t>
            </w:r>
            <w:r w:rsidR="00085844" w:rsidRPr="00B54B2B">
              <w:rPr>
                <w:rFonts w:ascii="CAIXA Std Book" w:hAnsi="CAIXA Std Book"/>
                <w:color w:val="005CA9"/>
                <w:sz w:val="18"/>
                <w:szCs w:val="18"/>
              </w:rPr>
              <w:t>Executiva</w:t>
            </w:r>
          </w:p>
        </w:tc>
        <w:tc>
          <w:tcPr>
            <w:tcW w:w="882" w:type="pct"/>
            <w:tcBorders>
              <w:top w:val="nil"/>
              <w:left w:val="nil"/>
              <w:bottom w:val="nil"/>
              <w:right w:val="single" w:sz="4" w:space="0" w:color="FFFFFF"/>
            </w:tcBorders>
            <w:shd w:val="clear" w:color="auto" w:fill="auto"/>
            <w:vAlign w:val="center"/>
            <w:hideMark/>
          </w:tcPr>
          <w:p w14:paraId="6A0F1F30" w14:textId="4D301F13" w:rsidR="00E6386A" w:rsidRPr="00D13961" w:rsidRDefault="002B0D75" w:rsidP="002B0D75">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610.141</w:t>
            </w:r>
          </w:p>
        </w:tc>
      </w:tr>
      <w:tr w:rsidR="00E6386A" w:rsidRPr="00B54B2B" w14:paraId="259B3168" w14:textId="77777777" w:rsidTr="003D7D0A">
        <w:trPr>
          <w:trHeight w:val="283"/>
        </w:trPr>
        <w:tc>
          <w:tcPr>
            <w:tcW w:w="4118" w:type="pct"/>
            <w:tcBorders>
              <w:top w:val="nil"/>
              <w:left w:val="single" w:sz="4" w:space="0" w:color="FFFFFF"/>
              <w:bottom w:val="nil"/>
              <w:right w:val="nil"/>
            </w:tcBorders>
            <w:shd w:val="clear" w:color="auto" w:fill="auto"/>
            <w:noWrap/>
            <w:vAlign w:val="center"/>
            <w:hideMark/>
          </w:tcPr>
          <w:p w14:paraId="7EC628CD" w14:textId="77777777" w:rsidR="00E6386A" w:rsidRPr="00D13961" w:rsidRDefault="00E6386A" w:rsidP="00E6386A">
            <w:pPr>
              <w:rPr>
                <w:rFonts w:ascii="CAIXA Std Book" w:eastAsia="Times New Roman" w:hAnsi="CAIXA Std Book" w:cs="Calibri"/>
                <w:b/>
                <w:bCs/>
                <w:color w:val="005CA9"/>
                <w:sz w:val="18"/>
                <w:szCs w:val="18"/>
              </w:rPr>
            </w:pPr>
            <w:r w:rsidRPr="00D13961">
              <w:rPr>
                <w:rFonts w:ascii="CAIXA Std Book" w:eastAsia="Times New Roman" w:hAnsi="CAIXA Std Book" w:cs="Calibri"/>
                <w:b/>
                <w:bCs/>
                <w:color w:val="005CA9"/>
                <w:sz w:val="18"/>
                <w:szCs w:val="18"/>
              </w:rPr>
              <w:t>Treinamento</w:t>
            </w:r>
            <w:r w:rsidRPr="00D13961">
              <w:rPr>
                <w:rFonts w:ascii="CAIXA Std Book" w:eastAsia="Times New Roman" w:hAnsi="CAIXA Std Book" w:cs="Calibri"/>
                <w:color w:val="005CA9"/>
                <w:sz w:val="18"/>
                <w:szCs w:val="18"/>
              </w:rPr>
              <w:t> </w:t>
            </w:r>
          </w:p>
        </w:tc>
        <w:tc>
          <w:tcPr>
            <w:tcW w:w="882" w:type="pct"/>
            <w:tcBorders>
              <w:top w:val="nil"/>
              <w:left w:val="nil"/>
              <w:bottom w:val="nil"/>
              <w:right w:val="single" w:sz="4" w:space="0" w:color="FFFFFF"/>
            </w:tcBorders>
            <w:shd w:val="clear" w:color="auto" w:fill="auto"/>
            <w:noWrap/>
            <w:vAlign w:val="center"/>
            <w:hideMark/>
          </w:tcPr>
          <w:p w14:paraId="13184852" w14:textId="2BA11CF5" w:rsidR="00E6386A" w:rsidRPr="00D13961" w:rsidRDefault="00E6386A" w:rsidP="00E6386A">
            <w:pPr>
              <w:jc w:val="right"/>
              <w:rPr>
                <w:rFonts w:ascii="CAIXA Std Book" w:eastAsia="Times New Roman" w:hAnsi="CAIXA Std Book" w:cs="Calibri"/>
                <w:b/>
                <w:bCs/>
                <w:color w:val="005CA9"/>
                <w:sz w:val="18"/>
                <w:szCs w:val="18"/>
              </w:rPr>
            </w:pPr>
            <w:r w:rsidRPr="00B54B2B">
              <w:rPr>
                <w:rFonts w:ascii="CAIXA Std Book" w:hAnsi="CAIXA Std Book"/>
                <w:b/>
                <w:color w:val="005CA9"/>
                <w:sz w:val="18"/>
                <w:szCs w:val="18"/>
              </w:rPr>
              <w:t>43.022</w:t>
            </w:r>
          </w:p>
        </w:tc>
      </w:tr>
      <w:tr w:rsidR="00E6386A" w:rsidRPr="00B54B2B" w14:paraId="44A8D6C7" w14:textId="77777777" w:rsidTr="003A0621">
        <w:trPr>
          <w:trHeight w:val="283"/>
        </w:trPr>
        <w:tc>
          <w:tcPr>
            <w:tcW w:w="4118" w:type="pct"/>
            <w:tcBorders>
              <w:top w:val="nil"/>
              <w:left w:val="single" w:sz="4" w:space="0" w:color="FFFFFF"/>
              <w:right w:val="nil"/>
            </w:tcBorders>
            <w:shd w:val="clear" w:color="auto" w:fill="auto"/>
            <w:noWrap/>
            <w:vAlign w:val="center"/>
            <w:hideMark/>
          </w:tcPr>
          <w:p w14:paraId="4DC31E6C" w14:textId="77777777" w:rsidR="00E6386A" w:rsidRPr="00D13961" w:rsidRDefault="00E6386A" w:rsidP="00E6386A">
            <w:pPr>
              <w:rPr>
                <w:rFonts w:ascii="CAIXA Std Book" w:eastAsia="Times New Roman" w:hAnsi="CAIXA Std Book" w:cs="Calibri"/>
                <w:b/>
                <w:bCs/>
                <w:color w:val="005CA9"/>
                <w:sz w:val="18"/>
                <w:szCs w:val="18"/>
              </w:rPr>
            </w:pPr>
            <w:r w:rsidRPr="00D13961">
              <w:rPr>
                <w:rFonts w:ascii="CAIXA Std Book" w:eastAsia="Times New Roman" w:hAnsi="CAIXA Std Book" w:cs="Calibri"/>
                <w:b/>
                <w:bCs/>
                <w:color w:val="005CA9"/>
                <w:sz w:val="18"/>
                <w:szCs w:val="18"/>
              </w:rPr>
              <w:t>Encargos sociais</w:t>
            </w:r>
            <w:r w:rsidRPr="00D13961">
              <w:rPr>
                <w:rFonts w:ascii="CAIXA Std Book" w:eastAsia="Times New Roman" w:hAnsi="CAIXA Std Book" w:cs="Calibri"/>
                <w:color w:val="005CA9"/>
                <w:sz w:val="18"/>
                <w:szCs w:val="18"/>
              </w:rPr>
              <w:t> </w:t>
            </w:r>
          </w:p>
        </w:tc>
        <w:tc>
          <w:tcPr>
            <w:tcW w:w="882" w:type="pct"/>
            <w:tcBorders>
              <w:top w:val="nil"/>
              <w:left w:val="nil"/>
              <w:right w:val="single" w:sz="4" w:space="0" w:color="FFFFFF"/>
            </w:tcBorders>
            <w:shd w:val="clear" w:color="auto" w:fill="auto"/>
            <w:noWrap/>
            <w:vAlign w:val="center"/>
            <w:hideMark/>
          </w:tcPr>
          <w:p w14:paraId="5173058D" w14:textId="1EAF7A71" w:rsidR="00E6386A" w:rsidRPr="00D13961" w:rsidRDefault="00E6386A" w:rsidP="00E6386A">
            <w:pPr>
              <w:jc w:val="right"/>
              <w:rPr>
                <w:rFonts w:ascii="CAIXA Std Book" w:eastAsia="Times New Roman" w:hAnsi="CAIXA Std Book" w:cs="Calibri"/>
                <w:b/>
                <w:bCs/>
                <w:color w:val="005CA9"/>
                <w:sz w:val="18"/>
                <w:szCs w:val="18"/>
              </w:rPr>
            </w:pPr>
            <w:r w:rsidRPr="00B54B2B">
              <w:rPr>
                <w:rFonts w:ascii="CAIXA Std Book" w:hAnsi="CAIXA Std Book"/>
                <w:b/>
                <w:color w:val="005CA9"/>
                <w:sz w:val="18"/>
                <w:szCs w:val="18"/>
              </w:rPr>
              <w:t>1.941.524</w:t>
            </w:r>
          </w:p>
        </w:tc>
      </w:tr>
      <w:tr w:rsidR="00FA1000" w:rsidRPr="00B54B2B" w14:paraId="634D3163" w14:textId="77777777" w:rsidTr="003A0621">
        <w:trPr>
          <w:trHeight w:val="283"/>
        </w:trPr>
        <w:tc>
          <w:tcPr>
            <w:tcW w:w="4118" w:type="pct"/>
            <w:tcBorders>
              <w:left w:val="single" w:sz="4" w:space="0" w:color="FFFFFF"/>
              <w:bottom w:val="single" w:sz="4" w:space="0" w:color="FFFFFF" w:themeColor="background1"/>
              <w:right w:val="nil"/>
            </w:tcBorders>
            <w:shd w:val="clear" w:color="000000" w:fill="DAE9F8"/>
            <w:noWrap/>
            <w:vAlign w:val="center"/>
            <w:hideMark/>
          </w:tcPr>
          <w:p w14:paraId="3B5EF3F7" w14:textId="5F75481F" w:rsidR="00FA1000" w:rsidRPr="00D13961" w:rsidRDefault="00FA1000">
            <w:pPr>
              <w:rPr>
                <w:rFonts w:ascii="CAIXA Std Book" w:eastAsia="Times New Roman" w:hAnsi="CAIXA Std Book" w:cs="Calibri"/>
                <w:b/>
                <w:bCs/>
                <w:color w:val="005CA9"/>
                <w:sz w:val="18"/>
                <w:szCs w:val="18"/>
              </w:rPr>
            </w:pPr>
            <w:r w:rsidRPr="00D13961">
              <w:rPr>
                <w:rFonts w:ascii="CAIXA Std Book" w:eastAsia="Times New Roman" w:hAnsi="CAIXA Std Book" w:cs="Calibri"/>
                <w:b/>
                <w:bCs/>
                <w:color w:val="005CA9"/>
                <w:sz w:val="18"/>
                <w:szCs w:val="18"/>
              </w:rPr>
              <w:t>Benefícios motivados pela cessação do exercício do cargo </w:t>
            </w:r>
          </w:p>
        </w:tc>
        <w:tc>
          <w:tcPr>
            <w:tcW w:w="882" w:type="pct"/>
            <w:tcBorders>
              <w:left w:val="nil"/>
              <w:bottom w:val="single" w:sz="4" w:space="0" w:color="FFFFFF" w:themeColor="background1"/>
              <w:right w:val="single" w:sz="4" w:space="0" w:color="FFFFFF"/>
            </w:tcBorders>
            <w:shd w:val="clear" w:color="000000" w:fill="DAE9F8"/>
            <w:noWrap/>
            <w:vAlign w:val="center"/>
            <w:hideMark/>
          </w:tcPr>
          <w:p w14:paraId="44C20BD8" w14:textId="52AE217D" w:rsidR="00FA1000" w:rsidRPr="00D13961" w:rsidRDefault="00FA1000" w:rsidP="00B05313">
            <w:pPr>
              <w:jc w:val="center"/>
              <w:rPr>
                <w:rFonts w:ascii="CAIXA Std Book" w:eastAsia="Times New Roman" w:hAnsi="CAIXA Std Book" w:cs="Calibri"/>
                <w:b/>
                <w:bCs/>
                <w:color w:val="005CA9"/>
                <w:sz w:val="18"/>
                <w:szCs w:val="18"/>
              </w:rPr>
            </w:pPr>
            <w:r w:rsidRPr="00B54B2B">
              <w:rPr>
                <w:rFonts w:ascii="CAIXA Std Book" w:hAnsi="CAIXA Std Book"/>
                <w:b/>
                <w:color w:val="005CA9"/>
                <w:sz w:val="18"/>
                <w:szCs w:val="18"/>
              </w:rPr>
              <w:t>-</w:t>
            </w:r>
          </w:p>
        </w:tc>
      </w:tr>
      <w:tr w:rsidR="000B3C48" w:rsidRPr="00B54B2B" w14:paraId="177BFF71" w14:textId="77777777" w:rsidTr="003A0621">
        <w:trPr>
          <w:trHeight w:val="283"/>
        </w:trPr>
        <w:tc>
          <w:tcPr>
            <w:tcW w:w="4118" w:type="pct"/>
            <w:tcBorders>
              <w:top w:val="single" w:sz="4" w:space="0" w:color="FFFFFF" w:themeColor="background1"/>
              <w:left w:val="single" w:sz="4" w:space="0" w:color="FFFFFF"/>
              <w:right w:val="nil"/>
            </w:tcBorders>
            <w:shd w:val="clear" w:color="000000" w:fill="DAE9F8"/>
            <w:noWrap/>
            <w:vAlign w:val="center"/>
            <w:hideMark/>
          </w:tcPr>
          <w:p w14:paraId="55B684E8" w14:textId="77777777" w:rsidR="000B3C48" w:rsidRPr="00D13961" w:rsidRDefault="000B3C48" w:rsidP="000B3C48">
            <w:pPr>
              <w:rPr>
                <w:rFonts w:ascii="CAIXA Std Book" w:eastAsia="Times New Roman" w:hAnsi="CAIXA Std Book" w:cs="Calibri"/>
                <w:b/>
                <w:bCs/>
                <w:color w:val="005CA9"/>
                <w:sz w:val="18"/>
                <w:szCs w:val="18"/>
              </w:rPr>
            </w:pPr>
            <w:r w:rsidRPr="00D13961">
              <w:rPr>
                <w:rFonts w:ascii="CAIXA Std Book" w:eastAsia="Times New Roman" w:hAnsi="CAIXA Std Book" w:cs="Calibri"/>
                <w:b/>
                <w:bCs/>
                <w:color w:val="005CA9"/>
                <w:sz w:val="18"/>
                <w:szCs w:val="18"/>
              </w:rPr>
              <w:t>Benefícios pós emprego</w:t>
            </w:r>
            <w:r w:rsidRPr="00D13961">
              <w:rPr>
                <w:rFonts w:ascii="CAIXA Std Book" w:eastAsia="Times New Roman" w:hAnsi="CAIXA Std Book" w:cs="Calibri"/>
                <w:color w:val="005CA9"/>
                <w:sz w:val="18"/>
                <w:szCs w:val="18"/>
              </w:rPr>
              <w:t> </w:t>
            </w:r>
          </w:p>
        </w:tc>
        <w:tc>
          <w:tcPr>
            <w:tcW w:w="882" w:type="pct"/>
            <w:tcBorders>
              <w:top w:val="single" w:sz="4" w:space="0" w:color="FFFFFF" w:themeColor="background1"/>
              <w:left w:val="nil"/>
              <w:right w:val="single" w:sz="4" w:space="0" w:color="FFFFFF"/>
            </w:tcBorders>
            <w:shd w:val="clear" w:color="000000" w:fill="DAE9F8"/>
            <w:noWrap/>
            <w:vAlign w:val="center"/>
            <w:hideMark/>
          </w:tcPr>
          <w:p w14:paraId="5615A587" w14:textId="5B712F01" w:rsidR="000B3C48" w:rsidRPr="00D13961" w:rsidRDefault="000B3C48" w:rsidP="000B3C48">
            <w:pPr>
              <w:jc w:val="right"/>
              <w:rPr>
                <w:rFonts w:ascii="CAIXA Std Book" w:eastAsia="Times New Roman" w:hAnsi="CAIXA Std Book" w:cs="Calibri"/>
                <w:b/>
                <w:bCs/>
                <w:color w:val="005CA9"/>
                <w:sz w:val="18"/>
                <w:szCs w:val="18"/>
              </w:rPr>
            </w:pPr>
            <w:r w:rsidRPr="00B54B2B">
              <w:rPr>
                <w:rFonts w:ascii="CAIXA Std Book" w:hAnsi="CAIXA Std Book"/>
                <w:b/>
                <w:color w:val="005CA9"/>
                <w:sz w:val="18"/>
                <w:szCs w:val="18"/>
              </w:rPr>
              <w:t>639.584</w:t>
            </w:r>
          </w:p>
        </w:tc>
      </w:tr>
      <w:tr w:rsidR="000B3C48" w:rsidRPr="00B54B2B" w14:paraId="05D4F795" w14:textId="77777777" w:rsidTr="003D7D0A">
        <w:trPr>
          <w:trHeight w:val="283"/>
        </w:trPr>
        <w:tc>
          <w:tcPr>
            <w:tcW w:w="4118" w:type="pct"/>
            <w:tcBorders>
              <w:top w:val="nil"/>
              <w:left w:val="single" w:sz="4" w:space="0" w:color="FFFFFF"/>
              <w:bottom w:val="single" w:sz="4" w:space="0" w:color="009FD0"/>
              <w:right w:val="nil"/>
            </w:tcBorders>
            <w:shd w:val="clear" w:color="000000" w:fill="FFFFFF"/>
            <w:noWrap/>
            <w:vAlign w:val="center"/>
            <w:hideMark/>
          </w:tcPr>
          <w:p w14:paraId="0B034BE6" w14:textId="77777777" w:rsidR="000B3C48" w:rsidRPr="00D13961" w:rsidRDefault="000B3C48" w:rsidP="000B3C48">
            <w:pPr>
              <w:ind w:firstLineChars="100" w:firstLine="180"/>
              <w:rPr>
                <w:rFonts w:ascii="CAIXA Std Book" w:eastAsia="Times New Roman" w:hAnsi="CAIXA Std Book" w:cs="Calibri"/>
                <w:color w:val="005CA9"/>
                <w:sz w:val="18"/>
                <w:szCs w:val="18"/>
              </w:rPr>
            </w:pPr>
            <w:r w:rsidRPr="00D13961">
              <w:rPr>
                <w:rFonts w:ascii="CAIXA Std Book" w:eastAsia="Times New Roman" w:hAnsi="CAIXA Std Book" w:cs="Calibri"/>
                <w:color w:val="005CA9"/>
                <w:sz w:val="18"/>
                <w:szCs w:val="18"/>
              </w:rPr>
              <w:t>Previdência complementar </w:t>
            </w:r>
          </w:p>
        </w:tc>
        <w:tc>
          <w:tcPr>
            <w:tcW w:w="882" w:type="pct"/>
            <w:tcBorders>
              <w:top w:val="nil"/>
              <w:left w:val="nil"/>
              <w:bottom w:val="single" w:sz="4" w:space="0" w:color="009FD0"/>
              <w:right w:val="single" w:sz="4" w:space="0" w:color="FFFFFF"/>
            </w:tcBorders>
            <w:shd w:val="clear" w:color="000000" w:fill="FFFFFF"/>
            <w:noWrap/>
            <w:vAlign w:val="center"/>
            <w:hideMark/>
          </w:tcPr>
          <w:p w14:paraId="188372BA" w14:textId="6278334F" w:rsidR="000B3C48" w:rsidRPr="00D13961" w:rsidRDefault="000B3C48" w:rsidP="000B3C48">
            <w:pPr>
              <w:ind w:firstLineChars="100" w:firstLine="180"/>
              <w:jc w:val="right"/>
              <w:rPr>
                <w:rFonts w:ascii="CAIXA Std Book" w:eastAsia="Times New Roman" w:hAnsi="CAIXA Std Book" w:cs="Calibri"/>
                <w:color w:val="005CA9"/>
                <w:sz w:val="18"/>
                <w:szCs w:val="18"/>
              </w:rPr>
            </w:pPr>
            <w:r w:rsidRPr="00632D85">
              <w:rPr>
                <w:rFonts w:ascii="CAIXA Std Book" w:hAnsi="CAIXA Std Book" w:cs="Calibri"/>
                <w:color w:val="005CA9"/>
                <w:sz w:val="18"/>
                <w:szCs w:val="18"/>
              </w:rPr>
              <w:t>639.584</w:t>
            </w:r>
          </w:p>
        </w:tc>
      </w:tr>
    </w:tbl>
    <w:p w14:paraId="384609B6" w14:textId="15935B1C" w:rsidR="005026AB" w:rsidRPr="00FF4346" w:rsidRDefault="005026AB" w:rsidP="005026AB">
      <w:pPr>
        <w:spacing w:before="240" w:after="120"/>
        <w:jc w:val="both"/>
        <w:rPr>
          <w:rFonts w:ascii="CAIXA Std Book" w:hAnsi="CAIXA Std Book"/>
          <w:color w:val="005CA9"/>
          <w:sz w:val="20"/>
          <w:szCs w:val="20"/>
        </w:rPr>
      </w:pPr>
      <w:r w:rsidRPr="00FF4346">
        <w:rPr>
          <w:rFonts w:ascii="CAIXA Std Book" w:hAnsi="CAIXA Std Book"/>
          <w:color w:val="005CA9"/>
          <w:sz w:val="20"/>
          <w:szCs w:val="20"/>
        </w:rPr>
        <w:t xml:space="preserve">Os benefícios incluem auxílio alimentação, auxílio moradia e plano de saúde aos membros da </w:t>
      </w:r>
      <w:r w:rsidR="00045720">
        <w:rPr>
          <w:rFonts w:ascii="CAIXA Std Book" w:hAnsi="CAIXA Std Book"/>
          <w:color w:val="005CA9"/>
          <w:sz w:val="20"/>
          <w:szCs w:val="20"/>
        </w:rPr>
        <w:t>D</w:t>
      </w:r>
      <w:r w:rsidRPr="00FF4346">
        <w:rPr>
          <w:rFonts w:ascii="CAIXA Std Book" w:hAnsi="CAIXA Std Book"/>
          <w:color w:val="005CA9"/>
          <w:sz w:val="20"/>
          <w:szCs w:val="20"/>
        </w:rPr>
        <w:t xml:space="preserve">iretoria. </w:t>
      </w:r>
    </w:p>
    <w:p w14:paraId="71EF4A6E" w14:textId="11989C72" w:rsidR="005026AB" w:rsidRPr="00FF4346" w:rsidRDefault="005026AB" w:rsidP="005026AB">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 xml:space="preserve">No item </w:t>
      </w:r>
      <w:r w:rsidR="003A101E">
        <w:rPr>
          <w:rFonts w:ascii="CAIXA Std Book" w:hAnsi="CAIXA Std Book"/>
          <w:color w:val="005CA9"/>
          <w:sz w:val="20"/>
          <w:szCs w:val="20"/>
        </w:rPr>
        <w:t>p</w:t>
      </w:r>
      <w:r w:rsidRPr="00FF4346">
        <w:rPr>
          <w:rFonts w:ascii="CAIXA Std Book" w:hAnsi="CAIXA Std Book"/>
          <w:color w:val="005CA9"/>
          <w:sz w:val="20"/>
          <w:szCs w:val="20"/>
        </w:rPr>
        <w:t xml:space="preserve">revidência </w:t>
      </w:r>
      <w:r w:rsidR="003A101E">
        <w:rPr>
          <w:rFonts w:ascii="CAIXA Std Book" w:hAnsi="CAIXA Std Book"/>
          <w:color w:val="005CA9"/>
          <w:sz w:val="20"/>
          <w:szCs w:val="20"/>
        </w:rPr>
        <w:t>c</w:t>
      </w:r>
      <w:r w:rsidRPr="00FF4346">
        <w:rPr>
          <w:rFonts w:ascii="CAIXA Std Book" w:hAnsi="CAIXA Std Book"/>
          <w:color w:val="005CA9"/>
          <w:sz w:val="20"/>
          <w:szCs w:val="20"/>
        </w:rPr>
        <w:t xml:space="preserve">omplementar, os benefícios pós-emprego são restritos aos membros da </w:t>
      </w:r>
      <w:r w:rsidR="00045720">
        <w:rPr>
          <w:rFonts w:ascii="CAIXA Std Book" w:hAnsi="CAIXA Std Book"/>
          <w:color w:val="005CA9"/>
          <w:sz w:val="20"/>
          <w:szCs w:val="20"/>
        </w:rPr>
        <w:t>D</w:t>
      </w:r>
      <w:r w:rsidRPr="00FF4346">
        <w:rPr>
          <w:rFonts w:ascii="CAIXA Std Book" w:hAnsi="CAIXA Std Book"/>
          <w:color w:val="005CA9"/>
          <w:sz w:val="20"/>
          <w:szCs w:val="20"/>
        </w:rPr>
        <w:t>iretoria, Conselho de Administração e Conselho Fiscal da CAIXA.</w:t>
      </w:r>
    </w:p>
    <w:p w14:paraId="464E859B" w14:textId="0EF998F8" w:rsidR="00936198" w:rsidRDefault="005026AB" w:rsidP="003E59C3">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A CAIXA não possui remuneração baseada em ações ou outros benefícios de longo prazo a seus funcionários e pessoal chave da administração.</w:t>
      </w:r>
      <w:bookmarkEnd w:id="111"/>
      <w:r w:rsidRPr="00FF4346">
        <w:rPr>
          <w:rFonts w:ascii="CAIXA Std Book" w:hAnsi="CAIXA Std Book"/>
          <w:color w:val="005CA9"/>
          <w:sz w:val="20"/>
          <w:szCs w:val="20"/>
        </w:rPr>
        <w:t xml:space="preserve"> </w:t>
      </w:r>
    </w:p>
    <w:p w14:paraId="7BFF9943" w14:textId="77777777" w:rsidR="0055454F" w:rsidRDefault="0055454F" w:rsidP="005C22B7">
      <w:pPr>
        <w:pStyle w:val="PargrafodaLista"/>
        <w:numPr>
          <w:ilvl w:val="0"/>
          <w:numId w:val="63"/>
        </w:numPr>
        <w:spacing w:before="240" w:after="240"/>
        <w:ind w:left="567" w:hanging="567"/>
        <w:jc w:val="both"/>
        <w:rPr>
          <w:rFonts w:ascii="CAIXA Std Book" w:hAnsi="CAIXA Std Book"/>
          <w:b/>
          <w:color w:val="005CA9"/>
          <w:sz w:val="20"/>
          <w:szCs w:val="20"/>
        </w:rPr>
      </w:pPr>
      <w:r w:rsidRPr="005C7AB4">
        <w:rPr>
          <w:rFonts w:ascii="CAIXA Std Book" w:hAnsi="CAIXA Std Book"/>
          <w:b/>
          <w:color w:val="005CA9"/>
          <w:sz w:val="20"/>
          <w:szCs w:val="20"/>
        </w:rPr>
        <w:t xml:space="preserve">Remuneração </w:t>
      </w:r>
      <w:r>
        <w:rPr>
          <w:rFonts w:ascii="CAIXA Std Book" w:hAnsi="CAIXA Std Book"/>
          <w:b/>
          <w:color w:val="005CA9"/>
          <w:sz w:val="20"/>
          <w:szCs w:val="20"/>
        </w:rPr>
        <w:t>m</w:t>
      </w:r>
      <w:r w:rsidRPr="005C7AB4">
        <w:rPr>
          <w:rFonts w:ascii="CAIXA Std Book" w:hAnsi="CAIXA Std Book"/>
          <w:b/>
          <w:color w:val="005CA9"/>
          <w:sz w:val="20"/>
          <w:szCs w:val="20"/>
        </w:rPr>
        <w:t>édia (em reais)</w:t>
      </w:r>
    </w:p>
    <w:tbl>
      <w:tblPr>
        <w:tblW w:w="5000" w:type="pct"/>
        <w:tblCellMar>
          <w:left w:w="70" w:type="dxa"/>
          <w:right w:w="70" w:type="dxa"/>
        </w:tblCellMar>
        <w:tblLook w:val="04A0" w:firstRow="1" w:lastRow="0" w:firstColumn="1" w:lastColumn="0" w:noHBand="0" w:noVBand="1"/>
      </w:tblPr>
      <w:tblGrid>
        <w:gridCol w:w="5286"/>
        <w:gridCol w:w="1448"/>
        <w:gridCol w:w="1448"/>
        <w:gridCol w:w="1446"/>
      </w:tblGrid>
      <w:tr w:rsidR="002E3E3A" w:rsidRPr="00052254" w14:paraId="132ABA0F" w14:textId="77777777" w:rsidTr="00F85657">
        <w:trPr>
          <w:trHeight w:val="283"/>
        </w:trPr>
        <w:tc>
          <w:tcPr>
            <w:tcW w:w="2745" w:type="pct"/>
            <w:vMerge w:val="restart"/>
            <w:tcBorders>
              <w:top w:val="single" w:sz="4" w:space="0" w:color="FFFFFF"/>
              <w:left w:val="single" w:sz="4" w:space="0" w:color="FFFFFF"/>
              <w:bottom w:val="single" w:sz="4" w:space="0" w:color="FFFFFF"/>
            </w:tcBorders>
            <w:shd w:val="clear" w:color="000000" w:fill="009FD0"/>
            <w:vAlign w:val="center"/>
          </w:tcPr>
          <w:p w14:paraId="4F451379" w14:textId="31A30DD0" w:rsidR="002E3E3A" w:rsidRPr="00052254" w:rsidRDefault="002E3E3A" w:rsidP="00052254">
            <w:pPr>
              <w:jc w:val="center"/>
              <w:rPr>
                <w:rFonts w:ascii="CAIXA Std Book" w:eastAsia="Times New Roman" w:hAnsi="CAIXA Std Book" w:cs="Calibri"/>
                <w:b/>
                <w:bCs/>
                <w:color w:val="FFFFFF"/>
                <w:sz w:val="18"/>
                <w:szCs w:val="18"/>
              </w:rPr>
            </w:pPr>
            <w:r w:rsidRPr="00052254">
              <w:rPr>
                <w:rFonts w:ascii="CAIXA Std Book" w:eastAsia="Times New Roman" w:hAnsi="CAIXA Std Book" w:cs="Calibri"/>
                <w:b/>
                <w:bCs/>
                <w:color w:val="FFFFFF"/>
                <w:sz w:val="18"/>
                <w:szCs w:val="18"/>
              </w:rPr>
              <w:t>Descrição</w:t>
            </w:r>
            <w:r w:rsidR="002B2B6F">
              <w:rPr>
                <w:rFonts w:ascii="CAIXA Std Book" w:eastAsia="Times New Roman" w:hAnsi="CAIXA Std Book" w:cs="Calibri"/>
                <w:b/>
                <w:bCs/>
                <w:color w:val="FFFFFF"/>
                <w:sz w:val="18"/>
                <w:szCs w:val="18"/>
              </w:rPr>
              <w:t xml:space="preserve"> </w:t>
            </w:r>
            <w:r w:rsidR="002C428A">
              <w:rPr>
                <w:rFonts w:ascii="CAIXA Std Book" w:eastAsia="Times New Roman" w:hAnsi="CAIXA Std Book" w:cs="Calibri"/>
                <w:b/>
                <w:bCs/>
                <w:color w:val="FFFFFF"/>
                <w:sz w:val="18"/>
                <w:szCs w:val="18"/>
              </w:rPr>
              <w:t>(1)</w:t>
            </w:r>
          </w:p>
        </w:tc>
        <w:tc>
          <w:tcPr>
            <w:tcW w:w="2255" w:type="pct"/>
            <w:gridSpan w:val="3"/>
            <w:tcBorders>
              <w:top w:val="single" w:sz="4" w:space="0" w:color="FFFFFF"/>
              <w:bottom w:val="single" w:sz="4" w:space="0" w:color="FFFFFF" w:themeColor="background1"/>
              <w:right w:val="single" w:sz="4" w:space="0" w:color="FFFFFF"/>
            </w:tcBorders>
            <w:shd w:val="clear" w:color="000000" w:fill="009FD0"/>
          </w:tcPr>
          <w:p w14:paraId="17A795CE" w14:textId="3F0159EE" w:rsidR="002E3E3A" w:rsidRPr="00052254" w:rsidRDefault="002E3E3A">
            <w:pPr>
              <w:jc w:val="center"/>
              <w:rPr>
                <w:rFonts w:ascii="CAIXA Std Book" w:eastAsia="Times New Roman" w:hAnsi="CAIXA Std Book" w:cs="Calibri"/>
                <w:b/>
                <w:bCs/>
                <w:color w:val="FFFFFF"/>
                <w:sz w:val="18"/>
                <w:szCs w:val="18"/>
              </w:rPr>
            </w:pPr>
            <w:r w:rsidRPr="00052254">
              <w:rPr>
                <w:rFonts w:ascii="CAIXA Std Book" w:eastAsia="Times New Roman" w:hAnsi="CAIXA Std Book" w:cs="Calibri"/>
                <w:b/>
                <w:bCs/>
                <w:color w:val="FFFFFF"/>
                <w:sz w:val="18"/>
                <w:szCs w:val="18"/>
              </w:rPr>
              <w:t>Individual</w:t>
            </w:r>
          </w:p>
        </w:tc>
      </w:tr>
      <w:tr w:rsidR="002E3E3A" w:rsidRPr="00052254" w14:paraId="45DD6E69" w14:textId="77777777" w:rsidTr="00F85657">
        <w:trPr>
          <w:trHeight w:val="283"/>
        </w:trPr>
        <w:tc>
          <w:tcPr>
            <w:tcW w:w="2745" w:type="pct"/>
            <w:vMerge/>
            <w:tcBorders>
              <w:top w:val="single" w:sz="4" w:space="0" w:color="FFFFFF"/>
              <w:left w:val="single" w:sz="4" w:space="0" w:color="FFFFFF"/>
              <w:bottom w:val="single" w:sz="4" w:space="0" w:color="FFFFFF"/>
              <w:right w:val="nil"/>
            </w:tcBorders>
            <w:shd w:val="clear" w:color="000000" w:fill="009FD0"/>
            <w:vAlign w:val="center"/>
            <w:hideMark/>
          </w:tcPr>
          <w:p w14:paraId="69308A18" w14:textId="122C8E20" w:rsidR="002E3E3A" w:rsidRPr="00052254" w:rsidRDefault="002E3E3A">
            <w:pPr>
              <w:jc w:val="center"/>
              <w:rPr>
                <w:rFonts w:ascii="CAIXA Std Book" w:eastAsia="Times New Roman" w:hAnsi="CAIXA Std Book" w:cs="Calibri"/>
                <w:b/>
                <w:bCs/>
                <w:color w:val="FFFFFF"/>
                <w:sz w:val="18"/>
                <w:szCs w:val="18"/>
              </w:rPr>
            </w:pPr>
          </w:p>
        </w:tc>
        <w:tc>
          <w:tcPr>
            <w:tcW w:w="2255" w:type="pct"/>
            <w:gridSpan w:val="3"/>
            <w:tcBorders>
              <w:top w:val="single" w:sz="4" w:space="0" w:color="FFFFFF" w:themeColor="background1"/>
              <w:left w:val="nil"/>
              <w:bottom w:val="single" w:sz="4" w:space="0" w:color="FFFFFF" w:themeColor="background1"/>
            </w:tcBorders>
            <w:shd w:val="clear" w:color="000000" w:fill="009FD0"/>
          </w:tcPr>
          <w:p w14:paraId="062EA0DA" w14:textId="77777777" w:rsidR="002E3E3A" w:rsidRPr="00052254" w:rsidRDefault="002E3E3A">
            <w:pPr>
              <w:jc w:val="center"/>
              <w:rPr>
                <w:rFonts w:ascii="CAIXA Std Book" w:eastAsia="Times New Roman" w:hAnsi="CAIXA Std Book" w:cs="Calibri"/>
                <w:b/>
                <w:bCs/>
                <w:color w:val="FFFFFF"/>
                <w:sz w:val="18"/>
                <w:szCs w:val="18"/>
              </w:rPr>
            </w:pPr>
            <w:r w:rsidRPr="00052254">
              <w:rPr>
                <w:rFonts w:ascii="CAIXA Std Book" w:eastAsia="Times New Roman" w:hAnsi="CAIXA Std Book" w:cs="Calibri"/>
                <w:b/>
                <w:bCs/>
                <w:color w:val="FFFFFF"/>
                <w:sz w:val="18"/>
                <w:szCs w:val="18"/>
              </w:rPr>
              <w:t>31/03/2025</w:t>
            </w:r>
          </w:p>
        </w:tc>
      </w:tr>
      <w:tr w:rsidR="002E3E3A" w:rsidRPr="00052254" w14:paraId="1AA9D38B" w14:textId="77777777" w:rsidTr="00F85657">
        <w:trPr>
          <w:trHeight w:val="283"/>
        </w:trPr>
        <w:tc>
          <w:tcPr>
            <w:tcW w:w="2745" w:type="pct"/>
            <w:vMerge/>
            <w:tcBorders>
              <w:top w:val="single" w:sz="4" w:space="0" w:color="FFFFFF"/>
              <w:left w:val="single" w:sz="4" w:space="0" w:color="FFFFFF"/>
              <w:bottom w:val="single" w:sz="4" w:space="0" w:color="FFFFFF"/>
              <w:right w:val="nil"/>
            </w:tcBorders>
            <w:shd w:val="clear" w:color="000000" w:fill="009FD0"/>
            <w:vAlign w:val="center"/>
            <w:hideMark/>
          </w:tcPr>
          <w:p w14:paraId="5AE19A38" w14:textId="77777777" w:rsidR="002E3E3A" w:rsidRPr="00052254" w:rsidRDefault="002E3E3A">
            <w:pPr>
              <w:rPr>
                <w:rFonts w:ascii="CAIXA Std Book" w:eastAsia="Times New Roman" w:hAnsi="CAIXA Std Book" w:cs="Calibri"/>
                <w:b/>
                <w:bCs/>
                <w:color w:val="FFFFFF"/>
                <w:sz w:val="18"/>
                <w:szCs w:val="18"/>
              </w:rPr>
            </w:pPr>
          </w:p>
        </w:tc>
        <w:tc>
          <w:tcPr>
            <w:tcW w:w="752" w:type="pct"/>
            <w:tcBorders>
              <w:top w:val="single" w:sz="4" w:space="0" w:color="FFFFFF" w:themeColor="background1"/>
              <w:left w:val="nil"/>
              <w:right w:val="nil"/>
            </w:tcBorders>
            <w:shd w:val="clear" w:color="000000" w:fill="009FD0"/>
            <w:vAlign w:val="center"/>
            <w:hideMark/>
          </w:tcPr>
          <w:p w14:paraId="1BE63BA6" w14:textId="77777777" w:rsidR="002E3E3A" w:rsidRPr="00052254" w:rsidRDefault="002E3E3A">
            <w:pPr>
              <w:jc w:val="center"/>
              <w:rPr>
                <w:rFonts w:ascii="CAIXA Std Book" w:eastAsia="Times New Roman" w:hAnsi="CAIXA Std Book" w:cs="Calibri"/>
                <w:b/>
                <w:bCs/>
                <w:color w:val="FFFFFF" w:themeColor="background1"/>
                <w:sz w:val="18"/>
                <w:szCs w:val="18"/>
              </w:rPr>
            </w:pPr>
            <w:r w:rsidRPr="00052254">
              <w:rPr>
                <w:rFonts w:ascii="CAIXA Std Book" w:hAnsi="CAIXA Std Book"/>
                <w:b/>
                <w:bCs/>
                <w:color w:val="FFFFFF" w:themeColor="background1"/>
                <w:sz w:val="18"/>
                <w:szCs w:val="18"/>
              </w:rPr>
              <w:t>Maior valor</w:t>
            </w:r>
          </w:p>
        </w:tc>
        <w:tc>
          <w:tcPr>
            <w:tcW w:w="752" w:type="pct"/>
            <w:tcBorders>
              <w:top w:val="single" w:sz="4" w:space="0" w:color="FFFFFF" w:themeColor="background1"/>
              <w:left w:val="nil"/>
              <w:right w:val="nil"/>
            </w:tcBorders>
            <w:shd w:val="clear" w:color="000000" w:fill="009FD0"/>
            <w:vAlign w:val="center"/>
          </w:tcPr>
          <w:p w14:paraId="6A8B18F5" w14:textId="77777777" w:rsidR="002E3E3A" w:rsidRPr="00052254" w:rsidRDefault="002E3E3A">
            <w:pPr>
              <w:jc w:val="center"/>
              <w:rPr>
                <w:rFonts w:ascii="CAIXA Std Book" w:eastAsia="Times New Roman" w:hAnsi="CAIXA Std Book" w:cs="Calibri"/>
                <w:b/>
                <w:bCs/>
                <w:color w:val="FFFFFF" w:themeColor="background1"/>
                <w:sz w:val="18"/>
                <w:szCs w:val="18"/>
              </w:rPr>
            </w:pPr>
            <w:r w:rsidRPr="00052254">
              <w:rPr>
                <w:rFonts w:ascii="CAIXA Std Book" w:eastAsia="Times New Roman" w:hAnsi="CAIXA Std Book" w:cs="Calibri"/>
                <w:b/>
                <w:bCs/>
                <w:color w:val="FFFFFF" w:themeColor="background1"/>
                <w:sz w:val="18"/>
                <w:szCs w:val="18"/>
              </w:rPr>
              <w:t>Valor médio</w:t>
            </w:r>
          </w:p>
        </w:tc>
        <w:tc>
          <w:tcPr>
            <w:tcW w:w="751" w:type="pct"/>
            <w:tcBorders>
              <w:top w:val="single" w:sz="4" w:space="0" w:color="FFFFFF" w:themeColor="background1"/>
              <w:left w:val="nil"/>
            </w:tcBorders>
            <w:shd w:val="clear" w:color="000000" w:fill="009FD0"/>
            <w:vAlign w:val="center"/>
            <w:hideMark/>
          </w:tcPr>
          <w:p w14:paraId="75495E0B" w14:textId="77777777" w:rsidR="002E3E3A" w:rsidRPr="00052254" w:rsidRDefault="002E3E3A">
            <w:pPr>
              <w:jc w:val="center"/>
              <w:rPr>
                <w:rFonts w:ascii="CAIXA Std Book" w:eastAsia="Times New Roman" w:hAnsi="CAIXA Std Book" w:cs="Calibri"/>
                <w:b/>
                <w:bCs/>
                <w:color w:val="FFFFFF" w:themeColor="background1"/>
                <w:sz w:val="18"/>
                <w:szCs w:val="18"/>
              </w:rPr>
            </w:pPr>
            <w:r w:rsidRPr="00052254">
              <w:rPr>
                <w:rFonts w:ascii="CAIXA Std Book" w:hAnsi="CAIXA Std Book"/>
                <w:b/>
                <w:bCs/>
                <w:color w:val="FFFFFF" w:themeColor="background1"/>
                <w:sz w:val="18"/>
                <w:szCs w:val="18"/>
              </w:rPr>
              <w:t>Menor valor</w:t>
            </w:r>
          </w:p>
        </w:tc>
      </w:tr>
      <w:tr w:rsidR="0055454F" w:rsidRPr="00052254" w14:paraId="3C1BCF97" w14:textId="77777777" w:rsidTr="003E5540">
        <w:trPr>
          <w:trHeight w:val="283"/>
        </w:trPr>
        <w:tc>
          <w:tcPr>
            <w:tcW w:w="2745" w:type="pct"/>
            <w:tcBorders>
              <w:top w:val="single" w:sz="4" w:space="0" w:color="FFFFFF"/>
              <w:left w:val="single" w:sz="4" w:space="0" w:color="FFFFFF"/>
              <w:bottom w:val="single" w:sz="8" w:space="0" w:color="FFFFFF"/>
              <w:right w:val="nil"/>
            </w:tcBorders>
            <w:shd w:val="clear" w:color="auto" w:fill="auto"/>
            <w:noWrap/>
            <w:vAlign w:val="center"/>
            <w:hideMark/>
          </w:tcPr>
          <w:p w14:paraId="0025459B" w14:textId="0CC981FE" w:rsidR="0055454F" w:rsidRPr="00052254" w:rsidRDefault="0055454F">
            <w:pPr>
              <w:rPr>
                <w:rFonts w:ascii="CAIXA Std Book" w:eastAsia="Times New Roman" w:hAnsi="CAIXA Std Book" w:cs="Calibri"/>
                <w:color w:val="005CA9"/>
                <w:sz w:val="18"/>
                <w:szCs w:val="18"/>
              </w:rPr>
            </w:pPr>
            <w:r w:rsidRPr="00052254">
              <w:rPr>
                <w:rFonts w:ascii="CAIXA Std Book" w:hAnsi="CAIXA Std Book"/>
                <w:color w:val="005CA9"/>
                <w:sz w:val="18"/>
                <w:szCs w:val="18"/>
              </w:rPr>
              <w:t>Diretoria Executiva</w:t>
            </w:r>
          </w:p>
        </w:tc>
        <w:tc>
          <w:tcPr>
            <w:tcW w:w="752" w:type="pct"/>
            <w:tcBorders>
              <w:left w:val="nil"/>
              <w:bottom w:val="single" w:sz="8" w:space="0" w:color="FFFFFF"/>
              <w:right w:val="nil"/>
            </w:tcBorders>
            <w:shd w:val="clear" w:color="000000" w:fill="FFFFFF"/>
            <w:noWrap/>
            <w:vAlign w:val="center"/>
            <w:hideMark/>
          </w:tcPr>
          <w:p w14:paraId="30EBF113" w14:textId="0D0B55B3" w:rsidR="0055454F" w:rsidRPr="00052254" w:rsidRDefault="0055454F">
            <w:pPr>
              <w:jc w:val="right"/>
              <w:rPr>
                <w:rFonts w:ascii="CAIXA Std Book" w:eastAsia="Times New Roman" w:hAnsi="CAIXA Std Book" w:cs="Calibri"/>
                <w:color w:val="005CA9"/>
                <w:sz w:val="18"/>
                <w:szCs w:val="18"/>
              </w:rPr>
            </w:pPr>
            <w:r w:rsidRPr="00052254">
              <w:rPr>
                <w:rFonts w:ascii="CAIXA Std Book" w:hAnsi="CAIXA Std Book"/>
                <w:color w:val="005CA9"/>
                <w:sz w:val="18"/>
                <w:szCs w:val="18"/>
              </w:rPr>
              <w:t>84.814</w:t>
            </w:r>
          </w:p>
        </w:tc>
        <w:tc>
          <w:tcPr>
            <w:tcW w:w="752" w:type="pct"/>
            <w:tcBorders>
              <w:left w:val="nil"/>
              <w:bottom w:val="single" w:sz="8" w:space="0" w:color="FFFFFF"/>
              <w:right w:val="nil"/>
            </w:tcBorders>
            <w:shd w:val="clear" w:color="000000" w:fill="FFFFFF"/>
            <w:vAlign w:val="center"/>
          </w:tcPr>
          <w:p w14:paraId="668C2E5C" w14:textId="2B863377" w:rsidR="0055454F" w:rsidRPr="00052254" w:rsidRDefault="0055454F">
            <w:pPr>
              <w:jc w:val="right"/>
              <w:rPr>
                <w:rFonts w:ascii="CAIXA Std Book" w:eastAsia="Times New Roman" w:hAnsi="CAIXA Std Book" w:cs="Calibri"/>
                <w:color w:val="005CA9"/>
                <w:sz w:val="18"/>
                <w:szCs w:val="18"/>
              </w:rPr>
            </w:pPr>
            <w:r w:rsidRPr="00052254">
              <w:rPr>
                <w:rFonts w:ascii="CAIXA Std Book" w:hAnsi="CAIXA Std Book"/>
                <w:color w:val="005CA9"/>
                <w:sz w:val="18"/>
                <w:szCs w:val="18"/>
              </w:rPr>
              <w:t>71.93</w:t>
            </w:r>
            <w:r w:rsidR="00BC415B">
              <w:rPr>
                <w:rFonts w:ascii="CAIXA Std Book" w:hAnsi="CAIXA Std Book"/>
                <w:color w:val="005CA9"/>
                <w:sz w:val="18"/>
                <w:szCs w:val="18"/>
              </w:rPr>
              <w:t>9</w:t>
            </w:r>
          </w:p>
        </w:tc>
        <w:tc>
          <w:tcPr>
            <w:tcW w:w="751" w:type="pct"/>
            <w:tcBorders>
              <w:left w:val="nil"/>
              <w:bottom w:val="single" w:sz="8" w:space="0" w:color="FFFFFF"/>
              <w:right w:val="nil"/>
            </w:tcBorders>
            <w:shd w:val="clear" w:color="000000" w:fill="FFFFFF"/>
            <w:noWrap/>
            <w:vAlign w:val="center"/>
            <w:hideMark/>
          </w:tcPr>
          <w:p w14:paraId="2ADB5A16" w14:textId="47BFAB30" w:rsidR="0055454F" w:rsidRPr="00052254" w:rsidRDefault="0055454F">
            <w:pPr>
              <w:jc w:val="right"/>
              <w:rPr>
                <w:rFonts w:ascii="CAIXA Std Book" w:eastAsia="Times New Roman" w:hAnsi="CAIXA Std Book" w:cs="Calibri"/>
                <w:color w:val="005CA9"/>
                <w:sz w:val="18"/>
                <w:szCs w:val="18"/>
              </w:rPr>
            </w:pPr>
            <w:r w:rsidRPr="00052254">
              <w:rPr>
                <w:rFonts w:ascii="CAIXA Std Book" w:hAnsi="CAIXA Std Book"/>
                <w:color w:val="005CA9"/>
                <w:sz w:val="18"/>
                <w:szCs w:val="18"/>
              </w:rPr>
              <w:t>68.504</w:t>
            </w:r>
          </w:p>
        </w:tc>
      </w:tr>
      <w:tr w:rsidR="0055454F" w:rsidRPr="00052254" w14:paraId="2178717D" w14:textId="77777777" w:rsidTr="000F55F1">
        <w:trPr>
          <w:trHeight w:val="283"/>
        </w:trPr>
        <w:tc>
          <w:tcPr>
            <w:tcW w:w="2745" w:type="pct"/>
            <w:tcBorders>
              <w:left w:val="single" w:sz="4" w:space="0" w:color="FFFFFF"/>
              <w:bottom w:val="single" w:sz="4" w:space="0" w:color="009FD0"/>
              <w:right w:val="nil"/>
            </w:tcBorders>
            <w:shd w:val="clear" w:color="auto" w:fill="auto"/>
            <w:noWrap/>
            <w:vAlign w:val="center"/>
          </w:tcPr>
          <w:p w14:paraId="11F7A648" w14:textId="264D4286" w:rsidR="0055454F" w:rsidRPr="00052254" w:rsidRDefault="0055454F">
            <w:pPr>
              <w:rPr>
                <w:rFonts w:ascii="CAIXA Std Book" w:eastAsia="Times New Roman" w:hAnsi="CAIXA Std Book" w:cs="Calibri"/>
                <w:color w:val="005CA9"/>
                <w:sz w:val="18"/>
                <w:szCs w:val="18"/>
              </w:rPr>
            </w:pPr>
            <w:r w:rsidRPr="00052254">
              <w:rPr>
                <w:rFonts w:ascii="CAIXA Std Book" w:hAnsi="CAIXA Std Book"/>
                <w:color w:val="005CA9"/>
                <w:sz w:val="18"/>
                <w:szCs w:val="18"/>
              </w:rPr>
              <w:t>Conselh</w:t>
            </w:r>
            <w:r w:rsidR="00EC4623">
              <w:rPr>
                <w:rFonts w:ascii="CAIXA Std Book" w:hAnsi="CAIXA Std Book"/>
                <w:color w:val="005CA9"/>
                <w:sz w:val="18"/>
                <w:szCs w:val="18"/>
              </w:rPr>
              <w:t>os</w:t>
            </w:r>
            <w:r w:rsidR="00A351DD">
              <w:rPr>
                <w:rFonts w:ascii="CAIXA Std Book" w:hAnsi="CAIXA Std Book"/>
                <w:color w:val="005CA9"/>
                <w:sz w:val="18"/>
                <w:szCs w:val="18"/>
              </w:rPr>
              <w:t xml:space="preserve"> </w:t>
            </w:r>
            <w:r w:rsidR="007F2D0C">
              <w:rPr>
                <w:rFonts w:ascii="CAIXA Std Book" w:hAnsi="CAIXA Std Book"/>
                <w:color w:val="005CA9"/>
                <w:sz w:val="18"/>
                <w:szCs w:val="18"/>
              </w:rPr>
              <w:t xml:space="preserve">de </w:t>
            </w:r>
            <w:r w:rsidR="00A351DD">
              <w:rPr>
                <w:rFonts w:ascii="CAIXA Std Book" w:hAnsi="CAIXA Std Book"/>
                <w:color w:val="005CA9"/>
                <w:sz w:val="18"/>
                <w:szCs w:val="18"/>
              </w:rPr>
              <w:t>Administração</w:t>
            </w:r>
            <w:r w:rsidR="007F2D0C">
              <w:rPr>
                <w:rFonts w:ascii="CAIXA Std Book" w:hAnsi="CAIXA Std Book"/>
                <w:color w:val="005CA9"/>
                <w:sz w:val="18"/>
                <w:szCs w:val="18"/>
              </w:rPr>
              <w:t xml:space="preserve"> e Fiscal</w:t>
            </w:r>
          </w:p>
        </w:tc>
        <w:tc>
          <w:tcPr>
            <w:tcW w:w="752" w:type="pct"/>
            <w:tcBorders>
              <w:left w:val="nil"/>
              <w:bottom w:val="single" w:sz="4" w:space="0" w:color="009FD0"/>
              <w:right w:val="nil"/>
            </w:tcBorders>
            <w:shd w:val="clear" w:color="000000" w:fill="FFFFFF"/>
            <w:noWrap/>
            <w:vAlign w:val="center"/>
          </w:tcPr>
          <w:p w14:paraId="64B2C423" w14:textId="56337DBC" w:rsidR="0055454F" w:rsidRPr="00052254" w:rsidRDefault="0055454F">
            <w:pPr>
              <w:jc w:val="right"/>
              <w:rPr>
                <w:rFonts w:ascii="CAIXA Std Book" w:eastAsia="Times New Roman" w:hAnsi="CAIXA Std Book" w:cs="Calibri"/>
                <w:color w:val="005CA9"/>
                <w:sz w:val="18"/>
                <w:szCs w:val="18"/>
              </w:rPr>
            </w:pPr>
            <w:r w:rsidRPr="00052254">
              <w:rPr>
                <w:rFonts w:ascii="CAIXA Std Book" w:hAnsi="CAIXA Std Book"/>
                <w:color w:val="005CA9"/>
                <w:sz w:val="18"/>
                <w:szCs w:val="18"/>
              </w:rPr>
              <w:t>5.545</w:t>
            </w:r>
          </w:p>
        </w:tc>
        <w:tc>
          <w:tcPr>
            <w:tcW w:w="752" w:type="pct"/>
            <w:tcBorders>
              <w:left w:val="nil"/>
              <w:bottom w:val="single" w:sz="4" w:space="0" w:color="009FD0"/>
              <w:right w:val="nil"/>
            </w:tcBorders>
            <w:shd w:val="clear" w:color="000000" w:fill="FFFFFF"/>
            <w:vAlign w:val="center"/>
          </w:tcPr>
          <w:p w14:paraId="391B6475" w14:textId="76F53BE6" w:rsidR="0055454F" w:rsidRPr="00052254" w:rsidRDefault="0055454F">
            <w:pPr>
              <w:jc w:val="right"/>
              <w:rPr>
                <w:rFonts w:ascii="CAIXA Std Book" w:eastAsia="Times New Roman" w:hAnsi="CAIXA Std Book" w:cs="Calibri"/>
                <w:color w:val="005CA9"/>
                <w:sz w:val="18"/>
                <w:szCs w:val="18"/>
              </w:rPr>
            </w:pPr>
            <w:r w:rsidRPr="00052254">
              <w:rPr>
                <w:rFonts w:ascii="CAIXA Std Book" w:hAnsi="CAIXA Std Book"/>
                <w:color w:val="005CA9"/>
                <w:sz w:val="18"/>
                <w:szCs w:val="18"/>
              </w:rPr>
              <w:t>5.545</w:t>
            </w:r>
          </w:p>
        </w:tc>
        <w:tc>
          <w:tcPr>
            <w:tcW w:w="751" w:type="pct"/>
            <w:tcBorders>
              <w:left w:val="nil"/>
              <w:bottom w:val="single" w:sz="4" w:space="0" w:color="009FD0"/>
              <w:right w:val="nil"/>
            </w:tcBorders>
            <w:shd w:val="clear" w:color="000000" w:fill="FFFFFF"/>
            <w:noWrap/>
            <w:vAlign w:val="center"/>
          </w:tcPr>
          <w:p w14:paraId="6AE9AC00" w14:textId="35B2827E" w:rsidR="0055454F" w:rsidRPr="00052254" w:rsidRDefault="0055454F">
            <w:pPr>
              <w:jc w:val="right"/>
              <w:rPr>
                <w:rFonts w:ascii="CAIXA Std Book" w:eastAsia="Times New Roman" w:hAnsi="CAIXA Std Book" w:cs="Calibri"/>
                <w:color w:val="005CA9"/>
                <w:sz w:val="18"/>
                <w:szCs w:val="18"/>
              </w:rPr>
            </w:pPr>
            <w:r w:rsidRPr="00052254">
              <w:rPr>
                <w:rFonts w:ascii="CAIXA Std Book" w:hAnsi="CAIXA Std Book"/>
                <w:color w:val="005CA9"/>
                <w:sz w:val="18"/>
                <w:szCs w:val="18"/>
              </w:rPr>
              <w:t>5.545</w:t>
            </w:r>
          </w:p>
        </w:tc>
      </w:tr>
    </w:tbl>
    <w:p w14:paraId="24A69B0F" w14:textId="68AA1A41" w:rsidR="0055454F" w:rsidRPr="00052254" w:rsidRDefault="0055454F" w:rsidP="0055454F">
      <w:pPr>
        <w:rPr>
          <w:rFonts w:ascii="CAIXA Std Book" w:hAnsi="CAIXA Std Book" w:cs="Symbol"/>
          <w:color w:val="005CA9"/>
          <w:sz w:val="16"/>
          <w:szCs w:val="16"/>
        </w:rPr>
      </w:pPr>
      <w:r w:rsidRPr="00052254">
        <w:rPr>
          <w:rFonts w:ascii="CAIXA Std Book" w:hAnsi="CAIXA Std Book" w:cs="Symbol"/>
          <w:color w:val="005CA9"/>
          <w:sz w:val="16"/>
          <w:szCs w:val="16"/>
        </w:rPr>
        <w:t>(1) Remuneração mensal, computad</w:t>
      </w:r>
      <w:r w:rsidR="008815CA">
        <w:rPr>
          <w:rFonts w:ascii="CAIXA Std Book" w:hAnsi="CAIXA Std Book" w:cs="Symbol"/>
          <w:color w:val="005CA9"/>
          <w:sz w:val="16"/>
          <w:szCs w:val="16"/>
        </w:rPr>
        <w:t>a</w:t>
      </w:r>
      <w:r w:rsidRPr="00052254">
        <w:rPr>
          <w:rFonts w:ascii="CAIXA Std Book" w:hAnsi="CAIXA Std Book" w:cs="Symbol"/>
          <w:color w:val="005CA9"/>
          <w:sz w:val="16"/>
          <w:szCs w:val="16"/>
        </w:rPr>
        <w:t>s as vantagens e os benefícios.</w:t>
      </w:r>
    </w:p>
    <w:p w14:paraId="4DE8E70D" w14:textId="77777777" w:rsidR="0055454F" w:rsidRPr="00621283" w:rsidRDefault="0055454F" w:rsidP="003E59C3">
      <w:pPr>
        <w:spacing w:before="120" w:after="120"/>
        <w:jc w:val="both"/>
        <w:rPr>
          <w:rFonts w:ascii="CAIXA Std Book" w:hAnsi="CAIXA Std Book"/>
          <w:color w:val="005CA9"/>
        </w:rPr>
      </w:pPr>
    </w:p>
    <w:p w14:paraId="5A122424" w14:textId="77777777" w:rsidR="000161E9" w:rsidRPr="00621283" w:rsidRDefault="000161E9" w:rsidP="003E59C3">
      <w:pPr>
        <w:spacing w:before="120" w:after="120"/>
        <w:jc w:val="both"/>
        <w:rPr>
          <w:rFonts w:ascii="CAIXA Std Book" w:hAnsi="CAIXA Std Book"/>
          <w:color w:val="005CA9"/>
        </w:rPr>
      </w:pPr>
    </w:p>
    <w:p w14:paraId="44B55431" w14:textId="77777777" w:rsidR="008051A7" w:rsidRDefault="008051A7">
      <w:pPr>
        <w:rPr>
          <w:rFonts w:ascii="CAIXA Std Book" w:hAnsi="CAIXA Std Book"/>
          <w:b/>
          <w:color w:val="005CA9"/>
        </w:rPr>
      </w:pPr>
      <w:r>
        <w:br w:type="page"/>
      </w:r>
    </w:p>
    <w:p w14:paraId="1B909EAB" w14:textId="29DAA9EB" w:rsidR="005A7588" w:rsidRDefault="005A7588" w:rsidP="00E0745E">
      <w:pPr>
        <w:pStyle w:val="Ttulo1"/>
      </w:pPr>
      <w:bookmarkStart w:id="112" w:name="_Toc199964149"/>
      <w:r w:rsidRPr="00E95E29">
        <w:lastRenderedPageBreak/>
        <w:t>Nota   3</w:t>
      </w:r>
      <w:r w:rsidR="00EF04CD">
        <w:t>3</w:t>
      </w:r>
      <w:r w:rsidR="006B16C6" w:rsidRPr="00E95E29">
        <w:t xml:space="preserve"> </w:t>
      </w:r>
      <w:r w:rsidRPr="00E95E29">
        <w:t xml:space="preserve">– </w:t>
      </w:r>
      <w:r w:rsidR="00FE502E" w:rsidRPr="00E95E29">
        <w:t>Gestão de riscos</w:t>
      </w:r>
      <w:r w:rsidR="00B23A5F" w:rsidRPr="00E95E29">
        <w:t xml:space="preserve"> e de capital</w:t>
      </w:r>
      <w:bookmarkEnd w:id="112"/>
    </w:p>
    <w:p w14:paraId="437CFA10" w14:textId="77777777" w:rsidR="00155986" w:rsidRPr="00155986" w:rsidRDefault="00155986" w:rsidP="0075221B">
      <w:pPr>
        <w:spacing w:before="120" w:after="120"/>
        <w:jc w:val="both"/>
        <w:rPr>
          <w:rFonts w:ascii="CAIXA Std Book" w:hAnsi="CAIXA Std Book"/>
          <w:color w:val="005CA9"/>
          <w:sz w:val="20"/>
          <w:szCs w:val="20"/>
        </w:rPr>
      </w:pPr>
      <w:r w:rsidRPr="00155986">
        <w:rPr>
          <w:rFonts w:ascii="CAIXA Std Book" w:hAnsi="CAIXA Std Book"/>
          <w:color w:val="005CA9"/>
          <w:sz w:val="20"/>
          <w:szCs w:val="20"/>
        </w:rPr>
        <w:t xml:space="preserve">Na CAIXA, o gerenciamento de riscos e de capital é percebido como fator de diferencial competitivo no mercado financeiro e principal meio para preservação de sua solvência, liquidez e rentabilidade. </w:t>
      </w:r>
    </w:p>
    <w:p w14:paraId="2C91FEC5" w14:textId="6AFD2F47" w:rsidR="00155986" w:rsidRPr="00155986" w:rsidRDefault="00155986" w:rsidP="0075221B">
      <w:pPr>
        <w:spacing w:before="120" w:after="120"/>
        <w:jc w:val="both"/>
        <w:rPr>
          <w:rFonts w:ascii="CAIXA Std Book" w:hAnsi="CAIXA Std Book"/>
          <w:color w:val="005CA9"/>
          <w:sz w:val="20"/>
          <w:szCs w:val="20"/>
        </w:rPr>
      </w:pPr>
      <w:r w:rsidRPr="00155986">
        <w:rPr>
          <w:rFonts w:ascii="CAIXA Std Book" w:hAnsi="CAIXA Std Book"/>
          <w:color w:val="005CA9"/>
          <w:sz w:val="20"/>
          <w:szCs w:val="20"/>
        </w:rPr>
        <w:t>O gerenciamento de riscos e de capital é realizado por estruturas dedicadas que abrangem sistemas, rotinas, procedimentos e modelos, e são responsáveis pela identificação, mensuração, avaliação, monitoramento, controle, mitigação e comunicação à Alta Administração, visando suportar a tomada de decisão.</w:t>
      </w:r>
    </w:p>
    <w:p w14:paraId="77E7A5ED" w14:textId="77777777" w:rsidR="00155986" w:rsidRPr="00155986" w:rsidRDefault="00155986" w:rsidP="0075221B">
      <w:pPr>
        <w:spacing w:before="120" w:after="120"/>
        <w:jc w:val="both"/>
        <w:rPr>
          <w:rFonts w:ascii="CAIXA Std Book" w:hAnsi="CAIXA Std Book"/>
          <w:color w:val="005CA9"/>
          <w:sz w:val="20"/>
          <w:szCs w:val="20"/>
        </w:rPr>
      </w:pPr>
      <w:r w:rsidRPr="00155986">
        <w:rPr>
          <w:rFonts w:ascii="CAIXA Std Book" w:hAnsi="CAIXA Std Book"/>
          <w:color w:val="005CA9"/>
          <w:sz w:val="20"/>
          <w:szCs w:val="20"/>
        </w:rPr>
        <w:t xml:space="preserve">Em conformidade com a regulação vigente e às boas práticas de governança corporativa, as estruturas de riscos e de capital são compostas pelo Conselho de Administração – CA; pelo Comitê Independente de Risco – CORIS, que subsidia o CA na tomada de decisões nas questões relacionadas à gestão de riscos e de capital; pelo Conselho Diretor – CD; pela Vice-Presidência de Riscos – VICOR e pelo Diretor Executivo de Riscos – DECOR como </w:t>
      </w:r>
      <w:r w:rsidRPr="00485916">
        <w:rPr>
          <w:rFonts w:ascii="CAIXA Std Book" w:hAnsi="CAIXA Std Book"/>
          <w:i/>
          <w:color w:val="005CA9"/>
          <w:sz w:val="20"/>
          <w:szCs w:val="20"/>
        </w:rPr>
        <w:t>Chief Risk Officer</w:t>
      </w:r>
      <w:r w:rsidRPr="00155986">
        <w:rPr>
          <w:rFonts w:ascii="CAIXA Std Book" w:hAnsi="CAIXA Std Book"/>
          <w:color w:val="005CA9"/>
          <w:sz w:val="20"/>
          <w:szCs w:val="20"/>
        </w:rPr>
        <w:t xml:space="preserve"> – CRO. </w:t>
      </w:r>
    </w:p>
    <w:p w14:paraId="3C84031F" w14:textId="0CD5778D" w:rsidR="00C0572E" w:rsidRPr="00A47C19" w:rsidRDefault="00C0572E" w:rsidP="00C0572E">
      <w:pPr>
        <w:spacing w:before="120" w:after="120"/>
        <w:jc w:val="both"/>
        <w:rPr>
          <w:rFonts w:ascii="CAIXA Std Book" w:hAnsi="CAIXA Std Book"/>
          <w:color w:val="005CA9"/>
          <w:sz w:val="20"/>
          <w:szCs w:val="20"/>
        </w:rPr>
      </w:pPr>
      <w:r w:rsidRPr="00A47C19">
        <w:rPr>
          <w:rFonts w:ascii="CAIXA Std Book" w:hAnsi="CAIXA Std Book"/>
          <w:color w:val="005CA9"/>
          <w:sz w:val="20"/>
          <w:szCs w:val="20"/>
        </w:rPr>
        <w:t xml:space="preserve">A Superintendência Nacional de Riscos Corporativos – SUCOR, subordinada à DECOR é responsável por propor a política de gerenciamento de risco do conglomerado CAIXA, a política de gerenciamento de capital e de distribuição de resultados da CAIXA, bem como avaliar e emitir parecer para negócios e demais ações correlatas ao gerenciamento de riscos e </w:t>
      </w:r>
      <w:r>
        <w:rPr>
          <w:rFonts w:ascii="CAIXA Std Book" w:hAnsi="CAIXA Std Book"/>
          <w:color w:val="005CA9"/>
          <w:sz w:val="20"/>
          <w:szCs w:val="20"/>
        </w:rPr>
        <w:t xml:space="preserve">de </w:t>
      </w:r>
      <w:r w:rsidRPr="00A47C19">
        <w:rPr>
          <w:rFonts w:ascii="CAIXA Std Book" w:hAnsi="CAIXA Std Book"/>
          <w:color w:val="005CA9"/>
          <w:sz w:val="20"/>
          <w:szCs w:val="20"/>
        </w:rPr>
        <w:t>capital do conglomerado.</w:t>
      </w:r>
    </w:p>
    <w:p w14:paraId="19F2140D" w14:textId="34E4C08B" w:rsidR="00C0572E" w:rsidRPr="002A5992" w:rsidRDefault="00C0572E" w:rsidP="002A5992">
      <w:pPr>
        <w:pStyle w:val="PargrafodaLista"/>
        <w:numPr>
          <w:ilvl w:val="4"/>
          <w:numId w:val="30"/>
        </w:numPr>
        <w:spacing w:before="240" w:after="120"/>
        <w:ind w:left="567" w:hanging="567"/>
        <w:contextualSpacing w:val="0"/>
        <w:jc w:val="both"/>
        <w:rPr>
          <w:rFonts w:ascii="CAIXA Std Book" w:hAnsi="CAIXA Std Book"/>
          <w:b/>
          <w:color w:val="005CA9"/>
          <w:sz w:val="20"/>
          <w:szCs w:val="20"/>
        </w:rPr>
      </w:pPr>
      <w:r w:rsidRPr="002A5992">
        <w:rPr>
          <w:rFonts w:ascii="CAIXA Std Book" w:hAnsi="CAIXA Std Book"/>
          <w:b/>
          <w:color w:val="005CA9"/>
          <w:sz w:val="20"/>
          <w:szCs w:val="20"/>
        </w:rPr>
        <w:t>Gerenciamento de riscos</w:t>
      </w:r>
    </w:p>
    <w:p w14:paraId="0E1207B6" w14:textId="77777777" w:rsidR="00CF5333" w:rsidRPr="00FF4346" w:rsidRDefault="00CF5333" w:rsidP="00CF5333">
      <w:pPr>
        <w:spacing w:before="120" w:after="120"/>
        <w:jc w:val="both"/>
        <w:rPr>
          <w:rFonts w:ascii="CAIXA Std Book" w:hAnsi="CAIXA Std Book"/>
          <w:color w:val="005CA9"/>
          <w:sz w:val="20"/>
          <w:szCs w:val="20"/>
        </w:rPr>
      </w:pPr>
      <w:r w:rsidRPr="00FF4346">
        <w:rPr>
          <w:rFonts w:ascii="CAIXA Std Book" w:hAnsi="CAIXA Std Book"/>
          <w:color w:val="005CA9"/>
          <w:sz w:val="20"/>
          <w:szCs w:val="20"/>
        </w:rPr>
        <w:t>A CAIXA mantém estruturas de gerenciamento de risco adequada à natureza das operações e à complexidade de seus produtos, serviços, atividades e processos compatíveis à sua exposição a cada modalidade de risco.</w:t>
      </w:r>
    </w:p>
    <w:p w14:paraId="64BE9141" w14:textId="77777777" w:rsidR="00CF5333" w:rsidRPr="00ED479C" w:rsidRDefault="00CF5333" w:rsidP="00CF5333">
      <w:pPr>
        <w:spacing w:before="120" w:after="120"/>
        <w:jc w:val="both"/>
        <w:rPr>
          <w:rFonts w:ascii="CAIXA Std Book" w:hAnsi="CAIXA Std Book"/>
          <w:color w:val="005CA9"/>
          <w:sz w:val="20"/>
          <w:szCs w:val="20"/>
        </w:rPr>
      </w:pPr>
      <w:r w:rsidRPr="00ED479C">
        <w:rPr>
          <w:rFonts w:ascii="CAIXA Std Book" w:hAnsi="CAIXA Std Book"/>
          <w:color w:val="005CA9"/>
          <w:sz w:val="20"/>
          <w:szCs w:val="20"/>
        </w:rPr>
        <w:t>A definição dos riscos é realizada considerando critérios quantitativos e qualitativos, e resulta nos seguintes riscos relevantes:</w:t>
      </w:r>
    </w:p>
    <w:p w14:paraId="7DD75708" w14:textId="77777777" w:rsidR="00CF5333" w:rsidRPr="00ED479C" w:rsidRDefault="00CF5333" w:rsidP="00834A65">
      <w:pPr>
        <w:pStyle w:val="PargrafodaLista"/>
        <w:numPr>
          <w:ilvl w:val="0"/>
          <w:numId w:val="64"/>
        </w:numPr>
        <w:spacing w:before="120" w:after="120"/>
        <w:ind w:left="357" w:hanging="357"/>
        <w:contextualSpacing w:val="0"/>
        <w:jc w:val="both"/>
        <w:rPr>
          <w:rFonts w:ascii="CAIXA Std Book" w:hAnsi="CAIXA Std Book"/>
          <w:color w:val="005CA9"/>
          <w:sz w:val="20"/>
          <w:szCs w:val="20"/>
        </w:rPr>
      </w:pPr>
      <w:r w:rsidRPr="00ED479C">
        <w:rPr>
          <w:rFonts w:ascii="CAIXA Std Book" w:hAnsi="CAIXA Std Book"/>
          <w:color w:val="005CA9"/>
          <w:sz w:val="20"/>
          <w:szCs w:val="20"/>
        </w:rPr>
        <w:t xml:space="preserve">Risco de Crédito; </w:t>
      </w:r>
    </w:p>
    <w:p w14:paraId="4932C7BD" w14:textId="77777777" w:rsidR="00CF5333" w:rsidRPr="00ED479C" w:rsidRDefault="00CF5333" w:rsidP="00834A65">
      <w:pPr>
        <w:pStyle w:val="PargrafodaLista"/>
        <w:numPr>
          <w:ilvl w:val="0"/>
          <w:numId w:val="64"/>
        </w:numPr>
        <w:spacing w:before="120" w:after="120"/>
        <w:ind w:left="357" w:hanging="357"/>
        <w:contextualSpacing w:val="0"/>
        <w:jc w:val="both"/>
        <w:rPr>
          <w:rFonts w:ascii="CAIXA Std Book" w:hAnsi="CAIXA Std Book"/>
          <w:color w:val="005CA9"/>
          <w:sz w:val="20"/>
          <w:szCs w:val="20"/>
        </w:rPr>
      </w:pPr>
      <w:r w:rsidRPr="00ED479C">
        <w:rPr>
          <w:rFonts w:ascii="CAIXA Std Book" w:hAnsi="CAIXA Std Book"/>
          <w:color w:val="005CA9"/>
          <w:sz w:val="20"/>
          <w:szCs w:val="20"/>
        </w:rPr>
        <w:t xml:space="preserve">Risco de Mercado – Carteira </w:t>
      </w:r>
      <w:r w:rsidRPr="00CF1C06">
        <w:rPr>
          <w:rFonts w:ascii="CAIXA Std Book" w:hAnsi="CAIXA Std Book"/>
          <w:i/>
          <w:color w:val="005CA9"/>
          <w:sz w:val="20"/>
          <w:szCs w:val="20"/>
        </w:rPr>
        <w:t>Trading</w:t>
      </w:r>
      <w:r w:rsidRPr="00ED479C">
        <w:rPr>
          <w:rFonts w:ascii="CAIXA Std Book" w:hAnsi="CAIXA Std Book"/>
          <w:color w:val="005CA9"/>
          <w:sz w:val="20"/>
          <w:szCs w:val="20"/>
        </w:rPr>
        <w:t xml:space="preserve"> e Carteira </w:t>
      </w:r>
      <w:r w:rsidRPr="00CF1C06">
        <w:rPr>
          <w:rFonts w:ascii="CAIXA Std Book" w:hAnsi="CAIXA Std Book"/>
          <w:i/>
          <w:color w:val="005CA9"/>
          <w:sz w:val="20"/>
          <w:szCs w:val="20"/>
        </w:rPr>
        <w:t>Banking</w:t>
      </w:r>
      <w:r w:rsidRPr="00ED479C">
        <w:rPr>
          <w:rFonts w:ascii="CAIXA Std Book" w:hAnsi="CAIXA Std Book"/>
          <w:color w:val="005CA9"/>
          <w:sz w:val="20"/>
          <w:szCs w:val="20"/>
        </w:rPr>
        <w:t xml:space="preserve">; </w:t>
      </w:r>
    </w:p>
    <w:p w14:paraId="3C2584FD" w14:textId="504C326A" w:rsidR="00CF5333" w:rsidRPr="00ED479C" w:rsidRDefault="00CF5333" w:rsidP="00834A65">
      <w:pPr>
        <w:pStyle w:val="PargrafodaLista"/>
        <w:numPr>
          <w:ilvl w:val="0"/>
          <w:numId w:val="64"/>
        </w:numPr>
        <w:spacing w:before="120" w:after="120"/>
        <w:ind w:left="357" w:hanging="357"/>
        <w:contextualSpacing w:val="0"/>
        <w:jc w:val="both"/>
        <w:rPr>
          <w:rFonts w:ascii="CAIXA Std Book" w:hAnsi="CAIXA Std Book"/>
          <w:color w:val="005CA9"/>
          <w:sz w:val="20"/>
          <w:szCs w:val="20"/>
        </w:rPr>
      </w:pPr>
      <w:r w:rsidRPr="00ED479C">
        <w:rPr>
          <w:rFonts w:ascii="CAIXA Std Book" w:hAnsi="CAIXA Std Book"/>
          <w:color w:val="005CA9"/>
          <w:sz w:val="20"/>
          <w:szCs w:val="20"/>
        </w:rPr>
        <w:t xml:space="preserve">Risco de Liquidez; </w:t>
      </w:r>
      <w:r w:rsidR="00CF1C06">
        <w:rPr>
          <w:rFonts w:ascii="CAIXA Std Book" w:hAnsi="CAIXA Std Book"/>
          <w:color w:val="005CA9"/>
          <w:sz w:val="20"/>
          <w:szCs w:val="20"/>
        </w:rPr>
        <w:t>e</w:t>
      </w:r>
    </w:p>
    <w:p w14:paraId="066BA3E6" w14:textId="11CC3061" w:rsidR="00CF5333" w:rsidRPr="00ED479C" w:rsidRDefault="00CF5333" w:rsidP="00834A65">
      <w:pPr>
        <w:pStyle w:val="PargrafodaLista"/>
        <w:numPr>
          <w:ilvl w:val="0"/>
          <w:numId w:val="64"/>
        </w:numPr>
        <w:spacing w:before="120" w:after="120"/>
        <w:ind w:left="357" w:hanging="357"/>
        <w:contextualSpacing w:val="0"/>
        <w:jc w:val="both"/>
        <w:rPr>
          <w:rFonts w:ascii="CAIXA Std Book" w:hAnsi="CAIXA Std Book"/>
          <w:color w:val="005CA9"/>
          <w:sz w:val="20"/>
          <w:szCs w:val="20"/>
        </w:rPr>
      </w:pPr>
      <w:r w:rsidRPr="00ED479C">
        <w:rPr>
          <w:rFonts w:ascii="CAIXA Std Book" w:hAnsi="CAIXA Std Book"/>
          <w:color w:val="005CA9"/>
          <w:sz w:val="20"/>
          <w:szCs w:val="20"/>
        </w:rPr>
        <w:t>Risco Operacional</w:t>
      </w:r>
      <w:r w:rsidR="00CF1C06">
        <w:rPr>
          <w:rFonts w:ascii="CAIXA Std Book" w:hAnsi="CAIXA Std Book"/>
          <w:color w:val="005CA9"/>
          <w:sz w:val="20"/>
          <w:szCs w:val="20"/>
        </w:rPr>
        <w:t>.</w:t>
      </w:r>
    </w:p>
    <w:p w14:paraId="6A7B54B1" w14:textId="77777777" w:rsidR="00CF5333" w:rsidRPr="00ED479C" w:rsidRDefault="00CF5333" w:rsidP="00CF5333">
      <w:pPr>
        <w:spacing w:before="120" w:after="120"/>
        <w:jc w:val="both"/>
        <w:rPr>
          <w:rFonts w:ascii="CAIXA Std Book" w:hAnsi="CAIXA Std Book"/>
          <w:color w:val="005CA9"/>
          <w:sz w:val="20"/>
          <w:szCs w:val="20"/>
        </w:rPr>
      </w:pPr>
      <w:r w:rsidRPr="00ED479C">
        <w:rPr>
          <w:rFonts w:ascii="CAIXA Std Book" w:hAnsi="CAIXA Std Book"/>
          <w:color w:val="005CA9"/>
          <w:sz w:val="20"/>
          <w:szCs w:val="20"/>
        </w:rPr>
        <w:t>Outros riscos considerados relevantes ao perfil de risco da CAIXA, destacando-se os riscos de Contágio</w:t>
      </w:r>
      <w:r>
        <w:rPr>
          <w:rFonts w:ascii="CAIXA Std Book" w:hAnsi="CAIXA Std Book"/>
          <w:color w:val="005CA9"/>
          <w:sz w:val="20"/>
          <w:szCs w:val="20"/>
        </w:rPr>
        <w:t>;</w:t>
      </w:r>
      <w:r w:rsidRPr="00ED479C">
        <w:rPr>
          <w:rFonts w:ascii="CAIXA Std Book" w:hAnsi="CAIXA Std Book"/>
          <w:color w:val="005CA9"/>
          <w:sz w:val="20"/>
          <w:szCs w:val="20"/>
        </w:rPr>
        <w:t xml:space="preserve"> Estratégia</w:t>
      </w:r>
      <w:r>
        <w:rPr>
          <w:rFonts w:ascii="CAIXA Std Book" w:hAnsi="CAIXA Std Book"/>
          <w:color w:val="005CA9"/>
          <w:sz w:val="20"/>
          <w:szCs w:val="20"/>
        </w:rPr>
        <w:t>;</w:t>
      </w:r>
      <w:r w:rsidRPr="00ED479C">
        <w:rPr>
          <w:rFonts w:ascii="CAIXA Std Book" w:hAnsi="CAIXA Std Book"/>
          <w:color w:val="005CA9"/>
          <w:sz w:val="20"/>
          <w:szCs w:val="20"/>
        </w:rPr>
        <w:t xml:space="preserve"> Reputação</w:t>
      </w:r>
      <w:r>
        <w:rPr>
          <w:rFonts w:ascii="CAIXA Std Book" w:hAnsi="CAIXA Std Book"/>
          <w:color w:val="005CA9"/>
          <w:sz w:val="20"/>
          <w:szCs w:val="20"/>
        </w:rPr>
        <w:t>;</w:t>
      </w:r>
      <w:r w:rsidRPr="00ED479C">
        <w:rPr>
          <w:rFonts w:ascii="CAIXA Std Book" w:hAnsi="CAIXA Std Book"/>
          <w:color w:val="005CA9"/>
          <w:sz w:val="20"/>
          <w:szCs w:val="20"/>
        </w:rPr>
        <w:t xml:space="preserve"> Soci</w:t>
      </w:r>
      <w:r>
        <w:rPr>
          <w:rFonts w:ascii="CAIXA Std Book" w:hAnsi="CAIXA Std Book"/>
          <w:color w:val="005CA9"/>
          <w:sz w:val="20"/>
          <w:szCs w:val="20"/>
        </w:rPr>
        <w:t>al</w:t>
      </w:r>
      <w:r w:rsidRPr="00ED479C">
        <w:rPr>
          <w:rFonts w:ascii="CAIXA Std Book" w:hAnsi="CAIXA Std Book"/>
          <w:color w:val="005CA9"/>
          <w:sz w:val="20"/>
          <w:szCs w:val="20"/>
        </w:rPr>
        <w:t xml:space="preserve">, </w:t>
      </w:r>
      <w:r>
        <w:rPr>
          <w:rFonts w:ascii="CAIXA Std Book" w:hAnsi="CAIXA Std Book"/>
          <w:color w:val="005CA9"/>
          <w:sz w:val="20"/>
          <w:szCs w:val="20"/>
        </w:rPr>
        <w:t xml:space="preserve">Ambiental e Climático; </w:t>
      </w:r>
      <w:r w:rsidRPr="00ED479C">
        <w:rPr>
          <w:rFonts w:ascii="CAIXA Std Book" w:hAnsi="CAIXA Std Book"/>
          <w:color w:val="005CA9"/>
          <w:sz w:val="20"/>
          <w:szCs w:val="20"/>
        </w:rPr>
        <w:t>Atuarial, Cibernético e Compliance.</w:t>
      </w:r>
    </w:p>
    <w:p w14:paraId="186CF59A" w14:textId="77777777" w:rsidR="00CF5333" w:rsidRPr="00ED479C" w:rsidRDefault="00CF5333" w:rsidP="00CF5333">
      <w:pPr>
        <w:spacing w:before="120" w:after="120"/>
        <w:jc w:val="both"/>
        <w:rPr>
          <w:rFonts w:ascii="CAIXA Std Book" w:hAnsi="CAIXA Std Book"/>
          <w:color w:val="005CA9"/>
          <w:sz w:val="20"/>
          <w:szCs w:val="20"/>
        </w:rPr>
      </w:pPr>
      <w:r w:rsidRPr="00ED479C">
        <w:rPr>
          <w:rFonts w:ascii="CAIXA Std Book" w:hAnsi="CAIXA Std Book"/>
          <w:color w:val="005CA9"/>
          <w:sz w:val="20"/>
          <w:szCs w:val="20"/>
        </w:rPr>
        <w:t xml:space="preserve">A descrição detalhada das estruturas de gerenciamento de riscos e de capital está disponível no sítio: </w:t>
      </w:r>
      <w:hyperlink r:id="rId92" w:history="1">
        <w:r w:rsidRPr="001E2BA9">
          <w:rPr>
            <w:rFonts w:ascii="CAIXA Std Book" w:hAnsi="CAIXA Std Book"/>
            <w:color w:val="005CA9"/>
            <w:sz w:val="20"/>
            <w:szCs w:val="20"/>
          </w:rPr>
          <w:t>https://ri.caixa.gov.br/informacoes-financeiras/gerenciamento-de-riscos-e-capital/</w:t>
        </w:r>
      </w:hyperlink>
      <w:r>
        <w:rPr>
          <w:rFonts w:ascii="CAIXA Std Book" w:hAnsi="CAIXA Std Book"/>
          <w:color w:val="005CA9"/>
          <w:sz w:val="20"/>
          <w:szCs w:val="20"/>
        </w:rPr>
        <w:t xml:space="preserve">. </w:t>
      </w:r>
    </w:p>
    <w:p w14:paraId="0276EC40" w14:textId="7B7CA9B7" w:rsidR="00C0572E" w:rsidRPr="00CF5333" w:rsidRDefault="00C0572E" w:rsidP="00CF5333">
      <w:pPr>
        <w:spacing w:before="240" w:after="120"/>
        <w:jc w:val="both"/>
        <w:rPr>
          <w:rFonts w:ascii="CAIXA Std Book" w:hAnsi="CAIXA Std Book"/>
          <w:b/>
          <w:color w:val="005CA9"/>
          <w:sz w:val="20"/>
          <w:szCs w:val="20"/>
        </w:rPr>
      </w:pPr>
      <w:r w:rsidRPr="00CF5333">
        <w:rPr>
          <w:rFonts w:ascii="CAIXA Std Book" w:hAnsi="CAIXA Std Book"/>
          <w:b/>
          <w:color w:val="005CA9"/>
          <w:sz w:val="20"/>
          <w:szCs w:val="20"/>
        </w:rPr>
        <w:t>(</w:t>
      </w:r>
      <w:r w:rsidR="00CF5333" w:rsidRPr="00CF5333">
        <w:rPr>
          <w:rFonts w:ascii="CAIXA Std Book" w:hAnsi="CAIXA Std Book"/>
          <w:b/>
          <w:color w:val="005CA9"/>
          <w:sz w:val="20"/>
          <w:szCs w:val="20"/>
        </w:rPr>
        <w:t>b</w:t>
      </w:r>
      <w:r w:rsidRPr="00CF5333">
        <w:rPr>
          <w:rFonts w:ascii="CAIXA Std Book" w:hAnsi="CAIXA Std Book"/>
          <w:b/>
          <w:color w:val="005CA9"/>
          <w:sz w:val="20"/>
          <w:szCs w:val="20"/>
        </w:rPr>
        <w:t>)</w:t>
      </w:r>
      <w:r w:rsidRPr="00CF5333">
        <w:rPr>
          <w:rFonts w:ascii="CAIXA Std Book" w:hAnsi="CAIXA Std Book"/>
          <w:b/>
          <w:color w:val="005CA9"/>
          <w:sz w:val="20"/>
          <w:szCs w:val="20"/>
        </w:rPr>
        <w:tab/>
        <w:t xml:space="preserve">Análise de sensibilidade das posições relevantes </w:t>
      </w:r>
    </w:p>
    <w:p w14:paraId="27520AC6" w14:textId="6D1A7B40" w:rsidR="00C0572E" w:rsidRPr="00A47C19" w:rsidRDefault="00C0572E" w:rsidP="00C0572E">
      <w:pPr>
        <w:spacing w:before="120" w:after="120"/>
        <w:jc w:val="both"/>
        <w:rPr>
          <w:rFonts w:ascii="CAIXA Std Book" w:hAnsi="CAIXA Std Book"/>
          <w:color w:val="005CA9"/>
          <w:sz w:val="20"/>
          <w:szCs w:val="20"/>
        </w:rPr>
      </w:pPr>
      <w:r w:rsidRPr="00A47C19">
        <w:rPr>
          <w:rFonts w:ascii="CAIXA Std Book" w:hAnsi="CAIXA Std Book"/>
          <w:color w:val="005CA9"/>
          <w:sz w:val="20"/>
          <w:szCs w:val="20"/>
        </w:rPr>
        <w:t>A análise de sensibilidade permite verificar o impacto das variações das taxas de juros sobre os preços dos ativos e passivos, por fator de risco. Estes estudos hipotéticos tornam-se ferramenta de gestão do risco de mercado, possibilitando a definição de medidas de mitigação em caso de concretização de tais cenários, uma vez que as exposições são monitoradas diariamente e movimentos adversos do mercado produzem a imediata atuação das unidades envolvidas no processo</w:t>
      </w:r>
      <w:r w:rsidR="001167BE">
        <w:rPr>
          <w:rFonts w:ascii="CAIXA Std Book" w:hAnsi="CAIXA Std Book"/>
          <w:color w:val="005CA9"/>
          <w:sz w:val="20"/>
          <w:szCs w:val="20"/>
        </w:rPr>
        <w:t>,</w:t>
      </w:r>
      <w:r w:rsidRPr="00A47C19">
        <w:rPr>
          <w:rFonts w:ascii="CAIXA Std Book" w:hAnsi="CAIXA Std Book"/>
          <w:color w:val="005CA9"/>
          <w:sz w:val="20"/>
          <w:szCs w:val="20"/>
        </w:rPr>
        <w:t xml:space="preserve"> visando minimizar eventuais perdas que venham a ocorrer.</w:t>
      </w:r>
    </w:p>
    <w:p w14:paraId="4D7BCBA7" w14:textId="37BE6C07" w:rsidR="00C0572E" w:rsidRDefault="00C0572E" w:rsidP="00C0572E">
      <w:pPr>
        <w:spacing w:before="120" w:after="120"/>
        <w:jc w:val="both"/>
        <w:rPr>
          <w:rFonts w:ascii="CAIXA Std Book" w:hAnsi="CAIXA Std Book"/>
          <w:color w:val="005CA9"/>
          <w:sz w:val="20"/>
          <w:szCs w:val="20"/>
        </w:rPr>
      </w:pPr>
      <w:r w:rsidRPr="00A57DC2">
        <w:rPr>
          <w:rFonts w:ascii="CAIXA Std Book" w:hAnsi="CAIXA Std Book"/>
          <w:color w:val="005CA9"/>
          <w:sz w:val="20"/>
          <w:szCs w:val="20"/>
        </w:rPr>
        <w:t>Os instrumentos objeto da análise de sensibilidade são aqueles avaliados pelo valor justo, no caso os instrumentos da carteira TVM</w:t>
      </w:r>
      <w:r w:rsidRPr="0022545D">
        <w:rPr>
          <w:rFonts w:ascii="CAIXA Std Book" w:hAnsi="CAIXA Std Book"/>
          <w:color w:val="005CA9"/>
          <w:sz w:val="20"/>
          <w:szCs w:val="20"/>
        </w:rPr>
        <w:t xml:space="preserve"> mensurados ao valor justo pelos níveis I – valor cotado em mercado ativo</w:t>
      </w:r>
      <w:r>
        <w:rPr>
          <w:rFonts w:ascii="CAIXA Std Book" w:hAnsi="CAIXA Std Book"/>
          <w:color w:val="005CA9"/>
          <w:sz w:val="20"/>
          <w:szCs w:val="20"/>
        </w:rPr>
        <w:t xml:space="preserve">; </w:t>
      </w:r>
      <w:r w:rsidRPr="0022545D">
        <w:rPr>
          <w:rFonts w:ascii="CAIXA Std Book" w:hAnsi="CAIXA Std Book"/>
          <w:color w:val="005CA9"/>
          <w:sz w:val="20"/>
          <w:szCs w:val="20"/>
        </w:rPr>
        <w:t>nível II – valor cotado por meio de dados observáveis de mercado</w:t>
      </w:r>
      <w:r>
        <w:rPr>
          <w:rFonts w:ascii="CAIXA Std Book" w:hAnsi="CAIXA Std Book"/>
          <w:color w:val="005CA9"/>
          <w:sz w:val="20"/>
          <w:szCs w:val="20"/>
        </w:rPr>
        <w:t>;</w:t>
      </w:r>
      <w:r w:rsidRPr="0022545D">
        <w:rPr>
          <w:rFonts w:ascii="CAIXA Std Book" w:hAnsi="CAIXA Std Book"/>
          <w:color w:val="005CA9"/>
          <w:sz w:val="20"/>
          <w:szCs w:val="20"/>
        </w:rPr>
        <w:t xml:space="preserve"> e nível III – dados não-observáveis de mercado – conforme CPC 46/</w:t>
      </w:r>
      <w:r w:rsidRPr="00A57DC2">
        <w:rPr>
          <w:rFonts w:ascii="CAIXA Std Book" w:hAnsi="CAIXA Std Book"/>
          <w:color w:val="005CA9"/>
          <w:sz w:val="20"/>
          <w:szCs w:val="20"/>
        </w:rPr>
        <w:t>2012</w:t>
      </w:r>
      <w:r>
        <w:rPr>
          <w:rFonts w:ascii="CAIXA Std Book" w:hAnsi="CAIXA Std Book"/>
          <w:color w:val="005CA9"/>
          <w:sz w:val="20"/>
          <w:szCs w:val="20"/>
        </w:rPr>
        <w:t>.</w:t>
      </w:r>
    </w:p>
    <w:p w14:paraId="2DD39403" w14:textId="77777777" w:rsidR="00C0572E" w:rsidRPr="00A47C19" w:rsidRDefault="00C0572E" w:rsidP="00C0572E">
      <w:pPr>
        <w:spacing w:before="120" w:after="120"/>
        <w:jc w:val="both"/>
        <w:rPr>
          <w:rFonts w:ascii="CAIXA Std Book" w:hAnsi="CAIXA Std Book"/>
          <w:color w:val="005CA9"/>
          <w:sz w:val="20"/>
          <w:szCs w:val="20"/>
        </w:rPr>
      </w:pPr>
      <w:r w:rsidRPr="00A47C19">
        <w:rPr>
          <w:rFonts w:ascii="CAIXA Std Book" w:hAnsi="CAIXA Std Book"/>
          <w:color w:val="005CA9"/>
          <w:sz w:val="20"/>
          <w:szCs w:val="20"/>
        </w:rPr>
        <w:lastRenderedPageBreak/>
        <w:t>As análises de sensibilidade para cada tipo de risco de mercado considerado relevante pela Alta Administração, ao qual a CAIXA estava exposta, incluíram todas as operações relevantes com instrumentos financeiros e consideraram as maiores perdas em cada um dos cenários a seguir:</w:t>
      </w:r>
    </w:p>
    <w:p w14:paraId="28E2107B" w14:textId="77777777" w:rsidR="00C0572E" w:rsidRPr="00A47C19" w:rsidRDefault="00C0572E" w:rsidP="00C0572E">
      <w:pPr>
        <w:spacing w:before="120" w:after="120"/>
        <w:ind w:left="1276" w:hanging="1276"/>
        <w:jc w:val="both"/>
        <w:rPr>
          <w:rFonts w:ascii="CAIXA Std Book" w:hAnsi="CAIXA Std Book"/>
          <w:color w:val="005CA9"/>
          <w:sz w:val="20"/>
          <w:szCs w:val="20"/>
        </w:rPr>
      </w:pPr>
      <w:r w:rsidRPr="00A47C19">
        <w:rPr>
          <w:rFonts w:ascii="CAIXA Std Book" w:hAnsi="CAIXA Std Book"/>
          <w:color w:val="005CA9"/>
          <w:sz w:val="20"/>
          <w:szCs w:val="20"/>
        </w:rPr>
        <w:t>Cenário I:</w:t>
      </w:r>
      <w:r w:rsidRPr="00A47C19">
        <w:rPr>
          <w:rFonts w:ascii="CAIXA Std Book" w:hAnsi="CAIXA Std Book"/>
          <w:color w:val="005CA9"/>
          <w:sz w:val="20"/>
          <w:szCs w:val="20"/>
        </w:rPr>
        <w:tab/>
        <w:t>Cenário provável considerando a trajetória mais provável das variáveis e indicadores macroeconômicos;</w:t>
      </w:r>
    </w:p>
    <w:p w14:paraId="039F0CEA" w14:textId="77777777" w:rsidR="00C0572E" w:rsidRPr="00A47C19" w:rsidRDefault="00C0572E" w:rsidP="00C0572E">
      <w:pPr>
        <w:spacing w:before="120" w:after="120"/>
        <w:ind w:left="1276" w:hanging="1276"/>
        <w:jc w:val="both"/>
        <w:rPr>
          <w:rFonts w:ascii="CAIXA Std Book" w:hAnsi="CAIXA Std Book"/>
          <w:color w:val="005CA9"/>
          <w:sz w:val="20"/>
          <w:szCs w:val="20"/>
        </w:rPr>
      </w:pPr>
      <w:r w:rsidRPr="00A47C19">
        <w:rPr>
          <w:rFonts w:ascii="CAIXA Std Book" w:hAnsi="CAIXA Std Book"/>
          <w:color w:val="005CA9"/>
          <w:sz w:val="20"/>
          <w:szCs w:val="20"/>
        </w:rPr>
        <w:t>Cenário II:</w:t>
      </w:r>
      <w:r w:rsidRPr="00A47C19">
        <w:rPr>
          <w:rFonts w:ascii="CAIXA Std Book" w:hAnsi="CAIXA Std Book"/>
          <w:color w:val="005CA9"/>
          <w:sz w:val="20"/>
          <w:szCs w:val="20"/>
        </w:rPr>
        <w:tab/>
        <w:t>Cenário eventual que considera um choque paralelo multiplicativo de 25% ao cenário I para o fator de risco Cupom SELIC Títulos Públicos e aditivo de 1% para os demais fatores de risco;</w:t>
      </w:r>
    </w:p>
    <w:p w14:paraId="07BF1267" w14:textId="77777777" w:rsidR="00C0572E" w:rsidRPr="00A47C19" w:rsidRDefault="00C0572E" w:rsidP="00C0572E">
      <w:pPr>
        <w:spacing w:before="120" w:after="120"/>
        <w:ind w:left="1276" w:hanging="1276"/>
        <w:jc w:val="both"/>
        <w:rPr>
          <w:rFonts w:ascii="CAIXA Std Book" w:hAnsi="CAIXA Std Book"/>
          <w:color w:val="005CA9"/>
          <w:sz w:val="20"/>
          <w:szCs w:val="20"/>
        </w:rPr>
      </w:pPr>
      <w:r w:rsidRPr="00A47C19">
        <w:rPr>
          <w:rFonts w:ascii="CAIXA Std Book" w:hAnsi="CAIXA Std Book"/>
          <w:color w:val="005CA9"/>
          <w:sz w:val="20"/>
          <w:szCs w:val="20"/>
        </w:rPr>
        <w:t>Cenário III:</w:t>
      </w:r>
      <w:r w:rsidRPr="00A47C19">
        <w:rPr>
          <w:rFonts w:ascii="CAIXA Std Book" w:hAnsi="CAIXA Std Book"/>
          <w:color w:val="005CA9"/>
          <w:sz w:val="20"/>
          <w:szCs w:val="20"/>
        </w:rPr>
        <w:tab/>
        <w:t>Cenário eventual que considera um choque paralelo multiplicativo de 50% ao cenário I para o fator de risco Cupom SELIC Títulos Públicos e aditivo de 2,5% para os demais fatores de risco;</w:t>
      </w:r>
    </w:p>
    <w:p w14:paraId="48319F08" w14:textId="77777777" w:rsidR="00C0572E" w:rsidRPr="00A47C19" w:rsidRDefault="00C0572E" w:rsidP="00C0572E">
      <w:pPr>
        <w:spacing w:before="120" w:after="120"/>
        <w:ind w:left="1276" w:hanging="1276"/>
        <w:jc w:val="both"/>
        <w:rPr>
          <w:rFonts w:ascii="CAIXA Std Book" w:hAnsi="CAIXA Std Book"/>
          <w:color w:val="005CA9"/>
          <w:sz w:val="20"/>
          <w:szCs w:val="20"/>
        </w:rPr>
      </w:pPr>
      <w:r w:rsidRPr="00A47C19">
        <w:rPr>
          <w:rFonts w:ascii="CAIXA Std Book" w:hAnsi="CAIXA Std Book"/>
          <w:color w:val="005CA9"/>
          <w:sz w:val="20"/>
          <w:szCs w:val="20"/>
        </w:rPr>
        <w:t>Cenário IV:</w:t>
      </w:r>
      <w:r w:rsidRPr="00A47C19">
        <w:rPr>
          <w:rFonts w:ascii="CAIXA Std Book" w:hAnsi="CAIXA Std Book"/>
          <w:color w:val="005CA9"/>
          <w:sz w:val="20"/>
          <w:szCs w:val="20"/>
        </w:rPr>
        <w:tab/>
        <w:t>Cenário eventual que considera um choque paralelo multiplicativo de 50% ao cenário I para o fator primitivo de risco Cupom SELIC Títulos Públicos e aditivo de 5% para os demais fatores de risco;</w:t>
      </w:r>
    </w:p>
    <w:p w14:paraId="32AED6CA" w14:textId="77777777" w:rsidR="00C0572E" w:rsidRPr="00A47C19" w:rsidRDefault="00C0572E" w:rsidP="00C0572E">
      <w:pPr>
        <w:spacing w:before="120" w:after="120"/>
        <w:ind w:left="1276" w:hanging="1276"/>
        <w:jc w:val="both"/>
        <w:rPr>
          <w:rFonts w:ascii="CAIXA Std Book" w:hAnsi="CAIXA Std Book"/>
          <w:color w:val="005CA9"/>
          <w:sz w:val="20"/>
          <w:szCs w:val="20"/>
        </w:rPr>
      </w:pPr>
      <w:r w:rsidRPr="00A47C19">
        <w:rPr>
          <w:rFonts w:ascii="CAIXA Std Book" w:hAnsi="CAIXA Std Book"/>
          <w:color w:val="005CA9"/>
          <w:sz w:val="20"/>
          <w:szCs w:val="20"/>
        </w:rPr>
        <w:t>Cenário V:</w:t>
      </w:r>
      <w:r w:rsidRPr="00A47C19">
        <w:rPr>
          <w:rFonts w:ascii="CAIXA Std Book" w:hAnsi="CAIXA Std Book"/>
          <w:color w:val="005CA9"/>
          <w:sz w:val="20"/>
          <w:szCs w:val="20"/>
        </w:rPr>
        <w:tab/>
        <w:t>Cenário eventual que considera um choque paralelo multiplicativo de 0,75% ao cenário I para o fator primitivo de risco Cupom SELIC Títulos Públicos e subtrativo de 1% para os demais fatores de risco;</w:t>
      </w:r>
    </w:p>
    <w:p w14:paraId="7872D7E6" w14:textId="77777777" w:rsidR="00C0572E" w:rsidRPr="00A47C19" w:rsidRDefault="00C0572E" w:rsidP="00C0572E">
      <w:pPr>
        <w:spacing w:before="120" w:after="120"/>
        <w:ind w:left="1276" w:hanging="1276"/>
        <w:jc w:val="both"/>
        <w:rPr>
          <w:rFonts w:ascii="CAIXA Std Book" w:hAnsi="CAIXA Std Book"/>
          <w:color w:val="005CA9"/>
          <w:sz w:val="20"/>
          <w:szCs w:val="20"/>
        </w:rPr>
      </w:pPr>
      <w:r w:rsidRPr="00A47C19">
        <w:rPr>
          <w:rFonts w:ascii="CAIXA Std Book" w:hAnsi="CAIXA Std Book"/>
          <w:color w:val="005CA9"/>
          <w:sz w:val="20"/>
          <w:szCs w:val="20"/>
        </w:rPr>
        <w:t>Cenário VI:</w:t>
      </w:r>
      <w:r w:rsidRPr="00A47C19">
        <w:rPr>
          <w:rFonts w:ascii="CAIXA Std Book" w:hAnsi="CAIXA Std Book"/>
          <w:color w:val="005CA9"/>
          <w:sz w:val="20"/>
          <w:szCs w:val="20"/>
        </w:rPr>
        <w:tab/>
        <w:t>Cenário eventual que considera um choque paralelo multiplicativo de 0,5% ao cenário I para o fator primitivo de risco Cupom SELIC Títulos Públicos e subtrativo de 2,5% para os demais fatores de risco; e</w:t>
      </w:r>
    </w:p>
    <w:p w14:paraId="68D18E8F" w14:textId="77777777" w:rsidR="000B7C42" w:rsidRDefault="00C0572E" w:rsidP="00C0572E">
      <w:pPr>
        <w:spacing w:before="120" w:after="240"/>
        <w:ind w:left="1276" w:hanging="1276"/>
        <w:jc w:val="both"/>
        <w:rPr>
          <w:rFonts w:ascii="CAIXA Std Book" w:hAnsi="CAIXA Std Book"/>
          <w:color w:val="005CA9"/>
          <w:sz w:val="20"/>
          <w:szCs w:val="20"/>
        </w:rPr>
      </w:pPr>
      <w:r w:rsidRPr="00A47C19">
        <w:rPr>
          <w:rFonts w:ascii="CAIXA Std Book" w:hAnsi="CAIXA Std Book"/>
          <w:color w:val="005CA9"/>
          <w:sz w:val="20"/>
          <w:szCs w:val="20"/>
        </w:rPr>
        <w:t>Cenário VII:</w:t>
      </w:r>
      <w:r w:rsidRPr="00A47C19">
        <w:rPr>
          <w:rFonts w:ascii="CAIXA Std Book" w:hAnsi="CAIXA Std Book"/>
          <w:color w:val="005CA9"/>
        </w:rPr>
        <w:tab/>
      </w:r>
      <w:r w:rsidRPr="00A47C19">
        <w:rPr>
          <w:rFonts w:ascii="CAIXA Std Book" w:hAnsi="CAIXA Std Book"/>
          <w:color w:val="005CA9"/>
          <w:sz w:val="20"/>
          <w:szCs w:val="20"/>
        </w:rPr>
        <w:t>Cenário eventual que considera um choque paralelo multiplicativo de 0,25% ao cenário I para o fator primitivo de risco Cupom SELIC Títulos Públicos e subtrativo de 5% para os demais fatores de risco.</w:t>
      </w:r>
    </w:p>
    <w:p w14:paraId="4A56F577" w14:textId="0824FB5D" w:rsidR="00C0572E" w:rsidRPr="00A47C19" w:rsidRDefault="00C0572E" w:rsidP="00C0572E">
      <w:pPr>
        <w:spacing w:before="120" w:after="240"/>
        <w:jc w:val="both"/>
        <w:rPr>
          <w:rFonts w:ascii="CAIXA Std Book" w:hAnsi="CAIXA Std Book"/>
          <w:color w:val="005CA9"/>
          <w:sz w:val="20"/>
          <w:szCs w:val="20"/>
        </w:rPr>
      </w:pPr>
      <w:r w:rsidRPr="00D20DC3">
        <w:rPr>
          <w:rFonts w:ascii="CAIXA Std Book" w:hAnsi="CAIXA Std Book"/>
          <w:color w:val="005CA9"/>
          <w:sz w:val="20"/>
          <w:szCs w:val="20"/>
        </w:rPr>
        <w:t xml:space="preserve">Os resultados dos instrumentos financeiros apurados em </w:t>
      </w:r>
      <w:r>
        <w:rPr>
          <w:rFonts w:ascii="CAIXA Std Book" w:hAnsi="CAIXA Std Book"/>
          <w:color w:val="005CA9"/>
          <w:sz w:val="20"/>
          <w:szCs w:val="20"/>
        </w:rPr>
        <w:t>31/</w:t>
      </w:r>
      <w:r w:rsidR="0024659B">
        <w:rPr>
          <w:rFonts w:ascii="CAIXA Std Book" w:hAnsi="CAIXA Std Book"/>
          <w:color w:val="005CA9"/>
          <w:sz w:val="20"/>
          <w:szCs w:val="20"/>
        </w:rPr>
        <w:t>03/2025</w:t>
      </w:r>
      <w:r w:rsidRPr="00D20DC3">
        <w:rPr>
          <w:rFonts w:ascii="CAIXA Std Book" w:hAnsi="CAIXA Std Book"/>
          <w:color w:val="005CA9"/>
          <w:sz w:val="20"/>
          <w:szCs w:val="20"/>
        </w:rPr>
        <w:t xml:space="preserve"> estão sintetizados no quadro a seguir:</w:t>
      </w:r>
    </w:p>
    <w:tbl>
      <w:tblPr>
        <w:tblW w:w="5000" w:type="pct"/>
        <w:tblCellMar>
          <w:left w:w="0" w:type="dxa"/>
          <w:right w:w="0" w:type="dxa"/>
        </w:tblCellMar>
        <w:tblLook w:val="04A0" w:firstRow="1" w:lastRow="0" w:firstColumn="1" w:lastColumn="0" w:noHBand="0" w:noVBand="1"/>
      </w:tblPr>
      <w:tblGrid>
        <w:gridCol w:w="1828"/>
        <w:gridCol w:w="1202"/>
        <w:gridCol w:w="1101"/>
        <w:gridCol w:w="1101"/>
        <w:gridCol w:w="1103"/>
        <w:gridCol w:w="1101"/>
        <w:gridCol w:w="1101"/>
        <w:gridCol w:w="1101"/>
      </w:tblGrid>
      <w:tr w:rsidR="00FD21E3" w:rsidRPr="00416037" w14:paraId="69375E86" w14:textId="77777777" w:rsidTr="00FD21E3">
        <w:trPr>
          <w:trHeight w:val="285"/>
        </w:trPr>
        <w:tc>
          <w:tcPr>
            <w:tcW w:w="949" w:type="pct"/>
            <w:vMerge w:val="restart"/>
            <w:tcBorders>
              <w:top w:val="nil"/>
              <w:left w:val="nil"/>
              <w:bottom w:val="nil"/>
              <w:right w:val="nil"/>
            </w:tcBorders>
            <w:shd w:val="clear" w:color="000000" w:fill="009FD0"/>
            <w:tcMar>
              <w:top w:w="15" w:type="dxa"/>
              <w:left w:w="15" w:type="dxa"/>
              <w:bottom w:w="0" w:type="dxa"/>
              <w:right w:w="15" w:type="dxa"/>
            </w:tcMar>
            <w:vAlign w:val="center"/>
            <w:hideMark/>
          </w:tcPr>
          <w:p w14:paraId="717F352C" w14:textId="77777777" w:rsidR="00FD21E3" w:rsidRPr="00416037" w:rsidRDefault="00FD21E3">
            <w:pPr>
              <w:jc w:val="center"/>
              <w:rPr>
                <w:rFonts w:ascii="CAIXA Std Book" w:hAnsi="CAIXA Std Book" w:cs="Calibri"/>
                <w:b/>
                <w:bCs/>
                <w:color w:val="FFFFFF"/>
                <w:sz w:val="16"/>
                <w:szCs w:val="16"/>
              </w:rPr>
            </w:pPr>
            <w:r w:rsidRPr="00416037">
              <w:rPr>
                <w:rFonts w:ascii="CAIXA Std Book" w:hAnsi="CAIXA Std Book" w:cs="Calibri"/>
                <w:b/>
                <w:bCs/>
                <w:color w:val="FFFFFF"/>
                <w:sz w:val="16"/>
                <w:szCs w:val="16"/>
              </w:rPr>
              <w:t>Fator de risco</w:t>
            </w:r>
          </w:p>
        </w:tc>
        <w:tc>
          <w:tcPr>
            <w:tcW w:w="624" w:type="pct"/>
            <w:vMerge w:val="restart"/>
            <w:tcBorders>
              <w:top w:val="nil"/>
              <w:left w:val="nil"/>
              <w:bottom w:val="nil"/>
              <w:right w:val="nil"/>
            </w:tcBorders>
            <w:shd w:val="clear" w:color="000000" w:fill="009FD0"/>
            <w:tcMar>
              <w:top w:w="15" w:type="dxa"/>
              <w:left w:w="15" w:type="dxa"/>
              <w:bottom w:w="0" w:type="dxa"/>
              <w:right w:w="15" w:type="dxa"/>
            </w:tcMar>
            <w:vAlign w:val="center"/>
            <w:hideMark/>
          </w:tcPr>
          <w:p w14:paraId="3827CB8D" w14:textId="77777777" w:rsidR="00FD21E3" w:rsidRPr="00416037" w:rsidRDefault="00FD21E3">
            <w:pPr>
              <w:jc w:val="center"/>
              <w:rPr>
                <w:rFonts w:ascii="CAIXA Std Book" w:hAnsi="CAIXA Std Book" w:cs="Calibri"/>
                <w:b/>
                <w:bCs/>
                <w:color w:val="FFFFFF"/>
                <w:sz w:val="16"/>
                <w:szCs w:val="16"/>
              </w:rPr>
            </w:pPr>
            <w:r w:rsidRPr="00416037">
              <w:rPr>
                <w:rFonts w:ascii="CAIXA Std Book" w:hAnsi="CAIXA Std Book" w:cs="Calibri"/>
                <w:b/>
                <w:bCs/>
                <w:color w:val="FFFFFF"/>
                <w:sz w:val="16"/>
                <w:szCs w:val="16"/>
              </w:rPr>
              <w:t>Cenário I - MtM R$ mil</w:t>
            </w:r>
          </w:p>
        </w:tc>
        <w:tc>
          <w:tcPr>
            <w:tcW w:w="1714" w:type="pct"/>
            <w:gridSpan w:val="3"/>
            <w:tcBorders>
              <w:top w:val="nil"/>
              <w:left w:val="nil"/>
              <w:bottom w:val="single" w:sz="4" w:space="0" w:color="FFFFFF"/>
              <w:right w:val="nil"/>
            </w:tcBorders>
            <w:shd w:val="clear" w:color="000000" w:fill="009FD0"/>
            <w:tcMar>
              <w:top w:w="15" w:type="dxa"/>
              <w:left w:w="15" w:type="dxa"/>
              <w:bottom w:w="0" w:type="dxa"/>
              <w:right w:w="15" w:type="dxa"/>
            </w:tcMar>
            <w:vAlign w:val="center"/>
            <w:hideMark/>
          </w:tcPr>
          <w:p w14:paraId="69B8AFB8" w14:textId="77777777" w:rsidR="00FD21E3" w:rsidRPr="00416037" w:rsidRDefault="00FD21E3">
            <w:pPr>
              <w:jc w:val="center"/>
              <w:rPr>
                <w:rFonts w:ascii="CAIXA Std Book" w:hAnsi="CAIXA Std Book" w:cs="Calibri"/>
                <w:b/>
                <w:bCs/>
                <w:color w:val="FFFFFF"/>
                <w:sz w:val="16"/>
                <w:szCs w:val="16"/>
              </w:rPr>
            </w:pPr>
            <w:r w:rsidRPr="00416037">
              <w:rPr>
                <w:rFonts w:ascii="CAIXA Std Book" w:hAnsi="CAIXA Std Book" w:cs="Calibri"/>
                <w:b/>
                <w:bCs/>
                <w:color w:val="FFFFFF"/>
                <w:sz w:val="16"/>
                <w:szCs w:val="16"/>
              </w:rPr>
              <w:t>Choque de alta nas taxas de juros</w:t>
            </w:r>
          </w:p>
        </w:tc>
        <w:tc>
          <w:tcPr>
            <w:tcW w:w="1714" w:type="pct"/>
            <w:gridSpan w:val="3"/>
            <w:tcBorders>
              <w:top w:val="nil"/>
              <w:left w:val="nil"/>
              <w:bottom w:val="single" w:sz="4" w:space="0" w:color="FFFFFF"/>
              <w:right w:val="nil"/>
            </w:tcBorders>
            <w:shd w:val="clear" w:color="000000" w:fill="009FD0"/>
            <w:tcMar>
              <w:top w:w="15" w:type="dxa"/>
              <w:left w:w="15" w:type="dxa"/>
              <w:bottom w:w="0" w:type="dxa"/>
              <w:right w:w="15" w:type="dxa"/>
            </w:tcMar>
            <w:vAlign w:val="center"/>
            <w:hideMark/>
          </w:tcPr>
          <w:p w14:paraId="6D3A1B54" w14:textId="77777777" w:rsidR="00FD21E3" w:rsidRPr="00416037" w:rsidRDefault="00FD21E3">
            <w:pPr>
              <w:jc w:val="center"/>
              <w:rPr>
                <w:rFonts w:ascii="CAIXA Std Book" w:hAnsi="CAIXA Std Book" w:cs="Calibri"/>
                <w:b/>
                <w:bCs/>
                <w:color w:val="FFFFFF"/>
                <w:sz w:val="16"/>
                <w:szCs w:val="16"/>
              </w:rPr>
            </w:pPr>
            <w:r w:rsidRPr="00416037">
              <w:rPr>
                <w:rFonts w:ascii="CAIXA Std Book" w:hAnsi="CAIXA Std Book" w:cs="Calibri"/>
                <w:b/>
                <w:bCs/>
                <w:color w:val="FFFFFF"/>
                <w:sz w:val="16"/>
                <w:szCs w:val="16"/>
              </w:rPr>
              <w:t>Choque de baixa nas taxas de juros</w:t>
            </w:r>
          </w:p>
        </w:tc>
      </w:tr>
      <w:tr w:rsidR="00FD21E3" w:rsidRPr="00416037" w14:paraId="01D47A54" w14:textId="77777777" w:rsidTr="00FD21E3">
        <w:trPr>
          <w:trHeight w:val="285"/>
        </w:trPr>
        <w:tc>
          <w:tcPr>
            <w:tcW w:w="949" w:type="pct"/>
            <w:vMerge/>
            <w:tcBorders>
              <w:top w:val="nil"/>
              <w:left w:val="nil"/>
              <w:bottom w:val="nil"/>
              <w:right w:val="nil"/>
            </w:tcBorders>
            <w:vAlign w:val="center"/>
            <w:hideMark/>
          </w:tcPr>
          <w:p w14:paraId="0C322202" w14:textId="77777777" w:rsidR="00FD21E3" w:rsidRPr="00416037" w:rsidRDefault="00FD21E3">
            <w:pPr>
              <w:rPr>
                <w:rFonts w:ascii="CAIXA Std Book" w:hAnsi="CAIXA Std Book" w:cs="Calibri"/>
                <w:b/>
                <w:bCs/>
                <w:color w:val="FFFFFF"/>
                <w:sz w:val="16"/>
                <w:szCs w:val="16"/>
              </w:rPr>
            </w:pPr>
          </w:p>
        </w:tc>
        <w:tc>
          <w:tcPr>
            <w:tcW w:w="624" w:type="pct"/>
            <w:vMerge/>
            <w:tcBorders>
              <w:top w:val="nil"/>
              <w:left w:val="nil"/>
              <w:bottom w:val="nil"/>
              <w:right w:val="nil"/>
            </w:tcBorders>
            <w:vAlign w:val="center"/>
            <w:hideMark/>
          </w:tcPr>
          <w:p w14:paraId="7A4F6CB5" w14:textId="77777777" w:rsidR="00FD21E3" w:rsidRPr="00416037" w:rsidRDefault="00FD21E3">
            <w:pPr>
              <w:rPr>
                <w:rFonts w:ascii="CAIXA Std Book" w:hAnsi="CAIXA Std Book" w:cs="Calibri"/>
                <w:b/>
                <w:bCs/>
                <w:color w:val="FFFFFF"/>
                <w:sz w:val="16"/>
                <w:szCs w:val="16"/>
              </w:rPr>
            </w:pPr>
          </w:p>
        </w:tc>
        <w:tc>
          <w:tcPr>
            <w:tcW w:w="571" w:type="pct"/>
            <w:tcBorders>
              <w:top w:val="nil"/>
              <w:left w:val="nil"/>
              <w:bottom w:val="single" w:sz="4" w:space="0" w:color="FFFFFF"/>
              <w:right w:val="nil"/>
            </w:tcBorders>
            <w:shd w:val="clear" w:color="000000" w:fill="009FD0"/>
            <w:noWrap/>
            <w:tcMar>
              <w:top w:w="15" w:type="dxa"/>
              <w:left w:w="15" w:type="dxa"/>
              <w:bottom w:w="0" w:type="dxa"/>
              <w:right w:w="15" w:type="dxa"/>
            </w:tcMar>
            <w:vAlign w:val="center"/>
            <w:hideMark/>
          </w:tcPr>
          <w:p w14:paraId="540A4E9E" w14:textId="77777777" w:rsidR="00FD21E3" w:rsidRPr="00416037" w:rsidRDefault="00FD21E3">
            <w:pPr>
              <w:jc w:val="center"/>
              <w:rPr>
                <w:rFonts w:ascii="CAIXA Std Book" w:hAnsi="CAIXA Std Book" w:cs="Calibri"/>
                <w:b/>
                <w:bCs/>
                <w:color w:val="FFFFFF"/>
                <w:sz w:val="16"/>
                <w:szCs w:val="16"/>
              </w:rPr>
            </w:pPr>
            <w:r w:rsidRPr="00416037">
              <w:rPr>
                <w:rFonts w:ascii="CAIXA Std Book" w:hAnsi="CAIXA Std Book" w:cs="Calibri"/>
                <w:b/>
                <w:bCs/>
                <w:color w:val="FFFFFF"/>
                <w:sz w:val="16"/>
                <w:szCs w:val="16"/>
              </w:rPr>
              <w:t>Cenário II</w:t>
            </w:r>
          </w:p>
        </w:tc>
        <w:tc>
          <w:tcPr>
            <w:tcW w:w="571" w:type="pct"/>
            <w:tcBorders>
              <w:top w:val="nil"/>
              <w:left w:val="nil"/>
              <w:bottom w:val="single" w:sz="4" w:space="0" w:color="FFFFFF"/>
              <w:right w:val="nil"/>
            </w:tcBorders>
            <w:shd w:val="clear" w:color="000000" w:fill="009FD0"/>
            <w:noWrap/>
            <w:tcMar>
              <w:top w:w="15" w:type="dxa"/>
              <w:left w:w="15" w:type="dxa"/>
              <w:bottom w:w="0" w:type="dxa"/>
              <w:right w:w="15" w:type="dxa"/>
            </w:tcMar>
            <w:vAlign w:val="center"/>
            <w:hideMark/>
          </w:tcPr>
          <w:p w14:paraId="2A76EEC6" w14:textId="77777777" w:rsidR="00FD21E3" w:rsidRPr="00416037" w:rsidRDefault="00FD21E3">
            <w:pPr>
              <w:jc w:val="center"/>
              <w:rPr>
                <w:rFonts w:ascii="CAIXA Std Book" w:hAnsi="CAIXA Std Book" w:cs="Calibri"/>
                <w:b/>
                <w:bCs/>
                <w:color w:val="FFFFFF"/>
                <w:sz w:val="16"/>
                <w:szCs w:val="16"/>
              </w:rPr>
            </w:pPr>
            <w:r w:rsidRPr="00416037">
              <w:rPr>
                <w:rFonts w:ascii="CAIXA Std Book" w:hAnsi="CAIXA Std Book" w:cs="Calibri"/>
                <w:b/>
                <w:bCs/>
                <w:color w:val="FFFFFF"/>
                <w:sz w:val="16"/>
                <w:szCs w:val="16"/>
              </w:rPr>
              <w:t>Cenário III</w:t>
            </w:r>
          </w:p>
        </w:tc>
        <w:tc>
          <w:tcPr>
            <w:tcW w:w="571" w:type="pct"/>
            <w:tcBorders>
              <w:top w:val="nil"/>
              <w:left w:val="nil"/>
              <w:bottom w:val="single" w:sz="4" w:space="0" w:color="FFFFFF"/>
              <w:right w:val="nil"/>
            </w:tcBorders>
            <w:shd w:val="clear" w:color="000000" w:fill="009FD0"/>
            <w:noWrap/>
            <w:tcMar>
              <w:top w:w="15" w:type="dxa"/>
              <w:left w:w="15" w:type="dxa"/>
              <w:bottom w:w="0" w:type="dxa"/>
              <w:right w:w="15" w:type="dxa"/>
            </w:tcMar>
            <w:vAlign w:val="center"/>
            <w:hideMark/>
          </w:tcPr>
          <w:p w14:paraId="2FB2E092" w14:textId="77777777" w:rsidR="00FD21E3" w:rsidRPr="00416037" w:rsidRDefault="00FD21E3">
            <w:pPr>
              <w:jc w:val="center"/>
              <w:rPr>
                <w:rFonts w:ascii="CAIXA Std Book" w:hAnsi="CAIXA Std Book" w:cs="Calibri"/>
                <w:b/>
                <w:bCs/>
                <w:color w:val="FFFFFF"/>
                <w:sz w:val="16"/>
                <w:szCs w:val="16"/>
              </w:rPr>
            </w:pPr>
            <w:r w:rsidRPr="00416037">
              <w:rPr>
                <w:rFonts w:ascii="CAIXA Std Book" w:hAnsi="CAIXA Std Book" w:cs="Calibri"/>
                <w:b/>
                <w:bCs/>
                <w:color w:val="FFFFFF"/>
                <w:sz w:val="16"/>
                <w:szCs w:val="16"/>
              </w:rPr>
              <w:t>Cenário IV</w:t>
            </w:r>
          </w:p>
        </w:tc>
        <w:tc>
          <w:tcPr>
            <w:tcW w:w="571" w:type="pct"/>
            <w:tcBorders>
              <w:top w:val="nil"/>
              <w:left w:val="nil"/>
              <w:bottom w:val="single" w:sz="4" w:space="0" w:color="FFFFFF"/>
              <w:right w:val="nil"/>
            </w:tcBorders>
            <w:shd w:val="clear" w:color="000000" w:fill="009FD0"/>
            <w:noWrap/>
            <w:tcMar>
              <w:top w:w="15" w:type="dxa"/>
              <w:left w:w="15" w:type="dxa"/>
              <w:bottom w:w="0" w:type="dxa"/>
              <w:right w:w="15" w:type="dxa"/>
            </w:tcMar>
            <w:vAlign w:val="center"/>
            <w:hideMark/>
          </w:tcPr>
          <w:p w14:paraId="7C5E152E" w14:textId="77777777" w:rsidR="00FD21E3" w:rsidRPr="00416037" w:rsidRDefault="00FD21E3">
            <w:pPr>
              <w:jc w:val="center"/>
              <w:rPr>
                <w:rFonts w:ascii="CAIXA Std Book" w:hAnsi="CAIXA Std Book" w:cs="Calibri"/>
                <w:b/>
                <w:bCs/>
                <w:color w:val="FFFFFF"/>
                <w:sz w:val="16"/>
                <w:szCs w:val="16"/>
              </w:rPr>
            </w:pPr>
            <w:r w:rsidRPr="00416037">
              <w:rPr>
                <w:rFonts w:ascii="CAIXA Std Book" w:hAnsi="CAIXA Std Book" w:cs="Calibri"/>
                <w:b/>
                <w:bCs/>
                <w:color w:val="FFFFFF"/>
                <w:sz w:val="16"/>
                <w:szCs w:val="16"/>
              </w:rPr>
              <w:t>Cenário V</w:t>
            </w:r>
          </w:p>
        </w:tc>
        <w:tc>
          <w:tcPr>
            <w:tcW w:w="571" w:type="pct"/>
            <w:tcBorders>
              <w:top w:val="nil"/>
              <w:left w:val="nil"/>
              <w:bottom w:val="single" w:sz="4" w:space="0" w:color="FFFFFF"/>
              <w:right w:val="nil"/>
            </w:tcBorders>
            <w:shd w:val="clear" w:color="000000" w:fill="009FD0"/>
            <w:noWrap/>
            <w:tcMar>
              <w:top w:w="15" w:type="dxa"/>
              <w:left w:w="15" w:type="dxa"/>
              <w:bottom w:w="0" w:type="dxa"/>
              <w:right w:w="15" w:type="dxa"/>
            </w:tcMar>
            <w:vAlign w:val="center"/>
            <w:hideMark/>
          </w:tcPr>
          <w:p w14:paraId="405F853D" w14:textId="77777777" w:rsidR="00FD21E3" w:rsidRPr="00416037" w:rsidRDefault="00FD21E3">
            <w:pPr>
              <w:jc w:val="center"/>
              <w:rPr>
                <w:rFonts w:ascii="CAIXA Std Book" w:hAnsi="CAIXA Std Book" w:cs="Calibri"/>
                <w:b/>
                <w:bCs/>
                <w:color w:val="FFFFFF"/>
                <w:sz w:val="16"/>
                <w:szCs w:val="16"/>
              </w:rPr>
            </w:pPr>
            <w:r w:rsidRPr="00416037">
              <w:rPr>
                <w:rFonts w:ascii="CAIXA Std Book" w:hAnsi="CAIXA Std Book" w:cs="Calibri"/>
                <w:b/>
                <w:bCs/>
                <w:color w:val="FFFFFF"/>
                <w:sz w:val="16"/>
                <w:szCs w:val="16"/>
              </w:rPr>
              <w:t>Cenário VI</w:t>
            </w:r>
          </w:p>
        </w:tc>
        <w:tc>
          <w:tcPr>
            <w:tcW w:w="571" w:type="pct"/>
            <w:tcBorders>
              <w:top w:val="nil"/>
              <w:left w:val="nil"/>
              <w:bottom w:val="single" w:sz="4" w:space="0" w:color="FFFFFF"/>
              <w:right w:val="nil"/>
            </w:tcBorders>
            <w:shd w:val="clear" w:color="000000" w:fill="009FD0"/>
            <w:noWrap/>
            <w:tcMar>
              <w:top w:w="15" w:type="dxa"/>
              <w:left w:w="15" w:type="dxa"/>
              <w:bottom w:w="0" w:type="dxa"/>
              <w:right w:w="15" w:type="dxa"/>
            </w:tcMar>
            <w:vAlign w:val="center"/>
            <w:hideMark/>
          </w:tcPr>
          <w:p w14:paraId="2B8754FF" w14:textId="77777777" w:rsidR="00FD21E3" w:rsidRPr="00416037" w:rsidRDefault="00FD21E3">
            <w:pPr>
              <w:jc w:val="center"/>
              <w:rPr>
                <w:rFonts w:ascii="CAIXA Std Book" w:hAnsi="CAIXA Std Book" w:cs="Calibri"/>
                <w:b/>
                <w:bCs/>
                <w:color w:val="FFFFFF"/>
                <w:sz w:val="16"/>
                <w:szCs w:val="16"/>
              </w:rPr>
            </w:pPr>
            <w:r w:rsidRPr="00416037">
              <w:rPr>
                <w:rFonts w:ascii="CAIXA Std Book" w:hAnsi="CAIXA Std Book" w:cs="Calibri"/>
                <w:b/>
                <w:bCs/>
                <w:color w:val="FFFFFF"/>
                <w:sz w:val="16"/>
                <w:szCs w:val="16"/>
              </w:rPr>
              <w:t>Cenário VII</w:t>
            </w:r>
          </w:p>
        </w:tc>
      </w:tr>
      <w:tr w:rsidR="00FD21E3" w:rsidRPr="00416037" w14:paraId="690DF1D2" w14:textId="77777777" w:rsidTr="00FD21E3">
        <w:trPr>
          <w:trHeight w:val="570"/>
        </w:trPr>
        <w:tc>
          <w:tcPr>
            <w:tcW w:w="949" w:type="pct"/>
            <w:vMerge/>
            <w:tcBorders>
              <w:top w:val="nil"/>
              <w:left w:val="nil"/>
              <w:bottom w:val="nil"/>
              <w:right w:val="nil"/>
            </w:tcBorders>
            <w:vAlign w:val="center"/>
            <w:hideMark/>
          </w:tcPr>
          <w:p w14:paraId="4F65AB20" w14:textId="77777777" w:rsidR="00FD21E3" w:rsidRPr="00416037" w:rsidRDefault="00FD21E3">
            <w:pPr>
              <w:rPr>
                <w:rFonts w:ascii="CAIXA Std Book" w:hAnsi="CAIXA Std Book" w:cs="Calibri"/>
                <w:b/>
                <w:bCs/>
                <w:color w:val="FFFFFF"/>
                <w:sz w:val="16"/>
                <w:szCs w:val="16"/>
              </w:rPr>
            </w:pPr>
          </w:p>
        </w:tc>
        <w:tc>
          <w:tcPr>
            <w:tcW w:w="624" w:type="pct"/>
            <w:vMerge/>
            <w:tcBorders>
              <w:top w:val="nil"/>
              <w:left w:val="nil"/>
              <w:bottom w:val="nil"/>
              <w:right w:val="nil"/>
            </w:tcBorders>
            <w:vAlign w:val="center"/>
            <w:hideMark/>
          </w:tcPr>
          <w:p w14:paraId="0A62D6D4" w14:textId="77777777" w:rsidR="00FD21E3" w:rsidRPr="00416037" w:rsidRDefault="00FD21E3">
            <w:pPr>
              <w:rPr>
                <w:rFonts w:ascii="CAIXA Std Book" w:hAnsi="CAIXA Std Book" w:cs="Calibri"/>
                <w:b/>
                <w:bCs/>
                <w:color w:val="FFFFFF"/>
                <w:sz w:val="16"/>
                <w:szCs w:val="16"/>
              </w:rPr>
            </w:pPr>
          </w:p>
        </w:tc>
        <w:tc>
          <w:tcPr>
            <w:tcW w:w="571" w:type="pct"/>
            <w:tcBorders>
              <w:top w:val="nil"/>
              <w:left w:val="nil"/>
              <w:bottom w:val="nil"/>
              <w:right w:val="nil"/>
            </w:tcBorders>
            <w:shd w:val="clear" w:color="000000" w:fill="009FD0"/>
            <w:tcMar>
              <w:top w:w="15" w:type="dxa"/>
              <w:left w:w="15" w:type="dxa"/>
              <w:bottom w:w="0" w:type="dxa"/>
              <w:right w:w="15" w:type="dxa"/>
            </w:tcMar>
            <w:vAlign w:val="center"/>
            <w:hideMark/>
          </w:tcPr>
          <w:p w14:paraId="0CD83239" w14:textId="77777777" w:rsidR="00FD21E3" w:rsidRPr="00416037" w:rsidRDefault="00FD21E3">
            <w:pPr>
              <w:jc w:val="center"/>
              <w:rPr>
                <w:rFonts w:ascii="CAIXA Std Book" w:hAnsi="CAIXA Std Book" w:cs="Calibri"/>
                <w:b/>
                <w:bCs/>
                <w:color w:val="FFFFFF"/>
                <w:sz w:val="16"/>
                <w:szCs w:val="16"/>
              </w:rPr>
            </w:pPr>
            <w:r w:rsidRPr="00416037">
              <w:rPr>
                <w:rFonts w:ascii="CAIXA Std Book" w:hAnsi="CAIXA Std Book" w:cs="Calibri"/>
                <w:b/>
                <w:bCs/>
                <w:color w:val="FFFFFF"/>
                <w:sz w:val="16"/>
                <w:szCs w:val="16"/>
              </w:rPr>
              <w:t>Var. MtM      R$ mil</w:t>
            </w:r>
          </w:p>
        </w:tc>
        <w:tc>
          <w:tcPr>
            <w:tcW w:w="571" w:type="pct"/>
            <w:tcBorders>
              <w:top w:val="nil"/>
              <w:left w:val="nil"/>
              <w:bottom w:val="nil"/>
              <w:right w:val="nil"/>
            </w:tcBorders>
            <w:shd w:val="clear" w:color="000000" w:fill="009FD0"/>
            <w:tcMar>
              <w:top w:w="15" w:type="dxa"/>
              <w:left w:w="15" w:type="dxa"/>
              <w:bottom w:w="0" w:type="dxa"/>
              <w:right w:w="15" w:type="dxa"/>
            </w:tcMar>
            <w:vAlign w:val="center"/>
            <w:hideMark/>
          </w:tcPr>
          <w:p w14:paraId="5D0B78D1" w14:textId="77777777" w:rsidR="00FD21E3" w:rsidRPr="00416037" w:rsidRDefault="00FD21E3">
            <w:pPr>
              <w:jc w:val="center"/>
              <w:rPr>
                <w:rFonts w:ascii="CAIXA Std Book" w:hAnsi="CAIXA Std Book" w:cs="Calibri"/>
                <w:b/>
                <w:bCs/>
                <w:color w:val="FFFFFF"/>
                <w:sz w:val="16"/>
                <w:szCs w:val="16"/>
              </w:rPr>
            </w:pPr>
            <w:r w:rsidRPr="00416037">
              <w:rPr>
                <w:rFonts w:ascii="CAIXA Std Book" w:hAnsi="CAIXA Std Book" w:cs="Calibri"/>
                <w:b/>
                <w:bCs/>
                <w:color w:val="FFFFFF"/>
                <w:sz w:val="16"/>
                <w:szCs w:val="16"/>
              </w:rPr>
              <w:t>Var. MtM      R$ mil</w:t>
            </w:r>
          </w:p>
        </w:tc>
        <w:tc>
          <w:tcPr>
            <w:tcW w:w="571" w:type="pct"/>
            <w:tcBorders>
              <w:top w:val="nil"/>
              <w:left w:val="nil"/>
              <w:bottom w:val="nil"/>
              <w:right w:val="nil"/>
            </w:tcBorders>
            <w:shd w:val="clear" w:color="000000" w:fill="009FD0"/>
            <w:tcMar>
              <w:top w:w="15" w:type="dxa"/>
              <w:left w:w="15" w:type="dxa"/>
              <w:bottom w:w="0" w:type="dxa"/>
              <w:right w:w="15" w:type="dxa"/>
            </w:tcMar>
            <w:vAlign w:val="center"/>
            <w:hideMark/>
          </w:tcPr>
          <w:p w14:paraId="1C26C80A" w14:textId="77777777" w:rsidR="00FD21E3" w:rsidRPr="00416037" w:rsidRDefault="00FD21E3">
            <w:pPr>
              <w:jc w:val="center"/>
              <w:rPr>
                <w:rFonts w:ascii="CAIXA Std Book" w:hAnsi="CAIXA Std Book" w:cs="Calibri"/>
                <w:b/>
                <w:bCs/>
                <w:color w:val="FFFFFF"/>
                <w:sz w:val="16"/>
                <w:szCs w:val="16"/>
              </w:rPr>
            </w:pPr>
            <w:r w:rsidRPr="00416037">
              <w:rPr>
                <w:rFonts w:ascii="CAIXA Std Book" w:hAnsi="CAIXA Std Book" w:cs="Calibri"/>
                <w:b/>
                <w:bCs/>
                <w:color w:val="FFFFFF"/>
                <w:sz w:val="16"/>
                <w:szCs w:val="16"/>
              </w:rPr>
              <w:t>Var. MtM      R$ mil</w:t>
            </w:r>
          </w:p>
        </w:tc>
        <w:tc>
          <w:tcPr>
            <w:tcW w:w="571" w:type="pct"/>
            <w:tcBorders>
              <w:top w:val="nil"/>
              <w:left w:val="nil"/>
              <w:bottom w:val="nil"/>
              <w:right w:val="nil"/>
            </w:tcBorders>
            <w:shd w:val="clear" w:color="000000" w:fill="009FD0"/>
            <w:tcMar>
              <w:top w:w="15" w:type="dxa"/>
              <w:left w:w="15" w:type="dxa"/>
              <w:bottom w:w="0" w:type="dxa"/>
              <w:right w:w="15" w:type="dxa"/>
            </w:tcMar>
            <w:vAlign w:val="center"/>
            <w:hideMark/>
          </w:tcPr>
          <w:p w14:paraId="16D4E082" w14:textId="77777777" w:rsidR="00FD21E3" w:rsidRPr="00416037" w:rsidRDefault="00FD21E3">
            <w:pPr>
              <w:jc w:val="center"/>
              <w:rPr>
                <w:rFonts w:ascii="CAIXA Std Book" w:hAnsi="CAIXA Std Book" w:cs="Calibri"/>
                <w:b/>
                <w:bCs/>
                <w:color w:val="FFFFFF"/>
                <w:sz w:val="16"/>
                <w:szCs w:val="16"/>
              </w:rPr>
            </w:pPr>
            <w:r w:rsidRPr="00416037">
              <w:rPr>
                <w:rFonts w:ascii="CAIXA Std Book" w:hAnsi="CAIXA Std Book" w:cs="Calibri"/>
                <w:b/>
                <w:bCs/>
                <w:color w:val="FFFFFF"/>
                <w:sz w:val="16"/>
                <w:szCs w:val="16"/>
              </w:rPr>
              <w:t>Var. MtM      R$ mil</w:t>
            </w:r>
          </w:p>
        </w:tc>
        <w:tc>
          <w:tcPr>
            <w:tcW w:w="571" w:type="pct"/>
            <w:tcBorders>
              <w:top w:val="nil"/>
              <w:left w:val="nil"/>
              <w:bottom w:val="nil"/>
              <w:right w:val="nil"/>
            </w:tcBorders>
            <w:shd w:val="clear" w:color="000000" w:fill="009FD0"/>
            <w:tcMar>
              <w:top w:w="15" w:type="dxa"/>
              <w:left w:w="15" w:type="dxa"/>
              <w:bottom w:w="0" w:type="dxa"/>
              <w:right w:w="15" w:type="dxa"/>
            </w:tcMar>
            <w:vAlign w:val="center"/>
            <w:hideMark/>
          </w:tcPr>
          <w:p w14:paraId="7FB58987" w14:textId="77777777" w:rsidR="00FD21E3" w:rsidRPr="00416037" w:rsidRDefault="00FD21E3">
            <w:pPr>
              <w:jc w:val="center"/>
              <w:rPr>
                <w:rFonts w:ascii="CAIXA Std Book" w:hAnsi="CAIXA Std Book" w:cs="Calibri"/>
                <w:b/>
                <w:bCs/>
                <w:color w:val="FFFFFF"/>
                <w:sz w:val="16"/>
                <w:szCs w:val="16"/>
              </w:rPr>
            </w:pPr>
            <w:r w:rsidRPr="00416037">
              <w:rPr>
                <w:rFonts w:ascii="CAIXA Std Book" w:hAnsi="CAIXA Std Book" w:cs="Calibri"/>
                <w:b/>
                <w:bCs/>
                <w:color w:val="FFFFFF"/>
                <w:sz w:val="16"/>
                <w:szCs w:val="16"/>
              </w:rPr>
              <w:t>Var. MtM      R$ mil</w:t>
            </w:r>
          </w:p>
        </w:tc>
        <w:tc>
          <w:tcPr>
            <w:tcW w:w="571" w:type="pct"/>
            <w:tcBorders>
              <w:top w:val="nil"/>
              <w:left w:val="nil"/>
              <w:bottom w:val="nil"/>
              <w:right w:val="nil"/>
            </w:tcBorders>
            <w:shd w:val="clear" w:color="000000" w:fill="009FD0"/>
            <w:tcMar>
              <w:top w:w="15" w:type="dxa"/>
              <w:left w:w="15" w:type="dxa"/>
              <w:bottom w:w="0" w:type="dxa"/>
              <w:right w:w="15" w:type="dxa"/>
            </w:tcMar>
            <w:vAlign w:val="center"/>
            <w:hideMark/>
          </w:tcPr>
          <w:p w14:paraId="726A09FC" w14:textId="77777777" w:rsidR="00FD21E3" w:rsidRPr="00416037" w:rsidRDefault="00FD21E3">
            <w:pPr>
              <w:jc w:val="center"/>
              <w:rPr>
                <w:rFonts w:ascii="CAIXA Std Book" w:hAnsi="CAIXA Std Book" w:cs="Calibri"/>
                <w:b/>
                <w:bCs/>
                <w:color w:val="FFFFFF"/>
                <w:sz w:val="16"/>
                <w:szCs w:val="16"/>
              </w:rPr>
            </w:pPr>
            <w:r w:rsidRPr="00416037">
              <w:rPr>
                <w:rFonts w:ascii="CAIXA Std Book" w:hAnsi="CAIXA Std Book" w:cs="Calibri"/>
                <w:b/>
                <w:bCs/>
                <w:color w:val="FFFFFF"/>
                <w:sz w:val="16"/>
                <w:szCs w:val="16"/>
              </w:rPr>
              <w:t>Var. MtM      R$ mil</w:t>
            </w:r>
          </w:p>
        </w:tc>
      </w:tr>
      <w:tr w:rsidR="00FD21E3" w:rsidRPr="00416037" w14:paraId="3B0D16C0" w14:textId="77777777" w:rsidTr="00FD21E3">
        <w:trPr>
          <w:trHeight w:val="285"/>
        </w:trPr>
        <w:tc>
          <w:tcPr>
            <w:tcW w:w="949" w:type="pct"/>
            <w:tcBorders>
              <w:top w:val="nil"/>
              <w:left w:val="nil"/>
              <w:bottom w:val="nil"/>
              <w:right w:val="nil"/>
            </w:tcBorders>
            <w:shd w:val="clear" w:color="auto" w:fill="auto"/>
            <w:tcMar>
              <w:top w:w="15" w:type="dxa"/>
              <w:left w:w="15" w:type="dxa"/>
              <w:bottom w:w="0" w:type="dxa"/>
              <w:right w:w="15" w:type="dxa"/>
            </w:tcMar>
            <w:vAlign w:val="center"/>
            <w:hideMark/>
          </w:tcPr>
          <w:p w14:paraId="5702E712" w14:textId="77777777" w:rsidR="00FD21E3" w:rsidRPr="00416037" w:rsidRDefault="00FD21E3">
            <w:pPr>
              <w:rPr>
                <w:rFonts w:ascii="CAIXA Std Book" w:hAnsi="CAIXA Std Book" w:cs="Calibri"/>
                <w:color w:val="005CA9"/>
                <w:sz w:val="16"/>
                <w:szCs w:val="16"/>
              </w:rPr>
            </w:pPr>
            <w:r w:rsidRPr="00416037">
              <w:rPr>
                <w:rFonts w:ascii="CAIXA Std Book" w:hAnsi="CAIXA Std Book" w:cs="Calibri"/>
                <w:color w:val="005CA9"/>
                <w:sz w:val="16"/>
                <w:szCs w:val="16"/>
              </w:rPr>
              <w:t>CDI</w:t>
            </w:r>
          </w:p>
        </w:tc>
        <w:tc>
          <w:tcPr>
            <w:tcW w:w="624" w:type="pct"/>
            <w:tcBorders>
              <w:top w:val="nil"/>
              <w:left w:val="nil"/>
              <w:bottom w:val="nil"/>
              <w:right w:val="nil"/>
            </w:tcBorders>
            <w:shd w:val="clear" w:color="auto" w:fill="auto"/>
            <w:tcMar>
              <w:top w:w="15" w:type="dxa"/>
              <w:left w:w="15" w:type="dxa"/>
              <w:bottom w:w="0" w:type="dxa"/>
              <w:right w:w="15" w:type="dxa"/>
            </w:tcMar>
            <w:vAlign w:val="center"/>
            <w:hideMark/>
          </w:tcPr>
          <w:p w14:paraId="256778F4"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 xml:space="preserve">42.209.407 </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0D97F333"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(1.099.656)</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195994BE"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(2.662.714)</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1CABECC1"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(5.058.012)</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0AA676A4"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 xml:space="preserve">1.148.964 </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2F2232D8"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 xml:space="preserve">2.971.463 </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4E0543F6"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 xml:space="preserve">6.301.215 </w:t>
            </w:r>
          </w:p>
        </w:tc>
      </w:tr>
      <w:tr w:rsidR="00FD21E3" w:rsidRPr="00416037" w14:paraId="09169DE8" w14:textId="77777777" w:rsidTr="00FD21E3">
        <w:trPr>
          <w:trHeight w:val="285"/>
        </w:trPr>
        <w:tc>
          <w:tcPr>
            <w:tcW w:w="949" w:type="pct"/>
            <w:tcBorders>
              <w:top w:val="nil"/>
              <w:left w:val="nil"/>
              <w:bottom w:val="nil"/>
              <w:right w:val="nil"/>
            </w:tcBorders>
            <w:shd w:val="clear" w:color="auto" w:fill="auto"/>
            <w:tcMar>
              <w:top w:w="15" w:type="dxa"/>
              <w:left w:w="15" w:type="dxa"/>
              <w:bottom w:w="0" w:type="dxa"/>
              <w:right w:w="15" w:type="dxa"/>
            </w:tcMar>
            <w:vAlign w:val="center"/>
            <w:hideMark/>
          </w:tcPr>
          <w:p w14:paraId="002E8A30" w14:textId="77777777" w:rsidR="00FD21E3" w:rsidRPr="00416037" w:rsidRDefault="00FD21E3">
            <w:pPr>
              <w:rPr>
                <w:rFonts w:ascii="CAIXA Std Book" w:hAnsi="CAIXA Std Book" w:cs="Calibri"/>
                <w:color w:val="005CA9"/>
                <w:sz w:val="16"/>
                <w:szCs w:val="16"/>
              </w:rPr>
            </w:pPr>
            <w:r w:rsidRPr="00416037">
              <w:rPr>
                <w:rFonts w:ascii="CAIXA Std Book" w:hAnsi="CAIXA Std Book" w:cs="Calibri"/>
                <w:color w:val="005CA9"/>
                <w:sz w:val="16"/>
                <w:szCs w:val="16"/>
              </w:rPr>
              <w:t>Pré</w:t>
            </w:r>
          </w:p>
        </w:tc>
        <w:tc>
          <w:tcPr>
            <w:tcW w:w="624" w:type="pct"/>
            <w:tcBorders>
              <w:top w:val="nil"/>
              <w:left w:val="nil"/>
              <w:bottom w:val="nil"/>
              <w:right w:val="nil"/>
            </w:tcBorders>
            <w:shd w:val="clear" w:color="auto" w:fill="auto"/>
            <w:tcMar>
              <w:top w:w="15" w:type="dxa"/>
              <w:left w:w="15" w:type="dxa"/>
              <w:bottom w:w="0" w:type="dxa"/>
              <w:right w:w="15" w:type="dxa"/>
            </w:tcMar>
            <w:vAlign w:val="center"/>
            <w:hideMark/>
          </w:tcPr>
          <w:p w14:paraId="1477FD07"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 xml:space="preserve">7.277.316 </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5A32A1C0"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(47.206)</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63743166"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(118.080)</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7B98029F"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(235.647)</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11A99589"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 xml:space="preserve">47.046 </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31DA6157"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 xml:space="preserve">117.033 </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21D525C4"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 xml:space="preserve">230.808 </w:t>
            </w:r>
          </w:p>
        </w:tc>
      </w:tr>
      <w:tr w:rsidR="00FD21E3" w:rsidRPr="00416037" w14:paraId="21E8367D" w14:textId="77777777" w:rsidTr="00FD21E3">
        <w:trPr>
          <w:trHeight w:val="285"/>
        </w:trPr>
        <w:tc>
          <w:tcPr>
            <w:tcW w:w="949" w:type="pct"/>
            <w:tcBorders>
              <w:top w:val="nil"/>
              <w:left w:val="nil"/>
              <w:bottom w:val="nil"/>
              <w:right w:val="nil"/>
            </w:tcBorders>
            <w:shd w:val="clear" w:color="auto" w:fill="auto"/>
            <w:tcMar>
              <w:top w:w="15" w:type="dxa"/>
              <w:left w:w="15" w:type="dxa"/>
              <w:bottom w:w="0" w:type="dxa"/>
              <w:right w:w="15" w:type="dxa"/>
            </w:tcMar>
            <w:vAlign w:val="center"/>
            <w:hideMark/>
          </w:tcPr>
          <w:p w14:paraId="43B48E9E" w14:textId="77777777" w:rsidR="00FD21E3" w:rsidRPr="00416037" w:rsidRDefault="00FD21E3">
            <w:pPr>
              <w:rPr>
                <w:rFonts w:ascii="CAIXA Std Book" w:hAnsi="CAIXA Std Book" w:cs="Calibri"/>
                <w:color w:val="005CA9"/>
                <w:sz w:val="16"/>
                <w:szCs w:val="16"/>
              </w:rPr>
            </w:pPr>
            <w:r w:rsidRPr="00416037">
              <w:rPr>
                <w:rFonts w:ascii="CAIXA Std Book" w:hAnsi="CAIXA Std Book" w:cs="Calibri"/>
                <w:color w:val="005CA9"/>
                <w:sz w:val="16"/>
                <w:szCs w:val="16"/>
              </w:rPr>
              <w:t>Cupom IPCA</w:t>
            </w:r>
          </w:p>
        </w:tc>
        <w:tc>
          <w:tcPr>
            <w:tcW w:w="624" w:type="pct"/>
            <w:tcBorders>
              <w:top w:val="nil"/>
              <w:left w:val="nil"/>
              <w:bottom w:val="nil"/>
              <w:right w:val="nil"/>
            </w:tcBorders>
            <w:shd w:val="clear" w:color="auto" w:fill="auto"/>
            <w:tcMar>
              <w:top w:w="15" w:type="dxa"/>
              <w:left w:w="15" w:type="dxa"/>
              <w:bottom w:w="0" w:type="dxa"/>
              <w:right w:w="15" w:type="dxa"/>
            </w:tcMar>
            <w:vAlign w:val="center"/>
            <w:hideMark/>
          </w:tcPr>
          <w:p w14:paraId="00D02C3A"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 xml:space="preserve">2.027.041 </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4D3D64F7"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(104.339)</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475744E7"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(240.678)</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79FB29CE"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(426.901)</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337FC683"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 xml:space="preserve">117.545 </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47EF6109"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 xml:space="preserve">324.716 </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456A811E"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 xml:space="preserve">785.778 </w:t>
            </w:r>
          </w:p>
        </w:tc>
      </w:tr>
      <w:tr w:rsidR="00FD21E3" w:rsidRPr="00416037" w14:paraId="45AA4C87" w14:textId="77777777" w:rsidTr="00FD21E3">
        <w:trPr>
          <w:trHeight w:val="285"/>
        </w:trPr>
        <w:tc>
          <w:tcPr>
            <w:tcW w:w="949" w:type="pct"/>
            <w:tcBorders>
              <w:top w:val="nil"/>
              <w:left w:val="nil"/>
              <w:bottom w:val="nil"/>
              <w:right w:val="nil"/>
            </w:tcBorders>
            <w:shd w:val="clear" w:color="auto" w:fill="auto"/>
            <w:tcMar>
              <w:top w:w="15" w:type="dxa"/>
              <w:left w:w="15" w:type="dxa"/>
              <w:bottom w:w="0" w:type="dxa"/>
              <w:right w:w="15" w:type="dxa"/>
            </w:tcMar>
            <w:vAlign w:val="center"/>
            <w:hideMark/>
          </w:tcPr>
          <w:p w14:paraId="647F2409" w14:textId="77777777" w:rsidR="00FD21E3" w:rsidRPr="00416037" w:rsidRDefault="00FD21E3">
            <w:pPr>
              <w:rPr>
                <w:rFonts w:ascii="CAIXA Std Book" w:hAnsi="CAIXA Std Book" w:cs="Calibri"/>
                <w:color w:val="005CA9"/>
                <w:sz w:val="16"/>
                <w:szCs w:val="16"/>
              </w:rPr>
            </w:pPr>
            <w:r w:rsidRPr="00416037">
              <w:rPr>
                <w:rFonts w:ascii="CAIXA Std Book" w:hAnsi="CAIXA Std Book" w:cs="Calibri"/>
                <w:color w:val="005CA9"/>
                <w:sz w:val="16"/>
                <w:szCs w:val="16"/>
              </w:rPr>
              <w:t>Cupom TR</w:t>
            </w:r>
          </w:p>
        </w:tc>
        <w:tc>
          <w:tcPr>
            <w:tcW w:w="624" w:type="pct"/>
            <w:tcBorders>
              <w:top w:val="nil"/>
              <w:left w:val="nil"/>
              <w:bottom w:val="nil"/>
              <w:right w:val="nil"/>
            </w:tcBorders>
            <w:shd w:val="clear" w:color="auto" w:fill="auto"/>
            <w:tcMar>
              <w:top w:w="15" w:type="dxa"/>
              <w:left w:w="15" w:type="dxa"/>
              <w:bottom w:w="0" w:type="dxa"/>
              <w:right w:w="15" w:type="dxa"/>
            </w:tcMar>
            <w:vAlign w:val="center"/>
            <w:hideMark/>
          </w:tcPr>
          <w:p w14:paraId="7C966A2C"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 xml:space="preserve">1.545.575 </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31741252"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(67.057)</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4CEFA2D7"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(158.041)</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2046DDC9"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(287.987)</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59B72D07"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 xml:space="preserve">72.830 </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63474A8B"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 xml:space="preserve">194.331 </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4103B101"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 xml:space="preserve">436.114 </w:t>
            </w:r>
          </w:p>
        </w:tc>
      </w:tr>
      <w:tr w:rsidR="00FD21E3" w:rsidRPr="00416037" w14:paraId="14B60208" w14:textId="77777777" w:rsidTr="00FD21E3">
        <w:trPr>
          <w:trHeight w:val="285"/>
        </w:trPr>
        <w:tc>
          <w:tcPr>
            <w:tcW w:w="949" w:type="pct"/>
            <w:tcBorders>
              <w:top w:val="nil"/>
              <w:left w:val="nil"/>
              <w:bottom w:val="nil"/>
              <w:right w:val="nil"/>
            </w:tcBorders>
            <w:shd w:val="clear" w:color="auto" w:fill="auto"/>
            <w:tcMar>
              <w:top w:w="15" w:type="dxa"/>
              <w:left w:w="15" w:type="dxa"/>
              <w:bottom w:w="0" w:type="dxa"/>
              <w:right w:w="15" w:type="dxa"/>
            </w:tcMar>
            <w:vAlign w:val="center"/>
            <w:hideMark/>
          </w:tcPr>
          <w:p w14:paraId="3146B6BA" w14:textId="77777777" w:rsidR="00FD21E3" w:rsidRPr="00416037" w:rsidRDefault="00FD21E3">
            <w:pPr>
              <w:rPr>
                <w:rFonts w:ascii="CAIXA Std Book" w:hAnsi="CAIXA Std Book" w:cs="Calibri"/>
                <w:color w:val="005CA9"/>
                <w:sz w:val="16"/>
                <w:szCs w:val="16"/>
              </w:rPr>
            </w:pPr>
            <w:r w:rsidRPr="00416037">
              <w:rPr>
                <w:rFonts w:ascii="CAIXA Std Book" w:hAnsi="CAIXA Std Book" w:cs="Calibri"/>
                <w:color w:val="005CA9"/>
                <w:sz w:val="16"/>
                <w:szCs w:val="16"/>
              </w:rPr>
              <w:t>Cupom SELIC</w:t>
            </w:r>
          </w:p>
        </w:tc>
        <w:tc>
          <w:tcPr>
            <w:tcW w:w="624" w:type="pct"/>
            <w:tcBorders>
              <w:top w:val="nil"/>
              <w:left w:val="nil"/>
              <w:bottom w:val="nil"/>
              <w:right w:val="nil"/>
            </w:tcBorders>
            <w:shd w:val="clear" w:color="auto" w:fill="auto"/>
            <w:tcMar>
              <w:top w:w="15" w:type="dxa"/>
              <w:left w:w="15" w:type="dxa"/>
              <w:bottom w:w="0" w:type="dxa"/>
              <w:right w:w="15" w:type="dxa"/>
            </w:tcMar>
            <w:vAlign w:val="center"/>
            <w:hideMark/>
          </w:tcPr>
          <w:p w14:paraId="00DCD5B1"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 xml:space="preserve">245.499.609 </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32FE8BCB"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(281.648)</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6A45AFD4"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(562.842)</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0E774F7E"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(843.582)</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12314D1F"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 xml:space="preserve">282.104 </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08686885"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 xml:space="preserve">564.664 </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287E6A05"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 xml:space="preserve">847.682 </w:t>
            </w:r>
          </w:p>
        </w:tc>
      </w:tr>
      <w:tr w:rsidR="00FD21E3" w:rsidRPr="00416037" w14:paraId="5D7FC348" w14:textId="77777777" w:rsidTr="00FD21E3">
        <w:trPr>
          <w:trHeight w:val="285"/>
        </w:trPr>
        <w:tc>
          <w:tcPr>
            <w:tcW w:w="949" w:type="pct"/>
            <w:tcBorders>
              <w:top w:val="nil"/>
              <w:left w:val="nil"/>
              <w:bottom w:val="nil"/>
              <w:right w:val="nil"/>
            </w:tcBorders>
            <w:shd w:val="clear" w:color="auto" w:fill="auto"/>
            <w:tcMar>
              <w:top w:w="15" w:type="dxa"/>
              <w:left w:w="15" w:type="dxa"/>
              <w:bottom w:w="0" w:type="dxa"/>
              <w:right w:w="15" w:type="dxa"/>
            </w:tcMar>
            <w:vAlign w:val="center"/>
            <w:hideMark/>
          </w:tcPr>
          <w:p w14:paraId="2578B9EF" w14:textId="77777777" w:rsidR="00FD21E3" w:rsidRPr="00416037" w:rsidRDefault="00FD21E3">
            <w:pPr>
              <w:rPr>
                <w:rFonts w:ascii="CAIXA Std Book" w:hAnsi="CAIXA Std Book" w:cs="Calibri"/>
                <w:color w:val="005CA9"/>
                <w:sz w:val="16"/>
                <w:szCs w:val="16"/>
              </w:rPr>
            </w:pPr>
            <w:r w:rsidRPr="00416037">
              <w:rPr>
                <w:rFonts w:ascii="CAIXA Std Book" w:hAnsi="CAIXA Std Book" w:cs="Calibri"/>
                <w:color w:val="005CA9"/>
                <w:sz w:val="16"/>
                <w:szCs w:val="16"/>
              </w:rPr>
              <w:t>Cupom IGPM</w:t>
            </w:r>
          </w:p>
        </w:tc>
        <w:tc>
          <w:tcPr>
            <w:tcW w:w="624" w:type="pct"/>
            <w:tcBorders>
              <w:top w:val="nil"/>
              <w:left w:val="nil"/>
              <w:bottom w:val="nil"/>
              <w:right w:val="nil"/>
            </w:tcBorders>
            <w:shd w:val="clear" w:color="auto" w:fill="auto"/>
            <w:tcMar>
              <w:top w:w="15" w:type="dxa"/>
              <w:left w:w="15" w:type="dxa"/>
              <w:bottom w:w="0" w:type="dxa"/>
              <w:right w:w="15" w:type="dxa"/>
            </w:tcMar>
            <w:vAlign w:val="center"/>
            <w:hideMark/>
          </w:tcPr>
          <w:p w14:paraId="2381D52D"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 xml:space="preserve">11.954 </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46DBE089"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(483)</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7C41C2A7"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(1.157)</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01D58D8A"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(2.161)</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78A386D3"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 xml:space="preserve">512 </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3478467D"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 xml:space="preserve">1.339 </w:t>
            </w:r>
          </w:p>
        </w:tc>
        <w:tc>
          <w:tcPr>
            <w:tcW w:w="571" w:type="pct"/>
            <w:tcBorders>
              <w:top w:val="nil"/>
              <w:left w:val="nil"/>
              <w:bottom w:val="nil"/>
              <w:right w:val="nil"/>
            </w:tcBorders>
            <w:shd w:val="clear" w:color="auto" w:fill="auto"/>
            <w:tcMar>
              <w:top w:w="15" w:type="dxa"/>
              <w:left w:w="15" w:type="dxa"/>
              <w:bottom w:w="0" w:type="dxa"/>
              <w:right w:w="15" w:type="dxa"/>
            </w:tcMar>
            <w:vAlign w:val="center"/>
            <w:hideMark/>
          </w:tcPr>
          <w:p w14:paraId="0535014E" w14:textId="77777777" w:rsidR="00FD21E3" w:rsidRPr="00416037" w:rsidRDefault="00FD21E3">
            <w:pPr>
              <w:jc w:val="right"/>
              <w:rPr>
                <w:rFonts w:ascii="CAIXA Std Book" w:hAnsi="CAIXA Std Book" w:cs="Calibri"/>
                <w:color w:val="005CA9"/>
                <w:sz w:val="16"/>
                <w:szCs w:val="16"/>
              </w:rPr>
            </w:pPr>
            <w:r w:rsidRPr="00416037">
              <w:rPr>
                <w:rFonts w:ascii="CAIXA Std Book" w:hAnsi="CAIXA Std Book" w:cs="Calibri"/>
                <w:color w:val="005CA9"/>
                <w:sz w:val="16"/>
                <w:szCs w:val="16"/>
              </w:rPr>
              <w:t xml:space="preserve">2.897 </w:t>
            </w:r>
          </w:p>
        </w:tc>
      </w:tr>
      <w:tr w:rsidR="00FD21E3" w:rsidRPr="00416037" w14:paraId="60CD29B5" w14:textId="77777777" w:rsidTr="00FD21E3">
        <w:trPr>
          <w:trHeight w:val="285"/>
        </w:trPr>
        <w:tc>
          <w:tcPr>
            <w:tcW w:w="949" w:type="pct"/>
            <w:tcBorders>
              <w:top w:val="nil"/>
              <w:left w:val="nil"/>
              <w:bottom w:val="single" w:sz="4" w:space="0" w:color="FFFFFF"/>
              <w:right w:val="nil"/>
            </w:tcBorders>
            <w:shd w:val="clear" w:color="000000" w:fill="009FD0"/>
            <w:noWrap/>
            <w:tcMar>
              <w:top w:w="15" w:type="dxa"/>
              <w:left w:w="15" w:type="dxa"/>
              <w:bottom w:w="0" w:type="dxa"/>
              <w:right w:w="15" w:type="dxa"/>
            </w:tcMar>
            <w:vAlign w:val="center"/>
            <w:hideMark/>
          </w:tcPr>
          <w:p w14:paraId="097398F8" w14:textId="77777777" w:rsidR="00FD21E3" w:rsidRPr="00416037" w:rsidRDefault="00FD21E3">
            <w:pPr>
              <w:rPr>
                <w:rFonts w:ascii="CAIXA Std Book" w:hAnsi="CAIXA Std Book" w:cs="Calibri"/>
                <w:b/>
                <w:bCs/>
                <w:color w:val="FFFFFF"/>
                <w:sz w:val="16"/>
                <w:szCs w:val="16"/>
              </w:rPr>
            </w:pPr>
            <w:r w:rsidRPr="00416037">
              <w:rPr>
                <w:rFonts w:ascii="CAIXA Std Book" w:hAnsi="CAIXA Std Book" w:cs="Calibri"/>
                <w:b/>
                <w:bCs/>
                <w:color w:val="FFFFFF"/>
                <w:sz w:val="16"/>
                <w:szCs w:val="16"/>
              </w:rPr>
              <w:t>Taxa de exposição</w:t>
            </w:r>
          </w:p>
        </w:tc>
        <w:tc>
          <w:tcPr>
            <w:tcW w:w="624" w:type="pct"/>
            <w:tcBorders>
              <w:top w:val="nil"/>
              <w:left w:val="nil"/>
              <w:bottom w:val="single" w:sz="4" w:space="0" w:color="FFFFFF"/>
              <w:right w:val="nil"/>
            </w:tcBorders>
            <w:shd w:val="clear" w:color="000000" w:fill="009FD0"/>
            <w:noWrap/>
            <w:tcMar>
              <w:top w:w="15" w:type="dxa"/>
              <w:left w:w="15" w:type="dxa"/>
              <w:bottom w:w="0" w:type="dxa"/>
              <w:right w:w="15" w:type="dxa"/>
            </w:tcMar>
            <w:vAlign w:val="center"/>
            <w:hideMark/>
          </w:tcPr>
          <w:p w14:paraId="32C02694" w14:textId="77777777" w:rsidR="00FD21E3" w:rsidRPr="00416037" w:rsidRDefault="00FD21E3">
            <w:pPr>
              <w:jc w:val="right"/>
              <w:rPr>
                <w:rFonts w:ascii="CAIXA Std Book" w:hAnsi="CAIXA Std Book" w:cs="Calibri"/>
                <w:b/>
                <w:bCs/>
                <w:color w:val="FFFFFF"/>
                <w:sz w:val="16"/>
                <w:szCs w:val="16"/>
              </w:rPr>
            </w:pPr>
            <w:r w:rsidRPr="00416037">
              <w:rPr>
                <w:rFonts w:ascii="CAIXA Std Book" w:hAnsi="CAIXA Std Book" w:cs="Calibri"/>
                <w:b/>
                <w:bCs/>
                <w:color w:val="FFFFFF"/>
                <w:sz w:val="16"/>
                <w:szCs w:val="16"/>
              </w:rPr>
              <w:t xml:space="preserve">298.570.902 </w:t>
            </w:r>
          </w:p>
        </w:tc>
        <w:tc>
          <w:tcPr>
            <w:tcW w:w="571" w:type="pct"/>
            <w:tcBorders>
              <w:top w:val="nil"/>
              <w:left w:val="nil"/>
              <w:bottom w:val="single" w:sz="4" w:space="0" w:color="FFFFFF"/>
              <w:right w:val="nil"/>
            </w:tcBorders>
            <w:shd w:val="clear" w:color="000000" w:fill="009FD0"/>
            <w:noWrap/>
            <w:tcMar>
              <w:top w:w="15" w:type="dxa"/>
              <w:left w:w="15" w:type="dxa"/>
              <w:bottom w:w="0" w:type="dxa"/>
              <w:right w:w="15" w:type="dxa"/>
            </w:tcMar>
            <w:vAlign w:val="center"/>
            <w:hideMark/>
          </w:tcPr>
          <w:p w14:paraId="1094D65B" w14:textId="77777777" w:rsidR="00FD21E3" w:rsidRPr="00416037" w:rsidRDefault="00FD21E3">
            <w:pPr>
              <w:jc w:val="right"/>
              <w:rPr>
                <w:rFonts w:ascii="CAIXA Std Book" w:hAnsi="CAIXA Std Book" w:cs="Calibri"/>
                <w:b/>
                <w:bCs/>
                <w:color w:val="FFFFFF"/>
                <w:sz w:val="16"/>
                <w:szCs w:val="16"/>
              </w:rPr>
            </w:pPr>
            <w:r w:rsidRPr="00416037">
              <w:rPr>
                <w:rFonts w:ascii="CAIXA Std Book" w:hAnsi="CAIXA Std Book" w:cs="Calibri"/>
                <w:b/>
                <w:bCs/>
                <w:color w:val="FFFFFF"/>
                <w:sz w:val="16"/>
                <w:szCs w:val="16"/>
              </w:rPr>
              <w:t>(1.600.389)</w:t>
            </w:r>
          </w:p>
        </w:tc>
        <w:tc>
          <w:tcPr>
            <w:tcW w:w="571" w:type="pct"/>
            <w:tcBorders>
              <w:top w:val="nil"/>
              <w:left w:val="nil"/>
              <w:bottom w:val="single" w:sz="4" w:space="0" w:color="FFFFFF"/>
              <w:right w:val="nil"/>
            </w:tcBorders>
            <w:shd w:val="clear" w:color="000000" w:fill="009FD0"/>
            <w:noWrap/>
            <w:tcMar>
              <w:top w:w="15" w:type="dxa"/>
              <w:left w:w="15" w:type="dxa"/>
              <w:bottom w:w="0" w:type="dxa"/>
              <w:right w:w="15" w:type="dxa"/>
            </w:tcMar>
            <w:vAlign w:val="center"/>
            <w:hideMark/>
          </w:tcPr>
          <w:p w14:paraId="38F02BB0" w14:textId="77777777" w:rsidR="00FD21E3" w:rsidRPr="00416037" w:rsidRDefault="00FD21E3">
            <w:pPr>
              <w:jc w:val="right"/>
              <w:rPr>
                <w:rFonts w:ascii="CAIXA Std Book" w:hAnsi="CAIXA Std Book" w:cs="Calibri"/>
                <w:b/>
                <w:bCs/>
                <w:color w:val="FFFFFF"/>
                <w:sz w:val="16"/>
                <w:szCs w:val="16"/>
              </w:rPr>
            </w:pPr>
            <w:r w:rsidRPr="00416037">
              <w:rPr>
                <w:rFonts w:ascii="CAIXA Std Book" w:hAnsi="CAIXA Std Book" w:cs="Calibri"/>
                <w:b/>
                <w:bCs/>
                <w:color w:val="FFFFFF"/>
                <w:sz w:val="16"/>
                <w:szCs w:val="16"/>
              </w:rPr>
              <w:t>(3.743.512)</w:t>
            </w:r>
          </w:p>
        </w:tc>
        <w:tc>
          <w:tcPr>
            <w:tcW w:w="571" w:type="pct"/>
            <w:tcBorders>
              <w:top w:val="nil"/>
              <w:left w:val="nil"/>
              <w:bottom w:val="single" w:sz="4" w:space="0" w:color="FFFFFF"/>
              <w:right w:val="nil"/>
            </w:tcBorders>
            <w:shd w:val="clear" w:color="000000" w:fill="009FD0"/>
            <w:noWrap/>
            <w:tcMar>
              <w:top w:w="15" w:type="dxa"/>
              <w:left w:w="15" w:type="dxa"/>
              <w:bottom w:w="0" w:type="dxa"/>
              <w:right w:w="15" w:type="dxa"/>
            </w:tcMar>
            <w:vAlign w:val="center"/>
            <w:hideMark/>
          </w:tcPr>
          <w:p w14:paraId="70C8D57A" w14:textId="77777777" w:rsidR="00FD21E3" w:rsidRPr="00416037" w:rsidRDefault="00FD21E3">
            <w:pPr>
              <w:jc w:val="right"/>
              <w:rPr>
                <w:rFonts w:ascii="CAIXA Std Book" w:hAnsi="CAIXA Std Book" w:cs="Calibri"/>
                <w:b/>
                <w:bCs/>
                <w:color w:val="FFFFFF"/>
                <w:sz w:val="16"/>
                <w:szCs w:val="16"/>
              </w:rPr>
            </w:pPr>
            <w:r w:rsidRPr="00416037">
              <w:rPr>
                <w:rFonts w:ascii="CAIXA Std Book" w:hAnsi="CAIXA Std Book" w:cs="Calibri"/>
                <w:b/>
                <w:bCs/>
                <w:color w:val="FFFFFF"/>
                <w:sz w:val="16"/>
                <w:szCs w:val="16"/>
              </w:rPr>
              <w:t>(6.854.290)</w:t>
            </w:r>
          </w:p>
        </w:tc>
        <w:tc>
          <w:tcPr>
            <w:tcW w:w="571" w:type="pct"/>
            <w:tcBorders>
              <w:top w:val="nil"/>
              <w:left w:val="nil"/>
              <w:bottom w:val="single" w:sz="4" w:space="0" w:color="FFFFFF"/>
              <w:right w:val="nil"/>
            </w:tcBorders>
            <w:shd w:val="clear" w:color="000000" w:fill="009FD0"/>
            <w:noWrap/>
            <w:tcMar>
              <w:top w:w="15" w:type="dxa"/>
              <w:left w:w="15" w:type="dxa"/>
              <w:bottom w:w="0" w:type="dxa"/>
              <w:right w:w="15" w:type="dxa"/>
            </w:tcMar>
            <w:vAlign w:val="center"/>
            <w:hideMark/>
          </w:tcPr>
          <w:p w14:paraId="63B2A1A7" w14:textId="77777777" w:rsidR="00FD21E3" w:rsidRPr="00416037" w:rsidRDefault="00FD21E3">
            <w:pPr>
              <w:jc w:val="right"/>
              <w:rPr>
                <w:rFonts w:ascii="CAIXA Std Book" w:hAnsi="CAIXA Std Book" w:cs="Calibri"/>
                <w:b/>
                <w:bCs/>
                <w:color w:val="FFFFFF"/>
                <w:sz w:val="16"/>
                <w:szCs w:val="16"/>
              </w:rPr>
            </w:pPr>
            <w:r w:rsidRPr="00416037">
              <w:rPr>
                <w:rFonts w:ascii="CAIXA Std Book" w:hAnsi="CAIXA Std Book" w:cs="Calibri"/>
                <w:b/>
                <w:bCs/>
                <w:color w:val="FFFFFF"/>
                <w:sz w:val="16"/>
                <w:szCs w:val="16"/>
              </w:rPr>
              <w:t xml:space="preserve">1.669.001 </w:t>
            </w:r>
          </w:p>
        </w:tc>
        <w:tc>
          <w:tcPr>
            <w:tcW w:w="571" w:type="pct"/>
            <w:tcBorders>
              <w:top w:val="nil"/>
              <w:left w:val="nil"/>
              <w:bottom w:val="single" w:sz="4" w:space="0" w:color="FFFFFF"/>
              <w:right w:val="nil"/>
            </w:tcBorders>
            <w:shd w:val="clear" w:color="000000" w:fill="009FD0"/>
            <w:noWrap/>
            <w:tcMar>
              <w:top w:w="15" w:type="dxa"/>
              <w:left w:w="15" w:type="dxa"/>
              <w:bottom w:w="0" w:type="dxa"/>
              <w:right w:w="15" w:type="dxa"/>
            </w:tcMar>
            <w:vAlign w:val="center"/>
            <w:hideMark/>
          </w:tcPr>
          <w:p w14:paraId="56F07914" w14:textId="77777777" w:rsidR="00FD21E3" w:rsidRPr="00416037" w:rsidRDefault="00FD21E3">
            <w:pPr>
              <w:jc w:val="right"/>
              <w:rPr>
                <w:rFonts w:ascii="CAIXA Std Book" w:hAnsi="CAIXA Std Book" w:cs="Calibri"/>
                <w:b/>
                <w:bCs/>
                <w:color w:val="FFFFFF"/>
                <w:sz w:val="16"/>
                <w:szCs w:val="16"/>
              </w:rPr>
            </w:pPr>
            <w:r w:rsidRPr="00416037">
              <w:rPr>
                <w:rFonts w:ascii="CAIXA Std Book" w:hAnsi="CAIXA Std Book" w:cs="Calibri"/>
                <w:b/>
                <w:bCs/>
                <w:color w:val="FFFFFF"/>
                <w:sz w:val="16"/>
                <w:szCs w:val="16"/>
              </w:rPr>
              <w:t xml:space="preserve">4.173.546 </w:t>
            </w:r>
          </w:p>
        </w:tc>
        <w:tc>
          <w:tcPr>
            <w:tcW w:w="571" w:type="pct"/>
            <w:tcBorders>
              <w:top w:val="nil"/>
              <w:left w:val="nil"/>
              <w:bottom w:val="single" w:sz="4" w:space="0" w:color="FFFFFF"/>
              <w:right w:val="nil"/>
            </w:tcBorders>
            <w:shd w:val="clear" w:color="000000" w:fill="009FD0"/>
            <w:noWrap/>
            <w:tcMar>
              <w:top w:w="15" w:type="dxa"/>
              <w:left w:w="15" w:type="dxa"/>
              <w:bottom w:w="0" w:type="dxa"/>
              <w:right w:w="15" w:type="dxa"/>
            </w:tcMar>
            <w:vAlign w:val="center"/>
            <w:hideMark/>
          </w:tcPr>
          <w:p w14:paraId="6261E64E" w14:textId="77777777" w:rsidR="00FD21E3" w:rsidRPr="00416037" w:rsidRDefault="00FD21E3">
            <w:pPr>
              <w:jc w:val="right"/>
              <w:rPr>
                <w:rFonts w:ascii="CAIXA Std Book" w:hAnsi="CAIXA Std Book" w:cs="Calibri"/>
                <w:b/>
                <w:bCs/>
                <w:color w:val="FFFFFF"/>
                <w:sz w:val="16"/>
                <w:szCs w:val="16"/>
              </w:rPr>
            </w:pPr>
            <w:r w:rsidRPr="00416037">
              <w:rPr>
                <w:rFonts w:ascii="CAIXA Std Book" w:hAnsi="CAIXA Std Book" w:cs="Calibri"/>
                <w:b/>
                <w:bCs/>
                <w:color w:val="FFFFFF"/>
                <w:sz w:val="16"/>
                <w:szCs w:val="16"/>
              </w:rPr>
              <w:t xml:space="preserve">8.604.494 </w:t>
            </w:r>
          </w:p>
        </w:tc>
      </w:tr>
      <w:tr w:rsidR="00FD21E3" w:rsidRPr="00416037" w14:paraId="358675F5" w14:textId="77777777" w:rsidTr="00FD21E3">
        <w:trPr>
          <w:trHeight w:val="285"/>
        </w:trPr>
        <w:tc>
          <w:tcPr>
            <w:tcW w:w="949" w:type="pct"/>
            <w:tcBorders>
              <w:top w:val="nil"/>
              <w:left w:val="nil"/>
              <w:bottom w:val="nil"/>
              <w:right w:val="nil"/>
            </w:tcBorders>
            <w:shd w:val="clear" w:color="000000" w:fill="009FD0"/>
            <w:noWrap/>
            <w:tcMar>
              <w:top w:w="15" w:type="dxa"/>
              <w:left w:w="15" w:type="dxa"/>
              <w:bottom w:w="0" w:type="dxa"/>
              <w:right w:w="15" w:type="dxa"/>
            </w:tcMar>
            <w:vAlign w:val="center"/>
            <w:hideMark/>
          </w:tcPr>
          <w:p w14:paraId="39C5E9C2" w14:textId="77777777" w:rsidR="00FD21E3" w:rsidRPr="00416037" w:rsidRDefault="00FD21E3">
            <w:pPr>
              <w:rPr>
                <w:rFonts w:ascii="CAIXA Std Book" w:hAnsi="CAIXA Std Book" w:cs="Calibri"/>
                <w:b/>
                <w:bCs/>
                <w:color w:val="FFFFFF"/>
                <w:sz w:val="16"/>
                <w:szCs w:val="16"/>
              </w:rPr>
            </w:pPr>
            <w:r w:rsidRPr="00416037">
              <w:rPr>
                <w:rFonts w:ascii="CAIXA Std Book" w:hAnsi="CAIXA Std Book" w:cs="Calibri"/>
                <w:b/>
                <w:bCs/>
                <w:color w:val="FFFFFF"/>
                <w:sz w:val="16"/>
                <w:szCs w:val="16"/>
              </w:rPr>
              <w:t>Variação %</w:t>
            </w:r>
          </w:p>
        </w:tc>
        <w:tc>
          <w:tcPr>
            <w:tcW w:w="624" w:type="pct"/>
            <w:tcBorders>
              <w:top w:val="nil"/>
              <w:left w:val="nil"/>
              <w:bottom w:val="nil"/>
              <w:right w:val="nil"/>
            </w:tcBorders>
            <w:shd w:val="clear" w:color="000000" w:fill="009FD0"/>
            <w:noWrap/>
            <w:tcMar>
              <w:top w:w="15" w:type="dxa"/>
              <w:left w:w="15" w:type="dxa"/>
              <w:bottom w:w="0" w:type="dxa"/>
              <w:right w:w="15" w:type="dxa"/>
            </w:tcMar>
            <w:vAlign w:val="center"/>
            <w:hideMark/>
          </w:tcPr>
          <w:p w14:paraId="78A58B9E" w14:textId="77777777" w:rsidR="00FD21E3" w:rsidRPr="00416037" w:rsidRDefault="00FD21E3">
            <w:pPr>
              <w:jc w:val="right"/>
              <w:rPr>
                <w:rFonts w:ascii="CAIXA Std Book" w:hAnsi="CAIXA Std Book" w:cs="Calibri"/>
                <w:b/>
                <w:bCs/>
                <w:color w:val="FFFFFF"/>
                <w:sz w:val="16"/>
                <w:szCs w:val="16"/>
              </w:rPr>
            </w:pPr>
            <w:r w:rsidRPr="00416037">
              <w:rPr>
                <w:rFonts w:ascii="CAIXA Std Book" w:hAnsi="CAIXA Std Book" w:cs="Calibri"/>
                <w:b/>
                <w:bCs/>
                <w:color w:val="FFFFFF"/>
                <w:sz w:val="16"/>
                <w:szCs w:val="16"/>
              </w:rPr>
              <w:t> </w:t>
            </w:r>
          </w:p>
        </w:tc>
        <w:tc>
          <w:tcPr>
            <w:tcW w:w="571" w:type="pct"/>
            <w:tcBorders>
              <w:top w:val="nil"/>
              <w:left w:val="nil"/>
              <w:bottom w:val="nil"/>
              <w:right w:val="nil"/>
            </w:tcBorders>
            <w:shd w:val="clear" w:color="000000" w:fill="009FD0"/>
            <w:noWrap/>
            <w:tcMar>
              <w:top w:w="15" w:type="dxa"/>
              <w:left w:w="15" w:type="dxa"/>
              <w:bottom w:w="0" w:type="dxa"/>
              <w:right w:w="15" w:type="dxa"/>
            </w:tcMar>
            <w:vAlign w:val="center"/>
            <w:hideMark/>
          </w:tcPr>
          <w:p w14:paraId="01EA2BEE" w14:textId="77777777" w:rsidR="00FD21E3" w:rsidRPr="00416037" w:rsidRDefault="00FD21E3">
            <w:pPr>
              <w:jc w:val="right"/>
              <w:rPr>
                <w:rFonts w:ascii="CAIXA Std Book" w:hAnsi="CAIXA Std Book" w:cs="Calibri"/>
                <w:b/>
                <w:bCs/>
                <w:color w:val="FFFFFF"/>
                <w:sz w:val="16"/>
                <w:szCs w:val="16"/>
              </w:rPr>
            </w:pPr>
            <w:r w:rsidRPr="00416037">
              <w:rPr>
                <w:rFonts w:ascii="CAIXA Std Book" w:hAnsi="CAIXA Std Book" w:cs="Calibri"/>
                <w:b/>
                <w:bCs/>
                <w:color w:val="FFFFFF"/>
                <w:sz w:val="16"/>
                <w:szCs w:val="16"/>
              </w:rPr>
              <w:t>(0,54%)</w:t>
            </w:r>
          </w:p>
        </w:tc>
        <w:tc>
          <w:tcPr>
            <w:tcW w:w="571" w:type="pct"/>
            <w:tcBorders>
              <w:top w:val="nil"/>
              <w:left w:val="nil"/>
              <w:bottom w:val="nil"/>
              <w:right w:val="nil"/>
            </w:tcBorders>
            <w:shd w:val="clear" w:color="000000" w:fill="009FD0"/>
            <w:noWrap/>
            <w:tcMar>
              <w:top w:w="15" w:type="dxa"/>
              <w:left w:w="15" w:type="dxa"/>
              <w:bottom w:w="0" w:type="dxa"/>
              <w:right w:w="15" w:type="dxa"/>
            </w:tcMar>
            <w:vAlign w:val="center"/>
            <w:hideMark/>
          </w:tcPr>
          <w:p w14:paraId="0FA402EF" w14:textId="77777777" w:rsidR="00FD21E3" w:rsidRPr="00416037" w:rsidRDefault="00FD21E3">
            <w:pPr>
              <w:jc w:val="right"/>
              <w:rPr>
                <w:rFonts w:ascii="CAIXA Std Book" w:hAnsi="CAIXA Std Book" w:cs="Calibri"/>
                <w:b/>
                <w:bCs/>
                <w:color w:val="FFFFFF"/>
                <w:sz w:val="16"/>
                <w:szCs w:val="16"/>
              </w:rPr>
            </w:pPr>
            <w:r w:rsidRPr="00416037">
              <w:rPr>
                <w:rFonts w:ascii="CAIXA Std Book" w:hAnsi="CAIXA Std Book" w:cs="Calibri"/>
                <w:b/>
                <w:bCs/>
                <w:color w:val="FFFFFF"/>
                <w:sz w:val="16"/>
                <w:szCs w:val="16"/>
              </w:rPr>
              <w:t>(1,25%)</w:t>
            </w:r>
          </w:p>
        </w:tc>
        <w:tc>
          <w:tcPr>
            <w:tcW w:w="571" w:type="pct"/>
            <w:tcBorders>
              <w:top w:val="nil"/>
              <w:left w:val="nil"/>
              <w:bottom w:val="nil"/>
              <w:right w:val="nil"/>
            </w:tcBorders>
            <w:shd w:val="clear" w:color="000000" w:fill="009FD0"/>
            <w:noWrap/>
            <w:tcMar>
              <w:top w:w="15" w:type="dxa"/>
              <w:left w:w="15" w:type="dxa"/>
              <w:bottom w:w="0" w:type="dxa"/>
              <w:right w:w="15" w:type="dxa"/>
            </w:tcMar>
            <w:vAlign w:val="center"/>
            <w:hideMark/>
          </w:tcPr>
          <w:p w14:paraId="22114A85" w14:textId="77777777" w:rsidR="00FD21E3" w:rsidRPr="00416037" w:rsidRDefault="00FD21E3">
            <w:pPr>
              <w:jc w:val="right"/>
              <w:rPr>
                <w:rFonts w:ascii="CAIXA Std Book" w:hAnsi="CAIXA Std Book" w:cs="Calibri"/>
                <w:b/>
                <w:bCs/>
                <w:color w:val="FFFFFF"/>
                <w:sz w:val="16"/>
                <w:szCs w:val="16"/>
              </w:rPr>
            </w:pPr>
            <w:r w:rsidRPr="00416037">
              <w:rPr>
                <w:rFonts w:ascii="CAIXA Std Book" w:hAnsi="CAIXA Std Book" w:cs="Calibri"/>
                <w:b/>
                <w:bCs/>
                <w:color w:val="FFFFFF"/>
                <w:sz w:val="16"/>
                <w:szCs w:val="16"/>
              </w:rPr>
              <w:t>(2,30%)</w:t>
            </w:r>
          </w:p>
        </w:tc>
        <w:tc>
          <w:tcPr>
            <w:tcW w:w="571" w:type="pct"/>
            <w:tcBorders>
              <w:top w:val="nil"/>
              <w:left w:val="nil"/>
              <w:bottom w:val="nil"/>
              <w:right w:val="nil"/>
            </w:tcBorders>
            <w:shd w:val="clear" w:color="000000" w:fill="009FD0"/>
            <w:noWrap/>
            <w:tcMar>
              <w:top w:w="15" w:type="dxa"/>
              <w:left w:w="15" w:type="dxa"/>
              <w:bottom w:w="0" w:type="dxa"/>
              <w:right w:w="15" w:type="dxa"/>
            </w:tcMar>
            <w:vAlign w:val="center"/>
            <w:hideMark/>
          </w:tcPr>
          <w:p w14:paraId="0C648392" w14:textId="77777777" w:rsidR="00FD21E3" w:rsidRPr="00416037" w:rsidRDefault="00FD21E3">
            <w:pPr>
              <w:jc w:val="right"/>
              <w:rPr>
                <w:rFonts w:ascii="CAIXA Std Book" w:hAnsi="CAIXA Std Book" w:cs="Calibri"/>
                <w:b/>
                <w:bCs/>
                <w:color w:val="FFFFFF"/>
                <w:sz w:val="16"/>
                <w:szCs w:val="16"/>
              </w:rPr>
            </w:pPr>
            <w:r w:rsidRPr="00416037">
              <w:rPr>
                <w:rFonts w:ascii="CAIXA Std Book" w:hAnsi="CAIXA Std Book" w:cs="Calibri"/>
                <w:b/>
                <w:bCs/>
                <w:color w:val="FFFFFF"/>
                <w:sz w:val="16"/>
                <w:szCs w:val="16"/>
              </w:rPr>
              <w:t>0,56%</w:t>
            </w:r>
          </w:p>
        </w:tc>
        <w:tc>
          <w:tcPr>
            <w:tcW w:w="571" w:type="pct"/>
            <w:tcBorders>
              <w:top w:val="nil"/>
              <w:left w:val="nil"/>
              <w:bottom w:val="nil"/>
              <w:right w:val="nil"/>
            </w:tcBorders>
            <w:shd w:val="clear" w:color="000000" w:fill="009FD0"/>
            <w:noWrap/>
            <w:tcMar>
              <w:top w:w="15" w:type="dxa"/>
              <w:left w:w="15" w:type="dxa"/>
              <w:bottom w:w="0" w:type="dxa"/>
              <w:right w:w="15" w:type="dxa"/>
            </w:tcMar>
            <w:vAlign w:val="center"/>
            <w:hideMark/>
          </w:tcPr>
          <w:p w14:paraId="071834CF" w14:textId="77777777" w:rsidR="00FD21E3" w:rsidRPr="00416037" w:rsidRDefault="00FD21E3">
            <w:pPr>
              <w:jc w:val="right"/>
              <w:rPr>
                <w:rFonts w:ascii="CAIXA Std Book" w:hAnsi="CAIXA Std Book" w:cs="Calibri"/>
                <w:b/>
                <w:bCs/>
                <w:color w:val="FFFFFF"/>
                <w:sz w:val="16"/>
                <w:szCs w:val="16"/>
              </w:rPr>
            </w:pPr>
            <w:r w:rsidRPr="00416037">
              <w:rPr>
                <w:rFonts w:ascii="CAIXA Std Book" w:hAnsi="CAIXA Std Book" w:cs="Calibri"/>
                <w:b/>
                <w:bCs/>
                <w:color w:val="FFFFFF"/>
                <w:sz w:val="16"/>
                <w:szCs w:val="16"/>
              </w:rPr>
              <w:t>1,40%</w:t>
            </w:r>
          </w:p>
        </w:tc>
        <w:tc>
          <w:tcPr>
            <w:tcW w:w="571" w:type="pct"/>
            <w:tcBorders>
              <w:top w:val="nil"/>
              <w:left w:val="nil"/>
              <w:bottom w:val="nil"/>
              <w:right w:val="nil"/>
            </w:tcBorders>
            <w:shd w:val="clear" w:color="000000" w:fill="009FD0"/>
            <w:noWrap/>
            <w:tcMar>
              <w:top w:w="15" w:type="dxa"/>
              <w:left w:w="15" w:type="dxa"/>
              <w:bottom w:w="0" w:type="dxa"/>
              <w:right w:w="15" w:type="dxa"/>
            </w:tcMar>
            <w:vAlign w:val="center"/>
            <w:hideMark/>
          </w:tcPr>
          <w:p w14:paraId="46AEA897" w14:textId="77777777" w:rsidR="00FD21E3" w:rsidRPr="00416037" w:rsidRDefault="00FD21E3">
            <w:pPr>
              <w:jc w:val="right"/>
              <w:rPr>
                <w:rFonts w:ascii="CAIXA Std Book" w:hAnsi="CAIXA Std Book" w:cs="Calibri"/>
                <w:b/>
                <w:bCs/>
                <w:color w:val="FFFFFF"/>
                <w:sz w:val="16"/>
                <w:szCs w:val="16"/>
              </w:rPr>
            </w:pPr>
            <w:r w:rsidRPr="00416037">
              <w:rPr>
                <w:rFonts w:ascii="CAIXA Std Book" w:hAnsi="CAIXA Std Book" w:cs="Calibri"/>
                <w:b/>
                <w:bCs/>
                <w:color w:val="FFFFFF"/>
                <w:sz w:val="16"/>
                <w:szCs w:val="16"/>
              </w:rPr>
              <w:t>2,88%</w:t>
            </w:r>
          </w:p>
        </w:tc>
      </w:tr>
    </w:tbl>
    <w:p w14:paraId="3D8DCE31" w14:textId="49D52BAA" w:rsidR="00C0572E" w:rsidRPr="007F7F22" w:rsidRDefault="00C0572E" w:rsidP="007F7F22">
      <w:pPr>
        <w:pStyle w:val="PargrafodaLista"/>
        <w:numPr>
          <w:ilvl w:val="0"/>
          <w:numId w:val="30"/>
        </w:numPr>
        <w:spacing w:before="240" w:after="120"/>
        <w:ind w:left="567" w:hanging="567"/>
        <w:contextualSpacing w:val="0"/>
        <w:jc w:val="both"/>
        <w:rPr>
          <w:rFonts w:ascii="CAIXA Std Book" w:hAnsi="CAIXA Std Book"/>
          <w:b/>
          <w:color w:val="005CA9"/>
          <w:sz w:val="20"/>
          <w:szCs w:val="20"/>
        </w:rPr>
      </w:pPr>
      <w:r w:rsidRPr="007F7F22">
        <w:rPr>
          <w:rFonts w:ascii="CAIXA Std Book" w:hAnsi="CAIXA Std Book"/>
          <w:b/>
          <w:color w:val="005CA9"/>
          <w:sz w:val="20"/>
          <w:szCs w:val="20"/>
        </w:rPr>
        <w:t>Cálculo da exigência de capital regulamentar</w:t>
      </w:r>
    </w:p>
    <w:p w14:paraId="042BF7D5" w14:textId="77777777" w:rsidR="00C0572E" w:rsidRPr="00A47C19" w:rsidRDefault="00C0572E" w:rsidP="00C0572E">
      <w:pPr>
        <w:spacing w:before="120" w:after="120"/>
        <w:jc w:val="both"/>
        <w:rPr>
          <w:rFonts w:ascii="CAIXA Std Book" w:hAnsi="CAIXA Std Book"/>
          <w:color w:val="005CA9"/>
          <w:sz w:val="20"/>
          <w:szCs w:val="20"/>
        </w:rPr>
      </w:pPr>
      <w:r w:rsidRPr="00A47C19">
        <w:rPr>
          <w:rFonts w:ascii="CAIXA Std Book" w:hAnsi="CAIXA Std Book"/>
          <w:color w:val="005CA9"/>
          <w:sz w:val="20"/>
          <w:szCs w:val="20"/>
        </w:rPr>
        <w:t>Em conformidade com as Resoluções CMN nº 4.955/2021 e nº 4.958/2021, o cálculo do patrimônio de referência e o cálculo dos requerimentos mínimos de capital consideram o Conglomerado Prudencial.</w:t>
      </w:r>
    </w:p>
    <w:p w14:paraId="5F45C741" w14:textId="77777777" w:rsidR="009B5886" w:rsidRDefault="009B5886">
      <w:pPr>
        <w:rPr>
          <w:rFonts w:ascii="CAIXA Std Book" w:hAnsi="CAIXA Std Book"/>
          <w:color w:val="005CA9"/>
          <w:sz w:val="20"/>
          <w:szCs w:val="20"/>
        </w:rPr>
      </w:pPr>
      <w:r>
        <w:rPr>
          <w:rFonts w:ascii="CAIXA Std Book" w:hAnsi="CAIXA Std Book"/>
          <w:color w:val="005CA9"/>
          <w:sz w:val="20"/>
          <w:szCs w:val="20"/>
        </w:rPr>
        <w:br w:type="page"/>
      </w:r>
    </w:p>
    <w:p w14:paraId="215D59B6" w14:textId="77777777" w:rsidR="00C0572E" w:rsidRPr="00A47C19" w:rsidRDefault="00C0572E" w:rsidP="00C0572E">
      <w:pPr>
        <w:spacing w:before="120" w:after="240"/>
        <w:jc w:val="both"/>
        <w:rPr>
          <w:rFonts w:ascii="CAIXA Std Book" w:hAnsi="CAIXA Std Book"/>
          <w:color w:val="005CA9"/>
          <w:sz w:val="20"/>
          <w:szCs w:val="20"/>
        </w:rPr>
      </w:pPr>
      <w:r w:rsidRPr="00A47C19">
        <w:rPr>
          <w:rFonts w:ascii="CAIXA Std Book" w:hAnsi="CAIXA Std Book"/>
          <w:color w:val="005CA9"/>
          <w:sz w:val="20"/>
          <w:szCs w:val="20"/>
        </w:rPr>
        <w:lastRenderedPageBreak/>
        <w:t>O quadro a seguir apresenta o detalhamento desses indicadores de capital.</w:t>
      </w:r>
    </w:p>
    <w:tbl>
      <w:tblPr>
        <w:tblW w:w="5000" w:type="pct"/>
        <w:tblCellMar>
          <w:left w:w="0" w:type="dxa"/>
          <w:right w:w="0" w:type="dxa"/>
        </w:tblCellMar>
        <w:tblLook w:val="04A0" w:firstRow="1" w:lastRow="0" w:firstColumn="1" w:lastColumn="0" w:noHBand="0" w:noVBand="1"/>
      </w:tblPr>
      <w:tblGrid>
        <w:gridCol w:w="8266"/>
        <w:gridCol w:w="1372"/>
      </w:tblGrid>
      <w:tr w:rsidR="000B7C42" w14:paraId="1BCF9E5C" w14:textId="77777777" w:rsidTr="000B7C42">
        <w:trPr>
          <w:trHeight w:val="283"/>
        </w:trPr>
        <w:tc>
          <w:tcPr>
            <w:tcW w:w="4288" w:type="pct"/>
            <w:tcBorders>
              <w:top w:val="nil"/>
              <w:left w:val="nil"/>
              <w:bottom w:val="nil"/>
              <w:right w:val="nil"/>
            </w:tcBorders>
            <w:shd w:val="clear" w:color="000000" w:fill="009FD0"/>
            <w:noWrap/>
            <w:vAlign w:val="center"/>
            <w:hideMark/>
          </w:tcPr>
          <w:p w14:paraId="76520B66" w14:textId="77777777" w:rsidR="000B7C42" w:rsidRDefault="000B7C42">
            <w:pPr>
              <w:jc w:val="center"/>
              <w:rPr>
                <w:rFonts w:ascii="CAIXA Std Book" w:hAnsi="CAIXA Std Book" w:cs="Calibri"/>
                <w:b/>
                <w:bCs/>
                <w:color w:val="FFFFFF"/>
                <w:sz w:val="18"/>
                <w:szCs w:val="18"/>
              </w:rPr>
            </w:pPr>
            <w:bookmarkStart w:id="113" w:name="_Hlk65763081"/>
            <w:r>
              <w:rPr>
                <w:rFonts w:ascii="CAIXA Std Book" w:hAnsi="CAIXA Std Book" w:cs="Calibri"/>
                <w:b/>
                <w:bCs/>
                <w:color w:val="FFFFFF"/>
                <w:sz w:val="18"/>
                <w:szCs w:val="18"/>
              </w:rPr>
              <w:t>Descrição</w:t>
            </w:r>
          </w:p>
        </w:tc>
        <w:tc>
          <w:tcPr>
            <w:tcW w:w="712" w:type="pct"/>
            <w:tcBorders>
              <w:top w:val="nil"/>
              <w:left w:val="nil"/>
              <w:bottom w:val="nil"/>
              <w:right w:val="nil"/>
            </w:tcBorders>
            <w:shd w:val="clear" w:color="000000" w:fill="009FD0"/>
            <w:noWrap/>
            <w:vAlign w:val="center"/>
            <w:hideMark/>
          </w:tcPr>
          <w:p w14:paraId="448C49AE" w14:textId="77777777" w:rsidR="000B7C42" w:rsidRDefault="000B7C42">
            <w:pPr>
              <w:jc w:val="center"/>
              <w:rPr>
                <w:rFonts w:ascii="CAIXA Std Book" w:hAnsi="CAIXA Std Book" w:cs="Calibri"/>
                <w:b/>
                <w:bCs/>
                <w:color w:val="FFFFFF"/>
                <w:sz w:val="18"/>
                <w:szCs w:val="18"/>
              </w:rPr>
            </w:pPr>
            <w:r>
              <w:rPr>
                <w:rFonts w:ascii="CAIXA Std Book" w:hAnsi="CAIXA Std Book" w:cs="Calibri"/>
                <w:b/>
                <w:bCs/>
                <w:color w:val="FFFFFF"/>
                <w:sz w:val="18"/>
                <w:szCs w:val="18"/>
              </w:rPr>
              <w:t>31/03/2025</w:t>
            </w:r>
          </w:p>
        </w:tc>
      </w:tr>
      <w:tr w:rsidR="000B7C42" w14:paraId="2DDC7F71" w14:textId="77777777" w:rsidTr="003A0621">
        <w:trPr>
          <w:trHeight w:val="283"/>
        </w:trPr>
        <w:tc>
          <w:tcPr>
            <w:tcW w:w="4288" w:type="pct"/>
            <w:tcBorders>
              <w:top w:val="nil"/>
              <w:left w:val="nil"/>
              <w:right w:val="nil"/>
            </w:tcBorders>
            <w:shd w:val="clear" w:color="000000" w:fill="DAE9F8"/>
            <w:noWrap/>
            <w:vAlign w:val="center"/>
            <w:hideMark/>
          </w:tcPr>
          <w:p w14:paraId="06FAFC87" w14:textId="77777777" w:rsidR="000B7C42" w:rsidRDefault="000B7C42">
            <w:pPr>
              <w:rPr>
                <w:rFonts w:ascii="CAIXA Std Book" w:hAnsi="CAIXA Std Book" w:cs="Calibri"/>
                <w:b/>
                <w:bCs/>
                <w:color w:val="005CA9"/>
                <w:sz w:val="18"/>
                <w:szCs w:val="18"/>
              </w:rPr>
            </w:pPr>
            <w:r>
              <w:rPr>
                <w:rFonts w:ascii="CAIXA Std Book" w:hAnsi="CAIXA Std Book" w:cs="Calibri"/>
                <w:b/>
                <w:bCs/>
                <w:color w:val="005CA9"/>
                <w:sz w:val="18"/>
                <w:szCs w:val="18"/>
              </w:rPr>
              <w:t>Patrimônio de Referência – PR</w:t>
            </w:r>
          </w:p>
        </w:tc>
        <w:tc>
          <w:tcPr>
            <w:tcW w:w="712" w:type="pct"/>
            <w:tcBorders>
              <w:top w:val="nil"/>
              <w:left w:val="nil"/>
              <w:right w:val="nil"/>
            </w:tcBorders>
            <w:shd w:val="clear" w:color="000000" w:fill="DAE9F8"/>
            <w:noWrap/>
            <w:vAlign w:val="center"/>
            <w:hideMark/>
          </w:tcPr>
          <w:p w14:paraId="65B676FF" w14:textId="47A15479" w:rsidR="000B7C42" w:rsidRDefault="00E45E09">
            <w:pPr>
              <w:jc w:val="right"/>
              <w:rPr>
                <w:rFonts w:ascii="CAIXA Std Book" w:hAnsi="CAIXA Std Book" w:cs="Calibri"/>
                <w:b/>
                <w:bCs/>
                <w:color w:val="005CA9"/>
                <w:sz w:val="18"/>
                <w:szCs w:val="18"/>
              </w:rPr>
            </w:pPr>
            <w:r>
              <w:rPr>
                <w:rFonts w:ascii="CAIXA Std Book" w:hAnsi="CAIXA Std Book"/>
                <w:b/>
                <w:color w:val="005CA9"/>
                <w:sz w:val="18"/>
                <w:szCs w:val="18"/>
              </w:rPr>
              <w:t>134.270.368</w:t>
            </w:r>
          </w:p>
        </w:tc>
      </w:tr>
      <w:tr w:rsidR="000B7C42" w14:paraId="687AC7F9" w14:textId="77777777" w:rsidTr="003A0621">
        <w:trPr>
          <w:trHeight w:val="283"/>
        </w:trPr>
        <w:tc>
          <w:tcPr>
            <w:tcW w:w="4288" w:type="pct"/>
            <w:tcBorders>
              <w:top w:val="nil"/>
              <w:left w:val="nil"/>
              <w:bottom w:val="single" w:sz="4" w:space="0" w:color="FFFFFF" w:themeColor="background1"/>
              <w:right w:val="nil"/>
            </w:tcBorders>
            <w:shd w:val="clear" w:color="000000" w:fill="DAE9F8"/>
            <w:noWrap/>
            <w:vAlign w:val="center"/>
            <w:hideMark/>
          </w:tcPr>
          <w:p w14:paraId="7F11CEAA" w14:textId="6957ACB6" w:rsidR="000B7C42" w:rsidRDefault="000B7C42">
            <w:pPr>
              <w:rPr>
                <w:rFonts w:ascii="CAIXA Std Book" w:hAnsi="CAIXA Std Book" w:cs="Calibri"/>
                <w:b/>
                <w:bCs/>
                <w:color w:val="005CA9"/>
                <w:sz w:val="18"/>
                <w:szCs w:val="18"/>
              </w:rPr>
            </w:pPr>
            <w:r>
              <w:rPr>
                <w:rFonts w:ascii="CAIXA Std Book" w:hAnsi="CAIXA Std Book" w:cs="Calibri"/>
                <w:b/>
                <w:bCs/>
                <w:color w:val="005CA9"/>
                <w:sz w:val="18"/>
                <w:szCs w:val="18"/>
              </w:rPr>
              <w:t>Nível I</w:t>
            </w:r>
          </w:p>
        </w:tc>
        <w:tc>
          <w:tcPr>
            <w:tcW w:w="712" w:type="pct"/>
            <w:tcBorders>
              <w:top w:val="nil"/>
              <w:left w:val="nil"/>
              <w:bottom w:val="single" w:sz="4" w:space="0" w:color="FFFFFF" w:themeColor="background1"/>
              <w:right w:val="nil"/>
            </w:tcBorders>
            <w:shd w:val="clear" w:color="000000" w:fill="DAE9F8"/>
            <w:noWrap/>
            <w:vAlign w:val="center"/>
            <w:hideMark/>
          </w:tcPr>
          <w:p w14:paraId="69324DEF" w14:textId="746A64A8" w:rsidR="000B7C42" w:rsidRDefault="0000135A">
            <w:pPr>
              <w:jc w:val="right"/>
              <w:rPr>
                <w:rFonts w:ascii="CAIXA Std Book" w:hAnsi="CAIXA Std Book" w:cs="Calibri"/>
                <w:b/>
                <w:bCs/>
                <w:color w:val="005CA9"/>
                <w:sz w:val="18"/>
                <w:szCs w:val="18"/>
              </w:rPr>
            </w:pPr>
            <w:r>
              <w:rPr>
                <w:rFonts w:ascii="CAIXA Std Book" w:hAnsi="CAIXA Std Book"/>
                <w:b/>
                <w:color w:val="005CA9"/>
                <w:sz w:val="18"/>
                <w:szCs w:val="18"/>
              </w:rPr>
              <w:t>121.332.071</w:t>
            </w:r>
          </w:p>
        </w:tc>
      </w:tr>
      <w:tr w:rsidR="000B7C42" w14:paraId="6A527319" w14:textId="77777777" w:rsidTr="003A0621">
        <w:trPr>
          <w:trHeight w:val="283"/>
        </w:trPr>
        <w:tc>
          <w:tcPr>
            <w:tcW w:w="4288" w:type="pct"/>
            <w:tcBorders>
              <w:top w:val="single" w:sz="4" w:space="0" w:color="FFFFFF" w:themeColor="background1"/>
              <w:left w:val="nil"/>
              <w:bottom w:val="nil"/>
              <w:right w:val="nil"/>
            </w:tcBorders>
            <w:shd w:val="clear" w:color="000000" w:fill="DAE9F8"/>
            <w:noWrap/>
            <w:vAlign w:val="center"/>
            <w:hideMark/>
          </w:tcPr>
          <w:p w14:paraId="495685EE" w14:textId="345B7335" w:rsidR="000B7C42" w:rsidRDefault="000B7C42">
            <w:pPr>
              <w:rPr>
                <w:rFonts w:ascii="CAIXA Std Book" w:hAnsi="CAIXA Std Book" w:cs="Calibri"/>
                <w:b/>
                <w:bCs/>
                <w:color w:val="005CA9"/>
                <w:sz w:val="18"/>
                <w:szCs w:val="18"/>
              </w:rPr>
            </w:pPr>
            <w:r>
              <w:rPr>
                <w:rFonts w:ascii="CAIXA Std Book" w:hAnsi="CAIXA Std Book" w:cs="Calibri"/>
                <w:b/>
                <w:bCs/>
                <w:color w:val="005CA9"/>
                <w:sz w:val="18"/>
                <w:szCs w:val="18"/>
              </w:rPr>
              <w:t>Capital principal – CP</w:t>
            </w:r>
          </w:p>
        </w:tc>
        <w:tc>
          <w:tcPr>
            <w:tcW w:w="712" w:type="pct"/>
            <w:tcBorders>
              <w:top w:val="single" w:sz="4" w:space="0" w:color="FFFFFF" w:themeColor="background1"/>
              <w:left w:val="nil"/>
              <w:bottom w:val="nil"/>
              <w:right w:val="nil"/>
            </w:tcBorders>
            <w:shd w:val="clear" w:color="000000" w:fill="DAE9F8"/>
            <w:noWrap/>
            <w:vAlign w:val="center"/>
            <w:hideMark/>
          </w:tcPr>
          <w:p w14:paraId="175CD993" w14:textId="2DF0FB4E" w:rsidR="000B7C42" w:rsidRDefault="00E2592E">
            <w:pPr>
              <w:jc w:val="right"/>
              <w:rPr>
                <w:rFonts w:ascii="CAIXA Std Book" w:hAnsi="CAIXA Std Book" w:cs="Calibri"/>
                <w:b/>
                <w:bCs/>
                <w:color w:val="005CA9"/>
                <w:sz w:val="18"/>
                <w:szCs w:val="18"/>
              </w:rPr>
            </w:pPr>
            <w:r>
              <w:rPr>
                <w:rFonts w:ascii="CAIXA Std Book" w:hAnsi="CAIXA Std Book"/>
                <w:b/>
                <w:color w:val="005CA9"/>
                <w:sz w:val="18"/>
                <w:szCs w:val="18"/>
              </w:rPr>
              <w:t>119.</w:t>
            </w:r>
            <w:r w:rsidR="0000135A">
              <w:rPr>
                <w:rFonts w:ascii="CAIXA Std Book" w:hAnsi="CAIXA Std Book"/>
                <w:b/>
                <w:color w:val="005CA9"/>
                <w:sz w:val="18"/>
                <w:szCs w:val="18"/>
              </w:rPr>
              <w:t>618.830</w:t>
            </w:r>
          </w:p>
        </w:tc>
      </w:tr>
      <w:tr w:rsidR="000B7C42" w14:paraId="75D23591" w14:textId="77777777" w:rsidTr="000B7C42">
        <w:trPr>
          <w:trHeight w:val="283"/>
        </w:trPr>
        <w:tc>
          <w:tcPr>
            <w:tcW w:w="4288" w:type="pct"/>
            <w:tcBorders>
              <w:top w:val="nil"/>
              <w:left w:val="nil"/>
              <w:bottom w:val="nil"/>
              <w:right w:val="nil"/>
            </w:tcBorders>
            <w:shd w:val="clear" w:color="auto" w:fill="auto"/>
            <w:noWrap/>
            <w:tcMar>
              <w:top w:w="0" w:type="dxa"/>
              <w:left w:w="225" w:type="dxa"/>
              <w:bottom w:w="0" w:type="dxa"/>
              <w:right w:w="0" w:type="dxa"/>
            </w:tcMar>
            <w:vAlign w:val="center"/>
            <w:hideMark/>
          </w:tcPr>
          <w:p w14:paraId="781669A9" w14:textId="77777777" w:rsidR="000B7C42" w:rsidRDefault="000B7C42">
            <w:pPr>
              <w:ind w:firstLineChars="100" w:firstLine="180"/>
              <w:rPr>
                <w:rFonts w:ascii="CAIXA Std Book" w:hAnsi="CAIXA Std Book" w:cs="Calibri"/>
                <w:color w:val="005CA9"/>
                <w:sz w:val="18"/>
                <w:szCs w:val="18"/>
              </w:rPr>
            </w:pPr>
            <w:r>
              <w:rPr>
                <w:rFonts w:ascii="CAIXA Std Book" w:hAnsi="CAIXA Std Book" w:cs="Calibri"/>
                <w:color w:val="005CA9"/>
                <w:sz w:val="18"/>
                <w:szCs w:val="18"/>
              </w:rPr>
              <w:t>Patrimônio líquido prudencial (1)</w:t>
            </w:r>
          </w:p>
        </w:tc>
        <w:tc>
          <w:tcPr>
            <w:tcW w:w="712" w:type="pct"/>
            <w:tcBorders>
              <w:top w:val="nil"/>
              <w:left w:val="nil"/>
              <w:bottom w:val="nil"/>
              <w:right w:val="nil"/>
            </w:tcBorders>
            <w:shd w:val="clear" w:color="auto" w:fill="auto"/>
            <w:noWrap/>
            <w:vAlign w:val="center"/>
            <w:hideMark/>
          </w:tcPr>
          <w:p w14:paraId="0EE06199" w14:textId="58BE5C5A" w:rsidR="000B7C42" w:rsidRDefault="0000135A" w:rsidP="00E2592E">
            <w:pPr>
              <w:ind w:firstLineChars="100" w:firstLine="180"/>
              <w:jc w:val="right"/>
              <w:rPr>
                <w:rFonts w:ascii="CAIXA Std Book" w:hAnsi="CAIXA Std Book" w:cs="Calibri"/>
                <w:color w:val="005CA9"/>
                <w:sz w:val="18"/>
                <w:szCs w:val="18"/>
              </w:rPr>
            </w:pPr>
            <w:r>
              <w:rPr>
                <w:rFonts w:ascii="CAIXA Std Book" w:hAnsi="CAIXA Std Book" w:cs="Arial"/>
                <w:color w:val="005CA9"/>
                <w:sz w:val="18"/>
                <w:szCs w:val="18"/>
              </w:rPr>
              <w:t>141.215.865</w:t>
            </w:r>
          </w:p>
        </w:tc>
      </w:tr>
      <w:tr w:rsidR="000B7C42" w14:paraId="699C19A8" w14:textId="77777777" w:rsidTr="003A0621">
        <w:trPr>
          <w:trHeight w:val="283"/>
        </w:trPr>
        <w:tc>
          <w:tcPr>
            <w:tcW w:w="4288" w:type="pct"/>
            <w:tcBorders>
              <w:top w:val="nil"/>
              <w:left w:val="nil"/>
              <w:right w:val="nil"/>
            </w:tcBorders>
            <w:shd w:val="clear" w:color="auto" w:fill="auto"/>
            <w:noWrap/>
            <w:tcMar>
              <w:top w:w="0" w:type="dxa"/>
              <w:left w:w="225" w:type="dxa"/>
              <w:bottom w:w="0" w:type="dxa"/>
              <w:right w:w="0" w:type="dxa"/>
            </w:tcMar>
            <w:vAlign w:val="center"/>
            <w:hideMark/>
          </w:tcPr>
          <w:p w14:paraId="1C5DF057" w14:textId="77777777" w:rsidR="000B7C42" w:rsidRDefault="000B7C42">
            <w:pPr>
              <w:ind w:firstLineChars="100" w:firstLine="180"/>
              <w:rPr>
                <w:rFonts w:ascii="CAIXA Std Book" w:hAnsi="CAIXA Std Book" w:cs="Calibri"/>
                <w:color w:val="005CA9"/>
                <w:sz w:val="18"/>
                <w:szCs w:val="18"/>
              </w:rPr>
            </w:pPr>
            <w:r>
              <w:rPr>
                <w:rFonts w:ascii="CAIXA Std Book" w:hAnsi="CAIXA Std Book" w:cs="Calibri"/>
                <w:color w:val="005CA9"/>
                <w:sz w:val="18"/>
                <w:szCs w:val="18"/>
              </w:rPr>
              <w:t>Ajustes prudenciais</w:t>
            </w:r>
          </w:p>
        </w:tc>
        <w:tc>
          <w:tcPr>
            <w:tcW w:w="712" w:type="pct"/>
            <w:tcBorders>
              <w:top w:val="nil"/>
              <w:left w:val="nil"/>
              <w:right w:val="nil"/>
            </w:tcBorders>
            <w:shd w:val="clear" w:color="auto" w:fill="auto"/>
            <w:noWrap/>
            <w:vAlign w:val="center"/>
            <w:hideMark/>
          </w:tcPr>
          <w:p w14:paraId="5ADA0C66" w14:textId="3C64FF11" w:rsidR="000B7C42" w:rsidRDefault="00E2592E" w:rsidP="00E2592E">
            <w:pPr>
              <w:ind w:firstLineChars="100" w:firstLine="180"/>
              <w:jc w:val="right"/>
              <w:rPr>
                <w:rFonts w:ascii="CAIXA Std Book" w:hAnsi="CAIXA Std Book" w:cs="Calibri"/>
                <w:color w:val="005CA9"/>
                <w:sz w:val="18"/>
                <w:szCs w:val="18"/>
              </w:rPr>
            </w:pPr>
            <w:r>
              <w:rPr>
                <w:rFonts w:ascii="CAIXA Std Book" w:hAnsi="CAIXA Std Book" w:cs="Arial"/>
                <w:color w:val="005CA9"/>
                <w:sz w:val="18"/>
                <w:szCs w:val="18"/>
              </w:rPr>
              <w:t>(21.</w:t>
            </w:r>
            <w:r w:rsidR="0000135A">
              <w:rPr>
                <w:rFonts w:ascii="CAIXA Std Book" w:hAnsi="CAIXA Std Book" w:cs="Arial"/>
                <w:color w:val="005CA9"/>
                <w:sz w:val="18"/>
                <w:szCs w:val="18"/>
              </w:rPr>
              <w:t>597.035</w:t>
            </w:r>
            <w:r>
              <w:rPr>
                <w:rFonts w:ascii="CAIXA Std Book" w:hAnsi="CAIXA Std Book" w:cs="Arial"/>
                <w:color w:val="005CA9"/>
                <w:sz w:val="18"/>
                <w:szCs w:val="18"/>
              </w:rPr>
              <w:t>)</w:t>
            </w:r>
          </w:p>
        </w:tc>
      </w:tr>
      <w:tr w:rsidR="000B7C42" w14:paraId="7ED35022" w14:textId="77777777" w:rsidTr="003A0621">
        <w:trPr>
          <w:trHeight w:val="283"/>
        </w:trPr>
        <w:tc>
          <w:tcPr>
            <w:tcW w:w="4288" w:type="pct"/>
            <w:tcBorders>
              <w:top w:val="nil"/>
              <w:left w:val="nil"/>
              <w:bottom w:val="single" w:sz="4" w:space="0" w:color="FFFFFF" w:themeColor="background1"/>
              <w:right w:val="nil"/>
            </w:tcBorders>
            <w:shd w:val="clear" w:color="000000" w:fill="DAE9F8"/>
            <w:noWrap/>
            <w:vAlign w:val="center"/>
            <w:hideMark/>
          </w:tcPr>
          <w:p w14:paraId="249139D8" w14:textId="72B40890" w:rsidR="000B7C42" w:rsidRDefault="000B7C42">
            <w:pPr>
              <w:rPr>
                <w:rFonts w:ascii="CAIXA Std Book" w:hAnsi="CAIXA Std Book" w:cs="Calibri"/>
                <w:b/>
                <w:bCs/>
                <w:color w:val="005CA9"/>
                <w:sz w:val="18"/>
                <w:szCs w:val="18"/>
              </w:rPr>
            </w:pPr>
            <w:r>
              <w:rPr>
                <w:rFonts w:ascii="CAIXA Std Book" w:hAnsi="CAIXA Std Book" w:cs="Calibri"/>
                <w:b/>
                <w:bCs/>
                <w:color w:val="005CA9"/>
                <w:sz w:val="18"/>
                <w:szCs w:val="18"/>
              </w:rPr>
              <w:t>Capital complementar – CC</w:t>
            </w:r>
          </w:p>
        </w:tc>
        <w:tc>
          <w:tcPr>
            <w:tcW w:w="712" w:type="pct"/>
            <w:tcBorders>
              <w:top w:val="nil"/>
              <w:left w:val="nil"/>
              <w:bottom w:val="single" w:sz="4" w:space="0" w:color="FFFFFF" w:themeColor="background1"/>
              <w:right w:val="nil"/>
            </w:tcBorders>
            <w:shd w:val="clear" w:color="000000" w:fill="DAE9F8"/>
            <w:noWrap/>
            <w:vAlign w:val="center"/>
            <w:hideMark/>
          </w:tcPr>
          <w:p w14:paraId="7264D7F3" w14:textId="5DC2E862" w:rsidR="000B7C42" w:rsidRDefault="00E2592E">
            <w:pPr>
              <w:jc w:val="right"/>
              <w:rPr>
                <w:rFonts w:ascii="CAIXA Std Book" w:hAnsi="CAIXA Std Book" w:cs="Calibri"/>
                <w:b/>
                <w:bCs/>
                <w:color w:val="005CA9"/>
                <w:sz w:val="18"/>
                <w:szCs w:val="18"/>
              </w:rPr>
            </w:pPr>
            <w:r>
              <w:rPr>
                <w:rFonts w:ascii="CAIXA Std Book" w:hAnsi="CAIXA Std Book" w:cs="Calibri"/>
                <w:b/>
                <w:bCs/>
                <w:color w:val="005CA9"/>
                <w:sz w:val="18"/>
                <w:szCs w:val="18"/>
              </w:rPr>
              <w:t>1.713.241</w:t>
            </w:r>
          </w:p>
        </w:tc>
      </w:tr>
      <w:tr w:rsidR="000B7C42" w14:paraId="17105050" w14:textId="77777777" w:rsidTr="003A0621">
        <w:trPr>
          <w:trHeight w:val="283"/>
        </w:trPr>
        <w:tc>
          <w:tcPr>
            <w:tcW w:w="4288"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0BB62C3B" w14:textId="7FB972C5" w:rsidR="000B7C42" w:rsidRDefault="000B7C42">
            <w:pPr>
              <w:rPr>
                <w:rFonts w:ascii="CAIXA Std Book" w:hAnsi="CAIXA Std Book" w:cs="Calibri"/>
                <w:b/>
                <w:bCs/>
                <w:color w:val="005CA9"/>
                <w:sz w:val="18"/>
                <w:szCs w:val="18"/>
              </w:rPr>
            </w:pPr>
            <w:r>
              <w:rPr>
                <w:rFonts w:ascii="CAIXA Std Book" w:hAnsi="CAIXA Std Book" w:cs="Calibri"/>
                <w:b/>
                <w:bCs/>
                <w:color w:val="005CA9"/>
                <w:sz w:val="18"/>
                <w:szCs w:val="18"/>
              </w:rPr>
              <w:t>Nível II (2)</w:t>
            </w:r>
          </w:p>
        </w:tc>
        <w:tc>
          <w:tcPr>
            <w:tcW w:w="712"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66CB7AEB" w14:textId="29C3FFAF" w:rsidR="000B7C42" w:rsidRDefault="00E2592E">
            <w:pPr>
              <w:jc w:val="right"/>
              <w:rPr>
                <w:rFonts w:ascii="CAIXA Std Book" w:hAnsi="CAIXA Std Book" w:cs="Calibri"/>
                <w:b/>
                <w:bCs/>
                <w:color w:val="005CA9"/>
                <w:sz w:val="18"/>
                <w:szCs w:val="18"/>
              </w:rPr>
            </w:pPr>
            <w:r>
              <w:rPr>
                <w:rFonts w:ascii="CAIXA Std Book" w:hAnsi="CAIXA Std Book" w:cs="Calibri"/>
                <w:b/>
                <w:bCs/>
                <w:color w:val="005CA9"/>
                <w:sz w:val="18"/>
                <w:szCs w:val="18"/>
              </w:rPr>
              <w:t>12.938.297</w:t>
            </w:r>
          </w:p>
        </w:tc>
      </w:tr>
      <w:tr w:rsidR="000B7C42" w14:paraId="69656C6F" w14:textId="77777777" w:rsidTr="003A0621">
        <w:trPr>
          <w:trHeight w:val="283"/>
        </w:trPr>
        <w:tc>
          <w:tcPr>
            <w:tcW w:w="4288" w:type="pct"/>
            <w:tcBorders>
              <w:top w:val="single" w:sz="4" w:space="0" w:color="FFFFFF" w:themeColor="background1"/>
              <w:left w:val="nil"/>
              <w:bottom w:val="nil"/>
              <w:right w:val="nil"/>
            </w:tcBorders>
            <w:shd w:val="clear" w:color="000000" w:fill="DAE9F8"/>
            <w:noWrap/>
            <w:vAlign w:val="center"/>
            <w:hideMark/>
          </w:tcPr>
          <w:p w14:paraId="67E5C5B5" w14:textId="77777777" w:rsidR="000B7C42" w:rsidRDefault="000B7C42">
            <w:pPr>
              <w:rPr>
                <w:rFonts w:ascii="CAIXA Std Book" w:hAnsi="CAIXA Std Book" w:cs="Calibri"/>
                <w:b/>
                <w:bCs/>
                <w:color w:val="005CA9"/>
                <w:sz w:val="18"/>
                <w:szCs w:val="18"/>
              </w:rPr>
            </w:pPr>
            <w:r>
              <w:rPr>
                <w:rFonts w:ascii="CAIXA Std Book" w:hAnsi="CAIXA Std Book" w:cs="Calibri"/>
                <w:b/>
                <w:bCs/>
                <w:color w:val="005CA9"/>
                <w:sz w:val="18"/>
                <w:szCs w:val="18"/>
              </w:rPr>
              <w:t>Ativos ponderados pelo risco – RWA</w:t>
            </w:r>
          </w:p>
        </w:tc>
        <w:tc>
          <w:tcPr>
            <w:tcW w:w="712" w:type="pct"/>
            <w:tcBorders>
              <w:top w:val="single" w:sz="4" w:space="0" w:color="FFFFFF" w:themeColor="background1"/>
              <w:left w:val="nil"/>
              <w:bottom w:val="nil"/>
              <w:right w:val="nil"/>
            </w:tcBorders>
            <w:shd w:val="clear" w:color="000000" w:fill="DAE9F8"/>
            <w:noWrap/>
            <w:vAlign w:val="center"/>
            <w:hideMark/>
          </w:tcPr>
          <w:p w14:paraId="74DE96E1" w14:textId="32291D8F" w:rsidR="000B7C42" w:rsidRDefault="00636765">
            <w:pPr>
              <w:jc w:val="right"/>
              <w:rPr>
                <w:rFonts w:ascii="CAIXA Std Book" w:hAnsi="CAIXA Std Book" w:cs="Calibri"/>
                <w:b/>
                <w:bCs/>
                <w:color w:val="005CA9"/>
                <w:sz w:val="18"/>
                <w:szCs w:val="18"/>
              </w:rPr>
            </w:pPr>
            <w:r>
              <w:rPr>
                <w:rFonts w:ascii="CAIXA Std Book" w:hAnsi="CAIXA Std Book"/>
                <w:b/>
                <w:color w:val="005CA9"/>
                <w:sz w:val="18"/>
                <w:szCs w:val="18"/>
              </w:rPr>
              <w:t>881.051.294</w:t>
            </w:r>
          </w:p>
        </w:tc>
      </w:tr>
      <w:tr w:rsidR="000B7C42" w14:paraId="6DB1B907" w14:textId="77777777" w:rsidTr="000B7C42">
        <w:trPr>
          <w:trHeight w:val="283"/>
        </w:trPr>
        <w:tc>
          <w:tcPr>
            <w:tcW w:w="4288" w:type="pct"/>
            <w:tcBorders>
              <w:top w:val="nil"/>
              <w:left w:val="nil"/>
              <w:bottom w:val="nil"/>
              <w:right w:val="nil"/>
            </w:tcBorders>
            <w:shd w:val="clear" w:color="auto" w:fill="auto"/>
            <w:noWrap/>
            <w:vAlign w:val="center"/>
            <w:hideMark/>
          </w:tcPr>
          <w:p w14:paraId="72FDD190" w14:textId="0A21DEAD" w:rsidR="000B7C42" w:rsidRDefault="000B7C42">
            <w:pPr>
              <w:rPr>
                <w:rFonts w:ascii="CAIXA Std Book" w:hAnsi="CAIXA Std Book" w:cs="Calibri"/>
                <w:color w:val="005CA9"/>
                <w:sz w:val="18"/>
                <w:szCs w:val="18"/>
              </w:rPr>
            </w:pPr>
            <w:r>
              <w:rPr>
                <w:rFonts w:ascii="CAIXA Std Book" w:hAnsi="CAIXA Std Book" w:cs="Calibri"/>
                <w:color w:val="005CA9"/>
                <w:sz w:val="18"/>
                <w:szCs w:val="18"/>
              </w:rPr>
              <w:t>Risco de crédito – RWACPAD</w:t>
            </w:r>
          </w:p>
        </w:tc>
        <w:tc>
          <w:tcPr>
            <w:tcW w:w="712" w:type="pct"/>
            <w:tcBorders>
              <w:top w:val="nil"/>
              <w:left w:val="nil"/>
              <w:bottom w:val="nil"/>
              <w:right w:val="nil"/>
            </w:tcBorders>
            <w:shd w:val="clear" w:color="auto" w:fill="auto"/>
            <w:noWrap/>
            <w:vAlign w:val="center"/>
            <w:hideMark/>
          </w:tcPr>
          <w:p w14:paraId="0E5D6917" w14:textId="6B0DBBBF" w:rsidR="000B7C42" w:rsidRDefault="00636765" w:rsidP="00E2592E">
            <w:pPr>
              <w:jc w:val="right"/>
              <w:rPr>
                <w:rFonts w:ascii="CAIXA Std Book" w:hAnsi="CAIXA Std Book" w:cs="Calibri"/>
                <w:color w:val="005CA9"/>
                <w:sz w:val="18"/>
                <w:szCs w:val="18"/>
              </w:rPr>
            </w:pPr>
            <w:r>
              <w:rPr>
                <w:rFonts w:ascii="CAIXA Std Book" w:hAnsi="CAIXA Std Book" w:cs="Arial"/>
                <w:color w:val="005CA9"/>
                <w:sz w:val="18"/>
                <w:szCs w:val="18"/>
              </w:rPr>
              <w:t>755.555.631</w:t>
            </w:r>
          </w:p>
        </w:tc>
      </w:tr>
      <w:tr w:rsidR="000B7C42" w14:paraId="0003E896" w14:textId="77777777" w:rsidTr="000B7C42">
        <w:trPr>
          <w:trHeight w:val="283"/>
        </w:trPr>
        <w:tc>
          <w:tcPr>
            <w:tcW w:w="4288" w:type="pct"/>
            <w:tcBorders>
              <w:top w:val="nil"/>
              <w:left w:val="nil"/>
              <w:bottom w:val="nil"/>
              <w:right w:val="nil"/>
            </w:tcBorders>
            <w:shd w:val="clear" w:color="auto" w:fill="auto"/>
            <w:noWrap/>
            <w:vAlign w:val="center"/>
            <w:hideMark/>
          </w:tcPr>
          <w:p w14:paraId="56142AF7" w14:textId="4E416E96" w:rsidR="000B7C42" w:rsidRDefault="000B7C42">
            <w:pPr>
              <w:rPr>
                <w:rFonts w:ascii="CAIXA Std Book" w:hAnsi="CAIXA Std Book" w:cs="Calibri"/>
                <w:color w:val="005CA9"/>
                <w:sz w:val="18"/>
                <w:szCs w:val="18"/>
              </w:rPr>
            </w:pPr>
            <w:r>
              <w:rPr>
                <w:rFonts w:ascii="CAIXA Std Book" w:hAnsi="CAIXA Std Book" w:cs="Calibri"/>
                <w:color w:val="005CA9"/>
                <w:sz w:val="18"/>
                <w:szCs w:val="18"/>
              </w:rPr>
              <w:t>Risco de mercado – RWAMPAD</w:t>
            </w:r>
          </w:p>
        </w:tc>
        <w:tc>
          <w:tcPr>
            <w:tcW w:w="712" w:type="pct"/>
            <w:tcBorders>
              <w:top w:val="nil"/>
              <w:left w:val="nil"/>
              <w:bottom w:val="nil"/>
              <w:right w:val="nil"/>
            </w:tcBorders>
            <w:shd w:val="clear" w:color="auto" w:fill="auto"/>
            <w:noWrap/>
            <w:vAlign w:val="center"/>
            <w:hideMark/>
          </w:tcPr>
          <w:p w14:paraId="5EC13572" w14:textId="57FBBEEB" w:rsidR="000B7C42" w:rsidRDefault="00636765" w:rsidP="00E2592E">
            <w:pPr>
              <w:jc w:val="right"/>
              <w:rPr>
                <w:rFonts w:ascii="CAIXA Std Book" w:hAnsi="CAIXA Std Book" w:cs="Calibri"/>
                <w:color w:val="005CA9"/>
                <w:sz w:val="18"/>
                <w:szCs w:val="18"/>
              </w:rPr>
            </w:pPr>
            <w:r>
              <w:rPr>
                <w:rFonts w:ascii="CAIXA Std Book" w:hAnsi="CAIXA Std Book" w:cs="Arial"/>
                <w:color w:val="005CA9"/>
                <w:sz w:val="18"/>
                <w:szCs w:val="18"/>
              </w:rPr>
              <w:t>6.771.420</w:t>
            </w:r>
          </w:p>
        </w:tc>
      </w:tr>
      <w:tr w:rsidR="000B7C42" w14:paraId="7AED42BE" w14:textId="77777777" w:rsidTr="003A0621">
        <w:trPr>
          <w:trHeight w:val="283"/>
        </w:trPr>
        <w:tc>
          <w:tcPr>
            <w:tcW w:w="4288" w:type="pct"/>
            <w:tcBorders>
              <w:top w:val="nil"/>
              <w:left w:val="nil"/>
              <w:right w:val="nil"/>
            </w:tcBorders>
            <w:shd w:val="clear" w:color="auto" w:fill="auto"/>
            <w:noWrap/>
            <w:vAlign w:val="center"/>
            <w:hideMark/>
          </w:tcPr>
          <w:p w14:paraId="30FE64A9" w14:textId="092CF756" w:rsidR="000B7C42" w:rsidRDefault="000B7C42">
            <w:pPr>
              <w:rPr>
                <w:rFonts w:ascii="CAIXA Std Book" w:hAnsi="CAIXA Std Book" w:cs="Calibri"/>
                <w:color w:val="005CA9"/>
                <w:sz w:val="18"/>
                <w:szCs w:val="18"/>
              </w:rPr>
            </w:pPr>
            <w:r>
              <w:rPr>
                <w:rFonts w:ascii="CAIXA Std Book" w:hAnsi="CAIXA Std Book" w:cs="Calibri"/>
                <w:color w:val="005CA9"/>
                <w:sz w:val="18"/>
                <w:szCs w:val="18"/>
              </w:rPr>
              <w:t>Risco operacional – RWAOPAD</w:t>
            </w:r>
          </w:p>
        </w:tc>
        <w:tc>
          <w:tcPr>
            <w:tcW w:w="712" w:type="pct"/>
            <w:tcBorders>
              <w:top w:val="nil"/>
              <w:left w:val="nil"/>
              <w:right w:val="nil"/>
            </w:tcBorders>
            <w:shd w:val="clear" w:color="auto" w:fill="auto"/>
            <w:noWrap/>
            <w:vAlign w:val="center"/>
            <w:hideMark/>
          </w:tcPr>
          <w:p w14:paraId="2A687AA5" w14:textId="51A5D147" w:rsidR="000B7C42" w:rsidRDefault="00636765" w:rsidP="00E2592E">
            <w:pPr>
              <w:jc w:val="right"/>
              <w:rPr>
                <w:rFonts w:ascii="CAIXA Std Book" w:hAnsi="CAIXA Std Book" w:cs="Calibri"/>
                <w:color w:val="005CA9"/>
                <w:sz w:val="18"/>
                <w:szCs w:val="18"/>
              </w:rPr>
            </w:pPr>
            <w:r>
              <w:rPr>
                <w:rFonts w:ascii="CAIXA Std Book" w:hAnsi="CAIXA Std Book" w:cs="Arial"/>
                <w:color w:val="005CA9"/>
                <w:sz w:val="18"/>
                <w:szCs w:val="18"/>
              </w:rPr>
              <w:t>118.724.243</w:t>
            </w:r>
          </w:p>
        </w:tc>
      </w:tr>
      <w:tr w:rsidR="000B7C42" w14:paraId="31321075" w14:textId="77777777" w:rsidTr="003A0621">
        <w:trPr>
          <w:trHeight w:val="283"/>
        </w:trPr>
        <w:tc>
          <w:tcPr>
            <w:tcW w:w="4288" w:type="pct"/>
            <w:tcBorders>
              <w:top w:val="nil"/>
              <w:left w:val="nil"/>
              <w:bottom w:val="single" w:sz="4" w:space="0" w:color="FFFFFF" w:themeColor="background1"/>
              <w:right w:val="nil"/>
            </w:tcBorders>
            <w:shd w:val="clear" w:color="000000" w:fill="DAE9F8"/>
            <w:noWrap/>
            <w:vAlign w:val="center"/>
            <w:hideMark/>
          </w:tcPr>
          <w:p w14:paraId="7B2660C1" w14:textId="77777777" w:rsidR="000B7C42" w:rsidRDefault="000B7C42">
            <w:pPr>
              <w:rPr>
                <w:rFonts w:ascii="CAIXA Std Book" w:hAnsi="CAIXA Std Book" w:cs="Calibri"/>
                <w:b/>
                <w:bCs/>
                <w:color w:val="005CA9"/>
                <w:sz w:val="18"/>
                <w:szCs w:val="18"/>
              </w:rPr>
            </w:pPr>
            <w:r>
              <w:rPr>
                <w:rFonts w:ascii="CAIXA Std Book" w:hAnsi="CAIXA Std Book" w:cs="Calibri"/>
                <w:b/>
                <w:bCs/>
                <w:color w:val="005CA9"/>
                <w:sz w:val="18"/>
                <w:szCs w:val="18"/>
              </w:rPr>
              <w:t>Adicional de capital principal – ACP</w:t>
            </w:r>
          </w:p>
        </w:tc>
        <w:tc>
          <w:tcPr>
            <w:tcW w:w="712" w:type="pct"/>
            <w:tcBorders>
              <w:top w:val="nil"/>
              <w:left w:val="nil"/>
              <w:bottom w:val="single" w:sz="4" w:space="0" w:color="FFFFFF" w:themeColor="background1"/>
              <w:right w:val="nil"/>
            </w:tcBorders>
            <w:shd w:val="clear" w:color="000000" w:fill="DAE9F8"/>
            <w:noWrap/>
            <w:vAlign w:val="center"/>
            <w:hideMark/>
          </w:tcPr>
          <w:p w14:paraId="0A5AB9BD" w14:textId="6A81495D" w:rsidR="000B7C42" w:rsidRDefault="006E57E8">
            <w:pPr>
              <w:jc w:val="right"/>
              <w:rPr>
                <w:rFonts w:ascii="CAIXA Std Book" w:hAnsi="CAIXA Std Book" w:cs="Calibri"/>
                <w:b/>
                <w:bCs/>
                <w:color w:val="005CA9"/>
                <w:sz w:val="18"/>
                <w:szCs w:val="18"/>
              </w:rPr>
            </w:pPr>
            <w:r>
              <w:rPr>
                <w:rFonts w:ascii="CAIXA Std Book" w:hAnsi="CAIXA Std Book"/>
                <w:b/>
                <w:color w:val="005CA9"/>
                <w:sz w:val="18"/>
                <w:szCs w:val="18"/>
              </w:rPr>
              <w:t>30.836.795</w:t>
            </w:r>
          </w:p>
        </w:tc>
      </w:tr>
      <w:tr w:rsidR="000B7C42" w14:paraId="3313E8D5" w14:textId="77777777" w:rsidTr="003A0621">
        <w:trPr>
          <w:trHeight w:val="283"/>
        </w:trPr>
        <w:tc>
          <w:tcPr>
            <w:tcW w:w="4288"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68AE38C9" w14:textId="77777777" w:rsidR="000B7C42" w:rsidRDefault="000B7C42">
            <w:pPr>
              <w:rPr>
                <w:rFonts w:ascii="CAIXA Std Book" w:hAnsi="CAIXA Std Book" w:cs="Calibri"/>
                <w:b/>
                <w:bCs/>
                <w:color w:val="005CA9"/>
                <w:sz w:val="18"/>
                <w:szCs w:val="18"/>
              </w:rPr>
            </w:pPr>
            <w:r>
              <w:rPr>
                <w:rFonts w:ascii="CAIXA Std Book" w:hAnsi="CAIXA Std Book" w:cs="Calibri"/>
                <w:b/>
                <w:bCs/>
                <w:color w:val="005CA9"/>
                <w:sz w:val="18"/>
                <w:szCs w:val="18"/>
              </w:rPr>
              <w:t>Patrimônio de referência mínimo requerido – PRMR (RWA*Fator F) + ACP</w:t>
            </w:r>
          </w:p>
        </w:tc>
        <w:tc>
          <w:tcPr>
            <w:tcW w:w="712" w:type="pct"/>
            <w:tcBorders>
              <w:top w:val="single" w:sz="4" w:space="0" w:color="FFFFFF" w:themeColor="background1"/>
              <w:left w:val="nil"/>
              <w:bottom w:val="single" w:sz="4" w:space="0" w:color="FFFFFF" w:themeColor="background1"/>
              <w:right w:val="nil"/>
            </w:tcBorders>
            <w:shd w:val="clear" w:color="000000" w:fill="DAE9F8"/>
            <w:vAlign w:val="center"/>
            <w:hideMark/>
          </w:tcPr>
          <w:p w14:paraId="7EC56084" w14:textId="785F134F" w:rsidR="000B7C42" w:rsidRDefault="00E2592E">
            <w:pPr>
              <w:jc w:val="right"/>
              <w:rPr>
                <w:rFonts w:ascii="CAIXA Std Book" w:hAnsi="CAIXA Std Book" w:cs="Calibri"/>
                <w:b/>
                <w:bCs/>
                <w:color w:val="005CA9"/>
                <w:sz w:val="18"/>
                <w:szCs w:val="18"/>
              </w:rPr>
            </w:pPr>
            <w:r>
              <w:rPr>
                <w:rFonts w:ascii="CAIXA Std Book" w:hAnsi="CAIXA Std Book"/>
                <w:b/>
                <w:color w:val="005CA9"/>
                <w:sz w:val="18"/>
                <w:szCs w:val="18"/>
              </w:rPr>
              <w:t>101.</w:t>
            </w:r>
            <w:r w:rsidR="006E57E8">
              <w:rPr>
                <w:rFonts w:ascii="CAIXA Std Book" w:hAnsi="CAIXA Std Book"/>
                <w:b/>
                <w:color w:val="005CA9"/>
                <w:sz w:val="18"/>
                <w:szCs w:val="18"/>
              </w:rPr>
              <w:t>320.899</w:t>
            </w:r>
          </w:p>
        </w:tc>
      </w:tr>
      <w:tr w:rsidR="000B7C42" w14:paraId="36F4B596" w14:textId="77777777" w:rsidTr="003A0621">
        <w:trPr>
          <w:trHeight w:val="283"/>
        </w:trPr>
        <w:tc>
          <w:tcPr>
            <w:tcW w:w="4288"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1DD80A39" w14:textId="77777777" w:rsidR="000B7C42" w:rsidRDefault="000B7C42">
            <w:pPr>
              <w:rPr>
                <w:rFonts w:ascii="CAIXA Std Book" w:hAnsi="CAIXA Std Book" w:cs="Calibri"/>
                <w:b/>
                <w:bCs/>
                <w:color w:val="005CA9"/>
                <w:sz w:val="18"/>
                <w:szCs w:val="18"/>
              </w:rPr>
            </w:pPr>
            <w:r>
              <w:rPr>
                <w:rFonts w:ascii="CAIXA Std Book" w:hAnsi="CAIXA Std Book" w:cs="Calibri"/>
                <w:b/>
                <w:bCs/>
                <w:color w:val="005CA9"/>
                <w:sz w:val="18"/>
                <w:szCs w:val="18"/>
              </w:rPr>
              <w:t>Risco de mercado – carteira de não negociação – RBAN</w:t>
            </w:r>
          </w:p>
        </w:tc>
        <w:tc>
          <w:tcPr>
            <w:tcW w:w="712"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040CF431" w14:textId="036C9B41" w:rsidR="000B7C42" w:rsidRDefault="006E57E8">
            <w:pPr>
              <w:jc w:val="right"/>
              <w:rPr>
                <w:rFonts w:ascii="CAIXA Std Book" w:hAnsi="CAIXA Std Book" w:cs="Calibri"/>
                <w:b/>
                <w:bCs/>
                <w:color w:val="005CA9"/>
                <w:sz w:val="18"/>
                <w:szCs w:val="18"/>
              </w:rPr>
            </w:pPr>
            <w:r>
              <w:rPr>
                <w:rFonts w:ascii="CAIXA Std Book" w:hAnsi="CAIXA Std Book"/>
                <w:b/>
                <w:color w:val="005CA9"/>
                <w:sz w:val="18"/>
                <w:szCs w:val="18"/>
              </w:rPr>
              <w:t>6.564.772</w:t>
            </w:r>
          </w:p>
        </w:tc>
      </w:tr>
      <w:tr w:rsidR="000B7C42" w14:paraId="14E6A1F6" w14:textId="77777777" w:rsidTr="003A0621">
        <w:trPr>
          <w:trHeight w:val="283"/>
        </w:trPr>
        <w:tc>
          <w:tcPr>
            <w:tcW w:w="4288" w:type="pct"/>
            <w:tcBorders>
              <w:top w:val="single" w:sz="4" w:space="0" w:color="FFFFFF" w:themeColor="background1"/>
              <w:left w:val="nil"/>
              <w:right w:val="nil"/>
            </w:tcBorders>
            <w:shd w:val="clear" w:color="000000" w:fill="DAE9F8"/>
            <w:noWrap/>
            <w:vAlign w:val="center"/>
            <w:hideMark/>
          </w:tcPr>
          <w:p w14:paraId="64E6FAA8" w14:textId="77777777" w:rsidR="000B7C42" w:rsidRDefault="000B7C42">
            <w:pPr>
              <w:rPr>
                <w:rFonts w:ascii="CAIXA Std Book" w:hAnsi="CAIXA Std Book" w:cs="Calibri"/>
                <w:b/>
                <w:bCs/>
                <w:color w:val="005CA9"/>
                <w:sz w:val="18"/>
                <w:szCs w:val="18"/>
              </w:rPr>
            </w:pPr>
            <w:r>
              <w:rPr>
                <w:rFonts w:ascii="CAIXA Std Book" w:hAnsi="CAIXA Std Book" w:cs="Calibri"/>
                <w:b/>
                <w:bCs/>
                <w:color w:val="005CA9"/>
                <w:sz w:val="18"/>
                <w:szCs w:val="18"/>
              </w:rPr>
              <w:t>Margem de capital (PR – PRMR – RBAN)</w:t>
            </w:r>
          </w:p>
        </w:tc>
        <w:tc>
          <w:tcPr>
            <w:tcW w:w="712" w:type="pct"/>
            <w:tcBorders>
              <w:top w:val="single" w:sz="4" w:space="0" w:color="FFFFFF" w:themeColor="background1"/>
              <w:left w:val="nil"/>
              <w:right w:val="nil"/>
            </w:tcBorders>
            <w:shd w:val="clear" w:color="000000" w:fill="DAE9F8"/>
            <w:noWrap/>
            <w:vAlign w:val="center"/>
            <w:hideMark/>
          </w:tcPr>
          <w:p w14:paraId="0C2AEB62" w14:textId="4C896ED1" w:rsidR="000B7C42" w:rsidRDefault="006E57E8">
            <w:pPr>
              <w:jc w:val="right"/>
              <w:rPr>
                <w:rFonts w:ascii="CAIXA Std Book" w:hAnsi="CAIXA Std Book" w:cs="Calibri"/>
                <w:b/>
                <w:bCs/>
                <w:color w:val="005CA9"/>
                <w:sz w:val="18"/>
                <w:szCs w:val="18"/>
              </w:rPr>
            </w:pPr>
            <w:r>
              <w:rPr>
                <w:rFonts w:ascii="CAIXA Std Book" w:hAnsi="CAIXA Std Book"/>
                <w:b/>
                <w:color w:val="005CA9"/>
                <w:sz w:val="18"/>
                <w:szCs w:val="18"/>
              </w:rPr>
              <w:t>26.384.697</w:t>
            </w:r>
          </w:p>
        </w:tc>
      </w:tr>
      <w:tr w:rsidR="000B7C42" w14:paraId="4D1D8BEA" w14:textId="77777777" w:rsidTr="003A0621">
        <w:trPr>
          <w:trHeight w:val="283"/>
        </w:trPr>
        <w:tc>
          <w:tcPr>
            <w:tcW w:w="4288" w:type="pct"/>
            <w:tcBorders>
              <w:left w:val="nil"/>
              <w:bottom w:val="single" w:sz="4" w:space="0" w:color="FFFFFF" w:themeColor="background1"/>
              <w:right w:val="nil"/>
            </w:tcBorders>
            <w:shd w:val="clear" w:color="000000" w:fill="DAE9F8"/>
            <w:noWrap/>
            <w:vAlign w:val="center"/>
            <w:hideMark/>
          </w:tcPr>
          <w:p w14:paraId="6EE01209" w14:textId="77777777" w:rsidR="000B7C42" w:rsidRDefault="000B7C42">
            <w:pPr>
              <w:rPr>
                <w:rFonts w:ascii="CAIXA Std Book" w:hAnsi="CAIXA Std Book" w:cs="Calibri"/>
                <w:b/>
                <w:bCs/>
                <w:color w:val="005CA9"/>
                <w:sz w:val="18"/>
                <w:szCs w:val="18"/>
              </w:rPr>
            </w:pPr>
            <w:r>
              <w:rPr>
                <w:rFonts w:ascii="CAIXA Std Book" w:hAnsi="CAIXA Std Book" w:cs="Calibri"/>
                <w:b/>
                <w:bCs/>
                <w:color w:val="005CA9"/>
                <w:sz w:val="18"/>
                <w:szCs w:val="18"/>
              </w:rPr>
              <w:t>Índice de capital principal (CP / RWA)</w:t>
            </w:r>
          </w:p>
        </w:tc>
        <w:tc>
          <w:tcPr>
            <w:tcW w:w="712" w:type="pct"/>
            <w:tcBorders>
              <w:left w:val="nil"/>
              <w:bottom w:val="single" w:sz="4" w:space="0" w:color="FFFFFF" w:themeColor="background1"/>
              <w:right w:val="nil"/>
            </w:tcBorders>
            <w:shd w:val="clear" w:color="000000" w:fill="DAE9F8"/>
            <w:noWrap/>
            <w:vAlign w:val="center"/>
            <w:hideMark/>
          </w:tcPr>
          <w:p w14:paraId="2520E1E6" w14:textId="1103EE06" w:rsidR="000B7C42" w:rsidRDefault="00E2592E">
            <w:pPr>
              <w:jc w:val="right"/>
              <w:rPr>
                <w:rFonts w:ascii="CAIXA Std Book" w:hAnsi="CAIXA Std Book" w:cs="Calibri"/>
                <w:b/>
                <w:bCs/>
                <w:color w:val="005CA9"/>
                <w:sz w:val="18"/>
                <w:szCs w:val="18"/>
              </w:rPr>
            </w:pPr>
            <w:r>
              <w:rPr>
                <w:rFonts w:ascii="CAIXA Std Book" w:hAnsi="CAIXA Std Book"/>
                <w:b/>
                <w:color w:val="005CA9"/>
                <w:sz w:val="18"/>
                <w:szCs w:val="18"/>
              </w:rPr>
              <w:t>13,</w:t>
            </w:r>
            <w:r w:rsidR="00660307">
              <w:rPr>
                <w:rFonts w:ascii="CAIXA Std Book" w:hAnsi="CAIXA Std Book"/>
                <w:b/>
                <w:color w:val="005CA9"/>
                <w:sz w:val="18"/>
                <w:szCs w:val="18"/>
              </w:rPr>
              <w:t>58</w:t>
            </w:r>
            <w:r>
              <w:rPr>
                <w:rFonts w:ascii="CAIXA Std Book" w:hAnsi="CAIXA Std Book"/>
                <w:b/>
                <w:color w:val="005CA9"/>
                <w:sz w:val="18"/>
                <w:szCs w:val="18"/>
              </w:rPr>
              <w:t>%</w:t>
            </w:r>
          </w:p>
        </w:tc>
      </w:tr>
      <w:tr w:rsidR="000B7C42" w14:paraId="1D69FD8A" w14:textId="77777777" w:rsidTr="003A0621">
        <w:trPr>
          <w:trHeight w:val="283"/>
        </w:trPr>
        <w:tc>
          <w:tcPr>
            <w:tcW w:w="4288"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018D74A4" w14:textId="77777777" w:rsidR="000B7C42" w:rsidRDefault="000B7C42">
            <w:pPr>
              <w:rPr>
                <w:rFonts w:ascii="CAIXA Std Book" w:hAnsi="CAIXA Std Book" w:cs="Calibri"/>
                <w:b/>
                <w:bCs/>
                <w:color w:val="005CA9"/>
                <w:sz w:val="18"/>
                <w:szCs w:val="18"/>
              </w:rPr>
            </w:pPr>
            <w:r>
              <w:rPr>
                <w:rFonts w:ascii="CAIXA Std Book" w:hAnsi="CAIXA Std Book" w:cs="Calibri"/>
                <w:b/>
                <w:bCs/>
                <w:color w:val="005CA9"/>
                <w:sz w:val="18"/>
                <w:szCs w:val="18"/>
              </w:rPr>
              <w:t>Índice de capital nível I (Nível I / RWA)</w:t>
            </w:r>
          </w:p>
        </w:tc>
        <w:tc>
          <w:tcPr>
            <w:tcW w:w="712"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2AC068E2" w14:textId="4950696D" w:rsidR="000B7C42" w:rsidRDefault="00E2592E">
            <w:pPr>
              <w:jc w:val="right"/>
              <w:rPr>
                <w:rFonts w:ascii="CAIXA Std Book" w:hAnsi="CAIXA Std Book" w:cs="Calibri"/>
                <w:b/>
                <w:bCs/>
                <w:color w:val="005CA9"/>
                <w:sz w:val="18"/>
                <w:szCs w:val="18"/>
              </w:rPr>
            </w:pPr>
            <w:r>
              <w:rPr>
                <w:rFonts w:ascii="CAIXA Std Book" w:hAnsi="CAIXA Std Book"/>
                <w:b/>
                <w:color w:val="005CA9"/>
                <w:sz w:val="18"/>
                <w:szCs w:val="18"/>
              </w:rPr>
              <w:t>13,</w:t>
            </w:r>
            <w:r w:rsidR="00660307">
              <w:rPr>
                <w:rFonts w:ascii="CAIXA Std Book" w:hAnsi="CAIXA Std Book"/>
                <w:b/>
                <w:color w:val="005CA9"/>
                <w:sz w:val="18"/>
                <w:szCs w:val="18"/>
              </w:rPr>
              <w:t>77</w:t>
            </w:r>
            <w:r>
              <w:rPr>
                <w:rFonts w:ascii="CAIXA Std Book" w:hAnsi="CAIXA Std Book"/>
                <w:b/>
                <w:color w:val="005CA9"/>
                <w:sz w:val="18"/>
                <w:szCs w:val="18"/>
              </w:rPr>
              <w:t>%</w:t>
            </w:r>
          </w:p>
        </w:tc>
      </w:tr>
      <w:tr w:rsidR="000B7C42" w14:paraId="7DF63B45" w14:textId="77777777" w:rsidTr="00F85657">
        <w:trPr>
          <w:trHeight w:val="283"/>
        </w:trPr>
        <w:tc>
          <w:tcPr>
            <w:tcW w:w="4288" w:type="pct"/>
            <w:tcBorders>
              <w:top w:val="single" w:sz="4" w:space="0" w:color="FFFFFF" w:themeColor="background1"/>
              <w:left w:val="nil"/>
              <w:right w:val="nil"/>
            </w:tcBorders>
            <w:shd w:val="clear" w:color="000000" w:fill="DAE9F8"/>
            <w:noWrap/>
            <w:vAlign w:val="center"/>
            <w:hideMark/>
          </w:tcPr>
          <w:p w14:paraId="06306925" w14:textId="77777777" w:rsidR="000B7C42" w:rsidRDefault="000B7C42">
            <w:pPr>
              <w:rPr>
                <w:rFonts w:ascii="CAIXA Std Book" w:hAnsi="CAIXA Std Book" w:cs="Calibri"/>
                <w:b/>
                <w:bCs/>
                <w:color w:val="005CA9"/>
                <w:sz w:val="18"/>
                <w:szCs w:val="18"/>
              </w:rPr>
            </w:pPr>
            <w:r>
              <w:rPr>
                <w:rFonts w:ascii="CAIXA Std Book" w:hAnsi="CAIXA Std Book" w:cs="Calibri"/>
                <w:b/>
                <w:bCs/>
                <w:color w:val="005CA9"/>
                <w:sz w:val="18"/>
                <w:szCs w:val="18"/>
              </w:rPr>
              <w:t>Índice de Basileia (PR / RWA)</w:t>
            </w:r>
          </w:p>
        </w:tc>
        <w:tc>
          <w:tcPr>
            <w:tcW w:w="712" w:type="pct"/>
            <w:tcBorders>
              <w:top w:val="single" w:sz="4" w:space="0" w:color="FFFFFF" w:themeColor="background1"/>
              <w:left w:val="nil"/>
              <w:right w:val="nil"/>
            </w:tcBorders>
            <w:shd w:val="clear" w:color="000000" w:fill="DAE9F8"/>
            <w:noWrap/>
            <w:vAlign w:val="center"/>
            <w:hideMark/>
          </w:tcPr>
          <w:p w14:paraId="0A3E6FA6" w14:textId="0EFFD6DD" w:rsidR="000B7C42" w:rsidRDefault="00E2592E">
            <w:pPr>
              <w:jc w:val="right"/>
              <w:rPr>
                <w:rFonts w:ascii="CAIXA Std Book" w:hAnsi="CAIXA Std Book" w:cs="Calibri"/>
                <w:b/>
                <w:bCs/>
                <w:color w:val="005CA9"/>
                <w:sz w:val="18"/>
                <w:szCs w:val="18"/>
              </w:rPr>
            </w:pPr>
            <w:r>
              <w:rPr>
                <w:rFonts w:ascii="CAIXA Std Book" w:hAnsi="CAIXA Std Book"/>
                <w:b/>
                <w:color w:val="005CA9"/>
                <w:sz w:val="18"/>
                <w:szCs w:val="18"/>
              </w:rPr>
              <w:t>15,</w:t>
            </w:r>
            <w:r w:rsidR="00660307">
              <w:rPr>
                <w:rFonts w:ascii="CAIXA Std Book" w:hAnsi="CAIXA Std Book"/>
                <w:b/>
                <w:color w:val="005CA9"/>
                <w:sz w:val="18"/>
                <w:szCs w:val="18"/>
              </w:rPr>
              <w:t>24</w:t>
            </w:r>
            <w:r>
              <w:rPr>
                <w:rFonts w:ascii="CAIXA Std Book" w:hAnsi="CAIXA Std Book"/>
                <w:b/>
                <w:color w:val="005CA9"/>
                <w:sz w:val="18"/>
                <w:szCs w:val="18"/>
              </w:rPr>
              <w:t>%</w:t>
            </w:r>
          </w:p>
        </w:tc>
      </w:tr>
      <w:tr w:rsidR="000B7C42" w14:paraId="6DC9D133" w14:textId="77777777" w:rsidTr="00F85657">
        <w:trPr>
          <w:trHeight w:val="283"/>
        </w:trPr>
        <w:tc>
          <w:tcPr>
            <w:tcW w:w="4288" w:type="pct"/>
            <w:tcBorders>
              <w:left w:val="nil"/>
              <w:bottom w:val="single" w:sz="4" w:space="0" w:color="009FD0"/>
              <w:right w:val="nil"/>
            </w:tcBorders>
            <w:shd w:val="clear" w:color="auto" w:fill="DAE9F8"/>
            <w:noWrap/>
            <w:vAlign w:val="center"/>
            <w:hideMark/>
          </w:tcPr>
          <w:p w14:paraId="6A4CCEEC" w14:textId="77777777" w:rsidR="000B7C42" w:rsidRDefault="000B7C42">
            <w:pPr>
              <w:rPr>
                <w:rFonts w:ascii="CAIXA Std Book" w:hAnsi="CAIXA Std Book" w:cs="Calibri"/>
                <w:b/>
                <w:bCs/>
                <w:color w:val="005CA9"/>
                <w:sz w:val="18"/>
                <w:szCs w:val="18"/>
              </w:rPr>
            </w:pPr>
            <w:r>
              <w:rPr>
                <w:rFonts w:ascii="CAIXA Std Book" w:hAnsi="CAIXA Std Book" w:cs="Calibri"/>
                <w:b/>
                <w:bCs/>
                <w:color w:val="005CA9"/>
                <w:sz w:val="18"/>
                <w:szCs w:val="18"/>
              </w:rPr>
              <w:t>Fator F</w:t>
            </w:r>
          </w:p>
        </w:tc>
        <w:tc>
          <w:tcPr>
            <w:tcW w:w="712" w:type="pct"/>
            <w:tcBorders>
              <w:left w:val="nil"/>
              <w:bottom w:val="single" w:sz="4" w:space="0" w:color="009FD0"/>
              <w:right w:val="nil"/>
            </w:tcBorders>
            <w:shd w:val="clear" w:color="auto" w:fill="DAE9F8"/>
            <w:noWrap/>
            <w:vAlign w:val="center"/>
            <w:hideMark/>
          </w:tcPr>
          <w:p w14:paraId="1FAB17EA" w14:textId="184D8D8D" w:rsidR="000B7C42" w:rsidRDefault="00E2592E">
            <w:pPr>
              <w:jc w:val="right"/>
              <w:rPr>
                <w:rFonts w:ascii="CAIXA Std Book" w:hAnsi="CAIXA Std Book" w:cs="Calibri"/>
                <w:b/>
                <w:bCs/>
                <w:color w:val="005CA9"/>
                <w:sz w:val="18"/>
                <w:szCs w:val="18"/>
              </w:rPr>
            </w:pPr>
            <w:r w:rsidRPr="00A8500B">
              <w:rPr>
                <w:rFonts w:ascii="CAIXA Std Book" w:hAnsi="CAIXA Std Book" w:cs="Arial"/>
                <w:b/>
                <w:color w:val="005CA9"/>
                <w:sz w:val="18"/>
                <w:szCs w:val="18"/>
              </w:rPr>
              <w:t>8,00%</w:t>
            </w:r>
          </w:p>
        </w:tc>
        <w:bookmarkEnd w:id="113"/>
      </w:tr>
    </w:tbl>
    <w:p w14:paraId="0C68F4C0" w14:textId="1B05FC28" w:rsidR="00C0572E" w:rsidRPr="00A47C19" w:rsidRDefault="00C0572E" w:rsidP="00C0572E">
      <w:pPr>
        <w:rPr>
          <w:rFonts w:ascii="CAIXA Std Book" w:hAnsi="CAIXA Std Book" w:cs="Symbol"/>
          <w:color w:val="005CA9"/>
          <w:sz w:val="16"/>
          <w:szCs w:val="16"/>
        </w:rPr>
      </w:pPr>
      <w:r w:rsidRPr="00A47C19">
        <w:rPr>
          <w:rFonts w:ascii="CAIXA Std Book" w:hAnsi="CAIXA Std Book" w:cs="Symbol"/>
          <w:color w:val="005CA9"/>
          <w:sz w:val="16"/>
          <w:szCs w:val="16"/>
        </w:rPr>
        <w:t>(1) Patrimônio Líquido considera os instrumentos híbridos de capital e dívida autorizados conforme Resolução CMN nº</w:t>
      </w:r>
      <w:r w:rsidR="00036E84">
        <w:rPr>
          <w:rFonts w:ascii="CAIXA Std Book" w:hAnsi="CAIXA Std Book" w:cs="Symbol"/>
          <w:color w:val="005CA9"/>
          <w:sz w:val="16"/>
          <w:szCs w:val="16"/>
        </w:rPr>
        <w:t>4</w:t>
      </w:r>
      <w:r w:rsidRPr="00A47C19">
        <w:rPr>
          <w:rFonts w:ascii="CAIXA Std Book" w:hAnsi="CAIXA Std Book" w:cs="Symbol"/>
          <w:color w:val="005CA9"/>
          <w:sz w:val="16"/>
          <w:szCs w:val="16"/>
        </w:rPr>
        <w:t>.955/2021.</w:t>
      </w:r>
    </w:p>
    <w:p w14:paraId="31822B8A" w14:textId="77777777" w:rsidR="00C0572E" w:rsidRDefault="00C0572E" w:rsidP="00C0572E">
      <w:pPr>
        <w:spacing w:after="240"/>
        <w:rPr>
          <w:rFonts w:ascii="CAIXA Std Book" w:hAnsi="CAIXA Std Book" w:cs="Symbol"/>
          <w:color w:val="005CA9"/>
          <w:sz w:val="16"/>
          <w:szCs w:val="16"/>
        </w:rPr>
      </w:pPr>
      <w:r>
        <w:rPr>
          <w:rFonts w:ascii="CAIXA Std Book" w:hAnsi="CAIXA Std Book" w:cs="Symbol"/>
          <w:color w:val="005CA9"/>
          <w:sz w:val="16"/>
          <w:szCs w:val="16"/>
        </w:rPr>
        <w:t>(2) Consoante ao</w:t>
      </w:r>
      <w:r w:rsidRPr="000209D0">
        <w:rPr>
          <w:rFonts w:ascii="CAIXA Std Book" w:hAnsi="CAIXA Std Book" w:cs="Symbol"/>
          <w:color w:val="005CA9"/>
          <w:sz w:val="16"/>
          <w:szCs w:val="16"/>
        </w:rPr>
        <w:t xml:space="preserve"> disposto no</w:t>
      </w:r>
      <w:r>
        <w:rPr>
          <w:rFonts w:ascii="CAIXA Std Book" w:hAnsi="CAIXA Std Book" w:cs="Symbol"/>
          <w:color w:val="005CA9"/>
          <w:sz w:val="16"/>
          <w:szCs w:val="16"/>
        </w:rPr>
        <w:t>s</w:t>
      </w:r>
      <w:r w:rsidRPr="000209D0">
        <w:rPr>
          <w:rFonts w:ascii="CAIXA Std Book" w:hAnsi="CAIXA Std Book" w:cs="Symbol"/>
          <w:color w:val="005CA9"/>
          <w:sz w:val="16"/>
          <w:szCs w:val="16"/>
        </w:rPr>
        <w:t xml:space="preserve"> art. </w:t>
      </w:r>
      <w:r>
        <w:rPr>
          <w:rFonts w:ascii="CAIXA Std Book" w:hAnsi="CAIXA Std Book" w:cs="Symbol"/>
          <w:color w:val="005CA9"/>
          <w:sz w:val="16"/>
          <w:szCs w:val="16"/>
        </w:rPr>
        <w:t xml:space="preserve">29 e </w:t>
      </w:r>
      <w:r w:rsidRPr="000209D0">
        <w:rPr>
          <w:rFonts w:ascii="CAIXA Std Book" w:hAnsi="CAIXA Std Book" w:cs="Symbol"/>
          <w:color w:val="005CA9"/>
          <w:sz w:val="16"/>
          <w:szCs w:val="16"/>
        </w:rPr>
        <w:t>31 da Resolução CMN nº 4.955/2021</w:t>
      </w:r>
      <w:r>
        <w:rPr>
          <w:rFonts w:ascii="CAIXA Std Book" w:hAnsi="CAIXA Std Book" w:cs="Symbol"/>
          <w:color w:val="005CA9"/>
          <w:sz w:val="16"/>
          <w:szCs w:val="16"/>
        </w:rPr>
        <w:t>.</w:t>
      </w:r>
    </w:p>
    <w:p w14:paraId="389E1986" w14:textId="77777777" w:rsidR="00C551BA" w:rsidRDefault="00C0572E" w:rsidP="00014685">
      <w:pPr>
        <w:spacing w:before="240" w:after="240"/>
        <w:ind w:left="851" w:hanging="851"/>
        <w:jc w:val="both"/>
        <w:rPr>
          <w:rFonts w:ascii="CAIXA Std Book" w:hAnsi="CAIXA Std Book"/>
          <w:b/>
          <w:color w:val="005CA9"/>
          <w:sz w:val="20"/>
          <w:szCs w:val="20"/>
        </w:rPr>
      </w:pPr>
      <w:r>
        <w:rPr>
          <w:rFonts w:ascii="CAIXA Std Book" w:hAnsi="CAIXA Std Book"/>
          <w:b/>
          <w:color w:val="005CA9"/>
          <w:sz w:val="20"/>
          <w:szCs w:val="20"/>
        </w:rPr>
        <w:t>(b.1.1)</w:t>
      </w:r>
      <w:r>
        <w:rPr>
          <w:rFonts w:ascii="CAIXA Std Book" w:hAnsi="CAIXA Std Book"/>
          <w:b/>
          <w:color w:val="005CA9"/>
          <w:sz w:val="20"/>
          <w:szCs w:val="20"/>
        </w:rPr>
        <w:tab/>
        <w:t>Ajustes prudenciais deduzidos do capital principal</w:t>
      </w:r>
    </w:p>
    <w:tbl>
      <w:tblPr>
        <w:tblW w:w="5000" w:type="pct"/>
        <w:tblCellMar>
          <w:left w:w="70" w:type="dxa"/>
          <w:right w:w="70" w:type="dxa"/>
        </w:tblCellMar>
        <w:tblLook w:val="04A0" w:firstRow="1" w:lastRow="0" w:firstColumn="1" w:lastColumn="0" w:noHBand="0" w:noVBand="1"/>
      </w:tblPr>
      <w:tblGrid>
        <w:gridCol w:w="8405"/>
        <w:gridCol w:w="1233"/>
      </w:tblGrid>
      <w:tr w:rsidR="00C551BA" w:rsidRPr="00C551BA" w14:paraId="1D7E92CF" w14:textId="77777777" w:rsidTr="00DF6E88">
        <w:trPr>
          <w:trHeight w:val="283"/>
        </w:trPr>
        <w:tc>
          <w:tcPr>
            <w:tcW w:w="4412" w:type="pct"/>
            <w:tcBorders>
              <w:top w:val="nil"/>
              <w:left w:val="nil"/>
              <w:right w:val="nil"/>
            </w:tcBorders>
            <w:shd w:val="clear" w:color="000000" w:fill="009FD0"/>
            <w:vAlign w:val="center"/>
            <w:hideMark/>
          </w:tcPr>
          <w:p w14:paraId="2445F369" w14:textId="77777777" w:rsidR="00C551BA" w:rsidRPr="00C551BA" w:rsidRDefault="00C551BA" w:rsidP="00C551BA">
            <w:pPr>
              <w:jc w:val="center"/>
              <w:rPr>
                <w:rFonts w:ascii="CAIXA Std Book" w:eastAsia="Times New Roman" w:hAnsi="CAIXA Std Book" w:cs="Arial"/>
                <w:b/>
                <w:bCs/>
                <w:color w:val="FFFFFF"/>
                <w:sz w:val="18"/>
                <w:szCs w:val="18"/>
              </w:rPr>
            </w:pPr>
            <w:r w:rsidRPr="00C551BA">
              <w:rPr>
                <w:rFonts w:ascii="CAIXA Std Book" w:eastAsia="Times New Roman" w:hAnsi="CAIXA Std Book" w:cs="Calibri"/>
                <w:b/>
                <w:bCs/>
                <w:color w:val="FFFFFF"/>
                <w:sz w:val="18"/>
                <w:szCs w:val="18"/>
              </w:rPr>
              <w:t>Descrição</w:t>
            </w:r>
          </w:p>
        </w:tc>
        <w:tc>
          <w:tcPr>
            <w:tcW w:w="588" w:type="pct"/>
            <w:tcBorders>
              <w:top w:val="nil"/>
              <w:left w:val="nil"/>
              <w:right w:val="nil"/>
            </w:tcBorders>
            <w:shd w:val="clear" w:color="000000" w:fill="009FD0"/>
            <w:noWrap/>
            <w:vAlign w:val="center"/>
            <w:hideMark/>
          </w:tcPr>
          <w:p w14:paraId="2A97D2CC" w14:textId="77777777" w:rsidR="00C551BA" w:rsidRPr="00C551BA" w:rsidRDefault="00C551BA" w:rsidP="00C551BA">
            <w:pPr>
              <w:jc w:val="center"/>
              <w:rPr>
                <w:rFonts w:ascii="CAIXA Std Book" w:eastAsia="Times New Roman" w:hAnsi="CAIXA Std Book" w:cs="Arial"/>
                <w:b/>
                <w:bCs/>
                <w:color w:val="FFFFFF"/>
                <w:sz w:val="18"/>
                <w:szCs w:val="18"/>
              </w:rPr>
            </w:pPr>
            <w:r w:rsidRPr="00C551BA">
              <w:rPr>
                <w:rFonts w:ascii="CAIXA Std Book" w:eastAsia="Times New Roman" w:hAnsi="CAIXA Std Book" w:cs="Calibri"/>
                <w:b/>
                <w:bCs/>
                <w:color w:val="FFFFFF"/>
                <w:sz w:val="18"/>
                <w:szCs w:val="18"/>
              </w:rPr>
              <w:t>31/03/2025</w:t>
            </w:r>
          </w:p>
        </w:tc>
      </w:tr>
      <w:tr w:rsidR="00C551BA" w:rsidRPr="00C551BA" w14:paraId="3846B240" w14:textId="77777777" w:rsidTr="00DF6E88">
        <w:trPr>
          <w:trHeight w:val="283"/>
        </w:trPr>
        <w:tc>
          <w:tcPr>
            <w:tcW w:w="4412" w:type="pct"/>
            <w:tcBorders>
              <w:top w:val="nil"/>
              <w:left w:val="nil"/>
              <w:bottom w:val="single" w:sz="4" w:space="0" w:color="FFFFFF" w:themeColor="background1"/>
              <w:right w:val="nil"/>
            </w:tcBorders>
            <w:shd w:val="clear" w:color="000000" w:fill="DAE9F8"/>
            <w:vAlign w:val="center"/>
            <w:hideMark/>
          </w:tcPr>
          <w:p w14:paraId="1BD2D99B" w14:textId="77777777" w:rsidR="00C551BA" w:rsidRPr="00C551BA" w:rsidRDefault="00C551BA" w:rsidP="00C551BA">
            <w:pPr>
              <w:jc w:val="both"/>
              <w:rPr>
                <w:rFonts w:ascii="CAIXA Std Book" w:eastAsia="Times New Roman" w:hAnsi="CAIXA Std Book" w:cs="Arial"/>
                <w:color w:val="005CA9"/>
                <w:sz w:val="18"/>
                <w:szCs w:val="18"/>
              </w:rPr>
            </w:pPr>
            <w:r w:rsidRPr="00C551BA">
              <w:rPr>
                <w:rFonts w:ascii="CAIXA Std Book" w:eastAsia="Times New Roman" w:hAnsi="CAIXA Std Book" w:cs="Arial"/>
                <w:color w:val="005CA9"/>
                <w:sz w:val="18"/>
                <w:szCs w:val="18"/>
              </w:rPr>
              <w:t>Ajustes prudenciais relativos a apreçamentos de instrumentos financeiros</w:t>
            </w:r>
          </w:p>
        </w:tc>
        <w:tc>
          <w:tcPr>
            <w:tcW w:w="588" w:type="pct"/>
            <w:tcBorders>
              <w:top w:val="nil"/>
              <w:left w:val="nil"/>
              <w:bottom w:val="single" w:sz="4" w:space="0" w:color="FFFFFF" w:themeColor="background1"/>
              <w:right w:val="nil"/>
            </w:tcBorders>
            <w:shd w:val="clear" w:color="000000" w:fill="DAE9F8"/>
            <w:noWrap/>
            <w:vAlign w:val="center"/>
            <w:hideMark/>
          </w:tcPr>
          <w:p w14:paraId="02F2D0F3" w14:textId="77777777" w:rsidR="00C551BA" w:rsidRPr="00C551BA" w:rsidRDefault="00C551BA" w:rsidP="00C551BA">
            <w:pPr>
              <w:jc w:val="right"/>
              <w:rPr>
                <w:rFonts w:ascii="CAIXA Std Book" w:eastAsia="Times New Roman" w:hAnsi="CAIXA Std Book" w:cs="Arial"/>
                <w:color w:val="005CA9"/>
                <w:sz w:val="18"/>
                <w:szCs w:val="18"/>
              </w:rPr>
            </w:pPr>
            <w:r w:rsidRPr="00C551BA">
              <w:rPr>
                <w:rFonts w:ascii="CAIXA Std Book" w:eastAsia="Times New Roman" w:hAnsi="CAIXA Std Book" w:cs="Arial"/>
                <w:color w:val="005CA9"/>
                <w:sz w:val="18"/>
                <w:szCs w:val="18"/>
              </w:rPr>
              <w:t>(6.363)</w:t>
            </w:r>
          </w:p>
        </w:tc>
      </w:tr>
      <w:tr w:rsidR="00C551BA" w:rsidRPr="00C551BA" w14:paraId="32B5ACD5" w14:textId="77777777" w:rsidTr="00DF6E88">
        <w:trPr>
          <w:trHeight w:val="283"/>
        </w:trPr>
        <w:tc>
          <w:tcPr>
            <w:tcW w:w="4412" w:type="pct"/>
            <w:tcBorders>
              <w:top w:val="single" w:sz="4" w:space="0" w:color="FFFFFF" w:themeColor="background1"/>
              <w:left w:val="nil"/>
              <w:bottom w:val="single" w:sz="4" w:space="0" w:color="FFFFFF" w:themeColor="background1"/>
              <w:right w:val="nil"/>
            </w:tcBorders>
            <w:shd w:val="clear" w:color="000000" w:fill="DAE9F8"/>
            <w:vAlign w:val="center"/>
            <w:hideMark/>
          </w:tcPr>
          <w:p w14:paraId="0B310F08" w14:textId="77777777" w:rsidR="00C551BA" w:rsidRPr="00C551BA" w:rsidRDefault="00C551BA" w:rsidP="00C551BA">
            <w:pPr>
              <w:jc w:val="both"/>
              <w:rPr>
                <w:rFonts w:ascii="CAIXA Std Book" w:eastAsia="Times New Roman" w:hAnsi="CAIXA Std Book" w:cs="Arial"/>
                <w:color w:val="005CA9"/>
                <w:sz w:val="18"/>
                <w:szCs w:val="18"/>
              </w:rPr>
            </w:pPr>
            <w:r w:rsidRPr="00C551BA">
              <w:rPr>
                <w:rFonts w:ascii="CAIXA Std Book" w:eastAsia="Times New Roman" w:hAnsi="CAIXA Std Book" w:cs="Arial"/>
                <w:color w:val="005CA9"/>
                <w:sz w:val="18"/>
                <w:szCs w:val="18"/>
              </w:rPr>
              <w:t>Ativos intangíveis</w:t>
            </w:r>
          </w:p>
        </w:tc>
        <w:tc>
          <w:tcPr>
            <w:tcW w:w="588"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741A5ED9" w14:textId="77777777" w:rsidR="00C551BA" w:rsidRPr="00C551BA" w:rsidRDefault="00C551BA" w:rsidP="00C551BA">
            <w:pPr>
              <w:jc w:val="right"/>
              <w:rPr>
                <w:rFonts w:ascii="CAIXA Std Book" w:eastAsia="Times New Roman" w:hAnsi="CAIXA Std Book" w:cs="Arial"/>
                <w:color w:val="005CA9"/>
                <w:sz w:val="18"/>
                <w:szCs w:val="18"/>
              </w:rPr>
            </w:pPr>
            <w:r w:rsidRPr="00C551BA">
              <w:rPr>
                <w:rFonts w:ascii="CAIXA Std Book" w:eastAsia="Times New Roman" w:hAnsi="CAIXA Std Book" w:cs="Arial"/>
                <w:color w:val="005CA9"/>
                <w:sz w:val="18"/>
                <w:szCs w:val="18"/>
              </w:rPr>
              <w:t>(3.312.501)</w:t>
            </w:r>
          </w:p>
        </w:tc>
      </w:tr>
      <w:tr w:rsidR="00C551BA" w:rsidRPr="00C551BA" w14:paraId="633189AE" w14:textId="77777777" w:rsidTr="00DF6E88">
        <w:trPr>
          <w:trHeight w:val="283"/>
        </w:trPr>
        <w:tc>
          <w:tcPr>
            <w:tcW w:w="4412" w:type="pct"/>
            <w:tcBorders>
              <w:top w:val="single" w:sz="4" w:space="0" w:color="FFFFFF" w:themeColor="background1"/>
              <w:left w:val="nil"/>
              <w:bottom w:val="single" w:sz="4" w:space="0" w:color="FFFFFF" w:themeColor="background1"/>
              <w:right w:val="nil"/>
            </w:tcBorders>
            <w:shd w:val="clear" w:color="000000" w:fill="DAE9F8"/>
            <w:vAlign w:val="center"/>
            <w:hideMark/>
          </w:tcPr>
          <w:p w14:paraId="7EB446E9" w14:textId="77777777" w:rsidR="00C551BA" w:rsidRPr="00C551BA" w:rsidRDefault="00C551BA" w:rsidP="00C551BA">
            <w:pPr>
              <w:jc w:val="both"/>
              <w:rPr>
                <w:rFonts w:ascii="CAIXA Std Book" w:eastAsia="Times New Roman" w:hAnsi="CAIXA Std Book" w:cs="Arial"/>
                <w:color w:val="005CA9"/>
                <w:sz w:val="18"/>
                <w:szCs w:val="18"/>
              </w:rPr>
            </w:pPr>
            <w:r w:rsidRPr="00C551BA">
              <w:rPr>
                <w:rFonts w:ascii="CAIXA Std Book" w:eastAsia="Times New Roman" w:hAnsi="CAIXA Std Book" w:cs="Arial"/>
                <w:color w:val="005CA9"/>
                <w:sz w:val="18"/>
                <w:szCs w:val="18"/>
              </w:rPr>
              <w:t>Créditos tributários decorrentes de prejuízos fiscais e de base negativa de Contribuição Social sobre o Lucro Líquido e os originados dessa contribuição relativos a períodos de apuração encerrados até 31 de dezembro de 1998</w:t>
            </w:r>
          </w:p>
        </w:tc>
        <w:tc>
          <w:tcPr>
            <w:tcW w:w="588"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6511492F" w14:textId="77777777" w:rsidR="00C551BA" w:rsidRPr="00C551BA" w:rsidRDefault="00C551BA" w:rsidP="00C551BA">
            <w:pPr>
              <w:jc w:val="right"/>
              <w:rPr>
                <w:rFonts w:ascii="CAIXA Std Book" w:eastAsia="Times New Roman" w:hAnsi="CAIXA Std Book" w:cs="Arial"/>
                <w:color w:val="005CA9"/>
                <w:sz w:val="18"/>
                <w:szCs w:val="18"/>
              </w:rPr>
            </w:pPr>
            <w:r w:rsidRPr="00C551BA">
              <w:rPr>
                <w:rFonts w:ascii="CAIXA Std Book" w:eastAsia="Times New Roman" w:hAnsi="CAIXA Std Book" w:cs="Arial"/>
                <w:color w:val="005CA9"/>
                <w:sz w:val="18"/>
                <w:szCs w:val="18"/>
              </w:rPr>
              <w:t>(3.479.875)</w:t>
            </w:r>
          </w:p>
        </w:tc>
      </w:tr>
      <w:tr w:rsidR="00C551BA" w:rsidRPr="00C551BA" w14:paraId="1B25F339" w14:textId="77777777" w:rsidTr="00DF6E88">
        <w:trPr>
          <w:trHeight w:val="283"/>
        </w:trPr>
        <w:tc>
          <w:tcPr>
            <w:tcW w:w="4412" w:type="pct"/>
            <w:tcBorders>
              <w:top w:val="single" w:sz="4" w:space="0" w:color="FFFFFF" w:themeColor="background1"/>
              <w:left w:val="nil"/>
              <w:bottom w:val="single" w:sz="4" w:space="0" w:color="FFFFFF" w:themeColor="background1"/>
              <w:right w:val="nil"/>
            </w:tcBorders>
            <w:shd w:val="clear" w:color="000000" w:fill="DAE9F8"/>
            <w:vAlign w:val="center"/>
            <w:hideMark/>
          </w:tcPr>
          <w:p w14:paraId="7E7BD0D8" w14:textId="77777777" w:rsidR="00C551BA" w:rsidRPr="00C551BA" w:rsidRDefault="00C551BA" w:rsidP="00C551BA">
            <w:pPr>
              <w:jc w:val="both"/>
              <w:rPr>
                <w:rFonts w:ascii="CAIXA Std Book" w:eastAsia="Times New Roman" w:hAnsi="CAIXA Std Book" w:cs="Arial"/>
                <w:color w:val="005CA9"/>
                <w:sz w:val="18"/>
                <w:szCs w:val="18"/>
              </w:rPr>
            </w:pPr>
            <w:r w:rsidRPr="00C551BA">
              <w:rPr>
                <w:rFonts w:ascii="CAIXA Std Book" w:eastAsia="Times New Roman" w:hAnsi="CAIXA Std Book" w:cs="Arial"/>
                <w:color w:val="005CA9"/>
                <w:sz w:val="18"/>
                <w:szCs w:val="18"/>
              </w:rPr>
              <w:t>Valor total das deduções relativas às aquisições recíprocas de Capital Principal</w:t>
            </w:r>
          </w:p>
        </w:tc>
        <w:tc>
          <w:tcPr>
            <w:tcW w:w="588"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6F07D93D" w14:textId="77777777" w:rsidR="00C551BA" w:rsidRPr="00C551BA" w:rsidRDefault="00C551BA" w:rsidP="00C551BA">
            <w:pPr>
              <w:jc w:val="right"/>
              <w:rPr>
                <w:rFonts w:ascii="CAIXA Std Book" w:eastAsia="Times New Roman" w:hAnsi="CAIXA Std Book" w:cs="Arial"/>
                <w:color w:val="005CA9"/>
                <w:sz w:val="18"/>
                <w:szCs w:val="18"/>
              </w:rPr>
            </w:pPr>
            <w:r w:rsidRPr="00C551BA">
              <w:rPr>
                <w:rFonts w:ascii="CAIXA Std Book" w:eastAsia="Times New Roman" w:hAnsi="CAIXA Std Book" w:cs="Arial"/>
                <w:color w:val="005CA9"/>
                <w:sz w:val="18"/>
                <w:szCs w:val="18"/>
              </w:rPr>
              <w:t>(255.429)</w:t>
            </w:r>
          </w:p>
        </w:tc>
      </w:tr>
      <w:tr w:rsidR="00C551BA" w:rsidRPr="00C551BA" w14:paraId="4C377BAE" w14:textId="77777777" w:rsidTr="00DF6E88">
        <w:trPr>
          <w:trHeight w:val="283"/>
        </w:trPr>
        <w:tc>
          <w:tcPr>
            <w:tcW w:w="4412" w:type="pct"/>
            <w:tcBorders>
              <w:top w:val="single" w:sz="4" w:space="0" w:color="FFFFFF" w:themeColor="background1"/>
              <w:left w:val="nil"/>
              <w:bottom w:val="single" w:sz="4" w:space="0" w:color="FFFFFF" w:themeColor="background1"/>
              <w:right w:val="nil"/>
            </w:tcBorders>
            <w:shd w:val="clear" w:color="000000" w:fill="DAE9F8"/>
            <w:vAlign w:val="center"/>
            <w:hideMark/>
          </w:tcPr>
          <w:p w14:paraId="19F08124" w14:textId="77777777" w:rsidR="00C551BA" w:rsidRPr="00C551BA" w:rsidRDefault="00C551BA" w:rsidP="00C551BA">
            <w:pPr>
              <w:jc w:val="both"/>
              <w:rPr>
                <w:rFonts w:ascii="CAIXA Std Book" w:eastAsia="Times New Roman" w:hAnsi="CAIXA Std Book" w:cs="Arial"/>
                <w:color w:val="005CA9"/>
                <w:sz w:val="18"/>
                <w:szCs w:val="18"/>
              </w:rPr>
            </w:pPr>
            <w:r w:rsidRPr="00C551BA">
              <w:rPr>
                <w:rFonts w:ascii="CAIXA Std Book" w:eastAsia="Times New Roman" w:hAnsi="CAIXA Std Book" w:cs="Arial"/>
                <w:color w:val="005CA9"/>
                <w:sz w:val="18"/>
                <w:szCs w:val="18"/>
              </w:rPr>
              <w:t>Valor total das deduções relativas aos créditos tributários decorrentes de diferenças temporárias que dependam de geração de lucros ou receitas tributáveis futuras para sua realização, que exceda 10% do Capital Principal da própria instituição ou conglomerado, desconsiderando deduções específicas</w:t>
            </w:r>
          </w:p>
        </w:tc>
        <w:tc>
          <w:tcPr>
            <w:tcW w:w="588"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3A96F4BB" w14:textId="77777777" w:rsidR="00C551BA" w:rsidRPr="00C551BA" w:rsidRDefault="00C551BA" w:rsidP="00C551BA">
            <w:pPr>
              <w:jc w:val="right"/>
              <w:rPr>
                <w:rFonts w:ascii="CAIXA Std Book" w:eastAsia="Times New Roman" w:hAnsi="CAIXA Std Book" w:cs="Arial"/>
                <w:color w:val="005CA9"/>
                <w:sz w:val="18"/>
                <w:szCs w:val="18"/>
              </w:rPr>
            </w:pPr>
            <w:r w:rsidRPr="00C551BA">
              <w:rPr>
                <w:rFonts w:ascii="CAIXA Std Book" w:eastAsia="Times New Roman" w:hAnsi="CAIXA Std Book" w:cs="Arial"/>
                <w:color w:val="005CA9"/>
                <w:sz w:val="18"/>
                <w:szCs w:val="18"/>
              </w:rPr>
              <w:t>(10.034.959)</w:t>
            </w:r>
          </w:p>
        </w:tc>
      </w:tr>
      <w:tr w:rsidR="00C551BA" w:rsidRPr="00C551BA" w14:paraId="3235A892" w14:textId="77777777" w:rsidTr="00DF6E88">
        <w:trPr>
          <w:trHeight w:val="283"/>
        </w:trPr>
        <w:tc>
          <w:tcPr>
            <w:tcW w:w="4412" w:type="pct"/>
            <w:tcBorders>
              <w:top w:val="single" w:sz="4" w:space="0" w:color="FFFFFF" w:themeColor="background1"/>
              <w:left w:val="nil"/>
              <w:bottom w:val="nil"/>
              <w:right w:val="nil"/>
            </w:tcBorders>
            <w:shd w:val="clear" w:color="000000" w:fill="DAE9F8"/>
            <w:vAlign w:val="center"/>
            <w:hideMark/>
          </w:tcPr>
          <w:p w14:paraId="0790A293" w14:textId="77777777" w:rsidR="00C551BA" w:rsidRPr="00C551BA" w:rsidRDefault="00C551BA" w:rsidP="00C551BA">
            <w:pPr>
              <w:jc w:val="both"/>
              <w:rPr>
                <w:rFonts w:ascii="CAIXA Std Book" w:eastAsia="Times New Roman" w:hAnsi="CAIXA Std Book" w:cs="Arial"/>
                <w:color w:val="005CA9"/>
                <w:sz w:val="18"/>
                <w:szCs w:val="18"/>
              </w:rPr>
            </w:pPr>
            <w:r w:rsidRPr="00C551BA">
              <w:rPr>
                <w:rFonts w:ascii="CAIXA Std Book" w:eastAsia="Times New Roman" w:hAnsi="CAIXA Std Book" w:cs="Arial"/>
                <w:color w:val="005CA9"/>
                <w:sz w:val="18"/>
                <w:szCs w:val="18"/>
              </w:rPr>
              <w:t>Valor que excede, de forma agregada, 15% do Capital Principal da própria instituição ou conglomerado:</w:t>
            </w:r>
          </w:p>
        </w:tc>
        <w:tc>
          <w:tcPr>
            <w:tcW w:w="588" w:type="pct"/>
            <w:tcBorders>
              <w:top w:val="single" w:sz="4" w:space="0" w:color="FFFFFF" w:themeColor="background1"/>
              <w:left w:val="nil"/>
              <w:bottom w:val="nil"/>
              <w:right w:val="nil"/>
            </w:tcBorders>
            <w:shd w:val="clear" w:color="000000" w:fill="DAE9F8"/>
            <w:noWrap/>
            <w:vAlign w:val="center"/>
            <w:hideMark/>
          </w:tcPr>
          <w:p w14:paraId="52B98524" w14:textId="77777777" w:rsidR="00C551BA" w:rsidRPr="00C551BA" w:rsidRDefault="00C551BA" w:rsidP="00C551BA">
            <w:pPr>
              <w:jc w:val="right"/>
              <w:rPr>
                <w:rFonts w:ascii="CAIXA Std Book" w:eastAsia="Times New Roman" w:hAnsi="CAIXA Std Book" w:cs="Arial"/>
                <w:color w:val="005CA9"/>
                <w:sz w:val="18"/>
                <w:szCs w:val="18"/>
              </w:rPr>
            </w:pPr>
            <w:r w:rsidRPr="00C551BA">
              <w:rPr>
                <w:rFonts w:ascii="CAIXA Std Book" w:eastAsia="Times New Roman" w:hAnsi="CAIXA Std Book" w:cs="Arial"/>
                <w:color w:val="005CA9"/>
                <w:sz w:val="18"/>
                <w:szCs w:val="18"/>
              </w:rPr>
              <w:t>(4.507.908)</w:t>
            </w:r>
          </w:p>
        </w:tc>
      </w:tr>
      <w:tr w:rsidR="00C551BA" w:rsidRPr="00C551BA" w14:paraId="096CB5E7" w14:textId="77777777" w:rsidTr="00DF6E88">
        <w:trPr>
          <w:trHeight w:val="283"/>
        </w:trPr>
        <w:tc>
          <w:tcPr>
            <w:tcW w:w="4412" w:type="pct"/>
            <w:tcBorders>
              <w:top w:val="nil"/>
              <w:left w:val="nil"/>
              <w:bottom w:val="nil"/>
              <w:right w:val="nil"/>
            </w:tcBorders>
            <w:shd w:val="clear" w:color="auto" w:fill="auto"/>
            <w:vAlign w:val="center"/>
            <w:hideMark/>
          </w:tcPr>
          <w:p w14:paraId="4F90B17E" w14:textId="6F04B5BD" w:rsidR="00C551BA" w:rsidRPr="00C551BA" w:rsidRDefault="00C551BA" w:rsidP="00C551BA">
            <w:pPr>
              <w:jc w:val="both"/>
              <w:rPr>
                <w:rFonts w:ascii="CAIXA Std Book" w:eastAsia="Times New Roman" w:hAnsi="CAIXA Std Book" w:cs="Arial"/>
                <w:color w:val="005CA9"/>
                <w:sz w:val="18"/>
                <w:szCs w:val="18"/>
              </w:rPr>
            </w:pPr>
            <w:r w:rsidRPr="00C551BA">
              <w:rPr>
                <w:rFonts w:ascii="CAIXA Std Book" w:eastAsia="Times New Roman" w:hAnsi="CAIXA Std Book" w:cs="Arial"/>
                <w:color w:val="005CA9"/>
                <w:sz w:val="18"/>
                <w:szCs w:val="18"/>
              </w:rPr>
              <w:t>(i)</w:t>
            </w:r>
            <w:r w:rsidRPr="00C551BA">
              <w:rPr>
                <w:rFonts w:ascii="Times New Roman" w:eastAsia="Times New Roman" w:hAnsi="Times New Roman" w:cs="Times New Roman"/>
                <w:color w:val="005CA9"/>
                <w:sz w:val="14"/>
                <w:szCs w:val="14"/>
              </w:rPr>
              <w:t xml:space="preserve">       </w:t>
            </w:r>
            <w:r w:rsidRPr="00C551BA">
              <w:rPr>
                <w:rFonts w:ascii="CAIXA Std Book" w:eastAsia="Times New Roman" w:hAnsi="CAIXA Std Book" w:cs="Arial"/>
                <w:color w:val="005CA9"/>
                <w:sz w:val="18"/>
                <w:szCs w:val="18"/>
              </w:rPr>
              <w:t>do qual: oriundo de participações líquidas significativas em Capital Principal de instituições autorizadas a funcionar pelo Banco Central do Brasil e de instituições financeiras no exterior não consolidadas e em capital social de empresas assemelhadas a instituições financeiras não consolidadas, de sociedades seguradoras, resseguradoras, de capitalização e de entidades abertas de previdência complementa</w:t>
            </w:r>
            <w:r w:rsidR="00BB7FC4">
              <w:rPr>
                <w:rFonts w:ascii="CAIXA Std Book" w:eastAsia="Times New Roman" w:hAnsi="CAIXA Std Book" w:cs="Arial"/>
                <w:color w:val="005CA9"/>
                <w:sz w:val="18"/>
                <w:szCs w:val="18"/>
              </w:rPr>
              <w:t>r</w:t>
            </w:r>
          </w:p>
        </w:tc>
        <w:tc>
          <w:tcPr>
            <w:tcW w:w="588" w:type="pct"/>
            <w:tcBorders>
              <w:top w:val="nil"/>
              <w:left w:val="nil"/>
              <w:bottom w:val="nil"/>
              <w:right w:val="nil"/>
            </w:tcBorders>
            <w:shd w:val="clear" w:color="auto" w:fill="auto"/>
            <w:noWrap/>
            <w:vAlign w:val="center"/>
            <w:hideMark/>
          </w:tcPr>
          <w:p w14:paraId="7CF62169" w14:textId="77777777" w:rsidR="00C551BA" w:rsidRPr="00C551BA" w:rsidRDefault="00C551BA" w:rsidP="00C551BA">
            <w:pPr>
              <w:jc w:val="right"/>
              <w:rPr>
                <w:rFonts w:ascii="CAIXA Std Book" w:eastAsia="Times New Roman" w:hAnsi="CAIXA Std Book" w:cs="Arial"/>
                <w:color w:val="005CA9"/>
                <w:sz w:val="18"/>
                <w:szCs w:val="18"/>
              </w:rPr>
            </w:pPr>
            <w:r w:rsidRPr="00C551BA">
              <w:rPr>
                <w:rFonts w:ascii="CAIXA Std Book" w:eastAsia="Times New Roman" w:hAnsi="CAIXA Std Book" w:cs="Arial"/>
                <w:color w:val="005CA9"/>
                <w:sz w:val="18"/>
                <w:szCs w:val="18"/>
              </w:rPr>
              <w:t>(1.814.060)</w:t>
            </w:r>
          </w:p>
        </w:tc>
      </w:tr>
      <w:tr w:rsidR="00C551BA" w:rsidRPr="00C551BA" w14:paraId="3D0562E7" w14:textId="77777777" w:rsidTr="00DF6E88">
        <w:trPr>
          <w:trHeight w:val="283"/>
        </w:trPr>
        <w:tc>
          <w:tcPr>
            <w:tcW w:w="4412" w:type="pct"/>
            <w:tcBorders>
              <w:top w:val="nil"/>
              <w:left w:val="nil"/>
              <w:bottom w:val="nil"/>
              <w:right w:val="nil"/>
            </w:tcBorders>
            <w:shd w:val="clear" w:color="auto" w:fill="auto"/>
            <w:vAlign w:val="center"/>
            <w:hideMark/>
          </w:tcPr>
          <w:p w14:paraId="2A8B2308" w14:textId="77777777" w:rsidR="00C551BA" w:rsidRPr="00C551BA" w:rsidRDefault="00C551BA" w:rsidP="00C551BA">
            <w:pPr>
              <w:jc w:val="both"/>
              <w:rPr>
                <w:rFonts w:ascii="CAIXA Std Book" w:eastAsia="Times New Roman" w:hAnsi="CAIXA Std Book" w:cs="Arial"/>
                <w:color w:val="005CA9"/>
                <w:sz w:val="18"/>
                <w:szCs w:val="18"/>
              </w:rPr>
            </w:pPr>
            <w:r w:rsidRPr="00C551BA">
              <w:rPr>
                <w:rFonts w:ascii="CAIXA Std Book" w:eastAsia="Times New Roman" w:hAnsi="CAIXA Std Book" w:cs="Arial"/>
                <w:color w:val="005CA9"/>
                <w:sz w:val="18"/>
                <w:szCs w:val="18"/>
              </w:rPr>
              <w:t>(ii)</w:t>
            </w:r>
            <w:r w:rsidRPr="00C551BA">
              <w:rPr>
                <w:rFonts w:ascii="Times New Roman" w:eastAsia="Times New Roman" w:hAnsi="Times New Roman" w:cs="Times New Roman"/>
                <w:color w:val="005CA9"/>
                <w:sz w:val="14"/>
                <w:szCs w:val="14"/>
              </w:rPr>
              <w:t xml:space="preserve">      </w:t>
            </w:r>
            <w:r w:rsidRPr="00C551BA">
              <w:rPr>
                <w:rFonts w:ascii="CAIXA Std Book" w:eastAsia="Times New Roman" w:hAnsi="CAIXA Std Book" w:cs="Arial"/>
                <w:color w:val="005CA9"/>
                <w:sz w:val="18"/>
                <w:szCs w:val="18"/>
              </w:rPr>
              <w:t>do qual: oriundo de créditos tributários decorrentes de diferenças temporárias que dependam de geração de lucros ou receitas tributáveis futuras para sua realização</w:t>
            </w:r>
          </w:p>
        </w:tc>
        <w:tc>
          <w:tcPr>
            <w:tcW w:w="588" w:type="pct"/>
            <w:tcBorders>
              <w:top w:val="nil"/>
              <w:left w:val="nil"/>
              <w:bottom w:val="nil"/>
              <w:right w:val="nil"/>
            </w:tcBorders>
            <w:shd w:val="clear" w:color="auto" w:fill="auto"/>
            <w:noWrap/>
            <w:vAlign w:val="center"/>
            <w:hideMark/>
          </w:tcPr>
          <w:p w14:paraId="36CBA1A7" w14:textId="77777777" w:rsidR="00C551BA" w:rsidRPr="00C551BA" w:rsidRDefault="00C551BA" w:rsidP="00C551BA">
            <w:pPr>
              <w:jc w:val="right"/>
              <w:rPr>
                <w:rFonts w:ascii="CAIXA Std Book" w:eastAsia="Times New Roman" w:hAnsi="CAIXA Std Book" w:cs="Arial"/>
                <w:color w:val="005CA9"/>
                <w:sz w:val="18"/>
                <w:szCs w:val="18"/>
              </w:rPr>
            </w:pPr>
            <w:r w:rsidRPr="00C551BA">
              <w:rPr>
                <w:rFonts w:ascii="CAIXA Std Book" w:eastAsia="Times New Roman" w:hAnsi="CAIXA Std Book" w:cs="Arial"/>
                <w:color w:val="005CA9"/>
                <w:sz w:val="18"/>
                <w:szCs w:val="18"/>
              </w:rPr>
              <w:t>(2.693.848)</w:t>
            </w:r>
          </w:p>
        </w:tc>
      </w:tr>
      <w:tr w:rsidR="00C551BA" w:rsidRPr="00200A5A" w14:paraId="4FF22DBD" w14:textId="77777777" w:rsidTr="00DF6E88">
        <w:trPr>
          <w:trHeight w:val="283"/>
        </w:trPr>
        <w:tc>
          <w:tcPr>
            <w:tcW w:w="4412" w:type="pct"/>
            <w:tcBorders>
              <w:top w:val="nil"/>
              <w:left w:val="nil"/>
              <w:bottom w:val="nil"/>
              <w:right w:val="nil"/>
            </w:tcBorders>
            <w:shd w:val="clear" w:color="000000" w:fill="009FD0"/>
            <w:vAlign w:val="bottom"/>
            <w:hideMark/>
          </w:tcPr>
          <w:p w14:paraId="12B00C97" w14:textId="2A6F0F3F" w:rsidR="00C551BA" w:rsidRPr="00200A5A" w:rsidRDefault="00C551BA" w:rsidP="00C551BA">
            <w:pPr>
              <w:rPr>
                <w:rFonts w:ascii="CAIXA Std Book" w:eastAsia="Times New Roman" w:hAnsi="CAIXA Std Book" w:cs="Calibri"/>
                <w:b/>
                <w:color w:val="FFFFFF"/>
                <w:sz w:val="18"/>
                <w:szCs w:val="18"/>
              </w:rPr>
            </w:pPr>
            <w:r w:rsidRPr="00200A5A">
              <w:rPr>
                <w:rFonts w:ascii="CAIXA Std Book" w:eastAsia="Times New Roman" w:hAnsi="CAIXA Std Book" w:cs="Calibri"/>
                <w:b/>
                <w:color w:val="FFFFFF"/>
                <w:sz w:val="18"/>
                <w:szCs w:val="18"/>
              </w:rPr>
              <w:t> </w:t>
            </w:r>
            <w:r w:rsidR="00120A53" w:rsidRPr="00200A5A">
              <w:rPr>
                <w:rFonts w:ascii="CAIXA Std Book" w:eastAsia="Times New Roman" w:hAnsi="CAIXA Std Book" w:cs="Calibri"/>
                <w:b/>
                <w:color w:val="FFFFFF"/>
                <w:sz w:val="18"/>
                <w:szCs w:val="18"/>
              </w:rPr>
              <w:t>Total</w:t>
            </w:r>
          </w:p>
        </w:tc>
        <w:tc>
          <w:tcPr>
            <w:tcW w:w="588" w:type="pct"/>
            <w:tcBorders>
              <w:top w:val="nil"/>
              <w:left w:val="nil"/>
              <w:bottom w:val="nil"/>
              <w:right w:val="nil"/>
            </w:tcBorders>
            <w:shd w:val="clear" w:color="000000" w:fill="009FD0"/>
            <w:noWrap/>
            <w:vAlign w:val="center"/>
            <w:hideMark/>
          </w:tcPr>
          <w:p w14:paraId="06DFBA13" w14:textId="77777777" w:rsidR="00C551BA" w:rsidRPr="00200A5A" w:rsidRDefault="00C551BA" w:rsidP="00DF6E88">
            <w:pPr>
              <w:jc w:val="right"/>
              <w:rPr>
                <w:rFonts w:ascii="CAIXA Std Book" w:eastAsia="Times New Roman" w:hAnsi="CAIXA Std Book" w:cs="Calibri"/>
                <w:b/>
                <w:color w:val="FFFFFF"/>
                <w:sz w:val="18"/>
                <w:szCs w:val="18"/>
              </w:rPr>
            </w:pPr>
            <w:r w:rsidRPr="00200A5A">
              <w:rPr>
                <w:rFonts w:ascii="CAIXA Std Book" w:eastAsia="Times New Roman" w:hAnsi="CAIXA Std Book" w:cs="Calibri"/>
                <w:b/>
                <w:color w:val="FFFFFF"/>
                <w:sz w:val="18"/>
                <w:szCs w:val="18"/>
              </w:rPr>
              <w:t>(21.597.035)</w:t>
            </w:r>
          </w:p>
        </w:tc>
      </w:tr>
    </w:tbl>
    <w:p w14:paraId="69CD130A" w14:textId="566D4287" w:rsidR="00C0572E" w:rsidRDefault="00C0572E" w:rsidP="00014685">
      <w:pPr>
        <w:spacing w:before="240" w:after="240"/>
        <w:ind w:left="851" w:hanging="851"/>
        <w:jc w:val="both"/>
        <w:rPr>
          <w:rFonts w:ascii="CAIXA Std Book" w:hAnsi="CAIXA Std Book"/>
          <w:b/>
          <w:color w:val="005CA9"/>
          <w:sz w:val="20"/>
          <w:szCs w:val="20"/>
        </w:rPr>
      </w:pPr>
    </w:p>
    <w:p w14:paraId="7A0C70F4" w14:textId="77777777" w:rsidR="00C551BA" w:rsidRDefault="00C551BA">
      <w:pPr>
        <w:rPr>
          <w:rFonts w:ascii="CAIXA Std Book" w:hAnsi="CAIXA Std Book"/>
          <w:b/>
          <w:color w:val="005CA9"/>
          <w:sz w:val="20"/>
          <w:szCs w:val="20"/>
        </w:rPr>
      </w:pPr>
      <w:r>
        <w:rPr>
          <w:rFonts w:ascii="CAIXA Std Book" w:hAnsi="CAIXA Std Book"/>
          <w:b/>
          <w:color w:val="005CA9"/>
          <w:sz w:val="20"/>
          <w:szCs w:val="20"/>
        </w:rPr>
        <w:br w:type="page"/>
      </w:r>
    </w:p>
    <w:p w14:paraId="51A281BD" w14:textId="77777777" w:rsidR="00C0572E" w:rsidRDefault="00C0572E" w:rsidP="00014685">
      <w:pPr>
        <w:spacing w:before="240" w:after="120"/>
        <w:ind w:left="851" w:hanging="851"/>
        <w:jc w:val="both"/>
        <w:rPr>
          <w:rFonts w:ascii="CAIXA Std Book" w:hAnsi="CAIXA Std Book"/>
          <w:b/>
          <w:color w:val="005CA9"/>
          <w:sz w:val="20"/>
          <w:szCs w:val="20"/>
        </w:rPr>
      </w:pPr>
      <w:r w:rsidRPr="003827F9">
        <w:rPr>
          <w:rFonts w:ascii="CAIXA Std Book" w:hAnsi="CAIXA Std Book"/>
          <w:b/>
          <w:color w:val="005CA9"/>
          <w:sz w:val="20"/>
          <w:szCs w:val="20"/>
        </w:rPr>
        <w:lastRenderedPageBreak/>
        <w:t>(b.2)</w:t>
      </w:r>
      <w:r w:rsidRPr="003827F9">
        <w:rPr>
          <w:rFonts w:ascii="CAIXA Std Book" w:hAnsi="CAIXA Std Book"/>
          <w:b/>
          <w:color w:val="005CA9"/>
          <w:sz w:val="20"/>
          <w:szCs w:val="20"/>
        </w:rPr>
        <w:tab/>
        <w:t>Indicadores regulatórios versus indicadores observados</w:t>
      </w:r>
    </w:p>
    <w:p w14:paraId="6257FEC8" w14:textId="77777777" w:rsidR="00C0572E" w:rsidRPr="007259F5" w:rsidRDefault="00C0572E" w:rsidP="00C0572E">
      <w:pPr>
        <w:spacing w:before="240" w:after="120"/>
        <w:jc w:val="both"/>
        <w:rPr>
          <w:rFonts w:ascii="CAIXA Std Book" w:hAnsi="CAIXA Std Book"/>
          <w:bCs/>
          <w:color w:val="005CA9"/>
          <w:sz w:val="20"/>
          <w:szCs w:val="20"/>
        </w:rPr>
      </w:pPr>
      <w:r>
        <w:rPr>
          <w:rFonts w:ascii="CAIXA Std Book" w:hAnsi="CAIXA Std Book"/>
          <w:bCs/>
          <w:color w:val="005CA9"/>
          <w:sz w:val="20"/>
          <w:szCs w:val="20"/>
        </w:rPr>
        <w:t>O quadro a seguir demonstra a exigência mínima regulatória estabelecia pela Resolução CMN nº 4.958/2021, bem como os valores observados na CAIXA:</w:t>
      </w:r>
    </w:p>
    <w:tbl>
      <w:tblPr>
        <w:tblW w:w="5000" w:type="pct"/>
        <w:tblCellMar>
          <w:left w:w="70" w:type="dxa"/>
          <w:right w:w="70" w:type="dxa"/>
        </w:tblCellMar>
        <w:tblLook w:val="04A0" w:firstRow="1" w:lastRow="0" w:firstColumn="1" w:lastColumn="0" w:noHBand="0" w:noVBand="1"/>
      </w:tblPr>
      <w:tblGrid>
        <w:gridCol w:w="5506"/>
        <w:gridCol w:w="2066"/>
        <w:gridCol w:w="2066"/>
      </w:tblGrid>
      <w:tr w:rsidR="00C0572E" w:rsidRPr="00F16DAA" w14:paraId="122E426F" w14:textId="2BEA7EB7" w:rsidTr="00DF6E88">
        <w:trPr>
          <w:trHeight w:val="283"/>
        </w:trPr>
        <w:tc>
          <w:tcPr>
            <w:tcW w:w="2856" w:type="pct"/>
            <w:shd w:val="clear" w:color="auto" w:fill="009FD0"/>
            <w:noWrap/>
            <w:vAlign w:val="center"/>
            <w:hideMark/>
          </w:tcPr>
          <w:p w14:paraId="64D637AA" w14:textId="4C898BA8" w:rsidR="00C0572E" w:rsidRPr="00CA1FC4" w:rsidRDefault="00FF08CF" w:rsidP="007452A9">
            <w:pPr>
              <w:jc w:val="center"/>
              <w:rPr>
                <w:rFonts w:ascii="CAIXA Std Book" w:eastAsia="Times New Roman" w:hAnsi="CAIXA Std Book" w:cs="Calibri"/>
                <w:b/>
                <w:color w:val="FFFFFF" w:themeColor="background1"/>
                <w:sz w:val="20"/>
                <w:szCs w:val="20"/>
              </w:rPr>
            </w:pPr>
            <w:r w:rsidRPr="00CA1FC4">
              <w:rPr>
                <w:rFonts w:ascii="CAIXA Std Book" w:eastAsia="Times New Roman" w:hAnsi="CAIXA Std Book" w:cs="Calibri"/>
                <w:b/>
                <w:color w:val="FFFFFF" w:themeColor="background1"/>
                <w:sz w:val="20"/>
                <w:szCs w:val="20"/>
              </w:rPr>
              <w:t>Descrição</w:t>
            </w:r>
          </w:p>
        </w:tc>
        <w:tc>
          <w:tcPr>
            <w:tcW w:w="1072" w:type="pct"/>
            <w:shd w:val="clear" w:color="auto" w:fill="009FD0"/>
            <w:noWrap/>
            <w:vAlign w:val="center"/>
            <w:hideMark/>
          </w:tcPr>
          <w:p w14:paraId="09225C03" w14:textId="77777777" w:rsidR="00C0572E" w:rsidRPr="00F16DAA" w:rsidRDefault="00C0572E">
            <w:pPr>
              <w:jc w:val="center"/>
              <w:rPr>
                <w:rFonts w:ascii="CAIXA Std Book" w:eastAsia="Times New Roman" w:hAnsi="CAIXA Std Book" w:cs="Calibri"/>
                <w:b/>
                <w:color w:val="FFFFFF" w:themeColor="background1"/>
                <w:sz w:val="20"/>
                <w:szCs w:val="20"/>
              </w:rPr>
            </w:pPr>
            <w:r w:rsidRPr="00F16DAA">
              <w:rPr>
                <w:rFonts w:ascii="CAIXA Std Book" w:eastAsia="Times New Roman" w:hAnsi="CAIXA Std Book" w:cs="Calibri"/>
                <w:b/>
                <w:color w:val="FFFFFF" w:themeColor="background1"/>
                <w:sz w:val="20"/>
                <w:szCs w:val="20"/>
              </w:rPr>
              <w:t>Regulatório</w:t>
            </w:r>
          </w:p>
        </w:tc>
        <w:tc>
          <w:tcPr>
            <w:tcW w:w="1072" w:type="pct"/>
            <w:shd w:val="clear" w:color="auto" w:fill="009FD0"/>
            <w:noWrap/>
            <w:vAlign w:val="center"/>
            <w:hideMark/>
          </w:tcPr>
          <w:p w14:paraId="06309E1C" w14:textId="77777777" w:rsidR="00C0572E" w:rsidRPr="00F16DAA" w:rsidRDefault="00C0572E">
            <w:pPr>
              <w:jc w:val="center"/>
              <w:rPr>
                <w:rFonts w:ascii="CAIXA Std Book" w:eastAsia="Times New Roman" w:hAnsi="CAIXA Std Book" w:cs="Calibri"/>
                <w:b/>
                <w:color w:val="FFFFFF" w:themeColor="background1"/>
                <w:sz w:val="20"/>
                <w:szCs w:val="20"/>
              </w:rPr>
            </w:pPr>
            <w:r w:rsidRPr="00F16DAA">
              <w:rPr>
                <w:rFonts w:ascii="CAIXA Std Book" w:eastAsia="Times New Roman" w:hAnsi="CAIXA Std Book" w:cs="Calibri"/>
                <w:b/>
                <w:color w:val="FFFFFF" w:themeColor="background1"/>
                <w:sz w:val="20"/>
                <w:szCs w:val="20"/>
              </w:rPr>
              <w:t>31/03/2025</w:t>
            </w:r>
          </w:p>
        </w:tc>
      </w:tr>
      <w:tr w:rsidR="00C0572E" w:rsidRPr="000C665E" w14:paraId="410860E9" w14:textId="5AE21D75" w:rsidTr="00DF6E88">
        <w:trPr>
          <w:trHeight w:val="283"/>
        </w:trPr>
        <w:tc>
          <w:tcPr>
            <w:tcW w:w="2856" w:type="pct"/>
            <w:shd w:val="clear" w:color="auto" w:fill="auto"/>
            <w:noWrap/>
            <w:vAlign w:val="center"/>
            <w:hideMark/>
          </w:tcPr>
          <w:p w14:paraId="13B760E3" w14:textId="68C8FB20" w:rsidR="00C0572E" w:rsidRPr="000C665E" w:rsidRDefault="00C0572E">
            <w:pPr>
              <w:rPr>
                <w:rFonts w:ascii="CAIXA Std Book" w:eastAsia="Times New Roman" w:hAnsi="CAIXA Std Book" w:cs="Calibri"/>
                <w:color w:val="005CA9"/>
                <w:sz w:val="20"/>
                <w:szCs w:val="20"/>
              </w:rPr>
            </w:pPr>
            <w:r w:rsidRPr="000C665E">
              <w:rPr>
                <w:rFonts w:ascii="CAIXA Std Book" w:eastAsia="Times New Roman" w:hAnsi="CAIXA Std Book" w:cs="Calibri"/>
                <w:color w:val="005CA9"/>
                <w:sz w:val="20"/>
                <w:szCs w:val="20"/>
              </w:rPr>
              <w:t xml:space="preserve">Índice de </w:t>
            </w:r>
            <w:r w:rsidR="0090088D">
              <w:rPr>
                <w:rFonts w:ascii="CAIXA Std Book" w:eastAsia="Times New Roman" w:hAnsi="CAIXA Std Book" w:cs="Calibri"/>
                <w:color w:val="005CA9"/>
                <w:sz w:val="20"/>
                <w:szCs w:val="20"/>
              </w:rPr>
              <w:t>c</w:t>
            </w:r>
            <w:r w:rsidRPr="000C665E">
              <w:rPr>
                <w:rFonts w:ascii="CAIXA Std Book" w:eastAsia="Times New Roman" w:hAnsi="CAIXA Std Book" w:cs="Calibri"/>
                <w:color w:val="005CA9"/>
                <w:sz w:val="20"/>
                <w:szCs w:val="20"/>
              </w:rPr>
              <w:t xml:space="preserve">apital </w:t>
            </w:r>
            <w:r w:rsidR="0090088D">
              <w:rPr>
                <w:rFonts w:ascii="CAIXA Std Book" w:eastAsia="Times New Roman" w:hAnsi="CAIXA Std Book" w:cs="Calibri"/>
                <w:color w:val="005CA9"/>
                <w:sz w:val="20"/>
                <w:szCs w:val="20"/>
              </w:rPr>
              <w:t>p</w:t>
            </w:r>
            <w:r w:rsidRPr="000C665E">
              <w:rPr>
                <w:rFonts w:ascii="CAIXA Std Book" w:eastAsia="Times New Roman" w:hAnsi="CAIXA Std Book" w:cs="Calibri"/>
                <w:color w:val="005CA9"/>
                <w:sz w:val="20"/>
                <w:szCs w:val="20"/>
              </w:rPr>
              <w:t>rincipal</w:t>
            </w:r>
            <w:r>
              <w:rPr>
                <w:rFonts w:ascii="CAIXA Std Book" w:eastAsia="Times New Roman" w:hAnsi="CAIXA Std Book" w:cs="Calibri"/>
                <w:color w:val="005CA9"/>
                <w:sz w:val="20"/>
                <w:szCs w:val="20"/>
              </w:rPr>
              <w:t xml:space="preserve"> (1)</w:t>
            </w:r>
          </w:p>
        </w:tc>
        <w:tc>
          <w:tcPr>
            <w:tcW w:w="1072" w:type="pct"/>
            <w:shd w:val="clear" w:color="auto" w:fill="auto"/>
            <w:noWrap/>
            <w:vAlign w:val="center"/>
            <w:hideMark/>
          </w:tcPr>
          <w:p w14:paraId="7D0C9FA8" w14:textId="77777777" w:rsidR="00C0572E" w:rsidRPr="000C665E" w:rsidRDefault="00C0572E">
            <w:pPr>
              <w:jc w:val="center"/>
              <w:rPr>
                <w:rFonts w:ascii="CAIXA Std Book" w:eastAsia="Times New Roman" w:hAnsi="CAIXA Std Book" w:cs="Calibri"/>
                <w:color w:val="005CA9"/>
                <w:sz w:val="20"/>
                <w:szCs w:val="20"/>
              </w:rPr>
            </w:pPr>
            <w:r>
              <w:rPr>
                <w:rFonts w:ascii="CAIXA Std Book" w:eastAsia="Times New Roman" w:hAnsi="CAIXA Std Book" w:cs="Calibri"/>
                <w:color w:val="005CA9"/>
                <w:sz w:val="20"/>
                <w:szCs w:val="20"/>
              </w:rPr>
              <w:t>8,00%</w:t>
            </w:r>
          </w:p>
        </w:tc>
        <w:tc>
          <w:tcPr>
            <w:tcW w:w="1072" w:type="pct"/>
            <w:shd w:val="clear" w:color="auto" w:fill="auto"/>
            <w:noWrap/>
            <w:vAlign w:val="center"/>
          </w:tcPr>
          <w:p w14:paraId="6855DCE6" w14:textId="1C1462DB" w:rsidR="00C0572E" w:rsidRPr="000C665E" w:rsidRDefault="00816559">
            <w:pPr>
              <w:jc w:val="center"/>
              <w:rPr>
                <w:rFonts w:ascii="CAIXA Std Book" w:eastAsia="Times New Roman" w:hAnsi="CAIXA Std Book" w:cs="Calibri"/>
                <w:color w:val="005CA9"/>
                <w:sz w:val="20"/>
                <w:szCs w:val="20"/>
              </w:rPr>
            </w:pPr>
            <w:r w:rsidRPr="00816559">
              <w:rPr>
                <w:rFonts w:ascii="CAIXA Std Book" w:eastAsia="Times New Roman" w:hAnsi="CAIXA Std Book" w:cs="Calibri"/>
                <w:color w:val="005CA9"/>
                <w:sz w:val="20"/>
                <w:szCs w:val="20"/>
              </w:rPr>
              <w:t>13,</w:t>
            </w:r>
            <w:r w:rsidR="003F2222">
              <w:rPr>
                <w:rFonts w:ascii="CAIXA Std Book" w:eastAsia="Times New Roman" w:hAnsi="CAIXA Std Book" w:cs="Calibri"/>
                <w:color w:val="005CA9"/>
                <w:sz w:val="20"/>
                <w:szCs w:val="20"/>
              </w:rPr>
              <w:t>58</w:t>
            </w:r>
            <w:r w:rsidRPr="00816559">
              <w:rPr>
                <w:rFonts w:ascii="CAIXA Std Book" w:eastAsia="Times New Roman" w:hAnsi="CAIXA Std Book" w:cs="Calibri"/>
                <w:color w:val="005CA9"/>
                <w:sz w:val="20"/>
                <w:szCs w:val="20"/>
              </w:rPr>
              <w:t>%</w:t>
            </w:r>
          </w:p>
        </w:tc>
      </w:tr>
      <w:tr w:rsidR="00C0572E" w:rsidRPr="000C665E" w14:paraId="25B3B602" w14:textId="3C03AD85" w:rsidTr="00DF6E88">
        <w:trPr>
          <w:trHeight w:val="283"/>
        </w:trPr>
        <w:tc>
          <w:tcPr>
            <w:tcW w:w="2856" w:type="pct"/>
            <w:shd w:val="clear" w:color="auto" w:fill="auto"/>
            <w:noWrap/>
            <w:vAlign w:val="center"/>
            <w:hideMark/>
          </w:tcPr>
          <w:p w14:paraId="797AA00F" w14:textId="36E230D1" w:rsidR="00C0572E" w:rsidRPr="000C665E" w:rsidRDefault="00C0572E">
            <w:pPr>
              <w:rPr>
                <w:rFonts w:ascii="CAIXA Std Book" w:eastAsia="Times New Roman" w:hAnsi="CAIXA Std Book" w:cs="Calibri"/>
                <w:color w:val="005CA9"/>
                <w:sz w:val="20"/>
                <w:szCs w:val="20"/>
              </w:rPr>
            </w:pPr>
            <w:r w:rsidRPr="000C665E">
              <w:rPr>
                <w:rFonts w:ascii="CAIXA Std Book" w:eastAsia="Times New Roman" w:hAnsi="CAIXA Std Book" w:cs="Calibri"/>
                <w:color w:val="005CA9"/>
                <w:sz w:val="20"/>
                <w:szCs w:val="20"/>
              </w:rPr>
              <w:t xml:space="preserve">Índice de </w:t>
            </w:r>
            <w:r w:rsidR="00122642">
              <w:rPr>
                <w:rFonts w:ascii="CAIXA Std Book" w:eastAsia="Times New Roman" w:hAnsi="CAIXA Std Book" w:cs="Calibri"/>
                <w:color w:val="005CA9"/>
                <w:sz w:val="20"/>
                <w:szCs w:val="20"/>
              </w:rPr>
              <w:t>c</w:t>
            </w:r>
            <w:r w:rsidRPr="000C665E">
              <w:rPr>
                <w:rFonts w:ascii="CAIXA Std Book" w:eastAsia="Times New Roman" w:hAnsi="CAIXA Std Book" w:cs="Calibri"/>
                <w:color w:val="005CA9"/>
                <w:sz w:val="20"/>
                <w:szCs w:val="20"/>
              </w:rPr>
              <w:t xml:space="preserve">apital </w:t>
            </w:r>
            <w:r w:rsidR="00122642">
              <w:rPr>
                <w:rFonts w:ascii="CAIXA Std Book" w:eastAsia="Times New Roman" w:hAnsi="CAIXA Std Book" w:cs="Calibri"/>
                <w:color w:val="005CA9"/>
                <w:sz w:val="20"/>
                <w:szCs w:val="20"/>
              </w:rPr>
              <w:t>n</w:t>
            </w:r>
            <w:r w:rsidRPr="000C665E">
              <w:rPr>
                <w:rFonts w:ascii="CAIXA Std Book" w:eastAsia="Times New Roman" w:hAnsi="CAIXA Std Book" w:cs="Calibri"/>
                <w:color w:val="005CA9"/>
                <w:sz w:val="20"/>
                <w:szCs w:val="20"/>
              </w:rPr>
              <w:t>ível I</w:t>
            </w:r>
            <w:r>
              <w:rPr>
                <w:rFonts w:ascii="CAIXA Std Book" w:eastAsia="Times New Roman" w:hAnsi="CAIXA Std Book" w:cs="Calibri"/>
                <w:color w:val="005CA9"/>
                <w:sz w:val="20"/>
                <w:szCs w:val="20"/>
              </w:rPr>
              <w:t xml:space="preserve"> (1)</w:t>
            </w:r>
          </w:p>
        </w:tc>
        <w:tc>
          <w:tcPr>
            <w:tcW w:w="1072" w:type="pct"/>
            <w:shd w:val="clear" w:color="auto" w:fill="auto"/>
            <w:noWrap/>
            <w:vAlign w:val="center"/>
            <w:hideMark/>
          </w:tcPr>
          <w:p w14:paraId="705B6259" w14:textId="77777777" w:rsidR="00C0572E" w:rsidRPr="000C665E" w:rsidRDefault="00C0572E">
            <w:pPr>
              <w:jc w:val="center"/>
              <w:rPr>
                <w:rFonts w:ascii="CAIXA Std Book" w:eastAsia="Times New Roman" w:hAnsi="CAIXA Std Book" w:cs="Calibri"/>
                <w:color w:val="005CA9"/>
                <w:sz w:val="20"/>
                <w:szCs w:val="20"/>
              </w:rPr>
            </w:pPr>
            <w:r>
              <w:rPr>
                <w:rFonts w:ascii="CAIXA Std Book" w:eastAsia="Times New Roman" w:hAnsi="CAIXA Std Book" w:cs="Calibri"/>
                <w:color w:val="005CA9"/>
                <w:sz w:val="20"/>
                <w:szCs w:val="20"/>
              </w:rPr>
              <w:t>9,50%</w:t>
            </w:r>
          </w:p>
        </w:tc>
        <w:tc>
          <w:tcPr>
            <w:tcW w:w="1072" w:type="pct"/>
            <w:shd w:val="clear" w:color="auto" w:fill="auto"/>
            <w:noWrap/>
            <w:vAlign w:val="center"/>
          </w:tcPr>
          <w:p w14:paraId="7CD8D6C1" w14:textId="6483F406" w:rsidR="00C0572E" w:rsidRPr="000C665E" w:rsidRDefault="00816559">
            <w:pPr>
              <w:jc w:val="center"/>
              <w:rPr>
                <w:rFonts w:ascii="CAIXA Std Book" w:eastAsia="Times New Roman" w:hAnsi="CAIXA Std Book" w:cs="Calibri"/>
                <w:color w:val="005CA9"/>
                <w:sz w:val="20"/>
                <w:szCs w:val="20"/>
              </w:rPr>
            </w:pPr>
            <w:r w:rsidRPr="00816559">
              <w:rPr>
                <w:rFonts w:ascii="CAIXA Std Book" w:eastAsia="Times New Roman" w:hAnsi="CAIXA Std Book" w:cs="Calibri"/>
                <w:color w:val="005CA9"/>
                <w:sz w:val="20"/>
                <w:szCs w:val="20"/>
              </w:rPr>
              <w:t>13,</w:t>
            </w:r>
            <w:r w:rsidR="00CF112B">
              <w:rPr>
                <w:rFonts w:ascii="CAIXA Std Book" w:eastAsia="Times New Roman" w:hAnsi="CAIXA Std Book" w:cs="Calibri"/>
                <w:color w:val="005CA9"/>
                <w:sz w:val="20"/>
                <w:szCs w:val="20"/>
              </w:rPr>
              <w:t>77</w:t>
            </w:r>
            <w:r w:rsidRPr="00816559">
              <w:rPr>
                <w:rFonts w:ascii="CAIXA Std Book" w:eastAsia="Times New Roman" w:hAnsi="CAIXA Std Book" w:cs="Calibri"/>
                <w:color w:val="005CA9"/>
                <w:sz w:val="20"/>
                <w:szCs w:val="20"/>
              </w:rPr>
              <w:t>%</w:t>
            </w:r>
          </w:p>
        </w:tc>
      </w:tr>
      <w:tr w:rsidR="00C0572E" w:rsidRPr="000C665E" w14:paraId="497E3F69" w14:textId="19DACD12" w:rsidTr="00DF6E88">
        <w:trPr>
          <w:trHeight w:val="283"/>
        </w:trPr>
        <w:tc>
          <w:tcPr>
            <w:tcW w:w="2856" w:type="pct"/>
            <w:shd w:val="clear" w:color="auto" w:fill="auto"/>
            <w:noWrap/>
            <w:vAlign w:val="center"/>
            <w:hideMark/>
          </w:tcPr>
          <w:p w14:paraId="7A5A22FF" w14:textId="23AA02F8" w:rsidR="00C0572E" w:rsidRPr="000C665E" w:rsidRDefault="00C0572E">
            <w:pPr>
              <w:rPr>
                <w:rFonts w:ascii="CAIXA Std Book" w:eastAsia="Times New Roman" w:hAnsi="CAIXA Std Book" w:cs="Calibri"/>
                <w:color w:val="005CA9"/>
                <w:sz w:val="20"/>
                <w:szCs w:val="20"/>
              </w:rPr>
            </w:pPr>
            <w:r w:rsidRPr="000C665E">
              <w:rPr>
                <w:rFonts w:ascii="CAIXA Std Book" w:eastAsia="Times New Roman" w:hAnsi="CAIXA Std Book" w:cs="Calibri"/>
                <w:color w:val="005CA9"/>
                <w:sz w:val="20"/>
                <w:szCs w:val="20"/>
              </w:rPr>
              <w:t xml:space="preserve">Índice de </w:t>
            </w:r>
            <w:r w:rsidR="001613F5">
              <w:rPr>
                <w:rFonts w:ascii="CAIXA Std Book" w:eastAsia="Times New Roman" w:hAnsi="CAIXA Std Book" w:cs="Calibri"/>
                <w:color w:val="005CA9"/>
                <w:sz w:val="20"/>
                <w:szCs w:val="20"/>
              </w:rPr>
              <w:t>b</w:t>
            </w:r>
            <w:r w:rsidRPr="000C665E">
              <w:rPr>
                <w:rFonts w:ascii="CAIXA Std Book" w:eastAsia="Times New Roman" w:hAnsi="CAIXA Std Book" w:cs="Calibri"/>
                <w:color w:val="005CA9"/>
                <w:sz w:val="20"/>
                <w:szCs w:val="20"/>
              </w:rPr>
              <w:t>asileia</w:t>
            </w:r>
            <w:r>
              <w:rPr>
                <w:rFonts w:ascii="CAIXA Std Book" w:eastAsia="Times New Roman" w:hAnsi="CAIXA Std Book" w:cs="Calibri"/>
                <w:color w:val="005CA9"/>
                <w:sz w:val="20"/>
                <w:szCs w:val="20"/>
              </w:rPr>
              <w:t xml:space="preserve"> (1)</w:t>
            </w:r>
          </w:p>
        </w:tc>
        <w:tc>
          <w:tcPr>
            <w:tcW w:w="1072" w:type="pct"/>
            <w:shd w:val="clear" w:color="auto" w:fill="auto"/>
            <w:noWrap/>
            <w:vAlign w:val="center"/>
            <w:hideMark/>
          </w:tcPr>
          <w:p w14:paraId="6EFD7A48" w14:textId="77777777" w:rsidR="00C0572E" w:rsidRPr="000C665E" w:rsidRDefault="00C0572E">
            <w:pPr>
              <w:jc w:val="center"/>
              <w:rPr>
                <w:rFonts w:ascii="CAIXA Std Book" w:eastAsia="Times New Roman" w:hAnsi="CAIXA Std Book" w:cs="Calibri"/>
                <w:color w:val="005CA9"/>
                <w:sz w:val="20"/>
                <w:szCs w:val="20"/>
              </w:rPr>
            </w:pPr>
            <w:r>
              <w:rPr>
                <w:rFonts w:ascii="CAIXA Std Book" w:eastAsia="Times New Roman" w:hAnsi="CAIXA Std Book" w:cs="Calibri"/>
                <w:color w:val="005CA9"/>
                <w:sz w:val="20"/>
                <w:szCs w:val="20"/>
              </w:rPr>
              <w:t>11,50%</w:t>
            </w:r>
          </w:p>
        </w:tc>
        <w:tc>
          <w:tcPr>
            <w:tcW w:w="1072" w:type="pct"/>
            <w:shd w:val="clear" w:color="auto" w:fill="auto"/>
            <w:noWrap/>
            <w:vAlign w:val="center"/>
          </w:tcPr>
          <w:p w14:paraId="0D4920DC" w14:textId="219897C1" w:rsidR="00C0572E" w:rsidRPr="000C665E" w:rsidRDefault="00816559">
            <w:pPr>
              <w:jc w:val="center"/>
              <w:rPr>
                <w:rFonts w:ascii="CAIXA Std Book" w:eastAsia="Times New Roman" w:hAnsi="CAIXA Std Book" w:cs="Calibri"/>
                <w:color w:val="005CA9"/>
                <w:sz w:val="20"/>
                <w:szCs w:val="20"/>
              </w:rPr>
            </w:pPr>
            <w:r w:rsidRPr="00816559">
              <w:rPr>
                <w:rFonts w:ascii="CAIXA Std Book" w:eastAsia="Times New Roman" w:hAnsi="CAIXA Std Book" w:cs="Calibri"/>
                <w:color w:val="005CA9"/>
                <w:sz w:val="20"/>
                <w:szCs w:val="20"/>
              </w:rPr>
              <w:t>15,</w:t>
            </w:r>
            <w:r w:rsidR="003E740B">
              <w:rPr>
                <w:rFonts w:ascii="CAIXA Std Book" w:eastAsia="Times New Roman" w:hAnsi="CAIXA Std Book" w:cs="Calibri"/>
                <w:color w:val="005CA9"/>
                <w:sz w:val="20"/>
                <w:szCs w:val="20"/>
              </w:rPr>
              <w:t>24</w:t>
            </w:r>
            <w:r w:rsidRPr="00816559">
              <w:rPr>
                <w:rFonts w:ascii="CAIXA Std Book" w:eastAsia="Times New Roman" w:hAnsi="CAIXA Std Book" w:cs="Calibri"/>
                <w:color w:val="005CA9"/>
                <w:sz w:val="20"/>
                <w:szCs w:val="20"/>
              </w:rPr>
              <w:t>%</w:t>
            </w:r>
          </w:p>
        </w:tc>
      </w:tr>
      <w:tr w:rsidR="00C0572E" w:rsidRPr="000C665E" w14:paraId="7BFF4BEE" w14:textId="0B7ED7AD" w:rsidTr="00DF6E88">
        <w:trPr>
          <w:trHeight w:val="283"/>
        </w:trPr>
        <w:tc>
          <w:tcPr>
            <w:tcW w:w="2856" w:type="pct"/>
            <w:tcBorders>
              <w:bottom w:val="single" w:sz="4" w:space="0" w:color="009FD0"/>
            </w:tcBorders>
            <w:shd w:val="clear" w:color="auto" w:fill="auto"/>
            <w:noWrap/>
            <w:vAlign w:val="center"/>
            <w:hideMark/>
          </w:tcPr>
          <w:p w14:paraId="0B536E6C" w14:textId="60680446" w:rsidR="00C0572E" w:rsidRPr="000C665E" w:rsidRDefault="00C0572E">
            <w:pPr>
              <w:rPr>
                <w:rFonts w:ascii="CAIXA Std Book" w:eastAsia="Times New Roman" w:hAnsi="CAIXA Std Book" w:cs="Calibri"/>
                <w:color w:val="005CA9"/>
                <w:sz w:val="20"/>
                <w:szCs w:val="20"/>
              </w:rPr>
            </w:pPr>
            <w:r w:rsidRPr="000C665E">
              <w:rPr>
                <w:rFonts w:ascii="CAIXA Std Book" w:eastAsia="Times New Roman" w:hAnsi="CAIXA Std Book" w:cs="Calibri"/>
                <w:color w:val="005CA9"/>
                <w:sz w:val="20"/>
                <w:szCs w:val="20"/>
              </w:rPr>
              <w:t xml:space="preserve">Índice de </w:t>
            </w:r>
            <w:r w:rsidR="00FC1067">
              <w:rPr>
                <w:rFonts w:ascii="CAIXA Std Book" w:eastAsia="Times New Roman" w:hAnsi="CAIXA Std Book" w:cs="Calibri"/>
                <w:color w:val="005CA9"/>
                <w:sz w:val="20"/>
                <w:szCs w:val="20"/>
              </w:rPr>
              <w:t>i</w:t>
            </w:r>
            <w:r w:rsidRPr="000C665E">
              <w:rPr>
                <w:rFonts w:ascii="CAIXA Std Book" w:eastAsia="Times New Roman" w:hAnsi="CAIXA Std Book" w:cs="Calibri"/>
                <w:color w:val="005CA9"/>
                <w:sz w:val="20"/>
                <w:szCs w:val="20"/>
              </w:rPr>
              <w:t>mobilização</w:t>
            </w:r>
            <w:r>
              <w:rPr>
                <w:rFonts w:ascii="CAIXA Std Book" w:eastAsia="Times New Roman" w:hAnsi="CAIXA Std Book" w:cs="Calibri"/>
                <w:color w:val="005CA9"/>
                <w:sz w:val="20"/>
                <w:szCs w:val="20"/>
              </w:rPr>
              <w:t xml:space="preserve"> (2)</w:t>
            </w:r>
          </w:p>
        </w:tc>
        <w:tc>
          <w:tcPr>
            <w:tcW w:w="1072" w:type="pct"/>
            <w:tcBorders>
              <w:bottom w:val="single" w:sz="4" w:space="0" w:color="009FD0"/>
            </w:tcBorders>
            <w:shd w:val="clear" w:color="auto" w:fill="auto"/>
            <w:noWrap/>
            <w:vAlign w:val="center"/>
            <w:hideMark/>
          </w:tcPr>
          <w:p w14:paraId="1ABFDF75" w14:textId="77777777" w:rsidR="00C0572E" w:rsidRPr="000C665E" w:rsidRDefault="00C0572E">
            <w:pPr>
              <w:jc w:val="center"/>
              <w:rPr>
                <w:rFonts w:ascii="CAIXA Std Book" w:eastAsia="Times New Roman" w:hAnsi="CAIXA Std Book" w:cs="Calibri"/>
                <w:color w:val="005CA9"/>
                <w:sz w:val="20"/>
                <w:szCs w:val="20"/>
              </w:rPr>
            </w:pPr>
            <w:r w:rsidRPr="000C665E">
              <w:rPr>
                <w:rFonts w:ascii="CAIXA Std Book" w:eastAsia="Times New Roman" w:hAnsi="CAIXA Std Book" w:cs="Calibri"/>
                <w:color w:val="005CA9"/>
                <w:sz w:val="20"/>
                <w:szCs w:val="20"/>
              </w:rPr>
              <w:t>até 50% do PR</w:t>
            </w:r>
          </w:p>
        </w:tc>
        <w:tc>
          <w:tcPr>
            <w:tcW w:w="1072" w:type="pct"/>
            <w:tcBorders>
              <w:bottom w:val="single" w:sz="4" w:space="0" w:color="009FD0"/>
            </w:tcBorders>
            <w:shd w:val="clear" w:color="auto" w:fill="auto"/>
            <w:noWrap/>
            <w:vAlign w:val="center"/>
          </w:tcPr>
          <w:p w14:paraId="4DEC4426" w14:textId="6050E337" w:rsidR="00C0572E" w:rsidRPr="000C665E" w:rsidRDefault="00781A2E">
            <w:pPr>
              <w:jc w:val="center"/>
              <w:rPr>
                <w:rFonts w:ascii="CAIXA Std Book" w:eastAsia="Times New Roman" w:hAnsi="CAIXA Std Book" w:cs="Calibri"/>
                <w:color w:val="005CA9"/>
                <w:sz w:val="20"/>
                <w:szCs w:val="20"/>
              </w:rPr>
            </w:pPr>
            <w:r>
              <w:rPr>
                <w:rFonts w:ascii="CAIXA Std Book" w:eastAsia="Times New Roman" w:hAnsi="CAIXA Std Book" w:cs="Calibri"/>
                <w:color w:val="005CA9"/>
                <w:sz w:val="20"/>
                <w:szCs w:val="20"/>
              </w:rPr>
              <w:t>10,43%</w:t>
            </w:r>
          </w:p>
        </w:tc>
      </w:tr>
    </w:tbl>
    <w:p w14:paraId="0C10D968" w14:textId="18604B05" w:rsidR="00C0572E" w:rsidRDefault="00C0572E" w:rsidP="00C0572E">
      <w:pPr>
        <w:rPr>
          <w:rFonts w:ascii="CAIXA Std Book" w:hAnsi="CAIXA Std Book" w:cs="Symbol"/>
          <w:color w:val="005CA9"/>
          <w:sz w:val="16"/>
          <w:szCs w:val="16"/>
        </w:rPr>
      </w:pPr>
      <w:r w:rsidRPr="00A47C19">
        <w:rPr>
          <w:rFonts w:ascii="CAIXA Std Book" w:hAnsi="CAIXA Std Book" w:cs="Symbol"/>
          <w:color w:val="005CA9"/>
          <w:sz w:val="16"/>
          <w:szCs w:val="16"/>
        </w:rPr>
        <w:t xml:space="preserve">(1) </w:t>
      </w:r>
      <w:r>
        <w:rPr>
          <w:rFonts w:ascii="CAIXA Std Book" w:hAnsi="CAIXA Std Book" w:cs="Symbol"/>
          <w:color w:val="005CA9"/>
          <w:sz w:val="16"/>
          <w:szCs w:val="16"/>
        </w:rPr>
        <w:t>Inclui os adicionais de capital principal de conservação, contracíclico e sistêmico, totalizando 3,50%</w:t>
      </w:r>
      <w:r w:rsidR="00616D78">
        <w:rPr>
          <w:rFonts w:ascii="CAIXA Std Book" w:hAnsi="CAIXA Std Book" w:cs="Symbol"/>
          <w:color w:val="005CA9"/>
          <w:sz w:val="16"/>
          <w:szCs w:val="16"/>
        </w:rPr>
        <w:t>; e</w:t>
      </w:r>
    </w:p>
    <w:p w14:paraId="7D712CA4" w14:textId="77777777" w:rsidR="00C0572E" w:rsidRDefault="00C0572E" w:rsidP="00C0572E">
      <w:pPr>
        <w:rPr>
          <w:rFonts w:ascii="CAIXA Std Book" w:hAnsi="CAIXA Std Book" w:cs="Symbol"/>
          <w:color w:val="005CA9"/>
          <w:sz w:val="16"/>
          <w:szCs w:val="16"/>
        </w:rPr>
      </w:pPr>
      <w:r>
        <w:rPr>
          <w:rFonts w:ascii="CAIXA Std Book" w:hAnsi="CAIXA Std Book" w:cs="Symbol"/>
          <w:color w:val="005CA9"/>
          <w:sz w:val="16"/>
          <w:szCs w:val="16"/>
        </w:rPr>
        <w:t xml:space="preserve">(2) Conforme </w:t>
      </w:r>
      <w:r w:rsidRPr="00A47C19">
        <w:rPr>
          <w:rFonts w:ascii="CAIXA Std Book" w:hAnsi="CAIXA Std Book" w:cs="Symbol"/>
          <w:color w:val="005CA9"/>
          <w:sz w:val="16"/>
          <w:szCs w:val="16"/>
        </w:rPr>
        <w:t>Resolução CMN nº 4.95</w:t>
      </w:r>
      <w:r>
        <w:rPr>
          <w:rFonts w:ascii="CAIXA Std Book" w:hAnsi="CAIXA Std Book" w:cs="Symbol"/>
          <w:color w:val="005CA9"/>
          <w:sz w:val="16"/>
          <w:szCs w:val="16"/>
        </w:rPr>
        <w:t>7</w:t>
      </w:r>
      <w:r w:rsidRPr="00A47C19">
        <w:rPr>
          <w:rFonts w:ascii="CAIXA Std Book" w:hAnsi="CAIXA Std Book" w:cs="Symbol"/>
          <w:color w:val="005CA9"/>
          <w:sz w:val="16"/>
          <w:szCs w:val="16"/>
        </w:rPr>
        <w:t>/2021.</w:t>
      </w:r>
    </w:p>
    <w:p w14:paraId="0408EFE6" w14:textId="77777777" w:rsidR="00615058" w:rsidRDefault="00615058" w:rsidP="00E0745E">
      <w:pPr>
        <w:pStyle w:val="Ttulo1"/>
        <w:sectPr w:rsidR="00615058" w:rsidSect="003A5ACE">
          <w:headerReference w:type="default" r:id="rId93"/>
          <w:footerReference w:type="default" r:id="rId94"/>
          <w:headerReference w:type="first" r:id="rId95"/>
          <w:footerReference w:type="first" r:id="rId96"/>
          <w:pgSz w:w="11907" w:h="16840" w:code="9"/>
          <w:pgMar w:top="851" w:right="851" w:bottom="1418" w:left="1418" w:header="1134" w:footer="709" w:gutter="0"/>
          <w:cols w:space="708"/>
          <w:titlePg/>
          <w:docGrid w:linePitch="360"/>
        </w:sectPr>
      </w:pPr>
    </w:p>
    <w:p w14:paraId="117A80DB" w14:textId="2FCEBC32" w:rsidR="004C5638" w:rsidRPr="00E95E29" w:rsidRDefault="004C5638" w:rsidP="00E0745E">
      <w:pPr>
        <w:pStyle w:val="Ttulo1"/>
      </w:pPr>
      <w:bookmarkStart w:id="114" w:name="_Toc199964150"/>
      <w:r w:rsidRPr="00E95E29">
        <w:lastRenderedPageBreak/>
        <w:t>Nota   3</w:t>
      </w:r>
      <w:r w:rsidR="00EF04CD">
        <w:t>4</w:t>
      </w:r>
      <w:r w:rsidRPr="00E95E29">
        <w:t xml:space="preserve"> – </w:t>
      </w:r>
      <w:r>
        <w:t>Valor justo de ativos e passivos financeiros</w:t>
      </w:r>
      <w:bookmarkEnd w:id="114"/>
    </w:p>
    <w:p w14:paraId="4B33CAB5" w14:textId="1CF7C77E" w:rsidR="000F15B2" w:rsidRPr="00A47C19" w:rsidRDefault="004C5638" w:rsidP="00014685">
      <w:pPr>
        <w:spacing w:before="240" w:after="240"/>
        <w:ind w:left="567" w:hanging="567"/>
        <w:jc w:val="both"/>
        <w:rPr>
          <w:rFonts w:ascii="CAIXA Std Book" w:eastAsia="Times New Roman" w:hAnsi="CAIXA Std Book" w:cs="Arial"/>
          <w:b/>
          <w:bCs/>
          <w:color w:val="005CA9"/>
          <w:sz w:val="20"/>
          <w:szCs w:val="20"/>
        </w:rPr>
      </w:pPr>
      <w:r>
        <w:rPr>
          <w:rFonts w:ascii="CAIXA Std Book" w:eastAsia="Times New Roman" w:hAnsi="CAIXA Std Book" w:cs="Arial"/>
          <w:b/>
          <w:bCs/>
          <w:color w:val="005CA9"/>
          <w:sz w:val="20"/>
          <w:szCs w:val="20"/>
        </w:rPr>
        <w:t>(a</w:t>
      </w:r>
      <w:r w:rsidR="00EE4279">
        <w:rPr>
          <w:rFonts w:ascii="CAIXA Std Book" w:eastAsia="Times New Roman" w:hAnsi="CAIXA Std Book" w:cs="Arial"/>
          <w:b/>
          <w:bCs/>
          <w:color w:val="005CA9"/>
          <w:sz w:val="20"/>
          <w:szCs w:val="20"/>
        </w:rPr>
        <w:t>)</w:t>
      </w:r>
      <w:r w:rsidR="00EE4279">
        <w:rPr>
          <w:rFonts w:ascii="CAIXA Std Book" w:eastAsia="Times New Roman" w:hAnsi="CAIXA Std Book" w:cs="Arial"/>
          <w:b/>
          <w:bCs/>
          <w:color w:val="005CA9"/>
          <w:sz w:val="20"/>
          <w:szCs w:val="20"/>
        </w:rPr>
        <w:tab/>
      </w:r>
      <w:r w:rsidR="000F15B2" w:rsidRPr="00A47C19">
        <w:rPr>
          <w:rFonts w:ascii="CAIXA Std Book" w:eastAsia="Times New Roman" w:hAnsi="CAIXA Std Book" w:cs="Arial"/>
          <w:b/>
          <w:bCs/>
          <w:color w:val="005CA9"/>
          <w:sz w:val="20"/>
          <w:szCs w:val="20"/>
        </w:rPr>
        <w:t>Hierarquia do valor justo</w:t>
      </w:r>
    </w:p>
    <w:tbl>
      <w:tblPr>
        <w:tblW w:w="5000" w:type="pct"/>
        <w:tblCellMar>
          <w:left w:w="70" w:type="dxa"/>
          <w:right w:w="70" w:type="dxa"/>
        </w:tblCellMar>
        <w:tblLook w:val="04A0" w:firstRow="1" w:lastRow="0" w:firstColumn="1" w:lastColumn="0" w:noHBand="0" w:noVBand="1"/>
      </w:tblPr>
      <w:tblGrid>
        <w:gridCol w:w="8860"/>
        <w:gridCol w:w="1454"/>
        <w:gridCol w:w="1524"/>
        <w:gridCol w:w="1387"/>
        <w:gridCol w:w="1346"/>
      </w:tblGrid>
      <w:tr w:rsidR="00E463DB" w:rsidRPr="00DC5530" w14:paraId="139257BD" w14:textId="77777777" w:rsidTr="00E235A1">
        <w:trPr>
          <w:trHeight w:val="285"/>
        </w:trPr>
        <w:tc>
          <w:tcPr>
            <w:tcW w:w="5000" w:type="pct"/>
            <w:gridSpan w:val="5"/>
            <w:tcBorders>
              <w:top w:val="nil"/>
              <w:left w:val="nil"/>
              <w:bottom w:val="single" w:sz="4" w:space="0" w:color="FFFFFF"/>
              <w:right w:val="nil"/>
            </w:tcBorders>
            <w:shd w:val="clear" w:color="000000" w:fill="009FD0"/>
            <w:noWrap/>
            <w:vAlign w:val="center"/>
            <w:hideMark/>
          </w:tcPr>
          <w:p w14:paraId="004FE1B4" w14:textId="77777777" w:rsidR="00E463DB" w:rsidRPr="00DC5530" w:rsidRDefault="00E463DB" w:rsidP="00E463DB">
            <w:pPr>
              <w:jc w:val="center"/>
              <w:rPr>
                <w:rFonts w:ascii="CAIXA Std Book" w:eastAsia="Times New Roman" w:hAnsi="CAIXA Std Book" w:cs="Arial"/>
                <w:b/>
                <w:color w:val="FFFFFF"/>
                <w:sz w:val="16"/>
                <w:szCs w:val="16"/>
              </w:rPr>
            </w:pPr>
            <w:r w:rsidRPr="00DC5530">
              <w:rPr>
                <w:rFonts w:ascii="CAIXA Std Book" w:eastAsia="Times New Roman" w:hAnsi="CAIXA Std Book" w:cs="Arial"/>
                <w:b/>
                <w:color w:val="FFFFFF"/>
                <w:sz w:val="16"/>
                <w:szCs w:val="16"/>
              </w:rPr>
              <w:t>Individual</w:t>
            </w:r>
          </w:p>
        </w:tc>
      </w:tr>
      <w:tr w:rsidR="00E463DB" w:rsidRPr="00DC5530" w14:paraId="53680025" w14:textId="77777777" w:rsidTr="00DC5530">
        <w:trPr>
          <w:trHeight w:val="285"/>
        </w:trPr>
        <w:tc>
          <w:tcPr>
            <w:tcW w:w="3040" w:type="pct"/>
            <w:vMerge w:val="restart"/>
            <w:tcBorders>
              <w:top w:val="nil"/>
              <w:left w:val="nil"/>
              <w:bottom w:val="nil"/>
              <w:right w:val="nil"/>
            </w:tcBorders>
            <w:shd w:val="clear" w:color="000000" w:fill="009FD0"/>
            <w:vAlign w:val="center"/>
            <w:hideMark/>
          </w:tcPr>
          <w:p w14:paraId="703C9A9E" w14:textId="77777777" w:rsidR="00E463DB" w:rsidRPr="00DC5530" w:rsidRDefault="00E463DB" w:rsidP="00E463DB">
            <w:pPr>
              <w:rPr>
                <w:rFonts w:ascii="CAIXA Std Book" w:eastAsia="Times New Roman" w:hAnsi="CAIXA Std Book" w:cs="Arial"/>
                <w:b/>
                <w:color w:val="FFFFFF"/>
                <w:sz w:val="16"/>
                <w:szCs w:val="16"/>
              </w:rPr>
            </w:pPr>
            <w:r w:rsidRPr="00DC5530">
              <w:rPr>
                <w:rFonts w:ascii="CAIXA Std Book" w:eastAsia="Times New Roman" w:hAnsi="CAIXA Std Book" w:cs="Arial"/>
                <w:b/>
                <w:color w:val="FFFFFF"/>
                <w:sz w:val="16"/>
                <w:szCs w:val="16"/>
              </w:rPr>
              <w:t>Ativos e passivos financeiros mensurados ao valor justo no balanço patrimonial de forma recorrente</w:t>
            </w:r>
          </w:p>
        </w:tc>
        <w:tc>
          <w:tcPr>
            <w:tcW w:w="499" w:type="pct"/>
            <w:vMerge w:val="restart"/>
            <w:tcBorders>
              <w:top w:val="nil"/>
              <w:left w:val="nil"/>
              <w:bottom w:val="nil"/>
              <w:right w:val="nil"/>
            </w:tcBorders>
            <w:shd w:val="clear" w:color="000000" w:fill="009FD0"/>
            <w:vAlign w:val="center"/>
            <w:hideMark/>
          </w:tcPr>
          <w:p w14:paraId="60048701" w14:textId="77777777" w:rsidR="00E463DB" w:rsidRPr="00DC5530" w:rsidRDefault="00E463DB" w:rsidP="00E463DB">
            <w:pPr>
              <w:jc w:val="center"/>
              <w:rPr>
                <w:rFonts w:ascii="CAIXA Std Book" w:eastAsia="Times New Roman" w:hAnsi="CAIXA Std Book" w:cs="Arial"/>
                <w:b/>
                <w:color w:val="FFFFFF"/>
                <w:sz w:val="16"/>
                <w:szCs w:val="16"/>
              </w:rPr>
            </w:pPr>
            <w:r w:rsidRPr="00DC5530">
              <w:rPr>
                <w:rFonts w:ascii="CAIXA Std Book" w:eastAsia="Times New Roman" w:hAnsi="CAIXA Std Book" w:cs="Arial"/>
                <w:b/>
                <w:color w:val="FFFFFF"/>
                <w:sz w:val="16"/>
                <w:szCs w:val="16"/>
              </w:rPr>
              <w:t>Valor contábil em 31/03/2025</w:t>
            </w:r>
          </w:p>
        </w:tc>
        <w:tc>
          <w:tcPr>
            <w:tcW w:w="1461" w:type="pct"/>
            <w:gridSpan w:val="3"/>
            <w:tcBorders>
              <w:top w:val="nil"/>
              <w:left w:val="nil"/>
              <w:bottom w:val="single" w:sz="4" w:space="0" w:color="FFFFFF"/>
              <w:right w:val="nil"/>
            </w:tcBorders>
            <w:shd w:val="clear" w:color="000000" w:fill="009FD0"/>
            <w:noWrap/>
            <w:vAlign w:val="center"/>
            <w:hideMark/>
          </w:tcPr>
          <w:p w14:paraId="28BC1B17" w14:textId="77777777" w:rsidR="00E463DB" w:rsidRPr="00DC5530" w:rsidRDefault="00E463DB" w:rsidP="00E463DB">
            <w:pPr>
              <w:jc w:val="center"/>
              <w:rPr>
                <w:rFonts w:ascii="CAIXA Std Book" w:eastAsia="Times New Roman" w:hAnsi="CAIXA Std Book" w:cs="Arial"/>
                <w:b/>
                <w:color w:val="FFFFFF"/>
                <w:sz w:val="16"/>
                <w:szCs w:val="16"/>
              </w:rPr>
            </w:pPr>
            <w:r w:rsidRPr="00DC5530">
              <w:rPr>
                <w:rFonts w:ascii="CAIXA Std Book" w:eastAsia="Times New Roman" w:hAnsi="CAIXA Std Book" w:cs="Arial"/>
                <w:b/>
                <w:color w:val="FFFFFF"/>
                <w:sz w:val="16"/>
                <w:szCs w:val="16"/>
              </w:rPr>
              <w:t>Níveis de valor justo</w:t>
            </w:r>
          </w:p>
        </w:tc>
      </w:tr>
      <w:tr w:rsidR="00E463DB" w:rsidRPr="00DC5530" w14:paraId="3E13C269" w14:textId="77777777" w:rsidTr="00461244">
        <w:trPr>
          <w:trHeight w:val="285"/>
        </w:trPr>
        <w:tc>
          <w:tcPr>
            <w:tcW w:w="3040" w:type="pct"/>
            <w:vMerge/>
            <w:tcBorders>
              <w:top w:val="nil"/>
              <w:left w:val="nil"/>
              <w:right w:val="nil"/>
            </w:tcBorders>
            <w:vAlign w:val="center"/>
            <w:hideMark/>
          </w:tcPr>
          <w:p w14:paraId="57DA6D85" w14:textId="77777777" w:rsidR="00E463DB" w:rsidRPr="00DC5530" w:rsidRDefault="00E463DB" w:rsidP="00E463DB">
            <w:pPr>
              <w:rPr>
                <w:rFonts w:ascii="CAIXA Std Book" w:eastAsia="Times New Roman" w:hAnsi="CAIXA Std Book" w:cs="Arial"/>
                <w:b/>
                <w:color w:val="FFFFFF"/>
                <w:sz w:val="16"/>
                <w:szCs w:val="16"/>
              </w:rPr>
            </w:pPr>
          </w:p>
        </w:tc>
        <w:tc>
          <w:tcPr>
            <w:tcW w:w="499" w:type="pct"/>
            <w:vMerge/>
            <w:tcBorders>
              <w:top w:val="nil"/>
              <w:left w:val="nil"/>
              <w:right w:val="nil"/>
            </w:tcBorders>
            <w:vAlign w:val="center"/>
            <w:hideMark/>
          </w:tcPr>
          <w:p w14:paraId="71A87E99" w14:textId="77777777" w:rsidR="00E463DB" w:rsidRPr="00DC5530" w:rsidRDefault="00E463DB" w:rsidP="00E463DB">
            <w:pPr>
              <w:rPr>
                <w:rFonts w:ascii="CAIXA Std Book" w:eastAsia="Times New Roman" w:hAnsi="CAIXA Std Book" w:cs="Arial"/>
                <w:b/>
                <w:color w:val="FFFFFF"/>
                <w:sz w:val="16"/>
                <w:szCs w:val="16"/>
              </w:rPr>
            </w:pPr>
          </w:p>
        </w:tc>
        <w:tc>
          <w:tcPr>
            <w:tcW w:w="523" w:type="pct"/>
            <w:tcBorders>
              <w:top w:val="nil"/>
              <w:left w:val="nil"/>
              <w:right w:val="nil"/>
            </w:tcBorders>
            <w:shd w:val="clear" w:color="000000" w:fill="009FD0"/>
            <w:noWrap/>
            <w:vAlign w:val="center"/>
            <w:hideMark/>
          </w:tcPr>
          <w:p w14:paraId="680DBA60" w14:textId="77777777" w:rsidR="00E463DB" w:rsidRPr="00DC5530" w:rsidRDefault="00E463DB" w:rsidP="00E463DB">
            <w:pPr>
              <w:jc w:val="center"/>
              <w:rPr>
                <w:rFonts w:ascii="CAIXA Std Book" w:eastAsia="Times New Roman" w:hAnsi="CAIXA Std Book" w:cs="Arial"/>
                <w:b/>
                <w:color w:val="FFFFFF"/>
                <w:sz w:val="16"/>
                <w:szCs w:val="16"/>
              </w:rPr>
            </w:pPr>
            <w:r w:rsidRPr="00DC5530">
              <w:rPr>
                <w:rFonts w:ascii="CAIXA Std Book" w:eastAsia="Times New Roman" w:hAnsi="CAIXA Std Book" w:cs="Arial"/>
                <w:b/>
                <w:color w:val="FFFFFF"/>
                <w:sz w:val="16"/>
                <w:szCs w:val="16"/>
              </w:rPr>
              <w:t>Nível 1</w:t>
            </w:r>
          </w:p>
        </w:tc>
        <w:tc>
          <w:tcPr>
            <w:tcW w:w="476" w:type="pct"/>
            <w:tcBorders>
              <w:top w:val="nil"/>
              <w:left w:val="nil"/>
              <w:right w:val="nil"/>
            </w:tcBorders>
            <w:shd w:val="clear" w:color="000000" w:fill="009FD0"/>
            <w:noWrap/>
            <w:vAlign w:val="center"/>
            <w:hideMark/>
          </w:tcPr>
          <w:p w14:paraId="71B3EC62" w14:textId="77777777" w:rsidR="00E463DB" w:rsidRPr="00DC5530" w:rsidRDefault="00E463DB" w:rsidP="00E463DB">
            <w:pPr>
              <w:jc w:val="center"/>
              <w:rPr>
                <w:rFonts w:ascii="CAIXA Std Book" w:eastAsia="Times New Roman" w:hAnsi="CAIXA Std Book" w:cs="Arial"/>
                <w:b/>
                <w:color w:val="FFFFFF"/>
                <w:sz w:val="16"/>
                <w:szCs w:val="16"/>
              </w:rPr>
            </w:pPr>
            <w:r w:rsidRPr="00DC5530">
              <w:rPr>
                <w:rFonts w:ascii="CAIXA Std Book" w:eastAsia="Times New Roman" w:hAnsi="CAIXA Std Book" w:cs="Arial"/>
                <w:b/>
                <w:color w:val="FFFFFF"/>
                <w:sz w:val="16"/>
                <w:szCs w:val="16"/>
              </w:rPr>
              <w:t>Nível 2</w:t>
            </w:r>
          </w:p>
        </w:tc>
        <w:tc>
          <w:tcPr>
            <w:tcW w:w="462" w:type="pct"/>
            <w:tcBorders>
              <w:top w:val="nil"/>
              <w:left w:val="nil"/>
              <w:right w:val="nil"/>
            </w:tcBorders>
            <w:shd w:val="clear" w:color="000000" w:fill="009FD0"/>
            <w:noWrap/>
            <w:vAlign w:val="center"/>
            <w:hideMark/>
          </w:tcPr>
          <w:p w14:paraId="1E8060F1" w14:textId="77777777" w:rsidR="00E463DB" w:rsidRPr="00DC5530" w:rsidRDefault="00E463DB" w:rsidP="00E463DB">
            <w:pPr>
              <w:jc w:val="center"/>
              <w:rPr>
                <w:rFonts w:ascii="CAIXA Std Book" w:eastAsia="Times New Roman" w:hAnsi="CAIXA Std Book" w:cs="Arial"/>
                <w:b/>
                <w:color w:val="FFFFFF"/>
                <w:sz w:val="16"/>
                <w:szCs w:val="16"/>
              </w:rPr>
            </w:pPr>
            <w:r w:rsidRPr="00DC5530">
              <w:rPr>
                <w:rFonts w:ascii="CAIXA Std Book" w:eastAsia="Times New Roman" w:hAnsi="CAIXA Std Book" w:cs="Arial"/>
                <w:b/>
                <w:color w:val="FFFFFF"/>
                <w:sz w:val="16"/>
                <w:szCs w:val="16"/>
              </w:rPr>
              <w:t>Nível 3</w:t>
            </w:r>
          </w:p>
        </w:tc>
      </w:tr>
      <w:tr w:rsidR="00E463DB" w:rsidRPr="00DC5530" w14:paraId="530625C3" w14:textId="77777777" w:rsidTr="00461244">
        <w:trPr>
          <w:trHeight w:val="285"/>
        </w:trPr>
        <w:tc>
          <w:tcPr>
            <w:tcW w:w="3040" w:type="pct"/>
            <w:tcBorders>
              <w:top w:val="nil"/>
              <w:left w:val="nil"/>
              <w:bottom w:val="single" w:sz="4" w:space="0" w:color="FFFFFF" w:themeColor="background1"/>
              <w:right w:val="nil"/>
            </w:tcBorders>
            <w:shd w:val="clear" w:color="000000" w:fill="DAE9F8"/>
            <w:noWrap/>
            <w:vAlign w:val="center"/>
            <w:hideMark/>
          </w:tcPr>
          <w:p w14:paraId="17160D37" w14:textId="77777777" w:rsidR="00E463DB" w:rsidRPr="00DC5530" w:rsidRDefault="00E463DB" w:rsidP="00E463DB">
            <w:pPr>
              <w:rPr>
                <w:rFonts w:ascii="CAIXA Std Book" w:eastAsia="Times New Roman" w:hAnsi="CAIXA Std Book" w:cs="Arial"/>
                <w:b/>
                <w:color w:val="005CA9"/>
                <w:sz w:val="16"/>
                <w:szCs w:val="16"/>
              </w:rPr>
            </w:pPr>
            <w:r w:rsidRPr="00DC5530">
              <w:rPr>
                <w:rFonts w:ascii="CAIXA Std Book" w:eastAsia="Times New Roman" w:hAnsi="CAIXA Std Book" w:cs="Arial"/>
                <w:b/>
                <w:color w:val="005CA9"/>
                <w:sz w:val="16"/>
                <w:szCs w:val="16"/>
              </w:rPr>
              <w:t>Ativo</w:t>
            </w:r>
          </w:p>
        </w:tc>
        <w:tc>
          <w:tcPr>
            <w:tcW w:w="499" w:type="pct"/>
            <w:tcBorders>
              <w:top w:val="nil"/>
              <w:left w:val="nil"/>
              <w:bottom w:val="single" w:sz="4" w:space="0" w:color="FFFFFF" w:themeColor="background1"/>
              <w:right w:val="nil"/>
            </w:tcBorders>
            <w:shd w:val="clear" w:color="000000" w:fill="DAE9F8"/>
            <w:vAlign w:val="center"/>
            <w:hideMark/>
          </w:tcPr>
          <w:p w14:paraId="4405AD01" w14:textId="77777777" w:rsidR="00E463DB" w:rsidRPr="00DC5530" w:rsidRDefault="00E463DB" w:rsidP="00E463DB">
            <w:pPr>
              <w:jc w:val="right"/>
              <w:rPr>
                <w:rFonts w:ascii="CAIXA Std Book" w:eastAsia="Times New Roman" w:hAnsi="CAIXA Std Book" w:cs="Arial"/>
                <w:b/>
                <w:color w:val="005CA9"/>
                <w:sz w:val="16"/>
                <w:szCs w:val="16"/>
              </w:rPr>
            </w:pPr>
            <w:r w:rsidRPr="00DC5530">
              <w:rPr>
                <w:rFonts w:ascii="CAIXA Std Book" w:eastAsia="Times New Roman" w:hAnsi="CAIXA Std Book" w:cs="Arial"/>
                <w:b/>
                <w:color w:val="005CA9"/>
                <w:sz w:val="16"/>
                <w:szCs w:val="16"/>
              </w:rPr>
              <w:t>2.025.699.095</w:t>
            </w:r>
          </w:p>
        </w:tc>
        <w:tc>
          <w:tcPr>
            <w:tcW w:w="523" w:type="pct"/>
            <w:tcBorders>
              <w:top w:val="nil"/>
              <w:left w:val="nil"/>
              <w:bottom w:val="single" w:sz="4" w:space="0" w:color="FFFFFF" w:themeColor="background1"/>
              <w:right w:val="nil"/>
            </w:tcBorders>
            <w:shd w:val="clear" w:color="000000" w:fill="DAE9F8"/>
            <w:vAlign w:val="center"/>
            <w:hideMark/>
          </w:tcPr>
          <w:p w14:paraId="28CAD7C8" w14:textId="77777777" w:rsidR="00E463DB" w:rsidRPr="00DC5530" w:rsidRDefault="00E463DB" w:rsidP="00E463DB">
            <w:pPr>
              <w:jc w:val="right"/>
              <w:rPr>
                <w:rFonts w:ascii="CAIXA Std Book" w:eastAsia="Times New Roman" w:hAnsi="CAIXA Std Book" w:cs="Arial"/>
                <w:b/>
                <w:color w:val="005CA9"/>
                <w:sz w:val="16"/>
                <w:szCs w:val="16"/>
              </w:rPr>
            </w:pPr>
            <w:r w:rsidRPr="00DC5530">
              <w:rPr>
                <w:rFonts w:ascii="CAIXA Std Book" w:eastAsia="Times New Roman" w:hAnsi="CAIXA Std Book" w:cs="Arial"/>
                <w:b/>
                <w:color w:val="005CA9"/>
                <w:sz w:val="16"/>
                <w:szCs w:val="16"/>
              </w:rPr>
              <w:t>284.973.011</w:t>
            </w:r>
          </w:p>
        </w:tc>
        <w:tc>
          <w:tcPr>
            <w:tcW w:w="476" w:type="pct"/>
            <w:tcBorders>
              <w:top w:val="nil"/>
              <w:left w:val="nil"/>
              <w:bottom w:val="single" w:sz="4" w:space="0" w:color="FFFFFF" w:themeColor="background1"/>
              <w:right w:val="nil"/>
            </w:tcBorders>
            <w:shd w:val="clear" w:color="000000" w:fill="DAE9F8"/>
            <w:vAlign w:val="center"/>
            <w:hideMark/>
          </w:tcPr>
          <w:p w14:paraId="08C4D406" w14:textId="7AB6849B" w:rsidR="00E463DB" w:rsidRPr="00DC5530" w:rsidRDefault="00E463DB" w:rsidP="00E463DB">
            <w:pPr>
              <w:jc w:val="right"/>
              <w:rPr>
                <w:rFonts w:ascii="CAIXA Std Book" w:eastAsia="Times New Roman" w:hAnsi="CAIXA Std Book" w:cs="Arial"/>
                <w:b/>
                <w:color w:val="005CA9"/>
                <w:sz w:val="16"/>
                <w:szCs w:val="16"/>
              </w:rPr>
            </w:pPr>
            <w:r w:rsidRPr="00DC5530">
              <w:rPr>
                <w:rFonts w:ascii="CAIXA Std Book" w:eastAsia="Times New Roman" w:hAnsi="CAIXA Std Book" w:cs="Arial"/>
                <w:b/>
                <w:color w:val="005CA9"/>
                <w:sz w:val="16"/>
                <w:szCs w:val="16"/>
              </w:rPr>
              <w:t>1.476.929.60</w:t>
            </w:r>
            <w:r w:rsidR="00DB540B">
              <w:rPr>
                <w:rFonts w:ascii="CAIXA Std Book" w:eastAsia="Times New Roman" w:hAnsi="CAIXA Std Book" w:cs="Arial"/>
                <w:b/>
                <w:color w:val="005CA9"/>
                <w:sz w:val="16"/>
                <w:szCs w:val="16"/>
              </w:rPr>
              <w:t>5</w:t>
            </w:r>
          </w:p>
        </w:tc>
        <w:tc>
          <w:tcPr>
            <w:tcW w:w="462" w:type="pct"/>
            <w:tcBorders>
              <w:top w:val="nil"/>
              <w:left w:val="nil"/>
              <w:bottom w:val="single" w:sz="4" w:space="0" w:color="FFFFFF" w:themeColor="background1"/>
              <w:right w:val="nil"/>
            </w:tcBorders>
            <w:shd w:val="clear" w:color="000000" w:fill="DAE9F8"/>
            <w:vAlign w:val="center"/>
            <w:hideMark/>
          </w:tcPr>
          <w:p w14:paraId="02069EC9" w14:textId="77777777" w:rsidR="00E463DB" w:rsidRPr="00DC5530" w:rsidRDefault="00E463DB" w:rsidP="00E463DB">
            <w:pPr>
              <w:jc w:val="right"/>
              <w:rPr>
                <w:rFonts w:ascii="CAIXA Std Book" w:eastAsia="Times New Roman" w:hAnsi="CAIXA Std Book" w:cs="Arial"/>
                <w:b/>
                <w:color w:val="005CA9"/>
                <w:sz w:val="16"/>
                <w:szCs w:val="16"/>
              </w:rPr>
            </w:pPr>
            <w:r w:rsidRPr="00DC5530">
              <w:rPr>
                <w:rFonts w:ascii="CAIXA Std Book" w:eastAsia="Times New Roman" w:hAnsi="CAIXA Std Book" w:cs="Arial"/>
                <w:b/>
                <w:color w:val="005CA9"/>
                <w:sz w:val="16"/>
                <w:szCs w:val="16"/>
              </w:rPr>
              <w:t>13.552.184</w:t>
            </w:r>
          </w:p>
        </w:tc>
      </w:tr>
      <w:tr w:rsidR="00E463DB" w:rsidRPr="00DC5530" w14:paraId="23EF5C51" w14:textId="77777777" w:rsidTr="00461244">
        <w:trPr>
          <w:trHeight w:val="285"/>
        </w:trPr>
        <w:tc>
          <w:tcPr>
            <w:tcW w:w="3040" w:type="pct"/>
            <w:tcBorders>
              <w:top w:val="single" w:sz="4" w:space="0" w:color="FFFFFF" w:themeColor="background1"/>
              <w:left w:val="nil"/>
              <w:right w:val="nil"/>
            </w:tcBorders>
            <w:shd w:val="clear" w:color="000000" w:fill="DAE9F8"/>
            <w:noWrap/>
            <w:vAlign w:val="center"/>
            <w:hideMark/>
          </w:tcPr>
          <w:p w14:paraId="2DE39225" w14:textId="77777777" w:rsidR="00E463DB" w:rsidRPr="00DC5530" w:rsidRDefault="00E463DB" w:rsidP="00E463DB">
            <w:pPr>
              <w:rPr>
                <w:rFonts w:ascii="CAIXA Std Book" w:eastAsia="Times New Roman" w:hAnsi="CAIXA Std Book" w:cs="Arial"/>
                <w:b/>
                <w:color w:val="005CA9"/>
                <w:sz w:val="16"/>
                <w:szCs w:val="16"/>
              </w:rPr>
            </w:pPr>
            <w:r w:rsidRPr="00DC5530">
              <w:rPr>
                <w:rFonts w:ascii="CAIXA Std Book" w:eastAsia="Times New Roman" w:hAnsi="CAIXA Std Book" w:cs="Arial"/>
                <w:b/>
                <w:color w:val="005CA9"/>
                <w:sz w:val="16"/>
                <w:szCs w:val="16"/>
              </w:rPr>
              <w:t>Ativos financeiros ao valor justo por meio do resultado</w:t>
            </w:r>
          </w:p>
        </w:tc>
        <w:tc>
          <w:tcPr>
            <w:tcW w:w="499" w:type="pct"/>
            <w:tcBorders>
              <w:top w:val="single" w:sz="4" w:space="0" w:color="FFFFFF" w:themeColor="background1"/>
              <w:left w:val="nil"/>
              <w:right w:val="nil"/>
            </w:tcBorders>
            <w:shd w:val="clear" w:color="000000" w:fill="DAE9F8"/>
            <w:vAlign w:val="center"/>
            <w:hideMark/>
          </w:tcPr>
          <w:p w14:paraId="0E6A59EE" w14:textId="77777777" w:rsidR="00E463DB" w:rsidRPr="00DC5530" w:rsidRDefault="00E463DB" w:rsidP="00E463DB">
            <w:pPr>
              <w:jc w:val="right"/>
              <w:rPr>
                <w:rFonts w:ascii="CAIXA Std Book" w:eastAsia="Times New Roman" w:hAnsi="CAIXA Std Book" w:cs="Arial"/>
                <w:b/>
                <w:color w:val="005CA9"/>
                <w:sz w:val="16"/>
                <w:szCs w:val="16"/>
              </w:rPr>
            </w:pPr>
            <w:r w:rsidRPr="00DC5530">
              <w:rPr>
                <w:rFonts w:ascii="CAIXA Std Book" w:eastAsia="Times New Roman" w:hAnsi="CAIXA Std Book" w:cs="Arial"/>
                <w:b/>
                <w:color w:val="005CA9"/>
                <w:sz w:val="16"/>
                <w:szCs w:val="16"/>
              </w:rPr>
              <w:t>121.961.680</w:t>
            </w:r>
          </w:p>
        </w:tc>
        <w:tc>
          <w:tcPr>
            <w:tcW w:w="523" w:type="pct"/>
            <w:tcBorders>
              <w:top w:val="single" w:sz="4" w:space="0" w:color="FFFFFF" w:themeColor="background1"/>
              <w:left w:val="nil"/>
              <w:right w:val="nil"/>
            </w:tcBorders>
            <w:shd w:val="clear" w:color="000000" w:fill="DAE9F8"/>
            <w:vAlign w:val="center"/>
            <w:hideMark/>
          </w:tcPr>
          <w:p w14:paraId="2108B3B0" w14:textId="77777777" w:rsidR="00E463DB" w:rsidRPr="00DC5530" w:rsidRDefault="00E463DB" w:rsidP="00E463DB">
            <w:pPr>
              <w:jc w:val="right"/>
              <w:rPr>
                <w:rFonts w:ascii="CAIXA Std Book" w:eastAsia="Times New Roman" w:hAnsi="CAIXA Std Book" w:cs="Arial"/>
                <w:b/>
                <w:color w:val="005CA9"/>
                <w:sz w:val="16"/>
                <w:szCs w:val="16"/>
              </w:rPr>
            </w:pPr>
            <w:r w:rsidRPr="00DC5530">
              <w:rPr>
                <w:rFonts w:ascii="CAIXA Std Book" w:eastAsia="Times New Roman" w:hAnsi="CAIXA Std Book" w:cs="Arial"/>
                <w:b/>
                <w:color w:val="005CA9"/>
                <w:sz w:val="16"/>
                <w:szCs w:val="16"/>
              </w:rPr>
              <w:t>121.057.746</w:t>
            </w:r>
          </w:p>
        </w:tc>
        <w:tc>
          <w:tcPr>
            <w:tcW w:w="476" w:type="pct"/>
            <w:tcBorders>
              <w:top w:val="single" w:sz="4" w:space="0" w:color="FFFFFF" w:themeColor="background1"/>
              <w:left w:val="nil"/>
              <w:right w:val="nil"/>
            </w:tcBorders>
            <w:shd w:val="clear" w:color="000000" w:fill="DAE9F8"/>
            <w:vAlign w:val="center"/>
            <w:hideMark/>
          </w:tcPr>
          <w:p w14:paraId="65E23190" w14:textId="77777777" w:rsidR="00E463DB" w:rsidRPr="00DC5530" w:rsidRDefault="00E463DB" w:rsidP="00E463DB">
            <w:pPr>
              <w:jc w:val="right"/>
              <w:rPr>
                <w:rFonts w:ascii="CAIXA Std Book" w:eastAsia="Times New Roman" w:hAnsi="CAIXA Std Book" w:cs="Arial"/>
                <w:b/>
                <w:color w:val="005CA9"/>
                <w:sz w:val="16"/>
                <w:szCs w:val="16"/>
              </w:rPr>
            </w:pPr>
            <w:r w:rsidRPr="00DC5530">
              <w:rPr>
                <w:rFonts w:ascii="CAIXA Std Book" w:eastAsia="Times New Roman" w:hAnsi="CAIXA Std Book" w:cs="Arial"/>
                <w:b/>
                <w:color w:val="005CA9"/>
                <w:sz w:val="16"/>
                <w:szCs w:val="16"/>
              </w:rPr>
              <w:t>576.998</w:t>
            </w:r>
          </w:p>
        </w:tc>
        <w:tc>
          <w:tcPr>
            <w:tcW w:w="462" w:type="pct"/>
            <w:tcBorders>
              <w:top w:val="single" w:sz="4" w:space="0" w:color="FFFFFF" w:themeColor="background1"/>
              <w:left w:val="nil"/>
              <w:right w:val="nil"/>
            </w:tcBorders>
            <w:shd w:val="clear" w:color="000000" w:fill="DAE9F8"/>
            <w:vAlign w:val="center"/>
            <w:hideMark/>
          </w:tcPr>
          <w:p w14:paraId="31945E38" w14:textId="77777777" w:rsidR="00E463DB" w:rsidRPr="00DC5530" w:rsidRDefault="00E463DB" w:rsidP="00E463DB">
            <w:pPr>
              <w:jc w:val="right"/>
              <w:rPr>
                <w:rFonts w:ascii="CAIXA Std Book" w:eastAsia="Times New Roman" w:hAnsi="CAIXA Std Book" w:cs="Arial"/>
                <w:b/>
                <w:color w:val="005CA9"/>
                <w:sz w:val="16"/>
                <w:szCs w:val="16"/>
              </w:rPr>
            </w:pPr>
            <w:r w:rsidRPr="00DC5530">
              <w:rPr>
                <w:rFonts w:ascii="CAIXA Std Book" w:eastAsia="Times New Roman" w:hAnsi="CAIXA Std Book" w:cs="Arial"/>
                <w:b/>
                <w:color w:val="005CA9"/>
                <w:sz w:val="16"/>
                <w:szCs w:val="16"/>
              </w:rPr>
              <w:t>314.733</w:t>
            </w:r>
          </w:p>
        </w:tc>
      </w:tr>
      <w:tr w:rsidR="00E463DB" w:rsidRPr="00DC5530" w14:paraId="3487F05C" w14:textId="77777777" w:rsidTr="00DC5530">
        <w:trPr>
          <w:trHeight w:val="285"/>
        </w:trPr>
        <w:tc>
          <w:tcPr>
            <w:tcW w:w="3040" w:type="pct"/>
            <w:tcBorders>
              <w:top w:val="nil"/>
              <w:left w:val="nil"/>
              <w:bottom w:val="nil"/>
              <w:right w:val="nil"/>
            </w:tcBorders>
            <w:shd w:val="clear" w:color="auto" w:fill="auto"/>
            <w:noWrap/>
            <w:vAlign w:val="center"/>
            <w:hideMark/>
          </w:tcPr>
          <w:p w14:paraId="30B55E54" w14:textId="77777777" w:rsidR="00E463DB" w:rsidRPr="00DC5530" w:rsidRDefault="00E463DB" w:rsidP="00E463DB">
            <w:pPr>
              <w:ind w:firstLineChars="100" w:firstLine="160"/>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Títulos e valores mobiliários (líquidos de provisão para perdas associadas ao risco de crédito)</w:t>
            </w:r>
          </w:p>
        </w:tc>
        <w:tc>
          <w:tcPr>
            <w:tcW w:w="499" w:type="pct"/>
            <w:tcBorders>
              <w:top w:val="nil"/>
              <w:left w:val="nil"/>
              <w:bottom w:val="nil"/>
              <w:right w:val="nil"/>
            </w:tcBorders>
            <w:shd w:val="clear" w:color="auto" w:fill="auto"/>
            <w:vAlign w:val="center"/>
            <w:hideMark/>
          </w:tcPr>
          <w:p w14:paraId="38F07A42" w14:textId="77777777" w:rsidR="00E463DB" w:rsidRPr="00DC5530" w:rsidRDefault="00E463DB" w:rsidP="00E463DB">
            <w:pPr>
              <w:jc w:val="right"/>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121.618.468</w:t>
            </w:r>
          </w:p>
        </w:tc>
        <w:tc>
          <w:tcPr>
            <w:tcW w:w="523" w:type="pct"/>
            <w:tcBorders>
              <w:top w:val="nil"/>
              <w:left w:val="nil"/>
              <w:bottom w:val="nil"/>
              <w:right w:val="nil"/>
            </w:tcBorders>
            <w:shd w:val="clear" w:color="auto" w:fill="auto"/>
            <w:noWrap/>
            <w:vAlign w:val="center"/>
            <w:hideMark/>
          </w:tcPr>
          <w:p w14:paraId="7C8F0339" w14:textId="77777777" w:rsidR="00E463DB" w:rsidRPr="00DC5530" w:rsidRDefault="00E463DB" w:rsidP="00E463DB">
            <w:pPr>
              <w:jc w:val="right"/>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121.057.746</w:t>
            </w:r>
          </w:p>
        </w:tc>
        <w:tc>
          <w:tcPr>
            <w:tcW w:w="476" w:type="pct"/>
            <w:tcBorders>
              <w:top w:val="nil"/>
              <w:left w:val="nil"/>
              <w:bottom w:val="nil"/>
              <w:right w:val="nil"/>
            </w:tcBorders>
            <w:shd w:val="clear" w:color="auto" w:fill="auto"/>
            <w:noWrap/>
            <w:vAlign w:val="center"/>
            <w:hideMark/>
          </w:tcPr>
          <w:p w14:paraId="157BAC54" w14:textId="77777777" w:rsidR="00E463DB" w:rsidRPr="00DC5530" w:rsidRDefault="00E463DB" w:rsidP="00E463DB">
            <w:pPr>
              <w:jc w:val="right"/>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234.014</w:t>
            </w:r>
          </w:p>
        </w:tc>
        <w:tc>
          <w:tcPr>
            <w:tcW w:w="462" w:type="pct"/>
            <w:tcBorders>
              <w:top w:val="nil"/>
              <w:left w:val="nil"/>
              <w:bottom w:val="nil"/>
              <w:right w:val="nil"/>
            </w:tcBorders>
            <w:shd w:val="clear" w:color="auto" w:fill="auto"/>
            <w:noWrap/>
            <w:vAlign w:val="center"/>
            <w:hideMark/>
          </w:tcPr>
          <w:p w14:paraId="448EC77D" w14:textId="77777777" w:rsidR="00E463DB" w:rsidRPr="00DC5530" w:rsidRDefault="00E463DB" w:rsidP="00E463DB">
            <w:pPr>
              <w:jc w:val="right"/>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314.733</w:t>
            </w:r>
          </w:p>
        </w:tc>
      </w:tr>
      <w:tr w:rsidR="00E463DB" w:rsidRPr="00DC5530" w14:paraId="12F94FB5" w14:textId="77777777" w:rsidTr="00DC5530">
        <w:trPr>
          <w:trHeight w:val="285"/>
        </w:trPr>
        <w:tc>
          <w:tcPr>
            <w:tcW w:w="3040" w:type="pct"/>
            <w:tcBorders>
              <w:top w:val="nil"/>
              <w:left w:val="nil"/>
              <w:bottom w:val="nil"/>
              <w:right w:val="nil"/>
            </w:tcBorders>
            <w:shd w:val="clear" w:color="auto" w:fill="auto"/>
            <w:noWrap/>
            <w:vAlign w:val="center"/>
            <w:hideMark/>
          </w:tcPr>
          <w:p w14:paraId="5E1CCD1E" w14:textId="440E0F13" w:rsidR="00E463DB" w:rsidRPr="00DC5530" w:rsidRDefault="00E463DB" w:rsidP="00E463DB">
            <w:pPr>
              <w:ind w:firstLineChars="100" w:firstLine="160"/>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Instrumentos financeiro</w:t>
            </w:r>
            <w:r w:rsidR="00215A5A" w:rsidRPr="00DC5530">
              <w:rPr>
                <w:rFonts w:ascii="CAIXA Std Book" w:eastAsia="Times New Roman" w:hAnsi="CAIXA Std Book" w:cs="Arial"/>
                <w:color w:val="005CA9"/>
                <w:sz w:val="16"/>
                <w:szCs w:val="16"/>
              </w:rPr>
              <w:t>s</w:t>
            </w:r>
            <w:r w:rsidRPr="00DC5530">
              <w:rPr>
                <w:rFonts w:ascii="CAIXA Std Book" w:eastAsia="Times New Roman" w:hAnsi="CAIXA Std Book" w:cs="Arial"/>
                <w:color w:val="005CA9"/>
                <w:sz w:val="16"/>
                <w:szCs w:val="16"/>
              </w:rPr>
              <w:t xml:space="preserve"> derivativos</w:t>
            </w:r>
          </w:p>
        </w:tc>
        <w:tc>
          <w:tcPr>
            <w:tcW w:w="499" w:type="pct"/>
            <w:tcBorders>
              <w:top w:val="nil"/>
              <w:left w:val="nil"/>
              <w:bottom w:val="nil"/>
              <w:right w:val="nil"/>
            </w:tcBorders>
            <w:shd w:val="clear" w:color="auto" w:fill="auto"/>
            <w:vAlign w:val="center"/>
            <w:hideMark/>
          </w:tcPr>
          <w:p w14:paraId="11F5CD9F" w14:textId="77777777" w:rsidR="00E463DB" w:rsidRPr="00DC5530" w:rsidRDefault="00E463DB" w:rsidP="00E463DB">
            <w:pPr>
              <w:jc w:val="right"/>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228</w:t>
            </w:r>
          </w:p>
        </w:tc>
        <w:tc>
          <w:tcPr>
            <w:tcW w:w="523" w:type="pct"/>
            <w:tcBorders>
              <w:top w:val="nil"/>
              <w:left w:val="nil"/>
              <w:bottom w:val="nil"/>
              <w:right w:val="nil"/>
            </w:tcBorders>
            <w:shd w:val="clear" w:color="auto" w:fill="auto"/>
            <w:noWrap/>
            <w:vAlign w:val="center"/>
            <w:hideMark/>
          </w:tcPr>
          <w:p w14:paraId="1DDDF873" w14:textId="5451EAE2" w:rsidR="00E463DB" w:rsidRPr="00DC5530" w:rsidRDefault="008201FD" w:rsidP="008201FD">
            <w:pPr>
              <w:jc w:val="center"/>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w:t>
            </w:r>
          </w:p>
        </w:tc>
        <w:tc>
          <w:tcPr>
            <w:tcW w:w="476" w:type="pct"/>
            <w:tcBorders>
              <w:top w:val="nil"/>
              <w:left w:val="nil"/>
              <w:bottom w:val="nil"/>
              <w:right w:val="nil"/>
            </w:tcBorders>
            <w:shd w:val="clear" w:color="auto" w:fill="auto"/>
            <w:noWrap/>
            <w:vAlign w:val="center"/>
            <w:hideMark/>
          </w:tcPr>
          <w:p w14:paraId="67910348" w14:textId="65ACC5A1" w:rsidR="00E463DB" w:rsidRPr="00DC5530" w:rsidRDefault="008201FD" w:rsidP="008201FD">
            <w:pPr>
              <w:jc w:val="center"/>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w:t>
            </w:r>
          </w:p>
        </w:tc>
        <w:tc>
          <w:tcPr>
            <w:tcW w:w="462" w:type="pct"/>
            <w:tcBorders>
              <w:top w:val="nil"/>
              <w:left w:val="nil"/>
              <w:bottom w:val="nil"/>
              <w:right w:val="nil"/>
            </w:tcBorders>
            <w:shd w:val="clear" w:color="auto" w:fill="auto"/>
            <w:noWrap/>
            <w:vAlign w:val="center"/>
            <w:hideMark/>
          </w:tcPr>
          <w:p w14:paraId="4137C124" w14:textId="3026900D" w:rsidR="00E463DB" w:rsidRPr="00DC5530" w:rsidRDefault="008201FD" w:rsidP="008201FD">
            <w:pPr>
              <w:jc w:val="center"/>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w:t>
            </w:r>
          </w:p>
        </w:tc>
      </w:tr>
      <w:tr w:rsidR="00E463DB" w:rsidRPr="00DC5530" w14:paraId="2FD1E24B" w14:textId="77777777" w:rsidTr="00DC5530">
        <w:trPr>
          <w:trHeight w:val="285"/>
        </w:trPr>
        <w:tc>
          <w:tcPr>
            <w:tcW w:w="3040" w:type="pct"/>
            <w:tcBorders>
              <w:top w:val="nil"/>
              <w:left w:val="nil"/>
              <w:bottom w:val="nil"/>
              <w:right w:val="nil"/>
            </w:tcBorders>
            <w:shd w:val="clear" w:color="auto" w:fill="auto"/>
            <w:noWrap/>
            <w:vAlign w:val="center"/>
            <w:hideMark/>
          </w:tcPr>
          <w:p w14:paraId="01738D21" w14:textId="77777777" w:rsidR="00E463DB" w:rsidRPr="00DC5530" w:rsidRDefault="00E463DB" w:rsidP="00E463DB">
            <w:pPr>
              <w:ind w:firstLineChars="100" w:firstLine="160"/>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Outros ativos financeiros</w:t>
            </w:r>
          </w:p>
        </w:tc>
        <w:tc>
          <w:tcPr>
            <w:tcW w:w="499" w:type="pct"/>
            <w:tcBorders>
              <w:top w:val="nil"/>
              <w:left w:val="nil"/>
              <w:bottom w:val="nil"/>
              <w:right w:val="nil"/>
            </w:tcBorders>
            <w:shd w:val="clear" w:color="auto" w:fill="auto"/>
            <w:vAlign w:val="center"/>
            <w:hideMark/>
          </w:tcPr>
          <w:p w14:paraId="48F9CB35" w14:textId="77777777" w:rsidR="00E463DB" w:rsidRPr="00DC5530" w:rsidRDefault="00E463DB" w:rsidP="00E463DB">
            <w:pPr>
              <w:jc w:val="right"/>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342.984</w:t>
            </w:r>
          </w:p>
        </w:tc>
        <w:tc>
          <w:tcPr>
            <w:tcW w:w="523" w:type="pct"/>
            <w:tcBorders>
              <w:top w:val="nil"/>
              <w:left w:val="nil"/>
              <w:bottom w:val="nil"/>
              <w:right w:val="nil"/>
            </w:tcBorders>
            <w:shd w:val="clear" w:color="auto" w:fill="auto"/>
            <w:noWrap/>
            <w:vAlign w:val="center"/>
            <w:hideMark/>
          </w:tcPr>
          <w:p w14:paraId="31F58E24" w14:textId="38C5FDD8" w:rsidR="00E463DB" w:rsidRPr="00DC5530" w:rsidRDefault="008201FD" w:rsidP="008201FD">
            <w:pPr>
              <w:jc w:val="center"/>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w:t>
            </w:r>
          </w:p>
        </w:tc>
        <w:tc>
          <w:tcPr>
            <w:tcW w:w="476" w:type="pct"/>
            <w:tcBorders>
              <w:top w:val="nil"/>
              <w:left w:val="nil"/>
              <w:bottom w:val="nil"/>
              <w:right w:val="nil"/>
            </w:tcBorders>
            <w:shd w:val="clear" w:color="auto" w:fill="auto"/>
            <w:noWrap/>
            <w:vAlign w:val="center"/>
            <w:hideMark/>
          </w:tcPr>
          <w:p w14:paraId="345AD0DF" w14:textId="77777777" w:rsidR="00E463DB" w:rsidRPr="00DC5530" w:rsidRDefault="00E463DB" w:rsidP="00E463DB">
            <w:pPr>
              <w:jc w:val="right"/>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342.984</w:t>
            </w:r>
          </w:p>
        </w:tc>
        <w:tc>
          <w:tcPr>
            <w:tcW w:w="462" w:type="pct"/>
            <w:tcBorders>
              <w:top w:val="nil"/>
              <w:left w:val="nil"/>
              <w:bottom w:val="nil"/>
              <w:right w:val="nil"/>
            </w:tcBorders>
            <w:shd w:val="clear" w:color="auto" w:fill="auto"/>
            <w:noWrap/>
            <w:vAlign w:val="center"/>
            <w:hideMark/>
          </w:tcPr>
          <w:p w14:paraId="1B0BD407" w14:textId="5270FF0A" w:rsidR="00E463DB" w:rsidRPr="00DC5530" w:rsidRDefault="008201FD" w:rsidP="008201FD">
            <w:pPr>
              <w:jc w:val="center"/>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w:t>
            </w:r>
          </w:p>
        </w:tc>
      </w:tr>
      <w:tr w:rsidR="00E463DB" w:rsidRPr="00DC5530" w14:paraId="55EB7B22" w14:textId="77777777" w:rsidTr="00DC5530">
        <w:trPr>
          <w:trHeight w:val="285"/>
        </w:trPr>
        <w:tc>
          <w:tcPr>
            <w:tcW w:w="3040" w:type="pct"/>
            <w:tcBorders>
              <w:top w:val="nil"/>
              <w:left w:val="nil"/>
              <w:bottom w:val="nil"/>
              <w:right w:val="nil"/>
            </w:tcBorders>
            <w:shd w:val="clear" w:color="000000" w:fill="DAE9F8"/>
            <w:noWrap/>
            <w:vAlign w:val="center"/>
            <w:hideMark/>
          </w:tcPr>
          <w:p w14:paraId="21E3113E" w14:textId="77777777" w:rsidR="00E463DB" w:rsidRPr="00DC5530" w:rsidRDefault="00E463DB" w:rsidP="00E463DB">
            <w:pPr>
              <w:rPr>
                <w:rFonts w:ascii="CAIXA Std Book" w:eastAsia="Times New Roman" w:hAnsi="CAIXA Std Book" w:cs="Arial"/>
                <w:b/>
                <w:color w:val="005CA9"/>
                <w:sz w:val="16"/>
                <w:szCs w:val="16"/>
              </w:rPr>
            </w:pPr>
            <w:r w:rsidRPr="00DC5530">
              <w:rPr>
                <w:rFonts w:ascii="CAIXA Std Book" w:eastAsia="Times New Roman" w:hAnsi="CAIXA Std Book" w:cs="Arial"/>
                <w:b/>
                <w:color w:val="005CA9"/>
                <w:sz w:val="16"/>
                <w:szCs w:val="16"/>
              </w:rPr>
              <w:t>Ativos financeiros ao valor justo por meio de outros resultados abrangentes</w:t>
            </w:r>
          </w:p>
        </w:tc>
        <w:tc>
          <w:tcPr>
            <w:tcW w:w="499" w:type="pct"/>
            <w:tcBorders>
              <w:top w:val="nil"/>
              <w:left w:val="nil"/>
              <w:bottom w:val="nil"/>
              <w:right w:val="nil"/>
            </w:tcBorders>
            <w:shd w:val="clear" w:color="000000" w:fill="DAE9F8"/>
            <w:noWrap/>
            <w:vAlign w:val="center"/>
            <w:hideMark/>
          </w:tcPr>
          <w:p w14:paraId="1F1941A1" w14:textId="77777777" w:rsidR="00E463DB" w:rsidRPr="00DC5530" w:rsidRDefault="00E463DB" w:rsidP="00E463DB">
            <w:pPr>
              <w:jc w:val="right"/>
              <w:rPr>
                <w:rFonts w:ascii="CAIXA Std Book" w:eastAsia="Times New Roman" w:hAnsi="CAIXA Std Book" w:cs="Arial"/>
                <w:b/>
                <w:color w:val="005CA9"/>
                <w:sz w:val="16"/>
                <w:szCs w:val="16"/>
              </w:rPr>
            </w:pPr>
            <w:r w:rsidRPr="00DC5530">
              <w:rPr>
                <w:rFonts w:ascii="CAIXA Std Book" w:eastAsia="Times New Roman" w:hAnsi="CAIXA Std Book" w:cs="Arial"/>
                <w:b/>
                <w:color w:val="005CA9"/>
                <w:sz w:val="16"/>
                <w:szCs w:val="16"/>
              </w:rPr>
              <w:t>434.894.547</w:t>
            </w:r>
          </w:p>
        </w:tc>
        <w:tc>
          <w:tcPr>
            <w:tcW w:w="523" w:type="pct"/>
            <w:tcBorders>
              <w:top w:val="nil"/>
              <w:left w:val="nil"/>
              <w:bottom w:val="nil"/>
              <w:right w:val="nil"/>
            </w:tcBorders>
            <w:shd w:val="clear" w:color="000000" w:fill="DAE9F8"/>
            <w:noWrap/>
            <w:vAlign w:val="center"/>
            <w:hideMark/>
          </w:tcPr>
          <w:p w14:paraId="26F7899E" w14:textId="77777777" w:rsidR="00E463DB" w:rsidRPr="00DC5530" w:rsidRDefault="00E463DB" w:rsidP="00E463DB">
            <w:pPr>
              <w:jc w:val="right"/>
              <w:rPr>
                <w:rFonts w:ascii="CAIXA Std Book" w:eastAsia="Times New Roman" w:hAnsi="CAIXA Std Book" w:cs="Arial"/>
                <w:b/>
                <w:color w:val="005CA9"/>
                <w:sz w:val="16"/>
                <w:szCs w:val="16"/>
              </w:rPr>
            </w:pPr>
            <w:r w:rsidRPr="00DC5530">
              <w:rPr>
                <w:rFonts w:ascii="CAIXA Std Book" w:eastAsia="Times New Roman" w:hAnsi="CAIXA Std Book" w:cs="Arial"/>
                <w:b/>
                <w:color w:val="005CA9"/>
                <w:sz w:val="16"/>
                <w:szCs w:val="16"/>
              </w:rPr>
              <w:t>163.915.265</w:t>
            </w:r>
          </w:p>
        </w:tc>
        <w:tc>
          <w:tcPr>
            <w:tcW w:w="476" w:type="pct"/>
            <w:tcBorders>
              <w:top w:val="nil"/>
              <w:left w:val="nil"/>
              <w:bottom w:val="nil"/>
              <w:right w:val="nil"/>
            </w:tcBorders>
            <w:shd w:val="clear" w:color="000000" w:fill="DAE9F8"/>
            <w:noWrap/>
            <w:vAlign w:val="center"/>
            <w:hideMark/>
          </w:tcPr>
          <w:p w14:paraId="01673ADC" w14:textId="77777777" w:rsidR="00E463DB" w:rsidRPr="00DC5530" w:rsidRDefault="00E463DB" w:rsidP="00E463DB">
            <w:pPr>
              <w:jc w:val="right"/>
              <w:rPr>
                <w:rFonts w:ascii="CAIXA Std Book" w:eastAsia="Times New Roman" w:hAnsi="CAIXA Std Book" w:cs="Arial"/>
                <w:b/>
                <w:color w:val="005CA9"/>
                <w:sz w:val="16"/>
                <w:szCs w:val="16"/>
              </w:rPr>
            </w:pPr>
            <w:r w:rsidRPr="00DC5530">
              <w:rPr>
                <w:rFonts w:ascii="CAIXA Std Book" w:eastAsia="Times New Roman" w:hAnsi="CAIXA Std Book" w:cs="Arial"/>
                <w:b/>
                <w:color w:val="005CA9"/>
                <w:sz w:val="16"/>
                <w:szCs w:val="16"/>
              </w:rPr>
              <w:t>256.904.176</w:t>
            </w:r>
          </w:p>
        </w:tc>
        <w:tc>
          <w:tcPr>
            <w:tcW w:w="462" w:type="pct"/>
            <w:tcBorders>
              <w:top w:val="nil"/>
              <w:left w:val="nil"/>
              <w:bottom w:val="nil"/>
              <w:right w:val="nil"/>
            </w:tcBorders>
            <w:shd w:val="clear" w:color="000000" w:fill="DAE9F8"/>
            <w:noWrap/>
            <w:vAlign w:val="center"/>
            <w:hideMark/>
          </w:tcPr>
          <w:p w14:paraId="7049AFD5" w14:textId="77777777" w:rsidR="00E463DB" w:rsidRPr="00DC5530" w:rsidRDefault="00E463DB" w:rsidP="00E463DB">
            <w:pPr>
              <w:jc w:val="right"/>
              <w:rPr>
                <w:rFonts w:ascii="CAIXA Std Book" w:eastAsia="Times New Roman" w:hAnsi="CAIXA Std Book" w:cs="Arial"/>
                <w:b/>
                <w:color w:val="005CA9"/>
                <w:sz w:val="16"/>
                <w:szCs w:val="16"/>
              </w:rPr>
            </w:pPr>
            <w:r w:rsidRPr="00DC5530">
              <w:rPr>
                <w:rFonts w:ascii="CAIXA Std Book" w:eastAsia="Times New Roman" w:hAnsi="CAIXA Std Book" w:cs="Arial"/>
                <w:b/>
                <w:color w:val="005CA9"/>
                <w:sz w:val="16"/>
                <w:szCs w:val="16"/>
              </w:rPr>
              <w:t>11.031.553</w:t>
            </w:r>
          </w:p>
        </w:tc>
      </w:tr>
      <w:tr w:rsidR="00E463DB" w:rsidRPr="00DC5530" w14:paraId="1E447031" w14:textId="77777777" w:rsidTr="00DC5530">
        <w:trPr>
          <w:trHeight w:val="285"/>
        </w:trPr>
        <w:tc>
          <w:tcPr>
            <w:tcW w:w="3040" w:type="pct"/>
            <w:tcBorders>
              <w:top w:val="nil"/>
              <w:left w:val="nil"/>
              <w:bottom w:val="nil"/>
              <w:right w:val="nil"/>
            </w:tcBorders>
            <w:shd w:val="clear" w:color="auto" w:fill="auto"/>
            <w:noWrap/>
            <w:vAlign w:val="center"/>
            <w:hideMark/>
          </w:tcPr>
          <w:p w14:paraId="45DFBD5D" w14:textId="77777777" w:rsidR="00E463DB" w:rsidRPr="00DC5530" w:rsidRDefault="00E463DB" w:rsidP="00E463DB">
            <w:pPr>
              <w:ind w:firstLineChars="100" w:firstLine="160"/>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Aplicações interfinanceiras de liquidez</w:t>
            </w:r>
          </w:p>
        </w:tc>
        <w:tc>
          <w:tcPr>
            <w:tcW w:w="499" w:type="pct"/>
            <w:tcBorders>
              <w:top w:val="nil"/>
              <w:left w:val="nil"/>
              <w:bottom w:val="nil"/>
              <w:right w:val="nil"/>
            </w:tcBorders>
            <w:shd w:val="clear" w:color="auto" w:fill="auto"/>
            <w:vAlign w:val="center"/>
            <w:hideMark/>
          </w:tcPr>
          <w:p w14:paraId="337075D9" w14:textId="77777777" w:rsidR="00E463DB" w:rsidRPr="00DC5530" w:rsidRDefault="00E463DB" w:rsidP="00E463DB">
            <w:pPr>
              <w:jc w:val="right"/>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254.705.391</w:t>
            </w:r>
          </w:p>
        </w:tc>
        <w:tc>
          <w:tcPr>
            <w:tcW w:w="523" w:type="pct"/>
            <w:tcBorders>
              <w:top w:val="nil"/>
              <w:left w:val="nil"/>
              <w:bottom w:val="nil"/>
              <w:right w:val="nil"/>
            </w:tcBorders>
            <w:shd w:val="clear" w:color="auto" w:fill="auto"/>
            <w:noWrap/>
            <w:vAlign w:val="center"/>
            <w:hideMark/>
          </w:tcPr>
          <w:p w14:paraId="7C65D03C" w14:textId="2F02997E" w:rsidR="00E463DB" w:rsidRPr="00DC5530" w:rsidRDefault="008201FD" w:rsidP="008201FD">
            <w:pPr>
              <w:jc w:val="center"/>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w:t>
            </w:r>
          </w:p>
        </w:tc>
        <w:tc>
          <w:tcPr>
            <w:tcW w:w="476" w:type="pct"/>
            <w:tcBorders>
              <w:top w:val="nil"/>
              <w:left w:val="nil"/>
              <w:bottom w:val="nil"/>
              <w:right w:val="nil"/>
            </w:tcBorders>
            <w:shd w:val="clear" w:color="auto" w:fill="auto"/>
            <w:noWrap/>
            <w:vAlign w:val="center"/>
            <w:hideMark/>
          </w:tcPr>
          <w:p w14:paraId="68F275CC" w14:textId="77777777" w:rsidR="00E463DB" w:rsidRPr="00DC5530" w:rsidRDefault="00E463DB" w:rsidP="00E463DB">
            <w:pPr>
              <w:jc w:val="right"/>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254.705.391</w:t>
            </w:r>
          </w:p>
        </w:tc>
        <w:tc>
          <w:tcPr>
            <w:tcW w:w="462" w:type="pct"/>
            <w:tcBorders>
              <w:top w:val="nil"/>
              <w:left w:val="nil"/>
              <w:bottom w:val="nil"/>
              <w:right w:val="nil"/>
            </w:tcBorders>
            <w:shd w:val="clear" w:color="auto" w:fill="auto"/>
            <w:noWrap/>
            <w:vAlign w:val="center"/>
            <w:hideMark/>
          </w:tcPr>
          <w:p w14:paraId="389DF172" w14:textId="53F504F0" w:rsidR="00E463DB" w:rsidRPr="00DC5530" w:rsidRDefault="008201FD" w:rsidP="008201FD">
            <w:pPr>
              <w:jc w:val="center"/>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w:t>
            </w:r>
          </w:p>
        </w:tc>
      </w:tr>
      <w:tr w:rsidR="00E463DB" w:rsidRPr="00DC5530" w14:paraId="373021CD" w14:textId="77777777" w:rsidTr="00DC5530">
        <w:trPr>
          <w:trHeight w:val="285"/>
        </w:trPr>
        <w:tc>
          <w:tcPr>
            <w:tcW w:w="3040" w:type="pct"/>
            <w:tcBorders>
              <w:top w:val="nil"/>
              <w:left w:val="nil"/>
              <w:bottom w:val="nil"/>
              <w:right w:val="nil"/>
            </w:tcBorders>
            <w:shd w:val="clear" w:color="auto" w:fill="auto"/>
            <w:noWrap/>
            <w:vAlign w:val="center"/>
            <w:hideMark/>
          </w:tcPr>
          <w:p w14:paraId="4290D01B" w14:textId="77777777" w:rsidR="00E463DB" w:rsidRPr="00DC5530" w:rsidRDefault="00E463DB" w:rsidP="00E463DB">
            <w:pPr>
              <w:ind w:firstLineChars="100" w:firstLine="160"/>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Títulos e valores mobiliários (líquidos de provisão para perdas associadas ao risco de crédito)</w:t>
            </w:r>
          </w:p>
        </w:tc>
        <w:tc>
          <w:tcPr>
            <w:tcW w:w="499" w:type="pct"/>
            <w:tcBorders>
              <w:top w:val="nil"/>
              <w:left w:val="nil"/>
              <w:bottom w:val="nil"/>
              <w:right w:val="nil"/>
            </w:tcBorders>
            <w:shd w:val="clear" w:color="auto" w:fill="auto"/>
            <w:vAlign w:val="center"/>
            <w:hideMark/>
          </w:tcPr>
          <w:p w14:paraId="488C8083" w14:textId="77777777" w:rsidR="00E463DB" w:rsidRPr="00DC5530" w:rsidRDefault="00E463DB" w:rsidP="00E463DB">
            <w:pPr>
              <w:jc w:val="right"/>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180.189.156</w:t>
            </w:r>
          </w:p>
        </w:tc>
        <w:tc>
          <w:tcPr>
            <w:tcW w:w="523" w:type="pct"/>
            <w:tcBorders>
              <w:top w:val="nil"/>
              <w:left w:val="nil"/>
              <w:bottom w:val="nil"/>
              <w:right w:val="nil"/>
            </w:tcBorders>
            <w:shd w:val="clear" w:color="auto" w:fill="auto"/>
            <w:noWrap/>
            <w:vAlign w:val="center"/>
            <w:hideMark/>
          </w:tcPr>
          <w:p w14:paraId="512B0039" w14:textId="77777777" w:rsidR="00E463DB" w:rsidRPr="00DC5530" w:rsidRDefault="00E463DB" w:rsidP="00E463DB">
            <w:pPr>
              <w:jc w:val="right"/>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163.915.265</w:t>
            </w:r>
          </w:p>
        </w:tc>
        <w:tc>
          <w:tcPr>
            <w:tcW w:w="476" w:type="pct"/>
            <w:tcBorders>
              <w:top w:val="nil"/>
              <w:left w:val="nil"/>
              <w:bottom w:val="nil"/>
              <w:right w:val="nil"/>
            </w:tcBorders>
            <w:shd w:val="clear" w:color="auto" w:fill="auto"/>
            <w:noWrap/>
            <w:vAlign w:val="center"/>
            <w:hideMark/>
          </w:tcPr>
          <w:p w14:paraId="79B4745A" w14:textId="77777777" w:rsidR="00E463DB" w:rsidRPr="00DC5530" w:rsidRDefault="00E463DB" w:rsidP="00E463DB">
            <w:pPr>
              <w:jc w:val="right"/>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2.198.785</w:t>
            </w:r>
          </w:p>
        </w:tc>
        <w:tc>
          <w:tcPr>
            <w:tcW w:w="462" w:type="pct"/>
            <w:tcBorders>
              <w:top w:val="nil"/>
              <w:left w:val="nil"/>
              <w:bottom w:val="nil"/>
              <w:right w:val="nil"/>
            </w:tcBorders>
            <w:shd w:val="clear" w:color="auto" w:fill="auto"/>
            <w:noWrap/>
            <w:vAlign w:val="center"/>
            <w:hideMark/>
          </w:tcPr>
          <w:p w14:paraId="1AE0A53F" w14:textId="77777777" w:rsidR="00E463DB" w:rsidRPr="00DC5530" w:rsidRDefault="00E463DB" w:rsidP="00E463DB">
            <w:pPr>
              <w:jc w:val="right"/>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11.031.553</w:t>
            </w:r>
          </w:p>
        </w:tc>
      </w:tr>
      <w:tr w:rsidR="00E463DB" w:rsidRPr="00DC5530" w14:paraId="02331BC1" w14:textId="77777777" w:rsidTr="00DC5530">
        <w:trPr>
          <w:trHeight w:val="285"/>
        </w:trPr>
        <w:tc>
          <w:tcPr>
            <w:tcW w:w="3040" w:type="pct"/>
            <w:tcBorders>
              <w:top w:val="nil"/>
              <w:left w:val="nil"/>
              <w:bottom w:val="nil"/>
              <w:right w:val="nil"/>
            </w:tcBorders>
            <w:shd w:val="clear" w:color="000000" w:fill="DAE9F8"/>
            <w:noWrap/>
            <w:vAlign w:val="center"/>
            <w:hideMark/>
          </w:tcPr>
          <w:p w14:paraId="4C8D8CFD" w14:textId="77777777" w:rsidR="00E463DB" w:rsidRPr="00DC5530" w:rsidRDefault="00E463DB" w:rsidP="00E463DB">
            <w:pPr>
              <w:rPr>
                <w:rFonts w:ascii="CAIXA Std Book" w:eastAsia="Times New Roman" w:hAnsi="CAIXA Std Book" w:cs="Arial"/>
                <w:b/>
                <w:color w:val="005CA9"/>
                <w:sz w:val="16"/>
                <w:szCs w:val="16"/>
              </w:rPr>
            </w:pPr>
            <w:r w:rsidRPr="00DC5530">
              <w:rPr>
                <w:rFonts w:ascii="CAIXA Std Book" w:eastAsia="Times New Roman" w:hAnsi="CAIXA Std Book" w:cs="Arial"/>
                <w:b/>
                <w:color w:val="005CA9"/>
                <w:sz w:val="16"/>
                <w:szCs w:val="16"/>
              </w:rPr>
              <w:t>Ativos financeiros ao custo amortizado</w:t>
            </w:r>
          </w:p>
        </w:tc>
        <w:tc>
          <w:tcPr>
            <w:tcW w:w="499" w:type="pct"/>
            <w:tcBorders>
              <w:top w:val="nil"/>
              <w:left w:val="nil"/>
              <w:bottom w:val="nil"/>
              <w:right w:val="nil"/>
            </w:tcBorders>
            <w:shd w:val="clear" w:color="000000" w:fill="DAE9F8"/>
            <w:noWrap/>
            <w:vAlign w:val="center"/>
            <w:hideMark/>
          </w:tcPr>
          <w:p w14:paraId="6D66A5BE" w14:textId="77777777" w:rsidR="00E463DB" w:rsidRPr="00DC5530" w:rsidRDefault="00E463DB" w:rsidP="00E463DB">
            <w:pPr>
              <w:jc w:val="right"/>
              <w:rPr>
                <w:rFonts w:ascii="CAIXA Std Book" w:eastAsia="Times New Roman" w:hAnsi="CAIXA Std Book" w:cs="Arial"/>
                <w:b/>
                <w:color w:val="005CA9"/>
                <w:sz w:val="16"/>
                <w:szCs w:val="16"/>
              </w:rPr>
            </w:pPr>
            <w:r w:rsidRPr="00DC5530">
              <w:rPr>
                <w:rFonts w:ascii="CAIXA Std Book" w:eastAsia="Times New Roman" w:hAnsi="CAIXA Std Book" w:cs="Arial"/>
                <w:b/>
                <w:color w:val="005CA9"/>
                <w:sz w:val="16"/>
                <w:szCs w:val="16"/>
              </w:rPr>
              <w:t>1.468.842.868</w:t>
            </w:r>
          </w:p>
        </w:tc>
        <w:tc>
          <w:tcPr>
            <w:tcW w:w="523" w:type="pct"/>
            <w:tcBorders>
              <w:top w:val="nil"/>
              <w:left w:val="nil"/>
              <w:bottom w:val="nil"/>
              <w:right w:val="nil"/>
            </w:tcBorders>
            <w:shd w:val="clear" w:color="000000" w:fill="DAE9F8"/>
            <w:noWrap/>
            <w:vAlign w:val="center"/>
            <w:hideMark/>
          </w:tcPr>
          <w:p w14:paraId="15F15014" w14:textId="22675702" w:rsidR="00E463DB" w:rsidRPr="00DC5530" w:rsidRDefault="008201FD" w:rsidP="008201FD">
            <w:pPr>
              <w:jc w:val="center"/>
              <w:rPr>
                <w:rFonts w:ascii="CAIXA Std Book" w:eastAsia="Times New Roman" w:hAnsi="CAIXA Std Book" w:cs="Arial"/>
                <w:b/>
                <w:color w:val="005CA9"/>
                <w:sz w:val="16"/>
                <w:szCs w:val="16"/>
              </w:rPr>
            </w:pPr>
            <w:r w:rsidRPr="00DC5530">
              <w:rPr>
                <w:rFonts w:ascii="CAIXA Std Book" w:eastAsia="Times New Roman" w:hAnsi="CAIXA Std Book" w:cs="Arial"/>
                <w:b/>
                <w:color w:val="005CA9"/>
                <w:sz w:val="16"/>
                <w:szCs w:val="16"/>
              </w:rPr>
              <w:t>-</w:t>
            </w:r>
          </w:p>
        </w:tc>
        <w:tc>
          <w:tcPr>
            <w:tcW w:w="476" w:type="pct"/>
            <w:tcBorders>
              <w:top w:val="nil"/>
              <w:left w:val="nil"/>
              <w:bottom w:val="nil"/>
              <w:right w:val="nil"/>
            </w:tcBorders>
            <w:shd w:val="clear" w:color="000000" w:fill="DAE9F8"/>
            <w:noWrap/>
            <w:vAlign w:val="center"/>
            <w:hideMark/>
          </w:tcPr>
          <w:p w14:paraId="6599D206" w14:textId="77777777" w:rsidR="00E463DB" w:rsidRPr="00DC5530" w:rsidRDefault="00E463DB" w:rsidP="00E463DB">
            <w:pPr>
              <w:jc w:val="right"/>
              <w:rPr>
                <w:rFonts w:ascii="CAIXA Std Book" w:eastAsia="Times New Roman" w:hAnsi="CAIXA Std Book" w:cs="Arial"/>
                <w:b/>
                <w:color w:val="005CA9"/>
                <w:sz w:val="16"/>
                <w:szCs w:val="16"/>
              </w:rPr>
            </w:pPr>
            <w:r w:rsidRPr="00DC5530">
              <w:rPr>
                <w:rFonts w:ascii="CAIXA Std Book" w:eastAsia="Times New Roman" w:hAnsi="CAIXA Std Book" w:cs="Arial"/>
                <w:b/>
                <w:color w:val="005CA9"/>
                <w:sz w:val="16"/>
                <w:szCs w:val="16"/>
              </w:rPr>
              <w:t>1.219.448.431</w:t>
            </w:r>
          </w:p>
        </w:tc>
        <w:tc>
          <w:tcPr>
            <w:tcW w:w="462" w:type="pct"/>
            <w:tcBorders>
              <w:top w:val="nil"/>
              <w:left w:val="nil"/>
              <w:bottom w:val="nil"/>
              <w:right w:val="nil"/>
            </w:tcBorders>
            <w:shd w:val="clear" w:color="000000" w:fill="DAE9F8"/>
            <w:noWrap/>
            <w:vAlign w:val="center"/>
            <w:hideMark/>
          </w:tcPr>
          <w:p w14:paraId="591B2A50" w14:textId="77777777" w:rsidR="00E463DB" w:rsidRPr="00DC5530" w:rsidRDefault="00E463DB" w:rsidP="00E463DB">
            <w:pPr>
              <w:jc w:val="right"/>
              <w:rPr>
                <w:rFonts w:ascii="CAIXA Std Book" w:eastAsia="Times New Roman" w:hAnsi="CAIXA Std Book" w:cs="Arial"/>
                <w:b/>
                <w:color w:val="005CA9"/>
                <w:sz w:val="16"/>
                <w:szCs w:val="16"/>
              </w:rPr>
            </w:pPr>
            <w:r w:rsidRPr="00DC5530">
              <w:rPr>
                <w:rFonts w:ascii="CAIXA Std Book" w:eastAsia="Times New Roman" w:hAnsi="CAIXA Std Book" w:cs="Arial"/>
                <w:b/>
                <w:color w:val="005CA9"/>
                <w:sz w:val="16"/>
                <w:szCs w:val="16"/>
              </w:rPr>
              <w:t>2.205.898</w:t>
            </w:r>
          </w:p>
        </w:tc>
      </w:tr>
      <w:tr w:rsidR="00E463DB" w:rsidRPr="00DC5530" w14:paraId="24A7DAED" w14:textId="77777777" w:rsidTr="00DC5530">
        <w:trPr>
          <w:trHeight w:val="285"/>
        </w:trPr>
        <w:tc>
          <w:tcPr>
            <w:tcW w:w="3040" w:type="pct"/>
            <w:tcBorders>
              <w:top w:val="nil"/>
              <w:left w:val="nil"/>
              <w:bottom w:val="nil"/>
              <w:right w:val="nil"/>
            </w:tcBorders>
            <w:shd w:val="clear" w:color="auto" w:fill="auto"/>
            <w:noWrap/>
            <w:vAlign w:val="center"/>
            <w:hideMark/>
          </w:tcPr>
          <w:p w14:paraId="7DBC62AC" w14:textId="77777777" w:rsidR="00E463DB" w:rsidRPr="00DC5530" w:rsidRDefault="00E463DB" w:rsidP="00E463DB">
            <w:pPr>
              <w:ind w:firstLineChars="100" w:firstLine="160"/>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Depósitos no Banco Central</w:t>
            </w:r>
          </w:p>
        </w:tc>
        <w:tc>
          <w:tcPr>
            <w:tcW w:w="499" w:type="pct"/>
            <w:tcBorders>
              <w:top w:val="nil"/>
              <w:left w:val="nil"/>
              <w:bottom w:val="nil"/>
              <w:right w:val="nil"/>
            </w:tcBorders>
            <w:shd w:val="clear" w:color="auto" w:fill="auto"/>
            <w:vAlign w:val="center"/>
            <w:hideMark/>
          </w:tcPr>
          <w:p w14:paraId="3F225D18" w14:textId="77777777" w:rsidR="00E463DB" w:rsidRPr="00DC5530" w:rsidRDefault="00E463DB" w:rsidP="00E463DB">
            <w:pPr>
              <w:jc w:val="right"/>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149.554.291</w:t>
            </w:r>
          </w:p>
        </w:tc>
        <w:tc>
          <w:tcPr>
            <w:tcW w:w="523" w:type="pct"/>
            <w:tcBorders>
              <w:top w:val="nil"/>
              <w:left w:val="nil"/>
              <w:bottom w:val="nil"/>
              <w:right w:val="nil"/>
            </w:tcBorders>
            <w:shd w:val="clear" w:color="auto" w:fill="auto"/>
            <w:noWrap/>
            <w:vAlign w:val="center"/>
            <w:hideMark/>
          </w:tcPr>
          <w:p w14:paraId="245A2ED2" w14:textId="11C735CB" w:rsidR="00E463DB" w:rsidRPr="00DC5530" w:rsidRDefault="008201FD" w:rsidP="008201FD">
            <w:pPr>
              <w:jc w:val="center"/>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w:t>
            </w:r>
          </w:p>
        </w:tc>
        <w:tc>
          <w:tcPr>
            <w:tcW w:w="476" w:type="pct"/>
            <w:tcBorders>
              <w:top w:val="nil"/>
              <w:left w:val="nil"/>
              <w:bottom w:val="nil"/>
              <w:right w:val="nil"/>
            </w:tcBorders>
            <w:shd w:val="clear" w:color="auto" w:fill="auto"/>
            <w:noWrap/>
            <w:vAlign w:val="center"/>
            <w:hideMark/>
          </w:tcPr>
          <w:p w14:paraId="32C3049C" w14:textId="77777777" w:rsidR="00E463DB" w:rsidRPr="00DC5530" w:rsidRDefault="00E463DB" w:rsidP="00E463DB">
            <w:pPr>
              <w:jc w:val="right"/>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136.393.468</w:t>
            </w:r>
          </w:p>
        </w:tc>
        <w:tc>
          <w:tcPr>
            <w:tcW w:w="462" w:type="pct"/>
            <w:tcBorders>
              <w:top w:val="nil"/>
              <w:left w:val="nil"/>
              <w:bottom w:val="nil"/>
              <w:right w:val="nil"/>
            </w:tcBorders>
            <w:shd w:val="clear" w:color="auto" w:fill="auto"/>
            <w:noWrap/>
            <w:vAlign w:val="center"/>
            <w:hideMark/>
          </w:tcPr>
          <w:p w14:paraId="7E9491BC" w14:textId="79CB5103" w:rsidR="00E463DB" w:rsidRPr="00DC5530" w:rsidRDefault="008201FD" w:rsidP="008201FD">
            <w:pPr>
              <w:jc w:val="center"/>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w:t>
            </w:r>
          </w:p>
        </w:tc>
      </w:tr>
      <w:tr w:rsidR="00E463DB" w:rsidRPr="00DC5530" w14:paraId="420C7862" w14:textId="77777777" w:rsidTr="00DC5530">
        <w:trPr>
          <w:trHeight w:val="285"/>
        </w:trPr>
        <w:tc>
          <w:tcPr>
            <w:tcW w:w="3040" w:type="pct"/>
            <w:tcBorders>
              <w:top w:val="nil"/>
              <w:left w:val="nil"/>
              <w:bottom w:val="nil"/>
              <w:right w:val="nil"/>
            </w:tcBorders>
            <w:shd w:val="clear" w:color="auto" w:fill="auto"/>
            <w:noWrap/>
            <w:vAlign w:val="center"/>
            <w:hideMark/>
          </w:tcPr>
          <w:p w14:paraId="568672DD" w14:textId="782A0515" w:rsidR="00E463DB" w:rsidRPr="00DC5530" w:rsidRDefault="00E463DB" w:rsidP="00E463DB">
            <w:pPr>
              <w:ind w:firstLineChars="100" w:firstLine="160"/>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Aplicações interfinanceiras de liquidez</w:t>
            </w:r>
          </w:p>
        </w:tc>
        <w:tc>
          <w:tcPr>
            <w:tcW w:w="499" w:type="pct"/>
            <w:tcBorders>
              <w:top w:val="nil"/>
              <w:left w:val="nil"/>
              <w:bottom w:val="nil"/>
              <w:right w:val="nil"/>
            </w:tcBorders>
            <w:shd w:val="clear" w:color="auto" w:fill="auto"/>
            <w:vAlign w:val="center"/>
            <w:hideMark/>
          </w:tcPr>
          <w:p w14:paraId="7EF16E09" w14:textId="77777777" w:rsidR="00E463DB" w:rsidRPr="00DC5530" w:rsidRDefault="00E463DB" w:rsidP="00E463DB">
            <w:pPr>
              <w:jc w:val="right"/>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2.871.002</w:t>
            </w:r>
          </w:p>
        </w:tc>
        <w:tc>
          <w:tcPr>
            <w:tcW w:w="523" w:type="pct"/>
            <w:tcBorders>
              <w:top w:val="nil"/>
              <w:left w:val="nil"/>
              <w:bottom w:val="nil"/>
              <w:right w:val="nil"/>
            </w:tcBorders>
            <w:shd w:val="clear" w:color="auto" w:fill="auto"/>
            <w:noWrap/>
            <w:vAlign w:val="center"/>
            <w:hideMark/>
          </w:tcPr>
          <w:p w14:paraId="0F1742BD" w14:textId="7181AC49" w:rsidR="00E463DB" w:rsidRPr="00DC5530" w:rsidRDefault="008201FD" w:rsidP="008201FD">
            <w:pPr>
              <w:jc w:val="center"/>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w:t>
            </w:r>
          </w:p>
        </w:tc>
        <w:tc>
          <w:tcPr>
            <w:tcW w:w="476" w:type="pct"/>
            <w:tcBorders>
              <w:top w:val="nil"/>
              <w:left w:val="nil"/>
              <w:bottom w:val="nil"/>
              <w:right w:val="nil"/>
            </w:tcBorders>
            <w:shd w:val="clear" w:color="auto" w:fill="auto"/>
            <w:noWrap/>
            <w:vAlign w:val="center"/>
            <w:hideMark/>
          </w:tcPr>
          <w:p w14:paraId="0A67FCB1" w14:textId="77777777" w:rsidR="00E463DB" w:rsidRPr="00DC5530" w:rsidRDefault="00E463DB" w:rsidP="00E463DB">
            <w:pPr>
              <w:jc w:val="right"/>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2.871.002</w:t>
            </w:r>
          </w:p>
        </w:tc>
        <w:tc>
          <w:tcPr>
            <w:tcW w:w="462" w:type="pct"/>
            <w:tcBorders>
              <w:top w:val="nil"/>
              <w:left w:val="nil"/>
              <w:bottom w:val="nil"/>
              <w:right w:val="nil"/>
            </w:tcBorders>
            <w:shd w:val="clear" w:color="auto" w:fill="auto"/>
            <w:noWrap/>
            <w:vAlign w:val="center"/>
            <w:hideMark/>
          </w:tcPr>
          <w:p w14:paraId="5255D656" w14:textId="07EFDA87" w:rsidR="00E463DB" w:rsidRPr="00DC5530" w:rsidRDefault="008201FD" w:rsidP="008201FD">
            <w:pPr>
              <w:jc w:val="center"/>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w:t>
            </w:r>
          </w:p>
        </w:tc>
      </w:tr>
      <w:tr w:rsidR="00E463DB" w:rsidRPr="00DC5530" w14:paraId="255667F1" w14:textId="77777777" w:rsidTr="00DC5530">
        <w:trPr>
          <w:trHeight w:val="285"/>
        </w:trPr>
        <w:tc>
          <w:tcPr>
            <w:tcW w:w="3040" w:type="pct"/>
            <w:tcBorders>
              <w:top w:val="nil"/>
              <w:left w:val="nil"/>
              <w:bottom w:val="nil"/>
              <w:right w:val="nil"/>
            </w:tcBorders>
            <w:shd w:val="clear" w:color="auto" w:fill="auto"/>
            <w:noWrap/>
            <w:vAlign w:val="center"/>
            <w:hideMark/>
          </w:tcPr>
          <w:p w14:paraId="73732AF4" w14:textId="77777777" w:rsidR="00E463DB" w:rsidRPr="00DC5530" w:rsidRDefault="00E463DB" w:rsidP="00E463DB">
            <w:pPr>
              <w:ind w:firstLineChars="100" w:firstLine="160"/>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Títulos e valores mobiliários (líquidos de provisão para perdas associadas ao risco de crédito)</w:t>
            </w:r>
          </w:p>
        </w:tc>
        <w:tc>
          <w:tcPr>
            <w:tcW w:w="499" w:type="pct"/>
            <w:tcBorders>
              <w:top w:val="nil"/>
              <w:left w:val="nil"/>
              <w:bottom w:val="nil"/>
              <w:right w:val="nil"/>
            </w:tcBorders>
            <w:shd w:val="clear" w:color="auto" w:fill="auto"/>
            <w:vAlign w:val="center"/>
            <w:hideMark/>
          </w:tcPr>
          <w:p w14:paraId="2443CD4D" w14:textId="77777777" w:rsidR="00E463DB" w:rsidRPr="00DC5530" w:rsidRDefault="00E463DB" w:rsidP="00E463DB">
            <w:pPr>
              <w:jc w:val="right"/>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2.205.898</w:t>
            </w:r>
          </w:p>
        </w:tc>
        <w:tc>
          <w:tcPr>
            <w:tcW w:w="523" w:type="pct"/>
            <w:tcBorders>
              <w:top w:val="nil"/>
              <w:left w:val="nil"/>
              <w:bottom w:val="nil"/>
              <w:right w:val="nil"/>
            </w:tcBorders>
            <w:shd w:val="clear" w:color="auto" w:fill="auto"/>
            <w:noWrap/>
            <w:vAlign w:val="center"/>
            <w:hideMark/>
          </w:tcPr>
          <w:p w14:paraId="5827C3C9" w14:textId="16BB4E14" w:rsidR="00E463DB" w:rsidRPr="00DC5530" w:rsidRDefault="008201FD" w:rsidP="008201FD">
            <w:pPr>
              <w:jc w:val="center"/>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w:t>
            </w:r>
          </w:p>
        </w:tc>
        <w:tc>
          <w:tcPr>
            <w:tcW w:w="476" w:type="pct"/>
            <w:tcBorders>
              <w:top w:val="nil"/>
              <w:left w:val="nil"/>
              <w:bottom w:val="nil"/>
              <w:right w:val="nil"/>
            </w:tcBorders>
            <w:shd w:val="clear" w:color="auto" w:fill="auto"/>
            <w:noWrap/>
            <w:vAlign w:val="center"/>
            <w:hideMark/>
          </w:tcPr>
          <w:p w14:paraId="088ED46F" w14:textId="239F3D62" w:rsidR="00E463DB" w:rsidRPr="00DC5530" w:rsidRDefault="008201FD" w:rsidP="008201FD">
            <w:pPr>
              <w:jc w:val="center"/>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w:t>
            </w:r>
          </w:p>
        </w:tc>
        <w:tc>
          <w:tcPr>
            <w:tcW w:w="462" w:type="pct"/>
            <w:tcBorders>
              <w:top w:val="nil"/>
              <w:left w:val="nil"/>
              <w:bottom w:val="nil"/>
              <w:right w:val="nil"/>
            </w:tcBorders>
            <w:shd w:val="clear" w:color="auto" w:fill="auto"/>
            <w:noWrap/>
            <w:vAlign w:val="center"/>
            <w:hideMark/>
          </w:tcPr>
          <w:p w14:paraId="6A7854B4" w14:textId="77777777" w:rsidR="00E463DB" w:rsidRPr="00DC5530" w:rsidRDefault="00E463DB" w:rsidP="00E463DB">
            <w:pPr>
              <w:jc w:val="right"/>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2.205.898</w:t>
            </w:r>
          </w:p>
        </w:tc>
      </w:tr>
      <w:tr w:rsidR="00E463DB" w:rsidRPr="00DC5530" w14:paraId="04DBDF75" w14:textId="77777777" w:rsidTr="00DC5530">
        <w:trPr>
          <w:trHeight w:val="285"/>
        </w:trPr>
        <w:tc>
          <w:tcPr>
            <w:tcW w:w="3040" w:type="pct"/>
            <w:tcBorders>
              <w:top w:val="nil"/>
              <w:left w:val="nil"/>
              <w:bottom w:val="nil"/>
              <w:right w:val="nil"/>
            </w:tcBorders>
            <w:shd w:val="clear" w:color="auto" w:fill="auto"/>
            <w:noWrap/>
            <w:vAlign w:val="center"/>
            <w:hideMark/>
          </w:tcPr>
          <w:p w14:paraId="7EDE4743" w14:textId="77777777" w:rsidR="00E463DB" w:rsidRPr="00DC5530" w:rsidRDefault="00E463DB" w:rsidP="00E463DB">
            <w:pPr>
              <w:ind w:firstLineChars="100" w:firstLine="160"/>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Operações de crédito</w:t>
            </w:r>
          </w:p>
        </w:tc>
        <w:tc>
          <w:tcPr>
            <w:tcW w:w="499" w:type="pct"/>
            <w:tcBorders>
              <w:top w:val="nil"/>
              <w:left w:val="nil"/>
              <w:bottom w:val="nil"/>
              <w:right w:val="nil"/>
            </w:tcBorders>
            <w:shd w:val="clear" w:color="auto" w:fill="auto"/>
            <w:vAlign w:val="center"/>
            <w:hideMark/>
          </w:tcPr>
          <w:p w14:paraId="3060D6D1" w14:textId="77777777" w:rsidR="00E463DB" w:rsidRPr="00DC5530" w:rsidRDefault="00E463DB" w:rsidP="00E463DB">
            <w:pPr>
              <w:jc w:val="right"/>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1.265.628.621</w:t>
            </w:r>
          </w:p>
        </w:tc>
        <w:tc>
          <w:tcPr>
            <w:tcW w:w="523" w:type="pct"/>
            <w:tcBorders>
              <w:top w:val="nil"/>
              <w:left w:val="nil"/>
              <w:bottom w:val="nil"/>
              <w:right w:val="nil"/>
            </w:tcBorders>
            <w:shd w:val="clear" w:color="auto" w:fill="auto"/>
            <w:noWrap/>
            <w:vAlign w:val="center"/>
            <w:hideMark/>
          </w:tcPr>
          <w:p w14:paraId="0E1DE4F9" w14:textId="2AAF1BED" w:rsidR="00E463DB" w:rsidRPr="00DC5530" w:rsidRDefault="008201FD" w:rsidP="008201FD">
            <w:pPr>
              <w:jc w:val="center"/>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w:t>
            </w:r>
          </w:p>
        </w:tc>
        <w:tc>
          <w:tcPr>
            <w:tcW w:w="476" w:type="pct"/>
            <w:tcBorders>
              <w:top w:val="nil"/>
              <w:left w:val="nil"/>
              <w:bottom w:val="nil"/>
              <w:right w:val="nil"/>
            </w:tcBorders>
            <w:shd w:val="clear" w:color="auto" w:fill="auto"/>
            <w:noWrap/>
            <w:vAlign w:val="center"/>
            <w:hideMark/>
          </w:tcPr>
          <w:p w14:paraId="2BE5DE27" w14:textId="77777777" w:rsidR="00E463DB" w:rsidRPr="00DC5530" w:rsidRDefault="00E463DB" w:rsidP="00E463DB">
            <w:pPr>
              <w:jc w:val="right"/>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1.033.852.654</w:t>
            </w:r>
          </w:p>
        </w:tc>
        <w:tc>
          <w:tcPr>
            <w:tcW w:w="462" w:type="pct"/>
            <w:tcBorders>
              <w:top w:val="nil"/>
              <w:left w:val="nil"/>
              <w:bottom w:val="nil"/>
              <w:right w:val="nil"/>
            </w:tcBorders>
            <w:shd w:val="clear" w:color="auto" w:fill="auto"/>
            <w:noWrap/>
            <w:vAlign w:val="center"/>
            <w:hideMark/>
          </w:tcPr>
          <w:p w14:paraId="2C8852C3" w14:textId="179F1907" w:rsidR="00E463DB" w:rsidRPr="00DC5530" w:rsidRDefault="008201FD" w:rsidP="008201FD">
            <w:pPr>
              <w:jc w:val="center"/>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w:t>
            </w:r>
          </w:p>
        </w:tc>
      </w:tr>
      <w:tr w:rsidR="00E463DB" w:rsidRPr="00DC5530" w14:paraId="1F6FB763" w14:textId="77777777" w:rsidTr="00461244">
        <w:trPr>
          <w:trHeight w:val="285"/>
        </w:trPr>
        <w:tc>
          <w:tcPr>
            <w:tcW w:w="3040" w:type="pct"/>
            <w:tcBorders>
              <w:top w:val="nil"/>
              <w:left w:val="nil"/>
              <w:right w:val="nil"/>
            </w:tcBorders>
            <w:shd w:val="clear" w:color="auto" w:fill="auto"/>
            <w:noWrap/>
            <w:vAlign w:val="center"/>
            <w:hideMark/>
          </w:tcPr>
          <w:p w14:paraId="02182C1A" w14:textId="77777777" w:rsidR="00E463DB" w:rsidRPr="00DC5530" w:rsidRDefault="00E463DB" w:rsidP="00E463DB">
            <w:pPr>
              <w:ind w:firstLineChars="100" w:firstLine="160"/>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Outros ativos financeiros (líquidos de provisão para perdas associadas ao risco de crédito)</w:t>
            </w:r>
          </w:p>
        </w:tc>
        <w:tc>
          <w:tcPr>
            <w:tcW w:w="499" w:type="pct"/>
            <w:tcBorders>
              <w:top w:val="nil"/>
              <w:left w:val="nil"/>
              <w:right w:val="nil"/>
            </w:tcBorders>
            <w:shd w:val="clear" w:color="auto" w:fill="auto"/>
            <w:vAlign w:val="center"/>
            <w:hideMark/>
          </w:tcPr>
          <w:p w14:paraId="74609571" w14:textId="77777777" w:rsidR="00E463DB" w:rsidRPr="00DC5530" w:rsidRDefault="00E463DB" w:rsidP="00E463DB">
            <w:pPr>
              <w:jc w:val="right"/>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48.583.056</w:t>
            </w:r>
          </w:p>
        </w:tc>
        <w:tc>
          <w:tcPr>
            <w:tcW w:w="523" w:type="pct"/>
            <w:tcBorders>
              <w:top w:val="nil"/>
              <w:left w:val="nil"/>
              <w:right w:val="nil"/>
            </w:tcBorders>
            <w:shd w:val="clear" w:color="auto" w:fill="auto"/>
            <w:noWrap/>
            <w:vAlign w:val="center"/>
            <w:hideMark/>
          </w:tcPr>
          <w:p w14:paraId="38521281" w14:textId="1ACF1197" w:rsidR="00E463DB" w:rsidRPr="00DC5530" w:rsidRDefault="008201FD" w:rsidP="008201FD">
            <w:pPr>
              <w:jc w:val="center"/>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w:t>
            </w:r>
          </w:p>
        </w:tc>
        <w:tc>
          <w:tcPr>
            <w:tcW w:w="476" w:type="pct"/>
            <w:tcBorders>
              <w:top w:val="nil"/>
              <w:left w:val="nil"/>
              <w:right w:val="nil"/>
            </w:tcBorders>
            <w:shd w:val="clear" w:color="auto" w:fill="auto"/>
            <w:noWrap/>
            <w:vAlign w:val="center"/>
            <w:hideMark/>
          </w:tcPr>
          <w:p w14:paraId="3F9CB269" w14:textId="77777777" w:rsidR="00E463DB" w:rsidRPr="00DC5530" w:rsidRDefault="00E463DB" w:rsidP="00E463DB">
            <w:pPr>
              <w:jc w:val="right"/>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46.331.307</w:t>
            </w:r>
          </w:p>
        </w:tc>
        <w:tc>
          <w:tcPr>
            <w:tcW w:w="462" w:type="pct"/>
            <w:tcBorders>
              <w:top w:val="nil"/>
              <w:left w:val="nil"/>
              <w:right w:val="nil"/>
            </w:tcBorders>
            <w:shd w:val="clear" w:color="auto" w:fill="auto"/>
            <w:noWrap/>
            <w:vAlign w:val="center"/>
            <w:hideMark/>
          </w:tcPr>
          <w:p w14:paraId="79752DEC" w14:textId="4D8FECEC" w:rsidR="00E463DB" w:rsidRPr="00DC5530" w:rsidRDefault="008201FD" w:rsidP="008201FD">
            <w:pPr>
              <w:jc w:val="center"/>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w:t>
            </w:r>
          </w:p>
        </w:tc>
      </w:tr>
      <w:tr w:rsidR="00E463DB" w:rsidRPr="00DC5530" w14:paraId="641D81BC" w14:textId="77777777" w:rsidTr="00461244">
        <w:trPr>
          <w:trHeight w:val="285"/>
        </w:trPr>
        <w:tc>
          <w:tcPr>
            <w:tcW w:w="3040" w:type="pct"/>
            <w:tcBorders>
              <w:top w:val="nil"/>
              <w:left w:val="nil"/>
              <w:bottom w:val="single" w:sz="4" w:space="0" w:color="FFFFFF" w:themeColor="background1"/>
              <w:right w:val="nil"/>
            </w:tcBorders>
            <w:shd w:val="clear" w:color="000000" w:fill="DAE9F8"/>
            <w:noWrap/>
            <w:vAlign w:val="center"/>
            <w:hideMark/>
          </w:tcPr>
          <w:p w14:paraId="0D010CCB" w14:textId="77777777" w:rsidR="00E463DB" w:rsidRPr="00DC5530" w:rsidRDefault="00E463DB" w:rsidP="00E463DB">
            <w:pPr>
              <w:rPr>
                <w:rFonts w:ascii="CAIXA Std Book" w:eastAsia="Times New Roman" w:hAnsi="CAIXA Std Book" w:cs="Arial"/>
                <w:b/>
                <w:color w:val="005CA9"/>
                <w:sz w:val="16"/>
                <w:szCs w:val="16"/>
              </w:rPr>
            </w:pPr>
            <w:r w:rsidRPr="00DC5530">
              <w:rPr>
                <w:rFonts w:ascii="CAIXA Std Book" w:eastAsia="Times New Roman" w:hAnsi="CAIXA Std Book" w:cs="Arial"/>
                <w:b/>
                <w:color w:val="005CA9"/>
                <w:sz w:val="16"/>
                <w:szCs w:val="16"/>
              </w:rPr>
              <w:t>Passivo</w:t>
            </w:r>
          </w:p>
        </w:tc>
        <w:tc>
          <w:tcPr>
            <w:tcW w:w="499" w:type="pct"/>
            <w:tcBorders>
              <w:top w:val="nil"/>
              <w:left w:val="nil"/>
              <w:bottom w:val="single" w:sz="4" w:space="0" w:color="FFFFFF" w:themeColor="background1"/>
              <w:right w:val="nil"/>
            </w:tcBorders>
            <w:shd w:val="clear" w:color="000000" w:fill="DAE9F8"/>
            <w:vAlign w:val="center"/>
            <w:hideMark/>
          </w:tcPr>
          <w:p w14:paraId="7C547812" w14:textId="77777777" w:rsidR="00E463DB" w:rsidRPr="00DC5530" w:rsidRDefault="00E463DB" w:rsidP="00E463DB">
            <w:pPr>
              <w:jc w:val="right"/>
              <w:rPr>
                <w:rFonts w:ascii="CAIXA Std Book" w:eastAsia="Times New Roman" w:hAnsi="CAIXA Std Book" w:cs="Arial"/>
                <w:b/>
                <w:color w:val="005CA9"/>
                <w:sz w:val="16"/>
                <w:szCs w:val="16"/>
              </w:rPr>
            </w:pPr>
            <w:r w:rsidRPr="00DC5530">
              <w:rPr>
                <w:rFonts w:ascii="CAIXA Std Book" w:eastAsia="Times New Roman" w:hAnsi="CAIXA Std Book" w:cs="Arial"/>
                <w:b/>
                <w:color w:val="005CA9"/>
                <w:sz w:val="16"/>
                <w:szCs w:val="16"/>
              </w:rPr>
              <w:t>1.898.584.400</w:t>
            </w:r>
          </w:p>
        </w:tc>
        <w:tc>
          <w:tcPr>
            <w:tcW w:w="523" w:type="pct"/>
            <w:tcBorders>
              <w:top w:val="nil"/>
              <w:left w:val="nil"/>
              <w:bottom w:val="single" w:sz="4" w:space="0" w:color="FFFFFF" w:themeColor="background1"/>
              <w:right w:val="nil"/>
            </w:tcBorders>
            <w:shd w:val="clear" w:color="000000" w:fill="DAE9F8"/>
            <w:vAlign w:val="center"/>
            <w:hideMark/>
          </w:tcPr>
          <w:p w14:paraId="4F8F50CF" w14:textId="53570B38" w:rsidR="00E463DB" w:rsidRPr="00DC5530" w:rsidRDefault="008201FD" w:rsidP="008201FD">
            <w:pPr>
              <w:jc w:val="center"/>
              <w:rPr>
                <w:rFonts w:ascii="CAIXA Std Book" w:eastAsia="Times New Roman" w:hAnsi="CAIXA Std Book" w:cs="Arial"/>
                <w:b/>
                <w:color w:val="005CA9"/>
                <w:sz w:val="16"/>
                <w:szCs w:val="16"/>
              </w:rPr>
            </w:pPr>
            <w:r w:rsidRPr="00DC5530">
              <w:rPr>
                <w:rFonts w:ascii="CAIXA Std Book" w:eastAsia="Times New Roman" w:hAnsi="CAIXA Std Book" w:cs="Arial"/>
                <w:b/>
                <w:color w:val="005CA9"/>
                <w:sz w:val="16"/>
                <w:szCs w:val="16"/>
              </w:rPr>
              <w:t>-</w:t>
            </w:r>
          </w:p>
        </w:tc>
        <w:tc>
          <w:tcPr>
            <w:tcW w:w="476" w:type="pct"/>
            <w:tcBorders>
              <w:top w:val="nil"/>
              <w:left w:val="nil"/>
              <w:bottom w:val="single" w:sz="4" w:space="0" w:color="FFFFFF" w:themeColor="background1"/>
              <w:right w:val="nil"/>
            </w:tcBorders>
            <w:shd w:val="clear" w:color="000000" w:fill="DAE9F8"/>
            <w:vAlign w:val="center"/>
            <w:hideMark/>
          </w:tcPr>
          <w:p w14:paraId="481C0238" w14:textId="77777777" w:rsidR="00E463DB" w:rsidRPr="00DC5530" w:rsidRDefault="00E463DB" w:rsidP="00E463DB">
            <w:pPr>
              <w:jc w:val="right"/>
              <w:rPr>
                <w:rFonts w:ascii="CAIXA Std Book" w:eastAsia="Times New Roman" w:hAnsi="CAIXA Std Book" w:cs="Arial"/>
                <w:b/>
                <w:color w:val="005CA9"/>
                <w:sz w:val="16"/>
                <w:szCs w:val="16"/>
              </w:rPr>
            </w:pPr>
            <w:r w:rsidRPr="00DC5530">
              <w:rPr>
                <w:rFonts w:ascii="CAIXA Std Book" w:eastAsia="Times New Roman" w:hAnsi="CAIXA Std Book" w:cs="Arial"/>
                <w:b/>
                <w:color w:val="005CA9"/>
                <w:sz w:val="16"/>
                <w:szCs w:val="16"/>
              </w:rPr>
              <w:t>917.766.983</w:t>
            </w:r>
          </w:p>
        </w:tc>
        <w:tc>
          <w:tcPr>
            <w:tcW w:w="462" w:type="pct"/>
            <w:tcBorders>
              <w:top w:val="nil"/>
              <w:left w:val="nil"/>
              <w:bottom w:val="single" w:sz="4" w:space="0" w:color="FFFFFF" w:themeColor="background1"/>
              <w:right w:val="nil"/>
            </w:tcBorders>
            <w:shd w:val="clear" w:color="000000" w:fill="DAE9F8"/>
            <w:vAlign w:val="center"/>
            <w:hideMark/>
          </w:tcPr>
          <w:p w14:paraId="758E0332" w14:textId="77777777" w:rsidR="00E463DB" w:rsidRPr="00DC5530" w:rsidRDefault="00E463DB" w:rsidP="00E463DB">
            <w:pPr>
              <w:jc w:val="right"/>
              <w:rPr>
                <w:rFonts w:ascii="CAIXA Std Book" w:eastAsia="Times New Roman" w:hAnsi="CAIXA Std Book" w:cs="Arial"/>
                <w:b/>
                <w:color w:val="005CA9"/>
                <w:sz w:val="16"/>
                <w:szCs w:val="16"/>
              </w:rPr>
            </w:pPr>
            <w:r w:rsidRPr="00DC5530">
              <w:rPr>
                <w:rFonts w:ascii="CAIXA Std Book" w:eastAsia="Times New Roman" w:hAnsi="CAIXA Std Book" w:cs="Arial"/>
                <w:b/>
                <w:color w:val="005CA9"/>
                <w:sz w:val="16"/>
                <w:szCs w:val="16"/>
              </w:rPr>
              <w:t>688.956.204</w:t>
            </w:r>
          </w:p>
        </w:tc>
      </w:tr>
      <w:tr w:rsidR="00E463DB" w:rsidRPr="00DC5530" w14:paraId="4F18589B" w14:textId="77777777" w:rsidTr="00461244">
        <w:trPr>
          <w:trHeight w:val="285"/>
        </w:trPr>
        <w:tc>
          <w:tcPr>
            <w:tcW w:w="3040" w:type="pct"/>
            <w:tcBorders>
              <w:top w:val="single" w:sz="4" w:space="0" w:color="FFFFFF" w:themeColor="background1"/>
              <w:left w:val="nil"/>
              <w:bottom w:val="nil"/>
              <w:right w:val="nil"/>
            </w:tcBorders>
            <w:shd w:val="clear" w:color="000000" w:fill="DAE9F8"/>
            <w:noWrap/>
            <w:vAlign w:val="center"/>
            <w:hideMark/>
          </w:tcPr>
          <w:p w14:paraId="5B06EAC7" w14:textId="77777777" w:rsidR="00E463DB" w:rsidRPr="00DC5530" w:rsidRDefault="00E463DB" w:rsidP="00E463DB">
            <w:pPr>
              <w:rPr>
                <w:rFonts w:ascii="CAIXA Std Book" w:eastAsia="Times New Roman" w:hAnsi="CAIXA Std Book" w:cs="Arial"/>
                <w:b/>
                <w:color w:val="005CA9"/>
                <w:sz w:val="16"/>
                <w:szCs w:val="16"/>
              </w:rPr>
            </w:pPr>
            <w:r w:rsidRPr="00DC5530">
              <w:rPr>
                <w:rFonts w:ascii="CAIXA Std Book" w:eastAsia="Times New Roman" w:hAnsi="CAIXA Std Book" w:cs="Arial"/>
                <w:b/>
                <w:color w:val="005CA9"/>
                <w:sz w:val="16"/>
                <w:szCs w:val="16"/>
              </w:rPr>
              <w:t>Passivos financeiros ao custo amortizado</w:t>
            </w:r>
          </w:p>
        </w:tc>
        <w:tc>
          <w:tcPr>
            <w:tcW w:w="499" w:type="pct"/>
            <w:tcBorders>
              <w:top w:val="single" w:sz="4" w:space="0" w:color="FFFFFF" w:themeColor="background1"/>
              <w:left w:val="nil"/>
              <w:bottom w:val="nil"/>
              <w:right w:val="nil"/>
            </w:tcBorders>
            <w:shd w:val="clear" w:color="000000" w:fill="DAE9F8"/>
            <w:vAlign w:val="center"/>
            <w:hideMark/>
          </w:tcPr>
          <w:p w14:paraId="3369BA32" w14:textId="77777777" w:rsidR="00E463DB" w:rsidRPr="00DC5530" w:rsidRDefault="00E463DB" w:rsidP="00E463DB">
            <w:pPr>
              <w:jc w:val="right"/>
              <w:rPr>
                <w:rFonts w:ascii="CAIXA Std Book" w:eastAsia="Times New Roman" w:hAnsi="CAIXA Std Book" w:cs="Arial"/>
                <w:b/>
                <w:color w:val="005CA9"/>
                <w:sz w:val="16"/>
                <w:szCs w:val="16"/>
              </w:rPr>
            </w:pPr>
            <w:r w:rsidRPr="00DC5530">
              <w:rPr>
                <w:rFonts w:ascii="CAIXA Std Book" w:eastAsia="Times New Roman" w:hAnsi="CAIXA Std Book" w:cs="Arial"/>
                <w:b/>
                <w:color w:val="005CA9"/>
                <w:sz w:val="16"/>
                <w:szCs w:val="16"/>
              </w:rPr>
              <w:t>1.898.584.400</w:t>
            </w:r>
          </w:p>
        </w:tc>
        <w:tc>
          <w:tcPr>
            <w:tcW w:w="523" w:type="pct"/>
            <w:tcBorders>
              <w:top w:val="single" w:sz="4" w:space="0" w:color="FFFFFF" w:themeColor="background1"/>
              <w:left w:val="nil"/>
              <w:bottom w:val="nil"/>
              <w:right w:val="nil"/>
            </w:tcBorders>
            <w:shd w:val="clear" w:color="000000" w:fill="DAE9F8"/>
            <w:vAlign w:val="center"/>
            <w:hideMark/>
          </w:tcPr>
          <w:p w14:paraId="7A18EB33" w14:textId="4D564247" w:rsidR="00E463DB" w:rsidRPr="00DC5530" w:rsidRDefault="008201FD" w:rsidP="008201FD">
            <w:pPr>
              <w:jc w:val="center"/>
              <w:rPr>
                <w:rFonts w:ascii="CAIXA Std Book" w:eastAsia="Times New Roman" w:hAnsi="CAIXA Std Book" w:cs="Arial"/>
                <w:b/>
                <w:color w:val="005CA9"/>
                <w:sz w:val="16"/>
                <w:szCs w:val="16"/>
              </w:rPr>
            </w:pPr>
            <w:r w:rsidRPr="00DC5530">
              <w:rPr>
                <w:rFonts w:ascii="CAIXA Std Book" w:eastAsia="Times New Roman" w:hAnsi="CAIXA Std Book" w:cs="Arial"/>
                <w:b/>
                <w:color w:val="005CA9"/>
                <w:sz w:val="16"/>
                <w:szCs w:val="16"/>
              </w:rPr>
              <w:t>-</w:t>
            </w:r>
          </w:p>
        </w:tc>
        <w:tc>
          <w:tcPr>
            <w:tcW w:w="476" w:type="pct"/>
            <w:tcBorders>
              <w:top w:val="single" w:sz="4" w:space="0" w:color="FFFFFF" w:themeColor="background1"/>
              <w:left w:val="nil"/>
              <w:bottom w:val="nil"/>
              <w:right w:val="nil"/>
            </w:tcBorders>
            <w:shd w:val="clear" w:color="000000" w:fill="DAE9F8"/>
            <w:vAlign w:val="center"/>
            <w:hideMark/>
          </w:tcPr>
          <w:p w14:paraId="2903F7F8" w14:textId="77777777" w:rsidR="00E463DB" w:rsidRPr="00DC5530" w:rsidRDefault="00E463DB" w:rsidP="00E463DB">
            <w:pPr>
              <w:jc w:val="right"/>
              <w:rPr>
                <w:rFonts w:ascii="CAIXA Std Book" w:eastAsia="Times New Roman" w:hAnsi="CAIXA Std Book" w:cs="Arial"/>
                <w:b/>
                <w:color w:val="005CA9"/>
                <w:sz w:val="16"/>
                <w:szCs w:val="16"/>
              </w:rPr>
            </w:pPr>
            <w:r w:rsidRPr="00DC5530">
              <w:rPr>
                <w:rFonts w:ascii="CAIXA Std Book" w:eastAsia="Times New Roman" w:hAnsi="CAIXA Std Book" w:cs="Arial"/>
                <w:b/>
                <w:color w:val="005CA9"/>
                <w:sz w:val="16"/>
                <w:szCs w:val="16"/>
              </w:rPr>
              <w:t>917.766.983</w:t>
            </w:r>
          </w:p>
        </w:tc>
        <w:tc>
          <w:tcPr>
            <w:tcW w:w="462" w:type="pct"/>
            <w:tcBorders>
              <w:top w:val="single" w:sz="4" w:space="0" w:color="FFFFFF" w:themeColor="background1"/>
              <w:left w:val="nil"/>
              <w:bottom w:val="nil"/>
              <w:right w:val="nil"/>
            </w:tcBorders>
            <w:shd w:val="clear" w:color="000000" w:fill="DAE9F8"/>
            <w:vAlign w:val="center"/>
            <w:hideMark/>
          </w:tcPr>
          <w:p w14:paraId="184CA310" w14:textId="77777777" w:rsidR="00E463DB" w:rsidRPr="00DC5530" w:rsidRDefault="00E463DB" w:rsidP="00E463DB">
            <w:pPr>
              <w:jc w:val="right"/>
              <w:rPr>
                <w:rFonts w:ascii="CAIXA Std Book" w:eastAsia="Times New Roman" w:hAnsi="CAIXA Std Book" w:cs="Arial"/>
                <w:b/>
                <w:color w:val="005CA9"/>
                <w:sz w:val="16"/>
                <w:szCs w:val="16"/>
              </w:rPr>
            </w:pPr>
            <w:r w:rsidRPr="00DC5530">
              <w:rPr>
                <w:rFonts w:ascii="CAIXA Std Book" w:eastAsia="Times New Roman" w:hAnsi="CAIXA Std Book" w:cs="Arial"/>
                <w:b/>
                <w:color w:val="005CA9"/>
                <w:sz w:val="16"/>
                <w:szCs w:val="16"/>
              </w:rPr>
              <w:t>688.956.204</w:t>
            </w:r>
          </w:p>
        </w:tc>
      </w:tr>
      <w:tr w:rsidR="00E463DB" w:rsidRPr="00DC5530" w14:paraId="32E6106F" w14:textId="77777777" w:rsidTr="00DC5530">
        <w:trPr>
          <w:trHeight w:val="285"/>
        </w:trPr>
        <w:tc>
          <w:tcPr>
            <w:tcW w:w="3040" w:type="pct"/>
            <w:tcBorders>
              <w:top w:val="nil"/>
              <w:left w:val="nil"/>
              <w:bottom w:val="nil"/>
              <w:right w:val="nil"/>
            </w:tcBorders>
            <w:shd w:val="clear" w:color="auto" w:fill="auto"/>
            <w:noWrap/>
            <w:vAlign w:val="center"/>
            <w:hideMark/>
          </w:tcPr>
          <w:p w14:paraId="740C0A32" w14:textId="77777777" w:rsidR="00E463DB" w:rsidRPr="00DC5530" w:rsidRDefault="00E463DB" w:rsidP="00E463DB">
            <w:pPr>
              <w:ind w:firstLineChars="100" w:firstLine="160"/>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Recursos de clientes</w:t>
            </w:r>
          </w:p>
        </w:tc>
        <w:tc>
          <w:tcPr>
            <w:tcW w:w="499" w:type="pct"/>
            <w:tcBorders>
              <w:top w:val="nil"/>
              <w:left w:val="nil"/>
              <w:bottom w:val="nil"/>
              <w:right w:val="nil"/>
            </w:tcBorders>
            <w:shd w:val="clear" w:color="auto" w:fill="auto"/>
            <w:vAlign w:val="center"/>
            <w:hideMark/>
          </w:tcPr>
          <w:p w14:paraId="0CF022D8" w14:textId="77777777" w:rsidR="00E463DB" w:rsidRPr="00DC5530" w:rsidRDefault="00E463DB" w:rsidP="00E463DB">
            <w:pPr>
              <w:jc w:val="right"/>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770.403.649</w:t>
            </w:r>
          </w:p>
        </w:tc>
        <w:tc>
          <w:tcPr>
            <w:tcW w:w="523" w:type="pct"/>
            <w:tcBorders>
              <w:top w:val="nil"/>
              <w:left w:val="nil"/>
              <w:bottom w:val="nil"/>
              <w:right w:val="nil"/>
            </w:tcBorders>
            <w:shd w:val="clear" w:color="auto" w:fill="auto"/>
            <w:noWrap/>
            <w:vAlign w:val="center"/>
            <w:hideMark/>
          </w:tcPr>
          <w:p w14:paraId="7375638D" w14:textId="01397CF5" w:rsidR="00E463DB" w:rsidRPr="00DC5530" w:rsidRDefault="008201FD" w:rsidP="008201FD">
            <w:pPr>
              <w:jc w:val="center"/>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w:t>
            </w:r>
          </w:p>
        </w:tc>
        <w:tc>
          <w:tcPr>
            <w:tcW w:w="476" w:type="pct"/>
            <w:tcBorders>
              <w:top w:val="nil"/>
              <w:left w:val="nil"/>
              <w:bottom w:val="nil"/>
              <w:right w:val="nil"/>
            </w:tcBorders>
            <w:shd w:val="clear" w:color="auto" w:fill="auto"/>
            <w:noWrap/>
            <w:vAlign w:val="center"/>
            <w:hideMark/>
          </w:tcPr>
          <w:p w14:paraId="79790311" w14:textId="13D6F6C7" w:rsidR="00E463DB" w:rsidRPr="00DC5530" w:rsidRDefault="008201FD" w:rsidP="008201FD">
            <w:pPr>
              <w:jc w:val="center"/>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w:t>
            </w:r>
          </w:p>
        </w:tc>
        <w:tc>
          <w:tcPr>
            <w:tcW w:w="462" w:type="pct"/>
            <w:tcBorders>
              <w:top w:val="nil"/>
              <w:left w:val="nil"/>
              <w:bottom w:val="nil"/>
              <w:right w:val="nil"/>
            </w:tcBorders>
            <w:shd w:val="clear" w:color="auto" w:fill="auto"/>
            <w:noWrap/>
            <w:vAlign w:val="center"/>
            <w:hideMark/>
          </w:tcPr>
          <w:p w14:paraId="3277A447" w14:textId="77777777" w:rsidR="00E463DB" w:rsidRPr="00DC5530" w:rsidRDefault="00E463DB" w:rsidP="00E463DB">
            <w:pPr>
              <w:jc w:val="right"/>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688.956.204</w:t>
            </w:r>
          </w:p>
        </w:tc>
      </w:tr>
      <w:tr w:rsidR="00E463DB" w:rsidRPr="00DC5530" w14:paraId="227F3E78" w14:textId="77777777" w:rsidTr="00DC5530">
        <w:trPr>
          <w:trHeight w:val="285"/>
        </w:trPr>
        <w:tc>
          <w:tcPr>
            <w:tcW w:w="3040" w:type="pct"/>
            <w:tcBorders>
              <w:top w:val="nil"/>
              <w:left w:val="nil"/>
              <w:bottom w:val="nil"/>
              <w:right w:val="nil"/>
            </w:tcBorders>
            <w:shd w:val="clear" w:color="auto" w:fill="auto"/>
            <w:noWrap/>
            <w:vAlign w:val="center"/>
            <w:hideMark/>
          </w:tcPr>
          <w:p w14:paraId="3F114798" w14:textId="77777777" w:rsidR="00E463DB" w:rsidRPr="00DC5530" w:rsidRDefault="00E463DB" w:rsidP="00E463DB">
            <w:pPr>
              <w:ind w:firstLineChars="100" w:firstLine="160"/>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Recursos de instituições financeiras e outras</w:t>
            </w:r>
          </w:p>
        </w:tc>
        <w:tc>
          <w:tcPr>
            <w:tcW w:w="499" w:type="pct"/>
            <w:tcBorders>
              <w:top w:val="nil"/>
              <w:left w:val="nil"/>
              <w:bottom w:val="nil"/>
              <w:right w:val="nil"/>
            </w:tcBorders>
            <w:shd w:val="clear" w:color="auto" w:fill="auto"/>
            <w:vAlign w:val="center"/>
            <w:hideMark/>
          </w:tcPr>
          <w:p w14:paraId="14F460D2" w14:textId="77777777" w:rsidR="00E463DB" w:rsidRPr="00DC5530" w:rsidRDefault="00E463DB" w:rsidP="00E463DB">
            <w:pPr>
              <w:jc w:val="right"/>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773.159.526</w:t>
            </w:r>
          </w:p>
        </w:tc>
        <w:tc>
          <w:tcPr>
            <w:tcW w:w="523" w:type="pct"/>
            <w:tcBorders>
              <w:top w:val="nil"/>
              <w:left w:val="nil"/>
              <w:bottom w:val="nil"/>
              <w:right w:val="nil"/>
            </w:tcBorders>
            <w:shd w:val="clear" w:color="auto" w:fill="auto"/>
            <w:noWrap/>
            <w:vAlign w:val="center"/>
            <w:hideMark/>
          </w:tcPr>
          <w:p w14:paraId="7E332084" w14:textId="157B6A58" w:rsidR="00E463DB" w:rsidRPr="00DC5530" w:rsidRDefault="008201FD" w:rsidP="008201FD">
            <w:pPr>
              <w:jc w:val="center"/>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w:t>
            </w:r>
          </w:p>
        </w:tc>
        <w:tc>
          <w:tcPr>
            <w:tcW w:w="476" w:type="pct"/>
            <w:tcBorders>
              <w:top w:val="nil"/>
              <w:left w:val="nil"/>
              <w:bottom w:val="nil"/>
              <w:right w:val="nil"/>
            </w:tcBorders>
            <w:shd w:val="clear" w:color="auto" w:fill="auto"/>
            <w:noWrap/>
            <w:vAlign w:val="center"/>
            <w:hideMark/>
          </w:tcPr>
          <w:p w14:paraId="0A736C0E" w14:textId="77777777" w:rsidR="00E463DB" w:rsidRPr="00DC5530" w:rsidRDefault="00E463DB" w:rsidP="00E463DB">
            <w:pPr>
              <w:jc w:val="right"/>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570.757.020</w:t>
            </w:r>
          </w:p>
        </w:tc>
        <w:tc>
          <w:tcPr>
            <w:tcW w:w="462" w:type="pct"/>
            <w:tcBorders>
              <w:top w:val="nil"/>
              <w:left w:val="nil"/>
              <w:bottom w:val="nil"/>
              <w:right w:val="nil"/>
            </w:tcBorders>
            <w:shd w:val="clear" w:color="auto" w:fill="auto"/>
            <w:noWrap/>
            <w:vAlign w:val="center"/>
            <w:hideMark/>
          </w:tcPr>
          <w:p w14:paraId="0905118F" w14:textId="591D2A7D" w:rsidR="00E463DB" w:rsidRPr="00DC5530" w:rsidRDefault="008201FD" w:rsidP="008201FD">
            <w:pPr>
              <w:jc w:val="center"/>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w:t>
            </w:r>
          </w:p>
        </w:tc>
      </w:tr>
      <w:tr w:rsidR="00E463DB" w:rsidRPr="00DC5530" w14:paraId="2C5D1FBC" w14:textId="77777777" w:rsidTr="00DC5530">
        <w:trPr>
          <w:trHeight w:val="285"/>
        </w:trPr>
        <w:tc>
          <w:tcPr>
            <w:tcW w:w="3040" w:type="pct"/>
            <w:tcBorders>
              <w:top w:val="nil"/>
              <w:left w:val="nil"/>
              <w:bottom w:val="nil"/>
              <w:right w:val="nil"/>
            </w:tcBorders>
            <w:shd w:val="clear" w:color="auto" w:fill="auto"/>
            <w:noWrap/>
            <w:vAlign w:val="center"/>
            <w:hideMark/>
          </w:tcPr>
          <w:p w14:paraId="068C38D2" w14:textId="77777777" w:rsidR="00E463DB" w:rsidRPr="00DC5530" w:rsidRDefault="00E463DB" w:rsidP="00E463DB">
            <w:pPr>
              <w:ind w:firstLineChars="100" w:firstLine="160"/>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Recursos de emissões de títulos e valores mobiliários</w:t>
            </w:r>
          </w:p>
        </w:tc>
        <w:tc>
          <w:tcPr>
            <w:tcW w:w="499" w:type="pct"/>
            <w:tcBorders>
              <w:top w:val="nil"/>
              <w:left w:val="nil"/>
              <w:bottom w:val="nil"/>
              <w:right w:val="nil"/>
            </w:tcBorders>
            <w:shd w:val="clear" w:color="auto" w:fill="auto"/>
            <w:vAlign w:val="center"/>
            <w:hideMark/>
          </w:tcPr>
          <w:p w14:paraId="4C6C7EBF" w14:textId="77777777" w:rsidR="00E463DB" w:rsidRPr="00DC5530" w:rsidRDefault="00E463DB" w:rsidP="00E463DB">
            <w:pPr>
              <w:jc w:val="right"/>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321.135.077</w:t>
            </w:r>
          </w:p>
        </w:tc>
        <w:tc>
          <w:tcPr>
            <w:tcW w:w="523" w:type="pct"/>
            <w:tcBorders>
              <w:top w:val="nil"/>
              <w:left w:val="nil"/>
              <w:bottom w:val="nil"/>
              <w:right w:val="nil"/>
            </w:tcBorders>
            <w:shd w:val="clear" w:color="auto" w:fill="auto"/>
            <w:noWrap/>
            <w:vAlign w:val="center"/>
            <w:hideMark/>
          </w:tcPr>
          <w:p w14:paraId="79473089" w14:textId="3AAB734F" w:rsidR="00E463DB" w:rsidRPr="00DC5530" w:rsidRDefault="008201FD" w:rsidP="008201FD">
            <w:pPr>
              <w:jc w:val="center"/>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w:t>
            </w:r>
          </w:p>
        </w:tc>
        <w:tc>
          <w:tcPr>
            <w:tcW w:w="476" w:type="pct"/>
            <w:tcBorders>
              <w:top w:val="nil"/>
              <w:left w:val="nil"/>
              <w:bottom w:val="nil"/>
              <w:right w:val="nil"/>
            </w:tcBorders>
            <w:shd w:val="clear" w:color="auto" w:fill="auto"/>
            <w:noWrap/>
            <w:vAlign w:val="center"/>
            <w:hideMark/>
          </w:tcPr>
          <w:p w14:paraId="3B1DFF17" w14:textId="77777777" w:rsidR="00E463DB" w:rsidRPr="00DC5530" w:rsidRDefault="00E463DB" w:rsidP="00E463DB">
            <w:pPr>
              <w:jc w:val="right"/>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313.123.815</w:t>
            </w:r>
          </w:p>
        </w:tc>
        <w:tc>
          <w:tcPr>
            <w:tcW w:w="462" w:type="pct"/>
            <w:tcBorders>
              <w:top w:val="nil"/>
              <w:left w:val="nil"/>
              <w:bottom w:val="nil"/>
              <w:right w:val="nil"/>
            </w:tcBorders>
            <w:shd w:val="clear" w:color="auto" w:fill="auto"/>
            <w:noWrap/>
            <w:vAlign w:val="center"/>
            <w:hideMark/>
          </w:tcPr>
          <w:p w14:paraId="08CFF0FF" w14:textId="7F023C79" w:rsidR="00E463DB" w:rsidRPr="00DC5530" w:rsidRDefault="008201FD" w:rsidP="008201FD">
            <w:pPr>
              <w:jc w:val="center"/>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w:t>
            </w:r>
          </w:p>
        </w:tc>
      </w:tr>
      <w:tr w:rsidR="00E463DB" w:rsidRPr="00DC5530" w14:paraId="624770A9" w14:textId="77777777" w:rsidTr="00DC5530">
        <w:trPr>
          <w:trHeight w:val="285"/>
        </w:trPr>
        <w:tc>
          <w:tcPr>
            <w:tcW w:w="3040" w:type="pct"/>
            <w:tcBorders>
              <w:top w:val="nil"/>
              <w:left w:val="nil"/>
              <w:bottom w:val="single" w:sz="4" w:space="0" w:color="009FD0"/>
              <w:right w:val="nil"/>
            </w:tcBorders>
            <w:shd w:val="clear" w:color="auto" w:fill="auto"/>
            <w:noWrap/>
            <w:vAlign w:val="center"/>
            <w:hideMark/>
          </w:tcPr>
          <w:p w14:paraId="0B973283" w14:textId="77777777" w:rsidR="00E463DB" w:rsidRPr="00DC5530" w:rsidRDefault="00E463DB" w:rsidP="00E463DB">
            <w:pPr>
              <w:ind w:firstLineChars="100" w:firstLine="160"/>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Outros passivos financeiros</w:t>
            </w:r>
          </w:p>
        </w:tc>
        <w:tc>
          <w:tcPr>
            <w:tcW w:w="499" w:type="pct"/>
            <w:tcBorders>
              <w:top w:val="nil"/>
              <w:left w:val="nil"/>
              <w:bottom w:val="single" w:sz="4" w:space="0" w:color="009FD0"/>
              <w:right w:val="nil"/>
            </w:tcBorders>
            <w:shd w:val="clear" w:color="auto" w:fill="auto"/>
            <w:vAlign w:val="center"/>
            <w:hideMark/>
          </w:tcPr>
          <w:p w14:paraId="42797C71" w14:textId="77777777" w:rsidR="00E463DB" w:rsidRPr="00DC5530" w:rsidRDefault="00E463DB" w:rsidP="00E463DB">
            <w:pPr>
              <w:jc w:val="right"/>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33.886.148</w:t>
            </w:r>
          </w:p>
        </w:tc>
        <w:tc>
          <w:tcPr>
            <w:tcW w:w="523" w:type="pct"/>
            <w:tcBorders>
              <w:top w:val="nil"/>
              <w:left w:val="nil"/>
              <w:bottom w:val="single" w:sz="4" w:space="0" w:color="009FD0"/>
              <w:right w:val="nil"/>
            </w:tcBorders>
            <w:shd w:val="clear" w:color="auto" w:fill="auto"/>
            <w:noWrap/>
            <w:vAlign w:val="center"/>
            <w:hideMark/>
          </w:tcPr>
          <w:p w14:paraId="49A7E560" w14:textId="1EA8213C" w:rsidR="00E463DB" w:rsidRPr="00DC5530" w:rsidRDefault="008201FD" w:rsidP="008201FD">
            <w:pPr>
              <w:jc w:val="center"/>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w:t>
            </w:r>
          </w:p>
        </w:tc>
        <w:tc>
          <w:tcPr>
            <w:tcW w:w="476" w:type="pct"/>
            <w:tcBorders>
              <w:top w:val="nil"/>
              <w:left w:val="nil"/>
              <w:bottom w:val="single" w:sz="4" w:space="0" w:color="009FD0"/>
              <w:right w:val="nil"/>
            </w:tcBorders>
            <w:shd w:val="clear" w:color="auto" w:fill="auto"/>
            <w:vAlign w:val="center"/>
            <w:hideMark/>
          </w:tcPr>
          <w:p w14:paraId="4917640C" w14:textId="77777777" w:rsidR="00E463DB" w:rsidRPr="00DC5530" w:rsidRDefault="00E463DB" w:rsidP="00E463DB">
            <w:pPr>
              <w:jc w:val="right"/>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33.886.148</w:t>
            </w:r>
          </w:p>
        </w:tc>
        <w:tc>
          <w:tcPr>
            <w:tcW w:w="462" w:type="pct"/>
            <w:tcBorders>
              <w:top w:val="nil"/>
              <w:left w:val="nil"/>
              <w:bottom w:val="single" w:sz="4" w:space="0" w:color="009FD0"/>
              <w:right w:val="nil"/>
            </w:tcBorders>
            <w:shd w:val="clear" w:color="auto" w:fill="auto"/>
            <w:noWrap/>
            <w:vAlign w:val="center"/>
            <w:hideMark/>
          </w:tcPr>
          <w:p w14:paraId="216607D6" w14:textId="330FC580" w:rsidR="00E463DB" w:rsidRPr="00DC5530" w:rsidRDefault="008201FD" w:rsidP="008201FD">
            <w:pPr>
              <w:jc w:val="center"/>
              <w:rPr>
                <w:rFonts w:ascii="CAIXA Std Book" w:eastAsia="Times New Roman" w:hAnsi="CAIXA Std Book" w:cs="Arial"/>
                <w:color w:val="005CA9"/>
                <w:sz w:val="16"/>
                <w:szCs w:val="16"/>
              </w:rPr>
            </w:pPr>
            <w:r w:rsidRPr="00DC5530">
              <w:rPr>
                <w:rFonts w:ascii="CAIXA Std Book" w:eastAsia="Times New Roman" w:hAnsi="CAIXA Std Book" w:cs="Arial"/>
                <w:color w:val="005CA9"/>
                <w:sz w:val="16"/>
                <w:szCs w:val="16"/>
              </w:rPr>
              <w:t>-</w:t>
            </w:r>
          </w:p>
        </w:tc>
      </w:tr>
    </w:tbl>
    <w:p w14:paraId="5FAEB68D" w14:textId="77777777" w:rsidR="00B8703C" w:rsidRDefault="00B8703C">
      <w:pPr>
        <w:rPr>
          <w:rFonts w:ascii="CAIXA Std Book" w:hAnsi="CAIXA Std Book"/>
          <w:b/>
          <w:color w:val="005CA9"/>
        </w:rPr>
      </w:pPr>
      <w:r>
        <w:rPr>
          <w:rFonts w:ascii="CAIXA Std Book" w:hAnsi="CAIXA Std Book"/>
          <w:b/>
          <w:color w:val="005CA9"/>
        </w:rPr>
        <w:br w:type="page"/>
      </w:r>
    </w:p>
    <w:tbl>
      <w:tblPr>
        <w:tblW w:w="5000" w:type="pct"/>
        <w:tblCellMar>
          <w:left w:w="70" w:type="dxa"/>
          <w:right w:w="70" w:type="dxa"/>
        </w:tblCellMar>
        <w:tblLook w:val="04A0" w:firstRow="1" w:lastRow="0" w:firstColumn="1" w:lastColumn="0" w:noHBand="0" w:noVBand="1"/>
      </w:tblPr>
      <w:tblGrid>
        <w:gridCol w:w="8859"/>
        <w:gridCol w:w="1454"/>
        <w:gridCol w:w="1524"/>
        <w:gridCol w:w="1388"/>
        <w:gridCol w:w="1346"/>
      </w:tblGrid>
      <w:tr w:rsidR="006D454C" w:rsidRPr="006D454C" w14:paraId="4E82087A" w14:textId="77777777" w:rsidTr="00E235A1">
        <w:trPr>
          <w:trHeight w:val="285"/>
        </w:trPr>
        <w:tc>
          <w:tcPr>
            <w:tcW w:w="5000" w:type="pct"/>
            <w:gridSpan w:val="5"/>
            <w:tcBorders>
              <w:top w:val="nil"/>
              <w:left w:val="nil"/>
              <w:bottom w:val="single" w:sz="4" w:space="0" w:color="FFFFFF"/>
              <w:right w:val="nil"/>
            </w:tcBorders>
            <w:shd w:val="clear" w:color="000000" w:fill="009FD0"/>
            <w:noWrap/>
            <w:vAlign w:val="center"/>
            <w:hideMark/>
          </w:tcPr>
          <w:p w14:paraId="330128AB" w14:textId="77777777" w:rsidR="006D454C" w:rsidRPr="006D454C" w:rsidRDefault="006D454C" w:rsidP="006D454C">
            <w:pPr>
              <w:jc w:val="center"/>
              <w:rPr>
                <w:rFonts w:ascii="CAIXA Std Book" w:eastAsia="Times New Roman" w:hAnsi="CAIXA Std Book" w:cs="Arial"/>
                <w:b/>
                <w:bCs/>
                <w:color w:val="FFFFFF"/>
                <w:sz w:val="18"/>
                <w:szCs w:val="18"/>
              </w:rPr>
            </w:pPr>
            <w:r w:rsidRPr="006D454C">
              <w:rPr>
                <w:rFonts w:ascii="CAIXA Std Book" w:eastAsia="Times New Roman" w:hAnsi="CAIXA Std Book" w:cs="Arial"/>
                <w:b/>
                <w:bCs/>
                <w:color w:val="FFFFFF"/>
                <w:sz w:val="18"/>
                <w:szCs w:val="18"/>
              </w:rPr>
              <w:lastRenderedPageBreak/>
              <w:t>Consolidado</w:t>
            </w:r>
          </w:p>
        </w:tc>
      </w:tr>
      <w:tr w:rsidR="006D454C" w:rsidRPr="006D454C" w14:paraId="11AB13A4" w14:textId="77777777" w:rsidTr="0015219B">
        <w:trPr>
          <w:trHeight w:val="285"/>
        </w:trPr>
        <w:tc>
          <w:tcPr>
            <w:tcW w:w="3040" w:type="pct"/>
            <w:vMerge w:val="restart"/>
            <w:tcBorders>
              <w:top w:val="nil"/>
              <w:left w:val="nil"/>
              <w:bottom w:val="nil"/>
              <w:right w:val="nil"/>
            </w:tcBorders>
            <w:shd w:val="clear" w:color="000000" w:fill="009FD0"/>
            <w:vAlign w:val="center"/>
            <w:hideMark/>
          </w:tcPr>
          <w:p w14:paraId="6D8C20C9" w14:textId="77777777" w:rsidR="006D454C" w:rsidRPr="006D454C" w:rsidRDefault="006D454C" w:rsidP="006D454C">
            <w:pPr>
              <w:rPr>
                <w:rFonts w:ascii="CAIXA Std Book" w:eastAsia="Times New Roman" w:hAnsi="CAIXA Std Book" w:cs="Arial"/>
                <w:b/>
                <w:bCs/>
                <w:color w:val="FFFFFF"/>
                <w:sz w:val="18"/>
                <w:szCs w:val="18"/>
              </w:rPr>
            </w:pPr>
            <w:r w:rsidRPr="006D454C">
              <w:rPr>
                <w:rFonts w:ascii="CAIXA Std Book" w:eastAsia="Times New Roman" w:hAnsi="CAIXA Std Book" w:cs="Arial"/>
                <w:b/>
                <w:bCs/>
                <w:color w:val="FFFFFF"/>
                <w:sz w:val="18"/>
                <w:szCs w:val="18"/>
              </w:rPr>
              <w:t>Ativos e passivos financeiros mensurados ao valor justo no balanço patrimonial de forma recorrente</w:t>
            </w:r>
          </w:p>
        </w:tc>
        <w:tc>
          <w:tcPr>
            <w:tcW w:w="499" w:type="pct"/>
            <w:vMerge w:val="restart"/>
            <w:tcBorders>
              <w:top w:val="nil"/>
              <w:left w:val="nil"/>
              <w:bottom w:val="nil"/>
              <w:right w:val="nil"/>
            </w:tcBorders>
            <w:shd w:val="clear" w:color="000000" w:fill="009FD0"/>
            <w:vAlign w:val="center"/>
            <w:hideMark/>
          </w:tcPr>
          <w:p w14:paraId="33D2B183" w14:textId="77777777" w:rsidR="006D454C" w:rsidRPr="006D454C" w:rsidRDefault="006D454C" w:rsidP="006D454C">
            <w:pPr>
              <w:jc w:val="center"/>
              <w:rPr>
                <w:rFonts w:ascii="CAIXA Std Book" w:eastAsia="Times New Roman" w:hAnsi="CAIXA Std Book" w:cs="Arial"/>
                <w:b/>
                <w:bCs/>
                <w:color w:val="FFFFFF"/>
                <w:sz w:val="18"/>
                <w:szCs w:val="18"/>
              </w:rPr>
            </w:pPr>
            <w:r w:rsidRPr="006D454C">
              <w:rPr>
                <w:rFonts w:ascii="CAIXA Std Book" w:eastAsia="Times New Roman" w:hAnsi="CAIXA Std Book" w:cs="Arial"/>
                <w:b/>
                <w:bCs/>
                <w:color w:val="FFFFFF"/>
                <w:sz w:val="18"/>
                <w:szCs w:val="18"/>
              </w:rPr>
              <w:t>Valor contábil em 31/03/2025</w:t>
            </w:r>
          </w:p>
        </w:tc>
        <w:tc>
          <w:tcPr>
            <w:tcW w:w="1461" w:type="pct"/>
            <w:gridSpan w:val="3"/>
            <w:tcBorders>
              <w:top w:val="nil"/>
              <w:left w:val="nil"/>
              <w:bottom w:val="single" w:sz="4" w:space="0" w:color="FFFFFF"/>
              <w:right w:val="nil"/>
            </w:tcBorders>
            <w:shd w:val="clear" w:color="000000" w:fill="009FD0"/>
            <w:noWrap/>
            <w:vAlign w:val="center"/>
            <w:hideMark/>
          </w:tcPr>
          <w:p w14:paraId="34F0B70C" w14:textId="77777777" w:rsidR="006D454C" w:rsidRPr="006D454C" w:rsidRDefault="006D454C" w:rsidP="006D454C">
            <w:pPr>
              <w:jc w:val="center"/>
              <w:rPr>
                <w:rFonts w:ascii="CAIXA Std Book" w:eastAsia="Times New Roman" w:hAnsi="CAIXA Std Book" w:cs="Arial"/>
                <w:b/>
                <w:bCs/>
                <w:color w:val="FFFFFF"/>
                <w:sz w:val="18"/>
                <w:szCs w:val="18"/>
              </w:rPr>
            </w:pPr>
            <w:r w:rsidRPr="006D454C">
              <w:rPr>
                <w:rFonts w:ascii="CAIXA Std Book" w:eastAsia="Times New Roman" w:hAnsi="CAIXA Std Book" w:cs="Arial"/>
                <w:b/>
                <w:bCs/>
                <w:color w:val="FFFFFF"/>
                <w:sz w:val="18"/>
                <w:szCs w:val="18"/>
              </w:rPr>
              <w:t>Níveis de valor justo</w:t>
            </w:r>
          </w:p>
        </w:tc>
      </w:tr>
      <w:tr w:rsidR="006D454C" w:rsidRPr="006D454C" w14:paraId="4E55DA45" w14:textId="77777777" w:rsidTr="00461244">
        <w:trPr>
          <w:trHeight w:val="285"/>
        </w:trPr>
        <w:tc>
          <w:tcPr>
            <w:tcW w:w="3040" w:type="pct"/>
            <w:vMerge/>
            <w:tcBorders>
              <w:top w:val="nil"/>
              <w:left w:val="nil"/>
              <w:right w:val="nil"/>
            </w:tcBorders>
            <w:vAlign w:val="center"/>
            <w:hideMark/>
          </w:tcPr>
          <w:p w14:paraId="6B1D2A9B" w14:textId="77777777" w:rsidR="006D454C" w:rsidRPr="006D454C" w:rsidRDefault="006D454C" w:rsidP="006D454C">
            <w:pPr>
              <w:rPr>
                <w:rFonts w:ascii="CAIXA Std Book" w:eastAsia="Times New Roman" w:hAnsi="CAIXA Std Book" w:cs="Arial"/>
                <w:b/>
                <w:bCs/>
                <w:color w:val="FFFFFF"/>
                <w:sz w:val="18"/>
                <w:szCs w:val="18"/>
              </w:rPr>
            </w:pPr>
          </w:p>
        </w:tc>
        <w:tc>
          <w:tcPr>
            <w:tcW w:w="499" w:type="pct"/>
            <w:vMerge/>
            <w:tcBorders>
              <w:top w:val="nil"/>
              <w:left w:val="nil"/>
              <w:right w:val="nil"/>
            </w:tcBorders>
            <w:vAlign w:val="center"/>
            <w:hideMark/>
          </w:tcPr>
          <w:p w14:paraId="58F866B5" w14:textId="77777777" w:rsidR="006D454C" w:rsidRPr="006D454C" w:rsidRDefault="006D454C" w:rsidP="006D454C">
            <w:pPr>
              <w:rPr>
                <w:rFonts w:ascii="CAIXA Std Book" w:eastAsia="Times New Roman" w:hAnsi="CAIXA Std Book" w:cs="Arial"/>
                <w:b/>
                <w:bCs/>
                <w:color w:val="FFFFFF"/>
                <w:sz w:val="18"/>
                <w:szCs w:val="18"/>
              </w:rPr>
            </w:pPr>
          </w:p>
        </w:tc>
        <w:tc>
          <w:tcPr>
            <w:tcW w:w="523" w:type="pct"/>
            <w:tcBorders>
              <w:top w:val="nil"/>
              <w:left w:val="nil"/>
              <w:right w:val="nil"/>
            </w:tcBorders>
            <w:shd w:val="clear" w:color="000000" w:fill="009FD0"/>
            <w:noWrap/>
            <w:vAlign w:val="center"/>
            <w:hideMark/>
          </w:tcPr>
          <w:p w14:paraId="4C8904E5" w14:textId="77777777" w:rsidR="006D454C" w:rsidRPr="006D454C" w:rsidRDefault="006D454C" w:rsidP="006D454C">
            <w:pPr>
              <w:jc w:val="center"/>
              <w:rPr>
                <w:rFonts w:ascii="CAIXA Std Book" w:eastAsia="Times New Roman" w:hAnsi="CAIXA Std Book" w:cs="Arial"/>
                <w:b/>
                <w:bCs/>
                <w:color w:val="FFFFFF"/>
                <w:sz w:val="18"/>
                <w:szCs w:val="18"/>
              </w:rPr>
            </w:pPr>
            <w:r w:rsidRPr="006D454C">
              <w:rPr>
                <w:rFonts w:ascii="CAIXA Std Book" w:eastAsia="Times New Roman" w:hAnsi="CAIXA Std Book" w:cs="Arial"/>
                <w:b/>
                <w:bCs/>
                <w:color w:val="FFFFFF"/>
                <w:sz w:val="18"/>
                <w:szCs w:val="18"/>
              </w:rPr>
              <w:t>Nível 1</w:t>
            </w:r>
          </w:p>
        </w:tc>
        <w:tc>
          <w:tcPr>
            <w:tcW w:w="476" w:type="pct"/>
            <w:tcBorders>
              <w:top w:val="nil"/>
              <w:left w:val="nil"/>
              <w:right w:val="nil"/>
            </w:tcBorders>
            <w:shd w:val="clear" w:color="000000" w:fill="009FD0"/>
            <w:noWrap/>
            <w:vAlign w:val="center"/>
            <w:hideMark/>
          </w:tcPr>
          <w:p w14:paraId="3F8DA88C" w14:textId="77777777" w:rsidR="006D454C" w:rsidRPr="006D454C" w:rsidRDefault="006D454C" w:rsidP="006D454C">
            <w:pPr>
              <w:jc w:val="center"/>
              <w:rPr>
                <w:rFonts w:ascii="CAIXA Std Book" w:eastAsia="Times New Roman" w:hAnsi="CAIXA Std Book" w:cs="Arial"/>
                <w:b/>
                <w:bCs/>
                <w:color w:val="FFFFFF"/>
                <w:sz w:val="18"/>
                <w:szCs w:val="18"/>
              </w:rPr>
            </w:pPr>
            <w:r w:rsidRPr="006D454C">
              <w:rPr>
                <w:rFonts w:ascii="CAIXA Std Book" w:eastAsia="Times New Roman" w:hAnsi="CAIXA Std Book" w:cs="Arial"/>
                <w:b/>
                <w:bCs/>
                <w:color w:val="FFFFFF"/>
                <w:sz w:val="18"/>
                <w:szCs w:val="18"/>
              </w:rPr>
              <w:t>Nível 2</w:t>
            </w:r>
          </w:p>
        </w:tc>
        <w:tc>
          <w:tcPr>
            <w:tcW w:w="462" w:type="pct"/>
            <w:tcBorders>
              <w:top w:val="nil"/>
              <w:left w:val="nil"/>
              <w:right w:val="nil"/>
            </w:tcBorders>
            <w:shd w:val="clear" w:color="000000" w:fill="009FD0"/>
            <w:noWrap/>
            <w:vAlign w:val="center"/>
            <w:hideMark/>
          </w:tcPr>
          <w:p w14:paraId="3887D728" w14:textId="77777777" w:rsidR="006D454C" w:rsidRPr="006D454C" w:rsidRDefault="006D454C" w:rsidP="006D454C">
            <w:pPr>
              <w:jc w:val="center"/>
              <w:rPr>
                <w:rFonts w:ascii="CAIXA Std Book" w:eastAsia="Times New Roman" w:hAnsi="CAIXA Std Book" w:cs="Arial"/>
                <w:b/>
                <w:bCs/>
                <w:color w:val="FFFFFF"/>
                <w:sz w:val="18"/>
                <w:szCs w:val="18"/>
              </w:rPr>
            </w:pPr>
            <w:r w:rsidRPr="006D454C">
              <w:rPr>
                <w:rFonts w:ascii="CAIXA Std Book" w:eastAsia="Times New Roman" w:hAnsi="CAIXA Std Book" w:cs="Arial"/>
                <w:b/>
                <w:bCs/>
                <w:color w:val="FFFFFF"/>
                <w:sz w:val="18"/>
                <w:szCs w:val="18"/>
              </w:rPr>
              <w:t>Nível 3</w:t>
            </w:r>
          </w:p>
        </w:tc>
      </w:tr>
      <w:tr w:rsidR="006D454C" w:rsidRPr="006D454C" w14:paraId="2A6EF2AC" w14:textId="77777777" w:rsidTr="00461244">
        <w:trPr>
          <w:trHeight w:val="285"/>
        </w:trPr>
        <w:tc>
          <w:tcPr>
            <w:tcW w:w="3040" w:type="pct"/>
            <w:tcBorders>
              <w:top w:val="nil"/>
              <w:left w:val="nil"/>
              <w:bottom w:val="single" w:sz="4" w:space="0" w:color="FFFFFF" w:themeColor="background1"/>
              <w:right w:val="nil"/>
            </w:tcBorders>
            <w:shd w:val="clear" w:color="000000" w:fill="DAE9F8"/>
            <w:noWrap/>
            <w:vAlign w:val="center"/>
            <w:hideMark/>
          </w:tcPr>
          <w:p w14:paraId="4EA36082" w14:textId="77777777" w:rsidR="006D454C" w:rsidRPr="006D454C" w:rsidRDefault="006D454C" w:rsidP="006D454C">
            <w:pPr>
              <w:rPr>
                <w:rFonts w:ascii="CAIXA Std Book" w:eastAsia="Times New Roman" w:hAnsi="CAIXA Std Book" w:cs="Arial"/>
                <w:b/>
                <w:bCs/>
                <w:color w:val="005CA9"/>
                <w:sz w:val="18"/>
                <w:szCs w:val="18"/>
              </w:rPr>
            </w:pPr>
            <w:r w:rsidRPr="006D454C">
              <w:rPr>
                <w:rFonts w:ascii="CAIXA Std Book" w:eastAsia="Times New Roman" w:hAnsi="CAIXA Std Book" w:cs="Arial"/>
                <w:b/>
                <w:bCs/>
                <w:color w:val="005CA9"/>
                <w:sz w:val="18"/>
                <w:szCs w:val="18"/>
              </w:rPr>
              <w:t>Ativo</w:t>
            </w:r>
          </w:p>
        </w:tc>
        <w:tc>
          <w:tcPr>
            <w:tcW w:w="499" w:type="pct"/>
            <w:tcBorders>
              <w:top w:val="nil"/>
              <w:left w:val="nil"/>
              <w:bottom w:val="single" w:sz="4" w:space="0" w:color="FFFFFF" w:themeColor="background1"/>
              <w:right w:val="nil"/>
            </w:tcBorders>
            <w:shd w:val="clear" w:color="000000" w:fill="DAE9F8"/>
            <w:vAlign w:val="center"/>
            <w:hideMark/>
          </w:tcPr>
          <w:p w14:paraId="6CBA3417" w14:textId="67DC57A4" w:rsidR="006D454C" w:rsidRPr="006D454C" w:rsidRDefault="007551E4" w:rsidP="007551E4">
            <w:pPr>
              <w:jc w:val="right"/>
              <w:rPr>
                <w:rFonts w:ascii="CAIXA Std Book" w:eastAsia="Times New Roman" w:hAnsi="CAIXA Std Book" w:cs="Arial"/>
                <w:b/>
                <w:color w:val="005CA9"/>
                <w:sz w:val="18"/>
                <w:szCs w:val="18"/>
              </w:rPr>
            </w:pPr>
            <w:r>
              <w:rPr>
                <w:rFonts w:ascii="CAIXA Std Book" w:hAnsi="CAIXA Std Book" w:cs="Arial"/>
                <w:b/>
                <w:bCs/>
                <w:color w:val="005CA9"/>
                <w:sz w:val="18"/>
                <w:szCs w:val="18"/>
              </w:rPr>
              <w:t>2.027.625.635</w:t>
            </w:r>
          </w:p>
        </w:tc>
        <w:tc>
          <w:tcPr>
            <w:tcW w:w="523" w:type="pct"/>
            <w:tcBorders>
              <w:top w:val="nil"/>
              <w:left w:val="nil"/>
              <w:bottom w:val="single" w:sz="4" w:space="0" w:color="FFFFFF" w:themeColor="background1"/>
              <w:right w:val="nil"/>
            </w:tcBorders>
            <w:shd w:val="clear" w:color="000000" w:fill="DAE9F8"/>
            <w:vAlign w:val="center"/>
            <w:hideMark/>
          </w:tcPr>
          <w:p w14:paraId="3E6D4087" w14:textId="77777777" w:rsidR="006D454C" w:rsidRPr="006D454C" w:rsidRDefault="006D454C" w:rsidP="006D454C">
            <w:pPr>
              <w:jc w:val="right"/>
              <w:rPr>
                <w:rFonts w:ascii="CAIXA Std Book" w:eastAsia="Times New Roman" w:hAnsi="CAIXA Std Book" w:cs="Arial"/>
                <w:b/>
                <w:bCs/>
                <w:color w:val="005CA9"/>
                <w:sz w:val="18"/>
                <w:szCs w:val="18"/>
              </w:rPr>
            </w:pPr>
            <w:r w:rsidRPr="006D454C">
              <w:rPr>
                <w:rFonts w:ascii="CAIXA Std Book" w:eastAsia="Times New Roman" w:hAnsi="CAIXA Std Book" w:cs="Arial"/>
                <w:b/>
                <w:bCs/>
                <w:color w:val="005CA9"/>
                <w:sz w:val="18"/>
                <w:szCs w:val="18"/>
              </w:rPr>
              <w:t>284.973.011</w:t>
            </w:r>
          </w:p>
        </w:tc>
        <w:tc>
          <w:tcPr>
            <w:tcW w:w="476" w:type="pct"/>
            <w:tcBorders>
              <w:top w:val="nil"/>
              <w:left w:val="nil"/>
              <w:bottom w:val="single" w:sz="4" w:space="0" w:color="FFFFFF" w:themeColor="background1"/>
              <w:right w:val="nil"/>
            </w:tcBorders>
            <w:shd w:val="clear" w:color="000000" w:fill="DAE9F8"/>
            <w:vAlign w:val="center"/>
            <w:hideMark/>
          </w:tcPr>
          <w:p w14:paraId="005163B9" w14:textId="77777777" w:rsidR="006D454C" w:rsidRPr="006D454C" w:rsidRDefault="006D454C" w:rsidP="006D454C">
            <w:pPr>
              <w:jc w:val="right"/>
              <w:rPr>
                <w:rFonts w:ascii="CAIXA Std Book" w:eastAsia="Times New Roman" w:hAnsi="CAIXA Std Book" w:cs="Arial"/>
                <w:b/>
                <w:bCs/>
                <w:color w:val="005CA9"/>
                <w:sz w:val="18"/>
                <w:szCs w:val="18"/>
              </w:rPr>
            </w:pPr>
            <w:r w:rsidRPr="006D454C">
              <w:rPr>
                <w:rFonts w:ascii="CAIXA Std Book" w:eastAsia="Times New Roman" w:hAnsi="CAIXA Std Book" w:cs="Arial"/>
                <w:b/>
                <w:bCs/>
                <w:color w:val="005CA9"/>
                <w:sz w:val="18"/>
                <w:szCs w:val="18"/>
              </w:rPr>
              <w:t>1.478.035.715</w:t>
            </w:r>
          </w:p>
        </w:tc>
        <w:tc>
          <w:tcPr>
            <w:tcW w:w="462" w:type="pct"/>
            <w:tcBorders>
              <w:top w:val="nil"/>
              <w:left w:val="nil"/>
              <w:bottom w:val="single" w:sz="4" w:space="0" w:color="FFFFFF" w:themeColor="background1"/>
              <w:right w:val="nil"/>
            </w:tcBorders>
            <w:shd w:val="clear" w:color="000000" w:fill="DAE9F8"/>
            <w:vAlign w:val="center"/>
            <w:hideMark/>
          </w:tcPr>
          <w:p w14:paraId="4D6B5A2B" w14:textId="77777777" w:rsidR="006D454C" w:rsidRPr="006D454C" w:rsidRDefault="006D454C" w:rsidP="006D454C">
            <w:pPr>
              <w:jc w:val="right"/>
              <w:rPr>
                <w:rFonts w:ascii="CAIXA Std Book" w:eastAsia="Times New Roman" w:hAnsi="CAIXA Std Book" w:cs="Arial"/>
                <w:b/>
                <w:bCs/>
                <w:color w:val="005CA9"/>
                <w:sz w:val="18"/>
                <w:szCs w:val="18"/>
              </w:rPr>
            </w:pPr>
            <w:r w:rsidRPr="006D454C">
              <w:rPr>
                <w:rFonts w:ascii="CAIXA Std Book" w:eastAsia="Times New Roman" w:hAnsi="CAIXA Std Book" w:cs="Arial"/>
                <w:b/>
                <w:bCs/>
                <w:color w:val="005CA9"/>
                <w:sz w:val="18"/>
                <w:szCs w:val="18"/>
              </w:rPr>
              <w:t>14.931.300</w:t>
            </w:r>
          </w:p>
        </w:tc>
      </w:tr>
      <w:tr w:rsidR="006D454C" w:rsidRPr="006D454C" w14:paraId="37807AA8" w14:textId="77777777" w:rsidTr="00461244">
        <w:trPr>
          <w:trHeight w:val="285"/>
        </w:trPr>
        <w:tc>
          <w:tcPr>
            <w:tcW w:w="3040" w:type="pct"/>
            <w:tcBorders>
              <w:top w:val="single" w:sz="4" w:space="0" w:color="FFFFFF" w:themeColor="background1"/>
              <w:left w:val="nil"/>
              <w:bottom w:val="nil"/>
              <w:right w:val="nil"/>
            </w:tcBorders>
            <w:shd w:val="clear" w:color="000000" w:fill="DAE9F8"/>
            <w:noWrap/>
            <w:vAlign w:val="center"/>
            <w:hideMark/>
          </w:tcPr>
          <w:p w14:paraId="7D608A8B" w14:textId="77777777" w:rsidR="006D454C" w:rsidRPr="006D454C" w:rsidRDefault="006D454C" w:rsidP="006D454C">
            <w:pPr>
              <w:rPr>
                <w:rFonts w:ascii="CAIXA Std Book" w:eastAsia="Times New Roman" w:hAnsi="CAIXA Std Book" w:cs="Arial"/>
                <w:b/>
                <w:bCs/>
                <w:color w:val="005CA9"/>
                <w:sz w:val="18"/>
                <w:szCs w:val="18"/>
              </w:rPr>
            </w:pPr>
            <w:r w:rsidRPr="006D454C">
              <w:rPr>
                <w:rFonts w:ascii="CAIXA Std Book" w:eastAsia="Times New Roman" w:hAnsi="CAIXA Std Book" w:cs="Arial"/>
                <w:b/>
                <w:bCs/>
                <w:color w:val="005CA9"/>
                <w:sz w:val="18"/>
                <w:szCs w:val="18"/>
              </w:rPr>
              <w:t>Ativos financeiros ao valor justo por meio do resultado</w:t>
            </w:r>
          </w:p>
        </w:tc>
        <w:tc>
          <w:tcPr>
            <w:tcW w:w="499" w:type="pct"/>
            <w:tcBorders>
              <w:top w:val="single" w:sz="4" w:space="0" w:color="FFFFFF" w:themeColor="background1"/>
              <w:left w:val="nil"/>
              <w:bottom w:val="nil"/>
              <w:right w:val="nil"/>
            </w:tcBorders>
            <w:shd w:val="clear" w:color="000000" w:fill="DAE9F8"/>
            <w:vAlign w:val="center"/>
            <w:hideMark/>
          </w:tcPr>
          <w:p w14:paraId="7BB0036F" w14:textId="2992D4E8" w:rsidR="006D454C" w:rsidRPr="006D454C" w:rsidRDefault="001B533A" w:rsidP="006D454C">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123.654.190</w:t>
            </w:r>
          </w:p>
        </w:tc>
        <w:tc>
          <w:tcPr>
            <w:tcW w:w="523" w:type="pct"/>
            <w:tcBorders>
              <w:top w:val="single" w:sz="4" w:space="0" w:color="FFFFFF" w:themeColor="background1"/>
              <w:left w:val="nil"/>
              <w:bottom w:val="nil"/>
              <w:right w:val="nil"/>
            </w:tcBorders>
            <w:shd w:val="clear" w:color="000000" w:fill="DAE9F8"/>
            <w:vAlign w:val="center"/>
            <w:hideMark/>
          </w:tcPr>
          <w:p w14:paraId="2A80ACCA" w14:textId="77777777" w:rsidR="006D454C" w:rsidRPr="006D454C" w:rsidRDefault="006D454C" w:rsidP="006D454C">
            <w:pPr>
              <w:jc w:val="right"/>
              <w:rPr>
                <w:rFonts w:ascii="CAIXA Std Book" w:eastAsia="Times New Roman" w:hAnsi="CAIXA Std Book" w:cs="Arial"/>
                <w:b/>
                <w:bCs/>
                <w:color w:val="005CA9"/>
                <w:sz w:val="18"/>
                <w:szCs w:val="18"/>
              </w:rPr>
            </w:pPr>
            <w:r w:rsidRPr="006D454C">
              <w:rPr>
                <w:rFonts w:ascii="CAIXA Std Book" w:eastAsia="Times New Roman" w:hAnsi="CAIXA Std Book" w:cs="Arial"/>
                <w:b/>
                <w:bCs/>
                <w:color w:val="005CA9"/>
                <w:sz w:val="18"/>
                <w:szCs w:val="18"/>
              </w:rPr>
              <w:t>121.057.746</w:t>
            </w:r>
          </w:p>
        </w:tc>
        <w:tc>
          <w:tcPr>
            <w:tcW w:w="476" w:type="pct"/>
            <w:tcBorders>
              <w:top w:val="single" w:sz="4" w:space="0" w:color="FFFFFF" w:themeColor="background1"/>
              <w:left w:val="nil"/>
              <w:bottom w:val="nil"/>
              <w:right w:val="nil"/>
            </w:tcBorders>
            <w:shd w:val="clear" w:color="000000" w:fill="DAE9F8"/>
            <w:vAlign w:val="center"/>
            <w:hideMark/>
          </w:tcPr>
          <w:p w14:paraId="257197C7" w14:textId="77777777" w:rsidR="006D454C" w:rsidRPr="006D454C" w:rsidRDefault="006D454C" w:rsidP="006D454C">
            <w:pPr>
              <w:jc w:val="right"/>
              <w:rPr>
                <w:rFonts w:ascii="CAIXA Std Book" w:eastAsia="Times New Roman" w:hAnsi="CAIXA Std Book" w:cs="Arial"/>
                <w:b/>
                <w:bCs/>
                <w:color w:val="005CA9"/>
                <w:sz w:val="18"/>
                <w:szCs w:val="18"/>
              </w:rPr>
            </w:pPr>
            <w:r w:rsidRPr="006D454C">
              <w:rPr>
                <w:rFonts w:ascii="CAIXA Std Book" w:eastAsia="Times New Roman" w:hAnsi="CAIXA Std Book" w:cs="Arial"/>
                <w:b/>
                <w:bCs/>
                <w:color w:val="005CA9"/>
                <w:sz w:val="18"/>
                <w:szCs w:val="18"/>
              </w:rPr>
              <w:t>576.998</w:t>
            </w:r>
          </w:p>
        </w:tc>
        <w:tc>
          <w:tcPr>
            <w:tcW w:w="462" w:type="pct"/>
            <w:tcBorders>
              <w:top w:val="single" w:sz="4" w:space="0" w:color="FFFFFF" w:themeColor="background1"/>
              <w:left w:val="nil"/>
              <w:bottom w:val="nil"/>
              <w:right w:val="nil"/>
            </w:tcBorders>
            <w:shd w:val="clear" w:color="000000" w:fill="DAE9F8"/>
            <w:vAlign w:val="center"/>
            <w:hideMark/>
          </w:tcPr>
          <w:p w14:paraId="11D87155" w14:textId="77777777" w:rsidR="006D454C" w:rsidRPr="006D454C" w:rsidRDefault="006D454C" w:rsidP="006D454C">
            <w:pPr>
              <w:jc w:val="right"/>
              <w:rPr>
                <w:rFonts w:ascii="CAIXA Std Book" w:eastAsia="Times New Roman" w:hAnsi="CAIXA Std Book" w:cs="Arial"/>
                <w:b/>
                <w:bCs/>
                <w:color w:val="005CA9"/>
                <w:sz w:val="18"/>
                <w:szCs w:val="18"/>
              </w:rPr>
            </w:pPr>
            <w:r w:rsidRPr="006D454C">
              <w:rPr>
                <w:rFonts w:ascii="CAIXA Std Book" w:eastAsia="Times New Roman" w:hAnsi="CAIXA Std Book" w:cs="Arial"/>
                <w:b/>
                <w:bCs/>
                <w:color w:val="005CA9"/>
                <w:sz w:val="18"/>
                <w:szCs w:val="18"/>
              </w:rPr>
              <w:t>349.911</w:t>
            </w:r>
          </w:p>
        </w:tc>
      </w:tr>
      <w:tr w:rsidR="006D454C" w:rsidRPr="006D454C" w14:paraId="52981071" w14:textId="77777777" w:rsidTr="0015219B">
        <w:trPr>
          <w:trHeight w:val="285"/>
        </w:trPr>
        <w:tc>
          <w:tcPr>
            <w:tcW w:w="3040" w:type="pct"/>
            <w:tcBorders>
              <w:top w:val="nil"/>
              <w:left w:val="nil"/>
              <w:bottom w:val="nil"/>
              <w:right w:val="nil"/>
            </w:tcBorders>
            <w:shd w:val="clear" w:color="auto" w:fill="auto"/>
            <w:noWrap/>
            <w:vAlign w:val="center"/>
            <w:hideMark/>
          </w:tcPr>
          <w:p w14:paraId="56EE6263" w14:textId="77777777" w:rsidR="006D454C" w:rsidRPr="006D454C" w:rsidRDefault="006D454C" w:rsidP="006D454C">
            <w:pPr>
              <w:ind w:firstLineChars="100" w:firstLine="180"/>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Títulos e valores mobiliários (líquidos de provisão para perdas associadas ao risco de crédito)</w:t>
            </w:r>
          </w:p>
        </w:tc>
        <w:tc>
          <w:tcPr>
            <w:tcW w:w="499" w:type="pct"/>
            <w:tcBorders>
              <w:top w:val="nil"/>
              <w:left w:val="nil"/>
              <w:bottom w:val="nil"/>
              <w:right w:val="nil"/>
            </w:tcBorders>
            <w:shd w:val="clear" w:color="auto" w:fill="auto"/>
            <w:vAlign w:val="center"/>
            <w:hideMark/>
          </w:tcPr>
          <w:p w14:paraId="12414443" w14:textId="3EE14782" w:rsidR="006D454C" w:rsidRPr="006D454C" w:rsidRDefault="001B533A" w:rsidP="006D454C">
            <w:pPr>
              <w:jc w:val="right"/>
              <w:rPr>
                <w:rFonts w:ascii="CAIXA Std Book" w:eastAsia="Times New Roman" w:hAnsi="CAIXA Std Book" w:cs="Arial"/>
                <w:color w:val="005CA9"/>
                <w:sz w:val="18"/>
                <w:szCs w:val="18"/>
              </w:rPr>
            </w:pPr>
            <w:r>
              <w:rPr>
                <w:rFonts w:ascii="CAIXA Std Book" w:hAnsi="CAIXA Std Book" w:cs="Arial"/>
                <w:color w:val="005CA9"/>
                <w:sz w:val="18"/>
                <w:szCs w:val="18"/>
              </w:rPr>
              <w:t>123.310.978</w:t>
            </w:r>
          </w:p>
        </w:tc>
        <w:tc>
          <w:tcPr>
            <w:tcW w:w="523" w:type="pct"/>
            <w:tcBorders>
              <w:top w:val="nil"/>
              <w:left w:val="nil"/>
              <w:bottom w:val="nil"/>
              <w:right w:val="nil"/>
            </w:tcBorders>
            <w:shd w:val="clear" w:color="auto" w:fill="auto"/>
            <w:noWrap/>
            <w:vAlign w:val="center"/>
            <w:hideMark/>
          </w:tcPr>
          <w:p w14:paraId="6CE47F13" w14:textId="77777777" w:rsidR="006D454C" w:rsidRPr="006D454C" w:rsidRDefault="006D454C" w:rsidP="006D454C">
            <w:pPr>
              <w:jc w:val="right"/>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121.057.746</w:t>
            </w:r>
          </w:p>
        </w:tc>
        <w:tc>
          <w:tcPr>
            <w:tcW w:w="476" w:type="pct"/>
            <w:tcBorders>
              <w:top w:val="nil"/>
              <w:left w:val="nil"/>
              <w:bottom w:val="nil"/>
              <w:right w:val="nil"/>
            </w:tcBorders>
            <w:shd w:val="clear" w:color="auto" w:fill="auto"/>
            <w:noWrap/>
            <w:vAlign w:val="center"/>
            <w:hideMark/>
          </w:tcPr>
          <w:p w14:paraId="14EBF9B6" w14:textId="77777777" w:rsidR="006D454C" w:rsidRPr="006D454C" w:rsidRDefault="006D454C" w:rsidP="006D454C">
            <w:pPr>
              <w:jc w:val="right"/>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234.014</w:t>
            </w:r>
          </w:p>
        </w:tc>
        <w:tc>
          <w:tcPr>
            <w:tcW w:w="462" w:type="pct"/>
            <w:tcBorders>
              <w:top w:val="nil"/>
              <w:left w:val="nil"/>
              <w:bottom w:val="nil"/>
              <w:right w:val="nil"/>
            </w:tcBorders>
            <w:shd w:val="clear" w:color="auto" w:fill="auto"/>
            <w:noWrap/>
            <w:vAlign w:val="center"/>
            <w:hideMark/>
          </w:tcPr>
          <w:p w14:paraId="3BD76DB2" w14:textId="77777777" w:rsidR="006D454C" w:rsidRPr="006D454C" w:rsidRDefault="006D454C" w:rsidP="006D454C">
            <w:pPr>
              <w:jc w:val="right"/>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349.911</w:t>
            </w:r>
          </w:p>
        </w:tc>
      </w:tr>
      <w:tr w:rsidR="006D454C" w:rsidRPr="006D454C" w14:paraId="4B4776B0" w14:textId="77777777" w:rsidTr="0015219B">
        <w:trPr>
          <w:trHeight w:val="285"/>
        </w:trPr>
        <w:tc>
          <w:tcPr>
            <w:tcW w:w="3040" w:type="pct"/>
            <w:tcBorders>
              <w:top w:val="nil"/>
              <w:left w:val="nil"/>
              <w:bottom w:val="nil"/>
              <w:right w:val="nil"/>
            </w:tcBorders>
            <w:shd w:val="clear" w:color="auto" w:fill="auto"/>
            <w:noWrap/>
            <w:vAlign w:val="center"/>
            <w:hideMark/>
          </w:tcPr>
          <w:p w14:paraId="2EBBA388" w14:textId="3E82A8A9" w:rsidR="006D454C" w:rsidRPr="006D454C" w:rsidRDefault="006D454C" w:rsidP="006D454C">
            <w:pPr>
              <w:ind w:firstLineChars="100" w:firstLine="180"/>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Instrumentos financeir</w:t>
            </w:r>
            <w:r w:rsidR="00B51361">
              <w:rPr>
                <w:rFonts w:ascii="CAIXA Std Book" w:eastAsia="Times New Roman" w:hAnsi="CAIXA Std Book" w:cs="Arial"/>
                <w:color w:val="005CA9"/>
                <w:sz w:val="18"/>
                <w:szCs w:val="18"/>
              </w:rPr>
              <w:t>os</w:t>
            </w:r>
            <w:r w:rsidRPr="006D454C">
              <w:rPr>
                <w:rFonts w:ascii="CAIXA Std Book" w:eastAsia="Times New Roman" w:hAnsi="CAIXA Std Book" w:cs="Arial"/>
                <w:color w:val="005CA9"/>
                <w:sz w:val="18"/>
                <w:szCs w:val="18"/>
              </w:rPr>
              <w:t xml:space="preserve"> derivativos</w:t>
            </w:r>
          </w:p>
        </w:tc>
        <w:tc>
          <w:tcPr>
            <w:tcW w:w="499" w:type="pct"/>
            <w:tcBorders>
              <w:top w:val="nil"/>
              <w:left w:val="nil"/>
              <w:bottom w:val="nil"/>
              <w:right w:val="nil"/>
            </w:tcBorders>
            <w:shd w:val="clear" w:color="auto" w:fill="auto"/>
            <w:vAlign w:val="center"/>
            <w:hideMark/>
          </w:tcPr>
          <w:p w14:paraId="6F7D6222" w14:textId="77777777" w:rsidR="006D454C" w:rsidRPr="006D454C" w:rsidRDefault="006D454C" w:rsidP="006D454C">
            <w:pPr>
              <w:jc w:val="right"/>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228</w:t>
            </w:r>
          </w:p>
        </w:tc>
        <w:tc>
          <w:tcPr>
            <w:tcW w:w="523" w:type="pct"/>
            <w:tcBorders>
              <w:top w:val="nil"/>
              <w:left w:val="nil"/>
              <w:bottom w:val="nil"/>
              <w:right w:val="nil"/>
            </w:tcBorders>
            <w:shd w:val="clear" w:color="auto" w:fill="auto"/>
            <w:noWrap/>
            <w:vAlign w:val="center"/>
            <w:hideMark/>
          </w:tcPr>
          <w:p w14:paraId="382AA85D" w14:textId="464DD4C9" w:rsidR="006D454C" w:rsidRPr="006D454C" w:rsidRDefault="008201FD" w:rsidP="008201FD">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c>
          <w:tcPr>
            <w:tcW w:w="476" w:type="pct"/>
            <w:tcBorders>
              <w:top w:val="nil"/>
              <w:left w:val="nil"/>
              <w:bottom w:val="nil"/>
              <w:right w:val="nil"/>
            </w:tcBorders>
            <w:shd w:val="clear" w:color="auto" w:fill="auto"/>
            <w:noWrap/>
            <w:vAlign w:val="center"/>
            <w:hideMark/>
          </w:tcPr>
          <w:p w14:paraId="5789D4EB" w14:textId="72C512EF" w:rsidR="006D454C" w:rsidRPr="00DC5530" w:rsidRDefault="00640F04" w:rsidP="008201FD">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c>
          <w:tcPr>
            <w:tcW w:w="462" w:type="pct"/>
            <w:tcBorders>
              <w:top w:val="nil"/>
              <w:left w:val="nil"/>
              <w:bottom w:val="nil"/>
              <w:right w:val="nil"/>
            </w:tcBorders>
            <w:shd w:val="clear" w:color="auto" w:fill="auto"/>
            <w:noWrap/>
            <w:vAlign w:val="center"/>
            <w:hideMark/>
          </w:tcPr>
          <w:p w14:paraId="5DBA331B" w14:textId="4498647F" w:rsidR="006D454C" w:rsidRPr="00DC5530" w:rsidRDefault="00640F04" w:rsidP="008201FD">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r>
      <w:tr w:rsidR="006D454C" w:rsidRPr="006D454C" w14:paraId="352E1928" w14:textId="77777777" w:rsidTr="0015219B">
        <w:trPr>
          <w:trHeight w:val="285"/>
        </w:trPr>
        <w:tc>
          <w:tcPr>
            <w:tcW w:w="3040" w:type="pct"/>
            <w:tcBorders>
              <w:top w:val="nil"/>
              <w:left w:val="nil"/>
              <w:bottom w:val="nil"/>
              <w:right w:val="nil"/>
            </w:tcBorders>
            <w:shd w:val="clear" w:color="auto" w:fill="auto"/>
            <w:noWrap/>
            <w:vAlign w:val="center"/>
            <w:hideMark/>
          </w:tcPr>
          <w:p w14:paraId="0FA11CA6" w14:textId="77777777" w:rsidR="006D454C" w:rsidRPr="006D454C" w:rsidRDefault="006D454C" w:rsidP="006D454C">
            <w:pPr>
              <w:ind w:firstLineChars="100" w:firstLine="180"/>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Outros ativos financeiros</w:t>
            </w:r>
          </w:p>
        </w:tc>
        <w:tc>
          <w:tcPr>
            <w:tcW w:w="499" w:type="pct"/>
            <w:tcBorders>
              <w:top w:val="nil"/>
              <w:left w:val="nil"/>
              <w:bottom w:val="nil"/>
              <w:right w:val="nil"/>
            </w:tcBorders>
            <w:shd w:val="clear" w:color="auto" w:fill="auto"/>
            <w:vAlign w:val="center"/>
            <w:hideMark/>
          </w:tcPr>
          <w:p w14:paraId="32D4D68F" w14:textId="77777777" w:rsidR="006D454C" w:rsidRPr="006D454C" w:rsidRDefault="006D454C" w:rsidP="006D454C">
            <w:pPr>
              <w:jc w:val="right"/>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342.984</w:t>
            </w:r>
          </w:p>
        </w:tc>
        <w:tc>
          <w:tcPr>
            <w:tcW w:w="523" w:type="pct"/>
            <w:tcBorders>
              <w:top w:val="nil"/>
              <w:left w:val="nil"/>
              <w:bottom w:val="nil"/>
              <w:right w:val="nil"/>
            </w:tcBorders>
            <w:shd w:val="clear" w:color="auto" w:fill="auto"/>
            <w:noWrap/>
            <w:vAlign w:val="center"/>
            <w:hideMark/>
          </w:tcPr>
          <w:p w14:paraId="2A380604" w14:textId="32E903FA" w:rsidR="006D454C" w:rsidRPr="006D454C" w:rsidRDefault="008201FD" w:rsidP="008201FD">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c>
          <w:tcPr>
            <w:tcW w:w="476" w:type="pct"/>
            <w:tcBorders>
              <w:top w:val="nil"/>
              <w:left w:val="nil"/>
              <w:bottom w:val="nil"/>
              <w:right w:val="nil"/>
            </w:tcBorders>
            <w:shd w:val="clear" w:color="auto" w:fill="auto"/>
            <w:noWrap/>
            <w:vAlign w:val="center"/>
            <w:hideMark/>
          </w:tcPr>
          <w:p w14:paraId="424B87AB" w14:textId="77777777" w:rsidR="006D454C" w:rsidRPr="006D454C" w:rsidRDefault="006D454C" w:rsidP="006D454C">
            <w:pPr>
              <w:jc w:val="right"/>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342.984</w:t>
            </w:r>
          </w:p>
        </w:tc>
        <w:tc>
          <w:tcPr>
            <w:tcW w:w="462" w:type="pct"/>
            <w:tcBorders>
              <w:top w:val="nil"/>
              <w:left w:val="nil"/>
              <w:bottom w:val="nil"/>
              <w:right w:val="nil"/>
            </w:tcBorders>
            <w:shd w:val="clear" w:color="auto" w:fill="auto"/>
            <w:noWrap/>
            <w:vAlign w:val="center"/>
            <w:hideMark/>
          </w:tcPr>
          <w:p w14:paraId="66A07825" w14:textId="77392C8D" w:rsidR="006D454C" w:rsidRPr="006D454C" w:rsidRDefault="008201FD" w:rsidP="008201FD">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r>
      <w:tr w:rsidR="006D454C" w:rsidRPr="006D454C" w14:paraId="0BAA7DBD" w14:textId="77777777" w:rsidTr="0015219B">
        <w:trPr>
          <w:trHeight w:val="285"/>
        </w:trPr>
        <w:tc>
          <w:tcPr>
            <w:tcW w:w="3040" w:type="pct"/>
            <w:tcBorders>
              <w:top w:val="nil"/>
              <w:left w:val="nil"/>
              <w:bottom w:val="nil"/>
              <w:right w:val="nil"/>
            </w:tcBorders>
            <w:shd w:val="clear" w:color="000000" w:fill="DAE9F8"/>
            <w:noWrap/>
            <w:vAlign w:val="center"/>
            <w:hideMark/>
          </w:tcPr>
          <w:p w14:paraId="4487D4B8" w14:textId="77777777" w:rsidR="006D454C" w:rsidRPr="006D454C" w:rsidRDefault="006D454C" w:rsidP="006D454C">
            <w:pPr>
              <w:rPr>
                <w:rFonts w:ascii="CAIXA Std Book" w:eastAsia="Times New Roman" w:hAnsi="CAIXA Std Book" w:cs="Arial"/>
                <w:b/>
                <w:bCs/>
                <w:color w:val="005CA9"/>
                <w:sz w:val="18"/>
                <w:szCs w:val="18"/>
              </w:rPr>
            </w:pPr>
            <w:r w:rsidRPr="006D454C">
              <w:rPr>
                <w:rFonts w:ascii="CAIXA Std Book" w:eastAsia="Times New Roman" w:hAnsi="CAIXA Std Book" w:cs="Arial"/>
                <w:b/>
                <w:bCs/>
                <w:color w:val="005CA9"/>
                <w:sz w:val="18"/>
                <w:szCs w:val="18"/>
              </w:rPr>
              <w:t>Ativos financeiros ao valor justo por meio de outros resultados abrangentes</w:t>
            </w:r>
          </w:p>
        </w:tc>
        <w:tc>
          <w:tcPr>
            <w:tcW w:w="499" w:type="pct"/>
            <w:tcBorders>
              <w:top w:val="nil"/>
              <w:left w:val="nil"/>
              <w:bottom w:val="nil"/>
              <w:right w:val="nil"/>
            </w:tcBorders>
            <w:shd w:val="clear" w:color="000000" w:fill="DAE9F8"/>
            <w:noWrap/>
            <w:vAlign w:val="center"/>
            <w:hideMark/>
          </w:tcPr>
          <w:p w14:paraId="29F871BC" w14:textId="203188A4" w:rsidR="006D454C" w:rsidRPr="006D454C" w:rsidRDefault="001B533A" w:rsidP="006D454C">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433.843.888</w:t>
            </w:r>
          </w:p>
        </w:tc>
        <w:tc>
          <w:tcPr>
            <w:tcW w:w="523" w:type="pct"/>
            <w:tcBorders>
              <w:top w:val="nil"/>
              <w:left w:val="nil"/>
              <w:bottom w:val="nil"/>
              <w:right w:val="nil"/>
            </w:tcBorders>
            <w:shd w:val="clear" w:color="000000" w:fill="DAE9F8"/>
            <w:noWrap/>
            <w:vAlign w:val="center"/>
            <w:hideMark/>
          </w:tcPr>
          <w:p w14:paraId="3B2FF970" w14:textId="77777777" w:rsidR="006D454C" w:rsidRPr="006D454C" w:rsidRDefault="006D454C" w:rsidP="006D454C">
            <w:pPr>
              <w:jc w:val="right"/>
              <w:rPr>
                <w:rFonts w:ascii="CAIXA Std Book" w:eastAsia="Times New Roman" w:hAnsi="CAIXA Std Book" w:cs="Arial"/>
                <w:b/>
                <w:bCs/>
                <w:color w:val="005CA9"/>
                <w:sz w:val="18"/>
                <w:szCs w:val="18"/>
              </w:rPr>
            </w:pPr>
            <w:r w:rsidRPr="006D454C">
              <w:rPr>
                <w:rFonts w:ascii="CAIXA Std Book" w:eastAsia="Times New Roman" w:hAnsi="CAIXA Std Book" w:cs="Arial"/>
                <w:b/>
                <w:bCs/>
                <w:color w:val="005CA9"/>
                <w:sz w:val="18"/>
                <w:szCs w:val="18"/>
              </w:rPr>
              <w:t>163.915.265</w:t>
            </w:r>
          </w:p>
        </w:tc>
        <w:tc>
          <w:tcPr>
            <w:tcW w:w="476" w:type="pct"/>
            <w:tcBorders>
              <w:top w:val="nil"/>
              <w:left w:val="nil"/>
              <w:bottom w:val="nil"/>
              <w:right w:val="nil"/>
            </w:tcBorders>
            <w:shd w:val="clear" w:color="000000" w:fill="DAE9F8"/>
            <w:noWrap/>
            <w:vAlign w:val="center"/>
            <w:hideMark/>
          </w:tcPr>
          <w:p w14:paraId="3A8103BF" w14:textId="77777777" w:rsidR="006D454C" w:rsidRPr="006D454C" w:rsidRDefault="006D454C" w:rsidP="006D454C">
            <w:pPr>
              <w:jc w:val="right"/>
              <w:rPr>
                <w:rFonts w:ascii="CAIXA Std Book" w:eastAsia="Times New Roman" w:hAnsi="CAIXA Std Book" w:cs="Arial"/>
                <w:b/>
                <w:bCs/>
                <w:color w:val="005CA9"/>
                <w:sz w:val="18"/>
                <w:szCs w:val="18"/>
              </w:rPr>
            </w:pPr>
            <w:r w:rsidRPr="006D454C">
              <w:rPr>
                <w:rFonts w:ascii="CAIXA Std Book" w:eastAsia="Times New Roman" w:hAnsi="CAIXA Std Book" w:cs="Arial"/>
                <w:b/>
                <w:bCs/>
                <w:color w:val="005CA9"/>
                <w:sz w:val="18"/>
                <w:szCs w:val="18"/>
              </w:rPr>
              <w:t>256.904.176</w:t>
            </w:r>
          </w:p>
        </w:tc>
        <w:tc>
          <w:tcPr>
            <w:tcW w:w="462" w:type="pct"/>
            <w:tcBorders>
              <w:top w:val="nil"/>
              <w:left w:val="nil"/>
              <w:bottom w:val="nil"/>
              <w:right w:val="nil"/>
            </w:tcBorders>
            <w:shd w:val="clear" w:color="000000" w:fill="DAE9F8"/>
            <w:noWrap/>
            <w:vAlign w:val="center"/>
            <w:hideMark/>
          </w:tcPr>
          <w:p w14:paraId="027989DC" w14:textId="77777777" w:rsidR="006D454C" w:rsidRPr="006D454C" w:rsidRDefault="006D454C" w:rsidP="006D454C">
            <w:pPr>
              <w:jc w:val="right"/>
              <w:rPr>
                <w:rFonts w:ascii="CAIXA Std Book" w:eastAsia="Times New Roman" w:hAnsi="CAIXA Std Book" w:cs="Arial"/>
                <w:b/>
                <w:bCs/>
                <w:color w:val="005CA9"/>
                <w:sz w:val="18"/>
                <w:szCs w:val="18"/>
              </w:rPr>
            </w:pPr>
            <w:r w:rsidRPr="006D454C">
              <w:rPr>
                <w:rFonts w:ascii="CAIXA Std Book" w:eastAsia="Times New Roman" w:hAnsi="CAIXA Std Book" w:cs="Arial"/>
                <w:b/>
                <w:bCs/>
                <w:color w:val="005CA9"/>
                <w:sz w:val="18"/>
                <w:szCs w:val="18"/>
              </w:rPr>
              <w:t>12.375.491</w:t>
            </w:r>
          </w:p>
        </w:tc>
      </w:tr>
      <w:tr w:rsidR="006D454C" w:rsidRPr="006D454C" w14:paraId="3790BDE2" w14:textId="77777777" w:rsidTr="0015219B">
        <w:trPr>
          <w:trHeight w:val="285"/>
        </w:trPr>
        <w:tc>
          <w:tcPr>
            <w:tcW w:w="3040" w:type="pct"/>
            <w:tcBorders>
              <w:top w:val="nil"/>
              <w:left w:val="nil"/>
              <w:bottom w:val="nil"/>
              <w:right w:val="nil"/>
            </w:tcBorders>
            <w:shd w:val="clear" w:color="auto" w:fill="auto"/>
            <w:noWrap/>
            <w:vAlign w:val="center"/>
            <w:hideMark/>
          </w:tcPr>
          <w:p w14:paraId="26A673B6" w14:textId="77777777" w:rsidR="006D454C" w:rsidRPr="006D454C" w:rsidRDefault="006D454C" w:rsidP="006D454C">
            <w:pPr>
              <w:ind w:firstLineChars="100" w:firstLine="180"/>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Aplicações interfinanceiras de liquidez</w:t>
            </w:r>
          </w:p>
        </w:tc>
        <w:tc>
          <w:tcPr>
            <w:tcW w:w="499" w:type="pct"/>
            <w:tcBorders>
              <w:top w:val="nil"/>
              <w:left w:val="nil"/>
              <w:bottom w:val="nil"/>
              <w:right w:val="nil"/>
            </w:tcBorders>
            <w:shd w:val="clear" w:color="auto" w:fill="auto"/>
            <w:vAlign w:val="center"/>
            <w:hideMark/>
          </w:tcPr>
          <w:p w14:paraId="5AB1D27D" w14:textId="77777777" w:rsidR="006D454C" w:rsidRPr="006D454C" w:rsidRDefault="006D454C" w:rsidP="006D454C">
            <w:pPr>
              <w:jc w:val="right"/>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254.705.391</w:t>
            </w:r>
          </w:p>
        </w:tc>
        <w:tc>
          <w:tcPr>
            <w:tcW w:w="523" w:type="pct"/>
            <w:tcBorders>
              <w:top w:val="nil"/>
              <w:left w:val="nil"/>
              <w:bottom w:val="nil"/>
              <w:right w:val="nil"/>
            </w:tcBorders>
            <w:shd w:val="clear" w:color="auto" w:fill="auto"/>
            <w:noWrap/>
            <w:vAlign w:val="center"/>
            <w:hideMark/>
          </w:tcPr>
          <w:p w14:paraId="72E4FE01" w14:textId="304A694F" w:rsidR="006D454C" w:rsidRPr="006D454C" w:rsidRDefault="008201FD" w:rsidP="008201FD">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c>
          <w:tcPr>
            <w:tcW w:w="476" w:type="pct"/>
            <w:tcBorders>
              <w:top w:val="nil"/>
              <w:left w:val="nil"/>
              <w:bottom w:val="nil"/>
              <w:right w:val="nil"/>
            </w:tcBorders>
            <w:shd w:val="clear" w:color="auto" w:fill="auto"/>
            <w:noWrap/>
            <w:vAlign w:val="center"/>
            <w:hideMark/>
          </w:tcPr>
          <w:p w14:paraId="55F166CC" w14:textId="77777777" w:rsidR="006D454C" w:rsidRPr="006D454C" w:rsidRDefault="006D454C" w:rsidP="006D454C">
            <w:pPr>
              <w:jc w:val="right"/>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254.705.391</w:t>
            </w:r>
          </w:p>
        </w:tc>
        <w:tc>
          <w:tcPr>
            <w:tcW w:w="462" w:type="pct"/>
            <w:tcBorders>
              <w:top w:val="nil"/>
              <w:left w:val="nil"/>
              <w:bottom w:val="nil"/>
              <w:right w:val="nil"/>
            </w:tcBorders>
            <w:shd w:val="clear" w:color="auto" w:fill="auto"/>
            <w:noWrap/>
            <w:vAlign w:val="center"/>
            <w:hideMark/>
          </w:tcPr>
          <w:p w14:paraId="29017275" w14:textId="676F1A80" w:rsidR="006D454C" w:rsidRPr="006D454C" w:rsidRDefault="008201FD" w:rsidP="008201FD">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r>
      <w:tr w:rsidR="006D454C" w:rsidRPr="006D454C" w14:paraId="3E119F08" w14:textId="77777777" w:rsidTr="0015219B">
        <w:trPr>
          <w:trHeight w:val="285"/>
        </w:trPr>
        <w:tc>
          <w:tcPr>
            <w:tcW w:w="3040" w:type="pct"/>
            <w:tcBorders>
              <w:top w:val="nil"/>
              <w:left w:val="nil"/>
              <w:bottom w:val="nil"/>
              <w:right w:val="nil"/>
            </w:tcBorders>
            <w:shd w:val="clear" w:color="auto" w:fill="auto"/>
            <w:noWrap/>
            <w:vAlign w:val="center"/>
            <w:hideMark/>
          </w:tcPr>
          <w:p w14:paraId="46D1569A" w14:textId="77777777" w:rsidR="006D454C" w:rsidRPr="006D454C" w:rsidRDefault="006D454C" w:rsidP="006D454C">
            <w:pPr>
              <w:ind w:firstLineChars="100" w:firstLine="180"/>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Títulos e valores mobiliários (líquidos de provisão para perdas associadas ao risco de crédito)</w:t>
            </w:r>
          </w:p>
        </w:tc>
        <w:tc>
          <w:tcPr>
            <w:tcW w:w="499" w:type="pct"/>
            <w:tcBorders>
              <w:top w:val="nil"/>
              <w:left w:val="nil"/>
              <w:bottom w:val="nil"/>
              <w:right w:val="nil"/>
            </w:tcBorders>
            <w:shd w:val="clear" w:color="auto" w:fill="auto"/>
            <w:vAlign w:val="center"/>
            <w:hideMark/>
          </w:tcPr>
          <w:p w14:paraId="67F42111" w14:textId="242DEA53" w:rsidR="006D454C" w:rsidRPr="006D454C" w:rsidRDefault="001B533A" w:rsidP="006D454C">
            <w:pPr>
              <w:jc w:val="right"/>
              <w:rPr>
                <w:rFonts w:ascii="CAIXA Std Book" w:eastAsia="Times New Roman" w:hAnsi="CAIXA Std Book" w:cs="Arial"/>
                <w:color w:val="005CA9"/>
                <w:sz w:val="18"/>
                <w:szCs w:val="18"/>
              </w:rPr>
            </w:pPr>
            <w:r>
              <w:rPr>
                <w:rFonts w:ascii="CAIXA Std Book" w:hAnsi="CAIXA Std Book" w:cs="Arial"/>
                <w:color w:val="005CA9"/>
                <w:sz w:val="18"/>
                <w:szCs w:val="18"/>
              </w:rPr>
              <w:t>179.138.497</w:t>
            </w:r>
          </w:p>
        </w:tc>
        <w:tc>
          <w:tcPr>
            <w:tcW w:w="523" w:type="pct"/>
            <w:tcBorders>
              <w:top w:val="nil"/>
              <w:left w:val="nil"/>
              <w:bottom w:val="nil"/>
              <w:right w:val="nil"/>
            </w:tcBorders>
            <w:shd w:val="clear" w:color="auto" w:fill="auto"/>
            <w:noWrap/>
            <w:vAlign w:val="center"/>
            <w:hideMark/>
          </w:tcPr>
          <w:p w14:paraId="1BA58230" w14:textId="77777777" w:rsidR="006D454C" w:rsidRPr="006D454C" w:rsidRDefault="006D454C" w:rsidP="006D454C">
            <w:pPr>
              <w:jc w:val="right"/>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163.915.265</w:t>
            </w:r>
          </w:p>
        </w:tc>
        <w:tc>
          <w:tcPr>
            <w:tcW w:w="476" w:type="pct"/>
            <w:tcBorders>
              <w:top w:val="nil"/>
              <w:left w:val="nil"/>
              <w:bottom w:val="nil"/>
              <w:right w:val="nil"/>
            </w:tcBorders>
            <w:shd w:val="clear" w:color="auto" w:fill="auto"/>
            <w:noWrap/>
            <w:vAlign w:val="center"/>
            <w:hideMark/>
          </w:tcPr>
          <w:p w14:paraId="37802C54" w14:textId="77777777" w:rsidR="006D454C" w:rsidRPr="006D454C" w:rsidRDefault="006D454C" w:rsidP="006D454C">
            <w:pPr>
              <w:jc w:val="right"/>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2.198.785</w:t>
            </w:r>
          </w:p>
        </w:tc>
        <w:tc>
          <w:tcPr>
            <w:tcW w:w="462" w:type="pct"/>
            <w:tcBorders>
              <w:top w:val="nil"/>
              <w:left w:val="nil"/>
              <w:bottom w:val="nil"/>
              <w:right w:val="nil"/>
            </w:tcBorders>
            <w:shd w:val="clear" w:color="auto" w:fill="auto"/>
            <w:noWrap/>
            <w:vAlign w:val="center"/>
            <w:hideMark/>
          </w:tcPr>
          <w:p w14:paraId="4B315188" w14:textId="77777777" w:rsidR="006D454C" w:rsidRPr="006D454C" w:rsidRDefault="006D454C" w:rsidP="006D454C">
            <w:pPr>
              <w:jc w:val="right"/>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12.375.491</w:t>
            </w:r>
          </w:p>
        </w:tc>
      </w:tr>
      <w:tr w:rsidR="002D5F06" w:rsidRPr="006D454C" w14:paraId="0E025367" w14:textId="77777777" w:rsidTr="0015219B">
        <w:trPr>
          <w:trHeight w:val="285"/>
        </w:trPr>
        <w:tc>
          <w:tcPr>
            <w:tcW w:w="3040" w:type="pct"/>
            <w:tcBorders>
              <w:top w:val="nil"/>
              <w:left w:val="nil"/>
              <w:bottom w:val="nil"/>
              <w:right w:val="nil"/>
            </w:tcBorders>
            <w:shd w:val="clear" w:color="000000" w:fill="DAE9F8"/>
            <w:noWrap/>
            <w:vAlign w:val="center"/>
            <w:hideMark/>
          </w:tcPr>
          <w:p w14:paraId="450EBA77" w14:textId="77777777" w:rsidR="002D5F06" w:rsidRPr="006D454C" w:rsidRDefault="002D5F06" w:rsidP="002D5F06">
            <w:pPr>
              <w:rPr>
                <w:rFonts w:ascii="CAIXA Std Book" w:eastAsia="Times New Roman" w:hAnsi="CAIXA Std Book" w:cs="Arial"/>
                <w:b/>
                <w:bCs/>
                <w:color w:val="005CA9"/>
                <w:sz w:val="18"/>
                <w:szCs w:val="18"/>
              </w:rPr>
            </w:pPr>
            <w:r w:rsidRPr="006D454C">
              <w:rPr>
                <w:rFonts w:ascii="CAIXA Std Book" w:eastAsia="Times New Roman" w:hAnsi="CAIXA Std Book" w:cs="Arial"/>
                <w:b/>
                <w:bCs/>
                <w:color w:val="005CA9"/>
                <w:sz w:val="18"/>
                <w:szCs w:val="18"/>
              </w:rPr>
              <w:t>Ativos financeiros ao custo amortizado</w:t>
            </w:r>
          </w:p>
        </w:tc>
        <w:tc>
          <w:tcPr>
            <w:tcW w:w="499" w:type="pct"/>
            <w:tcBorders>
              <w:top w:val="nil"/>
              <w:left w:val="nil"/>
              <w:bottom w:val="nil"/>
              <w:right w:val="nil"/>
            </w:tcBorders>
            <w:shd w:val="clear" w:color="000000" w:fill="DAE9F8"/>
            <w:noWrap/>
            <w:vAlign w:val="center"/>
            <w:hideMark/>
          </w:tcPr>
          <w:p w14:paraId="611448C9" w14:textId="792AA7BF" w:rsidR="002D5F06" w:rsidRPr="006D454C" w:rsidRDefault="002D5F06" w:rsidP="002D5F06">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1.470.127.557</w:t>
            </w:r>
          </w:p>
        </w:tc>
        <w:tc>
          <w:tcPr>
            <w:tcW w:w="523" w:type="pct"/>
            <w:tcBorders>
              <w:top w:val="nil"/>
              <w:left w:val="nil"/>
              <w:bottom w:val="nil"/>
              <w:right w:val="nil"/>
            </w:tcBorders>
            <w:shd w:val="clear" w:color="000000" w:fill="DAE9F8"/>
            <w:noWrap/>
            <w:vAlign w:val="center"/>
          </w:tcPr>
          <w:p w14:paraId="623933E3" w14:textId="31B6CD39" w:rsidR="002D5F06" w:rsidRPr="006D454C" w:rsidRDefault="002D5F06" w:rsidP="002D5F06">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w:t>
            </w:r>
          </w:p>
        </w:tc>
        <w:tc>
          <w:tcPr>
            <w:tcW w:w="476" w:type="pct"/>
            <w:tcBorders>
              <w:top w:val="nil"/>
              <w:left w:val="nil"/>
              <w:bottom w:val="nil"/>
              <w:right w:val="nil"/>
            </w:tcBorders>
            <w:shd w:val="clear" w:color="000000" w:fill="DAE9F8"/>
            <w:noWrap/>
            <w:vAlign w:val="center"/>
            <w:hideMark/>
          </w:tcPr>
          <w:p w14:paraId="478888BF" w14:textId="77777777" w:rsidR="002D5F06" w:rsidRPr="006D454C" w:rsidRDefault="002D5F06" w:rsidP="002D5F06">
            <w:pPr>
              <w:jc w:val="right"/>
              <w:rPr>
                <w:rFonts w:ascii="CAIXA Std Book" w:eastAsia="Times New Roman" w:hAnsi="CAIXA Std Book" w:cs="Arial"/>
                <w:b/>
                <w:bCs/>
                <w:color w:val="005CA9"/>
                <w:sz w:val="18"/>
                <w:szCs w:val="18"/>
              </w:rPr>
            </w:pPr>
            <w:r w:rsidRPr="006D454C">
              <w:rPr>
                <w:rFonts w:ascii="CAIXA Std Book" w:eastAsia="Times New Roman" w:hAnsi="CAIXA Std Book" w:cs="Arial"/>
                <w:b/>
                <w:bCs/>
                <w:color w:val="005CA9"/>
                <w:sz w:val="18"/>
                <w:szCs w:val="18"/>
              </w:rPr>
              <w:t>1.220.554.541</w:t>
            </w:r>
          </w:p>
        </w:tc>
        <w:tc>
          <w:tcPr>
            <w:tcW w:w="462" w:type="pct"/>
            <w:tcBorders>
              <w:top w:val="nil"/>
              <w:left w:val="nil"/>
              <w:bottom w:val="nil"/>
              <w:right w:val="nil"/>
            </w:tcBorders>
            <w:shd w:val="clear" w:color="000000" w:fill="DAE9F8"/>
            <w:noWrap/>
            <w:vAlign w:val="center"/>
            <w:hideMark/>
          </w:tcPr>
          <w:p w14:paraId="5BF2D5D6" w14:textId="77777777" w:rsidR="002D5F06" w:rsidRPr="006D454C" w:rsidRDefault="002D5F06" w:rsidP="002D5F06">
            <w:pPr>
              <w:jc w:val="right"/>
              <w:rPr>
                <w:rFonts w:ascii="CAIXA Std Book" w:eastAsia="Times New Roman" w:hAnsi="CAIXA Std Book" w:cs="Arial"/>
                <w:b/>
                <w:bCs/>
                <w:color w:val="005CA9"/>
                <w:sz w:val="18"/>
                <w:szCs w:val="18"/>
              </w:rPr>
            </w:pPr>
            <w:r w:rsidRPr="006D454C">
              <w:rPr>
                <w:rFonts w:ascii="CAIXA Std Book" w:eastAsia="Times New Roman" w:hAnsi="CAIXA Std Book" w:cs="Arial"/>
                <w:b/>
                <w:bCs/>
                <w:color w:val="005CA9"/>
                <w:sz w:val="18"/>
                <w:szCs w:val="18"/>
              </w:rPr>
              <w:t>2.205.898</w:t>
            </w:r>
          </w:p>
        </w:tc>
      </w:tr>
      <w:tr w:rsidR="002D5F06" w:rsidRPr="006D454C" w14:paraId="2E0EE0DA" w14:textId="77777777" w:rsidTr="0015219B">
        <w:trPr>
          <w:trHeight w:val="285"/>
        </w:trPr>
        <w:tc>
          <w:tcPr>
            <w:tcW w:w="3040" w:type="pct"/>
            <w:tcBorders>
              <w:top w:val="nil"/>
              <w:left w:val="nil"/>
              <w:bottom w:val="nil"/>
              <w:right w:val="nil"/>
            </w:tcBorders>
            <w:shd w:val="clear" w:color="auto" w:fill="auto"/>
            <w:noWrap/>
            <w:vAlign w:val="center"/>
            <w:hideMark/>
          </w:tcPr>
          <w:p w14:paraId="0A465609" w14:textId="77777777" w:rsidR="002D5F06" w:rsidRPr="006D454C" w:rsidRDefault="002D5F06" w:rsidP="002D5F06">
            <w:pPr>
              <w:ind w:firstLineChars="100" w:firstLine="180"/>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Depósitos no Banco Central</w:t>
            </w:r>
          </w:p>
        </w:tc>
        <w:tc>
          <w:tcPr>
            <w:tcW w:w="499" w:type="pct"/>
            <w:tcBorders>
              <w:top w:val="nil"/>
              <w:left w:val="nil"/>
              <w:bottom w:val="nil"/>
              <w:right w:val="nil"/>
            </w:tcBorders>
            <w:shd w:val="clear" w:color="auto" w:fill="auto"/>
            <w:vAlign w:val="center"/>
            <w:hideMark/>
          </w:tcPr>
          <w:p w14:paraId="475F52EA" w14:textId="5F5F57B4" w:rsidR="002D5F06" w:rsidRPr="006D454C" w:rsidRDefault="002D5F06" w:rsidP="002D5F06">
            <w:pPr>
              <w:jc w:val="right"/>
              <w:rPr>
                <w:rFonts w:ascii="CAIXA Std Book" w:eastAsia="Times New Roman" w:hAnsi="CAIXA Std Book" w:cs="Arial"/>
                <w:color w:val="005CA9"/>
                <w:sz w:val="18"/>
                <w:szCs w:val="18"/>
              </w:rPr>
            </w:pPr>
            <w:r>
              <w:rPr>
                <w:rFonts w:ascii="CAIXA Std Book" w:hAnsi="CAIXA Std Book" w:cs="Arial"/>
                <w:color w:val="005CA9"/>
                <w:sz w:val="18"/>
                <w:szCs w:val="18"/>
              </w:rPr>
              <w:t>149.554.291</w:t>
            </w:r>
          </w:p>
        </w:tc>
        <w:tc>
          <w:tcPr>
            <w:tcW w:w="523" w:type="pct"/>
            <w:tcBorders>
              <w:top w:val="nil"/>
              <w:left w:val="nil"/>
              <w:bottom w:val="nil"/>
              <w:right w:val="nil"/>
            </w:tcBorders>
            <w:shd w:val="clear" w:color="auto" w:fill="auto"/>
            <w:noWrap/>
            <w:vAlign w:val="center"/>
          </w:tcPr>
          <w:p w14:paraId="2EFCA4F7" w14:textId="4CEBCF29" w:rsidR="002D5F06" w:rsidRPr="006D454C" w:rsidRDefault="002D5F06" w:rsidP="002D5F06">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c>
          <w:tcPr>
            <w:tcW w:w="476" w:type="pct"/>
            <w:tcBorders>
              <w:top w:val="nil"/>
              <w:left w:val="nil"/>
              <w:bottom w:val="nil"/>
              <w:right w:val="nil"/>
            </w:tcBorders>
            <w:shd w:val="clear" w:color="auto" w:fill="auto"/>
            <w:noWrap/>
            <w:vAlign w:val="center"/>
            <w:hideMark/>
          </w:tcPr>
          <w:p w14:paraId="2D5155EC" w14:textId="77777777" w:rsidR="002D5F06" w:rsidRPr="006D454C" w:rsidRDefault="002D5F06" w:rsidP="002D5F06">
            <w:pPr>
              <w:jc w:val="right"/>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136.393.468</w:t>
            </w:r>
          </w:p>
        </w:tc>
        <w:tc>
          <w:tcPr>
            <w:tcW w:w="462" w:type="pct"/>
            <w:tcBorders>
              <w:top w:val="nil"/>
              <w:left w:val="nil"/>
              <w:bottom w:val="nil"/>
              <w:right w:val="nil"/>
            </w:tcBorders>
            <w:shd w:val="clear" w:color="auto" w:fill="auto"/>
            <w:noWrap/>
            <w:vAlign w:val="center"/>
            <w:hideMark/>
          </w:tcPr>
          <w:p w14:paraId="245A0F6F" w14:textId="2C589551" w:rsidR="002D5F06" w:rsidRPr="006D454C" w:rsidRDefault="002D5F06" w:rsidP="002D5F06">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r>
      <w:tr w:rsidR="002D5F06" w:rsidRPr="006D454C" w14:paraId="3563422B" w14:textId="77777777" w:rsidTr="0015219B">
        <w:trPr>
          <w:trHeight w:val="285"/>
        </w:trPr>
        <w:tc>
          <w:tcPr>
            <w:tcW w:w="3040" w:type="pct"/>
            <w:tcBorders>
              <w:top w:val="nil"/>
              <w:left w:val="nil"/>
              <w:bottom w:val="nil"/>
              <w:right w:val="nil"/>
            </w:tcBorders>
            <w:shd w:val="clear" w:color="auto" w:fill="auto"/>
            <w:noWrap/>
            <w:vAlign w:val="center"/>
            <w:hideMark/>
          </w:tcPr>
          <w:p w14:paraId="0BD4E8A2" w14:textId="4FD23A00" w:rsidR="002D5F06" w:rsidRPr="006D454C" w:rsidRDefault="006D454C" w:rsidP="002D5F06">
            <w:pPr>
              <w:ind w:firstLineChars="100" w:firstLine="180"/>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Aplicações interfinanceiras de liquidez</w:t>
            </w:r>
          </w:p>
        </w:tc>
        <w:tc>
          <w:tcPr>
            <w:tcW w:w="499" w:type="pct"/>
            <w:tcBorders>
              <w:top w:val="nil"/>
              <w:left w:val="nil"/>
              <w:bottom w:val="nil"/>
              <w:right w:val="nil"/>
            </w:tcBorders>
            <w:shd w:val="clear" w:color="auto" w:fill="auto"/>
            <w:vAlign w:val="center"/>
            <w:hideMark/>
          </w:tcPr>
          <w:p w14:paraId="01ED55BD" w14:textId="14456D73" w:rsidR="002D5F06" w:rsidRPr="006D454C" w:rsidRDefault="002D5F06" w:rsidP="002D5F06">
            <w:pPr>
              <w:jc w:val="right"/>
              <w:rPr>
                <w:rFonts w:ascii="CAIXA Std Book" w:eastAsia="Times New Roman" w:hAnsi="CAIXA Std Book" w:cs="Arial"/>
                <w:color w:val="005CA9"/>
                <w:sz w:val="18"/>
                <w:szCs w:val="18"/>
              </w:rPr>
            </w:pPr>
            <w:r>
              <w:rPr>
                <w:rFonts w:ascii="CAIXA Std Book" w:hAnsi="CAIXA Std Book" w:cs="Arial"/>
                <w:color w:val="005CA9"/>
                <w:sz w:val="18"/>
                <w:szCs w:val="18"/>
              </w:rPr>
              <w:t>2.871.002</w:t>
            </w:r>
          </w:p>
        </w:tc>
        <w:tc>
          <w:tcPr>
            <w:tcW w:w="523" w:type="pct"/>
            <w:tcBorders>
              <w:top w:val="nil"/>
              <w:left w:val="nil"/>
              <w:bottom w:val="nil"/>
              <w:right w:val="nil"/>
            </w:tcBorders>
            <w:shd w:val="clear" w:color="auto" w:fill="auto"/>
            <w:noWrap/>
            <w:vAlign w:val="center"/>
          </w:tcPr>
          <w:p w14:paraId="08FEE0B2" w14:textId="0D772E5D" w:rsidR="002D5F06" w:rsidRPr="006D454C" w:rsidRDefault="002D5F06" w:rsidP="002D5F06">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c>
          <w:tcPr>
            <w:tcW w:w="476" w:type="pct"/>
            <w:tcBorders>
              <w:top w:val="nil"/>
              <w:left w:val="nil"/>
              <w:bottom w:val="nil"/>
              <w:right w:val="nil"/>
            </w:tcBorders>
            <w:shd w:val="clear" w:color="auto" w:fill="auto"/>
            <w:noWrap/>
            <w:vAlign w:val="center"/>
            <w:hideMark/>
          </w:tcPr>
          <w:p w14:paraId="34FEC683" w14:textId="77777777" w:rsidR="002D5F06" w:rsidRPr="006D454C" w:rsidRDefault="002D5F06" w:rsidP="002D5F06">
            <w:pPr>
              <w:jc w:val="right"/>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2.871.002</w:t>
            </w:r>
          </w:p>
        </w:tc>
        <w:tc>
          <w:tcPr>
            <w:tcW w:w="462" w:type="pct"/>
            <w:tcBorders>
              <w:top w:val="nil"/>
              <w:left w:val="nil"/>
              <w:bottom w:val="nil"/>
              <w:right w:val="nil"/>
            </w:tcBorders>
            <w:shd w:val="clear" w:color="auto" w:fill="auto"/>
            <w:noWrap/>
            <w:vAlign w:val="center"/>
            <w:hideMark/>
          </w:tcPr>
          <w:p w14:paraId="2D1262C1" w14:textId="5D64FEB8" w:rsidR="002D5F06" w:rsidRPr="006D454C" w:rsidRDefault="002D5F06" w:rsidP="002D5F06">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r>
      <w:tr w:rsidR="002D5F06" w:rsidRPr="006D454C" w14:paraId="50D9B570" w14:textId="77777777" w:rsidTr="0015219B">
        <w:trPr>
          <w:trHeight w:val="285"/>
        </w:trPr>
        <w:tc>
          <w:tcPr>
            <w:tcW w:w="3040" w:type="pct"/>
            <w:tcBorders>
              <w:top w:val="nil"/>
              <w:left w:val="nil"/>
              <w:bottom w:val="nil"/>
              <w:right w:val="nil"/>
            </w:tcBorders>
            <w:shd w:val="clear" w:color="auto" w:fill="auto"/>
            <w:noWrap/>
            <w:vAlign w:val="center"/>
            <w:hideMark/>
          </w:tcPr>
          <w:p w14:paraId="3BEE48B8" w14:textId="77777777" w:rsidR="002D5F06" w:rsidRPr="006D454C" w:rsidRDefault="002D5F06" w:rsidP="002D5F06">
            <w:pPr>
              <w:ind w:firstLineChars="100" w:firstLine="180"/>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Títulos e valores mobiliários (líquidos de provisão para perdas associadas ao risco de crédito)</w:t>
            </w:r>
          </w:p>
        </w:tc>
        <w:tc>
          <w:tcPr>
            <w:tcW w:w="499" w:type="pct"/>
            <w:tcBorders>
              <w:top w:val="nil"/>
              <w:left w:val="nil"/>
              <w:bottom w:val="nil"/>
              <w:right w:val="nil"/>
            </w:tcBorders>
            <w:shd w:val="clear" w:color="auto" w:fill="auto"/>
            <w:vAlign w:val="center"/>
            <w:hideMark/>
          </w:tcPr>
          <w:p w14:paraId="3F689BF4" w14:textId="63EAC89D" w:rsidR="002D5F06" w:rsidRPr="006D454C" w:rsidRDefault="002D5F06" w:rsidP="002D5F06">
            <w:pPr>
              <w:jc w:val="right"/>
              <w:rPr>
                <w:rFonts w:ascii="CAIXA Std Book" w:eastAsia="Times New Roman" w:hAnsi="CAIXA Std Book" w:cs="Arial"/>
                <w:color w:val="005CA9"/>
                <w:sz w:val="18"/>
                <w:szCs w:val="18"/>
              </w:rPr>
            </w:pPr>
            <w:r>
              <w:rPr>
                <w:rFonts w:ascii="CAIXA Std Book" w:hAnsi="CAIXA Std Book" w:cs="Arial"/>
                <w:color w:val="005CA9"/>
                <w:sz w:val="18"/>
                <w:szCs w:val="18"/>
              </w:rPr>
              <w:t>2.205.898</w:t>
            </w:r>
          </w:p>
        </w:tc>
        <w:tc>
          <w:tcPr>
            <w:tcW w:w="523" w:type="pct"/>
            <w:tcBorders>
              <w:top w:val="nil"/>
              <w:left w:val="nil"/>
              <w:bottom w:val="nil"/>
              <w:right w:val="nil"/>
            </w:tcBorders>
            <w:shd w:val="clear" w:color="auto" w:fill="auto"/>
            <w:noWrap/>
            <w:vAlign w:val="center"/>
          </w:tcPr>
          <w:p w14:paraId="2B33A2B4" w14:textId="303A70CA" w:rsidR="002D5F06" w:rsidRPr="006D454C" w:rsidRDefault="002D5F06" w:rsidP="002D5F06">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c>
          <w:tcPr>
            <w:tcW w:w="476" w:type="pct"/>
            <w:tcBorders>
              <w:top w:val="nil"/>
              <w:left w:val="nil"/>
              <w:bottom w:val="nil"/>
              <w:right w:val="nil"/>
            </w:tcBorders>
            <w:shd w:val="clear" w:color="auto" w:fill="auto"/>
            <w:noWrap/>
            <w:vAlign w:val="center"/>
            <w:hideMark/>
          </w:tcPr>
          <w:p w14:paraId="76F59CAB" w14:textId="29E1326B" w:rsidR="002D5F06" w:rsidRPr="00DC5530" w:rsidRDefault="002D5F06" w:rsidP="002D5F06">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c>
          <w:tcPr>
            <w:tcW w:w="462" w:type="pct"/>
            <w:tcBorders>
              <w:top w:val="nil"/>
              <w:left w:val="nil"/>
              <w:bottom w:val="nil"/>
              <w:right w:val="nil"/>
            </w:tcBorders>
            <w:shd w:val="clear" w:color="auto" w:fill="auto"/>
            <w:noWrap/>
            <w:vAlign w:val="center"/>
            <w:hideMark/>
          </w:tcPr>
          <w:p w14:paraId="47883EB0" w14:textId="77777777" w:rsidR="002D5F06" w:rsidRPr="006D454C" w:rsidRDefault="002D5F06" w:rsidP="002D5F06">
            <w:pPr>
              <w:jc w:val="right"/>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2.205.898</w:t>
            </w:r>
          </w:p>
        </w:tc>
      </w:tr>
      <w:tr w:rsidR="002D5F06" w:rsidRPr="006D454C" w14:paraId="5A1BDD5D" w14:textId="77777777" w:rsidTr="0015219B">
        <w:trPr>
          <w:trHeight w:val="285"/>
        </w:trPr>
        <w:tc>
          <w:tcPr>
            <w:tcW w:w="3040" w:type="pct"/>
            <w:tcBorders>
              <w:top w:val="nil"/>
              <w:left w:val="nil"/>
              <w:bottom w:val="nil"/>
              <w:right w:val="nil"/>
            </w:tcBorders>
            <w:shd w:val="clear" w:color="auto" w:fill="auto"/>
            <w:noWrap/>
            <w:vAlign w:val="center"/>
            <w:hideMark/>
          </w:tcPr>
          <w:p w14:paraId="4B1258D0" w14:textId="77777777" w:rsidR="002D5F06" w:rsidRPr="006D454C" w:rsidRDefault="002D5F06" w:rsidP="002D5F06">
            <w:pPr>
              <w:ind w:firstLineChars="100" w:firstLine="180"/>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Operações de crédito</w:t>
            </w:r>
          </w:p>
        </w:tc>
        <w:tc>
          <w:tcPr>
            <w:tcW w:w="499" w:type="pct"/>
            <w:tcBorders>
              <w:top w:val="nil"/>
              <w:left w:val="nil"/>
              <w:bottom w:val="nil"/>
              <w:right w:val="nil"/>
            </w:tcBorders>
            <w:shd w:val="clear" w:color="auto" w:fill="auto"/>
            <w:vAlign w:val="center"/>
            <w:hideMark/>
          </w:tcPr>
          <w:p w14:paraId="19E5F636" w14:textId="60D7B1B3" w:rsidR="002D5F06" w:rsidRPr="006D454C" w:rsidRDefault="002D5F06" w:rsidP="002D5F06">
            <w:pPr>
              <w:jc w:val="right"/>
              <w:rPr>
                <w:rFonts w:ascii="CAIXA Std Book" w:eastAsia="Times New Roman" w:hAnsi="CAIXA Std Book" w:cs="Arial"/>
                <w:color w:val="005CA9"/>
                <w:sz w:val="18"/>
                <w:szCs w:val="18"/>
              </w:rPr>
            </w:pPr>
            <w:r>
              <w:rPr>
                <w:rFonts w:ascii="CAIXA Std Book" w:hAnsi="CAIXA Std Book" w:cs="Arial"/>
                <w:color w:val="005CA9"/>
                <w:sz w:val="18"/>
                <w:szCs w:val="18"/>
              </w:rPr>
              <w:t>1.266.709.817</w:t>
            </w:r>
          </w:p>
        </w:tc>
        <w:tc>
          <w:tcPr>
            <w:tcW w:w="523" w:type="pct"/>
            <w:tcBorders>
              <w:top w:val="nil"/>
              <w:left w:val="nil"/>
              <w:bottom w:val="nil"/>
              <w:right w:val="nil"/>
            </w:tcBorders>
            <w:shd w:val="clear" w:color="auto" w:fill="auto"/>
            <w:noWrap/>
            <w:vAlign w:val="center"/>
          </w:tcPr>
          <w:p w14:paraId="26233682" w14:textId="4D05C867" w:rsidR="002D5F06" w:rsidRPr="006D454C" w:rsidRDefault="002D5F06" w:rsidP="002D5F06">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c>
          <w:tcPr>
            <w:tcW w:w="476" w:type="pct"/>
            <w:tcBorders>
              <w:top w:val="nil"/>
              <w:left w:val="nil"/>
              <w:bottom w:val="nil"/>
              <w:right w:val="nil"/>
            </w:tcBorders>
            <w:shd w:val="clear" w:color="auto" w:fill="auto"/>
            <w:noWrap/>
            <w:vAlign w:val="center"/>
            <w:hideMark/>
          </w:tcPr>
          <w:p w14:paraId="2FEED83E" w14:textId="77777777" w:rsidR="002D5F06" w:rsidRPr="006D454C" w:rsidRDefault="002D5F06" w:rsidP="002D5F06">
            <w:pPr>
              <w:jc w:val="right"/>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1.034.735.754</w:t>
            </w:r>
          </w:p>
        </w:tc>
        <w:tc>
          <w:tcPr>
            <w:tcW w:w="462" w:type="pct"/>
            <w:tcBorders>
              <w:top w:val="nil"/>
              <w:left w:val="nil"/>
              <w:bottom w:val="nil"/>
              <w:right w:val="nil"/>
            </w:tcBorders>
            <w:shd w:val="clear" w:color="auto" w:fill="auto"/>
            <w:noWrap/>
            <w:vAlign w:val="center"/>
            <w:hideMark/>
          </w:tcPr>
          <w:p w14:paraId="78EA9325" w14:textId="068CBED3" w:rsidR="002D5F06" w:rsidRPr="006D454C" w:rsidRDefault="002D5F06" w:rsidP="002D5F06">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r>
      <w:tr w:rsidR="002D5F06" w:rsidRPr="006D454C" w14:paraId="7D6C418B" w14:textId="77777777" w:rsidTr="00461244">
        <w:trPr>
          <w:trHeight w:val="285"/>
        </w:trPr>
        <w:tc>
          <w:tcPr>
            <w:tcW w:w="3040" w:type="pct"/>
            <w:tcBorders>
              <w:top w:val="nil"/>
              <w:left w:val="nil"/>
              <w:right w:val="nil"/>
            </w:tcBorders>
            <w:shd w:val="clear" w:color="auto" w:fill="auto"/>
            <w:noWrap/>
            <w:vAlign w:val="center"/>
            <w:hideMark/>
          </w:tcPr>
          <w:p w14:paraId="7A081A6A" w14:textId="77777777" w:rsidR="002D5F06" w:rsidRPr="006D454C" w:rsidRDefault="002D5F06" w:rsidP="002D5F06">
            <w:pPr>
              <w:ind w:firstLineChars="100" w:firstLine="180"/>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Outros ativos financeiros (líquidos de provisão para perdas associadas ao risco de crédito)</w:t>
            </w:r>
          </w:p>
        </w:tc>
        <w:tc>
          <w:tcPr>
            <w:tcW w:w="499" w:type="pct"/>
            <w:tcBorders>
              <w:top w:val="nil"/>
              <w:left w:val="nil"/>
              <w:right w:val="nil"/>
            </w:tcBorders>
            <w:shd w:val="clear" w:color="auto" w:fill="auto"/>
            <w:vAlign w:val="center"/>
            <w:hideMark/>
          </w:tcPr>
          <w:p w14:paraId="23EA4859" w14:textId="31C4CFB8" w:rsidR="002D5F06" w:rsidRPr="006D454C" w:rsidRDefault="002D5F06" w:rsidP="002D5F06">
            <w:pPr>
              <w:jc w:val="right"/>
              <w:rPr>
                <w:rFonts w:ascii="CAIXA Std Book" w:eastAsia="Times New Roman" w:hAnsi="CAIXA Std Book" w:cs="Arial"/>
                <w:color w:val="005CA9"/>
                <w:sz w:val="18"/>
                <w:szCs w:val="18"/>
              </w:rPr>
            </w:pPr>
            <w:r>
              <w:rPr>
                <w:rFonts w:ascii="CAIXA Std Book" w:hAnsi="CAIXA Std Book" w:cs="Arial"/>
                <w:color w:val="005CA9"/>
                <w:sz w:val="18"/>
                <w:szCs w:val="18"/>
              </w:rPr>
              <w:t>48.786.549</w:t>
            </w:r>
          </w:p>
        </w:tc>
        <w:tc>
          <w:tcPr>
            <w:tcW w:w="523" w:type="pct"/>
            <w:tcBorders>
              <w:top w:val="nil"/>
              <w:left w:val="nil"/>
              <w:right w:val="nil"/>
            </w:tcBorders>
            <w:shd w:val="clear" w:color="auto" w:fill="auto"/>
            <w:noWrap/>
            <w:vAlign w:val="center"/>
          </w:tcPr>
          <w:p w14:paraId="6DE65146" w14:textId="71E5FB25" w:rsidR="002D5F06" w:rsidRPr="006D454C" w:rsidRDefault="002D5F06" w:rsidP="002D5F06">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c>
          <w:tcPr>
            <w:tcW w:w="476" w:type="pct"/>
            <w:tcBorders>
              <w:top w:val="nil"/>
              <w:left w:val="nil"/>
              <w:right w:val="nil"/>
            </w:tcBorders>
            <w:shd w:val="clear" w:color="auto" w:fill="auto"/>
            <w:noWrap/>
            <w:vAlign w:val="center"/>
            <w:hideMark/>
          </w:tcPr>
          <w:p w14:paraId="37C8ED8E" w14:textId="77777777" w:rsidR="002D5F06" w:rsidRPr="006D454C" w:rsidRDefault="002D5F06" w:rsidP="002D5F06">
            <w:pPr>
              <w:jc w:val="right"/>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46.554.317</w:t>
            </w:r>
          </w:p>
        </w:tc>
        <w:tc>
          <w:tcPr>
            <w:tcW w:w="462" w:type="pct"/>
            <w:tcBorders>
              <w:top w:val="nil"/>
              <w:left w:val="nil"/>
              <w:right w:val="nil"/>
            </w:tcBorders>
            <w:shd w:val="clear" w:color="auto" w:fill="auto"/>
            <w:noWrap/>
            <w:vAlign w:val="center"/>
            <w:hideMark/>
          </w:tcPr>
          <w:p w14:paraId="324E35A1" w14:textId="6081604B" w:rsidR="002D5F06" w:rsidRPr="006D454C" w:rsidRDefault="002D5F06" w:rsidP="002D5F06">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r>
      <w:tr w:rsidR="006D454C" w:rsidRPr="006D454C" w14:paraId="49DAF805" w14:textId="77777777" w:rsidTr="00461244">
        <w:trPr>
          <w:trHeight w:val="285"/>
        </w:trPr>
        <w:tc>
          <w:tcPr>
            <w:tcW w:w="3040" w:type="pct"/>
            <w:tcBorders>
              <w:top w:val="nil"/>
              <w:left w:val="nil"/>
              <w:bottom w:val="single" w:sz="4" w:space="0" w:color="FFFFFF" w:themeColor="background1"/>
              <w:right w:val="nil"/>
            </w:tcBorders>
            <w:shd w:val="clear" w:color="000000" w:fill="DAE9F8"/>
            <w:noWrap/>
            <w:vAlign w:val="center"/>
            <w:hideMark/>
          </w:tcPr>
          <w:p w14:paraId="469B4AD2" w14:textId="77777777" w:rsidR="006D454C" w:rsidRPr="006D454C" w:rsidRDefault="006D454C" w:rsidP="006D454C">
            <w:pPr>
              <w:rPr>
                <w:rFonts w:ascii="CAIXA Std Book" w:eastAsia="Times New Roman" w:hAnsi="CAIXA Std Book" w:cs="Arial"/>
                <w:b/>
                <w:bCs/>
                <w:color w:val="005CA9"/>
                <w:sz w:val="18"/>
                <w:szCs w:val="18"/>
              </w:rPr>
            </w:pPr>
            <w:r w:rsidRPr="006D454C">
              <w:rPr>
                <w:rFonts w:ascii="CAIXA Std Book" w:eastAsia="Times New Roman" w:hAnsi="CAIXA Std Book" w:cs="Arial"/>
                <w:b/>
                <w:bCs/>
                <w:color w:val="005CA9"/>
                <w:sz w:val="18"/>
                <w:szCs w:val="18"/>
              </w:rPr>
              <w:t>Passivo</w:t>
            </w:r>
          </w:p>
        </w:tc>
        <w:tc>
          <w:tcPr>
            <w:tcW w:w="499" w:type="pct"/>
            <w:tcBorders>
              <w:top w:val="nil"/>
              <w:left w:val="nil"/>
              <w:bottom w:val="single" w:sz="4" w:space="0" w:color="FFFFFF" w:themeColor="background1"/>
              <w:right w:val="nil"/>
            </w:tcBorders>
            <w:shd w:val="clear" w:color="000000" w:fill="DAE9F8"/>
            <w:vAlign w:val="center"/>
            <w:hideMark/>
          </w:tcPr>
          <w:p w14:paraId="4E9235A0" w14:textId="2ED9D334" w:rsidR="006D454C" w:rsidRPr="006D454C" w:rsidRDefault="001B533A" w:rsidP="006D454C">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1.863.559.168</w:t>
            </w:r>
          </w:p>
        </w:tc>
        <w:tc>
          <w:tcPr>
            <w:tcW w:w="523" w:type="pct"/>
            <w:tcBorders>
              <w:top w:val="nil"/>
              <w:left w:val="nil"/>
              <w:bottom w:val="single" w:sz="4" w:space="0" w:color="FFFFFF" w:themeColor="background1"/>
              <w:right w:val="nil"/>
            </w:tcBorders>
            <w:shd w:val="clear" w:color="000000" w:fill="DAE9F8"/>
            <w:vAlign w:val="center"/>
          </w:tcPr>
          <w:p w14:paraId="5A202513" w14:textId="2D094D6A" w:rsidR="006D454C" w:rsidRPr="006D454C" w:rsidRDefault="008201FD" w:rsidP="008201FD">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w:t>
            </w:r>
          </w:p>
        </w:tc>
        <w:tc>
          <w:tcPr>
            <w:tcW w:w="476" w:type="pct"/>
            <w:tcBorders>
              <w:top w:val="nil"/>
              <w:left w:val="nil"/>
              <w:bottom w:val="single" w:sz="4" w:space="0" w:color="FFFFFF" w:themeColor="background1"/>
              <w:right w:val="nil"/>
            </w:tcBorders>
            <w:shd w:val="clear" w:color="000000" w:fill="DAE9F8"/>
            <w:vAlign w:val="center"/>
            <w:hideMark/>
          </w:tcPr>
          <w:p w14:paraId="1E3B1D9A" w14:textId="77777777" w:rsidR="006D454C" w:rsidRPr="006D454C" w:rsidRDefault="006D454C" w:rsidP="006D454C">
            <w:pPr>
              <w:jc w:val="right"/>
              <w:rPr>
                <w:rFonts w:ascii="CAIXA Std Book" w:eastAsia="Times New Roman" w:hAnsi="CAIXA Std Book" w:cs="Arial"/>
                <w:b/>
                <w:bCs/>
                <w:color w:val="005CA9"/>
                <w:sz w:val="18"/>
                <w:szCs w:val="18"/>
              </w:rPr>
            </w:pPr>
            <w:r w:rsidRPr="006D454C">
              <w:rPr>
                <w:rFonts w:ascii="CAIXA Std Book" w:eastAsia="Times New Roman" w:hAnsi="CAIXA Std Book" w:cs="Arial"/>
                <w:b/>
                <w:bCs/>
                <w:color w:val="005CA9"/>
                <w:sz w:val="18"/>
                <w:szCs w:val="18"/>
              </w:rPr>
              <w:t>883.528.219</w:t>
            </w:r>
          </w:p>
        </w:tc>
        <w:tc>
          <w:tcPr>
            <w:tcW w:w="462" w:type="pct"/>
            <w:tcBorders>
              <w:top w:val="nil"/>
              <w:left w:val="nil"/>
              <w:bottom w:val="single" w:sz="4" w:space="0" w:color="FFFFFF" w:themeColor="background1"/>
              <w:right w:val="nil"/>
            </w:tcBorders>
            <w:shd w:val="clear" w:color="000000" w:fill="DAE9F8"/>
            <w:vAlign w:val="center"/>
            <w:hideMark/>
          </w:tcPr>
          <w:p w14:paraId="5CEB4C4C" w14:textId="77777777" w:rsidR="006D454C" w:rsidRPr="006D454C" w:rsidRDefault="006D454C" w:rsidP="006D454C">
            <w:pPr>
              <w:jc w:val="right"/>
              <w:rPr>
                <w:rFonts w:ascii="CAIXA Std Book" w:eastAsia="Times New Roman" w:hAnsi="CAIXA Std Book" w:cs="Arial"/>
                <w:b/>
                <w:bCs/>
                <w:color w:val="005CA9"/>
                <w:sz w:val="18"/>
                <w:szCs w:val="18"/>
              </w:rPr>
            </w:pPr>
            <w:r w:rsidRPr="006D454C">
              <w:rPr>
                <w:rFonts w:ascii="CAIXA Std Book" w:eastAsia="Times New Roman" w:hAnsi="CAIXA Std Book" w:cs="Arial"/>
                <w:b/>
                <w:bCs/>
                <w:color w:val="005CA9"/>
                <w:sz w:val="18"/>
                <w:szCs w:val="18"/>
              </w:rPr>
              <w:t>688.955.116</w:t>
            </w:r>
          </w:p>
        </w:tc>
      </w:tr>
      <w:tr w:rsidR="006D454C" w:rsidRPr="006D454C" w14:paraId="7BFD43B2" w14:textId="77777777" w:rsidTr="00461244">
        <w:trPr>
          <w:trHeight w:val="285"/>
        </w:trPr>
        <w:tc>
          <w:tcPr>
            <w:tcW w:w="3040" w:type="pct"/>
            <w:tcBorders>
              <w:top w:val="single" w:sz="4" w:space="0" w:color="FFFFFF" w:themeColor="background1"/>
              <w:left w:val="nil"/>
              <w:bottom w:val="nil"/>
              <w:right w:val="nil"/>
            </w:tcBorders>
            <w:shd w:val="clear" w:color="000000" w:fill="DAE9F8"/>
            <w:noWrap/>
            <w:vAlign w:val="center"/>
            <w:hideMark/>
          </w:tcPr>
          <w:p w14:paraId="7069ADAE" w14:textId="77777777" w:rsidR="006D454C" w:rsidRPr="006D454C" w:rsidRDefault="006D454C" w:rsidP="006D454C">
            <w:pPr>
              <w:rPr>
                <w:rFonts w:ascii="CAIXA Std Book" w:eastAsia="Times New Roman" w:hAnsi="CAIXA Std Book" w:cs="Arial"/>
                <w:b/>
                <w:bCs/>
                <w:color w:val="005CA9"/>
                <w:sz w:val="18"/>
                <w:szCs w:val="18"/>
              </w:rPr>
            </w:pPr>
            <w:r w:rsidRPr="006D454C">
              <w:rPr>
                <w:rFonts w:ascii="CAIXA Std Book" w:eastAsia="Times New Roman" w:hAnsi="CAIXA Std Book" w:cs="Arial"/>
                <w:b/>
                <w:bCs/>
                <w:color w:val="005CA9"/>
                <w:sz w:val="18"/>
                <w:szCs w:val="18"/>
              </w:rPr>
              <w:t>Passivos financeiros ao custo amortizado</w:t>
            </w:r>
          </w:p>
        </w:tc>
        <w:tc>
          <w:tcPr>
            <w:tcW w:w="499" w:type="pct"/>
            <w:tcBorders>
              <w:top w:val="single" w:sz="4" w:space="0" w:color="FFFFFF" w:themeColor="background1"/>
              <w:left w:val="nil"/>
              <w:bottom w:val="nil"/>
              <w:right w:val="nil"/>
            </w:tcBorders>
            <w:shd w:val="clear" w:color="000000" w:fill="DAE9F8"/>
            <w:vAlign w:val="center"/>
            <w:hideMark/>
          </w:tcPr>
          <w:p w14:paraId="2138F28F" w14:textId="08583BE9" w:rsidR="006D454C" w:rsidRPr="006D454C" w:rsidRDefault="001B533A" w:rsidP="006D454C">
            <w:pPr>
              <w:jc w:val="right"/>
              <w:rPr>
                <w:rFonts w:ascii="CAIXA Std Book" w:eastAsia="Times New Roman" w:hAnsi="CAIXA Std Book" w:cs="Arial"/>
                <w:b/>
                <w:bCs/>
                <w:color w:val="005CA9"/>
                <w:sz w:val="18"/>
                <w:szCs w:val="18"/>
              </w:rPr>
            </w:pPr>
            <w:r>
              <w:rPr>
                <w:rFonts w:ascii="CAIXA Std Book" w:hAnsi="CAIXA Std Book" w:cs="Arial"/>
                <w:b/>
                <w:bCs/>
                <w:color w:val="005CA9"/>
                <w:sz w:val="18"/>
                <w:szCs w:val="18"/>
              </w:rPr>
              <w:t>1.863.559.168</w:t>
            </w:r>
          </w:p>
        </w:tc>
        <w:tc>
          <w:tcPr>
            <w:tcW w:w="523" w:type="pct"/>
            <w:tcBorders>
              <w:top w:val="single" w:sz="4" w:space="0" w:color="FFFFFF" w:themeColor="background1"/>
              <w:left w:val="nil"/>
              <w:bottom w:val="nil"/>
              <w:right w:val="nil"/>
            </w:tcBorders>
            <w:shd w:val="clear" w:color="000000" w:fill="DAE9F8"/>
            <w:vAlign w:val="center"/>
          </w:tcPr>
          <w:p w14:paraId="20BE25A7" w14:textId="58EB9C65" w:rsidR="006D454C" w:rsidRPr="006D454C" w:rsidRDefault="008201FD" w:rsidP="008201FD">
            <w:pPr>
              <w:jc w:val="center"/>
              <w:rPr>
                <w:rFonts w:ascii="CAIXA Std Book" w:eastAsia="Times New Roman" w:hAnsi="CAIXA Std Book" w:cs="Arial"/>
                <w:b/>
                <w:bCs/>
                <w:color w:val="005CA9"/>
                <w:sz w:val="18"/>
                <w:szCs w:val="18"/>
              </w:rPr>
            </w:pPr>
            <w:r>
              <w:rPr>
                <w:rFonts w:ascii="CAIXA Std Book" w:eastAsia="Times New Roman" w:hAnsi="CAIXA Std Book" w:cs="Arial"/>
                <w:b/>
                <w:bCs/>
                <w:color w:val="005CA9"/>
                <w:sz w:val="18"/>
                <w:szCs w:val="18"/>
              </w:rPr>
              <w:t>-</w:t>
            </w:r>
          </w:p>
        </w:tc>
        <w:tc>
          <w:tcPr>
            <w:tcW w:w="476" w:type="pct"/>
            <w:tcBorders>
              <w:top w:val="single" w:sz="4" w:space="0" w:color="FFFFFF" w:themeColor="background1"/>
              <w:left w:val="nil"/>
              <w:bottom w:val="nil"/>
              <w:right w:val="nil"/>
            </w:tcBorders>
            <w:shd w:val="clear" w:color="000000" w:fill="DAE9F8"/>
            <w:vAlign w:val="center"/>
            <w:hideMark/>
          </w:tcPr>
          <w:p w14:paraId="39B73902" w14:textId="77777777" w:rsidR="006D454C" w:rsidRPr="006D454C" w:rsidRDefault="006D454C" w:rsidP="006D454C">
            <w:pPr>
              <w:jc w:val="right"/>
              <w:rPr>
                <w:rFonts w:ascii="CAIXA Std Book" w:eastAsia="Times New Roman" w:hAnsi="CAIXA Std Book" w:cs="Arial"/>
                <w:b/>
                <w:bCs/>
                <w:color w:val="005CA9"/>
                <w:sz w:val="18"/>
                <w:szCs w:val="18"/>
              </w:rPr>
            </w:pPr>
            <w:r w:rsidRPr="006D454C">
              <w:rPr>
                <w:rFonts w:ascii="CAIXA Std Book" w:eastAsia="Times New Roman" w:hAnsi="CAIXA Std Book" w:cs="Arial"/>
                <w:b/>
                <w:bCs/>
                <w:color w:val="005CA9"/>
                <w:sz w:val="18"/>
                <w:szCs w:val="18"/>
              </w:rPr>
              <w:t>883.528.219</w:t>
            </w:r>
          </w:p>
        </w:tc>
        <w:tc>
          <w:tcPr>
            <w:tcW w:w="462" w:type="pct"/>
            <w:tcBorders>
              <w:top w:val="single" w:sz="4" w:space="0" w:color="FFFFFF" w:themeColor="background1"/>
              <w:left w:val="nil"/>
              <w:bottom w:val="nil"/>
              <w:right w:val="nil"/>
            </w:tcBorders>
            <w:shd w:val="clear" w:color="000000" w:fill="DAE9F8"/>
            <w:vAlign w:val="center"/>
            <w:hideMark/>
          </w:tcPr>
          <w:p w14:paraId="4512C430" w14:textId="77777777" w:rsidR="006D454C" w:rsidRPr="006D454C" w:rsidRDefault="006D454C" w:rsidP="006D454C">
            <w:pPr>
              <w:jc w:val="right"/>
              <w:rPr>
                <w:rFonts w:ascii="CAIXA Std Book" w:eastAsia="Times New Roman" w:hAnsi="CAIXA Std Book" w:cs="Arial"/>
                <w:b/>
                <w:bCs/>
                <w:color w:val="005CA9"/>
                <w:sz w:val="18"/>
                <w:szCs w:val="18"/>
              </w:rPr>
            </w:pPr>
            <w:r w:rsidRPr="006D454C">
              <w:rPr>
                <w:rFonts w:ascii="CAIXA Std Book" w:eastAsia="Times New Roman" w:hAnsi="CAIXA Std Book" w:cs="Arial"/>
                <w:b/>
                <w:bCs/>
                <w:color w:val="005CA9"/>
                <w:sz w:val="18"/>
                <w:szCs w:val="18"/>
              </w:rPr>
              <w:t>688.955.116</w:t>
            </w:r>
          </w:p>
        </w:tc>
      </w:tr>
      <w:tr w:rsidR="006D454C" w:rsidRPr="006D454C" w14:paraId="634406A9" w14:textId="77777777" w:rsidTr="0015219B">
        <w:trPr>
          <w:trHeight w:val="285"/>
        </w:trPr>
        <w:tc>
          <w:tcPr>
            <w:tcW w:w="3040" w:type="pct"/>
            <w:tcBorders>
              <w:top w:val="nil"/>
              <w:left w:val="nil"/>
              <w:bottom w:val="nil"/>
              <w:right w:val="nil"/>
            </w:tcBorders>
            <w:shd w:val="clear" w:color="auto" w:fill="auto"/>
            <w:noWrap/>
            <w:vAlign w:val="center"/>
            <w:hideMark/>
          </w:tcPr>
          <w:p w14:paraId="3E1AF0D6" w14:textId="77777777" w:rsidR="006D454C" w:rsidRPr="006D454C" w:rsidRDefault="006D454C" w:rsidP="006D454C">
            <w:pPr>
              <w:ind w:firstLineChars="100" w:firstLine="180"/>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Recursos de clientes</w:t>
            </w:r>
          </w:p>
        </w:tc>
        <w:tc>
          <w:tcPr>
            <w:tcW w:w="499" w:type="pct"/>
            <w:tcBorders>
              <w:top w:val="nil"/>
              <w:left w:val="nil"/>
              <w:bottom w:val="nil"/>
              <w:right w:val="nil"/>
            </w:tcBorders>
            <w:shd w:val="clear" w:color="auto" w:fill="auto"/>
            <w:vAlign w:val="center"/>
            <w:hideMark/>
          </w:tcPr>
          <w:p w14:paraId="2A960E3F" w14:textId="44EBD5CF" w:rsidR="006D454C" w:rsidRPr="006D454C" w:rsidRDefault="006D454C" w:rsidP="006D454C">
            <w:pPr>
              <w:jc w:val="right"/>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770.403.</w:t>
            </w:r>
            <w:r w:rsidR="001B533A">
              <w:rPr>
                <w:rFonts w:ascii="CAIXA Std Book" w:hAnsi="CAIXA Std Book" w:cs="Arial"/>
                <w:color w:val="005CA9"/>
                <w:sz w:val="18"/>
                <w:szCs w:val="18"/>
              </w:rPr>
              <w:t>440</w:t>
            </w:r>
          </w:p>
        </w:tc>
        <w:tc>
          <w:tcPr>
            <w:tcW w:w="523" w:type="pct"/>
            <w:tcBorders>
              <w:top w:val="nil"/>
              <w:left w:val="nil"/>
              <w:bottom w:val="nil"/>
              <w:right w:val="nil"/>
            </w:tcBorders>
            <w:shd w:val="clear" w:color="auto" w:fill="auto"/>
            <w:noWrap/>
            <w:vAlign w:val="center"/>
            <w:hideMark/>
          </w:tcPr>
          <w:p w14:paraId="59AD4BD2" w14:textId="61DBB411" w:rsidR="006D454C" w:rsidRPr="006D454C" w:rsidRDefault="008201FD" w:rsidP="008201FD">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c>
          <w:tcPr>
            <w:tcW w:w="476" w:type="pct"/>
            <w:tcBorders>
              <w:top w:val="nil"/>
              <w:left w:val="nil"/>
              <w:bottom w:val="nil"/>
              <w:right w:val="nil"/>
            </w:tcBorders>
            <w:shd w:val="clear" w:color="auto" w:fill="auto"/>
            <w:noWrap/>
            <w:vAlign w:val="center"/>
            <w:hideMark/>
          </w:tcPr>
          <w:p w14:paraId="68429552" w14:textId="4CCE243A" w:rsidR="006D454C" w:rsidRPr="00DC5530" w:rsidRDefault="008201FD" w:rsidP="008201FD">
            <w:pPr>
              <w:jc w:val="center"/>
              <w:rPr>
                <w:rFonts w:ascii="CAIXA Std Book" w:eastAsia="Times New Roman" w:hAnsi="CAIXA Std Book" w:cs="Arial"/>
                <w:color w:val="005CA9"/>
                <w:sz w:val="18"/>
                <w:szCs w:val="18"/>
              </w:rPr>
            </w:pPr>
            <w:r w:rsidRPr="00DC5530">
              <w:rPr>
                <w:rFonts w:ascii="CAIXA Std Book" w:eastAsia="Times New Roman" w:hAnsi="CAIXA Std Book" w:cs="Arial"/>
                <w:color w:val="005CA9"/>
                <w:sz w:val="18"/>
                <w:szCs w:val="18"/>
              </w:rPr>
              <w:t>-</w:t>
            </w:r>
          </w:p>
        </w:tc>
        <w:tc>
          <w:tcPr>
            <w:tcW w:w="462" w:type="pct"/>
            <w:tcBorders>
              <w:top w:val="nil"/>
              <w:left w:val="nil"/>
              <w:bottom w:val="nil"/>
              <w:right w:val="nil"/>
            </w:tcBorders>
            <w:shd w:val="clear" w:color="auto" w:fill="auto"/>
            <w:noWrap/>
            <w:vAlign w:val="center"/>
            <w:hideMark/>
          </w:tcPr>
          <w:p w14:paraId="5D67696B" w14:textId="77777777" w:rsidR="006D454C" w:rsidRPr="006D454C" w:rsidRDefault="006D454C" w:rsidP="006D454C">
            <w:pPr>
              <w:jc w:val="right"/>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688.955.116</w:t>
            </w:r>
          </w:p>
        </w:tc>
      </w:tr>
      <w:tr w:rsidR="006D454C" w:rsidRPr="006D454C" w14:paraId="722726DB" w14:textId="77777777" w:rsidTr="0015219B">
        <w:trPr>
          <w:trHeight w:val="285"/>
        </w:trPr>
        <w:tc>
          <w:tcPr>
            <w:tcW w:w="3040" w:type="pct"/>
            <w:tcBorders>
              <w:top w:val="nil"/>
              <w:left w:val="nil"/>
              <w:bottom w:val="nil"/>
              <w:right w:val="nil"/>
            </w:tcBorders>
            <w:shd w:val="clear" w:color="auto" w:fill="auto"/>
            <w:noWrap/>
            <w:vAlign w:val="center"/>
            <w:hideMark/>
          </w:tcPr>
          <w:p w14:paraId="43C0649A" w14:textId="77777777" w:rsidR="006D454C" w:rsidRPr="006D454C" w:rsidRDefault="006D454C" w:rsidP="006D454C">
            <w:pPr>
              <w:ind w:firstLineChars="100" w:firstLine="180"/>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Recursos de instituições financeiras e outras</w:t>
            </w:r>
          </w:p>
        </w:tc>
        <w:tc>
          <w:tcPr>
            <w:tcW w:w="499" w:type="pct"/>
            <w:tcBorders>
              <w:top w:val="nil"/>
              <w:left w:val="nil"/>
              <w:bottom w:val="nil"/>
              <w:right w:val="nil"/>
            </w:tcBorders>
            <w:shd w:val="clear" w:color="auto" w:fill="auto"/>
            <w:vAlign w:val="center"/>
            <w:hideMark/>
          </w:tcPr>
          <w:p w14:paraId="46E02E4E" w14:textId="232CFE2B" w:rsidR="006D454C" w:rsidRPr="006D454C" w:rsidRDefault="001B533A" w:rsidP="006D454C">
            <w:pPr>
              <w:jc w:val="right"/>
              <w:rPr>
                <w:rFonts w:ascii="CAIXA Std Book" w:eastAsia="Times New Roman" w:hAnsi="CAIXA Std Book" w:cs="Arial"/>
                <w:color w:val="005CA9"/>
                <w:sz w:val="18"/>
                <w:szCs w:val="18"/>
              </w:rPr>
            </w:pPr>
            <w:r>
              <w:rPr>
                <w:rFonts w:ascii="CAIXA Std Book" w:hAnsi="CAIXA Std Book" w:cs="Arial"/>
                <w:color w:val="005CA9"/>
                <w:sz w:val="18"/>
                <w:szCs w:val="18"/>
              </w:rPr>
              <w:t>772.009.297</w:t>
            </w:r>
          </w:p>
        </w:tc>
        <w:tc>
          <w:tcPr>
            <w:tcW w:w="523" w:type="pct"/>
            <w:tcBorders>
              <w:top w:val="nil"/>
              <w:left w:val="nil"/>
              <w:bottom w:val="nil"/>
              <w:right w:val="nil"/>
            </w:tcBorders>
            <w:shd w:val="clear" w:color="auto" w:fill="auto"/>
            <w:noWrap/>
            <w:vAlign w:val="center"/>
            <w:hideMark/>
          </w:tcPr>
          <w:p w14:paraId="215D2F51" w14:textId="4497E729" w:rsidR="006D454C" w:rsidRPr="006D454C" w:rsidRDefault="008201FD" w:rsidP="008201FD">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c>
          <w:tcPr>
            <w:tcW w:w="476" w:type="pct"/>
            <w:tcBorders>
              <w:top w:val="nil"/>
              <w:left w:val="nil"/>
              <w:bottom w:val="nil"/>
              <w:right w:val="nil"/>
            </w:tcBorders>
            <w:shd w:val="clear" w:color="auto" w:fill="auto"/>
            <w:noWrap/>
            <w:vAlign w:val="center"/>
            <w:hideMark/>
          </w:tcPr>
          <w:p w14:paraId="0EED0D1F" w14:textId="77777777" w:rsidR="006D454C" w:rsidRPr="006D454C" w:rsidRDefault="006D454C" w:rsidP="006D454C">
            <w:pPr>
              <w:jc w:val="right"/>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569.907.254</w:t>
            </w:r>
          </w:p>
        </w:tc>
        <w:tc>
          <w:tcPr>
            <w:tcW w:w="462" w:type="pct"/>
            <w:tcBorders>
              <w:top w:val="nil"/>
              <w:left w:val="nil"/>
              <w:bottom w:val="nil"/>
              <w:right w:val="nil"/>
            </w:tcBorders>
            <w:shd w:val="clear" w:color="auto" w:fill="auto"/>
            <w:noWrap/>
            <w:vAlign w:val="center"/>
            <w:hideMark/>
          </w:tcPr>
          <w:p w14:paraId="371D17CF" w14:textId="1B50AE33" w:rsidR="006D454C" w:rsidRPr="006D454C" w:rsidRDefault="008201FD" w:rsidP="008201FD">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r>
      <w:tr w:rsidR="006D454C" w:rsidRPr="006D454C" w14:paraId="48835A6B" w14:textId="77777777" w:rsidTr="0015219B">
        <w:trPr>
          <w:trHeight w:val="285"/>
        </w:trPr>
        <w:tc>
          <w:tcPr>
            <w:tcW w:w="3040" w:type="pct"/>
            <w:tcBorders>
              <w:top w:val="nil"/>
              <w:left w:val="nil"/>
              <w:bottom w:val="nil"/>
              <w:right w:val="nil"/>
            </w:tcBorders>
            <w:shd w:val="clear" w:color="auto" w:fill="auto"/>
            <w:noWrap/>
            <w:vAlign w:val="center"/>
            <w:hideMark/>
          </w:tcPr>
          <w:p w14:paraId="630A8469" w14:textId="77777777" w:rsidR="006D454C" w:rsidRPr="006D454C" w:rsidRDefault="006D454C" w:rsidP="006D454C">
            <w:pPr>
              <w:ind w:firstLineChars="100" w:firstLine="180"/>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Recursos de emissões de títulos e valores mobiliários</w:t>
            </w:r>
          </w:p>
        </w:tc>
        <w:tc>
          <w:tcPr>
            <w:tcW w:w="499" w:type="pct"/>
            <w:tcBorders>
              <w:top w:val="nil"/>
              <w:left w:val="nil"/>
              <w:bottom w:val="nil"/>
              <w:right w:val="nil"/>
            </w:tcBorders>
            <w:shd w:val="clear" w:color="auto" w:fill="auto"/>
            <w:vAlign w:val="center"/>
            <w:hideMark/>
          </w:tcPr>
          <w:p w14:paraId="25869CDE" w14:textId="20E0A9CF" w:rsidR="006D454C" w:rsidRPr="006D454C" w:rsidRDefault="001B533A" w:rsidP="006D454C">
            <w:pPr>
              <w:jc w:val="right"/>
              <w:rPr>
                <w:rFonts w:ascii="CAIXA Std Book" w:eastAsia="Times New Roman" w:hAnsi="CAIXA Std Book" w:cs="Arial"/>
                <w:color w:val="005CA9"/>
                <w:sz w:val="18"/>
                <w:szCs w:val="18"/>
              </w:rPr>
            </w:pPr>
            <w:r>
              <w:rPr>
                <w:rFonts w:ascii="CAIXA Std Book" w:hAnsi="CAIXA Std Book" w:cs="Arial"/>
                <w:color w:val="005CA9"/>
                <w:sz w:val="18"/>
                <w:szCs w:val="18"/>
              </w:rPr>
              <w:t>287.207.113</w:t>
            </w:r>
          </w:p>
        </w:tc>
        <w:tc>
          <w:tcPr>
            <w:tcW w:w="523" w:type="pct"/>
            <w:tcBorders>
              <w:top w:val="nil"/>
              <w:left w:val="nil"/>
              <w:bottom w:val="nil"/>
              <w:right w:val="nil"/>
            </w:tcBorders>
            <w:shd w:val="clear" w:color="auto" w:fill="auto"/>
            <w:noWrap/>
            <w:vAlign w:val="center"/>
            <w:hideMark/>
          </w:tcPr>
          <w:p w14:paraId="383CB9A1" w14:textId="4D02BF07" w:rsidR="006D454C" w:rsidRPr="006D454C" w:rsidRDefault="00640F04" w:rsidP="008201FD">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c>
          <w:tcPr>
            <w:tcW w:w="476" w:type="pct"/>
            <w:tcBorders>
              <w:top w:val="nil"/>
              <w:left w:val="nil"/>
              <w:bottom w:val="nil"/>
              <w:right w:val="nil"/>
            </w:tcBorders>
            <w:shd w:val="clear" w:color="auto" w:fill="auto"/>
            <w:noWrap/>
            <w:vAlign w:val="center"/>
            <w:hideMark/>
          </w:tcPr>
          <w:p w14:paraId="0CAA2C2F" w14:textId="77777777" w:rsidR="006D454C" w:rsidRPr="006D454C" w:rsidRDefault="006D454C" w:rsidP="006D454C">
            <w:pPr>
              <w:jc w:val="right"/>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279.681.647</w:t>
            </w:r>
          </w:p>
        </w:tc>
        <w:tc>
          <w:tcPr>
            <w:tcW w:w="462" w:type="pct"/>
            <w:tcBorders>
              <w:top w:val="nil"/>
              <w:left w:val="nil"/>
              <w:bottom w:val="nil"/>
              <w:right w:val="nil"/>
            </w:tcBorders>
            <w:shd w:val="clear" w:color="auto" w:fill="auto"/>
            <w:noWrap/>
            <w:vAlign w:val="center"/>
            <w:hideMark/>
          </w:tcPr>
          <w:p w14:paraId="776DC09E" w14:textId="013787F0" w:rsidR="006D454C" w:rsidRPr="006D454C" w:rsidRDefault="008201FD" w:rsidP="008201FD">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r>
      <w:tr w:rsidR="006D454C" w:rsidRPr="006D454C" w14:paraId="6CF6980E" w14:textId="77777777" w:rsidTr="0015219B">
        <w:trPr>
          <w:trHeight w:val="285"/>
        </w:trPr>
        <w:tc>
          <w:tcPr>
            <w:tcW w:w="3040" w:type="pct"/>
            <w:tcBorders>
              <w:top w:val="nil"/>
              <w:left w:val="nil"/>
              <w:bottom w:val="single" w:sz="4" w:space="0" w:color="009FD0"/>
              <w:right w:val="nil"/>
            </w:tcBorders>
            <w:shd w:val="clear" w:color="auto" w:fill="auto"/>
            <w:noWrap/>
            <w:vAlign w:val="center"/>
            <w:hideMark/>
          </w:tcPr>
          <w:p w14:paraId="72309FCC" w14:textId="77777777" w:rsidR="006D454C" w:rsidRPr="006D454C" w:rsidRDefault="006D454C" w:rsidP="006D454C">
            <w:pPr>
              <w:ind w:firstLineChars="100" w:firstLine="180"/>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Outros passivos financeiros</w:t>
            </w:r>
          </w:p>
        </w:tc>
        <w:tc>
          <w:tcPr>
            <w:tcW w:w="499" w:type="pct"/>
            <w:tcBorders>
              <w:top w:val="nil"/>
              <w:left w:val="nil"/>
              <w:bottom w:val="single" w:sz="4" w:space="0" w:color="009FD0"/>
              <w:right w:val="nil"/>
            </w:tcBorders>
            <w:shd w:val="clear" w:color="auto" w:fill="auto"/>
            <w:vAlign w:val="center"/>
            <w:hideMark/>
          </w:tcPr>
          <w:p w14:paraId="4E6F48A6" w14:textId="17EAE604" w:rsidR="006D454C" w:rsidRPr="006D454C" w:rsidRDefault="00E619C7" w:rsidP="006D454C">
            <w:pPr>
              <w:jc w:val="right"/>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33.939.318</w:t>
            </w:r>
          </w:p>
        </w:tc>
        <w:tc>
          <w:tcPr>
            <w:tcW w:w="523" w:type="pct"/>
            <w:tcBorders>
              <w:top w:val="nil"/>
              <w:left w:val="nil"/>
              <w:bottom w:val="single" w:sz="4" w:space="0" w:color="009FD0"/>
              <w:right w:val="nil"/>
            </w:tcBorders>
            <w:shd w:val="clear" w:color="auto" w:fill="auto"/>
            <w:noWrap/>
            <w:vAlign w:val="center"/>
            <w:hideMark/>
          </w:tcPr>
          <w:p w14:paraId="1E42E5BE" w14:textId="32D7ACE2" w:rsidR="006D454C" w:rsidRPr="006D454C" w:rsidRDefault="008201FD" w:rsidP="008201FD">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c>
          <w:tcPr>
            <w:tcW w:w="476" w:type="pct"/>
            <w:tcBorders>
              <w:top w:val="nil"/>
              <w:left w:val="nil"/>
              <w:bottom w:val="single" w:sz="4" w:space="0" w:color="009FD0"/>
              <w:right w:val="nil"/>
            </w:tcBorders>
            <w:shd w:val="clear" w:color="auto" w:fill="auto"/>
            <w:vAlign w:val="center"/>
            <w:hideMark/>
          </w:tcPr>
          <w:p w14:paraId="077470E9" w14:textId="77777777" w:rsidR="006D454C" w:rsidRPr="006D454C" w:rsidRDefault="006D454C" w:rsidP="006D454C">
            <w:pPr>
              <w:jc w:val="right"/>
              <w:rPr>
                <w:rFonts w:ascii="CAIXA Std Book" w:eastAsia="Times New Roman" w:hAnsi="CAIXA Std Book" w:cs="Arial"/>
                <w:color w:val="005CA9"/>
                <w:sz w:val="18"/>
                <w:szCs w:val="18"/>
              </w:rPr>
            </w:pPr>
            <w:r w:rsidRPr="006D454C">
              <w:rPr>
                <w:rFonts w:ascii="CAIXA Std Book" w:eastAsia="Times New Roman" w:hAnsi="CAIXA Std Book" w:cs="Arial"/>
                <w:color w:val="005CA9"/>
                <w:sz w:val="18"/>
                <w:szCs w:val="18"/>
              </w:rPr>
              <w:t>33.939.318</w:t>
            </w:r>
          </w:p>
        </w:tc>
        <w:tc>
          <w:tcPr>
            <w:tcW w:w="462" w:type="pct"/>
            <w:tcBorders>
              <w:top w:val="nil"/>
              <w:left w:val="nil"/>
              <w:bottom w:val="single" w:sz="4" w:space="0" w:color="009FD0"/>
              <w:right w:val="nil"/>
            </w:tcBorders>
            <w:shd w:val="clear" w:color="auto" w:fill="auto"/>
            <w:noWrap/>
            <w:vAlign w:val="center"/>
            <w:hideMark/>
          </w:tcPr>
          <w:p w14:paraId="191C47AE" w14:textId="60E535E8" w:rsidR="006D454C" w:rsidRPr="006D454C" w:rsidRDefault="008201FD" w:rsidP="008201FD">
            <w:pPr>
              <w:jc w:val="center"/>
              <w:rPr>
                <w:rFonts w:ascii="CAIXA Std Book" w:eastAsia="Times New Roman" w:hAnsi="CAIXA Std Book" w:cs="Arial"/>
                <w:color w:val="005CA9"/>
                <w:sz w:val="18"/>
                <w:szCs w:val="18"/>
              </w:rPr>
            </w:pPr>
            <w:r>
              <w:rPr>
                <w:rFonts w:ascii="CAIXA Std Book" w:eastAsia="Times New Roman" w:hAnsi="CAIXA Std Book" w:cs="Arial"/>
                <w:color w:val="005CA9"/>
                <w:sz w:val="18"/>
                <w:szCs w:val="18"/>
              </w:rPr>
              <w:t>-</w:t>
            </w:r>
          </w:p>
        </w:tc>
      </w:tr>
    </w:tbl>
    <w:p w14:paraId="297F4DCC" w14:textId="77777777" w:rsidR="000F15B2" w:rsidRDefault="000F15B2" w:rsidP="000F15B2">
      <w:pPr>
        <w:jc w:val="both"/>
        <w:sectPr w:rsidR="000F15B2" w:rsidSect="00B21183">
          <w:headerReference w:type="default" r:id="rId97"/>
          <w:footerReference w:type="default" r:id="rId98"/>
          <w:headerReference w:type="first" r:id="rId99"/>
          <w:footerReference w:type="first" r:id="rId100"/>
          <w:pgSz w:w="16840" w:h="11907" w:orient="landscape" w:code="9"/>
          <w:pgMar w:top="1418" w:right="851" w:bottom="851" w:left="1418" w:header="1134" w:footer="709" w:gutter="0"/>
          <w:cols w:space="708"/>
          <w:titlePg/>
          <w:docGrid w:linePitch="360"/>
        </w:sectPr>
      </w:pPr>
    </w:p>
    <w:p w14:paraId="2CB44A03" w14:textId="6BAB1FB2" w:rsidR="00526F8E" w:rsidRPr="00FA558A" w:rsidRDefault="00FA558A" w:rsidP="00FA558A">
      <w:pPr>
        <w:pStyle w:val="Ttulo1"/>
      </w:pPr>
      <w:bookmarkStart w:id="115" w:name="_Toc199964151"/>
      <w:r w:rsidRPr="00E95E29">
        <w:lastRenderedPageBreak/>
        <w:t>Nota   3</w:t>
      </w:r>
      <w:r>
        <w:t>5</w:t>
      </w:r>
      <w:r w:rsidRPr="00E95E29">
        <w:t xml:space="preserve"> – </w:t>
      </w:r>
      <w:r>
        <w:t>Balanço patrimonial por prazo</w:t>
      </w:r>
      <w:bookmarkEnd w:id="115"/>
    </w:p>
    <w:tbl>
      <w:tblPr>
        <w:tblW w:w="5000" w:type="pct"/>
        <w:tblCellMar>
          <w:left w:w="70" w:type="dxa"/>
          <w:right w:w="70" w:type="dxa"/>
        </w:tblCellMar>
        <w:tblLook w:val="04A0" w:firstRow="1" w:lastRow="0" w:firstColumn="1" w:lastColumn="0" w:noHBand="0" w:noVBand="1"/>
      </w:tblPr>
      <w:tblGrid>
        <w:gridCol w:w="7083"/>
        <w:gridCol w:w="1112"/>
        <w:gridCol w:w="1380"/>
        <w:gridCol w:w="1250"/>
        <w:gridCol w:w="574"/>
        <w:gridCol w:w="538"/>
        <w:gridCol w:w="1384"/>
        <w:gridCol w:w="1250"/>
      </w:tblGrid>
      <w:tr w:rsidR="00081B9E" w:rsidRPr="00081B9E" w14:paraId="703E593B" w14:textId="77777777" w:rsidTr="009222F7">
        <w:trPr>
          <w:trHeight w:val="255"/>
        </w:trPr>
        <w:tc>
          <w:tcPr>
            <w:tcW w:w="2431" w:type="pct"/>
            <w:vMerge w:val="restart"/>
            <w:tcBorders>
              <w:top w:val="nil"/>
              <w:left w:val="nil"/>
              <w:bottom w:val="nil"/>
              <w:right w:val="nil"/>
            </w:tcBorders>
            <w:shd w:val="clear" w:color="000000" w:fill="009FD0"/>
            <w:vAlign w:val="center"/>
            <w:hideMark/>
          </w:tcPr>
          <w:p w14:paraId="66B8019B" w14:textId="77777777" w:rsidR="00081B9E" w:rsidRPr="00081B9E" w:rsidRDefault="00081B9E" w:rsidP="00081B9E">
            <w:pPr>
              <w:ind w:left="-359" w:firstLine="359"/>
              <w:jc w:val="center"/>
              <w:rPr>
                <w:rFonts w:ascii="CAIXA Std Book" w:eastAsia="Times New Roman" w:hAnsi="CAIXA Std Book" w:cs="Arial"/>
                <w:b/>
                <w:bCs/>
                <w:color w:val="FFFFFF"/>
                <w:sz w:val="16"/>
                <w:szCs w:val="16"/>
              </w:rPr>
            </w:pPr>
            <w:r w:rsidRPr="00081B9E">
              <w:rPr>
                <w:rFonts w:ascii="CAIXA Std Book" w:eastAsia="Times New Roman" w:hAnsi="CAIXA Std Book" w:cs="Arial"/>
                <w:b/>
                <w:bCs/>
                <w:color w:val="FFFFFF"/>
                <w:sz w:val="16"/>
                <w:szCs w:val="16"/>
              </w:rPr>
              <w:t>Ativo</w:t>
            </w:r>
          </w:p>
        </w:tc>
        <w:tc>
          <w:tcPr>
            <w:tcW w:w="1482" w:type="pct"/>
            <w:gridSpan w:val="4"/>
            <w:tcBorders>
              <w:top w:val="nil"/>
              <w:left w:val="nil"/>
              <w:bottom w:val="single" w:sz="4" w:space="0" w:color="FFFFFF"/>
              <w:right w:val="nil"/>
            </w:tcBorders>
            <w:shd w:val="clear" w:color="000000" w:fill="009FD0"/>
            <w:noWrap/>
            <w:vAlign w:val="bottom"/>
            <w:hideMark/>
          </w:tcPr>
          <w:p w14:paraId="3C227DD0" w14:textId="77777777" w:rsidR="00081B9E" w:rsidRPr="00081B9E" w:rsidRDefault="00081B9E" w:rsidP="00081B9E">
            <w:pPr>
              <w:jc w:val="center"/>
              <w:rPr>
                <w:rFonts w:ascii="Arial" w:eastAsia="Times New Roman" w:hAnsi="Arial" w:cs="Arial"/>
                <w:b/>
                <w:bCs/>
                <w:color w:val="F2F2F2"/>
                <w:sz w:val="20"/>
                <w:szCs w:val="20"/>
              </w:rPr>
            </w:pPr>
            <w:r w:rsidRPr="006A5399">
              <w:rPr>
                <w:rFonts w:ascii="CAIXA Std Book" w:eastAsia="Times New Roman" w:hAnsi="CAIXA Std Book" w:cs="Arial"/>
                <w:b/>
                <w:color w:val="FFFFFF"/>
                <w:sz w:val="16"/>
                <w:szCs w:val="16"/>
              </w:rPr>
              <w:t>Individual</w:t>
            </w:r>
          </w:p>
        </w:tc>
        <w:tc>
          <w:tcPr>
            <w:tcW w:w="1087" w:type="pct"/>
            <w:gridSpan w:val="3"/>
            <w:tcBorders>
              <w:top w:val="nil"/>
              <w:left w:val="nil"/>
              <w:bottom w:val="single" w:sz="4" w:space="0" w:color="FFFFFF"/>
              <w:right w:val="nil"/>
            </w:tcBorders>
            <w:shd w:val="clear" w:color="000000" w:fill="009FD0"/>
            <w:noWrap/>
            <w:vAlign w:val="bottom"/>
            <w:hideMark/>
          </w:tcPr>
          <w:p w14:paraId="12415AA0" w14:textId="77777777" w:rsidR="00081B9E" w:rsidRPr="00081B9E" w:rsidRDefault="00081B9E" w:rsidP="00081B9E">
            <w:pPr>
              <w:jc w:val="center"/>
              <w:rPr>
                <w:rFonts w:ascii="Arial" w:eastAsia="Times New Roman" w:hAnsi="Arial" w:cs="Arial"/>
                <w:b/>
                <w:bCs/>
                <w:color w:val="F2F2F2"/>
                <w:sz w:val="20"/>
                <w:szCs w:val="20"/>
              </w:rPr>
            </w:pPr>
            <w:r w:rsidRPr="006A5399">
              <w:rPr>
                <w:rFonts w:ascii="CAIXA Std Book" w:eastAsia="Times New Roman" w:hAnsi="CAIXA Std Book" w:cs="Arial"/>
                <w:b/>
                <w:color w:val="FFFFFF"/>
                <w:sz w:val="16"/>
                <w:szCs w:val="16"/>
              </w:rPr>
              <w:t>Consolidado</w:t>
            </w:r>
          </w:p>
        </w:tc>
      </w:tr>
      <w:tr w:rsidR="009222F7" w:rsidRPr="00081B9E" w14:paraId="6CB5479D" w14:textId="77777777" w:rsidTr="001355AF">
        <w:trPr>
          <w:trHeight w:val="540"/>
        </w:trPr>
        <w:tc>
          <w:tcPr>
            <w:tcW w:w="2431" w:type="pct"/>
            <w:vMerge/>
            <w:tcBorders>
              <w:top w:val="nil"/>
              <w:left w:val="nil"/>
              <w:right w:val="nil"/>
            </w:tcBorders>
            <w:vAlign w:val="center"/>
            <w:hideMark/>
          </w:tcPr>
          <w:p w14:paraId="22F2139D" w14:textId="77777777" w:rsidR="00081B9E" w:rsidRPr="00081B9E" w:rsidRDefault="00081B9E" w:rsidP="00081B9E">
            <w:pPr>
              <w:rPr>
                <w:rFonts w:ascii="CAIXA Std Book" w:eastAsia="Times New Roman" w:hAnsi="CAIXA Std Book" w:cs="Arial"/>
                <w:b/>
                <w:bCs/>
                <w:color w:val="FFFFFF"/>
                <w:sz w:val="16"/>
                <w:szCs w:val="16"/>
              </w:rPr>
            </w:pPr>
          </w:p>
        </w:tc>
        <w:tc>
          <w:tcPr>
            <w:tcW w:w="382" w:type="pct"/>
            <w:tcBorders>
              <w:top w:val="nil"/>
              <w:left w:val="nil"/>
              <w:right w:val="nil"/>
            </w:tcBorders>
            <w:shd w:val="clear" w:color="000000" w:fill="009FD0"/>
            <w:vAlign w:val="center"/>
            <w:hideMark/>
          </w:tcPr>
          <w:p w14:paraId="3BE72628" w14:textId="77777777" w:rsidR="00081B9E" w:rsidRPr="00081B9E" w:rsidRDefault="00081B9E" w:rsidP="00081B9E">
            <w:pPr>
              <w:jc w:val="center"/>
              <w:rPr>
                <w:rFonts w:ascii="CAIXA Std Book" w:eastAsia="Times New Roman" w:hAnsi="CAIXA Std Book" w:cs="Arial"/>
                <w:b/>
                <w:bCs/>
                <w:color w:val="FFFFFF"/>
                <w:sz w:val="16"/>
                <w:szCs w:val="16"/>
              </w:rPr>
            </w:pPr>
            <w:r w:rsidRPr="00081B9E">
              <w:rPr>
                <w:rFonts w:ascii="CAIXA Std Book" w:eastAsia="Times New Roman" w:hAnsi="CAIXA Std Book" w:cs="Arial"/>
                <w:b/>
                <w:bCs/>
                <w:color w:val="FFFFFF"/>
                <w:sz w:val="16"/>
                <w:szCs w:val="16"/>
              </w:rPr>
              <w:t xml:space="preserve">Até 360 dias </w:t>
            </w:r>
          </w:p>
        </w:tc>
        <w:tc>
          <w:tcPr>
            <w:tcW w:w="474" w:type="pct"/>
            <w:tcBorders>
              <w:top w:val="nil"/>
              <w:left w:val="nil"/>
              <w:right w:val="nil"/>
            </w:tcBorders>
            <w:shd w:val="clear" w:color="000000" w:fill="009FD0"/>
            <w:vAlign w:val="center"/>
            <w:hideMark/>
          </w:tcPr>
          <w:p w14:paraId="2DAFA83F" w14:textId="77777777" w:rsidR="00081B9E" w:rsidRPr="00081B9E" w:rsidRDefault="00081B9E" w:rsidP="00081B9E">
            <w:pPr>
              <w:jc w:val="center"/>
              <w:rPr>
                <w:rFonts w:ascii="CAIXA Std Book" w:eastAsia="Times New Roman" w:hAnsi="CAIXA Std Book" w:cs="Arial"/>
                <w:b/>
                <w:bCs/>
                <w:color w:val="FFFFFF"/>
                <w:sz w:val="16"/>
                <w:szCs w:val="16"/>
              </w:rPr>
            </w:pPr>
            <w:r w:rsidRPr="00081B9E">
              <w:rPr>
                <w:rFonts w:ascii="CAIXA Std Book" w:eastAsia="Times New Roman" w:hAnsi="CAIXA Std Book" w:cs="Arial"/>
                <w:b/>
                <w:bCs/>
                <w:color w:val="FFFFFF"/>
                <w:sz w:val="16"/>
                <w:szCs w:val="16"/>
              </w:rPr>
              <w:t>Acima de 360 dias</w:t>
            </w:r>
          </w:p>
        </w:tc>
        <w:tc>
          <w:tcPr>
            <w:tcW w:w="429" w:type="pct"/>
            <w:tcBorders>
              <w:top w:val="nil"/>
              <w:left w:val="nil"/>
              <w:right w:val="nil"/>
            </w:tcBorders>
            <w:shd w:val="clear" w:color="000000" w:fill="009FD0"/>
            <w:vAlign w:val="center"/>
            <w:hideMark/>
          </w:tcPr>
          <w:p w14:paraId="46D638F3" w14:textId="77777777" w:rsidR="00081B9E" w:rsidRPr="00081B9E" w:rsidRDefault="00081B9E" w:rsidP="00081B9E">
            <w:pPr>
              <w:jc w:val="center"/>
              <w:rPr>
                <w:rFonts w:ascii="CAIXA Std Book" w:eastAsia="Times New Roman" w:hAnsi="CAIXA Std Book" w:cs="Arial"/>
                <w:b/>
                <w:bCs/>
                <w:color w:val="FFFFFF"/>
                <w:sz w:val="16"/>
                <w:szCs w:val="16"/>
              </w:rPr>
            </w:pPr>
            <w:r w:rsidRPr="00081B9E">
              <w:rPr>
                <w:rFonts w:ascii="CAIXA Std Book" w:eastAsia="Times New Roman" w:hAnsi="CAIXA Std Book" w:cs="Arial"/>
                <w:b/>
                <w:bCs/>
                <w:color w:val="FFFFFF"/>
                <w:sz w:val="16"/>
                <w:szCs w:val="16"/>
              </w:rPr>
              <w:t>Total</w:t>
            </w:r>
          </w:p>
        </w:tc>
        <w:tc>
          <w:tcPr>
            <w:tcW w:w="382" w:type="pct"/>
            <w:gridSpan w:val="2"/>
            <w:tcBorders>
              <w:top w:val="nil"/>
              <w:left w:val="nil"/>
              <w:right w:val="nil"/>
            </w:tcBorders>
            <w:shd w:val="clear" w:color="000000" w:fill="009FD0"/>
            <w:vAlign w:val="center"/>
            <w:hideMark/>
          </w:tcPr>
          <w:p w14:paraId="2353A7BB" w14:textId="77777777" w:rsidR="00081B9E" w:rsidRPr="00081B9E" w:rsidRDefault="00081B9E" w:rsidP="00081B9E">
            <w:pPr>
              <w:jc w:val="center"/>
              <w:rPr>
                <w:rFonts w:ascii="CAIXA Std Book" w:eastAsia="Times New Roman" w:hAnsi="CAIXA Std Book" w:cs="Arial"/>
                <w:b/>
                <w:bCs/>
                <w:color w:val="FFFFFF"/>
                <w:sz w:val="16"/>
                <w:szCs w:val="16"/>
              </w:rPr>
            </w:pPr>
            <w:r w:rsidRPr="00081B9E">
              <w:rPr>
                <w:rFonts w:ascii="CAIXA Std Book" w:eastAsia="Times New Roman" w:hAnsi="CAIXA Std Book" w:cs="Arial"/>
                <w:b/>
                <w:bCs/>
                <w:color w:val="FFFFFF"/>
                <w:sz w:val="16"/>
                <w:szCs w:val="16"/>
              </w:rPr>
              <w:t xml:space="preserve">Até 360 dias </w:t>
            </w:r>
          </w:p>
        </w:tc>
        <w:tc>
          <w:tcPr>
            <w:tcW w:w="475" w:type="pct"/>
            <w:tcBorders>
              <w:top w:val="nil"/>
              <w:left w:val="nil"/>
              <w:right w:val="nil"/>
            </w:tcBorders>
            <w:shd w:val="clear" w:color="000000" w:fill="009FD0"/>
            <w:vAlign w:val="center"/>
            <w:hideMark/>
          </w:tcPr>
          <w:p w14:paraId="5B568886" w14:textId="77777777" w:rsidR="00081B9E" w:rsidRPr="00081B9E" w:rsidRDefault="00081B9E" w:rsidP="00081B9E">
            <w:pPr>
              <w:jc w:val="center"/>
              <w:rPr>
                <w:rFonts w:ascii="CAIXA Std Book" w:eastAsia="Times New Roman" w:hAnsi="CAIXA Std Book" w:cs="Arial"/>
                <w:b/>
                <w:bCs/>
                <w:color w:val="FFFFFF"/>
                <w:sz w:val="16"/>
                <w:szCs w:val="16"/>
              </w:rPr>
            </w:pPr>
            <w:r w:rsidRPr="00081B9E">
              <w:rPr>
                <w:rFonts w:ascii="CAIXA Std Book" w:eastAsia="Times New Roman" w:hAnsi="CAIXA Std Book" w:cs="Arial"/>
                <w:b/>
                <w:bCs/>
                <w:color w:val="FFFFFF"/>
                <w:sz w:val="16"/>
                <w:szCs w:val="16"/>
              </w:rPr>
              <w:t>Acima de 360 dias</w:t>
            </w:r>
          </w:p>
        </w:tc>
        <w:tc>
          <w:tcPr>
            <w:tcW w:w="429" w:type="pct"/>
            <w:tcBorders>
              <w:top w:val="nil"/>
              <w:left w:val="nil"/>
              <w:right w:val="nil"/>
            </w:tcBorders>
            <w:shd w:val="clear" w:color="000000" w:fill="009FD0"/>
            <w:vAlign w:val="center"/>
            <w:hideMark/>
          </w:tcPr>
          <w:p w14:paraId="21C0637C" w14:textId="77777777" w:rsidR="00081B9E" w:rsidRPr="00081B9E" w:rsidRDefault="00081B9E" w:rsidP="00081B9E">
            <w:pPr>
              <w:jc w:val="center"/>
              <w:rPr>
                <w:rFonts w:ascii="CAIXA Std Book" w:eastAsia="Times New Roman" w:hAnsi="CAIXA Std Book" w:cs="Arial"/>
                <w:b/>
                <w:bCs/>
                <w:color w:val="FFFFFF"/>
                <w:sz w:val="16"/>
                <w:szCs w:val="16"/>
              </w:rPr>
            </w:pPr>
            <w:r w:rsidRPr="00081B9E">
              <w:rPr>
                <w:rFonts w:ascii="CAIXA Std Book" w:eastAsia="Times New Roman" w:hAnsi="CAIXA Std Book" w:cs="Arial"/>
                <w:b/>
                <w:bCs/>
                <w:color w:val="FFFFFF"/>
                <w:sz w:val="16"/>
                <w:szCs w:val="16"/>
              </w:rPr>
              <w:t>Total</w:t>
            </w:r>
          </w:p>
        </w:tc>
      </w:tr>
      <w:tr w:rsidR="009222F7" w:rsidRPr="00081B9E" w14:paraId="08DF2872" w14:textId="77777777" w:rsidTr="001355AF">
        <w:trPr>
          <w:trHeight w:val="270"/>
        </w:trPr>
        <w:tc>
          <w:tcPr>
            <w:tcW w:w="2431" w:type="pct"/>
            <w:tcBorders>
              <w:top w:val="nil"/>
              <w:left w:val="nil"/>
              <w:bottom w:val="single" w:sz="4" w:space="0" w:color="FFFFFF" w:themeColor="background1"/>
              <w:right w:val="nil"/>
            </w:tcBorders>
            <w:shd w:val="clear" w:color="000000" w:fill="DAE9F8"/>
            <w:noWrap/>
            <w:vAlign w:val="center"/>
            <w:hideMark/>
          </w:tcPr>
          <w:p w14:paraId="01893B63" w14:textId="77777777" w:rsidR="00081B9E" w:rsidRPr="00081B9E" w:rsidRDefault="00081B9E" w:rsidP="00081B9E">
            <w:pPr>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Disponibilidades</w:t>
            </w:r>
          </w:p>
        </w:tc>
        <w:tc>
          <w:tcPr>
            <w:tcW w:w="382" w:type="pct"/>
            <w:tcBorders>
              <w:top w:val="nil"/>
              <w:left w:val="nil"/>
              <w:bottom w:val="single" w:sz="4" w:space="0" w:color="FFFFFF" w:themeColor="background1"/>
              <w:right w:val="nil"/>
            </w:tcBorders>
            <w:shd w:val="clear" w:color="000000" w:fill="DAE9F8"/>
            <w:noWrap/>
            <w:vAlign w:val="center"/>
            <w:hideMark/>
          </w:tcPr>
          <w:p w14:paraId="08B8076E" w14:textId="05624AD4"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8.253.679</w:t>
            </w:r>
          </w:p>
        </w:tc>
        <w:tc>
          <w:tcPr>
            <w:tcW w:w="474" w:type="pct"/>
            <w:tcBorders>
              <w:top w:val="nil"/>
              <w:left w:val="nil"/>
              <w:bottom w:val="single" w:sz="4" w:space="0" w:color="FFFFFF" w:themeColor="background1"/>
              <w:right w:val="nil"/>
            </w:tcBorders>
            <w:shd w:val="clear" w:color="000000" w:fill="DAE9F8"/>
            <w:noWrap/>
            <w:vAlign w:val="center"/>
            <w:hideMark/>
          </w:tcPr>
          <w:p w14:paraId="1701BEDD" w14:textId="15E25A11" w:rsidR="00081B9E" w:rsidRPr="00081B9E" w:rsidRDefault="00081B9E" w:rsidP="00081B9E">
            <w:pPr>
              <w:jc w:val="center"/>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w:t>
            </w:r>
          </w:p>
        </w:tc>
        <w:tc>
          <w:tcPr>
            <w:tcW w:w="429" w:type="pct"/>
            <w:tcBorders>
              <w:top w:val="nil"/>
              <w:left w:val="nil"/>
              <w:bottom w:val="single" w:sz="4" w:space="0" w:color="FFFFFF" w:themeColor="background1"/>
              <w:right w:val="nil"/>
            </w:tcBorders>
            <w:shd w:val="clear" w:color="000000" w:fill="DAE9F8"/>
            <w:noWrap/>
            <w:vAlign w:val="center"/>
            <w:hideMark/>
          </w:tcPr>
          <w:p w14:paraId="3903D03B" w14:textId="274801E8"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8.253.679</w:t>
            </w:r>
          </w:p>
        </w:tc>
        <w:tc>
          <w:tcPr>
            <w:tcW w:w="382" w:type="pct"/>
            <w:gridSpan w:val="2"/>
            <w:tcBorders>
              <w:top w:val="nil"/>
              <w:left w:val="nil"/>
              <w:bottom w:val="single" w:sz="4" w:space="0" w:color="FFFFFF" w:themeColor="background1"/>
              <w:right w:val="nil"/>
            </w:tcBorders>
            <w:shd w:val="clear" w:color="000000" w:fill="DAE9F8"/>
            <w:noWrap/>
            <w:vAlign w:val="center"/>
            <w:hideMark/>
          </w:tcPr>
          <w:p w14:paraId="62584282" w14:textId="4988436B"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8.253.836</w:t>
            </w:r>
          </w:p>
        </w:tc>
        <w:tc>
          <w:tcPr>
            <w:tcW w:w="475" w:type="pct"/>
            <w:tcBorders>
              <w:top w:val="nil"/>
              <w:left w:val="nil"/>
              <w:bottom w:val="single" w:sz="4" w:space="0" w:color="FFFFFF" w:themeColor="background1"/>
              <w:right w:val="nil"/>
            </w:tcBorders>
            <w:shd w:val="clear" w:color="000000" w:fill="DAE9F8"/>
            <w:noWrap/>
            <w:vAlign w:val="center"/>
            <w:hideMark/>
          </w:tcPr>
          <w:p w14:paraId="6EFC59ED" w14:textId="1368ECFA" w:rsidR="00081B9E" w:rsidRPr="00081B9E" w:rsidRDefault="00081B9E" w:rsidP="00081B9E">
            <w:pPr>
              <w:jc w:val="center"/>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w:t>
            </w:r>
          </w:p>
        </w:tc>
        <w:tc>
          <w:tcPr>
            <w:tcW w:w="429" w:type="pct"/>
            <w:tcBorders>
              <w:top w:val="nil"/>
              <w:left w:val="nil"/>
              <w:bottom w:val="single" w:sz="4" w:space="0" w:color="FFFFFF" w:themeColor="background1"/>
              <w:right w:val="nil"/>
            </w:tcBorders>
            <w:shd w:val="clear" w:color="000000" w:fill="DAE9F8"/>
            <w:noWrap/>
            <w:vAlign w:val="center"/>
            <w:hideMark/>
          </w:tcPr>
          <w:p w14:paraId="6212DE18" w14:textId="39669E09"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8.253.836</w:t>
            </w:r>
          </w:p>
        </w:tc>
      </w:tr>
      <w:tr w:rsidR="009222F7" w:rsidRPr="00081B9E" w14:paraId="190A95FA" w14:textId="77777777" w:rsidTr="001355AF">
        <w:trPr>
          <w:trHeight w:val="270"/>
        </w:trPr>
        <w:tc>
          <w:tcPr>
            <w:tcW w:w="2431" w:type="pct"/>
            <w:tcBorders>
              <w:top w:val="single" w:sz="4" w:space="0" w:color="FFFFFF" w:themeColor="background1"/>
              <w:left w:val="nil"/>
              <w:bottom w:val="nil"/>
              <w:right w:val="nil"/>
            </w:tcBorders>
            <w:shd w:val="clear" w:color="000000" w:fill="DAE9F8"/>
            <w:noWrap/>
            <w:vAlign w:val="center"/>
            <w:hideMark/>
          </w:tcPr>
          <w:p w14:paraId="741F5C33" w14:textId="77777777" w:rsidR="00081B9E" w:rsidRPr="00081B9E" w:rsidRDefault="00081B9E" w:rsidP="00081B9E">
            <w:pPr>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Ativos financeiros ao valor justo por meio do resultado</w:t>
            </w:r>
          </w:p>
        </w:tc>
        <w:tc>
          <w:tcPr>
            <w:tcW w:w="382" w:type="pct"/>
            <w:tcBorders>
              <w:top w:val="single" w:sz="4" w:space="0" w:color="FFFFFF" w:themeColor="background1"/>
              <w:left w:val="nil"/>
              <w:bottom w:val="nil"/>
              <w:right w:val="nil"/>
            </w:tcBorders>
            <w:shd w:val="clear" w:color="000000" w:fill="DAE9F8"/>
            <w:noWrap/>
            <w:vAlign w:val="center"/>
            <w:hideMark/>
          </w:tcPr>
          <w:p w14:paraId="722118F8" w14:textId="414E557B"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228</w:t>
            </w:r>
          </w:p>
        </w:tc>
        <w:tc>
          <w:tcPr>
            <w:tcW w:w="474" w:type="pct"/>
            <w:tcBorders>
              <w:top w:val="single" w:sz="4" w:space="0" w:color="FFFFFF" w:themeColor="background1"/>
              <w:left w:val="nil"/>
              <w:bottom w:val="nil"/>
              <w:right w:val="nil"/>
            </w:tcBorders>
            <w:shd w:val="clear" w:color="000000" w:fill="DAE9F8"/>
            <w:noWrap/>
            <w:vAlign w:val="center"/>
            <w:hideMark/>
          </w:tcPr>
          <w:p w14:paraId="7AC7D974" w14:textId="218F3E6C"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121.961.452</w:t>
            </w:r>
          </w:p>
        </w:tc>
        <w:tc>
          <w:tcPr>
            <w:tcW w:w="429" w:type="pct"/>
            <w:tcBorders>
              <w:top w:val="single" w:sz="4" w:space="0" w:color="FFFFFF" w:themeColor="background1"/>
              <w:left w:val="nil"/>
              <w:bottom w:val="nil"/>
              <w:right w:val="nil"/>
            </w:tcBorders>
            <w:shd w:val="clear" w:color="000000" w:fill="DAE9F8"/>
            <w:noWrap/>
            <w:vAlign w:val="center"/>
            <w:hideMark/>
          </w:tcPr>
          <w:p w14:paraId="5FEE1E9D" w14:textId="1BDFCF3D"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121.961.680</w:t>
            </w:r>
          </w:p>
        </w:tc>
        <w:tc>
          <w:tcPr>
            <w:tcW w:w="382" w:type="pct"/>
            <w:gridSpan w:val="2"/>
            <w:tcBorders>
              <w:top w:val="single" w:sz="4" w:space="0" w:color="FFFFFF" w:themeColor="background1"/>
              <w:left w:val="nil"/>
              <w:bottom w:val="nil"/>
              <w:right w:val="nil"/>
            </w:tcBorders>
            <w:shd w:val="clear" w:color="000000" w:fill="DAE9F8"/>
            <w:noWrap/>
            <w:vAlign w:val="center"/>
            <w:hideMark/>
          </w:tcPr>
          <w:p w14:paraId="4D196765" w14:textId="40E9911C"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262.205</w:t>
            </w:r>
          </w:p>
        </w:tc>
        <w:tc>
          <w:tcPr>
            <w:tcW w:w="475" w:type="pct"/>
            <w:tcBorders>
              <w:top w:val="single" w:sz="4" w:space="0" w:color="FFFFFF" w:themeColor="background1"/>
              <w:left w:val="nil"/>
              <w:bottom w:val="nil"/>
              <w:right w:val="nil"/>
            </w:tcBorders>
            <w:shd w:val="clear" w:color="000000" w:fill="DAE9F8"/>
            <w:noWrap/>
            <w:vAlign w:val="center"/>
            <w:hideMark/>
          </w:tcPr>
          <w:p w14:paraId="62A058EB" w14:textId="0DCA0186"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123.391.985</w:t>
            </w:r>
          </w:p>
        </w:tc>
        <w:tc>
          <w:tcPr>
            <w:tcW w:w="429" w:type="pct"/>
            <w:tcBorders>
              <w:top w:val="single" w:sz="4" w:space="0" w:color="FFFFFF" w:themeColor="background1"/>
              <w:left w:val="nil"/>
              <w:bottom w:val="nil"/>
              <w:right w:val="nil"/>
            </w:tcBorders>
            <w:shd w:val="clear" w:color="000000" w:fill="DAE9F8"/>
            <w:noWrap/>
            <w:vAlign w:val="center"/>
            <w:hideMark/>
          </w:tcPr>
          <w:p w14:paraId="3C80174C" w14:textId="0B81647F"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123.654.190</w:t>
            </w:r>
          </w:p>
        </w:tc>
      </w:tr>
      <w:tr w:rsidR="00081B9E" w:rsidRPr="00081B9E" w14:paraId="67570D6B" w14:textId="77777777" w:rsidTr="001355AF">
        <w:trPr>
          <w:trHeight w:val="270"/>
        </w:trPr>
        <w:tc>
          <w:tcPr>
            <w:tcW w:w="2431" w:type="pct"/>
            <w:tcBorders>
              <w:top w:val="nil"/>
              <w:left w:val="nil"/>
              <w:bottom w:val="nil"/>
              <w:right w:val="nil"/>
            </w:tcBorders>
            <w:shd w:val="clear" w:color="auto" w:fill="auto"/>
            <w:noWrap/>
            <w:vAlign w:val="center"/>
            <w:hideMark/>
          </w:tcPr>
          <w:p w14:paraId="462869B8" w14:textId="77777777" w:rsidR="00081B9E" w:rsidRPr="00081B9E" w:rsidRDefault="00081B9E" w:rsidP="00081B9E">
            <w:pPr>
              <w:ind w:firstLineChars="100" w:firstLine="160"/>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Títulos e valores mobiliários (líquidos de provisão para perdas associadas ao risco de crédito)</w:t>
            </w:r>
          </w:p>
        </w:tc>
        <w:tc>
          <w:tcPr>
            <w:tcW w:w="382" w:type="pct"/>
            <w:tcBorders>
              <w:top w:val="nil"/>
              <w:left w:val="nil"/>
              <w:bottom w:val="nil"/>
              <w:right w:val="nil"/>
            </w:tcBorders>
            <w:shd w:val="clear" w:color="auto" w:fill="auto"/>
            <w:noWrap/>
            <w:vAlign w:val="center"/>
            <w:hideMark/>
          </w:tcPr>
          <w:p w14:paraId="176C7FC7" w14:textId="57A7C265" w:rsidR="00081B9E" w:rsidRPr="00081B9E" w:rsidRDefault="00081B9E" w:rsidP="00081B9E">
            <w:pPr>
              <w:jc w:val="center"/>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w:t>
            </w:r>
          </w:p>
        </w:tc>
        <w:tc>
          <w:tcPr>
            <w:tcW w:w="474" w:type="pct"/>
            <w:tcBorders>
              <w:top w:val="nil"/>
              <w:left w:val="nil"/>
              <w:bottom w:val="nil"/>
              <w:right w:val="nil"/>
            </w:tcBorders>
            <w:shd w:val="clear" w:color="auto" w:fill="auto"/>
            <w:noWrap/>
            <w:vAlign w:val="center"/>
            <w:hideMark/>
          </w:tcPr>
          <w:p w14:paraId="386EB728" w14:textId="08208003"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121.618.468</w:t>
            </w:r>
          </w:p>
        </w:tc>
        <w:tc>
          <w:tcPr>
            <w:tcW w:w="429" w:type="pct"/>
            <w:tcBorders>
              <w:top w:val="nil"/>
              <w:left w:val="nil"/>
              <w:bottom w:val="nil"/>
              <w:right w:val="nil"/>
            </w:tcBorders>
            <w:shd w:val="clear" w:color="auto" w:fill="auto"/>
            <w:noWrap/>
            <w:vAlign w:val="center"/>
            <w:hideMark/>
          </w:tcPr>
          <w:p w14:paraId="0A754669" w14:textId="41782706"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121.618.468</w:t>
            </w:r>
          </w:p>
        </w:tc>
        <w:tc>
          <w:tcPr>
            <w:tcW w:w="382" w:type="pct"/>
            <w:gridSpan w:val="2"/>
            <w:tcBorders>
              <w:top w:val="nil"/>
              <w:left w:val="nil"/>
              <w:bottom w:val="nil"/>
              <w:right w:val="nil"/>
            </w:tcBorders>
            <w:shd w:val="clear" w:color="auto" w:fill="auto"/>
            <w:noWrap/>
            <w:vAlign w:val="center"/>
            <w:hideMark/>
          </w:tcPr>
          <w:p w14:paraId="501AEB8E" w14:textId="2BE51090"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261.977</w:t>
            </w:r>
          </w:p>
        </w:tc>
        <w:tc>
          <w:tcPr>
            <w:tcW w:w="475" w:type="pct"/>
            <w:tcBorders>
              <w:top w:val="nil"/>
              <w:left w:val="nil"/>
              <w:bottom w:val="nil"/>
              <w:right w:val="nil"/>
            </w:tcBorders>
            <w:shd w:val="clear" w:color="auto" w:fill="auto"/>
            <w:noWrap/>
            <w:vAlign w:val="center"/>
            <w:hideMark/>
          </w:tcPr>
          <w:p w14:paraId="33CB9661" w14:textId="1470086A"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123.049.001</w:t>
            </w:r>
          </w:p>
        </w:tc>
        <w:tc>
          <w:tcPr>
            <w:tcW w:w="429" w:type="pct"/>
            <w:tcBorders>
              <w:top w:val="nil"/>
              <w:left w:val="nil"/>
              <w:bottom w:val="nil"/>
              <w:right w:val="nil"/>
            </w:tcBorders>
            <w:shd w:val="clear" w:color="auto" w:fill="auto"/>
            <w:noWrap/>
            <w:vAlign w:val="center"/>
            <w:hideMark/>
          </w:tcPr>
          <w:p w14:paraId="2454E161" w14:textId="6EDB63D5"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123.310.978</w:t>
            </w:r>
          </w:p>
        </w:tc>
      </w:tr>
      <w:tr w:rsidR="00081B9E" w:rsidRPr="00081B9E" w14:paraId="4F7F4D6B" w14:textId="77777777" w:rsidTr="001355AF">
        <w:trPr>
          <w:trHeight w:val="270"/>
        </w:trPr>
        <w:tc>
          <w:tcPr>
            <w:tcW w:w="2431" w:type="pct"/>
            <w:tcBorders>
              <w:top w:val="nil"/>
              <w:left w:val="nil"/>
              <w:bottom w:val="nil"/>
              <w:right w:val="nil"/>
            </w:tcBorders>
            <w:shd w:val="clear" w:color="auto" w:fill="auto"/>
            <w:noWrap/>
            <w:vAlign w:val="center"/>
            <w:hideMark/>
          </w:tcPr>
          <w:p w14:paraId="11AAB125" w14:textId="0E7ADFC0" w:rsidR="00081B9E" w:rsidRPr="00081B9E" w:rsidRDefault="00081B9E" w:rsidP="00081B9E">
            <w:pPr>
              <w:ind w:firstLineChars="100" w:firstLine="160"/>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Instrumentos financeir</w:t>
            </w:r>
            <w:r w:rsidR="008745C1">
              <w:rPr>
                <w:rFonts w:ascii="CAIXA Std Book" w:eastAsia="Times New Roman" w:hAnsi="CAIXA Std Book" w:cs="Arial"/>
                <w:color w:val="005CA9"/>
                <w:sz w:val="16"/>
                <w:szCs w:val="16"/>
              </w:rPr>
              <w:t>os</w:t>
            </w:r>
            <w:r w:rsidRPr="00081B9E">
              <w:rPr>
                <w:rFonts w:ascii="CAIXA Std Book" w:eastAsia="Times New Roman" w:hAnsi="CAIXA Std Book" w:cs="Arial"/>
                <w:color w:val="005CA9"/>
                <w:sz w:val="16"/>
                <w:szCs w:val="16"/>
              </w:rPr>
              <w:t xml:space="preserve"> derivativos</w:t>
            </w:r>
          </w:p>
        </w:tc>
        <w:tc>
          <w:tcPr>
            <w:tcW w:w="382" w:type="pct"/>
            <w:tcBorders>
              <w:top w:val="nil"/>
              <w:left w:val="nil"/>
              <w:bottom w:val="nil"/>
              <w:right w:val="nil"/>
            </w:tcBorders>
            <w:shd w:val="clear" w:color="auto" w:fill="auto"/>
            <w:noWrap/>
            <w:vAlign w:val="center"/>
            <w:hideMark/>
          </w:tcPr>
          <w:p w14:paraId="5C5A81CD" w14:textId="051B7AF7"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228</w:t>
            </w:r>
          </w:p>
        </w:tc>
        <w:tc>
          <w:tcPr>
            <w:tcW w:w="474" w:type="pct"/>
            <w:tcBorders>
              <w:top w:val="nil"/>
              <w:left w:val="nil"/>
              <w:bottom w:val="nil"/>
              <w:right w:val="nil"/>
            </w:tcBorders>
            <w:shd w:val="clear" w:color="auto" w:fill="auto"/>
            <w:noWrap/>
            <w:vAlign w:val="center"/>
            <w:hideMark/>
          </w:tcPr>
          <w:p w14:paraId="17327981" w14:textId="2F7741FA" w:rsidR="00081B9E" w:rsidRPr="00081B9E" w:rsidRDefault="00081B9E" w:rsidP="00081B9E">
            <w:pPr>
              <w:jc w:val="center"/>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w:t>
            </w:r>
          </w:p>
        </w:tc>
        <w:tc>
          <w:tcPr>
            <w:tcW w:w="429" w:type="pct"/>
            <w:tcBorders>
              <w:top w:val="nil"/>
              <w:left w:val="nil"/>
              <w:bottom w:val="nil"/>
              <w:right w:val="nil"/>
            </w:tcBorders>
            <w:shd w:val="clear" w:color="auto" w:fill="auto"/>
            <w:noWrap/>
            <w:vAlign w:val="center"/>
            <w:hideMark/>
          </w:tcPr>
          <w:p w14:paraId="066C1026" w14:textId="43313AF6"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228</w:t>
            </w:r>
          </w:p>
        </w:tc>
        <w:tc>
          <w:tcPr>
            <w:tcW w:w="382" w:type="pct"/>
            <w:gridSpan w:val="2"/>
            <w:tcBorders>
              <w:top w:val="nil"/>
              <w:left w:val="nil"/>
              <w:bottom w:val="nil"/>
              <w:right w:val="nil"/>
            </w:tcBorders>
            <w:shd w:val="clear" w:color="auto" w:fill="auto"/>
            <w:noWrap/>
            <w:vAlign w:val="center"/>
            <w:hideMark/>
          </w:tcPr>
          <w:p w14:paraId="7AB443D0" w14:textId="3F226CC5"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228</w:t>
            </w:r>
          </w:p>
        </w:tc>
        <w:tc>
          <w:tcPr>
            <w:tcW w:w="475" w:type="pct"/>
            <w:tcBorders>
              <w:top w:val="nil"/>
              <w:left w:val="nil"/>
              <w:bottom w:val="nil"/>
              <w:right w:val="nil"/>
            </w:tcBorders>
            <w:shd w:val="clear" w:color="auto" w:fill="auto"/>
            <w:noWrap/>
            <w:vAlign w:val="center"/>
            <w:hideMark/>
          </w:tcPr>
          <w:p w14:paraId="709A83BC" w14:textId="50165C37" w:rsidR="00081B9E" w:rsidRPr="00081B9E" w:rsidRDefault="00081B9E" w:rsidP="00081B9E">
            <w:pPr>
              <w:jc w:val="center"/>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w:t>
            </w:r>
          </w:p>
        </w:tc>
        <w:tc>
          <w:tcPr>
            <w:tcW w:w="429" w:type="pct"/>
            <w:tcBorders>
              <w:top w:val="nil"/>
              <w:left w:val="nil"/>
              <w:bottom w:val="nil"/>
              <w:right w:val="nil"/>
            </w:tcBorders>
            <w:shd w:val="clear" w:color="auto" w:fill="auto"/>
            <w:noWrap/>
            <w:vAlign w:val="center"/>
            <w:hideMark/>
          </w:tcPr>
          <w:p w14:paraId="72BCC931" w14:textId="1CC5096D"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228</w:t>
            </w:r>
          </w:p>
        </w:tc>
      </w:tr>
      <w:tr w:rsidR="00081B9E" w:rsidRPr="00081B9E" w14:paraId="578B1107" w14:textId="77777777" w:rsidTr="001355AF">
        <w:trPr>
          <w:trHeight w:val="270"/>
        </w:trPr>
        <w:tc>
          <w:tcPr>
            <w:tcW w:w="2431" w:type="pct"/>
            <w:tcBorders>
              <w:top w:val="nil"/>
              <w:left w:val="nil"/>
              <w:bottom w:val="nil"/>
              <w:right w:val="nil"/>
            </w:tcBorders>
            <w:shd w:val="clear" w:color="auto" w:fill="auto"/>
            <w:noWrap/>
            <w:vAlign w:val="center"/>
            <w:hideMark/>
          </w:tcPr>
          <w:p w14:paraId="61C9DC02" w14:textId="77777777" w:rsidR="00081B9E" w:rsidRPr="00081B9E" w:rsidRDefault="00081B9E" w:rsidP="00081B9E">
            <w:pPr>
              <w:ind w:firstLineChars="100" w:firstLine="160"/>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Outros ativos financeiros</w:t>
            </w:r>
          </w:p>
        </w:tc>
        <w:tc>
          <w:tcPr>
            <w:tcW w:w="382" w:type="pct"/>
            <w:tcBorders>
              <w:top w:val="nil"/>
              <w:left w:val="nil"/>
              <w:bottom w:val="nil"/>
              <w:right w:val="nil"/>
            </w:tcBorders>
            <w:shd w:val="clear" w:color="auto" w:fill="auto"/>
            <w:noWrap/>
            <w:vAlign w:val="center"/>
            <w:hideMark/>
          </w:tcPr>
          <w:p w14:paraId="180A2646" w14:textId="0BCEE39C" w:rsidR="00081B9E" w:rsidRPr="00081B9E" w:rsidRDefault="00081B9E" w:rsidP="00081B9E">
            <w:pPr>
              <w:jc w:val="center"/>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w:t>
            </w:r>
          </w:p>
        </w:tc>
        <w:tc>
          <w:tcPr>
            <w:tcW w:w="474" w:type="pct"/>
            <w:tcBorders>
              <w:top w:val="nil"/>
              <w:left w:val="nil"/>
              <w:bottom w:val="nil"/>
              <w:right w:val="nil"/>
            </w:tcBorders>
            <w:shd w:val="clear" w:color="auto" w:fill="auto"/>
            <w:noWrap/>
            <w:vAlign w:val="center"/>
            <w:hideMark/>
          </w:tcPr>
          <w:p w14:paraId="586B1455" w14:textId="31BFC764"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342.984</w:t>
            </w:r>
          </w:p>
        </w:tc>
        <w:tc>
          <w:tcPr>
            <w:tcW w:w="429" w:type="pct"/>
            <w:tcBorders>
              <w:top w:val="nil"/>
              <w:left w:val="nil"/>
              <w:bottom w:val="nil"/>
              <w:right w:val="nil"/>
            </w:tcBorders>
            <w:shd w:val="clear" w:color="auto" w:fill="auto"/>
            <w:noWrap/>
            <w:vAlign w:val="center"/>
            <w:hideMark/>
          </w:tcPr>
          <w:p w14:paraId="1EF7F6F8" w14:textId="34D9BBA3"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342.984</w:t>
            </w:r>
          </w:p>
        </w:tc>
        <w:tc>
          <w:tcPr>
            <w:tcW w:w="382" w:type="pct"/>
            <w:gridSpan w:val="2"/>
            <w:tcBorders>
              <w:top w:val="nil"/>
              <w:left w:val="nil"/>
              <w:bottom w:val="nil"/>
              <w:right w:val="nil"/>
            </w:tcBorders>
            <w:shd w:val="clear" w:color="auto" w:fill="auto"/>
            <w:noWrap/>
            <w:vAlign w:val="center"/>
            <w:hideMark/>
          </w:tcPr>
          <w:p w14:paraId="29CA45C3" w14:textId="43D8C0BD" w:rsidR="00081B9E" w:rsidRPr="00081B9E" w:rsidRDefault="00081B9E" w:rsidP="00081B9E">
            <w:pPr>
              <w:jc w:val="center"/>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w:t>
            </w:r>
          </w:p>
        </w:tc>
        <w:tc>
          <w:tcPr>
            <w:tcW w:w="475" w:type="pct"/>
            <w:tcBorders>
              <w:top w:val="nil"/>
              <w:left w:val="nil"/>
              <w:bottom w:val="nil"/>
              <w:right w:val="nil"/>
            </w:tcBorders>
            <w:shd w:val="clear" w:color="auto" w:fill="auto"/>
            <w:noWrap/>
            <w:vAlign w:val="center"/>
            <w:hideMark/>
          </w:tcPr>
          <w:p w14:paraId="4FE3101F" w14:textId="226EA672"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342.984</w:t>
            </w:r>
          </w:p>
        </w:tc>
        <w:tc>
          <w:tcPr>
            <w:tcW w:w="429" w:type="pct"/>
            <w:tcBorders>
              <w:top w:val="nil"/>
              <w:left w:val="nil"/>
              <w:bottom w:val="nil"/>
              <w:right w:val="nil"/>
            </w:tcBorders>
            <w:shd w:val="clear" w:color="auto" w:fill="auto"/>
            <w:noWrap/>
            <w:vAlign w:val="center"/>
            <w:hideMark/>
          </w:tcPr>
          <w:p w14:paraId="54EE5DA3" w14:textId="798E3BE7"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342.984</w:t>
            </w:r>
          </w:p>
        </w:tc>
      </w:tr>
      <w:tr w:rsidR="009222F7" w:rsidRPr="00081B9E" w14:paraId="55A158AD" w14:textId="77777777" w:rsidTr="001355AF">
        <w:trPr>
          <w:trHeight w:val="270"/>
        </w:trPr>
        <w:tc>
          <w:tcPr>
            <w:tcW w:w="2431" w:type="pct"/>
            <w:tcBorders>
              <w:top w:val="nil"/>
              <w:left w:val="nil"/>
              <w:bottom w:val="nil"/>
              <w:right w:val="nil"/>
            </w:tcBorders>
            <w:shd w:val="clear" w:color="000000" w:fill="DAE9F8"/>
            <w:noWrap/>
            <w:vAlign w:val="center"/>
            <w:hideMark/>
          </w:tcPr>
          <w:p w14:paraId="0D191914" w14:textId="77777777" w:rsidR="001355AF" w:rsidRPr="00081B9E" w:rsidRDefault="001355AF" w:rsidP="001355AF">
            <w:pPr>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Ativos financeiros ao valor justo por meio de outros resultados abrangentes</w:t>
            </w:r>
          </w:p>
        </w:tc>
        <w:tc>
          <w:tcPr>
            <w:tcW w:w="382" w:type="pct"/>
            <w:tcBorders>
              <w:top w:val="nil"/>
              <w:left w:val="nil"/>
              <w:bottom w:val="nil"/>
              <w:right w:val="nil"/>
            </w:tcBorders>
            <w:shd w:val="clear" w:color="000000" w:fill="DAE9F8"/>
            <w:noWrap/>
            <w:vAlign w:val="center"/>
            <w:hideMark/>
          </w:tcPr>
          <w:p w14:paraId="16E3DE73" w14:textId="12F8D206" w:rsidR="001355AF" w:rsidRPr="00081B9E" w:rsidRDefault="001355AF" w:rsidP="001355AF">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273.998.623</w:t>
            </w:r>
          </w:p>
        </w:tc>
        <w:tc>
          <w:tcPr>
            <w:tcW w:w="474" w:type="pct"/>
            <w:tcBorders>
              <w:top w:val="nil"/>
              <w:left w:val="nil"/>
              <w:bottom w:val="nil"/>
              <w:right w:val="nil"/>
            </w:tcBorders>
            <w:shd w:val="clear" w:color="000000" w:fill="DAE9F8"/>
            <w:noWrap/>
            <w:vAlign w:val="center"/>
            <w:hideMark/>
          </w:tcPr>
          <w:p w14:paraId="3ED98E83" w14:textId="39789E1C" w:rsidR="001355AF" w:rsidRPr="00081B9E" w:rsidRDefault="001355AF" w:rsidP="001355AF">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160.895.924</w:t>
            </w:r>
          </w:p>
        </w:tc>
        <w:tc>
          <w:tcPr>
            <w:tcW w:w="429" w:type="pct"/>
            <w:tcBorders>
              <w:top w:val="nil"/>
              <w:left w:val="nil"/>
              <w:bottom w:val="nil"/>
              <w:right w:val="nil"/>
            </w:tcBorders>
            <w:shd w:val="clear" w:color="000000" w:fill="DAE9F8"/>
            <w:noWrap/>
            <w:vAlign w:val="center"/>
            <w:hideMark/>
          </w:tcPr>
          <w:p w14:paraId="3B3CFBED" w14:textId="644A3042" w:rsidR="001355AF" w:rsidRPr="00081B9E" w:rsidRDefault="001355AF" w:rsidP="001355AF">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color w:val="005CA9"/>
                <w:sz w:val="16"/>
                <w:szCs w:val="16"/>
              </w:rPr>
              <w:t>434.894.547</w:t>
            </w:r>
          </w:p>
        </w:tc>
        <w:tc>
          <w:tcPr>
            <w:tcW w:w="382" w:type="pct"/>
            <w:gridSpan w:val="2"/>
            <w:tcBorders>
              <w:top w:val="nil"/>
              <w:left w:val="nil"/>
              <w:bottom w:val="nil"/>
              <w:right w:val="nil"/>
            </w:tcBorders>
            <w:shd w:val="clear" w:color="000000" w:fill="DAE9F8"/>
            <w:noWrap/>
            <w:vAlign w:val="center"/>
            <w:hideMark/>
          </w:tcPr>
          <w:p w14:paraId="2D997FC0" w14:textId="3E3C6AD2" w:rsidR="001355AF" w:rsidRPr="00081B9E" w:rsidRDefault="001355AF" w:rsidP="001355AF">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272.947.964</w:t>
            </w:r>
          </w:p>
        </w:tc>
        <w:tc>
          <w:tcPr>
            <w:tcW w:w="475" w:type="pct"/>
            <w:tcBorders>
              <w:top w:val="nil"/>
              <w:left w:val="nil"/>
              <w:bottom w:val="nil"/>
              <w:right w:val="nil"/>
            </w:tcBorders>
            <w:shd w:val="clear" w:color="000000" w:fill="DAE9F8"/>
            <w:noWrap/>
            <w:vAlign w:val="center"/>
            <w:hideMark/>
          </w:tcPr>
          <w:p w14:paraId="74C6BB9E" w14:textId="1B900D18" w:rsidR="001355AF" w:rsidRPr="00081B9E" w:rsidRDefault="001355AF" w:rsidP="001355AF">
            <w:pPr>
              <w:jc w:val="right"/>
              <w:rPr>
                <w:rFonts w:ascii="CAIXA Std Book" w:eastAsia="Times New Roman" w:hAnsi="CAIXA Std Book" w:cs="Arial"/>
                <w:b/>
                <w:bCs/>
                <w:color w:val="005CA9"/>
                <w:sz w:val="16"/>
                <w:szCs w:val="16"/>
              </w:rPr>
            </w:pPr>
            <w:r>
              <w:rPr>
                <w:rFonts w:ascii="CAIXA Std Book" w:hAnsi="CAIXA Std Book" w:cs="Arial"/>
                <w:b/>
                <w:bCs/>
                <w:color w:val="005CA9"/>
                <w:sz w:val="16"/>
                <w:szCs w:val="16"/>
              </w:rPr>
              <w:t>160.895.924</w:t>
            </w:r>
          </w:p>
        </w:tc>
        <w:tc>
          <w:tcPr>
            <w:tcW w:w="429" w:type="pct"/>
            <w:tcBorders>
              <w:top w:val="nil"/>
              <w:left w:val="nil"/>
              <w:bottom w:val="nil"/>
              <w:right w:val="nil"/>
            </w:tcBorders>
            <w:shd w:val="clear" w:color="000000" w:fill="DAE9F8"/>
            <w:noWrap/>
            <w:vAlign w:val="center"/>
            <w:hideMark/>
          </w:tcPr>
          <w:p w14:paraId="0718988F" w14:textId="345B4C34" w:rsidR="001355AF" w:rsidRPr="00081B9E" w:rsidRDefault="001355AF" w:rsidP="001355AF">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color w:val="005CA9"/>
                <w:sz w:val="16"/>
                <w:szCs w:val="16"/>
              </w:rPr>
              <w:t>433.843.888</w:t>
            </w:r>
          </w:p>
        </w:tc>
      </w:tr>
      <w:tr w:rsidR="001355AF" w:rsidRPr="00081B9E" w14:paraId="423BFFFF" w14:textId="77777777" w:rsidTr="001355AF">
        <w:trPr>
          <w:trHeight w:val="270"/>
        </w:trPr>
        <w:tc>
          <w:tcPr>
            <w:tcW w:w="2431" w:type="pct"/>
            <w:tcBorders>
              <w:top w:val="nil"/>
              <w:left w:val="nil"/>
              <w:bottom w:val="nil"/>
              <w:right w:val="nil"/>
            </w:tcBorders>
            <w:shd w:val="clear" w:color="auto" w:fill="auto"/>
            <w:noWrap/>
            <w:vAlign w:val="center"/>
            <w:hideMark/>
          </w:tcPr>
          <w:p w14:paraId="29D3BD90" w14:textId="77777777" w:rsidR="001355AF" w:rsidRPr="00081B9E" w:rsidRDefault="001355AF" w:rsidP="001355AF">
            <w:pPr>
              <w:ind w:firstLineChars="100" w:firstLine="160"/>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Aplicações interfinanceiras de liquidez</w:t>
            </w:r>
          </w:p>
        </w:tc>
        <w:tc>
          <w:tcPr>
            <w:tcW w:w="382" w:type="pct"/>
            <w:tcBorders>
              <w:top w:val="nil"/>
              <w:left w:val="nil"/>
              <w:bottom w:val="nil"/>
              <w:right w:val="nil"/>
            </w:tcBorders>
            <w:shd w:val="clear" w:color="auto" w:fill="auto"/>
            <w:noWrap/>
            <w:vAlign w:val="center"/>
            <w:hideMark/>
          </w:tcPr>
          <w:p w14:paraId="3B1C198D" w14:textId="383E3DF1" w:rsidR="001355AF" w:rsidRPr="00081B9E" w:rsidRDefault="001355AF" w:rsidP="001355AF">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254.705.391</w:t>
            </w:r>
          </w:p>
        </w:tc>
        <w:tc>
          <w:tcPr>
            <w:tcW w:w="474" w:type="pct"/>
            <w:tcBorders>
              <w:top w:val="nil"/>
              <w:left w:val="nil"/>
              <w:bottom w:val="nil"/>
              <w:right w:val="nil"/>
            </w:tcBorders>
            <w:shd w:val="clear" w:color="auto" w:fill="auto"/>
            <w:noWrap/>
            <w:vAlign w:val="center"/>
            <w:hideMark/>
          </w:tcPr>
          <w:p w14:paraId="400D00B4" w14:textId="60E93D51" w:rsidR="001355AF" w:rsidRPr="00081B9E" w:rsidRDefault="001355AF" w:rsidP="001355AF">
            <w:pPr>
              <w:jc w:val="center"/>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w:t>
            </w:r>
          </w:p>
        </w:tc>
        <w:tc>
          <w:tcPr>
            <w:tcW w:w="429" w:type="pct"/>
            <w:tcBorders>
              <w:top w:val="nil"/>
              <w:left w:val="nil"/>
              <w:bottom w:val="nil"/>
              <w:right w:val="nil"/>
            </w:tcBorders>
            <w:shd w:val="clear" w:color="auto" w:fill="auto"/>
            <w:noWrap/>
            <w:vAlign w:val="center"/>
            <w:hideMark/>
          </w:tcPr>
          <w:p w14:paraId="4DE0C1FF" w14:textId="75A367B5" w:rsidR="001355AF" w:rsidRPr="00081B9E" w:rsidRDefault="001355AF" w:rsidP="001355AF">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254.705.391</w:t>
            </w:r>
          </w:p>
        </w:tc>
        <w:tc>
          <w:tcPr>
            <w:tcW w:w="382" w:type="pct"/>
            <w:gridSpan w:val="2"/>
            <w:tcBorders>
              <w:top w:val="nil"/>
              <w:left w:val="nil"/>
              <w:bottom w:val="nil"/>
              <w:right w:val="nil"/>
            </w:tcBorders>
            <w:shd w:val="clear" w:color="auto" w:fill="auto"/>
            <w:noWrap/>
            <w:vAlign w:val="center"/>
            <w:hideMark/>
          </w:tcPr>
          <w:p w14:paraId="427F2DDA" w14:textId="4584F876" w:rsidR="001355AF" w:rsidRPr="00081B9E" w:rsidRDefault="001355AF" w:rsidP="001355AF">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254.705.391</w:t>
            </w:r>
          </w:p>
        </w:tc>
        <w:tc>
          <w:tcPr>
            <w:tcW w:w="475" w:type="pct"/>
            <w:tcBorders>
              <w:top w:val="nil"/>
              <w:left w:val="nil"/>
              <w:bottom w:val="nil"/>
              <w:right w:val="nil"/>
            </w:tcBorders>
            <w:shd w:val="clear" w:color="auto" w:fill="auto"/>
            <w:noWrap/>
            <w:vAlign w:val="center"/>
            <w:hideMark/>
          </w:tcPr>
          <w:p w14:paraId="240ED259" w14:textId="43618EC8" w:rsidR="001355AF" w:rsidRPr="00081B9E" w:rsidRDefault="001355AF" w:rsidP="001355AF">
            <w:pPr>
              <w:jc w:val="center"/>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w:t>
            </w:r>
          </w:p>
        </w:tc>
        <w:tc>
          <w:tcPr>
            <w:tcW w:w="429" w:type="pct"/>
            <w:tcBorders>
              <w:top w:val="nil"/>
              <w:left w:val="nil"/>
              <w:bottom w:val="nil"/>
              <w:right w:val="nil"/>
            </w:tcBorders>
            <w:shd w:val="clear" w:color="auto" w:fill="auto"/>
            <w:noWrap/>
            <w:vAlign w:val="center"/>
            <w:hideMark/>
          </w:tcPr>
          <w:p w14:paraId="67A8651D" w14:textId="366DA91C" w:rsidR="001355AF" w:rsidRPr="00081B9E" w:rsidRDefault="001355AF" w:rsidP="001355AF">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254.705.391</w:t>
            </w:r>
          </w:p>
        </w:tc>
      </w:tr>
      <w:tr w:rsidR="001355AF" w:rsidRPr="00081B9E" w14:paraId="248CAA92" w14:textId="77777777" w:rsidTr="001355AF">
        <w:trPr>
          <w:trHeight w:val="270"/>
        </w:trPr>
        <w:tc>
          <w:tcPr>
            <w:tcW w:w="2431" w:type="pct"/>
            <w:tcBorders>
              <w:top w:val="nil"/>
              <w:left w:val="nil"/>
              <w:bottom w:val="nil"/>
              <w:right w:val="nil"/>
            </w:tcBorders>
            <w:shd w:val="clear" w:color="auto" w:fill="auto"/>
            <w:noWrap/>
            <w:vAlign w:val="center"/>
            <w:hideMark/>
          </w:tcPr>
          <w:p w14:paraId="12D8BA26" w14:textId="77777777" w:rsidR="001355AF" w:rsidRPr="00081B9E" w:rsidRDefault="001355AF" w:rsidP="001355AF">
            <w:pPr>
              <w:ind w:firstLineChars="100" w:firstLine="160"/>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Títulos e valores mobiliários (líquidos de provisão para perdas associadas ao risco de crédito)</w:t>
            </w:r>
          </w:p>
        </w:tc>
        <w:tc>
          <w:tcPr>
            <w:tcW w:w="382" w:type="pct"/>
            <w:tcBorders>
              <w:top w:val="nil"/>
              <w:left w:val="nil"/>
              <w:bottom w:val="nil"/>
              <w:right w:val="nil"/>
            </w:tcBorders>
            <w:shd w:val="clear" w:color="auto" w:fill="auto"/>
            <w:noWrap/>
            <w:vAlign w:val="center"/>
            <w:hideMark/>
          </w:tcPr>
          <w:p w14:paraId="1F69F57C" w14:textId="76E36AAE" w:rsidR="001355AF" w:rsidRPr="00081B9E" w:rsidRDefault="001355AF" w:rsidP="001355AF">
            <w:pPr>
              <w:jc w:val="right"/>
              <w:rPr>
                <w:rFonts w:ascii="CAIXA Std Book" w:eastAsia="Times New Roman" w:hAnsi="CAIXA Std Book" w:cs="Arial"/>
                <w:color w:val="005CA9"/>
                <w:sz w:val="16"/>
                <w:szCs w:val="16"/>
              </w:rPr>
            </w:pPr>
            <w:r>
              <w:rPr>
                <w:rFonts w:ascii="CAIXA Std Book" w:hAnsi="CAIXA Std Book" w:cs="Arial"/>
                <w:color w:val="005CA9"/>
                <w:sz w:val="16"/>
                <w:szCs w:val="16"/>
              </w:rPr>
              <w:t>19.293.232</w:t>
            </w:r>
          </w:p>
        </w:tc>
        <w:tc>
          <w:tcPr>
            <w:tcW w:w="474" w:type="pct"/>
            <w:tcBorders>
              <w:top w:val="nil"/>
              <w:left w:val="nil"/>
              <w:bottom w:val="nil"/>
              <w:right w:val="nil"/>
            </w:tcBorders>
            <w:shd w:val="clear" w:color="auto" w:fill="auto"/>
            <w:noWrap/>
            <w:vAlign w:val="center"/>
            <w:hideMark/>
          </w:tcPr>
          <w:p w14:paraId="3EFB59EF" w14:textId="1752E7E1" w:rsidR="001355AF" w:rsidRPr="00081B9E" w:rsidRDefault="001355AF" w:rsidP="001355AF">
            <w:pPr>
              <w:jc w:val="right"/>
              <w:rPr>
                <w:rFonts w:ascii="CAIXA Std Book" w:eastAsia="Times New Roman" w:hAnsi="CAIXA Std Book" w:cs="Arial"/>
                <w:color w:val="005CA9"/>
                <w:sz w:val="16"/>
                <w:szCs w:val="16"/>
              </w:rPr>
            </w:pPr>
            <w:r>
              <w:rPr>
                <w:rFonts w:ascii="CAIXA Std Book" w:hAnsi="CAIXA Std Book" w:cs="Arial"/>
                <w:color w:val="005CA9"/>
                <w:sz w:val="16"/>
                <w:szCs w:val="16"/>
              </w:rPr>
              <w:t>160.895.924</w:t>
            </w:r>
          </w:p>
        </w:tc>
        <w:tc>
          <w:tcPr>
            <w:tcW w:w="429" w:type="pct"/>
            <w:tcBorders>
              <w:top w:val="nil"/>
              <w:left w:val="nil"/>
              <w:bottom w:val="nil"/>
              <w:right w:val="nil"/>
            </w:tcBorders>
            <w:shd w:val="clear" w:color="auto" w:fill="auto"/>
            <w:noWrap/>
            <w:vAlign w:val="center"/>
            <w:hideMark/>
          </w:tcPr>
          <w:p w14:paraId="4BB5EF07" w14:textId="70C7D501" w:rsidR="001355AF" w:rsidRPr="00081B9E" w:rsidRDefault="001355AF" w:rsidP="001355AF">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180.189.156</w:t>
            </w:r>
          </w:p>
        </w:tc>
        <w:tc>
          <w:tcPr>
            <w:tcW w:w="382" w:type="pct"/>
            <w:gridSpan w:val="2"/>
            <w:tcBorders>
              <w:top w:val="nil"/>
              <w:left w:val="nil"/>
              <w:bottom w:val="nil"/>
              <w:right w:val="nil"/>
            </w:tcBorders>
            <w:shd w:val="clear" w:color="auto" w:fill="auto"/>
            <w:noWrap/>
            <w:vAlign w:val="center"/>
            <w:hideMark/>
          </w:tcPr>
          <w:p w14:paraId="1D9FCB24" w14:textId="104754FB" w:rsidR="001355AF" w:rsidRPr="00081B9E" w:rsidRDefault="001355AF" w:rsidP="001355AF">
            <w:pPr>
              <w:jc w:val="right"/>
              <w:rPr>
                <w:rFonts w:ascii="CAIXA Std Book" w:eastAsia="Times New Roman" w:hAnsi="CAIXA Std Book" w:cs="Arial"/>
                <w:color w:val="005CA9"/>
                <w:sz w:val="16"/>
                <w:szCs w:val="16"/>
              </w:rPr>
            </w:pPr>
            <w:r>
              <w:rPr>
                <w:rFonts w:ascii="CAIXA Std Book" w:hAnsi="CAIXA Std Book" w:cs="Arial"/>
                <w:color w:val="005CA9"/>
                <w:sz w:val="16"/>
                <w:szCs w:val="16"/>
              </w:rPr>
              <w:t>18.242.573</w:t>
            </w:r>
          </w:p>
        </w:tc>
        <w:tc>
          <w:tcPr>
            <w:tcW w:w="475" w:type="pct"/>
            <w:tcBorders>
              <w:top w:val="nil"/>
              <w:left w:val="nil"/>
              <w:bottom w:val="nil"/>
              <w:right w:val="nil"/>
            </w:tcBorders>
            <w:shd w:val="clear" w:color="auto" w:fill="auto"/>
            <w:noWrap/>
            <w:vAlign w:val="center"/>
            <w:hideMark/>
          </w:tcPr>
          <w:p w14:paraId="1640F7A0" w14:textId="14DE8034" w:rsidR="001355AF" w:rsidRPr="00081B9E" w:rsidRDefault="001355AF" w:rsidP="001355AF">
            <w:pPr>
              <w:jc w:val="right"/>
              <w:rPr>
                <w:rFonts w:ascii="CAIXA Std Book" w:eastAsia="Times New Roman" w:hAnsi="CAIXA Std Book" w:cs="Arial"/>
                <w:color w:val="005CA9"/>
                <w:sz w:val="16"/>
                <w:szCs w:val="16"/>
              </w:rPr>
            </w:pPr>
            <w:r>
              <w:rPr>
                <w:rFonts w:ascii="CAIXA Std Book" w:hAnsi="CAIXA Std Book" w:cs="Arial"/>
                <w:color w:val="005CA9"/>
                <w:sz w:val="16"/>
                <w:szCs w:val="16"/>
              </w:rPr>
              <w:t>160.895.924</w:t>
            </w:r>
          </w:p>
        </w:tc>
        <w:tc>
          <w:tcPr>
            <w:tcW w:w="429" w:type="pct"/>
            <w:tcBorders>
              <w:top w:val="nil"/>
              <w:left w:val="nil"/>
              <w:bottom w:val="nil"/>
              <w:right w:val="nil"/>
            </w:tcBorders>
            <w:shd w:val="clear" w:color="auto" w:fill="auto"/>
            <w:noWrap/>
            <w:vAlign w:val="center"/>
            <w:hideMark/>
          </w:tcPr>
          <w:p w14:paraId="55687CE8" w14:textId="08A8E11A" w:rsidR="001355AF" w:rsidRPr="00081B9E" w:rsidRDefault="001355AF" w:rsidP="001355AF">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179.138.497</w:t>
            </w:r>
          </w:p>
        </w:tc>
      </w:tr>
      <w:tr w:rsidR="009222F7" w:rsidRPr="00081B9E" w14:paraId="7BCECF39" w14:textId="77777777" w:rsidTr="001355AF">
        <w:trPr>
          <w:trHeight w:val="270"/>
        </w:trPr>
        <w:tc>
          <w:tcPr>
            <w:tcW w:w="2431" w:type="pct"/>
            <w:tcBorders>
              <w:top w:val="nil"/>
              <w:left w:val="nil"/>
              <w:bottom w:val="nil"/>
              <w:right w:val="nil"/>
            </w:tcBorders>
            <w:shd w:val="clear" w:color="000000" w:fill="DAE9F8"/>
            <w:noWrap/>
            <w:vAlign w:val="center"/>
            <w:hideMark/>
          </w:tcPr>
          <w:p w14:paraId="43787828" w14:textId="77777777" w:rsidR="00081B9E" w:rsidRPr="00081B9E" w:rsidRDefault="00081B9E" w:rsidP="00081B9E">
            <w:pPr>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Ativos financeiros ao custo amortizado</w:t>
            </w:r>
          </w:p>
        </w:tc>
        <w:tc>
          <w:tcPr>
            <w:tcW w:w="382" w:type="pct"/>
            <w:tcBorders>
              <w:top w:val="nil"/>
              <w:left w:val="nil"/>
              <w:bottom w:val="nil"/>
              <w:right w:val="nil"/>
            </w:tcBorders>
            <w:shd w:val="clear" w:color="000000" w:fill="DAE9F8"/>
            <w:noWrap/>
            <w:vAlign w:val="center"/>
            <w:hideMark/>
          </w:tcPr>
          <w:p w14:paraId="7FA67D8E" w14:textId="3EFEC19B"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398.083.022</w:t>
            </w:r>
          </w:p>
        </w:tc>
        <w:tc>
          <w:tcPr>
            <w:tcW w:w="474" w:type="pct"/>
            <w:tcBorders>
              <w:top w:val="nil"/>
              <w:left w:val="nil"/>
              <w:bottom w:val="nil"/>
              <w:right w:val="nil"/>
            </w:tcBorders>
            <w:shd w:val="clear" w:color="000000" w:fill="DAE9F8"/>
            <w:noWrap/>
            <w:vAlign w:val="center"/>
            <w:hideMark/>
          </w:tcPr>
          <w:p w14:paraId="312BA76C" w14:textId="5D3D9E3D"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1.070.759.846</w:t>
            </w:r>
          </w:p>
        </w:tc>
        <w:tc>
          <w:tcPr>
            <w:tcW w:w="429" w:type="pct"/>
            <w:tcBorders>
              <w:top w:val="nil"/>
              <w:left w:val="nil"/>
              <w:bottom w:val="nil"/>
              <w:right w:val="nil"/>
            </w:tcBorders>
            <w:shd w:val="clear" w:color="000000" w:fill="DAE9F8"/>
            <w:noWrap/>
            <w:vAlign w:val="center"/>
            <w:hideMark/>
          </w:tcPr>
          <w:p w14:paraId="72C2B75E" w14:textId="4F9C0DEF"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1.468.842.868</w:t>
            </w:r>
          </w:p>
        </w:tc>
        <w:tc>
          <w:tcPr>
            <w:tcW w:w="382" w:type="pct"/>
            <w:gridSpan w:val="2"/>
            <w:tcBorders>
              <w:top w:val="nil"/>
              <w:left w:val="nil"/>
              <w:bottom w:val="nil"/>
              <w:right w:val="nil"/>
            </w:tcBorders>
            <w:shd w:val="clear" w:color="000000" w:fill="DAE9F8"/>
            <w:noWrap/>
            <w:vAlign w:val="center"/>
            <w:hideMark/>
          </w:tcPr>
          <w:p w14:paraId="330188E3" w14:textId="6B0C9351" w:rsidR="00081B9E" w:rsidRPr="00081B9E" w:rsidRDefault="0001770C" w:rsidP="00081B9E">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398.300.335</w:t>
            </w:r>
          </w:p>
        </w:tc>
        <w:tc>
          <w:tcPr>
            <w:tcW w:w="475" w:type="pct"/>
            <w:tcBorders>
              <w:top w:val="nil"/>
              <w:left w:val="nil"/>
              <w:bottom w:val="nil"/>
              <w:right w:val="nil"/>
            </w:tcBorders>
            <w:shd w:val="clear" w:color="000000" w:fill="DAE9F8"/>
            <w:noWrap/>
            <w:vAlign w:val="center"/>
            <w:hideMark/>
          </w:tcPr>
          <w:p w14:paraId="5CED2A21" w14:textId="2D4A1D6B"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1.071.</w:t>
            </w:r>
            <w:r w:rsidR="0001770C">
              <w:rPr>
                <w:rFonts w:ascii="CAIXA Std Book" w:hAnsi="CAIXA Std Book" w:cs="Calibri"/>
                <w:b/>
                <w:bCs/>
                <w:color w:val="005CA9"/>
                <w:sz w:val="16"/>
                <w:szCs w:val="16"/>
              </w:rPr>
              <w:t>827.222</w:t>
            </w:r>
          </w:p>
        </w:tc>
        <w:tc>
          <w:tcPr>
            <w:tcW w:w="429" w:type="pct"/>
            <w:tcBorders>
              <w:top w:val="nil"/>
              <w:left w:val="nil"/>
              <w:bottom w:val="nil"/>
              <w:right w:val="nil"/>
            </w:tcBorders>
            <w:shd w:val="clear" w:color="000000" w:fill="DAE9F8"/>
            <w:noWrap/>
            <w:vAlign w:val="center"/>
            <w:hideMark/>
          </w:tcPr>
          <w:p w14:paraId="117620A3" w14:textId="4A976322"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1.470.127.557</w:t>
            </w:r>
          </w:p>
        </w:tc>
      </w:tr>
      <w:tr w:rsidR="00081B9E" w:rsidRPr="00081B9E" w14:paraId="0A64F30B" w14:textId="77777777" w:rsidTr="001355AF">
        <w:trPr>
          <w:trHeight w:val="270"/>
        </w:trPr>
        <w:tc>
          <w:tcPr>
            <w:tcW w:w="2431" w:type="pct"/>
            <w:tcBorders>
              <w:top w:val="nil"/>
              <w:left w:val="nil"/>
              <w:bottom w:val="nil"/>
              <w:right w:val="nil"/>
            </w:tcBorders>
            <w:shd w:val="clear" w:color="auto" w:fill="auto"/>
            <w:noWrap/>
            <w:vAlign w:val="center"/>
            <w:hideMark/>
          </w:tcPr>
          <w:p w14:paraId="47F0BEE2" w14:textId="77777777" w:rsidR="00081B9E" w:rsidRPr="00081B9E" w:rsidRDefault="00081B9E" w:rsidP="00081B9E">
            <w:pPr>
              <w:ind w:firstLineChars="100" w:firstLine="160"/>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Depósitos no Banco Central</w:t>
            </w:r>
          </w:p>
        </w:tc>
        <w:tc>
          <w:tcPr>
            <w:tcW w:w="382" w:type="pct"/>
            <w:tcBorders>
              <w:top w:val="nil"/>
              <w:left w:val="nil"/>
              <w:bottom w:val="nil"/>
              <w:right w:val="nil"/>
            </w:tcBorders>
            <w:shd w:val="clear" w:color="auto" w:fill="auto"/>
            <w:noWrap/>
            <w:vAlign w:val="center"/>
            <w:hideMark/>
          </w:tcPr>
          <w:p w14:paraId="79D7C3A2" w14:textId="4E44B9C8"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149.554.291</w:t>
            </w:r>
          </w:p>
        </w:tc>
        <w:tc>
          <w:tcPr>
            <w:tcW w:w="474" w:type="pct"/>
            <w:tcBorders>
              <w:top w:val="nil"/>
              <w:left w:val="nil"/>
              <w:bottom w:val="nil"/>
              <w:right w:val="nil"/>
            </w:tcBorders>
            <w:shd w:val="clear" w:color="auto" w:fill="auto"/>
            <w:noWrap/>
            <w:vAlign w:val="center"/>
            <w:hideMark/>
          </w:tcPr>
          <w:p w14:paraId="65790E64" w14:textId="0B3F3201" w:rsidR="00081B9E" w:rsidRPr="00081B9E" w:rsidRDefault="00081B9E" w:rsidP="00081B9E">
            <w:pPr>
              <w:jc w:val="center"/>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w:t>
            </w:r>
          </w:p>
        </w:tc>
        <w:tc>
          <w:tcPr>
            <w:tcW w:w="429" w:type="pct"/>
            <w:tcBorders>
              <w:top w:val="nil"/>
              <w:left w:val="nil"/>
              <w:bottom w:val="nil"/>
              <w:right w:val="nil"/>
            </w:tcBorders>
            <w:shd w:val="clear" w:color="auto" w:fill="auto"/>
            <w:noWrap/>
            <w:vAlign w:val="center"/>
            <w:hideMark/>
          </w:tcPr>
          <w:p w14:paraId="702A0BEF" w14:textId="2145A467"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149.554.291</w:t>
            </w:r>
          </w:p>
        </w:tc>
        <w:tc>
          <w:tcPr>
            <w:tcW w:w="382" w:type="pct"/>
            <w:gridSpan w:val="2"/>
            <w:tcBorders>
              <w:top w:val="nil"/>
              <w:left w:val="nil"/>
              <w:bottom w:val="nil"/>
              <w:right w:val="nil"/>
            </w:tcBorders>
            <w:shd w:val="clear" w:color="auto" w:fill="auto"/>
            <w:noWrap/>
            <w:vAlign w:val="center"/>
            <w:hideMark/>
          </w:tcPr>
          <w:p w14:paraId="1818C876" w14:textId="072F8120"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149.554.291</w:t>
            </w:r>
          </w:p>
        </w:tc>
        <w:tc>
          <w:tcPr>
            <w:tcW w:w="475" w:type="pct"/>
            <w:tcBorders>
              <w:top w:val="nil"/>
              <w:left w:val="nil"/>
              <w:bottom w:val="nil"/>
              <w:right w:val="nil"/>
            </w:tcBorders>
            <w:shd w:val="clear" w:color="auto" w:fill="auto"/>
            <w:noWrap/>
            <w:vAlign w:val="center"/>
            <w:hideMark/>
          </w:tcPr>
          <w:p w14:paraId="09CF1B6E" w14:textId="7FFA15AA" w:rsidR="00081B9E" w:rsidRPr="00081B9E" w:rsidRDefault="00081B9E" w:rsidP="00081B9E">
            <w:pPr>
              <w:jc w:val="center"/>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w:t>
            </w:r>
          </w:p>
        </w:tc>
        <w:tc>
          <w:tcPr>
            <w:tcW w:w="429" w:type="pct"/>
            <w:tcBorders>
              <w:top w:val="nil"/>
              <w:left w:val="nil"/>
              <w:bottom w:val="nil"/>
              <w:right w:val="nil"/>
            </w:tcBorders>
            <w:shd w:val="clear" w:color="auto" w:fill="auto"/>
            <w:noWrap/>
            <w:vAlign w:val="center"/>
            <w:hideMark/>
          </w:tcPr>
          <w:p w14:paraId="695C0627" w14:textId="74EEED45"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149.554.291</w:t>
            </w:r>
          </w:p>
        </w:tc>
      </w:tr>
      <w:tr w:rsidR="00081B9E" w:rsidRPr="00081B9E" w14:paraId="5F5B5654" w14:textId="77777777" w:rsidTr="001355AF">
        <w:trPr>
          <w:trHeight w:val="270"/>
        </w:trPr>
        <w:tc>
          <w:tcPr>
            <w:tcW w:w="2431" w:type="pct"/>
            <w:tcBorders>
              <w:top w:val="nil"/>
              <w:left w:val="nil"/>
              <w:bottom w:val="nil"/>
              <w:right w:val="nil"/>
            </w:tcBorders>
            <w:shd w:val="clear" w:color="auto" w:fill="auto"/>
            <w:noWrap/>
            <w:vAlign w:val="center"/>
            <w:hideMark/>
          </w:tcPr>
          <w:p w14:paraId="5DCC9D8C" w14:textId="0B4DF873" w:rsidR="00081B9E" w:rsidRPr="00081B9E" w:rsidRDefault="00081B9E" w:rsidP="00081B9E">
            <w:pPr>
              <w:ind w:firstLineChars="100" w:firstLine="160"/>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Aplicações interfinanceiras de liquidez</w:t>
            </w:r>
          </w:p>
        </w:tc>
        <w:tc>
          <w:tcPr>
            <w:tcW w:w="382" w:type="pct"/>
            <w:tcBorders>
              <w:top w:val="nil"/>
              <w:left w:val="nil"/>
              <w:bottom w:val="nil"/>
              <w:right w:val="nil"/>
            </w:tcBorders>
            <w:shd w:val="clear" w:color="auto" w:fill="auto"/>
            <w:noWrap/>
            <w:vAlign w:val="center"/>
            <w:hideMark/>
          </w:tcPr>
          <w:p w14:paraId="0DC4F8AD" w14:textId="6CD6E93C"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2.764.473</w:t>
            </w:r>
          </w:p>
        </w:tc>
        <w:tc>
          <w:tcPr>
            <w:tcW w:w="474" w:type="pct"/>
            <w:tcBorders>
              <w:top w:val="nil"/>
              <w:left w:val="nil"/>
              <w:bottom w:val="nil"/>
              <w:right w:val="nil"/>
            </w:tcBorders>
            <w:shd w:val="clear" w:color="auto" w:fill="auto"/>
            <w:noWrap/>
            <w:vAlign w:val="center"/>
            <w:hideMark/>
          </w:tcPr>
          <w:p w14:paraId="5884BF24" w14:textId="274FD910"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106.529</w:t>
            </w:r>
          </w:p>
        </w:tc>
        <w:tc>
          <w:tcPr>
            <w:tcW w:w="429" w:type="pct"/>
            <w:tcBorders>
              <w:top w:val="nil"/>
              <w:left w:val="nil"/>
              <w:bottom w:val="nil"/>
              <w:right w:val="nil"/>
            </w:tcBorders>
            <w:shd w:val="clear" w:color="auto" w:fill="auto"/>
            <w:noWrap/>
            <w:vAlign w:val="center"/>
            <w:hideMark/>
          </w:tcPr>
          <w:p w14:paraId="77A5AE0D" w14:textId="679A62BF"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2.871.002</w:t>
            </w:r>
          </w:p>
        </w:tc>
        <w:tc>
          <w:tcPr>
            <w:tcW w:w="382" w:type="pct"/>
            <w:gridSpan w:val="2"/>
            <w:tcBorders>
              <w:top w:val="nil"/>
              <w:left w:val="nil"/>
              <w:bottom w:val="nil"/>
              <w:right w:val="nil"/>
            </w:tcBorders>
            <w:shd w:val="clear" w:color="auto" w:fill="auto"/>
            <w:noWrap/>
            <w:vAlign w:val="center"/>
            <w:hideMark/>
          </w:tcPr>
          <w:p w14:paraId="2A133118" w14:textId="16CF0EA5"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2.764.473</w:t>
            </w:r>
          </w:p>
        </w:tc>
        <w:tc>
          <w:tcPr>
            <w:tcW w:w="475" w:type="pct"/>
            <w:tcBorders>
              <w:top w:val="nil"/>
              <w:left w:val="nil"/>
              <w:bottom w:val="nil"/>
              <w:right w:val="nil"/>
            </w:tcBorders>
            <w:shd w:val="clear" w:color="auto" w:fill="auto"/>
            <w:noWrap/>
            <w:vAlign w:val="center"/>
            <w:hideMark/>
          </w:tcPr>
          <w:p w14:paraId="3D4F2FAC" w14:textId="3D331866"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106.529</w:t>
            </w:r>
          </w:p>
        </w:tc>
        <w:tc>
          <w:tcPr>
            <w:tcW w:w="429" w:type="pct"/>
            <w:tcBorders>
              <w:top w:val="nil"/>
              <w:left w:val="nil"/>
              <w:bottom w:val="nil"/>
              <w:right w:val="nil"/>
            </w:tcBorders>
            <w:shd w:val="clear" w:color="auto" w:fill="auto"/>
            <w:noWrap/>
            <w:vAlign w:val="center"/>
            <w:hideMark/>
          </w:tcPr>
          <w:p w14:paraId="21E4BE0A" w14:textId="4D74C9F1"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2.871.002</w:t>
            </w:r>
          </w:p>
        </w:tc>
      </w:tr>
      <w:tr w:rsidR="00081B9E" w:rsidRPr="00081B9E" w14:paraId="3ADB6430" w14:textId="77777777" w:rsidTr="001355AF">
        <w:trPr>
          <w:trHeight w:val="270"/>
        </w:trPr>
        <w:tc>
          <w:tcPr>
            <w:tcW w:w="2431" w:type="pct"/>
            <w:tcBorders>
              <w:top w:val="nil"/>
              <w:left w:val="nil"/>
              <w:bottom w:val="nil"/>
              <w:right w:val="nil"/>
            </w:tcBorders>
            <w:shd w:val="clear" w:color="auto" w:fill="auto"/>
            <w:noWrap/>
            <w:vAlign w:val="center"/>
            <w:hideMark/>
          </w:tcPr>
          <w:p w14:paraId="4E0BC668" w14:textId="77777777" w:rsidR="00081B9E" w:rsidRPr="00081B9E" w:rsidRDefault="00081B9E" w:rsidP="00081B9E">
            <w:pPr>
              <w:ind w:firstLineChars="100" w:firstLine="160"/>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Títulos e valores mobiliários (líquidos de provisão para perdas associadas ao risco de crédito)</w:t>
            </w:r>
          </w:p>
        </w:tc>
        <w:tc>
          <w:tcPr>
            <w:tcW w:w="382" w:type="pct"/>
            <w:tcBorders>
              <w:top w:val="nil"/>
              <w:left w:val="nil"/>
              <w:bottom w:val="nil"/>
              <w:right w:val="nil"/>
            </w:tcBorders>
            <w:shd w:val="clear" w:color="auto" w:fill="auto"/>
            <w:noWrap/>
            <w:vAlign w:val="center"/>
            <w:hideMark/>
          </w:tcPr>
          <w:p w14:paraId="34C76138" w14:textId="438638E5" w:rsidR="00081B9E" w:rsidRPr="00081B9E" w:rsidRDefault="00081B9E" w:rsidP="00081B9E">
            <w:pPr>
              <w:jc w:val="center"/>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w:t>
            </w:r>
          </w:p>
        </w:tc>
        <w:tc>
          <w:tcPr>
            <w:tcW w:w="474" w:type="pct"/>
            <w:tcBorders>
              <w:top w:val="nil"/>
              <w:left w:val="nil"/>
              <w:bottom w:val="nil"/>
              <w:right w:val="nil"/>
            </w:tcBorders>
            <w:shd w:val="clear" w:color="auto" w:fill="auto"/>
            <w:noWrap/>
            <w:vAlign w:val="center"/>
            <w:hideMark/>
          </w:tcPr>
          <w:p w14:paraId="5FE96839" w14:textId="5C5B7D76"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2.205.898</w:t>
            </w:r>
          </w:p>
        </w:tc>
        <w:tc>
          <w:tcPr>
            <w:tcW w:w="429" w:type="pct"/>
            <w:tcBorders>
              <w:top w:val="nil"/>
              <w:left w:val="nil"/>
              <w:bottom w:val="nil"/>
              <w:right w:val="nil"/>
            </w:tcBorders>
            <w:shd w:val="clear" w:color="auto" w:fill="auto"/>
            <w:noWrap/>
            <w:vAlign w:val="center"/>
            <w:hideMark/>
          </w:tcPr>
          <w:p w14:paraId="18504C78" w14:textId="5050F5A2"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2.205.898</w:t>
            </w:r>
          </w:p>
        </w:tc>
        <w:tc>
          <w:tcPr>
            <w:tcW w:w="382" w:type="pct"/>
            <w:gridSpan w:val="2"/>
            <w:tcBorders>
              <w:top w:val="nil"/>
              <w:left w:val="nil"/>
              <w:bottom w:val="nil"/>
              <w:right w:val="nil"/>
            </w:tcBorders>
            <w:shd w:val="clear" w:color="auto" w:fill="auto"/>
            <w:noWrap/>
            <w:vAlign w:val="center"/>
            <w:hideMark/>
          </w:tcPr>
          <w:p w14:paraId="5B925170" w14:textId="1803A9ED" w:rsidR="00081B9E" w:rsidRPr="00081B9E" w:rsidRDefault="00081B9E" w:rsidP="00081B9E">
            <w:pPr>
              <w:jc w:val="center"/>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w:t>
            </w:r>
          </w:p>
        </w:tc>
        <w:tc>
          <w:tcPr>
            <w:tcW w:w="475" w:type="pct"/>
            <w:tcBorders>
              <w:top w:val="nil"/>
              <w:left w:val="nil"/>
              <w:bottom w:val="nil"/>
              <w:right w:val="nil"/>
            </w:tcBorders>
            <w:shd w:val="clear" w:color="auto" w:fill="auto"/>
            <w:noWrap/>
            <w:vAlign w:val="center"/>
            <w:hideMark/>
          </w:tcPr>
          <w:p w14:paraId="174B1839" w14:textId="4BB46B35"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2.205.898</w:t>
            </w:r>
          </w:p>
        </w:tc>
        <w:tc>
          <w:tcPr>
            <w:tcW w:w="429" w:type="pct"/>
            <w:tcBorders>
              <w:top w:val="nil"/>
              <w:left w:val="nil"/>
              <w:bottom w:val="nil"/>
              <w:right w:val="nil"/>
            </w:tcBorders>
            <w:shd w:val="clear" w:color="auto" w:fill="auto"/>
            <w:noWrap/>
            <w:vAlign w:val="center"/>
            <w:hideMark/>
          </w:tcPr>
          <w:p w14:paraId="36ECF0B7" w14:textId="034CCB07"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2.205.898</w:t>
            </w:r>
          </w:p>
        </w:tc>
      </w:tr>
      <w:tr w:rsidR="00081B9E" w:rsidRPr="00081B9E" w14:paraId="269622EC" w14:textId="77777777" w:rsidTr="001355AF">
        <w:trPr>
          <w:trHeight w:val="270"/>
        </w:trPr>
        <w:tc>
          <w:tcPr>
            <w:tcW w:w="2431" w:type="pct"/>
            <w:tcBorders>
              <w:top w:val="nil"/>
              <w:left w:val="nil"/>
              <w:bottom w:val="nil"/>
              <w:right w:val="nil"/>
            </w:tcBorders>
            <w:shd w:val="clear" w:color="auto" w:fill="auto"/>
            <w:noWrap/>
            <w:vAlign w:val="center"/>
            <w:hideMark/>
          </w:tcPr>
          <w:p w14:paraId="0D9F58C3" w14:textId="77777777" w:rsidR="00081B9E" w:rsidRPr="00081B9E" w:rsidRDefault="00081B9E" w:rsidP="00081B9E">
            <w:pPr>
              <w:ind w:firstLineChars="100" w:firstLine="160"/>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Operações de crédito</w:t>
            </w:r>
          </w:p>
        </w:tc>
        <w:tc>
          <w:tcPr>
            <w:tcW w:w="382" w:type="pct"/>
            <w:tcBorders>
              <w:top w:val="nil"/>
              <w:left w:val="nil"/>
              <w:bottom w:val="nil"/>
              <w:right w:val="nil"/>
            </w:tcBorders>
            <w:shd w:val="clear" w:color="auto" w:fill="auto"/>
            <w:noWrap/>
            <w:vAlign w:val="center"/>
            <w:hideMark/>
          </w:tcPr>
          <w:p w14:paraId="351CE3B8" w14:textId="39492263"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243.492.481</w:t>
            </w:r>
          </w:p>
        </w:tc>
        <w:tc>
          <w:tcPr>
            <w:tcW w:w="474" w:type="pct"/>
            <w:tcBorders>
              <w:top w:val="nil"/>
              <w:left w:val="nil"/>
              <w:bottom w:val="nil"/>
              <w:right w:val="nil"/>
            </w:tcBorders>
            <w:shd w:val="clear" w:color="auto" w:fill="auto"/>
            <w:noWrap/>
            <w:vAlign w:val="center"/>
            <w:hideMark/>
          </w:tcPr>
          <w:p w14:paraId="3058CA22" w14:textId="6421F361"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1.022.136.140</w:t>
            </w:r>
          </w:p>
        </w:tc>
        <w:tc>
          <w:tcPr>
            <w:tcW w:w="429" w:type="pct"/>
            <w:tcBorders>
              <w:top w:val="nil"/>
              <w:left w:val="nil"/>
              <w:bottom w:val="nil"/>
              <w:right w:val="nil"/>
            </w:tcBorders>
            <w:shd w:val="clear" w:color="auto" w:fill="auto"/>
            <w:noWrap/>
            <w:vAlign w:val="center"/>
            <w:hideMark/>
          </w:tcPr>
          <w:p w14:paraId="594F4E58" w14:textId="0560FDCA"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1.265.628.621</w:t>
            </w:r>
          </w:p>
        </w:tc>
        <w:tc>
          <w:tcPr>
            <w:tcW w:w="382" w:type="pct"/>
            <w:gridSpan w:val="2"/>
            <w:tcBorders>
              <w:top w:val="nil"/>
              <w:left w:val="nil"/>
              <w:bottom w:val="nil"/>
              <w:right w:val="nil"/>
            </w:tcBorders>
            <w:shd w:val="clear" w:color="auto" w:fill="auto"/>
            <w:noWrap/>
            <w:vAlign w:val="center"/>
            <w:hideMark/>
          </w:tcPr>
          <w:p w14:paraId="527D778F" w14:textId="709AF153"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243.492.481</w:t>
            </w:r>
          </w:p>
        </w:tc>
        <w:tc>
          <w:tcPr>
            <w:tcW w:w="475" w:type="pct"/>
            <w:tcBorders>
              <w:top w:val="nil"/>
              <w:left w:val="nil"/>
              <w:bottom w:val="nil"/>
              <w:right w:val="nil"/>
            </w:tcBorders>
            <w:shd w:val="clear" w:color="auto" w:fill="auto"/>
            <w:noWrap/>
            <w:vAlign w:val="center"/>
            <w:hideMark/>
          </w:tcPr>
          <w:p w14:paraId="326090E0" w14:textId="56026403"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1.023.217.336</w:t>
            </w:r>
          </w:p>
        </w:tc>
        <w:tc>
          <w:tcPr>
            <w:tcW w:w="429" w:type="pct"/>
            <w:tcBorders>
              <w:top w:val="nil"/>
              <w:left w:val="nil"/>
              <w:bottom w:val="nil"/>
              <w:right w:val="nil"/>
            </w:tcBorders>
            <w:shd w:val="clear" w:color="auto" w:fill="auto"/>
            <w:noWrap/>
            <w:vAlign w:val="center"/>
            <w:hideMark/>
          </w:tcPr>
          <w:p w14:paraId="3DA2B8BE" w14:textId="51E1BD8A"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1.266.709.817</w:t>
            </w:r>
          </w:p>
        </w:tc>
      </w:tr>
      <w:tr w:rsidR="00081B9E" w:rsidRPr="00081B9E" w14:paraId="7A040AD7" w14:textId="77777777" w:rsidTr="001355AF">
        <w:trPr>
          <w:trHeight w:val="270"/>
        </w:trPr>
        <w:tc>
          <w:tcPr>
            <w:tcW w:w="2431" w:type="pct"/>
            <w:tcBorders>
              <w:top w:val="nil"/>
              <w:left w:val="nil"/>
              <w:right w:val="nil"/>
            </w:tcBorders>
            <w:shd w:val="clear" w:color="auto" w:fill="auto"/>
            <w:noWrap/>
            <w:vAlign w:val="center"/>
            <w:hideMark/>
          </w:tcPr>
          <w:p w14:paraId="68C67FAA" w14:textId="77777777" w:rsidR="00081B9E" w:rsidRPr="00081B9E" w:rsidRDefault="00081B9E" w:rsidP="00081B9E">
            <w:pPr>
              <w:ind w:firstLineChars="100" w:firstLine="160"/>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Outros ativos financeiros (líquidos de provisão para perdas associadas ao risco de crédito)</w:t>
            </w:r>
          </w:p>
        </w:tc>
        <w:tc>
          <w:tcPr>
            <w:tcW w:w="382" w:type="pct"/>
            <w:tcBorders>
              <w:top w:val="nil"/>
              <w:left w:val="nil"/>
              <w:right w:val="nil"/>
            </w:tcBorders>
            <w:shd w:val="clear" w:color="auto" w:fill="auto"/>
            <w:noWrap/>
            <w:vAlign w:val="center"/>
            <w:hideMark/>
          </w:tcPr>
          <w:p w14:paraId="221C84FC" w14:textId="181DBB00" w:rsidR="00081B9E" w:rsidRPr="00081B9E" w:rsidRDefault="00081B9E" w:rsidP="00081B9E">
            <w:pPr>
              <w:jc w:val="right"/>
              <w:rPr>
                <w:rFonts w:ascii="CAIXA Std Book" w:eastAsia="Times New Roman" w:hAnsi="CAIXA Std Book" w:cs="Arial"/>
                <w:color w:val="005CA9"/>
                <w:sz w:val="16"/>
                <w:szCs w:val="16"/>
              </w:rPr>
            </w:pPr>
            <w:r>
              <w:rPr>
                <w:rFonts w:ascii="CAIXA Std Book" w:hAnsi="CAIXA Std Book" w:cs="Calibri"/>
                <w:color w:val="005CA9"/>
                <w:sz w:val="16"/>
                <w:szCs w:val="16"/>
              </w:rPr>
              <w:t>2.271.777</w:t>
            </w:r>
          </w:p>
        </w:tc>
        <w:tc>
          <w:tcPr>
            <w:tcW w:w="474" w:type="pct"/>
            <w:tcBorders>
              <w:top w:val="nil"/>
              <w:left w:val="nil"/>
              <w:right w:val="nil"/>
            </w:tcBorders>
            <w:shd w:val="clear" w:color="auto" w:fill="auto"/>
            <w:noWrap/>
            <w:vAlign w:val="center"/>
            <w:hideMark/>
          </w:tcPr>
          <w:p w14:paraId="3B26846D" w14:textId="391C6F56" w:rsidR="00081B9E" w:rsidRPr="00081B9E" w:rsidRDefault="00081B9E" w:rsidP="00081B9E">
            <w:pPr>
              <w:jc w:val="right"/>
              <w:rPr>
                <w:rFonts w:ascii="CAIXA Std Book" w:eastAsia="Times New Roman" w:hAnsi="CAIXA Std Book" w:cs="Arial"/>
                <w:color w:val="005CA9"/>
                <w:sz w:val="16"/>
                <w:szCs w:val="16"/>
              </w:rPr>
            </w:pPr>
            <w:r>
              <w:rPr>
                <w:rFonts w:ascii="CAIXA Std Book" w:hAnsi="CAIXA Std Book" w:cs="Calibri"/>
                <w:color w:val="005CA9"/>
                <w:sz w:val="16"/>
                <w:szCs w:val="16"/>
              </w:rPr>
              <w:t>46.311.279</w:t>
            </w:r>
          </w:p>
        </w:tc>
        <w:tc>
          <w:tcPr>
            <w:tcW w:w="429" w:type="pct"/>
            <w:tcBorders>
              <w:top w:val="nil"/>
              <w:left w:val="nil"/>
              <w:right w:val="nil"/>
            </w:tcBorders>
            <w:shd w:val="clear" w:color="auto" w:fill="auto"/>
            <w:noWrap/>
            <w:vAlign w:val="center"/>
            <w:hideMark/>
          </w:tcPr>
          <w:p w14:paraId="4FB30B02" w14:textId="6C6FFF48" w:rsidR="00081B9E" w:rsidRPr="00081B9E" w:rsidRDefault="00081B9E" w:rsidP="00081B9E">
            <w:pPr>
              <w:jc w:val="right"/>
              <w:rPr>
                <w:rFonts w:ascii="CAIXA Std Book" w:eastAsia="Times New Roman" w:hAnsi="CAIXA Std Book" w:cs="Arial"/>
                <w:color w:val="005CA9"/>
                <w:sz w:val="16"/>
                <w:szCs w:val="16"/>
              </w:rPr>
            </w:pPr>
            <w:r>
              <w:rPr>
                <w:rFonts w:ascii="CAIXA Std Book" w:hAnsi="CAIXA Std Book" w:cs="Calibri"/>
                <w:color w:val="005CA9"/>
                <w:sz w:val="16"/>
                <w:szCs w:val="16"/>
              </w:rPr>
              <w:t>48.583.056</w:t>
            </w:r>
          </w:p>
        </w:tc>
        <w:tc>
          <w:tcPr>
            <w:tcW w:w="382" w:type="pct"/>
            <w:gridSpan w:val="2"/>
            <w:tcBorders>
              <w:top w:val="nil"/>
              <w:left w:val="nil"/>
              <w:right w:val="nil"/>
            </w:tcBorders>
            <w:shd w:val="clear" w:color="auto" w:fill="auto"/>
            <w:noWrap/>
            <w:vAlign w:val="center"/>
            <w:hideMark/>
          </w:tcPr>
          <w:p w14:paraId="22BA3B86" w14:textId="0B1060A9" w:rsidR="00081B9E" w:rsidRPr="00081B9E" w:rsidRDefault="00C576B5" w:rsidP="00081B9E">
            <w:pPr>
              <w:jc w:val="right"/>
              <w:rPr>
                <w:rFonts w:ascii="CAIXA Std Book" w:eastAsia="Times New Roman" w:hAnsi="CAIXA Std Book" w:cs="Arial"/>
                <w:color w:val="005CA9"/>
                <w:sz w:val="16"/>
                <w:szCs w:val="16"/>
              </w:rPr>
            </w:pPr>
            <w:r>
              <w:rPr>
                <w:rFonts w:ascii="CAIXA Std Book" w:hAnsi="CAIXA Std Book" w:cs="Calibri"/>
                <w:color w:val="005CA9"/>
                <w:sz w:val="16"/>
                <w:szCs w:val="16"/>
              </w:rPr>
              <w:t>2.489.090</w:t>
            </w:r>
          </w:p>
        </w:tc>
        <w:tc>
          <w:tcPr>
            <w:tcW w:w="475" w:type="pct"/>
            <w:tcBorders>
              <w:top w:val="nil"/>
              <w:left w:val="nil"/>
              <w:right w:val="nil"/>
            </w:tcBorders>
            <w:shd w:val="clear" w:color="auto" w:fill="auto"/>
            <w:noWrap/>
            <w:vAlign w:val="center"/>
            <w:hideMark/>
          </w:tcPr>
          <w:p w14:paraId="5D8A3774" w14:textId="0452E28A" w:rsidR="00081B9E" w:rsidRPr="00081B9E" w:rsidRDefault="00C576B5" w:rsidP="00081B9E">
            <w:pPr>
              <w:jc w:val="right"/>
              <w:rPr>
                <w:rFonts w:ascii="CAIXA Std Book" w:eastAsia="Times New Roman" w:hAnsi="CAIXA Std Book" w:cs="Arial"/>
                <w:color w:val="005CA9"/>
                <w:sz w:val="16"/>
                <w:szCs w:val="16"/>
              </w:rPr>
            </w:pPr>
            <w:r>
              <w:rPr>
                <w:rFonts w:ascii="CAIXA Std Book" w:hAnsi="CAIXA Std Book" w:cs="Calibri"/>
                <w:color w:val="005CA9"/>
                <w:sz w:val="16"/>
                <w:szCs w:val="16"/>
              </w:rPr>
              <w:t>46.297.459</w:t>
            </w:r>
          </w:p>
        </w:tc>
        <w:tc>
          <w:tcPr>
            <w:tcW w:w="429" w:type="pct"/>
            <w:tcBorders>
              <w:top w:val="nil"/>
              <w:left w:val="nil"/>
              <w:right w:val="nil"/>
            </w:tcBorders>
            <w:shd w:val="clear" w:color="auto" w:fill="auto"/>
            <w:noWrap/>
            <w:vAlign w:val="center"/>
            <w:hideMark/>
          </w:tcPr>
          <w:p w14:paraId="1A7E4AB0" w14:textId="1FDCB2BB" w:rsidR="00081B9E" w:rsidRPr="00081B9E" w:rsidRDefault="00081B9E" w:rsidP="00081B9E">
            <w:pPr>
              <w:jc w:val="right"/>
              <w:rPr>
                <w:rFonts w:ascii="CAIXA Std Book" w:eastAsia="Times New Roman" w:hAnsi="CAIXA Std Book" w:cs="Arial"/>
                <w:color w:val="005CA9"/>
                <w:sz w:val="16"/>
                <w:szCs w:val="16"/>
              </w:rPr>
            </w:pPr>
            <w:r>
              <w:rPr>
                <w:rFonts w:ascii="CAIXA Std Book" w:hAnsi="CAIXA Std Book" w:cs="Calibri"/>
                <w:color w:val="005CA9"/>
                <w:sz w:val="16"/>
                <w:szCs w:val="16"/>
              </w:rPr>
              <w:t>48.786.549</w:t>
            </w:r>
          </w:p>
        </w:tc>
      </w:tr>
      <w:tr w:rsidR="009222F7" w:rsidRPr="00081B9E" w14:paraId="6E7DF501" w14:textId="77777777" w:rsidTr="001355AF">
        <w:trPr>
          <w:trHeight w:val="270"/>
        </w:trPr>
        <w:tc>
          <w:tcPr>
            <w:tcW w:w="2431" w:type="pct"/>
            <w:tcBorders>
              <w:top w:val="nil"/>
              <w:left w:val="nil"/>
              <w:bottom w:val="single" w:sz="4" w:space="0" w:color="FFFFFF" w:themeColor="background1"/>
              <w:right w:val="nil"/>
            </w:tcBorders>
            <w:shd w:val="clear" w:color="000000" w:fill="DAE9F8"/>
            <w:noWrap/>
            <w:vAlign w:val="center"/>
            <w:hideMark/>
          </w:tcPr>
          <w:p w14:paraId="0820D032" w14:textId="77777777" w:rsidR="00081B9E" w:rsidRPr="00081B9E" w:rsidRDefault="00081B9E" w:rsidP="00081B9E">
            <w:pPr>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Provisão para perdas associadas ao risco de crédito</w:t>
            </w:r>
          </w:p>
        </w:tc>
        <w:tc>
          <w:tcPr>
            <w:tcW w:w="382" w:type="pct"/>
            <w:tcBorders>
              <w:top w:val="nil"/>
              <w:left w:val="nil"/>
              <w:bottom w:val="single" w:sz="4" w:space="0" w:color="FFFFFF" w:themeColor="background1"/>
              <w:right w:val="nil"/>
            </w:tcBorders>
            <w:shd w:val="clear" w:color="000000" w:fill="DAE9F8"/>
            <w:noWrap/>
            <w:vAlign w:val="center"/>
            <w:hideMark/>
          </w:tcPr>
          <w:p w14:paraId="6DDFCBD4" w14:textId="336CA2D7"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(10.201.785)</w:t>
            </w:r>
          </w:p>
        </w:tc>
        <w:tc>
          <w:tcPr>
            <w:tcW w:w="474" w:type="pct"/>
            <w:tcBorders>
              <w:top w:val="nil"/>
              <w:left w:val="nil"/>
              <w:bottom w:val="single" w:sz="4" w:space="0" w:color="FFFFFF" w:themeColor="background1"/>
              <w:right w:val="nil"/>
            </w:tcBorders>
            <w:shd w:val="clear" w:color="000000" w:fill="DAE9F8"/>
            <w:noWrap/>
            <w:vAlign w:val="center"/>
            <w:hideMark/>
          </w:tcPr>
          <w:p w14:paraId="3D9B70AA" w14:textId="69AFD10B"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(42.825.195)</w:t>
            </w:r>
          </w:p>
        </w:tc>
        <w:tc>
          <w:tcPr>
            <w:tcW w:w="429" w:type="pct"/>
            <w:tcBorders>
              <w:top w:val="nil"/>
              <w:left w:val="nil"/>
              <w:bottom w:val="single" w:sz="4" w:space="0" w:color="FFFFFF" w:themeColor="background1"/>
              <w:right w:val="nil"/>
            </w:tcBorders>
            <w:shd w:val="clear" w:color="000000" w:fill="DAE9F8"/>
            <w:noWrap/>
            <w:vAlign w:val="center"/>
            <w:hideMark/>
          </w:tcPr>
          <w:p w14:paraId="0F3DEBEC" w14:textId="18F38304"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(53.026.980)</w:t>
            </w:r>
          </w:p>
        </w:tc>
        <w:tc>
          <w:tcPr>
            <w:tcW w:w="382" w:type="pct"/>
            <w:gridSpan w:val="2"/>
            <w:tcBorders>
              <w:top w:val="nil"/>
              <w:left w:val="nil"/>
              <w:bottom w:val="single" w:sz="4" w:space="0" w:color="FFFFFF" w:themeColor="background1"/>
              <w:right w:val="nil"/>
            </w:tcBorders>
            <w:shd w:val="clear" w:color="000000" w:fill="DAE9F8"/>
            <w:noWrap/>
            <w:vAlign w:val="center"/>
            <w:hideMark/>
          </w:tcPr>
          <w:p w14:paraId="55907F1F" w14:textId="50F5F922"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(10.201.785)</w:t>
            </w:r>
          </w:p>
        </w:tc>
        <w:tc>
          <w:tcPr>
            <w:tcW w:w="475" w:type="pct"/>
            <w:tcBorders>
              <w:top w:val="nil"/>
              <w:left w:val="nil"/>
              <w:bottom w:val="single" w:sz="4" w:space="0" w:color="FFFFFF" w:themeColor="background1"/>
              <w:right w:val="nil"/>
            </w:tcBorders>
            <w:shd w:val="clear" w:color="000000" w:fill="DAE9F8"/>
            <w:noWrap/>
            <w:vAlign w:val="center"/>
            <w:hideMark/>
          </w:tcPr>
          <w:p w14:paraId="23699F8E" w14:textId="07636E8A"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(42.825.195)</w:t>
            </w:r>
          </w:p>
        </w:tc>
        <w:tc>
          <w:tcPr>
            <w:tcW w:w="429" w:type="pct"/>
            <w:tcBorders>
              <w:top w:val="nil"/>
              <w:left w:val="nil"/>
              <w:bottom w:val="single" w:sz="4" w:space="0" w:color="FFFFFF" w:themeColor="background1"/>
              <w:right w:val="nil"/>
            </w:tcBorders>
            <w:shd w:val="clear" w:color="000000" w:fill="DAE9F8"/>
            <w:noWrap/>
            <w:vAlign w:val="center"/>
            <w:hideMark/>
          </w:tcPr>
          <w:p w14:paraId="261AD584" w14:textId="0C9447CD"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(53.026.980)</w:t>
            </w:r>
          </w:p>
        </w:tc>
      </w:tr>
      <w:tr w:rsidR="009222F7" w:rsidRPr="00081B9E" w14:paraId="07036683" w14:textId="77777777" w:rsidTr="001355AF">
        <w:trPr>
          <w:trHeight w:val="270"/>
        </w:trPr>
        <w:tc>
          <w:tcPr>
            <w:tcW w:w="2431" w:type="pct"/>
            <w:tcBorders>
              <w:top w:val="single" w:sz="4" w:space="0" w:color="FFFFFF" w:themeColor="background1"/>
              <w:left w:val="nil"/>
              <w:bottom w:val="nil"/>
              <w:right w:val="nil"/>
            </w:tcBorders>
            <w:shd w:val="clear" w:color="000000" w:fill="DAE9F8"/>
            <w:noWrap/>
            <w:vAlign w:val="center"/>
            <w:hideMark/>
          </w:tcPr>
          <w:p w14:paraId="712D0F36" w14:textId="77777777" w:rsidR="00081B9E" w:rsidRPr="00081B9E" w:rsidRDefault="00081B9E" w:rsidP="00081B9E">
            <w:pPr>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Ativos fiscais</w:t>
            </w:r>
          </w:p>
        </w:tc>
        <w:tc>
          <w:tcPr>
            <w:tcW w:w="382" w:type="pct"/>
            <w:tcBorders>
              <w:top w:val="single" w:sz="4" w:space="0" w:color="FFFFFF" w:themeColor="background1"/>
              <w:left w:val="nil"/>
              <w:bottom w:val="nil"/>
              <w:right w:val="nil"/>
            </w:tcBorders>
            <w:shd w:val="clear" w:color="000000" w:fill="DAE9F8"/>
            <w:noWrap/>
            <w:vAlign w:val="center"/>
            <w:hideMark/>
          </w:tcPr>
          <w:p w14:paraId="68AD8187" w14:textId="40563B6E"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18.307.317</w:t>
            </w:r>
          </w:p>
        </w:tc>
        <w:tc>
          <w:tcPr>
            <w:tcW w:w="474" w:type="pct"/>
            <w:tcBorders>
              <w:top w:val="single" w:sz="4" w:space="0" w:color="FFFFFF" w:themeColor="background1"/>
              <w:left w:val="nil"/>
              <w:bottom w:val="nil"/>
              <w:right w:val="nil"/>
            </w:tcBorders>
            <w:shd w:val="clear" w:color="000000" w:fill="DAE9F8"/>
            <w:noWrap/>
            <w:vAlign w:val="center"/>
            <w:hideMark/>
          </w:tcPr>
          <w:p w14:paraId="634EFC12" w14:textId="7F9E1632"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54.149.698</w:t>
            </w:r>
          </w:p>
        </w:tc>
        <w:tc>
          <w:tcPr>
            <w:tcW w:w="429" w:type="pct"/>
            <w:tcBorders>
              <w:top w:val="single" w:sz="4" w:space="0" w:color="FFFFFF" w:themeColor="background1"/>
              <w:left w:val="nil"/>
              <w:bottom w:val="nil"/>
              <w:right w:val="nil"/>
            </w:tcBorders>
            <w:shd w:val="clear" w:color="000000" w:fill="DAE9F8"/>
            <w:noWrap/>
            <w:vAlign w:val="center"/>
            <w:hideMark/>
          </w:tcPr>
          <w:p w14:paraId="68292B2F" w14:textId="4F6FF5F7"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72.457.015</w:t>
            </w:r>
          </w:p>
        </w:tc>
        <w:tc>
          <w:tcPr>
            <w:tcW w:w="382" w:type="pct"/>
            <w:gridSpan w:val="2"/>
            <w:tcBorders>
              <w:top w:val="single" w:sz="4" w:space="0" w:color="FFFFFF" w:themeColor="background1"/>
              <w:left w:val="nil"/>
              <w:bottom w:val="nil"/>
              <w:right w:val="nil"/>
            </w:tcBorders>
            <w:shd w:val="clear" w:color="000000" w:fill="DAE9F8"/>
            <w:noWrap/>
            <w:vAlign w:val="center"/>
            <w:hideMark/>
          </w:tcPr>
          <w:p w14:paraId="0E6A9274" w14:textId="34355FF4"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18.307.873</w:t>
            </w:r>
          </w:p>
        </w:tc>
        <w:tc>
          <w:tcPr>
            <w:tcW w:w="475" w:type="pct"/>
            <w:tcBorders>
              <w:top w:val="single" w:sz="4" w:space="0" w:color="FFFFFF" w:themeColor="background1"/>
              <w:left w:val="nil"/>
              <w:bottom w:val="nil"/>
              <w:right w:val="nil"/>
            </w:tcBorders>
            <w:shd w:val="clear" w:color="000000" w:fill="DAE9F8"/>
            <w:noWrap/>
            <w:vAlign w:val="center"/>
            <w:hideMark/>
          </w:tcPr>
          <w:p w14:paraId="29812098" w14:textId="17DF1919"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54.149.982</w:t>
            </w:r>
          </w:p>
        </w:tc>
        <w:tc>
          <w:tcPr>
            <w:tcW w:w="429" w:type="pct"/>
            <w:tcBorders>
              <w:top w:val="single" w:sz="4" w:space="0" w:color="FFFFFF" w:themeColor="background1"/>
              <w:left w:val="nil"/>
              <w:bottom w:val="nil"/>
              <w:right w:val="nil"/>
            </w:tcBorders>
            <w:shd w:val="clear" w:color="000000" w:fill="DAE9F8"/>
            <w:noWrap/>
            <w:vAlign w:val="center"/>
            <w:hideMark/>
          </w:tcPr>
          <w:p w14:paraId="59CC2063" w14:textId="0019976A"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72.457.855</w:t>
            </w:r>
          </w:p>
        </w:tc>
      </w:tr>
      <w:tr w:rsidR="00081B9E" w:rsidRPr="00081B9E" w14:paraId="2907C1B9" w14:textId="77777777" w:rsidTr="001355AF">
        <w:trPr>
          <w:trHeight w:val="270"/>
        </w:trPr>
        <w:tc>
          <w:tcPr>
            <w:tcW w:w="2431" w:type="pct"/>
            <w:tcBorders>
              <w:top w:val="nil"/>
              <w:left w:val="nil"/>
              <w:bottom w:val="nil"/>
              <w:right w:val="nil"/>
            </w:tcBorders>
            <w:shd w:val="clear" w:color="auto" w:fill="auto"/>
            <w:noWrap/>
            <w:vAlign w:val="center"/>
            <w:hideMark/>
          </w:tcPr>
          <w:p w14:paraId="28805C53" w14:textId="77777777" w:rsidR="00081B9E" w:rsidRPr="00081B9E" w:rsidRDefault="00081B9E" w:rsidP="00081B9E">
            <w:pPr>
              <w:ind w:firstLineChars="100" w:firstLine="160"/>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Correntes</w:t>
            </w:r>
          </w:p>
        </w:tc>
        <w:tc>
          <w:tcPr>
            <w:tcW w:w="382" w:type="pct"/>
            <w:tcBorders>
              <w:top w:val="nil"/>
              <w:left w:val="nil"/>
              <w:bottom w:val="nil"/>
              <w:right w:val="nil"/>
            </w:tcBorders>
            <w:shd w:val="clear" w:color="auto" w:fill="auto"/>
            <w:noWrap/>
            <w:vAlign w:val="center"/>
            <w:hideMark/>
          </w:tcPr>
          <w:p w14:paraId="5F62A07C" w14:textId="511AA9B0"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4.795.375</w:t>
            </w:r>
          </w:p>
        </w:tc>
        <w:tc>
          <w:tcPr>
            <w:tcW w:w="474" w:type="pct"/>
            <w:tcBorders>
              <w:top w:val="nil"/>
              <w:left w:val="nil"/>
              <w:bottom w:val="nil"/>
              <w:right w:val="nil"/>
            </w:tcBorders>
            <w:shd w:val="clear" w:color="auto" w:fill="auto"/>
            <w:noWrap/>
            <w:vAlign w:val="center"/>
            <w:hideMark/>
          </w:tcPr>
          <w:p w14:paraId="65B3A80F" w14:textId="4242DF8C" w:rsidR="00081B9E" w:rsidRPr="00081B9E" w:rsidRDefault="00081B9E" w:rsidP="00081B9E">
            <w:pPr>
              <w:jc w:val="center"/>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w:t>
            </w:r>
          </w:p>
        </w:tc>
        <w:tc>
          <w:tcPr>
            <w:tcW w:w="429" w:type="pct"/>
            <w:tcBorders>
              <w:top w:val="nil"/>
              <w:left w:val="nil"/>
              <w:bottom w:val="nil"/>
              <w:right w:val="nil"/>
            </w:tcBorders>
            <w:shd w:val="clear" w:color="auto" w:fill="auto"/>
            <w:noWrap/>
            <w:vAlign w:val="center"/>
            <w:hideMark/>
          </w:tcPr>
          <w:p w14:paraId="384340AF" w14:textId="40A38FFF"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4.795.375</w:t>
            </w:r>
          </w:p>
        </w:tc>
        <w:tc>
          <w:tcPr>
            <w:tcW w:w="382" w:type="pct"/>
            <w:gridSpan w:val="2"/>
            <w:tcBorders>
              <w:top w:val="nil"/>
              <w:left w:val="nil"/>
              <w:bottom w:val="nil"/>
              <w:right w:val="nil"/>
            </w:tcBorders>
            <w:shd w:val="clear" w:color="auto" w:fill="auto"/>
            <w:noWrap/>
            <w:vAlign w:val="center"/>
            <w:hideMark/>
          </w:tcPr>
          <w:p w14:paraId="07154F5F" w14:textId="404CD08C"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4.795.931</w:t>
            </w:r>
          </w:p>
        </w:tc>
        <w:tc>
          <w:tcPr>
            <w:tcW w:w="475" w:type="pct"/>
            <w:tcBorders>
              <w:top w:val="nil"/>
              <w:left w:val="nil"/>
              <w:bottom w:val="nil"/>
              <w:right w:val="nil"/>
            </w:tcBorders>
            <w:shd w:val="clear" w:color="auto" w:fill="auto"/>
            <w:noWrap/>
            <w:vAlign w:val="center"/>
            <w:hideMark/>
          </w:tcPr>
          <w:p w14:paraId="5792A22A" w14:textId="5EEE2B82" w:rsidR="00081B9E" w:rsidRPr="00081B9E" w:rsidRDefault="00081B9E" w:rsidP="00B02845">
            <w:pPr>
              <w:jc w:val="center"/>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w:t>
            </w:r>
          </w:p>
        </w:tc>
        <w:tc>
          <w:tcPr>
            <w:tcW w:w="429" w:type="pct"/>
            <w:tcBorders>
              <w:top w:val="nil"/>
              <w:left w:val="nil"/>
              <w:bottom w:val="nil"/>
              <w:right w:val="nil"/>
            </w:tcBorders>
            <w:shd w:val="clear" w:color="auto" w:fill="auto"/>
            <w:noWrap/>
            <w:vAlign w:val="center"/>
            <w:hideMark/>
          </w:tcPr>
          <w:p w14:paraId="2F63F702" w14:textId="3658FFC8"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4.795.931</w:t>
            </w:r>
          </w:p>
        </w:tc>
      </w:tr>
      <w:tr w:rsidR="00081B9E" w:rsidRPr="00081B9E" w14:paraId="71224FE8" w14:textId="77777777" w:rsidTr="001355AF">
        <w:trPr>
          <w:trHeight w:val="270"/>
        </w:trPr>
        <w:tc>
          <w:tcPr>
            <w:tcW w:w="2431" w:type="pct"/>
            <w:tcBorders>
              <w:top w:val="nil"/>
              <w:left w:val="nil"/>
              <w:right w:val="nil"/>
            </w:tcBorders>
            <w:shd w:val="clear" w:color="auto" w:fill="auto"/>
            <w:noWrap/>
            <w:vAlign w:val="center"/>
            <w:hideMark/>
          </w:tcPr>
          <w:p w14:paraId="299FA050" w14:textId="77777777" w:rsidR="00081B9E" w:rsidRPr="00081B9E" w:rsidRDefault="00081B9E" w:rsidP="00081B9E">
            <w:pPr>
              <w:ind w:firstLineChars="100" w:firstLine="160"/>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Diferidos</w:t>
            </w:r>
          </w:p>
        </w:tc>
        <w:tc>
          <w:tcPr>
            <w:tcW w:w="382" w:type="pct"/>
            <w:tcBorders>
              <w:top w:val="nil"/>
              <w:left w:val="nil"/>
              <w:right w:val="nil"/>
            </w:tcBorders>
            <w:shd w:val="clear" w:color="auto" w:fill="auto"/>
            <w:noWrap/>
            <w:vAlign w:val="center"/>
            <w:hideMark/>
          </w:tcPr>
          <w:p w14:paraId="6BD5E930" w14:textId="71D00AEA"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13.511.942</w:t>
            </w:r>
          </w:p>
        </w:tc>
        <w:tc>
          <w:tcPr>
            <w:tcW w:w="474" w:type="pct"/>
            <w:tcBorders>
              <w:top w:val="nil"/>
              <w:left w:val="nil"/>
              <w:right w:val="nil"/>
            </w:tcBorders>
            <w:shd w:val="clear" w:color="auto" w:fill="auto"/>
            <w:noWrap/>
            <w:vAlign w:val="center"/>
            <w:hideMark/>
          </w:tcPr>
          <w:p w14:paraId="085FC543" w14:textId="078033BB"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54.149.698</w:t>
            </w:r>
          </w:p>
        </w:tc>
        <w:tc>
          <w:tcPr>
            <w:tcW w:w="429" w:type="pct"/>
            <w:tcBorders>
              <w:top w:val="nil"/>
              <w:left w:val="nil"/>
              <w:right w:val="nil"/>
            </w:tcBorders>
            <w:shd w:val="clear" w:color="auto" w:fill="auto"/>
            <w:noWrap/>
            <w:vAlign w:val="center"/>
            <w:hideMark/>
          </w:tcPr>
          <w:p w14:paraId="5D1F4154" w14:textId="1A763047"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67.661.640</w:t>
            </w:r>
          </w:p>
        </w:tc>
        <w:tc>
          <w:tcPr>
            <w:tcW w:w="382" w:type="pct"/>
            <w:gridSpan w:val="2"/>
            <w:tcBorders>
              <w:top w:val="nil"/>
              <w:left w:val="nil"/>
              <w:right w:val="nil"/>
            </w:tcBorders>
            <w:shd w:val="clear" w:color="auto" w:fill="auto"/>
            <w:noWrap/>
            <w:vAlign w:val="center"/>
            <w:hideMark/>
          </w:tcPr>
          <w:p w14:paraId="131A10E1" w14:textId="41E291CC"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13.511.942</w:t>
            </w:r>
          </w:p>
        </w:tc>
        <w:tc>
          <w:tcPr>
            <w:tcW w:w="475" w:type="pct"/>
            <w:tcBorders>
              <w:top w:val="nil"/>
              <w:left w:val="nil"/>
              <w:right w:val="nil"/>
            </w:tcBorders>
            <w:shd w:val="clear" w:color="auto" w:fill="auto"/>
            <w:noWrap/>
            <w:vAlign w:val="center"/>
            <w:hideMark/>
          </w:tcPr>
          <w:p w14:paraId="6A0647A6" w14:textId="1CF4BAFE"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54.149.982</w:t>
            </w:r>
          </w:p>
        </w:tc>
        <w:tc>
          <w:tcPr>
            <w:tcW w:w="429" w:type="pct"/>
            <w:tcBorders>
              <w:top w:val="nil"/>
              <w:left w:val="nil"/>
              <w:right w:val="nil"/>
            </w:tcBorders>
            <w:shd w:val="clear" w:color="auto" w:fill="auto"/>
            <w:noWrap/>
            <w:vAlign w:val="center"/>
            <w:hideMark/>
          </w:tcPr>
          <w:p w14:paraId="0DF7A930" w14:textId="367D077B" w:rsidR="00081B9E" w:rsidRPr="00081B9E" w:rsidRDefault="00081B9E" w:rsidP="00081B9E">
            <w:pPr>
              <w:jc w:val="right"/>
              <w:rPr>
                <w:rFonts w:ascii="CAIXA Std Book" w:eastAsia="Times New Roman" w:hAnsi="CAIXA Std Book" w:cs="Arial"/>
                <w:color w:val="005CA9"/>
                <w:sz w:val="16"/>
                <w:szCs w:val="16"/>
              </w:rPr>
            </w:pPr>
            <w:r w:rsidRPr="00081B9E">
              <w:rPr>
                <w:rFonts w:ascii="CAIXA Std Book" w:eastAsia="Times New Roman" w:hAnsi="CAIXA Std Book" w:cs="Arial"/>
                <w:color w:val="005CA9"/>
                <w:sz w:val="16"/>
                <w:szCs w:val="16"/>
              </w:rPr>
              <w:t>67.661.924</w:t>
            </w:r>
          </w:p>
        </w:tc>
      </w:tr>
      <w:tr w:rsidR="009222F7" w:rsidRPr="00081B9E" w14:paraId="1E8400E0" w14:textId="77777777" w:rsidTr="001355AF">
        <w:trPr>
          <w:trHeight w:val="270"/>
        </w:trPr>
        <w:tc>
          <w:tcPr>
            <w:tcW w:w="2431" w:type="pct"/>
            <w:tcBorders>
              <w:top w:val="nil"/>
              <w:left w:val="nil"/>
              <w:bottom w:val="single" w:sz="4" w:space="0" w:color="FFFFFF" w:themeColor="background1"/>
              <w:right w:val="nil"/>
            </w:tcBorders>
            <w:shd w:val="clear" w:color="000000" w:fill="DAE9F8"/>
            <w:noWrap/>
            <w:vAlign w:val="center"/>
            <w:hideMark/>
          </w:tcPr>
          <w:p w14:paraId="4C605D55" w14:textId="77777777" w:rsidR="00081B9E" w:rsidRPr="00081B9E" w:rsidRDefault="00081B9E" w:rsidP="00081B9E">
            <w:pPr>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Outros ativos</w:t>
            </w:r>
          </w:p>
        </w:tc>
        <w:tc>
          <w:tcPr>
            <w:tcW w:w="382" w:type="pct"/>
            <w:tcBorders>
              <w:top w:val="nil"/>
              <w:left w:val="nil"/>
              <w:bottom w:val="single" w:sz="4" w:space="0" w:color="FFFFFF" w:themeColor="background1"/>
              <w:right w:val="nil"/>
            </w:tcBorders>
            <w:shd w:val="clear" w:color="000000" w:fill="DAE9F8"/>
            <w:noWrap/>
            <w:vAlign w:val="center"/>
            <w:hideMark/>
          </w:tcPr>
          <w:p w14:paraId="27E96F01" w14:textId="76A5245A" w:rsidR="00081B9E" w:rsidRPr="00081B9E" w:rsidRDefault="00D828A6" w:rsidP="00081B9E">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14.107.852</w:t>
            </w:r>
          </w:p>
        </w:tc>
        <w:tc>
          <w:tcPr>
            <w:tcW w:w="474" w:type="pct"/>
            <w:tcBorders>
              <w:top w:val="nil"/>
              <w:left w:val="nil"/>
              <w:bottom w:val="single" w:sz="4" w:space="0" w:color="FFFFFF" w:themeColor="background1"/>
              <w:right w:val="nil"/>
            </w:tcBorders>
            <w:shd w:val="clear" w:color="000000" w:fill="DAE9F8"/>
            <w:noWrap/>
            <w:vAlign w:val="center"/>
            <w:hideMark/>
          </w:tcPr>
          <w:p w14:paraId="41544D22" w14:textId="4D7CE707" w:rsidR="00081B9E" w:rsidRPr="00081B9E" w:rsidRDefault="00D828A6" w:rsidP="00081B9E">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122.234</w:t>
            </w:r>
          </w:p>
        </w:tc>
        <w:tc>
          <w:tcPr>
            <w:tcW w:w="429" w:type="pct"/>
            <w:tcBorders>
              <w:top w:val="nil"/>
              <w:left w:val="nil"/>
              <w:bottom w:val="single" w:sz="4" w:space="0" w:color="FFFFFF" w:themeColor="background1"/>
              <w:right w:val="nil"/>
            </w:tcBorders>
            <w:shd w:val="clear" w:color="000000" w:fill="DAE9F8"/>
            <w:noWrap/>
            <w:vAlign w:val="center"/>
            <w:hideMark/>
          </w:tcPr>
          <w:p w14:paraId="5A1FEE09" w14:textId="694D2B0E" w:rsidR="00081B9E" w:rsidRPr="00081B9E" w:rsidRDefault="00081B9E" w:rsidP="00081B9E">
            <w:pPr>
              <w:jc w:val="right"/>
              <w:rPr>
                <w:rFonts w:ascii="CAIXA Std Book" w:eastAsia="Times New Roman" w:hAnsi="CAIXA Std Book" w:cs="Arial"/>
                <w:b/>
                <w:bCs/>
                <w:color w:val="005CA9"/>
                <w:sz w:val="16"/>
                <w:szCs w:val="16"/>
              </w:rPr>
            </w:pPr>
            <w:r>
              <w:rPr>
                <w:rFonts w:ascii="CAIXA Std Book" w:hAnsi="CAIXA Std Book" w:cs="Calibri"/>
                <w:b/>
                <w:color w:val="005CA9"/>
                <w:sz w:val="16"/>
                <w:szCs w:val="16"/>
              </w:rPr>
              <w:t>14.230.086</w:t>
            </w:r>
          </w:p>
        </w:tc>
        <w:tc>
          <w:tcPr>
            <w:tcW w:w="382" w:type="pct"/>
            <w:gridSpan w:val="2"/>
            <w:tcBorders>
              <w:top w:val="nil"/>
              <w:left w:val="nil"/>
              <w:bottom w:val="single" w:sz="4" w:space="0" w:color="FFFFFF" w:themeColor="background1"/>
              <w:right w:val="nil"/>
            </w:tcBorders>
            <w:shd w:val="clear" w:color="000000" w:fill="DAE9F8"/>
            <w:noWrap/>
            <w:vAlign w:val="center"/>
            <w:hideMark/>
          </w:tcPr>
          <w:p w14:paraId="15FBC390" w14:textId="628E6EB2" w:rsidR="00081B9E" w:rsidRPr="00081B9E" w:rsidRDefault="00D828A6" w:rsidP="00081B9E">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14.513.647</w:t>
            </w:r>
          </w:p>
        </w:tc>
        <w:tc>
          <w:tcPr>
            <w:tcW w:w="475" w:type="pct"/>
            <w:tcBorders>
              <w:top w:val="nil"/>
              <w:left w:val="nil"/>
              <w:bottom w:val="single" w:sz="4" w:space="0" w:color="FFFFFF" w:themeColor="background1"/>
              <w:right w:val="nil"/>
            </w:tcBorders>
            <w:shd w:val="clear" w:color="000000" w:fill="DAE9F8"/>
            <w:noWrap/>
            <w:vAlign w:val="center"/>
            <w:hideMark/>
          </w:tcPr>
          <w:p w14:paraId="768A1B30" w14:textId="766F2430" w:rsidR="00081B9E" w:rsidRPr="00081B9E" w:rsidRDefault="00D828A6" w:rsidP="00081B9E">
            <w:pPr>
              <w:jc w:val="right"/>
              <w:rPr>
                <w:rFonts w:ascii="CAIXA Std Book" w:eastAsia="Times New Roman" w:hAnsi="CAIXA Std Book" w:cs="Arial"/>
                <w:b/>
                <w:bCs/>
                <w:color w:val="005CA9"/>
                <w:sz w:val="16"/>
                <w:szCs w:val="16"/>
              </w:rPr>
            </w:pPr>
            <w:r>
              <w:rPr>
                <w:rFonts w:ascii="CAIXA Std Book" w:hAnsi="CAIXA Std Book" w:cs="Calibri"/>
                <w:b/>
                <w:bCs/>
                <w:color w:val="005CA9"/>
                <w:sz w:val="16"/>
                <w:szCs w:val="16"/>
              </w:rPr>
              <w:t>102.157</w:t>
            </w:r>
          </w:p>
        </w:tc>
        <w:tc>
          <w:tcPr>
            <w:tcW w:w="429" w:type="pct"/>
            <w:tcBorders>
              <w:top w:val="nil"/>
              <w:left w:val="nil"/>
              <w:bottom w:val="single" w:sz="4" w:space="0" w:color="FFFFFF" w:themeColor="background1"/>
              <w:right w:val="nil"/>
            </w:tcBorders>
            <w:shd w:val="clear" w:color="000000" w:fill="DAE9F8"/>
            <w:noWrap/>
            <w:vAlign w:val="center"/>
            <w:hideMark/>
          </w:tcPr>
          <w:p w14:paraId="2B420344" w14:textId="4C362457" w:rsidR="00081B9E" w:rsidRPr="00081B9E" w:rsidRDefault="00081B9E" w:rsidP="00081B9E">
            <w:pPr>
              <w:jc w:val="right"/>
              <w:rPr>
                <w:rFonts w:ascii="CAIXA Std Book" w:eastAsia="Times New Roman" w:hAnsi="CAIXA Std Book" w:cs="Arial"/>
                <w:b/>
                <w:bCs/>
                <w:color w:val="005CA9"/>
                <w:sz w:val="16"/>
                <w:szCs w:val="16"/>
              </w:rPr>
            </w:pPr>
            <w:r>
              <w:rPr>
                <w:rFonts w:ascii="CAIXA Std Book" w:hAnsi="CAIXA Std Book" w:cs="Calibri"/>
                <w:b/>
                <w:color w:val="005CA9"/>
                <w:sz w:val="16"/>
                <w:szCs w:val="16"/>
              </w:rPr>
              <w:t>14.615.804</w:t>
            </w:r>
          </w:p>
        </w:tc>
      </w:tr>
      <w:tr w:rsidR="009222F7" w:rsidRPr="00081B9E" w14:paraId="1B8FA4DD" w14:textId="77777777" w:rsidTr="001355AF">
        <w:trPr>
          <w:trHeight w:val="270"/>
        </w:trPr>
        <w:tc>
          <w:tcPr>
            <w:tcW w:w="2431"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49225B8E" w14:textId="77777777" w:rsidR="00081B9E" w:rsidRPr="00081B9E" w:rsidRDefault="00081B9E" w:rsidP="00081B9E">
            <w:pPr>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Investimentos em controladas e coligadas em conjunto</w:t>
            </w:r>
          </w:p>
        </w:tc>
        <w:tc>
          <w:tcPr>
            <w:tcW w:w="382"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461F29AE" w14:textId="7409A5DF" w:rsidR="00081B9E" w:rsidRPr="00081B9E" w:rsidRDefault="00081B9E" w:rsidP="00081B9E">
            <w:pPr>
              <w:jc w:val="center"/>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w:t>
            </w:r>
          </w:p>
        </w:tc>
        <w:tc>
          <w:tcPr>
            <w:tcW w:w="474"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348EE2E9" w14:textId="338823B1"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13.758.473</w:t>
            </w:r>
          </w:p>
        </w:tc>
        <w:tc>
          <w:tcPr>
            <w:tcW w:w="429"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68A3D14B" w14:textId="64CDB816"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13.758.473</w:t>
            </w:r>
          </w:p>
        </w:tc>
        <w:tc>
          <w:tcPr>
            <w:tcW w:w="382" w:type="pct"/>
            <w:gridSpan w:val="2"/>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6FA1237A" w14:textId="2558755F" w:rsidR="00081B9E" w:rsidRPr="00081B9E" w:rsidRDefault="00081B9E" w:rsidP="00081B9E">
            <w:pPr>
              <w:jc w:val="center"/>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w:t>
            </w:r>
          </w:p>
        </w:tc>
        <w:tc>
          <w:tcPr>
            <w:tcW w:w="475"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13DAFB7B" w14:textId="600B02EA"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13.416.748</w:t>
            </w:r>
          </w:p>
        </w:tc>
        <w:tc>
          <w:tcPr>
            <w:tcW w:w="429"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52EE5069" w14:textId="23FC1621"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13.416.748</w:t>
            </w:r>
          </w:p>
        </w:tc>
      </w:tr>
      <w:tr w:rsidR="009222F7" w:rsidRPr="00081B9E" w14:paraId="5365D6D4" w14:textId="77777777" w:rsidTr="001355AF">
        <w:trPr>
          <w:trHeight w:val="270"/>
        </w:trPr>
        <w:tc>
          <w:tcPr>
            <w:tcW w:w="2431"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70B46828" w14:textId="77777777" w:rsidR="00081B9E" w:rsidRPr="00081B9E" w:rsidRDefault="00081B9E" w:rsidP="00081B9E">
            <w:pPr>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Imobilizado de uso</w:t>
            </w:r>
          </w:p>
        </w:tc>
        <w:tc>
          <w:tcPr>
            <w:tcW w:w="382"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540CB75F" w14:textId="58F6DDF5" w:rsidR="00081B9E" w:rsidRPr="00081B9E" w:rsidRDefault="00081B9E" w:rsidP="00081B9E">
            <w:pPr>
              <w:jc w:val="center"/>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w:t>
            </w:r>
          </w:p>
        </w:tc>
        <w:tc>
          <w:tcPr>
            <w:tcW w:w="474"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06E3A6A2" w14:textId="5828C702"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4.332.453</w:t>
            </w:r>
          </w:p>
        </w:tc>
        <w:tc>
          <w:tcPr>
            <w:tcW w:w="429"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667C56A3" w14:textId="2E403C11"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4.332.453</w:t>
            </w:r>
          </w:p>
        </w:tc>
        <w:tc>
          <w:tcPr>
            <w:tcW w:w="382" w:type="pct"/>
            <w:gridSpan w:val="2"/>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4B14977C" w14:textId="352C272D" w:rsidR="00081B9E" w:rsidRPr="00081B9E" w:rsidRDefault="00081B9E" w:rsidP="00081B9E">
            <w:pPr>
              <w:jc w:val="center"/>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w:t>
            </w:r>
          </w:p>
        </w:tc>
        <w:tc>
          <w:tcPr>
            <w:tcW w:w="475"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70045BF1" w14:textId="48B3F714"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4.332.460</w:t>
            </w:r>
          </w:p>
        </w:tc>
        <w:tc>
          <w:tcPr>
            <w:tcW w:w="429"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72481BF7" w14:textId="06011DDD"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4.332.460</w:t>
            </w:r>
          </w:p>
        </w:tc>
      </w:tr>
      <w:tr w:rsidR="009222F7" w:rsidRPr="00081B9E" w14:paraId="55B44683" w14:textId="77777777" w:rsidTr="001355AF">
        <w:trPr>
          <w:trHeight w:val="270"/>
        </w:trPr>
        <w:tc>
          <w:tcPr>
            <w:tcW w:w="2431" w:type="pct"/>
            <w:tcBorders>
              <w:top w:val="single" w:sz="4" w:space="0" w:color="FFFFFF" w:themeColor="background1"/>
              <w:left w:val="nil"/>
              <w:right w:val="nil"/>
            </w:tcBorders>
            <w:shd w:val="clear" w:color="000000" w:fill="DAE9F8"/>
            <w:noWrap/>
            <w:vAlign w:val="center"/>
            <w:hideMark/>
          </w:tcPr>
          <w:p w14:paraId="04EF65DA" w14:textId="77777777" w:rsidR="00081B9E" w:rsidRPr="00081B9E" w:rsidRDefault="00081B9E" w:rsidP="00081B9E">
            <w:pPr>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Intangível</w:t>
            </w:r>
          </w:p>
        </w:tc>
        <w:tc>
          <w:tcPr>
            <w:tcW w:w="382" w:type="pct"/>
            <w:tcBorders>
              <w:top w:val="single" w:sz="4" w:space="0" w:color="FFFFFF" w:themeColor="background1"/>
              <w:left w:val="nil"/>
              <w:right w:val="nil"/>
            </w:tcBorders>
            <w:shd w:val="clear" w:color="000000" w:fill="DAE9F8"/>
            <w:noWrap/>
            <w:vAlign w:val="center"/>
            <w:hideMark/>
          </w:tcPr>
          <w:p w14:paraId="6F22FFB5" w14:textId="7400FDCD" w:rsidR="00081B9E" w:rsidRPr="00081B9E" w:rsidRDefault="00081B9E" w:rsidP="00081B9E">
            <w:pPr>
              <w:jc w:val="center"/>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w:t>
            </w:r>
          </w:p>
        </w:tc>
        <w:tc>
          <w:tcPr>
            <w:tcW w:w="474" w:type="pct"/>
            <w:tcBorders>
              <w:top w:val="single" w:sz="4" w:space="0" w:color="FFFFFF" w:themeColor="background1"/>
              <w:left w:val="nil"/>
              <w:right w:val="nil"/>
            </w:tcBorders>
            <w:shd w:val="clear" w:color="000000" w:fill="DAE9F8"/>
            <w:noWrap/>
            <w:vAlign w:val="center"/>
            <w:hideMark/>
          </w:tcPr>
          <w:p w14:paraId="2CB8C6B4" w14:textId="0A443776"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3.301.205</w:t>
            </w:r>
          </w:p>
        </w:tc>
        <w:tc>
          <w:tcPr>
            <w:tcW w:w="429" w:type="pct"/>
            <w:tcBorders>
              <w:top w:val="single" w:sz="4" w:space="0" w:color="FFFFFF" w:themeColor="background1"/>
              <w:left w:val="nil"/>
              <w:right w:val="nil"/>
            </w:tcBorders>
            <w:shd w:val="clear" w:color="000000" w:fill="DAE9F8"/>
            <w:noWrap/>
            <w:vAlign w:val="center"/>
            <w:hideMark/>
          </w:tcPr>
          <w:p w14:paraId="47ABBC49" w14:textId="6B4FFC5B"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3.301.205</w:t>
            </w:r>
          </w:p>
        </w:tc>
        <w:tc>
          <w:tcPr>
            <w:tcW w:w="382" w:type="pct"/>
            <w:gridSpan w:val="2"/>
            <w:tcBorders>
              <w:top w:val="single" w:sz="4" w:space="0" w:color="FFFFFF" w:themeColor="background1"/>
              <w:left w:val="nil"/>
              <w:right w:val="nil"/>
            </w:tcBorders>
            <w:shd w:val="clear" w:color="000000" w:fill="DAE9F8"/>
            <w:noWrap/>
            <w:vAlign w:val="center"/>
            <w:hideMark/>
          </w:tcPr>
          <w:p w14:paraId="22630EA5" w14:textId="391FC27C" w:rsidR="00081B9E" w:rsidRPr="00081B9E" w:rsidRDefault="00081B9E" w:rsidP="00081B9E">
            <w:pPr>
              <w:jc w:val="center"/>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w:t>
            </w:r>
          </w:p>
        </w:tc>
        <w:tc>
          <w:tcPr>
            <w:tcW w:w="475" w:type="pct"/>
            <w:tcBorders>
              <w:top w:val="single" w:sz="4" w:space="0" w:color="FFFFFF" w:themeColor="background1"/>
              <w:left w:val="nil"/>
              <w:right w:val="nil"/>
            </w:tcBorders>
            <w:shd w:val="clear" w:color="000000" w:fill="DAE9F8"/>
            <w:noWrap/>
            <w:vAlign w:val="center"/>
            <w:hideMark/>
          </w:tcPr>
          <w:p w14:paraId="4D35866A" w14:textId="2BBACB42"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3.329.751</w:t>
            </w:r>
          </w:p>
        </w:tc>
        <w:tc>
          <w:tcPr>
            <w:tcW w:w="429" w:type="pct"/>
            <w:tcBorders>
              <w:top w:val="single" w:sz="4" w:space="0" w:color="FFFFFF" w:themeColor="background1"/>
              <w:left w:val="nil"/>
              <w:right w:val="nil"/>
            </w:tcBorders>
            <w:shd w:val="clear" w:color="000000" w:fill="DAE9F8"/>
            <w:noWrap/>
            <w:vAlign w:val="center"/>
            <w:hideMark/>
          </w:tcPr>
          <w:p w14:paraId="19726C5F" w14:textId="0105DDA4" w:rsidR="00081B9E" w:rsidRPr="00081B9E" w:rsidRDefault="00081B9E" w:rsidP="00081B9E">
            <w:pPr>
              <w:jc w:val="right"/>
              <w:rPr>
                <w:rFonts w:ascii="CAIXA Std Book" w:eastAsia="Times New Roman" w:hAnsi="CAIXA Std Book" w:cs="Arial"/>
                <w:b/>
                <w:bCs/>
                <w:color w:val="005CA9"/>
                <w:sz w:val="16"/>
                <w:szCs w:val="16"/>
              </w:rPr>
            </w:pPr>
            <w:r w:rsidRPr="00081B9E">
              <w:rPr>
                <w:rFonts w:ascii="CAIXA Std Book" w:eastAsia="Times New Roman" w:hAnsi="CAIXA Std Book" w:cs="Arial"/>
                <w:b/>
                <w:bCs/>
                <w:color w:val="005CA9"/>
                <w:sz w:val="16"/>
                <w:szCs w:val="16"/>
              </w:rPr>
              <w:t>3.329.751</w:t>
            </w:r>
          </w:p>
        </w:tc>
      </w:tr>
      <w:tr w:rsidR="009222F7" w:rsidRPr="00081B9E" w14:paraId="36FD5888" w14:textId="77777777" w:rsidTr="001355AF">
        <w:trPr>
          <w:trHeight w:val="270"/>
        </w:trPr>
        <w:tc>
          <w:tcPr>
            <w:tcW w:w="2431" w:type="pct"/>
            <w:tcBorders>
              <w:top w:val="nil"/>
              <w:left w:val="nil"/>
              <w:bottom w:val="nil"/>
              <w:right w:val="nil"/>
            </w:tcBorders>
            <w:shd w:val="clear" w:color="000000" w:fill="009FD0"/>
            <w:noWrap/>
            <w:vAlign w:val="center"/>
            <w:hideMark/>
          </w:tcPr>
          <w:p w14:paraId="0001ECCE" w14:textId="77777777" w:rsidR="009222F7" w:rsidRPr="00081B9E" w:rsidRDefault="009222F7" w:rsidP="009222F7">
            <w:pPr>
              <w:rPr>
                <w:rFonts w:ascii="CAIXA Std Book" w:eastAsia="Times New Roman" w:hAnsi="CAIXA Std Book" w:cs="Arial"/>
                <w:b/>
                <w:bCs/>
                <w:color w:val="FFFFFF"/>
                <w:sz w:val="16"/>
                <w:szCs w:val="16"/>
              </w:rPr>
            </w:pPr>
            <w:r w:rsidRPr="00081B9E">
              <w:rPr>
                <w:rFonts w:ascii="CAIXA Std Book" w:eastAsia="Times New Roman" w:hAnsi="CAIXA Std Book" w:cs="Arial"/>
                <w:b/>
                <w:bCs/>
                <w:color w:val="FFFFFF"/>
                <w:sz w:val="16"/>
                <w:szCs w:val="16"/>
              </w:rPr>
              <w:t>Total do ativo</w:t>
            </w:r>
          </w:p>
        </w:tc>
        <w:tc>
          <w:tcPr>
            <w:tcW w:w="382" w:type="pct"/>
            <w:tcBorders>
              <w:top w:val="nil"/>
              <w:left w:val="nil"/>
              <w:bottom w:val="nil"/>
              <w:right w:val="nil"/>
            </w:tcBorders>
            <w:shd w:val="clear" w:color="000000" w:fill="009FD0"/>
            <w:noWrap/>
            <w:vAlign w:val="center"/>
            <w:hideMark/>
          </w:tcPr>
          <w:p w14:paraId="64E64CD0" w14:textId="147C6CCD" w:rsidR="009222F7" w:rsidRPr="00081B9E" w:rsidRDefault="009222F7" w:rsidP="009222F7">
            <w:pPr>
              <w:jc w:val="right"/>
              <w:rPr>
                <w:rFonts w:ascii="CAIXA Std Book" w:eastAsia="Times New Roman" w:hAnsi="CAIXA Std Book" w:cs="Arial"/>
                <w:b/>
                <w:bCs/>
                <w:color w:val="FFFFFF"/>
                <w:sz w:val="16"/>
                <w:szCs w:val="16"/>
              </w:rPr>
            </w:pPr>
            <w:r>
              <w:rPr>
                <w:rFonts w:ascii="CAIXA Std Book" w:hAnsi="CAIXA Std Book" w:cs="Calibri"/>
                <w:b/>
                <w:bCs/>
                <w:color w:val="FFFFFF"/>
                <w:sz w:val="16"/>
                <w:szCs w:val="16"/>
              </w:rPr>
              <w:t>702.548.936</w:t>
            </w:r>
          </w:p>
        </w:tc>
        <w:tc>
          <w:tcPr>
            <w:tcW w:w="474" w:type="pct"/>
            <w:tcBorders>
              <w:top w:val="nil"/>
              <w:left w:val="nil"/>
              <w:bottom w:val="nil"/>
              <w:right w:val="nil"/>
            </w:tcBorders>
            <w:shd w:val="clear" w:color="000000" w:fill="009FD0"/>
            <w:noWrap/>
            <w:vAlign w:val="center"/>
            <w:hideMark/>
          </w:tcPr>
          <w:p w14:paraId="721DA752" w14:textId="71CFE0BD" w:rsidR="009222F7" w:rsidRPr="00081B9E" w:rsidRDefault="009222F7" w:rsidP="009222F7">
            <w:pPr>
              <w:jc w:val="right"/>
              <w:rPr>
                <w:rFonts w:ascii="CAIXA Std Book" w:eastAsia="Times New Roman" w:hAnsi="CAIXA Std Book" w:cs="Arial"/>
                <w:b/>
                <w:bCs/>
                <w:color w:val="FFFFFF"/>
                <w:sz w:val="16"/>
                <w:szCs w:val="16"/>
              </w:rPr>
            </w:pPr>
            <w:r>
              <w:rPr>
                <w:rFonts w:ascii="CAIXA Std Book" w:hAnsi="CAIXA Std Book" w:cs="Calibri"/>
                <w:b/>
                <w:bCs/>
                <w:color w:val="FFFFFF"/>
                <w:sz w:val="16"/>
                <w:szCs w:val="16"/>
              </w:rPr>
              <w:t>1.386.456.090</w:t>
            </w:r>
          </w:p>
        </w:tc>
        <w:tc>
          <w:tcPr>
            <w:tcW w:w="429" w:type="pct"/>
            <w:tcBorders>
              <w:top w:val="nil"/>
              <w:left w:val="nil"/>
              <w:bottom w:val="nil"/>
              <w:right w:val="nil"/>
            </w:tcBorders>
            <w:shd w:val="clear" w:color="000000" w:fill="009FD0"/>
            <w:noWrap/>
            <w:vAlign w:val="center"/>
            <w:hideMark/>
          </w:tcPr>
          <w:p w14:paraId="76A8E1BB" w14:textId="0EFC6528" w:rsidR="009222F7" w:rsidRPr="00081B9E" w:rsidRDefault="009222F7" w:rsidP="009222F7">
            <w:pPr>
              <w:jc w:val="right"/>
              <w:rPr>
                <w:rFonts w:ascii="CAIXA Std Book" w:eastAsia="Times New Roman" w:hAnsi="CAIXA Std Book" w:cs="Arial"/>
                <w:b/>
                <w:bCs/>
                <w:color w:val="FFFFFF"/>
                <w:sz w:val="16"/>
                <w:szCs w:val="16"/>
              </w:rPr>
            </w:pPr>
            <w:r>
              <w:rPr>
                <w:rFonts w:ascii="CAIXA Std Book" w:hAnsi="CAIXA Std Book" w:cs="Calibri"/>
                <w:b/>
                <w:bCs/>
                <w:color w:val="FFFFFF"/>
                <w:sz w:val="16"/>
                <w:szCs w:val="16"/>
              </w:rPr>
              <w:t>2.089.005.026</w:t>
            </w:r>
          </w:p>
        </w:tc>
        <w:tc>
          <w:tcPr>
            <w:tcW w:w="382" w:type="pct"/>
            <w:gridSpan w:val="2"/>
            <w:tcBorders>
              <w:top w:val="nil"/>
              <w:left w:val="nil"/>
              <w:bottom w:val="nil"/>
              <w:right w:val="nil"/>
            </w:tcBorders>
            <w:shd w:val="clear" w:color="000000" w:fill="009FD0"/>
            <w:noWrap/>
            <w:vAlign w:val="center"/>
            <w:hideMark/>
          </w:tcPr>
          <w:p w14:paraId="47E8C755" w14:textId="2F58DA5F" w:rsidR="009222F7" w:rsidRPr="00081B9E" w:rsidRDefault="009222F7" w:rsidP="009222F7">
            <w:pPr>
              <w:jc w:val="right"/>
              <w:rPr>
                <w:rFonts w:ascii="CAIXA Std Book" w:eastAsia="Times New Roman" w:hAnsi="CAIXA Std Book" w:cs="Arial"/>
                <w:b/>
                <w:bCs/>
                <w:color w:val="FFFFFF"/>
                <w:sz w:val="16"/>
                <w:szCs w:val="16"/>
              </w:rPr>
            </w:pPr>
            <w:r>
              <w:rPr>
                <w:rFonts w:ascii="CAIXA Std Book" w:hAnsi="CAIXA Std Book" w:cs="Calibri"/>
                <w:b/>
                <w:bCs/>
                <w:color w:val="FFFFFF"/>
                <w:sz w:val="16"/>
                <w:szCs w:val="16"/>
              </w:rPr>
              <w:t>702.384.075</w:t>
            </w:r>
          </w:p>
        </w:tc>
        <w:tc>
          <w:tcPr>
            <w:tcW w:w="475" w:type="pct"/>
            <w:tcBorders>
              <w:top w:val="nil"/>
              <w:left w:val="nil"/>
              <w:bottom w:val="nil"/>
              <w:right w:val="nil"/>
            </w:tcBorders>
            <w:shd w:val="clear" w:color="000000" w:fill="009FD0"/>
            <w:noWrap/>
            <w:vAlign w:val="center"/>
            <w:hideMark/>
          </w:tcPr>
          <w:p w14:paraId="4833E038" w14:textId="62413504" w:rsidR="009222F7" w:rsidRPr="00081B9E" w:rsidRDefault="009222F7" w:rsidP="009222F7">
            <w:pPr>
              <w:jc w:val="right"/>
              <w:rPr>
                <w:rFonts w:ascii="CAIXA Std Book" w:eastAsia="Times New Roman" w:hAnsi="CAIXA Std Book" w:cs="Arial"/>
                <w:b/>
                <w:bCs/>
                <w:color w:val="FFFFFF"/>
                <w:sz w:val="16"/>
                <w:szCs w:val="16"/>
              </w:rPr>
            </w:pPr>
            <w:r>
              <w:rPr>
                <w:rFonts w:ascii="CAIXA Std Book" w:hAnsi="CAIXA Std Book" w:cs="Calibri"/>
                <w:b/>
                <w:bCs/>
                <w:color w:val="FFFFFF"/>
                <w:sz w:val="16"/>
                <w:szCs w:val="16"/>
              </w:rPr>
              <w:t>1.388.621.034</w:t>
            </w:r>
          </w:p>
        </w:tc>
        <w:tc>
          <w:tcPr>
            <w:tcW w:w="429" w:type="pct"/>
            <w:tcBorders>
              <w:top w:val="nil"/>
              <w:left w:val="nil"/>
              <w:bottom w:val="nil"/>
              <w:right w:val="nil"/>
            </w:tcBorders>
            <w:shd w:val="clear" w:color="000000" w:fill="009FD0"/>
            <w:noWrap/>
            <w:vAlign w:val="center"/>
            <w:hideMark/>
          </w:tcPr>
          <w:p w14:paraId="092DA41B" w14:textId="44F5952C" w:rsidR="009222F7" w:rsidRPr="00081B9E" w:rsidRDefault="009222F7" w:rsidP="009222F7">
            <w:pPr>
              <w:jc w:val="right"/>
              <w:rPr>
                <w:rFonts w:ascii="CAIXA Std Book" w:eastAsia="Times New Roman" w:hAnsi="CAIXA Std Book" w:cs="Arial"/>
                <w:b/>
                <w:bCs/>
                <w:color w:val="FFFFFF"/>
                <w:sz w:val="16"/>
                <w:szCs w:val="16"/>
              </w:rPr>
            </w:pPr>
            <w:r>
              <w:rPr>
                <w:rFonts w:ascii="CAIXA Std Book" w:hAnsi="CAIXA Std Book" w:cs="Calibri"/>
                <w:b/>
                <w:bCs/>
                <w:color w:val="FFFFFF"/>
                <w:sz w:val="16"/>
                <w:szCs w:val="16"/>
              </w:rPr>
              <w:t>2.091.005.109</w:t>
            </w:r>
          </w:p>
        </w:tc>
      </w:tr>
    </w:tbl>
    <w:p w14:paraId="4ECE5C8D" w14:textId="64953491" w:rsidR="00C5370E" w:rsidRDefault="00C5370E">
      <w:pPr>
        <w:rPr>
          <w:rFonts w:ascii="CAIXA Std Book" w:hAnsi="CAIXA Std Book"/>
          <w:b/>
          <w:color w:val="005CA9"/>
        </w:rPr>
      </w:pPr>
      <w:r>
        <w:rPr>
          <w:rFonts w:ascii="CAIXA Std Book" w:hAnsi="CAIXA Std Book"/>
          <w:b/>
          <w:color w:val="005CA9"/>
        </w:rPr>
        <w:br w:type="page"/>
      </w:r>
    </w:p>
    <w:tbl>
      <w:tblPr>
        <w:tblW w:w="5000" w:type="pct"/>
        <w:tblCellMar>
          <w:left w:w="70" w:type="dxa"/>
          <w:right w:w="70" w:type="dxa"/>
        </w:tblCellMar>
        <w:tblLook w:val="04A0" w:firstRow="1" w:lastRow="0" w:firstColumn="1" w:lastColumn="0" w:noHBand="0" w:noVBand="1"/>
      </w:tblPr>
      <w:tblGrid>
        <w:gridCol w:w="6216"/>
        <w:gridCol w:w="1370"/>
        <w:gridCol w:w="1370"/>
        <w:gridCol w:w="1624"/>
        <w:gridCol w:w="1370"/>
        <w:gridCol w:w="1371"/>
        <w:gridCol w:w="1250"/>
      </w:tblGrid>
      <w:tr w:rsidR="00E62DC7" w:rsidRPr="00E62DC7" w14:paraId="6EDD9636" w14:textId="77777777" w:rsidTr="00B348B7">
        <w:trPr>
          <w:trHeight w:val="255"/>
        </w:trPr>
        <w:tc>
          <w:tcPr>
            <w:tcW w:w="2140" w:type="pct"/>
            <w:vMerge w:val="restart"/>
            <w:tcBorders>
              <w:top w:val="nil"/>
              <w:left w:val="nil"/>
              <w:bottom w:val="nil"/>
              <w:right w:val="nil"/>
            </w:tcBorders>
            <w:shd w:val="clear" w:color="000000" w:fill="009FD0"/>
            <w:vAlign w:val="center"/>
            <w:hideMark/>
          </w:tcPr>
          <w:p w14:paraId="5AA9792E" w14:textId="0E479583" w:rsidR="00E62DC7" w:rsidRPr="00E62DC7" w:rsidRDefault="00214527" w:rsidP="00E62DC7">
            <w:pPr>
              <w:jc w:val="center"/>
              <w:rPr>
                <w:rFonts w:ascii="CAIXA Std Book" w:eastAsia="Times New Roman" w:hAnsi="CAIXA Std Book" w:cs="Arial"/>
                <w:b/>
                <w:bCs/>
                <w:color w:val="FFFFFF"/>
                <w:sz w:val="16"/>
                <w:szCs w:val="16"/>
              </w:rPr>
            </w:pPr>
            <w:r>
              <w:rPr>
                <w:rFonts w:ascii="CAIXA Std Book" w:hAnsi="CAIXA Std Book"/>
                <w:b/>
                <w:color w:val="005CA9"/>
              </w:rPr>
              <w:lastRenderedPageBreak/>
              <w:br w:type="page"/>
            </w:r>
            <w:r w:rsidR="00E62DC7" w:rsidRPr="00E62DC7">
              <w:rPr>
                <w:rFonts w:ascii="CAIXA Std Book" w:eastAsia="Times New Roman" w:hAnsi="CAIXA Std Book" w:cs="Arial"/>
                <w:b/>
                <w:bCs/>
                <w:color w:val="FFFFFF"/>
                <w:sz w:val="16"/>
                <w:szCs w:val="16"/>
              </w:rPr>
              <w:t>Passivo e patrimônio líquido</w:t>
            </w:r>
          </w:p>
        </w:tc>
        <w:tc>
          <w:tcPr>
            <w:tcW w:w="1518" w:type="pct"/>
            <w:gridSpan w:val="3"/>
            <w:tcBorders>
              <w:top w:val="nil"/>
              <w:left w:val="nil"/>
              <w:bottom w:val="single" w:sz="4" w:space="0" w:color="FFFFFF"/>
              <w:right w:val="nil"/>
            </w:tcBorders>
            <w:shd w:val="clear" w:color="000000" w:fill="009FD0"/>
            <w:noWrap/>
            <w:vAlign w:val="bottom"/>
            <w:hideMark/>
          </w:tcPr>
          <w:p w14:paraId="329AC4EF" w14:textId="77777777" w:rsidR="00E62DC7" w:rsidRPr="00E62DC7" w:rsidRDefault="00E62DC7" w:rsidP="00E62DC7">
            <w:pPr>
              <w:jc w:val="center"/>
              <w:rPr>
                <w:rFonts w:ascii="Arial" w:eastAsia="Times New Roman" w:hAnsi="Arial" w:cs="Arial"/>
                <w:b/>
                <w:bCs/>
                <w:color w:val="F2F2F2"/>
                <w:sz w:val="20"/>
                <w:szCs w:val="20"/>
              </w:rPr>
            </w:pPr>
            <w:r w:rsidRPr="0025170C">
              <w:rPr>
                <w:rFonts w:ascii="CAIXA Std Book" w:eastAsia="Times New Roman" w:hAnsi="CAIXA Std Book" w:cs="Arial"/>
                <w:b/>
                <w:color w:val="FFFFFF"/>
                <w:sz w:val="16"/>
                <w:szCs w:val="16"/>
              </w:rPr>
              <w:t>Individual</w:t>
            </w:r>
          </w:p>
        </w:tc>
        <w:tc>
          <w:tcPr>
            <w:tcW w:w="1341" w:type="pct"/>
            <w:gridSpan w:val="3"/>
            <w:tcBorders>
              <w:top w:val="nil"/>
              <w:left w:val="nil"/>
              <w:bottom w:val="single" w:sz="4" w:space="0" w:color="FFFFFF"/>
              <w:right w:val="nil"/>
            </w:tcBorders>
            <w:shd w:val="clear" w:color="000000" w:fill="009FD0"/>
            <w:noWrap/>
            <w:vAlign w:val="bottom"/>
            <w:hideMark/>
          </w:tcPr>
          <w:p w14:paraId="7681DBE3" w14:textId="77777777" w:rsidR="00E62DC7" w:rsidRPr="00E62DC7" w:rsidRDefault="00E62DC7" w:rsidP="00E62DC7">
            <w:pPr>
              <w:jc w:val="center"/>
              <w:rPr>
                <w:rFonts w:ascii="Arial" w:eastAsia="Times New Roman" w:hAnsi="Arial" w:cs="Arial"/>
                <w:b/>
                <w:bCs/>
                <w:color w:val="F2F2F2"/>
                <w:sz w:val="20"/>
                <w:szCs w:val="20"/>
              </w:rPr>
            </w:pPr>
            <w:r w:rsidRPr="0025170C">
              <w:rPr>
                <w:rFonts w:ascii="CAIXA Std Book" w:eastAsia="Times New Roman" w:hAnsi="CAIXA Std Book" w:cs="Arial"/>
                <w:b/>
                <w:color w:val="FFFFFF"/>
                <w:sz w:val="16"/>
                <w:szCs w:val="16"/>
              </w:rPr>
              <w:t>Consolidado</w:t>
            </w:r>
          </w:p>
        </w:tc>
      </w:tr>
      <w:tr w:rsidR="00E62DC7" w:rsidRPr="00E62DC7" w14:paraId="0677B0F5" w14:textId="77777777" w:rsidTr="00B348B7">
        <w:trPr>
          <w:trHeight w:val="540"/>
        </w:trPr>
        <w:tc>
          <w:tcPr>
            <w:tcW w:w="2140" w:type="pct"/>
            <w:vMerge/>
            <w:tcBorders>
              <w:top w:val="nil"/>
              <w:left w:val="nil"/>
              <w:bottom w:val="nil"/>
              <w:right w:val="nil"/>
            </w:tcBorders>
            <w:vAlign w:val="center"/>
            <w:hideMark/>
          </w:tcPr>
          <w:p w14:paraId="45D89479" w14:textId="77777777" w:rsidR="00E62DC7" w:rsidRPr="00E62DC7" w:rsidRDefault="00E62DC7" w:rsidP="00E62DC7">
            <w:pPr>
              <w:rPr>
                <w:rFonts w:ascii="CAIXA Std Book" w:eastAsia="Times New Roman" w:hAnsi="CAIXA Std Book" w:cs="Arial"/>
                <w:b/>
                <w:bCs/>
                <w:color w:val="FFFFFF"/>
                <w:sz w:val="16"/>
                <w:szCs w:val="16"/>
              </w:rPr>
            </w:pPr>
          </w:p>
        </w:tc>
        <w:tc>
          <w:tcPr>
            <w:tcW w:w="477" w:type="pct"/>
            <w:tcBorders>
              <w:top w:val="nil"/>
              <w:left w:val="nil"/>
              <w:bottom w:val="nil"/>
              <w:right w:val="nil"/>
            </w:tcBorders>
            <w:shd w:val="clear" w:color="000000" w:fill="009FD0"/>
            <w:vAlign w:val="center"/>
            <w:hideMark/>
          </w:tcPr>
          <w:p w14:paraId="20C4AD5E" w14:textId="7AC8CEA4" w:rsidR="00E62DC7" w:rsidRPr="00E62DC7" w:rsidRDefault="00E62DC7" w:rsidP="00E62DC7">
            <w:pPr>
              <w:jc w:val="center"/>
              <w:rPr>
                <w:rFonts w:ascii="CAIXA Std Book" w:eastAsia="Times New Roman" w:hAnsi="CAIXA Std Book" w:cs="Arial"/>
                <w:b/>
                <w:bCs/>
                <w:color w:val="FFFFFF"/>
                <w:sz w:val="16"/>
                <w:szCs w:val="16"/>
              </w:rPr>
            </w:pPr>
            <w:r w:rsidRPr="00E62DC7">
              <w:rPr>
                <w:rFonts w:ascii="CAIXA Std Book" w:eastAsia="Times New Roman" w:hAnsi="CAIXA Std Book" w:cs="Arial"/>
                <w:b/>
                <w:bCs/>
                <w:color w:val="FFFFFF"/>
                <w:sz w:val="16"/>
                <w:szCs w:val="16"/>
              </w:rPr>
              <w:t>Até 360 dias</w:t>
            </w:r>
          </w:p>
        </w:tc>
        <w:tc>
          <w:tcPr>
            <w:tcW w:w="477" w:type="pct"/>
            <w:tcBorders>
              <w:top w:val="nil"/>
              <w:left w:val="nil"/>
              <w:bottom w:val="nil"/>
              <w:right w:val="nil"/>
            </w:tcBorders>
            <w:shd w:val="clear" w:color="000000" w:fill="009FD0"/>
            <w:vAlign w:val="center"/>
            <w:hideMark/>
          </w:tcPr>
          <w:p w14:paraId="343BA699" w14:textId="77777777" w:rsidR="00E62DC7" w:rsidRPr="00E62DC7" w:rsidRDefault="00E62DC7" w:rsidP="00E62DC7">
            <w:pPr>
              <w:jc w:val="center"/>
              <w:rPr>
                <w:rFonts w:ascii="CAIXA Std Book" w:eastAsia="Times New Roman" w:hAnsi="CAIXA Std Book" w:cs="Arial"/>
                <w:b/>
                <w:bCs/>
                <w:color w:val="FFFFFF"/>
                <w:sz w:val="16"/>
                <w:szCs w:val="16"/>
              </w:rPr>
            </w:pPr>
            <w:r w:rsidRPr="00E62DC7">
              <w:rPr>
                <w:rFonts w:ascii="CAIXA Std Book" w:eastAsia="Times New Roman" w:hAnsi="CAIXA Std Book" w:cs="Arial"/>
                <w:b/>
                <w:bCs/>
                <w:color w:val="FFFFFF"/>
                <w:sz w:val="16"/>
                <w:szCs w:val="16"/>
              </w:rPr>
              <w:t>Acima de 360 dias</w:t>
            </w:r>
          </w:p>
        </w:tc>
        <w:tc>
          <w:tcPr>
            <w:tcW w:w="477" w:type="pct"/>
            <w:tcBorders>
              <w:top w:val="nil"/>
              <w:left w:val="nil"/>
              <w:bottom w:val="nil"/>
              <w:right w:val="nil"/>
            </w:tcBorders>
            <w:shd w:val="clear" w:color="000000" w:fill="009FD0"/>
            <w:vAlign w:val="center"/>
            <w:hideMark/>
          </w:tcPr>
          <w:p w14:paraId="6F72FEF1" w14:textId="77777777" w:rsidR="00E62DC7" w:rsidRPr="00E62DC7" w:rsidRDefault="00E62DC7" w:rsidP="00E62DC7">
            <w:pPr>
              <w:jc w:val="center"/>
              <w:rPr>
                <w:rFonts w:ascii="CAIXA Std Book" w:eastAsia="Times New Roman" w:hAnsi="CAIXA Std Book" w:cs="Arial"/>
                <w:b/>
                <w:bCs/>
                <w:color w:val="FFFFFF"/>
                <w:sz w:val="16"/>
                <w:szCs w:val="16"/>
              </w:rPr>
            </w:pPr>
            <w:r w:rsidRPr="00E62DC7">
              <w:rPr>
                <w:rFonts w:ascii="CAIXA Std Book" w:eastAsia="Times New Roman" w:hAnsi="CAIXA Std Book" w:cs="Arial"/>
                <w:b/>
                <w:bCs/>
                <w:color w:val="FFFFFF"/>
                <w:sz w:val="16"/>
                <w:szCs w:val="16"/>
              </w:rPr>
              <w:t>Total</w:t>
            </w:r>
          </w:p>
        </w:tc>
        <w:tc>
          <w:tcPr>
            <w:tcW w:w="477" w:type="pct"/>
            <w:tcBorders>
              <w:top w:val="nil"/>
              <w:left w:val="nil"/>
              <w:bottom w:val="nil"/>
              <w:right w:val="nil"/>
            </w:tcBorders>
            <w:shd w:val="clear" w:color="000000" w:fill="009FD0"/>
            <w:vAlign w:val="center"/>
            <w:hideMark/>
          </w:tcPr>
          <w:p w14:paraId="29AB48B5" w14:textId="04AC564E" w:rsidR="00E62DC7" w:rsidRPr="00E62DC7" w:rsidRDefault="00E62DC7" w:rsidP="00E62DC7">
            <w:pPr>
              <w:jc w:val="center"/>
              <w:rPr>
                <w:rFonts w:ascii="CAIXA Std Book" w:eastAsia="Times New Roman" w:hAnsi="CAIXA Std Book" w:cs="Arial"/>
                <w:b/>
                <w:bCs/>
                <w:color w:val="FFFFFF"/>
                <w:sz w:val="16"/>
                <w:szCs w:val="16"/>
              </w:rPr>
            </w:pPr>
            <w:r w:rsidRPr="00E62DC7">
              <w:rPr>
                <w:rFonts w:ascii="CAIXA Std Book" w:eastAsia="Times New Roman" w:hAnsi="CAIXA Std Book" w:cs="Arial"/>
                <w:b/>
                <w:bCs/>
                <w:color w:val="FFFFFF"/>
                <w:sz w:val="16"/>
                <w:szCs w:val="16"/>
              </w:rPr>
              <w:t>Até 360 dias</w:t>
            </w:r>
          </w:p>
        </w:tc>
        <w:tc>
          <w:tcPr>
            <w:tcW w:w="477" w:type="pct"/>
            <w:tcBorders>
              <w:top w:val="nil"/>
              <w:left w:val="nil"/>
              <w:bottom w:val="nil"/>
              <w:right w:val="nil"/>
            </w:tcBorders>
            <w:shd w:val="clear" w:color="000000" w:fill="009FD0"/>
            <w:vAlign w:val="center"/>
            <w:hideMark/>
          </w:tcPr>
          <w:p w14:paraId="2B1103A0" w14:textId="77777777" w:rsidR="00E62DC7" w:rsidRPr="00E62DC7" w:rsidRDefault="00E62DC7" w:rsidP="00E62DC7">
            <w:pPr>
              <w:jc w:val="center"/>
              <w:rPr>
                <w:rFonts w:ascii="CAIXA Std Book" w:eastAsia="Times New Roman" w:hAnsi="CAIXA Std Book" w:cs="Arial"/>
                <w:b/>
                <w:bCs/>
                <w:color w:val="FFFFFF"/>
                <w:sz w:val="16"/>
                <w:szCs w:val="16"/>
              </w:rPr>
            </w:pPr>
            <w:r w:rsidRPr="00E62DC7">
              <w:rPr>
                <w:rFonts w:ascii="CAIXA Std Book" w:eastAsia="Times New Roman" w:hAnsi="CAIXA Std Book" w:cs="Arial"/>
                <w:b/>
                <w:bCs/>
                <w:color w:val="FFFFFF"/>
                <w:sz w:val="16"/>
                <w:szCs w:val="16"/>
              </w:rPr>
              <w:t>Acima de 360 dias</w:t>
            </w:r>
          </w:p>
        </w:tc>
        <w:tc>
          <w:tcPr>
            <w:tcW w:w="477" w:type="pct"/>
            <w:tcBorders>
              <w:top w:val="nil"/>
              <w:left w:val="nil"/>
              <w:bottom w:val="nil"/>
              <w:right w:val="nil"/>
            </w:tcBorders>
            <w:shd w:val="clear" w:color="000000" w:fill="009FD0"/>
            <w:vAlign w:val="center"/>
            <w:hideMark/>
          </w:tcPr>
          <w:p w14:paraId="46C4C99F" w14:textId="77777777" w:rsidR="00E62DC7" w:rsidRPr="00E62DC7" w:rsidRDefault="00E62DC7" w:rsidP="00E62DC7">
            <w:pPr>
              <w:jc w:val="center"/>
              <w:rPr>
                <w:rFonts w:ascii="CAIXA Std Book" w:eastAsia="Times New Roman" w:hAnsi="CAIXA Std Book" w:cs="Arial"/>
                <w:b/>
                <w:bCs/>
                <w:color w:val="FFFFFF"/>
                <w:sz w:val="16"/>
                <w:szCs w:val="16"/>
              </w:rPr>
            </w:pPr>
            <w:r w:rsidRPr="00E62DC7">
              <w:rPr>
                <w:rFonts w:ascii="CAIXA Std Book" w:eastAsia="Times New Roman" w:hAnsi="CAIXA Std Book" w:cs="Arial"/>
                <w:b/>
                <w:bCs/>
                <w:color w:val="FFFFFF"/>
                <w:sz w:val="16"/>
                <w:szCs w:val="16"/>
              </w:rPr>
              <w:t>Total</w:t>
            </w:r>
          </w:p>
        </w:tc>
      </w:tr>
      <w:tr w:rsidR="00E62DC7" w:rsidRPr="00E62DC7" w14:paraId="239247E0" w14:textId="77777777" w:rsidTr="00B348B7">
        <w:trPr>
          <w:trHeight w:val="270"/>
        </w:trPr>
        <w:tc>
          <w:tcPr>
            <w:tcW w:w="2140" w:type="pct"/>
            <w:tcBorders>
              <w:top w:val="nil"/>
              <w:left w:val="nil"/>
              <w:bottom w:val="nil"/>
              <w:right w:val="nil"/>
            </w:tcBorders>
            <w:shd w:val="clear" w:color="000000" w:fill="DAE9F8"/>
            <w:noWrap/>
            <w:vAlign w:val="center"/>
            <w:hideMark/>
          </w:tcPr>
          <w:p w14:paraId="38CC5277" w14:textId="77777777" w:rsidR="00E62DC7" w:rsidRPr="00E62DC7" w:rsidRDefault="00E62DC7" w:rsidP="00E62DC7">
            <w:pPr>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Passivos financeiros ao valor justo por meio do resultado</w:t>
            </w:r>
          </w:p>
        </w:tc>
        <w:tc>
          <w:tcPr>
            <w:tcW w:w="477" w:type="pct"/>
            <w:tcBorders>
              <w:top w:val="nil"/>
              <w:left w:val="nil"/>
              <w:bottom w:val="nil"/>
              <w:right w:val="nil"/>
            </w:tcBorders>
            <w:shd w:val="clear" w:color="000000" w:fill="DAE9F8"/>
            <w:noWrap/>
            <w:vAlign w:val="center"/>
            <w:hideMark/>
          </w:tcPr>
          <w:p w14:paraId="11846032" w14:textId="02482F57"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20</w:t>
            </w:r>
          </w:p>
        </w:tc>
        <w:tc>
          <w:tcPr>
            <w:tcW w:w="477" w:type="pct"/>
            <w:tcBorders>
              <w:top w:val="nil"/>
              <w:left w:val="nil"/>
              <w:bottom w:val="nil"/>
              <w:right w:val="nil"/>
            </w:tcBorders>
            <w:shd w:val="clear" w:color="000000" w:fill="DAE9F8"/>
            <w:noWrap/>
            <w:vAlign w:val="center"/>
            <w:hideMark/>
          </w:tcPr>
          <w:p w14:paraId="1E6B2426" w14:textId="6C9C6E71" w:rsidR="00E62DC7" w:rsidRPr="00E62DC7" w:rsidRDefault="00E62DC7" w:rsidP="00E62DC7">
            <w:pPr>
              <w:jc w:val="center"/>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w:t>
            </w:r>
          </w:p>
        </w:tc>
        <w:tc>
          <w:tcPr>
            <w:tcW w:w="477" w:type="pct"/>
            <w:tcBorders>
              <w:top w:val="nil"/>
              <w:left w:val="nil"/>
              <w:bottom w:val="nil"/>
              <w:right w:val="nil"/>
            </w:tcBorders>
            <w:shd w:val="clear" w:color="000000" w:fill="DAE9F8"/>
            <w:noWrap/>
            <w:vAlign w:val="center"/>
            <w:hideMark/>
          </w:tcPr>
          <w:p w14:paraId="0F56924F" w14:textId="3AEAA24F"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20</w:t>
            </w:r>
          </w:p>
        </w:tc>
        <w:tc>
          <w:tcPr>
            <w:tcW w:w="477" w:type="pct"/>
            <w:tcBorders>
              <w:top w:val="nil"/>
              <w:left w:val="nil"/>
              <w:bottom w:val="nil"/>
              <w:right w:val="nil"/>
            </w:tcBorders>
            <w:shd w:val="clear" w:color="000000" w:fill="DAE9F8"/>
            <w:noWrap/>
            <w:vAlign w:val="center"/>
            <w:hideMark/>
          </w:tcPr>
          <w:p w14:paraId="0737A5A3" w14:textId="77D8B89F"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313</w:t>
            </w:r>
          </w:p>
        </w:tc>
        <w:tc>
          <w:tcPr>
            <w:tcW w:w="477" w:type="pct"/>
            <w:tcBorders>
              <w:top w:val="nil"/>
              <w:left w:val="nil"/>
              <w:bottom w:val="nil"/>
              <w:right w:val="nil"/>
            </w:tcBorders>
            <w:shd w:val="clear" w:color="000000" w:fill="DAE9F8"/>
            <w:noWrap/>
            <w:vAlign w:val="center"/>
            <w:hideMark/>
          </w:tcPr>
          <w:p w14:paraId="7CDA15E2" w14:textId="4C38FEB1" w:rsidR="00E62DC7" w:rsidRPr="00E62DC7" w:rsidRDefault="00E62DC7" w:rsidP="00477E47">
            <w:pPr>
              <w:jc w:val="center"/>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w:t>
            </w:r>
          </w:p>
        </w:tc>
        <w:tc>
          <w:tcPr>
            <w:tcW w:w="477" w:type="pct"/>
            <w:tcBorders>
              <w:top w:val="nil"/>
              <w:left w:val="nil"/>
              <w:bottom w:val="nil"/>
              <w:right w:val="nil"/>
            </w:tcBorders>
            <w:shd w:val="clear" w:color="000000" w:fill="DAE9F8"/>
            <w:noWrap/>
            <w:vAlign w:val="center"/>
            <w:hideMark/>
          </w:tcPr>
          <w:p w14:paraId="55867DBB" w14:textId="3F8F1D1F"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313</w:t>
            </w:r>
          </w:p>
        </w:tc>
      </w:tr>
      <w:tr w:rsidR="00E62DC7" w:rsidRPr="00E62DC7" w14:paraId="60392393" w14:textId="77777777" w:rsidTr="00B348B7">
        <w:trPr>
          <w:trHeight w:val="270"/>
        </w:trPr>
        <w:tc>
          <w:tcPr>
            <w:tcW w:w="2140" w:type="pct"/>
            <w:tcBorders>
              <w:top w:val="nil"/>
              <w:left w:val="nil"/>
              <w:bottom w:val="nil"/>
              <w:right w:val="nil"/>
            </w:tcBorders>
            <w:shd w:val="clear" w:color="auto" w:fill="auto"/>
            <w:vAlign w:val="center"/>
            <w:hideMark/>
          </w:tcPr>
          <w:p w14:paraId="3DDC2727" w14:textId="6D4E46BD" w:rsidR="00E62DC7" w:rsidRPr="00E62DC7" w:rsidRDefault="00E62DC7" w:rsidP="00E62DC7">
            <w:pPr>
              <w:ind w:firstLineChars="100" w:firstLine="160"/>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 xml:space="preserve">Instrumentos </w:t>
            </w:r>
            <w:r w:rsidR="005C214B" w:rsidRPr="00E62DC7">
              <w:rPr>
                <w:rFonts w:ascii="CAIXA Std Book" w:eastAsia="Times New Roman" w:hAnsi="CAIXA Std Book" w:cs="Arial"/>
                <w:color w:val="005CA9"/>
                <w:sz w:val="16"/>
                <w:szCs w:val="16"/>
              </w:rPr>
              <w:t>financeiros</w:t>
            </w:r>
            <w:r w:rsidRPr="00E62DC7">
              <w:rPr>
                <w:rFonts w:ascii="CAIXA Std Book" w:eastAsia="Times New Roman" w:hAnsi="CAIXA Std Book" w:cs="Arial"/>
                <w:color w:val="005CA9"/>
                <w:sz w:val="16"/>
                <w:szCs w:val="16"/>
              </w:rPr>
              <w:t xml:space="preserve"> derivativos</w:t>
            </w:r>
          </w:p>
        </w:tc>
        <w:tc>
          <w:tcPr>
            <w:tcW w:w="477" w:type="pct"/>
            <w:tcBorders>
              <w:top w:val="nil"/>
              <w:left w:val="nil"/>
              <w:bottom w:val="nil"/>
              <w:right w:val="nil"/>
            </w:tcBorders>
            <w:shd w:val="clear" w:color="auto" w:fill="auto"/>
            <w:noWrap/>
            <w:vAlign w:val="center"/>
            <w:hideMark/>
          </w:tcPr>
          <w:p w14:paraId="41D6E7A6" w14:textId="3A0A1644"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20</w:t>
            </w:r>
          </w:p>
        </w:tc>
        <w:tc>
          <w:tcPr>
            <w:tcW w:w="477" w:type="pct"/>
            <w:tcBorders>
              <w:top w:val="nil"/>
              <w:left w:val="nil"/>
              <w:bottom w:val="nil"/>
              <w:right w:val="nil"/>
            </w:tcBorders>
            <w:shd w:val="clear" w:color="auto" w:fill="auto"/>
            <w:noWrap/>
            <w:vAlign w:val="center"/>
            <w:hideMark/>
          </w:tcPr>
          <w:p w14:paraId="6C819508" w14:textId="4D677FAF" w:rsidR="00E62DC7" w:rsidRPr="00E62DC7" w:rsidRDefault="00E62DC7" w:rsidP="00E62DC7">
            <w:pPr>
              <w:jc w:val="center"/>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w:t>
            </w:r>
          </w:p>
        </w:tc>
        <w:tc>
          <w:tcPr>
            <w:tcW w:w="477" w:type="pct"/>
            <w:tcBorders>
              <w:top w:val="nil"/>
              <w:left w:val="nil"/>
              <w:bottom w:val="nil"/>
              <w:right w:val="nil"/>
            </w:tcBorders>
            <w:shd w:val="clear" w:color="auto" w:fill="auto"/>
            <w:noWrap/>
            <w:vAlign w:val="center"/>
            <w:hideMark/>
          </w:tcPr>
          <w:p w14:paraId="423F49EB" w14:textId="34E71507"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20</w:t>
            </w:r>
          </w:p>
        </w:tc>
        <w:tc>
          <w:tcPr>
            <w:tcW w:w="477" w:type="pct"/>
            <w:tcBorders>
              <w:top w:val="nil"/>
              <w:left w:val="nil"/>
              <w:bottom w:val="nil"/>
              <w:right w:val="nil"/>
            </w:tcBorders>
            <w:shd w:val="clear" w:color="auto" w:fill="auto"/>
            <w:noWrap/>
            <w:vAlign w:val="center"/>
            <w:hideMark/>
          </w:tcPr>
          <w:p w14:paraId="11039983" w14:textId="4A823736"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313</w:t>
            </w:r>
          </w:p>
        </w:tc>
        <w:tc>
          <w:tcPr>
            <w:tcW w:w="477" w:type="pct"/>
            <w:tcBorders>
              <w:top w:val="nil"/>
              <w:left w:val="nil"/>
              <w:bottom w:val="nil"/>
              <w:right w:val="nil"/>
            </w:tcBorders>
            <w:shd w:val="clear" w:color="auto" w:fill="auto"/>
            <w:noWrap/>
            <w:vAlign w:val="center"/>
            <w:hideMark/>
          </w:tcPr>
          <w:p w14:paraId="5224E199" w14:textId="37586D32" w:rsidR="00E62DC7" w:rsidRPr="00E62DC7" w:rsidRDefault="00E62DC7" w:rsidP="00477E47">
            <w:pPr>
              <w:jc w:val="center"/>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w:t>
            </w:r>
          </w:p>
        </w:tc>
        <w:tc>
          <w:tcPr>
            <w:tcW w:w="477" w:type="pct"/>
            <w:tcBorders>
              <w:top w:val="nil"/>
              <w:left w:val="nil"/>
              <w:bottom w:val="nil"/>
              <w:right w:val="nil"/>
            </w:tcBorders>
            <w:shd w:val="clear" w:color="auto" w:fill="auto"/>
            <w:noWrap/>
            <w:vAlign w:val="center"/>
            <w:hideMark/>
          </w:tcPr>
          <w:p w14:paraId="6BEF8E76" w14:textId="07088943"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313</w:t>
            </w:r>
          </w:p>
        </w:tc>
      </w:tr>
      <w:tr w:rsidR="00E62DC7" w:rsidRPr="00E62DC7" w14:paraId="6811C457" w14:textId="77777777" w:rsidTr="00B348B7">
        <w:trPr>
          <w:trHeight w:val="270"/>
        </w:trPr>
        <w:tc>
          <w:tcPr>
            <w:tcW w:w="2140" w:type="pct"/>
            <w:tcBorders>
              <w:top w:val="nil"/>
              <w:left w:val="nil"/>
              <w:bottom w:val="nil"/>
              <w:right w:val="nil"/>
            </w:tcBorders>
            <w:shd w:val="clear" w:color="000000" w:fill="DAE9F8"/>
            <w:noWrap/>
            <w:vAlign w:val="center"/>
            <w:hideMark/>
          </w:tcPr>
          <w:p w14:paraId="0B16AF06" w14:textId="77777777" w:rsidR="00E62DC7" w:rsidRPr="00E62DC7" w:rsidRDefault="00E62DC7" w:rsidP="00E62DC7">
            <w:pPr>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Passivos financeiros ao custo amortizado</w:t>
            </w:r>
          </w:p>
        </w:tc>
        <w:tc>
          <w:tcPr>
            <w:tcW w:w="477" w:type="pct"/>
            <w:tcBorders>
              <w:top w:val="nil"/>
              <w:left w:val="nil"/>
              <w:bottom w:val="nil"/>
              <w:right w:val="nil"/>
            </w:tcBorders>
            <w:shd w:val="clear" w:color="000000" w:fill="DAE9F8"/>
            <w:noWrap/>
            <w:vAlign w:val="center"/>
            <w:hideMark/>
          </w:tcPr>
          <w:p w14:paraId="00452CE2" w14:textId="5AF98D3F"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987.402.762</w:t>
            </w:r>
          </w:p>
        </w:tc>
        <w:tc>
          <w:tcPr>
            <w:tcW w:w="477" w:type="pct"/>
            <w:tcBorders>
              <w:top w:val="nil"/>
              <w:left w:val="nil"/>
              <w:bottom w:val="nil"/>
              <w:right w:val="nil"/>
            </w:tcBorders>
            <w:shd w:val="clear" w:color="000000" w:fill="DAE9F8"/>
            <w:noWrap/>
            <w:vAlign w:val="center"/>
            <w:hideMark/>
          </w:tcPr>
          <w:p w14:paraId="78D79A50" w14:textId="1F350905"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911.181.638</w:t>
            </w:r>
          </w:p>
        </w:tc>
        <w:tc>
          <w:tcPr>
            <w:tcW w:w="477" w:type="pct"/>
            <w:tcBorders>
              <w:top w:val="nil"/>
              <w:left w:val="nil"/>
              <w:bottom w:val="nil"/>
              <w:right w:val="nil"/>
            </w:tcBorders>
            <w:shd w:val="clear" w:color="000000" w:fill="DAE9F8"/>
            <w:noWrap/>
            <w:vAlign w:val="center"/>
            <w:hideMark/>
          </w:tcPr>
          <w:p w14:paraId="0247E275" w14:textId="50F93D04"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1.898.584.400</w:t>
            </w:r>
          </w:p>
        </w:tc>
        <w:tc>
          <w:tcPr>
            <w:tcW w:w="477" w:type="pct"/>
            <w:tcBorders>
              <w:top w:val="nil"/>
              <w:left w:val="nil"/>
              <w:bottom w:val="nil"/>
              <w:right w:val="nil"/>
            </w:tcBorders>
            <w:shd w:val="clear" w:color="000000" w:fill="DAE9F8"/>
            <w:noWrap/>
            <w:vAlign w:val="center"/>
            <w:hideMark/>
          </w:tcPr>
          <w:p w14:paraId="1AC759E1" w14:textId="07D4EEC4"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986.252.324</w:t>
            </w:r>
          </w:p>
        </w:tc>
        <w:tc>
          <w:tcPr>
            <w:tcW w:w="477" w:type="pct"/>
            <w:tcBorders>
              <w:top w:val="nil"/>
              <w:left w:val="nil"/>
              <w:bottom w:val="nil"/>
              <w:right w:val="nil"/>
            </w:tcBorders>
            <w:shd w:val="clear" w:color="000000" w:fill="DAE9F8"/>
            <w:noWrap/>
            <w:vAlign w:val="center"/>
            <w:hideMark/>
          </w:tcPr>
          <w:p w14:paraId="6CCFC921" w14:textId="235F5421"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877.306.844</w:t>
            </w:r>
          </w:p>
        </w:tc>
        <w:tc>
          <w:tcPr>
            <w:tcW w:w="477" w:type="pct"/>
            <w:tcBorders>
              <w:top w:val="nil"/>
              <w:left w:val="nil"/>
              <w:bottom w:val="nil"/>
              <w:right w:val="nil"/>
            </w:tcBorders>
            <w:shd w:val="clear" w:color="000000" w:fill="DAE9F8"/>
            <w:noWrap/>
            <w:vAlign w:val="center"/>
            <w:hideMark/>
          </w:tcPr>
          <w:p w14:paraId="7A63F743" w14:textId="61E84BA4"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1.863.559.168</w:t>
            </w:r>
          </w:p>
        </w:tc>
      </w:tr>
      <w:tr w:rsidR="00E62DC7" w:rsidRPr="00E62DC7" w14:paraId="27799900" w14:textId="77777777" w:rsidTr="00B348B7">
        <w:trPr>
          <w:trHeight w:val="270"/>
        </w:trPr>
        <w:tc>
          <w:tcPr>
            <w:tcW w:w="2140" w:type="pct"/>
            <w:tcBorders>
              <w:top w:val="nil"/>
              <w:left w:val="nil"/>
              <w:bottom w:val="nil"/>
              <w:right w:val="nil"/>
            </w:tcBorders>
            <w:shd w:val="clear" w:color="auto" w:fill="auto"/>
            <w:noWrap/>
            <w:vAlign w:val="center"/>
            <w:hideMark/>
          </w:tcPr>
          <w:p w14:paraId="0CA63951" w14:textId="77777777" w:rsidR="00E62DC7" w:rsidRPr="00E62DC7" w:rsidRDefault="00E62DC7" w:rsidP="00E62DC7">
            <w:pPr>
              <w:ind w:firstLineChars="100" w:firstLine="160"/>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Recursos de clientes</w:t>
            </w:r>
          </w:p>
        </w:tc>
        <w:tc>
          <w:tcPr>
            <w:tcW w:w="477" w:type="pct"/>
            <w:tcBorders>
              <w:top w:val="nil"/>
              <w:left w:val="nil"/>
              <w:bottom w:val="nil"/>
              <w:right w:val="nil"/>
            </w:tcBorders>
            <w:shd w:val="clear" w:color="auto" w:fill="auto"/>
            <w:noWrap/>
            <w:vAlign w:val="center"/>
            <w:hideMark/>
          </w:tcPr>
          <w:p w14:paraId="5FF187A1" w14:textId="5E17A354"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627.568.006</w:t>
            </w:r>
          </w:p>
        </w:tc>
        <w:tc>
          <w:tcPr>
            <w:tcW w:w="477" w:type="pct"/>
            <w:tcBorders>
              <w:top w:val="nil"/>
              <w:left w:val="nil"/>
              <w:bottom w:val="nil"/>
              <w:right w:val="nil"/>
            </w:tcBorders>
            <w:shd w:val="clear" w:color="auto" w:fill="auto"/>
            <w:noWrap/>
            <w:vAlign w:val="center"/>
            <w:hideMark/>
          </w:tcPr>
          <w:p w14:paraId="4FED15F6" w14:textId="2D7341FD"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142.835.643</w:t>
            </w:r>
          </w:p>
        </w:tc>
        <w:tc>
          <w:tcPr>
            <w:tcW w:w="477" w:type="pct"/>
            <w:tcBorders>
              <w:top w:val="nil"/>
              <w:left w:val="nil"/>
              <w:bottom w:val="nil"/>
              <w:right w:val="nil"/>
            </w:tcBorders>
            <w:shd w:val="clear" w:color="auto" w:fill="auto"/>
            <w:noWrap/>
            <w:vAlign w:val="center"/>
            <w:hideMark/>
          </w:tcPr>
          <w:p w14:paraId="55705C7A" w14:textId="46E5A703"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770.403.649</w:t>
            </w:r>
          </w:p>
        </w:tc>
        <w:tc>
          <w:tcPr>
            <w:tcW w:w="477" w:type="pct"/>
            <w:tcBorders>
              <w:top w:val="nil"/>
              <w:left w:val="nil"/>
              <w:bottom w:val="nil"/>
              <w:right w:val="nil"/>
            </w:tcBorders>
            <w:shd w:val="clear" w:color="auto" w:fill="auto"/>
            <w:noWrap/>
            <w:vAlign w:val="center"/>
            <w:hideMark/>
          </w:tcPr>
          <w:p w14:paraId="5298938E" w14:textId="3AE4D4BC"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627.567.797</w:t>
            </w:r>
          </w:p>
        </w:tc>
        <w:tc>
          <w:tcPr>
            <w:tcW w:w="477" w:type="pct"/>
            <w:tcBorders>
              <w:top w:val="nil"/>
              <w:left w:val="nil"/>
              <w:bottom w:val="nil"/>
              <w:right w:val="nil"/>
            </w:tcBorders>
            <w:shd w:val="clear" w:color="auto" w:fill="auto"/>
            <w:noWrap/>
            <w:vAlign w:val="center"/>
            <w:hideMark/>
          </w:tcPr>
          <w:p w14:paraId="42618341" w14:textId="66AD592F"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142.835.643</w:t>
            </w:r>
          </w:p>
        </w:tc>
        <w:tc>
          <w:tcPr>
            <w:tcW w:w="477" w:type="pct"/>
            <w:tcBorders>
              <w:top w:val="nil"/>
              <w:left w:val="nil"/>
              <w:bottom w:val="nil"/>
              <w:right w:val="nil"/>
            </w:tcBorders>
            <w:shd w:val="clear" w:color="auto" w:fill="auto"/>
            <w:noWrap/>
            <w:vAlign w:val="center"/>
            <w:hideMark/>
          </w:tcPr>
          <w:p w14:paraId="31F53832" w14:textId="66538931"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770.403.440</w:t>
            </w:r>
          </w:p>
        </w:tc>
      </w:tr>
      <w:tr w:rsidR="00E62DC7" w:rsidRPr="00E62DC7" w14:paraId="0517A8D4" w14:textId="77777777" w:rsidTr="00B348B7">
        <w:trPr>
          <w:trHeight w:val="270"/>
        </w:trPr>
        <w:tc>
          <w:tcPr>
            <w:tcW w:w="2140" w:type="pct"/>
            <w:tcBorders>
              <w:top w:val="nil"/>
              <w:left w:val="nil"/>
              <w:bottom w:val="nil"/>
              <w:right w:val="nil"/>
            </w:tcBorders>
            <w:shd w:val="clear" w:color="auto" w:fill="auto"/>
            <w:noWrap/>
            <w:vAlign w:val="center"/>
            <w:hideMark/>
          </w:tcPr>
          <w:p w14:paraId="7EEF6FBC" w14:textId="77777777" w:rsidR="00E62DC7" w:rsidRPr="00E62DC7" w:rsidRDefault="00E62DC7" w:rsidP="00E62DC7">
            <w:pPr>
              <w:ind w:firstLineChars="100" w:firstLine="160"/>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Recursos de instituições financeiras e outras</w:t>
            </w:r>
          </w:p>
        </w:tc>
        <w:tc>
          <w:tcPr>
            <w:tcW w:w="477" w:type="pct"/>
            <w:tcBorders>
              <w:top w:val="nil"/>
              <w:left w:val="nil"/>
              <w:bottom w:val="nil"/>
              <w:right w:val="nil"/>
            </w:tcBorders>
            <w:shd w:val="clear" w:color="auto" w:fill="auto"/>
            <w:noWrap/>
            <w:vAlign w:val="center"/>
            <w:hideMark/>
          </w:tcPr>
          <w:p w14:paraId="429E7E3A" w14:textId="30FD43E2"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262.722.280</w:t>
            </w:r>
          </w:p>
        </w:tc>
        <w:tc>
          <w:tcPr>
            <w:tcW w:w="477" w:type="pct"/>
            <w:tcBorders>
              <w:top w:val="nil"/>
              <w:left w:val="nil"/>
              <w:bottom w:val="nil"/>
              <w:right w:val="nil"/>
            </w:tcBorders>
            <w:shd w:val="clear" w:color="auto" w:fill="auto"/>
            <w:noWrap/>
            <w:vAlign w:val="center"/>
            <w:hideMark/>
          </w:tcPr>
          <w:p w14:paraId="555D4585" w14:textId="54E9B028"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510.437.246</w:t>
            </w:r>
          </w:p>
        </w:tc>
        <w:tc>
          <w:tcPr>
            <w:tcW w:w="477" w:type="pct"/>
            <w:tcBorders>
              <w:top w:val="nil"/>
              <w:left w:val="nil"/>
              <w:bottom w:val="nil"/>
              <w:right w:val="nil"/>
            </w:tcBorders>
            <w:shd w:val="clear" w:color="auto" w:fill="auto"/>
            <w:noWrap/>
            <w:vAlign w:val="center"/>
            <w:hideMark/>
          </w:tcPr>
          <w:p w14:paraId="7640DFF9" w14:textId="43348ABB"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773.159.526</w:t>
            </w:r>
          </w:p>
        </w:tc>
        <w:tc>
          <w:tcPr>
            <w:tcW w:w="477" w:type="pct"/>
            <w:tcBorders>
              <w:top w:val="nil"/>
              <w:left w:val="nil"/>
              <w:bottom w:val="nil"/>
              <w:right w:val="nil"/>
            </w:tcBorders>
            <w:shd w:val="clear" w:color="auto" w:fill="auto"/>
            <w:noWrap/>
            <w:vAlign w:val="center"/>
            <w:hideMark/>
          </w:tcPr>
          <w:p w14:paraId="31DD3970" w14:textId="0DA4A197"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261.572.051</w:t>
            </w:r>
          </w:p>
        </w:tc>
        <w:tc>
          <w:tcPr>
            <w:tcW w:w="477" w:type="pct"/>
            <w:tcBorders>
              <w:top w:val="nil"/>
              <w:left w:val="nil"/>
              <w:bottom w:val="nil"/>
              <w:right w:val="nil"/>
            </w:tcBorders>
            <w:shd w:val="clear" w:color="auto" w:fill="auto"/>
            <w:noWrap/>
            <w:vAlign w:val="center"/>
            <w:hideMark/>
          </w:tcPr>
          <w:p w14:paraId="0EF13969" w14:textId="14500985"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510.437.246</w:t>
            </w:r>
          </w:p>
        </w:tc>
        <w:tc>
          <w:tcPr>
            <w:tcW w:w="477" w:type="pct"/>
            <w:tcBorders>
              <w:top w:val="nil"/>
              <w:left w:val="nil"/>
              <w:bottom w:val="nil"/>
              <w:right w:val="nil"/>
            </w:tcBorders>
            <w:shd w:val="clear" w:color="auto" w:fill="auto"/>
            <w:noWrap/>
            <w:vAlign w:val="center"/>
            <w:hideMark/>
          </w:tcPr>
          <w:p w14:paraId="57341BB4" w14:textId="11D1A41B"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772.009.297</w:t>
            </w:r>
          </w:p>
        </w:tc>
      </w:tr>
      <w:tr w:rsidR="00E62DC7" w:rsidRPr="00E62DC7" w14:paraId="0515B107" w14:textId="77777777" w:rsidTr="00B348B7">
        <w:trPr>
          <w:trHeight w:val="270"/>
        </w:trPr>
        <w:tc>
          <w:tcPr>
            <w:tcW w:w="2140" w:type="pct"/>
            <w:tcBorders>
              <w:top w:val="nil"/>
              <w:left w:val="nil"/>
              <w:bottom w:val="nil"/>
              <w:right w:val="nil"/>
            </w:tcBorders>
            <w:shd w:val="clear" w:color="auto" w:fill="auto"/>
            <w:noWrap/>
            <w:vAlign w:val="center"/>
            <w:hideMark/>
          </w:tcPr>
          <w:p w14:paraId="77B477B9" w14:textId="77777777" w:rsidR="00E62DC7" w:rsidRPr="00E62DC7" w:rsidRDefault="00E62DC7" w:rsidP="00E62DC7">
            <w:pPr>
              <w:ind w:firstLineChars="100" w:firstLine="160"/>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Recursos de emissões de títulos e valores mobiliários</w:t>
            </w:r>
          </w:p>
        </w:tc>
        <w:tc>
          <w:tcPr>
            <w:tcW w:w="477" w:type="pct"/>
            <w:tcBorders>
              <w:top w:val="nil"/>
              <w:left w:val="nil"/>
              <w:bottom w:val="nil"/>
              <w:right w:val="nil"/>
            </w:tcBorders>
            <w:shd w:val="clear" w:color="auto" w:fill="auto"/>
            <w:noWrap/>
            <w:vAlign w:val="center"/>
            <w:hideMark/>
          </w:tcPr>
          <w:p w14:paraId="6161E293" w14:textId="0E1D9336"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81.234.958</w:t>
            </w:r>
          </w:p>
        </w:tc>
        <w:tc>
          <w:tcPr>
            <w:tcW w:w="477" w:type="pct"/>
            <w:tcBorders>
              <w:top w:val="nil"/>
              <w:left w:val="nil"/>
              <w:bottom w:val="nil"/>
              <w:right w:val="nil"/>
            </w:tcBorders>
            <w:shd w:val="clear" w:color="auto" w:fill="auto"/>
            <w:noWrap/>
            <w:vAlign w:val="center"/>
            <w:hideMark/>
          </w:tcPr>
          <w:p w14:paraId="033E10AD" w14:textId="1DED2680"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239.900.119</w:t>
            </w:r>
          </w:p>
        </w:tc>
        <w:tc>
          <w:tcPr>
            <w:tcW w:w="477" w:type="pct"/>
            <w:tcBorders>
              <w:top w:val="nil"/>
              <w:left w:val="nil"/>
              <w:bottom w:val="nil"/>
              <w:right w:val="nil"/>
            </w:tcBorders>
            <w:shd w:val="clear" w:color="auto" w:fill="auto"/>
            <w:noWrap/>
            <w:vAlign w:val="center"/>
            <w:hideMark/>
          </w:tcPr>
          <w:p w14:paraId="7F126634" w14:textId="1F9619AF"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321.135.077</w:t>
            </w:r>
          </w:p>
        </w:tc>
        <w:tc>
          <w:tcPr>
            <w:tcW w:w="477" w:type="pct"/>
            <w:tcBorders>
              <w:top w:val="nil"/>
              <w:left w:val="nil"/>
              <w:bottom w:val="nil"/>
              <w:right w:val="nil"/>
            </w:tcBorders>
            <w:shd w:val="clear" w:color="auto" w:fill="auto"/>
            <w:noWrap/>
            <w:vAlign w:val="center"/>
            <w:hideMark/>
          </w:tcPr>
          <w:p w14:paraId="7FE7E348" w14:textId="06785E53"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81.234.958</w:t>
            </w:r>
          </w:p>
        </w:tc>
        <w:tc>
          <w:tcPr>
            <w:tcW w:w="477" w:type="pct"/>
            <w:tcBorders>
              <w:top w:val="nil"/>
              <w:left w:val="nil"/>
              <w:bottom w:val="nil"/>
              <w:right w:val="nil"/>
            </w:tcBorders>
            <w:shd w:val="clear" w:color="auto" w:fill="auto"/>
            <w:noWrap/>
            <w:vAlign w:val="center"/>
            <w:hideMark/>
          </w:tcPr>
          <w:p w14:paraId="7E0744CD" w14:textId="44602024"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205.972.155</w:t>
            </w:r>
          </w:p>
        </w:tc>
        <w:tc>
          <w:tcPr>
            <w:tcW w:w="477" w:type="pct"/>
            <w:tcBorders>
              <w:top w:val="nil"/>
              <w:left w:val="nil"/>
              <w:bottom w:val="nil"/>
              <w:right w:val="nil"/>
            </w:tcBorders>
            <w:shd w:val="clear" w:color="auto" w:fill="auto"/>
            <w:noWrap/>
            <w:vAlign w:val="center"/>
            <w:hideMark/>
          </w:tcPr>
          <w:p w14:paraId="77E77237" w14:textId="2C5A37D7"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287.207.113</w:t>
            </w:r>
          </w:p>
        </w:tc>
      </w:tr>
      <w:tr w:rsidR="00E62DC7" w:rsidRPr="00E62DC7" w14:paraId="15C9CB0D" w14:textId="77777777" w:rsidTr="0044707F">
        <w:trPr>
          <w:trHeight w:val="270"/>
        </w:trPr>
        <w:tc>
          <w:tcPr>
            <w:tcW w:w="2140" w:type="pct"/>
            <w:tcBorders>
              <w:top w:val="nil"/>
              <w:left w:val="nil"/>
              <w:right w:val="nil"/>
            </w:tcBorders>
            <w:shd w:val="clear" w:color="auto" w:fill="auto"/>
            <w:noWrap/>
            <w:vAlign w:val="center"/>
            <w:hideMark/>
          </w:tcPr>
          <w:p w14:paraId="2C351590" w14:textId="77777777" w:rsidR="00E62DC7" w:rsidRPr="00E62DC7" w:rsidRDefault="00E62DC7" w:rsidP="00E62DC7">
            <w:pPr>
              <w:ind w:firstLineChars="100" w:firstLine="160"/>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Outros passivos financeiros</w:t>
            </w:r>
          </w:p>
        </w:tc>
        <w:tc>
          <w:tcPr>
            <w:tcW w:w="477" w:type="pct"/>
            <w:tcBorders>
              <w:top w:val="nil"/>
              <w:left w:val="nil"/>
              <w:right w:val="nil"/>
            </w:tcBorders>
            <w:shd w:val="clear" w:color="auto" w:fill="auto"/>
            <w:noWrap/>
            <w:vAlign w:val="center"/>
            <w:hideMark/>
          </w:tcPr>
          <w:p w14:paraId="0B88FBC0" w14:textId="1D75E068"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15.877.518</w:t>
            </w:r>
          </w:p>
        </w:tc>
        <w:tc>
          <w:tcPr>
            <w:tcW w:w="477" w:type="pct"/>
            <w:tcBorders>
              <w:top w:val="nil"/>
              <w:left w:val="nil"/>
              <w:right w:val="nil"/>
            </w:tcBorders>
            <w:shd w:val="clear" w:color="auto" w:fill="auto"/>
            <w:noWrap/>
            <w:vAlign w:val="center"/>
            <w:hideMark/>
          </w:tcPr>
          <w:p w14:paraId="212E9E56" w14:textId="6E6822EC"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18.008.630</w:t>
            </w:r>
          </w:p>
        </w:tc>
        <w:tc>
          <w:tcPr>
            <w:tcW w:w="477" w:type="pct"/>
            <w:tcBorders>
              <w:top w:val="nil"/>
              <w:left w:val="nil"/>
              <w:right w:val="nil"/>
            </w:tcBorders>
            <w:shd w:val="clear" w:color="auto" w:fill="auto"/>
            <w:noWrap/>
            <w:vAlign w:val="center"/>
            <w:hideMark/>
          </w:tcPr>
          <w:p w14:paraId="147D1BD1" w14:textId="17A40CFD"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33.886.148</w:t>
            </w:r>
          </w:p>
        </w:tc>
        <w:tc>
          <w:tcPr>
            <w:tcW w:w="477" w:type="pct"/>
            <w:tcBorders>
              <w:top w:val="nil"/>
              <w:left w:val="nil"/>
              <w:right w:val="nil"/>
            </w:tcBorders>
            <w:shd w:val="clear" w:color="auto" w:fill="auto"/>
            <w:noWrap/>
            <w:vAlign w:val="center"/>
            <w:hideMark/>
          </w:tcPr>
          <w:p w14:paraId="1EA0DAD9" w14:textId="246CCEFD"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15.877.518</w:t>
            </w:r>
          </w:p>
        </w:tc>
        <w:tc>
          <w:tcPr>
            <w:tcW w:w="477" w:type="pct"/>
            <w:tcBorders>
              <w:top w:val="nil"/>
              <w:left w:val="nil"/>
              <w:right w:val="nil"/>
            </w:tcBorders>
            <w:shd w:val="clear" w:color="auto" w:fill="auto"/>
            <w:noWrap/>
            <w:vAlign w:val="center"/>
            <w:hideMark/>
          </w:tcPr>
          <w:p w14:paraId="1BF879F8" w14:textId="1FB50A1D"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18.061.800</w:t>
            </w:r>
          </w:p>
        </w:tc>
        <w:tc>
          <w:tcPr>
            <w:tcW w:w="477" w:type="pct"/>
            <w:tcBorders>
              <w:top w:val="nil"/>
              <w:left w:val="nil"/>
              <w:right w:val="nil"/>
            </w:tcBorders>
            <w:shd w:val="clear" w:color="auto" w:fill="auto"/>
            <w:noWrap/>
            <w:vAlign w:val="center"/>
            <w:hideMark/>
          </w:tcPr>
          <w:p w14:paraId="266BEF58" w14:textId="7CE0AB7F"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33.939.318</w:t>
            </w:r>
          </w:p>
        </w:tc>
      </w:tr>
      <w:tr w:rsidR="00E62DC7" w:rsidRPr="00E62DC7" w14:paraId="3B438C86" w14:textId="77777777" w:rsidTr="0044707F">
        <w:trPr>
          <w:trHeight w:val="270"/>
        </w:trPr>
        <w:tc>
          <w:tcPr>
            <w:tcW w:w="2140" w:type="pct"/>
            <w:tcBorders>
              <w:top w:val="nil"/>
              <w:left w:val="nil"/>
              <w:bottom w:val="single" w:sz="4" w:space="0" w:color="FFFFFF" w:themeColor="background1"/>
              <w:right w:val="nil"/>
            </w:tcBorders>
            <w:shd w:val="clear" w:color="000000" w:fill="DAE9F8"/>
            <w:noWrap/>
            <w:vAlign w:val="center"/>
            <w:hideMark/>
          </w:tcPr>
          <w:p w14:paraId="797F8185" w14:textId="77777777" w:rsidR="00E62DC7" w:rsidRPr="00E62DC7" w:rsidRDefault="00E62DC7" w:rsidP="00E62DC7">
            <w:pPr>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Provisões</w:t>
            </w:r>
          </w:p>
        </w:tc>
        <w:tc>
          <w:tcPr>
            <w:tcW w:w="477" w:type="pct"/>
            <w:tcBorders>
              <w:top w:val="nil"/>
              <w:left w:val="nil"/>
              <w:bottom w:val="single" w:sz="4" w:space="0" w:color="FFFFFF" w:themeColor="background1"/>
              <w:right w:val="nil"/>
            </w:tcBorders>
            <w:shd w:val="clear" w:color="000000" w:fill="DAE9F8"/>
            <w:noWrap/>
            <w:vAlign w:val="center"/>
            <w:hideMark/>
          </w:tcPr>
          <w:p w14:paraId="2B98B651" w14:textId="385DF1A9"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4.990.367</w:t>
            </w:r>
          </w:p>
        </w:tc>
        <w:tc>
          <w:tcPr>
            <w:tcW w:w="477" w:type="pct"/>
            <w:tcBorders>
              <w:top w:val="nil"/>
              <w:left w:val="nil"/>
              <w:bottom w:val="single" w:sz="4" w:space="0" w:color="FFFFFF" w:themeColor="background1"/>
              <w:right w:val="nil"/>
            </w:tcBorders>
            <w:shd w:val="clear" w:color="000000" w:fill="DAE9F8"/>
            <w:noWrap/>
            <w:vAlign w:val="center"/>
            <w:hideMark/>
          </w:tcPr>
          <w:p w14:paraId="1C970397" w14:textId="0E3782A3"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7.495.309</w:t>
            </w:r>
          </w:p>
        </w:tc>
        <w:tc>
          <w:tcPr>
            <w:tcW w:w="477" w:type="pct"/>
            <w:tcBorders>
              <w:top w:val="nil"/>
              <w:left w:val="nil"/>
              <w:bottom w:val="single" w:sz="4" w:space="0" w:color="FFFFFF" w:themeColor="background1"/>
              <w:right w:val="nil"/>
            </w:tcBorders>
            <w:shd w:val="clear" w:color="000000" w:fill="DAE9F8"/>
            <w:noWrap/>
            <w:vAlign w:val="center"/>
            <w:hideMark/>
          </w:tcPr>
          <w:p w14:paraId="68717A3D" w14:textId="1CB0ECF3"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12.485.676</w:t>
            </w:r>
          </w:p>
        </w:tc>
        <w:tc>
          <w:tcPr>
            <w:tcW w:w="477" w:type="pct"/>
            <w:tcBorders>
              <w:top w:val="nil"/>
              <w:left w:val="nil"/>
              <w:bottom w:val="single" w:sz="4" w:space="0" w:color="FFFFFF" w:themeColor="background1"/>
              <w:right w:val="nil"/>
            </w:tcBorders>
            <w:shd w:val="clear" w:color="000000" w:fill="DAE9F8"/>
            <w:noWrap/>
            <w:vAlign w:val="center"/>
            <w:hideMark/>
          </w:tcPr>
          <w:p w14:paraId="646B73D0" w14:textId="02182B67"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4.990.367</w:t>
            </w:r>
          </w:p>
        </w:tc>
        <w:tc>
          <w:tcPr>
            <w:tcW w:w="477" w:type="pct"/>
            <w:tcBorders>
              <w:top w:val="nil"/>
              <w:left w:val="nil"/>
              <w:bottom w:val="single" w:sz="4" w:space="0" w:color="FFFFFF" w:themeColor="background1"/>
              <w:right w:val="nil"/>
            </w:tcBorders>
            <w:shd w:val="clear" w:color="000000" w:fill="DAE9F8"/>
            <w:noWrap/>
            <w:vAlign w:val="center"/>
            <w:hideMark/>
          </w:tcPr>
          <w:p w14:paraId="0946E3DC" w14:textId="3057E075"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7.495.309</w:t>
            </w:r>
          </w:p>
        </w:tc>
        <w:tc>
          <w:tcPr>
            <w:tcW w:w="477" w:type="pct"/>
            <w:tcBorders>
              <w:top w:val="nil"/>
              <w:left w:val="nil"/>
              <w:bottom w:val="single" w:sz="4" w:space="0" w:color="FFFFFF" w:themeColor="background1"/>
              <w:right w:val="nil"/>
            </w:tcBorders>
            <w:shd w:val="clear" w:color="000000" w:fill="DAE9F8"/>
            <w:noWrap/>
            <w:vAlign w:val="center"/>
            <w:hideMark/>
          </w:tcPr>
          <w:p w14:paraId="7FA0149B" w14:textId="6B1A5224"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12.485.676</w:t>
            </w:r>
          </w:p>
        </w:tc>
      </w:tr>
      <w:tr w:rsidR="00E62DC7" w:rsidRPr="00E62DC7" w14:paraId="60C7D297" w14:textId="77777777" w:rsidTr="0044707F">
        <w:trPr>
          <w:trHeight w:val="270"/>
        </w:trPr>
        <w:tc>
          <w:tcPr>
            <w:tcW w:w="2140"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2972C13B" w14:textId="77777777" w:rsidR="00E62DC7" w:rsidRPr="00E62DC7" w:rsidRDefault="00E62DC7" w:rsidP="00E62DC7">
            <w:pPr>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Perdas esperadas com garantias prestadas e compromissos de empréstimos</w:t>
            </w:r>
          </w:p>
        </w:tc>
        <w:tc>
          <w:tcPr>
            <w:tcW w:w="477"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326BB207" w14:textId="5E21441C"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228.992</w:t>
            </w:r>
          </w:p>
        </w:tc>
        <w:tc>
          <w:tcPr>
            <w:tcW w:w="477"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689975DB" w14:textId="2FE25084"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1.228.058</w:t>
            </w:r>
          </w:p>
        </w:tc>
        <w:tc>
          <w:tcPr>
            <w:tcW w:w="477"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624B3F0E" w14:textId="2950E594"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1.457.050</w:t>
            </w:r>
          </w:p>
        </w:tc>
        <w:tc>
          <w:tcPr>
            <w:tcW w:w="477"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7BBED685" w14:textId="2BE181FC"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228.992</w:t>
            </w:r>
          </w:p>
        </w:tc>
        <w:tc>
          <w:tcPr>
            <w:tcW w:w="477"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6338B5BC" w14:textId="2E93BF96"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1.228.058</w:t>
            </w:r>
          </w:p>
        </w:tc>
        <w:tc>
          <w:tcPr>
            <w:tcW w:w="477"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11A0CC3C" w14:textId="5C038E35"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1.457.050</w:t>
            </w:r>
          </w:p>
        </w:tc>
      </w:tr>
      <w:tr w:rsidR="00E62DC7" w:rsidRPr="00E62DC7" w14:paraId="00A08077" w14:textId="77777777" w:rsidTr="0044707F">
        <w:trPr>
          <w:trHeight w:val="270"/>
        </w:trPr>
        <w:tc>
          <w:tcPr>
            <w:tcW w:w="2140" w:type="pct"/>
            <w:tcBorders>
              <w:top w:val="single" w:sz="4" w:space="0" w:color="FFFFFF" w:themeColor="background1"/>
              <w:left w:val="nil"/>
              <w:bottom w:val="nil"/>
              <w:right w:val="nil"/>
            </w:tcBorders>
            <w:shd w:val="clear" w:color="000000" w:fill="DAE9F8"/>
            <w:noWrap/>
            <w:vAlign w:val="center"/>
            <w:hideMark/>
          </w:tcPr>
          <w:p w14:paraId="6CE6DEEB" w14:textId="77777777" w:rsidR="00E62DC7" w:rsidRPr="00E62DC7" w:rsidRDefault="00E62DC7" w:rsidP="00E62DC7">
            <w:pPr>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Passivos fiscais</w:t>
            </w:r>
          </w:p>
        </w:tc>
        <w:tc>
          <w:tcPr>
            <w:tcW w:w="477" w:type="pct"/>
            <w:tcBorders>
              <w:top w:val="single" w:sz="4" w:space="0" w:color="FFFFFF" w:themeColor="background1"/>
              <w:left w:val="nil"/>
              <w:bottom w:val="nil"/>
              <w:right w:val="nil"/>
            </w:tcBorders>
            <w:shd w:val="clear" w:color="000000" w:fill="DAE9F8"/>
            <w:noWrap/>
            <w:vAlign w:val="center"/>
            <w:hideMark/>
          </w:tcPr>
          <w:p w14:paraId="7002C512" w14:textId="5791B0B3"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5.753.216</w:t>
            </w:r>
          </w:p>
        </w:tc>
        <w:tc>
          <w:tcPr>
            <w:tcW w:w="477" w:type="pct"/>
            <w:tcBorders>
              <w:top w:val="single" w:sz="4" w:space="0" w:color="FFFFFF" w:themeColor="background1"/>
              <w:left w:val="nil"/>
              <w:bottom w:val="nil"/>
              <w:right w:val="nil"/>
            </w:tcBorders>
            <w:shd w:val="clear" w:color="000000" w:fill="DAE9F8"/>
            <w:noWrap/>
            <w:vAlign w:val="center"/>
            <w:hideMark/>
          </w:tcPr>
          <w:p w14:paraId="354F2C5D" w14:textId="009A5279" w:rsidR="00E62DC7" w:rsidRPr="00E62DC7" w:rsidRDefault="00E62DC7" w:rsidP="00E62DC7">
            <w:pPr>
              <w:jc w:val="center"/>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w:t>
            </w:r>
          </w:p>
        </w:tc>
        <w:tc>
          <w:tcPr>
            <w:tcW w:w="477" w:type="pct"/>
            <w:tcBorders>
              <w:top w:val="single" w:sz="4" w:space="0" w:color="FFFFFF" w:themeColor="background1"/>
              <w:left w:val="nil"/>
              <w:bottom w:val="nil"/>
              <w:right w:val="nil"/>
            </w:tcBorders>
            <w:shd w:val="clear" w:color="000000" w:fill="DAE9F8"/>
            <w:noWrap/>
            <w:vAlign w:val="center"/>
            <w:hideMark/>
          </w:tcPr>
          <w:p w14:paraId="3965CA1F" w14:textId="2007A6F7"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5.753.216</w:t>
            </w:r>
          </w:p>
        </w:tc>
        <w:tc>
          <w:tcPr>
            <w:tcW w:w="477" w:type="pct"/>
            <w:tcBorders>
              <w:top w:val="single" w:sz="4" w:space="0" w:color="FFFFFF" w:themeColor="background1"/>
              <w:left w:val="nil"/>
              <w:bottom w:val="nil"/>
              <w:right w:val="nil"/>
            </w:tcBorders>
            <w:shd w:val="clear" w:color="000000" w:fill="DAE9F8"/>
            <w:noWrap/>
            <w:vAlign w:val="center"/>
            <w:hideMark/>
          </w:tcPr>
          <w:p w14:paraId="1107D50A" w14:textId="02ACB621"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5.893.475</w:t>
            </w:r>
          </w:p>
        </w:tc>
        <w:tc>
          <w:tcPr>
            <w:tcW w:w="477" w:type="pct"/>
            <w:tcBorders>
              <w:top w:val="single" w:sz="4" w:space="0" w:color="FFFFFF" w:themeColor="background1"/>
              <w:left w:val="nil"/>
              <w:bottom w:val="nil"/>
              <w:right w:val="nil"/>
            </w:tcBorders>
            <w:shd w:val="clear" w:color="000000" w:fill="DAE9F8"/>
            <w:noWrap/>
            <w:vAlign w:val="center"/>
            <w:hideMark/>
          </w:tcPr>
          <w:p w14:paraId="7484A8F0" w14:textId="73ED6A30" w:rsidR="00E62DC7" w:rsidRPr="00E62DC7" w:rsidRDefault="00E62DC7" w:rsidP="00477E47">
            <w:pPr>
              <w:jc w:val="center"/>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w:t>
            </w:r>
          </w:p>
        </w:tc>
        <w:tc>
          <w:tcPr>
            <w:tcW w:w="477" w:type="pct"/>
            <w:tcBorders>
              <w:top w:val="single" w:sz="4" w:space="0" w:color="FFFFFF" w:themeColor="background1"/>
              <w:left w:val="nil"/>
              <w:bottom w:val="nil"/>
              <w:right w:val="nil"/>
            </w:tcBorders>
            <w:shd w:val="clear" w:color="000000" w:fill="DAE9F8"/>
            <w:noWrap/>
            <w:vAlign w:val="center"/>
            <w:hideMark/>
          </w:tcPr>
          <w:p w14:paraId="2051E3E5" w14:textId="523ABA08"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5.893.475</w:t>
            </w:r>
          </w:p>
        </w:tc>
      </w:tr>
      <w:tr w:rsidR="00E62DC7" w:rsidRPr="00E62DC7" w14:paraId="75F0DFCB" w14:textId="77777777" w:rsidTr="00B348B7">
        <w:trPr>
          <w:trHeight w:val="270"/>
        </w:trPr>
        <w:tc>
          <w:tcPr>
            <w:tcW w:w="2140" w:type="pct"/>
            <w:tcBorders>
              <w:top w:val="nil"/>
              <w:left w:val="nil"/>
              <w:bottom w:val="nil"/>
              <w:right w:val="nil"/>
            </w:tcBorders>
            <w:shd w:val="clear" w:color="auto" w:fill="auto"/>
            <w:noWrap/>
            <w:vAlign w:val="center"/>
            <w:hideMark/>
          </w:tcPr>
          <w:p w14:paraId="286D1885" w14:textId="77777777" w:rsidR="00E62DC7" w:rsidRPr="00E62DC7" w:rsidRDefault="00E62DC7" w:rsidP="00E62DC7">
            <w:pPr>
              <w:ind w:firstLineChars="100" w:firstLine="160"/>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Correntes</w:t>
            </w:r>
          </w:p>
        </w:tc>
        <w:tc>
          <w:tcPr>
            <w:tcW w:w="477" w:type="pct"/>
            <w:tcBorders>
              <w:top w:val="nil"/>
              <w:left w:val="nil"/>
              <w:bottom w:val="nil"/>
              <w:right w:val="nil"/>
            </w:tcBorders>
            <w:shd w:val="clear" w:color="auto" w:fill="auto"/>
            <w:noWrap/>
            <w:vAlign w:val="center"/>
            <w:hideMark/>
          </w:tcPr>
          <w:p w14:paraId="7C525E23" w14:textId="39AFF212"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1.626.579</w:t>
            </w:r>
          </w:p>
        </w:tc>
        <w:tc>
          <w:tcPr>
            <w:tcW w:w="477" w:type="pct"/>
            <w:tcBorders>
              <w:top w:val="nil"/>
              <w:left w:val="nil"/>
              <w:bottom w:val="nil"/>
              <w:right w:val="nil"/>
            </w:tcBorders>
            <w:shd w:val="clear" w:color="auto" w:fill="auto"/>
            <w:noWrap/>
            <w:vAlign w:val="center"/>
            <w:hideMark/>
          </w:tcPr>
          <w:p w14:paraId="7EF2566A" w14:textId="7EDF2751" w:rsidR="00E62DC7" w:rsidRPr="00E62DC7" w:rsidRDefault="00E62DC7" w:rsidP="00E62DC7">
            <w:pPr>
              <w:jc w:val="center"/>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w:t>
            </w:r>
          </w:p>
        </w:tc>
        <w:tc>
          <w:tcPr>
            <w:tcW w:w="477" w:type="pct"/>
            <w:tcBorders>
              <w:top w:val="nil"/>
              <w:left w:val="nil"/>
              <w:bottom w:val="nil"/>
              <w:right w:val="nil"/>
            </w:tcBorders>
            <w:shd w:val="clear" w:color="auto" w:fill="auto"/>
            <w:noWrap/>
            <w:vAlign w:val="center"/>
            <w:hideMark/>
          </w:tcPr>
          <w:p w14:paraId="31EA261B" w14:textId="26A6EF26"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1.626.579</w:t>
            </w:r>
          </w:p>
        </w:tc>
        <w:tc>
          <w:tcPr>
            <w:tcW w:w="477" w:type="pct"/>
            <w:tcBorders>
              <w:top w:val="nil"/>
              <w:left w:val="nil"/>
              <w:bottom w:val="nil"/>
              <w:right w:val="nil"/>
            </w:tcBorders>
            <w:shd w:val="clear" w:color="auto" w:fill="auto"/>
            <w:noWrap/>
            <w:vAlign w:val="center"/>
            <w:hideMark/>
          </w:tcPr>
          <w:p w14:paraId="7EC4AE8D" w14:textId="162EBDFA"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1.763.334</w:t>
            </w:r>
          </w:p>
        </w:tc>
        <w:tc>
          <w:tcPr>
            <w:tcW w:w="477" w:type="pct"/>
            <w:tcBorders>
              <w:top w:val="nil"/>
              <w:left w:val="nil"/>
              <w:bottom w:val="nil"/>
              <w:right w:val="nil"/>
            </w:tcBorders>
            <w:shd w:val="clear" w:color="auto" w:fill="auto"/>
            <w:noWrap/>
            <w:vAlign w:val="center"/>
            <w:hideMark/>
          </w:tcPr>
          <w:p w14:paraId="5A6941C5" w14:textId="5CD76725" w:rsidR="00E62DC7" w:rsidRPr="00E62DC7" w:rsidRDefault="00E62DC7" w:rsidP="00477E47">
            <w:pPr>
              <w:jc w:val="center"/>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w:t>
            </w:r>
          </w:p>
        </w:tc>
        <w:tc>
          <w:tcPr>
            <w:tcW w:w="477" w:type="pct"/>
            <w:tcBorders>
              <w:top w:val="nil"/>
              <w:left w:val="nil"/>
              <w:bottom w:val="nil"/>
              <w:right w:val="nil"/>
            </w:tcBorders>
            <w:shd w:val="clear" w:color="auto" w:fill="auto"/>
            <w:noWrap/>
            <w:vAlign w:val="center"/>
            <w:hideMark/>
          </w:tcPr>
          <w:p w14:paraId="130D07CC" w14:textId="71006B0D"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1.763.334</w:t>
            </w:r>
          </w:p>
        </w:tc>
      </w:tr>
      <w:tr w:rsidR="00E62DC7" w:rsidRPr="00E62DC7" w14:paraId="21EE4FA8" w14:textId="77777777" w:rsidTr="0044707F">
        <w:trPr>
          <w:trHeight w:val="270"/>
        </w:trPr>
        <w:tc>
          <w:tcPr>
            <w:tcW w:w="2140" w:type="pct"/>
            <w:tcBorders>
              <w:top w:val="nil"/>
              <w:left w:val="nil"/>
              <w:right w:val="nil"/>
            </w:tcBorders>
            <w:shd w:val="clear" w:color="auto" w:fill="auto"/>
            <w:noWrap/>
            <w:vAlign w:val="center"/>
            <w:hideMark/>
          </w:tcPr>
          <w:p w14:paraId="34C661E9" w14:textId="77777777" w:rsidR="00E62DC7" w:rsidRPr="00E62DC7" w:rsidRDefault="00E62DC7" w:rsidP="00E62DC7">
            <w:pPr>
              <w:ind w:firstLineChars="100" w:firstLine="160"/>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Diferidos</w:t>
            </w:r>
          </w:p>
        </w:tc>
        <w:tc>
          <w:tcPr>
            <w:tcW w:w="477" w:type="pct"/>
            <w:tcBorders>
              <w:top w:val="nil"/>
              <w:left w:val="nil"/>
              <w:right w:val="nil"/>
            </w:tcBorders>
            <w:shd w:val="clear" w:color="auto" w:fill="auto"/>
            <w:noWrap/>
            <w:vAlign w:val="center"/>
            <w:hideMark/>
          </w:tcPr>
          <w:p w14:paraId="39A70887" w14:textId="01176E4D"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4.126.637</w:t>
            </w:r>
          </w:p>
        </w:tc>
        <w:tc>
          <w:tcPr>
            <w:tcW w:w="477" w:type="pct"/>
            <w:tcBorders>
              <w:top w:val="nil"/>
              <w:left w:val="nil"/>
              <w:right w:val="nil"/>
            </w:tcBorders>
            <w:shd w:val="clear" w:color="auto" w:fill="auto"/>
            <w:noWrap/>
            <w:vAlign w:val="center"/>
            <w:hideMark/>
          </w:tcPr>
          <w:p w14:paraId="57FEF790" w14:textId="4719A2FE" w:rsidR="00E62DC7" w:rsidRPr="00E62DC7" w:rsidRDefault="00E62DC7" w:rsidP="00E62DC7">
            <w:pPr>
              <w:jc w:val="center"/>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w:t>
            </w:r>
          </w:p>
        </w:tc>
        <w:tc>
          <w:tcPr>
            <w:tcW w:w="477" w:type="pct"/>
            <w:tcBorders>
              <w:top w:val="nil"/>
              <w:left w:val="nil"/>
              <w:right w:val="nil"/>
            </w:tcBorders>
            <w:shd w:val="clear" w:color="auto" w:fill="auto"/>
            <w:noWrap/>
            <w:vAlign w:val="center"/>
            <w:hideMark/>
          </w:tcPr>
          <w:p w14:paraId="6B6C24F4" w14:textId="27CFEC2D"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4.126.637</w:t>
            </w:r>
          </w:p>
        </w:tc>
        <w:tc>
          <w:tcPr>
            <w:tcW w:w="477" w:type="pct"/>
            <w:tcBorders>
              <w:top w:val="nil"/>
              <w:left w:val="nil"/>
              <w:right w:val="nil"/>
            </w:tcBorders>
            <w:shd w:val="clear" w:color="auto" w:fill="auto"/>
            <w:noWrap/>
            <w:vAlign w:val="center"/>
            <w:hideMark/>
          </w:tcPr>
          <w:p w14:paraId="2ED29615" w14:textId="2EE2E245"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4.130.141</w:t>
            </w:r>
          </w:p>
        </w:tc>
        <w:tc>
          <w:tcPr>
            <w:tcW w:w="477" w:type="pct"/>
            <w:tcBorders>
              <w:top w:val="nil"/>
              <w:left w:val="nil"/>
              <w:right w:val="nil"/>
            </w:tcBorders>
            <w:shd w:val="clear" w:color="auto" w:fill="auto"/>
            <w:noWrap/>
            <w:vAlign w:val="center"/>
            <w:hideMark/>
          </w:tcPr>
          <w:p w14:paraId="5FD47DC4" w14:textId="501E95F5" w:rsidR="00E62DC7" w:rsidRPr="00E62DC7" w:rsidRDefault="00E62DC7" w:rsidP="00477E47">
            <w:pPr>
              <w:jc w:val="center"/>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w:t>
            </w:r>
          </w:p>
        </w:tc>
        <w:tc>
          <w:tcPr>
            <w:tcW w:w="477" w:type="pct"/>
            <w:tcBorders>
              <w:top w:val="nil"/>
              <w:left w:val="nil"/>
              <w:right w:val="nil"/>
            </w:tcBorders>
            <w:shd w:val="clear" w:color="auto" w:fill="auto"/>
            <w:noWrap/>
            <w:vAlign w:val="center"/>
            <w:hideMark/>
          </w:tcPr>
          <w:p w14:paraId="75E9B5BF" w14:textId="7E0E4316" w:rsidR="00E62DC7" w:rsidRPr="00E62DC7" w:rsidRDefault="00E62DC7" w:rsidP="00E62DC7">
            <w:pPr>
              <w:jc w:val="right"/>
              <w:rPr>
                <w:rFonts w:ascii="CAIXA Std Book" w:eastAsia="Times New Roman" w:hAnsi="CAIXA Std Book" w:cs="Arial"/>
                <w:color w:val="005CA9"/>
                <w:sz w:val="16"/>
                <w:szCs w:val="16"/>
              </w:rPr>
            </w:pPr>
            <w:r w:rsidRPr="00E62DC7">
              <w:rPr>
                <w:rFonts w:ascii="CAIXA Std Book" w:eastAsia="Times New Roman" w:hAnsi="CAIXA Std Book" w:cs="Arial"/>
                <w:color w:val="005CA9"/>
                <w:sz w:val="16"/>
                <w:szCs w:val="16"/>
              </w:rPr>
              <w:t>4.130.141</w:t>
            </w:r>
          </w:p>
        </w:tc>
      </w:tr>
      <w:tr w:rsidR="00E62DC7" w:rsidRPr="00E62DC7" w14:paraId="01E2A42D" w14:textId="77777777" w:rsidTr="0044707F">
        <w:trPr>
          <w:trHeight w:val="270"/>
        </w:trPr>
        <w:tc>
          <w:tcPr>
            <w:tcW w:w="2140" w:type="pct"/>
            <w:tcBorders>
              <w:top w:val="nil"/>
              <w:left w:val="nil"/>
              <w:bottom w:val="single" w:sz="4" w:space="0" w:color="FFFFFF" w:themeColor="background1"/>
              <w:right w:val="nil"/>
            </w:tcBorders>
            <w:shd w:val="clear" w:color="000000" w:fill="DAE9F8"/>
            <w:noWrap/>
            <w:vAlign w:val="center"/>
            <w:hideMark/>
          </w:tcPr>
          <w:p w14:paraId="4E72AFD4" w14:textId="77777777" w:rsidR="00E62DC7" w:rsidRPr="00E62DC7" w:rsidRDefault="00E62DC7" w:rsidP="00E62DC7">
            <w:pPr>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Passivos atuariais</w:t>
            </w:r>
          </w:p>
        </w:tc>
        <w:tc>
          <w:tcPr>
            <w:tcW w:w="477" w:type="pct"/>
            <w:tcBorders>
              <w:top w:val="nil"/>
              <w:left w:val="nil"/>
              <w:bottom w:val="single" w:sz="4" w:space="0" w:color="FFFFFF" w:themeColor="background1"/>
              <w:right w:val="nil"/>
            </w:tcBorders>
            <w:shd w:val="clear" w:color="000000" w:fill="DAE9F8"/>
            <w:noWrap/>
            <w:vAlign w:val="center"/>
            <w:hideMark/>
          </w:tcPr>
          <w:p w14:paraId="20D04304" w14:textId="588A0B91"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8.261.284</w:t>
            </w:r>
          </w:p>
        </w:tc>
        <w:tc>
          <w:tcPr>
            <w:tcW w:w="477" w:type="pct"/>
            <w:tcBorders>
              <w:top w:val="nil"/>
              <w:left w:val="nil"/>
              <w:bottom w:val="single" w:sz="4" w:space="0" w:color="FFFFFF" w:themeColor="background1"/>
              <w:right w:val="nil"/>
            </w:tcBorders>
            <w:shd w:val="clear" w:color="000000" w:fill="DAE9F8"/>
            <w:noWrap/>
            <w:vAlign w:val="center"/>
            <w:hideMark/>
          </w:tcPr>
          <w:p w14:paraId="70A7B29D" w14:textId="3C609E2B"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15.735.682</w:t>
            </w:r>
          </w:p>
        </w:tc>
        <w:tc>
          <w:tcPr>
            <w:tcW w:w="477" w:type="pct"/>
            <w:tcBorders>
              <w:top w:val="nil"/>
              <w:left w:val="nil"/>
              <w:bottom w:val="single" w:sz="4" w:space="0" w:color="FFFFFF" w:themeColor="background1"/>
              <w:right w:val="nil"/>
            </w:tcBorders>
            <w:shd w:val="clear" w:color="000000" w:fill="DAE9F8"/>
            <w:noWrap/>
            <w:vAlign w:val="center"/>
            <w:hideMark/>
          </w:tcPr>
          <w:p w14:paraId="6C7C19C8" w14:textId="6C773107"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23.996.966</w:t>
            </w:r>
          </w:p>
        </w:tc>
        <w:tc>
          <w:tcPr>
            <w:tcW w:w="477" w:type="pct"/>
            <w:tcBorders>
              <w:top w:val="nil"/>
              <w:left w:val="nil"/>
              <w:bottom w:val="single" w:sz="4" w:space="0" w:color="FFFFFF" w:themeColor="background1"/>
              <w:right w:val="nil"/>
            </w:tcBorders>
            <w:shd w:val="clear" w:color="000000" w:fill="DAE9F8"/>
            <w:noWrap/>
            <w:vAlign w:val="center"/>
            <w:hideMark/>
          </w:tcPr>
          <w:p w14:paraId="6FF60B75" w14:textId="3C2A6D95"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8.261.284</w:t>
            </w:r>
          </w:p>
        </w:tc>
        <w:tc>
          <w:tcPr>
            <w:tcW w:w="477" w:type="pct"/>
            <w:tcBorders>
              <w:top w:val="nil"/>
              <w:left w:val="nil"/>
              <w:bottom w:val="single" w:sz="4" w:space="0" w:color="FFFFFF" w:themeColor="background1"/>
              <w:right w:val="nil"/>
            </w:tcBorders>
            <w:shd w:val="clear" w:color="000000" w:fill="DAE9F8"/>
            <w:noWrap/>
            <w:vAlign w:val="center"/>
            <w:hideMark/>
          </w:tcPr>
          <w:p w14:paraId="4D2286CE" w14:textId="0F6AAC8F"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15.735.682</w:t>
            </w:r>
          </w:p>
        </w:tc>
        <w:tc>
          <w:tcPr>
            <w:tcW w:w="477" w:type="pct"/>
            <w:tcBorders>
              <w:top w:val="nil"/>
              <w:left w:val="nil"/>
              <w:bottom w:val="single" w:sz="4" w:space="0" w:color="FFFFFF" w:themeColor="background1"/>
              <w:right w:val="nil"/>
            </w:tcBorders>
            <w:shd w:val="clear" w:color="000000" w:fill="DAE9F8"/>
            <w:noWrap/>
            <w:vAlign w:val="center"/>
            <w:hideMark/>
          </w:tcPr>
          <w:p w14:paraId="409A7E0E" w14:textId="367C97E7"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23.996.966</w:t>
            </w:r>
          </w:p>
        </w:tc>
      </w:tr>
      <w:tr w:rsidR="00E62DC7" w:rsidRPr="00E62DC7" w14:paraId="2F7F0A3C" w14:textId="77777777" w:rsidTr="0044707F">
        <w:trPr>
          <w:trHeight w:val="270"/>
        </w:trPr>
        <w:tc>
          <w:tcPr>
            <w:tcW w:w="2140"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6EC0F197" w14:textId="77777777" w:rsidR="00E62DC7" w:rsidRPr="00E62DC7" w:rsidRDefault="00E62DC7" w:rsidP="00E62DC7">
            <w:pPr>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Outros passivos</w:t>
            </w:r>
          </w:p>
        </w:tc>
        <w:tc>
          <w:tcPr>
            <w:tcW w:w="477"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7B01243E" w14:textId="6F7FFAC3"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42.647.958</w:t>
            </w:r>
          </w:p>
        </w:tc>
        <w:tc>
          <w:tcPr>
            <w:tcW w:w="477"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75D84F23" w14:textId="4B30536F" w:rsidR="00E62DC7" w:rsidRPr="00E62DC7" w:rsidRDefault="00E62DC7" w:rsidP="00E62DC7">
            <w:pPr>
              <w:jc w:val="center"/>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w:t>
            </w:r>
          </w:p>
        </w:tc>
        <w:tc>
          <w:tcPr>
            <w:tcW w:w="477"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0660F239" w14:textId="7A26DFE2"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42.647.958</w:t>
            </w:r>
          </w:p>
        </w:tc>
        <w:tc>
          <w:tcPr>
            <w:tcW w:w="477"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5039159A" w14:textId="686CCAD9"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42.764.484</w:t>
            </w:r>
          </w:p>
        </w:tc>
        <w:tc>
          <w:tcPr>
            <w:tcW w:w="477"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38FE84D2" w14:textId="3D755D63" w:rsidR="00E62DC7" w:rsidRPr="00E62DC7" w:rsidRDefault="00E62DC7" w:rsidP="00477E47">
            <w:pPr>
              <w:jc w:val="center"/>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w:t>
            </w:r>
          </w:p>
        </w:tc>
        <w:tc>
          <w:tcPr>
            <w:tcW w:w="477" w:type="pct"/>
            <w:tcBorders>
              <w:top w:val="single" w:sz="4" w:space="0" w:color="FFFFFF" w:themeColor="background1"/>
              <w:left w:val="nil"/>
              <w:bottom w:val="single" w:sz="4" w:space="0" w:color="FFFFFF" w:themeColor="background1"/>
              <w:right w:val="nil"/>
            </w:tcBorders>
            <w:shd w:val="clear" w:color="000000" w:fill="DAE9F8"/>
            <w:noWrap/>
            <w:vAlign w:val="center"/>
            <w:hideMark/>
          </w:tcPr>
          <w:p w14:paraId="173A37E5" w14:textId="589638EE"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42.764.484</w:t>
            </w:r>
          </w:p>
        </w:tc>
      </w:tr>
      <w:tr w:rsidR="00E62DC7" w:rsidRPr="00E62DC7" w14:paraId="6585D25A" w14:textId="77777777" w:rsidTr="0044707F">
        <w:trPr>
          <w:trHeight w:val="270"/>
        </w:trPr>
        <w:tc>
          <w:tcPr>
            <w:tcW w:w="2140" w:type="pct"/>
            <w:tcBorders>
              <w:top w:val="single" w:sz="4" w:space="0" w:color="FFFFFF" w:themeColor="background1"/>
              <w:left w:val="nil"/>
              <w:bottom w:val="nil"/>
              <w:right w:val="nil"/>
            </w:tcBorders>
            <w:shd w:val="clear" w:color="000000" w:fill="DAE9F8"/>
            <w:noWrap/>
            <w:vAlign w:val="center"/>
            <w:hideMark/>
          </w:tcPr>
          <w:p w14:paraId="37B8628F" w14:textId="77777777" w:rsidR="00E62DC7" w:rsidRPr="00E62DC7" w:rsidRDefault="00E62DC7" w:rsidP="00E62DC7">
            <w:pPr>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Patrimônio líquido</w:t>
            </w:r>
          </w:p>
        </w:tc>
        <w:tc>
          <w:tcPr>
            <w:tcW w:w="477" w:type="pct"/>
            <w:tcBorders>
              <w:top w:val="single" w:sz="4" w:space="0" w:color="FFFFFF" w:themeColor="background1"/>
              <w:left w:val="nil"/>
              <w:bottom w:val="nil"/>
              <w:right w:val="nil"/>
            </w:tcBorders>
            <w:shd w:val="clear" w:color="000000" w:fill="DAE9F8"/>
            <w:noWrap/>
            <w:vAlign w:val="center"/>
            <w:hideMark/>
          </w:tcPr>
          <w:p w14:paraId="37A9DBB8" w14:textId="703ABDDF" w:rsidR="00E62DC7" w:rsidRPr="00E62DC7" w:rsidRDefault="00E62DC7" w:rsidP="00E62DC7">
            <w:pPr>
              <w:jc w:val="center"/>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w:t>
            </w:r>
          </w:p>
        </w:tc>
        <w:tc>
          <w:tcPr>
            <w:tcW w:w="477" w:type="pct"/>
            <w:tcBorders>
              <w:top w:val="single" w:sz="4" w:space="0" w:color="FFFFFF" w:themeColor="background1"/>
              <w:left w:val="nil"/>
              <w:bottom w:val="nil"/>
              <w:right w:val="nil"/>
            </w:tcBorders>
            <w:shd w:val="clear" w:color="000000" w:fill="DAE9F8"/>
            <w:noWrap/>
            <w:vAlign w:val="center"/>
            <w:hideMark/>
          </w:tcPr>
          <w:p w14:paraId="0A5EFE89" w14:textId="5967E299"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104.079.740</w:t>
            </w:r>
          </w:p>
        </w:tc>
        <w:tc>
          <w:tcPr>
            <w:tcW w:w="477" w:type="pct"/>
            <w:tcBorders>
              <w:top w:val="single" w:sz="4" w:space="0" w:color="FFFFFF" w:themeColor="background1"/>
              <w:left w:val="nil"/>
              <w:bottom w:val="nil"/>
              <w:right w:val="nil"/>
            </w:tcBorders>
            <w:shd w:val="clear" w:color="000000" w:fill="DAE9F8"/>
            <w:noWrap/>
            <w:vAlign w:val="center"/>
            <w:hideMark/>
          </w:tcPr>
          <w:p w14:paraId="79577554" w14:textId="48F6DF12"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104.079.740</w:t>
            </w:r>
          </w:p>
        </w:tc>
        <w:tc>
          <w:tcPr>
            <w:tcW w:w="477" w:type="pct"/>
            <w:tcBorders>
              <w:top w:val="single" w:sz="4" w:space="0" w:color="FFFFFF" w:themeColor="background1"/>
              <w:left w:val="nil"/>
              <w:bottom w:val="nil"/>
              <w:right w:val="nil"/>
            </w:tcBorders>
            <w:shd w:val="clear" w:color="000000" w:fill="DAE9F8"/>
            <w:noWrap/>
            <w:vAlign w:val="center"/>
            <w:hideMark/>
          </w:tcPr>
          <w:p w14:paraId="2B3D141F" w14:textId="2BBF3C5A" w:rsidR="00E62DC7" w:rsidRPr="00E62DC7" w:rsidRDefault="00E62DC7" w:rsidP="00E62DC7">
            <w:pPr>
              <w:jc w:val="center"/>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w:t>
            </w:r>
          </w:p>
        </w:tc>
        <w:tc>
          <w:tcPr>
            <w:tcW w:w="477" w:type="pct"/>
            <w:tcBorders>
              <w:top w:val="single" w:sz="4" w:space="0" w:color="FFFFFF" w:themeColor="background1"/>
              <w:left w:val="nil"/>
              <w:bottom w:val="nil"/>
              <w:right w:val="nil"/>
            </w:tcBorders>
            <w:shd w:val="clear" w:color="000000" w:fill="DAE9F8"/>
            <w:noWrap/>
            <w:vAlign w:val="center"/>
            <w:hideMark/>
          </w:tcPr>
          <w:p w14:paraId="6139C5CC" w14:textId="2498E51B"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140.847.977</w:t>
            </w:r>
          </w:p>
        </w:tc>
        <w:tc>
          <w:tcPr>
            <w:tcW w:w="477" w:type="pct"/>
            <w:tcBorders>
              <w:top w:val="single" w:sz="4" w:space="0" w:color="FFFFFF" w:themeColor="background1"/>
              <w:left w:val="nil"/>
              <w:bottom w:val="nil"/>
              <w:right w:val="nil"/>
            </w:tcBorders>
            <w:shd w:val="clear" w:color="000000" w:fill="DAE9F8"/>
            <w:noWrap/>
            <w:vAlign w:val="center"/>
            <w:hideMark/>
          </w:tcPr>
          <w:p w14:paraId="00660977" w14:textId="6602A269" w:rsidR="00E62DC7" w:rsidRPr="00E62DC7" w:rsidRDefault="00E62DC7" w:rsidP="00E62DC7">
            <w:pPr>
              <w:jc w:val="right"/>
              <w:rPr>
                <w:rFonts w:ascii="CAIXA Std Book" w:eastAsia="Times New Roman" w:hAnsi="CAIXA Std Book" w:cs="Arial"/>
                <w:b/>
                <w:bCs/>
                <w:color w:val="005CA9"/>
                <w:sz w:val="16"/>
                <w:szCs w:val="16"/>
              </w:rPr>
            </w:pPr>
            <w:r w:rsidRPr="00E62DC7">
              <w:rPr>
                <w:rFonts w:ascii="CAIXA Std Book" w:eastAsia="Times New Roman" w:hAnsi="CAIXA Std Book" w:cs="Arial"/>
                <w:b/>
                <w:bCs/>
                <w:color w:val="005CA9"/>
                <w:sz w:val="16"/>
                <w:szCs w:val="16"/>
              </w:rPr>
              <w:t>140.847.977</w:t>
            </w:r>
          </w:p>
        </w:tc>
      </w:tr>
      <w:tr w:rsidR="00E62DC7" w:rsidRPr="00E62DC7" w14:paraId="51BEA060" w14:textId="77777777" w:rsidTr="00B348B7">
        <w:trPr>
          <w:trHeight w:val="270"/>
        </w:trPr>
        <w:tc>
          <w:tcPr>
            <w:tcW w:w="2140" w:type="pct"/>
            <w:tcBorders>
              <w:top w:val="nil"/>
              <w:left w:val="nil"/>
              <w:bottom w:val="nil"/>
              <w:right w:val="nil"/>
            </w:tcBorders>
            <w:shd w:val="clear" w:color="000000" w:fill="009FD0"/>
            <w:noWrap/>
            <w:vAlign w:val="center"/>
            <w:hideMark/>
          </w:tcPr>
          <w:p w14:paraId="59E3A268" w14:textId="77777777" w:rsidR="00E62DC7" w:rsidRPr="00E62DC7" w:rsidRDefault="00E62DC7" w:rsidP="00E62DC7">
            <w:pPr>
              <w:rPr>
                <w:rFonts w:ascii="CAIXA Std Book" w:eastAsia="Times New Roman" w:hAnsi="CAIXA Std Book" w:cs="Arial"/>
                <w:b/>
                <w:bCs/>
                <w:color w:val="FFFFFF"/>
                <w:sz w:val="16"/>
                <w:szCs w:val="16"/>
              </w:rPr>
            </w:pPr>
            <w:r w:rsidRPr="00E62DC7">
              <w:rPr>
                <w:rFonts w:ascii="CAIXA Std Book" w:eastAsia="Times New Roman" w:hAnsi="CAIXA Std Book" w:cs="Arial"/>
                <w:b/>
                <w:bCs/>
                <w:color w:val="FFFFFF"/>
                <w:sz w:val="16"/>
                <w:szCs w:val="16"/>
              </w:rPr>
              <w:t>Total do passivo e do patrimônio líquido</w:t>
            </w:r>
          </w:p>
        </w:tc>
        <w:tc>
          <w:tcPr>
            <w:tcW w:w="477" w:type="pct"/>
            <w:tcBorders>
              <w:top w:val="nil"/>
              <w:left w:val="nil"/>
              <w:bottom w:val="nil"/>
              <w:right w:val="nil"/>
            </w:tcBorders>
            <w:shd w:val="clear" w:color="000000" w:fill="009FD0"/>
            <w:noWrap/>
            <w:vAlign w:val="center"/>
            <w:hideMark/>
          </w:tcPr>
          <w:p w14:paraId="0CDA6499" w14:textId="1F712DC4" w:rsidR="00E62DC7" w:rsidRPr="00E62DC7" w:rsidRDefault="00E62DC7" w:rsidP="00E62DC7">
            <w:pPr>
              <w:jc w:val="right"/>
              <w:rPr>
                <w:rFonts w:ascii="CAIXA Std Book" w:eastAsia="Times New Roman" w:hAnsi="CAIXA Std Book" w:cs="Arial"/>
                <w:b/>
                <w:bCs/>
                <w:color w:val="FFFFFF"/>
                <w:sz w:val="16"/>
                <w:szCs w:val="16"/>
              </w:rPr>
            </w:pPr>
            <w:r w:rsidRPr="00E62DC7">
              <w:rPr>
                <w:rFonts w:ascii="CAIXA Std Book" w:eastAsia="Times New Roman" w:hAnsi="CAIXA Std Book" w:cs="Arial"/>
                <w:b/>
                <w:bCs/>
                <w:color w:val="FFFFFF"/>
                <w:sz w:val="16"/>
                <w:szCs w:val="16"/>
              </w:rPr>
              <w:t>1.049.284.599</w:t>
            </w:r>
          </w:p>
        </w:tc>
        <w:tc>
          <w:tcPr>
            <w:tcW w:w="477" w:type="pct"/>
            <w:tcBorders>
              <w:top w:val="nil"/>
              <w:left w:val="nil"/>
              <w:bottom w:val="nil"/>
              <w:right w:val="nil"/>
            </w:tcBorders>
            <w:shd w:val="clear" w:color="000000" w:fill="009FD0"/>
            <w:noWrap/>
            <w:vAlign w:val="center"/>
            <w:hideMark/>
          </w:tcPr>
          <w:p w14:paraId="3151FBE1" w14:textId="0BAEE72D" w:rsidR="00E62DC7" w:rsidRPr="00E62DC7" w:rsidRDefault="00E62DC7" w:rsidP="00E62DC7">
            <w:pPr>
              <w:jc w:val="right"/>
              <w:rPr>
                <w:rFonts w:ascii="CAIXA Std Book" w:eastAsia="Times New Roman" w:hAnsi="CAIXA Std Book" w:cs="Arial"/>
                <w:b/>
                <w:bCs/>
                <w:color w:val="FFFFFF"/>
                <w:sz w:val="16"/>
                <w:szCs w:val="16"/>
              </w:rPr>
            </w:pPr>
            <w:r w:rsidRPr="00E62DC7">
              <w:rPr>
                <w:rFonts w:ascii="CAIXA Std Book" w:eastAsia="Times New Roman" w:hAnsi="CAIXA Std Book" w:cs="Arial"/>
                <w:b/>
                <w:bCs/>
                <w:color w:val="FFFFFF"/>
                <w:sz w:val="16"/>
                <w:szCs w:val="16"/>
              </w:rPr>
              <w:t>1.039.720.427</w:t>
            </w:r>
          </w:p>
        </w:tc>
        <w:tc>
          <w:tcPr>
            <w:tcW w:w="477" w:type="pct"/>
            <w:tcBorders>
              <w:top w:val="nil"/>
              <w:left w:val="nil"/>
              <w:bottom w:val="nil"/>
              <w:right w:val="nil"/>
            </w:tcBorders>
            <w:shd w:val="clear" w:color="000000" w:fill="009FD0"/>
            <w:noWrap/>
            <w:vAlign w:val="center"/>
            <w:hideMark/>
          </w:tcPr>
          <w:p w14:paraId="3138A65B" w14:textId="7AAFD302" w:rsidR="00E62DC7" w:rsidRPr="00E62DC7" w:rsidRDefault="00E62DC7" w:rsidP="00E62DC7">
            <w:pPr>
              <w:jc w:val="right"/>
              <w:rPr>
                <w:rFonts w:ascii="CAIXA Std Book" w:eastAsia="Times New Roman" w:hAnsi="CAIXA Std Book" w:cs="Arial"/>
                <w:b/>
                <w:bCs/>
                <w:color w:val="FFFFFF"/>
                <w:sz w:val="16"/>
                <w:szCs w:val="16"/>
              </w:rPr>
            </w:pPr>
            <w:r w:rsidRPr="00E62DC7">
              <w:rPr>
                <w:rFonts w:ascii="CAIXA Std Book" w:eastAsia="Times New Roman" w:hAnsi="CAIXA Std Book" w:cs="Arial"/>
                <w:b/>
                <w:bCs/>
                <w:color w:val="FFFFFF"/>
                <w:sz w:val="16"/>
                <w:szCs w:val="16"/>
              </w:rPr>
              <w:t>2.089.005.026</w:t>
            </w:r>
          </w:p>
        </w:tc>
        <w:tc>
          <w:tcPr>
            <w:tcW w:w="477" w:type="pct"/>
            <w:tcBorders>
              <w:top w:val="nil"/>
              <w:left w:val="nil"/>
              <w:bottom w:val="nil"/>
              <w:right w:val="nil"/>
            </w:tcBorders>
            <w:shd w:val="clear" w:color="000000" w:fill="009FD0"/>
            <w:noWrap/>
            <w:vAlign w:val="center"/>
            <w:hideMark/>
          </w:tcPr>
          <w:p w14:paraId="6552ACB3" w14:textId="79967264" w:rsidR="00E62DC7" w:rsidRPr="00E62DC7" w:rsidRDefault="00E62DC7" w:rsidP="00E62DC7">
            <w:pPr>
              <w:jc w:val="right"/>
              <w:rPr>
                <w:rFonts w:ascii="CAIXA Std Book" w:eastAsia="Times New Roman" w:hAnsi="CAIXA Std Book" w:cs="Arial"/>
                <w:b/>
                <w:bCs/>
                <w:color w:val="FFFFFF"/>
                <w:sz w:val="16"/>
                <w:szCs w:val="16"/>
              </w:rPr>
            </w:pPr>
            <w:r w:rsidRPr="00E62DC7">
              <w:rPr>
                <w:rFonts w:ascii="CAIXA Std Book" w:eastAsia="Times New Roman" w:hAnsi="CAIXA Std Book" w:cs="Arial"/>
                <w:b/>
                <w:bCs/>
                <w:color w:val="FFFFFF"/>
                <w:sz w:val="16"/>
                <w:szCs w:val="16"/>
              </w:rPr>
              <w:t>1.048.391.239</w:t>
            </w:r>
          </w:p>
        </w:tc>
        <w:tc>
          <w:tcPr>
            <w:tcW w:w="477" w:type="pct"/>
            <w:tcBorders>
              <w:top w:val="nil"/>
              <w:left w:val="nil"/>
              <w:bottom w:val="nil"/>
              <w:right w:val="nil"/>
            </w:tcBorders>
            <w:shd w:val="clear" w:color="000000" w:fill="009FD0"/>
            <w:noWrap/>
            <w:vAlign w:val="center"/>
            <w:hideMark/>
          </w:tcPr>
          <w:p w14:paraId="2FB83F59" w14:textId="342B1380" w:rsidR="00E62DC7" w:rsidRPr="00E62DC7" w:rsidRDefault="00E62DC7" w:rsidP="00E62DC7">
            <w:pPr>
              <w:jc w:val="right"/>
              <w:rPr>
                <w:rFonts w:ascii="CAIXA Std Book" w:eastAsia="Times New Roman" w:hAnsi="CAIXA Std Book" w:cs="Arial"/>
                <w:b/>
                <w:bCs/>
                <w:color w:val="FFFFFF"/>
                <w:sz w:val="16"/>
                <w:szCs w:val="16"/>
              </w:rPr>
            </w:pPr>
            <w:r w:rsidRPr="00E62DC7">
              <w:rPr>
                <w:rFonts w:ascii="CAIXA Std Book" w:eastAsia="Times New Roman" w:hAnsi="CAIXA Std Book" w:cs="Arial"/>
                <w:b/>
                <w:bCs/>
                <w:color w:val="FFFFFF"/>
                <w:sz w:val="16"/>
                <w:szCs w:val="16"/>
              </w:rPr>
              <w:t>1.042.613.870</w:t>
            </w:r>
          </w:p>
        </w:tc>
        <w:tc>
          <w:tcPr>
            <w:tcW w:w="477" w:type="pct"/>
            <w:tcBorders>
              <w:top w:val="nil"/>
              <w:left w:val="nil"/>
              <w:bottom w:val="nil"/>
              <w:right w:val="nil"/>
            </w:tcBorders>
            <w:shd w:val="clear" w:color="000000" w:fill="009FD0"/>
            <w:noWrap/>
            <w:vAlign w:val="center"/>
            <w:hideMark/>
          </w:tcPr>
          <w:p w14:paraId="4A62F786" w14:textId="2519618D" w:rsidR="00E62DC7" w:rsidRPr="00E62DC7" w:rsidRDefault="00E62DC7" w:rsidP="00E62DC7">
            <w:pPr>
              <w:jc w:val="right"/>
              <w:rPr>
                <w:rFonts w:ascii="CAIXA Std Book" w:eastAsia="Times New Roman" w:hAnsi="CAIXA Std Book" w:cs="Arial"/>
                <w:b/>
                <w:bCs/>
                <w:color w:val="FFFFFF"/>
                <w:sz w:val="16"/>
                <w:szCs w:val="16"/>
              </w:rPr>
            </w:pPr>
            <w:r w:rsidRPr="00E62DC7">
              <w:rPr>
                <w:rFonts w:ascii="CAIXA Std Book" w:eastAsia="Times New Roman" w:hAnsi="CAIXA Std Book" w:cs="Arial"/>
                <w:b/>
                <w:bCs/>
                <w:color w:val="FFFFFF"/>
                <w:sz w:val="16"/>
                <w:szCs w:val="16"/>
              </w:rPr>
              <w:t>2.091.005.109</w:t>
            </w:r>
          </w:p>
        </w:tc>
      </w:tr>
    </w:tbl>
    <w:p w14:paraId="12F10D0F" w14:textId="77777777" w:rsidR="00526F8E" w:rsidRDefault="00526F8E">
      <w:pPr>
        <w:rPr>
          <w:rFonts w:ascii="CAIXA Std Book" w:hAnsi="CAIXA Std Book"/>
          <w:b/>
          <w:color w:val="005CA9"/>
        </w:rPr>
      </w:pPr>
    </w:p>
    <w:p w14:paraId="2F835EFD" w14:textId="77777777" w:rsidR="00526F8E" w:rsidRDefault="00526F8E">
      <w:pPr>
        <w:rPr>
          <w:rFonts w:ascii="CAIXA Std Book" w:hAnsi="CAIXA Std Book"/>
          <w:b/>
          <w:color w:val="005CA9"/>
        </w:rPr>
      </w:pPr>
    </w:p>
    <w:p w14:paraId="16DFEA6D" w14:textId="77777777" w:rsidR="00526F8E" w:rsidRDefault="00526F8E">
      <w:pPr>
        <w:rPr>
          <w:rFonts w:ascii="CAIXA Std Book" w:hAnsi="CAIXA Std Book"/>
          <w:b/>
          <w:color w:val="005CA9"/>
        </w:rPr>
        <w:sectPr w:rsidR="00526F8E" w:rsidSect="002D659B">
          <w:headerReference w:type="default" r:id="rId101"/>
          <w:footerReference w:type="default" r:id="rId102"/>
          <w:headerReference w:type="first" r:id="rId103"/>
          <w:footerReference w:type="first" r:id="rId104"/>
          <w:pgSz w:w="16840" w:h="11907" w:orient="landscape" w:code="9"/>
          <w:pgMar w:top="1418" w:right="851" w:bottom="851" w:left="1418" w:header="1134" w:footer="709" w:gutter="0"/>
          <w:cols w:space="708"/>
          <w:titlePg/>
          <w:docGrid w:linePitch="360"/>
        </w:sectPr>
      </w:pPr>
    </w:p>
    <w:p w14:paraId="0D8C96D2" w14:textId="1E7B711D" w:rsidR="00D6747A" w:rsidRPr="00E95E29" w:rsidRDefault="005A7588" w:rsidP="00E0745E">
      <w:pPr>
        <w:pStyle w:val="Ttulo1"/>
      </w:pPr>
      <w:bookmarkStart w:id="116" w:name="_Toc199964152"/>
      <w:r w:rsidRPr="00E95E29">
        <w:lastRenderedPageBreak/>
        <w:t>Nota   3</w:t>
      </w:r>
      <w:r w:rsidR="00EF04CD">
        <w:t>6</w:t>
      </w:r>
      <w:r w:rsidR="00E82528" w:rsidRPr="00E95E29">
        <w:t xml:space="preserve"> </w:t>
      </w:r>
      <w:r w:rsidRPr="00E95E29">
        <w:t xml:space="preserve">– </w:t>
      </w:r>
      <w:r w:rsidR="00FE502E" w:rsidRPr="00E95E29">
        <w:t xml:space="preserve">Resultado </w:t>
      </w:r>
      <w:r w:rsidR="003173AD">
        <w:t>r</w:t>
      </w:r>
      <w:r w:rsidR="00FE502E" w:rsidRPr="00E95E29">
        <w:t xml:space="preserve">ecorrente e </w:t>
      </w:r>
      <w:r w:rsidR="003173AD">
        <w:t>n</w:t>
      </w:r>
      <w:r w:rsidR="00FE502E" w:rsidRPr="00E95E29">
        <w:t xml:space="preserve">ão </w:t>
      </w:r>
      <w:r w:rsidR="003173AD">
        <w:t>r</w:t>
      </w:r>
      <w:r w:rsidR="00FE502E" w:rsidRPr="00E95E29">
        <w:t>ecorrente</w:t>
      </w:r>
      <w:bookmarkEnd w:id="116"/>
    </w:p>
    <w:p w14:paraId="40B6E3B3" w14:textId="77777777" w:rsidR="000E683B" w:rsidRPr="00FF4346" w:rsidRDefault="000E683B" w:rsidP="000E683B">
      <w:pPr>
        <w:spacing w:before="120" w:after="240"/>
        <w:jc w:val="both"/>
        <w:rPr>
          <w:rFonts w:ascii="CAIXA Std Book" w:hAnsi="CAIXA Std Book"/>
          <w:color w:val="005CA9"/>
          <w:sz w:val="20"/>
          <w:szCs w:val="20"/>
        </w:rPr>
      </w:pPr>
      <w:bookmarkStart w:id="117" w:name="_Hlk65763109"/>
      <w:r w:rsidRPr="00FF4346">
        <w:rPr>
          <w:rFonts w:ascii="CAIXA Std Book" w:hAnsi="CAIXA Std Book"/>
          <w:color w:val="005CA9"/>
          <w:sz w:val="20"/>
          <w:szCs w:val="20"/>
        </w:rPr>
        <w:t>Conforme Resolução BCB n° 2/2020, destacamos, a seguir, o resultado recorrente e não recorrente, líquido dos efeitos fiscais:</w:t>
      </w:r>
    </w:p>
    <w:tbl>
      <w:tblPr>
        <w:tblW w:w="5000" w:type="pct"/>
        <w:tblCellMar>
          <w:left w:w="70" w:type="dxa"/>
          <w:right w:w="70" w:type="dxa"/>
        </w:tblCellMar>
        <w:tblLook w:val="04A0" w:firstRow="1" w:lastRow="0" w:firstColumn="1" w:lastColumn="0" w:noHBand="0" w:noVBand="1"/>
      </w:tblPr>
      <w:tblGrid>
        <w:gridCol w:w="6096"/>
        <w:gridCol w:w="1771"/>
        <w:gridCol w:w="1771"/>
      </w:tblGrid>
      <w:tr w:rsidR="00E13BF5" w:rsidRPr="00E13BF5" w14:paraId="108FD201" w14:textId="77777777" w:rsidTr="000D6515">
        <w:trPr>
          <w:trHeight w:val="283"/>
        </w:trPr>
        <w:tc>
          <w:tcPr>
            <w:tcW w:w="3162" w:type="pct"/>
            <w:vMerge w:val="restart"/>
            <w:tcBorders>
              <w:top w:val="single" w:sz="8" w:space="0" w:color="FFFFFF"/>
              <w:left w:val="nil"/>
              <w:bottom w:val="single" w:sz="4" w:space="0" w:color="FFFFFF" w:themeColor="background1"/>
              <w:right w:val="nil"/>
            </w:tcBorders>
            <w:shd w:val="clear" w:color="000000" w:fill="009FD0"/>
            <w:vAlign w:val="center"/>
            <w:hideMark/>
          </w:tcPr>
          <w:bookmarkEnd w:id="117"/>
          <w:p w14:paraId="74C3D3F1" w14:textId="77777777" w:rsidR="00E13BF5" w:rsidRPr="00E13BF5" w:rsidRDefault="00E13BF5" w:rsidP="00E13BF5">
            <w:pPr>
              <w:jc w:val="center"/>
              <w:rPr>
                <w:rFonts w:ascii="CAIXA Std Book" w:eastAsia="Times New Roman" w:hAnsi="CAIXA Std Book" w:cs="Calibri"/>
                <w:b/>
                <w:bCs/>
                <w:color w:val="FFFFFF"/>
                <w:sz w:val="18"/>
                <w:szCs w:val="18"/>
              </w:rPr>
            </w:pPr>
            <w:r w:rsidRPr="00E13BF5">
              <w:rPr>
                <w:rFonts w:ascii="CAIXA Std Book" w:eastAsia="Times New Roman" w:hAnsi="CAIXA Std Book" w:cs="Calibri"/>
                <w:b/>
                <w:bCs/>
                <w:color w:val="FFFFFF"/>
                <w:sz w:val="18"/>
                <w:szCs w:val="18"/>
              </w:rPr>
              <w:t>Evento</w:t>
            </w:r>
          </w:p>
        </w:tc>
        <w:tc>
          <w:tcPr>
            <w:tcW w:w="919" w:type="pct"/>
            <w:tcBorders>
              <w:top w:val="single" w:sz="8" w:space="0" w:color="FFFFFF"/>
              <w:left w:val="nil"/>
              <w:bottom w:val="single" w:sz="4" w:space="0" w:color="FFFFFF" w:themeColor="background1"/>
              <w:right w:val="nil"/>
            </w:tcBorders>
            <w:shd w:val="clear" w:color="000000" w:fill="009FD0"/>
            <w:vAlign w:val="center"/>
            <w:hideMark/>
          </w:tcPr>
          <w:p w14:paraId="17A6B519" w14:textId="77777777" w:rsidR="00E13BF5" w:rsidRPr="00E13BF5" w:rsidRDefault="00E13BF5" w:rsidP="00E13BF5">
            <w:pPr>
              <w:jc w:val="center"/>
              <w:rPr>
                <w:rFonts w:ascii="CAIXA Std Book" w:eastAsia="Times New Roman" w:hAnsi="CAIXA Std Book" w:cs="Calibri"/>
                <w:b/>
                <w:bCs/>
                <w:color w:val="FFFFFF"/>
                <w:sz w:val="18"/>
                <w:szCs w:val="18"/>
              </w:rPr>
            </w:pPr>
            <w:r w:rsidRPr="00E13BF5">
              <w:rPr>
                <w:rFonts w:ascii="CAIXA Std Book" w:eastAsia="Times New Roman" w:hAnsi="CAIXA Std Book" w:cs="Calibri"/>
                <w:b/>
                <w:bCs/>
                <w:color w:val="FFFFFF"/>
                <w:sz w:val="18"/>
                <w:szCs w:val="18"/>
              </w:rPr>
              <w:t>Individual</w:t>
            </w:r>
          </w:p>
        </w:tc>
        <w:tc>
          <w:tcPr>
            <w:tcW w:w="919" w:type="pct"/>
            <w:tcBorders>
              <w:top w:val="single" w:sz="8" w:space="0" w:color="FFFFFF"/>
              <w:left w:val="nil"/>
              <w:bottom w:val="single" w:sz="4" w:space="0" w:color="FFFFFF" w:themeColor="background1"/>
              <w:right w:val="nil"/>
            </w:tcBorders>
            <w:shd w:val="clear" w:color="000000" w:fill="009FD0"/>
            <w:vAlign w:val="center"/>
            <w:hideMark/>
          </w:tcPr>
          <w:p w14:paraId="717E2CF6" w14:textId="77777777" w:rsidR="00E13BF5" w:rsidRPr="00E13BF5" w:rsidRDefault="00E13BF5" w:rsidP="00E13BF5">
            <w:pPr>
              <w:jc w:val="center"/>
              <w:rPr>
                <w:rFonts w:ascii="CAIXA Std Book" w:eastAsia="Times New Roman" w:hAnsi="CAIXA Std Book" w:cs="Calibri"/>
                <w:b/>
                <w:bCs/>
                <w:color w:val="FFFFFF"/>
                <w:sz w:val="18"/>
                <w:szCs w:val="18"/>
              </w:rPr>
            </w:pPr>
            <w:r w:rsidRPr="00E13BF5">
              <w:rPr>
                <w:rFonts w:ascii="CAIXA Std Book" w:eastAsia="Times New Roman" w:hAnsi="CAIXA Std Book" w:cs="Calibri"/>
                <w:b/>
                <w:bCs/>
                <w:color w:val="FFFFFF"/>
                <w:sz w:val="18"/>
                <w:szCs w:val="18"/>
              </w:rPr>
              <w:t>Consolidado</w:t>
            </w:r>
          </w:p>
        </w:tc>
      </w:tr>
      <w:tr w:rsidR="00E13BF5" w:rsidRPr="00E13BF5" w14:paraId="1AB814C6" w14:textId="77777777" w:rsidTr="007A1847">
        <w:trPr>
          <w:trHeight w:val="283"/>
        </w:trPr>
        <w:tc>
          <w:tcPr>
            <w:tcW w:w="3162" w:type="pct"/>
            <w:vMerge/>
            <w:tcBorders>
              <w:top w:val="single" w:sz="4" w:space="0" w:color="FFFFFF" w:themeColor="background1"/>
              <w:left w:val="nil"/>
              <w:bottom w:val="nil"/>
              <w:right w:val="nil"/>
            </w:tcBorders>
            <w:vAlign w:val="center"/>
            <w:hideMark/>
          </w:tcPr>
          <w:p w14:paraId="787834EB" w14:textId="77777777" w:rsidR="00E13BF5" w:rsidRPr="00E13BF5" w:rsidRDefault="00E13BF5" w:rsidP="00E13BF5">
            <w:pPr>
              <w:rPr>
                <w:rFonts w:ascii="CAIXA Std Book" w:eastAsia="Times New Roman" w:hAnsi="CAIXA Std Book" w:cs="Calibri"/>
                <w:b/>
                <w:bCs/>
                <w:color w:val="FFFFFF"/>
                <w:sz w:val="18"/>
                <w:szCs w:val="18"/>
              </w:rPr>
            </w:pPr>
          </w:p>
        </w:tc>
        <w:tc>
          <w:tcPr>
            <w:tcW w:w="919"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3693234B" w14:textId="77777777" w:rsidR="00E13BF5" w:rsidRPr="00E13BF5" w:rsidRDefault="00E13BF5" w:rsidP="00E13BF5">
            <w:pPr>
              <w:jc w:val="center"/>
              <w:rPr>
                <w:rFonts w:ascii="CAIXA Std Book" w:eastAsia="Times New Roman" w:hAnsi="CAIXA Std Book" w:cs="Calibri"/>
                <w:b/>
                <w:bCs/>
                <w:color w:val="FFFFFF"/>
                <w:sz w:val="18"/>
                <w:szCs w:val="18"/>
              </w:rPr>
            </w:pPr>
            <w:r w:rsidRPr="00E13BF5">
              <w:rPr>
                <w:rFonts w:ascii="CAIXA Std Book" w:eastAsia="Times New Roman" w:hAnsi="CAIXA Std Book" w:cs="Calibri"/>
                <w:b/>
                <w:bCs/>
                <w:color w:val="FFFFFF"/>
                <w:sz w:val="18"/>
                <w:szCs w:val="18"/>
              </w:rPr>
              <w:t>2025</w:t>
            </w:r>
          </w:p>
        </w:tc>
        <w:tc>
          <w:tcPr>
            <w:tcW w:w="919" w:type="pct"/>
            <w:tcBorders>
              <w:top w:val="single" w:sz="4" w:space="0" w:color="FFFFFF" w:themeColor="background1"/>
              <w:left w:val="nil"/>
              <w:bottom w:val="single" w:sz="4" w:space="0" w:color="FFFFFF" w:themeColor="background1"/>
              <w:right w:val="nil"/>
            </w:tcBorders>
            <w:shd w:val="clear" w:color="000000" w:fill="009FD0"/>
            <w:vAlign w:val="center"/>
            <w:hideMark/>
          </w:tcPr>
          <w:p w14:paraId="45BDBAE7" w14:textId="77777777" w:rsidR="00E13BF5" w:rsidRPr="00E13BF5" w:rsidRDefault="00E13BF5" w:rsidP="00E13BF5">
            <w:pPr>
              <w:jc w:val="center"/>
              <w:rPr>
                <w:rFonts w:ascii="CAIXA Std Book" w:eastAsia="Times New Roman" w:hAnsi="CAIXA Std Book" w:cs="Calibri"/>
                <w:b/>
                <w:bCs/>
                <w:color w:val="FFFFFF"/>
                <w:sz w:val="18"/>
                <w:szCs w:val="18"/>
              </w:rPr>
            </w:pPr>
            <w:r w:rsidRPr="00E13BF5">
              <w:rPr>
                <w:rFonts w:ascii="CAIXA Std Book" w:eastAsia="Times New Roman" w:hAnsi="CAIXA Std Book" w:cs="Calibri"/>
                <w:b/>
                <w:bCs/>
                <w:color w:val="FFFFFF"/>
                <w:sz w:val="18"/>
                <w:szCs w:val="18"/>
              </w:rPr>
              <w:t>2025</w:t>
            </w:r>
          </w:p>
        </w:tc>
      </w:tr>
      <w:tr w:rsidR="00E13BF5" w:rsidRPr="00E13BF5" w14:paraId="141CFF53" w14:textId="77777777" w:rsidTr="007A1847">
        <w:trPr>
          <w:trHeight w:val="283"/>
        </w:trPr>
        <w:tc>
          <w:tcPr>
            <w:tcW w:w="3162" w:type="pct"/>
            <w:vMerge/>
            <w:tcBorders>
              <w:top w:val="single" w:sz="8" w:space="0" w:color="FFFFFF"/>
              <w:left w:val="nil"/>
              <w:right w:val="nil"/>
            </w:tcBorders>
            <w:vAlign w:val="center"/>
            <w:hideMark/>
          </w:tcPr>
          <w:p w14:paraId="2301B624" w14:textId="77777777" w:rsidR="00E13BF5" w:rsidRPr="00E13BF5" w:rsidRDefault="00E13BF5" w:rsidP="00E13BF5">
            <w:pPr>
              <w:rPr>
                <w:rFonts w:ascii="CAIXA Std Book" w:eastAsia="Times New Roman" w:hAnsi="CAIXA Std Book" w:cs="Calibri"/>
                <w:b/>
                <w:bCs/>
                <w:color w:val="FFFFFF"/>
                <w:sz w:val="18"/>
                <w:szCs w:val="18"/>
              </w:rPr>
            </w:pPr>
          </w:p>
        </w:tc>
        <w:tc>
          <w:tcPr>
            <w:tcW w:w="919" w:type="pct"/>
            <w:tcBorders>
              <w:top w:val="single" w:sz="4" w:space="0" w:color="FFFFFF" w:themeColor="background1"/>
              <w:left w:val="nil"/>
              <w:right w:val="nil"/>
            </w:tcBorders>
            <w:shd w:val="clear" w:color="000000" w:fill="009FD0"/>
            <w:vAlign w:val="center"/>
            <w:hideMark/>
          </w:tcPr>
          <w:p w14:paraId="13B53E20" w14:textId="77777777" w:rsidR="00E13BF5" w:rsidRPr="00E13BF5" w:rsidRDefault="00E13BF5" w:rsidP="00E13BF5">
            <w:pPr>
              <w:jc w:val="center"/>
              <w:rPr>
                <w:rFonts w:ascii="CAIXA Std Book" w:eastAsia="Times New Roman" w:hAnsi="CAIXA Std Book" w:cs="Calibri"/>
                <w:b/>
                <w:bCs/>
                <w:color w:val="FFFFFF"/>
                <w:sz w:val="18"/>
                <w:szCs w:val="18"/>
              </w:rPr>
            </w:pPr>
            <w:r w:rsidRPr="00E13BF5">
              <w:rPr>
                <w:rFonts w:ascii="CAIXA Std Book" w:eastAsia="Times New Roman" w:hAnsi="CAIXA Std Book" w:cs="Calibri"/>
                <w:b/>
                <w:bCs/>
                <w:color w:val="FFFFFF"/>
                <w:sz w:val="18"/>
                <w:szCs w:val="18"/>
              </w:rPr>
              <w:t>1º trimestre</w:t>
            </w:r>
          </w:p>
        </w:tc>
        <w:tc>
          <w:tcPr>
            <w:tcW w:w="919" w:type="pct"/>
            <w:tcBorders>
              <w:top w:val="single" w:sz="4" w:space="0" w:color="FFFFFF" w:themeColor="background1"/>
              <w:left w:val="nil"/>
              <w:right w:val="nil"/>
            </w:tcBorders>
            <w:shd w:val="clear" w:color="000000" w:fill="009FD0"/>
            <w:vAlign w:val="center"/>
            <w:hideMark/>
          </w:tcPr>
          <w:p w14:paraId="2B1D0A33" w14:textId="77777777" w:rsidR="00E13BF5" w:rsidRPr="00E13BF5" w:rsidRDefault="00E13BF5" w:rsidP="00E13BF5">
            <w:pPr>
              <w:jc w:val="center"/>
              <w:rPr>
                <w:rFonts w:ascii="CAIXA Std Book" w:eastAsia="Times New Roman" w:hAnsi="CAIXA Std Book" w:cs="Calibri"/>
                <w:b/>
                <w:bCs/>
                <w:color w:val="FFFFFF"/>
                <w:sz w:val="18"/>
                <w:szCs w:val="18"/>
              </w:rPr>
            </w:pPr>
            <w:r w:rsidRPr="00E13BF5">
              <w:rPr>
                <w:rFonts w:ascii="CAIXA Std Book" w:eastAsia="Times New Roman" w:hAnsi="CAIXA Std Book" w:cs="Calibri"/>
                <w:b/>
                <w:bCs/>
                <w:color w:val="FFFFFF"/>
                <w:sz w:val="18"/>
                <w:szCs w:val="18"/>
              </w:rPr>
              <w:t>1º trimestre</w:t>
            </w:r>
          </w:p>
        </w:tc>
      </w:tr>
      <w:tr w:rsidR="00C30E90" w:rsidRPr="00E13BF5" w14:paraId="63CE8BB6" w14:textId="77777777" w:rsidTr="00CD550E">
        <w:trPr>
          <w:trHeight w:val="283"/>
        </w:trPr>
        <w:tc>
          <w:tcPr>
            <w:tcW w:w="3162" w:type="pct"/>
            <w:tcBorders>
              <w:top w:val="nil"/>
              <w:left w:val="nil"/>
              <w:bottom w:val="single" w:sz="4" w:space="0" w:color="FFFFFF" w:themeColor="background1"/>
              <w:right w:val="nil"/>
            </w:tcBorders>
            <w:shd w:val="clear" w:color="000000" w:fill="DAE9F8"/>
            <w:noWrap/>
            <w:vAlign w:val="center"/>
            <w:hideMark/>
          </w:tcPr>
          <w:p w14:paraId="377BE0DB" w14:textId="77777777" w:rsidR="00C30E90" w:rsidRPr="00E13BF5" w:rsidRDefault="00C30E90" w:rsidP="00C30E90">
            <w:pPr>
              <w:rPr>
                <w:rFonts w:ascii="CAIXA Std Book" w:eastAsia="Times New Roman" w:hAnsi="CAIXA Std Book" w:cs="Calibri"/>
                <w:b/>
                <w:bCs/>
                <w:color w:val="005CA9"/>
                <w:sz w:val="18"/>
                <w:szCs w:val="18"/>
              </w:rPr>
            </w:pPr>
            <w:r w:rsidRPr="00E13BF5">
              <w:rPr>
                <w:rFonts w:ascii="CAIXA Std Book" w:eastAsia="Times New Roman" w:hAnsi="CAIXA Std Book" w:cs="Calibri"/>
                <w:b/>
                <w:bCs/>
                <w:color w:val="005CA9"/>
                <w:sz w:val="18"/>
                <w:szCs w:val="18"/>
              </w:rPr>
              <w:t>Lucro Líquido Contábil (a)</w:t>
            </w:r>
          </w:p>
        </w:tc>
        <w:tc>
          <w:tcPr>
            <w:tcW w:w="919" w:type="pct"/>
            <w:tcBorders>
              <w:top w:val="nil"/>
              <w:left w:val="nil"/>
              <w:bottom w:val="single" w:sz="4" w:space="0" w:color="FFFFFF" w:themeColor="background1"/>
              <w:right w:val="nil"/>
            </w:tcBorders>
            <w:shd w:val="clear" w:color="000000" w:fill="DAE9F8"/>
            <w:vAlign w:val="center"/>
            <w:hideMark/>
          </w:tcPr>
          <w:p w14:paraId="266DF2E6" w14:textId="698D1A9A" w:rsidR="00C30E90" w:rsidRPr="00E13BF5" w:rsidRDefault="00C30E90" w:rsidP="00C30E90">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5.387.708</w:t>
            </w:r>
          </w:p>
        </w:tc>
        <w:tc>
          <w:tcPr>
            <w:tcW w:w="919" w:type="pct"/>
            <w:tcBorders>
              <w:top w:val="nil"/>
              <w:left w:val="nil"/>
              <w:bottom w:val="single" w:sz="4" w:space="0" w:color="FFFFFF" w:themeColor="background1"/>
              <w:right w:val="nil"/>
            </w:tcBorders>
            <w:shd w:val="clear" w:color="000000" w:fill="DAE9F8"/>
            <w:vAlign w:val="center"/>
            <w:hideMark/>
          </w:tcPr>
          <w:p w14:paraId="630C2404" w14:textId="75CBE352" w:rsidR="00C30E90" w:rsidRPr="00E13BF5" w:rsidRDefault="00C30E90" w:rsidP="00C30E90">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5.757.</w:t>
            </w:r>
            <w:r w:rsidR="00E351A5">
              <w:rPr>
                <w:rFonts w:ascii="CAIXA Std Book" w:hAnsi="CAIXA Std Book" w:cs="Calibri"/>
                <w:b/>
                <w:bCs/>
                <w:color w:val="005CA9"/>
                <w:sz w:val="18"/>
                <w:szCs w:val="18"/>
              </w:rPr>
              <w:t>63</w:t>
            </w:r>
            <w:r w:rsidR="007F1B00">
              <w:rPr>
                <w:rFonts w:ascii="CAIXA Std Book" w:hAnsi="CAIXA Std Book" w:cs="Calibri"/>
                <w:b/>
                <w:bCs/>
                <w:color w:val="005CA9"/>
                <w:sz w:val="18"/>
                <w:szCs w:val="18"/>
              </w:rPr>
              <w:t>3</w:t>
            </w:r>
          </w:p>
        </w:tc>
      </w:tr>
      <w:tr w:rsidR="00C30E90" w:rsidRPr="00E13BF5" w14:paraId="525192C6" w14:textId="77777777" w:rsidTr="00CD550E">
        <w:trPr>
          <w:trHeight w:val="283"/>
        </w:trPr>
        <w:tc>
          <w:tcPr>
            <w:tcW w:w="3162" w:type="pct"/>
            <w:tcBorders>
              <w:top w:val="single" w:sz="4" w:space="0" w:color="FFFFFF" w:themeColor="background1"/>
              <w:left w:val="nil"/>
              <w:bottom w:val="nil"/>
              <w:right w:val="nil"/>
            </w:tcBorders>
            <w:shd w:val="clear" w:color="000000" w:fill="DAE9F8"/>
            <w:noWrap/>
            <w:vAlign w:val="center"/>
            <w:hideMark/>
          </w:tcPr>
          <w:p w14:paraId="05D2B24B" w14:textId="77777777" w:rsidR="00C30E90" w:rsidRPr="00E13BF5" w:rsidRDefault="00C30E90" w:rsidP="00C30E90">
            <w:pPr>
              <w:rPr>
                <w:rFonts w:ascii="CAIXA Std Book" w:eastAsia="Times New Roman" w:hAnsi="CAIXA Std Book" w:cs="Calibri"/>
                <w:b/>
                <w:bCs/>
                <w:color w:val="005CA9"/>
                <w:sz w:val="18"/>
                <w:szCs w:val="18"/>
              </w:rPr>
            </w:pPr>
            <w:r w:rsidRPr="00E13BF5">
              <w:rPr>
                <w:rFonts w:ascii="CAIXA Std Book" w:eastAsia="Times New Roman" w:hAnsi="CAIXA Std Book" w:cs="Calibri"/>
                <w:b/>
                <w:bCs/>
                <w:color w:val="005CA9"/>
                <w:sz w:val="18"/>
                <w:szCs w:val="18"/>
              </w:rPr>
              <w:t>Eventos Não Recorrentes (b)</w:t>
            </w:r>
          </w:p>
        </w:tc>
        <w:tc>
          <w:tcPr>
            <w:tcW w:w="919" w:type="pct"/>
            <w:tcBorders>
              <w:top w:val="single" w:sz="4" w:space="0" w:color="FFFFFF" w:themeColor="background1"/>
              <w:left w:val="nil"/>
              <w:bottom w:val="nil"/>
              <w:right w:val="nil"/>
            </w:tcBorders>
            <w:shd w:val="clear" w:color="000000" w:fill="DAE9F8"/>
            <w:vAlign w:val="center"/>
            <w:hideMark/>
          </w:tcPr>
          <w:p w14:paraId="7F0E8D4E" w14:textId="389A849C" w:rsidR="00C30E90" w:rsidRPr="00E13BF5" w:rsidRDefault="00C30E90" w:rsidP="00C30E90">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1.647.386</w:t>
            </w:r>
          </w:p>
        </w:tc>
        <w:tc>
          <w:tcPr>
            <w:tcW w:w="919" w:type="pct"/>
            <w:tcBorders>
              <w:top w:val="single" w:sz="4" w:space="0" w:color="FFFFFF" w:themeColor="background1"/>
              <w:left w:val="nil"/>
              <w:bottom w:val="nil"/>
              <w:right w:val="nil"/>
            </w:tcBorders>
            <w:shd w:val="clear" w:color="000000" w:fill="DAE9F8"/>
            <w:vAlign w:val="center"/>
            <w:hideMark/>
          </w:tcPr>
          <w:p w14:paraId="6C4FF407" w14:textId="586ECBFA" w:rsidR="00C30E90" w:rsidRPr="00E13BF5" w:rsidRDefault="00C30E90" w:rsidP="00C30E90">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1.647.</w:t>
            </w:r>
            <w:r w:rsidR="00350FCD">
              <w:rPr>
                <w:rFonts w:ascii="CAIXA Std Book" w:hAnsi="CAIXA Std Book" w:cs="Calibri"/>
                <w:b/>
                <w:bCs/>
                <w:color w:val="005CA9"/>
                <w:sz w:val="18"/>
                <w:szCs w:val="18"/>
              </w:rPr>
              <w:t>386</w:t>
            </w:r>
          </w:p>
        </w:tc>
      </w:tr>
      <w:tr w:rsidR="00C30E90" w:rsidRPr="00E13BF5" w14:paraId="3A7E403D" w14:textId="77777777" w:rsidTr="001314FA">
        <w:trPr>
          <w:trHeight w:val="283"/>
        </w:trPr>
        <w:tc>
          <w:tcPr>
            <w:tcW w:w="3162" w:type="pct"/>
            <w:tcBorders>
              <w:top w:val="nil"/>
              <w:left w:val="nil"/>
              <w:bottom w:val="nil"/>
              <w:right w:val="nil"/>
            </w:tcBorders>
            <w:shd w:val="clear" w:color="auto" w:fill="auto"/>
            <w:vAlign w:val="center"/>
            <w:hideMark/>
          </w:tcPr>
          <w:p w14:paraId="1E7894DE" w14:textId="4C7AB409" w:rsidR="00C30E90" w:rsidRPr="00E13BF5" w:rsidRDefault="00C30E90" w:rsidP="00C30E90">
            <w:pPr>
              <w:ind w:firstLineChars="100" w:firstLine="180"/>
              <w:rPr>
                <w:rFonts w:ascii="CAIXA Std Book" w:eastAsia="Times New Roman" w:hAnsi="CAIXA Std Book" w:cs="Calibri"/>
                <w:color w:val="005CA9"/>
                <w:sz w:val="18"/>
                <w:szCs w:val="18"/>
              </w:rPr>
            </w:pPr>
            <w:r w:rsidRPr="00E13BF5">
              <w:rPr>
                <w:rFonts w:ascii="CAIXA Std Book" w:eastAsia="Times New Roman" w:hAnsi="CAIXA Std Book" w:cs="Calibri"/>
                <w:color w:val="005CA9"/>
                <w:sz w:val="18"/>
                <w:szCs w:val="18"/>
              </w:rPr>
              <w:t>PDV 2024</w:t>
            </w:r>
            <w:r>
              <w:rPr>
                <w:rFonts w:ascii="CAIXA Std Book" w:eastAsia="Times New Roman" w:hAnsi="CAIXA Std Book" w:cs="Calibri"/>
                <w:color w:val="005CA9"/>
                <w:sz w:val="18"/>
                <w:szCs w:val="18"/>
              </w:rPr>
              <w:t xml:space="preserve"> (1)</w:t>
            </w:r>
          </w:p>
        </w:tc>
        <w:tc>
          <w:tcPr>
            <w:tcW w:w="919" w:type="pct"/>
            <w:tcBorders>
              <w:top w:val="nil"/>
              <w:left w:val="nil"/>
              <w:bottom w:val="nil"/>
              <w:right w:val="nil"/>
            </w:tcBorders>
            <w:shd w:val="clear" w:color="auto" w:fill="auto"/>
            <w:vAlign w:val="center"/>
            <w:hideMark/>
          </w:tcPr>
          <w:p w14:paraId="12F3C172" w14:textId="2590E7E7" w:rsidR="00C30E90" w:rsidRPr="00E13BF5" w:rsidRDefault="00C30E90" w:rsidP="00C30E90">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(92.862)</w:t>
            </w:r>
          </w:p>
        </w:tc>
        <w:tc>
          <w:tcPr>
            <w:tcW w:w="919" w:type="pct"/>
            <w:tcBorders>
              <w:top w:val="nil"/>
              <w:left w:val="nil"/>
              <w:bottom w:val="nil"/>
              <w:right w:val="nil"/>
            </w:tcBorders>
            <w:shd w:val="clear" w:color="auto" w:fill="auto"/>
            <w:vAlign w:val="center"/>
            <w:hideMark/>
          </w:tcPr>
          <w:p w14:paraId="2C51001E" w14:textId="56DBBB3F" w:rsidR="00C30E90" w:rsidRPr="00E13BF5" w:rsidRDefault="00C30E90" w:rsidP="00C30E90">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(92.</w:t>
            </w:r>
            <w:r w:rsidR="00350FCD">
              <w:rPr>
                <w:rFonts w:ascii="CAIXA Std Book" w:hAnsi="CAIXA Std Book" w:cs="Calibri"/>
                <w:color w:val="005CA9"/>
                <w:sz w:val="18"/>
                <w:szCs w:val="18"/>
              </w:rPr>
              <w:t>862</w:t>
            </w:r>
            <w:r>
              <w:rPr>
                <w:rFonts w:ascii="CAIXA Std Book" w:hAnsi="CAIXA Std Book" w:cs="Calibri"/>
                <w:color w:val="005CA9"/>
                <w:sz w:val="18"/>
                <w:szCs w:val="18"/>
              </w:rPr>
              <w:t>)</w:t>
            </w:r>
          </w:p>
        </w:tc>
      </w:tr>
      <w:tr w:rsidR="00C30E90" w:rsidRPr="00E13BF5" w14:paraId="6DDBB256" w14:textId="77777777" w:rsidTr="001314FA">
        <w:trPr>
          <w:trHeight w:val="283"/>
        </w:trPr>
        <w:tc>
          <w:tcPr>
            <w:tcW w:w="3162" w:type="pct"/>
            <w:tcBorders>
              <w:top w:val="nil"/>
              <w:left w:val="nil"/>
              <w:bottom w:val="nil"/>
              <w:right w:val="nil"/>
            </w:tcBorders>
            <w:shd w:val="clear" w:color="auto" w:fill="auto"/>
            <w:vAlign w:val="center"/>
            <w:hideMark/>
          </w:tcPr>
          <w:p w14:paraId="187326A0" w14:textId="2B54CEA3" w:rsidR="00C30E90" w:rsidRPr="00E13BF5" w:rsidRDefault="00C30E90" w:rsidP="00C30E90">
            <w:pPr>
              <w:ind w:firstLineChars="100" w:firstLine="180"/>
              <w:rPr>
                <w:rFonts w:ascii="CAIXA Std Book" w:eastAsia="Times New Roman" w:hAnsi="CAIXA Std Book" w:cs="Calibri"/>
                <w:color w:val="005CA9"/>
                <w:sz w:val="18"/>
                <w:szCs w:val="18"/>
              </w:rPr>
            </w:pPr>
            <w:r w:rsidRPr="00E13BF5">
              <w:rPr>
                <w:rFonts w:ascii="CAIXA Std Book" w:eastAsia="Times New Roman" w:hAnsi="CAIXA Std Book" w:cs="Calibri"/>
                <w:color w:val="005CA9"/>
                <w:sz w:val="18"/>
                <w:szCs w:val="18"/>
              </w:rPr>
              <w:t>Avaliação atuarial REG</w:t>
            </w:r>
            <w:r>
              <w:rPr>
                <w:rFonts w:ascii="CAIXA Std Book" w:eastAsia="Times New Roman" w:hAnsi="CAIXA Std Book" w:cs="Calibri"/>
                <w:color w:val="005CA9"/>
                <w:sz w:val="18"/>
                <w:szCs w:val="18"/>
              </w:rPr>
              <w:t>/</w:t>
            </w:r>
            <w:r w:rsidRPr="00E13BF5">
              <w:rPr>
                <w:rFonts w:ascii="CAIXA Std Book" w:eastAsia="Times New Roman" w:hAnsi="CAIXA Std Book" w:cs="Calibri"/>
                <w:color w:val="005CA9"/>
                <w:sz w:val="18"/>
                <w:szCs w:val="18"/>
              </w:rPr>
              <w:t>REPLAN</w:t>
            </w:r>
            <w:r>
              <w:rPr>
                <w:rFonts w:ascii="CAIXA Std Book" w:eastAsia="Times New Roman" w:hAnsi="CAIXA Std Book" w:cs="Calibri"/>
                <w:color w:val="005CA9"/>
                <w:sz w:val="18"/>
                <w:szCs w:val="18"/>
              </w:rPr>
              <w:t xml:space="preserve"> (2)</w:t>
            </w:r>
          </w:p>
        </w:tc>
        <w:tc>
          <w:tcPr>
            <w:tcW w:w="919" w:type="pct"/>
            <w:tcBorders>
              <w:top w:val="nil"/>
              <w:left w:val="nil"/>
              <w:bottom w:val="nil"/>
              <w:right w:val="nil"/>
            </w:tcBorders>
            <w:shd w:val="clear" w:color="auto" w:fill="auto"/>
            <w:vAlign w:val="center"/>
            <w:hideMark/>
          </w:tcPr>
          <w:p w14:paraId="149D8006" w14:textId="32BB3BC5" w:rsidR="00C30E90" w:rsidRPr="00E13BF5" w:rsidRDefault="00C30E90" w:rsidP="00C30E90">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900.784</w:t>
            </w:r>
          </w:p>
        </w:tc>
        <w:tc>
          <w:tcPr>
            <w:tcW w:w="919" w:type="pct"/>
            <w:tcBorders>
              <w:top w:val="nil"/>
              <w:left w:val="nil"/>
              <w:bottom w:val="nil"/>
              <w:right w:val="nil"/>
            </w:tcBorders>
            <w:shd w:val="clear" w:color="auto" w:fill="auto"/>
            <w:vAlign w:val="center"/>
            <w:hideMark/>
          </w:tcPr>
          <w:p w14:paraId="79452CFC" w14:textId="54120CA8" w:rsidR="00C30E90" w:rsidRPr="00E13BF5" w:rsidRDefault="00C30E90" w:rsidP="00C30E90">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900.784</w:t>
            </w:r>
          </w:p>
        </w:tc>
      </w:tr>
      <w:tr w:rsidR="00C30E90" w:rsidRPr="00E13BF5" w14:paraId="5EB1ED49" w14:textId="77777777" w:rsidTr="001314FA">
        <w:trPr>
          <w:trHeight w:val="283"/>
        </w:trPr>
        <w:tc>
          <w:tcPr>
            <w:tcW w:w="3162" w:type="pct"/>
            <w:tcBorders>
              <w:top w:val="nil"/>
              <w:left w:val="nil"/>
              <w:bottom w:val="nil"/>
              <w:right w:val="nil"/>
            </w:tcBorders>
            <w:shd w:val="clear" w:color="auto" w:fill="auto"/>
            <w:vAlign w:val="center"/>
            <w:hideMark/>
          </w:tcPr>
          <w:p w14:paraId="20557193" w14:textId="3F9857F8" w:rsidR="00C30E90" w:rsidRPr="00E13BF5" w:rsidRDefault="00C30E90" w:rsidP="00C30E90">
            <w:pPr>
              <w:ind w:firstLineChars="100" w:firstLine="180"/>
              <w:rPr>
                <w:rFonts w:ascii="CAIXA Std Book" w:eastAsia="Times New Roman" w:hAnsi="CAIXA Std Book" w:cs="Calibri"/>
                <w:color w:val="005CA9"/>
                <w:sz w:val="18"/>
                <w:szCs w:val="18"/>
              </w:rPr>
            </w:pPr>
            <w:r w:rsidRPr="00E13BF5">
              <w:rPr>
                <w:rFonts w:ascii="CAIXA Std Book" w:eastAsia="Times New Roman" w:hAnsi="CAIXA Std Book" w:cs="Calibri"/>
                <w:color w:val="005CA9"/>
                <w:sz w:val="18"/>
                <w:szCs w:val="18"/>
              </w:rPr>
              <w:t xml:space="preserve">Ganho na alienação </w:t>
            </w:r>
            <w:r w:rsidR="005F3E62">
              <w:rPr>
                <w:rFonts w:ascii="CAIXA Std Book" w:eastAsia="Times New Roman" w:hAnsi="CAIXA Std Book" w:cs="Calibri"/>
                <w:color w:val="005CA9"/>
                <w:sz w:val="18"/>
                <w:szCs w:val="18"/>
              </w:rPr>
              <w:t>–</w:t>
            </w:r>
            <w:r w:rsidRPr="00E13BF5">
              <w:rPr>
                <w:rFonts w:ascii="CAIXA Std Book" w:eastAsia="Times New Roman" w:hAnsi="CAIXA Std Book" w:cs="Calibri"/>
                <w:color w:val="005CA9"/>
                <w:sz w:val="18"/>
                <w:szCs w:val="18"/>
              </w:rPr>
              <w:t xml:space="preserve"> CAIXA Seguridade</w:t>
            </w:r>
            <w:r>
              <w:rPr>
                <w:rFonts w:ascii="CAIXA Std Book" w:eastAsia="Times New Roman" w:hAnsi="CAIXA Std Book" w:cs="Calibri"/>
                <w:color w:val="005CA9"/>
                <w:sz w:val="18"/>
                <w:szCs w:val="18"/>
              </w:rPr>
              <w:t xml:space="preserve"> (3)</w:t>
            </w:r>
          </w:p>
        </w:tc>
        <w:tc>
          <w:tcPr>
            <w:tcW w:w="919" w:type="pct"/>
            <w:tcBorders>
              <w:top w:val="nil"/>
              <w:left w:val="nil"/>
              <w:bottom w:val="nil"/>
              <w:right w:val="nil"/>
            </w:tcBorders>
            <w:shd w:val="clear" w:color="auto" w:fill="auto"/>
            <w:vAlign w:val="center"/>
            <w:hideMark/>
          </w:tcPr>
          <w:p w14:paraId="08F2D046" w14:textId="670C299F" w:rsidR="00C30E90" w:rsidRPr="00E13BF5" w:rsidRDefault="00C30E90" w:rsidP="00C30E90">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839.464</w:t>
            </w:r>
          </w:p>
        </w:tc>
        <w:tc>
          <w:tcPr>
            <w:tcW w:w="919" w:type="pct"/>
            <w:tcBorders>
              <w:top w:val="nil"/>
              <w:left w:val="nil"/>
              <w:bottom w:val="nil"/>
              <w:right w:val="nil"/>
            </w:tcBorders>
            <w:shd w:val="clear" w:color="auto" w:fill="auto"/>
            <w:vAlign w:val="center"/>
            <w:hideMark/>
          </w:tcPr>
          <w:p w14:paraId="662CC5EC" w14:textId="63C2066F" w:rsidR="00C30E90" w:rsidRPr="00E13BF5" w:rsidRDefault="00C30E90" w:rsidP="00C30E90">
            <w:pPr>
              <w:jc w:val="right"/>
              <w:rPr>
                <w:rFonts w:ascii="CAIXA Std Book" w:eastAsia="Times New Roman" w:hAnsi="CAIXA Std Book" w:cs="Calibri"/>
                <w:color w:val="005CA9"/>
                <w:sz w:val="18"/>
                <w:szCs w:val="18"/>
              </w:rPr>
            </w:pPr>
            <w:r>
              <w:rPr>
                <w:rFonts w:ascii="CAIXA Std Book" w:hAnsi="CAIXA Std Book" w:cs="Calibri"/>
                <w:color w:val="005CA9"/>
                <w:sz w:val="18"/>
                <w:szCs w:val="18"/>
              </w:rPr>
              <w:t>839.464</w:t>
            </w:r>
          </w:p>
        </w:tc>
      </w:tr>
      <w:tr w:rsidR="00C30E90" w:rsidRPr="00E13BF5" w14:paraId="4AEB4E63" w14:textId="77777777" w:rsidTr="001314FA">
        <w:trPr>
          <w:trHeight w:val="283"/>
        </w:trPr>
        <w:tc>
          <w:tcPr>
            <w:tcW w:w="3162" w:type="pct"/>
            <w:tcBorders>
              <w:top w:val="nil"/>
              <w:left w:val="nil"/>
              <w:bottom w:val="nil"/>
              <w:right w:val="nil"/>
            </w:tcBorders>
            <w:shd w:val="clear" w:color="000000" w:fill="DAE9F8"/>
            <w:noWrap/>
            <w:vAlign w:val="center"/>
            <w:hideMark/>
          </w:tcPr>
          <w:p w14:paraId="6AE901B4" w14:textId="5B67514C" w:rsidR="00C30E90" w:rsidRPr="00E13BF5" w:rsidRDefault="00C30E90" w:rsidP="00C30E90">
            <w:pPr>
              <w:rPr>
                <w:rFonts w:ascii="CAIXA Std Book" w:eastAsia="Times New Roman" w:hAnsi="CAIXA Std Book" w:cs="Calibri"/>
                <w:b/>
                <w:bCs/>
                <w:color w:val="005CA9"/>
                <w:sz w:val="18"/>
                <w:szCs w:val="18"/>
              </w:rPr>
            </w:pPr>
            <w:r w:rsidRPr="00E13BF5">
              <w:rPr>
                <w:rFonts w:ascii="CAIXA Std Book" w:eastAsia="Times New Roman" w:hAnsi="CAIXA Std Book" w:cs="Calibri"/>
                <w:b/>
                <w:bCs/>
                <w:color w:val="005CA9"/>
                <w:sz w:val="18"/>
                <w:szCs w:val="18"/>
              </w:rPr>
              <w:t>Despesas Impactadas pelos Eventos (c)</w:t>
            </w:r>
            <w:r>
              <w:rPr>
                <w:rFonts w:ascii="CAIXA Std Book" w:eastAsia="Times New Roman" w:hAnsi="CAIXA Std Book" w:cs="Calibri"/>
                <w:b/>
                <w:bCs/>
                <w:color w:val="005CA9"/>
                <w:sz w:val="18"/>
                <w:szCs w:val="18"/>
              </w:rPr>
              <w:t xml:space="preserve"> (4)</w:t>
            </w:r>
          </w:p>
        </w:tc>
        <w:tc>
          <w:tcPr>
            <w:tcW w:w="919" w:type="pct"/>
            <w:tcBorders>
              <w:top w:val="nil"/>
              <w:left w:val="nil"/>
              <w:bottom w:val="nil"/>
              <w:right w:val="nil"/>
            </w:tcBorders>
            <w:shd w:val="clear" w:color="000000" w:fill="DAE9F8"/>
            <w:vAlign w:val="center"/>
            <w:hideMark/>
          </w:tcPr>
          <w:p w14:paraId="07F33DB8" w14:textId="6309A701" w:rsidR="00C30E90" w:rsidRPr="005E6DAC" w:rsidRDefault="00675925" w:rsidP="00C30E90">
            <w:pPr>
              <w:jc w:val="right"/>
              <w:rPr>
                <w:rFonts w:ascii="CAIXA Std Book" w:eastAsia="Times New Roman" w:hAnsi="CAIXA Std Book" w:cs="Calibri"/>
                <w:b/>
                <w:bCs/>
                <w:color w:val="005CA9"/>
                <w:sz w:val="18"/>
                <w:szCs w:val="18"/>
                <w:highlight w:val="yellow"/>
              </w:rPr>
            </w:pPr>
            <w:r>
              <w:rPr>
                <w:rFonts w:ascii="CAIXA Std Book" w:hAnsi="CAIXA Std Book" w:cs="Calibri"/>
                <w:b/>
                <w:bCs/>
                <w:color w:val="005CA9"/>
                <w:sz w:val="18"/>
                <w:szCs w:val="18"/>
              </w:rPr>
              <w:t>(840.628)</w:t>
            </w:r>
          </w:p>
        </w:tc>
        <w:tc>
          <w:tcPr>
            <w:tcW w:w="919" w:type="pct"/>
            <w:tcBorders>
              <w:top w:val="nil"/>
              <w:left w:val="nil"/>
              <w:bottom w:val="nil"/>
              <w:right w:val="nil"/>
            </w:tcBorders>
            <w:shd w:val="clear" w:color="000000" w:fill="DAE9F8"/>
            <w:vAlign w:val="center"/>
            <w:hideMark/>
          </w:tcPr>
          <w:p w14:paraId="199381E8" w14:textId="595653EE" w:rsidR="00C30E90" w:rsidRPr="005E6DAC" w:rsidRDefault="00675925" w:rsidP="00C30E90">
            <w:pPr>
              <w:jc w:val="right"/>
              <w:rPr>
                <w:rFonts w:ascii="CAIXA Std Book" w:eastAsia="Times New Roman" w:hAnsi="CAIXA Std Book" w:cs="Calibri"/>
                <w:b/>
                <w:bCs/>
                <w:color w:val="005CA9"/>
                <w:sz w:val="18"/>
                <w:szCs w:val="18"/>
                <w:highlight w:val="yellow"/>
              </w:rPr>
            </w:pPr>
            <w:r>
              <w:rPr>
                <w:rFonts w:ascii="CAIXA Std Book" w:hAnsi="CAIXA Std Book" w:cs="Calibri"/>
                <w:b/>
                <w:bCs/>
                <w:color w:val="005CA9"/>
                <w:sz w:val="18"/>
                <w:szCs w:val="18"/>
              </w:rPr>
              <w:t>(834.</w:t>
            </w:r>
            <w:r w:rsidR="00350FCD">
              <w:rPr>
                <w:rFonts w:ascii="CAIXA Std Book" w:hAnsi="CAIXA Std Book" w:cs="Calibri"/>
                <w:b/>
                <w:bCs/>
                <w:color w:val="005CA9"/>
                <w:sz w:val="18"/>
                <w:szCs w:val="18"/>
              </w:rPr>
              <w:t>707</w:t>
            </w:r>
            <w:r>
              <w:rPr>
                <w:rFonts w:ascii="CAIXA Std Book" w:hAnsi="CAIXA Std Book" w:cs="Calibri"/>
                <w:b/>
                <w:bCs/>
                <w:color w:val="005CA9"/>
                <w:sz w:val="18"/>
                <w:szCs w:val="18"/>
              </w:rPr>
              <w:t>)</w:t>
            </w:r>
          </w:p>
        </w:tc>
      </w:tr>
      <w:tr w:rsidR="00C30E90" w:rsidRPr="00E13BF5" w14:paraId="6F670CB7" w14:textId="77777777" w:rsidTr="001314FA">
        <w:trPr>
          <w:trHeight w:val="283"/>
        </w:trPr>
        <w:tc>
          <w:tcPr>
            <w:tcW w:w="3162" w:type="pct"/>
            <w:tcBorders>
              <w:top w:val="nil"/>
              <w:left w:val="nil"/>
              <w:bottom w:val="nil"/>
              <w:right w:val="nil"/>
            </w:tcBorders>
            <w:shd w:val="clear" w:color="000000" w:fill="DAE9F8"/>
            <w:noWrap/>
            <w:vAlign w:val="center"/>
            <w:hideMark/>
          </w:tcPr>
          <w:p w14:paraId="402B1324" w14:textId="77777777" w:rsidR="00C30E90" w:rsidRPr="00E13BF5" w:rsidRDefault="00C30E90" w:rsidP="00C30E90">
            <w:pPr>
              <w:rPr>
                <w:rFonts w:ascii="CAIXA Std Book" w:eastAsia="Times New Roman" w:hAnsi="CAIXA Std Book" w:cs="Calibri"/>
                <w:b/>
                <w:bCs/>
                <w:color w:val="005CA9"/>
                <w:sz w:val="18"/>
                <w:szCs w:val="18"/>
              </w:rPr>
            </w:pPr>
            <w:r w:rsidRPr="00E13BF5">
              <w:rPr>
                <w:rFonts w:ascii="CAIXA Std Book" w:eastAsia="Times New Roman" w:hAnsi="CAIXA Std Book" w:cs="Calibri"/>
                <w:b/>
                <w:bCs/>
                <w:color w:val="005CA9"/>
                <w:sz w:val="18"/>
                <w:szCs w:val="18"/>
              </w:rPr>
              <w:t>Resultado Não Recorrente (d = b + c)</w:t>
            </w:r>
          </w:p>
        </w:tc>
        <w:tc>
          <w:tcPr>
            <w:tcW w:w="919" w:type="pct"/>
            <w:tcBorders>
              <w:top w:val="nil"/>
              <w:left w:val="nil"/>
              <w:bottom w:val="nil"/>
              <w:right w:val="nil"/>
            </w:tcBorders>
            <w:shd w:val="clear" w:color="000000" w:fill="DAE9F8"/>
            <w:vAlign w:val="center"/>
            <w:hideMark/>
          </w:tcPr>
          <w:p w14:paraId="4F8A2A7D" w14:textId="001BAF95" w:rsidR="00C30E90" w:rsidRPr="00E13BF5" w:rsidRDefault="00675925" w:rsidP="00C30E90">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806.758</w:t>
            </w:r>
          </w:p>
        </w:tc>
        <w:tc>
          <w:tcPr>
            <w:tcW w:w="919" w:type="pct"/>
            <w:tcBorders>
              <w:top w:val="nil"/>
              <w:left w:val="nil"/>
              <w:bottom w:val="nil"/>
              <w:right w:val="nil"/>
            </w:tcBorders>
            <w:shd w:val="clear" w:color="000000" w:fill="DAE9F8"/>
            <w:vAlign w:val="center"/>
            <w:hideMark/>
          </w:tcPr>
          <w:p w14:paraId="028CD228" w14:textId="42160FA0" w:rsidR="00C30E90" w:rsidRPr="00E13BF5" w:rsidRDefault="00675925" w:rsidP="00C30E90">
            <w:pPr>
              <w:jc w:val="right"/>
              <w:rPr>
                <w:rFonts w:ascii="CAIXA Std Book" w:eastAsia="Times New Roman" w:hAnsi="CAIXA Std Book" w:cs="Calibri"/>
                <w:b/>
                <w:bCs/>
                <w:color w:val="005CA9"/>
                <w:sz w:val="18"/>
                <w:szCs w:val="18"/>
              </w:rPr>
            </w:pPr>
            <w:r>
              <w:rPr>
                <w:rFonts w:ascii="CAIXA Std Book" w:hAnsi="CAIXA Std Book" w:cs="Calibri"/>
                <w:b/>
                <w:bCs/>
                <w:color w:val="005CA9"/>
                <w:sz w:val="18"/>
                <w:szCs w:val="18"/>
              </w:rPr>
              <w:t>812.</w:t>
            </w:r>
            <w:r w:rsidR="00350FCD">
              <w:rPr>
                <w:rFonts w:ascii="CAIXA Std Book" w:hAnsi="CAIXA Std Book" w:cs="Calibri"/>
                <w:b/>
                <w:bCs/>
                <w:color w:val="005CA9"/>
                <w:sz w:val="18"/>
                <w:szCs w:val="18"/>
              </w:rPr>
              <w:t>679</w:t>
            </w:r>
          </w:p>
        </w:tc>
      </w:tr>
      <w:tr w:rsidR="00C30E90" w:rsidRPr="00E13BF5" w14:paraId="38997233" w14:textId="77777777" w:rsidTr="001314FA">
        <w:trPr>
          <w:trHeight w:val="283"/>
        </w:trPr>
        <w:tc>
          <w:tcPr>
            <w:tcW w:w="3162" w:type="pct"/>
            <w:tcBorders>
              <w:top w:val="nil"/>
              <w:left w:val="nil"/>
              <w:bottom w:val="nil"/>
              <w:right w:val="nil"/>
            </w:tcBorders>
            <w:shd w:val="clear" w:color="000000" w:fill="009FD0"/>
            <w:noWrap/>
            <w:vAlign w:val="center"/>
            <w:hideMark/>
          </w:tcPr>
          <w:p w14:paraId="5F5FAD8F" w14:textId="77777777" w:rsidR="00C30E90" w:rsidRPr="00E13BF5" w:rsidRDefault="00C30E90" w:rsidP="00C30E90">
            <w:pPr>
              <w:rPr>
                <w:rFonts w:ascii="CAIXA Std Book" w:eastAsia="Times New Roman" w:hAnsi="CAIXA Std Book" w:cs="Calibri"/>
                <w:b/>
                <w:bCs/>
                <w:color w:val="FFFFFF"/>
                <w:sz w:val="18"/>
                <w:szCs w:val="18"/>
              </w:rPr>
            </w:pPr>
            <w:r w:rsidRPr="00E13BF5">
              <w:rPr>
                <w:rFonts w:ascii="CAIXA Std Book" w:eastAsia="Times New Roman" w:hAnsi="CAIXA Std Book" w:cs="Calibri"/>
                <w:b/>
                <w:bCs/>
                <w:color w:val="FFFFFF"/>
                <w:sz w:val="18"/>
                <w:szCs w:val="18"/>
              </w:rPr>
              <w:t>Resultado Recorrente Regulatório (e = a - d)</w:t>
            </w:r>
          </w:p>
        </w:tc>
        <w:tc>
          <w:tcPr>
            <w:tcW w:w="919" w:type="pct"/>
            <w:tcBorders>
              <w:top w:val="nil"/>
              <w:left w:val="nil"/>
              <w:bottom w:val="nil"/>
              <w:right w:val="nil"/>
            </w:tcBorders>
            <w:shd w:val="clear" w:color="000000" w:fill="009FD0"/>
            <w:vAlign w:val="center"/>
            <w:hideMark/>
          </w:tcPr>
          <w:p w14:paraId="74923910" w14:textId="4ED0064E" w:rsidR="00C30E90" w:rsidRPr="00E13BF5" w:rsidRDefault="00675925" w:rsidP="00C30E90">
            <w:pPr>
              <w:jc w:val="right"/>
              <w:rPr>
                <w:rFonts w:ascii="CAIXA Std Book" w:eastAsia="Times New Roman" w:hAnsi="CAIXA Std Book" w:cs="Calibri"/>
                <w:b/>
                <w:bCs/>
                <w:color w:val="FFFFFF"/>
                <w:sz w:val="18"/>
                <w:szCs w:val="18"/>
              </w:rPr>
            </w:pPr>
            <w:r>
              <w:rPr>
                <w:rFonts w:ascii="CAIXA Std Book" w:hAnsi="CAIXA Std Book" w:cs="Calibri"/>
                <w:b/>
                <w:bCs/>
                <w:color w:val="FFFFFF"/>
                <w:sz w:val="18"/>
                <w:szCs w:val="18"/>
              </w:rPr>
              <w:t>4.580.950</w:t>
            </w:r>
          </w:p>
        </w:tc>
        <w:tc>
          <w:tcPr>
            <w:tcW w:w="919" w:type="pct"/>
            <w:tcBorders>
              <w:top w:val="nil"/>
              <w:left w:val="nil"/>
              <w:bottom w:val="nil"/>
              <w:right w:val="nil"/>
            </w:tcBorders>
            <w:shd w:val="clear" w:color="000000" w:fill="009FD0"/>
            <w:vAlign w:val="center"/>
            <w:hideMark/>
          </w:tcPr>
          <w:p w14:paraId="28A40D28" w14:textId="126C3E7A" w:rsidR="00C30E90" w:rsidRPr="00E13BF5" w:rsidRDefault="00675925" w:rsidP="00C30E90">
            <w:pPr>
              <w:jc w:val="right"/>
              <w:rPr>
                <w:rFonts w:ascii="CAIXA Std Book" w:eastAsia="Times New Roman" w:hAnsi="CAIXA Std Book" w:cs="Calibri"/>
                <w:b/>
                <w:bCs/>
                <w:color w:val="FFFFFF"/>
                <w:sz w:val="18"/>
                <w:szCs w:val="18"/>
              </w:rPr>
            </w:pPr>
            <w:r>
              <w:rPr>
                <w:rFonts w:ascii="CAIXA Std Book" w:hAnsi="CAIXA Std Book" w:cs="Calibri"/>
                <w:b/>
                <w:bCs/>
                <w:color w:val="FFFFFF"/>
                <w:sz w:val="18"/>
                <w:szCs w:val="18"/>
              </w:rPr>
              <w:t>4.944.</w:t>
            </w:r>
            <w:r w:rsidR="00350FCD">
              <w:rPr>
                <w:rFonts w:ascii="CAIXA Std Book" w:hAnsi="CAIXA Std Book" w:cs="Calibri"/>
                <w:b/>
                <w:bCs/>
                <w:color w:val="FFFFFF"/>
                <w:sz w:val="18"/>
                <w:szCs w:val="18"/>
              </w:rPr>
              <w:t>95</w:t>
            </w:r>
            <w:r w:rsidR="007F1B00">
              <w:rPr>
                <w:rFonts w:ascii="CAIXA Std Book" w:hAnsi="CAIXA Std Book" w:cs="Calibri"/>
                <w:b/>
                <w:bCs/>
                <w:color w:val="FFFFFF"/>
                <w:sz w:val="18"/>
                <w:szCs w:val="18"/>
              </w:rPr>
              <w:t>4</w:t>
            </w:r>
          </w:p>
        </w:tc>
      </w:tr>
    </w:tbl>
    <w:p w14:paraId="25C2E7FC" w14:textId="3512EDF8" w:rsidR="00E13BF5" w:rsidRPr="00E31092" w:rsidRDefault="006E00BC" w:rsidP="00BB3A4D">
      <w:pPr>
        <w:pStyle w:val="PargrafodaLista"/>
        <w:numPr>
          <w:ilvl w:val="0"/>
          <w:numId w:val="58"/>
        </w:numPr>
        <w:spacing w:before="240" w:after="120"/>
        <w:ind w:left="357" w:hanging="357"/>
        <w:contextualSpacing w:val="0"/>
        <w:jc w:val="both"/>
        <w:rPr>
          <w:rFonts w:ascii="CAIXA Std Book" w:hAnsi="CAIXA Std Book"/>
          <w:b/>
          <w:bCs/>
          <w:color w:val="005CA9"/>
          <w:sz w:val="20"/>
          <w:szCs w:val="20"/>
        </w:rPr>
      </w:pPr>
      <w:r>
        <w:rPr>
          <w:rFonts w:ascii="CAIXA Std Book" w:hAnsi="CAIXA Std Book"/>
          <w:b/>
          <w:bCs/>
          <w:color w:val="005CA9"/>
          <w:sz w:val="20"/>
          <w:szCs w:val="20"/>
        </w:rPr>
        <w:t xml:space="preserve">1º trimestre de </w:t>
      </w:r>
      <w:r w:rsidR="0065153E" w:rsidRPr="00E31092">
        <w:rPr>
          <w:rFonts w:ascii="CAIXA Std Book" w:hAnsi="CAIXA Std Book"/>
          <w:b/>
          <w:bCs/>
          <w:color w:val="005CA9"/>
          <w:sz w:val="20"/>
          <w:szCs w:val="20"/>
        </w:rPr>
        <w:t>2025</w:t>
      </w:r>
    </w:p>
    <w:p w14:paraId="4842D835" w14:textId="7D3A41AA" w:rsidR="0004646B" w:rsidRDefault="008D7C70" w:rsidP="006E00BC">
      <w:pPr>
        <w:spacing w:before="120" w:after="120"/>
        <w:jc w:val="both"/>
        <w:rPr>
          <w:rFonts w:ascii="CAIXA Std Book" w:hAnsi="CAIXA Std Book"/>
          <w:color w:val="005CA9"/>
          <w:sz w:val="20"/>
          <w:szCs w:val="20"/>
        </w:rPr>
      </w:pPr>
      <w:r>
        <w:rPr>
          <w:rFonts w:ascii="CAIXA Std Book" w:hAnsi="CAIXA Std Book"/>
          <w:color w:val="005CA9"/>
          <w:sz w:val="20"/>
          <w:szCs w:val="20"/>
        </w:rPr>
        <w:t xml:space="preserve">(1) </w:t>
      </w:r>
      <w:r w:rsidR="00AE794D">
        <w:rPr>
          <w:rFonts w:ascii="CAIXA Std Book" w:hAnsi="CAIXA Std Book"/>
          <w:color w:val="005CA9"/>
          <w:sz w:val="20"/>
          <w:szCs w:val="20"/>
        </w:rPr>
        <w:t>I</w:t>
      </w:r>
      <w:r w:rsidR="0004646B" w:rsidRPr="008E76E0">
        <w:rPr>
          <w:rFonts w:ascii="CAIXA Std Book" w:hAnsi="CAIXA Std Book"/>
          <w:color w:val="005CA9"/>
          <w:sz w:val="20"/>
          <w:szCs w:val="20"/>
        </w:rPr>
        <w:t>ndenização de benefício futuro com auxílio alimentação para aposentados que aderiram ao P</w:t>
      </w:r>
      <w:r w:rsidR="00E43944">
        <w:rPr>
          <w:rFonts w:ascii="CAIXA Std Book" w:hAnsi="CAIXA Std Book"/>
          <w:color w:val="005CA9"/>
          <w:sz w:val="20"/>
          <w:szCs w:val="20"/>
        </w:rPr>
        <w:t>rograma de Desligamento Voluntário</w:t>
      </w:r>
      <w:r w:rsidR="003B76F3">
        <w:rPr>
          <w:rFonts w:ascii="CAIXA Std Book" w:hAnsi="CAIXA Std Book"/>
          <w:color w:val="005CA9"/>
          <w:sz w:val="20"/>
          <w:szCs w:val="20"/>
        </w:rPr>
        <w:t xml:space="preserve"> (PDV)</w:t>
      </w:r>
      <w:r w:rsidR="0004646B" w:rsidRPr="008E76E0">
        <w:rPr>
          <w:rFonts w:ascii="CAIXA Std Book" w:hAnsi="CAIXA Std Book"/>
          <w:color w:val="005CA9"/>
          <w:sz w:val="20"/>
          <w:szCs w:val="20"/>
        </w:rPr>
        <w:t xml:space="preserve"> 2024</w:t>
      </w:r>
      <w:r w:rsidR="003B76F3">
        <w:rPr>
          <w:rFonts w:ascii="CAIXA Std Book" w:hAnsi="CAIXA Std Book"/>
          <w:color w:val="005CA9"/>
          <w:sz w:val="20"/>
          <w:szCs w:val="20"/>
        </w:rPr>
        <w:t>.</w:t>
      </w:r>
    </w:p>
    <w:p w14:paraId="2CC563E9" w14:textId="2A1CD6B1" w:rsidR="008E76E0" w:rsidRDefault="008D7C70" w:rsidP="006E00BC">
      <w:pPr>
        <w:spacing w:before="120" w:after="120"/>
        <w:jc w:val="both"/>
        <w:rPr>
          <w:rFonts w:ascii="CAIXA Std Book" w:hAnsi="CAIXA Std Book"/>
          <w:color w:val="005CA9"/>
          <w:sz w:val="20"/>
          <w:szCs w:val="20"/>
        </w:rPr>
      </w:pPr>
      <w:r>
        <w:rPr>
          <w:rFonts w:ascii="CAIXA Std Book" w:hAnsi="CAIXA Std Book"/>
          <w:color w:val="005CA9"/>
          <w:sz w:val="20"/>
          <w:szCs w:val="20"/>
        </w:rPr>
        <w:t xml:space="preserve">(2) </w:t>
      </w:r>
      <w:r w:rsidR="00AE794D">
        <w:rPr>
          <w:rFonts w:ascii="CAIXA Std Book" w:hAnsi="CAIXA Std Book"/>
          <w:color w:val="005CA9"/>
          <w:sz w:val="20"/>
          <w:szCs w:val="20"/>
        </w:rPr>
        <w:t>A</w:t>
      </w:r>
      <w:r w:rsidR="008E76E0" w:rsidRPr="008E76E0">
        <w:rPr>
          <w:rFonts w:ascii="CAIXA Std Book" w:hAnsi="CAIXA Std Book"/>
          <w:color w:val="005CA9"/>
          <w:sz w:val="20"/>
          <w:szCs w:val="20"/>
        </w:rPr>
        <w:t xml:space="preserve">valiação atuarial extraordinária </w:t>
      </w:r>
      <w:r w:rsidR="00A00CC2">
        <w:rPr>
          <w:rFonts w:ascii="CAIXA Std Book" w:hAnsi="CAIXA Std Book"/>
          <w:color w:val="005CA9"/>
          <w:sz w:val="20"/>
          <w:szCs w:val="20"/>
        </w:rPr>
        <w:t>do REG/REPLAN por</w:t>
      </w:r>
      <w:r w:rsidR="008E76E0" w:rsidRPr="008E76E0">
        <w:rPr>
          <w:rFonts w:ascii="CAIXA Std Book" w:hAnsi="CAIXA Std Book"/>
          <w:color w:val="005CA9"/>
          <w:sz w:val="20"/>
          <w:szCs w:val="20"/>
        </w:rPr>
        <w:t xml:space="preserve"> alterações regulamentares aprovadas pelos órgãos competentes</w:t>
      </w:r>
      <w:r w:rsidR="00231B1F">
        <w:rPr>
          <w:rFonts w:ascii="CAIXA Std Book" w:hAnsi="CAIXA Std Book"/>
          <w:color w:val="005CA9"/>
          <w:sz w:val="20"/>
          <w:szCs w:val="20"/>
        </w:rPr>
        <w:t>.</w:t>
      </w:r>
    </w:p>
    <w:p w14:paraId="5E3968C8" w14:textId="061D422E" w:rsidR="008D7C70" w:rsidRDefault="008D7C70" w:rsidP="006E00BC">
      <w:pPr>
        <w:spacing w:before="120" w:after="120"/>
        <w:jc w:val="both"/>
        <w:rPr>
          <w:rFonts w:ascii="CAIXA Std Book" w:hAnsi="CAIXA Std Book"/>
          <w:color w:val="005CA9"/>
          <w:sz w:val="20"/>
          <w:szCs w:val="20"/>
        </w:rPr>
      </w:pPr>
      <w:r>
        <w:rPr>
          <w:rFonts w:ascii="CAIXA Std Book" w:hAnsi="CAIXA Std Book"/>
          <w:color w:val="005CA9"/>
          <w:sz w:val="20"/>
          <w:szCs w:val="20"/>
        </w:rPr>
        <w:t xml:space="preserve">(3) </w:t>
      </w:r>
      <w:r w:rsidRPr="008D7C70">
        <w:rPr>
          <w:rFonts w:ascii="CAIXA Std Book" w:hAnsi="CAIXA Std Book"/>
          <w:color w:val="005CA9"/>
          <w:sz w:val="20"/>
          <w:szCs w:val="20"/>
        </w:rPr>
        <w:t>Relativo à alienação de 82.380.893 ações ordinárias, de emissão da CAIXA Seguridade Participações S.A., por meio de oferta pública secundária</w:t>
      </w:r>
      <w:r w:rsidR="00231B1F">
        <w:rPr>
          <w:rFonts w:ascii="CAIXA Std Book" w:hAnsi="CAIXA Std Book"/>
          <w:color w:val="005CA9"/>
          <w:sz w:val="20"/>
          <w:szCs w:val="20"/>
        </w:rPr>
        <w:t>.</w:t>
      </w:r>
    </w:p>
    <w:p w14:paraId="0E2D6FBD" w14:textId="31AC5EE6" w:rsidR="00E31092" w:rsidRPr="008E76E0" w:rsidRDefault="00E31092" w:rsidP="00E13BF5">
      <w:pPr>
        <w:spacing w:before="120" w:after="240"/>
        <w:jc w:val="both"/>
        <w:rPr>
          <w:rFonts w:ascii="CAIXA Std Book" w:hAnsi="CAIXA Std Book"/>
          <w:color w:val="005CA9"/>
          <w:sz w:val="20"/>
          <w:szCs w:val="20"/>
        </w:rPr>
      </w:pPr>
      <w:r>
        <w:rPr>
          <w:rFonts w:ascii="CAIXA Std Book" w:hAnsi="CAIXA Std Book"/>
          <w:color w:val="005CA9"/>
          <w:sz w:val="20"/>
          <w:szCs w:val="20"/>
        </w:rPr>
        <w:t>(4) Despesas impactadas pelos eventos incluem efeitos tributários, de despesas de PLR</w:t>
      </w:r>
      <w:r w:rsidR="00AA52C9">
        <w:rPr>
          <w:rFonts w:ascii="CAIXA Std Book" w:hAnsi="CAIXA Std Book"/>
          <w:color w:val="005CA9"/>
          <w:sz w:val="20"/>
          <w:szCs w:val="20"/>
        </w:rPr>
        <w:t xml:space="preserve"> e de IHCD sobre os itens não recorrentes.</w:t>
      </w:r>
    </w:p>
    <w:p w14:paraId="61612E3E" w14:textId="5D198350" w:rsidR="005A7588" w:rsidRPr="00E95E29" w:rsidRDefault="005A7588" w:rsidP="00E0745E">
      <w:pPr>
        <w:pStyle w:val="Ttulo1"/>
      </w:pPr>
      <w:bookmarkStart w:id="118" w:name="_Toc199964153"/>
      <w:r w:rsidRPr="00E95E29">
        <w:t>Nota   3</w:t>
      </w:r>
      <w:r w:rsidR="00EF04CD">
        <w:t>7</w:t>
      </w:r>
      <w:r w:rsidRPr="00E95E29">
        <w:t xml:space="preserve"> – </w:t>
      </w:r>
      <w:r w:rsidR="00FE502E" w:rsidRPr="00E95E29">
        <w:t>Outras informações</w:t>
      </w:r>
      <w:bookmarkEnd w:id="118"/>
    </w:p>
    <w:p w14:paraId="5368EDA6" w14:textId="4FB1F036" w:rsidR="003C7BFD" w:rsidRPr="00B04D8D" w:rsidRDefault="003C7BFD" w:rsidP="00EE0A55">
      <w:pPr>
        <w:pStyle w:val="PargrafodaLista"/>
        <w:numPr>
          <w:ilvl w:val="0"/>
          <w:numId w:val="14"/>
        </w:numPr>
        <w:spacing w:before="240" w:after="240"/>
        <w:ind w:left="567" w:hanging="567"/>
        <w:contextualSpacing w:val="0"/>
        <w:rPr>
          <w:rFonts w:ascii="CAIXA Std Book" w:hAnsi="CAIXA Std Book"/>
          <w:color w:val="005CA9"/>
        </w:rPr>
      </w:pPr>
      <w:r w:rsidRPr="00B04D8D">
        <w:rPr>
          <w:rFonts w:ascii="CAIXA Std Book" w:hAnsi="CAIXA Std Book"/>
          <w:b/>
          <w:color w:val="005CA9"/>
          <w:sz w:val="20"/>
          <w:szCs w:val="20"/>
        </w:rPr>
        <w:t xml:space="preserve">Ativos de </w:t>
      </w:r>
      <w:r w:rsidR="009D1BCA">
        <w:rPr>
          <w:rFonts w:ascii="CAIXA Std Book" w:hAnsi="CAIXA Std Book"/>
          <w:b/>
          <w:color w:val="005CA9"/>
          <w:sz w:val="20"/>
          <w:szCs w:val="20"/>
        </w:rPr>
        <w:t>f</w:t>
      </w:r>
      <w:r w:rsidRPr="00B04D8D">
        <w:rPr>
          <w:rFonts w:ascii="CAIXA Std Book" w:hAnsi="CAIXA Std Book"/>
          <w:b/>
          <w:color w:val="005CA9"/>
          <w:sz w:val="20"/>
          <w:szCs w:val="20"/>
        </w:rPr>
        <w:t xml:space="preserve">undos de </w:t>
      </w:r>
      <w:r w:rsidR="009D1BCA">
        <w:rPr>
          <w:rFonts w:ascii="CAIXA Std Book" w:hAnsi="CAIXA Std Book"/>
          <w:b/>
          <w:color w:val="005CA9"/>
          <w:sz w:val="20"/>
          <w:szCs w:val="20"/>
        </w:rPr>
        <w:t>i</w:t>
      </w:r>
      <w:r w:rsidRPr="00B04D8D">
        <w:rPr>
          <w:rFonts w:ascii="CAIXA Std Book" w:hAnsi="CAIXA Std Book"/>
          <w:b/>
          <w:color w:val="005CA9"/>
          <w:sz w:val="20"/>
          <w:szCs w:val="20"/>
        </w:rPr>
        <w:t>nvestimento administrados pela CAIXA</w:t>
      </w:r>
    </w:p>
    <w:tbl>
      <w:tblPr>
        <w:tblW w:w="5000" w:type="pct"/>
        <w:tblCellMar>
          <w:left w:w="70" w:type="dxa"/>
          <w:right w:w="70" w:type="dxa"/>
        </w:tblCellMar>
        <w:tblLook w:val="04A0" w:firstRow="1" w:lastRow="0" w:firstColumn="1" w:lastColumn="0" w:noHBand="0" w:noVBand="1"/>
      </w:tblPr>
      <w:tblGrid>
        <w:gridCol w:w="7446"/>
        <w:gridCol w:w="2192"/>
      </w:tblGrid>
      <w:tr w:rsidR="001A2331" w:rsidRPr="001A2331" w14:paraId="2AC1CE23" w14:textId="77777777" w:rsidTr="001314FA">
        <w:trPr>
          <w:trHeight w:val="283"/>
        </w:trPr>
        <w:tc>
          <w:tcPr>
            <w:tcW w:w="3863" w:type="pct"/>
            <w:tcBorders>
              <w:top w:val="nil"/>
              <w:left w:val="nil"/>
              <w:bottom w:val="nil"/>
              <w:right w:val="nil"/>
            </w:tcBorders>
            <w:shd w:val="clear" w:color="000000" w:fill="009FD0"/>
            <w:vAlign w:val="center"/>
            <w:hideMark/>
          </w:tcPr>
          <w:p w14:paraId="3DD41B18" w14:textId="6E46DE0A" w:rsidR="001A2331" w:rsidRPr="001A2331" w:rsidRDefault="001A2331" w:rsidP="001A2331">
            <w:pPr>
              <w:jc w:val="center"/>
              <w:rPr>
                <w:rFonts w:ascii="CAIXA Std Book" w:eastAsia="Times New Roman" w:hAnsi="CAIXA Std Book" w:cs="Times New Roman"/>
                <w:b/>
                <w:bCs/>
                <w:color w:val="FFFFFF"/>
                <w:sz w:val="18"/>
                <w:szCs w:val="18"/>
              </w:rPr>
            </w:pPr>
            <w:r w:rsidRPr="001A2331">
              <w:rPr>
                <w:rFonts w:ascii="CAIXA Std Book" w:eastAsia="Times New Roman" w:hAnsi="CAIXA Std Book" w:cs="Calibri"/>
                <w:b/>
                <w:bCs/>
                <w:color w:val="FFFFFF"/>
                <w:sz w:val="18"/>
                <w:szCs w:val="18"/>
              </w:rPr>
              <w:t>Descrição</w:t>
            </w:r>
            <w:r w:rsidR="00CE3FAF">
              <w:rPr>
                <w:rFonts w:ascii="CAIXA Std Book" w:eastAsia="Times New Roman" w:hAnsi="CAIXA Std Book" w:cs="Calibri"/>
                <w:b/>
                <w:bCs/>
                <w:color w:val="FFFFFF"/>
                <w:sz w:val="18"/>
                <w:szCs w:val="18"/>
              </w:rPr>
              <w:t xml:space="preserve"> (1)</w:t>
            </w:r>
          </w:p>
        </w:tc>
        <w:tc>
          <w:tcPr>
            <w:tcW w:w="1137" w:type="pct"/>
            <w:tcBorders>
              <w:top w:val="nil"/>
              <w:left w:val="nil"/>
              <w:bottom w:val="nil"/>
              <w:right w:val="nil"/>
            </w:tcBorders>
            <w:shd w:val="clear" w:color="000000" w:fill="009FD0"/>
            <w:vAlign w:val="center"/>
            <w:hideMark/>
          </w:tcPr>
          <w:p w14:paraId="0D2049F4" w14:textId="77777777" w:rsidR="001A2331" w:rsidRPr="001A2331" w:rsidRDefault="001A2331" w:rsidP="001A2331">
            <w:pPr>
              <w:jc w:val="center"/>
              <w:rPr>
                <w:rFonts w:ascii="CAIXA Std Book" w:eastAsia="Times New Roman" w:hAnsi="CAIXA Std Book" w:cs="Times New Roman"/>
                <w:b/>
                <w:bCs/>
                <w:color w:val="FFFFFF"/>
                <w:sz w:val="18"/>
                <w:szCs w:val="18"/>
              </w:rPr>
            </w:pPr>
            <w:r w:rsidRPr="001A2331">
              <w:rPr>
                <w:rFonts w:ascii="CAIXA Std Book" w:eastAsia="Times New Roman" w:hAnsi="CAIXA Std Book" w:cs="Calibri"/>
                <w:b/>
                <w:bCs/>
                <w:color w:val="FFFFFF"/>
                <w:sz w:val="18"/>
                <w:szCs w:val="18"/>
              </w:rPr>
              <w:t>31/03/2025</w:t>
            </w:r>
          </w:p>
        </w:tc>
      </w:tr>
      <w:tr w:rsidR="001A2331" w:rsidRPr="001A2331" w14:paraId="19C896C6" w14:textId="77777777" w:rsidTr="001314FA">
        <w:trPr>
          <w:trHeight w:val="283"/>
        </w:trPr>
        <w:tc>
          <w:tcPr>
            <w:tcW w:w="3863" w:type="pct"/>
            <w:tcBorders>
              <w:top w:val="nil"/>
              <w:left w:val="nil"/>
              <w:bottom w:val="nil"/>
              <w:right w:val="nil"/>
            </w:tcBorders>
            <w:shd w:val="clear" w:color="000000" w:fill="FFFFFF"/>
            <w:noWrap/>
            <w:vAlign w:val="center"/>
            <w:hideMark/>
          </w:tcPr>
          <w:p w14:paraId="680DECE7" w14:textId="77777777" w:rsidR="001A2331" w:rsidRPr="001A2331" w:rsidRDefault="001A2331" w:rsidP="001A2331">
            <w:pPr>
              <w:rPr>
                <w:rFonts w:ascii="CAIXA Std Book" w:eastAsia="Times New Roman" w:hAnsi="CAIXA Std Book" w:cs="Times New Roman"/>
                <w:color w:val="005CA9"/>
                <w:sz w:val="18"/>
                <w:szCs w:val="18"/>
              </w:rPr>
            </w:pPr>
            <w:r w:rsidRPr="001A2331">
              <w:rPr>
                <w:rFonts w:ascii="CAIXA Std Book" w:eastAsia="Times New Roman" w:hAnsi="CAIXA Std Book" w:cs="Times New Roman"/>
                <w:color w:val="005CA9"/>
                <w:sz w:val="18"/>
                <w:szCs w:val="18"/>
              </w:rPr>
              <w:t>Fundos de investimento financeiro</w:t>
            </w:r>
          </w:p>
        </w:tc>
        <w:tc>
          <w:tcPr>
            <w:tcW w:w="1137" w:type="pct"/>
            <w:tcBorders>
              <w:top w:val="nil"/>
              <w:left w:val="nil"/>
              <w:bottom w:val="nil"/>
              <w:right w:val="nil"/>
            </w:tcBorders>
            <w:shd w:val="clear" w:color="auto" w:fill="auto"/>
            <w:noWrap/>
            <w:vAlign w:val="center"/>
            <w:hideMark/>
          </w:tcPr>
          <w:p w14:paraId="7946521A" w14:textId="701C36DB" w:rsidR="001A2331" w:rsidRPr="001A2331" w:rsidRDefault="001A2331" w:rsidP="00B50139">
            <w:pPr>
              <w:jc w:val="right"/>
              <w:rPr>
                <w:rFonts w:ascii="CAIXA Std Book" w:eastAsia="Times New Roman" w:hAnsi="CAIXA Std Book" w:cs="Times New Roman"/>
                <w:color w:val="005CA9"/>
                <w:sz w:val="18"/>
                <w:szCs w:val="18"/>
              </w:rPr>
            </w:pPr>
            <w:r w:rsidRPr="001A2331">
              <w:rPr>
                <w:rFonts w:ascii="CAIXA Std Book" w:eastAsia="Times New Roman" w:hAnsi="CAIXA Std Book" w:cs="Times New Roman"/>
                <w:color w:val="005CA9"/>
                <w:sz w:val="18"/>
                <w:szCs w:val="18"/>
              </w:rPr>
              <w:t>492.899.111</w:t>
            </w:r>
          </w:p>
        </w:tc>
      </w:tr>
      <w:tr w:rsidR="001A2331" w:rsidRPr="001A2331" w14:paraId="5572C06A" w14:textId="77777777" w:rsidTr="001314FA">
        <w:trPr>
          <w:trHeight w:val="283"/>
        </w:trPr>
        <w:tc>
          <w:tcPr>
            <w:tcW w:w="3863" w:type="pct"/>
            <w:tcBorders>
              <w:top w:val="nil"/>
              <w:left w:val="nil"/>
              <w:bottom w:val="nil"/>
              <w:right w:val="nil"/>
            </w:tcBorders>
            <w:shd w:val="clear" w:color="000000" w:fill="FFFFFF"/>
            <w:noWrap/>
            <w:vAlign w:val="center"/>
            <w:hideMark/>
          </w:tcPr>
          <w:p w14:paraId="3F4CEFFD" w14:textId="2A58AD36" w:rsidR="001A2331" w:rsidRPr="001A2331" w:rsidRDefault="001A2331" w:rsidP="00B50139">
            <w:pPr>
              <w:rPr>
                <w:rFonts w:ascii="CAIXA Std Book" w:eastAsia="Times New Roman" w:hAnsi="CAIXA Std Book" w:cs="Times New Roman"/>
                <w:color w:val="005CA9"/>
                <w:sz w:val="18"/>
                <w:szCs w:val="18"/>
              </w:rPr>
            </w:pPr>
            <w:r w:rsidRPr="001A2331">
              <w:rPr>
                <w:rFonts w:ascii="CAIXA Std Book" w:eastAsia="Times New Roman" w:hAnsi="CAIXA Std Book" w:cs="Times New Roman"/>
                <w:color w:val="005CA9"/>
                <w:sz w:val="18"/>
                <w:szCs w:val="18"/>
              </w:rPr>
              <w:t xml:space="preserve">Fundos de investimento em cotas </w:t>
            </w:r>
            <w:r w:rsidR="00580DA4">
              <w:rPr>
                <w:rFonts w:ascii="CAIXA Std Book" w:eastAsia="Times New Roman" w:hAnsi="CAIXA Std Book" w:cs="Times New Roman"/>
                <w:color w:val="005CA9"/>
                <w:sz w:val="18"/>
                <w:szCs w:val="18"/>
              </w:rPr>
              <w:t>–</w:t>
            </w:r>
            <w:r w:rsidRPr="001A2331">
              <w:rPr>
                <w:rFonts w:ascii="CAIXA Std Book" w:eastAsia="Times New Roman" w:hAnsi="CAIXA Std Book" w:cs="Times New Roman"/>
                <w:color w:val="005CA9"/>
                <w:sz w:val="18"/>
                <w:szCs w:val="18"/>
              </w:rPr>
              <w:t xml:space="preserve"> FIC (2)</w:t>
            </w:r>
          </w:p>
        </w:tc>
        <w:tc>
          <w:tcPr>
            <w:tcW w:w="1137" w:type="pct"/>
            <w:tcBorders>
              <w:top w:val="nil"/>
              <w:left w:val="nil"/>
              <w:bottom w:val="nil"/>
              <w:right w:val="nil"/>
            </w:tcBorders>
            <w:shd w:val="clear" w:color="auto" w:fill="auto"/>
            <w:noWrap/>
            <w:vAlign w:val="center"/>
            <w:hideMark/>
          </w:tcPr>
          <w:p w14:paraId="059F9062" w14:textId="690ABDEA" w:rsidR="001A2331" w:rsidRPr="001A2331" w:rsidRDefault="001A2331" w:rsidP="00B50139">
            <w:pPr>
              <w:jc w:val="right"/>
              <w:rPr>
                <w:rFonts w:ascii="CAIXA Std Book" w:eastAsia="Times New Roman" w:hAnsi="CAIXA Std Book" w:cs="Times New Roman"/>
                <w:color w:val="005CA9"/>
                <w:sz w:val="18"/>
                <w:szCs w:val="18"/>
              </w:rPr>
            </w:pPr>
            <w:r w:rsidRPr="001A2331">
              <w:rPr>
                <w:rFonts w:ascii="CAIXA Std Book" w:eastAsia="Times New Roman" w:hAnsi="CAIXA Std Book" w:cs="Times New Roman"/>
                <w:color w:val="005CA9"/>
                <w:sz w:val="18"/>
                <w:szCs w:val="18"/>
              </w:rPr>
              <w:t>331.394.400</w:t>
            </w:r>
          </w:p>
        </w:tc>
      </w:tr>
      <w:tr w:rsidR="001A2331" w:rsidRPr="001A2331" w14:paraId="71DE1F15" w14:textId="77777777" w:rsidTr="001314FA">
        <w:trPr>
          <w:trHeight w:val="283"/>
        </w:trPr>
        <w:tc>
          <w:tcPr>
            <w:tcW w:w="3863" w:type="pct"/>
            <w:tcBorders>
              <w:top w:val="nil"/>
              <w:left w:val="nil"/>
              <w:bottom w:val="nil"/>
              <w:right w:val="nil"/>
            </w:tcBorders>
            <w:shd w:val="clear" w:color="000000" w:fill="FFFFFF"/>
            <w:noWrap/>
            <w:vAlign w:val="center"/>
            <w:hideMark/>
          </w:tcPr>
          <w:p w14:paraId="2E4C80EB" w14:textId="77777777" w:rsidR="001A2331" w:rsidRPr="001A2331" w:rsidRDefault="001A2331" w:rsidP="001A2331">
            <w:pPr>
              <w:rPr>
                <w:rFonts w:ascii="CAIXA Std Book" w:eastAsia="Times New Roman" w:hAnsi="CAIXA Std Book" w:cs="Times New Roman"/>
                <w:color w:val="005CA9"/>
                <w:sz w:val="18"/>
                <w:szCs w:val="18"/>
              </w:rPr>
            </w:pPr>
            <w:r w:rsidRPr="001A2331">
              <w:rPr>
                <w:rFonts w:ascii="CAIXA Std Book" w:eastAsia="Times New Roman" w:hAnsi="CAIXA Std Book" w:cs="Times New Roman"/>
                <w:color w:val="005CA9"/>
                <w:sz w:val="18"/>
                <w:szCs w:val="18"/>
              </w:rPr>
              <w:t>Fundos de ações</w:t>
            </w:r>
          </w:p>
        </w:tc>
        <w:tc>
          <w:tcPr>
            <w:tcW w:w="1137" w:type="pct"/>
            <w:tcBorders>
              <w:top w:val="nil"/>
              <w:left w:val="nil"/>
              <w:bottom w:val="nil"/>
              <w:right w:val="nil"/>
            </w:tcBorders>
            <w:shd w:val="clear" w:color="auto" w:fill="auto"/>
            <w:noWrap/>
            <w:vAlign w:val="center"/>
            <w:hideMark/>
          </w:tcPr>
          <w:p w14:paraId="47FA8C1D" w14:textId="082DD99D" w:rsidR="001A2331" w:rsidRPr="001A2331" w:rsidRDefault="001A2331" w:rsidP="00B50139">
            <w:pPr>
              <w:jc w:val="right"/>
              <w:rPr>
                <w:rFonts w:ascii="CAIXA Std Book" w:eastAsia="Times New Roman" w:hAnsi="CAIXA Std Book" w:cs="Times New Roman"/>
                <w:color w:val="005CA9"/>
                <w:sz w:val="18"/>
                <w:szCs w:val="18"/>
              </w:rPr>
            </w:pPr>
            <w:r w:rsidRPr="001A2331">
              <w:rPr>
                <w:rFonts w:ascii="CAIXA Std Book" w:eastAsia="Times New Roman" w:hAnsi="CAIXA Std Book" w:cs="Times New Roman"/>
                <w:color w:val="005CA9"/>
                <w:sz w:val="18"/>
                <w:szCs w:val="18"/>
              </w:rPr>
              <w:t>20.867.279</w:t>
            </w:r>
          </w:p>
        </w:tc>
      </w:tr>
      <w:tr w:rsidR="001A2331" w:rsidRPr="001A2331" w14:paraId="435B40A3" w14:textId="77777777" w:rsidTr="001314FA">
        <w:trPr>
          <w:trHeight w:val="283"/>
        </w:trPr>
        <w:tc>
          <w:tcPr>
            <w:tcW w:w="3863" w:type="pct"/>
            <w:tcBorders>
              <w:top w:val="nil"/>
              <w:left w:val="nil"/>
              <w:bottom w:val="nil"/>
              <w:right w:val="nil"/>
            </w:tcBorders>
            <w:shd w:val="clear" w:color="000000" w:fill="009FD0"/>
            <w:noWrap/>
            <w:vAlign w:val="center"/>
            <w:hideMark/>
          </w:tcPr>
          <w:p w14:paraId="715B4DB4" w14:textId="77777777" w:rsidR="001A2331" w:rsidRPr="001A2331" w:rsidRDefault="001A2331" w:rsidP="001A2331">
            <w:pPr>
              <w:rPr>
                <w:rFonts w:ascii="CAIXA Std Book" w:eastAsia="Times New Roman" w:hAnsi="CAIXA Std Book" w:cs="Times New Roman"/>
                <w:b/>
                <w:bCs/>
                <w:color w:val="FFFFFF"/>
                <w:sz w:val="18"/>
                <w:szCs w:val="18"/>
              </w:rPr>
            </w:pPr>
            <w:r w:rsidRPr="001A2331">
              <w:rPr>
                <w:rFonts w:ascii="CAIXA Std Book" w:eastAsia="Times New Roman" w:hAnsi="CAIXA Std Book" w:cs="Calibri"/>
                <w:b/>
                <w:bCs/>
                <w:color w:val="FFFFFF"/>
                <w:sz w:val="18"/>
                <w:szCs w:val="18"/>
              </w:rPr>
              <w:t>Total</w:t>
            </w:r>
          </w:p>
        </w:tc>
        <w:tc>
          <w:tcPr>
            <w:tcW w:w="1137" w:type="pct"/>
            <w:tcBorders>
              <w:top w:val="nil"/>
              <w:left w:val="nil"/>
              <w:bottom w:val="nil"/>
              <w:right w:val="nil"/>
            </w:tcBorders>
            <w:shd w:val="clear" w:color="000000" w:fill="009FD0"/>
            <w:noWrap/>
            <w:vAlign w:val="center"/>
            <w:hideMark/>
          </w:tcPr>
          <w:p w14:paraId="56C0F3F1" w14:textId="01C1214B" w:rsidR="001A2331" w:rsidRPr="001A2331" w:rsidRDefault="001A2331" w:rsidP="00CE2D84">
            <w:pPr>
              <w:jc w:val="right"/>
              <w:rPr>
                <w:rFonts w:ascii="CAIXA Std Book" w:eastAsia="Times New Roman" w:hAnsi="CAIXA Std Book" w:cs="Times New Roman"/>
                <w:b/>
                <w:bCs/>
                <w:color w:val="FFFFFF"/>
                <w:sz w:val="18"/>
                <w:szCs w:val="18"/>
              </w:rPr>
            </w:pPr>
            <w:r w:rsidRPr="001A2331">
              <w:rPr>
                <w:rFonts w:ascii="CAIXA Std Book" w:eastAsia="Times New Roman" w:hAnsi="CAIXA Std Book" w:cs="Calibri"/>
                <w:b/>
                <w:bCs/>
                <w:color w:val="FFFFFF"/>
                <w:sz w:val="18"/>
                <w:szCs w:val="18"/>
              </w:rPr>
              <w:t>845.160.790</w:t>
            </w:r>
          </w:p>
        </w:tc>
      </w:tr>
    </w:tbl>
    <w:p w14:paraId="147F4A12" w14:textId="72B50D5B" w:rsidR="003C7BFD" w:rsidRPr="00B04D8D" w:rsidRDefault="003C7BFD" w:rsidP="00EF04CD">
      <w:pPr>
        <w:ind w:left="284" w:hanging="284"/>
        <w:rPr>
          <w:rFonts w:ascii="CAIXA Std Book" w:hAnsi="CAIXA Std Book"/>
          <w:color w:val="005CA9"/>
          <w:sz w:val="16"/>
          <w:szCs w:val="16"/>
        </w:rPr>
      </w:pPr>
      <w:r w:rsidRPr="00B04D8D">
        <w:rPr>
          <w:rFonts w:ascii="CAIXA Std Book" w:hAnsi="CAIXA Std Book"/>
          <w:color w:val="005CA9"/>
          <w:sz w:val="16"/>
          <w:szCs w:val="16"/>
        </w:rPr>
        <w:t>(1) A informação apresentada não é auditada pela auditoria independente</w:t>
      </w:r>
      <w:r w:rsidR="00580DA4">
        <w:rPr>
          <w:rFonts w:ascii="CAIXA Std Book" w:hAnsi="CAIXA Std Book"/>
          <w:color w:val="005CA9"/>
          <w:sz w:val="16"/>
          <w:szCs w:val="16"/>
        </w:rPr>
        <w:t>; e</w:t>
      </w:r>
    </w:p>
    <w:p w14:paraId="724959D8" w14:textId="56995DF2" w:rsidR="003C7BFD" w:rsidRPr="00B04D8D" w:rsidRDefault="003C7BFD" w:rsidP="003C7BFD">
      <w:pPr>
        <w:ind w:left="425" w:hanging="425"/>
        <w:rPr>
          <w:rFonts w:ascii="CAIXA Std Book" w:hAnsi="CAIXA Std Book"/>
          <w:color w:val="005CA9"/>
          <w:sz w:val="16"/>
          <w:szCs w:val="16"/>
        </w:rPr>
      </w:pPr>
      <w:r w:rsidRPr="00B04D8D">
        <w:rPr>
          <w:rFonts w:ascii="CAIXA Std Book" w:hAnsi="CAIXA Std Book"/>
          <w:color w:val="005CA9"/>
          <w:sz w:val="16"/>
          <w:szCs w:val="16"/>
        </w:rPr>
        <w:t xml:space="preserve">(2) Inclui </w:t>
      </w:r>
      <w:r w:rsidR="00580DA4">
        <w:rPr>
          <w:rFonts w:ascii="CAIXA Std Book" w:hAnsi="CAIXA Std Book"/>
          <w:color w:val="005CA9"/>
          <w:sz w:val="16"/>
          <w:szCs w:val="16"/>
        </w:rPr>
        <w:t>f</w:t>
      </w:r>
      <w:r w:rsidRPr="00B04D8D">
        <w:rPr>
          <w:rFonts w:ascii="CAIXA Std Book" w:hAnsi="CAIXA Std Book"/>
          <w:color w:val="005CA9"/>
          <w:sz w:val="16"/>
          <w:szCs w:val="16"/>
        </w:rPr>
        <w:t>undos de aplicação em cotas, que não são considerados no ranking ANBIMA.</w:t>
      </w:r>
    </w:p>
    <w:p w14:paraId="2225EBBD" w14:textId="77777777" w:rsidR="00736AF8" w:rsidRDefault="00736AF8">
      <w:pPr>
        <w:rPr>
          <w:rFonts w:ascii="CAIXA Std Book" w:hAnsi="CAIXA Std Book"/>
          <w:b/>
          <w:color w:val="005CA9"/>
        </w:rPr>
      </w:pPr>
      <w:r>
        <w:br w:type="page"/>
      </w:r>
    </w:p>
    <w:p w14:paraId="457E2864" w14:textId="77E4DE02" w:rsidR="005A7588" w:rsidRPr="00E95E29" w:rsidRDefault="005A7588" w:rsidP="00E0745E">
      <w:pPr>
        <w:pStyle w:val="Ttulo1"/>
      </w:pPr>
      <w:bookmarkStart w:id="119" w:name="_Toc199964154"/>
      <w:r w:rsidRPr="00E95E29">
        <w:lastRenderedPageBreak/>
        <w:t xml:space="preserve">Nota   </w:t>
      </w:r>
      <w:r w:rsidR="00F66FAB">
        <w:t>3</w:t>
      </w:r>
      <w:r w:rsidR="00EF04CD">
        <w:t>8</w:t>
      </w:r>
      <w:r w:rsidRPr="00E95E29">
        <w:t xml:space="preserve"> – </w:t>
      </w:r>
      <w:r w:rsidR="00FE502E" w:rsidRPr="00E95E29">
        <w:t>Eventos subsequentes</w:t>
      </w:r>
      <w:bookmarkEnd w:id="119"/>
    </w:p>
    <w:p w14:paraId="18629471" w14:textId="77777777" w:rsidR="00605E97" w:rsidRPr="00684507" w:rsidRDefault="00605E97" w:rsidP="008B5E44">
      <w:pPr>
        <w:pStyle w:val="PargrafodaLista"/>
        <w:numPr>
          <w:ilvl w:val="0"/>
          <w:numId w:val="53"/>
        </w:numPr>
        <w:spacing w:before="240" w:after="240"/>
        <w:ind w:left="567" w:hanging="567"/>
        <w:contextualSpacing w:val="0"/>
        <w:rPr>
          <w:rFonts w:ascii="CAIXA Std Book" w:hAnsi="CAIXA Std Book"/>
          <w:b/>
          <w:color w:val="005CA9"/>
          <w:sz w:val="20"/>
          <w:szCs w:val="20"/>
        </w:rPr>
      </w:pPr>
      <w:r w:rsidRPr="00684507">
        <w:rPr>
          <w:rFonts w:ascii="CAIXA Std Book" w:hAnsi="CAIXA Std Book"/>
          <w:b/>
          <w:color w:val="005CA9"/>
          <w:sz w:val="20"/>
          <w:szCs w:val="20"/>
        </w:rPr>
        <w:t>Emissão de títulos sociais no mercado internacional</w:t>
      </w:r>
    </w:p>
    <w:p w14:paraId="0BE12554" w14:textId="77777777" w:rsidR="00D21B34" w:rsidRPr="00D21B34" w:rsidRDefault="00D21B34" w:rsidP="00D21B34">
      <w:pPr>
        <w:spacing w:before="120" w:after="120"/>
        <w:jc w:val="both"/>
        <w:rPr>
          <w:rFonts w:ascii="CAIXA Std Book" w:hAnsi="CAIXA Std Book"/>
          <w:color w:val="005CA9"/>
          <w:sz w:val="20"/>
          <w:szCs w:val="20"/>
        </w:rPr>
      </w:pPr>
      <w:r w:rsidRPr="00D21B34">
        <w:rPr>
          <w:rFonts w:ascii="CAIXA Std Book" w:hAnsi="CAIXA Std Book"/>
          <w:color w:val="005CA9"/>
          <w:sz w:val="20"/>
          <w:szCs w:val="20"/>
        </w:rPr>
        <w:t>Em 8 de maio de 2025, a CAIXA realizou sua primeira emissão de títulos com temática social no mercado internacional, totalizando US$ 700 milhões (aproximadamente R$ 4,0 bilhões). A operação contou com ampla participação de investidores institucionais de diversas regiões, incluindo Reino Unido, Suíça, Portugal, Estados Unidos, Bahamas, Hong Kong, Emirados Árabes Unidos e Brasil.</w:t>
      </w:r>
    </w:p>
    <w:p w14:paraId="5B5AF36D" w14:textId="547BE357" w:rsidR="00D21B34" w:rsidRPr="00D21B34" w:rsidRDefault="00D21B34" w:rsidP="00D21B34">
      <w:pPr>
        <w:spacing w:before="120" w:after="120"/>
        <w:jc w:val="both"/>
        <w:rPr>
          <w:rFonts w:ascii="CAIXA Std Book" w:hAnsi="CAIXA Std Book"/>
          <w:color w:val="005CA9"/>
          <w:sz w:val="20"/>
          <w:szCs w:val="20"/>
        </w:rPr>
      </w:pPr>
      <w:r w:rsidRPr="00D21B34">
        <w:rPr>
          <w:rFonts w:ascii="CAIXA Std Book" w:hAnsi="CAIXA Std Book"/>
          <w:color w:val="005CA9"/>
          <w:sz w:val="20"/>
          <w:szCs w:val="20"/>
        </w:rPr>
        <w:t xml:space="preserve">A emissão tem como objetivo captar recursos para o financiamento de projetos que promovam a inclusão financeira, em conformidade com as melhores práticas globais de finanças sustentáveis. Essa iniciativa está inserida no escopo do </w:t>
      </w:r>
      <w:r w:rsidRPr="00906B35">
        <w:rPr>
          <w:rFonts w:ascii="CAIXA Std Book" w:hAnsi="CAIXA Std Book"/>
          <w:i/>
          <w:color w:val="005CA9"/>
          <w:sz w:val="20"/>
          <w:szCs w:val="20"/>
        </w:rPr>
        <w:t>Framework</w:t>
      </w:r>
      <w:r w:rsidRPr="00D21B34">
        <w:rPr>
          <w:rFonts w:ascii="CAIXA Std Book" w:hAnsi="CAIXA Std Book"/>
          <w:color w:val="005CA9"/>
          <w:sz w:val="20"/>
          <w:szCs w:val="20"/>
        </w:rPr>
        <w:t xml:space="preserve"> de Finanças Sustentáveis da CAIXA, desenvolvido em parceria com o Banco Interamericano de Desenvolvimento (BID), que estabelece diretrizes para garantir a alocação transparente e rastreável dos recursos em projetos com impacto social positivo.</w:t>
      </w:r>
    </w:p>
    <w:p w14:paraId="3158DE88" w14:textId="79B7935E" w:rsidR="0022681F" w:rsidRPr="005E2D1E" w:rsidRDefault="00D21B34" w:rsidP="00597BDA">
      <w:pPr>
        <w:spacing w:before="120" w:after="120"/>
        <w:jc w:val="both"/>
        <w:rPr>
          <w:rFonts w:ascii="CAIXA Std Book" w:hAnsi="CAIXA Std Book"/>
          <w:color w:val="005CA9"/>
          <w:sz w:val="20"/>
          <w:szCs w:val="20"/>
        </w:rPr>
      </w:pPr>
      <w:r w:rsidRPr="00D21B34">
        <w:rPr>
          <w:rFonts w:ascii="CAIXA Std Book" w:hAnsi="CAIXA Std Book"/>
          <w:color w:val="005CA9"/>
          <w:sz w:val="20"/>
          <w:szCs w:val="20"/>
        </w:rPr>
        <w:t xml:space="preserve">A operação marca o retorno da CAIXA ao mercado internacional de capitais, após um intervalo desde as cinco emissões realizadas entre 2012 e 2014. </w:t>
      </w:r>
      <w:r w:rsidR="0022681F" w:rsidRPr="005E2D1E">
        <w:rPr>
          <w:rFonts w:ascii="CAIXA Std Book" w:hAnsi="CAIXA Std Book"/>
          <w:color w:val="005CA9"/>
          <w:sz w:val="20"/>
          <w:szCs w:val="20"/>
        </w:rPr>
        <w:t xml:space="preserve">Além de </w:t>
      </w:r>
      <w:r w:rsidRPr="00D21B34">
        <w:rPr>
          <w:rFonts w:ascii="CAIXA Std Book" w:hAnsi="CAIXA Std Book"/>
          <w:color w:val="005CA9"/>
          <w:sz w:val="20"/>
          <w:szCs w:val="20"/>
        </w:rPr>
        <w:t>representar</w:t>
      </w:r>
      <w:r w:rsidR="0022681F" w:rsidRPr="005E2D1E">
        <w:rPr>
          <w:rFonts w:ascii="CAIXA Std Book" w:hAnsi="CAIXA Std Book"/>
          <w:color w:val="005CA9"/>
          <w:sz w:val="20"/>
          <w:szCs w:val="20"/>
        </w:rPr>
        <w:t xml:space="preserve"> </w:t>
      </w:r>
      <w:r w:rsidR="00C1026A">
        <w:rPr>
          <w:rFonts w:ascii="CAIXA Std Book" w:hAnsi="CAIXA Std Book"/>
          <w:color w:val="005CA9"/>
          <w:sz w:val="20"/>
          <w:szCs w:val="20"/>
        </w:rPr>
        <w:t>a</w:t>
      </w:r>
      <w:r w:rsidR="0022681F" w:rsidRPr="005E2D1E">
        <w:rPr>
          <w:rFonts w:ascii="CAIXA Std Book" w:hAnsi="CAIXA Std Book"/>
          <w:color w:val="005CA9"/>
          <w:sz w:val="20"/>
          <w:szCs w:val="20"/>
        </w:rPr>
        <w:t xml:space="preserve"> maior </w:t>
      </w:r>
      <w:r w:rsidR="00EF4A8F">
        <w:rPr>
          <w:rFonts w:ascii="CAIXA Std Book" w:hAnsi="CAIXA Std Book"/>
          <w:color w:val="005CA9"/>
          <w:sz w:val="20"/>
          <w:szCs w:val="20"/>
        </w:rPr>
        <w:t>oferta</w:t>
      </w:r>
      <w:r w:rsidR="005E2D1E">
        <w:rPr>
          <w:rFonts w:ascii="CAIXA Std Book" w:hAnsi="CAIXA Std Book"/>
          <w:color w:val="005CA9"/>
          <w:sz w:val="20"/>
          <w:szCs w:val="20"/>
        </w:rPr>
        <w:t xml:space="preserve"> </w:t>
      </w:r>
      <w:r w:rsidR="0022681F" w:rsidRPr="005E2D1E">
        <w:rPr>
          <w:rFonts w:ascii="CAIXA Std Book" w:hAnsi="CAIXA Std Book"/>
          <w:color w:val="005CA9"/>
          <w:sz w:val="20"/>
          <w:szCs w:val="20"/>
        </w:rPr>
        <w:t>do ano</w:t>
      </w:r>
      <w:r w:rsidRPr="00D21B34">
        <w:rPr>
          <w:rFonts w:ascii="CAIXA Std Book" w:hAnsi="CAIXA Std Book"/>
          <w:color w:val="005CA9"/>
          <w:sz w:val="20"/>
          <w:szCs w:val="20"/>
        </w:rPr>
        <w:t xml:space="preserve"> entre</w:t>
      </w:r>
      <w:r w:rsidR="0022681F" w:rsidRPr="005E2D1E">
        <w:rPr>
          <w:rFonts w:ascii="CAIXA Std Book" w:hAnsi="CAIXA Std Book"/>
          <w:color w:val="005CA9"/>
          <w:sz w:val="20"/>
          <w:szCs w:val="20"/>
        </w:rPr>
        <w:t xml:space="preserve"> instituições financeiras</w:t>
      </w:r>
      <w:r w:rsidRPr="00D21B34">
        <w:rPr>
          <w:rFonts w:ascii="CAIXA Std Book" w:hAnsi="CAIXA Std Book"/>
          <w:color w:val="005CA9"/>
          <w:sz w:val="20"/>
          <w:szCs w:val="20"/>
        </w:rPr>
        <w:t xml:space="preserve"> brasileiras, a emissão também se destacou pelo menor custo de captação no período, com</w:t>
      </w:r>
      <w:r w:rsidR="0022681F" w:rsidRPr="005E2D1E">
        <w:rPr>
          <w:rFonts w:ascii="CAIXA Std Book" w:hAnsi="CAIXA Std Book"/>
          <w:color w:val="005CA9"/>
          <w:sz w:val="20"/>
          <w:szCs w:val="20"/>
        </w:rPr>
        <w:t xml:space="preserve"> cupom de 5,625% </w:t>
      </w:r>
      <w:r w:rsidRPr="00D21B34">
        <w:rPr>
          <w:rFonts w:ascii="CAIXA Std Book" w:hAnsi="CAIXA Std Book"/>
          <w:color w:val="005CA9"/>
          <w:sz w:val="20"/>
          <w:szCs w:val="20"/>
        </w:rPr>
        <w:t xml:space="preserve">ao ano e </w:t>
      </w:r>
      <w:r w:rsidRPr="00D21B34">
        <w:rPr>
          <w:rFonts w:ascii="CAIXA Std Book" w:hAnsi="CAIXA Std Book"/>
          <w:i/>
          <w:iCs/>
          <w:color w:val="005CA9"/>
          <w:sz w:val="20"/>
          <w:szCs w:val="20"/>
        </w:rPr>
        <w:t>yield</w:t>
      </w:r>
      <w:r w:rsidRPr="00D21B34">
        <w:rPr>
          <w:rFonts w:ascii="CAIXA Std Book" w:hAnsi="CAIXA Std Book"/>
          <w:color w:val="005CA9"/>
          <w:sz w:val="20"/>
          <w:szCs w:val="20"/>
        </w:rPr>
        <w:t xml:space="preserve"> (</w:t>
      </w:r>
      <w:r w:rsidR="00CD67C2">
        <w:rPr>
          <w:rFonts w:ascii="CAIXA Std Book" w:hAnsi="CAIXA Std Book"/>
          <w:color w:val="005CA9"/>
          <w:sz w:val="20"/>
          <w:szCs w:val="20"/>
        </w:rPr>
        <w:t>re</w:t>
      </w:r>
      <w:r w:rsidR="000872DF">
        <w:rPr>
          <w:rFonts w:ascii="CAIXA Std Book" w:hAnsi="CAIXA Std Book"/>
          <w:color w:val="005CA9"/>
          <w:sz w:val="20"/>
          <w:szCs w:val="20"/>
        </w:rPr>
        <w:t>torno</w:t>
      </w:r>
      <w:r w:rsidRPr="00D21B34">
        <w:rPr>
          <w:rFonts w:ascii="CAIXA Std Book" w:hAnsi="CAIXA Std Book"/>
          <w:color w:val="005CA9"/>
          <w:sz w:val="20"/>
          <w:szCs w:val="20"/>
        </w:rPr>
        <w:t>)</w:t>
      </w:r>
      <w:r w:rsidR="0022681F" w:rsidRPr="005E2D1E">
        <w:rPr>
          <w:rFonts w:ascii="CAIXA Std Book" w:hAnsi="CAIXA Std Book"/>
          <w:color w:val="005CA9"/>
          <w:sz w:val="20"/>
          <w:szCs w:val="20"/>
        </w:rPr>
        <w:t xml:space="preserve"> de 5,875</w:t>
      </w:r>
      <w:r w:rsidRPr="00D21B34">
        <w:rPr>
          <w:rFonts w:ascii="CAIXA Std Book" w:hAnsi="CAIXA Std Book"/>
          <w:color w:val="005CA9"/>
          <w:sz w:val="20"/>
          <w:szCs w:val="20"/>
        </w:rPr>
        <w:t>%</w:t>
      </w:r>
    </w:p>
    <w:p w14:paraId="1B943CC2" w14:textId="57DEBEEC" w:rsidR="00831B16" w:rsidRPr="00831B16" w:rsidRDefault="00AB64F5">
      <w:pPr>
        <w:rPr>
          <w:rFonts w:ascii="CAIXA Std Book" w:hAnsi="CAIXA Std Book"/>
          <w:color w:val="005CA9"/>
          <w:sz w:val="20"/>
          <w:szCs w:val="20"/>
        </w:rPr>
      </w:pPr>
      <w:bookmarkStart w:id="120" w:name="_Hlk65763178"/>
      <w:r>
        <w:rPr>
          <w:rFonts w:ascii="CAIXA Std Book" w:hAnsi="CAIXA Std Book"/>
          <w:color w:val="005CA9"/>
          <w:sz w:val="20"/>
          <w:szCs w:val="20"/>
        </w:rPr>
        <w:br w:type="page"/>
      </w:r>
    </w:p>
    <w:p w14:paraId="174F4EF6" w14:textId="77777777" w:rsidR="00831B16" w:rsidRPr="00831B16" w:rsidRDefault="00831B16" w:rsidP="00831B16">
      <w:pPr>
        <w:spacing w:before="120" w:after="240"/>
        <w:jc w:val="both"/>
        <w:rPr>
          <w:rFonts w:ascii="CAIXA Std Book" w:hAnsi="CAIXA Std Book"/>
          <w:color w:val="005CA9"/>
          <w:sz w:val="20"/>
          <w:szCs w:val="20"/>
        </w:rPr>
      </w:pPr>
    </w:p>
    <w:p w14:paraId="3CBC3239" w14:textId="77777777" w:rsidR="0056310D" w:rsidRPr="00B04D8D" w:rsidRDefault="0056310D" w:rsidP="0056310D">
      <w:pPr>
        <w:rPr>
          <w:rFonts w:ascii="CAIXA Std Book" w:hAnsi="CAIXA Std Book"/>
          <w:color w:val="005CA9"/>
          <w:sz w:val="16"/>
          <w:szCs w:val="16"/>
        </w:rPr>
      </w:pPr>
    </w:p>
    <w:p w14:paraId="6B09445E" w14:textId="77777777" w:rsidR="00993F51" w:rsidRDefault="00993F51" w:rsidP="0056310D">
      <w:pPr>
        <w:rPr>
          <w:rFonts w:ascii="CAIXA Std Book" w:hAnsi="CAIXA Std Book"/>
          <w:color w:val="005CA9"/>
          <w:sz w:val="16"/>
          <w:szCs w:val="16"/>
        </w:rPr>
      </w:pPr>
    </w:p>
    <w:p w14:paraId="128DE009" w14:textId="77777777" w:rsidR="00993F51" w:rsidRDefault="00993F51" w:rsidP="0056310D">
      <w:pPr>
        <w:rPr>
          <w:rFonts w:ascii="CAIXA Std Book" w:hAnsi="CAIXA Std Book"/>
          <w:color w:val="005CA9"/>
          <w:sz w:val="16"/>
          <w:szCs w:val="16"/>
        </w:rPr>
      </w:pPr>
    </w:p>
    <w:p w14:paraId="26B3F51A" w14:textId="77777777" w:rsidR="00993F51" w:rsidRPr="00B04D8D" w:rsidRDefault="00993F51" w:rsidP="0056310D">
      <w:pPr>
        <w:rPr>
          <w:rFonts w:ascii="CAIXA Std Book" w:hAnsi="CAIXA Std Book"/>
          <w:color w:val="005CA9"/>
          <w:sz w:val="16"/>
          <w:szCs w:val="16"/>
        </w:rPr>
      </w:pPr>
    </w:p>
    <w:p w14:paraId="28E4DB3B" w14:textId="77777777" w:rsidR="008133D9" w:rsidRPr="00B04D8D" w:rsidRDefault="008133D9" w:rsidP="009A006C">
      <w:pPr>
        <w:ind w:left="425" w:hanging="425"/>
        <w:rPr>
          <w:rFonts w:ascii="CAIXA Std Book" w:hAnsi="CAIXA Std Book"/>
          <w:color w:val="005CA9"/>
          <w:sz w:val="16"/>
          <w:szCs w:val="16"/>
        </w:rPr>
      </w:pPr>
    </w:p>
    <w:p w14:paraId="722EFBFE" w14:textId="77777777" w:rsidR="0031241E" w:rsidRPr="00B04D8D"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4ABD01FE" w14:textId="33F6B7CD" w:rsidR="00F6722D" w:rsidRPr="006B4C8C" w:rsidRDefault="00A91BAC" w:rsidP="00F6722D">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6B4C8C">
        <w:rPr>
          <w:rFonts w:ascii="CAIXA Std Book" w:hAnsi="CAIXA Std Book"/>
          <w:color w:val="005CA9"/>
          <w:sz w:val="20"/>
          <w:szCs w:val="20"/>
        </w:rPr>
        <w:t xml:space="preserve">Carlos Antonio Vieira </w:t>
      </w:r>
      <w:r w:rsidR="008F7DE8" w:rsidRPr="006B4C8C">
        <w:rPr>
          <w:rFonts w:ascii="CAIXA Std Book" w:hAnsi="CAIXA Std Book"/>
          <w:color w:val="005CA9"/>
          <w:sz w:val="20"/>
          <w:szCs w:val="20"/>
        </w:rPr>
        <w:t>Fernandes</w:t>
      </w:r>
    </w:p>
    <w:p w14:paraId="50A163AC" w14:textId="742F16D3" w:rsidR="00F6722D" w:rsidRPr="006B4C8C" w:rsidRDefault="00F6722D" w:rsidP="00F6722D">
      <w:pPr>
        <w:tabs>
          <w:tab w:val="left" w:pos="4921"/>
          <w:tab w:val="decimal" w:pos="8948"/>
        </w:tabs>
        <w:suppressAutoHyphens/>
        <w:autoSpaceDE w:val="0"/>
        <w:autoSpaceDN w:val="0"/>
        <w:adjustRightInd w:val="0"/>
        <w:jc w:val="both"/>
        <w:rPr>
          <w:rFonts w:ascii="CAIXA Std Book" w:hAnsi="CAIXA Std Book"/>
          <w:color w:val="005CA9"/>
          <w:sz w:val="20"/>
          <w:szCs w:val="20"/>
        </w:rPr>
      </w:pPr>
      <w:bookmarkStart w:id="121" w:name="_Hlk48230001"/>
      <w:r w:rsidRPr="006B4C8C">
        <w:rPr>
          <w:rFonts w:ascii="CAIXA Std Book" w:hAnsi="CAIXA Std Book"/>
          <w:color w:val="005CA9"/>
          <w:sz w:val="20"/>
          <w:szCs w:val="20"/>
        </w:rPr>
        <w:t>President</w:t>
      </w:r>
      <w:r w:rsidR="00321762" w:rsidRPr="006B4C8C">
        <w:rPr>
          <w:rFonts w:ascii="CAIXA Std Book" w:hAnsi="CAIXA Std Book"/>
          <w:color w:val="005CA9"/>
          <w:sz w:val="20"/>
          <w:szCs w:val="20"/>
        </w:rPr>
        <w:t>e</w:t>
      </w:r>
    </w:p>
    <w:p w14:paraId="5A79A45C" w14:textId="77777777" w:rsidR="00F6722D" w:rsidRPr="006B4C8C" w:rsidRDefault="00F6722D" w:rsidP="00F6722D">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1B2C036B" w14:textId="77777777" w:rsidR="00362310" w:rsidRPr="006B4C8C" w:rsidRDefault="00362310" w:rsidP="00F6722D">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498E0B20" w14:textId="77777777" w:rsidR="00362310" w:rsidRPr="006B4C8C" w:rsidRDefault="00362310" w:rsidP="00F6722D">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07A34653" w14:textId="77777777" w:rsidR="00F6722D" w:rsidRPr="006B4C8C" w:rsidRDefault="00F6722D" w:rsidP="00F6722D">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7D322492" w14:textId="19C0A5FF" w:rsidR="0031241E" w:rsidRPr="006B4C8C" w:rsidRDefault="007B30CB"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2F2D2B">
        <w:rPr>
          <w:rFonts w:ascii="CAIXA Std Book" w:hAnsi="CAIXA Std Book"/>
          <w:color w:val="005CA9"/>
          <w:sz w:val="20"/>
          <w:szCs w:val="20"/>
        </w:rPr>
        <w:t>Adriano Assis Matias</w:t>
      </w:r>
      <w:r w:rsidR="0031241E" w:rsidRPr="006B4C8C">
        <w:rPr>
          <w:rFonts w:ascii="CAIXA Std Book" w:hAnsi="CAIXA Std Book"/>
          <w:color w:val="005CA9"/>
          <w:sz w:val="20"/>
          <w:szCs w:val="20"/>
        </w:rPr>
        <w:tab/>
      </w:r>
      <w:r w:rsidR="00B368C5" w:rsidRPr="002F2D2B">
        <w:rPr>
          <w:rFonts w:ascii="CAIXA Std Book" w:hAnsi="CAIXA Std Book"/>
          <w:color w:val="005CA9"/>
          <w:sz w:val="20"/>
          <w:szCs w:val="20"/>
        </w:rPr>
        <w:t>Anderson Aorivan da Cunha Possa</w:t>
      </w:r>
      <w:r w:rsidR="00B368C5" w:rsidRPr="00B368C5">
        <w:rPr>
          <w:rFonts w:ascii="CAIXA Std Book" w:hAnsi="CAIXA Std Book"/>
          <w:color w:val="005CA9"/>
          <w:sz w:val="20"/>
          <w:szCs w:val="20"/>
        </w:rPr>
        <w:t xml:space="preserve"> </w:t>
      </w:r>
    </w:p>
    <w:p w14:paraId="07B1EA02" w14:textId="1DDEC253" w:rsidR="0031241E" w:rsidRPr="006B4C8C"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2F2D2B">
        <w:rPr>
          <w:rFonts w:ascii="CAIXA Std Book" w:hAnsi="CAIXA Std Book"/>
          <w:color w:val="005CA9"/>
          <w:sz w:val="20"/>
          <w:szCs w:val="20"/>
        </w:rPr>
        <w:t>Vice-presidente</w:t>
      </w:r>
      <w:r>
        <w:tab/>
      </w:r>
      <w:r w:rsidRPr="002F2D2B">
        <w:rPr>
          <w:rFonts w:ascii="CAIXA Std Book" w:hAnsi="CAIXA Std Book"/>
          <w:color w:val="005CA9"/>
          <w:sz w:val="20"/>
          <w:szCs w:val="20"/>
        </w:rPr>
        <w:t>Vice-presidente</w:t>
      </w:r>
    </w:p>
    <w:p w14:paraId="4D0E8B02" w14:textId="178E9570" w:rsidR="000B6E89" w:rsidRPr="006B4C8C" w:rsidRDefault="00A014A3" w:rsidP="67C4AB0B">
      <w:pPr>
        <w:tabs>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r>
        <w:tab/>
      </w:r>
      <w:r>
        <w:tab/>
      </w:r>
      <w:r>
        <w:tab/>
      </w:r>
    </w:p>
    <w:p w14:paraId="549FB4D3" w14:textId="77777777" w:rsidR="0031241E" w:rsidRPr="006B4C8C" w:rsidRDefault="0031241E" w:rsidP="0031241E">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0DE8E14A" w14:textId="77777777" w:rsidR="0031241E" w:rsidRPr="006B4C8C" w:rsidRDefault="0031241E" w:rsidP="0031241E">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3A17972B" w14:textId="77777777" w:rsidR="0031241E" w:rsidRPr="006B4C8C" w:rsidRDefault="0031241E" w:rsidP="0031241E">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p>
    <w:p w14:paraId="360F2ACF" w14:textId="1B87B5F7" w:rsidR="0031241E" w:rsidRPr="006B4C8C" w:rsidRDefault="00B368C5"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B368C5">
        <w:rPr>
          <w:rFonts w:ascii="CAIXA Std Book" w:hAnsi="CAIXA Std Book"/>
          <w:color w:val="005CA9"/>
          <w:sz w:val="20"/>
          <w:szCs w:val="20"/>
        </w:rPr>
        <w:t>Francisco Egidio Pel</w:t>
      </w:r>
      <w:r w:rsidR="009A199F">
        <w:rPr>
          <w:rFonts w:ascii="CAIXA Std Book" w:hAnsi="CAIXA Std Book"/>
          <w:color w:val="005CA9"/>
          <w:sz w:val="20"/>
          <w:szCs w:val="20"/>
        </w:rPr>
        <w:t>ú</w:t>
      </w:r>
      <w:r w:rsidRPr="00B368C5">
        <w:rPr>
          <w:rFonts w:ascii="CAIXA Std Book" w:hAnsi="CAIXA Std Book"/>
          <w:color w:val="005CA9"/>
          <w:sz w:val="20"/>
          <w:szCs w:val="20"/>
        </w:rPr>
        <w:t>cio Martins</w:t>
      </w:r>
      <w:r w:rsidR="00FA39EA">
        <w:rPr>
          <w:rFonts w:ascii="CAIXA Std Book" w:hAnsi="CAIXA Std Book"/>
          <w:color w:val="005CA9"/>
          <w:sz w:val="20"/>
          <w:szCs w:val="20"/>
        </w:rPr>
        <w:tab/>
      </w:r>
      <w:r w:rsidR="005E5143" w:rsidRPr="002F2D2B">
        <w:rPr>
          <w:rFonts w:ascii="CAIXA Std Book" w:hAnsi="CAIXA Std Book"/>
          <w:color w:val="005CA9"/>
          <w:sz w:val="20"/>
          <w:szCs w:val="20"/>
        </w:rPr>
        <w:t>Henriete Alexandra Sartori Bernabé</w:t>
      </w:r>
      <w:r w:rsidR="00FA39EA" w:rsidRPr="00FA39EA">
        <w:rPr>
          <w:rFonts w:ascii="CAIXA Std Book" w:hAnsi="CAIXA Std Book"/>
          <w:color w:val="005CA9"/>
          <w:sz w:val="20"/>
          <w:szCs w:val="20"/>
        </w:rPr>
        <w:t xml:space="preserve"> </w:t>
      </w:r>
    </w:p>
    <w:p w14:paraId="7EEA0709" w14:textId="3E276022" w:rsidR="0031241E" w:rsidRPr="006B4C8C"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2F2D2B">
        <w:rPr>
          <w:rFonts w:ascii="CAIXA Std Book" w:hAnsi="CAIXA Std Book"/>
          <w:color w:val="005CA9"/>
          <w:sz w:val="20"/>
          <w:szCs w:val="20"/>
        </w:rPr>
        <w:t>Vice-presidente</w:t>
      </w:r>
      <w:r>
        <w:tab/>
      </w:r>
      <w:r w:rsidRPr="002F2D2B">
        <w:rPr>
          <w:rFonts w:ascii="CAIXA Std Book" w:hAnsi="CAIXA Std Book"/>
          <w:color w:val="005CA9"/>
          <w:sz w:val="20"/>
          <w:szCs w:val="20"/>
        </w:rPr>
        <w:t>Vice-presidente</w:t>
      </w:r>
    </w:p>
    <w:p w14:paraId="752B712F" w14:textId="627591BB" w:rsidR="000B6E89" w:rsidRPr="006B4C8C" w:rsidRDefault="009A199F" w:rsidP="67C4AB0B">
      <w:pPr>
        <w:tabs>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r>
        <w:rPr>
          <w:rFonts w:ascii="CAIXA Std Book" w:hAnsi="CAIXA Std Book"/>
          <w:color w:val="005CA9"/>
          <w:sz w:val="20"/>
          <w:szCs w:val="20"/>
        </w:rPr>
        <w:tab/>
      </w:r>
      <w:r>
        <w:rPr>
          <w:rFonts w:ascii="CAIXA Std Book" w:hAnsi="CAIXA Std Book"/>
          <w:color w:val="005CA9"/>
          <w:sz w:val="20"/>
          <w:szCs w:val="20"/>
        </w:rPr>
        <w:tab/>
      </w:r>
      <w:r w:rsidR="002F2D2B" w:rsidRPr="002F2D2B">
        <w:rPr>
          <w:rFonts w:ascii="CAIXA Std Book" w:hAnsi="CAIXA Std Book"/>
          <w:color w:val="005CA9"/>
          <w:sz w:val="20"/>
          <w:szCs w:val="20"/>
        </w:rPr>
        <w:tab/>
      </w:r>
    </w:p>
    <w:p w14:paraId="755FDA61" w14:textId="77777777" w:rsidR="0031241E" w:rsidRPr="006B4C8C"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7949AA94" w14:textId="77777777" w:rsidR="0031241E" w:rsidRPr="006B4C8C"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37D77403" w14:textId="77777777" w:rsidR="002F2D2B" w:rsidRPr="002F2D2B" w:rsidRDefault="002F2D2B"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55233F1B" w14:textId="77777777" w:rsidR="00C501AE" w:rsidRDefault="00FA39EA"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FA39EA">
        <w:rPr>
          <w:rFonts w:ascii="CAIXA Std Book" w:hAnsi="CAIXA Std Book"/>
          <w:color w:val="005CA9"/>
          <w:sz w:val="20"/>
          <w:szCs w:val="20"/>
        </w:rPr>
        <w:t>Inês da Silva Magalhães</w:t>
      </w:r>
      <w:r w:rsidR="0031241E" w:rsidRPr="006B4C8C">
        <w:rPr>
          <w:rFonts w:ascii="CAIXA Std Book" w:hAnsi="CAIXA Std Book"/>
          <w:color w:val="005CA9"/>
          <w:sz w:val="20"/>
          <w:szCs w:val="20"/>
        </w:rPr>
        <w:tab/>
      </w:r>
      <w:r w:rsidR="00C501AE" w:rsidRPr="006B4C8C">
        <w:rPr>
          <w:rFonts w:ascii="CAIXA Std Book" w:hAnsi="CAIXA Std Book"/>
          <w:color w:val="005CA9"/>
          <w:sz w:val="20"/>
          <w:szCs w:val="20"/>
        </w:rPr>
        <w:t xml:space="preserve">Marcos Brasiliano Rosa </w:t>
      </w:r>
    </w:p>
    <w:p w14:paraId="228CD404" w14:textId="2958F7B2" w:rsidR="0031241E" w:rsidRPr="006B4C8C"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2F2D2B">
        <w:rPr>
          <w:rFonts w:ascii="CAIXA Std Book" w:hAnsi="CAIXA Std Book"/>
          <w:color w:val="005CA9"/>
          <w:sz w:val="20"/>
          <w:szCs w:val="20"/>
        </w:rPr>
        <w:t>Vice-presidente</w:t>
      </w:r>
      <w:r w:rsidRPr="006B4C8C">
        <w:rPr>
          <w:rFonts w:ascii="CAIXA Std Book" w:hAnsi="CAIXA Std Book"/>
          <w:color w:val="005CA9"/>
          <w:sz w:val="20"/>
          <w:szCs w:val="20"/>
        </w:rPr>
        <w:tab/>
      </w:r>
      <w:r w:rsidRPr="002F2D2B">
        <w:rPr>
          <w:rFonts w:ascii="CAIXA Std Book" w:hAnsi="CAIXA Std Book"/>
          <w:color w:val="005CA9"/>
          <w:sz w:val="20"/>
          <w:szCs w:val="20"/>
        </w:rPr>
        <w:t>Vice-presidente</w:t>
      </w:r>
    </w:p>
    <w:p w14:paraId="4B4D6034" w14:textId="11B81507" w:rsidR="002F2D2B" w:rsidRPr="006B4C8C" w:rsidRDefault="00265404" w:rsidP="002F2D2B">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r>
        <w:rPr>
          <w:rFonts w:ascii="CAIXA Std Book" w:hAnsi="CAIXA Std Book"/>
          <w:color w:val="005CA9"/>
          <w:sz w:val="20"/>
          <w:szCs w:val="20"/>
        </w:rPr>
        <w:tab/>
      </w:r>
      <w:r>
        <w:rPr>
          <w:rFonts w:ascii="CAIXA Std Book" w:hAnsi="CAIXA Std Book"/>
          <w:color w:val="005CA9"/>
          <w:sz w:val="20"/>
          <w:szCs w:val="20"/>
        </w:rPr>
        <w:tab/>
      </w:r>
      <w:r>
        <w:rPr>
          <w:rFonts w:ascii="CAIXA Std Book" w:hAnsi="CAIXA Std Book"/>
          <w:color w:val="005CA9"/>
          <w:sz w:val="20"/>
          <w:szCs w:val="20"/>
        </w:rPr>
        <w:tab/>
      </w:r>
    </w:p>
    <w:p w14:paraId="30128D3A" w14:textId="77777777" w:rsidR="0031241E" w:rsidRPr="006B4C8C"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52C0A99C" w14:textId="77777777" w:rsidR="0031241E" w:rsidRPr="006B4C8C"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18EB0000" w14:textId="77777777" w:rsidR="001A6067" w:rsidRPr="006B4C8C" w:rsidRDefault="001A6067" w:rsidP="001A6067">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2C39647C" w14:textId="363F156D" w:rsidR="006244A2" w:rsidRDefault="00AB30E6" w:rsidP="006244A2">
      <w:pPr>
        <w:rPr>
          <w:rFonts w:ascii="CAIXA Std Book" w:hAnsi="CAIXA Std Book"/>
          <w:color w:val="005CA9"/>
          <w:sz w:val="20"/>
          <w:szCs w:val="20"/>
        </w:rPr>
      </w:pPr>
      <w:r w:rsidRPr="00FA7A32">
        <w:rPr>
          <w:rFonts w:ascii="CAIXA Std Book" w:hAnsi="CAIXA Std Book"/>
          <w:color w:val="005CA9"/>
          <w:sz w:val="20"/>
          <w:szCs w:val="20"/>
        </w:rPr>
        <w:t xml:space="preserve">Paulo Rodrigo </w:t>
      </w:r>
      <w:r>
        <w:rPr>
          <w:rFonts w:ascii="CAIXA Std Book" w:hAnsi="CAIXA Std Book"/>
          <w:color w:val="005CA9"/>
          <w:sz w:val="20"/>
          <w:szCs w:val="20"/>
        </w:rPr>
        <w:t>d</w:t>
      </w:r>
      <w:r w:rsidRPr="00FA7A32">
        <w:rPr>
          <w:rFonts w:ascii="CAIXA Std Book" w:hAnsi="CAIXA Std Book"/>
          <w:color w:val="005CA9"/>
          <w:sz w:val="20"/>
          <w:szCs w:val="20"/>
        </w:rPr>
        <w:t>e Lemos Lopes</w:t>
      </w:r>
      <w:r w:rsidR="00FA7A32">
        <w:rPr>
          <w:rFonts w:ascii="CAIXA Std Book" w:hAnsi="CAIXA Std Book"/>
          <w:color w:val="005CA9"/>
          <w:sz w:val="20"/>
          <w:szCs w:val="20"/>
        </w:rPr>
        <w:tab/>
      </w:r>
      <w:r w:rsidR="00FA7A32">
        <w:rPr>
          <w:rFonts w:ascii="CAIXA Std Book" w:hAnsi="CAIXA Std Book"/>
          <w:color w:val="005CA9"/>
          <w:sz w:val="20"/>
          <w:szCs w:val="20"/>
        </w:rPr>
        <w:tab/>
      </w:r>
      <w:r w:rsidR="00FA7A32">
        <w:rPr>
          <w:rFonts w:ascii="CAIXA Std Book" w:hAnsi="CAIXA Std Book"/>
          <w:color w:val="005CA9"/>
          <w:sz w:val="20"/>
          <w:szCs w:val="20"/>
        </w:rPr>
        <w:tab/>
      </w:r>
      <w:r w:rsidR="00FA7A32">
        <w:rPr>
          <w:rFonts w:ascii="CAIXA Std Book" w:hAnsi="CAIXA Std Book"/>
          <w:color w:val="005CA9"/>
          <w:sz w:val="20"/>
          <w:szCs w:val="20"/>
        </w:rPr>
        <w:tab/>
      </w:r>
      <w:r w:rsidR="006244A2" w:rsidRPr="006B4C8C">
        <w:rPr>
          <w:rFonts w:ascii="CAIXA Std Book" w:hAnsi="CAIXA Std Book"/>
          <w:color w:val="005CA9"/>
          <w:sz w:val="20"/>
          <w:szCs w:val="20"/>
        </w:rPr>
        <w:t xml:space="preserve">Tarso Duarte </w:t>
      </w:r>
      <w:r w:rsidR="003E0480">
        <w:rPr>
          <w:rFonts w:ascii="CAIXA Std Book" w:hAnsi="CAIXA Std Book"/>
          <w:color w:val="005CA9"/>
          <w:sz w:val="20"/>
          <w:szCs w:val="20"/>
        </w:rPr>
        <w:t>d</w:t>
      </w:r>
      <w:r w:rsidR="006244A2" w:rsidRPr="006B4C8C">
        <w:rPr>
          <w:rFonts w:ascii="CAIXA Std Book" w:hAnsi="CAIXA Std Book"/>
          <w:color w:val="005CA9"/>
          <w:sz w:val="20"/>
          <w:szCs w:val="20"/>
        </w:rPr>
        <w:t xml:space="preserve">e Tassis </w:t>
      </w:r>
    </w:p>
    <w:p w14:paraId="251D3432" w14:textId="3C20CE0A" w:rsidR="0031241E" w:rsidRPr="006B4C8C" w:rsidRDefault="001A6067" w:rsidP="006244A2">
      <w:pPr>
        <w:rPr>
          <w:rFonts w:ascii="CAIXA Std Book" w:hAnsi="CAIXA Std Book"/>
          <w:color w:val="005CA9"/>
          <w:sz w:val="20"/>
          <w:szCs w:val="20"/>
        </w:rPr>
      </w:pPr>
      <w:r w:rsidRPr="006B4C8C">
        <w:rPr>
          <w:rFonts w:ascii="CAIXA Std Book" w:hAnsi="CAIXA Std Book"/>
          <w:color w:val="005CA9"/>
          <w:sz w:val="20"/>
          <w:szCs w:val="20"/>
        </w:rPr>
        <w:t>Vice-Presidente</w:t>
      </w:r>
      <w:r w:rsidRPr="006B4C8C">
        <w:rPr>
          <w:rFonts w:ascii="CAIXA Std Book" w:hAnsi="CAIXA Std Book"/>
          <w:color w:val="005CA9"/>
          <w:sz w:val="20"/>
          <w:szCs w:val="20"/>
        </w:rPr>
        <w:tab/>
      </w:r>
      <w:r w:rsidRPr="006B4C8C">
        <w:rPr>
          <w:rFonts w:ascii="CAIXA Std Book" w:hAnsi="CAIXA Std Book"/>
          <w:color w:val="005CA9"/>
          <w:sz w:val="20"/>
          <w:szCs w:val="20"/>
        </w:rPr>
        <w:tab/>
      </w:r>
      <w:r w:rsidRPr="006B4C8C">
        <w:rPr>
          <w:rFonts w:ascii="CAIXA Std Book" w:hAnsi="CAIXA Std Book"/>
          <w:color w:val="005CA9"/>
          <w:sz w:val="20"/>
          <w:szCs w:val="20"/>
        </w:rPr>
        <w:tab/>
      </w:r>
      <w:r w:rsidRPr="006B4C8C">
        <w:rPr>
          <w:rFonts w:ascii="CAIXA Std Book" w:hAnsi="CAIXA Std Book"/>
          <w:color w:val="005CA9"/>
          <w:sz w:val="20"/>
          <w:szCs w:val="20"/>
        </w:rPr>
        <w:tab/>
      </w:r>
      <w:r w:rsidRPr="006B4C8C">
        <w:rPr>
          <w:rFonts w:ascii="CAIXA Std Book" w:hAnsi="CAIXA Std Book"/>
          <w:color w:val="005CA9"/>
          <w:sz w:val="20"/>
          <w:szCs w:val="20"/>
        </w:rPr>
        <w:tab/>
      </w:r>
      <w:r w:rsidR="0031241E" w:rsidRPr="002F2D2B">
        <w:rPr>
          <w:rFonts w:ascii="CAIXA Std Book" w:hAnsi="CAIXA Std Book"/>
          <w:color w:val="005CA9"/>
          <w:sz w:val="20"/>
          <w:szCs w:val="20"/>
        </w:rPr>
        <w:t>Vice-presidente</w:t>
      </w:r>
      <w:r w:rsidR="0031241E" w:rsidRPr="006B4C8C">
        <w:rPr>
          <w:rFonts w:ascii="CAIXA Std Book" w:hAnsi="CAIXA Std Book"/>
          <w:color w:val="005CA9"/>
          <w:sz w:val="20"/>
          <w:szCs w:val="20"/>
        </w:rPr>
        <w:tab/>
      </w:r>
    </w:p>
    <w:p w14:paraId="716BF0F5" w14:textId="30D0BEFE" w:rsidR="002F2D2B" w:rsidRPr="006B4C8C" w:rsidRDefault="002F2D2B" w:rsidP="002F2D2B">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r>
        <w:rPr>
          <w:rFonts w:ascii="CAIXA Std Book" w:hAnsi="CAIXA Std Book"/>
          <w:color w:val="005CA9"/>
          <w:sz w:val="20"/>
          <w:szCs w:val="20"/>
        </w:rPr>
        <w:tab/>
      </w:r>
      <w:r>
        <w:rPr>
          <w:rFonts w:ascii="CAIXA Std Book" w:hAnsi="CAIXA Std Book"/>
          <w:color w:val="005CA9"/>
          <w:sz w:val="20"/>
          <w:szCs w:val="20"/>
        </w:rPr>
        <w:tab/>
      </w:r>
      <w:r>
        <w:rPr>
          <w:rFonts w:ascii="CAIXA Std Book" w:hAnsi="CAIXA Std Book"/>
          <w:color w:val="005CA9"/>
          <w:sz w:val="20"/>
          <w:szCs w:val="20"/>
        </w:rPr>
        <w:tab/>
      </w:r>
    </w:p>
    <w:p w14:paraId="719FB466" w14:textId="77777777" w:rsidR="0031241E" w:rsidRPr="006B4C8C"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16D8B38E" w14:textId="77777777" w:rsidR="0031241E" w:rsidRPr="006B4C8C"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126D03DD" w14:textId="77777777" w:rsidR="0031241E" w:rsidRPr="006B4C8C" w:rsidRDefault="0031241E" w:rsidP="0031241E">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3A62659F" w14:textId="41007AAF" w:rsidR="004E0EBE" w:rsidRPr="006B4C8C" w:rsidRDefault="0051360B" w:rsidP="004E0EBE">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2F2D2B">
        <w:rPr>
          <w:rFonts w:ascii="CAIXA Std Book" w:hAnsi="CAIXA Std Book"/>
          <w:color w:val="005CA9"/>
          <w:sz w:val="20"/>
          <w:szCs w:val="20"/>
        </w:rPr>
        <w:t>Tiago Cordeiro</w:t>
      </w:r>
      <w:r w:rsidR="006277F3" w:rsidRPr="002F2D2B">
        <w:rPr>
          <w:rFonts w:ascii="CAIXA Std Book" w:hAnsi="CAIXA Std Book"/>
          <w:color w:val="005CA9"/>
          <w:sz w:val="20"/>
          <w:szCs w:val="20"/>
        </w:rPr>
        <w:t xml:space="preserve"> de Oliveira</w:t>
      </w:r>
      <w:r w:rsidR="0031241E" w:rsidRPr="006B4C8C">
        <w:rPr>
          <w:rFonts w:ascii="CAIXA Std Book" w:hAnsi="CAIXA Std Book"/>
          <w:color w:val="005CA9"/>
          <w:sz w:val="20"/>
          <w:szCs w:val="20"/>
        </w:rPr>
        <w:tab/>
      </w:r>
    </w:p>
    <w:p w14:paraId="6BE165B7" w14:textId="0FF4979C" w:rsidR="004E0EBE" w:rsidRPr="006B4C8C" w:rsidRDefault="004E0EBE" w:rsidP="004E0EBE">
      <w:pPr>
        <w:tabs>
          <w:tab w:val="left" w:pos="4921"/>
          <w:tab w:val="decimal" w:pos="8948"/>
        </w:tabs>
        <w:suppressAutoHyphens/>
        <w:autoSpaceDE w:val="0"/>
        <w:autoSpaceDN w:val="0"/>
        <w:adjustRightInd w:val="0"/>
        <w:jc w:val="both"/>
        <w:rPr>
          <w:rFonts w:ascii="CAIXA Std Book" w:hAnsi="CAIXA Std Book"/>
          <w:color w:val="005CA9"/>
          <w:sz w:val="20"/>
          <w:szCs w:val="20"/>
        </w:rPr>
      </w:pPr>
      <w:r w:rsidRPr="002F2D2B">
        <w:rPr>
          <w:rFonts w:ascii="CAIXA Std Book" w:hAnsi="CAIXA Std Book"/>
          <w:color w:val="005CA9"/>
          <w:sz w:val="20"/>
          <w:szCs w:val="20"/>
        </w:rPr>
        <w:t>Vice-presidente</w:t>
      </w:r>
      <w:r w:rsidR="006277F3" w:rsidRPr="002F2D2B">
        <w:rPr>
          <w:rFonts w:ascii="CAIXA Std Book" w:hAnsi="CAIXA Std Book"/>
          <w:color w:val="005CA9"/>
          <w:sz w:val="20"/>
          <w:szCs w:val="20"/>
        </w:rPr>
        <w:t xml:space="preserve"> em exercício</w:t>
      </w:r>
      <w:r w:rsidRPr="006B4C8C">
        <w:rPr>
          <w:rFonts w:ascii="CAIXA Std Book" w:hAnsi="CAIXA Std Book"/>
          <w:color w:val="005CA9"/>
          <w:sz w:val="20"/>
          <w:szCs w:val="20"/>
        </w:rPr>
        <w:tab/>
      </w:r>
    </w:p>
    <w:p w14:paraId="566AF595" w14:textId="1640CFC1" w:rsidR="002F2D2B" w:rsidRPr="006B4C8C" w:rsidRDefault="002F2D2B" w:rsidP="002F2D2B">
      <w:pPr>
        <w:tabs>
          <w:tab w:val="left" w:pos="0"/>
          <w:tab w:val="left" w:pos="218"/>
          <w:tab w:val="left" w:pos="436"/>
          <w:tab w:val="left" w:pos="4921"/>
          <w:tab w:val="decimal" w:pos="8948"/>
        </w:tabs>
        <w:suppressAutoHyphens/>
        <w:autoSpaceDE w:val="0"/>
        <w:autoSpaceDN w:val="0"/>
        <w:adjustRightInd w:val="0"/>
        <w:jc w:val="both"/>
        <w:rPr>
          <w:rFonts w:ascii="CAIXA Std Book" w:hAnsi="CAIXA Std Book"/>
          <w:color w:val="005CA9"/>
          <w:sz w:val="20"/>
          <w:szCs w:val="20"/>
        </w:rPr>
      </w:pPr>
      <w:r>
        <w:rPr>
          <w:rFonts w:ascii="CAIXA Std Book" w:hAnsi="CAIXA Std Book"/>
          <w:color w:val="005CA9"/>
          <w:sz w:val="20"/>
          <w:szCs w:val="20"/>
        </w:rPr>
        <w:tab/>
      </w:r>
    </w:p>
    <w:p w14:paraId="4E008CAD" w14:textId="77777777" w:rsidR="00384044" w:rsidRPr="006B4C8C" w:rsidRDefault="00384044" w:rsidP="00F6722D">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5293754F" w14:textId="77777777" w:rsidR="00384044" w:rsidRPr="006B4C8C" w:rsidRDefault="00384044" w:rsidP="00F6722D">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3AF7A06E" w14:textId="77777777" w:rsidR="00F47EA2" w:rsidRPr="006B4C8C" w:rsidRDefault="00F47EA2" w:rsidP="007D1B39">
      <w:pPr>
        <w:rPr>
          <w:rFonts w:ascii="CAIXA Std Book" w:hAnsi="CAIXA Std Book"/>
          <w:color w:val="005CA9"/>
          <w:sz w:val="20"/>
          <w:szCs w:val="20"/>
        </w:rPr>
      </w:pPr>
    </w:p>
    <w:p w14:paraId="4CA0C730" w14:textId="6E2C77AA" w:rsidR="007D1B39" w:rsidRPr="006B4C8C" w:rsidRDefault="007D1B39" w:rsidP="007D1B39">
      <w:pPr>
        <w:rPr>
          <w:rFonts w:ascii="CAIXA Std Book" w:hAnsi="CAIXA Std Book"/>
          <w:color w:val="005CA9"/>
          <w:sz w:val="20"/>
          <w:szCs w:val="20"/>
        </w:rPr>
      </w:pPr>
      <w:r w:rsidRPr="006B4C8C">
        <w:rPr>
          <w:rFonts w:ascii="CAIXA Std Book" w:hAnsi="CAIXA Std Book"/>
          <w:color w:val="005CA9"/>
          <w:sz w:val="20"/>
          <w:szCs w:val="20"/>
        </w:rPr>
        <w:t>Juliana Grigol Fonsechi</w:t>
      </w:r>
    </w:p>
    <w:p w14:paraId="0714B7E1" w14:textId="6DC328AE" w:rsidR="00D023E9" w:rsidRPr="00B04D8D" w:rsidRDefault="00D023E9" w:rsidP="007D1B39">
      <w:pPr>
        <w:rPr>
          <w:rFonts w:ascii="CAIXA Std Book" w:hAnsi="CAIXA Std Book"/>
          <w:color w:val="005CA9"/>
          <w:sz w:val="20"/>
          <w:szCs w:val="20"/>
        </w:rPr>
      </w:pPr>
      <w:r w:rsidRPr="006B4C8C">
        <w:rPr>
          <w:rFonts w:ascii="CAIXA Std Book" w:hAnsi="CAIXA Std Book"/>
          <w:color w:val="005CA9"/>
          <w:sz w:val="20"/>
          <w:szCs w:val="20"/>
        </w:rPr>
        <w:t xml:space="preserve">Diretora de </w:t>
      </w:r>
      <w:r w:rsidR="00247E94">
        <w:rPr>
          <w:rFonts w:ascii="CAIXA Std Book" w:hAnsi="CAIXA Std Book"/>
          <w:color w:val="005CA9"/>
          <w:sz w:val="20"/>
          <w:szCs w:val="20"/>
        </w:rPr>
        <w:t xml:space="preserve">Contadoria e </w:t>
      </w:r>
      <w:r w:rsidRPr="006B4C8C">
        <w:rPr>
          <w:rFonts w:ascii="CAIXA Std Book" w:hAnsi="CAIXA Std Book"/>
          <w:color w:val="005CA9"/>
          <w:sz w:val="20"/>
          <w:szCs w:val="20"/>
        </w:rPr>
        <w:t>Controladoria</w:t>
      </w:r>
    </w:p>
    <w:p w14:paraId="354AF0A5" w14:textId="77777777" w:rsidR="007D1B39" w:rsidRPr="00B04D8D" w:rsidRDefault="007D1B39" w:rsidP="007D1B39">
      <w:pPr>
        <w:rPr>
          <w:rFonts w:ascii="CAIXA Std Book" w:hAnsi="CAIXA Std Book"/>
          <w:color w:val="005CA9"/>
          <w:sz w:val="20"/>
          <w:szCs w:val="20"/>
        </w:rPr>
      </w:pPr>
    </w:p>
    <w:p w14:paraId="6347D194" w14:textId="77777777" w:rsidR="002C5E4A" w:rsidRPr="00B04D8D" w:rsidRDefault="002C5E4A" w:rsidP="00F6722D">
      <w:pPr>
        <w:autoSpaceDE w:val="0"/>
        <w:autoSpaceDN w:val="0"/>
        <w:adjustRightInd w:val="0"/>
        <w:jc w:val="both"/>
        <w:rPr>
          <w:rFonts w:ascii="CAIXA Std Book" w:hAnsi="CAIXA Std Book"/>
          <w:color w:val="005CA9"/>
          <w:sz w:val="20"/>
          <w:szCs w:val="20"/>
        </w:rPr>
      </w:pPr>
    </w:p>
    <w:p w14:paraId="6480C75C" w14:textId="77777777" w:rsidR="00F6722D" w:rsidRPr="00B04D8D" w:rsidRDefault="00F6722D" w:rsidP="00F6722D">
      <w:pPr>
        <w:tabs>
          <w:tab w:val="left" w:pos="4921"/>
          <w:tab w:val="decimal" w:pos="8948"/>
        </w:tabs>
        <w:suppressAutoHyphens/>
        <w:autoSpaceDE w:val="0"/>
        <w:autoSpaceDN w:val="0"/>
        <w:adjustRightInd w:val="0"/>
        <w:jc w:val="both"/>
        <w:rPr>
          <w:rFonts w:ascii="CAIXA Std Book" w:hAnsi="CAIXA Std Book"/>
          <w:color w:val="005CA9"/>
          <w:sz w:val="20"/>
          <w:szCs w:val="20"/>
        </w:rPr>
      </w:pPr>
    </w:p>
    <w:p w14:paraId="3B6D02F1" w14:textId="56FD5658" w:rsidR="00F6722D" w:rsidRPr="006B4C8C" w:rsidRDefault="00205E56" w:rsidP="00F6722D">
      <w:pPr>
        <w:rPr>
          <w:rFonts w:ascii="CAIXA Std Book" w:hAnsi="CAIXA Std Book"/>
          <w:color w:val="005CA9"/>
          <w:sz w:val="20"/>
          <w:szCs w:val="20"/>
        </w:rPr>
      </w:pPr>
      <w:r w:rsidRPr="006B4C8C">
        <w:rPr>
          <w:rFonts w:ascii="CAIXA Std Book" w:hAnsi="CAIXA Std Book"/>
          <w:color w:val="005CA9"/>
          <w:sz w:val="20"/>
          <w:szCs w:val="20"/>
        </w:rPr>
        <w:t>Ana Paula Fernandes de Rezende Soares</w:t>
      </w:r>
    </w:p>
    <w:p w14:paraId="6016AE51" w14:textId="77777777" w:rsidR="00F6722D" w:rsidRPr="006B4C8C" w:rsidRDefault="00F6722D" w:rsidP="00F6722D">
      <w:pPr>
        <w:autoSpaceDE w:val="0"/>
        <w:autoSpaceDN w:val="0"/>
        <w:adjustRightInd w:val="0"/>
        <w:jc w:val="both"/>
        <w:rPr>
          <w:rFonts w:ascii="CAIXA Std Book" w:hAnsi="CAIXA Std Book"/>
          <w:color w:val="005CA9"/>
          <w:sz w:val="20"/>
          <w:szCs w:val="20"/>
        </w:rPr>
      </w:pPr>
      <w:r w:rsidRPr="006B4C8C">
        <w:rPr>
          <w:rFonts w:ascii="CAIXA Std Book" w:hAnsi="CAIXA Std Book"/>
          <w:color w:val="005CA9"/>
          <w:sz w:val="20"/>
          <w:szCs w:val="20"/>
        </w:rPr>
        <w:t>Superintendente Nacional</w:t>
      </w:r>
    </w:p>
    <w:p w14:paraId="1D626B83" w14:textId="77777777" w:rsidR="00EB0B5C" w:rsidRDefault="00F6722D" w:rsidP="00F310A2">
      <w:pPr>
        <w:autoSpaceDE w:val="0"/>
        <w:autoSpaceDN w:val="0"/>
        <w:adjustRightInd w:val="0"/>
        <w:jc w:val="both"/>
        <w:rPr>
          <w:rFonts w:ascii="CAIXA Std Book" w:hAnsi="CAIXA Std Book"/>
          <w:color w:val="005CA9"/>
          <w:sz w:val="20"/>
          <w:szCs w:val="20"/>
        </w:rPr>
        <w:sectPr w:rsidR="00EB0B5C" w:rsidSect="002D659B">
          <w:headerReference w:type="default" r:id="rId105"/>
          <w:footerReference w:type="default" r:id="rId106"/>
          <w:headerReference w:type="first" r:id="rId107"/>
          <w:footerReference w:type="first" r:id="rId108"/>
          <w:pgSz w:w="11907" w:h="16840" w:code="9"/>
          <w:pgMar w:top="1418" w:right="851" w:bottom="851" w:left="1418" w:header="1134" w:footer="709" w:gutter="0"/>
          <w:cols w:space="708"/>
          <w:titlePg/>
          <w:docGrid w:linePitch="360"/>
        </w:sectPr>
      </w:pPr>
      <w:r w:rsidRPr="006B4C8C">
        <w:rPr>
          <w:rFonts w:ascii="CAIXA Std Book" w:hAnsi="CAIXA Std Book"/>
          <w:color w:val="005CA9"/>
          <w:sz w:val="20"/>
          <w:szCs w:val="20"/>
        </w:rPr>
        <w:t>Contador</w:t>
      </w:r>
      <w:r w:rsidR="007B6262" w:rsidRPr="006B4C8C">
        <w:rPr>
          <w:rFonts w:ascii="CAIXA Std Book" w:hAnsi="CAIXA Std Book"/>
          <w:color w:val="005CA9"/>
          <w:sz w:val="20"/>
          <w:szCs w:val="20"/>
        </w:rPr>
        <w:t>a</w:t>
      </w:r>
      <w:r w:rsidR="00F310A2" w:rsidRPr="00F310A2">
        <w:rPr>
          <w:rFonts w:ascii="CAIXA Std Book" w:hAnsi="CAIXA Std Book"/>
          <w:color w:val="005CA9"/>
          <w:sz w:val="20"/>
          <w:szCs w:val="20"/>
        </w:rPr>
        <w:t xml:space="preserve"> </w:t>
      </w:r>
      <w:r w:rsidRPr="00F310A2">
        <w:rPr>
          <w:rFonts w:ascii="CAIXA Std Book" w:hAnsi="CAIXA Std Book"/>
          <w:color w:val="005CA9"/>
          <w:sz w:val="20"/>
          <w:szCs w:val="20"/>
        </w:rPr>
        <w:t>CRC</w:t>
      </w:r>
      <w:r w:rsidR="003178DC" w:rsidRPr="00F310A2">
        <w:rPr>
          <w:rFonts w:ascii="CAIXA Std Book" w:hAnsi="CAIXA Std Book"/>
          <w:color w:val="005CA9"/>
          <w:sz w:val="20"/>
          <w:szCs w:val="20"/>
        </w:rPr>
        <w:t>/</w:t>
      </w:r>
      <w:bookmarkEnd w:id="120"/>
      <w:bookmarkEnd w:id="121"/>
      <w:r w:rsidR="00F310A2" w:rsidRPr="00F310A2">
        <w:rPr>
          <w:rFonts w:ascii="CAIXA Std Book" w:hAnsi="CAIXA Std Book"/>
          <w:color w:val="005CA9"/>
          <w:sz w:val="20"/>
          <w:szCs w:val="20"/>
        </w:rPr>
        <w:t>DF 021323</w:t>
      </w:r>
    </w:p>
    <w:p w14:paraId="43CB9A64" w14:textId="77777777" w:rsidR="0014071B" w:rsidRDefault="0014071B" w:rsidP="0014071B">
      <w:pPr>
        <w:pStyle w:val="Ttulo1"/>
      </w:pPr>
      <w:bookmarkStart w:id="122" w:name="_Toc18318166"/>
      <w:bookmarkStart w:id="123" w:name="_Toc49280716"/>
      <w:bookmarkStart w:id="124" w:name="_Toc66738706"/>
      <w:bookmarkStart w:id="125" w:name="_Toc96526819"/>
      <w:bookmarkStart w:id="126" w:name="_Toc130312417"/>
      <w:bookmarkStart w:id="127" w:name="_Toc142992013"/>
      <w:bookmarkStart w:id="128" w:name="_Toc159926904"/>
      <w:bookmarkStart w:id="129" w:name="_Toc166594512"/>
      <w:bookmarkStart w:id="130" w:name="_Toc182318431"/>
      <w:bookmarkStart w:id="131" w:name="_Toc199964155"/>
      <w:r>
        <w:lastRenderedPageBreak/>
        <w:t>Parecer do Conselho Fiscal</w:t>
      </w:r>
      <w:bookmarkEnd w:id="122"/>
      <w:bookmarkEnd w:id="123"/>
      <w:bookmarkEnd w:id="124"/>
      <w:bookmarkEnd w:id="125"/>
      <w:bookmarkEnd w:id="126"/>
      <w:bookmarkEnd w:id="127"/>
      <w:bookmarkEnd w:id="128"/>
      <w:bookmarkEnd w:id="129"/>
      <w:bookmarkEnd w:id="130"/>
      <w:bookmarkEnd w:id="131"/>
    </w:p>
    <w:p w14:paraId="76CD0D97" w14:textId="451218D9" w:rsidR="007E655B" w:rsidRDefault="007E655B" w:rsidP="00F310A2">
      <w:pPr>
        <w:autoSpaceDE w:val="0"/>
        <w:autoSpaceDN w:val="0"/>
        <w:adjustRightInd w:val="0"/>
        <w:jc w:val="both"/>
        <w:rPr>
          <w:rFonts w:ascii="CAIXA Std Book" w:hAnsi="CAIXA Std Book"/>
          <w:color w:val="005CA9"/>
          <w:sz w:val="16"/>
          <w:szCs w:val="16"/>
        </w:rPr>
      </w:pPr>
    </w:p>
    <w:p w14:paraId="0BB1ED07" w14:textId="77777777" w:rsidR="0014071B" w:rsidRDefault="0014071B" w:rsidP="00F310A2">
      <w:pPr>
        <w:autoSpaceDE w:val="0"/>
        <w:autoSpaceDN w:val="0"/>
        <w:adjustRightInd w:val="0"/>
        <w:jc w:val="both"/>
        <w:rPr>
          <w:rFonts w:ascii="CAIXA Std Book" w:hAnsi="CAIXA Std Book"/>
          <w:color w:val="005CA9"/>
          <w:sz w:val="16"/>
          <w:szCs w:val="16"/>
        </w:rPr>
      </w:pPr>
    </w:p>
    <w:p w14:paraId="56CD6590" w14:textId="77777777" w:rsidR="00A842CB" w:rsidRPr="00A842CB" w:rsidRDefault="00A842CB" w:rsidP="00A842CB">
      <w:pPr>
        <w:keepLines/>
        <w:jc w:val="center"/>
        <w:rPr>
          <w:rFonts w:ascii="Arial" w:eastAsia="Times New Roman" w:hAnsi="Arial" w:cs="Times New Roman"/>
          <w:b/>
          <w:sz w:val="22"/>
          <w:szCs w:val="22"/>
          <w:u w:val="single"/>
        </w:rPr>
      </w:pPr>
      <w:r w:rsidRPr="00A842CB">
        <w:rPr>
          <w:rFonts w:ascii="Arial" w:eastAsia="Times New Roman" w:hAnsi="Arial" w:cs="Times New Roman"/>
          <w:b/>
          <w:sz w:val="22"/>
          <w:szCs w:val="22"/>
          <w:u w:val="single"/>
        </w:rPr>
        <w:t>Parecer nº 104, da Ata nº 889, de 03/06/2025</w:t>
      </w:r>
    </w:p>
    <w:p w14:paraId="20BE2AD8" w14:textId="77777777" w:rsidR="00A842CB" w:rsidRPr="00A842CB" w:rsidRDefault="00A842CB" w:rsidP="00A842CB">
      <w:pPr>
        <w:keepLines/>
        <w:jc w:val="center"/>
        <w:rPr>
          <w:rFonts w:ascii="Arial" w:eastAsia="Times New Roman" w:hAnsi="Arial" w:cs="Times New Roman"/>
          <w:b/>
          <w:sz w:val="22"/>
          <w:szCs w:val="22"/>
        </w:rPr>
      </w:pPr>
    </w:p>
    <w:p w14:paraId="3A7E58AA" w14:textId="77777777" w:rsidR="00A842CB" w:rsidRPr="00A842CB" w:rsidRDefault="00A842CB" w:rsidP="00A842CB">
      <w:pPr>
        <w:keepLines/>
        <w:ind w:right="-567"/>
        <w:jc w:val="both"/>
        <w:rPr>
          <w:rFonts w:ascii="Arial" w:eastAsia="Times New Roman" w:hAnsi="Arial" w:cs="Times New Roman"/>
          <w:b/>
          <w:sz w:val="22"/>
          <w:szCs w:val="22"/>
        </w:rPr>
      </w:pPr>
    </w:p>
    <w:p w14:paraId="1C1C5471" w14:textId="77777777" w:rsidR="00A842CB" w:rsidRPr="00A842CB" w:rsidRDefault="00A842CB" w:rsidP="00A842CB">
      <w:pPr>
        <w:keepLines/>
        <w:ind w:right="-28"/>
        <w:jc w:val="both"/>
        <w:rPr>
          <w:rFonts w:ascii="Arial" w:eastAsia="Times New Roman" w:hAnsi="Arial" w:cs="Arial"/>
          <w:caps/>
          <w:spacing w:val="8"/>
          <w:sz w:val="22"/>
          <w:szCs w:val="22"/>
        </w:rPr>
      </w:pPr>
      <w:r w:rsidRPr="00A842CB">
        <w:rPr>
          <w:rFonts w:ascii="Arial" w:eastAsia="Times New Roman" w:hAnsi="Arial" w:cs="Times New Roman"/>
          <w:b/>
          <w:sz w:val="22"/>
          <w:szCs w:val="22"/>
        </w:rPr>
        <w:t>Assunto: Proposta de aprovação das Demonstrações Contábeis Intermediárias Individuais e Consolidadas Condensadas e o Acompanhamento da Execução Orçamentária da CAIXA, referentes ao 1º trimestre de 2025.</w:t>
      </w:r>
    </w:p>
    <w:p w14:paraId="05E02EFF" w14:textId="77777777" w:rsidR="00A842CB" w:rsidRPr="00A842CB" w:rsidRDefault="00A842CB" w:rsidP="00A842CB">
      <w:pPr>
        <w:keepLines/>
        <w:autoSpaceDE w:val="0"/>
        <w:autoSpaceDN w:val="0"/>
        <w:adjustRightInd w:val="0"/>
        <w:ind w:right="-567" w:firstLine="720"/>
        <w:rPr>
          <w:rFonts w:ascii="Times New Roman" w:eastAsia="Times New Roman" w:hAnsi="Times New Roman" w:cs="Arial"/>
          <w:caps/>
          <w:sz w:val="22"/>
          <w:szCs w:val="22"/>
        </w:rPr>
      </w:pPr>
    </w:p>
    <w:p w14:paraId="0477AC1B" w14:textId="77777777" w:rsidR="00A842CB" w:rsidRPr="00A842CB" w:rsidRDefault="00A842CB" w:rsidP="00A842CB">
      <w:pPr>
        <w:tabs>
          <w:tab w:val="left" w:pos="9469"/>
        </w:tabs>
        <w:spacing w:line="360" w:lineRule="auto"/>
        <w:ind w:firstLine="1134"/>
        <w:jc w:val="both"/>
        <w:rPr>
          <w:rFonts w:ascii="Arial" w:eastAsia="Times New Roman" w:hAnsi="Arial" w:cs="Arial"/>
          <w:bCs/>
          <w:sz w:val="22"/>
          <w:szCs w:val="22"/>
        </w:rPr>
      </w:pPr>
      <w:r w:rsidRPr="00A842CB">
        <w:rPr>
          <w:rFonts w:ascii="Arial" w:eastAsia="Times New Roman" w:hAnsi="Arial" w:cs="Arial"/>
          <w:sz w:val="22"/>
          <w:szCs w:val="22"/>
        </w:rPr>
        <w:t xml:space="preserve">O Conselho Fiscal da Caixa Econômica Federal, em cumprimento ao disposto nos incisos II, III e XIV do Artigo 60, do Estatuto Social da CAIXA, </w:t>
      </w:r>
      <w:r w:rsidRPr="00A842CB">
        <w:rPr>
          <w:rFonts w:ascii="Arial" w:eastAsia="Times New Roman" w:hAnsi="Arial" w:cs="Arial"/>
          <w:b/>
          <w:bCs/>
          <w:sz w:val="22"/>
          <w:szCs w:val="22"/>
        </w:rPr>
        <w:t>examinou</w:t>
      </w:r>
      <w:r w:rsidRPr="00A842CB">
        <w:rPr>
          <w:rFonts w:ascii="Arial" w:eastAsia="Times New Roman" w:hAnsi="Arial" w:cs="Arial"/>
          <w:sz w:val="22"/>
          <w:szCs w:val="22"/>
        </w:rPr>
        <w:t xml:space="preserve"> a proposta de aprovação das Demonstrações Contábeis Intermediárias Individuais e Consolidadas Condensadas e o Acompanhamento da Execução Orçamentária da CAIXA, referentes ao 1º trimestre de 2025, aprovada pela Resolução do Conselho de Administração n° 1723/2025, de 03/06/2025, e considerando o Parecer do Comitê de Auditoria n° 150/2024, de 02/06/2025, a manifestação da empresa de auditoria independente, KPMG Auditores Independentes, bem como os subsídios e esclarecimentos obtidos durante a reunião, </w:t>
      </w:r>
      <w:r w:rsidRPr="00A842CB">
        <w:rPr>
          <w:rFonts w:ascii="Arial" w:eastAsia="Times New Roman" w:hAnsi="Arial" w:cs="Arial"/>
          <w:b/>
          <w:bCs/>
          <w:sz w:val="22"/>
          <w:szCs w:val="22"/>
        </w:rPr>
        <w:t>opinou favoravelmente, por unanimidade,</w:t>
      </w:r>
      <w:r w:rsidRPr="00A842CB">
        <w:rPr>
          <w:rFonts w:ascii="Arial" w:eastAsia="Times New Roman" w:hAnsi="Arial" w:cs="Arial"/>
          <w:sz w:val="22"/>
          <w:szCs w:val="22"/>
        </w:rPr>
        <w:t xml:space="preserve"> sobre a aprovação da matéria. </w:t>
      </w:r>
      <w:r w:rsidRPr="00A842CB">
        <w:rPr>
          <w:rFonts w:ascii="Arial" w:eastAsia="Times New Roman" w:hAnsi="Arial" w:cs="Arial"/>
          <w:bCs/>
          <w:sz w:val="22"/>
          <w:szCs w:val="22"/>
        </w:rPr>
        <w:t xml:space="preserve">Observado o exposto, o Colegiado </w:t>
      </w:r>
      <w:r w:rsidRPr="00A842CB">
        <w:rPr>
          <w:rFonts w:ascii="Arial" w:eastAsia="Times New Roman" w:hAnsi="Arial" w:cs="Arial"/>
          <w:b/>
          <w:bCs/>
          <w:sz w:val="22"/>
          <w:szCs w:val="22"/>
        </w:rPr>
        <w:t>não identifica óbices</w:t>
      </w:r>
      <w:r w:rsidRPr="00A842CB">
        <w:rPr>
          <w:rFonts w:ascii="Arial" w:eastAsia="Times New Roman" w:hAnsi="Arial" w:cs="Arial"/>
          <w:bCs/>
          <w:sz w:val="22"/>
          <w:szCs w:val="22"/>
        </w:rPr>
        <w:t xml:space="preserve"> à divulgação da referida matéria. </w:t>
      </w:r>
    </w:p>
    <w:p w14:paraId="7E123583" w14:textId="77777777" w:rsidR="00A842CB" w:rsidRPr="00A842CB" w:rsidRDefault="00A842CB" w:rsidP="00A842CB">
      <w:pPr>
        <w:tabs>
          <w:tab w:val="left" w:pos="9469"/>
        </w:tabs>
        <w:spacing w:line="360" w:lineRule="auto"/>
        <w:ind w:firstLine="1134"/>
        <w:jc w:val="both"/>
        <w:rPr>
          <w:rFonts w:ascii="Arial" w:eastAsia="Times New Roman" w:hAnsi="Arial" w:cs="Arial"/>
          <w:bCs/>
          <w:sz w:val="22"/>
          <w:szCs w:val="22"/>
        </w:rPr>
      </w:pPr>
    </w:p>
    <w:p w14:paraId="1B9BDB27" w14:textId="77777777" w:rsidR="00A842CB" w:rsidRPr="00A842CB" w:rsidRDefault="00A842CB" w:rsidP="00A842CB">
      <w:pPr>
        <w:tabs>
          <w:tab w:val="left" w:pos="9214"/>
        </w:tabs>
        <w:spacing w:before="120"/>
        <w:jc w:val="right"/>
        <w:rPr>
          <w:rFonts w:ascii="Arial" w:eastAsia="Times New Roman" w:hAnsi="Arial" w:cs="Times New Roman"/>
          <w:sz w:val="22"/>
          <w:szCs w:val="22"/>
        </w:rPr>
      </w:pPr>
      <w:r w:rsidRPr="00A842CB">
        <w:rPr>
          <w:rFonts w:ascii="Arial" w:eastAsia="Times New Roman" w:hAnsi="Arial" w:cs="Times New Roman"/>
          <w:sz w:val="22"/>
          <w:szCs w:val="22"/>
        </w:rPr>
        <w:t xml:space="preserve">   Brasília, 03 de junho de 2025.</w:t>
      </w:r>
    </w:p>
    <w:p w14:paraId="453324AF" w14:textId="77777777" w:rsidR="00A842CB" w:rsidRPr="00A842CB" w:rsidRDefault="00A842CB" w:rsidP="00A842CB">
      <w:pPr>
        <w:tabs>
          <w:tab w:val="left" w:pos="5655"/>
          <w:tab w:val="left" w:pos="9214"/>
        </w:tabs>
        <w:spacing w:before="120"/>
        <w:rPr>
          <w:rFonts w:ascii="Arial" w:eastAsia="Times New Roman" w:hAnsi="Arial" w:cs="Times New Roman"/>
          <w:sz w:val="22"/>
          <w:szCs w:val="22"/>
        </w:rPr>
      </w:pPr>
      <w:r w:rsidRPr="00A842CB">
        <w:rPr>
          <w:rFonts w:ascii="Arial" w:eastAsia="Times New Roman" w:hAnsi="Arial" w:cs="Times New Roman"/>
          <w:sz w:val="22"/>
          <w:szCs w:val="22"/>
        </w:rPr>
        <w:tab/>
      </w:r>
    </w:p>
    <w:p w14:paraId="56132C48" w14:textId="77777777" w:rsidR="00A842CB" w:rsidRPr="00A842CB" w:rsidRDefault="00A842CB" w:rsidP="00A842CB">
      <w:pPr>
        <w:tabs>
          <w:tab w:val="left" w:pos="9214"/>
        </w:tabs>
        <w:spacing w:before="120"/>
        <w:jc w:val="center"/>
        <w:rPr>
          <w:rFonts w:ascii="Arial" w:eastAsia="Times New Roman" w:hAnsi="Arial" w:cs="Times New Roman"/>
          <w:sz w:val="22"/>
          <w:szCs w:val="22"/>
        </w:rPr>
      </w:pPr>
    </w:p>
    <w:tbl>
      <w:tblPr>
        <w:tblStyle w:val="Tabelacomgrade1"/>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819"/>
      </w:tblGrid>
      <w:tr w:rsidR="00A842CB" w:rsidRPr="00A842CB" w14:paraId="340C470F" w14:textId="77777777" w:rsidTr="008333B2">
        <w:trPr>
          <w:trHeight w:val="1829"/>
        </w:trPr>
        <w:tc>
          <w:tcPr>
            <w:tcW w:w="4962" w:type="dxa"/>
          </w:tcPr>
          <w:p w14:paraId="3896B6C6" w14:textId="77777777" w:rsidR="00A842CB" w:rsidRPr="00A842CB" w:rsidRDefault="00A842CB" w:rsidP="00A842CB">
            <w:pPr>
              <w:tabs>
                <w:tab w:val="left" w:pos="9214"/>
              </w:tabs>
              <w:rPr>
                <w:sz w:val="22"/>
                <w:szCs w:val="22"/>
              </w:rPr>
            </w:pPr>
            <w:r w:rsidRPr="00A842CB">
              <w:rPr>
                <w:sz w:val="22"/>
                <w:szCs w:val="22"/>
              </w:rPr>
              <w:t>CAROLINA YUMI DE SOUZA</w:t>
            </w:r>
          </w:p>
          <w:p w14:paraId="08EEA3FF" w14:textId="77777777" w:rsidR="00A842CB" w:rsidRPr="00A842CB" w:rsidRDefault="00A842CB" w:rsidP="00A842CB">
            <w:pPr>
              <w:tabs>
                <w:tab w:val="left" w:pos="9214"/>
              </w:tabs>
              <w:rPr>
                <w:sz w:val="22"/>
                <w:szCs w:val="22"/>
              </w:rPr>
            </w:pPr>
            <w:r w:rsidRPr="00A842CB">
              <w:rPr>
                <w:sz w:val="22"/>
                <w:szCs w:val="22"/>
              </w:rPr>
              <w:t>Conselheira Titular</w:t>
            </w:r>
          </w:p>
        </w:tc>
        <w:tc>
          <w:tcPr>
            <w:tcW w:w="4819" w:type="dxa"/>
          </w:tcPr>
          <w:p w14:paraId="46162DDA" w14:textId="77777777" w:rsidR="00A842CB" w:rsidRPr="00A842CB" w:rsidRDefault="00A842CB" w:rsidP="00A842CB">
            <w:pPr>
              <w:tabs>
                <w:tab w:val="left" w:pos="9214"/>
              </w:tabs>
              <w:jc w:val="right"/>
              <w:rPr>
                <w:sz w:val="22"/>
                <w:szCs w:val="22"/>
              </w:rPr>
            </w:pPr>
            <w:r w:rsidRPr="00A842CB">
              <w:rPr>
                <w:sz w:val="22"/>
                <w:szCs w:val="22"/>
              </w:rPr>
              <w:t>MARCELO PEREIRA DE AMORIM</w:t>
            </w:r>
          </w:p>
          <w:p w14:paraId="5BE9D138" w14:textId="77777777" w:rsidR="00A842CB" w:rsidRPr="00A842CB" w:rsidRDefault="00A842CB" w:rsidP="00A842CB">
            <w:pPr>
              <w:tabs>
                <w:tab w:val="left" w:pos="9214"/>
              </w:tabs>
              <w:jc w:val="right"/>
              <w:rPr>
                <w:sz w:val="22"/>
                <w:szCs w:val="22"/>
              </w:rPr>
            </w:pPr>
            <w:r w:rsidRPr="00A842CB">
              <w:rPr>
                <w:sz w:val="22"/>
                <w:szCs w:val="22"/>
              </w:rPr>
              <w:t>Presidente</w:t>
            </w:r>
          </w:p>
        </w:tc>
      </w:tr>
    </w:tbl>
    <w:p w14:paraId="0447756A" w14:textId="77777777" w:rsidR="0014071B" w:rsidRDefault="0014071B" w:rsidP="00F310A2">
      <w:pPr>
        <w:autoSpaceDE w:val="0"/>
        <w:autoSpaceDN w:val="0"/>
        <w:adjustRightInd w:val="0"/>
        <w:jc w:val="both"/>
        <w:rPr>
          <w:rFonts w:ascii="CAIXA Std Book" w:hAnsi="CAIXA Std Book"/>
          <w:color w:val="005CA9"/>
          <w:sz w:val="16"/>
          <w:szCs w:val="16"/>
        </w:rPr>
        <w:sectPr w:rsidR="0014071B" w:rsidSect="002D659B">
          <w:headerReference w:type="first" r:id="rId109"/>
          <w:footerReference w:type="first" r:id="rId110"/>
          <w:pgSz w:w="11907" w:h="16840" w:code="9"/>
          <w:pgMar w:top="1418" w:right="851" w:bottom="851" w:left="1418" w:header="1134" w:footer="709" w:gutter="0"/>
          <w:cols w:space="708"/>
          <w:titlePg/>
          <w:docGrid w:linePitch="360"/>
        </w:sectPr>
      </w:pPr>
    </w:p>
    <w:p w14:paraId="1363323F" w14:textId="77777777" w:rsidR="006858C4" w:rsidRDefault="006858C4" w:rsidP="006858C4">
      <w:pPr>
        <w:pStyle w:val="Ttulo1"/>
      </w:pPr>
      <w:bookmarkStart w:id="133" w:name="_Toc130312416"/>
      <w:bookmarkStart w:id="134" w:name="_Toc142992012"/>
      <w:bookmarkStart w:id="135" w:name="_Toc159926906"/>
      <w:bookmarkStart w:id="136" w:name="_Toc166594513"/>
      <w:bookmarkStart w:id="137" w:name="_Toc182318432"/>
      <w:bookmarkStart w:id="138" w:name="_Toc199964156"/>
      <w:r w:rsidRPr="00A93B95">
        <w:lastRenderedPageBreak/>
        <w:t>Relatório do Auditor Independente</w:t>
      </w:r>
      <w:bookmarkEnd w:id="133"/>
      <w:bookmarkEnd w:id="134"/>
      <w:bookmarkEnd w:id="135"/>
      <w:bookmarkEnd w:id="136"/>
      <w:bookmarkEnd w:id="137"/>
      <w:bookmarkEnd w:id="138"/>
    </w:p>
    <w:p w14:paraId="2B0625AD" w14:textId="77777777" w:rsidR="00823236" w:rsidRPr="00823236" w:rsidRDefault="00823236" w:rsidP="00823236">
      <w:pPr>
        <w:widowControl w:val="0"/>
        <w:autoSpaceDE w:val="0"/>
        <w:autoSpaceDN w:val="0"/>
        <w:adjustRightInd w:val="0"/>
        <w:spacing w:line="280" w:lineRule="exact"/>
        <w:rPr>
          <w:rFonts w:ascii="Arial" w:eastAsia="Times New Roman" w:hAnsi="Arial" w:cs="Arial"/>
          <w:bCs/>
          <w:sz w:val="20"/>
          <w:szCs w:val="20"/>
        </w:rPr>
      </w:pPr>
      <w:r w:rsidRPr="00823236">
        <w:rPr>
          <w:rFonts w:ascii="Arial" w:eastAsia="Times New Roman" w:hAnsi="Arial" w:cs="Arial"/>
          <w:bCs/>
          <w:sz w:val="20"/>
          <w:szCs w:val="20"/>
        </w:rPr>
        <w:t>KPMG Auditores Independentes Ltda.</w:t>
      </w:r>
    </w:p>
    <w:p w14:paraId="25E032F8" w14:textId="77777777" w:rsidR="00823236" w:rsidRPr="00823236" w:rsidRDefault="00823236" w:rsidP="00823236">
      <w:pPr>
        <w:widowControl w:val="0"/>
        <w:autoSpaceDE w:val="0"/>
        <w:autoSpaceDN w:val="0"/>
        <w:adjustRightInd w:val="0"/>
        <w:spacing w:line="280" w:lineRule="exact"/>
        <w:rPr>
          <w:rFonts w:ascii="Arial" w:eastAsia="Times New Roman" w:hAnsi="Arial" w:cs="Arial"/>
          <w:bCs/>
          <w:sz w:val="20"/>
          <w:szCs w:val="20"/>
        </w:rPr>
      </w:pPr>
      <w:r w:rsidRPr="00823236">
        <w:rPr>
          <w:rFonts w:ascii="Arial" w:eastAsia="Times New Roman" w:hAnsi="Arial" w:cs="Arial"/>
          <w:bCs/>
          <w:sz w:val="20"/>
          <w:szCs w:val="20"/>
        </w:rPr>
        <w:t>SAI/SO, Área 6580 - Bloco 02, 3º andar, sala 302 - Torre Norte</w:t>
      </w:r>
    </w:p>
    <w:p w14:paraId="251014C2" w14:textId="77777777" w:rsidR="00823236" w:rsidRPr="00823236" w:rsidRDefault="00823236" w:rsidP="00823236">
      <w:pPr>
        <w:widowControl w:val="0"/>
        <w:autoSpaceDE w:val="0"/>
        <w:autoSpaceDN w:val="0"/>
        <w:adjustRightInd w:val="0"/>
        <w:spacing w:line="280" w:lineRule="exact"/>
        <w:rPr>
          <w:rFonts w:ascii="Arial" w:eastAsia="Times New Roman" w:hAnsi="Arial" w:cs="Arial"/>
          <w:bCs/>
          <w:sz w:val="20"/>
          <w:szCs w:val="20"/>
        </w:rPr>
      </w:pPr>
      <w:r w:rsidRPr="00823236">
        <w:rPr>
          <w:rFonts w:ascii="Arial" w:eastAsia="Times New Roman" w:hAnsi="Arial" w:cs="Arial"/>
          <w:bCs/>
          <w:sz w:val="20"/>
          <w:szCs w:val="20"/>
        </w:rPr>
        <w:t>ParkShopping - Zona Industrial (Guará)</w:t>
      </w:r>
    </w:p>
    <w:p w14:paraId="74F926F2" w14:textId="77777777" w:rsidR="00823236" w:rsidRPr="00823236" w:rsidRDefault="00823236" w:rsidP="00823236">
      <w:pPr>
        <w:widowControl w:val="0"/>
        <w:autoSpaceDE w:val="0"/>
        <w:autoSpaceDN w:val="0"/>
        <w:adjustRightInd w:val="0"/>
        <w:spacing w:line="280" w:lineRule="exact"/>
        <w:rPr>
          <w:rFonts w:ascii="Arial" w:eastAsia="Times New Roman" w:hAnsi="Arial" w:cs="Arial"/>
          <w:bCs/>
          <w:sz w:val="20"/>
          <w:szCs w:val="20"/>
        </w:rPr>
      </w:pPr>
      <w:r w:rsidRPr="00823236">
        <w:rPr>
          <w:rFonts w:ascii="Arial" w:eastAsia="Times New Roman" w:hAnsi="Arial" w:cs="Arial"/>
          <w:bCs/>
          <w:sz w:val="20"/>
          <w:szCs w:val="20"/>
        </w:rPr>
        <w:t xml:space="preserve">Caixa Postal 11619 - CEP: 71219-900 - Brasília/DF - Brasil </w:t>
      </w:r>
    </w:p>
    <w:p w14:paraId="15581544" w14:textId="77777777" w:rsidR="00823236" w:rsidRPr="00823236" w:rsidRDefault="00823236" w:rsidP="00823236">
      <w:pPr>
        <w:widowControl w:val="0"/>
        <w:autoSpaceDE w:val="0"/>
        <w:autoSpaceDN w:val="0"/>
        <w:adjustRightInd w:val="0"/>
        <w:spacing w:line="280" w:lineRule="exact"/>
        <w:rPr>
          <w:rFonts w:ascii="Arial" w:eastAsia="Times New Roman" w:hAnsi="Arial" w:cs="Arial"/>
          <w:bCs/>
          <w:sz w:val="20"/>
          <w:szCs w:val="20"/>
        </w:rPr>
      </w:pPr>
      <w:r w:rsidRPr="00823236">
        <w:rPr>
          <w:rFonts w:ascii="Arial" w:eastAsia="Times New Roman" w:hAnsi="Arial" w:cs="Arial"/>
          <w:bCs/>
          <w:sz w:val="20"/>
          <w:szCs w:val="20"/>
        </w:rPr>
        <w:t>Telefone +55 (61) 3362 3700</w:t>
      </w:r>
    </w:p>
    <w:p w14:paraId="6F349536" w14:textId="77777777" w:rsidR="00823236" w:rsidRPr="00823236" w:rsidRDefault="00823236" w:rsidP="00823236">
      <w:pPr>
        <w:widowControl w:val="0"/>
        <w:autoSpaceDE w:val="0"/>
        <w:autoSpaceDN w:val="0"/>
        <w:adjustRightInd w:val="0"/>
        <w:spacing w:line="280" w:lineRule="exact"/>
        <w:rPr>
          <w:rFonts w:ascii="Arial" w:eastAsia="Times New Roman" w:hAnsi="Arial" w:cs="Arial"/>
          <w:bCs/>
          <w:sz w:val="20"/>
          <w:szCs w:val="20"/>
        </w:rPr>
      </w:pPr>
      <w:r w:rsidRPr="00823236">
        <w:rPr>
          <w:rFonts w:ascii="Arial" w:eastAsia="Times New Roman" w:hAnsi="Arial" w:cs="Arial"/>
          <w:bCs/>
          <w:sz w:val="20"/>
          <w:szCs w:val="20"/>
        </w:rPr>
        <w:t>kpmg.com.br</w:t>
      </w:r>
    </w:p>
    <w:p w14:paraId="4F4D2BB5" w14:textId="77777777" w:rsidR="00823236" w:rsidRPr="00823236" w:rsidRDefault="00823236" w:rsidP="00823236">
      <w:pPr>
        <w:widowControl w:val="0"/>
        <w:autoSpaceDE w:val="0"/>
        <w:autoSpaceDN w:val="0"/>
        <w:adjustRightInd w:val="0"/>
        <w:spacing w:line="280" w:lineRule="exact"/>
        <w:rPr>
          <w:rFonts w:ascii="Arial" w:eastAsia="Times New Roman" w:hAnsi="Arial" w:cs="Arial"/>
          <w:bCs/>
          <w:sz w:val="20"/>
          <w:szCs w:val="20"/>
        </w:rPr>
      </w:pPr>
    </w:p>
    <w:p w14:paraId="5E929897" w14:textId="77777777" w:rsidR="00823236" w:rsidRPr="00823236" w:rsidRDefault="00823236" w:rsidP="00823236">
      <w:pPr>
        <w:widowControl w:val="0"/>
        <w:autoSpaceDE w:val="0"/>
        <w:autoSpaceDN w:val="0"/>
        <w:adjustRightInd w:val="0"/>
        <w:rPr>
          <w:rFonts w:ascii="Arial" w:eastAsia="Times New Roman" w:hAnsi="Arial" w:cs="Arial"/>
          <w:bCs/>
          <w:sz w:val="20"/>
          <w:szCs w:val="20"/>
        </w:rPr>
      </w:pPr>
    </w:p>
    <w:p w14:paraId="38F4D0E4" w14:textId="77777777" w:rsidR="00823236" w:rsidRPr="00823236" w:rsidRDefault="00823236" w:rsidP="00823236">
      <w:pPr>
        <w:widowControl w:val="0"/>
        <w:autoSpaceDE w:val="0"/>
        <w:autoSpaceDN w:val="0"/>
        <w:adjustRightInd w:val="0"/>
        <w:rPr>
          <w:rFonts w:ascii="Arial" w:eastAsia="Times New Roman" w:hAnsi="Arial" w:cs="Arial"/>
          <w:bCs/>
          <w:sz w:val="20"/>
          <w:szCs w:val="20"/>
        </w:rPr>
      </w:pPr>
      <w:r w:rsidRPr="00823236">
        <w:rPr>
          <w:rFonts w:ascii="Arial" w:eastAsia="Times New Roman" w:hAnsi="Arial" w:cs="Arial"/>
          <w:b/>
          <w:sz w:val="32"/>
          <w:szCs w:val="32"/>
        </w:rPr>
        <w:t xml:space="preserve">Relatório das </w:t>
      </w:r>
      <w:bookmarkStart w:id="139" w:name="_Hlk199248401"/>
      <w:r w:rsidRPr="00823236">
        <w:rPr>
          <w:rFonts w:ascii="Arial" w:eastAsia="Times New Roman" w:hAnsi="Arial" w:cs="Arial"/>
          <w:b/>
          <w:sz w:val="32"/>
          <w:szCs w:val="32"/>
        </w:rPr>
        <w:t>demonstrações contábeis intermediárias individuais e consolidadas condensadas</w:t>
      </w:r>
      <w:bookmarkEnd w:id="139"/>
      <w:r w:rsidRPr="00823236">
        <w:rPr>
          <w:rFonts w:ascii="Arial" w:eastAsia="Times New Roman" w:hAnsi="Arial" w:cs="Arial"/>
          <w:b/>
          <w:sz w:val="32"/>
          <w:szCs w:val="32"/>
        </w:rPr>
        <w:t xml:space="preserve"> </w:t>
      </w:r>
      <w:r w:rsidRPr="00823236">
        <w:rPr>
          <w:rFonts w:ascii="Arial" w:eastAsia="Times New Roman" w:hAnsi="Arial" w:cs="Arial"/>
          <w:b/>
          <w:sz w:val="32"/>
          <w:szCs w:val="32"/>
        </w:rPr>
        <w:br/>
      </w:r>
      <w:r w:rsidRPr="00823236">
        <w:rPr>
          <w:rFonts w:ascii="Arial" w:eastAsia="Times New Roman" w:hAnsi="Arial" w:cs="Arial"/>
          <w:b/>
          <w:sz w:val="32"/>
          <w:szCs w:val="32"/>
        </w:rPr>
        <w:br/>
      </w:r>
    </w:p>
    <w:p w14:paraId="22FE9438" w14:textId="77777777" w:rsidR="00823236" w:rsidRPr="00823236" w:rsidRDefault="00823236" w:rsidP="00823236">
      <w:pPr>
        <w:widowControl w:val="0"/>
        <w:autoSpaceDE w:val="0"/>
        <w:autoSpaceDN w:val="0"/>
        <w:adjustRightInd w:val="0"/>
        <w:rPr>
          <w:rFonts w:ascii="Arial" w:eastAsia="Times New Roman" w:hAnsi="Arial" w:cs="Arial"/>
          <w:sz w:val="20"/>
          <w:szCs w:val="20"/>
        </w:rPr>
      </w:pPr>
      <w:r w:rsidRPr="00823236">
        <w:rPr>
          <w:rFonts w:ascii="Arial" w:eastAsia="Times New Roman" w:hAnsi="Arial" w:cs="Arial"/>
          <w:sz w:val="20"/>
          <w:szCs w:val="20"/>
        </w:rPr>
        <w:t>Aos</w:t>
      </w:r>
    </w:p>
    <w:p w14:paraId="1B88F692" w14:textId="77777777" w:rsidR="00823236" w:rsidRPr="00823236" w:rsidRDefault="00823236" w:rsidP="00823236">
      <w:pPr>
        <w:widowControl w:val="0"/>
        <w:autoSpaceDE w:val="0"/>
        <w:autoSpaceDN w:val="0"/>
        <w:adjustRightInd w:val="0"/>
        <w:ind w:right="463"/>
        <w:rPr>
          <w:rFonts w:ascii="Arial" w:eastAsia="Times New Roman" w:hAnsi="Arial" w:cs="Arial"/>
          <w:sz w:val="20"/>
          <w:szCs w:val="20"/>
        </w:rPr>
      </w:pPr>
      <w:r w:rsidRPr="00823236">
        <w:rPr>
          <w:rFonts w:ascii="Arial" w:eastAsia="Times New Roman" w:hAnsi="Arial" w:cs="Arial"/>
          <w:sz w:val="20"/>
          <w:szCs w:val="20"/>
        </w:rPr>
        <w:t>Acionistas, Conselho de Administração e aos Administradores da</w:t>
      </w:r>
    </w:p>
    <w:p w14:paraId="70680ACA" w14:textId="77777777" w:rsidR="00823236" w:rsidRPr="00823236" w:rsidRDefault="00823236" w:rsidP="00823236">
      <w:pPr>
        <w:widowControl w:val="0"/>
        <w:autoSpaceDE w:val="0"/>
        <w:autoSpaceDN w:val="0"/>
        <w:adjustRightInd w:val="0"/>
        <w:ind w:right="4387"/>
        <w:rPr>
          <w:rFonts w:ascii="Arial" w:eastAsia="Times New Roman" w:hAnsi="Arial" w:cs="Arial"/>
          <w:b/>
          <w:bCs/>
          <w:sz w:val="20"/>
          <w:szCs w:val="20"/>
        </w:rPr>
      </w:pPr>
      <w:r w:rsidRPr="00823236">
        <w:rPr>
          <w:rFonts w:ascii="Arial" w:eastAsia="Times New Roman" w:hAnsi="Arial" w:cs="Arial"/>
          <w:b/>
          <w:bCs/>
          <w:sz w:val="20"/>
          <w:szCs w:val="20"/>
        </w:rPr>
        <w:t>Caixa Econômica Federal - CAIXA</w:t>
      </w:r>
    </w:p>
    <w:p w14:paraId="6272D9B9" w14:textId="77777777" w:rsidR="00823236" w:rsidRPr="00823236" w:rsidRDefault="00823236" w:rsidP="00823236">
      <w:pPr>
        <w:autoSpaceDE w:val="0"/>
        <w:autoSpaceDN w:val="0"/>
        <w:rPr>
          <w:rFonts w:ascii="Arial" w:eastAsia="Times New Roman" w:hAnsi="Arial" w:cs="Arial"/>
          <w:sz w:val="20"/>
          <w:szCs w:val="20"/>
          <w:lang w:eastAsia="en-US"/>
        </w:rPr>
      </w:pPr>
      <w:bookmarkStart w:id="140" w:name="_Hlk164870488"/>
      <w:r w:rsidRPr="00823236">
        <w:rPr>
          <w:rFonts w:ascii="Arial" w:eastAsia="Times New Roman" w:hAnsi="Arial" w:cs="Arial"/>
          <w:sz w:val="20"/>
          <w:szCs w:val="20"/>
          <w:lang w:eastAsia="en-US"/>
        </w:rPr>
        <w:t>Brasília – DF</w:t>
      </w:r>
      <w:r w:rsidRPr="00823236">
        <w:rPr>
          <w:rFonts w:ascii="Arial" w:eastAsia="Times New Roman" w:hAnsi="Arial" w:cs="Arial"/>
          <w:sz w:val="20"/>
          <w:szCs w:val="20"/>
          <w:lang w:eastAsia="en-US"/>
        </w:rPr>
        <w:br/>
      </w:r>
      <w:r w:rsidRPr="00823236">
        <w:rPr>
          <w:rFonts w:ascii="Arial" w:eastAsia="Times New Roman" w:hAnsi="Arial" w:cs="Arial"/>
          <w:sz w:val="20"/>
          <w:szCs w:val="20"/>
          <w:lang w:eastAsia="en-US"/>
        </w:rPr>
        <w:br/>
      </w:r>
    </w:p>
    <w:bookmarkEnd w:id="140"/>
    <w:p w14:paraId="6B176F3D" w14:textId="77777777" w:rsidR="00823236" w:rsidRPr="00823236" w:rsidRDefault="00823236" w:rsidP="00823236">
      <w:pPr>
        <w:widowControl w:val="0"/>
        <w:autoSpaceDE w:val="0"/>
        <w:autoSpaceDN w:val="0"/>
        <w:adjustRightInd w:val="0"/>
        <w:rPr>
          <w:rFonts w:ascii="Arial" w:eastAsia="Times New Roman" w:hAnsi="Arial" w:cs="Arial"/>
          <w:sz w:val="14"/>
          <w:szCs w:val="14"/>
        </w:rPr>
      </w:pPr>
    </w:p>
    <w:p w14:paraId="7D13599D" w14:textId="77777777" w:rsidR="00823236" w:rsidRPr="00823236" w:rsidRDefault="00823236" w:rsidP="00823236">
      <w:pPr>
        <w:widowControl w:val="0"/>
        <w:autoSpaceDE w:val="0"/>
        <w:autoSpaceDN w:val="0"/>
        <w:adjustRightInd w:val="0"/>
        <w:rPr>
          <w:rFonts w:ascii="Arial" w:eastAsia="Times New Roman" w:hAnsi="Arial" w:cs="Arial"/>
          <w:b/>
          <w:bCs/>
          <w:sz w:val="22"/>
          <w:szCs w:val="22"/>
        </w:rPr>
      </w:pPr>
      <w:r w:rsidRPr="00823236">
        <w:rPr>
          <w:rFonts w:ascii="Arial" w:eastAsia="Times New Roman" w:hAnsi="Arial" w:cs="Arial"/>
          <w:b/>
          <w:bCs/>
          <w:sz w:val="22"/>
          <w:szCs w:val="22"/>
        </w:rPr>
        <w:t>Introdução</w:t>
      </w:r>
    </w:p>
    <w:p w14:paraId="6A61CFF2" w14:textId="77777777" w:rsidR="00823236" w:rsidRPr="00823236" w:rsidRDefault="00823236" w:rsidP="00823236">
      <w:pPr>
        <w:widowControl w:val="0"/>
        <w:autoSpaceDE w:val="0"/>
        <w:autoSpaceDN w:val="0"/>
        <w:adjustRightInd w:val="0"/>
        <w:ind w:right="337"/>
        <w:rPr>
          <w:rFonts w:ascii="Arial" w:eastAsia="Times New Roman" w:hAnsi="Arial" w:cs="Arial"/>
          <w:sz w:val="20"/>
          <w:szCs w:val="20"/>
        </w:rPr>
      </w:pPr>
      <w:r w:rsidRPr="00823236">
        <w:rPr>
          <w:rFonts w:ascii="Arial" w:eastAsia="Times New Roman" w:hAnsi="Arial" w:cs="Arial"/>
          <w:sz w:val="20"/>
          <w:szCs w:val="20"/>
        </w:rPr>
        <w:t>Revisamos as demonstrações contábeis intermediárias individuais e consolidadas condensadas da Caixa Econômica Federal (“CAIXA”), referentes ao período findo em 31 de março de 2025, que compreendem o balanço patrimonial em 31 de março de 2025 e as respectivas demonstrações do resultado, do resultado abrangente, das mutações do patrimônio líquido e dos fluxos de caixa para o período de três meses findo naquela data, bem como as correspondentes notas explicativas, compreendendo as principais políticas contábeis.</w:t>
      </w:r>
    </w:p>
    <w:p w14:paraId="4573771E" w14:textId="77777777" w:rsidR="00823236" w:rsidRPr="00823236" w:rsidRDefault="00823236" w:rsidP="00823236">
      <w:pPr>
        <w:widowControl w:val="0"/>
        <w:autoSpaceDE w:val="0"/>
        <w:autoSpaceDN w:val="0"/>
        <w:adjustRightInd w:val="0"/>
        <w:ind w:right="107"/>
        <w:rPr>
          <w:rFonts w:ascii="Arial" w:eastAsia="Times New Roman" w:hAnsi="Arial" w:cs="Arial"/>
          <w:sz w:val="10"/>
          <w:szCs w:val="10"/>
        </w:rPr>
      </w:pPr>
    </w:p>
    <w:p w14:paraId="79AD8B91" w14:textId="77777777" w:rsidR="00823236" w:rsidRPr="00823236" w:rsidRDefault="00823236" w:rsidP="00823236">
      <w:pPr>
        <w:widowControl w:val="0"/>
        <w:autoSpaceDE w:val="0"/>
        <w:autoSpaceDN w:val="0"/>
        <w:adjustRightInd w:val="0"/>
        <w:ind w:right="337"/>
        <w:rPr>
          <w:rFonts w:ascii="Arial" w:eastAsia="Times New Roman" w:hAnsi="Arial" w:cs="Arial"/>
          <w:sz w:val="20"/>
          <w:szCs w:val="20"/>
        </w:rPr>
      </w:pPr>
      <w:r w:rsidRPr="00823236">
        <w:rPr>
          <w:rFonts w:ascii="Arial" w:eastAsia="Times New Roman" w:hAnsi="Arial" w:cs="Arial"/>
          <w:sz w:val="20"/>
          <w:szCs w:val="20"/>
        </w:rPr>
        <w:t>A Administração da CAIXA é responsável pela elaboração e apresentação das demonstrações contábeis intermediárias individuais e consolidadas condensadas de acordo com as práticas contábeis adotadas no Brasil aplicáveis às instituições autorizadas a funcionar pelo Banco Central do Brasil. Nossa responsabilidade é a de expressar uma conclusão sobre essas demonstrações contábeis intermediárias individuais e consolidadas condensadas com base em nossa revisão.</w:t>
      </w:r>
      <w:r w:rsidRPr="00823236">
        <w:rPr>
          <w:rFonts w:ascii="Arial" w:eastAsia="Times New Roman" w:hAnsi="Arial" w:cs="Arial"/>
          <w:sz w:val="20"/>
          <w:szCs w:val="20"/>
        </w:rPr>
        <w:br/>
      </w:r>
    </w:p>
    <w:p w14:paraId="11D0396F" w14:textId="77777777" w:rsidR="00823236" w:rsidRPr="00823236" w:rsidRDefault="00823236" w:rsidP="00823236">
      <w:pPr>
        <w:widowControl w:val="0"/>
        <w:autoSpaceDE w:val="0"/>
        <w:autoSpaceDN w:val="0"/>
        <w:adjustRightInd w:val="0"/>
        <w:ind w:right="107"/>
        <w:rPr>
          <w:rFonts w:ascii="Arial" w:eastAsia="Times New Roman" w:hAnsi="Arial" w:cs="Arial"/>
          <w:sz w:val="10"/>
          <w:szCs w:val="10"/>
        </w:rPr>
      </w:pPr>
    </w:p>
    <w:p w14:paraId="7C37FF42" w14:textId="77777777" w:rsidR="00823236" w:rsidRPr="00823236" w:rsidRDefault="00823236" w:rsidP="00823236">
      <w:pPr>
        <w:widowControl w:val="0"/>
        <w:autoSpaceDE w:val="0"/>
        <w:autoSpaceDN w:val="0"/>
        <w:adjustRightInd w:val="0"/>
        <w:rPr>
          <w:rFonts w:ascii="Arial" w:eastAsia="Times New Roman" w:hAnsi="Arial" w:cs="Arial"/>
          <w:b/>
          <w:bCs/>
          <w:sz w:val="22"/>
          <w:szCs w:val="22"/>
        </w:rPr>
      </w:pPr>
      <w:r w:rsidRPr="00823236">
        <w:rPr>
          <w:rFonts w:ascii="Arial" w:eastAsia="Times New Roman" w:hAnsi="Arial" w:cs="Arial"/>
          <w:b/>
          <w:bCs/>
          <w:sz w:val="22"/>
          <w:szCs w:val="22"/>
        </w:rPr>
        <w:t>Alcance da revisão</w:t>
      </w:r>
    </w:p>
    <w:p w14:paraId="0B488010" w14:textId="77777777" w:rsidR="00823236" w:rsidRPr="00823236" w:rsidRDefault="00823236" w:rsidP="00823236">
      <w:pPr>
        <w:widowControl w:val="0"/>
        <w:autoSpaceDE w:val="0"/>
        <w:autoSpaceDN w:val="0"/>
        <w:adjustRightInd w:val="0"/>
        <w:ind w:right="337"/>
        <w:rPr>
          <w:rFonts w:ascii="Arial" w:eastAsia="Times New Roman" w:hAnsi="Arial" w:cs="Arial"/>
          <w:sz w:val="20"/>
          <w:szCs w:val="20"/>
        </w:rPr>
      </w:pPr>
      <w:r w:rsidRPr="00823236">
        <w:rPr>
          <w:rFonts w:ascii="Arial" w:eastAsia="Times New Roman" w:hAnsi="Arial" w:cs="Arial"/>
          <w:sz w:val="20"/>
          <w:szCs w:val="20"/>
        </w:rPr>
        <w:t xml:space="preserve">Conduzimos nossa revisão de acordo com as normas brasileiras e internacionais de revisão de informações intermediárias (NBC TR 2410 - Revisão de Informações Intermediárias Executada pelo Auditor da Entidade e ISRE 2410 - </w:t>
      </w:r>
      <w:r w:rsidRPr="00823236">
        <w:rPr>
          <w:rFonts w:ascii="Arial" w:eastAsia="Times New Roman" w:hAnsi="Arial" w:cs="Arial"/>
          <w:i/>
          <w:iCs/>
          <w:sz w:val="20"/>
          <w:szCs w:val="20"/>
        </w:rPr>
        <w:t>Review of Interim Financial Information Performed by the Independent Auditor of the Entity</w:t>
      </w:r>
      <w:r w:rsidRPr="00823236">
        <w:rPr>
          <w:rFonts w:ascii="Arial" w:eastAsia="Times New Roman" w:hAnsi="Arial" w:cs="Arial"/>
          <w:sz w:val="20"/>
          <w:szCs w:val="20"/>
        </w:rPr>
        <w:t>, respectivamente). Uma revisão de informações intermediárias consiste na realização de indagações, principalmente às pessoas responsáveis pelos assuntos financeiros e contábeis e na aplicação de procedimentos analíticos e de outros procedimentos de revisão. O alcance de uma revisão é significativamente menor do que o de uma auditoria conduzida de acordo com as normas de auditoria e, consequentemente, não nos permitiu obter segurança de que tomamos conhecimento de todos os assuntos significativos que poderiam ser identificados em uma auditoria. Portanto, não expressamos uma opinião de auditoria.</w:t>
      </w:r>
    </w:p>
    <w:p w14:paraId="7765ADAA" w14:textId="77777777" w:rsidR="00823236" w:rsidRPr="00823236" w:rsidRDefault="00823236" w:rsidP="00823236">
      <w:pPr>
        <w:widowControl w:val="0"/>
        <w:autoSpaceDE w:val="0"/>
        <w:autoSpaceDN w:val="0"/>
        <w:adjustRightInd w:val="0"/>
        <w:ind w:right="337"/>
        <w:rPr>
          <w:rFonts w:ascii="Arial" w:eastAsia="Times New Roman" w:hAnsi="Arial" w:cs="Arial"/>
          <w:sz w:val="20"/>
          <w:szCs w:val="20"/>
        </w:rPr>
      </w:pPr>
    </w:p>
    <w:p w14:paraId="12C45A62" w14:textId="77777777" w:rsidR="00823236" w:rsidRPr="00823236" w:rsidRDefault="00823236" w:rsidP="00823236">
      <w:pPr>
        <w:widowControl w:val="0"/>
        <w:autoSpaceDE w:val="0"/>
        <w:autoSpaceDN w:val="0"/>
        <w:adjustRightInd w:val="0"/>
        <w:rPr>
          <w:rFonts w:ascii="Arial" w:eastAsia="Times New Roman" w:hAnsi="Arial" w:cs="Arial"/>
          <w:sz w:val="10"/>
          <w:szCs w:val="10"/>
        </w:rPr>
      </w:pPr>
    </w:p>
    <w:p w14:paraId="11CC0C64" w14:textId="77777777" w:rsidR="00823236" w:rsidRPr="00823236" w:rsidRDefault="00823236" w:rsidP="00823236">
      <w:pPr>
        <w:widowControl w:val="0"/>
        <w:autoSpaceDE w:val="0"/>
        <w:autoSpaceDN w:val="0"/>
        <w:adjustRightInd w:val="0"/>
        <w:ind w:right="337"/>
        <w:rPr>
          <w:rFonts w:ascii="Arial" w:eastAsia="Times New Roman" w:hAnsi="Arial" w:cs="Arial"/>
          <w:sz w:val="20"/>
          <w:szCs w:val="20"/>
        </w:rPr>
      </w:pPr>
      <w:r w:rsidRPr="00823236">
        <w:rPr>
          <w:rFonts w:ascii="Arial" w:eastAsia="Times New Roman" w:hAnsi="Arial" w:cs="Arial"/>
          <w:b/>
          <w:bCs/>
          <w:sz w:val="22"/>
          <w:szCs w:val="22"/>
        </w:rPr>
        <w:t>Conclusão sobre as demonstrações contábeis intermediárias individuais e consolidadas condensadas</w:t>
      </w:r>
      <w:r w:rsidRPr="00823236">
        <w:rPr>
          <w:rFonts w:ascii="Arial" w:eastAsia="Times New Roman" w:hAnsi="Arial" w:cs="Arial"/>
          <w:b/>
          <w:bCs/>
          <w:sz w:val="22"/>
          <w:szCs w:val="22"/>
        </w:rPr>
        <w:br/>
      </w:r>
      <w:r w:rsidRPr="00823236">
        <w:rPr>
          <w:rFonts w:ascii="Arial" w:eastAsia="Times New Roman" w:hAnsi="Arial" w:cs="Arial"/>
          <w:sz w:val="20"/>
          <w:szCs w:val="20"/>
        </w:rPr>
        <w:t>Com base em nossa revisão, não temos conhecimento de nenhum fato que nos leve a</w:t>
      </w:r>
    </w:p>
    <w:p w14:paraId="5C0400F0" w14:textId="77777777" w:rsidR="00823236" w:rsidRPr="00823236" w:rsidRDefault="00823236" w:rsidP="00823236">
      <w:pPr>
        <w:widowControl w:val="0"/>
        <w:autoSpaceDE w:val="0"/>
        <w:autoSpaceDN w:val="0"/>
        <w:adjustRightInd w:val="0"/>
        <w:ind w:right="337"/>
        <w:rPr>
          <w:rFonts w:ascii="Arial" w:eastAsia="Times New Roman" w:hAnsi="Arial" w:cs="Arial"/>
          <w:sz w:val="20"/>
          <w:szCs w:val="20"/>
        </w:rPr>
      </w:pPr>
      <w:r w:rsidRPr="00823236">
        <w:rPr>
          <w:rFonts w:ascii="Arial" w:eastAsia="Times New Roman" w:hAnsi="Arial" w:cs="Arial"/>
          <w:sz w:val="20"/>
          <w:szCs w:val="20"/>
        </w:rPr>
        <w:t>acreditar que as demonstrações contábeis intermediárias individuais e consolidadas</w:t>
      </w:r>
    </w:p>
    <w:p w14:paraId="20A4E243" w14:textId="77777777" w:rsidR="00823236" w:rsidRPr="00823236" w:rsidRDefault="00823236" w:rsidP="00823236">
      <w:pPr>
        <w:widowControl w:val="0"/>
        <w:autoSpaceDE w:val="0"/>
        <w:autoSpaceDN w:val="0"/>
        <w:adjustRightInd w:val="0"/>
        <w:ind w:right="337"/>
        <w:rPr>
          <w:rFonts w:ascii="Arial" w:eastAsia="Times New Roman" w:hAnsi="Arial" w:cs="Arial"/>
          <w:sz w:val="20"/>
          <w:szCs w:val="20"/>
        </w:rPr>
      </w:pPr>
      <w:r w:rsidRPr="00823236">
        <w:rPr>
          <w:rFonts w:ascii="Arial" w:eastAsia="Times New Roman" w:hAnsi="Arial" w:cs="Arial"/>
          <w:sz w:val="20"/>
          <w:szCs w:val="20"/>
        </w:rPr>
        <w:t xml:space="preserve">condensadas, acima referidas, não apresentam adequadamente, em todos os aspectos relevantes, a posição patrimonial e financeira individual e consolidada da CAIXA em 31 de março de 2025, o desempenho individual e consolidado de suas operações e os seus fluxos de caixa individuais e consolidados para o período de três meses findo naquela data de acordo com as práticas </w:t>
      </w:r>
    </w:p>
    <w:p w14:paraId="7088ED78" w14:textId="77777777" w:rsidR="00823236" w:rsidRPr="00823236" w:rsidRDefault="00823236" w:rsidP="00823236">
      <w:pPr>
        <w:widowControl w:val="0"/>
        <w:autoSpaceDE w:val="0"/>
        <w:autoSpaceDN w:val="0"/>
        <w:adjustRightInd w:val="0"/>
        <w:ind w:right="337"/>
        <w:rPr>
          <w:rFonts w:ascii="Arial" w:eastAsia="Times New Roman" w:hAnsi="Arial" w:cs="Arial"/>
          <w:sz w:val="20"/>
          <w:szCs w:val="20"/>
        </w:rPr>
      </w:pPr>
    </w:p>
    <w:p w14:paraId="500AF939" w14:textId="77777777" w:rsidR="00823236" w:rsidRPr="00823236" w:rsidRDefault="00823236" w:rsidP="00823236">
      <w:pPr>
        <w:widowControl w:val="0"/>
        <w:autoSpaceDE w:val="0"/>
        <w:autoSpaceDN w:val="0"/>
        <w:adjustRightInd w:val="0"/>
        <w:ind w:right="337"/>
        <w:rPr>
          <w:rFonts w:ascii="Arial" w:eastAsia="Times New Roman" w:hAnsi="Arial" w:cs="Arial"/>
          <w:sz w:val="20"/>
          <w:szCs w:val="20"/>
        </w:rPr>
      </w:pPr>
      <w:r w:rsidRPr="00823236">
        <w:rPr>
          <w:rFonts w:ascii="Arial" w:eastAsia="Times New Roman" w:hAnsi="Arial" w:cs="Arial"/>
          <w:sz w:val="20"/>
          <w:szCs w:val="20"/>
        </w:rPr>
        <w:t>contábeis adotadas no Brasil, aplicáveis às instituições autorizadas a funcionar pelo Banco Central do Brasil.</w:t>
      </w:r>
    </w:p>
    <w:p w14:paraId="5007D773" w14:textId="77777777" w:rsidR="00823236" w:rsidRPr="00823236" w:rsidRDefault="00823236" w:rsidP="00823236">
      <w:pPr>
        <w:widowControl w:val="0"/>
        <w:autoSpaceDE w:val="0"/>
        <w:autoSpaceDN w:val="0"/>
        <w:adjustRightInd w:val="0"/>
        <w:rPr>
          <w:rFonts w:ascii="Arial" w:eastAsia="Times New Roman" w:hAnsi="Arial" w:cs="Arial"/>
          <w:b/>
          <w:bCs/>
          <w:sz w:val="22"/>
          <w:szCs w:val="22"/>
        </w:rPr>
      </w:pPr>
      <w:r w:rsidRPr="00823236">
        <w:rPr>
          <w:rFonts w:ascii="Arial" w:eastAsia="Times New Roman" w:hAnsi="Arial" w:cs="Arial"/>
          <w:b/>
          <w:bCs/>
          <w:sz w:val="22"/>
          <w:szCs w:val="22"/>
        </w:rPr>
        <w:br/>
        <w:t>Ênfase – Apresentação nas Demonstrações Contábeis dos valores comparativos</w:t>
      </w:r>
    </w:p>
    <w:p w14:paraId="57E12527" w14:textId="77777777" w:rsidR="00823236" w:rsidRPr="00823236" w:rsidRDefault="00823236" w:rsidP="00823236">
      <w:pPr>
        <w:widowControl w:val="0"/>
        <w:autoSpaceDE w:val="0"/>
        <w:autoSpaceDN w:val="0"/>
        <w:adjustRightInd w:val="0"/>
        <w:ind w:right="337"/>
        <w:rPr>
          <w:rFonts w:ascii="Arial" w:eastAsia="Times New Roman" w:hAnsi="Arial" w:cs="Arial"/>
          <w:sz w:val="20"/>
          <w:szCs w:val="20"/>
        </w:rPr>
      </w:pPr>
      <w:r w:rsidRPr="00823236">
        <w:rPr>
          <w:rFonts w:ascii="Arial" w:eastAsia="Times New Roman" w:hAnsi="Arial" w:cs="Arial"/>
          <w:sz w:val="20"/>
          <w:szCs w:val="20"/>
        </w:rPr>
        <w:t>Chamamos a atenção para a nota explicativa nº 2 das demonstrações contábeis individuais e consolidadas que descreve que as referidas demonstrações foram elaboradas de acordo com as práticas contábeis adotadas no Brasil, aplicáveis às instituições autorizadas a funcionar pelo Banco Central do Brasil, considerando a dispensa da apresentação nas demonstrações contábeis referentes aos períodos do ano de 2025, dos valores comparativos relativos aos períodos anteriores, conforme previsto na Resolução nº 4.966 do Conselho Monetário Nacional (CMN) e na Resolução BCB nº 352 do Banco Central do Brasil (BACEN). Nossa conclusão não contém ressalva relacionada a esse assunto.</w:t>
      </w:r>
    </w:p>
    <w:p w14:paraId="735B22DB" w14:textId="77777777" w:rsidR="00823236" w:rsidRPr="00823236" w:rsidRDefault="00823236" w:rsidP="00823236">
      <w:pPr>
        <w:widowControl w:val="0"/>
        <w:autoSpaceDE w:val="0"/>
        <w:autoSpaceDN w:val="0"/>
        <w:adjustRightInd w:val="0"/>
        <w:ind w:right="337"/>
        <w:rPr>
          <w:rFonts w:ascii="Arial" w:eastAsia="Times New Roman" w:hAnsi="Arial" w:cs="Arial"/>
          <w:sz w:val="20"/>
          <w:szCs w:val="20"/>
        </w:rPr>
      </w:pPr>
    </w:p>
    <w:p w14:paraId="0A5515A9" w14:textId="77777777" w:rsidR="00823236" w:rsidRPr="00823236" w:rsidRDefault="00823236" w:rsidP="00823236">
      <w:pPr>
        <w:widowControl w:val="0"/>
        <w:autoSpaceDE w:val="0"/>
        <w:autoSpaceDN w:val="0"/>
        <w:adjustRightInd w:val="0"/>
        <w:ind w:right="337"/>
        <w:rPr>
          <w:rFonts w:ascii="Arial" w:eastAsia="Times New Roman" w:hAnsi="Arial" w:cs="Arial"/>
          <w:sz w:val="10"/>
          <w:szCs w:val="10"/>
        </w:rPr>
      </w:pPr>
    </w:p>
    <w:p w14:paraId="7D2CAFA9" w14:textId="77777777" w:rsidR="00823236" w:rsidRPr="00823236" w:rsidRDefault="00823236" w:rsidP="00823236">
      <w:pPr>
        <w:widowControl w:val="0"/>
        <w:autoSpaceDE w:val="0"/>
        <w:autoSpaceDN w:val="0"/>
        <w:adjustRightInd w:val="0"/>
        <w:rPr>
          <w:rFonts w:ascii="Arial" w:eastAsia="Times New Roman" w:hAnsi="Arial" w:cs="Arial"/>
          <w:b/>
          <w:bCs/>
          <w:sz w:val="22"/>
          <w:szCs w:val="22"/>
        </w:rPr>
      </w:pPr>
      <w:r w:rsidRPr="00823236">
        <w:rPr>
          <w:rFonts w:ascii="Arial" w:eastAsia="Times New Roman" w:hAnsi="Arial" w:cs="Arial"/>
          <w:b/>
          <w:bCs/>
          <w:sz w:val="22"/>
          <w:szCs w:val="22"/>
        </w:rPr>
        <w:t>Outros Assuntos - Demonstrações do valor adicionado</w:t>
      </w:r>
    </w:p>
    <w:p w14:paraId="365BDA3C" w14:textId="77777777" w:rsidR="00823236" w:rsidRPr="00823236" w:rsidRDefault="00823236" w:rsidP="00823236">
      <w:pPr>
        <w:widowControl w:val="0"/>
        <w:autoSpaceDE w:val="0"/>
        <w:autoSpaceDN w:val="0"/>
        <w:adjustRightInd w:val="0"/>
        <w:ind w:right="337"/>
        <w:rPr>
          <w:rFonts w:ascii="Arial" w:eastAsia="Times New Roman" w:hAnsi="Arial" w:cs="Arial"/>
          <w:sz w:val="20"/>
          <w:szCs w:val="20"/>
        </w:rPr>
      </w:pPr>
      <w:r w:rsidRPr="00823236">
        <w:rPr>
          <w:rFonts w:ascii="Arial" w:eastAsia="Times New Roman" w:hAnsi="Arial" w:cs="Arial"/>
          <w:sz w:val="20"/>
          <w:szCs w:val="20"/>
        </w:rPr>
        <w:t>As demonstrações contábeis intermediárias individuais e consolidadas condensadas acima referidas incluem as demonstrações do valor adicionado (DVA) individuais e consolidadas, referentes ao período de três meses findo em 31 de março de 2025, elaboradas sob a responsabilidade da Administração da CAIXA cuja apresentação não é requerida para fins das práticas contábeis adotadas no Brasil aplicáveis às instituições autorizadas a funcionar pelo Banco Central do Brasil. Essas demonstrações foram submetidas aos procedimentos de revisão executados em conjunto com a revisão das demonstrações contábeis intermediárias individuais e consolidadas condensadas, com o objetivo de concluir se elas estão conciliadas com as demonstrações contábeis individuais e consolidadas e registros contábeis, conforme aplicável, e se sua forma e conteúdo estão de acordo com os critérios definidos no Pronunciamento Técnico CPC 09 - Demonstração do Valor Adicionado. Com base em nossa revisão, não temos conhecimento de nenhum fato que nos leve a acreditar que essas demonstrações do valor adicionado não foram elaboradas, em todos os aspectos relevantes, segundo os critérios definidos nessa Norma e de forma consistente em relação às demonstrações contábeis individuais e consolidadas tomadas em conjunto.</w:t>
      </w:r>
    </w:p>
    <w:p w14:paraId="7CD002BD" w14:textId="77777777" w:rsidR="00823236" w:rsidRPr="00823236" w:rsidRDefault="00823236" w:rsidP="00823236">
      <w:pPr>
        <w:widowControl w:val="0"/>
        <w:autoSpaceDE w:val="0"/>
        <w:autoSpaceDN w:val="0"/>
        <w:adjustRightInd w:val="0"/>
        <w:ind w:right="337"/>
        <w:rPr>
          <w:rFonts w:ascii="Arial" w:eastAsia="Times New Roman" w:hAnsi="Arial" w:cs="Arial"/>
          <w:sz w:val="20"/>
          <w:szCs w:val="20"/>
        </w:rPr>
      </w:pPr>
    </w:p>
    <w:p w14:paraId="53060FC9" w14:textId="77777777" w:rsidR="00823236" w:rsidRPr="00823236" w:rsidRDefault="00823236" w:rsidP="00823236">
      <w:pPr>
        <w:widowControl w:val="0"/>
        <w:autoSpaceDE w:val="0"/>
        <w:autoSpaceDN w:val="0"/>
        <w:adjustRightInd w:val="0"/>
        <w:rPr>
          <w:rFonts w:ascii="Arial" w:eastAsia="Times New Roman" w:hAnsi="Arial" w:cs="Arial"/>
          <w:sz w:val="10"/>
          <w:szCs w:val="10"/>
        </w:rPr>
      </w:pPr>
    </w:p>
    <w:p w14:paraId="2A986711" w14:textId="77777777" w:rsidR="00823236" w:rsidRPr="00823236" w:rsidRDefault="00823236" w:rsidP="00823236">
      <w:pPr>
        <w:widowControl w:val="0"/>
        <w:autoSpaceDE w:val="0"/>
        <w:autoSpaceDN w:val="0"/>
        <w:adjustRightInd w:val="0"/>
        <w:rPr>
          <w:rFonts w:ascii="Arial" w:eastAsia="Times New Roman" w:hAnsi="Arial" w:cs="Arial"/>
          <w:b/>
          <w:bCs/>
          <w:sz w:val="22"/>
          <w:szCs w:val="22"/>
        </w:rPr>
      </w:pPr>
      <w:r w:rsidRPr="00823236">
        <w:rPr>
          <w:rFonts w:ascii="Arial" w:eastAsia="Times New Roman" w:hAnsi="Arial" w:cs="Arial"/>
          <w:b/>
          <w:bCs/>
          <w:sz w:val="22"/>
          <w:szCs w:val="22"/>
        </w:rPr>
        <w:t>Outros Assuntos - Demonstrações contábeis consolidadas</w:t>
      </w:r>
    </w:p>
    <w:p w14:paraId="33B6B0DF" w14:textId="77777777" w:rsidR="00823236" w:rsidRPr="00823236" w:rsidRDefault="00823236" w:rsidP="00823236">
      <w:pPr>
        <w:widowControl w:val="0"/>
        <w:autoSpaceDE w:val="0"/>
        <w:autoSpaceDN w:val="0"/>
        <w:adjustRightInd w:val="0"/>
        <w:ind w:right="337"/>
        <w:rPr>
          <w:rFonts w:ascii="Arial" w:eastAsia="Times New Roman" w:hAnsi="Arial" w:cs="Arial"/>
          <w:sz w:val="20"/>
          <w:szCs w:val="20"/>
        </w:rPr>
      </w:pPr>
      <w:r w:rsidRPr="00823236">
        <w:rPr>
          <w:rFonts w:ascii="Arial" w:eastAsia="Times New Roman" w:hAnsi="Arial" w:cs="Arial"/>
          <w:sz w:val="20"/>
          <w:szCs w:val="20"/>
        </w:rPr>
        <w:t>Essas demonstrações contábeis consolidadas para o período de três meses findo em 31 de março de 2025, que foram elaboradas de acordo com as práticas contábeis adotadas no Brasil aplicáveis às instituições autorizadas a funcionar pelo Banco Central do Brasil, estão sendo apresentadas de maneira adicional, conforme faculdade prevista no Art. nº 77 da Resolução CMN nº 4.966/2021, às demonstrações contábeis intermediárias consolidadas condensadas preparadas de acordo com a norma internacional de contabilidade IAS 34</w:t>
      </w:r>
      <w:r w:rsidRPr="00823236">
        <w:rPr>
          <w:rFonts w:ascii="Arial" w:eastAsia="Times New Roman" w:hAnsi="Arial" w:cs="Arial"/>
          <w:i/>
          <w:iCs/>
          <w:sz w:val="20"/>
          <w:szCs w:val="20"/>
        </w:rPr>
        <w:t xml:space="preserve"> -</w:t>
      </w:r>
      <w:r w:rsidRPr="00823236">
        <w:rPr>
          <w:rFonts w:ascii="Arial" w:eastAsia="Times New Roman" w:hAnsi="Arial" w:cs="Arial"/>
          <w:sz w:val="20"/>
          <w:szCs w:val="20"/>
        </w:rPr>
        <w:t xml:space="preserve"> </w:t>
      </w:r>
      <w:r w:rsidRPr="00823236">
        <w:rPr>
          <w:rFonts w:ascii="Arial" w:eastAsia="Times New Roman" w:hAnsi="Arial" w:cs="Arial"/>
          <w:i/>
          <w:iCs/>
          <w:sz w:val="20"/>
          <w:szCs w:val="20"/>
        </w:rPr>
        <w:t>Interim Financial Reporting</w:t>
      </w:r>
      <w:r w:rsidRPr="00823236">
        <w:rPr>
          <w:rFonts w:ascii="Arial" w:eastAsia="Times New Roman" w:hAnsi="Arial" w:cs="Arial"/>
          <w:sz w:val="20"/>
          <w:szCs w:val="20"/>
        </w:rPr>
        <w:t xml:space="preserve">, emitida pelo </w:t>
      </w:r>
      <w:r w:rsidRPr="00823236">
        <w:rPr>
          <w:rFonts w:ascii="Arial" w:eastAsia="Times New Roman" w:hAnsi="Arial" w:cs="Arial"/>
          <w:i/>
          <w:iCs/>
          <w:sz w:val="20"/>
          <w:szCs w:val="20"/>
        </w:rPr>
        <w:t>International Accounting Standards Board – (IASB</w:t>
      </w:r>
      <w:r w:rsidRPr="00823236">
        <w:rPr>
          <w:rFonts w:ascii="Arial" w:eastAsia="Times New Roman" w:hAnsi="Arial" w:cs="Arial"/>
          <w:sz w:val="20"/>
          <w:szCs w:val="20"/>
        </w:rPr>
        <w:t>), que até a presente data não foram elaboradas e divulgadas pela CAIXA.</w:t>
      </w:r>
      <w:r w:rsidRPr="00823236">
        <w:rPr>
          <w:rFonts w:ascii="Arial" w:eastAsia="Times New Roman" w:hAnsi="Arial" w:cs="Arial"/>
          <w:sz w:val="20"/>
          <w:szCs w:val="20"/>
        </w:rPr>
        <w:br/>
      </w:r>
      <w:r w:rsidRPr="00823236">
        <w:rPr>
          <w:rFonts w:ascii="Arial" w:eastAsia="Times New Roman" w:hAnsi="Arial" w:cs="Arial"/>
          <w:sz w:val="20"/>
          <w:szCs w:val="20"/>
        </w:rPr>
        <w:br/>
      </w:r>
    </w:p>
    <w:p w14:paraId="02AC2F9C" w14:textId="77777777" w:rsidR="00823236" w:rsidRPr="00823236" w:rsidRDefault="00823236" w:rsidP="00823236">
      <w:pPr>
        <w:widowControl w:val="0"/>
        <w:autoSpaceDE w:val="0"/>
        <w:autoSpaceDN w:val="0"/>
        <w:adjustRightInd w:val="0"/>
        <w:rPr>
          <w:rFonts w:ascii="Arial" w:eastAsia="Times New Roman" w:hAnsi="Arial" w:cs="Arial"/>
          <w:sz w:val="20"/>
          <w:szCs w:val="20"/>
        </w:rPr>
      </w:pPr>
    </w:p>
    <w:p w14:paraId="22AB29EC" w14:textId="77777777" w:rsidR="00823236" w:rsidRPr="00823236" w:rsidRDefault="00823236" w:rsidP="00823236">
      <w:pPr>
        <w:widowControl w:val="0"/>
        <w:autoSpaceDE w:val="0"/>
        <w:autoSpaceDN w:val="0"/>
        <w:adjustRightInd w:val="0"/>
        <w:rPr>
          <w:rFonts w:ascii="Arial" w:eastAsia="Times New Roman" w:hAnsi="Arial" w:cs="Arial"/>
          <w:sz w:val="20"/>
          <w:szCs w:val="20"/>
        </w:rPr>
      </w:pPr>
      <w:r w:rsidRPr="00823236">
        <w:rPr>
          <w:rFonts w:ascii="Arial" w:eastAsia="Times New Roman" w:hAnsi="Arial" w:cs="Arial"/>
          <w:sz w:val="20"/>
          <w:szCs w:val="20"/>
        </w:rPr>
        <w:t>Brasília, 04 de junho de 2025</w:t>
      </w:r>
    </w:p>
    <w:p w14:paraId="1B7409B2" w14:textId="77777777" w:rsidR="00823236" w:rsidRPr="00823236" w:rsidRDefault="00823236" w:rsidP="00823236">
      <w:pPr>
        <w:widowControl w:val="0"/>
        <w:autoSpaceDE w:val="0"/>
        <w:autoSpaceDN w:val="0"/>
        <w:adjustRightInd w:val="0"/>
        <w:rPr>
          <w:rFonts w:ascii="Arial" w:eastAsia="Times New Roman" w:hAnsi="Arial" w:cs="Arial"/>
          <w:sz w:val="20"/>
          <w:szCs w:val="20"/>
        </w:rPr>
      </w:pPr>
    </w:p>
    <w:p w14:paraId="4DA4BCAB" w14:textId="77777777" w:rsidR="00823236" w:rsidRPr="00823236" w:rsidRDefault="00823236" w:rsidP="00823236">
      <w:pPr>
        <w:widowControl w:val="0"/>
        <w:autoSpaceDE w:val="0"/>
        <w:autoSpaceDN w:val="0"/>
        <w:adjustRightInd w:val="0"/>
        <w:rPr>
          <w:rFonts w:ascii="Arial" w:eastAsia="Times New Roman" w:hAnsi="Arial" w:cs="Arial"/>
          <w:sz w:val="20"/>
          <w:szCs w:val="20"/>
        </w:rPr>
      </w:pPr>
    </w:p>
    <w:p w14:paraId="43E6BF24" w14:textId="77777777" w:rsidR="00823236" w:rsidRPr="00823236" w:rsidRDefault="00823236" w:rsidP="00823236">
      <w:pPr>
        <w:widowControl w:val="0"/>
        <w:autoSpaceDE w:val="0"/>
        <w:autoSpaceDN w:val="0"/>
        <w:adjustRightInd w:val="0"/>
        <w:rPr>
          <w:rFonts w:ascii="Arial" w:eastAsia="Times New Roman" w:hAnsi="Arial" w:cs="Arial"/>
          <w:sz w:val="20"/>
          <w:szCs w:val="20"/>
        </w:rPr>
      </w:pPr>
    </w:p>
    <w:p w14:paraId="063FABD0" w14:textId="77777777" w:rsidR="00823236" w:rsidRPr="00823236" w:rsidRDefault="00823236" w:rsidP="00823236">
      <w:pPr>
        <w:widowControl w:val="0"/>
        <w:autoSpaceDE w:val="0"/>
        <w:autoSpaceDN w:val="0"/>
        <w:adjustRightInd w:val="0"/>
        <w:rPr>
          <w:rFonts w:ascii="Arial" w:eastAsia="Times New Roman" w:hAnsi="Arial" w:cs="Arial"/>
          <w:sz w:val="20"/>
          <w:szCs w:val="20"/>
        </w:rPr>
      </w:pPr>
      <w:r w:rsidRPr="00823236">
        <w:rPr>
          <w:rFonts w:ascii="Arial" w:eastAsia="Times New Roman" w:hAnsi="Arial" w:cs="Arial"/>
          <w:sz w:val="20"/>
          <w:szCs w:val="20"/>
        </w:rPr>
        <w:t>KPMG Auditores Independentes Ltda.</w:t>
      </w:r>
    </w:p>
    <w:p w14:paraId="53AEF4F9" w14:textId="77777777" w:rsidR="00823236" w:rsidRPr="00823236" w:rsidRDefault="00823236" w:rsidP="00823236">
      <w:pPr>
        <w:widowControl w:val="0"/>
        <w:autoSpaceDE w:val="0"/>
        <w:autoSpaceDN w:val="0"/>
        <w:adjustRightInd w:val="0"/>
        <w:rPr>
          <w:rFonts w:ascii="Arial" w:eastAsia="Times New Roman" w:hAnsi="Arial" w:cs="Arial"/>
          <w:sz w:val="20"/>
          <w:szCs w:val="20"/>
        </w:rPr>
      </w:pPr>
      <w:r w:rsidRPr="00823236">
        <w:rPr>
          <w:rFonts w:ascii="Arial" w:eastAsia="Times New Roman" w:hAnsi="Arial" w:cs="Arial"/>
          <w:sz w:val="20"/>
          <w:szCs w:val="20"/>
        </w:rPr>
        <w:t>CRC SP-014428/F-0</w:t>
      </w:r>
    </w:p>
    <w:p w14:paraId="79F8C6F3" w14:textId="77777777" w:rsidR="00823236" w:rsidRPr="00823236" w:rsidRDefault="00823236" w:rsidP="00823236">
      <w:pPr>
        <w:widowControl w:val="0"/>
        <w:autoSpaceDE w:val="0"/>
        <w:autoSpaceDN w:val="0"/>
        <w:adjustRightInd w:val="0"/>
        <w:rPr>
          <w:rFonts w:ascii="Arial" w:eastAsia="Times New Roman" w:hAnsi="Arial" w:cs="Arial"/>
          <w:sz w:val="20"/>
          <w:szCs w:val="20"/>
        </w:rPr>
      </w:pPr>
    </w:p>
    <w:p w14:paraId="57F557F4" w14:textId="2109BC16" w:rsidR="00823236" w:rsidRPr="00823236" w:rsidRDefault="00823236" w:rsidP="00823236">
      <w:pPr>
        <w:widowControl w:val="0"/>
        <w:autoSpaceDE w:val="0"/>
        <w:autoSpaceDN w:val="0"/>
        <w:adjustRightInd w:val="0"/>
        <w:rPr>
          <w:rFonts w:ascii="Arial" w:eastAsia="Times New Roman" w:hAnsi="Arial" w:cs="Arial"/>
          <w:sz w:val="22"/>
          <w:szCs w:val="22"/>
        </w:rPr>
      </w:pPr>
      <w:r w:rsidRPr="00823236">
        <w:rPr>
          <w:rFonts w:ascii="Arial" w:eastAsia="Times New Roman" w:hAnsi="Arial" w:cs="Arial"/>
          <w:noProof/>
          <w:sz w:val="20"/>
          <w:szCs w:val="20"/>
        </w:rPr>
        <w:drawing>
          <wp:inline distT="0" distB="0" distL="0" distR="0" wp14:anchorId="20E70B63" wp14:editId="29905496">
            <wp:extent cx="990600" cy="406400"/>
            <wp:effectExtent l="0" t="0" r="0" b="0"/>
            <wp:docPr id="207060682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90600" cy="406400"/>
                    </a:xfrm>
                    <a:prstGeom prst="rect">
                      <a:avLst/>
                    </a:prstGeom>
                    <a:noFill/>
                  </pic:spPr>
                </pic:pic>
              </a:graphicData>
            </a:graphic>
          </wp:inline>
        </w:drawing>
      </w:r>
      <w:r w:rsidRPr="00823236">
        <w:rPr>
          <w:rFonts w:ascii="Arial" w:eastAsia="Times New Roman" w:hAnsi="Arial" w:cs="Arial"/>
          <w:sz w:val="22"/>
          <w:szCs w:val="22"/>
        </w:rPr>
        <w:br/>
      </w:r>
      <w:r w:rsidRPr="00823236">
        <w:rPr>
          <w:rFonts w:ascii="Arial" w:eastAsia="Times New Roman" w:hAnsi="Arial" w:cs="Arial"/>
          <w:sz w:val="20"/>
          <w:szCs w:val="20"/>
        </w:rPr>
        <w:t xml:space="preserve">André Dala Pola </w:t>
      </w:r>
      <w:r w:rsidRPr="00823236">
        <w:rPr>
          <w:rFonts w:ascii="Arial" w:eastAsia="Times New Roman" w:hAnsi="Arial" w:cs="Arial"/>
          <w:sz w:val="20"/>
          <w:szCs w:val="20"/>
        </w:rPr>
        <w:br/>
        <w:t xml:space="preserve">Contador </w:t>
      </w:r>
      <w:r w:rsidRPr="00823236">
        <w:rPr>
          <w:rFonts w:ascii="Arial" w:eastAsia="Times New Roman" w:hAnsi="Arial" w:cs="Arial"/>
          <w:sz w:val="20"/>
          <w:szCs w:val="20"/>
        </w:rPr>
        <w:br/>
        <w:t>CRC 1SP214007/O-2</w:t>
      </w:r>
    </w:p>
    <w:p w14:paraId="224EC7AC" w14:textId="77777777" w:rsidR="00823236" w:rsidRPr="00823236" w:rsidRDefault="00823236" w:rsidP="00823236"/>
    <w:p w14:paraId="5791827A" w14:textId="77777777" w:rsidR="0014071B" w:rsidRPr="00B04D8D" w:rsidRDefault="0014071B" w:rsidP="00F310A2">
      <w:pPr>
        <w:autoSpaceDE w:val="0"/>
        <w:autoSpaceDN w:val="0"/>
        <w:adjustRightInd w:val="0"/>
        <w:jc w:val="both"/>
        <w:rPr>
          <w:rFonts w:ascii="CAIXA Std Book" w:hAnsi="CAIXA Std Book"/>
          <w:color w:val="005CA9"/>
          <w:sz w:val="16"/>
          <w:szCs w:val="16"/>
        </w:rPr>
      </w:pPr>
    </w:p>
    <w:sectPr w:rsidR="0014071B" w:rsidRPr="00B04D8D" w:rsidSect="002D659B">
      <w:headerReference w:type="default" r:id="rId112"/>
      <w:footerReference w:type="default" r:id="rId113"/>
      <w:headerReference w:type="first" r:id="rId114"/>
      <w:footerReference w:type="first" r:id="rId115"/>
      <w:pgSz w:w="11907" w:h="16840" w:code="9"/>
      <w:pgMar w:top="1418" w:right="851" w:bottom="851" w:left="1418"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5085A" w14:textId="77777777" w:rsidR="00FD63FE" w:rsidRDefault="00FD63FE">
      <w:r>
        <w:separator/>
      </w:r>
    </w:p>
  </w:endnote>
  <w:endnote w:type="continuationSeparator" w:id="0">
    <w:p w14:paraId="64B9E7B7" w14:textId="77777777" w:rsidR="00FD63FE" w:rsidRDefault="00FD63FE">
      <w:r>
        <w:continuationSeparator/>
      </w:r>
    </w:p>
  </w:endnote>
  <w:endnote w:type="continuationNotice" w:id="1">
    <w:p w14:paraId="26966F4D" w14:textId="77777777" w:rsidR="00FD63FE" w:rsidRDefault="00FD63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Light">
    <w:altName w:val="Yu Gothic"/>
    <w:charset w:val="80"/>
    <w:family w:val="roman"/>
    <w:pitch w:val="variable"/>
    <w:sig w:usb0="800002E7" w:usb1="2AC7FCFF" w:usb2="00000012" w:usb3="00000000" w:csb0="0002009F" w:csb1="00000000"/>
  </w:font>
  <w:font w:name="CAIXA Std Book">
    <w:altName w:val="Calibri"/>
    <w:panose1 w:val="020B0503020204030204"/>
    <w:charset w:val="00"/>
    <w:family w:val="swiss"/>
    <w:pitch w:val="variable"/>
    <w:sig w:usb0="A00000EF" w:usb1="4000205B"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ncoDoBrasil Textos">
    <w:altName w:val="Calibri"/>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Futura Std Book">
    <w:panose1 w:val="020B0502020204020303"/>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FE565" w14:textId="1B4A4352" w:rsidR="00091962" w:rsidRDefault="00091962">
    <w:pPr>
      <w:pStyle w:val="Rodap"/>
    </w:pPr>
  </w:p>
  <w:p w14:paraId="395EAF74" w14:textId="77777777" w:rsidR="00091962" w:rsidRDefault="00091962"/>
  <w:p w14:paraId="045A08FB" w14:textId="77777777" w:rsidR="00091962" w:rsidRDefault="00091962"/>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1C099" w14:textId="741C23B4" w:rsidR="004B38E6" w:rsidRDefault="004B38E6" w:rsidP="004B38E6">
    <w:pPr>
      <w:pStyle w:val="Rodap"/>
      <w:rPr>
        <w:noProof/>
      </w:rPr>
    </w:pPr>
    <w:r>
      <w:rPr>
        <w:noProof/>
      </w:rPr>
      <w:drawing>
        <wp:anchor distT="0" distB="0" distL="114300" distR="114300" simplePos="0" relativeHeight="251658304" behindDoc="1" locked="0" layoutInCell="1" allowOverlap="1" wp14:anchorId="74F68732" wp14:editId="30AD6C4C">
          <wp:simplePos x="0" y="0"/>
          <wp:positionH relativeFrom="column">
            <wp:posOffset>-1883410</wp:posOffset>
          </wp:positionH>
          <wp:positionV relativeFrom="paragraph">
            <wp:posOffset>189482</wp:posOffset>
          </wp:positionV>
          <wp:extent cx="11711781" cy="370205"/>
          <wp:effectExtent l="0" t="0" r="4445" b="0"/>
          <wp:wrapNone/>
          <wp:docPr id="3952244" name="Imagem 395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8541" r="-1"/>
                  <a:stretch/>
                </pic:blipFill>
                <pic:spPr bwMode="auto">
                  <a:xfrm>
                    <a:off x="0" y="0"/>
                    <a:ext cx="11711781"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73FBF" w14:textId="48A6149E" w:rsidR="004B38E6" w:rsidRPr="00993F51" w:rsidRDefault="00000000" w:rsidP="004B38E6">
    <w:pPr>
      <w:pStyle w:val="Rodap"/>
      <w:jc w:val="right"/>
      <w:rPr>
        <w:rFonts w:ascii="CAIXA Std Book" w:hAnsi="CAIXA Std Book"/>
      </w:rPr>
    </w:pPr>
    <w:sdt>
      <w:sdtPr>
        <w:rPr>
          <w:rFonts w:ascii="Futura Lt BT" w:hAnsi="Futura Lt BT"/>
          <w:color w:val="2E74B5"/>
          <w:sz w:val="20"/>
          <w:szCs w:val="20"/>
        </w:rPr>
        <w:id w:val="1375964986"/>
        <w:docPartObj>
          <w:docPartGallery w:val="Page Numbers (Bottom of Page)"/>
          <w:docPartUnique/>
        </w:docPartObj>
      </w:sdtPr>
      <w:sdtEndPr>
        <w:rPr>
          <w:rFonts w:ascii="CAIXA Std Book" w:hAnsi="CAIXA Std Book"/>
        </w:rPr>
      </w:sdtEndPr>
      <w:sdtContent>
        <w:r w:rsidR="004B38E6" w:rsidRPr="00993F51">
          <w:rPr>
            <w:rFonts w:ascii="CAIXA Std Book" w:hAnsi="CAIXA Std Book"/>
            <w:color w:val="2E74B5"/>
            <w:sz w:val="20"/>
            <w:szCs w:val="20"/>
          </w:rPr>
          <w:fldChar w:fldCharType="begin"/>
        </w:r>
        <w:r w:rsidR="004B38E6" w:rsidRPr="00993F51">
          <w:rPr>
            <w:rFonts w:ascii="CAIXA Std Book" w:hAnsi="CAIXA Std Book"/>
            <w:color w:val="2E74B5"/>
            <w:sz w:val="20"/>
            <w:szCs w:val="20"/>
          </w:rPr>
          <w:instrText>PAGE   \* MERGEFORMAT</w:instrText>
        </w:r>
        <w:r w:rsidR="004B38E6" w:rsidRPr="00993F51">
          <w:rPr>
            <w:rFonts w:ascii="CAIXA Std Book" w:hAnsi="CAIXA Std Book"/>
            <w:color w:val="2E74B5"/>
            <w:sz w:val="20"/>
            <w:szCs w:val="20"/>
          </w:rPr>
          <w:fldChar w:fldCharType="separate"/>
        </w:r>
        <w:r w:rsidR="004B38E6" w:rsidRPr="00993F51">
          <w:rPr>
            <w:rFonts w:ascii="CAIXA Std Book" w:hAnsi="CAIXA Std Book"/>
            <w:color w:val="2E74B5"/>
            <w:sz w:val="20"/>
            <w:szCs w:val="20"/>
          </w:rPr>
          <w:t>29</w:t>
        </w:r>
        <w:r w:rsidR="004B38E6" w:rsidRPr="00993F51">
          <w:rPr>
            <w:rFonts w:ascii="CAIXA Std Book" w:hAnsi="CAIXA Std Book"/>
            <w:color w:val="2E74B5"/>
            <w:sz w:val="20"/>
            <w:szCs w:val="20"/>
          </w:rPr>
          <w:fldChar w:fldCharType="end"/>
        </w:r>
      </w:sdtContent>
    </w:sdt>
    <w:r w:rsidR="004B38E6" w:rsidRPr="00993F51">
      <w:rPr>
        <w:rFonts w:ascii="CAIXA Std Book" w:hAnsi="CAIXA Std Book"/>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69D9A" w14:textId="77777777" w:rsidR="00932F64" w:rsidRPr="00993F51" w:rsidRDefault="00932F64" w:rsidP="00932F64">
    <w:pPr>
      <w:pStyle w:val="Rodap"/>
      <w:jc w:val="right"/>
      <w:rPr>
        <w:rFonts w:ascii="CAIXA Std Book" w:hAnsi="CAIXA Std Book"/>
      </w:rPr>
    </w:pPr>
    <w:r w:rsidRPr="00993F51">
      <w:rPr>
        <w:rFonts w:ascii="CAIXA Std Book" w:hAnsi="CAIXA Std Book"/>
        <w:noProof/>
      </w:rPr>
      <w:drawing>
        <wp:anchor distT="0" distB="0" distL="114300" distR="114300" simplePos="0" relativeHeight="251658307" behindDoc="1" locked="0" layoutInCell="1" allowOverlap="1" wp14:anchorId="53767601" wp14:editId="6C2E5E46">
          <wp:simplePos x="0" y="0"/>
          <wp:positionH relativeFrom="column">
            <wp:posOffset>-927590</wp:posOffset>
          </wp:positionH>
          <wp:positionV relativeFrom="paragraph">
            <wp:posOffset>106661</wp:posOffset>
          </wp:positionV>
          <wp:extent cx="7577455" cy="339725"/>
          <wp:effectExtent l="0" t="0" r="4445" b="3175"/>
          <wp:wrapNone/>
          <wp:docPr id="906523921" name="Imagem 90652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3A370" w14:textId="77777777" w:rsidR="00932F64" w:rsidRDefault="00932F64" w:rsidP="00932F64">
    <w:pPr>
      <w:pStyle w:val="Rodap"/>
      <w:jc w:val="right"/>
      <w:rPr>
        <w:noProof/>
      </w:rPr>
    </w:pPr>
    <w:r w:rsidRPr="00993F51">
      <w:rPr>
        <w:rFonts w:ascii="CAIXA Std Book" w:hAnsi="CAIXA Std Book"/>
        <w:color w:val="2E74B5"/>
        <w:sz w:val="20"/>
        <w:szCs w:val="20"/>
      </w:rPr>
      <w:tab/>
    </w:r>
    <w:r w:rsidRPr="00993F51">
      <w:rPr>
        <w:rFonts w:ascii="CAIXA Std Book" w:hAnsi="CAIXA Std Book"/>
        <w:color w:val="2E74B5"/>
        <w:sz w:val="20"/>
        <w:szCs w:val="20"/>
      </w:rPr>
      <w:tab/>
    </w:r>
    <w:sdt>
      <w:sdtPr>
        <w:rPr>
          <w:rFonts w:ascii="CAIXA Std Book" w:hAnsi="CAIXA Std Book"/>
          <w:color w:val="2E74B5"/>
          <w:sz w:val="20"/>
          <w:szCs w:val="20"/>
        </w:rPr>
        <w:id w:val="1353836391"/>
        <w:docPartObj>
          <w:docPartGallery w:val="Page Numbers (Bottom of Page)"/>
          <w:docPartUnique/>
        </w:docPartObj>
      </w:sdtPr>
      <w:sdtContent>
        <w:r w:rsidRPr="00993F51">
          <w:rPr>
            <w:rFonts w:ascii="CAIXA Std Book" w:hAnsi="CAIXA Std Book"/>
            <w:color w:val="2E74B5"/>
            <w:sz w:val="20"/>
            <w:szCs w:val="20"/>
          </w:rPr>
          <w:fldChar w:fldCharType="begin"/>
        </w:r>
        <w:r w:rsidRPr="00993F51">
          <w:rPr>
            <w:rFonts w:ascii="CAIXA Std Book" w:hAnsi="CAIXA Std Book"/>
            <w:color w:val="2E74B5"/>
            <w:sz w:val="20"/>
            <w:szCs w:val="20"/>
          </w:rPr>
          <w:instrText>PAGE   \* MERGEFORMAT</w:instrText>
        </w:r>
        <w:r w:rsidRPr="00993F51">
          <w:rPr>
            <w:rFonts w:ascii="CAIXA Std Book" w:hAnsi="CAIXA Std Book"/>
            <w:color w:val="2E74B5"/>
            <w:sz w:val="20"/>
            <w:szCs w:val="20"/>
          </w:rPr>
          <w:fldChar w:fldCharType="separate"/>
        </w:r>
        <w:r w:rsidRPr="00993F51">
          <w:rPr>
            <w:rFonts w:ascii="CAIXA Std Book" w:hAnsi="CAIXA Std Book"/>
            <w:color w:val="2E74B5"/>
            <w:sz w:val="20"/>
            <w:szCs w:val="20"/>
          </w:rPr>
          <w:t>29</w:t>
        </w:r>
        <w:r w:rsidRPr="00993F51">
          <w:rPr>
            <w:rFonts w:ascii="CAIXA Std Book" w:hAnsi="CAIXA Std Book"/>
            <w:color w:val="2E74B5"/>
            <w:sz w:val="20"/>
            <w:szCs w:val="20"/>
          </w:rPr>
          <w:fldChar w:fldCharType="end"/>
        </w:r>
      </w:sdtContent>
    </w:sdt>
    <w:r w:rsidRPr="00993F51">
      <w:rPr>
        <w:rFonts w:ascii="CAIXA Std Book" w:hAnsi="CAIXA Std Book"/>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088CA" w14:textId="77777777" w:rsidR="008F1A3B" w:rsidRDefault="008F1A3B" w:rsidP="008F1A3B">
    <w:pPr>
      <w:pStyle w:val="Rodap"/>
      <w:jc w:val="right"/>
      <w:rPr>
        <w:rFonts w:ascii="Courier New" w:hAnsi="Courier New"/>
      </w:rPr>
    </w:pPr>
    <w:r>
      <w:rPr>
        <w:noProof/>
      </w:rPr>
      <w:drawing>
        <wp:anchor distT="0" distB="0" distL="114300" distR="114300" simplePos="0" relativeHeight="251658309" behindDoc="1" locked="0" layoutInCell="1" allowOverlap="1" wp14:anchorId="51038C49" wp14:editId="1029BD4A">
          <wp:simplePos x="0" y="0"/>
          <wp:positionH relativeFrom="column">
            <wp:posOffset>-924284</wp:posOffset>
          </wp:positionH>
          <wp:positionV relativeFrom="paragraph">
            <wp:posOffset>103118</wp:posOffset>
          </wp:positionV>
          <wp:extent cx="7577455" cy="339725"/>
          <wp:effectExtent l="0" t="0" r="4445" b="3175"/>
          <wp:wrapNone/>
          <wp:docPr id="48358093" name="Imagem 4835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930" cy="342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8F600" w14:textId="77777777" w:rsidR="00F10433" w:rsidRPr="006E5F47" w:rsidRDefault="008F1A3B" w:rsidP="00FA052E">
    <w:pPr>
      <w:pStyle w:val="Rodap"/>
      <w:tabs>
        <w:tab w:val="clear" w:pos="4252"/>
        <w:tab w:val="clear" w:pos="8504"/>
        <w:tab w:val="center" w:pos="4820"/>
      </w:tabs>
      <w:jc w:val="right"/>
      <w:rPr>
        <w:color w:val="2E74B5"/>
        <w:sz w:val="20"/>
        <w:szCs w:val="20"/>
      </w:rPr>
    </w:pPr>
    <w:r>
      <w:rPr>
        <w:noProof/>
        <w:color w:val="2E74B5"/>
        <w:sz w:val="20"/>
        <w:szCs w:val="20"/>
      </w:rPr>
      <w:tab/>
    </w:r>
    <w:sdt>
      <w:sdtPr>
        <w:rPr>
          <w:noProof/>
          <w:color w:val="2E74B5"/>
          <w:sz w:val="20"/>
          <w:szCs w:val="20"/>
        </w:rPr>
        <w:id w:val="2094653887"/>
        <w:docPartObj>
          <w:docPartGallery w:val="Page Numbers (Bottom of Page)"/>
          <w:docPartUnique/>
        </w:docPartObj>
      </w:sdtPr>
      <w:sdtContent>
        <w:r w:rsidRPr="00DD3D66">
          <w:rPr>
            <w:rFonts w:ascii="Futura Lt BT" w:hAnsi="Futura Lt BT"/>
            <w:color w:val="2E74B5"/>
            <w:sz w:val="20"/>
            <w:szCs w:val="20"/>
          </w:rPr>
          <w:fldChar w:fldCharType="begin"/>
        </w:r>
        <w:r w:rsidRPr="00DD3D66">
          <w:rPr>
            <w:rFonts w:ascii="Futura Lt BT" w:hAnsi="Futura Lt BT"/>
            <w:color w:val="2E74B5"/>
            <w:sz w:val="20"/>
            <w:szCs w:val="20"/>
          </w:rPr>
          <w:instrText>PAGE   \* MERGEFORMAT</w:instrText>
        </w:r>
        <w:r w:rsidRPr="00DD3D66">
          <w:rPr>
            <w:rFonts w:ascii="Futura Lt BT" w:hAnsi="Futura Lt BT"/>
            <w:color w:val="2E74B5"/>
            <w:sz w:val="20"/>
            <w:szCs w:val="20"/>
          </w:rPr>
          <w:fldChar w:fldCharType="separate"/>
        </w:r>
        <w:r w:rsidRPr="00DD3D66">
          <w:rPr>
            <w:rFonts w:ascii="Futura Lt BT" w:hAnsi="Futura Lt BT"/>
            <w:color w:val="2E74B5"/>
            <w:sz w:val="20"/>
            <w:szCs w:val="20"/>
          </w:rPr>
          <w:t>25</w:t>
        </w:r>
        <w:r w:rsidRPr="00DD3D66">
          <w:rPr>
            <w:rFonts w:ascii="Futura Lt BT" w:hAnsi="Futura Lt BT"/>
            <w:color w:val="2E74B5"/>
            <w:sz w:val="20"/>
            <w:szCs w:val="20"/>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172A9" w14:textId="77777777" w:rsidR="00F50DE9" w:rsidRDefault="00F50DE9" w:rsidP="00F50DE9">
    <w:pPr>
      <w:pStyle w:val="Rodap"/>
      <w:jc w:val="right"/>
      <w:rPr>
        <w:rFonts w:ascii="Courier New" w:hAnsi="Courier New"/>
      </w:rPr>
    </w:pPr>
    <w:r>
      <w:rPr>
        <w:noProof/>
      </w:rPr>
      <w:drawing>
        <wp:anchor distT="0" distB="0" distL="114300" distR="114300" simplePos="0" relativeHeight="251658311" behindDoc="1" locked="0" layoutInCell="1" allowOverlap="1" wp14:anchorId="7D4D9280" wp14:editId="23FA31E3">
          <wp:simplePos x="0" y="0"/>
          <wp:positionH relativeFrom="column">
            <wp:posOffset>-932328</wp:posOffset>
          </wp:positionH>
          <wp:positionV relativeFrom="paragraph">
            <wp:posOffset>106829</wp:posOffset>
          </wp:positionV>
          <wp:extent cx="10750057" cy="350874"/>
          <wp:effectExtent l="0" t="0" r="0" b="0"/>
          <wp:wrapNone/>
          <wp:docPr id="494108570" name="Imagem 49410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10642" cy="3659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AD0C1" w14:textId="77777777" w:rsidR="00B134A2" w:rsidRPr="00993F51" w:rsidRDefault="00F50DE9" w:rsidP="00F50DE9">
    <w:pPr>
      <w:pStyle w:val="Rodap"/>
      <w:tabs>
        <w:tab w:val="clear" w:pos="4252"/>
        <w:tab w:val="clear" w:pos="8504"/>
        <w:tab w:val="center" w:pos="4820"/>
      </w:tabs>
      <w:jc w:val="right"/>
      <w:rPr>
        <w:rFonts w:ascii="CAIXA Std Book" w:hAnsi="CAIXA Std Book"/>
        <w:color w:val="2E74B5"/>
        <w:sz w:val="20"/>
        <w:szCs w:val="20"/>
      </w:rPr>
    </w:pPr>
    <w:r>
      <w:rPr>
        <w:noProof/>
        <w:color w:val="2E74B5"/>
        <w:sz w:val="20"/>
        <w:szCs w:val="20"/>
      </w:rPr>
      <w:tab/>
    </w:r>
    <w:sdt>
      <w:sdtPr>
        <w:rPr>
          <w:noProof/>
          <w:color w:val="2E74B5"/>
          <w:sz w:val="20"/>
          <w:szCs w:val="20"/>
        </w:rPr>
        <w:id w:val="898090655"/>
        <w:docPartObj>
          <w:docPartGallery w:val="Page Numbers (Bottom of Page)"/>
          <w:docPartUnique/>
        </w:docPartObj>
      </w:sdtPr>
      <w:sdtEndPr>
        <w:rPr>
          <w:rFonts w:ascii="CAIXA Std Book" w:hAnsi="CAIXA Std Book"/>
          <w:noProof w:val="0"/>
        </w:rPr>
      </w:sdtEndPr>
      <w:sdtContent>
        <w:r w:rsidRPr="00993F51">
          <w:rPr>
            <w:rFonts w:ascii="CAIXA Std Book" w:hAnsi="CAIXA Std Book"/>
            <w:color w:val="2E74B5"/>
            <w:sz w:val="20"/>
            <w:szCs w:val="20"/>
          </w:rPr>
          <w:fldChar w:fldCharType="begin"/>
        </w:r>
        <w:r w:rsidRPr="00993F51">
          <w:rPr>
            <w:rFonts w:ascii="CAIXA Std Book" w:hAnsi="CAIXA Std Book"/>
            <w:color w:val="2E74B5"/>
            <w:sz w:val="20"/>
            <w:szCs w:val="20"/>
          </w:rPr>
          <w:instrText>PAGE   \* MERGEFORMAT</w:instrText>
        </w:r>
        <w:r w:rsidRPr="00993F51">
          <w:rPr>
            <w:rFonts w:ascii="CAIXA Std Book" w:hAnsi="CAIXA Std Book"/>
            <w:color w:val="2E74B5"/>
            <w:sz w:val="20"/>
            <w:szCs w:val="20"/>
          </w:rPr>
          <w:fldChar w:fldCharType="separate"/>
        </w:r>
        <w:r w:rsidRPr="00993F51">
          <w:rPr>
            <w:rFonts w:ascii="CAIXA Std Book" w:hAnsi="CAIXA Std Book"/>
            <w:color w:val="2E74B5"/>
            <w:sz w:val="20"/>
            <w:szCs w:val="20"/>
          </w:rPr>
          <w:t>44</w:t>
        </w:r>
        <w:r w:rsidRPr="00993F51">
          <w:rPr>
            <w:rFonts w:ascii="CAIXA Std Book" w:hAnsi="CAIXA Std Book"/>
            <w:color w:val="2E74B5"/>
            <w:sz w:val="20"/>
            <w:szCs w:val="20"/>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6AF39" w14:textId="77777777" w:rsidR="0057749A" w:rsidRDefault="0057749A" w:rsidP="0057749A">
    <w:pPr>
      <w:pStyle w:val="Rodap"/>
      <w:jc w:val="right"/>
      <w:rPr>
        <w:rFonts w:ascii="Courier New" w:hAnsi="Courier New"/>
      </w:rPr>
    </w:pPr>
    <w:r>
      <w:rPr>
        <w:noProof/>
      </w:rPr>
      <w:drawing>
        <wp:anchor distT="0" distB="0" distL="114300" distR="114300" simplePos="0" relativeHeight="251658313" behindDoc="1" locked="0" layoutInCell="1" allowOverlap="1" wp14:anchorId="42BFA692" wp14:editId="4D660009">
          <wp:simplePos x="0" y="0"/>
          <wp:positionH relativeFrom="column">
            <wp:posOffset>-927590</wp:posOffset>
          </wp:positionH>
          <wp:positionV relativeFrom="paragraph">
            <wp:posOffset>106661</wp:posOffset>
          </wp:positionV>
          <wp:extent cx="7577455" cy="339725"/>
          <wp:effectExtent l="0" t="0" r="4445" b="3175"/>
          <wp:wrapNone/>
          <wp:docPr id="41022741" name="Imagem 4102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EE948" w14:textId="2DBCE591" w:rsidR="0057749A" w:rsidRPr="00993F51" w:rsidRDefault="0057749A" w:rsidP="0057749A">
    <w:pPr>
      <w:pStyle w:val="Rodap"/>
      <w:jc w:val="right"/>
      <w:rPr>
        <w:rFonts w:ascii="CAIXA Std Book" w:hAnsi="CAIXA Std Book"/>
      </w:rPr>
    </w:pPr>
    <w:r>
      <w:rPr>
        <w:noProof/>
        <w:color w:val="2E74B5"/>
        <w:sz w:val="20"/>
        <w:szCs w:val="20"/>
      </w:rPr>
      <w:tab/>
    </w:r>
    <w:r>
      <w:rPr>
        <w:noProof/>
        <w:color w:val="2E74B5"/>
        <w:sz w:val="20"/>
        <w:szCs w:val="20"/>
      </w:rPr>
      <w:tab/>
    </w:r>
    <w:sdt>
      <w:sdtPr>
        <w:rPr>
          <w:rFonts w:ascii="Futura Lt BT" w:hAnsi="Futura Lt BT"/>
          <w:color w:val="2E74B5"/>
          <w:sz w:val="20"/>
          <w:szCs w:val="20"/>
        </w:rPr>
        <w:id w:val="-1355643213"/>
        <w:docPartObj>
          <w:docPartGallery w:val="Page Numbers (Bottom of Page)"/>
          <w:docPartUnique/>
        </w:docPartObj>
      </w:sdtPr>
      <w:sdtEndPr>
        <w:rPr>
          <w:rFonts w:ascii="CAIXA Std Book" w:hAnsi="CAIXA Std Book"/>
        </w:rPr>
      </w:sdtEndPr>
      <w:sdtContent>
        <w:r w:rsidRPr="00993F51">
          <w:rPr>
            <w:rFonts w:ascii="CAIXA Std Book" w:hAnsi="CAIXA Std Book"/>
            <w:color w:val="2E74B5"/>
            <w:sz w:val="20"/>
            <w:szCs w:val="20"/>
          </w:rPr>
          <w:fldChar w:fldCharType="begin"/>
        </w:r>
        <w:r w:rsidRPr="00993F51">
          <w:rPr>
            <w:rFonts w:ascii="CAIXA Std Book" w:hAnsi="CAIXA Std Book"/>
            <w:color w:val="2E74B5"/>
            <w:sz w:val="20"/>
            <w:szCs w:val="20"/>
          </w:rPr>
          <w:instrText>PAGE   \* MERGEFORMAT</w:instrText>
        </w:r>
        <w:r w:rsidRPr="00993F51">
          <w:rPr>
            <w:rFonts w:ascii="CAIXA Std Book" w:hAnsi="CAIXA Std Book"/>
            <w:color w:val="2E74B5"/>
            <w:sz w:val="20"/>
            <w:szCs w:val="20"/>
          </w:rPr>
          <w:fldChar w:fldCharType="separate"/>
        </w:r>
        <w:r w:rsidRPr="00993F51">
          <w:rPr>
            <w:rFonts w:ascii="CAIXA Std Book" w:hAnsi="CAIXA Std Book"/>
            <w:color w:val="2E74B5"/>
            <w:sz w:val="20"/>
            <w:szCs w:val="20"/>
          </w:rPr>
          <w:t>29</w:t>
        </w:r>
        <w:r w:rsidRPr="00993F51">
          <w:rPr>
            <w:rFonts w:ascii="CAIXA Std Book" w:hAnsi="CAIXA Std Book"/>
            <w:color w:val="2E74B5"/>
            <w:sz w:val="20"/>
            <w:szCs w:val="20"/>
          </w:rPr>
          <w:fldChar w:fldCharType="end"/>
        </w:r>
      </w:sdtContent>
    </w:sdt>
    <w:r w:rsidRPr="00993F51">
      <w:rPr>
        <w:rFonts w:ascii="CAIXA Std Book" w:hAnsi="CAIXA Std Book"/>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86763" w14:textId="77777777" w:rsidR="00531CDA" w:rsidRDefault="00531CDA" w:rsidP="006B73A0">
    <w:pPr>
      <w:pStyle w:val="Rodap"/>
      <w:jc w:val="right"/>
      <w:rPr>
        <w:rFonts w:ascii="Courier New" w:hAnsi="Courier New"/>
      </w:rPr>
    </w:pPr>
    <w:r>
      <w:rPr>
        <w:noProof/>
      </w:rPr>
      <w:drawing>
        <wp:anchor distT="0" distB="0" distL="114300" distR="114300" simplePos="0" relativeHeight="251658315" behindDoc="1" locked="0" layoutInCell="1" allowOverlap="1" wp14:anchorId="12541616" wp14:editId="29F3E7DD">
          <wp:simplePos x="0" y="0"/>
          <wp:positionH relativeFrom="column">
            <wp:posOffset>-932328</wp:posOffset>
          </wp:positionH>
          <wp:positionV relativeFrom="paragraph">
            <wp:posOffset>124457</wp:posOffset>
          </wp:positionV>
          <wp:extent cx="10759854" cy="326852"/>
          <wp:effectExtent l="0" t="0" r="0" b="0"/>
          <wp:wrapNone/>
          <wp:docPr id="1660660867" name="Imagem 166066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8740" cy="331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45193" w14:textId="77777777" w:rsidR="00DB1FE4" w:rsidRPr="006E5F47" w:rsidRDefault="00531CDA" w:rsidP="006E5F47">
    <w:pPr>
      <w:pStyle w:val="Rodap"/>
      <w:tabs>
        <w:tab w:val="clear" w:pos="4252"/>
        <w:tab w:val="clear" w:pos="8504"/>
        <w:tab w:val="center" w:pos="4820"/>
      </w:tabs>
      <w:jc w:val="right"/>
      <w:rPr>
        <w:color w:val="2E74B5"/>
        <w:sz w:val="20"/>
        <w:szCs w:val="20"/>
      </w:rPr>
    </w:pPr>
    <w:r>
      <w:rPr>
        <w:noProof/>
        <w:color w:val="2E74B5"/>
        <w:sz w:val="20"/>
        <w:szCs w:val="20"/>
      </w:rPr>
      <w:tab/>
    </w:r>
    <w:sdt>
      <w:sdtPr>
        <w:rPr>
          <w:noProof/>
          <w:color w:val="2E74B5"/>
          <w:sz w:val="20"/>
          <w:szCs w:val="20"/>
        </w:rPr>
        <w:id w:val="930472109"/>
        <w:docPartObj>
          <w:docPartGallery w:val="Page Numbers (Bottom of Page)"/>
          <w:docPartUnique/>
        </w:docPartObj>
      </w:sdtPr>
      <w:sdtEndPr>
        <w:rPr>
          <w:rFonts w:ascii="Futura Lt BT" w:hAnsi="Futura Lt BT"/>
          <w:noProof w:val="0"/>
        </w:rPr>
      </w:sdtEndPr>
      <w:sdtContent>
        <w:r w:rsidRPr="006024F3">
          <w:rPr>
            <w:rFonts w:ascii="Futura Lt BT" w:hAnsi="Futura Lt BT"/>
            <w:color w:val="2E74B5"/>
            <w:sz w:val="20"/>
            <w:szCs w:val="20"/>
          </w:rPr>
          <w:fldChar w:fldCharType="begin"/>
        </w:r>
        <w:r w:rsidRPr="006024F3">
          <w:rPr>
            <w:rFonts w:ascii="Futura Lt BT" w:hAnsi="Futura Lt BT"/>
            <w:color w:val="2E74B5"/>
            <w:sz w:val="20"/>
            <w:szCs w:val="20"/>
          </w:rPr>
          <w:instrText>PAGE   \* MERGEFORMAT</w:instrText>
        </w:r>
        <w:r w:rsidRPr="006024F3">
          <w:rPr>
            <w:rFonts w:ascii="Futura Lt BT" w:hAnsi="Futura Lt BT"/>
            <w:color w:val="2E74B5"/>
            <w:sz w:val="20"/>
            <w:szCs w:val="20"/>
          </w:rPr>
          <w:fldChar w:fldCharType="separate"/>
        </w:r>
        <w:r w:rsidRPr="006024F3">
          <w:rPr>
            <w:rFonts w:ascii="Futura Lt BT" w:hAnsi="Futura Lt BT"/>
            <w:color w:val="2E74B5"/>
            <w:sz w:val="20"/>
            <w:szCs w:val="20"/>
          </w:rPr>
          <w:t>12</w:t>
        </w:r>
        <w:r w:rsidRPr="006024F3">
          <w:rPr>
            <w:rFonts w:ascii="Futura Lt BT" w:hAnsi="Futura Lt BT"/>
            <w:color w:val="2E74B5"/>
            <w:sz w:val="20"/>
            <w:szCs w:val="20"/>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4EF4A" w14:textId="77777777" w:rsidR="00F50DE9" w:rsidRDefault="00F50DE9" w:rsidP="00F50DE9">
    <w:pPr>
      <w:pStyle w:val="Rodap"/>
      <w:jc w:val="right"/>
      <w:rPr>
        <w:rFonts w:ascii="Courier New" w:hAnsi="Courier New"/>
      </w:rPr>
    </w:pPr>
    <w:r>
      <w:rPr>
        <w:noProof/>
      </w:rPr>
      <w:drawing>
        <wp:anchor distT="0" distB="0" distL="114300" distR="114300" simplePos="0" relativeHeight="251658317" behindDoc="1" locked="0" layoutInCell="1" allowOverlap="1" wp14:anchorId="394DFD77" wp14:editId="00019E4B">
          <wp:simplePos x="0" y="0"/>
          <wp:positionH relativeFrom="column">
            <wp:posOffset>-932328</wp:posOffset>
          </wp:positionH>
          <wp:positionV relativeFrom="paragraph">
            <wp:posOffset>106829</wp:posOffset>
          </wp:positionV>
          <wp:extent cx="10750057" cy="350874"/>
          <wp:effectExtent l="0" t="0" r="0" b="0"/>
          <wp:wrapNone/>
          <wp:docPr id="634750648" name="Imagem 63475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10642" cy="3659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9CB645" w14:textId="77777777" w:rsidR="00B134A2" w:rsidRPr="00993F51" w:rsidRDefault="00F50DE9" w:rsidP="00F50DE9">
    <w:pPr>
      <w:pStyle w:val="Rodap"/>
      <w:tabs>
        <w:tab w:val="clear" w:pos="4252"/>
        <w:tab w:val="clear" w:pos="8504"/>
        <w:tab w:val="center" w:pos="4820"/>
      </w:tabs>
      <w:jc w:val="right"/>
      <w:rPr>
        <w:rFonts w:ascii="CAIXA Std Book" w:hAnsi="CAIXA Std Book"/>
        <w:color w:val="2E74B5"/>
        <w:sz w:val="20"/>
        <w:szCs w:val="20"/>
      </w:rPr>
    </w:pPr>
    <w:r>
      <w:rPr>
        <w:noProof/>
        <w:color w:val="2E74B5"/>
        <w:sz w:val="20"/>
        <w:szCs w:val="20"/>
      </w:rPr>
      <w:tab/>
    </w:r>
    <w:sdt>
      <w:sdtPr>
        <w:rPr>
          <w:noProof/>
          <w:color w:val="2E74B5"/>
          <w:sz w:val="20"/>
          <w:szCs w:val="20"/>
        </w:rPr>
        <w:id w:val="1574228915"/>
        <w:docPartObj>
          <w:docPartGallery w:val="Page Numbers (Bottom of Page)"/>
          <w:docPartUnique/>
        </w:docPartObj>
      </w:sdtPr>
      <w:sdtEndPr>
        <w:rPr>
          <w:rFonts w:ascii="CAIXA Std Book" w:hAnsi="CAIXA Std Book"/>
          <w:noProof w:val="0"/>
        </w:rPr>
      </w:sdtEndPr>
      <w:sdtContent>
        <w:r w:rsidRPr="00993F51">
          <w:rPr>
            <w:rFonts w:ascii="CAIXA Std Book" w:hAnsi="CAIXA Std Book"/>
            <w:color w:val="2E74B5"/>
            <w:sz w:val="20"/>
            <w:szCs w:val="20"/>
          </w:rPr>
          <w:fldChar w:fldCharType="begin"/>
        </w:r>
        <w:r w:rsidRPr="00993F51">
          <w:rPr>
            <w:rFonts w:ascii="CAIXA Std Book" w:hAnsi="CAIXA Std Book"/>
            <w:color w:val="2E74B5"/>
            <w:sz w:val="20"/>
            <w:szCs w:val="20"/>
          </w:rPr>
          <w:instrText>PAGE   \* MERGEFORMAT</w:instrText>
        </w:r>
        <w:r w:rsidRPr="00993F51">
          <w:rPr>
            <w:rFonts w:ascii="CAIXA Std Book" w:hAnsi="CAIXA Std Book"/>
            <w:color w:val="2E74B5"/>
            <w:sz w:val="20"/>
            <w:szCs w:val="20"/>
          </w:rPr>
          <w:fldChar w:fldCharType="separate"/>
        </w:r>
        <w:r w:rsidRPr="00993F51">
          <w:rPr>
            <w:rFonts w:ascii="CAIXA Std Book" w:hAnsi="CAIXA Std Book"/>
            <w:color w:val="2E74B5"/>
            <w:sz w:val="20"/>
            <w:szCs w:val="20"/>
          </w:rPr>
          <w:t>44</w:t>
        </w:r>
        <w:r w:rsidRPr="00993F51">
          <w:rPr>
            <w:rFonts w:ascii="CAIXA Std Book" w:hAnsi="CAIXA Std Book"/>
            <w:color w:val="2E74B5"/>
            <w:sz w:val="20"/>
            <w:szCs w:val="20"/>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84F4A" w14:textId="6D9DF9F4" w:rsidR="00531CDA" w:rsidRDefault="009719F6" w:rsidP="006B73A0">
    <w:pPr>
      <w:pStyle w:val="Rodap"/>
      <w:jc w:val="right"/>
      <w:rPr>
        <w:rFonts w:ascii="Courier New" w:hAnsi="Courier New"/>
      </w:rPr>
    </w:pPr>
    <w:r>
      <w:rPr>
        <w:noProof/>
      </w:rPr>
      <w:drawing>
        <wp:anchor distT="0" distB="0" distL="114300" distR="114300" simplePos="0" relativeHeight="251658296" behindDoc="1" locked="0" layoutInCell="1" allowOverlap="1" wp14:anchorId="287A4353" wp14:editId="42EBF1CF">
          <wp:simplePos x="0" y="0"/>
          <wp:positionH relativeFrom="column">
            <wp:posOffset>-932328</wp:posOffset>
          </wp:positionH>
          <wp:positionV relativeFrom="paragraph">
            <wp:posOffset>106829</wp:posOffset>
          </wp:positionV>
          <wp:extent cx="10750057" cy="350874"/>
          <wp:effectExtent l="0" t="0" r="0" b="0"/>
          <wp:wrapNone/>
          <wp:docPr id="1319761448" name="Imagem 131976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10642" cy="3659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D6A419" w14:textId="77777777" w:rsidR="00531CDA" w:rsidRPr="006E5F47" w:rsidRDefault="00531CDA"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333270731"/>
        <w:docPartObj>
          <w:docPartGallery w:val="Page Numbers (Bottom of Page)"/>
          <w:docPartUnique/>
        </w:docPartObj>
      </w:sdtPr>
      <w:sdtEndPr>
        <w:rPr>
          <w:rFonts w:ascii="CAIXA Std Book" w:hAnsi="CAIXA Std Book"/>
          <w:noProof w:val="0"/>
        </w:rPr>
      </w:sdtEndPr>
      <w:sdtContent>
        <w:r w:rsidRPr="00993F51">
          <w:rPr>
            <w:rFonts w:ascii="CAIXA Std Book" w:hAnsi="CAIXA Std Book"/>
            <w:color w:val="2E74B5"/>
            <w:sz w:val="20"/>
            <w:szCs w:val="20"/>
          </w:rPr>
          <w:fldChar w:fldCharType="begin"/>
        </w:r>
        <w:r w:rsidRPr="00993F51">
          <w:rPr>
            <w:rFonts w:ascii="CAIXA Std Book" w:hAnsi="CAIXA Std Book"/>
            <w:color w:val="2E74B5"/>
            <w:sz w:val="20"/>
            <w:szCs w:val="20"/>
          </w:rPr>
          <w:instrText>PAGE   \* MERGEFORMAT</w:instrText>
        </w:r>
        <w:r w:rsidRPr="00993F51">
          <w:rPr>
            <w:rFonts w:ascii="CAIXA Std Book" w:hAnsi="CAIXA Std Book"/>
            <w:color w:val="2E74B5"/>
            <w:sz w:val="20"/>
            <w:szCs w:val="20"/>
          </w:rPr>
          <w:fldChar w:fldCharType="separate"/>
        </w:r>
        <w:r w:rsidRPr="00993F51">
          <w:rPr>
            <w:rFonts w:ascii="CAIXA Std Book" w:hAnsi="CAIXA Std Book"/>
            <w:color w:val="2E74B5"/>
            <w:sz w:val="20"/>
            <w:szCs w:val="20"/>
          </w:rPr>
          <w:t>12</w:t>
        </w:r>
        <w:r w:rsidRPr="00993F51">
          <w:rPr>
            <w:rFonts w:ascii="CAIXA Std Book" w:hAnsi="CAIXA Std Book"/>
            <w:color w:val="2E74B5"/>
            <w:sz w:val="20"/>
            <w:szCs w:val="20"/>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D37FE" w14:textId="77777777" w:rsidR="001669D4" w:rsidRDefault="001669D4" w:rsidP="001669D4">
    <w:pPr>
      <w:pStyle w:val="Rodap"/>
      <w:jc w:val="right"/>
      <w:rPr>
        <w:rFonts w:ascii="Courier New" w:hAnsi="Courier New"/>
      </w:rPr>
    </w:pPr>
    <w:r>
      <w:rPr>
        <w:noProof/>
      </w:rPr>
      <w:drawing>
        <wp:anchor distT="0" distB="0" distL="114300" distR="114300" simplePos="0" relativeHeight="251658298" behindDoc="1" locked="0" layoutInCell="1" allowOverlap="1" wp14:anchorId="4CBEF7A9" wp14:editId="552FD9D9">
          <wp:simplePos x="0" y="0"/>
          <wp:positionH relativeFrom="column">
            <wp:posOffset>-927590</wp:posOffset>
          </wp:positionH>
          <wp:positionV relativeFrom="paragraph">
            <wp:posOffset>106661</wp:posOffset>
          </wp:positionV>
          <wp:extent cx="7577455" cy="339725"/>
          <wp:effectExtent l="0" t="0" r="4445" b="3175"/>
          <wp:wrapNone/>
          <wp:docPr id="6820172" name="Imagem 682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4040" cy="342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9D4A0" w14:textId="10815B5B" w:rsidR="00531CDA" w:rsidRPr="00993F51" w:rsidRDefault="001669D4" w:rsidP="001669D4">
    <w:pPr>
      <w:pStyle w:val="Rodap"/>
      <w:jc w:val="right"/>
      <w:rPr>
        <w:rFonts w:ascii="CAIXA Std Book" w:hAnsi="CAIXA Std Book"/>
      </w:rPr>
    </w:pPr>
    <w:r>
      <w:rPr>
        <w:noProof/>
        <w:color w:val="2E74B5"/>
        <w:sz w:val="20"/>
        <w:szCs w:val="20"/>
      </w:rPr>
      <w:tab/>
    </w:r>
    <w:r>
      <w:rPr>
        <w:noProof/>
        <w:color w:val="2E74B5"/>
        <w:sz w:val="20"/>
        <w:szCs w:val="20"/>
      </w:rPr>
      <w:tab/>
    </w:r>
    <w:r w:rsidR="00531CDA" w:rsidRPr="00993F51">
      <w:rPr>
        <w:rFonts w:ascii="CAIXA Std Book" w:hAnsi="CAIXA Std Book"/>
        <w:color w:val="2E74B5"/>
        <w:sz w:val="20"/>
        <w:szCs w:val="20"/>
      </w:rPr>
      <w:tab/>
    </w:r>
    <w:sdt>
      <w:sdtPr>
        <w:rPr>
          <w:rFonts w:ascii="CAIXA Std Book" w:hAnsi="CAIXA Std Book"/>
          <w:color w:val="2E74B5"/>
          <w:sz w:val="20"/>
          <w:szCs w:val="20"/>
        </w:rPr>
        <w:id w:val="-202405469"/>
        <w:docPartObj>
          <w:docPartGallery w:val="Page Numbers (Bottom of Page)"/>
          <w:docPartUnique/>
        </w:docPartObj>
      </w:sdtPr>
      <w:sdtContent>
        <w:r w:rsidR="00531CDA" w:rsidRPr="00993F51">
          <w:rPr>
            <w:rFonts w:ascii="CAIXA Std Book" w:hAnsi="CAIXA Std Book"/>
            <w:color w:val="2E74B5"/>
            <w:sz w:val="20"/>
            <w:szCs w:val="20"/>
          </w:rPr>
          <w:fldChar w:fldCharType="begin"/>
        </w:r>
        <w:r w:rsidR="00531CDA" w:rsidRPr="00993F51">
          <w:rPr>
            <w:rFonts w:ascii="CAIXA Std Book" w:hAnsi="CAIXA Std Book"/>
            <w:color w:val="2E74B5"/>
            <w:sz w:val="20"/>
            <w:szCs w:val="20"/>
          </w:rPr>
          <w:instrText>PAGE   \* MERGEFORMAT</w:instrText>
        </w:r>
        <w:r w:rsidR="00531CDA" w:rsidRPr="00993F51">
          <w:rPr>
            <w:rFonts w:ascii="CAIXA Std Book" w:hAnsi="CAIXA Std Book"/>
            <w:color w:val="2E74B5"/>
            <w:sz w:val="20"/>
            <w:szCs w:val="20"/>
          </w:rPr>
          <w:fldChar w:fldCharType="separate"/>
        </w:r>
        <w:r w:rsidR="00F75333">
          <w:rPr>
            <w:rFonts w:ascii="CAIXA Std Book" w:hAnsi="CAIXA Std Book"/>
            <w:noProof/>
            <w:color w:val="2E74B5"/>
            <w:sz w:val="20"/>
            <w:szCs w:val="20"/>
          </w:rPr>
          <w:t>46</w:t>
        </w:r>
        <w:r w:rsidR="00531CDA" w:rsidRPr="00993F51">
          <w:rPr>
            <w:rFonts w:ascii="CAIXA Std Book" w:hAnsi="CAIXA Std Book"/>
            <w:color w:val="2E74B5"/>
            <w:sz w:val="20"/>
            <w:szCs w:val="20"/>
          </w:rPr>
          <w:fldChar w:fldCharType="end"/>
        </w:r>
      </w:sdtContent>
    </w:sdt>
    <w:r w:rsidRPr="00993F51">
      <w:rPr>
        <w:rFonts w:ascii="CAIXA Std Book" w:hAnsi="CAIXA Std Book"/>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6C2E5" w14:textId="77777777" w:rsidR="00C5076F" w:rsidRDefault="00C5076F" w:rsidP="00C5076F">
    <w:pPr>
      <w:pStyle w:val="Rodap"/>
      <w:jc w:val="right"/>
      <w:rPr>
        <w:rFonts w:ascii="Courier New" w:hAnsi="Courier New"/>
      </w:rPr>
    </w:pPr>
    <w:r>
      <w:rPr>
        <w:noProof/>
      </w:rPr>
      <w:drawing>
        <wp:anchor distT="0" distB="0" distL="114300" distR="114300" simplePos="0" relativeHeight="251658319" behindDoc="1" locked="0" layoutInCell="1" allowOverlap="1" wp14:anchorId="718F8AF6" wp14:editId="2AD2E44C">
          <wp:simplePos x="0" y="0"/>
          <wp:positionH relativeFrom="column">
            <wp:posOffset>-927590</wp:posOffset>
          </wp:positionH>
          <wp:positionV relativeFrom="paragraph">
            <wp:posOffset>106661</wp:posOffset>
          </wp:positionV>
          <wp:extent cx="7577455" cy="339725"/>
          <wp:effectExtent l="0" t="0" r="4445" b="3175"/>
          <wp:wrapNone/>
          <wp:docPr id="643447269" name="Imagem 64344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4040" cy="342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F9FEF" w14:textId="77777777" w:rsidR="00C5076F" w:rsidRPr="00993F51" w:rsidRDefault="00C5076F" w:rsidP="00C5076F">
    <w:pPr>
      <w:pStyle w:val="Rodap"/>
      <w:jc w:val="right"/>
      <w:rPr>
        <w:rFonts w:ascii="CAIXA Std Book" w:hAnsi="CAIXA Std Book"/>
      </w:rPr>
    </w:pPr>
    <w:r>
      <w:rPr>
        <w:noProof/>
        <w:color w:val="2E74B5"/>
        <w:sz w:val="20"/>
        <w:szCs w:val="20"/>
      </w:rPr>
      <w:tab/>
    </w:r>
    <w:r>
      <w:rPr>
        <w:noProof/>
        <w:color w:val="2E74B5"/>
        <w:sz w:val="20"/>
        <w:szCs w:val="20"/>
      </w:rPr>
      <w:tab/>
    </w:r>
    <w:r w:rsidRPr="00993F51">
      <w:rPr>
        <w:rFonts w:ascii="CAIXA Std Book" w:hAnsi="CAIXA Std Book"/>
        <w:color w:val="2E74B5"/>
        <w:sz w:val="20"/>
        <w:szCs w:val="20"/>
      </w:rPr>
      <w:tab/>
    </w:r>
    <w:sdt>
      <w:sdtPr>
        <w:rPr>
          <w:rFonts w:ascii="CAIXA Std Book" w:hAnsi="CAIXA Std Book"/>
          <w:color w:val="2E74B5"/>
          <w:sz w:val="20"/>
          <w:szCs w:val="20"/>
        </w:rPr>
        <w:id w:val="908194223"/>
        <w:docPartObj>
          <w:docPartGallery w:val="Page Numbers (Bottom of Page)"/>
          <w:docPartUnique/>
        </w:docPartObj>
      </w:sdtPr>
      <w:sdtContent>
        <w:r w:rsidRPr="00993F51">
          <w:rPr>
            <w:rFonts w:ascii="CAIXA Std Book" w:hAnsi="CAIXA Std Book"/>
            <w:color w:val="2E74B5"/>
            <w:sz w:val="20"/>
            <w:szCs w:val="20"/>
          </w:rPr>
          <w:fldChar w:fldCharType="begin"/>
        </w:r>
        <w:r w:rsidRPr="00993F51">
          <w:rPr>
            <w:rFonts w:ascii="CAIXA Std Book" w:hAnsi="CAIXA Std Book"/>
            <w:color w:val="2E74B5"/>
            <w:sz w:val="20"/>
            <w:szCs w:val="20"/>
          </w:rPr>
          <w:instrText>PAGE   \* MERGEFORMAT</w:instrText>
        </w:r>
        <w:r w:rsidRPr="00993F51">
          <w:rPr>
            <w:rFonts w:ascii="CAIXA Std Book" w:hAnsi="CAIXA Std Book"/>
            <w:color w:val="2E74B5"/>
            <w:sz w:val="20"/>
            <w:szCs w:val="20"/>
          </w:rPr>
          <w:fldChar w:fldCharType="separate"/>
        </w:r>
        <w:r w:rsidRPr="00993F51">
          <w:rPr>
            <w:rFonts w:ascii="CAIXA Std Book" w:hAnsi="CAIXA Std Book"/>
            <w:color w:val="2E74B5"/>
            <w:sz w:val="20"/>
            <w:szCs w:val="20"/>
          </w:rPr>
          <w:t>44</w:t>
        </w:r>
        <w:r w:rsidRPr="00993F51">
          <w:rPr>
            <w:rFonts w:ascii="CAIXA Std Book" w:hAnsi="CAIXA Std Book"/>
            <w:color w:val="2E74B5"/>
            <w:sz w:val="20"/>
            <w:szCs w:val="20"/>
          </w:rPr>
          <w:fldChar w:fldCharType="end"/>
        </w:r>
      </w:sdtContent>
    </w:sdt>
    <w:r w:rsidRPr="00993F51">
      <w:rPr>
        <w:rFonts w:ascii="CAIXA Std Book" w:hAnsi="CAIXA Std Book"/>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BEB35" w14:textId="29F5D566" w:rsidR="00091962" w:rsidRDefault="00091962" w:rsidP="006E5F47">
    <w:pPr>
      <w:pStyle w:val="Rodap"/>
      <w:jc w:val="right"/>
      <w:rPr>
        <w:rFonts w:ascii="Courier New" w:hAnsi="Courier New"/>
      </w:rPr>
    </w:pPr>
    <w:r>
      <w:rPr>
        <w:noProof/>
        <w:sz w:val="16"/>
        <w:szCs w:val="16"/>
      </w:rPr>
      <mc:AlternateContent>
        <mc:Choice Requires="wps">
          <w:drawing>
            <wp:anchor distT="0" distB="0" distL="114300" distR="114300" simplePos="0" relativeHeight="251658240" behindDoc="0" locked="0" layoutInCell="0" allowOverlap="1" wp14:anchorId="570866E5" wp14:editId="37412396">
              <wp:simplePos x="0" y="8310166"/>
              <wp:positionH relativeFrom="page">
                <wp:align>left</wp:align>
              </wp:positionH>
              <wp:positionV relativeFrom="page">
                <wp:align>bottom</wp:align>
              </wp:positionV>
              <wp:extent cx="7772400" cy="1557655"/>
              <wp:effectExtent l="0" t="0" r="0" b="4445"/>
              <wp:wrapNone/>
              <wp:docPr id="15" name="Caixa de Texto 15" descr="{&quot;HashCode&quot;:-848151416,&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155765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C478C1" w14:textId="0B702002" w:rsidR="00091962" w:rsidRPr="005870D4" w:rsidRDefault="00091962" w:rsidP="005870D4">
                          <w:pPr>
                            <w:rPr>
                              <w:rFonts w:ascii="Calibri" w:hAnsi="Calibri" w:cs="Calibri"/>
                              <w:color w:val="0000FF"/>
                              <w:sz w:val="16"/>
                            </w:rPr>
                          </w:pPr>
                          <w:r w:rsidRPr="005870D4">
                            <w:rPr>
                              <w:rFonts w:ascii="Calibri" w:hAnsi="Calibri" w:cs="Calibri"/>
                              <w:color w:val="0000FF"/>
                              <w:sz w:val="16"/>
                            </w:rPr>
                            <w:t>## INFORMAÇÃO CONFIDENCIAL: Esta mensagem, incluindo anexos, contém informações confidenciais. O uso, divulgação, distribuição e/ou cópia não autorizados são estritamente proibidos e sujeitos às penalidades legais cabíveis. Caso esta mensagem tenha sido encaminhada indevidamente para você ou se houver necessidade de esclarecimento adicional, favor contatar o remetente. ##</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70866E5" id="_x0000_t202" coordsize="21600,21600" o:spt="202" path="m,l,21600r21600,l21600,xe">
              <v:stroke joinstyle="miter"/>
              <v:path gradientshapeok="t" o:connecttype="rect"/>
            </v:shapetype>
            <v:shape id="Caixa de Texto 15" o:spid="_x0000_s1028" type="#_x0000_t202" alt="{&quot;HashCode&quot;:-848151416,&quot;Height&quot;:9999999.0,&quot;Width&quot;:9999999.0,&quot;Placement&quot;:&quot;Footer&quot;,&quot;Index&quot;:&quot;Primary&quot;,&quot;Section&quot;:1,&quot;Top&quot;:0.0,&quot;Left&quot;:0.0}" style="position:absolute;left:0;text-align:left;margin-left:0;margin-top:0;width:612pt;height:122.65pt;z-index:25165824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" o:allowincell="f" filled="f" stroked="f" strokeweight=".5pt">
              <v:textbox inset="20pt,0,,0">
                <w:txbxContent>
                  <w:p w14:paraId="25C478C1" w14:textId="0B702002" w:rsidR="00091962" w:rsidRPr="005870D4" w:rsidRDefault="00091962" w:rsidP="005870D4">
                    <w:pPr>
                      <w:rPr>
                        <w:rFonts w:ascii="Calibri" w:hAnsi="Calibri" w:cs="Calibri"/>
                        <w:color w:val="0000FF"/>
                        <w:sz w:val="16"/>
                      </w:rPr>
                    </w:pPr>
                    <w:r w:rsidRPr="005870D4">
                      <w:rPr>
                        <w:rFonts w:ascii="Calibri" w:hAnsi="Calibri" w:cs="Calibri"/>
                        <w:color w:val="0000FF"/>
                        <w:sz w:val="16"/>
                      </w:rPr>
                      <w:t>## INFORMAÇÃO CONFIDENCIAL: Esta mensagem, incluindo anexos, contém informações confidenciais. O uso, divulgação, distribuição e/ou cópia não autorizados são estritamente proibidos e sujeitos às penalidades legais cabíveis. Caso esta mensagem tenha sido encaminhada indevidamente para você ou se houver necessidade de esclarecimento adicional, favor contatar o remetente. ##</w:t>
                    </w:r>
                  </w:p>
                </w:txbxContent>
              </v:textbox>
              <w10:wrap anchorx="page" anchory="page"/>
            </v:shape>
          </w:pict>
        </mc:Fallback>
      </mc:AlternateContent>
    </w:r>
    <w:r>
      <w:rPr>
        <w:noProof/>
        <w:sz w:val="16"/>
        <w:szCs w:val="16"/>
      </w:rPr>
      <w:drawing>
        <wp:anchor distT="0" distB="0" distL="114300" distR="114300" simplePos="0" relativeHeight="251658291" behindDoc="1" locked="0" layoutInCell="1" allowOverlap="1" wp14:anchorId="3E563C6D" wp14:editId="58FEFA8C">
          <wp:simplePos x="0" y="0"/>
          <wp:positionH relativeFrom="page">
            <wp:posOffset>-146050</wp:posOffset>
          </wp:positionH>
          <wp:positionV relativeFrom="paragraph">
            <wp:posOffset>36566</wp:posOffset>
          </wp:positionV>
          <wp:extent cx="7559675" cy="160655"/>
          <wp:effectExtent l="0" t="0" r="3175" b="0"/>
          <wp:wrapNone/>
          <wp:docPr id="1582703873" name="Imagem 15827038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Sem título.png"/>
                  <pic:cNvPicPr preferRelativeResize="0"/>
                </pic:nvPicPr>
                <pic:blipFill rotWithShape="1">
                  <a:blip r:embed="rId1">
                    <a:extLst>
                      <a:ext uri="{28A0092B-C50C-407E-A947-70E740481C1C}">
                        <a14:useLocalDpi xmlns:a14="http://schemas.microsoft.com/office/drawing/2010/main" val="0"/>
                      </a:ext>
                    </a:extLst>
                  </a:blip>
                  <a:srcRect l="8415" t="27789" b="22414"/>
                  <a:stretch/>
                </pic:blipFill>
                <pic:spPr bwMode="auto">
                  <a:xfrm>
                    <a:off x="0" y="0"/>
                    <a:ext cx="7559675" cy="16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EB20CE" w14:textId="7C3A1B04" w:rsidR="00091962" w:rsidRPr="006E5F47" w:rsidRDefault="00091962"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156609181"/>
        <w:docPartObj>
          <w:docPartGallery w:val="Page Numbers (Bottom of Page)"/>
          <w:docPartUnique/>
        </w:docPartObj>
      </w:sdtPr>
      <w:sdtContent>
        <w:r w:rsidRPr="00337FC1">
          <w:rPr>
            <w:noProof/>
            <w:color w:val="2E74B5"/>
            <w:sz w:val="20"/>
            <w:szCs w:val="20"/>
          </w:rPr>
          <w:fldChar w:fldCharType="begin"/>
        </w:r>
        <w:r w:rsidRPr="00337FC1">
          <w:rPr>
            <w:noProof/>
            <w:color w:val="2E74B5"/>
            <w:sz w:val="20"/>
            <w:szCs w:val="20"/>
          </w:rPr>
          <w:instrText>PAGE   \* MERGEFORMAT</w:instrText>
        </w:r>
        <w:r w:rsidRPr="00337FC1">
          <w:rPr>
            <w:noProof/>
            <w:color w:val="2E74B5"/>
            <w:sz w:val="20"/>
            <w:szCs w:val="20"/>
          </w:rPr>
          <w:fldChar w:fldCharType="separate"/>
        </w:r>
        <w:r>
          <w:rPr>
            <w:noProof/>
            <w:color w:val="2E74B5"/>
            <w:sz w:val="20"/>
            <w:szCs w:val="20"/>
          </w:rPr>
          <w:t>1</w:t>
        </w:r>
        <w:r w:rsidRPr="00337FC1">
          <w:rPr>
            <w:noProof/>
            <w:color w:val="2E74B5"/>
            <w:sz w:val="20"/>
            <w:szCs w:val="20"/>
          </w:rPr>
          <w:fldChar w:fldCharType="end"/>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D8E7E" w14:textId="77777777" w:rsidR="00910EB7" w:rsidRDefault="00910EB7" w:rsidP="00C5076F">
    <w:pPr>
      <w:pStyle w:val="Rodap"/>
      <w:jc w:val="right"/>
      <w:rPr>
        <w:rFonts w:ascii="Courier New" w:hAnsi="Courier New"/>
      </w:rPr>
    </w:pPr>
    <w:r>
      <w:rPr>
        <w:noProof/>
      </w:rPr>
      <w:drawing>
        <wp:anchor distT="0" distB="0" distL="114300" distR="114300" simplePos="0" relativeHeight="251658321" behindDoc="1" locked="0" layoutInCell="1" allowOverlap="1" wp14:anchorId="4F849A48" wp14:editId="16201583">
          <wp:simplePos x="0" y="0"/>
          <wp:positionH relativeFrom="column">
            <wp:posOffset>-924181</wp:posOffset>
          </wp:positionH>
          <wp:positionV relativeFrom="paragraph">
            <wp:posOffset>104618</wp:posOffset>
          </wp:positionV>
          <wp:extent cx="10735310" cy="339710"/>
          <wp:effectExtent l="0" t="0" r="0" b="3810"/>
          <wp:wrapNone/>
          <wp:docPr id="316784723" name="Imagem 31678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6153" cy="3435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8D7E9" w14:textId="77777777" w:rsidR="00845CB1" w:rsidRPr="00993F51" w:rsidRDefault="00910EB7" w:rsidP="00C5076F">
    <w:pPr>
      <w:pStyle w:val="Rodap"/>
      <w:jc w:val="right"/>
      <w:rPr>
        <w:rFonts w:ascii="CAIXA Std Book" w:hAnsi="CAIXA Std Book"/>
      </w:rPr>
    </w:pPr>
    <w:r>
      <w:rPr>
        <w:noProof/>
        <w:color w:val="2E74B5"/>
        <w:sz w:val="20"/>
        <w:szCs w:val="20"/>
      </w:rPr>
      <w:tab/>
    </w:r>
    <w:r>
      <w:rPr>
        <w:noProof/>
        <w:color w:val="2E74B5"/>
        <w:sz w:val="20"/>
        <w:szCs w:val="20"/>
      </w:rPr>
      <w:tab/>
    </w:r>
    <w:r w:rsidRPr="00993F51">
      <w:rPr>
        <w:rFonts w:ascii="CAIXA Std Book" w:hAnsi="CAIXA Std Book"/>
        <w:color w:val="2E74B5"/>
        <w:sz w:val="20"/>
        <w:szCs w:val="20"/>
      </w:rPr>
      <w:tab/>
    </w:r>
    <w:sdt>
      <w:sdtPr>
        <w:rPr>
          <w:rFonts w:ascii="CAIXA Std Book" w:hAnsi="CAIXA Std Book"/>
          <w:color w:val="2E74B5"/>
          <w:sz w:val="20"/>
          <w:szCs w:val="20"/>
        </w:rPr>
        <w:id w:val="577569478"/>
        <w:docPartObj>
          <w:docPartGallery w:val="Page Numbers (Bottom of Page)"/>
          <w:docPartUnique/>
        </w:docPartObj>
      </w:sdtPr>
      <w:sdtContent>
        <w:r w:rsidRPr="00993F51">
          <w:rPr>
            <w:rFonts w:ascii="CAIXA Std Book" w:hAnsi="CAIXA Std Book"/>
            <w:color w:val="2E74B5"/>
            <w:sz w:val="20"/>
            <w:szCs w:val="20"/>
          </w:rPr>
          <w:fldChar w:fldCharType="begin"/>
        </w:r>
        <w:r w:rsidRPr="00993F51">
          <w:rPr>
            <w:rFonts w:ascii="CAIXA Std Book" w:hAnsi="CAIXA Std Book"/>
            <w:color w:val="2E74B5"/>
            <w:sz w:val="20"/>
            <w:szCs w:val="20"/>
          </w:rPr>
          <w:instrText>PAGE   \* MERGEFORMAT</w:instrText>
        </w:r>
        <w:r w:rsidRPr="00993F51">
          <w:rPr>
            <w:rFonts w:ascii="CAIXA Std Book" w:hAnsi="CAIXA Std Book"/>
            <w:color w:val="2E74B5"/>
            <w:sz w:val="20"/>
            <w:szCs w:val="20"/>
          </w:rPr>
          <w:fldChar w:fldCharType="separate"/>
        </w:r>
        <w:r w:rsidRPr="00993F51">
          <w:rPr>
            <w:rFonts w:ascii="CAIXA Std Book" w:hAnsi="CAIXA Std Book"/>
            <w:color w:val="2E74B5"/>
            <w:sz w:val="20"/>
            <w:szCs w:val="20"/>
          </w:rPr>
          <w:t>44</w:t>
        </w:r>
        <w:r w:rsidRPr="00993F51">
          <w:rPr>
            <w:rFonts w:ascii="CAIXA Std Book" w:hAnsi="CAIXA Std Book"/>
            <w:color w:val="2E74B5"/>
            <w:sz w:val="20"/>
            <w:szCs w:val="20"/>
          </w:rPr>
          <w:fldChar w:fldCharType="end"/>
        </w:r>
      </w:sdtContent>
    </w:sdt>
    <w:r w:rsidRPr="00993F51">
      <w:rPr>
        <w:rFonts w:ascii="CAIXA Std Book" w:hAnsi="CAIXA Std Book"/>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B16DC" w14:textId="77777777" w:rsidR="00AC522E" w:rsidRDefault="00A74CEC" w:rsidP="00AC522E">
    <w:pPr>
      <w:pStyle w:val="Rodap"/>
      <w:jc w:val="right"/>
      <w:rPr>
        <w:rFonts w:ascii="Courier New" w:hAnsi="Courier New"/>
      </w:rPr>
    </w:pPr>
    <w:r>
      <w:rPr>
        <w:noProof/>
      </w:rPr>
      <w:drawing>
        <wp:anchor distT="0" distB="0" distL="114300" distR="114300" simplePos="0" relativeHeight="251658323" behindDoc="1" locked="0" layoutInCell="1" allowOverlap="1" wp14:anchorId="15857782" wp14:editId="3C467FF5">
          <wp:simplePos x="0" y="0"/>
          <wp:positionH relativeFrom="column">
            <wp:posOffset>-927590</wp:posOffset>
          </wp:positionH>
          <wp:positionV relativeFrom="paragraph">
            <wp:posOffset>106661</wp:posOffset>
          </wp:positionV>
          <wp:extent cx="7577455" cy="339725"/>
          <wp:effectExtent l="0" t="0" r="4445" b="3175"/>
          <wp:wrapNone/>
          <wp:docPr id="790701476" name="Imagem 79070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4040" cy="342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8C0B3" w14:textId="77777777" w:rsidR="00AC522E" w:rsidRPr="006E5F47" w:rsidRDefault="00AC522E" w:rsidP="00AC522E">
    <w:pPr>
      <w:pStyle w:val="Rodap"/>
      <w:tabs>
        <w:tab w:val="clear" w:pos="4252"/>
        <w:tab w:val="clear" w:pos="8504"/>
        <w:tab w:val="center" w:pos="4820"/>
      </w:tabs>
      <w:jc w:val="right"/>
      <w:rPr>
        <w:color w:val="2E74B5"/>
        <w:sz w:val="20"/>
        <w:szCs w:val="20"/>
      </w:rPr>
    </w:pPr>
    <w:r>
      <w:rPr>
        <w:noProof/>
        <w:color w:val="2E74B5"/>
        <w:sz w:val="20"/>
        <w:szCs w:val="20"/>
      </w:rPr>
      <w:tab/>
    </w:r>
    <w:sdt>
      <w:sdtPr>
        <w:rPr>
          <w:noProof/>
          <w:color w:val="2E74B5"/>
          <w:sz w:val="20"/>
          <w:szCs w:val="20"/>
        </w:rPr>
        <w:id w:val="464778794"/>
        <w:docPartObj>
          <w:docPartGallery w:val="Page Numbers (Bottom of Page)"/>
          <w:docPartUnique/>
        </w:docPartObj>
      </w:sdtPr>
      <w:sdtEndPr>
        <w:rPr>
          <w:rFonts w:ascii="Futura Lt BT" w:hAnsi="Futura Lt BT"/>
          <w:noProof w:val="0"/>
        </w:rPr>
      </w:sdtEndPr>
      <w:sdtContent>
        <w:r w:rsidRPr="00E35757">
          <w:rPr>
            <w:rFonts w:ascii="CAIXA Std Book" w:hAnsi="CAIXA Std Book"/>
            <w:color w:val="2E74B5"/>
            <w:sz w:val="20"/>
            <w:szCs w:val="20"/>
          </w:rPr>
          <w:fldChar w:fldCharType="begin"/>
        </w:r>
        <w:r w:rsidRPr="00E35757">
          <w:rPr>
            <w:rFonts w:ascii="CAIXA Std Book" w:hAnsi="CAIXA Std Book"/>
            <w:color w:val="2E74B5"/>
            <w:sz w:val="20"/>
            <w:szCs w:val="20"/>
          </w:rPr>
          <w:instrText>PAGE   \* MERGEFORMAT</w:instrText>
        </w:r>
        <w:r w:rsidRPr="00E35757">
          <w:rPr>
            <w:rFonts w:ascii="CAIXA Std Book" w:hAnsi="CAIXA Std Book"/>
            <w:color w:val="2E74B5"/>
            <w:sz w:val="20"/>
            <w:szCs w:val="20"/>
          </w:rPr>
          <w:fldChar w:fldCharType="separate"/>
        </w:r>
        <w:r w:rsidR="00A74CEC">
          <w:rPr>
            <w:rFonts w:ascii="CAIXA Std Book" w:hAnsi="CAIXA Std Book"/>
            <w:color w:val="2E74B5"/>
            <w:sz w:val="20"/>
            <w:szCs w:val="20"/>
          </w:rPr>
          <w:t>60</w:t>
        </w:r>
        <w:r w:rsidRPr="00E35757">
          <w:rPr>
            <w:rFonts w:ascii="CAIXA Std Book" w:hAnsi="CAIXA Std Book"/>
            <w:color w:val="2E74B5"/>
            <w:sz w:val="20"/>
            <w:szCs w:val="20"/>
          </w:rPr>
          <w:fldChar w:fldCharType="end"/>
        </w:r>
      </w:sdtContent>
    </w:sdt>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F4435" w14:textId="77777777" w:rsidR="00A74CEC" w:rsidRDefault="00A74CEC" w:rsidP="00AC522E">
    <w:pPr>
      <w:pStyle w:val="Rodap"/>
      <w:jc w:val="right"/>
      <w:rPr>
        <w:rFonts w:ascii="Courier New" w:hAnsi="Courier New"/>
      </w:rPr>
    </w:pPr>
    <w:r>
      <w:rPr>
        <w:noProof/>
      </w:rPr>
      <w:drawing>
        <wp:anchor distT="0" distB="0" distL="114300" distR="114300" simplePos="0" relativeHeight="251658281" behindDoc="1" locked="0" layoutInCell="1" allowOverlap="1" wp14:anchorId="2A851850" wp14:editId="4F027AE5">
          <wp:simplePos x="0" y="0"/>
          <wp:positionH relativeFrom="column">
            <wp:posOffset>-930910</wp:posOffset>
          </wp:positionH>
          <wp:positionV relativeFrom="paragraph">
            <wp:posOffset>101600</wp:posOffset>
          </wp:positionV>
          <wp:extent cx="11125200" cy="339725"/>
          <wp:effectExtent l="0" t="0" r="0" b="3175"/>
          <wp:wrapNone/>
          <wp:docPr id="848553011" name="Imagem 73453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2960" cy="342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88B4F" w14:textId="77777777" w:rsidR="00044D52" w:rsidRPr="006E5F47" w:rsidRDefault="00A74CEC" w:rsidP="00AC522E">
    <w:pPr>
      <w:pStyle w:val="Rodap"/>
      <w:tabs>
        <w:tab w:val="clear" w:pos="4252"/>
        <w:tab w:val="clear" w:pos="8504"/>
        <w:tab w:val="center" w:pos="4820"/>
      </w:tabs>
      <w:jc w:val="right"/>
      <w:rPr>
        <w:color w:val="2E74B5"/>
        <w:sz w:val="20"/>
        <w:szCs w:val="20"/>
      </w:rPr>
    </w:pPr>
    <w:r>
      <w:rPr>
        <w:noProof/>
        <w:color w:val="2E74B5"/>
        <w:sz w:val="20"/>
        <w:szCs w:val="20"/>
      </w:rPr>
      <w:tab/>
    </w:r>
    <w:sdt>
      <w:sdtPr>
        <w:rPr>
          <w:noProof/>
          <w:color w:val="2E74B5"/>
          <w:sz w:val="20"/>
          <w:szCs w:val="20"/>
        </w:rPr>
        <w:id w:val="-246887903"/>
        <w:docPartObj>
          <w:docPartGallery w:val="Page Numbers (Bottom of Page)"/>
          <w:docPartUnique/>
        </w:docPartObj>
      </w:sdtPr>
      <w:sdtEndPr>
        <w:rPr>
          <w:rFonts w:ascii="Futura Lt BT" w:hAnsi="Futura Lt BT"/>
          <w:noProof w:val="0"/>
        </w:rPr>
      </w:sdtEndPr>
      <w:sdtContent>
        <w:r w:rsidRPr="00E35757">
          <w:rPr>
            <w:rFonts w:ascii="CAIXA Std Book" w:hAnsi="CAIXA Std Book"/>
            <w:color w:val="2E74B5"/>
            <w:sz w:val="20"/>
            <w:szCs w:val="20"/>
          </w:rPr>
          <w:fldChar w:fldCharType="begin"/>
        </w:r>
        <w:r w:rsidRPr="00E35757">
          <w:rPr>
            <w:rFonts w:ascii="CAIXA Std Book" w:hAnsi="CAIXA Std Book"/>
            <w:color w:val="2E74B5"/>
            <w:sz w:val="20"/>
            <w:szCs w:val="20"/>
          </w:rPr>
          <w:instrText>PAGE   \* MERGEFORMAT</w:instrText>
        </w:r>
        <w:r w:rsidRPr="00E35757">
          <w:rPr>
            <w:rFonts w:ascii="CAIXA Std Book" w:hAnsi="CAIXA Std Book"/>
            <w:color w:val="2E74B5"/>
            <w:sz w:val="20"/>
            <w:szCs w:val="20"/>
          </w:rPr>
          <w:fldChar w:fldCharType="separate"/>
        </w:r>
        <w:r>
          <w:rPr>
            <w:rFonts w:ascii="CAIXA Std Book" w:hAnsi="CAIXA Std Book"/>
            <w:color w:val="2E74B5"/>
            <w:sz w:val="20"/>
            <w:szCs w:val="20"/>
          </w:rPr>
          <w:t>64</w:t>
        </w:r>
        <w:r w:rsidRPr="00E35757">
          <w:rPr>
            <w:rFonts w:ascii="CAIXA Std Book" w:hAnsi="CAIXA Std Book"/>
            <w:color w:val="2E74B5"/>
            <w:sz w:val="20"/>
            <w:szCs w:val="20"/>
          </w:rPr>
          <w:fldChar w:fldCharType="end"/>
        </w:r>
      </w:sdtContent>
    </w:sdt>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9302F" w14:textId="77777777" w:rsidR="00D11DDC" w:rsidRDefault="00D11DDC" w:rsidP="0052608D">
    <w:pPr>
      <w:pStyle w:val="Rodap"/>
      <w:jc w:val="right"/>
      <w:rPr>
        <w:rFonts w:ascii="Courier New" w:hAnsi="Courier New"/>
      </w:rPr>
    </w:pPr>
    <w:r>
      <w:rPr>
        <w:noProof/>
      </w:rPr>
      <w:drawing>
        <wp:anchor distT="0" distB="0" distL="114300" distR="114300" simplePos="0" relativeHeight="251658324" behindDoc="1" locked="0" layoutInCell="1" allowOverlap="1" wp14:anchorId="2AC12593" wp14:editId="4ECB535D">
          <wp:simplePos x="0" y="0"/>
          <wp:positionH relativeFrom="column">
            <wp:posOffset>-927590</wp:posOffset>
          </wp:positionH>
          <wp:positionV relativeFrom="paragraph">
            <wp:posOffset>106661</wp:posOffset>
          </wp:positionV>
          <wp:extent cx="7577455" cy="339725"/>
          <wp:effectExtent l="0" t="0" r="4445" b="3175"/>
          <wp:wrapNone/>
          <wp:docPr id="1820707394" name="Imagem 1820707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4040" cy="342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8E215" w14:textId="77777777" w:rsidR="00416C76" w:rsidRPr="006E5F47" w:rsidRDefault="00D11DDC" w:rsidP="006E5F47">
    <w:pPr>
      <w:pStyle w:val="Rodap"/>
      <w:tabs>
        <w:tab w:val="clear" w:pos="4252"/>
        <w:tab w:val="clear" w:pos="8504"/>
        <w:tab w:val="center" w:pos="4820"/>
      </w:tabs>
      <w:jc w:val="right"/>
      <w:rPr>
        <w:color w:val="2E74B5"/>
        <w:sz w:val="20"/>
        <w:szCs w:val="20"/>
      </w:rPr>
    </w:pPr>
    <w:r>
      <w:rPr>
        <w:noProof/>
        <w:color w:val="2E74B5"/>
        <w:sz w:val="20"/>
        <w:szCs w:val="20"/>
      </w:rPr>
      <w:tab/>
    </w:r>
    <w:sdt>
      <w:sdtPr>
        <w:rPr>
          <w:noProof/>
          <w:color w:val="2E74B5"/>
          <w:sz w:val="20"/>
          <w:szCs w:val="20"/>
        </w:rPr>
        <w:id w:val="869417596"/>
        <w:docPartObj>
          <w:docPartGallery w:val="Page Numbers (Bottom of Page)"/>
          <w:docPartUnique/>
        </w:docPartObj>
      </w:sdtPr>
      <w:sdtEndPr>
        <w:rPr>
          <w:rFonts w:ascii="Futura Lt BT" w:hAnsi="Futura Lt BT"/>
          <w:noProof w:val="0"/>
        </w:rPr>
      </w:sdtEndPr>
      <w:sdtContent>
        <w:r w:rsidRPr="00E35757">
          <w:rPr>
            <w:rFonts w:ascii="CAIXA Std Book" w:hAnsi="CAIXA Std Book"/>
            <w:color w:val="2E74B5"/>
            <w:sz w:val="20"/>
            <w:szCs w:val="20"/>
          </w:rPr>
          <w:fldChar w:fldCharType="begin"/>
        </w:r>
        <w:r w:rsidRPr="00E35757">
          <w:rPr>
            <w:rFonts w:ascii="CAIXA Std Book" w:hAnsi="CAIXA Std Book"/>
            <w:color w:val="2E74B5"/>
            <w:sz w:val="20"/>
            <w:szCs w:val="20"/>
          </w:rPr>
          <w:instrText>PAGE   \* MERGEFORMAT</w:instrText>
        </w:r>
        <w:r w:rsidRPr="00E35757">
          <w:rPr>
            <w:rFonts w:ascii="CAIXA Std Book" w:hAnsi="CAIXA Std Book"/>
            <w:color w:val="2E74B5"/>
            <w:sz w:val="20"/>
            <w:szCs w:val="20"/>
          </w:rPr>
          <w:fldChar w:fldCharType="separate"/>
        </w:r>
        <w:r w:rsidRPr="00E35757">
          <w:rPr>
            <w:rFonts w:ascii="CAIXA Std Book" w:hAnsi="CAIXA Std Book"/>
            <w:color w:val="2E74B5"/>
            <w:sz w:val="20"/>
            <w:szCs w:val="20"/>
          </w:rPr>
          <w:t>77</w:t>
        </w:r>
        <w:r w:rsidRPr="00E35757">
          <w:rPr>
            <w:rFonts w:ascii="CAIXA Std Book" w:hAnsi="CAIXA Std Book"/>
            <w:color w:val="2E74B5"/>
            <w:sz w:val="20"/>
            <w:szCs w:val="20"/>
          </w:rPr>
          <w:fldChar w:fldCharType="end"/>
        </w:r>
      </w:sdtContent>
    </w:sdt>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860F3" w14:textId="77777777" w:rsidR="004776C5" w:rsidRDefault="004776C5" w:rsidP="004776C5">
    <w:pPr>
      <w:pStyle w:val="Rodap"/>
      <w:jc w:val="right"/>
      <w:rPr>
        <w:rFonts w:ascii="Courier New" w:hAnsi="Courier New"/>
      </w:rPr>
    </w:pPr>
    <w:r>
      <w:rPr>
        <w:noProof/>
      </w:rPr>
      <w:drawing>
        <wp:anchor distT="0" distB="0" distL="114300" distR="114300" simplePos="0" relativeHeight="251658326" behindDoc="1" locked="0" layoutInCell="1" allowOverlap="1" wp14:anchorId="29B53E4B" wp14:editId="29237E11">
          <wp:simplePos x="0" y="0"/>
          <wp:positionH relativeFrom="column">
            <wp:posOffset>-924181</wp:posOffset>
          </wp:positionH>
          <wp:positionV relativeFrom="paragraph">
            <wp:posOffset>104618</wp:posOffset>
          </wp:positionV>
          <wp:extent cx="10735310" cy="339710"/>
          <wp:effectExtent l="0" t="0" r="0" b="3810"/>
          <wp:wrapNone/>
          <wp:docPr id="1459375806" name="Imagem 145937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6153" cy="3435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DC3A4B" w14:textId="77777777" w:rsidR="00ED7729" w:rsidRPr="00993F51" w:rsidRDefault="004776C5" w:rsidP="004776C5">
    <w:pPr>
      <w:pStyle w:val="Rodap"/>
      <w:jc w:val="right"/>
      <w:rPr>
        <w:rFonts w:ascii="CAIXA Std Book" w:hAnsi="CAIXA Std Book"/>
      </w:rPr>
    </w:pPr>
    <w:r>
      <w:rPr>
        <w:noProof/>
        <w:color w:val="2E74B5"/>
        <w:sz w:val="20"/>
        <w:szCs w:val="20"/>
      </w:rPr>
      <w:tab/>
    </w:r>
    <w:r>
      <w:rPr>
        <w:noProof/>
        <w:color w:val="2E74B5"/>
        <w:sz w:val="20"/>
        <w:szCs w:val="20"/>
      </w:rPr>
      <w:tab/>
    </w:r>
    <w:r w:rsidRPr="00993F51">
      <w:rPr>
        <w:rFonts w:ascii="CAIXA Std Book" w:hAnsi="CAIXA Std Book"/>
        <w:color w:val="2E74B5"/>
        <w:sz w:val="20"/>
        <w:szCs w:val="20"/>
      </w:rPr>
      <w:tab/>
    </w:r>
    <w:sdt>
      <w:sdtPr>
        <w:rPr>
          <w:rFonts w:ascii="CAIXA Std Book" w:hAnsi="CAIXA Std Book"/>
          <w:color w:val="2E74B5"/>
          <w:sz w:val="20"/>
          <w:szCs w:val="20"/>
        </w:rPr>
        <w:id w:val="-1637791390"/>
        <w:docPartObj>
          <w:docPartGallery w:val="Page Numbers (Bottom of Page)"/>
          <w:docPartUnique/>
        </w:docPartObj>
      </w:sdtPr>
      <w:sdtContent>
        <w:r w:rsidR="00ED7729" w:rsidRPr="00993F51">
          <w:rPr>
            <w:rFonts w:ascii="CAIXA Std Book" w:hAnsi="CAIXA Std Book"/>
            <w:color w:val="2E74B5"/>
            <w:sz w:val="20"/>
            <w:szCs w:val="20"/>
          </w:rPr>
          <w:fldChar w:fldCharType="begin"/>
        </w:r>
        <w:r w:rsidR="00ED7729" w:rsidRPr="00E35757">
          <w:rPr>
            <w:rFonts w:ascii="CAIXA Std Book" w:hAnsi="CAIXA Std Book"/>
            <w:color w:val="2E74B5"/>
            <w:sz w:val="20"/>
            <w:szCs w:val="20"/>
          </w:rPr>
          <w:instrText>PAGE   \* MERGEFORMAT</w:instrText>
        </w:r>
        <w:r w:rsidR="00ED7729" w:rsidRPr="00993F51">
          <w:rPr>
            <w:rFonts w:ascii="CAIXA Std Book" w:hAnsi="CAIXA Std Book"/>
            <w:color w:val="2E74B5"/>
            <w:sz w:val="20"/>
            <w:szCs w:val="20"/>
          </w:rPr>
          <w:fldChar w:fldCharType="separate"/>
        </w:r>
        <w:r w:rsidRPr="00993F51">
          <w:rPr>
            <w:rFonts w:ascii="CAIXA Std Book" w:hAnsi="CAIXA Std Book"/>
            <w:color w:val="2E74B5"/>
            <w:sz w:val="20"/>
            <w:szCs w:val="20"/>
          </w:rPr>
          <w:t>49</w:t>
        </w:r>
        <w:r w:rsidR="00ED7729" w:rsidRPr="00993F51">
          <w:rPr>
            <w:rFonts w:ascii="CAIXA Std Book" w:hAnsi="CAIXA Std Book"/>
            <w:color w:val="2E74B5"/>
            <w:sz w:val="20"/>
            <w:szCs w:val="20"/>
          </w:rPr>
          <w:fldChar w:fldCharType="end"/>
        </w:r>
      </w:sdtContent>
    </w:sdt>
    <w:r w:rsidRPr="00993F51">
      <w:rPr>
        <w:rFonts w:ascii="CAIXA Std Book" w:hAnsi="CAIXA Std Book"/>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19E97" w14:textId="77777777" w:rsidR="00993F51" w:rsidRDefault="00993F51" w:rsidP="00993F51">
    <w:pPr>
      <w:pStyle w:val="Rodap"/>
      <w:jc w:val="right"/>
      <w:rPr>
        <w:rFonts w:ascii="Courier New" w:hAnsi="Courier New"/>
      </w:rPr>
    </w:pPr>
    <w:r>
      <w:rPr>
        <w:noProof/>
      </w:rPr>
      <w:drawing>
        <wp:anchor distT="0" distB="0" distL="114300" distR="114300" simplePos="0" relativeHeight="251658328" behindDoc="1" locked="0" layoutInCell="1" allowOverlap="1" wp14:anchorId="23DBDE94" wp14:editId="44F6A7AF">
          <wp:simplePos x="0" y="0"/>
          <wp:positionH relativeFrom="column">
            <wp:posOffset>-927590</wp:posOffset>
          </wp:positionH>
          <wp:positionV relativeFrom="paragraph">
            <wp:posOffset>106661</wp:posOffset>
          </wp:positionV>
          <wp:extent cx="7577455" cy="339725"/>
          <wp:effectExtent l="0" t="0" r="4445" b="3175"/>
          <wp:wrapNone/>
          <wp:docPr id="1212863751" name="Imagem 121286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4040" cy="342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27B44D" w14:textId="661CE2D3" w:rsidR="00666BDC" w:rsidRPr="00404D8E" w:rsidRDefault="00F25DEA" w:rsidP="00993F51">
    <w:pPr>
      <w:pStyle w:val="Rodap"/>
      <w:tabs>
        <w:tab w:val="clear" w:pos="4252"/>
        <w:tab w:val="clear" w:pos="8504"/>
        <w:tab w:val="center" w:pos="4820"/>
      </w:tabs>
      <w:jc w:val="right"/>
      <w:rPr>
        <w:rFonts w:ascii="CAIXA Std Book" w:hAnsi="CAIXA Std Book"/>
        <w:color w:val="2E74B5"/>
        <w:sz w:val="20"/>
        <w:szCs w:val="20"/>
      </w:rPr>
    </w:pPr>
    <w:r>
      <w:rPr>
        <w:noProof/>
        <w:color w:val="2E74B5"/>
        <w:sz w:val="20"/>
        <w:szCs w:val="20"/>
      </w:rPr>
      <w:tab/>
    </w:r>
    <w:sdt>
      <w:sdtPr>
        <w:rPr>
          <w:color w:val="2E74B5"/>
          <w:sz w:val="20"/>
          <w:szCs w:val="20"/>
        </w:rPr>
        <w:id w:val="997841209"/>
        <w:docPartObj>
          <w:docPartGallery w:val="Page Numbers (Bottom of Page)"/>
          <w:docPartUnique/>
        </w:docPartObj>
      </w:sdtPr>
      <w:sdtEndPr>
        <w:rPr>
          <w:rFonts w:ascii="CAIXA Std Book" w:hAnsi="CAIXA Std Book"/>
        </w:rPr>
      </w:sdtEndPr>
      <w:sdtContent>
        <w:r w:rsidRPr="00E35757">
          <w:rPr>
            <w:rFonts w:ascii="CAIXA Std Book" w:hAnsi="CAIXA Std Book"/>
            <w:color w:val="2E74B5"/>
            <w:sz w:val="20"/>
            <w:szCs w:val="20"/>
          </w:rPr>
          <w:fldChar w:fldCharType="begin"/>
        </w:r>
        <w:r w:rsidRPr="00404D8E">
          <w:rPr>
            <w:rFonts w:ascii="CAIXA Std Book" w:hAnsi="CAIXA Std Book"/>
            <w:color w:val="2E74B5"/>
            <w:sz w:val="20"/>
            <w:szCs w:val="20"/>
          </w:rPr>
          <w:instrText>PAGE   \* MERGEFORMAT</w:instrText>
        </w:r>
        <w:r w:rsidRPr="00E35757">
          <w:rPr>
            <w:rFonts w:ascii="CAIXA Std Book" w:hAnsi="CAIXA Std Book"/>
            <w:color w:val="2E74B5"/>
            <w:sz w:val="20"/>
            <w:szCs w:val="20"/>
          </w:rPr>
          <w:fldChar w:fldCharType="separate"/>
        </w:r>
        <w:r w:rsidR="0048447E" w:rsidRPr="00404D8E">
          <w:rPr>
            <w:rFonts w:ascii="CAIXA Std Book" w:hAnsi="CAIXA Std Book"/>
            <w:color w:val="2E74B5"/>
            <w:sz w:val="20"/>
            <w:szCs w:val="20"/>
          </w:rPr>
          <w:t>70</w:t>
        </w:r>
        <w:r w:rsidRPr="00E35757">
          <w:rPr>
            <w:rFonts w:ascii="CAIXA Std Book" w:hAnsi="CAIXA Std Book"/>
            <w:color w:val="2E74B5"/>
            <w:sz w:val="20"/>
            <w:szCs w:val="20"/>
          </w:rPr>
          <w:fldChar w:fldCharType="end"/>
        </w:r>
      </w:sdtContent>
    </w:sdt>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C38A3" w14:textId="77777777" w:rsidR="0028320F" w:rsidRDefault="0028320F" w:rsidP="0052608D">
    <w:pPr>
      <w:pStyle w:val="Rodap"/>
      <w:jc w:val="right"/>
      <w:rPr>
        <w:rFonts w:ascii="Courier New" w:hAnsi="Courier New"/>
      </w:rPr>
    </w:pPr>
    <w:r>
      <w:rPr>
        <w:noProof/>
      </w:rPr>
      <w:drawing>
        <wp:anchor distT="0" distB="0" distL="114300" distR="114300" simplePos="0" relativeHeight="251658329" behindDoc="1" locked="0" layoutInCell="1" allowOverlap="1" wp14:anchorId="6453ADC2" wp14:editId="435FD67C">
          <wp:simplePos x="0" y="0"/>
          <wp:positionH relativeFrom="column">
            <wp:posOffset>-3578316</wp:posOffset>
          </wp:positionH>
          <wp:positionV relativeFrom="paragraph">
            <wp:posOffset>70304</wp:posOffset>
          </wp:positionV>
          <wp:extent cx="13383986" cy="401320"/>
          <wp:effectExtent l="0" t="0" r="8255" b="0"/>
          <wp:wrapNone/>
          <wp:docPr id="1774804276" name="Imagem 177480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65692" cy="403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F543B" w14:textId="77777777" w:rsidR="004171D3" w:rsidRPr="006E5F47" w:rsidRDefault="0028320F" w:rsidP="006E5F47">
    <w:pPr>
      <w:pStyle w:val="Rodap"/>
      <w:tabs>
        <w:tab w:val="clear" w:pos="4252"/>
        <w:tab w:val="clear" w:pos="8504"/>
        <w:tab w:val="center" w:pos="4820"/>
      </w:tabs>
      <w:jc w:val="right"/>
      <w:rPr>
        <w:color w:val="2E74B5"/>
        <w:sz w:val="20"/>
        <w:szCs w:val="20"/>
      </w:rPr>
    </w:pPr>
    <w:r>
      <w:rPr>
        <w:noProof/>
        <w:color w:val="2E74B5"/>
        <w:sz w:val="20"/>
        <w:szCs w:val="20"/>
      </w:rPr>
      <w:tab/>
    </w:r>
    <w:sdt>
      <w:sdtPr>
        <w:rPr>
          <w:noProof/>
          <w:color w:val="2E74B5"/>
          <w:sz w:val="20"/>
          <w:szCs w:val="20"/>
        </w:rPr>
        <w:id w:val="-1242017978"/>
        <w:docPartObj>
          <w:docPartGallery w:val="Page Numbers (Bottom of Page)"/>
          <w:docPartUnique/>
        </w:docPartObj>
      </w:sdtPr>
      <w:sdtEndPr>
        <w:rPr>
          <w:rFonts w:ascii="Futura Lt BT" w:hAnsi="Futura Lt BT"/>
          <w:noProof w:val="0"/>
        </w:rPr>
      </w:sdtEndPr>
      <w:sdtContent>
        <w:r w:rsidRPr="00E35757">
          <w:rPr>
            <w:rFonts w:ascii="CAIXA Std Book" w:hAnsi="CAIXA Std Book"/>
            <w:color w:val="2E74B5"/>
            <w:sz w:val="20"/>
            <w:szCs w:val="20"/>
          </w:rPr>
          <w:fldChar w:fldCharType="begin"/>
        </w:r>
        <w:r w:rsidRPr="00E35757">
          <w:rPr>
            <w:rFonts w:ascii="CAIXA Std Book" w:hAnsi="CAIXA Std Book"/>
            <w:color w:val="2E74B5"/>
            <w:sz w:val="20"/>
            <w:szCs w:val="20"/>
          </w:rPr>
          <w:instrText>PAGE   \* MERGEFORMAT</w:instrText>
        </w:r>
        <w:r w:rsidRPr="00E35757">
          <w:rPr>
            <w:rFonts w:ascii="CAIXA Std Book" w:hAnsi="CAIXA Std Book"/>
            <w:color w:val="2E74B5"/>
            <w:sz w:val="20"/>
            <w:szCs w:val="20"/>
          </w:rPr>
          <w:fldChar w:fldCharType="separate"/>
        </w:r>
        <w:r w:rsidRPr="00E35757">
          <w:rPr>
            <w:rFonts w:ascii="CAIXA Std Book" w:hAnsi="CAIXA Std Book"/>
            <w:color w:val="2E74B5"/>
            <w:sz w:val="20"/>
            <w:szCs w:val="20"/>
          </w:rPr>
          <w:t>77</w:t>
        </w:r>
        <w:r w:rsidRPr="00E35757">
          <w:rPr>
            <w:rFonts w:ascii="CAIXA Std Book" w:hAnsi="CAIXA Std Book"/>
            <w:color w:val="2E74B5"/>
            <w:sz w:val="20"/>
            <w:szCs w:val="20"/>
          </w:rPr>
          <w:fldChar w:fldCharType="end"/>
        </w:r>
      </w:sdtContent>
    </w:sdt>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8CE16" w14:textId="77777777" w:rsidR="00ED7729" w:rsidRDefault="00ED7729" w:rsidP="00FA052E">
    <w:pPr>
      <w:pStyle w:val="Rodap"/>
      <w:jc w:val="right"/>
      <w:rPr>
        <w:rFonts w:ascii="Courier New" w:hAnsi="Courier New"/>
      </w:rPr>
    </w:pPr>
  </w:p>
  <w:p w14:paraId="7786FE73" w14:textId="77777777" w:rsidR="00ED7729" w:rsidRDefault="00ED7729" w:rsidP="00BB24B9">
    <w:pPr>
      <w:pStyle w:val="Rodap"/>
      <w:jc w:val="right"/>
      <w:rPr>
        <w:rFonts w:ascii="Courier New" w:hAnsi="Courier New"/>
      </w:rPr>
    </w:pPr>
    <w:r>
      <w:rPr>
        <w:noProof/>
      </w:rPr>
      <w:drawing>
        <wp:anchor distT="0" distB="0" distL="114300" distR="114300" simplePos="0" relativeHeight="251658241" behindDoc="1" locked="0" layoutInCell="1" allowOverlap="1" wp14:anchorId="34930FC2" wp14:editId="08D05308">
          <wp:simplePos x="0" y="0"/>
          <wp:positionH relativeFrom="column">
            <wp:posOffset>-924284</wp:posOffset>
          </wp:positionH>
          <wp:positionV relativeFrom="paragraph">
            <wp:posOffset>103118</wp:posOffset>
          </wp:positionV>
          <wp:extent cx="7577455" cy="339725"/>
          <wp:effectExtent l="0" t="0" r="4445" b="3175"/>
          <wp:wrapNone/>
          <wp:docPr id="122676398" name="Imagem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930" cy="342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998E4" w14:textId="77777777" w:rsidR="00DB1FE4" w:rsidRPr="006E5F47" w:rsidRDefault="00ED7729" w:rsidP="00FA052E">
    <w:pPr>
      <w:pStyle w:val="Rodap"/>
      <w:tabs>
        <w:tab w:val="clear" w:pos="4252"/>
        <w:tab w:val="clear" w:pos="8504"/>
        <w:tab w:val="center" w:pos="4820"/>
      </w:tabs>
      <w:jc w:val="right"/>
      <w:rPr>
        <w:color w:val="2E74B5"/>
        <w:sz w:val="20"/>
        <w:szCs w:val="20"/>
      </w:rPr>
    </w:pPr>
    <w:r>
      <w:rPr>
        <w:noProof/>
        <w:color w:val="2E74B5"/>
        <w:sz w:val="20"/>
        <w:szCs w:val="20"/>
      </w:rPr>
      <w:tab/>
    </w:r>
    <w:sdt>
      <w:sdtPr>
        <w:rPr>
          <w:noProof/>
          <w:color w:val="2E74B5"/>
          <w:sz w:val="20"/>
          <w:szCs w:val="20"/>
        </w:rPr>
        <w:id w:val="-68507582"/>
        <w:docPartObj>
          <w:docPartGallery w:val="Page Numbers (Bottom of Page)"/>
          <w:docPartUnique/>
        </w:docPartObj>
      </w:sdtPr>
      <w:sdtContent>
        <w:r w:rsidRPr="00DD3D66">
          <w:rPr>
            <w:rFonts w:ascii="Futura Lt BT" w:hAnsi="Futura Lt BT"/>
            <w:color w:val="2E74B5"/>
            <w:sz w:val="20"/>
            <w:szCs w:val="20"/>
          </w:rPr>
          <w:fldChar w:fldCharType="begin"/>
        </w:r>
        <w:r w:rsidRPr="00DD3D66">
          <w:rPr>
            <w:rFonts w:ascii="Futura Lt BT" w:hAnsi="Futura Lt BT"/>
            <w:color w:val="2E74B5"/>
            <w:sz w:val="20"/>
            <w:szCs w:val="20"/>
          </w:rPr>
          <w:instrText>PAGE   \* MERGEFORMAT</w:instrText>
        </w:r>
        <w:r w:rsidRPr="00DD3D66">
          <w:rPr>
            <w:rFonts w:ascii="Futura Lt BT" w:hAnsi="Futura Lt BT"/>
            <w:color w:val="2E74B5"/>
            <w:sz w:val="20"/>
            <w:szCs w:val="20"/>
          </w:rPr>
          <w:fldChar w:fldCharType="separate"/>
        </w:r>
        <w:r w:rsidRPr="00DD3D66">
          <w:rPr>
            <w:rFonts w:ascii="Futura Lt BT" w:hAnsi="Futura Lt BT"/>
            <w:color w:val="2E74B5"/>
            <w:sz w:val="20"/>
            <w:szCs w:val="20"/>
          </w:rPr>
          <w:t>25</w:t>
        </w:r>
        <w:r w:rsidRPr="00DD3D66">
          <w:rPr>
            <w:rFonts w:ascii="Futura Lt BT" w:hAnsi="Futura Lt BT"/>
            <w:color w:val="2E74B5"/>
            <w:sz w:val="20"/>
            <w:szCs w:val="20"/>
          </w:rPr>
          <w:fldChar w:fldCharType="end"/>
        </w:r>
      </w:sdtContent>
    </w:sdt>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97FDB" w14:textId="77777777" w:rsidR="00416308" w:rsidRDefault="00416308" w:rsidP="00416308">
    <w:pPr>
      <w:pStyle w:val="Rodap"/>
      <w:jc w:val="right"/>
      <w:rPr>
        <w:rFonts w:ascii="Courier New" w:hAnsi="Courier New"/>
      </w:rPr>
    </w:pPr>
    <w:r>
      <w:rPr>
        <w:noProof/>
      </w:rPr>
      <w:drawing>
        <wp:anchor distT="0" distB="0" distL="114300" distR="114300" simplePos="0" relativeHeight="251658332" behindDoc="1" locked="0" layoutInCell="1" allowOverlap="1" wp14:anchorId="45DF1E4E" wp14:editId="1B9A7A71">
          <wp:simplePos x="0" y="0"/>
          <wp:positionH relativeFrom="column">
            <wp:posOffset>-3578316</wp:posOffset>
          </wp:positionH>
          <wp:positionV relativeFrom="paragraph">
            <wp:posOffset>70304</wp:posOffset>
          </wp:positionV>
          <wp:extent cx="13383986" cy="401320"/>
          <wp:effectExtent l="0" t="0" r="8255" b="0"/>
          <wp:wrapNone/>
          <wp:docPr id="668752747" name="Imagem 66875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65692" cy="403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AC689" w14:textId="7EB095CD" w:rsidR="00DB1FE4" w:rsidRPr="006E5F47" w:rsidRDefault="00416308" w:rsidP="00331E1C">
    <w:pPr>
      <w:pStyle w:val="Rodap"/>
      <w:tabs>
        <w:tab w:val="clear" w:pos="4252"/>
        <w:tab w:val="clear" w:pos="8504"/>
        <w:tab w:val="center" w:pos="4820"/>
      </w:tabs>
      <w:jc w:val="right"/>
      <w:rPr>
        <w:color w:val="2E74B5"/>
        <w:sz w:val="20"/>
        <w:szCs w:val="20"/>
      </w:rPr>
    </w:pPr>
    <w:r>
      <w:rPr>
        <w:noProof/>
        <w:color w:val="2E74B5"/>
        <w:sz w:val="20"/>
        <w:szCs w:val="20"/>
      </w:rPr>
      <w:tab/>
    </w:r>
    <w:sdt>
      <w:sdtPr>
        <w:rPr>
          <w:noProof/>
          <w:color w:val="2E74B5"/>
          <w:sz w:val="20"/>
          <w:szCs w:val="20"/>
        </w:rPr>
        <w:id w:val="1030456335"/>
        <w:docPartObj>
          <w:docPartGallery w:val="Page Numbers (Bottom of Page)"/>
          <w:docPartUnique/>
        </w:docPartObj>
      </w:sdtPr>
      <w:sdtEndPr>
        <w:rPr>
          <w:rFonts w:ascii="Futura Lt BT" w:hAnsi="Futura Lt BT"/>
          <w:noProof w:val="0"/>
        </w:rPr>
      </w:sdtEndPr>
      <w:sdtContent>
        <w:r w:rsidR="00A9302B" w:rsidRPr="00A9302B">
          <w:rPr>
            <w:rFonts w:ascii="CAIXA Std Book" w:hAnsi="CAIXA Std Book"/>
            <w:color w:val="2E74B5"/>
            <w:sz w:val="20"/>
            <w:szCs w:val="20"/>
          </w:rPr>
          <w:fldChar w:fldCharType="begin"/>
        </w:r>
        <w:r w:rsidR="00A9302B" w:rsidRPr="00A9302B">
          <w:rPr>
            <w:rFonts w:ascii="CAIXA Std Book" w:hAnsi="CAIXA Std Book"/>
            <w:color w:val="2E74B5"/>
            <w:sz w:val="20"/>
            <w:szCs w:val="20"/>
          </w:rPr>
          <w:instrText>PAGE   \* MERGEFORMAT</w:instrText>
        </w:r>
        <w:r w:rsidR="00A9302B" w:rsidRPr="00A9302B">
          <w:rPr>
            <w:rFonts w:ascii="CAIXA Std Book" w:hAnsi="CAIXA Std Book"/>
            <w:color w:val="2E74B5"/>
            <w:sz w:val="20"/>
            <w:szCs w:val="20"/>
          </w:rPr>
          <w:fldChar w:fldCharType="separate"/>
        </w:r>
        <w:r w:rsidR="005F117F">
          <w:rPr>
            <w:rFonts w:ascii="CAIXA Std Book" w:hAnsi="CAIXA Std Book"/>
            <w:noProof/>
            <w:color w:val="2E74B5"/>
            <w:sz w:val="20"/>
            <w:szCs w:val="20"/>
          </w:rPr>
          <w:t>65</w:t>
        </w:r>
        <w:r w:rsidR="00A9302B" w:rsidRPr="00A9302B">
          <w:rPr>
            <w:rFonts w:ascii="CAIXA Std Book" w:hAnsi="CAIXA Std Book"/>
            <w:color w:val="2E74B5"/>
            <w:sz w:val="20"/>
            <w:szCs w:val="20"/>
          </w:rPr>
          <w:fldChar w:fldCharType="end"/>
        </w:r>
      </w:sdtContent>
    </w:sdt>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2CEC9" w14:textId="77777777" w:rsidR="00DC1C9B" w:rsidRDefault="00DC1C9B" w:rsidP="00DC1C9B">
    <w:pPr>
      <w:pStyle w:val="Rodap"/>
      <w:jc w:val="right"/>
      <w:rPr>
        <w:rFonts w:ascii="Courier New" w:hAnsi="Courier New"/>
      </w:rPr>
    </w:pPr>
    <w:r>
      <w:rPr>
        <w:noProof/>
      </w:rPr>
      <w:drawing>
        <wp:anchor distT="0" distB="0" distL="114300" distR="114300" simplePos="0" relativeHeight="251658334" behindDoc="1" locked="0" layoutInCell="1" allowOverlap="1" wp14:anchorId="36C61E0B" wp14:editId="697B5A4B">
          <wp:simplePos x="0" y="0"/>
          <wp:positionH relativeFrom="column">
            <wp:posOffset>-927590</wp:posOffset>
          </wp:positionH>
          <wp:positionV relativeFrom="paragraph">
            <wp:posOffset>106661</wp:posOffset>
          </wp:positionV>
          <wp:extent cx="7577455" cy="339725"/>
          <wp:effectExtent l="0" t="0" r="4445" b="3175"/>
          <wp:wrapNone/>
          <wp:docPr id="513938284" name="Imagem 51393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4040" cy="342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6CD024" w14:textId="4D76855A" w:rsidR="00ED7729" w:rsidRPr="00404D8E" w:rsidRDefault="00ED7729" w:rsidP="00FA052E">
    <w:pPr>
      <w:pStyle w:val="Rodap"/>
      <w:tabs>
        <w:tab w:val="clear" w:pos="4252"/>
        <w:tab w:val="clear" w:pos="8504"/>
        <w:tab w:val="center" w:pos="4820"/>
      </w:tabs>
      <w:jc w:val="right"/>
      <w:rPr>
        <w:rFonts w:ascii="CAIXA Std Book" w:hAnsi="CAIXA Std Book"/>
        <w:color w:val="2E74B5"/>
        <w:sz w:val="20"/>
        <w:szCs w:val="20"/>
      </w:rPr>
    </w:pPr>
    <w:r>
      <w:rPr>
        <w:noProof/>
        <w:color w:val="2E74B5"/>
        <w:sz w:val="20"/>
        <w:szCs w:val="20"/>
      </w:rPr>
      <w:tab/>
    </w:r>
    <w:sdt>
      <w:sdtPr>
        <w:rPr>
          <w:noProof/>
          <w:color w:val="2E74B5"/>
          <w:sz w:val="20"/>
          <w:szCs w:val="20"/>
        </w:rPr>
        <w:id w:val="-1349403388"/>
        <w:docPartObj>
          <w:docPartGallery w:val="Page Numbers (Bottom of Page)"/>
          <w:docPartUnique/>
        </w:docPartObj>
      </w:sdtPr>
      <w:sdtEndPr>
        <w:rPr>
          <w:rFonts w:ascii="CAIXA Std Book" w:hAnsi="CAIXA Std Book"/>
          <w:noProof w:val="0"/>
        </w:rPr>
      </w:sdtEndPr>
      <w:sdtContent>
        <w:r w:rsidRPr="00404D8E">
          <w:rPr>
            <w:rFonts w:ascii="CAIXA Std Book" w:hAnsi="CAIXA Std Book"/>
            <w:color w:val="2E74B5"/>
            <w:sz w:val="20"/>
            <w:szCs w:val="20"/>
          </w:rPr>
          <w:fldChar w:fldCharType="begin"/>
        </w:r>
        <w:r w:rsidRPr="00DD3D66">
          <w:rPr>
            <w:rFonts w:ascii="Futura Lt BT" w:hAnsi="Futura Lt BT"/>
            <w:color w:val="2E74B5"/>
            <w:sz w:val="20"/>
            <w:szCs w:val="20"/>
          </w:rPr>
          <w:instrText>PAGE   \* MERGEFORMAT</w:instrText>
        </w:r>
        <w:r w:rsidRPr="00404D8E">
          <w:rPr>
            <w:rFonts w:ascii="CAIXA Std Book" w:hAnsi="CAIXA Std Book"/>
            <w:color w:val="2E74B5"/>
            <w:sz w:val="20"/>
            <w:szCs w:val="20"/>
          </w:rPr>
          <w:fldChar w:fldCharType="separate"/>
        </w:r>
        <w:r w:rsidR="00FF5722">
          <w:rPr>
            <w:rFonts w:ascii="CAIXA Std Book" w:hAnsi="CAIXA Std Book"/>
            <w:noProof/>
            <w:color w:val="2E74B5"/>
            <w:sz w:val="20"/>
            <w:szCs w:val="20"/>
          </w:rPr>
          <w:t>63</w:t>
        </w:r>
        <w:r w:rsidRPr="00404D8E">
          <w:rPr>
            <w:rFonts w:ascii="CAIXA Std Book" w:hAnsi="CAIXA Std Book"/>
            <w:color w:val="2E74B5"/>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02076" w14:textId="321A9B37" w:rsidR="000665CC" w:rsidRDefault="000665CC">
    <w:pPr>
      <w:pStyle w:val="Rodap"/>
    </w:pPr>
  </w:p>
  <w:p w14:paraId="0FB06B9C" w14:textId="7E1CE668" w:rsidR="006E1BAB" w:rsidRDefault="006E1BAB">
    <w:pPr>
      <w:pStyle w:val="Rodap"/>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A1DD0" w14:textId="77777777" w:rsidR="00416308" w:rsidRDefault="00416308" w:rsidP="00416308">
    <w:pPr>
      <w:pStyle w:val="Rodap"/>
      <w:jc w:val="right"/>
      <w:rPr>
        <w:rFonts w:ascii="Courier New" w:hAnsi="Courier New"/>
      </w:rPr>
    </w:pPr>
    <w:r>
      <w:rPr>
        <w:noProof/>
      </w:rPr>
      <w:drawing>
        <wp:anchor distT="0" distB="0" distL="114300" distR="114300" simplePos="0" relativeHeight="251658336" behindDoc="1" locked="0" layoutInCell="1" allowOverlap="1" wp14:anchorId="5C677BE0" wp14:editId="090818DE">
          <wp:simplePos x="0" y="0"/>
          <wp:positionH relativeFrom="column">
            <wp:posOffset>-3578316</wp:posOffset>
          </wp:positionH>
          <wp:positionV relativeFrom="paragraph">
            <wp:posOffset>70304</wp:posOffset>
          </wp:positionV>
          <wp:extent cx="13383986" cy="401320"/>
          <wp:effectExtent l="0" t="0" r="8255" b="0"/>
          <wp:wrapNone/>
          <wp:docPr id="997310166" name="Imagem 99731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65692" cy="403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6AE88" w14:textId="242D4650" w:rsidR="0057749A" w:rsidRPr="006E5F47" w:rsidRDefault="0057749A" w:rsidP="00FA052E">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27168956"/>
        <w:docPartObj>
          <w:docPartGallery w:val="Page Numbers (Bottom of Page)"/>
          <w:docPartUnique/>
        </w:docPartObj>
      </w:sdtPr>
      <w:sdtEndPr>
        <w:rPr>
          <w:rFonts w:ascii="Futura Lt BT" w:hAnsi="Futura Lt BT"/>
          <w:noProof w:val="0"/>
        </w:rPr>
      </w:sdtEndPr>
      <w:sdtContent>
        <w:r w:rsidRPr="00404D8E">
          <w:rPr>
            <w:rFonts w:ascii="CAIXA Std Book" w:hAnsi="CAIXA Std Book"/>
            <w:color w:val="2E74B5"/>
            <w:sz w:val="20"/>
            <w:szCs w:val="20"/>
          </w:rPr>
          <w:fldChar w:fldCharType="begin"/>
        </w:r>
        <w:r w:rsidRPr="00DD3D66">
          <w:rPr>
            <w:rFonts w:ascii="Futura Lt BT" w:hAnsi="Futura Lt BT"/>
            <w:color w:val="2E74B5"/>
            <w:sz w:val="20"/>
            <w:szCs w:val="20"/>
          </w:rPr>
          <w:instrText>PAGE   \* MERGEFORMAT</w:instrText>
        </w:r>
        <w:r w:rsidRPr="00404D8E">
          <w:rPr>
            <w:rFonts w:ascii="CAIXA Std Book" w:hAnsi="CAIXA Std Book"/>
            <w:color w:val="2E74B5"/>
            <w:sz w:val="20"/>
            <w:szCs w:val="20"/>
          </w:rPr>
          <w:fldChar w:fldCharType="separate"/>
        </w:r>
        <w:r w:rsidR="005F117F">
          <w:rPr>
            <w:rFonts w:ascii="CAIXA Std Book" w:hAnsi="CAIXA Std Book"/>
            <w:noProof/>
            <w:color w:val="2E74B5"/>
            <w:sz w:val="20"/>
            <w:szCs w:val="20"/>
          </w:rPr>
          <w:t>64</w:t>
        </w:r>
        <w:r w:rsidRPr="00404D8E">
          <w:rPr>
            <w:rFonts w:ascii="CAIXA Std Book" w:hAnsi="CAIXA Std Book"/>
            <w:color w:val="2E74B5"/>
            <w:sz w:val="20"/>
            <w:szCs w:val="20"/>
          </w:rPr>
          <w:fldChar w:fldCharType="end"/>
        </w:r>
      </w:sdtContent>
    </w:sdt>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40906" w14:textId="724429C0" w:rsidR="00E2168A" w:rsidRDefault="00150FF6" w:rsidP="00C505D5">
    <w:pPr>
      <w:pStyle w:val="Rodap"/>
      <w:jc w:val="right"/>
      <w:rPr>
        <w:rFonts w:ascii="Courier New" w:hAnsi="Courier New"/>
      </w:rPr>
    </w:pPr>
    <w:r>
      <w:rPr>
        <w:noProof/>
      </w:rPr>
      <w:drawing>
        <wp:anchor distT="0" distB="0" distL="114300" distR="114300" simplePos="0" relativeHeight="251658338" behindDoc="1" locked="0" layoutInCell="1" allowOverlap="1" wp14:anchorId="182AE2C7" wp14:editId="20E960EB">
          <wp:simplePos x="0" y="0"/>
          <wp:positionH relativeFrom="column">
            <wp:posOffset>-3891280</wp:posOffset>
          </wp:positionH>
          <wp:positionV relativeFrom="paragraph">
            <wp:posOffset>121285</wp:posOffset>
          </wp:positionV>
          <wp:extent cx="10791810" cy="337736"/>
          <wp:effectExtent l="0" t="0" r="0" b="5715"/>
          <wp:wrapNone/>
          <wp:docPr id="458042138" name="Imagem 45804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1810" cy="3377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6732B" w14:textId="77777777" w:rsidR="00E2168A" w:rsidRPr="00CD3FF6" w:rsidRDefault="00E2168A" w:rsidP="00331E1C">
    <w:pPr>
      <w:pStyle w:val="Rodap"/>
      <w:tabs>
        <w:tab w:val="clear" w:pos="4252"/>
        <w:tab w:val="clear" w:pos="8504"/>
        <w:tab w:val="center" w:pos="4820"/>
      </w:tabs>
      <w:jc w:val="right"/>
      <w:rPr>
        <w:rFonts w:ascii="CAIXA Std Book" w:hAnsi="CAIXA Std Book"/>
        <w:color w:val="2E74B5"/>
        <w:sz w:val="20"/>
        <w:szCs w:val="20"/>
      </w:rPr>
    </w:pPr>
    <w:r>
      <w:rPr>
        <w:noProof/>
        <w:color w:val="2E74B5"/>
        <w:sz w:val="20"/>
        <w:szCs w:val="20"/>
      </w:rPr>
      <w:tab/>
    </w:r>
    <w:sdt>
      <w:sdtPr>
        <w:rPr>
          <w:noProof/>
          <w:color w:val="2E74B5"/>
          <w:sz w:val="20"/>
          <w:szCs w:val="20"/>
        </w:rPr>
        <w:id w:val="1104229104"/>
        <w:docPartObj>
          <w:docPartGallery w:val="Page Numbers (Bottom of Page)"/>
          <w:docPartUnique/>
        </w:docPartObj>
      </w:sdtPr>
      <w:sdtEndPr>
        <w:rPr>
          <w:rFonts w:ascii="CAIXA Std Book" w:hAnsi="CAIXA Std Book"/>
          <w:noProof w:val="0"/>
        </w:rPr>
      </w:sdtEndPr>
      <w:sdtContent>
        <w:r w:rsidRPr="00CD3FF6">
          <w:rPr>
            <w:rFonts w:ascii="CAIXA Std Book" w:hAnsi="CAIXA Std Book"/>
            <w:color w:val="2E74B5"/>
            <w:sz w:val="20"/>
            <w:szCs w:val="20"/>
          </w:rPr>
          <w:fldChar w:fldCharType="begin"/>
        </w:r>
        <w:r w:rsidRPr="00CD3FF6">
          <w:rPr>
            <w:rFonts w:ascii="CAIXA Std Book" w:hAnsi="CAIXA Std Book"/>
            <w:color w:val="2E74B5"/>
            <w:sz w:val="20"/>
            <w:szCs w:val="20"/>
          </w:rPr>
          <w:instrText>PAGE   \* MERGEFORMAT</w:instrText>
        </w:r>
        <w:r w:rsidRPr="00CD3FF6">
          <w:rPr>
            <w:rFonts w:ascii="CAIXA Std Book" w:hAnsi="CAIXA Std Book"/>
            <w:color w:val="2E74B5"/>
            <w:sz w:val="20"/>
            <w:szCs w:val="20"/>
          </w:rPr>
          <w:fldChar w:fldCharType="separate"/>
        </w:r>
        <w:r w:rsidRPr="00CD3FF6">
          <w:rPr>
            <w:rFonts w:ascii="CAIXA Std Book" w:hAnsi="CAIXA Std Book"/>
            <w:color w:val="2E74B5"/>
            <w:sz w:val="20"/>
            <w:szCs w:val="20"/>
          </w:rPr>
          <w:t>25</w:t>
        </w:r>
        <w:r w:rsidRPr="00CD3FF6">
          <w:rPr>
            <w:rFonts w:ascii="CAIXA Std Book" w:hAnsi="CAIXA Std Book"/>
            <w:color w:val="2E74B5"/>
            <w:sz w:val="20"/>
            <w:szCs w:val="20"/>
          </w:rPr>
          <w:fldChar w:fldCharType="end"/>
        </w:r>
      </w:sdtContent>
    </w:sdt>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16740" w14:textId="12F0B4A0" w:rsidR="00711BD4" w:rsidRDefault="00711BD4" w:rsidP="00CD3FF6">
    <w:pPr>
      <w:pStyle w:val="Rodap"/>
      <w:jc w:val="right"/>
      <w:rPr>
        <w:noProof/>
        <w:color w:val="2E74B5"/>
        <w:sz w:val="20"/>
        <w:szCs w:val="20"/>
      </w:rPr>
    </w:pPr>
    <w:r>
      <w:rPr>
        <w:noProof/>
      </w:rPr>
      <w:drawing>
        <wp:anchor distT="0" distB="0" distL="114300" distR="114300" simplePos="0" relativeHeight="251658340" behindDoc="1" locked="0" layoutInCell="1" allowOverlap="1" wp14:anchorId="1A974F7E" wp14:editId="39D15690">
          <wp:simplePos x="0" y="0"/>
          <wp:positionH relativeFrom="column">
            <wp:posOffset>-3891280</wp:posOffset>
          </wp:positionH>
          <wp:positionV relativeFrom="paragraph">
            <wp:posOffset>121285</wp:posOffset>
          </wp:positionV>
          <wp:extent cx="10791810" cy="337736"/>
          <wp:effectExtent l="0" t="0" r="0" b="5715"/>
          <wp:wrapNone/>
          <wp:docPr id="1548796106" name="Imagem 154879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1810" cy="3377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F3DED" w14:textId="16127BFD" w:rsidR="00E2168A" w:rsidRPr="00CD3FF6" w:rsidRDefault="00711BD4" w:rsidP="00711BD4">
    <w:pPr>
      <w:pStyle w:val="Rodap"/>
      <w:tabs>
        <w:tab w:val="clear" w:pos="4252"/>
        <w:tab w:val="clear" w:pos="8504"/>
        <w:tab w:val="center" w:pos="4820"/>
      </w:tabs>
      <w:jc w:val="right"/>
      <w:rPr>
        <w:rFonts w:ascii="CAIXA Std Book" w:hAnsi="CAIXA Std Book"/>
        <w:color w:val="2E74B5"/>
        <w:sz w:val="20"/>
        <w:szCs w:val="20"/>
      </w:rPr>
    </w:pPr>
    <w:r>
      <w:rPr>
        <w:noProof/>
        <w:color w:val="2E74B5"/>
        <w:sz w:val="20"/>
        <w:szCs w:val="20"/>
      </w:rPr>
      <w:tab/>
    </w:r>
    <w:sdt>
      <w:sdtPr>
        <w:rPr>
          <w:noProof/>
          <w:color w:val="2E74B5"/>
          <w:sz w:val="20"/>
          <w:szCs w:val="20"/>
        </w:rPr>
        <w:id w:val="-2040651598"/>
        <w:docPartObj>
          <w:docPartGallery w:val="Page Numbers (Bottom of Page)"/>
          <w:docPartUnique/>
        </w:docPartObj>
      </w:sdtPr>
      <w:sdtEndPr>
        <w:rPr>
          <w:rFonts w:ascii="CAIXA Std Book" w:hAnsi="CAIXA Std Book"/>
          <w:noProof w:val="0"/>
        </w:rPr>
      </w:sdtEndPr>
      <w:sdtContent>
        <w:r w:rsidR="00E2168A" w:rsidRPr="00CD3FF6">
          <w:rPr>
            <w:rFonts w:ascii="CAIXA Std Book" w:hAnsi="CAIXA Std Book"/>
            <w:color w:val="2E74B5"/>
            <w:sz w:val="20"/>
            <w:szCs w:val="20"/>
          </w:rPr>
          <w:fldChar w:fldCharType="begin"/>
        </w:r>
        <w:r w:rsidR="00E2168A" w:rsidRPr="0083024D">
          <w:rPr>
            <w:rFonts w:ascii="Futura Lt BT" w:hAnsi="Futura Lt BT"/>
            <w:color w:val="2E74B5"/>
            <w:sz w:val="20"/>
            <w:szCs w:val="20"/>
          </w:rPr>
          <w:instrText>PAGE   \* MERGEFORMAT</w:instrText>
        </w:r>
        <w:r w:rsidR="00E2168A" w:rsidRPr="00CD3FF6">
          <w:rPr>
            <w:rFonts w:ascii="CAIXA Std Book" w:hAnsi="CAIXA Std Book"/>
            <w:color w:val="2E74B5"/>
            <w:sz w:val="20"/>
            <w:szCs w:val="20"/>
          </w:rPr>
          <w:fldChar w:fldCharType="separate"/>
        </w:r>
        <w:r>
          <w:rPr>
            <w:rFonts w:ascii="CAIXA Std Book" w:hAnsi="CAIXA Std Book"/>
            <w:color w:val="2E74B5"/>
            <w:sz w:val="20"/>
            <w:szCs w:val="20"/>
          </w:rPr>
          <w:t>68</w:t>
        </w:r>
        <w:r w:rsidR="00E2168A" w:rsidRPr="00CD3FF6">
          <w:rPr>
            <w:rFonts w:ascii="CAIXA Std Book" w:hAnsi="CAIXA Std Book"/>
            <w:color w:val="2E74B5"/>
            <w:sz w:val="20"/>
            <w:szCs w:val="20"/>
          </w:rPr>
          <w:fldChar w:fldCharType="end"/>
        </w:r>
      </w:sdtContent>
    </w:sdt>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61394" w14:textId="77777777" w:rsidR="00711BD4" w:rsidRDefault="00711BD4" w:rsidP="00711BD4">
    <w:pPr>
      <w:pStyle w:val="Rodap"/>
      <w:jc w:val="right"/>
      <w:rPr>
        <w:rFonts w:ascii="Courier New" w:hAnsi="Courier New"/>
      </w:rPr>
    </w:pPr>
    <w:r>
      <w:rPr>
        <w:noProof/>
      </w:rPr>
      <w:drawing>
        <wp:anchor distT="0" distB="0" distL="114300" distR="114300" simplePos="0" relativeHeight="251658342" behindDoc="1" locked="0" layoutInCell="1" allowOverlap="1" wp14:anchorId="11A7C230" wp14:editId="6BD154CC">
          <wp:simplePos x="0" y="0"/>
          <wp:positionH relativeFrom="column">
            <wp:posOffset>-3578316</wp:posOffset>
          </wp:positionH>
          <wp:positionV relativeFrom="paragraph">
            <wp:posOffset>70304</wp:posOffset>
          </wp:positionV>
          <wp:extent cx="13383986" cy="401320"/>
          <wp:effectExtent l="0" t="0" r="8255" b="0"/>
          <wp:wrapNone/>
          <wp:docPr id="1278057042" name="Imagem 127805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65692" cy="403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9DBF2" w14:textId="77777777" w:rsidR="00DB1FE4" w:rsidRPr="006E5F47" w:rsidRDefault="004F3EFD" w:rsidP="006E5F47">
    <w:pPr>
      <w:pStyle w:val="Rodap"/>
      <w:tabs>
        <w:tab w:val="clear" w:pos="4252"/>
        <w:tab w:val="clear" w:pos="8504"/>
        <w:tab w:val="center" w:pos="4820"/>
      </w:tabs>
      <w:jc w:val="right"/>
      <w:rPr>
        <w:color w:val="2E74B5"/>
        <w:sz w:val="20"/>
        <w:szCs w:val="20"/>
      </w:rPr>
    </w:pPr>
    <w:r>
      <w:rPr>
        <w:noProof/>
        <w:color w:val="2E74B5"/>
        <w:sz w:val="20"/>
        <w:szCs w:val="20"/>
      </w:rPr>
      <w:tab/>
    </w:r>
    <w:sdt>
      <w:sdtPr>
        <w:rPr>
          <w:color w:val="2E74B5"/>
          <w:sz w:val="20"/>
          <w:szCs w:val="20"/>
        </w:rPr>
        <w:id w:val="669142644"/>
        <w:docPartObj>
          <w:docPartGallery w:val="Page Numbers (Bottom of Page)"/>
          <w:docPartUnique/>
        </w:docPartObj>
      </w:sdtPr>
      <w:sdtEndPr>
        <w:rPr>
          <w:rFonts w:ascii="Futura Lt BT" w:hAnsi="Futura Lt BT"/>
        </w:rPr>
      </w:sdtEndPr>
      <w:sdtContent>
        <w:r w:rsidRPr="00E35757">
          <w:rPr>
            <w:rFonts w:ascii="CAIXA Std Book" w:hAnsi="CAIXA Std Book"/>
            <w:color w:val="2E74B5"/>
            <w:sz w:val="20"/>
            <w:szCs w:val="20"/>
          </w:rPr>
          <w:fldChar w:fldCharType="begin"/>
        </w:r>
        <w:r w:rsidRPr="00E35757">
          <w:rPr>
            <w:rFonts w:ascii="CAIXA Std Book" w:hAnsi="CAIXA Std Book"/>
            <w:color w:val="2E74B5"/>
            <w:sz w:val="20"/>
            <w:szCs w:val="20"/>
          </w:rPr>
          <w:instrText>PAGE   \* MERGEFORMAT</w:instrText>
        </w:r>
        <w:r w:rsidRPr="00E35757">
          <w:rPr>
            <w:rFonts w:ascii="CAIXA Std Book" w:hAnsi="CAIXA Std Book"/>
            <w:color w:val="2E74B5"/>
            <w:sz w:val="20"/>
            <w:szCs w:val="20"/>
          </w:rPr>
          <w:fldChar w:fldCharType="separate"/>
        </w:r>
        <w:r w:rsidR="00711BD4">
          <w:rPr>
            <w:rFonts w:ascii="CAIXA Std Book" w:hAnsi="CAIXA Std Book"/>
            <w:color w:val="2E74B5"/>
            <w:sz w:val="20"/>
            <w:szCs w:val="20"/>
          </w:rPr>
          <w:t>62</w:t>
        </w:r>
        <w:r w:rsidRPr="00E35757">
          <w:rPr>
            <w:rFonts w:ascii="CAIXA Std Book" w:hAnsi="CAIXA Std Book"/>
            <w:color w:val="2E74B5"/>
            <w:sz w:val="20"/>
            <w:szCs w:val="20"/>
          </w:rPr>
          <w:fldChar w:fldCharType="end"/>
        </w:r>
      </w:sdtContent>
    </w:sdt>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73229" w14:textId="56200B24" w:rsidR="00472929" w:rsidRDefault="00472929" w:rsidP="0052608D">
    <w:pPr>
      <w:pStyle w:val="Rodap"/>
      <w:jc w:val="right"/>
      <w:rPr>
        <w:rFonts w:ascii="Courier New" w:hAnsi="Courier New"/>
      </w:rPr>
    </w:pPr>
    <w:r>
      <w:rPr>
        <w:noProof/>
      </w:rPr>
      <w:drawing>
        <wp:anchor distT="0" distB="0" distL="114300" distR="114300" simplePos="0" relativeHeight="251658344" behindDoc="1" locked="0" layoutInCell="1" allowOverlap="1" wp14:anchorId="5BFA3079" wp14:editId="03FCA486">
          <wp:simplePos x="0" y="0"/>
          <wp:positionH relativeFrom="column">
            <wp:posOffset>-919480</wp:posOffset>
          </wp:positionH>
          <wp:positionV relativeFrom="paragraph">
            <wp:posOffset>113030</wp:posOffset>
          </wp:positionV>
          <wp:extent cx="7581900" cy="336550"/>
          <wp:effectExtent l="0" t="0" r="0" b="6350"/>
          <wp:wrapNone/>
          <wp:docPr id="803684975" name="Imagem 80368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6049" cy="3371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8DCB3" w14:textId="77777777" w:rsidR="00950F2D" w:rsidRPr="00744539" w:rsidRDefault="00472929" w:rsidP="006E5F47">
    <w:pPr>
      <w:pStyle w:val="Rodap"/>
      <w:tabs>
        <w:tab w:val="clear" w:pos="4252"/>
        <w:tab w:val="clear" w:pos="8504"/>
        <w:tab w:val="center" w:pos="4820"/>
      </w:tabs>
      <w:jc w:val="right"/>
      <w:rPr>
        <w:rFonts w:ascii="CAIXA Std Book" w:hAnsi="CAIXA Std Book"/>
        <w:color w:val="2E74B5"/>
        <w:sz w:val="20"/>
        <w:szCs w:val="20"/>
      </w:rPr>
    </w:pPr>
    <w:r>
      <w:rPr>
        <w:noProof/>
      </w:rPr>
      <w:drawing>
        <wp:anchor distT="0" distB="0" distL="114300" distR="114300" simplePos="0" relativeHeight="251658345" behindDoc="1" locked="0" layoutInCell="1" allowOverlap="1" wp14:anchorId="70C76F26" wp14:editId="2DFFF63F">
          <wp:simplePos x="0" y="0"/>
          <wp:positionH relativeFrom="column">
            <wp:posOffset>-323215</wp:posOffset>
          </wp:positionH>
          <wp:positionV relativeFrom="paragraph">
            <wp:posOffset>3140710</wp:posOffset>
          </wp:positionV>
          <wp:extent cx="10126504" cy="337185"/>
          <wp:effectExtent l="0" t="0" r="8255" b="5715"/>
          <wp:wrapNone/>
          <wp:docPr id="595409511" name="Imagem 59540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26504" cy="337185"/>
                  </a:xfrm>
                  <a:prstGeom prst="rect">
                    <a:avLst/>
                  </a:prstGeom>
                  <a:noFill/>
                  <a:ln>
                    <a:noFill/>
                  </a:ln>
                </pic:spPr>
              </pic:pic>
            </a:graphicData>
          </a:graphic>
          <wp14:sizeRelH relativeFrom="page">
            <wp14:pctWidth>0</wp14:pctWidth>
          </wp14:sizeRelH>
          <wp14:sizeRelV relativeFrom="page">
            <wp14:pctHeight>0</wp14:pctHeight>
          </wp14:sizeRelV>
        </wp:anchor>
      </w:drawing>
    </w:r>
    <w:r w:rsidR="00950F2D">
      <w:rPr>
        <w:noProof/>
        <w:color w:val="2E74B5"/>
        <w:sz w:val="20"/>
        <w:szCs w:val="20"/>
      </w:rPr>
      <w:tab/>
    </w:r>
    <w:sdt>
      <w:sdtPr>
        <w:rPr>
          <w:rFonts w:ascii="CAIXA Std Book" w:hAnsi="CAIXA Std Book"/>
          <w:color w:val="2E74B5"/>
          <w:sz w:val="20"/>
          <w:szCs w:val="20"/>
        </w:rPr>
        <w:id w:val="1428155788"/>
        <w:docPartObj>
          <w:docPartGallery w:val="Page Numbers (Bottom of Page)"/>
          <w:docPartUnique/>
        </w:docPartObj>
      </w:sdtPr>
      <w:sdtContent>
        <w:r w:rsidR="00950F2D" w:rsidRPr="00744539">
          <w:rPr>
            <w:rFonts w:ascii="CAIXA Std Book" w:hAnsi="CAIXA Std Book"/>
            <w:color w:val="2E74B5"/>
            <w:sz w:val="20"/>
            <w:szCs w:val="20"/>
          </w:rPr>
          <w:fldChar w:fldCharType="begin"/>
        </w:r>
        <w:r w:rsidR="00950F2D" w:rsidRPr="00E35757">
          <w:rPr>
            <w:rFonts w:ascii="CAIXA Std Book" w:hAnsi="CAIXA Std Book"/>
            <w:color w:val="2E74B5"/>
            <w:sz w:val="20"/>
            <w:szCs w:val="20"/>
          </w:rPr>
          <w:instrText>PAGE   \* MERGEFORMAT</w:instrText>
        </w:r>
        <w:r w:rsidR="00950F2D" w:rsidRPr="00744539">
          <w:rPr>
            <w:rFonts w:ascii="CAIXA Std Book" w:hAnsi="CAIXA Std Book"/>
            <w:color w:val="2E74B5"/>
            <w:sz w:val="20"/>
            <w:szCs w:val="20"/>
          </w:rPr>
          <w:fldChar w:fldCharType="separate"/>
        </w:r>
        <w:r w:rsidR="000526D4" w:rsidRPr="00744539">
          <w:rPr>
            <w:rFonts w:ascii="CAIXA Std Book" w:hAnsi="CAIXA Std Book"/>
            <w:color w:val="2E74B5"/>
            <w:sz w:val="20"/>
            <w:szCs w:val="20"/>
          </w:rPr>
          <w:t>79</w:t>
        </w:r>
        <w:r w:rsidR="00950F2D" w:rsidRPr="00744539">
          <w:rPr>
            <w:rFonts w:ascii="CAIXA Std Book" w:hAnsi="CAIXA Std Book"/>
            <w:color w:val="2E74B5"/>
            <w:sz w:val="20"/>
            <w:szCs w:val="20"/>
          </w:rPr>
          <w:fldChar w:fldCharType="end"/>
        </w:r>
      </w:sdtContent>
    </w:sdt>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92458" w14:textId="04F1049C" w:rsidR="00180E9E" w:rsidRDefault="00F25DEA" w:rsidP="0052608D">
    <w:pPr>
      <w:pStyle w:val="Rodap"/>
      <w:jc w:val="right"/>
      <w:rPr>
        <w:rFonts w:ascii="Courier New" w:hAnsi="Courier New"/>
      </w:rPr>
    </w:pPr>
    <w:r>
      <w:rPr>
        <w:noProof/>
      </w:rPr>
      <w:drawing>
        <wp:anchor distT="0" distB="0" distL="114300" distR="114300" simplePos="0" relativeHeight="251658278" behindDoc="1" locked="0" layoutInCell="1" allowOverlap="1" wp14:anchorId="1DB80914" wp14:editId="3840FFE9">
          <wp:simplePos x="0" y="0"/>
          <wp:positionH relativeFrom="column">
            <wp:posOffset>-930910</wp:posOffset>
          </wp:positionH>
          <wp:positionV relativeFrom="paragraph">
            <wp:posOffset>101600</wp:posOffset>
          </wp:positionV>
          <wp:extent cx="11125200" cy="339725"/>
          <wp:effectExtent l="0" t="0" r="0" b="3175"/>
          <wp:wrapNone/>
          <wp:docPr id="817514094" name="Imagem 73453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2960" cy="342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3FBCB" w14:textId="5CAF7E2C" w:rsidR="00180E9E" w:rsidRPr="006E5F47" w:rsidRDefault="00180E9E" w:rsidP="006E5F47">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623265986"/>
        <w:docPartObj>
          <w:docPartGallery w:val="Page Numbers (Bottom of Page)"/>
          <w:docPartUnique/>
        </w:docPartObj>
      </w:sdtPr>
      <w:sdtEndPr>
        <w:rPr>
          <w:rFonts w:ascii="Futura Lt BT" w:hAnsi="Futura Lt BT"/>
          <w:noProof w:val="0"/>
        </w:rPr>
      </w:sdtEndPr>
      <w:sdtContent>
        <w:r w:rsidRPr="00E35757">
          <w:rPr>
            <w:rFonts w:ascii="CAIXA Std Book" w:hAnsi="CAIXA Std Book"/>
            <w:color w:val="2E74B5"/>
            <w:sz w:val="20"/>
            <w:szCs w:val="20"/>
          </w:rPr>
          <w:fldChar w:fldCharType="begin"/>
        </w:r>
        <w:r w:rsidRPr="00E35757">
          <w:rPr>
            <w:rFonts w:ascii="CAIXA Std Book" w:hAnsi="CAIXA Std Book"/>
            <w:color w:val="2E74B5"/>
            <w:sz w:val="20"/>
            <w:szCs w:val="20"/>
          </w:rPr>
          <w:instrText>PAGE   \* MERGEFORMAT</w:instrText>
        </w:r>
        <w:r w:rsidRPr="00E35757">
          <w:rPr>
            <w:rFonts w:ascii="CAIXA Std Book" w:hAnsi="CAIXA Std Book"/>
            <w:color w:val="2E74B5"/>
            <w:sz w:val="20"/>
            <w:szCs w:val="20"/>
          </w:rPr>
          <w:fldChar w:fldCharType="separate"/>
        </w:r>
        <w:r w:rsidR="00792EB7">
          <w:rPr>
            <w:rFonts w:ascii="CAIXA Std Book" w:hAnsi="CAIXA Std Book"/>
            <w:noProof/>
            <w:color w:val="2E74B5"/>
            <w:sz w:val="20"/>
            <w:szCs w:val="20"/>
          </w:rPr>
          <w:t>87</w:t>
        </w:r>
        <w:r w:rsidRPr="00E35757">
          <w:rPr>
            <w:rFonts w:ascii="CAIXA Std Book" w:hAnsi="CAIXA Std Book"/>
            <w:color w:val="2E74B5"/>
            <w:sz w:val="20"/>
            <w:szCs w:val="20"/>
          </w:rPr>
          <w:fldChar w:fldCharType="end"/>
        </w:r>
      </w:sdtContent>
    </w:sdt>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F8E7D" w14:textId="77777777" w:rsidR="00811001" w:rsidRDefault="00811001" w:rsidP="000D7FB6">
    <w:pPr>
      <w:pStyle w:val="Rodap"/>
      <w:jc w:val="right"/>
      <w:rPr>
        <w:rFonts w:ascii="Courier New" w:hAnsi="Courier New"/>
      </w:rPr>
    </w:pPr>
    <w:r>
      <w:rPr>
        <w:noProof/>
      </w:rPr>
      <w:drawing>
        <wp:anchor distT="0" distB="0" distL="114300" distR="114300" simplePos="0" relativeHeight="251658348" behindDoc="1" locked="0" layoutInCell="1" allowOverlap="1" wp14:anchorId="0392326F" wp14:editId="0B029758">
          <wp:simplePos x="0" y="0"/>
          <wp:positionH relativeFrom="column">
            <wp:posOffset>-3308652</wp:posOffset>
          </wp:positionH>
          <wp:positionV relativeFrom="paragraph">
            <wp:posOffset>121692</wp:posOffset>
          </wp:positionV>
          <wp:extent cx="9985514" cy="325165"/>
          <wp:effectExtent l="0" t="0" r="0" b="0"/>
          <wp:wrapNone/>
          <wp:docPr id="959521022" name="Imagem 95952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5970" cy="3274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8F875" w14:textId="77777777" w:rsidR="00DB1FE4" w:rsidRPr="00337FC1" w:rsidRDefault="00811001" w:rsidP="000D7FB6">
    <w:pPr>
      <w:pStyle w:val="Rodap"/>
      <w:tabs>
        <w:tab w:val="clear" w:pos="4252"/>
        <w:tab w:val="clear" w:pos="8504"/>
        <w:tab w:val="center" w:pos="4820"/>
      </w:tabs>
      <w:jc w:val="right"/>
      <w:rPr>
        <w:color w:val="2E74B5"/>
        <w:sz w:val="20"/>
        <w:szCs w:val="20"/>
      </w:rPr>
    </w:pPr>
    <w:r>
      <w:rPr>
        <w:noProof/>
        <w:color w:val="2E74B5"/>
        <w:sz w:val="20"/>
        <w:szCs w:val="20"/>
      </w:rPr>
      <w:tab/>
    </w:r>
    <w:sdt>
      <w:sdtPr>
        <w:rPr>
          <w:noProof/>
          <w:color w:val="2E74B5"/>
          <w:sz w:val="20"/>
          <w:szCs w:val="20"/>
        </w:rPr>
        <w:id w:val="-1171950064"/>
        <w:docPartObj>
          <w:docPartGallery w:val="Page Numbers (Bottom of Page)"/>
          <w:docPartUnique/>
        </w:docPartObj>
      </w:sdtPr>
      <w:sdtEndPr>
        <w:rPr>
          <w:rFonts w:ascii="Futura Lt BT" w:hAnsi="Futura Lt BT"/>
          <w:noProof w:val="0"/>
        </w:rPr>
      </w:sdtEndPr>
      <w:sdtContent>
        <w:r w:rsidRPr="0083024D">
          <w:rPr>
            <w:rFonts w:ascii="Futura Lt BT" w:hAnsi="Futura Lt BT"/>
            <w:color w:val="2E74B5"/>
            <w:sz w:val="20"/>
            <w:szCs w:val="20"/>
          </w:rPr>
          <w:fldChar w:fldCharType="begin"/>
        </w:r>
        <w:r w:rsidRPr="0083024D">
          <w:rPr>
            <w:rFonts w:ascii="Futura Lt BT" w:hAnsi="Futura Lt BT"/>
            <w:color w:val="2E74B5"/>
            <w:sz w:val="20"/>
            <w:szCs w:val="20"/>
          </w:rPr>
          <w:instrText>PAGE   \* MERGEFORMAT</w:instrText>
        </w:r>
        <w:r w:rsidRPr="0083024D">
          <w:rPr>
            <w:rFonts w:ascii="Futura Lt BT" w:hAnsi="Futura Lt BT"/>
            <w:color w:val="2E74B5"/>
            <w:sz w:val="20"/>
            <w:szCs w:val="20"/>
          </w:rPr>
          <w:fldChar w:fldCharType="separate"/>
        </w:r>
        <w:r w:rsidRPr="0083024D">
          <w:rPr>
            <w:rFonts w:ascii="Futura Lt BT" w:hAnsi="Futura Lt BT"/>
            <w:color w:val="2E74B5"/>
            <w:sz w:val="20"/>
            <w:szCs w:val="20"/>
          </w:rPr>
          <w:t>82</w:t>
        </w:r>
        <w:r w:rsidRPr="0083024D">
          <w:rPr>
            <w:rFonts w:ascii="Futura Lt BT" w:hAnsi="Futura Lt BT"/>
            <w:color w:val="2E74B5"/>
            <w:sz w:val="20"/>
            <w:szCs w:val="20"/>
          </w:rPr>
          <w:fldChar w:fldCharType="end"/>
        </w:r>
      </w:sdtContent>
    </w:sdt>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83075" w14:textId="438A18A2" w:rsidR="00794197" w:rsidRDefault="00297912" w:rsidP="008201FD">
    <w:pPr>
      <w:pStyle w:val="Rodap"/>
      <w:jc w:val="right"/>
    </w:pPr>
    <w:r>
      <w:rPr>
        <w:noProof/>
      </w:rPr>
      <w:drawing>
        <wp:anchor distT="0" distB="0" distL="114300" distR="114300" simplePos="0" relativeHeight="251658350" behindDoc="1" locked="0" layoutInCell="1" allowOverlap="1" wp14:anchorId="01F99FD7" wp14:editId="60759B8C">
          <wp:simplePos x="0" y="0"/>
          <wp:positionH relativeFrom="column">
            <wp:posOffset>-3891280</wp:posOffset>
          </wp:positionH>
          <wp:positionV relativeFrom="paragraph">
            <wp:posOffset>121285</wp:posOffset>
          </wp:positionV>
          <wp:extent cx="10791810" cy="337736"/>
          <wp:effectExtent l="0" t="0" r="0" b="5715"/>
          <wp:wrapNone/>
          <wp:docPr id="1998881857" name="Imagem 199888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1810" cy="3377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428AF" w14:textId="49DC8FA5" w:rsidR="00880A36" w:rsidRPr="00C81FB1" w:rsidRDefault="00297912" w:rsidP="00297912">
    <w:pPr>
      <w:pStyle w:val="Rodap"/>
      <w:tabs>
        <w:tab w:val="clear" w:pos="4252"/>
        <w:tab w:val="clear" w:pos="8504"/>
        <w:tab w:val="center" w:pos="4820"/>
      </w:tabs>
      <w:jc w:val="right"/>
      <w:rPr>
        <w:rFonts w:ascii="CAIXA Std Book" w:hAnsi="CAIXA Std Book"/>
        <w:color w:val="2E74B5"/>
        <w:sz w:val="20"/>
        <w:szCs w:val="20"/>
      </w:rPr>
    </w:pPr>
    <w:r>
      <w:rPr>
        <w:noProof/>
        <w:color w:val="2E74B5"/>
        <w:sz w:val="20"/>
        <w:szCs w:val="20"/>
      </w:rPr>
      <w:tab/>
    </w:r>
    <w:sdt>
      <w:sdtPr>
        <w:rPr>
          <w:noProof/>
          <w:color w:val="2E74B5"/>
          <w:sz w:val="20"/>
          <w:szCs w:val="20"/>
        </w:rPr>
        <w:id w:val="1469396611"/>
        <w:docPartObj>
          <w:docPartGallery w:val="Page Numbers (Bottom of Page)"/>
          <w:docPartUnique/>
        </w:docPartObj>
      </w:sdtPr>
      <w:sdtEndPr>
        <w:rPr>
          <w:rFonts w:ascii="CAIXA Std Book" w:hAnsi="CAIXA Std Book"/>
          <w:noProof w:val="0"/>
        </w:rPr>
      </w:sdtEndPr>
      <w:sdtContent>
        <w:r w:rsidRPr="00C81FB1">
          <w:rPr>
            <w:rFonts w:ascii="CAIXA Std Book" w:hAnsi="CAIXA Std Book"/>
            <w:color w:val="2E74B5"/>
            <w:sz w:val="20"/>
            <w:szCs w:val="20"/>
          </w:rPr>
          <w:fldChar w:fldCharType="begin"/>
        </w:r>
        <w:r w:rsidRPr="00C81FB1">
          <w:rPr>
            <w:rFonts w:ascii="CAIXA Std Book" w:hAnsi="CAIXA Std Book"/>
            <w:color w:val="2E74B5"/>
            <w:sz w:val="20"/>
            <w:szCs w:val="20"/>
          </w:rPr>
          <w:instrText>PAGE   \* MERGEFORMAT</w:instrText>
        </w:r>
        <w:r w:rsidRPr="00C81FB1">
          <w:rPr>
            <w:rFonts w:ascii="CAIXA Std Book" w:hAnsi="CAIXA Std Book"/>
            <w:color w:val="2E74B5"/>
            <w:sz w:val="20"/>
            <w:szCs w:val="20"/>
          </w:rPr>
          <w:fldChar w:fldCharType="separate"/>
        </w:r>
        <w:r>
          <w:rPr>
            <w:rFonts w:ascii="CAIXA Std Book" w:hAnsi="CAIXA Std Book"/>
            <w:color w:val="2E74B5"/>
            <w:sz w:val="20"/>
            <w:szCs w:val="20"/>
          </w:rPr>
          <w:t>113</w:t>
        </w:r>
        <w:r w:rsidRPr="00C81FB1">
          <w:rPr>
            <w:rFonts w:ascii="CAIXA Std Book" w:hAnsi="CAIXA Std Book"/>
            <w:color w:val="2E74B5"/>
            <w:sz w:val="20"/>
            <w:szCs w:val="20"/>
          </w:rPr>
          <w:fldChar w:fldCharType="end"/>
        </w:r>
      </w:sdtContent>
    </w:sdt>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9B63D" w14:textId="77777777" w:rsidR="001911BF" w:rsidRDefault="001911BF" w:rsidP="000D7FB6">
    <w:pPr>
      <w:pStyle w:val="Rodap"/>
      <w:jc w:val="right"/>
      <w:rPr>
        <w:rFonts w:ascii="Courier New" w:hAnsi="Courier New"/>
      </w:rPr>
    </w:pPr>
    <w:r>
      <w:rPr>
        <w:noProof/>
      </w:rPr>
      <w:drawing>
        <wp:anchor distT="0" distB="0" distL="114300" distR="114300" simplePos="0" relativeHeight="251658352" behindDoc="1" locked="0" layoutInCell="1" allowOverlap="1" wp14:anchorId="56327A6F" wp14:editId="1BAA63D2">
          <wp:simplePos x="0" y="0"/>
          <wp:positionH relativeFrom="column">
            <wp:posOffset>-3888740</wp:posOffset>
          </wp:positionH>
          <wp:positionV relativeFrom="paragraph">
            <wp:posOffset>281322</wp:posOffset>
          </wp:positionV>
          <wp:extent cx="11093358" cy="346075"/>
          <wp:effectExtent l="0" t="0" r="0" b="0"/>
          <wp:wrapNone/>
          <wp:docPr id="525831155" name="Imagem 52583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93358" cy="34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12DFB" w14:textId="77777777" w:rsidR="000F15B2" w:rsidRDefault="000F15B2" w:rsidP="000D7FB6">
    <w:pPr>
      <w:pStyle w:val="Rodap"/>
      <w:jc w:val="right"/>
      <w:rPr>
        <w:rFonts w:ascii="Courier New" w:hAnsi="Courier New"/>
      </w:rPr>
    </w:pPr>
  </w:p>
  <w:p w14:paraId="73ADEA3F" w14:textId="77777777" w:rsidR="000F15B2" w:rsidRPr="00297912" w:rsidRDefault="000F15B2" w:rsidP="000D7FB6">
    <w:pPr>
      <w:pStyle w:val="Rodap"/>
      <w:tabs>
        <w:tab w:val="clear" w:pos="4252"/>
        <w:tab w:val="clear" w:pos="8504"/>
        <w:tab w:val="center" w:pos="4820"/>
      </w:tabs>
      <w:jc w:val="right"/>
      <w:rPr>
        <w:rFonts w:ascii="CAIXA Std Book" w:hAnsi="CAIXA Std Book"/>
        <w:color w:val="2E74B5"/>
        <w:sz w:val="20"/>
        <w:szCs w:val="20"/>
      </w:rPr>
    </w:pPr>
    <w:r>
      <w:rPr>
        <w:noProof/>
        <w:color w:val="2E74B5"/>
        <w:sz w:val="20"/>
        <w:szCs w:val="20"/>
      </w:rPr>
      <w:tab/>
    </w:r>
    <w:sdt>
      <w:sdtPr>
        <w:rPr>
          <w:noProof/>
          <w:color w:val="2E74B5"/>
          <w:sz w:val="20"/>
          <w:szCs w:val="20"/>
        </w:rPr>
        <w:id w:val="-1873596865"/>
        <w:docPartObj>
          <w:docPartGallery w:val="Page Numbers (Bottom of Page)"/>
          <w:docPartUnique/>
        </w:docPartObj>
      </w:sdtPr>
      <w:sdtEndPr>
        <w:rPr>
          <w:rFonts w:ascii="CAIXA Std Book" w:hAnsi="CAIXA Std Book"/>
          <w:noProof w:val="0"/>
        </w:rPr>
      </w:sdtEndPr>
      <w:sdtContent>
        <w:r w:rsidRPr="00297912">
          <w:rPr>
            <w:rFonts w:ascii="CAIXA Std Book" w:hAnsi="CAIXA Std Book"/>
            <w:color w:val="2E74B5"/>
            <w:sz w:val="20"/>
            <w:szCs w:val="20"/>
          </w:rPr>
          <w:fldChar w:fldCharType="begin"/>
        </w:r>
        <w:r w:rsidRPr="00297912">
          <w:rPr>
            <w:rFonts w:ascii="CAIXA Std Book" w:hAnsi="CAIXA Std Book"/>
            <w:color w:val="2E74B5"/>
            <w:sz w:val="20"/>
            <w:szCs w:val="20"/>
          </w:rPr>
          <w:instrText>PAGE   \* MERGEFORMAT</w:instrText>
        </w:r>
        <w:r w:rsidRPr="00297912">
          <w:rPr>
            <w:rFonts w:ascii="CAIXA Std Book" w:hAnsi="CAIXA Std Book"/>
            <w:color w:val="2E74B5"/>
            <w:sz w:val="20"/>
            <w:szCs w:val="20"/>
          </w:rPr>
          <w:fldChar w:fldCharType="separate"/>
        </w:r>
        <w:r w:rsidRPr="00297912">
          <w:rPr>
            <w:rFonts w:ascii="CAIXA Std Book" w:hAnsi="CAIXA Std Book"/>
            <w:color w:val="2E74B5"/>
            <w:sz w:val="20"/>
            <w:szCs w:val="20"/>
          </w:rPr>
          <w:t>82</w:t>
        </w:r>
        <w:r w:rsidRPr="00297912">
          <w:rPr>
            <w:rFonts w:ascii="CAIXA Std Book" w:hAnsi="CAIXA Std Book"/>
            <w:color w:val="2E74B5"/>
            <w:sz w:val="20"/>
            <w:szCs w:val="20"/>
          </w:rPr>
          <w:fldChar w:fldCharType="end"/>
        </w:r>
      </w:sdtContent>
    </w:sdt>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6FC45" w14:textId="308481D8" w:rsidR="0008089F" w:rsidRDefault="0008089F" w:rsidP="0008089F">
    <w:pPr>
      <w:pStyle w:val="Rodap"/>
      <w:jc w:val="right"/>
      <w:rPr>
        <w:rFonts w:ascii="Courier New" w:hAnsi="Courier New"/>
      </w:rPr>
    </w:pPr>
  </w:p>
  <w:p w14:paraId="00BC3671" w14:textId="12C0A46A" w:rsidR="0052036F" w:rsidRDefault="00240851">
    <w:pPr>
      <w:pStyle w:val="Rodap"/>
    </w:pPr>
    <w:r>
      <w:rPr>
        <w:noProof/>
      </w:rPr>
      <w:drawing>
        <wp:anchor distT="0" distB="0" distL="114300" distR="114300" simplePos="0" relativeHeight="251658280" behindDoc="1" locked="0" layoutInCell="1" allowOverlap="1" wp14:anchorId="44F36593" wp14:editId="1F2430C5">
          <wp:simplePos x="0" y="0"/>
          <wp:positionH relativeFrom="column">
            <wp:posOffset>-875665</wp:posOffset>
          </wp:positionH>
          <wp:positionV relativeFrom="paragraph">
            <wp:posOffset>151130</wp:posOffset>
          </wp:positionV>
          <wp:extent cx="11125200" cy="339725"/>
          <wp:effectExtent l="0" t="0" r="0" b="3175"/>
          <wp:wrapNone/>
          <wp:docPr id="1279843976" name="Imagem 73453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0"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8BACF" w14:textId="00C2FF1E" w:rsidR="00880A36" w:rsidRPr="008D2B04" w:rsidRDefault="0008089F" w:rsidP="0008089F">
    <w:pPr>
      <w:pStyle w:val="Rodap"/>
      <w:tabs>
        <w:tab w:val="clear" w:pos="4252"/>
        <w:tab w:val="clear" w:pos="8504"/>
        <w:tab w:val="center" w:pos="4820"/>
      </w:tabs>
      <w:jc w:val="right"/>
      <w:rPr>
        <w:rFonts w:ascii="CAIXA Std Book" w:hAnsi="CAIXA Std Book"/>
        <w:color w:val="2E74B5"/>
        <w:sz w:val="20"/>
        <w:szCs w:val="20"/>
      </w:rPr>
    </w:pPr>
    <w:r>
      <w:rPr>
        <w:noProof/>
        <w:color w:val="2E74B5"/>
        <w:sz w:val="20"/>
        <w:szCs w:val="20"/>
      </w:rPr>
      <w:tab/>
    </w:r>
    <w:sdt>
      <w:sdtPr>
        <w:rPr>
          <w:rFonts w:ascii="CAIXA Std Book" w:hAnsi="CAIXA Std Book"/>
          <w:color w:val="2E74B5"/>
          <w:sz w:val="20"/>
          <w:szCs w:val="20"/>
        </w:rPr>
        <w:id w:val="442048542"/>
        <w:docPartObj>
          <w:docPartGallery w:val="Page Numbers (Bottom of Page)"/>
          <w:docPartUnique/>
        </w:docPartObj>
      </w:sdtPr>
      <w:sdtContent>
        <w:r w:rsidRPr="008D2B04">
          <w:rPr>
            <w:rFonts w:ascii="CAIXA Std Book" w:hAnsi="CAIXA Std Book"/>
            <w:color w:val="2E74B5"/>
            <w:sz w:val="20"/>
            <w:szCs w:val="20"/>
          </w:rPr>
          <w:fldChar w:fldCharType="begin"/>
        </w:r>
        <w:r w:rsidRPr="008D2B04">
          <w:rPr>
            <w:rFonts w:ascii="CAIXA Std Book" w:hAnsi="CAIXA Std Book"/>
            <w:color w:val="2E74B5"/>
            <w:sz w:val="20"/>
            <w:szCs w:val="20"/>
          </w:rPr>
          <w:instrText>PAGE   \* MERGEFORMAT</w:instrText>
        </w:r>
        <w:r w:rsidRPr="008D2B04">
          <w:rPr>
            <w:rFonts w:ascii="CAIXA Std Book" w:hAnsi="CAIXA Std Book"/>
            <w:color w:val="2E74B5"/>
            <w:sz w:val="20"/>
            <w:szCs w:val="20"/>
          </w:rPr>
          <w:fldChar w:fldCharType="separate"/>
        </w:r>
        <w:r w:rsidRPr="008D2B04">
          <w:rPr>
            <w:rFonts w:ascii="CAIXA Std Book" w:hAnsi="CAIXA Std Book"/>
            <w:color w:val="2E74B5"/>
            <w:sz w:val="20"/>
            <w:szCs w:val="20"/>
          </w:rPr>
          <w:t>52</w:t>
        </w:r>
        <w:r w:rsidRPr="008D2B04">
          <w:rPr>
            <w:rFonts w:ascii="CAIXA Std Book" w:hAnsi="CAIXA Std Book"/>
            <w:color w:val="2E74B5"/>
            <w:sz w:val="20"/>
            <w:szCs w:val="20"/>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65EEF" w14:textId="77777777" w:rsidR="009224AB" w:rsidRDefault="009224AB" w:rsidP="009224AB">
    <w:pPr>
      <w:pStyle w:val="Rodap"/>
      <w:jc w:val="right"/>
      <w:rPr>
        <w:rFonts w:ascii="Courier New" w:hAnsi="Courier New"/>
      </w:rPr>
    </w:pPr>
    <w:r>
      <w:rPr>
        <w:noProof/>
      </w:rPr>
      <w:drawing>
        <wp:anchor distT="0" distB="0" distL="114300" distR="114300" simplePos="0" relativeHeight="251658293" behindDoc="1" locked="0" layoutInCell="1" allowOverlap="1" wp14:anchorId="12C4CBCC" wp14:editId="22CB03D7">
          <wp:simplePos x="0" y="0"/>
          <wp:positionH relativeFrom="column">
            <wp:posOffset>-927590</wp:posOffset>
          </wp:positionH>
          <wp:positionV relativeFrom="paragraph">
            <wp:posOffset>106661</wp:posOffset>
          </wp:positionV>
          <wp:extent cx="7577455" cy="339725"/>
          <wp:effectExtent l="0" t="0" r="4445" b="3175"/>
          <wp:wrapNone/>
          <wp:docPr id="261751601" name="Imagem 26175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930" cy="342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A7BD3" w14:textId="77777777" w:rsidR="009623B7" w:rsidRPr="00993F51" w:rsidRDefault="009623B7" w:rsidP="009623B7">
    <w:pPr>
      <w:pStyle w:val="Rodap"/>
      <w:tabs>
        <w:tab w:val="clear" w:pos="4252"/>
        <w:tab w:val="clear" w:pos="8504"/>
        <w:tab w:val="center" w:pos="4820"/>
      </w:tabs>
      <w:jc w:val="right"/>
      <w:rPr>
        <w:rFonts w:ascii="CAIXA Std Book" w:hAnsi="CAIXA Std Book"/>
        <w:color w:val="2E74B5"/>
        <w:sz w:val="20"/>
        <w:szCs w:val="20"/>
      </w:rPr>
    </w:pPr>
    <w:r>
      <w:rPr>
        <w:noProof/>
        <w:color w:val="2E74B5"/>
        <w:sz w:val="20"/>
        <w:szCs w:val="20"/>
      </w:rPr>
      <w:tab/>
    </w:r>
    <w:sdt>
      <w:sdtPr>
        <w:rPr>
          <w:noProof/>
          <w:color w:val="2E74B5"/>
          <w:sz w:val="20"/>
          <w:szCs w:val="20"/>
        </w:rPr>
        <w:id w:val="-136879518"/>
        <w:docPartObj>
          <w:docPartGallery w:val="Page Numbers (Bottom of Page)"/>
          <w:docPartUnique/>
        </w:docPartObj>
      </w:sdtPr>
      <w:sdtEndPr>
        <w:rPr>
          <w:rFonts w:ascii="CAIXA Std Book" w:hAnsi="CAIXA Std Book"/>
          <w:noProof w:val="0"/>
        </w:rPr>
      </w:sdtEndPr>
      <w:sdtContent>
        <w:r w:rsidRPr="00993F51">
          <w:rPr>
            <w:rFonts w:ascii="CAIXA Std Book" w:hAnsi="CAIXA Std Book"/>
            <w:color w:val="2E74B5"/>
            <w:sz w:val="20"/>
            <w:szCs w:val="20"/>
          </w:rPr>
          <w:fldChar w:fldCharType="begin"/>
        </w:r>
        <w:r w:rsidRPr="00993F51">
          <w:rPr>
            <w:rFonts w:ascii="CAIXA Std Book" w:hAnsi="CAIXA Std Book"/>
            <w:color w:val="2E74B5"/>
            <w:sz w:val="20"/>
            <w:szCs w:val="20"/>
          </w:rPr>
          <w:instrText>PAGE   \* MERGEFORMAT</w:instrText>
        </w:r>
        <w:r w:rsidRPr="00993F51">
          <w:rPr>
            <w:rFonts w:ascii="CAIXA Std Book" w:hAnsi="CAIXA Std Book"/>
            <w:color w:val="2E74B5"/>
            <w:sz w:val="20"/>
            <w:szCs w:val="20"/>
          </w:rPr>
          <w:fldChar w:fldCharType="separate"/>
        </w:r>
        <w:r w:rsidRPr="00993F51">
          <w:rPr>
            <w:rFonts w:ascii="CAIXA Std Book" w:hAnsi="CAIXA Std Book"/>
            <w:color w:val="2E74B5"/>
            <w:sz w:val="20"/>
            <w:szCs w:val="20"/>
          </w:rPr>
          <w:t>3</w:t>
        </w:r>
        <w:r w:rsidRPr="00993F51">
          <w:rPr>
            <w:rFonts w:ascii="CAIXA Std Book" w:hAnsi="CAIXA Std Book"/>
            <w:color w:val="2E74B5"/>
            <w:sz w:val="20"/>
            <w:szCs w:val="20"/>
          </w:rPr>
          <w:fldChar w:fldCharType="end"/>
        </w:r>
      </w:sdtContent>
    </w:sdt>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DF91E" w14:textId="6809F3ED" w:rsidR="00880A36" w:rsidRDefault="00880A36" w:rsidP="000D7FB6">
    <w:pPr>
      <w:pStyle w:val="Rodap"/>
      <w:jc w:val="right"/>
      <w:rPr>
        <w:rFonts w:ascii="Courier New" w:hAnsi="Courier New"/>
      </w:rPr>
    </w:pPr>
    <w:r>
      <w:rPr>
        <w:noProof/>
      </w:rPr>
      <w:drawing>
        <wp:anchor distT="0" distB="0" distL="114300" distR="114300" simplePos="0" relativeHeight="251658355" behindDoc="1" locked="0" layoutInCell="1" allowOverlap="1" wp14:anchorId="08042D3D" wp14:editId="58737295">
          <wp:simplePos x="0" y="0"/>
          <wp:positionH relativeFrom="column">
            <wp:posOffset>-3889163</wp:posOffset>
          </wp:positionH>
          <wp:positionV relativeFrom="paragraph">
            <wp:posOffset>281517</wp:posOffset>
          </wp:positionV>
          <wp:extent cx="13707533" cy="346058"/>
          <wp:effectExtent l="0" t="0" r="0" b="0"/>
          <wp:wrapNone/>
          <wp:docPr id="806567740" name="Imagem 80656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182" cy="3684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CACC64" w14:textId="77777777" w:rsidR="00880A36" w:rsidRDefault="00880A36" w:rsidP="000D7FB6">
    <w:pPr>
      <w:pStyle w:val="Rodap"/>
      <w:jc w:val="right"/>
      <w:rPr>
        <w:rFonts w:ascii="Courier New" w:hAnsi="Courier New"/>
      </w:rPr>
    </w:pPr>
  </w:p>
  <w:p w14:paraId="7C0FDFA8" w14:textId="77777777" w:rsidR="00880A36" w:rsidRPr="00337FC1" w:rsidRDefault="00880A36" w:rsidP="000D7FB6">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182479653"/>
        <w:docPartObj>
          <w:docPartGallery w:val="Page Numbers (Bottom of Page)"/>
          <w:docPartUnique/>
        </w:docPartObj>
      </w:sdtPr>
      <w:sdtEndPr>
        <w:rPr>
          <w:rFonts w:ascii="CAIXA Std Book" w:hAnsi="CAIXA Std Book"/>
          <w:noProof w:val="0"/>
        </w:rPr>
      </w:sdtEndPr>
      <w:sdtContent>
        <w:r w:rsidRPr="00F773EE">
          <w:rPr>
            <w:rFonts w:ascii="CAIXA Std Book" w:hAnsi="CAIXA Std Book"/>
            <w:color w:val="2E74B5"/>
            <w:sz w:val="20"/>
            <w:szCs w:val="20"/>
          </w:rPr>
          <w:fldChar w:fldCharType="begin"/>
        </w:r>
        <w:r w:rsidRPr="00F773EE">
          <w:rPr>
            <w:rFonts w:ascii="CAIXA Std Book" w:hAnsi="CAIXA Std Book"/>
            <w:color w:val="2E74B5"/>
            <w:sz w:val="20"/>
            <w:szCs w:val="20"/>
          </w:rPr>
          <w:instrText>PAGE   \* MERGEFORMAT</w:instrText>
        </w:r>
        <w:r w:rsidRPr="00F773EE">
          <w:rPr>
            <w:rFonts w:ascii="CAIXA Std Book" w:hAnsi="CAIXA Std Book"/>
            <w:color w:val="2E74B5"/>
            <w:sz w:val="20"/>
            <w:szCs w:val="20"/>
          </w:rPr>
          <w:fldChar w:fldCharType="separate"/>
        </w:r>
        <w:r w:rsidRPr="00F773EE">
          <w:rPr>
            <w:rFonts w:ascii="CAIXA Std Book" w:hAnsi="CAIXA Std Book"/>
            <w:color w:val="2E74B5"/>
            <w:sz w:val="20"/>
            <w:szCs w:val="20"/>
          </w:rPr>
          <w:t>82</w:t>
        </w:r>
        <w:r w:rsidRPr="00F773EE">
          <w:rPr>
            <w:rFonts w:ascii="CAIXA Std Book" w:hAnsi="CAIXA Std Book"/>
            <w:color w:val="2E74B5"/>
            <w:sz w:val="20"/>
            <w:szCs w:val="20"/>
          </w:rPr>
          <w:fldChar w:fldCharType="end"/>
        </w:r>
      </w:sdtContent>
    </w:sdt>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CCC76" w14:textId="209A3FC8" w:rsidR="00516901" w:rsidRDefault="00516901" w:rsidP="00516901">
    <w:pPr>
      <w:pStyle w:val="Rodap"/>
      <w:jc w:val="right"/>
      <w:rPr>
        <w:rFonts w:ascii="Courier New" w:hAnsi="Courier New"/>
      </w:rPr>
    </w:pPr>
    <w:r>
      <w:rPr>
        <w:noProof/>
      </w:rPr>
      <w:drawing>
        <wp:anchor distT="0" distB="0" distL="114300" distR="114300" simplePos="0" relativeHeight="251658284" behindDoc="1" locked="0" layoutInCell="1" allowOverlap="1" wp14:anchorId="725E74B3" wp14:editId="2CAFF283">
          <wp:simplePos x="0" y="0"/>
          <wp:positionH relativeFrom="column">
            <wp:posOffset>-930910</wp:posOffset>
          </wp:positionH>
          <wp:positionV relativeFrom="paragraph">
            <wp:posOffset>101600</wp:posOffset>
          </wp:positionV>
          <wp:extent cx="11125200" cy="339725"/>
          <wp:effectExtent l="0" t="0" r="0" b="3175"/>
          <wp:wrapNone/>
          <wp:docPr id="969600990" name="Imagem 73453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2960" cy="342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772B6" w14:textId="1FD91A7F" w:rsidR="00516901" w:rsidRPr="008D2B04" w:rsidRDefault="00516901" w:rsidP="00516901">
    <w:pPr>
      <w:pStyle w:val="Rodap"/>
      <w:tabs>
        <w:tab w:val="clear" w:pos="4252"/>
        <w:tab w:val="clear" w:pos="8504"/>
        <w:tab w:val="center" w:pos="4820"/>
      </w:tabs>
      <w:jc w:val="right"/>
      <w:rPr>
        <w:rFonts w:ascii="CAIXA Std Book" w:hAnsi="CAIXA Std Book"/>
        <w:color w:val="2E74B5"/>
        <w:sz w:val="20"/>
        <w:szCs w:val="20"/>
      </w:rPr>
    </w:pPr>
    <w:r>
      <w:rPr>
        <w:noProof/>
        <w:color w:val="2E74B5"/>
        <w:sz w:val="20"/>
        <w:szCs w:val="20"/>
      </w:rPr>
      <w:tab/>
    </w:r>
    <w:sdt>
      <w:sdtPr>
        <w:rPr>
          <w:rFonts w:ascii="CAIXA Std Book" w:hAnsi="CAIXA Std Book"/>
          <w:color w:val="2E74B5"/>
          <w:sz w:val="20"/>
          <w:szCs w:val="20"/>
        </w:rPr>
        <w:id w:val="-568578043"/>
        <w:docPartObj>
          <w:docPartGallery w:val="Page Numbers (Bottom of Page)"/>
          <w:docPartUnique/>
        </w:docPartObj>
      </w:sdtPr>
      <w:sdtContent>
        <w:r w:rsidRPr="00E35757">
          <w:rPr>
            <w:rFonts w:ascii="CAIXA Std Book" w:hAnsi="CAIXA Std Book"/>
            <w:color w:val="2E74B5"/>
            <w:sz w:val="20"/>
            <w:szCs w:val="20"/>
          </w:rPr>
          <w:fldChar w:fldCharType="begin"/>
        </w:r>
        <w:r w:rsidRPr="00E35757">
          <w:rPr>
            <w:rFonts w:ascii="CAIXA Std Book" w:hAnsi="CAIXA Std Book"/>
            <w:color w:val="2E74B5"/>
            <w:sz w:val="20"/>
            <w:szCs w:val="20"/>
          </w:rPr>
          <w:instrText>PAGE   \* MERGEFORMAT</w:instrText>
        </w:r>
        <w:r w:rsidRPr="00E35757">
          <w:rPr>
            <w:rFonts w:ascii="CAIXA Std Book" w:hAnsi="CAIXA Std Book"/>
            <w:color w:val="2E74B5"/>
            <w:sz w:val="20"/>
            <w:szCs w:val="20"/>
          </w:rPr>
          <w:fldChar w:fldCharType="separate"/>
        </w:r>
        <w:r w:rsidR="00E95FE5">
          <w:rPr>
            <w:rFonts w:ascii="CAIXA Std Book" w:hAnsi="CAIXA Std Book"/>
            <w:noProof/>
            <w:color w:val="2E74B5"/>
            <w:sz w:val="20"/>
            <w:szCs w:val="20"/>
          </w:rPr>
          <w:t>110</w:t>
        </w:r>
        <w:r w:rsidRPr="00E35757">
          <w:rPr>
            <w:rFonts w:ascii="CAIXA Std Book" w:hAnsi="CAIXA Std Book"/>
            <w:color w:val="2E74B5"/>
            <w:sz w:val="20"/>
            <w:szCs w:val="20"/>
          </w:rPr>
          <w:fldChar w:fldCharType="end"/>
        </w:r>
      </w:sdtContent>
    </w:sdt>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12342" w14:textId="42401B7A" w:rsidR="001911BF" w:rsidRDefault="0008089F" w:rsidP="001911BF">
    <w:pPr>
      <w:pStyle w:val="Rodap"/>
      <w:jc w:val="right"/>
      <w:rPr>
        <w:rFonts w:ascii="Courier New" w:hAnsi="Courier New"/>
      </w:rPr>
    </w:pPr>
    <w:r>
      <w:rPr>
        <w:noProof/>
      </w:rPr>
      <w:drawing>
        <wp:anchor distT="0" distB="0" distL="114300" distR="114300" simplePos="0" relativeHeight="251658279" behindDoc="1" locked="0" layoutInCell="1" allowOverlap="1" wp14:anchorId="445C561C" wp14:editId="25604EBC">
          <wp:simplePos x="0" y="0"/>
          <wp:positionH relativeFrom="column">
            <wp:posOffset>-930910</wp:posOffset>
          </wp:positionH>
          <wp:positionV relativeFrom="paragraph">
            <wp:posOffset>101600</wp:posOffset>
          </wp:positionV>
          <wp:extent cx="11125200" cy="339725"/>
          <wp:effectExtent l="0" t="0" r="0" b="3175"/>
          <wp:wrapNone/>
          <wp:docPr id="58469261" name="Imagem 73453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2960" cy="342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4124C" w14:textId="657AD09C" w:rsidR="006B6297" w:rsidRPr="008D2B04" w:rsidRDefault="001911BF" w:rsidP="000D7FB6">
    <w:pPr>
      <w:pStyle w:val="Rodap"/>
      <w:tabs>
        <w:tab w:val="clear" w:pos="4252"/>
        <w:tab w:val="clear" w:pos="8504"/>
        <w:tab w:val="center" w:pos="4820"/>
      </w:tabs>
      <w:jc w:val="right"/>
      <w:rPr>
        <w:rFonts w:ascii="CAIXA Std Book" w:hAnsi="CAIXA Std Book"/>
        <w:color w:val="2E74B5"/>
        <w:sz w:val="20"/>
        <w:szCs w:val="20"/>
      </w:rPr>
    </w:pPr>
    <w:r>
      <w:rPr>
        <w:noProof/>
        <w:color w:val="2E74B5"/>
        <w:sz w:val="20"/>
        <w:szCs w:val="20"/>
      </w:rPr>
      <w:tab/>
    </w:r>
    <w:sdt>
      <w:sdtPr>
        <w:rPr>
          <w:rFonts w:ascii="CAIXA Std Book" w:hAnsi="CAIXA Std Book"/>
          <w:color w:val="2E74B5"/>
          <w:sz w:val="20"/>
          <w:szCs w:val="20"/>
        </w:rPr>
        <w:id w:val="-569963761"/>
        <w:docPartObj>
          <w:docPartGallery w:val="Page Numbers (Bottom of Page)"/>
          <w:docPartUnique/>
        </w:docPartObj>
      </w:sdtPr>
      <w:sdtContent>
        <w:r w:rsidRPr="00E35757">
          <w:rPr>
            <w:rFonts w:ascii="CAIXA Std Book" w:hAnsi="CAIXA Std Book"/>
            <w:color w:val="2E74B5"/>
            <w:sz w:val="20"/>
            <w:szCs w:val="20"/>
          </w:rPr>
          <w:fldChar w:fldCharType="begin"/>
        </w:r>
        <w:r w:rsidRPr="00E35757">
          <w:rPr>
            <w:rFonts w:ascii="CAIXA Std Book" w:hAnsi="CAIXA Std Book"/>
            <w:color w:val="2E74B5"/>
            <w:sz w:val="20"/>
            <w:szCs w:val="20"/>
          </w:rPr>
          <w:instrText>PAGE   \* MERGEFORMAT</w:instrText>
        </w:r>
        <w:r w:rsidRPr="00E35757">
          <w:rPr>
            <w:rFonts w:ascii="CAIXA Std Book" w:hAnsi="CAIXA Std Book"/>
            <w:color w:val="2E74B5"/>
            <w:sz w:val="20"/>
            <w:szCs w:val="20"/>
          </w:rPr>
          <w:fldChar w:fldCharType="separate"/>
        </w:r>
        <w:r w:rsidR="0073183F" w:rsidRPr="008D2B04">
          <w:rPr>
            <w:rFonts w:ascii="CAIXA Std Book" w:hAnsi="CAIXA Std Book"/>
            <w:color w:val="2E74B5"/>
            <w:sz w:val="20"/>
            <w:szCs w:val="20"/>
          </w:rPr>
          <w:t>112</w:t>
        </w:r>
        <w:r w:rsidRPr="00E35757">
          <w:rPr>
            <w:rFonts w:ascii="CAIXA Std Book" w:hAnsi="CAIXA Std Book"/>
            <w:color w:val="2E74B5"/>
            <w:sz w:val="20"/>
            <w:szCs w:val="20"/>
          </w:rPr>
          <w:fldChar w:fldCharType="end"/>
        </w:r>
      </w:sdtContent>
    </w:sdt>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FDDF8" w14:textId="77777777" w:rsidR="00F70588" w:rsidRDefault="00F70588" w:rsidP="00F70588">
    <w:pPr>
      <w:pStyle w:val="Rodap"/>
      <w:jc w:val="right"/>
      <w:rPr>
        <w:rFonts w:ascii="Courier New" w:hAnsi="Courier New"/>
      </w:rPr>
    </w:pPr>
    <w:r>
      <w:rPr>
        <w:noProof/>
      </w:rPr>
      <w:drawing>
        <wp:anchor distT="0" distB="0" distL="114300" distR="114300" simplePos="0" relativeHeight="251658242" behindDoc="1" locked="0" layoutInCell="1" allowOverlap="1" wp14:anchorId="3C033CB6" wp14:editId="633CEA88">
          <wp:simplePos x="0" y="0"/>
          <wp:positionH relativeFrom="column">
            <wp:posOffset>-977698</wp:posOffset>
          </wp:positionH>
          <wp:positionV relativeFrom="paragraph">
            <wp:posOffset>124334</wp:posOffset>
          </wp:positionV>
          <wp:extent cx="7678582" cy="316871"/>
          <wp:effectExtent l="0" t="0" r="0" b="6985"/>
          <wp:wrapNone/>
          <wp:docPr id="654586625" name="Imagem 65458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8582" cy="3168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43C1F" w14:textId="77777777" w:rsidR="00CD6FF1" w:rsidRPr="008D2B04" w:rsidRDefault="00F70588" w:rsidP="006E5F47">
    <w:pPr>
      <w:pStyle w:val="Rodap"/>
      <w:tabs>
        <w:tab w:val="clear" w:pos="4252"/>
        <w:tab w:val="clear" w:pos="8504"/>
        <w:tab w:val="center" w:pos="4820"/>
      </w:tabs>
      <w:jc w:val="right"/>
      <w:rPr>
        <w:rFonts w:ascii="CAIXA Std Book" w:hAnsi="CAIXA Std Book"/>
        <w:color w:val="2E74B5"/>
        <w:sz w:val="20"/>
        <w:szCs w:val="20"/>
      </w:rPr>
    </w:pPr>
    <w:r>
      <w:rPr>
        <w:noProof/>
        <w:color w:val="2E74B5"/>
        <w:sz w:val="20"/>
        <w:szCs w:val="20"/>
      </w:rPr>
      <w:tab/>
    </w:r>
    <w:sdt>
      <w:sdtPr>
        <w:rPr>
          <w:noProof/>
          <w:color w:val="2E74B5"/>
          <w:sz w:val="20"/>
          <w:szCs w:val="20"/>
        </w:rPr>
        <w:id w:val="1278908986"/>
        <w:docPartObj>
          <w:docPartGallery w:val="Page Numbers (Bottom of Page)"/>
          <w:docPartUnique/>
        </w:docPartObj>
      </w:sdtPr>
      <w:sdtEndPr>
        <w:rPr>
          <w:rFonts w:ascii="CAIXA Std Book" w:hAnsi="CAIXA Std Book"/>
          <w:noProof w:val="0"/>
        </w:rPr>
      </w:sdtEndPr>
      <w:sdtContent>
        <w:r w:rsidRPr="008D2B04">
          <w:rPr>
            <w:rFonts w:ascii="CAIXA Std Book" w:hAnsi="CAIXA Std Book"/>
            <w:color w:val="2E74B5"/>
            <w:sz w:val="20"/>
            <w:szCs w:val="20"/>
          </w:rPr>
          <w:fldChar w:fldCharType="begin"/>
        </w:r>
        <w:r w:rsidRPr="008D2B04">
          <w:rPr>
            <w:rFonts w:ascii="CAIXA Std Book" w:hAnsi="CAIXA Std Book"/>
            <w:color w:val="2E74B5"/>
            <w:sz w:val="20"/>
            <w:szCs w:val="20"/>
          </w:rPr>
          <w:instrText>PAGE   \* MERGEFORMAT</w:instrText>
        </w:r>
        <w:r w:rsidRPr="008D2B04">
          <w:rPr>
            <w:rFonts w:ascii="CAIXA Std Book" w:hAnsi="CAIXA Std Book"/>
            <w:color w:val="2E74B5"/>
            <w:sz w:val="20"/>
            <w:szCs w:val="20"/>
          </w:rPr>
          <w:fldChar w:fldCharType="separate"/>
        </w:r>
        <w:r w:rsidRPr="008D2B04">
          <w:rPr>
            <w:rFonts w:ascii="CAIXA Std Book" w:hAnsi="CAIXA Std Book"/>
            <w:color w:val="2E74B5"/>
            <w:sz w:val="20"/>
            <w:szCs w:val="20"/>
          </w:rPr>
          <w:t>85</w:t>
        </w:r>
        <w:r w:rsidRPr="008D2B04">
          <w:rPr>
            <w:rFonts w:ascii="CAIXA Std Book" w:hAnsi="CAIXA Std Book"/>
            <w:color w:val="2E74B5"/>
            <w:sz w:val="20"/>
            <w:szCs w:val="20"/>
          </w:rPr>
          <w:fldChar w:fldCharType="end"/>
        </w:r>
      </w:sdtContent>
    </w:sdt>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9061F" w14:textId="77777777" w:rsidR="00561A83" w:rsidRDefault="00561A83" w:rsidP="00561A83">
    <w:pPr>
      <w:pStyle w:val="Rodap"/>
      <w:jc w:val="right"/>
      <w:rPr>
        <w:rFonts w:ascii="Courier New" w:hAnsi="Courier New"/>
      </w:rPr>
    </w:pPr>
    <w:r>
      <w:rPr>
        <w:noProof/>
      </w:rPr>
      <w:drawing>
        <wp:anchor distT="0" distB="0" distL="114300" distR="114300" simplePos="0" relativeHeight="251658243" behindDoc="1" locked="0" layoutInCell="1" allowOverlap="1" wp14:anchorId="53EC97F8" wp14:editId="368EF497">
          <wp:simplePos x="0" y="0"/>
          <wp:positionH relativeFrom="column">
            <wp:posOffset>-977698</wp:posOffset>
          </wp:positionH>
          <wp:positionV relativeFrom="paragraph">
            <wp:posOffset>124334</wp:posOffset>
          </wp:positionV>
          <wp:extent cx="7678582" cy="316871"/>
          <wp:effectExtent l="0" t="0" r="0" b="6985"/>
          <wp:wrapNone/>
          <wp:docPr id="2127824180" name="Imagem 212782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8582" cy="3168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0B768" w14:textId="77777777" w:rsidR="00B94C5A" w:rsidRPr="00337FC1" w:rsidRDefault="00561A83" w:rsidP="000D7FB6">
    <w:pPr>
      <w:pStyle w:val="Rodap"/>
      <w:tabs>
        <w:tab w:val="clear" w:pos="4252"/>
        <w:tab w:val="clear" w:pos="8504"/>
        <w:tab w:val="center" w:pos="4820"/>
      </w:tabs>
      <w:jc w:val="right"/>
      <w:rPr>
        <w:color w:val="2E74B5"/>
        <w:sz w:val="20"/>
        <w:szCs w:val="20"/>
      </w:rPr>
    </w:pPr>
    <w:r>
      <w:rPr>
        <w:noProof/>
        <w:color w:val="2E74B5"/>
        <w:sz w:val="20"/>
        <w:szCs w:val="20"/>
      </w:rPr>
      <w:tab/>
    </w:r>
    <w:sdt>
      <w:sdtPr>
        <w:rPr>
          <w:noProof/>
          <w:color w:val="2E74B5"/>
          <w:sz w:val="20"/>
          <w:szCs w:val="20"/>
        </w:rPr>
        <w:id w:val="-634722861"/>
        <w:docPartObj>
          <w:docPartGallery w:val="Page Numbers (Bottom of Page)"/>
          <w:docPartUnique/>
        </w:docPartObj>
      </w:sdtPr>
      <w:sdtEndPr>
        <w:rPr>
          <w:rFonts w:ascii="CAIXA Std Book" w:hAnsi="CAIXA Std Book"/>
          <w:noProof w:val="0"/>
        </w:rPr>
      </w:sdtEndPr>
      <w:sdtContent>
        <w:r w:rsidRPr="008D2B04">
          <w:rPr>
            <w:rFonts w:ascii="CAIXA Std Book" w:hAnsi="CAIXA Std Book"/>
            <w:color w:val="2E74B5"/>
            <w:sz w:val="20"/>
            <w:szCs w:val="20"/>
          </w:rPr>
          <w:fldChar w:fldCharType="begin"/>
        </w:r>
        <w:r w:rsidRPr="008D2B04">
          <w:rPr>
            <w:rFonts w:ascii="CAIXA Std Book" w:hAnsi="CAIXA Std Book"/>
            <w:color w:val="2E74B5"/>
            <w:sz w:val="20"/>
            <w:szCs w:val="20"/>
          </w:rPr>
          <w:instrText>PAGE   \* MERGEFORMAT</w:instrText>
        </w:r>
        <w:r w:rsidRPr="008D2B04">
          <w:rPr>
            <w:rFonts w:ascii="CAIXA Std Book" w:hAnsi="CAIXA Std Book"/>
            <w:color w:val="2E74B5"/>
            <w:sz w:val="20"/>
            <w:szCs w:val="20"/>
          </w:rPr>
          <w:fldChar w:fldCharType="separate"/>
        </w:r>
        <w:r w:rsidRPr="008D2B04">
          <w:rPr>
            <w:rFonts w:ascii="CAIXA Std Book" w:hAnsi="CAIXA Std Book"/>
            <w:color w:val="2E74B5"/>
            <w:sz w:val="20"/>
            <w:szCs w:val="20"/>
          </w:rPr>
          <w:t>82</w:t>
        </w:r>
        <w:r w:rsidRPr="008D2B04">
          <w:rPr>
            <w:rFonts w:ascii="CAIXA Std Book" w:hAnsi="CAIXA Std Book"/>
            <w:color w:val="2E74B5"/>
            <w:sz w:val="20"/>
            <w:szCs w:val="20"/>
          </w:rPr>
          <w:fldChar w:fldCharType="end"/>
        </w:r>
      </w:sdtContent>
    </w:sdt>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F11E0" w14:textId="425BE3B0" w:rsidR="00EB0B5C" w:rsidRDefault="00EB0B5C" w:rsidP="00561A83">
    <w:pPr>
      <w:pStyle w:val="Rodap"/>
      <w:jc w:val="right"/>
      <w:rPr>
        <w:rFonts w:ascii="Courier New" w:hAnsi="Courier New"/>
      </w:rPr>
    </w:pPr>
  </w:p>
  <w:p w14:paraId="574D6CE8" w14:textId="77777777" w:rsidR="00EB0B5C" w:rsidRPr="00337FC1" w:rsidRDefault="00EB0B5C" w:rsidP="000D7FB6">
    <w:pPr>
      <w:pStyle w:val="Rodap"/>
      <w:tabs>
        <w:tab w:val="clear" w:pos="4252"/>
        <w:tab w:val="clear" w:pos="8504"/>
        <w:tab w:val="center" w:pos="4820"/>
      </w:tabs>
      <w:jc w:val="right"/>
      <w:rPr>
        <w:color w:val="2E74B5"/>
        <w:sz w:val="20"/>
        <w:szCs w:val="20"/>
      </w:rPr>
    </w:pPr>
    <w:r>
      <w:rPr>
        <w:noProof/>
        <w:color w:val="2E74B5"/>
        <w:sz w:val="20"/>
        <w:szCs w:val="20"/>
      </w:rPr>
      <w:tab/>
    </w:r>
    <w:sdt>
      <w:sdtPr>
        <w:rPr>
          <w:noProof/>
          <w:color w:val="2E74B5"/>
          <w:sz w:val="20"/>
          <w:szCs w:val="20"/>
        </w:rPr>
        <w:id w:val="-758441117"/>
        <w:docPartObj>
          <w:docPartGallery w:val="Page Numbers (Bottom of Page)"/>
          <w:docPartUnique/>
        </w:docPartObj>
      </w:sdtPr>
      <w:sdtEndPr>
        <w:rPr>
          <w:rFonts w:ascii="CAIXA Std Book" w:hAnsi="CAIXA Std Book"/>
          <w:noProof w:val="0"/>
        </w:rPr>
      </w:sdtEndPr>
      <w:sdtContent>
        <w:r w:rsidRPr="008D2B04">
          <w:rPr>
            <w:rFonts w:ascii="CAIXA Std Book" w:hAnsi="CAIXA Std Book"/>
            <w:color w:val="2E74B5"/>
            <w:sz w:val="20"/>
            <w:szCs w:val="20"/>
          </w:rPr>
          <w:fldChar w:fldCharType="begin"/>
        </w:r>
        <w:r w:rsidRPr="008D2B04">
          <w:rPr>
            <w:rFonts w:ascii="CAIXA Std Book" w:hAnsi="CAIXA Std Book"/>
            <w:color w:val="2E74B5"/>
            <w:sz w:val="20"/>
            <w:szCs w:val="20"/>
          </w:rPr>
          <w:instrText>PAGE   \* MERGEFORMAT</w:instrText>
        </w:r>
        <w:r w:rsidRPr="008D2B04">
          <w:rPr>
            <w:rFonts w:ascii="CAIXA Std Book" w:hAnsi="CAIXA Std Book"/>
            <w:color w:val="2E74B5"/>
            <w:sz w:val="20"/>
            <w:szCs w:val="20"/>
          </w:rPr>
          <w:fldChar w:fldCharType="separate"/>
        </w:r>
        <w:r w:rsidRPr="008D2B04">
          <w:rPr>
            <w:rFonts w:ascii="CAIXA Std Book" w:hAnsi="CAIXA Std Book"/>
            <w:color w:val="2E74B5"/>
            <w:sz w:val="20"/>
            <w:szCs w:val="20"/>
          </w:rPr>
          <w:t>82</w:t>
        </w:r>
        <w:r w:rsidRPr="008D2B04">
          <w:rPr>
            <w:rFonts w:ascii="CAIXA Std Book" w:hAnsi="CAIXA Std Book"/>
            <w:color w:val="2E74B5"/>
            <w:sz w:val="20"/>
            <w:szCs w:val="20"/>
          </w:rPr>
          <w:fldChar w:fldCharType="end"/>
        </w:r>
      </w:sdtContent>
    </w:sdt>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E2AC1" w14:textId="608BD64E" w:rsidR="009B2590" w:rsidRDefault="009B2590" w:rsidP="00F70588">
    <w:pPr>
      <w:pStyle w:val="Rodap"/>
      <w:jc w:val="right"/>
      <w:rPr>
        <w:rFonts w:ascii="Courier New" w:hAnsi="Courier New"/>
      </w:rPr>
    </w:pPr>
  </w:p>
  <w:p w14:paraId="2BCB0568" w14:textId="57F2DFBB" w:rsidR="009B2590" w:rsidRPr="008D2B04" w:rsidRDefault="00843F06" w:rsidP="006E5F47">
    <w:pPr>
      <w:pStyle w:val="Rodap"/>
      <w:tabs>
        <w:tab w:val="clear" w:pos="4252"/>
        <w:tab w:val="clear" w:pos="8504"/>
        <w:tab w:val="center" w:pos="4820"/>
      </w:tabs>
      <w:jc w:val="right"/>
      <w:rPr>
        <w:rFonts w:ascii="CAIXA Std Book" w:hAnsi="CAIXA Std Book"/>
        <w:color w:val="2E74B5"/>
        <w:sz w:val="20"/>
        <w:szCs w:val="20"/>
      </w:rPr>
    </w:pPr>
    <w:r>
      <w:rPr>
        <w:noProof/>
        <w:color w:val="2E74B5"/>
        <w:sz w:val="20"/>
        <w:szCs w:val="20"/>
      </w:rPr>
      <mc:AlternateContent>
        <mc:Choice Requires="wps">
          <w:drawing>
            <wp:anchor distT="0" distB="0" distL="114300" distR="114300" simplePos="0" relativeHeight="251658371" behindDoc="1" locked="0" layoutInCell="0" allowOverlap="1" wp14:anchorId="5B630A68" wp14:editId="3B08B41F">
              <wp:simplePos x="0" y="0"/>
              <wp:positionH relativeFrom="page">
                <wp:posOffset>4333240</wp:posOffset>
              </wp:positionH>
              <wp:positionV relativeFrom="page">
                <wp:posOffset>9961880</wp:posOffset>
              </wp:positionV>
              <wp:extent cx="2392680" cy="345440"/>
              <wp:effectExtent l="0" t="0" r="0" b="0"/>
              <wp:wrapNone/>
              <wp:docPr id="1270608647"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EC83A" w14:textId="77777777" w:rsidR="00843F06" w:rsidRPr="0064180D" w:rsidRDefault="00843F06" w:rsidP="00843F06">
                          <w:pPr>
                            <w:pStyle w:val="Corpodetexto"/>
                            <w:kinsoku w:val="0"/>
                            <w:overflowPunct w:val="0"/>
                            <w:spacing w:before="16"/>
                            <w:ind w:left="20" w:right="-2"/>
                            <w:rPr>
                              <w:i/>
                              <w:iCs/>
                              <w:color w:val="929497"/>
                              <w:sz w:val="11"/>
                              <w:szCs w:val="11"/>
                              <w:lang w:val="en-US"/>
                            </w:rPr>
                          </w:pPr>
                          <w:r w:rsidRPr="0064180D">
                            <w:rPr>
                              <w:i/>
                              <w:iCs/>
                              <w:color w:val="929497"/>
                              <w:sz w:val="11"/>
                              <w:szCs w:val="11"/>
                              <w:lang w:val="en-US"/>
                            </w:rPr>
                            <w:t>KPMG Auditores Independentes Ltda., a Brazilian limited liability company and a member firm of the KPMG global organization of independent member firms affiliated with KPMG International Limited, a private English company limited by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30A68" id="_x0000_t202" coordsize="21600,21600" o:spt="202" path="m,l,21600r21600,l21600,xe">
              <v:stroke joinstyle="miter"/>
              <v:path gradientshapeok="t" o:connecttype="rect"/>
            </v:shapetype>
            <v:shape id="Caixa de Texto 11" o:spid="_x0000_s1069" type="#_x0000_t202" style="position:absolute;left:0;text-align:left;margin-left:341.2pt;margin-top:784.4pt;width:188.4pt;height:27.2pt;z-index:-2516581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" o:allowincell="f" filled="f" stroked="f">
              <v:textbox inset="0,0,0,0">
                <w:txbxContent>
                  <w:p w14:paraId="3C7EC83A" w14:textId="77777777" w:rsidR="00843F06" w:rsidRPr="0064180D" w:rsidRDefault="00843F06" w:rsidP="00843F06">
                    <w:pPr>
                      <w:pStyle w:val="Corpodetexto"/>
                      <w:kinsoku w:val="0"/>
                      <w:overflowPunct w:val="0"/>
                      <w:spacing w:before="16"/>
                      <w:ind w:left="20" w:right="-2"/>
                      <w:rPr>
                        <w:i/>
                        <w:iCs/>
                        <w:color w:val="929497"/>
                        <w:sz w:val="11"/>
                        <w:szCs w:val="11"/>
                        <w:lang w:val="en-US"/>
                      </w:rPr>
                    </w:pPr>
                    <w:r w:rsidRPr="0064180D">
                      <w:rPr>
                        <w:i/>
                        <w:iCs/>
                        <w:color w:val="929497"/>
                        <w:sz w:val="11"/>
                        <w:szCs w:val="11"/>
                        <w:lang w:val="en-US"/>
                      </w:rPr>
                      <w:t>KPMG Auditores Independentes Ltda., a Brazilian limited liability company and a member firm of the KPMG global organization of independent member firms affiliated with KPMG International Limited, a private English company limited by guarantee.</w:t>
                    </w:r>
                  </w:p>
                </w:txbxContent>
              </v:textbox>
              <w10:wrap anchorx="page" anchory="page"/>
            </v:shape>
          </w:pict>
        </mc:Fallback>
      </mc:AlternateContent>
    </w:r>
    <w:r>
      <w:rPr>
        <w:noProof/>
        <w:color w:val="2E74B5"/>
        <w:sz w:val="20"/>
        <w:szCs w:val="20"/>
      </w:rPr>
      <mc:AlternateContent>
        <mc:Choice Requires="wps">
          <w:drawing>
            <wp:anchor distT="0" distB="0" distL="114300" distR="114300" simplePos="0" relativeHeight="251658370" behindDoc="1" locked="0" layoutInCell="0" allowOverlap="1" wp14:anchorId="1612696C" wp14:editId="2D1454A2">
              <wp:simplePos x="0" y="0"/>
              <wp:positionH relativeFrom="page">
                <wp:posOffset>1654175</wp:posOffset>
              </wp:positionH>
              <wp:positionV relativeFrom="page">
                <wp:posOffset>9961880</wp:posOffset>
              </wp:positionV>
              <wp:extent cx="2483485" cy="345440"/>
              <wp:effectExtent l="0" t="0" r="0" b="0"/>
              <wp:wrapNone/>
              <wp:docPr id="1687208817"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626FE" w14:textId="77777777" w:rsidR="00843F06" w:rsidRDefault="00843F06" w:rsidP="00843F06">
                          <w:pPr>
                            <w:pStyle w:val="Corpodetexto"/>
                            <w:kinsoku w:val="0"/>
                            <w:overflowPunct w:val="0"/>
                            <w:spacing w:before="16"/>
                            <w:ind w:left="20" w:right="18"/>
                            <w:rPr>
                              <w:color w:val="929497"/>
                              <w:sz w:val="11"/>
                              <w:szCs w:val="11"/>
                            </w:rPr>
                          </w:pPr>
                          <w:r>
                            <w:rPr>
                              <w:color w:val="929497"/>
                              <w:sz w:val="11"/>
                              <w:szCs w:val="11"/>
                            </w:rPr>
                            <w:t>KPMG Auditores Independentes Ltda., uma sociedade simples brasileira, de responsabilidade limitada e firma-membro da organização global KPMG de firmas-membro independentes licenciadas da KPMG International Limited, uma empresa inglesa privada de responsabilidade limitada.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2696C" id="Caixa de Texto 10" o:spid="_x0000_s1070" type="#_x0000_t202" style="position:absolute;left:0;text-align:left;margin-left:130.25pt;margin-top:784.4pt;width:195.55pt;height:27.2pt;z-index:-2516581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" o:allowincell="f" filled="f" stroked="f">
              <v:textbox inset="0,0,0,0">
                <w:txbxContent>
                  <w:p w14:paraId="5D0626FE" w14:textId="77777777" w:rsidR="00843F06" w:rsidRDefault="00843F06" w:rsidP="00843F06">
                    <w:pPr>
                      <w:pStyle w:val="Corpodetexto"/>
                      <w:kinsoku w:val="0"/>
                      <w:overflowPunct w:val="0"/>
                      <w:spacing w:before="16"/>
                      <w:ind w:left="20" w:right="18"/>
                      <w:rPr>
                        <w:color w:val="929497"/>
                        <w:sz w:val="11"/>
                        <w:szCs w:val="11"/>
                      </w:rPr>
                    </w:pPr>
                    <w:r>
                      <w:rPr>
                        <w:color w:val="929497"/>
                        <w:sz w:val="11"/>
                        <w:szCs w:val="11"/>
                      </w:rPr>
                      <w:t>KPMG Auditores Independentes Ltda., uma sociedade simples brasileira, de responsabilidade limitada e firma-membro da organização global KPMG de firmas-membro independentes licenciadas da KPMG International Limited, uma empresa inglesa privada de responsabilidade limitada.</w:t>
                    </w:r>
                  </w:p>
                </w:txbxContent>
              </v:textbox>
              <w10:wrap anchorx="page" anchory="page"/>
            </v:shape>
          </w:pict>
        </mc:Fallback>
      </mc:AlternateContent>
    </w:r>
    <w:r w:rsidR="009B2590">
      <w:rPr>
        <w:noProof/>
        <w:color w:val="2E74B5"/>
        <w:sz w:val="20"/>
        <w:szCs w:val="20"/>
      </w:rPr>
      <w:tab/>
    </w:r>
    <w:sdt>
      <w:sdtPr>
        <w:rPr>
          <w:noProof/>
          <w:color w:val="2E74B5"/>
          <w:sz w:val="20"/>
          <w:szCs w:val="20"/>
        </w:rPr>
        <w:id w:val="-54397877"/>
        <w:docPartObj>
          <w:docPartGallery w:val="Page Numbers (Bottom of Page)"/>
          <w:docPartUnique/>
        </w:docPartObj>
      </w:sdtPr>
      <w:sdtEndPr>
        <w:rPr>
          <w:rFonts w:ascii="CAIXA Std Book" w:hAnsi="CAIXA Std Book"/>
          <w:noProof w:val="0"/>
        </w:rPr>
      </w:sdtEndPr>
      <w:sdtContent>
        <w:r w:rsidR="009B2590" w:rsidRPr="008D2B04">
          <w:rPr>
            <w:rFonts w:ascii="CAIXA Std Book" w:hAnsi="CAIXA Std Book"/>
            <w:color w:val="2E74B5"/>
            <w:sz w:val="20"/>
            <w:szCs w:val="20"/>
          </w:rPr>
          <w:fldChar w:fldCharType="begin"/>
        </w:r>
        <w:r w:rsidR="009B2590" w:rsidRPr="008D2B04">
          <w:rPr>
            <w:rFonts w:ascii="CAIXA Std Book" w:hAnsi="CAIXA Std Book"/>
            <w:color w:val="2E74B5"/>
            <w:sz w:val="20"/>
            <w:szCs w:val="20"/>
          </w:rPr>
          <w:instrText>PAGE   \* MERGEFORMAT</w:instrText>
        </w:r>
        <w:r w:rsidR="009B2590" w:rsidRPr="008D2B04">
          <w:rPr>
            <w:rFonts w:ascii="CAIXA Std Book" w:hAnsi="CAIXA Std Book"/>
            <w:color w:val="2E74B5"/>
            <w:sz w:val="20"/>
            <w:szCs w:val="20"/>
          </w:rPr>
          <w:fldChar w:fldCharType="separate"/>
        </w:r>
        <w:r w:rsidR="009B2590" w:rsidRPr="008D2B04">
          <w:rPr>
            <w:rFonts w:ascii="CAIXA Std Book" w:hAnsi="CAIXA Std Book"/>
            <w:color w:val="2E74B5"/>
            <w:sz w:val="20"/>
            <w:szCs w:val="20"/>
          </w:rPr>
          <w:t>85</w:t>
        </w:r>
        <w:r w:rsidR="009B2590" w:rsidRPr="008D2B04">
          <w:rPr>
            <w:rFonts w:ascii="CAIXA Std Book" w:hAnsi="CAIXA Std Book"/>
            <w:color w:val="2E74B5"/>
            <w:sz w:val="20"/>
            <w:szCs w:val="20"/>
          </w:rPr>
          <w:fldChar w:fldCharType="end"/>
        </w:r>
      </w:sdtContent>
    </w:sdt>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B6D94" w14:textId="62D1EA27" w:rsidR="00823236" w:rsidRDefault="00843F06" w:rsidP="00843F06">
    <w:pPr>
      <w:pStyle w:val="Rodap"/>
      <w:rPr>
        <w:rFonts w:ascii="Courier New" w:hAnsi="Courier New"/>
      </w:rPr>
    </w:pPr>
    <w:r>
      <w:rPr>
        <w:rFonts w:ascii="Courier New" w:hAnsi="Courier New"/>
        <w:noProof/>
      </w:rPr>
      <mc:AlternateContent>
        <mc:Choice Requires="wps">
          <w:drawing>
            <wp:anchor distT="0" distB="0" distL="114300" distR="114300" simplePos="0" relativeHeight="251658369" behindDoc="1" locked="0" layoutInCell="0" allowOverlap="1" wp14:anchorId="5B630A68" wp14:editId="2F797D8A">
              <wp:simplePos x="0" y="0"/>
              <wp:positionH relativeFrom="page">
                <wp:posOffset>4333240</wp:posOffset>
              </wp:positionH>
              <wp:positionV relativeFrom="page">
                <wp:posOffset>9961880</wp:posOffset>
              </wp:positionV>
              <wp:extent cx="2392680" cy="345440"/>
              <wp:effectExtent l="0" t="0" r="0" b="0"/>
              <wp:wrapNone/>
              <wp:docPr id="767304677"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4350E" w14:textId="77777777" w:rsidR="00843F06" w:rsidRPr="0064180D" w:rsidRDefault="00843F06" w:rsidP="00843F06">
                          <w:pPr>
                            <w:pStyle w:val="Corpodetexto"/>
                            <w:kinsoku w:val="0"/>
                            <w:overflowPunct w:val="0"/>
                            <w:spacing w:before="16"/>
                            <w:ind w:left="20" w:right="-2"/>
                            <w:rPr>
                              <w:i/>
                              <w:iCs/>
                              <w:color w:val="929497"/>
                              <w:sz w:val="11"/>
                              <w:szCs w:val="11"/>
                              <w:lang w:val="en-US"/>
                            </w:rPr>
                          </w:pPr>
                          <w:r w:rsidRPr="0064180D">
                            <w:rPr>
                              <w:i/>
                              <w:iCs/>
                              <w:color w:val="929497"/>
                              <w:sz w:val="11"/>
                              <w:szCs w:val="11"/>
                              <w:lang w:val="en-US"/>
                            </w:rPr>
                            <w:t>KPMG Auditores Independentes Ltda., a Brazilian limited liability company and a member firm of the KPMG global organization of independent member firms affiliated with KPMG International Limited, a private English company limited by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30A68" id="_x0000_t202" coordsize="21600,21600" o:spt="202" path="m,l,21600r21600,l21600,xe">
              <v:stroke joinstyle="miter"/>
              <v:path gradientshapeok="t" o:connecttype="rect"/>
            </v:shapetype>
            <v:shape id="Caixa de Texto 9" o:spid="_x0000_s1071" type="#_x0000_t202" style="position:absolute;margin-left:341.2pt;margin-top:784.4pt;width:188.4pt;height:27.2pt;z-index:-2516581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" o:allowincell="f" filled="f" stroked="f">
              <v:textbox inset="0,0,0,0">
                <w:txbxContent>
                  <w:p w14:paraId="77D4350E" w14:textId="77777777" w:rsidR="00843F06" w:rsidRPr="0064180D" w:rsidRDefault="00843F06" w:rsidP="00843F06">
                    <w:pPr>
                      <w:pStyle w:val="Corpodetexto"/>
                      <w:kinsoku w:val="0"/>
                      <w:overflowPunct w:val="0"/>
                      <w:spacing w:before="16"/>
                      <w:ind w:left="20" w:right="-2"/>
                      <w:rPr>
                        <w:i/>
                        <w:iCs/>
                        <w:color w:val="929497"/>
                        <w:sz w:val="11"/>
                        <w:szCs w:val="11"/>
                        <w:lang w:val="en-US"/>
                      </w:rPr>
                    </w:pPr>
                    <w:r w:rsidRPr="0064180D">
                      <w:rPr>
                        <w:i/>
                        <w:iCs/>
                        <w:color w:val="929497"/>
                        <w:sz w:val="11"/>
                        <w:szCs w:val="11"/>
                        <w:lang w:val="en-US"/>
                      </w:rPr>
                      <w:t>KPMG Auditores Independentes Ltda., a Brazilian limited liability company and a member firm of the KPMG global organization of independent member firms affiliated with KPMG International Limited, a private English company limited by guarantee.</w:t>
                    </w:r>
                  </w:p>
                </w:txbxContent>
              </v:textbox>
              <w10:wrap anchorx="page" anchory="page"/>
            </v:shape>
          </w:pict>
        </mc:Fallback>
      </mc:AlternateContent>
    </w:r>
    <w:r>
      <w:rPr>
        <w:rFonts w:ascii="Courier New" w:hAnsi="Courier New"/>
        <w:noProof/>
      </w:rPr>
      <mc:AlternateContent>
        <mc:Choice Requires="wps">
          <w:drawing>
            <wp:anchor distT="0" distB="0" distL="114300" distR="114300" simplePos="0" relativeHeight="251658368" behindDoc="1" locked="0" layoutInCell="0" allowOverlap="1" wp14:anchorId="1612696C" wp14:editId="420F6BBA">
              <wp:simplePos x="0" y="0"/>
              <wp:positionH relativeFrom="page">
                <wp:posOffset>1654175</wp:posOffset>
              </wp:positionH>
              <wp:positionV relativeFrom="page">
                <wp:posOffset>9961880</wp:posOffset>
              </wp:positionV>
              <wp:extent cx="2483485" cy="345440"/>
              <wp:effectExtent l="0" t="0" r="0" b="0"/>
              <wp:wrapNone/>
              <wp:docPr id="2027552825"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FB650" w14:textId="77777777" w:rsidR="00843F06" w:rsidRDefault="00843F06" w:rsidP="00843F06">
                          <w:pPr>
                            <w:pStyle w:val="Corpodetexto"/>
                            <w:kinsoku w:val="0"/>
                            <w:overflowPunct w:val="0"/>
                            <w:spacing w:before="16"/>
                            <w:ind w:left="20" w:right="18"/>
                            <w:rPr>
                              <w:color w:val="929497"/>
                              <w:sz w:val="11"/>
                              <w:szCs w:val="11"/>
                            </w:rPr>
                          </w:pPr>
                          <w:r>
                            <w:rPr>
                              <w:color w:val="929497"/>
                              <w:sz w:val="11"/>
                              <w:szCs w:val="11"/>
                            </w:rPr>
                            <w:t>KPMG Auditores Independentes Ltda., uma sociedade simples brasileira, de responsabilidade limitada e firma-membro da organização global KPMG de firmas-membro independentes licenciadas da KPMG International Limited, uma empresa inglesa privada de responsabilidade limitada.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2696C" id="Caixa de Texto 8" o:spid="_x0000_s1072" type="#_x0000_t202" style="position:absolute;margin-left:130.25pt;margin-top:784.4pt;width:195.55pt;height:27.2pt;z-index:-2516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" o:allowincell="f" filled="f" stroked="f">
              <v:textbox inset="0,0,0,0">
                <w:txbxContent>
                  <w:p w14:paraId="1F9FB650" w14:textId="77777777" w:rsidR="00843F06" w:rsidRDefault="00843F06" w:rsidP="00843F06">
                    <w:pPr>
                      <w:pStyle w:val="Corpodetexto"/>
                      <w:kinsoku w:val="0"/>
                      <w:overflowPunct w:val="0"/>
                      <w:spacing w:before="16"/>
                      <w:ind w:left="20" w:right="18"/>
                      <w:rPr>
                        <w:color w:val="929497"/>
                        <w:sz w:val="11"/>
                        <w:szCs w:val="11"/>
                      </w:rPr>
                    </w:pPr>
                    <w:r>
                      <w:rPr>
                        <w:color w:val="929497"/>
                        <w:sz w:val="11"/>
                        <w:szCs w:val="11"/>
                      </w:rPr>
                      <w:t>KPMG Auditores Independentes Ltda., uma sociedade simples brasileira, de responsabilidade limitada e firma-membro da organização global KPMG de firmas-membro independentes licenciadas da KPMG International Limited, uma empresa inglesa privada de responsabilidade limitada.</w:t>
                    </w:r>
                  </w:p>
                </w:txbxContent>
              </v:textbox>
              <w10:wrap anchorx="page" anchory="page"/>
            </v:shape>
          </w:pict>
        </mc:Fallback>
      </mc:AlternateContent>
    </w:r>
  </w:p>
  <w:p w14:paraId="7DA7A925" w14:textId="77777777" w:rsidR="00823236" w:rsidRPr="00337FC1" w:rsidRDefault="00823236" w:rsidP="000D7FB6">
    <w:pPr>
      <w:pStyle w:val="Rodap"/>
      <w:tabs>
        <w:tab w:val="clear" w:pos="4252"/>
        <w:tab w:val="clear" w:pos="8504"/>
        <w:tab w:val="center" w:pos="4820"/>
      </w:tabs>
      <w:jc w:val="right"/>
      <w:rPr>
        <w:color w:val="2E74B5"/>
        <w:sz w:val="20"/>
        <w:szCs w:val="20"/>
      </w:rPr>
    </w:pPr>
    <w:r>
      <w:rPr>
        <w:noProof/>
        <w:color w:val="2E74B5"/>
        <w:sz w:val="20"/>
        <w:szCs w:val="20"/>
      </w:rPr>
      <w:tab/>
    </w:r>
    <w:sdt>
      <w:sdtPr>
        <w:rPr>
          <w:noProof/>
          <w:color w:val="2E74B5"/>
          <w:sz w:val="20"/>
          <w:szCs w:val="20"/>
        </w:rPr>
        <w:id w:val="416523014"/>
        <w:docPartObj>
          <w:docPartGallery w:val="Page Numbers (Bottom of Page)"/>
          <w:docPartUnique/>
        </w:docPartObj>
      </w:sdtPr>
      <w:sdtEndPr>
        <w:rPr>
          <w:rFonts w:ascii="CAIXA Std Book" w:hAnsi="CAIXA Std Book"/>
          <w:noProof w:val="0"/>
        </w:rPr>
      </w:sdtEndPr>
      <w:sdtContent>
        <w:r w:rsidRPr="008D2B04">
          <w:rPr>
            <w:rFonts w:ascii="CAIXA Std Book" w:hAnsi="CAIXA Std Book"/>
            <w:color w:val="2E74B5"/>
            <w:sz w:val="20"/>
            <w:szCs w:val="20"/>
          </w:rPr>
          <w:fldChar w:fldCharType="begin"/>
        </w:r>
        <w:r w:rsidRPr="008D2B04">
          <w:rPr>
            <w:rFonts w:ascii="CAIXA Std Book" w:hAnsi="CAIXA Std Book"/>
            <w:color w:val="2E74B5"/>
            <w:sz w:val="20"/>
            <w:szCs w:val="20"/>
          </w:rPr>
          <w:instrText>PAGE   \* MERGEFORMAT</w:instrText>
        </w:r>
        <w:r w:rsidRPr="008D2B04">
          <w:rPr>
            <w:rFonts w:ascii="CAIXA Std Book" w:hAnsi="CAIXA Std Book"/>
            <w:color w:val="2E74B5"/>
            <w:sz w:val="20"/>
            <w:szCs w:val="20"/>
          </w:rPr>
          <w:fldChar w:fldCharType="separate"/>
        </w:r>
        <w:r w:rsidRPr="008D2B04">
          <w:rPr>
            <w:rFonts w:ascii="CAIXA Std Book" w:hAnsi="CAIXA Std Book"/>
            <w:color w:val="2E74B5"/>
            <w:sz w:val="20"/>
            <w:szCs w:val="20"/>
          </w:rPr>
          <w:t>82</w:t>
        </w:r>
        <w:r w:rsidRPr="008D2B04">
          <w:rPr>
            <w:rFonts w:ascii="CAIXA Std Book" w:hAnsi="CAIXA Std Book"/>
            <w:color w:val="2E74B5"/>
            <w:sz w:val="20"/>
            <w:szCs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4C7B5" w14:textId="77777777" w:rsidR="009224AB" w:rsidRDefault="009224AB" w:rsidP="009224AB">
    <w:pPr>
      <w:pStyle w:val="Rodap"/>
      <w:jc w:val="right"/>
      <w:rPr>
        <w:rFonts w:ascii="Courier New" w:hAnsi="Courier New"/>
      </w:rPr>
    </w:pPr>
    <w:r>
      <w:rPr>
        <w:noProof/>
      </w:rPr>
      <w:drawing>
        <wp:anchor distT="0" distB="0" distL="114300" distR="114300" simplePos="0" relativeHeight="251658362" behindDoc="1" locked="0" layoutInCell="1" allowOverlap="1" wp14:anchorId="7D2E35FA" wp14:editId="70D9C61B">
          <wp:simplePos x="0" y="0"/>
          <wp:positionH relativeFrom="column">
            <wp:posOffset>-927590</wp:posOffset>
          </wp:positionH>
          <wp:positionV relativeFrom="paragraph">
            <wp:posOffset>106661</wp:posOffset>
          </wp:positionV>
          <wp:extent cx="7577455" cy="339725"/>
          <wp:effectExtent l="0" t="0" r="4445" b="3175"/>
          <wp:wrapNone/>
          <wp:docPr id="1102373839" name="Imagem 110237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930" cy="342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E896E" w14:textId="77777777" w:rsidR="009224AB" w:rsidRPr="00993F51" w:rsidRDefault="009224AB" w:rsidP="009623B7">
    <w:pPr>
      <w:pStyle w:val="Rodap"/>
      <w:tabs>
        <w:tab w:val="clear" w:pos="4252"/>
        <w:tab w:val="clear" w:pos="8504"/>
        <w:tab w:val="center" w:pos="4820"/>
      </w:tabs>
      <w:jc w:val="right"/>
      <w:rPr>
        <w:rFonts w:ascii="CAIXA Std Book" w:hAnsi="CAIXA Std Book"/>
        <w:color w:val="2E74B5"/>
        <w:sz w:val="20"/>
        <w:szCs w:val="20"/>
      </w:rPr>
    </w:pPr>
    <w:r>
      <w:rPr>
        <w:noProof/>
        <w:color w:val="2E74B5"/>
        <w:sz w:val="20"/>
        <w:szCs w:val="20"/>
      </w:rPr>
      <w:tab/>
    </w:r>
    <w:sdt>
      <w:sdtPr>
        <w:rPr>
          <w:noProof/>
          <w:color w:val="2E74B5"/>
          <w:sz w:val="20"/>
          <w:szCs w:val="20"/>
        </w:rPr>
        <w:id w:val="1356235887"/>
        <w:docPartObj>
          <w:docPartGallery w:val="Page Numbers (Bottom of Page)"/>
          <w:docPartUnique/>
        </w:docPartObj>
      </w:sdtPr>
      <w:sdtEndPr>
        <w:rPr>
          <w:rFonts w:ascii="CAIXA Std Book" w:hAnsi="CAIXA Std Book"/>
          <w:noProof w:val="0"/>
        </w:rPr>
      </w:sdtEndPr>
      <w:sdtContent>
        <w:r w:rsidRPr="00993F51">
          <w:rPr>
            <w:rFonts w:ascii="CAIXA Std Book" w:hAnsi="CAIXA Std Book"/>
            <w:color w:val="2E74B5"/>
            <w:sz w:val="20"/>
            <w:szCs w:val="20"/>
          </w:rPr>
          <w:fldChar w:fldCharType="begin"/>
        </w:r>
        <w:r w:rsidRPr="00993F51">
          <w:rPr>
            <w:rFonts w:ascii="CAIXA Std Book" w:hAnsi="CAIXA Std Book"/>
            <w:color w:val="2E74B5"/>
            <w:sz w:val="20"/>
            <w:szCs w:val="20"/>
          </w:rPr>
          <w:instrText>PAGE   \* MERGEFORMAT</w:instrText>
        </w:r>
        <w:r w:rsidRPr="00993F51">
          <w:rPr>
            <w:rFonts w:ascii="CAIXA Std Book" w:hAnsi="CAIXA Std Book"/>
            <w:color w:val="2E74B5"/>
            <w:sz w:val="20"/>
            <w:szCs w:val="20"/>
          </w:rPr>
          <w:fldChar w:fldCharType="separate"/>
        </w:r>
        <w:r w:rsidRPr="00993F51">
          <w:rPr>
            <w:rFonts w:ascii="CAIXA Std Book" w:hAnsi="CAIXA Std Book"/>
            <w:color w:val="2E74B5"/>
            <w:sz w:val="20"/>
            <w:szCs w:val="20"/>
          </w:rPr>
          <w:t>3</w:t>
        </w:r>
        <w:r w:rsidRPr="00993F51">
          <w:rPr>
            <w:rFonts w:ascii="CAIXA Std Book" w:hAnsi="CAIXA Std Book"/>
            <w:color w:val="2E74B5"/>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F1DD6" w14:textId="77777777" w:rsidR="002F3DF2" w:rsidRDefault="002F3DF2" w:rsidP="002F3DF2">
    <w:pPr>
      <w:pStyle w:val="Rodap"/>
      <w:jc w:val="right"/>
      <w:rPr>
        <w:rFonts w:ascii="Courier New" w:hAnsi="Courier New"/>
      </w:rPr>
    </w:pPr>
    <w:r>
      <w:rPr>
        <w:noProof/>
      </w:rPr>
      <w:drawing>
        <wp:anchor distT="0" distB="0" distL="114300" distR="114300" simplePos="0" relativeHeight="251658364" behindDoc="1" locked="0" layoutInCell="1" allowOverlap="1" wp14:anchorId="0E586D64" wp14:editId="1D15994E">
          <wp:simplePos x="0" y="0"/>
          <wp:positionH relativeFrom="column">
            <wp:posOffset>-1883410</wp:posOffset>
          </wp:positionH>
          <wp:positionV relativeFrom="paragraph">
            <wp:posOffset>61086</wp:posOffset>
          </wp:positionV>
          <wp:extent cx="11711781" cy="370205"/>
          <wp:effectExtent l="0" t="0" r="4445" b="0"/>
          <wp:wrapNone/>
          <wp:docPr id="2119800597" name="Imagem 211980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8541" r="-1"/>
                  <a:stretch/>
                </pic:blipFill>
                <pic:spPr bwMode="auto">
                  <a:xfrm>
                    <a:off x="0" y="0"/>
                    <a:ext cx="11711781"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DC918" w14:textId="77777777" w:rsidR="002F3DF2" w:rsidRPr="00993F51" w:rsidRDefault="002F3DF2" w:rsidP="009623B7">
    <w:pPr>
      <w:pStyle w:val="Rodap"/>
      <w:tabs>
        <w:tab w:val="clear" w:pos="4252"/>
        <w:tab w:val="clear" w:pos="8504"/>
        <w:tab w:val="center" w:pos="4820"/>
      </w:tabs>
      <w:jc w:val="right"/>
      <w:rPr>
        <w:rFonts w:ascii="CAIXA Std Book" w:hAnsi="CAIXA Std Book"/>
        <w:color w:val="2E74B5"/>
        <w:sz w:val="20"/>
        <w:szCs w:val="20"/>
      </w:rPr>
    </w:pPr>
    <w:r>
      <w:rPr>
        <w:noProof/>
        <w:color w:val="2E74B5"/>
        <w:sz w:val="20"/>
        <w:szCs w:val="20"/>
      </w:rPr>
      <w:tab/>
    </w:r>
    <w:sdt>
      <w:sdtPr>
        <w:rPr>
          <w:noProof/>
          <w:color w:val="2E74B5"/>
          <w:sz w:val="20"/>
          <w:szCs w:val="20"/>
        </w:rPr>
        <w:id w:val="-682903430"/>
        <w:docPartObj>
          <w:docPartGallery w:val="Page Numbers (Bottom of Page)"/>
          <w:docPartUnique/>
        </w:docPartObj>
      </w:sdtPr>
      <w:sdtEndPr>
        <w:rPr>
          <w:rFonts w:ascii="CAIXA Std Book" w:hAnsi="CAIXA Std Book"/>
          <w:noProof w:val="0"/>
        </w:rPr>
      </w:sdtEndPr>
      <w:sdtContent>
        <w:r w:rsidRPr="00993F51">
          <w:rPr>
            <w:rFonts w:ascii="CAIXA Std Book" w:hAnsi="CAIXA Std Book"/>
            <w:color w:val="2E74B5"/>
            <w:sz w:val="20"/>
            <w:szCs w:val="20"/>
          </w:rPr>
          <w:fldChar w:fldCharType="begin"/>
        </w:r>
        <w:r w:rsidRPr="00993F51">
          <w:rPr>
            <w:rFonts w:ascii="CAIXA Std Book" w:hAnsi="CAIXA Std Book"/>
            <w:color w:val="2E74B5"/>
            <w:sz w:val="20"/>
            <w:szCs w:val="20"/>
          </w:rPr>
          <w:instrText>PAGE   \* MERGEFORMAT</w:instrText>
        </w:r>
        <w:r w:rsidRPr="00993F51">
          <w:rPr>
            <w:rFonts w:ascii="CAIXA Std Book" w:hAnsi="CAIXA Std Book"/>
            <w:color w:val="2E74B5"/>
            <w:sz w:val="20"/>
            <w:szCs w:val="20"/>
          </w:rPr>
          <w:fldChar w:fldCharType="separate"/>
        </w:r>
        <w:r w:rsidRPr="00993F51">
          <w:rPr>
            <w:rFonts w:ascii="CAIXA Std Book" w:hAnsi="CAIXA Std Book"/>
            <w:color w:val="2E74B5"/>
            <w:sz w:val="20"/>
            <w:szCs w:val="20"/>
          </w:rPr>
          <w:t>3</w:t>
        </w:r>
        <w:r w:rsidRPr="00993F51">
          <w:rPr>
            <w:rFonts w:ascii="CAIXA Std Book" w:hAnsi="CAIXA Std Book"/>
            <w:color w:val="2E74B5"/>
            <w:sz w:val="20"/>
            <w:szCs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F1B39" w14:textId="77777777" w:rsidR="004B38E6" w:rsidRDefault="004B38E6" w:rsidP="004B38E6">
    <w:pPr>
      <w:pStyle w:val="Rodap"/>
      <w:jc w:val="right"/>
      <w:rPr>
        <w:rFonts w:ascii="Courier New" w:hAnsi="Courier New"/>
      </w:rPr>
    </w:pPr>
    <w:r>
      <w:rPr>
        <w:noProof/>
      </w:rPr>
      <w:drawing>
        <wp:anchor distT="0" distB="0" distL="114300" distR="114300" simplePos="0" relativeHeight="251658366" behindDoc="1" locked="0" layoutInCell="1" allowOverlap="1" wp14:anchorId="3C243C3D" wp14:editId="5527C487">
          <wp:simplePos x="0" y="0"/>
          <wp:positionH relativeFrom="column">
            <wp:posOffset>-1883410</wp:posOffset>
          </wp:positionH>
          <wp:positionV relativeFrom="paragraph">
            <wp:posOffset>61086</wp:posOffset>
          </wp:positionV>
          <wp:extent cx="11711781" cy="370205"/>
          <wp:effectExtent l="0" t="0" r="4445" b="0"/>
          <wp:wrapNone/>
          <wp:docPr id="1668480833" name="Imagem 166848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8541" r="-1"/>
                  <a:stretch/>
                </pic:blipFill>
                <pic:spPr bwMode="auto">
                  <a:xfrm>
                    <a:off x="0" y="0"/>
                    <a:ext cx="11711781"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52F710" w14:textId="6806E52E" w:rsidR="003C78E9" w:rsidRPr="00993F51" w:rsidRDefault="004B38E6" w:rsidP="006E5F47">
    <w:pPr>
      <w:pStyle w:val="Rodap"/>
      <w:tabs>
        <w:tab w:val="clear" w:pos="4252"/>
        <w:tab w:val="clear" w:pos="8504"/>
        <w:tab w:val="center" w:pos="4820"/>
      </w:tabs>
      <w:jc w:val="right"/>
      <w:rPr>
        <w:rFonts w:ascii="CAIXA Std Book" w:hAnsi="CAIXA Std Book"/>
        <w:color w:val="2E74B5"/>
        <w:sz w:val="20"/>
        <w:szCs w:val="20"/>
      </w:rPr>
    </w:pPr>
    <w:r>
      <w:rPr>
        <w:noProof/>
        <w:color w:val="2E74B5"/>
        <w:sz w:val="20"/>
        <w:szCs w:val="20"/>
      </w:rPr>
      <w:tab/>
    </w:r>
    <w:r w:rsidR="00CA6173" w:rsidRPr="00993F51">
      <w:rPr>
        <w:rFonts w:ascii="CAIXA Std Book" w:hAnsi="CAIXA Std Book"/>
        <w:color w:val="2E74B5"/>
        <w:sz w:val="20"/>
        <w:szCs w:val="20"/>
      </w:rPr>
      <w:tab/>
    </w:r>
    <w:sdt>
      <w:sdtPr>
        <w:rPr>
          <w:rFonts w:ascii="CAIXA Std Book" w:hAnsi="CAIXA Std Book"/>
          <w:color w:val="2E74B5"/>
          <w:sz w:val="20"/>
          <w:szCs w:val="20"/>
        </w:rPr>
        <w:id w:val="-748578111"/>
        <w:docPartObj>
          <w:docPartGallery w:val="Page Numbers (Bottom of Page)"/>
          <w:docPartUnique/>
        </w:docPartObj>
      </w:sdtPr>
      <w:sdtContent>
        <w:r w:rsidR="00CA6173" w:rsidRPr="00993F51">
          <w:rPr>
            <w:rFonts w:ascii="CAIXA Std Book" w:hAnsi="CAIXA Std Book"/>
            <w:color w:val="2E74B5"/>
            <w:sz w:val="20"/>
            <w:szCs w:val="20"/>
          </w:rPr>
          <w:fldChar w:fldCharType="begin"/>
        </w:r>
        <w:r w:rsidR="00CA6173" w:rsidRPr="00993F51">
          <w:rPr>
            <w:rFonts w:ascii="CAIXA Std Book" w:hAnsi="CAIXA Std Book"/>
            <w:color w:val="2E74B5"/>
            <w:sz w:val="20"/>
            <w:szCs w:val="20"/>
          </w:rPr>
          <w:instrText>PAGE   \* MERGEFORMAT</w:instrText>
        </w:r>
        <w:r w:rsidR="00CA6173" w:rsidRPr="00993F51">
          <w:rPr>
            <w:rFonts w:ascii="CAIXA Std Book" w:hAnsi="CAIXA Std Book"/>
            <w:color w:val="2E74B5"/>
            <w:sz w:val="20"/>
            <w:szCs w:val="20"/>
          </w:rPr>
          <w:fldChar w:fldCharType="separate"/>
        </w:r>
        <w:r w:rsidR="00CA6173" w:rsidRPr="00993F51">
          <w:rPr>
            <w:rFonts w:ascii="CAIXA Std Book" w:hAnsi="CAIXA Std Book"/>
            <w:color w:val="2E74B5"/>
            <w:sz w:val="20"/>
            <w:szCs w:val="20"/>
          </w:rPr>
          <w:t>12</w:t>
        </w:r>
        <w:r w:rsidR="00CA6173" w:rsidRPr="00993F51">
          <w:rPr>
            <w:rFonts w:ascii="CAIXA Std Book" w:hAnsi="CAIXA Std Book"/>
            <w:color w:val="2E74B5"/>
            <w:sz w:val="20"/>
            <w:szCs w:val="20"/>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BBAF1" w14:textId="77777777" w:rsidR="009623B7" w:rsidRDefault="009623B7" w:rsidP="009623B7">
    <w:pPr>
      <w:pStyle w:val="Rodap"/>
      <w:jc w:val="right"/>
      <w:rPr>
        <w:rFonts w:ascii="Courier New" w:hAnsi="Courier New"/>
      </w:rPr>
    </w:pPr>
    <w:r>
      <w:rPr>
        <w:noProof/>
      </w:rPr>
      <w:drawing>
        <wp:anchor distT="0" distB="0" distL="114300" distR="114300" simplePos="0" relativeHeight="251658300" behindDoc="1" locked="0" layoutInCell="1" allowOverlap="1" wp14:anchorId="1DE61CC6" wp14:editId="1FEAA5C8">
          <wp:simplePos x="0" y="0"/>
          <wp:positionH relativeFrom="column">
            <wp:posOffset>-927590</wp:posOffset>
          </wp:positionH>
          <wp:positionV relativeFrom="paragraph">
            <wp:posOffset>106661</wp:posOffset>
          </wp:positionV>
          <wp:extent cx="7577455" cy="339725"/>
          <wp:effectExtent l="0" t="0" r="4445" b="3175"/>
          <wp:wrapNone/>
          <wp:docPr id="38742317" name="Imagem 3874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930" cy="342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F712F" w14:textId="77777777" w:rsidR="009623B7" w:rsidRPr="00993F51" w:rsidRDefault="009623B7" w:rsidP="009623B7">
    <w:pPr>
      <w:pStyle w:val="Rodap"/>
      <w:tabs>
        <w:tab w:val="clear" w:pos="4252"/>
        <w:tab w:val="clear" w:pos="8504"/>
        <w:tab w:val="center" w:pos="4820"/>
      </w:tabs>
      <w:jc w:val="right"/>
      <w:rPr>
        <w:rFonts w:ascii="CAIXA Std Book" w:hAnsi="CAIXA Std Book"/>
        <w:color w:val="2E74B5"/>
        <w:sz w:val="20"/>
        <w:szCs w:val="20"/>
      </w:rPr>
    </w:pPr>
    <w:r>
      <w:rPr>
        <w:noProof/>
        <w:color w:val="2E74B5"/>
        <w:sz w:val="20"/>
        <w:szCs w:val="20"/>
      </w:rPr>
      <w:tab/>
    </w:r>
    <w:sdt>
      <w:sdtPr>
        <w:rPr>
          <w:noProof/>
          <w:color w:val="2E74B5"/>
          <w:sz w:val="20"/>
          <w:szCs w:val="20"/>
        </w:rPr>
        <w:id w:val="366650016"/>
        <w:docPartObj>
          <w:docPartGallery w:val="Page Numbers (Bottom of Page)"/>
          <w:docPartUnique/>
        </w:docPartObj>
      </w:sdtPr>
      <w:sdtEndPr>
        <w:rPr>
          <w:rFonts w:ascii="CAIXA Std Book" w:hAnsi="CAIXA Std Book"/>
          <w:noProof w:val="0"/>
        </w:rPr>
      </w:sdtEndPr>
      <w:sdtContent>
        <w:r w:rsidRPr="00993F51">
          <w:rPr>
            <w:rFonts w:ascii="CAIXA Std Book" w:hAnsi="CAIXA Std Book"/>
            <w:color w:val="2E74B5"/>
            <w:sz w:val="20"/>
            <w:szCs w:val="20"/>
          </w:rPr>
          <w:fldChar w:fldCharType="begin"/>
        </w:r>
        <w:r w:rsidRPr="00993F51">
          <w:rPr>
            <w:rFonts w:ascii="CAIXA Std Book" w:hAnsi="CAIXA Std Book"/>
            <w:color w:val="2E74B5"/>
            <w:sz w:val="20"/>
            <w:szCs w:val="20"/>
          </w:rPr>
          <w:instrText>PAGE   \* MERGEFORMAT</w:instrText>
        </w:r>
        <w:r w:rsidRPr="00993F51">
          <w:rPr>
            <w:rFonts w:ascii="CAIXA Std Book" w:hAnsi="CAIXA Std Book"/>
            <w:color w:val="2E74B5"/>
            <w:sz w:val="20"/>
            <w:szCs w:val="20"/>
          </w:rPr>
          <w:fldChar w:fldCharType="separate"/>
        </w:r>
        <w:r w:rsidRPr="00993F51">
          <w:rPr>
            <w:rFonts w:ascii="CAIXA Std Book" w:hAnsi="CAIXA Std Book"/>
            <w:color w:val="2E74B5"/>
            <w:sz w:val="20"/>
            <w:szCs w:val="20"/>
          </w:rPr>
          <w:t>9</w:t>
        </w:r>
        <w:r w:rsidRPr="00993F51">
          <w:rPr>
            <w:rFonts w:ascii="CAIXA Std Book" w:hAnsi="CAIXA Std Book"/>
            <w:color w:val="2E74B5"/>
            <w:sz w:val="20"/>
            <w:szCs w:val="20"/>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018B6" w14:textId="5E754FFB" w:rsidR="00E97911" w:rsidRDefault="00417F10" w:rsidP="00FA052E">
    <w:pPr>
      <w:pStyle w:val="Rodap"/>
      <w:jc w:val="right"/>
      <w:rPr>
        <w:rFonts w:ascii="Courier New" w:hAnsi="Courier New"/>
      </w:rPr>
    </w:pPr>
    <w:r>
      <w:rPr>
        <w:noProof/>
      </w:rPr>
      <w:drawing>
        <wp:anchor distT="0" distB="0" distL="114300" distR="114300" simplePos="0" relativeHeight="251658302" behindDoc="1" locked="0" layoutInCell="1" allowOverlap="1" wp14:anchorId="6A44DCF1" wp14:editId="734F7A9D">
          <wp:simplePos x="0" y="0"/>
          <wp:positionH relativeFrom="column">
            <wp:posOffset>-1504315</wp:posOffset>
          </wp:positionH>
          <wp:positionV relativeFrom="paragraph">
            <wp:posOffset>257810</wp:posOffset>
          </wp:positionV>
          <wp:extent cx="10791190" cy="318976"/>
          <wp:effectExtent l="0" t="0" r="0" b="5080"/>
          <wp:wrapNone/>
          <wp:docPr id="1192313746" name="Imagem 119231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1190" cy="3189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10969" w14:textId="6DAAB2D2" w:rsidR="00E97911" w:rsidRDefault="00E97911" w:rsidP="00BB24B9">
    <w:pPr>
      <w:pStyle w:val="Rodap"/>
      <w:jc w:val="right"/>
      <w:rPr>
        <w:rFonts w:ascii="Courier New" w:hAnsi="Courier New"/>
      </w:rPr>
    </w:pPr>
  </w:p>
  <w:p w14:paraId="18D2CE66" w14:textId="77777777" w:rsidR="00E97911" w:rsidRPr="006E5F47" w:rsidRDefault="00E97911" w:rsidP="00FA052E">
    <w:pPr>
      <w:pStyle w:val="Rodap"/>
      <w:tabs>
        <w:tab w:val="clear" w:pos="4252"/>
        <w:tab w:val="clear" w:pos="8504"/>
        <w:tab w:val="center" w:pos="4820"/>
      </w:tabs>
      <w:jc w:val="right"/>
      <w:rPr>
        <w:noProof/>
        <w:color w:val="2E74B5"/>
        <w:sz w:val="20"/>
        <w:szCs w:val="20"/>
      </w:rPr>
    </w:pPr>
    <w:r>
      <w:rPr>
        <w:noProof/>
        <w:color w:val="2E74B5"/>
        <w:sz w:val="20"/>
        <w:szCs w:val="20"/>
      </w:rPr>
      <w:tab/>
    </w:r>
    <w:sdt>
      <w:sdtPr>
        <w:rPr>
          <w:noProof/>
          <w:color w:val="2E74B5"/>
          <w:sz w:val="20"/>
          <w:szCs w:val="20"/>
        </w:rPr>
        <w:id w:val="-2130305599"/>
        <w:docPartObj>
          <w:docPartGallery w:val="Page Numbers (Bottom of Page)"/>
          <w:docPartUnique/>
        </w:docPartObj>
      </w:sdtPr>
      <w:sdtEndPr>
        <w:rPr>
          <w:color w:val="FFFFFF" w:themeColor="background1"/>
        </w:rPr>
      </w:sdtEndPr>
      <w:sdtContent>
        <w:r w:rsidRPr="00AB537F">
          <w:rPr>
            <w:rFonts w:ascii="Futura Lt BT" w:hAnsi="Futura Lt BT"/>
            <w:color w:val="FFFFFF" w:themeColor="background1"/>
            <w:sz w:val="20"/>
            <w:szCs w:val="20"/>
          </w:rPr>
          <w:fldChar w:fldCharType="begin"/>
        </w:r>
        <w:r w:rsidRPr="00AB537F">
          <w:rPr>
            <w:rFonts w:ascii="Futura Lt BT" w:hAnsi="Futura Lt BT"/>
            <w:color w:val="FFFFFF" w:themeColor="background1"/>
            <w:sz w:val="20"/>
            <w:szCs w:val="20"/>
          </w:rPr>
          <w:instrText>PAGE   \* MERGEFORMAT</w:instrText>
        </w:r>
        <w:r w:rsidRPr="00AB537F">
          <w:rPr>
            <w:rFonts w:ascii="Futura Lt BT" w:hAnsi="Futura Lt BT"/>
            <w:color w:val="FFFFFF" w:themeColor="background1"/>
            <w:sz w:val="20"/>
            <w:szCs w:val="20"/>
          </w:rPr>
          <w:fldChar w:fldCharType="separate"/>
        </w:r>
        <w:r w:rsidRPr="00AB537F">
          <w:rPr>
            <w:rFonts w:ascii="Futura Lt BT" w:hAnsi="Futura Lt BT"/>
            <w:color w:val="FFFFFF" w:themeColor="background1"/>
            <w:sz w:val="20"/>
            <w:szCs w:val="20"/>
          </w:rPr>
          <w:t>25</w:t>
        </w:r>
        <w:r w:rsidRPr="00AB537F">
          <w:rPr>
            <w:rFonts w:ascii="Futura Lt BT" w:hAnsi="Futura Lt BT"/>
            <w:color w:val="FFFFFF" w:themeColor="background1"/>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AA83D" w14:textId="77777777" w:rsidR="00FD63FE" w:rsidRDefault="00FD63FE">
      <w:r>
        <w:separator/>
      </w:r>
    </w:p>
  </w:footnote>
  <w:footnote w:type="continuationSeparator" w:id="0">
    <w:p w14:paraId="2363A8A7" w14:textId="77777777" w:rsidR="00FD63FE" w:rsidRDefault="00FD63FE">
      <w:r>
        <w:continuationSeparator/>
      </w:r>
    </w:p>
  </w:footnote>
  <w:footnote w:type="continuationNotice" w:id="1">
    <w:p w14:paraId="4AA61DB1" w14:textId="77777777" w:rsidR="00FD63FE" w:rsidRDefault="00FD63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4F005" w14:textId="77777777" w:rsidR="007C239D" w:rsidRDefault="007C239D">
    <w:pPr>
      <w:pStyle w:val="Cabealho"/>
    </w:pPr>
  </w:p>
  <w:p w14:paraId="78B2C45A" w14:textId="77777777" w:rsidR="006E1BAB" w:rsidRDefault="006E1BAB">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E5387" w14:textId="1E5C9A78" w:rsidR="002C4EEB" w:rsidRPr="00F82438" w:rsidRDefault="005A3D53">
    <w:pPr>
      <w:pStyle w:val="Cabealho"/>
    </w:pPr>
    <w:r>
      <w:rPr>
        <w:noProof/>
      </w:rPr>
      <mc:AlternateContent>
        <mc:Choice Requires="wps">
          <w:drawing>
            <wp:anchor distT="0" distB="0" distL="114300" distR="114300" simplePos="0" relativeHeight="251658286" behindDoc="0" locked="0" layoutInCell="1" allowOverlap="1" wp14:anchorId="5E13015F" wp14:editId="07849290">
              <wp:simplePos x="0" y="0"/>
              <wp:positionH relativeFrom="margin">
                <wp:posOffset>51435</wp:posOffset>
              </wp:positionH>
              <wp:positionV relativeFrom="paragraph">
                <wp:posOffset>-487108</wp:posOffset>
              </wp:positionV>
              <wp:extent cx="6488264" cy="586740"/>
              <wp:effectExtent l="0" t="0" r="0" b="3810"/>
              <wp:wrapNone/>
              <wp:docPr id="1319271844" name="Caixa de Texto 1319271844"/>
              <wp:cNvGraphicFramePr/>
              <a:graphic xmlns:a="http://schemas.openxmlformats.org/drawingml/2006/main">
                <a:graphicData uri="http://schemas.microsoft.com/office/word/2010/wordprocessingShape">
                  <wps:wsp>
                    <wps:cNvSpPr txBox="1"/>
                    <wps:spPr>
                      <a:xfrm>
                        <a:off x="0" y="0"/>
                        <a:ext cx="6488264" cy="586740"/>
                      </a:xfrm>
                      <a:prstGeom prst="rect">
                        <a:avLst/>
                      </a:prstGeom>
                      <a:noFill/>
                      <a:ln w="6350">
                        <a:noFill/>
                      </a:ln>
                    </wps:spPr>
                    <wps:txbx>
                      <w:txbxContent>
                        <w:p w14:paraId="1B60AEBE" w14:textId="77777777" w:rsidR="002C4EEB" w:rsidRPr="00CB2BBE" w:rsidRDefault="002C4EEB" w:rsidP="002C4EEB">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NOTAS EXPLICATIVAS ÀS DEMONSTRAÇÕES CONTÁBEIS INDIVIDUAIS E CONSOLIDADAS</w:t>
                          </w:r>
                          <w:r>
                            <w:rPr>
                              <w:rFonts w:ascii="CAIXA Std Book" w:hAnsi="CAIXA Std Book"/>
                              <w:color w:val="FFFFFF" w:themeColor="background1"/>
                              <w:sz w:val="16"/>
                              <w:szCs w:val="16"/>
                            </w:rPr>
                            <w:t xml:space="preserve"> INTERMEDIÁRIAS CONDENSADAS</w:t>
                          </w:r>
                          <w:r w:rsidRPr="00CB2BBE">
                            <w:rPr>
                              <w:rFonts w:ascii="CAIXA Std Book" w:hAnsi="CAIXA Std Book"/>
                              <w:color w:val="FFFFFF" w:themeColor="background1"/>
                              <w:sz w:val="16"/>
                              <w:szCs w:val="16"/>
                            </w:rPr>
                            <w:t xml:space="preserve"> </w:t>
                          </w:r>
                        </w:p>
                        <w:p w14:paraId="671C65DE" w14:textId="77777777" w:rsidR="002C4EEB" w:rsidRPr="00CB2BBE" w:rsidRDefault="002C4EEB" w:rsidP="002C4EEB">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MARÇO DE 2025</w:t>
                          </w:r>
                        </w:p>
                        <w:p w14:paraId="780D92BB" w14:textId="77777777" w:rsidR="002C4EEB" w:rsidRPr="00CB2BBE" w:rsidRDefault="002C4EEB" w:rsidP="00936EDB">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3015F" id="_x0000_t202" coordsize="21600,21600" o:spt="202" path="m,l,21600r21600,l21600,xe">
              <v:stroke joinstyle="miter"/>
              <v:path gradientshapeok="t" o:connecttype="rect"/>
            </v:shapetype>
            <v:shape id="Caixa de Texto 1319271844" o:spid="_x0000_s1035" type="#_x0000_t202" style="position:absolute;margin-left:4.05pt;margin-top:-38.35pt;width:510.9pt;height:46.2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" filled="f" stroked="f" strokeweight=".5pt">
              <v:textbox>
                <w:txbxContent>
                  <w:p w14:paraId="1B60AEBE" w14:textId="77777777" w:rsidR="002C4EEB" w:rsidRPr="00CB2BBE" w:rsidRDefault="002C4EEB" w:rsidP="002C4EEB">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NOTAS EXPLICATIVAS ÀS DEMONSTRAÇÕES CONTÁBEIS INDIVIDUAIS E CONSOLIDADAS</w:t>
                    </w:r>
                    <w:r>
                      <w:rPr>
                        <w:rFonts w:ascii="CAIXA Std Book" w:hAnsi="CAIXA Std Book"/>
                        <w:color w:val="FFFFFF" w:themeColor="background1"/>
                        <w:sz w:val="16"/>
                        <w:szCs w:val="16"/>
                      </w:rPr>
                      <w:t xml:space="preserve"> INTERMEDIÁRIAS CONDENSADAS</w:t>
                    </w:r>
                    <w:r w:rsidRPr="00CB2BBE">
                      <w:rPr>
                        <w:rFonts w:ascii="CAIXA Std Book" w:hAnsi="CAIXA Std Book"/>
                        <w:color w:val="FFFFFF" w:themeColor="background1"/>
                        <w:sz w:val="16"/>
                        <w:szCs w:val="16"/>
                      </w:rPr>
                      <w:t xml:space="preserve"> </w:t>
                    </w:r>
                  </w:p>
                  <w:p w14:paraId="671C65DE" w14:textId="77777777" w:rsidR="002C4EEB" w:rsidRPr="00CB2BBE" w:rsidRDefault="002C4EEB" w:rsidP="002C4EEB">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MARÇO DE 2025</w:t>
                    </w:r>
                  </w:p>
                  <w:p w14:paraId="780D92BB" w14:textId="77777777" w:rsidR="002C4EEB" w:rsidRPr="00CB2BBE" w:rsidRDefault="002C4EEB" w:rsidP="00936EDB">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txbxContent>
              </v:textbox>
              <w10:wrap anchorx="margin"/>
            </v:shape>
          </w:pict>
        </mc:Fallback>
      </mc:AlternateContent>
    </w:r>
    <w:r w:rsidR="00FF52B5">
      <w:rPr>
        <w:noProof/>
      </w:rPr>
      <w:drawing>
        <wp:anchor distT="0" distB="0" distL="114300" distR="114300" simplePos="0" relativeHeight="251658305" behindDoc="1" locked="0" layoutInCell="1" allowOverlap="1" wp14:anchorId="11874C4B" wp14:editId="511F9247">
          <wp:simplePos x="0" y="0"/>
          <wp:positionH relativeFrom="column">
            <wp:posOffset>-558492</wp:posOffset>
          </wp:positionH>
          <wp:positionV relativeFrom="paragraph">
            <wp:posOffset>-711037</wp:posOffset>
          </wp:positionV>
          <wp:extent cx="10737410" cy="816573"/>
          <wp:effectExtent l="0" t="0" r="0" b="3175"/>
          <wp:wrapNone/>
          <wp:docPr id="1165403264" name="Imagem 116540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2614" cy="82229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79756" w14:textId="4886274E" w:rsidR="0057749A" w:rsidRDefault="0057749A" w:rsidP="0057749A">
    <w:r>
      <w:rPr>
        <w:noProof/>
      </w:rPr>
      <mc:AlternateContent>
        <mc:Choice Requires="wps">
          <w:drawing>
            <wp:anchor distT="0" distB="0" distL="114300" distR="114300" simplePos="0" relativeHeight="251658258" behindDoc="0" locked="0" layoutInCell="1" allowOverlap="1" wp14:anchorId="6E935F4C" wp14:editId="26BBD462">
              <wp:simplePos x="0" y="0"/>
              <wp:positionH relativeFrom="margin">
                <wp:posOffset>-438785</wp:posOffset>
              </wp:positionH>
              <wp:positionV relativeFrom="paragraph">
                <wp:posOffset>-548967</wp:posOffset>
              </wp:positionV>
              <wp:extent cx="6488264" cy="525780"/>
              <wp:effectExtent l="0" t="0" r="0" b="7620"/>
              <wp:wrapNone/>
              <wp:docPr id="1283089150" name="Caixa de Texto 1283089150"/>
              <wp:cNvGraphicFramePr/>
              <a:graphic xmlns:a="http://schemas.openxmlformats.org/drawingml/2006/main">
                <a:graphicData uri="http://schemas.microsoft.com/office/word/2010/wordprocessingShape">
                  <wps:wsp>
                    <wps:cNvSpPr txBox="1"/>
                    <wps:spPr>
                      <a:xfrm>
                        <a:off x="0" y="0"/>
                        <a:ext cx="6488264" cy="525780"/>
                      </a:xfrm>
                      <a:prstGeom prst="rect">
                        <a:avLst/>
                      </a:prstGeom>
                      <a:noFill/>
                      <a:ln w="6350">
                        <a:noFill/>
                      </a:ln>
                    </wps:spPr>
                    <wps:txbx>
                      <w:txbxContent>
                        <w:p w14:paraId="0C5F8282" w14:textId="77777777" w:rsidR="0057749A" w:rsidRPr="00906659" w:rsidRDefault="0057749A" w:rsidP="0057749A">
                          <w:pPr>
                            <w:rPr>
                              <w:rFonts w:ascii="CAIXA Std Book" w:hAnsi="CAIXA Std Book"/>
                              <w:color w:val="FFFFFF" w:themeColor="background1"/>
                              <w:sz w:val="16"/>
                              <w:szCs w:val="16"/>
                            </w:rPr>
                          </w:pPr>
                          <w:r>
                            <w:rPr>
                              <w:rFonts w:ascii="CAIXA Std Book" w:hAnsi="CAIXA Std Book"/>
                              <w:color w:val="FFFFFF" w:themeColor="background1"/>
                              <w:sz w:val="16"/>
                              <w:szCs w:val="16"/>
                            </w:rPr>
                            <w:t>NOTAS EXPLICATIVAS ÀS 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471E74D7" w14:textId="77777777" w:rsidR="0057749A" w:rsidRPr="00906659" w:rsidRDefault="0057749A" w:rsidP="0057749A">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76753E1C" w14:textId="77777777" w:rsidR="0057749A" w:rsidRPr="00906659" w:rsidRDefault="0057749A" w:rsidP="0057749A">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0ADCA87E" w14:textId="77777777" w:rsidR="0057749A" w:rsidRPr="00906659" w:rsidRDefault="0057749A" w:rsidP="0057749A">
                          <w:pPr>
                            <w:rPr>
                              <w:rFonts w:ascii="CAIXA Std Book" w:hAnsi="CAIXA Std Book"/>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35F4C" id="_x0000_t202" coordsize="21600,21600" o:spt="202" path="m,l,21600r21600,l21600,xe">
              <v:stroke joinstyle="miter"/>
              <v:path gradientshapeok="t" o:connecttype="rect"/>
            </v:shapetype>
            <v:shape id="Caixa de Texto 1283089150" o:spid="_x0000_s1036" type="#_x0000_t202" style="position:absolute;margin-left:-34.55pt;margin-top:-43.25pt;width:510.9pt;height:41.4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" filled="f" stroked="f" strokeweight=".5pt">
              <v:textbox>
                <w:txbxContent>
                  <w:p w14:paraId="0C5F8282" w14:textId="77777777" w:rsidR="0057749A" w:rsidRPr="00906659" w:rsidRDefault="0057749A" w:rsidP="0057749A">
                    <w:pPr>
                      <w:rPr>
                        <w:rFonts w:ascii="CAIXA Std Book" w:hAnsi="CAIXA Std Book"/>
                        <w:color w:val="FFFFFF" w:themeColor="background1"/>
                        <w:sz w:val="16"/>
                        <w:szCs w:val="16"/>
                      </w:rPr>
                    </w:pPr>
                    <w:r>
                      <w:rPr>
                        <w:rFonts w:ascii="CAIXA Std Book" w:hAnsi="CAIXA Std Book"/>
                        <w:color w:val="FFFFFF" w:themeColor="background1"/>
                        <w:sz w:val="16"/>
                        <w:szCs w:val="16"/>
                      </w:rPr>
                      <w:t>NOTAS EXPLICATIVAS ÀS 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471E74D7" w14:textId="77777777" w:rsidR="0057749A" w:rsidRPr="00906659" w:rsidRDefault="0057749A" w:rsidP="0057749A">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76753E1C" w14:textId="77777777" w:rsidR="0057749A" w:rsidRPr="00906659" w:rsidRDefault="0057749A" w:rsidP="0057749A">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0ADCA87E" w14:textId="77777777" w:rsidR="0057749A" w:rsidRPr="00906659" w:rsidRDefault="0057749A" w:rsidP="0057749A">
                    <w:pPr>
                      <w:rPr>
                        <w:rFonts w:ascii="CAIXA Std Book" w:hAnsi="CAIXA Std Book"/>
                        <w:color w:val="FFFFFF" w:themeColor="background1"/>
                        <w:sz w:val="14"/>
                        <w:szCs w:val="14"/>
                      </w:rPr>
                    </w:pPr>
                  </w:p>
                </w:txbxContent>
              </v:textbox>
              <w10:wrap anchorx="margin"/>
            </v:shape>
          </w:pict>
        </mc:Fallback>
      </mc:AlternateContent>
    </w:r>
    <w:r>
      <w:rPr>
        <w:noProof/>
      </w:rPr>
      <w:drawing>
        <wp:anchor distT="0" distB="0" distL="114300" distR="114300" simplePos="0" relativeHeight="251658306" behindDoc="1" locked="0" layoutInCell="1" allowOverlap="1" wp14:anchorId="0ECF6B20" wp14:editId="464D74F4">
          <wp:simplePos x="0" y="0"/>
          <wp:positionH relativeFrom="column">
            <wp:posOffset>-927100</wp:posOffset>
          </wp:positionH>
          <wp:positionV relativeFrom="paragraph">
            <wp:posOffset>-719581</wp:posOffset>
          </wp:positionV>
          <wp:extent cx="7577455" cy="753110"/>
          <wp:effectExtent l="0" t="0" r="4445" b="8890"/>
          <wp:wrapNone/>
          <wp:docPr id="1842219224" name="Imagem 184221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753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E8EC5" w14:textId="31289DC0" w:rsidR="00FA16FF" w:rsidRDefault="00FA16FF" w:rsidP="00FA16FF">
    <w:pPr>
      <w:rPr>
        <w:noProof/>
      </w:rPr>
    </w:pPr>
  </w:p>
  <w:p w14:paraId="50DAF7ED" w14:textId="160F7A23" w:rsidR="00FA16FF" w:rsidRDefault="00FA16FF" w:rsidP="00FA16FF">
    <w:r>
      <w:rPr>
        <w:noProof/>
      </w:rPr>
      <mc:AlternateContent>
        <mc:Choice Requires="wps">
          <w:drawing>
            <wp:anchor distT="0" distB="0" distL="114300" distR="114300" simplePos="0" relativeHeight="251658253" behindDoc="0" locked="0" layoutInCell="1" allowOverlap="1" wp14:anchorId="5B69497B" wp14:editId="7134E233">
              <wp:simplePos x="0" y="0"/>
              <wp:positionH relativeFrom="margin">
                <wp:posOffset>-438785</wp:posOffset>
              </wp:positionH>
              <wp:positionV relativeFrom="paragraph">
                <wp:posOffset>-548967</wp:posOffset>
              </wp:positionV>
              <wp:extent cx="6488264" cy="525780"/>
              <wp:effectExtent l="0" t="0" r="0" b="7620"/>
              <wp:wrapNone/>
              <wp:docPr id="1452593188" name="Caixa de Texto 1452593188"/>
              <wp:cNvGraphicFramePr/>
              <a:graphic xmlns:a="http://schemas.openxmlformats.org/drawingml/2006/main">
                <a:graphicData uri="http://schemas.microsoft.com/office/word/2010/wordprocessingShape">
                  <wps:wsp>
                    <wps:cNvSpPr txBox="1"/>
                    <wps:spPr>
                      <a:xfrm>
                        <a:off x="0" y="0"/>
                        <a:ext cx="6488264" cy="525780"/>
                      </a:xfrm>
                      <a:prstGeom prst="rect">
                        <a:avLst/>
                      </a:prstGeom>
                      <a:noFill/>
                      <a:ln w="6350">
                        <a:noFill/>
                      </a:ln>
                    </wps:spPr>
                    <wps:txbx>
                      <w:txbxContent>
                        <w:p w14:paraId="17BB107D" w14:textId="77777777" w:rsidR="00FA16FF" w:rsidRPr="00906659" w:rsidRDefault="00FA16FF" w:rsidP="00FA16FF">
                          <w:pPr>
                            <w:rPr>
                              <w:rFonts w:ascii="CAIXA Std Book" w:hAnsi="CAIXA Std Book"/>
                              <w:color w:val="FFFFFF" w:themeColor="background1"/>
                              <w:sz w:val="16"/>
                              <w:szCs w:val="16"/>
                            </w:rPr>
                          </w:pPr>
                          <w:r>
                            <w:rPr>
                              <w:rFonts w:ascii="CAIXA Std Book" w:hAnsi="CAIXA Std Book"/>
                              <w:color w:val="FFFFFF" w:themeColor="background1"/>
                              <w:sz w:val="16"/>
                              <w:szCs w:val="16"/>
                            </w:rPr>
                            <w:t>NOTAS EXPLICATIVAS ÀS 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7E74524A" w14:textId="77777777" w:rsidR="00FA16FF" w:rsidRPr="00906659" w:rsidRDefault="00FA16FF" w:rsidP="00FA16FF">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4F85DAA4" w14:textId="77777777" w:rsidR="00FA16FF" w:rsidRPr="00906659" w:rsidRDefault="00FA16FF" w:rsidP="00FA16FF">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5D21A5DC" w14:textId="77777777" w:rsidR="00FA16FF" w:rsidRPr="00906659" w:rsidRDefault="00FA16FF" w:rsidP="00FA16FF">
                          <w:pPr>
                            <w:rPr>
                              <w:rFonts w:ascii="CAIXA Std Book" w:hAnsi="CAIXA Std Book"/>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69497B" id="_x0000_t202" coordsize="21600,21600" o:spt="202" path="m,l,21600r21600,l21600,xe">
              <v:stroke joinstyle="miter"/>
              <v:path gradientshapeok="t" o:connecttype="rect"/>
            </v:shapetype>
            <v:shape id="Caixa de Texto 1452593188" o:spid="_x0000_s1037" type="#_x0000_t202" style="position:absolute;margin-left:-34.55pt;margin-top:-43.25pt;width:510.9pt;height:41.4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" filled="f" stroked="f" strokeweight=".5pt">
              <v:textbox>
                <w:txbxContent>
                  <w:p w14:paraId="17BB107D" w14:textId="77777777" w:rsidR="00FA16FF" w:rsidRPr="00906659" w:rsidRDefault="00FA16FF" w:rsidP="00FA16FF">
                    <w:pPr>
                      <w:rPr>
                        <w:rFonts w:ascii="CAIXA Std Book" w:hAnsi="CAIXA Std Book"/>
                        <w:color w:val="FFFFFF" w:themeColor="background1"/>
                        <w:sz w:val="16"/>
                        <w:szCs w:val="16"/>
                      </w:rPr>
                    </w:pPr>
                    <w:r>
                      <w:rPr>
                        <w:rFonts w:ascii="CAIXA Std Book" w:hAnsi="CAIXA Std Book"/>
                        <w:color w:val="FFFFFF" w:themeColor="background1"/>
                        <w:sz w:val="16"/>
                        <w:szCs w:val="16"/>
                      </w:rPr>
                      <w:t>NOTAS EXPLICATIVAS ÀS 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7E74524A" w14:textId="77777777" w:rsidR="00FA16FF" w:rsidRPr="00906659" w:rsidRDefault="00FA16FF" w:rsidP="00FA16FF">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4F85DAA4" w14:textId="77777777" w:rsidR="00FA16FF" w:rsidRPr="00906659" w:rsidRDefault="00FA16FF" w:rsidP="00FA16FF">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5D21A5DC" w14:textId="77777777" w:rsidR="00FA16FF" w:rsidRPr="00906659" w:rsidRDefault="00FA16FF" w:rsidP="00FA16FF">
                    <w:pPr>
                      <w:rPr>
                        <w:rFonts w:ascii="CAIXA Std Book" w:hAnsi="CAIXA Std Book"/>
                        <w:color w:val="FFFFFF" w:themeColor="background1"/>
                        <w:sz w:val="14"/>
                        <w:szCs w:val="14"/>
                      </w:rPr>
                    </w:pPr>
                  </w:p>
                </w:txbxContent>
              </v:textbox>
              <w10:wrap anchorx="margin"/>
            </v:shape>
          </w:pict>
        </mc:Fallback>
      </mc:AlternateContent>
    </w:r>
    <w:r>
      <w:rPr>
        <w:noProof/>
      </w:rPr>
      <w:drawing>
        <wp:anchor distT="0" distB="0" distL="114300" distR="114300" simplePos="0" relativeHeight="251658308" behindDoc="1" locked="0" layoutInCell="1" allowOverlap="1" wp14:anchorId="14D6BBA9" wp14:editId="0CEA0310">
          <wp:simplePos x="0" y="0"/>
          <wp:positionH relativeFrom="column">
            <wp:posOffset>-927100</wp:posOffset>
          </wp:positionH>
          <wp:positionV relativeFrom="paragraph">
            <wp:posOffset>-719581</wp:posOffset>
          </wp:positionV>
          <wp:extent cx="7577455" cy="753110"/>
          <wp:effectExtent l="0" t="0" r="4445" b="8890"/>
          <wp:wrapNone/>
          <wp:docPr id="748004603" name="Imagem 74800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753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21C1D" w14:textId="77777777" w:rsidR="00B134A2" w:rsidRDefault="00F50DE9">
    <w:pPr>
      <w:pStyle w:val="Cabealho"/>
    </w:pPr>
    <w:r>
      <w:rPr>
        <w:noProof/>
      </w:rPr>
      <mc:AlternateContent>
        <mc:Choice Requires="wps">
          <w:drawing>
            <wp:anchor distT="0" distB="0" distL="114300" distR="114300" simplePos="0" relativeHeight="251658274" behindDoc="0" locked="0" layoutInCell="1" allowOverlap="1" wp14:anchorId="7C9D2B58" wp14:editId="3494D29E">
              <wp:simplePos x="0" y="0"/>
              <wp:positionH relativeFrom="margin">
                <wp:posOffset>-360045</wp:posOffset>
              </wp:positionH>
              <wp:positionV relativeFrom="paragraph">
                <wp:posOffset>-520700</wp:posOffset>
              </wp:positionV>
              <wp:extent cx="6487795" cy="586740"/>
              <wp:effectExtent l="0" t="0" r="0" b="3810"/>
              <wp:wrapNone/>
              <wp:docPr id="1899363190" name="Caixa de Texto 1899363190"/>
              <wp:cNvGraphicFramePr/>
              <a:graphic xmlns:a="http://schemas.openxmlformats.org/drawingml/2006/main">
                <a:graphicData uri="http://schemas.microsoft.com/office/word/2010/wordprocessingShape">
                  <wps:wsp>
                    <wps:cNvSpPr txBox="1"/>
                    <wps:spPr>
                      <a:xfrm>
                        <a:off x="0" y="0"/>
                        <a:ext cx="6487795" cy="586740"/>
                      </a:xfrm>
                      <a:prstGeom prst="rect">
                        <a:avLst/>
                      </a:prstGeom>
                      <a:noFill/>
                      <a:ln w="6350">
                        <a:noFill/>
                      </a:ln>
                    </wps:spPr>
                    <wps:txbx>
                      <w:txbxContent>
                        <w:p w14:paraId="7CF25192" w14:textId="77777777" w:rsidR="00F50DE9" w:rsidRPr="00CB2BBE" w:rsidRDefault="00F50DE9" w:rsidP="00F50DE9">
                          <w:pPr>
                            <w:rPr>
                              <w:rFonts w:ascii="CAIXA Std Book" w:hAnsi="CAIXA Std Book"/>
                              <w:color w:val="FFFFFF" w:themeColor="background1"/>
                              <w:sz w:val="16"/>
                              <w:szCs w:val="16"/>
                            </w:rPr>
                          </w:pPr>
                          <w:r>
                            <w:rPr>
                              <w:rFonts w:ascii="CAIXA Std Book" w:hAnsi="CAIXA Std Book"/>
                              <w:color w:val="FFFFFF" w:themeColor="background1"/>
                              <w:sz w:val="16"/>
                              <w:szCs w:val="16"/>
                            </w:rPr>
                            <w:t xml:space="preserve">NOTAS EXPLICATIVAS ÀS </w:t>
                          </w:r>
                          <w:r w:rsidRPr="00CB2BBE">
                            <w:rPr>
                              <w:rFonts w:ascii="CAIXA Std Book" w:hAnsi="CAIXA Std Book"/>
                              <w:color w:val="FFFFFF" w:themeColor="background1"/>
                              <w:sz w:val="16"/>
                              <w:szCs w:val="16"/>
                            </w:rPr>
                            <w:t>DEMONSTRAÇÕES CONTÁBEIS INDIVIDUAIS E CONSOLIDADAS</w:t>
                          </w:r>
                          <w:r>
                            <w:rPr>
                              <w:rFonts w:ascii="CAIXA Std Book" w:hAnsi="CAIXA Std Book"/>
                              <w:color w:val="FFFFFF" w:themeColor="background1"/>
                              <w:sz w:val="16"/>
                              <w:szCs w:val="16"/>
                            </w:rPr>
                            <w:t xml:space="preserve"> INTERMEDIÁRIAS CONDENSADAS</w:t>
                          </w:r>
                          <w:r w:rsidRPr="00CB2BBE">
                            <w:rPr>
                              <w:rFonts w:ascii="CAIXA Std Book" w:hAnsi="CAIXA Std Book"/>
                              <w:color w:val="FFFFFF" w:themeColor="background1"/>
                              <w:sz w:val="16"/>
                              <w:szCs w:val="16"/>
                            </w:rPr>
                            <w:t xml:space="preserve"> </w:t>
                          </w:r>
                        </w:p>
                        <w:p w14:paraId="773055F5" w14:textId="77777777" w:rsidR="00F50DE9" w:rsidRPr="00CB2BBE" w:rsidRDefault="00F50DE9" w:rsidP="00F50DE9">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MARÇO DE 2025</w:t>
                          </w:r>
                        </w:p>
                        <w:p w14:paraId="145E8507" w14:textId="77777777" w:rsidR="00F50DE9" w:rsidRPr="00CB2BBE" w:rsidRDefault="00F50DE9" w:rsidP="00F50DE9">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D2B58" id="_x0000_t202" coordsize="21600,21600" o:spt="202" path="m,l,21600r21600,l21600,xe">
              <v:stroke joinstyle="miter"/>
              <v:path gradientshapeok="t" o:connecttype="rect"/>
            </v:shapetype>
            <v:shape id="Caixa de Texto 1899363190" o:spid="_x0000_s1038" type="#_x0000_t202" style="position:absolute;margin-left:-28.35pt;margin-top:-41pt;width:510.85pt;height:46.2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" filled="f" stroked="f" strokeweight=".5pt">
              <v:textbox>
                <w:txbxContent>
                  <w:p w14:paraId="7CF25192" w14:textId="77777777" w:rsidR="00F50DE9" w:rsidRPr="00CB2BBE" w:rsidRDefault="00F50DE9" w:rsidP="00F50DE9">
                    <w:pPr>
                      <w:rPr>
                        <w:rFonts w:ascii="CAIXA Std Book" w:hAnsi="CAIXA Std Book"/>
                        <w:color w:val="FFFFFF" w:themeColor="background1"/>
                        <w:sz w:val="16"/>
                        <w:szCs w:val="16"/>
                      </w:rPr>
                    </w:pPr>
                    <w:r>
                      <w:rPr>
                        <w:rFonts w:ascii="CAIXA Std Book" w:hAnsi="CAIXA Std Book"/>
                        <w:color w:val="FFFFFF" w:themeColor="background1"/>
                        <w:sz w:val="16"/>
                        <w:szCs w:val="16"/>
                      </w:rPr>
                      <w:t xml:space="preserve">NOTAS EXPLICATIVAS ÀS </w:t>
                    </w:r>
                    <w:r w:rsidRPr="00CB2BBE">
                      <w:rPr>
                        <w:rFonts w:ascii="CAIXA Std Book" w:hAnsi="CAIXA Std Book"/>
                        <w:color w:val="FFFFFF" w:themeColor="background1"/>
                        <w:sz w:val="16"/>
                        <w:szCs w:val="16"/>
                      </w:rPr>
                      <w:t>DEMONSTRAÇÕES CONTÁBEIS INDIVIDUAIS E CONSOLIDADAS</w:t>
                    </w:r>
                    <w:r>
                      <w:rPr>
                        <w:rFonts w:ascii="CAIXA Std Book" w:hAnsi="CAIXA Std Book"/>
                        <w:color w:val="FFFFFF" w:themeColor="background1"/>
                        <w:sz w:val="16"/>
                        <w:szCs w:val="16"/>
                      </w:rPr>
                      <w:t xml:space="preserve"> INTERMEDIÁRIAS CONDENSADAS</w:t>
                    </w:r>
                    <w:r w:rsidRPr="00CB2BBE">
                      <w:rPr>
                        <w:rFonts w:ascii="CAIXA Std Book" w:hAnsi="CAIXA Std Book"/>
                        <w:color w:val="FFFFFF" w:themeColor="background1"/>
                        <w:sz w:val="16"/>
                        <w:szCs w:val="16"/>
                      </w:rPr>
                      <w:t xml:space="preserve"> </w:t>
                    </w:r>
                  </w:p>
                  <w:p w14:paraId="773055F5" w14:textId="77777777" w:rsidR="00F50DE9" w:rsidRPr="00CB2BBE" w:rsidRDefault="00F50DE9" w:rsidP="00F50DE9">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MARÇO DE 2025</w:t>
                    </w:r>
                  </w:p>
                  <w:p w14:paraId="145E8507" w14:textId="77777777" w:rsidR="00F50DE9" w:rsidRPr="00CB2BBE" w:rsidRDefault="00F50DE9" w:rsidP="00F50DE9">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txbxContent>
              </v:textbox>
              <w10:wrap anchorx="margin"/>
            </v:shape>
          </w:pict>
        </mc:Fallback>
      </mc:AlternateContent>
    </w:r>
    <w:r>
      <w:rPr>
        <w:noProof/>
      </w:rPr>
      <w:drawing>
        <wp:anchor distT="0" distB="0" distL="114300" distR="114300" simplePos="0" relativeHeight="251658310" behindDoc="1" locked="0" layoutInCell="1" allowOverlap="1" wp14:anchorId="4C60D6C8" wp14:editId="3A1C9943">
          <wp:simplePos x="0" y="0"/>
          <wp:positionH relativeFrom="column">
            <wp:posOffset>-909483</wp:posOffset>
          </wp:positionH>
          <wp:positionV relativeFrom="paragraph">
            <wp:posOffset>-756304</wp:posOffset>
          </wp:positionV>
          <wp:extent cx="10725296" cy="915217"/>
          <wp:effectExtent l="0" t="0" r="0" b="0"/>
          <wp:wrapNone/>
          <wp:docPr id="1012572353" name="Imagem 101257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7863" cy="91543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07277" w14:textId="77042080" w:rsidR="0057749A" w:rsidRDefault="00513F01">
    <w:pPr>
      <w:pStyle w:val="Cabealho"/>
    </w:pPr>
    <w:r>
      <w:rPr>
        <w:noProof/>
      </w:rPr>
      <mc:AlternateContent>
        <mc:Choice Requires="wps">
          <w:drawing>
            <wp:anchor distT="0" distB="0" distL="114300" distR="114300" simplePos="0" relativeHeight="251658261" behindDoc="0" locked="0" layoutInCell="1" allowOverlap="1" wp14:anchorId="2A163905" wp14:editId="31962BDA">
              <wp:simplePos x="0" y="0"/>
              <wp:positionH relativeFrom="margin">
                <wp:posOffset>-438785</wp:posOffset>
              </wp:positionH>
              <wp:positionV relativeFrom="paragraph">
                <wp:posOffset>-525145</wp:posOffset>
              </wp:positionV>
              <wp:extent cx="6487795" cy="525780"/>
              <wp:effectExtent l="0" t="0" r="0" b="7620"/>
              <wp:wrapNone/>
              <wp:docPr id="1746407300" name="Caixa de Texto 1746407300"/>
              <wp:cNvGraphicFramePr/>
              <a:graphic xmlns:a="http://schemas.openxmlformats.org/drawingml/2006/main">
                <a:graphicData uri="http://schemas.microsoft.com/office/word/2010/wordprocessingShape">
                  <wps:wsp>
                    <wps:cNvSpPr txBox="1"/>
                    <wps:spPr>
                      <a:xfrm>
                        <a:off x="0" y="0"/>
                        <a:ext cx="6487795" cy="525780"/>
                      </a:xfrm>
                      <a:prstGeom prst="rect">
                        <a:avLst/>
                      </a:prstGeom>
                      <a:noFill/>
                      <a:ln w="6350">
                        <a:noFill/>
                      </a:ln>
                    </wps:spPr>
                    <wps:txbx>
                      <w:txbxContent>
                        <w:p w14:paraId="47ACA255" w14:textId="77777777" w:rsidR="00513F01" w:rsidRPr="00906659" w:rsidRDefault="00513F01" w:rsidP="00513F01">
                          <w:pPr>
                            <w:rPr>
                              <w:rFonts w:ascii="CAIXA Std Book" w:hAnsi="CAIXA Std Book"/>
                              <w:color w:val="FFFFFF" w:themeColor="background1"/>
                              <w:sz w:val="16"/>
                              <w:szCs w:val="16"/>
                            </w:rPr>
                          </w:pPr>
                          <w:r>
                            <w:rPr>
                              <w:rFonts w:ascii="CAIXA Std Book" w:hAnsi="CAIXA Std Book"/>
                              <w:color w:val="FFFFFF" w:themeColor="background1"/>
                              <w:sz w:val="16"/>
                              <w:szCs w:val="16"/>
                            </w:rPr>
                            <w:t>NOTAS EXPLICATIVAS ÀS 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44DC7D88" w14:textId="77777777" w:rsidR="00513F01" w:rsidRPr="00906659" w:rsidRDefault="00513F01" w:rsidP="00513F01">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59C89E66" w14:textId="77777777" w:rsidR="00513F01" w:rsidRPr="00906659" w:rsidRDefault="00513F01" w:rsidP="00513F01">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0071A0A6" w14:textId="77777777" w:rsidR="00513F01" w:rsidRPr="00906659" w:rsidRDefault="00513F01" w:rsidP="00513F01">
                          <w:pPr>
                            <w:rPr>
                              <w:rFonts w:ascii="CAIXA Std Book" w:hAnsi="CAIXA Std Book"/>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163905" id="_x0000_t202" coordsize="21600,21600" o:spt="202" path="m,l,21600r21600,l21600,xe">
              <v:stroke joinstyle="miter"/>
              <v:path gradientshapeok="t" o:connecttype="rect"/>
            </v:shapetype>
            <v:shape id="Caixa de Texto 1746407300" o:spid="_x0000_s1039" type="#_x0000_t202" style="position:absolute;margin-left:-34.55pt;margin-top:-41.35pt;width:510.85pt;height:41.4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" filled="f" stroked="f" strokeweight=".5pt">
              <v:textbox>
                <w:txbxContent>
                  <w:p w14:paraId="47ACA255" w14:textId="77777777" w:rsidR="00513F01" w:rsidRPr="00906659" w:rsidRDefault="00513F01" w:rsidP="00513F01">
                    <w:pPr>
                      <w:rPr>
                        <w:rFonts w:ascii="CAIXA Std Book" w:hAnsi="CAIXA Std Book"/>
                        <w:color w:val="FFFFFF" w:themeColor="background1"/>
                        <w:sz w:val="16"/>
                        <w:szCs w:val="16"/>
                      </w:rPr>
                    </w:pPr>
                    <w:r>
                      <w:rPr>
                        <w:rFonts w:ascii="CAIXA Std Book" w:hAnsi="CAIXA Std Book"/>
                        <w:color w:val="FFFFFF" w:themeColor="background1"/>
                        <w:sz w:val="16"/>
                        <w:szCs w:val="16"/>
                      </w:rPr>
                      <w:t>NOTAS EXPLICATIVAS ÀS 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44DC7D88" w14:textId="77777777" w:rsidR="00513F01" w:rsidRPr="00906659" w:rsidRDefault="00513F01" w:rsidP="00513F01">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59C89E66" w14:textId="77777777" w:rsidR="00513F01" w:rsidRPr="00906659" w:rsidRDefault="00513F01" w:rsidP="00513F01">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0071A0A6" w14:textId="77777777" w:rsidR="00513F01" w:rsidRPr="00906659" w:rsidRDefault="00513F01" w:rsidP="00513F01">
                    <w:pPr>
                      <w:rPr>
                        <w:rFonts w:ascii="CAIXA Std Book" w:hAnsi="CAIXA Std Book"/>
                        <w:color w:val="FFFFFF" w:themeColor="background1"/>
                        <w:sz w:val="14"/>
                        <w:szCs w:val="14"/>
                      </w:rPr>
                    </w:pPr>
                  </w:p>
                </w:txbxContent>
              </v:textbox>
              <w10:wrap anchorx="margin"/>
            </v:shape>
          </w:pict>
        </mc:Fallback>
      </mc:AlternateContent>
    </w:r>
    <w:r>
      <w:rPr>
        <w:noProof/>
      </w:rPr>
      <w:drawing>
        <wp:anchor distT="0" distB="0" distL="114300" distR="114300" simplePos="0" relativeHeight="251658312" behindDoc="1" locked="0" layoutInCell="1" allowOverlap="1" wp14:anchorId="691D20C6" wp14:editId="1D7F3492">
          <wp:simplePos x="0" y="0"/>
          <wp:positionH relativeFrom="column">
            <wp:posOffset>-924181</wp:posOffset>
          </wp:positionH>
          <wp:positionV relativeFrom="paragraph">
            <wp:posOffset>-720091</wp:posOffset>
          </wp:positionV>
          <wp:extent cx="7577455" cy="831273"/>
          <wp:effectExtent l="0" t="0" r="4445" b="6985"/>
          <wp:wrapNone/>
          <wp:docPr id="519364709" name="Imagem 51936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0272" cy="83158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7490F" w14:textId="74388680" w:rsidR="00C84665" w:rsidRPr="00F82438" w:rsidRDefault="00C84665" w:rsidP="00C84665">
    <w:pPr>
      <w:pStyle w:val="Cabealho"/>
    </w:pPr>
    <w:r>
      <w:rPr>
        <w:noProof/>
      </w:rPr>
      <w:drawing>
        <wp:anchor distT="0" distB="0" distL="114300" distR="114300" simplePos="0" relativeHeight="251658314" behindDoc="1" locked="0" layoutInCell="1" allowOverlap="1" wp14:anchorId="33E2F5E9" wp14:editId="2500AC4F">
          <wp:simplePos x="0" y="0"/>
          <wp:positionH relativeFrom="column">
            <wp:posOffset>-909483</wp:posOffset>
          </wp:positionH>
          <wp:positionV relativeFrom="paragraph">
            <wp:posOffset>-756304</wp:posOffset>
          </wp:positionV>
          <wp:extent cx="10725296" cy="915217"/>
          <wp:effectExtent l="0" t="0" r="0" b="0"/>
          <wp:wrapNone/>
          <wp:docPr id="1448830900" name="Imagem 144883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7863" cy="9154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7" behindDoc="0" locked="0" layoutInCell="1" allowOverlap="1" wp14:anchorId="25DF232D" wp14:editId="7C552BF8">
              <wp:simplePos x="0" y="0"/>
              <wp:positionH relativeFrom="margin">
                <wp:posOffset>-360233</wp:posOffset>
              </wp:positionH>
              <wp:positionV relativeFrom="paragraph">
                <wp:posOffset>-466367</wp:posOffset>
              </wp:positionV>
              <wp:extent cx="6488264" cy="586740"/>
              <wp:effectExtent l="0" t="0" r="0" b="3810"/>
              <wp:wrapNone/>
              <wp:docPr id="1625430893" name="Caixa de Texto 1625430893"/>
              <wp:cNvGraphicFramePr/>
              <a:graphic xmlns:a="http://schemas.openxmlformats.org/drawingml/2006/main">
                <a:graphicData uri="http://schemas.microsoft.com/office/word/2010/wordprocessingShape">
                  <wps:wsp>
                    <wps:cNvSpPr txBox="1"/>
                    <wps:spPr>
                      <a:xfrm>
                        <a:off x="0" y="0"/>
                        <a:ext cx="6488264" cy="586740"/>
                      </a:xfrm>
                      <a:prstGeom prst="rect">
                        <a:avLst/>
                      </a:prstGeom>
                      <a:noFill/>
                      <a:ln w="6350">
                        <a:noFill/>
                      </a:ln>
                    </wps:spPr>
                    <wps:txbx>
                      <w:txbxContent>
                        <w:p w14:paraId="0D0B9CE5" w14:textId="77777777" w:rsidR="00C84665" w:rsidRPr="00CB2BBE" w:rsidRDefault="00C84665" w:rsidP="00C84665">
                          <w:pPr>
                            <w:rPr>
                              <w:rFonts w:ascii="CAIXA Std Book" w:hAnsi="CAIXA Std Book"/>
                              <w:color w:val="FFFFFF" w:themeColor="background1"/>
                              <w:sz w:val="16"/>
                              <w:szCs w:val="16"/>
                            </w:rPr>
                          </w:pPr>
                          <w:r>
                            <w:rPr>
                              <w:rFonts w:ascii="CAIXA Std Book" w:hAnsi="CAIXA Std Book"/>
                              <w:color w:val="FFFFFF" w:themeColor="background1"/>
                              <w:sz w:val="16"/>
                              <w:szCs w:val="16"/>
                            </w:rPr>
                            <w:t xml:space="preserve">NOTAS EXPLICATIVAS ÀS </w:t>
                          </w:r>
                          <w:r w:rsidRPr="00CB2BBE">
                            <w:rPr>
                              <w:rFonts w:ascii="CAIXA Std Book" w:hAnsi="CAIXA Std Book"/>
                              <w:color w:val="FFFFFF" w:themeColor="background1"/>
                              <w:sz w:val="16"/>
                              <w:szCs w:val="16"/>
                            </w:rPr>
                            <w:t>DEMONSTRAÇÕES CONTÁBEIS INDIVIDUAIS E CONSOLIDADAS</w:t>
                          </w:r>
                          <w:r>
                            <w:rPr>
                              <w:rFonts w:ascii="CAIXA Std Book" w:hAnsi="CAIXA Std Book"/>
                              <w:color w:val="FFFFFF" w:themeColor="background1"/>
                              <w:sz w:val="16"/>
                              <w:szCs w:val="16"/>
                            </w:rPr>
                            <w:t xml:space="preserve"> INTERMEDIÁRIAS CONDENSADAS</w:t>
                          </w:r>
                          <w:r w:rsidRPr="00CB2BBE">
                            <w:rPr>
                              <w:rFonts w:ascii="CAIXA Std Book" w:hAnsi="CAIXA Std Book"/>
                              <w:color w:val="FFFFFF" w:themeColor="background1"/>
                              <w:sz w:val="16"/>
                              <w:szCs w:val="16"/>
                            </w:rPr>
                            <w:t xml:space="preserve"> </w:t>
                          </w:r>
                        </w:p>
                        <w:p w14:paraId="118EAA60" w14:textId="77777777" w:rsidR="00C84665" w:rsidRPr="00CB2BBE" w:rsidRDefault="00C84665" w:rsidP="00C84665">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MARÇO DE 2025</w:t>
                          </w:r>
                        </w:p>
                        <w:p w14:paraId="292AECA8" w14:textId="77777777" w:rsidR="00C84665" w:rsidRPr="00CB2BBE" w:rsidRDefault="00C84665" w:rsidP="00C84665">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F232D" id="_x0000_t202" coordsize="21600,21600" o:spt="202" path="m,l,21600r21600,l21600,xe">
              <v:stroke joinstyle="miter"/>
              <v:path gradientshapeok="t" o:connecttype="rect"/>
            </v:shapetype>
            <v:shape id="Caixa de Texto 1625430893" o:spid="_x0000_s1040" type="#_x0000_t202" style="position:absolute;margin-left:-28.35pt;margin-top:-36.7pt;width:510.9pt;height:46.2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" filled="f" stroked="f" strokeweight=".5pt">
              <v:textbox>
                <w:txbxContent>
                  <w:p w14:paraId="0D0B9CE5" w14:textId="77777777" w:rsidR="00C84665" w:rsidRPr="00CB2BBE" w:rsidRDefault="00C84665" w:rsidP="00C84665">
                    <w:pPr>
                      <w:rPr>
                        <w:rFonts w:ascii="CAIXA Std Book" w:hAnsi="CAIXA Std Book"/>
                        <w:color w:val="FFFFFF" w:themeColor="background1"/>
                        <w:sz w:val="16"/>
                        <w:szCs w:val="16"/>
                      </w:rPr>
                    </w:pPr>
                    <w:r>
                      <w:rPr>
                        <w:rFonts w:ascii="CAIXA Std Book" w:hAnsi="CAIXA Std Book"/>
                        <w:color w:val="FFFFFF" w:themeColor="background1"/>
                        <w:sz w:val="16"/>
                        <w:szCs w:val="16"/>
                      </w:rPr>
                      <w:t xml:space="preserve">NOTAS EXPLICATIVAS ÀS </w:t>
                    </w:r>
                    <w:r w:rsidRPr="00CB2BBE">
                      <w:rPr>
                        <w:rFonts w:ascii="CAIXA Std Book" w:hAnsi="CAIXA Std Book"/>
                        <w:color w:val="FFFFFF" w:themeColor="background1"/>
                        <w:sz w:val="16"/>
                        <w:szCs w:val="16"/>
                      </w:rPr>
                      <w:t>DEMONSTRAÇÕES CONTÁBEIS INDIVIDUAIS E CONSOLIDADAS</w:t>
                    </w:r>
                    <w:r>
                      <w:rPr>
                        <w:rFonts w:ascii="CAIXA Std Book" w:hAnsi="CAIXA Std Book"/>
                        <w:color w:val="FFFFFF" w:themeColor="background1"/>
                        <w:sz w:val="16"/>
                        <w:szCs w:val="16"/>
                      </w:rPr>
                      <w:t xml:space="preserve"> INTERMEDIÁRIAS CONDENSADAS</w:t>
                    </w:r>
                    <w:r w:rsidRPr="00CB2BBE">
                      <w:rPr>
                        <w:rFonts w:ascii="CAIXA Std Book" w:hAnsi="CAIXA Std Book"/>
                        <w:color w:val="FFFFFF" w:themeColor="background1"/>
                        <w:sz w:val="16"/>
                        <w:szCs w:val="16"/>
                      </w:rPr>
                      <w:t xml:space="preserve"> </w:t>
                    </w:r>
                  </w:p>
                  <w:p w14:paraId="118EAA60" w14:textId="77777777" w:rsidR="00C84665" w:rsidRPr="00CB2BBE" w:rsidRDefault="00C84665" w:rsidP="00C84665">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MARÇO DE 2025</w:t>
                    </w:r>
                  </w:p>
                  <w:p w14:paraId="292AECA8" w14:textId="77777777" w:rsidR="00C84665" w:rsidRPr="00CB2BBE" w:rsidRDefault="00C84665" w:rsidP="00C84665">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txbxContent>
              </v:textbox>
              <w10:wrap anchorx="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9B97B" w14:textId="5632DEBC" w:rsidR="00C84665" w:rsidRPr="00F82438" w:rsidRDefault="004D1A9E" w:rsidP="00C84665">
    <w:pPr>
      <w:pStyle w:val="Cabealho"/>
    </w:pPr>
    <w:r>
      <w:rPr>
        <w:noProof/>
      </w:rPr>
      <mc:AlternateContent>
        <mc:Choice Requires="wps">
          <w:drawing>
            <wp:anchor distT="0" distB="0" distL="114300" distR="114300" simplePos="0" relativeHeight="251658256" behindDoc="0" locked="0" layoutInCell="1" allowOverlap="1" wp14:anchorId="0B804852" wp14:editId="245333E9">
              <wp:simplePos x="0" y="0"/>
              <wp:positionH relativeFrom="margin">
                <wp:posOffset>-360045</wp:posOffset>
              </wp:positionH>
              <wp:positionV relativeFrom="paragraph">
                <wp:posOffset>-520700</wp:posOffset>
              </wp:positionV>
              <wp:extent cx="6487795" cy="586740"/>
              <wp:effectExtent l="0" t="0" r="0" b="3810"/>
              <wp:wrapNone/>
              <wp:docPr id="794382847" name="Caixa de Texto 794382847"/>
              <wp:cNvGraphicFramePr/>
              <a:graphic xmlns:a="http://schemas.openxmlformats.org/drawingml/2006/main">
                <a:graphicData uri="http://schemas.microsoft.com/office/word/2010/wordprocessingShape">
                  <wps:wsp>
                    <wps:cNvSpPr txBox="1"/>
                    <wps:spPr>
                      <a:xfrm>
                        <a:off x="0" y="0"/>
                        <a:ext cx="6487795" cy="586740"/>
                      </a:xfrm>
                      <a:prstGeom prst="rect">
                        <a:avLst/>
                      </a:prstGeom>
                      <a:noFill/>
                      <a:ln w="6350">
                        <a:noFill/>
                      </a:ln>
                    </wps:spPr>
                    <wps:txbx>
                      <w:txbxContent>
                        <w:p w14:paraId="58451DFE" w14:textId="77777777" w:rsidR="00C84665" w:rsidRPr="00CB2BBE" w:rsidRDefault="00C84665" w:rsidP="00C84665">
                          <w:pPr>
                            <w:rPr>
                              <w:rFonts w:ascii="CAIXA Std Book" w:hAnsi="CAIXA Std Book"/>
                              <w:color w:val="FFFFFF" w:themeColor="background1"/>
                              <w:sz w:val="16"/>
                              <w:szCs w:val="16"/>
                            </w:rPr>
                          </w:pPr>
                          <w:r>
                            <w:rPr>
                              <w:rFonts w:ascii="CAIXA Std Book" w:hAnsi="CAIXA Std Book"/>
                              <w:color w:val="FFFFFF" w:themeColor="background1"/>
                              <w:sz w:val="16"/>
                              <w:szCs w:val="16"/>
                            </w:rPr>
                            <w:t xml:space="preserve">NOTAS EXPLICATIVAS ÀS </w:t>
                          </w:r>
                          <w:r w:rsidRPr="00CB2BBE">
                            <w:rPr>
                              <w:rFonts w:ascii="CAIXA Std Book" w:hAnsi="CAIXA Std Book"/>
                              <w:color w:val="FFFFFF" w:themeColor="background1"/>
                              <w:sz w:val="16"/>
                              <w:szCs w:val="16"/>
                            </w:rPr>
                            <w:t>DEMONSTRAÇÕES CONTÁBEIS INDIVIDUAIS E CONSOLIDADAS</w:t>
                          </w:r>
                          <w:r>
                            <w:rPr>
                              <w:rFonts w:ascii="CAIXA Std Book" w:hAnsi="CAIXA Std Book"/>
                              <w:color w:val="FFFFFF" w:themeColor="background1"/>
                              <w:sz w:val="16"/>
                              <w:szCs w:val="16"/>
                            </w:rPr>
                            <w:t xml:space="preserve"> INTERMEDIÁRIAS CONDENSADAS</w:t>
                          </w:r>
                          <w:r w:rsidRPr="00CB2BBE">
                            <w:rPr>
                              <w:rFonts w:ascii="CAIXA Std Book" w:hAnsi="CAIXA Std Book"/>
                              <w:color w:val="FFFFFF" w:themeColor="background1"/>
                              <w:sz w:val="16"/>
                              <w:szCs w:val="16"/>
                            </w:rPr>
                            <w:t xml:space="preserve"> </w:t>
                          </w:r>
                        </w:p>
                        <w:p w14:paraId="6E9C7ECC" w14:textId="77777777" w:rsidR="00C84665" w:rsidRPr="00CB2BBE" w:rsidRDefault="00C84665" w:rsidP="00C84665">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MARÇO DE 2025</w:t>
                          </w:r>
                        </w:p>
                        <w:p w14:paraId="04B95D09" w14:textId="77777777" w:rsidR="00C84665" w:rsidRPr="00CB2BBE" w:rsidRDefault="00C84665" w:rsidP="00C84665">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804852" id="_x0000_t202" coordsize="21600,21600" o:spt="202" path="m,l,21600r21600,l21600,xe">
              <v:stroke joinstyle="miter"/>
              <v:path gradientshapeok="t" o:connecttype="rect"/>
            </v:shapetype>
            <v:shape id="Caixa de Texto 794382847" o:spid="_x0000_s1041" type="#_x0000_t202" style="position:absolute;margin-left:-28.35pt;margin-top:-41pt;width:510.85pt;height:46.2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" filled="f" stroked="f" strokeweight=".5pt">
              <v:textbox>
                <w:txbxContent>
                  <w:p w14:paraId="58451DFE" w14:textId="77777777" w:rsidR="00C84665" w:rsidRPr="00CB2BBE" w:rsidRDefault="00C84665" w:rsidP="00C84665">
                    <w:pPr>
                      <w:rPr>
                        <w:rFonts w:ascii="CAIXA Std Book" w:hAnsi="CAIXA Std Book"/>
                        <w:color w:val="FFFFFF" w:themeColor="background1"/>
                        <w:sz w:val="16"/>
                        <w:szCs w:val="16"/>
                      </w:rPr>
                    </w:pPr>
                    <w:r>
                      <w:rPr>
                        <w:rFonts w:ascii="CAIXA Std Book" w:hAnsi="CAIXA Std Book"/>
                        <w:color w:val="FFFFFF" w:themeColor="background1"/>
                        <w:sz w:val="16"/>
                        <w:szCs w:val="16"/>
                      </w:rPr>
                      <w:t xml:space="preserve">NOTAS EXPLICATIVAS ÀS </w:t>
                    </w:r>
                    <w:r w:rsidRPr="00CB2BBE">
                      <w:rPr>
                        <w:rFonts w:ascii="CAIXA Std Book" w:hAnsi="CAIXA Std Book"/>
                        <w:color w:val="FFFFFF" w:themeColor="background1"/>
                        <w:sz w:val="16"/>
                        <w:szCs w:val="16"/>
                      </w:rPr>
                      <w:t>DEMONSTRAÇÕES CONTÁBEIS INDIVIDUAIS E CONSOLIDADAS</w:t>
                    </w:r>
                    <w:r>
                      <w:rPr>
                        <w:rFonts w:ascii="CAIXA Std Book" w:hAnsi="CAIXA Std Book"/>
                        <w:color w:val="FFFFFF" w:themeColor="background1"/>
                        <w:sz w:val="16"/>
                        <w:szCs w:val="16"/>
                      </w:rPr>
                      <w:t xml:space="preserve"> INTERMEDIÁRIAS CONDENSADAS</w:t>
                    </w:r>
                    <w:r w:rsidRPr="00CB2BBE">
                      <w:rPr>
                        <w:rFonts w:ascii="CAIXA Std Book" w:hAnsi="CAIXA Std Book"/>
                        <w:color w:val="FFFFFF" w:themeColor="background1"/>
                        <w:sz w:val="16"/>
                        <w:szCs w:val="16"/>
                      </w:rPr>
                      <w:t xml:space="preserve"> </w:t>
                    </w:r>
                  </w:p>
                  <w:p w14:paraId="6E9C7ECC" w14:textId="77777777" w:rsidR="00C84665" w:rsidRPr="00CB2BBE" w:rsidRDefault="00C84665" w:rsidP="00C84665">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MARÇO DE 2025</w:t>
                    </w:r>
                  </w:p>
                  <w:p w14:paraId="04B95D09" w14:textId="77777777" w:rsidR="00C84665" w:rsidRPr="00CB2BBE" w:rsidRDefault="00C84665" w:rsidP="00C84665">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txbxContent>
              </v:textbox>
              <w10:wrap anchorx="margin"/>
            </v:shape>
          </w:pict>
        </mc:Fallback>
      </mc:AlternateContent>
    </w:r>
    <w:r w:rsidR="00C84665">
      <w:rPr>
        <w:noProof/>
      </w:rPr>
      <w:drawing>
        <wp:anchor distT="0" distB="0" distL="114300" distR="114300" simplePos="0" relativeHeight="251658316" behindDoc="1" locked="0" layoutInCell="1" allowOverlap="1" wp14:anchorId="0938ED06" wp14:editId="140AA575">
          <wp:simplePos x="0" y="0"/>
          <wp:positionH relativeFrom="column">
            <wp:posOffset>-909483</wp:posOffset>
          </wp:positionH>
          <wp:positionV relativeFrom="paragraph">
            <wp:posOffset>-756304</wp:posOffset>
          </wp:positionV>
          <wp:extent cx="10725296" cy="915217"/>
          <wp:effectExtent l="0" t="0" r="0" b="0"/>
          <wp:wrapNone/>
          <wp:docPr id="2034126807" name="Imagem 203412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7863" cy="91543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E8D8A" w14:textId="77777777" w:rsidR="001D4549" w:rsidRDefault="001669D4">
    <w:pPr>
      <w:pStyle w:val="Cabealho"/>
    </w:pPr>
    <w:r>
      <w:rPr>
        <w:noProof/>
      </w:rPr>
      <mc:AlternateContent>
        <mc:Choice Requires="wps">
          <w:drawing>
            <wp:anchor distT="0" distB="0" distL="114300" distR="114300" simplePos="0" relativeHeight="251658295" behindDoc="0" locked="0" layoutInCell="1" allowOverlap="1" wp14:anchorId="11C8A301" wp14:editId="592215DC">
              <wp:simplePos x="0" y="0"/>
              <wp:positionH relativeFrom="margin">
                <wp:posOffset>-438785</wp:posOffset>
              </wp:positionH>
              <wp:positionV relativeFrom="paragraph">
                <wp:posOffset>-525145</wp:posOffset>
              </wp:positionV>
              <wp:extent cx="6487795" cy="525780"/>
              <wp:effectExtent l="0" t="0" r="0" b="7620"/>
              <wp:wrapNone/>
              <wp:docPr id="52955796" name="Caixa de Texto 52955796"/>
              <wp:cNvGraphicFramePr/>
              <a:graphic xmlns:a="http://schemas.openxmlformats.org/drawingml/2006/main">
                <a:graphicData uri="http://schemas.microsoft.com/office/word/2010/wordprocessingShape">
                  <wps:wsp>
                    <wps:cNvSpPr txBox="1"/>
                    <wps:spPr>
                      <a:xfrm>
                        <a:off x="0" y="0"/>
                        <a:ext cx="6487795" cy="525780"/>
                      </a:xfrm>
                      <a:prstGeom prst="rect">
                        <a:avLst/>
                      </a:prstGeom>
                      <a:noFill/>
                      <a:ln w="6350">
                        <a:noFill/>
                      </a:ln>
                    </wps:spPr>
                    <wps:txbx>
                      <w:txbxContent>
                        <w:p w14:paraId="70A5B6F6" w14:textId="77777777" w:rsidR="001669D4" w:rsidRPr="00906659" w:rsidRDefault="001669D4" w:rsidP="001669D4">
                          <w:pPr>
                            <w:rPr>
                              <w:rFonts w:ascii="CAIXA Std Book" w:hAnsi="CAIXA Std Book"/>
                              <w:color w:val="FFFFFF" w:themeColor="background1"/>
                              <w:sz w:val="16"/>
                              <w:szCs w:val="16"/>
                            </w:rPr>
                          </w:pPr>
                          <w:r>
                            <w:rPr>
                              <w:rFonts w:ascii="CAIXA Std Book" w:hAnsi="CAIXA Std Book"/>
                              <w:color w:val="FFFFFF" w:themeColor="background1"/>
                              <w:sz w:val="16"/>
                              <w:szCs w:val="16"/>
                            </w:rPr>
                            <w:t>NOTAS EXPLICATIVAS ÀS 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206900D1" w14:textId="77777777" w:rsidR="001669D4" w:rsidRPr="00906659" w:rsidRDefault="001669D4" w:rsidP="001669D4">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775118BB" w14:textId="77777777" w:rsidR="001669D4" w:rsidRPr="00906659" w:rsidRDefault="001669D4" w:rsidP="001669D4">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7D2EB0B8" w14:textId="77777777" w:rsidR="001669D4" w:rsidRPr="00906659" w:rsidRDefault="001669D4" w:rsidP="001669D4">
                          <w:pPr>
                            <w:rPr>
                              <w:rFonts w:ascii="CAIXA Std Book" w:hAnsi="CAIXA Std Book"/>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C8A301" id="_x0000_t202" coordsize="21600,21600" o:spt="202" path="m,l,21600r21600,l21600,xe">
              <v:stroke joinstyle="miter"/>
              <v:path gradientshapeok="t" o:connecttype="rect"/>
            </v:shapetype>
            <v:shape id="Caixa de Texto 52955796" o:spid="_x0000_s1042" type="#_x0000_t202" style="position:absolute;margin-left:-34.55pt;margin-top:-41.35pt;width:510.85pt;height:41.4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" filled="f" stroked="f" strokeweight=".5pt">
              <v:textbox>
                <w:txbxContent>
                  <w:p w14:paraId="70A5B6F6" w14:textId="77777777" w:rsidR="001669D4" w:rsidRPr="00906659" w:rsidRDefault="001669D4" w:rsidP="001669D4">
                    <w:pPr>
                      <w:rPr>
                        <w:rFonts w:ascii="CAIXA Std Book" w:hAnsi="CAIXA Std Book"/>
                        <w:color w:val="FFFFFF" w:themeColor="background1"/>
                        <w:sz w:val="16"/>
                        <w:szCs w:val="16"/>
                      </w:rPr>
                    </w:pPr>
                    <w:r>
                      <w:rPr>
                        <w:rFonts w:ascii="CAIXA Std Book" w:hAnsi="CAIXA Std Book"/>
                        <w:color w:val="FFFFFF" w:themeColor="background1"/>
                        <w:sz w:val="16"/>
                        <w:szCs w:val="16"/>
                      </w:rPr>
                      <w:t>NOTAS EXPLICATIVAS ÀS 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206900D1" w14:textId="77777777" w:rsidR="001669D4" w:rsidRPr="00906659" w:rsidRDefault="001669D4" w:rsidP="001669D4">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775118BB" w14:textId="77777777" w:rsidR="001669D4" w:rsidRPr="00906659" w:rsidRDefault="001669D4" w:rsidP="001669D4">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7D2EB0B8" w14:textId="77777777" w:rsidR="001669D4" w:rsidRPr="00906659" w:rsidRDefault="001669D4" w:rsidP="001669D4">
                    <w:pPr>
                      <w:rPr>
                        <w:rFonts w:ascii="CAIXA Std Book" w:hAnsi="CAIXA Std Book"/>
                        <w:color w:val="FFFFFF" w:themeColor="background1"/>
                        <w:sz w:val="14"/>
                        <w:szCs w:val="14"/>
                      </w:rPr>
                    </w:pPr>
                  </w:p>
                </w:txbxContent>
              </v:textbox>
              <w10:wrap anchorx="margin"/>
            </v:shape>
          </w:pict>
        </mc:Fallback>
      </mc:AlternateContent>
    </w:r>
    <w:r>
      <w:rPr>
        <w:noProof/>
      </w:rPr>
      <w:drawing>
        <wp:anchor distT="0" distB="0" distL="114300" distR="114300" simplePos="0" relativeHeight="251658297" behindDoc="1" locked="0" layoutInCell="1" allowOverlap="1" wp14:anchorId="0BAD881E" wp14:editId="1B4BAFA8">
          <wp:simplePos x="0" y="0"/>
          <wp:positionH relativeFrom="column">
            <wp:posOffset>-924181</wp:posOffset>
          </wp:positionH>
          <wp:positionV relativeFrom="paragraph">
            <wp:posOffset>-720091</wp:posOffset>
          </wp:positionV>
          <wp:extent cx="7577455" cy="831273"/>
          <wp:effectExtent l="0" t="0" r="4445" b="6985"/>
          <wp:wrapNone/>
          <wp:docPr id="1771259720" name="Imagem 177125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0272" cy="83158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2B6AD" w14:textId="77777777" w:rsidR="004D1A9E" w:rsidRDefault="00513F01" w:rsidP="004D1A9E">
    <w:pPr>
      <w:pStyle w:val="Cabealho"/>
    </w:pPr>
    <w:r>
      <w:rPr>
        <w:noProof/>
      </w:rPr>
      <mc:AlternateContent>
        <mc:Choice Requires="wps">
          <w:drawing>
            <wp:anchor distT="0" distB="0" distL="114300" distR="114300" simplePos="0" relativeHeight="251658262" behindDoc="0" locked="0" layoutInCell="1" allowOverlap="1" wp14:anchorId="11AF4F7D" wp14:editId="0D892C3B">
              <wp:simplePos x="0" y="0"/>
              <wp:positionH relativeFrom="margin">
                <wp:posOffset>-438785</wp:posOffset>
              </wp:positionH>
              <wp:positionV relativeFrom="paragraph">
                <wp:posOffset>-525145</wp:posOffset>
              </wp:positionV>
              <wp:extent cx="6487795" cy="525780"/>
              <wp:effectExtent l="0" t="0" r="0" b="7620"/>
              <wp:wrapNone/>
              <wp:docPr id="1481106944" name="Caixa de Texto 1481106944"/>
              <wp:cNvGraphicFramePr/>
              <a:graphic xmlns:a="http://schemas.openxmlformats.org/drawingml/2006/main">
                <a:graphicData uri="http://schemas.microsoft.com/office/word/2010/wordprocessingShape">
                  <wps:wsp>
                    <wps:cNvSpPr txBox="1"/>
                    <wps:spPr>
                      <a:xfrm>
                        <a:off x="0" y="0"/>
                        <a:ext cx="6487795" cy="525780"/>
                      </a:xfrm>
                      <a:prstGeom prst="rect">
                        <a:avLst/>
                      </a:prstGeom>
                      <a:noFill/>
                      <a:ln w="6350">
                        <a:noFill/>
                      </a:ln>
                    </wps:spPr>
                    <wps:txbx>
                      <w:txbxContent>
                        <w:p w14:paraId="1C3F47AC" w14:textId="77777777" w:rsidR="00513F01" w:rsidRPr="00906659" w:rsidRDefault="00513F01" w:rsidP="00513F01">
                          <w:pPr>
                            <w:rPr>
                              <w:rFonts w:ascii="CAIXA Std Book" w:hAnsi="CAIXA Std Book"/>
                              <w:color w:val="FFFFFF" w:themeColor="background1"/>
                              <w:sz w:val="16"/>
                              <w:szCs w:val="16"/>
                            </w:rPr>
                          </w:pPr>
                          <w:r>
                            <w:rPr>
                              <w:rFonts w:ascii="CAIXA Std Book" w:hAnsi="CAIXA Std Book"/>
                              <w:color w:val="FFFFFF" w:themeColor="background1"/>
                              <w:sz w:val="16"/>
                              <w:szCs w:val="16"/>
                            </w:rPr>
                            <w:t>NOTAS EXPLICATIVAS ÀS 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42AD51A0" w14:textId="77777777" w:rsidR="00513F01" w:rsidRPr="00906659" w:rsidRDefault="00513F01" w:rsidP="00513F01">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0E212D30" w14:textId="77777777" w:rsidR="00513F01" w:rsidRPr="00906659" w:rsidRDefault="00513F01" w:rsidP="00513F01">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29CF378C" w14:textId="77777777" w:rsidR="00513F01" w:rsidRPr="00906659" w:rsidRDefault="00513F01" w:rsidP="00513F01">
                          <w:pPr>
                            <w:rPr>
                              <w:rFonts w:ascii="CAIXA Std Book" w:hAnsi="CAIXA Std Book"/>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F4F7D" id="_x0000_t202" coordsize="21600,21600" o:spt="202" path="m,l,21600r21600,l21600,xe">
              <v:stroke joinstyle="miter"/>
              <v:path gradientshapeok="t" o:connecttype="rect"/>
            </v:shapetype>
            <v:shape id="Caixa de Texto 1481106944" o:spid="_x0000_s1043" type="#_x0000_t202" style="position:absolute;margin-left:-34.55pt;margin-top:-41.35pt;width:510.85pt;height:41.4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" filled="f" stroked="f" strokeweight=".5pt">
              <v:textbox>
                <w:txbxContent>
                  <w:p w14:paraId="1C3F47AC" w14:textId="77777777" w:rsidR="00513F01" w:rsidRPr="00906659" w:rsidRDefault="00513F01" w:rsidP="00513F01">
                    <w:pPr>
                      <w:rPr>
                        <w:rFonts w:ascii="CAIXA Std Book" w:hAnsi="CAIXA Std Book"/>
                        <w:color w:val="FFFFFF" w:themeColor="background1"/>
                        <w:sz w:val="16"/>
                        <w:szCs w:val="16"/>
                      </w:rPr>
                    </w:pPr>
                    <w:r>
                      <w:rPr>
                        <w:rFonts w:ascii="CAIXA Std Book" w:hAnsi="CAIXA Std Book"/>
                        <w:color w:val="FFFFFF" w:themeColor="background1"/>
                        <w:sz w:val="16"/>
                        <w:szCs w:val="16"/>
                      </w:rPr>
                      <w:t>NOTAS EXPLICATIVAS ÀS 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42AD51A0" w14:textId="77777777" w:rsidR="00513F01" w:rsidRPr="00906659" w:rsidRDefault="00513F01" w:rsidP="00513F01">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0E212D30" w14:textId="77777777" w:rsidR="00513F01" w:rsidRPr="00906659" w:rsidRDefault="00513F01" w:rsidP="00513F01">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29CF378C" w14:textId="77777777" w:rsidR="00513F01" w:rsidRPr="00906659" w:rsidRDefault="00513F01" w:rsidP="00513F01">
                    <w:pPr>
                      <w:rPr>
                        <w:rFonts w:ascii="CAIXA Std Book" w:hAnsi="CAIXA Std Book"/>
                        <w:color w:val="FFFFFF" w:themeColor="background1"/>
                        <w:sz w:val="14"/>
                        <w:szCs w:val="14"/>
                      </w:rPr>
                    </w:pPr>
                  </w:p>
                </w:txbxContent>
              </v:textbox>
              <w10:wrap anchorx="margin"/>
            </v:shape>
          </w:pict>
        </mc:Fallback>
      </mc:AlternateContent>
    </w:r>
    <w:r>
      <w:rPr>
        <w:noProof/>
      </w:rPr>
      <w:drawing>
        <wp:anchor distT="0" distB="0" distL="114300" distR="114300" simplePos="0" relativeHeight="251658318" behindDoc="1" locked="0" layoutInCell="1" allowOverlap="1" wp14:anchorId="6272814A" wp14:editId="5DD6D404">
          <wp:simplePos x="0" y="0"/>
          <wp:positionH relativeFrom="column">
            <wp:posOffset>-924181</wp:posOffset>
          </wp:positionH>
          <wp:positionV relativeFrom="paragraph">
            <wp:posOffset>-720091</wp:posOffset>
          </wp:positionV>
          <wp:extent cx="7577455" cy="831273"/>
          <wp:effectExtent l="0" t="0" r="4445" b="6985"/>
          <wp:wrapNone/>
          <wp:docPr id="148783870" name="Imagem 14878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0272" cy="83158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DC104" w14:textId="50F7A11A" w:rsidR="00D65DF0" w:rsidRPr="00F82438" w:rsidRDefault="00D65DF0" w:rsidP="0057749A">
    <w:pPr>
      <w:pStyle w:val="Cabealho"/>
    </w:pPr>
    <w:r>
      <w:rPr>
        <w:noProof/>
      </w:rPr>
      <w:drawing>
        <wp:anchor distT="0" distB="0" distL="114300" distR="114300" simplePos="0" relativeHeight="251658320" behindDoc="1" locked="0" layoutInCell="1" allowOverlap="1" wp14:anchorId="4BD0AB89" wp14:editId="45405F4F">
          <wp:simplePos x="0" y="0"/>
          <wp:positionH relativeFrom="column">
            <wp:posOffset>-925830</wp:posOffset>
          </wp:positionH>
          <wp:positionV relativeFrom="paragraph">
            <wp:posOffset>-720090</wp:posOffset>
          </wp:positionV>
          <wp:extent cx="10735733" cy="831215"/>
          <wp:effectExtent l="0" t="0" r="8890" b="6985"/>
          <wp:wrapNone/>
          <wp:docPr id="913272501" name="Imagem 91327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41212" cy="8316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3" behindDoc="0" locked="0" layoutInCell="1" allowOverlap="1" wp14:anchorId="79C2B35B" wp14:editId="239D30DF">
              <wp:simplePos x="0" y="0"/>
              <wp:positionH relativeFrom="margin">
                <wp:posOffset>-438785</wp:posOffset>
              </wp:positionH>
              <wp:positionV relativeFrom="paragraph">
                <wp:posOffset>-525145</wp:posOffset>
              </wp:positionV>
              <wp:extent cx="6487795" cy="525780"/>
              <wp:effectExtent l="0" t="0" r="0" b="7620"/>
              <wp:wrapNone/>
              <wp:docPr id="1841134362" name="Caixa de Texto 1841134362"/>
              <wp:cNvGraphicFramePr/>
              <a:graphic xmlns:a="http://schemas.openxmlformats.org/drawingml/2006/main">
                <a:graphicData uri="http://schemas.microsoft.com/office/word/2010/wordprocessingShape">
                  <wps:wsp>
                    <wps:cNvSpPr txBox="1"/>
                    <wps:spPr>
                      <a:xfrm>
                        <a:off x="0" y="0"/>
                        <a:ext cx="6487795" cy="525780"/>
                      </a:xfrm>
                      <a:prstGeom prst="rect">
                        <a:avLst/>
                      </a:prstGeom>
                      <a:noFill/>
                      <a:ln w="6350">
                        <a:noFill/>
                      </a:ln>
                    </wps:spPr>
                    <wps:txbx>
                      <w:txbxContent>
                        <w:p w14:paraId="046982A1" w14:textId="77777777" w:rsidR="00D65DF0" w:rsidRPr="00906659" w:rsidRDefault="00D65DF0" w:rsidP="00513F01">
                          <w:pPr>
                            <w:rPr>
                              <w:rFonts w:ascii="CAIXA Std Book" w:hAnsi="CAIXA Std Book"/>
                              <w:color w:val="FFFFFF" w:themeColor="background1"/>
                              <w:sz w:val="16"/>
                              <w:szCs w:val="16"/>
                            </w:rPr>
                          </w:pPr>
                          <w:r>
                            <w:rPr>
                              <w:rFonts w:ascii="CAIXA Std Book" w:hAnsi="CAIXA Std Book"/>
                              <w:color w:val="FFFFFF" w:themeColor="background1"/>
                              <w:sz w:val="16"/>
                              <w:szCs w:val="16"/>
                            </w:rPr>
                            <w:t>NOTAS EXPLICATIVAS ÀS 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5EC5199D" w14:textId="77777777" w:rsidR="00D65DF0" w:rsidRPr="00906659" w:rsidRDefault="00D65DF0" w:rsidP="00513F01">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4A748A4B" w14:textId="77777777" w:rsidR="00D65DF0" w:rsidRPr="00906659" w:rsidRDefault="00D65DF0" w:rsidP="00513F01">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73EA30C4" w14:textId="77777777" w:rsidR="00D65DF0" w:rsidRPr="00906659" w:rsidRDefault="00D65DF0" w:rsidP="00513F01">
                          <w:pPr>
                            <w:rPr>
                              <w:rFonts w:ascii="CAIXA Std Book" w:hAnsi="CAIXA Std Book"/>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2B35B" id="_x0000_t202" coordsize="21600,21600" o:spt="202" path="m,l,21600r21600,l21600,xe">
              <v:stroke joinstyle="miter"/>
              <v:path gradientshapeok="t" o:connecttype="rect"/>
            </v:shapetype>
            <v:shape id="Caixa de Texto 1841134362" o:spid="_x0000_s1044" type="#_x0000_t202" style="position:absolute;margin-left:-34.55pt;margin-top:-41.35pt;width:510.85pt;height:41.4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" filled="f" stroked="f" strokeweight=".5pt">
              <v:textbox>
                <w:txbxContent>
                  <w:p w14:paraId="046982A1" w14:textId="77777777" w:rsidR="00D65DF0" w:rsidRPr="00906659" w:rsidRDefault="00D65DF0" w:rsidP="00513F01">
                    <w:pPr>
                      <w:rPr>
                        <w:rFonts w:ascii="CAIXA Std Book" w:hAnsi="CAIXA Std Book"/>
                        <w:color w:val="FFFFFF" w:themeColor="background1"/>
                        <w:sz w:val="16"/>
                        <w:szCs w:val="16"/>
                      </w:rPr>
                    </w:pPr>
                    <w:r>
                      <w:rPr>
                        <w:rFonts w:ascii="CAIXA Std Book" w:hAnsi="CAIXA Std Book"/>
                        <w:color w:val="FFFFFF" w:themeColor="background1"/>
                        <w:sz w:val="16"/>
                        <w:szCs w:val="16"/>
                      </w:rPr>
                      <w:t>NOTAS EXPLICATIVAS ÀS 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5EC5199D" w14:textId="77777777" w:rsidR="00D65DF0" w:rsidRPr="00906659" w:rsidRDefault="00D65DF0" w:rsidP="00513F01">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4A748A4B" w14:textId="77777777" w:rsidR="00D65DF0" w:rsidRPr="00906659" w:rsidRDefault="00D65DF0" w:rsidP="00513F01">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73EA30C4" w14:textId="77777777" w:rsidR="00D65DF0" w:rsidRPr="00906659" w:rsidRDefault="00D65DF0" w:rsidP="00513F01">
                    <w:pPr>
                      <w:rPr>
                        <w:rFonts w:ascii="CAIXA Std Book" w:hAnsi="CAIXA Std Book"/>
                        <w:color w:val="FFFFFF" w:themeColor="background1"/>
                        <w:sz w:val="14"/>
                        <w:szCs w:val="14"/>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A8416" w14:textId="55BAD995" w:rsidR="00091962" w:rsidRDefault="00091962">
    <w:pPr>
      <w:pStyle w:val="Cabealho"/>
    </w:pPr>
    <w:r>
      <w:rPr>
        <w:noProof/>
        <w:szCs w:val="24"/>
      </w:rPr>
      <mc:AlternateContent>
        <mc:Choice Requires="wps">
          <w:drawing>
            <wp:anchor distT="0" distB="0" distL="114300" distR="114300" simplePos="0" relativeHeight="251658244" behindDoc="0" locked="0" layoutInCell="1" allowOverlap="1" wp14:anchorId="694CF317" wp14:editId="664ABC7A">
              <wp:simplePos x="0" y="0"/>
              <wp:positionH relativeFrom="margin">
                <wp:posOffset>-576580</wp:posOffset>
              </wp:positionH>
              <wp:positionV relativeFrom="paragraph">
                <wp:posOffset>-310515</wp:posOffset>
              </wp:positionV>
              <wp:extent cx="6515100" cy="370840"/>
              <wp:effectExtent l="0" t="0" r="0" b="0"/>
              <wp:wrapNone/>
              <wp:docPr id="267" name="Caixa de Texto 267"/>
              <wp:cNvGraphicFramePr/>
              <a:graphic xmlns:a="http://schemas.openxmlformats.org/drawingml/2006/main">
                <a:graphicData uri="http://schemas.microsoft.com/office/word/2010/wordprocessingShape">
                  <wps:wsp>
                    <wps:cNvSpPr txBox="1"/>
                    <wps:spPr>
                      <a:xfrm>
                        <a:off x="0" y="0"/>
                        <a:ext cx="6515100" cy="370840"/>
                      </a:xfrm>
                      <a:prstGeom prst="rect">
                        <a:avLst/>
                      </a:prstGeom>
                      <a:noFill/>
                      <a:ln w="6350">
                        <a:noFill/>
                      </a:ln>
                    </wps:spPr>
                    <wps:txbx>
                      <w:txbxContent>
                        <w:p w14:paraId="0791C19A" w14:textId="3C734C81" w:rsidR="00091962" w:rsidRDefault="00091962" w:rsidP="00F40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 30 DE DE 2021</w:t>
                          </w:r>
                        </w:p>
                        <w:p w14:paraId="7DBCE218" w14:textId="77777777" w:rsidR="00091962" w:rsidRDefault="00091962" w:rsidP="00F40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4CF317" id="_x0000_t202" coordsize="21600,21600" o:spt="202" path="m,l,21600r21600,l21600,xe">
              <v:stroke joinstyle="miter"/>
              <v:path gradientshapeok="t" o:connecttype="rect"/>
            </v:shapetype>
            <v:shape id="Caixa de Texto 267" o:spid="_x0000_s1027" type="#_x0000_t202" style="position:absolute;margin-left:-45.4pt;margin-top:-24.45pt;width:513pt;height:29.2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" filled="f" stroked="f" strokeweight=".5pt">
              <v:textbox>
                <w:txbxContent>
                  <w:p w14:paraId="0791C19A" w14:textId="3C734C81" w:rsidR="00091962" w:rsidRDefault="00091962" w:rsidP="00F40452">
                    <w:pPr>
                      <w:rPr>
                        <w:rFonts w:ascii="Courier New" w:hAnsi="Courier New"/>
                        <w:color w:val="FFFFFF" w:themeColor="background1"/>
                        <w:sz w:val="16"/>
                        <w:szCs w:val="14"/>
                      </w:rPr>
                    </w:pPr>
                    <w:r>
                      <w:rPr>
                        <w:rFonts w:ascii="Courier New" w:hAnsi="Courier New"/>
                        <w:color w:val="FFFFFF" w:themeColor="background1"/>
                        <w:sz w:val="16"/>
                        <w:szCs w:val="14"/>
                      </w:rPr>
                      <w:t>NOTAS EXPLICATIVAS ÀS DEMONSTRAÇÕES CONTÁBEIS INDIVIDUAIS E CONSOLIDADAS – 30 DE DE 2021</w:t>
                    </w:r>
                  </w:p>
                  <w:p w14:paraId="7DBCE218" w14:textId="77777777" w:rsidR="00091962" w:rsidRDefault="00091962" w:rsidP="00F40452">
                    <w:pPr>
                      <w:rPr>
                        <w:rFonts w:ascii="Courier New" w:hAnsi="Courier New"/>
                        <w:color w:val="FFFFFF" w:themeColor="background1"/>
                        <w:sz w:val="14"/>
                        <w:szCs w:val="14"/>
                      </w:rPr>
                    </w:pPr>
                    <w:r>
                      <w:rPr>
                        <w:rFonts w:ascii="Courier New" w:hAnsi="Courier New"/>
                        <w:color w:val="FFFFFF" w:themeColor="background1"/>
                        <w:sz w:val="14"/>
                        <w:szCs w:val="14"/>
                      </w:rPr>
                      <w:t>Em milhares de reais, exceto quando indicado de outra forma.</w:t>
                    </w:r>
                  </w:p>
                </w:txbxContent>
              </v:textbox>
              <w10:wrap anchorx="margin"/>
            </v:shape>
          </w:pict>
        </mc:Fallback>
      </mc:AlternateContent>
    </w:r>
    <w:r>
      <w:rPr>
        <w:noProof/>
      </w:rPr>
      <w:drawing>
        <wp:anchor distT="0" distB="0" distL="114300" distR="114300" simplePos="0" relativeHeight="251658289" behindDoc="1" locked="0" layoutInCell="1" allowOverlap="1" wp14:anchorId="4C1B3B4B" wp14:editId="758BC66C">
          <wp:simplePos x="0" y="0"/>
          <wp:positionH relativeFrom="rightMargin">
            <wp:posOffset>27676</wp:posOffset>
          </wp:positionH>
          <wp:positionV relativeFrom="paragraph">
            <wp:posOffset>-278130</wp:posOffset>
          </wp:positionV>
          <wp:extent cx="453390" cy="283845"/>
          <wp:effectExtent l="0" t="0" r="3810" b="1905"/>
          <wp:wrapNone/>
          <wp:docPr id="1214065085" name="Imagem 1214065085"/>
          <wp:cNvGraphicFramePr/>
          <a:graphic xmlns:a="http://schemas.openxmlformats.org/drawingml/2006/main">
            <a:graphicData uri="http://schemas.openxmlformats.org/drawingml/2006/picture">
              <pic:pic xmlns:pic="http://schemas.openxmlformats.org/drawingml/2006/picture">
                <pic:nvPicPr>
                  <pic:cNvPr id="417" name="Imagem 417"/>
                  <pic:cNvPicPr/>
                </pic:nvPicPr>
                <pic:blipFill>
                  <a:blip r:embed="rId1">
                    <a:extLst>
                      <a:ext uri="{28A0092B-C50C-407E-A947-70E740481C1C}">
                        <a14:useLocalDpi xmlns:a14="http://schemas.microsoft.com/office/drawing/2010/main" val="0"/>
                      </a:ext>
                    </a:extLst>
                  </a:blip>
                  <a:stretch>
                    <a:fillRect/>
                  </a:stretch>
                </pic:blipFill>
                <pic:spPr>
                  <a:xfrm>
                    <a:off x="0" y="0"/>
                    <a:ext cx="453390" cy="283845"/>
                  </a:xfrm>
                  <a:prstGeom prst="rect">
                    <a:avLst/>
                  </a:prstGeom>
                </pic:spPr>
              </pic:pic>
            </a:graphicData>
          </a:graphic>
        </wp:anchor>
      </w:drawing>
    </w:r>
    <w:r>
      <w:rPr>
        <w:noProof/>
      </w:rPr>
      <w:drawing>
        <wp:anchor distT="0" distB="0" distL="114300" distR="114300" simplePos="0" relativeHeight="251658290" behindDoc="0" locked="0" layoutInCell="1" allowOverlap="1" wp14:anchorId="286C908F" wp14:editId="0E482109">
          <wp:simplePos x="0" y="0"/>
          <wp:positionH relativeFrom="page">
            <wp:align>left</wp:align>
          </wp:positionH>
          <wp:positionV relativeFrom="paragraph">
            <wp:posOffset>-346327</wp:posOffset>
          </wp:positionV>
          <wp:extent cx="7056000" cy="417600"/>
          <wp:effectExtent l="0" t="0" r="0" b="1905"/>
          <wp:wrapSquare wrapText="bothSides"/>
          <wp:docPr id="1281209986" name="Imagem 1281209986"/>
          <wp:cNvGraphicFramePr/>
          <a:graphic xmlns:a="http://schemas.openxmlformats.org/drawingml/2006/main">
            <a:graphicData uri="http://schemas.openxmlformats.org/drawingml/2006/picture">
              <pic:pic xmlns:pic="http://schemas.openxmlformats.org/drawingml/2006/picture">
                <pic:nvPicPr>
                  <pic:cNvPr id="418" name="Imagem 418"/>
                  <pic:cNvPicPr preferRelativeResize="0"/>
                </pic:nvPicPr>
                <pic:blipFill rotWithShape="1">
                  <a:blip r:embed="rId2">
                    <a:extLst>
                      <a:ext uri="{28A0092B-C50C-407E-A947-70E740481C1C}">
                        <a14:useLocalDpi xmlns:a14="http://schemas.microsoft.com/office/drawing/2010/main" val="0"/>
                      </a:ext>
                    </a:extLst>
                  </a:blip>
                  <a:srcRect l="10559" t="1230" r="1484" b="91039"/>
                  <a:stretch/>
                </pic:blipFill>
                <pic:spPr bwMode="auto">
                  <a:xfrm>
                    <a:off x="0" y="0"/>
                    <a:ext cx="70560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C0DFE" w14:textId="77777777" w:rsidR="00845F4C" w:rsidRDefault="00A74CEC" w:rsidP="00845F4C">
    <w:pPr>
      <w:pStyle w:val="Cabealho"/>
    </w:pPr>
    <w:r>
      <w:rPr>
        <w:noProof/>
      </w:rPr>
      <mc:AlternateContent>
        <mc:Choice Requires="wps">
          <w:drawing>
            <wp:anchor distT="0" distB="0" distL="114300" distR="114300" simplePos="0" relativeHeight="251658277" behindDoc="0" locked="0" layoutInCell="1" allowOverlap="1" wp14:anchorId="2511BB8B" wp14:editId="3454770C">
              <wp:simplePos x="0" y="0"/>
              <wp:positionH relativeFrom="margin">
                <wp:posOffset>-438785</wp:posOffset>
              </wp:positionH>
              <wp:positionV relativeFrom="paragraph">
                <wp:posOffset>-548967</wp:posOffset>
              </wp:positionV>
              <wp:extent cx="6488264" cy="525780"/>
              <wp:effectExtent l="0" t="0" r="0" b="7620"/>
              <wp:wrapNone/>
              <wp:docPr id="812818446" name="Caixa de Texto 812818446"/>
              <wp:cNvGraphicFramePr/>
              <a:graphic xmlns:a="http://schemas.openxmlformats.org/drawingml/2006/main">
                <a:graphicData uri="http://schemas.microsoft.com/office/word/2010/wordprocessingShape">
                  <wps:wsp>
                    <wps:cNvSpPr txBox="1"/>
                    <wps:spPr>
                      <a:xfrm>
                        <a:off x="0" y="0"/>
                        <a:ext cx="6488264" cy="525780"/>
                      </a:xfrm>
                      <a:prstGeom prst="rect">
                        <a:avLst/>
                      </a:prstGeom>
                      <a:noFill/>
                      <a:ln w="6350">
                        <a:noFill/>
                      </a:ln>
                    </wps:spPr>
                    <wps:txbx>
                      <w:txbxContent>
                        <w:p w14:paraId="031FF5A3" w14:textId="77777777" w:rsidR="00A74CEC" w:rsidRPr="00906659" w:rsidRDefault="00A74CEC" w:rsidP="00A74CEC">
                          <w:pPr>
                            <w:rPr>
                              <w:rFonts w:ascii="CAIXA Std Book" w:hAnsi="CAIXA Std Book"/>
                              <w:color w:val="FFFFFF" w:themeColor="background1"/>
                              <w:sz w:val="16"/>
                              <w:szCs w:val="16"/>
                            </w:rPr>
                          </w:pPr>
                          <w:r>
                            <w:rPr>
                              <w:rFonts w:ascii="CAIXA Std Book" w:hAnsi="CAIXA Std Book"/>
                              <w:color w:val="FFFFFF" w:themeColor="background1"/>
                              <w:sz w:val="16"/>
                              <w:szCs w:val="16"/>
                            </w:rPr>
                            <w:t>NOTAS EXPLICATIVAS ÀS 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7C1F311F" w14:textId="77777777" w:rsidR="00A74CEC" w:rsidRPr="00906659" w:rsidRDefault="00A74CEC" w:rsidP="00A74CEC">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53AC7A55" w14:textId="77777777" w:rsidR="00A74CEC" w:rsidRPr="00906659" w:rsidRDefault="00A74CEC" w:rsidP="00A74CEC">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1ADDFA67" w14:textId="77777777" w:rsidR="00A74CEC" w:rsidRPr="00906659" w:rsidRDefault="00A74CEC" w:rsidP="00A74CEC">
                          <w:pPr>
                            <w:rPr>
                              <w:rFonts w:ascii="CAIXA Std Book" w:hAnsi="CAIXA Std Book"/>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1BB8B" id="_x0000_t202" coordsize="21600,21600" o:spt="202" path="m,l,21600r21600,l21600,xe">
              <v:stroke joinstyle="miter"/>
              <v:path gradientshapeok="t" o:connecttype="rect"/>
            </v:shapetype>
            <v:shape id="Caixa de Texto 812818446" o:spid="_x0000_s1045" type="#_x0000_t202" style="position:absolute;margin-left:-34.55pt;margin-top:-43.25pt;width:510.9pt;height:41.4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" filled="f" stroked="f" strokeweight=".5pt">
              <v:textbox>
                <w:txbxContent>
                  <w:p w14:paraId="031FF5A3" w14:textId="77777777" w:rsidR="00A74CEC" w:rsidRPr="00906659" w:rsidRDefault="00A74CEC" w:rsidP="00A74CEC">
                    <w:pPr>
                      <w:rPr>
                        <w:rFonts w:ascii="CAIXA Std Book" w:hAnsi="CAIXA Std Book"/>
                        <w:color w:val="FFFFFF" w:themeColor="background1"/>
                        <w:sz w:val="16"/>
                        <w:szCs w:val="16"/>
                      </w:rPr>
                    </w:pPr>
                    <w:r>
                      <w:rPr>
                        <w:rFonts w:ascii="CAIXA Std Book" w:hAnsi="CAIXA Std Book"/>
                        <w:color w:val="FFFFFF" w:themeColor="background1"/>
                        <w:sz w:val="16"/>
                        <w:szCs w:val="16"/>
                      </w:rPr>
                      <w:t>NOTAS EXPLICATIVAS ÀS 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7C1F311F" w14:textId="77777777" w:rsidR="00A74CEC" w:rsidRPr="00906659" w:rsidRDefault="00A74CEC" w:rsidP="00A74CEC">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53AC7A55" w14:textId="77777777" w:rsidR="00A74CEC" w:rsidRPr="00906659" w:rsidRDefault="00A74CEC" w:rsidP="00A74CEC">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1ADDFA67" w14:textId="77777777" w:rsidR="00A74CEC" w:rsidRPr="00906659" w:rsidRDefault="00A74CEC" w:rsidP="00A74CEC">
                    <w:pPr>
                      <w:rPr>
                        <w:rFonts w:ascii="CAIXA Std Book" w:hAnsi="CAIXA Std Book"/>
                        <w:color w:val="FFFFFF" w:themeColor="background1"/>
                        <w:sz w:val="14"/>
                        <w:szCs w:val="14"/>
                      </w:rPr>
                    </w:pPr>
                  </w:p>
                </w:txbxContent>
              </v:textbox>
              <w10:wrap anchorx="margin"/>
            </v:shape>
          </w:pict>
        </mc:Fallback>
      </mc:AlternateContent>
    </w:r>
    <w:r>
      <w:rPr>
        <w:noProof/>
      </w:rPr>
      <w:drawing>
        <wp:anchor distT="0" distB="0" distL="114300" distR="114300" simplePos="0" relativeHeight="251658322" behindDoc="1" locked="0" layoutInCell="1" allowOverlap="1" wp14:anchorId="2767E000" wp14:editId="57093544">
          <wp:simplePos x="0" y="0"/>
          <wp:positionH relativeFrom="column">
            <wp:posOffset>-927100</wp:posOffset>
          </wp:positionH>
          <wp:positionV relativeFrom="paragraph">
            <wp:posOffset>-719581</wp:posOffset>
          </wp:positionV>
          <wp:extent cx="7577455" cy="753110"/>
          <wp:effectExtent l="0" t="0" r="4445" b="8890"/>
          <wp:wrapNone/>
          <wp:docPr id="679457261" name="Imagem 67945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753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E2DA0" w14:textId="77777777" w:rsidR="00044D52" w:rsidRDefault="00A74CEC">
    <w:pPr>
      <w:pStyle w:val="Cabealho"/>
    </w:pPr>
    <w:r>
      <w:rPr>
        <w:noProof/>
      </w:rPr>
      <w:drawing>
        <wp:anchor distT="0" distB="0" distL="114300" distR="114300" simplePos="0" relativeHeight="251658275" behindDoc="1" locked="0" layoutInCell="1" allowOverlap="1" wp14:anchorId="01D9112B" wp14:editId="7F746161">
          <wp:simplePos x="0" y="0"/>
          <wp:positionH relativeFrom="column">
            <wp:posOffset>-933790</wp:posOffset>
          </wp:positionH>
          <wp:positionV relativeFrom="paragraph">
            <wp:posOffset>-720090</wp:posOffset>
          </wp:positionV>
          <wp:extent cx="11125200" cy="808074"/>
          <wp:effectExtent l="0" t="0" r="0" b="0"/>
          <wp:wrapNone/>
          <wp:docPr id="1860382245" name="Imagem 2089638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0" cy="8080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76" behindDoc="0" locked="0" layoutInCell="1" allowOverlap="1" wp14:anchorId="2EC8C060" wp14:editId="6688F046">
              <wp:simplePos x="0" y="0"/>
              <wp:positionH relativeFrom="margin">
                <wp:posOffset>-109176</wp:posOffset>
              </wp:positionH>
              <wp:positionV relativeFrom="paragraph">
                <wp:posOffset>-548640</wp:posOffset>
              </wp:positionV>
              <wp:extent cx="6488264" cy="525780"/>
              <wp:effectExtent l="0" t="0" r="0" b="7620"/>
              <wp:wrapNone/>
              <wp:docPr id="1435143689" name="Caixa de Texto 66447795"/>
              <wp:cNvGraphicFramePr/>
              <a:graphic xmlns:a="http://schemas.openxmlformats.org/drawingml/2006/main">
                <a:graphicData uri="http://schemas.microsoft.com/office/word/2010/wordprocessingShape">
                  <wps:wsp>
                    <wps:cNvSpPr txBox="1"/>
                    <wps:spPr>
                      <a:xfrm>
                        <a:off x="0" y="0"/>
                        <a:ext cx="6488264" cy="525780"/>
                      </a:xfrm>
                      <a:prstGeom prst="rect">
                        <a:avLst/>
                      </a:prstGeom>
                      <a:noFill/>
                      <a:ln w="6350">
                        <a:noFill/>
                      </a:ln>
                    </wps:spPr>
                    <wps:txbx>
                      <w:txbxContent>
                        <w:p w14:paraId="585957FE" w14:textId="77777777" w:rsidR="00A74CEC" w:rsidRPr="00906659" w:rsidRDefault="00A74CEC" w:rsidP="00845F4C">
                          <w:pPr>
                            <w:rPr>
                              <w:rFonts w:ascii="CAIXA Std Book" w:hAnsi="CAIXA Std Book"/>
                              <w:color w:val="FFFFFF" w:themeColor="background1"/>
                              <w:sz w:val="16"/>
                              <w:szCs w:val="16"/>
                            </w:rPr>
                          </w:pPr>
                          <w:r>
                            <w:rPr>
                              <w:rFonts w:ascii="CAIXA Std Book" w:hAnsi="CAIXA Std Book"/>
                              <w:color w:val="FFFFFF" w:themeColor="background1"/>
                              <w:sz w:val="16"/>
                              <w:szCs w:val="16"/>
                            </w:rPr>
                            <w:t>NOTAS EXPLICATIVAS ÀS 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769191FF" w14:textId="77777777" w:rsidR="00A74CEC" w:rsidRPr="00906659" w:rsidRDefault="00A74CEC" w:rsidP="00845F4C">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499AE4F6" w14:textId="77777777" w:rsidR="00A74CEC" w:rsidRPr="00906659" w:rsidRDefault="00A74CEC" w:rsidP="00845F4C">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564E9EFC" w14:textId="77777777" w:rsidR="00A74CEC" w:rsidRPr="00906659" w:rsidRDefault="00A74CEC" w:rsidP="00845F4C">
                          <w:pPr>
                            <w:rPr>
                              <w:rFonts w:ascii="CAIXA Std Book" w:hAnsi="CAIXA Std Book"/>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C8C060" id="_x0000_t202" coordsize="21600,21600" o:spt="202" path="m,l,21600r21600,l21600,xe">
              <v:stroke joinstyle="miter"/>
              <v:path gradientshapeok="t" o:connecttype="rect"/>
            </v:shapetype>
            <v:shape id="Caixa de Texto 66447795" o:spid="_x0000_s1046" type="#_x0000_t202" style="position:absolute;margin-left:-8.6pt;margin-top:-43.2pt;width:510.9pt;height:41.4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" filled="f" stroked="f" strokeweight=".5pt">
              <v:textbox>
                <w:txbxContent>
                  <w:p w14:paraId="585957FE" w14:textId="77777777" w:rsidR="00A74CEC" w:rsidRPr="00906659" w:rsidRDefault="00A74CEC" w:rsidP="00845F4C">
                    <w:pPr>
                      <w:rPr>
                        <w:rFonts w:ascii="CAIXA Std Book" w:hAnsi="CAIXA Std Book"/>
                        <w:color w:val="FFFFFF" w:themeColor="background1"/>
                        <w:sz w:val="16"/>
                        <w:szCs w:val="16"/>
                      </w:rPr>
                    </w:pPr>
                    <w:r>
                      <w:rPr>
                        <w:rFonts w:ascii="CAIXA Std Book" w:hAnsi="CAIXA Std Book"/>
                        <w:color w:val="FFFFFF" w:themeColor="background1"/>
                        <w:sz w:val="16"/>
                        <w:szCs w:val="16"/>
                      </w:rPr>
                      <w:t>NOTAS EXPLICATIVAS ÀS 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769191FF" w14:textId="77777777" w:rsidR="00A74CEC" w:rsidRPr="00906659" w:rsidRDefault="00A74CEC" w:rsidP="00845F4C">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499AE4F6" w14:textId="77777777" w:rsidR="00A74CEC" w:rsidRPr="00906659" w:rsidRDefault="00A74CEC" w:rsidP="00845F4C">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564E9EFC" w14:textId="77777777" w:rsidR="00A74CEC" w:rsidRPr="00906659" w:rsidRDefault="00A74CEC" w:rsidP="00845F4C">
                    <w:pPr>
                      <w:rPr>
                        <w:rFonts w:ascii="CAIXA Std Book" w:hAnsi="CAIXA Std Book"/>
                        <w:color w:val="FFFFFF" w:themeColor="background1"/>
                        <w:sz w:val="14"/>
                        <w:szCs w:val="14"/>
                      </w:rPr>
                    </w:pPr>
                  </w:p>
                </w:txbxContent>
              </v:textbox>
              <w10:wrap anchorx="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D4FCF" w14:textId="12D52F11" w:rsidR="00416C76" w:rsidRDefault="007D0DD5">
    <w:pPr>
      <w:pStyle w:val="Cabealho"/>
    </w:pPr>
    <w:r>
      <w:rPr>
        <w:noProof/>
      </w:rPr>
      <mc:AlternateContent>
        <mc:Choice Requires="wps">
          <w:drawing>
            <wp:anchor distT="0" distB="0" distL="114300" distR="114300" simplePos="0" relativeHeight="251658360" behindDoc="0" locked="0" layoutInCell="1" allowOverlap="1" wp14:anchorId="605C232A" wp14:editId="49BDFBCB">
              <wp:simplePos x="0" y="0"/>
              <wp:positionH relativeFrom="margin">
                <wp:posOffset>-438785</wp:posOffset>
              </wp:positionH>
              <wp:positionV relativeFrom="paragraph">
                <wp:posOffset>-548967</wp:posOffset>
              </wp:positionV>
              <wp:extent cx="6488264" cy="525780"/>
              <wp:effectExtent l="0" t="0" r="0" b="7620"/>
              <wp:wrapNone/>
              <wp:docPr id="36820694" name="Caixa de Texto 36820694"/>
              <wp:cNvGraphicFramePr/>
              <a:graphic xmlns:a="http://schemas.openxmlformats.org/drawingml/2006/main">
                <a:graphicData uri="http://schemas.microsoft.com/office/word/2010/wordprocessingShape">
                  <wps:wsp>
                    <wps:cNvSpPr txBox="1"/>
                    <wps:spPr>
                      <a:xfrm>
                        <a:off x="0" y="0"/>
                        <a:ext cx="6488264" cy="525780"/>
                      </a:xfrm>
                      <a:prstGeom prst="rect">
                        <a:avLst/>
                      </a:prstGeom>
                      <a:noFill/>
                      <a:ln w="6350">
                        <a:noFill/>
                      </a:ln>
                    </wps:spPr>
                    <wps:txbx>
                      <w:txbxContent>
                        <w:p w14:paraId="4056E9C0" w14:textId="77777777" w:rsidR="007D0DD5" w:rsidRPr="00906659" w:rsidRDefault="007D0DD5" w:rsidP="007D0DD5">
                          <w:pPr>
                            <w:rPr>
                              <w:rFonts w:ascii="CAIXA Std Book" w:hAnsi="CAIXA Std Book"/>
                              <w:color w:val="FFFFFF" w:themeColor="background1"/>
                              <w:sz w:val="16"/>
                              <w:szCs w:val="16"/>
                            </w:rPr>
                          </w:pPr>
                          <w:r>
                            <w:rPr>
                              <w:rFonts w:ascii="CAIXA Std Book" w:hAnsi="CAIXA Std Book"/>
                              <w:color w:val="FFFFFF" w:themeColor="background1"/>
                              <w:sz w:val="16"/>
                              <w:szCs w:val="16"/>
                            </w:rPr>
                            <w:t>NOTAS EXPLICATIVAS ÀS 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61524231" w14:textId="77777777" w:rsidR="007D0DD5" w:rsidRPr="00906659" w:rsidRDefault="007D0DD5" w:rsidP="007D0DD5">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2BC22AAB" w14:textId="77777777" w:rsidR="007D0DD5" w:rsidRPr="00906659" w:rsidRDefault="007D0DD5" w:rsidP="007D0DD5">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52EBA5EE" w14:textId="77777777" w:rsidR="007D0DD5" w:rsidRPr="00906659" w:rsidRDefault="007D0DD5" w:rsidP="007D0DD5">
                          <w:pPr>
                            <w:rPr>
                              <w:rFonts w:ascii="CAIXA Std Book" w:hAnsi="CAIXA Std Book"/>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C232A" id="_x0000_t202" coordsize="21600,21600" o:spt="202" path="m,l,21600r21600,l21600,xe">
              <v:stroke joinstyle="miter"/>
              <v:path gradientshapeok="t" o:connecttype="rect"/>
            </v:shapetype>
            <v:shape id="Caixa de Texto 36820694" o:spid="_x0000_s1047" type="#_x0000_t202" style="position:absolute;margin-left:-34.55pt;margin-top:-43.25pt;width:510.9pt;height:41.4pt;z-index:251658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" filled="f" stroked="f" strokeweight=".5pt">
              <v:textbox>
                <w:txbxContent>
                  <w:p w14:paraId="4056E9C0" w14:textId="77777777" w:rsidR="007D0DD5" w:rsidRPr="00906659" w:rsidRDefault="007D0DD5" w:rsidP="007D0DD5">
                    <w:pPr>
                      <w:rPr>
                        <w:rFonts w:ascii="CAIXA Std Book" w:hAnsi="CAIXA Std Book"/>
                        <w:color w:val="FFFFFF" w:themeColor="background1"/>
                        <w:sz w:val="16"/>
                        <w:szCs w:val="16"/>
                      </w:rPr>
                    </w:pPr>
                    <w:r>
                      <w:rPr>
                        <w:rFonts w:ascii="CAIXA Std Book" w:hAnsi="CAIXA Std Book"/>
                        <w:color w:val="FFFFFF" w:themeColor="background1"/>
                        <w:sz w:val="16"/>
                        <w:szCs w:val="16"/>
                      </w:rPr>
                      <w:t>NOTAS EXPLICATIVAS ÀS 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61524231" w14:textId="77777777" w:rsidR="007D0DD5" w:rsidRPr="00906659" w:rsidRDefault="007D0DD5" w:rsidP="007D0DD5">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2BC22AAB" w14:textId="77777777" w:rsidR="007D0DD5" w:rsidRPr="00906659" w:rsidRDefault="007D0DD5" w:rsidP="007D0DD5">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52EBA5EE" w14:textId="77777777" w:rsidR="007D0DD5" w:rsidRPr="00906659" w:rsidRDefault="007D0DD5" w:rsidP="007D0DD5">
                    <w:pPr>
                      <w:rPr>
                        <w:rFonts w:ascii="CAIXA Std Book" w:hAnsi="CAIXA Std Book"/>
                        <w:color w:val="FFFFFF" w:themeColor="background1"/>
                        <w:sz w:val="14"/>
                        <w:szCs w:val="14"/>
                      </w:rPr>
                    </w:pPr>
                  </w:p>
                </w:txbxContent>
              </v:textbox>
              <w10:wrap anchorx="margin"/>
            </v:shape>
          </w:pict>
        </mc:Fallback>
      </mc:AlternateContent>
    </w:r>
    <w:r>
      <w:rPr>
        <w:noProof/>
      </w:rPr>
      <w:drawing>
        <wp:anchor distT="0" distB="0" distL="114300" distR="114300" simplePos="0" relativeHeight="251658361" behindDoc="1" locked="0" layoutInCell="1" allowOverlap="1" wp14:anchorId="1871660D" wp14:editId="5164C941">
          <wp:simplePos x="0" y="0"/>
          <wp:positionH relativeFrom="column">
            <wp:posOffset>-927100</wp:posOffset>
          </wp:positionH>
          <wp:positionV relativeFrom="paragraph">
            <wp:posOffset>-719581</wp:posOffset>
          </wp:positionV>
          <wp:extent cx="7577455" cy="753110"/>
          <wp:effectExtent l="0" t="0" r="4445" b="8890"/>
          <wp:wrapNone/>
          <wp:docPr id="1180136287" name="Imagem 1180136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753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4C4CA" w14:textId="49509122" w:rsidR="00ED7729" w:rsidRDefault="004776C5" w:rsidP="0052608D">
    <w:pPr>
      <w:pStyle w:val="Cabealho"/>
    </w:pPr>
    <w:r>
      <w:rPr>
        <w:noProof/>
      </w:rPr>
      <mc:AlternateContent>
        <mc:Choice Requires="wps">
          <w:drawing>
            <wp:anchor distT="0" distB="0" distL="114300" distR="114300" simplePos="0" relativeHeight="251658264" behindDoc="0" locked="0" layoutInCell="1" allowOverlap="1" wp14:anchorId="2918E83B" wp14:editId="214CF87C">
              <wp:simplePos x="0" y="0"/>
              <wp:positionH relativeFrom="margin">
                <wp:posOffset>-323865</wp:posOffset>
              </wp:positionH>
              <wp:positionV relativeFrom="paragraph">
                <wp:posOffset>-503555</wp:posOffset>
              </wp:positionV>
              <wp:extent cx="6487795" cy="525780"/>
              <wp:effectExtent l="0" t="0" r="0" b="7620"/>
              <wp:wrapNone/>
              <wp:docPr id="181688531" name="Caixa de Texto 181688531"/>
              <wp:cNvGraphicFramePr/>
              <a:graphic xmlns:a="http://schemas.openxmlformats.org/drawingml/2006/main">
                <a:graphicData uri="http://schemas.microsoft.com/office/word/2010/wordprocessingShape">
                  <wps:wsp>
                    <wps:cNvSpPr txBox="1"/>
                    <wps:spPr>
                      <a:xfrm>
                        <a:off x="0" y="0"/>
                        <a:ext cx="6487795" cy="525780"/>
                      </a:xfrm>
                      <a:prstGeom prst="rect">
                        <a:avLst/>
                      </a:prstGeom>
                      <a:noFill/>
                      <a:ln w="6350">
                        <a:noFill/>
                      </a:ln>
                    </wps:spPr>
                    <wps:txbx>
                      <w:txbxContent>
                        <w:p w14:paraId="74AAAE1F" w14:textId="77777777" w:rsidR="004776C5" w:rsidRPr="00906659" w:rsidRDefault="004776C5" w:rsidP="004776C5">
                          <w:pPr>
                            <w:rPr>
                              <w:rFonts w:ascii="CAIXA Std Book" w:hAnsi="CAIXA Std Book"/>
                              <w:color w:val="FFFFFF" w:themeColor="background1"/>
                              <w:sz w:val="16"/>
                              <w:szCs w:val="16"/>
                            </w:rPr>
                          </w:pPr>
                          <w:r>
                            <w:rPr>
                              <w:rFonts w:ascii="CAIXA Std Book" w:hAnsi="CAIXA Std Book"/>
                              <w:color w:val="FFFFFF" w:themeColor="background1"/>
                              <w:sz w:val="16"/>
                              <w:szCs w:val="16"/>
                            </w:rPr>
                            <w:t>NOTAS EXPLICATIVAS ÀS 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52E6DAB7" w14:textId="77777777" w:rsidR="004776C5" w:rsidRPr="00906659" w:rsidRDefault="004776C5" w:rsidP="004776C5">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7D617744" w14:textId="77777777" w:rsidR="004776C5" w:rsidRPr="00906659" w:rsidRDefault="004776C5" w:rsidP="004776C5">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1F297546" w14:textId="77777777" w:rsidR="004776C5" w:rsidRPr="00906659" w:rsidRDefault="004776C5" w:rsidP="004776C5">
                          <w:pPr>
                            <w:rPr>
                              <w:rFonts w:ascii="CAIXA Std Book" w:hAnsi="CAIXA Std Book"/>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18E83B" id="_x0000_t202" coordsize="21600,21600" o:spt="202" path="m,l,21600r21600,l21600,xe">
              <v:stroke joinstyle="miter"/>
              <v:path gradientshapeok="t" o:connecttype="rect"/>
            </v:shapetype>
            <v:shape id="Caixa de Texto 181688531" o:spid="_x0000_s1048" type="#_x0000_t202" style="position:absolute;margin-left:-25.5pt;margin-top:-39.65pt;width:510.85pt;height:41.4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" filled="f" stroked="f" strokeweight=".5pt">
              <v:textbox>
                <w:txbxContent>
                  <w:p w14:paraId="74AAAE1F" w14:textId="77777777" w:rsidR="004776C5" w:rsidRPr="00906659" w:rsidRDefault="004776C5" w:rsidP="004776C5">
                    <w:pPr>
                      <w:rPr>
                        <w:rFonts w:ascii="CAIXA Std Book" w:hAnsi="CAIXA Std Book"/>
                        <w:color w:val="FFFFFF" w:themeColor="background1"/>
                        <w:sz w:val="16"/>
                        <w:szCs w:val="16"/>
                      </w:rPr>
                    </w:pPr>
                    <w:r>
                      <w:rPr>
                        <w:rFonts w:ascii="CAIXA Std Book" w:hAnsi="CAIXA Std Book"/>
                        <w:color w:val="FFFFFF" w:themeColor="background1"/>
                        <w:sz w:val="16"/>
                        <w:szCs w:val="16"/>
                      </w:rPr>
                      <w:t>NOTAS EXPLICATIVAS ÀS 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52E6DAB7" w14:textId="77777777" w:rsidR="004776C5" w:rsidRPr="00906659" w:rsidRDefault="004776C5" w:rsidP="004776C5">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7D617744" w14:textId="77777777" w:rsidR="004776C5" w:rsidRPr="00906659" w:rsidRDefault="004776C5" w:rsidP="004776C5">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1F297546" w14:textId="77777777" w:rsidR="004776C5" w:rsidRPr="00906659" w:rsidRDefault="004776C5" w:rsidP="004776C5">
                    <w:pPr>
                      <w:rPr>
                        <w:rFonts w:ascii="CAIXA Std Book" w:hAnsi="CAIXA Std Book"/>
                        <w:color w:val="FFFFFF" w:themeColor="background1"/>
                        <w:sz w:val="14"/>
                        <w:szCs w:val="14"/>
                      </w:rPr>
                    </w:pPr>
                  </w:p>
                </w:txbxContent>
              </v:textbox>
              <w10:wrap anchorx="margin"/>
            </v:shape>
          </w:pict>
        </mc:Fallback>
      </mc:AlternateContent>
    </w:r>
    <w:r>
      <w:rPr>
        <w:noProof/>
      </w:rPr>
      <w:drawing>
        <wp:anchor distT="0" distB="0" distL="114300" distR="114300" simplePos="0" relativeHeight="251658325" behindDoc="1" locked="0" layoutInCell="1" allowOverlap="1" wp14:anchorId="447E425D" wp14:editId="1A931EB8">
          <wp:simplePos x="0" y="0"/>
          <wp:positionH relativeFrom="column">
            <wp:posOffset>-925830</wp:posOffset>
          </wp:positionH>
          <wp:positionV relativeFrom="paragraph">
            <wp:posOffset>-720090</wp:posOffset>
          </wp:positionV>
          <wp:extent cx="10769600" cy="831215"/>
          <wp:effectExtent l="0" t="0" r="0" b="6985"/>
          <wp:wrapNone/>
          <wp:docPr id="418602660" name="Imagem 41860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73189" cy="83149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B96EE" w14:textId="77777777" w:rsidR="00666BDC" w:rsidRDefault="00F25DEA">
    <w:pPr>
      <w:pStyle w:val="Cabealho"/>
    </w:pPr>
    <w:r>
      <w:rPr>
        <w:noProof/>
      </w:rPr>
      <mc:AlternateContent>
        <mc:Choice Requires="wps">
          <w:drawing>
            <wp:anchor distT="0" distB="0" distL="114300" distR="114300" simplePos="0" relativeHeight="251658268" behindDoc="0" locked="0" layoutInCell="1" allowOverlap="1" wp14:anchorId="0909F80A" wp14:editId="5E7D475C">
              <wp:simplePos x="0" y="0"/>
              <wp:positionH relativeFrom="margin">
                <wp:posOffset>-438785</wp:posOffset>
              </wp:positionH>
              <wp:positionV relativeFrom="paragraph">
                <wp:posOffset>-525145</wp:posOffset>
              </wp:positionV>
              <wp:extent cx="6487795" cy="525780"/>
              <wp:effectExtent l="0" t="0" r="0" b="7620"/>
              <wp:wrapNone/>
              <wp:docPr id="1355128674" name="Caixa de Texto 1355128674"/>
              <wp:cNvGraphicFramePr/>
              <a:graphic xmlns:a="http://schemas.openxmlformats.org/drawingml/2006/main">
                <a:graphicData uri="http://schemas.microsoft.com/office/word/2010/wordprocessingShape">
                  <wps:wsp>
                    <wps:cNvSpPr txBox="1"/>
                    <wps:spPr>
                      <a:xfrm>
                        <a:off x="0" y="0"/>
                        <a:ext cx="6487795" cy="525780"/>
                      </a:xfrm>
                      <a:prstGeom prst="rect">
                        <a:avLst/>
                      </a:prstGeom>
                      <a:noFill/>
                      <a:ln w="6350">
                        <a:noFill/>
                      </a:ln>
                    </wps:spPr>
                    <wps:txbx>
                      <w:txbxContent>
                        <w:p w14:paraId="6698CDE7" w14:textId="77777777" w:rsidR="00F25DEA" w:rsidRPr="00906659" w:rsidRDefault="00F25DEA" w:rsidP="00F25DEA">
                          <w:pPr>
                            <w:rPr>
                              <w:rFonts w:ascii="CAIXA Std Book" w:hAnsi="CAIXA Std Book"/>
                              <w:color w:val="FFFFFF" w:themeColor="background1"/>
                              <w:sz w:val="16"/>
                              <w:szCs w:val="16"/>
                            </w:rPr>
                          </w:pPr>
                          <w:r>
                            <w:rPr>
                              <w:rFonts w:ascii="CAIXA Std Book" w:hAnsi="CAIXA Std Book"/>
                              <w:color w:val="FFFFFF" w:themeColor="background1"/>
                              <w:sz w:val="16"/>
                              <w:szCs w:val="16"/>
                            </w:rPr>
                            <w:t>NOTAS EXPLICATIVAS ÀS 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0F1FFF5F" w14:textId="77777777" w:rsidR="00F25DEA" w:rsidRPr="00906659" w:rsidRDefault="00F25DEA" w:rsidP="00F25DEA">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59949AEE" w14:textId="77777777" w:rsidR="00F25DEA" w:rsidRPr="00906659" w:rsidRDefault="00F25DEA" w:rsidP="00F25DEA">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350877E0" w14:textId="77777777" w:rsidR="00F25DEA" w:rsidRPr="00906659" w:rsidRDefault="00F25DEA" w:rsidP="00F25DEA">
                          <w:pPr>
                            <w:rPr>
                              <w:rFonts w:ascii="CAIXA Std Book" w:hAnsi="CAIXA Std Book"/>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9F80A" id="_x0000_t202" coordsize="21600,21600" o:spt="202" path="m,l,21600r21600,l21600,xe">
              <v:stroke joinstyle="miter"/>
              <v:path gradientshapeok="t" o:connecttype="rect"/>
            </v:shapetype>
            <v:shape id="Caixa de Texto 1355128674" o:spid="_x0000_s1049" type="#_x0000_t202" style="position:absolute;margin-left:-34.55pt;margin-top:-41.35pt;width:510.85pt;height:41.4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" filled="f" stroked="f" strokeweight=".5pt">
              <v:textbox>
                <w:txbxContent>
                  <w:p w14:paraId="6698CDE7" w14:textId="77777777" w:rsidR="00F25DEA" w:rsidRPr="00906659" w:rsidRDefault="00F25DEA" w:rsidP="00F25DEA">
                    <w:pPr>
                      <w:rPr>
                        <w:rFonts w:ascii="CAIXA Std Book" w:hAnsi="CAIXA Std Book"/>
                        <w:color w:val="FFFFFF" w:themeColor="background1"/>
                        <w:sz w:val="16"/>
                        <w:szCs w:val="16"/>
                      </w:rPr>
                    </w:pPr>
                    <w:r>
                      <w:rPr>
                        <w:rFonts w:ascii="CAIXA Std Book" w:hAnsi="CAIXA Std Book"/>
                        <w:color w:val="FFFFFF" w:themeColor="background1"/>
                        <w:sz w:val="16"/>
                        <w:szCs w:val="16"/>
                      </w:rPr>
                      <w:t>NOTAS EXPLICATIVAS ÀS 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0F1FFF5F" w14:textId="77777777" w:rsidR="00F25DEA" w:rsidRPr="00906659" w:rsidRDefault="00F25DEA" w:rsidP="00F25DEA">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59949AEE" w14:textId="77777777" w:rsidR="00F25DEA" w:rsidRPr="00906659" w:rsidRDefault="00F25DEA" w:rsidP="00F25DEA">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350877E0" w14:textId="77777777" w:rsidR="00F25DEA" w:rsidRPr="00906659" w:rsidRDefault="00F25DEA" w:rsidP="00F25DEA">
                    <w:pPr>
                      <w:rPr>
                        <w:rFonts w:ascii="CAIXA Std Book" w:hAnsi="CAIXA Std Book"/>
                        <w:color w:val="FFFFFF" w:themeColor="background1"/>
                        <w:sz w:val="14"/>
                        <w:szCs w:val="14"/>
                      </w:rPr>
                    </w:pPr>
                  </w:p>
                </w:txbxContent>
              </v:textbox>
              <w10:wrap anchorx="margin"/>
            </v:shape>
          </w:pict>
        </mc:Fallback>
      </mc:AlternateContent>
    </w:r>
    <w:r>
      <w:rPr>
        <w:noProof/>
      </w:rPr>
      <w:drawing>
        <wp:anchor distT="0" distB="0" distL="114300" distR="114300" simplePos="0" relativeHeight="251658327" behindDoc="1" locked="0" layoutInCell="1" allowOverlap="1" wp14:anchorId="07278950" wp14:editId="12CB8354">
          <wp:simplePos x="0" y="0"/>
          <wp:positionH relativeFrom="column">
            <wp:posOffset>-924181</wp:posOffset>
          </wp:positionH>
          <wp:positionV relativeFrom="paragraph">
            <wp:posOffset>-720091</wp:posOffset>
          </wp:positionV>
          <wp:extent cx="7577455" cy="831273"/>
          <wp:effectExtent l="0" t="0" r="4445" b="6985"/>
          <wp:wrapNone/>
          <wp:docPr id="1657356588" name="Imagem 165735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0272" cy="83158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8561D" w14:textId="71805DF1" w:rsidR="00426A7C" w:rsidRDefault="007D0DD5">
    <w:pPr>
      <w:pStyle w:val="Cabealho"/>
    </w:pPr>
    <w:r>
      <w:rPr>
        <w:noProof/>
      </w:rPr>
      <mc:AlternateContent>
        <mc:Choice Requires="wps">
          <w:drawing>
            <wp:anchor distT="0" distB="0" distL="114300" distR="114300" simplePos="0" relativeHeight="251658358" behindDoc="0" locked="0" layoutInCell="1" allowOverlap="1" wp14:anchorId="04A9F936" wp14:editId="07CA42DE">
              <wp:simplePos x="0" y="0"/>
              <wp:positionH relativeFrom="margin">
                <wp:posOffset>-323865</wp:posOffset>
              </wp:positionH>
              <wp:positionV relativeFrom="paragraph">
                <wp:posOffset>-503555</wp:posOffset>
              </wp:positionV>
              <wp:extent cx="6487795" cy="525780"/>
              <wp:effectExtent l="0" t="0" r="0" b="7620"/>
              <wp:wrapNone/>
              <wp:docPr id="1989066105" name="Caixa de Texto 1989066105"/>
              <wp:cNvGraphicFramePr/>
              <a:graphic xmlns:a="http://schemas.openxmlformats.org/drawingml/2006/main">
                <a:graphicData uri="http://schemas.microsoft.com/office/word/2010/wordprocessingShape">
                  <wps:wsp>
                    <wps:cNvSpPr txBox="1"/>
                    <wps:spPr>
                      <a:xfrm>
                        <a:off x="0" y="0"/>
                        <a:ext cx="6487795" cy="525780"/>
                      </a:xfrm>
                      <a:prstGeom prst="rect">
                        <a:avLst/>
                      </a:prstGeom>
                      <a:noFill/>
                      <a:ln w="6350">
                        <a:noFill/>
                      </a:ln>
                    </wps:spPr>
                    <wps:txbx>
                      <w:txbxContent>
                        <w:p w14:paraId="092ECEBC" w14:textId="77777777" w:rsidR="007D0DD5" w:rsidRPr="00906659" w:rsidRDefault="007D0DD5" w:rsidP="007D0DD5">
                          <w:pPr>
                            <w:rPr>
                              <w:rFonts w:ascii="CAIXA Std Book" w:hAnsi="CAIXA Std Book"/>
                              <w:color w:val="FFFFFF" w:themeColor="background1"/>
                              <w:sz w:val="16"/>
                              <w:szCs w:val="16"/>
                            </w:rPr>
                          </w:pPr>
                          <w:r>
                            <w:rPr>
                              <w:rFonts w:ascii="CAIXA Std Book" w:hAnsi="CAIXA Std Book"/>
                              <w:color w:val="FFFFFF" w:themeColor="background1"/>
                              <w:sz w:val="16"/>
                              <w:szCs w:val="16"/>
                            </w:rPr>
                            <w:t>NOTAS EXPLICATIVAS ÀS 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63BDC595" w14:textId="77777777" w:rsidR="007D0DD5" w:rsidRPr="00906659" w:rsidRDefault="007D0DD5" w:rsidP="007D0DD5">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0251C351" w14:textId="77777777" w:rsidR="007D0DD5" w:rsidRPr="00906659" w:rsidRDefault="007D0DD5" w:rsidP="007D0DD5">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15BEBA45" w14:textId="77777777" w:rsidR="007D0DD5" w:rsidRPr="00906659" w:rsidRDefault="007D0DD5" w:rsidP="007D0DD5">
                          <w:pPr>
                            <w:rPr>
                              <w:rFonts w:ascii="CAIXA Std Book" w:hAnsi="CAIXA Std Book"/>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9F936" id="_x0000_t202" coordsize="21600,21600" o:spt="202" path="m,l,21600r21600,l21600,xe">
              <v:stroke joinstyle="miter"/>
              <v:path gradientshapeok="t" o:connecttype="rect"/>
            </v:shapetype>
            <v:shape id="Caixa de Texto 1989066105" o:spid="_x0000_s1050" type="#_x0000_t202" style="position:absolute;margin-left:-25.5pt;margin-top:-39.65pt;width:510.85pt;height:41.4pt;z-index:2516583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" filled="f" stroked="f" strokeweight=".5pt">
              <v:textbox>
                <w:txbxContent>
                  <w:p w14:paraId="092ECEBC" w14:textId="77777777" w:rsidR="007D0DD5" w:rsidRPr="00906659" w:rsidRDefault="007D0DD5" w:rsidP="007D0DD5">
                    <w:pPr>
                      <w:rPr>
                        <w:rFonts w:ascii="CAIXA Std Book" w:hAnsi="CAIXA Std Book"/>
                        <w:color w:val="FFFFFF" w:themeColor="background1"/>
                        <w:sz w:val="16"/>
                        <w:szCs w:val="16"/>
                      </w:rPr>
                    </w:pPr>
                    <w:r>
                      <w:rPr>
                        <w:rFonts w:ascii="CAIXA Std Book" w:hAnsi="CAIXA Std Book"/>
                        <w:color w:val="FFFFFF" w:themeColor="background1"/>
                        <w:sz w:val="16"/>
                        <w:szCs w:val="16"/>
                      </w:rPr>
                      <w:t>NOTAS EXPLICATIVAS ÀS 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63BDC595" w14:textId="77777777" w:rsidR="007D0DD5" w:rsidRPr="00906659" w:rsidRDefault="007D0DD5" w:rsidP="007D0DD5">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0251C351" w14:textId="77777777" w:rsidR="007D0DD5" w:rsidRPr="00906659" w:rsidRDefault="007D0DD5" w:rsidP="007D0DD5">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15BEBA45" w14:textId="77777777" w:rsidR="007D0DD5" w:rsidRPr="00906659" w:rsidRDefault="007D0DD5" w:rsidP="007D0DD5">
                    <w:pPr>
                      <w:rPr>
                        <w:rFonts w:ascii="CAIXA Std Book" w:hAnsi="CAIXA Std Book"/>
                        <w:color w:val="FFFFFF" w:themeColor="background1"/>
                        <w:sz w:val="14"/>
                        <w:szCs w:val="14"/>
                      </w:rPr>
                    </w:pPr>
                  </w:p>
                </w:txbxContent>
              </v:textbox>
              <w10:wrap anchorx="margin"/>
            </v:shape>
          </w:pict>
        </mc:Fallback>
      </mc:AlternateContent>
    </w:r>
    <w:r>
      <w:rPr>
        <w:noProof/>
      </w:rPr>
      <w:drawing>
        <wp:anchor distT="0" distB="0" distL="114300" distR="114300" simplePos="0" relativeHeight="251658359" behindDoc="1" locked="0" layoutInCell="1" allowOverlap="1" wp14:anchorId="7574059A" wp14:editId="7F07E5AB">
          <wp:simplePos x="0" y="0"/>
          <wp:positionH relativeFrom="column">
            <wp:posOffset>-925830</wp:posOffset>
          </wp:positionH>
          <wp:positionV relativeFrom="paragraph">
            <wp:posOffset>-720090</wp:posOffset>
          </wp:positionV>
          <wp:extent cx="10769600" cy="831215"/>
          <wp:effectExtent l="0" t="0" r="0" b="6985"/>
          <wp:wrapNone/>
          <wp:docPr id="1287256220" name="Imagem 128725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73189" cy="83149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38C73" w14:textId="77777777" w:rsidR="00DB1FE4" w:rsidRDefault="00ED7729">
    <w:pPr>
      <w:pStyle w:val="Cabealho"/>
    </w:pPr>
    <w:r>
      <w:rPr>
        <w:noProof/>
      </w:rPr>
      <mc:AlternateContent>
        <mc:Choice Requires="wps">
          <w:drawing>
            <wp:anchor distT="0" distB="0" distL="114300" distR="114300" simplePos="0" relativeHeight="251658245" behindDoc="0" locked="0" layoutInCell="1" allowOverlap="1" wp14:anchorId="3020D9A7" wp14:editId="774AA852">
              <wp:simplePos x="0" y="0"/>
              <wp:positionH relativeFrom="margin">
                <wp:posOffset>-588010</wp:posOffset>
              </wp:positionH>
              <wp:positionV relativeFrom="paragraph">
                <wp:posOffset>-605790</wp:posOffset>
              </wp:positionV>
              <wp:extent cx="6488264" cy="518160"/>
              <wp:effectExtent l="0" t="0" r="0" b="0"/>
              <wp:wrapNone/>
              <wp:docPr id="303279211" name="Caixa de Texto 303279211"/>
              <wp:cNvGraphicFramePr/>
              <a:graphic xmlns:a="http://schemas.openxmlformats.org/drawingml/2006/main">
                <a:graphicData uri="http://schemas.microsoft.com/office/word/2010/wordprocessingShape">
                  <wps:wsp>
                    <wps:cNvSpPr txBox="1"/>
                    <wps:spPr>
                      <a:xfrm>
                        <a:off x="0" y="0"/>
                        <a:ext cx="6488264" cy="518160"/>
                      </a:xfrm>
                      <a:prstGeom prst="rect">
                        <a:avLst/>
                      </a:prstGeom>
                      <a:noFill/>
                      <a:ln w="6350">
                        <a:noFill/>
                      </a:ln>
                    </wps:spPr>
                    <wps:txbx>
                      <w:txbxContent>
                        <w:p w14:paraId="1E6EE286" w14:textId="77777777" w:rsidR="00ED7729" w:rsidRPr="00CB2BBE" w:rsidRDefault="00ED7729" w:rsidP="00936EDB">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 xml:space="preserve">NOTAS EXPLICATIVAS ÀS DEMONSTRAÇÕES CONTÁBEIS INDIVIDUAIS E CONSOLIDADAS </w:t>
                          </w:r>
                        </w:p>
                        <w:p w14:paraId="1EF500F4" w14:textId="77777777" w:rsidR="00ED7729" w:rsidRPr="00CB2BBE" w:rsidRDefault="00ED7729" w:rsidP="00936EDB">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DE MARÇO DE 2025</w:t>
                          </w:r>
                        </w:p>
                        <w:p w14:paraId="3832550D" w14:textId="77777777" w:rsidR="00ED7729" w:rsidRPr="00CB2BBE" w:rsidRDefault="00ED7729" w:rsidP="00936EDB">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20D9A7" id="_x0000_t202" coordsize="21600,21600" o:spt="202" path="m,l,21600r21600,l21600,xe">
              <v:stroke joinstyle="miter"/>
              <v:path gradientshapeok="t" o:connecttype="rect"/>
            </v:shapetype>
            <v:shape id="Caixa de Texto 303279211" o:spid="_x0000_s1051" type="#_x0000_t202" style="position:absolute;margin-left:-46.3pt;margin-top:-47.7pt;width:510.9pt;height:40.8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" filled="f" stroked="f" strokeweight=".5pt">
              <v:textbox>
                <w:txbxContent>
                  <w:p w14:paraId="1E6EE286" w14:textId="77777777" w:rsidR="00ED7729" w:rsidRPr="00CB2BBE" w:rsidRDefault="00ED7729" w:rsidP="00936EDB">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 xml:space="preserve">NOTAS EXPLICATIVAS ÀS DEMONSTRAÇÕES CONTÁBEIS INDIVIDUAIS E CONSOLIDADAS </w:t>
                    </w:r>
                  </w:p>
                  <w:p w14:paraId="1EF500F4" w14:textId="77777777" w:rsidR="00ED7729" w:rsidRPr="00CB2BBE" w:rsidRDefault="00ED7729" w:rsidP="00936EDB">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DE MARÇO DE 2025</w:t>
                    </w:r>
                  </w:p>
                  <w:p w14:paraId="3832550D" w14:textId="77777777" w:rsidR="00ED7729" w:rsidRPr="00CB2BBE" w:rsidRDefault="00ED7729" w:rsidP="00936EDB">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txbxContent>
              </v:textbox>
              <w10:wrap anchorx="margin"/>
            </v:shape>
          </w:pict>
        </mc:Fallback>
      </mc:AlternateContent>
    </w:r>
    <w:r>
      <w:rPr>
        <w:noProof/>
      </w:rPr>
      <w:drawing>
        <wp:anchor distT="0" distB="0" distL="114300" distR="114300" simplePos="0" relativeHeight="251658330" behindDoc="1" locked="0" layoutInCell="1" allowOverlap="1" wp14:anchorId="06283BAB" wp14:editId="5085B58F">
          <wp:simplePos x="0" y="0"/>
          <wp:positionH relativeFrom="column">
            <wp:posOffset>-927100</wp:posOffset>
          </wp:positionH>
          <wp:positionV relativeFrom="paragraph">
            <wp:posOffset>-719581</wp:posOffset>
          </wp:positionV>
          <wp:extent cx="7577455" cy="753110"/>
          <wp:effectExtent l="0" t="0" r="4445" b="8890"/>
          <wp:wrapNone/>
          <wp:docPr id="1490530738" name="Imagem 149053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753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76B91" w14:textId="6C15D0A3" w:rsidR="00DB1FE4" w:rsidRDefault="00226589">
    <w:pPr>
      <w:pStyle w:val="Cabealho"/>
    </w:pPr>
    <w:r>
      <w:rPr>
        <w:noProof/>
      </w:rPr>
      <mc:AlternateContent>
        <mc:Choice Requires="wps">
          <w:drawing>
            <wp:anchor distT="0" distB="0" distL="114300" distR="114300" simplePos="0" relativeHeight="251658247" behindDoc="0" locked="0" layoutInCell="1" allowOverlap="1" wp14:anchorId="20437338" wp14:editId="56A7FB97">
              <wp:simplePos x="0" y="0"/>
              <wp:positionH relativeFrom="margin">
                <wp:posOffset>-542221</wp:posOffset>
              </wp:positionH>
              <wp:positionV relativeFrom="paragraph">
                <wp:posOffset>-549621</wp:posOffset>
              </wp:positionV>
              <wp:extent cx="6487795" cy="525780"/>
              <wp:effectExtent l="0" t="0" r="0" b="7620"/>
              <wp:wrapNone/>
              <wp:docPr id="582" name="Caixa de Texto 582"/>
              <wp:cNvGraphicFramePr/>
              <a:graphic xmlns:a="http://schemas.openxmlformats.org/drawingml/2006/main">
                <a:graphicData uri="http://schemas.microsoft.com/office/word/2010/wordprocessingShape">
                  <wps:wsp>
                    <wps:cNvSpPr txBox="1"/>
                    <wps:spPr>
                      <a:xfrm>
                        <a:off x="0" y="0"/>
                        <a:ext cx="6487795" cy="525780"/>
                      </a:xfrm>
                      <a:prstGeom prst="rect">
                        <a:avLst/>
                      </a:prstGeom>
                      <a:noFill/>
                      <a:ln w="6350">
                        <a:noFill/>
                      </a:ln>
                    </wps:spPr>
                    <wps:txbx>
                      <w:txbxContent>
                        <w:p w14:paraId="066684B9" w14:textId="77777777" w:rsidR="008971BE" w:rsidRPr="00906659" w:rsidRDefault="00226589" w:rsidP="008971BE">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 xml:space="preserve">NOTAS EXPLICATIVAS ÀS </w:t>
                          </w:r>
                          <w:r w:rsidR="008971BE">
                            <w:rPr>
                              <w:rFonts w:ascii="CAIXA Std Book" w:hAnsi="CAIXA Std Book"/>
                              <w:color w:val="FFFFFF" w:themeColor="background1"/>
                              <w:sz w:val="16"/>
                              <w:szCs w:val="16"/>
                            </w:rPr>
                            <w:t>D</w:t>
                          </w:r>
                          <w:r w:rsidR="008971BE" w:rsidRPr="00906659">
                            <w:rPr>
                              <w:rFonts w:ascii="CAIXA Std Book" w:hAnsi="CAIXA Std Book"/>
                              <w:color w:val="FFFFFF" w:themeColor="background1"/>
                              <w:sz w:val="16"/>
                              <w:szCs w:val="16"/>
                            </w:rPr>
                            <w:t xml:space="preserve">EMONSTRAÇÕES CONTÁBEIS INDIVIDUAIS E CONSOLIDADAS </w:t>
                          </w:r>
                          <w:r w:rsidR="008971BE">
                            <w:rPr>
                              <w:rFonts w:ascii="CAIXA Std Book" w:hAnsi="CAIXA Std Book"/>
                              <w:color w:val="FFFFFF" w:themeColor="background1"/>
                              <w:sz w:val="16"/>
                              <w:szCs w:val="16"/>
                            </w:rPr>
                            <w:t>INTERMEDIÁRIAS CONDENSADAS</w:t>
                          </w:r>
                        </w:p>
                        <w:p w14:paraId="3D082C7B" w14:textId="25FE5239" w:rsidR="00226589" w:rsidRPr="00CB2BBE" w:rsidRDefault="00226589" w:rsidP="00CB2BBE">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DE MARÇO DE 2025</w:t>
                          </w:r>
                        </w:p>
                        <w:p w14:paraId="7D9F4B7D" w14:textId="77777777" w:rsidR="00226589" w:rsidRPr="00CB2BBE" w:rsidRDefault="00226589" w:rsidP="00CB2BBE">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p w14:paraId="631FEE53" w14:textId="77777777" w:rsidR="00226589" w:rsidRPr="00CB2BBE" w:rsidRDefault="00226589" w:rsidP="00936EDB">
                          <w:pPr>
                            <w:rPr>
                              <w:rFonts w:ascii="CAIXA Std Book" w:hAnsi="CAIXA Std Book"/>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37338" id="_x0000_t202" coordsize="21600,21600" o:spt="202" path="m,l,21600r21600,l21600,xe">
              <v:stroke joinstyle="miter"/>
              <v:path gradientshapeok="t" o:connecttype="rect"/>
            </v:shapetype>
            <v:shape id="Caixa de Texto 582" o:spid="_x0000_s1052" type="#_x0000_t202" style="position:absolute;margin-left:-42.7pt;margin-top:-43.3pt;width:510.85pt;height:41.4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" filled="f" stroked="f" strokeweight=".5pt">
              <v:textbox>
                <w:txbxContent>
                  <w:p w14:paraId="066684B9" w14:textId="77777777" w:rsidR="008971BE" w:rsidRPr="00906659" w:rsidRDefault="00226589" w:rsidP="008971BE">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 xml:space="preserve">NOTAS EXPLICATIVAS ÀS </w:t>
                    </w:r>
                    <w:r w:rsidR="008971BE">
                      <w:rPr>
                        <w:rFonts w:ascii="CAIXA Std Book" w:hAnsi="CAIXA Std Book"/>
                        <w:color w:val="FFFFFF" w:themeColor="background1"/>
                        <w:sz w:val="16"/>
                        <w:szCs w:val="16"/>
                      </w:rPr>
                      <w:t>D</w:t>
                    </w:r>
                    <w:r w:rsidR="008971BE" w:rsidRPr="00906659">
                      <w:rPr>
                        <w:rFonts w:ascii="CAIXA Std Book" w:hAnsi="CAIXA Std Book"/>
                        <w:color w:val="FFFFFF" w:themeColor="background1"/>
                        <w:sz w:val="16"/>
                        <w:szCs w:val="16"/>
                      </w:rPr>
                      <w:t xml:space="preserve">EMONSTRAÇÕES CONTÁBEIS INDIVIDUAIS E CONSOLIDADAS </w:t>
                    </w:r>
                    <w:r w:rsidR="008971BE">
                      <w:rPr>
                        <w:rFonts w:ascii="CAIXA Std Book" w:hAnsi="CAIXA Std Book"/>
                        <w:color w:val="FFFFFF" w:themeColor="background1"/>
                        <w:sz w:val="16"/>
                        <w:szCs w:val="16"/>
                      </w:rPr>
                      <w:t>INTERMEDIÁRIAS CONDENSADAS</w:t>
                    </w:r>
                  </w:p>
                  <w:p w14:paraId="3D082C7B" w14:textId="25FE5239" w:rsidR="00226589" w:rsidRPr="00CB2BBE" w:rsidRDefault="00226589" w:rsidP="00CB2BBE">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DE MARÇO DE 2025</w:t>
                    </w:r>
                  </w:p>
                  <w:p w14:paraId="7D9F4B7D" w14:textId="77777777" w:rsidR="00226589" w:rsidRPr="00CB2BBE" w:rsidRDefault="00226589" w:rsidP="00CB2BBE">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p w14:paraId="631FEE53" w14:textId="77777777" w:rsidR="00226589" w:rsidRPr="00CB2BBE" w:rsidRDefault="00226589" w:rsidP="00936EDB">
                    <w:pPr>
                      <w:rPr>
                        <w:rFonts w:ascii="CAIXA Std Book" w:hAnsi="CAIXA Std Book"/>
                        <w:color w:val="FFFFFF" w:themeColor="background1"/>
                        <w:sz w:val="16"/>
                        <w:szCs w:val="16"/>
                      </w:rPr>
                    </w:pPr>
                  </w:p>
                </w:txbxContent>
              </v:textbox>
              <w10:wrap anchorx="margin"/>
            </v:shape>
          </w:pict>
        </mc:Fallback>
      </mc:AlternateContent>
    </w:r>
    <w:r>
      <w:rPr>
        <w:noProof/>
      </w:rPr>
      <w:drawing>
        <wp:anchor distT="0" distB="0" distL="114300" distR="114300" simplePos="0" relativeHeight="251658331" behindDoc="1" locked="0" layoutInCell="1" allowOverlap="1" wp14:anchorId="056BBE4E" wp14:editId="11705FC6">
          <wp:simplePos x="0" y="0"/>
          <wp:positionH relativeFrom="column">
            <wp:posOffset>-2043430</wp:posOffset>
          </wp:positionH>
          <wp:positionV relativeFrom="paragraph">
            <wp:posOffset>-720090</wp:posOffset>
          </wp:positionV>
          <wp:extent cx="11878945" cy="753074"/>
          <wp:effectExtent l="0" t="0" r="0" b="9525"/>
          <wp:wrapNone/>
          <wp:docPr id="980444679" name="Imagem 98044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78945" cy="75307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2A6F3" w14:textId="60CE9608" w:rsidR="00ED7729" w:rsidRPr="00F82438" w:rsidRDefault="002F3DA2" w:rsidP="00936EDB">
    <w:r>
      <w:rPr>
        <w:noProof/>
      </w:rPr>
      <mc:AlternateContent>
        <mc:Choice Requires="wps">
          <w:drawing>
            <wp:anchor distT="0" distB="0" distL="114300" distR="114300" simplePos="0" relativeHeight="251658246" behindDoc="0" locked="0" layoutInCell="1" allowOverlap="1" wp14:anchorId="3C87D17E" wp14:editId="6771C984">
              <wp:simplePos x="0" y="0"/>
              <wp:positionH relativeFrom="margin">
                <wp:posOffset>-588010</wp:posOffset>
              </wp:positionH>
              <wp:positionV relativeFrom="paragraph">
                <wp:posOffset>-618490</wp:posOffset>
              </wp:positionV>
              <wp:extent cx="6487795" cy="563880"/>
              <wp:effectExtent l="0" t="0" r="0" b="7620"/>
              <wp:wrapNone/>
              <wp:docPr id="583" name="Caixa de Texto 583"/>
              <wp:cNvGraphicFramePr/>
              <a:graphic xmlns:a="http://schemas.openxmlformats.org/drawingml/2006/main">
                <a:graphicData uri="http://schemas.microsoft.com/office/word/2010/wordprocessingShape">
                  <wps:wsp>
                    <wps:cNvSpPr txBox="1"/>
                    <wps:spPr>
                      <a:xfrm>
                        <a:off x="0" y="0"/>
                        <a:ext cx="6487795" cy="563880"/>
                      </a:xfrm>
                      <a:prstGeom prst="rect">
                        <a:avLst/>
                      </a:prstGeom>
                      <a:noFill/>
                      <a:ln w="6350">
                        <a:noFill/>
                      </a:ln>
                    </wps:spPr>
                    <wps:txbx>
                      <w:txbxContent>
                        <w:p w14:paraId="0BA4B702" w14:textId="77777777" w:rsidR="008971BE" w:rsidRPr="00906659" w:rsidRDefault="00226589" w:rsidP="008971BE">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 xml:space="preserve">NOTAS EXPLICATIVAS ÀS </w:t>
                          </w:r>
                          <w:r w:rsidR="008971BE">
                            <w:rPr>
                              <w:rFonts w:ascii="CAIXA Std Book" w:hAnsi="CAIXA Std Book"/>
                              <w:color w:val="FFFFFF" w:themeColor="background1"/>
                              <w:sz w:val="16"/>
                              <w:szCs w:val="16"/>
                            </w:rPr>
                            <w:t>D</w:t>
                          </w:r>
                          <w:r w:rsidR="008971BE" w:rsidRPr="00906659">
                            <w:rPr>
                              <w:rFonts w:ascii="CAIXA Std Book" w:hAnsi="CAIXA Std Book"/>
                              <w:color w:val="FFFFFF" w:themeColor="background1"/>
                              <w:sz w:val="16"/>
                              <w:szCs w:val="16"/>
                            </w:rPr>
                            <w:t xml:space="preserve">EMONSTRAÇÕES CONTÁBEIS INDIVIDUAIS E CONSOLIDADAS </w:t>
                          </w:r>
                          <w:r w:rsidR="008971BE">
                            <w:rPr>
                              <w:rFonts w:ascii="CAIXA Std Book" w:hAnsi="CAIXA Std Book"/>
                              <w:color w:val="FFFFFF" w:themeColor="background1"/>
                              <w:sz w:val="16"/>
                              <w:szCs w:val="16"/>
                            </w:rPr>
                            <w:t>INTERMEDIÁRIAS CONDENSADAS</w:t>
                          </w:r>
                        </w:p>
                        <w:p w14:paraId="614E17EC" w14:textId="77777777" w:rsidR="002F3DA2" w:rsidRDefault="00226589" w:rsidP="00936EDB">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DE MARÇO DE 2025</w:t>
                          </w:r>
                        </w:p>
                        <w:p w14:paraId="7E61D14D" w14:textId="50622C66" w:rsidR="00226589" w:rsidRPr="00CB2BBE" w:rsidRDefault="00226589" w:rsidP="00936EDB">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7D17E" id="_x0000_t202" coordsize="21600,21600" o:spt="202" path="m,l,21600r21600,l21600,xe">
              <v:stroke joinstyle="miter"/>
              <v:path gradientshapeok="t" o:connecttype="rect"/>
            </v:shapetype>
            <v:shape id="Caixa de Texto 583" o:spid="_x0000_s1053" type="#_x0000_t202" style="position:absolute;margin-left:-46.3pt;margin-top:-48.7pt;width:510.85pt;height:44.4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" filled="f" stroked="f" strokeweight=".5pt">
              <v:textbox>
                <w:txbxContent>
                  <w:p w14:paraId="0BA4B702" w14:textId="77777777" w:rsidR="008971BE" w:rsidRPr="00906659" w:rsidRDefault="00226589" w:rsidP="008971BE">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 xml:space="preserve">NOTAS EXPLICATIVAS ÀS </w:t>
                    </w:r>
                    <w:r w:rsidR="008971BE">
                      <w:rPr>
                        <w:rFonts w:ascii="CAIXA Std Book" w:hAnsi="CAIXA Std Book"/>
                        <w:color w:val="FFFFFF" w:themeColor="background1"/>
                        <w:sz w:val="16"/>
                        <w:szCs w:val="16"/>
                      </w:rPr>
                      <w:t>D</w:t>
                    </w:r>
                    <w:r w:rsidR="008971BE" w:rsidRPr="00906659">
                      <w:rPr>
                        <w:rFonts w:ascii="CAIXA Std Book" w:hAnsi="CAIXA Std Book"/>
                        <w:color w:val="FFFFFF" w:themeColor="background1"/>
                        <w:sz w:val="16"/>
                        <w:szCs w:val="16"/>
                      </w:rPr>
                      <w:t xml:space="preserve">EMONSTRAÇÕES CONTÁBEIS INDIVIDUAIS E CONSOLIDADAS </w:t>
                    </w:r>
                    <w:r w:rsidR="008971BE">
                      <w:rPr>
                        <w:rFonts w:ascii="CAIXA Std Book" w:hAnsi="CAIXA Std Book"/>
                        <w:color w:val="FFFFFF" w:themeColor="background1"/>
                        <w:sz w:val="16"/>
                        <w:szCs w:val="16"/>
                      </w:rPr>
                      <w:t>INTERMEDIÁRIAS CONDENSADAS</w:t>
                    </w:r>
                  </w:p>
                  <w:p w14:paraId="614E17EC" w14:textId="77777777" w:rsidR="002F3DA2" w:rsidRDefault="00226589" w:rsidP="00936EDB">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DE MARÇO DE 2025</w:t>
                    </w:r>
                  </w:p>
                  <w:p w14:paraId="7E61D14D" w14:textId="50622C66" w:rsidR="00226589" w:rsidRPr="00CB2BBE" w:rsidRDefault="00226589" w:rsidP="00936EDB">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txbxContent>
              </v:textbox>
              <w10:wrap anchorx="margin"/>
            </v:shape>
          </w:pict>
        </mc:Fallback>
      </mc:AlternateContent>
    </w:r>
    <w:r w:rsidR="005A26F7">
      <w:rPr>
        <w:noProof/>
      </w:rPr>
      <w:drawing>
        <wp:anchor distT="0" distB="0" distL="114300" distR="114300" simplePos="0" relativeHeight="251658333" behindDoc="1" locked="0" layoutInCell="1" allowOverlap="1" wp14:anchorId="65FBA51A" wp14:editId="5DD6A4D0">
          <wp:simplePos x="0" y="0"/>
          <wp:positionH relativeFrom="column">
            <wp:posOffset>-3129280</wp:posOffset>
          </wp:positionH>
          <wp:positionV relativeFrom="paragraph">
            <wp:posOffset>-741680</wp:posOffset>
          </wp:positionV>
          <wp:extent cx="10754995" cy="753110"/>
          <wp:effectExtent l="0" t="0" r="8255" b="8890"/>
          <wp:wrapNone/>
          <wp:docPr id="648989277" name="Imagem 64898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4995" cy="753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3F26E" w14:textId="77777777" w:rsidR="0057749A" w:rsidRPr="00F82438" w:rsidRDefault="0057749A">
    <w:pPr>
      <w:pStyle w:val="Cabealho"/>
    </w:pPr>
    <w:r>
      <w:rPr>
        <w:noProof/>
      </w:rPr>
      <mc:AlternateContent>
        <mc:Choice Requires="wps">
          <w:drawing>
            <wp:anchor distT="0" distB="0" distL="114300" distR="114300" simplePos="0" relativeHeight="251658259" behindDoc="0" locked="0" layoutInCell="1" allowOverlap="1" wp14:anchorId="09D869FD" wp14:editId="4E66C47C">
              <wp:simplePos x="0" y="0"/>
              <wp:positionH relativeFrom="margin">
                <wp:posOffset>-588010</wp:posOffset>
              </wp:positionH>
              <wp:positionV relativeFrom="paragraph">
                <wp:posOffset>-552362</wp:posOffset>
              </wp:positionV>
              <wp:extent cx="6487795" cy="563880"/>
              <wp:effectExtent l="0" t="0" r="0" b="7620"/>
              <wp:wrapNone/>
              <wp:docPr id="2105499637" name="Caixa de Texto 2105499637"/>
              <wp:cNvGraphicFramePr/>
              <a:graphic xmlns:a="http://schemas.openxmlformats.org/drawingml/2006/main">
                <a:graphicData uri="http://schemas.microsoft.com/office/word/2010/wordprocessingShape">
                  <wps:wsp>
                    <wps:cNvSpPr txBox="1"/>
                    <wps:spPr>
                      <a:xfrm>
                        <a:off x="0" y="0"/>
                        <a:ext cx="6487795" cy="563880"/>
                      </a:xfrm>
                      <a:prstGeom prst="rect">
                        <a:avLst/>
                      </a:prstGeom>
                      <a:noFill/>
                      <a:ln w="6350">
                        <a:noFill/>
                      </a:ln>
                    </wps:spPr>
                    <wps:txbx>
                      <w:txbxContent>
                        <w:p w14:paraId="5405485A" w14:textId="77777777" w:rsidR="008971BE" w:rsidRPr="00906659" w:rsidRDefault="0057749A" w:rsidP="008971BE">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 xml:space="preserve">NOTAS EXPLICATIVAS ÀS </w:t>
                          </w:r>
                          <w:r w:rsidR="008971BE">
                            <w:rPr>
                              <w:rFonts w:ascii="CAIXA Std Book" w:hAnsi="CAIXA Std Book"/>
                              <w:color w:val="FFFFFF" w:themeColor="background1"/>
                              <w:sz w:val="16"/>
                              <w:szCs w:val="16"/>
                            </w:rPr>
                            <w:t>D</w:t>
                          </w:r>
                          <w:r w:rsidR="008971BE" w:rsidRPr="00906659">
                            <w:rPr>
                              <w:rFonts w:ascii="CAIXA Std Book" w:hAnsi="CAIXA Std Book"/>
                              <w:color w:val="FFFFFF" w:themeColor="background1"/>
                              <w:sz w:val="16"/>
                              <w:szCs w:val="16"/>
                            </w:rPr>
                            <w:t xml:space="preserve">EMONSTRAÇÕES CONTÁBEIS INDIVIDUAIS E CONSOLIDADAS </w:t>
                          </w:r>
                          <w:r w:rsidR="008971BE">
                            <w:rPr>
                              <w:rFonts w:ascii="CAIXA Std Book" w:hAnsi="CAIXA Std Book"/>
                              <w:color w:val="FFFFFF" w:themeColor="background1"/>
                              <w:sz w:val="16"/>
                              <w:szCs w:val="16"/>
                            </w:rPr>
                            <w:t>INTERMEDIÁRIAS CONDENSADAS</w:t>
                          </w:r>
                        </w:p>
                        <w:p w14:paraId="56EA1502" w14:textId="77777777" w:rsidR="0057749A" w:rsidRPr="00CB2BBE" w:rsidRDefault="0057749A" w:rsidP="00CB2BBE">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DE MARÇO DE 2025</w:t>
                          </w:r>
                        </w:p>
                        <w:p w14:paraId="6D34C7DD" w14:textId="77777777" w:rsidR="0057749A" w:rsidRPr="00CB2BBE" w:rsidRDefault="0057749A" w:rsidP="00936EDB">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869FD" id="_x0000_t202" coordsize="21600,21600" o:spt="202" path="m,l,21600r21600,l21600,xe">
              <v:stroke joinstyle="miter"/>
              <v:path gradientshapeok="t" o:connecttype="rect"/>
            </v:shapetype>
            <v:shape id="Caixa de Texto 2105499637" o:spid="_x0000_s1054" type="#_x0000_t202" style="position:absolute;margin-left:-46.3pt;margin-top:-43.5pt;width:510.85pt;height:44.4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" filled="f" stroked="f" strokeweight=".5pt">
              <v:textbox>
                <w:txbxContent>
                  <w:p w14:paraId="5405485A" w14:textId="77777777" w:rsidR="008971BE" w:rsidRPr="00906659" w:rsidRDefault="0057749A" w:rsidP="008971BE">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 xml:space="preserve">NOTAS EXPLICATIVAS ÀS </w:t>
                    </w:r>
                    <w:r w:rsidR="008971BE">
                      <w:rPr>
                        <w:rFonts w:ascii="CAIXA Std Book" w:hAnsi="CAIXA Std Book"/>
                        <w:color w:val="FFFFFF" w:themeColor="background1"/>
                        <w:sz w:val="16"/>
                        <w:szCs w:val="16"/>
                      </w:rPr>
                      <w:t>D</w:t>
                    </w:r>
                    <w:r w:rsidR="008971BE" w:rsidRPr="00906659">
                      <w:rPr>
                        <w:rFonts w:ascii="CAIXA Std Book" w:hAnsi="CAIXA Std Book"/>
                        <w:color w:val="FFFFFF" w:themeColor="background1"/>
                        <w:sz w:val="16"/>
                        <w:szCs w:val="16"/>
                      </w:rPr>
                      <w:t xml:space="preserve">EMONSTRAÇÕES CONTÁBEIS INDIVIDUAIS E CONSOLIDADAS </w:t>
                    </w:r>
                    <w:r w:rsidR="008971BE">
                      <w:rPr>
                        <w:rFonts w:ascii="CAIXA Std Book" w:hAnsi="CAIXA Std Book"/>
                        <w:color w:val="FFFFFF" w:themeColor="background1"/>
                        <w:sz w:val="16"/>
                        <w:szCs w:val="16"/>
                      </w:rPr>
                      <w:t>INTERMEDIÁRIAS CONDENSADAS</w:t>
                    </w:r>
                  </w:p>
                  <w:p w14:paraId="56EA1502" w14:textId="77777777" w:rsidR="0057749A" w:rsidRPr="00CB2BBE" w:rsidRDefault="0057749A" w:rsidP="00CB2BBE">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DE MARÇO DE 2025</w:t>
                    </w:r>
                  </w:p>
                  <w:p w14:paraId="6D34C7DD" w14:textId="77777777" w:rsidR="0057749A" w:rsidRPr="00CB2BBE" w:rsidRDefault="0057749A" w:rsidP="00936EDB">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txbxContent>
              </v:textbox>
              <w10:wrap anchorx="margin"/>
            </v:shape>
          </w:pict>
        </mc:Fallback>
      </mc:AlternateContent>
    </w:r>
    <w:r>
      <w:rPr>
        <w:noProof/>
      </w:rPr>
      <w:drawing>
        <wp:anchor distT="0" distB="0" distL="114300" distR="114300" simplePos="0" relativeHeight="251658335" behindDoc="1" locked="0" layoutInCell="1" allowOverlap="1" wp14:anchorId="578C9E04" wp14:editId="4896D88B">
          <wp:simplePos x="0" y="0"/>
          <wp:positionH relativeFrom="column">
            <wp:posOffset>-927590</wp:posOffset>
          </wp:positionH>
          <wp:positionV relativeFrom="paragraph">
            <wp:posOffset>-720090</wp:posOffset>
          </wp:positionV>
          <wp:extent cx="10754995" cy="753110"/>
          <wp:effectExtent l="0" t="0" r="8255" b="8890"/>
          <wp:wrapNone/>
          <wp:docPr id="1787996288" name="Imagem 178799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8622" cy="75336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AC83" w14:textId="0B05710A" w:rsidR="00091962" w:rsidRDefault="00091962">
    <w:pPr>
      <w:pStyle w:val="Cabealho"/>
    </w:pPr>
  </w:p>
  <w:p w14:paraId="0EB31A5D" w14:textId="77777777" w:rsidR="00091962" w:rsidRDefault="00091962"/>
  <w:p w14:paraId="1A7A8AAA" w14:textId="023BBFA9" w:rsidR="00091962" w:rsidRDefault="00091962"/>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7592F" w14:textId="77777777" w:rsidR="006F2C4B" w:rsidRDefault="00862A01">
    <w:pPr>
      <w:pStyle w:val="Cabealho"/>
    </w:pPr>
    <w:r>
      <w:rPr>
        <w:noProof/>
        <w:szCs w:val="24"/>
      </w:rPr>
      <mc:AlternateContent>
        <mc:Choice Requires="wps">
          <w:drawing>
            <wp:anchor distT="0" distB="0" distL="114300" distR="114300" simplePos="0" relativeHeight="251658265" behindDoc="0" locked="0" layoutInCell="1" allowOverlap="1" wp14:anchorId="28F50730" wp14:editId="5B218F3B">
              <wp:simplePos x="0" y="0"/>
              <wp:positionH relativeFrom="margin">
                <wp:posOffset>-515736</wp:posOffset>
              </wp:positionH>
              <wp:positionV relativeFrom="paragraph">
                <wp:posOffset>-560895</wp:posOffset>
              </wp:positionV>
              <wp:extent cx="6406737" cy="495300"/>
              <wp:effectExtent l="0" t="0" r="0" b="0"/>
              <wp:wrapNone/>
              <wp:docPr id="646678245" name="Caixa de Texto 646678245"/>
              <wp:cNvGraphicFramePr/>
              <a:graphic xmlns:a="http://schemas.openxmlformats.org/drawingml/2006/main">
                <a:graphicData uri="http://schemas.microsoft.com/office/word/2010/wordprocessingShape">
                  <wps:wsp>
                    <wps:cNvSpPr txBox="1"/>
                    <wps:spPr>
                      <a:xfrm>
                        <a:off x="0" y="0"/>
                        <a:ext cx="6406737" cy="495300"/>
                      </a:xfrm>
                      <a:prstGeom prst="rect">
                        <a:avLst/>
                      </a:prstGeom>
                      <a:noFill/>
                      <a:ln w="6350">
                        <a:noFill/>
                      </a:ln>
                    </wps:spPr>
                    <wps:txbx>
                      <w:txbxContent>
                        <w:p w14:paraId="50110DB7" w14:textId="77777777" w:rsidR="00862A01" w:rsidRPr="00CB2BBE" w:rsidRDefault="00862A01" w:rsidP="00862A01">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 xml:space="preserve">NOTAS EXPLICATIVAS ÀS DEMONSTRAÇÕES CONTÁBEIS INDIVIDUAIS E CONSOLIDADAS </w:t>
                          </w:r>
                          <w:r>
                            <w:rPr>
                              <w:rFonts w:ascii="CAIXA Std Book" w:hAnsi="CAIXA Std Book"/>
                              <w:color w:val="FFFFFF" w:themeColor="background1"/>
                              <w:sz w:val="16"/>
                              <w:szCs w:val="16"/>
                            </w:rPr>
                            <w:t>INTERMEDIÁRIAS CONDENSADAS</w:t>
                          </w:r>
                        </w:p>
                        <w:p w14:paraId="3947F3DB" w14:textId="77777777" w:rsidR="00862A01" w:rsidRPr="00CB2BBE" w:rsidRDefault="00862A01" w:rsidP="00862A01">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DE MARÇO DE 2025</w:t>
                          </w:r>
                        </w:p>
                        <w:p w14:paraId="1862F240" w14:textId="77777777" w:rsidR="00862A01" w:rsidRPr="00CB2BBE" w:rsidRDefault="00862A01" w:rsidP="00862A01">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p w14:paraId="26F444FD" w14:textId="77777777" w:rsidR="00862A01" w:rsidRDefault="00862A01" w:rsidP="00862A01">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F50730" id="_x0000_t202" coordsize="21600,21600" o:spt="202" path="m,l,21600r21600,l21600,xe">
              <v:stroke joinstyle="miter"/>
              <v:path gradientshapeok="t" o:connecttype="rect"/>
            </v:shapetype>
            <v:shape id="Caixa de Texto 646678245" o:spid="_x0000_s1055" type="#_x0000_t202" style="position:absolute;margin-left:-40.6pt;margin-top:-44.15pt;width:504.45pt;height:39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DSWHA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" filled="f" stroked="f" strokeweight=".5pt">
              <v:textbox>
                <w:txbxContent>
                  <w:p w14:paraId="50110DB7" w14:textId="77777777" w:rsidR="00862A01" w:rsidRPr="00CB2BBE" w:rsidRDefault="00862A01" w:rsidP="00862A01">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 xml:space="preserve">NOTAS EXPLICATIVAS ÀS DEMONSTRAÇÕES CONTÁBEIS INDIVIDUAIS E CONSOLIDADAS </w:t>
                    </w:r>
                    <w:r>
                      <w:rPr>
                        <w:rFonts w:ascii="CAIXA Std Book" w:hAnsi="CAIXA Std Book"/>
                        <w:color w:val="FFFFFF" w:themeColor="background1"/>
                        <w:sz w:val="16"/>
                        <w:szCs w:val="16"/>
                      </w:rPr>
                      <w:t>INTERMEDIÁRIAS CONDENSADAS</w:t>
                    </w:r>
                  </w:p>
                  <w:p w14:paraId="3947F3DB" w14:textId="77777777" w:rsidR="00862A01" w:rsidRPr="00CB2BBE" w:rsidRDefault="00862A01" w:rsidP="00862A01">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DE MARÇO DE 2025</w:t>
                    </w:r>
                  </w:p>
                  <w:p w14:paraId="1862F240" w14:textId="77777777" w:rsidR="00862A01" w:rsidRPr="00CB2BBE" w:rsidRDefault="00862A01" w:rsidP="00862A01">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p w14:paraId="26F444FD" w14:textId="77777777" w:rsidR="00862A01" w:rsidRDefault="00862A01" w:rsidP="00862A01">
                    <w:pPr>
                      <w:rPr>
                        <w:rFonts w:ascii="Futura Lt BT" w:hAnsi="Futura Lt BT"/>
                        <w:color w:val="FFFFFF" w:themeColor="background1"/>
                        <w:sz w:val="14"/>
                        <w:szCs w:val="14"/>
                      </w:rPr>
                    </w:pPr>
                  </w:p>
                </w:txbxContent>
              </v:textbox>
              <w10:wrap anchorx="margin"/>
            </v:shape>
          </w:pict>
        </mc:Fallback>
      </mc:AlternateContent>
    </w:r>
    <w:r>
      <w:rPr>
        <w:noProof/>
      </w:rPr>
      <w:drawing>
        <wp:anchor distT="0" distB="0" distL="114300" distR="114300" simplePos="0" relativeHeight="251658337" behindDoc="1" locked="0" layoutInCell="1" allowOverlap="1" wp14:anchorId="3180BF9F" wp14:editId="334413E6">
          <wp:simplePos x="0" y="0"/>
          <wp:positionH relativeFrom="column">
            <wp:posOffset>-3025775</wp:posOffset>
          </wp:positionH>
          <wp:positionV relativeFrom="paragraph">
            <wp:posOffset>-720090</wp:posOffset>
          </wp:positionV>
          <wp:extent cx="11206716" cy="752474"/>
          <wp:effectExtent l="0" t="0" r="0" b="0"/>
          <wp:wrapNone/>
          <wp:docPr id="359445856" name="Imagem 35944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6716" cy="75247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C9C28" w14:textId="0D1C593A" w:rsidR="00E2168A" w:rsidRPr="00C505D5" w:rsidRDefault="00B6746A" w:rsidP="00C505D5">
    <w:pPr>
      <w:pStyle w:val="Cabealho"/>
    </w:pPr>
    <w:r>
      <w:rPr>
        <w:noProof/>
        <w:szCs w:val="24"/>
      </w:rPr>
      <mc:AlternateContent>
        <mc:Choice Requires="wps">
          <w:drawing>
            <wp:anchor distT="0" distB="0" distL="114300" distR="114300" simplePos="0" relativeHeight="251658266" behindDoc="0" locked="0" layoutInCell="1" allowOverlap="1" wp14:anchorId="293FF372" wp14:editId="6AB3A83C">
              <wp:simplePos x="0" y="0"/>
              <wp:positionH relativeFrom="margin">
                <wp:posOffset>-515736</wp:posOffset>
              </wp:positionH>
              <wp:positionV relativeFrom="paragraph">
                <wp:posOffset>-560895</wp:posOffset>
              </wp:positionV>
              <wp:extent cx="6406737" cy="495300"/>
              <wp:effectExtent l="0" t="0" r="0" b="0"/>
              <wp:wrapNone/>
              <wp:docPr id="906743049" name="Caixa de Texto 906743049"/>
              <wp:cNvGraphicFramePr/>
              <a:graphic xmlns:a="http://schemas.openxmlformats.org/drawingml/2006/main">
                <a:graphicData uri="http://schemas.microsoft.com/office/word/2010/wordprocessingShape">
                  <wps:wsp>
                    <wps:cNvSpPr txBox="1"/>
                    <wps:spPr>
                      <a:xfrm>
                        <a:off x="0" y="0"/>
                        <a:ext cx="6406737" cy="495300"/>
                      </a:xfrm>
                      <a:prstGeom prst="rect">
                        <a:avLst/>
                      </a:prstGeom>
                      <a:noFill/>
                      <a:ln w="6350">
                        <a:noFill/>
                      </a:ln>
                    </wps:spPr>
                    <wps:txbx>
                      <w:txbxContent>
                        <w:p w14:paraId="3A4CEA26" w14:textId="77777777" w:rsidR="0005411E" w:rsidRPr="00CB2BBE" w:rsidRDefault="0005411E" w:rsidP="00C505D5">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 xml:space="preserve">NOTAS EXPLICATIVAS ÀS DEMONSTRAÇÕES CONTÁBEIS INDIVIDUAIS E CONSOLIDADAS </w:t>
                          </w:r>
                          <w:r w:rsidR="00EA09B7">
                            <w:rPr>
                              <w:rFonts w:ascii="CAIXA Std Book" w:hAnsi="CAIXA Std Book"/>
                              <w:color w:val="FFFFFF" w:themeColor="background1"/>
                              <w:sz w:val="16"/>
                              <w:szCs w:val="16"/>
                            </w:rPr>
                            <w:t>INTERMEDIÁRIAS CONDENSADAS</w:t>
                          </w:r>
                        </w:p>
                        <w:p w14:paraId="33BF8840" w14:textId="77777777" w:rsidR="0005411E" w:rsidRPr="00CB2BBE" w:rsidRDefault="0005411E" w:rsidP="00C505D5">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DE MARÇO DE 2025</w:t>
                          </w:r>
                        </w:p>
                        <w:p w14:paraId="55DACDEC" w14:textId="77777777" w:rsidR="0005411E" w:rsidRPr="00CB2BBE" w:rsidRDefault="0005411E" w:rsidP="00C505D5">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p w14:paraId="461ACC4C" w14:textId="77777777" w:rsidR="0005411E" w:rsidRDefault="0005411E" w:rsidP="00C505D5">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FF372" id="_x0000_t202" coordsize="21600,21600" o:spt="202" path="m,l,21600r21600,l21600,xe">
              <v:stroke joinstyle="miter"/>
              <v:path gradientshapeok="t" o:connecttype="rect"/>
            </v:shapetype>
            <v:shape id="Caixa de Texto 906743049" o:spid="_x0000_s1056" type="#_x0000_t202" style="position:absolute;margin-left:-40.6pt;margin-top:-44.15pt;width:504.45pt;height:39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" filled="f" stroked="f" strokeweight=".5pt">
              <v:textbox>
                <w:txbxContent>
                  <w:p w14:paraId="3A4CEA26" w14:textId="77777777" w:rsidR="0005411E" w:rsidRPr="00CB2BBE" w:rsidRDefault="0005411E" w:rsidP="00C505D5">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 xml:space="preserve">NOTAS EXPLICATIVAS ÀS DEMONSTRAÇÕES CONTÁBEIS INDIVIDUAIS E CONSOLIDADAS </w:t>
                    </w:r>
                    <w:r w:rsidR="00EA09B7">
                      <w:rPr>
                        <w:rFonts w:ascii="CAIXA Std Book" w:hAnsi="CAIXA Std Book"/>
                        <w:color w:val="FFFFFF" w:themeColor="background1"/>
                        <w:sz w:val="16"/>
                        <w:szCs w:val="16"/>
                      </w:rPr>
                      <w:t>INTERMEDIÁRIAS CONDENSADAS</w:t>
                    </w:r>
                  </w:p>
                  <w:p w14:paraId="33BF8840" w14:textId="77777777" w:rsidR="0005411E" w:rsidRPr="00CB2BBE" w:rsidRDefault="0005411E" w:rsidP="00C505D5">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DE MARÇO DE 2025</w:t>
                    </w:r>
                  </w:p>
                  <w:p w14:paraId="55DACDEC" w14:textId="77777777" w:rsidR="0005411E" w:rsidRPr="00CB2BBE" w:rsidRDefault="0005411E" w:rsidP="00C505D5">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p w14:paraId="461ACC4C" w14:textId="77777777" w:rsidR="0005411E" w:rsidRDefault="0005411E" w:rsidP="00C505D5">
                    <w:pPr>
                      <w:rPr>
                        <w:rFonts w:ascii="Futura Lt BT" w:hAnsi="Futura Lt BT"/>
                        <w:color w:val="FFFFFF" w:themeColor="background1"/>
                        <w:sz w:val="14"/>
                        <w:szCs w:val="14"/>
                      </w:rPr>
                    </w:pPr>
                  </w:p>
                </w:txbxContent>
              </v:textbox>
              <w10:wrap anchorx="margin"/>
            </v:shape>
          </w:pict>
        </mc:Fallback>
      </mc:AlternateContent>
    </w:r>
    <w:r w:rsidR="0005411E">
      <w:rPr>
        <w:noProof/>
      </w:rPr>
      <w:drawing>
        <wp:anchor distT="0" distB="0" distL="114300" distR="114300" simplePos="0" relativeHeight="251658339" behindDoc="1" locked="0" layoutInCell="1" allowOverlap="1" wp14:anchorId="5DDF7A1B" wp14:editId="437398C6">
          <wp:simplePos x="0" y="0"/>
          <wp:positionH relativeFrom="column">
            <wp:posOffset>-3025775</wp:posOffset>
          </wp:positionH>
          <wp:positionV relativeFrom="paragraph">
            <wp:posOffset>-720090</wp:posOffset>
          </wp:positionV>
          <wp:extent cx="11206716" cy="752474"/>
          <wp:effectExtent l="0" t="0" r="0" b="0"/>
          <wp:wrapNone/>
          <wp:docPr id="1657550870" name="Imagem 165755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6716" cy="75247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2DC48" w14:textId="3DB6C84B" w:rsidR="00DB1FE4" w:rsidRDefault="00416308">
    <w:pPr>
      <w:pStyle w:val="Cabealho"/>
    </w:pPr>
    <w:r>
      <w:rPr>
        <w:noProof/>
      </w:rPr>
      <mc:AlternateContent>
        <mc:Choice Requires="wps">
          <w:drawing>
            <wp:anchor distT="0" distB="0" distL="114300" distR="114300" simplePos="0" relativeHeight="251658294" behindDoc="0" locked="0" layoutInCell="1" allowOverlap="1" wp14:anchorId="3EF09B8F" wp14:editId="2F8C8B53">
              <wp:simplePos x="0" y="0"/>
              <wp:positionH relativeFrom="margin">
                <wp:posOffset>-542221</wp:posOffset>
              </wp:positionH>
              <wp:positionV relativeFrom="paragraph">
                <wp:posOffset>-549621</wp:posOffset>
              </wp:positionV>
              <wp:extent cx="6487795" cy="525780"/>
              <wp:effectExtent l="0" t="0" r="0" b="7620"/>
              <wp:wrapNone/>
              <wp:docPr id="211069526" name="Caixa de Texto 211069526"/>
              <wp:cNvGraphicFramePr/>
              <a:graphic xmlns:a="http://schemas.openxmlformats.org/drawingml/2006/main">
                <a:graphicData uri="http://schemas.microsoft.com/office/word/2010/wordprocessingShape">
                  <wps:wsp>
                    <wps:cNvSpPr txBox="1"/>
                    <wps:spPr>
                      <a:xfrm>
                        <a:off x="0" y="0"/>
                        <a:ext cx="6487795" cy="525780"/>
                      </a:xfrm>
                      <a:prstGeom prst="rect">
                        <a:avLst/>
                      </a:prstGeom>
                      <a:noFill/>
                      <a:ln w="6350">
                        <a:noFill/>
                      </a:ln>
                    </wps:spPr>
                    <wps:txbx>
                      <w:txbxContent>
                        <w:p w14:paraId="696C6DA1" w14:textId="7EBF10AF" w:rsidR="00416308" w:rsidRPr="00CB2BBE" w:rsidRDefault="007D0DD5" w:rsidP="00416308">
                          <w:pPr>
                            <w:rPr>
                              <w:ins w:id="84" w:author="Tatiana dos Santos Siqueira" w:date="2025-06-03T11:24:00Z"/>
                              <w:rFonts w:ascii="CAIXA Std Book" w:hAnsi="CAIXA Std Book"/>
                              <w:color w:val="FFFFFF" w:themeColor="background1"/>
                              <w:sz w:val="16"/>
                              <w:szCs w:val="16"/>
                            </w:rPr>
                          </w:pPr>
                          <w:r w:rsidRPr="00CB2BBE">
                            <w:rPr>
                              <w:rFonts w:ascii="CAIXA Std Book" w:hAnsi="CAIXA Std Book"/>
                              <w:color w:val="FFFFFF" w:themeColor="background1"/>
                              <w:sz w:val="16"/>
                              <w:szCs w:val="16"/>
                            </w:rPr>
                            <w:t xml:space="preserve">NOTAS EXPLICATIVAS ÀS </w:t>
                          </w:r>
                          <w:r>
                            <w:rPr>
                              <w:rFonts w:ascii="CAIXA Std Book" w:hAnsi="CAIXA Std Book"/>
                              <w:color w:val="FFFFFF" w:themeColor="background1"/>
                              <w:sz w:val="16"/>
                              <w:szCs w:val="16"/>
                            </w:rPr>
                            <w:t>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7FB6963F" w14:textId="77777777" w:rsidR="00416308" w:rsidRPr="00CB2BBE" w:rsidRDefault="00416308" w:rsidP="00416308">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DE MARÇO DE 2025</w:t>
                          </w:r>
                        </w:p>
                        <w:p w14:paraId="1AAEEA25" w14:textId="77777777" w:rsidR="00416308" w:rsidRPr="00CB2BBE" w:rsidRDefault="00416308" w:rsidP="00416308">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p w14:paraId="43595FA3" w14:textId="3C197943" w:rsidR="00416308" w:rsidRPr="00CB2BBE" w:rsidRDefault="00416308" w:rsidP="00416308">
                          <w:pPr>
                            <w:rPr>
                              <w:rFonts w:ascii="CAIXA Std Book" w:hAnsi="CAIXA Std Book"/>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F09B8F" id="_x0000_t202" coordsize="21600,21600" o:spt="202" path="m,l,21600r21600,l21600,xe">
              <v:stroke joinstyle="miter"/>
              <v:path gradientshapeok="t" o:connecttype="rect"/>
            </v:shapetype>
            <v:shape id="Caixa de Texto 211069526" o:spid="_x0000_s1057" type="#_x0000_t202" style="position:absolute;margin-left:-42.7pt;margin-top:-43.3pt;width:510.85pt;height:41.4pt;z-index:251658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" filled="f" stroked="f" strokeweight=".5pt">
              <v:textbox>
                <w:txbxContent>
                  <w:p w14:paraId="696C6DA1" w14:textId="7EBF10AF" w:rsidR="00416308" w:rsidRPr="00CB2BBE" w:rsidRDefault="007D0DD5" w:rsidP="00416308">
                    <w:pPr>
                      <w:rPr>
                        <w:ins w:id="85" w:author="Tatiana dos Santos Siqueira" w:date="2025-06-03T11:24:00Z"/>
                        <w:rFonts w:ascii="CAIXA Std Book" w:hAnsi="CAIXA Std Book"/>
                        <w:color w:val="FFFFFF" w:themeColor="background1"/>
                        <w:sz w:val="16"/>
                        <w:szCs w:val="16"/>
                      </w:rPr>
                    </w:pPr>
                    <w:r w:rsidRPr="00CB2BBE">
                      <w:rPr>
                        <w:rFonts w:ascii="CAIXA Std Book" w:hAnsi="CAIXA Std Book"/>
                        <w:color w:val="FFFFFF" w:themeColor="background1"/>
                        <w:sz w:val="16"/>
                        <w:szCs w:val="16"/>
                      </w:rPr>
                      <w:t xml:space="preserve">NOTAS EXPLICATIVAS ÀS </w:t>
                    </w:r>
                    <w:r>
                      <w:rPr>
                        <w:rFonts w:ascii="CAIXA Std Book" w:hAnsi="CAIXA Std Book"/>
                        <w:color w:val="FFFFFF" w:themeColor="background1"/>
                        <w:sz w:val="16"/>
                        <w:szCs w:val="16"/>
                      </w:rPr>
                      <w:t>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7FB6963F" w14:textId="77777777" w:rsidR="00416308" w:rsidRPr="00CB2BBE" w:rsidRDefault="00416308" w:rsidP="00416308">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DE MARÇO DE 2025</w:t>
                    </w:r>
                  </w:p>
                  <w:p w14:paraId="1AAEEA25" w14:textId="77777777" w:rsidR="00416308" w:rsidRPr="00CB2BBE" w:rsidRDefault="00416308" w:rsidP="00416308">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p w14:paraId="43595FA3" w14:textId="3C197943" w:rsidR="00416308" w:rsidRPr="00CB2BBE" w:rsidRDefault="00416308" w:rsidP="00416308">
                    <w:pPr>
                      <w:rPr>
                        <w:rFonts w:ascii="CAIXA Std Book" w:hAnsi="CAIXA Std Book"/>
                        <w:color w:val="FFFFFF" w:themeColor="background1"/>
                        <w:sz w:val="16"/>
                        <w:szCs w:val="16"/>
                      </w:rPr>
                    </w:pPr>
                  </w:p>
                </w:txbxContent>
              </v:textbox>
              <w10:wrap anchorx="margin"/>
            </v:shape>
          </w:pict>
        </mc:Fallback>
      </mc:AlternateContent>
    </w:r>
    <w:r>
      <w:rPr>
        <w:noProof/>
      </w:rPr>
      <w:drawing>
        <wp:anchor distT="0" distB="0" distL="114300" distR="114300" simplePos="0" relativeHeight="251658341" behindDoc="1" locked="0" layoutInCell="1" allowOverlap="1" wp14:anchorId="3DC9C8D8" wp14:editId="012ACA35">
          <wp:simplePos x="0" y="0"/>
          <wp:positionH relativeFrom="column">
            <wp:posOffset>-2043430</wp:posOffset>
          </wp:positionH>
          <wp:positionV relativeFrom="paragraph">
            <wp:posOffset>-720090</wp:posOffset>
          </wp:positionV>
          <wp:extent cx="11878945" cy="753074"/>
          <wp:effectExtent l="0" t="0" r="0" b="9525"/>
          <wp:wrapNone/>
          <wp:docPr id="683789666" name="Imagem 68378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78945" cy="75307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DE6C1" w14:textId="62B4C45F" w:rsidR="00950F2D" w:rsidRDefault="00472929" w:rsidP="0052608D">
    <w:pPr>
      <w:pStyle w:val="Cabealho"/>
    </w:pPr>
    <w:r>
      <w:rPr>
        <w:noProof/>
        <w:szCs w:val="24"/>
      </w:rPr>
      <mc:AlternateContent>
        <mc:Choice Requires="wps">
          <w:drawing>
            <wp:anchor distT="0" distB="0" distL="114300" distR="114300" simplePos="0" relativeHeight="251658282" behindDoc="0" locked="0" layoutInCell="1" allowOverlap="1" wp14:anchorId="75224F85" wp14:editId="626065FC">
              <wp:simplePos x="0" y="0"/>
              <wp:positionH relativeFrom="margin">
                <wp:posOffset>-629920</wp:posOffset>
              </wp:positionH>
              <wp:positionV relativeFrom="paragraph">
                <wp:posOffset>-560705</wp:posOffset>
              </wp:positionV>
              <wp:extent cx="6406737" cy="495300"/>
              <wp:effectExtent l="0" t="0" r="0" b="0"/>
              <wp:wrapNone/>
              <wp:docPr id="1886979536" name="Caixa de Texto 1886979536"/>
              <wp:cNvGraphicFramePr/>
              <a:graphic xmlns:a="http://schemas.openxmlformats.org/drawingml/2006/main">
                <a:graphicData uri="http://schemas.microsoft.com/office/word/2010/wordprocessingShape">
                  <wps:wsp>
                    <wps:cNvSpPr txBox="1"/>
                    <wps:spPr>
                      <a:xfrm>
                        <a:off x="0" y="0"/>
                        <a:ext cx="6406737" cy="495300"/>
                      </a:xfrm>
                      <a:prstGeom prst="rect">
                        <a:avLst/>
                      </a:prstGeom>
                      <a:noFill/>
                      <a:ln w="6350">
                        <a:noFill/>
                      </a:ln>
                    </wps:spPr>
                    <wps:txbx>
                      <w:txbxContent>
                        <w:p w14:paraId="48A8795F" w14:textId="77777777" w:rsidR="00472929" w:rsidRPr="00CB2BBE" w:rsidRDefault="00472929" w:rsidP="000526D4">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 xml:space="preserve">NOTAS EXPLICATIVAS ÀS DEMONSTRAÇÕES CONTÁBEIS INDIVIDUAIS E CONSOLIDADAS </w:t>
                          </w:r>
                          <w:r>
                            <w:rPr>
                              <w:rFonts w:ascii="CAIXA Std Book" w:hAnsi="CAIXA Std Book"/>
                              <w:color w:val="FFFFFF" w:themeColor="background1"/>
                              <w:sz w:val="16"/>
                              <w:szCs w:val="16"/>
                            </w:rPr>
                            <w:t>INTERMEDIÁRIAS CONDENSADAS</w:t>
                          </w:r>
                        </w:p>
                        <w:p w14:paraId="02451B64" w14:textId="77777777" w:rsidR="00472929" w:rsidRPr="00CB2BBE" w:rsidRDefault="00472929" w:rsidP="000526D4">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DE MARÇO DE 2025</w:t>
                          </w:r>
                        </w:p>
                        <w:p w14:paraId="303871B1" w14:textId="77777777" w:rsidR="00472929" w:rsidRPr="00CB2BBE" w:rsidRDefault="00472929" w:rsidP="000526D4">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p w14:paraId="006E6D25" w14:textId="77777777" w:rsidR="00472929" w:rsidRDefault="00472929" w:rsidP="000526D4">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224F85" id="_x0000_t202" coordsize="21600,21600" o:spt="202" path="m,l,21600r21600,l21600,xe">
              <v:stroke joinstyle="miter"/>
              <v:path gradientshapeok="t" o:connecttype="rect"/>
            </v:shapetype>
            <v:shape id="Caixa de Texto 1886979536" o:spid="_x0000_s1058" type="#_x0000_t202" style="position:absolute;margin-left:-49.6pt;margin-top:-44.15pt;width:504.45pt;height:39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yfGw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" filled="f" stroked="f" strokeweight=".5pt">
              <v:textbox>
                <w:txbxContent>
                  <w:p w14:paraId="48A8795F" w14:textId="77777777" w:rsidR="00472929" w:rsidRPr="00CB2BBE" w:rsidRDefault="00472929" w:rsidP="000526D4">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 xml:space="preserve">NOTAS EXPLICATIVAS ÀS DEMONSTRAÇÕES CONTÁBEIS INDIVIDUAIS E CONSOLIDADAS </w:t>
                    </w:r>
                    <w:r>
                      <w:rPr>
                        <w:rFonts w:ascii="CAIXA Std Book" w:hAnsi="CAIXA Std Book"/>
                        <w:color w:val="FFFFFF" w:themeColor="background1"/>
                        <w:sz w:val="16"/>
                        <w:szCs w:val="16"/>
                      </w:rPr>
                      <w:t>INTERMEDIÁRIAS CONDENSADAS</w:t>
                    </w:r>
                  </w:p>
                  <w:p w14:paraId="02451B64" w14:textId="77777777" w:rsidR="00472929" w:rsidRPr="00CB2BBE" w:rsidRDefault="00472929" w:rsidP="000526D4">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DE MARÇO DE 2025</w:t>
                    </w:r>
                  </w:p>
                  <w:p w14:paraId="303871B1" w14:textId="77777777" w:rsidR="00472929" w:rsidRPr="00CB2BBE" w:rsidRDefault="00472929" w:rsidP="000526D4">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p w14:paraId="006E6D25" w14:textId="77777777" w:rsidR="00472929" w:rsidRDefault="00472929" w:rsidP="000526D4">
                    <w:pPr>
                      <w:rPr>
                        <w:rFonts w:ascii="Futura Lt BT" w:hAnsi="Futura Lt BT"/>
                        <w:color w:val="FFFFFF" w:themeColor="background1"/>
                        <w:sz w:val="14"/>
                        <w:szCs w:val="14"/>
                      </w:rPr>
                    </w:pPr>
                  </w:p>
                </w:txbxContent>
              </v:textbox>
              <w10:wrap anchorx="margin"/>
            </v:shape>
          </w:pict>
        </mc:Fallback>
      </mc:AlternateContent>
    </w:r>
    <w:r>
      <w:rPr>
        <w:noProof/>
      </w:rPr>
      <w:drawing>
        <wp:anchor distT="0" distB="0" distL="114300" distR="114300" simplePos="0" relativeHeight="251658343" behindDoc="1" locked="0" layoutInCell="1" allowOverlap="1" wp14:anchorId="586A4A70" wp14:editId="6F7E69CD">
          <wp:simplePos x="0" y="0"/>
          <wp:positionH relativeFrom="column">
            <wp:posOffset>-919480</wp:posOffset>
          </wp:positionH>
          <wp:positionV relativeFrom="paragraph">
            <wp:posOffset>-710565</wp:posOffset>
          </wp:positionV>
          <wp:extent cx="7581900" cy="751185"/>
          <wp:effectExtent l="0" t="0" r="0" b="0"/>
          <wp:wrapNone/>
          <wp:docPr id="837503118" name="Imagem 83750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4479" cy="7573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1CFD6" w14:textId="77777777" w:rsidR="00180E9E" w:rsidRDefault="000526D4" w:rsidP="0052608D">
    <w:pPr>
      <w:pStyle w:val="Cabealho"/>
    </w:pPr>
    <w:r>
      <w:rPr>
        <w:noProof/>
      </w:rPr>
      <mc:AlternateContent>
        <mc:Choice Requires="wps">
          <w:drawing>
            <wp:anchor distT="0" distB="0" distL="114300" distR="114300" simplePos="0" relativeHeight="251658267" behindDoc="0" locked="0" layoutInCell="1" allowOverlap="1" wp14:anchorId="175F02A3" wp14:editId="5DB2F247">
              <wp:simplePos x="0" y="0"/>
              <wp:positionH relativeFrom="margin">
                <wp:posOffset>-460419</wp:posOffset>
              </wp:positionH>
              <wp:positionV relativeFrom="paragraph">
                <wp:posOffset>-543338</wp:posOffset>
              </wp:positionV>
              <wp:extent cx="6487795" cy="563880"/>
              <wp:effectExtent l="0" t="0" r="0" b="7620"/>
              <wp:wrapNone/>
              <wp:docPr id="1247138477" name="Caixa de Texto 1247138477"/>
              <wp:cNvGraphicFramePr/>
              <a:graphic xmlns:a="http://schemas.openxmlformats.org/drawingml/2006/main">
                <a:graphicData uri="http://schemas.microsoft.com/office/word/2010/wordprocessingShape">
                  <wps:wsp>
                    <wps:cNvSpPr txBox="1"/>
                    <wps:spPr>
                      <a:xfrm>
                        <a:off x="0" y="0"/>
                        <a:ext cx="6487795" cy="563880"/>
                      </a:xfrm>
                      <a:prstGeom prst="rect">
                        <a:avLst/>
                      </a:prstGeom>
                      <a:noFill/>
                      <a:ln w="6350">
                        <a:noFill/>
                      </a:ln>
                    </wps:spPr>
                    <wps:txbx>
                      <w:txbxContent>
                        <w:p w14:paraId="284B52FA" w14:textId="77777777" w:rsidR="000526D4" w:rsidRPr="00CB2BBE" w:rsidRDefault="000526D4" w:rsidP="000526D4">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 xml:space="preserve">NOTAS EXPLICATIVAS ÀS DEMONSTRAÇÕES CONTÁBEIS INDIVIDUAIS E CONSOLIDADAS </w:t>
                          </w:r>
                        </w:p>
                        <w:p w14:paraId="6CBB06A7" w14:textId="77777777" w:rsidR="000526D4" w:rsidRPr="00CB2BBE" w:rsidRDefault="000526D4" w:rsidP="000526D4">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DE MARÇO DE 2025</w:t>
                          </w:r>
                        </w:p>
                        <w:p w14:paraId="5DFB1998" w14:textId="77777777" w:rsidR="000526D4" w:rsidRPr="00CB2BBE" w:rsidRDefault="000526D4" w:rsidP="000526D4">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5F02A3" id="_x0000_t202" coordsize="21600,21600" o:spt="202" path="m,l,21600r21600,l21600,xe">
              <v:stroke joinstyle="miter"/>
              <v:path gradientshapeok="t" o:connecttype="rect"/>
            </v:shapetype>
            <v:shape id="Caixa de Texto 1247138477" o:spid="_x0000_s1059" type="#_x0000_t202" style="position:absolute;margin-left:-36.25pt;margin-top:-42.8pt;width:510.85pt;height:44.4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0ljHAIAADQ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" filled="f" stroked="f" strokeweight=".5pt">
              <v:textbox>
                <w:txbxContent>
                  <w:p w14:paraId="284B52FA" w14:textId="77777777" w:rsidR="000526D4" w:rsidRPr="00CB2BBE" w:rsidRDefault="000526D4" w:rsidP="000526D4">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 xml:space="preserve">NOTAS EXPLICATIVAS ÀS DEMONSTRAÇÕES CONTÁBEIS INDIVIDUAIS E CONSOLIDADAS </w:t>
                    </w:r>
                  </w:p>
                  <w:p w14:paraId="6CBB06A7" w14:textId="77777777" w:rsidR="000526D4" w:rsidRPr="00CB2BBE" w:rsidRDefault="000526D4" w:rsidP="000526D4">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DE MARÇO DE 2025</w:t>
                    </w:r>
                  </w:p>
                  <w:p w14:paraId="5DFB1998" w14:textId="77777777" w:rsidR="000526D4" w:rsidRPr="00CB2BBE" w:rsidRDefault="000526D4" w:rsidP="000526D4">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txbxContent>
              </v:textbox>
              <w10:wrap anchorx="margin"/>
            </v:shape>
          </w:pict>
        </mc:Fallback>
      </mc:AlternateContent>
    </w:r>
    <w:r>
      <w:rPr>
        <w:noProof/>
      </w:rPr>
      <w:drawing>
        <wp:anchor distT="0" distB="0" distL="114300" distR="114300" simplePos="0" relativeHeight="251658346" behindDoc="1" locked="0" layoutInCell="1" allowOverlap="1" wp14:anchorId="76AA47A4" wp14:editId="7D8B60E0">
          <wp:simplePos x="0" y="0"/>
          <wp:positionH relativeFrom="column">
            <wp:posOffset>-927590</wp:posOffset>
          </wp:positionH>
          <wp:positionV relativeFrom="paragraph">
            <wp:posOffset>-720090</wp:posOffset>
          </wp:positionV>
          <wp:extent cx="10754995" cy="753110"/>
          <wp:effectExtent l="0" t="0" r="8255" b="8890"/>
          <wp:wrapNone/>
          <wp:docPr id="1583409740" name="Imagem 1583409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8622" cy="75336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5BB96" w14:textId="77777777" w:rsidR="00DB1FE4" w:rsidRDefault="001D6ACB">
    <w:pPr>
      <w:pStyle w:val="Cabealho"/>
    </w:pPr>
    <w:r>
      <w:rPr>
        <w:noProof/>
      </w:rPr>
      <w:drawing>
        <wp:anchor distT="0" distB="0" distL="114300" distR="114300" simplePos="0" relativeHeight="251658347" behindDoc="1" locked="0" layoutInCell="1" allowOverlap="1" wp14:anchorId="542DEAC4" wp14:editId="62B7E263">
          <wp:simplePos x="0" y="0"/>
          <wp:positionH relativeFrom="column">
            <wp:posOffset>-1268730</wp:posOffset>
          </wp:positionH>
          <wp:positionV relativeFrom="paragraph">
            <wp:posOffset>-745491</wp:posOffset>
          </wp:positionV>
          <wp:extent cx="7645400" cy="829949"/>
          <wp:effectExtent l="0" t="0" r="0" b="8255"/>
          <wp:wrapNone/>
          <wp:docPr id="315162725" name="Imagem 31516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2487" cy="83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53C47">
      <w:rPr>
        <w:noProof/>
        <w:szCs w:val="24"/>
      </w:rPr>
      <mc:AlternateContent>
        <mc:Choice Requires="wps">
          <w:drawing>
            <wp:anchor distT="0" distB="0" distL="114300" distR="114300" simplePos="0" relativeHeight="251658248" behindDoc="0" locked="0" layoutInCell="1" allowOverlap="1" wp14:anchorId="572B2D5D" wp14:editId="5792992A">
              <wp:simplePos x="0" y="0"/>
              <wp:positionH relativeFrom="margin">
                <wp:posOffset>-571500</wp:posOffset>
              </wp:positionH>
              <wp:positionV relativeFrom="paragraph">
                <wp:posOffset>-550036</wp:posOffset>
              </wp:positionV>
              <wp:extent cx="6655242" cy="485775"/>
              <wp:effectExtent l="0" t="0" r="0" b="0"/>
              <wp:wrapNone/>
              <wp:docPr id="281625575" name="Caixa de Texto 281625575"/>
              <wp:cNvGraphicFramePr/>
              <a:graphic xmlns:a="http://schemas.openxmlformats.org/drawingml/2006/main">
                <a:graphicData uri="http://schemas.microsoft.com/office/word/2010/wordprocessingShape">
                  <wps:wsp>
                    <wps:cNvSpPr txBox="1"/>
                    <wps:spPr>
                      <a:xfrm>
                        <a:off x="0" y="0"/>
                        <a:ext cx="6655242" cy="485775"/>
                      </a:xfrm>
                      <a:prstGeom prst="rect">
                        <a:avLst/>
                      </a:prstGeom>
                      <a:noFill/>
                      <a:ln w="6350">
                        <a:noFill/>
                      </a:ln>
                    </wps:spPr>
                    <wps:txbx>
                      <w:txbxContent>
                        <w:p w14:paraId="39499071" w14:textId="77777777" w:rsidR="00053C47" w:rsidRPr="00CB2BBE" w:rsidRDefault="00053C47" w:rsidP="00470213">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 xml:space="preserve">NOTAS EXPLICATIVAS ÀS DEMONSTRAÇÕES CONTÁBEIS INDIVIDUAIS E CONSOLIDADAS </w:t>
                          </w:r>
                        </w:p>
                        <w:p w14:paraId="563700C4" w14:textId="77777777" w:rsidR="00053C47" w:rsidRPr="00CB2BBE" w:rsidRDefault="00053C47" w:rsidP="00470213">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DE MARÇO DE 2025</w:t>
                          </w:r>
                        </w:p>
                        <w:p w14:paraId="17253526" w14:textId="77777777" w:rsidR="00053C47" w:rsidRPr="00CB2BBE" w:rsidRDefault="00053C47" w:rsidP="00470213">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p w14:paraId="0974B366" w14:textId="77777777" w:rsidR="00053C47" w:rsidRDefault="00053C47" w:rsidP="002E4512">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2B2D5D" id="_x0000_t202" coordsize="21600,21600" o:spt="202" path="m,l,21600r21600,l21600,xe">
              <v:stroke joinstyle="miter"/>
              <v:path gradientshapeok="t" o:connecttype="rect"/>
            </v:shapetype>
            <v:shape id="Caixa de Texto 281625575" o:spid="_x0000_s1060" type="#_x0000_t202" style="position:absolute;margin-left:-45pt;margin-top:-43.3pt;width:524.05pt;height:38.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" filled="f" stroked="f" strokeweight=".5pt">
              <v:textbox>
                <w:txbxContent>
                  <w:p w14:paraId="39499071" w14:textId="77777777" w:rsidR="00053C47" w:rsidRPr="00CB2BBE" w:rsidRDefault="00053C47" w:rsidP="00470213">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 xml:space="preserve">NOTAS EXPLICATIVAS ÀS DEMONSTRAÇÕES CONTÁBEIS INDIVIDUAIS E CONSOLIDADAS </w:t>
                    </w:r>
                  </w:p>
                  <w:p w14:paraId="563700C4" w14:textId="77777777" w:rsidR="00053C47" w:rsidRPr="00CB2BBE" w:rsidRDefault="00053C47" w:rsidP="00470213">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DE MARÇO DE 2025</w:t>
                    </w:r>
                  </w:p>
                  <w:p w14:paraId="17253526" w14:textId="77777777" w:rsidR="00053C47" w:rsidRPr="00CB2BBE" w:rsidRDefault="00053C47" w:rsidP="00470213">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p w14:paraId="0974B366" w14:textId="77777777" w:rsidR="00053C47" w:rsidRDefault="00053C47" w:rsidP="002E4512">
                    <w:pPr>
                      <w:rPr>
                        <w:rFonts w:ascii="Futura Lt BT" w:hAnsi="Futura Lt BT"/>
                        <w:color w:val="FFFFFF" w:themeColor="background1"/>
                        <w:sz w:val="14"/>
                        <w:szCs w:val="14"/>
                      </w:rPr>
                    </w:pPr>
                  </w:p>
                </w:txbxContent>
              </v:textbox>
              <w10:wrap anchorx="margin"/>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BB5CC" w14:textId="77777777" w:rsidR="00457849" w:rsidRDefault="008201FD">
    <w:pPr>
      <w:pStyle w:val="Cabealho"/>
    </w:pPr>
    <w:r>
      <w:rPr>
        <w:noProof/>
      </w:rPr>
      <mc:AlternateContent>
        <mc:Choice Requires="wps">
          <w:drawing>
            <wp:anchor distT="0" distB="0" distL="114300" distR="114300" simplePos="0" relativeHeight="251658287" behindDoc="0" locked="0" layoutInCell="1" allowOverlap="1" wp14:anchorId="1F19FA73" wp14:editId="42A9CF1E">
              <wp:simplePos x="0" y="0"/>
              <wp:positionH relativeFrom="margin">
                <wp:posOffset>-438785</wp:posOffset>
              </wp:positionH>
              <wp:positionV relativeFrom="paragraph">
                <wp:posOffset>-525145</wp:posOffset>
              </wp:positionV>
              <wp:extent cx="6487795" cy="525780"/>
              <wp:effectExtent l="0" t="0" r="0" b="7620"/>
              <wp:wrapNone/>
              <wp:docPr id="1066149896" name="Caixa de Texto 1066149896"/>
              <wp:cNvGraphicFramePr/>
              <a:graphic xmlns:a="http://schemas.openxmlformats.org/drawingml/2006/main">
                <a:graphicData uri="http://schemas.microsoft.com/office/word/2010/wordprocessingShape">
                  <wps:wsp>
                    <wps:cNvSpPr txBox="1"/>
                    <wps:spPr>
                      <a:xfrm>
                        <a:off x="0" y="0"/>
                        <a:ext cx="6487795" cy="525780"/>
                      </a:xfrm>
                      <a:prstGeom prst="rect">
                        <a:avLst/>
                      </a:prstGeom>
                      <a:noFill/>
                      <a:ln w="6350">
                        <a:noFill/>
                      </a:ln>
                    </wps:spPr>
                    <wps:txbx>
                      <w:txbxContent>
                        <w:p w14:paraId="2A9CF9BE" w14:textId="77777777" w:rsidR="008201FD" w:rsidRPr="00906659" w:rsidRDefault="008201FD" w:rsidP="008201FD">
                          <w:pPr>
                            <w:rPr>
                              <w:rFonts w:ascii="CAIXA Std Book" w:hAnsi="CAIXA Std Book"/>
                              <w:color w:val="FFFFFF" w:themeColor="background1"/>
                              <w:sz w:val="16"/>
                              <w:szCs w:val="16"/>
                            </w:rPr>
                          </w:pPr>
                          <w:r>
                            <w:rPr>
                              <w:rFonts w:ascii="CAIXA Std Book" w:hAnsi="CAIXA Std Book"/>
                              <w:color w:val="FFFFFF" w:themeColor="background1"/>
                              <w:sz w:val="16"/>
                              <w:szCs w:val="16"/>
                            </w:rPr>
                            <w:t>NOTAS EXPLICATIVAS ÀS 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6325B43B" w14:textId="77777777" w:rsidR="008201FD" w:rsidRPr="00906659" w:rsidRDefault="008201FD" w:rsidP="008201FD">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38801CD7" w14:textId="77777777" w:rsidR="008201FD" w:rsidRPr="00906659" w:rsidRDefault="008201FD" w:rsidP="008201FD">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25DF430B" w14:textId="77777777" w:rsidR="008201FD" w:rsidRPr="00906659" w:rsidRDefault="008201FD" w:rsidP="008201FD">
                          <w:pPr>
                            <w:rPr>
                              <w:rFonts w:ascii="CAIXA Std Book" w:hAnsi="CAIXA Std Book"/>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19FA73" id="_x0000_t202" coordsize="21600,21600" o:spt="202" path="m,l,21600r21600,l21600,xe">
              <v:stroke joinstyle="miter"/>
              <v:path gradientshapeok="t" o:connecttype="rect"/>
            </v:shapetype>
            <v:shape id="Caixa de Texto 1066149896" o:spid="_x0000_s1061" type="#_x0000_t202" style="position:absolute;margin-left:-34.55pt;margin-top:-41.35pt;width:510.85pt;height:41.4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" filled="f" stroked="f" strokeweight=".5pt">
              <v:textbox>
                <w:txbxContent>
                  <w:p w14:paraId="2A9CF9BE" w14:textId="77777777" w:rsidR="008201FD" w:rsidRPr="00906659" w:rsidRDefault="008201FD" w:rsidP="008201FD">
                    <w:pPr>
                      <w:rPr>
                        <w:rFonts w:ascii="CAIXA Std Book" w:hAnsi="CAIXA Std Book"/>
                        <w:color w:val="FFFFFF" w:themeColor="background1"/>
                        <w:sz w:val="16"/>
                        <w:szCs w:val="16"/>
                      </w:rPr>
                    </w:pPr>
                    <w:r>
                      <w:rPr>
                        <w:rFonts w:ascii="CAIXA Std Book" w:hAnsi="CAIXA Std Book"/>
                        <w:color w:val="FFFFFF" w:themeColor="background1"/>
                        <w:sz w:val="16"/>
                        <w:szCs w:val="16"/>
                      </w:rPr>
                      <w:t>NOTAS EXPLICATIVAS ÀS 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6325B43B" w14:textId="77777777" w:rsidR="008201FD" w:rsidRPr="00906659" w:rsidRDefault="008201FD" w:rsidP="008201FD">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38801CD7" w14:textId="77777777" w:rsidR="008201FD" w:rsidRPr="00906659" w:rsidRDefault="008201FD" w:rsidP="008201FD">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25DF430B" w14:textId="77777777" w:rsidR="008201FD" w:rsidRPr="00906659" w:rsidRDefault="008201FD" w:rsidP="008201FD">
                    <w:pPr>
                      <w:rPr>
                        <w:rFonts w:ascii="CAIXA Std Book" w:hAnsi="CAIXA Std Book"/>
                        <w:color w:val="FFFFFF" w:themeColor="background1"/>
                        <w:sz w:val="14"/>
                        <w:szCs w:val="14"/>
                      </w:rPr>
                    </w:pPr>
                  </w:p>
                </w:txbxContent>
              </v:textbox>
              <w10:wrap anchorx="margin"/>
            </v:shape>
          </w:pict>
        </mc:Fallback>
      </mc:AlternateContent>
    </w:r>
    <w:r>
      <w:rPr>
        <w:noProof/>
      </w:rPr>
      <w:drawing>
        <wp:anchor distT="0" distB="0" distL="114300" distR="114300" simplePos="0" relativeHeight="251658349" behindDoc="1" locked="0" layoutInCell="1" allowOverlap="1" wp14:anchorId="077B7FDD" wp14:editId="27E507DF">
          <wp:simplePos x="0" y="0"/>
          <wp:positionH relativeFrom="column">
            <wp:posOffset>-924181</wp:posOffset>
          </wp:positionH>
          <wp:positionV relativeFrom="paragraph">
            <wp:posOffset>-720091</wp:posOffset>
          </wp:positionV>
          <wp:extent cx="7577455" cy="831273"/>
          <wp:effectExtent l="0" t="0" r="4445" b="6985"/>
          <wp:wrapNone/>
          <wp:docPr id="823157579" name="Imagem 82315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0272" cy="83158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874CF" w14:textId="77777777" w:rsidR="00457849" w:rsidRDefault="008201FD">
    <w:pPr>
      <w:pStyle w:val="Cabealho"/>
    </w:pPr>
    <w:r>
      <w:rPr>
        <w:noProof/>
      </w:rPr>
      <mc:AlternateContent>
        <mc:Choice Requires="wps">
          <w:drawing>
            <wp:anchor distT="0" distB="0" distL="114300" distR="114300" simplePos="0" relativeHeight="251658288" behindDoc="0" locked="0" layoutInCell="1" allowOverlap="1" wp14:anchorId="4A5601EA" wp14:editId="60944A3E">
              <wp:simplePos x="0" y="0"/>
              <wp:positionH relativeFrom="margin">
                <wp:posOffset>-438785</wp:posOffset>
              </wp:positionH>
              <wp:positionV relativeFrom="paragraph">
                <wp:posOffset>-525145</wp:posOffset>
              </wp:positionV>
              <wp:extent cx="6487795" cy="525780"/>
              <wp:effectExtent l="0" t="0" r="0" b="7620"/>
              <wp:wrapNone/>
              <wp:docPr id="235910424" name="Caixa de Texto 235910424"/>
              <wp:cNvGraphicFramePr/>
              <a:graphic xmlns:a="http://schemas.openxmlformats.org/drawingml/2006/main">
                <a:graphicData uri="http://schemas.microsoft.com/office/word/2010/wordprocessingShape">
                  <wps:wsp>
                    <wps:cNvSpPr txBox="1"/>
                    <wps:spPr>
                      <a:xfrm>
                        <a:off x="0" y="0"/>
                        <a:ext cx="6487795" cy="525780"/>
                      </a:xfrm>
                      <a:prstGeom prst="rect">
                        <a:avLst/>
                      </a:prstGeom>
                      <a:noFill/>
                      <a:ln w="6350">
                        <a:noFill/>
                      </a:ln>
                    </wps:spPr>
                    <wps:txbx>
                      <w:txbxContent>
                        <w:p w14:paraId="09A62070" w14:textId="77777777" w:rsidR="008201FD" w:rsidRPr="00906659" w:rsidRDefault="008201FD" w:rsidP="008201FD">
                          <w:pPr>
                            <w:rPr>
                              <w:rFonts w:ascii="CAIXA Std Book" w:hAnsi="CAIXA Std Book"/>
                              <w:color w:val="FFFFFF" w:themeColor="background1"/>
                              <w:sz w:val="16"/>
                              <w:szCs w:val="16"/>
                            </w:rPr>
                          </w:pPr>
                          <w:r>
                            <w:rPr>
                              <w:rFonts w:ascii="CAIXA Std Book" w:hAnsi="CAIXA Std Book"/>
                              <w:color w:val="FFFFFF" w:themeColor="background1"/>
                              <w:sz w:val="16"/>
                              <w:szCs w:val="16"/>
                            </w:rPr>
                            <w:t>NOTAS EXPLICATIVAS ÀS 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45370EFA" w14:textId="77777777" w:rsidR="008201FD" w:rsidRPr="00906659" w:rsidRDefault="008201FD" w:rsidP="008201FD">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6C465FB0" w14:textId="77777777" w:rsidR="008201FD" w:rsidRPr="00906659" w:rsidRDefault="008201FD" w:rsidP="008201FD">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62D1DF18" w14:textId="77777777" w:rsidR="008201FD" w:rsidRPr="00906659" w:rsidRDefault="008201FD" w:rsidP="008201FD">
                          <w:pPr>
                            <w:rPr>
                              <w:rFonts w:ascii="CAIXA Std Book" w:hAnsi="CAIXA Std Book"/>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5601EA" id="_x0000_t202" coordsize="21600,21600" o:spt="202" path="m,l,21600r21600,l21600,xe">
              <v:stroke joinstyle="miter"/>
              <v:path gradientshapeok="t" o:connecttype="rect"/>
            </v:shapetype>
            <v:shape id="Caixa de Texto 235910424" o:spid="_x0000_s1062" type="#_x0000_t202" style="position:absolute;margin-left:-34.55pt;margin-top:-41.35pt;width:510.85pt;height:41.4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" filled="f" stroked="f" strokeweight=".5pt">
              <v:textbox>
                <w:txbxContent>
                  <w:p w14:paraId="09A62070" w14:textId="77777777" w:rsidR="008201FD" w:rsidRPr="00906659" w:rsidRDefault="008201FD" w:rsidP="008201FD">
                    <w:pPr>
                      <w:rPr>
                        <w:rFonts w:ascii="CAIXA Std Book" w:hAnsi="CAIXA Std Book"/>
                        <w:color w:val="FFFFFF" w:themeColor="background1"/>
                        <w:sz w:val="16"/>
                        <w:szCs w:val="16"/>
                      </w:rPr>
                    </w:pPr>
                    <w:r>
                      <w:rPr>
                        <w:rFonts w:ascii="CAIXA Std Book" w:hAnsi="CAIXA Std Book"/>
                        <w:color w:val="FFFFFF" w:themeColor="background1"/>
                        <w:sz w:val="16"/>
                        <w:szCs w:val="16"/>
                      </w:rPr>
                      <w:t>NOTAS EXPLICATIVAS ÀS 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45370EFA" w14:textId="77777777" w:rsidR="008201FD" w:rsidRPr="00906659" w:rsidRDefault="008201FD" w:rsidP="008201FD">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6C465FB0" w14:textId="77777777" w:rsidR="008201FD" w:rsidRPr="00906659" w:rsidRDefault="008201FD" w:rsidP="008201FD">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62D1DF18" w14:textId="77777777" w:rsidR="008201FD" w:rsidRPr="00906659" w:rsidRDefault="008201FD" w:rsidP="008201FD">
                    <w:pPr>
                      <w:rPr>
                        <w:rFonts w:ascii="CAIXA Std Book" w:hAnsi="CAIXA Std Book"/>
                        <w:color w:val="FFFFFF" w:themeColor="background1"/>
                        <w:sz w:val="14"/>
                        <w:szCs w:val="14"/>
                      </w:rPr>
                    </w:pPr>
                  </w:p>
                </w:txbxContent>
              </v:textbox>
              <w10:wrap anchorx="margin"/>
            </v:shape>
          </w:pict>
        </mc:Fallback>
      </mc:AlternateContent>
    </w:r>
    <w:r>
      <w:rPr>
        <w:noProof/>
      </w:rPr>
      <w:drawing>
        <wp:anchor distT="0" distB="0" distL="114300" distR="114300" simplePos="0" relativeHeight="251658351" behindDoc="1" locked="0" layoutInCell="1" allowOverlap="1" wp14:anchorId="33F11D5E" wp14:editId="440067C1">
          <wp:simplePos x="0" y="0"/>
          <wp:positionH relativeFrom="column">
            <wp:posOffset>-924181</wp:posOffset>
          </wp:positionH>
          <wp:positionV relativeFrom="paragraph">
            <wp:posOffset>-720091</wp:posOffset>
          </wp:positionV>
          <wp:extent cx="7577455" cy="831273"/>
          <wp:effectExtent l="0" t="0" r="4445" b="6985"/>
          <wp:wrapNone/>
          <wp:docPr id="708263470" name="Imagem 70826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0272" cy="83158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A198A" w14:textId="0CBB1937" w:rsidR="00880A36" w:rsidRDefault="0008089F">
    <w:pPr>
      <w:pStyle w:val="Cabealho"/>
    </w:pPr>
    <w:r>
      <w:rPr>
        <w:noProof/>
      </w:rPr>
      <mc:AlternateContent>
        <mc:Choice Requires="wps">
          <w:drawing>
            <wp:anchor distT="0" distB="0" distL="114300" distR="114300" simplePos="0" relativeHeight="251658269" behindDoc="0" locked="0" layoutInCell="1" allowOverlap="1" wp14:anchorId="1A28A3BE" wp14:editId="241E7615">
              <wp:simplePos x="0" y="0"/>
              <wp:positionH relativeFrom="margin">
                <wp:posOffset>-534847</wp:posOffset>
              </wp:positionH>
              <wp:positionV relativeFrom="paragraph">
                <wp:posOffset>-551815</wp:posOffset>
              </wp:positionV>
              <wp:extent cx="6487795" cy="563880"/>
              <wp:effectExtent l="0" t="0" r="0" b="7620"/>
              <wp:wrapNone/>
              <wp:docPr id="2038423818" name="Caixa de Texto 2038423818"/>
              <wp:cNvGraphicFramePr/>
              <a:graphic xmlns:a="http://schemas.openxmlformats.org/drawingml/2006/main">
                <a:graphicData uri="http://schemas.microsoft.com/office/word/2010/wordprocessingShape">
                  <wps:wsp>
                    <wps:cNvSpPr txBox="1"/>
                    <wps:spPr>
                      <a:xfrm>
                        <a:off x="0" y="0"/>
                        <a:ext cx="6487795" cy="563880"/>
                      </a:xfrm>
                      <a:prstGeom prst="rect">
                        <a:avLst/>
                      </a:prstGeom>
                      <a:noFill/>
                      <a:ln w="6350">
                        <a:noFill/>
                      </a:ln>
                    </wps:spPr>
                    <wps:txbx>
                      <w:txbxContent>
                        <w:p w14:paraId="3604BBC3" w14:textId="77777777" w:rsidR="0008089F" w:rsidRPr="00CB2BBE" w:rsidRDefault="0008089F" w:rsidP="0008089F">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 xml:space="preserve">NOTAS EXPLICATIVAS ÀS DEMONSTRAÇÕES CONTÁBEIS INDIVIDUAIS E CONSOLIDADAS </w:t>
                          </w:r>
                          <w:r>
                            <w:rPr>
                              <w:rFonts w:ascii="CAIXA Std Book" w:hAnsi="CAIXA Std Book"/>
                              <w:color w:val="FFFFFF" w:themeColor="background1"/>
                              <w:sz w:val="16"/>
                              <w:szCs w:val="16"/>
                            </w:rPr>
                            <w:t>INTERMEDIÁRIAS CONDENSADAS</w:t>
                          </w:r>
                        </w:p>
                        <w:p w14:paraId="6EA3EFD8" w14:textId="77777777" w:rsidR="0008089F" w:rsidRPr="00CB2BBE" w:rsidRDefault="0008089F" w:rsidP="0008089F">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DE MARÇO DE 2025</w:t>
                          </w:r>
                        </w:p>
                        <w:p w14:paraId="223520AA" w14:textId="77777777" w:rsidR="0008089F" w:rsidRPr="00CB2BBE" w:rsidRDefault="0008089F" w:rsidP="0008089F">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28A3BE" id="_x0000_t202" coordsize="21600,21600" o:spt="202" path="m,l,21600r21600,l21600,xe">
              <v:stroke joinstyle="miter"/>
              <v:path gradientshapeok="t" o:connecttype="rect"/>
            </v:shapetype>
            <v:shape id="Caixa de Texto 2038423818" o:spid="_x0000_s1063" type="#_x0000_t202" style="position:absolute;margin-left:-42.1pt;margin-top:-43.45pt;width:510.85pt;height:44.4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WAHAIAADQ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" filled="f" stroked="f" strokeweight=".5pt">
              <v:textbox>
                <w:txbxContent>
                  <w:p w14:paraId="3604BBC3" w14:textId="77777777" w:rsidR="0008089F" w:rsidRPr="00CB2BBE" w:rsidRDefault="0008089F" w:rsidP="0008089F">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 xml:space="preserve">NOTAS EXPLICATIVAS ÀS DEMONSTRAÇÕES CONTÁBEIS INDIVIDUAIS E CONSOLIDADAS </w:t>
                    </w:r>
                    <w:r>
                      <w:rPr>
                        <w:rFonts w:ascii="CAIXA Std Book" w:hAnsi="CAIXA Std Book"/>
                        <w:color w:val="FFFFFF" w:themeColor="background1"/>
                        <w:sz w:val="16"/>
                        <w:szCs w:val="16"/>
                      </w:rPr>
                      <w:t>INTERMEDIÁRIAS CONDENSADAS</w:t>
                    </w:r>
                  </w:p>
                  <w:p w14:paraId="6EA3EFD8" w14:textId="77777777" w:rsidR="0008089F" w:rsidRPr="00CB2BBE" w:rsidRDefault="0008089F" w:rsidP="0008089F">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DE MARÇO DE 2025</w:t>
                    </w:r>
                  </w:p>
                  <w:p w14:paraId="223520AA" w14:textId="77777777" w:rsidR="0008089F" w:rsidRPr="00CB2BBE" w:rsidRDefault="0008089F" w:rsidP="0008089F">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txbxContent>
              </v:textbox>
              <w10:wrap anchorx="margin"/>
            </v:shape>
          </w:pict>
        </mc:Fallback>
      </mc:AlternateContent>
    </w:r>
    <w:r>
      <w:rPr>
        <w:noProof/>
      </w:rPr>
      <w:drawing>
        <wp:anchor distT="0" distB="0" distL="114300" distR="114300" simplePos="0" relativeHeight="251658353" behindDoc="1" locked="0" layoutInCell="1" allowOverlap="1" wp14:anchorId="3FA4D719" wp14:editId="31DCC142">
          <wp:simplePos x="0" y="0"/>
          <wp:positionH relativeFrom="column">
            <wp:posOffset>-927590</wp:posOffset>
          </wp:positionH>
          <wp:positionV relativeFrom="paragraph">
            <wp:posOffset>-720090</wp:posOffset>
          </wp:positionV>
          <wp:extent cx="10754995" cy="753110"/>
          <wp:effectExtent l="0" t="0" r="8255" b="8890"/>
          <wp:wrapNone/>
          <wp:docPr id="1949540239" name="Imagem 194954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8622" cy="75336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D5A38" w14:textId="77777777" w:rsidR="00EE253A" w:rsidRDefault="0008089F">
    <w:pPr>
      <w:pStyle w:val="Cabealho"/>
    </w:pPr>
    <w:r>
      <w:rPr>
        <w:noProof/>
      </w:rPr>
      <mc:AlternateContent>
        <mc:Choice Requires="wps">
          <w:drawing>
            <wp:anchor distT="0" distB="0" distL="114300" distR="114300" simplePos="0" relativeHeight="251658273" behindDoc="0" locked="0" layoutInCell="1" allowOverlap="1" wp14:anchorId="2ACB06E3" wp14:editId="563C5AAA">
              <wp:simplePos x="0" y="0"/>
              <wp:positionH relativeFrom="margin">
                <wp:posOffset>-534847</wp:posOffset>
              </wp:positionH>
              <wp:positionV relativeFrom="paragraph">
                <wp:posOffset>-551815</wp:posOffset>
              </wp:positionV>
              <wp:extent cx="6487795" cy="563880"/>
              <wp:effectExtent l="0" t="0" r="0" b="7620"/>
              <wp:wrapNone/>
              <wp:docPr id="332248574" name="Caixa de Texto 332248574"/>
              <wp:cNvGraphicFramePr/>
              <a:graphic xmlns:a="http://schemas.openxmlformats.org/drawingml/2006/main">
                <a:graphicData uri="http://schemas.microsoft.com/office/word/2010/wordprocessingShape">
                  <wps:wsp>
                    <wps:cNvSpPr txBox="1"/>
                    <wps:spPr>
                      <a:xfrm>
                        <a:off x="0" y="0"/>
                        <a:ext cx="6487795" cy="563880"/>
                      </a:xfrm>
                      <a:prstGeom prst="rect">
                        <a:avLst/>
                      </a:prstGeom>
                      <a:noFill/>
                      <a:ln w="6350">
                        <a:noFill/>
                      </a:ln>
                    </wps:spPr>
                    <wps:txbx>
                      <w:txbxContent>
                        <w:p w14:paraId="71B3105A" w14:textId="14106D7D" w:rsidR="0008089F" w:rsidRPr="00CB2BBE" w:rsidRDefault="0008089F" w:rsidP="0008089F">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 xml:space="preserve">NOTAS EXPLICATIVAS ÀS DEMONSTRAÇÕES CONTÁBEIS INDIVIDUAIS E CONSOLIDADAS </w:t>
                          </w:r>
                          <w:r>
                            <w:rPr>
                              <w:rFonts w:ascii="CAIXA Std Book" w:hAnsi="CAIXA Std Book"/>
                              <w:color w:val="FFFFFF" w:themeColor="background1"/>
                              <w:sz w:val="16"/>
                              <w:szCs w:val="16"/>
                            </w:rPr>
                            <w:t>INTERMEDIÁRIAS CONDENSADAS</w:t>
                          </w:r>
                        </w:p>
                        <w:p w14:paraId="7D875330" w14:textId="77777777" w:rsidR="0008089F" w:rsidRPr="00CB2BBE" w:rsidRDefault="0008089F" w:rsidP="0008089F">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DE MARÇO DE 2025</w:t>
                          </w:r>
                        </w:p>
                        <w:p w14:paraId="4B8F5A70" w14:textId="77777777" w:rsidR="0008089F" w:rsidRPr="00CB2BBE" w:rsidRDefault="0008089F" w:rsidP="0008089F">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CB06E3" id="_x0000_t202" coordsize="21600,21600" o:spt="202" path="m,l,21600r21600,l21600,xe">
              <v:stroke joinstyle="miter"/>
              <v:path gradientshapeok="t" o:connecttype="rect"/>
            </v:shapetype>
            <v:shape id="Caixa de Texto 332248574" o:spid="_x0000_s1064" type="#_x0000_t202" style="position:absolute;margin-left:-42.1pt;margin-top:-43.45pt;width:510.85pt;height:44.4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" filled="f" stroked="f" strokeweight=".5pt">
              <v:textbox>
                <w:txbxContent>
                  <w:p w14:paraId="71B3105A" w14:textId="14106D7D" w:rsidR="0008089F" w:rsidRPr="00CB2BBE" w:rsidRDefault="0008089F" w:rsidP="0008089F">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 xml:space="preserve">NOTAS EXPLICATIVAS ÀS DEMONSTRAÇÕES CONTÁBEIS INDIVIDUAIS E CONSOLIDADAS </w:t>
                    </w:r>
                    <w:r>
                      <w:rPr>
                        <w:rFonts w:ascii="CAIXA Std Book" w:hAnsi="CAIXA Std Book"/>
                        <w:color w:val="FFFFFF" w:themeColor="background1"/>
                        <w:sz w:val="16"/>
                        <w:szCs w:val="16"/>
                      </w:rPr>
                      <w:t>INTERMEDIÁRIAS CONDENSADAS</w:t>
                    </w:r>
                  </w:p>
                  <w:p w14:paraId="7D875330" w14:textId="77777777" w:rsidR="0008089F" w:rsidRPr="00CB2BBE" w:rsidRDefault="0008089F" w:rsidP="0008089F">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DE MARÇO DE 2025</w:t>
                    </w:r>
                  </w:p>
                  <w:p w14:paraId="4B8F5A70" w14:textId="77777777" w:rsidR="0008089F" w:rsidRPr="00CB2BBE" w:rsidRDefault="0008089F" w:rsidP="0008089F">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txbxContent>
              </v:textbox>
              <w10:wrap anchorx="margin"/>
            </v:shape>
          </w:pict>
        </mc:Fallback>
      </mc:AlternateContent>
    </w:r>
    <w:r>
      <w:rPr>
        <w:noProof/>
      </w:rPr>
      <w:drawing>
        <wp:anchor distT="0" distB="0" distL="114300" distR="114300" simplePos="0" relativeHeight="251658354" behindDoc="1" locked="0" layoutInCell="1" allowOverlap="1" wp14:anchorId="65E629A5" wp14:editId="49D891F5">
          <wp:simplePos x="0" y="0"/>
          <wp:positionH relativeFrom="column">
            <wp:posOffset>-927590</wp:posOffset>
          </wp:positionH>
          <wp:positionV relativeFrom="paragraph">
            <wp:posOffset>-720090</wp:posOffset>
          </wp:positionV>
          <wp:extent cx="10754995" cy="753110"/>
          <wp:effectExtent l="0" t="0" r="8255" b="8890"/>
          <wp:wrapNone/>
          <wp:docPr id="1430002457" name="Imagem 143000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8622" cy="75336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49E6A" w14:textId="77777777" w:rsidR="009224AB" w:rsidRDefault="009224AB" w:rsidP="009224AB">
    <w:r>
      <w:rPr>
        <w:noProof/>
      </w:rPr>
      <mc:AlternateContent>
        <mc:Choice Requires="wps">
          <w:drawing>
            <wp:anchor distT="0" distB="0" distL="114300" distR="114300" simplePos="0" relativeHeight="251658254" behindDoc="0" locked="0" layoutInCell="1" allowOverlap="1" wp14:anchorId="06DE0CD9" wp14:editId="0F9F8720">
              <wp:simplePos x="0" y="0"/>
              <wp:positionH relativeFrom="margin">
                <wp:posOffset>-438785</wp:posOffset>
              </wp:positionH>
              <wp:positionV relativeFrom="paragraph">
                <wp:posOffset>-548967</wp:posOffset>
              </wp:positionV>
              <wp:extent cx="6488264" cy="525780"/>
              <wp:effectExtent l="0" t="0" r="0" b="7620"/>
              <wp:wrapNone/>
              <wp:docPr id="1698000778" name="Caixa de Texto 1698000778"/>
              <wp:cNvGraphicFramePr/>
              <a:graphic xmlns:a="http://schemas.openxmlformats.org/drawingml/2006/main">
                <a:graphicData uri="http://schemas.microsoft.com/office/word/2010/wordprocessingShape">
                  <wps:wsp>
                    <wps:cNvSpPr txBox="1"/>
                    <wps:spPr>
                      <a:xfrm>
                        <a:off x="0" y="0"/>
                        <a:ext cx="6488264" cy="525780"/>
                      </a:xfrm>
                      <a:prstGeom prst="rect">
                        <a:avLst/>
                      </a:prstGeom>
                      <a:noFill/>
                      <a:ln w="6350">
                        <a:noFill/>
                      </a:ln>
                    </wps:spPr>
                    <wps:txbx>
                      <w:txbxContent>
                        <w:p w14:paraId="76097FD9" w14:textId="09ACB081" w:rsidR="009224AB" w:rsidRPr="00906659" w:rsidRDefault="009224AB" w:rsidP="009224AB">
                          <w:pPr>
                            <w:rPr>
                              <w:rFonts w:ascii="CAIXA Std Book" w:hAnsi="CAIXA Std Book"/>
                              <w:color w:val="FFFFFF" w:themeColor="background1"/>
                              <w:sz w:val="16"/>
                              <w:szCs w:val="16"/>
                            </w:rPr>
                          </w:pPr>
                          <w:r>
                            <w:rPr>
                              <w:rFonts w:ascii="CAIXA Std Book" w:hAnsi="CAIXA Std Book"/>
                              <w:color w:val="FFFFFF" w:themeColor="background1"/>
                              <w:sz w:val="16"/>
                              <w:szCs w:val="16"/>
                            </w:rPr>
                            <w:t>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657AA902" w14:textId="77777777" w:rsidR="009224AB" w:rsidRPr="00906659" w:rsidRDefault="009224AB" w:rsidP="009224AB">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2DB29143" w14:textId="77777777" w:rsidR="009224AB" w:rsidRPr="00906659" w:rsidRDefault="009224AB" w:rsidP="009224AB">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367B8185" w14:textId="77777777" w:rsidR="009224AB" w:rsidRPr="00906659" w:rsidRDefault="009224AB" w:rsidP="009224AB">
                          <w:pPr>
                            <w:rPr>
                              <w:rFonts w:ascii="CAIXA Std Book" w:hAnsi="CAIXA Std Book"/>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E0CD9" id="_x0000_t202" coordsize="21600,21600" o:spt="202" path="m,l,21600r21600,l21600,xe">
              <v:stroke joinstyle="miter"/>
              <v:path gradientshapeok="t" o:connecttype="rect"/>
            </v:shapetype>
            <v:shape id="Caixa de Texto 1698000778" o:spid="_x0000_s1029" type="#_x0000_t202" style="position:absolute;margin-left:-34.55pt;margin-top:-43.25pt;width:510.9pt;height:41.4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" filled="f" stroked="f" strokeweight=".5pt">
              <v:textbox>
                <w:txbxContent>
                  <w:p w14:paraId="76097FD9" w14:textId="09ACB081" w:rsidR="009224AB" w:rsidRPr="00906659" w:rsidRDefault="009224AB" w:rsidP="009224AB">
                    <w:pPr>
                      <w:rPr>
                        <w:rFonts w:ascii="CAIXA Std Book" w:hAnsi="CAIXA Std Book"/>
                        <w:color w:val="FFFFFF" w:themeColor="background1"/>
                        <w:sz w:val="16"/>
                        <w:szCs w:val="16"/>
                      </w:rPr>
                    </w:pPr>
                    <w:r>
                      <w:rPr>
                        <w:rFonts w:ascii="CAIXA Std Book" w:hAnsi="CAIXA Std Book"/>
                        <w:color w:val="FFFFFF" w:themeColor="background1"/>
                        <w:sz w:val="16"/>
                        <w:szCs w:val="16"/>
                      </w:rPr>
                      <w:t>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657AA902" w14:textId="77777777" w:rsidR="009224AB" w:rsidRPr="00906659" w:rsidRDefault="009224AB" w:rsidP="009224AB">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2DB29143" w14:textId="77777777" w:rsidR="009224AB" w:rsidRPr="00906659" w:rsidRDefault="009224AB" w:rsidP="009224AB">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367B8185" w14:textId="77777777" w:rsidR="009224AB" w:rsidRPr="00906659" w:rsidRDefault="009224AB" w:rsidP="009224AB">
                    <w:pPr>
                      <w:rPr>
                        <w:rFonts w:ascii="CAIXA Std Book" w:hAnsi="CAIXA Std Book"/>
                        <w:color w:val="FFFFFF" w:themeColor="background1"/>
                        <w:sz w:val="14"/>
                        <w:szCs w:val="14"/>
                      </w:rPr>
                    </w:pPr>
                  </w:p>
                </w:txbxContent>
              </v:textbox>
              <w10:wrap anchorx="margin"/>
            </v:shape>
          </w:pict>
        </mc:Fallback>
      </mc:AlternateContent>
    </w:r>
    <w:r>
      <w:rPr>
        <w:noProof/>
      </w:rPr>
      <w:drawing>
        <wp:anchor distT="0" distB="0" distL="114300" distR="114300" simplePos="0" relativeHeight="251658292" behindDoc="1" locked="0" layoutInCell="1" allowOverlap="1" wp14:anchorId="760F8321" wp14:editId="4C268525">
          <wp:simplePos x="0" y="0"/>
          <wp:positionH relativeFrom="column">
            <wp:posOffset>-927100</wp:posOffset>
          </wp:positionH>
          <wp:positionV relativeFrom="paragraph">
            <wp:posOffset>-719581</wp:posOffset>
          </wp:positionV>
          <wp:extent cx="7577455" cy="753110"/>
          <wp:effectExtent l="0" t="0" r="4445" b="8890"/>
          <wp:wrapNone/>
          <wp:docPr id="841325261" name="Imagem 84132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753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E9E88" w14:textId="70665365" w:rsidR="00516901" w:rsidRDefault="00516901" w:rsidP="00516901">
    <w:pPr>
      <w:pStyle w:val="Cabealho"/>
    </w:pPr>
    <w:r>
      <w:rPr>
        <w:noProof/>
      </w:rPr>
      <mc:AlternateContent>
        <mc:Choice Requires="wps">
          <w:drawing>
            <wp:anchor distT="0" distB="0" distL="114300" distR="114300" simplePos="0" relativeHeight="251658283" behindDoc="0" locked="0" layoutInCell="1" allowOverlap="1" wp14:anchorId="4E5C11BF" wp14:editId="3D21B7D6">
              <wp:simplePos x="0" y="0"/>
              <wp:positionH relativeFrom="margin">
                <wp:posOffset>-534847</wp:posOffset>
              </wp:positionH>
              <wp:positionV relativeFrom="paragraph">
                <wp:posOffset>-551815</wp:posOffset>
              </wp:positionV>
              <wp:extent cx="6487795" cy="563880"/>
              <wp:effectExtent l="0" t="0" r="0" b="7620"/>
              <wp:wrapNone/>
              <wp:docPr id="1798001100" name="Caixa de Texto 1798001100"/>
              <wp:cNvGraphicFramePr/>
              <a:graphic xmlns:a="http://schemas.openxmlformats.org/drawingml/2006/main">
                <a:graphicData uri="http://schemas.microsoft.com/office/word/2010/wordprocessingShape">
                  <wps:wsp>
                    <wps:cNvSpPr txBox="1"/>
                    <wps:spPr>
                      <a:xfrm>
                        <a:off x="0" y="0"/>
                        <a:ext cx="6487795" cy="563880"/>
                      </a:xfrm>
                      <a:prstGeom prst="rect">
                        <a:avLst/>
                      </a:prstGeom>
                      <a:noFill/>
                      <a:ln w="6350">
                        <a:noFill/>
                      </a:ln>
                    </wps:spPr>
                    <wps:txbx>
                      <w:txbxContent>
                        <w:p w14:paraId="7901E8F6" w14:textId="77777777" w:rsidR="00516901" w:rsidRPr="00CB2BBE" w:rsidRDefault="00516901" w:rsidP="00516901">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 xml:space="preserve">NOTAS EXPLICATIVAS ÀS DEMONSTRAÇÕES CONTÁBEIS INDIVIDUAIS E CONSOLIDADAS </w:t>
                          </w:r>
                          <w:r>
                            <w:rPr>
                              <w:rFonts w:ascii="CAIXA Std Book" w:hAnsi="CAIXA Std Book"/>
                              <w:color w:val="FFFFFF" w:themeColor="background1"/>
                              <w:sz w:val="16"/>
                              <w:szCs w:val="16"/>
                            </w:rPr>
                            <w:t>INTERMEDIÁRIAS CONDENSADAS</w:t>
                          </w:r>
                        </w:p>
                        <w:p w14:paraId="595325B8" w14:textId="77777777" w:rsidR="00516901" w:rsidRPr="00CB2BBE" w:rsidRDefault="00516901" w:rsidP="00516901">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DE MARÇO DE 2025</w:t>
                          </w:r>
                        </w:p>
                        <w:p w14:paraId="65DAE386" w14:textId="77777777" w:rsidR="00516901" w:rsidRPr="00CB2BBE" w:rsidRDefault="00516901" w:rsidP="00516901">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5C11BF" id="_x0000_t202" coordsize="21600,21600" o:spt="202" path="m,l,21600r21600,l21600,xe">
              <v:stroke joinstyle="miter"/>
              <v:path gradientshapeok="t" o:connecttype="rect"/>
            </v:shapetype>
            <v:shape id="Caixa de Texto 1798001100" o:spid="_x0000_s1065" type="#_x0000_t202" style="position:absolute;margin-left:-42.1pt;margin-top:-43.45pt;width:510.85pt;height:44.4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8OHAIAADQ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" filled="f" stroked="f" strokeweight=".5pt">
              <v:textbox>
                <w:txbxContent>
                  <w:p w14:paraId="7901E8F6" w14:textId="77777777" w:rsidR="00516901" w:rsidRPr="00CB2BBE" w:rsidRDefault="00516901" w:rsidP="00516901">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 xml:space="preserve">NOTAS EXPLICATIVAS ÀS DEMONSTRAÇÕES CONTÁBEIS INDIVIDUAIS E CONSOLIDADAS </w:t>
                    </w:r>
                    <w:r>
                      <w:rPr>
                        <w:rFonts w:ascii="CAIXA Std Book" w:hAnsi="CAIXA Std Book"/>
                        <w:color w:val="FFFFFF" w:themeColor="background1"/>
                        <w:sz w:val="16"/>
                        <w:szCs w:val="16"/>
                      </w:rPr>
                      <w:t>INTERMEDIÁRIAS CONDENSADAS</w:t>
                    </w:r>
                  </w:p>
                  <w:p w14:paraId="595325B8" w14:textId="77777777" w:rsidR="00516901" w:rsidRPr="00CB2BBE" w:rsidRDefault="00516901" w:rsidP="00516901">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DE MARÇO DE 2025</w:t>
                    </w:r>
                  </w:p>
                  <w:p w14:paraId="65DAE386" w14:textId="77777777" w:rsidR="00516901" w:rsidRPr="00CB2BBE" w:rsidRDefault="00516901" w:rsidP="00516901">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txbxContent>
              </v:textbox>
              <w10:wrap anchorx="margin"/>
            </v:shape>
          </w:pict>
        </mc:Fallback>
      </mc:AlternateContent>
    </w:r>
    <w:r>
      <w:rPr>
        <w:noProof/>
      </w:rPr>
      <w:drawing>
        <wp:anchor distT="0" distB="0" distL="114300" distR="114300" simplePos="0" relativeHeight="251658356" behindDoc="1" locked="0" layoutInCell="1" allowOverlap="1" wp14:anchorId="5196525A" wp14:editId="0EE216B9">
          <wp:simplePos x="0" y="0"/>
          <wp:positionH relativeFrom="column">
            <wp:posOffset>-927590</wp:posOffset>
          </wp:positionH>
          <wp:positionV relativeFrom="paragraph">
            <wp:posOffset>-720090</wp:posOffset>
          </wp:positionV>
          <wp:extent cx="10754995" cy="753110"/>
          <wp:effectExtent l="0" t="0" r="8255" b="8890"/>
          <wp:wrapNone/>
          <wp:docPr id="1638147962" name="Imagem 163814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8622" cy="75336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48EDD" w14:textId="4E0F7674" w:rsidR="006B6297" w:rsidRDefault="0008089F">
    <w:pPr>
      <w:pStyle w:val="Cabealho"/>
    </w:pPr>
    <w:r>
      <w:rPr>
        <w:noProof/>
      </w:rPr>
      <mc:AlternateContent>
        <mc:Choice Requires="wps">
          <w:drawing>
            <wp:anchor distT="0" distB="0" distL="114300" distR="114300" simplePos="0" relativeHeight="251658270" behindDoc="0" locked="0" layoutInCell="1" allowOverlap="1" wp14:anchorId="35B21357" wp14:editId="0B9CC8F3">
              <wp:simplePos x="0" y="0"/>
              <wp:positionH relativeFrom="margin">
                <wp:posOffset>-534847</wp:posOffset>
              </wp:positionH>
              <wp:positionV relativeFrom="paragraph">
                <wp:posOffset>-551815</wp:posOffset>
              </wp:positionV>
              <wp:extent cx="6487795" cy="563880"/>
              <wp:effectExtent l="0" t="0" r="0" b="7620"/>
              <wp:wrapNone/>
              <wp:docPr id="809379427" name="Caixa de Texto 809379427"/>
              <wp:cNvGraphicFramePr/>
              <a:graphic xmlns:a="http://schemas.openxmlformats.org/drawingml/2006/main">
                <a:graphicData uri="http://schemas.microsoft.com/office/word/2010/wordprocessingShape">
                  <wps:wsp>
                    <wps:cNvSpPr txBox="1"/>
                    <wps:spPr>
                      <a:xfrm>
                        <a:off x="0" y="0"/>
                        <a:ext cx="6487795" cy="563880"/>
                      </a:xfrm>
                      <a:prstGeom prst="rect">
                        <a:avLst/>
                      </a:prstGeom>
                      <a:noFill/>
                      <a:ln w="6350">
                        <a:noFill/>
                      </a:ln>
                    </wps:spPr>
                    <wps:txbx>
                      <w:txbxContent>
                        <w:p w14:paraId="22EA190F" w14:textId="77777777" w:rsidR="0008089F" w:rsidRPr="00CB2BBE" w:rsidRDefault="0008089F" w:rsidP="0008089F">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 xml:space="preserve">NOTAS EXPLICATIVAS ÀS DEMONSTRAÇÕES CONTÁBEIS INDIVIDUAIS E CONSOLIDADAS </w:t>
                          </w:r>
                          <w:r>
                            <w:rPr>
                              <w:rFonts w:ascii="CAIXA Std Book" w:hAnsi="CAIXA Std Book"/>
                              <w:color w:val="FFFFFF" w:themeColor="background1"/>
                              <w:sz w:val="16"/>
                              <w:szCs w:val="16"/>
                            </w:rPr>
                            <w:t>INTERMEDIÁRIAS CONDENSADAS</w:t>
                          </w:r>
                        </w:p>
                        <w:p w14:paraId="09D00AED" w14:textId="77777777" w:rsidR="0008089F" w:rsidRPr="00CB2BBE" w:rsidRDefault="0008089F" w:rsidP="0008089F">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DE MARÇO DE 2025</w:t>
                          </w:r>
                        </w:p>
                        <w:p w14:paraId="0D3FDB9A" w14:textId="77777777" w:rsidR="0008089F" w:rsidRPr="00CB2BBE" w:rsidRDefault="0008089F" w:rsidP="0008089F">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21357" id="_x0000_t202" coordsize="21600,21600" o:spt="202" path="m,l,21600r21600,l21600,xe">
              <v:stroke joinstyle="miter"/>
              <v:path gradientshapeok="t" o:connecttype="rect"/>
            </v:shapetype>
            <v:shape id="Caixa de Texto 809379427" o:spid="_x0000_s1066" type="#_x0000_t202" style="position:absolute;margin-left:-42.1pt;margin-top:-43.45pt;width:510.85pt;height:44.4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" filled="f" stroked="f" strokeweight=".5pt">
              <v:textbox>
                <w:txbxContent>
                  <w:p w14:paraId="22EA190F" w14:textId="77777777" w:rsidR="0008089F" w:rsidRPr="00CB2BBE" w:rsidRDefault="0008089F" w:rsidP="0008089F">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 xml:space="preserve">NOTAS EXPLICATIVAS ÀS DEMONSTRAÇÕES CONTÁBEIS INDIVIDUAIS E CONSOLIDADAS </w:t>
                    </w:r>
                    <w:r>
                      <w:rPr>
                        <w:rFonts w:ascii="CAIXA Std Book" w:hAnsi="CAIXA Std Book"/>
                        <w:color w:val="FFFFFF" w:themeColor="background1"/>
                        <w:sz w:val="16"/>
                        <w:szCs w:val="16"/>
                      </w:rPr>
                      <w:t>INTERMEDIÁRIAS CONDENSADAS</w:t>
                    </w:r>
                  </w:p>
                  <w:p w14:paraId="09D00AED" w14:textId="77777777" w:rsidR="0008089F" w:rsidRPr="00CB2BBE" w:rsidRDefault="0008089F" w:rsidP="0008089F">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DE MARÇO DE 2025</w:t>
                    </w:r>
                  </w:p>
                  <w:p w14:paraId="0D3FDB9A" w14:textId="77777777" w:rsidR="0008089F" w:rsidRPr="00CB2BBE" w:rsidRDefault="0008089F" w:rsidP="0008089F">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txbxContent>
              </v:textbox>
              <w10:wrap anchorx="margin"/>
            </v:shape>
          </w:pict>
        </mc:Fallback>
      </mc:AlternateContent>
    </w:r>
    <w:r>
      <w:rPr>
        <w:noProof/>
      </w:rPr>
      <w:drawing>
        <wp:anchor distT="0" distB="0" distL="114300" distR="114300" simplePos="0" relativeHeight="251658357" behindDoc="1" locked="0" layoutInCell="1" allowOverlap="1" wp14:anchorId="18D5CBAD" wp14:editId="5CF36491">
          <wp:simplePos x="0" y="0"/>
          <wp:positionH relativeFrom="column">
            <wp:posOffset>-927590</wp:posOffset>
          </wp:positionH>
          <wp:positionV relativeFrom="paragraph">
            <wp:posOffset>-720090</wp:posOffset>
          </wp:positionV>
          <wp:extent cx="10754995" cy="753110"/>
          <wp:effectExtent l="0" t="0" r="8255" b="8890"/>
          <wp:wrapNone/>
          <wp:docPr id="429369935" name="Imagem 429369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8622" cy="75336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B65BB" w14:textId="77777777" w:rsidR="00B94C5A" w:rsidRDefault="00561A83">
    <w:pPr>
      <w:pStyle w:val="Cabealho"/>
    </w:pPr>
    <w:r>
      <w:rPr>
        <w:noProof/>
      </w:rPr>
      <w:drawing>
        <wp:anchor distT="0" distB="0" distL="114300" distR="114300" simplePos="0" relativeHeight="251658260" behindDoc="1" locked="0" layoutInCell="1" allowOverlap="1" wp14:anchorId="395AA2C2" wp14:editId="6522AE90">
          <wp:simplePos x="0" y="0"/>
          <wp:positionH relativeFrom="column">
            <wp:posOffset>-914399</wp:posOffset>
          </wp:positionH>
          <wp:positionV relativeFrom="paragraph">
            <wp:posOffset>-747250</wp:posOffset>
          </wp:positionV>
          <wp:extent cx="7610110" cy="832460"/>
          <wp:effectExtent l="0" t="0" r="0" b="6350"/>
          <wp:wrapNone/>
          <wp:docPr id="267985715" name="Imagem 26798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4374" cy="8449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rPr>
      <mc:AlternateContent>
        <mc:Choice Requires="wps">
          <w:drawing>
            <wp:anchor distT="0" distB="0" distL="114300" distR="114300" simplePos="0" relativeHeight="251658250" behindDoc="0" locked="0" layoutInCell="1" allowOverlap="1" wp14:anchorId="7E8FAC17" wp14:editId="68C9F021">
              <wp:simplePos x="0" y="0"/>
              <wp:positionH relativeFrom="margin">
                <wp:posOffset>-594869</wp:posOffset>
              </wp:positionH>
              <wp:positionV relativeFrom="paragraph">
                <wp:posOffset>-550545</wp:posOffset>
              </wp:positionV>
              <wp:extent cx="6406737" cy="495300"/>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6406737" cy="495300"/>
                      </a:xfrm>
                      <a:prstGeom prst="rect">
                        <a:avLst/>
                      </a:prstGeom>
                      <a:noFill/>
                      <a:ln w="6350">
                        <a:noFill/>
                      </a:ln>
                    </wps:spPr>
                    <wps:txbx>
                      <w:txbxContent>
                        <w:p w14:paraId="0F0E13A4" w14:textId="77777777" w:rsidR="00561A83" w:rsidRPr="00CB2BBE" w:rsidRDefault="00561A83" w:rsidP="00CB2BBE">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 xml:space="preserve">NOTAS EXPLICATIVAS ÀS DEMONSTRAÇÕES CONTÁBEIS INDIVIDUAIS E CONSOLIDADAS </w:t>
                          </w:r>
                        </w:p>
                        <w:p w14:paraId="2A14316D" w14:textId="77777777" w:rsidR="00561A83" w:rsidRPr="00CB2BBE" w:rsidRDefault="00561A83" w:rsidP="00CB2BBE">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DE MARÇO DE 2025</w:t>
                          </w:r>
                        </w:p>
                        <w:p w14:paraId="63B8FAF0" w14:textId="77777777" w:rsidR="00561A83" w:rsidRPr="00CB2BBE" w:rsidRDefault="00561A83" w:rsidP="00CB2BBE">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p w14:paraId="4A7FA8F2" w14:textId="77777777" w:rsidR="00561A83" w:rsidRDefault="00561A83" w:rsidP="0052608D">
                          <w:pPr>
                            <w:rPr>
                              <w:rFonts w:ascii="Futura Lt BT" w:hAnsi="Futura Lt BT"/>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8FAC17" id="_x0000_t202" coordsize="21600,21600" o:spt="202" path="m,l,21600r21600,l21600,xe">
              <v:stroke joinstyle="miter"/>
              <v:path gradientshapeok="t" o:connecttype="rect"/>
            </v:shapetype>
            <v:shape id="Caixa de Texto 34" o:spid="_x0000_s1067" type="#_x0000_t202" style="position:absolute;margin-left:-46.85pt;margin-top:-43.35pt;width:504.45pt;height:39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" filled="f" stroked="f" strokeweight=".5pt">
              <v:textbox>
                <w:txbxContent>
                  <w:p w14:paraId="0F0E13A4" w14:textId="77777777" w:rsidR="00561A83" w:rsidRPr="00CB2BBE" w:rsidRDefault="00561A83" w:rsidP="00CB2BBE">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 xml:space="preserve">NOTAS EXPLICATIVAS ÀS DEMONSTRAÇÕES CONTÁBEIS INDIVIDUAIS E CONSOLIDADAS </w:t>
                    </w:r>
                  </w:p>
                  <w:p w14:paraId="2A14316D" w14:textId="77777777" w:rsidR="00561A83" w:rsidRPr="00CB2BBE" w:rsidRDefault="00561A83" w:rsidP="00CB2BBE">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DE MARÇO DE 2025</w:t>
                    </w:r>
                  </w:p>
                  <w:p w14:paraId="63B8FAF0" w14:textId="77777777" w:rsidR="00561A83" w:rsidRPr="00CB2BBE" w:rsidRDefault="00561A83" w:rsidP="00CB2BBE">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p w14:paraId="4A7FA8F2" w14:textId="77777777" w:rsidR="00561A83" w:rsidRDefault="00561A83" w:rsidP="0052608D">
                    <w:pPr>
                      <w:rPr>
                        <w:rFonts w:ascii="Futura Lt BT" w:hAnsi="Futura Lt BT"/>
                        <w:color w:val="FFFFFF" w:themeColor="background1"/>
                        <w:sz w:val="14"/>
                        <w:szCs w:val="14"/>
                      </w:rPr>
                    </w:pPr>
                  </w:p>
                </w:txbxContent>
              </v:textbox>
              <w10:wrap anchorx="margin"/>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15EB9" w14:textId="2591198F" w:rsidR="00B94C5A" w:rsidRDefault="0008089F">
    <w:pPr>
      <w:pStyle w:val="Cabealho"/>
    </w:pPr>
    <w:r>
      <w:rPr>
        <w:noProof/>
      </w:rPr>
      <mc:AlternateContent>
        <mc:Choice Requires="wps">
          <w:drawing>
            <wp:anchor distT="0" distB="0" distL="114300" distR="114300" simplePos="0" relativeHeight="251658271" behindDoc="0" locked="0" layoutInCell="1" allowOverlap="1" wp14:anchorId="4133A931" wp14:editId="75EE9C8E">
              <wp:simplePos x="0" y="0"/>
              <wp:positionH relativeFrom="margin">
                <wp:posOffset>-438785</wp:posOffset>
              </wp:positionH>
              <wp:positionV relativeFrom="paragraph">
                <wp:posOffset>-525145</wp:posOffset>
              </wp:positionV>
              <wp:extent cx="6487795" cy="525780"/>
              <wp:effectExtent l="0" t="0" r="0" b="7620"/>
              <wp:wrapNone/>
              <wp:docPr id="967320190" name="Caixa de Texto 967320190"/>
              <wp:cNvGraphicFramePr/>
              <a:graphic xmlns:a="http://schemas.openxmlformats.org/drawingml/2006/main">
                <a:graphicData uri="http://schemas.microsoft.com/office/word/2010/wordprocessingShape">
                  <wps:wsp>
                    <wps:cNvSpPr txBox="1"/>
                    <wps:spPr>
                      <a:xfrm>
                        <a:off x="0" y="0"/>
                        <a:ext cx="6487795" cy="525780"/>
                      </a:xfrm>
                      <a:prstGeom prst="rect">
                        <a:avLst/>
                      </a:prstGeom>
                      <a:noFill/>
                      <a:ln w="6350">
                        <a:noFill/>
                      </a:ln>
                    </wps:spPr>
                    <wps:txbx>
                      <w:txbxContent>
                        <w:p w14:paraId="074B2FC1" w14:textId="77777777" w:rsidR="0008089F" w:rsidRPr="00906659" w:rsidRDefault="0008089F" w:rsidP="0008089F">
                          <w:pPr>
                            <w:rPr>
                              <w:rFonts w:ascii="CAIXA Std Book" w:hAnsi="CAIXA Std Book"/>
                              <w:color w:val="FFFFFF" w:themeColor="background1"/>
                              <w:sz w:val="16"/>
                              <w:szCs w:val="16"/>
                            </w:rPr>
                          </w:pPr>
                          <w:r>
                            <w:rPr>
                              <w:rFonts w:ascii="CAIXA Std Book" w:hAnsi="CAIXA Std Book"/>
                              <w:color w:val="FFFFFF" w:themeColor="background1"/>
                              <w:sz w:val="16"/>
                              <w:szCs w:val="16"/>
                            </w:rPr>
                            <w:t>NOTAS EXPLICATIVAS ÀS 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6A73C518" w14:textId="77777777" w:rsidR="0008089F" w:rsidRPr="00906659" w:rsidRDefault="0008089F" w:rsidP="0008089F">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765D1C95" w14:textId="77777777" w:rsidR="0008089F" w:rsidRPr="00906659" w:rsidRDefault="0008089F" w:rsidP="0008089F">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6D1E6B6C" w14:textId="77777777" w:rsidR="0008089F" w:rsidRPr="00906659" w:rsidRDefault="0008089F" w:rsidP="0008089F">
                          <w:pPr>
                            <w:rPr>
                              <w:rFonts w:ascii="CAIXA Std Book" w:hAnsi="CAIXA Std Book"/>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3A931" id="_x0000_t202" coordsize="21600,21600" o:spt="202" path="m,l,21600r21600,l21600,xe">
              <v:stroke joinstyle="miter"/>
              <v:path gradientshapeok="t" o:connecttype="rect"/>
            </v:shapetype>
            <v:shape id="Caixa de Texto 967320190" o:spid="_x0000_s1068" type="#_x0000_t202" style="position:absolute;margin-left:-34.55pt;margin-top:-41.35pt;width:510.85pt;height:41.4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" filled="f" stroked="f" strokeweight=".5pt">
              <v:textbox>
                <w:txbxContent>
                  <w:p w14:paraId="074B2FC1" w14:textId="77777777" w:rsidR="0008089F" w:rsidRPr="00906659" w:rsidRDefault="0008089F" w:rsidP="0008089F">
                    <w:pPr>
                      <w:rPr>
                        <w:rFonts w:ascii="CAIXA Std Book" w:hAnsi="CAIXA Std Book"/>
                        <w:color w:val="FFFFFF" w:themeColor="background1"/>
                        <w:sz w:val="16"/>
                        <w:szCs w:val="16"/>
                      </w:rPr>
                    </w:pPr>
                    <w:r>
                      <w:rPr>
                        <w:rFonts w:ascii="CAIXA Std Book" w:hAnsi="CAIXA Std Book"/>
                        <w:color w:val="FFFFFF" w:themeColor="background1"/>
                        <w:sz w:val="16"/>
                        <w:szCs w:val="16"/>
                      </w:rPr>
                      <w:t>NOTAS EXPLICATIVAS ÀS 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6A73C518" w14:textId="77777777" w:rsidR="0008089F" w:rsidRPr="00906659" w:rsidRDefault="0008089F" w:rsidP="0008089F">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765D1C95" w14:textId="77777777" w:rsidR="0008089F" w:rsidRPr="00906659" w:rsidRDefault="0008089F" w:rsidP="0008089F">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6D1E6B6C" w14:textId="77777777" w:rsidR="0008089F" w:rsidRPr="00906659" w:rsidRDefault="0008089F" w:rsidP="0008089F">
                    <w:pPr>
                      <w:rPr>
                        <w:rFonts w:ascii="CAIXA Std Book" w:hAnsi="CAIXA Std Book"/>
                        <w:color w:val="FFFFFF" w:themeColor="background1"/>
                        <w:sz w:val="14"/>
                        <w:szCs w:val="14"/>
                      </w:rPr>
                    </w:pPr>
                  </w:p>
                </w:txbxContent>
              </v:textbox>
              <w10:wrap anchorx="margin"/>
            </v:shape>
          </w:pict>
        </mc:Fallback>
      </mc:AlternateContent>
    </w:r>
    <w:r>
      <w:rPr>
        <w:noProof/>
      </w:rPr>
      <w:drawing>
        <wp:anchor distT="0" distB="0" distL="114300" distR="114300" simplePos="0" relativeHeight="251658272" behindDoc="1" locked="0" layoutInCell="1" allowOverlap="1" wp14:anchorId="5DF8F908" wp14:editId="33769514">
          <wp:simplePos x="0" y="0"/>
          <wp:positionH relativeFrom="column">
            <wp:posOffset>-924181</wp:posOffset>
          </wp:positionH>
          <wp:positionV relativeFrom="paragraph">
            <wp:posOffset>-720091</wp:posOffset>
          </wp:positionV>
          <wp:extent cx="7577455" cy="831273"/>
          <wp:effectExtent l="0" t="0" r="4445" b="6985"/>
          <wp:wrapNone/>
          <wp:docPr id="1332850181" name="Imagem 133285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0272" cy="83158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370B6" w14:textId="2B7BFE70" w:rsidR="00EB0B5C" w:rsidRDefault="00B371C2">
    <w:pPr>
      <w:pStyle w:val="Cabealho"/>
    </w:pPr>
    <w:bookmarkStart w:id="132" w:name="_Hlk66886310"/>
    <w:r w:rsidRPr="009D16A4">
      <w:rPr>
        <w:noProof/>
      </w:rPr>
      <w:drawing>
        <wp:anchor distT="0" distB="0" distL="114300" distR="114300" simplePos="0" relativeHeight="251658373" behindDoc="1" locked="0" layoutInCell="1" allowOverlap="1" wp14:anchorId="4EDCC6E2" wp14:editId="04CEA838">
          <wp:simplePos x="0" y="0"/>
          <wp:positionH relativeFrom="column">
            <wp:posOffset>-71755</wp:posOffset>
          </wp:positionH>
          <wp:positionV relativeFrom="paragraph">
            <wp:posOffset>-322580</wp:posOffset>
          </wp:positionV>
          <wp:extent cx="2909570" cy="326390"/>
          <wp:effectExtent l="0" t="0" r="5080" b="0"/>
          <wp:wrapTight wrapText="bothSides">
            <wp:wrapPolygon edited="0">
              <wp:start x="566" y="0"/>
              <wp:lineTo x="0" y="5043"/>
              <wp:lineTo x="0" y="17650"/>
              <wp:lineTo x="283" y="20171"/>
              <wp:lineTo x="19799" y="20171"/>
              <wp:lineTo x="21496" y="13868"/>
              <wp:lineTo x="21496" y="6304"/>
              <wp:lineTo x="18668" y="0"/>
              <wp:lineTo x="566"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9570" cy="326390"/>
                  </a:xfrm>
                  <a:prstGeom prst="rect">
                    <a:avLst/>
                  </a:prstGeom>
                  <a:solidFill>
                    <a:srgbClr val="FFFFFF">
                      <a:alpha val="0"/>
                    </a:srgbClr>
                  </a:solidFill>
                  <a:ln>
                    <a:noFill/>
                  </a:ln>
                </pic:spPr>
              </pic:pic>
            </a:graphicData>
          </a:graphic>
        </wp:anchor>
      </w:drawing>
    </w:r>
    <w:bookmarkEnd w:id="132"/>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E4684" w14:textId="6A48AC3D" w:rsidR="009B2590" w:rsidRDefault="00843F06">
    <w:pPr>
      <w:pStyle w:val="Cabealho"/>
    </w:pPr>
    <w:r>
      <w:rPr>
        <w:noProof/>
      </w:rPr>
      <mc:AlternateContent>
        <mc:Choice Requires="wpg">
          <w:drawing>
            <wp:anchor distT="0" distB="0" distL="114300" distR="114300" simplePos="0" relativeHeight="251658372" behindDoc="1" locked="0" layoutInCell="0" allowOverlap="1" wp14:anchorId="01049D98" wp14:editId="4964CBF6">
              <wp:simplePos x="0" y="0"/>
              <wp:positionH relativeFrom="page">
                <wp:posOffset>986155</wp:posOffset>
              </wp:positionH>
              <wp:positionV relativeFrom="page">
                <wp:posOffset>395605</wp:posOffset>
              </wp:positionV>
              <wp:extent cx="963930" cy="379095"/>
              <wp:effectExtent l="0" t="0" r="0" b="0"/>
              <wp:wrapNone/>
              <wp:docPr id="1944533566" name="Agrupar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930" cy="379095"/>
                        <a:chOff x="775" y="1408"/>
                        <a:chExt cx="1518" cy="597"/>
                      </a:xfrm>
                    </wpg:grpSpPr>
                    <wps:wsp>
                      <wps:cNvPr id="164097730" name="Freeform 2"/>
                      <wps:cNvSpPr>
                        <a:spLocks/>
                      </wps:cNvSpPr>
                      <wps:spPr bwMode="auto">
                        <a:xfrm>
                          <a:off x="775" y="1408"/>
                          <a:ext cx="1518" cy="597"/>
                        </a:xfrm>
                        <a:custGeom>
                          <a:avLst/>
                          <a:gdLst>
                            <a:gd name="T0" fmla="*/ 1192 w 1518"/>
                            <a:gd name="T1" fmla="*/ 467 h 597"/>
                            <a:gd name="T2" fmla="*/ 1092 w 1518"/>
                            <a:gd name="T3" fmla="*/ 467 h 597"/>
                            <a:gd name="T4" fmla="*/ 1094 w 1518"/>
                            <a:gd name="T5" fmla="*/ 494 h 597"/>
                            <a:gd name="T6" fmla="*/ 1099 w 1518"/>
                            <a:gd name="T7" fmla="*/ 520 h 597"/>
                            <a:gd name="T8" fmla="*/ 1110 w 1518"/>
                            <a:gd name="T9" fmla="*/ 543 h 597"/>
                            <a:gd name="T10" fmla="*/ 1127 w 1518"/>
                            <a:gd name="T11" fmla="*/ 562 h 597"/>
                            <a:gd name="T12" fmla="*/ 1154 w 1518"/>
                            <a:gd name="T13" fmla="*/ 580 h 597"/>
                            <a:gd name="T14" fmla="*/ 1184 w 1518"/>
                            <a:gd name="T15" fmla="*/ 590 h 597"/>
                            <a:gd name="T16" fmla="*/ 1215 w 1518"/>
                            <a:gd name="T17" fmla="*/ 595 h 597"/>
                            <a:gd name="T18" fmla="*/ 1244 w 1518"/>
                            <a:gd name="T19" fmla="*/ 597 h 597"/>
                            <a:gd name="T20" fmla="*/ 1281 w 1518"/>
                            <a:gd name="T21" fmla="*/ 595 h 597"/>
                            <a:gd name="T22" fmla="*/ 1319 w 1518"/>
                            <a:gd name="T23" fmla="*/ 592 h 597"/>
                            <a:gd name="T24" fmla="*/ 1357 w 1518"/>
                            <a:gd name="T25" fmla="*/ 586 h 597"/>
                            <a:gd name="T26" fmla="*/ 1396 w 1518"/>
                            <a:gd name="T27" fmla="*/ 578 h 597"/>
                            <a:gd name="T28" fmla="*/ 1407 w 1518"/>
                            <a:gd name="T29" fmla="*/ 535 h 597"/>
                            <a:gd name="T30" fmla="*/ 1269 w 1518"/>
                            <a:gd name="T31" fmla="*/ 535 h 597"/>
                            <a:gd name="T32" fmla="*/ 1238 w 1518"/>
                            <a:gd name="T33" fmla="*/ 531 h 597"/>
                            <a:gd name="T34" fmla="*/ 1214 w 1518"/>
                            <a:gd name="T35" fmla="*/ 519 h 597"/>
                            <a:gd name="T36" fmla="*/ 1198 w 1518"/>
                            <a:gd name="T37" fmla="*/ 497 h 597"/>
                            <a:gd name="T38" fmla="*/ 1192 w 1518"/>
                            <a:gd name="T39" fmla="*/ 467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18" h="597">
                              <a:moveTo>
                                <a:pt x="1192" y="467"/>
                              </a:moveTo>
                              <a:lnTo>
                                <a:pt x="1092" y="467"/>
                              </a:lnTo>
                              <a:lnTo>
                                <a:pt x="1094" y="494"/>
                              </a:lnTo>
                              <a:lnTo>
                                <a:pt x="1099" y="520"/>
                              </a:lnTo>
                              <a:lnTo>
                                <a:pt x="1110" y="543"/>
                              </a:lnTo>
                              <a:lnTo>
                                <a:pt x="1127" y="562"/>
                              </a:lnTo>
                              <a:lnTo>
                                <a:pt x="1154" y="580"/>
                              </a:lnTo>
                              <a:lnTo>
                                <a:pt x="1184" y="590"/>
                              </a:lnTo>
                              <a:lnTo>
                                <a:pt x="1215" y="595"/>
                              </a:lnTo>
                              <a:lnTo>
                                <a:pt x="1244" y="597"/>
                              </a:lnTo>
                              <a:lnTo>
                                <a:pt x="1281" y="595"/>
                              </a:lnTo>
                              <a:lnTo>
                                <a:pt x="1319" y="592"/>
                              </a:lnTo>
                              <a:lnTo>
                                <a:pt x="1357" y="586"/>
                              </a:lnTo>
                              <a:lnTo>
                                <a:pt x="1396" y="578"/>
                              </a:lnTo>
                              <a:lnTo>
                                <a:pt x="1407" y="535"/>
                              </a:lnTo>
                              <a:lnTo>
                                <a:pt x="1269" y="535"/>
                              </a:lnTo>
                              <a:lnTo>
                                <a:pt x="1238" y="531"/>
                              </a:lnTo>
                              <a:lnTo>
                                <a:pt x="1214" y="519"/>
                              </a:lnTo>
                              <a:lnTo>
                                <a:pt x="1198" y="497"/>
                              </a:lnTo>
                              <a:lnTo>
                                <a:pt x="1192" y="467"/>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833643" name="Freeform 3"/>
                      <wps:cNvSpPr>
                        <a:spLocks/>
                      </wps:cNvSpPr>
                      <wps:spPr bwMode="auto">
                        <a:xfrm>
                          <a:off x="775" y="1408"/>
                          <a:ext cx="1518" cy="597"/>
                        </a:xfrm>
                        <a:custGeom>
                          <a:avLst/>
                          <a:gdLst>
                            <a:gd name="T0" fmla="*/ 423 w 1518"/>
                            <a:gd name="T1" fmla="*/ 0 h 597"/>
                            <a:gd name="T2" fmla="*/ 87 w 1518"/>
                            <a:gd name="T3" fmla="*/ 0 h 597"/>
                            <a:gd name="T4" fmla="*/ 87 w 1518"/>
                            <a:gd name="T5" fmla="*/ 309 h 597"/>
                            <a:gd name="T6" fmla="*/ 0 w 1518"/>
                            <a:gd name="T7" fmla="*/ 590 h 597"/>
                            <a:gd name="T8" fmla="*/ 77 w 1518"/>
                            <a:gd name="T9" fmla="*/ 590 h 597"/>
                            <a:gd name="T10" fmla="*/ 114 w 1518"/>
                            <a:gd name="T11" fmla="*/ 467 h 597"/>
                            <a:gd name="T12" fmla="*/ 1518 w 1518"/>
                            <a:gd name="T13" fmla="*/ 467 h 597"/>
                            <a:gd name="T14" fmla="*/ 1518 w 1518"/>
                            <a:gd name="T15" fmla="*/ 455 h 597"/>
                            <a:gd name="T16" fmla="*/ 212 w 1518"/>
                            <a:gd name="T17" fmla="*/ 455 h 597"/>
                            <a:gd name="T18" fmla="*/ 201 w 1518"/>
                            <a:gd name="T19" fmla="*/ 431 h 597"/>
                            <a:gd name="T20" fmla="*/ 230 w 1518"/>
                            <a:gd name="T21" fmla="*/ 402 h 597"/>
                            <a:gd name="T22" fmla="*/ 134 w 1518"/>
                            <a:gd name="T23" fmla="*/ 402 h 597"/>
                            <a:gd name="T24" fmla="*/ 174 w 1518"/>
                            <a:gd name="T25" fmla="*/ 271 h 597"/>
                            <a:gd name="T26" fmla="*/ 99 w 1518"/>
                            <a:gd name="T27" fmla="*/ 271 h 597"/>
                            <a:gd name="T28" fmla="*/ 99 w 1518"/>
                            <a:gd name="T29" fmla="*/ 12 h 597"/>
                            <a:gd name="T30" fmla="*/ 423 w 1518"/>
                            <a:gd name="T31" fmla="*/ 12 h 597"/>
                            <a:gd name="T32" fmla="*/ 423 w 1518"/>
                            <a:gd name="T33" fmla="*/ 0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8" h="597">
                              <a:moveTo>
                                <a:pt x="423" y="0"/>
                              </a:moveTo>
                              <a:lnTo>
                                <a:pt x="87" y="0"/>
                              </a:lnTo>
                              <a:lnTo>
                                <a:pt x="87" y="309"/>
                              </a:lnTo>
                              <a:lnTo>
                                <a:pt x="0" y="590"/>
                              </a:lnTo>
                              <a:lnTo>
                                <a:pt x="77" y="590"/>
                              </a:lnTo>
                              <a:lnTo>
                                <a:pt x="114" y="467"/>
                              </a:lnTo>
                              <a:lnTo>
                                <a:pt x="1518" y="467"/>
                              </a:lnTo>
                              <a:lnTo>
                                <a:pt x="1518" y="455"/>
                              </a:lnTo>
                              <a:lnTo>
                                <a:pt x="212" y="455"/>
                              </a:lnTo>
                              <a:lnTo>
                                <a:pt x="201" y="431"/>
                              </a:lnTo>
                              <a:lnTo>
                                <a:pt x="230" y="402"/>
                              </a:lnTo>
                              <a:lnTo>
                                <a:pt x="134" y="402"/>
                              </a:lnTo>
                              <a:lnTo>
                                <a:pt x="174" y="271"/>
                              </a:lnTo>
                              <a:lnTo>
                                <a:pt x="99" y="271"/>
                              </a:lnTo>
                              <a:lnTo>
                                <a:pt x="99" y="12"/>
                              </a:lnTo>
                              <a:lnTo>
                                <a:pt x="423" y="12"/>
                              </a:lnTo>
                              <a:lnTo>
                                <a:pt x="423" y="0"/>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558740" name="Freeform 4"/>
                      <wps:cNvSpPr>
                        <a:spLocks/>
                      </wps:cNvSpPr>
                      <wps:spPr bwMode="auto">
                        <a:xfrm>
                          <a:off x="775" y="1408"/>
                          <a:ext cx="1518" cy="597"/>
                        </a:xfrm>
                        <a:custGeom>
                          <a:avLst/>
                          <a:gdLst>
                            <a:gd name="T0" fmla="*/ 219 w 1518"/>
                            <a:gd name="T1" fmla="*/ 467 h 597"/>
                            <a:gd name="T2" fmla="*/ 125 w 1518"/>
                            <a:gd name="T3" fmla="*/ 467 h 597"/>
                            <a:gd name="T4" fmla="*/ 187 w 1518"/>
                            <a:gd name="T5" fmla="*/ 590 h 597"/>
                            <a:gd name="T6" fmla="*/ 279 w 1518"/>
                            <a:gd name="T7" fmla="*/ 590 h 597"/>
                            <a:gd name="T8" fmla="*/ 219 w 1518"/>
                            <a:gd name="T9" fmla="*/ 467 h 597"/>
                          </a:gdLst>
                          <a:ahLst/>
                          <a:cxnLst>
                            <a:cxn ang="0">
                              <a:pos x="T0" y="T1"/>
                            </a:cxn>
                            <a:cxn ang="0">
                              <a:pos x="T2" y="T3"/>
                            </a:cxn>
                            <a:cxn ang="0">
                              <a:pos x="T4" y="T5"/>
                            </a:cxn>
                            <a:cxn ang="0">
                              <a:pos x="T6" y="T7"/>
                            </a:cxn>
                            <a:cxn ang="0">
                              <a:pos x="T8" y="T9"/>
                            </a:cxn>
                          </a:cxnLst>
                          <a:rect l="0" t="0" r="r" b="b"/>
                          <a:pathLst>
                            <a:path w="1518" h="597">
                              <a:moveTo>
                                <a:pt x="219" y="467"/>
                              </a:moveTo>
                              <a:lnTo>
                                <a:pt x="125" y="467"/>
                              </a:lnTo>
                              <a:lnTo>
                                <a:pt x="187" y="590"/>
                              </a:lnTo>
                              <a:lnTo>
                                <a:pt x="279" y="590"/>
                              </a:lnTo>
                              <a:lnTo>
                                <a:pt x="219" y="467"/>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641595" name="Freeform 5"/>
                      <wps:cNvSpPr>
                        <a:spLocks/>
                      </wps:cNvSpPr>
                      <wps:spPr bwMode="auto">
                        <a:xfrm>
                          <a:off x="775" y="1408"/>
                          <a:ext cx="1518" cy="597"/>
                        </a:xfrm>
                        <a:custGeom>
                          <a:avLst/>
                          <a:gdLst>
                            <a:gd name="T0" fmla="*/ 438 w 1518"/>
                            <a:gd name="T1" fmla="*/ 467 h 597"/>
                            <a:gd name="T2" fmla="*/ 356 w 1518"/>
                            <a:gd name="T3" fmla="*/ 467 h 597"/>
                            <a:gd name="T4" fmla="*/ 318 w 1518"/>
                            <a:gd name="T5" fmla="*/ 590 h 597"/>
                            <a:gd name="T6" fmla="*/ 401 w 1518"/>
                            <a:gd name="T7" fmla="*/ 590 h 597"/>
                            <a:gd name="T8" fmla="*/ 438 w 1518"/>
                            <a:gd name="T9" fmla="*/ 467 h 597"/>
                          </a:gdLst>
                          <a:ahLst/>
                          <a:cxnLst>
                            <a:cxn ang="0">
                              <a:pos x="T0" y="T1"/>
                            </a:cxn>
                            <a:cxn ang="0">
                              <a:pos x="T2" y="T3"/>
                            </a:cxn>
                            <a:cxn ang="0">
                              <a:pos x="T4" y="T5"/>
                            </a:cxn>
                            <a:cxn ang="0">
                              <a:pos x="T6" y="T7"/>
                            </a:cxn>
                            <a:cxn ang="0">
                              <a:pos x="T8" y="T9"/>
                            </a:cxn>
                          </a:cxnLst>
                          <a:rect l="0" t="0" r="r" b="b"/>
                          <a:pathLst>
                            <a:path w="1518" h="597">
                              <a:moveTo>
                                <a:pt x="438" y="467"/>
                              </a:moveTo>
                              <a:lnTo>
                                <a:pt x="356" y="467"/>
                              </a:lnTo>
                              <a:lnTo>
                                <a:pt x="318" y="590"/>
                              </a:lnTo>
                              <a:lnTo>
                                <a:pt x="401" y="590"/>
                              </a:lnTo>
                              <a:lnTo>
                                <a:pt x="438" y="467"/>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247932" name="Freeform 6"/>
                      <wps:cNvSpPr>
                        <a:spLocks/>
                      </wps:cNvSpPr>
                      <wps:spPr bwMode="auto">
                        <a:xfrm>
                          <a:off x="775" y="1408"/>
                          <a:ext cx="1518" cy="597"/>
                        </a:xfrm>
                        <a:custGeom>
                          <a:avLst/>
                          <a:gdLst>
                            <a:gd name="T0" fmla="*/ 723 w 1518"/>
                            <a:gd name="T1" fmla="*/ 467 h 597"/>
                            <a:gd name="T2" fmla="*/ 640 w 1518"/>
                            <a:gd name="T3" fmla="*/ 467 h 597"/>
                            <a:gd name="T4" fmla="*/ 604 w 1518"/>
                            <a:gd name="T5" fmla="*/ 590 h 597"/>
                            <a:gd name="T6" fmla="*/ 687 w 1518"/>
                            <a:gd name="T7" fmla="*/ 590 h 597"/>
                            <a:gd name="T8" fmla="*/ 723 w 1518"/>
                            <a:gd name="T9" fmla="*/ 467 h 597"/>
                          </a:gdLst>
                          <a:ahLst/>
                          <a:cxnLst>
                            <a:cxn ang="0">
                              <a:pos x="T0" y="T1"/>
                            </a:cxn>
                            <a:cxn ang="0">
                              <a:pos x="T2" y="T3"/>
                            </a:cxn>
                            <a:cxn ang="0">
                              <a:pos x="T4" y="T5"/>
                            </a:cxn>
                            <a:cxn ang="0">
                              <a:pos x="T6" y="T7"/>
                            </a:cxn>
                            <a:cxn ang="0">
                              <a:pos x="T8" y="T9"/>
                            </a:cxn>
                          </a:cxnLst>
                          <a:rect l="0" t="0" r="r" b="b"/>
                          <a:pathLst>
                            <a:path w="1518" h="597">
                              <a:moveTo>
                                <a:pt x="723" y="467"/>
                              </a:moveTo>
                              <a:lnTo>
                                <a:pt x="640" y="467"/>
                              </a:lnTo>
                              <a:lnTo>
                                <a:pt x="604" y="590"/>
                              </a:lnTo>
                              <a:lnTo>
                                <a:pt x="687" y="590"/>
                              </a:lnTo>
                              <a:lnTo>
                                <a:pt x="723" y="467"/>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628206" name="Freeform 7"/>
                      <wps:cNvSpPr>
                        <a:spLocks/>
                      </wps:cNvSpPr>
                      <wps:spPr bwMode="auto">
                        <a:xfrm>
                          <a:off x="775" y="1408"/>
                          <a:ext cx="1518" cy="597"/>
                        </a:xfrm>
                        <a:custGeom>
                          <a:avLst/>
                          <a:gdLst>
                            <a:gd name="T0" fmla="*/ 912 w 1518"/>
                            <a:gd name="T1" fmla="*/ 467 h 597"/>
                            <a:gd name="T2" fmla="*/ 761 w 1518"/>
                            <a:gd name="T3" fmla="*/ 467 h 597"/>
                            <a:gd name="T4" fmla="*/ 762 w 1518"/>
                            <a:gd name="T5" fmla="*/ 590 h 597"/>
                            <a:gd name="T6" fmla="*/ 832 w 1518"/>
                            <a:gd name="T7" fmla="*/ 590 h 597"/>
                            <a:gd name="T8" fmla="*/ 912 w 1518"/>
                            <a:gd name="T9" fmla="*/ 467 h 597"/>
                          </a:gdLst>
                          <a:ahLst/>
                          <a:cxnLst>
                            <a:cxn ang="0">
                              <a:pos x="T0" y="T1"/>
                            </a:cxn>
                            <a:cxn ang="0">
                              <a:pos x="T2" y="T3"/>
                            </a:cxn>
                            <a:cxn ang="0">
                              <a:pos x="T4" y="T5"/>
                            </a:cxn>
                            <a:cxn ang="0">
                              <a:pos x="T6" y="T7"/>
                            </a:cxn>
                            <a:cxn ang="0">
                              <a:pos x="T8" y="T9"/>
                            </a:cxn>
                          </a:cxnLst>
                          <a:rect l="0" t="0" r="r" b="b"/>
                          <a:pathLst>
                            <a:path w="1518" h="597">
                              <a:moveTo>
                                <a:pt x="912" y="467"/>
                              </a:moveTo>
                              <a:lnTo>
                                <a:pt x="761" y="467"/>
                              </a:lnTo>
                              <a:lnTo>
                                <a:pt x="762" y="590"/>
                              </a:lnTo>
                              <a:lnTo>
                                <a:pt x="832" y="590"/>
                              </a:lnTo>
                              <a:lnTo>
                                <a:pt x="912" y="467"/>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471189" name="Freeform 8"/>
                      <wps:cNvSpPr>
                        <a:spLocks/>
                      </wps:cNvSpPr>
                      <wps:spPr bwMode="auto">
                        <a:xfrm>
                          <a:off x="775" y="1408"/>
                          <a:ext cx="1518" cy="597"/>
                        </a:xfrm>
                        <a:custGeom>
                          <a:avLst/>
                          <a:gdLst>
                            <a:gd name="T0" fmla="*/ 1046 w 1518"/>
                            <a:gd name="T1" fmla="*/ 467 h 597"/>
                            <a:gd name="T2" fmla="*/ 964 w 1518"/>
                            <a:gd name="T3" fmla="*/ 467 h 597"/>
                            <a:gd name="T4" fmla="*/ 937 w 1518"/>
                            <a:gd name="T5" fmla="*/ 590 h 597"/>
                            <a:gd name="T6" fmla="*/ 1019 w 1518"/>
                            <a:gd name="T7" fmla="*/ 590 h 597"/>
                            <a:gd name="T8" fmla="*/ 1046 w 1518"/>
                            <a:gd name="T9" fmla="*/ 467 h 597"/>
                          </a:gdLst>
                          <a:ahLst/>
                          <a:cxnLst>
                            <a:cxn ang="0">
                              <a:pos x="T0" y="T1"/>
                            </a:cxn>
                            <a:cxn ang="0">
                              <a:pos x="T2" y="T3"/>
                            </a:cxn>
                            <a:cxn ang="0">
                              <a:pos x="T4" y="T5"/>
                            </a:cxn>
                            <a:cxn ang="0">
                              <a:pos x="T6" y="T7"/>
                            </a:cxn>
                            <a:cxn ang="0">
                              <a:pos x="T8" y="T9"/>
                            </a:cxn>
                          </a:cxnLst>
                          <a:rect l="0" t="0" r="r" b="b"/>
                          <a:pathLst>
                            <a:path w="1518" h="597">
                              <a:moveTo>
                                <a:pt x="1046" y="467"/>
                              </a:moveTo>
                              <a:lnTo>
                                <a:pt x="964" y="467"/>
                              </a:lnTo>
                              <a:lnTo>
                                <a:pt x="937" y="590"/>
                              </a:lnTo>
                              <a:lnTo>
                                <a:pt x="1019" y="590"/>
                              </a:lnTo>
                              <a:lnTo>
                                <a:pt x="1046" y="467"/>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608156" name="Freeform 9"/>
                      <wps:cNvSpPr>
                        <a:spLocks/>
                      </wps:cNvSpPr>
                      <wps:spPr bwMode="auto">
                        <a:xfrm>
                          <a:off x="775" y="1408"/>
                          <a:ext cx="1518" cy="597"/>
                        </a:xfrm>
                        <a:custGeom>
                          <a:avLst/>
                          <a:gdLst>
                            <a:gd name="T0" fmla="*/ 1424 w 1518"/>
                            <a:gd name="T1" fmla="*/ 467 h 597"/>
                            <a:gd name="T2" fmla="*/ 1337 w 1518"/>
                            <a:gd name="T3" fmla="*/ 467 h 597"/>
                            <a:gd name="T4" fmla="*/ 1321 w 1518"/>
                            <a:gd name="T5" fmla="*/ 530 h 597"/>
                            <a:gd name="T6" fmla="*/ 1308 w 1518"/>
                            <a:gd name="T7" fmla="*/ 532 h 597"/>
                            <a:gd name="T8" fmla="*/ 1269 w 1518"/>
                            <a:gd name="T9" fmla="*/ 535 h 597"/>
                            <a:gd name="T10" fmla="*/ 1407 w 1518"/>
                            <a:gd name="T11" fmla="*/ 535 h 597"/>
                            <a:gd name="T12" fmla="*/ 1424 w 1518"/>
                            <a:gd name="T13" fmla="*/ 467 h 597"/>
                          </a:gdLst>
                          <a:ahLst/>
                          <a:cxnLst>
                            <a:cxn ang="0">
                              <a:pos x="T0" y="T1"/>
                            </a:cxn>
                            <a:cxn ang="0">
                              <a:pos x="T2" y="T3"/>
                            </a:cxn>
                            <a:cxn ang="0">
                              <a:pos x="T4" y="T5"/>
                            </a:cxn>
                            <a:cxn ang="0">
                              <a:pos x="T6" y="T7"/>
                            </a:cxn>
                            <a:cxn ang="0">
                              <a:pos x="T8" y="T9"/>
                            </a:cxn>
                            <a:cxn ang="0">
                              <a:pos x="T10" y="T11"/>
                            </a:cxn>
                            <a:cxn ang="0">
                              <a:pos x="T12" y="T13"/>
                            </a:cxn>
                          </a:cxnLst>
                          <a:rect l="0" t="0" r="r" b="b"/>
                          <a:pathLst>
                            <a:path w="1518" h="597">
                              <a:moveTo>
                                <a:pt x="1424" y="467"/>
                              </a:moveTo>
                              <a:lnTo>
                                <a:pt x="1337" y="467"/>
                              </a:lnTo>
                              <a:lnTo>
                                <a:pt x="1321" y="530"/>
                              </a:lnTo>
                              <a:lnTo>
                                <a:pt x="1308" y="532"/>
                              </a:lnTo>
                              <a:lnTo>
                                <a:pt x="1269" y="535"/>
                              </a:lnTo>
                              <a:lnTo>
                                <a:pt x="1407" y="535"/>
                              </a:lnTo>
                              <a:lnTo>
                                <a:pt x="1424" y="467"/>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114090" name="Freeform 10"/>
                      <wps:cNvSpPr>
                        <a:spLocks/>
                      </wps:cNvSpPr>
                      <wps:spPr bwMode="auto">
                        <a:xfrm>
                          <a:off x="775" y="1408"/>
                          <a:ext cx="1518" cy="597"/>
                        </a:xfrm>
                        <a:custGeom>
                          <a:avLst/>
                          <a:gdLst>
                            <a:gd name="T0" fmla="*/ 423 w 1518"/>
                            <a:gd name="T1" fmla="*/ 12 h 597"/>
                            <a:gd name="T2" fmla="*/ 411 w 1518"/>
                            <a:gd name="T3" fmla="*/ 12 h 597"/>
                            <a:gd name="T4" fmla="*/ 411 w 1518"/>
                            <a:gd name="T5" fmla="*/ 287 h 597"/>
                            <a:gd name="T6" fmla="*/ 407 w 1518"/>
                            <a:gd name="T7" fmla="*/ 303 h 597"/>
                            <a:gd name="T8" fmla="*/ 362 w 1518"/>
                            <a:gd name="T9" fmla="*/ 450 h 597"/>
                            <a:gd name="T10" fmla="*/ 360 w 1518"/>
                            <a:gd name="T11" fmla="*/ 455 h 597"/>
                            <a:gd name="T12" fmla="*/ 561 w 1518"/>
                            <a:gd name="T13" fmla="*/ 455 h 597"/>
                            <a:gd name="T14" fmla="*/ 590 w 1518"/>
                            <a:gd name="T15" fmla="*/ 441 h 597"/>
                            <a:gd name="T16" fmla="*/ 612 w 1518"/>
                            <a:gd name="T17" fmla="*/ 421 h 597"/>
                            <a:gd name="T18" fmla="*/ 619 w 1518"/>
                            <a:gd name="T19" fmla="*/ 412 h 597"/>
                            <a:gd name="T20" fmla="*/ 457 w 1518"/>
                            <a:gd name="T21" fmla="*/ 412 h 597"/>
                            <a:gd name="T22" fmla="*/ 466 w 1518"/>
                            <a:gd name="T23" fmla="*/ 378 h 597"/>
                            <a:gd name="T24" fmla="*/ 472 w 1518"/>
                            <a:gd name="T25" fmla="*/ 361 h 597"/>
                            <a:gd name="T26" fmla="*/ 481 w 1518"/>
                            <a:gd name="T27" fmla="*/ 323 h 597"/>
                            <a:gd name="T28" fmla="*/ 639 w 1518"/>
                            <a:gd name="T29" fmla="*/ 323 h 597"/>
                            <a:gd name="T30" fmla="*/ 635 w 1518"/>
                            <a:gd name="T31" fmla="*/ 308 h 597"/>
                            <a:gd name="T32" fmla="*/ 627 w 1518"/>
                            <a:gd name="T33" fmla="*/ 294 h 597"/>
                            <a:gd name="T34" fmla="*/ 607 w 1518"/>
                            <a:gd name="T35" fmla="*/ 280 h 597"/>
                            <a:gd name="T36" fmla="*/ 583 w 1518"/>
                            <a:gd name="T37" fmla="*/ 273 h 597"/>
                            <a:gd name="T38" fmla="*/ 555 w 1518"/>
                            <a:gd name="T39" fmla="*/ 271 h 597"/>
                            <a:gd name="T40" fmla="*/ 423 w 1518"/>
                            <a:gd name="T41" fmla="*/ 271 h 597"/>
                            <a:gd name="T42" fmla="*/ 423 w 1518"/>
                            <a:gd name="T43" fmla="*/ 12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518" h="597">
                              <a:moveTo>
                                <a:pt x="423" y="12"/>
                              </a:moveTo>
                              <a:lnTo>
                                <a:pt x="411" y="12"/>
                              </a:lnTo>
                              <a:lnTo>
                                <a:pt x="411" y="287"/>
                              </a:lnTo>
                              <a:lnTo>
                                <a:pt x="407" y="303"/>
                              </a:lnTo>
                              <a:lnTo>
                                <a:pt x="362" y="450"/>
                              </a:lnTo>
                              <a:lnTo>
                                <a:pt x="360" y="455"/>
                              </a:lnTo>
                              <a:lnTo>
                                <a:pt x="561" y="455"/>
                              </a:lnTo>
                              <a:lnTo>
                                <a:pt x="590" y="441"/>
                              </a:lnTo>
                              <a:lnTo>
                                <a:pt x="612" y="421"/>
                              </a:lnTo>
                              <a:lnTo>
                                <a:pt x="619" y="412"/>
                              </a:lnTo>
                              <a:lnTo>
                                <a:pt x="457" y="412"/>
                              </a:lnTo>
                              <a:lnTo>
                                <a:pt x="466" y="378"/>
                              </a:lnTo>
                              <a:lnTo>
                                <a:pt x="472" y="361"/>
                              </a:lnTo>
                              <a:lnTo>
                                <a:pt x="481" y="323"/>
                              </a:lnTo>
                              <a:lnTo>
                                <a:pt x="639" y="323"/>
                              </a:lnTo>
                              <a:lnTo>
                                <a:pt x="635" y="308"/>
                              </a:lnTo>
                              <a:lnTo>
                                <a:pt x="627" y="294"/>
                              </a:lnTo>
                              <a:lnTo>
                                <a:pt x="607" y="280"/>
                              </a:lnTo>
                              <a:lnTo>
                                <a:pt x="583" y="273"/>
                              </a:lnTo>
                              <a:lnTo>
                                <a:pt x="555" y="271"/>
                              </a:lnTo>
                              <a:lnTo>
                                <a:pt x="423" y="271"/>
                              </a:lnTo>
                              <a:lnTo>
                                <a:pt x="423" y="12"/>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24027" name="Freeform 11"/>
                      <wps:cNvSpPr>
                        <a:spLocks/>
                      </wps:cNvSpPr>
                      <wps:spPr bwMode="auto">
                        <a:xfrm>
                          <a:off x="775" y="1408"/>
                          <a:ext cx="1518" cy="597"/>
                        </a:xfrm>
                        <a:custGeom>
                          <a:avLst/>
                          <a:gdLst>
                            <a:gd name="T0" fmla="*/ 1153 w 1518"/>
                            <a:gd name="T1" fmla="*/ 0 h 597"/>
                            <a:gd name="T2" fmla="*/ 817 w 1518"/>
                            <a:gd name="T3" fmla="*/ 0 h 597"/>
                            <a:gd name="T4" fmla="*/ 817 w 1518"/>
                            <a:gd name="T5" fmla="*/ 271 h 597"/>
                            <a:gd name="T6" fmla="*/ 698 w 1518"/>
                            <a:gd name="T7" fmla="*/ 271 h 597"/>
                            <a:gd name="T8" fmla="*/ 644 w 1518"/>
                            <a:gd name="T9" fmla="*/ 455 h 597"/>
                            <a:gd name="T10" fmla="*/ 726 w 1518"/>
                            <a:gd name="T11" fmla="*/ 455 h 597"/>
                            <a:gd name="T12" fmla="*/ 759 w 1518"/>
                            <a:gd name="T13" fmla="*/ 340 h 597"/>
                            <a:gd name="T14" fmla="*/ 827 w 1518"/>
                            <a:gd name="T15" fmla="*/ 340 h 597"/>
                            <a:gd name="T16" fmla="*/ 827 w 1518"/>
                            <a:gd name="T17" fmla="*/ 12 h 597"/>
                            <a:gd name="T18" fmla="*/ 1153 w 1518"/>
                            <a:gd name="T19" fmla="*/ 12 h 597"/>
                            <a:gd name="T20" fmla="*/ 1153 w 1518"/>
                            <a:gd name="T21" fmla="*/ 0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18" h="597">
                              <a:moveTo>
                                <a:pt x="1153" y="0"/>
                              </a:moveTo>
                              <a:lnTo>
                                <a:pt x="817" y="0"/>
                              </a:lnTo>
                              <a:lnTo>
                                <a:pt x="817" y="271"/>
                              </a:lnTo>
                              <a:lnTo>
                                <a:pt x="698" y="271"/>
                              </a:lnTo>
                              <a:lnTo>
                                <a:pt x="644" y="455"/>
                              </a:lnTo>
                              <a:lnTo>
                                <a:pt x="726" y="455"/>
                              </a:lnTo>
                              <a:lnTo>
                                <a:pt x="759" y="340"/>
                              </a:lnTo>
                              <a:lnTo>
                                <a:pt x="827" y="340"/>
                              </a:lnTo>
                              <a:lnTo>
                                <a:pt x="827" y="12"/>
                              </a:lnTo>
                              <a:lnTo>
                                <a:pt x="1153" y="12"/>
                              </a:lnTo>
                              <a:lnTo>
                                <a:pt x="1153" y="0"/>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862733" name="Freeform 12"/>
                      <wps:cNvSpPr>
                        <a:spLocks/>
                      </wps:cNvSpPr>
                      <wps:spPr bwMode="auto">
                        <a:xfrm>
                          <a:off x="775" y="1408"/>
                          <a:ext cx="1518" cy="597"/>
                        </a:xfrm>
                        <a:custGeom>
                          <a:avLst/>
                          <a:gdLst>
                            <a:gd name="T0" fmla="*/ 827 w 1518"/>
                            <a:gd name="T1" fmla="*/ 340 h 597"/>
                            <a:gd name="T2" fmla="*/ 759 w 1518"/>
                            <a:gd name="T3" fmla="*/ 340 h 597"/>
                            <a:gd name="T4" fmla="*/ 761 w 1518"/>
                            <a:gd name="T5" fmla="*/ 455 h 597"/>
                            <a:gd name="T6" fmla="*/ 827 w 1518"/>
                            <a:gd name="T7" fmla="*/ 455 h 597"/>
                            <a:gd name="T8" fmla="*/ 827 w 1518"/>
                            <a:gd name="T9" fmla="*/ 340 h 597"/>
                          </a:gdLst>
                          <a:ahLst/>
                          <a:cxnLst>
                            <a:cxn ang="0">
                              <a:pos x="T0" y="T1"/>
                            </a:cxn>
                            <a:cxn ang="0">
                              <a:pos x="T2" y="T3"/>
                            </a:cxn>
                            <a:cxn ang="0">
                              <a:pos x="T4" y="T5"/>
                            </a:cxn>
                            <a:cxn ang="0">
                              <a:pos x="T6" y="T7"/>
                            </a:cxn>
                            <a:cxn ang="0">
                              <a:pos x="T8" y="T9"/>
                            </a:cxn>
                          </a:cxnLst>
                          <a:rect l="0" t="0" r="r" b="b"/>
                          <a:pathLst>
                            <a:path w="1518" h="597">
                              <a:moveTo>
                                <a:pt x="827" y="340"/>
                              </a:moveTo>
                              <a:lnTo>
                                <a:pt x="759" y="340"/>
                              </a:lnTo>
                              <a:lnTo>
                                <a:pt x="761" y="455"/>
                              </a:lnTo>
                              <a:lnTo>
                                <a:pt x="827" y="455"/>
                              </a:lnTo>
                              <a:lnTo>
                                <a:pt x="827" y="340"/>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05654" name="Freeform 13"/>
                      <wps:cNvSpPr>
                        <a:spLocks/>
                      </wps:cNvSpPr>
                      <wps:spPr bwMode="auto">
                        <a:xfrm>
                          <a:off x="775" y="1408"/>
                          <a:ext cx="1518" cy="597"/>
                        </a:xfrm>
                        <a:custGeom>
                          <a:avLst/>
                          <a:gdLst>
                            <a:gd name="T0" fmla="*/ 1087 w 1518"/>
                            <a:gd name="T1" fmla="*/ 271 h 597"/>
                            <a:gd name="T2" fmla="*/ 955 w 1518"/>
                            <a:gd name="T3" fmla="*/ 271 h 597"/>
                            <a:gd name="T4" fmla="*/ 837 w 1518"/>
                            <a:gd name="T5" fmla="*/ 455 h 597"/>
                            <a:gd name="T6" fmla="*/ 920 w 1518"/>
                            <a:gd name="T7" fmla="*/ 455 h 597"/>
                            <a:gd name="T8" fmla="*/ 991 w 1518"/>
                            <a:gd name="T9" fmla="*/ 345 h 597"/>
                            <a:gd name="T10" fmla="*/ 1072 w 1518"/>
                            <a:gd name="T11" fmla="*/ 345 h 597"/>
                            <a:gd name="T12" fmla="*/ 1087 w 1518"/>
                            <a:gd name="T13" fmla="*/ 271 h 597"/>
                          </a:gdLst>
                          <a:ahLst/>
                          <a:cxnLst>
                            <a:cxn ang="0">
                              <a:pos x="T0" y="T1"/>
                            </a:cxn>
                            <a:cxn ang="0">
                              <a:pos x="T2" y="T3"/>
                            </a:cxn>
                            <a:cxn ang="0">
                              <a:pos x="T4" y="T5"/>
                            </a:cxn>
                            <a:cxn ang="0">
                              <a:pos x="T6" y="T7"/>
                            </a:cxn>
                            <a:cxn ang="0">
                              <a:pos x="T8" y="T9"/>
                            </a:cxn>
                            <a:cxn ang="0">
                              <a:pos x="T10" y="T11"/>
                            </a:cxn>
                            <a:cxn ang="0">
                              <a:pos x="T12" y="T13"/>
                            </a:cxn>
                          </a:cxnLst>
                          <a:rect l="0" t="0" r="r" b="b"/>
                          <a:pathLst>
                            <a:path w="1518" h="597">
                              <a:moveTo>
                                <a:pt x="1087" y="271"/>
                              </a:moveTo>
                              <a:lnTo>
                                <a:pt x="955" y="271"/>
                              </a:lnTo>
                              <a:lnTo>
                                <a:pt x="837" y="455"/>
                              </a:lnTo>
                              <a:lnTo>
                                <a:pt x="920" y="455"/>
                              </a:lnTo>
                              <a:lnTo>
                                <a:pt x="991" y="345"/>
                              </a:lnTo>
                              <a:lnTo>
                                <a:pt x="1072" y="345"/>
                              </a:lnTo>
                              <a:lnTo>
                                <a:pt x="1087" y="271"/>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60610" name="Freeform 14"/>
                      <wps:cNvSpPr>
                        <a:spLocks/>
                      </wps:cNvSpPr>
                      <wps:spPr bwMode="auto">
                        <a:xfrm>
                          <a:off x="775" y="1408"/>
                          <a:ext cx="1518" cy="597"/>
                        </a:xfrm>
                        <a:custGeom>
                          <a:avLst/>
                          <a:gdLst>
                            <a:gd name="T0" fmla="*/ 1072 w 1518"/>
                            <a:gd name="T1" fmla="*/ 345 h 597"/>
                            <a:gd name="T2" fmla="*/ 991 w 1518"/>
                            <a:gd name="T3" fmla="*/ 345 h 597"/>
                            <a:gd name="T4" fmla="*/ 967 w 1518"/>
                            <a:gd name="T5" fmla="*/ 455 h 597"/>
                            <a:gd name="T6" fmla="*/ 1048 w 1518"/>
                            <a:gd name="T7" fmla="*/ 455 h 597"/>
                            <a:gd name="T8" fmla="*/ 1072 w 1518"/>
                            <a:gd name="T9" fmla="*/ 345 h 597"/>
                          </a:gdLst>
                          <a:ahLst/>
                          <a:cxnLst>
                            <a:cxn ang="0">
                              <a:pos x="T0" y="T1"/>
                            </a:cxn>
                            <a:cxn ang="0">
                              <a:pos x="T2" y="T3"/>
                            </a:cxn>
                            <a:cxn ang="0">
                              <a:pos x="T4" y="T5"/>
                            </a:cxn>
                            <a:cxn ang="0">
                              <a:pos x="T6" y="T7"/>
                            </a:cxn>
                            <a:cxn ang="0">
                              <a:pos x="T8" y="T9"/>
                            </a:cxn>
                          </a:cxnLst>
                          <a:rect l="0" t="0" r="r" b="b"/>
                          <a:pathLst>
                            <a:path w="1518" h="597">
                              <a:moveTo>
                                <a:pt x="1072" y="345"/>
                              </a:moveTo>
                              <a:lnTo>
                                <a:pt x="991" y="345"/>
                              </a:lnTo>
                              <a:lnTo>
                                <a:pt x="967" y="455"/>
                              </a:lnTo>
                              <a:lnTo>
                                <a:pt x="1048" y="455"/>
                              </a:lnTo>
                              <a:lnTo>
                                <a:pt x="1072" y="345"/>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823288" name="Freeform 15"/>
                      <wps:cNvSpPr>
                        <a:spLocks/>
                      </wps:cNvSpPr>
                      <wps:spPr bwMode="auto">
                        <a:xfrm>
                          <a:off x="775" y="1408"/>
                          <a:ext cx="1518" cy="597"/>
                        </a:xfrm>
                        <a:custGeom>
                          <a:avLst/>
                          <a:gdLst>
                            <a:gd name="T0" fmla="*/ 1153 w 1518"/>
                            <a:gd name="T1" fmla="*/ 12 h 597"/>
                            <a:gd name="T2" fmla="*/ 1141 w 1518"/>
                            <a:gd name="T3" fmla="*/ 12 h 597"/>
                            <a:gd name="T4" fmla="*/ 1141 w 1518"/>
                            <a:gd name="T5" fmla="*/ 340 h 597"/>
                            <a:gd name="T6" fmla="*/ 1126 w 1518"/>
                            <a:gd name="T7" fmla="*/ 362 h 597"/>
                            <a:gd name="T8" fmla="*/ 1114 w 1518"/>
                            <a:gd name="T9" fmla="*/ 385 h 597"/>
                            <a:gd name="T10" fmla="*/ 1105 w 1518"/>
                            <a:gd name="T11" fmla="*/ 407 h 597"/>
                            <a:gd name="T12" fmla="*/ 1099 w 1518"/>
                            <a:gd name="T13" fmla="*/ 427 h 597"/>
                            <a:gd name="T14" fmla="*/ 1097 w 1518"/>
                            <a:gd name="T15" fmla="*/ 437 h 597"/>
                            <a:gd name="T16" fmla="*/ 1094 w 1518"/>
                            <a:gd name="T17" fmla="*/ 455 h 597"/>
                            <a:gd name="T18" fmla="*/ 1193 w 1518"/>
                            <a:gd name="T19" fmla="*/ 455 h 597"/>
                            <a:gd name="T20" fmla="*/ 1193 w 1518"/>
                            <a:gd name="T21" fmla="*/ 444 h 597"/>
                            <a:gd name="T22" fmla="*/ 1194 w 1518"/>
                            <a:gd name="T23" fmla="*/ 438 h 597"/>
                            <a:gd name="T24" fmla="*/ 1196 w 1518"/>
                            <a:gd name="T25" fmla="*/ 433 h 597"/>
                            <a:gd name="T26" fmla="*/ 1197 w 1518"/>
                            <a:gd name="T27" fmla="*/ 426 h 597"/>
                            <a:gd name="T28" fmla="*/ 1211 w 1518"/>
                            <a:gd name="T29" fmla="*/ 386 h 597"/>
                            <a:gd name="T30" fmla="*/ 1235 w 1518"/>
                            <a:gd name="T31" fmla="*/ 350 h 597"/>
                            <a:gd name="T32" fmla="*/ 1269 w 1518"/>
                            <a:gd name="T33" fmla="*/ 325 h 597"/>
                            <a:gd name="T34" fmla="*/ 1276 w 1518"/>
                            <a:gd name="T35" fmla="*/ 324 h 597"/>
                            <a:gd name="T36" fmla="*/ 1153 w 1518"/>
                            <a:gd name="T37" fmla="*/ 324 h 597"/>
                            <a:gd name="T38" fmla="*/ 1153 w 1518"/>
                            <a:gd name="T39" fmla="*/ 12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18" h="597">
                              <a:moveTo>
                                <a:pt x="1153" y="12"/>
                              </a:moveTo>
                              <a:lnTo>
                                <a:pt x="1141" y="12"/>
                              </a:lnTo>
                              <a:lnTo>
                                <a:pt x="1141" y="340"/>
                              </a:lnTo>
                              <a:lnTo>
                                <a:pt x="1126" y="362"/>
                              </a:lnTo>
                              <a:lnTo>
                                <a:pt x="1114" y="385"/>
                              </a:lnTo>
                              <a:lnTo>
                                <a:pt x="1105" y="407"/>
                              </a:lnTo>
                              <a:lnTo>
                                <a:pt x="1099" y="427"/>
                              </a:lnTo>
                              <a:lnTo>
                                <a:pt x="1097" y="437"/>
                              </a:lnTo>
                              <a:lnTo>
                                <a:pt x="1094" y="455"/>
                              </a:lnTo>
                              <a:lnTo>
                                <a:pt x="1193" y="455"/>
                              </a:lnTo>
                              <a:lnTo>
                                <a:pt x="1193" y="444"/>
                              </a:lnTo>
                              <a:lnTo>
                                <a:pt x="1194" y="438"/>
                              </a:lnTo>
                              <a:lnTo>
                                <a:pt x="1196" y="433"/>
                              </a:lnTo>
                              <a:lnTo>
                                <a:pt x="1197" y="426"/>
                              </a:lnTo>
                              <a:lnTo>
                                <a:pt x="1211" y="386"/>
                              </a:lnTo>
                              <a:lnTo>
                                <a:pt x="1235" y="350"/>
                              </a:lnTo>
                              <a:lnTo>
                                <a:pt x="1269" y="325"/>
                              </a:lnTo>
                              <a:lnTo>
                                <a:pt x="1276" y="324"/>
                              </a:lnTo>
                              <a:lnTo>
                                <a:pt x="1153" y="324"/>
                              </a:lnTo>
                              <a:lnTo>
                                <a:pt x="1153" y="12"/>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294958" name="Freeform 16"/>
                      <wps:cNvSpPr>
                        <a:spLocks/>
                      </wps:cNvSpPr>
                      <wps:spPr bwMode="auto">
                        <a:xfrm>
                          <a:off x="775" y="1408"/>
                          <a:ext cx="1518" cy="597"/>
                        </a:xfrm>
                        <a:custGeom>
                          <a:avLst/>
                          <a:gdLst>
                            <a:gd name="T0" fmla="*/ 1440 w 1518"/>
                            <a:gd name="T1" fmla="*/ 404 h 597"/>
                            <a:gd name="T2" fmla="*/ 1283 w 1518"/>
                            <a:gd name="T3" fmla="*/ 404 h 597"/>
                            <a:gd name="T4" fmla="*/ 1269 w 1518"/>
                            <a:gd name="T5" fmla="*/ 455 h 597"/>
                            <a:gd name="T6" fmla="*/ 1427 w 1518"/>
                            <a:gd name="T7" fmla="*/ 455 h 597"/>
                            <a:gd name="T8" fmla="*/ 1440 w 1518"/>
                            <a:gd name="T9" fmla="*/ 404 h 597"/>
                          </a:gdLst>
                          <a:ahLst/>
                          <a:cxnLst>
                            <a:cxn ang="0">
                              <a:pos x="T0" y="T1"/>
                            </a:cxn>
                            <a:cxn ang="0">
                              <a:pos x="T2" y="T3"/>
                            </a:cxn>
                            <a:cxn ang="0">
                              <a:pos x="T4" y="T5"/>
                            </a:cxn>
                            <a:cxn ang="0">
                              <a:pos x="T6" y="T7"/>
                            </a:cxn>
                            <a:cxn ang="0">
                              <a:pos x="T8" y="T9"/>
                            </a:cxn>
                          </a:cxnLst>
                          <a:rect l="0" t="0" r="r" b="b"/>
                          <a:pathLst>
                            <a:path w="1518" h="597">
                              <a:moveTo>
                                <a:pt x="1440" y="404"/>
                              </a:moveTo>
                              <a:lnTo>
                                <a:pt x="1283" y="404"/>
                              </a:lnTo>
                              <a:lnTo>
                                <a:pt x="1269" y="455"/>
                              </a:lnTo>
                              <a:lnTo>
                                <a:pt x="1427" y="455"/>
                              </a:lnTo>
                              <a:lnTo>
                                <a:pt x="1440" y="404"/>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732315" name="Freeform 17"/>
                      <wps:cNvSpPr>
                        <a:spLocks/>
                      </wps:cNvSpPr>
                      <wps:spPr bwMode="auto">
                        <a:xfrm>
                          <a:off x="775" y="1408"/>
                          <a:ext cx="1518" cy="597"/>
                        </a:xfrm>
                        <a:custGeom>
                          <a:avLst/>
                          <a:gdLst>
                            <a:gd name="T0" fmla="*/ 1518 w 1518"/>
                            <a:gd name="T1" fmla="*/ 12 h 597"/>
                            <a:gd name="T2" fmla="*/ 1506 w 1518"/>
                            <a:gd name="T3" fmla="*/ 12 h 597"/>
                            <a:gd name="T4" fmla="*/ 1506 w 1518"/>
                            <a:gd name="T5" fmla="*/ 455 h 597"/>
                            <a:gd name="T6" fmla="*/ 1518 w 1518"/>
                            <a:gd name="T7" fmla="*/ 455 h 597"/>
                            <a:gd name="T8" fmla="*/ 1518 w 1518"/>
                            <a:gd name="T9" fmla="*/ 12 h 597"/>
                          </a:gdLst>
                          <a:ahLst/>
                          <a:cxnLst>
                            <a:cxn ang="0">
                              <a:pos x="T0" y="T1"/>
                            </a:cxn>
                            <a:cxn ang="0">
                              <a:pos x="T2" y="T3"/>
                            </a:cxn>
                            <a:cxn ang="0">
                              <a:pos x="T4" y="T5"/>
                            </a:cxn>
                            <a:cxn ang="0">
                              <a:pos x="T6" y="T7"/>
                            </a:cxn>
                            <a:cxn ang="0">
                              <a:pos x="T8" y="T9"/>
                            </a:cxn>
                          </a:cxnLst>
                          <a:rect l="0" t="0" r="r" b="b"/>
                          <a:pathLst>
                            <a:path w="1518" h="597">
                              <a:moveTo>
                                <a:pt x="1518" y="12"/>
                              </a:moveTo>
                              <a:lnTo>
                                <a:pt x="1506" y="12"/>
                              </a:lnTo>
                              <a:lnTo>
                                <a:pt x="1506" y="455"/>
                              </a:lnTo>
                              <a:lnTo>
                                <a:pt x="1518" y="455"/>
                              </a:lnTo>
                              <a:lnTo>
                                <a:pt x="1518" y="12"/>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400096" name="Freeform 18"/>
                      <wps:cNvSpPr>
                        <a:spLocks/>
                      </wps:cNvSpPr>
                      <wps:spPr bwMode="auto">
                        <a:xfrm>
                          <a:off x="775" y="1408"/>
                          <a:ext cx="1518" cy="597"/>
                        </a:xfrm>
                        <a:custGeom>
                          <a:avLst/>
                          <a:gdLst>
                            <a:gd name="T0" fmla="*/ 639 w 1518"/>
                            <a:gd name="T1" fmla="*/ 323 h 597"/>
                            <a:gd name="T2" fmla="*/ 528 w 1518"/>
                            <a:gd name="T3" fmla="*/ 323 h 597"/>
                            <a:gd name="T4" fmla="*/ 543 w 1518"/>
                            <a:gd name="T5" fmla="*/ 324 h 597"/>
                            <a:gd name="T6" fmla="*/ 553 w 1518"/>
                            <a:gd name="T7" fmla="*/ 327 h 597"/>
                            <a:gd name="T8" fmla="*/ 560 w 1518"/>
                            <a:gd name="T9" fmla="*/ 332 h 597"/>
                            <a:gd name="T10" fmla="*/ 564 w 1518"/>
                            <a:gd name="T11" fmla="*/ 338 h 597"/>
                            <a:gd name="T12" fmla="*/ 564 w 1518"/>
                            <a:gd name="T13" fmla="*/ 349 h 597"/>
                            <a:gd name="T14" fmla="*/ 558 w 1518"/>
                            <a:gd name="T15" fmla="*/ 366 h 597"/>
                            <a:gd name="T16" fmla="*/ 551 w 1518"/>
                            <a:gd name="T17" fmla="*/ 384 h 597"/>
                            <a:gd name="T18" fmla="*/ 539 w 1518"/>
                            <a:gd name="T19" fmla="*/ 397 h 597"/>
                            <a:gd name="T20" fmla="*/ 523 w 1518"/>
                            <a:gd name="T21" fmla="*/ 406 h 597"/>
                            <a:gd name="T22" fmla="*/ 498 w 1518"/>
                            <a:gd name="T23" fmla="*/ 410 h 597"/>
                            <a:gd name="T24" fmla="*/ 496 w 1518"/>
                            <a:gd name="T25" fmla="*/ 412 h 597"/>
                            <a:gd name="T26" fmla="*/ 619 w 1518"/>
                            <a:gd name="T27" fmla="*/ 412 h 597"/>
                            <a:gd name="T28" fmla="*/ 628 w 1518"/>
                            <a:gd name="T29" fmla="*/ 397 h 597"/>
                            <a:gd name="T30" fmla="*/ 637 w 1518"/>
                            <a:gd name="T31" fmla="*/ 367 h 597"/>
                            <a:gd name="T32" fmla="*/ 639 w 1518"/>
                            <a:gd name="T33" fmla="*/ 345 h 597"/>
                            <a:gd name="T34" fmla="*/ 640 w 1518"/>
                            <a:gd name="T35" fmla="*/ 324 h 597"/>
                            <a:gd name="T36" fmla="*/ 639 w 1518"/>
                            <a:gd name="T37" fmla="*/ 323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18" h="597">
                              <a:moveTo>
                                <a:pt x="639" y="323"/>
                              </a:moveTo>
                              <a:lnTo>
                                <a:pt x="528" y="323"/>
                              </a:lnTo>
                              <a:lnTo>
                                <a:pt x="543" y="324"/>
                              </a:lnTo>
                              <a:lnTo>
                                <a:pt x="553" y="327"/>
                              </a:lnTo>
                              <a:lnTo>
                                <a:pt x="560" y="332"/>
                              </a:lnTo>
                              <a:lnTo>
                                <a:pt x="564" y="338"/>
                              </a:lnTo>
                              <a:lnTo>
                                <a:pt x="564" y="349"/>
                              </a:lnTo>
                              <a:lnTo>
                                <a:pt x="558" y="366"/>
                              </a:lnTo>
                              <a:lnTo>
                                <a:pt x="551" y="384"/>
                              </a:lnTo>
                              <a:lnTo>
                                <a:pt x="539" y="397"/>
                              </a:lnTo>
                              <a:lnTo>
                                <a:pt x="523" y="406"/>
                              </a:lnTo>
                              <a:lnTo>
                                <a:pt x="498" y="410"/>
                              </a:lnTo>
                              <a:lnTo>
                                <a:pt x="496" y="412"/>
                              </a:lnTo>
                              <a:lnTo>
                                <a:pt x="619" y="412"/>
                              </a:lnTo>
                              <a:lnTo>
                                <a:pt x="628" y="397"/>
                              </a:lnTo>
                              <a:lnTo>
                                <a:pt x="637" y="367"/>
                              </a:lnTo>
                              <a:lnTo>
                                <a:pt x="639" y="345"/>
                              </a:lnTo>
                              <a:lnTo>
                                <a:pt x="640" y="324"/>
                              </a:lnTo>
                              <a:lnTo>
                                <a:pt x="639" y="323"/>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669133" name="Freeform 19"/>
                      <wps:cNvSpPr>
                        <a:spLocks/>
                      </wps:cNvSpPr>
                      <wps:spPr bwMode="auto">
                        <a:xfrm>
                          <a:off x="775" y="1408"/>
                          <a:ext cx="1518" cy="597"/>
                        </a:xfrm>
                        <a:custGeom>
                          <a:avLst/>
                          <a:gdLst>
                            <a:gd name="T0" fmla="*/ 360 w 1518"/>
                            <a:gd name="T1" fmla="*/ 271 h 597"/>
                            <a:gd name="T2" fmla="*/ 257 w 1518"/>
                            <a:gd name="T3" fmla="*/ 271 h 597"/>
                            <a:gd name="T4" fmla="*/ 134 w 1518"/>
                            <a:gd name="T5" fmla="*/ 402 h 597"/>
                            <a:gd name="T6" fmla="*/ 230 w 1518"/>
                            <a:gd name="T7" fmla="*/ 402 h 597"/>
                            <a:gd name="T8" fmla="*/ 360 w 1518"/>
                            <a:gd name="T9" fmla="*/ 271 h 597"/>
                          </a:gdLst>
                          <a:ahLst/>
                          <a:cxnLst>
                            <a:cxn ang="0">
                              <a:pos x="T0" y="T1"/>
                            </a:cxn>
                            <a:cxn ang="0">
                              <a:pos x="T2" y="T3"/>
                            </a:cxn>
                            <a:cxn ang="0">
                              <a:pos x="T4" y="T5"/>
                            </a:cxn>
                            <a:cxn ang="0">
                              <a:pos x="T6" y="T7"/>
                            </a:cxn>
                            <a:cxn ang="0">
                              <a:pos x="T8" y="T9"/>
                            </a:cxn>
                          </a:cxnLst>
                          <a:rect l="0" t="0" r="r" b="b"/>
                          <a:pathLst>
                            <a:path w="1518" h="597">
                              <a:moveTo>
                                <a:pt x="360" y="271"/>
                              </a:moveTo>
                              <a:lnTo>
                                <a:pt x="257" y="271"/>
                              </a:lnTo>
                              <a:lnTo>
                                <a:pt x="134" y="402"/>
                              </a:lnTo>
                              <a:lnTo>
                                <a:pt x="230" y="402"/>
                              </a:lnTo>
                              <a:lnTo>
                                <a:pt x="360" y="271"/>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928326" name="Freeform 20"/>
                      <wps:cNvSpPr>
                        <a:spLocks/>
                      </wps:cNvSpPr>
                      <wps:spPr bwMode="auto">
                        <a:xfrm>
                          <a:off x="775" y="1408"/>
                          <a:ext cx="1518" cy="597"/>
                        </a:xfrm>
                        <a:custGeom>
                          <a:avLst/>
                          <a:gdLst>
                            <a:gd name="T0" fmla="*/ 1454 w 1518"/>
                            <a:gd name="T1" fmla="*/ 316 h 597"/>
                            <a:gd name="T2" fmla="*/ 1312 w 1518"/>
                            <a:gd name="T3" fmla="*/ 316 h 597"/>
                            <a:gd name="T4" fmla="*/ 1330 w 1518"/>
                            <a:gd name="T5" fmla="*/ 318 h 597"/>
                            <a:gd name="T6" fmla="*/ 1345 w 1518"/>
                            <a:gd name="T7" fmla="*/ 325 h 597"/>
                            <a:gd name="T8" fmla="*/ 1356 w 1518"/>
                            <a:gd name="T9" fmla="*/ 339 h 597"/>
                            <a:gd name="T10" fmla="*/ 1359 w 1518"/>
                            <a:gd name="T11" fmla="*/ 361 h 597"/>
                            <a:gd name="T12" fmla="*/ 1452 w 1518"/>
                            <a:gd name="T13" fmla="*/ 361 h 597"/>
                            <a:gd name="T14" fmla="*/ 1455 w 1518"/>
                            <a:gd name="T15" fmla="*/ 346 h 597"/>
                            <a:gd name="T16" fmla="*/ 1457 w 1518"/>
                            <a:gd name="T17" fmla="*/ 329 h 597"/>
                            <a:gd name="T18" fmla="*/ 1454 w 1518"/>
                            <a:gd name="T19" fmla="*/ 316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18" h="597">
                              <a:moveTo>
                                <a:pt x="1454" y="316"/>
                              </a:moveTo>
                              <a:lnTo>
                                <a:pt x="1312" y="316"/>
                              </a:lnTo>
                              <a:lnTo>
                                <a:pt x="1330" y="318"/>
                              </a:lnTo>
                              <a:lnTo>
                                <a:pt x="1345" y="325"/>
                              </a:lnTo>
                              <a:lnTo>
                                <a:pt x="1356" y="339"/>
                              </a:lnTo>
                              <a:lnTo>
                                <a:pt x="1359" y="361"/>
                              </a:lnTo>
                              <a:lnTo>
                                <a:pt x="1452" y="361"/>
                              </a:lnTo>
                              <a:lnTo>
                                <a:pt x="1455" y="346"/>
                              </a:lnTo>
                              <a:lnTo>
                                <a:pt x="1457" y="329"/>
                              </a:lnTo>
                              <a:lnTo>
                                <a:pt x="1454" y="316"/>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004094" name="Freeform 21"/>
                      <wps:cNvSpPr>
                        <a:spLocks/>
                      </wps:cNvSpPr>
                      <wps:spPr bwMode="auto">
                        <a:xfrm>
                          <a:off x="775" y="1408"/>
                          <a:ext cx="1518" cy="597"/>
                        </a:xfrm>
                        <a:custGeom>
                          <a:avLst/>
                          <a:gdLst>
                            <a:gd name="T0" fmla="*/ 1518 w 1518"/>
                            <a:gd name="T1" fmla="*/ 0 h 597"/>
                            <a:gd name="T2" fmla="*/ 1181 w 1518"/>
                            <a:gd name="T3" fmla="*/ 0 h 597"/>
                            <a:gd name="T4" fmla="*/ 1181 w 1518"/>
                            <a:gd name="T5" fmla="*/ 298 h 597"/>
                            <a:gd name="T6" fmla="*/ 1170 w 1518"/>
                            <a:gd name="T7" fmla="*/ 307 h 597"/>
                            <a:gd name="T8" fmla="*/ 1153 w 1518"/>
                            <a:gd name="T9" fmla="*/ 324 h 597"/>
                            <a:gd name="T10" fmla="*/ 1276 w 1518"/>
                            <a:gd name="T11" fmla="*/ 324 h 597"/>
                            <a:gd name="T12" fmla="*/ 1312 w 1518"/>
                            <a:gd name="T13" fmla="*/ 316 h 597"/>
                            <a:gd name="T14" fmla="*/ 1454 w 1518"/>
                            <a:gd name="T15" fmla="*/ 316 h 597"/>
                            <a:gd name="T16" fmla="*/ 1454 w 1518"/>
                            <a:gd name="T17" fmla="*/ 311 h 597"/>
                            <a:gd name="T18" fmla="*/ 1444 w 1518"/>
                            <a:gd name="T19" fmla="*/ 292 h 597"/>
                            <a:gd name="T20" fmla="*/ 1442 w 1518"/>
                            <a:gd name="T21" fmla="*/ 290 h 597"/>
                            <a:gd name="T22" fmla="*/ 1193 w 1518"/>
                            <a:gd name="T23" fmla="*/ 290 h 597"/>
                            <a:gd name="T24" fmla="*/ 1193 w 1518"/>
                            <a:gd name="T25" fmla="*/ 12 h 597"/>
                            <a:gd name="T26" fmla="*/ 1518 w 1518"/>
                            <a:gd name="T27" fmla="*/ 12 h 597"/>
                            <a:gd name="T28" fmla="*/ 1518 w 1518"/>
                            <a:gd name="T29" fmla="*/ 0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18" h="597">
                              <a:moveTo>
                                <a:pt x="1518" y="0"/>
                              </a:moveTo>
                              <a:lnTo>
                                <a:pt x="1181" y="0"/>
                              </a:lnTo>
                              <a:lnTo>
                                <a:pt x="1181" y="298"/>
                              </a:lnTo>
                              <a:lnTo>
                                <a:pt x="1170" y="307"/>
                              </a:lnTo>
                              <a:lnTo>
                                <a:pt x="1153" y="324"/>
                              </a:lnTo>
                              <a:lnTo>
                                <a:pt x="1276" y="324"/>
                              </a:lnTo>
                              <a:lnTo>
                                <a:pt x="1312" y="316"/>
                              </a:lnTo>
                              <a:lnTo>
                                <a:pt x="1454" y="316"/>
                              </a:lnTo>
                              <a:lnTo>
                                <a:pt x="1454" y="311"/>
                              </a:lnTo>
                              <a:lnTo>
                                <a:pt x="1444" y="292"/>
                              </a:lnTo>
                              <a:lnTo>
                                <a:pt x="1442" y="290"/>
                              </a:lnTo>
                              <a:lnTo>
                                <a:pt x="1193" y="290"/>
                              </a:lnTo>
                              <a:lnTo>
                                <a:pt x="1193" y="12"/>
                              </a:lnTo>
                              <a:lnTo>
                                <a:pt x="1518" y="12"/>
                              </a:lnTo>
                              <a:lnTo>
                                <a:pt x="1518" y="0"/>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790101" name="Freeform 22"/>
                      <wps:cNvSpPr>
                        <a:spLocks/>
                      </wps:cNvSpPr>
                      <wps:spPr bwMode="auto">
                        <a:xfrm>
                          <a:off x="775" y="1408"/>
                          <a:ext cx="1518" cy="597"/>
                        </a:xfrm>
                        <a:custGeom>
                          <a:avLst/>
                          <a:gdLst>
                            <a:gd name="T0" fmla="*/ 1332 w 1518"/>
                            <a:gd name="T1" fmla="*/ 254 h 597"/>
                            <a:gd name="T2" fmla="*/ 1301 w 1518"/>
                            <a:gd name="T3" fmla="*/ 256 h 597"/>
                            <a:gd name="T4" fmla="*/ 1266 w 1518"/>
                            <a:gd name="T5" fmla="*/ 261 h 597"/>
                            <a:gd name="T6" fmla="*/ 1229 w 1518"/>
                            <a:gd name="T7" fmla="*/ 271 h 597"/>
                            <a:gd name="T8" fmla="*/ 1193 w 1518"/>
                            <a:gd name="T9" fmla="*/ 290 h 597"/>
                            <a:gd name="T10" fmla="*/ 1442 w 1518"/>
                            <a:gd name="T11" fmla="*/ 290 h 597"/>
                            <a:gd name="T12" fmla="*/ 1426 w 1518"/>
                            <a:gd name="T13" fmla="*/ 275 h 597"/>
                            <a:gd name="T14" fmla="*/ 1400 w 1518"/>
                            <a:gd name="T15" fmla="*/ 263 h 597"/>
                            <a:gd name="T16" fmla="*/ 1369 w 1518"/>
                            <a:gd name="T17" fmla="*/ 256 h 597"/>
                            <a:gd name="T18" fmla="*/ 1332 w 1518"/>
                            <a:gd name="T19" fmla="*/ 254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18" h="597">
                              <a:moveTo>
                                <a:pt x="1332" y="254"/>
                              </a:moveTo>
                              <a:lnTo>
                                <a:pt x="1301" y="256"/>
                              </a:lnTo>
                              <a:lnTo>
                                <a:pt x="1266" y="261"/>
                              </a:lnTo>
                              <a:lnTo>
                                <a:pt x="1229" y="271"/>
                              </a:lnTo>
                              <a:lnTo>
                                <a:pt x="1193" y="290"/>
                              </a:lnTo>
                              <a:lnTo>
                                <a:pt x="1442" y="290"/>
                              </a:lnTo>
                              <a:lnTo>
                                <a:pt x="1426" y="275"/>
                              </a:lnTo>
                              <a:lnTo>
                                <a:pt x="1400" y="263"/>
                              </a:lnTo>
                              <a:lnTo>
                                <a:pt x="1369" y="256"/>
                              </a:lnTo>
                              <a:lnTo>
                                <a:pt x="1332" y="254"/>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776565" name="Freeform 23"/>
                      <wps:cNvSpPr>
                        <a:spLocks/>
                      </wps:cNvSpPr>
                      <wps:spPr bwMode="auto">
                        <a:xfrm>
                          <a:off x="775" y="1408"/>
                          <a:ext cx="1518" cy="597"/>
                        </a:xfrm>
                        <a:custGeom>
                          <a:avLst/>
                          <a:gdLst>
                            <a:gd name="T0" fmla="*/ 789 w 1518"/>
                            <a:gd name="T1" fmla="*/ 0 h 597"/>
                            <a:gd name="T2" fmla="*/ 451 w 1518"/>
                            <a:gd name="T3" fmla="*/ 0 h 597"/>
                            <a:gd name="T4" fmla="*/ 451 w 1518"/>
                            <a:gd name="T5" fmla="*/ 271 h 597"/>
                            <a:gd name="T6" fmla="*/ 463 w 1518"/>
                            <a:gd name="T7" fmla="*/ 271 h 597"/>
                            <a:gd name="T8" fmla="*/ 463 w 1518"/>
                            <a:gd name="T9" fmla="*/ 12 h 597"/>
                            <a:gd name="T10" fmla="*/ 789 w 1518"/>
                            <a:gd name="T11" fmla="*/ 12 h 597"/>
                            <a:gd name="T12" fmla="*/ 789 w 1518"/>
                            <a:gd name="T13" fmla="*/ 0 h 597"/>
                          </a:gdLst>
                          <a:ahLst/>
                          <a:cxnLst>
                            <a:cxn ang="0">
                              <a:pos x="T0" y="T1"/>
                            </a:cxn>
                            <a:cxn ang="0">
                              <a:pos x="T2" y="T3"/>
                            </a:cxn>
                            <a:cxn ang="0">
                              <a:pos x="T4" y="T5"/>
                            </a:cxn>
                            <a:cxn ang="0">
                              <a:pos x="T6" y="T7"/>
                            </a:cxn>
                            <a:cxn ang="0">
                              <a:pos x="T8" y="T9"/>
                            </a:cxn>
                            <a:cxn ang="0">
                              <a:pos x="T10" y="T11"/>
                            </a:cxn>
                            <a:cxn ang="0">
                              <a:pos x="T12" y="T13"/>
                            </a:cxn>
                          </a:cxnLst>
                          <a:rect l="0" t="0" r="r" b="b"/>
                          <a:pathLst>
                            <a:path w="1518" h="597">
                              <a:moveTo>
                                <a:pt x="789" y="0"/>
                              </a:moveTo>
                              <a:lnTo>
                                <a:pt x="451" y="0"/>
                              </a:lnTo>
                              <a:lnTo>
                                <a:pt x="451" y="271"/>
                              </a:lnTo>
                              <a:lnTo>
                                <a:pt x="463" y="271"/>
                              </a:lnTo>
                              <a:lnTo>
                                <a:pt x="463" y="12"/>
                              </a:lnTo>
                              <a:lnTo>
                                <a:pt x="789" y="12"/>
                              </a:lnTo>
                              <a:lnTo>
                                <a:pt x="789" y="0"/>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438284" name="Freeform 24"/>
                      <wps:cNvSpPr>
                        <a:spLocks/>
                      </wps:cNvSpPr>
                      <wps:spPr bwMode="auto">
                        <a:xfrm>
                          <a:off x="775" y="1408"/>
                          <a:ext cx="1518" cy="597"/>
                        </a:xfrm>
                        <a:custGeom>
                          <a:avLst/>
                          <a:gdLst>
                            <a:gd name="T0" fmla="*/ 789 w 1518"/>
                            <a:gd name="T1" fmla="*/ 12 h 597"/>
                            <a:gd name="T2" fmla="*/ 777 w 1518"/>
                            <a:gd name="T3" fmla="*/ 12 h 597"/>
                            <a:gd name="T4" fmla="*/ 777 w 1518"/>
                            <a:gd name="T5" fmla="*/ 271 h 597"/>
                            <a:gd name="T6" fmla="*/ 789 w 1518"/>
                            <a:gd name="T7" fmla="*/ 271 h 597"/>
                            <a:gd name="T8" fmla="*/ 789 w 1518"/>
                            <a:gd name="T9" fmla="*/ 12 h 597"/>
                          </a:gdLst>
                          <a:ahLst/>
                          <a:cxnLst>
                            <a:cxn ang="0">
                              <a:pos x="T0" y="T1"/>
                            </a:cxn>
                            <a:cxn ang="0">
                              <a:pos x="T2" y="T3"/>
                            </a:cxn>
                            <a:cxn ang="0">
                              <a:pos x="T4" y="T5"/>
                            </a:cxn>
                            <a:cxn ang="0">
                              <a:pos x="T6" y="T7"/>
                            </a:cxn>
                            <a:cxn ang="0">
                              <a:pos x="T8" y="T9"/>
                            </a:cxn>
                          </a:cxnLst>
                          <a:rect l="0" t="0" r="r" b="b"/>
                          <a:pathLst>
                            <a:path w="1518" h="597">
                              <a:moveTo>
                                <a:pt x="789" y="12"/>
                              </a:moveTo>
                              <a:lnTo>
                                <a:pt x="777" y="12"/>
                              </a:lnTo>
                              <a:lnTo>
                                <a:pt x="777" y="271"/>
                              </a:lnTo>
                              <a:lnTo>
                                <a:pt x="789" y="271"/>
                              </a:lnTo>
                              <a:lnTo>
                                <a:pt x="789" y="12"/>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DAA73" id="Agrupar 7" o:spid="_x0000_s1026" style="position:absolute;margin-left:77.65pt;margin-top:31.15pt;width:75.9pt;height:29.85pt;z-index:-251649919;mso-position-horizontal-relative:page;mso-position-vertical-relative:page" coordorigin="775,1408" coordsize="151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" o:allowincell="f">
              <v:shape id="Freeform 2" o:spid="_x0000_s1027"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" path="m1192,467r-100,l1094,494r5,26l1110,543r17,19l1154,580r30,10l1215,595r29,2l1281,595r38,-3l1357,586r39,-8l1407,535r-138,l1238,531r-24,-12l1198,497r-6,-30xe" fillcolor="#00468a" stroked="f">
                <v:path arrowok="t" o:connecttype="custom" o:connectlocs="1192,467;1092,467;1094,494;1099,520;1110,543;1127,562;1154,580;1184,590;1215,595;1244,597;1281,595;1319,592;1357,586;1396,578;1407,535;1269,535;1238,531;1214,519;1198,497;1192,467" o:connectangles="0,0,0,0,0,0,0,0,0,0,0,0,0,0,0,0,0,0,0,0"/>
              </v:shape>
              <v:shape id="Freeform 3" o:spid="_x0000_s1028"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" path="m423,l87,r,309l,590r77,l114,467r1404,l1518,455r-1306,l201,431r29,-29l134,402,174,271r-75,l99,12r324,l423,xe" fillcolor="#00468a" stroked="f">
                <v:path arrowok="t" o:connecttype="custom" o:connectlocs="423,0;87,0;87,309;0,590;77,590;114,467;1518,467;1518,455;212,455;201,431;230,402;134,402;174,271;99,271;99,12;423,12;423,0" o:connectangles="0,0,0,0,0,0,0,0,0,0,0,0,0,0,0,0,0"/>
              </v:shape>
              <v:shape id="Freeform 4" o:spid="_x0000_s1029"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" path="m219,467r-94,l187,590r92,l219,467xe" fillcolor="#00468a" stroked="f">
                <v:path arrowok="t" o:connecttype="custom" o:connectlocs="219,467;125,467;187,590;279,590;219,467" o:connectangles="0,0,0,0,0"/>
              </v:shape>
              <v:shape id="Freeform 5" o:spid="_x0000_s1030"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" path="m438,467r-82,l318,590r83,l438,467xe" fillcolor="#00468a" stroked="f">
                <v:path arrowok="t" o:connecttype="custom" o:connectlocs="438,467;356,467;318,590;401,590;438,467" o:connectangles="0,0,0,0,0"/>
              </v:shape>
              <v:shape id="Freeform 6" o:spid="_x0000_s1031"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" path="m723,467r-83,l604,590r83,l723,467xe" fillcolor="#00468a" stroked="f">
                <v:path arrowok="t" o:connecttype="custom" o:connectlocs="723,467;640,467;604,590;687,590;723,467" o:connectangles="0,0,0,0,0"/>
              </v:shape>
              <v:shape id="Freeform 7" o:spid="_x0000_s1032"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" path="m912,467r-151,l762,590r70,l912,467xe" fillcolor="#00468a" stroked="f">
                <v:path arrowok="t" o:connecttype="custom" o:connectlocs="912,467;761,467;762,590;832,590;912,467" o:connectangles="0,0,0,0,0"/>
              </v:shape>
              <v:shape id="Freeform 8" o:spid="_x0000_s1033"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" path="m1046,467r-82,l937,590r82,l1046,467xe" fillcolor="#00468a" stroked="f">
                <v:path arrowok="t" o:connecttype="custom" o:connectlocs="1046,467;964,467;937,590;1019,590;1046,467" o:connectangles="0,0,0,0,0"/>
              </v:shape>
              <v:shape id="Freeform 9" o:spid="_x0000_s1034"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" path="m1424,467r-87,l1321,530r-13,2l1269,535r138,l1424,467xe" fillcolor="#00468a" stroked="f">
                <v:path arrowok="t" o:connecttype="custom" o:connectlocs="1424,467;1337,467;1321,530;1308,532;1269,535;1407,535;1424,467" o:connectangles="0,0,0,0,0,0,0"/>
              </v:shape>
              <v:shape id="Freeform 10" o:spid="_x0000_s1035"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" path="m423,12r-12,l411,287r-4,16l362,450r-2,5l561,455r29,-14l612,421r7,-9l457,412r9,-34l472,361r9,-38l639,323r-4,-15l627,294,607,280r-24,-7l555,271r-132,l423,12xe" fillcolor="#00468a" stroked="f">
                <v:path arrowok="t" o:connecttype="custom" o:connectlocs="423,12;411,12;411,287;407,303;362,450;360,455;561,455;590,441;612,421;619,412;457,412;466,378;472,361;481,323;639,323;635,308;627,294;607,280;583,273;555,271;423,271;423,12" o:connectangles="0,0,0,0,0,0,0,0,0,0,0,0,0,0,0,0,0,0,0,0,0,0"/>
              </v:shape>
              <v:shape id="Freeform 11" o:spid="_x0000_s1036"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" path="m1153,l817,r,271l698,271,644,455r82,l759,340r68,l827,12r326,l1153,xe" fillcolor="#00468a" stroked="f">
                <v:path arrowok="t" o:connecttype="custom" o:connectlocs="1153,0;817,0;817,271;698,271;644,455;726,455;759,340;827,340;827,12;1153,12;1153,0" o:connectangles="0,0,0,0,0,0,0,0,0,0,0"/>
              </v:shape>
              <v:shape id="Freeform 12" o:spid="_x0000_s1037"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" path="m827,340r-68,l761,455r66,l827,340xe" fillcolor="#00468a" stroked="f">
                <v:path arrowok="t" o:connecttype="custom" o:connectlocs="827,340;759,340;761,455;827,455;827,340" o:connectangles="0,0,0,0,0"/>
              </v:shape>
              <v:shape id="Freeform 13" o:spid="_x0000_s1038"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" path="m1087,271r-132,l837,455r83,l991,345r81,l1087,271xe" fillcolor="#00468a" stroked="f">
                <v:path arrowok="t" o:connecttype="custom" o:connectlocs="1087,271;955,271;837,455;920,455;991,345;1072,345;1087,271" o:connectangles="0,0,0,0,0,0,0"/>
              </v:shape>
              <v:shape id="Freeform 14" o:spid="_x0000_s1039"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" path="m1072,345r-81,l967,455r81,l1072,345xe" fillcolor="#00468a" stroked="f">
                <v:path arrowok="t" o:connecttype="custom" o:connectlocs="1072,345;991,345;967,455;1048,455;1072,345" o:connectangles="0,0,0,0,0"/>
              </v:shape>
              <v:shape id="Freeform 15" o:spid="_x0000_s1040"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" path="m1153,12r-12,l1141,340r-15,22l1114,385r-9,22l1099,427r-2,10l1094,455r99,l1193,444r1,-6l1196,433r1,-7l1211,386r24,-36l1269,325r7,-1l1153,324r,-312xe" fillcolor="#00468a" stroked="f">
                <v:path arrowok="t" o:connecttype="custom" o:connectlocs="1153,12;1141,12;1141,340;1126,362;1114,385;1105,407;1099,427;1097,437;1094,455;1193,455;1193,444;1194,438;1196,433;1197,426;1211,386;1235,350;1269,325;1276,324;1153,324;1153,12" o:connectangles="0,0,0,0,0,0,0,0,0,0,0,0,0,0,0,0,0,0,0,0"/>
              </v:shape>
              <v:shape id="Freeform 16" o:spid="_x0000_s1041"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" path="m1440,404r-157,l1269,455r158,l1440,404xe" fillcolor="#00468a" stroked="f">
                <v:path arrowok="t" o:connecttype="custom" o:connectlocs="1440,404;1283,404;1269,455;1427,455;1440,404" o:connectangles="0,0,0,0,0"/>
              </v:shape>
              <v:shape id="Freeform 17" o:spid="_x0000_s1042"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" path="m1518,12r-12,l1506,455r12,l1518,12xe" fillcolor="#00468a" stroked="f">
                <v:path arrowok="t" o:connecttype="custom" o:connectlocs="1518,12;1506,12;1506,455;1518,455;1518,12" o:connectangles="0,0,0,0,0"/>
              </v:shape>
              <v:shape id="Freeform 18" o:spid="_x0000_s1043"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" path="m639,323r-111,l543,324r10,3l560,332r4,6l564,349r-6,17l551,384r-12,13l523,406r-25,4l496,412r123,l628,397r9,-30l639,345r1,-21l639,323xe" fillcolor="#00468a" stroked="f">
                <v:path arrowok="t" o:connecttype="custom" o:connectlocs="639,323;528,323;543,324;553,327;560,332;564,338;564,349;558,366;551,384;539,397;523,406;498,410;496,412;619,412;628,397;637,367;639,345;640,324;639,323" o:connectangles="0,0,0,0,0,0,0,0,0,0,0,0,0,0,0,0,0,0,0"/>
              </v:shape>
              <v:shape id="Freeform 19" o:spid="_x0000_s1044"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" path="m360,271r-103,l134,402r96,l360,271xe" fillcolor="#00468a" stroked="f">
                <v:path arrowok="t" o:connecttype="custom" o:connectlocs="360,271;257,271;134,402;230,402;360,271" o:connectangles="0,0,0,0,0"/>
              </v:shape>
              <v:shape id="Freeform 20" o:spid="_x0000_s1045"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" path="m1454,316r-142,l1330,318r15,7l1356,339r3,22l1452,361r3,-15l1457,329r-3,-13xe" fillcolor="#00468a" stroked="f">
                <v:path arrowok="t" o:connecttype="custom" o:connectlocs="1454,316;1312,316;1330,318;1345,325;1356,339;1359,361;1452,361;1455,346;1457,329;1454,316" o:connectangles="0,0,0,0,0,0,0,0,0,0"/>
              </v:shape>
              <v:shape id="Freeform 21" o:spid="_x0000_s1046"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" path="m1518,l1181,r,298l1170,307r-17,17l1276,324r36,-8l1454,316r,-5l1444,292r-2,-2l1193,290r,-278l1518,12r,-12xe" fillcolor="#00468a" stroked="f">
                <v:path arrowok="t" o:connecttype="custom" o:connectlocs="1518,0;1181,0;1181,298;1170,307;1153,324;1276,324;1312,316;1454,316;1454,311;1444,292;1442,290;1193,290;1193,12;1518,12;1518,0" o:connectangles="0,0,0,0,0,0,0,0,0,0,0,0,0,0,0"/>
              </v:shape>
              <v:shape id="Freeform 22" o:spid="_x0000_s1047"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" path="m1332,254r-31,2l1266,261r-37,10l1193,290r249,l1426,275r-26,-12l1369,256r-37,-2xe" fillcolor="#00468a" stroked="f">
                <v:path arrowok="t" o:connecttype="custom" o:connectlocs="1332,254;1301,256;1266,261;1229,271;1193,290;1442,290;1426,275;1400,263;1369,256;1332,254" o:connectangles="0,0,0,0,0,0,0,0,0,0"/>
              </v:shape>
              <v:shape id="Freeform 23" o:spid="_x0000_s1048"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" path="m789,l451,r,271l463,271r,-259l789,12,789,xe" fillcolor="#00468a" stroked="f">
                <v:path arrowok="t" o:connecttype="custom" o:connectlocs="789,0;451,0;451,271;463,271;463,12;789,12;789,0" o:connectangles="0,0,0,0,0,0,0"/>
              </v:shape>
              <v:shape id="Freeform 24" o:spid="_x0000_s1049"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" path="m789,12r-12,l777,271r12,l789,12xe" fillcolor="#00468a" stroked="f">
                <v:path arrowok="t" o:connecttype="custom" o:connectlocs="789,12;777,12;777,271;789,271;789,12" o:connectangles="0,0,0,0,0"/>
              </v:shape>
              <w10:wrap anchorx="page" anchory="page"/>
            </v:group>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C7863" w14:textId="4F69105B" w:rsidR="000436EF" w:rsidRDefault="000436EF" w:rsidP="000436EF">
    <w:pPr>
      <w:pStyle w:val="Corpodetexto"/>
      <w:kinsoku w:val="0"/>
      <w:overflowPunct w:val="0"/>
      <w:spacing w:line="14" w:lineRule="auto"/>
      <w:rPr>
        <w:rFonts w:ascii="Times New Roman" w:hAnsi="Times New Roman" w:cs="Times New Roman"/>
      </w:rPr>
    </w:pPr>
    <w:r>
      <w:rPr>
        <w:noProof/>
      </w:rPr>
      <mc:AlternateContent>
        <mc:Choice Requires="wpg">
          <w:drawing>
            <wp:anchor distT="0" distB="0" distL="114300" distR="114300" simplePos="0" relativeHeight="251658367" behindDoc="1" locked="0" layoutInCell="0" allowOverlap="1" wp14:anchorId="246B1FB7" wp14:editId="52B10E14">
              <wp:simplePos x="0" y="0"/>
              <wp:positionH relativeFrom="page">
                <wp:posOffset>911225</wp:posOffset>
              </wp:positionH>
              <wp:positionV relativeFrom="page">
                <wp:posOffset>417830</wp:posOffset>
              </wp:positionV>
              <wp:extent cx="963930" cy="379095"/>
              <wp:effectExtent l="0" t="0" r="0" b="0"/>
              <wp:wrapNone/>
              <wp:docPr id="1716470362" name="Agrupar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930" cy="379095"/>
                        <a:chOff x="775" y="1408"/>
                        <a:chExt cx="1518" cy="597"/>
                      </a:xfrm>
                    </wpg:grpSpPr>
                    <wps:wsp>
                      <wps:cNvPr id="1948846990" name="Freeform 2"/>
                      <wps:cNvSpPr>
                        <a:spLocks/>
                      </wps:cNvSpPr>
                      <wps:spPr bwMode="auto">
                        <a:xfrm>
                          <a:off x="775" y="1408"/>
                          <a:ext cx="1518" cy="597"/>
                        </a:xfrm>
                        <a:custGeom>
                          <a:avLst/>
                          <a:gdLst>
                            <a:gd name="T0" fmla="*/ 1192 w 1518"/>
                            <a:gd name="T1" fmla="*/ 467 h 597"/>
                            <a:gd name="T2" fmla="*/ 1092 w 1518"/>
                            <a:gd name="T3" fmla="*/ 467 h 597"/>
                            <a:gd name="T4" fmla="*/ 1094 w 1518"/>
                            <a:gd name="T5" fmla="*/ 494 h 597"/>
                            <a:gd name="T6" fmla="*/ 1099 w 1518"/>
                            <a:gd name="T7" fmla="*/ 520 h 597"/>
                            <a:gd name="T8" fmla="*/ 1110 w 1518"/>
                            <a:gd name="T9" fmla="*/ 543 h 597"/>
                            <a:gd name="T10" fmla="*/ 1127 w 1518"/>
                            <a:gd name="T11" fmla="*/ 562 h 597"/>
                            <a:gd name="T12" fmla="*/ 1154 w 1518"/>
                            <a:gd name="T13" fmla="*/ 580 h 597"/>
                            <a:gd name="T14" fmla="*/ 1184 w 1518"/>
                            <a:gd name="T15" fmla="*/ 590 h 597"/>
                            <a:gd name="T16" fmla="*/ 1215 w 1518"/>
                            <a:gd name="T17" fmla="*/ 595 h 597"/>
                            <a:gd name="T18" fmla="*/ 1244 w 1518"/>
                            <a:gd name="T19" fmla="*/ 597 h 597"/>
                            <a:gd name="T20" fmla="*/ 1281 w 1518"/>
                            <a:gd name="T21" fmla="*/ 595 h 597"/>
                            <a:gd name="T22" fmla="*/ 1319 w 1518"/>
                            <a:gd name="T23" fmla="*/ 592 h 597"/>
                            <a:gd name="T24" fmla="*/ 1357 w 1518"/>
                            <a:gd name="T25" fmla="*/ 586 h 597"/>
                            <a:gd name="T26" fmla="*/ 1396 w 1518"/>
                            <a:gd name="T27" fmla="*/ 578 h 597"/>
                            <a:gd name="T28" fmla="*/ 1407 w 1518"/>
                            <a:gd name="T29" fmla="*/ 535 h 597"/>
                            <a:gd name="T30" fmla="*/ 1269 w 1518"/>
                            <a:gd name="T31" fmla="*/ 535 h 597"/>
                            <a:gd name="T32" fmla="*/ 1238 w 1518"/>
                            <a:gd name="T33" fmla="*/ 531 h 597"/>
                            <a:gd name="T34" fmla="*/ 1214 w 1518"/>
                            <a:gd name="T35" fmla="*/ 519 h 597"/>
                            <a:gd name="T36" fmla="*/ 1198 w 1518"/>
                            <a:gd name="T37" fmla="*/ 497 h 597"/>
                            <a:gd name="T38" fmla="*/ 1192 w 1518"/>
                            <a:gd name="T39" fmla="*/ 467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18" h="597">
                              <a:moveTo>
                                <a:pt x="1192" y="467"/>
                              </a:moveTo>
                              <a:lnTo>
                                <a:pt x="1092" y="467"/>
                              </a:lnTo>
                              <a:lnTo>
                                <a:pt x="1094" y="494"/>
                              </a:lnTo>
                              <a:lnTo>
                                <a:pt x="1099" y="520"/>
                              </a:lnTo>
                              <a:lnTo>
                                <a:pt x="1110" y="543"/>
                              </a:lnTo>
                              <a:lnTo>
                                <a:pt x="1127" y="562"/>
                              </a:lnTo>
                              <a:lnTo>
                                <a:pt x="1154" y="580"/>
                              </a:lnTo>
                              <a:lnTo>
                                <a:pt x="1184" y="590"/>
                              </a:lnTo>
                              <a:lnTo>
                                <a:pt x="1215" y="595"/>
                              </a:lnTo>
                              <a:lnTo>
                                <a:pt x="1244" y="597"/>
                              </a:lnTo>
                              <a:lnTo>
                                <a:pt x="1281" y="595"/>
                              </a:lnTo>
                              <a:lnTo>
                                <a:pt x="1319" y="592"/>
                              </a:lnTo>
                              <a:lnTo>
                                <a:pt x="1357" y="586"/>
                              </a:lnTo>
                              <a:lnTo>
                                <a:pt x="1396" y="578"/>
                              </a:lnTo>
                              <a:lnTo>
                                <a:pt x="1407" y="535"/>
                              </a:lnTo>
                              <a:lnTo>
                                <a:pt x="1269" y="535"/>
                              </a:lnTo>
                              <a:lnTo>
                                <a:pt x="1238" y="531"/>
                              </a:lnTo>
                              <a:lnTo>
                                <a:pt x="1214" y="519"/>
                              </a:lnTo>
                              <a:lnTo>
                                <a:pt x="1198" y="497"/>
                              </a:lnTo>
                              <a:lnTo>
                                <a:pt x="1192" y="467"/>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800908" name="Freeform 3"/>
                      <wps:cNvSpPr>
                        <a:spLocks/>
                      </wps:cNvSpPr>
                      <wps:spPr bwMode="auto">
                        <a:xfrm>
                          <a:off x="775" y="1408"/>
                          <a:ext cx="1518" cy="597"/>
                        </a:xfrm>
                        <a:custGeom>
                          <a:avLst/>
                          <a:gdLst>
                            <a:gd name="T0" fmla="*/ 423 w 1518"/>
                            <a:gd name="T1" fmla="*/ 0 h 597"/>
                            <a:gd name="T2" fmla="*/ 87 w 1518"/>
                            <a:gd name="T3" fmla="*/ 0 h 597"/>
                            <a:gd name="T4" fmla="*/ 87 w 1518"/>
                            <a:gd name="T5" fmla="*/ 309 h 597"/>
                            <a:gd name="T6" fmla="*/ 0 w 1518"/>
                            <a:gd name="T7" fmla="*/ 590 h 597"/>
                            <a:gd name="T8" fmla="*/ 77 w 1518"/>
                            <a:gd name="T9" fmla="*/ 590 h 597"/>
                            <a:gd name="T10" fmla="*/ 114 w 1518"/>
                            <a:gd name="T11" fmla="*/ 467 h 597"/>
                            <a:gd name="T12" fmla="*/ 1518 w 1518"/>
                            <a:gd name="T13" fmla="*/ 467 h 597"/>
                            <a:gd name="T14" fmla="*/ 1518 w 1518"/>
                            <a:gd name="T15" fmla="*/ 455 h 597"/>
                            <a:gd name="T16" fmla="*/ 212 w 1518"/>
                            <a:gd name="T17" fmla="*/ 455 h 597"/>
                            <a:gd name="T18" fmla="*/ 201 w 1518"/>
                            <a:gd name="T19" fmla="*/ 431 h 597"/>
                            <a:gd name="T20" fmla="*/ 230 w 1518"/>
                            <a:gd name="T21" fmla="*/ 402 h 597"/>
                            <a:gd name="T22" fmla="*/ 134 w 1518"/>
                            <a:gd name="T23" fmla="*/ 402 h 597"/>
                            <a:gd name="T24" fmla="*/ 174 w 1518"/>
                            <a:gd name="T25" fmla="*/ 271 h 597"/>
                            <a:gd name="T26" fmla="*/ 99 w 1518"/>
                            <a:gd name="T27" fmla="*/ 271 h 597"/>
                            <a:gd name="T28" fmla="*/ 99 w 1518"/>
                            <a:gd name="T29" fmla="*/ 12 h 597"/>
                            <a:gd name="T30" fmla="*/ 423 w 1518"/>
                            <a:gd name="T31" fmla="*/ 12 h 597"/>
                            <a:gd name="T32" fmla="*/ 423 w 1518"/>
                            <a:gd name="T33" fmla="*/ 0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8" h="597">
                              <a:moveTo>
                                <a:pt x="423" y="0"/>
                              </a:moveTo>
                              <a:lnTo>
                                <a:pt x="87" y="0"/>
                              </a:lnTo>
                              <a:lnTo>
                                <a:pt x="87" y="309"/>
                              </a:lnTo>
                              <a:lnTo>
                                <a:pt x="0" y="590"/>
                              </a:lnTo>
                              <a:lnTo>
                                <a:pt x="77" y="590"/>
                              </a:lnTo>
                              <a:lnTo>
                                <a:pt x="114" y="467"/>
                              </a:lnTo>
                              <a:lnTo>
                                <a:pt x="1518" y="467"/>
                              </a:lnTo>
                              <a:lnTo>
                                <a:pt x="1518" y="455"/>
                              </a:lnTo>
                              <a:lnTo>
                                <a:pt x="212" y="455"/>
                              </a:lnTo>
                              <a:lnTo>
                                <a:pt x="201" y="431"/>
                              </a:lnTo>
                              <a:lnTo>
                                <a:pt x="230" y="402"/>
                              </a:lnTo>
                              <a:lnTo>
                                <a:pt x="134" y="402"/>
                              </a:lnTo>
                              <a:lnTo>
                                <a:pt x="174" y="271"/>
                              </a:lnTo>
                              <a:lnTo>
                                <a:pt x="99" y="271"/>
                              </a:lnTo>
                              <a:lnTo>
                                <a:pt x="99" y="12"/>
                              </a:lnTo>
                              <a:lnTo>
                                <a:pt x="423" y="12"/>
                              </a:lnTo>
                              <a:lnTo>
                                <a:pt x="423" y="0"/>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154990" name="Freeform 4"/>
                      <wps:cNvSpPr>
                        <a:spLocks/>
                      </wps:cNvSpPr>
                      <wps:spPr bwMode="auto">
                        <a:xfrm>
                          <a:off x="775" y="1408"/>
                          <a:ext cx="1518" cy="597"/>
                        </a:xfrm>
                        <a:custGeom>
                          <a:avLst/>
                          <a:gdLst>
                            <a:gd name="T0" fmla="*/ 219 w 1518"/>
                            <a:gd name="T1" fmla="*/ 467 h 597"/>
                            <a:gd name="T2" fmla="*/ 125 w 1518"/>
                            <a:gd name="T3" fmla="*/ 467 h 597"/>
                            <a:gd name="T4" fmla="*/ 187 w 1518"/>
                            <a:gd name="T5" fmla="*/ 590 h 597"/>
                            <a:gd name="T6" fmla="*/ 279 w 1518"/>
                            <a:gd name="T7" fmla="*/ 590 h 597"/>
                            <a:gd name="T8" fmla="*/ 219 w 1518"/>
                            <a:gd name="T9" fmla="*/ 467 h 597"/>
                          </a:gdLst>
                          <a:ahLst/>
                          <a:cxnLst>
                            <a:cxn ang="0">
                              <a:pos x="T0" y="T1"/>
                            </a:cxn>
                            <a:cxn ang="0">
                              <a:pos x="T2" y="T3"/>
                            </a:cxn>
                            <a:cxn ang="0">
                              <a:pos x="T4" y="T5"/>
                            </a:cxn>
                            <a:cxn ang="0">
                              <a:pos x="T6" y="T7"/>
                            </a:cxn>
                            <a:cxn ang="0">
                              <a:pos x="T8" y="T9"/>
                            </a:cxn>
                          </a:cxnLst>
                          <a:rect l="0" t="0" r="r" b="b"/>
                          <a:pathLst>
                            <a:path w="1518" h="597">
                              <a:moveTo>
                                <a:pt x="219" y="467"/>
                              </a:moveTo>
                              <a:lnTo>
                                <a:pt x="125" y="467"/>
                              </a:lnTo>
                              <a:lnTo>
                                <a:pt x="187" y="590"/>
                              </a:lnTo>
                              <a:lnTo>
                                <a:pt x="279" y="590"/>
                              </a:lnTo>
                              <a:lnTo>
                                <a:pt x="219" y="467"/>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334738" name="Freeform 5"/>
                      <wps:cNvSpPr>
                        <a:spLocks/>
                      </wps:cNvSpPr>
                      <wps:spPr bwMode="auto">
                        <a:xfrm>
                          <a:off x="775" y="1408"/>
                          <a:ext cx="1518" cy="597"/>
                        </a:xfrm>
                        <a:custGeom>
                          <a:avLst/>
                          <a:gdLst>
                            <a:gd name="T0" fmla="*/ 438 w 1518"/>
                            <a:gd name="T1" fmla="*/ 467 h 597"/>
                            <a:gd name="T2" fmla="*/ 356 w 1518"/>
                            <a:gd name="T3" fmla="*/ 467 h 597"/>
                            <a:gd name="T4" fmla="*/ 318 w 1518"/>
                            <a:gd name="T5" fmla="*/ 590 h 597"/>
                            <a:gd name="T6" fmla="*/ 401 w 1518"/>
                            <a:gd name="T7" fmla="*/ 590 h 597"/>
                            <a:gd name="T8" fmla="*/ 438 w 1518"/>
                            <a:gd name="T9" fmla="*/ 467 h 597"/>
                          </a:gdLst>
                          <a:ahLst/>
                          <a:cxnLst>
                            <a:cxn ang="0">
                              <a:pos x="T0" y="T1"/>
                            </a:cxn>
                            <a:cxn ang="0">
                              <a:pos x="T2" y="T3"/>
                            </a:cxn>
                            <a:cxn ang="0">
                              <a:pos x="T4" y="T5"/>
                            </a:cxn>
                            <a:cxn ang="0">
                              <a:pos x="T6" y="T7"/>
                            </a:cxn>
                            <a:cxn ang="0">
                              <a:pos x="T8" y="T9"/>
                            </a:cxn>
                          </a:cxnLst>
                          <a:rect l="0" t="0" r="r" b="b"/>
                          <a:pathLst>
                            <a:path w="1518" h="597">
                              <a:moveTo>
                                <a:pt x="438" y="467"/>
                              </a:moveTo>
                              <a:lnTo>
                                <a:pt x="356" y="467"/>
                              </a:lnTo>
                              <a:lnTo>
                                <a:pt x="318" y="590"/>
                              </a:lnTo>
                              <a:lnTo>
                                <a:pt x="401" y="590"/>
                              </a:lnTo>
                              <a:lnTo>
                                <a:pt x="438" y="467"/>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5801489" name="Freeform 6"/>
                      <wps:cNvSpPr>
                        <a:spLocks/>
                      </wps:cNvSpPr>
                      <wps:spPr bwMode="auto">
                        <a:xfrm>
                          <a:off x="775" y="1408"/>
                          <a:ext cx="1518" cy="597"/>
                        </a:xfrm>
                        <a:custGeom>
                          <a:avLst/>
                          <a:gdLst>
                            <a:gd name="T0" fmla="*/ 723 w 1518"/>
                            <a:gd name="T1" fmla="*/ 467 h 597"/>
                            <a:gd name="T2" fmla="*/ 640 w 1518"/>
                            <a:gd name="T3" fmla="*/ 467 h 597"/>
                            <a:gd name="T4" fmla="*/ 604 w 1518"/>
                            <a:gd name="T5" fmla="*/ 590 h 597"/>
                            <a:gd name="T6" fmla="*/ 687 w 1518"/>
                            <a:gd name="T7" fmla="*/ 590 h 597"/>
                            <a:gd name="T8" fmla="*/ 723 w 1518"/>
                            <a:gd name="T9" fmla="*/ 467 h 597"/>
                          </a:gdLst>
                          <a:ahLst/>
                          <a:cxnLst>
                            <a:cxn ang="0">
                              <a:pos x="T0" y="T1"/>
                            </a:cxn>
                            <a:cxn ang="0">
                              <a:pos x="T2" y="T3"/>
                            </a:cxn>
                            <a:cxn ang="0">
                              <a:pos x="T4" y="T5"/>
                            </a:cxn>
                            <a:cxn ang="0">
                              <a:pos x="T6" y="T7"/>
                            </a:cxn>
                            <a:cxn ang="0">
                              <a:pos x="T8" y="T9"/>
                            </a:cxn>
                          </a:cxnLst>
                          <a:rect l="0" t="0" r="r" b="b"/>
                          <a:pathLst>
                            <a:path w="1518" h="597">
                              <a:moveTo>
                                <a:pt x="723" y="467"/>
                              </a:moveTo>
                              <a:lnTo>
                                <a:pt x="640" y="467"/>
                              </a:lnTo>
                              <a:lnTo>
                                <a:pt x="604" y="590"/>
                              </a:lnTo>
                              <a:lnTo>
                                <a:pt x="687" y="590"/>
                              </a:lnTo>
                              <a:lnTo>
                                <a:pt x="723" y="467"/>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538685" name="Freeform 7"/>
                      <wps:cNvSpPr>
                        <a:spLocks/>
                      </wps:cNvSpPr>
                      <wps:spPr bwMode="auto">
                        <a:xfrm>
                          <a:off x="775" y="1408"/>
                          <a:ext cx="1518" cy="597"/>
                        </a:xfrm>
                        <a:custGeom>
                          <a:avLst/>
                          <a:gdLst>
                            <a:gd name="T0" fmla="*/ 912 w 1518"/>
                            <a:gd name="T1" fmla="*/ 467 h 597"/>
                            <a:gd name="T2" fmla="*/ 761 w 1518"/>
                            <a:gd name="T3" fmla="*/ 467 h 597"/>
                            <a:gd name="T4" fmla="*/ 762 w 1518"/>
                            <a:gd name="T5" fmla="*/ 590 h 597"/>
                            <a:gd name="T6" fmla="*/ 832 w 1518"/>
                            <a:gd name="T7" fmla="*/ 590 h 597"/>
                            <a:gd name="T8" fmla="*/ 912 w 1518"/>
                            <a:gd name="T9" fmla="*/ 467 h 597"/>
                          </a:gdLst>
                          <a:ahLst/>
                          <a:cxnLst>
                            <a:cxn ang="0">
                              <a:pos x="T0" y="T1"/>
                            </a:cxn>
                            <a:cxn ang="0">
                              <a:pos x="T2" y="T3"/>
                            </a:cxn>
                            <a:cxn ang="0">
                              <a:pos x="T4" y="T5"/>
                            </a:cxn>
                            <a:cxn ang="0">
                              <a:pos x="T6" y="T7"/>
                            </a:cxn>
                            <a:cxn ang="0">
                              <a:pos x="T8" y="T9"/>
                            </a:cxn>
                          </a:cxnLst>
                          <a:rect l="0" t="0" r="r" b="b"/>
                          <a:pathLst>
                            <a:path w="1518" h="597">
                              <a:moveTo>
                                <a:pt x="912" y="467"/>
                              </a:moveTo>
                              <a:lnTo>
                                <a:pt x="761" y="467"/>
                              </a:lnTo>
                              <a:lnTo>
                                <a:pt x="762" y="590"/>
                              </a:lnTo>
                              <a:lnTo>
                                <a:pt x="832" y="590"/>
                              </a:lnTo>
                              <a:lnTo>
                                <a:pt x="912" y="467"/>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018587" name="Freeform 8"/>
                      <wps:cNvSpPr>
                        <a:spLocks/>
                      </wps:cNvSpPr>
                      <wps:spPr bwMode="auto">
                        <a:xfrm>
                          <a:off x="775" y="1408"/>
                          <a:ext cx="1518" cy="597"/>
                        </a:xfrm>
                        <a:custGeom>
                          <a:avLst/>
                          <a:gdLst>
                            <a:gd name="T0" fmla="*/ 1046 w 1518"/>
                            <a:gd name="T1" fmla="*/ 467 h 597"/>
                            <a:gd name="T2" fmla="*/ 964 w 1518"/>
                            <a:gd name="T3" fmla="*/ 467 h 597"/>
                            <a:gd name="T4" fmla="*/ 937 w 1518"/>
                            <a:gd name="T5" fmla="*/ 590 h 597"/>
                            <a:gd name="T6" fmla="*/ 1019 w 1518"/>
                            <a:gd name="T7" fmla="*/ 590 h 597"/>
                            <a:gd name="T8" fmla="*/ 1046 w 1518"/>
                            <a:gd name="T9" fmla="*/ 467 h 597"/>
                          </a:gdLst>
                          <a:ahLst/>
                          <a:cxnLst>
                            <a:cxn ang="0">
                              <a:pos x="T0" y="T1"/>
                            </a:cxn>
                            <a:cxn ang="0">
                              <a:pos x="T2" y="T3"/>
                            </a:cxn>
                            <a:cxn ang="0">
                              <a:pos x="T4" y="T5"/>
                            </a:cxn>
                            <a:cxn ang="0">
                              <a:pos x="T6" y="T7"/>
                            </a:cxn>
                            <a:cxn ang="0">
                              <a:pos x="T8" y="T9"/>
                            </a:cxn>
                          </a:cxnLst>
                          <a:rect l="0" t="0" r="r" b="b"/>
                          <a:pathLst>
                            <a:path w="1518" h="597">
                              <a:moveTo>
                                <a:pt x="1046" y="467"/>
                              </a:moveTo>
                              <a:lnTo>
                                <a:pt x="964" y="467"/>
                              </a:lnTo>
                              <a:lnTo>
                                <a:pt x="937" y="590"/>
                              </a:lnTo>
                              <a:lnTo>
                                <a:pt x="1019" y="590"/>
                              </a:lnTo>
                              <a:lnTo>
                                <a:pt x="1046" y="467"/>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037603" name="Freeform 9"/>
                      <wps:cNvSpPr>
                        <a:spLocks/>
                      </wps:cNvSpPr>
                      <wps:spPr bwMode="auto">
                        <a:xfrm>
                          <a:off x="775" y="1408"/>
                          <a:ext cx="1518" cy="597"/>
                        </a:xfrm>
                        <a:custGeom>
                          <a:avLst/>
                          <a:gdLst>
                            <a:gd name="T0" fmla="*/ 1424 w 1518"/>
                            <a:gd name="T1" fmla="*/ 467 h 597"/>
                            <a:gd name="T2" fmla="*/ 1337 w 1518"/>
                            <a:gd name="T3" fmla="*/ 467 h 597"/>
                            <a:gd name="T4" fmla="*/ 1321 w 1518"/>
                            <a:gd name="T5" fmla="*/ 530 h 597"/>
                            <a:gd name="T6" fmla="*/ 1308 w 1518"/>
                            <a:gd name="T7" fmla="*/ 532 h 597"/>
                            <a:gd name="T8" fmla="*/ 1269 w 1518"/>
                            <a:gd name="T9" fmla="*/ 535 h 597"/>
                            <a:gd name="T10" fmla="*/ 1407 w 1518"/>
                            <a:gd name="T11" fmla="*/ 535 h 597"/>
                            <a:gd name="T12" fmla="*/ 1424 w 1518"/>
                            <a:gd name="T13" fmla="*/ 467 h 597"/>
                          </a:gdLst>
                          <a:ahLst/>
                          <a:cxnLst>
                            <a:cxn ang="0">
                              <a:pos x="T0" y="T1"/>
                            </a:cxn>
                            <a:cxn ang="0">
                              <a:pos x="T2" y="T3"/>
                            </a:cxn>
                            <a:cxn ang="0">
                              <a:pos x="T4" y="T5"/>
                            </a:cxn>
                            <a:cxn ang="0">
                              <a:pos x="T6" y="T7"/>
                            </a:cxn>
                            <a:cxn ang="0">
                              <a:pos x="T8" y="T9"/>
                            </a:cxn>
                            <a:cxn ang="0">
                              <a:pos x="T10" y="T11"/>
                            </a:cxn>
                            <a:cxn ang="0">
                              <a:pos x="T12" y="T13"/>
                            </a:cxn>
                          </a:cxnLst>
                          <a:rect l="0" t="0" r="r" b="b"/>
                          <a:pathLst>
                            <a:path w="1518" h="597">
                              <a:moveTo>
                                <a:pt x="1424" y="467"/>
                              </a:moveTo>
                              <a:lnTo>
                                <a:pt x="1337" y="467"/>
                              </a:lnTo>
                              <a:lnTo>
                                <a:pt x="1321" y="530"/>
                              </a:lnTo>
                              <a:lnTo>
                                <a:pt x="1308" y="532"/>
                              </a:lnTo>
                              <a:lnTo>
                                <a:pt x="1269" y="535"/>
                              </a:lnTo>
                              <a:lnTo>
                                <a:pt x="1407" y="535"/>
                              </a:lnTo>
                              <a:lnTo>
                                <a:pt x="1424" y="467"/>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7411" name="Freeform 10"/>
                      <wps:cNvSpPr>
                        <a:spLocks/>
                      </wps:cNvSpPr>
                      <wps:spPr bwMode="auto">
                        <a:xfrm>
                          <a:off x="775" y="1408"/>
                          <a:ext cx="1518" cy="597"/>
                        </a:xfrm>
                        <a:custGeom>
                          <a:avLst/>
                          <a:gdLst>
                            <a:gd name="T0" fmla="*/ 423 w 1518"/>
                            <a:gd name="T1" fmla="*/ 12 h 597"/>
                            <a:gd name="T2" fmla="*/ 411 w 1518"/>
                            <a:gd name="T3" fmla="*/ 12 h 597"/>
                            <a:gd name="T4" fmla="*/ 411 w 1518"/>
                            <a:gd name="T5" fmla="*/ 287 h 597"/>
                            <a:gd name="T6" fmla="*/ 407 w 1518"/>
                            <a:gd name="T7" fmla="*/ 303 h 597"/>
                            <a:gd name="T8" fmla="*/ 362 w 1518"/>
                            <a:gd name="T9" fmla="*/ 450 h 597"/>
                            <a:gd name="T10" fmla="*/ 360 w 1518"/>
                            <a:gd name="T11" fmla="*/ 455 h 597"/>
                            <a:gd name="T12" fmla="*/ 561 w 1518"/>
                            <a:gd name="T13" fmla="*/ 455 h 597"/>
                            <a:gd name="T14" fmla="*/ 590 w 1518"/>
                            <a:gd name="T15" fmla="*/ 441 h 597"/>
                            <a:gd name="T16" fmla="*/ 612 w 1518"/>
                            <a:gd name="T17" fmla="*/ 421 h 597"/>
                            <a:gd name="T18" fmla="*/ 619 w 1518"/>
                            <a:gd name="T19" fmla="*/ 412 h 597"/>
                            <a:gd name="T20" fmla="*/ 457 w 1518"/>
                            <a:gd name="T21" fmla="*/ 412 h 597"/>
                            <a:gd name="T22" fmla="*/ 466 w 1518"/>
                            <a:gd name="T23" fmla="*/ 378 h 597"/>
                            <a:gd name="T24" fmla="*/ 472 w 1518"/>
                            <a:gd name="T25" fmla="*/ 361 h 597"/>
                            <a:gd name="T26" fmla="*/ 481 w 1518"/>
                            <a:gd name="T27" fmla="*/ 323 h 597"/>
                            <a:gd name="T28" fmla="*/ 639 w 1518"/>
                            <a:gd name="T29" fmla="*/ 323 h 597"/>
                            <a:gd name="T30" fmla="*/ 635 w 1518"/>
                            <a:gd name="T31" fmla="*/ 308 h 597"/>
                            <a:gd name="T32" fmla="*/ 627 w 1518"/>
                            <a:gd name="T33" fmla="*/ 294 h 597"/>
                            <a:gd name="T34" fmla="*/ 607 w 1518"/>
                            <a:gd name="T35" fmla="*/ 280 h 597"/>
                            <a:gd name="T36" fmla="*/ 583 w 1518"/>
                            <a:gd name="T37" fmla="*/ 273 h 597"/>
                            <a:gd name="T38" fmla="*/ 555 w 1518"/>
                            <a:gd name="T39" fmla="*/ 271 h 597"/>
                            <a:gd name="T40" fmla="*/ 423 w 1518"/>
                            <a:gd name="T41" fmla="*/ 271 h 597"/>
                            <a:gd name="T42" fmla="*/ 423 w 1518"/>
                            <a:gd name="T43" fmla="*/ 12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518" h="597">
                              <a:moveTo>
                                <a:pt x="423" y="12"/>
                              </a:moveTo>
                              <a:lnTo>
                                <a:pt x="411" y="12"/>
                              </a:lnTo>
                              <a:lnTo>
                                <a:pt x="411" y="287"/>
                              </a:lnTo>
                              <a:lnTo>
                                <a:pt x="407" y="303"/>
                              </a:lnTo>
                              <a:lnTo>
                                <a:pt x="362" y="450"/>
                              </a:lnTo>
                              <a:lnTo>
                                <a:pt x="360" y="455"/>
                              </a:lnTo>
                              <a:lnTo>
                                <a:pt x="561" y="455"/>
                              </a:lnTo>
                              <a:lnTo>
                                <a:pt x="590" y="441"/>
                              </a:lnTo>
                              <a:lnTo>
                                <a:pt x="612" y="421"/>
                              </a:lnTo>
                              <a:lnTo>
                                <a:pt x="619" y="412"/>
                              </a:lnTo>
                              <a:lnTo>
                                <a:pt x="457" y="412"/>
                              </a:lnTo>
                              <a:lnTo>
                                <a:pt x="466" y="378"/>
                              </a:lnTo>
                              <a:lnTo>
                                <a:pt x="472" y="361"/>
                              </a:lnTo>
                              <a:lnTo>
                                <a:pt x="481" y="323"/>
                              </a:lnTo>
                              <a:lnTo>
                                <a:pt x="639" y="323"/>
                              </a:lnTo>
                              <a:lnTo>
                                <a:pt x="635" y="308"/>
                              </a:lnTo>
                              <a:lnTo>
                                <a:pt x="627" y="294"/>
                              </a:lnTo>
                              <a:lnTo>
                                <a:pt x="607" y="280"/>
                              </a:lnTo>
                              <a:lnTo>
                                <a:pt x="583" y="273"/>
                              </a:lnTo>
                              <a:lnTo>
                                <a:pt x="555" y="271"/>
                              </a:lnTo>
                              <a:lnTo>
                                <a:pt x="423" y="271"/>
                              </a:lnTo>
                              <a:lnTo>
                                <a:pt x="423" y="12"/>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395201" name="Freeform 11"/>
                      <wps:cNvSpPr>
                        <a:spLocks/>
                      </wps:cNvSpPr>
                      <wps:spPr bwMode="auto">
                        <a:xfrm>
                          <a:off x="775" y="1408"/>
                          <a:ext cx="1518" cy="597"/>
                        </a:xfrm>
                        <a:custGeom>
                          <a:avLst/>
                          <a:gdLst>
                            <a:gd name="T0" fmla="*/ 1153 w 1518"/>
                            <a:gd name="T1" fmla="*/ 0 h 597"/>
                            <a:gd name="T2" fmla="*/ 817 w 1518"/>
                            <a:gd name="T3" fmla="*/ 0 h 597"/>
                            <a:gd name="T4" fmla="*/ 817 w 1518"/>
                            <a:gd name="T5" fmla="*/ 271 h 597"/>
                            <a:gd name="T6" fmla="*/ 698 w 1518"/>
                            <a:gd name="T7" fmla="*/ 271 h 597"/>
                            <a:gd name="T8" fmla="*/ 644 w 1518"/>
                            <a:gd name="T9" fmla="*/ 455 h 597"/>
                            <a:gd name="T10" fmla="*/ 726 w 1518"/>
                            <a:gd name="T11" fmla="*/ 455 h 597"/>
                            <a:gd name="T12" fmla="*/ 759 w 1518"/>
                            <a:gd name="T13" fmla="*/ 340 h 597"/>
                            <a:gd name="T14" fmla="*/ 827 w 1518"/>
                            <a:gd name="T15" fmla="*/ 340 h 597"/>
                            <a:gd name="T16" fmla="*/ 827 w 1518"/>
                            <a:gd name="T17" fmla="*/ 12 h 597"/>
                            <a:gd name="T18" fmla="*/ 1153 w 1518"/>
                            <a:gd name="T19" fmla="*/ 12 h 597"/>
                            <a:gd name="T20" fmla="*/ 1153 w 1518"/>
                            <a:gd name="T21" fmla="*/ 0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18" h="597">
                              <a:moveTo>
                                <a:pt x="1153" y="0"/>
                              </a:moveTo>
                              <a:lnTo>
                                <a:pt x="817" y="0"/>
                              </a:lnTo>
                              <a:lnTo>
                                <a:pt x="817" y="271"/>
                              </a:lnTo>
                              <a:lnTo>
                                <a:pt x="698" y="271"/>
                              </a:lnTo>
                              <a:lnTo>
                                <a:pt x="644" y="455"/>
                              </a:lnTo>
                              <a:lnTo>
                                <a:pt x="726" y="455"/>
                              </a:lnTo>
                              <a:lnTo>
                                <a:pt x="759" y="340"/>
                              </a:lnTo>
                              <a:lnTo>
                                <a:pt x="827" y="340"/>
                              </a:lnTo>
                              <a:lnTo>
                                <a:pt x="827" y="12"/>
                              </a:lnTo>
                              <a:lnTo>
                                <a:pt x="1153" y="12"/>
                              </a:lnTo>
                              <a:lnTo>
                                <a:pt x="1153" y="0"/>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461947" name="Freeform 12"/>
                      <wps:cNvSpPr>
                        <a:spLocks/>
                      </wps:cNvSpPr>
                      <wps:spPr bwMode="auto">
                        <a:xfrm>
                          <a:off x="775" y="1408"/>
                          <a:ext cx="1518" cy="597"/>
                        </a:xfrm>
                        <a:custGeom>
                          <a:avLst/>
                          <a:gdLst>
                            <a:gd name="T0" fmla="*/ 827 w 1518"/>
                            <a:gd name="T1" fmla="*/ 340 h 597"/>
                            <a:gd name="T2" fmla="*/ 759 w 1518"/>
                            <a:gd name="T3" fmla="*/ 340 h 597"/>
                            <a:gd name="T4" fmla="*/ 761 w 1518"/>
                            <a:gd name="T5" fmla="*/ 455 h 597"/>
                            <a:gd name="T6" fmla="*/ 827 w 1518"/>
                            <a:gd name="T7" fmla="*/ 455 h 597"/>
                            <a:gd name="T8" fmla="*/ 827 w 1518"/>
                            <a:gd name="T9" fmla="*/ 340 h 597"/>
                          </a:gdLst>
                          <a:ahLst/>
                          <a:cxnLst>
                            <a:cxn ang="0">
                              <a:pos x="T0" y="T1"/>
                            </a:cxn>
                            <a:cxn ang="0">
                              <a:pos x="T2" y="T3"/>
                            </a:cxn>
                            <a:cxn ang="0">
                              <a:pos x="T4" y="T5"/>
                            </a:cxn>
                            <a:cxn ang="0">
                              <a:pos x="T6" y="T7"/>
                            </a:cxn>
                            <a:cxn ang="0">
                              <a:pos x="T8" y="T9"/>
                            </a:cxn>
                          </a:cxnLst>
                          <a:rect l="0" t="0" r="r" b="b"/>
                          <a:pathLst>
                            <a:path w="1518" h="597">
                              <a:moveTo>
                                <a:pt x="827" y="340"/>
                              </a:moveTo>
                              <a:lnTo>
                                <a:pt x="759" y="340"/>
                              </a:lnTo>
                              <a:lnTo>
                                <a:pt x="761" y="455"/>
                              </a:lnTo>
                              <a:lnTo>
                                <a:pt x="827" y="455"/>
                              </a:lnTo>
                              <a:lnTo>
                                <a:pt x="827" y="340"/>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000361" name="Freeform 13"/>
                      <wps:cNvSpPr>
                        <a:spLocks/>
                      </wps:cNvSpPr>
                      <wps:spPr bwMode="auto">
                        <a:xfrm>
                          <a:off x="775" y="1408"/>
                          <a:ext cx="1518" cy="597"/>
                        </a:xfrm>
                        <a:custGeom>
                          <a:avLst/>
                          <a:gdLst>
                            <a:gd name="T0" fmla="*/ 1087 w 1518"/>
                            <a:gd name="T1" fmla="*/ 271 h 597"/>
                            <a:gd name="T2" fmla="*/ 955 w 1518"/>
                            <a:gd name="T3" fmla="*/ 271 h 597"/>
                            <a:gd name="T4" fmla="*/ 837 w 1518"/>
                            <a:gd name="T5" fmla="*/ 455 h 597"/>
                            <a:gd name="T6" fmla="*/ 920 w 1518"/>
                            <a:gd name="T7" fmla="*/ 455 h 597"/>
                            <a:gd name="T8" fmla="*/ 991 w 1518"/>
                            <a:gd name="T9" fmla="*/ 345 h 597"/>
                            <a:gd name="T10" fmla="*/ 1072 w 1518"/>
                            <a:gd name="T11" fmla="*/ 345 h 597"/>
                            <a:gd name="T12" fmla="*/ 1087 w 1518"/>
                            <a:gd name="T13" fmla="*/ 271 h 597"/>
                          </a:gdLst>
                          <a:ahLst/>
                          <a:cxnLst>
                            <a:cxn ang="0">
                              <a:pos x="T0" y="T1"/>
                            </a:cxn>
                            <a:cxn ang="0">
                              <a:pos x="T2" y="T3"/>
                            </a:cxn>
                            <a:cxn ang="0">
                              <a:pos x="T4" y="T5"/>
                            </a:cxn>
                            <a:cxn ang="0">
                              <a:pos x="T6" y="T7"/>
                            </a:cxn>
                            <a:cxn ang="0">
                              <a:pos x="T8" y="T9"/>
                            </a:cxn>
                            <a:cxn ang="0">
                              <a:pos x="T10" y="T11"/>
                            </a:cxn>
                            <a:cxn ang="0">
                              <a:pos x="T12" y="T13"/>
                            </a:cxn>
                          </a:cxnLst>
                          <a:rect l="0" t="0" r="r" b="b"/>
                          <a:pathLst>
                            <a:path w="1518" h="597">
                              <a:moveTo>
                                <a:pt x="1087" y="271"/>
                              </a:moveTo>
                              <a:lnTo>
                                <a:pt x="955" y="271"/>
                              </a:lnTo>
                              <a:lnTo>
                                <a:pt x="837" y="455"/>
                              </a:lnTo>
                              <a:lnTo>
                                <a:pt x="920" y="455"/>
                              </a:lnTo>
                              <a:lnTo>
                                <a:pt x="991" y="345"/>
                              </a:lnTo>
                              <a:lnTo>
                                <a:pt x="1072" y="345"/>
                              </a:lnTo>
                              <a:lnTo>
                                <a:pt x="1087" y="271"/>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749746" name="Freeform 14"/>
                      <wps:cNvSpPr>
                        <a:spLocks/>
                      </wps:cNvSpPr>
                      <wps:spPr bwMode="auto">
                        <a:xfrm>
                          <a:off x="775" y="1408"/>
                          <a:ext cx="1518" cy="597"/>
                        </a:xfrm>
                        <a:custGeom>
                          <a:avLst/>
                          <a:gdLst>
                            <a:gd name="T0" fmla="*/ 1072 w 1518"/>
                            <a:gd name="T1" fmla="*/ 345 h 597"/>
                            <a:gd name="T2" fmla="*/ 991 w 1518"/>
                            <a:gd name="T3" fmla="*/ 345 h 597"/>
                            <a:gd name="T4" fmla="*/ 967 w 1518"/>
                            <a:gd name="T5" fmla="*/ 455 h 597"/>
                            <a:gd name="T6" fmla="*/ 1048 w 1518"/>
                            <a:gd name="T7" fmla="*/ 455 h 597"/>
                            <a:gd name="T8" fmla="*/ 1072 w 1518"/>
                            <a:gd name="T9" fmla="*/ 345 h 597"/>
                          </a:gdLst>
                          <a:ahLst/>
                          <a:cxnLst>
                            <a:cxn ang="0">
                              <a:pos x="T0" y="T1"/>
                            </a:cxn>
                            <a:cxn ang="0">
                              <a:pos x="T2" y="T3"/>
                            </a:cxn>
                            <a:cxn ang="0">
                              <a:pos x="T4" y="T5"/>
                            </a:cxn>
                            <a:cxn ang="0">
                              <a:pos x="T6" y="T7"/>
                            </a:cxn>
                            <a:cxn ang="0">
                              <a:pos x="T8" y="T9"/>
                            </a:cxn>
                          </a:cxnLst>
                          <a:rect l="0" t="0" r="r" b="b"/>
                          <a:pathLst>
                            <a:path w="1518" h="597">
                              <a:moveTo>
                                <a:pt x="1072" y="345"/>
                              </a:moveTo>
                              <a:lnTo>
                                <a:pt x="991" y="345"/>
                              </a:lnTo>
                              <a:lnTo>
                                <a:pt x="967" y="455"/>
                              </a:lnTo>
                              <a:lnTo>
                                <a:pt x="1048" y="455"/>
                              </a:lnTo>
                              <a:lnTo>
                                <a:pt x="1072" y="345"/>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4198621" name="Freeform 15"/>
                      <wps:cNvSpPr>
                        <a:spLocks/>
                      </wps:cNvSpPr>
                      <wps:spPr bwMode="auto">
                        <a:xfrm>
                          <a:off x="775" y="1408"/>
                          <a:ext cx="1518" cy="597"/>
                        </a:xfrm>
                        <a:custGeom>
                          <a:avLst/>
                          <a:gdLst>
                            <a:gd name="T0" fmla="*/ 1153 w 1518"/>
                            <a:gd name="T1" fmla="*/ 12 h 597"/>
                            <a:gd name="T2" fmla="*/ 1141 w 1518"/>
                            <a:gd name="T3" fmla="*/ 12 h 597"/>
                            <a:gd name="T4" fmla="*/ 1141 w 1518"/>
                            <a:gd name="T5" fmla="*/ 340 h 597"/>
                            <a:gd name="T6" fmla="*/ 1126 w 1518"/>
                            <a:gd name="T7" fmla="*/ 362 h 597"/>
                            <a:gd name="T8" fmla="*/ 1114 w 1518"/>
                            <a:gd name="T9" fmla="*/ 385 h 597"/>
                            <a:gd name="T10" fmla="*/ 1105 w 1518"/>
                            <a:gd name="T11" fmla="*/ 407 h 597"/>
                            <a:gd name="T12" fmla="*/ 1099 w 1518"/>
                            <a:gd name="T13" fmla="*/ 427 h 597"/>
                            <a:gd name="T14" fmla="*/ 1097 w 1518"/>
                            <a:gd name="T15" fmla="*/ 437 h 597"/>
                            <a:gd name="T16" fmla="*/ 1094 w 1518"/>
                            <a:gd name="T17" fmla="*/ 455 h 597"/>
                            <a:gd name="T18" fmla="*/ 1193 w 1518"/>
                            <a:gd name="T19" fmla="*/ 455 h 597"/>
                            <a:gd name="T20" fmla="*/ 1193 w 1518"/>
                            <a:gd name="T21" fmla="*/ 444 h 597"/>
                            <a:gd name="T22" fmla="*/ 1194 w 1518"/>
                            <a:gd name="T23" fmla="*/ 438 h 597"/>
                            <a:gd name="T24" fmla="*/ 1196 w 1518"/>
                            <a:gd name="T25" fmla="*/ 433 h 597"/>
                            <a:gd name="T26" fmla="*/ 1197 w 1518"/>
                            <a:gd name="T27" fmla="*/ 426 h 597"/>
                            <a:gd name="T28" fmla="*/ 1211 w 1518"/>
                            <a:gd name="T29" fmla="*/ 386 h 597"/>
                            <a:gd name="T30" fmla="*/ 1235 w 1518"/>
                            <a:gd name="T31" fmla="*/ 350 h 597"/>
                            <a:gd name="T32" fmla="*/ 1269 w 1518"/>
                            <a:gd name="T33" fmla="*/ 325 h 597"/>
                            <a:gd name="T34" fmla="*/ 1276 w 1518"/>
                            <a:gd name="T35" fmla="*/ 324 h 597"/>
                            <a:gd name="T36" fmla="*/ 1153 w 1518"/>
                            <a:gd name="T37" fmla="*/ 324 h 597"/>
                            <a:gd name="T38" fmla="*/ 1153 w 1518"/>
                            <a:gd name="T39" fmla="*/ 12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18" h="597">
                              <a:moveTo>
                                <a:pt x="1153" y="12"/>
                              </a:moveTo>
                              <a:lnTo>
                                <a:pt x="1141" y="12"/>
                              </a:lnTo>
                              <a:lnTo>
                                <a:pt x="1141" y="340"/>
                              </a:lnTo>
                              <a:lnTo>
                                <a:pt x="1126" y="362"/>
                              </a:lnTo>
                              <a:lnTo>
                                <a:pt x="1114" y="385"/>
                              </a:lnTo>
                              <a:lnTo>
                                <a:pt x="1105" y="407"/>
                              </a:lnTo>
                              <a:lnTo>
                                <a:pt x="1099" y="427"/>
                              </a:lnTo>
                              <a:lnTo>
                                <a:pt x="1097" y="437"/>
                              </a:lnTo>
                              <a:lnTo>
                                <a:pt x="1094" y="455"/>
                              </a:lnTo>
                              <a:lnTo>
                                <a:pt x="1193" y="455"/>
                              </a:lnTo>
                              <a:lnTo>
                                <a:pt x="1193" y="444"/>
                              </a:lnTo>
                              <a:lnTo>
                                <a:pt x="1194" y="438"/>
                              </a:lnTo>
                              <a:lnTo>
                                <a:pt x="1196" y="433"/>
                              </a:lnTo>
                              <a:lnTo>
                                <a:pt x="1197" y="426"/>
                              </a:lnTo>
                              <a:lnTo>
                                <a:pt x="1211" y="386"/>
                              </a:lnTo>
                              <a:lnTo>
                                <a:pt x="1235" y="350"/>
                              </a:lnTo>
                              <a:lnTo>
                                <a:pt x="1269" y="325"/>
                              </a:lnTo>
                              <a:lnTo>
                                <a:pt x="1276" y="324"/>
                              </a:lnTo>
                              <a:lnTo>
                                <a:pt x="1153" y="324"/>
                              </a:lnTo>
                              <a:lnTo>
                                <a:pt x="1153" y="12"/>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529242" name="Freeform 16"/>
                      <wps:cNvSpPr>
                        <a:spLocks/>
                      </wps:cNvSpPr>
                      <wps:spPr bwMode="auto">
                        <a:xfrm>
                          <a:off x="775" y="1408"/>
                          <a:ext cx="1518" cy="597"/>
                        </a:xfrm>
                        <a:custGeom>
                          <a:avLst/>
                          <a:gdLst>
                            <a:gd name="T0" fmla="*/ 1440 w 1518"/>
                            <a:gd name="T1" fmla="*/ 404 h 597"/>
                            <a:gd name="T2" fmla="*/ 1283 w 1518"/>
                            <a:gd name="T3" fmla="*/ 404 h 597"/>
                            <a:gd name="T4" fmla="*/ 1269 w 1518"/>
                            <a:gd name="T5" fmla="*/ 455 h 597"/>
                            <a:gd name="T6" fmla="*/ 1427 w 1518"/>
                            <a:gd name="T7" fmla="*/ 455 h 597"/>
                            <a:gd name="T8" fmla="*/ 1440 w 1518"/>
                            <a:gd name="T9" fmla="*/ 404 h 597"/>
                          </a:gdLst>
                          <a:ahLst/>
                          <a:cxnLst>
                            <a:cxn ang="0">
                              <a:pos x="T0" y="T1"/>
                            </a:cxn>
                            <a:cxn ang="0">
                              <a:pos x="T2" y="T3"/>
                            </a:cxn>
                            <a:cxn ang="0">
                              <a:pos x="T4" y="T5"/>
                            </a:cxn>
                            <a:cxn ang="0">
                              <a:pos x="T6" y="T7"/>
                            </a:cxn>
                            <a:cxn ang="0">
                              <a:pos x="T8" y="T9"/>
                            </a:cxn>
                          </a:cxnLst>
                          <a:rect l="0" t="0" r="r" b="b"/>
                          <a:pathLst>
                            <a:path w="1518" h="597">
                              <a:moveTo>
                                <a:pt x="1440" y="404"/>
                              </a:moveTo>
                              <a:lnTo>
                                <a:pt x="1283" y="404"/>
                              </a:lnTo>
                              <a:lnTo>
                                <a:pt x="1269" y="455"/>
                              </a:lnTo>
                              <a:lnTo>
                                <a:pt x="1427" y="455"/>
                              </a:lnTo>
                              <a:lnTo>
                                <a:pt x="1440" y="404"/>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84570" name="Freeform 17"/>
                      <wps:cNvSpPr>
                        <a:spLocks/>
                      </wps:cNvSpPr>
                      <wps:spPr bwMode="auto">
                        <a:xfrm>
                          <a:off x="775" y="1408"/>
                          <a:ext cx="1518" cy="597"/>
                        </a:xfrm>
                        <a:custGeom>
                          <a:avLst/>
                          <a:gdLst>
                            <a:gd name="T0" fmla="*/ 1518 w 1518"/>
                            <a:gd name="T1" fmla="*/ 12 h 597"/>
                            <a:gd name="T2" fmla="*/ 1506 w 1518"/>
                            <a:gd name="T3" fmla="*/ 12 h 597"/>
                            <a:gd name="T4" fmla="*/ 1506 w 1518"/>
                            <a:gd name="T5" fmla="*/ 455 h 597"/>
                            <a:gd name="T6" fmla="*/ 1518 w 1518"/>
                            <a:gd name="T7" fmla="*/ 455 h 597"/>
                            <a:gd name="T8" fmla="*/ 1518 w 1518"/>
                            <a:gd name="T9" fmla="*/ 12 h 597"/>
                          </a:gdLst>
                          <a:ahLst/>
                          <a:cxnLst>
                            <a:cxn ang="0">
                              <a:pos x="T0" y="T1"/>
                            </a:cxn>
                            <a:cxn ang="0">
                              <a:pos x="T2" y="T3"/>
                            </a:cxn>
                            <a:cxn ang="0">
                              <a:pos x="T4" y="T5"/>
                            </a:cxn>
                            <a:cxn ang="0">
                              <a:pos x="T6" y="T7"/>
                            </a:cxn>
                            <a:cxn ang="0">
                              <a:pos x="T8" y="T9"/>
                            </a:cxn>
                          </a:cxnLst>
                          <a:rect l="0" t="0" r="r" b="b"/>
                          <a:pathLst>
                            <a:path w="1518" h="597">
                              <a:moveTo>
                                <a:pt x="1518" y="12"/>
                              </a:moveTo>
                              <a:lnTo>
                                <a:pt x="1506" y="12"/>
                              </a:lnTo>
                              <a:lnTo>
                                <a:pt x="1506" y="455"/>
                              </a:lnTo>
                              <a:lnTo>
                                <a:pt x="1518" y="455"/>
                              </a:lnTo>
                              <a:lnTo>
                                <a:pt x="1518" y="12"/>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587661" name="Freeform 18"/>
                      <wps:cNvSpPr>
                        <a:spLocks/>
                      </wps:cNvSpPr>
                      <wps:spPr bwMode="auto">
                        <a:xfrm>
                          <a:off x="775" y="1408"/>
                          <a:ext cx="1518" cy="597"/>
                        </a:xfrm>
                        <a:custGeom>
                          <a:avLst/>
                          <a:gdLst>
                            <a:gd name="T0" fmla="*/ 639 w 1518"/>
                            <a:gd name="T1" fmla="*/ 323 h 597"/>
                            <a:gd name="T2" fmla="*/ 528 w 1518"/>
                            <a:gd name="T3" fmla="*/ 323 h 597"/>
                            <a:gd name="T4" fmla="*/ 543 w 1518"/>
                            <a:gd name="T5" fmla="*/ 324 h 597"/>
                            <a:gd name="T6" fmla="*/ 553 w 1518"/>
                            <a:gd name="T7" fmla="*/ 327 h 597"/>
                            <a:gd name="T8" fmla="*/ 560 w 1518"/>
                            <a:gd name="T9" fmla="*/ 332 h 597"/>
                            <a:gd name="T10" fmla="*/ 564 w 1518"/>
                            <a:gd name="T11" fmla="*/ 338 h 597"/>
                            <a:gd name="T12" fmla="*/ 564 w 1518"/>
                            <a:gd name="T13" fmla="*/ 349 h 597"/>
                            <a:gd name="T14" fmla="*/ 558 w 1518"/>
                            <a:gd name="T15" fmla="*/ 366 h 597"/>
                            <a:gd name="T16" fmla="*/ 551 w 1518"/>
                            <a:gd name="T17" fmla="*/ 384 h 597"/>
                            <a:gd name="T18" fmla="*/ 539 w 1518"/>
                            <a:gd name="T19" fmla="*/ 397 h 597"/>
                            <a:gd name="T20" fmla="*/ 523 w 1518"/>
                            <a:gd name="T21" fmla="*/ 406 h 597"/>
                            <a:gd name="T22" fmla="*/ 498 w 1518"/>
                            <a:gd name="T23" fmla="*/ 410 h 597"/>
                            <a:gd name="T24" fmla="*/ 496 w 1518"/>
                            <a:gd name="T25" fmla="*/ 412 h 597"/>
                            <a:gd name="T26" fmla="*/ 619 w 1518"/>
                            <a:gd name="T27" fmla="*/ 412 h 597"/>
                            <a:gd name="T28" fmla="*/ 628 w 1518"/>
                            <a:gd name="T29" fmla="*/ 397 h 597"/>
                            <a:gd name="T30" fmla="*/ 637 w 1518"/>
                            <a:gd name="T31" fmla="*/ 367 h 597"/>
                            <a:gd name="T32" fmla="*/ 639 w 1518"/>
                            <a:gd name="T33" fmla="*/ 345 h 597"/>
                            <a:gd name="T34" fmla="*/ 640 w 1518"/>
                            <a:gd name="T35" fmla="*/ 324 h 597"/>
                            <a:gd name="T36" fmla="*/ 639 w 1518"/>
                            <a:gd name="T37" fmla="*/ 323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18" h="597">
                              <a:moveTo>
                                <a:pt x="639" y="323"/>
                              </a:moveTo>
                              <a:lnTo>
                                <a:pt x="528" y="323"/>
                              </a:lnTo>
                              <a:lnTo>
                                <a:pt x="543" y="324"/>
                              </a:lnTo>
                              <a:lnTo>
                                <a:pt x="553" y="327"/>
                              </a:lnTo>
                              <a:lnTo>
                                <a:pt x="560" y="332"/>
                              </a:lnTo>
                              <a:lnTo>
                                <a:pt x="564" y="338"/>
                              </a:lnTo>
                              <a:lnTo>
                                <a:pt x="564" y="349"/>
                              </a:lnTo>
                              <a:lnTo>
                                <a:pt x="558" y="366"/>
                              </a:lnTo>
                              <a:lnTo>
                                <a:pt x="551" y="384"/>
                              </a:lnTo>
                              <a:lnTo>
                                <a:pt x="539" y="397"/>
                              </a:lnTo>
                              <a:lnTo>
                                <a:pt x="523" y="406"/>
                              </a:lnTo>
                              <a:lnTo>
                                <a:pt x="498" y="410"/>
                              </a:lnTo>
                              <a:lnTo>
                                <a:pt x="496" y="412"/>
                              </a:lnTo>
                              <a:lnTo>
                                <a:pt x="619" y="412"/>
                              </a:lnTo>
                              <a:lnTo>
                                <a:pt x="628" y="397"/>
                              </a:lnTo>
                              <a:lnTo>
                                <a:pt x="637" y="367"/>
                              </a:lnTo>
                              <a:lnTo>
                                <a:pt x="639" y="345"/>
                              </a:lnTo>
                              <a:lnTo>
                                <a:pt x="640" y="324"/>
                              </a:lnTo>
                              <a:lnTo>
                                <a:pt x="639" y="323"/>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9175265" name="Freeform 19"/>
                      <wps:cNvSpPr>
                        <a:spLocks/>
                      </wps:cNvSpPr>
                      <wps:spPr bwMode="auto">
                        <a:xfrm>
                          <a:off x="775" y="1408"/>
                          <a:ext cx="1518" cy="597"/>
                        </a:xfrm>
                        <a:custGeom>
                          <a:avLst/>
                          <a:gdLst>
                            <a:gd name="T0" fmla="*/ 360 w 1518"/>
                            <a:gd name="T1" fmla="*/ 271 h 597"/>
                            <a:gd name="T2" fmla="*/ 257 w 1518"/>
                            <a:gd name="T3" fmla="*/ 271 h 597"/>
                            <a:gd name="T4" fmla="*/ 134 w 1518"/>
                            <a:gd name="T5" fmla="*/ 402 h 597"/>
                            <a:gd name="T6" fmla="*/ 230 w 1518"/>
                            <a:gd name="T7" fmla="*/ 402 h 597"/>
                            <a:gd name="T8" fmla="*/ 360 w 1518"/>
                            <a:gd name="T9" fmla="*/ 271 h 597"/>
                          </a:gdLst>
                          <a:ahLst/>
                          <a:cxnLst>
                            <a:cxn ang="0">
                              <a:pos x="T0" y="T1"/>
                            </a:cxn>
                            <a:cxn ang="0">
                              <a:pos x="T2" y="T3"/>
                            </a:cxn>
                            <a:cxn ang="0">
                              <a:pos x="T4" y="T5"/>
                            </a:cxn>
                            <a:cxn ang="0">
                              <a:pos x="T6" y="T7"/>
                            </a:cxn>
                            <a:cxn ang="0">
                              <a:pos x="T8" y="T9"/>
                            </a:cxn>
                          </a:cxnLst>
                          <a:rect l="0" t="0" r="r" b="b"/>
                          <a:pathLst>
                            <a:path w="1518" h="597">
                              <a:moveTo>
                                <a:pt x="360" y="271"/>
                              </a:moveTo>
                              <a:lnTo>
                                <a:pt x="257" y="271"/>
                              </a:lnTo>
                              <a:lnTo>
                                <a:pt x="134" y="402"/>
                              </a:lnTo>
                              <a:lnTo>
                                <a:pt x="230" y="402"/>
                              </a:lnTo>
                              <a:lnTo>
                                <a:pt x="360" y="271"/>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950466" name="Freeform 20"/>
                      <wps:cNvSpPr>
                        <a:spLocks/>
                      </wps:cNvSpPr>
                      <wps:spPr bwMode="auto">
                        <a:xfrm>
                          <a:off x="775" y="1408"/>
                          <a:ext cx="1518" cy="597"/>
                        </a:xfrm>
                        <a:custGeom>
                          <a:avLst/>
                          <a:gdLst>
                            <a:gd name="T0" fmla="*/ 1454 w 1518"/>
                            <a:gd name="T1" fmla="*/ 316 h 597"/>
                            <a:gd name="T2" fmla="*/ 1312 w 1518"/>
                            <a:gd name="T3" fmla="*/ 316 h 597"/>
                            <a:gd name="T4" fmla="*/ 1330 w 1518"/>
                            <a:gd name="T5" fmla="*/ 318 h 597"/>
                            <a:gd name="T6" fmla="*/ 1345 w 1518"/>
                            <a:gd name="T7" fmla="*/ 325 h 597"/>
                            <a:gd name="T8" fmla="*/ 1356 w 1518"/>
                            <a:gd name="T9" fmla="*/ 339 h 597"/>
                            <a:gd name="T10" fmla="*/ 1359 w 1518"/>
                            <a:gd name="T11" fmla="*/ 361 h 597"/>
                            <a:gd name="T12" fmla="*/ 1452 w 1518"/>
                            <a:gd name="T13" fmla="*/ 361 h 597"/>
                            <a:gd name="T14" fmla="*/ 1455 w 1518"/>
                            <a:gd name="T15" fmla="*/ 346 h 597"/>
                            <a:gd name="T16" fmla="*/ 1457 w 1518"/>
                            <a:gd name="T17" fmla="*/ 329 h 597"/>
                            <a:gd name="T18" fmla="*/ 1454 w 1518"/>
                            <a:gd name="T19" fmla="*/ 316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18" h="597">
                              <a:moveTo>
                                <a:pt x="1454" y="316"/>
                              </a:moveTo>
                              <a:lnTo>
                                <a:pt x="1312" y="316"/>
                              </a:lnTo>
                              <a:lnTo>
                                <a:pt x="1330" y="318"/>
                              </a:lnTo>
                              <a:lnTo>
                                <a:pt x="1345" y="325"/>
                              </a:lnTo>
                              <a:lnTo>
                                <a:pt x="1356" y="339"/>
                              </a:lnTo>
                              <a:lnTo>
                                <a:pt x="1359" y="361"/>
                              </a:lnTo>
                              <a:lnTo>
                                <a:pt x="1452" y="361"/>
                              </a:lnTo>
                              <a:lnTo>
                                <a:pt x="1455" y="346"/>
                              </a:lnTo>
                              <a:lnTo>
                                <a:pt x="1457" y="329"/>
                              </a:lnTo>
                              <a:lnTo>
                                <a:pt x="1454" y="316"/>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30439" name="Freeform 21"/>
                      <wps:cNvSpPr>
                        <a:spLocks/>
                      </wps:cNvSpPr>
                      <wps:spPr bwMode="auto">
                        <a:xfrm>
                          <a:off x="775" y="1408"/>
                          <a:ext cx="1518" cy="597"/>
                        </a:xfrm>
                        <a:custGeom>
                          <a:avLst/>
                          <a:gdLst>
                            <a:gd name="T0" fmla="*/ 1518 w 1518"/>
                            <a:gd name="T1" fmla="*/ 0 h 597"/>
                            <a:gd name="T2" fmla="*/ 1181 w 1518"/>
                            <a:gd name="T3" fmla="*/ 0 h 597"/>
                            <a:gd name="T4" fmla="*/ 1181 w 1518"/>
                            <a:gd name="T5" fmla="*/ 298 h 597"/>
                            <a:gd name="T6" fmla="*/ 1170 w 1518"/>
                            <a:gd name="T7" fmla="*/ 307 h 597"/>
                            <a:gd name="T8" fmla="*/ 1153 w 1518"/>
                            <a:gd name="T9" fmla="*/ 324 h 597"/>
                            <a:gd name="T10" fmla="*/ 1276 w 1518"/>
                            <a:gd name="T11" fmla="*/ 324 h 597"/>
                            <a:gd name="T12" fmla="*/ 1312 w 1518"/>
                            <a:gd name="T13" fmla="*/ 316 h 597"/>
                            <a:gd name="T14" fmla="*/ 1454 w 1518"/>
                            <a:gd name="T15" fmla="*/ 316 h 597"/>
                            <a:gd name="T16" fmla="*/ 1454 w 1518"/>
                            <a:gd name="T17" fmla="*/ 311 h 597"/>
                            <a:gd name="T18" fmla="*/ 1444 w 1518"/>
                            <a:gd name="T19" fmla="*/ 292 h 597"/>
                            <a:gd name="T20" fmla="*/ 1442 w 1518"/>
                            <a:gd name="T21" fmla="*/ 290 h 597"/>
                            <a:gd name="T22" fmla="*/ 1193 w 1518"/>
                            <a:gd name="T23" fmla="*/ 290 h 597"/>
                            <a:gd name="T24" fmla="*/ 1193 w 1518"/>
                            <a:gd name="T25" fmla="*/ 12 h 597"/>
                            <a:gd name="T26" fmla="*/ 1518 w 1518"/>
                            <a:gd name="T27" fmla="*/ 12 h 597"/>
                            <a:gd name="T28" fmla="*/ 1518 w 1518"/>
                            <a:gd name="T29" fmla="*/ 0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18" h="597">
                              <a:moveTo>
                                <a:pt x="1518" y="0"/>
                              </a:moveTo>
                              <a:lnTo>
                                <a:pt x="1181" y="0"/>
                              </a:lnTo>
                              <a:lnTo>
                                <a:pt x="1181" y="298"/>
                              </a:lnTo>
                              <a:lnTo>
                                <a:pt x="1170" y="307"/>
                              </a:lnTo>
                              <a:lnTo>
                                <a:pt x="1153" y="324"/>
                              </a:lnTo>
                              <a:lnTo>
                                <a:pt x="1276" y="324"/>
                              </a:lnTo>
                              <a:lnTo>
                                <a:pt x="1312" y="316"/>
                              </a:lnTo>
                              <a:lnTo>
                                <a:pt x="1454" y="316"/>
                              </a:lnTo>
                              <a:lnTo>
                                <a:pt x="1454" y="311"/>
                              </a:lnTo>
                              <a:lnTo>
                                <a:pt x="1444" y="292"/>
                              </a:lnTo>
                              <a:lnTo>
                                <a:pt x="1442" y="290"/>
                              </a:lnTo>
                              <a:lnTo>
                                <a:pt x="1193" y="290"/>
                              </a:lnTo>
                              <a:lnTo>
                                <a:pt x="1193" y="12"/>
                              </a:lnTo>
                              <a:lnTo>
                                <a:pt x="1518" y="12"/>
                              </a:lnTo>
                              <a:lnTo>
                                <a:pt x="1518" y="0"/>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892945" name="Freeform 22"/>
                      <wps:cNvSpPr>
                        <a:spLocks/>
                      </wps:cNvSpPr>
                      <wps:spPr bwMode="auto">
                        <a:xfrm>
                          <a:off x="775" y="1408"/>
                          <a:ext cx="1518" cy="597"/>
                        </a:xfrm>
                        <a:custGeom>
                          <a:avLst/>
                          <a:gdLst>
                            <a:gd name="T0" fmla="*/ 1332 w 1518"/>
                            <a:gd name="T1" fmla="*/ 254 h 597"/>
                            <a:gd name="T2" fmla="*/ 1301 w 1518"/>
                            <a:gd name="T3" fmla="*/ 256 h 597"/>
                            <a:gd name="T4" fmla="*/ 1266 w 1518"/>
                            <a:gd name="T5" fmla="*/ 261 h 597"/>
                            <a:gd name="T6" fmla="*/ 1229 w 1518"/>
                            <a:gd name="T7" fmla="*/ 271 h 597"/>
                            <a:gd name="T8" fmla="*/ 1193 w 1518"/>
                            <a:gd name="T9" fmla="*/ 290 h 597"/>
                            <a:gd name="T10" fmla="*/ 1442 w 1518"/>
                            <a:gd name="T11" fmla="*/ 290 h 597"/>
                            <a:gd name="T12" fmla="*/ 1426 w 1518"/>
                            <a:gd name="T13" fmla="*/ 275 h 597"/>
                            <a:gd name="T14" fmla="*/ 1400 w 1518"/>
                            <a:gd name="T15" fmla="*/ 263 h 597"/>
                            <a:gd name="T16" fmla="*/ 1369 w 1518"/>
                            <a:gd name="T17" fmla="*/ 256 h 597"/>
                            <a:gd name="T18" fmla="*/ 1332 w 1518"/>
                            <a:gd name="T19" fmla="*/ 254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18" h="597">
                              <a:moveTo>
                                <a:pt x="1332" y="254"/>
                              </a:moveTo>
                              <a:lnTo>
                                <a:pt x="1301" y="256"/>
                              </a:lnTo>
                              <a:lnTo>
                                <a:pt x="1266" y="261"/>
                              </a:lnTo>
                              <a:lnTo>
                                <a:pt x="1229" y="271"/>
                              </a:lnTo>
                              <a:lnTo>
                                <a:pt x="1193" y="290"/>
                              </a:lnTo>
                              <a:lnTo>
                                <a:pt x="1442" y="290"/>
                              </a:lnTo>
                              <a:lnTo>
                                <a:pt x="1426" y="275"/>
                              </a:lnTo>
                              <a:lnTo>
                                <a:pt x="1400" y="263"/>
                              </a:lnTo>
                              <a:lnTo>
                                <a:pt x="1369" y="256"/>
                              </a:lnTo>
                              <a:lnTo>
                                <a:pt x="1332" y="254"/>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53091" name="Freeform 23"/>
                      <wps:cNvSpPr>
                        <a:spLocks/>
                      </wps:cNvSpPr>
                      <wps:spPr bwMode="auto">
                        <a:xfrm>
                          <a:off x="775" y="1408"/>
                          <a:ext cx="1518" cy="597"/>
                        </a:xfrm>
                        <a:custGeom>
                          <a:avLst/>
                          <a:gdLst>
                            <a:gd name="T0" fmla="*/ 789 w 1518"/>
                            <a:gd name="T1" fmla="*/ 0 h 597"/>
                            <a:gd name="T2" fmla="*/ 451 w 1518"/>
                            <a:gd name="T3" fmla="*/ 0 h 597"/>
                            <a:gd name="T4" fmla="*/ 451 w 1518"/>
                            <a:gd name="T5" fmla="*/ 271 h 597"/>
                            <a:gd name="T6" fmla="*/ 463 w 1518"/>
                            <a:gd name="T7" fmla="*/ 271 h 597"/>
                            <a:gd name="T8" fmla="*/ 463 w 1518"/>
                            <a:gd name="T9" fmla="*/ 12 h 597"/>
                            <a:gd name="T10" fmla="*/ 789 w 1518"/>
                            <a:gd name="T11" fmla="*/ 12 h 597"/>
                            <a:gd name="T12" fmla="*/ 789 w 1518"/>
                            <a:gd name="T13" fmla="*/ 0 h 597"/>
                          </a:gdLst>
                          <a:ahLst/>
                          <a:cxnLst>
                            <a:cxn ang="0">
                              <a:pos x="T0" y="T1"/>
                            </a:cxn>
                            <a:cxn ang="0">
                              <a:pos x="T2" y="T3"/>
                            </a:cxn>
                            <a:cxn ang="0">
                              <a:pos x="T4" y="T5"/>
                            </a:cxn>
                            <a:cxn ang="0">
                              <a:pos x="T6" y="T7"/>
                            </a:cxn>
                            <a:cxn ang="0">
                              <a:pos x="T8" y="T9"/>
                            </a:cxn>
                            <a:cxn ang="0">
                              <a:pos x="T10" y="T11"/>
                            </a:cxn>
                            <a:cxn ang="0">
                              <a:pos x="T12" y="T13"/>
                            </a:cxn>
                          </a:cxnLst>
                          <a:rect l="0" t="0" r="r" b="b"/>
                          <a:pathLst>
                            <a:path w="1518" h="597">
                              <a:moveTo>
                                <a:pt x="789" y="0"/>
                              </a:moveTo>
                              <a:lnTo>
                                <a:pt x="451" y="0"/>
                              </a:lnTo>
                              <a:lnTo>
                                <a:pt x="451" y="271"/>
                              </a:lnTo>
                              <a:lnTo>
                                <a:pt x="463" y="271"/>
                              </a:lnTo>
                              <a:lnTo>
                                <a:pt x="463" y="12"/>
                              </a:lnTo>
                              <a:lnTo>
                                <a:pt x="789" y="12"/>
                              </a:lnTo>
                              <a:lnTo>
                                <a:pt x="789" y="0"/>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701473" name="Freeform 24"/>
                      <wps:cNvSpPr>
                        <a:spLocks/>
                      </wps:cNvSpPr>
                      <wps:spPr bwMode="auto">
                        <a:xfrm>
                          <a:off x="775" y="1408"/>
                          <a:ext cx="1518" cy="597"/>
                        </a:xfrm>
                        <a:custGeom>
                          <a:avLst/>
                          <a:gdLst>
                            <a:gd name="T0" fmla="*/ 789 w 1518"/>
                            <a:gd name="T1" fmla="*/ 12 h 597"/>
                            <a:gd name="T2" fmla="*/ 777 w 1518"/>
                            <a:gd name="T3" fmla="*/ 12 h 597"/>
                            <a:gd name="T4" fmla="*/ 777 w 1518"/>
                            <a:gd name="T5" fmla="*/ 271 h 597"/>
                            <a:gd name="T6" fmla="*/ 789 w 1518"/>
                            <a:gd name="T7" fmla="*/ 271 h 597"/>
                            <a:gd name="T8" fmla="*/ 789 w 1518"/>
                            <a:gd name="T9" fmla="*/ 12 h 597"/>
                          </a:gdLst>
                          <a:ahLst/>
                          <a:cxnLst>
                            <a:cxn ang="0">
                              <a:pos x="T0" y="T1"/>
                            </a:cxn>
                            <a:cxn ang="0">
                              <a:pos x="T2" y="T3"/>
                            </a:cxn>
                            <a:cxn ang="0">
                              <a:pos x="T4" y="T5"/>
                            </a:cxn>
                            <a:cxn ang="0">
                              <a:pos x="T6" y="T7"/>
                            </a:cxn>
                            <a:cxn ang="0">
                              <a:pos x="T8" y="T9"/>
                            </a:cxn>
                          </a:cxnLst>
                          <a:rect l="0" t="0" r="r" b="b"/>
                          <a:pathLst>
                            <a:path w="1518" h="597">
                              <a:moveTo>
                                <a:pt x="789" y="12"/>
                              </a:moveTo>
                              <a:lnTo>
                                <a:pt x="777" y="12"/>
                              </a:lnTo>
                              <a:lnTo>
                                <a:pt x="777" y="271"/>
                              </a:lnTo>
                              <a:lnTo>
                                <a:pt x="789" y="271"/>
                              </a:lnTo>
                              <a:lnTo>
                                <a:pt x="789" y="12"/>
                              </a:lnTo>
                              <a:close/>
                            </a:path>
                          </a:pathLst>
                        </a:custGeom>
                        <a:solidFill>
                          <a:srgbClr val="0046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73594" id="Agrupar 7" o:spid="_x0000_s1026" style="position:absolute;margin-left:71.75pt;margin-top:32.9pt;width:75.9pt;height:29.85pt;z-index:-251656063;mso-position-horizontal-relative:page;mso-position-vertical-relative:page" coordorigin="775,1408" coordsize="151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" o:allowincell="f">
              <v:shape id="Freeform 2" o:spid="_x0000_s1027"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" path="m1192,467r-100,l1094,494r5,26l1110,543r17,19l1154,580r30,10l1215,595r29,2l1281,595r38,-3l1357,586r39,-8l1407,535r-138,l1238,531r-24,-12l1198,497r-6,-30xe" fillcolor="#00468a" stroked="f">
                <v:path arrowok="t" o:connecttype="custom" o:connectlocs="1192,467;1092,467;1094,494;1099,520;1110,543;1127,562;1154,580;1184,590;1215,595;1244,597;1281,595;1319,592;1357,586;1396,578;1407,535;1269,535;1238,531;1214,519;1198,497;1192,467" o:connectangles="0,0,0,0,0,0,0,0,0,0,0,0,0,0,0,0,0,0,0,0"/>
              </v:shape>
              <v:shape id="Freeform 3" o:spid="_x0000_s1028"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" path="m423,l87,r,309l,590r77,l114,467r1404,l1518,455r-1306,l201,431r29,-29l134,402,174,271r-75,l99,12r324,l423,xe" fillcolor="#00468a" stroked="f">
                <v:path arrowok="t" o:connecttype="custom" o:connectlocs="423,0;87,0;87,309;0,590;77,590;114,467;1518,467;1518,455;212,455;201,431;230,402;134,402;174,271;99,271;99,12;423,12;423,0" o:connectangles="0,0,0,0,0,0,0,0,0,0,0,0,0,0,0,0,0"/>
              </v:shape>
              <v:shape id="Freeform 4" o:spid="_x0000_s1029"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" path="m219,467r-94,l187,590r92,l219,467xe" fillcolor="#00468a" stroked="f">
                <v:path arrowok="t" o:connecttype="custom" o:connectlocs="219,467;125,467;187,590;279,590;219,467" o:connectangles="0,0,0,0,0"/>
              </v:shape>
              <v:shape id="Freeform 5" o:spid="_x0000_s1030"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" path="m438,467r-82,l318,590r83,l438,467xe" fillcolor="#00468a" stroked="f">
                <v:path arrowok="t" o:connecttype="custom" o:connectlocs="438,467;356,467;318,590;401,590;438,467" o:connectangles="0,0,0,0,0"/>
              </v:shape>
              <v:shape id="Freeform 6" o:spid="_x0000_s1031"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" path="m723,467r-83,l604,590r83,l723,467xe" fillcolor="#00468a" stroked="f">
                <v:path arrowok="t" o:connecttype="custom" o:connectlocs="723,467;640,467;604,590;687,590;723,467" o:connectangles="0,0,0,0,0"/>
              </v:shape>
              <v:shape id="Freeform 7" o:spid="_x0000_s1032"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" path="m912,467r-151,l762,590r70,l912,467xe" fillcolor="#00468a" stroked="f">
                <v:path arrowok="t" o:connecttype="custom" o:connectlocs="912,467;761,467;762,590;832,590;912,467" o:connectangles="0,0,0,0,0"/>
              </v:shape>
              <v:shape id="Freeform 8" o:spid="_x0000_s1033"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" path="m1046,467r-82,l937,590r82,l1046,467xe" fillcolor="#00468a" stroked="f">
                <v:path arrowok="t" o:connecttype="custom" o:connectlocs="1046,467;964,467;937,590;1019,590;1046,467" o:connectangles="0,0,0,0,0"/>
              </v:shape>
              <v:shape id="Freeform 9" o:spid="_x0000_s1034"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" path="m1424,467r-87,l1321,530r-13,2l1269,535r138,l1424,467xe" fillcolor="#00468a" stroked="f">
                <v:path arrowok="t" o:connecttype="custom" o:connectlocs="1424,467;1337,467;1321,530;1308,532;1269,535;1407,535;1424,467" o:connectangles="0,0,0,0,0,0,0"/>
              </v:shape>
              <v:shape id="Freeform 10" o:spid="_x0000_s1035"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" path="m423,12r-12,l411,287r-4,16l362,450r-2,5l561,455r29,-14l612,421r7,-9l457,412r9,-34l472,361r9,-38l639,323r-4,-15l627,294,607,280r-24,-7l555,271r-132,l423,12xe" fillcolor="#00468a" stroked="f">
                <v:path arrowok="t" o:connecttype="custom" o:connectlocs="423,12;411,12;411,287;407,303;362,450;360,455;561,455;590,441;612,421;619,412;457,412;466,378;472,361;481,323;639,323;635,308;627,294;607,280;583,273;555,271;423,271;423,12" o:connectangles="0,0,0,0,0,0,0,0,0,0,0,0,0,0,0,0,0,0,0,0,0,0"/>
              </v:shape>
              <v:shape id="Freeform 11" o:spid="_x0000_s1036"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" path="m1153,l817,r,271l698,271,644,455r82,l759,340r68,l827,12r326,l1153,xe" fillcolor="#00468a" stroked="f">
                <v:path arrowok="t" o:connecttype="custom" o:connectlocs="1153,0;817,0;817,271;698,271;644,455;726,455;759,340;827,340;827,12;1153,12;1153,0" o:connectangles="0,0,0,0,0,0,0,0,0,0,0"/>
              </v:shape>
              <v:shape id="Freeform 12" o:spid="_x0000_s1037"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" path="m827,340r-68,l761,455r66,l827,340xe" fillcolor="#00468a" stroked="f">
                <v:path arrowok="t" o:connecttype="custom" o:connectlocs="827,340;759,340;761,455;827,455;827,340" o:connectangles="0,0,0,0,0"/>
              </v:shape>
              <v:shape id="Freeform 13" o:spid="_x0000_s1038"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" path="m1087,271r-132,l837,455r83,l991,345r81,l1087,271xe" fillcolor="#00468a" stroked="f">
                <v:path arrowok="t" o:connecttype="custom" o:connectlocs="1087,271;955,271;837,455;920,455;991,345;1072,345;1087,271" o:connectangles="0,0,0,0,0,0,0"/>
              </v:shape>
              <v:shape id="Freeform 14" o:spid="_x0000_s1039"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" path="m1072,345r-81,l967,455r81,l1072,345xe" fillcolor="#00468a" stroked="f">
                <v:path arrowok="t" o:connecttype="custom" o:connectlocs="1072,345;991,345;967,455;1048,455;1072,345" o:connectangles="0,0,0,0,0"/>
              </v:shape>
              <v:shape id="Freeform 15" o:spid="_x0000_s1040"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" path="m1153,12r-12,l1141,340r-15,22l1114,385r-9,22l1099,427r-2,10l1094,455r99,l1193,444r1,-6l1196,433r1,-7l1211,386r24,-36l1269,325r7,-1l1153,324r,-312xe" fillcolor="#00468a" stroked="f">
                <v:path arrowok="t" o:connecttype="custom" o:connectlocs="1153,12;1141,12;1141,340;1126,362;1114,385;1105,407;1099,427;1097,437;1094,455;1193,455;1193,444;1194,438;1196,433;1197,426;1211,386;1235,350;1269,325;1276,324;1153,324;1153,12" o:connectangles="0,0,0,0,0,0,0,0,0,0,0,0,0,0,0,0,0,0,0,0"/>
              </v:shape>
              <v:shape id="Freeform 16" o:spid="_x0000_s1041"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" path="m1440,404r-157,l1269,455r158,l1440,404xe" fillcolor="#00468a" stroked="f">
                <v:path arrowok="t" o:connecttype="custom" o:connectlocs="1440,404;1283,404;1269,455;1427,455;1440,404" o:connectangles="0,0,0,0,0"/>
              </v:shape>
              <v:shape id="Freeform 17" o:spid="_x0000_s1042"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" path="m1518,12r-12,l1506,455r12,l1518,12xe" fillcolor="#00468a" stroked="f">
                <v:path arrowok="t" o:connecttype="custom" o:connectlocs="1518,12;1506,12;1506,455;1518,455;1518,12" o:connectangles="0,0,0,0,0"/>
              </v:shape>
              <v:shape id="Freeform 18" o:spid="_x0000_s1043"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" path="m639,323r-111,l543,324r10,3l560,332r4,6l564,349r-6,17l551,384r-12,13l523,406r-25,4l496,412r123,l628,397r9,-30l639,345r1,-21l639,323xe" fillcolor="#00468a" stroked="f">
                <v:path arrowok="t" o:connecttype="custom" o:connectlocs="639,323;528,323;543,324;553,327;560,332;564,338;564,349;558,366;551,384;539,397;523,406;498,410;496,412;619,412;628,397;637,367;639,345;640,324;639,323" o:connectangles="0,0,0,0,0,0,0,0,0,0,0,0,0,0,0,0,0,0,0"/>
              </v:shape>
              <v:shape id="Freeform 19" o:spid="_x0000_s1044"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" path="m360,271r-103,l134,402r96,l360,271xe" fillcolor="#00468a" stroked="f">
                <v:path arrowok="t" o:connecttype="custom" o:connectlocs="360,271;257,271;134,402;230,402;360,271" o:connectangles="0,0,0,0,0"/>
              </v:shape>
              <v:shape id="Freeform 20" o:spid="_x0000_s1045"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" path="m1454,316r-142,l1330,318r15,7l1356,339r3,22l1452,361r3,-15l1457,329r-3,-13xe" fillcolor="#00468a" stroked="f">
                <v:path arrowok="t" o:connecttype="custom" o:connectlocs="1454,316;1312,316;1330,318;1345,325;1356,339;1359,361;1452,361;1455,346;1457,329;1454,316" o:connectangles="0,0,0,0,0,0,0,0,0,0"/>
              </v:shape>
              <v:shape id="Freeform 21" o:spid="_x0000_s1046"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" path="m1518,l1181,r,298l1170,307r-17,17l1276,324r36,-8l1454,316r,-5l1444,292r-2,-2l1193,290r,-278l1518,12r,-12xe" fillcolor="#00468a" stroked="f">
                <v:path arrowok="t" o:connecttype="custom" o:connectlocs="1518,0;1181,0;1181,298;1170,307;1153,324;1276,324;1312,316;1454,316;1454,311;1444,292;1442,290;1193,290;1193,12;1518,12;1518,0" o:connectangles="0,0,0,0,0,0,0,0,0,0,0,0,0,0,0"/>
              </v:shape>
              <v:shape id="Freeform 22" o:spid="_x0000_s1047"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" path="m1332,254r-31,2l1266,261r-37,10l1193,290r249,l1426,275r-26,-12l1369,256r-37,-2xe" fillcolor="#00468a" stroked="f">
                <v:path arrowok="t" o:connecttype="custom" o:connectlocs="1332,254;1301,256;1266,261;1229,271;1193,290;1442,290;1426,275;1400,263;1369,256;1332,254" o:connectangles="0,0,0,0,0,0,0,0,0,0"/>
              </v:shape>
              <v:shape id="Freeform 23" o:spid="_x0000_s1048"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" path="m789,l451,r,271l463,271r,-259l789,12,789,xe" fillcolor="#00468a" stroked="f">
                <v:path arrowok="t" o:connecttype="custom" o:connectlocs="789,0;451,0;451,271;463,271;463,12;789,12;789,0" o:connectangles="0,0,0,0,0,0,0"/>
              </v:shape>
              <v:shape id="Freeform 24" o:spid="_x0000_s1049" style="position:absolute;left:775;top:1408;width:1518;height:597;visibility:visible;mso-wrap-style:square;v-text-anchor:top" coordsize="15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" path="m789,12r-12,l777,271r12,l789,12xe" fillcolor="#00468a" stroked="f">
                <v:path arrowok="t" o:connecttype="custom" o:connectlocs="789,12;777,12;777,271;789,271;789,12" o:connectangles="0,0,0,0,0"/>
              </v:shape>
              <w10:wrap anchorx="page" anchory="page"/>
            </v:group>
          </w:pict>
        </mc:Fallback>
      </mc:AlternateContent>
    </w:r>
  </w:p>
  <w:p w14:paraId="54330E12" w14:textId="77777777" w:rsidR="00823236" w:rsidRDefault="00823236">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43A7F" w14:textId="77777777" w:rsidR="009224AB" w:rsidRPr="00F82438" w:rsidRDefault="002F3DF2" w:rsidP="009224AB">
    <w:pPr>
      <w:pStyle w:val="Cabealho"/>
    </w:pPr>
    <w:r>
      <w:rPr>
        <w:noProof/>
      </w:rPr>
      <mc:AlternateContent>
        <mc:Choice Requires="wps">
          <w:drawing>
            <wp:anchor distT="0" distB="0" distL="114300" distR="114300" simplePos="0" relativeHeight="251658255" behindDoc="0" locked="0" layoutInCell="1" allowOverlap="1" wp14:anchorId="10C50F67" wp14:editId="1E2961E2">
              <wp:simplePos x="0" y="0"/>
              <wp:positionH relativeFrom="margin">
                <wp:posOffset>-368935</wp:posOffset>
              </wp:positionH>
              <wp:positionV relativeFrom="paragraph">
                <wp:posOffset>-520574</wp:posOffset>
              </wp:positionV>
              <wp:extent cx="6488264" cy="586740"/>
              <wp:effectExtent l="0" t="0" r="0" b="3810"/>
              <wp:wrapNone/>
              <wp:docPr id="1126321035" name="Caixa de Texto 1126321035"/>
              <wp:cNvGraphicFramePr/>
              <a:graphic xmlns:a="http://schemas.openxmlformats.org/drawingml/2006/main">
                <a:graphicData uri="http://schemas.microsoft.com/office/word/2010/wordprocessingShape">
                  <wps:wsp>
                    <wps:cNvSpPr txBox="1"/>
                    <wps:spPr>
                      <a:xfrm>
                        <a:off x="0" y="0"/>
                        <a:ext cx="6488264" cy="586740"/>
                      </a:xfrm>
                      <a:prstGeom prst="rect">
                        <a:avLst/>
                      </a:prstGeom>
                      <a:noFill/>
                      <a:ln w="6350">
                        <a:noFill/>
                      </a:ln>
                    </wps:spPr>
                    <wps:txbx>
                      <w:txbxContent>
                        <w:p w14:paraId="7E1FAA63" w14:textId="77777777" w:rsidR="009224AB" w:rsidRPr="00CB2BBE" w:rsidRDefault="009224AB" w:rsidP="009224AB">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DEMONSTRAÇÕES CONTÁBEIS INDIVIDUAIS E CONSOLIDADAS</w:t>
                          </w:r>
                          <w:r>
                            <w:rPr>
                              <w:rFonts w:ascii="CAIXA Std Book" w:hAnsi="CAIXA Std Book"/>
                              <w:color w:val="FFFFFF" w:themeColor="background1"/>
                              <w:sz w:val="16"/>
                              <w:szCs w:val="16"/>
                            </w:rPr>
                            <w:t xml:space="preserve"> INTERMEDIÁRIAS CONDENSADAS</w:t>
                          </w:r>
                          <w:r w:rsidRPr="00CB2BBE">
                            <w:rPr>
                              <w:rFonts w:ascii="CAIXA Std Book" w:hAnsi="CAIXA Std Book"/>
                              <w:color w:val="FFFFFF" w:themeColor="background1"/>
                              <w:sz w:val="16"/>
                              <w:szCs w:val="16"/>
                            </w:rPr>
                            <w:t xml:space="preserve"> </w:t>
                          </w:r>
                        </w:p>
                        <w:p w14:paraId="1FD889C9" w14:textId="77777777" w:rsidR="009224AB" w:rsidRPr="00CB2BBE" w:rsidRDefault="009224AB" w:rsidP="009224AB">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MARÇO DE 2025</w:t>
                          </w:r>
                        </w:p>
                        <w:p w14:paraId="512A9433" w14:textId="77777777" w:rsidR="009224AB" w:rsidRPr="00CB2BBE" w:rsidRDefault="009224AB" w:rsidP="009224AB">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C50F67" id="_x0000_t202" coordsize="21600,21600" o:spt="202" path="m,l,21600r21600,l21600,xe">
              <v:stroke joinstyle="miter"/>
              <v:path gradientshapeok="t" o:connecttype="rect"/>
            </v:shapetype>
            <v:shape id="Caixa de Texto 1126321035" o:spid="_x0000_s1030" type="#_x0000_t202" style="position:absolute;margin-left:-29.05pt;margin-top:-41pt;width:510.9pt;height:46.2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" filled="f" stroked="f" strokeweight=".5pt">
              <v:textbox>
                <w:txbxContent>
                  <w:p w14:paraId="7E1FAA63" w14:textId="77777777" w:rsidR="009224AB" w:rsidRPr="00CB2BBE" w:rsidRDefault="009224AB" w:rsidP="009224AB">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DEMONSTRAÇÕES CONTÁBEIS INDIVIDUAIS E CONSOLIDADAS</w:t>
                    </w:r>
                    <w:r>
                      <w:rPr>
                        <w:rFonts w:ascii="CAIXA Std Book" w:hAnsi="CAIXA Std Book"/>
                        <w:color w:val="FFFFFF" w:themeColor="background1"/>
                        <w:sz w:val="16"/>
                        <w:szCs w:val="16"/>
                      </w:rPr>
                      <w:t xml:space="preserve"> INTERMEDIÁRIAS CONDENSADAS</w:t>
                    </w:r>
                    <w:r w:rsidRPr="00CB2BBE">
                      <w:rPr>
                        <w:rFonts w:ascii="CAIXA Std Book" w:hAnsi="CAIXA Std Book"/>
                        <w:color w:val="FFFFFF" w:themeColor="background1"/>
                        <w:sz w:val="16"/>
                        <w:szCs w:val="16"/>
                      </w:rPr>
                      <w:t xml:space="preserve"> </w:t>
                    </w:r>
                  </w:p>
                  <w:p w14:paraId="1FD889C9" w14:textId="77777777" w:rsidR="009224AB" w:rsidRPr="00CB2BBE" w:rsidRDefault="009224AB" w:rsidP="009224AB">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MARÇO DE 2025</w:t>
                    </w:r>
                  </w:p>
                  <w:p w14:paraId="512A9433" w14:textId="77777777" w:rsidR="009224AB" w:rsidRPr="00CB2BBE" w:rsidRDefault="009224AB" w:rsidP="009224AB">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txbxContent>
              </v:textbox>
              <w10:wrap anchorx="margin"/>
            </v:shape>
          </w:pict>
        </mc:Fallback>
      </mc:AlternateContent>
    </w:r>
    <w:r>
      <w:rPr>
        <w:noProof/>
      </w:rPr>
      <w:drawing>
        <wp:anchor distT="0" distB="0" distL="114300" distR="114300" simplePos="0" relativeHeight="251658363" behindDoc="1" locked="0" layoutInCell="1" allowOverlap="1" wp14:anchorId="7AC91224" wp14:editId="078D4275">
          <wp:simplePos x="0" y="0"/>
          <wp:positionH relativeFrom="column">
            <wp:posOffset>-972858</wp:posOffset>
          </wp:positionH>
          <wp:positionV relativeFrom="paragraph">
            <wp:posOffset>-738197</wp:posOffset>
          </wp:positionV>
          <wp:extent cx="10800784" cy="869950"/>
          <wp:effectExtent l="0" t="0" r="635" b="6350"/>
          <wp:wrapNone/>
          <wp:docPr id="1680150141" name="Imagem 168015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5678" cy="87034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21C9A" w14:textId="70252021" w:rsidR="005A3D53" w:rsidRPr="00F82438" w:rsidRDefault="00540742" w:rsidP="005A3D53">
    <w:pPr>
      <w:pStyle w:val="Cabealho"/>
    </w:pPr>
    <w:r>
      <w:rPr>
        <w:noProof/>
      </w:rPr>
      <w:drawing>
        <wp:anchor distT="0" distB="0" distL="114300" distR="114300" simplePos="0" relativeHeight="251658365" behindDoc="1" locked="0" layoutInCell="1" allowOverlap="1" wp14:anchorId="09404511" wp14:editId="085ED97C">
          <wp:simplePos x="0" y="0"/>
          <wp:positionH relativeFrom="column">
            <wp:posOffset>-919480</wp:posOffset>
          </wp:positionH>
          <wp:positionV relativeFrom="paragraph">
            <wp:posOffset>-777240</wp:posOffset>
          </wp:positionV>
          <wp:extent cx="7581900" cy="915035"/>
          <wp:effectExtent l="0" t="0" r="0" b="0"/>
          <wp:wrapNone/>
          <wp:docPr id="1397591562" name="Imagem 139759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915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1" behindDoc="0" locked="0" layoutInCell="1" allowOverlap="1" wp14:anchorId="6E96FDFA" wp14:editId="78B4F12C">
              <wp:simplePos x="0" y="0"/>
              <wp:positionH relativeFrom="margin">
                <wp:posOffset>-365760</wp:posOffset>
              </wp:positionH>
              <wp:positionV relativeFrom="paragraph">
                <wp:posOffset>-494665</wp:posOffset>
              </wp:positionV>
              <wp:extent cx="6487795" cy="586740"/>
              <wp:effectExtent l="0" t="0" r="0" b="3810"/>
              <wp:wrapNone/>
              <wp:docPr id="759958866" name="Caixa de Texto 759958866"/>
              <wp:cNvGraphicFramePr/>
              <a:graphic xmlns:a="http://schemas.openxmlformats.org/drawingml/2006/main">
                <a:graphicData uri="http://schemas.microsoft.com/office/word/2010/wordprocessingShape">
                  <wps:wsp>
                    <wps:cNvSpPr txBox="1"/>
                    <wps:spPr>
                      <a:xfrm>
                        <a:off x="0" y="0"/>
                        <a:ext cx="6487795" cy="586740"/>
                      </a:xfrm>
                      <a:prstGeom prst="rect">
                        <a:avLst/>
                      </a:prstGeom>
                      <a:noFill/>
                      <a:ln w="6350">
                        <a:noFill/>
                      </a:ln>
                    </wps:spPr>
                    <wps:txbx>
                      <w:txbxContent>
                        <w:p w14:paraId="064DBF38" w14:textId="31DCD34C" w:rsidR="005A3D53" w:rsidRPr="00CB2BBE" w:rsidRDefault="005A3D53" w:rsidP="005A3D53">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DEMONSTRAÇÕES CONTÁBEIS INDIVIDUAIS E CONSOLIDADAS</w:t>
                          </w:r>
                          <w:r>
                            <w:rPr>
                              <w:rFonts w:ascii="CAIXA Std Book" w:hAnsi="CAIXA Std Book"/>
                              <w:color w:val="FFFFFF" w:themeColor="background1"/>
                              <w:sz w:val="16"/>
                              <w:szCs w:val="16"/>
                            </w:rPr>
                            <w:t xml:space="preserve"> INTERMEDIÁRIAS CONDENSADAS</w:t>
                          </w:r>
                          <w:r w:rsidRPr="00CB2BBE">
                            <w:rPr>
                              <w:rFonts w:ascii="CAIXA Std Book" w:hAnsi="CAIXA Std Book"/>
                              <w:color w:val="FFFFFF" w:themeColor="background1"/>
                              <w:sz w:val="16"/>
                              <w:szCs w:val="16"/>
                            </w:rPr>
                            <w:t xml:space="preserve"> </w:t>
                          </w:r>
                        </w:p>
                        <w:p w14:paraId="6FAD8B27" w14:textId="77777777" w:rsidR="005A3D53" w:rsidRPr="00CB2BBE" w:rsidRDefault="005A3D53" w:rsidP="005A3D53">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MARÇO DE 2025</w:t>
                          </w:r>
                        </w:p>
                        <w:p w14:paraId="6FC03FC4" w14:textId="77777777" w:rsidR="005A3D53" w:rsidRPr="00CB2BBE" w:rsidRDefault="005A3D53" w:rsidP="005A3D53">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6FDFA" id="_x0000_t202" coordsize="21600,21600" o:spt="202" path="m,l,21600r21600,l21600,xe">
              <v:stroke joinstyle="miter"/>
              <v:path gradientshapeok="t" o:connecttype="rect"/>
            </v:shapetype>
            <v:shape id="Caixa de Texto 759958866" o:spid="_x0000_s1031" type="#_x0000_t202" style="position:absolute;margin-left:-28.8pt;margin-top:-38.95pt;width:510.85pt;height:46.2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" filled="f" stroked="f" strokeweight=".5pt">
              <v:textbox>
                <w:txbxContent>
                  <w:p w14:paraId="064DBF38" w14:textId="31DCD34C" w:rsidR="005A3D53" w:rsidRPr="00CB2BBE" w:rsidRDefault="005A3D53" w:rsidP="005A3D53">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DEMONSTRAÇÕES CONTÁBEIS INDIVIDUAIS E CONSOLIDADAS</w:t>
                    </w:r>
                    <w:r>
                      <w:rPr>
                        <w:rFonts w:ascii="CAIXA Std Book" w:hAnsi="CAIXA Std Book"/>
                        <w:color w:val="FFFFFF" w:themeColor="background1"/>
                        <w:sz w:val="16"/>
                        <w:szCs w:val="16"/>
                      </w:rPr>
                      <w:t xml:space="preserve"> INTERMEDIÁRIAS CONDENSADAS</w:t>
                    </w:r>
                    <w:r w:rsidRPr="00CB2BBE">
                      <w:rPr>
                        <w:rFonts w:ascii="CAIXA Std Book" w:hAnsi="CAIXA Std Book"/>
                        <w:color w:val="FFFFFF" w:themeColor="background1"/>
                        <w:sz w:val="16"/>
                        <w:szCs w:val="16"/>
                      </w:rPr>
                      <w:t xml:space="preserve"> </w:t>
                    </w:r>
                  </w:p>
                  <w:p w14:paraId="6FAD8B27" w14:textId="77777777" w:rsidR="005A3D53" w:rsidRPr="00CB2BBE" w:rsidRDefault="005A3D53" w:rsidP="005A3D53">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MARÇO DE 2025</w:t>
                    </w:r>
                  </w:p>
                  <w:p w14:paraId="6FC03FC4" w14:textId="77777777" w:rsidR="005A3D53" w:rsidRPr="00CB2BBE" w:rsidRDefault="005A3D53" w:rsidP="005A3D53">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txbxContent>
              </v:textbox>
              <w10:wrap anchorx="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C25C6" w14:textId="02E135D7" w:rsidR="00C42734" w:rsidRDefault="00020A39" w:rsidP="00C42734">
    <w:r>
      <w:rPr>
        <w:noProof/>
      </w:rPr>
      <w:drawing>
        <wp:anchor distT="0" distB="0" distL="114300" distR="114300" simplePos="0" relativeHeight="251658299" behindDoc="1" locked="0" layoutInCell="1" allowOverlap="1" wp14:anchorId="38014F77" wp14:editId="21E0CD9A">
          <wp:simplePos x="0" y="0"/>
          <wp:positionH relativeFrom="column">
            <wp:posOffset>-927100</wp:posOffset>
          </wp:positionH>
          <wp:positionV relativeFrom="paragraph">
            <wp:posOffset>-719455</wp:posOffset>
          </wp:positionV>
          <wp:extent cx="7577455" cy="753110"/>
          <wp:effectExtent l="0" t="0" r="4445" b="8890"/>
          <wp:wrapNone/>
          <wp:docPr id="1152783531" name="Imagem 115278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753110"/>
                  </a:xfrm>
                  <a:prstGeom prst="rect">
                    <a:avLst/>
                  </a:prstGeom>
                  <a:noFill/>
                  <a:ln>
                    <a:noFill/>
                  </a:ln>
                </pic:spPr>
              </pic:pic>
            </a:graphicData>
          </a:graphic>
          <wp14:sizeRelH relativeFrom="page">
            <wp14:pctWidth>0</wp14:pctWidth>
          </wp14:sizeRelH>
          <wp14:sizeRelV relativeFrom="page">
            <wp14:pctHeight>0</wp14:pctHeight>
          </wp14:sizeRelV>
        </wp:anchor>
      </w:drawing>
    </w:r>
    <w:r w:rsidR="00C42734">
      <w:rPr>
        <w:noProof/>
      </w:rPr>
      <mc:AlternateContent>
        <mc:Choice Requires="wps">
          <w:drawing>
            <wp:anchor distT="0" distB="0" distL="114300" distR="114300" simplePos="0" relativeHeight="251658252" behindDoc="0" locked="0" layoutInCell="1" allowOverlap="1" wp14:anchorId="41C513CB" wp14:editId="495B57CE">
              <wp:simplePos x="0" y="0"/>
              <wp:positionH relativeFrom="margin">
                <wp:posOffset>-438785</wp:posOffset>
              </wp:positionH>
              <wp:positionV relativeFrom="paragraph">
                <wp:posOffset>-548967</wp:posOffset>
              </wp:positionV>
              <wp:extent cx="6488264" cy="525780"/>
              <wp:effectExtent l="0" t="0" r="0" b="7620"/>
              <wp:wrapNone/>
              <wp:docPr id="193919773" name="Caixa de Texto 193919773"/>
              <wp:cNvGraphicFramePr/>
              <a:graphic xmlns:a="http://schemas.openxmlformats.org/drawingml/2006/main">
                <a:graphicData uri="http://schemas.microsoft.com/office/word/2010/wordprocessingShape">
                  <wps:wsp>
                    <wps:cNvSpPr txBox="1"/>
                    <wps:spPr>
                      <a:xfrm>
                        <a:off x="0" y="0"/>
                        <a:ext cx="6488264" cy="525780"/>
                      </a:xfrm>
                      <a:prstGeom prst="rect">
                        <a:avLst/>
                      </a:prstGeom>
                      <a:noFill/>
                      <a:ln w="6350">
                        <a:noFill/>
                      </a:ln>
                    </wps:spPr>
                    <wps:txbx>
                      <w:txbxContent>
                        <w:p w14:paraId="30749352" w14:textId="7A46ED08" w:rsidR="00C42734" w:rsidRPr="00906659" w:rsidRDefault="00C42734" w:rsidP="00C42734">
                          <w:pPr>
                            <w:rPr>
                              <w:rFonts w:ascii="CAIXA Std Book" w:hAnsi="CAIXA Std Book"/>
                              <w:color w:val="FFFFFF" w:themeColor="background1"/>
                              <w:sz w:val="16"/>
                              <w:szCs w:val="16"/>
                            </w:rPr>
                          </w:pPr>
                          <w:r>
                            <w:rPr>
                              <w:rFonts w:ascii="CAIXA Std Book" w:hAnsi="CAIXA Std Book"/>
                              <w:color w:val="FFFFFF" w:themeColor="background1"/>
                              <w:sz w:val="16"/>
                              <w:szCs w:val="16"/>
                            </w:rPr>
                            <w:t>NOTAS EXPLICATIVAS ÀS 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03446E16" w14:textId="77777777" w:rsidR="00C42734" w:rsidRPr="00906659" w:rsidRDefault="00C42734" w:rsidP="00C42734">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733FE56E" w14:textId="77777777" w:rsidR="00C42734" w:rsidRPr="00906659" w:rsidRDefault="00C42734" w:rsidP="00C42734">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7551A9F1" w14:textId="77777777" w:rsidR="00C42734" w:rsidRPr="00906659" w:rsidRDefault="00C42734" w:rsidP="00C42734">
                          <w:pPr>
                            <w:rPr>
                              <w:rFonts w:ascii="CAIXA Std Book" w:hAnsi="CAIXA Std Book"/>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513CB" id="_x0000_t202" coordsize="21600,21600" o:spt="202" path="m,l,21600r21600,l21600,xe">
              <v:stroke joinstyle="miter"/>
              <v:path gradientshapeok="t" o:connecttype="rect"/>
            </v:shapetype>
            <v:shape id="Caixa de Texto 193919773" o:spid="_x0000_s1032" type="#_x0000_t202" style="position:absolute;margin-left:-34.55pt;margin-top:-43.25pt;width:510.9pt;height:41.4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nB6GwIAADMEAAAOAAAAZHJzL2Uyb0RvYy54bWysU02P2yAQvVfqf0DcGztpkk2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" filled="f" stroked="f" strokeweight=".5pt">
              <v:textbox>
                <w:txbxContent>
                  <w:p w14:paraId="30749352" w14:textId="7A46ED08" w:rsidR="00C42734" w:rsidRPr="00906659" w:rsidRDefault="00C42734" w:rsidP="00C42734">
                    <w:pPr>
                      <w:rPr>
                        <w:rFonts w:ascii="CAIXA Std Book" w:hAnsi="CAIXA Std Book"/>
                        <w:color w:val="FFFFFF" w:themeColor="background1"/>
                        <w:sz w:val="16"/>
                        <w:szCs w:val="16"/>
                      </w:rPr>
                    </w:pPr>
                    <w:r>
                      <w:rPr>
                        <w:rFonts w:ascii="CAIXA Std Book" w:hAnsi="CAIXA Std Book"/>
                        <w:color w:val="FFFFFF" w:themeColor="background1"/>
                        <w:sz w:val="16"/>
                        <w:szCs w:val="16"/>
                      </w:rPr>
                      <w:t>NOTAS EXPLICATIVAS ÀS D</w:t>
                    </w:r>
                    <w:r w:rsidRPr="00906659">
                      <w:rPr>
                        <w:rFonts w:ascii="CAIXA Std Book" w:hAnsi="CAIXA Std Book"/>
                        <w:color w:val="FFFFFF" w:themeColor="background1"/>
                        <w:sz w:val="16"/>
                        <w:szCs w:val="16"/>
                      </w:rPr>
                      <w:t xml:space="preserve">EMONSTRAÇÕES CONTÁBEIS INDIVIDUAIS E CONSOLIDADAS </w:t>
                    </w:r>
                    <w:r>
                      <w:rPr>
                        <w:rFonts w:ascii="CAIXA Std Book" w:hAnsi="CAIXA Std Book"/>
                        <w:color w:val="FFFFFF" w:themeColor="background1"/>
                        <w:sz w:val="16"/>
                        <w:szCs w:val="16"/>
                      </w:rPr>
                      <w:t>INTERMEDIÁRIAS CONDENSADAS</w:t>
                    </w:r>
                  </w:p>
                  <w:p w14:paraId="03446E16" w14:textId="77777777" w:rsidR="00C42734" w:rsidRPr="00906659" w:rsidRDefault="00C42734" w:rsidP="00C42734">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31 DE MARÇO DE 2025</w:t>
                    </w:r>
                  </w:p>
                  <w:p w14:paraId="733FE56E" w14:textId="77777777" w:rsidR="00C42734" w:rsidRPr="00906659" w:rsidRDefault="00C42734" w:rsidP="00C42734">
                    <w:pPr>
                      <w:rPr>
                        <w:rFonts w:ascii="CAIXA Std Book" w:hAnsi="CAIXA Std Book"/>
                        <w:color w:val="FFFFFF" w:themeColor="background1"/>
                        <w:sz w:val="16"/>
                        <w:szCs w:val="16"/>
                      </w:rPr>
                    </w:pPr>
                    <w:r w:rsidRPr="00906659">
                      <w:rPr>
                        <w:rFonts w:ascii="CAIXA Std Book" w:hAnsi="CAIXA Std Book"/>
                        <w:color w:val="FFFFFF" w:themeColor="background1"/>
                        <w:sz w:val="16"/>
                        <w:szCs w:val="16"/>
                      </w:rPr>
                      <w:t>Em milhares de reais, exceto quando indicado de outra forma.</w:t>
                    </w:r>
                  </w:p>
                  <w:p w14:paraId="7551A9F1" w14:textId="77777777" w:rsidR="00C42734" w:rsidRPr="00906659" w:rsidRDefault="00C42734" w:rsidP="00C42734">
                    <w:pPr>
                      <w:rPr>
                        <w:rFonts w:ascii="CAIXA Std Book" w:hAnsi="CAIXA Std Book"/>
                        <w:color w:val="FFFFFF" w:themeColor="background1"/>
                        <w:sz w:val="14"/>
                        <w:szCs w:val="14"/>
                      </w:rPr>
                    </w:pPr>
                  </w:p>
                </w:txbxContent>
              </v:textbox>
              <w10:wrap anchorx="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56D4E" w14:textId="336F4D8C" w:rsidR="00E97911" w:rsidRPr="00F82438" w:rsidRDefault="00C14B3F" w:rsidP="00936EDB">
    <w:r>
      <w:rPr>
        <w:noProof/>
      </w:rPr>
      <w:drawing>
        <wp:anchor distT="0" distB="0" distL="114300" distR="114300" simplePos="0" relativeHeight="251658301" behindDoc="1" locked="0" layoutInCell="1" allowOverlap="1" wp14:anchorId="2AD8A31B" wp14:editId="4305552E">
          <wp:simplePos x="0" y="0"/>
          <wp:positionH relativeFrom="column">
            <wp:posOffset>-909484</wp:posOffset>
          </wp:positionH>
          <wp:positionV relativeFrom="paragraph">
            <wp:posOffset>-720090</wp:posOffset>
          </wp:positionV>
          <wp:extent cx="7559643" cy="817880"/>
          <wp:effectExtent l="0" t="0" r="3810" b="1270"/>
          <wp:wrapNone/>
          <wp:docPr id="446451170" name="Imagem 44645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861" cy="819094"/>
                  </a:xfrm>
                  <a:prstGeom prst="rect">
                    <a:avLst/>
                  </a:prstGeom>
                  <a:noFill/>
                  <a:ln>
                    <a:noFill/>
                  </a:ln>
                </pic:spPr>
              </pic:pic>
            </a:graphicData>
          </a:graphic>
          <wp14:sizeRelH relativeFrom="page">
            <wp14:pctWidth>0</wp14:pctWidth>
          </wp14:sizeRelH>
          <wp14:sizeRelV relativeFrom="page">
            <wp14:pctHeight>0</wp14:pctHeight>
          </wp14:sizeRelV>
        </wp:anchor>
      </w:drawing>
    </w:r>
    <w:r w:rsidR="00AB537F">
      <w:rPr>
        <w:noProof/>
      </w:rPr>
      <mc:AlternateContent>
        <mc:Choice Requires="wps">
          <w:drawing>
            <wp:anchor distT="0" distB="0" distL="114300" distR="114300" simplePos="0" relativeHeight="251658249" behindDoc="0" locked="0" layoutInCell="1" allowOverlap="1" wp14:anchorId="724F10BD" wp14:editId="30B7D6E6">
              <wp:simplePos x="0" y="0"/>
              <wp:positionH relativeFrom="margin">
                <wp:posOffset>-419246</wp:posOffset>
              </wp:positionH>
              <wp:positionV relativeFrom="paragraph">
                <wp:posOffset>-545465</wp:posOffset>
              </wp:positionV>
              <wp:extent cx="6488264" cy="586740"/>
              <wp:effectExtent l="0" t="0" r="0" b="3810"/>
              <wp:wrapNone/>
              <wp:docPr id="450" name="Caixa de Texto 450"/>
              <wp:cNvGraphicFramePr/>
              <a:graphic xmlns:a="http://schemas.openxmlformats.org/drawingml/2006/main">
                <a:graphicData uri="http://schemas.microsoft.com/office/word/2010/wordprocessingShape">
                  <wps:wsp>
                    <wps:cNvSpPr txBox="1"/>
                    <wps:spPr>
                      <a:xfrm>
                        <a:off x="0" y="0"/>
                        <a:ext cx="6488264" cy="586740"/>
                      </a:xfrm>
                      <a:prstGeom prst="rect">
                        <a:avLst/>
                      </a:prstGeom>
                      <a:noFill/>
                      <a:ln w="6350">
                        <a:noFill/>
                      </a:ln>
                    </wps:spPr>
                    <wps:txbx>
                      <w:txbxContent>
                        <w:p w14:paraId="1850E693" w14:textId="6E0B7321" w:rsidR="00E722C6" w:rsidRPr="00CB2BBE" w:rsidRDefault="00E722C6" w:rsidP="00936EDB">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NOTAS EXPLICATIVAS ÀS DEMONSTRAÇÕES CONTÁBEIS INDIVIDUAIS E CONSOLIDADAS</w:t>
                          </w:r>
                          <w:r w:rsidR="00AB537F">
                            <w:rPr>
                              <w:rFonts w:ascii="CAIXA Std Book" w:hAnsi="CAIXA Std Book"/>
                              <w:color w:val="FFFFFF" w:themeColor="background1"/>
                              <w:sz w:val="16"/>
                              <w:szCs w:val="16"/>
                            </w:rPr>
                            <w:t xml:space="preserve"> INTERMEDIÁRIAS CONDENSADAS</w:t>
                          </w:r>
                          <w:r w:rsidRPr="00CB2BBE">
                            <w:rPr>
                              <w:rFonts w:ascii="CAIXA Std Book" w:hAnsi="CAIXA Std Book"/>
                              <w:color w:val="FFFFFF" w:themeColor="background1"/>
                              <w:sz w:val="16"/>
                              <w:szCs w:val="16"/>
                            </w:rPr>
                            <w:t xml:space="preserve"> </w:t>
                          </w:r>
                        </w:p>
                        <w:p w14:paraId="72AA47FA" w14:textId="77777777" w:rsidR="00E722C6" w:rsidRPr="00CB2BBE" w:rsidRDefault="00E722C6" w:rsidP="00936EDB">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MARÇO DE 2025</w:t>
                          </w:r>
                        </w:p>
                        <w:p w14:paraId="099832F7" w14:textId="77777777" w:rsidR="00E722C6" w:rsidRPr="00CB2BBE" w:rsidRDefault="00E722C6" w:rsidP="00936EDB">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F10BD" id="_x0000_t202" coordsize="21600,21600" o:spt="202" path="m,l,21600r21600,l21600,xe">
              <v:stroke joinstyle="miter"/>
              <v:path gradientshapeok="t" o:connecttype="rect"/>
            </v:shapetype>
            <v:shape id="Caixa de Texto 450" o:spid="_x0000_s1033" type="#_x0000_t202" style="position:absolute;margin-left:-33pt;margin-top:-42.95pt;width:510.9pt;height:46.2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" filled="f" stroked="f" strokeweight=".5pt">
              <v:textbox>
                <w:txbxContent>
                  <w:p w14:paraId="1850E693" w14:textId="6E0B7321" w:rsidR="00E722C6" w:rsidRPr="00CB2BBE" w:rsidRDefault="00E722C6" w:rsidP="00936EDB">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NOTAS EXPLICATIVAS ÀS DEMONSTRAÇÕES CONTÁBEIS INDIVIDUAIS E CONSOLIDADAS</w:t>
                    </w:r>
                    <w:r w:rsidR="00AB537F">
                      <w:rPr>
                        <w:rFonts w:ascii="CAIXA Std Book" w:hAnsi="CAIXA Std Book"/>
                        <w:color w:val="FFFFFF" w:themeColor="background1"/>
                        <w:sz w:val="16"/>
                        <w:szCs w:val="16"/>
                      </w:rPr>
                      <w:t xml:space="preserve"> INTERMEDIÁRIAS CONDENSADAS</w:t>
                    </w:r>
                    <w:r w:rsidRPr="00CB2BBE">
                      <w:rPr>
                        <w:rFonts w:ascii="CAIXA Std Book" w:hAnsi="CAIXA Std Book"/>
                        <w:color w:val="FFFFFF" w:themeColor="background1"/>
                        <w:sz w:val="16"/>
                        <w:szCs w:val="16"/>
                      </w:rPr>
                      <w:t xml:space="preserve"> </w:t>
                    </w:r>
                  </w:p>
                  <w:p w14:paraId="72AA47FA" w14:textId="77777777" w:rsidR="00E722C6" w:rsidRPr="00CB2BBE" w:rsidRDefault="00E722C6" w:rsidP="00936EDB">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MARÇO DE 2025</w:t>
                    </w:r>
                  </w:p>
                  <w:p w14:paraId="099832F7" w14:textId="77777777" w:rsidR="00E722C6" w:rsidRPr="00CB2BBE" w:rsidRDefault="00E722C6" w:rsidP="00936EDB">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txbxContent>
              </v:textbox>
              <w10:wrap anchorx="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04249" w14:textId="5E65BA6B" w:rsidR="004B38E6" w:rsidRPr="00F82438" w:rsidRDefault="0057749A" w:rsidP="004B38E6">
    <w:pPr>
      <w:pStyle w:val="Cabealho"/>
    </w:pPr>
    <w:r>
      <w:rPr>
        <w:noProof/>
      </w:rPr>
      <mc:AlternateContent>
        <mc:Choice Requires="wps">
          <w:drawing>
            <wp:anchor distT="0" distB="0" distL="114300" distR="114300" simplePos="0" relativeHeight="251658285" behindDoc="0" locked="0" layoutInCell="1" allowOverlap="1" wp14:anchorId="7B599C45" wp14:editId="5DA48CE0">
              <wp:simplePos x="0" y="0"/>
              <wp:positionH relativeFrom="margin">
                <wp:posOffset>-360045</wp:posOffset>
              </wp:positionH>
              <wp:positionV relativeFrom="paragraph">
                <wp:posOffset>-542290</wp:posOffset>
              </wp:positionV>
              <wp:extent cx="6488264" cy="586740"/>
              <wp:effectExtent l="0" t="0" r="0" b="3810"/>
              <wp:wrapNone/>
              <wp:docPr id="1149769921" name="Caixa de Texto 1149769921"/>
              <wp:cNvGraphicFramePr/>
              <a:graphic xmlns:a="http://schemas.openxmlformats.org/drawingml/2006/main">
                <a:graphicData uri="http://schemas.microsoft.com/office/word/2010/wordprocessingShape">
                  <wps:wsp>
                    <wps:cNvSpPr txBox="1"/>
                    <wps:spPr>
                      <a:xfrm>
                        <a:off x="0" y="0"/>
                        <a:ext cx="6488264" cy="586740"/>
                      </a:xfrm>
                      <a:prstGeom prst="rect">
                        <a:avLst/>
                      </a:prstGeom>
                      <a:noFill/>
                      <a:ln w="6350">
                        <a:noFill/>
                      </a:ln>
                    </wps:spPr>
                    <wps:txbx>
                      <w:txbxContent>
                        <w:p w14:paraId="1AEBAF83" w14:textId="7F060B1E" w:rsidR="004B38E6" w:rsidRPr="00CB2BBE" w:rsidRDefault="004B38E6" w:rsidP="004B38E6">
                          <w:pPr>
                            <w:rPr>
                              <w:rFonts w:ascii="CAIXA Std Book" w:hAnsi="CAIXA Std Book"/>
                              <w:color w:val="FFFFFF" w:themeColor="background1"/>
                              <w:sz w:val="16"/>
                              <w:szCs w:val="16"/>
                            </w:rPr>
                          </w:pPr>
                          <w:r>
                            <w:rPr>
                              <w:rFonts w:ascii="CAIXA Std Book" w:hAnsi="CAIXA Std Book"/>
                              <w:color w:val="FFFFFF" w:themeColor="background1"/>
                              <w:sz w:val="16"/>
                              <w:szCs w:val="16"/>
                            </w:rPr>
                            <w:t xml:space="preserve">NOTAS EXPLICATIVAS ÀS </w:t>
                          </w:r>
                          <w:r w:rsidRPr="00CB2BBE">
                            <w:rPr>
                              <w:rFonts w:ascii="CAIXA Std Book" w:hAnsi="CAIXA Std Book"/>
                              <w:color w:val="FFFFFF" w:themeColor="background1"/>
                              <w:sz w:val="16"/>
                              <w:szCs w:val="16"/>
                            </w:rPr>
                            <w:t>DEMONSTRAÇÕES CONTÁBEIS INDIVIDUAIS E CONSOLIDADAS</w:t>
                          </w:r>
                          <w:r>
                            <w:rPr>
                              <w:rFonts w:ascii="CAIXA Std Book" w:hAnsi="CAIXA Std Book"/>
                              <w:color w:val="FFFFFF" w:themeColor="background1"/>
                              <w:sz w:val="16"/>
                              <w:szCs w:val="16"/>
                            </w:rPr>
                            <w:t xml:space="preserve"> INTERMEDIÁRIAS CONDENSADAS</w:t>
                          </w:r>
                          <w:r w:rsidRPr="00CB2BBE">
                            <w:rPr>
                              <w:rFonts w:ascii="CAIXA Std Book" w:hAnsi="CAIXA Std Book"/>
                              <w:color w:val="FFFFFF" w:themeColor="background1"/>
                              <w:sz w:val="16"/>
                              <w:szCs w:val="16"/>
                            </w:rPr>
                            <w:t xml:space="preserve"> </w:t>
                          </w:r>
                        </w:p>
                        <w:p w14:paraId="5EB8FFAB" w14:textId="77777777" w:rsidR="004B38E6" w:rsidRPr="00CB2BBE" w:rsidRDefault="004B38E6" w:rsidP="004B38E6">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MARÇO DE 2025</w:t>
                          </w:r>
                        </w:p>
                        <w:p w14:paraId="7A351D1B" w14:textId="77777777" w:rsidR="004B38E6" w:rsidRPr="00CB2BBE" w:rsidRDefault="004B38E6" w:rsidP="004B38E6">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99C45" id="_x0000_t202" coordsize="21600,21600" o:spt="202" path="m,l,21600r21600,l21600,xe">
              <v:stroke joinstyle="miter"/>
              <v:path gradientshapeok="t" o:connecttype="rect"/>
            </v:shapetype>
            <v:shape id="Caixa de Texto 1149769921" o:spid="_x0000_s1034" type="#_x0000_t202" style="position:absolute;margin-left:-28.35pt;margin-top:-42.7pt;width:510.9pt;height:46.2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" filled="f" stroked="f" strokeweight=".5pt">
              <v:textbox>
                <w:txbxContent>
                  <w:p w14:paraId="1AEBAF83" w14:textId="7F060B1E" w:rsidR="004B38E6" w:rsidRPr="00CB2BBE" w:rsidRDefault="004B38E6" w:rsidP="004B38E6">
                    <w:pPr>
                      <w:rPr>
                        <w:rFonts w:ascii="CAIXA Std Book" w:hAnsi="CAIXA Std Book"/>
                        <w:color w:val="FFFFFF" w:themeColor="background1"/>
                        <w:sz w:val="16"/>
                        <w:szCs w:val="16"/>
                      </w:rPr>
                    </w:pPr>
                    <w:r>
                      <w:rPr>
                        <w:rFonts w:ascii="CAIXA Std Book" w:hAnsi="CAIXA Std Book"/>
                        <w:color w:val="FFFFFF" w:themeColor="background1"/>
                        <w:sz w:val="16"/>
                        <w:szCs w:val="16"/>
                      </w:rPr>
                      <w:t xml:space="preserve">NOTAS EXPLICATIVAS ÀS </w:t>
                    </w:r>
                    <w:r w:rsidRPr="00CB2BBE">
                      <w:rPr>
                        <w:rFonts w:ascii="CAIXA Std Book" w:hAnsi="CAIXA Std Book"/>
                        <w:color w:val="FFFFFF" w:themeColor="background1"/>
                        <w:sz w:val="16"/>
                        <w:szCs w:val="16"/>
                      </w:rPr>
                      <w:t>DEMONSTRAÇÕES CONTÁBEIS INDIVIDUAIS E CONSOLIDADAS</w:t>
                    </w:r>
                    <w:r>
                      <w:rPr>
                        <w:rFonts w:ascii="CAIXA Std Book" w:hAnsi="CAIXA Std Book"/>
                        <w:color w:val="FFFFFF" w:themeColor="background1"/>
                        <w:sz w:val="16"/>
                        <w:szCs w:val="16"/>
                      </w:rPr>
                      <w:t xml:space="preserve"> INTERMEDIÁRIAS CONDENSADAS</w:t>
                    </w:r>
                    <w:r w:rsidRPr="00CB2BBE">
                      <w:rPr>
                        <w:rFonts w:ascii="CAIXA Std Book" w:hAnsi="CAIXA Std Book"/>
                        <w:color w:val="FFFFFF" w:themeColor="background1"/>
                        <w:sz w:val="16"/>
                        <w:szCs w:val="16"/>
                      </w:rPr>
                      <w:t xml:space="preserve"> </w:t>
                    </w:r>
                  </w:p>
                  <w:p w14:paraId="5EB8FFAB" w14:textId="77777777" w:rsidR="004B38E6" w:rsidRPr="00CB2BBE" w:rsidRDefault="004B38E6" w:rsidP="004B38E6">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31 MARÇO DE 2025</w:t>
                    </w:r>
                  </w:p>
                  <w:p w14:paraId="7A351D1B" w14:textId="77777777" w:rsidR="004B38E6" w:rsidRPr="00CB2BBE" w:rsidRDefault="004B38E6" w:rsidP="004B38E6">
                    <w:pPr>
                      <w:rPr>
                        <w:rFonts w:ascii="CAIXA Std Book" w:hAnsi="CAIXA Std Book"/>
                        <w:color w:val="FFFFFF" w:themeColor="background1"/>
                        <w:sz w:val="16"/>
                        <w:szCs w:val="16"/>
                      </w:rPr>
                    </w:pPr>
                    <w:r w:rsidRPr="00CB2BBE">
                      <w:rPr>
                        <w:rFonts w:ascii="CAIXA Std Book" w:hAnsi="CAIXA Std Book"/>
                        <w:color w:val="FFFFFF" w:themeColor="background1"/>
                        <w:sz w:val="16"/>
                        <w:szCs w:val="16"/>
                      </w:rPr>
                      <w:t>Em milhares de reais, exceto quando indicado de outra forma.</w:t>
                    </w:r>
                  </w:p>
                </w:txbxContent>
              </v:textbox>
              <w10:wrap anchorx="margin"/>
            </v:shape>
          </w:pict>
        </mc:Fallback>
      </mc:AlternateContent>
    </w:r>
    <w:r w:rsidR="004B38E6">
      <w:rPr>
        <w:noProof/>
      </w:rPr>
      <w:drawing>
        <wp:anchor distT="0" distB="0" distL="114300" distR="114300" simplePos="0" relativeHeight="251658303" behindDoc="1" locked="0" layoutInCell="1" allowOverlap="1" wp14:anchorId="4600BBCE" wp14:editId="400501F7">
          <wp:simplePos x="0" y="0"/>
          <wp:positionH relativeFrom="column">
            <wp:posOffset>-909483</wp:posOffset>
          </wp:positionH>
          <wp:positionV relativeFrom="paragraph">
            <wp:posOffset>-756304</wp:posOffset>
          </wp:positionV>
          <wp:extent cx="10725296" cy="915217"/>
          <wp:effectExtent l="0" t="0" r="0" b="0"/>
          <wp:wrapNone/>
          <wp:docPr id="351944749" name="Imagem 35194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7863" cy="91543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F800374"/>
    <w:lvl w:ilvl="0">
      <w:start w:val="1"/>
      <w:numFmt w:val="bullet"/>
      <w:pStyle w:val="Commarcadores2"/>
      <w:lvlText w:val=""/>
      <w:lvlJc w:val="left"/>
      <w:pPr>
        <w:tabs>
          <w:tab w:val="num" w:pos="643"/>
        </w:tabs>
        <w:ind w:left="643" w:hanging="360"/>
      </w:pPr>
      <w:rPr>
        <w:rFonts w:ascii="Symbol" w:hAnsi="Symbol" w:hint="default"/>
      </w:rPr>
    </w:lvl>
  </w:abstractNum>
  <w:abstractNum w:abstractNumId="1" w15:restartNumberingAfterBreak="0">
    <w:nsid w:val="033527C9"/>
    <w:multiLevelType w:val="hybridMultilevel"/>
    <w:tmpl w:val="4AF2AF08"/>
    <w:lvl w:ilvl="0" w:tplc="4EDA899C">
      <w:start w:val="1"/>
      <w:numFmt w:val="lowerLetter"/>
      <w:lvlText w:val="(%1)"/>
      <w:lvlJc w:val="left"/>
      <w:pPr>
        <w:ind w:left="6030" w:hanging="360"/>
      </w:pPr>
      <w:rPr>
        <w:rFonts w:cs="Yu Mincho Light" w:hint="default"/>
        <w:b/>
        <w:bCs/>
        <w:sz w:val="20"/>
        <w:szCs w:val="20"/>
      </w:rPr>
    </w:lvl>
    <w:lvl w:ilvl="1" w:tplc="04160019">
      <w:start w:val="1"/>
      <w:numFmt w:val="lowerLetter"/>
      <w:lvlText w:val="%2."/>
      <w:lvlJc w:val="left"/>
      <w:pPr>
        <w:ind w:left="1440" w:hanging="360"/>
      </w:pPr>
      <w:rPr>
        <w:rFonts w:cs="Yu Mincho Light"/>
      </w:rPr>
    </w:lvl>
    <w:lvl w:ilvl="2" w:tplc="0416001B" w:tentative="1">
      <w:start w:val="1"/>
      <w:numFmt w:val="lowerRoman"/>
      <w:lvlText w:val="%3."/>
      <w:lvlJc w:val="right"/>
      <w:pPr>
        <w:ind w:left="2160" w:hanging="180"/>
      </w:pPr>
      <w:rPr>
        <w:rFonts w:cs="Yu Mincho Light"/>
      </w:rPr>
    </w:lvl>
    <w:lvl w:ilvl="3" w:tplc="0416000F" w:tentative="1">
      <w:start w:val="1"/>
      <w:numFmt w:val="decimal"/>
      <w:lvlText w:val="%4."/>
      <w:lvlJc w:val="left"/>
      <w:pPr>
        <w:ind w:left="2880" w:hanging="360"/>
      </w:pPr>
      <w:rPr>
        <w:rFonts w:cs="Yu Mincho Light"/>
      </w:rPr>
    </w:lvl>
    <w:lvl w:ilvl="4" w:tplc="04160019" w:tentative="1">
      <w:start w:val="1"/>
      <w:numFmt w:val="lowerLetter"/>
      <w:lvlText w:val="%5."/>
      <w:lvlJc w:val="left"/>
      <w:pPr>
        <w:ind w:left="3600" w:hanging="360"/>
      </w:pPr>
      <w:rPr>
        <w:rFonts w:cs="Yu Mincho Light"/>
      </w:rPr>
    </w:lvl>
    <w:lvl w:ilvl="5" w:tplc="0416001B" w:tentative="1">
      <w:start w:val="1"/>
      <w:numFmt w:val="lowerRoman"/>
      <w:lvlText w:val="%6."/>
      <w:lvlJc w:val="right"/>
      <w:pPr>
        <w:ind w:left="4320" w:hanging="180"/>
      </w:pPr>
      <w:rPr>
        <w:rFonts w:cs="Yu Mincho Light"/>
      </w:rPr>
    </w:lvl>
    <w:lvl w:ilvl="6" w:tplc="0416000F" w:tentative="1">
      <w:start w:val="1"/>
      <w:numFmt w:val="decimal"/>
      <w:lvlText w:val="%7."/>
      <w:lvlJc w:val="left"/>
      <w:pPr>
        <w:ind w:left="5040" w:hanging="360"/>
      </w:pPr>
      <w:rPr>
        <w:rFonts w:cs="Yu Mincho Light"/>
      </w:rPr>
    </w:lvl>
    <w:lvl w:ilvl="7" w:tplc="04160019" w:tentative="1">
      <w:start w:val="1"/>
      <w:numFmt w:val="lowerLetter"/>
      <w:lvlText w:val="%8."/>
      <w:lvlJc w:val="left"/>
      <w:pPr>
        <w:ind w:left="5760" w:hanging="360"/>
      </w:pPr>
      <w:rPr>
        <w:rFonts w:cs="Yu Mincho Light"/>
      </w:rPr>
    </w:lvl>
    <w:lvl w:ilvl="8" w:tplc="0416001B" w:tentative="1">
      <w:start w:val="1"/>
      <w:numFmt w:val="lowerRoman"/>
      <w:lvlText w:val="%9."/>
      <w:lvlJc w:val="right"/>
      <w:pPr>
        <w:ind w:left="6480" w:hanging="180"/>
      </w:pPr>
      <w:rPr>
        <w:rFonts w:cs="Yu Mincho Light"/>
      </w:rPr>
    </w:lvl>
  </w:abstractNum>
  <w:abstractNum w:abstractNumId="2" w15:restartNumberingAfterBreak="0">
    <w:nsid w:val="07870829"/>
    <w:multiLevelType w:val="hybridMultilevel"/>
    <w:tmpl w:val="FFC2399A"/>
    <w:lvl w:ilvl="0" w:tplc="454E58AA">
      <w:start w:val="1"/>
      <w:numFmt w:val="lowerLetter"/>
      <w:lvlText w:val="(%1)"/>
      <w:lvlJc w:val="left"/>
      <w:pPr>
        <w:ind w:left="720" w:hanging="360"/>
      </w:pPr>
      <w:rPr>
        <w:rFonts w:ascii="CAIXA Std Book" w:hAnsi="CAIXA Std Book" w:hint="default"/>
        <w:b/>
        <w:bCs/>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93395F"/>
    <w:multiLevelType w:val="hybridMultilevel"/>
    <w:tmpl w:val="34D42D44"/>
    <w:lvl w:ilvl="0" w:tplc="0AD0530A">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94965E4"/>
    <w:multiLevelType w:val="hybridMultilevel"/>
    <w:tmpl w:val="CFDA5F18"/>
    <w:lvl w:ilvl="0" w:tplc="F754FEBA">
      <w:start w:val="1"/>
      <w:numFmt w:val="decimal"/>
      <w:lvlText w:val="(%1)"/>
      <w:lvlJc w:val="left"/>
      <w:pPr>
        <w:ind w:left="400" w:hanging="360"/>
      </w:pPr>
      <w:rPr>
        <w:rFonts w:hint="default"/>
      </w:rPr>
    </w:lvl>
    <w:lvl w:ilvl="1" w:tplc="04160019" w:tentative="1">
      <w:start w:val="1"/>
      <w:numFmt w:val="lowerLetter"/>
      <w:lvlText w:val="%2."/>
      <w:lvlJc w:val="left"/>
      <w:pPr>
        <w:ind w:left="1120" w:hanging="360"/>
      </w:pPr>
    </w:lvl>
    <w:lvl w:ilvl="2" w:tplc="0416001B" w:tentative="1">
      <w:start w:val="1"/>
      <w:numFmt w:val="lowerRoman"/>
      <w:lvlText w:val="%3."/>
      <w:lvlJc w:val="right"/>
      <w:pPr>
        <w:ind w:left="1840" w:hanging="180"/>
      </w:pPr>
    </w:lvl>
    <w:lvl w:ilvl="3" w:tplc="0416000F" w:tentative="1">
      <w:start w:val="1"/>
      <w:numFmt w:val="decimal"/>
      <w:lvlText w:val="%4."/>
      <w:lvlJc w:val="left"/>
      <w:pPr>
        <w:ind w:left="2560" w:hanging="360"/>
      </w:pPr>
    </w:lvl>
    <w:lvl w:ilvl="4" w:tplc="04160019" w:tentative="1">
      <w:start w:val="1"/>
      <w:numFmt w:val="lowerLetter"/>
      <w:lvlText w:val="%5."/>
      <w:lvlJc w:val="left"/>
      <w:pPr>
        <w:ind w:left="3280" w:hanging="360"/>
      </w:pPr>
    </w:lvl>
    <w:lvl w:ilvl="5" w:tplc="0416001B" w:tentative="1">
      <w:start w:val="1"/>
      <w:numFmt w:val="lowerRoman"/>
      <w:lvlText w:val="%6."/>
      <w:lvlJc w:val="right"/>
      <w:pPr>
        <w:ind w:left="4000" w:hanging="180"/>
      </w:pPr>
    </w:lvl>
    <w:lvl w:ilvl="6" w:tplc="0416000F" w:tentative="1">
      <w:start w:val="1"/>
      <w:numFmt w:val="decimal"/>
      <w:lvlText w:val="%7."/>
      <w:lvlJc w:val="left"/>
      <w:pPr>
        <w:ind w:left="4720" w:hanging="360"/>
      </w:pPr>
    </w:lvl>
    <w:lvl w:ilvl="7" w:tplc="04160019" w:tentative="1">
      <w:start w:val="1"/>
      <w:numFmt w:val="lowerLetter"/>
      <w:lvlText w:val="%8."/>
      <w:lvlJc w:val="left"/>
      <w:pPr>
        <w:ind w:left="5440" w:hanging="360"/>
      </w:pPr>
    </w:lvl>
    <w:lvl w:ilvl="8" w:tplc="0416001B" w:tentative="1">
      <w:start w:val="1"/>
      <w:numFmt w:val="lowerRoman"/>
      <w:lvlText w:val="%9."/>
      <w:lvlJc w:val="right"/>
      <w:pPr>
        <w:ind w:left="6160" w:hanging="180"/>
      </w:pPr>
    </w:lvl>
  </w:abstractNum>
  <w:abstractNum w:abstractNumId="5" w15:restartNumberingAfterBreak="0">
    <w:nsid w:val="0A686760"/>
    <w:multiLevelType w:val="hybridMultilevel"/>
    <w:tmpl w:val="0DDE4D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B9D2D24"/>
    <w:multiLevelType w:val="hybridMultilevel"/>
    <w:tmpl w:val="BC7A33A6"/>
    <w:lvl w:ilvl="0" w:tplc="FFFFFFFF">
      <w:start w:val="1"/>
      <w:numFmt w:val="lowerLetter"/>
      <w:lvlText w:val="(%1)"/>
      <w:lvlJc w:val="left"/>
      <w:pPr>
        <w:ind w:left="801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E336331"/>
    <w:multiLevelType w:val="multilevel"/>
    <w:tmpl w:val="A4087A08"/>
    <w:lvl w:ilvl="0">
      <w:start w:val="1"/>
      <w:numFmt w:val="lowerLetter"/>
      <w:lvlText w:val="(%1)"/>
      <w:lvlJc w:val="left"/>
      <w:pPr>
        <w:ind w:left="709" w:hanging="709"/>
      </w:pPr>
      <w:rPr>
        <w:rFonts w:hint="default"/>
        <w:b/>
        <w:i w:val="0"/>
        <w:color w:val="005CA9"/>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5039" w:hanging="360"/>
      </w:pPr>
      <w:rPr>
        <w:rFonts w:hint="default"/>
        <w:sz w:val="20"/>
        <w:szCs w:val="2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1423520"/>
    <w:multiLevelType w:val="hybridMultilevel"/>
    <w:tmpl w:val="83CCB708"/>
    <w:lvl w:ilvl="0" w:tplc="63AAEE0C">
      <w:start w:val="1"/>
      <w:numFmt w:val="decimal"/>
      <w:lvlText w:val="(%1)"/>
      <w:lvlJc w:val="left"/>
      <w:pPr>
        <w:ind w:left="360" w:hanging="360"/>
      </w:pPr>
      <w:rPr>
        <w:rFonts w:hint="default"/>
      </w:rPr>
    </w:lvl>
    <w:lvl w:ilvl="1" w:tplc="64BC11A6">
      <w:start w:val="1"/>
      <w:numFmt w:val="lowerLetter"/>
      <w:lvlText w:val="(%2)"/>
      <w:lvlJc w:val="left"/>
      <w:pPr>
        <w:ind w:left="680" w:hanging="680"/>
      </w:pPr>
      <w:rPr>
        <w:rFonts w:hint="default"/>
      </w:r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15:restartNumberingAfterBreak="0">
    <w:nsid w:val="12D350FB"/>
    <w:multiLevelType w:val="multilevel"/>
    <w:tmpl w:val="A4087A08"/>
    <w:lvl w:ilvl="0">
      <w:start w:val="1"/>
      <w:numFmt w:val="lowerLetter"/>
      <w:lvlText w:val="(%1)"/>
      <w:lvlJc w:val="left"/>
      <w:pPr>
        <w:ind w:left="3828" w:hanging="709"/>
      </w:pPr>
      <w:rPr>
        <w:rFonts w:hint="default"/>
        <w:b/>
        <w:i w:val="0"/>
        <w:color w:val="005CA9"/>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5039" w:hanging="360"/>
      </w:pPr>
      <w:rPr>
        <w:rFonts w:hint="default"/>
        <w:sz w:val="20"/>
        <w:szCs w:val="2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3FC63CD"/>
    <w:multiLevelType w:val="multilevel"/>
    <w:tmpl w:val="994C8B7C"/>
    <w:lvl w:ilvl="0">
      <w:start w:val="1"/>
      <w:numFmt w:val="lowerLetter"/>
      <w:lvlText w:val="(%1)"/>
      <w:lvlJc w:val="left"/>
      <w:pPr>
        <w:ind w:left="709" w:hanging="709"/>
      </w:pPr>
      <w:rPr>
        <w:rFonts w:hint="default"/>
        <w:b/>
        <w:i w:val="0"/>
        <w:color w:val="005CA9"/>
        <w:sz w:val="20"/>
        <w:szCs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5406090"/>
    <w:multiLevelType w:val="hybridMultilevel"/>
    <w:tmpl w:val="7C04290C"/>
    <w:lvl w:ilvl="0" w:tplc="0408E96E">
      <w:start w:val="1"/>
      <w:numFmt w:val="bullet"/>
      <w:lvlRestart w:val="0"/>
      <w:pStyle w:val="Marcador1"/>
      <w:lvlText w:val=""/>
      <w:lvlJc w:val="left"/>
      <w:pPr>
        <w:tabs>
          <w:tab w:val="num" w:pos="0"/>
        </w:tabs>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1C0353"/>
    <w:multiLevelType w:val="hybridMultilevel"/>
    <w:tmpl w:val="AEE401D6"/>
    <w:lvl w:ilvl="0" w:tplc="0B74D41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C9117D1"/>
    <w:multiLevelType w:val="hybridMultilevel"/>
    <w:tmpl w:val="AB520A64"/>
    <w:lvl w:ilvl="0" w:tplc="04160011">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4" w15:restartNumberingAfterBreak="0">
    <w:nsid w:val="1CF4735B"/>
    <w:multiLevelType w:val="hybridMultilevel"/>
    <w:tmpl w:val="BCEAD222"/>
    <w:lvl w:ilvl="0" w:tplc="958A612A">
      <w:start w:val="1"/>
      <w:numFmt w:val="lowerLetter"/>
      <w:lvlText w:val="(%1)"/>
      <w:lvlJc w:val="left"/>
      <w:pPr>
        <w:ind w:left="567" w:hanging="567"/>
      </w:pPr>
      <w:rPr>
        <w:rFonts w:hint="default"/>
      </w:rPr>
    </w:lvl>
    <w:lvl w:ilvl="1" w:tplc="958A612A">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11F6B9E"/>
    <w:multiLevelType w:val="hybridMultilevel"/>
    <w:tmpl w:val="4BDCC31A"/>
    <w:lvl w:ilvl="0" w:tplc="FFFFFFFF">
      <w:start w:val="1"/>
      <w:numFmt w:val="lowerLetter"/>
      <w:lvlText w:val="(%1)"/>
      <w:lvlJc w:val="left"/>
      <w:pPr>
        <w:ind w:left="720" w:hanging="360"/>
      </w:pPr>
      <w:rPr>
        <w:rFonts w:ascii="CAIXA Std Book" w:hAnsi="CAIXA Std Book" w:hint="default"/>
        <w:b/>
        <w:color w:val="005CA9"/>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2B23E97"/>
    <w:multiLevelType w:val="hybridMultilevel"/>
    <w:tmpl w:val="2F60EE8A"/>
    <w:lvl w:ilvl="0" w:tplc="79CE69EE">
      <w:start w:val="1"/>
      <w:numFmt w:val="lowerRoman"/>
      <w:lvlText w:val="(%1)"/>
      <w:lvlJc w:val="left"/>
      <w:pPr>
        <w:ind w:left="1429" w:hanging="720"/>
      </w:pPr>
      <w:rPr>
        <w:rFonts w:hint="default"/>
      </w:rPr>
    </w:lvl>
    <w:lvl w:ilvl="1" w:tplc="04160019">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7" w15:restartNumberingAfterBreak="0">
    <w:nsid w:val="234F546B"/>
    <w:multiLevelType w:val="hybridMultilevel"/>
    <w:tmpl w:val="4194323A"/>
    <w:lvl w:ilvl="0" w:tplc="D6982950">
      <w:start w:val="1"/>
      <w:numFmt w:val="lowerRoman"/>
      <w:lvlText w:val="(%1)"/>
      <w:lvlJc w:val="left"/>
      <w:pPr>
        <w:ind w:left="720" w:hanging="72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8" w15:restartNumberingAfterBreak="0">
    <w:nsid w:val="23593446"/>
    <w:multiLevelType w:val="hybridMultilevel"/>
    <w:tmpl w:val="8A1E1CD8"/>
    <w:lvl w:ilvl="0" w:tplc="E128634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3593D73"/>
    <w:multiLevelType w:val="hybridMultilevel"/>
    <w:tmpl w:val="556EBD6A"/>
    <w:lvl w:ilvl="0" w:tplc="3188AF42">
      <w:start w:val="1"/>
      <w:numFmt w:val="lowerLetter"/>
      <w:lvlText w:val="(%1)"/>
      <w:lvlJc w:val="left"/>
      <w:pPr>
        <w:ind w:left="36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4866A5B"/>
    <w:multiLevelType w:val="hybridMultilevel"/>
    <w:tmpl w:val="7D84C916"/>
    <w:lvl w:ilvl="0" w:tplc="A566AD68">
      <w:start w:val="1"/>
      <w:numFmt w:val="bullet"/>
      <w:pStyle w:val="PargrafodaLista"/>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1" w15:restartNumberingAfterBreak="0">
    <w:nsid w:val="25696509"/>
    <w:multiLevelType w:val="hybridMultilevel"/>
    <w:tmpl w:val="556EBD6A"/>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7F65276"/>
    <w:multiLevelType w:val="multilevel"/>
    <w:tmpl w:val="8146D3A6"/>
    <w:lvl w:ilvl="0">
      <w:start w:val="1"/>
      <w:numFmt w:val="lowerLetter"/>
      <w:lvlText w:val="(%1)"/>
      <w:lvlJc w:val="left"/>
      <w:pPr>
        <w:ind w:left="709" w:hanging="709"/>
      </w:pPr>
      <w:rPr>
        <w:rFonts w:ascii="CAIXA Std Book" w:hAnsi="CAIXA Std Book" w:hint="default"/>
        <w:b/>
        <w:i w:val="0"/>
        <w:color w:val="005CA9"/>
        <w:sz w:val="20"/>
        <w:szCs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9E86A70"/>
    <w:multiLevelType w:val="hybridMultilevel"/>
    <w:tmpl w:val="88CA561A"/>
    <w:lvl w:ilvl="0" w:tplc="8C02BF2C">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4" w15:restartNumberingAfterBreak="0">
    <w:nsid w:val="2C7664CB"/>
    <w:multiLevelType w:val="hybridMultilevel"/>
    <w:tmpl w:val="64C2D6D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5" w15:restartNumberingAfterBreak="0">
    <w:nsid w:val="2CD10561"/>
    <w:multiLevelType w:val="hybridMultilevel"/>
    <w:tmpl w:val="19DC5CE6"/>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2FD24868"/>
    <w:multiLevelType w:val="hybridMultilevel"/>
    <w:tmpl w:val="556EBD6A"/>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1C17F8A"/>
    <w:multiLevelType w:val="multilevel"/>
    <w:tmpl w:val="381ACA6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327C6CFC"/>
    <w:multiLevelType w:val="hybridMultilevel"/>
    <w:tmpl w:val="43A22308"/>
    <w:lvl w:ilvl="0" w:tplc="FFFFFFFF">
      <w:start w:val="1"/>
      <w:numFmt w:val="lowerLetter"/>
      <w:lvlText w:val="(%1)"/>
      <w:lvlJc w:val="left"/>
      <w:pPr>
        <w:ind w:left="1231" w:hanging="360"/>
      </w:pPr>
      <w:rPr>
        <w:rFonts w:hint="default"/>
      </w:rPr>
    </w:lvl>
    <w:lvl w:ilvl="1" w:tplc="FFFFFFFF" w:tentative="1">
      <w:start w:val="1"/>
      <w:numFmt w:val="lowerLetter"/>
      <w:lvlText w:val="%2."/>
      <w:lvlJc w:val="left"/>
      <w:pPr>
        <w:ind w:left="1951" w:hanging="360"/>
      </w:pPr>
    </w:lvl>
    <w:lvl w:ilvl="2" w:tplc="FFFFFFFF" w:tentative="1">
      <w:start w:val="1"/>
      <w:numFmt w:val="lowerRoman"/>
      <w:lvlText w:val="%3."/>
      <w:lvlJc w:val="right"/>
      <w:pPr>
        <w:ind w:left="2671" w:hanging="180"/>
      </w:pPr>
    </w:lvl>
    <w:lvl w:ilvl="3" w:tplc="FFFFFFFF" w:tentative="1">
      <w:start w:val="1"/>
      <w:numFmt w:val="decimal"/>
      <w:lvlText w:val="%4."/>
      <w:lvlJc w:val="left"/>
      <w:pPr>
        <w:ind w:left="3391" w:hanging="360"/>
      </w:pPr>
    </w:lvl>
    <w:lvl w:ilvl="4" w:tplc="FFFFFFFF" w:tentative="1">
      <w:start w:val="1"/>
      <w:numFmt w:val="lowerLetter"/>
      <w:lvlText w:val="%5."/>
      <w:lvlJc w:val="left"/>
      <w:pPr>
        <w:ind w:left="4111" w:hanging="360"/>
      </w:pPr>
    </w:lvl>
    <w:lvl w:ilvl="5" w:tplc="FFFFFFFF">
      <w:start w:val="1"/>
      <w:numFmt w:val="lowerRoman"/>
      <w:lvlText w:val="%6."/>
      <w:lvlJc w:val="right"/>
      <w:pPr>
        <w:ind w:left="4831" w:hanging="180"/>
      </w:pPr>
    </w:lvl>
    <w:lvl w:ilvl="6" w:tplc="FFFFFFFF" w:tentative="1">
      <w:start w:val="1"/>
      <w:numFmt w:val="decimal"/>
      <w:lvlText w:val="%7."/>
      <w:lvlJc w:val="left"/>
      <w:pPr>
        <w:ind w:left="5551" w:hanging="360"/>
      </w:pPr>
    </w:lvl>
    <w:lvl w:ilvl="7" w:tplc="FFFFFFFF" w:tentative="1">
      <w:start w:val="1"/>
      <w:numFmt w:val="lowerLetter"/>
      <w:lvlText w:val="%8."/>
      <w:lvlJc w:val="left"/>
      <w:pPr>
        <w:ind w:left="6271" w:hanging="360"/>
      </w:pPr>
    </w:lvl>
    <w:lvl w:ilvl="8" w:tplc="FFFFFFFF" w:tentative="1">
      <w:start w:val="1"/>
      <w:numFmt w:val="lowerRoman"/>
      <w:lvlText w:val="%9."/>
      <w:lvlJc w:val="right"/>
      <w:pPr>
        <w:ind w:left="6991" w:hanging="180"/>
      </w:pPr>
    </w:lvl>
  </w:abstractNum>
  <w:abstractNum w:abstractNumId="29" w15:restartNumberingAfterBreak="0">
    <w:nsid w:val="35B93F02"/>
    <w:multiLevelType w:val="multilevel"/>
    <w:tmpl w:val="789C940A"/>
    <w:lvl w:ilvl="0">
      <w:start w:val="1"/>
      <w:numFmt w:val="lowerLetter"/>
      <w:lvlText w:val="(%1)"/>
      <w:lvlJc w:val="left"/>
      <w:pPr>
        <w:ind w:left="8364" w:hanging="709"/>
      </w:pPr>
      <w:rPr>
        <w:rFonts w:hint="default"/>
        <w:b/>
        <w:i w:val="0"/>
        <w:color w:val="005CA9"/>
        <w:sz w:val="20"/>
        <w:szCs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6936FD0"/>
    <w:multiLevelType w:val="hybridMultilevel"/>
    <w:tmpl w:val="9E465B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6B73C32"/>
    <w:multiLevelType w:val="multilevel"/>
    <w:tmpl w:val="E3CCB04A"/>
    <w:lvl w:ilvl="0">
      <w:start w:val="2"/>
      <w:numFmt w:val="lowerLetter"/>
      <w:lvlText w:val="(%1)"/>
      <w:lvlJc w:val="left"/>
      <w:pPr>
        <w:ind w:left="709" w:hanging="709"/>
      </w:pPr>
      <w:rPr>
        <w:rFonts w:hint="default"/>
        <w:b/>
        <w:i w:val="0"/>
        <w:color w:val="005CA9"/>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92A30EB"/>
    <w:multiLevelType w:val="hybridMultilevel"/>
    <w:tmpl w:val="9DE609BE"/>
    <w:lvl w:ilvl="0" w:tplc="FCC0F368">
      <w:start w:val="1"/>
      <w:numFmt w:val="decimal"/>
      <w:lvlText w:val="%1."/>
      <w:lvlJc w:val="left"/>
      <w:pPr>
        <w:ind w:left="720" w:hanging="72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3" w15:restartNumberingAfterBreak="0">
    <w:nsid w:val="39D325B9"/>
    <w:multiLevelType w:val="hybridMultilevel"/>
    <w:tmpl w:val="BD3C3C88"/>
    <w:lvl w:ilvl="0" w:tplc="13169490">
      <w:start w:val="2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4" w15:restartNumberingAfterBreak="0">
    <w:nsid w:val="3BBE3120"/>
    <w:multiLevelType w:val="hybridMultilevel"/>
    <w:tmpl w:val="5568D4E6"/>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DC61634"/>
    <w:multiLevelType w:val="hybridMultilevel"/>
    <w:tmpl w:val="7DBE3EF6"/>
    <w:lvl w:ilvl="0" w:tplc="F0FED21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3E951C64"/>
    <w:multiLevelType w:val="hybridMultilevel"/>
    <w:tmpl w:val="A630FCA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7" w15:restartNumberingAfterBreak="0">
    <w:nsid w:val="41C862D5"/>
    <w:multiLevelType w:val="hybridMultilevel"/>
    <w:tmpl w:val="84787B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41D1349D"/>
    <w:multiLevelType w:val="hybridMultilevel"/>
    <w:tmpl w:val="7BA276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423767FD"/>
    <w:multiLevelType w:val="hybridMultilevel"/>
    <w:tmpl w:val="52201E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42D10C8A"/>
    <w:multiLevelType w:val="hybridMultilevel"/>
    <w:tmpl w:val="A6B048AC"/>
    <w:lvl w:ilvl="0" w:tplc="FFFFFFFF">
      <w:start w:val="1"/>
      <w:numFmt w:val="lowerLetter"/>
      <w:lvlText w:val="(%1)"/>
      <w:lvlJc w:val="left"/>
      <w:pPr>
        <w:ind w:left="680" w:hanging="680"/>
      </w:pPr>
      <w:rPr>
        <w:rFonts w:ascii="CAIXA Std Book" w:hAnsi="CAIXA Std Book" w:hint="default"/>
        <w:b/>
        <w:color w:val="005CA9"/>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33C1C89"/>
    <w:multiLevelType w:val="hybridMultilevel"/>
    <w:tmpl w:val="E1540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5C96182"/>
    <w:multiLevelType w:val="hybridMultilevel"/>
    <w:tmpl w:val="4BC8C570"/>
    <w:lvl w:ilvl="0" w:tplc="04160001">
      <w:start w:val="1"/>
      <w:numFmt w:val="bullet"/>
      <w:lvlText w:val=""/>
      <w:lvlJc w:val="left"/>
      <w:pPr>
        <w:ind w:left="720" w:hanging="360"/>
      </w:pPr>
      <w:rPr>
        <w:rFonts w:ascii="Symbol" w:hAnsi="Symbol" w:hint="default"/>
      </w:rPr>
    </w:lvl>
    <w:lvl w:ilvl="1" w:tplc="37B801C8">
      <w:numFmt w:val="bullet"/>
      <w:lvlText w:val="•"/>
      <w:lvlJc w:val="left"/>
      <w:pPr>
        <w:ind w:left="1440" w:hanging="360"/>
      </w:pPr>
      <w:rPr>
        <w:rFonts w:ascii="CAIXA Std Book" w:eastAsia="Yu Mincho Light" w:hAnsi="CAIXA Std Book" w:cs="Yu Mincho Light"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89E0662"/>
    <w:multiLevelType w:val="hybridMultilevel"/>
    <w:tmpl w:val="45A673B0"/>
    <w:lvl w:ilvl="0" w:tplc="85DE06D4">
      <w:start w:val="20"/>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44" w15:restartNumberingAfterBreak="0">
    <w:nsid w:val="4B456297"/>
    <w:multiLevelType w:val="hybridMultilevel"/>
    <w:tmpl w:val="BC7A33A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32B57E2"/>
    <w:multiLevelType w:val="hybridMultilevel"/>
    <w:tmpl w:val="5F9405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53CE4996"/>
    <w:multiLevelType w:val="hybridMultilevel"/>
    <w:tmpl w:val="070833CE"/>
    <w:lvl w:ilvl="0" w:tplc="0AD0530A">
      <w:start w:val="1"/>
      <w:numFmt w:val="lowerRoman"/>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582E33B5"/>
    <w:multiLevelType w:val="hybridMultilevel"/>
    <w:tmpl w:val="4BDCC31A"/>
    <w:lvl w:ilvl="0" w:tplc="2FC2A5F2">
      <w:start w:val="1"/>
      <w:numFmt w:val="lowerLetter"/>
      <w:lvlText w:val="(%1)"/>
      <w:lvlJc w:val="left"/>
      <w:pPr>
        <w:ind w:left="720" w:hanging="360"/>
      </w:pPr>
      <w:rPr>
        <w:rFonts w:ascii="CAIXA Std Book" w:hAnsi="CAIXA Std Book" w:hint="default"/>
        <w:b/>
        <w:color w:val="005CA9"/>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90445A9"/>
    <w:multiLevelType w:val="hybridMultilevel"/>
    <w:tmpl w:val="43A22308"/>
    <w:lvl w:ilvl="0" w:tplc="6C649536">
      <w:start w:val="1"/>
      <w:numFmt w:val="lowerLetter"/>
      <w:lvlText w:val="(%1)"/>
      <w:lvlJc w:val="left"/>
      <w:pPr>
        <w:ind w:left="1231" w:hanging="360"/>
      </w:pPr>
      <w:rPr>
        <w:rFonts w:hint="default"/>
      </w:rPr>
    </w:lvl>
    <w:lvl w:ilvl="1" w:tplc="04160019" w:tentative="1">
      <w:start w:val="1"/>
      <w:numFmt w:val="lowerLetter"/>
      <w:lvlText w:val="%2."/>
      <w:lvlJc w:val="left"/>
      <w:pPr>
        <w:ind w:left="1951" w:hanging="360"/>
      </w:pPr>
    </w:lvl>
    <w:lvl w:ilvl="2" w:tplc="0416001B" w:tentative="1">
      <w:start w:val="1"/>
      <w:numFmt w:val="lowerRoman"/>
      <w:lvlText w:val="%3."/>
      <w:lvlJc w:val="right"/>
      <w:pPr>
        <w:ind w:left="2671" w:hanging="180"/>
      </w:pPr>
    </w:lvl>
    <w:lvl w:ilvl="3" w:tplc="0416000F" w:tentative="1">
      <w:start w:val="1"/>
      <w:numFmt w:val="decimal"/>
      <w:lvlText w:val="%4."/>
      <w:lvlJc w:val="left"/>
      <w:pPr>
        <w:ind w:left="3391" w:hanging="360"/>
      </w:pPr>
    </w:lvl>
    <w:lvl w:ilvl="4" w:tplc="04160019" w:tentative="1">
      <w:start w:val="1"/>
      <w:numFmt w:val="lowerLetter"/>
      <w:lvlText w:val="%5."/>
      <w:lvlJc w:val="left"/>
      <w:pPr>
        <w:ind w:left="4111" w:hanging="360"/>
      </w:pPr>
    </w:lvl>
    <w:lvl w:ilvl="5" w:tplc="0416001B">
      <w:start w:val="1"/>
      <w:numFmt w:val="lowerRoman"/>
      <w:lvlText w:val="%6."/>
      <w:lvlJc w:val="right"/>
      <w:pPr>
        <w:ind w:left="4831" w:hanging="180"/>
      </w:pPr>
    </w:lvl>
    <w:lvl w:ilvl="6" w:tplc="0416000F" w:tentative="1">
      <w:start w:val="1"/>
      <w:numFmt w:val="decimal"/>
      <w:lvlText w:val="%7."/>
      <w:lvlJc w:val="left"/>
      <w:pPr>
        <w:ind w:left="5551" w:hanging="360"/>
      </w:pPr>
    </w:lvl>
    <w:lvl w:ilvl="7" w:tplc="04160019" w:tentative="1">
      <w:start w:val="1"/>
      <w:numFmt w:val="lowerLetter"/>
      <w:lvlText w:val="%8."/>
      <w:lvlJc w:val="left"/>
      <w:pPr>
        <w:ind w:left="6271" w:hanging="360"/>
      </w:pPr>
    </w:lvl>
    <w:lvl w:ilvl="8" w:tplc="0416001B" w:tentative="1">
      <w:start w:val="1"/>
      <w:numFmt w:val="lowerRoman"/>
      <w:lvlText w:val="%9."/>
      <w:lvlJc w:val="right"/>
      <w:pPr>
        <w:ind w:left="6991" w:hanging="180"/>
      </w:pPr>
    </w:lvl>
  </w:abstractNum>
  <w:abstractNum w:abstractNumId="49" w15:restartNumberingAfterBreak="0">
    <w:nsid w:val="593F10D2"/>
    <w:multiLevelType w:val="hybridMultilevel"/>
    <w:tmpl w:val="E8EE8F7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0" w15:restartNumberingAfterBreak="0">
    <w:nsid w:val="5BC4284C"/>
    <w:multiLevelType w:val="hybridMultilevel"/>
    <w:tmpl w:val="98764D88"/>
    <w:lvl w:ilvl="0" w:tplc="63AAEE0C">
      <w:start w:val="1"/>
      <w:numFmt w:val="decimal"/>
      <w:lvlText w:val="(%1)"/>
      <w:lvlJc w:val="left"/>
      <w:pPr>
        <w:ind w:left="720" w:hanging="360"/>
      </w:pPr>
      <w:rPr>
        <w:rFonts w:hint="default"/>
      </w:rPr>
    </w:lvl>
    <w:lvl w:ilvl="1" w:tplc="A9A6D280">
      <w:start w:val="1"/>
      <w:numFmt w:val="lowerLetter"/>
      <w:lvlText w:val="(%2)"/>
      <w:lvlJc w:val="left"/>
      <w:pPr>
        <w:ind w:left="680" w:hanging="680"/>
      </w:pPr>
      <w:rPr>
        <w:rFonts w:ascii="CAIXA Std Book" w:hAnsi="CAIXA Std Book" w:hint="default"/>
        <w:b/>
        <w:color w:val="005CA9"/>
        <w:sz w:val="20"/>
        <w:szCs w:val="2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5C986D29"/>
    <w:multiLevelType w:val="hybridMultilevel"/>
    <w:tmpl w:val="FFC2399A"/>
    <w:styleLink w:val="PubliConLista"/>
    <w:lvl w:ilvl="0" w:tplc="454E58AA">
      <w:start w:val="1"/>
      <w:numFmt w:val="lowerLetter"/>
      <w:lvlText w:val="(%1)"/>
      <w:lvlJc w:val="left"/>
      <w:pPr>
        <w:ind w:left="720" w:hanging="360"/>
      </w:pPr>
      <w:rPr>
        <w:rFonts w:ascii="CAIXA Std Book" w:hAnsi="CAIXA Std Book" w:hint="default"/>
        <w:b/>
        <w:bCs/>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CBB49DC"/>
    <w:multiLevelType w:val="hybridMultilevel"/>
    <w:tmpl w:val="857ED4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5E6474D7"/>
    <w:multiLevelType w:val="hybridMultilevel"/>
    <w:tmpl w:val="BC7A33A6"/>
    <w:lvl w:ilvl="0" w:tplc="E5825CB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63946C81"/>
    <w:multiLevelType w:val="hybridMultilevel"/>
    <w:tmpl w:val="9638636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65165173"/>
    <w:multiLevelType w:val="hybridMultilevel"/>
    <w:tmpl w:val="DF7AD0D2"/>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6" w15:restartNumberingAfterBreak="0">
    <w:nsid w:val="652C08E7"/>
    <w:multiLevelType w:val="hybridMultilevel"/>
    <w:tmpl w:val="EC168EC6"/>
    <w:lvl w:ilvl="0" w:tplc="A566AD68">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Yu Mincho Light"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Yu Mincho Light"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Yu Mincho Light" w:hint="default"/>
      </w:rPr>
    </w:lvl>
    <w:lvl w:ilvl="8" w:tplc="04160005">
      <w:start w:val="1"/>
      <w:numFmt w:val="bullet"/>
      <w:lvlText w:val=""/>
      <w:lvlJc w:val="left"/>
      <w:pPr>
        <w:ind w:left="6120" w:hanging="360"/>
      </w:pPr>
      <w:rPr>
        <w:rFonts w:ascii="Wingdings" w:hAnsi="Wingdings" w:hint="default"/>
      </w:rPr>
    </w:lvl>
  </w:abstractNum>
  <w:abstractNum w:abstractNumId="57" w15:restartNumberingAfterBreak="0">
    <w:nsid w:val="656054B1"/>
    <w:multiLevelType w:val="multilevel"/>
    <w:tmpl w:val="AF04DA3E"/>
    <w:lvl w:ilvl="0">
      <w:start w:val="1"/>
      <w:numFmt w:val="decimal"/>
      <w:lvlText w:val="%1 "/>
      <w:lvlJc w:val="left"/>
      <w:pPr>
        <w:tabs>
          <w:tab w:val="num" w:pos="360"/>
        </w:tabs>
      </w:pPr>
      <w:rPr>
        <w:rFonts w:ascii="Cambria Math" w:hAnsi="Cambria Math" w:cs="Yu Mincho Light" w:hint="default"/>
        <w:b/>
        <w:i w:val="0"/>
        <w:color w:val="auto"/>
        <w:sz w:val="18"/>
      </w:rPr>
    </w:lvl>
    <w:lvl w:ilvl="1">
      <w:start w:val="1"/>
      <w:numFmt w:val="decimal"/>
      <w:pStyle w:val="Normal2"/>
      <w:lvlText w:val="%1.%2 "/>
      <w:lvlJc w:val="left"/>
      <w:pPr>
        <w:tabs>
          <w:tab w:val="num" w:pos="600"/>
        </w:tabs>
        <w:ind w:left="240" w:hanging="240"/>
      </w:pPr>
      <w:rPr>
        <w:rFonts w:ascii="Cambria Math" w:hAnsi="Cambria Math" w:cs="Yu Mincho Light" w:hint="default"/>
        <w:b/>
        <w:i w:val="0"/>
        <w:color w:val="auto"/>
        <w:sz w:val="18"/>
      </w:rPr>
    </w:lvl>
    <w:lvl w:ilvl="2">
      <w:start w:val="1"/>
      <w:numFmt w:val="decimal"/>
      <w:pStyle w:val="Normal3"/>
      <w:lvlText w:val="%1.%2.%3 "/>
      <w:lvlJc w:val="left"/>
      <w:pPr>
        <w:tabs>
          <w:tab w:val="num" w:pos="720"/>
        </w:tabs>
      </w:pPr>
      <w:rPr>
        <w:rFonts w:ascii="Cambria Math" w:hAnsi="Cambria Math" w:cs="Yu Mincho Light" w:hint="default"/>
        <w:b/>
        <w:i w:val="0"/>
        <w:color w:val="auto"/>
        <w:sz w:val="18"/>
      </w:rPr>
    </w:lvl>
    <w:lvl w:ilvl="3">
      <w:start w:val="1"/>
      <w:numFmt w:val="decimal"/>
      <w:lvlText w:val="%1.%2.%3.%4 "/>
      <w:lvlJc w:val="left"/>
      <w:pPr>
        <w:tabs>
          <w:tab w:val="num" w:pos="720"/>
        </w:tabs>
      </w:pPr>
      <w:rPr>
        <w:rFonts w:ascii="Cambria Math" w:hAnsi="Cambria Math" w:cs="Yu Mincho Light" w:hint="default"/>
        <w:b/>
        <w:bCs w:val="0"/>
        <w:i w:val="0"/>
        <w:iCs w:val="0"/>
        <w:caps w:val="0"/>
        <w:smallCaps w:val="0"/>
        <w:strike w:val="0"/>
        <w:dstrike w:val="0"/>
        <w:vanish w:val="0"/>
        <w:color w:val="auto"/>
        <w:kern w:val="0"/>
        <w:position w:val="0"/>
        <w:sz w:val="18"/>
        <w:u w:val="none"/>
        <w:vertAlign w:val="baseline"/>
      </w:rPr>
    </w:lvl>
    <w:lvl w:ilvl="4">
      <w:start w:val="1"/>
      <w:numFmt w:val="decimal"/>
      <w:lvlText w:val="%1.%2.%3.%4.%5 "/>
      <w:lvlJc w:val="left"/>
      <w:pPr>
        <w:tabs>
          <w:tab w:val="num" w:pos="0"/>
        </w:tabs>
      </w:pPr>
      <w:rPr>
        <w:rFonts w:cs="Yu Mincho Light" w:hint="default"/>
        <w:b/>
        <w:i w:val="0"/>
      </w:rPr>
    </w:lvl>
    <w:lvl w:ilvl="5">
      <w:start w:val="1"/>
      <w:numFmt w:val="decimal"/>
      <w:lvlText w:val="%1.%2.%3.%4.%5.%6 "/>
      <w:lvlJc w:val="left"/>
      <w:pPr>
        <w:tabs>
          <w:tab w:val="num" w:pos="0"/>
        </w:tabs>
      </w:pPr>
      <w:rPr>
        <w:rFonts w:ascii="Cambria Math" w:hAnsi="Cambria Math" w:cs="Yu Mincho Light" w:hint="default"/>
        <w:b/>
        <w:i w:val="0"/>
        <w:color w:val="auto"/>
        <w:sz w:val="18"/>
      </w:rPr>
    </w:lvl>
    <w:lvl w:ilvl="6">
      <w:start w:val="1"/>
      <w:numFmt w:val="decimal"/>
      <w:lvlText w:val="%1.%2.%3.%4.%5.%6.%7 "/>
      <w:lvlJc w:val="left"/>
      <w:pPr>
        <w:tabs>
          <w:tab w:val="num" w:pos="1080"/>
        </w:tabs>
      </w:pPr>
      <w:rPr>
        <w:rFonts w:ascii="Cambria Math" w:hAnsi="Cambria Math" w:cs="Yu Mincho Light" w:hint="default"/>
        <w:b/>
        <w:i w:val="0"/>
        <w:color w:val="0000FF"/>
        <w:sz w:val="18"/>
      </w:rPr>
    </w:lvl>
    <w:lvl w:ilvl="7">
      <w:start w:val="1"/>
      <w:numFmt w:val="decimal"/>
      <w:lvlText w:val="%1.%2.%3.%4.%5.%6.%7.%8 "/>
      <w:lvlJc w:val="left"/>
      <w:pPr>
        <w:tabs>
          <w:tab w:val="num" w:pos="1440"/>
        </w:tabs>
      </w:pPr>
      <w:rPr>
        <w:rFonts w:ascii="Cambria Math" w:hAnsi="Cambria Math" w:cs="Yu Mincho Light" w:hint="default"/>
        <w:b/>
        <w:i w:val="0"/>
        <w:color w:val="0000FF"/>
        <w:sz w:val="18"/>
      </w:rPr>
    </w:lvl>
    <w:lvl w:ilvl="8">
      <w:start w:val="1"/>
      <w:numFmt w:val="decimal"/>
      <w:lvlText w:val="%1.%2.%3.%4.%5.%6.%7.%8.%9 "/>
      <w:lvlJc w:val="left"/>
      <w:pPr>
        <w:tabs>
          <w:tab w:val="num" w:pos="1440"/>
        </w:tabs>
      </w:pPr>
      <w:rPr>
        <w:rFonts w:ascii="Cambria Math" w:hAnsi="Cambria Math" w:cs="Yu Mincho Light" w:hint="default"/>
        <w:b/>
        <w:i w:val="0"/>
        <w:color w:val="0000FF"/>
        <w:sz w:val="18"/>
      </w:rPr>
    </w:lvl>
  </w:abstractNum>
  <w:abstractNum w:abstractNumId="58" w15:restartNumberingAfterBreak="0">
    <w:nsid w:val="6709049E"/>
    <w:multiLevelType w:val="hybridMultilevel"/>
    <w:tmpl w:val="A6B048AC"/>
    <w:lvl w:ilvl="0" w:tplc="FFFFFFFF">
      <w:start w:val="1"/>
      <w:numFmt w:val="lowerLetter"/>
      <w:lvlText w:val="(%1)"/>
      <w:lvlJc w:val="left"/>
      <w:pPr>
        <w:ind w:left="680" w:hanging="680"/>
      </w:pPr>
      <w:rPr>
        <w:rFonts w:ascii="CAIXA Std Book" w:hAnsi="CAIXA Std Book" w:hint="default"/>
        <w:b/>
        <w:color w:val="005CA9"/>
        <w:sz w:val="20"/>
        <w:szCs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67AC7EA9"/>
    <w:multiLevelType w:val="hybridMultilevel"/>
    <w:tmpl w:val="B6DA6806"/>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6ABC6CCA"/>
    <w:multiLevelType w:val="multilevel"/>
    <w:tmpl w:val="994C8B7C"/>
    <w:styleLink w:val="Listaatual2"/>
    <w:lvl w:ilvl="0">
      <w:start w:val="1"/>
      <w:numFmt w:val="lowerLetter"/>
      <w:lvlText w:val="(%1)"/>
      <w:lvlJc w:val="left"/>
      <w:pPr>
        <w:ind w:left="709" w:hanging="709"/>
      </w:pPr>
      <w:rPr>
        <w:rFonts w:hint="default"/>
        <w:b/>
        <w:i w:val="0"/>
        <w:color w:val="005CA9"/>
        <w:sz w:val="20"/>
        <w:szCs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7189526F"/>
    <w:multiLevelType w:val="multilevel"/>
    <w:tmpl w:val="A4087A08"/>
    <w:lvl w:ilvl="0">
      <w:start w:val="1"/>
      <w:numFmt w:val="lowerLetter"/>
      <w:lvlText w:val="(%1)"/>
      <w:lvlJc w:val="left"/>
      <w:pPr>
        <w:ind w:left="709" w:hanging="709"/>
      </w:pPr>
      <w:rPr>
        <w:rFonts w:hint="default"/>
        <w:b/>
        <w:i w:val="0"/>
        <w:color w:val="005CA9"/>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069" w:hanging="360"/>
      </w:pPr>
      <w:rPr>
        <w:rFonts w:hint="default"/>
        <w:sz w:val="20"/>
        <w:szCs w:val="2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79336C3F"/>
    <w:multiLevelType w:val="hybridMultilevel"/>
    <w:tmpl w:val="5568D4E6"/>
    <w:lvl w:ilvl="0" w:tplc="03C02394">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C580F4F"/>
    <w:multiLevelType w:val="multilevel"/>
    <w:tmpl w:val="A0E05404"/>
    <w:styleLink w:val="Listaatual1"/>
    <w:lvl w:ilvl="0">
      <w:start w:val="1"/>
      <w:numFmt w:val="none"/>
      <w:lvlText w:val="Nota %1"/>
      <w:lvlJc w:val="left"/>
      <w:pPr>
        <w:tabs>
          <w:tab w:val="num" w:pos="120"/>
        </w:tabs>
        <w:ind w:left="552" w:hanging="552"/>
      </w:pPr>
      <w:rPr>
        <w:rFonts w:ascii="Cambria Math" w:hAnsi="Cambria Math" w:cs="Yu Mincho Light" w:hint="default"/>
        <w:b/>
        <w:color w:val="auto"/>
        <w:sz w:val="22"/>
      </w:rPr>
    </w:lvl>
    <w:lvl w:ilvl="1">
      <w:start w:val="1"/>
      <w:numFmt w:val="decimal"/>
      <w:lvlText w:val="%1.%2"/>
      <w:lvlJc w:val="left"/>
      <w:pPr>
        <w:tabs>
          <w:tab w:val="num" w:pos="0"/>
        </w:tabs>
        <w:ind w:left="576" w:hanging="576"/>
      </w:pPr>
      <w:rPr>
        <w:rFonts w:cs="Yu Mincho Light" w:hint="default"/>
      </w:rPr>
    </w:lvl>
    <w:lvl w:ilvl="2">
      <w:start w:val="1"/>
      <w:numFmt w:val="decimal"/>
      <w:lvlText w:val="%1.%2.%3"/>
      <w:lvlJc w:val="left"/>
      <w:pPr>
        <w:tabs>
          <w:tab w:val="num" w:pos="0"/>
        </w:tabs>
        <w:ind w:left="720" w:hanging="720"/>
      </w:pPr>
      <w:rPr>
        <w:rFonts w:cs="Yu Mincho Light" w:hint="default"/>
        <w:i w:val="0"/>
        <w:color w:val="000000"/>
        <w:sz w:val="22"/>
        <w:szCs w:val="22"/>
      </w:rPr>
    </w:lvl>
    <w:lvl w:ilvl="3">
      <w:start w:val="1"/>
      <w:numFmt w:val="decimal"/>
      <w:lvlText w:val="%1.%2.%3.%4"/>
      <w:lvlJc w:val="left"/>
      <w:pPr>
        <w:tabs>
          <w:tab w:val="num" w:pos="0"/>
        </w:tabs>
        <w:ind w:left="864" w:hanging="864"/>
      </w:pPr>
      <w:rPr>
        <w:rFonts w:cs="Yu Mincho Light" w:hint="default"/>
      </w:rPr>
    </w:lvl>
    <w:lvl w:ilvl="4">
      <w:start w:val="1"/>
      <w:numFmt w:val="decimal"/>
      <w:lvlText w:val="%1.%2.%3.%4.%5"/>
      <w:lvlJc w:val="left"/>
      <w:pPr>
        <w:tabs>
          <w:tab w:val="num" w:pos="0"/>
        </w:tabs>
        <w:ind w:left="1008" w:hanging="1008"/>
      </w:pPr>
      <w:rPr>
        <w:rFonts w:cs="Yu Mincho Light" w:hint="default"/>
      </w:rPr>
    </w:lvl>
    <w:lvl w:ilvl="5">
      <w:start w:val="1"/>
      <w:numFmt w:val="decimal"/>
      <w:lvlText w:val="%1.%2.%3.%4.%5.%6"/>
      <w:lvlJc w:val="left"/>
      <w:pPr>
        <w:tabs>
          <w:tab w:val="num" w:pos="0"/>
        </w:tabs>
        <w:ind w:left="1152" w:hanging="1152"/>
      </w:pPr>
      <w:rPr>
        <w:rFonts w:cs="Yu Mincho Light" w:hint="default"/>
      </w:rPr>
    </w:lvl>
    <w:lvl w:ilvl="6">
      <w:start w:val="1"/>
      <w:numFmt w:val="decimal"/>
      <w:lvlText w:val="%1.%2.%3.%4.%5.%6.%7"/>
      <w:lvlJc w:val="left"/>
      <w:pPr>
        <w:tabs>
          <w:tab w:val="num" w:pos="0"/>
        </w:tabs>
        <w:ind w:left="1296" w:hanging="1296"/>
      </w:pPr>
      <w:rPr>
        <w:rFonts w:cs="Yu Mincho Light" w:hint="default"/>
      </w:rPr>
    </w:lvl>
    <w:lvl w:ilvl="7">
      <w:start w:val="1"/>
      <w:numFmt w:val="decimal"/>
      <w:lvlText w:val="%1.%2.%3.%4.%5.%6.%7.%8"/>
      <w:lvlJc w:val="left"/>
      <w:pPr>
        <w:tabs>
          <w:tab w:val="num" w:pos="0"/>
        </w:tabs>
        <w:ind w:left="1440" w:hanging="1440"/>
      </w:pPr>
      <w:rPr>
        <w:rFonts w:cs="Yu Mincho Light" w:hint="default"/>
      </w:rPr>
    </w:lvl>
    <w:lvl w:ilvl="8">
      <w:start w:val="1"/>
      <w:numFmt w:val="decimal"/>
      <w:lvlText w:val="%1.%2.%3.%4.%5.%6.%7.%8.%9"/>
      <w:lvlJc w:val="left"/>
      <w:pPr>
        <w:tabs>
          <w:tab w:val="num" w:pos="0"/>
        </w:tabs>
        <w:ind w:left="1584" w:hanging="1584"/>
      </w:pPr>
      <w:rPr>
        <w:rFonts w:cs="Yu Mincho Light" w:hint="default"/>
      </w:rPr>
    </w:lvl>
  </w:abstractNum>
  <w:num w:numId="1" w16cid:durableId="990715228">
    <w:abstractNumId w:val="57"/>
  </w:num>
  <w:num w:numId="2" w16cid:durableId="1403215092">
    <w:abstractNumId w:val="63"/>
  </w:num>
  <w:num w:numId="3" w16cid:durableId="324742773">
    <w:abstractNumId w:val="11"/>
  </w:num>
  <w:num w:numId="4" w16cid:durableId="1290623032">
    <w:abstractNumId w:val="14"/>
  </w:num>
  <w:num w:numId="5" w16cid:durableId="446241606">
    <w:abstractNumId w:val="19"/>
  </w:num>
  <w:num w:numId="6" w16cid:durableId="1082414027">
    <w:abstractNumId w:val="61"/>
  </w:num>
  <w:num w:numId="7" w16cid:durableId="113453365">
    <w:abstractNumId w:val="32"/>
  </w:num>
  <w:num w:numId="8" w16cid:durableId="892885937">
    <w:abstractNumId w:val="52"/>
  </w:num>
  <w:num w:numId="9" w16cid:durableId="1174883084">
    <w:abstractNumId w:val="31"/>
  </w:num>
  <w:num w:numId="10" w16cid:durableId="705954364">
    <w:abstractNumId w:val="1"/>
  </w:num>
  <w:num w:numId="11" w16cid:durableId="969748863">
    <w:abstractNumId w:val="50"/>
  </w:num>
  <w:num w:numId="12" w16cid:durableId="83690980">
    <w:abstractNumId w:val="8"/>
  </w:num>
  <w:num w:numId="13" w16cid:durableId="1112088700">
    <w:abstractNumId w:val="23"/>
  </w:num>
  <w:num w:numId="14" w16cid:durableId="279842833">
    <w:abstractNumId w:val="47"/>
  </w:num>
  <w:num w:numId="15" w16cid:durableId="1642805391">
    <w:abstractNumId w:val="4"/>
  </w:num>
  <w:num w:numId="16" w16cid:durableId="681664383">
    <w:abstractNumId w:val="53"/>
  </w:num>
  <w:num w:numId="17" w16cid:durableId="1876656125">
    <w:abstractNumId w:val="35"/>
  </w:num>
  <w:num w:numId="18" w16cid:durableId="906694169">
    <w:abstractNumId w:val="18"/>
  </w:num>
  <w:num w:numId="19" w16cid:durableId="956370162">
    <w:abstractNumId w:val="42"/>
  </w:num>
  <w:num w:numId="20" w16cid:durableId="2043313939">
    <w:abstractNumId w:val="62"/>
  </w:num>
  <w:num w:numId="21" w16cid:durableId="1202475300">
    <w:abstractNumId w:val="34"/>
  </w:num>
  <w:num w:numId="22" w16cid:durableId="1112169425">
    <w:abstractNumId w:val="2"/>
  </w:num>
  <w:num w:numId="23" w16cid:durableId="1658269844">
    <w:abstractNumId w:val="9"/>
  </w:num>
  <w:num w:numId="24" w16cid:durableId="277611823">
    <w:abstractNumId w:val="51"/>
  </w:num>
  <w:num w:numId="25" w16cid:durableId="118228408">
    <w:abstractNumId w:val="26"/>
  </w:num>
  <w:num w:numId="26" w16cid:durableId="97875733">
    <w:abstractNumId w:val="21"/>
  </w:num>
  <w:num w:numId="27" w16cid:durableId="725840805">
    <w:abstractNumId w:val="10"/>
  </w:num>
  <w:num w:numId="28" w16cid:durableId="1282687520">
    <w:abstractNumId w:val="29"/>
  </w:num>
  <w:num w:numId="29" w16cid:durableId="1240409778">
    <w:abstractNumId w:val="22"/>
  </w:num>
  <w:num w:numId="30" w16cid:durableId="657004690">
    <w:abstractNumId w:val="60"/>
  </w:num>
  <w:num w:numId="31" w16cid:durableId="1205365214">
    <w:abstractNumId w:val="40"/>
  </w:num>
  <w:num w:numId="32" w16cid:durableId="1091856490">
    <w:abstractNumId w:val="58"/>
  </w:num>
  <w:num w:numId="33" w16cid:durableId="2096394165">
    <w:abstractNumId w:val="44"/>
  </w:num>
  <w:num w:numId="34" w16cid:durableId="1037969282">
    <w:abstractNumId w:val="6"/>
  </w:num>
  <w:num w:numId="35" w16cid:durableId="1033578858">
    <w:abstractNumId w:val="3"/>
  </w:num>
  <w:num w:numId="36" w16cid:durableId="1959683500">
    <w:abstractNumId w:val="17"/>
  </w:num>
  <w:num w:numId="37" w16cid:durableId="879828214">
    <w:abstractNumId w:val="16"/>
  </w:num>
  <w:num w:numId="38" w16cid:durableId="1328635978">
    <w:abstractNumId w:val="12"/>
  </w:num>
  <w:num w:numId="39" w16cid:durableId="1159926482">
    <w:abstractNumId w:val="46"/>
  </w:num>
  <w:num w:numId="40" w16cid:durableId="630021554">
    <w:abstractNumId w:val="49"/>
  </w:num>
  <w:num w:numId="41" w16cid:durableId="1458060036">
    <w:abstractNumId w:val="27"/>
  </w:num>
  <w:num w:numId="42" w16cid:durableId="39462350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01437129">
    <w:abstractNumId w:val="56"/>
    <w:lvlOverride w:ilvl="0">
      <w:startOverride w:val="1"/>
    </w:lvlOverride>
  </w:num>
  <w:num w:numId="44" w16cid:durableId="1638484668">
    <w:abstractNumId w:val="20"/>
    <w:lvlOverride w:ilvl="0">
      <w:startOverride w:val="1"/>
    </w:lvlOverride>
  </w:num>
  <w:num w:numId="45" w16cid:durableId="1649897070">
    <w:abstractNumId w:val="39"/>
  </w:num>
  <w:num w:numId="46" w16cid:durableId="531040063">
    <w:abstractNumId w:val="36"/>
  </w:num>
  <w:num w:numId="47" w16cid:durableId="2118476178">
    <w:abstractNumId w:val="55"/>
  </w:num>
  <w:num w:numId="48" w16cid:durableId="1333219555">
    <w:abstractNumId w:val="13"/>
  </w:num>
  <w:num w:numId="49" w16cid:durableId="208998449">
    <w:abstractNumId w:val="54"/>
  </w:num>
  <w:num w:numId="50" w16cid:durableId="164518495">
    <w:abstractNumId w:val="41"/>
  </w:num>
  <w:num w:numId="51" w16cid:durableId="1439443580">
    <w:abstractNumId w:val="0"/>
  </w:num>
  <w:num w:numId="52" w16cid:durableId="310057746">
    <w:abstractNumId w:val="7"/>
  </w:num>
  <w:num w:numId="53" w16cid:durableId="1819960511">
    <w:abstractNumId w:val="15"/>
  </w:num>
  <w:num w:numId="54" w16cid:durableId="918097424">
    <w:abstractNumId w:val="25"/>
  </w:num>
  <w:num w:numId="55" w16cid:durableId="1861432726">
    <w:abstractNumId w:val="5"/>
  </w:num>
  <w:num w:numId="56" w16cid:durableId="1742369406">
    <w:abstractNumId w:val="24"/>
  </w:num>
  <w:num w:numId="57" w16cid:durableId="1167212496">
    <w:abstractNumId w:val="45"/>
  </w:num>
  <w:num w:numId="58" w16cid:durableId="670377240">
    <w:abstractNumId w:val="30"/>
  </w:num>
  <w:num w:numId="59" w16cid:durableId="1899969946">
    <w:abstractNumId w:val="33"/>
  </w:num>
  <w:num w:numId="60" w16cid:durableId="2032560672">
    <w:abstractNumId w:val="59"/>
  </w:num>
  <w:num w:numId="61" w16cid:durableId="940259693">
    <w:abstractNumId w:val="43"/>
  </w:num>
  <w:num w:numId="62" w16cid:durableId="1706637313">
    <w:abstractNumId w:val="48"/>
  </w:num>
  <w:num w:numId="63" w16cid:durableId="1398630001">
    <w:abstractNumId w:val="28"/>
  </w:num>
  <w:num w:numId="64" w16cid:durableId="2086098518">
    <w:abstractNumId w:val="38"/>
  </w:num>
  <w:num w:numId="65" w16cid:durableId="80296842">
    <w:abstractNumId w:val="20"/>
    <w:lvlOverride w:ilvl="0">
      <w:startOverride w:val="1"/>
    </w:lvlOverride>
  </w:num>
  <w:num w:numId="66" w16cid:durableId="809398314">
    <w:abstractNumId w:val="37"/>
  </w:num>
  <w:num w:numId="67" w16cid:durableId="1725442841">
    <w:abstractNumId w:val="20"/>
    <w:lvlOverride w:ilvl="0">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BBA"/>
    <w:rsid w:val="00000008"/>
    <w:rsid w:val="00000086"/>
    <w:rsid w:val="000000A4"/>
    <w:rsid w:val="000000AE"/>
    <w:rsid w:val="000000B9"/>
    <w:rsid w:val="00000181"/>
    <w:rsid w:val="0000021D"/>
    <w:rsid w:val="00000243"/>
    <w:rsid w:val="00000326"/>
    <w:rsid w:val="00000394"/>
    <w:rsid w:val="00000471"/>
    <w:rsid w:val="000004B2"/>
    <w:rsid w:val="000004EB"/>
    <w:rsid w:val="000005DC"/>
    <w:rsid w:val="000005F2"/>
    <w:rsid w:val="0000068D"/>
    <w:rsid w:val="000006B0"/>
    <w:rsid w:val="000006BC"/>
    <w:rsid w:val="00000719"/>
    <w:rsid w:val="000007DE"/>
    <w:rsid w:val="000008B0"/>
    <w:rsid w:val="0000091D"/>
    <w:rsid w:val="00000935"/>
    <w:rsid w:val="00000A42"/>
    <w:rsid w:val="00000A7C"/>
    <w:rsid w:val="00000A81"/>
    <w:rsid w:val="00000A86"/>
    <w:rsid w:val="00000A89"/>
    <w:rsid w:val="00000ABD"/>
    <w:rsid w:val="00000AF7"/>
    <w:rsid w:val="00000C9C"/>
    <w:rsid w:val="00000D01"/>
    <w:rsid w:val="00000E47"/>
    <w:rsid w:val="00000F75"/>
    <w:rsid w:val="00000FF6"/>
    <w:rsid w:val="0000102E"/>
    <w:rsid w:val="0000106B"/>
    <w:rsid w:val="000010D4"/>
    <w:rsid w:val="0000114A"/>
    <w:rsid w:val="00001189"/>
    <w:rsid w:val="0000118D"/>
    <w:rsid w:val="000011B4"/>
    <w:rsid w:val="000011E8"/>
    <w:rsid w:val="00001244"/>
    <w:rsid w:val="000012FA"/>
    <w:rsid w:val="0000135A"/>
    <w:rsid w:val="000013A5"/>
    <w:rsid w:val="000013AE"/>
    <w:rsid w:val="000013BF"/>
    <w:rsid w:val="000014CE"/>
    <w:rsid w:val="00001500"/>
    <w:rsid w:val="00001511"/>
    <w:rsid w:val="000015E1"/>
    <w:rsid w:val="00001653"/>
    <w:rsid w:val="00001699"/>
    <w:rsid w:val="000016C5"/>
    <w:rsid w:val="0000172C"/>
    <w:rsid w:val="0000172E"/>
    <w:rsid w:val="000017B4"/>
    <w:rsid w:val="0000181E"/>
    <w:rsid w:val="00001870"/>
    <w:rsid w:val="000018BA"/>
    <w:rsid w:val="000018C6"/>
    <w:rsid w:val="00001917"/>
    <w:rsid w:val="00001956"/>
    <w:rsid w:val="000019DB"/>
    <w:rsid w:val="000019F9"/>
    <w:rsid w:val="00001A07"/>
    <w:rsid w:val="00001A8B"/>
    <w:rsid w:val="00001B40"/>
    <w:rsid w:val="00001B60"/>
    <w:rsid w:val="00001C67"/>
    <w:rsid w:val="00001CC8"/>
    <w:rsid w:val="00001D70"/>
    <w:rsid w:val="00001D8D"/>
    <w:rsid w:val="00001DA2"/>
    <w:rsid w:val="00001EEB"/>
    <w:rsid w:val="00001F4F"/>
    <w:rsid w:val="00001F50"/>
    <w:rsid w:val="00001FC1"/>
    <w:rsid w:val="00001FC9"/>
    <w:rsid w:val="00001FD7"/>
    <w:rsid w:val="00002202"/>
    <w:rsid w:val="0000229D"/>
    <w:rsid w:val="000022B9"/>
    <w:rsid w:val="000022E5"/>
    <w:rsid w:val="00002380"/>
    <w:rsid w:val="0000246F"/>
    <w:rsid w:val="0000247B"/>
    <w:rsid w:val="00002559"/>
    <w:rsid w:val="000025A3"/>
    <w:rsid w:val="000026DD"/>
    <w:rsid w:val="000027AC"/>
    <w:rsid w:val="000027C7"/>
    <w:rsid w:val="0000280A"/>
    <w:rsid w:val="00002824"/>
    <w:rsid w:val="0000289E"/>
    <w:rsid w:val="00002941"/>
    <w:rsid w:val="000029E1"/>
    <w:rsid w:val="00002A2B"/>
    <w:rsid w:val="00002A83"/>
    <w:rsid w:val="00002B15"/>
    <w:rsid w:val="00002B1D"/>
    <w:rsid w:val="00002B26"/>
    <w:rsid w:val="00002B82"/>
    <w:rsid w:val="00002B9D"/>
    <w:rsid w:val="00002D42"/>
    <w:rsid w:val="00002D66"/>
    <w:rsid w:val="00002D69"/>
    <w:rsid w:val="00002D6F"/>
    <w:rsid w:val="00002DAF"/>
    <w:rsid w:val="00002E9B"/>
    <w:rsid w:val="00002ECF"/>
    <w:rsid w:val="00002EEB"/>
    <w:rsid w:val="00002F03"/>
    <w:rsid w:val="00002F75"/>
    <w:rsid w:val="00002FBA"/>
    <w:rsid w:val="00002FDD"/>
    <w:rsid w:val="00002FED"/>
    <w:rsid w:val="0000300D"/>
    <w:rsid w:val="0000309B"/>
    <w:rsid w:val="0000324E"/>
    <w:rsid w:val="00003276"/>
    <w:rsid w:val="000032F2"/>
    <w:rsid w:val="0000335B"/>
    <w:rsid w:val="00003376"/>
    <w:rsid w:val="000033EA"/>
    <w:rsid w:val="00003475"/>
    <w:rsid w:val="000034F0"/>
    <w:rsid w:val="000035CB"/>
    <w:rsid w:val="00003632"/>
    <w:rsid w:val="000036B5"/>
    <w:rsid w:val="00003744"/>
    <w:rsid w:val="0000377F"/>
    <w:rsid w:val="000037AA"/>
    <w:rsid w:val="000037B8"/>
    <w:rsid w:val="0000387C"/>
    <w:rsid w:val="0000388D"/>
    <w:rsid w:val="0000399C"/>
    <w:rsid w:val="000039EA"/>
    <w:rsid w:val="00003A7E"/>
    <w:rsid w:val="00003AA4"/>
    <w:rsid w:val="00003B69"/>
    <w:rsid w:val="00003B8F"/>
    <w:rsid w:val="00003BD4"/>
    <w:rsid w:val="00003C90"/>
    <w:rsid w:val="00003CFB"/>
    <w:rsid w:val="00003DD5"/>
    <w:rsid w:val="00003DE1"/>
    <w:rsid w:val="00003E8B"/>
    <w:rsid w:val="00003EB6"/>
    <w:rsid w:val="00003EB7"/>
    <w:rsid w:val="00003EC7"/>
    <w:rsid w:val="00003FA7"/>
    <w:rsid w:val="00003FF7"/>
    <w:rsid w:val="00004020"/>
    <w:rsid w:val="00004038"/>
    <w:rsid w:val="0000405B"/>
    <w:rsid w:val="000040A8"/>
    <w:rsid w:val="000041A5"/>
    <w:rsid w:val="0000424C"/>
    <w:rsid w:val="00004285"/>
    <w:rsid w:val="00004298"/>
    <w:rsid w:val="000042AB"/>
    <w:rsid w:val="00004329"/>
    <w:rsid w:val="00004391"/>
    <w:rsid w:val="00004451"/>
    <w:rsid w:val="0000455F"/>
    <w:rsid w:val="0000465B"/>
    <w:rsid w:val="0000469A"/>
    <w:rsid w:val="000047A5"/>
    <w:rsid w:val="000047BD"/>
    <w:rsid w:val="00004817"/>
    <w:rsid w:val="00004867"/>
    <w:rsid w:val="0000495B"/>
    <w:rsid w:val="00004A32"/>
    <w:rsid w:val="00004A6C"/>
    <w:rsid w:val="00004A85"/>
    <w:rsid w:val="00004AE4"/>
    <w:rsid w:val="00004B03"/>
    <w:rsid w:val="00004B13"/>
    <w:rsid w:val="00004B23"/>
    <w:rsid w:val="00004B25"/>
    <w:rsid w:val="00004B3F"/>
    <w:rsid w:val="00004C5F"/>
    <w:rsid w:val="00004CB9"/>
    <w:rsid w:val="00004D4B"/>
    <w:rsid w:val="00004DA8"/>
    <w:rsid w:val="00004E71"/>
    <w:rsid w:val="00004E92"/>
    <w:rsid w:val="00004F19"/>
    <w:rsid w:val="00004F22"/>
    <w:rsid w:val="00004F58"/>
    <w:rsid w:val="00004F7F"/>
    <w:rsid w:val="00004FD1"/>
    <w:rsid w:val="000050FE"/>
    <w:rsid w:val="000052C9"/>
    <w:rsid w:val="00005366"/>
    <w:rsid w:val="00005432"/>
    <w:rsid w:val="00005549"/>
    <w:rsid w:val="000056E0"/>
    <w:rsid w:val="000056EB"/>
    <w:rsid w:val="00005744"/>
    <w:rsid w:val="00005792"/>
    <w:rsid w:val="000057AA"/>
    <w:rsid w:val="000057AC"/>
    <w:rsid w:val="00005844"/>
    <w:rsid w:val="000058E7"/>
    <w:rsid w:val="00005938"/>
    <w:rsid w:val="000059C5"/>
    <w:rsid w:val="000059CC"/>
    <w:rsid w:val="000059F6"/>
    <w:rsid w:val="00005A78"/>
    <w:rsid w:val="00005A7B"/>
    <w:rsid w:val="00005AA9"/>
    <w:rsid w:val="00005AD8"/>
    <w:rsid w:val="00005AED"/>
    <w:rsid w:val="00005B48"/>
    <w:rsid w:val="00005C74"/>
    <w:rsid w:val="00005CBC"/>
    <w:rsid w:val="00005CBE"/>
    <w:rsid w:val="00005CFB"/>
    <w:rsid w:val="00005D00"/>
    <w:rsid w:val="00005D50"/>
    <w:rsid w:val="00005D5D"/>
    <w:rsid w:val="00005D64"/>
    <w:rsid w:val="00005F51"/>
    <w:rsid w:val="00005FCA"/>
    <w:rsid w:val="00005FDA"/>
    <w:rsid w:val="00006021"/>
    <w:rsid w:val="00006080"/>
    <w:rsid w:val="000060F9"/>
    <w:rsid w:val="00006177"/>
    <w:rsid w:val="00006189"/>
    <w:rsid w:val="0000619E"/>
    <w:rsid w:val="0000623F"/>
    <w:rsid w:val="000062B8"/>
    <w:rsid w:val="000062DD"/>
    <w:rsid w:val="00006344"/>
    <w:rsid w:val="00006424"/>
    <w:rsid w:val="00006447"/>
    <w:rsid w:val="00006578"/>
    <w:rsid w:val="00006592"/>
    <w:rsid w:val="00006596"/>
    <w:rsid w:val="00006693"/>
    <w:rsid w:val="000067BF"/>
    <w:rsid w:val="000067F1"/>
    <w:rsid w:val="000068CD"/>
    <w:rsid w:val="000068EE"/>
    <w:rsid w:val="00006979"/>
    <w:rsid w:val="00006B90"/>
    <w:rsid w:val="00006C04"/>
    <w:rsid w:val="00006C32"/>
    <w:rsid w:val="00006C4D"/>
    <w:rsid w:val="00006C5B"/>
    <w:rsid w:val="00006CA5"/>
    <w:rsid w:val="00006CB2"/>
    <w:rsid w:val="00006DCB"/>
    <w:rsid w:val="00006DF3"/>
    <w:rsid w:val="00006F22"/>
    <w:rsid w:val="00006F2D"/>
    <w:rsid w:val="00007055"/>
    <w:rsid w:val="0000705B"/>
    <w:rsid w:val="00007060"/>
    <w:rsid w:val="00007084"/>
    <w:rsid w:val="0000711D"/>
    <w:rsid w:val="0000716D"/>
    <w:rsid w:val="0000719E"/>
    <w:rsid w:val="00007235"/>
    <w:rsid w:val="00007290"/>
    <w:rsid w:val="000072C2"/>
    <w:rsid w:val="000072FF"/>
    <w:rsid w:val="00007326"/>
    <w:rsid w:val="00007380"/>
    <w:rsid w:val="000073F3"/>
    <w:rsid w:val="00007422"/>
    <w:rsid w:val="0000743D"/>
    <w:rsid w:val="0000743F"/>
    <w:rsid w:val="00007509"/>
    <w:rsid w:val="00007532"/>
    <w:rsid w:val="0000757E"/>
    <w:rsid w:val="00007647"/>
    <w:rsid w:val="00007690"/>
    <w:rsid w:val="000076DD"/>
    <w:rsid w:val="000076F4"/>
    <w:rsid w:val="0000770A"/>
    <w:rsid w:val="00007925"/>
    <w:rsid w:val="00007959"/>
    <w:rsid w:val="0000796F"/>
    <w:rsid w:val="000079D0"/>
    <w:rsid w:val="00007AC2"/>
    <w:rsid w:val="00007AC7"/>
    <w:rsid w:val="00007ADB"/>
    <w:rsid w:val="00007B7A"/>
    <w:rsid w:val="00007BA7"/>
    <w:rsid w:val="00007C20"/>
    <w:rsid w:val="00007C35"/>
    <w:rsid w:val="00007C6C"/>
    <w:rsid w:val="00007CAF"/>
    <w:rsid w:val="00007CB7"/>
    <w:rsid w:val="00007DC0"/>
    <w:rsid w:val="00007EE9"/>
    <w:rsid w:val="00007F05"/>
    <w:rsid w:val="00007F2D"/>
    <w:rsid w:val="00007F86"/>
    <w:rsid w:val="0001016E"/>
    <w:rsid w:val="000101F7"/>
    <w:rsid w:val="00010209"/>
    <w:rsid w:val="0001026E"/>
    <w:rsid w:val="00010297"/>
    <w:rsid w:val="000102B5"/>
    <w:rsid w:val="000102D6"/>
    <w:rsid w:val="000103B4"/>
    <w:rsid w:val="00010433"/>
    <w:rsid w:val="00010503"/>
    <w:rsid w:val="00010635"/>
    <w:rsid w:val="000107C8"/>
    <w:rsid w:val="000107F9"/>
    <w:rsid w:val="00010830"/>
    <w:rsid w:val="00010879"/>
    <w:rsid w:val="0001090D"/>
    <w:rsid w:val="0001095F"/>
    <w:rsid w:val="00010A19"/>
    <w:rsid w:val="00010A5F"/>
    <w:rsid w:val="00010A67"/>
    <w:rsid w:val="00010B50"/>
    <w:rsid w:val="00010B9B"/>
    <w:rsid w:val="00010C19"/>
    <w:rsid w:val="00010C1D"/>
    <w:rsid w:val="00010CA2"/>
    <w:rsid w:val="00010D2E"/>
    <w:rsid w:val="00010DB3"/>
    <w:rsid w:val="00010DFF"/>
    <w:rsid w:val="00010E80"/>
    <w:rsid w:val="00010F97"/>
    <w:rsid w:val="00010FB5"/>
    <w:rsid w:val="00010FDD"/>
    <w:rsid w:val="00010FF5"/>
    <w:rsid w:val="00011123"/>
    <w:rsid w:val="000111C1"/>
    <w:rsid w:val="000111E7"/>
    <w:rsid w:val="00011212"/>
    <w:rsid w:val="0001131C"/>
    <w:rsid w:val="00011354"/>
    <w:rsid w:val="000114E3"/>
    <w:rsid w:val="00011553"/>
    <w:rsid w:val="0001155A"/>
    <w:rsid w:val="000115B5"/>
    <w:rsid w:val="000115B6"/>
    <w:rsid w:val="0001164F"/>
    <w:rsid w:val="0001165D"/>
    <w:rsid w:val="00011692"/>
    <w:rsid w:val="000116E5"/>
    <w:rsid w:val="000116F8"/>
    <w:rsid w:val="00011739"/>
    <w:rsid w:val="00011777"/>
    <w:rsid w:val="000117EB"/>
    <w:rsid w:val="0001181A"/>
    <w:rsid w:val="0001182A"/>
    <w:rsid w:val="0001183A"/>
    <w:rsid w:val="0001183E"/>
    <w:rsid w:val="0001187E"/>
    <w:rsid w:val="0001189F"/>
    <w:rsid w:val="000118B5"/>
    <w:rsid w:val="00011A05"/>
    <w:rsid w:val="00011A69"/>
    <w:rsid w:val="00011CB7"/>
    <w:rsid w:val="00011D0B"/>
    <w:rsid w:val="00011D40"/>
    <w:rsid w:val="00011E2D"/>
    <w:rsid w:val="00011E48"/>
    <w:rsid w:val="00011E4A"/>
    <w:rsid w:val="00011E9C"/>
    <w:rsid w:val="00011ED5"/>
    <w:rsid w:val="00011EF1"/>
    <w:rsid w:val="00011F22"/>
    <w:rsid w:val="00011FEB"/>
    <w:rsid w:val="00012031"/>
    <w:rsid w:val="0001203A"/>
    <w:rsid w:val="00012047"/>
    <w:rsid w:val="00012089"/>
    <w:rsid w:val="000122F4"/>
    <w:rsid w:val="000123DD"/>
    <w:rsid w:val="000123F9"/>
    <w:rsid w:val="00012466"/>
    <w:rsid w:val="00012482"/>
    <w:rsid w:val="0001256B"/>
    <w:rsid w:val="0001257F"/>
    <w:rsid w:val="000125EE"/>
    <w:rsid w:val="0001268B"/>
    <w:rsid w:val="000126AE"/>
    <w:rsid w:val="000126C3"/>
    <w:rsid w:val="0001274E"/>
    <w:rsid w:val="000127BD"/>
    <w:rsid w:val="000127C2"/>
    <w:rsid w:val="000127C4"/>
    <w:rsid w:val="000127E1"/>
    <w:rsid w:val="000127EF"/>
    <w:rsid w:val="00012819"/>
    <w:rsid w:val="00012901"/>
    <w:rsid w:val="000129CC"/>
    <w:rsid w:val="000129CE"/>
    <w:rsid w:val="00012A28"/>
    <w:rsid w:val="00012A5D"/>
    <w:rsid w:val="00012A60"/>
    <w:rsid w:val="00012A70"/>
    <w:rsid w:val="00012C5B"/>
    <w:rsid w:val="00012CB6"/>
    <w:rsid w:val="00012CED"/>
    <w:rsid w:val="00012D6B"/>
    <w:rsid w:val="00012D8E"/>
    <w:rsid w:val="00012DBA"/>
    <w:rsid w:val="00012DD4"/>
    <w:rsid w:val="00012E57"/>
    <w:rsid w:val="00012EF7"/>
    <w:rsid w:val="00012F2C"/>
    <w:rsid w:val="00012FD4"/>
    <w:rsid w:val="00013029"/>
    <w:rsid w:val="000130BF"/>
    <w:rsid w:val="00013173"/>
    <w:rsid w:val="000131D1"/>
    <w:rsid w:val="00013247"/>
    <w:rsid w:val="0001327C"/>
    <w:rsid w:val="0001329A"/>
    <w:rsid w:val="0001330A"/>
    <w:rsid w:val="000133C2"/>
    <w:rsid w:val="000133E4"/>
    <w:rsid w:val="00013400"/>
    <w:rsid w:val="00013421"/>
    <w:rsid w:val="00013481"/>
    <w:rsid w:val="00013482"/>
    <w:rsid w:val="00013505"/>
    <w:rsid w:val="00013572"/>
    <w:rsid w:val="000136A4"/>
    <w:rsid w:val="00013702"/>
    <w:rsid w:val="00013735"/>
    <w:rsid w:val="000137C2"/>
    <w:rsid w:val="00013865"/>
    <w:rsid w:val="0001386E"/>
    <w:rsid w:val="00013960"/>
    <w:rsid w:val="000139A8"/>
    <w:rsid w:val="00013A2B"/>
    <w:rsid w:val="00013AAF"/>
    <w:rsid w:val="00013AF8"/>
    <w:rsid w:val="00013B2F"/>
    <w:rsid w:val="00013B4F"/>
    <w:rsid w:val="00013B56"/>
    <w:rsid w:val="00013C02"/>
    <w:rsid w:val="00013C24"/>
    <w:rsid w:val="00013C31"/>
    <w:rsid w:val="00013CAB"/>
    <w:rsid w:val="00013D4B"/>
    <w:rsid w:val="00013D56"/>
    <w:rsid w:val="00013DD6"/>
    <w:rsid w:val="00013DDA"/>
    <w:rsid w:val="00013E6A"/>
    <w:rsid w:val="00013E9C"/>
    <w:rsid w:val="00013F5F"/>
    <w:rsid w:val="00013FC0"/>
    <w:rsid w:val="00013FC8"/>
    <w:rsid w:val="00013FE2"/>
    <w:rsid w:val="00014007"/>
    <w:rsid w:val="0001404B"/>
    <w:rsid w:val="0001406A"/>
    <w:rsid w:val="0001409A"/>
    <w:rsid w:val="000140B3"/>
    <w:rsid w:val="000140FD"/>
    <w:rsid w:val="0001415A"/>
    <w:rsid w:val="0001415F"/>
    <w:rsid w:val="0001417D"/>
    <w:rsid w:val="00014250"/>
    <w:rsid w:val="0001425B"/>
    <w:rsid w:val="000143B3"/>
    <w:rsid w:val="000143DE"/>
    <w:rsid w:val="00014561"/>
    <w:rsid w:val="000145D3"/>
    <w:rsid w:val="000145F9"/>
    <w:rsid w:val="00014685"/>
    <w:rsid w:val="000146BE"/>
    <w:rsid w:val="000146CB"/>
    <w:rsid w:val="0001471B"/>
    <w:rsid w:val="0001476F"/>
    <w:rsid w:val="00014846"/>
    <w:rsid w:val="000148A9"/>
    <w:rsid w:val="000148C8"/>
    <w:rsid w:val="00014909"/>
    <w:rsid w:val="0001490E"/>
    <w:rsid w:val="0001492C"/>
    <w:rsid w:val="00014A0A"/>
    <w:rsid w:val="00014A72"/>
    <w:rsid w:val="00014A7E"/>
    <w:rsid w:val="00014AF7"/>
    <w:rsid w:val="00014C32"/>
    <w:rsid w:val="00014C93"/>
    <w:rsid w:val="00014D53"/>
    <w:rsid w:val="00014DA3"/>
    <w:rsid w:val="00014E07"/>
    <w:rsid w:val="00014E76"/>
    <w:rsid w:val="00014EE1"/>
    <w:rsid w:val="0001505C"/>
    <w:rsid w:val="00015081"/>
    <w:rsid w:val="000150CF"/>
    <w:rsid w:val="00015162"/>
    <w:rsid w:val="000151C7"/>
    <w:rsid w:val="00015236"/>
    <w:rsid w:val="0001525D"/>
    <w:rsid w:val="00015261"/>
    <w:rsid w:val="000152D0"/>
    <w:rsid w:val="00015347"/>
    <w:rsid w:val="000153AA"/>
    <w:rsid w:val="000153B4"/>
    <w:rsid w:val="000153EC"/>
    <w:rsid w:val="000153FD"/>
    <w:rsid w:val="000154B6"/>
    <w:rsid w:val="00015532"/>
    <w:rsid w:val="0001557B"/>
    <w:rsid w:val="000155C1"/>
    <w:rsid w:val="000155D9"/>
    <w:rsid w:val="00015627"/>
    <w:rsid w:val="00015689"/>
    <w:rsid w:val="000156F7"/>
    <w:rsid w:val="0001573A"/>
    <w:rsid w:val="00015875"/>
    <w:rsid w:val="000159CA"/>
    <w:rsid w:val="000159D4"/>
    <w:rsid w:val="00015A64"/>
    <w:rsid w:val="00015AFC"/>
    <w:rsid w:val="00015B53"/>
    <w:rsid w:val="00015B67"/>
    <w:rsid w:val="00015BC4"/>
    <w:rsid w:val="00015C1E"/>
    <w:rsid w:val="00015CD9"/>
    <w:rsid w:val="00015D6C"/>
    <w:rsid w:val="00015E02"/>
    <w:rsid w:val="00015E61"/>
    <w:rsid w:val="00015E8F"/>
    <w:rsid w:val="00015F08"/>
    <w:rsid w:val="00015F18"/>
    <w:rsid w:val="00015F5C"/>
    <w:rsid w:val="00015F87"/>
    <w:rsid w:val="0001604D"/>
    <w:rsid w:val="00016081"/>
    <w:rsid w:val="000160BE"/>
    <w:rsid w:val="00016116"/>
    <w:rsid w:val="00016131"/>
    <w:rsid w:val="0001618F"/>
    <w:rsid w:val="000161B3"/>
    <w:rsid w:val="000161BE"/>
    <w:rsid w:val="000161E9"/>
    <w:rsid w:val="0001625D"/>
    <w:rsid w:val="0001626C"/>
    <w:rsid w:val="000163BA"/>
    <w:rsid w:val="00016420"/>
    <w:rsid w:val="00016491"/>
    <w:rsid w:val="00016608"/>
    <w:rsid w:val="00016640"/>
    <w:rsid w:val="00016643"/>
    <w:rsid w:val="000166BD"/>
    <w:rsid w:val="000166FC"/>
    <w:rsid w:val="0001673E"/>
    <w:rsid w:val="00016780"/>
    <w:rsid w:val="000167EF"/>
    <w:rsid w:val="00016932"/>
    <w:rsid w:val="000169CB"/>
    <w:rsid w:val="00016A2D"/>
    <w:rsid w:val="00016B11"/>
    <w:rsid w:val="00016B31"/>
    <w:rsid w:val="00016B71"/>
    <w:rsid w:val="00016D55"/>
    <w:rsid w:val="00016E83"/>
    <w:rsid w:val="00016ECA"/>
    <w:rsid w:val="00016F16"/>
    <w:rsid w:val="00016F68"/>
    <w:rsid w:val="00017055"/>
    <w:rsid w:val="0001712C"/>
    <w:rsid w:val="00017181"/>
    <w:rsid w:val="000171A8"/>
    <w:rsid w:val="000171B9"/>
    <w:rsid w:val="000171CF"/>
    <w:rsid w:val="000171D6"/>
    <w:rsid w:val="00017219"/>
    <w:rsid w:val="0001727F"/>
    <w:rsid w:val="00017297"/>
    <w:rsid w:val="000173E8"/>
    <w:rsid w:val="00017402"/>
    <w:rsid w:val="0001743F"/>
    <w:rsid w:val="00017478"/>
    <w:rsid w:val="00017492"/>
    <w:rsid w:val="000174B3"/>
    <w:rsid w:val="000174DD"/>
    <w:rsid w:val="00017557"/>
    <w:rsid w:val="00017583"/>
    <w:rsid w:val="00017620"/>
    <w:rsid w:val="00017653"/>
    <w:rsid w:val="00017695"/>
    <w:rsid w:val="0001770C"/>
    <w:rsid w:val="00017744"/>
    <w:rsid w:val="000177AB"/>
    <w:rsid w:val="00017808"/>
    <w:rsid w:val="000178F9"/>
    <w:rsid w:val="0001790D"/>
    <w:rsid w:val="00017924"/>
    <w:rsid w:val="0001792A"/>
    <w:rsid w:val="00017963"/>
    <w:rsid w:val="00017995"/>
    <w:rsid w:val="00017A1F"/>
    <w:rsid w:val="00017ACF"/>
    <w:rsid w:val="00017B4E"/>
    <w:rsid w:val="00017B5D"/>
    <w:rsid w:val="00017D02"/>
    <w:rsid w:val="00017E1D"/>
    <w:rsid w:val="00017E23"/>
    <w:rsid w:val="00017EDE"/>
    <w:rsid w:val="000200D9"/>
    <w:rsid w:val="000201E3"/>
    <w:rsid w:val="00020202"/>
    <w:rsid w:val="00020255"/>
    <w:rsid w:val="0002025C"/>
    <w:rsid w:val="00020278"/>
    <w:rsid w:val="00020316"/>
    <w:rsid w:val="00020334"/>
    <w:rsid w:val="000203EA"/>
    <w:rsid w:val="00020436"/>
    <w:rsid w:val="0002057C"/>
    <w:rsid w:val="0002075B"/>
    <w:rsid w:val="0002079A"/>
    <w:rsid w:val="000208CE"/>
    <w:rsid w:val="000209B7"/>
    <w:rsid w:val="00020A32"/>
    <w:rsid w:val="00020A39"/>
    <w:rsid w:val="00020A63"/>
    <w:rsid w:val="00020AD8"/>
    <w:rsid w:val="00020AFA"/>
    <w:rsid w:val="00020B35"/>
    <w:rsid w:val="00020B60"/>
    <w:rsid w:val="00020DB8"/>
    <w:rsid w:val="00020E80"/>
    <w:rsid w:val="00020EBA"/>
    <w:rsid w:val="00020F0A"/>
    <w:rsid w:val="00021056"/>
    <w:rsid w:val="0002107A"/>
    <w:rsid w:val="00021200"/>
    <w:rsid w:val="0002123E"/>
    <w:rsid w:val="00021351"/>
    <w:rsid w:val="0002141F"/>
    <w:rsid w:val="0002151A"/>
    <w:rsid w:val="000215CF"/>
    <w:rsid w:val="00021620"/>
    <w:rsid w:val="00021690"/>
    <w:rsid w:val="000216A7"/>
    <w:rsid w:val="000216DC"/>
    <w:rsid w:val="00021776"/>
    <w:rsid w:val="000218AD"/>
    <w:rsid w:val="000218D4"/>
    <w:rsid w:val="000218FF"/>
    <w:rsid w:val="000219B8"/>
    <w:rsid w:val="000219D8"/>
    <w:rsid w:val="00021A15"/>
    <w:rsid w:val="00021A56"/>
    <w:rsid w:val="00021A6D"/>
    <w:rsid w:val="00021B49"/>
    <w:rsid w:val="00021B87"/>
    <w:rsid w:val="00021BB1"/>
    <w:rsid w:val="00021C39"/>
    <w:rsid w:val="00021CB9"/>
    <w:rsid w:val="00021CCF"/>
    <w:rsid w:val="00021D00"/>
    <w:rsid w:val="00021D2A"/>
    <w:rsid w:val="00021DB5"/>
    <w:rsid w:val="00021DF1"/>
    <w:rsid w:val="00021E64"/>
    <w:rsid w:val="00021E78"/>
    <w:rsid w:val="00021F4E"/>
    <w:rsid w:val="00021F84"/>
    <w:rsid w:val="00022160"/>
    <w:rsid w:val="000221B4"/>
    <w:rsid w:val="000222C1"/>
    <w:rsid w:val="000222C9"/>
    <w:rsid w:val="000222FC"/>
    <w:rsid w:val="000223F3"/>
    <w:rsid w:val="00022532"/>
    <w:rsid w:val="0002255C"/>
    <w:rsid w:val="00022565"/>
    <w:rsid w:val="000225EA"/>
    <w:rsid w:val="000226E1"/>
    <w:rsid w:val="000226E6"/>
    <w:rsid w:val="00022746"/>
    <w:rsid w:val="0002277E"/>
    <w:rsid w:val="00022794"/>
    <w:rsid w:val="000227F4"/>
    <w:rsid w:val="0002281C"/>
    <w:rsid w:val="00022874"/>
    <w:rsid w:val="0002288E"/>
    <w:rsid w:val="00022899"/>
    <w:rsid w:val="000228B0"/>
    <w:rsid w:val="000228BA"/>
    <w:rsid w:val="000228E4"/>
    <w:rsid w:val="00022935"/>
    <w:rsid w:val="000229E0"/>
    <w:rsid w:val="000229EA"/>
    <w:rsid w:val="00022A2A"/>
    <w:rsid w:val="00022A67"/>
    <w:rsid w:val="00022AD0"/>
    <w:rsid w:val="00022AF8"/>
    <w:rsid w:val="00022B85"/>
    <w:rsid w:val="00022B93"/>
    <w:rsid w:val="00022CC8"/>
    <w:rsid w:val="00022CDA"/>
    <w:rsid w:val="00022DAB"/>
    <w:rsid w:val="00022EC2"/>
    <w:rsid w:val="00022F44"/>
    <w:rsid w:val="00023143"/>
    <w:rsid w:val="00023181"/>
    <w:rsid w:val="000231F0"/>
    <w:rsid w:val="00023275"/>
    <w:rsid w:val="000232A8"/>
    <w:rsid w:val="000232C9"/>
    <w:rsid w:val="000232D1"/>
    <w:rsid w:val="00023300"/>
    <w:rsid w:val="00023502"/>
    <w:rsid w:val="00023642"/>
    <w:rsid w:val="000236C1"/>
    <w:rsid w:val="0002371B"/>
    <w:rsid w:val="00023746"/>
    <w:rsid w:val="00023803"/>
    <w:rsid w:val="000238F2"/>
    <w:rsid w:val="000238FE"/>
    <w:rsid w:val="000239ED"/>
    <w:rsid w:val="000239FE"/>
    <w:rsid w:val="00023AA1"/>
    <w:rsid w:val="00023AA2"/>
    <w:rsid w:val="00023B55"/>
    <w:rsid w:val="00023BBD"/>
    <w:rsid w:val="00023BCA"/>
    <w:rsid w:val="00023CE1"/>
    <w:rsid w:val="00023E00"/>
    <w:rsid w:val="00023F4C"/>
    <w:rsid w:val="00023F52"/>
    <w:rsid w:val="0002407B"/>
    <w:rsid w:val="0002409B"/>
    <w:rsid w:val="000240CF"/>
    <w:rsid w:val="000240D1"/>
    <w:rsid w:val="00024141"/>
    <w:rsid w:val="000241A2"/>
    <w:rsid w:val="00024216"/>
    <w:rsid w:val="00024229"/>
    <w:rsid w:val="0002425D"/>
    <w:rsid w:val="000242B4"/>
    <w:rsid w:val="000242BC"/>
    <w:rsid w:val="00024317"/>
    <w:rsid w:val="0002438A"/>
    <w:rsid w:val="000243EA"/>
    <w:rsid w:val="0002441E"/>
    <w:rsid w:val="0002442D"/>
    <w:rsid w:val="00024512"/>
    <w:rsid w:val="00024570"/>
    <w:rsid w:val="00024595"/>
    <w:rsid w:val="0002483A"/>
    <w:rsid w:val="00024857"/>
    <w:rsid w:val="000248E7"/>
    <w:rsid w:val="000248FE"/>
    <w:rsid w:val="00024955"/>
    <w:rsid w:val="000249EA"/>
    <w:rsid w:val="00024A7C"/>
    <w:rsid w:val="00024A89"/>
    <w:rsid w:val="00024AF6"/>
    <w:rsid w:val="00024B15"/>
    <w:rsid w:val="00024BD1"/>
    <w:rsid w:val="00024C49"/>
    <w:rsid w:val="00024D0F"/>
    <w:rsid w:val="00024D1F"/>
    <w:rsid w:val="00024D35"/>
    <w:rsid w:val="00024DA1"/>
    <w:rsid w:val="00024DFD"/>
    <w:rsid w:val="00024E60"/>
    <w:rsid w:val="00024E65"/>
    <w:rsid w:val="00024EB8"/>
    <w:rsid w:val="00024ED3"/>
    <w:rsid w:val="00024F4D"/>
    <w:rsid w:val="000250E9"/>
    <w:rsid w:val="0002511E"/>
    <w:rsid w:val="0002513B"/>
    <w:rsid w:val="00025141"/>
    <w:rsid w:val="000251A1"/>
    <w:rsid w:val="00025265"/>
    <w:rsid w:val="00025272"/>
    <w:rsid w:val="00025277"/>
    <w:rsid w:val="000253B5"/>
    <w:rsid w:val="00025419"/>
    <w:rsid w:val="000254DE"/>
    <w:rsid w:val="0002552A"/>
    <w:rsid w:val="00025571"/>
    <w:rsid w:val="000255CA"/>
    <w:rsid w:val="00025838"/>
    <w:rsid w:val="000259A2"/>
    <w:rsid w:val="000259D7"/>
    <w:rsid w:val="00025A41"/>
    <w:rsid w:val="00025B87"/>
    <w:rsid w:val="00025C14"/>
    <w:rsid w:val="00025CA4"/>
    <w:rsid w:val="00025D78"/>
    <w:rsid w:val="00025E4A"/>
    <w:rsid w:val="00025EBE"/>
    <w:rsid w:val="00025F18"/>
    <w:rsid w:val="00025FF1"/>
    <w:rsid w:val="00025FFB"/>
    <w:rsid w:val="00026079"/>
    <w:rsid w:val="000260AA"/>
    <w:rsid w:val="000261AA"/>
    <w:rsid w:val="000261F3"/>
    <w:rsid w:val="000261FE"/>
    <w:rsid w:val="00026253"/>
    <w:rsid w:val="000262F8"/>
    <w:rsid w:val="0002632E"/>
    <w:rsid w:val="000263B4"/>
    <w:rsid w:val="000263B8"/>
    <w:rsid w:val="00026681"/>
    <w:rsid w:val="00026683"/>
    <w:rsid w:val="000266E3"/>
    <w:rsid w:val="000266F9"/>
    <w:rsid w:val="000266FA"/>
    <w:rsid w:val="00026754"/>
    <w:rsid w:val="0002676F"/>
    <w:rsid w:val="0002683E"/>
    <w:rsid w:val="00026A51"/>
    <w:rsid w:val="00026A6E"/>
    <w:rsid w:val="00026AED"/>
    <w:rsid w:val="00026AEE"/>
    <w:rsid w:val="00026B23"/>
    <w:rsid w:val="00026BA8"/>
    <w:rsid w:val="00026CC8"/>
    <w:rsid w:val="00026CC9"/>
    <w:rsid w:val="00026D3E"/>
    <w:rsid w:val="00026E61"/>
    <w:rsid w:val="00026ED6"/>
    <w:rsid w:val="00026F90"/>
    <w:rsid w:val="00026FA0"/>
    <w:rsid w:val="00026FA7"/>
    <w:rsid w:val="00026FB9"/>
    <w:rsid w:val="00027180"/>
    <w:rsid w:val="000271B8"/>
    <w:rsid w:val="000271E2"/>
    <w:rsid w:val="0002726A"/>
    <w:rsid w:val="00027280"/>
    <w:rsid w:val="00027296"/>
    <w:rsid w:val="000272F1"/>
    <w:rsid w:val="00027351"/>
    <w:rsid w:val="0002738C"/>
    <w:rsid w:val="000275B0"/>
    <w:rsid w:val="000275C9"/>
    <w:rsid w:val="0002765D"/>
    <w:rsid w:val="0002769E"/>
    <w:rsid w:val="0002772C"/>
    <w:rsid w:val="00027791"/>
    <w:rsid w:val="000277ED"/>
    <w:rsid w:val="000277FD"/>
    <w:rsid w:val="0002781B"/>
    <w:rsid w:val="00027832"/>
    <w:rsid w:val="00027956"/>
    <w:rsid w:val="00027993"/>
    <w:rsid w:val="000279E3"/>
    <w:rsid w:val="00027A38"/>
    <w:rsid w:val="00027A61"/>
    <w:rsid w:val="00027B0B"/>
    <w:rsid w:val="00027B1F"/>
    <w:rsid w:val="00027B51"/>
    <w:rsid w:val="00027C2E"/>
    <w:rsid w:val="00027C36"/>
    <w:rsid w:val="00027C60"/>
    <w:rsid w:val="00027CAD"/>
    <w:rsid w:val="00027D56"/>
    <w:rsid w:val="00027D58"/>
    <w:rsid w:val="00027EA8"/>
    <w:rsid w:val="00027F4A"/>
    <w:rsid w:val="00027FF6"/>
    <w:rsid w:val="00030010"/>
    <w:rsid w:val="00030118"/>
    <w:rsid w:val="00030124"/>
    <w:rsid w:val="00030167"/>
    <w:rsid w:val="000301E1"/>
    <w:rsid w:val="00030289"/>
    <w:rsid w:val="00030338"/>
    <w:rsid w:val="00030350"/>
    <w:rsid w:val="000303F6"/>
    <w:rsid w:val="000303FE"/>
    <w:rsid w:val="000304C0"/>
    <w:rsid w:val="000304CC"/>
    <w:rsid w:val="00030562"/>
    <w:rsid w:val="000306D6"/>
    <w:rsid w:val="0003075E"/>
    <w:rsid w:val="00030762"/>
    <w:rsid w:val="00030764"/>
    <w:rsid w:val="0003077E"/>
    <w:rsid w:val="000307CF"/>
    <w:rsid w:val="000307DC"/>
    <w:rsid w:val="000307F1"/>
    <w:rsid w:val="00030869"/>
    <w:rsid w:val="000308B2"/>
    <w:rsid w:val="00030925"/>
    <w:rsid w:val="00030936"/>
    <w:rsid w:val="000309FA"/>
    <w:rsid w:val="00030A05"/>
    <w:rsid w:val="00030A2A"/>
    <w:rsid w:val="00030B34"/>
    <w:rsid w:val="00030B96"/>
    <w:rsid w:val="00030BF4"/>
    <w:rsid w:val="00030C03"/>
    <w:rsid w:val="00030C98"/>
    <w:rsid w:val="00030CB8"/>
    <w:rsid w:val="00030CE8"/>
    <w:rsid w:val="00030DF7"/>
    <w:rsid w:val="00030E09"/>
    <w:rsid w:val="00030E47"/>
    <w:rsid w:val="00030EA7"/>
    <w:rsid w:val="00030F80"/>
    <w:rsid w:val="00031000"/>
    <w:rsid w:val="000310D5"/>
    <w:rsid w:val="0003116B"/>
    <w:rsid w:val="00031189"/>
    <w:rsid w:val="0003121D"/>
    <w:rsid w:val="000312A1"/>
    <w:rsid w:val="0003132E"/>
    <w:rsid w:val="00031363"/>
    <w:rsid w:val="00031371"/>
    <w:rsid w:val="000313FD"/>
    <w:rsid w:val="00031472"/>
    <w:rsid w:val="000314CB"/>
    <w:rsid w:val="0003153E"/>
    <w:rsid w:val="0003156F"/>
    <w:rsid w:val="000315C5"/>
    <w:rsid w:val="0003163A"/>
    <w:rsid w:val="00031653"/>
    <w:rsid w:val="000316D5"/>
    <w:rsid w:val="00031722"/>
    <w:rsid w:val="00031730"/>
    <w:rsid w:val="000317D7"/>
    <w:rsid w:val="0003180A"/>
    <w:rsid w:val="0003186E"/>
    <w:rsid w:val="000318CC"/>
    <w:rsid w:val="00031935"/>
    <w:rsid w:val="00031941"/>
    <w:rsid w:val="000319E8"/>
    <w:rsid w:val="00031BFA"/>
    <w:rsid w:val="00031C08"/>
    <w:rsid w:val="00031C2B"/>
    <w:rsid w:val="00031CAE"/>
    <w:rsid w:val="00031CB9"/>
    <w:rsid w:val="00031CCF"/>
    <w:rsid w:val="00031CE3"/>
    <w:rsid w:val="00031DB6"/>
    <w:rsid w:val="00031EA9"/>
    <w:rsid w:val="00031EE4"/>
    <w:rsid w:val="00031F51"/>
    <w:rsid w:val="00031F5D"/>
    <w:rsid w:val="00031F72"/>
    <w:rsid w:val="00031FF2"/>
    <w:rsid w:val="00032099"/>
    <w:rsid w:val="000321B8"/>
    <w:rsid w:val="00032203"/>
    <w:rsid w:val="0003221B"/>
    <w:rsid w:val="000322BF"/>
    <w:rsid w:val="0003238F"/>
    <w:rsid w:val="00032407"/>
    <w:rsid w:val="0003244E"/>
    <w:rsid w:val="00032485"/>
    <w:rsid w:val="000324E7"/>
    <w:rsid w:val="0003259B"/>
    <w:rsid w:val="000325F9"/>
    <w:rsid w:val="00032670"/>
    <w:rsid w:val="000326A2"/>
    <w:rsid w:val="000326B0"/>
    <w:rsid w:val="000326F9"/>
    <w:rsid w:val="0003285A"/>
    <w:rsid w:val="000328E4"/>
    <w:rsid w:val="00032A04"/>
    <w:rsid w:val="00032A33"/>
    <w:rsid w:val="00032A3D"/>
    <w:rsid w:val="00032A46"/>
    <w:rsid w:val="00032A74"/>
    <w:rsid w:val="00032AA4"/>
    <w:rsid w:val="00032ACC"/>
    <w:rsid w:val="00032B21"/>
    <w:rsid w:val="00032B30"/>
    <w:rsid w:val="00032B7F"/>
    <w:rsid w:val="00032BF7"/>
    <w:rsid w:val="00032C22"/>
    <w:rsid w:val="00032CA2"/>
    <w:rsid w:val="00032CB4"/>
    <w:rsid w:val="00032EF7"/>
    <w:rsid w:val="00032FA6"/>
    <w:rsid w:val="00032FC8"/>
    <w:rsid w:val="00033053"/>
    <w:rsid w:val="000330B7"/>
    <w:rsid w:val="00033112"/>
    <w:rsid w:val="00033131"/>
    <w:rsid w:val="00033144"/>
    <w:rsid w:val="000331A4"/>
    <w:rsid w:val="000331C8"/>
    <w:rsid w:val="000331E0"/>
    <w:rsid w:val="00033200"/>
    <w:rsid w:val="00033201"/>
    <w:rsid w:val="0003324E"/>
    <w:rsid w:val="000332A2"/>
    <w:rsid w:val="000332D3"/>
    <w:rsid w:val="000332DD"/>
    <w:rsid w:val="000332FB"/>
    <w:rsid w:val="00033376"/>
    <w:rsid w:val="0003338C"/>
    <w:rsid w:val="00033414"/>
    <w:rsid w:val="0003348B"/>
    <w:rsid w:val="0003350B"/>
    <w:rsid w:val="00033592"/>
    <w:rsid w:val="000335DC"/>
    <w:rsid w:val="000335F2"/>
    <w:rsid w:val="000337B5"/>
    <w:rsid w:val="000337B7"/>
    <w:rsid w:val="000337E5"/>
    <w:rsid w:val="00033885"/>
    <w:rsid w:val="000338FE"/>
    <w:rsid w:val="0003390D"/>
    <w:rsid w:val="000339D4"/>
    <w:rsid w:val="00033A5D"/>
    <w:rsid w:val="00033AE4"/>
    <w:rsid w:val="00033AF3"/>
    <w:rsid w:val="00033B84"/>
    <w:rsid w:val="00033BEF"/>
    <w:rsid w:val="00033C7E"/>
    <w:rsid w:val="00033CCF"/>
    <w:rsid w:val="00033D1E"/>
    <w:rsid w:val="00033D2A"/>
    <w:rsid w:val="00033D5F"/>
    <w:rsid w:val="00033DC7"/>
    <w:rsid w:val="00033E15"/>
    <w:rsid w:val="00033E2C"/>
    <w:rsid w:val="00033EFE"/>
    <w:rsid w:val="00033F3F"/>
    <w:rsid w:val="00033F83"/>
    <w:rsid w:val="00033FEF"/>
    <w:rsid w:val="0003400D"/>
    <w:rsid w:val="00034032"/>
    <w:rsid w:val="0003405C"/>
    <w:rsid w:val="00034188"/>
    <w:rsid w:val="0003418D"/>
    <w:rsid w:val="000341B2"/>
    <w:rsid w:val="00034209"/>
    <w:rsid w:val="000342A0"/>
    <w:rsid w:val="000342B9"/>
    <w:rsid w:val="000342CE"/>
    <w:rsid w:val="000342E2"/>
    <w:rsid w:val="00034391"/>
    <w:rsid w:val="000343C8"/>
    <w:rsid w:val="0003440F"/>
    <w:rsid w:val="0003444F"/>
    <w:rsid w:val="0003446F"/>
    <w:rsid w:val="000344C5"/>
    <w:rsid w:val="000344E0"/>
    <w:rsid w:val="0003452B"/>
    <w:rsid w:val="000345A8"/>
    <w:rsid w:val="000345D8"/>
    <w:rsid w:val="0003461E"/>
    <w:rsid w:val="000346B1"/>
    <w:rsid w:val="000347E3"/>
    <w:rsid w:val="0003483F"/>
    <w:rsid w:val="00034976"/>
    <w:rsid w:val="000349B1"/>
    <w:rsid w:val="00034A4A"/>
    <w:rsid w:val="00034A64"/>
    <w:rsid w:val="00034B81"/>
    <w:rsid w:val="00034C18"/>
    <w:rsid w:val="00034CE5"/>
    <w:rsid w:val="00034D56"/>
    <w:rsid w:val="00034D95"/>
    <w:rsid w:val="00034DBC"/>
    <w:rsid w:val="00034FC5"/>
    <w:rsid w:val="00035014"/>
    <w:rsid w:val="0003508A"/>
    <w:rsid w:val="000350B5"/>
    <w:rsid w:val="00035150"/>
    <w:rsid w:val="00035239"/>
    <w:rsid w:val="00035272"/>
    <w:rsid w:val="000352B2"/>
    <w:rsid w:val="0003548A"/>
    <w:rsid w:val="00035526"/>
    <w:rsid w:val="000355C8"/>
    <w:rsid w:val="000355EC"/>
    <w:rsid w:val="000356D5"/>
    <w:rsid w:val="000356FB"/>
    <w:rsid w:val="000357A3"/>
    <w:rsid w:val="0003583D"/>
    <w:rsid w:val="000358DA"/>
    <w:rsid w:val="000358FD"/>
    <w:rsid w:val="0003593F"/>
    <w:rsid w:val="00035C1A"/>
    <w:rsid w:val="00035C1B"/>
    <w:rsid w:val="00035CCC"/>
    <w:rsid w:val="00035CD1"/>
    <w:rsid w:val="00035CD4"/>
    <w:rsid w:val="00035D5E"/>
    <w:rsid w:val="00035E02"/>
    <w:rsid w:val="00035E44"/>
    <w:rsid w:val="00035E62"/>
    <w:rsid w:val="00035E9B"/>
    <w:rsid w:val="00035EC6"/>
    <w:rsid w:val="00035EF4"/>
    <w:rsid w:val="00035F82"/>
    <w:rsid w:val="00035FAE"/>
    <w:rsid w:val="00035FFC"/>
    <w:rsid w:val="00036001"/>
    <w:rsid w:val="0003607A"/>
    <w:rsid w:val="000360A8"/>
    <w:rsid w:val="000360BF"/>
    <w:rsid w:val="00036158"/>
    <w:rsid w:val="000361F5"/>
    <w:rsid w:val="00036282"/>
    <w:rsid w:val="000362D7"/>
    <w:rsid w:val="00036385"/>
    <w:rsid w:val="000363D4"/>
    <w:rsid w:val="00036474"/>
    <w:rsid w:val="000364FA"/>
    <w:rsid w:val="00036505"/>
    <w:rsid w:val="0003654B"/>
    <w:rsid w:val="00036569"/>
    <w:rsid w:val="00036591"/>
    <w:rsid w:val="0003659C"/>
    <w:rsid w:val="000365AA"/>
    <w:rsid w:val="000365B6"/>
    <w:rsid w:val="000365C2"/>
    <w:rsid w:val="000365C5"/>
    <w:rsid w:val="000365CD"/>
    <w:rsid w:val="00036673"/>
    <w:rsid w:val="0003686B"/>
    <w:rsid w:val="000368DB"/>
    <w:rsid w:val="0003699D"/>
    <w:rsid w:val="000369D9"/>
    <w:rsid w:val="00036D24"/>
    <w:rsid w:val="00036D71"/>
    <w:rsid w:val="00036DE7"/>
    <w:rsid w:val="00036E15"/>
    <w:rsid w:val="00036E7D"/>
    <w:rsid w:val="00036E7F"/>
    <w:rsid w:val="00036E84"/>
    <w:rsid w:val="00036EBE"/>
    <w:rsid w:val="00036EBF"/>
    <w:rsid w:val="00036FC5"/>
    <w:rsid w:val="00037001"/>
    <w:rsid w:val="00037015"/>
    <w:rsid w:val="0003701D"/>
    <w:rsid w:val="00037139"/>
    <w:rsid w:val="000372BF"/>
    <w:rsid w:val="000372CF"/>
    <w:rsid w:val="00037311"/>
    <w:rsid w:val="0003746D"/>
    <w:rsid w:val="000374C7"/>
    <w:rsid w:val="00037550"/>
    <w:rsid w:val="0003762E"/>
    <w:rsid w:val="000376E7"/>
    <w:rsid w:val="000376FF"/>
    <w:rsid w:val="00037702"/>
    <w:rsid w:val="00037793"/>
    <w:rsid w:val="000377A2"/>
    <w:rsid w:val="0003785A"/>
    <w:rsid w:val="000378AF"/>
    <w:rsid w:val="000378B4"/>
    <w:rsid w:val="000378CE"/>
    <w:rsid w:val="000378D6"/>
    <w:rsid w:val="00037919"/>
    <w:rsid w:val="00037977"/>
    <w:rsid w:val="000379BB"/>
    <w:rsid w:val="00037A76"/>
    <w:rsid w:val="00037ACD"/>
    <w:rsid w:val="00037AF2"/>
    <w:rsid w:val="00037CA9"/>
    <w:rsid w:val="00037DB5"/>
    <w:rsid w:val="00037DC1"/>
    <w:rsid w:val="00037EC6"/>
    <w:rsid w:val="00037EEF"/>
    <w:rsid w:val="00037FB9"/>
    <w:rsid w:val="00040066"/>
    <w:rsid w:val="00040108"/>
    <w:rsid w:val="0004019A"/>
    <w:rsid w:val="000401A8"/>
    <w:rsid w:val="000402B3"/>
    <w:rsid w:val="00040343"/>
    <w:rsid w:val="000403A4"/>
    <w:rsid w:val="000403EA"/>
    <w:rsid w:val="00040469"/>
    <w:rsid w:val="0004046D"/>
    <w:rsid w:val="00040506"/>
    <w:rsid w:val="0004058D"/>
    <w:rsid w:val="00040691"/>
    <w:rsid w:val="000406E3"/>
    <w:rsid w:val="000406F4"/>
    <w:rsid w:val="00040710"/>
    <w:rsid w:val="000407B3"/>
    <w:rsid w:val="000407BD"/>
    <w:rsid w:val="00040860"/>
    <w:rsid w:val="00040877"/>
    <w:rsid w:val="000408B8"/>
    <w:rsid w:val="0004093F"/>
    <w:rsid w:val="0004097B"/>
    <w:rsid w:val="000409E9"/>
    <w:rsid w:val="00040A04"/>
    <w:rsid w:val="00040A1C"/>
    <w:rsid w:val="00040A28"/>
    <w:rsid w:val="00040B0C"/>
    <w:rsid w:val="00040B94"/>
    <w:rsid w:val="00040BA7"/>
    <w:rsid w:val="00040BBB"/>
    <w:rsid w:val="00040BC8"/>
    <w:rsid w:val="00040BF1"/>
    <w:rsid w:val="00040C0A"/>
    <w:rsid w:val="00040C19"/>
    <w:rsid w:val="00040C64"/>
    <w:rsid w:val="00040C84"/>
    <w:rsid w:val="00040CA2"/>
    <w:rsid w:val="00040D17"/>
    <w:rsid w:val="00040D72"/>
    <w:rsid w:val="00040D89"/>
    <w:rsid w:val="00040DB0"/>
    <w:rsid w:val="00040ED8"/>
    <w:rsid w:val="00040EE4"/>
    <w:rsid w:val="00040F58"/>
    <w:rsid w:val="00040F9D"/>
    <w:rsid w:val="0004100B"/>
    <w:rsid w:val="00041021"/>
    <w:rsid w:val="0004102F"/>
    <w:rsid w:val="000410C8"/>
    <w:rsid w:val="000411BC"/>
    <w:rsid w:val="000411BE"/>
    <w:rsid w:val="000411FB"/>
    <w:rsid w:val="00041220"/>
    <w:rsid w:val="00041249"/>
    <w:rsid w:val="00041251"/>
    <w:rsid w:val="00041267"/>
    <w:rsid w:val="0004130B"/>
    <w:rsid w:val="00041339"/>
    <w:rsid w:val="0004142E"/>
    <w:rsid w:val="0004158E"/>
    <w:rsid w:val="000415B4"/>
    <w:rsid w:val="000416C6"/>
    <w:rsid w:val="000416D5"/>
    <w:rsid w:val="00041726"/>
    <w:rsid w:val="00041727"/>
    <w:rsid w:val="00041749"/>
    <w:rsid w:val="00041792"/>
    <w:rsid w:val="00041885"/>
    <w:rsid w:val="0004199A"/>
    <w:rsid w:val="000419FB"/>
    <w:rsid w:val="00041A16"/>
    <w:rsid w:val="00041A6A"/>
    <w:rsid w:val="00041A77"/>
    <w:rsid w:val="00041AAF"/>
    <w:rsid w:val="00041B17"/>
    <w:rsid w:val="00041BB2"/>
    <w:rsid w:val="00041C22"/>
    <w:rsid w:val="00041C6A"/>
    <w:rsid w:val="00041D53"/>
    <w:rsid w:val="00041D6E"/>
    <w:rsid w:val="00041DF7"/>
    <w:rsid w:val="00041E03"/>
    <w:rsid w:val="00041E5F"/>
    <w:rsid w:val="00041EBC"/>
    <w:rsid w:val="00041F39"/>
    <w:rsid w:val="00041FDD"/>
    <w:rsid w:val="0004210A"/>
    <w:rsid w:val="00042166"/>
    <w:rsid w:val="00042242"/>
    <w:rsid w:val="00042257"/>
    <w:rsid w:val="00042283"/>
    <w:rsid w:val="000422C5"/>
    <w:rsid w:val="0004242D"/>
    <w:rsid w:val="00042445"/>
    <w:rsid w:val="00042487"/>
    <w:rsid w:val="00042527"/>
    <w:rsid w:val="000425FF"/>
    <w:rsid w:val="0004262B"/>
    <w:rsid w:val="000426C5"/>
    <w:rsid w:val="000426F2"/>
    <w:rsid w:val="0004282E"/>
    <w:rsid w:val="000429D2"/>
    <w:rsid w:val="000429FE"/>
    <w:rsid w:val="00042A44"/>
    <w:rsid w:val="00042A6C"/>
    <w:rsid w:val="00042AC6"/>
    <w:rsid w:val="00042AD5"/>
    <w:rsid w:val="00042AF1"/>
    <w:rsid w:val="00042B0A"/>
    <w:rsid w:val="00042C01"/>
    <w:rsid w:val="00042C43"/>
    <w:rsid w:val="00042C5C"/>
    <w:rsid w:val="00042CB9"/>
    <w:rsid w:val="00042DF0"/>
    <w:rsid w:val="00042E02"/>
    <w:rsid w:val="00042EE5"/>
    <w:rsid w:val="00042F55"/>
    <w:rsid w:val="00042F8E"/>
    <w:rsid w:val="00042F92"/>
    <w:rsid w:val="00042FCF"/>
    <w:rsid w:val="00042FDE"/>
    <w:rsid w:val="00043046"/>
    <w:rsid w:val="00043095"/>
    <w:rsid w:val="0004310D"/>
    <w:rsid w:val="0004318C"/>
    <w:rsid w:val="000432AC"/>
    <w:rsid w:val="00043374"/>
    <w:rsid w:val="000433C7"/>
    <w:rsid w:val="00043417"/>
    <w:rsid w:val="0004349A"/>
    <w:rsid w:val="000434BB"/>
    <w:rsid w:val="000434F2"/>
    <w:rsid w:val="000435A1"/>
    <w:rsid w:val="000435DF"/>
    <w:rsid w:val="000436B1"/>
    <w:rsid w:val="000436EF"/>
    <w:rsid w:val="000437E7"/>
    <w:rsid w:val="000437F6"/>
    <w:rsid w:val="00043876"/>
    <w:rsid w:val="000438CA"/>
    <w:rsid w:val="0004392E"/>
    <w:rsid w:val="00043957"/>
    <w:rsid w:val="000439DD"/>
    <w:rsid w:val="00043AAD"/>
    <w:rsid w:val="00043AF4"/>
    <w:rsid w:val="00043B10"/>
    <w:rsid w:val="00043BA4"/>
    <w:rsid w:val="00043C63"/>
    <w:rsid w:val="00043C68"/>
    <w:rsid w:val="00043C9A"/>
    <w:rsid w:val="00043DFF"/>
    <w:rsid w:val="00043E31"/>
    <w:rsid w:val="00043E73"/>
    <w:rsid w:val="00043EA8"/>
    <w:rsid w:val="00043F29"/>
    <w:rsid w:val="00043F53"/>
    <w:rsid w:val="00043F8A"/>
    <w:rsid w:val="00043FDA"/>
    <w:rsid w:val="00044041"/>
    <w:rsid w:val="00044169"/>
    <w:rsid w:val="000441FA"/>
    <w:rsid w:val="0004423E"/>
    <w:rsid w:val="0004426C"/>
    <w:rsid w:val="00044373"/>
    <w:rsid w:val="00044377"/>
    <w:rsid w:val="000443D7"/>
    <w:rsid w:val="0004449F"/>
    <w:rsid w:val="000444F4"/>
    <w:rsid w:val="000445D4"/>
    <w:rsid w:val="0004460E"/>
    <w:rsid w:val="00044783"/>
    <w:rsid w:val="000447CF"/>
    <w:rsid w:val="000447F9"/>
    <w:rsid w:val="0004487B"/>
    <w:rsid w:val="000449A2"/>
    <w:rsid w:val="00044A1E"/>
    <w:rsid w:val="00044B3F"/>
    <w:rsid w:val="00044BF6"/>
    <w:rsid w:val="00044C11"/>
    <w:rsid w:val="00044D2F"/>
    <w:rsid w:val="00044D3F"/>
    <w:rsid w:val="00044D52"/>
    <w:rsid w:val="00044DB9"/>
    <w:rsid w:val="00044DBB"/>
    <w:rsid w:val="00044EB6"/>
    <w:rsid w:val="00044F44"/>
    <w:rsid w:val="00044FB5"/>
    <w:rsid w:val="00044FBE"/>
    <w:rsid w:val="00045137"/>
    <w:rsid w:val="0004518A"/>
    <w:rsid w:val="0004518E"/>
    <w:rsid w:val="000452A9"/>
    <w:rsid w:val="00045322"/>
    <w:rsid w:val="0004532A"/>
    <w:rsid w:val="0004541F"/>
    <w:rsid w:val="000454AA"/>
    <w:rsid w:val="00045511"/>
    <w:rsid w:val="00045538"/>
    <w:rsid w:val="00045584"/>
    <w:rsid w:val="000455DD"/>
    <w:rsid w:val="00045720"/>
    <w:rsid w:val="000457AA"/>
    <w:rsid w:val="0004581D"/>
    <w:rsid w:val="0004583B"/>
    <w:rsid w:val="00045898"/>
    <w:rsid w:val="000458AC"/>
    <w:rsid w:val="000458ED"/>
    <w:rsid w:val="0004592D"/>
    <w:rsid w:val="00045A22"/>
    <w:rsid w:val="00045A6C"/>
    <w:rsid w:val="00045A89"/>
    <w:rsid w:val="00045B07"/>
    <w:rsid w:val="00045B2A"/>
    <w:rsid w:val="00045B71"/>
    <w:rsid w:val="00045BE5"/>
    <w:rsid w:val="00045BEC"/>
    <w:rsid w:val="00045C4C"/>
    <w:rsid w:val="00045C52"/>
    <w:rsid w:val="00045CBD"/>
    <w:rsid w:val="00045CC6"/>
    <w:rsid w:val="00045DA4"/>
    <w:rsid w:val="00045DA7"/>
    <w:rsid w:val="00045E5F"/>
    <w:rsid w:val="00045E85"/>
    <w:rsid w:val="00045E8C"/>
    <w:rsid w:val="00045EBC"/>
    <w:rsid w:val="00045ECA"/>
    <w:rsid w:val="00045EE6"/>
    <w:rsid w:val="00045F6C"/>
    <w:rsid w:val="00046041"/>
    <w:rsid w:val="00046137"/>
    <w:rsid w:val="0004618C"/>
    <w:rsid w:val="000461AD"/>
    <w:rsid w:val="00046242"/>
    <w:rsid w:val="0004638F"/>
    <w:rsid w:val="00046391"/>
    <w:rsid w:val="000463DD"/>
    <w:rsid w:val="000463F2"/>
    <w:rsid w:val="0004646B"/>
    <w:rsid w:val="000464A1"/>
    <w:rsid w:val="000465A9"/>
    <w:rsid w:val="000465E2"/>
    <w:rsid w:val="0004668D"/>
    <w:rsid w:val="000466C7"/>
    <w:rsid w:val="000467BF"/>
    <w:rsid w:val="0004686C"/>
    <w:rsid w:val="000469CF"/>
    <w:rsid w:val="00046AAE"/>
    <w:rsid w:val="00046ABE"/>
    <w:rsid w:val="00046B5D"/>
    <w:rsid w:val="00046B65"/>
    <w:rsid w:val="00046D62"/>
    <w:rsid w:val="00046FCA"/>
    <w:rsid w:val="00047044"/>
    <w:rsid w:val="00047119"/>
    <w:rsid w:val="00047132"/>
    <w:rsid w:val="000472A8"/>
    <w:rsid w:val="000472AA"/>
    <w:rsid w:val="000474C5"/>
    <w:rsid w:val="00047512"/>
    <w:rsid w:val="00047549"/>
    <w:rsid w:val="00047553"/>
    <w:rsid w:val="00047576"/>
    <w:rsid w:val="0004758C"/>
    <w:rsid w:val="000475B9"/>
    <w:rsid w:val="00047664"/>
    <w:rsid w:val="000476A0"/>
    <w:rsid w:val="000476FE"/>
    <w:rsid w:val="0004773F"/>
    <w:rsid w:val="00047775"/>
    <w:rsid w:val="00047815"/>
    <w:rsid w:val="000478B5"/>
    <w:rsid w:val="00047970"/>
    <w:rsid w:val="000479AC"/>
    <w:rsid w:val="000479B0"/>
    <w:rsid w:val="000479CB"/>
    <w:rsid w:val="000479FC"/>
    <w:rsid w:val="00047A48"/>
    <w:rsid w:val="00047A62"/>
    <w:rsid w:val="00047B46"/>
    <w:rsid w:val="00047B54"/>
    <w:rsid w:val="00047BA2"/>
    <w:rsid w:val="00047BB3"/>
    <w:rsid w:val="00047EE1"/>
    <w:rsid w:val="00047EE4"/>
    <w:rsid w:val="00047FC6"/>
    <w:rsid w:val="000500C7"/>
    <w:rsid w:val="000500CF"/>
    <w:rsid w:val="000500D3"/>
    <w:rsid w:val="0005015D"/>
    <w:rsid w:val="00050173"/>
    <w:rsid w:val="000501FC"/>
    <w:rsid w:val="00050222"/>
    <w:rsid w:val="0005029F"/>
    <w:rsid w:val="000502DA"/>
    <w:rsid w:val="0005037A"/>
    <w:rsid w:val="000503CD"/>
    <w:rsid w:val="000503DB"/>
    <w:rsid w:val="000503EC"/>
    <w:rsid w:val="00050410"/>
    <w:rsid w:val="0005041C"/>
    <w:rsid w:val="00050466"/>
    <w:rsid w:val="00050485"/>
    <w:rsid w:val="00050525"/>
    <w:rsid w:val="00050527"/>
    <w:rsid w:val="00050530"/>
    <w:rsid w:val="00050542"/>
    <w:rsid w:val="000505BF"/>
    <w:rsid w:val="000506FB"/>
    <w:rsid w:val="00050710"/>
    <w:rsid w:val="00050787"/>
    <w:rsid w:val="000507B6"/>
    <w:rsid w:val="000508DC"/>
    <w:rsid w:val="00050915"/>
    <w:rsid w:val="00050952"/>
    <w:rsid w:val="0005096B"/>
    <w:rsid w:val="000509B6"/>
    <w:rsid w:val="000509E1"/>
    <w:rsid w:val="00050AB6"/>
    <w:rsid w:val="00050AEC"/>
    <w:rsid w:val="00050C30"/>
    <w:rsid w:val="00050C3C"/>
    <w:rsid w:val="00050C7A"/>
    <w:rsid w:val="00050EAA"/>
    <w:rsid w:val="00050ECB"/>
    <w:rsid w:val="00050F7B"/>
    <w:rsid w:val="00051082"/>
    <w:rsid w:val="0005108A"/>
    <w:rsid w:val="000510C2"/>
    <w:rsid w:val="00051104"/>
    <w:rsid w:val="00051113"/>
    <w:rsid w:val="0005114F"/>
    <w:rsid w:val="0005115B"/>
    <w:rsid w:val="0005118C"/>
    <w:rsid w:val="00051241"/>
    <w:rsid w:val="0005124B"/>
    <w:rsid w:val="0005126C"/>
    <w:rsid w:val="000512ED"/>
    <w:rsid w:val="0005134D"/>
    <w:rsid w:val="00051432"/>
    <w:rsid w:val="000514DA"/>
    <w:rsid w:val="000514EF"/>
    <w:rsid w:val="00051547"/>
    <w:rsid w:val="00051617"/>
    <w:rsid w:val="00051666"/>
    <w:rsid w:val="0005167A"/>
    <w:rsid w:val="000516A4"/>
    <w:rsid w:val="000516EF"/>
    <w:rsid w:val="00051727"/>
    <w:rsid w:val="00051762"/>
    <w:rsid w:val="00051782"/>
    <w:rsid w:val="00051792"/>
    <w:rsid w:val="000517CA"/>
    <w:rsid w:val="000517EF"/>
    <w:rsid w:val="0005184B"/>
    <w:rsid w:val="000518C8"/>
    <w:rsid w:val="000518EE"/>
    <w:rsid w:val="00051A32"/>
    <w:rsid w:val="00051A4F"/>
    <w:rsid w:val="00051A9F"/>
    <w:rsid w:val="00051BA1"/>
    <w:rsid w:val="00051BF7"/>
    <w:rsid w:val="00051C33"/>
    <w:rsid w:val="00051C4C"/>
    <w:rsid w:val="00051CB3"/>
    <w:rsid w:val="00051E80"/>
    <w:rsid w:val="00051F4B"/>
    <w:rsid w:val="0005207E"/>
    <w:rsid w:val="000520B8"/>
    <w:rsid w:val="000521F3"/>
    <w:rsid w:val="0005222C"/>
    <w:rsid w:val="00052254"/>
    <w:rsid w:val="0005229C"/>
    <w:rsid w:val="000522F7"/>
    <w:rsid w:val="00052388"/>
    <w:rsid w:val="00052426"/>
    <w:rsid w:val="000524E2"/>
    <w:rsid w:val="000525E4"/>
    <w:rsid w:val="000525F7"/>
    <w:rsid w:val="0005263F"/>
    <w:rsid w:val="000526D4"/>
    <w:rsid w:val="00052864"/>
    <w:rsid w:val="000528E7"/>
    <w:rsid w:val="0005298E"/>
    <w:rsid w:val="00052AC2"/>
    <w:rsid w:val="00052ACC"/>
    <w:rsid w:val="00052ADC"/>
    <w:rsid w:val="00052AF2"/>
    <w:rsid w:val="00052B75"/>
    <w:rsid w:val="00052BAB"/>
    <w:rsid w:val="00052BFD"/>
    <w:rsid w:val="00052C40"/>
    <w:rsid w:val="00052C7F"/>
    <w:rsid w:val="00052C92"/>
    <w:rsid w:val="00052CB1"/>
    <w:rsid w:val="00052E06"/>
    <w:rsid w:val="00052E10"/>
    <w:rsid w:val="00052FE2"/>
    <w:rsid w:val="00053030"/>
    <w:rsid w:val="00053060"/>
    <w:rsid w:val="00053079"/>
    <w:rsid w:val="00053152"/>
    <w:rsid w:val="0005315C"/>
    <w:rsid w:val="000532E7"/>
    <w:rsid w:val="0005330C"/>
    <w:rsid w:val="0005337A"/>
    <w:rsid w:val="0005339E"/>
    <w:rsid w:val="0005347A"/>
    <w:rsid w:val="00053523"/>
    <w:rsid w:val="000535A1"/>
    <w:rsid w:val="000535C1"/>
    <w:rsid w:val="00053606"/>
    <w:rsid w:val="00053618"/>
    <w:rsid w:val="00053662"/>
    <w:rsid w:val="0005374B"/>
    <w:rsid w:val="00053842"/>
    <w:rsid w:val="00053845"/>
    <w:rsid w:val="000538B8"/>
    <w:rsid w:val="000539E2"/>
    <w:rsid w:val="00053A55"/>
    <w:rsid w:val="00053A6F"/>
    <w:rsid w:val="00053A79"/>
    <w:rsid w:val="00053B40"/>
    <w:rsid w:val="00053C47"/>
    <w:rsid w:val="00053CBE"/>
    <w:rsid w:val="00053D24"/>
    <w:rsid w:val="00053E22"/>
    <w:rsid w:val="00053E48"/>
    <w:rsid w:val="00053E78"/>
    <w:rsid w:val="00053E87"/>
    <w:rsid w:val="00053FAD"/>
    <w:rsid w:val="00053FC5"/>
    <w:rsid w:val="00053FE4"/>
    <w:rsid w:val="00054024"/>
    <w:rsid w:val="00054064"/>
    <w:rsid w:val="00054088"/>
    <w:rsid w:val="000540BE"/>
    <w:rsid w:val="000540EA"/>
    <w:rsid w:val="0005411E"/>
    <w:rsid w:val="00054120"/>
    <w:rsid w:val="00054214"/>
    <w:rsid w:val="0005427A"/>
    <w:rsid w:val="0005433D"/>
    <w:rsid w:val="00054344"/>
    <w:rsid w:val="00054345"/>
    <w:rsid w:val="0005434C"/>
    <w:rsid w:val="00054390"/>
    <w:rsid w:val="00054393"/>
    <w:rsid w:val="00054471"/>
    <w:rsid w:val="000544FE"/>
    <w:rsid w:val="00054567"/>
    <w:rsid w:val="0005459E"/>
    <w:rsid w:val="000545EC"/>
    <w:rsid w:val="00054614"/>
    <w:rsid w:val="0005466C"/>
    <w:rsid w:val="000546F6"/>
    <w:rsid w:val="000547A4"/>
    <w:rsid w:val="0005485B"/>
    <w:rsid w:val="00054862"/>
    <w:rsid w:val="00054880"/>
    <w:rsid w:val="00054923"/>
    <w:rsid w:val="0005492B"/>
    <w:rsid w:val="0005497A"/>
    <w:rsid w:val="00054980"/>
    <w:rsid w:val="000549B0"/>
    <w:rsid w:val="00054ADE"/>
    <w:rsid w:val="00054B05"/>
    <w:rsid w:val="00054B54"/>
    <w:rsid w:val="00054BA1"/>
    <w:rsid w:val="00054BE7"/>
    <w:rsid w:val="00054C78"/>
    <w:rsid w:val="00054C86"/>
    <w:rsid w:val="00054CEB"/>
    <w:rsid w:val="00054D6D"/>
    <w:rsid w:val="00054E6E"/>
    <w:rsid w:val="00054ECD"/>
    <w:rsid w:val="00054FD0"/>
    <w:rsid w:val="0005503A"/>
    <w:rsid w:val="000550AE"/>
    <w:rsid w:val="000550D3"/>
    <w:rsid w:val="00055105"/>
    <w:rsid w:val="00055118"/>
    <w:rsid w:val="00055146"/>
    <w:rsid w:val="00055174"/>
    <w:rsid w:val="0005523B"/>
    <w:rsid w:val="0005532B"/>
    <w:rsid w:val="00055459"/>
    <w:rsid w:val="0005547A"/>
    <w:rsid w:val="00055485"/>
    <w:rsid w:val="00055535"/>
    <w:rsid w:val="000555AD"/>
    <w:rsid w:val="000555E8"/>
    <w:rsid w:val="00055674"/>
    <w:rsid w:val="0005569C"/>
    <w:rsid w:val="000556BD"/>
    <w:rsid w:val="00055787"/>
    <w:rsid w:val="000557C8"/>
    <w:rsid w:val="0005583F"/>
    <w:rsid w:val="0005587F"/>
    <w:rsid w:val="00055924"/>
    <w:rsid w:val="00055982"/>
    <w:rsid w:val="00055A63"/>
    <w:rsid w:val="00055ACF"/>
    <w:rsid w:val="00055B0B"/>
    <w:rsid w:val="00055B61"/>
    <w:rsid w:val="00055BEA"/>
    <w:rsid w:val="00055CFC"/>
    <w:rsid w:val="00055DA2"/>
    <w:rsid w:val="00055E55"/>
    <w:rsid w:val="00055F62"/>
    <w:rsid w:val="000560A9"/>
    <w:rsid w:val="000560C4"/>
    <w:rsid w:val="000560E1"/>
    <w:rsid w:val="00056101"/>
    <w:rsid w:val="00056254"/>
    <w:rsid w:val="00056384"/>
    <w:rsid w:val="00056393"/>
    <w:rsid w:val="000563A9"/>
    <w:rsid w:val="0005649D"/>
    <w:rsid w:val="0005650D"/>
    <w:rsid w:val="00056515"/>
    <w:rsid w:val="00056518"/>
    <w:rsid w:val="00056725"/>
    <w:rsid w:val="00056729"/>
    <w:rsid w:val="000567CB"/>
    <w:rsid w:val="00056894"/>
    <w:rsid w:val="000568F0"/>
    <w:rsid w:val="000568FF"/>
    <w:rsid w:val="00056943"/>
    <w:rsid w:val="00056A96"/>
    <w:rsid w:val="00056AD0"/>
    <w:rsid w:val="00056ADE"/>
    <w:rsid w:val="00056B5A"/>
    <w:rsid w:val="00056B79"/>
    <w:rsid w:val="00056BB7"/>
    <w:rsid w:val="00056BE8"/>
    <w:rsid w:val="00056C58"/>
    <w:rsid w:val="00056CB7"/>
    <w:rsid w:val="00056CDC"/>
    <w:rsid w:val="00056CDD"/>
    <w:rsid w:val="00056D5B"/>
    <w:rsid w:val="00056E88"/>
    <w:rsid w:val="00056E9C"/>
    <w:rsid w:val="00056F14"/>
    <w:rsid w:val="00056F63"/>
    <w:rsid w:val="00056FAE"/>
    <w:rsid w:val="00057074"/>
    <w:rsid w:val="000570A8"/>
    <w:rsid w:val="000570FE"/>
    <w:rsid w:val="0005717C"/>
    <w:rsid w:val="00057180"/>
    <w:rsid w:val="00057213"/>
    <w:rsid w:val="000572C2"/>
    <w:rsid w:val="000572D5"/>
    <w:rsid w:val="000572F7"/>
    <w:rsid w:val="00057341"/>
    <w:rsid w:val="00057345"/>
    <w:rsid w:val="000573DF"/>
    <w:rsid w:val="0005743B"/>
    <w:rsid w:val="000574FC"/>
    <w:rsid w:val="0005750F"/>
    <w:rsid w:val="000575CC"/>
    <w:rsid w:val="0005760B"/>
    <w:rsid w:val="0005764D"/>
    <w:rsid w:val="00057679"/>
    <w:rsid w:val="000578A3"/>
    <w:rsid w:val="00057906"/>
    <w:rsid w:val="00057970"/>
    <w:rsid w:val="00057A1F"/>
    <w:rsid w:val="00057A4C"/>
    <w:rsid w:val="00057A64"/>
    <w:rsid w:val="00057A8F"/>
    <w:rsid w:val="00057A9D"/>
    <w:rsid w:val="00057ABE"/>
    <w:rsid w:val="00057B72"/>
    <w:rsid w:val="00057C7A"/>
    <w:rsid w:val="00057CA7"/>
    <w:rsid w:val="00057D07"/>
    <w:rsid w:val="00057D5A"/>
    <w:rsid w:val="00057F08"/>
    <w:rsid w:val="00057F57"/>
    <w:rsid w:val="00057F74"/>
    <w:rsid w:val="00057F87"/>
    <w:rsid w:val="00057F8B"/>
    <w:rsid w:val="00060077"/>
    <w:rsid w:val="00060078"/>
    <w:rsid w:val="000600D3"/>
    <w:rsid w:val="000600F4"/>
    <w:rsid w:val="00060109"/>
    <w:rsid w:val="0006018A"/>
    <w:rsid w:val="000601E1"/>
    <w:rsid w:val="00060218"/>
    <w:rsid w:val="000602E3"/>
    <w:rsid w:val="00060314"/>
    <w:rsid w:val="00060352"/>
    <w:rsid w:val="000603BF"/>
    <w:rsid w:val="00060425"/>
    <w:rsid w:val="000604A2"/>
    <w:rsid w:val="0006051D"/>
    <w:rsid w:val="0006054D"/>
    <w:rsid w:val="000605E0"/>
    <w:rsid w:val="0006060F"/>
    <w:rsid w:val="00060741"/>
    <w:rsid w:val="00060796"/>
    <w:rsid w:val="000607F4"/>
    <w:rsid w:val="0006088F"/>
    <w:rsid w:val="00060894"/>
    <w:rsid w:val="000608C2"/>
    <w:rsid w:val="0006098E"/>
    <w:rsid w:val="000609AB"/>
    <w:rsid w:val="00060B0E"/>
    <w:rsid w:val="00060B2D"/>
    <w:rsid w:val="00060B52"/>
    <w:rsid w:val="00060B7A"/>
    <w:rsid w:val="00060C57"/>
    <w:rsid w:val="00060C92"/>
    <w:rsid w:val="00060D06"/>
    <w:rsid w:val="00060D2B"/>
    <w:rsid w:val="00060D4B"/>
    <w:rsid w:val="00060DA4"/>
    <w:rsid w:val="00060E35"/>
    <w:rsid w:val="00060EAB"/>
    <w:rsid w:val="00060EF5"/>
    <w:rsid w:val="00060EF8"/>
    <w:rsid w:val="00060F37"/>
    <w:rsid w:val="00060F53"/>
    <w:rsid w:val="00060FDD"/>
    <w:rsid w:val="0006105C"/>
    <w:rsid w:val="00061067"/>
    <w:rsid w:val="00061093"/>
    <w:rsid w:val="0006122E"/>
    <w:rsid w:val="00061244"/>
    <w:rsid w:val="00061438"/>
    <w:rsid w:val="000614B4"/>
    <w:rsid w:val="000615D0"/>
    <w:rsid w:val="000615DD"/>
    <w:rsid w:val="0006172C"/>
    <w:rsid w:val="00061754"/>
    <w:rsid w:val="0006176D"/>
    <w:rsid w:val="000617C6"/>
    <w:rsid w:val="000617D9"/>
    <w:rsid w:val="000618E9"/>
    <w:rsid w:val="00061928"/>
    <w:rsid w:val="00061A0D"/>
    <w:rsid w:val="00061A44"/>
    <w:rsid w:val="00061A53"/>
    <w:rsid w:val="00061ADD"/>
    <w:rsid w:val="00061B28"/>
    <w:rsid w:val="00061C42"/>
    <w:rsid w:val="00061CAC"/>
    <w:rsid w:val="00061CD6"/>
    <w:rsid w:val="00061DD4"/>
    <w:rsid w:val="00061DF1"/>
    <w:rsid w:val="00061E1A"/>
    <w:rsid w:val="00061E53"/>
    <w:rsid w:val="00061EBF"/>
    <w:rsid w:val="00061FA3"/>
    <w:rsid w:val="00061FA4"/>
    <w:rsid w:val="0006217D"/>
    <w:rsid w:val="000621C2"/>
    <w:rsid w:val="000621E6"/>
    <w:rsid w:val="00062214"/>
    <w:rsid w:val="0006227B"/>
    <w:rsid w:val="000622C4"/>
    <w:rsid w:val="00062309"/>
    <w:rsid w:val="0006237F"/>
    <w:rsid w:val="00062437"/>
    <w:rsid w:val="000624BD"/>
    <w:rsid w:val="000624EA"/>
    <w:rsid w:val="0006251A"/>
    <w:rsid w:val="0006251E"/>
    <w:rsid w:val="00062557"/>
    <w:rsid w:val="00062559"/>
    <w:rsid w:val="000625E7"/>
    <w:rsid w:val="000625E8"/>
    <w:rsid w:val="00062788"/>
    <w:rsid w:val="000627D4"/>
    <w:rsid w:val="00062820"/>
    <w:rsid w:val="00062838"/>
    <w:rsid w:val="00062878"/>
    <w:rsid w:val="0006291C"/>
    <w:rsid w:val="00062942"/>
    <w:rsid w:val="0006297F"/>
    <w:rsid w:val="000629B7"/>
    <w:rsid w:val="00062A03"/>
    <w:rsid w:val="00062A23"/>
    <w:rsid w:val="00062A45"/>
    <w:rsid w:val="00062A5D"/>
    <w:rsid w:val="00062A96"/>
    <w:rsid w:val="00062C50"/>
    <w:rsid w:val="00062D27"/>
    <w:rsid w:val="00062D2E"/>
    <w:rsid w:val="00062D4A"/>
    <w:rsid w:val="00062D78"/>
    <w:rsid w:val="00062DAE"/>
    <w:rsid w:val="00062DB2"/>
    <w:rsid w:val="00062EE4"/>
    <w:rsid w:val="00062F87"/>
    <w:rsid w:val="0006304C"/>
    <w:rsid w:val="000630C1"/>
    <w:rsid w:val="00063182"/>
    <w:rsid w:val="000631DA"/>
    <w:rsid w:val="000631F3"/>
    <w:rsid w:val="00063251"/>
    <w:rsid w:val="000632FC"/>
    <w:rsid w:val="000632FF"/>
    <w:rsid w:val="00063341"/>
    <w:rsid w:val="0006339E"/>
    <w:rsid w:val="000633C5"/>
    <w:rsid w:val="0006345F"/>
    <w:rsid w:val="00063539"/>
    <w:rsid w:val="00063600"/>
    <w:rsid w:val="0006360C"/>
    <w:rsid w:val="00063618"/>
    <w:rsid w:val="00063652"/>
    <w:rsid w:val="00063667"/>
    <w:rsid w:val="000636DC"/>
    <w:rsid w:val="00063754"/>
    <w:rsid w:val="000637CC"/>
    <w:rsid w:val="0006397A"/>
    <w:rsid w:val="00063A75"/>
    <w:rsid w:val="00063A83"/>
    <w:rsid w:val="00063AB9"/>
    <w:rsid w:val="00063BF9"/>
    <w:rsid w:val="00063D00"/>
    <w:rsid w:val="00063F77"/>
    <w:rsid w:val="00063FBD"/>
    <w:rsid w:val="000640BD"/>
    <w:rsid w:val="000640EA"/>
    <w:rsid w:val="000640F2"/>
    <w:rsid w:val="00064146"/>
    <w:rsid w:val="00064207"/>
    <w:rsid w:val="0006425A"/>
    <w:rsid w:val="00064320"/>
    <w:rsid w:val="0006432F"/>
    <w:rsid w:val="000643EB"/>
    <w:rsid w:val="0006452C"/>
    <w:rsid w:val="00064564"/>
    <w:rsid w:val="00064597"/>
    <w:rsid w:val="000645E4"/>
    <w:rsid w:val="0006460F"/>
    <w:rsid w:val="0006463D"/>
    <w:rsid w:val="0006463F"/>
    <w:rsid w:val="0006466A"/>
    <w:rsid w:val="000646C1"/>
    <w:rsid w:val="0006470E"/>
    <w:rsid w:val="0006473C"/>
    <w:rsid w:val="00064798"/>
    <w:rsid w:val="000647F4"/>
    <w:rsid w:val="000648DB"/>
    <w:rsid w:val="0006492D"/>
    <w:rsid w:val="0006498B"/>
    <w:rsid w:val="00064A12"/>
    <w:rsid w:val="00064A74"/>
    <w:rsid w:val="00064A78"/>
    <w:rsid w:val="00064B0F"/>
    <w:rsid w:val="00064BAB"/>
    <w:rsid w:val="00064C3F"/>
    <w:rsid w:val="00064D81"/>
    <w:rsid w:val="00064E9A"/>
    <w:rsid w:val="00064F89"/>
    <w:rsid w:val="0006504B"/>
    <w:rsid w:val="00065087"/>
    <w:rsid w:val="00065092"/>
    <w:rsid w:val="000650E9"/>
    <w:rsid w:val="00065122"/>
    <w:rsid w:val="000651A7"/>
    <w:rsid w:val="000651C9"/>
    <w:rsid w:val="0006524C"/>
    <w:rsid w:val="0006528D"/>
    <w:rsid w:val="000652B5"/>
    <w:rsid w:val="00065349"/>
    <w:rsid w:val="00065372"/>
    <w:rsid w:val="000653A1"/>
    <w:rsid w:val="00065442"/>
    <w:rsid w:val="0006545E"/>
    <w:rsid w:val="00065479"/>
    <w:rsid w:val="00065643"/>
    <w:rsid w:val="0006565F"/>
    <w:rsid w:val="00065670"/>
    <w:rsid w:val="00065680"/>
    <w:rsid w:val="000656CB"/>
    <w:rsid w:val="00065851"/>
    <w:rsid w:val="00065874"/>
    <w:rsid w:val="000658BA"/>
    <w:rsid w:val="00065A92"/>
    <w:rsid w:val="00065AB7"/>
    <w:rsid w:val="00065BED"/>
    <w:rsid w:val="00065CEB"/>
    <w:rsid w:val="00065D1C"/>
    <w:rsid w:val="00065D24"/>
    <w:rsid w:val="00065D2D"/>
    <w:rsid w:val="00065D99"/>
    <w:rsid w:val="00065F52"/>
    <w:rsid w:val="00065FD1"/>
    <w:rsid w:val="0006600F"/>
    <w:rsid w:val="0006605B"/>
    <w:rsid w:val="00066080"/>
    <w:rsid w:val="000660EA"/>
    <w:rsid w:val="00066108"/>
    <w:rsid w:val="0006612B"/>
    <w:rsid w:val="0006612F"/>
    <w:rsid w:val="0006618C"/>
    <w:rsid w:val="0006623E"/>
    <w:rsid w:val="000662FB"/>
    <w:rsid w:val="0006632F"/>
    <w:rsid w:val="00066366"/>
    <w:rsid w:val="0006636C"/>
    <w:rsid w:val="00066426"/>
    <w:rsid w:val="00066450"/>
    <w:rsid w:val="000665CC"/>
    <w:rsid w:val="000666AA"/>
    <w:rsid w:val="0006672D"/>
    <w:rsid w:val="00066780"/>
    <w:rsid w:val="0006682D"/>
    <w:rsid w:val="0006686F"/>
    <w:rsid w:val="000668F1"/>
    <w:rsid w:val="00066931"/>
    <w:rsid w:val="00066934"/>
    <w:rsid w:val="00066981"/>
    <w:rsid w:val="00066A0C"/>
    <w:rsid w:val="00066A22"/>
    <w:rsid w:val="00066A9C"/>
    <w:rsid w:val="00066B02"/>
    <w:rsid w:val="00066B67"/>
    <w:rsid w:val="00066CAD"/>
    <w:rsid w:val="00066CB0"/>
    <w:rsid w:val="00066D95"/>
    <w:rsid w:val="00066DDB"/>
    <w:rsid w:val="00066DE3"/>
    <w:rsid w:val="00066ECB"/>
    <w:rsid w:val="00066ED8"/>
    <w:rsid w:val="00066F36"/>
    <w:rsid w:val="00066F62"/>
    <w:rsid w:val="00066F8C"/>
    <w:rsid w:val="00066FB0"/>
    <w:rsid w:val="00066FE8"/>
    <w:rsid w:val="00067007"/>
    <w:rsid w:val="0006702A"/>
    <w:rsid w:val="0006702B"/>
    <w:rsid w:val="0006706D"/>
    <w:rsid w:val="0006710E"/>
    <w:rsid w:val="00067130"/>
    <w:rsid w:val="0006718F"/>
    <w:rsid w:val="000672BA"/>
    <w:rsid w:val="000672DE"/>
    <w:rsid w:val="000672E3"/>
    <w:rsid w:val="000672FB"/>
    <w:rsid w:val="000672FD"/>
    <w:rsid w:val="000673C7"/>
    <w:rsid w:val="00067445"/>
    <w:rsid w:val="00067487"/>
    <w:rsid w:val="000674C6"/>
    <w:rsid w:val="000674CC"/>
    <w:rsid w:val="00067571"/>
    <w:rsid w:val="000676A2"/>
    <w:rsid w:val="000676BE"/>
    <w:rsid w:val="000676C9"/>
    <w:rsid w:val="000676DC"/>
    <w:rsid w:val="000677F2"/>
    <w:rsid w:val="00067828"/>
    <w:rsid w:val="000678B1"/>
    <w:rsid w:val="000678DF"/>
    <w:rsid w:val="00067952"/>
    <w:rsid w:val="000679A6"/>
    <w:rsid w:val="00067AF2"/>
    <w:rsid w:val="00067BB5"/>
    <w:rsid w:val="00067BEA"/>
    <w:rsid w:val="00067C06"/>
    <w:rsid w:val="00067C15"/>
    <w:rsid w:val="00067C72"/>
    <w:rsid w:val="00067CB3"/>
    <w:rsid w:val="00067CDF"/>
    <w:rsid w:val="00067D04"/>
    <w:rsid w:val="00067D88"/>
    <w:rsid w:val="00067DD0"/>
    <w:rsid w:val="00067FB0"/>
    <w:rsid w:val="00070384"/>
    <w:rsid w:val="00070386"/>
    <w:rsid w:val="000703B0"/>
    <w:rsid w:val="00070630"/>
    <w:rsid w:val="00070666"/>
    <w:rsid w:val="0007079A"/>
    <w:rsid w:val="00070827"/>
    <w:rsid w:val="0007092D"/>
    <w:rsid w:val="0007099B"/>
    <w:rsid w:val="000709F0"/>
    <w:rsid w:val="00070A7C"/>
    <w:rsid w:val="00070A8E"/>
    <w:rsid w:val="00070AF9"/>
    <w:rsid w:val="00070BB8"/>
    <w:rsid w:val="00070BEC"/>
    <w:rsid w:val="00070C9F"/>
    <w:rsid w:val="00070E40"/>
    <w:rsid w:val="00070E72"/>
    <w:rsid w:val="00070E9B"/>
    <w:rsid w:val="00070EF0"/>
    <w:rsid w:val="00070FDF"/>
    <w:rsid w:val="00071013"/>
    <w:rsid w:val="000710E3"/>
    <w:rsid w:val="000710FC"/>
    <w:rsid w:val="00071227"/>
    <w:rsid w:val="0007124B"/>
    <w:rsid w:val="00071274"/>
    <w:rsid w:val="000712EA"/>
    <w:rsid w:val="0007130D"/>
    <w:rsid w:val="0007137A"/>
    <w:rsid w:val="0007138F"/>
    <w:rsid w:val="000713B1"/>
    <w:rsid w:val="000713CF"/>
    <w:rsid w:val="000713E6"/>
    <w:rsid w:val="00071421"/>
    <w:rsid w:val="00071503"/>
    <w:rsid w:val="00071530"/>
    <w:rsid w:val="00071659"/>
    <w:rsid w:val="0007167D"/>
    <w:rsid w:val="00071747"/>
    <w:rsid w:val="00071751"/>
    <w:rsid w:val="00071768"/>
    <w:rsid w:val="00071799"/>
    <w:rsid w:val="0007184B"/>
    <w:rsid w:val="00071897"/>
    <w:rsid w:val="000718F1"/>
    <w:rsid w:val="00071955"/>
    <w:rsid w:val="000719F8"/>
    <w:rsid w:val="00071A17"/>
    <w:rsid w:val="00071B18"/>
    <w:rsid w:val="00071B20"/>
    <w:rsid w:val="00071BAB"/>
    <w:rsid w:val="00071C14"/>
    <w:rsid w:val="00071C23"/>
    <w:rsid w:val="00071C57"/>
    <w:rsid w:val="00071D70"/>
    <w:rsid w:val="00071D8E"/>
    <w:rsid w:val="00071DE0"/>
    <w:rsid w:val="00071DFB"/>
    <w:rsid w:val="00071E65"/>
    <w:rsid w:val="00071E71"/>
    <w:rsid w:val="00071FD8"/>
    <w:rsid w:val="00072059"/>
    <w:rsid w:val="00072099"/>
    <w:rsid w:val="00072188"/>
    <w:rsid w:val="000721EB"/>
    <w:rsid w:val="0007231C"/>
    <w:rsid w:val="0007233D"/>
    <w:rsid w:val="0007233F"/>
    <w:rsid w:val="00072348"/>
    <w:rsid w:val="0007236F"/>
    <w:rsid w:val="000723E5"/>
    <w:rsid w:val="00072497"/>
    <w:rsid w:val="00072503"/>
    <w:rsid w:val="00072550"/>
    <w:rsid w:val="0007259F"/>
    <w:rsid w:val="0007260E"/>
    <w:rsid w:val="0007264F"/>
    <w:rsid w:val="0007266A"/>
    <w:rsid w:val="0007267D"/>
    <w:rsid w:val="000726B7"/>
    <w:rsid w:val="000726C9"/>
    <w:rsid w:val="000726E2"/>
    <w:rsid w:val="00072728"/>
    <w:rsid w:val="0007272C"/>
    <w:rsid w:val="0007279A"/>
    <w:rsid w:val="00072818"/>
    <w:rsid w:val="0007289E"/>
    <w:rsid w:val="00072908"/>
    <w:rsid w:val="0007294F"/>
    <w:rsid w:val="00072A5A"/>
    <w:rsid w:val="00072B13"/>
    <w:rsid w:val="00072CC9"/>
    <w:rsid w:val="00072D62"/>
    <w:rsid w:val="00072D72"/>
    <w:rsid w:val="00072D96"/>
    <w:rsid w:val="00072E00"/>
    <w:rsid w:val="00072E40"/>
    <w:rsid w:val="00072EDD"/>
    <w:rsid w:val="00072F17"/>
    <w:rsid w:val="00073037"/>
    <w:rsid w:val="0007304C"/>
    <w:rsid w:val="00073107"/>
    <w:rsid w:val="00073259"/>
    <w:rsid w:val="00073347"/>
    <w:rsid w:val="00073404"/>
    <w:rsid w:val="00073409"/>
    <w:rsid w:val="00073453"/>
    <w:rsid w:val="000734AE"/>
    <w:rsid w:val="00073549"/>
    <w:rsid w:val="000735B6"/>
    <w:rsid w:val="000735FC"/>
    <w:rsid w:val="0007360D"/>
    <w:rsid w:val="00073705"/>
    <w:rsid w:val="00073788"/>
    <w:rsid w:val="000737C2"/>
    <w:rsid w:val="00073829"/>
    <w:rsid w:val="000738BC"/>
    <w:rsid w:val="000739E2"/>
    <w:rsid w:val="00073A0A"/>
    <w:rsid w:val="00073AA4"/>
    <w:rsid w:val="00073AF3"/>
    <w:rsid w:val="00073BD4"/>
    <w:rsid w:val="00073BDE"/>
    <w:rsid w:val="00073C50"/>
    <w:rsid w:val="00073C56"/>
    <w:rsid w:val="00073CD5"/>
    <w:rsid w:val="00073CF2"/>
    <w:rsid w:val="00073D10"/>
    <w:rsid w:val="00073DB5"/>
    <w:rsid w:val="00073E5D"/>
    <w:rsid w:val="00073E79"/>
    <w:rsid w:val="00073E90"/>
    <w:rsid w:val="00073F12"/>
    <w:rsid w:val="00074048"/>
    <w:rsid w:val="000740EE"/>
    <w:rsid w:val="0007417F"/>
    <w:rsid w:val="00074214"/>
    <w:rsid w:val="0007422A"/>
    <w:rsid w:val="000742FB"/>
    <w:rsid w:val="000743C4"/>
    <w:rsid w:val="0007445F"/>
    <w:rsid w:val="000744D6"/>
    <w:rsid w:val="000745EC"/>
    <w:rsid w:val="0007460D"/>
    <w:rsid w:val="00074620"/>
    <w:rsid w:val="000746FF"/>
    <w:rsid w:val="0007473A"/>
    <w:rsid w:val="0007473C"/>
    <w:rsid w:val="000748D4"/>
    <w:rsid w:val="000748D9"/>
    <w:rsid w:val="000748FD"/>
    <w:rsid w:val="0007497C"/>
    <w:rsid w:val="000749A3"/>
    <w:rsid w:val="000749A4"/>
    <w:rsid w:val="00074B4E"/>
    <w:rsid w:val="00074B88"/>
    <w:rsid w:val="00074BBE"/>
    <w:rsid w:val="00074C05"/>
    <w:rsid w:val="00074CB6"/>
    <w:rsid w:val="00074D27"/>
    <w:rsid w:val="00074E03"/>
    <w:rsid w:val="00074E7A"/>
    <w:rsid w:val="00074E9C"/>
    <w:rsid w:val="00074EBA"/>
    <w:rsid w:val="00074F32"/>
    <w:rsid w:val="00074F35"/>
    <w:rsid w:val="00074F5E"/>
    <w:rsid w:val="00074FD3"/>
    <w:rsid w:val="00074FD4"/>
    <w:rsid w:val="00075021"/>
    <w:rsid w:val="00075140"/>
    <w:rsid w:val="00075166"/>
    <w:rsid w:val="000751DE"/>
    <w:rsid w:val="0007522B"/>
    <w:rsid w:val="00075329"/>
    <w:rsid w:val="00075375"/>
    <w:rsid w:val="000753CF"/>
    <w:rsid w:val="000753DE"/>
    <w:rsid w:val="00075478"/>
    <w:rsid w:val="00075482"/>
    <w:rsid w:val="000754B4"/>
    <w:rsid w:val="000754ED"/>
    <w:rsid w:val="00075537"/>
    <w:rsid w:val="0007555F"/>
    <w:rsid w:val="00075567"/>
    <w:rsid w:val="0007570A"/>
    <w:rsid w:val="0007572C"/>
    <w:rsid w:val="00075731"/>
    <w:rsid w:val="0007573D"/>
    <w:rsid w:val="0007574B"/>
    <w:rsid w:val="0007577F"/>
    <w:rsid w:val="00075802"/>
    <w:rsid w:val="00075829"/>
    <w:rsid w:val="0007582F"/>
    <w:rsid w:val="00075854"/>
    <w:rsid w:val="0007585C"/>
    <w:rsid w:val="000758E8"/>
    <w:rsid w:val="00075973"/>
    <w:rsid w:val="000759B0"/>
    <w:rsid w:val="00075A05"/>
    <w:rsid w:val="00075B29"/>
    <w:rsid w:val="00075DC6"/>
    <w:rsid w:val="00075DD9"/>
    <w:rsid w:val="00075DE1"/>
    <w:rsid w:val="00075DF8"/>
    <w:rsid w:val="00075EF9"/>
    <w:rsid w:val="00075F1B"/>
    <w:rsid w:val="00075FD8"/>
    <w:rsid w:val="00076106"/>
    <w:rsid w:val="00076114"/>
    <w:rsid w:val="0007617F"/>
    <w:rsid w:val="000761E6"/>
    <w:rsid w:val="000762DC"/>
    <w:rsid w:val="00076439"/>
    <w:rsid w:val="000765C6"/>
    <w:rsid w:val="00076676"/>
    <w:rsid w:val="0007668B"/>
    <w:rsid w:val="00076695"/>
    <w:rsid w:val="000766A2"/>
    <w:rsid w:val="000766A4"/>
    <w:rsid w:val="000766FD"/>
    <w:rsid w:val="0007670C"/>
    <w:rsid w:val="0007672A"/>
    <w:rsid w:val="0007676F"/>
    <w:rsid w:val="00076799"/>
    <w:rsid w:val="0007683E"/>
    <w:rsid w:val="00076947"/>
    <w:rsid w:val="00076982"/>
    <w:rsid w:val="000769CD"/>
    <w:rsid w:val="000769FD"/>
    <w:rsid w:val="00076B50"/>
    <w:rsid w:val="00076B5B"/>
    <w:rsid w:val="00076B7D"/>
    <w:rsid w:val="00076B89"/>
    <w:rsid w:val="00076BC3"/>
    <w:rsid w:val="00076D63"/>
    <w:rsid w:val="00076E13"/>
    <w:rsid w:val="00076E5F"/>
    <w:rsid w:val="00076E92"/>
    <w:rsid w:val="00076FA5"/>
    <w:rsid w:val="00077010"/>
    <w:rsid w:val="000770A3"/>
    <w:rsid w:val="000770D6"/>
    <w:rsid w:val="000770D9"/>
    <w:rsid w:val="00077100"/>
    <w:rsid w:val="0007711F"/>
    <w:rsid w:val="0007735B"/>
    <w:rsid w:val="000773BB"/>
    <w:rsid w:val="00077457"/>
    <w:rsid w:val="00077496"/>
    <w:rsid w:val="00077512"/>
    <w:rsid w:val="0007751D"/>
    <w:rsid w:val="00077529"/>
    <w:rsid w:val="00077553"/>
    <w:rsid w:val="00077618"/>
    <w:rsid w:val="0007761D"/>
    <w:rsid w:val="0007768C"/>
    <w:rsid w:val="00077706"/>
    <w:rsid w:val="0007776D"/>
    <w:rsid w:val="0007777B"/>
    <w:rsid w:val="0007780B"/>
    <w:rsid w:val="0007786C"/>
    <w:rsid w:val="0007786F"/>
    <w:rsid w:val="00077A42"/>
    <w:rsid w:val="00077B22"/>
    <w:rsid w:val="00077BB0"/>
    <w:rsid w:val="00077C08"/>
    <w:rsid w:val="00077C3B"/>
    <w:rsid w:val="00077C4B"/>
    <w:rsid w:val="00077C9D"/>
    <w:rsid w:val="00077D88"/>
    <w:rsid w:val="00077E10"/>
    <w:rsid w:val="00077F7F"/>
    <w:rsid w:val="00077FD3"/>
    <w:rsid w:val="0008004C"/>
    <w:rsid w:val="00080070"/>
    <w:rsid w:val="00080083"/>
    <w:rsid w:val="000800EF"/>
    <w:rsid w:val="00080113"/>
    <w:rsid w:val="00080122"/>
    <w:rsid w:val="0008021B"/>
    <w:rsid w:val="0008024D"/>
    <w:rsid w:val="000802D6"/>
    <w:rsid w:val="000802D7"/>
    <w:rsid w:val="0008034B"/>
    <w:rsid w:val="0008037D"/>
    <w:rsid w:val="000803AC"/>
    <w:rsid w:val="000803DF"/>
    <w:rsid w:val="0008046F"/>
    <w:rsid w:val="000804B6"/>
    <w:rsid w:val="000804D8"/>
    <w:rsid w:val="000804F5"/>
    <w:rsid w:val="00080514"/>
    <w:rsid w:val="0008051D"/>
    <w:rsid w:val="00080560"/>
    <w:rsid w:val="000805BE"/>
    <w:rsid w:val="00080607"/>
    <w:rsid w:val="00080615"/>
    <w:rsid w:val="000806CA"/>
    <w:rsid w:val="000806E1"/>
    <w:rsid w:val="00080735"/>
    <w:rsid w:val="00080828"/>
    <w:rsid w:val="0008089F"/>
    <w:rsid w:val="00080967"/>
    <w:rsid w:val="000809F0"/>
    <w:rsid w:val="00080A29"/>
    <w:rsid w:val="00080AEA"/>
    <w:rsid w:val="00080BA5"/>
    <w:rsid w:val="00080C87"/>
    <w:rsid w:val="00080CDF"/>
    <w:rsid w:val="00080D47"/>
    <w:rsid w:val="00080DE3"/>
    <w:rsid w:val="00080E1C"/>
    <w:rsid w:val="00080EF0"/>
    <w:rsid w:val="00080EF5"/>
    <w:rsid w:val="00080F55"/>
    <w:rsid w:val="00080F78"/>
    <w:rsid w:val="00080F93"/>
    <w:rsid w:val="00081025"/>
    <w:rsid w:val="00081052"/>
    <w:rsid w:val="000810B6"/>
    <w:rsid w:val="000811D5"/>
    <w:rsid w:val="0008128B"/>
    <w:rsid w:val="000812B0"/>
    <w:rsid w:val="000812C2"/>
    <w:rsid w:val="0008139D"/>
    <w:rsid w:val="000813AA"/>
    <w:rsid w:val="000813C9"/>
    <w:rsid w:val="000814D7"/>
    <w:rsid w:val="0008152D"/>
    <w:rsid w:val="00081535"/>
    <w:rsid w:val="000815A7"/>
    <w:rsid w:val="000815AC"/>
    <w:rsid w:val="00081608"/>
    <w:rsid w:val="000816A6"/>
    <w:rsid w:val="000816BB"/>
    <w:rsid w:val="000816CE"/>
    <w:rsid w:val="0008180A"/>
    <w:rsid w:val="00081893"/>
    <w:rsid w:val="0008189B"/>
    <w:rsid w:val="00081950"/>
    <w:rsid w:val="000819B3"/>
    <w:rsid w:val="000819D6"/>
    <w:rsid w:val="000819E2"/>
    <w:rsid w:val="00081A64"/>
    <w:rsid w:val="00081B1D"/>
    <w:rsid w:val="00081B31"/>
    <w:rsid w:val="00081B37"/>
    <w:rsid w:val="00081B9E"/>
    <w:rsid w:val="00081BA7"/>
    <w:rsid w:val="00081BD2"/>
    <w:rsid w:val="00081C0D"/>
    <w:rsid w:val="00081CC0"/>
    <w:rsid w:val="00081EBE"/>
    <w:rsid w:val="00081F39"/>
    <w:rsid w:val="00081FCF"/>
    <w:rsid w:val="00081FE3"/>
    <w:rsid w:val="00081FF1"/>
    <w:rsid w:val="00082183"/>
    <w:rsid w:val="00082194"/>
    <w:rsid w:val="00082225"/>
    <w:rsid w:val="000823B9"/>
    <w:rsid w:val="000825CC"/>
    <w:rsid w:val="0008264F"/>
    <w:rsid w:val="0008270F"/>
    <w:rsid w:val="000827F1"/>
    <w:rsid w:val="0008283B"/>
    <w:rsid w:val="0008295A"/>
    <w:rsid w:val="00082A3A"/>
    <w:rsid w:val="00082A3C"/>
    <w:rsid w:val="00082A61"/>
    <w:rsid w:val="00082B33"/>
    <w:rsid w:val="00082B9A"/>
    <w:rsid w:val="00082C1F"/>
    <w:rsid w:val="00082CB6"/>
    <w:rsid w:val="00082D30"/>
    <w:rsid w:val="00082D9B"/>
    <w:rsid w:val="00082DD9"/>
    <w:rsid w:val="00082E28"/>
    <w:rsid w:val="00082E67"/>
    <w:rsid w:val="00082EBA"/>
    <w:rsid w:val="00082EC5"/>
    <w:rsid w:val="00082FA7"/>
    <w:rsid w:val="00083071"/>
    <w:rsid w:val="00083080"/>
    <w:rsid w:val="00083096"/>
    <w:rsid w:val="000830E2"/>
    <w:rsid w:val="000830EB"/>
    <w:rsid w:val="00083101"/>
    <w:rsid w:val="0008311E"/>
    <w:rsid w:val="00083156"/>
    <w:rsid w:val="000831A3"/>
    <w:rsid w:val="000832BD"/>
    <w:rsid w:val="00083317"/>
    <w:rsid w:val="000833B5"/>
    <w:rsid w:val="000833D2"/>
    <w:rsid w:val="00083466"/>
    <w:rsid w:val="00083514"/>
    <w:rsid w:val="0008354E"/>
    <w:rsid w:val="0008356B"/>
    <w:rsid w:val="000835BD"/>
    <w:rsid w:val="000835D4"/>
    <w:rsid w:val="00083700"/>
    <w:rsid w:val="000837B5"/>
    <w:rsid w:val="000837E3"/>
    <w:rsid w:val="000837F2"/>
    <w:rsid w:val="0008386D"/>
    <w:rsid w:val="00083893"/>
    <w:rsid w:val="00083894"/>
    <w:rsid w:val="000838F1"/>
    <w:rsid w:val="00083A75"/>
    <w:rsid w:val="00083A7B"/>
    <w:rsid w:val="00083AA9"/>
    <w:rsid w:val="00083AC2"/>
    <w:rsid w:val="00083B9A"/>
    <w:rsid w:val="00083BD7"/>
    <w:rsid w:val="00083C41"/>
    <w:rsid w:val="00083C50"/>
    <w:rsid w:val="00083C9A"/>
    <w:rsid w:val="00083D14"/>
    <w:rsid w:val="00083E0F"/>
    <w:rsid w:val="00083FC6"/>
    <w:rsid w:val="0008417E"/>
    <w:rsid w:val="00084275"/>
    <w:rsid w:val="000842CA"/>
    <w:rsid w:val="000842D5"/>
    <w:rsid w:val="000842E3"/>
    <w:rsid w:val="000842F2"/>
    <w:rsid w:val="00084317"/>
    <w:rsid w:val="00084339"/>
    <w:rsid w:val="000843A4"/>
    <w:rsid w:val="000843DC"/>
    <w:rsid w:val="000843FA"/>
    <w:rsid w:val="0008447A"/>
    <w:rsid w:val="0008449B"/>
    <w:rsid w:val="000844AA"/>
    <w:rsid w:val="000844B3"/>
    <w:rsid w:val="000844DB"/>
    <w:rsid w:val="0008451E"/>
    <w:rsid w:val="0008454B"/>
    <w:rsid w:val="0008454D"/>
    <w:rsid w:val="00084556"/>
    <w:rsid w:val="000845CC"/>
    <w:rsid w:val="00084631"/>
    <w:rsid w:val="00084653"/>
    <w:rsid w:val="00084689"/>
    <w:rsid w:val="0008479F"/>
    <w:rsid w:val="00084923"/>
    <w:rsid w:val="000849CA"/>
    <w:rsid w:val="000849FC"/>
    <w:rsid w:val="00084AE8"/>
    <w:rsid w:val="00084B2A"/>
    <w:rsid w:val="00084B6F"/>
    <w:rsid w:val="00084BED"/>
    <w:rsid w:val="00084C17"/>
    <w:rsid w:val="00084DD3"/>
    <w:rsid w:val="00084E03"/>
    <w:rsid w:val="00084E5B"/>
    <w:rsid w:val="00084E9C"/>
    <w:rsid w:val="00084F10"/>
    <w:rsid w:val="00084F6B"/>
    <w:rsid w:val="00084F7D"/>
    <w:rsid w:val="00084FD5"/>
    <w:rsid w:val="00084FDA"/>
    <w:rsid w:val="0008505D"/>
    <w:rsid w:val="0008505E"/>
    <w:rsid w:val="0008518C"/>
    <w:rsid w:val="000851A9"/>
    <w:rsid w:val="000851BB"/>
    <w:rsid w:val="0008522D"/>
    <w:rsid w:val="000852B2"/>
    <w:rsid w:val="000852EB"/>
    <w:rsid w:val="000852ED"/>
    <w:rsid w:val="0008536C"/>
    <w:rsid w:val="00085376"/>
    <w:rsid w:val="000853B5"/>
    <w:rsid w:val="000853D9"/>
    <w:rsid w:val="0008543C"/>
    <w:rsid w:val="000854FE"/>
    <w:rsid w:val="0008555D"/>
    <w:rsid w:val="000855E0"/>
    <w:rsid w:val="000855EB"/>
    <w:rsid w:val="000855FF"/>
    <w:rsid w:val="0008561A"/>
    <w:rsid w:val="00085651"/>
    <w:rsid w:val="00085706"/>
    <w:rsid w:val="000857B2"/>
    <w:rsid w:val="000857D3"/>
    <w:rsid w:val="00085844"/>
    <w:rsid w:val="00085881"/>
    <w:rsid w:val="00085918"/>
    <w:rsid w:val="00085980"/>
    <w:rsid w:val="000859E5"/>
    <w:rsid w:val="00085A33"/>
    <w:rsid w:val="00085A3E"/>
    <w:rsid w:val="00085A46"/>
    <w:rsid w:val="00085A75"/>
    <w:rsid w:val="00085AF8"/>
    <w:rsid w:val="00085BB3"/>
    <w:rsid w:val="00085BBF"/>
    <w:rsid w:val="00085C09"/>
    <w:rsid w:val="00085C62"/>
    <w:rsid w:val="00085CD4"/>
    <w:rsid w:val="00085CF3"/>
    <w:rsid w:val="00085D56"/>
    <w:rsid w:val="00085DCD"/>
    <w:rsid w:val="00085F15"/>
    <w:rsid w:val="00085F3F"/>
    <w:rsid w:val="00085FAC"/>
    <w:rsid w:val="00085FAF"/>
    <w:rsid w:val="00086045"/>
    <w:rsid w:val="00086046"/>
    <w:rsid w:val="00086222"/>
    <w:rsid w:val="0008624C"/>
    <w:rsid w:val="00086292"/>
    <w:rsid w:val="000862BE"/>
    <w:rsid w:val="000862EE"/>
    <w:rsid w:val="00086354"/>
    <w:rsid w:val="00086374"/>
    <w:rsid w:val="00086413"/>
    <w:rsid w:val="0008641B"/>
    <w:rsid w:val="0008643A"/>
    <w:rsid w:val="00086471"/>
    <w:rsid w:val="0008648A"/>
    <w:rsid w:val="000864A5"/>
    <w:rsid w:val="0008656D"/>
    <w:rsid w:val="00086578"/>
    <w:rsid w:val="0008659C"/>
    <w:rsid w:val="0008659D"/>
    <w:rsid w:val="000865A7"/>
    <w:rsid w:val="000865CB"/>
    <w:rsid w:val="0008665C"/>
    <w:rsid w:val="0008666B"/>
    <w:rsid w:val="00086697"/>
    <w:rsid w:val="000866AF"/>
    <w:rsid w:val="00086772"/>
    <w:rsid w:val="0008678F"/>
    <w:rsid w:val="0008687C"/>
    <w:rsid w:val="00086888"/>
    <w:rsid w:val="0008689D"/>
    <w:rsid w:val="000868BB"/>
    <w:rsid w:val="000868D6"/>
    <w:rsid w:val="000868DF"/>
    <w:rsid w:val="000869D9"/>
    <w:rsid w:val="000869DB"/>
    <w:rsid w:val="00086A78"/>
    <w:rsid w:val="00086BA7"/>
    <w:rsid w:val="00086BEE"/>
    <w:rsid w:val="00086BFC"/>
    <w:rsid w:val="00086CA0"/>
    <w:rsid w:val="00086D09"/>
    <w:rsid w:val="00086D42"/>
    <w:rsid w:val="00086F2D"/>
    <w:rsid w:val="00086F7C"/>
    <w:rsid w:val="00086FA8"/>
    <w:rsid w:val="0008700C"/>
    <w:rsid w:val="0008709C"/>
    <w:rsid w:val="0008721A"/>
    <w:rsid w:val="000872DF"/>
    <w:rsid w:val="00087337"/>
    <w:rsid w:val="000873B2"/>
    <w:rsid w:val="000873E9"/>
    <w:rsid w:val="000874F9"/>
    <w:rsid w:val="00087514"/>
    <w:rsid w:val="0008760F"/>
    <w:rsid w:val="000877E9"/>
    <w:rsid w:val="00087847"/>
    <w:rsid w:val="0008784E"/>
    <w:rsid w:val="00087893"/>
    <w:rsid w:val="0008796D"/>
    <w:rsid w:val="00087A09"/>
    <w:rsid w:val="00087A54"/>
    <w:rsid w:val="00087AE0"/>
    <w:rsid w:val="00087AE1"/>
    <w:rsid w:val="00087CE7"/>
    <w:rsid w:val="00087CF2"/>
    <w:rsid w:val="00087D12"/>
    <w:rsid w:val="00087D52"/>
    <w:rsid w:val="00087D83"/>
    <w:rsid w:val="00087DCC"/>
    <w:rsid w:val="00087DED"/>
    <w:rsid w:val="00087E1F"/>
    <w:rsid w:val="00087E28"/>
    <w:rsid w:val="00087E61"/>
    <w:rsid w:val="00087E75"/>
    <w:rsid w:val="00087E90"/>
    <w:rsid w:val="00087EDF"/>
    <w:rsid w:val="00087EED"/>
    <w:rsid w:val="00087FA2"/>
    <w:rsid w:val="00090064"/>
    <w:rsid w:val="00090102"/>
    <w:rsid w:val="00090122"/>
    <w:rsid w:val="00090145"/>
    <w:rsid w:val="00090192"/>
    <w:rsid w:val="0009022C"/>
    <w:rsid w:val="0009029B"/>
    <w:rsid w:val="0009029C"/>
    <w:rsid w:val="000902BC"/>
    <w:rsid w:val="0009036D"/>
    <w:rsid w:val="0009038D"/>
    <w:rsid w:val="000904A3"/>
    <w:rsid w:val="000904D5"/>
    <w:rsid w:val="000905A1"/>
    <w:rsid w:val="00090688"/>
    <w:rsid w:val="000906CE"/>
    <w:rsid w:val="00090700"/>
    <w:rsid w:val="0009078F"/>
    <w:rsid w:val="00090801"/>
    <w:rsid w:val="0009081C"/>
    <w:rsid w:val="0009083F"/>
    <w:rsid w:val="00090887"/>
    <w:rsid w:val="000909FB"/>
    <w:rsid w:val="00090B79"/>
    <w:rsid w:val="00090BC9"/>
    <w:rsid w:val="00090C52"/>
    <w:rsid w:val="00090CD9"/>
    <w:rsid w:val="00090D08"/>
    <w:rsid w:val="00090D0A"/>
    <w:rsid w:val="00090D39"/>
    <w:rsid w:val="00090D7F"/>
    <w:rsid w:val="00090DBC"/>
    <w:rsid w:val="00090DC5"/>
    <w:rsid w:val="00090E25"/>
    <w:rsid w:val="00090EA3"/>
    <w:rsid w:val="00090ECE"/>
    <w:rsid w:val="00090EE1"/>
    <w:rsid w:val="00090FBB"/>
    <w:rsid w:val="0009100E"/>
    <w:rsid w:val="00091013"/>
    <w:rsid w:val="000910CE"/>
    <w:rsid w:val="000910EF"/>
    <w:rsid w:val="0009111D"/>
    <w:rsid w:val="0009118A"/>
    <w:rsid w:val="00091231"/>
    <w:rsid w:val="00091271"/>
    <w:rsid w:val="000912DC"/>
    <w:rsid w:val="000912DD"/>
    <w:rsid w:val="000912EC"/>
    <w:rsid w:val="00091318"/>
    <w:rsid w:val="0009134D"/>
    <w:rsid w:val="00091474"/>
    <w:rsid w:val="00091478"/>
    <w:rsid w:val="00091485"/>
    <w:rsid w:val="000914F7"/>
    <w:rsid w:val="00091517"/>
    <w:rsid w:val="00091518"/>
    <w:rsid w:val="000915DA"/>
    <w:rsid w:val="00091677"/>
    <w:rsid w:val="000916FA"/>
    <w:rsid w:val="000917C6"/>
    <w:rsid w:val="00091821"/>
    <w:rsid w:val="00091881"/>
    <w:rsid w:val="00091893"/>
    <w:rsid w:val="00091962"/>
    <w:rsid w:val="000919BE"/>
    <w:rsid w:val="000919F6"/>
    <w:rsid w:val="00091A2A"/>
    <w:rsid w:val="00091AE1"/>
    <w:rsid w:val="00091B76"/>
    <w:rsid w:val="00091BFC"/>
    <w:rsid w:val="00091C0D"/>
    <w:rsid w:val="00091D3E"/>
    <w:rsid w:val="00091D4B"/>
    <w:rsid w:val="00091D87"/>
    <w:rsid w:val="00091E7A"/>
    <w:rsid w:val="00091F0C"/>
    <w:rsid w:val="00091F1D"/>
    <w:rsid w:val="00092006"/>
    <w:rsid w:val="00092026"/>
    <w:rsid w:val="00092061"/>
    <w:rsid w:val="0009208E"/>
    <w:rsid w:val="0009208F"/>
    <w:rsid w:val="00092220"/>
    <w:rsid w:val="00092283"/>
    <w:rsid w:val="00092289"/>
    <w:rsid w:val="00092374"/>
    <w:rsid w:val="000923AB"/>
    <w:rsid w:val="000923F4"/>
    <w:rsid w:val="00092463"/>
    <w:rsid w:val="00092487"/>
    <w:rsid w:val="0009249E"/>
    <w:rsid w:val="000924B1"/>
    <w:rsid w:val="00092525"/>
    <w:rsid w:val="00092540"/>
    <w:rsid w:val="0009255B"/>
    <w:rsid w:val="000925B5"/>
    <w:rsid w:val="00092703"/>
    <w:rsid w:val="0009270B"/>
    <w:rsid w:val="0009285B"/>
    <w:rsid w:val="00092905"/>
    <w:rsid w:val="00092999"/>
    <w:rsid w:val="000929B6"/>
    <w:rsid w:val="00092A49"/>
    <w:rsid w:val="00092A57"/>
    <w:rsid w:val="00092B0A"/>
    <w:rsid w:val="00092B4C"/>
    <w:rsid w:val="00092BF5"/>
    <w:rsid w:val="00092C3B"/>
    <w:rsid w:val="00092C5C"/>
    <w:rsid w:val="00092D04"/>
    <w:rsid w:val="00092D24"/>
    <w:rsid w:val="00092D33"/>
    <w:rsid w:val="00092DF4"/>
    <w:rsid w:val="00092E5D"/>
    <w:rsid w:val="00092F2A"/>
    <w:rsid w:val="00092F90"/>
    <w:rsid w:val="00093078"/>
    <w:rsid w:val="000930B6"/>
    <w:rsid w:val="0009315A"/>
    <w:rsid w:val="0009315C"/>
    <w:rsid w:val="000931A7"/>
    <w:rsid w:val="00093241"/>
    <w:rsid w:val="000933B4"/>
    <w:rsid w:val="000933DA"/>
    <w:rsid w:val="00093459"/>
    <w:rsid w:val="000934F4"/>
    <w:rsid w:val="000935D5"/>
    <w:rsid w:val="0009363D"/>
    <w:rsid w:val="0009367E"/>
    <w:rsid w:val="00093752"/>
    <w:rsid w:val="00093786"/>
    <w:rsid w:val="000937F1"/>
    <w:rsid w:val="0009382E"/>
    <w:rsid w:val="000938FF"/>
    <w:rsid w:val="0009391B"/>
    <w:rsid w:val="00093961"/>
    <w:rsid w:val="0009396A"/>
    <w:rsid w:val="0009398D"/>
    <w:rsid w:val="00093A3C"/>
    <w:rsid w:val="00093A8C"/>
    <w:rsid w:val="00093AB4"/>
    <w:rsid w:val="00093ABA"/>
    <w:rsid w:val="00093B28"/>
    <w:rsid w:val="00093B4F"/>
    <w:rsid w:val="00093B54"/>
    <w:rsid w:val="00093BB8"/>
    <w:rsid w:val="00093C93"/>
    <w:rsid w:val="00093D2E"/>
    <w:rsid w:val="00093DCE"/>
    <w:rsid w:val="00093E28"/>
    <w:rsid w:val="00093EE0"/>
    <w:rsid w:val="00094067"/>
    <w:rsid w:val="00094116"/>
    <w:rsid w:val="00094156"/>
    <w:rsid w:val="00094196"/>
    <w:rsid w:val="00094234"/>
    <w:rsid w:val="00094268"/>
    <w:rsid w:val="000942AF"/>
    <w:rsid w:val="0009439A"/>
    <w:rsid w:val="0009439B"/>
    <w:rsid w:val="000945B3"/>
    <w:rsid w:val="000945BC"/>
    <w:rsid w:val="0009467F"/>
    <w:rsid w:val="00094849"/>
    <w:rsid w:val="00094885"/>
    <w:rsid w:val="00094895"/>
    <w:rsid w:val="000948BD"/>
    <w:rsid w:val="000948D1"/>
    <w:rsid w:val="00094936"/>
    <w:rsid w:val="00094952"/>
    <w:rsid w:val="00094A8F"/>
    <w:rsid w:val="00094ABB"/>
    <w:rsid w:val="00094BB1"/>
    <w:rsid w:val="00094D0A"/>
    <w:rsid w:val="00094D9A"/>
    <w:rsid w:val="00094DCE"/>
    <w:rsid w:val="00094DF4"/>
    <w:rsid w:val="00094E08"/>
    <w:rsid w:val="00094E28"/>
    <w:rsid w:val="00094E2C"/>
    <w:rsid w:val="00094E5D"/>
    <w:rsid w:val="00094EEF"/>
    <w:rsid w:val="00094F35"/>
    <w:rsid w:val="00094F98"/>
    <w:rsid w:val="0009502E"/>
    <w:rsid w:val="000950A7"/>
    <w:rsid w:val="000950E4"/>
    <w:rsid w:val="000950F6"/>
    <w:rsid w:val="00095131"/>
    <w:rsid w:val="000951B1"/>
    <w:rsid w:val="000951B3"/>
    <w:rsid w:val="000951FB"/>
    <w:rsid w:val="0009522F"/>
    <w:rsid w:val="0009524C"/>
    <w:rsid w:val="00095270"/>
    <w:rsid w:val="00095333"/>
    <w:rsid w:val="00095409"/>
    <w:rsid w:val="00095452"/>
    <w:rsid w:val="000954D7"/>
    <w:rsid w:val="000954F4"/>
    <w:rsid w:val="00095532"/>
    <w:rsid w:val="00095550"/>
    <w:rsid w:val="0009557D"/>
    <w:rsid w:val="00095584"/>
    <w:rsid w:val="000955D2"/>
    <w:rsid w:val="00095622"/>
    <w:rsid w:val="0009568C"/>
    <w:rsid w:val="00095723"/>
    <w:rsid w:val="0009572C"/>
    <w:rsid w:val="00095841"/>
    <w:rsid w:val="00095911"/>
    <w:rsid w:val="00095920"/>
    <w:rsid w:val="000959B2"/>
    <w:rsid w:val="00095A31"/>
    <w:rsid w:val="00095AF4"/>
    <w:rsid w:val="00095BC3"/>
    <w:rsid w:val="00095BF1"/>
    <w:rsid w:val="00095C67"/>
    <w:rsid w:val="00095CA2"/>
    <w:rsid w:val="00095D37"/>
    <w:rsid w:val="00095D89"/>
    <w:rsid w:val="00095D8C"/>
    <w:rsid w:val="00095D9D"/>
    <w:rsid w:val="00095DBC"/>
    <w:rsid w:val="00095DF8"/>
    <w:rsid w:val="00095E0F"/>
    <w:rsid w:val="00095E24"/>
    <w:rsid w:val="00095E64"/>
    <w:rsid w:val="00095F4D"/>
    <w:rsid w:val="00095F83"/>
    <w:rsid w:val="00096034"/>
    <w:rsid w:val="00096065"/>
    <w:rsid w:val="0009618D"/>
    <w:rsid w:val="00096210"/>
    <w:rsid w:val="0009621E"/>
    <w:rsid w:val="0009622B"/>
    <w:rsid w:val="00096285"/>
    <w:rsid w:val="0009628C"/>
    <w:rsid w:val="00096305"/>
    <w:rsid w:val="000963BB"/>
    <w:rsid w:val="0009640E"/>
    <w:rsid w:val="00096472"/>
    <w:rsid w:val="000964C6"/>
    <w:rsid w:val="000964D1"/>
    <w:rsid w:val="0009655B"/>
    <w:rsid w:val="00096570"/>
    <w:rsid w:val="00096661"/>
    <w:rsid w:val="000966EC"/>
    <w:rsid w:val="000967ED"/>
    <w:rsid w:val="00096875"/>
    <w:rsid w:val="000968FE"/>
    <w:rsid w:val="00096905"/>
    <w:rsid w:val="00096966"/>
    <w:rsid w:val="00096994"/>
    <w:rsid w:val="000969C1"/>
    <w:rsid w:val="00096A11"/>
    <w:rsid w:val="00096A7B"/>
    <w:rsid w:val="00096AE1"/>
    <w:rsid w:val="00096AE2"/>
    <w:rsid w:val="00096BEE"/>
    <w:rsid w:val="00096CB8"/>
    <w:rsid w:val="00096D73"/>
    <w:rsid w:val="00096D7B"/>
    <w:rsid w:val="00096DB4"/>
    <w:rsid w:val="00096DD1"/>
    <w:rsid w:val="00096E08"/>
    <w:rsid w:val="00096E6F"/>
    <w:rsid w:val="00096EFA"/>
    <w:rsid w:val="00096F58"/>
    <w:rsid w:val="000970C4"/>
    <w:rsid w:val="0009710C"/>
    <w:rsid w:val="00097167"/>
    <w:rsid w:val="0009746B"/>
    <w:rsid w:val="00097525"/>
    <w:rsid w:val="000975BB"/>
    <w:rsid w:val="000976B3"/>
    <w:rsid w:val="0009781A"/>
    <w:rsid w:val="0009787B"/>
    <w:rsid w:val="000978BB"/>
    <w:rsid w:val="000978E3"/>
    <w:rsid w:val="000978F0"/>
    <w:rsid w:val="00097A36"/>
    <w:rsid w:val="00097A46"/>
    <w:rsid w:val="00097A58"/>
    <w:rsid w:val="00097A63"/>
    <w:rsid w:val="00097BFB"/>
    <w:rsid w:val="00097C48"/>
    <w:rsid w:val="00097C7D"/>
    <w:rsid w:val="00097C80"/>
    <w:rsid w:val="00097C81"/>
    <w:rsid w:val="00097DA3"/>
    <w:rsid w:val="00097DD8"/>
    <w:rsid w:val="00097E99"/>
    <w:rsid w:val="00097ED3"/>
    <w:rsid w:val="00097F1C"/>
    <w:rsid w:val="00097FE3"/>
    <w:rsid w:val="000A008A"/>
    <w:rsid w:val="000A0130"/>
    <w:rsid w:val="000A0156"/>
    <w:rsid w:val="000A016D"/>
    <w:rsid w:val="000A019E"/>
    <w:rsid w:val="000A01BF"/>
    <w:rsid w:val="000A0245"/>
    <w:rsid w:val="000A02B9"/>
    <w:rsid w:val="000A02FB"/>
    <w:rsid w:val="000A038C"/>
    <w:rsid w:val="000A0409"/>
    <w:rsid w:val="000A041B"/>
    <w:rsid w:val="000A041C"/>
    <w:rsid w:val="000A051B"/>
    <w:rsid w:val="000A0532"/>
    <w:rsid w:val="000A05D9"/>
    <w:rsid w:val="000A0638"/>
    <w:rsid w:val="000A0706"/>
    <w:rsid w:val="000A070F"/>
    <w:rsid w:val="000A0848"/>
    <w:rsid w:val="000A088E"/>
    <w:rsid w:val="000A08D7"/>
    <w:rsid w:val="000A09DE"/>
    <w:rsid w:val="000A0A63"/>
    <w:rsid w:val="000A0A87"/>
    <w:rsid w:val="000A0B42"/>
    <w:rsid w:val="000A0B4B"/>
    <w:rsid w:val="000A0C0B"/>
    <w:rsid w:val="000A0C22"/>
    <w:rsid w:val="000A0CAC"/>
    <w:rsid w:val="000A0D05"/>
    <w:rsid w:val="000A0D2C"/>
    <w:rsid w:val="000A0DA4"/>
    <w:rsid w:val="000A0E91"/>
    <w:rsid w:val="000A0F4B"/>
    <w:rsid w:val="000A0F79"/>
    <w:rsid w:val="000A0F81"/>
    <w:rsid w:val="000A0FEC"/>
    <w:rsid w:val="000A10DB"/>
    <w:rsid w:val="000A1151"/>
    <w:rsid w:val="000A13DC"/>
    <w:rsid w:val="000A13EA"/>
    <w:rsid w:val="000A142B"/>
    <w:rsid w:val="000A15AA"/>
    <w:rsid w:val="000A1621"/>
    <w:rsid w:val="000A1636"/>
    <w:rsid w:val="000A164D"/>
    <w:rsid w:val="000A16FB"/>
    <w:rsid w:val="000A16FC"/>
    <w:rsid w:val="000A191D"/>
    <w:rsid w:val="000A198E"/>
    <w:rsid w:val="000A1A72"/>
    <w:rsid w:val="000A1AD1"/>
    <w:rsid w:val="000A1B87"/>
    <w:rsid w:val="000A1C1A"/>
    <w:rsid w:val="000A1C1E"/>
    <w:rsid w:val="000A1CF4"/>
    <w:rsid w:val="000A1D26"/>
    <w:rsid w:val="000A1D5D"/>
    <w:rsid w:val="000A1D63"/>
    <w:rsid w:val="000A1D70"/>
    <w:rsid w:val="000A1DCD"/>
    <w:rsid w:val="000A1E27"/>
    <w:rsid w:val="000A1E3E"/>
    <w:rsid w:val="000A1F06"/>
    <w:rsid w:val="000A1F13"/>
    <w:rsid w:val="000A1F98"/>
    <w:rsid w:val="000A1FD1"/>
    <w:rsid w:val="000A207F"/>
    <w:rsid w:val="000A20F2"/>
    <w:rsid w:val="000A212A"/>
    <w:rsid w:val="000A2176"/>
    <w:rsid w:val="000A2200"/>
    <w:rsid w:val="000A22EF"/>
    <w:rsid w:val="000A22F6"/>
    <w:rsid w:val="000A2392"/>
    <w:rsid w:val="000A23D6"/>
    <w:rsid w:val="000A2465"/>
    <w:rsid w:val="000A247B"/>
    <w:rsid w:val="000A249A"/>
    <w:rsid w:val="000A249C"/>
    <w:rsid w:val="000A24D6"/>
    <w:rsid w:val="000A252E"/>
    <w:rsid w:val="000A2559"/>
    <w:rsid w:val="000A2648"/>
    <w:rsid w:val="000A2750"/>
    <w:rsid w:val="000A2776"/>
    <w:rsid w:val="000A277D"/>
    <w:rsid w:val="000A2823"/>
    <w:rsid w:val="000A28C9"/>
    <w:rsid w:val="000A291D"/>
    <w:rsid w:val="000A2960"/>
    <w:rsid w:val="000A2986"/>
    <w:rsid w:val="000A298C"/>
    <w:rsid w:val="000A2A61"/>
    <w:rsid w:val="000A2A6B"/>
    <w:rsid w:val="000A2A83"/>
    <w:rsid w:val="000A2AA8"/>
    <w:rsid w:val="000A2AD4"/>
    <w:rsid w:val="000A2AF4"/>
    <w:rsid w:val="000A2BF2"/>
    <w:rsid w:val="000A2C4A"/>
    <w:rsid w:val="000A2D46"/>
    <w:rsid w:val="000A2DDC"/>
    <w:rsid w:val="000A2DE6"/>
    <w:rsid w:val="000A2DF7"/>
    <w:rsid w:val="000A2E23"/>
    <w:rsid w:val="000A2E81"/>
    <w:rsid w:val="000A2E8C"/>
    <w:rsid w:val="000A2EF0"/>
    <w:rsid w:val="000A2F1E"/>
    <w:rsid w:val="000A2F35"/>
    <w:rsid w:val="000A2F48"/>
    <w:rsid w:val="000A2F90"/>
    <w:rsid w:val="000A3039"/>
    <w:rsid w:val="000A306B"/>
    <w:rsid w:val="000A31AE"/>
    <w:rsid w:val="000A322E"/>
    <w:rsid w:val="000A3237"/>
    <w:rsid w:val="000A323A"/>
    <w:rsid w:val="000A323E"/>
    <w:rsid w:val="000A3255"/>
    <w:rsid w:val="000A32D1"/>
    <w:rsid w:val="000A3334"/>
    <w:rsid w:val="000A3466"/>
    <w:rsid w:val="000A34C3"/>
    <w:rsid w:val="000A34F9"/>
    <w:rsid w:val="000A354E"/>
    <w:rsid w:val="000A3614"/>
    <w:rsid w:val="000A3731"/>
    <w:rsid w:val="000A3756"/>
    <w:rsid w:val="000A37C4"/>
    <w:rsid w:val="000A37C5"/>
    <w:rsid w:val="000A37E7"/>
    <w:rsid w:val="000A383C"/>
    <w:rsid w:val="000A3882"/>
    <w:rsid w:val="000A38EC"/>
    <w:rsid w:val="000A3952"/>
    <w:rsid w:val="000A3970"/>
    <w:rsid w:val="000A3979"/>
    <w:rsid w:val="000A39CA"/>
    <w:rsid w:val="000A3AD4"/>
    <w:rsid w:val="000A3AFB"/>
    <w:rsid w:val="000A3B68"/>
    <w:rsid w:val="000A3B84"/>
    <w:rsid w:val="000A3BB8"/>
    <w:rsid w:val="000A3C4B"/>
    <w:rsid w:val="000A3CC0"/>
    <w:rsid w:val="000A3CE8"/>
    <w:rsid w:val="000A3DF8"/>
    <w:rsid w:val="000A3E21"/>
    <w:rsid w:val="000A3F5C"/>
    <w:rsid w:val="000A3F5E"/>
    <w:rsid w:val="000A3FCB"/>
    <w:rsid w:val="000A3FF9"/>
    <w:rsid w:val="000A400E"/>
    <w:rsid w:val="000A4023"/>
    <w:rsid w:val="000A4212"/>
    <w:rsid w:val="000A4243"/>
    <w:rsid w:val="000A4396"/>
    <w:rsid w:val="000A43CF"/>
    <w:rsid w:val="000A43E7"/>
    <w:rsid w:val="000A44D7"/>
    <w:rsid w:val="000A44DB"/>
    <w:rsid w:val="000A44E3"/>
    <w:rsid w:val="000A4561"/>
    <w:rsid w:val="000A46A5"/>
    <w:rsid w:val="000A47B2"/>
    <w:rsid w:val="000A488C"/>
    <w:rsid w:val="000A4947"/>
    <w:rsid w:val="000A4990"/>
    <w:rsid w:val="000A4A19"/>
    <w:rsid w:val="000A4A3D"/>
    <w:rsid w:val="000A4A84"/>
    <w:rsid w:val="000A4AD0"/>
    <w:rsid w:val="000A4AD3"/>
    <w:rsid w:val="000A4B60"/>
    <w:rsid w:val="000A4C74"/>
    <w:rsid w:val="000A4F94"/>
    <w:rsid w:val="000A506B"/>
    <w:rsid w:val="000A50EE"/>
    <w:rsid w:val="000A516D"/>
    <w:rsid w:val="000A517F"/>
    <w:rsid w:val="000A5285"/>
    <w:rsid w:val="000A52C3"/>
    <w:rsid w:val="000A5316"/>
    <w:rsid w:val="000A53D7"/>
    <w:rsid w:val="000A5409"/>
    <w:rsid w:val="000A5425"/>
    <w:rsid w:val="000A548A"/>
    <w:rsid w:val="000A54C3"/>
    <w:rsid w:val="000A54CE"/>
    <w:rsid w:val="000A54F2"/>
    <w:rsid w:val="000A55CC"/>
    <w:rsid w:val="000A55DC"/>
    <w:rsid w:val="000A5624"/>
    <w:rsid w:val="000A5660"/>
    <w:rsid w:val="000A5663"/>
    <w:rsid w:val="000A56E6"/>
    <w:rsid w:val="000A570F"/>
    <w:rsid w:val="000A573D"/>
    <w:rsid w:val="000A579F"/>
    <w:rsid w:val="000A57B9"/>
    <w:rsid w:val="000A58F7"/>
    <w:rsid w:val="000A5990"/>
    <w:rsid w:val="000A59D6"/>
    <w:rsid w:val="000A5ADA"/>
    <w:rsid w:val="000A5ADB"/>
    <w:rsid w:val="000A5B0A"/>
    <w:rsid w:val="000A5B33"/>
    <w:rsid w:val="000A5BED"/>
    <w:rsid w:val="000A5C74"/>
    <w:rsid w:val="000A5D84"/>
    <w:rsid w:val="000A5DE2"/>
    <w:rsid w:val="000A5E90"/>
    <w:rsid w:val="000A5EF2"/>
    <w:rsid w:val="000A5F16"/>
    <w:rsid w:val="000A5F18"/>
    <w:rsid w:val="000A5F35"/>
    <w:rsid w:val="000A5F81"/>
    <w:rsid w:val="000A6023"/>
    <w:rsid w:val="000A603F"/>
    <w:rsid w:val="000A6095"/>
    <w:rsid w:val="000A60A8"/>
    <w:rsid w:val="000A60DE"/>
    <w:rsid w:val="000A6109"/>
    <w:rsid w:val="000A6170"/>
    <w:rsid w:val="000A6171"/>
    <w:rsid w:val="000A61E1"/>
    <w:rsid w:val="000A623E"/>
    <w:rsid w:val="000A6262"/>
    <w:rsid w:val="000A628F"/>
    <w:rsid w:val="000A6343"/>
    <w:rsid w:val="000A6369"/>
    <w:rsid w:val="000A64F4"/>
    <w:rsid w:val="000A6504"/>
    <w:rsid w:val="000A65CA"/>
    <w:rsid w:val="000A6602"/>
    <w:rsid w:val="000A668A"/>
    <w:rsid w:val="000A66B0"/>
    <w:rsid w:val="000A674F"/>
    <w:rsid w:val="000A6764"/>
    <w:rsid w:val="000A6A95"/>
    <w:rsid w:val="000A6ACF"/>
    <w:rsid w:val="000A6B4A"/>
    <w:rsid w:val="000A6B76"/>
    <w:rsid w:val="000A6B9D"/>
    <w:rsid w:val="000A6C28"/>
    <w:rsid w:val="000A6C38"/>
    <w:rsid w:val="000A6C6D"/>
    <w:rsid w:val="000A6CFF"/>
    <w:rsid w:val="000A6DD0"/>
    <w:rsid w:val="000A6E2C"/>
    <w:rsid w:val="000A6E83"/>
    <w:rsid w:val="000A6EBC"/>
    <w:rsid w:val="000A6EC6"/>
    <w:rsid w:val="000A6FF3"/>
    <w:rsid w:val="000A7035"/>
    <w:rsid w:val="000A704E"/>
    <w:rsid w:val="000A70DF"/>
    <w:rsid w:val="000A70F1"/>
    <w:rsid w:val="000A7158"/>
    <w:rsid w:val="000A718A"/>
    <w:rsid w:val="000A7256"/>
    <w:rsid w:val="000A7478"/>
    <w:rsid w:val="000A748A"/>
    <w:rsid w:val="000A749E"/>
    <w:rsid w:val="000A7501"/>
    <w:rsid w:val="000A7570"/>
    <w:rsid w:val="000A7685"/>
    <w:rsid w:val="000A76F9"/>
    <w:rsid w:val="000A7700"/>
    <w:rsid w:val="000A77BF"/>
    <w:rsid w:val="000A77C7"/>
    <w:rsid w:val="000A7834"/>
    <w:rsid w:val="000A7967"/>
    <w:rsid w:val="000A7977"/>
    <w:rsid w:val="000A79A4"/>
    <w:rsid w:val="000A7A11"/>
    <w:rsid w:val="000A7AD1"/>
    <w:rsid w:val="000A7AEC"/>
    <w:rsid w:val="000A7BAE"/>
    <w:rsid w:val="000A7BC9"/>
    <w:rsid w:val="000A7C33"/>
    <w:rsid w:val="000A7CDB"/>
    <w:rsid w:val="000A7D1C"/>
    <w:rsid w:val="000A7E1C"/>
    <w:rsid w:val="000A7E36"/>
    <w:rsid w:val="000A7E6B"/>
    <w:rsid w:val="000A7E74"/>
    <w:rsid w:val="000A7EA7"/>
    <w:rsid w:val="000A7EE6"/>
    <w:rsid w:val="000A7FDA"/>
    <w:rsid w:val="000B014C"/>
    <w:rsid w:val="000B0172"/>
    <w:rsid w:val="000B019E"/>
    <w:rsid w:val="000B0215"/>
    <w:rsid w:val="000B025A"/>
    <w:rsid w:val="000B0459"/>
    <w:rsid w:val="000B0594"/>
    <w:rsid w:val="000B05B1"/>
    <w:rsid w:val="000B0680"/>
    <w:rsid w:val="000B06C0"/>
    <w:rsid w:val="000B0724"/>
    <w:rsid w:val="000B0828"/>
    <w:rsid w:val="000B082B"/>
    <w:rsid w:val="000B082D"/>
    <w:rsid w:val="000B0929"/>
    <w:rsid w:val="000B0943"/>
    <w:rsid w:val="000B0963"/>
    <w:rsid w:val="000B099D"/>
    <w:rsid w:val="000B0A1A"/>
    <w:rsid w:val="000B0A9E"/>
    <w:rsid w:val="000B0B40"/>
    <w:rsid w:val="000B0B47"/>
    <w:rsid w:val="000B0BCC"/>
    <w:rsid w:val="000B0DF0"/>
    <w:rsid w:val="000B0DFC"/>
    <w:rsid w:val="000B0EAB"/>
    <w:rsid w:val="000B0EC8"/>
    <w:rsid w:val="000B0F7B"/>
    <w:rsid w:val="000B0FA0"/>
    <w:rsid w:val="000B0FA3"/>
    <w:rsid w:val="000B1020"/>
    <w:rsid w:val="000B1053"/>
    <w:rsid w:val="000B105D"/>
    <w:rsid w:val="000B10A0"/>
    <w:rsid w:val="000B10A9"/>
    <w:rsid w:val="000B110F"/>
    <w:rsid w:val="000B119D"/>
    <w:rsid w:val="000B11FE"/>
    <w:rsid w:val="000B123A"/>
    <w:rsid w:val="000B123C"/>
    <w:rsid w:val="000B1288"/>
    <w:rsid w:val="000B12BA"/>
    <w:rsid w:val="000B13B7"/>
    <w:rsid w:val="000B13E2"/>
    <w:rsid w:val="000B13E8"/>
    <w:rsid w:val="000B1438"/>
    <w:rsid w:val="000B14EF"/>
    <w:rsid w:val="000B15B3"/>
    <w:rsid w:val="000B1649"/>
    <w:rsid w:val="000B1655"/>
    <w:rsid w:val="000B16C7"/>
    <w:rsid w:val="000B175F"/>
    <w:rsid w:val="000B176A"/>
    <w:rsid w:val="000B18C6"/>
    <w:rsid w:val="000B18E4"/>
    <w:rsid w:val="000B190D"/>
    <w:rsid w:val="000B19FA"/>
    <w:rsid w:val="000B1B02"/>
    <w:rsid w:val="000B1BE6"/>
    <w:rsid w:val="000B1BFF"/>
    <w:rsid w:val="000B1C1C"/>
    <w:rsid w:val="000B1D02"/>
    <w:rsid w:val="000B1D7C"/>
    <w:rsid w:val="000B1D9C"/>
    <w:rsid w:val="000B1DA7"/>
    <w:rsid w:val="000B1DBB"/>
    <w:rsid w:val="000B1E1C"/>
    <w:rsid w:val="000B1E64"/>
    <w:rsid w:val="000B1E79"/>
    <w:rsid w:val="000B1E8B"/>
    <w:rsid w:val="000B1FB9"/>
    <w:rsid w:val="000B1FD0"/>
    <w:rsid w:val="000B2076"/>
    <w:rsid w:val="000B207F"/>
    <w:rsid w:val="000B20B3"/>
    <w:rsid w:val="000B20CF"/>
    <w:rsid w:val="000B2165"/>
    <w:rsid w:val="000B221C"/>
    <w:rsid w:val="000B22AF"/>
    <w:rsid w:val="000B23B5"/>
    <w:rsid w:val="000B23F2"/>
    <w:rsid w:val="000B2447"/>
    <w:rsid w:val="000B24C1"/>
    <w:rsid w:val="000B24CF"/>
    <w:rsid w:val="000B251D"/>
    <w:rsid w:val="000B25E8"/>
    <w:rsid w:val="000B263B"/>
    <w:rsid w:val="000B2662"/>
    <w:rsid w:val="000B2682"/>
    <w:rsid w:val="000B2691"/>
    <w:rsid w:val="000B26AD"/>
    <w:rsid w:val="000B26E1"/>
    <w:rsid w:val="000B2717"/>
    <w:rsid w:val="000B2890"/>
    <w:rsid w:val="000B2902"/>
    <w:rsid w:val="000B2968"/>
    <w:rsid w:val="000B29C3"/>
    <w:rsid w:val="000B29E7"/>
    <w:rsid w:val="000B2A04"/>
    <w:rsid w:val="000B2B81"/>
    <w:rsid w:val="000B2BA1"/>
    <w:rsid w:val="000B2BB6"/>
    <w:rsid w:val="000B2C80"/>
    <w:rsid w:val="000B2C82"/>
    <w:rsid w:val="000B2CA5"/>
    <w:rsid w:val="000B2CF2"/>
    <w:rsid w:val="000B2D11"/>
    <w:rsid w:val="000B2D20"/>
    <w:rsid w:val="000B2D39"/>
    <w:rsid w:val="000B2D79"/>
    <w:rsid w:val="000B2E75"/>
    <w:rsid w:val="000B2EA5"/>
    <w:rsid w:val="000B2F26"/>
    <w:rsid w:val="000B301A"/>
    <w:rsid w:val="000B3067"/>
    <w:rsid w:val="000B306C"/>
    <w:rsid w:val="000B308E"/>
    <w:rsid w:val="000B3117"/>
    <w:rsid w:val="000B3172"/>
    <w:rsid w:val="000B31F4"/>
    <w:rsid w:val="000B3312"/>
    <w:rsid w:val="000B33F6"/>
    <w:rsid w:val="000B3416"/>
    <w:rsid w:val="000B3464"/>
    <w:rsid w:val="000B34A2"/>
    <w:rsid w:val="000B353E"/>
    <w:rsid w:val="000B3594"/>
    <w:rsid w:val="000B35F2"/>
    <w:rsid w:val="000B3640"/>
    <w:rsid w:val="000B3667"/>
    <w:rsid w:val="000B3680"/>
    <w:rsid w:val="000B368E"/>
    <w:rsid w:val="000B36EB"/>
    <w:rsid w:val="000B3769"/>
    <w:rsid w:val="000B37DA"/>
    <w:rsid w:val="000B3810"/>
    <w:rsid w:val="000B38A5"/>
    <w:rsid w:val="000B3A4F"/>
    <w:rsid w:val="000B3A5C"/>
    <w:rsid w:val="000B3A7D"/>
    <w:rsid w:val="000B3B86"/>
    <w:rsid w:val="000B3BCD"/>
    <w:rsid w:val="000B3C19"/>
    <w:rsid w:val="000B3C3C"/>
    <w:rsid w:val="000B3C48"/>
    <w:rsid w:val="000B3F21"/>
    <w:rsid w:val="000B3F81"/>
    <w:rsid w:val="000B3F91"/>
    <w:rsid w:val="000B3FE7"/>
    <w:rsid w:val="000B4077"/>
    <w:rsid w:val="000B40FE"/>
    <w:rsid w:val="000B4132"/>
    <w:rsid w:val="000B417C"/>
    <w:rsid w:val="000B41EF"/>
    <w:rsid w:val="000B424E"/>
    <w:rsid w:val="000B425B"/>
    <w:rsid w:val="000B4268"/>
    <w:rsid w:val="000B428D"/>
    <w:rsid w:val="000B42EC"/>
    <w:rsid w:val="000B43DE"/>
    <w:rsid w:val="000B43E5"/>
    <w:rsid w:val="000B44FC"/>
    <w:rsid w:val="000B45DA"/>
    <w:rsid w:val="000B463D"/>
    <w:rsid w:val="000B4643"/>
    <w:rsid w:val="000B4682"/>
    <w:rsid w:val="000B46B7"/>
    <w:rsid w:val="000B47A5"/>
    <w:rsid w:val="000B48D4"/>
    <w:rsid w:val="000B4918"/>
    <w:rsid w:val="000B4A34"/>
    <w:rsid w:val="000B4A36"/>
    <w:rsid w:val="000B4A3B"/>
    <w:rsid w:val="000B4AEA"/>
    <w:rsid w:val="000B4B2E"/>
    <w:rsid w:val="000B4B80"/>
    <w:rsid w:val="000B4C1D"/>
    <w:rsid w:val="000B4C3A"/>
    <w:rsid w:val="000B4CC6"/>
    <w:rsid w:val="000B4CC8"/>
    <w:rsid w:val="000B4CE6"/>
    <w:rsid w:val="000B4D10"/>
    <w:rsid w:val="000B4D13"/>
    <w:rsid w:val="000B4E9D"/>
    <w:rsid w:val="000B4E9E"/>
    <w:rsid w:val="000B4F31"/>
    <w:rsid w:val="000B501F"/>
    <w:rsid w:val="000B505A"/>
    <w:rsid w:val="000B50BC"/>
    <w:rsid w:val="000B519F"/>
    <w:rsid w:val="000B51BE"/>
    <w:rsid w:val="000B5246"/>
    <w:rsid w:val="000B5273"/>
    <w:rsid w:val="000B52ED"/>
    <w:rsid w:val="000B52FF"/>
    <w:rsid w:val="000B5467"/>
    <w:rsid w:val="000B5496"/>
    <w:rsid w:val="000B554C"/>
    <w:rsid w:val="000B5568"/>
    <w:rsid w:val="000B5595"/>
    <w:rsid w:val="000B55BE"/>
    <w:rsid w:val="000B564E"/>
    <w:rsid w:val="000B56AB"/>
    <w:rsid w:val="000B5726"/>
    <w:rsid w:val="000B57C0"/>
    <w:rsid w:val="000B57C9"/>
    <w:rsid w:val="000B57E4"/>
    <w:rsid w:val="000B581C"/>
    <w:rsid w:val="000B58B8"/>
    <w:rsid w:val="000B593B"/>
    <w:rsid w:val="000B5968"/>
    <w:rsid w:val="000B5A3B"/>
    <w:rsid w:val="000B5AD7"/>
    <w:rsid w:val="000B5B76"/>
    <w:rsid w:val="000B5C1B"/>
    <w:rsid w:val="000B5C4E"/>
    <w:rsid w:val="000B5C5B"/>
    <w:rsid w:val="000B5C97"/>
    <w:rsid w:val="000B5D09"/>
    <w:rsid w:val="000B5D29"/>
    <w:rsid w:val="000B5D46"/>
    <w:rsid w:val="000B5D51"/>
    <w:rsid w:val="000B5D92"/>
    <w:rsid w:val="000B5DBA"/>
    <w:rsid w:val="000B5E65"/>
    <w:rsid w:val="000B5EBA"/>
    <w:rsid w:val="000B5ECA"/>
    <w:rsid w:val="000B5ECE"/>
    <w:rsid w:val="000B5F0D"/>
    <w:rsid w:val="000B5F67"/>
    <w:rsid w:val="000B6046"/>
    <w:rsid w:val="000B60B8"/>
    <w:rsid w:val="000B6102"/>
    <w:rsid w:val="000B611B"/>
    <w:rsid w:val="000B613C"/>
    <w:rsid w:val="000B6165"/>
    <w:rsid w:val="000B6172"/>
    <w:rsid w:val="000B6192"/>
    <w:rsid w:val="000B623B"/>
    <w:rsid w:val="000B6269"/>
    <w:rsid w:val="000B62A7"/>
    <w:rsid w:val="000B6341"/>
    <w:rsid w:val="000B636B"/>
    <w:rsid w:val="000B63CA"/>
    <w:rsid w:val="000B6443"/>
    <w:rsid w:val="000B653E"/>
    <w:rsid w:val="000B6565"/>
    <w:rsid w:val="000B6571"/>
    <w:rsid w:val="000B66CF"/>
    <w:rsid w:val="000B66FF"/>
    <w:rsid w:val="000B6701"/>
    <w:rsid w:val="000B6708"/>
    <w:rsid w:val="000B6726"/>
    <w:rsid w:val="000B6740"/>
    <w:rsid w:val="000B679F"/>
    <w:rsid w:val="000B67AF"/>
    <w:rsid w:val="000B67B1"/>
    <w:rsid w:val="000B6835"/>
    <w:rsid w:val="000B68DB"/>
    <w:rsid w:val="000B6929"/>
    <w:rsid w:val="000B696E"/>
    <w:rsid w:val="000B69FA"/>
    <w:rsid w:val="000B6A9E"/>
    <w:rsid w:val="000B6AA8"/>
    <w:rsid w:val="000B6AD2"/>
    <w:rsid w:val="000B6B54"/>
    <w:rsid w:val="000B6B92"/>
    <w:rsid w:val="000B6BE2"/>
    <w:rsid w:val="000B6C07"/>
    <w:rsid w:val="000B6C4B"/>
    <w:rsid w:val="000B6E69"/>
    <w:rsid w:val="000B6E89"/>
    <w:rsid w:val="000B6F1F"/>
    <w:rsid w:val="000B6F4A"/>
    <w:rsid w:val="000B6F4F"/>
    <w:rsid w:val="000B6F51"/>
    <w:rsid w:val="000B6F5F"/>
    <w:rsid w:val="000B6FCB"/>
    <w:rsid w:val="000B703D"/>
    <w:rsid w:val="000B7050"/>
    <w:rsid w:val="000B7051"/>
    <w:rsid w:val="000B7058"/>
    <w:rsid w:val="000B7218"/>
    <w:rsid w:val="000B728D"/>
    <w:rsid w:val="000B72AE"/>
    <w:rsid w:val="000B7313"/>
    <w:rsid w:val="000B7363"/>
    <w:rsid w:val="000B74FC"/>
    <w:rsid w:val="000B7522"/>
    <w:rsid w:val="000B75A8"/>
    <w:rsid w:val="000B764B"/>
    <w:rsid w:val="000B7683"/>
    <w:rsid w:val="000B76AC"/>
    <w:rsid w:val="000B7758"/>
    <w:rsid w:val="000B77E9"/>
    <w:rsid w:val="000B781C"/>
    <w:rsid w:val="000B788F"/>
    <w:rsid w:val="000B7895"/>
    <w:rsid w:val="000B78A8"/>
    <w:rsid w:val="000B78AB"/>
    <w:rsid w:val="000B78BC"/>
    <w:rsid w:val="000B78F4"/>
    <w:rsid w:val="000B7911"/>
    <w:rsid w:val="000B79DC"/>
    <w:rsid w:val="000B7A62"/>
    <w:rsid w:val="000B7ACB"/>
    <w:rsid w:val="000B7B1F"/>
    <w:rsid w:val="000B7BAD"/>
    <w:rsid w:val="000B7BCD"/>
    <w:rsid w:val="000B7C42"/>
    <w:rsid w:val="000B7C88"/>
    <w:rsid w:val="000B7D06"/>
    <w:rsid w:val="000B7E56"/>
    <w:rsid w:val="000B7E82"/>
    <w:rsid w:val="000B7E8F"/>
    <w:rsid w:val="000B7E90"/>
    <w:rsid w:val="000B7EB0"/>
    <w:rsid w:val="000B7F1E"/>
    <w:rsid w:val="000C002D"/>
    <w:rsid w:val="000C019A"/>
    <w:rsid w:val="000C02E3"/>
    <w:rsid w:val="000C02F3"/>
    <w:rsid w:val="000C036D"/>
    <w:rsid w:val="000C038C"/>
    <w:rsid w:val="000C0391"/>
    <w:rsid w:val="000C03C4"/>
    <w:rsid w:val="000C040E"/>
    <w:rsid w:val="000C0511"/>
    <w:rsid w:val="000C051C"/>
    <w:rsid w:val="000C05A0"/>
    <w:rsid w:val="000C05DE"/>
    <w:rsid w:val="000C05FB"/>
    <w:rsid w:val="000C0797"/>
    <w:rsid w:val="000C07B5"/>
    <w:rsid w:val="000C081A"/>
    <w:rsid w:val="000C0841"/>
    <w:rsid w:val="000C08BD"/>
    <w:rsid w:val="000C0937"/>
    <w:rsid w:val="000C0952"/>
    <w:rsid w:val="000C0978"/>
    <w:rsid w:val="000C0A8D"/>
    <w:rsid w:val="000C0BBF"/>
    <w:rsid w:val="000C0BD6"/>
    <w:rsid w:val="000C0BF0"/>
    <w:rsid w:val="000C0C5C"/>
    <w:rsid w:val="000C0C5F"/>
    <w:rsid w:val="000C0C96"/>
    <w:rsid w:val="000C0D0A"/>
    <w:rsid w:val="000C0E0D"/>
    <w:rsid w:val="000C0E10"/>
    <w:rsid w:val="000C0E1C"/>
    <w:rsid w:val="000C0FC4"/>
    <w:rsid w:val="000C1063"/>
    <w:rsid w:val="000C1065"/>
    <w:rsid w:val="000C10AF"/>
    <w:rsid w:val="000C1100"/>
    <w:rsid w:val="000C1136"/>
    <w:rsid w:val="000C1163"/>
    <w:rsid w:val="000C11F7"/>
    <w:rsid w:val="000C124B"/>
    <w:rsid w:val="000C145D"/>
    <w:rsid w:val="000C150C"/>
    <w:rsid w:val="000C1520"/>
    <w:rsid w:val="000C152C"/>
    <w:rsid w:val="000C1531"/>
    <w:rsid w:val="000C15AB"/>
    <w:rsid w:val="000C1600"/>
    <w:rsid w:val="000C1744"/>
    <w:rsid w:val="000C1797"/>
    <w:rsid w:val="000C17A5"/>
    <w:rsid w:val="000C17C8"/>
    <w:rsid w:val="000C17CF"/>
    <w:rsid w:val="000C17F5"/>
    <w:rsid w:val="000C1891"/>
    <w:rsid w:val="000C1926"/>
    <w:rsid w:val="000C1978"/>
    <w:rsid w:val="000C197B"/>
    <w:rsid w:val="000C199E"/>
    <w:rsid w:val="000C19F4"/>
    <w:rsid w:val="000C1B20"/>
    <w:rsid w:val="000C1B5C"/>
    <w:rsid w:val="000C1CD7"/>
    <w:rsid w:val="000C1CD8"/>
    <w:rsid w:val="000C1D04"/>
    <w:rsid w:val="000C1D08"/>
    <w:rsid w:val="000C1D26"/>
    <w:rsid w:val="000C1DCC"/>
    <w:rsid w:val="000C1DE4"/>
    <w:rsid w:val="000C1DFA"/>
    <w:rsid w:val="000C1E22"/>
    <w:rsid w:val="000C1FDB"/>
    <w:rsid w:val="000C2027"/>
    <w:rsid w:val="000C2031"/>
    <w:rsid w:val="000C2032"/>
    <w:rsid w:val="000C2093"/>
    <w:rsid w:val="000C2154"/>
    <w:rsid w:val="000C2175"/>
    <w:rsid w:val="000C21A9"/>
    <w:rsid w:val="000C22C7"/>
    <w:rsid w:val="000C22D9"/>
    <w:rsid w:val="000C22DB"/>
    <w:rsid w:val="000C2366"/>
    <w:rsid w:val="000C2493"/>
    <w:rsid w:val="000C249B"/>
    <w:rsid w:val="000C25E7"/>
    <w:rsid w:val="000C2605"/>
    <w:rsid w:val="000C269E"/>
    <w:rsid w:val="000C2707"/>
    <w:rsid w:val="000C281D"/>
    <w:rsid w:val="000C2848"/>
    <w:rsid w:val="000C2915"/>
    <w:rsid w:val="000C29B7"/>
    <w:rsid w:val="000C29BE"/>
    <w:rsid w:val="000C29D2"/>
    <w:rsid w:val="000C2AB1"/>
    <w:rsid w:val="000C2B19"/>
    <w:rsid w:val="000C2B23"/>
    <w:rsid w:val="000C2B2F"/>
    <w:rsid w:val="000C2B69"/>
    <w:rsid w:val="000C2BDA"/>
    <w:rsid w:val="000C2BFE"/>
    <w:rsid w:val="000C2C3E"/>
    <w:rsid w:val="000C2C43"/>
    <w:rsid w:val="000C2CD9"/>
    <w:rsid w:val="000C2CF8"/>
    <w:rsid w:val="000C2E90"/>
    <w:rsid w:val="000C30A4"/>
    <w:rsid w:val="000C30C9"/>
    <w:rsid w:val="000C30DA"/>
    <w:rsid w:val="000C315A"/>
    <w:rsid w:val="000C31C8"/>
    <w:rsid w:val="000C31CC"/>
    <w:rsid w:val="000C34F5"/>
    <w:rsid w:val="000C352C"/>
    <w:rsid w:val="000C353E"/>
    <w:rsid w:val="000C355F"/>
    <w:rsid w:val="000C3636"/>
    <w:rsid w:val="000C36C2"/>
    <w:rsid w:val="000C36D8"/>
    <w:rsid w:val="000C36ED"/>
    <w:rsid w:val="000C36F3"/>
    <w:rsid w:val="000C36F4"/>
    <w:rsid w:val="000C378F"/>
    <w:rsid w:val="000C37B2"/>
    <w:rsid w:val="000C37BD"/>
    <w:rsid w:val="000C37C4"/>
    <w:rsid w:val="000C37E5"/>
    <w:rsid w:val="000C380C"/>
    <w:rsid w:val="000C3879"/>
    <w:rsid w:val="000C38E8"/>
    <w:rsid w:val="000C3966"/>
    <w:rsid w:val="000C3971"/>
    <w:rsid w:val="000C397D"/>
    <w:rsid w:val="000C39EC"/>
    <w:rsid w:val="000C3B95"/>
    <w:rsid w:val="000C3BFE"/>
    <w:rsid w:val="000C3C8C"/>
    <w:rsid w:val="000C3CBD"/>
    <w:rsid w:val="000C3CC2"/>
    <w:rsid w:val="000C3D46"/>
    <w:rsid w:val="000C3D83"/>
    <w:rsid w:val="000C3D9D"/>
    <w:rsid w:val="000C3DB1"/>
    <w:rsid w:val="000C3E2B"/>
    <w:rsid w:val="000C3E66"/>
    <w:rsid w:val="000C3E90"/>
    <w:rsid w:val="000C3ED3"/>
    <w:rsid w:val="000C3EED"/>
    <w:rsid w:val="000C4159"/>
    <w:rsid w:val="000C4440"/>
    <w:rsid w:val="000C4462"/>
    <w:rsid w:val="000C4479"/>
    <w:rsid w:val="000C44EF"/>
    <w:rsid w:val="000C45D7"/>
    <w:rsid w:val="000C4605"/>
    <w:rsid w:val="000C4628"/>
    <w:rsid w:val="000C4631"/>
    <w:rsid w:val="000C466F"/>
    <w:rsid w:val="000C46EE"/>
    <w:rsid w:val="000C4708"/>
    <w:rsid w:val="000C4767"/>
    <w:rsid w:val="000C47A0"/>
    <w:rsid w:val="000C47E5"/>
    <w:rsid w:val="000C47E8"/>
    <w:rsid w:val="000C4817"/>
    <w:rsid w:val="000C4828"/>
    <w:rsid w:val="000C4A05"/>
    <w:rsid w:val="000C4A86"/>
    <w:rsid w:val="000C4CE7"/>
    <w:rsid w:val="000C4F8E"/>
    <w:rsid w:val="000C4FE8"/>
    <w:rsid w:val="000C504A"/>
    <w:rsid w:val="000C5097"/>
    <w:rsid w:val="000C5229"/>
    <w:rsid w:val="000C525E"/>
    <w:rsid w:val="000C5392"/>
    <w:rsid w:val="000C53A3"/>
    <w:rsid w:val="000C53D3"/>
    <w:rsid w:val="000C549A"/>
    <w:rsid w:val="000C54FD"/>
    <w:rsid w:val="000C5511"/>
    <w:rsid w:val="000C5522"/>
    <w:rsid w:val="000C5587"/>
    <w:rsid w:val="000C5592"/>
    <w:rsid w:val="000C575E"/>
    <w:rsid w:val="000C5776"/>
    <w:rsid w:val="000C5827"/>
    <w:rsid w:val="000C5856"/>
    <w:rsid w:val="000C596B"/>
    <w:rsid w:val="000C5978"/>
    <w:rsid w:val="000C598A"/>
    <w:rsid w:val="000C59F5"/>
    <w:rsid w:val="000C5A14"/>
    <w:rsid w:val="000C5A19"/>
    <w:rsid w:val="000C5AFB"/>
    <w:rsid w:val="000C5B09"/>
    <w:rsid w:val="000C5B42"/>
    <w:rsid w:val="000C5B98"/>
    <w:rsid w:val="000C5BFC"/>
    <w:rsid w:val="000C5BFD"/>
    <w:rsid w:val="000C5C36"/>
    <w:rsid w:val="000C5C58"/>
    <w:rsid w:val="000C5CBB"/>
    <w:rsid w:val="000C5CEE"/>
    <w:rsid w:val="000C5D79"/>
    <w:rsid w:val="000C5D90"/>
    <w:rsid w:val="000C5E89"/>
    <w:rsid w:val="000C5E98"/>
    <w:rsid w:val="000C5F22"/>
    <w:rsid w:val="000C5FC2"/>
    <w:rsid w:val="000C5FF1"/>
    <w:rsid w:val="000C6011"/>
    <w:rsid w:val="000C601E"/>
    <w:rsid w:val="000C6095"/>
    <w:rsid w:val="000C6109"/>
    <w:rsid w:val="000C6186"/>
    <w:rsid w:val="000C6392"/>
    <w:rsid w:val="000C6402"/>
    <w:rsid w:val="000C6415"/>
    <w:rsid w:val="000C6473"/>
    <w:rsid w:val="000C6525"/>
    <w:rsid w:val="000C6559"/>
    <w:rsid w:val="000C66C2"/>
    <w:rsid w:val="000C671C"/>
    <w:rsid w:val="000C6763"/>
    <w:rsid w:val="000C678C"/>
    <w:rsid w:val="000C6802"/>
    <w:rsid w:val="000C6828"/>
    <w:rsid w:val="000C6850"/>
    <w:rsid w:val="000C689E"/>
    <w:rsid w:val="000C6A24"/>
    <w:rsid w:val="000C6A41"/>
    <w:rsid w:val="000C6B59"/>
    <w:rsid w:val="000C6CA2"/>
    <w:rsid w:val="000C6D23"/>
    <w:rsid w:val="000C6DE0"/>
    <w:rsid w:val="000C6E35"/>
    <w:rsid w:val="000C6EEF"/>
    <w:rsid w:val="000C6F2D"/>
    <w:rsid w:val="000C7005"/>
    <w:rsid w:val="000C7029"/>
    <w:rsid w:val="000C7039"/>
    <w:rsid w:val="000C703F"/>
    <w:rsid w:val="000C707A"/>
    <w:rsid w:val="000C7124"/>
    <w:rsid w:val="000C716B"/>
    <w:rsid w:val="000C71F6"/>
    <w:rsid w:val="000C7217"/>
    <w:rsid w:val="000C72A4"/>
    <w:rsid w:val="000C7352"/>
    <w:rsid w:val="000C7381"/>
    <w:rsid w:val="000C7398"/>
    <w:rsid w:val="000C73EF"/>
    <w:rsid w:val="000C7485"/>
    <w:rsid w:val="000C74A2"/>
    <w:rsid w:val="000C751E"/>
    <w:rsid w:val="000C756F"/>
    <w:rsid w:val="000C7575"/>
    <w:rsid w:val="000C757B"/>
    <w:rsid w:val="000C766E"/>
    <w:rsid w:val="000C76D7"/>
    <w:rsid w:val="000C76DC"/>
    <w:rsid w:val="000C76EA"/>
    <w:rsid w:val="000C7796"/>
    <w:rsid w:val="000C7817"/>
    <w:rsid w:val="000C7883"/>
    <w:rsid w:val="000C78CB"/>
    <w:rsid w:val="000C791C"/>
    <w:rsid w:val="000C7961"/>
    <w:rsid w:val="000C7968"/>
    <w:rsid w:val="000C797E"/>
    <w:rsid w:val="000C7A43"/>
    <w:rsid w:val="000C7AD8"/>
    <w:rsid w:val="000C7AFF"/>
    <w:rsid w:val="000C7B48"/>
    <w:rsid w:val="000C7B53"/>
    <w:rsid w:val="000C7B6F"/>
    <w:rsid w:val="000C7BB0"/>
    <w:rsid w:val="000C7C21"/>
    <w:rsid w:val="000C7C57"/>
    <w:rsid w:val="000C7CB5"/>
    <w:rsid w:val="000C7D5A"/>
    <w:rsid w:val="000C7DB1"/>
    <w:rsid w:val="000C7E6D"/>
    <w:rsid w:val="000C7FD3"/>
    <w:rsid w:val="000C7FE4"/>
    <w:rsid w:val="000D003B"/>
    <w:rsid w:val="000D00D3"/>
    <w:rsid w:val="000D00FD"/>
    <w:rsid w:val="000D011D"/>
    <w:rsid w:val="000D0287"/>
    <w:rsid w:val="000D0303"/>
    <w:rsid w:val="000D036E"/>
    <w:rsid w:val="000D03A1"/>
    <w:rsid w:val="000D03B9"/>
    <w:rsid w:val="000D03BE"/>
    <w:rsid w:val="000D0443"/>
    <w:rsid w:val="000D044B"/>
    <w:rsid w:val="000D045E"/>
    <w:rsid w:val="000D052F"/>
    <w:rsid w:val="000D057B"/>
    <w:rsid w:val="000D05B2"/>
    <w:rsid w:val="000D05F6"/>
    <w:rsid w:val="000D0654"/>
    <w:rsid w:val="000D0655"/>
    <w:rsid w:val="000D0665"/>
    <w:rsid w:val="000D06A4"/>
    <w:rsid w:val="000D06A6"/>
    <w:rsid w:val="000D06D1"/>
    <w:rsid w:val="000D084B"/>
    <w:rsid w:val="000D086E"/>
    <w:rsid w:val="000D08C5"/>
    <w:rsid w:val="000D0919"/>
    <w:rsid w:val="000D0A88"/>
    <w:rsid w:val="000D0A93"/>
    <w:rsid w:val="000D0AB8"/>
    <w:rsid w:val="000D0AC5"/>
    <w:rsid w:val="000D0ACC"/>
    <w:rsid w:val="000D0B47"/>
    <w:rsid w:val="000D0B52"/>
    <w:rsid w:val="000D0B79"/>
    <w:rsid w:val="000D0BCC"/>
    <w:rsid w:val="000D0BDE"/>
    <w:rsid w:val="000D0C57"/>
    <w:rsid w:val="000D0D3F"/>
    <w:rsid w:val="000D0DD3"/>
    <w:rsid w:val="000D0E09"/>
    <w:rsid w:val="000D0E56"/>
    <w:rsid w:val="000D0E68"/>
    <w:rsid w:val="000D0EDB"/>
    <w:rsid w:val="000D0F34"/>
    <w:rsid w:val="000D0F9F"/>
    <w:rsid w:val="000D106E"/>
    <w:rsid w:val="000D10A7"/>
    <w:rsid w:val="000D111C"/>
    <w:rsid w:val="000D1131"/>
    <w:rsid w:val="000D1155"/>
    <w:rsid w:val="000D116B"/>
    <w:rsid w:val="000D1187"/>
    <w:rsid w:val="000D118E"/>
    <w:rsid w:val="000D11C1"/>
    <w:rsid w:val="000D11E7"/>
    <w:rsid w:val="000D121D"/>
    <w:rsid w:val="000D127E"/>
    <w:rsid w:val="000D129D"/>
    <w:rsid w:val="000D12F8"/>
    <w:rsid w:val="000D1322"/>
    <w:rsid w:val="000D1401"/>
    <w:rsid w:val="000D1422"/>
    <w:rsid w:val="000D1551"/>
    <w:rsid w:val="000D159B"/>
    <w:rsid w:val="000D160D"/>
    <w:rsid w:val="000D162A"/>
    <w:rsid w:val="000D16CD"/>
    <w:rsid w:val="000D16D4"/>
    <w:rsid w:val="000D1805"/>
    <w:rsid w:val="000D189E"/>
    <w:rsid w:val="000D18A2"/>
    <w:rsid w:val="000D1905"/>
    <w:rsid w:val="000D1908"/>
    <w:rsid w:val="000D193C"/>
    <w:rsid w:val="000D194C"/>
    <w:rsid w:val="000D19A2"/>
    <w:rsid w:val="000D1A2D"/>
    <w:rsid w:val="000D1A4D"/>
    <w:rsid w:val="000D1A4F"/>
    <w:rsid w:val="000D1AAD"/>
    <w:rsid w:val="000D1BD4"/>
    <w:rsid w:val="000D1C27"/>
    <w:rsid w:val="000D1C4A"/>
    <w:rsid w:val="000D1C8F"/>
    <w:rsid w:val="000D1CC0"/>
    <w:rsid w:val="000D1D01"/>
    <w:rsid w:val="000D1D4C"/>
    <w:rsid w:val="000D1D9A"/>
    <w:rsid w:val="000D1DA8"/>
    <w:rsid w:val="000D1DDC"/>
    <w:rsid w:val="000D1E03"/>
    <w:rsid w:val="000D1F66"/>
    <w:rsid w:val="000D1F70"/>
    <w:rsid w:val="000D1F7B"/>
    <w:rsid w:val="000D1FEF"/>
    <w:rsid w:val="000D1FF8"/>
    <w:rsid w:val="000D20AD"/>
    <w:rsid w:val="000D2106"/>
    <w:rsid w:val="000D2138"/>
    <w:rsid w:val="000D21A1"/>
    <w:rsid w:val="000D22D2"/>
    <w:rsid w:val="000D22DC"/>
    <w:rsid w:val="000D231A"/>
    <w:rsid w:val="000D2350"/>
    <w:rsid w:val="000D2373"/>
    <w:rsid w:val="000D2503"/>
    <w:rsid w:val="000D2531"/>
    <w:rsid w:val="000D2620"/>
    <w:rsid w:val="000D2627"/>
    <w:rsid w:val="000D266F"/>
    <w:rsid w:val="000D271A"/>
    <w:rsid w:val="000D274B"/>
    <w:rsid w:val="000D275B"/>
    <w:rsid w:val="000D275C"/>
    <w:rsid w:val="000D27DE"/>
    <w:rsid w:val="000D2811"/>
    <w:rsid w:val="000D2899"/>
    <w:rsid w:val="000D28B2"/>
    <w:rsid w:val="000D28BE"/>
    <w:rsid w:val="000D2A2B"/>
    <w:rsid w:val="000D2A8A"/>
    <w:rsid w:val="000D2BEC"/>
    <w:rsid w:val="000D2C4D"/>
    <w:rsid w:val="000D2C91"/>
    <w:rsid w:val="000D2D1B"/>
    <w:rsid w:val="000D2D7C"/>
    <w:rsid w:val="000D2D8A"/>
    <w:rsid w:val="000D2DF5"/>
    <w:rsid w:val="000D2E15"/>
    <w:rsid w:val="000D2EB7"/>
    <w:rsid w:val="000D2FDB"/>
    <w:rsid w:val="000D30B3"/>
    <w:rsid w:val="000D3170"/>
    <w:rsid w:val="000D3205"/>
    <w:rsid w:val="000D33A3"/>
    <w:rsid w:val="000D3410"/>
    <w:rsid w:val="000D341C"/>
    <w:rsid w:val="000D3425"/>
    <w:rsid w:val="000D34FF"/>
    <w:rsid w:val="000D354F"/>
    <w:rsid w:val="000D3557"/>
    <w:rsid w:val="000D3575"/>
    <w:rsid w:val="000D35E1"/>
    <w:rsid w:val="000D3647"/>
    <w:rsid w:val="000D36C8"/>
    <w:rsid w:val="000D376D"/>
    <w:rsid w:val="000D381D"/>
    <w:rsid w:val="000D3856"/>
    <w:rsid w:val="000D385A"/>
    <w:rsid w:val="000D38A8"/>
    <w:rsid w:val="000D3935"/>
    <w:rsid w:val="000D39DE"/>
    <w:rsid w:val="000D39F9"/>
    <w:rsid w:val="000D3A29"/>
    <w:rsid w:val="000D3B35"/>
    <w:rsid w:val="000D3B73"/>
    <w:rsid w:val="000D3BDE"/>
    <w:rsid w:val="000D3BFE"/>
    <w:rsid w:val="000D3C24"/>
    <w:rsid w:val="000D3C8E"/>
    <w:rsid w:val="000D3C9D"/>
    <w:rsid w:val="000D3CDE"/>
    <w:rsid w:val="000D3CE9"/>
    <w:rsid w:val="000D3D69"/>
    <w:rsid w:val="000D3D9B"/>
    <w:rsid w:val="000D3F76"/>
    <w:rsid w:val="000D3F97"/>
    <w:rsid w:val="000D40B5"/>
    <w:rsid w:val="000D411A"/>
    <w:rsid w:val="000D41C3"/>
    <w:rsid w:val="000D41E0"/>
    <w:rsid w:val="000D4208"/>
    <w:rsid w:val="000D42E7"/>
    <w:rsid w:val="000D43A9"/>
    <w:rsid w:val="000D43AD"/>
    <w:rsid w:val="000D43F7"/>
    <w:rsid w:val="000D4415"/>
    <w:rsid w:val="000D44A3"/>
    <w:rsid w:val="000D44DD"/>
    <w:rsid w:val="000D4505"/>
    <w:rsid w:val="000D456E"/>
    <w:rsid w:val="000D4652"/>
    <w:rsid w:val="000D467E"/>
    <w:rsid w:val="000D470C"/>
    <w:rsid w:val="000D47AB"/>
    <w:rsid w:val="000D47CD"/>
    <w:rsid w:val="000D47CE"/>
    <w:rsid w:val="000D4827"/>
    <w:rsid w:val="000D494A"/>
    <w:rsid w:val="000D4957"/>
    <w:rsid w:val="000D49DC"/>
    <w:rsid w:val="000D4A04"/>
    <w:rsid w:val="000D4A0B"/>
    <w:rsid w:val="000D4A79"/>
    <w:rsid w:val="000D4A8F"/>
    <w:rsid w:val="000D4AE2"/>
    <w:rsid w:val="000D4BC2"/>
    <w:rsid w:val="000D4D43"/>
    <w:rsid w:val="000D4DEC"/>
    <w:rsid w:val="000D4E55"/>
    <w:rsid w:val="000D4EA1"/>
    <w:rsid w:val="000D4EA9"/>
    <w:rsid w:val="000D4F51"/>
    <w:rsid w:val="000D4F86"/>
    <w:rsid w:val="000D5007"/>
    <w:rsid w:val="000D505F"/>
    <w:rsid w:val="000D5081"/>
    <w:rsid w:val="000D5116"/>
    <w:rsid w:val="000D5183"/>
    <w:rsid w:val="000D51EA"/>
    <w:rsid w:val="000D5269"/>
    <w:rsid w:val="000D5282"/>
    <w:rsid w:val="000D533B"/>
    <w:rsid w:val="000D53BD"/>
    <w:rsid w:val="000D5427"/>
    <w:rsid w:val="000D544D"/>
    <w:rsid w:val="000D5542"/>
    <w:rsid w:val="000D5579"/>
    <w:rsid w:val="000D557F"/>
    <w:rsid w:val="000D55F0"/>
    <w:rsid w:val="000D5613"/>
    <w:rsid w:val="000D567B"/>
    <w:rsid w:val="000D568A"/>
    <w:rsid w:val="000D56DC"/>
    <w:rsid w:val="000D574A"/>
    <w:rsid w:val="000D5818"/>
    <w:rsid w:val="000D58A0"/>
    <w:rsid w:val="000D5928"/>
    <w:rsid w:val="000D5981"/>
    <w:rsid w:val="000D598F"/>
    <w:rsid w:val="000D5A23"/>
    <w:rsid w:val="000D5AB1"/>
    <w:rsid w:val="000D5B64"/>
    <w:rsid w:val="000D5C1E"/>
    <w:rsid w:val="000D5CC1"/>
    <w:rsid w:val="000D5CD4"/>
    <w:rsid w:val="000D5CE9"/>
    <w:rsid w:val="000D5D1A"/>
    <w:rsid w:val="000D5DFA"/>
    <w:rsid w:val="000D5E3F"/>
    <w:rsid w:val="000D5F79"/>
    <w:rsid w:val="000D6015"/>
    <w:rsid w:val="000D60E4"/>
    <w:rsid w:val="000D6174"/>
    <w:rsid w:val="000D620E"/>
    <w:rsid w:val="000D6259"/>
    <w:rsid w:val="000D6262"/>
    <w:rsid w:val="000D62B7"/>
    <w:rsid w:val="000D62D7"/>
    <w:rsid w:val="000D6316"/>
    <w:rsid w:val="000D6335"/>
    <w:rsid w:val="000D639C"/>
    <w:rsid w:val="000D63A5"/>
    <w:rsid w:val="000D63D8"/>
    <w:rsid w:val="000D63F9"/>
    <w:rsid w:val="000D6515"/>
    <w:rsid w:val="000D6632"/>
    <w:rsid w:val="000D6666"/>
    <w:rsid w:val="000D669B"/>
    <w:rsid w:val="000D6753"/>
    <w:rsid w:val="000D677C"/>
    <w:rsid w:val="000D67B9"/>
    <w:rsid w:val="000D68C7"/>
    <w:rsid w:val="000D690A"/>
    <w:rsid w:val="000D69F8"/>
    <w:rsid w:val="000D6AB9"/>
    <w:rsid w:val="000D6B1B"/>
    <w:rsid w:val="000D6B7C"/>
    <w:rsid w:val="000D6B7D"/>
    <w:rsid w:val="000D6BC2"/>
    <w:rsid w:val="000D6C3C"/>
    <w:rsid w:val="000D6C7F"/>
    <w:rsid w:val="000D6CAD"/>
    <w:rsid w:val="000D6D89"/>
    <w:rsid w:val="000D6DBB"/>
    <w:rsid w:val="000D6E18"/>
    <w:rsid w:val="000D6E71"/>
    <w:rsid w:val="000D6E90"/>
    <w:rsid w:val="000D7009"/>
    <w:rsid w:val="000D700B"/>
    <w:rsid w:val="000D7073"/>
    <w:rsid w:val="000D7100"/>
    <w:rsid w:val="000D7121"/>
    <w:rsid w:val="000D71F8"/>
    <w:rsid w:val="000D727F"/>
    <w:rsid w:val="000D729A"/>
    <w:rsid w:val="000D72AE"/>
    <w:rsid w:val="000D7395"/>
    <w:rsid w:val="000D7432"/>
    <w:rsid w:val="000D7470"/>
    <w:rsid w:val="000D7524"/>
    <w:rsid w:val="000D75C1"/>
    <w:rsid w:val="000D7705"/>
    <w:rsid w:val="000D7784"/>
    <w:rsid w:val="000D77C9"/>
    <w:rsid w:val="000D77EA"/>
    <w:rsid w:val="000D792C"/>
    <w:rsid w:val="000D7A59"/>
    <w:rsid w:val="000D7AD8"/>
    <w:rsid w:val="000D7C94"/>
    <w:rsid w:val="000D7D29"/>
    <w:rsid w:val="000D7D3E"/>
    <w:rsid w:val="000D7D42"/>
    <w:rsid w:val="000D7D69"/>
    <w:rsid w:val="000D7DB9"/>
    <w:rsid w:val="000D7E6C"/>
    <w:rsid w:val="000D7FB6"/>
    <w:rsid w:val="000E01B7"/>
    <w:rsid w:val="000E035D"/>
    <w:rsid w:val="000E040A"/>
    <w:rsid w:val="000E043A"/>
    <w:rsid w:val="000E045E"/>
    <w:rsid w:val="000E0485"/>
    <w:rsid w:val="000E04BD"/>
    <w:rsid w:val="000E0648"/>
    <w:rsid w:val="000E0653"/>
    <w:rsid w:val="000E075F"/>
    <w:rsid w:val="000E0805"/>
    <w:rsid w:val="000E08ED"/>
    <w:rsid w:val="000E0912"/>
    <w:rsid w:val="000E0945"/>
    <w:rsid w:val="000E09F3"/>
    <w:rsid w:val="000E0A43"/>
    <w:rsid w:val="000E0A9B"/>
    <w:rsid w:val="000E0B0D"/>
    <w:rsid w:val="000E0BE5"/>
    <w:rsid w:val="000E0BEE"/>
    <w:rsid w:val="000E0C06"/>
    <w:rsid w:val="000E0C30"/>
    <w:rsid w:val="000E0CD5"/>
    <w:rsid w:val="000E0E17"/>
    <w:rsid w:val="000E107F"/>
    <w:rsid w:val="000E113E"/>
    <w:rsid w:val="000E11A9"/>
    <w:rsid w:val="000E1248"/>
    <w:rsid w:val="000E1297"/>
    <w:rsid w:val="000E1343"/>
    <w:rsid w:val="000E136D"/>
    <w:rsid w:val="000E13C8"/>
    <w:rsid w:val="000E1409"/>
    <w:rsid w:val="000E1412"/>
    <w:rsid w:val="000E150C"/>
    <w:rsid w:val="000E1581"/>
    <w:rsid w:val="000E169B"/>
    <w:rsid w:val="000E16A3"/>
    <w:rsid w:val="000E16C4"/>
    <w:rsid w:val="000E1751"/>
    <w:rsid w:val="000E1754"/>
    <w:rsid w:val="000E17E5"/>
    <w:rsid w:val="000E1895"/>
    <w:rsid w:val="000E198F"/>
    <w:rsid w:val="000E19D6"/>
    <w:rsid w:val="000E19EB"/>
    <w:rsid w:val="000E1A38"/>
    <w:rsid w:val="000E1AF0"/>
    <w:rsid w:val="000E1B47"/>
    <w:rsid w:val="000E1B71"/>
    <w:rsid w:val="000E1CD0"/>
    <w:rsid w:val="000E1D59"/>
    <w:rsid w:val="000E1D70"/>
    <w:rsid w:val="000E1D71"/>
    <w:rsid w:val="000E1E78"/>
    <w:rsid w:val="000E1E93"/>
    <w:rsid w:val="000E1E9A"/>
    <w:rsid w:val="000E1F01"/>
    <w:rsid w:val="000E1F89"/>
    <w:rsid w:val="000E2009"/>
    <w:rsid w:val="000E20AA"/>
    <w:rsid w:val="000E20F8"/>
    <w:rsid w:val="000E21B3"/>
    <w:rsid w:val="000E21D8"/>
    <w:rsid w:val="000E23B8"/>
    <w:rsid w:val="000E245C"/>
    <w:rsid w:val="000E24A7"/>
    <w:rsid w:val="000E24F3"/>
    <w:rsid w:val="000E253A"/>
    <w:rsid w:val="000E25AB"/>
    <w:rsid w:val="000E25C5"/>
    <w:rsid w:val="000E2765"/>
    <w:rsid w:val="000E2927"/>
    <w:rsid w:val="000E2969"/>
    <w:rsid w:val="000E2973"/>
    <w:rsid w:val="000E298E"/>
    <w:rsid w:val="000E2A12"/>
    <w:rsid w:val="000E2A57"/>
    <w:rsid w:val="000E2BE2"/>
    <w:rsid w:val="000E2BEB"/>
    <w:rsid w:val="000E2C17"/>
    <w:rsid w:val="000E2C1D"/>
    <w:rsid w:val="000E2CAD"/>
    <w:rsid w:val="000E2CE4"/>
    <w:rsid w:val="000E2DC0"/>
    <w:rsid w:val="000E2EFA"/>
    <w:rsid w:val="000E2F22"/>
    <w:rsid w:val="000E2F4A"/>
    <w:rsid w:val="000E2F5B"/>
    <w:rsid w:val="000E2FE4"/>
    <w:rsid w:val="000E301F"/>
    <w:rsid w:val="000E3087"/>
    <w:rsid w:val="000E30EE"/>
    <w:rsid w:val="000E3123"/>
    <w:rsid w:val="000E3197"/>
    <w:rsid w:val="000E326E"/>
    <w:rsid w:val="000E331F"/>
    <w:rsid w:val="000E335A"/>
    <w:rsid w:val="000E3363"/>
    <w:rsid w:val="000E33AF"/>
    <w:rsid w:val="000E33C5"/>
    <w:rsid w:val="000E346C"/>
    <w:rsid w:val="000E3488"/>
    <w:rsid w:val="000E34F9"/>
    <w:rsid w:val="000E351E"/>
    <w:rsid w:val="000E3537"/>
    <w:rsid w:val="000E3644"/>
    <w:rsid w:val="000E36DB"/>
    <w:rsid w:val="000E36DE"/>
    <w:rsid w:val="000E36ED"/>
    <w:rsid w:val="000E372F"/>
    <w:rsid w:val="000E3786"/>
    <w:rsid w:val="000E378E"/>
    <w:rsid w:val="000E37C0"/>
    <w:rsid w:val="000E3864"/>
    <w:rsid w:val="000E38EA"/>
    <w:rsid w:val="000E393F"/>
    <w:rsid w:val="000E3993"/>
    <w:rsid w:val="000E3A13"/>
    <w:rsid w:val="000E3A78"/>
    <w:rsid w:val="000E3AB4"/>
    <w:rsid w:val="000E3B6E"/>
    <w:rsid w:val="000E3B9F"/>
    <w:rsid w:val="000E3BC1"/>
    <w:rsid w:val="000E3BFD"/>
    <w:rsid w:val="000E3BFF"/>
    <w:rsid w:val="000E3CD4"/>
    <w:rsid w:val="000E3D0E"/>
    <w:rsid w:val="000E3DBC"/>
    <w:rsid w:val="000E3DCB"/>
    <w:rsid w:val="000E3E9A"/>
    <w:rsid w:val="000E3EE4"/>
    <w:rsid w:val="000E3EFA"/>
    <w:rsid w:val="000E3FA4"/>
    <w:rsid w:val="000E3FC6"/>
    <w:rsid w:val="000E3FD2"/>
    <w:rsid w:val="000E4080"/>
    <w:rsid w:val="000E4095"/>
    <w:rsid w:val="000E41CF"/>
    <w:rsid w:val="000E4228"/>
    <w:rsid w:val="000E422B"/>
    <w:rsid w:val="000E42E0"/>
    <w:rsid w:val="000E42F0"/>
    <w:rsid w:val="000E4335"/>
    <w:rsid w:val="000E443B"/>
    <w:rsid w:val="000E4446"/>
    <w:rsid w:val="000E4496"/>
    <w:rsid w:val="000E44A2"/>
    <w:rsid w:val="000E44E0"/>
    <w:rsid w:val="000E459B"/>
    <w:rsid w:val="000E459D"/>
    <w:rsid w:val="000E466C"/>
    <w:rsid w:val="000E46AE"/>
    <w:rsid w:val="000E47D6"/>
    <w:rsid w:val="000E4810"/>
    <w:rsid w:val="000E4832"/>
    <w:rsid w:val="000E48DB"/>
    <w:rsid w:val="000E48F4"/>
    <w:rsid w:val="000E4983"/>
    <w:rsid w:val="000E4A21"/>
    <w:rsid w:val="000E4A7C"/>
    <w:rsid w:val="000E4B90"/>
    <w:rsid w:val="000E4C96"/>
    <w:rsid w:val="000E4D4D"/>
    <w:rsid w:val="000E4E60"/>
    <w:rsid w:val="000E4E6E"/>
    <w:rsid w:val="000E4EE3"/>
    <w:rsid w:val="000E4FAD"/>
    <w:rsid w:val="000E4FB0"/>
    <w:rsid w:val="000E507D"/>
    <w:rsid w:val="000E50B8"/>
    <w:rsid w:val="000E5208"/>
    <w:rsid w:val="000E5229"/>
    <w:rsid w:val="000E5245"/>
    <w:rsid w:val="000E5304"/>
    <w:rsid w:val="000E53B1"/>
    <w:rsid w:val="000E53DD"/>
    <w:rsid w:val="000E53FB"/>
    <w:rsid w:val="000E545F"/>
    <w:rsid w:val="000E54B9"/>
    <w:rsid w:val="000E5520"/>
    <w:rsid w:val="000E556D"/>
    <w:rsid w:val="000E5574"/>
    <w:rsid w:val="000E5759"/>
    <w:rsid w:val="000E57DD"/>
    <w:rsid w:val="000E583F"/>
    <w:rsid w:val="000E58E4"/>
    <w:rsid w:val="000E590A"/>
    <w:rsid w:val="000E5916"/>
    <w:rsid w:val="000E5997"/>
    <w:rsid w:val="000E5998"/>
    <w:rsid w:val="000E59B0"/>
    <w:rsid w:val="000E5A18"/>
    <w:rsid w:val="000E5A53"/>
    <w:rsid w:val="000E5A7B"/>
    <w:rsid w:val="000E5BDB"/>
    <w:rsid w:val="000E5C38"/>
    <w:rsid w:val="000E5D86"/>
    <w:rsid w:val="000E5DFD"/>
    <w:rsid w:val="000E5EF5"/>
    <w:rsid w:val="000E5F21"/>
    <w:rsid w:val="000E5F3E"/>
    <w:rsid w:val="000E6136"/>
    <w:rsid w:val="000E6158"/>
    <w:rsid w:val="000E6258"/>
    <w:rsid w:val="000E62FE"/>
    <w:rsid w:val="000E6315"/>
    <w:rsid w:val="000E6379"/>
    <w:rsid w:val="000E6412"/>
    <w:rsid w:val="000E6433"/>
    <w:rsid w:val="000E6553"/>
    <w:rsid w:val="000E65F3"/>
    <w:rsid w:val="000E6688"/>
    <w:rsid w:val="000E67F6"/>
    <w:rsid w:val="000E682E"/>
    <w:rsid w:val="000E683B"/>
    <w:rsid w:val="000E6902"/>
    <w:rsid w:val="000E696C"/>
    <w:rsid w:val="000E69F6"/>
    <w:rsid w:val="000E69F7"/>
    <w:rsid w:val="000E6A07"/>
    <w:rsid w:val="000E6A33"/>
    <w:rsid w:val="000E6A69"/>
    <w:rsid w:val="000E6B02"/>
    <w:rsid w:val="000E6B0D"/>
    <w:rsid w:val="000E6BAE"/>
    <w:rsid w:val="000E6BBC"/>
    <w:rsid w:val="000E6BCB"/>
    <w:rsid w:val="000E6C9B"/>
    <w:rsid w:val="000E6D73"/>
    <w:rsid w:val="000E6E5E"/>
    <w:rsid w:val="000E6EFC"/>
    <w:rsid w:val="000E6FEC"/>
    <w:rsid w:val="000E701C"/>
    <w:rsid w:val="000E701D"/>
    <w:rsid w:val="000E70D6"/>
    <w:rsid w:val="000E7161"/>
    <w:rsid w:val="000E718C"/>
    <w:rsid w:val="000E7243"/>
    <w:rsid w:val="000E7248"/>
    <w:rsid w:val="000E7347"/>
    <w:rsid w:val="000E7378"/>
    <w:rsid w:val="000E750B"/>
    <w:rsid w:val="000E755C"/>
    <w:rsid w:val="000E75E1"/>
    <w:rsid w:val="000E765F"/>
    <w:rsid w:val="000E7681"/>
    <w:rsid w:val="000E7697"/>
    <w:rsid w:val="000E76D7"/>
    <w:rsid w:val="000E7787"/>
    <w:rsid w:val="000E78C6"/>
    <w:rsid w:val="000E797D"/>
    <w:rsid w:val="000E7A2E"/>
    <w:rsid w:val="000E7A3A"/>
    <w:rsid w:val="000E7A6E"/>
    <w:rsid w:val="000E7AB7"/>
    <w:rsid w:val="000E7AFE"/>
    <w:rsid w:val="000E7B8F"/>
    <w:rsid w:val="000E7B95"/>
    <w:rsid w:val="000E7BA1"/>
    <w:rsid w:val="000E7BFF"/>
    <w:rsid w:val="000E7C02"/>
    <w:rsid w:val="000E7C6C"/>
    <w:rsid w:val="000E7CB7"/>
    <w:rsid w:val="000E7DC8"/>
    <w:rsid w:val="000E7DEC"/>
    <w:rsid w:val="000E7E4A"/>
    <w:rsid w:val="000E7F2E"/>
    <w:rsid w:val="000E7F83"/>
    <w:rsid w:val="000E7FAA"/>
    <w:rsid w:val="000E7FDB"/>
    <w:rsid w:val="000F0066"/>
    <w:rsid w:val="000F00B7"/>
    <w:rsid w:val="000F00CC"/>
    <w:rsid w:val="000F00EC"/>
    <w:rsid w:val="000F00FA"/>
    <w:rsid w:val="000F0138"/>
    <w:rsid w:val="000F01C9"/>
    <w:rsid w:val="000F0201"/>
    <w:rsid w:val="000F020C"/>
    <w:rsid w:val="000F0217"/>
    <w:rsid w:val="000F0281"/>
    <w:rsid w:val="000F02A0"/>
    <w:rsid w:val="000F02F4"/>
    <w:rsid w:val="000F0368"/>
    <w:rsid w:val="000F03E9"/>
    <w:rsid w:val="000F04DD"/>
    <w:rsid w:val="000F0565"/>
    <w:rsid w:val="000F066B"/>
    <w:rsid w:val="000F067B"/>
    <w:rsid w:val="000F0789"/>
    <w:rsid w:val="000F07F9"/>
    <w:rsid w:val="000F07FD"/>
    <w:rsid w:val="000F0818"/>
    <w:rsid w:val="000F0836"/>
    <w:rsid w:val="000F0907"/>
    <w:rsid w:val="000F0994"/>
    <w:rsid w:val="000F09B5"/>
    <w:rsid w:val="000F09EA"/>
    <w:rsid w:val="000F0A29"/>
    <w:rsid w:val="000F0A65"/>
    <w:rsid w:val="000F0AA3"/>
    <w:rsid w:val="000F0B0C"/>
    <w:rsid w:val="000F0B18"/>
    <w:rsid w:val="000F0B4E"/>
    <w:rsid w:val="000F0BC7"/>
    <w:rsid w:val="000F0D2C"/>
    <w:rsid w:val="000F0DC7"/>
    <w:rsid w:val="000F0E82"/>
    <w:rsid w:val="000F0F3F"/>
    <w:rsid w:val="000F102C"/>
    <w:rsid w:val="000F1050"/>
    <w:rsid w:val="000F10FC"/>
    <w:rsid w:val="000F11D3"/>
    <w:rsid w:val="000F11EE"/>
    <w:rsid w:val="000F11F5"/>
    <w:rsid w:val="000F1285"/>
    <w:rsid w:val="000F12E0"/>
    <w:rsid w:val="000F1318"/>
    <w:rsid w:val="000F132B"/>
    <w:rsid w:val="000F13C0"/>
    <w:rsid w:val="000F13E6"/>
    <w:rsid w:val="000F143E"/>
    <w:rsid w:val="000F1465"/>
    <w:rsid w:val="000F149F"/>
    <w:rsid w:val="000F14CB"/>
    <w:rsid w:val="000F14EC"/>
    <w:rsid w:val="000F154E"/>
    <w:rsid w:val="000F15AB"/>
    <w:rsid w:val="000F15B2"/>
    <w:rsid w:val="000F15C2"/>
    <w:rsid w:val="000F15F4"/>
    <w:rsid w:val="000F16AD"/>
    <w:rsid w:val="000F1721"/>
    <w:rsid w:val="000F177C"/>
    <w:rsid w:val="000F17AB"/>
    <w:rsid w:val="000F17C7"/>
    <w:rsid w:val="000F18E3"/>
    <w:rsid w:val="000F18FA"/>
    <w:rsid w:val="000F1901"/>
    <w:rsid w:val="000F1929"/>
    <w:rsid w:val="000F193B"/>
    <w:rsid w:val="000F1943"/>
    <w:rsid w:val="000F19E6"/>
    <w:rsid w:val="000F1A83"/>
    <w:rsid w:val="000F1C83"/>
    <w:rsid w:val="000F1D1A"/>
    <w:rsid w:val="000F1D1B"/>
    <w:rsid w:val="000F1D21"/>
    <w:rsid w:val="000F1D3F"/>
    <w:rsid w:val="000F1E6E"/>
    <w:rsid w:val="000F1FA2"/>
    <w:rsid w:val="000F205D"/>
    <w:rsid w:val="000F218E"/>
    <w:rsid w:val="000F221D"/>
    <w:rsid w:val="000F224C"/>
    <w:rsid w:val="000F2326"/>
    <w:rsid w:val="000F23D4"/>
    <w:rsid w:val="000F2423"/>
    <w:rsid w:val="000F244C"/>
    <w:rsid w:val="000F2461"/>
    <w:rsid w:val="000F249D"/>
    <w:rsid w:val="000F26EB"/>
    <w:rsid w:val="000F271E"/>
    <w:rsid w:val="000F2728"/>
    <w:rsid w:val="000F285B"/>
    <w:rsid w:val="000F287A"/>
    <w:rsid w:val="000F28E4"/>
    <w:rsid w:val="000F2A40"/>
    <w:rsid w:val="000F2B5C"/>
    <w:rsid w:val="000F2BCE"/>
    <w:rsid w:val="000F2BD6"/>
    <w:rsid w:val="000F2BE4"/>
    <w:rsid w:val="000F2CFF"/>
    <w:rsid w:val="000F2D31"/>
    <w:rsid w:val="000F2D83"/>
    <w:rsid w:val="000F2DB3"/>
    <w:rsid w:val="000F2EE9"/>
    <w:rsid w:val="000F2EF8"/>
    <w:rsid w:val="000F3036"/>
    <w:rsid w:val="000F3076"/>
    <w:rsid w:val="000F3108"/>
    <w:rsid w:val="000F313A"/>
    <w:rsid w:val="000F319A"/>
    <w:rsid w:val="000F31AD"/>
    <w:rsid w:val="000F3272"/>
    <w:rsid w:val="000F3289"/>
    <w:rsid w:val="000F32C5"/>
    <w:rsid w:val="000F3341"/>
    <w:rsid w:val="000F335A"/>
    <w:rsid w:val="000F3375"/>
    <w:rsid w:val="000F33BF"/>
    <w:rsid w:val="000F340B"/>
    <w:rsid w:val="000F344C"/>
    <w:rsid w:val="000F345A"/>
    <w:rsid w:val="000F3461"/>
    <w:rsid w:val="000F34A2"/>
    <w:rsid w:val="000F34AA"/>
    <w:rsid w:val="000F34E0"/>
    <w:rsid w:val="000F3503"/>
    <w:rsid w:val="000F351F"/>
    <w:rsid w:val="000F353D"/>
    <w:rsid w:val="000F3550"/>
    <w:rsid w:val="000F35D9"/>
    <w:rsid w:val="000F378F"/>
    <w:rsid w:val="000F3826"/>
    <w:rsid w:val="000F389A"/>
    <w:rsid w:val="000F3953"/>
    <w:rsid w:val="000F395D"/>
    <w:rsid w:val="000F39C8"/>
    <w:rsid w:val="000F39E9"/>
    <w:rsid w:val="000F3A3F"/>
    <w:rsid w:val="000F3A83"/>
    <w:rsid w:val="000F3A9E"/>
    <w:rsid w:val="000F3AF1"/>
    <w:rsid w:val="000F3B3B"/>
    <w:rsid w:val="000F3B85"/>
    <w:rsid w:val="000F3CA4"/>
    <w:rsid w:val="000F3D62"/>
    <w:rsid w:val="000F3D63"/>
    <w:rsid w:val="000F3E7A"/>
    <w:rsid w:val="000F3EA0"/>
    <w:rsid w:val="000F3ED9"/>
    <w:rsid w:val="000F408C"/>
    <w:rsid w:val="000F40F3"/>
    <w:rsid w:val="000F41B7"/>
    <w:rsid w:val="000F41EE"/>
    <w:rsid w:val="000F428C"/>
    <w:rsid w:val="000F42C7"/>
    <w:rsid w:val="000F42F2"/>
    <w:rsid w:val="000F4460"/>
    <w:rsid w:val="000F4465"/>
    <w:rsid w:val="000F44AD"/>
    <w:rsid w:val="000F44F6"/>
    <w:rsid w:val="000F451B"/>
    <w:rsid w:val="000F456F"/>
    <w:rsid w:val="000F457D"/>
    <w:rsid w:val="000F458D"/>
    <w:rsid w:val="000F45DB"/>
    <w:rsid w:val="000F460F"/>
    <w:rsid w:val="000F4622"/>
    <w:rsid w:val="000F462E"/>
    <w:rsid w:val="000F46A7"/>
    <w:rsid w:val="000F46B5"/>
    <w:rsid w:val="000F47A7"/>
    <w:rsid w:val="000F480C"/>
    <w:rsid w:val="000F481D"/>
    <w:rsid w:val="000F4903"/>
    <w:rsid w:val="000F4A16"/>
    <w:rsid w:val="000F4A7D"/>
    <w:rsid w:val="000F4AC5"/>
    <w:rsid w:val="000F4AEB"/>
    <w:rsid w:val="000F4B85"/>
    <w:rsid w:val="000F4B93"/>
    <w:rsid w:val="000F4BF7"/>
    <w:rsid w:val="000F4C12"/>
    <w:rsid w:val="000F4C5E"/>
    <w:rsid w:val="000F4C69"/>
    <w:rsid w:val="000F4C80"/>
    <w:rsid w:val="000F4CCA"/>
    <w:rsid w:val="000F4CD3"/>
    <w:rsid w:val="000F4D75"/>
    <w:rsid w:val="000F4D7D"/>
    <w:rsid w:val="000F4D9D"/>
    <w:rsid w:val="000F4E49"/>
    <w:rsid w:val="000F4EA1"/>
    <w:rsid w:val="000F4ECD"/>
    <w:rsid w:val="000F4F1D"/>
    <w:rsid w:val="000F50FC"/>
    <w:rsid w:val="000F5142"/>
    <w:rsid w:val="000F5147"/>
    <w:rsid w:val="000F5245"/>
    <w:rsid w:val="000F52B9"/>
    <w:rsid w:val="000F52BA"/>
    <w:rsid w:val="000F52CE"/>
    <w:rsid w:val="000F537C"/>
    <w:rsid w:val="000F53BE"/>
    <w:rsid w:val="000F53F0"/>
    <w:rsid w:val="000F544D"/>
    <w:rsid w:val="000F55A3"/>
    <w:rsid w:val="000F55F1"/>
    <w:rsid w:val="000F5687"/>
    <w:rsid w:val="000F5792"/>
    <w:rsid w:val="000F5867"/>
    <w:rsid w:val="000F58CA"/>
    <w:rsid w:val="000F593E"/>
    <w:rsid w:val="000F5958"/>
    <w:rsid w:val="000F59B7"/>
    <w:rsid w:val="000F59DC"/>
    <w:rsid w:val="000F5AC7"/>
    <w:rsid w:val="000F5B35"/>
    <w:rsid w:val="000F5B6E"/>
    <w:rsid w:val="000F5C98"/>
    <w:rsid w:val="000F5DAB"/>
    <w:rsid w:val="000F5DB3"/>
    <w:rsid w:val="000F5DD4"/>
    <w:rsid w:val="000F5DFF"/>
    <w:rsid w:val="000F5E8B"/>
    <w:rsid w:val="000F5F75"/>
    <w:rsid w:val="000F5F7F"/>
    <w:rsid w:val="000F5F8D"/>
    <w:rsid w:val="000F5FF6"/>
    <w:rsid w:val="000F5FFD"/>
    <w:rsid w:val="000F6010"/>
    <w:rsid w:val="000F603E"/>
    <w:rsid w:val="000F614F"/>
    <w:rsid w:val="000F616C"/>
    <w:rsid w:val="000F6256"/>
    <w:rsid w:val="000F627B"/>
    <w:rsid w:val="000F62C5"/>
    <w:rsid w:val="000F6328"/>
    <w:rsid w:val="000F634F"/>
    <w:rsid w:val="000F6363"/>
    <w:rsid w:val="000F6382"/>
    <w:rsid w:val="000F641D"/>
    <w:rsid w:val="000F6467"/>
    <w:rsid w:val="000F647B"/>
    <w:rsid w:val="000F6516"/>
    <w:rsid w:val="000F6550"/>
    <w:rsid w:val="000F657F"/>
    <w:rsid w:val="000F6594"/>
    <w:rsid w:val="000F6605"/>
    <w:rsid w:val="000F6614"/>
    <w:rsid w:val="000F669B"/>
    <w:rsid w:val="000F676A"/>
    <w:rsid w:val="000F67FB"/>
    <w:rsid w:val="000F67FE"/>
    <w:rsid w:val="000F6865"/>
    <w:rsid w:val="000F6953"/>
    <w:rsid w:val="000F6B1B"/>
    <w:rsid w:val="000F6B3A"/>
    <w:rsid w:val="000F6B66"/>
    <w:rsid w:val="000F6B97"/>
    <w:rsid w:val="000F6C10"/>
    <w:rsid w:val="000F6D39"/>
    <w:rsid w:val="000F6E9C"/>
    <w:rsid w:val="000F6F3C"/>
    <w:rsid w:val="000F6F48"/>
    <w:rsid w:val="000F704F"/>
    <w:rsid w:val="000F710E"/>
    <w:rsid w:val="000F7129"/>
    <w:rsid w:val="000F726F"/>
    <w:rsid w:val="000F72B9"/>
    <w:rsid w:val="000F72C6"/>
    <w:rsid w:val="000F741D"/>
    <w:rsid w:val="000F742E"/>
    <w:rsid w:val="000F7447"/>
    <w:rsid w:val="000F744D"/>
    <w:rsid w:val="000F74B6"/>
    <w:rsid w:val="000F74D7"/>
    <w:rsid w:val="000F74FA"/>
    <w:rsid w:val="000F750F"/>
    <w:rsid w:val="000F758B"/>
    <w:rsid w:val="000F75D8"/>
    <w:rsid w:val="000F7678"/>
    <w:rsid w:val="000F768A"/>
    <w:rsid w:val="000F76A2"/>
    <w:rsid w:val="000F77DC"/>
    <w:rsid w:val="000F77F1"/>
    <w:rsid w:val="000F785C"/>
    <w:rsid w:val="000F78AC"/>
    <w:rsid w:val="000F790E"/>
    <w:rsid w:val="000F7A64"/>
    <w:rsid w:val="000F7C69"/>
    <w:rsid w:val="000F7D14"/>
    <w:rsid w:val="000F7D74"/>
    <w:rsid w:val="000F7D7F"/>
    <w:rsid w:val="000F7D9C"/>
    <w:rsid w:val="000F7E5C"/>
    <w:rsid w:val="000F7ED8"/>
    <w:rsid w:val="000F7EDE"/>
    <w:rsid w:val="000F7F61"/>
    <w:rsid w:val="000F7FDF"/>
    <w:rsid w:val="0010000D"/>
    <w:rsid w:val="00100025"/>
    <w:rsid w:val="00100027"/>
    <w:rsid w:val="0010003B"/>
    <w:rsid w:val="00100154"/>
    <w:rsid w:val="0010015C"/>
    <w:rsid w:val="00100172"/>
    <w:rsid w:val="00100188"/>
    <w:rsid w:val="001002DC"/>
    <w:rsid w:val="00100301"/>
    <w:rsid w:val="00100458"/>
    <w:rsid w:val="00100486"/>
    <w:rsid w:val="00100490"/>
    <w:rsid w:val="0010052D"/>
    <w:rsid w:val="0010053A"/>
    <w:rsid w:val="001005FD"/>
    <w:rsid w:val="0010062C"/>
    <w:rsid w:val="00100750"/>
    <w:rsid w:val="001008FB"/>
    <w:rsid w:val="0010092A"/>
    <w:rsid w:val="00100948"/>
    <w:rsid w:val="001009A2"/>
    <w:rsid w:val="001009A9"/>
    <w:rsid w:val="00100A15"/>
    <w:rsid w:val="00100B36"/>
    <w:rsid w:val="00100B4D"/>
    <w:rsid w:val="00100B61"/>
    <w:rsid w:val="00100CA0"/>
    <w:rsid w:val="00100E3E"/>
    <w:rsid w:val="00100E73"/>
    <w:rsid w:val="00100EFA"/>
    <w:rsid w:val="00100F20"/>
    <w:rsid w:val="00100F84"/>
    <w:rsid w:val="00100F94"/>
    <w:rsid w:val="00100FEE"/>
    <w:rsid w:val="0010101E"/>
    <w:rsid w:val="0010109C"/>
    <w:rsid w:val="001010D5"/>
    <w:rsid w:val="001010E8"/>
    <w:rsid w:val="00101156"/>
    <w:rsid w:val="001012C7"/>
    <w:rsid w:val="001012CE"/>
    <w:rsid w:val="001012DC"/>
    <w:rsid w:val="0010138B"/>
    <w:rsid w:val="001013F2"/>
    <w:rsid w:val="00101446"/>
    <w:rsid w:val="0010144E"/>
    <w:rsid w:val="0010146D"/>
    <w:rsid w:val="00101472"/>
    <w:rsid w:val="0010148F"/>
    <w:rsid w:val="00101515"/>
    <w:rsid w:val="00101527"/>
    <w:rsid w:val="00101586"/>
    <w:rsid w:val="00101596"/>
    <w:rsid w:val="00101629"/>
    <w:rsid w:val="001017EB"/>
    <w:rsid w:val="001018BD"/>
    <w:rsid w:val="00101946"/>
    <w:rsid w:val="00101952"/>
    <w:rsid w:val="00101A0C"/>
    <w:rsid w:val="00101A48"/>
    <w:rsid w:val="00101B1E"/>
    <w:rsid w:val="00101B54"/>
    <w:rsid w:val="00101B6E"/>
    <w:rsid w:val="00101B8E"/>
    <w:rsid w:val="00101BDD"/>
    <w:rsid w:val="00101C67"/>
    <w:rsid w:val="00101C74"/>
    <w:rsid w:val="00101D1A"/>
    <w:rsid w:val="00101D26"/>
    <w:rsid w:val="00101D9E"/>
    <w:rsid w:val="00101DED"/>
    <w:rsid w:val="00101E1F"/>
    <w:rsid w:val="00101E4F"/>
    <w:rsid w:val="00101E50"/>
    <w:rsid w:val="00101E58"/>
    <w:rsid w:val="00101E68"/>
    <w:rsid w:val="00101EF7"/>
    <w:rsid w:val="00101F29"/>
    <w:rsid w:val="00101FD0"/>
    <w:rsid w:val="00102249"/>
    <w:rsid w:val="00102253"/>
    <w:rsid w:val="0010228F"/>
    <w:rsid w:val="0010237A"/>
    <w:rsid w:val="001023D0"/>
    <w:rsid w:val="00102466"/>
    <w:rsid w:val="001024A3"/>
    <w:rsid w:val="00102556"/>
    <w:rsid w:val="001026E3"/>
    <w:rsid w:val="0010271D"/>
    <w:rsid w:val="001027E8"/>
    <w:rsid w:val="00102837"/>
    <w:rsid w:val="0010288A"/>
    <w:rsid w:val="0010299A"/>
    <w:rsid w:val="00102A04"/>
    <w:rsid w:val="00102A41"/>
    <w:rsid w:val="00102A6E"/>
    <w:rsid w:val="00102ADF"/>
    <w:rsid w:val="00102AE7"/>
    <w:rsid w:val="00102B97"/>
    <w:rsid w:val="00102BDF"/>
    <w:rsid w:val="00102C38"/>
    <w:rsid w:val="00102C96"/>
    <w:rsid w:val="00102D8E"/>
    <w:rsid w:val="00102DBA"/>
    <w:rsid w:val="00102DCC"/>
    <w:rsid w:val="00102DD3"/>
    <w:rsid w:val="00102DF6"/>
    <w:rsid w:val="00102E32"/>
    <w:rsid w:val="00102E76"/>
    <w:rsid w:val="00102F24"/>
    <w:rsid w:val="00102FA9"/>
    <w:rsid w:val="001030BB"/>
    <w:rsid w:val="00103132"/>
    <w:rsid w:val="0010313C"/>
    <w:rsid w:val="00103241"/>
    <w:rsid w:val="001032AE"/>
    <w:rsid w:val="001032B7"/>
    <w:rsid w:val="001032DC"/>
    <w:rsid w:val="00103321"/>
    <w:rsid w:val="00103335"/>
    <w:rsid w:val="00103351"/>
    <w:rsid w:val="001033CC"/>
    <w:rsid w:val="00103482"/>
    <w:rsid w:val="00103486"/>
    <w:rsid w:val="00103512"/>
    <w:rsid w:val="00103612"/>
    <w:rsid w:val="001036DD"/>
    <w:rsid w:val="0010371A"/>
    <w:rsid w:val="0010372E"/>
    <w:rsid w:val="001037BC"/>
    <w:rsid w:val="00103839"/>
    <w:rsid w:val="0010385C"/>
    <w:rsid w:val="001038AE"/>
    <w:rsid w:val="001038B8"/>
    <w:rsid w:val="001038F5"/>
    <w:rsid w:val="0010394E"/>
    <w:rsid w:val="001039B4"/>
    <w:rsid w:val="00103A51"/>
    <w:rsid w:val="00103AC6"/>
    <w:rsid w:val="00103B2A"/>
    <w:rsid w:val="00103B47"/>
    <w:rsid w:val="00103B7C"/>
    <w:rsid w:val="00103B81"/>
    <w:rsid w:val="00103BD2"/>
    <w:rsid w:val="00103BE3"/>
    <w:rsid w:val="00103CE2"/>
    <w:rsid w:val="00103D1F"/>
    <w:rsid w:val="00103D2A"/>
    <w:rsid w:val="00103D93"/>
    <w:rsid w:val="00103DBD"/>
    <w:rsid w:val="00103E1B"/>
    <w:rsid w:val="00103E8A"/>
    <w:rsid w:val="00103EBE"/>
    <w:rsid w:val="00103EDA"/>
    <w:rsid w:val="00103F04"/>
    <w:rsid w:val="00103F2C"/>
    <w:rsid w:val="00103F71"/>
    <w:rsid w:val="00103F9B"/>
    <w:rsid w:val="00103FA9"/>
    <w:rsid w:val="00103FE3"/>
    <w:rsid w:val="0010406B"/>
    <w:rsid w:val="00104154"/>
    <w:rsid w:val="001041C4"/>
    <w:rsid w:val="001041C7"/>
    <w:rsid w:val="00104274"/>
    <w:rsid w:val="00104452"/>
    <w:rsid w:val="001044F7"/>
    <w:rsid w:val="00104596"/>
    <w:rsid w:val="001045BA"/>
    <w:rsid w:val="00104686"/>
    <w:rsid w:val="0010470B"/>
    <w:rsid w:val="001047E9"/>
    <w:rsid w:val="0010483F"/>
    <w:rsid w:val="00104924"/>
    <w:rsid w:val="00104990"/>
    <w:rsid w:val="001049B0"/>
    <w:rsid w:val="001049D7"/>
    <w:rsid w:val="001049E6"/>
    <w:rsid w:val="001049F2"/>
    <w:rsid w:val="00104A38"/>
    <w:rsid w:val="00104A49"/>
    <w:rsid w:val="00104A63"/>
    <w:rsid w:val="00104A96"/>
    <w:rsid w:val="00104A9E"/>
    <w:rsid w:val="00104B29"/>
    <w:rsid w:val="00104BE6"/>
    <w:rsid w:val="00104C0B"/>
    <w:rsid w:val="00104C37"/>
    <w:rsid w:val="00104C58"/>
    <w:rsid w:val="00104C60"/>
    <w:rsid w:val="00104D26"/>
    <w:rsid w:val="00104DB0"/>
    <w:rsid w:val="00104EA6"/>
    <w:rsid w:val="00104EF8"/>
    <w:rsid w:val="00104F75"/>
    <w:rsid w:val="00104F80"/>
    <w:rsid w:val="00105057"/>
    <w:rsid w:val="00105096"/>
    <w:rsid w:val="00105164"/>
    <w:rsid w:val="001051AE"/>
    <w:rsid w:val="0010520D"/>
    <w:rsid w:val="00105393"/>
    <w:rsid w:val="001053D9"/>
    <w:rsid w:val="001053DD"/>
    <w:rsid w:val="00105400"/>
    <w:rsid w:val="00105414"/>
    <w:rsid w:val="0010548D"/>
    <w:rsid w:val="001054A9"/>
    <w:rsid w:val="001054B7"/>
    <w:rsid w:val="001054E0"/>
    <w:rsid w:val="00105503"/>
    <w:rsid w:val="00105504"/>
    <w:rsid w:val="0010553A"/>
    <w:rsid w:val="001055FB"/>
    <w:rsid w:val="001056CF"/>
    <w:rsid w:val="00105772"/>
    <w:rsid w:val="001057F2"/>
    <w:rsid w:val="001057F4"/>
    <w:rsid w:val="001058A6"/>
    <w:rsid w:val="00105944"/>
    <w:rsid w:val="0010599D"/>
    <w:rsid w:val="001059A0"/>
    <w:rsid w:val="00105A15"/>
    <w:rsid w:val="00105B07"/>
    <w:rsid w:val="00105B39"/>
    <w:rsid w:val="00105BA3"/>
    <w:rsid w:val="00105BE5"/>
    <w:rsid w:val="00105C45"/>
    <w:rsid w:val="00105C52"/>
    <w:rsid w:val="00105C60"/>
    <w:rsid w:val="00105CA8"/>
    <w:rsid w:val="00105D7F"/>
    <w:rsid w:val="00105D80"/>
    <w:rsid w:val="00105DB1"/>
    <w:rsid w:val="00105DD1"/>
    <w:rsid w:val="00105E40"/>
    <w:rsid w:val="00105E89"/>
    <w:rsid w:val="00105F4F"/>
    <w:rsid w:val="00105F7A"/>
    <w:rsid w:val="00105FFD"/>
    <w:rsid w:val="0010619B"/>
    <w:rsid w:val="001061D5"/>
    <w:rsid w:val="00106237"/>
    <w:rsid w:val="001063DA"/>
    <w:rsid w:val="00106428"/>
    <w:rsid w:val="001066D8"/>
    <w:rsid w:val="001067A9"/>
    <w:rsid w:val="001067EC"/>
    <w:rsid w:val="001067F6"/>
    <w:rsid w:val="00106A4A"/>
    <w:rsid w:val="00106A75"/>
    <w:rsid w:val="00106A76"/>
    <w:rsid w:val="00106A89"/>
    <w:rsid w:val="00106AC4"/>
    <w:rsid w:val="00106AD7"/>
    <w:rsid w:val="00106B08"/>
    <w:rsid w:val="00106B43"/>
    <w:rsid w:val="00106BEC"/>
    <w:rsid w:val="00106C60"/>
    <w:rsid w:val="00106C6C"/>
    <w:rsid w:val="00106CBF"/>
    <w:rsid w:val="00106DF1"/>
    <w:rsid w:val="00106E61"/>
    <w:rsid w:val="00106EA4"/>
    <w:rsid w:val="00106EDA"/>
    <w:rsid w:val="00106EF3"/>
    <w:rsid w:val="00106FB8"/>
    <w:rsid w:val="0010705E"/>
    <w:rsid w:val="00107189"/>
    <w:rsid w:val="001071AA"/>
    <w:rsid w:val="001071C0"/>
    <w:rsid w:val="001071D2"/>
    <w:rsid w:val="001071D7"/>
    <w:rsid w:val="001071EE"/>
    <w:rsid w:val="001071EF"/>
    <w:rsid w:val="001073CB"/>
    <w:rsid w:val="0010743A"/>
    <w:rsid w:val="0010744C"/>
    <w:rsid w:val="0010748F"/>
    <w:rsid w:val="00107507"/>
    <w:rsid w:val="0010753A"/>
    <w:rsid w:val="00107561"/>
    <w:rsid w:val="001075CA"/>
    <w:rsid w:val="00107612"/>
    <w:rsid w:val="0010768F"/>
    <w:rsid w:val="001076A2"/>
    <w:rsid w:val="001076E6"/>
    <w:rsid w:val="00107726"/>
    <w:rsid w:val="001077FE"/>
    <w:rsid w:val="0010782E"/>
    <w:rsid w:val="0010783E"/>
    <w:rsid w:val="00107951"/>
    <w:rsid w:val="00107979"/>
    <w:rsid w:val="00107ADC"/>
    <w:rsid w:val="00107B4D"/>
    <w:rsid w:val="00107BD5"/>
    <w:rsid w:val="00107C21"/>
    <w:rsid w:val="00107CB7"/>
    <w:rsid w:val="00107DF9"/>
    <w:rsid w:val="00107E2A"/>
    <w:rsid w:val="00107E5D"/>
    <w:rsid w:val="00107E75"/>
    <w:rsid w:val="00107F5E"/>
    <w:rsid w:val="00107F69"/>
    <w:rsid w:val="00107FD3"/>
    <w:rsid w:val="0011000E"/>
    <w:rsid w:val="0011001E"/>
    <w:rsid w:val="001100AF"/>
    <w:rsid w:val="001100BE"/>
    <w:rsid w:val="001101A1"/>
    <w:rsid w:val="001101DD"/>
    <w:rsid w:val="001101F5"/>
    <w:rsid w:val="001101FA"/>
    <w:rsid w:val="001102B1"/>
    <w:rsid w:val="001102D4"/>
    <w:rsid w:val="00110301"/>
    <w:rsid w:val="001103BE"/>
    <w:rsid w:val="0011040F"/>
    <w:rsid w:val="0011045F"/>
    <w:rsid w:val="0011047D"/>
    <w:rsid w:val="001104F2"/>
    <w:rsid w:val="0011056A"/>
    <w:rsid w:val="001105B5"/>
    <w:rsid w:val="0011061A"/>
    <w:rsid w:val="0011065F"/>
    <w:rsid w:val="0011076E"/>
    <w:rsid w:val="001107F4"/>
    <w:rsid w:val="001107F9"/>
    <w:rsid w:val="001108B5"/>
    <w:rsid w:val="00110A20"/>
    <w:rsid w:val="00110A2E"/>
    <w:rsid w:val="00110A6C"/>
    <w:rsid w:val="00110B62"/>
    <w:rsid w:val="00110BBD"/>
    <w:rsid w:val="00110C94"/>
    <w:rsid w:val="00110CB6"/>
    <w:rsid w:val="00110D42"/>
    <w:rsid w:val="00110D6B"/>
    <w:rsid w:val="00110DA0"/>
    <w:rsid w:val="00110E63"/>
    <w:rsid w:val="00110E90"/>
    <w:rsid w:val="00110EDC"/>
    <w:rsid w:val="00110F63"/>
    <w:rsid w:val="00110F82"/>
    <w:rsid w:val="00110F97"/>
    <w:rsid w:val="00111100"/>
    <w:rsid w:val="00111133"/>
    <w:rsid w:val="00111210"/>
    <w:rsid w:val="00111287"/>
    <w:rsid w:val="001112A3"/>
    <w:rsid w:val="001112D0"/>
    <w:rsid w:val="0011133A"/>
    <w:rsid w:val="00111340"/>
    <w:rsid w:val="00111389"/>
    <w:rsid w:val="0011138D"/>
    <w:rsid w:val="00111390"/>
    <w:rsid w:val="001114EA"/>
    <w:rsid w:val="001114EB"/>
    <w:rsid w:val="0011155B"/>
    <w:rsid w:val="001115ED"/>
    <w:rsid w:val="00111620"/>
    <w:rsid w:val="0011163F"/>
    <w:rsid w:val="00111790"/>
    <w:rsid w:val="001117D1"/>
    <w:rsid w:val="0011189F"/>
    <w:rsid w:val="0011193E"/>
    <w:rsid w:val="00111A2A"/>
    <w:rsid w:val="00111A9F"/>
    <w:rsid w:val="00111AB4"/>
    <w:rsid w:val="00111B78"/>
    <w:rsid w:val="00111D45"/>
    <w:rsid w:val="00111DF4"/>
    <w:rsid w:val="00111DF8"/>
    <w:rsid w:val="00111EAA"/>
    <w:rsid w:val="00111F1E"/>
    <w:rsid w:val="00111F37"/>
    <w:rsid w:val="00111F43"/>
    <w:rsid w:val="00111F86"/>
    <w:rsid w:val="0011203E"/>
    <w:rsid w:val="0011205B"/>
    <w:rsid w:val="0011208C"/>
    <w:rsid w:val="0011224E"/>
    <w:rsid w:val="0011226B"/>
    <w:rsid w:val="00112289"/>
    <w:rsid w:val="001122C3"/>
    <w:rsid w:val="0011232E"/>
    <w:rsid w:val="0011236C"/>
    <w:rsid w:val="001123A9"/>
    <w:rsid w:val="001123B5"/>
    <w:rsid w:val="00112402"/>
    <w:rsid w:val="00112431"/>
    <w:rsid w:val="00112538"/>
    <w:rsid w:val="00112575"/>
    <w:rsid w:val="001125E7"/>
    <w:rsid w:val="00112677"/>
    <w:rsid w:val="001126A7"/>
    <w:rsid w:val="001126E5"/>
    <w:rsid w:val="00112749"/>
    <w:rsid w:val="00112768"/>
    <w:rsid w:val="00112792"/>
    <w:rsid w:val="001127E2"/>
    <w:rsid w:val="0011287C"/>
    <w:rsid w:val="001128C6"/>
    <w:rsid w:val="00112922"/>
    <w:rsid w:val="00112A16"/>
    <w:rsid w:val="00112AEC"/>
    <w:rsid w:val="00112B14"/>
    <w:rsid w:val="00112B8C"/>
    <w:rsid w:val="00112BD9"/>
    <w:rsid w:val="00112BDB"/>
    <w:rsid w:val="00112BE5"/>
    <w:rsid w:val="00112BFF"/>
    <w:rsid w:val="00112C85"/>
    <w:rsid w:val="00112CE4"/>
    <w:rsid w:val="00112D11"/>
    <w:rsid w:val="00112D4B"/>
    <w:rsid w:val="00112D6B"/>
    <w:rsid w:val="00112D7E"/>
    <w:rsid w:val="00112DA3"/>
    <w:rsid w:val="00112DFE"/>
    <w:rsid w:val="00112E55"/>
    <w:rsid w:val="00112E56"/>
    <w:rsid w:val="00112EC3"/>
    <w:rsid w:val="00112EDC"/>
    <w:rsid w:val="00112F14"/>
    <w:rsid w:val="00112FBC"/>
    <w:rsid w:val="0011300D"/>
    <w:rsid w:val="00113166"/>
    <w:rsid w:val="001131D9"/>
    <w:rsid w:val="00113271"/>
    <w:rsid w:val="001132D8"/>
    <w:rsid w:val="001132EE"/>
    <w:rsid w:val="00113342"/>
    <w:rsid w:val="00113387"/>
    <w:rsid w:val="00113407"/>
    <w:rsid w:val="00113412"/>
    <w:rsid w:val="00113420"/>
    <w:rsid w:val="001134DF"/>
    <w:rsid w:val="00113529"/>
    <w:rsid w:val="0011355D"/>
    <w:rsid w:val="00113649"/>
    <w:rsid w:val="00113654"/>
    <w:rsid w:val="001136DC"/>
    <w:rsid w:val="00113737"/>
    <w:rsid w:val="0011375B"/>
    <w:rsid w:val="0011378F"/>
    <w:rsid w:val="001137AF"/>
    <w:rsid w:val="001137BB"/>
    <w:rsid w:val="001137C8"/>
    <w:rsid w:val="00113854"/>
    <w:rsid w:val="00113875"/>
    <w:rsid w:val="001138D5"/>
    <w:rsid w:val="001138F6"/>
    <w:rsid w:val="00113908"/>
    <w:rsid w:val="00113971"/>
    <w:rsid w:val="001139BE"/>
    <w:rsid w:val="00113A3F"/>
    <w:rsid w:val="00113AAC"/>
    <w:rsid w:val="00113B00"/>
    <w:rsid w:val="00113B5C"/>
    <w:rsid w:val="00113BC4"/>
    <w:rsid w:val="00113C1C"/>
    <w:rsid w:val="00113C7A"/>
    <w:rsid w:val="00113D4F"/>
    <w:rsid w:val="00113D57"/>
    <w:rsid w:val="00113E13"/>
    <w:rsid w:val="00113F1D"/>
    <w:rsid w:val="0011407F"/>
    <w:rsid w:val="001140CE"/>
    <w:rsid w:val="00114105"/>
    <w:rsid w:val="00114120"/>
    <w:rsid w:val="00114121"/>
    <w:rsid w:val="00114195"/>
    <w:rsid w:val="001141A3"/>
    <w:rsid w:val="001141FA"/>
    <w:rsid w:val="00114225"/>
    <w:rsid w:val="001142BD"/>
    <w:rsid w:val="001142E1"/>
    <w:rsid w:val="0011431F"/>
    <w:rsid w:val="00114472"/>
    <w:rsid w:val="001144E0"/>
    <w:rsid w:val="00114614"/>
    <w:rsid w:val="0011463B"/>
    <w:rsid w:val="00114680"/>
    <w:rsid w:val="00114700"/>
    <w:rsid w:val="0011475A"/>
    <w:rsid w:val="0011475E"/>
    <w:rsid w:val="00114789"/>
    <w:rsid w:val="001147C6"/>
    <w:rsid w:val="001147E6"/>
    <w:rsid w:val="0011484B"/>
    <w:rsid w:val="00114A2B"/>
    <w:rsid w:val="00114A3C"/>
    <w:rsid w:val="00114ADA"/>
    <w:rsid w:val="00114AF3"/>
    <w:rsid w:val="00114CB1"/>
    <w:rsid w:val="00114CDE"/>
    <w:rsid w:val="00114D05"/>
    <w:rsid w:val="00114D09"/>
    <w:rsid w:val="00114D57"/>
    <w:rsid w:val="00114DBD"/>
    <w:rsid w:val="00114F05"/>
    <w:rsid w:val="00114F20"/>
    <w:rsid w:val="00114F4E"/>
    <w:rsid w:val="00114F88"/>
    <w:rsid w:val="00114FAC"/>
    <w:rsid w:val="0011502A"/>
    <w:rsid w:val="0011521E"/>
    <w:rsid w:val="00115302"/>
    <w:rsid w:val="00115307"/>
    <w:rsid w:val="00115319"/>
    <w:rsid w:val="0011539A"/>
    <w:rsid w:val="00115405"/>
    <w:rsid w:val="0011543A"/>
    <w:rsid w:val="0011547D"/>
    <w:rsid w:val="001154CB"/>
    <w:rsid w:val="00115547"/>
    <w:rsid w:val="00115599"/>
    <w:rsid w:val="001155FB"/>
    <w:rsid w:val="0011563E"/>
    <w:rsid w:val="0011567F"/>
    <w:rsid w:val="0011572D"/>
    <w:rsid w:val="0011573C"/>
    <w:rsid w:val="001157A6"/>
    <w:rsid w:val="001157B7"/>
    <w:rsid w:val="00115843"/>
    <w:rsid w:val="00115878"/>
    <w:rsid w:val="0011587D"/>
    <w:rsid w:val="00115A84"/>
    <w:rsid w:val="00115A98"/>
    <w:rsid w:val="00115B2A"/>
    <w:rsid w:val="00115B5B"/>
    <w:rsid w:val="00115B63"/>
    <w:rsid w:val="00115BC2"/>
    <w:rsid w:val="00115BCF"/>
    <w:rsid w:val="00115C7B"/>
    <w:rsid w:val="00115C92"/>
    <w:rsid w:val="00115D08"/>
    <w:rsid w:val="00115D09"/>
    <w:rsid w:val="00115D4E"/>
    <w:rsid w:val="00115E3C"/>
    <w:rsid w:val="00115F8F"/>
    <w:rsid w:val="00116017"/>
    <w:rsid w:val="00116048"/>
    <w:rsid w:val="00116064"/>
    <w:rsid w:val="001160AE"/>
    <w:rsid w:val="00116189"/>
    <w:rsid w:val="001161E9"/>
    <w:rsid w:val="00116216"/>
    <w:rsid w:val="00116234"/>
    <w:rsid w:val="00116237"/>
    <w:rsid w:val="0011631C"/>
    <w:rsid w:val="001163B9"/>
    <w:rsid w:val="001163EA"/>
    <w:rsid w:val="0011645A"/>
    <w:rsid w:val="00116490"/>
    <w:rsid w:val="001164C6"/>
    <w:rsid w:val="001164CE"/>
    <w:rsid w:val="001165CE"/>
    <w:rsid w:val="0011666E"/>
    <w:rsid w:val="00116670"/>
    <w:rsid w:val="00116685"/>
    <w:rsid w:val="001166D9"/>
    <w:rsid w:val="00116712"/>
    <w:rsid w:val="001167BE"/>
    <w:rsid w:val="001168CB"/>
    <w:rsid w:val="00116901"/>
    <w:rsid w:val="00116949"/>
    <w:rsid w:val="0011698C"/>
    <w:rsid w:val="00116994"/>
    <w:rsid w:val="00116BFC"/>
    <w:rsid w:val="00116C4D"/>
    <w:rsid w:val="00116C8B"/>
    <w:rsid w:val="00116CB2"/>
    <w:rsid w:val="00116CC8"/>
    <w:rsid w:val="00116CD4"/>
    <w:rsid w:val="00116D03"/>
    <w:rsid w:val="00116DF8"/>
    <w:rsid w:val="00116E73"/>
    <w:rsid w:val="00116FF3"/>
    <w:rsid w:val="00117153"/>
    <w:rsid w:val="0011717C"/>
    <w:rsid w:val="00117373"/>
    <w:rsid w:val="0011738A"/>
    <w:rsid w:val="0011738B"/>
    <w:rsid w:val="001174EA"/>
    <w:rsid w:val="001175B5"/>
    <w:rsid w:val="001176DE"/>
    <w:rsid w:val="0011778A"/>
    <w:rsid w:val="001177CB"/>
    <w:rsid w:val="00117854"/>
    <w:rsid w:val="001178A4"/>
    <w:rsid w:val="001178AB"/>
    <w:rsid w:val="001178FE"/>
    <w:rsid w:val="00117941"/>
    <w:rsid w:val="00117988"/>
    <w:rsid w:val="00117AC2"/>
    <w:rsid w:val="00117AF1"/>
    <w:rsid w:val="00117B42"/>
    <w:rsid w:val="00117BEE"/>
    <w:rsid w:val="00117C1C"/>
    <w:rsid w:val="00117C7F"/>
    <w:rsid w:val="00117D35"/>
    <w:rsid w:val="00117DA2"/>
    <w:rsid w:val="00117DD8"/>
    <w:rsid w:val="00117DFD"/>
    <w:rsid w:val="00117E56"/>
    <w:rsid w:val="00117E7F"/>
    <w:rsid w:val="00120179"/>
    <w:rsid w:val="001201AB"/>
    <w:rsid w:val="001201B5"/>
    <w:rsid w:val="001201CE"/>
    <w:rsid w:val="00120241"/>
    <w:rsid w:val="0012029C"/>
    <w:rsid w:val="00120367"/>
    <w:rsid w:val="0012037B"/>
    <w:rsid w:val="001203AB"/>
    <w:rsid w:val="00120464"/>
    <w:rsid w:val="001204B9"/>
    <w:rsid w:val="001204EA"/>
    <w:rsid w:val="00120586"/>
    <w:rsid w:val="001205D6"/>
    <w:rsid w:val="00120646"/>
    <w:rsid w:val="0012074F"/>
    <w:rsid w:val="001207B3"/>
    <w:rsid w:val="0012089B"/>
    <w:rsid w:val="00120909"/>
    <w:rsid w:val="00120983"/>
    <w:rsid w:val="00120A1C"/>
    <w:rsid w:val="00120A53"/>
    <w:rsid w:val="00120A72"/>
    <w:rsid w:val="00120C16"/>
    <w:rsid w:val="00120C20"/>
    <w:rsid w:val="00120CC6"/>
    <w:rsid w:val="00120CD7"/>
    <w:rsid w:val="00120D80"/>
    <w:rsid w:val="00120D9D"/>
    <w:rsid w:val="00120E0A"/>
    <w:rsid w:val="00120EF9"/>
    <w:rsid w:val="0012103F"/>
    <w:rsid w:val="001210E6"/>
    <w:rsid w:val="001211B0"/>
    <w:rsid w:val="00121257"/>
    <w:rsid w:val="00121282"/>
    <w:rsid w:val="00121344"/>
    <w:rsid w:val="00121369"/>
    <w:rsid w:val="001213EB"/>
    <w:rsid w:val="0012140C"/>
    <w:rsid w:val="0012141A"/>
    <w:rsid w:val="0012142B"/>
    <w:rsid w:val="00121579"/>
    <w:rsid w:val="0012157C"/>
    <w:rsid w:val="0012159B"/>
    <w:rsid w:val="001215AD"/>
    <w:rsid w:val="001215ED"/>
    <w:rsid w:val="0012162F"/>
    <w:rsid w:val="001217AB"/>
    <w:rsid w:val="0012188A"/>
    <w:rsid w:val="0012189C"/>
    <w:rsid w:val="001218C9"/>
    <w:rsid w:val="001218F0"/>
    <w:rsid w:val="00121945"/>
    <w:rsid w:val="001219A7"/>
    <w:rsid w:val="001219AB"/>
    <w:rsid w:val="001219C1"/>
    <w:rsid w:val="00121A11"/>
    <w:rsid w:val="00121A63"/>
    <w:rsid w:val="00121AC8"/>
    <w:rsid w:val="00121ACA"/>
    <w:rsid w:val="00121B04"/>
    <w:rsid w:val="00121B11"/>
    <w:rsid w:val="00121B3E"/>
    <w:rsid w:val="00121B53"/>
    <w:rsid w:val="00121B7A"/>
    <w:rsid w:val="00121B91"/>
    <w:rsid w:val="00121BED"/>
    <w:rsid w:val="00121BF5"/>
    <w:rsid w:val="00121C81"/>
    <w:rsid w:val="00121CE6"/>
    <w:rsid w:val="00121D13"/>
    <w:rsid w:val="00121D54"/>
    <w:rsid w:val="00121D57"/>
    <w:rsid w:val="00121D64"/>
    <w:rsid w:val="00121E6A"/>
    <w:rsid w:val="00121F36"/>
    <w:rsid w:val="00121FD1"/>
    <w:rsid w:val="0012206B"/>
    <w:rsid w:val="0012208F"/>
    <w:rsid w:val="001220CC"/>
    <w:rsid w:val="00122185"/>
    <w:rsid w:val="00122266"/>
    <w:rsid w:val="001222C2"/>
    <w:rsid w:val="001222D0"/>
    <w:rsid w:val="0012240B"/>
    <w:rsid w:val="0012247A"/>
    <w:rsid w:val="001224A4"/>
    <w:rsid w:val="001224BA"/>
    <w:rsid w:val="00122508"/>
    <w:rsid w:val="00122527"/>
    <w:rsid w:val="00122642"/>
    <w:rsid w:val="00122681"/>
    <w:rsid w:val="001226A7"/>
    <w:rsid w:val="0012278F"/>
    <w:rsid w:val="001227D1"/>
    <w:rsid w:val="00122865"/>
    <w:rsid w:val="001228B6"/>
    <w:rsid w:val="0012292A"/>
    <w:rsid w:val="0012292D"/>
    <w:rsid w:val="00122979"/>
    <w:rsid w:val="001229B3"/>
    <w:rsid w:val="00122A4B"/>
    <w:rsid w:val="00122B34"/>
    <w:rsid w:val="00122B73"/>
    <w:rsid w:val="00122B91"/>
    <w:rsid w:val="00122BDA"/>
    <w:rsid w:val="00122C28"/>
    <w:rsid w:val="00122CA0"/>
    <w:rsid w:val="00122E6E"/>
    <w:rsid w:val="00122E87"/>
    <w:rsid w:val="00122EC3"/>
    <w:rsid w:val="00122F0B"/>
    <w:rsid w:val="00122F31"/>
    <w:rsid w:val="00122FCD"/>
    <w:rsid w:val="00122FEE"/>
    <w:rsid w:val="00122FF7"/>
    <w:rsid w:val="001231CC"/>
    <w:rsid w:val="001231D6"/>
    <w:rsid w:val="00123207"/>
    <w:rsid w:val="001232D5"/>
    <w:rsid w:val="001232DC"/>
    <w:rsid w:val="00123323"/>
    <w:rsid w:val="00123334"/>
    <w:rsid w:val="00123418"/>
    <w:rsid w:val="0012343A"/>
    <w:rsid w:val="001234BF"/>
    <w:rsid w:val="0012358F"/>
    <w:rsid w:val="001235C6"/>
    <w:rsid w:val="001235DD"/>
    <w:rsid w:val="0012365A"/>
    <w:rsid w:val="001236BB"/>
    <w:rsid w:val="0012371B"/>
    <w:rsid w:val="00123724"/>
    <w:rsid w:val="00123933"/>
    <w:rsid w:val="00123999"/>
    <w:rsid w:val="00123B21"/>
    <w:rsid w:val="00123CA3"/>
    <w:rsid w:val="00123CE4"/>
    <w:rsid w:val="00123DF4"/>
    <w:rsid w:val="00123F60"/>
    <w:rsid w:val="00123F74"/>
    <w:rsid w:val="00123F7C"/>
    <w:rsid w:val="00124093"/>
    <w:rsid w:val="001240CC"/>
    <w:rsid w:val="001240E9"/>
    <w:rsid w:val="001240EA"/>
    <w:rsid w:val="00124139"/>
    <w:rsid w:val="00124171"/>
    <w:rsid w:val="00124174"/>
    <w:rsid w:val="0012423E"/>
    <w:rsid w:val="00124375"/>
    <w:rsid w:val="00124399"/>
    <w:rsid w:val="0012444A"/>
    <w:rsid w:val="00124468"/>
    <w:rsid w:val="00124492"/>
    <w:rsid w:val="001244AB"/>
    <w:rsid w:val="001244E4"/>
    <w:rsid w:val="00124513"/>
    <w:rsid w:val="00124588"/>
    <w:rsid w:val="0012458D"/>
    <w:rsid w:val="001245FF"/>
    <w:rsid w:val="00124604"/>
    <w:rsid w:val="00124645"/>
    <w:rsid w:val="0012468E"/>
    <w:rsid w:val="0012469F"/>
    <w:rsid w:val="00124702"/>
    <w:rsid w:val="00124761"/>
    <w:rsid w:val="00124778"/>
    <w:rsid w:val="0012479F"/>
    <w:rsid w:val="0012483E"/>
    <w:rsid w:val="00124856"/>
    <w:rsid w:val="0012488F"/>
    <w:rsid w:val="001248A0"/>
    <w:rsid w:val="001249CD"/>
    <w:rsid w:val="001249CE"/>
    <w:rsid w:val="001249E2"/>
    <w:rsid w:val="001249F3"/>
    <w:rsid w:val="00124A29"/>
    <w:rsid w:val="00124A34"/>
    <w:rsid w:val="00124A4C"/>
    <w:rsid w:val="00124A81"/>
    <w:rsid w:val="00124AF3"/>
    <w:rsid w:val="00124C71"/>
    <w:rsid w:val="00124C97"/>
    <w:rsid w:val="00124D03"/>
    <w:rsid w:val="00124E10"/>
    <w:rsid w:val="00124E2D"/>
    <w:rsid w:val="00124E4F"/>
    <w:rsid w:val="00124E72"/>
    <w:rsid w:val="00124E73"/>
    <w:rsid w:val="00124F56"/>
    <w:rsid w:val="00125049"/>
    <w:rsid w:val="001250D2"/>
    <w:rsid w:val="001251AB"/>
    <w:rsid w:val="00125214"/>
    <w:rsid w:val="001252E2"/>
    <w:rsid w:val="00125513"/>
    <w:rsid w:val="00125530"/>
    <w:rsid w:val="0012554C"/>
    <w:rsid w:val="001255AD"/>
    <w:rsid w:val="001255C6"/>
    <w:rsid w:val="001255C8"/>
    <w:rsid w:val="0012562F"/>
    <w:rsid w:val="0012563F"/>
    <w:rsid w:val="0012573B"/>
    <w:rsid w:val="00125779"/>
    <w:rsid w:val="00125780"/>
    <w:rsid w:val="001257AD"/>
    <w:rsid w:val="00125863"/>
    <w:rsid w:val="00125878"/>
    <w:rsid w:val="00125925"/>
    <w:rsid w:val="00125930"/>
    <w:rsid w:val="00125937"/>
    <w:rsid w:val="00125987"/>
    <w:rsid w:val="00125989"/>
    <w:rsid w:val="001259D5"/>
    <w:rsid w:val="00125A45"/>
    <w:rsid w:val="00125A4C"/>
    <w:rsid w:val="00125B00"/>
    <w:rsid w:val="00125B80"/>
    <w:rsid w:val="00125BA7"/>
    <w:rsid w:val="00125BCB"/>
    <w:rsid w:val="00125BFC"/>
    <w:rsid w:val="00125BFF"/>
    <w:rsid w:val="00125C02"/>
    <w:rsid w:val="00125D6F"/>
    <w:rsid w:val="00125D84"/>
    <w:rsid w:val="00125E5F"/>
    <w:rsid w:val="00125E81"/>
    <w:rsid w:val="001260CC"/>
    <w:rsid w:val="0012617F"/>
    <w:rsid w:val="001261F8"/>
    <w:rsid w:val="00126256"/>
    <w:rsid w:val="00126320"/>
    <w:rsid w:val="00126386"/>
    <w:rsid w:val="001263E1"/>
    <w:rsid w:val="001263E8"/>
    <w:rsid w:val="0012648D"/>
    <w:rsid w:val="00126605"/>
    <w:rsid w:val="00126667"/>
    <w:rsid w:val="00126690"/>
    <w:rsid w:val="001268CE"/>
    <w:rsid w:val="00126950"/>
    <w:rsid w:val="0012697F"/>
    <w:rsid w:val="00126ACA"/>
    <w:rsid w:val="00126AF2"/>
    <w:rsid w:val="00126B01"/>
    <w:rsid w:val="00126B92"/>
    <w:rsid w:val="00126BAD"/>
    <w:rsid w:val="00126C1E"/>
    <w:rsid w:val="00126C24"/>
    <w:rsid w:val="00126C49"/>
    <w:rsid w:val="00126C59"/>
    <w:rsid w:val="00126C6F"/>
    <w:rsid w:val="00126CC2"/>
    <w:rsid w:val="00126CD1"/>
    <w:rsid w:val="00126F18"/>
    <w:rsid w:val="001270C2"/>
    <w:rsid w:val="00127186"/>
    <w:rsid w:val="001271A6"/>
    <w:rsid w:val="0012720E"/>
    <w:rsid w:val="00127212"/>
    <w:rsid w:val="00127342"/>
    <w:rsid w:val="001273CE"/>
    <w:rsid w:val="00127499"/>
    <w:rsid w:val="00127553"/>
    <w:rsid w:val="00127569"/>
    <w:rsid w:val="00127588"/>
    <w:rsid w:val="001275E5"/>
    <w:rsid w:val="001275EC"/>
    <w:rsid w:val="00127615"/>
    <w:rsid w:val="00127735"/>
    <w:rsid w:val="00127787"/>
    <w:rsid w:val="00127974"/>
    <w:rsid w:val="001279A9"/>
    <w:rsid w:val="001279C5"/>
    <w:rsid w:val="00127A15"/>
    <w:rsid w:val="00127AF0"/>
    <w:rsid w:val="00127B57"/>
    <w:rsid w:val="00127C1F"/>
    <w:rsid w:val="00127D4A"/>
    <w:rsid w:val="00127E07"/>
    <w:rsid w:val="00127E3C"/>
    <w:rsid w:val="00127E5C"/>
    <w:rsid w:val="0013005C"/>
    <w:rsid w:val="001300D8"/>
    <w:rsid w:val="00130174"/>
    <w:rsid w:val="001301C2"/>
    <w:rsid w:val="001302A4"/>
    <w:rsid w:val="001302E1"/>
    <w:rsid w:val="00130306"/>
    <w:rsid w:val="00130341"/>
    <w:rsid w:val="0013039A"/>
    <w:rsid w:val="001303F9"/>
    <w:rsid w:val="001305A0"/>
    <w:rsid w:val="00130657"/>
    <w:rsid w:val="0013067E"/>
    <w:rsid w:val="001306C1"/>
    <w:rsid w:val="001306C2"/>
    <w:rsid w:val="001306C5"/>
    <w:rsid w:val="00130729"/>
    <w:rsid w:val="001307C0"/>
    <w:rsid w:val="00130867"/>
    <w:rsid w:val="0013092A"/>
    <w:rsid w:val="001309FE"/>
    <w:rsid w:val="00130A9C"/>
    <w:rsid w:val="00130B22"/>
    <w:rsid w:val="00130B5D"/>
    <w:rsid w:val="00130BBF"/>
    <w:rsid w:val="00130C0D"/>
    <w:rsid w:val="00130C18"/>
    <w:rsid w:val="00130C24"/>
    <w:rsid w:val="00130C8B"/>
    <w:rsid w:val="00130CA8"/>
    <w:rsid w:val="00130D19"/>
    <w:rsid w:val="00130D53"/>
    <w:rsid w:val="00130E85"/>
    <w:rsid w:val="00130FF2"/>
    <w:rsid w:val="00131050"/>
    <w:rsid w:val="0013111F"/>
    <w:rsid w:val="00131182"/>
    <w:rsid w:val="00131223"/>
    <w:rsid w:val="00131275"/>
    <w:rsid w:val="001313BA"/>
    <w:rsid w:val="001314A3"/>
    <w:rsid w:val="001314DE"/>
    <w:rsid w:val="001314FA"/>
    <w:rsid w:val="001314FE"/>
    <w:rsid w:val="00131540"/>
    <w:rsid w:val="0013164E"/>
    <w:rsid w:val="0013185E"/>
    <w:rsid w:val="00131881"/>
    <w:rsid w:val="00131923"/>
    <w:rsid w:val="00131B90"/>
    <w:rsid w:val="00131BA3"/>
    <w:rsid w:val="00131BF6"/>
    <w:rsid w:val="00131CC1"/>
    <w:rsid w:val="00131CF4"/>
    <w:rsid w:val="00131D47"/>
    <w:rsid w:val="00131D9C"/>
    <w:rsid w:val="00131DC9"/>
    <w:rsid w:val="00131E9C"/>
    <w:rsid w:val="00131F58"/>
    <w:rsid w:val="00131FF2"/>
    <w:rsid w:val="00132057"/>
    <w:rsid w:val="00132096"/>
    <w:rsid w:val="001320F1"/>
    <w:rsid w:val="0013219F"/>
    <w:rsid w:val="00132374"/>
    <w:rsid w:val="001323D4"/>
    <w:rsid w:val="0013244E"/>
    <w:rsid w:val="00132540"/>
    <w:rsid w:val="0013254D"/>
    <w:rsid w:val="00132587"/>
    <w:rsid w:val="001325A0"/>
    <w:rsid w:val="001325A2"/>
    <w:rsid w:val="001325A9"/>
    <w:rsid w:val="00132638"/>
    <w:rsid w:val="00132661"/>
    <w:rsid w:val="001326B2"/>
    <w:rsid w:val="001326FF"/>
    <w:rsid w:val="0013271B"/>
    <w:rsid w:val="0013275C"/>
    <w:rsid w:val="0013278D"/>
    <w:rsid w:val="00132797"/>
    <w:rsid w:val="00132818"/>
    <w:rsid w:val="00132843"/>
    <w:rsid w:val="001328B8"/>
    <w:rsid w:val="001328CE"/>
    <w:rsid w:val="001328E0"/>
    <w:rsid w:val="001328F6"/>
    <w:rsid w:val="00132976"/>
    <w:rsid w:val="001329B9"/>
    <w:rsid w:val="001329DB"/>
    <w:rsid w:val="00132A85"/>
    <w:rsid w:val="00132B18"/>
    <w:rsid w:val="00132BD5"/>
    <w:rsid w:val="00132C79"/>
    <w:rsid w:val="00132CA8"/>
    <w:rsid w:val="00132CDE"/>
    <w:rsid w:val="00132CE2"/>
    <w:rsid w:val="00132D21"/>
    <w:rsid w:val="00132E0E"/>
    <w:rsid w:val="00132E1A"/>
    <w:rsid w:val="00132E57"/>
    <w:rsid w:val="00132E5A"/>
    <w:rsid w:val="00132F87"/>
    <w:rsid w:val="00132FF2"/>
    <w:rsid w:val="00133038"/>
    <w:rsid w:val="00133042"/>
    <w:rsid w:val="00133085"/>
    <w:rsid w:val="00133106"/>
    <w:rsid w:val="00133177"/>
    <w:rsid w:val="001332AE"/>
    <w:rsid w:val="0013335A"/>
    <w:rsid w:val="00133396"/>
    <w:rsid w:val="001333D7"/>
    <w:rsid w:val="001333F6"/>
    <w:rsid w:val="001333F7"/>
    <w:rsid w:val="001333FF"/>
    <w:rsid w:val="0013340D"/>
    <w:rsid w:val="001334E8"/>
    <w:rsid w:val="00133506"/>
    <w:rsid w:val="00133626"/>
    <w:rsid w:val="0013373F"/>
    <w:rsid w:val="0013374C"/>
    <w:rsid w:val="00133797"/>
    <w:rsid w:val="001337DC"/>
    <w:rsid w:val="0013382A"/>
    <w:rsid w:val="0013382D"/>
    <w:rsid w:val="00133871"/>
    <w:rsid w:val="001338C2"/>
    <w:rsid w:val="00133932"/>
    <w:rsid w:val="00133994"/>
    <w:rsid w:val="00133996"/>
    <w:rsid w:val="00133A2E"/>
    <w:rsid w:val="00133A82"/>
    <w:rsid w:val="00133ACF"/>
    <w:rsid w:val="00133B0A"/>
    <w:rsid w:val="00133B98"/>
    <w:rsid w:val="00133C07"/>
    <w:rsid w:val="00133C25"/>
    <w:rsid w:val="00133D15"/>
    <w:rsid w:val="00133D17"/>
    <w:rsid w:val="00133DAA"/>
    <w:rsid w:val="00133DB1"/>
    <w:rsid w:val="00133DC4"/>
    <w:rsid w:val="00133E06"/>
    <w:rsid w:val="00133E60"/>
    <w:rsid w:val="00133E9B"/>
    <w:rsid w:val="00133EA7"/>
    <w:rsid w:val="00133EB1"/>
    <w:rsid w:val="00133F35"/>
    <w:rsid w:val="00133FCB"/>
    <w:rsid w:val="00133FEA"/>
    <w:rsid w:val="00134035"/>
    <w:rsid w:val="00134054"/>
    <w:rsid w:val="001340B8"/>
    <w:rsid w:val="001340EA"/>
    <w:rsid w:val="001340F4"/>
    <w:rsid w:val="0013413A"/>
    <w:rsid w:val="00134239"/>
    <w:rsid w:val="00134363"/>
    <w:rsid w:val="001343A5"/>
    <w:rsid w:val="001343E9"/>
    <w:rsid w:val="001343EF"/>
    <w:rsid w:val="00134438"/>
    <w:rsid w:val="00134456"/>
    <w:rsid w:val="001344B0"/>
    <w:rsid w:val="001344E6"/>
    <w:rsid w:val="0013454A"/>
    <w:rsid w:val="00134567"/>
    <w:rsid w:val="00134595"/>
    <w:rsid w:val="001345AA"/>
    <w:rsid w:val="00134611"/>
    <w:rsid w:val="00134738"/>
    <w:rsid w:val="0013479D"/>
    <w:rsid w:val="001347FB"/>
    <w:rsid w:val="00134815"/>
    <w:rsid w:val="00134827"/>
    <w:rsid w:val="00134983"/>
    <w:rsid w:val="00134992"/>
    <w:rsid w:val="001349C4"/>
    <w:rsid w:val="001349F1"/>
    <w:rsid w:val="00134A16"/>
    <w:rsid w:val="00134A41"/>
    <w:rsid w:val="00134A5B"/>
    <w:rsid w:val="00134AD5"/>
    <w:rsid w:val="00134ADA"/>
    <w:rsid w:val="00134B23"/>
    <w:rsid w:val="00134B34"/>
    <w:rsid w:val="00134B60"/>
    <w:rsid w:val="00134B92"/>
    <w:rsid w:val="00134BA6"/>
    <w:rsid w:val="00134C91"/>
    <w:rsid w:val="00134D44"/>
    <w:rsid w:val="00134E47"/>
    <w:rsid w:val="00134EB5"/>
    <w:rsid w:val="00134F54"/>
    <w:rsid w:val="00134F63"/>
    <w:rsid w:val="00134F96"/>
    <w:rsid w:val="00134F9A"/>
    <w:rsid w:val="00134FE4"/>
    <w:rsid w:val="00135095"/>
    <w:rsid w:val="0013510F"/>
    <w:rsid w:val="00135115"/>
    <w:rsid w:val="001351E9"/>
    <w:rsid w:val="0013525D"/>
    <w:rsid w:val="001352DF"/>
    <w:rsid w:val="001352E3"/>
    <w:rsid w:val="00135463"/>
    <w:rsid w:val="001354F8"/>
    <w:rsid w:val="00135554"/>
    <w:rsid w:val="0013556A"/>
    <w:rsid w:val="001355AF"/>
    <w:rsid w:val="001355B1"/>
    <w:rsid w:val="001355C9"/>
    <w:rsid w:val="0013568B"/>
    <w:rsid w:val="001356FC"/>
    <w:rsid w:val="00135718"/>
    <w:rsid w:val="00135748"/>
    <w:rsid w:val="00135788"/>
    <w:rsid w:val="0013580F"/>
    <w:rsid w:val="00135820"/>
    <w:rsid w:val="0013599E"/>
    <w:rsid w:val="00135B2E"/>
    <w:rsid w:val="00135B3F"/>
    <w:rsid w:val="00135B65"/>
    <w:rsid w:val="00135BB4"/>
    <w:rsid w:val="00135C95"/>
    <w:rsid w:val="00135CB5"/>
    <w:rsid w:val="00135CBF"/>
    <w:rsid w:val="00135D44"/>
    <w:rsid w:val="00135D6F"/>
    <w:rsid w:val="00135D92"/>
    <w:rsid w:val="00135DA7"/>
    <w:rsid w:val="00135EFF"/>
    <w:rsid w:val="00135F0F"/>
    <w:rsid w:val="00135F21"/>
    <w:rsid w:val="00136032"/>
    <w:rsid w:val="00136094"/>
    <w:rsid w:val="001360F6"/>
    <w:rsid w:val="00136141"/>
    <w:rsid w:val="00136252"/>
    <w:rsid w:val="00136293"/>
    <w:rsid w:val="001362B0"/>
    <w:rsid w:val="001362BF"/>
    <w:rsid w:val="00136388"/>
    <w:rsid w:val="0013646C"/>
    <w:rsid w:val="001364B0"/>
    <w:rsid w:val="001364EE"/>
    <w:rsid w:val="00136513"/>
    <w:rsid w:val="00136545"/>
    <w:rsid w:val="001366C1"/>
    <w:rsid w:val="0013675B"/>
    <w:rsid w:val="00136780"/>
    <w:rsid w:val="00136935"/>
    <w:rsid w:val="001369AC"/>
    <w:rsid w:val="001369BB"/>
    <w:rsid w:val="00136B0E"/>
    <w:rsid w:val="00136B45"/>
    <w:rsid w:val="00136BA6"/>
    <w:rsid w:val="00136D09"/>
    <w:rsid w:val="00136D7B"/>
    <w:rsid w:val="00136DD0"/>
    <w:rsid w:val="00136E98"/>
    <w:rsid w:val="00136EB1"/>
    <w:rsid w:val="00136F0C"/>
    <w:rsid w:val="00136FA5"/>
    <w:rsid w:val="00137018"/>
    <w:rsid w:val="00137085"/>
    <w:rsid w:val="0013709B"/>
    <w:rsid w:val="001370E6"/>
    <w:rsid w:val="001370F1"/>
    <w:rsid w:val="001370FE"/>
    <w:rsid w:val="0013710F"/>
    <w:rsid w:val="0013721C"/>
    <w:rsid w:val="001372D3"/>
    <w:rsid w:val="00137314"/>
    <w:rsid w:val="00137383"/>
    <w:rsid w:val="001373AD"/>
    <w:rsid w:val="00137493"/>
    <w:rsid w:val="001374BD"/>
    <w:rsid w:val="001374EC"/>
    <w:rsid w:val="001375BF"/>
    <w:rsid w:val="00137641"/>
    <w:rsid w:val="001376D9"/>
    <w:rsid w:val="00137716"/>
    <w:rsid w:val="001378A6"/>
    <w:rsid w:val="001378A8"/>
    <w:rsid w:val="001378D0"/>
    <w:rsid w:val="00137947"/>
    <w:rsid w:val="00137A2A"/>
    <w:rsid w:val="00137A6B"/>
    <w:rsid w:val="00137A76"/>
    <w:rsid w:val="00137B63"/>
    <w:rsid w:val="00137B7D"/>
    <w:rsid w:val="00137BB7"/>
    <w:rsid w:val="00137BCD"/>
    <w:rsid w:val="00137C22"/>
    <w:rsid w:val="00137D3E"/>
    <w:rsid w:val="00137EE8"/>
    <w:rsid w:val="00137F0B"/>
    <w:rsid w:val="00137F51"/>
    <w:rsid w:val="00140049"/>
    <w:rsid w:val="001400B2"/>
    <w:rsid w:val="001400D4"/>
    <w:rsid w:val="001400D8"/>
    <w:rsid w:val="00140123"/>
    <w:rsid w:val="0014028F"/>
    <w:rsid w:val="001402DA"/>
    <w:rsid w:val="001403C3"/>
    <w:rsid w:val="001403F1"/>
    <w:rsid w:val="001403F8"/>
    <w:rsid w:val="00140571"/>
    <w:rsid w:val="00140572"/>
    <w:rsid w:val="00140573"/>
    <w:rsid w:val="0014057A"/>
    <w:rsid w:val="001405AB"/>
    <w:rsid w:val="001405C0"/>
    <w:rsid w:val="001405DC"/>
    <w:rsid w:val="001405FD"/>
    <w:rsid w:val="00140690"/>
    <w:rsid w:val="00140699"/>
    <w:rsid w:val="001406DA"/>
    <w:rsid w:val="0014071B"/>
    <w:rsid w:val="00140763"/>
    <w:rsid w:val="001407CB"/>
    <w:rsid w:val="00140825"/>
    <w:rsid w:val="00140840"/>
    <w:rsid w:val="00140875"/>
    <w:rsid w:val="00140902"/>
    <w:rsid w:val="001409A5"/>
    <w:rsid w:val="001409F4"/>
    <w:rsid w:val="00140A71"/>
    <w:rsid w:val="00140A85"/>
    <w:rsid w:val="00140A88"/>
    <w:rsid w:val="00140ADC"/>
    <w:rsid w:val="00140B7F"/>
    <w:rsid w:val="00140B92"/>
    <w:rsid w:val="00140BC0"/>
    <w:rsid w:val="00140C1C"/>
    <w:rsid w:val="00140C4A"/>
    <w:rsid w:val="00140CA3"/>
    <w:rsid w:val="00140D29"/>
    <w:rsid w:val="00140D77"/>
    <w:rsid w:val="00140E60"/>
    <w:rsid w:val="00140E63"/>
    <w:rsid w:val="00140EBC"/>
    <w:rsid w:val="00140EC6"/>
    <w:rsid w:val="00140F77"/>
    <w:rsid w:val="00141106"/>
    <w:rsid w:val="001411DE"/>
    <w:rsid w:val="0014120A"/>
    <w:rsid w:val="00141211"/>
    <w:rsid w:val="001412D4"/>
    <w:rsid w:val="00141384"/>
    <w:rsid w:val="00141386"/>
    <w:rsid w:val="00141577"/>
    <w:rsid w:val="001415B2"/>
    <w:rsid w:val="001415FE"/>
    <w:rsid w:val="00141670"/>
    <w:rsid w:val="001416D8"/>
    <w:rsid w:val="00141741"/>
    <w:rsid w:val="00141767"/>
    <w:rsid w:val="0014186F"/>
    <w:rsid w:val="00141959"/>
    <w:rsid w:val="001419D5"/>
    <w:rsid w:val="001419EF"/>
    <w:rsid w:val="00141A14"/>
    <w:rsid w:val="00141AD1"/>
    <w:rsid w:val="00141B1B"/>
    <w:rsid w:val="00141B8F"/>
    <w:rsid w:val="00141C10"/>
    <w:rsid w:val="00141CF2"/>
    <w:rsid w:val="00141D01"/>
    <w:rsid w:val="00141D11"/>
    <w:rsid w:val="00141D97"/>
    <w:rsid w:val="00141DD3"/>
    <w:rsid w:val="00141DE5"/>
    <w:rsid w:val="00141E24"/>
    <w:rsid w:val="00141E74"/>
    <w:rsid w:val="00141EC2"/>
    <w:rsid w:val="00141ED7"/>
    <w:rsid w:val="00141EF6"/>
    <w:rsid w:val="00141F8F"/>
    <w:rsid w:val="00141FA3"/>
    <w:rsid w:val="0014206B"/>
    <w:rsid w:val="0014206E"/>
    <w:rsid w:val="001420EA"/>
    <w:rsid w:val="00142154"/>
    <w:rsid w:val="0014228D"/>
    <w:rsid w:val="00142369"/>
    <w:rsid w:val="0014238C"/>
    <w:rsid w:val="001423A6"/>
    <w:rsid w:val="001423B7"/>
    <w:rsid w:val="001423CE"/>
    <w:rsid w:val="001423E5"/>
    <w:rsid w:val="001423F0"/>
    <w:rsid w:val="00142457"/>
    <w:rsid w:val="001426BC"/>
    <w:rsid w:val="001426FB"/>
    <w:rsid w:val="0014270C"/>
    <w:rsid w:val="00142735"/>
    <w:rsid w:val="0014276B"/>
    <w:rsid w:val="001427E6"/>
    <w:rsid w:val="00142928"/>
    <w:rsid w:val="0014296A"/>
    <w:rsid w:val="001429F6"/>
    <w:rsid w:val="00142B0A"/>
    <w:rsid w:val="00142B11"/>
    <w:rsid w:val="00142B98"/>
    <w:rsid w:val="00142BB9"/>
    <w:rsid w:val="00142C3B"/>
    <w:rsid w:val="00142CA4"/>
    <w:rsid w:val="00142CC7"/>
    <w:rsid w:val="00142D61"/>
    <w:rsid w:val="00142E59"/>
    <w:rsid w:val="00142EC8"/>
    <w:rsid w:val="00142ED4"/>
    <w:rsid w:val="00142FBC"/>
    <w:rsid w:val="00143004"/>
    <w:rsid w:val="0014309B"/>
    <w:rsid w:val="001430CE"/>
    <w:rsid w:val="00143108"/>
    <w:rsid w:val="00143109"/>
    <w:rsid w:val="00143253"/>
    <w:rsid w:val="00143260"/>
    <w:rsid w:val="00143310"/>
    <w:rsid w:val="00143355"/>
    <w:rsid w:val="001433E5"/>
    <w:rsid w:val="0014342A"/>
    <w:rsid w:val="00143493"/>
    <w:rsid w:val="001434EF"/>
    <w:rsid w:val="001435AC"/>
    <w:rsid w:val="001435E1"/>
    <w:rsid w:val="00143603"/>
    <w:rsid w:val="0014368F"/>
    <w:rsid w:val="001436BC"/>
    <w:rsid w:val="00143787"/>
    <w:rsid w:val="001437AD"/>
    <w:rsid w:val="001437D9"/>
    <w:rsid w:val="001437E1"/>
    <w:rsid w:val="00143822"/>
    <w:rsid w:val="00143859"/>
    <w:rsid w:val="001438A4"/>
    <w:rsid w:val="00143951"/>
    <w:rsid w:val="00143A70"/>
    <w:rsid w:val="00143A85"/>
    <w:rsid w:val="00143ACD"/>
    <w:rsid w:val="00143B17"/>
    <w:rsid w:val="00143B1B"/>
    <w:rsid w:val="00143BE6"/>
    <w:rsid w:val="00143CA5"/>
    <w:rsid w:val="00143CCA"/>
    <w:rsid w:val="00143CF9"/>
    <w:rsid w:val="00143DC1"/>
    <w:rsid w:val="00143EBA"/>
    <w:rsid w:val="00143EC0"/>
    <w:rsid w:val="00143FC0"/>
    <w:rsid w:val="0014408A"/>
    <w:rsid w:val="00144110"/>
    <w:rsid w:val="001441A8"/>
    <w:rsid w:val="001441FC"/>
    <w:rsid w:val="00144210"/>
    <w:rsid w:val="001443EE"/>
    <w:rsid w:val="001444D2"/>
    <w:rsid w:val="001444E6"/>
    <w:rsid w:val="001445E5"/>
    <w:rsid w:val="00144675"/>
    <w:rsid w:val="001446A2"/>
    <w:rsid w:val="001446F4"/>
    <w:rsid w:val="0014483D"/>
    <w:rsid w:val="0014484C"/>
    <w:rsid w:val="00144951"/>
    <w:rsid w:val="00144972"/>
    <w:rsid w:val="00144983"/>
    <w:rsid w:val="001449B2"/>
    <w:rsid w:val="00144A9E"/>
    <w:rsid w:val="00144AA3"/>
    <w:rsid w:val="00144B3B"/>
    <w:rsid w:val="00144BEC"/>
    <w:rsid w:val="00144D2F"/>
    <w:rsid w:val="00144D3B"/>
    <w:rsid w:val="00144D58"/>
    <w:rsid w:val="00144D61"/>
    <w:rsid w:val="00144D6B"/>
    <w:rsid w:val="00144DAC"/>
    <w:rsid w:val="00144E6D"/>
    <w:rsid w:val="00144F3D"/>
    <w:rsid w:val="001450A0"/>
    <w:rsid w:val="00145112"/>
    <w:rsid w:val="00145246"/>
    <w:rsid w:val="00145298"/>
    <w:rsid w:val="001452AD"/>
    <w:rsid w:val="0014542C"/>
    <w:rsid w:val="0014545F"/>
    <w:rsid w:val="001454F9"/>
    <w:rsid w:val="00145523"/>
    <w:rsid w:val="0014552F"/>
    <w:rsid w:val="00145583"/>
    <w:rsid w:val="001455CC"/>
    <w:rsid w:val="001456C5"/>
    <w:rsid w:val="001456E1"/>
    <w:rsid w:val="001456F0"/>
    <w:rsid w:val="00145758"/>
    <w:rsid w:val="0014578C"/>
    <w:rsid w:val="0014585A"/>
    <w:rsid w:val="0014588C"/>
    <w:rsid w:val="0014596F"/>
    <w:rsid w:val="00145A08"/>
    <w:rsid w:val="00145AB8"/>
    <w:rsid w:val="00145AEB"/>
    <w:rsid w:val="00145B8D"/>
    <w:rsid w:val="00145B94"/>
    <w:rsid w:val="00145BCE"/>
    <w:rsid w:val="00145C69"/>
    <w:rsid w:val="00145D74"/>
    <w:rsid w:val="00145E3E"/>
    <w:rsid w:val="00145F76"/>
    <w:rsid w:val="00146014"/>
    <w:rsid w:val="0014605E"/>
    <w:rsid w:val="0014609D"/>
    <w:rsid w:val="00146134"/>
    <w:rsid w:val="00146163"/>
    <w:rsid w:val="0014618A"/>
    <w:rsid w:val="00146209"/>
    <w:rsid w:val="0014621D"/>
    <w:rsid w:val="0014625C"/>
    <w:rsid w:val="001462AB"/>
    <w:rsid w:val="00146470"/>
    <w:rsid w:val="001464FF"/>
    <w:rsid w:val="001465A6"/>
    <w:rsid w:val="00146614"/>
    <w:rsid w:val="00146633"/>
    <w:rsid w:val="001466AF"/>
    <w:rsid w:val="0014681D"/>
    <w:rsid w:val="0014699D"/>
    <w:rsid w:val="00146A36"/>
    <w:rsid w:val="00146B05"/>
    <w:rsid w:val="00146B54"/>
    <w:rsid w:val="00146B66"/>
    <w:rsid w:val="00146B8B"/>
    <w:rsid w:val="00146D38"/>
    <w:rsid w:val="00146DBF"/>
    <w:rsid w:val="00146E3A"/>
    <w:rsid w:val="00146EA1"/>
    <w:rsid w:val="00146ECB"/>
    <w:rsid w:val="00146EE7"/>
    <w:rsid w:val="0014703D"/>
    <w:rsid w:val="0014705E"/>
    <w:rsid w:val="00147108"/>
    <w:rsid w:val="00147116"/>
    <w:rsid w:val="00147159"/>
    <w:rsid w:val="00147174"/>
    <w:rsid w:val="00147225"/>
    <w:rsid w:val="00147240"/>
    <w:rsid w:val="00147251"/>
    <w:rsid w:val="00147253"/>
    <w:rsid w:val="001472D5"/>
    <w:rsid w:val="001472E3"/>
    <w:rsid w:val="001473B3"/>
    <w:rsid w:val="0014746F"/>
    <w:rsid w:val="001474D4"/>
    <w:rsid w:val="001474D9"/>
    <w:rsid w:val="00147595"/>
    <w:rsid w:val="001475CF"/>
    <w:rsid w:val="001476A5"/>
    <w:rsid w:val="001476D8"/>
    <w:rsid w:val="001477F3"/>
    <w:rsid w:val="00147861"/>
    <w:rsid w:val="0014786F"/>
    <w:rsid w:val="001478DA"/>
    <w:rsid w:val="00147925"/>
    <w:rsid w:val="0014795A"/>
    <w:rsid w:val="001479DF"/>
    <w:rsid w:val="00147C03"/>
    <w:rsid w:val="00147C1B"/>
    <w:rsid w:val="00147C31"/>
    <w:rsid w:val="00147C79"/>
    <w:rsid w:val="00147D49"/>
    <w:rsid w:val="00147D52"/>
    <w:rsid w:val="00147DD2"/>
    <w:rsid w:val="00147E4A"/>
    <w:rsid w:val="00147EEC"/>
    <w:rsid w:val="00147FA7"/>
    <w:rsid w:val="00147FD2"/>
    <w:rsid w:val="001500DD"/>
    <w:rsid w:val="001501BA"/>
    <w:rsid w:val="00150236"/>
    <w:rsid w:val="0015023A"/>
    <w:rsid w:val="00150240"/>
    <w:rsid w:val="0015038A"/>
    <w:rsid w:val="001503C5"/>
    <w:rsid w:val="001504D6"/>
    <w:rsid w:val="001505AA"/>
    <w:rsid w:val="0015064B"/>
    <w:rsid w:val="001506F1"/>
    <w:rsid w:val="0015075B"/>
    <w:rsid w:val="00150858"/>
    <w:rsid w:val="00150883"/>
    <w:rsid w:val="0015091C"/>
    <w:rsid w:val="0015097D"/>
    <w:rsid w:val="00150981"/>
    <w:rsid w:val="0015098C"/>
    <w:rsid w:val="001509AA"/>
    <w:rsid w:val="001509E0"/>
    <w:rsid w:val="00150B0C"/>
    <w:rsid w:val="00150B1D"/>
    <w:rsid w:val="00150B25"/>
    <w:rsid w:val="00150BDD"/>
    <w:rsid w:val="00150C03"/>
    <w:rsid w:val="00150C1A"/>
    <w:rsid w:val="00150C8B"/>
    <w:rsid w:val="00150CFB"/>
    <w:rsid w:val="00150D75"/>
    <w:rsid w:val="00150D93"/>
    <w:rsid w:val="00150D9A"/>
    <w:rsid w:val="00150DF7"/>
    <w:rsid w:val="00150E2C"/>
    <w:rsid w:val="00150E2E"/>
    <w:rsid w:val="00150E52"/>
    <w:rsid w:val="00150E55"/>
    <w:rsid w:val="00150E6F"/>
    <w:rsid w:val="00150EC6"/>
    <w:rsid w:val="00150F62"/>
    <w:rsid w:val="00150F7B"/>
    <w:rsid w:val="00150FE1"/>
    <w:rsid w:val="00150FF6"/>
    <w:rsid w:val="0015100D"/>
    <w:rsid w:val="0015102A"/>
    <w:rsid w:val="0015105F"/>
    <w:rsid w:val="00151088"/>
    <w:rsid w:val="0015114E"/>
    <w:rsid w:val="00151231"/>
    <w:rsid w:val="00151359"/>
    <w:rsid w:val="00151489"/>
    <w:rsid w:val="001514B1"/>
    <w:rsid w:val="001514F6"/>
    <w:rsid w:val="00151557"/>
    <w:rsid w:val="001515DD"/>
    <w:rsid w:val="001515F6"/>
    <w:rsid w:val="001516D5"/>
    <w:rsid w:val="001516DF"/>
    <w:rsid w:val="001516F6"/>
    <w:rsid w:val="00151711"/>
    <w:rsid w:val="0015174F"/>
    <w:rsid w:val="0015175C"/>
    <w:rsid w:val="001517C3"/>
    <w:rsid w:val="001517FF"/>
    <w:rsid w:val="00151823"/>
    <w:rsid w:val="0015182B"/>
    <w:rsid w:val="001518C6"/>
    <w:rsid w:val="001518F1"/>
    <w:rsid w:val="001518FA"/>
    <w:rsid w:val="00151900"/>
    <w:rsid w:val="00151948"/>
    <w:rsid w:val="00151962"/>
    <w:rsid w:val="001519C8"/>
    <w:rsid w:val="00151A05"/>
    <w:rsid w:val="00151A66"/>
    <w:rsid w:val="00151A7D"/>
    <w:rsid w:val="00151AAD"/>
    <w:rsid w:val="00151AF7"/>
    <w:rsid w:val="00151B59"/>
    <w:rsid w:val="00151B9E"/>
    <w:rsid w:val="00151BAD"/>
    <w:rsid w:val="00151C46"/>
    <w:rsid w:val="00151CC3"/>
    <w:rsid w:val="00151D15"/>
    <w:rsid w:val="00151E19"/>
    <w:rsid w:val="00151E56"/>
    <w:rsid w:val="00151E8E"/>
    <w:rsid w:val="00151F49"/>
    <w:rsid w:val="00151F57"/>
    <w:rsid w:val="00151F95"/>
    <w:rsid w:val="0015207C"/>
    <w:rsid w:val="00152171"/>
    <w:rsid w:val="00152174"/>
    <w:rsid w:val="0015219B"/>
    <w:rsid w:val="001521CF"/>
    <w:rsid w:val="0015220E"/>
    <w:rsid w:val="001522CA"/>
    <w:rsid w:val="001522FE"/>
    <w:rsid w:val="00152373"/>
    <w:rsid w:val="001523A1"/>
    <w:rsid w:val="001524BF"/>
    <w:rsid w:val="0015251A"/>
    <w:rsid w:val="001525FA"/>
    <w:rsid w:val="00152639"/>
    <w:rsid w:val="001526E3"/>
    <w:rsid w:val="0015270E"/>
    <w:rsid w:val="00152732"/>
    <w:rsid w:val="001527BC"/>
    <w:rsid w:val="0015291E"/>
    <w:rsid w:val="0015297C"/>
    <w:rsid w:val="001529F5"/>
    <w:rsid w:val="001529FD"/>
    <w:rsid w:val="00152A10"/>
    <w:rsid w:val="00152A34"/>
    <w:rsid w:val="00152A50"/>
    <w:rsid w:val="00152AE0"/>
    <w:rsid w:val="00152BE2"/>
    <w:rsid w:val="00152C8C"/>
    <w:rsid w:val="00152CDD"/>
    <w:rsid w:val="00152D40"/>
    <w:rsid w:val="00152E2C"/>
    <w:rsid w:val="00153024"/>
    <w:rsid w:val="0015306D"/>
    <w:rsid w:val="00153190"/>
    <w:rsid w:val="001531A0"/>
    <w:rsid w:val="001531CB"/>
    <w:rsid w:val="001531E3"/>
    <w:rsid w:val="00153229"/>
    <w:rsid w:val="001532AC"/>
    <w:rsid w:val="00153335"/>
    <w:rsid w:val="00153441"/>
    <w:rsid w:val="00153456"/>
    <w:rsid w:val="001534BF"/>
    <w:rsid w:val="0015366B"/>
    <w:rsid w:val="0015369E"/>
    <w:rsid w:val="001536C0"/>
    <w:rsid w:val="001536CE"/>
    <w:rsid w:val="001536F7"/>
    <w:rsid w:val="00153706"/>
    <w:rsid w:val="0015370F"/>
    <w:rsid w:val="00153751"/>
    <w:rsid w:val="0015378F"/>
    <w:rsid w:val="00153810"/>
    <w:rsid w:val="001538B0"/>
    <w:rsid w:val="0015392A"/>
    <w:rsid w:val="0015396D"/>
    <w:rsid w:val="001539B8"/>
    <w:rsid w:val="00153A19"/>
    <w:rsid w:val="00153A51"/>
    <w:rsid w:val="00153A57"/>
    <w:rsid w:val="00153A66"/>
    <w:rsid w:val="00153ABE"/>
    <w:rsid w:val="00153AE8"/>
    <w:rsid w:val="00153B56"/>
    <w:rsid w:val="00153B6B"/>
    <w:rsid w:val="00153C19"/>
    <w:rsid w:val="00153CCB"/>
    <w:rsid w:val="00153D2E"/>
    <w:rsid w:val="00153D65"/>
    <w:rsid w:val="00153D7B"/>
    <w:rsid w:val="00153E77"/>
    <w:rsid w:val="00153F11"/>
    <w:rsid w:val="00153FB1"/>
    <w:rsid w:val="00153FDD"/>
    <w:rsid w:val="00154012"/>
    <w:rsid w:val="00154082"/>
    <w:rsid w:val="0015421A"/>
    <w:rsid w:val="0015429B"/>
    <w:rsid w:val="001542FF"/>
    <w:rsid w:val="00154318"/>
    <w:rsid w:val="00154327"/>
    <w:rsid w:val="001543BE"/>
    <w:rsid w:val="0015453A"/>
    <w:rsid w:val="001545C5"/>
    <w:rsid w:val="00154622"/>
    <w:rsid w:val="0015463E"/>
    <w:rsid w:val="001546F2"/>
    <w:rsid w:val="00154726"/>
    <w:rsid w:val="00154747"/>
    <w:rsid w:val="001547C2"/>
    <w:rsid w:val="00154814"/>
    <w:rsid w:val="00154865"/>
    <w:rsid w:val="00154880"/>
    <w:rsid w:val="001548D3"/>
    <w:rsid w:val="0015493F"/>
    <w:rsid w:val="00154A2F"/>
    <w:rsid w:val="00154A33"/>
    <w:rsid w:val="00154A58"/>
    <w:rsid w:val="00154AC4"/>
    <w:rsid w:val="00154B51"/>
    <w:rsid w:val="00154B67"/>
    <w:rsid w:val="00154BA2"/>
    <w:rsid w:val="00154C23"/>
    <w:rsid w:val="00154CD7"/>
    <w:rsid w:val="00154CF0"/>
    <w:rsid w:val="00154D3F"/>
    <w:rsid w:val="00154D77"/>
    <w:rsid w:val="00154D91"/>
    <w:rsid w:val="00154DBB"/>
    <w:rsid w:val="00154EE3"/>
    <w:rsid w:val="00154F08"/>
    <w:rsid w:val="00154F1A"/>
    <w:rsid w:val="00154F41"/>
    <w:rsid w:val="00154F4D"/>
    <w:rsid w:val="00155023"/>
    <w:rsid w:val="00155086"/>
    <w:rsid w:val="001550A7"/>
    <w:rsid w:val="001550AE"/>
    <w:rsid w:val="00155136"/>
    <w:rsid w:val="0015513C"/>
    <w:rsid w:val="00155189"/>
    <w:rsid w:val="001551C5"/>
    <w:rsid w:val="0015521F"/>
    <w:rsid w:val="00155239"/>
    <w:rsid w:val="001552C0"/>
    <w:rsid w:val="00155364"/>
    <w:rsid w:val="0015536E"/>
    <w:rsid w:val="0015539E"/>
    <w:rsid w:val="00155446"/>
    <w:rsid w:val="001554A0"/>
    <w:rsid w:val="001554DE"/>
    <w:rsid w:val="00155529"/>
    <w:rsid w:val="0015553F"/>
    <w:rsid w:val="00155585"/>
    <w:rsid w:val="001555A8"/>
    <w:rsid w:val="001555D6"/>
    <w:rsid w:val="00155651"/>
    <w:rsid w:val="00155699"/>
    <w:rsid w:val="001556A7"/>
    <w:rsid w:val="0015582F"/>
    <w:rsid w:val="001558A3"/>
    <w:rsid w:val="001558CD"/>
    <w:rsid w:val="00155908"/>
    <w:rsid w:val="00155986"/>
    <w:rsid w:val="001559E8"/>
    <w:rsid w:val="00155A81"/>
    <w:rsid w:val="00155AA0"/>
    <w:rsid w:val="00155B21"/>
    <w:rsid w:val="00155B54"/>
    <w:rsid w:val="00155BFB"/>
    <w:rsid w:val="00155C52"/>
    <w:rsid w:val="00155CE4"/>
    <w:rsid w:val="00155CEC"/>
    <w:rsid w:val="00155DBA"/>
    <w:rsid w:val="00155DC1"/>
    <w:rsid w:val="00155E2E"/>
    <w:rsid w:val="00155F0E"/>
    <w:rsid w:val="00155FE1"/>
    <w:rsid w:val="0015603E"/>
    <w:rsid w:val="00156041"/>
    <w:rsid w:val="001560E1"/>
    <w:rsid w:val="00156116"/>
    <w:rsid w:val="0015617F"/>
    <w:rsid w:val="001562F8"/>
    <w:rsid w:val="00156354"/>
    <w:rsid w:val="00156373"/>
    <w:rsid w:val="0015637A"/>
    <w:rsid w:val="0015638B"/>
    <w:rsid w:val="00156442"/>
    <w:rsid w:val="00156471"/>
    <w:rsid w:val="001564AD"/>
    <w:rsid w:val="00156617"/>
    <w:rsid w:val="00156620"/>
    <w:rsid w:val="00156625"/>
    <w:rsid w:val="0015670B"/>
    <w:rsid w:val="00156714"/>
    <w:rsid w:val="001567D8"/>
    <w:rsid w:val="001567EF"/>
    <w:rsid w:val="00156804"/>
    <w:rsid w:val="0015681F"/>
    <w:rsid w:val="00156861"/>
    <w:rsid w:val="00156875"/>
    <w:rsid w:val="00156897"/>
    <w:rsid w:val="001568A6"/>
    <w:rsid w:val="001569A2"/>
    <w:rsid w:val="001569B1"/>
    <w:rsid w:val="001569DB"/>
    <w:rsid w:val="001569F3"/>
    <w:rsid w:val="001569F7"/>
    <w:rsid w:val="001569FB"/>
    <w:rsid w:val="00156A20"/>
    <w:rsid w:val="00156A3A"/>
    <w:rsid w:val="00156B1A"/>
    <w:rsid w:val="00156B44"/>
    <w:rsid w:val="00156B4D"/>
    <w:rsid w:val="00156BD9"/>
    <w:rsid w:val="00156C24"/>
    <w:rsid w:val="00156DDD"/>
    <w:rsid w:val="00156F83"/>
    <w:rsid w:val="00156FD9"/>
    <w:rsid w:val="00157012"/>
    <w:rsid w:val="00157116"/>
    <w:rsid w:val="0015717D"/>
    <w:rsid w:val="001571CE"/>
    <w:rsid w:val="001572B9"/>
    <w:rsid w:val="001572C6"/>
    <w:rsid w:val="001572E5"/>
    <w:rsid w:val="00157329"/>
    <w:rsid w:val="0015737F"/>
    <w:rsid w:val="0015739A"/>
    <w:rsid w:val="001574CE"/>
    <w:rsid w:val="0015754A"/>
    <w:rsid w:val="0015756B"/>
    <w:rsid w:val="001575E6"/>
    <w:rsid w:val="0015764B"/>
    <w:rsid w:val="0015778B"/>
    <w:rsid w:val="00157820"/>
    <w:rsid w:val="0015799F"/>
    <w:rsid w:val="001579F6"/>
    <w:rsid w:val="00157A03"/>
    <w:rsid w:val="00157C33"/>
    <w:rsid w:val="00157C3D"/>
    <w:rsid w:val="00157CB3"/>
    <w:rsid w:val="00157D0F"/>
    <w:rsid w:val="00157D6A"/>
    <w:rsid w:val="00157D75"/>
    <w:rsid w:val="00157DDC"/>
    <w:rsid w:val="00157E4E"/>
    <w:rsid w:val="00157F1E"/>
    <w:rsid w:val="00157F8B"/>
    <w:rsid w:val="00157FDA"/>
    <w:rsid w:val="00160203"/>
    <w:rsid w:val="00160229"/>
    <w:rsid w:val="001602C1"/>
    <w:rsid w:val="00160316"/>
    <w:rsid w:val="00160330"/>
    <w:rsid w:val="00160372"/>
    <w:rsid w:val="001603F5"/>
    <w:rsid w:val="00160423"/>
    <w:rsid w:val="0016043F"/>
    <w:rsid w:val="00160472"/>
    <w:rsid w:val="00160492"/>
    <w:rsid w:val="0016058E"/>
    <w:rsid w:val="001605E6"/>
    <w:rsid w:val="001606CB"/>
    <w:rsid w:val="0016073F"/>
    <w:rsid w:val="00160834"/>
    <w:rsid w:val="001608B4"/>
    <w:rsid w:val="00160946"/>
    <w:rsid w:val="00160961"/>
    <w:rsid w:val="00160ABE"/>
    <w:rsid w:val="00160BDE"/>
    <w:rsid w:val="00160C15"/>
    <w:rsid w:val="00160C3B"/>
    <w:rsid w:val="00160CA0"/>
    <w:rsid w:val="00160DDE"/>
    <w:rsid w:val="00160DFB"/>
    <w:rsid w:val="00160EAE"/>
    <w:rsid w:val="00160EF2"/>
    <w:rsid w:val="00160F55"/>
    <w:rsid w:val="00161017"/>
    <w:rsid w:val="0016102C"/>
    <w:rsid w:val="0016105B"/>
    <w:rsid w:val="001610BE"/>
    <w:rsid w:val="001610FB"/>
    <w:rsid w:val="00161282"/>
    <w:rsid w:val="001612FA"/>
    <w:rsid w:val="001613F5"/>
    <w:rsid w:val="00161483"/>
    <w:rsid w:val="00161512"/>
    <w:rsid w:val="00161603"/>
    <w:rsid w:val="00161661"/>
    <w:rsid w:val="001616A1"/>
    <w:rsid w:val="0016171E"/>
    <w:rsid w:val="001618C6"/>
    <w:rsid w:val="001618CE"/>
    <w:rsid w:val="001619D0"/>
    <w:rsid w:val="00161ABA"/>
    <w:rsid w:val="00161ADE"/>
    <w:rsid w:val="00161AE5"/>
    <w:rsid w:val="00161B3D"/>
    <w:rsid w:val="00161C33"/>
    <w:rsid w:val="00161D75"/>
    <w:rsid w:val="00161D7A"/>
    <w:rsid w:val="00161DC8"/>
    <w:rsid w:val="00161DFA"/>
    <w:rsid w:val="00161F6B"/>
    <w:rsid w:val="0016230F"/>
    <w:rsid w:val="0016234E"/>
    <w:rsid w:val="001623B7"/>
    <w:rsid w:val="00162420"/>
    <w:rsid w:val="00162430"/>
    <w:rsid w:val="00162487"/>
    <w:rsid w:val="00162562"/>
    <w:rsid w:val="0016257F"/>
    <w:rsid w:val="001625A8"/>
    <w:rsid w:val="001625D9"/>
    <w:rsid w:val="00162655"/>
    <w:rsid w:val="0016265D"/>
    <w:rsid w:val="00162660"/>
    <w:rsid w:val="001626B2"/>
    <w:rsid w:val="00162779"/>
    <w:rsid w:val="00162806"/>
    <w:rsid w:val="00162842"/>
    <w:rsid w:val="00162848"/>
    <w:rsid w:val="00162887"/>
    <w:rsid w:val="001628F5"/>
    <w:rsid w:val="00162928"/>
    <w:rsid w:val="0016299C"/>
    <w:rsid w:val="00162A0B"/>
    <w:rsid w:val="00162A7D"/>
    <w:rsid w:val="00162A81"/>
    <w:rsid w:val="00162A8B"/>
    <w:rsid w:val="00162AF5"/>
    <w:rsid w:val="00162B62"/>
    <w:rsid w:val="00162B8D"/>
    <w:rsid w:val="00162BC9"/>
    <w:rsid w:val="00162C3B"/>
    <w:rsid w:val="00162C56"/>
    <w:rsid w:val="00162C6A"/>
    <w:rsid w:val="00162CCC"/>
    <w:rsid w:val="00162CFF"/>
    <w:rsid w:val="00162D02"/>
    <w:rsid w:val="00162E5C"/>
    <w:rsid w:val="00162E7D"/>
    <w:rsid w:val="00162EC0"/>
    <w:rsid w:val="00163075"/>
    <w:rsid w:val="00163110"/>
    <w:rsid w:val="0016312A"/>
    <w:rsid w:val="0016312B"/>
    <w:rsid w:val="00163138"/>
    <w:rsid w:val="001631F6"/>
    <w:rsid w:val="001631F7"/>
    <w:rsid w:val="0016322B"/>
    <w:rsid w:val="001632B8"/>
    <w:rsid w:val="001632F0"/>
    <w:rsid w:val="001632F5"/>
    <w:rsid w:val="001633BC"/>
    <w:rsid w:val="0016343B"/>
    <w:rsid w:val="00163441"/>
    <w:rsid w:val="0016346E"/>
    <w:rsid w:val="00163563"/>
    <w:rsid w:val="0016358C"/>
    <w:rsid w:val="0016361F"/>
    <w:rsid w:val="0016362B"/>
    <w:rsid w:val="0016368C"/>
    <w:rsid w:val="001636BA"/>
    <w:rsid w:val="00163700"/>
    <w:rsid w:val="00163750"/>
    <w:rsid w:val="001637A7"/>
    <w:rsid w:val="001637B4"/>
    <w:rsid w:val="0016381C"/>
    <w:rsid w:val="001638E9"/>
    <w:rsid w:val="00163939"/>
    <w:rsid w:val="0016396E"/>
    <w:rsid w:val="00163979"/>
    <w:rsid w:val="001639D8"/>
    <w:rsid w:val="00163A11"/>
    <w:rsid w:val="00163A30"/>
    <w:rsid w:val="00163B22"/>
    <w:rsid w:val="00163BDD"/>
    <w:rsid w:val="00163C60"/>
    <w:rsid w:val="00163CCD"/>
    <w:rsid w:val="00163D30"/>
    <w:rsid w:val="00163D75"/>
    <w:rsid w:val="00163E27"/>
    <w:rsid w:val="00163E95"/>
    <w:rsid w:val="00163EC5"/>
    <w:rsid w:val="00163EC8"/>
    <w:rsid w:val="00163F38"/>
    <w:rsid w:val="00163FB6"/>
    <w:rsid w:val="00163FCE"/>
    <w:rsid w:val="00163FE6"/>
    <w:rsid w:val="0016401D"/>
    <w:rsid w:val="00164042"/>
    <w:rsid w:val="0016406B"/>
    <w:rsid w:val="001641DE"/>
    <w:rsid w:val="00164299"/>
    <w:rsid w:val="001642AC"/>
    <w:rsid w:val="00164315"/>
    <w:rsid w:val="00164366"/>
    <w:rsid w:val="001643EC"/>
    <w:rsid w:val="00164413"/>
    <w:rsid w:val="001644A6"/>
    <w:rsid w:val="001644CF"/>
    <w:rsid w:val="00164539"/>
    <w:rsid w:val="001645BB"/>
    <w:rsid w:val="0016472B"/>
    <w:rsid w:val="00164760"/>
    <w:rsid w:val="001648C8"/>
    <w:rsid w:val="00164925"/>
    <w:rsid w:val="00164937"/>
    <w:rsid w:val="00164939"/>
    <w:rsid w:val="00164963"/>
    <w:rsid w:val="001649CF"/>
    <w:rsid w:val="00164A3A"/>
    <w:rsid w:val="00164AA2"/>
    <w:rsid w:val="00164C16"/>
    <w:rsid w:val="00164C28"/>
    <w:rsid w:val="00164CAC"/>
    <w:rsid w:val="00164CFE"/>
    <w:rsid w:val="00164D15"/>
    <w:rsid w:val="00164D25"/>
    <w:rsid w:val="00164D29"/>
    <w:rsid w:val="00164D95"/>
    <w:rsid w:val="00164DA0"/>
    <w:rsid w:val="00164E1C"/>
    <w:rsid w:val="00164E63"/>
    <w:rsid w:val="00164E9F"/>
    <w:rsid w:val="00164EA9"/>
    <w:rsid w:val="00164F9E"/>
    <w:rsid w:val="00164FCD"/>
    <w:rsid w:val="00164FD3"/>
    <w:rsid w:val="00164FDE"/>
    <w:rsid w:val="0016500F"/>
    <w:rsid w:val="00165093"/>
    <w:rsid w:val="001650BF"/>
    <w:rsid w:val="001650FE"/>
    <w:rsid w:val="00165117"/>
    <w:rsid w:val="00165138"/>
    <w:rsid w:val="00165223"/>
    <w:rsid w:val="001652A8"/>
    <w:rsid w:val="00165341"/>
    <w:rsid w:val="00165452"/>
    <w:rsid w:val="00165459"/>
    <w:rsid w:val="00165483"/>
    <w:rsid w:val="001654DF"/>
    <w:rsid w:val="00165511"/>
    <w:rsid w:val="00165581"/>
    <w:rsid w:val="001655D3"/>
    <w:rsid w:val="001655D7"/>
    <w:rsid w:val="001655FA"/>
    <w:rsid w:val="00165629"/>
    <w:rsid w:val="0016567F"/>
    <w:rsid w:val="00165705"/>
    <w:rsid w:val="001657CD"/>
    <w:rsid w:val="001658FB"/>
    <w:rsid w:val="00165976"/>
    <w:rsid w:val="00165A2D"/>
    <w:rsid w:val="00165AFD"/>
    <w:rsid w:val="00165B24"/>
    <w:rsid w:val="00165C22"/>
    <w:rsid w:val="00165C5E"/>
    <w:rsid w:val="00165C63"/>
    <w:rsid w:val="00165CD7"/>
    <w:rsid w:val="00165D82"/>
    <w:rsid w:val="00165DB3"/>
    <w:rsid w:val="00165E15"/>
    <w:rsid w:val="00165E73"/>
    <w:rsid w:val="00165E93"/>
    <w:rsid w:val="00165ED0"/>
    <w:rsid w:val="00165F53"/>
    <w:rsid w:val="00165FB0"/>
    <w:rsid w:val="00165FB4"/>
    <w:rsid w:val="00166022"/>
    <w:rsid w:val="001660B8"/>
    <w:rsid w:val="001660BF"/>
    <w:rsid w:val="001660D6"/>
    <w:rsid w:val="0016615B"/>
    <w:rsid w:val="001661A3"/>
    <w:rsid w:val="001661FE"/>
    <w:rsid w:val="00166237"/>
    <w:rsid w:val="0016626E"/>
    <w:rsid w:val="00166275"/>
    <w:rsid w:val="001662C5"/>
    <w:rsid w:val="001662E8"/>
    <w:rsid w:val="00166308"/>
    <w:rsid w:val="0016632E"/>
    <w:rsid w:val="001663B5"/>
    <w:rsid w:val="001663F7"/>
    <w:rsid w:val="00166418"/>
    <w:rsid w:val="00166542"/>
    <w:rsid w:val="001665A3"/>
    <w:rsid w:val="001665BA"/>
    <w:rsid w:val="001665C3"/>
    <w:rsid w:val="0016662E"/>
    <w:rsid w:val="001666BB"/>
    <w:rsid w:val="001666D7"/>
    <w:rsid w:val="00166700"/>
    <w:rsid w:val="00166783"/>
    <w:rsid w:val="0016685E"/>
    <w:rsid w:val="00166881"/>
    <w:rsid w:val="001668C8"/>
    <w:rsid w:val="001668D1"/>
    <w:rsid w:val="00166911"/>
    <w:rsid w:val="00166968"/>
    <w:rsid w:val="001669D4"/>
    <w:rsid w:val="001669E2"/>
    <w:rsid w:val="00166A69"/>
    <w:rsid w:val="00166A77"/>
    <w:rsid w:val="00166A95"/>
    <w:rsid w:val="00166A9F"/>
    <w:rsid w:val="00166AA6"/>
    <w:rsid w:val="00166B27"/>
    <w:rsid w:val="00166B32"/>
    <w:rsid w:val="00166B69"/>
    <w:rsid w:val="00166B6A"/>
    <w:rsid w:val="00166CB4"/>
    <w:rsid w:val="00166CE0"/>
    <w:rsid w:val="00166D33"/>
    <w:rsid w:val="00166E20"/>
    <w:rsid w:val="00166E30"/>
    <w:rsid w:val="00166EF5"/>
    <w:rsid w:val="00166F0F"/>
    <w:rsid w:val="00166F56"/>
    <w:rsid w:val="00166FC7"/>
    <w:rsid w:val="00166FE7"/>
    <w:rsid w:val="00167009"/>
    <w:rsid w:val="0016708E"/>
    <w:rsid w:val="001670AB"/>
    <w:rsid w:val="001670CD"/>
    <w:rsid w:val="0016736D"/>
    <w:rsid w:val="0016737E"/>
    <w:rsid w:val="001673A0"/>
    <w:rsid w:val="001673E7"/>
    <w:rsid w:val="001674C2"/>
    <w:rsid w:val="0016762C"/>
    <w:rsid w:val="00167790"/>
    <w:rsid w:val="00167806"/>
    <w:rsid w:val="00167852"/>
    <w:rsid w:val="00167855"/>
    <w:rsid w:val="00167884"/>
    <w:rsid w:val="001678C0"/>
    <w:rsid w:val="001679E5"/>
    <w:rsid w:val="00167A24"/>
    <w:rsid w:val="00167A48"/>
    <w:rsid w:val="00167A9D"/>
    <w:rsid w:val="00167AEF"/>
    <w:rsid w:val="00167B0F"/>
    <w:rsid w:val="00167B70"/>
    <w:rsid w:val="00167D0A"/>
    <w:rsid w:val="00167EC1"/>
    <w:rsid w:val="00167ECD"/>
    <w:rsid w:val="00167EF0"/>
    <w:rsid w:val="00167FF6"/>
    <w:rsid w:val="00170063"/>
    <w:rsid w:val="00170167"/>
    <w:rsid w:val="00170198"/>
    <w:rsid w:val="00170286"/>
    <w:rsid w:val="00170334"/>
    <w:rsid w:val="0017035A"/>
    <w:rsid w:val="0017037E"/>
    <w:rsid w:val="0017037F"/>
    <w:rsid w:val="001703BE"/>
    <w:rsid w:val="001703D6"/>
    <w:rsid w:val="00170423"/>
    <w:rsid w:val="00170476"/>
    <w:rsid w:val="0017052D"/>
    <w:rsid w:val="00170544"/>
    <w:rsid w:val="001705F2"/>
    <w:rsid w:val="00170606"/>
    <w:rsid w:val="00170628"/>
    <w:rsid w:val="00170637"/>
    <w:rsid w:val="00170639"/>
    <w:rsid w:val="001706D2"/>
    <w:rsid w:val="001706D6"/>
    <w:rsid w:val="00170727"/>
    <w:rsid w:val="0017078A"/>
    <w:rsid w:val="0017078B"/>
    <w:rsid w:val="00170862"/>
    <w:rsid w:val="0017086F"/>
    <w:rsid w:val="001708C7"/>
    <w:rsid w:val="001708D0"/>
    <w:rsid w:val="001708DE"/>
    <w:rsid w:val="001708E9"/>
    <w:rsid w:val="0017092A"/>
    <w:rsid w:val="00170978"/>
    <w:rsid w:val="00170A46"/>
    <w:rsid w:val="00170AAE"/>
    <w:rsid w:val="00170C07"/>
    <w:rsid w:val="00170C0D"/>
    <w:rsid w:val="00170C30"/>
    <w:rsid w:val="00170C4C"/>
    <w:rsid w:val="00170C61"/>
    <w:rsid w:val="00170C9F"/>
    <w:rsid w:val="00170CA4"/>
    <w:rsid w:val="00170CAC"/>
    <w:rsid w:val="00170D04"/>
    <w:rsid w:val="00170D64"/>
    <w:rsid w:val="00170DD3"/>
    <w:rsid w:val="00170E31"/>
    <w:rsid w:val="00170E67"/>
    <w:rsid w:val="00170F5F"/>
    <w:rsid w:val="001710E8"/>
    <w:rsid w:val="00171100"/>
    <w:rsid w:val="00171254"/>
    <w:rsid w:val="001712C4"/>
    <w:rsid w:val="0017149F"/>
    <w:rsid w:val="0017153E"/>
    <w:rsid w:val="001715F6"/>
    <w:rsid w:val="00171608"/>
    <w:rsid w:val="00171632"/>
    <w:rsid w:val="001716D4"/>
    <w:rsid w:val="00171715"/>
    <w:rsid w:val="00171716"/>
    <w:rsid w:val="00171788"/>
    <w:rsid w:val="001717F6"/>
    <w:rsid w:val="0017186A"/>
    <w:rsid w:val="001718AA"/>
    <w:rsid w:val="001718FC"/>
    <w:rsid w:val="00171A4B"/>
    <w:rsid w:val="00171A9C"/>
    <w:rsid w:val="00171B11"/>
    <w:rsid w:val="00171B8A"/>
    <w:rsid w:val="00171C21"/>
    <w:rsid w:val="00171C3E"/>
    <w:rsid w:val="00171D84"/>
    <w:rsid w:val="00171DB5"/>
    <w:rsid w:val="00171DB6"/>
    <w:rsid w:val="00171DD2"/>
    <w:rsid w:val="00171F0B"/>
    <w:rsid w:val="00171F21"/>
    <w:rsid w:val="00171F29"/>
    <w:rsid w:val="00171FD2"/>
    <w:rsid w:val="00171FE9"/>
    <w:rsid w:val="00172052"/>
    <w:rsid w:val="0017206A"/>
    <w:rsid w:val="001720CD"/>
    <w:rsid w:val="0017210F"/>
    <w:rsid w:val="001721B9"/>
    <w:rsid w:val="001721EF"/>
    <w:rsid w:val="00172200"/>
    <w:rsid w:val="00172214"/>
    <w:rsid w:val="00172356"/>
    <w:rsid w:val="001723B1"/>
    <w:rsid w:val="00172420"/>
    <w:rsid w:val="0017243B"/>
    <w:rsid w:val="00172630"/>
    <w:rsid w:val="0017269B"/>
    <w:rsid w:val="001726B2"/>
    <w:rsid w:val="0017274E"/>
    <w:rsid w:val="0017277D"/>
    <w:rsid w:val="00172831"/>
    <w:rsid w:val="00172871"/>
    <w:rsid w:val="001728B6"/>
    <w:rsid w:val="001728BE"/>
    <w:rsid w:val="001728C6"/>
    <w:rsid w:val="0017292E"/>
    <w:rsid w:val="0017296D"/>
    <w:rsid w:val="00172A90"/>
    <w:rsid w:val="00172A97"/>
    <w:rsid w:val="00172A9E"/>
    <w:rsid w:val="00172BA5"/>
    <w:rsid w:val="00172BCF"/>
    <w:rsid w:val="00172BD5"/>
    <w:rsid w:val="00172C58"/>
    <w:rsid w:val="00172CD3"/>
    <w:rsid w:val="00172D05"/>
    <w:rsid w:val="00172DE2"/>
    <w:rsid w:val="00172DEC"/>
    <w:rsid w:val="00172E64"/>
    <w:rsid w:val="00172EA1"/>
    <w:rsid w:val="00172F8D"/>
    <w:rsid w:val="00173022"/>
    <w:rsid w:val="00173097"/>
    <w:rsid w:val="0017309C"/>
    <w:rsid w:val="001730C0"/>
    <w:rsid w:val="00173138"/>
    <w:rsid w:val="0017314D"/>
    <w:rsid w:val="00173266"/>
    <w:rsid w:val="00173324"/>
    <w:rsid w:val="00173362"/>
    <w:rsid w:val="00173471"/>
    <w:rsid w:val="001734A4"/>
    <w:rsid w:val="001735A7"/>
    <w:rsid w:val="001736BD"/>
    <w:rsid w:val="001736DA"/>
    <w:rsid w:val="001737F4"/>
    <w:rsid w:val="00173818"/>
    <w:rsid w:val="00173860"/>
    <w:rsid w:val="0017389C"/>
    <w:rsid w:val="001739AF"/>
    <w:rsid w:val="001739D2"/>
    <w:rsid w:val="00173ACD"/>
    <w:rsid w:val="00173AFF"/>
    <w:rsid w:val="00173B15"/>
    <w:rsid w:val="00173B9A"/>
    <w:rsid w:val="00173BCA"/>
    <w:rsid w:val="00173BD7"/>
    <w:rsid w:val="00173BDD"/>
    <w:rsid w:val="00173BE4"/>
    <w:rsid w:val="00173C48"/>
    <w:rsid w:val="00173D50"/>
    <w:rsid w:val="00173DC3"/>
    <w:rsid w:val="00173DD7"/>
    <w:rsid w:val="00173DF0"/>
    <w:rsid w:val="00173E1B"/>
    <w:rsid w:val="00173E2A"/>
    <w:rsid w:val="00173E2F"/>
    <w:rsid w:val="00173E8A"/>
    <w:rsid w:val="00173E93"/>
    <w:rsid w:val="00173F04"/>
    <w:rsid w:val="001740EB"/>
    <w:rsid w:val="00174141"/>
    <w:rsid w:val="00174157"/>
    <w:rsid w:val="001742A2"/>
    <w:rsid w:val="0017433A"/>
    <w:rsid w:val="00174347"/>
    <w:rsid w:val="0017434F"/>
    <w:rsid w:val="00174397"/>
    <w:rsid w:val="001743BD"/>
    <w:rsid w:val="001743D7"/>
    <w:rsid w:val="001744A7"/>
    <w:rsid w:val="0017454A"/>
    <w:rsid w:val="001745D1"/>
    <w:rsid w:val="001745D3"/>
    <w:rsid w:val="00174649"/>
    <w:rsid w:val="001747F6"/>
    <w:rsid w:val="0017481E"/>
    <w:rsid w:val="001748AB"/>
    <w:rsid w:val="001748E1"/>
    <w:rsid w:val="00174AD1"/>
    <w:rsid w:val="00174AEB"/>
    <w:rsid w:val="00174AF5"/>
    <w:rsid w:val="00174B94"/>
    <w:rsid w:val="00174C75"/>
    <w:rsid w:val="00174D69"/>
    <w:rsid w:val="00174EA7"/>
    <w:rsid w:val="00174F62"/>
    <w:rsid w:val="00174F9B"/>
    <w:rsid w:val="00174FCB"/>
    <w:rsid w:val="00175075"/>
    <w:rsid w:val="0017522B"/>
    <w:rsid w:val="0017535C"/>
    <w:rsid w:val="001753C2"/>
    <w:rsid w:val="00175440"/>
    <w:rsid w:val="0017545D"/>
    <w:rsid w:val="001754D7"/>
    <w:rsid w:val="001754EA"/>
    <w:rsid w:val="00175548"/>
    <w:rsid w:val="00175561"/>
    <w:rsid w:val="0017559A"/>
    <w:rsid w:val="001755F6"/>
    <w:rsid w:val="00175610"/>
    <w:rsid w:val="0017561C"/>
    <w:rsid w:val="0017565E"/>
    <w:rsid w:val="00175888"/>
    <w:rsid w:val="001758A2"/>
    <w:rsid w:val="001758C0"/>
    <w:rsid w:val="0017590A"/>
    <w:rsid w:val="00175991"/>
    <w:rsid w:val="00175995"/>
    <w:rsid w:val="001759D4"/>
    <w:rsid w:val="001759F1"/>
    <w:rsid w:val="00175A6B"/>
    <w:rsid w:val="00175AD8"/>
    <w:rsid w:val="00175AEA"/>
    <w:rsid w:val="00175B1D"/>
    <w:rsid w:val="00175BD4"/>
    <w:rsid w:val="00175C92"/>
    <w:rsid w:val="00175CD7"/>
    <w:rsid w:val="00175D47"/>
    <w:rsid w:val="00175D9B"/>
    <w:rsid w:val="00175DC8"/>
    <w:rsid w:val="00175E6C"/>
    <w:rsid w:val="00175F06"/>
    <w:rsid w:val="00175F73"/>
    <w:rsid w:val="00175F9C"/>
    <w:rsid w:val="00175F9E"/>
    <w:rsid w:val="00175FAC"/>
    <w:rsid w:val="0017609B"/>
    <w:rsid w:val="00176124"/>
    <w:rsid w:val="0017619C"/>
    <w:rsid w:val="001761AD"/>
    <w:rsid w:val="001762A2"/>
    <w:rsid w:val="0017633E"/>
    <w:rsid w:val="001764D9"/>
    <w:rsid w:val="001765B7"/>
    <w:rsid w:val="001765DB"/>
    <w:rsid w:val="0017664A"/>
    <w:rsid w:val="00176678"/>
    <w:rsid w:val="00176692"/>
    <w:rsid w:val="00176702"/>
    <w:rsid w:val="00176754"/>
    <w:rsid w:val="001767D0"/>
    <w:rsid w:val="00176877"/>
    <w:rsid w:val="001768B9"/>
    <w:rsid w:val="0017699E"/>
    <w:rsid w:val="001769ED"/>
    <w:rsid w:val="00176A5A"/>
    <w:rsid w:val="00176C5B"/>
    <w:rsid w:val="00176CBA"/>
    <w:rsid w:val="00176D1F"/>
    <w:rsid w:val="00176DE5"/>
    <w:rsid w:val="00176DF8"/>
    <w:rsid w:val="00176E4C"/>
    <w:rsid w:val="00176E74"/>
    <w:rsid w:val="00176E8D"/>
    <w:rsid w:val="00176F9B"/>
    <w:rsid w:val="00176FA7"/>
    <w:rsid w:val="0017701F"/>
    <w:rsid w:val="001770B0"/>
    <w:rsid w:val="00177108"/>
    <w:rsid w:val="0017715C"/>
    <w:rsid w:val="00177220"/>
    <w:rsid w:val="00177293"/>
    <w:rsid w:val="0017739C"/>
    <w:rsid w:val="0017740D"/>
    <w:rsid w:val="001774E5"/>
    <w:rsid w:val="00177534"/>
    <w:rsid w:val="00177584"/>
    <w:rsid w:val="00177596"/>
    <w:rsid w:val="00177660"/>
    <w:rsid w:val="00177668"/>
    <w:rsid w:val="0017777A"/>
    <w:rsid w:val="001777C0"/>
    <w:rsid w:val="001777D6"/>
    <w:rsid w:val="001777F4"/>
    <w:rsid w:val="001778DA"/>
    <w:rsid w:val="00177926"/>
    <w:rsid w:val="00177989"/>
    <w:rsid w:val="0017798F"/>
    <w:rsid w:val="00177AE1"/>
    <w:rsid w:val="00177AEE"/>
    <w:rsid w:val="00177AF1"/>
    <w:rsid w:val="00177AFF"/>
    <w:rsid w:val="00177B5D"/>
    <w:rsid w:val="00177BA9"/>
    <w:rsid w:val="00177CDA"/>
    <w:rsid w:val="00177CF4"/>
    <w:rsid w:val="00177D1B"/>
    <w:rsid w:val="00177DD5"/>
    <w:rsid w:val="00177E42"/>
    <w:rsid w:val="00177E54"/>
    <w:rsid w:val="00177EA8"/>
    <w:rsid w:val="00177FE4"/>
    <w:rsid w:val="0018009C"/>
    <w:rsid w:val="001800CC"/>
    <w:rsid w:val="00180124"/>
    <w:rsid w:val="00180235"/>
    <w:rsid w:val="001802FC"/>
    <w:rsid w:val="0018034F"/>
    <w:rsid w:val="00180354"/>
    <w:rsid w:val="001803E5"/>
    <w:rsid w:val="00180414"/>
    <w:rsid w:val="001804C0"/>
    <w:rsid w:val="001804E7"/>
    <w:rsid w:val="0018055D"/>
    <w:rsid w:val="00180572"/>
    <w:rsid w:val="0018063F"/>
    <w:rsid w:val="0018069C"/>
    <w:rsid w:val="001806A2"/>
    <w:rsid w:val="0018078E"/>
    <w:rsid w:val="001807B0"/>
    <w:rsid w:val="001807DB"/>
    <w:rsid w:val="00180842"/>
    <w:rsid w:val="00180854"/>
    <w:rsid w:val="00180895"/>
    <w:rsid w:val="00180923"/>
    <w:rsid w:val="001809A4"/>
    <w:rsid w:val="00180A25"/>
    <w:rsid w:val="00180B11"/>
    <w:rsid w:val="00180C04"/>
    <w:rsid w:val="00180C18"/>
    <w:rsid w:val="00180C19"/>
    <w:rsid w:val="00180CB1"/>
    <w:rsid w:val="00180D4C"/>
    <w:rsid w:val="00180DEB"/>
    <w:rsid w:val="00180E43"/>
    <w:rsid w:val="00180E9E"/>
    <w:rsid w:val="00180EDF"/>
    <w:rsid w:val="00180EED"/>
    <w:rsid w:val="00180F0F"/>
    <w:rsid w:val="00181190"/>
    <w:rsid w:val="0018122A"/>
    <w:rsid w:val="00181249"/>
    <w:rsid w:val="00181338"/>
    <w:rsid w:val="0018135B"/>
    <w:rsid w:val="0018137B"/>
    <w:rsid w:val="001813A8"/>
    <w:rsid w:val="00181477"/>
    <w:rsid w:val="0018147E"/>
    <w:rsid w:val="00181550"/>
    <w:rsid w:val="0018156B"/>
    <w:rsid w:val="001815EA"/>
    <w:rsid w:val="00181651"/>
    <w:rsid w:val="00181663"/>
    <w:rsid w:val="001817C5"/>
    <w:rsid w:val="001817EE"/>
    <w:rsid w:val="0018186A"/>
    <w:rsid w:val="00181931"/>
    <w:rsid w:val="00181939"/>
    <w:rsid w:val="0018193A"/>
    <w:rsid w:val="0018196C"/>
    <w:rsid w:val="001819D9"/>
    <w:rsid w:val="001819FC"/>
    <w:rsid w:val="00181A34"/>
    <w:rsid w:val="00181A9A"/>
    <w:rsid w:val="00181AC1"/>
    <w:rsid w:val="00181AD5"/>
    <w:rsid w:val="00181B8D"/>
    <w:rsid w:val="00181C02"/>
    <w:rsid w:val="00181CFF"/>
    <w:rsid w:val="00181D3D"/>
    <w:rsid w:val="00181D3E"/>
    <w:rsid w:val="00181E7E"/>
    <w:rsid w:val="00181FF7"/>
    <w:rsid w:val="00182031"/>
    <w:rsid w:val="00182037"/>
    <w:rsid w:val="00182056"/>
    <w:rsid w:val="00182058"/>
    <w:rsid w:val="001820B4"/>
    <w:rsid w:val="001820F9"/>
    <w:rsid w:val="0018216A"/>
    <w:rsid w:val="001821D8"/>
    <w:rsid w:val="00182261"/>
    <w:rsid w:val="001822F1"/>
    <w:rsid w:val="00182413"/>
    <w:rsid w:val="001824C5"/>
    <w:rsid w:val="00182573"/>
    <w:rsid w:val="0018258A"/>
    <w:rsid w:val="001825A7"/>
    <w:rsid w:val="001825D5"/>
    <w:rsid w:val="001825D8"/>
    <w:rsid w:val="00182608"/>
    <w:rsid w:val="001826E6"/>
    <w:rsid w:val="0018276B"/>
    <w:rsid w:val="001827A4"/>
    <w:rsid w:val="001827D2"/>
    <w:rsid w:val="00182815"/>
    <w:rsid w:val="00182816"/>
    <w:rsid w:val="0018283C"/>
    <w:rsid w:val="00182954"/>
    <w:rsid w:val="00182B80"/>
    <w:rsid w:val="00182BC3"/>
    <w:rsid w:val="00182BFF"/>
    <w:rsid w:val="00182C70"/>
    <w:rsid w:val="00182C77"/>
    <w:rsid w:val="00182C90"/>
    <w:rsid w:val="00182CA0"/>
    <w:rsid w:val="00182CA7"/>
    <w:rsid w:val="00182CD8"/>
    <w:rsid w:val="00182D3C"/>
    <w:rsid w:val="00182DA1"/>
    <w:rsid w:val="00182DB4"/>
    <w:rsid w:val="00182DB7"/>
    <w:rsid w:val="00182DE2"/>
    <w:rsid w:val="00182E32"/>
    <w:rsid w:val="00182EB9"/>
    <w:rsid w:val="00182ED9"/>
    <w:rsid w:val="00182EE3"/>
    <w:rsid w:val="00182EEC"/>
    <w:rsid w:val="00182EFD"/>
    <w:rsid w:val="00182F19"/>
    <w:rsid w:val="00182F59"/>
    <w:rsid w:val="00182FD0"/>
    <w:rsid w:val="00183011"/>
    <w:rsid w:val="00183039"/>
    <w:rsid w:val="001830E1"/>
    <w:rsid w:val="001831BA"/>
    <w:rsid w:val="00183218"/>
    <w:rsid w:val="0018322A"/>
    <w:rsid w:val="00183283"/>
    <w:rsid w:val="001833B0"/>
    <w:rsid w:val="001833B5"/>
    <w:rsid w:val="001833F3"/>
    <w:rsid w:val="001834FD"/>
    <w:rsid w:val="0018358C"/>
    <w:rsid w:val="00183595"/>
    <w:rsid w:val="001835BA"/>
    <w:rsid w:val="001835F5"/>
    <w:rsid w:val="00183604"/>
    <w:rsid w:val="0018373A"/>
    <w:rsid w:val="001837F0"/>
    <w:rsid w:val="0018391B"/>
    <w:rsid w:val="001839B2"/>
    <w:rsid w:val="00183A93"/>
    <w:rsid w:val="00183AF1"/>
    <w:rsid w:val="00183AF4"/>
    <w:rsid w:val="00183B13"/>
    <w:rsid w:val="00183B1A"/>
    <w:rsid w:val="00183B34"/>
    <w:rsid w:val="00183B4A"/>
    <w:rsid w:val="00183B67"/>
    <w:rsid w:val="00183B81"/>
    <w:rsid w:val="00183B86"/>
    <w:rsid w:val="00183C40"/>
    <w:rsid w:val="00183C68"/>
    <w:rsid w:val="00183C7C"/>
    <w:rsid w:val="00183CA8"/>
    <w:rsid w:val="00183CE6"/>
    <w:rsid w:val="00183CE8"/>
    <w:rsid w:val="00183E36"/>
    <w:rsid w:val="00183E61"/>
    <w:rsid w:val="00183EF3"/>
    <w:rsid w:val="00183F0C"/>
    <w:rsid w:val="00183F2E"/>
    <w:rsid w:val="00183F2F"/>
    <w:rsid w:val="00184014"/>
    <w:rsid w:val="00184030"/>
    <w:rsid w:val="0018407E"/>
    <w:rsid w:val="001840F1"/>
    <w:rsid w:val="0018412B"/>
    <w:rsid w:val="00184201"/>
    <w:rsid w:val="00184247"/>
    <w:rsid w:val="0018425A"/>
    <w:rsid w:val="00184322"/>
    <w:rsid w:val="0018434F"/>
    <w:rsid w:val="00184370"/>
    <w:rsid w:val="00184372"/>
    <w:rsid w:val="001843DF"/>
    <w:rsid w:val="00184468"/>
    <w:rsid w:val="00184476"/>
    <w:rsid w:val="001844CD"/>
    <w:rsid w:val="001844F2"/>
    <w:rsid w:val="00184515"/>
    <w:rsid w:val="0018457E"/>
    <w:rsid w:val="001845DF"/>
    <w:rsid w:val="00184600"/>
    <w:rsid w:val="00184630"/>
    <w:rsid w:val="001846D3"/>
    <w:rsid w:val="001846DE"/>
    <w:rsid w:val="00184789"/>
    <w:rsid w:val="00184798"/>
    <w:rsid w:val="00184806"/>
    <w:rsid w:val="00184853"/>
    <w:rsid w:val="00184871"/>
    <w:rsid w:val="001848A4"/>
    <w:rsid w:val="00184902"/>
    <w:rsid w:val="001849D5"/>
    <w:rsid w:val="00184AE7"/>
    <w:rsid w:val="00184BEF"/>
    <w:rsid w:val="00184BF3"/>
    <w:rsid w:val="00184C00"/>
    <w:rsid w:val="00184C6E"/>
    <w:rsid w:val="00184CF0"/>
    <w:rsid w:val="00184D14"/>
    <w:rsid w:val="00184D15"/>
    <w:rsid w:val="00184D1E"/>
    <w:rsid w:val="00184D5D"/>
    <w:rsid w:val="00184DBF"/>
    <w:rsid w:val="00184EAE"/>
    <w:rsid w:val="00184F47"/>
    <w:rsid w:val="00184FB1"/>
    <w:rsid w:val="00184FD8"/>
    <w:rsid w:val="00184FE9"/>
    <w:rsid w:val="00184FF6"/>
    <w:rsid w:val="00185048"/>
    <w:rsid w:val="00185083"/>
    <w:rsid w:val="00185084"/>
    <w:rsid w:val="00185110"/>
    <w:rsid w:val="00185122"/>
    <w:rsid w:val="00185206"/>
    <w:rsid w:val="00185237"/>
    <w:rsid w:val="00185253"/>
    <w:rsid w:val="00185347"/>
    <w:rsid w:val="001853A9"/>
    <w:rsid w:val="001853F5"/>
    <w:rsid w:val="00185494"/>
    <w:rsid w:val="001854CB"/>
    <w:rsid w:val="0018557F"/>
    <w:rsid w:val="0018566A"/>
    <w:rsid w:val="001856A1"/>
    <w:rsid w:val="001856EA"/>
    <w:rsid w:val="00185732"/>
    <w:rsid w:val="0018583B"/>
    <w:rsid w:val="001858A0"/>
    <w:rsid w:val="001858A2"/>
    <w:rsid w:val="00185947"/>
    <w:rsid w:val="00185998"/>
    <w:rsid w:val="001859BB"/>
    <w:rsid w:val="00185A0B"/>
    <w:rsid w:val="00185A68"/>
    <w:rsid w:val="00185AC7"/>
    <w:rsid w:val="00185AEC"/>
    <w:rsid w:val="00185BCE"/>
    <w:rsid w:val="00185C3C"/>
    <w:rsid w:val="00185C40"/>
    <w:rsid w:val="00185CB8"/>
    <w:rsid w:val="00185D09"/>
    <w:rsid w:val="00185D31"/>
    <w:rsid w:val="00185E39"/>
    <w:rsid w:val="00185E59"/>
    <w:rsid w:val="00185E89"/>
    <w:rsid w:val="00185EF8"/>
    <w:rsid w:val="00185F58"/>
    <w:rsid w:val="00185F94"/>
    <w:rsid w:val="00185FF3"/>
    <w:rsid w:val="001862E9"/>
    <w:rsid w:val="001863EC"/>
    <w:rsid w:val="001864FE"/>
    <w:rsid w:val="00186544"/>
    <w:rsid w:val="001865B5"/>
    <w:rsid w:val="001865BD"/>
    <w:rsid w:val="001866FE"/>
    <w:rsid w:val="00186701"/>
    <w:rsid w:val="001867C9"/>
    <w:rsid w:val="001867D1"/>
    <w:rsid w:val="001868BD"/>
    <w:rsid w:val="001868CD"/>
    <w:rsid w:val="001868E8"/>
    <w:rsid w:val="00186938"/>
    <w:rsid w:val="0018695B"/>
    <w:rsid w:val="00186A5D"/>
    <w:rsid w:val="00186B10"/>
    <w:rsid w:val="00186B63"/>
    <w:rsid w:val="00186BB1"/>
    <w:rsid w:val="00186C05"/>
    <w:rsid w:val="00186C08"/>
    <w:rsid w:val="00186C1C"/>
    <w:rsid w:val="00186C1E"/>
    <w:rsid w:val="00186C8C"/>
    <w:rsid w:val="00186CA0"/>
    <w:rsid w:val="00186CFF"/>
    <w:rsid w:val="00186D75"/>
    <w:rsid w:val="00186DF3"/>
    <w:rsid w:val="00186E28"/>
    <w:rsid w:val="00186E3A"/>
    <w:rsid w:val="00186E95"/>
    <w:rsid w:val="00186FA7"/>
    <w:rsid w:val="001870A5"/>
    <w:rsid w:val="001871B9"/>
    <w:rsid w:val="001871E7"/>
    <w:rsid w:val="0018722B"/>
    <w:rsid w:val="0018729A"/>
    <w:rsid w:val="00187342"/>
    <w:rsid w:val="0018734B"/>
    <w:rsid w:val="00187357"/>
    <w:rsid w:val="001873B5"/>
    <w:rsid w:val="001873C4"/>
    <w:rsid w:val="0018759B"/>
    <w:rsid w:val="00187630"/>
    <w:rsid w:val="001876C6"/>
    <w:rsid w:val="00187A06"/>
    <w:rsid w:val="00187A37"/>
    <w:rsid w:val="00187A54"/>
    <w:rsid w:val="00187A7D"/>
    <w:rsid w:val="00187BD6"/>
    <w:rsid w:val="00187BD9"/>
    <w:rsid w:val="00187C5D"/>
    <w:rsid w:val="00187C86"/>
    <w:rsid w:val="00187C93"/>
    <w:rsid w:val="00187CFB"/>
    <w:rsid w:val="00187E13"/>
    <w:rsid w:val="00187E6A"/>
    <w:rsid w:val="00187E6F"/>
    <w:rsid w:val="0019004A"/>
    <w:rsid w:val="0019014A"/>
    <w:rsid w:val="0019014C"/>
    <w:rsid w:val="0019015A"/>
    <w:rsid w:val="00190233"/>
    <w:rsid w:val="00190249"/>
    <w:rsid w:val="0019024A"/>
    <w:rsid w:val="001903DC"/>
    <w:rsid w:val="00190423"/>
    <w:rsid w:val="001904BC"/>
    <w:rsid w:val="00190523"/>
    <w:rsid w:val="0019054E"/>
    <w:rsid w:val="00190594"/>
    <w:rsid w:val="001905E2"/>
    <w:rsid w:val="00190626"/>
    <w:rsid w:val="00190635"/>
    <w:rsid w:val="0019064A"/>
    <w:rsid w:val="001906F5"/>
    <w:rsid w:val="00190845"/>
    <w:rsid w:val="00190939"/>
    <w:rsid w:val="0019093D"/>
    <w:rsid w:val="001909C4"/>
    <w:rsid w:val="001909F7"/>
    <w:rsid w:val="00190AEE"/>
    <w:rsid w:val="00190B14"/>
    <w:rsid w:val="00190C50"/>
    <w:rsid w:val="00190C66"/>
    <w:rsid w:val="00190CD6"/>
    <w:rsid w:val="00190D28"/>
    <w:rsid w:val="00190DF8"/>
    <w:rsid w:val="00190F88"/>
    <w:rsid w:val="00190FDD"/>
    <w:rsid w:val="0019101E"/>
    <w:rsid w:val="001910A9"/>
    <w:rsid w:val="00191117"/>
    <w:rsid w:val="00191191"/>
    <w:rsid w:val="001911BF"/>
    <w:rsid w:val="001912A5"/>
    <w:rsid w:val="001912B4"/>
    <w:rsid w:val="001912DB"/>
    <w:rsid w:val="0019134B"/>
    <w:rsid w:val="00191360"/>
    <w:rsid w:val="00191368"/>
    <w:rsid w:val="00191465"/>
    <w:rsid w:val="0019146E"/>
    <w:rsid w:val="00191493"/>
    <w:rsid w:val="0019155E"/>
    <w:rsid w:val="001915BE"/>
    <w:rsid w:val="001915E5"/>
    <w:rsid w:val="0019161D"/>
    <w:rsid w:val="001916A5"/>
    <w:rsid w:val="001916CE"/>
    <w:rsid w:val="001916DF"/>
    <w:rsid w:val="00191747"/>
    <w:rsid w:val="001917F0"/>
    <w:rsid w:val="0019184F"/>
    <w:rsid w:val="001918A7"/>
    <w:rsid w:val="001918F7"/>
    <w:rsid w:val="001918FB"/>
    <w:rsid w:val="0019192F"/>
    <w:rsid w:val="001919BD"/>
    <w:rsid w:val="00191A5A"/>
    <w:rsid w:val="00191A77"/>
    <w:rsid w:val="00191A91"/>
    <w:rsid w:val="00191B21"/>
    <w:rsid w:val="00191BFC"/>
    <w:rsid w:val="00191C2E"/>
    <w:rsid w:val="00191C99"/>
    <w:rsid w:val="00191CC9"/>
    <w:rsid w:val="00191CE4"/>
    <w:rsid w:val="00191DDA"/>
    <w:rsid w:val="00191E67"/>
    <w:rsid w:val="00191FD5"/>
    <w:rsid w:val="00192008"/>
    <w:rsid w:val="00192014"/>
    <w:rsid w:val="0019201C"/>
    <w:rsid w:val="001920D0"/>
    <w:rsid w:val="0019213B"/>
    <w:rsid w:val="00192183"/>
    <w:rsid w:val="001921E5"/>
    <w:rsid w:val="0019233A"/>
    <w:rsid w:val="00192392"/>
    <w:rsid w:val="00192395"/>
    <w:rsid w:val="0019243E"/>
    <w:rsid w:val="00192449"/>
    <w:rsid w:val="00192450"/>
    <w:rsid w:val="001924F3"/>
    <w:rsid w:val="0019252C"/>
    <w:rsid w:val="00192533"/>
    <w:rsid w:val="001926EC"/>
    <w:rsid w:val="00192777"/>
    <w:rsid w:val="00192993"/>
    <w:rsid w:val="001929E0"/>
    <w:rsid w:val="001929F0"/>
    <w:rsid w:val="00192A0A"/>
    <w:rsid w:val="00192A4C"/>
    <w:rsid w:val="00192A68"/>
    <w:rsid w:val="00192A6C"/>
    <w:rsid w:val="00192B4C"/>
    <w:rsid w:val="00192BAA"/>
    <w:rsid w:val="00192C2C"/>
    <w:rsid w:val="00192DAC"/>
    <w:rsid w:val="00192DF8"/>
    <w:rsid w:val="00192EDF"/>
    <w:rsid w:val="00192F13"/>
    <w:rsid w:val="00192FA3"/>
    <w:rsid w:val="0019320B"/>
    <w:rsid w:val="00193231"/>
    <w:rsid w:val="001932A8"/>
    <w:rsid w:val="001932AF"/>
    <w:rsid w:val="001932F0"/>
    <w:rsid w:val="00193303"/>
    <w:rsid w:val="0019330F"/>
    <w:rsid w:val="0019339F"/>
    <w:rsid w:val="001933BE"/>
    <w:rsid w:val="001933C6"/>
    <w:rsid w:val="001933FA"/>
    <w:rsid w:val="001934EB"/>
    <w:rsid w:val="001935F9"/>
    <w:rsid w:val="0019363D"/>
    <w:rsid w:val="001936B5"/>
    <w:rsid w:val="001936EE"/>
    <w:rsid w:val="00193741"/>
    <w:rsid w:val="001937DE"/>
    <w:rsid w:val="0019384C"/>
    <w:rsid w:val="001938D3"/>
    <w:rsid w:val="001939D4"/>
    <w:rsid w:val="00193BB4"/>
    <w:rsid w:val="00193BE8"/>
    <w:rsid w:val="00193CB8"/>
    <w:rsid w:val="00193DA1"/>
    <w:rsid w:val="00193DB1"/>
    <w:rsid w:val="00193DCE"/>
    <w:rsid w:val="00193E0C"/>
    <w:rsid w:val="00193FE2"/>
    <w:rsid w:val="00193FF2"/>
    <w:rsid w:val="00193FFC"/>
    <w:rsid w:val="00194062"/>
    <w:rsid w:val="001940BB"/>
    <w:rsid w:val="001940D3"/>
    <w:rsid w:val="001941A3"/>
    <w:rsid w:val="001941B5"/>
    <w:rsid w:val="00194211"/>
    <w:rsid w:val="00194220"/>
    <w:rsid w:val="00194254"/>
    <w:rsid w:val="0019427F"/>
    <w:rsid w:val="001942BD"/>
    <w:rsid w:val="001942DC"/>
    <w:rsid w:val="001942DE"/>
    <w:rsid w:val="00194346"/>
    <w:rsid w:val="0019437E"/>
    <w:rsid w:val="00194476"/>
    <w:rsid w:val="0019449F"/>
    <w:rsid w:val="001944A7"/>
    <w:rsid w:val="00194561"/>
    <w:rsid w:val="00194563"/>
    <w:rsid w:val="00194627"/>
    <w:rsid w:val="00194662"/>
    <w:rsid w:val="00194717"/>
    <w:rsid w:val="00194820"/>
    <w:rsid w:val="001948B2"/>
    <w:rsid w:val="001948E6"/>
    <w:rsid w:val="0019498B"/>
    <w:rsid w:val="00194A12"/>
    <w:rsid w:val="00194A65"/>
    <w:rsid w:val="00194B0E"/>
    <w:rsid w:val="00194B8A"/>
    <w:rsid w:val="00194BC8"/>
    <w:rsid w:val="00194D72"/>
    <w:rsid w:val="00194E42"/>
    <w:rsid w:val="00194E6C"/>
    <w:rsid w:val="00194F2C"/>
    <w:rsid w:val="00195000"/>
    <w:rsid w:val="00195078"/>
    <w:rsid w:val="001950D5"/>
    <w:rsid w:val="00195152"/>
    <w:rsid w:val="0019518C"/>
    <w:rsid w:val="00195196"/>
    <w:rsid w:val="0019523D"/>
    <w:rsid w:val="001952FA"/>
    <w:rsid w:val="00195354"/>
    <w:rsid w:val="00195387"/>
    <w:rsid w:val="001953EC"/>
    <w:rsid w:val="00195420"/>
    <w:rsid w:val="00195463"/>
    <w:rsid w:val="0019547A"/>
    <w:rsid w:val="001954D1"/>
    <w:rsid w:val="00195515"/>
    <w:rsid w:val="00195519"/>
    <w:rsid w:val="001955A1"/>
    <w:rsid w:val="001955BD"/>
    <w:rsid w:val="00195675"/>
    <w:rsid w:val="00195760"/>
    <w:rsid w:val="00195761"/>
    <w:rsid w:val="00195767"/>
    <w:rsid w:val="001957C8"/>
    <w:rsid w:val="0019588D"/>
    <w:rsid w:val="00195969"/>
    <w:rsid w:val="0019599C"/>
    <w:rsid w:val="001959BB"/>
    <w:rsid w:val="00195AAD"/>
    <w:rsid w:val="00195AB4"/>
    <w:rsid w:val="00195BE6"/>
    <w:rsid w:val="00195C23"/>
    <w:rsid w:val="00195C2D"/>
    <w:rsid w:val="00195D19"/>
    <w:rsid w:val="00195E28"/>
    <w:rsid w:val="00195ED8"/>
    <w:rsid w:val="00195F98"/>
    <w:rsid w:val="0019600A"/>
    <w:rsid w:val="00196034"/>
    <w:rsid w:val="0019615B"/>
    <w:rsid w:val="0019616F"/>
    <w:rsid w:val="001961BC"/>
    <w:rsid w:val="00196213"/>
    <w:rsid w:val="0019623B"/>
    <w:rsid w:val="00196255"/>
    <w:rsid w:val="00196288"/>
    <w:rsid w:val="001963C9"/>
    <w:rsid w:val="001963D8"/>
    <w:rsid w:val="00196419"/>
    <w:rsid w:val="00196430"/>
    <w:rsid w:val="00196490"/>
    <w:rsid w:val="0019650C"/>
    <w:rsid w:val="0019656C"/>
    <w:rsid w:val="0019657D"/>
    <w:rsid w:val="00196589"/>
    <w:rsid w:val="001967C7"/>
    <w:rsid w:val="001967F8"/>
    <w:rsid w:val="0019680E"/>
    <w:rsid w:val="00196896"/>
    <w:rsid w:val="001968C3"/>
    <w:rsid w:val="001968D3"/>
    <w:rsid w:val="001968F2"/>
    <w:rsid w:val="00196929"/>
    <w:rsid w:val="00196988"/>
    <w:rsid w:val="001969A2"/>
    <w:rsid w:val="00196A60"/>
    <w:rsid w:val="00196A8D"/>
    <w:rsid w:val="00196ACF"/>
    <w:rsid w:val="00196B1B"/>
    <w:rsid w:val="00196B2E"/>
    <w:rsid w:val="00196C00"/>
    <w:rsid w:val="00196C64"/>
    <w:rsid w:val="00196C75"/>
    <w:rsid w:val="00196C9A"/>
    <w:rsid w:val="00196D83"/>
    <w:rsid w:val="00196DA3"/>
    <w:rsid w:val="00196DD7"/>
    <w:rsid w:val="00196E25"/>
    <w:rsid w:val="00196E62"/>
    <w:rsid w:val="00196E88"/>
    <w:rsid w:val="00196EAE"/>
    <w:rsid w:val="00196EBE"/>
    <w:rsid w:val="00196F2A"/>
    <w:rsid w:val="00196F32"/>
    <w:rsid w:val="00196F6C"/>
    <w:rsid w:val="00197001"/>
    <w:rsid w:val="0019700A"/>
    <w:rsid w:val="001970CC"/>
    <w:rsid w:val="001970F5"/>
    <w:rsid w:val="00197127"/>
    <w:rsid w:val="00197139"/>
    <w:rsid w:val="0019717E"/>
    <w:rsid w:val="001971AD"/>
    <w:rsid w:val="0019722D"/>
    <w:rsid w:val="00197318"/>
    <w:rsid w:val="00197330"/>
    <w:rsid w:val="00197351"/>
    <w:rsid w:val="0019741A"/>
    <w:rsid w:val="00197434"/>
    <w:rsid w:val="0019751B"/>
    <w:rsid w:val="001975FF"/>
    <w:rsid w:val="0019771B"/>
    <w:rsid w:val="0019771E"/>
    <w:rsid w:val="0019778E"/>
    <w:rsid w:val="001977A8"/>
    <w:rsid w:val="00197879"/>
    <w:rsid w:val="0019792D"/>
    <w:rsid w:val="00197947"/>
    <w:rsid w:val="001979C0"/>
    <w:rsid w:val="001979CB"/>
    <w:rsid w:val="00197A7A"/>
    <w:rsid w:val="00197A93"/>
    <w:rsid w:val="00197ADE"/>
    <w:rsid w:val="00197B0A"/>
    <w:rsid w:val="00197B71"/>
    <w:rsid w:val="00197B90"/>
    <w:rsid w:val="00197BF4"/>
    <w:rsid w:val="00197C8C"/>
    <w:rsid w:val="00197D24"/>
    <w:rsid w:val="00197DAD"/>
    <w:rsid w:val="00197DE4"/>
    <w:rsid w:val="00197FBD"/>
    <w:rsid w:val="001A0019"/>
    <w:rsid w:val="001A0040"/>
    <w:rsid w:val="001A004F"/>
    <w:rsid w:val="001A0061"/>
    <w:rsid w:val="001A00F9"/>
    <w:rsid w:val="001A01AF"/>
    <w:rsid w:val="001A0204"/>
    <w:rsid w:val="001A020C"/>
    <w:rsid w:val="001A021F"/>
    <w:rsid w:val="001A0404"/>
    <w:rsid w:val="001A0460"/>
    <w:rsid w:val="001A051F"/>
    <w:rsid w:val="001A05C6"/>
    <w:rsid w:val="001A069A"/>
    <w:rsid w:val="001A06DB"/>
    <w:rsid w:val="001A07D6"/>
    <w:rsid w:val="001A0815"/>
    <w:rsid w:val="001A081B"/>
    <w:rsid w:val="001A0825"/>
    <w:rsid w:val="001A08A3"/>
    <w:rsid w:val="001A08D3"/>
    <w:rsid w:val="001A09A1"/>
    <w:rsid w:val="001A09A9"/>
    <w:rsid w:val="001A09DF"/>
    <w:rsid w:val="001A0A31"/>
    <w:rsid w:val="001A0A7D"/>
    <w:rsid w:val="001A0A7F"/>
    <w:rsid w:val="001A0AB8"/>
    <w:rsid w:val="001A0B04"/>
    <w:rsid w:val="001A0B30"/>
    <w:rsid w:val="001A0B46"/>
    <w:rsid w:val="001A0B49"/>
    <w:rsid w:val="001A0C79"/>
    <w:rsid w:val="001A0CC4"/>
    <w:rsid w:val="001A0CEB"/>
    <w:rsid w:val="001A0DA0"/>
    <w:rsid w:val="001A0DD2"/>
    <w:rsid w:val="001A0E91"/>
    <w:rsid w:val="001A0F6E"/>
    <w:rsid w:val="001A104A"/>
    <w:rsid w:val="001A10ED"/>
    <w:rsid w:val="001A117F"/>
    <w:rsid w:val="001A11D9"/>
    <w:rsid w:val="001A122D"/>
    <w:rsid w:val="001A1238"/>
    <w:rsid w:val="001A124A"/>
    <w:rsid w:val="001A12C1"/>
    <w:rsid w:val="001A1394"/>
    <w:rsid w:val="001A140C"/>
    <w:rsid w:val="001A145F"/>
    <w:rsid w:val="001A1465"/>
    <w:rsid w:val="001A166B"/>
    <w:rsid w:val="001A168D"/>
    <w:rsid w:val="001A16A4"/>
    <w:rsid w:val="001A17A0"/>
    <w:rsid w:val="001A17BD"/>
    <w:rsid w:val="001A1827"/>
    <w:rsid w:val="001A1878"/>
    <w:rsid w:val="001A1881"/>
    <w:rsid w:val="001A1892"/>
    <w:rsid w:val="001A19A3"/>
    <w:rsid w:val="001A19AD"/>
    <w:rsid w:val="001A19C7"/>
    <w:rsid w:val="001A19E1"/>
    <w:rsid w:val="001A1A07"/>
    <w:rsid w:val="001A1A85"/>
    <w:rsid w:val="001A1A99"/>
    <w:rsid w:val="001A1AF2"/>
    <w:rsid w:val="001A1B4D"/>
    <w:rsid w:val="001A1BEE"/>
    <w:rsid w:val="001A1C07"/>
    <w:rsid w:val="001A1C15"/>
    <w:rsid w:val="001A1C5C"/>
    <w:rsid w:val="001A1C61"/>
    <w:rsid w:val="001A1D35"/>
    <w:rsid w:val="001A1D3B"/>
    <w:rsid w:val="001A1D79"/>
    <w:rsid w:val="001A1DB0"/>
    <w:rsid w:val="001A1DD4"/>
    <w:rsid w:val="001A1E89"/>
    <w:rsid w:val="001A1E9C"/>
    <w:rsid w:val="001A1EAD"/>
    <w:rsid w:val="001A1EBE"/>
    <w:rsid w:val="001A1ED7"/>
    <w:rsid w:val="001A1F09"/>
    <w:rsid w:val="001A1F90"/>
    <w:rsid w:val="001A2054"/>
    <w:rsid w:val="001A20F7"/>
    <w:rsid w:val="001A2199"/>
    <w:rsid w:val="001A21AC"/>
    <w:rsid w:val="001A21CF"/>
    <w:rsid w:val="001A2321"/>
    <w:rsid w:val="001A2331"/>
    <w:rsid w:val="001A23A4"/>
    <w:rsid w:val="001A23AD"/>
    <w:rsid w:val="001A23DC"/>
    <w:rsid w:val="001A2402"/>
    <w:rsid w:val="001A2408"/>
    <w:rsid w:val="001A24AA"/>
    <w:rsid w:val="001A2509"/>
    <w:rsid w:val="001A254D"/>
    <w:rsid w:val="001A255F"/>
    <w:rsid w:val="001A2563"/>
    <w:rsid w:val="001A25B2"/>
    <w:rsid w:val="001A25D2"/>
    <w:rsid w:val="001A25E4"/>
    <w:rsid w:val="001A26B0"/>
    <w:rsid w:val="001A26E4"/>
    <w:rsid w:val="001A2769"/>
    <w:rsid w:val="001A27D6"/>
    <w:rsid w:val="001A284F"/>
    <w:rsid w:val="001A28B8"/>
    <w:rsid w:val="001A290A"/>
    <w:rsid w:val="001A2952"/>
    <w:rsid w:val="001A2A2F"/>
    <w:rsid w:val="001A2AE2"/>
    <w:rsid w:val="001A2B70"/>
    <w:rsid w:val="001A2B7C"/>
    <w:rsid w:val="001A2C08"/>
    <w:rsid w:val="001A2CD0"/>
    <w:rsid w:val="001A2D3B"/>
    <w:rsid w:val="001A2D6B"/>
    <w:rsid w:val="001A2E95"/>
    <w:rsid w:val="001A2F69"/>
    <w:rsid w:val="001A2FB2"/>
    <w:rsid w:val="001A2FCD"/>
    <w:rsid w:val="001A2FEC"/>
    <w:rsid w:val="001A304A"/>
    <w:rsid w:val="001A3099"/>
    <w:rsid w:val="001A311A"/>
    <w:rsid w:val="001A3249"/>
    <w:rsid w:val="001A324B"/>
    <w:rsid w:val="001A3389"/>
    <w:rsid w:val="001A338F"/>
    <w:rsid w:val="001A3471"/>
    <w:rsid w:val="001A355A"/>
    <w:rsid w:val="001A3704"/>
    <w:rsid w:val="001A375B"/>
    <w:rsid w:val="001A377D"/>
    <w:rsid w:val="001A37FB"/>
    <w:rsid w:val="001A382B"/>
    <w:rsid w:val="001A3891"/>
    <w:rsid w:val="001A38E0"/>
    <w:rsid w:val="001A3A3C"/>
    <w:rsid w:val="001A3A53"/>
    <w:rsid w:val="001A3AE2"/>
    <w:rsid w:val="001A3AEE"/>
    <w:rsid w:val="001A3B13"/>
    <w:rsid w:val="001A3B1D"/>
    <w:rsid w:val="001A3B45"/>
    <w:rsid w:val="001A3C22"/>
    <w:rsid w:val="001A3CC8"/>
    <w:rsid w:val="001A3DD7"/>
    <w:rsid w:val="001A3EA0"/>
    <w:rsid w:val="001A40EE"/>
    <w:rsid w:val="001A4105"/>
    <w:rsid w:val="001A41C0"/>
    <w:rsid w:val="001A421D"/>
    <w:rsid w:val="001A422B"/>
    <w:rsid w:val="001A42B5"/>
    <w:rsid w:val="001A4487"/>
    <w:rsid w:val="001A44D1"/>
    <w:rsid w:val="001A453D"/>
    <w:rsid w:val="001A45CE"/>
    <w:rsid w:val="001A45DC"/>
    <w:rsid w:val="001A460E"/>
    <w:rsid w:val="001A46AB"/>
    <w:rsid w:val="001A46CA"/>
    <w:rsid w:val="001A475D"/>
    <w:rsid w:val="001A478E"/>
    <w:rsid w:val="001A47C9"/>
    <w:rsid w:val="001A4890"/>
    <w:rsid w:val="001A49AB"/>
    <w:rsid w:val="001A4A37"/>
    <w:rsid w:val="001A4AE3"/>
    <w:rsid w:val="001A4B35"/>
    <w:rsid w:val="001A4BCA"/>
    <w:rsid w:val="001A4C34"/>
    <w:rsid w:val="001A4C49"/>
    <w:rsid w:val="001A4C7C"/>
    <w:rsid w:val="001A4CAD"/>
    <w:rsid w:val="001A4CF6"/>
    <w:rsid w:val="001A4D4E"/>
    <w:rsid w:val="001A4DF1"/>
    <w:rsid w:val="001A4E7C"/>
    <w:rsid w:val="001A4E8B"/>
    <w:rsid w:val="001A4EEA"/>
    <w:rsid w:val="001A4EED"/>
    <w:rsid w:val="001A4FD8"/>
    <w:rsid w:val="001A5144"/>
    <w:rsid w:val="001A51BE"/>
    <w:rsid w:val="001A5271"/>
    <w:rsid w:val="001A531B"/>
    <w:rsid w:val="001A53A3"/>
    <w:rsid w:val="001A540A"/>
    <w:rsid w:val="001A5447"/>
    <w:rsid w:val="001A5470"/>
    <w:rsid w:val="001A54C9"/>
    <w:rsid w:val="001A54D2"/>
    <w:rsid w:val="001A54F3"/>
    <w:rsid w:val="001A5502"/>
    <w:rsid w:val="001A5549"/>
    <w:rsid w:val="001A5578"/>
    <w:rsid w:val="001A56F7"/>
    <w:rsid w:val="001A56F8"/>
    <w:rsid w:val="001A57D6"/>
    <w:rsid w:val="001A57EF"/>
    <w:rsid w:val="001A5813"/>
    <w:rsid w:val="001A5840"/>
    <w:rsid w:val="001A590A"/>
    <w:rsid w:val="001A59CA"/>
    <w:rsid w:val="001A59EB"/>
    <w:rsid w:val="001A59F9"/>
    <w:rsid w:val="001A59FA"/>
    <w:rsid w:val="001A5A10"/>
    <w:rsid w:val="001A5A45"/>
    <w:rsid w:val="001A5A67"/>
    <w:rsid w:val="001A5B07"/>
    <w:rsid w:val="001A5B1B"/>
    <w:rsid w:val="001A5B37"/>
    <w:rsid w:val="001A5BAD"/>
    <w:rsid w:val="001A5C15"/>
    <w:rsid w:val="001A5CDC"/>
    <w:rsid w:val="001A5D2C"/>
    <w:rsid w:val="001A5D3E"/>
    <w:rsid w:val="001A5D4E"/>
    <w:rsid w:val="001A5DF1"/>
    <w:rsid w:val="001A5EAC"/>
    <w:rsid w:val="001A5ED7"/>
    <w:rsid w:val="001A5F42"/>
    <w:rsid w:val="001A5F5E"/>
    <w:rsid w:val="001A5FEA"/>
    <w:rsid w:val="001A605E"/>
    <w:rsid w:val="001A6067"/>
    <w:rsid w:val="001A6078"/>
    <w:rsid w:val="001A6110"/>
    <w:rsid w:val="001A6127"/>
    <w:rsid w:val="001A61A6"/>
    <w:rsid w:val="001A61A7"/>
    <w:rsid w:val="001A6240"/>
    <w:rsid w:val="001A6245"/>
    <w:rsid w:val="001A62B3"/>
    <w:rsid w:val="001A62EA"/>
    <w:rsid w:val="001A6364"/>
    <w:rsid w:val="001A64F7"/>
    <w:rsid w:val="001A6548"/>
    <w:rsid w:val="001A671E"/>
    <w:rsid w:val="001A67C3"/>
    <w:rsid w:val="001A6881"/>
    <w:rsid w:val="001A68F2"/>
    <w:rsid w:val="001A6B46"/>
    <w:rsid w:val="001A6BDC"/>
    <w:rsid w:val="001A6C35"/>
    <w:rsid w:val="001A6CB5"/>
    <w:rsid w:val="001A6F03"/>
    <w:rsid w:val="001A6F27"/>
    <w:rsid w:val="001A6F84"/>
    <w:rsid w:val="001A6FB8"/>
    <w:rsid w:val="001A6FDE"/>
    <w:rsid w:val="001A7032"/>
    <w:rsid w:val="001A7125"/>
    <w:rsid w:val="001A7133"/>
    <w:rsid w:val="001A7187"/>
    <w:rsid w:val="001A71B3"/>
    <w:rsid w:val="001A7264"/>
    <w:rsid w:val="001A726F"/>
    <w:rsid w:val="001A732F"/>
    <w:rsid w:val="001A736F"/>
    <w:rsid w:val="001A745C"/>
    <w:rsid w:val="001A74B1"/>
    <w:rsid w:val="001A75FA"/>
    <w:rsid w:val="001A76A4"/>
    <w:rsid w:val="001A77BC"/>
    <w:rsid w:val="001A788C"/>
    <w:rsid w:val="001A7891"/>
    <w:rsid w:val="001A7894"/>
    <w:rsid w:val="001A78E7"/>
    <w:rsid w:val="001A78EB"/>
    <w:rsid w:val="001A7977"/>
    <w:rsid w:val="001A79A1"/>
    <w:rsid w:val="001A79B9"/>
    <w:rsid w:val="001A79CE"/>
    <w:rsid w:val="001A79E4"/>
    <w:rsid w:val="001A7A21"/>
    <w:rsid w:val="001A7A93"/>
    <w:rsid w:val="001A7ABB"/>
    <w:rsid w:val="001A7AD1"/>
    <w:rsid w:val="001A7BA0"/>
    <w:rsid w:val="001A7BBA"/>
    <w:rsid w:val="001A7BBB"/>
    <w:rsid w:val="001A7C06"/>
    <w:rsid w:val="001A7D0F"/>
    <w:rsid w:val="001A7D63"/>
    <w:rsid w:val="001A7DEB"/>
    <w:rsid w:val="001A7E67"/>
    <w:rsid w:val="001A7EC9"/>
    <w:rsid w:val="001A7EFF"/>
    <w:rsid w:val="001A7F77"/>
    <w:rsid w:val="001A7F90"/>
    <w:rsid w:val="001A7FBA"/>
    <w:rsid w:val="001B002B"/>
    <w:rsid w:val="001B0113"/>
    <w:rsid w:val="001B0185"/>
    <w:rsid w:val="001B020E"/>
    <w:rsid w:val="001B0260"/>
    <w:rsid w:val="001B026A"/>
    <w:rsid w:val="001B028B"/>
    <w:rsid w:val="001B02CD"/>
    <w:rsid w:val="001B02F5"/>
    <w:rsid w:val="001B0347"/>
    <w:rsid w:val="001B034B"/>
    <w:rsid w:val="001B054A"/>
    <w:rsid w:val="001B072A"/>
    <w:rsid w:val="001B075C"/>
    <w:rsid w:val="001B075F"/>
    <w:rsid w:val="001B0796"/>
    <w:rsid w:val="001B07CC"/>
    <w:rsid w:val="001B08AC"/>
    <w:rsid w:val="001B098B"/>
    <w:rsid w:val="001B09D6"/>
    <w:rsid w:val="001B0A36"/>
    <w:rsid w:val="001B0A4A"/>
    <w:rsid w:val="001B0A7E"/>
    <w:rsid w:val="001B0BE6"/>
    <w:rsid w:val="001B0C1C"/>
    <w:rsid w:val="001B0C2D"/>
    <w:rsid w:val="001B0C5D"/>
    <w:rsid w:val="001B0C74"/>
    <w:rsid w:val="001B0CFA"/>
    <w:rsid w:val="001B0D86"/>
    <w:rsid w:val="001B0DF6"/>
    <w:rsid w:val="001B0E16"/>
    <w:rsid w:val="001B0E29"/>
    <w:rsid w:val="001B0E2E"/>
    <w:rsid w:val="001B0E56"/>
    <w:rsid w:val="001B0E6C"/>
    <w:rsid w:val="001B0E88"/>
    <w:rsid w:val="001B0EB0"/>
    <w:rsid w:val="001B0F40"/>
    <w:rsid w:val="001B0FFC"/>
    <w:rsid w:val="001B10FC"/>
    <w:rsid w:val="001B1177"/>
    <w:rsid w:val="001B1182"/>
    <w:rsid w:val="001B118E"/>
    <w:rsid w:val="001B11D4"/>
    <w:rsid w:val="001B12EB"/>
    <w:rsid w:val="001B13AB"/>
    <w:rsid w:val="001B13EB"/>
    <w:rsid w:val="001B1432"/>
    <w:rsid w:val="001B1472"/>
    <w:rsid w:val="001B147D"/>
    <w:rsid w:val="001B14AA"/>
    <w:rsid w:val="001B14D2"/>
    <w:rsid w:val="001B150C"/>
    <w:rsid w:val="001B1530"/>
    <w:rsid w:val="001B15B7"/>
    <w:rsid w:val="001B1656"/>
    <w:rsid w:val="001B1715"/>
    <w:rsid w:val="001B176C"/>
    <w:rsid w:val="001B177E"/>
    <w:rsid w:val="001B17BD"/>
    <w:rsid w:val="001B18A6"/>
    <w:rsid w:val="001B18A8"/>
    <w:rsid w:val="001B193C"/>
    <w:rsid w:val="001B1957"/>
    <w:rsid w:val="001B1983"/>
    <w:rsid w:val="001B19A4"/>
    <w:rsid w:val="001B19C5"/>
    <w:rsid w:val="001B19DE"/>
    <w:rsid w:val="001B1A42"/>
    <w:rsid w:val="001B1B89"/>
    <w:rsid w:val="001B1BCD"/>
    <w:rsid w:val="001B1CB3"/>
    <w:rsid w:val="001B1E08"/>
    <w:rsid w:val="001B1E0F"/>
    <w:rsid w:val="001B1E81"/>
    <w:rsid w:val="001B1EE5"/>
    <w:rsid w:val="001B1FC3"/>
    <w:rsid w:val="001B2016"/>
    <w:rsid w:val="001B20AC"/>
    <w:rsid w:val="001B20F8"/>
    <w:rsid w:val="001B2164"/>
    <w:rsid w:val="001B217E"/>
    <w:rsid w:val="001B2181"/>
    <w:rsid w:val="001B2189"/>
    <w:rsid w:val="001B21D8"/>
    <w:rsid w:val="001B2293"/>
    <w:rsid w:val="001B22D5"/>
    <w:rsid w:val="001B2350"/>
    <w:rsid w:val="001B2399"/>
    <w:rsid w:val="001B23E1"/>
    <w:rsid w:val="001B241D"/>
    <w:rsid w:val="001B2462"/>
    <w:rsid w:val="001B249C"/>
    <w:rsid w:val="001B24C3"/>
    <w:rsid w:val="001B256F"/>
    <w:rsid w:val="001B25E1"/>
    <w:rsid w:val="001B25F0"/>
    <w:rsid w:val="001B2660"/>
    <w:rsid w:val="001B269F"/>
    <w:rsid w:val="001B26AB"/>
    <w:rsid w:val="001B26F3"/>
    <w:rsid w:val="001B2767"/>
    <w:rsid w:val="001B28CB"/>
    <w:rsid w:val="001B2909"/>
    <w:rsid w:val="001B2913"/>
    <w:rsid w:val="001B297A"/>
    <w:rsid w:val="001B2983"/>
    <w:rsid w:val="001B299E"/>
    <w:rsid w:val="001B29A5"/>
    <w:rsid w:val="001B29D7"/>
    <w:rsid w:val="001B2ADA"/>
    <w:rsid w:val="001B2B7F"/>
    <w:rsid w:val="001B2B95"/>
    <w:rsid w:val="001B2C33"/>
    <w:rsid w:val="001B2C3B"/>
    <w:rsid w:val="001B2CA0"/>
    <w:rsid w:val="001B2CD3"/>
    <w:rsid w:val="001B2D39"/>
    <w:rsid w:val="001B2D3D"/>
    <w:rsid w:val="001B2DE4"/>
    <w:rsid w:val="001B2E48"/>
    <w:rsid w:val="001B2ECC"/>
    <w:rsid w:val="001B2F22"/>
    <w:rsid w:val="001B30A7"/>
    <w:rsid w:val="001B31A2"/>
    <w:rsid w:val="001B31C5"/>
    <w:rsid w:val="001B31D9"/>
    <w:rsid w:val="001B325A"/>
    <w:rsid w:val="001B329C"/>
    <w:rsid w:val="001B331B"/>
    <w:rsid w:val="001B33C6"/>
    <w:rsid w:val="001B344C"/>
    <w:rsid w:val="001B346F"/>
    <w:rsid w:val="001B3489"/>
    <w:rsid w:val="001B34CB"/>
    <w:rsid w:val="001B3515"/>
    <w:rsid w:val="001B3518"/>
    <w:rsid w:val="001B353A"/>
    <w:rsid w:val="001B3609"/>
    <w:rsid w:val="001B3824"/>
    <w:rsid w:val="001B3844"/>
    <w:rsid w:val="001B3872"/>
    <w:rsid w:val="001B3885"/>
    <w:rsid w:val="001B38CB"/>
    <w:rsid w:val="001B38DF"/>
    <w:rsid w:val="001B3917"/>
    <w:rsid w:val="001B39E2"/>
    <w:rsid w:val="001B3B0B"/>
    <w:rsid w:val="001B3C5D"/>
    <w:rsid w:val="001B3C7A"/>
    <w:rsid w:val="001B3C81"/>
    <w:rsid w:val="001B3CBA"/>
    <w:rsid w:val="001B3CF4"/>
    <w:rsid w:val="001B3D12"/>
    <w:rsid w:val="001B3E56"/>
    <w:rsid w:val="001B3E66"/>
    <w:rsid w:val="001B3EE1"/>
    <w:rsid w:val="001B3F52"/>
    <w:rsid w:val="001B401A"/>
    <w:rsid w:val="001B403C"/>
    <w:rsid w:val="001B4082"/>
    <w:rsid w:val="001B4097"/>
    <w:rsid w:val="001B4170"/>
    <w:rsid w:val="001B4174"/>
    <w:rsid w:val="001B4188"/>
    <w:rsid w:val="001B41DF"/>
    <w:rsid w:val="001B4214"/>
    <w:rsid w:val="001B423A"/>
    <w:rsid w:val="001B427F"/>
    <w:rsid w:val="001B42DB"/>
    <w:rsid w:val="001B42EA"/>
    <w:rsid w:val="001B42F5"/>
    <w:rsid w:val="001B42FA"/>
    <w:rsid w:val="001B43B6"/>
    <w:rsid w:val="001B43B8"/>
    <w:rsid w:val="001B43C7"/>
    <w:rsid w:val="001B445D"/>
    <w:rsid w:val="001B4464"/>
    <w:rsid w:val="001B4595"/>
    <w:rsid w:val="001B460F"/>
    <w:rsid w:val="001B46B3"/>
    <w:rsid w:val="001B4746"/>
    <w:rsid w:val="001B4770"/>
    <w:rsid w:val="001B47CD"/>
    <w:rsid w:val="001B47D1"/>
    <w:rsid w:val="001B48FD"/>
    <w:rsid w:val="001B49DC"/>
    <w:rsid w:val="001B49E1"/>
    <w:rsid w:val="001B4A3B"/>
    <w:rsid w:val="001B4A43"/>
    <w:rsid w:val="001B4ADE"/>
    <w:rsid w:val="001B4B21"/>
    <w:rsid w:val="001B4B4A"/>
    <w:rsid w:val="001B4B6B"/>
    <w:rsid w:val="001B4CB2"/>
    <w:rsid w:val="001B4CD9"/>
    <w:rsid w:val="001B4D7E"/>
    <w:rsid w:val="001B4DDE"/>
    <w:rsid w:val="001B4EB5"/>
    <w:rsid w:val="001B4EDE"/>
    <w:rsid w:val="001B4F1C"/>
    <w:rsid w:val="001B501D"/>
    <w:rsid w:val="001B502D"/>
    <w:rsid w:val="001B508B"/>
    <w:rsid w:val="001B51F4"/>
    <w:rsid w:val="001B5226"/>
    <w:rsid w:val="001B527E"/>
    <w:rsid w:val="001B5293"/>
    <w:rsid w:val="001B5296"/>
    <w:rsid w:val="001B52B2"/>
    <w:rsid w:val="001B533A"/>
    <w:rsid w:val="001B53B4"/>
    <w:rsid w:val="001B555D"/>
    <w:rsid w:val="001B55A0"/>
    <w:rsid w:val="001B565C"/>
    <w:rsid w:val="001B56CA"/>
    <w:rsid w:val="001B5728"/>
    <w:rsid w:val="001B5729"/>
    <w:rsid w:val="001B5777"/>
    <w:rsid w:val="001B57B2"/>
    <w:rsid w:val="001B5827"/>
    <w:rsid w:val="001B585E"/>
    <w:rsid w:val="001B5879"/>
    <w:rsid w:val="001B589C"/>
    <w:rsid w:val="001B593F"/>
    <w:rsid w:val="001B59BA"/>
    <w:rsid w:val="001B5A1F"/>
    <w:rsid w:val="001B5AB7"/>
    <w:rsid w:val="001B5AC5"/>
    <w:rsid w:val="001B5B65"/>
    <w:rsid w:val="001B5C08"/>
    <w:rsid w:val="001B5C87"/>
    <w:rsid w:val="001B5CCB"/>
    <w:rsid w:val="001B5D77"/>
    <w:rsid w:val="001B5E22"/>
    <w:rsid w:val="001B5E6D"/>
    <w:rsid w:val="001B5EEA"/>
    <w:rsid w:val="001B5EF3"/>
    <w:rsid w:val="001B5F24"/>
    <w:rsid w:val="001B5F39"/>
    <w:rsid w:val="001B607F"/>
    <w:rsid w:val="001B60E0"/>
    <w:rsid w:val="001B60F7"/>
    <w:rsid w:val="001B616C"/>
    <w:rsid w:val="001B61B4"/>
    <w:rsid w:val="001B61D3"/>
    <w:rsid w:val="001B6258"/>
    <w:rsid w:val="001B630F"/>
    <w:rsid w:val="001B643B"/>
    <w:rsid w:val="001B64D3"/>
    <w:rsid w:val="001B64EB"/>
    <w:rsid w:val="001B6520"/>
    <w:rsid w:val="001B655A"/>
    <w:rsid w:val="001B6572"/>
    <w:rsid w:val="001B6611"/>
    <w:rsid w:val="001B6633"/>
    <w:rsid w:val="001B6645"/>
    <w:rsid w:val="001B66C7"/>
    <w:rsid w:val="001B66CE"/>
    <w:rsid w:val="001B66E8"/>
    <w:rsid w:val="001B673D"/>
    <w:rsid w:val="001B673E"/>
    <w:rsid w:val="001B6893"/>
    <w:rsid w:val="001B6899"/>
    <w:rsid w:val="001B6A01"/>
    <w:rsid w:val="001B6A2A"/>
    <w:rsid w:val="001B6AED"/>
    <w:rsid w:val="001B6B71"/>
    <w:rsid w:val="001B6C63"/>
    <w:rsid w:val="001B6CED"/>
    <w:rsid w:val="001B6D3B"/>
    <w:rsid w:val="001B6DE4"/>
    <w:rsid w:val="001B6E26"/>
    <w:rsid w:val="001B6F6C"/>
    <w:rsid w:val="001B6FA4"/>
    <w:rsid w:val="001B700F"/>
    <w:rsid w:val="001B7033"/>
    <w:rsid w:val="001B70A5"/>
    <w:rsid w:val="001B70B4"/>
    <w:rsid w:val="001B70EA"/>
    <w:rsid w:val="001B7159"/>
    <w:rsid w:val="001B7182"/>
    <w:rsid w:val="001B722C"/>
    <w:rsid w:val="001B725D"/>
    <w:rsid w:val="001B72D3"/>
    <w:rsid w:val="001B7420"/>
    <w:rsid w:val="001B7527"/>
    <w:rsid w:val="001B7636"/>
    <w:rsid w:val="001B7727"/>
    <w:rsid w:val="001B776F"/>
    <w:rsid w:val="001B7776"/>
    <w:rsid w:val="001B7833"/>
    <w:rsid w:val="001B78E1"/>
    <w:rsid w:val="001B78E4"/>
    <w:rsid w:val="001B78EC"/>
    <w:rsid w:val="001B78F4"/>
    <w:rsid w:val="001B78F8"/>
    <w:rsid w:val="001B790C"/>
    <w:rsid w:val="001B79C2"/>
    <w:rsid w:val="001B79C5"/>
    <w:rsid w:val="001B7A64"/>
    <w:rsid w:val="001B7ADC"/>
    <w:rsid w:val="001B7B60"/>
    <w:rsid w:val="001B7B62"/>
    <w:rsid w:val="001B7BB1"/>
    <w:rsid w:val="001B7BE2"/>
    <w:rsid w:val="001B7C13"/>
    <w:rsid w:val="001B7C54"/>
    <w:rsid w:val="001B7C6E"/>
    <w:rsid w:val="001B7CCD"/>
    <w:rsid w:val="001B7CDA"/>
    <w:rsid w:val="001B7CDB"/>
    <w:rsid w:val="001B7D74"/>
    <w:rsid w:val="001B7DDF"/>
    <w:rsid w:val="001B7E44"/>
    <w:rsid w:val="001B7E5E"/>
    <w:rsid w:val="001B7EB8"/>
    <w:rsid w:val="001C00EE"/>
    <w:rsid w:val="001C0101"/>
    <w:rsid w:val="001C011B"/>
    <w:rsid w:val="001C015A"/>
    <w:rsid w:val="001C01E5"/>
    <w:rsid w:val="001C0237"/>
    <w:rsid w:val="001C028D"/>
    <w:rsid w:val="001C0297"/>
    <w:rsid w:val="001C03E3"/>
    <w:rsid w:val="001C0684"/>
    <w:rsid w:val="001C0690"/>
    <w:rsid w:val="001C0797"/>
    <w:rsid w:val="001C07D5"/>
    <w:rsid w:val="001C089E"/>
    <w:rsid w:val="001C0A0C"/>
    <w:rsid w:val="001C0A32"/>
    <w:rsid w:val="001C0ABA"/>
    <w:rsid w:val="001C0AF9"/>
    <w:rsid w:val="001C0B5F"/>
    <w:rsid w:val="001C0B7D"/>
    <w:rsid w:val="001C0B80"/>
    <w:rsid w:val="001C0BBA"/>
    <w:rsid w:val="001C0BFF"/>
    <w:rsid w:val="001C0C4E"/>
    <w:rsid w:val="001C0C84"/>
    <w:rsid w:val="001C0CB6"/>
    <w:rsid w:val="001C0D30"/>
    <w:rsid w:val="001C0DAA"/>
    <w:rsid w:val="001C0E0C"/>
    <w:rsid w:val="001C0E66"/>
    <w:rsid w:val="001C0E98"/>
    <w:rsid w:val="001C0EE5"/>
    <w:rsid w:val="001C0F3A"/>
    <w:rsid w:val="001C0FDA"/>
    <w:rsid w:val="001C1047"/>
    <w:rsid w:val="001C10F6"/>
    <w:rsid w:val="001C10FF"/>
    <w:rsid w:val="001C12D1"/>
    <w:rsid w:val="001C1457"/>
    <w:rsid w:val="001C1492"/>
    <w:rsid w:val="001C1517"/>
    <w:rsid w:val="001C154B"/>
    <w:rsid w:val="001C15B4"/>
    <w:rsid w:val="001C15B6"/>
    <w:rsid w:val="001C1676"/>
    <w:rsid w:val="001C16C4"/>
    <w:rsid w:val="001C175E"/>
    <w:rsid w:val="001C1760"/>
    <w:rsid w:val="001C1765"/>
    <w:rsid w:val="001C17C1"/>
    <w:rsid w:val="001C18C4"/>
    <w:rsid w:val="001C1919"/>
    <w:rsid w:val="001C19AB"/>
    <w:rsid w:val="001C19FA"/>
    <w:rsid w:val="001C1A59"/>
    <w:rsid w:val="001C1A9F"/>
    <w:rsid w:val="001C1AAC"/>
    <w:rsid w:val="001C1AEA"/>
    <w:rsid w:val="001C1B20"/>
    <w:rsid w:val="001C1BFA"/>
    <w:rsid w:val="001C1CD5"/>
    <w:rsid w:val="001C1CDE"/>
    <w:rsid w:val="001C1D25"/>
    <w:rsid w:val="001C1D77"/>
    <w:rsid w:val="001C1F36"/>
    <w:rsid w:val="001C1F54"/>
    <w:rsid w:val="001C200F"/>
    <w:rsid w:val="001C20AB"/>
    <w:rsid w:val="001C21F2"/>
    <w:rsid w:val="001C23D9"/>
    <w:rsid w:val="001C2441"/>
    <w:rsid w:val="001C24A0"/>
    <w:rsid w:val="001C2511"/>
    <w:rsid w:val="001C2515"/>
    <w:rsid w:val="001C254C"/>
    <w:rsid w:val="001C255A"/>
    <w:rsid w:val="001C25D3"/>
    <w:rsid w:val="001C260F"/>
    <w:rsid w:val="001C2629"/>
    <w:rsid w:val="001C2696"/>
    <w:rsid w:val="001C2780"/>
    <w:rsid w:val="001C27C4"/>
    <w:rsid w:val="001C2989"/>
    <w:rsid w:val="001C2A08"/>
    <w:rsid w:val="001C2A19"/>
    <w:rsid w:val="001C2AF0"/>
    <w:rsid w:val="001C2B25"/>
    <w:rsid w:val="001C2B81"/>
    <w:rsid w:val="001C2BA3"/>
    <w:rsid w:val="001C2BD9"/>
    <w:rsid w:val="001C2C77"/>
    <w:rsid w:val="001C2C81"/>
    <w:rsid w:val="001C2C9E"/>
    <w:rsid w:val="001C2DBD"/>
    <w:rsid w:val="001C2E04"/>
    <w:rsid w:val="001C2E44"/>
    <w:rsid w:val="001C2E57"/>
    <w:rsid w:val="001C2E6B"/>
    <w:rsid w:val="001C2E90"/>
    <w:rsid w:val="001C2F50"/>
    <w:rsid w:val="001C2FF7"/>
    <w:rsid w:val="001C3049"/>
    <w:rsid w:val="001C307A"/>
    <w:rsid w:val="001C30E8"/>
    <w:rsid w:val="001C30EF"/>
    <w:rsid w:val="001C30F6"/>
    <w:rsid w:val="001C3158"/>
    <w:rsid w:val="001C3202"/>
    <w:rsid w:val="001C3262"/>
    <w:rsid w:val="001C32BD"/>
    <w:rsid w:val="001C340F"/>
    <w:rsid w:val="001C3443"/>
    <w:rsid w:val="001C34DD"/>
    <w:rsid w:val="001C34E6"/>
    <w:rsid w:val="001C34F5"/>
    <w:rsid w:val="001C35D4"/>
    <w:rsid w:val="001C362E"/>
    <w:rsid w:val="001C372D"/>
    <w:rsid w:val="001C3752"/>
    <w:rsid w:val="001C3798"/>
    <w:rsid w:val="001C3890"/>
    <w:rsid w:val="001C399F"/>
    <w:rsid w:val="001C39E4"/>
    <w:rsid w:val="001C3A4E"/>
    <w:rsid w:val="001C3AA7"/>
    <w:rsid w:val="001C3AAB"/>
    <w:rsid w:val="001C3AE0"/>
    <w:rsid w:val="001C3AEF"/>
    <w:rsid w:val="001C3B2E"/>
    <w:rsid w:val="001C3B62"/>
    <w:rsid w:val="001C3CAE"/>
    <w:rsid w:val="001C3DC3"/>
    <w:rsid w:val="001C3DC6"/>
    <w:rsid w:val="001C3E2E"/>
    <w:rsid w:val="001C3E53"/>
    <w:rsid w:val="001C3F19"/>
    <w:rsid w:val="001C3F32"/>
    <w:rsid w:val="001C3F5F"/>
    <w:rsid w:val="001C4127"/>
    <w:rsid w:val="001C41DF"/>
    <w:rsid w:val="001C4253"/>
    <w:rsid w:val="001C4267"/>
    <w:rsid w:val="001C42C7"/>
    <w:rsid w:val="001C435E"/>
    <w:rsid w:val="001C438D"/>
    <w:rsid w:val="001C4445"/>
    <w:rsid w:val="001C447C"/>
    <w:rsid w:val="001C44C0"/>
    <w:rsid w:val="001C450D"/>
    <w:rsid w:val="001C45D6"/>
    <w:rsid w:val="001C45FD"/>
    <w:rsid w:val="001C465B"/>
    <w:rsid w:val="001C4668"/>
    <w:rsid w:val="001C467E"/>
    <w:rsid w:val="001C4773"/>
    <w:rsid w:val="001C481D"/>
    <w:rsid w:val="001C48AD"/>
    <w:rsid w:val="001C492B"/>
    <w:rsid w:val="001C4987"/>
    <w:rsid w:val="001C4A6E"/>
    <w:rsid w:val="001C4B0C"/>
    <w:rsid w:val="001C4B20"/>
    <w:rsid w:val="001C4C51"/>
    <w:rsid w:val="001C4C68"/>
    <w:rsid w:val="001C4D4B"/>
    <w:rsid w:val="001C4D59"/>
    <w:rsid w:val="001C4E06"/>
    <w:rsid w:val="001C4E6F"/>
    <w:rsid w:val="001C4ECB"/>
    <w:rsid w:val="001C5016"/>
    <w:rsid w:val="001C5020"/>
    <w:rsid w:val="001C5030"/>
    <w:rsid w:val="001C50C6"/>
    <w:rsid w:val="001C511B"/>
    <w:rsid w:val="001C5144"/>
    <w:rsid w:val="001C51DD"/>
    <w:rsid w:val="001C5279"/>
    <w:rsid w:val="001C52B8"/>
    <w:rsid w:val="001C52CC"/>
    <w:rsid w:val="001C52E6"/>
    <w:rsid w:val="001C5354"/>
    <w:rsid w:val="001C53C3"/>
    <w:rsid w:val="001C53CC"/>
    <w:rsid w:val="001C53E1"/>
    <w:rsid w:val="001C54ED"/>
    <w:rsid w:val="001C5578"/>
    <w:rsid w:val="001C5591"/>
    <w:rsid w:val="001C5636"/>
    <w:rsid w:val="001C5686"/>
    <w:rsid w:val="001C5690"/>
    <w:rsid w:val="001C5697"/>
    <w:rsid w:val="001C56B5"/>
    <w:rsid w:val="001C571A"/>
    <w:rsid w:val="001C577D"/>
    <w:rsid w:val="001C57B9"/>
    <w:rsid w:val="001C5939"/>
    <w:rsid w:val="001C5986"/>
    <w:rsid w:val="001C5988"/>
    <w:rsid w:val="001C5AD8"/>
    <w:rsid w:val="001C5B2D"/>
    <w:rsid w:val="001C5BBB"/>
    <w:rsid w:val="001C5CB2"/>
    <w:rsid w:val="001C5CB7"/>
    <w:rsid w:val="001C5DA9"/>
    <w:rsid w:val="001C5E03"/>
    <w:rsid w:val="001C5E09"/>
    <w:rsid w:val="001C5E1D"/>
    <w:rsid w:val="001C5E35"/>
    <w:rsid w:val="001C5E41"/>
    <w:rsid w:val="001C5E9B"/>
    <w:rsid w:val="001C5EC5"/>
    <w:rsid w:val="001C5FB0"/>
    <w:rsid w:val="001C6079"/>
    <w:rsid w:val="001C609F"/>
    <w:rsid w:val="001C615B"/>
    <w:rsid w:val="001C61AE"/>
    <w:rsid w:val="001C6247"/>
    <w:rsid w:val="001C6260"/>
    <w:rsid w:val="001C627B"/>
    <w:rsid w:val="001C6449"/>
    <w:rsid w:val="001C652C"/>
    <w:rsid w:val="001C658E"/>
    <w:rsid w:val="001C6615"/>
    <w:rsid w:val="001C66DC"/>
    <w:rsid w:val="001C6711"/>
    <w:rsid w:val="001C6874"/>
    <w:rsid w:val="001C68CD"/>
    <w:rsid w:val="001C68F6"/>
    <w:rsid w:val="001C6903"/>
    <w:rsid w:val="001C690B"/>
    <w:rsid w:val="001C6976"/>
    <w:rsid w:val="001C6A24"/>
    <w:rsid w:val="001C6A68"/>
    <w:rsid w:val="001C6A96"/>
    <w:rsid w:val="001C6AF7"/>
    <w:rsid w:val="001C6B36"/>
    <w:rsid w:val="001C6B60"/>
    <w:rsid w:val="001C6BA9"/>
    <w:rsid w:val="001C6BB8"/>
    <w:rsid w:val="001C6BC7"/>
    <w:rsid w:val="001C6C72"/>
    <w:rsid w:val="001C6D2E"/>
    <w:rsid w:val="001C6D4B"/>
    <w:rsid w:val="001C6D82"/>
    <w:rsid w:val="001C6E53"/>
    <w:rsid w:val="001C6F99"/>
    <w:rsid w:val="001C6FB0"/>
    <w:rsid w:val="001C6FE1"/>
    <w:rsid w:val="001C7001"/>
    <w:rsid w:val="001C705D"/>
    <w:rsid w:val="001C7097"/>
    <w:rsid w:val="001C7133"/>
    <w:rsid w:val="001C7368"/>
    <w:rsid w:val="001C7432"/>
    <w:rsid w:val="001C754C"/>
    <w:rsid w:val="001C75A6"/>
    <w:rsid w:val="001C75AF"/>
    <w:rsid w:val="001C75BF"/>
    <w:rsid w:val="001C7626"/>
    <w:rsid w:val="001C7631"/>
    <w:rsid w:val="001C7649"/>
    <w:rsid w:val="001C7667"/>
    <w:rsid w:val="001C766D"/>
    <w:rsid w:val="001C7766"/>
    <w:rsid w:val="001C7773"/>
    <w:rsid w:val="001C77A8"/>
    <w:rsid w:val="001C77C5"/>
    <w:rsid w:val="001C77D4"/>
    <w:rsid w:val="001C77DE"/>
    <w:rsid w:val="001C77E2"/>
    <w:rsid w:val="001C7830"/>
    <w:rsid w:val="001C78AC"/>
    <w:rsid w:val="001C78C2"/>
    <w:rsid w:val="001C7983"/>
    <w:rsid w:val="001C79CD"/>
    <w:rsid w:val="001C7A56"/>
    <w:rsid w:val="001C7ADF"/>
    <w:rsid w:val="001C7B23"/>
    <w:rsid w:val="001C7B8D"/>
    <w:rsid w:val="001C7BEA"/>
    <w:rsid w:val="001C7BF7"/>
    <w:rsid w:val="001C7D2B"/>
    <w:rsid w:val="001C7D3B"/>
    <w:rsid w:val="001C7D7A"/>
    <w:rsid w:val="001C7D82"/>
    <w:rsid w:val="001C7DB9"/>
    <w:rsid w:val="001C7E06"/>
    <w:rsid w:val="001C7E66"/>
    <w:rsid w:val="001C7F94"/>
    <w:rsid w:val="001C7FAF"/>
    <w:rsid w:val="001D007B"/>
    <w:rsid w:val="001D00BB"/>
    <w:rsid w:val="001D0108"/>
    <w:rsid w:val="001D0116"/>
    <w:rsid w:val="001D0169"/>
    <w:rsid w:val="001D020E"/>
    <w:rsid w:val="001D020F"/>
    <w:rsid w:val="001D0214"/>
    <w:rsid w:val="001D024C"/>
    <w:rsid w:val="001D0332"/>
    <w:rsid w:val="001D0404"/>
    <w:rsid w:val="001D0470"/>
    <w:rsid w:val="001D063C"/>
    <w:rsid w:val="001D06D7"/>
    <w:rsid w:val="001D0783"/>
    <w:rsid w:val="001D0842"/>
    <w:rsid w:val="001D0847"/>
    <w:rsid w:val="001D0942"/>
    <w:rsid w:val="001D0974"/>
    <w:rsid w:val="001D09E7"/>
    <w:rsid w:val="001D09FE"/>
    <w:rsid w:val="001D0A13"/>
    <w:rsid w:val="001D0B8C"/>
    <w:rsid w:val="001D0B8D"/>
    <w:rsid w:val="001D0D54"/>
    <w:rsid w:val="001D0D91"/>
    <w:rsid w:val="001D0E3D"/>
    <w:rsid w:val="001D0EB5"/>
    <w:rsid w:val="001D0F39"/>
    <w:rsid w:val="001D0F63"/>
    <w:rsid w:val="001D0F8B"/>
    <w:rsid w:val="001D0FD1"/>
    <w:rsid w:val="001D0FE0"/>
    <w:rsid w:val="001D1047"/>
    <w:rsid w:val="001D1082"/>
    <w:rsid w:val="001D10DA"/>
    <w:rsid w:val="001D1182"/>
    <w:rsid w:val="001D11C0"/>
    <w:rsid w:val="001D11EE"/>
    <w:rsid w:val="001D1272"/>
    <w:rsid w:val="001D1311"/>
    <w:rsid w:val="001D13C4"/>
    <w:rsid w:val="001D1447"/>
    <w:rsid w:val="001D1540"/>
    <w:rsid w:val="001D157A"/>
    <w:rsid w:val="001D15BF"/>
    <w:rsid w:val="001D15CC"/>
    <w:rsid w:val="001D161B"/>
    <w:rsid w:val="001D16BC"/>
    <w:rsid w:val="001D1737"/>
    <w:rsid w:val="001D1765"/>
    <w:rsid w:val="001D1794"/>
    <w:rsid w:val="001D1885"/>
    <w:rsid w:val="001D18C7"/>
    <w:rsid w:val="001D190D"/>
    <w:rsid w:val="001D19B8"/>
    <w:rsid w:val="001D1A2E"/>
    <w:rsid w:val="001D1C8E"/>
    <w:rsid w:val="001D1CC8"/>
    <w:rsid w:val="001D1CD0"/>
    <w:rsid w:val="001D1D39"/>
    <w:rsid w:val="001D1DE0"/>
    <w:rsid w:val="001D1F11"/>
    <w:rsid w:val="001D1F5B"/>
    <w:rsid w:val="001D1FD3"/>
    <w:rsid w:val="001D206D"/>
    <w:rsid w:val="001D2084"/>
    <w:rsid w:val="001D20B9"/>
    <w:rsid w:val="001D210E"/>
    <w:rsid w:val="001D2115"/>
    <w:rsid w:val="001D2145"/>
    <w:rsid w:val="001D2167"/>
    <w:rsid w:val="001D21C4"/>
    <w:rsid w:val="001D2299"/>
    <w:rsid w:val="001D22AA"/>
    <w:rsid w:val="001D22B4"/>
    <w:rsid w:val="001D22CE"/>
    <w:rsid w:val="001D23C4"/>
    <w:rsid w:val="001D240F"/>
    <w:rsid w:val="001D242E"/>
    <w:rsid w:val="001D2468"/>
    <w:rsid w:val="001D24D9"/>
    <w:rsid w:val="001D24F7"/>
    <w:rsid w:val="001D2514"/>
    <w:rsid w:val="001D2535"/>
    <w:rsid w:val="001D25C2"/>
    <w:rsid w:val="001D25DC"/>
    <w:rsid w:val="001D2686"/>
    <w:rsid w:val="001D26C5"/>
    <w:rsid w:val="001D270C"/>
    <w:rsid w:val="001D272F"/>
    <w:rsid w:val="001D27A1"/>
    <w:rsid w:val="001D27CE"/>
    <w:rsid w:val="001D27F9"/>
    <w:rsid w:val="001D2814"/>
    <w:rsid w:val="001D291F"/>
    <w:rsid w:val="001D295D"/>
    <w:rsid w:val="001D2962"/>
    <w:rsid w:val="001D2991"/>
    <w:rsid w:val="001D29E7"/>
    <w:rsid w:val="001D2A6E"/>
    <w:rsid w:val="001D2AB3"/>
    <w:rsid w:val="001D2ABA"/>
    <w:rsid w:val="001D2ACE"/>
    <w:rsid w:val="001D2B21"/>
    <w:rsid w:val="001D2B26"/>
    <w:rsid w:val="001D2B2B"/>
    <w:rsid w:val="001D2BBA"/>
    <w:rsid w:val="001D2BEB"/>
    <w:rsid w:val="001D2C2C"/>
    <w:rsid w:val="001D2D98"/>
    <w:rsid w:val="001D2E86"/>
    <w:rsid w:val="001D2E9B"/>
    <w:rsid w:val="001D2F30"/>
    <w:rsid w:val="001D3062"/>
    <w:rsid w:val="001D3078"/>
    <w:rsid w:val="001D308D"/>
    <w:rsid w:val="001D31F6"/>
    <w:rsid w:val="001D320A"/>
    <w:rsid w:val="001D32B1"/>
    <w:rsid w:val="001D32B2"/>
    <w:rsid w:val="001D3437"/>
    <w:rsid w:val="001D346D"/>
    <w:rsid w:val="001D347F"/>
    <w:rsid w:val="001D34AE"/>
    <w:rsid w:val="001D3560"/>
    <w:rsid w:val="001D35B7"/>
    <w:rsid w:val="001D35E7"/>
    <w:rsid w:val="001D3613"/>
    <w:rsid w:val="001D365B"/>
    <w:rsid w:val="001D36A4"/>
    <w:rsid w:val="001D370E"/>
    <w:rsid w:val="001D373F"/>
    <w:rsid w:val="001D3764"/>
    <w:rsid w:val="001D377D"/>
    <w:rsid w:val="001D37FB"/>
    <w:rsid w:val="001D3800"/>
    <w:rsid w:val="001D3847"/>
    <w:rsid w:val="001D385A"/>
    <w:rsid w:val="001D3865"/>
    <w:rsid w:val="001D38C8"/>
    <w:rsid w:val="001D3A18"/>
    <w:rsid w:val="001D3AA7"/>
    <w:rsid w:val="001D3ABB"/>
    <w:rsid w:val="001D3B94"/>
    <w:rsid w:val="001D3BA7"/>
    <w:rsid w:val="001D3C32"/>
    <w:rsid w:val="001D3C8E"/>
    <w:rsid w:val="001D3D1D"/>
    <w:rsid w:val="001D3D8D"/>
    <w:rsid w:val="001D3D8F"/>
    <w:rsid w:val="001D3E40"/>
    <w:rsid w:val="001D3F38"/>
    <w:rsid w:val="001D3FA1"/>
    <w:rsid w:val="001D3FC6"/>
    <w:rsid w:val="001D3FFE"/>
    <w:rsid w:val="001D4030"/>
    <w:rsid w:val="001D4087"/>
    <w:rsid w:val="001D40D5"/>
    <w:rsid w:val="001D414C"/>
    <w:rsid w:val="001D4151"/>
    <w:rsid w:val="001D4203"/>
    <w:rsid w:val="001D42CB"/>
    <w:rsid w:val="001D440E"/>
    <w:rsid w:val="001D440F"/>
    <w:rsid w:val="001D44B0"/>
    <w:rsid w:val="001D44CA"/>
    <w:rsid w:val="001D44DF"/>
    <w:rsid w:val="001D44EF"/>
    <w:rsid w:val="001D4549"/>
    <w:rsid w:val="001D4591"/>
    <w:rsid w:val="001D4636"/>
    <w:rsid w:val="001D4637"/>
    <w:rsid w:val="001D4698"/>
    <w:rsid w:val="001D47BA"/>
    <w:rsid w:val="001D47C3"/>
    <w:rsid w:val="001D48AD"/>
    <w:rsid w:val="001D48F3"/>
    <w:rsid w:val="001D490C"/>
    <w:rsid w:val="001D490E"/>
    <w:rsid w:val="001D4924"/>
    <w:rsid w:val="001D4984"/>
    <w:rsid w:val="001D49AF"/>
    <w:rsid w:val="001D49C5"/>
    <w:rsid w:val="001D4A8C"/>
    <w:rsid w:val="001D4ADB"/>
    <w:rsid w:val="001D4AFC"/>
    <w:rsid w:val="001D4B44"/>
    <w:rsid w:val="001D4B63"/>
    <w:rsid w:val="001D4B8B"/>
    <w:rsid w:val="001D4BE1"/>
    <w:rsid w:val="001D4C22"/>
    <w:rsid w:val="001D4C8D"/>
    <w:rsid w:val="001D4CED"/>
    <w:rsid w:val="001D4D7E"/>
    <w:rsid w:val="001D4DA1"/>
    <w:rsid w:val="001D4DA6"/>
    <w:rsid w:val="001D4DA7"/>
    <w:rsid w:val="001D4E29"/>
    <w:rsid w:val="001D4E31"/>
    <w:rsid w:val="001D4E95"/>
    <w:rsid w:val="001D4EBC"/>
    <w:rsid w:val="001D4F27"/>
    <w:rsid w:val="001D4F29"/>
    <w:rsid w:val="001D4F51"/>
    <w:rsid w:val="001D4F82"/>
    <w:rsid w:val="001D5057"/>
    <w:rsid w:val="001D50AC"/>
    <w:rsid w:val="001D5141"/>
    <w:rsid w:val="001D51D5"/>
    <w:rsid w:val="001D520C"/>
    <w:rsid w:val="001D52EA"/>
    <w:rsid w:val="001D5365"/>
    <w:rsid w:val="001D5372"/>
    <w:rsid w:val="001D53E3"/>
    <w:rsid w:val="001D5481"/>
    <w:rsid w:val="001D54C8"/>
    <w:rsid w:val="001D54EC"/>
    <w:rsid w:val="001D5508"/>
    <w:rsid w:val="001D5574"/>
    <w:rsid w:val="001D55CB"/>
    <w:rsid w:val="001D55CF"/>
    <w:rsid w:val="001D55F2"/>
    <w:rsid w:val="001D56C6"/>
    <w:rsid w:val="001D5941"/>
    <w:rsid w:val="001D5991"/>
    <w:rsid w:val="001D5A19"/>
    <w:rsid w:val="001D5A76"/>
    <w:rsid w:val="001D5AAE"/>
    <w:rsid w:val="001D5B38"/>
    <w:rsid w:val="001D5BD0"/>
    <w:rsid w:val="001D5BE2"/>
    <w:rsid w:val="001D5C1E"/>
    <w:rsid w:val="001D5E46"/>
    <w:rsid w:val="001D5EC0"/>
    <w:rsid w:val="001D5F0D"/>
    <w:rsid w:val="001D5F8D"/>
    <w:rsid w:val="001D5FEB"/>
    <w:rsid w:val="001D608F"/>
    <w:rsid w:val="001D6095"/>
    <w:rsid w:val="001D60CB"/>
    <w:rsid w:val="001D60E7"/>
    <w:rsid w:val="001D610D"/>
    <w:rsid w:val="001D6224"/>
    <w:rsid w:val="001D622A"/>
    <w:rsid w:val="001D624F"/>
    <w:rsid w:val="001D6255"/>
    <w:rsid w:val="001D6294"/>
    <w:rsid w:val="001D62B0"/>
    <w:rsid w:val="001D6316"/>
    <w:rsid w:val="001D6373"/>
    <w:rsid w:val="001D6473"/>
    <w:rsid w:val="001D6523"/>
    <w:rsid w:val="001D6538"/>
    <w:rsid w:val="001D656A"/>
    <w:rsid w:val="001D6578"/>
    <w:rsid w:val="001D65D4"/>
    <w:rsid w:val="001D65EE"/>
    <w:rsid w:val="001D660D"/>
    <w:rsid w:val="001D675E"/>
    <w:rsid w:val="001D6825"/>
    <w:rsid w:val="001D6831"/>
    <w:rsid w:val="001D683E"/>
    <w:rsid w:val="001D688F"/>
    <w:rsid w:val="001D692D"/>
    <w:rsid w:val="001D693C"/>
    <w:rsid w:val="001D69B6"/>
    <w:rsid w:val="001D6A28"/>
    <w:rsid w:val="001D6A42"/>
    <w:rsid w:val="001D6A5F"/>
    <w:rsid w:val="001D6AAF"/>
    <w:rsid w:val="001D6ACB"/>
    <w:rsid w:val="001D6AE1"/>
    <w:rsid w:val="001D6AEA"/>
    <w:rsid w:val="001D6B18"/>
    <w:rsid w:val="001D6B35"/>
    <w:rsid w:val="001D6B65"/>
    <w:rsid w:val="001D6BA0"/>
    <w:rsid w:val="001D6CBF"/>
    <w:rsid w:val="001D6D89"/>
    <w:rsid w:val="001D6DE6"/>
    <w:rsid w:val="001D6E1E"/>
    <w:rsid w:val="001D6E23"/>
    <w:rsid w:val="001D6E6B"/>
    <w:rsid w:val="001D6E94"/>
    <w:rsid w:val="001D6EC0"/>
    <w:rsid w:val="001D6F6B"/>
    <w:rsid w:val="001D6F8D"/>
    <w:rsid w:val="001D6FB0"/>
    <w:rsid w:val="001D6FE4"/>
    <w:rsid w:val="001D7014"/>
    <w:rsid w:val="001D70BB"/>
    <w:rsid w:val="001D718E"/>
    <w:rsid w:val="001D7192"/>
    <w:rsid w:val="001D71D4"/>
    <w:rsid w:val="001D7212"/>
    <w:rsid w:val="001D7215"/>
    <w:rsid w:val="001D7218"/>
    <w:rsid w:val="001D72E2"/>
    <w:rsid w:val="001D7377"/>
    <w:rsid w:val="001D73B7"/>
    <w:rsid w:val="001D741E"/>
    <w:rsid w:val="001D7433"/>
    <w:rsid w:val="001D7451"/>
    <w:rsid w:val="001D75BB"/>
    <w:rsid w:val="001D75D7"/>
    <w:rsid w:val="001D766B"/>
    <w:rsid w:val="001D768E"/>
    <w:rsid w:val="001D77A0"/>
    <w:rsid w:val="001D77FF"/>
    <w:rsid w:val="001D792A"/>
    <w:rsid w:val="001D794D"/>
    <w:rsid w:val="001D799F"/>
    <w:rsid w:val="001D79B2"/>
    <w:rsid w:val="001D7A00"/>
    <w:rsid w:val="001D7A48"/>
    <w:rsid w:val="001D7A92"/>
    <w:rsid w:val="001D7ADC"/>
    <w:rsid w:val="001D7C06"/>
    <w:rsid w:val="001D7C3C"/>
    <w:rsid w:val="001D7CA2"/>
    <w:rsid w:val="001D7CB2"/>
    <w:rsid w:val="001D7CF6"/>
    <w:rsid w:val="001D7DA1"/>
    <w:rsid w:val="001D7E00"/>
    <w:rsid w:val="001D7E3F"/>
    <w:rsid w:val="001D7EA2"/>
    <w:rsid w:val="001D7EB0"/>
    <w:rsid w:val="001D7F47"/>
    <w:rsid w:val="001D7FDB"/>
    <w:rsid w:val="001E0057"/>
    <w:rsid w:val="001E0098"/>
    <w:rsid w:val="001E00C2"/>
    <w:rsid w:val="001E0198"/>
    <w:rsid w:val="001E01C1"/>
    <w:rsid w:val="001E0201"/>
    <w:rsid w:val="001E0218"/>
    <w:rsid w:val="001E023A"/>
    <w:rsid w:val="001E0438"/>
    <w:rsid w:val="001E0466"/>
    <w:rsid w:val="001E0511"/>
    <w:rsid w:val="001E051A"/>
    <w:rsid w:val="001E0552"/>
    <w:rsid w:val="001E0558"/>
    <w:rsid w:val="001E0572"/>
    <w:rsid w:val="001E0576"/>
    <w:rsid w:val="001E060B"/>
    <w:rsid w:val="001E0643"/>
    <w:rsid w:val="001E06D9"/>
    <w:rsid w:val="001E071B"/>
    <w:rsid w:val="001E0769"/>
    <w:rsid w:val="001E0824"/>
    <w:rsid w:val="001E086F"/>
    <w:rsid w:val="001E087E"/>
    <w:rsid w:val="001E0916"/>
    <w:rsid w:val="001E0917"/>
    <w:rsid w:val="001E09D2"/>
    <w:rsid w:val="001E0A17"/>
    <w:rsid w:val="001E0A28"/>
    <w:rsid w:val="001E0AF6"/>
    <w:rsid w:val="001E0BC5"/>
    <w:rsid w:val="001E0C01"/>
    <w:rsid w:val="001E0C0B"/>
    <w:rsid w:val="001E0CBF"/>
    <w:rsid w:val="001E0DB3"/>
    <w:rsid w:val="001E0E0D"/>
    <w:rsid w:val="001E0E0E"/>
    <w:rsid w:val="001E0E66"/>
    <w:rsid w:val="001E0EC6"/>
    <w:rsid w:val="001E0F5B"/>
    <w:rsid w:val="001E10C5"/>
    <w:rsid w:val="001E1145"/>
    <w:rsid w:val="001E123C"/>
    <w:rsid w:val="001E124E"/>
    <w:rsid w:val="001E1291"/>
    <w:rsid w:val="001E12A8"/>
    <w:rsid w:val="001E12BD"/>
    <w:rsid w:val="001E1313"/>
    <w:rsid w:val="001E131A"/>
    <w:rsid w:val="001E133F"/>
    <w:rsid w:val="001E13A6"/>
    <w:rsid w:val="001E1458"/>
    <w:rsid w:val="001E14BE"/>
    <w:rsid w:val="001E153D"/>
    <w:rsid w:val="001E1589"/>
    <w:rsid w:val="001E15B1"/>
    <w:rsid w:val="001E15B6"/>
    <w:rsid w:val="001E1610"/>
    <w:rsid w:val="001E16BD"/>
    <w:rsid w:val="001E16EE"/>
    <w:rsid w:val="001E1712"/>
    <w:rsid w:val="001E1742"/>
    <w:rsid w:val="001E17AB"/>
    <w:rsid w:val="001E17B9"/>
    <w:rsid w:val="001E17F1"/>
    <w:rsid w:val="001E1857"/>
    <w:rsid w:val="001E1915"/>
    <w:rsid w:val="001E1BBE"/>
    <w:rsid w:val="001E1BC5"/>
    <w:rsid w:val="001E1C1A"/>
    <w:rsid w:val="001E1CEB"/>
    <w:rsid w:val="001E1D46"/>
    <w:rsid w:val="001E1EEF"/>
    <w:rsid w:val="001E1EFC"/>
    <w:rsid w:val="001E1F86"/>
    <w:rsid w:val="001E1F9E"/>
    <w:rsid w:val="001E1FC2"/>
    <w:rsid w:val="001E1FE7"/>
    <w:rsid w:val="001E2095"/>
    <w:rsid w:val="001E2200"/>
    <w:rsid w:val="001E2231"/>
    <w:rsid w:val="001E2304"/>
    <w:rsid w:val="001E2365"/>
    <w:rsid w:val="001E2493"/>
    <w:rsid w:val="001E25A5"/>
    <w:rsid w:val="001E2663"/>
    <w:rsid w:val="001E2678"/>
    <w:rsid w:val="001E2685"/>
    <w:rsid w:val="001E268E"/>
    <w:rsid w:val="001E26B7"/>
    <w:rsid w:val="001E2721"/>
    <w:rsid w:val="001E276F"/>
    <w:rsid w:val="001E2778"/>
    <w:rsid w:val="001E27C1"/>
    <w:rsid w:val="001E284E"/>
    <w:rsid w:val="001E28B3"/>
    <w:rsid w:val="001E28B9"/>
    <w:rsid w:val="001E28CE"/>
    <w:rsid w:val="001E28DF"/>
    <w:rsid w:val="001E293E"/>
    <w:rsid w:val="001E29DB"/>
    <w:rsid w:val="001E29DF"/>
    <w:rsid w:val="001E2B7D"/>
    <w:rsid w:val="001E2B95"/>
    <w:rsid w:val="001E2BA2"/>
    <w:rsid w:val="001E2C62"/>
    <w:rsid w:val="001E2CED"/>
    <w:rsid w:val="001E2D5B"/>
    <w:rsid w:val="001E2EB7"/>
    <w:rsid w:val="001E2F71"/>
    <w:rsid w:val="001E2F7F"/>
    <w:rsid w:val="001E2FF2"/>
    <w:rsid w:val="001E2FF7"/>
    <w:rsid w:val="001E303E"/>
    <w:rsid w:val="001E307F"/>
    <w:rsid w:val="001E30AC"/>
    <w:rsid w:val="001E30B2"/>
    <w:rsid w:val="001E3173"/>
    <w:rsid w:val="001E31B8"/>
    <w:rsid w:val="001E31DC"/>
    <w:rsid w:val="001E3265"/>
    <w:rsid w:val="001E326B"/>
    <w:rsid w:val="001E3303"/>
    <w:rsid w:val="001E3311"/>
    <w:rsid w:val="001E3463"/>
    <w:rsid w:val="001E3522"/>
    <w:rsid w:val="001E361E"/>
    <w:rsid w:val="001E369E"/>
    <w:rsid w:val="001E370B"/>
    <w:rsid w:val="001E3727"/>
    <w:rsid w:val="001E372B"/>
    <w:rsid w:val="001E374B"/>
    <w:rsid w:val="001E375B"/>
    <w:rsid w:val="001E3791"/>
    <w:rsid w:val="001E37B6"/>
    <w:rsid w:val="001E37E0"/>
    <w:rsid w:val="001E3894"/>
    <w:rsid w:val="001E38C4"/>
    <w:rsid w:val="001E390B"/>
    <w:rsid w:val="001E3972"/>
    <w:rsid w:val="001E3983"/>
    <w:rsid w:val="001E39F4"/>
    <w:rsid w:val="001E3AA6"/>
    <w:rsid w:val="001E3B48"/>
    <w:rsid w:val="001E3B99"/>
    <w:rsid w:val="001E3C1C"/>
    <w:rsid w:val="001E3C4C"/>
    <w:rsid w:val="001E3C66"/>
    <w:rsid w:val="001E3C99"/>
    <w:rsid w:val="001E3D76"/>
    <w:rsid w:val="001E3DD7"/>
    <w:rsid w:val="001E3E59"/>
    <w:rsid w:val="001E3F34"/>
    <w:rsid w:val="001E3F4B"/>
    <w:rsid w:val="001E3F5F"/>
    <w:rsid w:val="001E402B"/>
    <w:rsid w:val="001E40A7"/>
    <w:rsid w:val="001E40A9"/>
    <w:rsid w:val="001E418E"/>
    <w:rsid w:val="001E42C1"/>
    <w:rsid w:val="001E4323"/>
    <w:rsid w:val="001E4339"/>
    <w:rsid w:val="001E4446"/>
    <w:rsid w:val="001E44B8"/>
    <w:rsid w:val="001E44DA"/>
    <w:rsid w:val="001E455D"/>
    <w:rsid w:val="001E45EC"/>
    <w:rsid w:val="001E4623"/>
    <w:rsid w:val="001E464C"/>
    <w:rsid w:val="001E4653"/>
    <w:rsid w:val="001E4663"/>
    <w:rsid w:val="001E4697"/>
    <w:rsid w:val="001E4726"/>
    <w:rsid w:val="001E4771"/>
    <w:rsid w:val="001E485E"/>
    <w:rsid w:val="001E48B1"/>
    <w:rsid w:val="001E49BD"/>
    <w:rsid w:val="001E4AB4"/>
    <w:rsid w:val="001E4AEB"/>
    <w:rsid w:val="001E4B83"/>
    <w:rsid w:val="001E4BEF"/>
    <w:rsid w:val="001E4D2E"/>
    <w:rsid w:val="001E4D89"/>
    <w:rsid w:val="001E4E02"/>
    <w:rsid w:val="001E4E08"/>
    <w:rsid w:val="001E4E14"/>
    <w:rsid w:val="001E4E34"/>
    <w:rsid w:val="001E4E61"/>
    <w:rsid w:val="001E4E68"/>
    <w:rsid w:val="001E4FDA"/>
    <w:rsid w:val="001E5035"/>
    <w:rsid w:val="001E50D7"/>
    <w:rsid w:val="001E516A"/>
    <w:rsid w:val="001E51F9"/>
    <w:rsid w:val="001E5215"/>
    <w:rsid w:val="001E52F2"/>
    <w:rsid w:val="001E531F"/>
    <w:rsid w:val="001E5344"/>
    <w:rsid w:val="001E5436"/>
    <w:rsid w:val="001E54C9"/>
    <w:rsid w:val="001E55F0"/>
    <w:rsid w:val="001E55FC"/>
    <w:rsid w:val="001E5673"/>
    <w:rsid w:val="001E56E4"/>
    <w:rsid w:val="001E56F1"/>
    <w:rsid w:val="001E56FA"/>
    <w:rsid w:val="001E5737"/>
    <w:rsid w:val="001E573E"/>
    <w:rsid w:val="001E579C"/>
    <w:rsid w:val="001E57AF"/>
    <w:rsid w:val="001E581F"/>
    <w:rsid w:val="001E59A0"/>
    <w:rsid w:val="001E59A1"/>
    <w:rsid w:val="001E59D9"/>
    <w:rsid w:val="001E5AB2"/>
    <w:rsid w:val="001E5B2B"/>
    <w:rsid w:val="001E5B69"/>
    <w:rsid w:val="001E5CEE"/>
    <w:rsid w:val="001E5E57"/>
    <w:rsid w:val="001E5F9C"/>
    <w:rsid w:val="001E606C"/>
    <w:rsid w:val="001E609C"/>
    <w:rsid w:val="001E60B8"/>
    <w:rsid w:val="001E60DC"/>
    <w:rsid w:val="001E624D"/>
    <w:rsid w:val="001E6276"/>
    <w:rsid w:val="001E629E"/>
    <w:rsid w:val="001E62D1"/>
    <w:rsid w:val="001E6329"/>
    <w:rsid w:val="001E632F"/>
    <w:rsid w:val="001E638C"/>
    <w:rsid w:val="001E643F"/>
    <w:rsid w:val="001E6497"/>
    <w:rsid w:val="001E64F7"/>
    <w:rsid w:val="001E650E"/>
    <w:rsid w:val="001E6624"/>
    <w:rsid w:val="001E6673"/>
    <w:rsid w:val="001E667D"/>
    <w:rsid w:val="001E66BB"/>
    <w:rsid w:val="001E6791"/>
    <w:rsid w:val="001E67D9"/>
    <w:rsid w:val="001E6807"/>
    <w:rsid w:val="001E6A1E"/>
    <w:rsid w:val="001E6A99"/>
    <w:rsid w:val="001E6AED"/>
    <w:rsid w:val="001E6B3B"/>
    <w:rsid w:val="001E6B41"/>
    <w:rsid w:val="001E6BE1"/>
    <w:rsid w:val="001E6D29"/>
    <w:rsid w:val="001E6E83"/>
    <w:rsid w:val="001E6EAA"/>
    <w:rsid w:val="001E6F65"/>
    <w:rsid w:val="001E6F8B"/>
    <w:rsid w:val="001E6F93"/>
    <w:rsid w:val="001E6FA3"/>
    <w:rsid w:val="001E6FD7"/>
    <w:rsid w:val="001E6FE3"/>
    <w:rsid w:val="001E7036"/>
    <w:rsid w:val="001E70F8"/>
    <w:rsid w:val="001E7112"/>
    <w:rsid w:val="001E72F0"/>
    <w:rsid w:val="001E737B"/>
    <w:rsid w:val="001E73C7"/>
    <w:rsid w:val="001E7476"/>
    <w:rsid w:val="001E7529"/>
    <w:rsid w:val="001E7540"/>
    <w:rsid w:val="001E76E3"/>
    <w:rsid w:val="001E76E6"/>
    <w:rsid w:val="001E7714"/>
    <w:rsid w:val="001E7746"/>
    <w:rsid w:val="001E774A"/>
    <w:rsid w:val="001E777B"/>
    <w:rsid w:val="001E7818"/>
    <w:rsid w:val="001E7922"/>
    <w:rsid w:val="001E792D"/>
    <w:rsid w:val="001E7947"/>
    <w:rsid w:val="001E7983"/>
    <w:rsid w:val="001E7989"/>
    <w:rsid w:val="001E79BB"/>
    <w:rsid w:val="001E79F5"/>
    <w:rsid w:val="001E7A1E"/>
    <w:rsid w:val="001E7A5C"/>
    <w:rsid w:val="001E7A66"/>
    <w:rsid w:val="001E7A76"/>
    <w:rsid w:val="001E7A83"/>
    <w:rsid w:val="001E7AF6"/>
    <w:rsid w:val="001E7B34"/>
    <w:rsid w:val="001E7BCB"/>
    <w:rsid w:val="001E7C52"/>
    <w:rsid w:val="001E7C5D"/>
    <w:rsid w:val="001E7C6B"/>
    <w:rsid w:val="001E7D14"/>
    <w:rsid w:val="001E7D6A"/>
    <w:rsid w:val="001E7D6B"/>
    <w:rsid w:val="001E7D7B"/>
    <w:rsid w:val="001E7E6B"/>
    <w:rsid w:val="001E7F05"/>
    <w:rsid w:val="001E7F8B"/>
    <w:rsid w:val="001E7FB8"/>
    <w:rsid w:val="001F007C"/>
    <w:rsid w:val="001F01B9"/>
    <w:rsid w:val="001F01D7"/>
    <w:rsid w:val="001F02B8"/>
    <w:rsid w:val="001F0383"/>
    <w:rsid w:val="001F0391"/>
    <w:rsid w:val="001F039F"/>
    <w:rsid w:val="001F03B1"/>
    <w:rsid w:val="001F03B2"/>
    <w:rsid w:val="001F0406"/>
    <w:rsid w:val="001F047C"/>
    <w:rsid w:val="001F05BA"/>
    <w:rsid w:val="001F05CD"/>
    <w:rsid w:val="001F0614"/>
    <w:rsid w:val="001F0727"/>
    <w:rsid w:val="001F072F"/>
    <w:rsid w:val="001F0731"/>
    <w:rsid w:val="001F076C"/>
    <w:rsid w:val="001F081C"/>
    <w:rsid w:val="001F0845"/>
    <w:rsid w:val="001F084E"/>
    <w:rsid w:val="001F086F"/>
    <w:rsid w:val="001F087C"/>
    <w:rsid w:val="001F08B9"/>
    <w:rsid w:val="001F08BF"/>
    <w:rsid w:val="001F0908"/>
    <w:rsid w:val="001F0A7B"/>
    <w:rsid w:val="001F0BE3"/>
    <w:rsid w:val="001F0C9C"/>
    <w:rsid w:val="001F0D5D"/>
    <w:rsid w:val="001F0DB0"/>
    <w:rsid w:val="001F0E96"/>
    <w:rsid w:val="001F0EDD"/>
    <w:rsid w:val="001F0F3B"/>
    <w:rsid w:val="001F0F70"/>
    <w:rsid w:val="001F0FB8"/>
    <w:rsid w:val="001F1055"/>
    <w:rsid w:val="001F11CD"/>
    <w:rsid w:val="001F11E0"/>
    <w:rsid w:val="001F1249"/>
    <w:rsid w:val="001F127F"/>
    <w:rsid w:val="001F143B"/>
    <w:rsid w:val="001F1450"/>
    <w:rsid w:val="001F146D"/>
    <w:rsid w:val="001F1492"/>
    <w:rsid w:val="001F14A5"/>
    <w:rsid w:val="001F14DB"/>
    <w:rsid w:val="001F1543"/>
    <w:rsid w:val="001F15D5"/>
    <w:rsid w:val="001F1605"/>
    <w:rsid w:val="001F1690"/>
    <w:rsid w:val="001F1885"/>
    <w:rsid w:val="001F18BF"/>
    <w:rsid w:val="001F198B"/>
    <w:rsid w:val="001F199A"/>
    <w:rsid w:val="001F19C8"/>
    <w:rsid w:val="001F19DF"/>
    <w:rsid w:val="001F19E7"/>
    <w:rsid w:val="001F19FF"/>
    <w:rsid w:val="001F1AE6"/>
    <w:rsid w:val="001F1AEF"/>
    <w:rsid w:val="001F1AF5"/>
    <w:rsid w:val="001F1AFC"/>
    <w:rsid w:val="001F1BFC"/>
    <w:rsid w:val="001F1C06"/>
    <w:rsid w:val="001F1C4A"/>
    <w:rsid w:val="001F1DBE"/>
    <w:rsid w:val="001F1E1B"/>
    <w:rsid w:val="001F1E2B"/>
    <w:rsid w:val="001F1E79"/>
    <w:rsid w:val="001F1E85"/>
    <w:rsid w:val="001F1E87"/>
    <w:rsid w:val="001F1ECE"/>
    <w:rsid w:val="001F1F3D"/>
    <w:rsid w:val="001F1F62"/>
    <w:rsid w:val="001F201B"/>
    <w:rsid w:val="001F2076"/>
    <w:rsid w:val="001F20A2"/>
    <w:rsid w:val="001F2136"/>
    <w:rsid w:val="001F2141"/>
    <w:rsid w:val="001F217A"/>
    <w:rsid w:val="001F2268"/>
    <w:rsid w:val="001F2377"/>
    <w:rsid w:val="001F2428"/>
    <w:rsid w:val="001F25B4"/>
    <w:rsid w:val="001F25BB"/>
    <w:rsid w:val="001F2744"/>
    <w:rsid w:val="001F280A"/>
    <w:rsid w:val="001F283E"/>
    <w:rsid w:val="001F2873"/>
    <w:rsid w:val="001F2A13"/>
    <w:rsid w:val="001F2A25"/>
    <w:rsid w:val="001F2A4F"/>
    <w:rsid w:val="001F2A81"/>
    <w:rsid w:val="001F2AB1"/>
    <w:rsid w:val="001F2AF7"/>
    <w:rsid w:val="001F2B77"/>
    <w:rsid w:val="001F2B7A"/>
    <w:rsid w:val="001F2BA2"/>
    <w:rsid w:val="001F2BB2"/>
    <w:rsid w:val="001F2CB3"/>
    <w:rsid w:val="001F2CD6"/>
    <w:rsid w:val="001F2CE7"/>
    <w:rsid w:val="001F2D1D"/>
    <w:rsid w:val="001F2D62"/>
    <w:rsid w:val="001F2DCF"/>
    <w:rsid w:val="001F2E4B"/>
    <w:rsid w:val="001F2E6D"/>
    <w:rsid w:val="001F3039"/>
    <w:rsid w:val="001F3042"/>
    <w:rsid w:val="001F3114"/>
    <w:rsid w:val="001F3124"/>
    <w:rsid w:val="001F323F"/>
    <w:rsid w:val="001F3277"/>
    <w:rsid w:val="001F32D2"/>
    <w:rsid w:val="001F32FA"/>
    <w:rsid w:val="001F338E"/>
    <w:rsid w:val="001F341F"/>
    <w:rsid w:val="001F34C9"/>
    <w:rsid w:val="001F350C"/>
    <w:rsid w:val="001F357E"/>
    <w:rsid w:val="001F35AD"/>
    <w:rsid w:val="001F35FF"/>
    <w:rsid w:val="001F3636"/>
    <w:rsid w:val="001F3726"/>
    <w:rsid w:val="001F37CD"/>
    <w:rsid w:val="001F38A7"/>
    <w:rsid w:val="001F391E"/>
    <w:rsid w:val="001F392E"/>
    <w:rsid w:val="001F395E"/>
    <w:rsid w:val="001F398C"/>
    <w:rsid w:val="001F3A14"/>
    <w:rsid w:val="001F3A26"/>
    <w:rsid w:val="001F3A3E"/>
    <w:rsid w:val="001F3A9D"/>
    <w:rsid w:val="001F3AA9"/>
    <w:rsid w:val="001F3B52"/>
    <w:rsid w:val="001F3D13"/>
    <w:rsid w:val="001F3DFD"/>
    <w:rsid w:val="001F3E89"/>
    <w:rsid w:val="001F3ED0"/>
    <w:rsid w:val="001F3F7F"/>
    <w:rsid w:val="001F3FA8"/>
    <w:rsid w:val="001F4060"/>
    <w:rsid w:val="001F40BF"/>
    <w:rsid w:val="001F4100"/>
    <w:rsid w:val="001F4191"/>
    <w:rsid w:val="001F41CF"/>
    <w:rsid w:val="001F42CA"/>
    <w:rsid w:val="001F432A"/>
    <w:rsid w:val="001F4493"/>
    <w:rsid w:val="001F44D9"/>
    <w:rsid w:val="001F44EF"/>
    <w:rsid w:val="001F452A"/>
    <w:rsid w:val="001F457A"/>
    <w:rsid w:val="001F457B"/>
    <w:rsid w:val="001F45B5"/>
    <w:rsid w:val="001F45B8"/>
    <w:rsid w:val="001F45DF"/>
    <w:rsid w:val="001F45EF"/>
    <w:rsid w:val="001F4674"/>
    <w:rsid w:val="001F46EF"/>
    <w:rsid w:val="001F4726"/>
    <w:rsid w:val="001F4782"/>
    <w:rsid w:val="001F479A"/>
    <w:rsid w:val="001F47C1"/>
    <w:rsid w:val="001F486A"/>
    <w:rsid w:val="001F48AA"/>
    <w:rsid w:val="001F4905"/>
    <w:rsid w:val="001F4A25"/>
    <w:rsid w:val="001F4A88"/>
    <w:rsid w:val="001F4ADD"/>
    <w:rsid w:val="001F4B1F"/>
    <w:rsid w:val="001F4B40"/>
    <w:rsid w:val="001F4B6F"/>
    <w:rsid w:val="001F4C00"/>
    <w:rsid w:val="001F4C82"/>
    <w:rsid w:val="001F4CD5"/>
    <w:rsid w:val="001F4D66"/>
    <w:rsid w:val="001F4DA3"/>
    <w:rsid w:val="001F4DA6"/>
    <w:rsid w:val="001F4F75"/>
    <w:rsid w:val="001F4F79"/>
    <w:rsid w:val="001F4F96"/>
    <w:rsid w:val="001F5063"/>
    <w:rsid w:val="001F506F"/>
    <w:rsid w:val="001F5093"/>
    <w:rsid w:val="001F50CD"/>
    <w:rsid w:val="001F5131"/>
    <w:rsid w:val="001F5171"/>
    <w:rsid w:val="001F5196"/>
    <w:rsid w:val="001F5199"/>
    <w:rsid w:val="001F51CC"/>
    <w:rsid w:val="001F52BA"/>
    <w:rsid w:val="001F5302"/>
    <w:rsid w:val="001F5342"/>
    <w:rsid w:val="001F5462"/>
    <w:rsid w:val="001F54CC"/>
    <w:rsid w:val="001F54D5"/>
    <w:rsid w:val="001F5573"/>
    <w:rsid w:val="001F55BF"/>
    <w:rsid w:val="001F560A"/>
    <w:rsid w:val="001F5632"/>
    <w:rsid w:val="001F56C4"/>
    <w:rsid w:val="001F56DE"/>
    <w:rsid w:val="001F570C"/>
    <w:rsid w:val="001F5816"/>
    <w:rsid w:val="001F5840"/>
    <w:rsid w:val="001F58B2"/>
    <w:rsid w:val="001F5941"/>
    <w:rsid w:val="001F59A5"/>
    <w:rsid w:val="001F5A4D"/>
    <w:rsid w:val="001F5A79"/>
    <w:rsid w:val="001F5A97"/>
    <w:rsid w:val="001F5AFE"/>
    <w:rsid w:val="001F5B0A"/>
    <w:rsid w:val="001F5B16"/>
    <w:rsid w:val="001F5B89"/>
    <w:rsid w:val="001F5C0E"/>
    <w:rsid w:val="001F5C33"/>
    <w:rsid w:val="001F5C54"/>
    <w:rsid w:val="001F5C55"/>
    <w:rsid w:val="001F5CEA"/>
    <w:rsid w:val="001F5CF1"/>
    <w:rsid w:val="001F5D27"/>
    <w:rsid w:val="001F5DD3"/>
    <w:rsid w:val="001F5E22"/>
    <w:rsid w:val="001F5E5A"/>
    <w:rsid w:val="001F5E67"/>
    <w:rsid w:val="001F5EB5"/>
    <w:rsid w:val="001F5F74"/>
    <w:rsid w:val="001F5FD3"/>
    <w:rsid w:val="001F6067"/>
    <w:rsid w:val="001F60D0"/>
    <w:rsid w:val="001F60FF"/>
    <w:rsid w:val="001F61CF"/>
    <w:rsid w:val="001F61F2"/>
    <w:rsid w:val="001F6213"/>
    <w:rsid w:val="001F6358"/>
    <w:rsid w:val="001F638A"/>
    <w:rsid w:val="001F63C9"/>
    <w:rsid w:val="001F63E9"/>
    <w:rsid w:val="001F6440"/>
    <w:rsid w:val="001F64C6"/>
    <w:rsid w:val="001F662C"/>
    <w:rsid w:val="001F668A"/>
    <w:rsid w:val="001F66C3"/>
    <w:rsid w:val="001F66FF"/>
    <w:rsid w:val="001F6736"/>
    <w:rsid w:val="001F67D1"/>
    <w:rsid w:val="001F68DF"/>
    <w:rsid w:val="001F6958"/>
    <w:rsid w:val="001F69C0"/>
    <w:rsid w:val="001F6A6C"/>
    <w:rsid w:val="001F6AFF"/>
    <w:rsid w:val="001F6B97"/>
    <w:rsid w:val="001F6C0B"/>
    <w:rsid w:val="001F6C0C"/>
    <w:rsid w:val="001F6C11"/>
    <w:rsid w:val="001F6C1D"/>
    <w:rsid w:val="001F6C44"/>
    <w:rsid w:val="001F6C4E"/>
    <w:rsid w:val="001F6CD1"/>
    <w:rsid w:val="001F6D02"/>
    <w:rsid w:val="001F6D84"/>
    <w:rsid w:val="001F6E26"/>
    <w:rsid w:val="001F6ECC"/>
    <w:rsid w:val="001F6F82"/>
    <w:rsid w:val="001F6F92"/>
    <w:rsid w:val="001F705F"/>
    <w:rsid w:val="001F712C"/>
    <w:rsid w:val="001F7229"/>
    <w:rsid w:val="001F722D"/>
    <w:rsid w:val="001F7257"/>
    <w:rsid w:val="001F728A"/>
    <w:rsid w:val="001F72D8"/>
    <w:rsid w:val="001F7314"/>
    <w:rsid w:val="001F7316"/>
    <w:rsid w:val="001F740C"/>
    <w:rsid w:val="001F74A1"/>
    <w:rsid w:val="001F74A7"/>
    <w:rsid w:val="001F75CA"/>
    <w:rsid w:val="001F75FD"/>
    <w:rsid w:val="001F7627"/>
    <w:rsid w:val="001F7690"/>
    <w:rsid w:val="001F7695"/>
    <w:rsid w:val="001F776F"/>
    <w:rsid w:val="001F77D3"/>
    <w:rsid w:val="001F7830"/>
    <w:rsid w:val="001F7903"/>
    <w:rsid w:val="001F7907"/>
    <w:rsid w:val="001F791B"/>
    <w:rsid w:val="001F792D"/>
    <w:rsid w:val="001F7961"/>
    <w:rsid w:val="001F79B7"/>
    <w:rsid w:val="001F7A5F"/>
    <w:rsid w:val="001F7A8B"/>
    <w:rsid w:val="001F7B65"/>
    <w:rsid w:val="001F7BF9"/>
    <w:rsid w:val="001F7C8C"/>
    <w:rsid w:val="001F7D02"/>
    <w:rsid w:val="001F7D0E"/>
    <w:rsid w:val="001F7D2C"/>
    <w:rsid w:val="001F7D63"/>
    <w:rsid w:val="001F7D99"/>
    <w:rsid w:val="001F7E1C"/>
    <w:rsid w:val="001F7E44"/>
    <w:rsid w:val="001F7E7F"/>
    <w:rsid w:val="001F7EA1"/>
    <w:rsid w:val="001F7EA5"/>
    <w:rsid w:val="001F7ECF"/>
    <w:rsid w:val="001F7FCC"/>
    <w:rsid w:val="00200003"/>
    <w:rsid w:val="00200016"/>
    <w:rsid w:val="0020006D"/>
    <w:rsid w:val="00200076"/>
    <w:rsid w:val="002000D5"/>
    <w:rsid w:val="002000DF"/>
    <w:rsid w:val="0020016B"/>
    <w:rsid w:val="00200187"/>
    <w:rsid w:val="00200273"/>
    <w:rsid w:val="00200276"/>
    <w:rsid w:val="00200469"/>
    <w:rsid w:val="0020046F"/>
    <w:rsid w:val="002004CD"/>
    <w:rsid w:val="002004E3"/>
    <w:rsid w:val="0020055B"/>
    <w:rsid w:val="002005B0"/>
    <w:rsid w:val="00200615"/>
    <w:rsid w:val="00200620"/>
    <w:rsid w:val="0020064B"/>
    <w:rsid w:val="0020068C"/>
    <w:rsid w:val="002006D4"/>
    <w:rsid w:val="002006EF"/>
    <w:rsid w:val="00200735"/>
    <w:rsid w:val="002007CD"/>
    <w:rsid w:val="00200802"/>
    <w:rsid w:val="00200805"/>
    <w:rsid w:val="00200934"/>
    <w:rsid w:val="0020094C"/>
    <w:rsid w:val="0020095C"/>
    <w:rsid w:val="002009F8"/>
    <w:rsid w:val="00200A5A"/>
    <w:rsid w:val="00200AA0"/>
    <w:rsid w:val="00200B4F"/>
    <w:rsid w:val="00200B66"/>
    <w:rsid w:val="00200B8D"/>
    <w:rsid w:val="00200BC2"/>
    <w:rsid w:val="00200BE0"/>
    <w:rsid w:val="00200C55"/>
    <w:rsid w:val="00200CCC"/>
    <w:rsid w:val="00200CEB"/>
    <w:rsid w:val="00200D2C"/>
    <w:rsid w:val="00200D91"/>
    <w:rsid w:val="0020108E"/>
    <w:rsid w:val="00201183"/>
    <w:rsid w:val="0020118E"/>
    <w:rsid w:val="002011FE"/>
    <w:rsid w:val="00201214"/>
    <w:rsid w:val="00201238"/>
    <w:rsid w:val="00201283"/>
    <w:rsid w:val="002012A1"/>
    <w:rsid w:val="00201326"/>
    <w:rsid w:val="002015A6"/>
    <w:rsid w:val="00201636"/>
    <w:rsid w:val="002016CE"/>
    <w:rsid w:val="002016D7"/>
    <w:rsid w:val="00201831"/>
    <w:rsid w:val="00201964"/>
    <w:rsid w:val="002019B6"/>
    <w:rsid w:val="002019CC"/>
    <w:rsid w:val="00201AC5"/>
    <w:rsid w:val="00201D98"/>
    <w:rsid w:val="00201DFC"/>
    <w:rsid w:val="00201E90"/>
    <w:rsid w:val="00201EEE"/>
    <w:rsid w:val="00201F1D"/>
    <w:rsid w:val="0020209F"/>
    <w:rsid w:val="002020C6"/>
    <w:rsid w:val="002020E6"/>
    <w:rsid w:val="00202132"/>
    <w:rsid w:val="00202141"/>
    <w:rsid w:val="0020214F"/>
    <w:rsid w:val="00202218"/>
    <w:rsid w:val="00202224"/>
    <w:rsid w:val="002022B5"/>
    <w:rsid w:val="002022D1"/>
    <w:rsid w:val="0020235F"/>
    <w:rsid w:val="00202436"/>
    <w:rsid w:val="0020246E"/>
    <w:rsid w:val="00202472"/>
    <w:rsid w:val="00202513"/>
    <w:rsid w:val="0020255B"/>
    <w:rsid w:val="002025D5"/>
    <w:rsid w:val="002025F0"/>
    <w:rsid w:val="002026BE"/>
    <w:rsid w:val="00202707"/>
    <w:rsid w:val="002027E0"/>
    <w:rsid w:val="00202957"/>
    <w:rsid w:val="00202960"/>
    <w:rsid w:val="0020299F"/>
    <w:rsid w:val="00202A36"/>
    <w:rsid w:val="00202AEF"/>
    <w:rsid w:val="00202BF7"/>
    <w:rsid w:val="00202C0C"/>
    <w:rsid w:val="00202C4E"/>
    <w:rsid w:val="00202C6D"/>
    <w:rsid w:val="00202D5D"/>
    <w:rsid w:val="00202DA3"/>
    <w:rsid w:val="00202E14"/>
    <w:rsid w:val="00202E8E"/>
    <w:rsid w:val="0020311E"/>
    <w:rsid w:val="002031B3"/>
    <w:rsid w:val="002032B4"/>
    <w:rsid w:val="002032BE"/>
    <w:rsid w:val="00203414"/>
    <w:rsid w:val="0020344F"/>
    <w:rsid w:val="00203519"/>
    <w:rsid w:val="00203524"/>
    <w:rsid w:val="00203536"/>
    <w:rsid w:val="00203546"/>
    <w:rsid w:val="00203550"/>
    <w:rsid w:val="002035A2"/>
    <w:rsid w:val="002036EC"/>
    <w:rsid w:val="00203702"/>
    <w:rsid w:val="00203745"/>
    <w:rsid w:val="00203819"/>
    <w:rsid w:val="00203862"/>
    <w:rsid w:val="00203962"/>
    <w:rsid w:val="002039A7"/>
    <w:rsid w:val="00203A48"/>
    <w:rsid w:val="00203BC9"/>
    <w:rsid w:val="00203C0E"/>
    <w:rsid w:val="00203C19"/>
    <w:rsid w:val="00203C4A"/>
    <w:rsid w:val="00203CC8"/>
    <w:rsid w:val="00203CEF"/>
    <w:rsid w:val="00203CF6"/>
    <w:rsid w:val="00203D23"/>
    <w:rsid w:val="00203D87"/>
    <w:rsid w:val="00203DCE"/>
    <w:rsid w:val="00203DEE"/>
    <w:rsid w:val="00203E76"/>
    <w:rsid w:val="00203EBC"/>
    <w:rsid w:val="00203F9E"/>
    <w:rsid w:val="00203FBF"/>
    <w:rsid w:val="0020405A"/>
    <w:rsid w:val="0020405C"/>
    <w:rsid w:val="002040A8"/>
    <w:rsid w:val="002040BB"/>
    <w:rsid w:val="00204143"/>
    <w:rsid w:val="002041C1"/>
    <w:rsid w:val="0020426D"/>
    <w:rsid w:val="00204284"/>
    <w:rsid w:val="002042BF"/>
    <w:rsid w:val="002042D2"/>
    <w:rsid w:val="00204314"/>
    <w:rsid w:val="00204338"/>
    <w:rsid w:val="00204357"/>
    <w:rsid w:val="00204374"/>
    <w:rsid w:val="0020442E"/>
    <w:rsid w:val="00204445"/>
    <w:rsid w:val="00204509"/>
    <w:rsid w:val="00204543"/>
    <w:rsid w:val="0020454E"/>
    <w:rsid w:val="002045F6"/>
    <w:rsid w:val="00204608"/>
    <w:rsid w:val="0020465D"/>
    <w:rsid w:val="002046D5"/>
    <w:rsid w:val="002046F2"/>
    <w:rsid w:val="0020475A"/>
    <w:rsid w:val="002047A8"/>
    <w:rsid w:val="002047AD"/>
    <w:rsid w:val="002047C5"/>
    <w:rsid w:val="00204892"/>
    <w:rsid w:val="0020492F"/>
    <w:rsid w:val="00204A10"/>
    <w:rsid w:val="00204A1B"/>
    <w:rsid w:val="00204AAA"/>
    <w:rsid w:val="00204AB3"/>
    <w:rsid w:val="00204BFA"/>
    <w:rsid w:val="00204C53"/>
    <w:rsid w:val="00204C68"/>
    <w:rsid w:val="00204CDE"/>
    <w:rsid w:val="00204DC8"/>
    <w:rsid w:val="00204EC2"/>
    <w:rsid w:val="00204ED3"/>
    <w:rsid w:val="00204EF2"/>
    <w:rsid w:val="00204F00"/>
    <w:rsid w:val="00204F12"/>
    <w:rsid w:val="00204F35"/>
    <w:rsid w:val="00204F3A"/>
    <w:rsid w:val="00204F8D"/>
    <w:rsid w:val="00204FEF"/>
    <w:rsid w:val="00205171"/>
    <w:rsid w:val="00205198"/>
    <w:rsid w:val="002051E4"/>
    <w:rsid w:val="00205301"/>
    <w:rsid w:val="0020531F"/>
    <w:rsid w:val="00205361"/>
    <w:rsid w:val="00205365"/>
    <w:rsid w:val="002054C9"/>
    <w:rsid w:val="00205527"/>
    <w:rsid w:val="0020552A"/>
    <w:rsid w:val="00205549"/>
    <w:rsid w:val="002055D7"/>
    <w:rsid w:val="002055DF"/>
    <w:rsid w:val="002055E5"/>
    <w:rsid w:val="002055EA"/>
    <w:rsid w:val="0020563E"/>
    <w:rsid w:val="002056D0"/>
    <w:rsid w:val="002056D5"/>
    <w:rsid w:val="002056FB"/>
    <w:rsid w:val="002057DA"/>
    <w:rsid w:val="00205A06"/>
    <w:rsid w:val="00205AC4"/>
    <w:rsid w:val="00205AC6"/>
    <w:rsid w:val="00205B35"/>
    <w:rsid w:val="00205BF6"/>
    <w:rsid w:val="00205C28"/>
    <w:rsid w:val="00205C3C"/>
    <w:rsid w:val="00205C58"/>
    <w:rsid w:val="00205D80"/>
    <w:rsid w:val="00205D8F"/>
    <w:rsid w:val="00205DE7"/>
    <w:rsid w:val="00205E2B"/>
    <w:rsid w:val="00205E56"/>
    <w:rsid w:val="00205EBB"/>
    <w:rsid w:val="00206069"/>
    <w:rsid w:val="0020609D"/>
    <w:rsid w:val="00206120"/>
    <w:rsid w:val="0020618B"/>
    <w:rsid w:val="002061D3"/>
    <w:rsid w:val="002061E7"/>
    <w:rsid w:val="00206230"/>
    <w:rsid w:val="00206278"/>
    <w:rsid w:val="002062DD"/>
    <w:rsid w:val="00206327"/>
    <w:rsid w:val="00206349"/>
    <w:rsid w:val="0020636A"/>
    <w:rsid w:val="00206443"/>
    <w:rsid w:val="00206473"/>
    <w:rsid w:val="00206546"/>
    <w:rsid w:val="00206569"/>
    <w:rsid w:val="002065D8"/>
    <w:rsid w:val="002065DE"/>
    <w:rsid w:val="002065E5"/>
    <w:rsid w:val="00206605"/>
    <w:rsid w:val="00206639"/>
    <w:rsid w:val="00206659"/>
    <w:rsid w:val="0020665D"/>
    <w:rsid w:val="00206746"/>
    <w:rsid w:val="00206796"/>
    <w:rsid w:val="002067C5"/>
    <w:rsid w:val="002069E2"/>
    <w:rsid w:val="00206A0F"/>
    <w:rsid w:val="00206AC9"/>
    <w:rsid w:val="00206B0B"/>
    <w:rsid w:val="00206B93"/>
    <w:rsid w:val="00206BD5"/>
    <w:rsid w:val="00206BDC"/>
    <w:rsid w:val="00206D6C"/>
    <w:rsid w:val="00206D71"/>
    <w:rsid w:val="00206EB2"/>
    <w:rsid w:val="002070BD"/>
    <w:rsid w:val="002070FB"/>
    <w:rsid w:val="00207110"/>
    <w:rsid w:val="00207221"/>
    <w:rsid w:val="002072CA"/>
    <w:rsid w:val="002072E9"/>
    <w:rsid w:val="002072FB"/>
    <w:rsid w:val="00207391"/>
    <w:rsid w:val="00207436"/>
    <w:rsid w:val="00207508"/>
    <w:rsid w:val="0020759B"/>
    <w:rsid w:val="002075A6"/>
    <w:rsid w:val="002075B2"/>
    <w:rsid w:val="002075C6"/>
    <w:rsid w:val="0020763B"/>
    <w:rsid w:val="0020777B"/>
    <w:rsid w:val="00207783"/>
    <w:rsid w:val="002077A1"/>
    <w:rsid w:val="002077BC"/>
    <w:rsid w:val="00207832"/>
    <w:rsid w:val="002078FE"/>
    <w:rsid w:val="00207945"/>
    <w:rsid w:val="00207A09"/>
    <w:rsid w:val="00207A29"/>
    <w:rsid w:val="00207A7B"/>
    <w:rsid w:val="00207AD8"/>
    <w:rsid w:val="00207B15"/>
    <w:rsid w:val="00207CFE"/>
    <w:rsid w:val="00207DF3"/>
    <w:rsid w:val="00207DF8"/>
    <w:rsid w:val="00207E71"/>
    <w:rsid w:val="00207EB0"/>
    <w:rsid w:val="00207F02"/>
    <w:rsid w:val="00207F32"/>
    <w:rsid w:val="00207FA0"/>
    <w:rsid w:val="00207FFE"/>
    <w:rsid w:val="00210038"/>
    <w:rsid w:val="0021004F"/>
    <w:rsid w:val="00210074"/>
    <w:rsid w:val="002100C0"/>
    <w:rsid w:val="002100CD"/>
    <w:rsid w:val="002100E9"/>
    <w:rsid w:val="00210115"/>
    <w:rsid w:val="00210127"/>
    <w:rsid w:val="00210161"/>
    <w:rsid w:val="00210187"/>
    <w:rsid w:val="002101F2"/>
    <w:rsid w:val="0021026C"/>
    <w:rsid w:val="002102F1"/>
    <w:rsid w:val="0021041E"/>
    <w:rsid w:val="0021044E"/>
    <w:rsid w:val="00210468"/>
    <w:rsid w:val="002104FC"/>
    <w:rsid w:val="00210554"/>
    <w:rsid w:val="0021057A"/>
    <w:rsid w:val="00210598"/>
    <w:rsid w:val="002105CB"/>
    <w:rsid w:val="002105DB"/>
    <w:rsid w:val="00210699"/>
    <w:rsid w:val="002106AB"/>
    <w:rsid w:val="002106ED"/>
    <w:rsid w:val="00210747"/>
    <w:rsid w:val="00210784"/>
    <w:rsid w:val="0021093C"/>
    <w:rsid w:val="00210980"/>
    <w:rsid w:val="002109C3"/>
    <w:rsid w:val="00210A42"/>
    <w:rsid w:val="00210A4F"/>
    <w:rsid w:val="00210A63"/>
    <w:rsid w:val="00210B2E"/>
    <w:rsid w:val="00210B42"/>
    <w:rsid w:val="00210BD7"/>
    <w:rsid w:val="00210C3A"/>
    <w:rsid w:val="00210C99"/>
    <w:rsid w:val="00210CD7"/>
    <w:rsid w:val="00210D05"/>
    <w:rsid w:val="00210D32"/>
    <w:rsid w:val="00210DF0"/>
    <w:rsid w:val="00210E49"/>
    <w:rsid w:val="00210E87"/>
    <w:rsid w:val="00210F3A"/>
    <w:rsid w:val="00210F4B"/>
    <w:rsid w:val="00210F5E"/>
    <w:rsid w:val="00210F5F"/>
    <w:rsid w:val="00210F9F"/>
    <w:rsid w:val="0021103F"/>
    <w:rsid w:val="00211096"/>
    <w:rsid w:val="0021109A"/>
    <w:rsid w:val="0021109C"/>
    <w:rsid w:val="002110C4"/>
    <w:rsid w:val="00211113"/>
    <w:rsid w:val="00211141"/>
    <w:rsid w:val="00211174"/>
    <w:rsid w:val="00211285"/>
    <w:rsid w:val="002112AA"/>
    <w:rsid w:val="002112C6"/>
    <w:rsid w:val="00211323"/>
    <w:rsid w:val="00211338"/>
    <w:rsid w:val="0021147B"/>
    <w:rsid w:val="0021149E"/>
    <w:rsid w:val="002114F1"/>
    <w:rsid w:val="002114F8"/>
    <w:rsid w:val="00211582"/>
    <w:rsid w:val="00211615"/>
    <w:rsid w:val="0021173B"/>
    <w:rsid w:val="00211742"/>
    <w:rsid w:val="0021175D"/>
    <w:rsid w:val="002117ED"/>
    <w:rsid w:val="00211825"/>
    <w:rsid w:val="0021185B"/>
    <w:rsid w:val="0021187C"/>
    <w:rsid w:val="002118B8"/>
    <w:rsid w:val="00211983"/>
    <w:rsid w:val="00211A4B"/>
    <w:rsid w:val="00211B24"/>
    <w:rsid w:val="00211B72"/>
    <w:rsid w:val="00211C20"/>
    <w:rsid w:val="00211CC8"/>
    <w:rsid w:val="00211D8B"/>
    <w:rsid w:val="00211DBA"/>
    <w:rsid w:val="00211E11"/>
    <w:rsid w:val="00211F0F"/>
    <w:rsid w:val="00211FCA"/>
    <w:rsid w:val="0021213C"/>
    <w:rsid w:val="002121AB"/>
    <w:rsid w:val="002121EC"/>
    <w:rsid w:val="0021224A"/>
    <w:rsid w:val="00212278"/>
    <w:rsid w:val="00212287"/>
    <w:rsid w:val="002122AB"/>
    <w:rsid w:val="002122EA"/>
    <w:rsid w:val="00212331"/>
    <w:rsid w:val="0021240E"/>
    <w:rsid w:val="00212469"/>
    <w:rsid w:val="0021253B"/>
    <w:rsid w:val="002127D1"/>
    <w:rsid w:val="00212893"/>
    <w:rsid w:val="002128C7"/>
    <w:rsid w:val="002128E4"/>
    <w:rsid w:val="0021295C"/>
    <w:rsid w:val="00212A39"/>
    <w:rsid w:val="00212A6B"/>
    <w:rsid w:val="00212AF3"/>
    <w:rsid w:val="00212BD5"/>
    <w:rsid w:val="00212C9B"/>
    <w:rsid w:val="00212D21"/>
    <w:rsid w:val="00212D40"/>
    <w:rsid w:val="00212D6A"/>
    <w:rsid w:val="00213093"/>
    <w:rsid w:val="0021313C"/>
    <w:rsid w:val="002131AB"/>
    <w:rsid w:val="002131E3"/>
    <w:rsid w:val="002131F0"/>
    <w:rsid w:val="00213207"/>
    <w:rsid w:val="00213226"/>
    <w:rsid w:val="00213266"/>
    <w:rsid w:val="0021326C"/>
    <w:rsid w:val="002132BD"/>
    <w:rsid w:val="00213432"/>
    <w:rsid w:val="00213478"/>
    <w:rsid w:val="002134A9"/>
    <w:rsid w:val="002135A8"/>
    <w:rsid w:val="002135C7"/>
    <w:rsid w:val="002135EE"/>
    <w:rsid w:val="002135FE"/>
    <w:rsid w:val="00213622"/>
    <w:rsid w:val="00213657"/>
    <w:rsid w:val="00213681"/>
    <w:rsid w:val="00213719"/>
    <w:rsid w:val="00213750"/>
    <w:rsid w:val="00213787"/>
    <w:rsid w:val="002137EA"/>
    <w:rsid w:val="00213876"/>
    <w:rsid w:val="002138AF"/>
    <w:rsid w:val="00213951"/>
    <w:rsid w:val="00213A35"/>
    <w:rsid w:val="00213A91"/>
    <w:rsid w:val="00213AE4"/>
    <w:rsid w:val="00213B50"/>
    <w:rsid w:val="00213B7E"/>
    <w:rsid w:val="00213BFF"/>
    <w:rsid w:val="00213C13"/>
    <w:rsid w:val="00213C15"/>
    <w:rsid w:val="00213D05"/>
    <w:rsid w:val="00213DAC"/>
    <w:rsid w:val="00213F0C"/>
    <w:rsid w:val="00213F3E"/>
    <w:rsid w:val="00213FA7"/>
    <w:rsid w:val="00213FB4"/>
    <w:rsid w:val="00213FCC"/>
    <w:rsid w:val="00214036"/>
    <w:rsid w:val="0021409E"/>
    <w:rsid w:val="002140AB"/>
    <w:rsid w:val="00214123"/>
    <w:rsid w:val="00214207"/>
    <w:rsid w:val="00214210"/>
    <w:rsid w:val="00214236"/>
    <w:rsid w:val="0021427B"/>
    <w:rsid w:val="0021428C"/>
    <w:rsid w:val="0021430A"/>
    <w:rsid w:val="002143B2"/>
    <w:rsid w:val="002143B3"/>
    <w:rsid w:val="002143FF"/>
    <w:rsid w:val="00214427"/>
    <w:rsid w:val="002144DD"/>
    <w:rsid w:val="002144E5"/>
    <w:rsid w:val="00214527"/>
    <w:rsid w:val="00214565"/>
    <w:rsid w:val="00214570"/>
    <w:rsid w:val="0021463C"/>
    <w:rsid w:val="00214685"/>
    <w:rsid w:val="002146B8"/>
    <w:rsid w:val="002146ED"/>
    <w:rsid w:val="0021471E"/>
    <w:rsid w:val="0021475C"/>
    <w:rsid w:val="002147DD"/>
    <w:rsid w:val="002147E3"/>
    <w:rsid w:val="00214834"/>
    <w:rsid w:val="0021483C"/>
    <w:rsid w:val="00214885"/>
    <w:rsid w:val="002148B6"/>
    <w:rsid w:val="0021491F"/>
    <w:rsid w:val="00214932"/>
    <w:rsid w:val="002149C3"/>
    <w:rsid w:val="002149CD"/>
    <w:rsid w:val="002149EE"/>
    <w:rsid w:val="00214AD8"/>
    <w:rsid w:val="00214ADA"/>
    <w:rsid w:val="00214AFE"/>
    <w:rsid w:val="00214B57"/>
    <w:rsid w:val="00214BA5"/>
    <w:rsid w:val="00214BAE"/>
    <w:rsid w:val="00214BC0"/>
    <w:rsid w:val="00214BF0"/>
    <w:rsid w:val="00214CA9"/>
    <w:rsid w:val="00214D69"/>
    <w:rsid w:val="00214E41"/>
    <w:rsid w:val="00214E93"/>
    <w:rsid w:val="00214EB6"/>
    <w:rsid w:val="00214F02"/>
    <w:rsid w:val="00214F40"/>
    <w:rsid w:val="00214F84"/>
    <w:rsid w:val="00215048"/>
    <w:rsid w:val="002150AE"/>
    <w:rsid w:val="002150B1"/>
    <w:rsid w:val="002150E4"/>
    <w:rsid w:val="0021511A"/>
    <w:rsid w:val="002151F1"/>
    <w:rsid w:val="002151F7"/>
    <w:rsid w:val="002152E8"/>
    <w:rsid w:val="00215317"/>
    <w:rsid w:val="0021531A"/>
    <w:rsid w:val="0021535D"/>
    <w:rsid w:val="00215457"/>
    <w:rsid w:val="002156AB"/>
    <w:rsid w:val="002156FB"/>
    <w:rsid w:val="0021581D"/>
    <w:rsid w:val="00215892"/>
    <w:rsid w:val="002158C3"/>
    <w:rsid w:val="002158CC"/>
    <w:rsid w:val="002158CE"/>
    <w:rsid w:val="002159BA"/>
    <w:rsid w:val="00215A5A"/>
    <w:rsid w:val="00215A8C"/>
    <w:rsid w:val="00215A9E"/>
    <w:rsid w:val="00215A9F"/>
    <w:rsid w:val="00215AD0"/>
    <w:rsid w:val="00215B78"/>
    <w:rsid w:val="00215C06"/>
    <w:rsid w:val="00215C28"/>
    <w:rsid w:val="00215C53"/>
    <w:rsid w:val="00215CA6"/>
    <w:rsid w:val="00215D27"/>
    <w:rsid w:val="00215DB2"/>
    <w:rsid w:val="00215E4A"/>
    <w:rsid w:val="00215ECD"/>
    <w:rsid w:val="00215F6D"/>
    <w:rsid w:val="0021601C"/>
    <w:rsid w:val="002160EE"/>
    <w:rsid w:val="002160F3"/>
    <w:rsid w:val="00216120"/>
    <w:rsid w:val="00216130"/>
    <w:rsid w:val="00216198"/>
    <w:rsid w:val="00216236"/>
    <w:rsid w:val="00216246"/>
    <w:rsid w:val="0021625D"/>
    <w:rsid w:val="0021630C"/>
    <w:rsid w:val="00216324"/>
    <w:rsid w:val="00216339"/>
    <w:rsid w:val="002163F2"/>
    <w:rsid w:val="0021649C"/>
    <w:rsid w:val="002164AF"/>
    <w:rsid w:val="00216566"/>
    <w:rsid w:val="00216571"/>
    <w:rsid w:val="00216655"/>
    <w:rsid w:val="002166BF"/>
    <w:rsid w:val="00216731"/>
    <w:rsid w:val="0021678D"/>
    <w:rsid w:val="00216790"/>
    <w:rsid w:val="002167BA"/>
    <w:rsid w:val="00216865"/>
    <w:rsid w:val="002168AD"/>
    <w:rsid w:val="002168FB"/>
    <w:rsid w:val="00216932"/>
    <w:rsid w:val="00216996"/>
    <w:rsid w:val="002169E5"/>
    <w:rsid w:val="002169F7"/>
    <w:rsid w:val="00216A16"/>
    <w:rsid w:val="00216A8B"/>
    <w:rsid w:val="00216AC2"/>
    <w:rsid w:val="00216B5C"/>
    <w:rsid w:val="00216BA6"/>
    <w:rsid w:val="00216C7C"/>
    <w:rsid w:val="00216CA8"/>
    <w:rsid w:val="00216CDC"/>
    <w:rsid w:val="00216CFA"/>
    <w:rsid w:val="00216D70"/>
    <w:rsid w:val="00216DCD"/>
    <w:rsid w:val="00216ED2"/>
    <w:rsid w:val="00216EE0"/>
    <w:rsid w:val="00216F0E"/>
    <w:rsid w:val="00216FAE"/>
    <w:rsid w:val="00216FB5"/>
    <w:rsid w:val="0021702C"/>
    <w:rsid w:val="002170B3"/>
    <w:rsid w:val="0021713E"/>
    <w:rsid w:val="0021715E"/>
    <w:rsid w:val="0021723D"/>
    <w:rsid w:val="002172E3"/>
    <w:rsid w:val="002172F5"/>
    <w:rsid w:val="00217378"/>
    <w:rsid w:val="00217440"/>
    <w:rsid w:val="0021745F"/>
    <w:rsid w:val="002174BB"/>
    <w:rsid w:val="00217510"/>
    <w:rsid w:val="00217511"/>
    <w:rsid w:val="00217581"/>
    <w:rsid w:val="002175A2"/>
    <w:rsid w:val="002175FC"/>
    <w:rsid w:val="002176AB"/>
    <w:rsid w:val="00217728"/>
    <w:rsid w:val="00217782"/>
    <w:rsid w:val="002177F0"/>
    <w:rsid w:val="0021785D"/>
    <w:rsid w:val="0021794F"/>
    <w:rsid w:val="00217989"/>
    <w:rsid w:val="00217B19"/>
    <w:rsid w:val="00217BD2"/>
    <w:rsid w:val="00217BEA"/>
    <w:rsid w:val="00217C8B"/>
    <w:rsid w:val="00217CDD"/>
    <w:rsid w:val="00217CFE"/>
    <w:rsid w:val="00217D86"/>
    <w:rsid w:val="00217DCC"/>
    <w:rsid w:val="00217E65"/>
    <w:rsid w:val="00217EA5"/>
    <w:rsid w:val="00217EC6"/>
    <w:rsid w:val="00217EC7"/>
    <w:rsid w:val="00217ED9"/>
    <w:rsid w:val="00217EDC"/>
    <w:rsid w:val="00217F1F"/>
    <w:rsid w:val="0022010C"/>
    <w:rsid w:val="00220141"/>
    <w:rsid w:val="002201D6"/>
    <w:rsid w:val="0022021D"/>
    <w:rsid w:val="00220293"/>
    <w:rsid w:val="002202E9"/>
    <w:rsid w:val="0022035D"/>
    <w:rsid w:val="0022037F"/>
    <w:rsid w:val="0022042A"/>
    <w:rsid w:val="00220575"/>
    <w:rsid w:val="0022058E"/>
    <w:rsid w:val="00220685"/>
    <w:rsid w:val="002206DD"/>
    <w:rsid w:val="0022081A"/>
    <w:rsid w:val="00220831"/>
    <w:rsid w:val="0022086C"/>
    <w:rsid w:val="002208C0"/>
    <w:rsid w:val="002208D8"/>
    <w:rsid w:val="002208E2"/>
    <w:rsid w:val="0022092B"/>
    <w:rsid w:val="00220958"/>
    <w:rsid w:val="00220992"/>
    <w:rsid w:val="00220A22"/>
    <w:rsid w:val="00220A3F"/>
    <w:rsid w:val="00220A85"/>
    <w:rsid w:val="00220B0A"/>
    <w:rsid w:val="00220B14"/>
    <w:rsid w:val="00220BC9"/>
    <w:rsid w:val="00220BF3"/>
    <w:rsid w:val="00220C41"/>
    <w:rsid w:val="00220C44"/>
    <w:rsid w:val="00220CF1"/>
    <w:rsid w:val="00220D0A"/>
    <w:rsid w:val="00220D20"/>
    <w:rsid w:val="00220D31"/>
    <w:rsid w:val="00220DB4"/>
    <w:rsid w:val="00220DC5"/>
    <w:rsid w:val="00220E41"/>
    <w:rsid w:val="00220EF5"/>
    <w:rsid w:val="00220FE9"/>
    <w:rsid w:val="002210C2"/>
    <w:rsid w:val="002210E2"/>
    <w:rsid w:val="00221139"/>
    <w:rsid w:val="00221174"/>
    <w:rsid w:val="00221224"/>
    <w:rsid w:val="00221259"/>
    <w:rsid w:val="002213A5"/>
    <w:rsid w:val="002213A8"/>
    <w:rsid w:val="002213DB"/>
    <w:rsid w:val="002213EE"/>
    <w:rsid w:val="0022147B"/>
    <w:rsid w:val="002215C1"/>
    <w:rsid w:val="002215E6"/>
    <w:rsid w:val="00221619"/>
    <w:rsid w:val="002216A6"/>
    <w:rsid w:val="002216C1"/>
    <w:rsid w:val="002216F6"/>
    <w:rsid w:val="00221908"/>
    <w:rsid w:val="0022195C"/>
    <w:rsid w:val="002219DE"/>
    <w:rsid w:val="00221C0B"/>
    <w:rsid w:val="00221C2A"/>
    <w:rsid w:val="00221C3C"/>
    <w:rsid w:val="00221D13"/>
    <w:rsid w:val="00221D74"/>
    <w:rsid w:val="00221E0C"/>
    <w:rsid w:val="00221E1F"/>
    <w:rsid w:val="00221EC0"/>
    <w:rsid w:val="00221F2F"/>
    <w:rsid w:val="00221F30"/>
    <w:rsid w:val="00221F3E"/>
    <w:rsid w:val="00221F69"/>
    <w:rsid w:val="00221FDF"/>
    <w:rsid w:val="0022206C"/>
    <w:rsid w:val="0022211E"/>
    <w:rsid w:val="002222A2"/>
    <w:rsid w:val="002222B0"/>
    <w:rsid w:val="002222E5"/>
    <w:rsid w:val="00222332"/>
    <w:rsid w:val="0022237E"/>
    <w:rsid w:val="00222381"/>
    <w:rsid w:val="0022238A"/>
    <w:rsid w:val="00222392"/>
    <w:rsid w:val="002223B5"/>
    <w:rsid w:val="002223BF"/>
    <w:rsid w:val="00222405"/>
    <w:rsid w:val="00222415"/>
    <w:rsid w:val="00222447"/>
    <w:rsid w:val="002224CB"/>
    <w:rsid w:val="00222507"/>
    <w:rsid w:val="00222555"/>
    <w:rsid w:val="002225A0"/>
    <w:rsid w:val="0022265F"/>
    <w:rsid w:val="0022268C"/>
    <w:rsid w:val="0022269B"/>
    <w:rsid w:val="00222814"/>
    <w:rsid w:val="00222953"/>
    <w:rsid w:val="0022298E"/>
    <w:rsid w:val="002229B4"/>
    <w:rsid w:val="002229D3"/>
    <w:rsid w:val="00222A33"/>
    <w:rsid w:val="00222A49"/>
    <w:rsid w:val="00222B18"/>
    <w:rsid w:val="00222BBB"/>
    <w:rsid w:val="00222BF6"/>
    <w:rsid w:val="00222C38"/>
    <w:rsid w:val="00222CB9"/>
    <w:rsid w:val="00222D41"/>
    <w:rsid w:val="00222DA4"/>
    <w:rsid w:val="00222DD6"/>
    <w:rsid w:val="00222F57"/>
    <w:rsid w:val="00222F8F"/>
    <w:rsid w:val="00222F93"/>
    <w:rsid w:val="00222FB1"/>
    <w:rsid w:val="00222FF9"/>
    <w:rsid w:val="00223036"/>
    <w:rsid w:val="0022309F"/>
    <w:rsid w:val="00223240"/>
    <w:rsid w:val="00223246"/>
    <w:rsid w:val="0022329A"/>
    <w:rsid w:val="002232FC"/>
    <w:rsid w:val="00223388"/>
    <w:rsid w:val="00223417"/>
    <w:rsid w:val="00223442"/>
    <w:rsid w:val="00223495"/>
    <w:rsid w:val="0022350B"/>
    <w:rsid w:val="002235AA"/>
    <w:rsid w:val="00223612"/>
    <w:rsid w:val="00223661"/>
    <w:rsid w:val="0022375F"/>
    <w:rsid w:val="00223771"/>
    <w:rsid w:val="00223891"/>
    <w:rsid w:val="002238C4"/>
    <w:rsid w:val="00223939"/>
    <w:rsid w:val="00223989"/>
    <w:rsid w:val="00223A24"/>
    <w:rsid w:val="00223A32"/>
    <w:rsid w:val="00223A3E"/>
    <w:rsid w:val="00223B3F"/>
    <w:rsid w:val="00223B61"/>
    <w:rsid w:val="00223B65"/>
    <w:rsid w:val="00223B9D"/>
    <w:rsid w:val="00223C34"/>
    <w:rsid w:val="00223C59"/>
    <w:rsid w:val="00223C89"/>
    <w:rsid w:val="00223CFC"/>
    <w:rsid w:val="00223D84"/>
    <w:rsid w:val="00223E25"/>
    <w:rsid w:val="00223E78"/>
    <w:rsid w:val="00223EE1"/>
    <w:rsid w:val="00223F11"/>
    <w:rsid w:val="00223F65"/>
    <w:rsid w:val="00223F67"/>
    <w:rsid w:val="00223F8C"/>
    <w:rsid w:val="00223F9A"/>
    <w:rsid w:val="00224036"/>
    <w:rsid w:val="00224060"/>
    <w:rsid w:val="0022406E"/>
    <w:rsid w:val="002240C4"/>
    <w:rsid w:val="00224185"/>
    <w:rsid w:val="0022420C"/>
    <w:rsid w:val="002242B2"/>
    <w:rsid w:val="0022435A"/>
    <w:rsid w:val="002243C3"/>
    <w:rsid w:val="00224422"/>
    <w:rsid w:val="00224434"/>
    <w:rsid w:val="002244A5"/>
    <w:rsid w:val="0022450A"/>
    <w:rsid w:val="0022452E"/>
    <w:rsid w:val="00224569"/>
    <w:rsid w:val="002245BD"/>
    <w:rsid w:val="0022469E"/>
    <w:rsid w:val="002246A9"/>
    <w:rsid w:val="00224822"/>
    <w:rsid w:val="00224827"/>
    <w:rsid w:val="00224887"/>
    <w:rsid w:val="002248FD"/>
    <w:rsid w:val="0022490C"/>
    <w:rsid w:val="002249C0"/>
    <w:rsid w:val="00224A1C"/>
    <w:rsid w:val="00224A25"/>
    <w:rsid w:val="00224A37"/>
    <w:rsid w:val="00224AB5"/>
    <w:rsid w:val="00224B17"/>
    <w:rsid w:val="00224B51"/>
    <w:rsid w:val="00224B9C"/>
    <w:rsid w:val="00224C71"/>
    <w:rsid w:val="00224D42"/>
    <w:rsid w:val="00224DFD"/>
    <w:rsid w:val="00224E69"/>
    <w:rsid w:val="00225025"/>
    <w:rsid w:val="00225028"/>
    <w:rsid w:val="00225077"/>
    <w:rsid w:val="0022507B"/>
    <w:rsid w:val="002250DA"/>
    <w:rsid w:val="00225229"/>
    <w:rsid w:val="00225269"/>
    <w:rsid w:val="0022529C"/>
    <w:rsid w:val="00225340"/>
    <w:rsid w:val="0022534F"/>
    <w:rsid w:val="0022536A"/>
    <w:rsid w:val="0022542D"/>
    <w:rsid w:val="002254EE"/>
    <w:rsid w:val="00225510"/>
    <w:rsid w:val="0022562F"/>
    <w:rsid w:val="00225630"/>
    <w:rsid w:val="00225688"/>
    <w:rsid w:val="002256A1"/>
    <w:rsid w:val="002256B0"/>
    <w:rsid w:val="002256C2"/>
    <w:rsid w:val="0022570B"/>
    <w:rsid w:val="00225720"/>
    <w:rsid w:val="002257FF"/>
    <w:rsid w:val="00225836"/>
    <w:rsid w:val="00225843"/>
    <w:rsid w:val="002258D6"/>
    <w:rsid w:val="00225A23"/>
    <w:rsid w:val="00225A52"/>
    <w:rsid w:val="00225A7A"/>
    <w:rsid w:val="00225AB6"/>
    <w:rsid w:val="00225ADB"/>
    <w:rsid w:val="00225BF1"/>
    <w:rsid w:val="00225C74"/>
    <w:rsid w:val="00225D04"/>
    <w:rsid w:val="00225D06"/>
    <w:rsid w:val="00225D2E"/>
    <w:rsid w:val="00225D62"/>
    <w:rsid w:val="00225D6A"/>
    <w:rsid w:val="00225DE3"/>
    <w:rsid w:val="00225EE5"/>
    <w:rsid w:val="00225F7B"/>
    <w:rsid w:val="00226128"/>
    <w:rsid w:val="0022618E"/>
    <w:rsid w:val="0022623C"/>
    <w:rsid w:val="0022628B"/>
    <w:rsid w:val="00226354"/>
    <w:rsid w:val="00226582"/>
    <w:rsid w:val="00226589"/>
    <w:rsid w:val="00226687"/>
    <w:rsid w:val="002266BF"/>
    <w:rsid w:val="002266DB"/>
    <w:rsid w:val="002266F5"/>
    <w:rsid w:val="00226733"/>
    <w:rsid w:val="00226757"/>
    <w:rsid w:val="0022681F"/>
    <w:rsid w:val="002268F6"/>
    <w:rsid w:val="00226908"/>
    <w:rsid w:val="0022694E"/>
    <w:rsid w:val="00226979"/>
    <w:rsid w:val="00226AE3"/>
    <w:rsid w:val="00226B35"/>
    <w:rsid w:val="00226C3E"/>
    <w:rsid w:val="00226CDD"/>
    <w:rsid w:val="00226D4E"/>
    <w:rsid w:val="00226DBC"/>
    <w:rsid w:val="00226DC7"/>
    <w:rsid w:val="00226DE5"/>
    <w:rsid w:val="00226F0F"/>
    <w:rsid w:val="00226FA3"/>
    <w:rsid w:val="00227010"/>
    <w:rsid w:val="00227191"/>
    <w:rsid w:val="002271AE"/>
    <w:rsid w:val="0022723A"/>
    <w:rsid w:val="0022733D"/>
    <w:rsid w:val="00227368"/>
    <w:rsid w:val="0022737F"/>
    <w:rsid w:val="00227395"/>
    <w:rsid w:val="00227414"/>
    <w:rsid w:val="00227423"/>
    <w:rsid w:val="0022757F"/>
    <w:rsid w:val="002275B2"/>
    <w:rsid w:val="00227768"/>
    <w:rsid w:val="00227769"/>
    <w:rsid w:val="002277A1"/>
    <w:rsid w:val="002277AD"/>
    <w:rsid w:val="002277AE"/>
    <w:rsid w:val="002279A2"/>
    <w:rsid w:val="002279E2"/>
    <w:rsid w:val="002279F0"/>
    <w:rsid w:val="00227A41"/>
    <w:rsid w:val="00227C12"/>
    <w:rsid w:val="00227C17"/>
    <w:rsid w:val="00227C59"/>
    <w:rsid w:val="00227C70"/>
    <w:rsid w:val="00227DDA"/>
    <w:rsid w:val="00227DFD"/>
    <w:rsid w:val="00227E38"/>
    <w:rsid w:val="00227E92"/>
    <w:rsid w:val="00227EC1"/>
    <w:rsid w:val="00227EC9"/>
    <w:rsid w:val="00227F64"/>
    <w:rsid w:val="00227FA3"/>
    <w:rsid w:val="00230030"/>
    <w:rsid w:val="002302EE"/>
    <w:rsid w:val="00230439"/>
    <w:rsid w:val="00230444"/>
    <w:rsid w:val="0023044F"/>
    <w:rsid w:val="0023047A"/>
    <w:rsid w:val="0023048E"/>
    <w:rsid w:val="002305C2"/>
    <w:rsid w:val="002305F0"/>
    <w:rsid w:val="00230647"/>
    <w:rsid w:val="0023065D"/>
    <w:rsid w:val="00230700"/>
    <w:rsid w:val="002307BA"/>
    <w:rsid w:val="002309A7"/>
    <w:rsid w:val="002309AD"/>
    <w:rsid w:val="00230A04"/>
    <w:rsid w:val="00230A71"/>
    <w:rsid w:val="00230A7D"/>
    <w:rsid w:val="00230B15"/>
    <w:rsid w:val="00230CA5"/>
    <w:rsid w:val="00230D50"/>
    <w:rsid w:val="00230D7B"/>
    <w:rsid w:val="00230F15"/>
    <w:rsid w:val="00230F28"/>
    <w:rsid w:val="00230F94"/>
    <w:rsid w:val="00230FA4"/>
    <w:rsid w:val="00230FC5"/>
    <w:rsid w:val="00231027"/>
    <w:rsid w:val="00231156"/>
    <w:rsid w:val="00231190"/>
    <w:rsid w:val="00231199"/>
    <w:rsid w:val="0023119F"/>
    <w:rsid w:val="00231237"/>
    <w:rsid w:val="00231290"/>
    <w:rsid w:val="00231331"/>
    <w:rsid w:val="0023134C"/>
    <w:rsid w:val="0023138F"/>
    <w:rsid w:val="002313AE"/>
    <w:rsid w:val="00231415"/>
    <w:rsid w:val="0023149F"/>
    <w:rsid w:val="002314F4"/>
    <w:rsid w:val="00231542"/>
    <w:rsid w:val="0023158B"/>
    <w:rsid w:val="00231594"/>
    <w:rsid w:val="0023160F"/>
    <w:rsid w:val="00231652"/>
    <w:rsid w:val="002316B0"/>
    <w:rsid w:val="002316CB"/>
    <w:rsid w:val="0023170E"/>
    <w:rsid w:val="0023178E"/>
    <w:rsid w:val="002317CB"/>
    <w:rsid w:val="0023184E"/>
    <w:rsid w:val="00231868"/>
    <w:rsid w:val="002318A9"/>
    <w:rsid w:val="0023192C"/>
    <w:rsid w:val="00231A98"/>
    <w:rsid w:val="00231B01"/>
    <w:rsid w:val="00231B18"/>
    <w:rsid w:val="00231B1F"/>
    <w:rsid w:val="00231B35"/>
    <w:rsid w:val="00231BC9"/>
    <w:rsid w:val="00231C62"/>
    <w:rsid w:val="00231D10"/>
    <w:rsid w:val="00231D5D"/>
    <w:rsid w:val="00231D78"/>
    <w:rsid w:val="00231DB4"/>
    <w:rsid w:val="00231DB9"/>
    <w:rsid w:val="00231EFE"/>
    <w:rsid w:val="00231F07"/>
    <w:rsid w:val="00231F81"/>
    <w:rsid w:val="00231F85"/>
    <w:rsid w:val="00231FB4"/>
    <w:rsid w:val="00231FC9"/>
    <w:rsid w:val="00231FFB"/>
    <w:rsid w:val="00232008"/>
    <w:rsid w:val="002321AC"/>
    <w:rsid w:val="002321BA"/>
    <w:rsid w:val="002321C4"/>
    <w:rsid w:val="002321E6"/>
    <w:rsid w:val="002321F3"/>
    <w:rsid w:val="002322D4"/>
    <w:rsid w:val="002322EF"/>
    <w:rsid w:val="00232326"/>
    <w:rsid w:val="002323BE"/>
    <w:rsid w:val="002323EB"/>
    <w:rsid w:val="002323EF"/>
    <w:rsid w:val="00232494"/>
    <w:rsid w:val="002324A8"/>
    <w:rsid w:val="0023251E"/>
    <w:rsid w:val="00232595"/>
    <w:rsid w:val="002325EE"/>
    <w:rsid w:val="0023264A"/>
    <w:rsid w:val="00232654"/>
    <w:rsid w:val="002326C3"/>
    <w:rsid w:val="00232740"/>
    <w:rsid w:val="0023278F"/>
    <w:rsid w:val="002328CE"/>
    <w:rsid w:val="0023291D"/>
    <w:rsid w:val="00232924"/>
    <w:rsid w:val="00232963"/>
    <w:rsid w:val="0023298A"/>
    <w:rsid w:val="002329EF"/>
    <w:rsid w:val="00232A44"/>
    <w:rsid w:val="00232B43"/>
    <w:rsid w:val="00232BAF"/>
    <w:rsid w:val="00232C23"/>
    <w:rsid w:val="00232C86"/>
    <w:rsid w:val="00232D19"/>
    <w:rsid w:val="00232D98"/>
    <w:rsid w:val="00232D9B"/>
    <w:rsid w:val="00232E33"/>
    <w:rsid w:val="00232E6F"/>
    <w:rsid w:val="00232E96"/>
    <w:rsid w:val="00232F72"/>
    <w:rsid w:val="00232FB1"/>
    <w:rsid w:val="0023305D"/>
    <w:rsid w:val="0023306E"/>
    <w:rsid w:val="00233182"/>
    <w:rsid w:val="00233298"/>
    <w:rsid w:val="00233325"/>
    <w:rsid w:val="0023332A"/>
    <w:rsid w:val="0023338D"/>
    <w:rsid w:val="002333C2"/>
    <w:rsid w:val="0023341F"/>
    <w:rsid w:val="002334A1"/>
    <w:rsid w:val="00233536"/>
    <w:rsid w:val="0023355B"/>
    <w:rsid w:val="00233607"/>
    <w:rsid w:val="00233665"/>
    <w:rsid w:val="00233684"/>
    <w:rsid w:val="002336CF"/>
    <w:rsid w:val="002336E3"/>
    <w:rsid w:val="0023373D"/>
    <w:rsid w:val="0023374E"/>
    <w:rsid w:val="00233782"/>
    <w:rsid w:val="002337D2"/>
    <w:rsid w:val="00233899"/>
    <w:rsid w:val="002338D1"/>
    <w:rsid w:val="00233914"/>
    <w:rsid w:val="00233A46"/>
    <w:rsid w:val="00233AC8"/>
    <w:rsid w:val="00233B77"/>
    <w:rsid w:val="00233B9E"/>
    <w:rsid w:val="00233BD0"/>
    <w:rsid w:val="00233C66"/>
    <w:rsid w:val="00233CE1"/>
    <w:rsid w:val="00233DC1"/>
    <w:rsid w:val="00233DC2"/>
    <w:rsid w:val="00233E0A"/>
    <w:rsid w:val="00233E66"/>
    <w:rsid w:val="00233EB2"/>
    <w:rsid w:val="00233EF8"/>
    <w:rsid w:val="00233FD0"/>
    <w:rsid w:val="0023406E"/>
    <w:rsid w:val="00234080"/>
    <w:rsid w:val="002340FA"/>
    <w:rsid w:val="00234104"/>
    <w:rsid w:val="00234176"/>
    <w:rsid w:val="00234251"/>
    <w:rsid w:val="00234317"/>
    <w:rsid w:val="00234347"/>
    <w:rsid w:val="0023443D"/>
    <w:rsid w:val="00234446"/>
    <w:rsid w:val="00234465"/>
    <w:rsid w:val="00234470"/>
    <w:rsid w:val="0023459B"/>
    <w:rsid w:val="00234654"/>
    <w:rsid w:val="00234664"/>
    <w:rsid w:val="0023467C"/>
    <w:rsid w:val="002346EB"/>
    <w:rsid w:val="00234796"/>
    <w:rsid w:val="002347BB"/>
    <w:rsid w:val="0023482F"/>
    <w:rsid w:val="002348C0"/>
    <w:rsid w:val="00234B0D"/>
    <w:rsid w:val="00234B61"/>
    <w:rsid w:val="00234BB0"/>
    <w:rsid w:val="00234CB6"/>
    <w:rsid w:val="00234CC7"/>
    <w:rsid w:val="00234D9D"/>
    <w:rsid w:val="00234DE8"/>
    <w:rsid w:val="00234DFA"/>
    <w:rsid w:val="00234EB5"/>
    <w:rsid w:val="00235024"/>
    <w:rsid w:val="00235079"/>
    <w:rsid w:val="00235091"/>
    <w:rsid w:val="002350C2"/>
    <w:rsid w:val="002350F4"/>
    <w:rsid w:val="002350F7"/>
    <w:rsid w:val="0023512D"/>
    <w:rsid w:val="00235142"/>
    <w:rsid w:val="0023517C"/>
    <w:rsid w:val="00235192"/>
    <w:rsid w:val="002351A7"/>
    <w:rsid w:val="002351F3"/>
    <w:rsid w:val="00235203"/>
    <w:rsid w:val="00235237"/>
    <w:rsid w:val="0023527D"/>
    <w:rsid w:val="002352BA"/>
    <w:rsid w:val="002352F1"/>
    <w:rsid w:val="0023551C"/>
    <w:rsid w:val="00235532"/>
    <w:rsid w:val="00235601"/>
    <w:rsid w:val="00235653"/>
    <w:rsid w:val="002356A7"/>
    <w:rsid w:val="00235782"/>
    <w:rsid w:val="002357B0"/>
    <w:rsid w:val="00235822"/>
    <w:rsid w:val="002358F9"/>
    <w:rsid w:val="0023599F"/>
    <w:rsid w:val="002359BB"/>
    <w:rsid w:val="002359EF"/>
    <w:rsid w:val="00235A36"/>
    <w:rsid w:val="00235A7D"/>
    <w:rsid w:val="00235AA4"/>
    <w:rsid w:val="00235B3D"/>
    <w:rsid w:val="00235B85"/>
    <w:rsid w:val="00235C36"/>
    <w:rsid w:val="00235C44"/>
    <w:rsid w:val="00235C84"/>
    <w:rsid w:val="00235C8E"/>
    <w:rsid w:val="00235CD5"/>
    <w:rsid w:val="00235D4A"/>
    <w:rsid w:val="00235E92"/>
    <w:rsid w:val="00235EC5"/>
    <w:rsid w:val="00235F40"/>
    <w:rsid w:val="0023604E"/>
    <w:rsid w:val="0023608A"/>
    <w:rsid w:val="0023609D"/>
    <w:rsid w:val="002360C6"/>
    <w:rsid w:val="00236123"/>
    <w:rsid w:val="002361CB"/>
    <w:rsid w:val="00236232"/>
    <w:rsid w:val="002363B2"/>
    <w:rsid w:val="00236400"/>
    <w:rsid w:val="00236475"/>
    <w:rsid w:val="0023647D"/>
    <w:rsid w:val="002364D4"/>
    <w:rsid w:val="002365BC"/>
    <w:rsid w:val="002365C2"/>
    <w:rsid w:val="0023668A"/>
    <w:rsid w:val="00236699"/>
    <w:rsid w:val="0023669B"/>
    <w:rsid w:val="0023672E"/>
    <w:rsid w:val="0023692D"/>
    <w:rsid w:val="002369F7"/>
    <w:rsid w:val="00236A70"/>
    <w:rsid w:val="00236AD7"/>
    <w:rsid w:val="00236AF4"/>
    <w:rsid w:val="00236AFB"/>
    <w:rsid w:val="00236BE5"/>
    <w:rsid w:val="00236CB6"/>
    <w:rsid w:val="00236CDC"/>
    <w:rsid w:val="00236D63"/>
    <w:rsid w:val="00236D8D"/>
    <w:rsid w:val="00236DBA"/>
    <w:rsid w:val="00236DC4"/>
    <w:rsid w:val="00236DC7"/>
    <w:rsid w:val="00236E3A"/>
    <w:rsid w:val="0023720D"/>
    <w:rsid w:val="00237219"/>
    <w:rsid w:val="00237224"/>
    <w:rsid w:val="00237284"/>
    <w:rsid w:val="002372EE"/>
    <w:rsid w:val="00237327"/>
    <w:rsid w:val="00237397"/>
    <w:rsid w:val="0023739C"/>
    <w:rsid w:val="002373B2"/>
    <w:rsid w:val="00237598"/>
    <w:rsid w:val="00237663"/>
    <w:rsid w:val="0023766D"/>
    <w:rsid w:val="00237688"/>
    <w:rsid w:val="00237714"/>
    <w:rsid w:val="00237878"/>
    <w:rsid w:val="00237914"/>
    <w:rsid w:val="00237A37"/>
    <w:rsid w:val="00237B1C"/>
    <w:rsid w:val="00237B20"/>
    <w:rsid w:val="00237B8B"/>
    <w:rsid w:val="00237B91"/>
    <w:rsid w:val="00237D66"/>
    <w:rsid w:val="00237DB8"/>
    <w:rsid w:val="00237DF2"/>
    <w:rsid w:val="00237E8A"/>
    <w:rsid w:val="00237EB8"/>
    <w:rsid w:val="00237EF4"/>
    <w:rsid w:val="00237F3C"/>
    <w:rsid w:val="00237F99"/>
    <w:rsid w:val="00237F9C"/>
    <w:rsid w:val="00237FA4"/>
    <w:rsid w:val="002400DE"/>
    <w:rsid w:val="0024010E"/>
    <w:rsid w:val="00240119"/>
    <w:rsid w:val="0024011D"/>
    <w:rsid w:val="00240177"/>
    <w:rsid w:val="0024017B"/>
    <w:rsid w:val="002401D3"/>
    <w:rsid w:val="002401F1"/>
    <w:rsid w:val="002401FD"/>
    <w:rsid w:val="0024029C"/>
    <w:rsid w:val="002402A3"/>
    <w:rsid w:val="002402F9"/>
    <w:rsid w:val="002403C1"/>
    <w:rsid w:val="00240435"/>
    <w:rsid w:val="00240451"/>
    <w:rsid w:val="0024052B"/>
    <w:rsid w:val="0024061E"/>
    <w:rsid w:val="00240633"/>
    <w:rsid w:val="002406D4"/>
    <w:rsid w:val="00240760"/>
    <w:rsid w:val="002407EA"/>
    <w:rsid w:val="00240851"/>
    <w:rsid w:val="002408FF"/>
    <w:rsid w:val="00240992"/>
    <w:rsid w:val="00240A1F"/>
    <w:rsid w:val="00240B29"/>
    <w:rsid w:val="00240C46"/>
    <w:rsid w:val="00240C7F"/>
    <w:rsid w:val="00240CB5"/>
    <w:rsid w:val="00240D98"/>
    <w:rsid w:val="00240D9D"/>
    <w:rsid w:val="00240DD7"/>
    <w:rsid w:val="00240DDC"/>
    <w:rsid w:val="00240E17"/>
    <w:rsid w:val="00240E50"/>
    <w:rsid w:val="00240E5D"/>
    <w:rsid w:val="00240FDD"/>
    <w:rsid w:val="00241078"/>
    <w:rsid w:val="002410D8"/>
    <w:rsid w:val="002411DD"/>
    <w:rsid w:val="0024120F"/>
    <w:rsid w:val="002412B2"/>
    <w:rsid w:val="002412BF"/>
    <w:rsid w:val="0024133A"/>
    <w:rsid w:val="00241405"/>
    <w:rsid w:val="0024148E"/>
    <w:rsid w:val="002414A8"/>
    <w:rsid w:val="0024150E"/>
    <w:rsid w:val="0024153E"/>
    <w:rsid w:val="002415AD"/>
    <w:rsid w:val="0024161E"/>
    <w:rsid w:val="00241666"/>
    <w:rsid w:val="002417CD"/>
    <w:rsid w:val="00241812"/>
    <w:rsid w:val="00241847"/>
    <w:rsid w:val="00241869"/>
    <w:rsid w:val="002418AE"/>
    <w:rsid w:val="002418D9"/>
    <w:rsid w:val="0024196D"/>
    <w:rsid w:val="002419E4"/>
    <w:rsid w:val="002419EC"/>
    <w:rsid w:val="00241A31"/>
    <w:rsid w:val="00241B3C"/>
    <w:rsid w:val="00241B6E"/>
    <w:rsid w:val="00241C37"/>
    <w:rsid w:val="00241CF8"/>
    <w:rsid w:val="00241CF9"/>
    <w:rsid w:val="00241D96"/>
    <w:rsid w:val="00241E69"/>
    <w:rsid w:val="00241E6B"/>
    <w:rsid w:val="00241EA5"/>
    <w:rsid w:val="00241F32"/>
    <w:rsid w:val="00241F47"/>
    <w:rsid w:val="00241F4B"/>
    <w:rsid w:val="00241F5B"/>
    <w:rsid w:val="00242015"/>
    <w:rsid w:val="00242084"/>
    <w:rsid w:val="0024214D"/>
    <w:rsid w:val="002421D4"/>
    <w:rsid w:val="002421E3"/>
    <w:rsid w:val="002423AD"/>
    <w:rsid w:val="00242416"/>
    <w:rsid w:val="0024241A"/>
    <w:rsid w:val="002424A4"/>
    <w:rsid w:val="002424D4"/>
    <w:rsid w:val="00242546"/>
    <w:rsid w:val="00242572"/>
    <w:rsid w:val="002425E8"/>
    <w:rsid w:val="0024267E"/>
    <w:rsid w:val="002426EE"/>
    <w:rsid w:val="002427AE"/>
    <w:rsid w:val="0024287D"/>
    <w:rsid w:val="0024288F"/>
    <w:rsid w:val="00242890"/>
    <w:rsid w:val="00242925"/>
    <w:rsid w:val="00242972"/>
    <w:rsid w:val="002429B9"/>
    <w:rsid w:val="00242A13"/>
    <w:rsid w:val="00242A53"/>
    <w:rsid w:val="00242A8E"/>
    <w:rsid w:val="00242C1F"/>
    <w:rsid w:val="00242C3A"/>
    <w:rsid w:val="00242C8F"/>
    <w:rsid w:val="00242CB5"/>
    <w:rsid w:val="00242D24"/>
    <w:rsid w:val="00242D53"/>
    <w:rsid w:val="00242D54"/>
    <w:rsid w:val="00242D60"/>
    <w:rsid w:val="00242D74"/>
    <w:rsid w:val="00242D90"/>
    <w:rsid w:val="00242D95"/>
    <w:rsid w:val="00242DAF"/>
    <w:rsid w:val="00242DBA"/>
    <w:rsid w:val="00242EE7"/>
    <w:rsid w:val="00242F01"/>
    <w:rsid w:val="00242F9D"/>
    <w:rsid w:val="00243088"/>
    <w:rsid w:val="002430F2"/>
    <w:rsid w:val="00243121"/>
    <w:rsid w:val="00243127"/>
    <w:rsid w:val="002431B8"/>
    <w:rsid w:val="00243248"/>
    <w:rsid w:val="00243251"/>
    <w:rsid w:val="0024327A"/>
    <w:rsid w:val="00243284"/>
    <w:rsid w:val="002432C6"/>
    <w:rsid w:val="00243352"/>
    <w:rsid w:val="002434E7"/>
    <w:rsid w:val="002435AE"/>
    <w:rsid w:val="00243657"/>
    <w:rsid w:val="002436BA"/>
    <w:rsid w:val="002436C1"/>
    <w:rsid w:val="002436E9"/>
    <w:rsid w:val="0024370B"/>
    <w:rsid w:val="00243848"/>
    <w:rsid w:val="002439A5"/>
    <w:rsid w:val="00243A39"/>
    <w:rsid w:val="00243A4B"/>
    <w:rsid w:val="00243AF7"/>
    <w:rsid w:val="00243B2A"/>
    <w:rsid w:val="00243B82"/>
    <w:rsid w:val="00243BD4"/>
    <w:rsid w:val="00243C1E"/>
    <w:rsid w:val="00243C7E"/>
    <w:rsid w:val="00243D24"/>
    <w:rsid w:val="00243E5E"/>
    <w:rsid w:val="00243ED5"/>
    <w:rsid w:val="00243F09"/>
    <w:rsid w:val="00243F14"/>
    <w:rsid w:val="00243FAD"/>
    <w:rsid w:val="0024401B"/>
    <w:rsid w:val="002440EB"/>
    <w:rsid w:val="002440EE"/>
    <w:rsid w:val="00244126"/>
    <w:rsid w:val="0024419D"/>
    <w:rsid w:val="002441A9"/>
    <w:rsid w:val="002441CC"/>
    <w:rsid w:val="002441E8"/>
    <w:rsid w:val="00244206"/>
    <w:rsid w:val="00244280"/>
    <w:rsid w:val="00244302"/>
    <w:rsid w:val="002443C6"/>
    <w:rsid w:val="002444CC"/>
    <w:rsid w:val="00244500"/>
    <w:rsid w:val="00244689"/>
    <w:rsid w:val="002447A2"/>
    <w:rsid w:val="00244890"/>
    <w:rsid w:val="002448A9"/>
    <w:rsid w:val="002448BB"/>
    <w:rsid w:val="002448E0"/>
    <w:rsid w:val="00244908"/>
    <w:rsid w:val="00244918"/>
    <w:rsid w:val="00244944"/>
    <w:rsid w:val="0024494B"/>
    <w:rsid w:val="002449E6"/>
    <w:rsid w:val="00244A04"/>
    <w:rsid w:val="00244A0C"/>
    <w:rsid w:val="00244A55"/>
    <w:rsid w:val="00244A90"/>
    <w:rsid w:val="00244AF9"/>
    <w:rsid w:val="00244B21"/>
    <w:rsid w:val="00244B32"/>
    <w:rsid w:val="00244B4F"/>
    <w:rsid w:val="00244B74"/>
    <w:rsid w:val="00244BE6"/>
    <w:rsid w:val="00244C13"/>
    <w:rsid w:val="00244C37"/>
    <w:rsid w:val="00244C4E"/>
    <w:rsid w:val="00244CA0"/>
    <w:rsid w:val="00244CE4"/>
    <w:rsid w:val="00244CF2"/>
    <w:rsid w:val="00244D02"/>
    <w:rsid w:val="00244DDA"/>
    <w:rsid w:val="00244EA4"/>
    <w:rsid w:val="00244FB9"/>
    <w:rsid w:val="00245010"/>
    <w:rsid w:val="0024515A"/>
    <w:rsid w:val="0024515C"/>
    <w:rsid w:val="002452D4"/>
    <w:rsid w:val="00245350"/>
    <w:rsid w:val="002453AC"/>
    <w:rsid w:val="00245468"/>
    <w:rsid w:val="002455F0"/>
    <w:rsid w:val="0024572C"/>
    <w:rsid w:val="0024574B"/>
    <w:rsid w:val="00245802"/>
    <w:rsid w:val="00245845"/>
    <w:rsid w:val="00245858"/>
    <w:rsid w:val="0024587C"/>
    <w:rsid w:val="00245899"/>
    <w:rsid w:val="002458D4"/>
    <w:rsid w:val="002458E8"/>
    <w:rsid w:val="00245955"/>
    <w:rsid w:val="00245981"/>
    <w:rsid w:val="00245A3F"/>
    <w:rsid w:val="00245A53"/>
    <w:rsid w:val="00245A96"/>
    <w:rsid w:val="00245AA3"/>
    <w:rsid w:val="00245B53"/>
    <w:rsid w:val="00245B72"/>
    <w:rsid w:val="00245B83"/>
    <w:rsid w:val="00245B85"/>
    <w:rsid w:val="00245B93"/>
    <w:rsid w:val="00245B9A"/>
    <w:rsid w:val="00245C71"/>
    <w:rsid w:val="00245D5D"/>
    <w:rsid w:val="00245D74"/>
    <w:rsid w:val="00245FB2"/>
    <w:rsid w:val="00245FC9"/>
    <w:rsid w:val="00246048"/>
    <w:rsid w:val="0024604A"/>
    <w:rsid w:val="002460E5"/>
    <w:rsid w:val="0024611A"/>
    <w:rsid w:val="002461F4"/>
    <w:rsid w:val="0024623A"/>
    <w:rsid w:val="00246274"/>
    <w:rsid w:val="002463AA"/>
    <w:rsid w:val="002463D9"/>
    <w:rsid w:val="002463DC"/>
    <w:rsid w:val="00246491"/>
    <w:rsid w:val="0024652F"/>
    <w:rsid w:val="0024655B"/>
    <w:rsid w:val="00246573"/>
    <w:rsid w:val="0024658B"/>
    <w:rsid w:val="0024659B"/>
    <w:rsid w:val="002465A7"/>
    <w:rsid w:val="002466A7"/>
    <w:rsid w:val="0024679E"/>
    <w:rsid w:val="002467ED"/>
    <w:rsid w:val="00246840"/>
    <w:rsid w:val="00246854"/>
    <w:rsid w:val="002468BD"/>
    <w:rsid w:val="002468D3"/>
    <w:rsid w:val="002468E8"/>
    <w:rsid w:val="00246967"/>
    <w:rsid w:val="00246A77"/>
    <w:rsid w:val="00246B19"/>
    <w:rsid w:val="00246BDC"/>
    <w:rsid w:val="00246D0E"/>
    <w:rsid w:val="00246D40"/>
    <w:rsid w:val="00246DAF"/>
    <w:rsid w:val="00246E59"/>
    <w:rsid w:val="00246E61"/>
    <w:rsid w:val="00246EBE"/>
    <w:rsid w:val="00246FFF"/>
    <w:rsid w:val="0024703C"/>
    <w:rsid w:val="00247090"/>
    <w:rsid w:val="002470CD"/>
    <w:rsid w:val="00247104"/>
    <w:rsid w:val="00247112"/>
    <w:rsid w:val="0024712E"/>
    <w:rsid w:val="00247140"/>
    <w:rsid w:val="00247191"/>
    <w:rsid w:val="002471BC"/>
    <w:rsid w:val="002472F7"/>
    <w:rsid w:val="00247376"/>
    <w:rsid w:val="0024743B"/>
    <w:rsid w:val="0024747A"/>
    <w:rsid w:val="002475E2"/>
    <w:rsid w:val="002476D2"/>
    <w:rsid w:val="0024772F"/>
    <w:rsid w:val="00247860"/>
    <w:rsid w:val="00247876"/>
    <w:rsid w:val="0024789F"/>
    <w:rsid w:val="002478B1"/>
    <w:rsid w:val="002478F2"/>
    <w:rsid w:val="00247947"/>
    <w:rsid w:val="002479F8"/>
    <w:rsid w:val="00247A57"/>
    <w:rsid w:val="00247A95"/>
    <w:rsid w:val="00247AA2"/>
    <w:rsid w:val="00247AF3"/>
    <w:rsid w:val="00247B7A"/>
    <w:rsid w:val="00247BC9"/>
    <w:rsid w:val="00247C14"/>
    <w:rsid w:val="00247E94"/>
    <w:rsid w:val="00247F39"/>
    <w:rsid w:val="00247F4E"/>
    <w:rsid w:val="00247F64"/>
    <w:rsid w:val="0025005A"/>
    <w:rsid w:val="0025012F"/>
    <w:rsid w:val="00250161"/>
    <w:rsid w:val="00250183"/>
    <w:rsid w:val="0025018F"/>
    <w:rsid w:val="00250249"/>
    <w:rsid w:val="0025031D"/>
    <w:rsid w:val="00250404"/>
    <w:rsid w:val="00250426"/>
    <w:rsid w:val="00250469"/>
    <w:rsid w:val="0025046E"/>
    <w:rsid w:val="00250485"/>
    <w:rsid w:val="00250510"/>
    <w:rsid w:val="00250569"/>
    <w:rsid w:val="00250599"/>
    <w:rsid w:val="00250604"/>
    <w:rsid w:val="00250653"/>
    <w:rsid w:val="00250684"/>
    <w:rsid w:val="00250730"/>
    <w:rsid w:val="0025079C"/>
    <w:rsid w:val="002507D5"/>
    <w:rsid w:val="00250820"/>
    <w:rsid w:val="002508C6"/>
    <w:rsid w:val="002508E4"/>
    <w:rsid w:val="00250901"/>
    <w:rsid w:val="0025091B"/>
    <w:rsid w:val="0025095D"/>
    <w:rsid w:val="002509CB"/>
    <w:rsid w:val="002509D0"/>
    <w:rsid w:val="00250A25"/>
    <w:rsid w:val="00250AC6"/>
    <w:rsid w:val="00250B82"/>
    <w:rsid w:val="00250CD9"/>
    <w:rsid w:val="00250CE2"/>
    <w:rsid w:val="00250CE3"/>
    <w:rsid w:val="00250CEE"/>
    <w:rsid w:val="00250D89"/>
    <w:rsid w:val="00250E54"/>
    <w:rsid w:val="00250E5F"/>
    <w:rsid w:val="00250EAB"/>
    <w:rsid w:val="00250EEB"/>
    <w:rsid w:val="00250F73"/>
    <w:rsid w:val="00250FB6"/>
    <w:rsid w:val="00250FBC"/>
    <w:rsid w:val="00251012"/>
    <w:rsid w:val="002511FC"/>
    <w:rsid w:val="00251301"/>
    <w:rsid w:val="00251328"/>
    <w:rsid w:val="00251333"/>
    <w:rsid w:val="0025135B"/>
    <w:rsid w:val="002513B0"/>
    <w:rsid w:val="002513FC"/>
    <w:rsid w:val="00251434"/>
    <w:rsid w:val="00251479"/>
    <w:rsid w:val="002514D6"/>
    <w:rsid w:val="00251548"/>
    <w:rsid w:val="00251556"/>
    <w:rsid w:val="00251575"/>
    <w:rsid w:val="0025159C"/>
    <w:rsid w:val="002515A3"/>
    <w:rsid w:val="00251616"/>
    <w:rsid w:val="0025170C"/>
    <w:rsid w:val="002517B5"/>
    <w:rsid w:val="002517CA"/>
    <w:rsid w:val="002518D5"/>
    <w:rsid w:val="002518EA"/>
    <w:rsid w:val="0025190A"/>
    <w:rsid w:val="00251911"/>
    <w:rsid w:val="00251974"/>
    <w:rsid w:val="002519F0"/>
    <w:rsid w:val="00251A0E"/>
    <w:rsid w:val="00251AB6"/>
    <w:rsid w:val="00251AC0"/>
    <w:rsid w:val="00251AE9"/>
    <w:rsid w:val="00251B7E"/>
    <w:rsid w:val="00251C07"/>
    <w:rsid w:val="00251C7F"/>
    <w:rsid w:val="00251C86"/>
    <w:rsid w:val="00251C87"/>
    <w:rsid w:val="00251E15"/>
    <w:rsid w:val="00251E80"/>
    <w:rsid w:val="00251F70"/>
    <w:rsid w:val="00251F75"/>
    <w:rsid w:val="00251F7C"/>
    <w:rsid w:val="00251FE6"/>
    <w:rsid w:val="00251FF6"/>
    <w:rsid w:val="0025203B"/>
    <w:rsid w:val="0025206D"/>
    <w:rsid w:val="0025212E"/>
    <w:rsid w:val="00252157"/>
    <w:rsid w:val="0025221B"/>
    <w:rsid w:val="00252293"/>
    <w:rsid w:val="0025235A"/>
    <w:rsid w:val="002523C6"/>
    <w:rsid w:val="0025241B"/>
    <w:rsid w:val="0025244B"/>
    <w:rsid w:val="00252458"/>
    <w:rsid w:val="002524EF"/>
    <w:rsid w:val="00252578"/>
    <w:rsid w:val="002525C4"/>
    <w:rsid w:val="002525D6"/>
    <w:rsid w:val="002525E5"/>
    <w:rsid w:val="00252600"/>
    <w:rsid w:val="00252660"/>
    <w:rsid w:val="0025270D"/>
    <w:rsid w:val="00252806"/>
    <w:rsid w:val="0025284C"/>
    <w:rsid w:val="00252865"/>
    <w:rsid w:val="002528FD"/>
    <w:rsid w:val="0025293F"/>
    <w:rsid w:val="002529E0"/>
    <w:rsid w:val="00252A73"/>
    <w:rsid w:val="00252A78"/>
    <w:rsid w:val="00252ADB"/>
    <w:rsid w:val="00252B50"/>
    <w:rsid w:val="00252BAE"/>
    <w:rsid w:val="00252C39"/>
    <w:rsid w:val="00252CA7"/>
    <w:rsid w:val="00252D5C"/>
    <w:rsid w:val="00252FDB"/>
    <w:rsid w:val="00253008"/>
    <w:rsid w:val="00253049"/>
    <w:rsid w:val="00253103"/>
    <w:rsid w:val="002531FE"/>
    <w:rsid w:val="0025323F"/>
    <w:rsid w:val="0025330F"/>
    <w:rsid w:val="002533B2"/>
    <w:rsid w:val="00253454"/>
    <w:rsid w:val="0025353E"/>
    <w:rsid w:val="00253558"/>
    <w:rsid w:val="00253566"/>
    <w:rsid w:val="00253588"/>
    <w:rsid w:val="00253630"/>
    <w:rsid w:val="0025366C"/>
    <w:rsid w:val="00253702"/>
    <w:rsid w:val="002537AB"/>
    <w:rsid w:val="002537C6"/>
    <w:rsid w:val="00253877"/>
    <w:rsid w:val="00253885"/>
    <w:rsid w:val="002538F8"/>
    <w:rsid w:val="00253908"/>
    <w:rsid w:val="00253991"/>
    <w:rsid w:val="002539D6"/>
    <w:rsid w:val="00253A0A"/>
    <w:rsid w:val="00253A28"/>
    <w:rsid w:val="00253A38"/>
    <w:rsid w:val="00253AB7"/>
    <w:rsid w:val="00253B0E"/>
    <w:rsid w:val="00253BB8"/>
    <w:rsid w:val="00253BF3"/>
    <w:rsid w:val="00253CB0"/>
    <w:rsid w:val="00253D4E"/>
    <w:rsid w:val="00253EFE"/>
    <w:rsid w:val="00253F43"/>
    <w:rsid w:val="00254015"/>
    <w:rsid w:val="00254079"/>
    <w:rsid w:val="00254095"/>
    <w:rsid w:val="00254124"/>
    <w:rsid w:val="00254127"/>
    <w:rsid w:val="0025416A"/>
    <w:rsid w:val="002541A4"/>
    <w:rsid w:val="002542E2"/>
    <w:rsid w:val="002542EB"/>
    <w:rsid w:val="00254318"/>
    <w:rsid w:val="0025435C"/>
    <w:rsid w:val="002543FF"/>
    <w:rsid w:val="00254426"/>
    <w:rsid w:val="00254516"/>
    <w:rsid w:val="0025455C"/>
    <w:rsid w:val="00254658"/>
    <w:rsid w:val="00254663"/>
    <w:rsid w:val="00254695"/>
    <w:rsid w:val="00254770"/>
    <w:rsid w:val="002547C0"/>
    <w:rsid w:val="002547CC"/>
    <w:rsid w:val="002547F5"/>
    <w:rsid w:val="00254804"/>
    <w:rsid w:val="0025485B"/>
    <w:rsid w:val="00254976"/>
    <w:rsid w:val="0025498C"/>
    <w:rsid w:val="00254A5F"/>
    <w:rsid w:val="00254AEA"/>
    <w:rsid w:val="00254B2E"/>
    <w:rsid w:val="00254B67"/>
    <w:rsid w:val="00254B6B"/>
    <w:rsid w:val="00254B8B"/>
    <w:rsid w:val="00254BC4"/>
    <w:rsid w:val="00254BC8"/>
    <w:rsid w:val="00254BF1"/>
    <w:rsid w:val="00254BFE"/>
    <w:rsid w:val="00254BFF"/>
    <w:rsid w:val="00254C73"/>
    <w:rsid w:val="00254C77"/>
    <w:rsid w:val="00254CCC"/>
    <w:rsid w:val="00254CFE"/>
    <w:rsid w:val="00254D96"/>
    <w:rsid w:val="00254E33"/>
    <w:rsid w:val="00254E5B"/>
    <w:rsid w:val="00254EA5"/>
    <w:rsid w:val="00254EC2"/>
    <w:rsid w:val="00254EE4"/>
    <w:rsid w:val="00254F55"/>
    <w:rsid w:val="00254F90"/>
    <w:rsid w:val="00254FD0"/>
    <w:rsid w:val="00255070"/>
    <w:rsid w:val="002550E8"/>
    <w:rsid w:val="0025517D"/>
    <w:rsid w:val="002551E9"/>
    <w:rsid w:val="00255234"/>
    <w:rsid w:val="00255236"/>
    <w:rsid w:val="0025531C"/>
    <w:rsid w:val="0025535A"/>
    <w:rsid w:val="002554BA"/>
    <w:rsid w:val="00255625"/>
    <w:rsid w:val="00255678"/>
    <w:rsid w:val="00255687"/>
    <w:rsid w:val="00255770"/>
    <w:rsid w:val="00255775"/>
    <w:rsid w:val="002557F3"/>
    <w:rsid w:val="0025581D"/>
    <w:rsid w:val="00255836"/>
    <w:rsid w:val="0025588D"/>
    <w:rsid w:val="0025589E"/>
    <w:rsid w:val="00255906"/>
    <w:rsid w:val="002559BF"/>
    <w:rsid w:val="002559EB"/>
    <w:rsid w:val="00255A16"/>
    <w:rsid w:val="00255A2E"/>
    <w:rsid w:val="00255A32"/>
    <w:rsid w:val="00255AEE"/>
    <w:rsid w:val="00255B3C"/>
    <w:rsid w:val="00255BB8"/>
    <w:rsid w:val="00255C57"/>
    <w:rsid w:val="00255C67"/>
    <w:rsid w:val="00255CA2"/>
    <w:rsid w:val="00255CAA"/>
    <w:rsid w:val="00255D1D"/>
    <w:rsid w:val="00255D36"/>
    <w:rsid w:val="00255E1C"/>
    <w:rsid w:val="00255E3A"/>
    <w:rsid w:val="00255ED5"/>
    <w:rsid w:val="00255F03"/>
    <w:rsid w:val="00256002"/>
    <w:rsid w:val="0025600A"/>
    <w:rsid w:val="0025610D"/>
    <w:rsid w:val="0025623C"/>
    <w:rsid w:val="0025626C"/>
    <w:rsid w:val="0025634F"/>
    <w:rsid w:val="00256447"/>
    <w:rsid w:val="002564C6"/>
    <w:rsid w:val="00256595"/>
    <w:rsid w:val="002565CA"/>
    <w:rsid w:val="002566F3"/>
    <w:rsid w:val="00256708"/>
    <w:rsid w:val="00256736"/>
    <w:rsid w:val="00256771"/>
    <w:rsid w:val="002567A3"/>
    <w:rsid w:val="002567C3"/>
    <w:rsid w:val="00256812"/>
    <w:rsid w:val="00256846"/>
    <w:rsid w:val="00256A48"/>
    <w:rsid w:val="00256A95"/>
    <w:rsid w:val="00256AD6"/>
    <w:rsid w:val="00256B28"/>
    <w:rsid w:val="00256B80"/>
    <w:rsid w:val="00256BBA"/>
    <w:rsid w:val="00256C07"/>
    <w:rsid w:val="00256C42"/>
    <w:rsid w:val="00256CB5"/>
    <w:rsid w:val="00256D1E"/>
    <w:rsid w:val="00256D73"/>
    <w:rsid w:val="00256E47"/>
    <w:rsid w:val="00256E68"/>
    <w:rsid w:val="00256E71"/>
    <w:rsid w:val="00256F02"/>
    <w:rsid w:val="00257078"/>
    <w:rsid w:val="002570CD"/>
    <w:rsid w:val="0025710E"/>
    <w:rsid w:val="00257227"/>
    <w:rsid w:val="00257229"/>
    <w:rsid w:val="0025723D"/>
    <w:rsid w:val="00257255"/>
    <w:rsid w:val="002572BF"/>
    <w:rsid w:val="00257304"/>
    <w:rsid w:val="00257321"/>
    <w:rsid w:val="0025738F"/>
    <w:rsid w:val="00257467"/>
    <w:rsid w:val="002574B8"/>
    <w:rsid w:val="002574C0"/>
    <w:rsid w:val="00257501"/>
    <w:rsid w:val="0025758A"/>
    <w:rsid w:val="00257601"/>
    <w:rsid w:val="00257636"/>
    <w:rsid w:val="00257654"/>
    <w:rsid w:val="0025765D"/>
    <w:rsid w:val="00257740"/>
    <w:rsid w:val="00257741"/>
    <w:rsid w:val="00257761"/>
    <w:rsid w:val="00257770"/>
    <w:rsid w:val="0025779C"/>
    <w:rsid w:val="002577F0"/>
    <w:rsid w:val="002577F1"/>
    <w:rsid w:val="0025789A"/>
    <w:rsid w:val="00257926"/>
    <w:rsid w:val="002579F1"/>
    <w:rsid w:val="00257A4F"/>
    <w:rsid w:val="00257A63"/>
    <w:rsid w:val="00257A74"/>
    <w:rsid w:val="00257A7E"/>
    <w:rsid w:val="00257A99"/>
    <w:rsid w:val="00257C78"/>
    <w:rsid w:val="00257C7C"/>
    <w:rsid w:val="00257CB6"/>
    <w:rsid w:val="00257D02"/>
    <w:rsid w:val="00257D8C"/>
    <w:rsid w:val="00257E91"/>
    <w:rsid w:val="00257F87"/>
    <w:rsid w:val="00257F9F"/>
    <w:rsid w:val="0026000B"/>
    <w:rsid w:val="0026010E"/>
    <w:rsid w:val="00260136"/>
    <w:rsid w:val="00260166"/>
    <w:rsid w:val="0026018D"/>
    <w:rsid w:val="002601CE"/>
    <w:rsid w:val="00260224"/>
    <w:rsid w:val="002602E4"/>
    <w:rsid w:val="002602F1"/>
    <w:rsid w:val="0026033F"/>
    <w:rsid w:val="002603CE"/>
    <w:rsid w:val="0026049A"/>
    <w:rsid w:val="00260511"/>
    <w:rsid w:val="00260531"/>
    <w:rsid w:val="002605A5"/>
    <w:rsid w:val="00260602"/>
    <w:rsid w:val="00260648"/>
    <w:rsid w:val="00260661"/>
    <w:rsid w:val="0026079D"/>
    <w:rsid w:val="00260908"/>
    <w:rsid w:val="002609BB"/>
    <w:rsid w:val="00260A06"/>
    <w:rsid w:val="00260A44"/>
    <w:rsid w:val="00260A56"/>
    <w:rsid w:val="00260B21"/>
    <w:rsid w:val="00260C2B"/>
    <w:rsid w:val="00260D38"/>
    <w:rsid w:val="00260D82"/>
    <w:rsid w:val="00260DA1"/>
    <w:rsid w:val="00260E12"/>
    <w:rsid w:val="00260E91"/>
    <w:rsid w:val="00260EB7"/>
    <w:rsid w:val="00261029"/>
    <w:rsid w:val="00261086"/>
    <w:rsid w:val="00261125"/>
    <w:rsid w:val="0026112A"/>
    <w:rsid w:val="00261163"/>
    <w:rsid w:val="0026126F"/>
    <w:rsid w:val="002612DB"/>
    <w:rsid w:val="00261331"/>
    <w:rsid w:val="0026137E"/>
    <w:rsid w:val="0026138D"/>
    <w:rsid w:val="0026145E"/>
    <w:rsid w:val="0026148A"/>
    <w:rsid w:val="00261547"/>
    <w:rsid w:val="002616F2"/>
    <w:rsid w:val="00261737"/>
    <w:rsid w:val="002617CD"/>
    <w:rsid w:val="00261813"/>
    <w:rsid w:val="00261888"/>
    <w:rsid w:val="00261889"/>
    <w:rsid w:val="0026188F"/>
    <w:rsid w:val="002618F7"/>
    <w:rsid w:val="00261966"/>
    <w:rsid w:val="0026199D"/>
    <w:rsid w:val="00261A11"/>
    <w:rsid w:val="00261A1C"/>
    <w:rsid w:val="00261A38"/>
    <w:rsid w:val="00261A55"/>
    <w:rsid w:val="00261AB8"/>
    <w:rsid w:val="00261C33"/>
    <w:rsid w:val="00261C5A"/>
    <w:rsid w:val="00261C92"/>
    <w:rsid w:val="00261D25"/>
    <w:rsid w:val="00261D2F"/>
    <w:rsid w:val="00261D9A"/>
    <w:rsid w:val="00261DAD"/>
    <w:rsid w:val="00261DDB"/>
    <w:rsid w:val="00261E07"/>
    <w:rsid w:val="00261EC8"/>
    <w:rsid w:val="00261EF6"/>
    <w:rsid w:val="00262049"/>
    <w:rsid w:val="0026204B"/>
    <w:rsid w:val="002620F1"/>
    <w:rsid w:val="0026216D"/>
    <w:rsid w:val="0026228A"/>
    <w:rsid w:val="002622B6"/>
    <w:rsid w:val="00262307"/>
    <w:rsid w:val="002623FA"/>
    <w:rsid w:val="00262505"/>
    <w:rsid w:val="00262568"/>
    <w:rsid w:val="00262582"/>
    <w:rsid w:val="00262645"/>
    <w:rsid w:val="00262662"/>
    <w:rsid w:val="0026266B"/>
    <w:rsid w:val="0026269E"/>
    <w:rsid w:val="002627C2"/>
    <w:rsid w:val="002627E7"/>
    <w:rsid w:val="002627EE"/>
    <w:rsid w:val="002628AC"/>
    <w:rsid w:val="002628CD"/>
    <w:rsid w:val="002629A9"/>
    <w:rsid w:val="00262A13"/>
    <w:rsid w:val="00262A21"/>
    <w:rsid w:val="00262A8A"/>
    <w:rsid w:val="00262AE5"/>
    <w:rsid w:val="00262B62"/>
    <w:rsid w:val="00262B8C"/>
    <w:rsid w:val="00262BF9"/>
    <w:rsid w:val="00262DCA"/>
    <w:rsid w:val="00262DE7"/>
    <w:rsid w:val="00262E43"/>
    <w:rsid w:val="00262E50"/>
    <w:rsid w:val="00262FA0"/>
    <w:rsid w:val="00263088"/>
    <w:rsid w:val="002630AB"/>
    <w:rsid w:val="0026315B"/>
    <w:rsid w:val="00263177"/>
    <w:rsid w:val="002631ED"/>
    <w:rsid w:val="0026321A"/>
    <w:rsid w:val="0026323A"/>
    <w:rsid w:val="0026326B"/>
    <w:rsid w:val="002632AD"/>
    <w:rsid w:val="00263346"/>
    <w:rsid w:val="00263372"/>
    <w:rsid w:val="002633BB"/>
    <w:rsid w:val="002633E9"/>
    <w:rsid w:val="00263410"/>
    <w:rsid w:val="0026356D"/>
    <w:rsid w:val="002635A1"/>
    <w:rsid w:val="002635DC"/>
    <w:rsid w:val="00263653"/>
    <w:rsid w:val="0026369F"/>
    <w:rsid w:val="00263721"/>
    <w:rsid w:val="002638D2"/>
    <w:rsid w:val="002638F2"/>
    <w:rsid w:val="0026396A"/>
    <w:rsid w:val="00263980"/>
    <w:rsid w:val="00263996"/>
    <w:rsid w:val="002639DF"/>
    <w:rsid w:val="00263A37"/>
    <w:rsid w:val="00263A5D"/>
    <w:rsid w:val="00263AB3"/>
    <w:rsid w:val="00263AD0"/>
    <w:rsid w:val="00263AF5"/>
    <w:rsid w:val="00263B83"/>
    <w:rsid w:val="00263BF3"/>
    <w:rsid w:val="00263C47"/>
    <w:rsid w:val="00263C6F"/>
    <w:rsid w:val="00263CB5"/>
    <w:rsid w:val="00263D0A"/>
    <w:rsid w:val="00263DB6"/>
    <w:rsid w:val="00263E1A"/>
    <w:rsid w:val="00263E7D"/>
    <w:rsid w:val="00263E88"/>
    <w:rsid w:val="00263F60"/>
    <w:rsid w:val="00263FB2"/>
    <w:rsid w:val="00263FD8"/>
    <w:rsid w:val="00264161"/>
    <w:rsid w:val="002641A0"/>
    <w:rsid w:val="002641A9"/>
    <w:rsid w:val="002641FD"/>
    <w:rsid w:val="00264352"/>
    <w:rsid w:val="0026438E"/>
    <w:rsid w:val="00264404"/>
    <w:rsid w:val="00264436"/>
    <w:rsid w:val="002644D1"/>
    <w:rsid w:val="002644E2"/>
    <w:rsid w:val="00264527"/>
    <w:rsid w:val="00264571"/>
    <w:rsid w:val="002645D6"/>
    <w:rsid w:val="0026461D"/>
    <w:rsid w:val="00264651"/>
    <w:rsid w:val="002646B3"/>
    <w:rsid w:val="002647B5"/>
    <w:rsid w:val="00264821"/>
    <w:rsid w:val="00264867"/>
    <w:rsid w:val="00264A17"/>
    <w:rsid w:val="00264AAA"/>
    <w:rsid w:val="00264AB5"/>
    <w:rsid w:val="00264ABE"/>
    <w:rsid w:val="00264AD2"/>
    <w:rsid w:val="00264AE4"/>
    <w:rsid w:val="00264AEF"/>
    <w:rsid w:val="00264B24"/>
    <w:rsid w:val="00264B36"/>
    <w:rsid w:val="00264B7B"/>
    <w:rsid w:val="00264C8B"/>
    <w:rsid w:val="00264DAE"/>
    <w:rsid w:val="00264DF3"/>
    <w:rsid w:val="00264E46"/>
    <w:rsid w:val="00264EA5"/>
    <w:rsid w:val="00264F3F"/>
    <w:rsid w:val="00264F43"/>
    <w:rsid w:val="002650A2"/>
    <w:rsid w:val="002650CD"/>
    <w:rsid w:val="00265101"/>
    <w:rsid w:val="0026511C"/>
    <w:rsid w:val="002651D7"/>
    <w:rsid w:val="0026539A"/>
    <w:rsid w:val="002653B6"/>
    <w:rsid w:val="00265404"/>
    <w:rsid w:val="0026553D"/>
    <w:rsid w:val="002655DA"/>
    <w:rsid w:val="00265619"/>
    <w:rsid w:val="0026562D"/>
    <w:rsid w:val="00265654"/>
    <w:rsid w:val="00265667"/>
    <w:rsid w:val="00265674"/>
    <w:rsid w:val="0026570E"/>
    <w:rsid w:val="0026575B"/>
    <w:rsid w:val="002657E8"/>
    <w:rsid w:val="002657EA"/>
    <w:rsid w:val="00265906"/>
    <w:rsid w:val="002659C7"/>
    <w:rsid w:val="002659FC"/>
    <w:rsid w:val="00265A22"/>
    <w:rsid w:val="00265A28"/>
    <w:rsid w:val="00265A85"/>
    <w:rsid w:val="00265AA7"/>
    <w:rsid w:val="00265AC7"/>
    <w:rsid w:val="00265AEC"/>
    <w:rsid w:val="00265B05"/>
    <w:rsid w:val="00265B07"/>
    <w:rsid w:val="00265B10"/>
    <w:rsid w:val="00265C2C"/>
    <w:rsid w:val="00265C72"/>
    <w:rsid w:val="00265C80"/>
    <w:rsid w:val="00265DC9"/>
    <w:rsid w:val="00265E4F"/>
    <w:rsid w:val="00265F13"/>
    <w:rsid w:val="00266019"/>
    <w:rsid w:val="00266026"/>
    <w:rsid w:val="002660AF"/>
    <w:rsid w:val="002661BA"/>
    <w:rsid w:val="002661CD"/>
    <w:rsid w:val="002661FC"/>
    <w:rsid w:val="0026622C"/>
    <w:rsid w:val="00266294"/>
    <w:rsid w:val="002663AD"/>
    <w:rsid w:val="00266455"/>
    <w:rsid w:val="002664CB"/>
    <w:rsid w:val="0026652B"/>
    <w:rsid w:val="00266652"/>
    <w:rsid w:val="002666F6"/>
    <w:rsid w:val="00266843"/>
    <w:rsid w:val="002668BE"/>
    <w:rsid w:val="0026693F"/>
    <w:rsid w:val="00266957"/>
    <w:rsid w:val="0026698C"/>
    <w:rsid w:val="002669A5"/>
    <w:rsid w:val="00266A07"/>
    <w:rsid w:val="00266A56"/>
    <w:rsid w:val="00266B1A"/>
    <w:rsid w:val="00266BB1"/>
    <w:rsid w:val="00266C06"/>
    <w:rsid w:val="00266C67"/>
    <w:rsid w:val="00266C6B"/>
    <w:rsid w:val="00266D27"/>
    <w:rsid w:val="00266D7A"/>
    <w:rsid w:val="00266D94"/>
    <w:rsid w:val="00266DFC"/>
    <w:rsid w:val="00266E33"/>
    <w:rsid w:val="00266E45"/>
    <w:rsid w:val="00266E47"/>
    <w:rsid w:val="00266F18"/>
    <w:rsid w:val="0026704F"/>
    <w:rsid w:val="00267115"/>
    <w:rsid w:val="00267117"/>
    <w:rsid w:val="002671AE"/>
    <w:rsid w:val="002671D4"/>
    <w:rsid w:val="002672EA"/>
    <w:rsid w:val="002672F0"/>
    <w:rsid w:val="002672FA"/>
    <w:rsid w:val="00267321"/>
    <w:rsid w:val="00267349"/>
    <w:rsid w:val="00267367"/>
    <w:rsid w:val="0026737D"/>
    <w:rsid w:val="0026741E"/>
    <w:rsid w:val="002674DC"/>
    <w:rsid w:val="002675B7"/>
    <w:rsid w:val="002675D2"/>
    <w:rsid w:val="00267607"/>
    <w:rsid w:val="0026764F"/>
    <w:rsid w:val="00267693"/>
    <w:rsid w:val="002676B6"/>
    <w:rsid w:val="002676C7"/>
    <w:rsid w:val="00267780"/>
    <w:rsid w:val="00267794"/>
    <w:rsid w:val="002677A4"/>
    <w:rsid w:val="002677E3"/>
    <w:rsid w:val="002677FC"/>
    <w:rsid w:val="0026781F"/>
    <w:rsid w:val="00267836"/>
    <w:rsid w:val="0026793B"/>
    <w:rsid w:val="0026794D"/>
    <w:rsid w:val="002679A6"/>
    <w:rsid w:val="00267A35"/>
    <w:rsid w:val="00267B5D"/>
    <w:rsid w:val="00267B85"/>
    <w:rsid w:val="00267BC7"/>
    <w:rsid w:val="00267C66"/>
    <w:rsid w:val="00267C6F"/>
    <w:rsid w:val="00267C87"/>
    <w:rsid w:val="00267C9A"/>
    <w:rsid w:val="00267D00"/>
    <w:rsid w:val="00267D8B"/>
    <w:rsid w:val="00267DC3"/>
    <w:rsid w:val="00267EEF"/>
    <w:rsid w:val="00267F74"/>
    <w:rsid w:val="00267FA8"/>
    <w:rsid w:val="0027004C"/>
    <w:rsid w:val="0027006A"/>
    <w:rsid w:val="00270093"/>
    <w:rsid w:val="00270130"/>
    <w:rsid w:val="00270262"/>
    <w:rsid w:val="002703BD"/>
    <w:rsid w:val="00270428"/>
    <w:rsid w:val="00270480"/>
    <w:rsid w:val="002705BF"/>
    <w:rsid w:val="00270607"/>
    <w:rsid w:val="00270614"/>
    <w:rsid w:val="00270640"/>
    <w:rsid w:val="002706A5"/>
    <w:rsid w:val="002706B8"/>
    <w:rsid w:val="002706BF"/>
    <w:rsid w:val="002706F3"/>
    <w:rsid w:val="0027076B"/>
    <w:rsid w:val="002707C5"/>
    <w:rsid w:val="00270863"/>
    <w:rsid w:val="002708FC"/>
    <w:rsid w:val="0027094C"/>
    <w:rsid w:val="002709B0"/>
    <w:rsid w:val="002709D2"/>
    <w:rsid w:val="002709E2"/>
    <w:rsid w:val="00270A13"/>
    <w:rsid w:val="00270A4A"/>
    <w:rsid w:val="00270A8A"/>
    <w:rsid w:val="00270AD8"/>
    <w:rsid w:val="00270BA2"/>
    <w:rsid w:val="00270C5A"/>
    <w:rsid w:val="00270C76"/>
    <w:rsid w:val="00270CAE"/>
    <w:rsid w:val="00270CE8"/>
    <w:rsid w:val="00270CFA"/>
    <w:rsid w:val="00270D67"/>
    <w:rsid w:val="00270DE4"/>
    <w:rsid w:val="00270EEF"/>
    <w:rsid w:val="00270EFA"/>
    <w:rsid w:val="00270F44"/>
    <w:rsid w:val="00270F61"/>
    <w:rsid w:val="00270FB0"/>
    <w:rsid w:val="0027102B"/>
    <w:rsid w:val="002713C3"/>
    <w:rsid w:val="002713DD"/>
    <w:rsid w:val="00271459"/>
    <w:rsid w:val="00271501"/>
    <w:rsid w:val="0027150D"/>
    <w:rsid w:val="002715A2"/>
    <w:rsid w:val="0027165C"/>
    <w:rsid w:val="0027178C"/>
    <w:rsid w:val="0027179E"/>
    <w:rsid w:val="00271835"/>
    <w:rsid w:val="002718AB"/>
    <w:rsid w:val="0027194D"/>
    <w:rsid w:val="002719F1"/>
    <w:rsid w:val="00271ABB"/>
    <w:rsid w:val="00271AF3"/>
    <w:rsid w:val="00271B00"/>
    <w:rsid w:val="00271BCE"/>
    <w:rsid w:val="00271BE1"/>
    <w:rsid w:val="00271C01"/>
    <w:rsid w:val="00271D28"/>
    <w:rsid w:val="00271D93"/>
    <w:rsid w:val="00271DDC"/>
    <w:rsid w:val="00271E82"/>
    <w:rsid w:val="00271EE2"/>
    <w:rsid w:val="00271F5E"/>
    <w:rsid w:val="002720A6"/>
    <w:rsid w:val="002720CC"/>
    <w:rsid w:val="00272103"/>
    <w:rsid w:val="002722CF"/>
    <w:rsid w:val="0027232E"/>
    <w:rsid w:val="002723EB"/>
    <w:rsid w:val="0027244E"/>
    <w:rsid w:val="0027247B"/>
    <w:rsid w:val="002724DB"/>
    <w:rsid w:val="00272514"/>
    <w:rsid w:val="0027251D"/>
    <w:rsid w:val="00272599"/>
    <w:rsid w:val="002725DE"/>
    <w:rsid w:val="00272688"/>
    <w:rsid w:val="002726B0"/>
    <w:rsid w:val="002726C1"/>
    <w:rsid w:val="002726DC"/>
    <w:rsid w:val="00272774"/>
    <w:rsid w:val="00272788"/>
    <w:rsid w:val="0027288E"/>
    <w:rsid w:val="00272A29"/>
    <w:rsid w:val="00272AB4"/>
    <w:rsid w:val="00272ADC"/>
    <w:rsid w:val="00272B2F"/>
    <w:rsid w:val="00272B82"/>
    <w:rsid w:val="00272BF2"/>
    <w:rsid w:val="00272C0E"/>
    <w:rsid w:val="00272C30"/>
    <w:rsid w:val="00272C5A"/>
    <w:rsid w:val="00272D07"/>
    <w:rsid w:val="00272D25"/>
    <w:rsid w:val="00272D3D"/>
    <w:rsid w:val="00272D53"/>
    <w:rsid w:val="00272DFA"/>
    <w:rsid w:val="00272E80"/>
    <w:rsid w:val="00272E89"/>
    <w:rsid w:val="00272EB2"/>
    <w:rsid w:val="00272F31"/>
    <w:rsid w:val="00272F3B"/>
    <w:rsid w:val="00272F44"/>
    <w:rsid w:val="00272F6E"/>
    <w:rsid w:val="00272FF8"/>
    <w:rsid w:val="0027300A"/>
    <w:rsid w:val="0027300F"/>
    <w:rsid w:val="00273038"/>
    <w:rsid w:val="0027305B"/>
    <w:rsid w:val="002730E1"/>
    <w:rsid w:val="0027311E"/>
    <w:rsid w:val="00273123"/>
    <w:rsid w:val="00273128"/>
    <w:rsid w:val="002731C8"/>
    <w:rsid w:val="00273216"/>
    <w:rsid w:val="00273250"/>
    <w:rsid w:val="002732E3"/>
    <w:rsid w:val="002732EF"/>
    <w:rsid w:val="0027331A"/>
    <w:rsid w:val="002733D5"/>
    <w:rsid w:val="00273409"/>
    <w:rsid w:val="002735CA"/>
    <w:rsid w:val="002735F5"/>
    <w:rsid w:val="00273607"/>
    <w:rsid w:val="00273660"/>
    <w:rsid w:val="00273717"/>
    <w:rsid w:val="0027372F"/>
    <w:rsid w:val="00273740"/>
    <w:rsid w:val="0027379B"/>
    <w:rsid w:val="002737B6"/>
    <w:rsid w:val="002737F8"/>
    <w:rsid w:val="002737FD"/>
    <w:rsid w:val="002738A3"/>
    <w:rsid w:val="002738C9"/>
    <w:rsid w:val="00273A00"/>
    <w:rsid w:val="00273A21"/>
    <w:rsid w:val="00273AB7"/>
    <w:rsid w:val="00273ACC"/>
    <w:rsid w:val="00273AF4"/>
    <w:rsid w:val="00273B13"/>
    <w:rsid w:val="00273B1B"/>
    <w:rsid w:val="00273C3F"/>
    <w:rsid w:val="00273C8A"/>
    <w:rsid w:val="00273DEC"/>
    <w:rsid w:val="00273E40"/>
    <w:rsid w:val="00273E49"/>
    <w:rsid w:val="00273E95"/>
    <w:rsid w:val="00273EB2"/>
    <w:rsid w:val="00273EF6"/>
    <w:rsid w:val="00273F6F"/>
    <w:rsid w:val="00273FA3"/>
    <w:rsid w:val="00274055"/>
    <w:rsid w:val="002740DF"/>
    <w:rsid w:val="00274168"/>
    <w:rsid w:val="00274180"/>
    <w:rsid w:val="0027426A"/>
    <w:rsid w:val="0027438F"/>
    <w:rsid w:val="0027439E"/>
    <w:rsid w:val="0027445A"/>
    <w:rsid w:val="00274479"/>
    <w:rsid w:val="00274558"/>
    <w:rsid w:val="00274574"/>
    <w:rsid w:val="0027458E"/>
    <w:rsid w:val="0027464E"/>
    <w:rsid w:val="0027468F"/>
    <w:rsid w:val="002746C3"/>
    <w:rsid w:val="002746CB"/>
    <w:rsid w:val="00274780"/>
    <w:rsid w:val="002747A5"/>
    <w:rsid w:val="002747F9"/>
    <w:rsid w:val="0027485D"/>
    <w:rsid w:val="00274861"/>
    <w:rsid w:val="00274877"/>
    <w:rsid w:val="00274922"/>
    <w:rsid w:val="002749BD"/>
    <w:rsid w:val="002749CE"/>
    <w:rsid w:val="002749CF"/>
    <w:rsid w:val="00274A3B"/>
    <w:rsid w:val="00274A6B"/>
    <w:rsid w:val="00274B7F"/>
    <w:rsid w:val="00274B90"/>
    <w:rsid w:val="00274CB5"/>
    <w:rsid w:val="00274CFE"/>
    <w:rsid w:val="00274D22"/>
    <w:rsid w:val="00274E13"/>
    <w:rsid w:val="00274E6E"/>
    <w:rsid w:val="00274EA7"/>
    <w:rsid w:val="00274EFE"/>
    <w:rsid w:val="00274F28"/>
    <w:rsid w:val="00274F2B"/>
    <w:rsid w:val="00274F45"/>
    <w:rsid w:val="00274FE4"/>
    <w:rsid w:val="00275043"/>
    <w:rsid w:val="00275055"/>
    <w:rsid w:val="0027512C"/>
    <w:rsid w:val="0027519F"/>
    <w:rsid w:val="002751C2"/>
    <w:rsid w:val="00275253"/>
    <w:rsid w:val="002752B5"/>
    <w:rsid w:val="00275351"/>
    <w:rsid w:val="00275392"/>
    <w:rsid w:val="00275473"/>
    <w:rsid w:val="002754EC"/>
    <w:rsid w:val="0027551B"/>
    <w:rsid w:val="00275534"/>
    <w:rsid w:val="002755E0"/>
    <w:rsid w:val="002755FD"/>
    <w:rsid w:val="0027567B"/>
    <w:rsid w:val="002756DF"/>
    <w:rsid w:val="002756E3"/>
    <w:rsid w:val="002756E6"/>
    <w:rsid w:val="002757C4"/>
    <w:rsid w:val="002757DC"/>
    <w:rsid w:val="00275884"/>
    <w:rsid w:val="00275961"/>
    <w:rsid w:val="00275992"/>
    <w:rsid w:val="00275B6E"/>
    <w:rsid w:val="00275C53"/>
    <w:rsid w:val="00275C5D"/>
    <w:rsid w:val="00275D37"/>
    <w:rsid w:val="00275D52"/>
    <w:rsid w:val="00275DAD"/>
    <w:rsid w:val="00275DD3"/>
    <w:rsid w:val="00275E5B"/>
    <w:rsid w:val="00275EAD"/>
    <w:rsid w:val="00275EC1"/>
    <w:rsid w:val="00275F58"/>
    <w:rsid w:val="00276073"/>
    <w:rsid w:val="00276107"/>
    <w:rsid w:val="0027617A"/>
    <w:rsid w:val="00276195"/>
    <w:rsid w:val="002761BF"/>
    <w:rsid w:val="00276259"/>
    <w:rsid w:val="002762C4"/>
    <w:rsid w:val="0027639C"/>
    <w:rsid w:val="00276410"/>
    <w:rsid w:val="0027649D"/>
    <w:rsid w:val="00276561"/>
    <w:rsid w:val="00276653"/>
    <w:rsid w:val="00276665"/>
    <w:rsid w:val="002766CC"/>
    <w:rsid w:val="002766EC"/>
    <w:rsid w:val="00276717"/>
    <w:rsid w:val="0027676D"/>
    <w:rsid w:val="002767B2"/>
    <w:rsid w:val="00276801"/>
    <w:rsid w:val="0027681A"/>
    <w:rsid w:val="00276874"/>
    <w:rsid w:val="002769B7"/>
    <w:rsid w:val="00276A49"/>
    <w:rsid w:val="00276A80"/>
    <w:rsid w:val="00276A8A"/>
    <w:rsid w:val="00276ACB"/>
    <w:rsid w:val="00276AF1"/>
    <w:rsid w:val="00276AF3"/>
    <w:rsid w:val="00276B37"/>
    <w:rsid w:val="00276BE0"/>
    <w:rsid w:val="00276CED"/>
    <w:rsid w:val="00276D11"/>
    <w:rsid w:val="00276D80"/>
    <w:rsid w:val="00276D85"/>
    <w:rsid w:val="00276D92"/>
    <w:rsid w:val="00276EA6"/>
    <w:rsid w:val="00276F58"/>
    <w:rsid w:val="00276F64"/>
    <w:rsid w:val="00277047"/>
    <w:rsid w:val="0027708F"/>
    <w:rsid w:val="002770C1"/>
    <w:rsid w:val="002771FC"/>
    <w:rsid w:val="002772B8"/>
    <w:rsid w:val="002773CE"/>
    <w:rsid w:val="002773E5"/>
    <w:rsid w:val="002774A8"/>
    <w:rsid w:val="002774D3"/>
    <w:rsid w:val="00277557"/>
    <w:rsid w:val="002775D6"/>
    <w:rsid w:val="00277616"/>
    <w:rsid w:val="00277650"/>
    <w:rsid w:val="002776E5"/>
    <w:rsid w:val="0027777D"/>
    <w:rsid w:val="002777F0"/>
    <w:rsid w:val="0027786B"/>
    <w:rsid w:val="00277897"/>
    <w:rsid w:val="002778B2"/>
    <w:rsid w:val="002779A2"/>
    <w:rsid w:val="00277A83"/>
    <w:rsid w:val="00277AFE"/>
    <w:rsid w:val="00277B8D"/>
    <w:rsid w:val="00277BA5"/>
    <w:rsid w:val="00277BC8"/>
    <w:rsid w:val="00277C23"/>
    <w:rsid w:val="00277C6A"/>
    <w:rsid w:val="00277CD8"/>
    <w:rsid w:val="00277D9D"/>
    <w:rsid w:val="00277DAE"/>
    <w:rsid w:val="00277E05"/>
    <w:rsid w:val="00277E11"/>
    <w:rsid w:val="00277E2C"/>
    <w:rsid w:val="00277E9E"/>
    <w:rsid w:val="00277F2D"/>
    <w:rsid w:val="00277F5C"/>
    <w:rsid w:val="00277F95"/>
    <w:rsid w:val="00277FA0"/>
    <w:rsid w:val="00277FF4"/>
    <w:rsid w:val="0028007F"/>
    <w:rsid w:val="002800C1"/>
    <w:rsid w:val="00280153"/>
    <w:rsid w:val="00280182"/>
    <w:rsid w:val="002801A5"/>
    <w:rsid w:val="00280210"/>
    <w:rsid w:val="00280243"/>
    <w:rsid w:val="00280290"/>
    <w:rsid w:val="0028029B"/>
    <w:rsid w:val="002802BB"/>
    <w:rsid w:val="00280318"/>
    <w:rsid w:val="0028035E"/>
    <w:rsid w:val="00280400"/>
    <w:rsid w:val="00280448"/>
    <w:rsid w:val="00280575"/>
    <w:rsid w:val="002805BF"/>
    <w:rsid w:val="0028068D"/>
    <w:rsid w:val="002806AD"/>
    <w:rsid w:val="00280854"/>
    <w:rsid w:val="0028085A"/>
    <w:rsid w:val="002809C8"/>
    <w:rsid w:val="00280A44"/>
    <w:rsid w:val="00280AA7"/>
    <w:rsid w:val="00280BC3"/>
    <w:rsid w:val="00280C2D"/>
    <w:rsid w:val="00280C7F"/>
    <w:rsid w:val="00280CD1"/>
    <w:rsid w:val="00280D4A"/>
    <w:rsid w:val="00280D51"/>
    <w:rsid w:val="00280D91"/>
    <w:rsid w:val="00280EDA"/>
    <w:rsid w:val="00280FC9"/>
    <w:rsid w:val="00280FE3"/>
    <w:rsid w:val="00281021"/>
    <w:rsid w:val="0028104B"/>
    <w:rsid w:val="00281070"/>
    <w:rsid w:val="002810DE"/>
    <w:rsid w:val="002810FD"/>
    <w:rsid w:val="00281184"/>
    <w:rsid w:val="002811C9"/>
    <w:rsid w:val="00281215"/>
    <w:rsid w:val="00281271"/>
    <w:rsid w:val="002813C9"/>
    <w:rsid w:val="00281420"/>
    <w:rsid w:val="00281498"/>
    <w:rsid w:val="002814C7"/>
    <w:rsid w:val="002815AA"/>
    <w:rsid w:val="0028161F"/>
    <w:rsid w:val="0028165A"/>
    <w:rsid w:val="00281892"/>
    <w:rsid w:val="0028195B"/>
    <w:rsid w:val="00281A84"/>
    <w:rsid w:val="00281AA2"/>
    <w:rsid w:val="00281ACB"/>
    <w:rsid w:val="00281B98"/>
    <w:rsid w:val="00281BB2"/>
    <w:rsid w:val="00281C31"/>
    <w:rsid w:val="00281C60"/>
    <w:rsid w:val="00281C8A"/>
    <w:rsid w:val="00281C9A"/>
    <w:rsid w:val="00281CFE"/>
    <w:rsid w:val="00281E10"/>
    <w:rsid w:val="00281E82"/>
    <w:rsid w:val="00281EF5"/>
    <w:rsid w:val="0028218F"/>
    <w:rsid w:val="002821C0"/>
    <w:rsid w:val="002821F3"/>
    <w:rsid w:val="00282244"/>
    <w:rsid w:val="00282393"/>
    <w:rsid w:val="002823D1"/>
    <w:rsid w:val="002823EE"/>
    <w:rsid w:val="00282434"/>
    <w:rsid w:val="00282456"/>
    <w:rsid w:val="0028246D"/>
    <w:rsid w:val="00282472"/>
    <w:rsid w:val="0028248E"/>
    <w:rsid w:val="00282516"/>
    <w:rsid w:val="00282517"/>
    <w:rsid w:val="0028252C"/>
    <w:rsid w:val="002826FC"/>
    <w:rsid w:val="0028273D"/>
    <w:rsid w:val="00282808"/>
    <w:rsid w:val="00282A11"/>
    <w:rsid w:val="00282AAF"/>
    <w:rsid w:val="00282AF6"/>
    <w:rsid w:val="00282B33"/>
    <w:rsid w:val="00282B90"/>
    <w:rsid w:val="00282C76"/>
    <w:rsid w:val="00282D78"/>
    <w:rsid w:val="00282DB3"/>
    <w:rsid w:val="00282DE0"/>
    <w:rsid w:val="00282E56"/>
    <w:rsid w:val="00282E5F"/>
    <w:rsid w:val="00282EED"/>
    <w:rsid w:val="00282FB0"/>
    <w:rsid w:val="00282FC9"/>
    <w:rsid w:val="0028303B"/>
    <w:rsid w:val="002830D9"/>
    <w:rsid w:val="002830FD"/>
    <w:rsid w:val="00283146"/>
    <w:rsid w:val="002831E0"/>
    <w:rsid w:val="00283207"/>
    <w:rsid w:val="0028320F"/>
    <w:rsid w:val="0028322F"/>
    <w:rsid w:val="00283272"/>
    <w:rsid w:val="00283326"/>
    <w:rsid w:val="0028337C"/>
    <w:rsid w:val="002833B9"/>
    <w:rsid w:val="00283434"/>
    <w:rsid w:val="00283496"/>
    <w:rsid w:val="002834BA"/>
    <w:rsid w:val="0028353D"/>
    <w:rsid w:val="0028357F"/>
    <w:rsid w:val="00283580"/>
    <w:rsid w:val="002835F6"/>
    <w:rsid w:val="0028363E"/>
    <w:rsid w:val="00283718"/>
    <w:rsid w:val="00283744"/>
    <w:rsid w:val="0028375C"/>
    <w:rsid w:val="00283846"/>
    <w:rsid w:val="0028396C"/>
    <w:rsid w:val="00283984"/>
    <w:rsid w:val="0028398E"/>
    <w:rsid w:val="00283A12"/>
    <w:rsid w:val="00283A86"/>
    <w:rsid w:val="00283AA9"/>
    <w:rsid w:val="00283AAE"/>
    <w:rsid w:val="00283ACE"/>
    <w:rsid w:val="00283AE9"/>
    <w:rsid w:val="00283AF8"/>
    <w:rsid w:val="00283B2F"/>
    <w:rsid w:val="00283C04"/>
    <w:rsid w:val="00283C25"/>
    <w:rsid w:val="00283C5B"/>
    <w:rsid w:val="00283C69"/>
    <w:rsid w:val="00283D1D"/>
    <w:rsid w:val="00283D26"/>
    <w:rsid w:val="00283DBE"/>
    <w:rsid w:val="00283E4A"/>
    <w:rsid w:val="00283E5F"/>
    <w:rsid w:val="00283E94"/>
    <w:rsid w:val="00283EA6"/>
    <w:rsid w:val="00283FBA"/>
    <w:rsid w:val="00283FEC"/>
    <w:rsid w:val="0028407C"/>
    <w:rsid w:val="00284121"/>
    <w:rsid w:val="0028413C"/>
    <w:rsid w:val="00284190"/>
    <w:rsid w:val="00284274"/>
    <w:rsid w:val="002842B3"/>
    <w:rsid w:val="002842FA"/>
    <w:rsid w:val="00284302"/>
    <w:rsid w:val="00284361"/>
    <w:rsid w:val="002843FD"/>
    <w:rsid w:val="00284417"/>
    <w:rsid w:val="0028442C"/>
    <w:rsid w:val="00284555"/>
    <w:rsid w:val="0028458E"/>
    <w:rsid w:val="002845A4"/>
    <w:rsid w:val="002845FD"/>
    <w:rsid w:val="002846D9"/>
    <w:rsid w:val="002847D8"/>
    <w:rsid w:val="00284842"/>
    <w:rsid w:val="0028485F"/>
    <w:rsid w:val="002848E9"/>
    <w:rsid w:val="00284906"/>
    <w:rsid w:val="00284941"/>
    <w:rsid w:val="00284978"/>
    <w:rsid w:val="002849B2"/>
    <w:rsid w:val="00284A61"/>
    <w:rsid w:val="00284ADA"/>
    <w:rsid w:val="00284B9E"/>
    <w:rsid w:val="00284E22"/>
    <w:rsid w:val="00284E9C"/>
    <w:rsid w:val="00284EDB"/>
    <w:rsid w:val="00284EF2"/>
    <w:rsid w:val="00285060"/>
    <w:rsid w:val="002850E2"/>
    <w:rsid w:val="0028517A"/>
    <w:rsid w:val="0028518B"/>
    <w:rsid w:val="00285194"/>
    <w:rsid w:val="002851CD"/>
    <w:rsid w:val="002851D9"/>
    <w:rsid w:val="0028533E"/>
    <w:rsid w:val="002853D0"/>
    <w:rsid w:val="002853FC"/>
    <w:rsid w:val="00285427"/>
    <w:rsid w:val="0028543C"/>
    <w:rsid w:val="00285456"/>
    <w:rsid w:val="00285467"/>
    <w:rsid w:val="002854A2"/>
    <w:rsid w:val="00285529"/>
    <w:rsid w:val="00285539"/>
    <w:rsid w:val="00285579"/>
    <w:rsid w:val="002855C7"/>
    <w:rsid w:val="002855FE"/>
    <w:rsid w:val="0028568F"/>
    <w:rsid w:val="0028579F"/>
    <w:rsid w:val="0028582B"/>
    <w:rsid w:val="0028589D"/>
    <w:rsid w:val="002858E3"/>
    <w:rsid w:val="0028598B"/>
    <w:rsid w:val="002859B6"/>
    <w:rsid w:val="002859B8"/>
    <w:rsid w:val="00285A57"/>
    <w:rsid w:val="00285B83"/>
    <w:rsid w:val="00285BE5"/>
    <w:rsid w:val="00285C22"/>
    <w:rsid w:val="00285C46"/>
    <w:rsid w:val="00285C6B"/>
    <w:rsid w:val="00285CC8"/>
    <w:rsid w:val="00285D7C"/>
    <w:rsid w:val="00285DC8"/>
    <w:rsid w:val="00285E97"/>
    <w:rsid w:val="00285EB6"/>
    <w:rsid w:val="00285F02"/>
    <w:rsid w:val="00285F25"/>
    <w:rsid w:val="00285F56"/>
    <w:rsid w:val="00285FB2"/>
    <w:rsid w:val="0028603F"/>
    <w:rsid w:val="00286094"/>
    <w:rsid w:val="0028616C"/>
    <w:rsid w:val="00286208"/>
    <w:rsid w:val="002862A2"/>
    <w:rsid w:val="002862C3"/>
    <w:rsid w:val="00286335"/>
    <w:rsid w:val="002863BA"/>
    <w:rsid w:val="002863C8"/>
    <w:rsid w:val="0028649E"/>
    <w:rsid w:val="002864B6"/>
    <w:rsid w:val="002864E0"/>
    <w:rsid w:val="002864E9"/>
    <w:rsid w:val="00286561"/>
    <w:rsid w:val="002865EB"/>
    <w:rsid w:val="002865F9"/>
    <w:rsid w:val="00286686"/>
    <w:rsid w:val="002866D3"/>
    <w:rsid w:val="002866FB"/>
    <w:rsid w:val="00286701"/>
    <w:rsid w:val="00286772"/>
    <w:rsid w:val="002867BE"/>
    <w:rsid w:val="002867C8"/>
    <w:rsid w:val="00286837"/>
    <w:rsid w:val="002868B8"/>
    <w:rsid w:val="002869C8"/>
    <w:rsid w:val="002869C9"/>
    <w:rsid w:val="002869CB"/>
    <w:rsid w:val="002869D7"/>
    <w:rsid w:val="002869FE"/>
    <w:rsid w:val="00286A82"/>
    <w:rsid w:val="00286C4B"/>
    <w:rsid w:val="00286C79"/>
    <w:rsid w:val="00286CE0"/>
    <w:rsid w:val="00286D0A"/>
    <w:rsid w:val="00286D67"/>
    <w:rsid w:val="00286D8F"/>
    <w:rsid w:val="00286E1F"/>
    <w:rsid w:val="00286EF5"/>
    <w:rsid w:val="00286F3A"/>
    <w:rsid w:val="00286F8A"/>
    <w:rsid w:val="00286F92"/>
    <w:rsid w:val="00286FBB"/>
    <w:rsid w:val="00287013"/>
    <w:rsid w:val="002870DB"/>
    <w:rsid w:val="00287121"/>
    <w:rsid w:val="00287272"/>
    <w:rsid w:val="00287354"/>
    <w:rsid w:val="00287367"/>
    <w:rsid w:val="002873C7"/>
    <w:rsid w:val="00287408"/>
    <w:rsid w:val="0028747E"/>
    <w:rsid w:val="002874C7"/>
    <w:rsid w:val="002874EC"/>
    <w:rsid w:val="00287588"/>
    <w:rsid w:val="0028759C"/>
    <w:rsid w:val="002875F4"/>
    <w:rsid w:val="0028763B"/>
    <w:rsid w:val="00287647"/>
    <w:rsid w:val="0028765B"/>
    <w:rsid w:val="00287698"/>
    <w:rsid w:val="002876CB"/>
    <w:rsid w:val="002876D6"/>
    <w:rsid w:val="002876DE"/>
    <w:rsid w:val="00287733"/>
    <w:rsid w:val="002878B1"/>
    <w:rsid w:val="00287916"/>
    <w:rsid w:val="0028796A"/>
    <w:rsid w:val="002879E1"/>
    <w:rsid w:val="00287A05"/>
    <w:rsid w:val="00287B36"/>
    <w:rsid w:val="00287B74"/>
    <w:rsid w:val="00287B77"/>
    <w:rsid w:val="00287C64"/>
    <w:rsid w:val="00287D02"/>
    <w:rsid w:val="00287D4C"/>
    <w:rsid w:val="00287D8B"/>
    <w:rsid w:val="00287E00"/>
    <w:rsid w:val="00287E0A"/>
    <w:rsid w:val="00287E40"/>
    <w:rsid w:val="00287E7C"/>
    <w:rsid w:val="00287EDE"/>
    <w:rsid w:val="00287F45"/>
    <w:rsid w:val="00287F94"/>
    <w:rsid w:val="00290294"/>
    <w:rsid w:val="002902A1"/>
    <w:rsid w:val="002902C8"/>
    <w:rsid w:val="002902F9"/>
    <w:rsid w:val="00290371"/>
    <w:rsid w:val="0029038D"/>
    <w:rsid w:val="00290485"/>
    <w:rsid w:val="002904A3"/>
    <w:rsid w:val="00290500"/>
    <w:rsid w:val="00290512"/>
    <w:rsid w:val="0029057B"/>
    <w:rsid w:val="002906AB"/>
    <w:rsid w:val="002906EE"/>
    <w:rsid w:val="0029070B"/>
    <w:rsid w:val="00290760"/>
    <w:rsid w:val="0029076D"/>
    <w:rsid w:val="00290902"/>
    <w:rsid w:val="00290A52"/>
    <w:rsid w:val="00290B24"/>
    <w:rsid w:val="00290B52"/>
    <w:rsid w:val="00290BC4"/>
    <w:rsid w:val="00290BF3"/>
    <w:rsid w:val="00290C09"/>
    <w:rsid w:val="00290C72"/>
    <w:rsid w:val="00290CB7"/>
    <w:rsid w:val="00290D07"/>
    <w:rsid w:val="00290DD4"/>
    <w:rsid w:val="00290EF5"/>
    <w:rsid w:val="00291005"/>
    <w:rsid w:val="002910E1"/>
    <w:rsid w:val="002910F6"/>
    <w:rsid w:val="00291113"/>
    <w:rsid w:val="0029121D"/>
    <w:rsid w:val="00291235"/>
    <w:rsid w:val="002912FC"/>
    <w:rsid w:val="00291389"/>
    <w:rsid w:val="002913AB"/>
    <w:rsid w:val="002913D8"/>
    <w:rsid w:val="0029140C"/>
    <w:rsid w:val="002914F7"/>
    <w:rsid w:val="0029158D"/>
    <w:rsid w:val="00291596"/>
    <w:rsid w:val="00291599"/>
    <w:rsid w:val="0029160D"/>
    <w:rsid w:val="00291686"/>
    <w:rsid w:val="002917F4"/>
    <w:rsid w:val="002917FB"/>
    <w:rsid w:val="0029182B"/>
    <w:rsid w:val="0029189B"/>
    <w:rsid w:val="00291934"/>
    <w:rsid w:val="00291954"/>
    <w:rsid w:val="00291998"/>
    <w:rsid w:val="00291A57"/>
    <w:rsid w:val="00291B77"/>
    <w:rsid w:val="00291C50"/>
    <w:rsid w:val="00291C5D"/>
    <w:rsid w:val="00291C6C"/>
    <w:rsid w:val="00291D06"/>
    <w:rsid w:val="00291D15"/>
    <w:rsid w:val="00291DD0"/>
    <w:rsid w:val="00291E5C"/>
    <w:rsid w:val="00291ED0"/>
    <w:rsid w:val="00291EF8"/>
    <w:rsid w:val="00291F0E"/>
    <w:rsid w:val="00291F63"/>
    <w:rsid w:val="00291F8E"/>
    <w:rsid w:val="00291FAB"/>
    <w:rsid w:val="00291FBF"/>
    <w:rsid w:val="00292096"/>
    <w:rsid w:val="002920F3"/>
    <w:rsid w:val="002920F5"/>
    <w:rsid w:val="00292135"/>
    <w:rsid w:val="00292190"/>
    <w:rsid w:val="002921A6"/>
    <w:rsid w:val="002921B0"/>
    <w:rsid w:val="002921FA"/>
    <w:rsid w:val="00292204"/>
    <w:rsid w:val="0029225A"/>
    <w:rsid w:val="00292289"/>
    <w:rsid w:val="00292353"/>
    <w:rsid w:val="00292388"/>
    <w:rsid w:val="00292421"/>
    <w:rsid w:val="0029242A"/>
    <w:rsid w:val="0029247F"/>
    <w:rsid w:val="00292559"/>
    <w:rsid w:val="002925AB"/>
    <w:rsid w:val="00292763"/>
    <w:rsid w:val="0029278D"/>
    <w:rsid w:val="002927A3"/>
    <w:rsid w:val="00292823"/>
    <w:rsid w:val="00292877"/>
    <w:rsid w:val="002928DE"/>
    <w:rsid w:val="00292924"/>
    <w:rsid w:val="002929B1"/>
    <w:rsid w:val="00292A0C"/>
    <w:rsid w:val="00292A1D"/>
    <w:rsid w:val="00292A20"/>
    <w:rsid w:val="00292ACC"/>
    <w:rsid w:val="00292C85"/>
    <w:rsid w:val="00292C8A"/>
    <w:rsid w:val="00292CA9"/>
    <w:rsid w:val="00292CF1"/>
    <w:rsid w:val="00292D1C"/>
    <w:rsid w:val="00292D66"/>
    <w:rsid w:val="00292EBC"/>
    <w:rsid w:val="00292ED5"/>
    <w:rsid w:val="00292F11"/>
    <w:rsid w:val="00293006"/>
    <w:rsid w:val="00293083"/>
    <w:rsid w:val="00293239"/>
    <w:rsid w:val="0029324C"/>
    <w:rsid w:val="002932C8"/>
    <w:rsid w:val="0029335F"/>
    <w:rsid w:val="00293367"/>
    <w:rsid w:val="0029336C"/>
    <w:rsid w:val="002933B4"/>
    <w:rsid w:val="002933E7"/>
    <w:rsid w:val="002934D5"/>
    <w:rsid w:val="0029350D"/>
    <w:rsid w:val="00293539"/>
    <w:rsid w:val="002935AE"/>
    <w:rsid w:val="002935B6"/>
    <w:rsid w:val="002935BF"/>
    <w:rsid w:val="002935E6"/>
    <w:rsid w:val="00293653"/>
    <w:rsid w:val="00293699"/>
    <w:rsid w:val="00293726"/>
    <w:rsid w:val="002937E1"/>
    <w:rsid w:val="002937FA"/>
    <w:rsid w:val="00293847"/>
    <w:rsid w:val="00293855"/>
    <w:rsid w:val="00293862"/>
    <w:rsid w:val="002938EF"/>
    <w:rsid w:val="00293A76"/>
    <w:rsid w:val="00293BC9"/>
    <w:rsid w:val="00293BEF"/>
    <w:rsid w:val="00293C71"/>
    <w:rsid w:val="00293D15"/>
    <w:rsid w:val="00293DF7"/>
    <w:rsid w:val="00293E49"/>
    <w:rsid w:val="00293EE1"/>
    <w:rsid w:val="00293F3B"/>
    <w:rsid w:val="00293F4C"/>
    <w:rsid w:val="00293F88"/>
    <w:rsid w:val="002940AB"/>
    <w:rsid w:val="0029413D"/>
    <w:rsid w:val="00294176"/>
    <w:rsid w:val="002941A2"/>
    <w:rsid w:val="002941D7"/>
    <w:rsid w:val="002941F1"/>
    <w:rsid w:val="00294266"/>
    <w:rsid w:val="002942AE"/>
    <w:rsid w:val="002942FF"/>
    <w:rsid w:val="0029433A"/>
    <w:rsid w:val="0029444B"/>
    <w:rsid w:val="002944D9"/>
    <w:rsid w:val="002944F7"/>
    <w:rsid w:val="0029457F"/>
    <w:rsid w:val="00294588"/>
    <w:rsid w:val="0029460B"/>
    <w:rsid w:val="0029465B"/>
    <w:rsid w:val="0029469D"/>
    <w:rsid w:val="002946EF"/>
    <w:rsid w:val="00294714"/>
    <w:rsid w:val="00294863"/>
    <w:rsid w:val="00294974"/>
    <w:rsid w:val="0029498E"/>
    <w:rsid w:val="00294A25"/>
    <w:rsid w:val="00294A42"/>
    <w:rsid w:val="00294AE2"/>
    <w:rsid w:val="00294B29"/>
    <w:rsid w:val="00294B4A"/>
    <w:rsid w:val="00294B59"/>
    <w:rsid w:val="00294BCC"/>
    <w:rsid w:val="00294C5C"/>
    <w:rsid w:val="00294D7B"/>
    <w:rsid w:val="00294E37"/>
    <w:rsid w:val="00294EC3"/>
    <w:rsid w:val="00295003"/>
    <w:rsid w:val="00295068"/>
    <w:rsid w:val="00295083"/>
    <w:rsid w:val="002951D8"/>
    <w:rsid w:val="0029522D"/>
    <w:rsid w:val="00295242"/>
    <w:rsid w:val="002952C1"/>
    <w:rsid w:val="0029533A"/>
    <w:rsid w:val="00295432"/>
    <w:rsid w:val="00295522"/>
    <w:rsid w:val="00295569"/>
    <w:rsid w:val="002955E2"/>
    <w:rsid w:val="00295627"/>
    <w:rsid w:val="0029564C"/>
    <w:rsid w:val="002956F1"/>
    <w:rsid w:val="00295729"/>
    <w:rsid w:val="00295734"/>
    <w:rsid w:val="002957F4"/>
    <w:rsid w:val="002958E1"/>
    <w:rsid w:val="002959DF"/>
    <w:rsid w:val="00295B47"/>
    <w:rsid w:val="00295B88"/>
    <w:rsid w:val="00295BD4"/>
    <w:rsid w:val="00295C60"/>
    <w:rsid w:val="00295CCE"/>
    <w:rsid w:val="00295D5F"/>
    <w:rsid w:val="00295D75"/>
    <w:rsid w:val="00295E48"/>
    <w:rsid w:val="00295E82"/>
    <w:rsid w:val="00295EAB"/>
    <w:rsid w:val="00295EFC"/>
    <w:rsid w:val="00295F6F"/>
    <w:rsid w:val="00295FC7"/>
    <w:rsid w:val="0029601D"/>
    <w:rsid w:val="00296039"/>
    <w:rsid w:val="00296049"/>
    <w:rsid w:val="002960AF"/>
    <w:rsid w:val="002960EC"/>
    <w:rsid w:val="0029613A"/>
    <w:rsid w:val="002961A4"/>
    <w:rsid w:val="002961CD"/>
    <w:rsid w:val="002961EF"/>
    <w:rsid w:val="00296246"/>
    <w:rsid w:val="00296280"/>
    <w:rsid w:val="002962DF"/>
    <w:rsid w:val="00296316"/>
    <w:rsid w:val="0029638E"/>
    <w:rsid w:val="0029639B"/>
    <w:rsid w:val="00296403"/>
    <w:rsid w:val="00296458"/>
    <w:rsid w:val="0029653F"/>
    <w:rsid w:val="0029655F"/>
    <w:rsid w:val="0029659E"/>
    <w:rsid w:val="00296661"/>
    <w:rsid w:val="002966C7"/>
    <w:rsid w:val="002966F9"/>
    <w:rsid w:val="00296702"/>
    <w:rsid w:val="0029670A"/>
    <w:rsid w:val="00296711"/>
    <w:rsid w:val="0029679B"/>
    <w:rsid w:val="00296821"/>
    <w:rsid w:val="00296835"/>
    <w:rsid w:val="002968FA"/>
    <w:rsid w:val="00296919"/>
    <w:rsid w:val="00296929"/>
    <w:rsid w:val="0029697F"/>
    <w:rsid w:val="00296984"/>
    <w:rsid w:val="00296A03"/>
    <w:rsid w:val="00296B29"/>
    <w:rsid w:val="00296B51"/>
    <w:rsid w:val="00296CDF"/>
    <w:rsid w:val="00296D68"/>
    <w:rsid w:val="00296D73"/>
    <w:rsid w:val="00296D92"/>
    <w:rsid w:val="00296DE2"/>
    <w:rsid w:val="00296F6C"/>
    <w:rsid w:val="00296FA6"/>
    <w:rsid w:val="00296FF5"/>
    <w:rsid w:val="00297006"/>
    <w:rsid w:val="00297056"/>
    <w:rsid w:val="002970C9"/>
    <w:rsid w:val="002971F5"/>
    <w:rsid w:val="00297218"/>
    <w:rsid w:val="002972D7"/>
    <w:rsid w:val="002972F3"/>
    <w:rsid w:val="002973FB"/>
    <w:rsid w:val="00297501"/>
    <w:rsid w:val="002975B3"/>
    <w:rsid w:val="002975C3"/>
    <w:rsid w:val="0029767C"/>
    <w:rsid w:val="002977E4"/>
    <w:rsid w:val="002978C6"/>
    <w:rsid w:val="00297912"/>
    <w:rsid w:val="00297955"/>
    <w:rsid w:val="00297A52"/>
    <w:rsid w:val="00297A8A"/>
    <w:rsid w:val="00297AC2"/>
    <w:rsid w:val="00297AC3"/>
    <w:rsid w:val="00297B27"/>
    <w:rsid w:val="00297B63"/>
    <w:rsid w:val="00297B89"/>
    <w:rsid w:val="00297BD3"/>
    <w:rsid w:val="00297BE3"/>
    <w:rsid w:val="00297CFE"/>
    <w:rsid w:val="00297E73"/>
    <w:rsid w:val="00297EBE"/>
    <w:rsid w:val="00297EF8"/>
    <w:rsid w:val="00297F16"/>
    <w:rsid w:val="00297F44"/>
    <w:rsid w:val="00297F81"/>
    <w:rsid w:val="00297FE6"/>
    <w:rsid w:val="002A003B"/>
    <w:rsid w:val="002A009F"/>
    <w:rsid w:val="002A00B8"/>
    <w:rsid w:val="002A0172"/>
    <w:rsid w:val="002A019F"/>
    <w:rsid w:val="002A01F7"/>
    <w:rsid w:val="002A0226"/>
    <w:rsid w:val="002A02EF"/>
    <w:rsid w:val="002A032D"/>
    <w:rsid w:val="002A03BE"/>
    <w:rsid w:val="002A0416"/>
    <w:rsid w:val="002A04C4"/>
    <w:rsid w:val="002A04EA"/>
    <w:rsid w:val="002A0540"/>
    <w:rsid w:val="002A05A0"/>
    <w:rsid w:val="002A05B1"/>
    <w:rsid w:val="002A07E8"/>
    <w:rsid w:val="002A07F9"/>
    <w:rsid w:val="002A0804"/>
    <w:rsid w:val="002A0829"/>
    <w:rsid w:val="002A086E"/>
    <w:rsid w:val="002A0893"/>
    <w:rsid w:val="002A08A6"/>
    <w:rsid w:val="002A08A9"/>
    <w:rsid w:val="002A08AA"/>
    <w:rsid w:val="002A08B7"/>
    <w:rsid w:val="002A08BB"/>
    <w:rsid w:val="002A0904"/>
    <w:rsid w:val="002A0953"/>
    <w:rsid w:val="002A09A5"/>
    <w:rsid w:val="002A0A2C"/>
    <w:rsid w:val="002A0A40"/>
    <w:rsid w:val="002A0A79"/>
    <w:rsid w:val="002A0B83"/>
    <w:rsid w:val="002A0C30"/>
    <w:rsid w:val="002A0C37"/>
    <w:rsid w:val="002A0C63"/>
    <w:rsid w:val="002A0CCC"/>
    <w:rsid w:val="002A0E15"/>
    <w:rsid w:val="002A0ED5"/>
    <w:rsid w:val="002A0F09"/>
    <w:rsid w:val="002A0F31"/>
    <w:rsid w:val="002A10C2"/>
    <w:rsid w:val="002A1110"/>
    <w:rsid w:val="002A1124"/>
    <w:rsid w:val="002A116A"/>
    <w:rsid w:val="002A11E6"/>
    <w:rsid w:val="002A1245"/>
    <w:rsid w:val="002A129A"/>
    <w:rsid w:val="002A12F9"/>
    <w:rsid w:val="002A1360"/>
    <w:rsid w:val="002A1375"/>
    <w:rsid w:val="002A1379"/>
    <w:rsid w:val="002A13B8"/>
    <w:rsid w:val="002A14C4"/>
    <w:rsid w:val="002A14E1"/>
    <w:rsid w:val="002A1517"/>
    <w:rsid w:val="002A15E9"/>
    <w:rsid w:val="002A1635"/>
    <w:rsid w:val="002A1694"/>
    <w:rsid w:val="002A16FB"/>
    <w:rsid w:val="002A17A5"/>
    <w:rsid w:val="002A198C"/>
    <w:rsid w:val="002A1A5D"/>
    <w:rsid w:val="002A1A77"/>
    <w:rsid w:val="002A1B63"/>
    <w:rsid w:val="002A1D4C"/>
    <w:rsid w:val="002A1D9A"/>
    <w:rsid w:val="002A1DE4"/>
    <w:rsid w:val="002A1DF3"/>
    <w:rsid w:val="002A1E1E"/>
    <w:rsid w:val="002A1E42"/>
    <w:rsid w:val="002A1F0D"/>
    <w:rsid w:val="002A1F57"/>
    <w:rsid w:val="002A1FFD"/>
    <w:rsid w:val="002A200B"/>
    <w:rsid w:val="002A200F"/>
    <w:rsid w:val="002A2036"/>
    <w:rsid w:val="002A2074"/>
    <w:rsid w:val="002A20A7"/>
    <w:rsid w:val="002A20C2"/>
    <w:rsid w:val="002A216C"/>
    <w:rsid w:val="002A2288"/>
    <w:rsid w:val="002A22F3"/>
    <w:rsid w:val="002A2328"/>
    <w:rsid w:val="002A2462"/>
    <w:rsid w:val="002A2472"/>
    <w:rsid w:val="002A24AB"/>
    <w:rsid w:val="002A24C2"/>
    <w:rsid w:val="002A24C4"/>
    <w:rsid w:val="002A2555"/>
    <w:rsid w:val="002A2592"/>
    <w:rsid w:val="002A2597"/>
    <w:rsid w:val="002A2687"/>
    <w:rsid w:val="002A270E"/>
    <w:rsid w:val="002A2714"/>
    <w:rsid w:val="002A2789"/>
    <w:rsid w:val="002A27DA"/>
    <w:rsid w:val="002A2845"/>
    <w:rsid w:val="002A2906"/>
    <w:rsid w:val="002A2922"/>
    <w:rsid w:val="002A292D"/>
    <w:rsid w:val="002A2984"/>
    <w:rsid w:val="002A2A20"/>
    <w:rsid w:val="002A2B06"/>
    <w:rsid w:val="002A2B2B"/>
    <w:rsid w:val="002A2B79"/>
    <w:rsid w:val="002A2BB4"/>
    <w:rsid w:val="002A2BC1"/>
    <w:rsid w:val="002A2BD4"/>
    <w:rsid w:val="002A2C2E"/>
    <w:rsid w:val="002A2C78"/>
    <w:rsid w:val="002A2C85"/>
    <w:rsid w:val="002A2CBF"/>
    <w:rsid w:val="002A2D35"/>
    <w:rsid w:val="002A2D80"/>
    <w:rsid w:val="002A2E01"/>
    <w:rsid w:val="002A2E42"/>
    <w:rsid w:val="002A2E4B"/>
    <w:rsid w:val="002A2E89"/>
    <w:rsid w:val="002A2EF1"/>
    <w:rsid w:val="002A30D9"/>
    <w:rsid w:val="002A3120"/>
    <w:rsid w:val="002A3137"/>
    <w:rsid w:val="002A316D"/>
    <w:rsid w:val="002A3226"/>
    <w:rsid w:val="002A3258"/>
    <w:rsid w:val="002A33DB"/>
    <w:rsid w:val="002A34C1"/>
    <w:rsid w:val="002A34C8"/>
    <w:rsid w:val="002A34ED"/>
    <w:rsid w:val="002A3584"/>
    <w:rsid w:val="002A35DA"/>
    <w:rsid w:val="002A3625"/>
    <w:rsid w:val="002A3762"/>
    <w:rsid w:val="002A376A"/>
    <w:rsid w:val="002A384F"/>
    <w:rsid w:val="002A388E"/>
    <w:rsid w:val="002A3894"/>
    <w:rsid w:val="002A3895"/>
    <w:rsid w:val="002A38A0"/>
    <w:rsid w:val="002A38A5"/>
    <w:rsid w:val="002A397F"/>
    <w:rsid w:val="002A39D9"/>
    <w:rsid w:val="002A3AAB"/>
    <w:rsid w:val="002A3B03"/>
    <w:rsid w:val="002A3B51"/>
    <w:rsid w:val="002A3BA2"/>
    <w:rsid w:val="002A3BBD"/>
    <w:rsid w:val="002A3CCD"/>
    <w:rsid w:val="002A3CDA"/>
    <w:rsid w:val="002A3D0F"/>
    <w:rsid w:val="002A3D56"/>
    <w:rsid w:val="002A3DF3"/>
    <w:rsid w:val="002A3EEB"/>
    <w:rsid w:val="002A3F70"/>
    <w:rsid w:val="002A3F97"/>
    <w:rsid w:val="002A3FB1"/>
    <w:rsid w:val="002A4021"/>
    <w:rsid w:val="002A40A7"/>
    <w:rsid w:val="002A40B2"/>
    <w:rsid w:val="002A40EE"/>
    <w:rsid w:val="002A4181"/>
    <w:rsid w:val="002A41F3"/>
    <w:rsid w:val="002A4204"/>
    <w:rsid w:val="002A436F"/>
    <w:rsid w:val="002A4527"/>
    <w:rsid w:val="002A456A"/>
    <w:rsid w:val="002A4592"/>
    <w:rsid w:val="002A45CA"/>
    <w:rsid w:val="002A4669"/>
    <w:rsid w:val="002A4689"/>
    <w:rsid w:val="002A46FC"/>
    <w:rsid w:val="002A470D"/>
    <w:rsid w:val="002A47E2"/>
    <w:rsid w:val="002A4859"/>
    <w:rsid w:val="002A48AE"/>
    <w:rsid w:val="002A48B8"/>
    <w:rsid w:val="002A48D9"/>
    <w:rsid w:val="002A4931"/>
    <w:rsid w:val="002A498F"/>
    <w:rsid w:val="002A49CE"/>
    <w:rsid w:val="002A4A33"/>
    <w:rsid w:val="002A4A67"/>
    <w:rsid w:val="002A4AA2"/>
    <w:rsid w:val="002A4ABD"/>
    <w:rsid w:val="002A4ADA"/>
    <w:rsid w:val="002A4B17"/>
    <w:rsid w:val="002A4B51"/>
    <w:rsid w:val="002A4BE0"/>
    <w:rsid w:val="002A4DBA"/>
    <w:rsid w:val="002A4DC4"/>
    <w:rsid w:val="002A4DC9"/>
    <w:rsid w:val="002A4DF8"/>
    <w:rsid w:val="002A4E3E"/>
    <w:rsid w:val="002A4E4A"/>
    <w:rsid w:val="002A4E5E"/>
    <w:rsid w:val="002A4E90"/>
    <w:rsid w:val="002A4EA2"/>
    <w:rsid w:val="002A4EB3"/>
    <w:rsid w:val="002A4EC0"/>
    <w:rsid w:val="002A4FD1"/>
    <w:rsid w:val="002A4FF8"/>
    <w:rsid w:val="002A4FFE"/>
    <w:rsid w:val="002A5034"/>
    <w:rsid w:val="002A5077"/>
    <w:rsid w:val="002A50FF"/>
    <w:rsid w:val="002A5130"/>
    <w:rsid w:val="002A515C"/>
    <w:rsid w:val="002A51FC"/>
    <w:rsid w:val="002A5241"/>
    <w:rsid w:val="002A532A"/>
    <w:rsid w:val="002A533C"/>
    <w:rsid w:val="002A534F"/>
    <w:rsid w:val="002A535D"/>
    <w:rsid w:val="002A5368"/>
    <w:rsid w:val="002A5379"/>
    <w:rsid w:val="002A53D6"/>
    <w:rsid w:val="002A5430"/>
    <w:rsid w:val="002A5473"/>
    <w:rsid w:val="002A54EF"/>
    <w:rsid w:val="002A54F4"/>
    <w:rsid w:val="002A5560"/>
    <w:rsid w:val="002A55FA"/>
    <w:rsid w:val="002A564F"/>
    <w:rsid w:val="002A568D"/>
    <w:rsid w:val="002A56A0"/>
    <w:rsid w:val="002A581C"/>
    <w:rsid w:val="002A584B"/>
    <w:rsid w:val="002A584C"/>
    <w:rsid w:val="002A5907"/>
    <w:rsid w:val="002A5930"/>
    <w:rsid w:val="002A5968"/>
    <w:rsid w:val="002A5984"/>
    <w:rsid w:val="002A5992"/>
    <w:rsid w:val="002A59C2"/>
    <w:rsid w:val="002A5A12"/>
    <w:rsid w:val="002A5A72"/>
    <w:rsid w:val="002A5B21"/>
    <w:rsid w:val="002A5B2A"/>
    <w:rsid w:val="002A5B3E"/>
    <w:rsid w:val="002A5B99"/>
    <w:rsid w:val="002A5BAD"/>
    <w:rsid w:val="002A5BDE"/>
    <w:rsid w:val="002A5C34"/>
    <w:rsid w:val="002A5C74"/>
    <w:rsid w:val="002A5E5E"/>
    <w:rsid w:val="002A5EE8"/>
    <w:rsid w:val="002A5EF3"/>
    <w:rsid w:val="002A5F9C"/>
    <w:rsid w:val="002A614A"/>
    <w:rsid w:val="002A615F"/>
    <w:rsid w:val="002A6169"/>
    <w:rsid w:val="002A61F1"/>
    <w:rsid w:val="002A61F9"/>
    <w:rsid w:val="002A6277"/>
    <w:rsid w:val="002A62F7"/>
    <w:rsid w:val="002A6399"/>
    <w:rsid w:val="002A63D0"/>
    <w:rsid w:val="002A63FE"/>
    <w:rsid w:val="002A651B"/>
    <w:rsid w:val="002A663B"/>
    <w:rsid w:val="002A668F"/>
    <w:rsid w:val="002A66AC"/>
    <w:rsid w:val="002A66D3"/>
    <w:rsid w:val="002A6723"/>
    <w:rsid w:val="002A6743"/>
    <w:rsid w:val="002A6751"/>
    <w:rsid w:val="002A68BC"/>
    <w:rsid w:val="002A698C"/>
    <w:rsid w:val="002A69D7"/>
    <w:rsid w:val="002A6ADD"/>
    <w:rsid w:val="002A6B74"/>
    <w:rsid w:val="002A6C73"/>
    <w:rsid w:val="002A6CAB"/>
    <w:rsid w:val="002A6CB4"/>
    <w:rsid w:val="002A6CBE"/>
    <w:rsid w:val="002A6CEB"/>
    <w:rsid w:val="002A6D2D"/>
    <w:rsid w:val="002A6D8F"/>
    <w:rsid w:val="002A6DA2"/>
    <w:rsid w:val="002A6DAF"/>
    <w:rsid w:val="002A6DC2"/>
    <w:rsid w:val="002A6E84"/>
    <w:rsid w:val="002A6EC0"/>
    <w:rsid w:val="002A6F01"/>
    <w:rsid w:val="002A6F29"/>
    <w:rsid w:val="002A6F81"/>
    <w:rsid w:val="002A7121"/>
    <w:rsid w:val="002A71D0"/>
    <w:rsid w:val="002A7239"/>
    <w:rsid w:val="002A72F6"/>
    <w:rsid w:val="002A730F"/>
    <w:rsid w:val="002A7324"/>
    <w:rsid w:val="002A7558"/>
    <w:rsid w:val="002A7591"/>
    <w:rsid w:val="002A777F"/>
    <w:rsid w:val="002A7790"/>
    <w:rsid w:val="002A7841"/>
    <w:rsid w:val="002A789E"/>
    <w:rsid w:val="002A78BA"/>
    <w:rsid w:val="002A78C2"/>
    <w:rsid w:val="002A790F"/>
    <w:rsid w:val="002A7937"/>
    <w:rsid w:val="002A7B76"/>
    <w:rsid w:val="002A7C27"/>
    <w:rsid w:val="002A7CF7"/>
    <w:rsid w:val="002A7D46"/>
    <w:rsid w:val="002A7D76"/>
    <w:rsid w:val="002A7E1C"/>
    <w:rsid w:val="002A7E42"/>
    <w:rsid w:val="002A7EBA"/>
    <w:rsid w:val="002A7F04"/>
    <w:rsid w:val="002B000C"/>
    <w:rsid w:val="002B00B4"/>
    <w:rsid w:val="002B00E5"/>
    <w:rsid w:val="002B019B"/>
    <w:rsid w:val="002B01A9"/>
    <w:rsid w:val="002B01C9"/>
    <w:rsid w:val="002B02BC"/>
    <w:rsid w:val="002B02C0"/>
    <w:rsid w:val="002B0343"/>
    <w:rsid w:val="002B0380"/>
    <w:rsid w:val="002B03EC"/>
    <w:rsid w:val="002B041D"/>
    <w:rsid w:val="002B04BA"/>
    <w:rsid w:val="002B04D5"/>
    <w:rsid w:val="002B0630"/>
    <w:rsid w:val="002B06A5"/>
    <w:rsid w:val="002B078A"/>
    <w:rsid w:val="002B0860"/>
    <w:rsid w:val="002B09FC"/>
    <w:rsid w:val="002B0AFF"/>
    <w:rsid w:val="002B0BB5"/>
    <w:rsid w:val="002B0C04"/>
    <w:rsid w:val="002B0C58"/>
    <w:rsid w:val="002B0C94"/>
    <w:rsid w:val="002B0CAC"/>
    <w:rsid w:val="002B0CF6"/>
    <w:rsid w:val="002B0D15"/>
    <w:rsid w:val="002B0D44"/>
    <w:rsid w:val="002B0D75"/>
    <w:rsid w:val="002B0DD1"/>
    <w:rsid w:val="002B0DE9"/>
    <w:rsid w:val="002B0E22"/>
    <w:rsid w:val="002B0E6E"/>
    <w:rsid w:val="002B0E72"/>
    <w:rsid w:val="002B0E75"/>
    <w:rsid w:val="002B0FC5"/>
    <w:rsid w:val="002B0FF4"/>
    <w:rsid w:val="002B1084"/>
    <w:rsid w:val="002B10FC"/>
    <w:rsid w:val="002B1117"/>
    <w:rsid w:val="002B12C8"/>
    <w:rsid w:val="002B1318"/>
    <w:rsid w:val="002B1340"/>
    <w:rsid w:val="002B1345"/>
    <w:rsid w:val="002B140B"/>
    <w:rsid w:val="002B1466"/>
    <w:rsid w:val="002B146D"/>
    <w:rsid w:val="002B150D"/>
    <w:rsid w:val="002B1515"/>
    <w:rsid w:val="002B15C3"/>
    <w:rsid w:val="002B1649"/>
    <w:rsid w:val="002B1760"/>
    <w:rsid w:val="002B17F0"/>
    <w:rsid w:val="002B18AF"/>
    <w:rsid w:val="002B18EC"/>
    <w:rsid w:val="002B1A57"/>
    <w:rsid w:val="002B1AC8"/>
    <w:rsid w:val="002B1AF3"/>
    <w:rsid w:val="002B1B35"/>
    <w:rsid w:val="002B1C5D"/>
    <w:rsid w:val="002B1C87"/>
    <w:rsid w:val="002B1CE2"/>
    <w:rsid w:val="002B1CE4"/>
    <w:rsid w:val="002B1CF1"/>
    <w:rsid w:val="002B1DA5"/>
    <w:rsid w:val="002B1E1E"/>
    <w:rsid w:val="002B1E39"/>
    <w:rsid w:val="002B1E3F"/>
    <w:rsid w:val="002B1E42"/>
    <w:rsid w:val="002B1EFD"/>
    <w:rsid w:val="002B2044"/>
    <w:rsid w:val="002B2125"/>
    <w:rsid w:val="002B21BF"/>
    <w:rsid w:val="002B21C3"/>
    <w:rsid w:val="002B2227"/>
    <w:rsid w:val="002B2277"/>
    <w:rsid w:val="002B233F"/>
    <w:rsid w:val="002B2353"/>
    <w:rsid w:val="002B2365"/>
    <w:rsid w:val="002B2381"/>
    <w:rsid w:val="002B23B6"/>
    <w:rsid w:val="002B2435"/>
    <w:rsid w:val="002B247B"/>
    <w:rsid w:val="002B2505"/>
    <w:rsid w:val="002B257D"/>
    <w:rsid w:val="002B25A3"/>
    <w:rsid w:val="002B2631"/>
    <w:rsid w:val="002B26B7"/>
    <w:rsid w:val="002B26D0"/>
    <w:rsid w:val="002B271D"/>
    <w:rsid w:val="002B27B3"/>
    <w:rsid w:val="002B2800"/>
    <w:rsid w:val="002B2804"/>
    <w:rsid w:val="002B2810"/>
    <w:rsid w:val="002B28AA"/>
    <w:rsid w:val="002B294E"/>
    <w:rsid w:val="002B29BB"/>
    <w:rsid w:val="002B29C2"/>
    <w:rsid w:val="002B2A42"/>
    <w:rsid w:val="002B2A9E"/>
    <w:rsid w:val="002B2AA6"/>
    <w:rsid w:val="002B2B3C"/>
    <w:rsid w:val="002B2B68"/>
    <w:rsid w:val="002B2B6F"/>
    <w:rsid w:val="002B2BD7"/>
    <w:rsid w:val="002B2C55"/>
    <w:rsid w:val="002B2C8C"/>
    <w:rsid w:val="002B2D58"/>
    <w:rsid w:val="002B2D5F"/>
    <w:rsid w:val="002B2E26"/>
    <w:rsid w:val="002B2EB6"/>
    <w:rsid w:val="002B2ED1"/>
    <w:rsid w:val="002B2EF1"/>
    <w:rsid w:val="002B2F44"/>
    <w:rsid w:val="002B2F64"/>
    <w:rsid w:val="002B2FD9"/>
    <w:rsid w:val="002B2FE1"/>
    <w:rsid w:val="002B3097"/>
    <w:rsid w:val="002B30DB"/>
    <w:rsid w:val="002B30E7"/>
    <w:rsid w:val="002B3165"/>
    <w:rsid w:val="002B316B"/>
    <w:rsid w:val="002B31EF"/>
    <w:rsid w:val="002B323A"/>
    <w:rsid w:val="002B32A9"/>
    <w:rsid w:val="002B32BC"/>
    <w:rsid w:val="002B32C7"/>
    <w:rsid w:val="002B340C"/>
    <w:rsid w:val="002B349A"/>
    <w:rsid w:val="002B34F2"/>
    <w:rsid w:val="002B358F"/>
    <w:rsid w:val="002B364F"/>
    <w:rsid w:val="002B365D"/>
    <w:rsid w:val="002B36E6"/>
    <w:rsid w:val="002B370E"/>
    <w:rsid w:val="002B37F5"/>
    <w:rsid w:val="002B37FD"/>
    <w:rsid w:val="002B3805"/>
    <w:rsid w:val="002B381D"/>
    <w:rsid w:val="002B388B"/>
    <w:rsid w:val="002B388D"/>
    <w:rsid w:val="002B38D6"/>
    <w:rsid w:val="002B38F2"/>
    <w:rsid w:val="002B3909"/>
    <w:rsid w:val="002B391E"/>
    <w:rsid w:val="002B394E"/>
    <w:rsid w:val="002B399A"/>
    <w:rsid w:val="002B3A11"/>
    <w:rsid w:val="002B3A30"/>
    <w:rsid w:val="002B3A4E"/>
    <w:rsid w:val="002B3AAD"/>
    <w:rsid w:val="002B3B6A"/>
    <w:rsid w:val="002B3D58"/>
    <w:rsid w:val="002B3D86"/>
    <w:rsid w:val="002B3D92"/>
    <w:rsid w:val="002B3DCC"/>
    <w:rsid w:val="002B3DDF"/>
    <w:rsid w:val="002B3DE4"/>
    <w:rsid w:val="002B3E9C"/>
    <w:rsid w:val="002B3F3A"/>
    <w:rsid w:val="002B3F58"/>
    <w:rsid w:val="002B3F68"/>
    <w:rsid w:val="002B3FA4"/>
    <w:rsid w:val="002B3FA7"/>
    <w:rsid w:val="002B3FB7"/>
    <w:rsid w:val="002B3FF6"/>
    <w:rsid w:val="002B3FF8"/>
    <w:rsid w:val="002B3FFC"/>
    <w:rsid w:val="002B4027"/>
    <w:rsid w:val="002B40C2"/>
    <w:rsid w:val="002B4106"/>
    <w:rsid w:val="002B410A"/>
    <w:rsid w:val="002B411F"/>
    <w:rsid w:val="002B416A"/>
    <w:rsid w:val="002B420B"/>
    <w:rsid w:val="002B4276"/>
    <w:rsid w:val="002B4283"/>
    <w:rsid w:val="002B42DC"/>
    <w:rsid w:val="002B4374"/>
    <w:rsid w:val="002B43AA"/>
    <w:rsid w:val="002B443A"/>
    <w:rsid w:val="002B4532"/>
    <w:rsid w:val="002B45C1"/>
    <w:rsid w:val="002B4706"/>
    <w:rsid w:val="002B479E"/>
    <w:rsid w:val="002B47B0"/>
    <w:rsid w:val="002B47D3"/>
    <w:rsid w:val="002B4871"/>
    <w:rsid w:val="002B48C2"/>
    <w:rsid w:val="002B48E6"/>
    <w:rsid w:val="002B49C9"/>
    <w:rsid w:val="002B4A41"/>
    <w:rsid w:val="002B4A58"/>
    <w:rsid w:val="002B4AB9"/>
    <w:rsid w:val="002B4B06"/>
    <w:rsid w:val="002B4B1A"/>
    <w:rsid w:val="002B4B84"/>
    <w:rsid w:val="002B4CC5"/>
    <w:rsid w:val="002B4CCE"/>
    <w:rsid w:val="002B4D8D"/>
    <w:rsid w:val="002B4E9D"/>
    <w:rsid w:val="002B4E9F"/>
    <w:rsid w:val="002B4FA2"/>
    <w:rsid w:val="002B504B"/>
    <w:rsid w:val="002B515D"/>
    <w:rsid w:val="002B51D1"/>
    <w:rsid w:val="002B524D"/>
    <w:rsid w:val="002B5263"/>
    <w:rsid w:val="002B52D0"/>
    <w:rsid w:val="002B533F"/>
    <w:rsid w:val="002B5377"/>
    <w:rsid w:val="002B5543"/>
    <w:rsid w:val="002B557B"/>
    <w:rsid w:val="002B5596"/>
    <w:rsid w:val="002B559A"/>
    <w:rsid w:val="002B5695"/>
    <w:rsid w:val="002B5865"/>
    <w:rsid w:val="002B5886"/>
    <w:rsid w:val="002B59F9"/>
    <w:rsid w:val="002B5A74"/>
    <w:rsid w:val="002B5B7A"/>
    <w:rsid w:val="002B5B93"/>
    <w:rsid w:val="002B5C2A"/>
    <w:rsid w:val="002B5CBC"/>
    <w:rsid w:val="002B5D1D"/>
    <w:rsid w:val="002B5D94"/>
    <w:rsid w:val="002B5E5A"/>
    <w:rsid w:val="002B5EAB"/>
    <w:rsid w:val="002B5EE4"/>
    <w:rsid w:val="002B5F2E"/>
    <w:rsid w:val="002B5F85"/>
    <w:rsid w:val="002B5FF9"/>
    <w:rsid w:val="002B602A"/>
    <w:rsid w:val="002B60D5"/>
    <w:rsid w:val="002B60EA"/>
    <w:rsid w:val="002B61A8"/>
    <w:rsid w:val="002B625B"/>
    <w:rsid w:val="002B627A"/>
    <w:rsid w:val="002B629D"/>
    <w:rsid w:val="002B62BC"/>
    <w:rsid w:val="002B62C6"/>
    <w:rsid w:val="002B6323"/>
    <w:rsid w:val="002B6355"/>
    <w:rsid w:val="002B63BA"/>
    <w:rsid w:val="002B63C6"/>
    <w:rsid w:val="002B63F0"/>
    <w:rsid w:val="002B6459"/>
    <w:rsid w:val="002B6489"/>
    <w:rsid w:val="002B64AC"/>
    <w:rsid w:val="002B64E9"/>
    <w:rsid w:val="002B653B"/>
    <w:rsid w:val="002B65E2"/>
    <w:rsid w:val="002B669B"/>
    <w:rsid w:val="002B66FB"/>
    <w:rsid w:val="002B6721"/>
    <w:rsid w:val="002B67B2"/>
    <w:rsid w:val="002B6819"/>
    <w:rsid w:val="002B68B0"/>
    <w:rsid w:val="002B6A02"/>
    <w:rsid w:val="002B6A99"/>
    <w:rsid w:val="002B6C8F"/>
    <w:rsid w:val="002B6D3A"/>
    <w:rsid w:val="002B6E14"/>
    <w:rsid w:val="002B6E6D"/>
    <w:rsid w:val="002B6EA3"/>
    <w:rsid w:val="002B6EDA"/>
    <w:rsid w:val="002B707B"/>
    <w:rsid w:val="002B70D8"/>
    <w:rsid w:val="002B7265"/>
    <w:rsid w:val="002B74D0"/>
    <w:rsid w:val="002B7635"/>
    <w:rsid w:val="002B76BD"/>
    <w:rsid w:val="002B76CF"/>
    <w:rsid w:val="002B7703"/>
    <w:rsid w:val="002B77A9"/>
    <w:rsid w:val="002B7839"/>
    <w:rsid w:val="002B78B4"/>
    <w:rsid w:val="002B78BE"/>
    <w:rsid w:val="002B78DB"/>
    <w:rsid w:val="002B791A"/>
    <w:rsid w:val="002B799F"/>
    <w:rsid w:val="002B7B2E"/>
    <w:rsid w:val="002B7B45"/>
    <w:rsid w:val="002B7B65"/>
    <w:rsid w:val="002B7B85"/>
    <w:rsid w:val="002B7BEA"/>
    <w:rsid w:val="002B7BF5"/>
    <w:rsid w:val="002B7C79"/>
    <w:rsid w:val="002B7CF6"/>
    <w:rsid w:val="002B7DB7"/>
    <w:rsid w:val="002B7E89"/>
    <w:rsid w:val="002B7E8C"/>
    <w:rsid w:val="002B7EC0"/>
    <w:rsid w:val="002B7EF9"/>
    <w:rsid w:val="002B7EFD"/>
    <w:rsid w:val="002B7F5B"/>
    <w:rsid w:val="002B7F78"/>
    <w:rsid w:val="002B7F95"/>
    <w:rsid w:val="002B7FA2"/>
    <w:rsid w:val="002B7FD5"/>
    <w:rsid w:val="002B7FE2"/>
    <w:rsid w:val="002C0058"/>
    <w:rsid w:val="002C00B3"/>
    <w:rsid w:val="002C01A1"/>
    <w:rsid w:val="002C02DB"/>
    <w:rsid w:val="002C02F7"/>
    <w:rsid w:val="002C02F9"/>
    <w:rsid w:val="002C02FE"/>
    <w:rsid w:val="002C0371"/>
    <w:rsid w:val="002C0402"/>
    <w:rsid w:val="002C040C"/>
    <w:rsid w:val="002C04FC"/>
    <w:rsid w:val="002C0506"/>
    <w:rsid w:val="002C051A"/>
    <w:rsid w:val="002C051C"/>
    <w:rsid w:val="002C0558"/>
    <w:rsid w:val="002C05D6"/>
    <w:rsid w:val="002C05FE"/>
    <w:rsid w:val="002C06B4"/>
    <w:rsid w:val="002C0737"/>
    <w:rsid w:val="002C0752"/>
    <w:rsid w:val="002C078F"/>
    <w:rsid w:val="002C0824"/>
    <w:rsid w:val="002C08D7"/>
    <w:rsid w:val="002C09A3"/>
    <w:rsid w:val="002C09B8"/>
    <w:rsid w:val="002C09BD"/>
    <w:rsid w:val="002C09D7"/>
    <w:rsid w:val="002C0A5F"/>
    <w:rsid w:val="002C0A93"/>
    <w:rsid w:val="002C0A95"/>
    <w:rsid w:val="002C0B36"/>
    <w:rsid w:val="002C0B8E"/>
    <w:rsid w:val="002C0B94"/>
    <w:rsid w:val="002C0C13"/>
    <w:rsid w:val="002C0C44"/>
    <w:rsid w:val="002C0D25"/>
    <w:rsid w:val="002C0DD1"/>
    <w:rsid w:val="002C1008"/>
    <w:rsid w:val="002C10EB"/>
    <w:rsid w:val="002C114D"/>
    <w:rsid w:val="002C11FE"/>
    <w:rsid w:val="002C124B"/>
    <w:rsid w:val="002C125C"/>
    <w:rsid w:val="002C127E"/>
    <w:rsid w:val="002C1303"/>
    <w:rsid w:val="002C1315"/>
    <w:rsid w:val="002C131F"/>
    <w:rsid w:val="002C13D0"/>
    <w:rsid w:val="002C13D1"/>
    <w:rsid w:val="002C13FC"/>
    <w:rsid w:val="002C1512"/>
    <w:rsid w:val="002C1587"/>
    <w:rsid w:val="002C15BE"/>
    <w:rsid w:val="002C15FD"/>
    <w:rsid w:val="002C168A"/>
    <w:rsid w:val="002C1810"/>
    <w:rsid w:val="002C182C"/>
    <w:rsid w:val="002C18C5"/>
    <w:rsid w:val="002C194D"/>
    <w:rsid w:val="002C1965"/>
    <w:rsid w:val="002C19C9"/>
    <w:rsid w:val="002C1A7A"/>
    <w:rsid w:val="002C1AAD"/>
    <w:rsid w:val="002C1AB0"/>
    <w:rsid w:val="002C1AB2"/>
    <w:rsid w:val="002C1B0D"/>
    <w:rsid w:val="002C1C46"/>
    <w:rsid w:val="002C1C49"/>
    <w:rsid w:val="002C1CE5"/>
    <w:rsid w:val="002C1DF0"/>
    <w:rsid w:val="002C1DF1"/>
    <w:rsid w:val="002C1E2B"/>
    <w:rsid w:val="002C1E2C"/>
    <w:rsid w:val="002C1E7F"/>
    <w:rsid w:val="002C1EDE"/>
    <w:rsid w:val="002C1F09"/>
    <w:rsid w:val="002C1F4C"/>
    <w:rsid w:val="002C1F85"/>
    <w:rsid w:val="002C202A"/>
    <w:rsid w:val="002C2036"/>
    <w:rsid w:val="002C206C"/>
    <w:rsid w:val="002C20BC"/>
    <w:rsid w:val="002C210B"/>
    <w:rsid w:val="002C218C"/>
    <w:rsid w:val="002C21C4"/>
    <w:rsid w:val="002C21E8"/>
    <w:rsid w:val="002C2224"/>
    <w:rsid w:val="002C227E"/>
    <w:rsid w:val="002C22F6"/>
    <w:rsid w:val="002C233C"/>
    <w:rsid w:val="002C2387"/>
    <w:rsid w:val="002C23BA"/>
    <w:rsid w:val="002C23C2"/>
    <w:rsid w:val="002C23C3"/>
    <w:rsid w:val="002C2429"/>
    <w:rsid w:val="002C2432"/>
    <w:rsid w:val="002C2538"/>
    <w:rsid w:val="002C257D"/>
    <w:rsid w:val="002C25B7"/>
    <w:rsid w:val="002C2673"/>
    <w:rsid w:val="002C268B"/>
    <w:rsid w:val="002C2735"/>
    <w:rsid w:val="002C2738"/>
    <w:rsid w:val="002C27B0"/>
    <w:rsid w:val="002C2870"/>
    <w:rsid w:val="002C28F4"/>
    <w:rsid w:val="002C29E7"/>
    <w:rsid w:val="002C2A84"/>
    <w:rsid w:val="002C2A8D"/>
    <w:rsid w:val="002C2B57"/>
    <w:rsid w:val="002C2B6A"/>
    <w:rsid w:val="002C2BAE"/>
    <w:rsid w:val="002C2BED"/>
    <w:rsid w:val="002C2CEE"/>
    <w:rsid w:val="002C2CEF"/>
    <w:rsid w:val="002C2D7E"/>
    <w:rsid w:val="002C2E0B"/>
    <w:rsid w:val="002C2E79"/>
    <w:rsid w:val="002C2EB5"/>
    <w:rsid w:val="002C2F95"/>
    <w:rsid w:val="002C3001"/>
    <w:rsid w:val="002C302D"/>
    <w:rsid w:val="002C3060"/>
    <w:rsid w:val="002C3070"/>
    <w:rsid w:val="002C309A"/>
    <w:rsid w:val="002C30AF"/>
    <w:rsid w:val="002C3106"/>
    <w:rsid w:val="002C31E3"/>
    <w:rsid w:val="002C31F1"/>
    <w:rsid w:val="002C3224"/>
    <w:rsid w:val="002C325C"/>
    <w:rsid w:val="002C326B"/>
    <w:rsid w:val="002C32D0"/>
    <w:rsid w:val="002C3302"/>
    <w:rsid w:val="002C33AE"/>
    <w:rsid w:val="002C3417"/>
    <w:rsid w:val="002C34E7"/>
    <w:rsid w:val="002C36F2"/>
    <w:rsid w:val="002C36FA"/>
    <w:rsid w:val="002C377B"/>
    <w:rsid w:val="002C37A9"/>
    <w:rsid w:val="002C37E9"/>
    <w:rsid w:val="002C3907"/>
    <w:rsid w:val="002C3940"/>
    <w:rsid w:val="002C396F"/>
    <w:rsid w:val="002C3978"/>
    <w:rsid w:val="002C39CE"/>
    <w:rsid w:val="002C39E0"/>
    <w:rsid w:val="002C3A4F"/>
    <w:rsid w:val="002C3ABC"/>
    <w:rsid w:val="002C3B7B"/>
    <w:rsid w:val="002C3BBA"/>
    <w:rsid w:val="002C3BEF"/>
    <w:rsid w:val="002C3BFD"/>
    <w:rsid w:val="002C3C21"/>
    <w:rsid w:val="002C3C53"/>
    <w:rsid w:val="002C3D00"/>
    <w:rsid w:val="002C3D19"/>
    <w:rsid w:val="002C3D7C"/>
    <w:rsid w:val="002C3D88"/>
    <w:rsid w:val="002C3D97"/>
    <w:rsid w:val="002C3DA6"/>
    <w:rsid w:val="002C3E19"/>
    <w:rsid w:val="002C3F49"/>
    <w:rsid w:val="002C3F5F"/>
    <w:rsid w:val="002C3FD3"/>
    <w:rsid w:val="002C4026"/>
    <w:rsid w:val="002C4040"/>
    <w:rsid w:val="002C40D7"/>
    <w:rsid w:val="002C4123"/>
    <w:rsid w:val="002C4125"/>
    <w:rsid w:val="002C415D"/>
    <w:rsid w:val="002C41BC"/>
    <w:rsid w:val="002C41BF"/>
    <w:rsid w:val="002C420B"/>
    <w:rsid w:val="002C428A"/>
    <w:rsid w:val="002C42A4"/>
    <w:rsid w:val="002C432F"/>
    <w:rsid w:val="002C4379"/>
    <w:rsid w:val="002C43C7"/>
    <w:rsid w:val="002C449F"/>
    <w:rsid w:val="002C4590"/>
    <w:rsid w:val="002C4707"/>
    <w:rsid w:val="002C475D"/>
    <w:rsid w:val="002C47A1"/>
    <w:rsid w:val="002C488A"/>
    <w:rsid w:val="002C4911"/>
    <w:rsid w:val="002C49B4"/>
    <w:rsid w:val="002C49B5"/>
    <w:rsid w:val="002C49BF"/>
    <w:rsid w:val="002C4AB0"/>
    <w:rsid w:val="002C4AC6"/>
    <w:rsid w:val="002C4AD0"/>
    <w:rsid w:val="002C4B7C"/>
    <w:rsid w:val="002C4B89"/>
    <w:rsid w:val="002C4BF7"/>
    <w:rsid w:val="002C4D1B"/>
    <w:rsid w:val="002C4D27"/>
    <w:rsid w:val="002C4D9E"/>
    <w:rsid w:val="002C4E25"/>
    <w:rsid w:val="002C4E45"/>
    <w:rsid w:val="002C4E81"/>
    <w:rsid w:val="002C4EEB"/>
    <w:rsid w:val="002C4F40"/>
    <w:rsid w:val="002C4F5E"/>
    <w:rsid w:val="002C4FAA"/>
    <w:rsid w:val="002C4FCB"/>
    <w:rsid w:val="002C4FF1"/>
    <w:rsid w:val="002C5012"/>
    <w:rsid w:val="002C5133"/>
    <w:rsid w:val="002C51E8"/>
    <w:rsid w:val="002C5281"/>
    <w:rsid w:val="002C5290"/>
    <w:rsid w:val="002C545D"/>
    <w:rsid w:val="002C546E"/>
    <w:rsid w:val="002C5480"/>
    <w:rsid w:val="002C54D1"/>
    <w:rsid w:val="002C54DE"/>
    <w:rsid w:val="002C55BB"/>
    <w:rsid w:val="002C5676"/>
    <w:rsid w:val="002C5734"/>
    <w:rsid w:val="002C5766"/>
    <w:rsid w:val="002C579E"/>
    <w:rsid w:val="002C57DF"/>
    <w:rsid w:val="002C5859"/>
    <w:rsid w:val="002C5860"/>
    <w:rsid w:val="002C5876"/>
    <w:rsid w:val="002C58BE"/>
    <w:rsid w:val="002C58D1"/>
    <w:rsid w:val="002C5954"/>
    <w:rsid w:val="002C59DE"/>
    <w:rsid w:val="002C5ACE"/>
    <w:rsid w:val="002C5B6C"/>
    <w:rsid w:val="002C5B95"/>
    <w:rsid w:val="002C5C06"/>
    <w:rsid w:val="002C5C82"/>
    <w:rsid w:val="002C5D65"/>
    <w:rsid w:val="002C5D9C"/>
    <w:rsid w:val="002C5D9E"/>
    <w:rsid w:val="002C5DF1"/>
    <w:rsid w:val="002C5E25"/>
    <w:rsid w:val="002C5E4A"/>
    <w:rsid w:val="002C5EE1"/>
    <w:rsid w:val="002C5F2C"/>
    <w:rsid w:val="002C5FFC"/>
    <w:rsid w:val="002C6076"/>
    <w:rsid w:val="002C60E9"/>
    <w:rsid w:val="002C614B"/>
    <w:rsid w:val="002C6181"/>
    <w:rsid w:val="002C6194"/>
    <w:rsid w:val="002C61AD"/>
    <w:rsid w:val="002C61FB"/>
    <w:rsid w:val="002C6264"/>
    <w:rsid w:val="002C6292"/>
    <w:rsid w:val="002C62C4"/>
    <w:rsid w:val="002C63AF"/>
    <w:rsid w:val="002C652A"/>
    <w:rsid w:val="002C6545"/>
    <w:rsid w:val="002C6547"/>
    <w:rsid w:val="002C6561"/>
    <w:rsid w:val="002C659D"/>
    <w:rsid w:val="002C66B9"/>
    <w:rsid w:val="002C6702"/>
    <w:rsid w:val="002C6734"/>
    <w:rsid w:val="002C677F"/>
    <w:rsid w:val="002C67C7"/>
    <w:rsid w:val="002C680B"/>
    <w:rsid w:val="002C687A"/>
    <w:rsid w:val="002C6887"/>
    <w:rsid w:val="002C68A1"/>
    <w:rsid w:val="002C68B3"/>
    <w:rsid w:val="002C68E1"/>
    <w:rsid w:val="002C69BD"/>
    <w:rsid w:val="002C6AAD"/>
    <w:rsid w:val="002C6B4D"/>
    <w:rsid w:val="002C6CDB"/>
    <w:rsid w:val="002C6CDF"/>
    <w:rsid w:val="002C6D79"/>
    <w:rsid w:val="002C6D87"/>
    <w:rsid w:val="002C6DC8"/>
    <w:rsid w:val="002C6DD9"/>
    <w:rsid w:val="002C6E4C"/>
    <w:rsid w:val="002C6E72"/>
    <w:rsid w:val="002C6E9C"/>
    <w:rsid w:val="002C6F7C"/>
    <w:rsid w:val="002C6F93"/>
    <w:rsid w:val="002C6FA9"/>
    <w:rsid w:val="002C6FB7"/>
    <w:rsid w:val="002C6FD6"/>
    <w:rsid w:val="002C6FFE"/>
    <w:rsid w:val="002C705A"/>
    <w:rsid w:val="002C70BF"/>
    <w:rsid w:val="002C711D"/>
    <w:rsid w:val="002C7195"/>
    <w:rsid w:val="002C7202"/>
    <w:rsid w:val="002C7282"/>
    <w:rsid w:val="002C7299"/>
    <w:rsid w:val="002C72C7"/>
    <w:rsid w:val="002C7326"/>
    <w:rsid w:val="002C7353"/>
    <w:rsid w:val="002C7389"/>
    <w:rsid w:val="002C747A"/>
    <w:rsid w:val="002C74AA"/>
    <w:rsid w:val="002C750C"/>
    <w:rsid w:val="002C757E"/>
    <w:rsid w:val="002C7587"/>
    <w:rsid w:val="002C7600"/>
    <w:rsid w:val="002C7623"/>
    <w:rsid w:val="002C764C"/>
    <w:rsid w:val="002C7691"/>
    <w:rsid w:val="002C76C2"/>
    <w:rsid w:val="002C77B0"/>
    <w:rsid w:val="002C780F"/>
    <w:rsid w:val="002C788D"/>
    <w:rsid w:val="002C7998"/>
    <w:rsid w:val="002C7A0C"/>
    <w:rsid w:val="002C7AA0"/>
    <w:rsid w:val="002C7B00"/>
    <w:rsid w:val="002C7B28"/>
    <w:rsid w:val="002C7B62"/>
    <w:rsid w:val="002C7B96"/>
    <w:rsid w:val="002C7D3E"/>
    <w:rsid w:val="002C7E33"/>
    <w:rsid w:val="002C7EB2"/>
    <w:rsid w:val="002C7F5B"/>
    <w:rsid w:val="002C7F95"/>
    <w:rsid w:val="002C7FB4"/>
    <w:rsid w:val="002C7FD5"/>
    <w:rsid w:val="002C7FF7"/>
    <w:rsid w:val="002C9A28"/>
    <w:rsid w:val="002D0019"/>
    <w:rsid w:val="002D0022"/>
    <w:rsid w:val="002D0059"/>
    <w:rsid w:val="002D00E0"/>
    <w:rsid w:val="002D00EC"/>
    <w:rsid w:val="002D0104"/>
    <w:rsid w:val="002D0141"/>
    <w:rsid w:val="002D0178"/>
    <w:rsid w:val="002D01BF"/>
    <w:rsid w:val="002D01CE"/>
    <w:rsid w:val="002D02B3"/>
    <w:rsid w:val="002D038F"/>
    <w:rsid w:val="002D0392"/>
    <w:rsid w:val="002D042E"/>
    <w:rsid w:val="002D04D2"/>
    <w:rsid w:val="002D051D"/>
    <w:rsid w:val="002D0629"/>
    <w:rsid w:val="002D0648"/>
    <w:rsid w:val="002D06C4"/>
    <w:rsid w:val="002D0769"/>
    <w:rsid w:val="002D091D"/>
    <w:rsid w:val="002D0991"/>
    <w:rsid w:val="002D09A0"/>
    <w:rsid w:val="002D09BE"/>
    <w:rsid w:val="002D0A55"/>
    <w:rsid w:val="002D0BFA"/>
    <w:rsid w:val="002D0C3A"/>
    <w:rsid w:val="002D0CAA"/>
    <w:rsid w:val="002D0CE4"/>
    <w:rsid w:val="002D0D06"/>
    <w:rsid w:val="002D0D08"/>
    <w:rsid w:val="002D0D5B"/>
    <w:rsid w:val="002D0EBC"/>
    <w:rsid w:val="002D0F4E"/>
    <w:rsid w:val="002D0F6E"/>
    <w:rsid w:val="002D0F90"/>
    <w:rsid w:val="002D10BB"/>
    <w:rsid w:val="002D1155"/>
    <w:rsid w:val="002D1168"/>
    <w:rsid w:val="002D116F"/>
    <w:rsid w:val="002D1173"/>
    <w:rsid w:val="002D11CE"/>
    <w:rsid w:val="002D1221"/>
    <w:rsid w:val="002D1245"/>
    <w:rsid w:val="002D1252"/>
    <w:rsid w:val="002D125A"/>
    <w:rsid w:val="002D12AA"/>
    <w:rsid w:val="002D1418"/>
    <w:rsid w:val="002D1426"/>
    <w:rsid w:val="002D14E5"/>
    <w:rsid w:val="002D14EF"/>
    <w:rsid w:val="002D1506"/>
    <w:rsid w:val="002D155C"/>
    <w:rsid w:val="002D156F"/>
    <w:rsid w:val="002D1573"/>
    <w:rsid w:val="002D1645"/>
    <w:rsid w:val="002D1699"/>
    <w:rsid w:val="002D1735"/>
    <w:rsid w:val="002D1819"/>
    <w:rsid w:val="002D185F"/>
    <w:rsid w:val="002D18A3"/>
    <w:rsid w:val="002D18A6"/>
    <w:rsid w:val="002D18B9"/>
    <w:rsid w:val="002D1959"/>
    <w:rsid w:val="002D1995"/>
    <w:rsid w:val="002D19F9"/>
    <w:rsid w:val="002D1A1F"/>
    <w:rsid w:val="002D1A6C"/>
    <w:rsid w:val="002D1A8A"/>
    <w:rsid w:val="002D1AD4"/>
    <w:rsid w:val="002D1BAB"/>
    <w:rsid w:val="002D1BEE"/>
    <w:rsid w:val="002D1C2C"/>
    <w:rsid w:val="002D1CDE"/>
    <w:rsid w:val="002D1D7C"/>
    <w:rsid w:val="002D1E1C"/>
    <w:rsid w:val="002D1E83"/>
    <w:rsid w:val="002D1EB8"/>
    <w:rsid w:val="002D1FA6"/>
    <w:rsid w:val="002D1FA7"/>
    <w:rsid w:val="002D2030"/>
    <w:rsid w:val="002D2057"/>
    <w:rsid w:val="002D2075"/>
    <w:rsid w:val="002D2121"/>
    <w:rsid w:val="002D2129"/>
    <w:rsid w:val="002D21B1"/>
    <w:rsid w:val="002D21CB"/>
    <w:rsid w:val="002D21D9"/>
    <w:rsid w:val="002D228D"/>
    <w:rsid w:val="002D22BA"/>
    <w:rsid w:val="002D2311"/>
    <w:rsid w:val="002D234F"/>
    <w:rsid w:val="002D2392"/>
    <w:rsid w:val="002D252B"/>
    <w:rsid w:val="002D2535"/>
    <w:rsid w:val="002D254C"/>
    <w:rsid w:val="002D25E5"/>
    <w:rsid w:val="002D2663"/>
    <w:rsid w:val="002D2694"/>
    <w:rsid w:val="002D272A"/>
    <w:rsid w:val="002D2746"/>
    <w:rsid w:val="002D276F"/>
    <w:rsid w:val="002D279D"/>
    <w:rsid w:val="002D28F0"/>
    <w:rsid w:val="002D2941"/>
    <w:rsid w:val="002D29B0"/>
    <w:rsid w:val="002D29ED"/>
    <w:rsid w:val="002D2ACC"/>
    <w:rsid w:val="002D2AE3"/>
    <w:rsid w:val="002D2B81"/>
    <w:rsid w:val="002D2BFE"/>
    <w:rsid w:val="002D2C4C"/>
    <w:rsid w:val="002D2C80"/>
    <w:rsid w:val="002D2C90"/>
    <w:rsid w:val="002D2CCF"/>
    <w:rsid w:val="002D2D67"/>
    <w:rsid w:val="002D2D85"/>
    <w:rsid w:val="002D2DF3"/>
    <w:rsid w:val="002D2E7D"/>
    <w:rsid w:val="002D2EFA"/>
    <w:rsid w:val="002D2F18"/>
    <w:rsid w:val="002D2F80"/>
    <w:rsid w:val="002D2FCF"/>
    <w:rsid w:val="002D2FE9"/>
    <w:rsid w:val="002D300C"/>
    <w:rsid w:val="002D3075"/>
    <w:rsid w:val="002D3084"/>
    <w:rsid w:val="002D3173"/>
    <w:rsid w:val="002D31B2"/>
    <w:rsid w:val="002D31EC"/>
    <w:rsid w:val="002D3244"/>
    <w:rsid w:val="002D329B"/>
    <w:rsid w:val="002D32B4"/>
    <w:rsid w:val="002D33E7"/>
    <w:rsid w:val="002D349D"/>
    <w:rsid w:val="002D3503"/>
    <w:rsid w:val="002D3523"/>
    <w:rsid w:val="002D3567"/>
    <w:rsid w:val="002D35A9"/>
    <w:rsid w:val="002D35B2"/>
    <w:rsid w:val="002D3786"/>
    <w:rsid w:val="002D37B0"/>
    <w:rsid w:val="002D3896"/>
    <w:rsid w:val="002D3947"/>
    <w:rsid w:val="002D3A5F"/>
    <w:rsid w:val="002D3A76"/>
    <w:rsid w:val="002D3A88"/>
    <w:rsid w:val="002D3A9D"/>
    <w:rsid w:val="002D3ADE"/>
    <w:rsid w:val="002D3B4C"/>
    <w:rsid w:val="002D3B91"/>
    <w:rsid w:val="002D3BAE"/>
    <w:rsid w:val="002D3C2F"/>
    <w:rsid w:val="002D3CF2"/>
    <w:rsid w:val="002D3DC3"/>
    <w:rsid w:val="002D3E41"/>
    <w:rsid w:val="002D3F92"/>
    <w:rsid w:val="002D401A"/>
    <w:rsid w:val="002D4024"/>
    <w:rsid w:val="002D405D"/>
    <w:rsid w:val="002D4068"/>
    <w:rsid w:val="002D406A"/>
    <w:rsid w:val="002D40D8"/>
    <w:rsid w:val="002D4284"/>
    <w:rsid w:val="002D42AF"/>
    <w:rsid w:val="002D43AB"/>
    <w:rsid w:val="002D448C"/>
    <w:rsid w:val="002D468A"/>
    <w:rsid w:val="002D4741"/>
    <w:rsid w:val="002D4839"/>
    <w:rsid w:val="002D491B"/>
    <w:rsid w:val="002D4A68"/>
    <w:rsid w:val="002D4AF5"/>
    <w:rsid w:val="002D4B21"/>
    <w:rsid w:val="002D4B7B"/>
    <w:rsid w:val="002D4B98"/>
    <w:rsid w:val="002D4C0F"/>
    <w:rsid w:val="002D4C44"/>
    <w:rsid w:val="002D4C77"/>
    <w:rsid w:val="002D4DAC"/>
    <w:rsid w:val="002D4E0E"/>
    <w:rsid w:val="002D4E30"/>
    <w:rsid w:val="002D4E43"/>
    <w:rsid w:val="002D4E7A"/>
    <w:rsid w:val="002D4EC9"/>
    <w:rsid w:val="002D4EF9"/>
    <w:rsid w:val="002D4F03"/>
    <w:rsid w:val="002D4F77"/>
    <w:rsid w:val="002D4F7B"/>
    <w:rsid w:val="002D4F7C"/>
    <w:rsid w:val="002D4FE6"/>
    <w:rsid w:val="002D5009"/>
    <w:rsid w:val="002D503E"/>
    <w:rsid w:val="002D504F"/>
    <w:rsid w:val="002D506B"/>
    <w:rsid w:val="002D50BC"/>
    <w:rsid w:val="002D510B"/>
    <w:rsid w:val="002D5120"/>
    <w:rsid w:val="002D513A"/>
    <w:rsid w:val="002D515B"/>
    <w:rsid w:val="002D5217"/>
    <w:rsid w:val="002D5229"/>
    <w:rsid w:val="002D5253"/>
    <w:rsid w:val="002D526C"/>
    <w:rsid w:val="002D5294"/>
    <w:rsid w:val="002D52B3"/>
    <w:rsid w:val="002D52F9"/>
    <w:rsid w:val="002D5343"/>
    <w:rsid w:val="002D5382"/>
    <w:rsid w:val="002D53C2"/>
    <w:rsid w:val="002D5419"/>
    <w:rsid w:val="002D542F"/>
    <w:rsid w:val="002D5462"/>
    <w:rsid w:val="002D559A"/>
    <w:rsid w:val="002D55C1"/>
    <w:rsid w:val="002D5602"/>
    <w:rsid w:val="002D567C"/>
    <w:rsid w:val="002D56FF"/>
    <w:rsid w:val="002D57A6"/>
    <w:rsid w:val="002D5A99"/>
    <w:rsid w:val="002D5B8B"/>
    <w:rsid w:val="002D5BCE"/>
    <w:rsid w:val="002D5C6B"/>
    <w:rsid w:val="002D5CAF"/>
    <w:rsid w:val="002D5D12"/>
    <w:rsid w:val="002D5DF4"/>
    <w:rsid w:val="002D5E4A"/>
    <w:rsid w:val="002D5E63"/>
    <w:rsid w:val="002D5F06"/>
    <w:rsid w:val="002D5FC0"/>
    <w:rsid w:val="002D5FF5"/>
    <w:rsid w:val="002D5FFF"/>
    <w:rsid w:val="002D61F0"/>
    <w:rsid w:val="002D620D"/>
    <w:rsid w:val="002D6228"/>
    <w:rsid w:val="002D6332"/>
    <w:rsid w:val="002D63C0"/>
    <w:rsid w:val="002D63FF"/>
    <w:rsid w:val="002D642F"/>
    <w:rsid w:val="002D6436"/>
    <w:rsid w:val="002D647F"/>
    <w:rsid w:val="002D64E2"/>
    <w:rsid w:val="002D650C"/>
    <w:rsid w:val="002D6518"/>
    <w:rsid w:val="002D6542"/>
    <w:rsid w:val="002D655A"/>
    <w:rsid w:val="002D657B"/>
    <w:rsid w:val="002D659B"/>
    <w:rsid w:val="002D65FB"/>
    <w:rsid w:val="002D663C"/>
    <w:rsid w:val="002D66E8"/>
    <w:rsid w:val="002D67B1"/>
    <w:rsid w:val="002D6A2D"/>
    <w:rsid w:val="002D6AB9"/>
    <w:rsid w:val="002D6AEF"/>
    <w:rsid w:val="002D6B39"/>
    <w:rsid w:val="002D6B3D"/>
    <w:rsid w:val="002D6B6F"/>
    <w:rsid w:val="002D6BF4"/>
    <w:rsid w:val="002D6C17"/>
    <w:rsid w:val="002D6CA4"/>
    <w:rsid w:val="002D6D11"/>
    <w:rsid w:val="002D6D14"/>
    <w:rsid w:val="002D6D75"/>
    <w:rsid w:val="002D6DC9"/>
    <w:rsid w:val="002D6EE3"/>
    <w:rsid w:val="002D6F36"/>
    <w:rsid w:val="002D703C"/>
    <w:rsid w:val="002D70BA"/>
    <w:rsid w:val="002D70D9"/>
    <w:rsid w:val="002D70F2"/>
    <w:rsid w:val="002D7145"/>
    <w:rsid w:val="002D7153"/>
    <w:rsid w:val="002D72D8"/>
    <w:rsid w:val="002D7428"/>
    <w:rsid w:val="002D744F"/>
    <w:rsid w:val="002D7502"/>
    <w:rsid w:val="002D76BF"/>
    <w:rsid w:val="002D770A"/>
    <w:rsid w:val="002D7941"/>
    <w:rsid w:val="002D7959"/>
    <w:rsid w:val="002D796C"/>
    <w:rsid w:val="002D79B8"/>
    <w:rsid w:val="002D7A98"/>
    <w:rsid w:val="002D7ABD"/>
    <w:rsid w:val="002D7ADD"/>
    <w:rsid w:val="002D7B2E"/>
    <w:rsid w:val="002D7B35"/>
    <w:rsid w:val="002D7B58"/>
    <w:rsid w:val="002D7BF8"/>
    <w:rsid w:val="002D7D60"/>
    <w:rsid w:val="002D7D77"/>
    <w:rsid w:val="002D7D9D"/>
    <w:rsid w:val="002D7E2E"/>
    <w:rsid w:val="002D7EB8"/>
    <w:rsid w:val="002D7EE9"/>
    <w:rsid w:val="002D7FD9"/>
    <w:rsid w:val="002E0006"/>
    <w:rsid w:val="002E0008"/>
    <w:rsid w:val="002E0029"/>
    <w:rsid w:val="002E0084"/>
    <w:rsid w:val="002E00AB"/>
    <w:rsid w:val="002E0178"/>
    <w:rsid w:val="002E01BD"/>
    <w:rsid w:val="002E0230"/>
    <w:rsid w:val="002E02E9"/>
    <w:rsid w:val="002E0367"/>
    <w:rsid w:val="002E0379"/>
    <w:rsid w:val="002E03C9"/>
    <w:rsid w:val="002E03FF"/>
    <w:rsid w:val="002E0425"/>
    <w:rsid w:val="002E04AB"/>
    <w:rsid w:val="002E04E1"/>
    <w:rsid w:val="002E05D9"/>
    <w:rsid w:val="002E0699"/>
    <w:rsid w:val="002E0704"/>
    <w:rsid w:val="002E070E"/>
    <w:rsid w:val="002E075E"/>
    <w:rsid w:val="002E07C0"/>
    <w:rsid w:val="002E0807"/>
    <w:rsid w:val="002E0816"/>
    <w:rsid w:val="002E0847"/>
    <w:rsid w:val="002E08C3"/>
    <w:rsid w:val="002E0906"/>
    <w:rsid w:val="002E09B7"/>
    <w:rsid w:val="002E09C0"/>
    <w:rsid w:val="002E09DB"/>
    <w:rsid w:val="002E0A60"/>
    <w:rsid w:val="002E0AA2"/>
    <w:rsid w:val="002E0AF3"/>
    <w:rsid w:val="002E0B0C"/>
    <w:rsid w:val="002E0B12"/>
    <w:rsid w:val="002E0BAF"/>
    <w:rsid w:val="002E0C4B"/>
    <w:rsid w:val="002E0C83"/>
    <w:rsid w:val="002E0C9C"/>
    <w:rsid w:val="002E0CC1"/>
    <w:rsid w:val="002E0CD8"/>
    <w:rsid w:val="002E0CFA"/>
    <w:rsid w:val="002E0D35"/>
    <w:rsid w:val="002E0DA5"/>
    <w:rsid w:val="002E0E2F"/>
    <w:rsid w:val="002E0ECF"/>
    <w:rsid w:val="002E0F7D"/>
    <w:rsid w:val="002E0F88"/>
    <w:rsid w:val="002E101E"/>
    <w:rsid w:val="002E1059"/>
    <w:rsid w:val="002E1082"/>
    <w:rsid w:val="002E10D8"/>
    <w:rsid w:val="002E113A"/>
    <w:rsid w:val="002E12C3"/>
    <w:rsid w:val="002E12F5"/>
    <w:rsid w:val="002E137D"/>
    <w:rsid w:val="002E13B1"/>
    <w:rsid w:val="002E141E"/>
    <w:rsid w:val="002E149A"/>
    <w:rsid w:val="002E14E0"/>
    <w:rsid w:val="002E15BE"/>
    <w:rsid w:val="002E15C3"/>
    <w:rsid w:val="002E162F"/>
    <w:rsid w:val="002E1681"/>
    <w:rsid w:val="002E16CF"/>
    <w:rsid w:val="002E16EA"/>
    <w:rsid w:val="002E179F"/>
    <w:rsid w:val="002E1865"/>
    <w:rsid w:val="002E1897"/>
    <w:rsid w:val="002E18A3"/>
    <w:rsid w:val="002E18F4"/>
    <w:rsid w:val="002E19EE"/>
    <w:rsid w:val="002E1A2B"/>
    <w:rsid w:val="002E1A6D"/>
    <w:rsid w:val="002E1AFB"/>
    <w:rsid w:val="002E1B10"/>
    <w:rsid w:val="002E1BF0"/>
    <w:rsid w:val="002E1C1A"/>
    <w:rsid w:val="002E1C65"/>
    <w:rsid w:val="002E1CD4"/>
    <w:rsid w:val="002E1D16"/>
    <w:rsid w:val="002E1D68"/>
    <w:rsid w:val="002E1D7E"/>
    <w:rsid w:val="002E1E3F"/>
    <w:rsid w:val="002E1E78"/>
    <w:rsid w:val="002E1F98"/>
    <w:rsid w:val="002E1FB3"/>
    <w:rsid w:val="002E1FFE"/>
    <w:rsid w:val="002E2037"/>
    <w:rsid w:val="002E206D"/>
    <w:rsid w:val="002E208D"/>
    <w:rsid w:val="002E2122"/>
    <w:rsid w:val="002E219A"/>
    <w:rsid w:val="002E21BA"/>
    <w:rsid w:val="002E2218"/>
    <w:rsid w:val="002E22AE"/>
    <w:rsid w:val="002E22BD"/>
    <w:rsid w:val="002E22BE"/>
    <w:rsid w:val="002E236B"/>
    <w:rsid w:val="002E2498"/>
    <w:rsid w:val="002E24E2"/>
    <w:rsid w:val="002E25C1"/>
    <w:rsid w:val="002E25DF"/>
    <w:rsid w:val="002E26D2"/>
    <w:rsid w:val="002E2704"/>
    <w:rsid w:val="002E2746"/>
    <w:rsid w:val="002E27B4"/>
    <w:rsid w:val="002E280C"/>
    <w:rsid w:val="002E2850"/>
    <w:rsid w:val="002E2888"/>
    <w:rsid w:val="002E28DC"/>
    <w:rsid w:val="002E28E0"/>
    <w:rsid w:val="002E2901"/>
    <w:rsid w:val="002E2908"/>
    <w:rsid w:val="002E291A"/>
    <w:rsid w:val="002E291C"/>
    <w:rsid w:val="002E2971"/>
    <w:rsid w:val="002E29CD"/>
    <w:rsid w:val="002E2B5C"/>
    <w:rsid w:val="002E2B6F"/>
    <w:rsid w:val="002E2BBE"/>
    <w:rsid w:val="002E2C3D"/>
    <w:rsid w:val="002E2C45"/>
    <w:rsid w:val="002E2C73"/>
    <w:rsid w:val="002E2C91"/>
    <w:rsid w:val="002E2CA9"/>
    <w:rsid w:val="002E2D04"/>
    <w:rsid w:val="002E2D28"/>
    <w:rsid w:val="002E2D69"/>
    <w:rsid w:val="002E2DC7"/>
    <w:rsid w:val="002E2EB2"/>
    <w:rsid w:val="002E3049"/>
    <w:rsid w:val="002E30A8"/>
    <w:rsid w:val="002E3159"/>
    <w:rsid w:val="002E327B"/>
    <w:rsid w:val="002E335F"/>
    <w:rsid w:val="002E34C7"/>
    <w:rsid w:val="002E3518"/>
    <w:rsid w:val="002E3576"/>
    <w:rsid w:val="002E364D"/>
    <w:rsid w:val="002E36A8"/>
    <w:rsid w:val="002E36D8"/>
    <w:rsid w:val="002E36EB"/>
    <w:rsid w:val="002E36ED"/>
    <w:rsid w:val="002E371F"/>
    <w:rsid w:val="002E3760"/>
    <w:rsid w:val="002E37F3"/>
    <w:rsid w:val="002E3827"/>
    <w:rsid w:val="002E3831"/>
    <w:rsid w:val="002E385E"/>
    <w:rsid w:val="002E38F5"/>
    <w:rsid w:val="002E3946"/>
    <w:rsid w:val="002E3959"/>
    <w:rsid w:val="002E3962"/>
    <w:rsid w:val="002E39B5"/>
    <w:rsid w:val="002E3A04"/>
    <w:rsid w:val="002E3A15"/>
    <w:rsid w:val="002E3A24"/>
    <w:rsid w:val="002E3B48"/>
    <w:rsid w:val="002E3B50"/>
    <w:rsid w:val="002E3C33"/>
    <w:rsid w:val="002E3C3A"/>
    <w:rsid w:val="002E3C6B"/>
    <w:rsid w:val="002E3C81"/>
    <w:rsid w:val="002E3CD5"/>
    <w:rsid w:val="002E3D5A"/>
    <w:rsid w:val="002E3E3A"/>
    <w:rsid w:val="002E3E51"/>
    <w:rsid w:val="002E3F24"/>
    <w:rsid w:val="002E3F35"/>
    <w:rsid w:val="002E3F3A"/>
    <w:rsid w:val="002E3FCC"/>
    <w:rsid w:val="002E3FDE"/>
    <w:rsid w:val="002E404C"/>
    <w:rsid w:val="002E40D4"/>
    <w:rsid w:val="002E4223"/>
    <w:rsid w:val="002E428E"/>
    <w:rsid w:val="002E42AF"/>
    <w:rsid w:val="002E42BB"/>
    <w:rsid w:val="002E4419"/>
    <w:rsid w:val="002E442E"/>
    <w:rsid w:val="002E4512"/>
    <w:rsid w:val="002E458D"/>
    <w:rsid w:val="002E46F6"/>
    <w:rsid w:val="002E484A"/>
    <w:rsid w:val="002E4858"/>
    <w:rsid w:val="002E48C2"/>
    <w:rsid w:val="002E4922"/>
    <w:rsid w:val="002E4A27"/>
    <w:rsid w:val="002E4A40"/>
    <w:rsid w:val="002E4B0C"/>
    <w:rsid w:val="002E4B95"/>
    <w:rsid w:val="002E4BA1"/>
    <w:rsid w:val="002E4BEF"/>
    <w:rsid w:val="002E4C4F"/>
    <w:rsid w:val="002E4C52"/>
    <w:rsid w:val="002E4C54"/>
    <w:rsid w:val="002E4D22"/>
    <w:rsid w:val="002E4D84"/>
    <w:rsid w:val="002E4DC0"/>
    <w:rsid w:val="002E4DC4"/>
    <w:rsid w:val="002E4DD7"/>
    <w:rsid w:val="002E4F22"/>
    <w:rsid w:val="002E508B"/>
    <w:rsid w:val="002E50ED"/>
    <w:rsid w:val="002E5149"/>
    <w:rsid w:val="002E51A6"/>
    <w:rsid w:val="002E5264"/>
    <w:rsid w:val="002E528A"/>
    <w:rsid w:val="002E52F2"/>
    <w:rsid w:val="002E5397"/>
    <w:rsid w:val="002E542E"/>
    <w:rsid w:val="002E546A"/>
    <w:rsid w:val="002E5531"/>
    <w:rsid w:val="002E5540"/>
    <w:rsid w:val="002E5597"/>
    <w:rsid w:val="002E5616"/>
    <w:rsid w:val="002E5650"/>
    <w:rsid w:val="002E56AA"/>
    <w:rsid w:val="002E571D"/>
    <w:rsid w:val="002E57C5"/>
    <w:rsid w:val="002E589B"/>
    <w:rsid w:val="002E58D8"/>
    <w:rsid w:val="002E58E9"/>
    <w:rsid w:val="002E5927"/>
    <w:rsid w:val="002E5943"/>
    <w:rsid w:val="002E596C"/>
    <w:rsid w:val="002E5976"/>
    <w:rsid w:val="002E5985"/>
    <w:rsid w:val="002E59B4"/>
    <w:rsid w:val="002E59CA"/>
    <w:rsid w:val="002E5ABD"/>
    <w:rsid w:val="002E5AE1"/>
    <w:rsid w:val="002E5B9F"/>
    <w:rsid w:val="002E5CE0"/>
    <w:rsid w:val="002E5D0D"/>
    <w:rsid w:val="002E5D16"/>
    <w:rsid w:val="002E5D90"/>
    <w:rsid w:val="002E5E6D"/>
    <w:rsid w:val="002E5EF3"/>
    <w:rsid w:val="002E5F73"/>
    <w:rsid w:val="002E6044"/>
    <w:rsid w:val="002E6056"/>
    <w:rsid w:val="002E607F"/>
    <w:rsid w:val="002E6085"/>
    <w:rsid w:val="002E60CC"/>
    <w:rsid w:val="002E60FA"/>
    <w:rsid w:val="002E6113"/>
    <w:rsid w:val="002E613C"/>
    <w:rsid w:val="002E6140"/>
    <w:rsid w:val="002E614C"/>
    <w:rsid w:val="002E6217"/>
    <w:rsid w:val="002E6274"/>
    <w:rsid w:val="002E6297"/>
    <w:rsid w:val="002E6335"/>
    <w:rsid w:val="002E6379"/>
    <w:rsid w:val="002E63B9"/>
    <w:rsid w:val="002E63E1"/>
    <w:rsid w:val="002E642A"/>
    <w:rsid w:val="002E6482"/>
    <w:rsid w:val="002E64F0"/>
    <w:rsid w:val="002E657B"/>
    <w:rsid w:val="002E6582"/>
    <w:rsid w:val="002E65DF"/>
    <w:rsid w:val="002E661F"/>
    <w:rsid w:val="002E6657"/>
    <w:rsid w:val="002E66E8"/>
    <w:rsid w:val="002E66F2"/>
    <w:rsid w:val="002E67A2"/>
    <w:rsid w:val="002E6925"/>
    <w:rsid w:val="002E695F"/>
    <w:rsid w:val="002E697F"/>
    <w:rsid w:val="002E6A58"/>
    <w:rsid w:val="002E6B87"/>
    <w:rsid w:val="002E6C0C"/>
    <w:rsid w:val="002E6CD3"/>
    <w:rsid w:val="002E6D25"/>
    <w:rsid w:val="002E6EC2"/>
    <w:rsid w:val="002E6EC8"/>
    <w:rsid w:val="002E6EDD"/>
    <w:rsid w:val="002E6F76"/>
    <w:rsid w:val="002E7029"/>
    <w:rsid w:val="002E70F5"/>
    <w:rsid w:val="002E7223"/>
    <w:rsid w:val="002E7244"/>
    <w:rsid w:val="002E72EE"/>
    <w:rsid w:val="002E7340"/>
    <w:rsid w:val="002E7399"/>
    <w:rsid w:val="002E73AF"/>
    <w:rsid w:val="002E743D"/>
    <w:rsid w:val="002E7495"/>
    <w:rsid w:val="002E75E5"/>
    <w:rsid w:val="002E75EA"/>
    <w:rsid w:val="002E761C"/>
    <w:rsid w:val="002E7635"/>
    <w:rsid w:val="002E76AB"/>
    <w:rsid w:val="002E76E6"/>
    <w:rsid w:val="002E772B"/>
    <w:rsid w:val="002E77A4"/>
    <w:rsid w:val="002E7881"/>
    <w:rsid w:val="002E78C4"/>
    <w:rsid w:val="002E793B"/>
    <w:rsid w:val="002E7948"/>
    <w:rsid w:val="002E79D8"/>
    <w:rsid w:val="002E7A87"/>
    <w:rsid w:val="002E7B2B"/>
    <w:rsid w:val="002E7C17"/>
    <w:rsid w:val="002E7CAF"/>
    <w:rsid w:val="002E7D13"/>
    <w:rsid w:val="002E7EFB"/>
    <w:rsid w:val="002E7FBF"/>
    <w:rsid w:val="002E7FEE"/>
    <w:rsid w:val="002E7FF5"/>
    <w:rsid w:val="002F0055"/>
    <w:rsid w:val="002F00F1"/>
    <w:rsid w:val="002F0183"/>
    <w:rsid w:val="002F01B6"/>
    <w:rsid w:val="002F01DF"/>
    <w:rsid w:val="002F022B"/>
    <w:rsid w:val="002F0292"/>
    <w:rsid w:val="002F02F4"/>
    <w:rsid w:val="002F043B"/>
    <w:rsid w:val="002F0455"/>
    <w:rsid w:val="002F0463"/>
    <w:rsid w:val="002F050E"/>
    <w:rsid w:val="002F0517"/>
    <w:rsid w:val="002F05A3"/>
    <w:rsid w:val="002F05F2"/>
    <w:rsid w:val="002F061D"/>
    <w:rsid w:val="002F065A"/>
    <w:rsid w:val="002F0692"/>
    <w:rsid w:val="002F06A3"/>
    <w:rsid w:val="002F06C9"/>
    <w:rsid w:val="002F06CB"/>
    <w:rsid w:val="002F0700"/>
    <w:rsid w:val="002F0730"/>
    <w:rsid w:val="002F0742"/>
    <w:rsid w:val="002F0761"/>
    <w:rsid w:val="002F082D"/>
    <w:rsid w:val="002F09C1"/>
    <w:rsid w:val="002F0A25"/>
    <w:rsid w:val="002F0A34"/>
    <w:rsid w:val="002F0A7D"/>
    <w:rsid w:val="002F0B8A"/>
    <w:rsid w:val="002F0BB6"/>
    <w:rsid w:val="002F0C39"/>
    <w:rsid w:val="002F0C41"/>
    <w:rsid w:val="002F0C8E"/>
    <w:rsid w:val="002F0D30"/>
    <w:rsid w:val="002F0D3F"/>
    <w:rsid w:val="002F0E2F"/>
    <w:rsid w:val="002F0E8F"/>
    <w:rsid w:val="002F0E9A"/>
    <w:rsid w:val="002F0F12"/>
    <w:rsid w:val="002F0F18"/>
    <w:rsid w:val="002F0FA7"/>
    <w:rsid w:val="002F0FBD"/>
    <w:rsid w:val="002F0FF0"/>
    <w:rsid w:val="002F10AB"/>
    <w:rsid w:val="002F10BE"/>
    <w:rsid w:val="002F117A"/>
    <w:rsid w:val="002F11D8"/>
    <w:rsid w:val="002F1327"/>
    <w:rsid w:val="002F13AB"/>
    <w:rsid w:val="002F13B8"/>
    <w:rsid w:val="002F13D3"/>
    <w:rsid w:val="002F142B"/>
    <w:rsid w:val="002F1484"/>
    <w:rsid w:val="002F14F3"/>
    <w:rsid w:val="002F16A0"/>
    <w:rsid w:val="002F1708"/>
    <w:rsid w:val="002F17D5"/>
    <w:rsid w:val="002F181F"/>
    <w:rsid w:val="002F186A"/>
    <w:rsid w:val="002F187D"/>
    <w:rsid w:val="002F1926"/>
    <w:rsid w:val="002F192F"/>
    <w:rsid w:val="002F19C0"/>
    <w:rsid w:val="002F19FC"/>
    <w:rsid w:val="002F1A65"/>
    <w:rsid w:val="002F1AE7"/>
    <w:rsid w:val="002F1B07"/>
    <w:rsid w:val="002F1CB8"/>
    <w:rsid w:val="002F1D11"/>
    <w:rsid w:val="002F1D89"/>
    <w:rsid w:val="002F1DFC"/>
    <w:rsid w:val="002F1E02"/>
    <w:rsid w:val="002F1E38"/>
    <w:rsid w:val="002F1EB6"/>
    <w:rsid w:val="002F1F21"/>
    <w:rsid w:val="002F1F3D"/>
    <w:rsid w:val="002F1F3F"/>
    <w:rsid w:val="002F1F40"/>
    <w:rsid w:val="002F2074"/>
    <w:rsid w:val="002F2113"/>
    <w:rsid w:val="002F21AA"/>
    <w:rsid w:val="002F233B"/>
    <w:rsid w:val="002F2403"/>
    <w:rsid w:val="002F2478"/>
    <w:rsid w:val="002F2498"/>
    <w:rsid w:val="002F24E3"/>
    <w:rsid w:val="002F25F4"/>
    <w:rsid w:val="002F2607"/>
    <w:rsid w:val="002F2616"/>
    <w:rsid w:val="002F2695"/>
    <w:rsid w:val="002F273C"/>
    <w:rsid w:val="002F273D"/>
    <w:rsid w:val="002F274F"/>
    <w:rsid w:val="002F27EB"/>
    <w:rsid w:val="002F2838"/>
    <w:rsid w:val="002F290E"/>
    <w:rsid w:val="002F2A4C"/>
    <w:rsid w:val="002F2AEC"/>
    <w:rsid w:val="002F2B5E"/>
    <w:rsid w:val="002F2B62"/>
    <w:rsid w:val="002F2B80"/>
    <w:rsid w:val="002F2B8B"/>
    <w:rsid w:val="002F2CAC"/>
    <w:rsid w:val="002F2CC8"/>
    <w:rsid w:val="002F2CE9"/>
    <w:rsid w:val="002F2D08"/>
    <w:rsid w:val="002F2D2B"/>
    <w:rsid w:val="002F2D78"/>
    <w:rsid w:val="002F2D7F"/>
    <w:rsid w:val="002F2DB7"/>
    <w:rsid w:val="002F2DD2"/>
    <w:rsid w:val="002F2F0E"/>
    <w:rsid w:val="002F2FFF"/>
    <w:rsid w:val="002F31D8"/>
    <w:rsid w:val="002F31F6"/>
    <w:rsid w:val="002F321D"/>
    <w:rsid w:val="002F324B"/>
    <w:rsid w:val="002F324D"/>
    <w:rsid w:val="002F32D3"/>
    <w:rsid w:val="002F3307"/>
    <w:rsid w:val="002F334D"/>
    <w:rsid w:val="002F33F3"/>
    <w:rsid w:val="002F350B"/>
    <w:rsid w:val="002F3510"/>
    <w:rsid w:val="002F3540"/>
    <w:rsid w:val="002F35C5"/>
    <w:rsid w:val="002F35F7"/>
    <w:rsid w:val="002F368C"/>
    <w:rsid w:val="002F3711"/>
    <w:rsid w:val="002F373D"/>
    <w:rsid w:val="002F37E3"/>
    <w:rsid w:val="002F3842"/>
    <w:rsid w:val="002F38AA"/>
    <w:rsid w:val="002F38D1"/>
    <w:rsid w:val="002F38F5"/>
    <w:rsid w:val="002F3971"/>
    <w:rsid w:val="002F3991"/>
    <w:rsid w:val="002F39B2"/>
    <w:rsid w:val="002F3A3D"/>
    <w:rsid w:val="002F3B06"/>
    <w:rsid w:val="002F3B0E"/>
    <w:rsid w:val="002F3B46"/>
    <w:rsid w:val="002F3B66"/>
    <w:rsid w:val="002F3BF4"/>
    <w:rsid w:val="002F3BF8"/>
    <w:rsid w:val="002F3C3A"/>
    <w:rsid w:val="002F3C94"/>
    <w:rsid w:val="002F3CA8"/>
    <w:rsid w:val="002F3CF6"/>
    <w:rsid w:val="002F3D68"/>
    <w:rsid w:val="002F3D6A"/>
    <w:rsid w:val="002F3DA2"/>
    <w:rsid w:val="002F3DF1"/>
    <w:rsid w:val="002F3DF2"/>
    <w:rsid w:val="002F3DF5"/>
    <w:rsid w:val="002F3ECB"/>
    <w:rsid w:val="002F3ED3"/>
    <w:rsid w:val="002F3F2C"/>
    <w:rsid w:val="002F3F56"/>
    <w:rsid w:val="002F3F7A"/>
    <w:rsid w:val="002F4041"/>
    <w:rsid w:val="002F40B7"/>
    <w:rsid w:val="002F40D6"/>
    <w:rsid w:val="002F413D"/>
    <w:rsid w:val="002F41D9"/>
    <w:rsid w:val="002F41EA"/>
    <w:rsid w:val="002F41FA"/>
    <w:rsid w:val="002F4299"/>
    <w:rsid w:val="002F42C7"/>
    <w:rsid w:val="002F42E9"/>
    <w:rsid w:val="002F430D"/>
    <w:rsid w:val="002F430F"/>
    <w:rsid w:val="002F4332"/>
    <w:rsid w:val="002F4351"/>
    <w:rsid w:val="002F43DA"/>
    <w:rsid w:val="002F441E"/>
    <w:rsid w:val="002F4430"/>
    <w:rsid w:val="002F452F"/>
    <w:rsid w:val="002F453E"/>
    <w:rsid w:val="002F4540"/>
    <w:rsid w:val="002F454E"/>
    <w:rsid w:val="002F45B7"/>
    <w:rsid w:val="002F45D0"/>
    <w:rsid w:val="002F460A"/>
    <w:rsid w:val="002F4675"/>
    <w:rsid w:val="002F46A4"/>
    <w:rsid w:val="002F46CA"/>
    <w:rsid w:val="002F46D5"/>
    <w:rsid w:val="002F46FA"/>
    <w:rsid w:val="002F4791"/>
    <w:rsid w:val="002F47CF"/>
    <w:rsid w:val="002F4862"/>
    <w:rsid w:val="002F48E9"/>
    <w:rsid w:val="002F493E"/>
    <w:rsid w:val="002F4A28"/>
    <w:rsid w:val="002F4A47"/>
    <w:rsid w:val="002F4AEF"/>
    <w:rsid w:val="002F4AF4"/>
    <w:rsid w:val="002F4B71"/>
    <w:rsid w:val="002F4C16"/>
    <w:rsid w:val="002F4C7F"/>
    <w:rsid w:val="002F4CA6"/>
    <w:rsid w:val="002F4CBB"/>
    <w:rsid w:val="002F4D49"/>
    <w:rsid w:val="002F4E12"/>
    <w:rsid w:val="002F4E24"/>
    <w:rsid w:val="002F4FA5"/>
    <w:rsid w:val="002F51C9"/>
    <w:rsid w:val="002F522A"/>
    <w:rsid w:val="002F5234"/>
    <w:rsid w:val="002F5270"/>
    <w:rsid w:val="002F52B9"/>
    <w:rsid w:val="002F5467"/>
    <w:rsid w:val="002F546F"/>
    <w:rsid w:val="002F54CD"/>
    <w:rsid w:val="002F54D8"/>
    <w:rsid w:val="002F5573"/>
    <w:rsid w:val="002F55D1"/>
    <w:rsid w:val="002F5629"/>
    <w:rsid w:val="002F568D"/>
    <w:rsid w:val="002F56D4"/>
    <w:rsid w:val="002F56E4"/>
    <w:rsid w:val="002F57C8"/>
    <w:rsid w:val="002F5835"/>
    <w:rsid w:val="002F594A"/>
    <w:rsid w:val="002F5998"/>
    <w:rsid w:val="002F5A22"/>
    <w:rsid w:val="002F5B08"/>
    <w:rsid w:val="002F5B34"/>
    <w:rsid w:val="002F5B52"/>
    <w:rsid w:val="002F5B66"/>
    <w:rsid w:val="002F5B8F"/>
    <w:rsid w:val="002F5C58"/>
    <w:rsid w:val="002F5C7E"/>
    <w:rsid w:val="002F5CAB"/>
    <w:rsid w:val="002F5CB3"/>
    <w:rsid w:val="002F5CE9"/>
    <w:rsid w:val="002F5D50"/>
    <w:rsid w:val="002F5D75"/>
    <w:rsid w:val="002F5DEE"/>
    <w:rsid w:val="002F5E97"/>
    <w:rsid w:val="002F5EED"/>
    <w:rsid w:val="002F5EF7"/>
    <w:rsid w:val="002F5F41"/>
    <w:rsid w:val="002F5F6E"/>
    <w:rsid w:val="002F5FBF"/>
    <w:rsid w:val="002F6038"/>
    <w:rsid w:val="002F6043"/>
    <w:rsid w:val="002F604C"/>
    <w:rsid w:val="002F605B"/>
    <w:rsid w:val="002F60CF"/>
    <w:rsid w:val="002F6122"/>
    <w:rsid w:val="002F61BE"/>
    <w:rsid w:val="002F624E"/>
    <w:rsid w:val="002F63C2"/>
    <w:rsid w:val="002F642E"/>
    <w:rsid w:val="002F6484"/>
    <w:rsid w:val="002F6522"/>
    <w:rsid w:val="002F654A"/>
    <w:rsid w:val="002F65B1"/>
    <w:rsid w:val="002F65B9"/>
    <w:rsid w:val="002F65C5"/>
    <w:rsid w:val="002F65DC"/>
    <w:rsid w:val="002F663E"/>
    <w:rsid w:val="002F66C0"/>
    <w:rsid w:val="002F6775"/>
    <w:rsid w:val="002F6776"/>
    <w:rsid w:val="002F6792"/>
    <w:rsid w:val="002F6961"/>
    <w:rsid w:val="002F6992"/>
    <w:rsid w:val="002F6999"/>
    <w:rsid w:val="002F6A69"/>
    <w:rsid w:val="002F6AAB"/>
    <w:rsid w:val="002F6B87"/>
    <w:rsid w:val="002F6B8F"/>
    <w:rsid w:val="002F6BF2"/>
    <w:rsid w:val="002F6C3E"/>
    <w:rsid w:val="002F6C4B"/>
    <w:rsid w:val="002F6D94"/>
    <w:rsid w:val="002F6DAB"/>
    <w:rsid w:val="002F6EF5"/>
    <w:rsid w:val="002F6F7C"/>
    <w:rsid w:val="002F6FD3"/>
    <w:rsid w:val="002F7048"/>
    <w:rsid w:val="002F7078"/>
    <w:rsid w:val="002F70CB"/>
    <w:rsid w:val="002F70FD"/>
    <w:rsid w:val="002F7134"/>
    <w:rsid w:val="002F7187"/>
    <w:rsid w:val="002F71A1"/>
    <w:rsid w:val="002F7280"/>
    <w:rsid w:val="002F7367"/>
    <w:rsid w:val="002F736D"/>
    <w:rsid w:val="002F73D2"/>
    <w:rsid w:val="002F73EF"/>
    <w:rsid w:val="002F747B"/>
    <w:rsid w:val="002F74CF"/>
    <w:rsid w:val="002F7585"/>
    <w:rsid w:val="002F75FD"/>
    <w:rsid w:val="002F7634"/>
    <w:rsid w:val="002F768E"/>
    <w:rsid w:val="002F769A"/>
    <w:rsid w:val="002F7793"/>
    <w:rsid w:val="002F77EE"/>
    <w:rsid w:val="002F780C"/>
    <w:rsid w:val="002F7862"/>
    <w:rsid w:val="002F78B4"/>
    <w:rsid w:val="002F790C"/>
    <w:rsid w:val="002F79F1"/>
    <w:rsid w:val="002F7B8B"/>
    <w:rsid w:val="002F7BCF"/>
    <w:rsid w:val="002F7C09"/>
    <w:rsid w:val="002F7C28"/>
    <w:rsid w:val="002F7CA1"/>
    <w:rsid w:val="002F7E3D"/>
    <w:rsid w:val="002F7E45"/>
    <w:rsid w:val="002F7E9D"/>
    <w:rsid w:val="002F7EE0"/>
    <w:rsid w:val="00300016"/>
    <w:rsid w:val="00300094"/>
    <w:rsid w:val="0030017E"/>
    <w:rsid w:val="00300192"/>
    <w:rsid w:val="00300214"/>
    <w:rsid w:val="003002A4"/>
    <w:rsid w:val="00300305"/>
    <w:rsid w:val="00300313"/>
    <w:rsid w:val="00300329"/>
    <w:rsid w:val="003004A6"/>
    <w:rsid w:val="003004BE"/>
    <w:rsid w:val="003004D8"/>
    <w:rsid w:val="00300500"/>
    <w:rsid w:val="00300515"/>
    <w:rsid w:val="00300535"/>
    <w:rsid w:val="003005A3"/>
    <w:rsid w:val="003005F7"/>
    <w:rsid w:val="00300605"/>
    <w:rsid w:val="00300622"/>
    <w:rsid w:val="00300684"/>
    <w:rsid w:val="0030074B"/>
    <w:rsid w:val="003007F3"/>
    <w:rsid w:val="003007F7"/>
    <w:rsid w:val="0030085B"/>
    <w:rsid w:val="0030086B"/>
    <w:rsid w:val="003008DD"/>
    <w:rsid w:val="0030095C"/>
    <w:rsid w:val="0030096F"/>
    <w:rsid w:val="0030097C"/>
    <w:rsid w:val="00300985"/>
    <w:rsid w:val="00300A61"/>
    <w:rsid w:val="00300A82"/>
    <w:rsid w:val="00300BD0"/>
    <w:rsid w:val="00300BF0"/>
    <w:rsid w:val="00300C01"/>
    <w:rsid w:val="00300D22"/>
    <w:rsid w:val="00300E4F"/>
    <w:rsid w:val="00300EA9"/>
    <w:rsid w:val="00300F34"/>
    <w:rsid w:val="00300FB1"/>
    <w:rsid w:val="0030100A"/>
    <w:rsid w:val="00301083"/>
    <w:rsid w:val="003010A0"/>
    <w:rsid w:val="003011A7"/>
    <w:rsid w:val="00301226"/>
    <w:rsid w:val="00301233"/>
    <w:rsid w:val="0030130A"/>
    <w:rsid w:val="00301362"/>
    <w:rsid w:val="00301409"/>
    <w:rsid w:val="0030141A"/>
    <w:rsid w:val="0030146C"/>
    <w:rsid w:val="00301470"/>
    <w:rsid w:val="003014AB"/>
    <w:rsid w:val="003015F9"/>
    <w:rsid w:val="0030167E"/>
    <w:rsid w:val="003017FB"/>
    <w:rsid w:val="00301872"/>
    <w:rsid w:val="003019ED"/>
    <w:rsid w:val="00301A34"/>
    <w:rsid w:val="00301A71"/>
    <w:rsid w:val="00301A81"/>
    <w:rsid w:val="00301B26"/>
    <w:rsid w:val="00301C29"/>
    <w:rsid w:val="00301C2B"/>
    <w:rsid w:val="00301D55"/>
    <w:rsid w:val="00301DB6"/>
    <w:rsid w:val="00301DF9"/>
    <w:rsid w:val="00301E71"/>
    <w:rsid w:val="00301EC4"/>
    <w:rsid w:val="00301EC6"/>
    <w:rsid w:val="00301FAA"/>
    <w:rsid w:val="00301FFD"/>
    <w:rsid w:val="003020E6"/>
    <w:rsid w:val="003020FD"/>
    <w:rsid w:val="0030212C"/>
    <w:rsid w:val="0030229E"/>
    <w:rsid w:val="003022B6"/>
    <w:rsid w:val="003022DD"/>
    <w:rsid w:val="0030231B"/>
    <w:rsid w:val="003024A4"/>
    <w:rsid w:val="003024F5"/>
    <w:rsid w:val="003025C8"/>
    <w:rsid w:val="003025CB"/>
    <w:rsid w:val="00302686"/>
    <w:rsid w:val="003026EA"/>
    <w:rsid w:val="00302707"/>
    <w:rsid w:val="0030271C"/>
    <w:rsid w:val="00302754"/>
    <w:rsid w:val="003027D5"/>
    <w:rsid w:val="00302873"/>
    <w:rsid w:val="00302880"/>
    <w:rsid w:val="00302886"/>
    <w:rsid w:val="00302B8C"/>
    <w:rsid w:val="00302BA4"/>
    <w:rsid w:val="00302BB8"/>
    <w:rsid w:val="00302C0C"/>
    <w:rsid w:val="00302C28"/>
    <w:rsid w:val="00302CCF"/>
    <w:rsid w:val="00302CDE"/>
    <w:rsid w:val="00302D07"/>
    <w:rsid w:val="00302D2B"/>
    <w:rsid w:val="00302D5F"/>
    <w:rsid w:val="00302E99"/>
    <w:rsid w:val="00302EAA"/>
    <w:rsid w:val="00302F10"/>
    <w:rsid w:val="00302FEE"/>
    <w:rsid w:val="003030A2"/>
    <w:rsid w:val="003030FF"/>
    <w:rsid w:val="0030314D"/>
    <w:rsid w:val="0030315C"/>
    <w:rsid w:val="0030325C"/>
    <w:rsid w:val="00303269"/>
    <w:rsid w:val="003032D9"/>
    <w:rsid w:val="0030335C"/>
    <w:rsid w:val="003033F7"/>
    <w:rsid w:val="0030344C"/>
    <w:rsid w:val="0030358A"/>
    <w:rsid w:val="0030363E"/>
    <w:rsid w:val="0030369B"/>
    <w:rsid w:val="003036EC"/>
    <w:rsid w:val="00303724"/>
    <w:rsid w:val="00303772"/>
    <w:rsid w:val="00303781"/>
    <w:rsid w:val="0030380B"/>
    <w:rsid w:val="0030380C"/>
    <w:rsid w:val="00303817"/>
    <w:rsid w:val="00303860"/>
    <w:rsid w:val="0030387B"/>
    <w:rsid w:val="003038BF"/>
    <w:rsid w:val="00303908"/>
    <w:rsid w:val="00303A1F"/>
    <w:rsid w:val="00303A93"/>
    <w:rsid w:val="00303AF0"/>
    <w:rsid w:val="00303B74"/>
    <w:rsid w:val="00303D1B"/>
    <w:rsid w:val="00303D52"/>
    <w:rsid w:val="00303E07"/>
    <w:rsid w:val="00303EAE"/>
    <w:rsid w:val="00303F1A"/>
    <w:rsid w:val="00303FE0"/>
    <w:rsid w:val="00303FE2"/>
    <w:rsid w:val="0030400A"/>
    <w:rsid w:val="00304041"/>
    <w:rsid w:val="003040B6"/>
    <w:rsid w:val="00304103"/>
    <w:rsid w:val="0030427E"/>
    <w:rsid w:val="003042BD"/>
    <w:rsid w:val="00304337"/>
    <w:rsid w:val="00304362"/>
    <w:rsid w:val="0030438C"/>
    <w:rsid w:val="00304402"/>
    <w:rsid w:val="003044A8"/>
    <w:rsid w:val="003044B6"/>
    <w:rsid w:val="00304597"/>
    <w:rsid w:val="00304598"/>
    <w:rsid w:val="00304637"/>
    <w:rsid w:val="0030468E"/>
    <w:rsid w:val="003046D1"/>
    <w:rsid w:val="00304706"/>
    <w:rsid w:val="003047C9"/>
    <w:rsid w:val="0030482B"/>
    <w:rsid w:val="00304849"/>
    <w:rsid w:val="003048F1"/>
    <w:rsid w:val="003048F7"/>
    <w:rsid w:val="0030499A"/>
    <w:rsid w:val="00304A03"/>
    <w:rsid w:val="00304A04"/>
    <w:rsid w:val="00304A4D"/>
    <w:rsid w:val="00304AFA"/>
    <w:rsid w:val="00304B23"/>
    <w:rsid w:val="00304B5A"/>
    <w:rsid w:val="00304B9A"/>
    <w:rsid w:val="00304BC5"/>
    <w:rsid w:val="00304BD2"/>
    <w:rsid w:val="00304BFC"/>
    <w:rsid w:val="00304C5E"/>
    <w:rsid w:val="00304CF3"/>
    <w:rsid w:val="00304D52"/>
    <w:rsid w:val="00304DA6"/>
    <w:rsid w:val="00304E39"/>
    <w:rsid w:val="00304E72"/>
    <w:rsid w:val="00304EFF"/>
    <w:rsid w:val="00304F15"/>
    <w:rsid w:val="00304F20"/>
    <w:rsid w:val="00304F3D"/>
    <w:rsid w:val="00304F4B"/>
    <w:rsid w:val="00304F5A"/>
    <w:rsid w:val="00304FB5"/>
    <w:rsid w:val="003050B9"/>
    <w:rsid w:val="003050DB"/>
    <w:rsid w:val="00305118"/>
    <w:rsid w:val="0030523D"/>
    <w:rsid w:val="0030524C"/>
    <w:rsid w:val="00305580"/>
    <w:rsid w:val="003055A9"/>
    <w:rsid w:val="00305609"/>
    <w:rsid w:val="0030560D"/>
    <w:rsid w:val="00305668"/>
    <w:rsid w:val="0030569A"/>
    <w:rsid w:val="003056AA"/>
    <w:rsid w:val="003056EF"/>
    <w:rsid w:val="00305725"/>
    <w:rsid w:val="00305744"/>
    <w:rsid w:val="0030575F"/>
    <w:rsid w:val="0030579B"/>
    <w:rsid w:val="00305846"/>
    <w:rsid w:val="003058C4"/>
    <w:rsid w:val="003058E6"/>
    <w:rsid w:val="0030590A"/>
    <w:rsid w:val="003059AC"/>
    <w:rsid w:val="00305A4A"/>
    <w:rsid w:val="00305A4C"/>
    <w:rsid w:val="00305AB7"/>
    <w:rsid w:val="00305AC4"/>
    <w:rsid w:val="00305AFC"/>
    <w:rsid w:val="00305B20"/>
    <w:rsid w:val="00305C01"/>
    <w:rsid w:val="00305CC3"/>
    <w:rsid w:val="00305D2D"/>
    <w:rsid w:val="00305D74"/>
    <w:rsid w:val="00305DF6"/>
    <w:rsid w:val="00305F24"/>
    <w:rsid w:val="00305F34"/>
    <w:rsid w:val="00305FA4"/>
    <w:rsid w:val="00305FA8"/>
    <w:rsid w:val="00306001"/>
    <w:rsid w:val="003060B9"/>
    <w:rsid w:val="0030610E"/>
    <w:rsid w:val="003061AB"/>
    <w:rsid w:val="003061BC"/>
    <w:rsid w:val="003061CB"/>
    <w:rsid w:val="00306223"/>
    <w:rsid w:val="0030626A"/>
    <w:rsid w:val="0030626B"/>
    <w:rsid w:val="003062A3"/>
    <w:rsid w:val="00306399"/>
    <w:rsid w:val="003063A8"/>
    <w:rsid w:val="00306409"/>
    <w:rsid w:val="00306413"/>
    <w:rsid w:val="00306486"/>
    <w:rsid w:val="00306516"/>
    <w:rsid w:val="00306522"/>
    <w:rsid w:val="0030655B"/>
    <w:rsid w:val="003065CF"/>
    <w:rsid w:val="00306684"/>
    <w:rsid w:val="00306704"/>
    <w:rsid w:val="00306764"/>
    <w:rsid w:val="003067DA"/>
    <w:rsid w:val="003067ED"/>
    <w:rsid w:val="00306823"/>
    <w:rsid w:val="00306844"/>
    <w:rsid w:val="00306861"/>
    <w:rsid w:val="00306878"/>
    <w:rsid w:val="003068C0"/>
    <w:rsid w:val="00306994"/>
    <w:rsid w:val="003069E1"/>
    <w:rsid w:val="00306A8D"/>
    <w:rsid w:val="00306A9D"/>
    <w:rsid w:val="00306AFC"/>
    <w:rsid w:val="00306B1C"/>
    <w:rsid w:val="00306B98"/>
    <w:rsid w:val="00306BDF"/>
    <w:rsid w:val="00306BEC"/>
    <w:rsid w:val="00306BFB"/>
    <w:rsid w:val="00306C63"/>
    <w:rsid w:val="00306C7A"/>
    <w:rsid w:val="00306C9D"/>
    <w:rsid w:val="00306D08"/>
    <w:rsid w:val="00306D28"/>
    <w:rsid w:val="00306D73"/>
    <w:rsid w:val="00306E00"/>
    <w:rsid w:val="00306EC6"/>
    <w:rsid w:val="00306EF2"/>
    <w:rsid w:val="00306F78"/>
    <w:rsid w:val="00306FED"/>
    <w:rsid w:val="00307043"/>
    <w:rsid w:val="00307065"/>
    <w:rsid w:val="00307114"/>
    <w:rsid w:val="00307142"/>
    <w:rsid w:val="003071B5"/>
    <w:rsid w:val="003071E4"/>
    <w:rsid w:val="003071FB"/>
    <w:rsid w:val="00307262"/>
    <w:rsid w:val="003072A1"/>
    <w:rsid w:val="003072DE"/>
    <w:rsid w:val="00307389"/>
    <w:rsid w:val="0030740F"/>
    <w:rsid w:val="0030746D"/>
    <w:rsid w:val="003074AD"/>
    <w:rsid w:val="003074CD"/>
    <w:rsid w:val="00307530"/>
    <w:rsid w:val="003075F2"/>
    <w:rsid w:val="00307692"/>
    <w:rsid w:val="003077DA"/>
    <w:rsid w:val="0030784D"/>
    <w:rsid w:val="003078CF"/>
    <w:rsid w:val="003078EB"/>
    <w:rsid w:val="00307A4D"/>
    <w:rsid w:val="00307A76"/>
    <w:rsid w:val="00307A7C"/>
    <w:rsid w:val="00307ABF"/>
    <w:rsid w:val="00307AF4"/>
    <w:rsid w:val="00307B03"/>
    <w:rsid w:val="00307B2B"/>
    <w:rsid w:val="00307BC6"/>
    <w:rsid w:val="00307BF5"/>
    <w:rsid w:val="00307C2D"/>
    <w:rsid w:val="00307C3F"/>
    <w:rsid w:val="00307D89"/>
    <w:rsid w:val="00307DC3"/>
    <w:rsid w:val="00307E09"/>
    <w:rsid w:val="00307E0E"/>
    <w:rsid w:val="00307EB9"/>
    <w:rsid w:val="00307ED6"/>
    <w:rsid w:val="00307F39"/>
    <w:rsid w:val="00307F52"/>
    <w:rsid w:val="00307F56"/>
    <w:rsid w:val="00310016"/>
    <w:rsid w:val="0031001D"/>
    <w:rsid w:val="003100A6"/>
    <w:rsid w:val="003100F3"/>
    <w:rsid w:val="00310107"/>
    <w:rsid w:val="00310190"/>
    <w:rsid w:val="003101B8"/>
    <w:rsid w:val="003102E9"/>
    <w:rsid w:val="0031050F"/>
    <w:rsid w:val="003105A2"/>
    <w:rsid w:val="003105D0"/>
    <w:rsid w:val="00310600"/>
    <w:rsid w:val="00310660"/>
    <w:rsid w:val="003106CC"/>
    <w:rsid w:val="00310715"/>
    <w:rsid w:val="00310723"/>
    <w:rsid w:val="00310769"/>
    <w:rsid w:val="003107A7"/>
    <w:rsid w:val="00310835"/>
    <w:rsid w:val="00310874"/>
    <w:rsid w:val="003108BE"/>
    <w:rsid w:val="00310914"/>
    <w:rsid w:val="00310920"/>
    <w:rsid w:val="00310956"/>
    <w:rsid w:val="003109ED"/>
    <w:rsid w:val="00310A34"/>
    <w:rsid w:val="00310AD8"/>
    <w:rsid w:val="00310AE2"/>
    <w:rsid w:val="00310AE9"/>
    <w:rsid w:val="00310B4E"/>
    <w:rsid w:val="00310C3D"/>
    <w:rsid w:val="00310DBC"/>
    <w:rsid w:val="00310DE1"/>
    <w:rsid w:val="00310DE6"/>
    <w:rsid w:val="00310E75"/>
    <w:rsid w:val="00310E96"/>
    <w:rsid w:val="00310F10"/>
    <w:rsid w:val="00310F46"/>
    <w:rsid w:val="00311045"/>
    <w:rsid w:val="0031105D"/>
    <w:rsid w:val="0031114C"/>
    <w:rsid w:val="00311166"/>
    <w:rsid w:val="00311233"/>
    <w:rsid w:val="003112F9"/>
    <w:rsid w:val="003113E8"/>
    <w:rsid w:val="00311441"/>
    <w:rsid w:val="0031148C"/>
    <w:rsid w:val="0031153B"/>
    <w:rsid w:val="0031158F"/>
    <w:rsid w:val="00311592"/>
    <w:rsid w:val="003115FB"/>
    <w:rsid w:val="00311643"/>
    <w:rsid w:val="00311649"/>
    <w:rsid w:val="003116CA"/>
    <w:rsid w:val="003116F0"/>
    <w:rsid w:val="00311706"/>
    <w:rsid w:val="00311720"/>
    <w:rsid w:val="00311811"/>
    <w:rsid w:val="00311934"/>
    <w:rsid w:val="0031197F"/>
    <w:rsid w:val="0031199E"/>
    <w:rsid w:val="003119F8"/>
    <w:rsid w:val="00311A8C"/>
    <w:rsid w:val="00311B52"/>
    <w:rsid w:val="00311B5D"/>
    <w:rsid w:val="00311B63"/>
    <w:rsid w:val="00311B84"/>
    <w:rsid w:val="00311B8F"/>
    <w:rsid w:val="00311C36"/>
    <w:rsid w:val="00311CCC"/>
    <w:rsid w:val="00311D77"/>
    <w:rsid w:val="00311DCD"/>
    <w:rsid w:val="00311E7D"/>
    <w:rsid w:val="00311F24"/>
    <w:rsid w:val="00311F56"/>
    <w:rsid w:val="00311F66"/>
    <w:rsid w:val="00311FC1"/>
    <w:rsid w:val="00312035"/>
    <w:rsid w:val="0031203B"/>
    <w:rsid w:val="0031207C"/>
    <w:rsid w:val="0031215D"/>
    <w:rsid w:val="00312278"/>
    <w:rsid w:val="0031229B"/>
    <w:rsid w:val="003123CA"/>
    <w:rsid w:val="003123DA"/>
    <w:rsid w:val="0031241E"/>
    <w:rsid w:val="00312447"/>
    <w:rsid w:val="00312497"/>
    <w:rsid w:val="003124C2"/>
    <w:rsid w:val="00312556"/>
    <w:rsid w:val="00312580"/>
    <w:rsid w:val="003125AF"/>
    <w:rsid w:val="00312665"/>
    <w:rsid w:val="0031269C"/>
    <w:rsid w:val="00312716"/>
    <w:rsid w:val="00312784"/>
    <w:rsid w:val="0031286A"/>
    <w:rsid w:val="00312974"/>
    <w:rsid w:val="0031298E"/>
    <w:rsid w:val="003129DE"/>
    <w:rsid w:val="00312A47"/>
    <w:rsid w:val="00312A74"/>
    <w:rsid w:val="00312A87"/>
    <w:rsid w:val="00312ABF"/>
    <w:rsid w:val="00312C7A"/>
    <w:rsid w:val="00312C99"/>
    <w:rsid w:val="00312CF7"/>
    <w:rsid w:val="00312D76"/>
    <w:rsid w:val="00312D92"/>
    <w:rsid w:val="00312EF5"/>
    <w:rsid w:val="00312F4C"/>
    <w:rsid w:val="00312F68"/>
    <w:rsid w:val="00312F87"/>
    <w:rsid w:val="003130F6"/>
    <w:rsid w:val="00313184"/>
    <w:rsid w:val="003131AB"/>
    <w:rsid w:val="003131DB"/>
    <w:rsid w:val="0031330A"/>
    <w:rsid w:val="00313364"/>
    <w:rsid w:val="003133A2"/>
    <w:rsid w:val="0031343B"/>
    <w:rsid w:val="0031343D"/>
    <w:rsid w:val="00313465"/>
    <w:rsid w:val="003134C3"/>
    <w:rsid w:val="0031356E"/>
    <w:rsid w:val="003135B2"/>
    <w:rsid w:val="003135C7"/>
    <w:rsid w:val="003135CC"/>
    <w:rsid w:val="003136F5"/>
    <w:rsid w:val="00313730"/>
    <w:rsid w:val="003137D4"/>
    <w:rsid w:val="003137E5"/>
    <w:rsid w:val="00313813"/>
    <w:rsid w:val="0031383A"/>
    <w:rsid w:val="003138E2"/>
    <w:rsid w:val="003138E7"/>
    <w:rsid w:val="0031396C"/>
    <w:rsid w:val="00313991"/>
    <w:rsid w:val="003139A7"/>
    <w:rsid w:val="00313A67"/>
    <w:rsid w:val="00313AE2"/>
    <w:rsid w:val="00313B10"/>
    <w:rsid w:val="00313BDE"/>
    <w:rsid w:val="00313C07"/>
    <w:rsid w:val="00313C10"/>
    <w:rsid w:val="00313D54"/>
    <w:rsid w:val="00313D6C"/>
    <w:rsid w:val="00313D9E"/>
    <w:rsid w:val="00313E1C"/>
    <w:rsid w:val="00313E43"/>
    <w:rsid w:val="00313E7D"/>
    <w:rsid w:val="00313EA4"/>
    <w:rsid w:val="00313F12"/>
    <w:rsid w:val="00314036"/>
    <w:rsid w:val="003140EB"/>
    <w:rsid w:val="003140FC"/>
    <w:rsid w:val="003141B3"/>
    <w:rsid w:val="003141B6"/>
    <w:rsid w:val="00314332"/>
    <w:rsid w:val="003144BE"/>
    <w:rsid w:val="003145AB"/>
    <w:rsid w:val="003145C2"/>
    <w:rsid w:val="0031465E"/>
    <w:rsid w:val="003146ED"/>
    <w:rsid w:val="0031470B"/>
    <w:rsid w:val="00314716"/>
    <w:rsid w:val="0031472C"/>
    <w:rsid w:val="003148B7"/>
    <w:rsid w:val="003148B8"/>
    <w:rsid w:val="003148F6"/>
    <w:rsid w:val="003149E6"/>
    <w:rsid w:val="00314A17"/>
    <w:rsid w:val="00314A47"/>
    <w:rsid w:val="00314A4F"/>
    <w:rsid w:val="00314C9F"/>
    <w:rsid w:val="00314E92"/>
    <w:rsid w:val="00314FCA"/>
    <w:rsid w:val="00315049"/>
    <w:rsid w:val="00315108"/>
    <w:rsid w:val="0031512A"/>
    <w:rsid w:val="0031516B"/>
    <w:rsid w:val="003151EF"/>
    <w:rsid w:val="00315274"/>
    <w:rsid w:val="003152F0"/>
    <w:rsid w:val="0031532D"/>
    <w:rsid w:val="0031532E"/>
    <w:rsid w:val="003153AF"/>
    <w:rsid w:val="00315473"/>
    <w:rsid w:val="00315486"/>
    <w:rsid w:val="00315499"/>
    <w:rsid w:val="0031553B"/>
    <w:rsid w:val="00315555"/>
    <w:rsid w:val="00315557"/>
    <w:rsid w:val="003155D8"/>
    <w:rsid w:val="003156A1"/>
    <w:rsid w:val="003156C8"/>
    <w:rsid w:val="00315836"/>
    <w:rsid w:val="003158F1"/>
    <w:rsid w:val="00315B44"/>
    <w:rsid w:val="00315BA8"/>
    <w:rsid w:val="00315CEA"/>
    <w:rsid w:val="00315EEA"/>
    <w:rsid w:val="00315F0A"/>
    <w:rsid w:val="003160FF"/>
    <w:rsid w:val="003161AD"/>
    <w:rsid w:val="003161E6"/>
    <w:rsid w:val="00316243"/>
    <w:rsid w:val="003162DD"/>
    <w:rsid w:val="003162E9"/>
    <w:rsid w:val="0031631F"/>
    <w:rsid w:val="00316346"/>
    <w:rsid w:val="003163DC"/>
    <w:rsid w:val="00316430"/>
    <w:rsid w:val="00316436"/>
    <w:rsid w:val="00316542"/>
    <w:rsid w:val="00316642"/>
    <w:rsid w:val="0031666C"/>
    <w:rsid w:val="003166A1"/>
    <w:rsid w:val="0031674E"/>
    <w:rsid w:val="0031675C"/>
    <w:rsid w:val="003167B8"/>
    <w:rsid w:val="003167F7"/>
    <w:rsid w:val="003167FD"/>
    <w:rsid w:val="00316835"/>
    <w:rsid w:val="0031685B"/>
    <w:rsid w:val="00316974"/>
    <w:rsid w:val="00316978"/>
    <w:rsid w:val="00316988"/>
    <w:rsid w:val="00316997"/>
    <w:rsid w:val="003169A9"/>
    <w:rsid w:val="003169C2"/>
    <w:rsid w:val="00316A13"/>
    <w:rsid w:val="00316A98"/>
    <w:rsid w:val="00316AF6"/>
    <w:rsid w:val="00316CA4"/>
    <w:rsid w:val="00316CB6"/>
    <w:rsid w:val="00316D18"/>
    <w:rsid w:val="00316DD3"/>
    <w:rsid w:val="00316DFA"/>
    <w:rsid w:val="00316E4F"/>
    <w:rsid w:val="00316E71"/>
    <w:rsid w:val="00316EA4"/>
    <w:rsid w:val="00316F20"/>
    <w:rsid w:val="00316FAF"/>
    <w:rsid w:val="00317037"/>
    <w:rsid w:val="0031703E"/>
    <w:rsid w:val="00317067"/>
    <w:rsid w:val="003170E7"/>
    <w:rsid w:val="003171D6"/>
    <w:rsid w:val="003171DB"/>
    <w:rsid w:val="003171DF"/>
    <w:rsid w:val="003171FA"/>
    <w:rsid w:val="0031724D"/>
    <w:rsid w:val="003172F5"/>
    <w:rsid w:val="00317383"/>
    <w:rsid w:val="003173AD"/>
    <w:rsid w:val="003173D4"/>
    <w:rsid w:val="003174FA"/>
    <w:rsid w:val="003174FE"/>
    <w:rsid w:val="00317505"/>
    <w:rsid w:val="0031752D"/>
    <w:rsid w:val="0031752E"/>
    <w:rsid w:val="00317567"/>
    <w:rsid w:val="0031761E"/>
    <w:rsid w:val="00317633"/>
    <w:rsid w:val="0031773B"/>
    <w:rsid w:val="0031776F"/>
    <w:rsid w:val="00317792"/>
    <w:rsid w:val="003177F2"/>
    <w:rsid w:val="00317806"/>
    <w:rsid w:val="0031784E"/>
    <w:rsid w:val="00317858"/>
    <w:rsid w:val="00317859"/>
    <w:rsid w:val="00317884"/>
    <w:rsid w:val="00317898"/>
    <w:rsid w:val="003178DC"/>
    <w:rsid w:val="003179B7"/>
    <w:rsid w:val="003179D7"/>
    <w:rsid w:val="00317A65"/>
    <w:rsid w:val="00317A7D"/>
    <w:rsid w:val="00317AFC"/>
    <w:rsid w:val="00317B00"/>
    <w:rsid w:val="00317B35"/>
    <w:rsid w:val="00317BCB"/>
    <w:rsid w:val="00317BED"/>
    <w:rsid w:val="00317BF3"/>
    <w:rsid w:val="00317C05"/>
    <w:rsid w:val="00317C4D"/>
    <w:rsid w:val="00317C84"/>
    <w:rsid w:val="00317CD9"/>
    <w:rsid w:val="00317DB7"/>
    <w:rsid w:val="00317E84"/>
    <w:rsid w:val="00317F81"/>
    <w:rsid w:val="00317F92"/>
    <w:rsid w:val="0031E1CA"/>
    <w:rsid w:val="00320068"/>
    <w:rsid w:val="00320075"/>
    <w:rsid w:val="00320149"/>
    <w:rsid w:val="00320268"/>
    <w:rsid w:val="0032027D"/>
    <w:rsid w:val="003202F3"/>
    <w:rsid w:val="00320302"/>
    <w:rsid w:val="00320384"/>
    <w:rsid w:val="00320416"/>
    <w:rsid w:val="00320421"/>
    <w:rsid w:val="0032045E"/>
    <w:rsid w:val="00320491"/>
    <w:rsid w:val="003204C2"/>
    <w:rsid w:val="00320531"/>
    <w:rsid w:val="003205D1"/>
    <w:rsid w:val="0032061C"/>
    <w:rsid w:val="00320688"/>
    <w:rsid w:val="003206FB"/>
    <w:rsid w:val="00320756"/>
    <w:rsid w:val="00320794"/>
    <w:rsid w:val="003207CA"/>
    <w:rsid w:val="003207E8"/>
    <w:rsid w:val="003207F4"/>
    <w:rsid w:val="00320805"/>
    <w:rsid w:val="00320831"/>
    <w:rsid w:val="003208AD"/>
    <w:rsid w:val="003208D1"/>
    <w:rsid w:val="00320A12"/>
    <w:rsid w:val="00320A14"/>
    <w:rsid w:val="00320ACB"/>
    <w:rsid w:val="00320AF3"/>
    <w:rsid w:val="00320BD3"/>
    <w:rsid w:val="00320C2A"/>
    <w:rsid w:val="00320C2C"/>
    <w:rsid w:val="00320C4E"/>
    <w:rsid w:val="00320C56"/>
    <w:rsid w:val="00320C5E"/>
    <w:rsid w:val="00320C7B"/>
    <w:rsid w:val="00320C83"/>
    <w:rsid w:val="00320C91"/>
    <w:rsid w:val="00320CE3"/>
    <w:rsid w:val="00320D02"/>
    <w:rsid w:val="00320E08"/>
    <w:rsid w:val="00320E38"/>
    <w:rsid w:val="00320E3C"/>
    <w:rsid w:val="00320EA0"/>
    <w:rsid w:val="00320EC9"/>
    <w:rsid w:val="00320FAE"/>
    <w:rsid w:val="00320FCD"/>
    <w:rsid w:val="0032100B"/>
    <w:rsid w:val="0032110B"/>
    <w:rsid w:val="00321127"/>
    <w:rsid w:val="00321143"/>
    <w:rsid w:val="00321159"/>
    <w:rsid w:val="0032118A"/>
    <w:rsid w:val="00321198"/>
    <w:rsid w:val="003211AC"/>
    <w:rsid w:val="003211F8"/>
    <w:rsid w:val="00321237"/>
    <w:rsid w:val="0032124F"/>
    <w:rsid w:val="00321256"/>
    <w:rsid w:val="00321321"/>
    <w:rsid w:val="0032140F"/>
    <w:rsid w:val="00321442"/>
    <w:rsid w:val="00321542"/>
    <w:rsid w:val="0032163D"/>
    <w:rsid w:val="0032167E"/>
    <w:rsid w:val="003216A6"/>
    <w:rsid w:val="00321762"/>
    <w:rsid w:val="003217E6"/>
    <w:rsid w:val="003217F9"/>
    <w:rsid w:val="00321909"/>
    <w:rsid w:val="003219D8"/>
    <w:rsid w:val="00321AAD"/>
    <w:rsid w:val="00321B0E"/>
    <w:rsid w:val="00321B24"/>
    <w:rsid w:val="00321C17"/>
    <w:rsid w:val="00321C25"/>
    <w:rsid w:val="00321CF5"/>
    <w:rsid w:val="00321D21"/>
    <w:rsid w:val="00321E6D"/>
    <w:rsid w:val="00321EC6"/>
    <w:rsid w:val="00321EEC"/>
    <w:rsid w:val="00321F23"/>
    <w:rsid w:val="00321FBF"/>
    <w:rsid w:val="00322061"/>
    <w:rsid w:val="0032208F"/>
    <w:rsid w:val="003220C4"/>
    <w:rsid w:val="003220F5"/>
    <w:rsid w:val="003220FE"/>
    <w:rsid w:val="0032212F"/>
    <w:rsid w:val="00322130"/>
    <w:rsid w:val="0032216A"/>
    <w:rsid w:val="003221BE"/>
    <w:rsid w:val="00322244"/>
    <w:rsid w:val="003222F4"/>
    <w:rsid w:val="0032234E"/>
    <w:rsid w:val="00322405"/>
    <w:rsid w:val="00322447"/>
    <w:rsid w:val="003224C2"/>
    <w:rsid w:val="00322571"/>
    <w:rsid w:val="003225CB"/>
    <w:rsid w:val="003225E6"/>
    <w:rsid w:val="003225F1"/>
    <w:rsid w:val="0032261E"/>
    <w:rsid w:val="003226D6"/>
    <w:rsid w:val="0032270E"/>
    <w:rsid w:val="003227F2"/>
    <w:rsid w:val="0032289E"/>
    <w:rsid w:val="003228C2"/>
    <w:rsid w:val="00322987"/>
    <w:rsid w:val="003229C8"/>
    <w:rsid w:val="00322BC0"/>
    <w:rsid w:val="00322BC1"/>
    <w:rsid w:val="00322C08"/>
    <w:rsid w:val="00322C53"/>
    <w:rsid w:val="00322C57"/>
    <w:rsid w:val="00322C9E"/>
    <w:rsid w:val="00322D85"/>
    <w:rsid w:val="00322DDD"/>
    <w:rsid w:val="00322E1C"/>
    <w:rsid w:val="00322F51"/>
    <w:rsid w:val="00322FE0"/>
    <w:rsid w:val="003230AB"/>
    <w:rsid w:val="003231DB"/>
    <w:rsid w:val="003231EC"/>
    <w:rsid w:val="003232C9"/>
    <w:rsid w:val="003232D4"/>
    <w:rsid w:val="003232F5"/>
    <w:rsid w:val="0032330D"/>
    <w:rsid w:val="003234C4"/>
    <w:rsid w:val="003234C9"/>
    <w:rsid w:val="00323537"/>
    <w:rsid w:val="003235A7"/>
    <w:rsid w:val="00323638"/>
    <w:rsid w:val="0032367F"/>
    <w:rsid w:val="003236C7"/>
    <w:rsid w:val="003237E9"/>
    <w:rsid w:val="00323807"/>
    <w:rsid w:val="00323811"/>
    <w:rsid w:val="00323881"/>
    <w:rsid w:val="003238A0"/>
    <w:rsid w:val="003238D2"/>
    <w:rsid w:val="003238E4"/>
    <w:rsid w:val="00323918"/>
    <w:rsid w:val="00323927"/>
    <w:rsid w:val="003239AD"/>
    <w:rsid w:val="003239BB"/>
    <w:rsid w:val="00323A02"/>
    <w:rsid w:val="00323B03"/>
    <w:rsid w:val="00323B4E"/>
    <w:rsid w:val="00323B57"/>
    <w:rsid w:val="00323B97"/>
    <w:rsid w:val="00323C3D"/>
    <w:rsid w:val="00323C4E"/>
    <w:rsid w:val="00323C50"/>
    <w:rsid w:val="00323C6C"/>
    <w:rsid w:val="00323CF4"/>
    <w:rsid w:val="00323D0E"/>
    <w:rsid w:val="00323D52"/>
    <w:rsid w:val="00323EA6"/>
    <w:rsid w:val="00323F8D"/>
    <w:rsid w:val="00323FE9"/>
    <w:rsid w:val="00324007"/>
    <w:rsid w:val="003240A3"/>
    <w:rsid w:val="003240BD"/>
    <w:rsid w:val="003240FD"/>
    <w:rsid w:val="003240FE"/>
    <w:rsid w:val="00324125"/>
    <w:rsid w:val="0032416D"/>
    <w:rsid w:val="003241D8"/>
    <w:rsid w:val="003241DB"/>
    <w:rsid w:val="0032420F"/>
    <w:rsid w:val="00324322"/>
    <w:rsid w:val="00324386"/>
    <w:rsid w:val="003243AC"/>
    <w:rsid w:val="00324412"/>
    <w:rsid w:val="003244D7"/>
    <w:rsid w:val="003245AA"/>
    <w:rsid w:val="00324627"/>
    <w:rsid w:val="00324682"/>
    <w:rsid w:val="00324696"/>
    <w:rsid w:val="003246A2"/>
    <w:rsid w:val="003246FE"/>
    <w:rsid w:val="00324709"/>
    <w:rsid w:val="0032473D"/>
    <w:rsid w:val="003247E0"/>
    <w:rsid w:val="003247F2"/>
    <w:rsid w:val="00324854"/>
    <w:rsid w:val="00324940"/>
    <w:rsid w:val="0032497C"/>
    <w:rsid w:val="003249D8"/>
    <w:rsid w:val="00324A64"/>
    <w:rsid w:val="00324A8A"/>
    <w:rsid w:val="00324A94"/>
    <w:rsid w:val="00324AB9"/>
    <w:rsid w:val="00324ADA"/>
    <w:rsid w:val="00324AEB"/>
    <w:rsid w:val="00324AEE"/>
    <w:rsid w:val="00324B50"/>
    <w:rsid w:val="00324B83"/>
    <w:rsid w:val="00324B84"/>
    <w:rsid w:val="00324B94"/>
    <w:rsid w:val="00324BA5"/>
    <w:rsid w:val="00324BCB"/>
    <w:rsid w:val="00324C29"/>
    <w:rsid w:val="00324C8A"/>
    <w:rsid w:val="00324CF0"/>
    <w:rsid w:val="00324D6A"/>
    <w:rsid w:val="00324D93"/>
    <w:rsid w:val="00324DDD"/>
    <w:rsid w:val="00324EBA"/>
    <w:rsid w:val="00324F27"/>
    <w:rsid w:val="00324F35"/>
    <w:rsid w:val="00324F36"/>
    <w:rsid w:val="00324FFF"/>
    <w:rsid w:val="00325055"/>
    <w:rsid w:val="00325096"/>
    <w:rsid w:val="003250DE"/>
    <w:rsid w:val="0032511F"/>
    <w:rsid w:val="0032515B"/>
    <w:rsid w:val="003251D8"/>
    <w:rsid w:val="003252C3"/>
    <w:rsid w:val="00325393"/>
    <w:rsid w:val="003253CA"/>
    <w:rsid w:val="003254E8"/>
    <w:rsid w:val="0032552F"/>
    <w:rsid w:val="00325591"/>
    <w:rsid w:val="00325625"/>
    <w:rsid w:val="003256B7"/>
    <w:rsid w:val="0032570C"/>
    <w:rsid w:val="00325830"/>
    <w:rsid w:val="0032586B"/>
    <w:rsid w:val="00325954"/>
    <w:rsid w:val="003259CD"/>
    <w:rsid w:val="00325A61"/>
    <w:rsid w:val="00325ADD"/>
    <w:rsid w:val="00325AFB"/>
    <w:rsid w:val="00325B29"/>
    <w:rsid w:val="00325B63"/>
    <w:rsid w:val="00325C01"/>
    <w:rsid w:val="00325C37"/>
    <w:rsid w:val="00325C8C"/>
    <w:rsid w:val="00325E26"/>
    <w:rsid w:val="00325F11"/>
    <w:rsid w:val="00325F99"/>
    <w:rsid w:val="00326023"/>
    <w:rsid w:val="00326029"/>
    <w:rsid w:val="0032603C"/>
    <w:rsid w:val="003260A4"/>
    <w:rsid w:val="003260E4"/>
    <w:rsid w:val="003260EE"/>
    <w:rsid w:val="0032615E"/>
    <w:rsid w:val="00326227"/>
    <w:rsid w:val="00326265"/>
    <w:rsid w:val="003262E0"/>
    <w:rsid w:val="0032631A"/>
    <w:rsid w:val="0032631D"/>
    <w:rsid w:val="00326391"/>
    <w:rsid w:val="003263A6"/>
    <w:rsid w:val="00326468"/>
    <w:rsid w:val="00326510"/>
    <w:rsid w:val="003265C8"/>
    <w:rsid w:val="00326647"/>
    <w:rsid w:val="00326652"/>
    <w:rsid w:val="003266A1"/>
    <w:rsid w:val="003266DB"/>
    <w:rsid w:val="0032675F"/>
    <w:rsid w:val="0032683C"/>
    <w:rsid w:val="0032684E"/>
    <w:rsid w:val="0032688A"/>
    <w:rsid w:val="003268B4"/>
    <w:rsid w:val="003268C1"/>
    <w:rsid w:val="0032691F"/>
    <w:rsid w:val="00326A9C"/>
    <w:rsid w:val="00326AD3"/>
    <w:rsid w:val="00326B19"/>
    <w:rsid w:val="00326B8D"/>
    <w:rsid w:val="00326BAE"/>
    <w:rsid w:val="00326C35"/>
    <w:rsid w:val="00326C98"/>
    <w:rsid w:val="00326CFC"/>
    <w:rsid w:val="00326D0A"/>
    <w:rsid w:val="00326D62"/>
    <w:rsid w:val="00326DDC"/>
    <w:rsid w:val="00326DF8"/>
    <w:rsid w:val="00326E53"/>
    <w:rsid w:val="00326E62"/>
    <w:rsid w:val="00326F99"/>
    <w:rsid w:val="00326FB6"/>
    <w:rsid w:val="00326FE9"/>
    <w:rsid w:val="0032714A"/>
    <w:rsid w:val="003272B9"/>
    <w:rsid w:val="003272D6"/>
    <w:rsid w:val="003272FA"/>
    <w:rsid w:val="0032730B"/>
    <w:rsid w:val="00327319"/>
    <w:rsid w:val="00327338"/>
    <w:rsid w:val="003273AC"/>
    <w:rsid w:val="00327403"/>
    <w:rsid w:val="00327599"/>
    <w:rsid w:val="0032769F"/>
    <w:rsid w:val="003276D7"/>
    <w:rsid w:val="0032778C"/>
    <w:rsid w:val="00327797"/>
    <w:rsid w:val="003277BB"/>
    <w:rsid w:val="003278A7"/>
    <w:rsid w:val="0032791E"/>
    <w:rsid w:val="00327985"/>
    <w:rsid w:val="003279CE"/>
    <w:rsid w:val="00327A01"/>
    <w:rsid w:val="00327A6A"/>
    <w:rsid w:val="00327A95"/>
    <w:rsid w:val="00327AB7"/>
    <w:rsid w:val="00327B70"/>
    <w:rsid w:val="00327D5E"/>
    <w:rsid w:val="00327D62"/>
    <w:rsid w:val="00327D97"/>
    <w:rsid w:val="00327E1F"/>
    <w:rsid w:val="00327E90"/>
    <w:rsid w:val="00327E9F"/>
    <w:rsid w:val="00327ECD"/>
    <w:rsid w:val="00327F14"/>
    <w:rsid w:val="0033013D"/>
    <w:rsid w:val="0033016B"/>
    <w:rsid w:val="0033028D"/>
    <w:rsid w:val="003302B6"/>
    <w:rsid w:val="00330367"/>
    <w:rsid w:val="003303B3"/>
    <w:rsid w:val="003303BA"/>
    <w:rsid w:val="003303C9"/>
    <w:rsid w:val="0033051E"/>
    <w:rsid w:val="00330533"/>
    <w:rsid w:val="00330565"/>
    <w:rsid w:val="00330583"/>
    <w:rsid w:val="003308EF"/>
    <w:rsid w:val="00330A99"/>
    <w:rsid w:val="00330B12"/>
    <w:rsid w:val="00330B39"/>
    <w:rsid w:val="00330B4D"/>
    <w:rsid w:val="00330CDB"/>
    <w:rsid w:val="00330D01"/>
    <w:rsid w:val="00330D45"/>
    <w:rsid w:val="00330DFA"/>
    <w:rsid w:val="00330E39"/>
    <w:rsid w:val="00330E59"/>
    <w:rsid w:val="00330E71"/>
    <w:rsid w:val="00330E91"/>
    <w:rsid w:val="00330EE9"/>
    <w:rsid w:val="00330FF2"/>
    <w:rsid w:val="0033116A"/>
    <w:rsid w:val="0033116B"/>
    <w:rsid w:val="003311E4"/>
    <w:rsid w:val="003312A3"/>
    <w:rsid w:val="00331322"/>
    <w:rsid w:val="00331386"/>
    <w:rsid w:val="003313F5"/>
    <w:rsid w:val="00331448"/>
    <w:rsid w:val="00331665"/>
    <w:rsid w:val="0033166B"/>
    <w:rsid w:val="0033167A"/>
    <w:rsid w:val="003316A9"/>
    <w:rsid w:val="003316AF"/>
    <w:rsid w:val="003316CE"/>
    <w:rsid w:val="003316DE"/>
    <w:rsid w:val="003316F1"/>
    <w:rsid w:val="003318DC"/>
    <w:rsid w:val="0033193C"/>
    <w:rsid w:val="00331AE4"/>
    <w:rsid w:val="00331B41"/>
    <w:rsid w:val="00331B88"/>
    <w:rsid w:val="00331BB1"/>
    <w:rsid w:val="00331BD4"/>
    <w:rsid w:val="00331BE0"/>
    <w:rsid w:val="00331C19"/>
    <w:rsid w:val="00331D42"/>
    <w:rsid w:val="00331D6C"/>
    <w:rsid w:val="00331DA4"/>
    <w:rsid w:val="00331E1C"/>
    <w:rsid w:val="00331E70"/>
    <w:rsid w:val="00331F5B"/>
    <w:rsid w:val="0033201F"/>
    <w:rsid w:val="003320A1"/>
    <w:rsid w:val="00332120"/>
    <w:rsid w:val="00332195"/>
    <w:rsid w:val="0033228A"/>
    <w:rsid w:val="003322DD"/>
    <w:rsid w:val="00332318"/>
    <w:rsid w:val="003323DD"/>
    <w:rsid w:val="0033243A"/>
    <w:rsid w:val="0033250E"/>
    <w:rsid w:val="00332511"/>
    <w:rsid w:val="00332516"/>
    <w:rsid w:val="003325BE"/>
    <w:rsid w:val="003325FC"/>
    <w:rsid w:val="00332710"/>
    <w:rsid w:val="00332726"/>
    <w:rsid w:val="00332729"/>
    <w:rsid w:val="00332787"/>
    <w:rsid w:val="003327BE"/>
    <w:rsid w:val="003327C1"/>
    <w:rsid w:val="0033291B"/>
    <w:rsid w:val="0033292C"/>
    <w:rsid w:val="00332A0D"/>
    <w:rsid w:val="00332A6E"/>
    <w:rsid w:val="00332BE9"/>
    <w:rsid w:val="00332C0A"/>
    <w:rsid w:val="00332D9C"/>
    <w:rsid w:val="00332DA6"/>
    <w:rsid w:val="00332DCB"/>
    <w:rsid w:val="00332E67"/>
    <w:rsid w:val="00332F36"/>
    <w:rsid w:val="00332F3A"/>
    <w:rsid w:val="00332F4F"/>
    <w:rsid w:val="00332FDF"/>
    <w:rsid w:val="00333063"/>
    <w:rsid w:val="003330BB"/>
    <w:rsid w:val="003330E4"/>
    <w:rsid w:val="003331AE"/>
    <w:rsid w:val="0033320A"/>
    <w:rsid w:val="00333211"/>
    <w:rsid w:val="00333241"/>
    <w:rsid w:val="003332B5"/>
    <w:rsid w:val="003332BE"/>
    <w:rsid w:val="003332D5"/>
    <w:rsid w:val="0033344F"/>
    <w:rsid w:val="00333496"/>
    <w:rsid w:val="00333515"/>
    <w:rsid w:val="003335D1"/>
    <w:rsid w:val="00333628"/>
    <w:rsid w:val="0033362E"/>
    <w:rsid w:val="00333723"/>
    <w:rsid w:val="00333736"/>
    <w:rsid w:val="003337D1"/>
    <w:rsid w:val="003338C2"/>
    <w:rsid w:val="00333902"/>
    <w:rsid w:val="00333988"/>
    <w:rsid w:val="003339AA"/>
    <w:rsid w:val="00333AE1"/>
    <w:rsid w:val="00333C2F"/>
    <w:rsid w:val="00333E32"/>
    <w:rsid w:val="00333E3A"/>
    <w:rsid w:val="00333F0F"/>
    <w:rsid w:val="003340AB"/>
    <w:rsid w:val="00334122"/>
    <w:rsid w:val="00334125"/>
    <w:rsid w:val="00334229"/>
    <w:rsid w:val="003342AE"/>
    <w:rsid w:val="003342C7"/>
    <w:rsid w:val="003342D7"/>
    <w:rsid w:val="003342E2"/>
    <w:rsid w:val="003343BE"/>
    <w:rsid w:val="003343D4"/>
    <w:rsid w:val="00334426"/>
    <w:rsid w:val="0033444B"/>
    <w:rsid w:val="0033444E"/>
    <w:rsid w:val="003344C4"/>
    <w:rsid w:val="0033451D"/>
    <w:rsid w:val="00334635"/>
    <w:rsid w:val="00334640"/>
    <w:rsid w:val="00334672"/>
    <w:rsid w:val="003346AC"/>
    <w:rsid w:val="003346B8"/>
    <w:rsid w:val="00334736"/>
    <w:rsid w:val="003347BD"/>
    <w:rsid w:val="003347E7"/>
    <w:rsid w:val="003349CF"/>
    <w:rsid w:val="00334AFB"/>
    <w:rsid w:val="00334B06"/>
    <w:rsid w:val="00334B45"/>
    <w:rsid w:val="00334B6E"/>
    <w:rsid w:val="00334D47"/>
    <w:rsid w:val="00334E4A"/>
    <w:rsid w:val="00334E87"/>
    <w:rsid w:val="00334F09"/>
    <w:rsid w:val="00334F72"/>
    <w:rsid w:val="00334FD5"/>
    <w:rsid w:val="003350AA"/>
    <w:rsid w:val="003350B4"/>
    <w:rsid w:val="003351C0"/>
    <w:rsid w:val="003351DF"/>
    <w:rsid w:val="003352D2"/>
    <w:rsid w:val="003352FF"/>
    <w:rsid w:val="0033538F"/>
    <w:rsid w:val="003353CC"/>
    <w:rsid w:val="00335400"/>
    <w:rsid w:val="00335461"/>
    <w:rsid w:val="003354D4"/>
    <w:rsid w:val="003355A9"/>
    <w:rsid w:val="003355D5"/>
    <w:rsid w:val="00335606"/>
    <w:rsid w:val="0033565D"/>
    <w:rsid w:val="0033569F"/>
    <w:rsid w:val="0033571B"/>
    <w:rsid w:val="0033580A"/>
    <w:rsid w:val="00335812"/>
    <w:rsid w:val="003358A5"/>
    <w:rsid w:val="003358B4"/>
    <w:rsid w:val="003359E3"/>
    <w:rsid w:val="00335A67"/>
    <w:rsid w:val="00335A7A"/>
    <w:rsid w:val="00335A89"/>
    <w:rsid w:val="00335BC3"/>
    <w:rsid w:val="00335CD5"/>
    <w:rsid w:val="00335D13"/>
    <w:rsid w:val="00335D73"/>
    <w:rsid w:val="00335D8F"/>
    <w:rsid w:val="00335E1F"/>
    <w:rsid w:val="00335E92"/>
    <w:rsid w:val="00335EA5"/>
    <w:rsid w:val="00335F37"/>
    <w:rsid w:val="00335F80"/>
    <w:rsid w:val="00335F85"/>
    <w:rsid w:val="00336024"/>
    <w:rsid w:val="00336052"/>
    <w:rsid w:val="003360F1"/>
    <w:rsid w:val="00336140"/>
    <w:rsid w:val="003361B9"/>
    <w:rsid w:val="003361CC"/>
    <w:rsid w:val="003361D6"/>
    <w:rsid w:val="003362A6"/>
    <w:rsid w:val="003362BB"/>
    <w:rsid w:val="0033634C"/>
    <w:rsid w:val="0033639C"/>
    <w:rsid w:val="00336417"/>
    <w:rsid w:val="003366A7"/>
    <w:rsid w:val="00336703"/>
    <w:rsid w:val="0033677D"/>
    <w:rsid w:val="00336782"/>
    <w:rsid w:val="003367CC"/>
    <w:rsid w:val="00336820"/>
    <w:rsid w:val="00336861"/>
    <w:rsid w:val="003368A3"/>
    <w:rsid w:val="003368B2"/>
    <w:rsid w:val="003368BB"/>
    <w:rsid w:val="003368D7"/>
    <w:rsid w:val="003368E4"/>
    <w:rsid w:val="00336929"/>
    <w:rsid w:val="00336964"/>
    <w:rsid w:val="00336AEB"/>
    <w:rsid w:val="00336BD1"/>
    <w:rsid w:val="00336CEB"/>
    <w:rsid w:val="00336D9B"/>
    <w:rsid w:val="00336EBC"/>
    <w:rsid w:val="00336ECB"/>
    <w:rsid w:val="00336EDC"/>
    <w:rsid w:val="00336F09"/>
    <w:rsid w:val="00336F69"/>
    <w:rsid w:val="00337011"/>
    <w:rsid w:val="0033709A"/>
    <w:rsid w:val="003370BE"/>
    <w:rsid w:val="00337111"/>
    <w:rsid w:val="0033721F"/>
    <w:rsid w:val="003372A7"/>
    <w:rsid w:val="003372EF"/>
    <w:rsid w:val="0033733F"/>
    <w:rsid w:val="00337443"/>
    <w:rsid w:val="00337677"/>
    <w:rsid w:val="00337701"/>
    <w:rsid w:val="00337712"/>
    <w:rsid w:val="00337770"/>
    <w:rsid w:val="00337874"/>
    <w:rsid w:val="0033796E"/>
    <w:rsid w:val="0033797B"/>
    <w:rsid w:val="003379CE"/>
    <w:rsid w:val="00337A1F"/>
    <w:rsid w:val="00337AC0"/>
    <w:rsid w:val="00337CAA"/>
    <w:rsid w:val="00337D56"/>
    <w:rsid w:val="00337E54"/>
    <w:rsid w:val="00337E60"/>
    <w:rsid w:val="00337E78"/>
    <w:rsid w:val="00337E99"/>
    <w:rsid w:val="00337FC1"/>
    <w:rsid w:val="00340073"/>
    <w:rsid w:val="003400E8"/>
    <w:rsid w:val="003400F0"/>
    <w:rsid w:val="00340118"/>
    <w:rsid w:val="003401C6"/>
    <w:rsid w:val="003401D4"/>
    <w:rsid w:val="003401E0"/>
    <w:rsid w:val="00340204"/>
    <w:rsid w:val="00340228"/>
    <w:rsid w:val="00340231"/>
    <w:rsid w:val="00340294"/>
    <w:rsid w:val="003402EF"/>
    <w:rsid w:val="003402F0"/>
    <w:rsid w:val="0034034E"/>
    <w:rsid w:val="003403EF"/>
    <w:rsid w:val="003404AC"/>
    <w:rsid w:val="003404BD"/>
    <w:rsid w:val="003404E4"/>
    <w:rsid w:val="0034051E"/>
    <w:rsid w:val="00340529"/>
    <w:rsid w:val="00340537"/>
    <w:rsid w:val="0034058A"/>
    <w:rsid w:val="003405D8"/>
    <w:rsid w:val="00340661"/>
    <w:rsid w:val="0034068C"/>
    <w:rsid w:val="0034069F"/>
    <w:rsid w:val="003406C7"/>
    <w:rsid w:val="0034074B"/>
    <w:rsid w:val="00340755"/>
    <w:rsid w:val="003407C5"/>
    <w:rsid w:val="003407D3"/>
    <w:rsid w:val="00340909"/>
    <w:rsid w:val="00340972"/>
    <w:rsid w:val="0034097C"/>
    <w:rsid w:val="003409B0"/>
    <w:rsid w:val="00340B3F"/>
    <w:rsid w:val="00340BA8"/>
    <w:rsid w:val="00340CC3"/>
    <w:rsid w:val="00340CE7"/>
    <w:rsid w:val="00340D86"/>
    <w:rsid w:val="00340E1B"/>
    <w:rsid w:val="00340EAA"/>
    <w:rsid w:val="00340FD0"/>
    <w:rsid w:val="003410A1"/>
    <w:rsid w:val="003410AD"/>
    <w:rsid w:val="00341115"/>
    <w:rsid w:val="003411DF"/>
    <w:rsid w:val="003412EB"/>
    <w:rsid w:val="0034131D"/>
    <w:rsid w:val="0034137C"/>
    <w:rsid w:val="003413B4"/>
    <w:rsid w:val="0034140C"/>
    <w:rsid w:val="003415AD"/>
    <w:rsid w:val="0034163F"/>
    <w:rsid w:val="00341646"/>
    <w:rsid w:val="0034166A"/>
    <w:rsid w:val="003416A4"/>
    <w:rsid w:val="00341750"/>
    <w:rsid w:val="0034176A"/>
    <w:rsid w:val="00341789"/>
    <w:rsid w:val="003417B2"/>
    <w:rsid w:val="003417C4"/>
    <w:rsid w:val="003417C5"/>
    <w:rsid w:val="003417FE"/>
    <w:rsid w:val="00341920"/>
    <w:rsid w:val="003419D4"/>
    <w:rsid w:val="00341A49"/>
    <w:rsid w:val="00341A54"/>
    <w:rsid w:val="00341C36"/>
    <w:rsid w:val="00341C43"/>
    <w:rsid w:val="00341CC3"/>
    <w:rsid w:val="00341CEE"/>
    <w:rsid w:val="00341E14"/>
    <w:rsid w:val="00341E18"/>
    <w:rsid w:val="00341EA9"/>
    <w:rsid w:val="00341F24"/>
    <w:rsid w:val="00341F51"/>
    <w:rsid w:val="00341F94"/>
    <w:rsid w:val="00341FFA"/>
    <w:rsid w:val="0034201F"/>
    <w:rsid w:val="0034203C"/>
    <w:rsid w:val="003420FB"/>
    <w:rsid w:val="00342278"/>
    <w:rsid w:val="00342309"/>
    <w:rsid w:val="003423E0"/>
    <w:rsid w:val="00342448"/>
    <w:rsid w:val="0034248E"/>
    <w:rsid w:val="003424AF"/>
    <w:rsid w:val="003424B7"/>
    <w:rsid w:val="003424D3"/>
    <w:rsid w:val="003424D6"/>
    <w:rsid w:val="00342574"/>
    <w:rsid w:val="0034257E"/>
    <w:rsid w:val="003426E4"/>
    <w:rsid w:val="00342795"/>
    <w:rsid w:val="003427AC"/>
    <w:rsid w:val="003427CA"/>
    <w:rsid w:val="003427EB"/>
    <w:rsid w:val="003428D6"/>
    <w:rsid w:val="00342959"/>
    <w:rsid w:val="0034298D"/>
    <w:rsid w:val="00342AB3"/>
    <w:rsid w:val="00342ABB"/>
    <w:rsid w:val="00342B3D"/>
    <w:rsid w:val="00342C5F"/>
    <w:rsid w:val="00342CED"/>
    <w:rsid w:val="00342E51"/>
    <w:rsid w:val="00342E53"/>
    <w:rsid w:val="00342E8B"/>
    <w:rsid w:val="00342F57"/>
    <w:rsid w:val="00342FEB"/>
    <w:rsid w:val="0034304C"/>
    <w:rsid w:val="003430A9"/>
    <w:rsid w:val="003430E8"/>
    <w:rsid w:val="00343133"/>
    <w:rsid w:val="0034320B"/>
    <w:rsid w:val="00343324"/>
    <w:rsid w:val="00343339"/>
    <w:rsid w:val="00343443"/>
    <w:rsid w:val="00343471"/>
    <w:rsid w:val="003435AA"/>
    <w:rsid w:val="003436D4"/>
    <w:rsid w:val="003436F0"/>
    <w:rsid w:val="0034377A"/>
    <w:rsid w:val="0034379D"/>
    <w:rsid w:val="00343829"/>
    <w:rsid w:val="0034384E"/>
    <w:rsid w:val="0034387E"/>
    <w:rsid w:val="003438F4"/>
    <w:rsid w:val="0034390A"/>
    <w:rsid w:val="00343976"/>
    <w:rsid w:val="003439C1"/>
    <w:rsid w:val="00343A02"/>
    <w:rsid w:val="00343A7C"/>
    <w:rsid w:val="00343AFF"/>
    <w:rsid w:val="00343B62"/>
    <w:rsid w:val="00343B7D"/>
    <w:rsid w:val="00343B9B"/>
    <w:rsid w:val="00343BA9"/>
    <w:rsid w:val="00343C37"/>
    <w:rsid w:val="00343C3D"/>
    <w:rsid w:val="00343D30"/>
    <w:rsid w:val="00343D90"/>
    <w:rsid w:val="00343E5B"/>
    <w:rsid w:val="00343EAA"/>
    <w:rsid w:val="00343EB1"/>
    <w:rsid w:val="00343EEC"/>
    <w:rsid w:val="00343F28"/>
    <w:rsid w:val="00343F45"/>
    <w:rsid w:val="00343F86"/>
    <w:rsid w:val="00343FC2"/>
    <w:rsid w:val="00343FC6"/>
    <w:rsid w:val="00344048"/>
    <w:rsid w:val="00344069"/>
    <w:rsid w:val="003440AC"/>
    <w:rsid w:val="003440C3"/>
    <w:rsid w:val="003440DF"/>
    <w:rsid w:val="00344131"/>
    <w:rsid w:val="00344162"/>
    <w:rsid w:val="00344175"/>
    <w:rsid w:val="00344182"/>
    <w:rsid w:val="003441BA"/>
    <w:rsid w:val="003441C2"/>
    <w:rsid w:val="003441D7"/>
    <w:rsid w:val="003441FB"/>
    <w:rsid w:val="00344250"/>
    <w:rsid w:val="003443DC"/>
    <w:rsid w:val="0034441A"/>
    <w:rsid w:val="0034454B"/>
    <w:rsid w:val="003445A4"/>
    <w:rsid w:val="003445C3"/>
    <w:rsid w:val="003445DC"/>
    <w:rsid w:val="00344665"/>
    <w:rsid w:val="0034466F"/>
    <w:rsid w:val="0034469F"/>
    <w:rsid w:val="003446C9"/>
    <w:rsid w:val="00344790"/>
    <w:rsid w:val="003447B3"/>
    <w:rsid w:val="003447B6"/>
    <w:rsid w:val="0034482D"/>
    <w:rsid w:val="00344883"/>
    <w:rsid w:val="003448ED"/>
    <w:rsid w:val="0034493F"/>
    <w:rsid w:val="00344978"/>
    <w:rsid w:val="003449E4"/>
    <w:rsid w:val="00344C71"/>
    <w:rsid w:val="00344CCB"/>
    <w:rsid w:val="00344D35"/>
    <w:rsid w:val="00344DE4"/>
    <w:rsid w:val="00344DEB"/>
    <w:rsid w:val="00344E00"/>
    <w:rsid w:val="00344E40"/>
    <w:rsid w:val="00344EAC"/>
    <w:rsid w:val="00344ED0"/>
    <w:rsid w:val="0034500B"/>
    <w:rsid w:val="0034501E"/>
    <w:rsid w:val="0034502D"/>
    <w:rsid w:val="0034508C"/>
    <w:rsid w:val="003450AB"/>
    <w:rsid w:val="003450CC"/>
    <w:rsid w:val="003450E9"/>
    <w:rsid w:val="003450F5"/>
    <w:rsid w:val="003450FE"/>
    <w:rsid w:val="00345146"/>
    <w:rsid w:val="0034517F"/>
    <w:rsid w:val="003451B4"/>
    <w:rsid w:val="003451E4"/>
    <w:rsid w:val="00345201"/>
    <w:rsid w:val="003452B2"/>
    <w:rsid w:val="003452F5"/>
    <w:rsid w:val="00345310"/>
    <w:rsid w:val="00345332"/>
    <w:rsid w:val="00345345"/>
    <w:rsid w:val="0034534B"/>
    <w:rsid w:val="00345389"/>
    <w:rsid w:val="0034545A"/>
    <w:rsid w:val="00345490"/>
    <w:rsid w:val="0034550D"/>
    <w:rsid w:val="0034553E"/>
    <w:rsid w:val="0034556F"/>
    <w:rsid w:val="00345584"/>
    <w:rsid w:val="003455A1"/>
    <w:rsid w:val="003455DB"/>
    <w:rsid w:val="003455FC"/>
    <w:rsid w:val="00345639"/>
    <w:rsid w:val="00345732"/>
    <w:rsid w:val="003457CC"/>
    <w:rsid w:val="0034583E"/>
    <w:rsid w:val="0034585E"/>
    <w:rsid w:val="003458F8"/>
    <w:rsid w:val="00345A60"/>
    <w:rsid w:val="00345A7C"/>
    <w:rsid w:val="00345A93"/>
    <w:rsid w:val="00345B35"/>
    <w:rsid w:val="00345B36"/>
    <w:rsid w:val="00345B50"/>
    <w:rsid w:val="00345B6B"/>
    <w:rsid w:val="00345BE5"/>
    <w:rsid w:val="00345C25"/>
    <w:rsid w:val="00345C5B"/>
    <w:rsid w:val="00345C6A"/>
    <w:rsid w:val="00345C6D"/>
    <w:rsid w:val="00345C8B"/>
    <w:rsid w:val="00345CD3"/>
    <w:rsid w:val="00345CDE"/>
    <w:rsid w:val="00345D61"/>
    <w:rsid w:val="00345DEC"/>
    <w:rsid w:val="00345EDC"/>
    <w:rsid w:val="00345FA4"/>
    <w:rsid w:val="00345FA9"/>
    <w:rsid w:val="00345FDF"/>
    <w:rsid w:val="00345FF0"/>
    <w:rsid w:val="00346022"/>
    <w:rsid w:val="003460A5"/>
    <w:rsid w:val="003460BE"/>
    <w:rsid w:val="003460D6"/>
    <w:rsid w:val="003460E4"/>
    <w:rsid w:val="00346102"/>
    <w:rsid w:val="00346156"/>
    <w:rsid w:val="0034615C"/>
    <w:rsid w:val="00346169"/>
    <w:rsid w:val="003461E0"/>
    <w:rsid w:val="0034624D"/>
    <w:rsid w:val="00346302"/>
    <w:rsid w:val="0034636B"/>
    <w:rsid w:val="0034643E"/>
    <w:rsid w:val="0034646C"/>
    <w:rsid w:val="00346543"/>
    <w:rsid w:val="0034656B"/>
    <w:rsid w:val="003466C1"/>
    <w:rsid w:val="003466F2"/>
    <w:rsid w:val="00346777"/>
    <w:rsid w:val="003467CB"/>
    <w:rsid w:val="003467F4"/>
    <w:rsid w:val="00346806"/>
    <w:rsid w:val="00346876"/>
    <w:rsid w:val="00346881"/>
    <w:rsid w:val="003468B9"/>
    <w:rsid w:val="003468C1"/>
    <w:rsid w:val="003468D0"/>
    <w:rsid w:val="00346B59"/>
    <w:rsid w:val="00346B90"/>
    <w:rsid w:val="00346C08"/>
    <w:rsid w:val="00346CF9"/>
    <w:rsid w:val="00346D68"/>
    <w:rsid w:val="00346DE2"/>
    <w:rsid w:val="00346DF4"/>
    <w:rsid w:val="00346ECB"/>
    <w:rsid w:val="00346F22"/>
    <w:rsid w:val="00346F33"/>
    <w:rsid w:val="00346F62"/>
    <w:rsid w:val="00347058"/>
    <w:rsid w:val="003470CB"/>
    <w:rsid w:val="003470DD"/>
    <w:rsid w:val="003471E3"/>
    <w:rsid w:val="003471ED"/>
    <w:rsid w:val="003471EF"/>
    <w:rsid w:val="00347200"/>
    <w:rsid w:val="0034722A"/>
    <w:rsid w:val="003473A2"/>
    <w:rsid w:val="00347416"/>
    <w:rsid w:val="0034743C"/>
    <w:rsid w:val="00347452"/>
    <w:rsid w:val="00347465"/>
    <w:rsid w:val="0034747B"/>
    <w:rsid w:val="00347597"/>
    <w:rsid w:val="003475EB"/>
    <w:rsid w:val="003476FC"/>
    <w:rsid w:val="0034780E"/>
    <w:rsid w:val="00347862"/>
    <w:rsid w:val="003478AD"/>
    <w:rsid w:val="00347967"/>
    <w:rsid w:val="00347979"/>
    <w:rsid w:val="003479F0"/>
    <w:rsid w:val="00347A16"/>
    <w:rsid w:val="00347B01"/>
    <w:rsid w:val="00347B46"/>
    <w:rsid w:val="00347C3A"/>
    <w:rsid w:val="00347CFA"/>
    <w:rsid w:val="00347D8B"/>
    <w:rsid w:val="00347E3B"/>
    <w:rsid w:val="00347EDB"/>
    <w:rsid w:val="00347F1F"/>
    <w:rsid w:val="00347FC5"/>
    <w:rsid w:val="00347FE5"/>
    <w:rsid w:val="00350010"/>
    <w:rsid w:val="00350025"/>
    <w:rsid w:val="003500EC"/>
    <w:rsid w:val="00350146"/>
    <w:rsid w:val="0035014C"/>
    <w:rsid w:val="0035021E"/>
    <w:rsid w:val="0035029D"/>
    <w:rsid w:val="0035039A"/>
    <w:rsid w:val="003503B6"/>
    <w:rsid w:val="003503F4"/>
    <w:rsid w:val="0035042E"/>
    <w:rsid w:val="00350560"/>
    <w:rsid w:val="00350762"/>
    <w:rsid w:val="003507B7"/>
    <w:rsid w:val="003507E1"/>
    <w:rsid w:val="0035080F"/>
    <w:rsid w:val="00350882"/>
    <w:rsid w:val="003508E4"/>
    <w:rsid w:val="0035090A"/>
    <w:rsid w:val="00350962"/>
    <w:rsid w:val="00350A28"/>
    <w:rsid w:val="00350A5A"/>
    <w:rsid w:val="00350AB3"/>
    <w:rsid w:val="00350BC5"/>
    <w:rsid w:val="00350BED"/>
    <w:rsid w:val="00350CCC"/>
    <w:rsid w:val="00350CEA"/>
    <w:rsid w:val="00350CEC"/>
    <w:rsid w:val="00350D55"/>
    <w:rsid w:val="00350DE9"/>
    <w:rsid w:val="00350EE9"/>
    <w:rsid w:val="00350EF0"/>
    <w:rsid w:val="00350FCD"/>
    <w:rsid w:val="0035105A"/>
    <w:rsid w:val="0035106D"/>
    <w:rsid w:val="003510C3"/>
    <w:rsid w:val="0035126A"/>
    <w:rsid w:val="003512BC"/>
    <w:rsid w:val="0035150D"/>
    <w:rsid w:val="00351517"/>
    <w:rsid w:val="003515C7"/>
    <w:rsid w:val="00351636"/>
    <w:rsid w:val="003516EC"/>
    <w:rsid w:val="003516FF"/>
    <w:rsid w:val="0035173E"/>
    <w:rsid w:val="003517B5"/>
    <w:rsid w:val="003517D0"/>
    <w:rsid w:val="0035181E"/>
    <w:rsid w:val="003518A5"/>
    <w:rsid w:val="00351933"/>
    <w:rsid w:val="00351998"/>
    <w:rsid w:val="00351A0B"/>
    <w:rsid w:val="00351A10"/>
    <w:rsid w:val="00351AC1"/>
    <w:rsid w:val="00351AD8"/>
    <w:rsid w:val="00351B70"/>
    <w:rsid w:val="00351BCA"/>
    <w:rsid w:val="00351BEA"/>
    <w:rsid w:val="00351C93"/>
    <w:rsid w:val="00351DA1"/>
    <w:rsid w:val="00351DBB"/>
    <w:rsid w:val="00351EAB"/>
    <w:rsid w:val="00351EBF"/>
    <w:rsid w:val="00351EE2"/>
    <w:rsid w:val="00351F4D"/>
    <w:rsid w:val="00351FCA"/>
    <w:rsid w:val="003520A5"/>
    <w:rsid w:val="003520BF"/>
    <w:rsid w:val="00352127"/>
    <w:rsid w:val="003521A3"/>
    <w:rsid w:val="003521AE"/>
    <w:rsid w:val="003522CE"/>
    <w:rsid w:val="003522EA"/>
    <w:rsid w:val="00352312"/>
    <w:rsid w:val="00352364"/>
    <w:rsid w:val="00352398"/>
    <w:rsid w:val="003523AA"/>
    <w:rsid w:val="003523CE"/>
    <w:rsid w:val="0035247B"/>
    <w:rsid w:val="003524A2"/>
    <w:rsid w:val="00352506"/>
    <w:rsid w:val="00352650"/>
    <w:rsid w:val="00352689"/>
    <w:rsid w:val="0035268F"/>
    <w:rsid w:val="00352855"/>
    <w:rsid w:val="003528ED"/>
    <w:rsid w:val="0035296A"/>
    <w:rsid w:val="00352974"/>
    <w:rsid w:val="0035297D"/>
    <w:rsid w:val="003529B5"/>
    <w:rsid w:val="00352ABF"/>
    <w:rsid w:val="00352B4B"/>
    <w:rsid w:val="00352B69"/>
    <w:rsid w:val="00352C2E"/>
    <w:rsid w:val="00352C44"/>
    <w:rsid w:val="00352C89"/>
    <w:rsid w:val="00352EB0"/>
    <w:rsid w:val="00352F36"/>
    <w:rsid w:val="00352F79"/>
    <w:rsid w:val="00353055"/>
    <w:rsid w:val="0035308B"/>
    <w:rsid w:val="003530B8"/>
    <w:rsid w:val="003530D4"/>
    <w:rsid w:val="00353109"/>
    <w:rsid w:val="0035317C"/>
    <w:rsid w:val="00353267"/>
    <w:rsid w:val="0035328B"/>
    <w:rsid w:val="00353294"/>
    <w:rsid w:val="003532F8"/>
    <w:rsid w:val="00353306"/>
    <w:rsid w:val="0035337D"/>
    <w:rsid w:val="003533E7"/>
    <w:rsid w:val="0035347F"/>
    <w:rsid w:val="003534C6"/>
    <w:rsid w:val="00353552"/>
    <w:rsid w:val="0035357A"/>
    <w:rsid w:val="0035359E"/>
    <w:rsid w:val="00353615"/>
    <w:rsid w:val="0035366A"/>
    <w:rsid w:val="003536A5"/>
    <w:rsid w:val="0035370B"/>
    <w:rsid w:val="00353718"/>
    <w:rsid w:val="00353769"/>
    <w:rsid w:val="0035379D"/>
    <w:rsid w:val="003537A8"/>
    <w:rsid w:val="0035385C"/>
    <w:rsid w:val="0035389B"/>
    <w:rsid w:val="00353A92"/>
    <w:rsid w:val="00353AF8"/>
    <w:rsid w:val="00353B29"/>
    <w:rsid w:val="00353C0C"/>
    <w:rsid w:val="00353C66"/>
    <w:rsid w:val="00353CA9"/>
    <w:rsid w:val="00353CE5"/>
    <w:rsid w:val="00353D00"/>
    <w:rsid w:val="00353D6F"/>
    <w:rsid w:val="00353F12"/>
    <w:rsid w:val="00353F3B"/>
    <w:rsid w:val="00353F88"/>
    <w:rsid w:val="0035405F"/>
    <w:rsid w:val="00354097"/>
    <w:rsid w:val="0035409D"/>
    <w:rsid w:val="003540FE"/>
    <w:rsid w:val="00354128"/>
    <w:rsid w:val="00354180"/>
    <w:rsid w:val="003541AA"/>
    <w:rsid w:val="003542ED"/>
    <w:rsid w:val="003543C7"/>
    <w:rsid w:val="003543D4"/>
    <w:rsid w:val="0035443E"/>
    <w:rsid w:val="0035449A"/>
    <w:rsid w:val="00354518"/>
    <w:rsid w:val="0035457A"/>
    <w:rsid w:val="0035467E"/>
    <w:rsid w:val="00354696"/>
    <w:rsid w:val="003546F7"/>
    <w:rsid w:val="003546F9"/>
    <w:rsid w:val="00354753"/>
    <w:rsid w:val="003548DB"/>
    <w:rsid w:val="00354903"/>
    <w:rsid w:val="00354934"/>
    <w:rsid w:val="003549D1"/>
    <w:rsid w:val="003549D6"/>
    <w:rsid w:val="00354A6E"/>
    <w:rsid w:val="00354B45"/>
    <w:rsid w:val="00354B73"/>
    <w:rsid w:val="00354CF3"/>
    <w:rsid w:val="00354CF7"/>
    <w:rsid w:val="00354D61"/>
    <w:rsid w:val="00354E3E"/>
    <w:rsid w:val="00354F58"/>
    <w:rsid w:val="00354F8D"/>
    <w:rsid w:val="00354FC7"/>
    <w:rsid w:val="0035500B"/>
    <w:rsid w:val="0035501F"/>
    <w:rsid w:val="00355035"/>
    <w:rsid w:val="00355052"/>
    <w:rsid w:val="00355081"/>
    <w:rsid w:val="0035515C"/>
    <w:rsid w:val="00355163"/>
    <w:rsid w:val="003551BB"/>
    <w:rsid w:val="003551BE"/>
    <w:rsid w:val="003551E5"/>
    <w:rsid w:val="00355205"/>
    <w:rsid w:val="0035525E"/>
    <w:rsid w:val="00355391"/>
    <w:rsid w:val="003553F7"/>
    <w:rsid w:val="0035549E"/>
    <w:rsid w:val="0035552F"/>
    <w:rsid w:val="00355588"/>
    <w:rsid w:val="0035562D"/>
    <w:rsid w:val="00355682"/>
    <w:rsid w:val="003556BB"/>
    <w:rsid w:val="00355785"/>
    <w:rsid w:val="003557A2"/>
    <w:rsid w:val="0035586B"/>
    <w:rsid w:val="003558A0"/>
    <w:rsid w:val="003558A6"/>
    <w:rsid w:val="00355933"/>
    <w:rsid w:val="00355939"/>
    <w:rsid w:val="0035596C"/>
    <w:rsid w:val="003559A2"/>
    <w:rsid w:val="003559C0"/>
    <w:rsid w:val="003559E4"/>
    <w:rsid w:val="00355A99"/>
    <w:rsid w:val="00355B18"/>
    <w:rsid w:val="00355BB8"/>
    <w:rsid w:val="00355BCF"/>
    <w:rsid w:val="00355C7C"/>
    <w:rsid w:val="00355D3F"/>
    <w:rsid w:val="00355DF3"/>
    <w:rsid w:val="00355E15"/>
    <w:rsid w:val="00355E82"/>
    <w:rsid w:val="00355EEF"/>
    <w:rsid w:val="00355FF2"/>
    <w:rsid w:val="00356057"/>
    <w:rsid w:val="0035609A"/>
    <w:rsid w:val="003560AE"/>
    <w:rsid w:val="00356112"/>
    <w:rsid w:val="003562AB"/>
    <w:rsid w:val="00356307"/>
    <w:rsid w:val="00356335"/>
    <w:rsid w:val="00356378"/>
    <w:rsid w:val="0035637E"/>
    <w:rsid w:val="00356407"/>
    <w:rsid w:val="003564F5"/>
    <w:rsid w:val="0035650D"/>
    <w:rsid w:val="0035655C"/>
    <w:rsid w:val="003565DA"/>
    <w:rsid w:val="00356638"/>
    <w:rsid w:val="0035663B"/>
    <w:rsid w:val="0035663F"/>
    <w:rsid w:val="0035675A"/>
    <w:rsid w:val="0035679D"/>
    <w:rsid w:val="0035679E"/>
    <w:rsid w:val="003567B1"/>
    <w:rsid w:val="0035687C"/>
    <w:rsid w:val="003569EE"/>
    <w:rsid w:val="00356A81"/>
    <w:rsid w:val="00356ABF"/>
    <w:rsid w:val="00356AEA"/>
    <w:rsid w:val="00356B6D"/>
    <w:rsid w:val="00356BF3"/>
    <w:rsid w:val="00356C66"/>
    <w:rsid w:val="00356C98"/>
    <w:rsid w:val="00356D2E"/>
    <w:rsid w:val="00356D3E"/>
    <w:rsid w:val="00356D65"/>
    <w:rsid w:val="00356E41"/>
    <w:rsid w:val="00356E78"/>
    <w:rsid w:val="00356F19"/>
    <w:rsid w:val="00356FC4"/>
    <w:rsid w:val="00357081"/>
    <w:rsid w:val="003570C1"/>
    <w:rsid w:val="00357165"/>
    <w:rsid w:val="00357197"/>
    <w:rsid w:val="003571E5"/>
    <w:rsid w:val="0035722A"/>
    <w:rsid w:val="00357241"/>
    <w:rsid w:val="0035726C"/>
    <w:rsid w:val="003572F5"/>
    <w:rsid w:val="00357407"/>
    <w:rsid w:val="003574CF"/>
    <w:rsid w:val="00357552"/>
    <w:rsid w:val="003575CC"/>
    <w:rsid w:val="003576DF"/>
    <w:rsid w:val="00357750"/>
    <w:rsid w:val="00357799"/>
    <w:rsid w:val="003577AE"/>
    <w:rsid w:val="00357944"/>
    <w:rsid w:val="00357A0A"/>
    <w:rsid w:val="00357AF2"/>
    <w:rsid w:val="00357B43"/>
    <w:rsid w:val="00357B54"/>
    <w:rsid w:val="00357B82"/>
    <w:rsid w:val="00357BB4"/>
    <w:rsid w:val="00357BFC"/>
    <w:rsid w:val="00357C72"/>
    <w:rsid w:val="00357C81"/>
    <w:rsid w:val="00357C9C"/>
    <w:rsid w:val="00357D0A"/>
    <w:rsid w:val="00357D32"/>
    <w:rsid w:val="00357D44"/>
    <w:rsid w:val="00357DB1"/>
    <w:rsid w:val="00357DF3"/>
    <w:rsid w:val="00357E2B"/>
    <w:rsid w:val="00357E98"/>
    <w:rsid w:val="00357E99"/>
    <w:rsid w:val="00357F36"/>
    <w:rsid w:val="00360108"/>
    <w:rsid w:val="00360178"/>
    <w:rsid w:val="0036024B"/>
    <w:rsid w:val="00360284"/>
    <w:rsid w:val="003602F1"/>
    <w:rsid w:val="00360332"/>
    <w:rsid w:val="003603C6"/>
    <w:rsid w:val="003604A9"/>
    <w:rsid w:val="0036059F"/>
    <w:rsid w:val="00360608"/>
    <w:rsid w:val="003606A3"/>
    <w:rsid w:val="003606DF"/>
    <w:rsid w:val="0036074F"/>
    <w:rsid w:val="003607B3"/>
    <w:rsid w:val="00360826"/>
    <w:rsid w:val="003608C5"/>
    <w:rsid w:val="003609AC"/>
    <w:rsid w:val="003609DE"/>
    <w:rsid w:val="00360A51"/>
    <w:rsid w:val="00360AA7"/>
    <w:rsid w:val="00360AAD"/>
    <w:rsid w:val="00360B2B"/>
    <w:rsid w:val="00360B5A"/>
    <w:rsid w:val="00360B5D"/>
    <w:rsid w:val="00360B71"/>
    <w:rsid w:val="00360C6D"/>
    <w:rsid w:val="00360CF3"/>
    <w:rsid w:val="00360CFE"/>
    <w:rsid w:val="00360D16"/>
    <w:rsid w:val="00360D21"/>
    <w:rsid w:val="00360E82"/>
    <w:rsid w:val="00360FA5"/>
    <w:rsid w:val="00360FAD"/>
    <w:rsid w:val="00360FB3"/>
    <w:rsid w:val="00360FDC"/>
    <w:rsid w:val="003610DA"/>
    <w:rsid w:val="00361136"/>
    <w:rsid w:val="0036113E"/>
    <w:rsid w:val="00361206"/>
    <w:rsid w:val="0036130F"/>
    <w:rsid w:val="00361376"/>
    <w:rsid w:val="003615B5"/>
    <w:rsid w:val="0036165E"/>
    <w:rsid w:val="003616B4"/>
    <w:rsid w:val="00361719"/>
    <w:rsid w:val="00361725"/>
    <w:rsid w:val="00361797"/>
    <w:rsid w:val="003617EF"/>
    <w:rsid w:val="00361855"/>
    <w:rsid w:val="003619B5"/>
    <w:rsid w:val="00361A3F"/>
    <w:rsid w:val="00361A44"/>
    <w:rsid w:val="00361A9D"/>
    <w:rsid w:val="00361B76"/>
    <w:rsid w:val="00361BA0"/>
    <w:rsid w:val="00361D28"/>
    <w:rsid w:val="00361D73"/>
    <w:rsid w:val="00361E3E"/>
    <w:rsid w:val="00361E4A"/>
    <w:rsid w:val="00361EA5"/>
    <w:rsid w:val="00361EDA"/>
    <w:rsid w:val="00361F5A"/>
    <w:rsid w:val="00361F96"/>
    <w:rsid w:val="00361F9B"/>
    <w:rsid w:val="00362062"/>
    <w:rsid w:val="00362150"/>
    <w:rsid w:val="0036221A"/>
    <w:rsid w:val="00362297"/>
    <w:rsid w:val="003622F3"/>
    <w:rsid w:val="003622FC"/>
    <w:rsid w:val="00362310"/>
    <w:rsid w:val="0036237F"/>
    <w:rsid w:val="003623C1"/>
    <w:rsid w:val="003623D4"/>
    <w:rsid w:val="00362415"/>
    <w:rsid w:val="00362430"/>
    <w:rsid w:val="00362441"/>
    <w:rsid w:val="0036244D"/>
    <w:rsid w:val="0036249D"/>
    <w:rsid w:val="00362532"/>
    <w:rsid w:val="00362550"/>
    <w:rsid w:val="003625B0"/>
    <w:rsid w:val="00362613"/>
    <w:rsid w:val="003626B7"/>
    <w:rsid w:val="0036272A"/>
    <w:rsid w:val="0036276F"/>
    <w:rsid w:val="0036278A"/>
    <w:rsid w:val="003627E6"/>
    <w:rsid w:val="00362828"/>
    <w:rsid w:val="0036286B"/>
    <w:rsid w:val="0036291E"/>
    <w:rsid w:val="00362929"/>
    <w:rsid w:val="00362931"/>
    <w:rsid w:val="003629CF"/>
    <w:rsid w:val="00362A7A"/>
    <w:rsid w:val="00362A8E"/>
    <w:rsid w:val="00362ABA"/>
    <w:rsid w:val="00362B6E"/>
    <w:rsid w:val="00362BFB"/>
    <w:rsid w:val="00362C6C"/>
    <w:rsid w:val="00362C85"/>
    <w:rsid w:val="00362D38"/>
    <w:rsid w:val="00362DB9"/>
    <w:rsid w:val="00362E37"/>
    <w:rsid w:val="00362EF8"/>
    <w:rsid w:val="00362F0D"/>
    <w:rsid w:val="00362F55"/>
    <w:rsid w:val="00362F61"/>
    <w:rsid w:val="00362F92"/>
    <w:rsid w:val="00362FBA"/>
    <w:rsid w:val="00362FE4"/>
    <w:rsid w:val="003630E9"/>
    <w:rsid w:val="00363150"/>
    <w:rsid w:val="00363169"/>
    <w:rsid w:val="00363191"/>
    <w:rsid w:val="003632EA"/>
    <w:rsid w:val="00363354"/>
    <w:rsid w:val="003633A3"/>
    <w:rsid w:val="003633DA"/>
    <w:rsid w:val="003634AB"/>
    <w:rsid w:val="003634D7"/>
    <w:rsid w:val="00363500"/>
    <w:rsid w:val="00363523"/>
    <w:rsid w:val="00363547"/>
    <w:rsid w:val="003635D7"/>
    <w:rsid w:val="0036362F"/>
    <w:rsid w:val="00363660"/>
    <w:rsid w:val="003636BA"/>
    <w:rsid w:val="0036377D"/>
    <w:rsid w:val="00363893"/>
    <w:rsid w:val="00363933"/>
    <w:rsid w:val="003639FD"/>
    <w:rsid w:val="00363A26"/>
    <w:rsid w:val="00363A67"/>
    <w:rsid w:val="00363A7B"/>
    <w:rsid w:val="00363ADE"/>
    <w:rsid w:val="00363B92"/>
    <w:rsid w:val="00363C64"/>
    <w:rsid w:val="00363CD3"/>
    <w:rsid w:val="00363D1D"/>
    <w:rsid w:val="00363E5D"/>
    <w:rsid w:val="00363F24"/>
    <w:rsid w:val="00363FB8"/>
    <w:rsid w:val="00363FD0"/>
    <w:rsid w:val="00364010"/>
    <w:rsid w:val="00364071"/>
    <w:rsid w:val="00364139"/>
    <w:rsid w:val="00364166"/>
    <w:rsid w:val="003641AD"/>
    <w:rsid w:val="00364226"/>
    <w:rsid w:val="003642A6"/>
    <w:rsid w:val="003642D4"/>
    <w:rsid w:val="003642E0"/>
    <w:rsid w:val="0036445D"/>
    <w:rsid w:val="0036446E"/>
    <w:rsid w:val="00364500"/>
    <w:rsid w:val="00364501"/>
    <w:rsid w:val="00364534"/>
    <w:rsid w:val="0036454B"/>
    <w:rsid w:val="003645B3"/>
    <w:rsid w:val="0036461E"/>
    <w:rsid w:val="00364655"/>
    <w:rsid w:val="00364684"/>
    <w:rsid w:val="00364815"/>
    <w:rsid w:val="00364886"/>
    <w:rsid w:val="003648DE"/>
    <w:rsid w:val="003648F6"/>
    <w:rsid w:val="0036492F"/>
    <w:rsid w:val="0036493E"/>
    <w:rsid w:val="00364966"/>
    <w:rsid w:val="0036499B"/>
    <w:rsid w:val="00364A5A"/>
    <w:rsid w:val="00364AC3"/>
    <w:rsid w:val="00364B6C"/>
    <w:rsid w:val="00364B98"/>
    <w:rsid w:val="00364C2F"/>
    <w:rsid w:val="00364C3D"/>
    <w:rsid w:val="00364CAB"/>
    <w:rsid w:val="00364D41"/>
    <w:rsid w:val="00364DE6"/>
    <w:rsid w:val="00364E1C"/>
    <w:rsid w:val="00364EC9"/>
    <w:rsid w:val="00364F22"/>
    <w:rsid w:val="00364F6D"/>
    <w:rsid w:val="00364F70"/>
    <w:rsid w:val="00364FBD"/>
    <w:rsid w:val="00364FC7"/>
    <w:rsid w:val="00364FE2"/>
    <w:rsid w:val="0036508A"/>
    <w:rsid w:val="003650D4"/>
    <w:rsid w:val="0036515D"/>
    <w:rsid w:val="003651B4"/>
    <w:rsid w:val="003651D7"/>
    <w:rsid w:val="00365213"/>
    <w:rsid w:val="00365284"/>
    <w:rsid w:val="0036528E"/>
    <w:rsid w:val="0036534D"/>
    <w:rsid w:val="00365398"/>
    <w:rsid w:val="003653F6"/>
    <w:rsid w:val="00365491"/>
    <w:rsid w:val="003654C7"/>
    <w:rsid w:val="0036560F"/>
    <w:rsid w:val="003656C2"/>
    <w:rsid w:val="003656FB"/>
    <w:rsid w:val="00365736"/>
    <w:rsid w:val="00365779"/>
    <w:rsid w:val="003657EA"/>
    <w:rsid w:val="0036586A"/>
    <w:rsid w:val="003658A8"/>
    <w:rsid w:val="003659E2"/>
    <w:rsid w:val="00365A18"/>
    <w:rsid w:val="00365A47"/>
    <w:rsid w:val="00365B4C"/>
    <w:rsid w:val="00365B8A"/>
    <w:rsid w:val="00365B9B"/>
    <w:rsid w:val="00365C92"/>
    <w:rsid w:val="00365C99"/>
    <w:rsid w:val="00365CFB"/>
    <w:rsid w:val="00365D94"/>
    <w:rsid w:val="00365F8A"/>
    <w:rsid w:val="00365FC1"/>
    <w:rsid w:val="00365FD1"/>
    <w:rsid w:val="003660E6"/>
    <w:rsid w:val="00366262"/>
    <w:rsid w:val="003662AF"/>
    <w:rsid w:val="003662CF"/>
    <w:rsid w:val="0036633A"/>
    <w:rsid w:val="003663BE"/>
    <w:rsid w:val="003663E0"/>
    <w:rsid w:val="0036641E"/>
    <w:rsid w:val="00366432"/>
    <w:rsid w:val="00366446"/>
    <w:rsid w:val="00366463"/>
    <w:rsid w:val="003664FC"/>
    <w:rsid w:val="0036659D"/>
    <w:rsid w:val="003665B7"/>
    <w:rsid w:val="003665E3"/>
    <w:rsid w:val="0036668E"/>
    <w:rsid w:val="003666B1"/>
    <w:rsid w:val="003666F1"/>
    <w:rsid w:val="0036673B"/>
    <w:rsid w:val="0036675C"/>
    <w:rsid w:val="0036679B"/>
    <w:rsid w:val="0036679D"/>
    <w:rsid w:val="00366805"/>
    <w:rsid w:val="00366953"/>
    <w:rsid w:val="003669C4"/>
    <w:rsid w:val="003669E6"/>
    <w:rsid w:val="00366A2B"/>
    <w:rsid w:val="00366A48"/>
    <w:rsid w:val="00366AF0"/>
    <w:rsid w:val="00366B54"/>
    <w:rsid w:val="00366B84"/>
    <w:rsid w:val="00366BDC"/>
    <w:rsid w:val="00366C13"/>
    <w:rsid w:val="00366C3F"/>
    <w:rsid w:val="00366C68"/>
    <w:rsid w:val="00366C73"/>
    <w:rsid w:val="00366C98"/>
    <w:rsid w:val="00366CE9"/>
    <w:rsid w:val="00366E61"/>
    <w:rsid w:val="00366EB8"/>
    <w:rsid w:val="00366F13"/>
    <w:rsid w:val="00366F35"/>
    <w:rsid w:val="00366F3F"/>
    <w:rsid w:val="00366FFE"/>
    <w:rsid w:val="00367015"/>
    <w:rsid w:val="00367030"/>
    <w:rsid w:val="0036716B"/>
    <w:rsid w:val="00367190"/>
    <w:rsid w:val="003671A9"/>
    <w:rsid w:val="003671CC"/>
    <w:rsid w:val="0036732B"/>
    <w:rsid w:val="00367463"/>
    <w:rsid w:val="003675E0"/>
    <w:rsid w:val="0036761F"/>
    <w:rsid w:val="00367656"/>
    <w:rsid w:val="0036766A"/>
    <w:rsid w:val="003676A4"/>
    <w:rsid w:val="0036770C"/>
    <w:rsid w:val="0036772F"/>
    <w:rsid w:val="00367755"/>
    <w:rsid w:val="003677A0"/>
    <w:rsid w:val="003678B9"/>
    <w:rsid w:val="003678DB"/>
    <w:rsid w:val="00367B1C"/>
    <w:rsid w:val="00367BBD"/>
    <w:rsid w:val="00367C9C"/>
    <w:rsid w:val="00367D92"/>
    <w:rsid w:val="00367DD5"/>
    <w:rsid w:val="00367DEB"/>
    <w:rsid w:val="00367E66"/>
    <w:rsid w:val="00367ED3"/>
    <w:rsid w:val="00367ED8"/>
    <w:rsid w:val="00367F1C"/>
    <w:rsid w:val="00367F31"/>
    <w:rsid w:val="00367F33"/>
    <w:rsid w:val="00367F44"/>
    <w:rsid w:val="00367F7F"/>
    <w:rsid w:val="00367FC4"/>
    <w:rsid w:val="00367FFD"/>
    <w:rsid w:val="00370016"/>
    <w:rsid w:val="0037001A"/>
    <w:rsid w:val="003701B9"/>
    <w:rsid w:val="003701C2"/>
    <w:rsid w:val="0037020D"/>
    <w:rsid w:val="003702AB"/>
    <w:rsid w:val="003702AE"/>
    <w:rsid w:val="003702DC"/>
    <w:rsid w:val="0037032C"/>
    <w:rsid w:val="00370449"/>
    <w:rsid w:val="003704A2"/>
    <w:rsid w:val="0037055F"/>
    <w:rsid w:val="0037058D"/>
    <w:rsid w:val="003705A2"/>
    <w:rsid w:val="00370692"/>
    <w:rsid w:val="00370698"/>
    <w:rsid w:val="003706EA"/>
    <w:rsid w:val="00370773"/>
    <w:rsid w:val="003707A7"/>
    <w:rsid w:val="003707AE"/>
    <w:rsid w:val="003707D3"/>
    <w:rsid w:val="003707E9"/>
    <w:rsid w:val="0037093D"/>
    <w:rsid w:val="003709FB"/>
    <w:rsid w:val="00370AE4"/>
    <w:rsid w:val="00370B5F"/>
    <w:rsid w:val="00370BCD"/>
    <w:rsid w:val="00370C04"/>
    <w:rsid w:val="00370C1F"/>
    <w:rsid w:val="00370CBA"/>
    <w:rsid w:val="00370D5D"/>
    <w:rsid w:val="00370E21"/>
    <w:rsid w:val="00370EC7"/>
    <w:rsid w:val="00370EF9"/>
    <w:rsid w:val="00370F03"/>
    <w:rsid w:val="00370F29"/>
    <w:rsid w:val="00370F35"/>
    <w:rsid w:val="00370F8C"/>
    <w:rsid w:val="00370FCE"/>
    <w:rsid w:val="00371041"/>
    <w:rsid w:val="00371091"/>
    <w:rsid w:val="003710B8"/>
    <w:rsid w:val="003710E6"/>
    <w:rsid w:val="003711F4"/>
    <w:rsid w:val="0037123F"/>
    <w:rsid w:val="003712E8"/>
    <w:rsid w:val="003713AD"/>
    <w:rsid w:val="00371452"/>
    <w:rsid w:val="003714A2"/>
    <w:rsid w:val="003714F0"/>
    <w:rsid w:val="003715CF"/>
    <w:rsid w:val="003716C1"/>
    <w:rsid w:val="003716EB"/>
    <w:rsid w:val="003717BA"/>
    <w:rsid w:val="003717CF"/>
    <w:rsid w:val="0037180D"/>
    <w:rsid w:val="0037181C"/>
    <w:rsid w:val="00371896"/>
    <w:rsid w:val="003718D7"/>
    <w:rsid w:val="003718F5"/>
    <w:rsid w:val="00371917"/>
    <w:rsid w:val="003719B0"/>
    <w:rsid w:val="00371A06"/>
    <w:rsid w:val="00371A16"/>
    <w:rsid w:val="00371A1A"/>
    <w:rsid w:val="00371B87"/>
    <w:rsid w:val="00371B9D"/>
    <w:rsid w:val="00371BB6"/>
    <w:rsid w:val="00371BBD"/>
    <w:rsid w:val="00371BC3"/>
    <w:rsid w:val="00371C4B"/>
    <w:rsid w:val="00371C60"/>
    <w:rsid w:val="00371CF4"/>
    <w:rsid w:val="00371CF6"/>
    <w:rsid w:val="00371DDA"/>
    <w:rsid w:val="00371EFA"/>
    <w:rsid w:val="00371F11"/>
    <w:rsid w:val="00371F33"/>
    <w:rsid w:val="00371F94"/>
    <w:rsid w:val="0037201E"/>
    <w:rsid w:val="0037201F"/>
    <w:rsid w:val="00372119"/>
    <w:rsid w:val="0037213E"/>
    <w:rsid w:val="003721A0"/>
    <w:rsid w:val="00372272"/>
    <w:rsid w:val="00372279"/>
    <w:rsid w:val="003722B4"/>
    <w:rsid w:val="003722ED"/>
    <w:rsid w:val="00372391"/>
    <w:rsid w:val="003723D5"/>
    <w:rsid w:val="00372491"/>
    <w:rsid w:val="003724DB"/>
    <w:rsid w:val="003724E2"/>
    <w:rsid w:val="0037253B"/>
    <w:rsid w:val="003725EB"/>
    <w:rsid w:val="00372649"/>
    <w:rsid w:val="00372722"/>
    <w:rsid w:val="00372741"/>
    <w:rsid w:val="00372782"/>
    <w:rsid w:val="00372888"/>
    <w:rsid w:val="003728AF"/>
    <w:rsid w:val="003728B1"/>
    <w:rsid w:val="003729B3"/>
    <w:rsid w:val="00372B03"/>
    <w:rsid w:val="00372B52"/>
    <w:rsid w:val="00372BC2"/>
    <w:rsid w:val="00372BCD"/>
    <w:rsid w:val="00372ED6"/>
    <w:rsid w:val="00372F69"/>
    <w:rsid w:val="00372FB5"/>
    <w:rsid w:val="00372FF8"/>
    <w:rsid w:val="00373099"/>
    <w:rsid w:val="00373115"/>
    <w:rsid w:val="003731CE"/>
    <w:rsid w:val="00373214"/>
    <w:rsid w:val="00373265"/>
    <w:rsid w:val="003732B6"/>
    <w:rsid w:val="00373325"/>
    <w:rsid w:val="00373378"/>
    <w:rsid w:val="003733EC"/>
    <w:rsid w:val="00373426"/>
    <w:rsid w:val="0037348E"/>
    <w:rsid w:val="00373513"/>
    <w:rsid w:val="0037351B"/>
    <w:rsid w:val="0037352A"/>
    <w:rsid w:val="00373550"/>
    <w:rsid w:val="003735CE"/>
    <w:rsid w:val="003736E7"/>
    <w:rsid w:val="00373760"/>
    <w:rsid w:val="003737D1"/>
    <w:rsid w:val="00373801"/>
    <w:rsid w:val="0037381C"/>
    <w:rsid w:val="0037382E"/>
    <w:rsid w:val="00373877"/>
    <w:rsid w:val="003738A9"/>
    <w:rsid w:val="0037394F"/>
    <w:rsid w:val="003739CE"/>
    <w:rsid w:val="00373A2F"/>
    <w:rsid w:val="00373A72"/>
    <w:rsid w:val="00373AB1"/>
    <w:rsid w:val="00373B15"/>
    <w:rsid w:val="00373B37"/>
    <w:rsid w:val="00373B60"/>
    <w:rsid w:val="00373B6B"/>
    <w:rsid w:val="00373B8E"/>
    <w:rsid w:val="00373C59"/>
    <w:rsid w:val="00373C8E"/>
    <w:rsid w:val="00373CD0"/>
    <w:rsid w:val="00373DCD"/>
    <w:rsid w:val="00373E17"/>
    <w:rsid w:val="00373E81"/>
    <w:rsid w:val="00373F48"/>
    <w:rsid w:val="00373F6E"/>
    <w:rsid w:val="00373F77"/>
    <w:rsid w:val="00373FB9"/>
    <w:rsid w:val="00374108"/>
    <w:rsid w:val="00374129"/>
    <w:rsid w:val="0037416A"/>
    <w:rsid w:val="003741BD"/>
    <w:rsid w:val="00374281"/>
    <w:rsid w:val="003742E6"/>
    <w:rsid w:val="003742F3"/>
    <w:rsid w:val="00374369"/>
    <w:rsid w:val="003744FF"/>
    <w:rsid w:val="00374526"/>
    <w:rsid w:val="0037453F"/>
    <w:rsid w:val="0037457C"/>
    <w:rsid w:val="00374684"/>
    <w:rsid w:val="003746AC"/>
    <w:rsid w:val="00374738"/>
    <w:rsid w:val="0037478F"/>
    <w:rsid w:val="003747F8"/>
    <w:rsid w:val="00374952"/>
    <w:rsid w:val="00374C1A"/>
    <w:rsid w:val="00374CC9"/>
    <w:rsid w:val="00374CD9"/>
    <w:rsid w:val="00374CFF"/>
    <w:rsid w:val="00374D26"/>
    <w:rsid w:val="00374D2E"/>
    <w:rsid w:val="00374D32"/>
    <w:rsid w:val="00374D4E"/>
    <w:rsid w:val="00374D63"/>
    <w:rsid w:val="00374DCE"/>
    <w:rsid w:val="00374EDB"/>
    <w:rsid w:val="00374EF6"/>
    <w:rsid w:val="00374F60"/>
    <w:rsid w:val="00374F6B"/>
    <w:rsid w:val="0037506F"/>
    <w:rsid w:val="00375080"/>
    <w:rsid w:val="003750CC"/>
    <w:rsid w:val="00375123"/>
    <w:rsid w:val="00375155"/>
    <w:rsid w:val="00375162"/>
    <w:rsid w:val="0037522C"/>
    <w:rsid w:val="003752CA"/>
    <w:rsid w:val="003752FF"/>
    <w:rsid w:val="00375330"/>
    <w:rsid w:val="0037534A"/>
    <w:rsid w:val="003753BF"/>
    <w:rsid w:val="003753EE"/>
    <w:rsid w:val="003753F1"/>
    <w:rsid w:val="00375446"/>
    <w:rsid w:val="00375503"/>
    <w:rsid w:val="00375509"/>
    <w:rsid w:val="00375580"/>
    <w:rsid w:val="003755E0"/>
    <w:rsid w:val="0037565D"/>
    <w:rsid w:val="00375698"/>
    <w:rsid w:val="0037569E"/>
    <w:rsid w:val="003757BD"/>
    <w:rsid w:val="003757E8"/>
    <w:rsid w:val="0037588A"/>
    <w:rsid w:val="003758F4"/>
    <w:rsid w:val="003758FA"/>
    <w:rsid w:val="00375929"/>
    <w:rsid w:val="003759BF"/>
    <w:rsid w:val="00375AF9"/>
    <w:rsid w:val="00375C37"/>
    <w:rsid w:val="00375C46"/>
    <w:rsid w:val="00375C9B"/>
    <w:rsid w:val="00375C9E"/>
    <w:rsid w:val="00375D13"/>
    <w:rsid w:val="00375D23"/>
    <w:rsid w:val="00375D95"/>
    <w:rsid w:val="00375D9A"/>
    <w:rsid w:val="00375DB8"/>
    <w:rsid w:val="00375E87"/>
    <w:rsid w:val="00375F0E"/>
    <w:rsid w:val="00375F28"/>
    <w:rsid w:val="00375F31"/>
    <w:rsid w:val="00375F91"/>
    <w:rsid w:val="00375FD0"/>
    <w:rsid w:val="00375FD8"/>
    <w:rsid w:val="00376063"/>
    <w:rsid w:val="0037612A"/>
    <w:rsid w:val="00376142"/>
    <w:rsid w:val="0037624B"/>
    <w:rsid w:val="00376275"/>
    <w:rsid w:val="00376276"/>
    <w:rsid w:val="003762E2"/>
    <w:rsid w:val="00376308"/>
    <w:rsid w:val="00376408"/>
    <w:rsid w:val="00376415"/>
    <w:rsid w:val="003764B1"/>
    <w:rsid w:val="003764ED"/>
    <w:rsid w:val="0037652A"/>
    <w:rsid w:val="00376546"/>
    <w:rsid w:val="00376576"/>
    <w:rsid w:val="0037657E"/>
    <w:rsid w:val="0037658F"/>
    <w:rsid w:val="003766D6"/>
    <w:rsid w:val="00376855"/>
    <w:rsid w:val="003768E2"/>
    <w:rsid w:val="00376908"/>
    <w:rsid w:val="003769C9"/>
    <w:rsid w:val="00376A20"/>
    <w:rsid w:val="00376A58"/>
    <w:rsid w:val="00376A97"/>
    <w:rsid w:val="00376AEE"/>
    <w:rsid w:val="00376C16"/>
    <w:rsid w:val="00376C2B"/>
    <w:rsid w:val="00376C47"/>
    <w:rsid w:val="00376CBE"/>
    <w:rsid w:val="00376CD1"/>
    <w:rsid w:val="00376DF1"/>
    <w:rsid w:val="00376F17"/>
    <w:rsid w:val="00376F60"/>
    <w:rsid w:val="00376F89"/>
    <w:rsid w:val="00376FA4"/>
    <w:rsid w:val="003770B1"/>
    <w:rsid w:val="003770DE"/>
    <w:rsid w:val="003771CC"/>
    <w:rsid w:val="003771E3"/>
    <w:rsid w:val="003771FD"/>
    <w:rsid w:val="003772F7"/>
    <w:rsid w:val="003773DF"/>
    <w:rsid w:val="00377467"/>
    <w:rsid w:val="00377511"/>
    <w:rsid w:val="0037753E"/>
    <w:rsid w:val="00377590"/>
    <w:rsid w:val="0037769E"/>
    <w:rsid w:val="00377709"/>
    <w:rsid w:val="0037778B"/>
    <w:rsid w:val="003777E8"/>
    <w:rsid w:val="003778DC"/>
    <w:rsid w:val="003778E8"/>
    <w:rsid w:val="00377942"/>
    <w:rsid w:val="0037797A"/>
    <w:rsid w:val="003779C6"/>
    <w:rsid w:val="00377A32"/>
    <w:rsid w:val="00377AC3"/>
    <w:rsid w:val="00377AC9"/>
    <w:rsid w:val="00377AE4"/>
    <w:rsid w:val="00377C4C"/>
    <w:rsid w:val="00377C61"/>
    <w:rsid w:val="00377DBE"/>
    <w:rsid w:val="00377DE9"/>
    <w:rsid w:val="00377E01"/>
    <w:rsid w:val="00377E56"/>
    <w:rsid w:val="00380015"/>
    <w:rsid w:val="00380041"/>
    <w:rsid w:val="00380074"/>
    <w:rsid w:val="0038011A"/>
    <w:rsid w:val="00380348"/>
    <w:rsid w:val="003803A9"/>
    <w:rsid w:val="00380411"/>
    <w:rsid w:val="00380416"/>
    <w:rsid w:val="00380449"/>
    <w:rsid w:val="00380505"/>
    <w:rsid w:val="0038079E"/>
    <w:rsid w:val="0038082C"/>
    <w:rsid w:val="00380852"/>
    <w:rsid w:val="0038089A"/>
    <w:rsid w:val="003808BB"/>
    <w:rsid w:val="003808DB"/>
    <w:rsid w:val="003808DE"/>
    <w:rsid w:val="00380946"/>
    <w:rsid w:val="0038094D"/>
    <w:rsid w:val="00380974"/>
    <w:rsid w:val="003809A1"/>
    <w:rsid w:val="00380A35"/>
    <w:rsid w:val="00380B55"/>
    <w:rsid w:val="00380BD7"/>
    <w:rsid w:val="00380D21"/>
    <w:rsid w:val="00380DA2"/>
    <w:rsid w:val="00380E37"/>
    <w:rsid w:val="00380F41"/>
    <w:rsid w:val="00380FEF"/>
    <w:rsid w:val="00381038"/>
    <w:rsid w:val="003810CF"/>
    <w:rsid w:val="0038114F"/>
    <w:rsid w:val="003811AA"/>
    <w:rsid w:val="003811D1"/>
    <w:rsid w:val="003812A2"/>
    <w:rsid w:val="003812F4"/>
    <w:rsid w:val="003813EF"/>
    <w:rsid w:val="0038154D"/>
    <w:rsid w:val="003815A6"/>
    <w:rsid w:val="00381639"/>
    <w:rsid w:val="003816A9"/>
    <w:rsid w:val="003816C9"/>
    <w:rsid w:val="0038170A"/>
    <w:rsid w:val="00381790"/>
    <w:rsid w:val="00381852"/>
    <w:rsid w:val="003818C6"/>
    <w:rsid w:val="003819E4"/>
    <w:rsid w:val="00381A7A"/>
    <w:rsid w:val="00381BAF"/>
    <w:rsid w:val="00381BBB"/>
    <w:rsid w:val="00381C30"/>
    <w:rsid w:val="00381C3C"/>
    <w:rsid w:val="00381C82"/>
    <w:rsid w:val="00381CFC"/>
    <w:rsid w:val="00381D00"/>
    <w:rsid w:val="00381D4B"/>
    <w:rsid w:val="00381D63"/>
    <w:rsid w:val="00381DA2"/>
    <w:rsid w:val="00381ED6"/>
    <w:rsid w:val="00381FEF"/>
    <w:rsid w:val="00381FF7"/>
    <w:rsid w:val="003820C3"/>
    <w:rsid w:val="003820D9"/>
    <w:rsid w:val="003820DD"/>
    <w:rsid w:val="003820FF"/>
    <w:rsid w:val="003821C7"/>
    <w:rsid w:val="003821D1"/>
    <w:rsid w:val="003822AC"/>
    <w:rsid w:val="003822F8"/>
    <w:rsid w:val="0038230D"/>
    <w:rsid w:val="00382333"/>
    <w:rsid w:val="00382339"/>
    <w:rsid w:val="0038235A"/>
    <w:rsid w:val="00382361"/>
    <w:rsid w:val="00382391"/>
    <w:rsid w:val="003823A4"/>
    <w:rsid w:val="00382456"/>
    <w:rsid w:val="0038254C"/>
    <w:rsid w:val="00382593"/>
    <w:rsid w:val="003825A5"/>
    <w:rsid w:val="003825C2"/>
    <w:rsid w:val="003825D0"/>
    <w:rsid w:val="003827AA"/>
    <w:rsid w:val="003827C9"/>
    <w:rsid w:val="003827EA"/>
    <w:rsid w:val="003828F7"/>
    <w:rsid w:val="00382A2E"/>
    <w:rsid w:val="00382A99"/>
    <w:rsid w:val="00382AC5"/>
    <w:rsid w:val="00382B12"/>
    <w:rsid w:val="00382B71"/>
    <w:rsid w:val="00382C58"/>
    <w:rsid w:val="00382C66"/>
    <w:rsid w:val="00382C99"/>
    <w:rsid w:val="00382C9B"/>
    <w:rsid w:val="00382D1C"/>
    <w:rsid w:val="00382D89"/>
    <w:rsid w:val="00382D90"/>
    <w:rsid w:val="00382DA7"/>
    <w:rsid w:val="00382DE7"/>
    <w:rsid w:val="00382E0C"/>
    <w:rsid w:val="00382F63"/>
    <w:rsid w:val="00382FB6"/>
    <w:rsid w:val="00382FE1"/>
    <w:rsid w:val="00383001"/>
    <w:rsid w:val="0038300D"/>
    <w:rsid w:val="00383080"/>
    <w:rsid w:val="003830D7"/>
    <w:rsid w:val="0038312A"/>
    <w:rsid w:val="00383173"/>
    <w:rsid w:val="003831B4"/>
    <w:rsid w:val="003831C2"/>
    <w:rsid w:val="003831EA"/>
    <w:rsid w:val="003832D9"/>
    <w:rsid w:val="00383320"/>
    <w:rsid w:val="0038336D"/>
    <w:rsid w:val="00383403"/>
    <w:rsid w:val="003834D8"/>
    <w:rsid w:val="003834EF"/>
    <w:rsid w:val="003836E1"/>
    <w:rsid w:val="0038380B"/>
    <w:rsid w:val="00383887"/>
    <w:rsid w:val="0038396C"/>
    <w:rsid w:val="003839D8"/>
    <w:rsid w:val="00383A13"/>
    <w:rsid w:val="00383A17"/>
    <w:rsid w:val="00383AF9"/>
    <w:rsid w:val="00383C15"/>
    <w:rsid w:val="00383C16"/>
    <w:rsid w:val="00383C37"/>
    <w:rsid w:val="00383C41"/>
    <w:rsid w:val="00383C82"/>
    <w:rsid w:val="00383C95"/>
    <w:rsid w:val="00383CC5"/>
    <w:rsid w:val="00383F90"/>
    <w:rsid w:val="00384044"/>
    <w:rsid w:val="003840C3"/>
    <w:rsid w:val="0038412B"/>
    <w:rsid w:val="00384180"/>
    <w:rsid w:val="00384181"/>
    <w:rsid w:val="00384247"/>
    <w:rsid w:val="003842A6"/>
    <w:rsid w:val="00384317"/>
    <w:rsid w:val="003844D6"/>
    <w:rsid w:val="003845AF"/>
    <w:rsid w:val="0038467B"/>
    <w:rsid w:val="00384819"/>
    <w:rsid w:val="00384893"/>
    <w:rsid w:val="003848CD"/>
    <w:rsid w:val="0038492B"/>
    <w:rsid w:val="00384945"/>
    <w:rsid w:val="00384992"/>
    <w:rsid w:val="003849F6"/>
    <w:rsid w:val="00384ADE"/>
    <w:rsid w:val="00384B24"/>
    <w:rsid w:val="00384B3E"/>
    <w:rsid w:val="00384CDA"/>
    <w:rsid w:val="00384E2E"/>
    <w:rsid w:val="00384FA7"/>
    <w:rsid w:val="00385071"/>
    <w:rsid w:val="003851DB"/>
    <w:rsid w:val="0038521B"/>
    <w:rsid w:val="00385244"/>
    <w:rsid w:val="0038524D"/>
    <w:rsid w:val="003852D5"/>
    <w:rsid w:val="0038530C"/>
    <w:rsid w:val="0038532A"/>
    <w:rsid w:val="003853B6"/>
    <w:rsid w:val="0038540C"/>
    <w:rsid w:val="00385460"/>
    <w:rsid w:val="00385474"/>
    <w:rsid w:val="00385498"/>
    <w:rsid w:val="003854E6"/>
    <w:rsid w:val="00385593"/>
    <w:rsid w:val="003855B4"/>
    <w:rsid w:val="003855CE"/>
    <w:rsid w:val="003855F5"/>
    <w:rsid w:val="0038564A"/>
    <w:rsid w:val="0038566B"/>
    <w:rsid w:val="0038569E"/>
    <w:rsid w:val="003856A8"/>
    <w:rsid w:val="0038572A"/>
    <w:rsid w:val="0038573B"/>
    <w:rsid w:val="003857CB"/>
    <w:rsid w:val="003858D1"/>
    <w:rsid w:val="00385A20"/>
    <w:rsid w:val="00385A6C"/>
    <w:rsid w:val="00385B82"/>
    <w:rsid w:val="00385C74"/>
    <w:rsid w:val="00385CFB"/>
    <w:rsid w:val="00385D02"/>
    <w:rsid w:val="00385D11"/>
    <w:rsid w:val="00385D60"/>
    <w:rsid w:val="00385E23"/>
    <w:rsid w:val="00385F26"/>
    <w:rsid w:val="00385F3A"/>
    <w:rsid w:val="00385F4E"/>
    <w:rsid w:val="00385F7A"/>
    <w:rsid w:val="00386010"/>
    <w:rsid w:val="0038606E"/>
    <w:rsid w:val="0038609F"/>
    <w:rsid w:val="003860FE"/>
    <w:rsid w:val="003861C2"/>
    <w:rsid w:val="00386202"/>
    <w:rsid w:val="00386272"/>
    <w:rsid w:val="0038627B"/>
    <w:rsid w:val="003862A5"/>
    <w:rsid w:val="003862CC"/>
    <w:rsid w:val="003862D7"/>
    <w:rsid w:val="00386368"/>
    <w:rsid w:val="00386442"/>
    <w:rsid w:val="0038646F"/>
    <w:rsid w:val="00386510"/>
    <w:rsid w:val="003869D0"/>
    <w:rsid w:val="003869E0"/>
    <w:rsid w:val="00386A28"/>
    <w:rsid w:val="00386AC6"/>
    <w:rsid w:val="00386B01"/>
    <w:rsid w:val="00386B07"/>
    <w:rsid w:val="00386B0E"/>
    <w:rsid w:val="00386BD0"/>
    <w:rsid w:val="00386C9A"/>
    <w:rsid w:val="00386D2C"/>
    <w:rsid w:val="00386DCF"/>
    <w:rsid w:val="00386E1B"/>
    <w:rsid w:val="00386E85"/>
    <w:rsid w:val="00386E8D"/>
    <w:rsid w:val="00386EE0"/>
    <w:rsid w:val="00386F38"/>
    <w:rsid w:val="00386F77"/>
    <w:rsid w:val="00386F8F"/>
    <w:rsid w:val="00386F9B"/>
    <w:rsid w:val="00387100"/>
    <w:rsid w:val="00387105"/>
    <w:rsid w:val="00387130"/>
    <w:rsid w:val="00387136"/>
    <w:rsid w:val="003872A3"/>
    <w:rsid w:val="003872B9"/>
    <w:rsid w:val="003872CD"/>
    <w:rsid w:val="003872F0"/>
    <w:rsid w:val="003872F9"/>
    <w:rsid w:val="003873A1"/>
    <w:rsid w:val="00387404"/>
    <w:rsid w:val="003875A4"/>
    <w:rsid w:val="003875DF"/>
    <w:rsid w:val="0038769A"/>
    <w:rsid w:val="003876E0"/>
    <w:rsid w:val="0038770E"/>
    <w:rsid w:val="00387761"/>
    <w:rsid w:val="003877AA"/>
    <w:rsid w:val="003877CD"/>
    <w:rsid w:val="003877DD"/>
    <w:rsid w:val="003877EF"/>
    <w:rsid w:val="00387811"/>
    <w:rsid w:val="0038785C"/>
    <w:rsid w:val="003878FF"/>
    <w:rsid w:val="003879D8"/>
    <w:rsid w:val="003879EE"/>
    <w:rsid w:val="00387A1F"/>
    <w:rsid w:val="00387A7F"/>
    <w:rsid w:val="00387AD6"/>
    <w:rsid w:val="00387B90"/>
    <w:rsid w:val="00387C49"/>
    <w:rsid w:val="00387C91"/>
    <w:rsid w:val="00387D11"/>
    <w:rsid w:val="00387D3C"/>
    <w:rsid w:val="00387D4D"/>
    <w:rsid w:val="00387D63"/>
    <w:rsid w:val="00387D91"/>
    <w:rsid w:val="00387DD0"/>
    <w:rsid w:val="00387E2C"/>
    <w:rsid w:val="00387E9D"/>
    <w:rsid w:val="00387F1D"/>
    <w:rsid w:val="00387F41"/>
    <w:rsid w:val="00387F9F"/>
    <w:rsid w:val="0039008E"/>
    <w:rsid w:val="00390092"/>
    <w:rsid w:val="0039014D"/>
    <w:rsid w:val="0039016B"/>
    <w:rsid w:val="00390230"/>
    <w:rsid w:val="003902A8"/>
    <w:rsid w:val="003902AE"/>
    <w:rsid w:val="00390406"/>
    <w:rsid w:val="00390458"/>
    <w:rsid w:val="00390493"/>
    <w:rsid w:val="003904C6"/>
    <w:rsid w:val="003906C5"/>
    <w:rsid w:val="003906CF"/>
    <w:rsid w:val="003906E4"/>
    <w:rsid w:val="0039089C"/>
    <w:rsid w:val="0039098F"/>
    <w:rsid w:val="003909BC"/>
    <w:rsid w:val="003909EC"/>
    <w:rsid w:val="00390A49"/>
    <w:rsid w:val="00390A4A"/>
    <w:rsid w:val="00390B0B"/>
    <w:rsid w:val="00390C6E"/>
    <w:rsid w:val="00390C8D"/>
    <w:rsid w:val="00390CA5"/>
    <w:rsid w:val="00390CCB"/>
    <w:rsid w:val="00390E33"/>
    <w:rsid w:val="00390EF0"/>
    <w:rsid w:val="00390F1B"/>
    <w:rsid w:val="00390F2A"/>
    <w:rsid w:val="00390F70"/>
    <w:rsid w:val="00390FDA"/>
    <w:rsid w:val="0039100F"/>
    <w:rsid w:val="00391012"/>
    <w:rsid w:val="0039109E"/>
    <w:rsid w:val="003910D4"/>
    <w:rsid w:val="003910DE"/>
    <w:rsid w:val="003910F6"/>
    <w:rsid w:val="00391184"/>
    <w:rsid w:val="00391216"/>
    <w:rsid w:val="0039126D"/>
    <w:rsid w:val="003912C3"/>
    <w:rsid w:val="00391308"/>
    <w:rsid w:val="00391311"/>
    <w:rsid w:val="0039138E"/>
    <w:rsid w:val="003913C3"/>
    <w:rsid w:val="0039140B"/>
    <w:rsid w:val="003914FE"/>
    <w:rsid w:val="003915BB"/>
    <w:rsid w:val="00391607"/>
    <w:rsid w:val="00391610"/>
    <w:rsid w:val="0039164E"/>
    <w:rsid w:val="003916AE"/>
    <w:rsid w:val="003916B8"/>
    <w:rsid w:val="00391752"/>
    <w:rsid w:val="00391778"/>
    <w:rsid w:val="003917E6"/>
    <w:rsid w:val="003918A1"/>
    <w:rsid w:val="00391971"/>
    <w:rsid w:val="00391A84"/>
    <w:rsid w:val="00391A8D"/>
    <w:rsid w:val="00391AA6"/>
    <w:rsid w:val="00391B38"/>
    <w:rsid w:val="00391C0F"/>
    <w:rsid w:val="00391CC9"/>
    <w:rsid w:val="00391CDF"/>
    <w:rsid w:val="00391DE4"/>
    <w:rsid w:val="00391DEA"/>
    <w:rsid w:val="00391E50"/>
    <w:rsid w:val="00391E5D"/>
    <w:rsid w:val="00391E9F"/>
    <w:rsid w:val="00391EE7"/>
    <w:rsid w:val="00391F03"/>
    <w:rsid w:val="00391F4C"/>
    <w:rsid w:val="00391F87"/>
    <w:rsid w:val="00391FC7"/>
    <w:rsid w:val="00392067"/>
    <w:rsid w:val="0039212B"/>
    <w:rsid w:val="003921E3"/>
    <w:rsid w:val="003924FC"/>
    <w:rsid w:val="003925D8"/>
    <w:rsid w:val="0039269A"/>
    <w:rsid w:val="003926D3"/>
    <w:rsid w:val="00392789"/>
    <w:rsid w:val="003927C9"/>
    <w:rsid w:val="00392844"/>
    <w:rsid w:val="00392969"/>
    <w:rsid w:val="00392A27"/>
    <w:rsid w:val="00392B60"/>
    <w:rsid w:val="00392B83"/>
    <w:rsid w:val="00392B90"/>
    <w:rsid w:val="00392BA6"/>
    <w:rsid w:val="00392BA9"/>
    <w:rsid w:val="00392C3F"/>
    <w:rsid w:val="00392CF3"/>
    <w:rsid w:val="00392D19"/>
    <w:rsid w:val="00392D29"/>
    <w:rsid w:val="00392D56"/>
    <w:rsid w:val="00392DEB"/>
    <w:rsid w:val="00392E63"/>
    <w:rsid w:val="00392F22"/>
    <w:rsid w:val="00392F25"/>
    <w:rsid w:val="00392F47"/>
    <w:rsid w:val="00392F77"/>
    <w:rsid w:val="0039300D"/>
    <w:rsid w:val="00393022"/>
    <w:rsid w:val="00393049"/>
    <w:rsid w:val="003930E0"/>
    <w:rsid w:val="003930FA"/>
    <w:rsid w:val="0039312A"/>
    <w:rsid w:val="003931A0"/>
    <w:rsid w:val="003931A7"/>
    <w:rsid w:val="00393244"/>
    <w:rsid w:val="00393348"/>
    <w:rsid w:val="00393527"/>
    <w:rsid w:val="00393532"/>
    <w:rsid w:val="0039354E"/>
    <w:rsid w:val="00393596"/>
    <w:rsid w:val="003935AA"/>
    <w:rsid w:val="003935AF"/>
    <w:rsid w:val="00393624"/>
    <w:rsid w:val="003937D8"/>
    <w:rsid w:val="003937DB"/>
    <w:rsid w:val="0039381B"/>
    <w:rsid w:val="003938F6"/>
    <w:rsid w:val="0039396B"/>
    <w:rsid w:val="003939F0"/>
    <w:rsid w:val="00393A0B"/>
    <w:rsid w:val="00393A9E"/>
    <w:rsid w:val="00393B05"/>
    <w:rsid w:val="00393BDD"/>
    <w:rsid w:val="00393BE1"/>
    <w:rsid w:val="00393C03"/>
    <w:rsid w:val="00393C17"/>
    <w:rsid w:val="00393C7C"/>
    <w:rsid w:val="00393CDB"/>
    <w:rsid w:val="00393D20"/>
    <w:rsid w:val="00393D24"/>
    <w:rsid w:val="00393DDE"/>
    <w:rsid w:val="00393E27"/>
    <w:rsid w:val="00393EA3"/>
    <w:rsid w:val="00393ED1"/>
    <w:rsid w:val="00394013"/>
    <w:rsid w:val="0039406D"/>
    <w:rsid w:val="00394156"/>
    <w:rsid w:val="00394188"/>
    <w:rsid w:val="0039418F"/>
    <w:rsid w:val="00394199"/>
    <w:rsid w:val="003942B4"/>
    <w:rsid w:val="00394300"/>
    <w:rsid w:val="00394371"/>
    <w:rsid w:val="003943CE"/>
    <w:rsid w:val="003943FC"/>
    <w:rsid w:val="003944A3"/>
    <w:rsid w:val="003944E5"/>
    <w:rsid w:val="00394530"/>
    <w:rsid w:val="003945E7"/>
    <w:rsid w:val="003946DD"/>
    <w:rsid w:val="00394749"/>
    <w:rsid w:val="00394803"/>
    <w:rsid w:val="003948D6"/>
    <w:rsid w:val="0039493B"/>
    <w:rsid w:val="003949AF"/>
    <w:rsid w:val="00394A93"/>
    <w:rsid w:val="00394AF1"/>
    <w:rsid w:val="00394B09"/>
    <w:rsid w:val="00394B53"/>
    <w:rsid w:val="00394B73"/>
    <w:rsid w:val="00394BE5"/>
    <w:rsid w:val="00394C11"/>
    <w:rsid w:val="00394C6B"/>
    <w:rsid w:val="00394C79"/>
    <w:rsid w:val="00394CE9"/>
    <w:rsid w:val="00394D4A"/>
    <w:rsid w:val="00394D9A"/>
    <w:rsid w:val="00394EE9"/>
    <w:rsid w:val="00394EF7"/>
    <w:rsid w:val="00394F2D"/>
    <w:rsid w:val="00394F7A"/>
    <w:rsid w:val="00395188"/>
    <w:rsid w:val="0039530B"/>
    <w:rsid w:val="00395366"/>
    <w:rsid w:val="00395476"/>
    <w:rsid w:val="0039551F"/>
    <w:rsid w:val="00395524"/>
    <w:rsid w:val="00395571"/>
    <w:rsid w:val="00395711"/>
    <w:rsid w:val="00395751"/>
    <w:rsid w:val="00395752"/>
    <w:rsid w:val="003957B5"/>
    <w:rsid w:val="003958C1"/>
    <w:rsid w:val="003958DB"/>
    <w:rsid w:val="0039592F"/>
    <w:rsid w:val="0039594C"/>
    <w:rsid w:val="0039598D"/>
    <w:rsid w:val="003959F3"/>
    <w:rsid w:val="00395A43"/>
    <w:rsid w:val="00395AC9"/>
    <w:rsid w:val="00395AD3"/>
    <w:rsid w:val="00395AE9"/>
    <w:rsid w:val="00395AF9"/>
    <w:rsid w:val="00395B32"/>
    <w:rsid w:val="00395B5C"/>
    <w:rsid w:val="00395B5F"/>
    <w:rsid w:val="00395BC0"/>
    <w:rsid w:val="00395BEF"/>
    <w:rsid w:val="00395C06"/>
    <w:rsid w:val="00395C5F"/>
    <w:rsid w:val="00395C6D"/>
    <w:rsid w:val="00395DB4"/>
    <w:rsid w:val="00395DD9"/>
    <w:rsid w:val="00395E65"/>
    <w:rsid w:val="00395EE8"/>
    <w:rsid w:val="00395FFA"/>
    <w:rsid w:val="00396192"/>
    <w:rsid w:val="003961A2"/>
    <w:rsid w:val="003961E0"/>
    <w:rsid w:val="00396297"/>
    <w:rsid w:val="0039629A"/>
    <w:rsid w:val="003962ED"/>
    <w:rsid w:val="00396315"/>
    <w:rsid w:val="00396376"/>
    <w:rsid w:val="003963A7"/>
    <w:rsid w:val="003963E4"/>
    <w:rsid w:val="00396449"/>
    <w:rsid w:val="003965D6"/>
    <w:rsid w:val="00396673"/>
    <w:rsid w:val="003966DF"/>
    <w:rsid w:val="00396717"/>
    <w:rsid w:val="00396743"/>
    <w:rsid w:val="00396793"/>
    <w:rsid w:val="003967D6"/>
    <w:rsid w:val="00396937"/>
    <w:rsid w:val="00396A06"/>
    <w:rsid w:val="00396A10"/>
    <w:rsid w:val="00396A63"/>
    <w:rsid w:val="00396A68"/>
    <w:rsid w:val="00396AC7"/>
    <w:rsid w:val="00396AD6"/>
    <w:rsid w:val="00396C15"/>
    <w:rsid w:val="00396C84"/>
    <w:rsid w:val="00396D88"/>
    <w:rsid w:val="00396DAA"/>
    <w:rsid w:val="00396DB2"/>
    <w:rsid w:val="00396DC5"/>
    <w:rsid w:val="00396DC9"/>
    <w:rsid w:val="00396E9F"/>
    <w:rsid w:val="00396ED4"/>
    <w:rsid w:val="00396F43"/>
    <w:rsid w:val="0039707C"/>
    <w:rsid w:val="003970DD"/>
    <w:rsid w:val="00397148"/>
    <w:rsid w:val="00397183"/>
    <w:rsid w:val="003971B4"/>
    <w:rsid w:val="003971B8"/>
    <w:rsid w:val="003971CE"/>
    <w:rsid w:val="003971D8"/>
    <w:rsid w:val="00397220"/>
    <w:rsid w:val="00397284"/>
    <w:rsid w:val="0039729B"/>
    <w:rsid w:val="003972AA"/>
    <w:rsid w:val="003972BC"/>
    <w:rsid w:val="00397371"/>
    <w:rsid w:val="003973FD"/>
    <w:rsid w:val="003974E7"/>
    <w:rsid w:val="00397509"/>
    <w:rsid w:val="003975A9"/>
    <w:rsid w:val="0039760F"/>
    <w:rsid w:val="00397636"/>
    <w:rsid w:val="00397663"/>
    <w:rsid w:val="00397775"/>
    <w:rsid w:val="0039777F"/>
    <w:rsid w:val="0039784C"/>
    <w:rsid w:val="00397869"/>
    <w:rsid w:val="003978B1"/>
    <w:rsid w:val="003978E3"/>
    <w:rsid w:val="003978E7"/>
    <w:rsid w:val="0039795C"/>
    <w:rsid w:val="0039796C"/>
    <w:rsid w:val="00397A29"/>
    <w:rsid w:val="00397A5C"/>
    <w:rsid w:val="00397AE7"/>
    <w:rsid w:val="00397B5A"/>
    <w:rsid w:val="00397B63"/>
    <w:rsid w:val="00397B92"/>
    <w:rsid w:val="00397B99"/>
    <w:rsid w:val="00397BE0"/>
    <w:rsid w:val="00397C1E"/>
    <w:rsid w:val="00397CA1"/>
    <w:rsid w:val="00397EA7"/>
    <w:rsid w:val="00397EE2"/>
    <w:rsid w:val="00397EE3"/>
    <w:rsid w:val="00397FF0"/>
    <w:rsid w:val="003A0083"/>
    <w:rsid w:val="003A0119"/>
    <w:rsid w:val="003A0168"/>
    <w:rsid w:val="003A0229"/>
    <w:rsid w:val="003A02BC"/>
    <w:rsid w:val="003A04B0"/>
    <w:rsid w:val="003A054E"/>
    <w:rsid w:val="003A0621"/>
    <w:rsid w:val="003A063D"/>
    <w:rsid w:val="003A073E"/>
    <w:rsid w:val="003A077C"/>
    <w:rsid w:val="003A078F"/>
    <w:rsid w:val="003A0837"/>
    <w:rsid w:val="003A08F4"/>
    <w:rsid w:val="003A0965"/>
    <w:rsid w:val="003A0A7A"/>
    <w:rsid w:val="003A0AD1"/>
    <w:rsid w:val="003A0B0D"/>
    <w:rsid w:val="003A0B54"/>
    <w:rsid w:val="003A0BB4"/>
    <w:rsid w:val="003A0BE7"/>
    <w:rsid w:val="003A0C7C"/>
    <w:rsid w:val="003A0DC6"/>
    <w:rsid w:val="003A0EEF"/>
    <w:rsid w:val="003A0F95"/>
    <w:rsid w:val="003A101E"/>
    <w:rsid w:val="003A105B"/>
    <w:rsid w:val="003A1156"/>
    <w:rsid w:val="003A119D"/>
    <w:rsid w:val="003A11DC"/>
    <w:rsid w:val="003A1207"/>
    <w:rsid w:val="003A126C"/>
    <w:rsid w:val="003A1287"/>
    <w:rsid w:val="003A12A3"/>
    <w:rsid w:val="003A12DD"/>
    <w:rsid w:val="003A1307"/>
    <w:rsid w:val="003A130F"/>
    <w:rsid w:val="003A1423"/>
    <w:rsid w:val="003A1430"/>
    <w:rsid w:val="003A147E"/>
    <w:rsid w:val="003A1529"/>
    <w:rsid w:val="003A1550"/>
    <w:rsid w:val="003A1590"/>
    <w:rsid w:val="003A15C9"/>
    <w:rsid w:val="003A169E"/>
    <w:rsid w:val="003A17CB"/>
    <w:rsid w:val="003A183F"/>
    <w:rsid w:val="003A1843"/>
    <w:rsid w:val="003A186E"/>
    <w:rsid w:val="003A1899"/>
    <w:rsid w:val="003A19A4"/>
    <w:rsid w:val="003A1A48"/>
    <w:rsid w:val="003A1A77"/>
    <w:rsid w:val="003A1A86"/>
    <w:rsid w:val="003A1AEA"/>
    <w:rsid w:val="003A1AF5"/>
    <w:rsid w:val="003A1B8C"/>
    <w:rsid w:val="003A1BC2"/>
    <w:rsid w:val="003A1BD3"/>
    <w:rsid w:val="003A1C56"/>
    <w:rsid w:val="003A1D68"/>
    <w:rsid w:val="003A1DCB"/>
    <w:rsid w:val="003A1E08"/>
    <w:rsid w:val="003A1F00"/>
    <w:rsid w:val="003A1F29"/>
    <w:rsid w:val="003A1FD5"/>
    <w:rsid w:val="003A1FD7"/>
    <w:rsid w:val="003A1FEB"/>
    <w:rsid w:val="003A2057"/>
    <w:rsid w:val="003A207B"/>
    <w:rsid w:val="003A20BC"/>
    <w:rsid w:val="003A20C2"/>
    <w:rsid w:val="003A218A"/>
    <w:rsid w:val="003A21DA"/>
    <w:rsid w:val="003A2295"/>
    <w:rsid w:val="003A232F"/>
    <w:rsid w:val="003A2394"/>
    <w:rsid w:val="003A23BC"/>
    <w:rsid w:val="003A244E"/>
    <w:rsid w:val="003A2463"/>
    <w:rsid w:val="003A2483"/>
    <w:rsid w:val="003A26D0"/>
    <w:rsid w:val="003A26F3"/>
    <w:rsid w:val="003A2731"/>
    <w:rsid w:val="003A2823"/>
    <w:rsid w:val="003A2870"/>
    <w:rsid w:val="003A28F2"/>
    <w:rsid w:val="003A298B"/>
    <w:rsid w:val="003A2998"/>
    <w:rsid w:val="003A29CE"/>
    <w:rsid w:val="003A29D5"/>
    <w:rsid w:val="003A2A6B"/>
    <w:rsid w:val="003A2B6E"/>
    <w:rsid w:val="003A2B9B"/>
    <w:rsid w:val="003A2BEF"/>
    <w:rsid w:val="003A2CC8"/>
    <w:rsid w:val="003A2D4F"/>
    <w:rsid w:val="003A2D7F"/>
    <w:rsid w:val="003A2DDC"/>
    <w:rsid w:val="003A2DE1"/>
    <w:rsid w:val="003A2DF4"/>
    <w:rsid w:val="003A2E37"/>
    <w:rsid w:val="003A2F0B"/>
    <w:rsid w:val="003A2F5C"/>
    <w:rsid w:val="003A2F77"/>
    <w:rsid w:val="003A2FE5"/>
    <w:rsid w:val="003A303F"/>
    <w:rsid w:val="003A3049"/>
    <w:rsid w:val="003A306C"/>
    <w:rsid w:val="003A3122"/>
    <w:rsid w:val="003A3183"/>
    <w:rsid w:val="003A31DD"/>
    <w:rsid w:val="003A3201"/>
    <w:rsid w:val="003A3210"/>
    <w:rsid w:val="003A3234"/>
    <w:rsid w:val="003A3340"/>
    <w:rsid w:val="003A3358"/>
    <w:rsid w:val="003A33E9"/>
    <w:rsid w:val="003A34A2"/>
    <w:rsid w:val="003A3513"/>
    <w:rsid w:val="003A3527"/>
    <w:rsid w:val="003A3628"/>
    <w:rsid w:val="003A362F"/>
    <w:rsid w:val="003A369F"/>
    <w:rsid w:val="003A36B2"/>
    <w:rsid w:val="003A36E5"/>
    <w:rsid w:val="003A374C"/>
    <w:rsid w:val="003A3797"/>
    <w:rsid w:val="003A3815"/>
    <w:rsid w:val="003A389C"/>
    <w:rsid w:val="003A38A8"/>
    <w:rsid w:val="003A38D2"/>
    <w:rsid w:val="003A38D3"/>
    <w:rsid w:val="003A3986"/>
    <w:rsid w:val="003A39CE"/>
    <w:rsid w:val="003A39DD"/>
    <w:rsid w:val="003A3A16"/>
    <w:rsid w:val="003A3A86"/>
    <w:rsid w:val="003A3B3F"/>
    <w:rsid w:val="003A3C48"/>
    <w:rsid w:val="003A3CD4"/>
    <w:rsid w:val="003A3DB0"/>
    <w:rsid w:val="003A3E8C"/>
    <w:rsid w:val="003A3F55"/>
    <w:rsid w:val="003A3F74"/>
    <w:rsid w:val="003A3F9D"/>
    <w:rsid w:val="003A3FC6"/>
    <w:rsid w:val="003A3FFA"/>
    <w:rsid w:val="003A4022"/>
    <w:rsid w:val="003A406A"/>
    <w:rsid w:val="003A407D"/>
    <w:rsid w:val="003A40F5"/>
    <w:rsid w:val="003A421B"/>
    <w:rsid w:val="003A4243"/>
    <w:rsid w:val="003A4253"/>
    <w:rsid w:val="003A426B"/>
    <w:rsid w:val="003A43CE"/>
    <w:rsid w:val="003A43DA"/>
    <w:rsid w:val="003A43E4"/>
    <w:rsid w:val="003A4442"/>
    <w:rsid w:val="003A44E2"/>
    <w:rsid w:val="003A44EE"/>
    <w:rsid w:val="003A4514"/>
    <w:rsid w:val="003A45A6"/>
    <w:rsid w:val="003A45CE"/>
    <w:rsid w:val="003A4610"/>
    <w:rsid w:val="003A4683"/>
    <w:rsid w:val="003A471C"/>
    <w:rsid w:val="003A4785"/>
    <w:rsid w:val="003A48E8"/>
    <w:rsid w:val="003A4901"/>
    <w:rsid w:val="003A490B"/>
    <w:rsid w:val="003A497A"/>
    <w:rsid w:val="003A4A49"/>
    <w:rsid w:val="003A4A75"/>
    <w:rsid w:val="003A4BAD"/>
    <w:rsid w:val="003A4BD5"/>
    <w:rsid w:val="003A4D8B"/>
    <w:rsid w:val="003A4DEF"/>
    <w:rsid w:val="003A4E1E"/>
    <w:rsid w:val="003A4E20"/>
    <w:rsid w:val="003A4EB8"/>
    <w:rsid w:val="003A4EE6"/>
    <w:rsid w:val="003A5007"/>
    <w:rsid w:val="003A50BE"/>
    <w:rsid w:val="003A50C1"/>
    <w:rsid w:val="003A50DE"/>
    <w:rsid w:val="003A5112"/>
    <w:rsid w:val="003A515C"/>
    <w:rsid w:val="003A515E"/>
    <w:rsid w:val="003A5186"/>
    <w:rsid w:val="003A51AF"/>
    <w:rsid w:val="003A51DE"/>
    <w:rsid w:val="003A51E2"/>
    <w:rsid w:val="003A52EB"/>
    <w:rsid w:val="003A5326"/>
    <w:rsid w:val="003A5340"/>
    <w:rsid w:val="003A5375"/>
    <w:rsid w:val="003A5416"/>
    <w:rsid w:val="003A54C9"/>
    <w:rsid w:val="003A5586"/>
    <w:rsid w:val="003A5659"/>
    <w:rsid w:val="003A566D"/>
    <w:rsid w:val="003A566F"/>
    <w:rsid w:val="003A567E"/>
    <w:rsid w:val="003A56E1"/>
    <w:rsid w:val="003A571D"/>
    <w:rsid w:val="003A57CD"/>
    <w:rsid w:val="003A5810"/>
    <w:rsid w:val="003A58EB"/>
    <w:rsid w:val="003A5903"/>
    <w:rsid w:val="003A5910"/>
    <w:rsid w:val="003A5A3E"/>
    <w:rsid w:val="003A5AB6"/>
    <w:rsid w:val="003A5ACE"/>
    <w:rsid w:val="003A5ADD"/>
    <w:rsid w:val="003A5AF7"/>
    <w:rsid w:val="003A5AFE"/>
    <w:rsid w:val="003A5B30"/>
    <w:rsid w:val="003A5C07"/>
    <w:rsid w:val="003A5C1F"/>
    <w:rsid w:val="003A5CA9"/>
    <w:rsid w:val="003A5D3F"/>
    <w:rsid w:val="003A5D42"/>
    <w:rsid w:val="003A5D50"/>
    <w:rsid w:val="003A5DB7"/>
    <w:rsid w:val="003A5E11"/>
    <w:rsid w:val="003A5E17"/>
    <w:rsid w:val="003A5E62"/>
    <w:rsid w:val="003A5F9C"/>
    <w:rsid w:val="003A60EE"/>
    <w:rsid w:val="003A60F9"/>
    <w:rsid w:val="003A6185"/>
    <w:rsid w:val="003A622D"/>
    <w:rsid w:val="003A623D"/>
    <w:rsid w:val="003A626D"/>
    <w:rsid w:val="003A629F"/>
    <w:rsid w:val="003A62E7"/>
    <w:rsid w:val="003A6372"/>
    <w:rsid w:val="003A63BF"/>
    <w:rsid w:val="003A642D"/>
    <w:rsid w:val="003A64F1"/>
    <w:rsid w:val="003A64FF"/>
    <w:rsid w:val="003A6556"/>
    <w:rsid w:val="003A6598"/>
    <w:rsid w:val="003A66E9"/>
    <w:rsid w:val="003A66EB"/>
    <w:rsid w:val="003A6793"/>
    <w:rsid w:val="003A68D4"/>
    <w:rsid w:val="003A68E4"/>
    <w:rsid w:val="003A6938"/>
    <w:rsid w:val="003A693A"/>
    <w:rsid w:val="003A6A03"/>
    <w:rsid w:val="003A6A2C"/>
    <w:rsid w:val="003A6A5F"/>
    <w:rsid w:val="003A6AA3"/>
    <w:rsid w:val="003A6C28"/>
    <w:rsid w:val="003A6CB2"/>
    <w:rsid w:val="003A6CD9"/>
    <w:rsid w:val="003A6D8C"/>
    <w:rsid w:val="003A6D9F"/>
    <w:rsid w:val="003A6DAD"/>
    <w:rsid w:val="003A6E1D"/>
    <w:rsid w:val="003A6F48"/>
    <w:rsid w:val="003A6F66"/>
    <w:rsid w:val="003A6F9E"/>
    <w:rsid w:val="003A6FD0"/>
    <w:rsid w:val="003A705E"/>
    <w:rsid w:val="003A7066"/>
    <w:rsid w:val="003A7094"/>
    <w:rsid w:val="003A711D"/>
    <w:rsid w:val="003A7168"/>
    <w:rsid w:val="003A719D"/>
    <w:rsid w:val="003A71B8"/>
    <w:rsid w:val="003A71BF"/>
    <w:rsid w:val="003A72F1"/>
    <w:rsid w:val="003A72F5"/>
    <w:rsid w:val="003A7301"/>
    <w:rsid w:val="003A7360"/>
    <w:rsid w:val="003A74F5"/>
    <w:rsid w:val="003A74FA"/>
    <w:rsid w:val="003A7533"/>
    <w:rsid w:val="003A75EC"/>
    <w:rsid w:val="003A7623"/>
    <w:rsid w:val="003A76CB"/>
    <w:rsid w:val="003A76EA"/>
    <w:rsid w:val="003A7701"/>
    <w:rsid w:val="003A770C"/>
    <w:rsid w:val="003A7715"/>
    <w:rsid w:val="003A778B"/>
    <w:rsid w:val="003A77AB"/>
    <w:rsid w:val="003A784C"/>
    <w:rsid w:val="003A7947"/>
    <w:rsid w:val="003A79E3"/>
    <w:rsid w:val="003A7A2C"/>
    <w:rsid w:val="003A7A80"/>
    <w:rsid w:val="003A7B53"/>
    <w:rsid w:val="003A7B70"/>
    <w:rsid w:val="003A7B82"/>
    <w:rsid w:val="003A7D5F"/>
    <w:rsid w:val="003A7E86"/>
    <w:rsid w:val="003A7EF8"/>
    <w:rsid w:val="003A7FC8"/>
    <w:rsid w:val="003B0016"/>
    <w:rsid w:val="003B009C"/>
    <w:rsid w:val="003B012D"/>
    <w:rsid w:val="003B01E2"/>
    <w:rsid w:val="003B0285"/>
    <w:rsid w:val="003B02AD"/>
    <w:rsid w:val="003B02C5"/>
    <w:rsid w:val="003B0345"/>
    <w:rsid w:val="003B03F6"/>
    <w:rsid w:val="003B0454"/>
    <w:rsid w:val="003B04AE"/>
    <w:rsid w:val="003B0529"/>
    <w:rsid w:val="003B052F"/>
    <w:rsid w:val="003B05B5"/>
    <w:rsid w:val="003B063A"/>
    <w:rsid w:val="003B06F0"/>
    <w:rsid w:val="003B06F9"/>
    <w:rsid w:val="003B073C"/>
    <w:rsid w:val="003B0776"/>
    <w:rsid w:val="003B083C"/>
    <w:rsid w:val="003B09D6"/>
    <w:rsid w:val="003B0A0D"/>
    <w:rsid w:val="003B0A7D"/>
    <w:rsid w:val="003B0AB8"/>
    <w:rsid w:val="003B0ACD"/>
    <w:rsid w:val="003B0AFA"/>
    <w:rsid w:val="003B0B34"/>
    <w:rsid w:val="003B0B3F"/>
    <w:rsid w:val="003B0CE5"/>
    <w:rsid w:val="003B0CE7"/>
    <w:rsid w:val="003B0CF0"/>
    <w:rsid w:val="003B0D03"/>
    <w:rsid w:val="003B0D2D"/>
    <w:rsid w:val="003B0E07"/>
    <w:rsid w:val="003B0E54"/>
    <w:rsid w:val="003B0EA6"/>
    <w:rsid w:val="003B0EE7"/>
    <w:rsid w:val="003B0F22"/>
    <w:rsid w:val="003B0F43"/>
    <w:rsid w:val="003B0FE9"/>
    <w:rsid w:val="003B10B9"/>
    <w:rsid w:val="003B10F9"/>
    <w:rsid w:val="003B11C2"/>
    <w:rsid w:val="003B11D2"/>
    <w:rsid w:val="003B11F2"/>
    <w:rsid w:val="003B1281"/>
    <w:rsid w:val="003B1301"/>
    <w:rsid w:val="003B1336"/>
    <w:rsid w:val="003B135F"/>
    <w:rsid w:val="003B13A2"/>
    <w:rsid w:val="003B13A6"/>
    <w:rsid w:val="003B14C9"/>
    <w:rsid w:val="003B14CE"/>
    <w:rsid w:val="003B159E"/>
    <w:rsid w:val="003B15DE"/>
    <w:rsid w:val="003B1776"/>
    <w:rsid w:val="003B17A3"/>
    <w:rsid w:val="003B17D2"/>
    <w:rsid w:val="003B181E"/>
    <w:rsid w:val="003B18E9"/>
    <w:rsid w:val="003B1931"/>
    <w:rsid w:val="003B194A"/>
    <w:rsid w:val="003B1953"/>
    <w:rsid w:val="003B196C"/>
    <w:rsid w:val="003B1988"/>
    <w:rsid w:val="003B1B0A"/>
    <w:rsid w:val="003B1B3C"/>
    <w:rsid w:val="003B1CB9"/>
    <w:rsid w:val="003B1CFB"/>
    <w:rsid w:val="003B1D08"/>
    <w:rsid w:val="003B1D87"/>
    <w:rsid w:val="003B1D92"/>
    <w:rsid w:val="003B1E97"/>
    <w:rsid w:val="003B1EB4"/>
    <w:rsid w:val="003B1EF3"/>
    <w:rsid w:val="003B1F2E"/>
    <w:rsid w:val="003B1F43"/>
    <w:rsid w:val="003B1FA9"/>
    <w:rsid w:val="003B2031"/>
    <w:rsid w:val="003B203C"/>
    <w:rsid w:val="003B213E"/>
    <w:rsid w:val="003B2174"/>
    <w:rsid w:val="003B2383"/>
    <w:rsid w:val="003B238D"/>
    <w:rsid w:val="003B23B6"/>
    <w:rsid w:val="003B2425"/>
    <w:rsid w:val="003B2426"/>
    <w:rsid w:val="003B24F6"/>
    <w:rsid w:val="003B2510"/>
    <w:rsid w:val="003B2606"/>
    <w:rsid w:val="003B2699"/>
    <w:rsid w:val="003B26BD"/>
    <w:rsid w:val="003B2741"/>
    <w:rsid w:val="003B2759"/>
    <w:rsid w:val="003B2792"/>
    <w:rsid w:val="003B27AE"/>
    <w:rsid w:val="003B2833"/>
    <w:rsid w:val="003B2920"/>
    <w:rsid w:val="003B2921"/>
    <w:rsid w:val="003B2974"/>
    <w:rsid w:val="003B2A13"/>
    <w:rsid w:val="003B2AAB"/>
    <w:rsid w:val="003B2AB4"/>
    <w:rsid w:val="003B2B2A"/>
    <w:rsid w:val="003B2B53"/>
    <w:rsid w:val="003B2B87"/>
    <w:rsid w:val="003B2BA4"/>
    <w:rsid w:val="003B2BD3"/>
    <w:rsid w:val="003B2CDF"/>
    <w:rsid w:val="003B2CE2"/>
    <w:rsid w:val="003B2D00"/>
    <w:rsid w:val="003B2D12"/>
    <w:rsid w:val="003B2D48"/>
    <w:rsid w:val="003B2EBF"/>
    <w:rsid w:val="003B2FCE"/>
    <w:rsid w:val="003B300E"/>
    <w:rsid w:val="003B3057"/>
    <w:rsid w:val="003B30C8"/>
    <w:rsid w:val="003B30DC"/>
    <w:rsid w:val="003B312E"/>
    <w:rsid w:val="003B3144"/>
    <w:rsid w:val="003B31E6"/>
    <w:rsid w:val="003B323F"/>
    <w:rsid w:val="003B329C"/>
    <w:rsid w:val="003B33CB"/>
    <w:rsid w:val="003B348F"/>
    <w:rsid w:val="003B3504"/>
    <w:rsid w:val="003B3520"/>
    <w:rsid w:val="003B35A5"/>
    <w:rsid w:val="003B36DD"/>
    <w:rsid w:val="003B36FB"/>
    <w:rsid w:val="003B373B"/>
    <w:rsid w:val="003B37D7"/>
    <w:rsid w:val="003B3824"/>
    <w:rsid w:val="003B3863"/>
    <w:rsid w:val="003B387C"/>
    <w:rsid w:val="003B39F7"/>
    <w:rsid w:val="003B3A34"/>
    <w:rsid w:val="003B3AC9"/>
    <w:rsid w:val="003B3B1E"/>
    <w:rsid w:val="003B3BB1"/>
    <w:rsid w:val="003B3C2C"/>
    <w:rsid w:val="003B3C35"/>
    <w:rsid w:val="003B3C41"/>
    <w:rsid w:val="003B3C92"/>
    <w:rsid w:val="003B3C96"/>
    <w:rsid w:val="003B3CDE"/>
    <w:rsid w:val="003B3D66"/>
    <w:rsid w:val="003B3DFA"/>
    <w:rsid w:val="003B3FA5"/>
    <w:rsid w:val="003B3FB1"/>
    <w:rsid w:val="003B3FED"/>
    <w:rsid w:val="003B400D"/>
    <w:rsid w:val="003B403A"/>
    <w:rsid w:val="003B4083"/>
    <w:rsid w:val="003B4091"/>
    <w:rsid w:val="003B40E0"/>
    <w:rsid w:val="003B4216"/>
    <w:rsid w:val="003B4217"/>
    <w:rsid w:val="003B43C3"/>
    <w:rsid w:val="003B447A"/>
    <w:rsid w:val="003B44C5"/>
    <w:rsid w:val="003B46ED"/>
    <w:rsid w:val="003B4741"/>
    <w:rsid w:val="003B47A9"/>
    <w:rsid w:val="003B487F"/>
    <w:rsid w:val="003B4A33"/>
    <w:rsid w:val="003B4AD1"/>
    <w:rsid w:val="003B4B11"/>
    <w:rsid w:val="003B4B84"/>
    <w:rsid w:val="003B4C02"/>
    <w:rsid w:val="003B4C49"/>
    <w:rsid w:val="003B4C56"/>
    <w:rsid w:val="003B4C58"/>
    <w:rsid w:val="003B4C5F"/>
    <w:rsid w:val="003B4D98"/>
    <w:rsid w:val="003B4DFE"/>
    <w:rsid w:val="003B4E10"/>
    <w:rsid w:val="003B4E13"/>
    <w:rsid w:val="003B4E3C"/>
    <w:rsid w:val="003B4E5D"/>
    <w:rsid w:val="003B4EEC"/>
    <w:rsid w:val="003B4F91"/>
    <w:rsid w:val="003B5140"/>
    <w:rsid w:val="003B5169"/>
    <w:rsid w:val="003B5262"/>
    <w:rsid w:val="003B52E7"/>
    <w:rsid w:val="003B52F1"/>
    <w:rsid w:val="003B52F3"/>
    <w:rsid w:val="003B535B"/>
    <w:rsid w:val="003B5370"/>
    <w:rsid w:val="003B538B"/>
    <w:rsid w:val="003B5449"/>
    <w:rsid w:val="003B55EC"/>
    <w:rsid w:val="003B55FE"/>
    <w:rsid w:val="003B5612"/>
    <w:rsid w:val="003B5633"/>
    <w:rsid w:val="003B564C"/>
    <w:rsid w:val="003B5713"/>
    <w:rsid w:val="003B592C"/>
    <w:rsid w:val="003B5B40"/>
    <w:rsid w:val="003B5B91"/>
    <w:rsid w:val="003B5BA9"/>
    <w:rsid w:val="003B5BD3"/>
    <w:rsid w:val="003B5C1C"/>
    <w:rsid w:val="003B5C2C"/>
    <w:rsid w:val="003B5C74"/>
    <w:rsid w:val="003B5C9F"/>
    <w:rsid w:val="003B5CB1"/>
    <w:rsid w:val="003B5CCE"/>
    <w:rsid w:val="003B5D02"/>
    <w:rsid w:val="003B5D38"/>
    <w:rsid w:val="003B5DA9"/>
    <w:rsid w:val="003B5DF0"/>
    <w:rsid w:val="003B5E24"/>
    <w:rsid w:val="003B5E43"/>
    <w:rsid w:val="003B5F39"/>
    <w:rsid w:val="003B5FA0"/>
    <w:rsid w:val="003B5FC4"/>
    <w:rsid w:val="003B5FEA"/>
    <w:rsid w:val="003B602A"/>
    <w:rsid w:val="003B608B"/>
    <w:rsid w:val="003B612E"/>
    <w:rsid w:val="003B61DD"/>
    <w:rsid w:val="003B624E"/>
    <w:rsid w:val="003B62CE"/>
    <w:rsid w:val="003B62F2"/>
    <w:rsid w:val="003B6328"/>
    <w:rsid w:val="003B6446"/>
    <w:rsid w:val="003B644D"/>
    <w:rsid w:val="003B644F"/>
    <w:rsid w:val="003B6461"/>
    <w:rsid w:val="003B6528"/>
    <w:rsid w:val="003B655E"/>
    <w:rsid w:val="003B65B5"/>
    <w:rsid w:val="003B65BB"/>
    <w:rsid w:val="003B665D"/>
    <w:rsid w:val="003B66D5"/>
    <w:rsid w:val="003B691E"/>
    <w:rsid w:val="003B697F"/>
    <w:rsid w:val="003B6AA6"/>
    <w:rsid w:val="003B6AA7"/>
    <w:rsid w:val="003B6B08"/>
    <w:rsid w:val="003B6C66"/>
    <w:rsid w:val="003B6DB2"/>
    <w:rsid w:val="003B6DB3"/>
    <w:rsid w:val="003B6DBA"/>
    <w:rsid w:val="003B6E2E"/>
    <w:rsid w:val="003B6E3E"/>
    <w:rsid w:val="003B6E89"/>
    <w:rsid w:val="003B6E95"/>
    <w:rsid w:val="003B6F60"/>
    <w:rsid w:val="003B6F89"/>
    <w:rsid w:val="003B6FC6"/>
    <w:rsid w:val="003B7082"/>
    <w:rsid w:val="003B7114"/>
    <w:rsid w:val="003B71F0"/>
    <w:rsid w:val="003B7219"/>
    <w:rsid w:val="003B723B"/>
    <w:rsid w:val="003B72B3"/>
    <w:rsid w:val="003B7310"/>
    <w:rsid w:val="003B742B"/>
    <w:rsid w:val="003B7458"/>
    <w:rsid w:val="003B7478"/>
    <w:rsid w:val="003B74C8"/>
    <w:rsid w:val="003B7517"/>
    <w:rsid w:val="003B755C"/>
    <w:rsid w:val="003B762C"/>
    <w:rsid w:val="003B767F"/>
    <w:rsid w:val="003B7681"/>
    <w:rsid w:val="003B76F3"/>
    <w:rsid w:val="003B76F9"/>
    <w:rsid w:val="003B7757"/>
    <w:rsid w:val="003B7758"/>
    <w:rsid w:val="003B77CD"/>
    <w:rsid w:val="003B7890"/>
    <w:rsid w:val="003B78A9"/>
    <w:rsid w:val="003B78B0"/>
    <w:rsid w:val="003B792F"/>
    <w:rsid w:val="003B79A2"/>
    <w:rsid w:val="003B7A26"/>
    <w:rsid w:val="003B7A4C"/>
    <w:rsid w:val="003B7B60"/>
    <w:rsid w:val="003B7B84"/>
    <w:rsid w:val="003B7C02"/>
    <w:rsid w:val="003B7C14"/>
    <w:rsid w:val="003B7CEE"/>
    <w:rsid w:val="003B7D8E"/>
    <w:rsid w:val="003B7DAE"/>
    <w:rsid w:val="003B7EA0"/>
    <w:rsid w:val="003B7FAF"/>
    <w:rsid w:val="003B7FB9"/>
    <w:rsid w:val="003B7FD4"/>
    <w:rsid w:val="003C0090"/>
    <w:rsid w:val="003C00F0"/>
    <w:rsid w:val="003C01B2"/>
    <w:rsid w:val="003C01C8"/>
    <w:rsid w:val="003C0214"/>
    <w:rsid w:val="003C0259"/>
    <w:rsid w:val="003C0308"/>
    <w:rsid w:val="003C030F"/>
    <w:rsid w:val="003C0385"/>
    <w:rsid w:val="003C04AC"/>
    <w:rsid w:val="003C04C0"/>
    <w:rsid w:val="003C0501"/>
    <w:rsid w:val="003C059A"/>
    <w:rsid w:val="003C060B"/>
    <w:rsid w:val="003C066B"/>
    <w:rsid w:val="003C06B5"/>
    <w:rsid w:val="003C0728"/>
    <w:rsid w:val="003C0810"/>
    <w:rsid w:val="003C0830"/>
    <w:rsid w:val="003C084D"/>
    <w:rsid w:val="003C089D"/>
    <w:rsid w:val="003C0970"/>
    <w:rsid w:val="003C098F"/>
    <w:rsid w:val="003C0A40"/>
    <w:rsid w:val="003C0A41"/>
    <w:rsid w:val="003C0A49"/>
    <w:rsid w:val="003C0AB1"/>
    <w:rsid w:val="003C0B8E"/>
    <w:rsid w:val="003C0C38"/>
    <w:rsid w:val="003C0CF5"/>
    <w:rsid w:val="003C0D9E"/>
    <w:rsid w:val="003C0DF9"/>
    <w:rsid w:val="003C0F75"/>
    <w:rsid w:val="003C11FB"/>
    <w:rsid w:val="003C1211"/>
    <w:rsid w:val="003C12B9"/>
    <w:rsid w:val="003C12E8"/>
    <w:rsid w:val="003C1320"/>
    <w:rsid w:val="003C1379"/>
    <w:rsid w:val="003C14EE"/>
    <w:rsid w:val="003C14FA"/>
    <w:rsid w:val="003C1547"/>
    <w:rsid w:val="003C157A"/>
    <w:rsid w:val="003C163B"/>
    <w:rsid w:val="003C1662"/>
    <w:rsid w:val="003C16F3"/>
    <w:rsid w:val="003C1729"/>
    <w:rsid w:val="003C176D"/>
    <w:rsid w:val="003C17BE"/>
    <w:rsid w:val="003C1820"/>
    <w:rsid w:val="003C18AF"/>
    <w:rsid w:val="003C18D0"/>
    <w:rsid w:val="003C196E"/>
    <w:rsid w:val="003C19FC"/>
    <w:rsid w:val="003C1A20"/>
    <w:rsid w:val="003C1A29"/>
    <w:rsid w:val="003C1CA0"/>
    <w:rsid w:val="003C1CE7"/>
    <w:rsid w:val="003C1CEB"/>
    <w:rsid w:val="003C1CED"/>
    <w:rsid w:val="003C1D77"/>
    <w:rsid w:val="003C1EED"/>
    <w:rsid w:val="003C1FC3"/>
    <w:rsid w:val="003C1FE2"/>
    <w:rsid w:val="003C205B"/>
    <w:rsid w:val="003C20DC"/>
    <w:rsid w:val="003C20F7"/>
    <w:rsid w:val="003C213C"/>
    <w:rsid w:val="003C21FB"/>
    <w:rsid w:val="003C2244"/>
    <w:rsid w:val="003C2294"/>
    <w:rsid w:val="003C22B8"/>
    <w:rsid w:val="003C2396"/>
    <w:rsid w:val="003C2406"/>
    <w:rsid w:val="003C24A1"/>
    <w:rsid w:val="003C252D"/>
    <w:rsid w:val="003C258A"/>
    <w:rsid w:val="003C25B7"/>
    <w:rsid w:val="003C25BA"/>
    <w:rsid w:val="003C27F8"/>
    <w:rsid w:val="003C28AA"/>
    <w:rsid w:val="003C28F9"/>
    <w:rsid w:val="003C29A4"/>
    <w:rsid w:val="003C2A3D"/>
    <w:rsid w:val="003C2A45"/>
    <w:rsid w:val="003C2A54"/>
    <w:rsid w:val="003C2B43"/>
    <w:rsid w:val="003C2B68"/>
    <w:rsid w:val="003C2B99"/>
    <w:rsid w:val="003C2C1B"/>
    <w:rsid w:val="003C2E14"/>
    <w:rsid w:val="003C2E6C"/>
    <w:rsid w:val="003C2F2B"/>
    <w:rsid w:val="003C3139"/>
    <w:rsid w:val="003C3168"/>
    <w:rsid w:val="003C316B"/>
    <w:rsid w:val="003C318E"/>
    <w:rsid w:val="003C31F5"/>
    <w:rsid w:val="003C325D"/>
    <w:rsid w:val="003C3299"/>
    <w:rsid w:val="003C3303"/>
    <w:rsid w:val="003C33F2"/>
    <w:rsid w:val="003C34B8"/>
    <w:rsid w:val="003C3542"/>
    <w:rsid w:val="003C3570"/>
    <w:rsid w:val="003C35A7"/>
    <w:rsid w:val="003C3682"/>
    <w:rsid w:val="003C36FE"/>
    <w:rsid w:val="003C3724"/>
    <w:rsid w:val="003C37E8"/>
    <w:rsid w:val="003C37EB"/>
    <w:rsid w:val="003C385E"/>
    <w:rsid w:val="003C3867"/>
    <w:rsid w:val="003C389D"/>
    <w:rsid w:val="003C38AD"/>
    <w:rsid w:val="003C3924"/>
    <w:rsid w:val="003C39F3"/>
    <w:rsid w:val="003C3AB5"/>
    <w:rsid w:val="003C3AE2"/>
    <w:rsid w:val="003C3B02"/>
    <w:rsid w:val="003C3BE7"/>
    <w:rsid w:val="003C3C28"/>
    <w:rsid w:val="003C3CAE"/>
    <w:rsid w:val="003C3CC2"/>
    <w:rsid w:val="003C3D28"/>
    <w:rsid w:val="003C3DCD"/>
    <w:rsid w:val="003C3DE4"/>
    <w:rsid w:val="003C3E3A"/>
    <w:rsid w:val="003C3E61"/>
    <w:rsid w:val="003C3E78"/>
    <w:rsid w:val="003C3E93"/>
    <w:rsid w:val="003C3F8A"/>
    <w:rsid w:val="003C3FC9"/>
    <w:rsid w:val="003C402E"/>
    <w:rsid w:val="003C404F"/>
    <w:rsid w:val="003C406B"/>
    <w:rsid w:val="003C40FC"/>
    <w:rsid w:val="003C42FC"/>
    <w:rsid w:val="003C43E1"/>
    <w:rsid w:val="003C4410"/>
    <w:rsid w:val="003C4435"/>
    <w:rsid w:val="003C445E"/>
    <w:rsid w:val="003C4465"/>
    <w:rsid w:val="003C44CA"/>
    <w:rsid w:val="003C4512"/>
    <w:rsid w:val="003C4542"/>
    <w:rsid w:val="003C455A"/>
    <w:rsid w:val="003C4684"/>
    <w:rsid w:val="003C46D8"/>
    <w:rsid w:val="003C4726"/>
    <w:rsid w:val="003C4799"/>
    <w:rsid w:val="003C47A4"/>
    <w:rsid w:val="003C47CC"/>
    <w:rsid w:val="003C49A6"/>
    <w:rsid w:val="003C49C5"/>
    <w:rsid w:val="003C4A66"/>
    <w:rsid w:val="003C4AD3"/>
    <w:rsid w:val="003C4AF8"/>
    <w:rsid w:val="003C4B6A"/>
    <w:rsid w:val="003C4BD8"/>
    <w:rsid w:val="003C4C9A"/>
    <w:rsid w:val="003C4D21"/>
    <w:rsid w:val="003C4D37"/>
    <w:rsid w:val="003C4D76"/>
    <w:rsid w:val="003C4D95"/>
    <w:rsid w:val="003C4E6A"/>
    <w:rsid w:val="003C4EAB"/>
    <w:rsid w:val="003C4F04"/>
    <w:rsid w:val="003C4F10"/>
    <w:rsid w:val="003C4FE1"/>
    <w:rsid w:val="003C501E"/>
    <w:rsid w:val="003C509A"/>
    <w:rsid w:val="003C50CE"/>
    <w:rsid w:val="003C50EB"/>
    <w:rsid w:val="003C51A5"/>
    <w:rsid w:val="003C52B3"/>
    <w:rsid w:val="003C539E"/>
    <w:rsid w:val="003C53C2"/>
    <w:rsid w:val="003C54C0"/>
    <w:rsid w:val="003C54F0"/>
    <w:rsid w:val="003C55B8"/>
    <w:rsid w:val="003C56B5"/>
    <w:rsid w:val="003C56B9"/>
    <w:rsid w:val="003C5704"/>
    <w:rsid w:val="003C5755"/>
    <w:rsid w:val="003C5792"/>
    <w:rsid w:val="003C586F"/>
    <w:rsid w:val="003C58EB"/>
    <w:rsid w:val="003C58F9"/>
    <w:rsid w:val="003C5906"/>
    <w:rsid w:val="003C595D"/>
    <w:rsid w:val="003C5A33"/>
    <w:rsid w:val="003C5AF3"/>
    <w:rsid w:val="003C5C03"/>
    <w:rsid w:val="003C5C19"/>
    <w:rsid w:val="003C5C4B"/>
    <w:rsid w:val="003C5C91"/>
    <w:rsid w:val="003C5CB5"/>
    <w:rsid w:val="003C5D09"/>
    <w:rsid w:val="003C5DFA"/>
    <w:rsid w:val="003C5E06"/>
    <w:rsid w:val="003C5E1B"/>
    <w:rsid w:val="003C5E72"/>
    <w:rsid w:val="003C5EAA"/>
    <w:rsid w:val="003C5ED6"/>
    <w:rsid w:val="003C5EF4"/>
    <w:rsid w:val="003C5F21"/>
    <w:rsid w:val="003C5FF4"/>
    <w:rsid w:val="003C6012"/>
    <w:rsid w:val="003C6121"/>
    <w:rsid w:val="003C61DF"/>
    <w:rsid w:val="003C6241"/>
    <w:rsid w:val="003C6271"/>
    <w:rsid w:val="003C633B"/>
    <w:rsid w:val="003C6373"/>
    <w:rsid w:val="003C6417"/>
    <w:rsid w:val="003C646E"/>
    <w:rsid w:val="003C64E2"/>
    <w:rsid w:val="003C6599"/>
    <w:rsid w:val="003C65A0"/>
    <w:rsid w:val="003C65DB"/>
    <w:rsid w:val="003C65F3"/>
    <w:rsid w:val="003C661E"/>
    <w:rsid w:val="003C665F"/>
    <w:rsid w:val="003C671F"/>
    <w:rsid w:val="003C6725"/>
    <w:rsid w:val="003C679D"/>
    <w:rsid w:val="003C690E"/>
    <w:rsid w:val="003C69F8"/>
    <w:rsid w:val="003C6A34"/>
    <w:rsid w:val="003C6A45"/>
    <w:rsid w:val="003C6AAF"/>
    <w:rsid w:val="003C6B1B"/>
    <w:rsid w:val="003C6BC2"/>
    <w:rsid w:val="003C6C27"/>
    <w:rsid w:val="003C6C90"/>
    <w:rsid w:val="003C6CF7"/>
    <w:rsid w:val="003C6E22"/>
    <w:rsid w:val="003C6E3E"/>
    <w:rsid w:val="003C6F28"/>
    <w:rsid w:val="003C6F59"/>
    <w:rsid w:val="003C6FF1"/>
    <w:rsid w:val="003C7010"/>
    <w:rsid w:val="003C7031"/>
    <w:rsid w:val="003C70BC"/>
    <w:rsid w:val="003C70C3"/>
    <w:rsid w:val="003C70DE"/>
    <w:rsid w:val="003C7174"/>
    <w:rsid w:val="003C7323"/>
    <w:rsid w:val="003C73E0"/>
    <w:rsid w:val="003C753E"/>
    <w:rsid w:val="003C7626"/>
    <w:rsid w:val="003C763E"/>
    <w:rsid w:val="003C76AB"/>
    <w:rsid w:val="003C76AC"/>
    <w:rsid w:val="003C787B"/>
    <w:rsid w:val="003C78C0"/>
    <w:rsid w:val="003C78E9"/>
    <w:rsid w:val="003C7978"/>
    <w:rsid w:val="003C799D"/>
    <w:rsid w:val="003C79F9"/>
    <w:rsid w:val="003C7A47"/>
    <w:rsid w:val="003C7BFD"/>
    <w:rsid w:val="003C7CC5"/>
    <w:rsid w:val="003C7CE3"/>
    <w:rsid w:val="003C7D15"/>
    <w:rsid w:val="003C7D2C"/>
    <w:rsid w:val="003C7D45"/>
    <w:rsid w:val="003C7D52"/>
    <w:rsid w:val="003C7DA9"/>
    <w:rsid w:val="003C7E8F"/>
    <w:rsid w:val="003C7FA8"/>
    <w:rsid w:val="003C7FE6"/>
    <w:rsid w:val="003D0150"/>
    <w:rsid w:val="003D018F"/>
    <w:rsid w:val="003D024A"/>
    <w:rsid w:val="003D0298"/>
    <w:rsid w:val="003D040F"/>
    <w:rsid w:val="003D044A"/>
    <w:rsid w:val="003D04A2"/>
    <w:rsid w:val="003D0589"/>
    <w:rsid w:val="003D05AB"/>
    <w:rsid w:val="003D05BF"/>
    <w:rsid w:val="003D0695"/>
    <w:rsid w:val="003D06E3"/>
    <w:rsid w:val="003D073F"/>
    <w:rsid w:val="003D074A"/>
    <w:rsid w:val="003D076D"/>
    <w:rsid w:val="003D078F"/>
    <w:rsid w:val="003D07CE"/>
    <w:rsid w:val="003D07D4"/>
    <w:rsid w:val="003D07F6"/>
    <w:rsid w:val="003D084E"/>
    <w:rsid w:val="003D0880"/>
    <w:rsid w:val="003D093B"/>
    <w:rsid w:val="003D0948"/>
    <w:rsid w:val="003D0967"/>
    <w:rsid w:val="003D0A0E"/>
    <w:rsid w:val="003D0A31"/>
    <w:rsid w:val="003D0A3F"/>
    <w:rsid w:val="003D0C46"/>
    <w:rsid w:val="003D0C52"/>
    <w:rsid w:val="003D0C61"/>
    <w:rsid w:val="003D0D20"/>
    <w:rsid w:val="003D0D89"/>
    <w:rsid w:val="003D0DDC"/>
    <w:rsid w:val="003D0E32"/>
    <w:rsid w:val="003D0F7B"/>
    <w:rsid w:val="003D0FB4"/>
    <w:rsid w:val="003D101B"/>
    <w:rsid w:val="003D1052"/>
    <w:rsid w:val="003D107F"/>
    <w:rsid w:val="003D10EA"/>
    <w:rsid w:val="003D12DA"/>
    <w:rsid w:val="003D136A"/>
    <w:rsid w:val="003D13EF"/>
    <w:rsid w:val="003D1532"/>
    <w:rsid w:val="003D154A"/>
    <w:rsid w:val="003D1551"/>
    <w:rsid w:val="003D15CA"/>
    <w:rsid w:val="003D1695"/>
    <w:rsid w:val="003D170F"/>
    <w:rsid w:val="003D1729"/>
    <w:rsid w:val="003D1839"/>
    <w:rsid w:val="003D1874"/>
    <w:rsid w:val="003D1877"/>
    <w:rsid w:val="003D19F9"/>
    <w:rsid w:val="003D1A70"/>
    <w:rsid w:val="003D1A9C"/>
    <w:rsid w:val="003D1ACB"/>
    <w:rsid w:val="003D1B48"/>
    <w:rsid w:val="003D1B8A"/>
    <w:rsid w:val="003D1C0F"/>
    <w:rsid w:val="003D1C32"/>
    <w:rsid w:val="003D1E56"/>
    <w:rsid w:val="003D1E68"/>
    <w:rsid w:val="003D1EC1"/>
    <w:rsid w:val="003D1F96"/>
    <w:rsid w:val="003D2023"/>
    <w:rsid w:val="003D204C"/>
    <w:rsid w:val="003D20B6"/>
    <w:rsid w:val="003D2163"/>
    <w:rsid w:val="003D21E6"/>
    <w:rsid w:val="003D2251"/>
    <w:rsid w:val="003D2291"/>
    <w:rsid w:val="003D22D6"/>
    <w:rsid w:val="003D232D"/>
    <w:rsid w:val="003D234F"/>
    <w:rsid w:val="003D2392"/>
    <w:rsid w:val="003D23D7"/>
    <w:rsid w:val="003D2405"/>
    <w:rsid w:val="003D2412"/>
    <w:rsid w:val="003D241D"/>
    <w:rsid w:val="003D24F6"/>
    <w:rsid w:val="003D2526"/>
    <w:rsid w:val="003D258F"/>
    <w:rsid w:val="003D25A9"/>
    <w:rsid w:val="003D25B5"/>
    <w:rsid w:val="003D2654"/>
    <w:rsid w:val="003D2791"/>
    <w:rsid w:val="003D27CA"/>
    <w:rsid w:val="003D2854"/>
    <w:rsid w:val="003D2884"/>
    <w:rsid w:val="003D2963"/>
    <w:rsid w:val="003D299F"/>
    <w:rsid w:val="003D29CA"/>
    <w:rsid w:val="003D2A16"/>
    <w:rsid w:val="003D2AD1"/>
    <w:rsid w:val="003D2AE0"/>
    <w:rsid w:val="003D2B76"/>
    <w:rsid w:val="003D2BE4"/>
    <w:rsid w:val="003D2C2D"/>
    <w:rsid w:val="003D2C46"/>
    <w:rsid w:val="003D2C6B"/>
    <w:rsid w:val="003D2C71"/>
    <w:rsid w:val="003D2CE1"/>
    <w:rsid w:val="003D2E35"/>
    <w:rsid w:val="003D2E4C"/>
    <w:rsid w:val="003D2E8A"/>
    <w:rsid w:val="003D2F60"/>
    <w:rsid w:val="003D2FD2"/>
    <w:rsid w:val="003D2FDA"/>
    <w:rsid w:val="003D3022"/>
    <w:rsid w:val="003D30C8"/>
    <w:rsid w:val="003D30F3"/>
    <w:rsid w:val="003D3114"/>
    <w:rsid w:val="003D31B1"/>
    <w:rsid w:val="003D3215"/>
    <w:rsid w:val="003D3281"/>
    <w:rsid w:val="003D32B7"/>
    <w:rsid w:val="003D3361"/>
    <w:rsid w:val="003D33AE"/>
    <w:rsid w:val="003D3427"/>
    <w:rsid w:val="003D342D"/>
    <w:rsid w:val="003D34DF"/>
    <w:rsid w:val="003D350B"/>
    <w:rsid w:val="003D3550"/>
    <w:rsid w:val="003D358F"/>
    <w:rsid w:val="003D35AE"/>
    <w:rsid w:val="003D3602"/>
    <w:rsid w:val="003D3681"/>
    <w:rsid w:val="003D3723"/>
    <w:rsid w:val="003D37AD"/>
    <w:rsid w:val="003D387C"/>
    <w:rsid w:val="003D38C6"/>
    <w:rsid w:val="003D3906"/>
    <w:rsid w:val="003D39EF"/>
    <w:rsid w:val="003D3A10"/>
    <w:rsid w:val="003D3A49"/>
    <w:rsid w:val="003D3A9F"/>
    <w:rsid w:val="003D3B3C"/>
    <w:rsid w:val="003D3C05"/>
    <w:rsid w:val="003D3C11"/>
    <w:rsid w:val="003D3C27"/>
    <w:rsid w:val="003D3D6F"/>
    <w:rsid w:val="003D3DD4"/>
    <w:rsid w:val="003D3E1C"/>
    <w:rsid w:val="003D3E83"/>
    <w:rsid w:val="003D3E98"/>
    <w:rsid w:val="003D3F17"/>
    <w:rsid w:val="003D3F5B"/>
    <w:rsid w:val="003D3FB6"/>
    <w:rsid w:val="003D3FEE"/>
    <w:rsid w:val="003D3FFA"/>
    <w:rsid w:val="003D4009"/>
    <w:rsid w:val="003D4010"/>
    <w:rsid w:val="003D4077"/>
    <w:rsid w:val="003D40AA"/>
    <w:rsid w:val="003D40D7"/>
    <w:rsid w:val="003D40F6"/>
    <w:rsid w:val="003D417E"/>
    <w:rsid w:val="003D4202"/>
    <w:rsid w:val="003D4206"/>
    <w:rsid w:val="003D4236"/>
    <w:rsid w:val="003D426F"/>
    <w:rsid w:val="003D42D5"/>
    <w:rsid w:val="003D42F5"/>
    <w:rsid w:val="003D436D"/>
    <w:rsid w:val="003D43F2"/>
    <w:rsid w:val="003D4477"/>
    <w:rsid w:val="003D4566"/>
    <w:rsid w:val="003D4568"/>
    <w:rsid w:val="003D45F8"/>
    <w:rsid w:val="003D45F9"/>
    <w:rsid w:val="003D4618"/>
    <w:rsid w:val="003D4658"/>
    <w:rsid w:val="003D4696"/>
    <w:rsid w:val="003D4754"/>
    <w:rsid w:val="003D47D9"/>
    <w:rsid w:val="003D486E"/>
    <w:rsid w:val="003D4893"/>
    <w:rsid w:val="003D48A0"/>
    <w:rsid w:val="003D48D8"/>
    <w:rsid w:val="003D4A0E"/>
    <w:rsid w:val="003D4AB2"/>
    <w:rsid w:val="003D4AFA"/>
    <w:rsid w:val="003D4B6A"/>
    <w:rsid w:val="003D4BD0"/>
    <w:rsid w:val="003D4C25"/>
    <w:rsid w:val="003D4CC1"/>
    <w:rsid w:val="003D4D18"/>
    <w:rsid w:val="003D4D78"/>
    <w:rsid w:val="003D4D93"/>
    <w:rsid w:val="003D4DA7"/>
    <w:rsid w:val="003D4DF7"/>
    <w:rsid w:val="003D4E01"/>
    <w:rsid w:val="003D4ED5"/>
    <w:rsid w:val="003D5033"/>
    <w:rsid w:val="003D510D"/>
    <w:rsid w:val="003D527A"/>
    <w:rsid w:val="003D52AB"/>
    <w:rsid w:val="003D5408"/>
    <w:rsid w:val="003D542B"/>
    <w:rsid w:val="003D5433"/>
    <w:rsid w:val="003D548F"/>
    <w:rsid w:val="003D5506"/>
    <w:rsid w:val="003D5560"/>
    <w:rsid w:val="003D55C8"/>
    <w:rsid w:val="003D5791"/>
    <w:rsid w:val="003D5797"/>
    <w:rsid w:val="003D579D"/>
    <w:rsid w:val="003D57F2"/>
    <w:rsid w:val="003D5845"/>
    <w:rsid w:val="003D58CD"/>
    <w:rsid w:val="003D59C9"/>
    <w:rsid w:val="003D5A3D"/>
    <w:rsid w:val="003D5A50"/>
    <w:rsid w:val="003D5A7F"/>
    <w:rsid w:val="003D5AA7"/>
    <w:rsid w:val="003D5AB7"/>
    <w:rsid w:val="003D5B09"/>
    <w:rsid w:val="003D5B0C"/>
    <w:rsid w:val="003D5BD6"/>
    <w:rsid w:val="003D5C84"/>
    <w:rsid w:val="003D5C88"/>
    <w:rsid w:val="003D5CF2"/>
    <w:rsid w:val="003D5DC5"/>
    <w:rsid w:val="003D5E23"/>
    <w:rsid w:val="003D5F0D"/>
    <w:rsid w:val="003D5F7C"/>
    <w:rsid w:val="003D5F98"/>
    <w:rsid w:val="003D5FA2"/>
    <w:rsid w:val="003D603F"/>
    <w:rsid w:val="003D6079"/>
    <w:rsid w:val="003D616C"/>
    <w:rsid w:val="003D6229"/>
    <w:rsid w:val="003D62DB"/>
    <w:rsid w:val="003D6400"/>
    <w:rsid w:val="003D6402"/>
    <w:rsid w:val="003D6439"/>
    <w:rsid w:val="003D644A"/>
    <w:rsid w:val="003D64A7"/>
    <w:rsid w:val="003D64A9"/>
    <w:rsid w:val="003D64D0"/>
    <w:rsid w:val="003D64D6"/>
    <w:rsid w:val="003D64FC"/>
    <w:rsid w:val="003D6510"/>
    <w:rsid w:val="003D6535"/>
    <w:rsid w:val="003D65DF"/>
    <w:rsid w:val="003D65E3"/>
    <w:rsid w:val="003D6635"/>
    <w:rsid w:val="003D668A"/>
    <w:rsid w:val="003D6800"/>
    <w:rsid w:val="003D6806"/>
    <w:rsid w:val="003D6855"/>
    <w:rsid w:val="003D6865"/>
    <w:rsid w:val="003D68AC"/>
    <w:rsid w:val="003D69AE"/>
    <w:rsid w:val="003D6A19"/>
    <w:rsid w:val="003D6A4D"/>
    <w:rsid w:val="003D6A6A"/>
    <w:rsid w:val="003D6AA3"/>
    <w:rsid w:val="003D6ACC"/>
    <w:rsid w:val="003D6AEC"/>
    <w:rsid w:val="003D6B31"/>
    <w:rsid w:val="003D6B39"/>
    <w:rsid w:val="003D6BE6"/>
    <w:rsid w:val="003D6C30"/>
    <w:rsid w:val="003D6C71"/>
    <w:rsid w:val="003D6CC7"/>
    <w:rsid w:val="003D6CF4"/>
    <w:rsid w:val="003D6CF9"/>
    <w:rsid w:val="003D6D6E"/>
    <w:rsid w:val="003D6DAC"/>
    <w:rsid w:val="003D6DBD"/>
    <w:rsid w:val="003D6E00"/>
    <w:rsid w:val="003D6E8F"/>
    <w:rsid w:val="003D6EB6"/>
    <w:rsid w:val="003D6EF5"/>
    <w:rsid w:val="003D6F02"/>
    <w:rsid w:val="003D70BD"/>
    <w:rsid w:val="003D70D2"/>
    <w:rsid w:val="003D7182"/>
    <w:rsid w:val="003D7194"/>
    <w:rsid w:val="003D71C7"/>
    <w:rsid w:val="003D72DE"/>
    <w:rsid w:val="003D7370"/>
    <w:rsid w:val="003D7374"/>
    <w:rsid w:val="003D7411"/>
    <w:rsid w:val="003D74EC"/>
    <w:rsid w:val="003D7595"/>
    <w:rsid w:val="003D759D"/>
    <w:rsid w:val="003D7630"/>
    <w:rsid w:val="003D7680"/>
    <w:rsid w:val="003D76C3"/>
    <w:rsid w:val="003D771F"/>
    <w:rsid w:val="003D7732"/>
    <w:rsid w:val="003D782A"/>
    <w:rsid w:val="003D7859"/>
    <w:rsid w:val="003D78F3"/>
    <w:rsid w:val="003D790B"/>
    <w:rsid w:val="003D796A"/>
    <w:rsid w:val="003D7A44"/>
    <w:rsid w:val="003D7AAE"/>
    <w:rsid w:val="003D7AF8"/>
    <w:rsid w:val="003D7BA5"/>
    <w:rsid w:val="003D7C19"/>
    <w:rsid w:val="003D7D0A"/>
    <w:rsid w:val="003D7D1B"/>
    <w:rsid w:val="003D7E13"/>
    <w:rsid w:val="003D7E5F"/>
    <w:rsid w:val="003D7EDB"/>
    <w:rsid w:val="003D7EF2"/>
    <w:rsid w:val="003D7F0E"/>
    <w:rsid w:val="003D7F4E"/>
    <w:rsid w:val="003D7FBE"/>
    <w:rsid w:val="003E003E"/>
    <w:rsid w:val="003E006E"/>
    <w:rsid w:val="003E0131"/>
    <w:rsid w:val="003E0173"/>
    <w:rsid w:val="003E0196"/>
    <w:rsid w:val="003E0251"/>
    <w:rsid w:val="003E0269"/>
    <w:rsid w:val="003E038E"/>
    <w:rsid w:val="003E046A"/>
    <w:rsid w:val="003E0480"/>
    <w:rsid w:val="003E04B0"/>
    <w:rsid w:val="003E05BC"/>
    <w:rsid w:val="003E06DD"/>
    <w:rsid w:val="003E0715"/>
    <w:rsid w:val="003E07B5"/>
    <w:rsid w:val="003E0820"/>
    <w:rsid w:val="003E084D"/>
    <w:rsid w:val="003E0968"/>
    <w:rsid w:val="003E09A1"/>
    <w:rsid w:val="003E0AC1"/>
    <w:rsid w:val="003E0B2B"/>
    <w:rsid w:val="003E0BAD"/>
    <w:rsid w:val="003E0C6A"/>
    <w:rsid w:val="003E0C6B"/>
    <w:rsid w:val="003E0D2B"/>
    <w:rsid w:val="003E0D2D"/>
    <w:rsid w:val="003E0E0C"/>
    <w:rsid w:val="003E0E3D"/>
    <w:rsid w:val="003E0E8B"/>
    <w:rsid w:val="003E0F06"/>
    <w:rsid w:val="003E0F62"/>
    <w:rsid w:val="003E0FCF"/>
    <w:rsid w:val="003E1006"/>
    <w:rsid w:val="003E10D1"/>
    <w:rsid w:val="003E10D7"/>
    <w:rsid w:val="003E11B1"/>
    <w:rsid w:val="003E1244"/>
    <w:rsid w:val="003E12D9"/>
    <w:rsid w:val="003E136B"/>
    <w:rsid w:val="003E13E4"/>
    <w:rsid w:val="003E144C"/>
    <w:rsid w:val="003E14CE"/>
    <w:rsid w:val="003E154D"/>
    <w:rsid w:val="003E160D"/>
    <w:rsid w:val="003E1613"/>
    <w:rsid w:val="003E1632"/>
    <w:rsid w:val="003E168F"/>
    <w:rsid w:val="003E16E5"/>
    <w:rsid w:val="003E16F3"/>
    <w:rsid w:val="003E170C"/>
    <w:rsid w:val="003E17C2"/>
    <w:rsid w:val="003E1859"/>
    <w:rsid w:val="003E185B"/>
    <w:rsid w:val="003E18C3"/>
    <w:rsid w:val="003E1975"/>
    <w:rsid w:val="003E197E"/>
    <w:rsid w:val="003E1A03"/>
    <w:rsid w:val="003E1A54"/>
    <w:rsid w:val="003E1A55"/>
    <w:rsid w:val="003E1A9B"/>
    <w:rsid w:val="003E1AC0"/>
    <w:rsid w:val="003E1B10"/>
    <w:rsid w:val="003E1B6A"/>
    <w:rsid w:val="003E1C3D"/>
    <w:rsid w:val="003E1C4F"/>
    <w:rsid w:val="003E1C64"/>
    <w:rsid w:val="003E1C9F"/>
    <w:rsid w:val="003E1CB4"/>
    <w:rsid w:val="003E1D03"/>
    <w:rsid w:val="003E1DE9"/>
    <w:rsid w:val="003E1E5D"/>
    <w:rsid w:val="003E1E60"/>
    <w:rsid w:val="003E1F52"/>
    <w:rsid w:val="003E1F80"/>
    <w:rsid w:val="003E1FA3"/>
    <w:rsid w:val="003E2083"/>
    <w:rsid w:val="003E2086"/>
    <w:rsid w:val="003E208B"/>
    <w:rsid w:val="003E20AA"/>
    <w:rsid w:val="003E2147"/>
    <w:rsid w:val="003E2153"/>
    <w:rsid w:val="003E2187"/>
    <w:rsid w:val="003E2189"/>
    <w:rsid w:val="003E21A0"/>
    <w:rsid w:val="003E21CC"/>
    <w:rsid w:val="003E21DA"/>
    <w:rsid w:val="003E2235"/>
    <w:rsid w:val="003E226A"/>
    <w:rsid w:val="003E2295"/>
    <w:rsid w:val="003E236B"/>
    <w:rsid w:val="003E2393"/>
    <w:rsid w:val="003E23A7"/>
    <w:rsid w:val="003E23B2"/>
    <w:rsid w:val="003E249D"/>
    <w:rsid w:val="003E24EB"/>
    <w:rsid w:val="003E25D5"/>
    <w:rsid w:val="003E2604"/>
    <w:rsid w:val="003E2620"/>
    <w:rsid w:val="003E265C"/>
    <w:rsid w:val="003E26AD"/>
    <w:rsid w:val="003E26B8"/>
    <w:rsid w:val="003E2702"/>
    <w:rsid w:val="003E2763"/>
    <w:rsid w:val="003E2808"/>
    <w:rsid w:val="003E2825"/>
    <w:rsid w:val="003E284B"/>
    <w:rsid w:val="003E290F"/>
    <w:rsid w:val="003E29AA"/>
    <w:rsid w:val="003E2A59"/>
    <w:rsid w:val="003E2AA2"/>
    <w:rsid w:val="003E2AE1"/>
    <w:rsid w:val="003E2AF1"/>
    <w:rsid w:val="003E2B10"/>
    <w:rsid w:val="003E2B1A"/>
    <w:rsid w:val="003E2B21"/>
    <w:rsid w:val="003E2B70"/>
    <w:rsid w:val="003E2CAE"/>
    <w:rsid w:val="003E2CFD"/>
    <w:rsid w:val="003E2D15"/>
    <w:rsid w:val="003E2D4F"/>
    <w:rsid w:val="003E2D83"/>
    <w:rsid w:val="003E2EAE"/>
    <w:rsid w:val="003E300F"/>
    <w:rsid w:val="003E307F"/>
    <w:rsid w:val="003E325C"/>
    <w:rsid w:val="003E326D"/>
    <w:rsid w:val="003E328A"/>
    <w:rsid w:val="003E32DC"/>
    <w:rsid w:val="003E32F7"/>
    <w:rsid w:val="003E34CB"/>
    <w:rsid w:val="003E34F8"/>
    <w:rsid w:val="003E3506"/>
    <w:rsid w:val="003E3584"/>
    <w:rsid w:val="003E35AB"/>
    <w:rsid w:val="003E35CF"/>
    <w:rsid w:val="003E36B3"/>
    <w:rsid w:val="003E36D7"/>
    <w:rsid w:val="003E37F9"/>
    <w:rsid w:val="003E38B0"/>
    <w:rsid w:val="003E38BD"/>
    <w:rsid w:val="003E3908"/>
    <w:rsid w:val="003E39B3"/>
    <w:rsid w:val="003E39C0"/>
    <w:rsid w:val="003E3A52"/>
    <w:rsid w:val="003E3B5C"/>
    <w:rsid w:val="003E3B62"/>
    <w:rsid w:val="003E3B78"/>
    <w:rsid w:val="003E3B86"/>
    <w:rsid w:val="003E3BA7"/>
    <w:rsid w:val="003E3BF2"/>
    <w:rsid w:val="003E3C35"/>
    <w:rsid w:val="003E3C57"/>
    <w:rsid w:val="003E3C87"/>
    <w:rsid w:val="003E3E29"/>
    <w:rsid w:val="003E3EA1"/>
    <w:rsid w:val="003E3F5F"/>
    <w:rsid w:val="003E403E"/>
    <w:rsid w:val="003E4060"/>
    <w:rsid w:val="003E40A9"/>
    <w:rsid w:val="003E4187"/>
    <w:rsid w:val="003E42CB"/>
    <w:rsid w:val="003E42E7"/>
    <w:rsid w:val="003E43AA"/>
    <w:rsid w:val="003E43DB"/>
    <w:rsid w:val="003E43E1"/>
    <w:rsid w:val="003E44C0"/>
    <w:rsid w:val="003E45A4"/>
    <w:rsid w:val="003E45F5"/>
    <w:rsid w:val="003E4609"/>
    <w:rsid w:val="003E469F"/>
    <w:rsid w:val="003E46BE"/>
    <w:rsid w:val="003E46DE"/>
    <w:rsid w:val="003E47CD"/>
    <w:rsid w:val="003E47D4"/>
    <w:rsid w:val="003E481D"/>
    <w:rsid w:val="003E4885"/>
    <w:rsid w:val="003E489E"/>
    <w:rsid w:val="003E499E"/>
    <w:rsid w:val="003E49A2"/>
    <w:rsid w:val="003E49DA"/>
    <w:rsid w:val="003E4A6A"/>
    <w:rsid w:val="003E4A99"/>
    <w:rsid w:val="003E4B8E"/>
    <w:rsid w:val="003E4BDA"/>
    <w:rsid w:val="003E4BFE"/>
    <w:rsid w:val="003E4C7C"/>
    <w:rsid w:val="003E4CAB"/>
    <w:rsid w:val="003E4ECA"/>
    <w:rsid w:val="003E4F47"/>
    <w:rsid w:val="003E4F4A"/>
    <w:rsid w:val="003E4F74"/>
    <w:rsid w:val="003E5037"/>
    <w:rsid w:val="003E507A"/>
    <w:rsid w:val="003E50D9"/>
    <w:rsid w:val="003E5179"/>
    <w:rsid w:val="003E5188"/>
    <w:rsid w:val="003E5189"/>
    <w:rsid w:val="003E51A0"/>
    <w:rsid w:val="003E51AB"/>
    <w:rsid w:val="003E5292"/>
    <w:rsid w:val="003E52BC"/>
    <w:rsid w:val="003E52DC"/>
    <w:rsid w:val="003E52FE"/>
    <w:rsid w:val="003E535D"/>
    <w:rsid w:val="003E53C7"/>
    <w:rsid w:val="003E5504"/>
    <w:rsid w:val="003E553E"/>
    <w:rsid w:val="003E5540"/>
    <w:rsid w:val="003E558B"/>
    <w:rsid w:val="003E5927"/>
    <w:rsid w:val="003E593E"/>
    <w:rsid w:val="003E59C3"/>
    <w:rsid w:val="003E5A4E"/>
    <w:rsid w:val="003E5A6E"/>
    <w:rsid w:val="003E5AC4"/>
    <w:rsid w:val="003E5B00"/>
    <w:rsid w:val="003E5B5E"/>
    <w:rsid w:val="003E5B7D"/>
    <w:rsid w:val="003E5BE3"/>
    <w:rsid w:val="003E5C11"/>
    <w:rsid w:val="003E5C21"/>
    <w:rsid w:val="003E5C3D"/>
    <w:rsid w:val="003E5C7F"/>
    <w:rsid w:val="003E5C96"/>
    <w:rsid w:val="003E5D01"/>
    <w:rsid w:val="003E5FC1"/>
    <w:rsid w:val="003E60E9"/>
    <w:rsid w:val="003E61A8"/>
    <w:rsid w:val="003E61B3"/>
    <w:rsid w:val="003E61BF"/>
    <w:rsid w:val="003E6217"/>
    <w:rsid w:val="003E6276"/>
    <w:rsid w:val="003E627C"/>
    <w:rsid w:val="003E630D"/>
    <w:rsid w:val="003E6378"/>
    <w:rsid w:val="003E63D1"/>
    <w:rsid w:val="003E64A5"/>
    <w:rsid w:val="003E654B"/>
    <w:rsid w:val="003E656D"/>
    <w:rsid w:val="003E658C"/>
    <w:rsid w:val="003E65F9"/>
    <w:rsid w:val="003E6607"/>
    <w:rsid w:val="003E66A4"/>
    <w:rsid w:val="003E66E3"/>
    <w:rsid w:val="003E679B"/>
    <w:rsid w:val="003E682C"/>
    <w:rsid w:val="003E6870"/>
    <w:rsid w:val="003E68A2"/>
    <w:rsid w:val="003E6960"/>
    <w:rsid w:val="003E6984"/>
    <w:rsid w:val="003E69C5"/>
    <w:rsid w:val="003E6A1C"/>
    <w:rsid w:val="003E6B12"/>
    <w:rsid w:val="003E6B30"/>
    <w:rsid w:val="003E6BBA"/>
    <w:rsid w:val="003E6CAD"/>
    <w:rsid w:val="003E6CB5"/>
    <w:rsid w:val="003E6CBC"/>
    <w:rsid w:val="003E6CEF"/>
    <w:rsid w:val="003E6CF2"/>
    <w:rsid w:val="003E6D5F"/>
    <w:rsid w:val="003E6F29"/>
    <w:rsid w:val="003E6F96"/>
    <w:rsid w:val="003E6F9B"/>
    <w:rsid w:val="003E6FB6"/>
    <w:rsid w:val="003E70C7"/>
    <w:rsid w:val="003E70C9"/>
    <w:rsid w:val="003E7136"/>
    <w:rsid w:val="003E71AF"/>
    <w:rsid w:val="003E71D5"/>
    <w:rsid w:val="003E71FE"/>
    <w:rsid w:val="003E7236"/>
    <w:rsid w:val="003E7252"/>
    <w:rsid w:val="003E7278"/>
    <w:rsid w:val="003E7295"/>
    <w:rsid w:val="003E731B"/>
    <w:rsid w:val="003E740B"/>
    <w:rsid w:val="003E746B"/>
    <w:rsid w:val="003E7479"/>
    <w:rsid w:val="003E748B"/>
    <w:rsid w:val="003E752D"/>
    <w:rsid w:val="003E753B"/>
    <w:rsid w:val="003E755E"/>
    <w:rsid w:val="003E7566"/>
    <w:rsid w:val="003E76B0"/>
    <w:rsid w:val="003E76C6"/>
    <w:rsid w:val="003E76FE"/>
    <w:rsid w:val="003E7704"/>
    <w:rsid w:val="003E78D0"/>
    <w:rsid w:val="003E78E5"/>
    <w:rsid w:val="003E78FE"/>
    <w:rsid w:val="003E79E9"/>
    <w:rsid w:val="003E7A2C"/>
    <w:rsid w:val="003E7A37"/>
    <w:rsid w:val="003E7AEB"/>
    <w:rsid w:val="003E7AEF"/>
    <w:rsid w:val="003E7B30"/>
    <w:rsid w:val="003E7BC1"/>
    <w:rsid w:val="003E7BEE"/>
    <w:rsid w:val="003E7D46"/>
    <w:rsid w:val="003E7D73"/>
    <w:rsid w:val="003E7D8D"/>
    <w:rsid w:val="003E7DF2"/>
    <w:rsid w:val="003E7E1B"/>
    <w:rsid w:val="003E7E90"/>
    <w:rsid w:val="003E7F00"/>
    <w:rsid w:val="003E7F02"/>
    <w:rsid w:val="003E7FE5"/>
    <w:rsid w:val="003F0047"/>
    <w:rsid w:val="003F0053"/>
    <w:rsid w:val="003F013A"/>
    <w:rsid w:val="003F0197"/>
    <w:rsid w:val="003F019D"/>
    <w:rsid w:val="003F01A8"/>
    <w:rsid w:val="003F0265"/>
    <w:rsid w:val="003F02F6"/>
    <w:rsid w:val="003F034B"/>
    <w:rsid w:val="003F037B"/>
    <w:rsid w:val="003F03A0"/>
    <w:rsid w:val="003F0481"/>
    <w:rsid w:val="003F04E4"/>
    <w:rsid w:val="003F04FB"/>
    <w:rsid w:val="003F0500"/>
    <w:rsid w:val="003F052C"/>
    <w:rsid w:val="003F0533"/>
    <w:rsid w:val="003F0591"/>
    <w:rsid w:val="003F070F"/>
    <w:rsid w:val="003F0746"/>
    <w:rsid w:val="003F07BE"/>
    <w:rsid w:val="003F085A"/>
    <w:rsid w:val="003F0A81"/>
    <w:rsid w:val="003F0A83"/>
    <w:rsid w:val="003F0AB0"/>
    <w:rsid w:val="003F0B99"/>
    <w:rsid w:val="003F0C44"/>
    <w:rsid w:val="003F0D5D"/>
    <w:rsid w:val="003F0EB4"/>
    <w:rsid w:val="003F0FD2"/>
    <w:rsid w:val="003F1017"/>
    <w:rsid w:val="003F1029"/>
    <w:rsid w:val="003F1054"/>
    <w:rsid w:val="003F1078"/>
    <w:rsid w:val="003F10C6"/>
    <w:rsid w:val="003F1119"/>
    <w:rsid w:val="003F1226"/>
    <w:rsid w:val="003F1269"/>
    <w:rsid w:val="003F131E"/>
    <w:rsid w:val="003F1330"/>
    <w:rsid w:val="003F13FC"/>
    <w:rsid w:val="003F145D"/>
    <w:rsid w:val="003F146C"/>
    <w:rsid w:val="003F1478"/>
    <w:rsid w:val="003F151B"/>
    <w:rsid w:val="003F1525"/>
    <w:rsid w:val="003F1528"/>
    <w:rsid w:val="003F156A"/>
    <w:rsid w:val="003F1599"/>
    <w:rsid w:val="003F165E"/>
    <w:rsid w:val="003F170A"/>
    <w:rsid w:val="003F173E"/>
    <w:rsid w:val="003F176F"/>
    <w:rsid w:val="003F17D0"/>
    <w:rsid w:val="003F181B"/>
    <w:rsid w:val="003F1827"/>
    <w:rsid w:val="003F1845"/>
    <w:rsid w:val="003F18CC"/>
    <w:rsid w:val="003F1912"/>
    <w:rsid w:val="003F1933"/>
    <w:rsid w:val="003F193E"/>
    <w:rsid w:val="003F197E"/>
    <w:rsid w:val="003F1A59"/>
    <w:rsid w:val="003F1AB6"/>
    <w:rsid w:val="003F1B12"/>
    <w:rsid w:val="003F1B6E"/>
    <w:rsid w:val="003F1B7F"/>
    <w:rsid w:val="003F1B8F"/>
    <w:rsid w:val="003F1BEA"/>
    <w:rsid w:val="003F1C15"/>
    <w:rsid w:val="003F1CF7"/>
    <w:rsid w:val="003F1D17"/>
    <w:rsid w:val="003F1D75"/>
    <w:rsid w:val="003F1DC3"/>
    <w:rsid w:val="003F1E0B"/>
    <w:rsid w:val="003F1E16"/>
    <w:rsid w:val="003F1EB6"/>
    <w:rsid w:val="003F1F90"/>
    <w:rsid w:val="003F1F92"/>
    <w:rsid w:val="003F209F"/>
    <w:rsid w:val="003F20C6"/>
    <w:rsid w:val="003F20DF"/>
    <w:rsid w:val="003F2135"/>
    <w:rsid w:val="003F2150"/>
    <w:rsid w:val="003F21A3"/>
    <w:rsid w:val="003F21D5"/>
    <w:rsid w:val="003F2210"/>
    <w:rsid w:val="003F2222"/>
    <w:rsid w:val="003F227E"/>
    <w:rsid w:val="003F22AA"/>
    <w:rsid w:val="003F244A"/>
    <w:rsid w:val="003F245A"/>
    <w:rsid w:val="003F24AD"/>
    <w:rsid w:val="003F2505"/>
    <w:rsid w:val="003F258A"/>
    <w:rsid w:val="003F25A4"/>
    <w:rsid w:val="003F2668"/>
    <w:rsid w:val="003F2698"/>
    <w:rsid w:val="003F273C"/>
    <w:rsid w:val="003F27EF"/>
    <w:rsid w:val="003F28C4"/>
    <w:rsid w:val="003F297A"/>
    <w:rsid w:val="003F2A48"/>
    <w:rsid w:val="003F2A4C"/>
    <w:rsid w:val="003F2A60"/>
    <w:rsid w:val="003F2ADD"/>
    <w:rsid w:val="003F2B48"/>
    <w:rsid w:val="003F2B5E"/>
    <w:rsid w:val="003F2BE9"/>
    <w:rsid w:val="003F2C61"/>
    <w:rsid w:val="003F2CE1"/>
    <w:rsid w:val="003F2D57"/>
    <w:rsid w:val="003F2D71"/>
    <w:rsid w:val="003F2DB5"/>
    <w:rsid w:val="003F2E07"/>
    <w:rsid w:val="003F2EBE"/>
    <w:rsid w:val="003F2F5D"/>
    <w:rsid w:val="003F2F87"/>
    <w:rsid w:val="003F2FB5"/>
    <w:rsid w:val="003F304E"/>
    <w:rsid w:val="003F307E"/>
    <w:rsid w:val="003F313D"/>
    <w:rsid w:val="003F3202"/>
    <w:rsid w:val="003F329B"/>
    <w:rsid w:val="003F3304"/>
    <w:rsid w:val="003F3344"/>
    <w:rsid w:val="003F33E0"/>
    <w:rsid w:val="003F33EE"/>
    <w:rsid w:val="003F343E"/>
    <w:rsid w:val="003F344D"/>
    <w:rsid w:val="003F3456"/>
    <w:rsid w:val="003F3473"/>
    <w:rsid w:val="003F34E6"/>
    <w:rsid w:val="003F3568"/>
    <w:rsid w:val="003F357A"/>
    <w:rsid w:val="003F3620"/>
    <w:rsid w:val="003F3632"/>
    <w:rsid w:val="003F3663"/>
    <w:rsid w:val="003F3666"/>
    <w:rsid w:val="003F3772"/>
    <w:rsid w:val="003F3796"/>
    <w:rsid w:val="003F37CE"/>
    <w:rsid w:val="003F37DA"/>
    <w:rsid w:val="003F37EE"/>
    <w:rsid w:val="003F3832"/>
    <w:rsid w:val="003F38E9"/>
    <w:rsid w:val="003F38EC"/>
    <w:rsid w:val="003F3955"/>
    <w:rsid w:val="003F39D2"/>
    <w:rsid w:val="003F3A57"/>
    <w:rsid w:val="003F3C00"/>
    <w:rsid w:val="003F3C1E"/>
    <w:rsid w:val="003F3CC6"/>
    <w:rsid w:val="003F3DA9"/>
    <w:rsid w:val="003F3DCC"/>
    <w:rsid w:val="003F3DD4"/>
    <w:rsid w:val="003F3DF7"/>
    <w:rsid w:val="003F3E89"/>
    <w:rsid w:val="003F3F5B"/>
    <w:rsid w:val="003F3FD7"/>
    <w:rsid w:val="003F3FDF"/>
    <w:rsid w:val="003F40B9"/>
    <w:rsid w:val="003F4169"/>
    <w:rsid w:val="003F425D"/>
    <w:rsid w:val="003F4264"/>
    <w:rsid w:val="003F42A1"/>
    <w:rsid w:val="003F42AB"/>
    <w:rsid w:val="003F42D8"/>
    <w:rsid w:val="003F4378"/>
    <w:rsid w:val="003F4400"/>
    <w:rsid w:val="003F4440"/>
    <w:rsid w:val="003F456B"/>
    <w:rsid w:val="003F45BC"/>
    <w:rsid w:val="003F4777"/>
    <w:rsid w:val="003F47EB"/>
    <w:rsid w:val="003F489B"/>
    <w:rsid w:val="003F48F4"/>
    <w:rsid w:val="003F4962"/>
    <w:rsid w:val="003F496E"/>
    <w:rsid w:val="003F49E7"/>
    <w:rsid w:val="003F4B38"/>
    <w:rsid w:val="003F4B3F"/>
    <w:rsid w:val="003F4BF7"/>
    <w:rsid w:val="003F4C45"/>
    <w:rsid w:val="003F4D49"/>
    <w:rsid w:val="003F4DCA"/>
    <w:rsid w:val="003F4DDE"/>
    <w:rsid w:val="003F4DEC"/>
    <w:rsid w:val="003F4E32"/>
    <w:rsid w:val="003F4E98"/>
    <w:rsid w:val="003F4F02"/>
    <w:rsid w:val="003F4F1A"/>
    <w:rsid w:val="003F4F7E"/>
    <w:rsid w:val="003F4F9E"/>
    <w:rsid w:val="003F506C"/>
    <w:rsid w:val="003F512B"/>
    <w:rsid w:val="003F5198"/>
    <w:rsid w:val="003F51B2"/>
    <w:rsid w:val="003F521E"/>
    <w:rsid w:val="003F5230"/>
    <w:rsid w:val="003F5328"/>
    <w:rsid w:val="003F54EC"/>
    <w:rsid w:val="003F5585"/>
    <w:rsid w:val="003F55F6"/>
    <w:rsid w:val="003F564A"/>
    <w:rsid w:val="003F56A3"/>
    <w:rsid w:val="003F57BF"/>
    <w:rsid w:val="003F581B"/>
    <w:rsid w:val="003F5863"/>
    <w:rsid w:val="003F587E"/>
    <w:rsid w:val="003F58D9"/>
    <w:rsid w:val="003F599F"/>
    <w:rsid w:val="003F59C7"/>
    <w:rsid w:val="003F59CC"/>
    <w:rsid w:val="003F59E2"/>
    <w:rsid w:val="003F5A16"/>
    <w:rsid w:val="003F5C98"/>
    <w:rsid w:val="003F5CA8"/>
    <w:rsid w:val="003F5D7C"/>
    <w:rsid w:val="003F5D7D"/>
    <w:rsid w:val="003F5D89"/>
    <w:rsid w:val="003F5E38"/>
    <w:rsid w:val="003F5E71"/>
    <w:rsid w:val="003F5F4B"/>
    <w:rsid w:val="003F5FCA"/>
    <w:rsid w:val="003F5FD5"/>
    <w:rsid w:val="003F5FE0"/>
    <w:rsid w:val="003F604B"/>
    <w:rsid w:val="003F6079"/>
    <w:rsid w:val="003F609E"/>
    <w:rsid w:val="003F60C5"/>
    <w:rsid w:val="003F6194"/>
    <w:rsid w:val="003F6235"/>
    <w:rsid w:val="003F63AA"/>
    <w:rsid w:val="003F6414"/>
    <w:rsid w:val="003F642B"/>
    <w:rsid w:val="003F643C"/>
    <w:rsid w:val="003F648C"/>
    <w:rsid w:val="003F64DC"/>
    <w:rsid w:val="003F655D"/>
    <w:rsid w:val="003F6669"/>
    <w:rsid w:val="003F66AF"/>
    <w:rsid w:val="003F66B2"/>
    <w:rsid w:val="003F66FC"/>
    <w:rsid w:val="003F6767"/>
    <w:rsid w:val="003F682F"/>
    <w:rsid w:val="003F6847"/>
    <w:rsid w:val="003F687A"/>
    <w:rsid w:val="003F68C0"/>
    <w:rsid w:val="003F68FE"/>
    <w:rsid w:val="003F6902"/>
    <w:rsid w:val="003F697F"/>
    <w:rsid w:val="003F698D"/>
    <w:rsid w:val="003F6C28"/>
    <w:rsid w:val="003F6C77"/>
    <w:rsid w:val="003F6CAD"/>
    <w:rsid w:val="003F6D93"/>
    <w:rsid w:val="003F6DED"/>
    <w:rsid w:val="003F6E14"/>
    <w:rsid w:val="003F6EB4"/>
    <w:rsid w:val="003F6F95"/>
    <w:rsid w:val="003F6FCC"/>
    <w:rsid w:val="003F6FF7"/>
    <w:rsid w:val="003F7000"/>
    <w:rsid w:val="003F7088"/>
    <w:rsid w:val="003F7183"/>
    <w:rsid w:val="003F724D"/>
    <w:rsid w:val="003F72A7"/>
    <w:rsid w:val="003F7343"/>
    <w:rsid w:val="003F7361"/>
    <w:rsid w:val="003F7364"/>
    <w:rsid w:val="003F73BF"/>
    <w:rsid w:val="003F73FD"/>
    <w:rsid w:val="003F746A"/>
    <w:rsid w:val="003F74A7"/>
    <w:rsid w:val="003F74DC"/>
    <w:rsid w:val="003F751F"/>
    <w:rsid w:val="003F756B"/>
    <w:rsid w:val="003F75B7"/>
    <w:rsid w:val="003F7695"/>
    <w:rsid w:val="003F769A"/>
    <w:rsid w:val="003F7746"/>
    <w:rsid w:val="003F777D"/>
    <w:rsid w:val="003F77E1"/>
    <w:rsid w:val="003F780C"/>
    <w:rsid w:val="003F781C"/>
    <w:rsid w:val="003F7821"/>
    <w:rsid w:val="003F78F4"/>
    <w:rsid w:val="003F79AF"/>
    <w:rsid w:val="003F79BF"/>
    <w:rsid w:val="003F7A99"/>
    <w:rsid w:val="003F7AC1"/>
    <w:rsid w:val="003F7B8F"/>
    <w:rsid w:val="003F7B96"/>
    <w:rsid w:val="003F7C34"/>
    <w:rsid w:val="003F7DC1"/>
    <w:rsid w:val="003F7E1A"/>
    <w:rsid w:val="003F7E87"/>
    <w:rsid w:val="003F7EB3"/>
    <w:rsid w:val="003F7F58"/>
    <w:rsid w:val="003F7F71"/>
    <w:rsid w:val="003F7F7D"/>
    <w:rsid w:val="003F7FD6"/>
    <w:rsid w:val="003F7FEE"/>
    <w:rsid w:val="00400121"/>
    <w:rsid w:val="00400123"/>
    <w:rsid w:val="0040014A"/>
    <w:rsid w:val="00400179"/>
    <w:rsid w:val="004001BD"/>
    <w:rsid w:val="004001E3"/>
    <w:rsid w:val="004001E4"/>
    <w:rsid w:val="00400212"/>
    <w:rsid w:val="00400238"/>
    <w:rsid w:val="0040023C"/>
    <w:rsid w:val="0040029E"/>
    <w:rsid w:val="004002D5"/>
    <w:rsid w:val="00400308"/>
    <w:rsid w:val="00400335"/>
    <w:rsid w:val="00400336"/>
    <w:rsid w:val="0040034E"/>
    <w:rsid w:val="004003B6"/>
    <w:rsid w:val="004003BC"/>
    <w:rsid w:val="004003C3"/>
    <w:rsid w:val="00400440"/>
    <w:rsid w:val="00400487"/>
    <w:rsid w:val="00400533"/>
    <w:rsid w:val="00400553"/>
    <w:rsid w:val="00400580"/>
    <w:rsid w:val="004005CE"/>
    <w:rsid w:val="004005FE"/>
    <w:rsid w:val="0040065E"/>
    <w:rsid w:val="004006A1"/>
    <w:rsid w:val="0040071E"/>
    <w:rsid w:val="00400790"/>
    <w:rsid w:val="004007E4"/>
    <w:rsid w:val="0040087B"/>
    <w:rsid w:val="004008F9"/>
    <w:rsid w:val="00400921"/>
    <w:rsid w:val="0040097F"/>
    <w:rsid w:val="0040098F"/>
    <w:rsid w:val="00400999"/>
    <w:rsid w:val="004009FD"/>
    <w:rsid w:val="00400B0D"/>
    <w:rsid w:val="00400BA6"/>
    <w:rsid w:val="00400BB5"/>
    <w:rsid w:val="00400BEA"/>
    <w:rsid w:val="00400C76"/>
    <w:rsid w:val="00400DDA"/>
    <w:rsid w:val="00400E3B"/>
    <w:rsid w:val="00400E8E"/>
    <w:rsid w:val="00400E94"/>
    <w:rsid w:val="00400EC1"/>
    <w:rsid w:val="00400F1F"/>
    <w:rsid w:val="00401011"/>
    <w:rsid w:val="00401062"/>
    <w:rsid w:val="004010BE"/>
    <w:rsid w:val="00401164"/>
    <w:rsid w:val="004011CC"/>
    <w:rsid w:val="004011F9"/>
    <w:rsid w:val="0040127A"/>
    <w:rsid w:val="00401307"/>
    <w:rsid w:val="00401364"/>
    <w:rsid w:val="0040137B"/>
    <w:rsid w:val="00401435"/>
    <w:rsid w:val="004014BC"/>
    <w:rsid w:val="004014BD"/>
    <w:rsid w:val="00401503"/>
    <w:rsid w:val="00401548"/>
    <w:rsid w:val="00401631"/>
    <w:rsid w:val="004016D3"/>
    <w:rsid w:val="004016EA"/>
    <w:rsid w:val="00401752"/>
    <w:rsid w:val="0040175A"/>
    <w:rsid w:val="004017EA"/>
    <w:rsid w:val="004018C9"/>
    <w:rsid w:val="004018D4"/>
    <w:rsid w:val="0040195C"/>
    <w:rsid w:val="004019FD"/>
    <w:rsid w:val="00401A68"/>
    <w:rsid w:val="00401ACF"/>
    <w:rsid w:val="00401B43"/>
    <w:rsid w:val="00401BC6"/>
    <w:rsid w:val="00401C57"/>
    <w:rsid w:val="00401CD1"/>
    <w:rsid w:val="00401DD7"/>
    <w:rsid w:val="00401E2D"/>
    <w:rsid w:val="00401EEF"/>
    <w:rsid w:val="00401F3C"/>
    <w:rsid w:val="00401F96"/>
    <w:rsid w:val="00401FAB"/>
    <w:rsid w:val="00401FEA"/>
    <w:rsid w:val="004020A4"/>
    <w:rsid w:val="004020B8"/>
    <w:rsid w:val="004020EA"/>
    <w:rsid w:val="004020F4"/>
    <w:rsid w:val="00402103"/>
    <w:rsid w:val="004021C6"/>
    <w:rsid w:val="004021E4"/>
    <w:rsid w:val="00402288"/>
    <w:rsid w:val="004022F4"/>
    <w:rsid w:val="0040231F"/>
    <w:rsid w:val="00402680"/>
    <w:rsid w:val="00402695"/>
    <w:rsid w:val="004026A8"/>
    <w:rsid w:val="0040278E"/>
    <w:rsid w:val="00402887"/>
    <w:rsid w:val="00402906"/>
    <w:rsid w:val="00402948"/>
    <w:rsid w:val="00402A55"/>
    <w:rsid w:val="00402A56"/>
    <w:rsid w:val="00402AB0"/>
    <w:rsid w:val="00402B6D"/>
    <w:rsid w:val="00402BC2"/>
    <w:rsid w:val="00402C3F"/>
    <w:rsid w:val="00402D72"/>
    <w:rsid w:val="00402DCA"/>
    <w:rsid w:val="00402E27"/>
    <w:rsid w:val="00402EA3"/>
    <w:rsid w:val="0040305A"/>
    <w:rsid w:val="00403159"/>
    <w:rsid w:val="00403287"/>
    <w:rsid w:val="004032C0"/>
    <w:rsid w:val="004032D9"/>
    <w:rsid w:val="004033CD"/>
    <w:rsid w:val="00403445"/>
    <w:rsid w:val="0040344B"/>
    <w:rsid w:val="004034CB"/>
    <w:rsid w:val="004035F9"/>
    <w:rsid w:val="0040361E"/>
    <w:rsid w:val="004036F5"/>
    <w:rsid w:val="00403771"/>
    <w:rsid w:val="0040383C"/>
    <w:rsid w:val="004038D4"/>
    <w:rsid w:val="00403980"/>
    <w:rsid w:val="004039EB"/>
    <w:rsid w:val="00403A1D"/>
    <w:rsid w:val="00403A32"/>
    <w:rsid w:val="00403A71"/>
    <w:rsid w:val="00403A78"/>
    <w:rsid w:val="00403AAA"/>
    <w:rsid w:val="00403ACE"/>
    <w:rsid w:val="00403BD1"/>
    <w:rsid w:val="00403C67"/>
    <w:rsid w:val="00403C79"/>
    <w:rsid w:val="00403D7B"/>
    <w:rsid w:val="00403E38"/>
    <w:rsid w:val="00403E3C"/>
    <w:rsid w:val="00403E52"/>
    <w:rsid w:val="00403E7A"/>
    <w:rsid w:val="00403E7F"/>
    <w:rsid w:val="00403F35"/>
    <w:rsid w:val="00403F49"/>
    <w:rsid w:val="00403FD7"/>
    <w:rsid w:val="00403FE7"/>
    <w:rsid w:val="00403FF2"/>
    <w:rsid w:val="0040402E"/>
    <w:rsid w:val="00404061"/>
    <w:rsid w:val="00404148"/>
    <w:rsid w:val="004041A5"/>
    <w:rsid w:val="00404204"/>
    <w:rsid w:val="00404259"/>
    <w:rsid w:val="00404334"/>
    <w:rsid w:val="004043AB"/>
    <w:rsid w:val="004043C2"/>
    <w:rsid w:val="004044A2"/>
    <w:rsid w:val="004044ED"/>
    <w:rsid w:val="00404544"/>
    <w:rsid w:val="00404570"/>
    <w:rsid w:val="00404594"/>
    <w:rsid w:val="004046D1"/>
    <w:rsid w:val="00404848"/>
    <w:rsid w:val="0040484D"/>
    <w:rsid w:val="004048F9"/>
    <w:rsid w:val="0040495D"/>
    <w:rsid w:val="004049D7"/>
    <w:rsid w:val="004049ED"/>
    <w:rsid w:val="004049FC"/>
    <w:rsid w:val="00404A1E"/>
    <w:rsid w:val="00404A57"/>
    <w:rsid w:val="00404A5E"/>
    <w:rsid w:val="00404A73"/>
    <w:rsid w:val="00404ACF"/>
    <w:rsid w:val="00404AD3"/>
    <w:rsid w:val="00404BBA"/>
    <w:rsid w:val="00404BBD"/>
    <w:rsid w:val="00404C58"/>
    <w:rsid w:val="00404CC7"/>
    <w:rsid w:val="00404CEB"/>
    <w:rsid w:val="00404D0D"/>
    <w:rsid w:val="00404D50"/>
    <w:rsid w:val="00404D8E"/>
    <w:rsid w:val="00404DCB"/>
    <w:rsid w:val="00404E53"/>
    <w:rsid w:val="00404F8C"/>
    <w:rsid w:val="00404FA7"/>
    <w:rsid w:val="00405016"/>
    <w:rsid w:val="00405023"/>
    <w:rsid w:val="00405044"/>
    <w:rsid w:val="00405062"/>
    <w:rsid w:val="0040509D"/>
    <w:rsid w:val="004050D1"/>
    <w:rsid w:val="00405166"/>
    <w:rsid w:val="00405191"/>
    <w:rsid w:val="004051FB"/>
    <w:rsid w:val="00405278"/>
    <w:rsid w:val="0040527B"/>
    <w:rsid w:val="004052A4"/>
    <w:rsid w:val="004053FC"/>
    <w:rsid w:val="004055BE"/>
    <w:rsid w:val="004055DF"/>
    <w:rsid w:val="00405664"/>
    <w:rsid w:val="0040568E"/>
    <w:rsid w:val="00405695"/>
    <w:rsid w:val="004056C4"/>
    <w:rsid w:val="00405723"/>
    <w:rsid w:val="0040572C"/>
    <w:rsid w:val="004057DD"/>
    <w:rsid w:val="0040581F"/>
    <w:rsid w:val="00405869"/>
    <w:rsid w:val="00405894"/>
    <w:rsid w:val="00405907"/>
    <w:rsid w:val="0040593D"/>
    <w:rsid w:val="0040598A"/>
    <w:rsid w:val="004059AB"/>
    <w:rsid w:val="004059B7"/>
    <w:rsid w:val="004059EC"/>
    <w:rsid w:val="004059FF"/>
    <w:rsid w:val="00405B86"/>
    <w:rsid w:val="00405BC6"/>
    <w:rsid w:val="00405C6B"/>
    <w:rsid w:val="00405D3A"/>
    <w:rsid w:val="00405D70"/>
    <w:rsid w:val="00405DAB"/>
    <w:rsid w:val="00405E51"/>
    <w:rsid w:val="00405F17"/>
    <w:rsid w:val="00405F3E"/>
    <w:rsid w:val="00405F57"/>
    <w:rsid w:val="00406005"/>
    <w:rsid w:val="00406047"/>
    <w:rsid w:val="004060B2"/>
    <w:rsid w:val="004060C7"/>
    <w:rsid w:val="004060FC"/>
    <w:rsid w:val="0040621A"/>
    <w:rsid w:val="0040624C"/>
    <w:rsid w:val="00406333"/>
    <w:rsid w:val="004063A2"/>
    <w:rsid w:val="00406479"/>
    <w:rsid w:val="004064BF"/>
    <w:rsid w:val="004064CC"/>
    <w:rsid w:val="004064E0"/>
    <w:rsid w:val="0040658E"/>
    <w:rsid w:val="00406705"/>
    <w:rsid w:val="004067BE"/>
    <w:rsid w:val="0040687C"/>
    <w:rsid w:val="004068C2"/>
    <w:rsid w:val="004068D6"/>
    <w:rsid w:val="004068E8"/>
    <w:rsid w:val="00406942"/>
    <w:rsid w:val="00406993"/>
    <w:rsid w:val="00406A17"/>
    <w:rsid w:val="00406A28"/>
    <w:rsid w:val="00406A4F"/>
    <w:rsid w:val="00406A70"/>
    <w:rsid w:val="00406AA9"/>
    <w:rsid w:val="00406ABF"/>
    <w:rsid w:val="00406ADB"/>
    <w:rsid w:val="00406AEB"/>
    <w:rsid w:val="00406AF9"/>
    <w:rsid w:val="00406B80"/>
    <w:rsid w:val="00406B92"/>
    <w:rsid w:val="00406BF0"/>
    <w:rsid w:val="00406C19"/>
    <w:rsid w:val="00406C88"/>
    <w:rsid w:val="00406D3F"/>
    <w:rsid w:val="00406D53"/>
    <w:rsid w:val="00406DBD"/>
    <w:rsid w:val="00406DEA"/>
    <w:rsid w:val="00406E53"/>
    <w:rsid w:val="00406E94"/>
    <w:rsid w:val="00406F90"/>
    <w:rsid w:val="00406F99"/>
    <w:rsid w:val="00406FC9"/>
    <w:rsid w:val="0040704F"/>
    <w:rsid w:val="0040708A"/>
    <w:rsid w:val="0040708B"/>
    <w:rsid w:val="00407129"/>
    <w:rsid w:val="0040717F"/>
    <w:rsid w:val="004071E3"/>
    <w:rsid w:val="00407216"/>
    <w:rsid w:val="0040724E"/>
    <w:rsid w:val="0040740C"/>
    <w:rsid w:val="004074B8"/>
    <w:rsid w:val="0040763D"/>
    <w:rsid w:val="00407733"/>
    <w:rsid w:val="00407919"/>
    <w:rsid w:val="004079E6"/>
    <w:rsid w:val="00407A39"/>
    <w:rsid w:val="00407B8B"/>
    <w:rsid w:val="00407BCA"/>
    <w:rsid w:val="00407BDE"/>
    <w:rsid w:val="00407C43"/>
    <w:rsid w:val="00407C8B"/>
    <w:rsid w:val="00407D4E"/>
    <w:rsid w:val="00407D59"/>
    <w:rsid w:val="00407D70"/>
    <w:rsid w:val="00407F04"/>
    <w:rsid w:val="00407F60"/>
    <w:rsid w:val="00407F83"/>
    <w:rsid w:val="00407F9E"/>
    <w:rsid w:val="00410007"/>
    <w:rsid w:val="00410075"/>
    <w:rsid w:val="004100EC"/>
    <w:rsid w:val="004101B9"/>
    <w:rsid w:val="00410270"/>
    <w:rsid w:val="00410335"/>
    <w:rsid w:val="00410388"/>
    <w:rsid w:val="00410410"/>
    <w:rsid w:val="00410439"/>
    <w:rsid w:val="004104CB"/>
    <w:rsid w:val="004104CD"/>
    <w:rsid w:val="00410553"/>
    <w:rsid w:val="004105AD"/>
    <w:rsid w:val="004105EA"/>
    <w:rsid w:val="004106A0"/>
    <w:rsid w:val="004106F4"/>
    <w:rsid w:val="0041071F"/>
    <w:rsid w:val="004107EF"/>
    <w:rsid w:val="0041080B"/>
    <w:rsid w:val="00410897"/>
    <w:rsid w:val="004108F7"/>
    <w:rsid w:val="00410914"/>
    <w:rsid w:val="00410929"/>
    <w:rsid w:val="004109D8"/>
    <w:rsid w:val="00410B4E"/>
    <w:rsid w:val="00410B5D"/>
    <w:rsid w:val="00410B95"/>
    <w:rsid w:val="00410BA1"/>
    <w:rsid w:val="00410BEC"/>
    <w:rsid w:val="00410CB3"/>
    <w:rsid w:val="00410CCD"/>
    <w:rsid w:val="00410D0F"/>
    <w:rsid w:val="00410D22"/>
    <w:rsid w:val="00410D46"/>
    <w:rsid w:val="00410D4C"/>
    <w:rsid w:val="00410E70"/>
    <w:rsid w:val="00410E83"/>
    <w:rsid w:val="00410F7F"/>
    <w:rsid w:val="00411090"/>
    <w:rsid w:val="004110CC"/>
    <w:rsid w:val="004111B9"/>
    <w:rsid w:val="004111C1"/>
    <w:rsid w:val="0041128C"/>
    <w:rsid w:val="004112B8"/>
    <w:rsid w:val="004114DB"/>
    <w:rsid w:val="004114F4"/>
    <w:rsid w:val="00411693"/>
    <w:rsid w:val="004116D0"/>
    <w:rsid w:val="00411723"/>
    <w:rsid w:val="00411729"/>
    <w:rsid w:val="00411850"/>
    <w:rsid w:val="00411876"/>
    <w:rsid w:val="004118D9"/>
    <w:rsid w:val="004118EC"/>
    <w:rsid w:val="00411986"/>
    <w:rsid w:val="00411A99"/>
    <w:rsid w:val="00411B7C"/>
    <w:rsid w:val="00411B7E"/>
    <w:rsid w:val="00411BCA"/>
    <w:rsid w:val="00411BDB"/>
    <w:rsid w:val="00411C89"/>
    <w:rsid w:val="00411C9F"/>
    <w:rsid w:val="00411CAA"/>
    <w:rsid w:val="00411D08"/>
    <w:rsid w:val="00411D70"/>
    <w:rsid w:val="00412016"/>
    <w:rsid w:val="00412075"/>
    <w:rsid w:val="004120CE"/>
    <w:rsid w:val="0041218F"/>
    <w:rsid w:val="00412214"/>
    <w:rsid w:val="00412236"/>
    <w:rsid w:val="004122C4"/>
    <w:rsid w:val="00412347"/>
    <w:rsid w:val="004123F1"/>
    <w:rsid w:val="00412415"/>
    <w:rsid w:val="004125B9"/>
    <w:rsid w:val="00412680"/>
    <w:rsid w:val="00412724"/>
    <w:rsid w:val="0041272B"/>
    <w:rsid w:val="0041279A"/>
    <w:rsid w:val="00412875"/>
    <w:rsid w:val="00412882"/>
    <w:rsid w:val="00412A2B"/>
    <w:rsid w:val="00412AC5"/>
    <w:rsid w:val="00412C54"/>
    <w:rsid w:val="00412CA6"/>
    <w:rsid w:val="00412CB2"/>
    <w:rsid w:val="00412CCE"/>
    <w:rsid w:val="00412DC6"/>
    <w:rsid w:val="00412E6B"/>
    <w:rsid w:val="00412EE5"/>
    <w:rsid w:val="00412F7A"/>
    <w:rsid w:val="00412F88"/>
    <w:rsid w:val="00412FDE"/>
    <w:rsid w:val="00412FEE"/>
    <w:rsid w:val="00413014"/>
    <w:rsid w:val="004130C0"/>
    <w:rsid w:val="004130C2"/>
    <w:rsid w:val="004130E8"/>
    <w:rsid w:val="00413102"/>
    <w:rsid w:val="00413120"/>
    <w:rsid w:val="0041312E"/>
    <w:rsid w:val="00413261"/>
    <w:rsid w:val="004132EA"/>
    <w:rsid w:val="0041330C"/>
    <w:rsid w:val="0041344B"/>
    <w:rsid w:val="004134B0"/>
    <w:rsid w:val="0041351D"/>
    <w:rsid w:val="00413528"/>
    <w:rsid w:val="004135AB"/>
    <w:rsid w:val="0041364E"/>
    <w:rsid w:val="00413689"/>
    <w:rsid w:val="00413698"/>
    <w:rsid w:val="00413704"/>
    <w:rsid w:val="004138AC"/>
    <w:rsid w:val="00413950"/>
    <w:rsid w:val="004139E5"/>
    <w:rsid w:val="00413AB9"/>
    <w:rsid w:val="00413B28"/>
    <w:rsid w:val="00413BB7"/>
    <w:rsid w:val="00413BEC"/>
    <w:rsid w:val="00413C00"/>
    <w:rsid w:val="00413CB5"/>
    <w:rsid w:val="00413CC2"/>
    <w:rsid w:val="00413CCB"/>
    <w:rsid w:val="00413D7C"/>
    <w:rsid w:val="00413D8A"/>
    <w:rsid w:val="00413DDB"/>
    <w:rsid w:val="00413E09"/>
    <w:rsid w:val="00413E1C"/>
    <w:rsid w:val="00413E35"/>
    <w:rsid w:val="00413F1B"/>
    <w:rsid w:val="00413F4D"/>
    <w:rsid w:val="00413FC5"/>
    <w:rsid w:val="00414006"/>
    <w:rsid w:val="0041402B"/>
    <w:rsid w:val="004140A6"/>
    <w:rsid w:val="00414154"/>
    <w:rsid w:val="00414203"/>
    <w:rsid w:val="00414220"/>
    <w:rsid w:val="00414255"/>
    <w:rsid w:val="00414269"/>
    <w:rsid w:val="004142C0"/>
    <w:rsid w:val="004142E7"/>
    <w:rsid w:val="0041432C"/>
    <w:rsid w:val="00414352"/>
    <w:rsid w:val="00414364"/>
    <w:rsid w:val="004143CB"/>
    <w:rsid w:val="0041449E"/>
    <w:rsid w:val="004144BB"/>
    <w:rsid w:val="004144F9"/>
    <w:rsid w:val="00414534"/>
    <w:rsid w:val="0041453B"/>
    <w:rsid w:val="0041458D"/>
    <w:rsid w:val="00414634"/>
    <w:rsid w:val="00414736"/>
    <w:rsid w:val="00414749"/>
    <w:rsid w:val="0041474D"/>
    <w:rsid w:val="00414942"/>
    <w:rsid w:val="00414947"/>
    <w:rsid w:val="00414A6D"/>
    <w:rsid w:val="00414B1B"/>
    <w:rsid w:val="00414B30"/>
    <w:rsid w:val="00414BDF"/>
    <w:rsid w:val="00414C0D"/>
    <w:rsid w:val="00414C62"/>
    <w:rsid w:val="00414CCE"/>
    <w:rsid w:val="00414CD6"/>
    <w:rsid w:val="00414CE3"/>
    <w:rsid w:val="00414D65"/>
    <w:rsid w:val="00414D94"/>
    <w:rsid w:val="00414E31"/>
    <w:rsid w:val="00414F11"/>
    <w:rsid w:val="00414F4A"/>
    <w:rsid w:val="00414F93"/>
    <w:rsid w:val="0041501C"/>
    <w:rsid w:val="0041501F"/>
    <w:rsid w:val="00415075"/>
    <w:rsid w:val="00415115"/>
    <w:rsid w:val="004151B0"/>
    <w:rsid w:val="004152BB"/>
    <w:rsid w:val="00415305"/>
    <w:rsid w:val="00415348"/>
    <w:rsid w:val="00415357"/>
    <w:rsid w:val="00415377"/>
    <w:rsid w:val="004153B6"/>
    <w:rsid w:val="004153F2"/>
    <w:rsid w:val="004153FC"/>
    <w:rsid w:val="004154EF"/>
    <w:rsid w:val="00415527"/>
    <w:rsid w:val="0041556B"/>
    <w:rsid w:val="004155CF"/>
    <w:rsid w:val="00415620"/>
    <w:rsid w:val="004156C1"/>
    <w:rsid w:val="004156CC"/>
    <w:rsid w:val="00415710"/>
    <w:rsid w:val="00415748"/>
    <w:rsid w:val="00415760"/>
    <w:rsid w:val="0041592B"/>
    <w:rsid w:val="004159AF"/>
    <w:rsid w:val="00415A08"/>
    <w:rsid w:val="00415A5A"/>
    <w:rsid w:val="00415ADA"/>
    <w:rsid w:val="00415B52"/>
    <w:rsid w:val="00415B81"/>
    <w:rsid w:val="00415B89"/>
    <w:rsid w:val="00415B8C"/>
    <w:rsid w:val="00415BBF"/>
    <w:rsid w:val="00415C3D"/>
    <w:rsid w:val="00415C76"/>
    <w:rsid w:val="00415CDA"/>
    <w:rsid w:val="00415DC9"/>
    <w:rsid w:val="00415DD5"/>
    <w:rsid w:val="00415F2D"/>
    <w:rsid w:val="00415F46"/>
    <w:rsid w:val="00415FA3"/>
    <w:rsid w:val="00416010"/>
    <w:rsid w:val="00416028"/>
    <w:rsid w:val="00416037"/>
    <w:rsid w:val="00416087"/>
    <w:rsid w:val="004160B5"/>
    <w:rsid w:val="0041619F"/>
    <w:rsid w:val="004161E0"/>
    <w:rsid w:val="004161F9"/>
    <w:rsid w:val="0041624D"/>
    <w:rsid w:val="00416250"/>
    <w:rsid w:val="004162CD"/>
    <w:rsid w:val="00416308"/>
    <w:rsid w:val="00416409"/>
    <w:rsid w:val="0041640E"/>
    <w:rsid w:val="00416411"/>
    <w:rsid w:val="0041642C"/>
    <w:rsid w:val="00416442"/>
    <w:rsid w:val="0041645E"/>
    <w:rsid w:val="004164AC"/>
    <w:rsid w:val="004165B2"/>
    <w:rsid w:val="004165D8"/>
    <w:rsid w:val="004165E2"/>
    <w:rsid w:val="004166DB"/>
    <w:rsid w:val="0041680D"/>
    <w:rsid w:val="00416827"/>
    <w:rsid w:val="004168F9"/>
    <w:rsid w:val="0041690F"/>
    <w:rsid w:val="0041692D"/>
    <w:rsid w:val="00416949"/>
    <w:rsid w:val="004169BB"/>
    <w:rsid w:val="00416A79"/>
    <w:rsid w:val="00416AA4"/>
    <w:rsid w:val="00416AB5"/>
    <w:rsid w:val="00416BB5"/>
    <w:rsid w:val="00416BD3"/>
    <w:rsid w:val="00416BDE"/>
    <w:rsid w:val="00416C76"/>
    <w:rsid w:val="00416C7E"/>
    <w:rsid w:val="00416CA1"/>
    <w:rsid w:val="00416D5D"/>
    <w:rsid w:val="00416D78"/>
    <w:rsid w:val="00416E42"/>
    <w:rsid w:val="00416EC7"/>
    <w:rsid w:val="00416EFF"/>
    <w:rsid w:val="00416FD1"/>
    <w:rsid w:val="00416FE6"/>
    <w:rsid w:val="00416FED"/>
    <w:rsid w:val="0041704D"/>
    <w:rsid w:val="00417062"/>
    <w:rsid w:val="004170DB"/>
    <w:rsid w:val="00417187"/>
    <w:rsid w:val="004171AB"/>
    <w:rsid w:val="004171D3"/>
    <w:rsid w:val="004171EC"/>
    <w:rsid w:val="00417234"/>
    <w:rsid w:val="004172B7"/>
    <w:rsid w:val="004172F1"/>
    <w:rsid w:val="00417308"/>
    <w:rsid w:val="00417333"/>
    <w:rsid w:val="0041736D"/>
    <w:rsid w:val="0041739B"/>
    <w:rsid w:val="0041748D"/>
    <w:rsid w:val="00417585"/>
    <w:rsid w:val="00417588"/>
    <w:rsid w:val="004175CE"/>
    <w:rsid w:val="004175F5"/>
    <w:rsid w:val="0041760E"/>
    <w:rsid w:val="004176D8"/>
    <w:rsid w:val="00417891"/>
    <w:rsid w:val="004178FC"/>
    <w:rsid w:val="00417973"/>
    <w:rsid w:val="00417988"/>
    <w:rsid w:val="00417A2A"/>
    <w:rsid w:val="00417B1D"/>
    <w:rsid w:val="00417B48"/>
    <w:rsid w:val="00417B57"/>
    <w:rsid w:val="00417B6F"/>
    <w:rsid w:val="00417C88"/>
    <w:rsid w:val="00417D03"/>
    <w:rsid w:val="00417F10"/>
    <w:rsid w:val="00417F97"/>
    <w:rsid w:val="00417FF2"/>
    <w:rsid w:val="00420027"/>
    <w:rsid w:val="004200D3"/>
    <w:rsid w:val="004200EC"/>
    <w:rsid w:val="0042023E"/>
    <w:rsid w:val="0042025E"/>
    <w:rsid w:val="00420353"/>
    <w:rsid w:val="00420361"/>
    <w:rsid w:val="004203FC"/>
    <w:rsid w:val="0042053C"/>
    <w:rsid w:val="0042069E"/>
    <w:rsid w:val="004206B3"/>
    <w:rsid w:val="00420736"/>
    <w:rsid w:val="00420901"/>
    <w:rsid w:val="00420902"/>
    <w:rsid w:val="0042094D"/>
    <w:rsid w:val="00420964"/>
    <w:rsid w:val="00420978"/>
    <w:rsid w:val="00420A1C"/>
    <w:rsid w:val="00420DD5"/>
    <w:rsid w:val="00420DFB"/>
    <w:rsid w:val="00420E73"/>
    <w:rsid w:val="00420EB0"/>
    <w:rsid w:val="00420ED5"/>
    <w:rsid w:val="00420F28"/>
    <w:rsid w:val="00420F33"/>
    <w:rsid w:val="00420F4B"/>
    <w:rsid w:val="00420FE3"/>
    <w:rsid w:val="004212AF"/>
    <w:rsid w:val="004212FB"/>
    <w:rsid w:val="00421316"/>
    <w:rsid w:val="00421349"/>
    <w:rsid w:val="0042138D"/>
    <w:rsid w:val="0042151B"/>
    <w:rsid w:val="00421556"/>
    <w:rsid w:val="00421567"/>
    <w:rsid w:val="004215E0"/>
    <w:rsid w:val="004215F8"/>
    <w:rsid w:val="00421631"/>
    <w:rsid w:val="00421647"/>
    <w:rsid w:val="004217A6"/>
    <w:rsid w:val="004217E1"/>
    <w:rsid w:val="0042182E"/>
    <w:rsid w:val="00421830"/>
    <w:rsid w:val="004218AC"/>
    <w:rsid w:val="0042191F"/>
    <w:rsid w:val="004219B6"/>
    <w:rsid w:val="00421A03"/>
    <w:rsid w:val="00421A53"/>
    <w:rsid w:val="00421AA6"/>
    <w:rsid w:val="00421B87"/>
    <w:rsid w:val="00421BB9"/>
    <w:rsid w:val="00421C5C"/>
    <w:rsid w:val="00421C95"/>
    <w:rsid w:val="00421CA1"/>
    <w:rsid w:val="00421CBA"/>
    <w:rsid w:val="00421CDA"/>
    <w:rsid w:val="00421D11"/>
    <w:rsid w:val="00421D48"/>
    <w:rsid w:val="00421DC8"/>
    <w:rsid w:val="00421E08"/>
    <w:rsid w:val="00421E7E"/>
    <w:rsid w:val="00421F2E"/>
    <w:rsid w:val="00421FC1"/>
    <w:rsid w:val="004220B8"/>
    <w:rsid w:val="00422132"/>
    <w:rsid w:val="004221CB"/>
    <w:rsid w:val="004221D5"/>
    <w:rsid w:val="00422336"/>
    <w:rsid w:val="00422363"/>
    <w:rsid w:val="0042239A"/>
    <w:rsid w:val="00422566"/>
    <w:rsid w:val="004225A8"/>
    <w:rsid w:val="00422651"/>
    <w:rsid w:val="00422672"/>
    <w:rsid w:val="0042269A"/>
    <w:rsid w:val="004226CA"/>
    <w:rsid w:val="00422782"/>
    <w:rsid w:val="00422784"/>
    <w:rsid w:val="004227AD"/>
    <w:rsid w:val="00422843"/>
    <w:rsid w:val="00422852"/>
    <w:rsid w:val="0042297F"/>
    <w:rsid w:val="00422986"/>
    <w:rsid w:val="004229F7"/>
    <w:rsid w:val="00422B1D"/>
    <w:rsid w:val="00422B6A"/>
    <w:rsid w:val="00422C65"/>
    <w:rsid w:val="00422C82"/>
    <w:rsid w:val="00422D64"/>
    <w:rsid w:val="00422E9B"/>
    <w:rsid w:val="004230AE"/>
    <w:rsid w:val="00423106"/>
    <w:rsid w:val="0042311F"/>
    <w:rsid w:val="00423175"/>
    <w:rsid w:val="0042328B"/>
    <w:rsid w:val="004232A3"/>
    <w:rsid w:val="00423327"/>
    <w:rsid w:val="0042334F"/>
    <w:rsid w:val="00423364"/>
    <w:rsid w:val="00423449"/>
    <w:rsid w:val="0042344B"/>
    <w:rsid w:val="004234D2"/>
    <w:rsid w:val="004234E6"/>
    <w:rsid w:val="00423562"/>
    <w:rsid w:val="00423580"/>
    <w:rsid w:val="004235B6"/>
    <w:rsid w:val="00423626"/>
    <w:rsid w:val="004236EB"/>
    <w:rsid w:val="00423700"/>
    <w:rsid w:val="004237AE"/>
    <w:rsid w:val="004237BE"/>
    <w:rsid w:val="00423835"/>
    <w:rsid w:val="00423995"/>
    <w:rsid w:val="004239B7"/>
    <w:rsid w:val="004239F9"/>
    <w:rsid w:val="00423A53"/>
    <w:rsid w:val="00423ACC"/>
    <w:rsid w:val="00423BD3"/>
    <w:rsid w:val="00423BE1"/>
    <w:rsid w:val="00423C0E"/>
    <w:rsid w:val="00423C2F"/>
    <w:rsid w:val="00423C34"/>
    <w:rsid w:val="00423C88"/>
    <w:rsid w:val="00423CC4"/>
    <w:rsid w:val="00423D32"/>
    <w:rsid w:val="00423F39"/>
    <w:rsid w:val="00423F67"/>
    <w:rsid w:val="00423F6A"/>
    <w:rsid w:val="00423F9D"/>
    <w:rsid w:val="00423FD0"/>
    <w:rsid w:val="0042403A"/>
    <w:rsid w:val="00424096"/>
    <w:rsid w:val="004240DC"/>
    <w:rsid w:val="00424135"/>
    <w:rsid w:val="00424151"/>
    <w:rsid w:val="0042416D"/>
    <w:rsid w:val="004241A2"/>
    <w:rsid w:val="004241AA"/>
    <w:rsid w:val="004241D8"/>
    <w:rsid w:val="004241FC"/>
    <w:rsid w:val="004242ED"/>
    <w:rsid w:val="00424358"/>
    <w:rsid w:val="004243AF"/>
    <w:rsid w:val="0042441A"/>
    <w:rsid w:val="00424455"/>
    <w:rsid w:val="00424537"/>
    <w:rsid w:val="004245D2"/>
    <w:rsid w:val="00424612"/>
    <w:rsid w:val="004246A9"/>
    <w:rsid w:val="004246B6"/>
    <w:rsid w:val="004246D0"/>
    <w:rsid w:val="00424722"/>
    <w:rsid w:val="00424730"/>
    <w:rsid w:val="004247FF"/>
    <w:rsid w:val="0042480D"/>
    <w:rsid w:val="00424914"/>
    <w:rsid w:val="0042499D"/>
    <w:rsid w:val="00424A22"/>
    <w:rsid w:val="00424A8F"/>
    <w:rsid w:val="00424ADC"/>
    <w:rsid w:val="00424BB4"/>
    <w:rsid w:val="00424BD1"/>
    <w:rsid w:val="00424BE7"/>
    <w:rsid w:val="00424C2B"/>
    <w:rsid w:val="00424C76"/>
    <w:rsid w:val="00424C97"/>
    <w:rsid w:val="00424D6E"/>
    <w:rsid w:val="00424E48"/>
    <w:rsid w:val="00424E7B"/>
    <w:rsid w:val="00424EDC"/>
    <w:rsid w:val="0042501C"/>
    <w:rsid w:val="00425074"/>
    <w:rsid w:val="004252A6"/>
    <w:rsid w:val="004252DE"/>
    <w:rsid w:val="004253DA"/>
    <w:rsid w:val="004253FD"/>
    <w:rsid w:val="0042548A"/>
    <w:rsid w:val="004254B3"/>
    <w:rsid w:val="00425547"/>
    <w:rsid w:val="00425570"/>
    <w:rsid w:val="004255C0"/>
    <w:rsid w:val="004255DC"/>
    <w:rsid w:val="004255F9"/>
    <w:rsid w:val="00425623"/>
    <w:rsid w:val="00425671"/>
    <w:rsid w:val="00425674"/>
    <w:rsid w:val="00425686"/>
    <w:rsid w:val="00425757"/>
    <w:rsid w:val="0042578A"/>
    <w:rsid w:val="004257C5"/>
    <w:rsid w:val="0042596E"/>
    <w:rsid w:val="004259A6"/>
    <w:rsid w:val="00425A73"/>
    <w:rsid w:val="00425B69"/>
    <w:rsid w:val="00425B82"/>
    <w:rsid w:val="00425BA5"/>
    <w:rsid w:val="00425BD9"/>
    <w:rsid w:val="00425C5F"/>
    <w:rsid w:val="00425C75"/>
    <w:rsid w:val="00425C88"/>
    <w:rsid w:val="00425CA9"/>
    <w:rsid w:val="00425D54"/>
    <w:rsid w:val="00425DA9"/>
    <w:rsid w:val="00425E2B"/>
    <w:rsid w:val="00425EB6"/>
    <w:rsid w:val="00425F2B"/>
    <w:rsid w:val="00425F31"/>
    <w:rsid w:val="00425F96"/>
    <w:rsid w:val="00425FD0"/>
    <w:rsid w:val="00426022"/>
    <w:rsid w:val="00426082"/>
    <w:rsid w:val="0042608B"/>
    <w:rsid w:val="00426094"/>
    <w:rsid w:val="004260C0"/>
    <w:rsid w:val="004260F5"/>
    <w:rsid w:val="00426266"/>
    <w:rsid w:val="00426267"/>
    <w:rsid w:val="00426276"/>
    <w:rsid w:val="004262AF"/>
    <w:rsid w:val="0042633C"/>
    <w:rsid w:val="00426366"/>
    <w:rsid w:val="0042639F"/>
    <w:rsid w:val="004263BB"/>
    <w:rsid w:val="004263D8"/>
    <w:rsid w:val="00426579"/>
    <w:rsid w:val="004265FD"/>
    <w:rsid w:val="00426602"/>
    <w:rsid w:val="00426637"/>
    <w:rsid w:val="0042666C"/>
    <w:rsid w:val="0042677C"/>
    <w:rsid w:val="004267A2"/>
    <w:rsid w:val="004267D4"/>
    <w:rsid w:val="00426829"/>
    <w:rsid w:val="004268A0"/>
    <w:rsid w:val="004268F2"/>
    <w:rsid w:val="0042693E"/>
    <w:rsid w:val="0042694E"/>
    <w:rsid w:val="00426964"/>
    <w:rsid w:val="004269DE"/>
    <w:rsid w:val="004269FF"/>
    <w:rsid w:val="00426A44"/>
    <w:rsid w:val="00426A7C"/>
    <w:rsid w:val="00426B01"/>
    <w:rsid w:val="00426BAA"/>
    <w:rsid w:val="00426BD7"/>
    <w:rsid w:val="00426BDB"/>
    <w:rsid w:val="00426D04"/>
    <w:rsid w:val="00426D8A"/>
    <w:rsid w:val="00426E85"/>
    <w:rsid w:val="00426F67"/>
    <w:rsid w:val="00426FA5"/>
    <w:rsid w:val="00426FED"/>
    <w:rsid w:val="00427053"/>
    <w:rsid w:val="0042707A"/>
    <w:rsid w:val="004270B4"/>
    <w:rsid w:val="0042710E"/>
    <w:rsid w:val="00427110"/>
    <w:rsid w:val="00427236"/>
    <w:rsid w:val="00427326"/>
    <w:rsid w:val="00427502"/>
    <w:rsid w:val="00427520"/>
    <w:rsid w:val="00427588"/>
    <w:rsid w:val="0042760A"/>
    <w:rsid w:val="00427641"/>
    <w:rsid w:val="00427660"/>
    <w:rsid w:val="00427716"/>
    <w:rsid w:val="004277D6"/>
    <w:rsid w:val="004277F3"/>
    <w:rsid w:val="0042780C"/>
    <w:rsid w:val="00427910"/>
    <w:rsid w:val="0042795A"/>
    <w:rsid w:val="0042796C"/>
    <w:rsid w:val="0042798C"/>
    <w:rsid w:val="00427AFC"/>
    <w:rsid w:val="00427C38"/>
    <w:rsid w:val="00427C93"/>
    <w:rsid w:val="00427CFA"/>
    <w:rsid w:val="00427D45"/>
    <w:rsid w:val="00427FAC"/>
    <w:rsid w:val="00430008"/>
    <w:rsid w:val="00430013"/>
    <w:rsid w:val="00430033"/>
    <w:rsid w:val="0043004D"/>
    <w:rsid w:val="00430050"/>
    <w:rsid w:val="0043011D"/>
    <w:rsid w:val="0043018A"/>
    <w:rsid w:val="00430190"/>
    <w:rsid w:val="0043020B"/>
    <w:rsid w:val="0043029C"/>
    <w:rsid w:val="004302AB"/>
    <w:rsid w:val="004302CB"/>
    <w:rsid w:val="004302F7"/>
    <w:rsid w:val="00430312"/>
    <w:rsid w:val="00430335"/>
    <w:rsid w:val="0043037B"/>
    <w:rsid w:val="00430387"/>
    <w:rsid w:val="004303B2"/>
    <w:rsid w:val="004303E7"/>
    <w:rsid w:val="00430402"/>
    <w:rsid w:val="0043045D"/>
    <w:rsid w:val="0043048F"/>
    <w:rsid w:val="00430508"/>
    <w:rsid w:val="00430562"/>
    <w:rsid w:val="004305A5"/>
    <w:rsid w:val="004305A8"/>
    <w:rsid w:val="004305DE"/>
    <w:rsid w:val="004305F5"/>
    <w:rsid w:val="0043063D"/>
    <w:rsid w:val="004306E9"/>
    <w:rsid w:val="00430790"/>
    <w:rsid w:val="004307BA"/>
    <w:rsid w:val="004307DE"/>
    <w:rsid w:val="00430842"/>
    <w:rsid w:val="00430855"/>
    <w:rsid w:val="0043085C"/>
    <w:rsid w:val="0043092A"/>
    <w:rsid w:val="0043094C"/>
    <w:rsid w:val="00430979"/>
    <w:rsid w:val="00430AB2"/>
    <w:rsid w:val="00430B32"/>
    <w:rsid w:val="00430C13"/>
    <w:rsid w:val="00430D53"/>
    <w:rsid w:val="00430D8E"/>
    <w:rsid w:val="00430E5C"/>
    <w:rsid w:val="00430E97"/>
    <w:rsid w:val="00430EFE"/>
    <w:rsid w:val="00430FBC"/>
    <w:rsid w:val="00431040"/>
    <w:rsid w:val="004310A0"/>
    <w:rsid w:val="00431106"/>
    <w:rsid w:val="00431118"/>
    <w:rsid w:val="0043113C"/>
    <w:rsid w:val="004311D8"/>
    <w:rsid w:val="004312A3"/>
    <w:rsid w:val="00431300"/>
    <w:rsid w:val="0043132E"/>
    <w:rsid w:val="00431342"/>
    <w:rsid w:val="004313EB"/>
    <w:rsid w:val="0043144D"/>
    <w:rsid w:val="0043156B"/>
    <w:rsid w:val="0043161F"/>
    <w:rsid w:val="004316C6"/>
    <w:rsid w:val="0043176F"/>
    <w:rsid w:val="004317BA"/>
    <w:rsid w:val="00431824"/>
    <w:rsid w:val="004318BF"/>
    <w:rsid w:val="0043195A"/>
    <w:rsid w:val="004319C9"/>
    <w:rsid w:val="00431A27"/>
    <w:rsid w:val="00431AC8"/>
    <w:rsid w:val="00431ACF"/>
    <w:rsid w:val="00431C67"/>
    <w:rsid w:val="00431C8F"/>
    <w:rsid w:val="00431E1D"/>
    <w:rsid w:val="00431E88"/>
    <w:rsid w:val="00431ED3"/>
    <w:rsid w:val="00431EF1"/>
    <w:rsid w:val="00431F23"/>
    <w:rsid w:val="00431F33"/>
    <w:rsid w:val="00431F8B"/>
    <w:rsid w:val="00431FBC"/>
    <w:rsid w:val="00432089"/>
    <w:rsid w:val="00432204"/>
    <w:rsid w:val="00432209"/>
    <w:rsid w:val="00432263"/>
    <w:rsid w:val="0043228C"/>
    <w:rsid w:val="004322AC"/>
    <w:rsid w:val="004322B9"/>
    <w:rsid w:val="004322CB"/>
    <w:rsid w:val="00432340"/>
    <w:rsid w:val="00432376"/>
    <w:rsid w:val="0043243E"/>
    <w:rsid w:val="0043249D"/>
    <w:rsid w:val="004324B1"/>
    <w:rsid w:val="004325A5"/>
    <w:rsid w:val="0043266B"/>
    <w:rsid w:val="00432690"/>
    <w:rsid w:val="004327F7"/>
    <w:rsid w:val="004328A0"/>
    <w:rsid w:val="0043291C"/>
    <w:rsid w:val="00432984"/>
    <w:rsid w:val="00432A6D"/>
    <w:rsid w:val="00432A99"/>
    <w:rsid w:val="00432AD8"/>
    <w:rsid w:val="00432AF5"/>
    <w:rsid w:val="00432B12"/>
    <w:rsid w:val="00432B8C"/>
    <w:rsid w:val="00432CE5"/>
    <w:rsid w:val="00432DF0"/>
    <w:rsid w:val="00432E1B"/>
    <w:rsid w:val="00432E32"/>
    <w:rsid w:val="00432EA5"/>
    <w:rsid w:val="00432EF4"/>
    <w:rsid w:val="00432F15"/>
    <w:rsid w:val="00432F18"/>
    <w:rsid w:val="00432F5F"/>
    <w:rsid w:val="00432F6E"/>
    <w:rsid w:val="00432F9A"/>
    <w:rsid w:val="00432FD3"/>
    <w:rsid w:val="00433096"/>
    <w:rsid w:val="0043317D"/>
    <w:rsid w:val="0043318B"/>
    <w:rsid w:val="00433220"/>
    <w:rsid w:val="00433333"/>
    <w:rsid w:val="0043334B"/>
    <w:rsid w:val="004333E3"/>
    <w:rsid w:val="0043340F"/>
    <w:rsid w:val="00433425"/>
    <w:rsid w:val="00433428"/>
    <w:rsid w:val="00433429"/>
    <w:rsid w:val="0043343B"/>
    <w:rsid w:val="0043343F"/>
    <w:rsid w:val="0043346D"/>
    <w:rsid w:val="00433475"/>
    <w:rsid w:val="004334D0"/>
    <w:rsid w:val="004334DE"/>
    <w:rsid w:val="004334EB"/>
    <w:rsid w:val="00433703"/>
    <w:rsid w:val="004337A0"/>
    <w:rsid w:val="004337BB"/>
    <w:rsid w:val="004337C4"/>
    <w:rsid w:val="0043383C"/>
    <w:rsid w:val="004338D6"/>
    <w:rsid w:val="00433968"/>
    <w:rsid w:val="00433AB9"/>
    <w:rsid w:val="00433AEE"/>
    <w:rsid w:val="00433B20"/>
    <w:rsid w:val="00433B32"/>
    <w:rsid w:val="00433B33"/>
    <w:rsid w:val="00433B69"/>
    <w:rsid w:val="00433B9C"/>
    <w:rsid w:val="00433BE9"/>
    <w:rsid w:val="00433BF1"/>
    <w:rsid w:val="00433CD1"/>
    <w:rsid w:val="00433D10"/>
    <w:rsid w:val="00433D22"/>
    <w:rsid w:val="00433DB7"/>
    <w:rsid w:val="00433E43"/>
    <w:rsid w:val="0043407B"/>
    <w:rsid w:val="004340CB"/>
    <w:rsid w:val="004340CC"/>
    <w:rsid w:val="00434148"/>
    <w:rsid w:val="004341C0"/>
    <w:rsid w:val="00434251"/>
    <w:rsid w:val="00434300"/>
    <w:rsid w:val="0043435D"/>
    <w:rsid w:val="00434681"/>
    <w:rsid w:val="004348B8"/>
    <w:rsid w:val="004348BB"/>
    <w:rsid w:val="00434A0A"/>
    <w:rsid w:val="00434A7C"/>
    <w:rsid w:val="00434A88"/>
    <w:rsid w:val="00434AF0"/>
    <w:rsid w:val="00434B55"/>
    <w:rsid w:val="00434C07"/>
    <w:rsid w:val="00434CA5"/>
    <w:rsid w:val="00434CC5"/>
    <w:rsid w:val="00434D49"/>
    <w:rsid w:val="00434D62"/>
    <w:rsid w:val="00434E5D"/>
    <w:rsid w:val="00434E6A"/>
    <w:rsid w:val="00434E7F"/>
    <w:rsid w:val="00434EBE"/>
    <w:rsid w:val="00434EF0"/>
    <w:rsid w:val="00434F89"/>
    <w:rsid w:val="00435047"/>
    <w:rsid w:val="004350C3"/>
    <w:rsid w:val="00435123"/>
    <w:rsid w:val="00435162"/>
    <w:rsid w:val="004351BE"/>
    <w:rsid w:val="00435204"/>
    <w:rsid w:val="0043527F"/>
    <w:rsid w:val="004352D2"/>
    <w:rsid w:val="004352E9"/>
    <w:rsid w:val="004352FA"/>
    <w:rsid w:val="00435310"/>
    <w:rsid w:val="00435368"/>
    <w:rsid w:val="0043546F"/>
    <w:rsid w:val="004354B2"/>
    <w:rsid w:val="00435538"/>
    <w:rsid w:val="004355C3"/>
    <w:rsid w:val="0043561A"/>
    <w:rsid w:val="0043561E"/>
    <w:rsid w:val="00435796"/>
    <w:rsid w:val="00435797"/>
    <w:rsid w:val="004357B1"/>
    <w:rsid w:val="004357CE"/>
    <w:rsid w:val="004359A4"/>
    <w:rsid w:val="00435A8B"/>
    <w:rsid w:val="00435AC3"/>
    <w:rsid w:val="00435AC8"/>
    <w:rsid w:val="00435B28"/>
    <w:rsid w:val="00435B64"/>
    <w:rsid w:val="00435C25"/>
    <w:rsid w:val="00435C27"/>
    <w:rsid w:val="00435C4E"/>
    <w:rsid w:val="00435CEE"/>
    <w:rsid w:val="00435D06"/>
    <w:rsid w:val="00435D2B"/>
    <w:rsid w:val="00435D2F"/>
    <w:rsid w:val="00435E3F"/>
    <w:rsid w:val="00435E45"/>
    <w:rsid w:val="00435E68"/>
    <w:rsid w:val="00435E86"/>
    <w:rsid w:val="00435EE3"/>
    <w:rsid w:val="00435FFF"/>
    <w:rsid w:val="00436076"/>
    <w:rsid w:val="0043616A"/>
    <w:rsid w:val="0043619A"/>
    <w:rsid w:val="004361B4"/>
    <w:rsid w:val="00436247"/>
    <w:rsid w:val="00436271"/>
    <w:rsid w:val="004363E7"/>
    <w:rsid w:val="004364D5"/>
    <w:rsid w:val="004364F3"/>
    <w:rsid w:val="004364F5"/>
    <w:rsid w:val="0043650C"/>
    <w:rsid w:val="00436550"/>
    <w:rsid w:val="00436555"/>
    <w:rsid w:val="0043655E"/>
    <w:rsid w:val="004366FB"/>
    <w:rsid w:val="00436785"/>
    <w:rsid w:val="00436845"/>
    <w:rsid w:val="00436897"/>
    <w:rsid w:val="004368D5"/>
    <w:rsid w:val="00436993"/>
    <w:rsid w:val="00436A01"/>
    <w:rsid w:val="00436A4C"/>
    <w:rsid w:val="00436A51"/>
    <w:rsid w:val="00436BCD"/>
    <w:rsid w:val="00436C24"/>
    <w:rsid w:val="00436CB8"/>
    <w:rsid w:val="00436D64"/>
    <w:rsid w:val="00436D75"/>
    <w:rsid w:val="00436D80"/>
    <w:rsid w:val="00436D8C"/>
    <w:rsid w:val="00436E94"/>
    <w:rsid w:val="00436F7D"/>
    <w:rsid w:val="004370A2"/>
    <w:rsid w:val="00437257"/>
    <w:rsid w:val="00437328"/>
    <w:rsid w:val="004373DF"/>
    <w:rsid w:val="00437483"/>
    <w:rsid w:val="004374DC"/>
    <w:rsid w:val="004374E3"/>
    <w:rsid w:val="004374FD"/>
    <w:rsid w:val="0043756B"/>
    <w:rsid w:val="00437573"/>
    <w:rsid w:val="004375FB"/>
    <w:rsid w:val="004376C1"/>
    <w:rsid w:val="00437729"/>
    <w:rsid w:val="00437832"/>
    <w:rsid w:val="00437837"/>
    <w:rsid w:val="0043785B"/>
    <w:rsid w:val="00437891"/>
    <w:rsid w:val="0043791E"/>
    <w:rsid w:val="00437991"/>
    <w:rsid w:val="004379A0"/>
    <w:rsid w:val="00437BE5"/>
    <w:rsid w:val="00437CBD"/>
    <w:rsid w:val="00437E8E"/>
    <w:rsid w:val="00437F4D"/>
    <w:rsid w:val="00437F8B"/>
    <w:rsid w:val="00437FB9"/>
    <w:rsid w:val="00437FCE"/>
    <w:rsid w:val="00440042"/>
    <w:rsid w:val="00440084"/>
    <w:rsid w:val="004400CC"/>
    <w:rsid w:val="00440100"/>
    <w:rsid w:val="004401D3"/>
    <w:rsid w:val="00440220"/>
    <w:rsid w:val="004402EF"/>
    <w:rsid w:val="00440408"/>
    <w:rsid w:val="00440492"/>
    <w:rsid w:val="004404C7"/>
    <w:rsid w:val="004405A4"/>
    <w:rsid w:val="004406A0"/>
    <w:rsid w:val="0044074A"/>
    <w:rsid w:val="00440828"/>
    <w:rsid w:val="0044083F"/>
    <w:rsid w:val="004408BC"/>
    <w:rsid w:val="004408D6"/>
    <w:rsid w:val="00440970"/>
    <w:rsid w:val="004409B1"/>
    <w:rsid w:val="00440A2A"/>
    <w:rsid w:val="00440A2C"/>
    <w:rsid w:val="00440B07"/>
    <w:rsid w:val="00440BA3"/>
    <w:rsid w:val="00440BAB"/>
    <w:rsid w:val="00440BD1"/>
    <w:rsid w:val="00440BFE"/>
    <w:rsid w:val="00440C3E"/>
    <w:rsid w:val="00440C89"/>
    <w:rsid w:val="00440C9D"/>
    <w:rsid w:val="00440D9D"/>
    <w:rsid w:val="00440DB0"/>
    <w:rsid w:val="00440E1D"/>
    <w:rsid w:val="00440E57"/>
    <w:rsid w:val="00440F23"/>
    <w:rsid w:val="00440F4B"/>
    <w:rsid w:val="00440F72"/>
    <w:rsid w:val="00440FAA"/>
    <w:rsid w:val="004410AC"/>
    <w:rsid w:val="0044115A"/>
    <w:rsid w:val="004411A4"/>
    <w:rsid w:val="0044121F"/>
    <w:rsid w:val="00441230"/>
    <w:rsid w:val="00441243"/>
    <w:rsid w:val="004412A7"/>
    <w:rsid w:val="00441311"/>
    <w:rsid w:val="004414CE"/>
    <w:rsid w:val="0044156B"/>
    <w:rsid w:val="004415FC"/>
    <w:rsid w:val="004416AE"/>
    <w:rsid w:val="004416DA"/>
    <w:rsid w:val="00441735"/>
    <w:rsid w:val="004417E8"/>
    <w:rsid w:val="00441862"/>
    <w:rsid w:val="00441951"/>
    <w:rsid w:val="0044196D"/>
    <w:rsid w:val="0044197E"/>
    <w:rsid w:val="00441A3D"/>
    <w:rsid w:val="00441A85"/>
    <w:rsid w:val="00441AAC"/>
    <w:rsid w:val="00441AC4"/>
    <w:rsid w:val="00441B26"/>
    <w:rsid w:val="00441B2D"/>
    <w:rsid w:val="00441B91"/>
    <w:rsid w:val="00441BD3"/>
    <w:rsid w:val="00441C07"/>
    <w:rsid w:val="00441C72"/>
    <w:rsid w:val="00441D1B"/>
    <w:rsid w:val="00441D36"/>
    <w:rsid w:val="00441F02"/>
    <w:rsid w:val="00442110"/>
    <w:rsid w:val="00442198"/>
    <w:rsid w:val="00442199"/>
    <w:rsid w:val="00442220"/>
    <w:rsid w:val="00442237"/>
    <w:rsid w:val="00442268"/>
    <w:rsid w:val="004422B6"/>
    <w:rsid w:val="00442389"/>
    <w:rsid w:val="004423EB"/>
    <w:rsid w:val="00442414"/>
    <w:rsid w:val="00442460"/>
    <w:rsid w:val="004425BF"/>
    <w:rsid w:val="00442662"/>
    <w:rsid w:val="00442729"/>
    <w:rsid w:val="0044273D"/>
    <w:rsid w:val="004427FB"/>
    <w:rsid w:val="0044282E"/>
    <w:rsid w:val="00442875"/>
    <w:rsid w:val="00442883"/>
    <w:rsid w:val="0044295F"/>
    <w:rsid w:val="004429C9"/>
    <w:rsid w:val="00442A46"/>
    <w:rsid w:val="00442ACE"/>
    <w:rsid w:val="00442ADF"/>
    <w:rsid w:val="00442C25"/>
    <w:rsid w:val="00442C3B"/>
    <w:rsid w:val="00442C63"/>
    <w:rsid w:val="00442C73"/>
    <w:rsid w:val="00442CBD"/>
    <w:rsid w:val="00442D02"/>
    <w:rsid w:val="00442D13"/>
    <w:rsid w:val="00442D72"/>
    <w:rsid w:val="00442DCE"/>
    <w:rsid w:val="00442DE9"/>
    <w:rsid w:val="00442DF5"/>
    <w:rsid w:val="00442E02"/>
    <w:rsid w:val="00442E08"/>
    <w:rsid w:val="00442E69"/>
    <w:rsid w:val="00442E9E"/>
    <w:rsid w:val="00442EA3"/>
    <w:rsid w:val="00442EA7"/>
    <w:rsid w:val="00442F85"/>
    <w:rsid w:val="0044309A"/>
    <w:rsid w:val="004430D4"/>
    <w:rsid w:val="004430DB"/>
    <w:rsid w:val="00443100"/>
    <w:rsid w:val="0044316D"/>
    <w:rsid w:val="00443177"/>
    <w:rsid w:val="00443231"/>
    <w:rsid w:val="0044325B"/>
    <w:rsid w:val="004432BB"/>
    <w:rsid w:val="0044334A"/>
    <w:rsid w:val="00443361"/>
    <w:rsid w:val="004433D2"/>
    <w:rsid w:val="0044346A"/>
    <w:rsid w:val="00443515"/>
    <w:rsid w:val="0044355B"/>
    <w:rsid w:val="004435AB"/>
    <w:rsid w:val="004435CE"/>
    <w:rsid w:val="004435D7"/>
    <w:rsid w:val="00443609"/>
    <w:rsid w:val="004436C3"/>
    <w:rsid w:val="004436D1"/>
    <w:rsid w:val="004436FA"/>
    <w:rsid w:val="0044370C"/>
    <w:rsid w:val="00443759"/>
    <w:rsid w:val="0044376F"/>
    <w:rsid w:val="004437A5"/>
    <w:rsid w:val="00443800"/>
    <w:rsid w:val="00443856"/>
    <w:rsid w:val="00443919"/>
    <w:rsid w:val="00443966"/>
    <w:rsid w:val="00443A01"/>
    <w:rsid w:val="00443A46"/>
    <w:rsid w:val="00443A73"/>
    <w:rsid w:val="00443AC6"/>
    <w:rsid w:val="00443BAC"/>
    <w:rsid w:val="00443C1B"/>
    <w:rsid w:val="00443C1E"/>
    <w:rsid w:val="00443D0C"/>
    <w:rsid w:val="00443D35"/>
    <w:rsid w:val="00443D81"/>
    <w:rsid w:val="00443DE3"/>
    <w:rsid w:val="00443E9A"/>
    <w:rsid w:val="00443E9D"/>
    <w:rsid w:val="00443EE6"/>
    <w:rsid w:val="00443F3E"/>
    <w:rsid w:val="00443F8A"/>
    <w:rsid w:val="00443F8D"/>
    <w:rsid w:val="00444071"/>
    <w:rsid w:val="0044409C"/>
    <w:rsid w:val="0044413B"/>
    <w:rsid w:val="004441A5"/>
    <w:rsid w:val="00444252"/>
    <w:rsid w:val="0044429D"/>
    <w:rsid w:val="004442CD"/>
    <w:rsid w:val="004442DB"/>
    <w:rsid w:val="004442F7"/>
    <w:rsid w:val="00444311"/>
    <w:rsid w:val="00444391"/>
    <w:rsid w:val="00444438"/>
    <w:rsid w:val="0044444C"/>
    <w:rsid w:val="004444B1"/>
    <w:rsid w:val="004444C3"/>
    <w:rsid w:val="00444513"/>
    <w:rsid w:val="00444563"/>
    <w:rsid w:val="004445D3"/>
    <w:rsid w:val="00444607"/>
    <w:rsid w:val="0044465D"/>
    <w:rsid w:val="00444792"/>
    <w:rsid w:val="004447E0"/>
    <w:rsid w:val="004448AC"/>
    <w:rsid w:val="004448F2"/>
    <w:rsid w:val="0044490A"/>
    <w:rsid w:val="00444912"/>
    <w:rsid w:val="00444A0F"/>
    <w:rsid w:val="00444A33"/>
    <w:rsid w:val="00444A8A"/>
    <w:rsid w:val="00444B01"/>
    <w:rsid w:val="00444B76"/>
    <w:rsid w:val="00444BC5"/>
    <w:rsid w:val="00444D69"/>
    <w:rsid w:val="00444D76"/>
    <w:rsid w:val="00444DEC"/>
    <w:rsid w:val="00444DF4"/>
    <w:rsid w:val="00444DF5"/>
    <w:rsid w:val="00444E42"/>
    <w:rsid w:val="00444E97"/>
    <w:rsid w:val="00444F61"/>
    <w:rsid w:val="004450F7"/>
    <w:rsid w:val="0044511A"/>
    <w:rsid w:val="0044517B"/>
    <w:rsid w:val="004451C7"/>
    <w:rsid w:val="00445234"/>
    <w:rsid w:val="004452B6"/>
    <w:rsid w:val="0044532E"/>
    <w:rsid w:val="0044538E"/>
    <w:rsid w:val="00445394"/>
    <w:rsid w:val="004453D9"/>
    <w:rsid w:val="00445454"/>
    <w:rsid w:val="00445475"/>
    <w:rsid w:val="004454E3"/>
    <w:rsid w:val="0044555C"/>
    <w:rsid w:val="00445580"/>
    <w:rsid w:val="004455BF"/>
    <w:rsid w:val="00445636"/>
    <w:rsid w:val="0044570F"/>
    <w:rsid w:val="00445737"/>
    <w:rsid w:val="0044574E"/>
    <w:rsid w:val="00445752"/>
    <w:rsid w:val="00445844"/>
    <w:rsid w:val="0044585C"/>
    <w:rsid w:val="0044586B"/>
    <w:rsid w:val="0044589E"/>
    <w:rsid w:val="0044591D"/>
    <w:rsid w:val="00445925"/>
    <w:rsid w:val="0044593D"/>
    <w:rsid w:val="004459AE"/>
    <w:rsid w:val="004459D8"/>
    <w:rsid w:val="00445A11"/>
    <w:rsid w:val="00445A6D"/>
    <w:rsid w:val="00445A70"/>
    <w:rsid w:val="00445ADF"/>
    <w:rsid w:val="00445B25"/>
    <w:rsid w:val="00445BB6"/>
    <w:rsid w:val="00445BEF"/>
    <w:rsid w:val="00445C79"/>
    <w:rsid w:val="00445CA6"/>
    <w:rsid w:val="00445DE5"/>
    <w:rsid w:val="00445E6F"/>
    <w:rsid w:val="00445EF7"/>
    <w:rsid w:val="00445F58"/>
    <w:rsid w:val="00446057"/>
    <w:rsid w:val="0044606E"/>
    <w:rsid w:val="00446074"/>
    <w:rsid w:val="004460DA"/>
    <w:rsid w:val="004460DC"/>
    <w:rsid w:val="00446112"/>
    <w:rsid w:val="00446191"/>
    <w:rsid w:val="004461D3"/>
    <w:rsid w:val="00446377"/>
    <w:rsid w:val="0044644C"/>
    <w:rsid w:val="0044648B"/>
    <w:rsid w:val="004464A6"/>
    <w:rsid w:val="004465C8"/>
    <w:rsid w:val="00446620"/>
    <w:rsid w:val="00446672"/>
    <w:rsid w:val="00446684"/>
    <w:rsid w:val="00446710"/>
    <w:rsid w:val="004467E9"/>
    <w:rsid w:val="004467EF"/>
    <w:rsid w:val="0044680D"/>
    <w:rsid w:val="0044681E"/>
    <w:rsid w:val="004468FB"/>
    <w:rsid w:val="004469C6"/>
    <w:rsid w:val="004469CB"/>
    <w:rsid w:val="004469D6"/>
    <w:rsid w:val="00446A22"/>
    <w:rsid w:val="00446ACA"/>
    <w:rsid w:val="00446C45"/>
    <w:rsid w:val="00446CAD"/>
    <w:rsid w:val="00446CB8"/>
    <w:rsid w:val="00446CFB"/>
    <w:rsid w:val="00446D25"/>
    <w:rsid w:val="00446D2A"/>
    <w:rsid w:val="00446D86"/>
    <w:rsid w:val="00446D8C"/>
    <w:rsid w:val="00446DAE"/>
    <w:rsid w:val="00446E29"/>
    <w:rsid w:val="00446E35"/>
    <w:rsid w:val="00446F38"/>
    <w:rsid w:val="00446FE4"/>
    <w:rsid w:val="00447016"/>
    <w:rsid w:val="0044707F"/>
    <w:rsid w:val="004470D5"/>
    <w:rsid w:val="00447102"/>
    <w:rsid w:val="004471EC"/>
    <w:rsid w:val="0044725A"/>
    <w:rsid w:val="00447287"/>
    <w:rsid w:val="004472A2"/>
    <w:rsid w:val="004472C5"/>
    <w:rsid w:val="004472E3"/>
    <w:rsid w:val="004473A5"/>
    <w:rsid w:val="004473C3"/>
    <w:rsid w:val="00447430"/>
    <w:rsid w:val="00447446"/>
    <w:rsid w:val="0044746A"/>
    <w:rsid w:val="004474B1"/>
    <w:rsid w:val="0044751E"/>
    <w:rsid w:val="00447551"/>
    <w:rsid w:val="004475CE"/>
    <w:rsid w:val="004475DF"/>
    <w:rsid w:val="00447695"/>
    <w:rsid w:val="004476E4"/>
    <w:rsid w:val="004476EE"/>
    <w:rsid w:val="004477AF"/>
    <w:rsid w:val="00447824"/>
    <w:rsid w:val="00447842"/>
    <w:rsid w:val="00447863"/>
    <w:rsid w:val="004478B7"/>
    <w:rsid w:val="004479AC"/>
    <w:rsid w:val="004479B2"/>
    <w:rsid w:val="004479F5"/>
    <w:rsid w:val="00447AC7"/>
    <w:rsid w:val="00447B50"/>
    <w:rsid w:val="00447B68"/>
    <w:rsid w:val="00447BC4"/>
    <w:rsid w:val="00447BC8"/>
    <w:rsid w:val="00447BCA"/>
    <w:rsid w:val="00447BD9"/>
    <w:rsid w:val="00447C70"/>
    <w:rsid w:val="00447C71"/>
    <w:rsid w:val="00447D30"/>
    <w:rsid w:val="00447D61"/>
    <w:rsid w:val="00447D82"/>
    <w:rsid w:val="00447DA6"/>
    <w:rsid w:val="00447DE4"/>
    <w:rsid w:val="00447E08"/>
    <w:rsid w:val="00447E2E"/>
    <w:rsid w:val="00447EBD"/>
    <w:rsid w:val="00447F03"/>
    <w:rsid w:val="00447F19"/>
    <w:rsid w:val="00447F4A"/>
    <w:rsid w:val="00447FDF"/>
    <w:rsid w:val="0045009E"/>
    <w:rsid w:val="0045011B"/>
    <w:rsid w:val="0045011E"/>
    <w:rsid w:val="0045012A"/>
    <w:rsid w:val="00450141"/>
    <w:rsid w:val="00450294"/>
    <w:rsid w:val="004502D7"/>
    <w:rsid w:val="0045033F"/>
    <w:rsid w:val="0045039A"/>
    <w:rsid w:val="004503ED"/>
    <w:rsid w:val="00450464"/>
    <w:rsid w:val="0045056A"/>
    <w:rsid w:val="004505AA"/>
    <w:rsid w:val="004507B7"/>
    <w:rsid w:val="00450816"/>
    <w:rsid w:val="0045082B"/>
    <w:rsid w:val="0045084A"/>
    <w:rsid w:val="0045086C"/>
    <w:rsid w:val="00450872"/>
    <w:rsid w:val="004508A0"/>
    <w:rsid w:val="004508EC"/>
    <w:rsid w:val="004509D3"/>
    <w:rsid w:val="00450A27"/>
    <w:rsid w:val="00450B73"/>
    <w:rsid w:val="00450BBE"/>
    <w:rsid w:val="00450C59"/>
    <w:rsid w:val="00450C6D"/>
    <w:rsid w:val="00450C8F"/>
    <w:rsid w:val="00450D87"/>
    <w:rsid w:val="00450DB4"/>
    <w:rsid w:val="00450E02"/>
    <w:rsid w:val="00450E69"/>
    <w:rsid w:val="00450E9D"/>
    <w:rsid w:val="00450F5E"/>
    <w:rsid w:val="00450FC9"/>
    <w:rsid w:val="00450FD1"/>
    <w:rsid w:val="00450FDD"/>
    <w:rsid w:val="00451096"/>
    <w:rsid w:val="004510C5"/>
    <w:rsid w:val="00451171"/>
    <w:rsid w:val="004511FA"/>
    <w:rsid w:val="0045124F"/>
    <w:rsid w:val="00451262"/>
    <w:rsid w:val="004512A9"/>
    <w:rsid w:val="0045132C"/>
    <w:rsid w:val="00451343"/>
    <w:rsid w:val="00451377"/>
    <w:rsid w:val="004513B6"/>
    <w:rsid w:val="00451403"/>
    <w:rsid w:val="0045141D"/>
    <w:rsid w:val="0045144E"/>
    <w:rsid w:val="004516AA"/>
    <w:rsid w:val="00451713"/>
    <w:rsid w:val="00451841"/>
    <w:rsid w:val="004518B1"/>
    <w:rsid w:val="00451986"/>
    <w:rsid w:val="004519A7"/>
    <w:rsid w:val="004519B9"/>
    <w:rsid w:val="004519C1"/>
    <w:rsid w:val="00451A05"/>
    <w:rsid w:val="00451AE0"/>
    <w:rsid w:val="00451B58"/>
    <w:rsid w:val="00451C72"/>
    <w:rsid w:val="00451D6D"/>
    <w:rsid w:val="00451E6B"/>
    <w:rsid w:val="0045201A"/>
    <w:rsid w:val="0045201D"/>
    <w:rsid w:val="00452061"/>
    <w:rsid w:val="00452087"/>
    <w:rsid w:val="00452164"/>
    <w:rsid w:val="004521AB"/>
    <w:rsid w:val="00452364"/>
    <w:rsid w:val="0045237B"/>
    <w:rsid w:val="004523AD"/>
    <w:rsid w:val="004523F8"/>
    <w:rsid w:val="00452455"/>
    <w:rsid w:val="00452493"/>
    <w:rsid w:val="004524E6"/>
    <w:rsid w:val="00452550"/>
    <w:rsid w:val="004525BE"/>
    <w:rsid w:val="00452663"/>
    <w:rsid w:val="00452729"/>
    <w:rsid w:val="004527E1"/>
    <w:rsid w:val="004527E7"/>
    <w:rsid w:val="00452843"/>
    <w:rsid w:val="00452849"/>
    <w:rsid w:val="00452857"/>
    <w:rsid w:val="0045285C"/>
    <w:rsid w:val="004528C5"/>
    <w:rsid w:val="0045291D"/>
    <w:rsid w:val="00452921"/>
    <w:rsid w:val="00452941"/>
    <w:rsid w:val="004529D0"/>
    <w:rsid w:val="00452A54"/>
    <w:rsid w:val="00452A58"/>
    <w:rsid w:val="00452A94"/>
    <w:rsid w:val="00452B0D"/>
    <w:rsid w:val="00452BC8"/>
    <w:rsid w:val="00452BD7"/>
    <w:rsid w:val="00452BE6"/>
    <w:rsid w:val="00452D6E"/>
    <w:rsid w:val="00452E01"/>
    <w:rsid w:val="00452E7D"/>
    <w:rsid w:val="00452EA9"/>
    <w:rsid w:val="00452EDA"/>
    <w:rsid w:val="00452F28"/>
    <w:rsid w:val="00452F81"/>
    <w:rsid w:val="00452FE8"/>
    <w:rsid w:val="004530C8"/>
    <w:rsid w:val="004530DD"/>
    <w:rsid w:val="00453130"/>
    <w:rsid w:val="004531B0"/>
    <w:rsid w:val="004531FD"/>
    <w:rsid w:val="00453200"/>
    <w:rsid w:val="004532C3"/>
    <w:rsid w:val="004532CA"/>
    <w:rsid w:val="00453393"/>
    <w:rsid w:val="00453433"/>
    <w:rsid w:val="00453572"/>
    <w:rsid w:val="00453576"/>
    <w:rsid w:val="004535C3"/>
    <w:rsid w:val="0045360C"/>
    <w:rsid w:val="00453692"/>
    <w:rsid w:val="004536B5"/>
    <w:rsid w:val="004536F1"/>
    <w:rsid w:val="004537C0"/>
    <w:rsid w:val="004537DD"/>
    <w:rsid w:val="0045383D"/>
    <w:rsid w:val="0045387B"/>
    <w:rsid w:val="0045395A"/>
    <w:rsid w:val="0045396A"/>
    <w:rsid w:val="00453A15"/>
    <w:rsid w:val="00453BD5"/>
    <w:rsid w:val="00453C96"/>
    <w:rsid w:val="00453D43"/>
    <w:rsid w:val="00453DCE"/>
    <w:rsid w:val="00453E02"/>
    <w:rsid w:val="00453E3C"/>
    <w:rsid w:val="00453E79"/>
    <w:rsid w:val="00453F08"/>
    <w:rsid w:val="00454056"/>
    <w:rsid w:val="00454090"/>
    <w:rsid w:val="0045416A"/>
    <w:rsid w:val="0045417B"/>
    <w:rsid w:val="0045418E"/>
    <w:rsid w:val="004541AB"/>
    <w:rsid w:val="004541CE"/>
    <w:rsid w:val="00454219"/>
    <w:rsid w:val="00454286"/>
    <w:rsid w:val="004542C0"/>
    <w:rsid w:val="004542D9"/>
    <w:rsid w:val="0045431F"/>
    <w:rsid w:val="00454395"/>
    <w:rsid w:val="00454419"/>
    <w:rsid w:val="0045442B"/>
    <w:rsid w:val="00454498"/>
    <w:rsid w:val="004544B0"/>
    <w:rsid w:val="004544EA"/>
    <w:rsid w:val="0045455D"/>
    <w:rsid w:val="004545F6"/>
    <w:rsid w:val="00454618"/>
    <w:rsid w:val="00454649"/>
    <w:rsid w:val="004546D1"/>
    <w:rsid w:val="0045475B"/>
    <w:rsid w:val="004547D3"/>
    <w:rsid w:val="00454809"/>
    <w:rsid w:val="00454837"/>
    <w:rsid w:val="0045484B"/>
    <w:rsid w:val="0045488E"/>
    <w:rsid w:val="00454932"/>
    <w:rsid w:val="004549E0"/>
    <w:rsid w:val="00454A78"/>
    <w:rsid w:val="00454B17"/>
    <w:rsid w:val="00454B48"/>
    <w:rsid w:val="00454B98"/>
    <w:rsid w:val="00454BA2"/>
    <w:rsid w:val="00454CF5"/>
    <w:rsid w:val="00454DDA"/>
    <w:rsid w:val="00454DE1"/>
    <w:rsid w:val="00454E70"/>
    <w:rsid w:val="00454EC5"/>
    <w:rsid w:val="00454EEB"/>
    <w:rsid w:val="00454F7A"/>
    <w:rsid w:val="0045506F"/>
    <w:rsid w:val="00455149"/>
    <w:rsid w:val="0045514A"/>
    <w:rsid w:val="004551B6"/>
    <w:rsid w:val="00455270"/>
    <w:rsid w:val="004552B9"/>
    <w:rsid w:val="004552D4"/>
    <w:rsid w:val="00455341"/>
    <w:rsid w:val="004553F8"/>
    <w:rsid w:val="00455419"/>
    <w:rsid w:val="004554F3"/>
    <w:rsid w:val="00455521"/>
    <w:rsid w:val="0045555D"/>
    <w:rsid w:val="004556CF"/>
    <w:rsid w:val="004557A7"/>
    <w:rsid w:val="004557BA"/>
    <w:rsid w:val="0045586C"/>
    <w:rsid w:val="004558D3"/>
    <w:rsid w:val="00455976"/>
    <w:rsid w:val="004559F2"/>
    <w:rsid w:val="00455AF1"/>
    <w:rsid w:val="00455B42"/>
    <w:rsid w:val="00455E6F"/>
    <w:rsid w:val="00455E95"/>
    <w:rsid w:val="00455F88"/>
    <w:rsid w:val="00455FA7"/>
    <w:rsid w:val="00455FD1"/>
    <w:rsid w:val="004560CA"/>
    <w:rsid w:val="004561A5"/>
    <w:rsid w:val="004561B7"/>
    <w:rsid w:val="004561D2"/>
    <w:rsid w:val="004561EF"/>
    <w:rsid w:val="0045620C"/>
    <w:rsid w:val="004562EE"/>
    <w:rsid w:val="004562F4"/>
    <w:rsid w:val="0045634A"/>
    <w:rsid w:val="004563A1"/>
    <w:rsid w:val="004563CD"/>
    <w:rsid w:val="004564B1"/>
    <w:rsid w:val="00456552"/>
    <w:rsid w:val="00456749"/>
    <w:rsid w:val="00456802"/>
    <w:rsid w:val="004568C1"/>
    <w:rsid w:val="00456904"/>
    <w:rsid w:val="0045693B"/>
    <w:rsid w:val="00456985"/>
    <w:rsid w:val="00456A44"/>
    <w:rsid w:val="00456A49"/>
    <w:rsid w:val="00456B20"/>
    <w:rsid w:val="00456BA2"/>
    <w:rsid w:val="00456BDC"/>
    <w:rsid w:val="00456BFE"/>
    <w:rsid w:val="00456C2E"/>
    <w:rsid w:val="00456C89"/>
    <w:rsid w:val="00456D33"/>
    <w:rsid w:val="00456D6C"/>
    <w:rsid w:val="00456E74"/>
    <w:rsid w:val="00456F48"/>
    <w:rsid w:val="0045701D"/>
    <w:rsid w:val="0045705C"/>
    <w:rsid w:val="004570CD"/>
    <w:rsid w:val="004570E5"/>
    <w:rsid w:val="00457164"/>
    <w:rsid w:val="004571FD"/>
    <w:rsid w:val="004572AD"/>
    <w:rsid w:val="0045733C"/>
    <w:rsid w:val="00457383"/>
    <w:rsid w:val="004573B6"/>
    <w:rsid w:val="00457425"/>
    <w:rsid w:val="004575E7"/>
    <w:rsid w:val="004575E8"/>
    <w:rsid w:val="00457644"/>
    <w:rsid w:val="00457674"/>
    <w:rsid w:val="00457710"/>
    <w:rsid w:val="00457716"/>
    <w:rsid w:val="0045777B"/>
    <w:rsid w:val="00457796"/>
    <w:rsid w:val="004577A5"/>
    <w:rsid w:val="004577BA"/>
    <w:rsid w:val="0045780B"/>
    <w:rsid w:val="00457849"/>
    <w:rsid w:val="004578F7"/>
    <w:rsid w:val="00457A90"/>
    <w:rsid w:val="00457ACE"/>
    <w:rsid w:val="00457ADF"/>
    <w:rsid w:val="00457C7F"/>
    <w:rsid w:val="00457D09"/>
    <w:rsid w:val="00457D62"/>
    <w:rsid w:val="00457D7B"/>
    <w:rsid w:val="00457DF6"/>
    <w:rsid w:val="00457E3B"/>
    <w:rsid w:val="00457E5D"/>
    <w:rsid w:val="00457EBE"/>
    <w:rsid w:val="00457EFF"/>
    <w:rsid w:val="00457F6D"/>
    <w:rsid w:val="00457F8B"/>
    <w:rsid w:val="00457FB4"/>
    <w:rsid w:val="00457FFA"/>
    <w:rsid w:val="0046001E"/>
    <w:rsid w:val="00460056"/>
    <w:rsid w:val="00460143"/>
    <w:rsid w:val="00460180"/>
    <w:rsid w:val="00460231"/>
    <w:rsid w:val="004602FC"/>
    <w:rsid w:val="004603AC"/>
    <w:rsid w:val="00460595"/>
    <w:rsid w:val="004605E4"/>
    <w:rsid w:val="0046064E"/>
    <w:rsid w:val="0046067E"/>
    <w:rsid w:val="004606CD"/>
    <w:rsid w:val="00460710"/>
    <w:rsid w:val="00460798"/>
    <w:rsid w:val="004607A0"/>
    <w:rsid w:val="004607D0"/>
    <w:rsid w:val="004607D6"/>
    <w:rsid w:val="004608BD"/>
    <w:rsid w:val="00460920"/>
    <w:rsid w:val="00460984"/>
    <w:rsid w:val="00460992"/>
    <w:rsid w:val="00460A12"/>
    <w:rsid w:val="00460B75"/>
    <w:rsid w:val="00460BC5"/>
    <w:rsid w:val="00460BC7"/>
    <w:rsid w:val="00460BCD"/>
    <w:rsid w:val="00460BEF"/>
    <w:rsid w:val="00460C84"/>
    <w:rsid w:val="00460DB0"/>
    <w:rsid w:val="00460E5D"/>
    <w:rsid w:val="00460E65"/>
    <w:rsid w:val="00460EA4"/>
    <w:rsid w:val="00460EC3"/>
    <w:rsid w:val="00460EEB"/>
    <w:rsid w:val="00460F7F"/>
    <w:rsid w:val="00460F92"/>
    <w:rsid w:val="00460FA8"/>
    <w:rsid w:val="00460FB6"/>
    <w:rsid w:val="00460FC3"/>
    <w:rsid w:val="00460FEC"/>
    <w:rsid w:val="0046100E"/>
    <w:rsid w:val="00461225"/>
    <w:rsid w:val="00461244"/>
    <w:rsid w:val="00461277"/>
    <w:rsid w:val="004612A5"/>
    <w:rsid w:val="004612E5"/>
    <w:rsid w:val="00461313"/>
    <w:rsid w:val="0046139F"/>
    <w:rsid w:val="004613A3"/>
    <w:rsid w:val="00461411"/>
    <w:rsid w:val="0046142F"/>
    <w:rsid w:val="00461471"/>
    <w:rsid w:val="0046151E"/>
    <w:rsid w:val="00461533"/>
    <w:rsid w:val="00461551"/>
    <w:rsid w:val="004615CF"/>
    <w:rsid w:val="004615F2"/>
    <w:rsid w:val="004615FC"/>
    <w:rsid w:val="004616F0"/>
    <w:rsid w:val="00461794"/>
    <w:rsid w:val="004617C9"/>
    <w:rsid w:val="00461803"/>
    <w:rsid w:val="00461952"/>
    <w:rsid w:val="0046195C"/>
    <w:rsid w:val="00461961"/>
    <w:rsid w:val="00461A2D"/>
    <w:rsid w:val="00461A7D"/>
    <w:rsid w:val="00461B16"/>
    <w:rsid w:val="00461B27"/>
    <w:rsid w:val="00461BFE"/>
    <w:rsid w:val="00461C31"/>
    <w:rsid w:val="00461C5E"/>
    <w:rsid w:val="00461C6B"/>
    <w:rsid w:val="00461CA8"/>
    <w:rsid w:val="00461CD3"/>
    <w:rsid w:val="00461D88"/>
    <w:rsid w:val="00461E37"/>
    <w:rsid w:val="00461E47"/>
    <w:rsid w:val="00461EA7"/>
    <w:rsid w:val="00462013"/>
    <w:rsid w:val="004620D2"/>
    <w:rsid w:val="0046210D"/>
    <w:rsid w:val="004621EC"/>
    <w:rsid w:val="00462239"/>
    <w:rsid w:val="00462280"/>
    <w:rsid w:val="00462286"/>
    <w:rsid w:val="00462325"/>
    <w:rsid w:val="00462360"/>
    <w:rsid w:val="0046245D"/>
    <w:rsid w:val="004624FD"/>
    <w:rsid w:val="004625D4"/>
    <w:rsid w:val="004625F1"/>
    <w:rsid w:val="00462600"/>
    <w:rsid w:val="0046261A"/>
    <w:rsid w:val="00462741"/>
    <w:rsid w:val="004627A8"/>
    <w:rsid w:val="00462818"/>
    <w:rsid w:val="0046286B"/>
    <w:rsid w:val="0046289B"/>
    <w:rsid w:val="004628CE"/>
    <w:rsid w:val="004628D2"/>
    <w:rsid w:val="00462A18"/>
    <w:rsid w:val="00462A32"/>
    <w:rsid w:val="00462A9B"/>
    <w:rsid w:val="00462B36"/>
    <w:rsid w:val="00462BE4"/>
    <w:rsid w:val="00462C4A"/>
    <w:rsid w:val="00462CF8"/>
    <w:rsid w:val="00462D0D"/>
    <w:rsid w:val="00462D86"/>
    <w:rsid w:val="00462DA2"/>
    <w:rsid w:val="00462DAC"/>
    <w:rsid w:val="00462DCC"/>
    <w:rsid w:val="00462DD2"/>
    <w:rsid w:val="00462DE9"/>
    <w:rsid w:val="00462E6B"/>
    <w:rsid w:val="00462ECE"/>
    <w:rsid w:val="00462F04"/>
    <w:rsid w:val="00462F85"/>
    <w:rsid w:val="00462FB0"/>
    <w:rsid w:val="00463098"/>
    <w:rsid w:val="00463104"/>
    <w:rsid w:val="0046313F"/>
    <w:rsid w:val="00463175"/>
    <w:rsid w:val="00463180"/>
    <w:rsid w:val="00463184"/>
    <w:rsid w:val="0046324B"/>
    <w:rsid w:val="00463254"/>
    <w:rsid w:val="0046326C"/>
    <w:rsid w:val="004632B0"/>
    <w:rsid w:val="00463327"/>
    <w:rsid w:val="00463330"/>
    <w:rsid w:val="00463393"/>
    <w:rsid w:val="004633EB"/>
    <w:rsid w:val="004633F1"/>
    <w:rsid w:val="00463477"/>
    <w:rsid w:val="004634CC"/>
    <w:rsid w:val="004634D9"/>
    <w:rsid w:val="004634E4"/>
    <w:rsid w:val="00463552"/>
    <w:rsid w:val="00463591"/>
    <w:rsid w:val="004635C9"/>
    <w:rsid w:val="004635E6"/>
    <w:rsid w:val="004636A6"/>
    <w:rsid w:val="0046377B"/>
    <w:rsid w:val="004637B4"/>
    <w:rsid w:val="004637E4"/>
    <w:rsid w:val="00463803"/>
    <w:rsid w:val="0046383C"/>
    <w:rsid w:val="0046387F"/>
    <w:rsid w:val="00463912"/>
    <w:rsid w:val="00463989"/>
    <w:rsid w:val="00463B3F"/>
    <w:rsid w:val="00463BB8"/>
    <w:rsid w:val="00463C25"/>
    <w:rsid w:val="00463D0D"/>
    <w:rsid w:val="00463D19"/>
    <w:rsid w:val="00463D9C"/>
    <w:rsid w:val="00463DC9"/>
    <w:rsid w:val="00463DCE"/>
    <w:rsid w:val="00463DE4"/>
    <w:rsid w:val="00463EFF"/>
    <w:rsid w:val="00463F30"/>
    <w:rsid w:val="004641B3"/>
    <w:rsid w:val="00464200"/>
    <w:rsid w:val="00464366"/>
    <w:rsid w:val="004644C8"/>
    <w:rsid w:val="004644CB"/>
    <w:rsid w:val="004644FB"/>
    <w:rsid w:val="00464508"/>
    <w:rsid w:val="004646D3"/>
    <w:rsid w:val="00464794"/>
    <w:rsid w:val="004647B0"/>
    <w:rsid w:val="00464806"/>
    <w:rsid w:val="00464853"/>
    <w:rsid w:val="004648BB"/>
    <w:rsid w:val="00464924"/>
    <w:rsid w:val="00464961"/>
    <w:rsid w:val="004649A0"/>
    <w:rsid w:val="00464A10"/>
    <w:rsid w:val="00464A79"/>
    <w:rsid w:val="00464A9B"/>
    <w:rsid w:val="00464AE3"/>
    <w:rsid w:val="00464C3F"/>
    <w:rsid w:val="00464CD2"/>
    <w:rsid w:val="00464CDF"/>
    <w:rsid w:val="00464D40"/>
    <w:rsid w:val="00464D45"/>
    <w:rsid w:val="00464D7E"/>
    <w:rsid w:val="00464DD5"/>
    <w:rsid w:val="00464ECD"/>
    <w:rsid w:val="00464F80"/>
    <w:rsid w:val="00464F84"/>
    <w:rsid w:val="00464FDC"/>
    <w:rsid w:val="0046507C"/>
    <w:rsid w:val="00465096"/>
    <w:rsid w:val="004650D2"/>
    <w:rsid w:val="004650E2"/>
    <w:rsid w:val="00465168"/>
    <w:rsid w:val="00465223"/>
    <w:rsid w:val="00465288"/>
    <w:rsid w:val="004652B0"/>
    <w:rsid w:val="004652E5"/>
    <w:rsid w:val="004652FC"/>
    <w:rsid w:val="00465349"/>
    <w:rsid w:val="004653FA"/>
    <w:rsid w:val="004654A9"/>
    <w:rsid w:val="00465674"/>
    <w:rsid w:val="0046575C"/>
    <w:rsid w:val="00465783"/>
    <w:rsid w:val="004657B3"/>
    <w:rsid w:val="00465803"/>
    <w:rsid w:val="00465828"/>
    <w:rsid w:val="004658AB"/>
    <w:rsid w:val="004658C9"/>
    <w:rsid w:val="00465939"/>
    <w:rsid w:val="0046598E"/>
    <w:rsid w:val="00465997"/>
    <w:rsid w:val="00465A52"/>
    <w:rsid w:val="00465A86"/>
    <w:rsid w:val="00465B53"/>
    <w:rsid w:val="00465C89"/>
    <w:rsid w:val="00465E78"/>
    <w:rsid w:val="00465F40"/>
    <w:rsid w:val="00465F42"/>
    <w:rsid w:val="00465F60"/>
    <w:rsid w:val="00465FA6"/>
    <w:rsid w:val="00465FB2"/>
    <w:rsid w:val="00465FB5"/>
    <w:rsid w:val="00466035"/>
    <w:rsid w:val="00466036"/>
    <w:rsid w:val="0046603B"/>
    <w:rsid w:val="00466067"/>
    <w:rsid w:val="004662FA"/>
    <w:rsid w:val="0046638C"/>
    <w:rsid w:val="004664AE"/>
    <w:rsid w:val="004664CE"/>
    <w:rsid w:val="00466580"/>
    <w:rsid w:val="004665DD"/>
    <w:rsid w:val="004665F5"/>
    <w:rsid w:val="004665FA"/>
    <w:rsid w:val="00466624"/>
    <w:rsid w:val="004666A4"/>
    <w:rsid w:val="004667EB"/>
    <w:rsid w:val="004667FC"/>
    <w:rsid w:val="00466835"/>
    <w:rsid w:val="00466865"/>
    <w:rsid w:val="0046698F"/>
    <w:rsid w:val="00466A8E"/>
    <w:rsid w:val="00466AF5"/>
    <w:rsid w:val="00466B43"/>
    <w:rsid w:val="00466BC2"/>
    <w:rsid w:val="00466D3B"/>
    <w:rsid w:val="00466DA0"/>
    <w:rsid w:val="00466E4D"/>
    <w:rsid w:val="00466EAE"/>
    <w:rsid w:val="00466F47"/>
    <w:rsid w:val="00467053"/>
    <w:rsid w:val="0046705F"/>
    <w:rsid w:val="004670FC"/>
    <w:rsid w:val="00467115"/>
    <w:rsid w:val="00467132"/>
    <w:rsid w:val="0046717F"/>
    <w:rsid w:val="004672F1"/>
    <w:rsid w:val="00467337"/>
    <w:rsid w:val="00467361"/>
    <w:rsid w:val="004673E1"/>
    <w:rsid w:val="0046748E"/>
    <w:rsid w:val="004676AB"/>
    <w:rsid w:val="0046776F"/>
    <w:rsid w:val="0046778B"/>
    <w:rsid w:val="0046792C"/>
    <w:rsid w:val="00467A2F"/>
    <w:rsid w:val="00467B35"/>
    <w:rsid w:val="00467B4B"/>
    <w:rsid w:val="00467BD9"/>
    <w:rsid w:val="00467C21"/>
    <w:rsid w:val="00467CAE"/>
    <w:rsid w:val="00467D15"/>
    <w:rsid w:val="00467D31"/>
    <w:rsid w:val="00467D69"/>
    <w:rsid w:val="00467ECB"/>
    <w:rsid w:val="00467EEA"/>
    <w:rsid w:val="0047014D"/>
    <w:rsid w:val="00470213"/>
    <w:rsid w:val="00470233"/>
    <w:rsid w:val="0047026B"/>
    <w:rsid w:val="0047039F"/>
    <w:rsid w:val="004703BA"/>
    <w:rsid w:val="0047048A"/>
    <w:rsid w:val="00470499"/>
    <w:rsid w:val="004704C1"/>
    <w:rsid w:val="0047050C"/>
    <w:rsid w:val="00470511"/>
    <w:rsid w:val="004705CA"/>
    <w:rsid w:val="00470630"/>
    <w:rsid w:val="00470696"/>
    <w:rsid w:val="00470712"/>
    <w:rsid w:val="00470738"/>
    <w:rsid w:val="004707F6"/>
    <w:rsid w:val="00470846"/>
    <w:rsid w:val="00470892"/>
    <w:rsid w:val="00470912"/>
    <w:rsid w:val="00470941"/>
    <w:rsid w:val="00470A06"/>
    <w:rsid w:val="00470A0C"/>
    <w:rsid w:val="00470AE0"/>
    <w:rsid w:val="00470B8C"/>
    <w:rsid w:val="00470B8E"/>
    <w:rsid w:val="00470BA0"/>
    <w:rsid w:val="00470CEA"/>
    <w:rsid w:val="00470CF1"/>
    <w:rsid w:val="00470CFB"/>
    <w:rsid w:val="00470D36"/>
    <w:rsid w:val="00470D38"/>
    <w:rsid w:val="00470D79"/>
    <w:rsid w:val="00470DBB"/>
    <w:rsid w:val="00470E8E"/>
    <w:rsid w:val="00470EC5"/>
    <w:rsid w:val="00470EC7"/>
    <w:rsid w:val="00470FBE"/>
    <w:rsid w:val="00471023"/>
    <w:rsid w:val="00471049"/>
    <w:rsid w:val="0047112C"/>
    <w:rsid w:val="00471158"/>
    <w:rsid w:val="004711F9"/>
    <w:rsid w:val="00471229"/>
    <w:rsid w:val="00471273"/>
    <w:rsid w:val="00471284"/>
    <w:rsid w:val="0047128C"/>
    <w:rsid w:val="00471377"/>
    <w:rsid w:val="00471387"/>
    <w:rsid w:val="00471440"/>
    <w:rsid w:val="004714A2"/>
    <w:rsid w:val="004714A5"/>
    <w:rsid w:val="00471635"/>
    <w:rsid w:val="00471652"/>
    <w:rsid w:val="00471655"/>
    <w:rsid w:val="00471707"/>
    <w:rsid w:val="00471744"/>
    <w:rsid w:val="004717C8"/>
    <w:rsid w:val="004718C4"/>
    <w:rsid w:val="004719CA"/>
    <w:rsid w:val="004719F8"/>
    <w:rsid w:val="00471AB0"/>
    <w:rsid w:val="00471ACD"/>
    <w:rsid w:val="00471B12"/>
    <w:rsid w:val="00471B89"/>
    <w:rsid w:val="00471C0E"/>
    <w:rsid w:val="00471D0C"/>
    <w:rsid w:val="00471D8A"/>
    <w:rsid w:val="00471E8C"/>
    <w:rsid w:val="00471F39"/>
    <w:rsid w:val="00471F62"/>
    <w:rsid w:val="00471F79"/>
    <w:rsid w:val="00471FA2"/>
    <w:rsid w:val="00472058"/>
    <w:rsid w:val="0047207F"/>
    <w:rsid w:val="004720C4"/>
    <w:rsid w:val="004720F7"/>
    <w:rsid w:val="004721A8"/>
    <w:rsid w:val="00472241"/>
    <w:rsid w:val="004722CE"/>
    <w:rsid w:val="0047231E"/>
    <w:rsid w:val="00472399"/>
    <w:rsid w:val="004724AE"/>
    <w:rsid w:val="004724BD"/>
    <w:rsid w:val="004724D9"/>
    <w:rsid w:val="0047252E"/>
    <w:rsid w:val="0047256A"/>
    <w:rsid w:val="00472578"/>
    <w:rsid w:val="0047259B"/>
    <w:rsid w:val="004726BF"/>
    <w:rsid w:val="004726F3"/>
    <w:rsid w:val="0047273A"/>
    <w:rsid w:val="00472743"/>
    <w:rsid w:val="00472791"/>
    <w:rsid w:val="004727AF"/>
    <w:rsid w:val="004727CF"/>
    <w:rsid w:val="0047287D"/>
    <w:rsid w:val="00472883"/>
    <w:rsid w:val="0047288C"/>
    <w:rsid w:val="00472929"/>
    <w:rsid w:val="0047295E"/>
    <w:rsid w:val="004729EB"/>
    <w:rsid w:val="00472A26"/>
    <w:rsid w:val="00472BC4"/>
    <w:rsid w:val="00472C31"/>
    <w:rsid w:val="00472CCB"/>
    <w:rsid w:val="00472D70"/>
    <w:rsid w:val="00472DD2"/>
    <w:rsid w:val="00472E2D"/>
    <w:rsid w:val="00472E4E"/>
    <w:rsid w:val="00472EC6"/>
    <w:rsid w:val="00472F4E"/>
    <w:rsid w:val="00472F94"/>
    <w:rsid w:val="00472FB5"/>
    <w:rsid w:val="00472FCC"/>
    <w:rsid w:val="00473032"/>
    <w:rsid w:val="00473033"/>
    <w:rsid w:val="00473177"/>
    <w:rsid w:val="004731A2"/>
    <w:rsid w:val="00473280"/>
    <w:rsid w:val="00473289"/>
    <w:rsid w:val="0047332D"/>
    <w:rsid w:val="00473455"/>
    <w:rsid w:val="004734F5"/>
    <w:rsid w:val="00473591"/>
    <w:rsid w:val="0047359F"/>
    <w:rsid w:val="004735D5"/>
    <w:rsid w:val="004735EA"/>
    <w:rsid w:val="0047373E"/>
    <w:rsid w:val="0047374E"/>
    <w:rsid w:val="004737D2"/>
    <w:rsid w:val="004738B0"/>
    <w:rsid w:val="00473A2A"/>
    <w:rsid w:val="00473BA1"/>
    <w:rsid w:val="00473BEE"/>
    <w:rsid w:val="00473BFA"/>
    <w:rsid w:val="00473C5D"/>
    <w:rsid w:val="00473CAF"/>
    <w:rsid w:val="00473CDF"/>
    <w:rsid w:val="00473D65"/>
    <w:rsid w:val="00473D8F"/>
    <w:rsid w:val="004740A1"/>
    <w:rsid w:val="00474160"/>
    <w:rsid w:val="004741F9"/>
    <w:rsid w:val="00474237"/>
    <w:rsid w:val="00474244"/>
    <w:rsid w:val="0047425F"/>
    <w:rsid w:val="00474314"/>
    <w:rsid w:val="0047434E"/>
    <w:rsid w:val="00474404"/>
    <w:rsid w:val="004744D8"/>
    <w:rsid w:val="004744E4"/>
    <w:rsid w:val="004744FE"/>
    <w:rsid w:val="00474550"/>
    <w:rsid w:val="004745AC"/>
    <w:rsid w:val="004745AF"/>
    <w:rsid w:val="00474622"/>
    <w:rsid w:val="004746C5"/>
    <w:rsid w:val="004746E3"/>
    <w:rsid w:val="00474782"/>
    <w:rsid w:val="0047478B"/>
    <w:rsid w:val="00474884"/>
    <w:rsid w:val="004749A5"/>
    <w:rsid w:val="004749B2"/>
    <w:rsid w:val="00474A65"/>
    <w:rsid w:val="00474A68"/>
    <w:rsid w:val="00474BEC"/>
    <w:rsid w:val="00474C04"/>
    <w:rsid w:val="00474C63"/>
    <w:rsid w:val="00474C8D"/>
    <w:rsid w:val="00474CD0"/>
    <w:rsid w:val="00474EBD"/>
    <w:rsid w:val="00474F40"/>
    <w:rsid w:val="00474F4C"/>
    <w:rsid w:val="00474F62"/>
    <w:rsid w:val="00474FC2"/>
    <w:rsid w:val="00474FE4"/>
    <w:rsid w:val="00475004"/>
    <w:rsid w:val="0047505E"/>
    <w:rsid w:val="00475090"/>
    <w:rsid w:val="0047513B"/>
    <w:rsid w:val="0047516C"/>
    <w:rsid w:val="004752A4"/>
    <w:rsid w:val="004752ED"/>
    <w:rsid w:val="004753E5"/>
    <w:rsid w:val="0047552E"/>
    <w:rsid w:val="0047567A"/>
    <w:rsid w:val="00475688"/>
    <w:rsid w:val="004756B2"/>
    <w:rsid w:val="0047573B"/>
    <w:rsid w:val="0047583A"/>
    <w:rsid w:val="004758B9"/>
    <w:rsid w:val="00475937"/>
    <w:rsid w:val="0047594B"/>
    <w:rsid w:val="004759E5"/>
    <w:rsid w:val="00475A83"/>
    <w:rsid w:val="00475ABB"/>
    <w:rsid w:val="00475ADA"/>
    <w:rsid w:val="00475B1F"/>
    <w:rsid w:val="00475B29"/>
    <w:rsid w:val="00475B31"/>
    <w:rsid w:val="00475B80"/>
    <w:rsid w:val="00475BE5"/>
    <w:rsid w:val="00475C3F"/>
    <w:rsid w:val="00475CA2"/>
    <w:rsid w:val="00475CF2"/>
    <w:rsid w:val="00475D8B"/>
    <w:rsid w:val="00475DCF"/>
    <w:rsid w:val="00475EBF"/>
    <w:rsid w:val="00475F65"/>
    <w:rsid w:val="0047603D"/>
    <w:rsid w:val="004760F0"/>
    <w:rsid w:val="0047613E"/>
    <w:rsid w:val="00476163"/>
    <w:rsid w:val="0047616D"/>
    <w:rsid w:val="0047621D"/>
    <w:rsid w:val="00476225"/>
    <w:rsid w:val="004762CD"/>
    <w:rsid w:val="00476328"/>
    <w:rsid w:val="004763C2"/>
    <w:rsid w:val="00476419"/>
    <w:rsid w:val="00476438"/>
    <w:rsid w:val="00476452"/>
    <w:rsid w:val="004764D1"/>
    <w:rsid w:val="004764D8"/>
    <w:rsid w:val="00476504"/>
    <w:rsid w:val="00476559"/>
    <w:rsid w:val="004765DE"/>
    <w:rsid w:val="00476662"/>
    <w:rsid w:val="00476851"/>
    <w:rsid w:val="004768FA"/>
    <w:rsid w:val="00476921"/>
    <w:rsid w:val="0047693E"/>
    <w:rsid w:val="0047693F"/>
    <w:rsid w:val="00476981"/>
    <w:rsid w:val="00476998"/>
    <w:rsid w:val="004769CB"/>
    <w:rsid w:val="00476A7A"/>
    <w:rsid w:val="00476B9C"/>
    <w:rsid w:val="00476BCA"/>
    <w:rsid w:val="00476BE4"/>
    <w:rsid w:val="00476CC1"/>
    <w:rsid w:val="00476CD1"/>
    <w:rsid w:val="00476DA5"/>
    <w:rsid w:val="00476DC0"/>
    <w:rsid w:val="00476E13"/>
    <w:rsid w:val="00476F15"/>
    <w:rsid w:val="00476FE3"/>
    <w:rsid w:val="00476FF6"/>
    <w:rsid w:val="0047710A"/>
    <w:rsid w:val="00477121"/>
    <w:rsid w:val="00477144"/>
    <w:rsid w:val="004771EC"/>
    <w:rsid w:val="00477226"/>
    <w:rsid w:val="0047726C"/>
    <w:rsid w:val="00477295"/>
    <w:rsid w:val="004772E1"/>
    <w:rsid w:val="004773AB"/>
    <w:rsid w:val="00477446"/>
    <w:rsid w:val="00477452"/>
    <w:rsid w:val="00477463"/>
    <w:rsid w:val="00477515"/>
    <w:rsid w:val="004776B4"/>
    <w:rsid w:val="004776C5"/>
    <w:rsid w:val="004776D6"/>
    <w:rsid w:val="004776ED"/>
    <w:rsid w:val="0047776F"/>
    <w:rsid w:val="004777A6"/>
    <w:rsid w:val="004777C5"/>
    <w:rsid w:val="00477BB1"/>
    <w:rsid w:val="00477BC5"/>
    <w:rsid w:val="00477BE7"/>
    <w:rsid w:val="00477C29"/>
    <w:rsid w:val="00477C8C"/>
    <w:rsid w:val="00477C92"/>
    <w:rsid w:val="00477CA8"/>
    <w:rsid w:val="00477CB7"/>
    <w:rsid w:val="00477D55"/>
    <w:rsid w:val="00477D5C"/>
    <w:rsid w:val="00477E03"/>
    <w:rsid w:val="00477E47"/>
    <w:rsid w:val="00477EAD"/>
    <w:rsid w:val="00477EB7"/>
    <w:rsid w:val="00477EBA"/>
    <w:rsid w:val="00477FE0"/>
    <w:rsid w:val="00477FE9"/>
    <w:rsid w:val="0047D78D"/>
    <w:rsid w:val="00480093"/>
    <w:rsid w:val="004800BD"/>
    <w:rsid w:val="00480148"/>
    <w:rsid w:val="00480150"/>
    <w:rsid w:val="004801A5"/>
    <w:rsid w:val="004801ED"/>
    <w:rsid w:val="004801F4"/>
    <w:rsid w:val="00480257"/>
    <w:rsid w:val="004802F1"/>
    <w:rsid w:val="004802FC"/>
    <w:rsid w:val="00480344"/>
    <w:rsid w:val="00480358"/>
    <w:rsid w:val="0048038C"/>
    <w:rsid w:val="00480393"/>
    <w:rsid w:val="00480663"/>
    <w:rsid w:val="004806D6"/>
    <w:rsid w:val="0048070B"/>
    <w:rsid w:val="004807F2"/>
    <w:rsid w:val="00480846"/>
    <w:rsid w:val="00480867"/>
    <w:rsid w:val="004808A2"/>
    <w:rsid w:val="0048094F"/>
    <w:rsid w:val="00480A31"/>
    <w:rsid w:val="00480AF5"/>
    <w:rsid w:val="00480B23"/>
    <w:rsid w:val="00480B29"/>
    <w:rsid w:val="00480B54"/>
    <w:rsid w:val="00480B68"/>
    <w:rsid w:val="00480BA5"/>
    <w:rsid w:val="00480BC7"/>
    <w:rsid w:val="00480C1F"/>
    <w:rsid w:val="00480C42"/>
    <w:rsid w:val="00480D48"/>
    <w:rsid w:val="00480D76"/>
    <w:rsid w:val="00480DF4"/>
    <w:rsid w:val="00480EEF"/>
    <w:rsid w:val="00480F66"/>
    <w:rsid w:val="00480FD8"/>
    <w:rsid w:val="00480FE4"/>
    <w:rsid w:val="00480FFB"/>
    <w:rsid w:val="0048101B"/>
    <w:rsid w:val="00481033"/>
    <w:rsid w:val="00481081"/>
    <w:rsid w:val="0048111F"/>
    <w:rsid w:val="00481167"/>
    <w:rsid w:val="004812B6"/>
    <w:rsid w:val="004812CC"/>
    <w:rsid w:val="004813D9"/>
    <w:rsid w:val="004813DE"/>
    <w:rsid w:val="0048141F"/>
    <w:rsid w:val="004814A2"/>
    <w:rsid w:val="004815DD"/>
    <w:rsid w:val="00481631"/>
    <w:rsid w:val="0048168F"/>
    <w:rsid w:val="004816D0"/>
    <w:rsid w:val="00481768"/>
    <w:rsid w:val="004817ED"/>
    <w:rsid w:val="00481823"/>
    <w:rsid w:val="0048188F"/>
    <w:rsid w:val="00481890"/>
    <w:rsid w:val="00481897"/>
    <w:rsid w:val="004819A4"/>
    <w:rsid w:val="004819CE"/>
    <w:rsid w:val="00481A18"/>
    <w:rsid w:val="00481A7A"/>
    <w:rsid w:val="00481AF0"/>
    <w:rsid w:val="00481B1F"/>
    <w:rsid w:val="00481B3F"/>
    <w:rsid w:val="00481B61"/>
    <w:rsid w:val="00481BD7"/>
    <w:rsid w:val="00481C55"/>
    <w:rsid w:val="00481C9C"/>
    <w:rsid w:val="00481CB9"/>
    <w:rsid w:val="00481D3D"/>
    <w:rsid w:val="00481E08"/>
    <w:rsid w:val="00481F9E"/>
    <w:rsid w:val="00481FD4"/>
    <w:rsid w:val="0048214E"/>
    <w:rsid w:val="0048215C"/>
    <w:rsid w:val="004821A3"/>
    <w:rsid w:val="00482240"/>
    <w:rsid w:val="004822CF"/>
    <w:rsid w:val="00482361"/>
    <w:rsid w:val="00482495"/>
    <w:rsid w:val="004824F3"/>
    <w:rsid w:val="00482525"/>
    <w:rsid w:val="0048255D"/>
    <w:rsid w:val="004825AC"/>
    <w:rsid w:val="0048266F"/>
    <w:rsid w:val="0048277A"/>
    <w:rsid w:val="004827B6"/>
    <w:rsid w:val="00482853"/>
    <w:rsid w:val="00482877"/>
    <w:rsid w:val="004828BF"/>
    <w:rsid w:val="004828C4"/>
    <w:rsid w:val="00482994"/>
    <w:rsid w:val="004829F5"/>
    <w:rsid w:val="00482A57"/>
    <w:rsid w:val="00482A5E"/>
    <w:rsid w:val="00482A8B"/>
    <w:rsid w:val="00482A98"/>
    <w:rsid w:val="00482AF2"/>
    <w:rsid w:val="00482B6D"/>
    <w:rsid w:val="00482B99"/>
    <w:rsid w:val="00482C09"/>
    <w:rsid w:val="00482C69"/>
    <w:rsid w:val="00482CB7"/>
    <w:rsid w:val="00482D5C"/>
    <w:rsid w:val="00482EE0"/>
    <w:rsid w:val="00482F47"/>
    <w:rsid w:val="00482F68"/>
    <w:rsid w:val="00482FBD"/>
    <w:rsid w:val="00483048"/>
    <w:rsid w:val="00483060"/>
    <w:rsid w:val="00483064"/>
    <w:rsid w:val="004830B0"/>
    <w:rsid w:val="0048311F"/>
    <w:rsid w:val="00483167"/>
    <w:rsid w:val="00483174"/>
    <w:rsid w:val="00483254"/>
    <w:rsid w:val="0048326C"/>
    <w:rsid w:val="0048330C"/>
    <w:rsid w:val="0048341E"/>
    <w:rsid w:val="00483460"/>
    <w:rsid w:val="00483486"/>
    <w:rsid w:val="0048348A"/>
    <w:rsid w:val="00483540"/>
    <w:rsid w:val="004835A8"/>
    <w:rsid w:val="004835A9"/>
    <w:rsid w:val="004836AD"/>
    <w:rsid w:val="004836C8"/>
    <w:rsid w:val="0048375F"/>
    <w:rsid w:val="004837CF"/>
    <w:rsid w:val="004837F9"/>
    <w:rsid w:val="00483837"/>
    <w:rsid w:val="00483883"/>
    <w:rsid w:val="004838A6"/>
    <w:rsid w:val="0048390F"/>
    <w:rsid w:val="004839EA"/>
    <w:rsid w:val="004839EB"/>
    <w:rsid w:val="00483A21"/>
    <w:rsid w:val="00483B44"/>
    <w:rsid w:val="00483BA5"/>
    <w:rsid w:val="00483BDB"/>
    <w:rsid w:val="00483C21"/>
    <w:rsid w:val="00483C88"/>
    <w:rsid w:val="00483C9B"/>
    <w:rsid w:val="00483D56"/>
    <w:rsid w:val="00483DD5"/>
    <w:rsid w:val="00483E00"/>
    <w:rsid w:val="00483E77"/>
    <w:rsid w:val="00483EFE"/>
    <w:rsid w:val="00483F5B"/>
    <w:rsid w:val="00483F65"/>
    <w:rsid w:val="00483F73"/>
    <w:rsid w:val="00483F81"/>
    <w:rsid w:val="00484006"/>
    <w:rsid w:val="004840EC"/>
    <w:rsid w:val="00484178"/>
    <w:rsid w:val="00484191"/>
    <w:rsid w:val="004841BA"/>
    <w:rsid w:val="00484221"/>
    <w:rsid w:val="00484226"/>
    <w:rsid w:val="004842EA"/>
    <w:rsid w:val="00484335"/>
    <w:rsid w:val="004843D3"/>
    <w:rsid w:val="0048447E"/>
    <w:rsid w:val="004844E3"/>
    <w:rsid w:val="004844EE"/>
    <w:rsid w:val="00484736"/>
    <w:rsid w:val="00484781"/>
    <w:rsid w:val="0048482E"/>
    <w:rsid w:val="00484856"/>
    <w:rsid w:val="004849DC"/>
    <w:rsid w:val="00484A11"/>
    <w:rsid w:val="00484A69"/>
    <w:rsid w:val="00484AE5"/>
    <w:rsid w:val="00484B22"/>
    <w:rsid w:val="00484B43"/>
    <w:rsid w:val="00484BA7"/>
    <w:rsid w:val="00484C50"/>
    <w:rsid w:val="00484C9B"/>
    <w:rsid w:val="00484E9F"/>
    <w:rsid w:val="00484F55"/>
    <w:rsid w:val="00484FAC"/>
    <w:rsid w:val="00485016"/>
    <w:rsid w:val="004850AC"/>
    <w:rsid w:val="004850B7"/>
    <w:rsid w:val="004851AA"/>
    <w:rsid w:val="00485270"/>
    <w:rsid w:val="004852E9"/>
    <w:rsid w:val="00485331"/>
    <w:rsid w:val="00485389"/>
    <w:rsid w:val="00485436"/>
    <w:rsid w:val="00485492"/>
    <w:rsid w:val="004854DD"/>
    <w:rsid w:val="0048555A"/>
    <w:rsid w:val="004855D5"/>
    <w:rsid w:val="0048560D"/>
    <w:rsid w:val="00485659"/>
    <w:rsid w:val="0048571A"/>
    <w:rsid w:val="004857EC"/>
    <w:rsid w:val="0048582E"/>
    <w:rsid w:val="0048583D"/>
    <w:rsid w:val="0048587E"/>
    <w:rsid w:val="00485916"/>
    <w:rsid w:val="004859A9"/>
    <w:rsid w:val="004859BD"/>
    <w:rsid w:val="00485A26"/>
    <w:rsid w:val="00485A2C"/>
    <w:rsid w:val="00485A51"/>
    <w:rsid w:val="00485A8C"/>
    <w:rsid w:val="00485B34"/>
    <w:rsid w:val="00485B93"/>
    <w:rsid w:val="00485C2E"/>
    <w:rsid w:val="00485C6F"/>
    <w:rsid w:val="00485CC1"/>
    <w:rsid w:val="00485CCC"/>
    <w:rsid w:val="00485CE6"/>
    <w:rsid w:val="00485D20"/>
    <w:rsid w:val="00485D74"/>
    <w:rsid w:val="00485DBF"/>
    <w:rsid w:val="00485FA8"/>
    <w:rsid w:val="00485FE9"/>
    <w:rsid w:val="00486019"/>
    <w:rsid w:val="004860FA"/>
    <w:rsid w:val="00486109"/>
    <w:rsid w:val="0048628F"/>
    <w:rsid w:val="004862D7"/>
    <w:rsid w:val="0048630B"/>
    <w:rsid w:val="0048637D"/>
    <w:rsid w:val="00486403"/>
    <w:rsid w:val="0048640E"/>
    <w:rsid w:val="0048641C"/>
    <w:rsid w:val="004864C4"/>
    <w:rsid w:val="004864DD"/>
    <w:rsid w:val="00486559"/>
    <w:rsid w:val="00486767"/>
    <w:rsid w:val="004867A4"/>
    <w:rsid w:val="004867E1"/>
    <w:rsid w:val="004867E2"/>
    <w:rsid w:val="004868A0"/>
    <w:rsid w:val="004869BC"/>
    <w:rsid w:val="004869D7"/>
    <w:rsid w:val="00486A09"/>
    <w:rsid w:val="00486A3C"/>
    <w:rsid w:val="00486A4C"/>
    <w:rsid w:val="00486B16"/>
    <w:rsid w:val="00486BF2"/>
    <w:rsid w:val="00486C16"/>
    <w:rsid w:val="00486C7B"/>
    <w:rsid w:val="00486CB9"/>
    <w:rsid w:val="00486D42"/>
    <w:rsid w:val="00486DE6"/>
    <w:rsid w:val="00486E21"/>
    <w:rsid w:val="00486F1D"/>
    <w:rsid w:val="004870FA"/>
    <w:rsid w:val="0048711C"/>
    <w:rsid w:val="00487130"/>
    <w:rsid w:val="004871BD"/>
    <w:rsid w:val="00487315"/>
    <w:rsid w:val="00487426"/>
    <w:rsid w:val="00487483"/>
    <w:rsid w:val="0048754D"/>
    <w:rsid w:val="00487606"/>
    <w:rsid w:val="0048764D"/>
    <w:rsid w:val="00487717"/>
    <w:rsid w:val="0048772A"/>
    <w:rsid w:val="0048778D"/>
    <w:rsid w:val="004877F5"/>
    <w:rsid w:val="004877FA"/>
    <w:rsid w:val="00487806"/>
    <w:rsid w:val="004878D0"/>
    <w:rsid w:val="004878F1"/>
    <w:rsid w:val="00487917"/>
    <w:rsid w:val="004879A7"/>
    <w:rsid w:val="004879AD"/>
    <w:rsid w:val="00487A0B"/>
    <w:rsid w:val="00487A36"/>
    <w:rsid w:val="00487AB8"/>
    <w:rsid w:val="00487AFD"/>
    <w:rsid w:val="00487B2D"/>
    <w:rsid w:val="00487B5E"/>
    <w:rsid w:val="00487BF4"/>
    <w:rsid w:val="00487C93"/>
    <w:rsid w:val="00487CDD"/>
    <w:rsid w:val="00487E5A"/>
    <w:rsid w:val="00487EB8"/>
    <w:rsid w:val="00487EC6"/>
    <w:rsid w:val="00487F4A"/>
    <w:rsid w:val="0049006C"/>
    <w:rsid w:val="004900AB"/>
    <w:rsid w:val="0049010B"/>
    <w:rsid w:val="004901EE"/>
    <w:rsid w:val="00490225"/>
    <w:rsid w:val="00490322"/>
    <w:rsid w:val="0049037D"/>
    <w:rsid w:val="00490426"/>
    <w:rsid w:val="00490463"/>
    <w:rsid w:val="004904E4"/>
    <w:rsid w:val="00490517"/>
    <w:rsid w:val="0049052F"/>
    <w:rsid w:val="0049057B"/>
    <w:rsid w:val="004906D7"/>
    <w:rsid w:val="00490713"/>
    <w:rsid w:val="0049073C"/>
    <w:rsid w:val="00490757"/>
    <w:rsid w:val="0049093E"/>
    <w:rsid w:val="004909C5"/>
    <w:rsid w:val="00490AE1"/>
    <w:rsid w:val="00490B07"/>
    <w:rsid w:val="00490BD1"/>
    <w:rsid w:val="00490C0C"/>
    <w:rsid w:val="00490C3D"/>
    <w:rsid w:val="00490CFE"/>
    <w:rsid w:val="00490D0B"/>
    <w:rsid w:val="00490D80"/>
    <w:rsid w:val="00490D86"/>
    <w:rsid w:val="00490D91"/>
    <w:rsid w:val="00490DAC"/>
    <w:rsid w:val="00490DD5"/>
    <w:rsid w:val="00490DFF"/>
    <w:rsid w:val="00490E88"/>
    <w:rsid w:val="00490F14"/>
    <w:rsid w:val="00490F52"/>
    <w:rsid w:val="00490F57"/>
    <w:rsid w:val="00490F58"/>
    <w:rsid w:val="00490FB1"/>
    <w:rsid w:val="00490FB3"/>
    <w:rsid w:val="00491044"/>
    <w:rsid w:val="00491085"/>
    <w:rsid w:val="004910C1"/>
    <w:rsid w:val="004910D1"/>
    <w:rsid w:val="0049110E"/>
    <w:rsid w:val="00491235"/>
    <w:rsid w:val="00491247"/>
    <w:rsid w:val="00491302"/>
    <w:rsid w:val="00491393"/>
    <w:rsid w:val="004913A4"/>
    <w:rsid w:val="00491530"/>
    <w:rsid w:val="004915D3"/>
    <w:rsid w:val="004915F1"/>
    <w:rsid w:val="0049167B"/>
    <w:rsid w:val="004916E6"/>
    <w:rsid w:val="0049171B"/>
    <w:rsid w:val="00491720"/>
    <w:rsid w:val="004917F8"/>
    <w:rsid w:val="00491866"/>
    <w:rsid w:val="00491937"/>
    <w:rsid w:val="00491996"/>
    <w:rsid w:val="004919DE"/>
    <w:rsid w:val="00491A07"/>
    <w:rsid w:val="00491A5C"/>
    <w:rsid w:val="00491A5D"/>
    <w:rsid w:val="00491A6B"/>
    <w:rsid w:val="00491ACF"/>
    <w:rsid w:val="00491BDA"/>
    <w:rsid w:val="00491C01"/>
    <w:rsid w:val="00491C57"/>
    <w:rsid w:val="00491C7B"/>
    <w:rsid w:val="00491C95"/>
    <w:rsid w:val="00491C98"/>
    <w:rsid w:val="00491CA1"/>
    <w:rsid w:val="00491DB5"/>
    <w:rsid w:val="00491E07"/>
    <w:rsid w:val="00491E5E"/>
    <w:rsid w:val="00491EFF"/>
    <w:rsid w:val="00491F99"/>
    <w:rsid w:val="00491FAA"/>
    <w:rsid w:val="0049202B"/>
    <w:rsid w:val="0049203E"/>
    <w:rsid w:val="0049206E"/>
    <w:rsid w:val="00492085"/>
    <w:rsid w:val="0049209D"/>
    <w:rsid w:val="004921AB"/>
    <w:rsid w:val="004921E1"/>
    <w:rsid w:val="004921ED"/>
    <w:rsid w:val="004921EF"/>
    <w:rsid w:val="00492286"/>
    <w:rsid w:val="00492340"/>
    <w:rsid w:val="00492356"/>
    <w:rsid w:val="004923E0"/>
    <w:rsid w:val="0049243D"/>
    <w:rsid w:val="004924F2"/>
    <w:rsid w:val="00492517"/>
    <w:rsid w:val="004925A5"/>
    <w:rsid w:val="0049275E"/>
    <w:rsid w:val="0049277D"/>
    <w:rsid w:val="00492801"/>
    <w:rsid w:val="004928BD"/>
    <w:rsid w:val="0049291A"/>
    <w:rsid w:val="0049298C"/>
    <w:rsid w:val="00492991"/>
    <w:rsid w:val="004929AF"/>
    <w:rsid w:val="00492A10"/>
    <w:rsid w:val="00492AB0"/>
    <w:rsid w:val="00492AC5"/>
    <w:rsid w:val="00492B6B"/>
    <w:rsid w:val="00492B87"/>
    <w:rsid w:val="00492BBB"/>
    <w:rsid w:val="00492C76"/>
    <w:rsid w:val="00492CC6"/>
    <w:rsid w:val="00492DAC"/>
    <w:rsid w:val="00492DAE"/>
    <w:rsid w:val="00492DF0"/>
    <w:rsid w:val="00492E07"/>
    <w:rsid w:val="00492EA9"/>
    <w:rsid w:val="00492F50"/>
    <w:rsid w:val="00492F5B"/>
    <w:rsid w:val="0049309E"/>
    <w:rsid w:val="004930BA"/>
    <w:rsid w:val="004930EC"/>
    <w:rsid w:val="004932BF"/>
    <w:rsid w:val="004932C9"/>
    <w:rsid w:val="0049330F"/>
    <w:rsid w:val="00493310"/>
    <w:rsid w:val="00493383"/>
    <w:rsid w:val="0049347D"/>
    <w:rsid w:val="004934E5"/>
    <w:rsid w:val="00493556"/>
    <w:rsid w:val="004935E4"/>
    <w:rsid w:val="004935EE"/>
    <w:rsid w:val="004935FD"/>
    <w:rsid w:val="0049360F"/>
    <w:rsid w:val="00493647"/>
    <w:rsid w:val="00493649"/>
    <w:rsid w:val="00493677"/>
    <w:rsid w:val="004937D9"/>
    <w:rsid w:val="004938A9"/>
    <w:rsid w:val="00493961"/>
    <w:rsid w:val="004939B1"/>
    <w:rsid w:val="004939BF"/>
    <w:rsid w:val="004939F7"/>
    <w:rsid w:val="00493A2E"/>
    <w:rsid w:val="00493B4B"/>
    <w:rsid w:val="00493BC8"/>
    <w:rsid w:val="00493BF7"/>
    <w:rsid w:val="00493C55"/>
    <w:rsid w:val="00493C85"/>
    <w:rsid w:val="00493CB7"/>
    <w:rsid w:val="00493D75"/>
    <w:rsid w:val="00493D7E"/>
    <w:rsid w:val="00493D80"/>
    <w:rsid w:val="00493F19"/>
    <w:rsid w:val="00493F22"/>
    <w:rsid w:val="00493F7C"/>
    <w:rsid w:val="00493F96"/>
    <w:rsid w:val="00493FCC"/>
    <w:rsid w:val="0049409A"/>
    <w:rsid w:val="004942BE"/>
    <w:rsid w:val="004942D5"/>
    <w:rsid w:val="004942E8"/>
    <w:rsid w:val="004942EA"/>
    <w:rsid w:val="004942F7"/>
    <w:rsid w:val="0049431E"/>
    <w:rsid w:val="004944AB"/>
    <w:rsid w:val="004944CF"/>
    <w:rsid w:val="004945AF"/>
    <w:rsid w:val="00494683"/>
    <w:rsid w:val="00494710"/>
    <w:rsid w:val="0049488D"/>
    <w:rsid w:val="00494994"/>
    <w:rsid w:val="004949FD"/>
    <w:rsid w:val="00494B06"/>
    <w:rsid w:val="00494B3C"/>
    <w:rsid w:val="00494CA2"/>
    <w:rsid w:val="00494D93"/>
    <w:rsid w:val="00494D97"/>
    <w:rsid w:val="00494E0F"/>
    <w:rsid w:val="00494E61"/>
    <w:rsid w:val="00494F21"/>
    <w:rsid w:val="00494F43"/>
    <w:rsid w:val="00494FC4"/>
    <w:rsid w:val="00495053"/>
    <w:rsid w:val="0049509B"/>
    <w:rsid w:val="00495168"/>
    <w:rsid w:val="004951C2"/>
    <w:rsid w:val="00495262"/>
    <w:rsid w:val="00495263"/>
    <w:rsid w:val="004952B4"/>
    <w:rsid w:val="004952FE"/>
    <w:rsid w:val="00495362"/>
    <w:rsid w:val="0049536B"/>
    <w:rsid w:val="004954AA"/>
    <w:rsid w:val="00495549"/>
    <w:rsid w:val="004955B8"/>
    <w:rsid w:val="0049561E"/>
    <w:rsid w:val="00495621"/>
    <w:rsid w:val="00495685"/>
    <w:rsid w:val="00495695"/>
    <w:rsid w:val="00495696"/>
    <w:rsid w:val="004956B7"/>
    <w:rsid w:val="004956EE"/>
    <w:rsid w:val="00495718"/>
    <w:rsid w:val="004957DB"/>
    <w:rsid w:val="00495844"/>
    <w:rsid w:val="004958B5"/>
    <w:rsid w:val="00495969"/>
    <w:rsid w:val="00495990"/>
    <w:rsid w:val="00495A02"/>
    <w:rsid w:val="00495A33"/>
    <w:rsid w:val="00495A7C"/>
    <w:rsid w:val="00495ADF"/>
    <w:rsid w:val="00495B07"/>
    <w:rsid w:val="00495BB2"/>
    <w:rsid w:val="00495BEA"/>
    <w:rsid w:val="00495BFD"/>
    <w:rsid w:val="00495C08"/>
    <w:rsid w:val="00495C76"/>
    <w:rsid w:val="00495D24"/>
    <w:rsid w:val="00495E4D"/>
    <w:rsid w:val="00495E56"/>
    <w:rsid w:val="00495E6D"/>
    <w:rsid w:val="00495EE7"/>
    <w:rsid w:val="00495EE9"/>
    <w:rsid w:val="00495F0B"/>
    <w:rsid w:val="00496089"/>
    <w:rsid w:val="004960C5"/>
    <w:rsid w:val="00496210"/>
    <w:rsid w:val="0049628D"/>
    <w:rsid w:val="00496294"/>
    <w:rsid w:val="004962AC"/>
    <w:rsid w:val="004963A3"/>
    <w:rsid w:val="0049647F"/>
    <w:rsid w:val="004964D5"/>
    <w:rsid w:val="004964E5"/>
    <w:rsid w:val="0049654B"/>
    <w:rsid w:val="0049654D"/>
    <w:rsid w:val="00496597"/>
    <w:rsid w:val="004965A8"/>
    <w:rsid w:val="004965FA"/>
    <w:rsid w:val="00496674"/>
    <w:rsid w:val="00496692"/>
    <w:rsid w:val="004966BC"/>
    <w:rsid w:val="004966DF"/>
    <w:rsid w:val="0049675A"/>
    <w:rsid w:val="004967DE"/>
    <w:rsid w:val="004967F5"/>
    <w:rsid w:val="00496811"/>
    <w:rsid w:val="0049683D"/>
    <w:rsid w:val="004968B4"/>
    <w:rsid w:val="0049697C"/>
    <w:rsid w:val="00496AC1"/>
    <w:rsid w:val="00496AF6"/>
    <w:rsid w:val="00496CD4"/>
    <w:rsid w:val="00496D10"/>
    <w:rsid w:val="00496D15"/>
    <w:rsid w:val="00496E1E"/>
    <w:rsid w:val="00496E8E"/>
    <w:rsid w:val="00496ED7"/>
    <w:rsid w:val="00496F8C"/>
    <w:rsid w:val="00496FC3"/>
    <w:rsid w:val="004970CA"/>
    <w:rsid w:val="004970FC"/>
    <w:rsid w:val="00497116"/>
    <w:rsid w:val="00497171"/>
    <w:rsid w:val="004971A6"/>
    <w:rsid w:val="004971BD"/>
    <w:rsid w:val="00497244"/>
    <w:rsid w:val="0049729D"/>
    <w:rsid w:val="004972DE"/>
    <w:rsid w:val="004972E2"/>
    <w:rsid w:val="00497356"/>
    <w:rsid w:val="004973C2"/>
    <w:rsid w:val="004973CB"/>
    <w:rsid w:val="00497405"/>
    <w:rsid w:val="0049746C"/>
    <w:rsid w:val="004974B0"/>
    <w:rsid w:val="004975D1"/>
    <w:rsid w:val="0049771D"/>
    <w:rsid w:val="00497742"/>
    <w:rsid w:val="00497770"/>
    <w:rsid w:val="004977F8"/>
    <w:rsid w:val="00497830"/>
    <w:rsid w:val="004978AC"/>
    <w:rsid w:val="00497908"/>
    <w:rsid w:val="004979B4"/>
    <w:rsid w:val="00497A59"/>
    <w:rsid w:val="00497A89"/>
    <w:rsid w:val="00497BBB"/>
    <w:rsid w:val="00497C29"/>
    <w:rsid w:val="00497C2D"/>
    <w:rsid w:val="00497CB1"/>
    <w:rsid w:val="00497DC3"/>
    <w:rsid w:val="00497DCB"/>
    <w:rsid w:val="00497DE7"/>
    <w:rsid w:val="00497E92"/>
    <w:rsid w:val="00497EAA"/>
    <w:rsid w:val="00497EAB"/>
    <w:rsid w:val="00497F98"/>
    <w:rsid w:val="004A008F"/>
    <w:rsid w:val="004A00AE"/>
    <w:rsid w:val="004A00EA"/>
    <w:rsid w:val="004A01B8"/>
    <w:rsid w:val="004A026D"/>
    <w:rsid w:val="004A0285"/>
    <w:rsid w:val="004A0304"/>
    <w:rsid w:val="004A038B"/>
    <w:rsid w:val="004A047F"/>
    <w:rsid w:val="004A054C"/>
    <w:rsid w:val="004A05EC"/>
    <w:rsid w:val="004A067B"/>
    <w:rsid w:val="004A0737"/>
    <w:rsid w:val="004A07A7"/>
    <w:rsid w:val="004A07E9"/>
    <w:rsid w:val="004A083D"/>
    <w:rsid w:val="004A08A7"/>
    <w:rsid w:val="004A08C9"/>
    <w:rsid w:val="004A0A12"/>
    <w:rsid w:val="004A0A45"/>
    <w:rsid w:val="004A0A66"/>
    <w:rsid w:val="004A0B0F"/>
    <w:rsid w:val="004A0B19"/>
    <w:rsid w:val="004A0B4F"/>
    <w:rsid w:val="004A0B63"/>
    <w:rsid w:val="004A0B8B"/>
    <w:rsid w:val="004A0BB8"/>
    <w:rsid w:val="004A0BFF"/>
    <w:rsid w:val="004A0C2F"/>
    <w:rsid w:val="004A0C33"/>
    <w:rsid w:val="004A0D43"/>
    <w:rsid w:val="004A0D57"/>
    <w:rsid w:val="004A0DC8"/>
    <w:rsid w:val="004A0DCC"/>
    <w:rsid w:val="004A0E32"/>
    <w:rsid w:val="004A0F95"/>
    <w:rsid w:val="004A0FAA"/>
    <w:rsid w:val="004A10C6"/>
    <w:rsid w:val="004A10CA"/>
    <w:rsid w:val="004A1128"/>
    <w:rsid w:val="004A117E"/>
    <w:rsid w:val="004A1182"/>
    <w:rsid w:val="004A11D4"/>
    <w:rsid w:val="004A11FA"/>
    <w:rsid w:val="004A1297"/>
    <w:rsid w:val="004A1303"/>
    <w:rsid w:val="004A1338"/>
    <w:rsid w:val="004A13BE"/>
    <w:rsid w:val="004A1419"/>
    <w:rsid w:val="004A14BB"/>
    <w:rsid w:val="004A14D9"/>
    <w:rsid w:val="004A153C"/>
    <w:rsid w:val="004A15A4"/>
    <w:rsid w:val="004A15AA"/>
    <w:rsid w:val="004A15E0"/>
    <w:rsid w:val="004A1677"/>
    <w:rsid w:val="004A171E"/>
    <w:rsid w:val="004A178D"/>
    <w:rsid w:val="004A17D5"/>
    <w:rsid w:val="004A180F"/>
    <w:rsid w:val="004A1844"/>
    <w:rsid w:val="004A1875"/>
    <w:rsid w:val="004A18B1"/>
    <w:rsid w:val="004A1971"/>
    <w:rsid w:val="004A19A7"/>
    <w:rsid w:val="004A1B38"/>
    <w:rsid w:val="004A1CA6"/>
    <w:rsid w:val="004A1CB1"/>
    <w:rsid w:val="004A1D30"/>
    <w:rsid w:val="004A1E17"/>
    <w:rsid w:val="004A1E37"/>
    <w:rsid w:val="004A1E50"/>
    <w:rsid w:val="004A1F2E"/>
    <w:rsid w:val="004A1F2F"/>
    <w:rsid w:val="004A1F46"/>
    <w:rsid w:val="004A206E"/>
    <w:rsid w:val="004A20C0"/>
    <w:rsid w:val="004A224E"/>
    <w:rsid w:val="004A225D"/>
    <w:rsid w:val="004A2278"/>
    <w:rsid w:val="004A22A6"/>
    <w:rsid w:val="004A22FD"/>
    <w:rsid w:val="004A2349"/>
    <w:rsid w:val="004A2428"/>
    <w:rsid w:val="004A24A5"/>
    <w:rsid w:val="004A2510"/>
    <w:rsid w:val="004A2620"/>
    <w:rsid w:val="004A2623"/>
    <w:rsid w:val="004A2657"/>
    <w:rsid w:val="004A2696"/>
    <w:rsid w:val="004A273B"/>
    <w:rsid w:val="004A2A0E"/>
    <w:rsid w:val="004A2A3F"/>
    <w:rsid w:val="004A2AAF"/>
    <w:rsid w:val="004A2B18"/>
    <w:rsid w:val="004A2B22"/>
    <w:rsid w:val="004A2B4F"/>
    <w:rsid w:val="004A2C9A"/>
    <w:rsid w:val="004A2CC7"/>
    <w:rsid w:val="004A2D30"/>
    <w:rsid w:val="004A2E9F"/>
    <w:rsid w:val="004A3014"/>
    <w:rsid w:val="004A30EB"/>
    <w:rsid w:val="004A3128"/>
    <w:rsid w:val="004A3184"/>
    <w:rsid w:val="004A31FD"/>
    <w:rsid w:val="004A3234"/>
    <w:rsid w:val="004A323F"/>
    <w:rsid w:val="004A32B3"/>
    <w:rsid w:val="004A32E7"/>
    <w:rsid w:val="004A3358"/>
    <w:rsid w:val="004A3393"/>
    <w:rsid w:val="004A3416"/>
    <w:rsid w:val="004A3477"/>
    <w:rsid w:val="004A3536"/>
    <w:rsid w:val="004A360C"/>
    <w:rsid w:val="004A369D"/>
    <w:rsid w:val="004A36AB"/>
    <w:rsid w:val="004A36F3"/>
    <w:rsid w:val="004A3754"/>
    <w:rsid w:val="004A3769"/>
    <w:rsid w:val="004A384A"/>
    <w:rsid w:val="004A38D1"/>
    <w:rsid w:val="004A38EF"/>
    <w:rsid w:val="004A393E"/>
    <w:rsid w:val="004A395D"/>
    <w:rsid w:val="004A3989"/>
    <w:rsid w:val="004A39CE"/>
    <w:rsid w:val="004A3A0F"/>
    <w:rsid w:val="004A3A49"/>
    <w:rsid w:val="004A3A5E"/>
    <w:rsid w:val="004A3AD8"/>
    <w:rsid w:val="004A3B3E"/>
    <w:rsid w:val="004A3B8A"/>
    <w:rsid w:val="004A3D3C"/>
    <w:rsid w:val="004A3D43"/>
    <w:rsid w:val="004A3DAD"/>
    <w:rsid w:val="004A3DF8"/>
    <w:rsid w:val="004A3DF9"/>
    <w:rsid w:val="004A3F44"/>
    <w:rsid w:val="004A3FD5"/>
    <w:rsid w:val="004A4019"/>
    <w:rsid w:val="004A4040"/>
    <w:rsid w:val="004A4049"/>
    <w:rsid w:val="004A40F4"/>
    <w:rsid w:val="004A4129"/>
    <w:rsid w:val="004A4164"/>
    <w:rsid w:val="004A41F7"/>
    <w:rsid w:val="004A4259"/>
    <w:rsid w:val="004A432A"/>
    <w:rsid w:val="004A434C"/>
    <w:rsid w:val="004A43AC"/>
    <w:rsid w:val="004A43F6"/>
    <w:rsid w:val="004A449C"/>
    <w:rsid w:val="004A4557"/>
    <w:rsid w:val="004A4568"/>
    <w:rsid w:val="004A45CB"/>
    <w:rsid w:val="004A463E"/>
    <w:rsid w:val="004A4739"/>
    <w:rsid w:val="004A475E"/>
    <w:rsid w:val="004A4777"/>
    <w:rsid w:val="004A4796"/>
    <w:rsid w:val="004A47B2"/>
    <w:rsid w:val="004A47BA"/>
    <w:rsid w:val="004A47C4"/>
    <w:rsid w:val="004A47CA"/>
    <w:rsid w:val="004A47F2"/>
    <w:rsid w:val="004A4823"/>
    <w:rsid w:val="004A4832"/>
    <w:rsid w:val="004A48E4"/>
    <w:rsid w:val="004A4A08"/>
    <w:rsid w:val="004A4A4F"/>
    <w:rsid w:val="004A4A78"/>
    <w:rsid w:val="004A4B12"/>
    <w:rsid w:val="004A4B6E"/>
    <w:rsid w:val="004A4BB7"/>
    <w:rsid w:val="004A4BF6"/>
    <w:rsid w:val="004A4C93"/>
    <w:rsid w:val="004A4CA1"/>
    <w:rsid w:val="004A4CC8"/>
    <w:rsid w:val="004A4CED"/>
    <w:rsid w:val="004A4CEE"/>
    <w:rsid w:val="004A4D04"/>
    <w:rsid w:val="004A4E69"/>
    <w:rsid w:val="004A4ED8"/>
    <w:rsid w:val="004A4EDA"/>
    <w:rsid w:val="004A4F03"/>
    <w:rsid w:val="004A4F8D"/>
    <w:rsid w:val="004A4FE0"/>
    <w:rsid w:val="004A504F"/>
    <w:rsid w:val="004A50B6"/>
    <w:rsid w:val="004A50C7"/>
    <w:rsid w:val="004A510C"/>
    <w:rsid w:val="004A5110"/>
    <w:rsid w:val="004A5119"/>
    <w:rsid w:val="004A51BE"/>
    <w:rsid w:val="004A525A"/>
    <w:rsid w:val="004A52D7"/>
    <w:rsid w:val="004A52F2"/>
    <w:rsid w:val="004A52F8"/>
    <w:rsid w:val="004A5307"/>
    <w:rsid w:val="004A531C"/>
    <w:rsid w:val="004A536D"/>
    <w:rsid w:val="004A539B"/>
    <w:rsid w:val="004A53AD"/>
    <w:rsid w:val="004A53C5"/>
    <w:rsid w:val="004A53FA"/>
    <w:rsid w:val="004A543E"/>
    <w:rsid w:val="004A5472"/>
    <w:rsid w:val="004A54E8"/>
    <w:rsid w:val="004A54E9"/>
    <w:rsid w:val="004A5519"/>
    <w:rsid w:val="004A5539"/>
    <w:rsid w:val="004A55E5"/>
    <w:rsid w:val="004A55FF"/>
    <w:rsid w:val="004A56AF"/>
    <w:rsid w:val="004A5704"/>
    <w:rsid w:val="004A59CE"/>
    <w:rsid w:val="004A5A8C"/>
    <w:rsid w:val="004A5AF2"/>
    <w:rsid w:val="004A5BA8"/>
    <w:rsid w:val="004A5BB2"/>
    <w:rsid w:val="004A5BBE"/>
    <w:rsid w:val="004A5CAC"/>
    <w:rsid w:val="004A5D46"/>
    <w:rsid w:val="004A5D6A"/>
    <w:rsid w:val="004A5D6E"/>
    <w:rsid w:val="004A5D75"/>
    <w:rsid w:val="004A5DC3"/>
    <w:rsid w:val="004A5DE3"/>
    <w:rsid w:val="004A5DE8"/>
    <w:rsid w:val="004A5EC3"/>
    <w:rsid w:val="004A5ED6"/>
    <w:rsid w:val="004A5ED7"/>
    <w:rsid w:val="004A5F99"/>
    <w:rsid w:val="004A606B"/>
    <w:rsid w:val="004A60C7"/>
    <w:rsid w:val="004A618C"/>
    <w:rsid w:val="004A61C3"/>
    <w:rsid w:val="004A61C8"/>
    <w:rsid w:val="004A61D8"/>
    <w:rsid w:val="004A62E6"/>
    <w:rsid w:val="004A63A7"/>
    <w:rsid w:val="004A6420"/>
    <w:rsid w:val="004A6580"/>
    <w:rsid w:val="004A65A2"/>
    <w:rsid w:val="004A65FE"/>
    <w:rsid w:val="004A661F"/>
    <w:rsid w:val="004A67B1"/>
    <w:rsid w:val="004A67BB"/>
    <w:rsid w:val="004A67E9"/>
    <w:rsid w:val="004A68DC"/>
    <w:rsid w:val="004A6920"/>
    <w:rsid w:val="004A6952"/>
    <w:rsid w:val="004A6963"/>
    <w:rsid w:val="004A699B"/>
    <w:rsid w:val="004A6A07"/>
    <w:rsid w:val="004A6A5B"/>
    <w:rsid w:val="004A6AD1"/>
    <w:rsid w:val="004A6ADF"/>
    <w:rsid w:val="004A6B3E"/>
    <w:rsid w:val="004A6B72"/>
    <w:rsid w:val="004A6C33"/>
    <w:rsid w:val="004A6C50"/>
    <w:rsid w:val="004A6CD8"/>
    <w:rsid w:val="004A6D31"/>
    <w:rsid w:val="004A6DA6"/>
    <w:rsid w:val="004A6DCE"/>
    <w:rsid w:val="004A6DE5"/>
    <w:rsid w:val="004A6E0D"/>
    <w:rsid w:val="004A6E6B"/>
    <w:rsid w:val="004A6F57"/>
    <w:rsid w:val="004A6FCC"/>
    <w:rsid w:val="004A7031"/>
    <w:rsid w:val="004A7232"/>
    <w:rsid w:val="004A7247"/>
    <w:rsid w:val="004A7255"/>
    <w:rsid w:val="004A72A5"/>
    <w:rsid w:val="004A7308"/>
    <w:rsid w:val="004A731A"/>
    <w:rsid w:val="004A733D"/>
    <w:rsid w:val="004A7364"/>
    <w:rsid w:val="004A73A2"/>
    <w:rsid w:val="004A7438"/>
    <w:rsid w:val="004A743C"/>
    <w:rsid w:val="004A7441"/>
    <w:rsid w:val="004A7622"/>
    <w:rsid w:val="004A7734"/>
    <w:rsid w:val="004A7742"/>
    <w:rsid w:val="004A7756"/>
    <w:rsid w:val="004A78A9"/>
    <w:rsid w:val="004A78F4"/>
    <w:rsid w:val="004A7903"/>
    <w:rsid w:val="004A7A1A"/>
    <w:rsid w:val="004A7A2F"/>
    <w:rsid w:val="004A7ABB"/>
    <w:rsid w:val="004A7AEE"/>
    <w:rsid w:val="004A7B16"/>
    <w:rsid w:val="004A7BCA"/>
    <w:rsid w:val="004A7BFF"/>
    <w:rsid w:val="004A7C16"/>
    <w:rsid w:val="004A7CCF"/>
    <w:rsid w:val="004A7DAD"/>
    <w:rsid w:val="004A7DEF"/>
    <w:rsid w:val="004A7E12"/>
    <w:rsid w:val="004A7E6D"/>
    <w:rsid w:val="004A7F82"/>
    <w:rsid w:val="004A7FA2"/>
    <w:rsid w:val="004B000D"/>
    <w:rsid w:val="004B006F"/>
    <w:rsid w:val="004B007D"/>
    <w:rsid w:val="004B00D0"/>
    <w:rsid w:val="004B0101"/>
    <w:rsid w:val="004B0169"/>
    <w:rsid w:val="004B01A0"/>
    <w:rsid w:val="004B01D4"/>
    <w:rsid w:val="004B0233"/>
    <w:rsid w:val="004B03C3"/>
    <w:rsid w:val="004B03E5"/>
    <w:rsid w:val="004B0423"/>
    <w:rsid w:val="004B045D"/>
    <w:rsid w:val="004B0534"/>
    <w:rsid w:val="004B058F"/>
    <w:rsid w:val="004B0594"/>
    <w:rsid w:val="004B0603"/>
    <w:rsid w:val="004B07B6"/>
    <w:rsid w:val="004B0819"/>
    <w:rsid w:val="004B0870"/>
    <w:rsid w:val="004B08F8"/>
    <w:rsid w:val="004B0914"/>
    <w:rsid w:val="004B09C2"/>
    <w:rsid w:val="004B0A0B"/>
    <w:rsid w:val="004B0ACB"/>
    <w:rsid w:val="004B0B8B"/>
    <w:rsid w:val="004B0C1F"/>
    <w:rsid w:val="004B0C3D"/>
    <w:rsid w:val="004B0CAC"/>
    <w:rsid w:val="004B0CB5"/>
    <w:rsid w:val="004B0CB6"/>
    <w:rsid w:val="004B0DC3"/>
    <w:rsid w:val="004B0DD8"/>
    <w:rsid w:val="004B0DFE"/>
    <w:rsid w:val="004B0DFF"/>
    <w:rsid w:val="004B0E38"/>
    <w:rsid w:val="004B0E99"/>
    <w:rsid w:val="004B0EAE"/>
    <w:rsid w:val="004B0F08"/>
    <w:rsid w:val="004B0F2E"/>
    <w:rsid w:val="004B0FAB"/>
    <w:rsid w:val="004B110E"/>
    <w:rsid w:val="004B1164"/>
    <w:rsid w:val="004B11AA"/>
    <w:rsid w:val="004B132A"/>
    <w:rsid w:val="004B1332"/>
    <w:rsid w:val="004B1366"/>
    <w:rsid w:val="004B1467"/>
    <w:rsid w:val="004B14C8"/>
    <w:rsid w:val="004B14E4"/>
    <w:rsid w:val="004B155F"/>
    <w:rsid w:val="004B17A0"/>
    <w:rsid w:val="004B1870"/>
    <w:rsid w:val="004B18B6"/>
    <w:rsid w:val="004B194B"/>
    <w:rsid w:val="004B196A"/>
    <w:rsid w:val="004B19F9"/>
    <w:rsid w:val="004B1A25"/>
    <w:rsid w:val="004B1B01"/>
    <w:rsid w:val="004B1B5B"/>
    <w:rsid w:val="004B1B70"/>
    <w:rsid w:val="004B1BD5"/>
    <w:rsid w:val="004B1C4E"/>
    <w:rsid w:val="004B1C82"/>
    <w:rsid w:val="004B1C9F"/>
    <w:rsid w:val="004B1D09"/>
    <w:rsid w:val="004B1D4E"/>
    <w:rsid w:val="004B1DE3"/>
    <w:rsid w:val="004B1DEF"/>
    <w:rsid w:val="004B1E76"/>
    <w:rsid w:val="004B1E8A"/>
    <w:rsid w:val="004B1F5F"/>
    <w:rsid w:val="004B1FC5"/>
    <w:rsid w:val="004B1FEC"/>
    <w:rsid w:val="004B2046"/>
    <w:rsid w:val="004B2056"/>
    <w:rsid w:val="004B2063"/>
    <w:rsid w:val="004B20AC"/>
    <w:rsid w:val="004B20CC"/>
    <w:rsid w:val="004B20DB"/>
    <w:rsid w:val="004B218E"/>
    <w:rsid w:val="004B227A"/>
    <w:rsid w:val="004B22D4"/>
    <w:rsid w:val="004B22E2"/>
    <w:rsid w:val="004B2336"/>
    <w:rsid w:val="004B23EF"/>
    <w:rsid w:val="004B2404"/>
    <w:rsid w:val="004B24CA"/>
    <w:rsid w:val="004B24D4"/>
    <w:rsid w:val="004B24EA"/>
    <w:rsid w:val="004B24F9"/>
    <w:rsid w:val="004B2518"/>
    <w:rsid w:val="004B251B"/>
    <w:rsid w:val="004B2532"/>
    <w:rsid w:val="004B2555"/>
    <w:rsid w:val="004B2557"/>
    <w:rsid w:val="004B2559"/>
    <w:rsid w:val="004B2603"/>
    <w:rsid w:val="004B2635"/>
    <w:rsid w:val="004B27F6"/>
    <w:rsid w:val="004B2829"/>
    <w:rsid w:val="004B2831"/>
    <w:rsid w:val="004B28DB"/>
    <w:rsid w:val="004B2955"/>
    <w:rsid w:val="004B2991"/>
    <w:rsid w:val="004B2A69"/>
    <w:rsid w:val="004B2B18"/>
    <w:rsid w:val="004B2B4B"/>
    <w:rsid w:val="004B2B8E"/>
    <w:rsid w:val="004B2DEC"/>
    <w:rsid w:val="004B2F25"/>
    <w:rsid w:val="004B2F27"/>
    <w:rsid w:val="004B2FF5"/>
    <w:rsid w:val="004B2FFD"/>
    <w:rsid w:val="004B304B"/>
    <w:rsid w:val="004B30B9"/>
    <w:rsid w:val="004B30E5"/>
    <w:rsid w:val="004B311A"/>
    <w:rsid w:val="004B31A6"/>
    <w:rsid w:val="004B31BC"/>
    <w:rsid w:val="004B32D8"/>
    <w:rsid w:val="004B3383"/>
    <w:rsid w:val="004B3420"/>
    <w:rsid w:val="004B3464"/>
    <w:rsid w:val="004B3508"/>
    <w:rsid w:val="004B3677"/>
    <w:rsid w:val="004B36C0"/>
    <w:rsid w:val="004B36FB"/>
    <w:rsid w:val="004B372B"/>
    <w:rsid w:val="004B3827"/>
    <w:rsid w:val="004B3898"/>
    <w:rsid w:val="004B38E6"/>
    <w:rsid w:val="004B3AE2"/>
    <w:rsid w:val="004B3AF2"/>
    <w:rsid w:val="004B3B01"/>
    <w:rsid w:val="004B3D6E"/>
    <w:rsid w:val="004B3DA5"/>
    <w:rsid w:val="004B3DB1"/>
    <w:rsid w:val="004B3DBD"/>
    <w:rsid w:val="004B3DE9"/>
    <w:rsid w:val="004B4096"/>
    <w:rsid w:val="004B40D0"/>
    <w:rsid w:val="004B4177"/>
    <w:rsid w:val="004B41A9"/>
    <w:rsid w:val="004B41C9"/>
    <w:rsid w:val="004B42B8"/>
    <w:rsid w:val="004B439B"/>
    <w:rsid w:val="004B4449"/>
    <w:rsid w:val="004B4493"/>
    <w:rsid w:val="004B44D7"/>
    <w:rsid w:val="004B457C"/>
    <w:rsid w:val="004B466E"/>
    <w:rsid w:val="004B467C"/>
    <w:rsid w:val="004B471C"/>
    <w:rsid w:val="004B4742"/>
    <w:rsid w:val="004B478A"/>
    <w:rsid w:val="004B47D3"/>
    <w:rsid w:val="004B47FF"/>
    <w:rsid w:val="004B486D"/>
    <w:rsid w:val="004B48CB"/>
    <w:rsid w:val="004B4926"/>
    <w:rsid w:val="004B4933"/>
    <w:rsid w:val="004B4A0E"/>
    <w:rsid w:val="004B4A52"/>
    <w:rsid w:val="004B4AA2"/>
    <w:rsid w:val="004B4AB4"/>
    <w:rsid w:val="004B4ADF"/>
    <w:rsid w:val="004B4B11"/>
    <w:rsid w:val="004B4B43"/>
    <w:rsid w:val="004B4C6A"/>
    <w:rsid w:val="004B4C81"/>
    <w:rsid w:val="004B4D67"/>
    <w:rsid w:val="004B4D76"/>
    <w:rsid w:val="004B4D9E"/>
    <w:rsid w:val="004B4DB6"/>
    <w:rsid w:val="004B4F0A"/>
    <w:rsid w:val="004B4F0F"/>
    <w:rsid w:val="004B4F39"/>
    <w:rsid w:val="004B4F40"/>
    <w:rsid w:val="004B4FA7"/>
    <w:rsid w:val="004B4FC5"/>
    <w:rsid w:val="004B50A2"/>
    <w:rsid w:val="004B510D"/>
    <w:rsid w:val="004B5144"/>
    <w:rsid w:val="004B51C3"/>
    <w:rsid w:val="004B51D3"/>
    <w:rsid w:val="004B52DD"/>
    <w:rsid w:val="004B52EF"/>
    <w:rsid w:val="004B52F9"/>
    <w:rsid w:val="004B530A"/>
    <w:rsid w:val="004B5368"/>
    <w:rsid w:val="004B53B6"/>
    <w:rsid w:val="004B53F1"/>
    <w:rsid w:val="004B5444"/>
    <w:rsid w:val="004B548A"/>
    <w:rsid w:val="004B5532"/>
    <w:rsid w:val="004B566A"/>
    <w:rsid w:val="004B5678"/>
    <w:rsid w:val="004B56CB"/>
    <w:rsid w:val="004B570B"/>
    <w:rsid w:val="004B5717"/>
    <w:rsid w:val="004B5752"/>
    <w:rsid w:val="004B5786"/>
    <w:rsid w:val="004B57D5"/>
    <w:rsid w:val="004B5851"/>
    <w:rsid w:val="004B58A9"/>
    <w:rsid w:val="004B58DD"/>
    <w:rsid w:val="004B5994"/>
    <w:rsid w:val="004B599C"/>
    <w:rsid w:val="004B5A22"/>
    <w:rsid w:val="004B5A66"/>
    <w:rsid w:val="004B5B9A"/>
    <w:rsid w:val="004B5BBC"/>
    <w:rsid w:val="004B5C32"/>
    <w:rsid w:val="004B5C56"/>
    <w:rsid w:val="004B5C61"/>
    <w:rsid w:val="004B5C67"/>
    <w:rsid w:val="004B5C87"/>
    <w:rsid w:val="004B5D4E"/>
    <w:rsid w:val="004B5D5B"/>
    <w:rsid w:val="004B5E4C"/>
    <w:rsid w:val="004B5F1D"/>
    <w:rsid w:val="004B5F97"/>
    <w:rsid w:val="004B6019"/>
    <w:rsid w:val="004B60A7"/>
    <w:rsid w:val="004B6105"/>
    <w:rsid w:val="004B6169"/>
    <w:rsid w:val="004B61FB"/>
    <w:rsid w:val="004B62BD"/>
    <w:rsid w:val="004B63EB"/>
    <w:rsid w:val="004B63EE"/>
    <w:rsid w:val="004B64D5"/>
    <w:rsid w:val="004B6538"/>
    <w:rsid w:val="004B653B"/>
    <w:rsid w:val="004B65A1"/>
    <w:rsid w:val="004B65C1"/>
    <w:rsid w:val="004B660B"/>
    <w:rsid w:val="004B667B"/>
    <w:rsid w:val="004B66D7"/>
    <w:rsid w:val="004B6734"/>
    <w:rsid w:val="004B67AC"/>
    <w:rsid w:val="004B67E7"/>
    <w:rsid w:val="004B68AE"/>
    <w:rsid w:val="004B68BB"/>
    <w:rsid w:val="004B6930"/>
    <w:rsid w:val="004B693A"/>
    <w:rsid w:val="004B6948"/>
    <w:rsid w:val="004B6995"/>
    <w:rsid w:val="004B69C3"/>
    <w:rsid w:val="004B6A1F"/>
    <w:rsid w:val="004B6A4C"/>
    <w:rsid w:val="004B6A51"/>
    <w:rsid w:val="004B6B34"/>
    <w:rsid w:val="004B6B89"/>
    <w:rsid w:val="004B6BDF"/>
    <w:rsid w:val="004B6C6A"/>
    <w:rsid w:val="004B6CE3"/>
    <w:rsid w:val="004B6CE5"/>
    <w:rsid w:val="004B6D24"/>
    <w:rsid w:val="004B6DD6"/>
    <w:rsid w:val="004B6E3D"/>
    <w:rsid w:val="004B6EC4"/>
    <w:rsid w:val="004B6F0B"/>
    <w:rsid w:val="004B6F3C"/>
    <w:rsid w:val="004B6FF8"/>
    <w:rsid w:val="004B700D"/>
    <w:rsid w:val="004B723D"/>
    <w:rsid w:val="004B729A"/>
    <w:rsid w:val="004B731D"/>
    <w:rsid w:val="004B7325"/>
    <w:rsid w:val="004B735C"/>
    <w:rsid w:val="004B7433"/>
    <w:rsid w:val="004B752D"/>
    <w:rsid w:val="004B758A"/>
    <w:rsid w:val="004B75A8"/>
    <w:rsid w:val="004B764F"/>
    <w:rsid w:val="004B766A"/>
    <w:rsid w:val="004B76A0"/>
    <w:rsid w:val="004B76D2"/>
    <w:rsid w:val="004B7722"/>
    <w:rsid w:val="004B772C"/>
    <w:rsid w:val="004B77C7"/>
    <w:rsid w:val="004B77C8"/>
    <w:rsid w:val="004B799A"/>
    <w:rsid w:val="004B79F2"/>
    <w:rsid w:val="004B79FE"/>
    <w:rsid w:val="004B7A7B"/>
    <w:rsid w:val="004B7AB1"/>
    <w:rsid w:val="004B7B1C"/>
    <w:rsid w:val="004B7C1D"/>
    <w:rsid w:val="004B7D15"/>
    <w:rsid w:val="004B7DAF"/>
    <w:rsid w:val="004B7DE4"/>
    <w:rsid w:val="004B7E37"/>
    <w:rsid w:val="004B7EDF"/>
    <w:rsid w:val="004B7F94"/>
    <w:rsid w:val="004C0076"/>
    <w:rsid w:val="004C00B0"/>
    <w:rsid w:val="004C00B6"/>
    <w:rsid w:val="004C0114"/>
    <w:rsid w:val="004C0192"/>
    <w:rsid w:val="004C01B9"/>
    <w:rsid w:val="004C01C9"/>
    <w:rsid w:val="004C01FF"/>
    <w:rsid w:val="004C02B1"/>
    <w:rsid w:val="004C03C8"/>
    <w:rsid w:val="004C0448"/>
    <w:rsid w:val="004C046F"/>
    <w:rsid w:val="004C04AB"/>
    <w:rsid w:val="004C04DA"/>
    <w:rsid w:val="004C0542"/>
    <w:rsid w:val="004C055B"/>
    <w:rsid w:val="004C05BC"/>
    <w:rsid w:val="004C05F2"/>
    <w:rsid w:val="004C0638"/>
    <w:rsid w:val="004C064A"/>
    <w:rsid w:val="004C064B"/>
    <w:rsid w:val="004C0815"/>
    <w:rsid w:val="004C08AD"/>
    <w:rsid w:val="004C0A2C"/>
    <w:rsid w:val="004C0B01"/>
    <w:rsid w:val="004C0C2E"/>
    <w:rsid w:val="004C0C76"/>
    <w:rsid w:val="004C0D42"/>
    <w:rsid w:val="004C0D4D"/>
    <w:rsid w:val="004C0DFC"/>
    <w:rsid w:val="004C0E15"/>
    <w:rsid w:val="004C0E33"/>
    <w:rsid w:val="004C0E3D"/>
    <w:rsid w:val="004C0E5F"/>
    <w:rsid w:val="004C0E8A"/>
    <w:rsid w:val="004C0F37"/>
    <w:rsid w:val="004C0F72"/>
    <w:rsid w:val="004C109E"/>
    <w:rsid w:val="004C10AE"/>
    <w:rsid w:val="004C10E0"/>
    <w:rsid w:val="004C10F9"/>
    <w:rsid w:val="004C10FE"/>
    <w:rsid w:val="004C112F"/>
    <w:rsid w:val="004C1183"/>
    <w:rsid w:val="004C11EE"/>
    <w:rsid w:val="004C1320"/>
    <w:rsid w:val="004C1390"/>
    <w:rsid w:val="004C13C1"/>
    <w:rsid w:val="004C13EF"/>
    <w:rsid w:val="004C1710"/>
    <w:rsid w:val="004C176D"/>
    <w:rsid w:val="004C1846"/>
    <w:rsid w:val="004C1877"/>
    <w:rsid w:val="004C1950"/>
    <w:rsid w:val="004C1966"/>
    <w:rsid w:val="004C1A1C"/>
    <w:rsid w:val="004C1A5C"/>
    <w:rsid w:val="004C1AF0"/>
    <w:rsid w:val="004C1B1C"/>
    <w:rsid w:val="004C1B66"/>
    <w:rsid w:val="004C1B6E"/>
    <w:rsid w:val="004C1BCF"/>
    <w:rsid w:val="004C1C08"/>
    <w:rsid w:val="004C1C49"/>
    <w:rsid w:val="004C1C64"/>
    <w:rsid w:val="004C1C73"/>
    <w:rsid w:val="004C1CA8"/>
    <w:rsid w:val="004C1DA4"/>
    <w:rsid w:val="004C1E05"/>
    <w:rsid w:val="004C1E41"/>
    <w:rsid w:val="004C1E95"/>
    <w:rsid w:val="004C1ED1"/>
    <w:rsid w:val="004C1F89"/>
    <w:rsid w:val="004C1F99"/>
    <w:rsid w:val="004C201C"/>
    <w:rsid w:val="004C204D"/>
    <w:rsid w:val="004C2080"/>
    <w:rsid w:val="004C213A"/>
    <w:rsid w:val="004C21A3"/>
    <w:rsid w:val="004C2234"/>
    <w:rsid w:val="004C2298"/>
    <w:rsid w:val="004C22CB"/>
    <w:rsid w:val="004C22D1"/>
    <w:rsid w:val="004C23CC"/>
    <w:rsid w:val="004C23E9"/>
    <w:rsid w:val="004C248F"/>
    <w:rsid w:val="004C24BC"/>
    <w:rsid w:val="004C24C1"/>
    <w:rsid w:val="004C25C8"/>
    <w:rsid w:val="004C25DE"/>
    <w:rsid w:val="004C25E7"/>
    <w:rsid w:val="004C25FB"/>
    <w:rsid w:val="004C2731"/>
    <w:rsid w:val="004C27B1"/>
    <w:rsid w:val="004C2968"/>
    <w:rsid w:val="004C29C6"/>
    <w:rsid w:val="004C29E5"/>
    <w:rsid w:val="004C2A13"/>
    <w:rsid w:val="004C2A9B"/>
    <w:rsid w:val="004C2B16"/>
    <w:rsid w:val="004C2B7F"/>
    <w:rsid w:val="004C2C04"/>
    <w:rsid w:val="004C2CC8"/>
    <w:rsid w:val="004C2DF7"/>
    <w:rsid w:val="004C2E4B"/>
    <w:rsid w:val="004C2E80"/>
    <w:rsid w:val="004C2F1E"/>
    <w:rsid w:val="004C2F5E"/>
    <w:rsid w:val="004C2FAB"/>
    <w:rsid w:val="004C2FAE"/>
    <w:rsid w:val="004C2FBF"/>
    <w:rsid w:val="004C2FC2"/>
    <w:rsid w:val="004C30CE"/>
    <w:rsid w:val="004C30E8"/>
    <w:rsid w:val="004C312B"/>
    <w:rsid w:val="004C312C"/>
    <w:rsid w:val="004C31AC"/>
    <w:rsid w:val="004C32E2"/>
    <w:rsid w:val="004C335C"/>
    <w:rsid w:val="004C3397"/>
    <w:rsid w:val="004C3433"/>
    <w:rsid w:val="004C34AF"/>
    <w:rsid w:val="004C358B"/>
    <w:rsid w:val="004C35FA"/>
    <w:rsid w:val="004C3614"/>
    <w:rsid w:val="004C3650"/>
    <w:rsid w:val="004C3689"/>
    <w:rsid w:val="004C372F"/>
    <w:rsid w:val="004C376E"/>
    <w:rsid w:val="004C3879"/>
    <w:rsid w:val="004C392A"/>
    <w:rsid w:val="004C3958"/>
    <w:rsid w:val="004C39BD"/>
    <w:rsid w:val="004C39CB"/>
    <w:rsid w:val="004C3A01"/>
    <w:rsid w:val="004C3ABD"/>
    <w:rsid w:val="004C3B55"/>
    <w:rsid w:val="004C3BCB"/>
    <w:rsid w:val="004C3BF6"/>
    <w:rsid w:val="004C3C3F"/>
    <w:rsid w:val="004C3C66"/>
    <w:rsid w:val="004C3CDB"/>
    <w:rsid w:val="004C3D0B"/>
    <w:rsid w:val="004C3D72"/>
    <w:rsid w:val="004C3E96"/>
    <w:rsid w:val="004C3EB4"/>
    <w:rsid w:val="004C3ED8"/>
    <w:rsid w:val="004C3F8A"/>
    <w:rsid w:val="004C4008"/>
    <w:rsid w:val="004C4109"/>
    <w:rsid w:val="004C4114"/>
    <w:rsid w:val="004C4190"/>
    <w:rsid w:val="004C41C6"/>
    <w:rsid w:val="004C41EB"/>
    <w:rsid w:val="004C430F"/>
    <w:rsid w:val="004C431D"/>
    <w:rsid w:val="004C438E"/>
    <w:rsid w:val="004C43D1"/>
    <w:rsid w:val="004C44D7"/>
    <w:rsid w:val="004C454C"/>
    <w:rsid w:val="004C454D"/>
    <w:rsid w:val="004C458B"/>
    <w:rsid w:val="004C45B4"/>
    <w:rsid w:val="004C45FF"/>
    <w:rsid w:val="004C4615"/>
    <w:rsid w:val="004C4701"/>
    <w:rsid w:val="004C4862"/>
    <w:rsid w:val="004C48A2"/>
    <w:rsid w:val="004C4917"/>
    <w:rsid w:val="004C4918"/>
    <w:rsid w:val="004C4A4A"/>
    <w:rsid w:val="004C4A92"/>
    <w:rsid w:val="004C4AC9"/>
    <w:rsid w:val="004C4AE6"/>
    <w:rsid w:val="004C4BCC"/>
    <w:rsid w:val="004C4D30"/>
    <w:rsid w:val="004C4DD9"/>
    <w:rsid w:val="004C4E6C"/>
    <w:rsid w:val="004C4E97"/>
    <w:rsid w:val="004C4EE0"/>
    <w:rsid w:val="004C4EFE"/>
    <w:rsid w:val="004C4FFB"/>
    <w:rsid w:val="004C504F"/>
    <w:rsid w:val="004C50CD"/>
    <w:rsid w:val="004C5207"/>
    <w:rsid w:val="004C53E2"/>
    <w:rsid w:val="004C53E8"/>
    <w:rsid w:val="004C53F9"/>
    <w:rsid w:val="004C54A1"/>
    <w:rsid w:val="004C5591"/>
    <w:rsid w:val="004C5638"/>
    <w:rsid w:val="004C5701"/>
    <w:rsid w:val="004C5736"/>
    <w:rsid w:val="004C57C7"/>
    <w:rsid w:val="004C5864"/>
    <w:rsid w:val="004C586E"/>
    <w:rsid w:val="004C5A8E"/>
    <w:rsid w:val="004C5B8B"/>
    <w:rsid w:val="004C5BE5"/>
    <w:rsid w:val="004C5D44"/>
    <w:rsid w:val="004C5D8F"/>
    <w:rsid w:val="004C5DDE"/>
    <w:rsid w:val="004C5DEB"/>
    <w:rsid w:val="004C5E03"/>
    <w:rsid w:val="004C5ED5"/>
    <w:rsid w:val="004C5F0B"/>
    <w:rsid w:val="004C5F96"/>
    <w:rsid w:val="004C5FB8"/>
    <w:rsid w:val="004C5FC8"/>
    <w:rsid w:val="004C5FF6"/>
    <w:rsid w:val="004C5FFC"/>
    <w:rsid w:val="004C6198"/>
    <w:rsid w:val="004C61C3"/>
    <w:rsid w:val="004C6251"/>
    <w:rsid w:val="004C6296"/>
    <w:rsid w:val="004C635D"/>
    <w:rsid w:val="004C6499"/>
    <w:rsid w:val="004C64C1"/>
    <w:rsid w:val="004C64E4"/>
    <w:rsid w:val="004C64FA"/>
    <w:rsid w:val="004C65FA"/>
    <w:rsid w:val="004C661F"/>
    <w:rsid w:val="004C664F"/>
    <w:rsid w:val="004C6663"/>
    <w:rsid w:val="004C6677"/>
    <w:rsid w:val="004C667D"/>
    <w:rsid w:val="004C66A2"/>
    <w:rsid w:val="004C67A7"/>
    <w:rsid w:val="004C6808"/>
    <w:rsid w:val="004C6861"/>
    <w:rsid w:val="004C68D7"/>
    <w:rsid w:val="004C6931"/>
    <w:rsid w:val="004C6961"/>
    <w:rsid w:val="004C697F"/>
    <w:rsid w:val="004C69A2"/>
    <w:rsid w:val="004C6A0D"/>
    <w:rsid w:val="004C6A36"/>
    <w:rsid w:val="004C6A5B"/>
    <w:rsid w:val="004C6A89"/>
    <w:rsid w:val="004C6A90"/>
    <w:rsid w:val="004C6ABD"/>
    <w:rsid w:val="004C6B1D"/>
    <w:rsid w:val="004C6B84"/>
    <w:rsid w:val="004C6B9F"/>
    <w:rsid w:val="004C6BA6"/>
    <w:rsid w:val="004C6C5C"/>
    <w:rsid w:val="004C6D1C"/>
    <w:rsid w:val="004C6DA9"/>
    <w:rsid w:val="004C6DB2"/>
    <w:rsid w:val="004C6DB6"/>
    <w:rsid w:val="004C6DDB"/>
    <w:rsid w:val="004C6F28"/>
    <w:rsid w:val="004C6F30"/>
    <w:rsid w:val="004C6F93"/>
    <w:rsid w:val="004C6FB3"/>
    <w:rsid w:val="004C7028"/>
    <w:rsid w:val="004C7055"/>
    <w:rsid w:val="004C709F"/>
    <w:rsid w:val="004C70A4"/>
    <w:rsid w:val="004C7210"/>
    <w:rsid w:val="004C725D"/>
    <w:rsid w:val="004C72A0"/>
    <w:rsid w:val="004C7324"/>
    <w:rsid w:val="004C7337"/>
    <w:rsid w:val="004C734E"/>
    <w:rsid w:val="004C743C"/>
    <w:rsid w:val="004C75B7"/>
    <w:rsid w:val="004C760C"/>
    <w:rsid w:val="004C763E"/>
    <w:rsid w:val="004C76AC"/>
    <w:rsid w:val="004C76C5"/>
    <w:rsid w:val="004C76D7"/>
    <w:rsid w:val="004C76E2"/>
    <w:rsid w:val="004C7746"/>
    <w:rsid w:val="004C7859"/>
    <w:rsid w:val="004C7861"/>
    <w:rsid w:val="004C78BC"/>
    <w:rsid w:val="004C78C6"/>
    <w:rsid w:val="004C7B00"/>
    <w:rsid w:val="004C7B06"/>
    <w:rsid w:val="004C7BB0"/>
    <w:rsid w:val="004C7C34"/>
    <w:rsid w:val="004C7D27"/>
    <w:rsid w:val="004C7D30"/>
    <w:rsid w:val="004C7E8F"/>
    <w:rsid w:val="004C7EF1"/>
    <w:rsid w:val="004C7F05"/>
    <w:rsid w:val="004D0034"/>
    <w:rsid w:val="004D0043"/>
    <w:rsid w:val="004D0067"/>
    <w:rsid w:val="004D0093"/>
    <w:rsid w:val="004D00F3"/>
    <w:rsid w:val="004D0158"/>
    <w:rsid w:val="004D01BD"/>
    <w:rsid w:val="004D026D"/>
    <w:rsid w:val="004D02A8"/>
    <w:rsid w:val="004D02E4"/>
    <w:rsid w:val="004D0310"/>
    <w:rsid w:val="004D032D"/>
    <w:rsid w:val="004D0343"/>
    <w:rsid w:val="004D03CA"/>
    <w:rsid w:val="004D03F2"/>
    <w:rsid w:val="004D03FA"/>
    <w:rsid w:val="004D041F"/>
    <w:rsid w:val="004D042D"/>
    <w:rsid w:val="004D056E"/>
    <w:rsid w:val="004D05A7"/>
    <w:rsid w:val="004D05A8"/>
    <w:rsid w:val="004D06A2"/>
    <w:rsid w:val="004D0821"/>
    <w:rsid w:val="004D087C"/>
    <w:rsid w:val="004D088D"/>
    <w:rsid w:val="004D08D2"/>
    <w:rsid w:val="004D0912"/>
    <w:rsid w:val="004D0927"/>
    <w:rsid w:val="004D0962"/>
    <w:rsid w:val="004D09B0"/>
    <w:rsid w:val="004D09B8"/>
    <w:rsid w:val="004D09C7"/>
    <w:rsid w:val="004D0AA3"/>
    <w:rsid w:val="004D0ABC"/>
    <w:rsid w:val="004D0AF6"/>
    <w:rsid w:val="004D0B0E"/>
    <w:rsid w:val="004D0B1D"/>
    <w:rsid w:val="004D0B2E"/>
    <w:rsid w:val="004D0B96"/>
    <w:rsid w:val="004D0BFC"/>
    <w:rsid w:val="004D0C52"/>
    <w:rsid w:val="004D0CB2"/>
    <w:rsid w:val="004D0CF6"/>
    <w:rsid w:val="004D0D52"/>
    <w:rsid w:val="004D0EDC"/>
    <w:rsid w:val="004D0F6D"/>
    <w:rsid w:val="004D0FC1"/>
    <w:rsid w:val="004D1043"/>
    <w:rsid w:val="004D106F"/>
    <w:rsid w:val="004D108C"/>
    <w:rsid w:val="004D10D8"/>
    <w:rsid w:val="004D10DA"/>
    <w:rsid w:val="004D11A8"/>
    <w:rsid w:val="004D11BD"/>
    <w:rsid w:val="004D1204"/>
    <w:rsid w:val="004D129D"/>
    <w:rsid w:val="004D12B0"/>
    <w:rsid w:val="004D12B4"/>
    <w:rsid w:val="004D12F0"/>
    <w:rsid w:val="004D130B"/>
    <w:rsid w:val="004D1371"/>
    <w:rsid w:val="004D14AB"/>
    <w:rsid w:val="004D14CC"/>
    <w:rsid w:val="004D14ED"/>
    <w:rsid w:val="004D1727"/>
    <w:rsid w:val="004D1804"/>
    <w:rsid w:val="004D1822"/>
    <w:rsid w:val="004D18B6"/>
    <w:rsid w:val="004D18C5"/>
    <w:rsid w:val="004D18D5"/>
    <w:rsid w:val="004D18DB"/>
    <w:rsid w:val="004D18DD"/>
    <w:rsid w:val="004D191B"/>
    <w:rsid w:val="004D1A1F"/>
    <w:rsid w:val="004D1A9E"/>
    <w:rsid w:val="004D1B41"/>
    <w:rsid w:val="004D1C10"/>
    <w:rsid w:val="004D1C59"/>
    <w:rsid w:val="004D1C77"/>
    <w:rsid w:val="004D1DCC"/>
    <w:rsid w:val="004D1E1B"/>
    <w:rsid w:val="004D1E2F"/>
    <w:rsid w:val="004D1E5E"/>
    <w:rsid w:val="004D1FDB"/>
    <w:rsid w:val="004D202B"/>
    <w:rsid w:val="004D20E0"/>
    <w:rsid w:val="004D2236"/>
    <w:rsid w:val="004D2280"/>
    <w:rsid w:val="004D247F"/>
    <w:rsid w:val="004D2483"/>
    <w:rsid w:val="004D24B9"/>
    <w:rsid w:val="004D24E0"/>
    <w:rsid w:val="004D2542"/>
    <w:rsid w:val="004D25CD"/>
    <w:rsid w:val="004D263F"/>
    <w:rsid w:val="004D265B"/>
    <w:rsid w:val="004D26B1"/>
    <w:rsid w:val="004D2774"/>
    <w:rsid w:val="004D2776"/>
    <w:rsid w:val="004D277C"/>
    <w:rsid w:val="004D2798"/>
    <w:rsid w:val="004D27B4"/>
    <w:rsid w:val="004D2808"/>
    <w:rsid w:val="004D2814"/>
    <w:rsid w:val="004D2851"/>
    <w:rsid w:val="004D2854"/>
    <w:rsid w:val="004D28EC"/>
    <w:rsid w:val="004D2917"/>
    <w:rsid w:val="004D292B"/>
    <w:rsid w:val="004D298F"/>
    <w:rsid w:val="004D29F0"/>
    <w:rsid w:val="004D2A25"/>
    <w:rsid w:val="004D2ACA"/>
    <w:rsid w:val="004D2AE8"/>
    <w:rsid w:val="004D2AEC"/>
    <w:rsid w:val="004D2B7D"/>
    <w:rsid w:val="004D2C12"/>
    <w:rsid w:val="004D2CFF"/>
    <w:rsid w:val="004D2D2D"/>
    <w:rsid w:val="004D2D60"/>
    <w:rsid w:val="004D2E34"/>
    <w:rsid w:val="004D2E45"/>
    <w:rsid w:val="004D2E4A"/>
    <w:rsid w:val="004D2EBC"/>
    <w:rsid w:val="004D2F7C"/>
    <w:rsid w:val="004D2FAA"/>
    <w:rsid w:val="004D2FBE"/>
    <w:rsid w:val="004D3003"/>
    <w:rsid w:val="004D302D"/>
    <w:rsid w:val="004D317D"/>
    <w:rsid w:val="004D31C6"/>
    <w:rsid w:val="004D3271"/>
    <w:rsid w:val="004D32C9"/>
    <w:rsid w:val="004D334F"/>
    <w:rsid w:val="004D34F0"/>
    <w:rsid w:val="004D3563"/>
    <w:rsid w:val="004D3589"/>
    <w:rsid w:val="004D3600"/>
    <w:rsid w:val="004D3837"/>
    <w:rsid w:val="004D3845"/>
    <w:rsid w:val="004D39B6"/>
    <w:rsid w:val="004D39F5"/>
    <w:rsid w:val="004D3A03"/>
    <w:rsid w:val="004D3ABB"/>
    <w:rsid w:val="004D3ABF"/>
    <w:rsid w:val="004D3B05"/>
    <w:rsid w:val="004D3BD9"/>
    <w:rsid w:val="004D3C64"/>
    <w:rsid w:val="004D3C7F"/>
    <w:rsid w:val="004D3CD9"/>
    <w:rsid w:val="004D3CED"/>
    <w:rsid w:val="004D3CFA"/>
    <w:rsid w:val="004D3D75"/>
    <w:rsid w:val="004D3DE9"/>
    <w:rsid w:val="004D3F86"/>
    <w:rsid w:val="004D401B"/>
    <w:rsid w:val="004D4125"/>
    <w:rsid w:val="004D42C0"/>
    <w:rsid w:val="004D4331"/>
    <w:rsid w:val="004D4343"/>
    <w:rsid w:val="004D438F"/>
    <w:rsid w:val="004D43AB"/>
    <w:rsid w:val="004D43FC"/>
    <w:rsid w:val="004D44E4"/>
    <w:rsid w:val="004D4546"/>
    <w:rsid w:val="004D4589"/>
    <w:rsid w:val="004D45C4"/>
    <w:rsid w:val="004D460E"/>
    <w:rsid w:val="004D46FE"/>
    <w:rsid w:val="004D485A"/>
    <w:rsid w:val="004D4918"/>
    <w:rsid w:val="004D491A"/>
    <w:rsid w:val="004D495E"/>
    <w:rsid w:val="004D4A7C"/>
    <w:rsid w:val="004D4A7F"/>
    <w:rsid w:val="004D4A81"/>
    <w:rsid w:val="004D4A9F"/>
    <w:rsid w:val="004D4C13"/>
    <w:rsid w:val="004D4C1C"/>
    <w:rsid w:val="004D4C2D"/>
    <w:rsid w:val="004D4C63"/>
    <w:rsid w:val="004D4EC4"/>
    <w:rsid w:val="004D4F00"/>
    <w:rsid w:val="004D4F77"/>
    <w:rsid w:val="004D4F81"/>
    <w:rsid w:val="004D50F0"/>
    <w:rsid w:val="004D5168"/>
    <w:rsid w:val="004D51B5"/>
    <w:rsid w:val="004D52AC"/>
    <w:rsid w:val="004D53E0"/>
    <w:rsid w:val="004D5498"/>
    <w:rsid w:val="004D5707"/>
    <w:rsid w:val="004D5738"/>
    <w:rsid w:val="004D573C"/>
    <w:rsid w:val="004D58B4"/>
    <w:rsid w:val="004D594B"/>
    <w:rsid w:val="004D59BB"/>
    <w:rsid w:val="004D5A7A"/>
    <w:rsid w:val="004D5AC0"/>
    <w:rsid w:val="004D5B2F"/>
    <w:rsid w:val="004D5BA5"/>
    <w:rsid w:val="004D5CB9"/>
    <w:rsid w:val="004D5CCD"/>
    <w:rsid w:val="004D5CDF"/>
    <w:rsid w:val="004D5D21"/>
    <w:rsid w:val="004D5D76"/>
    <w:rsid w:val="004D5D80"/>
    <w:rsid w:val="004D5D92"/>
    <w:rsid w:val="004D5E63"/>
    <w:rsid w:val="004D5EE1"/>
    <w:rsid w:val="004D60D6"/>
    <w:rsid w:val="004D60E4"/>
    <w:rsid w:val="004D6127"/>
    <w:rsid w:val="004D615A"/>
    <w:rsid w:val="004D6178"/>
    <w:rsid w:val="004D61BC"/>
    <w:rsid w:val="004D6218"/>
    <w:rsid w:val="004D6270"/>
    <w:rsid w:val="004D628C"/>
    <w:rsid w:val="004D62FF"/>
    <w:rsid w:val="004D63B9"/>
    <w:rsid w:val="004D63F2"/>
    <w:rsid w:val="004D6433"/>
    <w:rsid w:val="004D6441"/>
    <w:rsid w:val="004D6466"/>
    <w:rsid w:val="004D64A9"/>
    <w:rsid w:val="004D650C"/>
    <w:rsid w:val="004D652D"/>
    <w:rsid w:val="004D6593"/>
    <w:rsid w:val="004D65C6"/>
    <w:rsid w:val="004D66A3"/>
    <w:rsid w:val="004D66B2"/>
    <w:rsid w:val="004D66CB"/>
    <w:rsid w:val="004D67AA"/>
    <w:rsid w:val="004D67FB"/>
    <w:rsid w:val="004D685D"/>
    <w:rsid w:val="004D68D4"/>
    <w:rsid w:val="004D6909"/>
    <w:rsid w:val="004D6988"/>
    <w:rsid w:val="004D6A03"/>
    <w:rsid w:val="004D6ACB"/>
    <w:rsid w:val="004D6C04"/>
    <w:rsid w:val="004D6C33"/>
    <w:rsid w:val="004D6D25"/>
    <w:rsid w:val="004D6D3B"/>
    <w:rsid w:val="004D6D5F"/>
    <w:rsid w:val="004D6DD5"/>
    <w:rsid w:val="004D6E35"/>
    <w:rsid w:val="004D6E67"/>
    <w:rsid w:val="004D6E8F"/>
    <w:rsid w:val="004D6EA8"/>
    <w:rsid w:val="004D6EB1"/>
    <w:rsid w:val="004D6ED0"/>
    <w:rsid w:val="004D6F24"/>
    <w:rsid w:val="004D6F6B"/>
    <w:rsid w:val="004D7048"/>
    <w:rsid w:val="004D7184"/>
    <w:rsid w:val="004D721C"/>
    <w:rsid w:val="004D724E"/>
    <w:rsid w:val="004D726F"/>
    <w:rsid w:val="004D7299"/>
    <w:rsid w:val="004D72CA"/>
    <w:rsid w:val="004D734F"/>
    <w:rsid w:val="004D73A0"/>
    <w:rsid w:val="004D73A2"/>
    <w:rsid w:val="004D73D9"/>
    <w:rsid w:val="004D7412"/>
    <w:rsid w:val="004D7448"/>
    <w:rsid w:val="004D746E"/>
    <w:rsid w:val="004D7486"/>
    <w:rsid w:val="004D74C1"/>
    <w:rsid w:val="004D74E9"/>
    <w:rsid w:val="004D7525"/>
    <w:rsid w:val="004D756A"/>
    <w:rsid w:val="004D764E"/>
    <w:rsid w:val="004D7653"/>
    <w:rsid w:val="004D767D"/>
    <w:rsid w:val="004D769D"/>
    <w:rsid w:val="004D76A0"/>
    <w:rsid w:val="004D76DC"/>
    <w:rsid w:val="004D773A"/>
    <w:rsid w:val="004D7862"/>
    <w:rsid w:val="004D78C0"/>
    <w:rsid w:val="004D78C7"/>
    <w:rsid w:val="004D791C"/>
    <w:rsid w:val="004D79EC"/>
    <w:rsid w:val="004D7BF3"/>
    <w:rsid w:val="004D7D4F"/>
    <w:rsid w:val="004D7DE0"/>
    <w:rsid w:val="004D7E5B"/>
    <w:rsid w:val="004D7F23"/>
    <w:rsid w:val="004D7F5D"/>
    <w:rsid w:val="004D7FE4"/>
    <w:rsid w:val="004E000A"/>
    <w:rsid w:val="004E003A"/>
    <w:rsid w:val="004E005E"/>
    <w:rsid w:val="004E0124"/>
    <w:rsid w:val="004E0128"/>
    <w:rsid w:val="004E01F4"/>
    <w:rsid w:val="004E0212"/>
    <w:rsid w:val="004E024E"/>
    <w:rsid w:val="004E02B8"/>
    <w:rsid w:val="004E0303"/>
    <w:rsid w:val="004E034E"/>
    <w:rsid w:val="004E04C2"/>
    <w:rsid w:val="004E054F"/>
    <w:rsid w:val="004E06A7"/>
    <w:rsid w:val="004E076E"/>
    <w:rsid w:val="004E0773"/>
    <w:rsid w:val="004E0794"/>
    <w:rsid w:val="004E0930"/>
    <w:rsid w:val="004E093D"/>
    <w:rsid w:val="004E098F"/>
    <w:rsid w:val="004E0A0B"/>
    <w:rsid w:val="004E0BB1"/>
    <w:rsid w:val="004E0BBB"/>
    <w:rsid w:val="004E0C18"/>
    <w:rsid w:val="004E0D23"/>
    <w:rsid w:val="004E0D6B"/>
    <w:rsid w:val="004E0E48"/>
    <w:rsid w:val="004E0EBE"/>
    <w:rsid w:val="004E0F18"/>
    <w:rsid w:val="004E0F70"/>
    <w:rsid w:val="004E0F98"/>
    <w:rsid w:val="004E0F9B"/>
    <w:rsid w:val="004E0FCC"/>
    <w:rsid w:val="004E0FED"/>
    <w:rsid w:val="004E1021"/>
    <w:rsid w:val="004E1024"/>
    <w:rsid w:val="004E10F8"/>
    <w:rsid w:val="004E1157"/>
    <w:rsid w:val="004E1185"/>
    <w:rsid w:val="004E1194"/>
    <w:rsid w:val="004E119D"/>
    <w:rsid w:val="004E1255"/>
    <w:rsid w:val="004E1308"/>
    <w:rsid w:val="004E1356"/>
    <w:rsid w:val="004E14C4"/>
    <w:rsid w:val="004E14ED"/>
    <w:rsid w:val="004E1526"/>
    <w:rsid w:val="004E1578"/>
    <w:rsid w:val="004E158D"/>
    <w:rsid w:val="004E15D5"/>
    <w:rsid w:val="004E166F"/>
    <w:rsid w:val="004E168D"/>
    <w:rsid w:val="004E169B"/>
    <w:rsid w:val="004E1786"/>
    <w:rsid w:val="004E17CF"/>
    <w:rsid w:val="004E18CD"/>
    <w:rsid w:val="004E1969"/>
    <w:rsid w:val="004E198B"/>
    <w:rsid w:val="004E1A79"/>
    <w:rsid w:val="004E1A7A"/>
    <w:rsid w:val="004E1A94"/>
    <w:rsid w:val="004E1B10"/>
    <w:rsid w:val="004E1B13"/>
    <w:rsid w:val="004E1BD7"/>
    <w:rsid w:val="004E1C2F"/>
    <w:rsid w:val="004E1C86"/>
    <w:rsid w:val="004E1D84"/>
    <w:rsid w:val="004E1D8F"/>
    <w:rsid w:val="004E1DDC"/>
    <w:rsid w:val="004E1E03"/>
    <w:rsid w:val="004E1E22"/>
    <w:rsid w:val="004E1E87"/>
    <w:rsid w:val="004E1ECF"/>
    <w:rsid w:val="004E1F34"/>
    <w:rsid w:val="004E1F89"/>
    <w:rsid w:val="004E2022"/>
    <w:rsid w:val="004E20A5"/>
    <w:rsid w:val="004E2123"/>
    <w:rsid w:val="004E220F"/>
    <w:rsid w:val="004E226E"/>
    <w:rsid w:val="004E2319"/>
    <w:rsid w:val="004E23A5"/>
    <w:rsid w:val="004E23D2"/>
    <w:rsid w:val="004E2416"/>
    <w:rsid w:val="004E24EB"/>
    <w:rsid w:val="004E24F8"/>
    <w:rsid w:val="004E253B"/>
    <w:rsid w:val="004E2568"/>
    <w:rsid w:val="004E25D1"/>
    <w:rsid w:val="004E25D2"/>
    <w:rsid w:val="004E2672"/>
    <w:rsid w:val="004E26B2"/>
    <w:rsid w:val="004E2776"/>
    <w:rsid w:val="004E2860"/>
    <w:rsid w:val="004E28AF"/>
    <w:rsid w:val="004E292F"/>
    <w:rsid w:val="004E2A28"/>
    <w:rsid w:val="004E2A45"/>
    <w:rsid w:val="004E2BB4"/>
    <w:rsid w:val="004E2BB8"/>
    <w:rsid w:val="004E2C45"/>
    <w:rsid w:val="004E2CEE"/>
    <w:rsid w:val="004E2D2E"/>
    <w:rsid w:val="004E2E89"/>
    <w:rsid w:val="004E2E9B"/>
    <w:rsid w:val="004E2EA7"/>
    <w:rsid w:val="004E2ED8"/>
    <w:rsid w:val="004E2F87"/>
    <w:rsid w:val="004E2FBE"/>
    <w:rsid w:val="004E3005"/>
    <w:rsid w:val="004E3008"/>
    <w:rsid w:val="004E3050"/>
    <w:rsid w:val="004E30E2"/>
    <w:rsid w:val="004E30E5"/>
    <w:rsid w:val="004E31EA"/>
    <w:rsid w:val="004E3228"/>
    <w:rsid w:val="004E3263"/>
    <w:rsid w:val="004E328C"/>
    <w:rsid w:val="004E32B3"/>
    <w:rsid w:val="004E32E7"/>
    <w:rsid w:val="004E333E"/>
    <w:rsid w:val="004E3394"/>
    <w:rsid w:val="004E33FF"/>
    <w:rsid w:val="004E340D"/>
    <w:rsid w:val="004E3458"/>
    <w:rsid w:val="004E3522"/>
    <w:rsid w:val="004E3626"/>
    <w:rsid w:val="004E362C"/>
    <w:rsid w:val="004E3661"/>
    <w:rsid w:val="004E3683"/>
    <w:rsid w:val="004E36D3"/>
    <w:rsid w:val="004E36FD"/>
    <w:rsid w:val="004E381E"/>
    <w:rsid w:val="004E3862"/>
    <w:rsid w:val="004E3868"/>
    <w:rsid w:val="004E38BE"/>
    <w:rsid w:val="004E3956"/>
    <w:rsid w:val="004E39D4"/>
    <w:rsid w:val="004E3A44"/>
    <w:rsid w:val="004E3A45"/>
    <w:rsid w:val="004E3B30"/>
    <w:rsid w:val="004E3BCA"/>
    <w:rsid w:val="004E3BE2"/>
    <w:rsid w:val="004E3C57"/>
    <w:rsid w:val="004E3CCE"/>
    <w:rsid w:val="004E3CDC"/>
    <w:rsid w:val="004E3D3F"/>
    <w:rsid w:val="004E3D46"/>
    <w:rsid w:val="004E3D8C"/>
    <w:rsid w:val="004E3DF7"/>
    <w:rsid w:val="004E3E3E"/>
    <w:rsid w:val="004E3E94"/>
    <w:rsid w:val="004E3F27"/>
    <w:rsid w:val="004E3F7F"/>
    <w:rsid w:val="004E3F82"/>
    <w:rsid w:val="004E3FF3"/>
    <w:rsid w:val="004E40F4"/>
    <w:rsid w:val="004E411F"/>
    <w:rsid w:val="004E4146"/>
    <w:rsid w:val="004E4227"/>
    <w:rsid w:val="004E4230"/>
    <w:rsid w:val="004E4289"/>
    <w:rsid w:val="004E4297"/>
    <w:rsid w:val="004E4330"/>
    <w:rsid w:val="004E43BF"/>
    <w:rsid w:val="004E442B"/>
    <w:rsid w:val="004E4435"/>
    <w:rsid w:val="004E447D"/>
    <w:rsid w:val="004E46CF"/>
    <w:rsid w:val="004E4756"/>
    <w:rsid w:val="004E47D9"/>
    <w:rsid w:val="004E480D"/>
    <w:rsid w:val="004E4823"/>
    <w:rsid w:val="004E4831"/>
    <w:rsid w:val="004E484D"/>
    <w:rsid w:val="004E487D"/>
    <w:rsid w:val="004E48A3"/>
    <w:rsid w:val="004E4980"/>
    <w:rsid w:val="004E4998"/>
    <w:rsid w:val="004E49AC"/>
    <w:rsid w:val="004E4A80"/>
    <w:rsid w:val="004E4B0B"/>
    <w:rsid w:val="004E4B20"/>
    <w:rsid w:val="004E4B8D"/>
    <w:rsid w:val="004E4BD5"/>
    <w:rsid w:val="004E4C14"/>
    <w:rsid w:val="004E4C17"/>
    <w:rsid w:val="004E4C92"/>
    <w:rsid w:val="004E4DB2"/>
    <w:rsid w:val="004E4E08"/>
    <w:rsid w:val="004E4EA5"/>
    <w:rsid w:val="004E4EB1"/>
    <w:rsid w:val="004E4EC7"/>
    <w:rsid w:val="004E4EEB"/>
    <w:rsid w:val="004E4F1B"/>
    <w:rsid w:val="004E4F53"/>
    <w:rsid w:val="004E4F56"/>
    <w:rsid w:val="004E4FFC"/>
    <w:rsid w:val="004E5090"/>
    <w:rsid w:val="004E5155"/>
    <w:rsid w:val="004E5260"/>
    <w:rsid w:val="004E529C"/>
    <w:rsid w:val="004E52C9"/>
    <w:rsid w:val="004E52E3"/>
    <w:rsid w:val="004E538C"/>
    <w:rsid w:val="004E5459"/>
    <w:rsid w:val="004E5500"/>
    <w:rsid w:val="004E5566"/>
    <w:rsid w:val="004E55AF"/>
    <w:rsid w:val="004E5661"/>
    <w:rsid w:val="004E5662"/>
    <w:rsid w:val="004E56CB"/>
    <w:rsid w:val="004E56CE"/>
    <w:rsid w:val="004E56E2"/>
    <w:rsid w:val="004E58C5"/>
    <w:rsid w:val="004E58C8"/>
    <w:rsid w:val="004E58DE"/>
    <w:rsid w:val="004E5950"/>
    <w:rsid w:val="004E59B8"/>
    <w:rsid w:val="004E5A81"/>
    <w:rsid w:val="004E5AED"/>
    <w:rsid w:val="004E5B7E"/>
    <w:rsid w:val="004E5BAE"/>
    <w:rsid w:val="004E5BD2"/>
    <w:rsid w:val="004E5BFC"/>
    <w:rsid w:val="004E5C0D"/>
    <w:rsid w:val="004E5C4F"/>
    <w:rsid w:val="004E5C6C"/>
    <w:rsid w:val="004E5D7F"/>
    <w:rsid w:val="004E5DFF"/>
    <w:rsid w:val="004E5E3A"/>
    <w:rsid w:val="004E5E5E"/>
    <w:rsid w:val="004E5EA7"/>
    <w:rsid w:val="004E5F09"/>
    <w:rsid w:val="004E5F45"/>
    <w:rsid w:val="004E5FF4"/>
    <w:rsid w:val="004E5FFA"/>
    <w:rsid w:val="004E600B"/>
    <w:rsid w:val="004E6050"/>
    <w:rsid w:val="004E606E"/>
    <w:rsid w:val="004E60CD"/>
    <w:rsid w:val="004E60FB"/>
    <w:rsid w:val="004E6115"/>
    <w:rsid w:val="004E6177"/>
    <w:rsid w:val="004E6214"/>
    <w:rsid w:val="004E628B"/>
    <w:rsid w:val="004E6343"/>
    <w:rsid w:val="004E63FB"/>
    <w:rsid w:val="004E6429"/>
    <w:rsid w:val="004E64BF"/>
    <w:rsid w:val="004E653E"/>
    <w:rsid w:val="004E659C"/>
    <w:rsid w:val="004E6607"/>
    <w:rsid w:val="004E6654"/>
    <w:rsid w:val="004E669A"/>
    <w:rsid w:val="004E669E"/>
    <w:rsid w:val="004E674E"/>
    <w:rsid w:val="004E67D3"/>
    <w:rsid w:val="004E6885"/>
    <w:rsid w:val="004E68AF"/>
    <w:rsid w:val="004E69C7"/>
    <w:rsid w:val="004E69EA"/>
    <w:rsid w:val="004E6ADC"/>
    <w:rsid w:val="004E6B3A"/>
    <w:rsid w:val="004E6B3B"/>
    <w:rsid w:val="004E6CBD"/>
    <w:rsid w:val="004E6D01"/>
    <w:rsid w:val="004E6D60"/>
    <w:rsid w:val="004E6D62"/>
    <w:rsid w:val="004E6DAE"/>
    <w:rsid w:val="004E6ECB"/>
    <w:rsid w:val="004E6EE0"/>
    <w:rsid w:val="004E6F4E"/>
    <w:rsid w:val="004E6FD9"/>
    <w:rsid w:val="004E7077"/>
    <w:rsid w:val="004E7134"/>
    <w:rsid w:val="004E7138"/>
    <w:rsid w:val="004E71A8"/>
    <w:rsid w:val="004E71AB"/>
    <w:rsid w:val="004E71DD"/>
    <w:rsid w:val="004E7233"/>
    <w:rsid w:val="004E72CA"/>
    <w:rsid w:val="004E72FB"/>
    <w:rsid w:val="004E7317"/>
    <w:rsid w:val="004E7386"/>
    <w:rsid w:val="004E7452"/>
    <w:rsid w:val="004E749B"/>
    <w:rsid w:val="004E74A1"/>
    <w:rsid w:val="004E74F9"/>
    <w:rsid w:val="004E7628"/>
    <w:rsid w:val="004E7653"/>
    <w:rsid w:val="004E7661"/>
    <w:rsid w:val="004E7691"/>
    <w:rsid w:val="004E76ED"/>
    <w:rsid w:val="004E7773"/>
    <w:rsid w:val="004E77F0"/>
    <w:rsid w:val="004E7866"/>
    <w:rsid w:val="004E78C3"/>
    <w:rsid w:val="004E78F9"/>
    <w:rsid w:val="004E7931"/>
    <w:rsid w:val="004E79DD"/>
    <w:rsid w:val="004E7A92"/>
    <w:rsid w:val="004E7B9D"/>
    <w:rsid w:val="004E7C67"/>
    <w:rsid w:val="004E7CD1"/>
    <w:rsid w:val="004E7CF7"/>
    <w:rsid w:val="004E7D9F"/>
    <w:rsid w:val="004E7FE9"/>
    <w:rsid w:val="004E7FFB"/>
    <w:rsid w:val="004F008F"/>
    <w:rsid w:val="004F00D6"/>
    <w:rsid w:val="004F0128"/>
    <w:rsid w:val="004F016B"/>
    <w:rsid w:val="004F01A6"/>
    <w:rsid w:val="004F02B5"/>
    <w:rsid w:val="004F02E8"/>
    <w:rsid w:val="004F0338"/>
    <w:rsid w:val="004F04C6"/>
    <w:rsid w:val="004F04E6"/>
    <w:rsid w:val="004F058B"/>
    <w:rsid w:val="004F061B"/>
    <w:rsid w:val="004F065C"/>
    <w:rsid w:val="004F06C1"/>
    <w:rsid w:val="004F073D"/>
    <w:rsid w:val="004F078D"/>
    <w:rsid w:val="004F0813"/>
    <w:rsid w:val="004F081A"/>
    <w:rsid w:val="004F082F"/>
    <w:rsid w:val="004F09DB"/>
    <w:rsid w:val="004F0A12"/>
    <w:rsid w:val="004F0A2E"/>
    <w:rsid w:val="004F0A5E"/>
    <w:rsid w:val="004F0B25"/>
    <w:rsid w:val="004F0B60"/>
    <w:rsid w:val="004F0B62"/>
    <w:rsid w:val="004F0B6F"/>
    <w:rsid w:val="004F0BB9"/>
    <w:rsid w:val="004F0C61"/>
    <w:rsid w:val="004F0CAB"/>
    <w:rsid w:val="004F0CE9"/>
    <w:rsid w:val="004F0D8E"/>
    <w:rsid w:val="004F0E66"/>
    <w:rsid w:val="004F0E85"/>
    <w:rsid w:val="004F0EA7"/>
    <w:rsid w:val="004F0EFF"/>
    <w:rsid w:val="004F0F12"/>
    <w:rsid w:val="004F0F7A"/>
    <w:rsid w:val="004F0F9D"/>
    <w:rsid w:val="004F0FE5"/>
    <w:rsid w:val="004F101C"/>
    <w:rsid w:val="004F1040"/>
    <w:rsid w:val="004F1048"/>
    <w:rsid w:val="004F1108"/>
    <w:rsid w:val="004F1177"/>
    <w:rsid w:val="004F11AE"/>
    <w:rsid w:val="004F11C8"/>
    <w:rsid w:val="004F123F"/>
    <w:rsid w:val="004F125C"/>
    <w:rsid w:val="004F1291"/>
    <w:rsid w:val="004F12D4"/>
    <w:rsid w:val="004F1302"/>
    <w:rsid w:val="004F1348"/>
    <w:rsid w:val="004F13CA"/>
    <w:rsid w:val="004F13D0"/>
    <w:rsid w:val="004F15F9"/>
    <w:rsid w:val="004F1646"/>
    <w:rsid w:val="004F1649"/>
    <w:rsid w:val="004F16D5"/>
    <w:rsid w:val="004F171C"/>
    <w:rsid w:val="004F179A"/>
    <w:rsid w:val="004F17BD"/>
    <w:rsid w:val="004F17BE"/>
    <w:rsid w:val="004F18A3"/>
    <w:rsid w:val="004F1916"/>
    <w:rsid w:val="004F19C3"/>
    <w:rsid w:val="004F19DC"/>
    <w:rsid w:val="004F1AC7"/>
    <w:rsid w:val="004F1B26"/>
    <w:rsid w:val="004F1B30"/>
    <w:rsid w:val="004F1B46"/>
    <w:rsid w:val="004F1BA6"/>
    <w:rsid w:val="004F1BEB"/>
    <w:rsid w:val="004F1C7C"/>
    <w:rsid w:val="004F1CC2"/>
    <w:rsid w:val="004F1D4A"/>
    <w:rsid w:val="004F1D72"/>
    <w:rsid w:val="004F1D8F"/>
    <w:rsid w:val="004F1E7E"/>
    <w:rsid w:val="004F1F4F"/>
    <w:rsid w:val="004F20DF"/>
    <w:rsid w:val="004F214C"/>
    <w:rsid w:val="004F2198"/>
    <w:rsid w:val="004F21DE"/>
    <w:rsid w:val="004F22CB"/>
    <w:rsid w:val="004F22E7"/>
    <w:rsid w:val="004F231A"/>
    <w:rsid w:val="004F235E"/>
    <w:rsid w:val="004F23C9"/>
    <w:rsid w:val="004F23FE"/>
    <w:rsid w:val="004F2441"/>
    <w:rsid w:val="004F245C"/>
    <w:rsid w:val="004F24C8"/>
    <w:rsid w:val="004F2557"/>
    <w:rsid w:val="004F26D0"/>
    <w:rsid w:val="004F2750"/>
    <w:rsid w:val="004F2791"/>
    <w:rsid w:val="004F2839"/>
    <w:rsid w:val="004F283E"/>
    <w:rsid w:val="004F289B"/>
    <w:rsid w:val="004F2907"/>
    <w:rsid w:val="004F290D"/>
    <w:rsid w:val="004F2962"/>
    <w:rsid w:val="004F2BB8"/>
    <w:rsid w:val="004F2BCE"/>
    <w:rsid w:val="004F2C18"/>
    <w:rsid w:val="004F2CAD"/>
    <w:rsid w:val="004F2D25"/>
    <w:rsid w:val="004F2D63"/>
    <w:rsid w:val="004F2DD3"/>
    <w:rsid w:val="004F2E28"/>
    <w:rsid w:val="004F2EBA"/>
    <w:rsid w:val="004F2F2C"/>
    <w:rsid w:val="004F2F86"/>
    <w:rsid w:val="004F2FAC"/>
    <w:rsid w:val="004F2FF2"/>
    <w:rsid w:val="004F3002"/>
    <w:rsid w:val="004F30D2"/>
    <w:rsid w:val="004F31DE"/>
    <w:rsid w:val="004F3212"/>
    <w:rsid w:val="004F324D"/>
    <w:rsid w:val="004F3297"/>
    <w:rsid w:val="004F32B8"/>
    <w:rsid w:val="004F32CD"/>
    <w:rsid w:val="004F32D7"/>
    <w:rsid w:val="004F3324"/>
    <w:rsid w:val="004F33D3"/>
    <w:rsid w:val="004F3496"/>
    <w:rsid w:val="004F34B0"/>
    <w:rsid w:val="004F34D5"/>
    <w:rsid w:val="004F356B"/>
    <w:rsid w:val="004F360E"/>
    <w:rsid w:val="004F36F3"/>
    <w:rsid w:val="004F3785"/>
    <w:rsid w:val="004F37A5"/>
    <w:rsid w:val="004F37B3"/>
    <w:rsid w:val="004F37FF"/>
    <w:rsid w:val="004F3836"/>
    <w:rsid w:val="004F3852"/>
    <w:rsid w:val="004F3883"/>
    <w:rsid w:val="004F3896"/>
    <w:rsid w:val="004F38B4"/>
    <w:rsid w:val="004F38F7"/>
    <w:rsid w:val="004F38FD"/>
    <w:rsid w:val="004F396C"/>
    <w:rsid w:val="004F397F"/>
    <w:rsid w:val="004F3B1D"/>
    <w:rsid w:val="004F3B24"/>
    <w:rsid w:val="004F3B39"/>
    <w:rsid w:val="004F3B8C"/>
    <w:rsid w:val="004F3B8E"/>
    <w:rsid w:val="004F3BAA"/>
    <w:rsid w:val="004F3C11"/>
    <w:rsid w:val="004F3C1E"/>
    <w:rsid w:val="004F3C2B"/>
    <w:rsid w:val="004F3C9D"/>
    <w:rsid w:val="004F3CE8"/>
    <w:rsid w:val="004F3D21"/>
    <w:rsid w:val="004F3E26"/>
    <w:rsid w:val="004F3EC0"/>
    <w:rsid w:val="004F3EFD"/>
    <w:rsid w:val="004F3FC9"/>
    <w:rsid w:val="004F4169"/>
    <w:rsid w:val="004F42EF"/>
    <w:rsid w:val="004F42FA"/>
    <w:rsid w:val="004F4346"/>
    <w:rsid w:val="004F439B"/>
    <w:rsid w:val="004F4409"/>
    <w:rsid w:val="004F4487"/>
    <w:rsid w:val="004F44AE"/>
    <w:rsid w:val="004F4501"/>
    <w:rsid w:val="004F4552"/>
    <w:rsid w:val="004F4565"/>
    <w:rsid w:val="004F457E"/>
    <w:rsid w:val="004F4584"/>
    <w:rsid w:val="004F458C"/>
    <w:rsid w:val="004F45B3"/>
    <w:rsid w:val="004F45D9"/>
    <w:rsid w:val="004F463A"/>
    <w:rsid w:val="004F4762"/>
    <w:rsid w:val="004F47E0"/>
    <w:rsid w:val="004F480E"/>
    <w:rsid w:val="004F4817"/>
    <w:rsid w:val="004F484A"/>
    <w:rsid w:val="004F4867"/>
    <w:rsid w:val="004F4876"/>
    <w:rsid w:val="004F48EF"/>
    <w:rsid w:val="004F4914"/>
    <w:rsid w:val="004F497C"/>
    <w:rsid w:val="004F4A9C"/>
    <w:rsid w:val="004F4AD3"/>
    <w:rsid w:val="004F4B0A"/>
    <w:rsid w:val="004F4B9E"/>
    <w:rsid w:val="004F4C75"/>
    <w:rsid w:val="004F4C82"/>
    <w:rsid w:val="004F4D0B"/>
    <w:rsid w:val="004F4D63"/>
    <w:rsid w:val="004F4E44"/>
    <w:rsid w:val="004F4F36"/>
    <w:rsid w:val="004F4F76"/>
    <w:rsid w:val="004F4FA5"/>
    <w:rsid w:val="004F4FB2"/>
    <w:rsid w:val="004F4FB5"/>
    <w:rsid w:val="004F4FD1"/>
    <w:rsid w:val="004F52F0"/>
    <w:rsid w:val="004F5342"/>
    <w:rsid w:val="004F5379"/>
    <w:rsid w:val="004F5398"/>
    <w:rsid w:val="004F544D"/>
    <w:rsid w:val="004F5473"/>
    <w:rsid w:val="004F54E1"/>
    <w:rsid w:val="004F54F0"/>
    <w:rsid w:val="004F55D7"/>
    <w:rsid w:val="004F5658"/>
    <w:rsid w:val="004F56C2"/>
    <w:rsid w:val="004F57C0"/>
    <w:rsid w:val="004F5864"/>
    <w:rsid w:val="004F589E"/>
    <w:rsid w:val="004F58EA"/>
    <w:rsid w:val="004F5927"/>
    <w:rsid w:val="004F5962"/>
    <w:rsid w:val="004F59A3"/>
    <w:rsid w:val="004F59B1"/>
    <w:rsid w:val="004F59B5"/>
    <w:rsid w:val="004F5AD9"/>
    <w:rsid w:val="004F5B11"/>
    <w:rsid w:val="004F5B46"/>
    <w:rsid w:val="004F5B6B"/>
    <w:rsid w:val="004F5BBF"/>
    <w:rsid w:val="004F5BFD"/>
    <w:rsid w:val="004F5C34"/>
    <w:rsid w:val="004F5C4A"/>
    <w:rsid w:val="004F5C6C"/>
    <w:rsid w:val="004F5D96"/>
    <w:rsid w:val="004F5DE9"/>
    <w:rsid w:val="004F5E26"/>
    <w:rsid w:val="004F5E9C"/>
    <w:rsid w:val="004F6004"/>
    <w:rsid w:val="004F60C7"/>
    <w:rsid w:val="004F6127"/>
    <w:rsid w:val="004F613A"/>
    <w:rsid w:val="004F6143"/>
    <w:rsid w:val="004F62CF"/>
    <w:rsid w:val="004F645B"/>
    <w:rsid w:val="004F6585"/>
    <w:rsid w:val="004F65B7"/>
    <w:rsid w:val="004F6659"/>
    <w:rsid w:val="004F66CC"/>
    <w:rsid w:val="004F672A"/>
    <w:rsid w:val="004F6748"/>
    <w:rsid w:val="004F67C0"/>
    <w:rsid w:val="004F67D0"/>
    <w:rsid w:val="004F67D5"/>
    <w:rsid w:val="004F68B2"/>
    <w:rsid w:val="004F68E1"/>
    <w:rsid w:val="004F693E"/>
    <w:rsid w:val="004F695B"/>
    <w:rsid w:val="004F6A12"/>
    <w:rsid w:val="004F6A5C"/>
    <w:rsid w:val="004F6B28"/>
    <w:rsid w:val="004F6BAF"/>
    <w:rsid w:val="004F6BEA"/>
    <w:rsid w:val="004F6C67"/>
    <w:rsid w:val="004F6CB2"/>
    <w:rsid w:val="004F6CFF"/>
    <w:rsid w:val="004F6DAB"/>
    <w:rsid w:val="004F6DB1"/>
    <w:rsid w:val="004F6EA0"/>
    <w:rsid w:val="004F6EB6"/>
    <w:rsid w:val="004F6EEE"/>
    <w:rsid w:val="004F6EF2"/>
    <w:rsid w:val="004F6F1C"/>
    <w:rsid w:val="004F6F70"/>
    <w:rsid w:val="004F6FD5"/>
    <w:rsid w:val="004F7032"/>
    <w:rsid w:val="004F7041"/>
    <w:rsid w:val="004F70BA"/>
    <w:rsid w:val="004F711B"/>
    <w:rsid w:val="004F719B"/>
    <w:rsid w:val="004F7224"/>
    <w:rsid w:val="004F7306"/>
    <w:rsid w:val="004F736E"/>
    <w:rsid w:val="004F73F8"/>
    <w:rsid w:val="004F7452"/>
    <w:rsid w:val="004F746A"/>
    <w:rsid w:val="004F747E"/>
    <w:rsid w:val="004F74AC"/>
    <w:rsid w:val="004F7535"/>
    <w:rsid w:val="004F7542"/>
    <w:rsid w:val="004F759E"/>
    <w:rsid w:val="004F75C8"/>
    <w:rsid w:val="004F75D3"/>
    <w:rsid w:val="004F7698"/>
    <w:rsid w:val="004F76E0"/>
    <w:rsid w:val="004F7739"/>
    <w:rsid w:val="004F7743"/>
    <w:rsid w:val="004F77D1"/>
    <w:rsid w:val="004F77DF"/>
    <w:rsid w:val="004F77EA"/>
    <w:rsid w:val="004F789A"/>
    <w:rsid w:val="004F78E3"/>
    <w:rsid w:val="004F798D"/>
    <w:rsid w:val="004F79FD"/>
    <w:rsid w:val="004F7A6E"/>
    <w:rsid w:val="004F7A99"/>
    <w:rsid w:val="004F7B25"/>
    <w:rsid w:val="004F7B75"/>
    <w:rsid w:val="004F7BAC"/>
    <w:rsid w:val="004F7BB5"/>
    <w:rsid w:val="004F7BCE"/>
    <w:rsid w:val="004F7BF6"/>
    <w:rsid w:val="004F7C03"/>
    <w:rsid w:val="004F7C78"/>
    <w:rsid w:val="004F7CA1"/>
    <w:rsid w:val="004F7ED3"/>
    <w:rsid w:val="004F7F2E"/>
    <w:rsid w:val="004F7FCD"/>
    <w:rsid w:val="004F7FF5"/>
    <w:rsid w:val="00500052"/>
    <w:rsid w:val="005001D3"/>
    <w:rsid w:val="005001F2"/>
    <w:rsid w:val="0050022A"/>
    <w:rsid w:val="0050028E"/>
    <w:rsid w:val="00500427"/>
    <w:rsid w:val="00500440"/>
    <w:rsid w:val="00500466"/>
    <w:rsid w:val="00500487"/>
    <w:rsid w:val="005004A3"/>
    <w:rsid w:val="005004F2"/>
    <w:rsid w:val="0050055E"/>
    <w:rsid w:val="00500560"/>
    <w:rsid w:val="005005E9"/>
    <w:rsid w:val="00500607"/>
    <w:rsid w:val="00500641"/>
    <w:rsid w:val="00500688"/>
    <w:rsid w:val="00500772"/>
    <w:rsid w:val="00500788"/>
    <w:rsid w:val="005007AE"/>
    <w:rsid w:val="005007B3"/>
    <w:rsid w:val="005007F9"/>
    <w:rsid w:val="0050081C"/>
    <w:rsid w:val="00500869"/>
    <w:rsid w:val="00500964"/>
    <w:rsid w:val="00500A79"/>
    <w:rsid w:val="00500A8B"/>
    <w:rsid w:val="00500B4C"/>
    <w:rsid w:val="00500B64"/>
    <w:rsid w:val="00500B73"/>
    <w:rsid w:val="00500CA6"/>
    <w:rsid w:val="00500CA7"/>
    <w:rsid w:val="00500CDD"/>
    <w:rsid w:val="00500D0B"/>
    <w:rsid w:val="00500E72"/>
    <w:rsid w:val="00500F76"/>
    <w:rsid w:val="00500FC3"/>
    <w:rsid w:val="00500FCF"/>
    <w:rsid w:val="00500FF8"/>
    <w:rsid w:val="0050102F"/>
    <w:rsid w:val="0050106B"/>
    <w:rsid w:val="0050106D"/>
    <w:rsid w:val="005010E8"/>
    <w:rsid w:val="005010E9"/>
    <w:rsid w:val="0050115E"/>
    <w:rsid w:val="0050126D"/>
    <w:rsid w:val="005012A2"/>
    <w:rsid w:val="005013CF"/>
    <w:rsid w:val="0050140A"/>
    <w:rsid w:val="0050146C"/>
    <w:rsid w:val="0050149A"/>
    <w:rsid w:val="00501581"/>
    <w:rsid w:val="005015E7"/>
    <w:rsid w:val="0050167E"/>
    <w:rsid w:val="005016A2"/>
    <w:rsid w:val="00501751"/>
    <w:rsid w:val="00501901"/>
    <w:rsid w:val="00501974"/>
    <w:rsid w:val="005019DD"/>
    <w:rsid w:val="00501A2D"/>
    <w:rsid w:val="00501A78"/>
    <w:rsid w:val="00501ABB"/>
    <w:rsid w:val="00501B84"/>
    <w:rsid w:val="00501BDB"/>
    <w:rsid w:val="00501CA5"/>
    <w:rsid w:val="00501CB0"/>
    <w:rsid w:val="00501D0B"/>
    <w:rsid w:val="00501D6F"/>
    <w:rsid w:val="00501DA2"/>
    <w:rsid w:val="00501E29"/>
    <w:rsid w:val="00501E73"/>
    <w:rsid w:val="00501F20"/>
    <w:rsid w:val="00501FFF"/>
    <w:rsid w:val="005020E9"/>
    <w:rsid w:val="00502118"/>
    <w:rsid w:val="0050214C"/>
    <w:rsid w:val="005022E3"/>
    <w:rsid w:val="0050232B"/>
    <w:rsid w:val="00502385"/>
    <w:rsid w:val="005023A8"/>
    <w:rsid w:val="00502403"/>
    <w:rsid w:val="0050242A"/>
    <w:rsid w:val="0050246B"/>
    <w:rsid w:val="00502488"/>
    <w:rsid w:val="005024B5"/>
    <w:rsid w:val="00502548"/>
    <w:rsid w:val="0050254A"/>
    <w:rsid w:val="005025C1"/>
    <w:rsid w:val="00502686"/>
    <w:rsid w:val="005026AB"/>
    <w:rsid w:val="005026B9"/>
    <w:rsid w:val="0050272C"/>
    <w:rsid w:val="00502743"/>
    <w:rsid w:val="005027A7"/>
    <w:rsid w:val="00502878"/>
    <w:rsid w:val="005028AD"/>
    <w:rsid w:val="0050294E"/>
    <w:rsid w:val="0050294F"/>
    <w:rsid w:val="005029CF"/>
    <w:rsid w:val="00502A46"/>
    <w:rsid w:val="00502BB8"/>
    <w:rsid w:val="00502D20"/>
    <w:rsid w:val="00502D92"/>
    <w:rsid w:val="00502DAB"/>
    <w:rsid w:val="00502E86"/>
    <w:rsid w:val="00502FD5"/>
    <w:rsid w:val="00502FF0"/>
    <w:rsid w:val="00503070"/>
    <w:rsid w:val="005030A7"/>
    <w:rsid w:val="005030DA"/>
    <w:rsid w:val="00503124"/>
    <w:rsid w:val="005031E4"/>
    <w:rsid w:val="0050322C"/>
    <w:rsid w:val="005032D4"/>
    <w:rsid w:val="005032E3"/>
    <w:rsid w:val="00503309"/>
    <w:rsid w:val="00503312"/>
    <w:rsid w:val="00503317"/>
    <w:rsid w:val="0050338D"/>
    <w:rsid w:val="005033A3"/>
    <w:rsid w:val="005033B7"/>
    <w:rsid w:val="005033D6"/>
    <w:rsid w:val="00503470"/>
    <w:rsid w:val="00503488"/>
    <w:rsid w:val="005035AD"/>
    <w:rsid w:val="005035D8"/>
    <w:rsid w:val="005036C4"/>
    <w:rsid w:val="00503774"/>
    <w:rsid w:val="005037CA"/>
    <w:rsid w:val="00503815"/>
    <w:rsid w:val="0050398A"/>
    <w:rsid w:val="00503A2E"/>
    <w:rsid w:val="00503B3B"/>
    <w:rsid w:val="00503B43"/>
    <w:rsid w:val="00503BC5"/>
    <w:rsid w:val="00503CBA"/>
    <w:rsid w:val="00503CFF"/>
    <w:rsid w:val="00503E7F"/>
    <w:rsid w:val="00503F06"/>
    <w:rsid w:val="00503F28"/>
    <w:rsid w:val="00503F54"/>
    <w:rsid w:val="00503FB9"/>
    <w:rsid w:val="005040C8"/>
    <w:rsid w:val="005040DB"/>
    <w:rsid w:val="00504175"/>
    <w:rsid w:val="005041ED"/>
    <w:rsid w:val="0050422A"/>
    <w:rsid w:val="005042A1"/>
    <w:rsid w:val="005042A2"/>
    <w:rsid w:val="00504322"/>
    <w:rsid w:val="00504359"/>
    <w:rsid w:val="0050441A"/>
    <w:rsid w:val="00504489"/>
    <w:rsid w:val="005044FF"/>
    <w:rsid w:val="0050450E"/>
    <w:rsid w:val="00504541"/>
    <w:rsid w:val="00504547"/>
    <w:rsid w:val="00504559"/>
    <w:rsid w:val="00504609"/>
    <w:rsid w:val="0050460C"/>
    <w:rsid w:val="00504621"/>
    <w:rsid w:val="00504672"/>
    <w:rsid w:val="00504688"/>
    <w:rsid w:val="0050472E"/>
    <w:rsid w:val="0050474C"/>
    <w:rsid w:val="005047CE"/>
    <w:rsid w:val="005047D2"/>
    <w:rsid w:val="005047F2"/>
    <w:rsid w:val="00504829"/>
    <w:rsid w:val="00504888"/>
    <w:rsid w:val="0050496F"/>
    <w:rsid w:val="0050499B"/>
    <w:rsid w:val="00504A8C"/>
    <w:rsid w:val="00504B3F"/>
    <w:rsid w:val="00504B5A"/>
    <w:rsid w:val="00504B77"/>
    <w:rsid w:val="00504C81"/>
    <w:rsid w:val="00504CF0"/>
    <w:rsid w:val="00504D24"/>
    <w:rsid w:val="00504D2E"/>
    <w:rsid w:val="00504F2B"/>
    <w:rsid w:val="00504F4B"/>
    <w:rsid w:val="00504F7E"/>
    <w:rsid w:val="00504FD2"/>
    <w:rsid w:val="00504FDE"/>
    <w:rsid w:val="00505091"/>
    <w:rsid w:val="005050DF"/>
    <w:rsid w:val="00505112"/>
    <w:rsid w:val="00505242"/>
    <w:rsid w:val="00505260"/>
    <w:rsid w:val="005052DE"/>
    <w:rsid w:val="00505343"/>
    <w:rsid w:val="00505344"/>
    <w:rsid w:val="005053EA"/>
    <w:rsid w:val="005053F2"/>
    <w:rsid w:val="00505447"/>
    <w:rsid w:val="00505471"/>
    <w:rsid w:val="00505510"/>
    <w:rsid w:val="00505610"/>
    <w:rsid w:val="00505654"/>
    <w:rsid w:val="0050569C"/>
    <w:rsid w:val="005056B0"/>
    <w:rsid w:val="00505721"/>
    <w:rsid w:val="0050578B"/>
    <w:rsid w:val="005057FB"/>
    <w:rsid w:val="00505823"/>
    <w:rsid w:val="00505941"/>
    <w:rsid w:val="0050594A"/>
    <w:rsid w:val="0050597A"/>
    <w:rsid w:val="00505A1F"/>
    <w:rsid w:val="00505A4E"/>
    <w:rsid w:val="00505B01"/>
    <w:rsid w:val="00505B0D"/>
    <w:rsid w:val="00505B29"/>
    <w:rsid w:val="00505BC9"/>
    <w:rsid w:val="00505BEC"/>
    <w:rsid w:val="00505E75"/>
    <w:rsid w:val="00505F41"/>
    <w:rsid w:val="00505F8E"/>
    <w:rsid w:val="005061CC"/>
    <w:rsid w:val="0050620D"/>
    <w:rsid w:val="00506219"/>
    <w:rsid w:val="005062FA"/>
    <w:rsid w:val="005064B1"/>
    <w:rsid w:val="005064C3"/>
    <w:rsid w:val="005064EE"/>
    <w:rsid w:val="005065A3"/>
    <w:rsid w:val="0050662D"/>
    <w:rsid w:val="00506673"/>
    <w:rsid w:val="005066FE"/>
    <w:rsid w:val="0050681C"/>
    <w:rsid w:val="00506823"/>
    <w:rsid w:val="00506854"/>
    <w:rsid w:val="0050685D"/>
    <w:rsid w:val="0050688C"/>
    <w:rsid w:val="0050689E"/>
    <w:rsid w:val="005068C3"/>
    <w:rsid w:val="0050694E"/>
    <w:rsid w:val="00506982"/>
    <w:rsid w:val="00506A13"/>
    <w:rsid w:val="00506A2E"/>
    <w:rsid w:val="00506A32"/>
    <w:rsid w:val="00506A43"/>
    <w:rsid w:val="00506A47"/>
    <w:rsid w:val="00506B74"/>
    <w:rsid w:val="00506CF8"/>
    <w:rsid w:val="00506D0A"/>
    <w:rsid w:val="00506D46"/>
    <w:rsid w:val="00506D64"/>
    <w:rsid w:val="00506DE2"/>
    <w:rsid w:val="00506DE7"/>
    <w:rsid w:val="00506E69"/>
    <w:rsid w:val="00506E8A"/>
    <w:rsid w:val="00506E94"/>
    <w:rsid w:val="00506EBF"/>
    <w:rsid w:val="00506EC9"/>
    <w:rsid w:val="00506F0C"/>
    <w:rsid w:val="00506F2F"/>
    <w:rsid w:val="00507016"/>
    <w:rsid w:val="00507139"/>
    <w:rsid w:val="00507224"/>
    <w:rsid w:val="00507231"/>
    <w:rsid w:val="00507252"/>
    <w:rsid w:val="005072A7"/>
    <w:rsid w:val="005072AD"/>
    <w:rsid w:val="00507477"/>
    <w:rsid w:val="0050748F"/>
    <w:rsid w:val="005074A1"/>
    <w:rsid w:val="005074AF"/>
    <w:rsid w:val="00507688"/>
    <w:rsid w:val="005076F2"/>
    <w:rsid w:val="00507709"/>
    <w:rsid w:val="0050781D"/>
    <w:rsid w:val="00507864"/>
    <w:rsid w:val="005078B0"/>
    <w:rsid w:val="005078C1"/>
    <w:rsid w:val="005079D4"/>
    <w:rsid w:val="005079E7"/>
    <w:rsid w:val="00507A4D"/>
    <w:rsid w:val="00507A52"/>
    <w:rsid w:val="00507A5A"/>
    <w:rsid w:val="00507AAB"/>
    <w:rsid w:val="00507ADA"/>
    <w:rsid w:val="00507B1E"/>
    <w:rsid w:val="00507DBD"/>
    <w:rsid w:val="00507E30"/>
    <w:rsid w:val="00507E3B"/>
    <w:rsid w:val="00507E4A"/>
    <w:rsid w:val="00507E96"/>
    <w:rsid w:val="00507EA4"/>
    <w:rsid w:val="00507FC9"/>
    <w:rsid w:val="00510027"/>
    <w:rsid w:val="005100AC"/>
    <w:rsid w:val="005100F1"/>
    <w:rsid w:val="00510138"/>
    <w:rsid w:val="00510199"/>
    <w:rsid w:val="005102A4"/>
    <w:rsid w:val="0051030C"/>
    <w:rsid w:val="00510357"/>
    <w:rsid w:val="005103DF"/>
    <w:rsid w:val="00510425"/>
    <w:rsid w:val="00510435"/>
    <w:rsid w:val="00510542"/>
    <w:rsid w:val="005105FA"/>
    <w:rsid w:val="00510672"/>
    <w:rsid w:val="0051073A"/>
    <w:rsid w:val="0051092E"/>
    <w:rsid w:val="005109C8"/>
    <w:rsid w:val="00510A28"/>
    <w:rsid w:val="00510A46"/>
    <w:rsid w:val="00510A58"/>
    <w:rsid w:val="00510A5C"/>
    <w:rsid w:val="00510AC8"/>
    <w:rsid w:val="00510AE0"/>
    <w:rsid w:val="00510AEA"/>
    <w:rsid w:val="00510B70"/>
    <w:rsid w:val="00510B9C"/>
    <w:rsid w:val="00510BC8"/>
    <w:rsid w:val="00510BF7"/>
    <w:rsid w:val="00510CB3"/>
    <w:rsid w:val="00510DDC"/>
    <w:rsid w:val="00510E07"/>
    <w:rsid w:val="00510E71"/>
    <w:rsid w:val="00510E8E"/>
    <w:rsid w:val="00510EBD"/>
    <w:rsid w:val="00510ED3"/>
    <w:rsid w:val="00510FAF"/>
    <w:rsid w:val="00510FE6"/>
    <w:rsid w:val="00511020"/>
    <w:rsid w:val="0051105A"/>
    <w:rsid w:val="0051106C"/>
    <w:rsid w:val="00511159"/>
    <w:rsid w:val="00511195"/>
    <w:rsid w:val="00511203"/>
    <w:rsid w:val="00511242"/>
    <w:rsid w:val="00511249"/>
    <w:rsid w:val="00511263"/>
    <w:rsid w:val="005112A1"/>
    <w:rsid w:val="0051138E"/>
    <w:rsid w:val="005114C3"/>
    <w:rsid w:val="00511534"/>
    <w:rsid w:val="0051158B"/>
    <w:rsid w:val="00511614"/>
    <w:rsid w:val="0051167B"/>
    <w:rsid w:val="005116F3"/>
    <w:rsid w:val="0051174E"/>
    <w:rsid w:val="005117FC"/>
    <w:rsid w:val="00511837"/>
    <w:rsid w:val="00511888"/>
    <w:rsid w:val="00511B18"/>
    <w:rsid w:val="00511B65"/>
    <w:rsid w:val="00511B96"/>
    <w:rsid w:val="00511C0A"/>
    <w:rsid w:val="00511C63"/>
    <w:rsid w:val="00511D38"/>
    <w:rsid w:val="00511D3A"/>
    <w:rsid w:val="00511D67"/>
    <w:rsid w:val="00511EBB"/>
    <w:rsid w:val="00511EC6"/>
    <w:rsid w:val="00511F13"/>
    <w:rsid w:val="00511F2B"/>
    <w:rsid w:val="00511F5B"/>
    <w:rsid w:val="00511F7E"/>
    <w:rsid w:val="00511F91"/>
    <w:rsid w:val="00511FC9"/>
    <w:rsid w:val="00512083"/>
    <w:rsid w:val="005120BA"/>
    <w:rsid w:val="005121DA"/>
    <w:rsid w:val="00512235"/>
    <w:rsid w:val="00512305"/>
    <w:rsid w:val="00512312"/>
    <w:rsid w:val="0051233C"/>
    <w:rsid w:val="005123D0"/>
    <w:rsid w:val="0051258D"/>
    <w:rsid w:val="0051259D"/>
    <w:rsid w:val="005125B5"/>
    <w:rsid w:val="005126C2"/>
    <w:rsid w:val="00512710"/>
    <w:rsid w:val="00512727"/>
    <w:rsid w:val="0051272B"/>
    <w:rsid w:val="00512807"/>
    <w:rsid w:val="00512902"/>
    <w:rsid w:val="0051296E"/>
    <w:rsid w:val="00512981"/>
    <w:rsid w:val="00512A47"/>
    <w:rsid w:val="00512AB3"/>
    <w:rsid w:val="00512B37"/>
    <w:rsid w:val="00512B55"/>
    <w:rsid w:val="00512D91"/>
    <w:rsid w:val="00512DB9"/>
    <w:rsid w:val="00512E7C"/>
    <w:rsid w:val="00512FDD"/>
    <w:rsid w:val="00513085"/>
    <w:rsid w:val="005130E6"/>
    <w:rsid w:val="00513157"/>
    <w:rsid w:val="0051317D"/>
    <w:rsid w:val="005131C1"/>
    <w:rsid w:val="005131E1"/>
    <w:rsid w:val="00513245"/>
    <w:rsid w:val="00513252"/>
    <w:rsid w:val="0051330F"/>
    <w:rsid w:val="0051332B"/>
    <w:rsid w:val="005133D6"/>
    <w:rsid w:val="00513418"/>
    <w:rsid w:val="0051357E"/>
    <w:rsid w:val="005135FF"/>
    <w:rsid w:val="0051360B"/>
    <w:rsid w:val="0051362F"/>
    <w:rsid w:val="005136E6"/>
    <w:rsid w:val="00513758"/>
    <w:rsid w:val="005137BB"/>
    <w:rsid w:val="005137F8"/>
    <w:rsid w:val="00513804"/>
    <w:rsid w:val="0051395B"/>
    <w:rsid w:val="00513AD3"/>
    <w:rsid w:val="00513B7E"/>
    <w:rsid w:val="00513BAA"/>
    <w:rsid w:val="00513BB5"/>
    <w:rsid w:val="00513CFC"/>
    <w:rsid w:val="00513DF7"/>
    <w:rsid w:val="00513E45"/>
    <w:rsid w:val="00513E9D"/>
    <w:rsid w:val="00513F01"/>
    <w:rsid w:val="00513F36"/>
    <w:rsid w:val="00513F8A"/>
    <w:rsid w:val="00513FCB"/>
    <w:rsid w:val="00514023"/>
    <w:rsid w:val="005140B0"/>
    <w:rsid w:val="005140C4"/>
    <w:rsid w:val="005140FB"/>
    <w:rsid w:val="0051411C"/>
    <w:rsid w:val="00514132"/>
    <w:rsid w:val="005142DE"/>
    <w:rsid w:val="0051439E"/>
    <w:rsid w:val="005143E0"/>
    <w:rsid w:val="005143E3"/>
    <w:rsid w:val="0051446F"/>
    <w:rsid w:val="0051456A"/>
    <w:rsid w:val="00514703"/>
    <w:rsid w:val="00514747"/>
    <w:rsid w:val="005148E7"/>
    <w:rsid w:val="005149A1"/>
    <w:rsid w:val="005149BD"/>
    <w:rsid w:val="00514A78"/>
    <w:rsid w:val="00514BE5"/>
    <w:rsid w:val="00514BEC"/>
    <w:rsid w:val="00514CAC"/>
    <w:rsid w:val="00514CE4"/>
    <w:rsid w:val="00514CE6"/>
    <w:rsid w:val="00514CEA"/>
    <w:rsid w:val="00514D76"/>
    <w:rsid w:val="00514DED"/>
    <w:rsid w:val="00514E29"/>
    <w:rsid w:val="00514E4B"/>
    <w:rsid w:val="00514E66"/>
    <w:rsid w:val="00514F6F"/>
    <w:rsid w:val="00514FC9"/>
    <w:rsid w:val="00515005"/>
    <w:rsid w:val="00515060"/>
    <w:rsid w:val="005150AF"/>
    <w:rsid w:val="005150F6"/>
    <w:rsid w:val="0051510F"/>
    <w:rsid w:val="005151CA"/>
    <w:rsid w:val="005151F4"/>
    <w:rsid w:val="0051523D"/>
    <w:rsid w:val="005152A9"/>
    <w:rsid w:val="005152B4"/>
    <w:rsid w:val="005152C4"/>
    <w:rsid w:val="005153B3"/>
    <w:rsid w:val="00515605"/>
    <w:rsid w:val="00515689"/>
    <w:rsid w:val="0051575C"/>
    <w:rsid w:val="0051575F"/>
    <w:rsid w:val="00515881"/>
    <w:rsid w:val="00515891"/>
    <w:rsid w:val="005158D2"/>
    <w:rsid w:val="005158E7"/>
    <w:rsid w:val="00515910"/>
    <w:rsid w:val="00515A41"/>
    <w:rsid w:val="00515B19"/>
    <w:rsid w:val="00515B37"/>
    <w:rsid w:val="00515BAD"/>
    <w:rsid w:val="00515C7C"/>
    <w:rsid w:val="00515DB0"/>
    <w:rsid w:val="00515DBB"/>
    <w:rsid w:val="00515DC5"/>
    <w:rsid w:val="00515F16"/>
    <w:rsid w:val="0051603F"/>
    <w:rsid w:val="0051606B"/>
    <w:rsid w:val="005161B7"/>
    <w:rsid w:val="005161EC"/>
    <w:rsid w:val="005161F0"/>
    <w:rsid w:val="00516249"/>
    <w:rsid w:val="00516314"/>
    <w:rsid w:val="00516329"/>
    <w:rsid w:val="00516343"/>
    <w:rsid w:val="005163B1"/>
    <w:rsid w:val="00516500"/>
    <w:rsid w:val="005165A5"/>
    <w:rsid w:val="005165EA"/>
    <w:rsid w:val="00516613"/>
    <w:rsid w:val="0051661D"/>
    <w:rsid w:val="005166BF"/>
    <w:rsid w:val="005166CA"/>
    <w:rsid w:val="00516746"/>
    <w:rsid w:val="00516779"/>
    <w:rsid w:val="005167FC"/>
    <w:rsid w:val="005168A8"/>
    <w:rsid w:val="005168F9"/>
    <w:rsid w:val="00516901"/>
    <w:rsid w:val="005169A4"/>
    <w:rsid w:val="005169D5"/>
    <w:rsid w:val="005169E0"/>
    <w:rsid w:val="005169F7"/>
    <w:rsid w:val="00516A15"/>
    <w:rsid w:val="00516A51"/>
    <w:rsid w:val="00516A68"/>
    <w:rsid w:val="00516AA9"/>
    <w:rsid w:val="00516ACD"/>
    <w:rsid w:val="00516B97"/>
    <w:rsid w:val="00516BA1"/>
    <w:rsid w:val="00516BAA"/>
    <w:rsid w:val="00516BC2"/>
    <w:rsid w:val="00516BED"/>
    <w:rsid w:val="00516BF9"/>
    <w:rsid w:val="00516C31"/>
    <w:rsid w:val="00516CBC"/>
    <w:rsid w:val="00516D01"/>
    <w:rsid w:val="00516D9A"/>
    <w:rsid w:val="00516E7B"/>
    <w:rsid w:val="00516F5B"/>
    <w:rsid w:val="00516FE8"/>
    <w:rsid w:val="00516FEB"/>
    <w:rsid w:val="0051704D"/>
    <w:rsid w:val="0051713A"/>
    <w:rsid w:val="005172CF"/>
    <w:rsid w:val="00517304"/>
    <w:rsid w:val="0051731A"/>
    <w:rsid w:val="00517357"/>
    <w:rsid w:val="00517418"/>
    <w:rsid w:val="005174D3"/>
    <w:rsid w:val="00517538"/>
    <w:rsid w:val="005176A2"/>
    <w:rsid w:val="0051771A"/>
    <w:rsid w:val="0051771D"/>
    <w:rsid w:val="005177D3"/>
    <w:rsid w:val="005177ED"/>
    <w:rsid w:val="0051787E"/>
    <w:rsid w:val="005179E1"/>
    <w:rsid w:val="00517A11"/>
    <w:rsid w:val="00517A39"/>
    <w:rsid w:val="00517A63"/>
    <w:rsid w:val="00517A6F"/>
    <w:rsid w:val="00517BAA"/>
    <w:rsid w:val="00517DC8"/>
    <w:rsid w:val="00517E96"/>
    <w:rsid w:val="00517EE2"/>
    <w:rsid w:val="00520062"/>
    <w:rsid w:val="005200BB"/>
    <w:rsid w:val="005200E5"/>
    <w:rsid w:val="00520101"/>
    <w:rsid w:val="00520102"/>
    <w:rsid w:val="00520213"/>
    <w:rsid w:val="00520299"/>
    <w:rsid w:val="005202C4"/>
    <w:rsid w:val="005202CD"/>
    <w:rsid w:val="005202F7"/>
    <w:rsid w:val="0052036F"/>
    <w:rsid w:val="005203B8"/>
    <w:rsid w:val="005203FD"/>
    <w:rsid w:val="00520402"/>
    <w:rsid w:val="005204A4"/>
    <w:rsid w:val="005204CD"/>
    <w:rsid w:val="005204D6"/>
    <w:rsid w:val="00520511"/>
    <w:rsid w:val="0052054D"/>
    <w:rsid w:val="005205F5"/>
    <w:rsid w:val="005205FA"/>
    <w:rsid w:val="005206AE"/>
    <w:rsid w:val="0052072C"/>
    <w:rsid w:val="00520746"/>
    <w:rsid w:val="00520765"/>
    <w:rsid w:val="005207E7"/>
    <w:rsid w:val="00520810"/>
    <w:rsid w:val="00520945"/>
    <w:rsid w:val="0052098B"/>
    <w:rsid w:val="005209FE"/>
    <w:rsid w:val="00520A79"/>
    <w:rsid w:val="00520AAD"/>
    <w:rsid w:val="00520AD8"/>
    <w:rsid w:val="00520B70"/>
    <w:rsid w:val="00520B88"/>
    <w:rsid w:val="00520B9A"/>
    <w:rsid w:val="00520BBE"/>
    <w:rsid w:val="00520BF8"/>
    <w:rsid w:val="00520CC7"/>
    <w:rsid w:val="00520D76"/>
    <w:rsid w:val="00520DD1"/>
    <w:rsid w:val="00520DEA"/>
    <w:rsid w:val="00520E15"/>
    <w:rsid w:val="00520E2E"/>
    <w:rsid w:val="00520E9A"/>
    <w:rsid w:val="00520EF0"/>
    <w:rsid w:val="00520F75"/>
    <w:rsid w:val="00520FCA"/>
    <w:rsid w:val="0052107E"/>
    <w:rsid w:val="00521081"/>
    <w:rsid w:val="005210BD"/>
    <w:rsid w:val="0052116E"/>
    <w:rsid w:val="005211AB"/>
    <w:rsid w:val="0052121C"/>
    <w:rsid w:val="0052122E"/>
    <w:rsid w:val="0052128A"/>
    <w:rsid w:val="005212A3"/>
    <w:rsid w:val="00521352"/>
    <w:rsid w:val="00521360"/>
    <w:rsid w:val="005214C5"/>
    <w:rsid w:val="00521606"/>
    <w:rsid w:val="005216E9"/>
    <w:rsid w:val="005216ED"/>
    <w:rsid w:val="005216F2"/>
    <w:rsid w:val="00521723"/>
    <w:rsid w:val="005217BD"/>
    <w:rsid w:val="005217FB"/>
    <w:rsid w:val="00521800"/>
    <w:rsid w:val="00521880"/>
    <w:rsid w:val="00521974"/>
    <w:rsid w:val="005219E9"/>
    <w:rsid w:val="00521AD0"/>
    <w:rsid w:val="00521B41"/>
    <w:rsid w:val="00521B9F"/>
    <w:rsid w:val="00521C09"/>
    <w:rsid w:val="00521C53"/>
    <w:rsid w:val="00521C5F"/>
    <w:rsid w:val="00521C92"/>
    <w:rsid w:val="00521CE5"/>
    <w:rsid w:val="00521D13"/>
    <w:rsid w:val="00521DCF"/>
    <w:rsid w:val="00521E28"/>
    <w:rsid w:val="00521E39"/>
    <w:rsid w:val="00521E63"/>
    <w:rsid w:val="00521E71"/>
    <w:rsid w:val="00521ED0"/>
    <w:rsid w:val="00521FAD"/>
    <w:rsid w:val="00521FDE"/>
    <w:rsid w:val="00522052"/>
    <w:rsid w:val="0052208F"/>
    <w:rsid w:val="005220AE"/>
    <w:rsid w:val="00522135"/>
    <w:rsid w:val="005221C3"/>
    <w:rsid w:val="00522227"/>
    <w:rsid w:val="00522277"/>
    <w:rsid w:val="00522296"/>
    <w:rsid w:val="005222D3"/>
    <w:rsid w:val="00522360"/>
    <w:rsid w:val="005223B0"/>
    <w:rsid w:val="00522441"/>
    <w:rsid w:val="00522483"/>
    <w:rsid w:val="005224BE"/>
    <w:rsid w:val="00522506"/>
    <w:rsid w:val="005225D3"/>
    <w:rsid w:val="00522627"/>
    <w:rsid w:val="00522642"/>
    <w:rsid w:val="0052267F"/>
    <w:rsid w:val="005226F6"/>
    <w:rsid w:val="0052278C"/>
    <w:rsid w:val="005228A0"/>
    <w:rsid w:val="005228D0"/>
    <w:rsid w:val="0052293B"/>
    <w:rsid w:val="00522994"/>
    <w:rsid w:val="005229CC"/>
    <w:rsid w:val="005229FA"/>
    <w:rsid w:val="00522A4B"/>
    <w:rsid w:val="00522A9E"/>
    <w:rsid w:val="00522B1E"/>
    <w:rsid w:val="00522B3E"/>
    <w:rsid w:val="00522B50"/>
    <w:rsid w:val="00522B7B"/>
    <w:rsid w:val="00522D54"/>
    <w:rsid w:val="00522D76"/>
    <w:rsid w:val="00522DC1"/>
    <w:rsid w:val="00522E4A"/>
    <w:rsid w:val="00522EEE"/>
    <w:rsid w:val="00522F57"/>
    <w:rsid w:val="00522F5A"/>
    <w:rsid w:val="0052304A"/>
    <w:rsid w:val="00523102"/>
    <w:rsid w:val="00523132"/>
    <w:rsid w:val="0052313C"/>
    <w:rsid w:val="005231F7"/>
    <w:rsid w:val="005231FF"/>
    <w:rsid w:val="00523391"/>
    <w:rsid w:val="00523504"/>
    <w:rsid w:val="0052354F"/>
    <w:rsid w:val="00523557"/>
    <w:rsid w:val="005235AD"/>
    <w:rsid w:val="00523601"/>
    <w:rsid w:val="0052362D"/>
    <w:rsid w:val="005236CE"/>
    <w:rsid w:val="005236E4"/>
    <w:rsid w:val="00523711"/>
    <w:rsid w:val="005237FA"/>
    <w:rsid w:val="005238A8"/>
    <w:rsid w:val="005239A2"/>
    <w:rsid w:val="00523A22"/>
    <w:rsid w:val="00523B37"/>
    <w:rsid w:val="00523B7A"/>
    <w:rsid w:val="00523BE9"/>
    <w:rsid w:val="00523BF1"/>
    <w:rsid w:val="00523C55"/>
    <w:rsid w:val="00523C70"/>
    <w:rsid w:val="00523CBA"/>
    <w:rsid w:val="00523D67"/>
    <w:rsid w:val="00523EA7"/>
    <w:rsid w:val="00523EA9"/>
    <w:rsid w:val="00523EC7"/>
    <w:rsid w:val="00523ECC"/>
    <w:rsid w:val="00523FA1"/>
    <w:rsid w:val="00523FCE"/>
    <w:rsid w:val="00523FED"/>
    <w:rsid w:val="00524015"/>
    <w:rsid w:val="0052403E"/>
    <w:rsid w:val="0052404D"/>
    <w:rsid w:val="00524058"/>
    <w:rsid w:val="00524089"/>
    <w:rsid w:val="0052408E"/>
    <w:rsid w:val="00524145"/>
    <w:rsid w:val="005241B3"/>
    <w:rsid w:val="005241B6"/>
    <w:rsid w:val="00524219"/>
    <w:rsid w:val="0052423C"/>
    <w:rsid w:val="00524251"/>
    <w:rsid w:val="0052430E"/>
    <w:rsid w:val="0052440B"/>
    <w:rsid w:val="0052442C"/>
    <w:rsid w:val="005244A5"/>
    <w:rsid w:val="005244CF"/>
    <w:rsid w:val="00524544"/>
    <w:rsid w:val="00524585"/>
    <w:rsid w:val="00524731"/>
    <w:rsid w:val="005247F8"/>
    <w:rsid w:val="00524805"/>
    <w:rsid w:val="00524841"/>
    <w:rsid w:val="005248EB"/>
    <w:rsid w:val="00524923"/>
    <w:rsid w:val="00524978"/>
    <w:rsid w:val="005249AA"/>
    <w:rsid w:val="00524A18"/>
    <w:rsid w:val="00524AD3"/>
    <w:rsid w:val="00524B73"/>
    <w:rsid w:val="00524C81"/>
    <w:rsid w:val="00524C91"/>
    <w:rsid w:val="00524D36"/>
    <w:rsid w:val="00524D42"/>
    <w:rsid w:val="00524D4E"/>
    <w:rsid w:val="00524D56"/>
    <w:rsid w:val="00524D9E"/>
    <w:rsid w:val="00524DCF"/>
    <w:rsid w:val="00524E05"/>
    <w:rsid w:val="00524E1E"/>
    <w:rsid w:val="00524E32"/>
    <w:rsid w:val="00524EBC"/>
    <w:rsid w:val="0052507D"/>
    <w:rsid w:val="00525095"/>
    <w:rsid w:val="005250F2"/>
    <w:rsid w:val="0052520B"/>
    <w:rsid w:val="00525219"/>
    <w:rsid w:val="0052521A"/>
    <w:rsid w:val="00525267"/>
    <w:rsid w:val="0052529A"/>
    <w:rsid w:val="00525518"/>
    <w:rsid w:val="00525592"/>
    <w:rsid w:val="0052559B"/>
    <w:rsid w:val="00525619"/>
    <w:rsid w:val="0052561D"/>
    <w:rsid w:val="00525643"/>
    <w:rsid w:val="005256A2"/>
    <w:rsid w:val="005256C1"/>
    <w:rsid w:val="005256D3"/>
    <w:rsid w:val="00525773"/>
    <w:rsid w:val="00525855"/>
    <w:rsid w:val="00525885"/>
    <w:rsid w:val="00525895"/>
    <w:rsid w:val="00525926"/>
    <w:rsid w:val="00525948"/>
    <w:rsid w:val="00525969"/>
    <w:rsid w:val="00525A1B"/>
    <w:rsid w:val="00525A6F"/>
    <w:rsid w:val="00525AD0"/>
    <w:rsid w:val="00525B55"/>
    <w:rsid w:val="00525B5B"/>
    <w:rsid w:val="00525BDA"/>
    <w:rsid w:val="00525C6C"/>
    <w:rsid w:val="00525D3B"/>
    <w:rsid w:val="00525DA1"/>
    <w:rsid w:val="00525DC3"/>
    <w:rsid w:val="00525DD6"/>
    <w:rsid w:val="00525E63"/>
    <w:rsid w:val="00525FCB"/>
    <w:rsid w:val="00526010"/>
    <w:rsid w:val="00526047"/>
    <w:rsid w:val="0052608D"/>
    <w:rsid w:val="005260FB"/>
    <w:rsid w:val="0052622F"/>
    <w:rsid w:val="005262A1"/>
    <w:rsid w:val="005262B6"/>
    <w:rsid w:val="0052633E"/>
    <w:rsid w:val="00526421"/>
    <w:rsid w:val="0052644E"/>
    <w:rsid w:val="005264A0"/>
    <w:rsid w:val="005264F8"/>
    <w:rsid w:val="00526512"/>
    <w:rsid w:val="005265A7"/>
    <w:rsid w:val="005265BC"/>
    <w:rsid w:val="00526612"/>
    <w:rsid w:val="00526742"/>
    <w:rsid w:val="005267BC"/>
    <w:rsid w:val="00526829"/>
    <w:rsid w:val="00526862"/>
    <w:rsid w:val="0052686A"/>
    <w:rsid w:val="005268E3"/>
    <w:rsid w:val="00526911"/>
    <w:rsid w:val="00526983"/>
    <w:rsid w:val="00526A54"/>
    <w:rsid w:val="00526A7E"/>
    <w:rsid w:val="00526B05"/>
    <w:rsid w:val="00526B2E"/>
    <w:rsid w:val="00526BE9"/>
    <w:rsid w:val="00526C20"/>
    <w:rsid w:val="00526CA0"/>
    <w:rsid w:val="00526CA6"/>
    <w:rsid w:val="00526DA9"/>
    <w:rsid w:val="00526DE0"/>
    <w:rsid w:val="00526F29"/>
    <w:rsid w:val="00526F37"/>
    <w:rsid w:val="00526F67"/>
    <w:rsid w:val="00526F8D"/>
    <w:rsid w:val="00526F8E"/>
    <w:rsid w:val="00527071"/>
    <w:rsid w:val="005270F7"/>
    <w:rsid w:val="0052712E"/>
    <w:rsid w:val="0052723D"/>
    <w:rsid w:val="00527281"/>
    <w:rsid w:val="00527315"/>
    <w:rsid w:val="00527327"/>
    <w:rsid w:val="0052742B"/>
    <w:rsid w:val="00527479"/>
    <w:rsid w:val="005274C8"/>
    <w:rsid w:val="005274E3"/>
    <w:rsid w:val="00527557"/>
    <w:rsid w:val="0052759E"/>
    <w:rsid w:val="005276EE"/>
    <w:rsid w:val="00527942"/>
    <w:rsid w:val="00527992"/>
    <w:rsid w:val="005279E2"/>
    <w:rsid w:val="00527A06"/>
    <w:rsid w:val="00527A8B"/>
    <w:rsid w:val="00527B5B"/>
    <w:rsid w:val="00527B9E"/>
    <w:rsid w:val="00527C7E"/>
    <w:rsid w:val="00527CA2"/>
    <w:rsid w:val="00527CAD"/>
    <w:rsid w:val="00527CD8"/>
    <w:rsid w:val="00527D71"/>
    <w:rsid w:val="00527D8B"/>
    <w:rsid w:val="00527DEF"/>
    <w:rsid w:val="00527E32"/>
    <w:rsid w:val="00527E4B"/>
    <w:rsid w:val="00527E88"/>
    <w:rsid w:val="00527E9A"/>
    <w:rsid w:val="00527EE7"/>
    <w:rsid w:val="00527EEC"/>
    <w:rsid w:val="005300CD"/>
    <w:rsid w:val="0053020A"/>
    <w:rsid w:val="0053026D"/>
    <w:rsid w:val="00530389"/>
    <w:rsid w:val="0053043B"/>
    <w:rsid w:val="00530592"/>
    <w:rsid w:val="005305AA"/>
    <w:rsid w:val="00530605"/>
    <w:rsid w:val="00530687"/>
    <w:rsid w:val="00530691"/>
    <w:rsid w:val="0053071A"/>
    <w:rsid w:val="0053073A"/>
    <w:rsid w:val="005307C3"/>
    <w:rsid w:val="005308E5"/>
    <w:rsid w:val="0053090E"/>
    <w:rsid w:val="00530931"/>
    <w:rsid w:val="00530A0E"/>
    <w:rsid w:val="00530A3A"/>
    <w:rsid w:val="00530ABA"/>
    <w:rsid w:val="00530B18"/>
    <w:rsid w:val="00530B44"/>
    <w:rsid w:val="00530B76"/>
    <w:rsid w:val="00530BCF"/>
    <w:rsid w:val="00530D35"/>
    <w:rsid w:val="00530E9E"/>
    <w:rsid w:val="00530EAD"/>
    <w:rsid w:val="00530EDA"/>
    <w:rsid w:val="00530F4B"/>
    <w:rsid w:val="00530FF7"/>
    <w:rsid w:val="0053105C"/>
    <w:rsid w:val="005310ED"/>
    <w:rsid w:val="00531128"/>
    <w:rsid w:val="005311B1"/>
    <w:rsid w:val="00531233"/>
    <w:rsid w:val="005312BC"/>
    <w:rsid w:val="0053141C"/>
    <w:rsid w:val="0053143C"/>
    <w:rsid w:val="00531448"/>
    <w:rsid w:val="005314E9"/>
    <w:rsid w:val="005316F1"/>
    <w:rsid w:val="00531763"/>
    <w:rsid w:val="0053180E"/>
    <w:rsid w:val="00531832"/>
    <w:rsid w:val="005318DA"/>
    <w:rsid w:val="0053196D"/>
    <w:rsid w:val="00531A27"/>
    <w:rsid w:val="00531A9A"/>
    <w:rsid w:val="00531C3A"/>
    <w:rsid w:val="00531C6A"/>
    <w:rsid w:val="00531CDA"/>
    <w:rsid w:val="00531CF6"/>
    <w:rsid w:val="00531D56"/>
    <w:rsid w:val="00531E7B"/>
    <w:rsid w:val="00531ED3"/>
    <w:rsid w:val="00531EF1"/>
    <w:rsid w:val="00531F59"/>
    <w:rsid w:val="00531FD4"/>
    <w:rsid w:val="00532037"/>
    <w:rsid w:val="00532057"/>
    <w:rsid w:val="00532094"/>
    <w:rsid w:val="00532105"/>
    <w:rsid w:val="00532147"/>
    <w:rsid w:val="00532165"/>
    <w:rsid w:val="00532354"/>
    <w:rsid w:val="005323BB"/>
    <w:rsid w:val="00532412"/>
    <w:rsid w:val="0053245A"/>
    <w:rsid w:val="00532475"/>
    <w:rsid w:val="005324D9"/>
    <w:rsid w:val="005324E9"/>
    <w:rsid w:val="005324F8"/>
    <w:rsid w:val="005325E5"/>
    <w:rsid w:val="005325FC"/>
    <w:rsid w:val="00532601"/>
    <w:rsid w:val="005326A8"/>
    <w:rsid w:val="005326B0"/>
    <w:rsid w:val="00532791"/>
    <w:rsid w:val="0053299A"/>
    <w:rsid w:val="005329F0"/>
    <w:rsid w:val="00532A36"/>
    <w:rsid w:val="00532A44"/>
    <w:rsid w:val="00532B2C"/>
    <w:rsid w:val="00532B80"/>
    <w:rsid w:val="00532BB6"/>
    <w:rsid w:val="00532BD1"/>
    <w:rsid w:val="00532BDD"/>
    <w:rsid w:val="00532CA9"/>
    <w:rsid w:val="00532CC7"/>
    <w:rsid w:val="00532D8D"/>
    <w:rsid w:val="00532E02"/>
    <w:rsid w:val="00532E98"/>
    <w:rsid w:val="00532EA3"/>
    <w:rsid w:val="00532F49"/>
    <w:rsid w:val="00532FC5"/>
    <w:rsid w:val="00532FCF"/>
    <w:rsid w:val="00533002"/>
    <w:rsid w:val="0053301A"/>
    <w:rsid w:val="00533076"/>
    <w:rsid w:val="00533142"/>
    <w:rsid w:val="005331AB"/>
    <w:rsid w:val="00533268"/>
    <w:rsid w:val="00533276"/>
    <w:rsid w:val="0053328E"/>
    <w:rsid w:val="005332F4"/>
    <w:rsid w:val="005333A3"/>
    <w:rsid w:val="005333F7"/>
    <w:rsid w:val="0053341B"/>
    <w:rsid w:val="00533420"/>
    <w:rsid w:val="00533447"/>
    <w:rsid w:val="0053350B"/>
    <w:rsid w:val="00533523"/>
    <w:rsid w:val="00533589"/>
    <w:rsid w:val="005335C2"/>
    <w:rsid w:val="005335D8"/>
    <w:rsid w:val="005335F5"/>
    <w:rsid w:val="005336CD"/>
    <w:rsid w:val="005337F6"/>
    <w:rsid w:val="00533826"/>
    <w:rsid w:val="005338D6"/>
    <w:rsid w:val="00533957"/>
    <w:rsid w:val="005339A0"/>
    <w:rsid w:val="005339A8"/>
    <w:rsid w:val="005339B0"/>
    <w:rsid w:val="00533A15"/>
    <w:rsid w:val="00533A3E"/>
    <w:rsid w:val="00533A8A"/>
    <w:rsid w:val="00533A91"/>
    <w:rsid w:val="00533AAB"/>
    <w:rsid w:val="00533B2E"/>
    <w:rsid w:val="00533BD6"/>
    <w:rsid w:val="00533C83"/>
    <w:rsid w:val="00533C98"/>
    <w:rsid w:val="00533CF7"/>
    <w:rsid w:val="00533CFB"/>
    <w:rsid w:val="00533D34"/>
    <w:rsid w:val="00533D94"/>
    <w:rsid w:val="00533D99"/>
    <w:rsid w:val="00533E1F"/>
    <w:rsid w:val="00533E4D"/>
    <w:rsid w:val="00533EFD"/>
    <w:rsid w:val="00533F9A"/>
    <w:rsid w:val="005340C7"/>
    <w:rsid w:val="00534176"/>
    <w:rsid w:val="0053419E"/>
    <w:rsid w:val="005341BB"/>
    <w:rsid w:val="005341C3"/>
    <w:rsid w:val="005341D6"/>
    <w:rsid w:val="005341F7"/>
    <w:rsid w:val="00534272"/>
    <w:rsid w:val="00534274"/>
    <w:rsid w:val="005342F1"/>
    <w:rsid w:val="00534320"/>
    <w:rsid w:val="005343A6"/>
    <w:rsid w:val="00534444"/>
    <w:rsid w:val="005344C8"/>
    <w:rsid w:val="00534521"/>
    <w:rsid w:val="0053453A"/>
    <w:rsid w:val="00534632"/>
    <w:rsid w:val="005346F1"/>
    <w:rsid w:val="00534720"/>
    <w:rsid w:val="005347CA"/>
    <w:rsid w:val="005347E0"/>
    <w:rsid w:val="005347E9"/>
    <w:rsid w:val="0053488F"/>
    <w:rsid w:val="00534935"/>
    <w:rsid w:val="00534A1D"/>
    <w:rsid w:val="00534A29"/>
    <w:rsid w:val="00534A4E"/>
    <w:rsid w:val="00534A89"/>
    <w:rsid w:val="00534AF3"/>
    <w:rsid w:val="00534B2B"/>
    <w:rsid w:val="00534BC1"/>
    <w:rsid w:val="00534BE2"/>
    <w:rsid w:val="00534C1A"/>
    <w:rsid w:val="00534C2D"/>
    <w:rsid w:val="00534D93"/>
    <w:rsid w:val="00534DBD"/>
    <w:rsid w:val="00534E0A"/>
    <w:rsid w:val="00534E82"/>
    <w:rsid w:val="00534E9E"/>
    <w:rsid w:val="00534EAC"/>
    <w:rsid w:val="00534ECE"/>
    <w:rsid w:val="00534EF3"/>
    <w:rsid w:val="00534EF9"/>
    <w:rsid w:val="00534F09"/>
    <w:rsid w:val="00534FC9"/>
    <w:rsid w:val="00534FCF"/>
    <w:rsid w:val="00534FEA"/>
    <w:rsid w:val="00535162"/>
    <w:rsid w:val="00535169"/>
    <w:rsid w:val="005351A3"/>
    <w:rsid w:val="00535256"/>
    <w:rsid w:val="00535389"/>
    <w:rsid w:val="005353D1"/>
    <w:rsid w:val="0053544F"/>
    <w:rsid w:val="00535467"/>
    <w:rsid w:val="0053554F"/>
    <w:rsid w:val="0053559A"/>
    <w:rsid w:val="00535610"/>
    <w:rsid w:val="00535639"/>
    <w:rsid w:val="00535663"/>
    <w:rsid w:val="005356A0"/>
    <w:rsid w:val="00535734"/>
    <w:rsid w:val="00535764"/>
    <w:rsid w:val="0053577F"/>
    <w:rsid w:val="00535856"/>
    <w:rsid w:val="00535980"/>
    <w:rsid w:val="00535A10"/>
    <w:rsid w:val="00535A88"/>
    <w:rsid w:val="00535B73"/>
    <w:rsid w:val="00535B8C"/>
    <w:rsid w:val="00535BE1"/>
    <w:rsid w:val="00535C4D"/>
    <w:rsid w:val="00535C55"/>
    <w:rsid w:val="00535C56"/>
    <w:rsid w:val="00535C8B"/>
    <w:rsid w:val="00535CA8"/>
    <w:rsid w:val="00535D01"/>
    <w:rsid w:val="00535D4B"/>
    <w:rsid w:val="00535EBF"/>
    <w:rsid w:val="00536018"/>
    <w:rsid w:val="0053603F"/>
    <w:rsid w:val="0053604F"/>
    <w:rsid w:val="005360B6"/>
    <w:rsid w:val="0053614A"/>
    <w:rsid w:val="0053617D"/>
    <w:rsid w:val="0053629D"/>
    <w:rsid w:val="0053631E"/>
    <w:rsid w:val="005364DA"/>
    <w:rsid w:val="0053655D"/>
    <w:rsid w:val="005365A8"/>
    <w:rsid w:val="0053660E"/>
    <w:rsid w:val="0053661A"/>
    <w:rsid w:val="0053661B"/>
    <w:rsid w:val="0053662E"/>
    <w:rsid w:val="005366C2"/>
    <w:rsid w:val="0053679F"/>
    <w:rsid w:val="00536804"/>
    <w:rsid w:val="0053680D"/>
    <w:rsid w:val="00536835"/>
    <w:rsid w:val="005368E6"/>
    <w:rsid w:val="00536994"/>
    <w:rsid w:val="005369CD"/>
    <w:rsid w:val="005369E4"/>
    <w:rsid w:val="00536A79"/>
    <w:rsid w:val="00536AE8"/>
    <w:rsid w:val="00536B74"/>
    <w:rsid w:val="00536BA7"/>
    <w:rsid w:val="00536C37"/>
    <w:rsid w:val="00536C3C"/>
    <w:rsid w:val="00536C69"/>
    <w:rsid w:val="00536D28"/>
    <w:rsid w:val="00536F61"/>
    <w:rsid w:val="00537056"/>
    <w:rsid w:val="005370A9"/>
    <w:rsid w:val="00537107"/>
    <w:rsid w:val="00537189"/>
    <w:rsid w:val="00537202"/>
    <w:rsid w:val="00537395"/>
    <w:rsid w:val="005373A9"/>
    <w:rsid w:val="005373F5"/>
    <w:rsid w:val="0053741C"/>
    <w:rsid w:val="0053747C"/>
    <w:rsid w:val="0053748F"/>
    <w:rsid w:val="005374AF"/>
    <w:rsid w:val="005374B2"/>
    <w:rsid w:val="005374E4"/>
    <w:rsid w:val="0053758A"/>
    <w:rsid w:val="00537598"/>
    <w:rsid w:val="005375C9"/>
    <w:rsid w:val="005375CF"/>
    <w:rsid w:val="005375D4"/>
    <w:rsid w:val="00537625"/>
    <w:rsid w:val="0053765F"/>
    <w:rsid w:val="00537672"/>
    <w:rsid w:val="00537688"/>
    <w:rsid w:val="0053768B"/>
    <w:rsid w:val="005377FD"/>
    <w:rsid w:val="00537845"/>
    <w:rsid w:val="0053784B"/>
    <w:rsid w:val="00537866"/>
    <w:rsid w:val="0053794F"/>
    <w:rsid w:val="005379D2"/>
    <w:rsid w:val="005379FA"/>
    <w:rsid w:val="00537A7F"/>
    <w:rsid w:val="00537C33"/>
    <w:rsid w:val="00537C72"/>
    <w:rsid w:val="00537C7C"/>
    <w:rsid w:val="00537CF6"/>
    <w:rsid w:val="00537D17"/>
    <w:rsid w:val="00537DB7"/>
    <w:rsid w:val="00537E70"/>
    <w:rsid w:val="00537E75"/>
    <w:rsid w:val="00537F24"/>
    <w:rsid w:val="00537F6A"/>
    <w:rsid w:val="00537F81"/>
    <w:rsid w:val="0054003F"/>
    <w:rsid w:val="00540083"/>
    <w:rsid w:val="005400C4"/>
    <w:rsid w:val="0054018E"/>
    <w:rsid w:val="005401F8"/>
    <w:rsid w:val="00540205"/>
    <w:rsid w:val="005402F6"/>
    <w:rsid w:val="00540330"/>
    <w:rsid w:val="005404B3"/>
    <w:rsid w:val="00540560"/>
    <w:rsid w:val="00540591"/>
    <w:rsid w:val="005405AF"/>
    <w:rsid w:val="005405C3"/>
    <w:rsid w:val="005405D8"/>
    <w:rsid w:val="005405F0"/>
    <w:rsid w:val="005406F0"/>
    <w:rsid w:val="0054071F"/>
    <w:rsid w:val="0054072B"/>
    <w:rsid w:val="00540742"/>
    <w:rsid w:val="00540746"/>
    <w:rsid w:val="005407B2"/>
    <w:rsid w:val="00540840"/>
    <w:rsid w:val="0054087D"/>
    <w:rsid w:val="005408E4"/>
    <w:rsid w:val="0054098F"/>
    <w:rsid w:val="005409A3"/>
    <w:rsid w:val="005409CB"/>
    <w:rsid w:val="00540A1F"/>
    <w:rsid w:val="00540A86"/>
    <w:rsid w:val="00540AA0"/>
    <w:rsid w:val="00540B47"/>
    <w:rsid w:val="00540B8A"/>
    <w:rsid w:val="00540BE9"/>
    <w:rsid w:val="00540C23"/>
    <w:rsid w:val="00540CA7"/>
    <w:rsid w:val="00540CE8"/>
    <w:rsid w:val="00540CF0"/>
    <w:rsid w:val="00540D05"/>
    <w:rsid w:val="00540D77"/>
    <w:rsid w:val="00540D7F"/>
    <w:rsid w:val="00540E2C"/>
    <w:rsid w:val="00540E4C"/>
    <w:rsid w:val="00540EBC"/>
    <w:rsid w:val="00540F36"/>
    <w:rsid w:val="00540F7A"/>
    <w:rsid w:val="00540F8A"/>
    <w:rsid w:val="00540F95"/>
    <w:rsid w:val="00540F98"/>
    <w:rsid w:val="005411C7"/>
    <w:rsid w:val="00541259"/>
    <w:rsid w:val="00541285"/>
    <w:rsid w:val="005412F8"/>
    <w:rsid w:val="00541332"/>
    <w:rsid w:val="005413D0"/>
    <w:rsid w:val="00541444"/>
    <w:rsid w:val="00541496"/>
    <w:rsid w:val="005414A3"/>
    <w:rsid w:val="0054156C"/>
    <w:rsid w:val="00541602"/>
    <w:rsid w:val="00541705"/>
    <w:rsid w:val="0054172C"/>
    <w:rsid w:val="0054173E"/>
    <w:rsid w:val="005417DE"/>
    <w:rsid w:val="005418DE"/>
    <w:rsid w:val="005418E7"/>
    <w:rsid w:val="00541926"/>
    <w:rsid w:val="0054197B"/>
    <w:rsid w:val="005419F2"/>
    <w:rsid w:val="00541A2C"/>
    <w:rsid w:val="00541A6C"/>
    <w:rsid w:val="00541ABA"/>
    <w:rsid w:val="00541AF0"/>
    <w:rsid w:val="00541B35"/>
    <w:rsid w:val="00541B4A"/>
    <w:rsid w:val="00541BD5"/>
    <w:rsid w:val="00541C5A"/>
    <w:rsid w:val="00541C5F"/>
    <w:rsid w:val="00541C6D"/>
    <w:rsid w:val="00541D49"/>
    <w:rsid w:val="00541E81"/>
    <w:rsid w:val="00541EA4"/>
    <w:rsid w:val="00541FB0"/>
    <w:rsid w:val="00542056"/>
    <w:rsid w:val="00542074"/>
    <w:rsid w:val="005420A1"/>
    <w:rsid w:val="00542172"/>
    <w:rsid w:val="00542182"/>
    <w:rsid w:val="0054221B"/>
    <w:rsid w:val="0054223C"/>
    <w:rsid w:val="005422E7"/>
    <w:rsid w:val="005423C4"/>
    <w:rsid w:val="00542405"/>
    <w:rsid w:val="005424AF"/>
    <w:rsid w:val="00542521"/>
    <w:rsid w:val="00542548"/>
    <w:rsid w:val="005425A1"/>
    <w:rsid w:val="005425A6"/>
    <w:rsid w:val="005426EC"/>
    <w:rsid w:val="00542780"/>
    <w:rsid w:val="00542791"/>
    <w:rsid w:val="005427AB"/>
    <w:rsid w:val="005427BD"/>
    <w:rsid w:val="0054283E"/>
    <w:rsid w:val="005428B8"/>
    <w:rsid w:val="005429DE"/>
    <w:rsid w:val="00542A66"/>
    <w:rsid w:val="00542AA4"/>
    <w:rsid w:val="00542B31"/>
    <w:rsid w:val="00542B67"/>
    <w:rsid w:val="00542BE4"/>
    <w:rsid w:val="00542BEB"/>
    <w:rsid w:val="00542C88"/>
    <w:rsid w:val="00542CA0"/>
    <w:rsid w:val="00542DA2"/>
    <w:rsid w:val="00542DAA"/>
    <w:rsid w:val="00542E94"/>
    <w:rsid w:val="005430CE"/>
    <w:rsid w:val="0054311C"/>
    <w:rsid w:val="005431FC"/>
    <w:rsid w:val="00543319"/>
    <w:rsid w:val="0054334F"/>
    <w:rsid w:val="00543408"/>
    <w:rsid w:val="00543432"/>
    <w:rsid w:val="00543505"/>
    <w:rsid w:val="00543525"/>
    <w:rsid w:val="0054357B"/>
    <w:rsid w:val="00543601"/>
    <w:rsid w:val="00543605"/>
    <w:rsid w:val="00543623"/>
    <w:rsid w:val="00543672"/>
    <w:rsid w:val="00543692"/>
    <w:rsid w:val="005436D5"/>
    <w:rsid w:val="0054370A"/>
    <w:rsid w:val="0054370E"/>
    <w:rsid w:val="0054371C"/>
    <w:rsid w:val="00543742"/>
    <w:rsid w:val="005437C0"/>
    <w:rsid w:val="005437EB"/>
    <w:rsid w:val="0054382A"/>
    <w:rsid w:val="00543840"/>
    <w:rsid w:val="00543859"/>
    <w:rsid w:val="00543964"/>
    <w:rsid w:val="005439FF"/>
    <w:rsid w:val="00543A5D"/>
    <w:rsid w:val="00543B46"/>
    <w:rsid w:val="00543B4B"/>
    <w:rsid w:val="00543B83"/>
    <w:rsid w:val="00543C17"/>
    <w:rsid w:val="00543C24"/>
    <w:rsid w:val="00543CCD"/>
    <w:rsid w:val="00543CFA"/>
    <w:rsid w:val="00543D2D"/>
    <w:rsid w:val="00543DBD"/>
    <w:rsid w:val="00543DFC"/>
    <w:rsid w:val="00543E36"/>
    <w:rsid w:val="00543E42"/>
    <w:rsid w:val="00543E6F"/>
    <w:rsid w:val="00543ED4"/>
    <w:rsid w:val="00543F35"/>
    <w:rsid w:val="00543FCB"/>
    <w:rsid w:val="00544076"/>
    <w:rsid w:val="00544174"/>
    <w:rsid w:val="00544261"/>
    <w:rsid w:val="0054430A"/>
    <w:rsid w:val="0054432F"/>
    <w:rsid w:val="00544338"/>
    <w:rsid w:val="00544354"/>
    <w:rsid w:val="0054439D"/>
    <w:rsid w:val="005443D1"/>
    <w:rsid w:val="005443E4"/>
    <w:rsid w:val="0054446F"/>
    <w:rsid w:val="0054447F"/>
    <w:rsid w:val="005444AC"/>
    <w:rsid w:val="005444DA"/>
    <w:rsid w:val="00544583"/>
    <w:rsid w:val="005445A5"/>
    <w:rsid w:val="005446B8"/>
    <w:rsid w:val="005447D5"/>
    <w:rsid w:val="005447DB"/>
    <w:rsid w:val="00544866"/>
    <w:rsid w:val="00544978"/>
    <w:rsid w:val="00544B34"/>
    <w:rsid w:val="00544C04"/>
    <w:rsid w:val="00544D75"/>
    <w:rsid w:val="00544E9F"/>
    <w:rsid w:val="00544F10"/>
    <w:rsid w:val="00544F8E"/>
    <w:rsid w:val="00544FB0"/>
    <w:rsid w:val="00544FCE"/>
    <w:rsid w:val="0054501B"/>
    <w:rsid w:val="00545033"/>
    <w:rsid w:val="00545077"/>
    <w:rsid w:val="005450A7"/>
    <w:rsid w:val="005450FE"/>
    <w:rsid w:val="0054519B"/>
    <w:rsid w:val="005451B6"/>
    <w:rsid w:val="005451D6"/>
    <w:rsid w:val="005452B1"/>
    <w:rsid w:val="00545300"/>
    <w:rsid w:val="0054531F"/>
    <w:rsid w:val="00545336"/>
    <w:rsid w:val="0054534D"/>
    <w:rsid w:val="005454FE"/>
    <w:rsid w:val="005455F8"/>
    <w:rsid w:val="00545608"/>
    <w:rsid w:val="00545641"/>
    <w:rsid w:val="00545690"/>
    <w:rsid w:val="005457D8"/>
    <w:rsid w:val="005459CE"/>
    <w:rsid w:val="005459EE"/>
    <w:rsid w:val="00545A8F"/>
    <w:rsid w:val="00545AEE"/>
    <w:rsid w:val="00545B85"/>
    <w:rsid w:val="00545BF5"/>
    <w:rsid w:val="00545C6C"/>
    <w:rsid w:val="00545D3F"/>
    <w:rsid w:val="00545D75"/>
    <w:rsid w:val="00545DD7"/>
    <w:rsid w:val="00545E13"/>
    <w:rsid w:val="00545E38"/>
    <w:rsid w:val="00545E86"/>
    <w:rsid w:val="00545EB8"/>
    <w:rsid w:val="00545EF0"/>
    <w:rsid w:val="00545EFF"/>
    <w:rsid w:val="00545FB1"/>
    <w:rsid w:val="005460A9"/>
    <w:rsid w:val="005460B9"/>
    <w:rsid w:val="005461A8"/>
    <w:rsid w:val="005462FF"/>
    <w:rsid w:val="005463BD"/>
    <w:rsid w:val="005463D8"/>
    <w:rsid w:val="005463FC"/>
    <w:rsid w:val="00546440"/>
    <w:rsid w:val="005464C5"/>
    <w:rsid w:val="00546526"/>
    <w:rsid w:val="00546559"/>
    <w:rsid w:val="0054659A"/>
    <w:rsid w:val="00546628"/>
    <w:rsid w:val="0054666D"/>
    <w:rsid w:val="005466C3"/>
    <w:rsid w:val="00546804"/>
    <w:rsid w:val="00546818"/>
    <w:rsid w:val="00546835"/>
    <w:rsid w:val="005468B7"/>
    <w:rsid w:val="00546989"/>
    <w:rsid w:val="005469F2"/>
    <w:rsid w:val="005469FE"/>
    <w:rsid w:val="00546A36"/>
    <w:rsid w:val="00546A68"/>
    <w:rsid w:val="00546B13"/>
    <w:rsid w:val="00546B88"/>
    <w:rsid w:val="00546C1D"/>
    <w:rsid w:val="00546C43"/>
    <w:rsid w:val="00546C89"/>
    <w:rsid w:val="00546CE5"/>
    <w:rsid w:val="00546D50"/>
    <w:rsid w:val="00546D80"/>
    <w:rsid w:val="00546DB3"/>
    <w:rsid w:val="00546F36"/>
    <w:rsid w:val="00546F65"/>
    <w:rsid w:val="00546FB3"/>
    <w:rsid w:val="0054707D"/>
    <w:rsid w:val="0054708A"/>
    <w:rsid w:val="0054709B"/>
    <w:rsid w:val="005470C0"/>
    <w:rsid w:val="0054713D"/>
    <w:rsid w:val="00547141"/>
    <w:rsid w:val="00547156"/>
    <w:rsid w:val="005471A5"/>
    <w:rsid w:val="00547272"/>
    <w:rsid w:val="005472A1"/>
    <w:rsid w:val="005472B0"/>
    <w:rsid w:val="00547309"/>
    <w:rsid w:val="00547317"/>
    <w:rsid w:val="00547332"/>
    <w:rsid w:val="005473C9"/>
    <w:rsid w:val="005473D3"/>
    <w:rsid w:val="00547480"/>
    <w:rsid w:val="005474F6"/>
    <w:rsid w:val="00547562"/>
    <w:rsid w:val="005475E6"/>
    <w:rsid w:val="0054761D"/>
    <w:rsid w:val="00547739"/>
    <w:rsid w:val="00547763"/>
    <w:rsid w:val="0054776D"/>
    <w:rsid w:val="005477C9"/>
    <w:rsid w:val="005477E6"/>
    <w:rsid w:val="00547836"/>
    <w:rsid w:val="0054796E"/>
    <w:rsid w:val="005479F5"/>
    <w:rsid w:val="00547B12"/>
    <w:rsid w:val="00547B14"/>
    <w:rsid w:val="00547B1F"/>
    <w:rsid w:val="00547B31"/>
    <w:rsid w:val="00547B45"/>
    <w:rsid w:val="00547B8F"/>
    <w:rsid w:val="00547C2B"/>
    <w:rsid w:val="00547C8F"/>
    <w:rsid w:val="00547CA6"/>
    <w:rsid w:val="00547CDE"/>
    <w:rsid w:val="00547CFB"/>
    <w:rsid w:val="00547D85"/>
    <w:rsid w:val="00547D87"/>
    <w:rsid w:val="00547FA6"/>
    <w:rsid w:val="00550009"/>
    <w:rsid w:val="00550090"/>
    <w:rsid w:val="00550116"/>
    <w:rsid w:val="005501C6"/>
    <w:rsid w:val="0055026F"/>
    <w:rsid w:val="005502F3"/>
    <w:rsid w:val="005503DD"/>
    <w:rsid w:val="0055046C"/>
    <w:rsid w:val="005504B7"/>
    <w:rsid w:val="005504BC"/>
    <w:rsid w:val="0055053D"/>
    <w:rsid w:val="00550688"/>
    <w:rsid w:val="00550780"/>
    <w:rsid w:val="005507B1"/>
    <w:rsid w:val="005507CD"/>
    <w:rsid w:val="005507EA"/>
    <w:rsid w:val="00550839"/>
    <w:rsid w:val="0055085D"/>
    <w:rsid w:val="0055099B"/>
    <w:rsid w:val="00550A00"/>
    <w:rsid w:val="00550ACF"/>
    <w:rsid w:val="00550AF6"/>
    <w:rsid w:val="00550B65"/>
    <w:rsid w:val="00550BE4"/>
    <w:rsid w:val="00550BFE"/>
    <w:rsid w:val="00550C51"/>
    <w:rsid w:val="00550DA4"/>
    <w:rsid w:val="00550DED"/>
    <w:rsid w:val="00550E2A"/>
    <w:rsid w:val="00550E50"/>
    <w:rsid w:val="00550E5F"/>
    <w:rsid w:val="00550EDF"/>
    <w:rsid w:val="00550F76"/>
    <w:rsid w:val="00550FC5"/>
    <w:rsid w:val="00550FC7"/>
    <w:rsid w:val="00551017"/>
    <w:rsid w:val="00551033"/>
    <w:rsid w:val="0055104C"/>
    <w:rsid w:val="00551131"/>
    <w:rsid w:val="005511DF"/>
    <w:rsid w:val="0055125E"/>
    <w:rsid w:val="005512DF"/>
    <w:rsid w:val="005512FD"/>
    <w:rsid w:val="0055130A"/>
    <w:rsid w:val="00551333"/>
    <w:rsid w:val="00551343"/>
    <w:rsid w:val="00551356"/>
    <w:rsid w:val="00551516"/>
    <w:rsid w:val="00551583"/>
    <w:rsid w:val="0055165E"/>
    <w:rsid w:val="00551706"/>
    <w:rsid w:val="0055172E"/>
    <w:rsid w:val="0055189D"/>
    <w:rsid w:val="0055191E"/>
    <w:rsid w:val="005519AC"/>
    <w:rsid w:val="005519D9"/>
    <w:rsid w:val="00551A02"/>
    <w:rsid w:val="00551A62"/>
    <w:rsid w:val="00551A92"/>
    <w:rsid w:val="00551B3C"/>
    <w:rsid w:val="00551BAD"/>
    <w:rsid w:val="00551D2A"/>
    <w:rsid w:val="00551E3E"/>
    <w:rsid w:val="00551E92"/>
    <w:rsid w:val="00551EFF"/>
    <w:rsid w:val="00551FB3"/>
    <w:rsid w:val="005520D7"/>
    <w:rsid w:val="0055213A"/>
    <w:rsid w:val="005522C3"/>
    <w:rsid w:val="005522E7"/>
    <w:rsid w:val="005522FE"/>
    <w:rsid w:val="0055232E"/>
    <w:rsid w:val="00552362"/>
    <w:rsid w:val="0055245D"/>
    <w:rsid w:val="00552503"/>
    <w:rsid w:val="00552562"/>
    <w:rsid w:val="005526D8"/>
    <w:rsid w:val="00552727"/>
    <w:rsid w:val="0055285F"/>
    <w:rsid w:val="00552893"/>
    <w:rsid w:val="0055295B"/>
    <w:rsid w:val="00552961"/>
    <w:rsid w:val="00552A2E"/>
    <w:rsid w:val="00552B05"/>
    <w:rsid w:val="00552B69"/>
    <w:rsid w:val="00552BFC"/>
    <w:rsid w:val="00552C67"/>
    <w:rsid w:val="00552CC3"/>
    <w:rsid w:val="00552CE1"/>
    <w:rsid w:val="00552CE8"/>
    <w:rsid w:val="00552D67"/>
    <w:rsid w:val="00552DEA"/>
    <w:rsid w:val="00552E07"/>
    <w:rsid w:val="00552E69"/>
    <w:rsid w:val="00552E9A"/>
    <w:rsid w:val="00552FB1"/>
    <w:rsid w:val="00553030"/>
    <w:rsid w:val="005531A5"/>
    <w:rsid w:val="005532B1"/>
    <w:rsid w:val="005532E1"/>
    <w:rsid w:val="0055334B"/>
    <w:rsid w:val="005533AF"/>
    <w:rsid w:val="0055345A"/>
    <w:rsid w:val="005534CC"/>
    <w:rsid w:val="00553521"/>
    <w:rsid w:val="0055356E"/>
    <w:rsid w:val="00553603"/>
    <w:rsid w:val="005536C2"/>
    <w:rsid w:val="005536D1"/>
    <w:rsid w:val="0055370E"/>
    <w:rsid w:val="0055371B"/>
    <w:rsid w:val="00553730"/>
    <w:rsid w:val="0055381F"/>
    <w:rsid w:val="0055383E"/>
    <w:rsid w:val="00553941"/>
    <w:rsid w:val="00553999"/>
    <w:rsid w:val="00553AB2"/>
    <w:rsid w:val="00553AC5"/>
    <w:rsid w:val="00553AE7"/>
    <w:rsid w:val="00553B3E"/>
    <w:rsid w:val="00553B8F"/>
    <w:rsid w:val="00553BB9"/>
    <w:rsid w:val="00553CA0"/>
    <w:rsid w:val="00553D56"/>
    <w:rsid w:val="00553D89"/>
    <w:rsid w:val="00553DBB"/>
    <w:rsid w:val="00553E53"/>
    <w:rsid w:val="00553F43"/>
    <w:rsid w:val="0055405B"/>
    <w:rsid w:val="0055409E"/>
    <w:rsid w:val="005541D0"/>
    <w:rsid w:val="00554230"/>
    <w:rsid w:val="00554240"/>
    <w:rsid w:val="00554378"/>
    <w:rsid w:val="005543C8"/>
    <w:rsid w:val="005543C9"/>
    <w:rsid w:val="005544AA"/>
    <w:rsid w:val="0055454F"/>
    <w:rsid w:val="00554617"/>
    <w:rsid w:val="0055466F"/>
    <w:rsid w:val="005546CC"/>
    <w:rsid w:val="005546DD"/>
    <w:rsid w:val="005546E2"/>
    <w:rsid w:val="005547B5"/>
    <w:rsid w:val="005547BA"/>
    <w:rsid w:val="00554835"/>
    <w:rsid w:val="00554889"/>
    <w:rsid w:val="00554898"/>
    <w:rsid w:val="005548BE"/>
    <w:rsid w:val="005548D2"/>
    <w:rsid w:val="00554A45"/>
    <w:rsid w:val="00554A6E"/>
    <w:rsid w:val="00554A93"/>
    <w:rsid w:val="00554B17"/>
    <w:rsid w:val="00554B76"/>
    <w:rsid w:val="00554C75"/>
    <w:rsid w:val="00554C8E"/>
    <w:rsid w:val="00554CDE"/>
    <w:rsid w:val="00554E02"/>
    <w:rsid w:val="00554E30"/>
    <w:rsid w:val="00554E5A"/>
    <w:rsid w:val="00554E98"/>
    <w:rsid w:val="00554EA2"/>
    <w:rsid w:val="00554F20"/>
    <w:rsid w:val="00554F3A"/>
    <w:rsid w:val="00554F56"/>
    <w:rsid w:val="00554F60"/>
    <w:rsid w:val="00554F6F"/>
    <w:rsid w:val="00555001"/>
    <w:rsid w:val="0055501D"/>
    <w:rsid w:val="0055503B"/>
    <w:rsid w:val="00555092"/>
    <w:rsid w:val="00555093"/>
    <w:rsid w:val="005550AE"/>
    <w:rsid w:val="005550D0"/>
    <w:rsid w:val="0055511D"/>
    <w:rsid w:val="0055513C"/>
    <w:rsid w:val="00555282"/>
    <w:rsid w:val="005552CD"/>
    <w:rsid w:val="00555387"/>
    <w:rsid w:val="00555411"/>
    <w:rsid w:val="0055541B"/>
    <w:rsid w:val="00555446"/>
    <w:rsid w:val="00555513"/>
    <w:rsid w:val="0055561D"/>
    <w:rsid w:val="00555643"/>
    <w:rsid w:val="00555720"/>
    <w:rsid w:val="00555732"/>
    <w:rsid w:val="005557CD"/>
    <w:rsid w:val="00555834"/>
    <w:rsid w:val="005558FB"/>
    <w:rsid w:val="0055594D"/>
    <w:rsid w:val="00555972"/>
    <w:rsid w:val="005559BF"/>
    <w:rsid w:val="005559D0"/>
    <w:rsid w:val="00555A58"/>
    <w:rsid w:val="00555A5C"/>
    <w:rsid w:val="00555AC2"/>
    <w:rsid w:val="00555C64"/>
    <w:rsid w:val="00555C71"/>
    <w:rsid w:val="00555C9B"/>
    <w:rsid w:val="00555CD0"/>
    <w:rsid w:val="00555D77"/>
    <w:rsid w:val="00555DDB"/>
    <w:rsid w:val="00555E09"/>
    <w:rsid w:val="00555E0C"/>
    <w:rsid w:val="00555E36"/>
    <w:rsid w:val="00555E4D"/>
    <w:rsid w:val="00555E98"/>
    <w:rsid w:val="00555EAF"/>
    <w:rsid w:val="00555F44"/>
    <w:rsid w:val="00555FDB"/>
    <w:rsid w:val="0055604B"/>
    <w:rsid w:val="0055604C"/>
    <w:rsid w:val="0055608B"/>
    <w:rsid w:val="005561AA"/>
    <w:rsid w:val="005562BD"/>
    <w:rsid w:val="0055636F"/>
    <w:rsid w:val="00556403"/>
    <w:rsid w:val="005564F9"/>
    <w:rsid w:val="00556509"/>
    <w:rsid w:val="0055653E"/>
    <w:rsid w:val="0055660E"/>
    <w:rsid w:val="0055665B"/>
    <w:rsid w:val="005566A0"/>
    <w:rsid w:val="005566BD"/>
    <w:rsid w:val="005566C1"/>
    <w:rsid w:val="00556709"/>
    <w:rsid w:val="0055675D"/>
    <w:rsid w:val="00556774"/>
    <w:rsid w:val="005567D7"/>
    <w:rsid w:val="005567DB"/>
    <w:rsid w:val="005567F8"/>
    <w:rsid w:val="00556981"/>
    <w:rsid w:val="0055698D"/>
    <w:rsid w:val="00556A0C"/>
    <w:rsid w:val="00556B9D"/>
    <w:rsid w:val="00556BB2"/>
    <w:rsid w:val="00556BF1"/>
    <w:rsid w:val="00556C34"/>
    <w:rsid w:val="00556C4B"/>
    <w:rsid w:val="00556C65"/>
    <w:rsid w:val="00556C66"/>
    <w:rsid w:val="00556CA5"/>
    <w:rsid w:val="00556CC3"/>
    <w:rsid w:val="00556CED"/>
    <w:rsid w:val="00556D0F"/>
    <w:rsid w:val="00556D4E"/>
    <w:rsid w:val="00556D88"/>
    <w:rsid w:val="00556D97"/>
    <w:rsid w:val="00556DB0"/>
    <w:rsid w:val="00556F80"/>
    <w:rsid w:val="005570E0"/>
    <w:rsid w:val="0055716D"/>
    <w:rsid w:val="00557180"/>
    <w:rsid w:val="00557195"/>
    <w:rsid w:val="00557206"/>
    <w:rsid w:val="0055723A"/>
    <w:rsid w:val="005572BC"/>
    <w:rsid w:val="005572DD"/>
    <w:rsid w:val="00557320"/>
    <w:rsid w:val="005574F2"/>
    <w:rsid w:val="0055751C"/>
    <w:rsid w:val="0055757E"/>
    <w:rsid w:val="005575A2"/>
    <w:rsid w:val="005575A6"/>
    <w:rsid w:val="00557699"/>
    <w:rsid w:val="005576CE"/>
    <w:rsid w:val="00557763"/>
    <w:rsid w:val="005577B6"/>
    <w:rsid w:val="005577BB"/>
    <w:rsid w:val="00557A24"/>
    <w:rsid w:val="00557A31"/>
    <w:rsid w:val="00557A45"/>
    <w:rsid w:val="00557AA3"/>
    <w:rsid w:val="00557B47"/>
    <w:rsid w:val="00557B6F"/>
    <w:rsid w:val="00557B8E"/>
    <w:rsid w:val="00557C9D"/>
    <w:rsid w:val="00557CA5"/>
    <w:rsid w:val="00557D3E"/>
    <w:rsid w:val="00557DA5"/>
    <w:rsid w:val="00557DDB"/>
    <w:rsid w:val="00557E34"/>
    <w:rsid w:val="00557E3A"/>
    <w:rsid w:val="00557E7F"/>
    <w:rsid w:val="00557EFE"/>
    <w:rsid w:val="00557F0B"/>
    <w:rsid w:val="00557F4C"/>
    <w:rsid w:val="00557FDB"/>
    <w:rsid w:val="0055D4BC"/>
    <w:rsid w:val="00560041"/>
    <w:rsid w:val="00560097"/>
    <w:rsid w:val="005600E4"/>
    <w:rsid w:val="005601E0"/>
    <w:rsid w:val="00560241"/>
    <w:rsid w:val="005602C1"/>
    <w:rsid w:val="00560347"/>
    <w:rsid w:val="005603F4"/>
    <w:rsid w:val="00560501"/>
    <w:rsid w:val="0056054C"/>
    <w:rsid w:val="00560564"/>
    <w:rsid w:val="00560737"/>
    <w:rsid w:val="00560786"/>
    <w:rsid w:val="00560843"/>
    <w:rsid w:val="00560865"/>
    <w:rsid w:val="005608D0"/>
    <w:rsid w:val="005608D6"/>
    <w:rsid w:val="00560977"/>
    <w:rsid w:val="00560983"/>
    <w:rsid w:val="00560AC7"/>
    <w:rsid w:val="00560B6C"/>
    <w:rsid w:val="00560B94"/>
    <w:rsid w:val="00560CB7"/>
    <w:rsid w:val="00560CBE"/>
    <w:rsid w:val="00560CE1"/>
    <w:rsid w:val="00560D19"/>
    <w:rsid w:val="00560DB6"/>
    <w:rsid w:val="00560E30"/>
    <w:rsid w:val="00560FDF"/>
    <w:rsid w:val="00561083"/>
    <w:rsid w:val="00561087"/>
    <w:rsid w:val="005610F9"/>
    <w:rsid w:val="00561114"/>
    <w:rsid w:val="00561227"/>
    <w:rsid w:val="00561229"/>
    <w:rsid w:val="005612F7"/>
    <w:rsid w:val="00561334"/>
    <w:rsid w:val="005615CC"/>
    <w:rsid w:val="005615DF"/>
    <w:rsid w:val="005616D7"/>
    <w:rsid w:val="00561743"/>
    <w:rsid w:val="005617D4"/>
    <w:rsid w:val="005617ED"/>
    <w:rsid w:val="00561839"/>
    <w:rsid w:val="00561941"/>
    <w:rsid w:val="005619AF"/>
    <w:rsid w:val="00561A05"/>
    <w:rsid w:val="00561A83"/>
    <w:rsid w:val="00561AE1"/>
    <w:rsid w:val="00561B0A"/>
    <w:rsid w:val="00561B0C"/>
    <w:rsid w:val="00561B72"/>
    <w:rsid w:val="00561C1B"/>
    <w:rsid w:val="00561C5D"/>
    <w:rsid w:val="00561CAC"/>
    <w:rsid w:val="00561CFE"/>
    <w:rsid w:val="00561D0B"/>
    <w:rsid w:val="00561D46"/>
    <w:rsid w:val="00561D77"/>
    <w:rsid w:val="00561E48"/>
    <w:rsid w:val="00561E4A"/>
    <w:rsid w:val="00561E8F"/>
    <w:rsid w:val="00561ED2"/>
    <w:rsid w:val="00561F10"/>
    <w:rsid w:val="00561F51"/>
    <w:rsid w:val="00561F9D"/>
    <w:rsid w:val="00561FB3"/>
    <w:rsid w:val="00562028"/>
    <w:rsid w:val="00562039"/>
    <w:rsid w:val="00562131"/>
    <w:rsid w:val="005621C8"/>
    <w:rsid w:val="00562249"/>
    <w:rsid w:val="00562276"/>
    <w:rsid w:val="005622F1"/>
    <w:rsid w:val="005623A7"/>
    <w:rsid w:val="00562438"/>
    <w:rsid w:val="00562521"/>
    <w:rsid w:val="005626DF"/>
    <w:rsid w:val="0056270B"/>
    <w:rsid w:val="00562749"/>
    <w:rsid w:val="00562763"/>
    <w:rsid w:val="00562778"/>
    <w:rsid w:val="005627E3"/>
    <w:rsid w:val="005627EE"/>
    <w:rsid w:val="0056286B"/>
    <w:rsid w:val="00562906"/>
    <w:rsid w:val="00562918"/>
    <w:rsid w:val="00562920"/>
    <w:rsid w:val="00562939"/>
    <w:rsid w:val="00562958"/>
    <w:rsid w:val="00562984"/>
    <w:rsid w:val="00562A30"/>
    <w:rsid w:val="00562A6F"/>
    <w:rsid w:val="00562ABD"/>
    <w:rsid w:val="00562B4E"/>
    <w:rsid w:val="00562C1C"/>
    <w:rsid w:val="00562C2D"/>
    <w:rsid w:val="00562C30"/>
    <w:rsid w:val="00562D27"/>
    <w:rsid w:val="00562DB8"/>
    <w:rsid w:val="00562DDC"/>
    <w:rsid w:val="00562E6B"/>
    <w:rsid w:val="00562F11"/>
    <w:rsid w:val="00562F89"/>
    <w:rsid w:val="00562F8E"/>
    <w:rsid w:val="00562FB2"/>
    <w:rsid w:val="00562FFF"/>
    <w:rsid w:val="00563015"/>
    <w:rsid w:val="005630B3"/>
    <w:rsid w:val="005630B8"/>
    <w:rsid w:val="005630E2"/>
    <w:rsid w:val="0056310D"/>
    <w:rsid w:val="0056316B"/>
    <w:rsid w:val="005631BD"/>
    <w:rsid w:val="005631E7"/>
    <w:rsid w:val="00563200"/>
    <w:rsid w:val="00563350"/>
    <w:rsid w:val="00563386"/>
    <w:rsid w:val="0056340A"/>
    <w:rsid w:val="0056345D"/>
    <w:rsid w:val="0056352F"/>
    <w:rsid w:val="00563583"/>
    <w:rsid w:val="005635BE"/>
    <w:rsid w:val="005636AB"/>
    <w:rsid w:val="00563809"/>
    <w:rsid w:val="005638BF"/>
    <w:rsid w:val="0056398E"/>
    <w:rsid w:val="005639AB"/>
    <w:rsid w:val="005639EF"/>
    <w:rsid w:val="005639F5"/>
    <w:rsid w:val="00563BB8"/>
    <w:rsid w:val="00563BBB"/>
    <w:rsid w:val="00563BCE"/>
    <w:rsid w:val="00563C6F"/>
    <w:rsid w:val="00563CB1"/>
    <w:rsid w:val="00563CCC"/>
    <w:rsid w:val="00563D28"/>
    <w:rsid w:val="00563D3F"/>
    <w:rsid w:val="00563D46"/>
    <w:rsid w:val="00563E62"/>
    <w:rsid w:val="00563EA2"/>
    <w:rsid w:val="00563F4F"/>
    <w:rsid w:val="00563FA2"/>
    <w:rsid w:val="00564113"/>
    <w:rsid w:val="00564175"/>
    <w:rsid w:val="0056420F"/>
    <w:rsid w:val="0056436C"/>
    <w:rsid w:val="00564385"/>
    <w:rsid w:val="00564392"/>
    <w:rsid w:val="00564426"/>
    <w:rsid w:val="00564449"/>
    <w:rsid w:val="0056447D"/>
    <w:rsid w:val="005646BE"/>
    <w:rsid w:val="0056470C"/>
    <w:rsid w:val="0056472E"/>
    <w:rsid w:val="00564776"/>
    <w:rsid w:val="0056488A"/>
    <w:rsid w:val="00564960"/>
    <w:rsid w:val="0056498D"/>
    <w:rsid w:val="00564A4B"/>
    <w:rsid w:val="00564ADA"/>
    <w:rsid w:val="00564ADC"/>
    <w:rsid w:val="00564B0D"/>
    <w:rsid w:val="00564B17"/>
    <w:rsid w:val="00564B6F"/>
    <w:rsid w:val="00564C4F"/>
    <w:rsid w:val="00564CA4"/>
    <w:rsid w:val="00564CD0"/>
    <w:rsid w:val="00564E03"/>
    <w:rsid w:val="00564E47"/>
    <w:rsid w:val="00564E74"/>
    <w:rsid w:val="00564FA2"/>
    <w:rsid w:val="00564FA4"/>
    <w:rsid w:val="00565055"/>
    <w:rsid w:val="00565101"/>
    <w:rsid w:val="00565131"/>
    <w:rsid w:val="005651CE"/>
    <w:rsid w:val="0056529A"/>
    <w:rsid w:val="005652D7"/>
    <w:rsid w:val="005653CD"/>
    <w:rsid w:val="005653D8"/>
    <w:rsid w:val="0056542A"/>
    <w:rsid w:val="005654B0"/>
    <w:rsid w:val="0056553A"/>
    <w:rsid w:val="005655C6"/>
    <w:rsid w:val="005655E0"/>
    <w:rsid w:val="0056567D"/>
    <w:rsid w:val="0056579A"/>
    <w:rsid w:val="005657AA"/>
    <w:rsid w:val="005658EE"/>
    <w:rsid w:val="00565917"/>
    <w:rsid w:val="0056592F"/>
    <w:rsid w:val="005659E1"/>
    <w:rsid w:val="005659F6"/>
    <w:rsid w:val="00565A29"/>
    <w:rsid w:val="00565AEB"/>
    <w:rsid w:val="00565B40"/>
    <w:rsid w:val="00565B56"/>
    <w:rsid w:val="00565C37"/>
    <w:rsid w:val="00565C3A"/>
    <w:rsid w:val="00565CD4"/>
    <w:rsid w:val="00565D0D"/>
    <w:rsid w:val="00565D6B"/>
    <w:rsid w:val="00565D92"/>
    <w:rsid w:val="00565DA1"/>
    <w:rsid w:val="00565DE3"/>
    <w:rsid w:val="00565DE5"/>
    <w:rsid w:val="00565DE7"/>
    <w:rsid w:val="00565E85"/>
    <w:rsid w:val="00565EAD"/>
    <w:rsid w:val="00565EFB"/>
    <w:rsid w:val="00565F1B"/>
    <w:rsid w:val="0056602E"/>
    <w:rsid w:val="005660CA"/>
    <w:rsid w:val="0056615F"/>
    <w:rsid w:val="00566238"/>
    <w:rsid w:val="0056629A"/>
    <w:rsid w:val="005662F3"/>
    <w:rsid w:val="0056630A"/>
    <w:rsid w:val="00566353"/>
    <w:rsid w:val="0056636E"/>
    <w:rsid w:val="005663A8"/>
    <w:rsid w:val="005663AE"/>
    <w:rsid w:val="005663E2"/>
    <w:rsid w:val="0056647A"/>
    <w:rsid w:val="005664DE"/>
    <w:rsid w:val="005664EA"/>
    <w:rsid w:val="0056656F"/>
    <w:rsid w:val="005665B3"/>
    <w:rsid w:val="00566636"/>
    <w:rsid w:val="005666B4"/>
    <w:rsid w:val="005666D6"/>
    <w:rsid w:val="00566821"/>
    <w:rsid w:val="005668A2"/>
    <w:rsid w:val="005669BC"/>
    <w:rsid w:val="005669CE"/>
    <w:rsid w:val="005669F4"/>
    <w:rsid w:val="00566A1A"/>
    <w:rsid w:val="00566A7A"/>
    <w:rsid w:val="00566AD6"/>
    <w:rsid w:val="00566B0D"/>
    <w:rsid w:val="00566B6A"/>
    <w:rsid w:val="00566BA0"/>
    <w:rsid w:val="00566BDA"/>
    <w:rsid w:val="00566C02"/>
    <w:rsid w:val="00566C0E"/>
    <w:rsid w:val="00566C50"/>
    <w:rsid w:val="00566C9A"/>
    <w:rsid w:val="00566D23"/>
    <w:rsid w:val="00566D48"/>
    <w:rsid w:val="00566E4B"/>
    <w:rsid w:val="00566E6D"/>
    <w:rsid w:val="00566ECE"/>
    <w:rsid w:val="00566F00"/>
    <w:rsid w:val="00566F62"/>
    <w:rsid w:val="00566F67"/>
    <w:rsid w:val="00566F9A"/>
    <w:rsid w:val="00566FC6"/>
    <w:rsid w:val="0056702F"/>
    <w:rsid w:val="00567083"/>
    <w:rsid w:val="00567114"/>
    <w:rsid w:val="00567149"/>
    <w:rsid w:val="0056714E"/>
    <w:rsid w:val="00567223"/>
    <w:rsid w:val="00567240"/>
    <w:rsid w:val="00567269"/>
    <w:rsid w:val="005672AA"/>
    <w:rsid w:val="005672DB"/>
    <w:rsid w:val="005672FA"/>
    <w:rsid w:val="0056731F"/>
    <w:rsid w:val="005673EA"/>
    <w:rsid w:val="005674FF"/>
    <w:rsid w:val="00567541"/>
    <w:rsid w:val="005675FB"/>
    <w:rsid w:val="00567609"/>
    <w:rsid w:val="00567615"/>
    <w:rsid w:val="0056761F"/>
    <w:rsid w:val="005677BA"/>
    <w:rsid w:val="00567918"/>
    <w:rsid w:val="005679C3"/>
    <w:rsid w:val="00567A85"/>
    <w:rsid w:val="00567B2C"/>
    <w:rsid w:val="00567B6D"/>
    <w:rsid w:val="00567B7D"/>
    <w:rsid w:val="00567B7F"/>
    <w:rsid w:val="00567C97"/>
    <w:rsid w:val="00567DCC"/>
    <w:rsid w:val="00567DF2"/>
    <w:rsid w:val="00567E61"/>
    <w:rsid w:val="00567E83"/>
    <w:rsid w:val="00567E8A"/>
    <w:rsid w:val="00570147"/>
    <w:rsid w:val="0057016D"/>
    <w:rsid w:val="005701BF"/>
    <w:rsid w:val="005701C0"/>
    <w:rsid w:val="00570204"/>
    <w:rsid w:val="00570231"/>
    <w:rsid w:val="00570269"/>
    <w:rsid w:val="005702A1"/>
    <w:rsid w:val="005702E9"/>
    <w:rsid w:val="00570386"/>
    <w:rsid w:val="0057039A"/>
    <w:rsid w:val="005703BF"/>
    <w:rsid w:val="00570443"/>
    <w:rsid w:val="0057047A"/>
    <w:rsid w:val="005704D0"/>
    <w:rsid w:val="00570523"/>
    <w:rsid w:val="00570528"/>
    <w:rsid w:val="005705CD"/>
    <w:rsid w:val="00570636"/>
    <w:rsid w:val="00570691"/>
    <w:rsid w:val="005706F5"/>
    <w:rsid w:val="005707D8"/>
    <w:rsid w:val="00570840"/>
    <w:rsid w:val="00570859"/>
    <w:rsid w:val="00570904"/>
    <w:rsid w:val="00570933"/>
    <w:rsid w:val="00570940"/>
    <w:rsid w:val="00570A1B"/>
    <w:rsid w:val="00570A9E"/>
    <w:rsid w:val="00570B1C"/>
    <w:rsid w:val="00570BAD"/>
    <w:rsid w:val="00570C3C"/>
    <w:rsid w:val="00570CAF"/>
    <w:rsid w:val="00570CFE"/>
    <w:rsid w:val="00570D07"/>
    <w:rsid w:val="00570D0E"/>
    <w:rsid w:val="00570D2A"/>
    <w:rsid w:val="00570D77"/>
    <w:rsid w:val="00570DC0"/>
    <w:rsid w:val="00570F88"/>
    <w:rsid w:val="00570FD9"/>
    <w:rsid w:val="005710C0"/>
    <w:rsid w:val="00571126"/>
    <w:rsid w:val="0057116D"/>
    <w:rsid w:val="00571223"/>
    <w:rsid w:val="005712A6"/>
    <w:rsid w:val="005712E8"/>
    <w:rsid w:val="00571442"/>
    <w:rsid w:val="00571484"/>
    <w:rsid w:val="005714BE"/>
    <w:rsid w:val="00571508"/>
    <w:rsid w:val="00571537"/>
    <w:rsid w:val="00571647"/>
    <w:rsid w:val="00571699"/>
    <w:rsid w:val="005716A3"/>
    <w:rsid w:val="005716BF"/>
    <w:rsid w:val="005716CB"/>
    <w:rsid w:val="0057171A"/>
    <w:rsid w:val="005717E9"/>
    <w:rsid w:val="00571981"/>
    <w:rsid w:val="005719A0"/>
    <w:rsid w:val="00571A0E"/>
    <w:rsid w:val="00571A23"/>
    <w:rsid w:val="00571A5B"/>
    <w:rsid w:val="00571AE6"/>
    <w:rsid w:val="00571AFA"/>
    <w:rsid w:val="00571B46"/>
    <w:rsid w:val="00571B76"/>
    <w:rsid w:val="00571BDD"/>
    <w:rsid w:val="00571BF6"/>
    <w:rsid w:val="00571CE3"/>
    <w:rsid w:val="00571D2B"/>
    <w:rsid w:val="00571D78"/>
    <w:rsid w:val="00571D94"/>
    <w:rsid w:val="00571DC3"/>
    <w:rsid w:val="00571DD2"/>
    <w:rsid w:val="00571E70"/>
    <w:rsid w:val="00571ECF"/>
    <w:rsid w:val="00571F4F"/>
    <w:rsid w:val="00571F96"/>
    <w:rsid w:val="0057204D"/>
    <w:rsid w:val="0057208C"/>
    <w:rsid w:val="0057208D"/>
    <w:rsid w:val="005720E1"/>
    <w:rsid w:val="005721BF"/>
    <w:rsid w:val="00572221"/>
    <w:rsid w:val="00572232"/>
    <w:rsid w:val="005722AB"/>
    <w:rsid w:val="005722B0"/>
    <w:rsid w:val="00572307"/>
    <w:rsid w:val="0057241E"/>
    <w:rsid w:val="00572429"/>
    <w:rsid w:val="005724A8"/>
    <w:rsid w:val="0057251D"/>
    <w:rsid w:val="0057254D"/>
    <w:rsid w:val="005725E2"/>
    <w:rsid w:val="00572677"/>
    <w:rsid w:val="005727D5"/>
    <w:rsid w:val="0057281C"/>
    <w:rsid w:val="00572857"/>
    <w:rsid w:val="0057289E"/>
    <w:rsid w:val="0057292A"/>
    <w:rsid w:val="005729A4"/>
    <w:rsid w:val="005729BA"/>
    <w:rsid w:val="005729F3"/>
    <w:rsid w:val="005729F6"/>
    <w:rsid w:val="00572A05"/>
    <w:rsid w:val="00572A18"/>
    <w:rsid w:val="00572A24"/>
    <w:rsid w:val="00572B96"/>
    <w:rsid w:val="00572B9E"/>
    <w:rsid w:val="00572BA2"/>
    <w:rsid w:val="00572BD4"/>
    <w:rsid w:val="00572BE6"/>
    <w:rsid w:val="00572D0E"/>
    <w:rsid w:val="00572D21"/>
    <w:rsid w:val="00572DD3"/>
    <w:rsid w:val="00572ECC"/>
    <w:rsid w:val="00572EFB"/>
    <w:rsid w:val="00572F0C"/>
    <w:rsid w:val="00572FB0"/>
    <w:rsid w:val="00572FCA"/>
    <w:rsid w:val="00572FFC"/>
    <w:rsid w:val="00573032"/>
    <w:rsid w:val="0057309E"/>
    <w:rsid w:val="005730F1"/>
    <w:rsid w:val="005731E3"/>
    <w:rsid w:val="00573210"/>
    <w:rsid w:val="00573247"/>
    <w:rsid w:val="0057335B"/>
    <w:rsid w:val="00573386"/>
    <w:rsid w:val="00573388"/>
    <w:rsid w:val="00573394"/>
    <w:rsid w:val="005733A2"/>
    <w:rsid w:val="005733B9"/>
    <w:rsid w:val="005734C8"/>
    <w:rsid w:val="005734CF"/>
    <w:rsid w:val="00573587"/>
    <w:rsid w:val="005735F9"/>
    <w:rsid w:val="005736C8"/>
    <w:rsid w:val="005737C1"/>
    <w:rsid w:val="0057385F"/>
    <w:rsid w:val="00573888"/>
    <w:rsid w:val="0057388F"/>
    <w:rsid w:val="00573897"/>
    <w:rsid w:val="005739CE"/>
    <w:rsid w:val="00573A6D"/>
    <w:rsid w:val="00573AA3"/>
    <w:rsid w:val="00573B54"/>
    <w:rsid w:val="00573B76"/>
    <w:rsid w:val="00573B84"/>
    <w:rsid w:val="00573B8A"/>
    <w:rsid w:val="00573BC6"/>
    <w:rsid w:val="00573BFB"/>
    <w:rsid w:val="00573C98"/>
    <w:rsid w:val="00573D25"/>
    <w:rsid w:val="00573D2C"/>
    <w:rsid w:val="00573D87"/>
    <w:rsid w:val="00573DBB"/>
    <w:rsid w:val="00573E2F"/>
    <w:rsid w:val="00573E61"/>
    <w:rsid w:val="00573E64"/>
    <w:rsid w:val="00573EC8"/>
    <w:rsid w:val="00573FA3"/>
    <w:rsid w:val="00574025"/>
    <w:rsid w:val="00574130"/>
    <w:rsid w:val="005741D5"/>
    <w:rsid w:val="0057421A"/>
    <w:rsid w:val="0057421F"/>
    <w:rsid w:val="0057436C"/>
    <w:rsid w:val="0057443B"/>
    <w:rsid w:val="00574493"/>
    <w:rsid w:val="00574497"/>
    <w:rsid w:val="00574649"/>
    <w:rsid w:val="005746F2"/>
    <w:rsid w:val="00574702"/>
    <w:rsid w:val="0057471E"/>
    <w:rsid w:val="0057473F"/>
    <w:rsid w:val="00574849"/>
    <w:rsid w:val="005748BB"/>
    <w:rsid w:val="005748C9"/>
    <w:rsid w:val="00574905"/>
    <w:rsid w:val="00574920"/>
    <w:rsid w:val="0057492A"/>
    <w:rsid w:val="0057492B"/>
    <w:rsid w:val="00574B11"/>
    <w:rsid w:val="00574B2E"/>
    <w:rsid w:val="00574BB5"/>
    <w:rsid w:val="00574BE8"/>
    <w:rsid w:val="00574C13"/>
    <w:rsid w:val="00574C6C"/>
    <w:rsid w:val="00574DCE"/>
    <w:rsid w:val="00574E98"/>
    <w:rsid w:val="00574ED4"/>
    <w:rsid w:val="00574EE0"/>
    <w:rsid w:val="00574F4F"/>
    <w:rsid w:val="00574F8C"/>
    <w:rsid w:val="00574F92"/>
    <w:rsid w:val="00575089"/>
    <w:rsid w:val="005750A2"/>
    <w:rsid w:val="0057519D"/>
    <w:rsid w:val="0057523D"/>
    <w:rsid w:val="005752BF"/>
    <w:rsid w:val="005752E2"/>
    <w:rsid w:val="0057537F"/>
    <w:rsid w:val="00575407"/>
    <w:rsid w:val="00575450"/>
    <w:rsid w:val="0057547D"/>
    <w:rsid w:val="00575484"/>
    <w:rsid w:val="005754D9"/>
    <w:rsid w:val="00575598"/>
    <w:rsid w:val="005756C0"/>
    <w:rsid w:val="005756ED"/>
    <w:rsid w:val="00575758"/>
    <w:rsid w:val="0057575B"/>
    <w:rsid w:val="005757FA"/>
    <w:rsid w:val="005758E9"/>
    <w:rsid w:val="005759C9"/>
    <w:rsid w:val="00575A75"/>
    <w:rsid w:val="00575AC4"/>
    <w:rsid w:val="00575AED"/>
    <w:rsid w:val="00575AF8"/>
    <w:rsid w:val="00575B25"/>
    <w:rsid w:val="00575BA7"/>
    <w:rsid w:val="00575BBE"/>
    <w:rsid w:val="00575BE8"/>
    <w:rsid w:val="00575C75"/>
    <w:rsid w:val="00575D21"/>
    <w:rsid w:val="00575E1F"/>
    <w:rsid w:val="00575E6D"/>
    <w:rsid w:val="00575E78"/>
    <w:rsid w:val="00575EA0"/>
    <w:rsid w:val="00575EB1"/>
    <w:rsid w:val="00575EDA"/>
    <w:rsid w:val="00575F2B"/>
    <w:rsid w:val="00575F5F"/>
    <w:rsid w:val="00575FB9"/>
    <w:rsid w:val="005760A3"/>
    <w:rsid w:val="005760C5"/>
    <w:rsid w:val="005760C8"/>
    <w:rsid w:val="005760DC"/>
    <w:rsid w:val="00576123"/>
    <w:rsid w:val="005762A7"/>
    <w:rsid w:val="005762D1"/>
    <w:rsid w:val="0057636E"/>
    <w:rsid w:val="005763FE"/>
    <w:rsid w:val="00576457"/>
    <w:rsid w:val="0057646D"/>
    <w:rsid w:val="00576486"/>
    <w:rsid w:val="005764E2"/>
    <w:rsid w:val="0057650B"/>
    <w:rsid w:val="00576541"/>
    <w:rsid w:val="005765BE"/>
    <w:rsid w:val="0057663F"/>
    <w:rsid w:val="00576672"/>
    <w:rsid w:val="005766B0"/>
    <w:rsid w:val="005766B9"/>
    <w:rsid w:val="00576809"/>
    <w:rsid w:val="0057682D"/>
    <w:rsid w:val="00576893"/>
    <w:rsid w:val="00576993"/>
    <w:rsid w:val="005769FD"/>
    <w:rsid w:val="00576AC2"/>
    <w:rsid w:val="00576B8E"/>
    <w:rsid w:val="00576C22"/>
    <w:rsid w:val="00576C4A"/>
    <w:rsid w:val="00576C4B"/>
    <w:rsid w:val="00576CB1"/>
    <w:rsid w:val="00576D5B"/>
    <w:rsid w:val="00576D88"/>
    <w:rsid w:val="00576DC7"/>
    <w:rsid w:val="00576E0B"/>
    <w:rsid w:val="00576E0D"/>
    <w:rsid w:val="00576E41"/>
    <w:rsid w:val="00576E88"/>
    <w:rsid w:val="00576EBC"/>
    <w:rsid w:val="00576EC3"/>
    <w:rsid w:val="00576F78"/>
    <w:rsid w:val="00576FC2"/>
    <w:rsid w:val="00577025"/>
    <w:rsid w:val="0057704E"/>
    <w:rsid w:val="00577067"/>
    <w:rsid w:val="005770AB"/>
    <w:rsid w:val="005770D5"/>
    <w:rsid w:val="00577182"/>
    <w:rsid w:val="00577195"/>
    <w:rsid w:val="005771FC"/>
    <w:rsid w:val="00577267"/>
    <w:rsid w:val="00577353"/>
    <w:rsid w:val="00577484"/>
    <w:rsid w:val="0057749A"/>
    <w:rsid w:val="005774A0"/>
    <w:rsid w:val="0057750C"/>
    <w:rsid w:val="00577580"/>
    <w:rsid w:val="005775C1"/>
    <w:rsid w:val="0057763F"/>
    <w:rsid w:val="005776A8"/>
    <w:rsid w:val="00577A31"/>
    <w:rsid w:val="00577A67"/>
    <w:rsid w:val="00577B7F"/>
    <w:rsid w:val="00577CE5"/>
    <w:rsid w:val="00577EB2"/>
    <w:rsid w:val="00577EBD"/>
    <w:rsid w:val="00577EFD"/>
    <w:rsid w:val="00580009"/>
    <w:rsid w:val="0058012D"/>
    <w:rsid w:val="00580138"/>
    <w:rsid w:val="00580142"/>
    <w:rsid w:val="00580154"/>
    <w:rsid w:val="005801B3"/>
    <w:rsid w:val="00580277"/>
    <w:rsid w:val="0058030C"/>
    <w:rsid w:val="005803DB"/>
    <w:rsid w:val="0058040D"/>
    <w:rsid w:val="0058040F"/>
    <w:rsid w:val="005804B9"/>
    <w:rsid w:val="00580505"/>
    <w:rsid w:val="00580522"/>
    <w:rsid w:val="0058053D"/>
    <w:rsid w:val="00580636"/>
    <w:rsid w:val="00580643"/>
    <w:rsid w:val="00580769"/>
    <w:rsid w:val="005807A7"/>
    <w:rsid w:val="005808BF"/>
    <w:rsid w:val="0058093F"/>
    <w:rsid w:val="005809BE"/>
    <w:rsid w:val="005809F0"/>
    <w:rsid w:val="00580A3D"/>
    <w:rsid w:val="00580A4C"/>
    <w:rsid w:val="00580AD4"/>
    <w:rsid w:val="00580AE3"/>
    <w:rsid w:val="00580B70"/>
    <w:rsid w:val="00580B7D"/>
    <w:rsid w:val="00580D76"/>
    <w:rsid w:val="00580DA4"/>
    <w:rsid w:val="00580E4A"/>
    <w:rsid w:val="00580EEF"/>
    <w:rsid w:val="00580FBA"/>
    <w:rsid w:val="00581068"/>
    <w:rsid w:val="00581099"/>
    <w:rsid w:val="005810B0"/>
    <w:rsid w:val="005810BD"/>
    <w:rsid w:val="005810D3"/>
    <w:rsid w:val="0058112A"/>
    <w:rsid w:val="0058117E"/>
    <w:rsid w:val="005811DD"/>
    <w:rsid w:val="00581217"/>
    <w:rsid w:val="0058124D"/>
    <w:rsid w:val="00581275"/>
    <w:rsid w:val="00581283"/>
    <w:rsid w:val="00581357"/>
    <w:rsid w:val="005813CF"/>
    <w:rsid w:val="00581444"/>
    <w:rsid w:val="00581455"/>
    <w:rsid w:val="00581503"/>
    <w:rsid w:val="00581581"/>
    <w:rsid w:val="00581601"/>
    <w:rsid w:val="00581677"/>
    <w:rsid w:val="0058169A"/>
    <w:rsid w:val="0058171D"/>
    <w:rsid w:val="005817E4"/>
    <w:rsid w:val="005817F1"/>
    <w:rsid w:val="0058195A"/>
    <w:rsid w:val="00581A37"/>
    <w:rsid w:val="00581A4D"/>
    <w:rsid w:val="00581A89"/>
    <w:rsid w:val="00581AD5"/>
    <w:rsid w:val="00581B25"/>
    <w:rsid w:val="00581B83"/>
    <w:rsid w:val="00581C43"/>
    <w:rsid w:val="00581CB0"/>
    <w:rsid w:val="00581CC5"/>
    <w:rsid w:val="00581CE4"/>
    <w:rsid w:val="00581DD0"/>
    <w:rsid w:val="00581DDC"/>
    <w:rsid w:val="00581E4F"/>
    <w:rsid w:val="00581F2F"/>
    <w:rsid w:val="00581F47"/>
    <w:rsid w:val="00581FA8"/>
    <w:rsid w:val="0058200F"/>
    <w:rsid w:val="0058202C"/>
    <w:rsid w:val="005820AC"/>
    <w:rsid w:val="005820E5"/>
    <w:rsid w:val="00582129"/>
    <w:rsid w:val="00582196"/>
    <w:rsid w:val="005822C5"/>
    <w:rsid w:val="005822E1"/>
    <w:rsid w:val="005823B6"/>
    <w:rsid w:val="005823B9"/>
    <w:rsid w:val="00582444"/>
    <w:rsid w:val="00582476"/>
    <w:rsid w:val="005824DA"/>
    <w:rsid w:val="0058258C"/>
    <w:rsid w:val="0058261D"/>
    <w:rsid w:val="00582680"/>
    <w:rsid w:val="0058269D"/>
    <w:rsid w:val="005826B6"/>
    <w:rsid w:val="00582705"/>
    <w:rsid w:val="00582742"/>
    <w:rsid w:val="00582785"/>
    <w:rsid w:val="00582807"/>
    <w:rsid w:val="00582817"/>
    <w:rsid w:val="00582819"/>
    <w:rsid w:val="0058284B"/>
    <w:rsid w:val="005828F3"/>
    <w:rsid w:val="005829D3"/>
    <w:rsid w:val="00582A5B"/>
    <w:rsid w:val="00582A8C"/>
    <w:rsid w:val="00582B1F"/>
    <w:rsid w:val="00582B3D"/>
    <w:rsid w:val="00582B63"/>
    <w:rsid w:val="00582B76"/>
    <w:rsid w:val="00582BC1"/>
    <w:rsid w:val="00582C51"/>
    <w:rsid w:val="00582CEA"/>
    <w:rsid w:val="00582D17"/>
    <w:rsid w:val="00582D73"/>
    <w:rsid w:val="00582DE4"/>
    <w:rsid w:val="00582DE7"/>
    <w:rsid w:val="00582E17"/>
    <w:rsid w:val="00582E47"/>
    <w:rsid w:val="00582EB9"/>
    <w:rsid w:val="00582F89"/>
    <w:rsid w:val="00582FD0"/>
    <w:rsid w:val="00582FDA"/>
    <w:rsid w:val="0058305D"/>
    <w:rsid w:val="00583089"/>
    <w:rsid w:val="00583100"/>
    <w:rsid w:val="00583157"/>
    <w:rsid w:val="00583167"/>
    <w:rsid w:val="005831A1"/>
    <w:rsid w:val="0058320F"/>
    <w:rsid w:val="00583242"/>
    <w:rsid w:val="00583259"/>
    <w:rsid w:val="00583337"/>
    <w:rsid w:val="0058338A"/>
    <w:rsid w:val="005833FF"/>
    <w:rsid w:val="00583460"/>
    <w:rsid w:val="005834A0"/>
    <w:rsid w:val="005834C8"/>
    <w:rsid w:val="00583545"/>
    <w:rsid w:val="00583556"/>
    <w:rsid w:val="005835EF"/>
    <w:rsid w:val="0058364E"/>
    <w:rsid w:val="005836E7"/>
    <w:rsid w:val="00583813"/>
    <w:rsid w:val="0058386A"/>
    <w:rsid w:val="005838EC"/>
    <w:rsid w:val="00583A31"/>
    <w:rsid w:val="00583AF6"/>
    <w:rsid w:val="00583B0E"/>
    <w:rsid w:val="00583B15"/>
    <w:rsid w:val="00583B39"/>
    <w:rsid w:val="00583B9E"/>
    <w:rsid w:val="00583BC6"/>
    <w:rsid w:val="00583C17"/>
    <w:rsid w:val="00583C83"/>
    <w:rsid w:val="00583CE3"/>
    <w:rsid w:val="00583D50"/>
    <w:rsid w:val="00583DDC"/>
    <w:rsid w:val="00583E5A"/>
    <w:rsid w:val="00583E70"/>
    <w:rsid w:val="00583F11"/>
    <w:rsid w:val="00583F58"/>
    <w:rsid w:val="00584009"/>
    <w:rsid w:val="0058404A"/>
    <w:rsid w:val="0058404D"/>
    <w:rsid w:val="005840F3"/>
    <w:rsid w:val="0058415C"/>
    <w:rsid w:val="0058419A"/>
    <w:rsid w:val="005841A1"/>
    <w:rsid w:val="005841EF"/>
    <w:rsid w:val="0058424E"/>
    <w:rsid w:val="00584309"/>
    <w:rsid w:val="005843CB"/>
    <w:rsid w:val="005844FA"/>
    <w:rsid w:val="00584578"/>
    <w:rsid w:val="005845DC"/>
    <w:rsid w:val="0058467E"/>
    <w:rsid w:val="005846A0"/>
    <w:rsid w:val="00584760"/>
    <w:rsid w:val="00584761"/>
    <w:rsid w:val="005847D5"/>
    <w:rsid w:val="00584923"/>
    <w:rsid w:val="0058498D"/>
    <w:rsid w:val="00584A3F"/>
    <w:rsid w:val="00584ABC"/>
    <w:rsid w:val="00584B69"/>
    <w:rsid w:val="00584BDC"/>
    <w:rsid w:val="00584C42"/>
    <w:rsid w:val="00584CC3"/>
    <w:rsid w:val="00584D79"/>
    <w:rsid w:val="00584DF8"/>
    <w:rsid w:val="00584DFE"/>
    <w:rsid w:val="00584E3B"/>
    <w:rsid w:val="00584E5D"/>
    <w:rsid w:val="00584E63"/>
    <w:rsid w:val="00584E9A"/>
    <w:rsid w:val="00584EAA"/>
    <w:rsid w:val="00584EF8"/>
    <w:rsid w:val="00584F49"/>
    <w:rsid w:val="00584FA3"/>
    <w:rsid w:val="00584FCA"/>
    <w:rsid w:val="0058501F"/>
    <w:rsid w:val="00585081"/>
    <w:rsid w:val="005850B0"/>
    <w:rsid w:val="00585136"/>
    <w:rsid w:val="0058514C"/>
    <w:rsid w:val="00585187"/>
    <w:rsid w:val="005851E9"/>
    <w:rsid w:val="0058533E"/>
    <w:rsid w:val="005853C9"/>
    <w:rsid w:val="0058541E"/>
    <w:rsid w:val="005854F5"/>
    <w:rsid w:val="00585519"/>
    <w:rsid w:val="00585588"/>
    <w:rsid w:val="00585667"/>
    <w:rsid w:val="00585675"/>
    <w:rsid w:val="0058567E"/>
    <w:rsid w:val="005857E3"/>
    <w:rsid w:val="00585869"/>
    <w:rsid w:val="00585885"/>
    <w:rsid w:val="005858B7"/>
    <w:rsid w:val="005858C3"/>
    <w:rsid w:val="005858C7"/>
    <w:rsid w:val="005858D1"/>
    <w:rsid w:val="005858E6"/>
    <w:rsid w:val="0058590C"/>
    <w:rsid w:val="005859B1"/>
    <w:rsid w:val="005859FE"/>
    <w:rsid w:val="00585B25"/>
    <w:rsid w:val="00585B6B"/>
    <w:rsid w:val="00585C0A"/>
    <w:rsid w:val="00585C0C"/>
    <w:rsid w:val="00585C9B"/>
    <w:rsid w:val="00585CA0"/>
    <w:rsid w:val="00585D11"/>
    <w:rsid w:val="00585DA0"/>
    <w:rsid w:val="00585DCE"/>
    <w:rsid w:val="00585E5D"/>
    <w:rsid w:val="00585E71"/>
    <w:rsid w:val="00585E90"/>
    <w:rsid w:val="00585EF3"/>
    <w:rsid w:val="00585EF9"/>
    <w:rsid w:val="00585F0C"/>
    <w:rsid w:val="00585F0F"/>
    <w:rsid w:val="00585F10"/>
    <w:rsid w:val="00585FA9"/>
    <w:rsid w:val="00585FCC"/>
    <w:rsid w:val="0058606F"/>
    <w:rsid w:val="0058610F"/>
    <w:rsid w:val="00586149"/>
    <w:rsid w:val="0058617E"/>
    <w:rsid w:val="005861D5"/>
    <w:rsid w:val="005861D7"/>
    <w:rsid w:val="0058620A"/>
    <w:rsid w:val="0058626D"/>
    <w:rsid w:val="00586283"/>
    <w:rsid w:val="005862D1"/>
    <w:rsid w:val="005862D2"/>
    <w:rsid w:val="00586310"/>
    <w:rsid w:val="0058633B"/>
    <w:rsid w:val="005863E5"/>
    <w:rsid w:val="005863F1"/>
    <w:rsid w:val="0058643F"/>
    <w:rsid w:val="00586489"/>
    <w:rsid w:val="0058651D"/>
    <w:rsid w:val="00586586"/>
    <w:rsid w:val="005865D7"/>
    <w:rsid w:val="005866B4"/>
    <w:rsid w:val="005866F6"/>
    <w:rsid w:val="005867C7"/>
    <w:rsid w:val="00586826"/>
    <w:rsid w:val="0058689D"/>
    <w:rsid w:val="005868C4"/>
    <w:rsid w:val="005868E9"/>
    <w:rsid w:val="00586954"/>
    <w:rsid w:val="00586974"/>
    <w:rsid w:val="005869B4"/>
    <w:rsid w:val="005869BF"/>
    <w:rsid w:val="00586A95"/>
    <w:rsid w:val="00586A99"/>
    <w:rsid w:val="00586B36"/>
    <w:rsid w:val="00586D27"/>
    <w:rsid w:val="00586D48"/>
    <w:rsid w:val="00586DB1"/>
    <w:rsid w:val="00586DB2"/>
    <w:rsid w:val="00586E53"/>
    <w:rsid w:val="00586E7F"/>
    <w:rsid w:val="00586EF8"/>
    <w:rsid w:val="00586F36"/>
    <w:rsid w:val="00587052"/>
    <w:rsid w:val="005870B6"/>
    <w:rsid w:val="005870D4"/>
    <w:rsid w:val="00587102"/>
    <w:rsid w:val="005871C3"/>
    <w:rsid w:val="00587234"/>
    <w:rsid w:val="0058728F"/>
    <w:rsid w:val="005872B6"/>
    <w:rsid w:val="005872F4"/>
    <w:rsid w:val="0058733E"/>
    <w:rsid w:val="0058738F"/>
    <w:rsid w:val="00587397"/>
    <w:rsid w:val="005874A6"/>
    <w:rsid w:val="005874B7"/>
    <w:rsid w:val="005874E6"/>
    <w:rsid w:val="005875F6"/>
    <w:rsid w:val="0058767E"/>
    <w:rsid w:val="00587723"/>
    <w:rsid w:val="00587730"/>
    <w:rsid w:val="00587737"/>
    <w:rsid w:val="00587745"/>
    <w:rsid w:val="0058779A"/>
    <w:rsid w:val="00587897"/>
    <w:rsid w:val="00587966"/>
    <w:rsid w:val="00587A61"/>
    <w:rsid w:val="00587B2D"/>
    <w:rsid w:val="00587B4D"/>
    <w:rsid w:val="00587C50"/>
    <w:rsid w:val="00587C74"/>
    <w:rsid w:val="00587C95"/>
    <w:rsid w:val="00587CA5"/>
    <w:rsid w:val="00587CCE"/>
    <w:rsid w:val="00587D79"/>
    <w:rsid w:val="00587E33"/>
    <w:rsid w:val="00587E38"/>
    <w:rsid w:val="00587FA4"/>
    <w:rsid w:val="00590022"/>
    <w:rsid w:val="0059007F"/>
    <w:rsid w:val="00590082"/>
    <w:rsid w:val="005900A6"/>
    <w:rsid w:val="005900F1"/>
    <w:rsid w:val="0059010E"/>
    <w:rsid w:val="0059011B"/>
    <w:rsid w:val="0059020E"/>
    <w:rsid w:val="005902E0"/>
    <w:rsid w:val="005902E8"/>
    <w:rsid w:val="005902FE"/>
    <w:rsid w:val="0059031E"/>
    <w:rsid w:val="005903CB"/>
    <w:rsid w:val="0059042C"/>
    <w:rsid w:val="00590465"/>
    <w:rsid w:val="00590475"/>
    <w:rsid w:val="00590486"/>
    <w:rsid w:val="00590575"/>
    <w:rsid w:val="005905A1"/>
    <w:rsid w:val="0059067B"/>
    <w:rsid w:val="005906E4"/>
    <w:rsid w:val="0059070F"/>
    <w:rsid w:val="00590741"/>
    <w:rsid w:val="005907B8"/>
    <w:rsid w:val="005907BF"/>
    <w:rsid w:val="0059081B"/>
    <w:rsid w:val="00590980"/>
    <w:rsid w:val="005909DC"/>
    <w:rsid w:val="005909F3"/>
    <w:rsid w:val="00590A19"/>
    <w:rsid w:val="00590B37"/>
    <w:rsid w:val="00590B53"/>
    <w:rsid w:val="00590C1C"/>
    <w:rsid w:val="00590CBA"/>
    <w:rsid w:val="00590CD5"/>
    <w:rsid w:val="00590DC8"/>
    <w:rsid w:val="00590FBC"/>
    <w:rsid w:val="0059105F"/>
    <w:rsid w:val="005910ED"/>
    <w:rsid w:val="005911EA"/>
    <w:rsid w:val="005912EE"/>
    <w:rsid w:val="0059131C"/>
    <w:rsid w:val="00591334"/>
    <w:rsid w:val="0059136B"/>
    <w:rsid w:val="0059140C"/>
    <w:rsid w:val="005914BC"/>
    <w:rsid w:val="005914DD"/>
    <w:rsid w:val="00591568"/>
    <w:rsid w:val="00591581"/>
    <w:rsid w:val="00591582"/>
    <w:rsid w:val="00591591"/>
    <w:rsid w:val="005915A0"/>
    <w:rsid w:val="0059167B"/>
    <w:rsid w:val="00591682"/>
    <w:rsid w:val="00591733"/>
    <w:rsid w:val="005917F7"/>
    <w:rsid w:val="005917FE"/>
    <w:rsid w:val="0059184A"/>
    <w:rsid w:val="00591861"/>
    <w:rsid w:val="005918E3"/>
    <w:rsid w:val="00591A91"/>
    <w:rsid w:val="00591B04"/>
    <w:rsid w:val="00591B4B"/>
    <w:rsid w:val="00591B9B"/>
    <w:rsid w:val="00591C4C"/>
    <w:rsid w:val="00591C63"/>
    <w:rsid w:val="00591C8C"/>
    <w:rsid w:val="00591CD7"/>
    <w:rsid w:val="00591E74"/>
    <w:rsid w:val="00591EB4"/>
    <w:rsid w:val="00591EDA"/>
    <w:rsid w:val="00591FEB"/>
    <w:rsid w:val="005920D9"/>
    <w:rsid w:val="005920F3"/>
    <w:rsid w:val="005921B8"/>
    <w:rsid w:val="00592200"/>
    <w:rsid w:val="005922B2"/>
    <w:rsid w:val="00592365"/>
    <w:rsid w:val="00592426"/>
    <w:rsid w:val="0059244F"/>
    <w:rsid w:val="00592554"/>
    <w:rsid w:val="005925AB"/>
    <w:rsid w:val="005925B7"/>
    <w:rsid w:val="005925CA"/>
    <w:rsid w:val="0059264A"/>
    <w:rsid w:val="005926D1"/>
    <w:rsid w:val="0059278B"/>
    <w:rsid w:val="0059284D"/>
    <w:rsid w:val="00592906"/>
    <w:rsid w:val="0059295E"/>
    <w:rsid w:val="0059297D"/>
    <w:rsid w:val="005929F9"/>
    <w:rsid w:val="00592A4E"/>
    <w:rsid w:val="00592B1B"/>
    <w:rsid w:val="00592C0F"/>
    <w:rsid w:val="00592C62"/>
    <w:rsid w:val="00592C7B"/>
    <w:rsid w:val="00592C8F"/>
    <w:rsid w:val="00592CCF"/>
    <w:rsid w:val="00592D18"/>
    <w:rsid w:val="00592D78"/>
    <w:rsid w:val="00592D8B"/>
    <w:rsid w:val="00592D9F"/>
    <w:rsid w:val="00592DC6"/>
    <w:rsid w:val="00592E52"/>
    <w:rsid w:val="00592E5B"/>
    <w:rsid w:val="00592F6F"/>
    <w:rsid w:val="00593030"/>
    <w:rsid w:val="00593046"/>
    <w:rsid w:val="005930B4"/>
    <w:rsid w:val="005931A9"/>
    <w:rsid w:val="00593291"/>
    <w:rsid w:val="00593307"/>
    <w:rsid w:val="00593523"/>
    <w:rsid w:val="005935FA"/>
    <w:rsid w:val="00593609"/>
    <w:rsid w:val="0059365D"/>
    <w:rsid w:val="00593688"/>
    <w:rsid w:val="005936B0"/>
    <w:rsid w:val="005936B2"/>
    <w:rsid w:val="005936F4"/>
    <w:rsid w:val="005937AF"/>
    <w:rsid w:val="00593819"/>
    <w:rsid w:val="0059381D"/>
    <w:rsid w:val="005938C6"/>
    <w:rsid w:val="0059390E"/>
    <w:rsid w:val="00593978"/>
    <w:rsid w:val="005939BD"/>
    <w:rsid w:val="005939C4"/>
    <w:rsid w:val="005939CA"/>
    <w:rsid w:val="005939FF"/>
    <w:rsid w:val="00593A25"/>
    <w:rsid w:val="00593A33"/>
    <w:rsid w:val="00593A59"/>
    <w:rsid w:val="00593B16"/>
    <w:rsid w:val="00593C1B"/>
    <w:rsid w:val="00593C52"/>
    <w:rsid w:val="00593C75"/>
    <w:rsid w:val="00593D37"/>
    <w:rsid w:val="00593E03"/>
    <w:rsid w:val="00593E89"/>
    <w:rsid w:val="00593EB8"/>
    <w:rsid w:val="00593F17"/>
    <w:rsid w:val="00593F5E"/>
    <w:rsid w:val="00593FFD"/>
    <w:rsid w:val="0059407C"/>
    <w:rsid w:val="00594088"/>
    <w:rsid w:val="005940E8"/>
    <w:rsid w:val="0059414A"/>
    <w:rsid w:val="00594215"/>
    <w:rsid w:val="005943A1"/>
    <w:rsid w:val="005943E6"/>
    <w:rsid w:val="005943F8"/>
    <w:rsid w:val="00594455"/>
    <w:rsid w:val="0059447F"/>
    <w:rsid w:val="005944E7"/>
    <w:rsid w:val="005945AD"/>
    <w:rsid w:val="005945FA"/>
    <w:rsid w:val="0059464A"/>
    <w:rsid w:val="005946BC"/>
    <w:rsid w:val="005947ED"/>
    <w:rsid w:val="005947F9"/>
    <w:rsid w:val="00594842"/>
    <w:rsid w:val="0059491E"/>
    <w:rsid w:val="005949C1"/>
    <w:rsid w:val="00594A9D"/>
    <w:rsid w:val="00594AD3"/>
    <w:rsid w:val="00594B42"/>
    <w:rsid w:val="00594B7B"/>
    <w:rsid w:val="00594BD0"/>
    <w:rsid w:val="00594C23"/>
    <w:rsid w:val="00594C26"/>
    <w:rsid w:val="00594CB9"/>
    <w:rsid w:val="00594DFD"/>
    <w:rsid w:val="00594E72"/>
    <w:rsid w:val="00594F71"/>
    <w:rsid w:val="00595004"/>
    <w:rsid w:val="0059508E"/>
    <w:rsid w:val="0059509C"/>
    <w:rsid w:val="005950A5"/>
    <w:rsid w:val="005950BD"/>
    <w:rsid w:val="005950CE"/>
    <w:rsid w:val="005952A0"/>
    <w:rsid w:val="005952EC"/>
    <w:rsid w:val="0059536D"/>
    <w:rsid w:val="00595389"/>
    <w:rsid w:val="005953EA"/>
    <w:rsid w:val="005953F3"/>
    <w:rsid w:val="005954D3"/>
    <w:rsid w:val="00595543"/>
    <w:rsid w:val="00595595"/>
    <w:rsid w:val="0059559E"/>
    <w:rsid w:val="005955F2"/>
    <w:rsid w:val="0059560A"/>
    <w:rsid w:val="0059565E"/>
    <w:rsid w:val="005957CD"/>
    <w:rsid w:val="005957D0"/>
    <w:rsid w:val="005958B9"/>
    <w:rsid w:val="00595A03"/>
    <w:rsid w:val="00595A19"/>
    <w:rsid w:val="00595A27"/>
    <w:rsid w:val="00595AA7"/>
    <w:rsid w:val="00595BB6"/>
    <w:rsid w:val="00595C50"/>
    <w:rsid w:val="00595C88"/>
    <w:rsid w:val="00595E4E"/>
    <w:rsid w:val="00595F10"/>
    <w:rsid w:val="00595F54"/>
    <w:rsid w:val="00595F68"/>
    <w:rsid w:val="0059601F"/>
    <w:rsid w:val="0059602D"/>
    <w:rsid w:val="0059605F"/>
    <w:rsid w:val="00596064"/>
    <w:rsid w:val="00596067"/>
    <w:rsid w:val="005960B6"/>
    <w:rsid w:val="00596148"/>
    <w:rsid w:val="005961E9"/>
    <w:rsid w:val="00596335"/>
    <w:rsid w:val="00596354"/>
    <w:rsid w:val="0059636B"/>
    <w:rsid w:val="00596382"/>
    <w:rsid w:val="00596401"/>
    <w:rsid w:val="005964B9"/>
    <w:rsid w:val="0059651D"/>
    <w:rsid w:val="0059663F"/>
    <w:rsid w:val="00596690"/>
    <w:rsid w:val="00596693"/>
    <w:rsid w:val="00596778"/>
    <w:rsid w:val="005967EC"/>
    <w:rsid w:val="00596851"/>
    <w:rsid w:val="00596865"/>
    <w:rsid w:val="0059690A"/>
    <w:rsid w:val="0059692D"/>
    <w:rsid w:val="0059692F"/>
    <w:rsid w:val="0059693C"/>
    <w:rsid w:val="005969E2"/>
    <w:rsid w:val="00596A0B"/>
    <w:rsid w:val="00596AC4"/>
    <w:rsid w:val="00596BE7"/>
    <w:rsid w:val="00596C6A"/>
    <w:rsid w:val="00596D7D"/>
    <w:rsid w:val="00596E68"/>
    <w:rsid w:val="00596E6D"/>
    <w:rsid w:val="00596FCC"/>
    <w:rsid w:val="00597043"/>
    <w:rsid w:val="00597055"/>
    <w:rsid w:val="0059714F"/>
    <w:rsid w:val="005971AF"/>
    <w:rsid w:val="00597254"/>
    <w:rsid w:val="005972DB"/>
    <w:rsid w:val="0059733A"/>
    <w:rsid w:val="00597377"/>
    <w:rsid w:val="00597382"/>
    <w:rsid w:val="005973EA"/>
    <w:rsid w:val="00597450"/>
    <w:rsid w:val="005974D6"/>
    <w:rsid w:val="005974EE"/>
    <w:rsid w:val="005975D1"/>
    <w:rsid w:val="005975DB"/>
    <w:rsid w:val="005975EE"/>
    <w:rsid w:val="00597619"/>
    <w:rsid w:val="00597672"/>
    <w:rsid w:val="005976AF"/>
    <w:rsid w:val="005977BC"/>
    <w:rsid w:val="005977D7"/>
    <w:rsid w:val="00597843"/>
    <w:rsid w:val="005978CC"/>
    <w:rsid w:val="00597929"/>
    <w:rsid w:val="00597931"/>
    <w:rsid w:val="00597962"/>
    <w:rsid w:val="00597A09"/>
    <w:rsid w:val="00597A57"/>
    <w:rsid w:val="00597ADF"/>
    <w:rsid w:val="00597B32"/>
    <w:rsid w:val="00597BDA"/>
    <w:rsid w:val="00597C5F"/>
    <w:rsid w:val="00597C8D"/>
    <w:rsid w:val="00597C94"/>
    <w:rsid w:val="00597D4B"/>
    <w:rsid w:val="00597D9C"/>
    <w:rsid w:val="00597DC3"/>
    <w:rsid w:val="00597E2F"/>
    <w:rsid w:val="00597E5E"/>
    <w:rsid w:val="00597EC3"/>
    <w:rsid w:val="00597EDC"/>
    <w:rsid w:val="00597EFF"/>
    <w:rsid w:val="00597F75"/>
    <w:rsid w:val="00597F93"/>
    <w:rsid w:val="00597FA5"/>
    <w:rsid w:val="005A0065"/>
    <w:rsid w:val="005A00D4"/>
    <w:rsid w:val="005A016B"/>
    <w:rsid w:val="005A0196"/>
    <w:rsid w:val="005A01A2"/>
    <w:rsid w:val="005A01E1"/>
    <w:rsid w:val="005A0244"/>
    <w:rsid w:val="005A02C1"/>
    <w:rsid w:val="005A0507"/>
    <w:rsid w:val="005A0514"/>
    <w:rsid w:val="005A054A"/>
    <w:rsid w:val="005A05AC"/>
    <w:rsid w:val="005A05BC"/>
    <w:rsid w:val="005A05E0"/>
    <w:rsid w:val="005A05F2"/>
    <w:rsid w:val="005A0673"/>
    <w:rsid w:val="005A07E3"/>
    <w:rsid w:val="005A07F7"/>
    <w:rsid w:val="005A0818"/>
    <w:rsid w:val="005A0835"/>
    <w:rsid w:val="005A083D"/>
    <w:rsid w:val="005A08B2"/>
    <w:rsid w:val="005A08DD"/>
    <w:rsid w:val="005A08F9"/>
    <w:rsid w:val="005A0920"/>
    <w:rsid w:val="005A0A4D"/>
    <w:rsid w:val="005A0A6D"/>
    <w:rsid w:val="005A0AD6"/>
    <w:rsid w:val="005A0B8F"/>
    <w:rsid w:val="005A0BC4"/>
    <w:rsid w:val="005A0C01"/>
    <w:rsid w:val="005A0C58"/>
    <w:rsid w:val="005A0C88"/>
    <w:rsid w:val="005A0C98"/>
    <w:rsid w:val="005A0CA4"/>
    <w:rsid w:val="005A0CE1"/>
    <w:rsid w:val="005A0D03"/>
    <w:rsid w:val="005A0D1B"/>
    <w:rsid w:val="005A0E20"/>
    <w:rsid w:val="005A0E68"/>
    <w:rsid w:val="005A0F39"/>
    <w:rsid w:val="005A0F3E"/>
    <w:rsid w:val="005A0F5D"/>
    <w:rsid w:val="005A0F72"/>
    <w:rsid w:val="005A0FA2"/>
    <w:rsid w:val="005A0FD2"/>
    <w:rsid w:val="005A1199"/>
    <w:rsid w:val="005A121D"/>
    <w:rsid w:val="005A12C6"/>
    <w:rsid w:val="005A1386"/>
    <w:rsid w:val="005A1393"/>
    <w:rsid w:val="005A13B3"/>
    <w:rsid w:val="005A149E"/>
    <w:rsid w:val="005A1514"/>
    <w:rsid w:val="005A1597"/>
    <w:rsid w:val="005A15C3"/>
    <w:rsid w:val="005A1699"/>
    <w:rsid w:val="005A16BD"/>
    <w:rsid w:val="005A1712"/>
    <w:rsid w:val="005A1768"/>
    <w:rsid w:val="005A1792"/>
    <w:rsid w:val="005A19B9"/>
    <w:rsid w:val="005A1A1E"/>
    <w:rsid w:val="005A1A7F"/>
    <w:rsid w:val="005A1AC9"/>
    <w:rsid w:val="005A1AFA"/>
    <w:rsid w:val="005A1B21"/>
    <w:rsid w:val="005A1B2A"/>
    <w:rsid w:val="005A1B40"/>
    <w:rsid w:val="005A1B4F"/>
    <w:rsid w:val="005A1BA8"/>
    <w:rsid w:val="005A1C11"/>
    <w:rsid w:val="005A1C86"/>
    <w:rsid w:val="005A1CDA"/>
    <w:rsid w:val="005A1D30"/>
    <w:rsid w:val="005A1D71"/>
    <w:rsid w:val="005A1D72"/>
    <w:rsid w:val="005A1D74"/>
    <w:rsid w:val="005A1EC5"/>
    <w:rsid w:val="005A1F41"/>
    <w:rsid w:val="005A1F6A"/>
    <w:rsid w:val="005A2035"/>
    <w:rsid w:val="005A2036"/>
    <w:rsid w:val="005A20D8"/>
    <w:rsid w:val="005A21F5"/>
    <w:rsid w:val="005A222F"/>
    <w:rsid w:val="005A223E"/>
    <w:rsid w:val="005A22EA"/>
    <w:rsid w:val="005A2367"/>
    <w:rsid w:val="005A23E8"/>
    <w:rsid w:val="005A2489"/>
    <w:rsid w:val="005A24EC"/>
    <w:rsid w:val="005A257D"/>
    <w:rsid w:val="005A2582"/>
    <w:rsid w:val="005A26F7"/>
    <w:rsid w:val="005A26FC"/>
    <w:rsid w:val="005A272C"/>
    <w:rsid w:val="005A276B"/>
    <w:rsid w:val="005A2893"/>
    <w:rsid w:val="005A29AA"/>
    <w:rsid w:val="005A2B45"/>
    <w:rsid w:val="005A2BA5"/>
    <w:rsid w:val="005A2BDB"/>
    <w:rsid w:val="005A2C96"/>
    <w:rsid w:val="005A2CF5"/>
    <w:rsid w:val="005A2DDC"/>
    <w:rsid w:val="005A2E55"/>
    <w:rsid w:val="005A2FE6"/>
    <w:rsid w:val="005A3010"/>
    <w:rsid w:val="005A3060"/>
    <w:rsid w:val="005A310C"/>
    <w:rsid w:val="005A311B"/>
    <w:rsid w:val="005A3139"/>
    <w:rsid w:val="005A316D"/>
    <w:rsid w:val="005A322D"/>
    <w:rsid w:val="005A3479"/>
    <w:rsid w:val="005A34C7"/>
    <w:rsid w:val="005A34E0"/>
    <w:rsid w:val="005A353A"/>
    <w:rsid w:val="005A35A0"/>
    <w:rsid w:val="005A35A9"/>
    <w:rsid w:val="005A360F"/>
    <w:rsid w:val="005A36E8"/>
    <w:rsid w:val="005A3707"/>
    <w:rsid w:val="005A3724"/>
    <w:rsid w:val="005A3764"/>
    <w:rsid w:val="005A3801"/>
    <w:rsid w:val="005A3812"/>
    <w:rsid w:val="005A3842"/>
    <w:rsid w:val="005A389C"/>
    <w:rsid w:val="005A38C2"/>
    <w:rsid w:val="005A38EC"/>
    <w:rsid w:val="005A39B3"/>
    <w:rsid w:val="005A39C1"/>
    <w:rsid w:val="005A3A10"/>
    <w:rsid w:val="005A3A27"/>
    <w:rsid w:val="005A3A50"/>
    <w:rsid w:val="005A3AC4"/>
    <w:rsid w:val="005A3B79"/>
    <w:rsid w:val="005A3BD7"/>
    <w:rsid w:val="005A3C4A"/>
    <w:rsid w:val="005A3CB7"/>
    <w:rsid w:val="005A3D53"/>
    <w:rsid w:val="005A3D87"/>
    <w:rsid w:val="005A3DF0"/>
    <w:rsid w:val="005A3E19"/>
    <w:rsid w:val="005A3F8A"/>
    <w:rsid w:val="005A3F91"/>
    <w:rsid w:val="005A3F9D"/>
    <w:rsid w:val="005A4010"/>
    <w:rsid w:val="005A4254"/>
    <w:rsid w:val="005A42AB"/>
    <w:rsid w:val="005A42ED"/>
    <w:rsid w:val="005A431E"/>
    <w:rsid w:val="005A4366"/>
    <w:rsid w:val="005A4369"/>
    <w:rsid w:val="005A444A"/>
    <w:rsid w:val="005A444B"/>
    <w:rsid w:val="005A455B"/>
    <w:rsid w:val="005A469D"/>
    <w:rsid w:val="005A4751"/>
    <w:rsid w:val="005A4776"/>
    <w:rsid w:val="005A4785"/>
    <w:rsid w:val="005A47C5"/>
    <w:rsid w:val="005A47C7"/>
    <w:rsid w:val="005A47F2"/>
    <w:rsid w:val="005A48AD"/>
    <w:rsid w:val="005A4A02"/>
    <w:rsid w:val="005A4A72"/>
    <w:rsid w:val="005A4B08"/>
    <w:rsid w:val="005A4BD6"/>
    <w:rsid w:val="005A4C1B"/>
    <w:rsid w:val="005A4C2C"/>
    <w:rsid w:val="005A4C56"/>
    <w:rsid w:val="005A4DA6"/>
    <w:rsid w:val="005A4E93"/>
    <w:rsid w:val="005A4EB5"/>
    <w:rsid w:val="005A5014"/>
    <w:rsid w:val="005A502A"/>
    <w:rsid w:val="005A5047"/>
    <w:rsid w:val="005A50FA"/>
    <w:rsid w:val="005A5137"/>
    <w:rsid w:val="005A5185"/>
    <w:rsid w:val="005A5234"/>
    <w:rsid w:val="005A52B0"/>
    <w:rsid w:val="005A52C1"/>
    <w:rsid w:val="005A52D1"/>
    <w:rsid w:val="005A538C"/>
    <w:rsid w:val="005A54C3"/>
    <w:rsid w:val="005A55C3"/>
    <w:rsid w:val="005A55DB"/>
    <w:rsid w:val="005A55EE"/>
    <w:rsid w:val="005A56A0"/>
    <w:rsid w:val="005A56EF"/>
    <w:rsid w:val="005A5853"/>
    <w:rsid w:val="005A589C"/>
    <w:rsid w:val="005A58E5"/>
    <w:rsid w:val="005A5903"/>
    <w:rsid w:val="005A590E"/>
    <w:rsid w:val="005A599E"/>
    <w:rsid w:val="005A59A0"/>
    <w:rsid w:val="005A5ABA"/>
    <w:rsid w:val="005A5BB8"/>
    <w:rsid w:val="005A5BEA"/>
    <w:rsid w:val="005A5C37"/>
    <w:rsid w:val="005A5C6F"/>
    <w:rsid w:val="005A5C9F"/>
    <w:rsid w:val="005A5CBE"/>
    <w:rsid w:val="005A5CFE"/>
    <w:rsid w:val="005A5D65"/>
    <w:rsid w:val="005A5D98"/>
    <w:rsid w:val="005A5DBE"/>
    <w:rsid w:val="005A5DEB"/>
    <w:rsid w:val="005A5F00"/>
    <w:rsid w:val="005A5F81"/>
    <w:rsid w:val="005A5FC3"/>
    <w:rsid w:val="005A6176"/>
    <w:rsid w:val="005A61BB"/>
    <w:rsid w:val="005A61FC"/>
    <w:rsid w:val="005A6270"/>
    <w:rsid w:val="005A633E"/>
    <w:rsid w:val="005A6393"/>
    <w:rsid w:val="005A63A9"/>
    <w:rsid w:val="005A6421"/>
    <w:rsid w:val="005A649F"/>
    <w:rsid w:val="005A64BD"/>
    <w:rsid w:val="005A64C9"/>
    <w:rsid w:val="005A6633"/>
    <w:rsid w:val="005A6647"/>
    <w:rsid w:val="005A6660"/>
    <w:rsid w:val="005A6669"/>
    <w:rsid w:val="005A6703"/>
    <w:rsid w:val="005A6746"/>
    <w:rsid w:val="005A67F6"/>
    <w:rsid w:val="005A6824"/>
    <w:rsid w:val="005A682F"/>
    <w:rsid w:val="005A6890"/>
    <w:rsid w:val="005A68EE"/>
    <w:rsid w:val="005A6B14"/>
    <w:rsid w:val="005A6B5E"/>
    <w:rsid w:val="005A6B83"/>
    <w:rsid w:val="005A6BBA"/>
    <w:rsid w:val="005A6BC4"/>
    <w:rsid w:val="005A6C02"/>
    <w:rsid w:val="005A6D0C"/>
    <w:rsid w:val="005A6E1E"/>
    <w:rsid w:val="005A6E20"/>
    <w:rsid w:val="005A6E22"/>
    <w:rsid w:val="005A6E29"/>
    <w:rsid w:val="005A6EA7"/>
    <w:rsid w:val="005A6ECC"/>
    <w:rsid w:val="005A6EE1"/>
    <w:rsid w:val="005A6EE8"/>
    <w:rsid w:val="005A6EF0"/>
    <w:rsid w:val="005A6F28"/>
    <w:rsid w:val="005A6F50"/>
    <w:rsid w:val="005A6F9B"/>
    <w:rsid w:val="005A6FB3"/>
    <w:rsid w:val="005A7028"/>
    <w:rsid w:val="005A7155"/>
    <w:rsid w:val="005A7187"/>
    <w:rsid w:val="005A7226"/>
    <w:rsid w:val="005A72BB"/>
    <w:rsid w:val="005A72C0"/>
    <w:rsid w:val="005A7300"/>
    <w:rsid w:val="005A7316"/>
    <w:rsid w:val="005A754D"/>
    <w:rsid w:val="005A7588"/>
    <w:rsid w:val="005A75A1"/>
    <w:rsid w:val="005A75BB"/>
    <w:rsid w:val="005A75CC"/>
    <w:rsid w:val="005A7609"/>
    <w:rsid w:val="005A7620"/>
    <w:rsid w:val="005A7643"/>
    <w:rsid w:val="005A76C4"/>
    <w:rsid w:val="005A76D4"/>
    <w:rsid w:val="005A7782"/>
    <w:rsid w:val="005A79A2"/>
    <w:rsid w:val="005A79A9"/>
    <w:rsid w:val="005A7AB2"/>
    <w:rsid w:val="005A7BED"/>
    <w:rsid w:val="005A7C05"/>
    <w:rsid w:val="005A7C37"/>
    <w:rsid w:val="005A7C58"/>
    <w:rsid w:val="005A7E7C"/>
    <w:rsid w:val="005A7F79"/>
    <w:rsid w:val="005B00AA"/>
    <w:rsid w:val="005B00AD"/>
    <w:rsid w:val="005B00B5"/>
    <w:rsid w:val="005B0110"/>
    <w:rsid w:val="005B013B"/>
    <w:rsid w:val="005B024E"/>
    <w:rsid w:val="005B032C"/>
    <w:rsid w:val="005B0347"/>
    <w:rsid w:val="005B045A"/>
    <w:rsid w:val="005B0472"/>
    <w:rsid w:val="005B04C7"/>
    <w:rsid w:val="005B0518"/>
    <w:rsid w:val="005B0577"/>
    <w:rsid w:val="005B0599"/>
    <w:rsid w:val="005B05D5"/>
    <w:rsid w:val="005B05F3"/>
    <w:rsid w:val="005B061E"/>
    <w:rsid w:val="005B0636"/>
    <w:rsid w:val="005B0684"/>
    <w:rsid w:val="005B074B"/>
    <w:rsid w:val="005B087B"/>
    <w:rsid w:val="005B091A"/>
    <w:rsid w:val="005B094A"/>
    <w:rsid w:val="005B095E"/>
    <w:rsid w:val="005B0A6F"/>
    <w:rsid w:val="005B0AB9"/>
    <w:rsid w:val="005B0AEB"/>
    <w:rsid w:val="005B0B8D"/>
    <w:rsid w:val="005B0C5B"/>
    <w:rsid w:val="005B0C86"/>
    <w:rsid w:val="005B0C90"/>
    <w:rsid w:val="005B0CBC"/>
    <w:rsid w:val="005B0D4F"/>
    <w:rsid w:val="005B0DF6"/>
    <w:rsid w:val="005B0DFF"/>
    <w:rsid w:val="005B0FC6"/>
    <w:rsid w:val="005B10D0"/>
    <w:rsid w:val="005B1209"/>
    <w:rsid w:val="005B1264"/>
    <w:rsid w:val="005B129E"/>
    <w:rsid w:val="005B12AA"/>
    <w:rsid w:val="005B12FD"/>
    <w:rsid w:val="005B135E"/>
    <w:rsid w:val="005B13AB"/>
    <w:rsid w:val="005B1438"/>
    <w:rsid w:val="005B149D"/>
    <w:rsid w:val="005B149E"/>
    <w:rsid w:val="005B14AF"/>
    <w:rsid w:val="005B14BE"/>
    <w:rsid w:val="005B154C"/>
    <w:rsid w:val="005B15D1"/>
    <w:rsid w:val="005B15DF"/>
    <w:rsid w:val="005B1642"/>
    <w:rsid w:val="005B164B"/>
    <w:rsid w:val="005B1667"/>
    <w:rsid w:val="005B167A"/>
    <w:rsid w:val="005B1691"/>
    <w:rsid w:val="005B16CB"/>
    <w:rsid w:val="005B16EE"/>
    <w:rsid w:val="005B1700"/>
    <w:rsid w:val="005B1702"/>
    <w:rsid w:val="005B1703"/>
    <w:rsid w:val="005B1773"/>
    <w:rsid w:val="005B179E"/>
    <w:rsid w:val="005B1805"/>
    <w:rsid w:val="005B1809"/>
    <w:rsid w:val="005B1834"/>
    <w:rsid w:val="005B1869"/>
    <w:rsid w:val="005B186D"/>
    <w:rsid w:val="005B1879"/>
    <w:rsid w:val="005B18C8"/>
    <w:rsid w:val="005B1958"/>
    <w:rsid w:val="005B19A4"/>
    <w:rsid w:val="005B19EC"/>
    <w:rsid w:val="005B1BDB"/>
    <w:rsid w:val="005B1C8D"/>
    <w:rsid w:val="005B1D23"/>
    <w:rsid w:val="005B1E39"/>
    <w:rsid w:val="005B1EF8"/>
    <w:rsid w:val="005B1F4C"/>
    <w:rsid w:val="005B1FAE"/>
    <w:rsid w:val="005B1FCD"/>
    <w:rsid w:val="005B203E"/>
    <w:rsid w:val="005B20F4"/>
    <w:rsid w:val="005B20F6"/>
    <w:rsid w:val="005B2154"/>
    <w:rsid w:val="005B21ED"/>
    <w:rsid w:val="005B2246"/>
    <w:rsid w:val="005B2286"/>
    <w:rsid w:val="005B22B9"/>
    <w:rsid w:val="005B22DE"/>
    <w:rsid w:val="005B2306"/>
    <w:rsid w:val="005B2383"/>
    <w:rsid w:val="005B2395"/>
    <w:rsid w:val="005B2415"/>
    <w:rsid w:val="005B2480"/>
    <w:rsid w:val="005B2593"/>
    <w:rsid w:val="005B25E5"/>
    <w:rsid w:val="005B2691"/>
    <w:rsid w:val="005B269E"/>
    <w:rsid w:val="005B270A"/>
    <w:rsid w:val="005B2725"/>
    <w:rsid w:val="005B276F"/>
    <w:rsid w:val="005B27AD"/>
    <w:rsid w:val="005B2808"/>
    <w:rsid w:val="005B2826"/>
    <w:rsid w:val="005B285F"/>
    <w:rsid w:val="005B292F"/>
    <w:rsid w:val="005B2B1D"/>
    <w:rsid w:val="005B2B5F"/>
    <w:rsid w:val="005B2C1A"/>
    <w:rsid w:val="005B2C52"/>
    <w:rsid w:val="005B2C82"/>
    <w:rsid w:val="005B2D9D"/>
    <w:rsid w:val="005B2E22"/>
    <w:rsid w:val="005B2F30"/>
    <w:rsid w:val="005B2F79"/>
    <w:rsid w:val="005B3023"/>
    <w:rsid w:val="005B3048"/>
    <w:rsid w:val="005B3096"/>
    <w:rsid w:val="005B3157"/>
    <w:rsid w:val="005B3246"/>
    <w:rsid w:val="005B32CC"/>
    <w:rsid w:val="005B32DD"/>
    <w:rsid w:val="005B3316"/>
    <w:rsid w:val="005B33C6"/>
    <w:rsid w:val="005B3412"/>
    <w:rsid w:val="005B3489"/>
    <w:rsid w:val="005B35A0"/>
    <w:rsid w:val="005B3651"/>
    <w:rsid w:val="005B365C"/>
    <w:rsid w:val="005B36EC"/>
    <w:rsid w:val="005B3723"/>
    <w:rsid w:val="005B3927"/>
    <w:rsid w:val="005B3942"/>
    <w:rsid w:val="005B39F7"/>
    <w:rsid w:val="005B3AFC"/>
    <w:rsid w:val="005B3B17"/>
    <w:rsid w:val="005B3BAA"/>
    <w:rsid w:val="005B3C04"/>
    <w:rsid w:val="005B3C1E"/>
    <w:rsid w:val="005B3D46"/>
    <w:rsid w:val="005B3D96"/>
    <w:rsid w:val="005B3DA3"/>
    <w:rsid w:val="005B3DA7"/>
    <w:rsid w:val="005B3E2F"/>
    <w:rsid w:val="005B3E9D"/>
    <w:rsid w:val="005B3F18"/>
    <w:rsid w:val="005B3F75"/>
    <w:rsid w:val="005B3F7D"/>
    <w:rsid w:val="005B3FFE"/>
    <w:rsid w:val="005B4020"/>
    <w:rsid w:val="005B40EF"/>
    <w:rsid w:val="005B4130"/>
    <w:rsid w:val="005B4218"/>
    <w:rsid w:val="005B424D"/>
    <w:rsid w:val="005B425F"/>
    <w:rsid w:val="005B42E8"/>
    <w:rsid w:val="005B4339"/>
    <w:rsid w:val="005B4359"/>
    <w:rsid w:val="005B43FB"/>
    <w:rsid w:val="005B43FC"/>
    <w:rsid w:val="005B4519"/>
    <w:rsid w:val="005B45D9"/>
    <w:rsid w:val="005B4624"/>
    <w:rsid w:val="005B46B3"/>
    <w:rsid w:val="005B4706"/>
    <w:rsid w:val="005B4740"/>
    <w:rsid w:val="005B47DA"/>
    <w:rsid w:val="005B48A5"/>
    <w:rsid w:val="005B48FB"/>
    <w:rsid w:val="005B4937"/>
    <w:rsid w:val="005B4940"/>
    <w:rsid w:val="005B494F"/>
    <w:rsid w:val="005B4972"/>
    <w:rsid w:val="005B497C"/>
    <w:rsid w:val="005B4A61"/>
    <w:rsid w:val="005B4ABB"/>
    <w:rsid w:val="005B4AC0"/>
    <w:rsid w:val="005B4AF5"/>
    <w:rsid w:val="005B4C3F"/>
    <w:rsid w:val="005B4C47"/>
    <w:rsid w:val="005B4C51"/>
    <w:rsid w:val="005B4CAF"/>
    <w:rsid w:val="005B4DD8"/>
    <w:rsid w:val="005B4DF6"/>
    <w:rsid w:val="005B4ED1"/>
    <w:rsid w:val="005B4F59"/>
    <w:rsid w:val="005B5116"/>
    <w:rsid w:val="005B511F"/>
    <w:rsid w:val="005B5149"/>
    <w:rsid w:val="005B517D"/>
    <w:rsid w:val="005B5226"/>
    <w:rsid w:val="005B52F7"/>
    <w:rsid w:val="005B5315"/>
    <w:rsid w:val="005B5386"/>
    <w:rsid w:val="005B5450"/>
    <w:rsid w:val="005B5452"/>
    <w:rsid w:val="005B54B0"/>
    <w:rsid w:val="005B553A"/>
    <w:rsid w:val="005B559B"/>
    <w:rsid w:val="005B5714"/>
    <w:rsid w:val="005B572E"/>
    <w:rsid w:val="005B57A7"/>
    <w:rsid w:val="005B57F0"/>
    <w:rsid w:val="005B582C"/>
    <w:rsid w:val="005B5862"/>
    <w:rsid w:val="005B58F7"/>
    <w:rsid w:val="005B596F"/>
    <w:rsid w:val="005B59DC"/>
    <w:rsid w:val="005B5B37"/>
    <w:rsid w:val="005B5BA4"/>
    <w:rsid w:val="005B5BC6"/>
    <w:rsid w:val="005B5BD3"/>
    <w:rsid w:val="005B5C26"/>
    <w:rsid w:val="005B5C37"/>
    <w:rsid w:val="005B5D64"/>
    <w:rsid w:val="005B5D77"/>
    <w:rsid w:val="005B5DD1"/>
    <w:rsid w:val="005B5E8D"/>
    <w:rsid w:val="005B5EDD"/>
    <w:rsid w:val="005B60A0"/>
    <w:rsid w:val="005B6342"/>
    <w:rsid w:val="005B634D"/>
    <w:rsid w:val="005B635D"/>
    <w:rsid w:val="005B63B8"/>
    <w:rsid w:val="005B63FB"/>
    <w:rsid w:val="005B6403"/>
    <w:rsid w:val="005B65E4"/>
    <w:rsid w:val="005B65EF"/>
    <w:rsid w:val="005B661C"/>
    <w:rsid w:val="005B662F"/>
    <w:rsid w:val="005B6645"/>
    <w:rsid w:val="005B66B7"/>
    <w:rsid w:val="005B66C8"/>
    <w:rsid w:val="005B6705"/>
    <w:rsid w:val="005B6715"/>
    <w:rsid w:val="005B673C"/>
    <w:rsid w:val="005B67B0"/>
    <w:rsid w:val="005B682D"/>
    <w:rsid w:val="005B6907"/>
    <w:rsid w:val="005B6944"/>
    <w:rsid w:val="005B695E"/>
    <w:rsid w:val="005B6A50"/>
    <w:rsid w:val="005B6A67"/>
    <w:rsid w:val="005B6B6D"/>
    <w:rsid w:val="005B6BCE"/>
    <w:rsid w:val="005B6BD1"/>
    <w:rsid w:val="005B6BED"/>
    <w:rsid w:val="005B6C29"/>
    <w:rsid w:val="005B6CC2"/>
    <w:rsid w:val="005B6D87"/>
    <w:rsid w:val="005B6D8D"/>
    <w:rsid w:val="005B6E60"/>
    <w:rsid w:val="005B6F22"/>
    <w:rsid w:val="005B6F9C"/>
    <w:rsid w:val="005B6FD3"/>
    <w:rsid w:val="005B6FD4"/>
    <w:rsid w:val="005B6FF6"/>
    <w:rsid w:val="005B7014"/>
    <w:rsid w:val="005B7037"/>
    <w:rsid w:val="005B7041"/>
    <w:rsid w:val="005B70A0"/>
    <w:rsid w:val="005B70BE"/>
    <w:rsid w:val="005B70E3"/>
    <w:rsid w:val="005B710E"/>
    <w:rsid w:val="005B713A"/>
    <w:rsid w:val="005B7192"/>
    <w:rsid w:val="005B7210"/>
    <w:rsid w:val="005B727A"/>
    <w:rsid w:val="005B728E"/>
    <w:rsid w:val="005B7312"/>
    <w:rsid w:val="005B731E"/>
    <w:rsid w:val="005B7367"/>
    <w:rsid w:val="005B7500"/>
    <w:rsid w:val="005B75B0"/>
    <w:rsid w:val="005B75CC"/>
    <w:rsid w:val="005B75EE"/>
    <w:rsid w:val="005B762E"/>
    <w:rsid w:val="005B7635"/>
    <w:rsid w:val="005B76EA"/>
    <w:rsid w:val="005B77AB"/>
    <w:rsid w:val="005B78A4"/>
    <w:rsid w:val="005B79DD"/>
    <w:rsid w:val="005B7A41"/>
    <w:rsid w:val="005B7A90"/>
    <w:rsid w:val="005B7AAA"/>
    <w:rsid w:val="005B7AC8"/>
    <w:rsid w:val="005B7AD5"/>
    <w:rsid w:val="005B7AF3"/>
    <w:rsid w:val="005B7BE1"/>
    <w:rsid w:val="005B7BEE"/>
    <w:rsid w:val="005B7C55"/>
    <w:rsid w:val="005B7DE7"/>
    <w:rsid w:val="005B7EE7"/>
    <w:rsid w:val="005B7F2E"/>
    <w:rsid w:val="005B7F52"/>
    <w:rsid w:val="005B7F80"/>
    <w:rsid w:val="005B7F92"/>
    <w:rsid w:val="005B7FF8"/>
    <w:rsid w:val="005C009C"/>
    <w:rsid w:val="005C00B3"/>
    <w:rsid w:val="005C00C1"/>
    <w:rsid w:val="005C0132"/>
    <w:rsid w:val="005C0153"/>
    <w:rsid w:val="005C0311"/>
    <w:rsid w:val="005C032E"/>
    <w:rsid w:val="005C03B2"/>
    <w:rsid w:val="005C03E2"/>
    <w:rsid w:val="005C0497"/>
    <w:rsid w:val="005C064B"/>
    <w:rsid w:val="005C0701"/>
    <w:rsid w:val="005C0859"/>
    <w:rsid w:val="005C08A2"/>
    <w:rsid w:val="005C08F5"/>
    <w:rsid w:val="005C0972"/>
    <w:rsid w:val="005C0980"/>
    <w:rsid w:val="005C0989"/>
    <w:rsid w:val="005C0999"/>
    <w:rsid w:val="005C0B08"/>
    <w:rsid w:val="005C0C32"/>
    <w:rsid w:val="005C0C8A"/>
    <w:rsid w:val="005C0C90"/>
    <w:rsid w:val="005C0D74"/>
    <w:rsid w:val="005C0DF2"/>
    <w:rsid w:val="005C0DF6"/>
    <w:rsid w:val="005C0E45"/>
    <w:rsid w:val="005C0E69"/>
    <w:rsid w:val="005C0EC1"/>
    <w:rsid w:val="005C0F2A"/>
    <w:rsid w:val="005C0F75"/>
    <w:rsid w:val="005C0FD5"/>
    <w:rsid w:val="005C110B"/>
    <w:rsid w:val="005C11A0"/>
    <w:rsid w:val="005C11ED"/>
    <w:rsid w:val="005C11F7"/>
    <w:rsid w:val="005C1221"/>
    <w:rsid w:val="005C13C6"/>
    <w:rsid w:val="005C1412"/>
    <w:rsid w:val="005C1489"/>
    <w:rsid w:val="005C150F"/>
    <w:rsid w:val="005C1551"/>
    <w:rsid w:val="005C1570"/>
    <w:rsid w:val="005C15A9"/>
    <w:rsid w:val="005C15E8"/>
    <w:rsid w:val="005C160B"/>
    <w:rsid w:val="005C161F"/>
    <w:rsid w:val="005C1656"/>
    <w:rsid w:val="005C177A"/>
    <w:rsid w:val="005C17B8"/>
    <w:rsid w:val="005C1884"/>
    <w:rsid w:val="005C195F"/>
    <w:rsid w:val="005C1A08"/>
    <w:rsid w:val="005C1A52"/>
    <w:rsid w:val="005C1A7E"/>
    <w:rsid w:val="005C1AC0"/>
    <w:rsid w:val="005C1AF9"/>
    <w:rsid w:val="005C1BBC"/>
    <w:rsid w:val="005C1D67"/>
    <w:rsid w:val="005C1D95"/>
    <w:rsid w:val="005C1EFA"/>
    <w:rsid w:val="005C1F3A"/>
    <w:rsid w:val="005C1FD2"/>
    <w:rsid w:val="005C200D"/>
    <w:rsid w:val="005C2069"/>
    <w:rsid w:val="005C214B"/>
    <w:rsid w:val="005C21BA"/>
    <w:rsid w:val="005C21C4"/>
    <w:rsid w:val="005C22A6"/>
    <w:rsid w:val="005C22B7"/>
    <w:rsid w:val="005C233A"/>
    <w:rsid w:val="005C23A8"/>
    <w:rsid w:val="005C23BC"/>
    <w:rsid w:val="005C24F3"/>
    <w:rsid w:val="005C250E"/>
    <w:rsid w:val="005C2510"/>
    <w:rsid w:val="005C2521"/>
    <w:rsid w:val="005C25DE"/>
    <w:rsid w:val="005C268E"/>
    <w:rsid w:val="005C268F"/>
    <w:rsid w:val="005C279F"/>
    <w:rsid w:val="005C292D"/>
    <w:rsid w:val="005C2A21"/>
    <w:rsid w:val="005C2A2C"/>
    <w:rsid w:val="005C2B81"/>
    <w:rsid w:val="005C2BD1"/>
    <w:rsid w:val="005C2C65"/>
    <w:rsid w:val="005C2D11"/>
    <w:rsid w:val="005C2D38"/>
    <w:rsid w:val="005C2D5F"/>
    <w:rsid w:val="005C2D68"/>
    <w:rsid w:val="005C2D77"/>
    <w:rsid w:val="005C2E30"/>
    <w:rsid w:val="005C2E64"/>
    <w:rsid w:val="005C2E8B"/>
    <w:rsid w:val="005C2E8F"/>
    <w:rsid w:val="005C2E91"/>
    <w:rsid w:val="005C2F11"/>
    <w:rsid w:val="005C2F82"/>
    <w:rsid w:val="005C2FB9"/>
    <w:rsid w:val="005C2FD8"/>
    <w:rsid w:val="005C304D"/>
    <w:rsid w:val="005C31F5"/>
    <w:rsid w:val="005C3273"/>
    <w:rsid w:val="005C32C9"/>
    <w:rsid w:val="005C3380"/>
    <w:rsid w:val="005C33F1"/>
    <w:rsid w:val="005C34A6"/>
    <w:rsid w:val="005C34AF"/>
    <w:rsid w:val="005C3539"/>
    <w:rsid w:val="005C35D6"/>
    <w:rsid w:val="005C35E7"/>
    <w:rsid w:val="005C3639"/>
    <w:rsid w:val="005C3650"/>
    <w:rsid w:val="005C3667"/>
    <w:rsid w:val="005C3788"/>
    <w:rsid w:val="005C379A"/>
    <w:rsid w:val="005C379F"/>
    <w:rsid w:val="005C37D8"/>
    <w:rsid w:val="005C37DF"/>
    <w:rsid w:val="005C3848"/>
    <w:rsid w:val="005C38C3"/>
    <w:rsid w:val="005C39AA"/>
    <w:rsid w:val="005C39BF"/>
    <w:rsid w:val="005C39E7"/>
    <w:rsid w:val="005C3A19"/>
    <w:rsid w:val="005C3A1B"/>
    <w:rsid w:val="005C3C2E"/>
    <w:rsid w:val="005C3C38"/>
    <w:rsid w:val="005C3C4C"/>
    <w:rsid w:val="005C3CD3"/>
    <w:rsid w:val="005C3D18"/>
    <w:rsid w:val="005C3DF5"/>
    <w:rsid w:val="005C3E7E"/>
    <w:rsid w:val="005C3EB4"/>
    <w:rsid w:val="005C3ED3"/>
    <w:rsid w:val="005C3EED"/>
    <w:rsid w:val="005C3F58"/>
    <w:rsid w:val="005C4002"/>
    <w:rsid w:val="005C4055"/>
    <w:rsid w:val="005C4136"/>
    <w:rsid w:val="005C425D"/>
    <w:rsid w:val="005C426D"/>
    <w:rsid w:val="005C4270"/>
    <w:rsid w:val="005C429A"/>
    <w:rsid w:val="005C4305"/>
    <w:rsid w:val="005C43B1"/>
    <w:rsid w:val="005C449B"/>
    <w:rsid w:val="005C44A5"/>
    <w:rsid w:val="005C44E6"/>
    <w:rsid w:val="005C459B"/>
    <w:rsid w:val="005C45C1"/>
    <w:rsid w:val="005C45D9"/>
    <w:rsid w:val="005C45EF"/>
    <w:rsid w:val="005C4600"/>
    <w:rsid w:val="005C464C"/>
    <w:rsid w:val="005C466A"/>
    <w:rsid w:val="005C475E"/>
    <w:rsid w:val="005C47AD"/>
    <w:rsid w:val="005C47B0"/>
    <w:rsid w:val="005C47D9"/>
    <w:rsid w:val="005C48EC"/>
    <w:rsid w:val="005C4946"/>
    <w:rsid w:val="005C4A64"/>
    <w:rsid w:val="005C4A8B"/>
    <w:rsid w:val="005C4AA4"/>
    <w:rsid w:val="005C4B0D"/>
    <w:rsid w:val="005C4C21"/>
    <w:rsid w:val="005C4C3F"/>
    <w:rsid w:val="005C4C43"/>
    <w:rsid w:val="005C4C54"/>
    <w:rsid w:val="005C4C61"/>
    <w:rsid w:val="005C4CB2"/>
    <w:rsid w:val="005C4CF5"/>
    <w:rsid w:val="005C4D3F"/>
    <w:rsid w:val="005C4D5F"/>
    <w:rsid w:val="005C4E25"/>
    <w:rsid w:val="005C4E43"/>
    <w:rsid w:val="005C4E6F"/>
    <w:rsid w:val="005C4E7C"/>
    <w:rsid w:val="005C4E9B"/>
    <w:rsid w:val="005C4ED3"/>
    <w:rsid w:val="005C4FAC"/>
    <w:rsid w:val="005C4FEF"/>
    <w:rsid w:val="005C4FF5"/>
    <w:rsid w:val="005C504C"/>
    <w:rsid w:val="005C509B"/>
    <w:rsid w:val="005C512C"/>
    <w:rsid w:val="005C5154"/>
    <w:rsid w:val="005C5158"/>
    <w:rsid w:val="005C517F"/>
    <w:rsid w:val="005C52EF"/>
    <w:rsid w:val="005C5323"/>
    <w:rsid w:val="005C5340"/>
    <w:rsid w:val="005C53FF"/>
    <w:rsid w:val="005C5400"/>
    <w:rsid w:val="005C55FE"/>
    <w:rsid w:val="005C5733"/>
    <w:rsid w:val="005C58C2"/>
    <w:rsid w:val="005C58D3"/>
    <w:rsid w:val="005C58E1"/>
    <w:rsid w:val="005C59C5"/>
    <w:rsid w:val="005C59CD"/>
    <w:rsid w:val="005C5AC3"/>
    <w:rsid w:val="005C5B62"/>
    <w:rsid w:val="005C5B67"/>
    <w:rsid w:val="005C5BC9"/>
    <w:rsid w:val="005C5C24"/>
    <w:rsid w:val="005C5C28"/>
    <w:rsid w:val="005C5C56"/>
    <w:rsid w:val="005C5C6D"/>
    <w:rsid w:val="005C5C6E"/>
    <w:rsid w:val="005C5C8C"/>
    <w:rsid w:val="005C5CC9"/>
    <w:rsid w:val="005C5D66"/>
    <w:rsid w:val="005C5DF5"/>
    <w:rsid w:val="005C5E2E"/>
    <w:rsid w:val="005C5E8D"/>
    <w:rsid w:val="005C5EB3"/>
    <w:rsid w:val="005C5F20"/>
    <w:rsid w:val="005C5FE7"/>
    <w:rsid w:val="005C5FF9"/>
    <w:rsid w:val="005C606E"/>
    <w:rsid w:val="005C6193"/>
    <w:rsid w:val="005C61C6"/>
    <w:rsid w:val="005C62EE"/>
    <w:rsid w:val="005C63FB"/>
    <w:rsid w:val="005C6401"/>
    <w:rsid w:val="005C6417"/>
    <w:rsid w:val="005C64BE"/>
    <w:rsid w:val="005C658D"/>
    <w:rsid w:val="005C6598"/>
    <w:rsid w:val="005C65A4"/>
    <w:rsid w:val="005C65C4"/>
    <w:rsid w:val="005C6605"/>
    <w:rsid w:val="005C6612"/>
    <w:rsid w:val="005C6660"/>
    <w:rsid w:val="005C6699"/>
    <w:rsid w:val="005C677D"/>
    <w:rsid w:val="005C680B"/>
    <w:rsid w:val="005C6836"/>
    <w:rsid w:val="005C6991"/>
    <w:rsid w:val="005C6994"/>
    <w:rsid w:val="005C6A1D"/>
    <w:rsid w:val="005C6ABD"/>
    <w:rsid w:val="005C6B0D"/>
    <w:rsid w:val="005C6B23"/>
    <w:rsid w:val="005C6B4B"/>
    <w:rsid w:val="005C6B9B"/>
    <w:rsid w:val="005C6BE9"/>
    <w:rsid w:val="005C6CD5"/>
    <w:rsid w:val="005C6D0A"/>
    <w:rsid w:val="005C6D71"/>
    <w:rsid w:val="005C6D9F"/>
    <w:rsid w:val="005C6E60"/>
    <w:rsid w:val="005C6EEC"/>
    <w:rsid w:val="005C6F89"/>
    <w:rsid w:val="005C6FC9"/>
    <w:rsid w:val="005C6FFF"/>
    <w:rsid w:val="005C704F"/>
    <w:rsid w:val="005C712A"/>
    <w:rsid w:val="005C7195"/>
    <w:rsid w:val="005C737E"/>
    <w:rsid w:val="005C73BE"/>
    <w:rsid w:val="005C73D0"/>
    <w:rsid w:val="005C73FC"/>
    <w:rsid w:val="005C7467"/>
    <w:rsid w:val="005C75BC"/>
    <w:rsid w:val="005C7642"/>
    <w:rsid w:val="005C7676"/>
    <w:rsid w:val="005C76C9"/>
    <w:rsid w:val="005C7737"/>
    <w:rsid w:val="005C774E"/>
    <w:rsid w:val="005C777F"/>
    <w:rsid w:val="005C78CA"/>
    <w:rsid w:val="005C7907"/>
    <w:rsid w:val="005C7932"/>
    <w:rsid w:val="005C7934"/>
    <w:rsid w:val="005C7981"/>
    <w:rsid w:val="005C79E3"/>
    <w:rsid w:val="005C7A00"/>
    <w:rsid w:val="005C7A26"/>
    <w:rsid w:val="005C7A68"/>
    <w:rsid w:val="005C7A9C"/>
    <w:rsid w:val="005C7AB4"/>
    <w:rsid w:val="005C7B3E"/>
    <w:rsid w:val="005C7B9B"/>
    <w:rsid w:val="005C7BB5"/>
    <w:rsid w:val="005C7C03"/>
    <w:rsid w:val="005C7D30"/>
    <w:rsid w:val="005C7D66"/>
    <w:rsid w:val="005C7D69"/>
    <w:rsid w:val="005C7E0F"/>
    <w:rsid w:val="005C7E3D"/>
    <w:rsid w:val="005C7ED3"/>
    <w:rsid w:val="005C7F13"/>
    <w:rsid w:val="005C7F30"/>
    <w:rsid w:val="005C7F78"/>
    <w:rsid w:val="005C7F8E"/>
    <w:rsid w:val="005C7F90"/>
    <w:rsid w:val="005D0079"/>
    <w:rsid w:val="005D00E5"/>
    <w:rsid w:val="005D00ED"/>
    <w:rsid w:val="005D0121"/>
    <w:rsid w:val="005D01B5"/>
    <w:rsid w:val="005D0245"/>
    <w:rsid w:val="005D03EA"/>
    <w:rsid w:val="005D04AF"/>
    <w:rsid w:val="005D04D9"/>
    <w:rsid w:val="005D056F"/>
    <w:rsid w:val="005D0580"/>
    <w:rsid w:val="005D05C1"/>
    <w:rsid w:val="005D05F9"/>
    <w:rsid w:val="005D0604"/>
    <w:rsid w:val="005D0618"/>
    <w:rsid w:val="005D0621"/>
    <w:rsid w:val="005D06CF"/>
    <w:rsid w:val="005D06D9"/>
    <w:rsid w:val="005D07FD"/>
    <w:rsid w:val="005D0810"/>
    <w:rsid w:val="005D083A"/>
    <w:rsid w:val="005D085B"/>
    <w:rsid w:val="005D08EA"/>
    <w:rsid w:val="005D0997"/>
    <w:rsid w:val="005D099F"/>
    <w:rsid w:val="005D09BA"/>
    <w:rsid w:val="005D0A32"/>
    <w:rsid w:val="005D0A58"/>
    <w:rsid w:val="005D0B0E"/>
    <w:rsid w:val="005D0C30"/>
    <w:rsid w:val="005D0C60"/>
    <w:rsid w:val="005D0CA3"/>
    <w:rsid w:val="005D0CE1"/>
    <w:rsid w:val="005D0D91"/>
    <w:rsid w:val="005D0DA2"/>
    <w:rsid w:val="005D0ED3"/>
    <w:rsid w:val="005D0EED"/>
    <w:rsid w:val="005D0EF6"/>
    <w:rsid w:val="005D0F8A"/>
    <w:rsid w:val="005D0FC6"/>
    <w:rsid w:val="005D1090"/>
    <w:rsid w:val="005D10CC"/>
    <w:rsid w:val="005D1190"/>
    <w:rsid w:val="005D11AA"/>
    <w:rsid w:val="005D11CA"/>
    <w:rsid w:val="005D11ED"/>
    <w:rsid w:val="005D123D"/>
    <w:rsid w:val="005D1346"/>
    <w:rsid w:val="005D138C"/>
    <w:rsid w:val="005D145A"/>
    <w:rsid w:val="005D16FF"/>
    <w:rsid w:val="005D17E8"/>
    <w:rsid w:val="005D1919"/>
    <w:rsid w:val="005D1993"/>
    <w:rsid w:val="005D19A8"/>
    <w:rsid w:val="005D19FE"/>
    <w:rsid w:val="005D1B81"/>
    <w:rsid w:val="005D1BF8"/>
    <w:rsid w:val="005D1C41"/>
    <w:rsid w:val="005D1C71"/>
    <w:rsid w:val="005D1CB7"/>
    <w:rsid w:val="005D1DEF"/>
    <w:rsid w:val="005D205A"/>
    <w:rsid w:val="005D20E8"/>
    <w:rsid w:val="005D21BD"/>
    <w:rsid w:val="005D21E0"/>
    <w:rsid w:val="005D22B7"/>
    <w:rsid w:val="005D22BE"/>
    <w:rsid w:val="005D2334"/>
    <w:rsid w:val="005D235B"/>
    <w:rsid w:val="005D2402"/>
    <w:rsid w:val="005D2417"/>
    <w:rsid w:val="005D248D"/>
    <w:rsid w:val="005D24E0"/>
    <w:rsid w:val="005D24EC"/>
    <w:rsid w:val="005D258D"/>
    <w:rsid w:val="005D25C6"/>
    <w:rsid w:val="005D25CD"/>
    <w:rsid w:val="005D25E4"/>
    <w:rsid w:val="005D25F5"/>
    <w:rsid w:val="005D2667"/>
    <w:rsid w:val="005D2681"/>
    <w:rsid w:val="005D2700"/>
    <w:rsid w:val="005D276F"/>
    <w:rsid w:val="005D278C"/>
    <w:rsid w:val="005D284B"/>
    <w:rsid w:val="005D28B1"/>
    <w:rsid w:val="005D28F1"/>
    <w:rsid w:val="005D2906"/>
    <w:rsid w:val="005D2AB4"/>
    <w:rsid w:val="005D2AD9"/>
    <w:rsid w:val="005D2AFA"/>
    <w:rsid w:val="005D2B53"/>
    <w:rsid w:val="005D2C74"/>
    <w:rsid w:val="005D2C75"/>
    <w:rsid w:val="005D2C80"/>
    <w:rsid w:val="005D2C87"/>
    <w:rsid w:val="005D2D06"/>
    <w:rsid w:val="005D2D09"/>
    <w:rsid w:val="005D2D28"/>
    <w:rsid w:val="005D2D4A"/>
    <w:rsid w:val="005D2E09"/>
    <w:rsid w:val="005D2EA7"/>
    <w:rsid w:val="005D2EB3"/>
    <w:rsid w:val="005D2F52"/>
    <w:rsid w:val="005D2FC7"/>
    <w:rsid w:val="005D30E1"/>
    <w:rsid w:val="005D3280"/>
    <w:rsid w:val="005D328C"/>
    <w:rsid w:val="005D32C0"/>
    <w:rsid w:val="005D32FE"/>
    <w:rsid w:val="005D3321"/>
    <w:rsid w:val="005D337E"/>
    <w:rsid w:val="005D338F"/>
    <w:rsid w:val="005D346F"/>
    <w:rsid w:val="005D34E7"/>
    <w:rsid w:val="005D34EB"/>
    <w:rsid w:val="005D34FB"/>
    <w:rsid w:val="005D3519"/>
    <w:rsid w:val="005D3548"/>
    <w:rsid w:val="005D3562"/>
    <w:rsid w:val="005D35CB"/>
    <w:rsid w:val="005D361E"/>
    <w:rsid w:val="005D3655"/>
    <w:rsid w:val="005D3692"/>
    <w:rsid w:val="005D36F4"/>
    <w:rsid w:val="005D3710"/>
    <w:rsid w:val="005D374F"/>
    <w:rsid w:val="005D378F"/>
    <w:rsid w:val="005D3834"/>
    <w:rsid w:val="005D388C"/>
    <w:rsid w:val="005D3A78"/>
    <w:rsid w:val="005D3B3B"/>
    <w:rsid w:val="005D3B7F"/>
    <w:rsid w:val="005D3BC4"/>
    <w:rsid w:val="005D3D3C"/>
    <w:rsid w:val="005D3E82"/>
    <w:rsid w:val="005D3F10"/>
    <w:rsid w:val="005D3F36"/>
    <w:rsid w:val="005D3F87"/>
    <w:rsid w:val="005D3FE1"/>
    <w:rsid w:val="005D3FF1"/>
    <w:rsid w:val="005D40F9"/>
    <w:rsid w:val="005D4134"/>
    <w:rsid w:val="005D414E"/>
    <w:rsid w:val="005D415B"/>
    <w:rsid w:val="005D418A"/>
    <w:rsid w:val="005D4233"/>
    <w:rsid w:val="005D42A0"/>
    <w:rsid w:val="005D42A4"/>
    <w:rsid w:val="005D4308"/>
    <w:rsid w:val="005D4377"/>
    <w:rsid w:val="005D4388"/>
    <w:rsid w:val="005D4448"/>
    <w:rsid w:val="005D446E"/>
    <w:rsid w:val="005D4481"/>
    <w:rsid w:val="005D457A"/>
    <w:rsid w:val="005D460D"/>
    <w:rsid w:val="005D46A8"/>
    <w:rsid w:val="005D46D7"/>
    <w:rsid w:val="005D47B9"/>
    <w:rsid w:val="005D47CF"/>
    <w:rsid w:val="005D4800"/>
    <w:rsid w:val="005D4852"/>
    <w:rsid w:val="005D485B"/>
    <w:rsid w:val="005D491B"/>
    <w:rsid w:val="005D4922"/>
    <w:rsid w:val="005D498B"/>
    <w:rsid w:val="005D49A7"/>
    <w:rsid w:val="005D49B5"/>
    <w:rsid w:val="005D4BBB"/>
    <w:rsid w:val="005D4C58"/>
    <w:rsid w:val="005D4D8B"/>
    <w:rsid w:val="005D4E8F"/>
    <w:rsid w:val="005D4EA2"/>
    <w:rsid w:val="005D4F42"/>
    <w:rsid w:val="005D4F99"/>
    <w:rsid w:val="005D507C"/>
    <w:rsid w:val="005D5115"/>
    <w:rsid w:val="005D511C"/>
    <w:rsid w:val="005D516A"/>
    <w:rsid w:val="005D51F2"/>
    <w:rsid w:val="005D5371"/>
    <w:rsid w:val="005D53B8"/>
    <w:rsid w:val="005D5462"/>
    <w:rsid w:val="005D5515"/>
    <w:rsid w:val="005D55F0"/>
    <w:rsid w:val="005D5631"/>
    <w:rsid w:val="005D5690"/>
    <w:rsid w:val="005D56F5"/>
    <w:rsid w:val="005D56F6"/>
    <w:rsid w:val="005D571E"/>
    <w:rsid w:val="005D57BF"/>
    <w:rsid w:val="005D57C9"/>
    <w:rsid w:val="005D57F8"/>
    <w:rsid w:val="005D5851"/>
    <w:rsid w:val="005D5882"/>
    <w:rsid w:val="005D59AB"/>
    <w:rsid w:val="005D59B4"/>
    <w:rsid w:val="005D59D1"/>
    <w:rsid w:val="005D59E2"/>
    <w:rsid w:val="005D5A49"/>
    <w:rsid w:val="005D5AAB"/>
    <w:rsid w:val="005D5AAF"/>
    <w:rsid w:val="005D5AC0"/>
    <w:rsid w:val="005D5E15"/>
    <w:rsid w:val="005D5F6B"/>
    <w:rsid w:val="005D5FBE"/>
    <w:rsid w:val="005D5FCB"/>
    <w:rsid w:val="005D608E"/>
    <w:rsid w:val="005D60E3"/>
    <w:rsid w:val="005D6125"/>
    <w:rsid w:val="005D6151"/>
    <w:rsid w:val="005D6192"/>
    <w:rsid w:val="005D621A"/>
    <w:rsid w:val="005D6254"/>
    <w:rsid w:val="005D627B"/>
    <w:rsid w:val="005D62E2"/>
    <w:rsid w:val="005D6390"/>
    <w:rsid w:val="005D639D"/>
    <w:rsid w:val="005D639F"/>
    <w:rsid w:val="005D63BA"/>
    <w:rsid w:val="005D6402"/>
    <w:rsid w:val="005D64B1"/>
    <w:rsid w:val="005D64F5"/>
    <w:rsid w:val="005D64F7"/>
    <w:rsid w:val="005D651A"/>
    <w:rsid w:val="005D654C"/>
    <w:rsid w:val="005D66A4"/>
    <w:rsid w:val="005D6739"/>
    <w:rsid w:val="005D6755"/>
    <w:rsid w:val="005D6795"/>
    <w:rsid w:val="005D6798"/>
    <w:rsid w:val="005D6803"/>
    <w:rsid w:val="005D6860"/>
    <w:rsid w:val="005D69BA"/>
    <w:rsid w:val="005D6AC8"/>
    <w:rsid w:val="005D6BA7"/>
    <w:rsid w:val="005D6BC0"/>
    <w:rsid w:val="005D6BD6"/>
    <w:rsid w:val="005D6BE4"/>
    <w:rsid w:val="005D6C22"/>
    <w:rsid w:val="005D6CDA"/>
    <w:rsid w:val="005D6D2C"/>
    <w:rsid w:val="005D6DD5"/>
    <w:rsid w:val="005D6E3B"/>
    <w:rsid w:val="005D6E80"/>
    <w:rsid w:val="005D6F84"/>
    <w:rsid w:val="005D7047"/>
    <w:rsid w:val="005D7159"/>
    <w:rsid w:val="005D7169"/>
    <w:rsid w:val="005D72DA"/>
    <w:rsid w:val="005D7397"/>
    <w:rsid w:val="005D73C2"/>
    <w:rsid w:val="005D748E"/>
    <w:rsid w:val="005D754D"/>
    <w:rsid w:val="005D7572"/>
    <w:rsid w:val="005D7577"/>
    <w:rsid w:val="005D75A5"/>
    <w:rsid w:val="005D75BA"/>
    <w:rsid w:val="005D75FB"/>
    <w:rsid w:val="005D7696"/>
    <w:rsid w:val="005D7738"/>
    <w:rsid w:val="005D7752"/>
    <w:rsid w:val="005D77B2"/>
    <w:rsid w:val="005D77F2"/>
    <w:rsid w:val="005D79EF"/>
    <w:rsid w:val="005D7A26"/>
    <w:rsid w:val="005D7A2B"/>
    <w:rsid w:val="005D7A6A"/>
    <w:rsid w:val="005D7B07"/>
    <w:rsid w:val="005D7BE6"/>
    <w:rsid w:val="005D7BED"/>
    <w:rsid w:val="005D7C52"/>
    <w:rsid w:val="005D7CBF"/>
    <w:rsid w:val="005D7CFC"/>
    <w:rsid w:val="005D7D83"/>
    <w:rsid w:val="005D7FB2"/>
    <w:rsid w:val="005E001B"/>
    <w:rsid w:val="005E0081"/>
    <w:rsid w:val="005E0097"/>
    <w:rsid w:val="005E009D"/>
    <w:rsid w:val="005E00E8"/>
    <w:rsid w:val="005E012B"/>
    <w:rsid w:val="005E0168"/>
    <w:rsid w:val="005E01B4"/>
    <w:rsid w:val="005E023A"/>
    <w:rsid w:val="005E03ED"/>
    <w:rsid w:val="005E0411"/>
    <w:rsid w:val="005E0465"/>
    <w:rsid w:val="005E048F"/>
    <w:rsid w:val="005E04B5"/>
    <w:rsid w:val="005E051A"/>
    <w:rsid w:val="005E0541"/>
    <w:rsid w:val="005E057A"/>
    <w:rsid w:val="005E05BF"/>
    <w:rsid w:val="005E06CA"/>
    <w:rsid w:val="005E0738"/>
    <w:rsid w:val="005E07BD"/>
    <w:rsid w:val="005E07D9"/>
    <w:rsid w:val="005E0808"/>
    <w:rsid w:val="005E0841"/>
    <w:rsid w:val="005E08E4"/>
    <w:rsid w:val="005E0937"/>
    <w:rsid w:val="005E098B"/>
    <w:rsid w:val="005E09AA"/>
    <w:rsid w:val="005E0A0C"/>
    <w:rsid w:val="005E0A64"/>
    <w:rsid w:val="005E0B05"/>
    <w:rsid w:val="005E0B0C"/>
    <w:rsid w:val="005E0BF9"/>
    <w:rsid w:val="005E0CEA"/>
    <w:rsid w:val="005E0D70"/>
    <w:rsid w:val="005E0DE8"/>
    <w:rsid w:val="005E0E16"/>
    <w:rsid w:val="005E0E17"/>
    <w:rsid w:val="005E0E7F"/>
    <w:rsid w:val="005E0EA9"/>
    <w:rsid w:val="005E0F4F"/>
    <w:rsid w:val="005E0F74"/>
    <w:rsid w:val="005E0F76"/>
    <w:rsid w:val="005E1060"/>
    <w:rsid w:val="005E1062"/>
    <w:rsid w:val="005E1200"/>
    <w:rsid w:val="005E1235"/>
    <w:rsid w:val="005E1244"/>
    <w:rsid w:val="005E12E3"/>
    <w:rsid w:val="005E12F2"/>
    <w:rsid w:val="005E136A"/>
    <w:rsid w:val="005E141B"/>
    <w:rsid w:val="005E14CC"/>
    <w:rsid w:val="005E1550"/>
    <w:rsid w:val="005E1639"/>
    <w:rsid w:val="005E163A"/>
    <w:rsid w:val="005E165C"/>
    <w:rsid w:val="005E166F"/>
    <w:rsid w:val="005E1676"/>
    <w:rsid w:val="005E16BF"/>
    <w:rsid w:val="005E1762"/>
    <w:rsid w:val="005E1858"/>
    <w:rsid w:val="005E1883"/>
    <w:rsid w:val="005E1918"/>
    <w:rsid w:val="005E195C"/>
    <w:rsid w:val="005E19B3"/>
    <w:rsid w:val="005E1A3A"/>
    <w:rsid w:val="005E1A4D"/>
    <w:rsid w:val="005E1B5D"/>
    <w:rsid w:val="005E1B86"/>
    <w:rsid w:val="005E1D97"/>
    <w:rsid w:val="005E1DD7"/>
    <w:rsid w:val="005E1DF4"/>
    <w:rsid w:val="005E1E74"/>
    <w:rsid w:val="005E1E94"/>
    <w:rsid w:val="005E1EFC"/>
    <w:rsid w:val="005E1F19"/>
    <w:rsid w:val="005E1F42"/>
    <w:rsid w:val="005E1F54"/>
    <w:rsid w:val="005E1FC8"/>
    <w:rsid w:val="005E1FE9"/>
    <w:rsid w:val="005E2018"/>
    <w:rsid w:val="005E2054"/>
    <w:rsid w:val="005E20B4"/>
    <w:rsid w:val="005E2143"/>
    <w:rsid w:val="005E218E"/>
    <w:rsid w:val="005E21D7"/>
    <w:rsid w:val="005E22E6"/>
    <w:rsid w:val="005E231D"/>
    <w:rsid w:val="005E23AC"/>
    <w:rsid w:val="005E23AE"/>
    <w:rsid w:val="005E2496"/>
    <w:rsid w:val="005E257A"/>
    <w:rsid w:val="005E2593"/>
    <w:rsid w:val="005E26CC"/>
    <w:rsid w:val="005E2716"/>
    <w:rsid w:val="005E2721"/>
    <w:rsid w:val="005E27AC"/>
    <w:rsid w:val="005E27B1"/>
    <w:rsid w:val="005E2845"/>
    <w:rsid w:val="005E297D"/>
    <w:rsid w:val="005E29CC"/>
    <w:rsid w:val="005E29F2"/>
    <w:rsid w:val="005E2A29"/>
    <w:rsid w:val="005E2A50"/>
    <w:rsid w:val="005E2A5B"/>
    <w:rsid w:val="005E2AD6"/>
    <w:rsid w:val="005E2B12"/>
    <w:rsid w:val="005E2C39"/>
    <w:rsid w:val="005E2CC1"/>
    <w:rsid w:val="005E2D1E"/>
    <w:rsid w:val="005E2E5E"/>
    <w:rsid w:val="005E2E74"/>
    <w:rsid w:val="005E2EA3"/>
    <w:rsid w:val="005E2EC0"/>
    <w:rsid w:val="005E2EFE"/>
    <w:rsid w:val="005E2F01"/>
    <w:rsid w:val="005E301A"/>
    <w:rsid w:val="005E308D"/>
    <w:rsid w:val="005E3203"/>
    <w:rsid w:val="005E320A"/>
    <w:rsid w:val="005E3238"/>
    <w:rsid w:val="005E3308"/>
    <w:rsid w:val="005E3351"/>
    <w:rsid w:val="005E339A"/>
    <w:rsid w:val="005E33B0"/>
    <w:rsid w:val="005E33CA"/>
    <w:rsid w:val="005E3430"/>
    <w:rsid w:val="005E3459"/>
    <w:rsid w:val="005E34E8"/>
    <w:rsid w:val="005E353F"/>
    <w:rsid w:val="005E35B4"/>
    <w:rsid w:val="005E36FE"/>
    <w:rsid w:val="005E3704"/>
    <w:rsid w:val="005E3959"/>
    <w:rsid w:val="005E39E9"/>
    <w:rsid w:val="005E3AA2"/>
    <w:rsid w:val="005E3AAD"/>
    <w:rsid w:val="005E3B8D"/>
    <w:rsid w:val="005E3BA5"/>
    <w:rsid w:val="005E3BEF"/>
    <w:rsid w:val="005E3C11"/>
    <w:rsid w:val="005E3C26"/>
    <w:rsid w:val="005E3DA9"/>
    <w:rsid w:val="005E3E81"/>
    <w:rsid w:val="005E4027"/>
    <w:rsid w:val="005E4164"/>
    <w:rsid w:val="005E4170"/>
    <w:rsid w:val="005E418D"/>
    <w:rsid w:val="005E41F7"/>
    <w:rsid w:val="005E428B"/>
    <w:rsid w:val="005E4329"/>
    <w:rsid w:val="005E43A7"/>
    <w:rsid w:val="005E43C3"/>
    <w:rsid w:val="005E43D9"/>
    <w:rsid w:val="005E43DA"/>
    <w:rsid w:val="005E441D"/>
    <w:rsid w:val="005E4426"/>
    <w:rsid w:val="005E443A"/>
    <w:rsid w:val="005E4456"/>
    <w:rsid w:val="005E446A"/>
    <w:rsid w:val="005E446E"/>
    <w:rsid w:val="005E4495"/>
    <w:rsid w:val="005E4499"/>
    <w:rsid w:val="005E44AB"/>
    <w:rsid w:val="005E44D2"/>
    <w:rsid w:val="005E4584"/>
    <w:rsid w:val="005E45C3"/>
    <w:rsid w:val="005E45E0"/>
    <w:rsid w:val="005E4600"/>
    <w:rsid w:val="005E4717"/>
    <w:rsid w:val="005E472F"/>
    <w:rsid w:val="005E4787"/>
    <w:rsid w:val="005E47AF"/>
    <w:rsid w:val="005E47F5"/>
    <w:rsid w:val="005E4824"/>
    <w:rsid w:val="005E4832"/>
    <w:rsid w:val="005E4846"/>
    <w:rsid w:val="005E48D6"/>
    <w:rsid w:val="005E48E3"/>
    <w:rsid w:val="005E49B4"/>
    <w:rsid w:val="005E4A4B"/>
    <w:rsid w:val="005E4A6A"/>
    <w:rsid w:val="005E4A91"/>
    <w:rsid w:val="005E4AB7"/>
    <w:rsid w:val="005E4B12"/>
    <w:rsid w:val="005E4C79"/>
    <w:rsid w:val="005E4E2F"/>
    <w:rsid w:val="005E4E41"/>
    <w:rsid w:val="005E4E56"/>
    <w:rsid w:val="005E4EFF"/>
    <w:rsid w:val="005E4F20"/>
    <w:rsid w:val="005E4F54"/>
    <w:rsid w:val="005E4F60"/>
    <w:rsid w:val="005E4FA1"/>
    <w:rsid w:val="005E4FFF"/>
    <w:rsid w:val="005E5063"/>
    <w:rsid w:val="005E5078"/>
    <w:rsid w:val="005E50B4"/>
    <w:rsid w:val="005E5143"/>
    <w:rsid w:val="005E5148"/>
    <w:rsid w:val="005E526B"/>
    <w:rsid w:val="005E52A1"/>
    <w:rsid w:val="005E5331"/>
    <w:rsid w:val="005E53C2"/>
    <w:rsid w:val="005E5445"/>
    <w:rsid w:val="005E5468"/>
    <w:rsid w:val="005E5529"/>
    <w:rsid w:val="005E555A"/>
    <w:rsid w:val="005E5592"/>
    <w:rsid w:val="005E55AA"/>
    <w:rsid w:val="005E56A2"/>
    <w:rsid w:val="005E5717"/>
    <w:rsid w:val="005E5775"/>
    <w:rsid w:val="005E5785"/>
    <w:rsid w:val="005E57C8"/>
    <w:rsid w:val="005E57D0"/>
    <w:rsid w:val="005E57E1"/>
    <w:rsid w:val="005E5827"/>
    <w:rsid w:val="005E5839"/>
    <w:rsid w:val="005E5845"/>
    <w:rsid w:val="005E58D8"/>
    <w:rsid w:val="005E594F"/>
    <w:rsid w:val="005E5954"/>
    <w:rsid w:val="005E59D9"/>
    <w:rsid w:val="005E5A62"/>
    <w:rsid w:val="005E5A6E"/>
    <w:rsid w:val="005E5B0F"/>
    <w:rsid w:val="005E5B36"/>
    <w:rsid w:val="005E5CBF"/>
    <w:rsid w:val="005E5CDF"/>
    <w:rsid w:val="005E5D01"/>
    <w:rsid w:val="005E5D0E"/>
    <w:rsid w:val="005E5D74"/>
    <w:rsid w:val="005E5E65"/>
    <w:rsid w:val="005E5FC5"/>
    <w:rsid w:val="005E6072"/>
    <w:rsid w:val="005E609D"/>
    <w:rsid w:val="005E6149"/>
    <w:rsid w:val="005E61C5"/>
    <w:rsid w:val="005E61F2"/>
    <w:rsid w:val="005E6315"/>
    <w:rsid w:val="005E6337"/>
    <w:rsid w:val="005E63DD"/>
    <w:rsid w:val="005E63E3"/>
    <w:rsid w:val="005E6487"/>
    <w:rsid w:val="005E649F"/>
    <w:rsid w:val="005E64FD"/>
    <w:rsid w:val="005E651C"/>
    <w:rsid w:val="005E65AC"/>
    <w:rsid w:val="005E65AE"/>
    <w:rsid w:val="005E65DF"/>
    <w:rsid w:val="005E662C"/>
    <w:rsid w:val="005E6639"/>
    <w:rsid w:val="005E6640"/>
    <w:rsid w:val="005E6686"/>
    <w:rsid w:val="005E66D4"/>
    <w:rsid w:val="005E6782"/>
    <w:rsid w:val="005E67CE"/>
    <w:rsid w:val="005E6849"/>
    <w:rsid w:val="005E685B"/>
    <w:rsid w:val="005E68AA"/>
    <w:rsid w:val="005E691D"/>
    <w:rsid w:val="005E69A6"/>
    <w:rsid w:val="005E6A65"/>
    <w:rsid w:val="005E6A8D"/>
    <w:rsid w:val="005E6AEA"/>
    <w:rsid w:val="005E6B03"/>
    <w:rsid w:val="005E6B0A"/>
    <w:rsid w:val="005E6B8B"/>
    <w:rsid w:val="005E6DAC"/>
    <w:rsid w:val="005E6DBA"/>
    <w:rsid w:val="005E6DFF"/>
    <w:rsid w:val="005E6E05"/>
    <w:rsid w:val="005E6F78"/>
    <w:rsid w:val="005E7010"/>
    <w:rsid w:val="005E70A4"/>
    <w:rsid w:val="005E70E1"/>
    <w:rsid w:val="005E7129"/>
    <w:rsid w:val="005E713C"/>
    <w:rsid w:val="005E718F"/>
    <w:rsid w:val="005E722E"/>
    <w:rsid w:val="005E72F7"/>
    <w:rsid w:val="005E7349"/>
    <w:rsid w:val="005E7539"/>
    <w:rsid w:val="005E75FF"/>
    <w:rsid w:val="005E7633"/>
    <w:rsid w:val="005E7645"/>
    <w:rsid w:val="005E769D"/>
    <w:rsid w:val="005E76E7"/>
    <w:rsid w:val="005E773E"/>
    <w:rsid w:val="005E7797"/>
    <w:rsid w:val="005E77A3"/>
    <w:rsid w:val="005E77DE"/>
    <w:rsid w:val="005E78D1"/>
    <w:rsid w:val="005E78ED"/>
    <w:rsid w:val="005E78FE"/>
    <w:rsid w:val="005E797D"/>
    <w:rsid w:val="005E7A09"/>
    <w:rsid w:val="005E7A1A"/>
    <w:rsid w:val="005E7A3B"/>
    <w:rsid w:val="005E7B2E"/>
    <w:rsid w:val="005E7C4E"/>
    <w:rsid w:val="005E7D6A"/>
    <w:rsid w:val="005E7D78"/>
    <w:rsid w:val="005E7DAC"/>
    <w:rsid w:val="005E7E0C"/>
    <w:rsid w:val="005E7EE5"/>
    <w:rsid w:val="005E7F81"/>
    <w:rsid w:val="005E7FC3"/>
    <w:rsid w:val="005E7FD7"/>
    <w:rsid w:val="005F0008"/>
    <w:rsid w:val="005F0039"/>
    <w:rsid w:val="005F00AA"/>
    <w:rsid w:val="005F00DC"/>
    <w:rsid w:val="005F0194"/>
    <w:rsid w:val="005F01EA"/>
    <w:rsid w:val="005F04C8"/>
    <w:rsid w:val="005F05A8"/>
    <w:rsid w:val="005F05BE"/>
    <w:rsid w:val="005F0607"/>
    <w:rsid w:val="005F0661"/>
    <w:rsid w:val="005F0665"/>
    <w:rsid w:val="005F06B0"/>
    <w:rsid w:val="005F0701"/>
    <w:rsid w:val="005F079F"/>
    <w:rsid w:val="005F0816"/>
    <w:rsid w:val="005F0836"/>
    <w:rsid w:val="005F08BD"/>
    <w:rsid w:val="005F093D"/>
    <w:rsid w:val="005F0968"/>
    <w:rsid w:val="005F09B6"/>
    <w:rsid w:val="005F09CF"/>
    <w:rsid w:val="005F0A10"/>
    <w:rsid w:val="005F0A69"/>
    <w:rsid w:val="005F0AC0"/>
    <w:rsid w:val="005F0B2A"/>
    <w:rsid w:val="005F0B89"/>
    <w:rsid w:val="005F0BA9"/>
    <w:rsid w:val="005F0C4D"/>
    <w:rsid w:val="005F0C61"/>
    <w:rsid w:val="005F0D19"/>
    <w:rsid w:val="005F0EB9"/>
    <w:rsid w:val="005F0ED7"/>
    <w:rsid w:val="005F0F24"/>
    <w:rsid w:val="005F0F4C"/>
    <w:rsid w:val="005F0FB8"/>
    <w:rsid w:val="005F10A9"/>
    <w:rsid w:val="005F10AD"/>
    <w:rsid w:val="005F10C7"/>
    <w:rsid w:val="005F114D"/>
    <w:rsid w:val="005F117F"/>
    <w:rsid w:val="005F11C3"/>
    <w:rsid w:val="005F121F"/>
    <w:rsid w:val="005F12F4"/>
    <w:rsid w:val="005F1331"/>
    <w:rsid w:val="005F1338"/>
    <w:rsid w:val="005F135E"/>
    <w:rsid w:val="005F13BC"/>
    <w:rsid w:val="005F13C9"/>
    <w:rsid w:val="005F144A"/>
    <w:rsid w:val="005F1487"/>
    <w:rsid w:val="005F149A"/>
    <w:rsid w:val="005F14F3"/>
    <w:rsid w:val="005F1533"/>
    <w:rsid w:val="005F15AE"/>
    <w:rsid w:val="005F1641"/>
    <w:rsid w:val="005F170E"/>
    <w:rsid w:val="005F17D2"/>
    <w:rsid w:val="005F17F6"/>
    <w:rsid w:val="005F1822"/>
    <w:rsid w:val="005F1882"/>
    <w:rsid w:val="005F1B1B"/>
    <w:rsid w:val="005F1B58"/>
    <w:rsid w:val="005F1BAD"/>
    <w:rsid w:val="005F1C39"/>
    <w:rsid w:val="005F1C60"/>
    <w:rsid w:val="005F1D1D"/>
    <w:rsid w:val="005F1EA9"/>
    <w:rsid w:val="005F1F18"/>
    <w:rsid w:val="005F1F3B"/>
    <w:rsid w:val="005F2032"/>
    <w:rsid w:val="005F20E3"/>
    <w:rsid w:val="005F2101"/>
    <w:rsid w:val="005F217E"/>
    <w:rsid w:val="005F21FA"/>
    <w:rsid w:val="005F2230"/>
    <w:rsid w:val="005F227A"/>
    <w:rsid w:val="005F228C"/>
    <w:rsid w:val="005F2306"/>
    <w:rsid w:val="005F2366"/>
    <w:rsid w:val="005F2385"/>
    <w:rsid w:val="005F2466"/>
    <w:rsid w:val="005F2485"/>
    <w:rsid w:val="005F2493"/>
    <w:rsid w:val="005F24D2"/>
    <w:rsid w:val="005F253B"/>
    <w:rsid w:val="005F2540"/>
    <w:rsid w:val="005F25EA"/>
    <w:rsid w:val="005F2685"/>
    <w:rsid w:val="005F26D1"/>
    <w:rsid w:val="005F2720"/>
    <w:rsid w:val="005F27BC"/>
    <w:rsid w:val="005F2814"/>
    <w:rsid w:val="005F281E"/>
    <w:rsid w:val="005F2856"/>
    <w:rsid w:val="005F288D"/>
    <w:rsid w:val="005F295D"/>
    <w:rsid w:val="005F2A34"/>
    <w:rsid w:val="005F2B35"/>
    <w:rsid w:val="005F2B3F"/>
    <w:rsid w:val="005F2C9C"/>
    <w:rsid w:val="005F2E12"/>
    <w:rsid w:val="005F2E51"/>
    <w:rsid w:val="005F2E8F"/>
    <w:rsid w:val="005F2E94"/>
    <w:rsid w:val="005F2FF5"/>
    <w:rsid w:val="005F2FF6"/>
    <w:rsid w:val="005F303D"/>
    <w:rsid w:val="005F313F"/>
    <w:rsid w:val="005F3144"/>
    <w:rsid w:val="005F31F9"/>
    <w:rsid w:val="005F320E"/>
    <w:rsid w:val="005F326D"/>
    <w:rsid w:val="005F33F0"/>
    <w:rsid w:val="005F34D4"/>
    <w:rsid w:val="005F34F1"/>
    <w:rsid w:val="005F3600"/>
    <w:rsid w:val="005F37D2"/>
    <w:rsid w:val="005F37DC"/>
    <w:rsid w:val="005F38C5"/>
    <w:rsid w:val="005F394B"/>
    <w:rsid w:val="005F39A7"/>
    <w:rsid w:val="005F3A67"/>
    <w:rsid w:val="005F3A8A"/>
    <w:rsid w:val="005F3A95"/>
    <w:rsid w:val="005F3AC3"/>
    <w:rsid w:val="005F3B21"/>
    <w:rsid w:val="005F3B52"/>
    <w:rsid w:val="005F3BCE"/>
    <w:rsid w:val="005F3BED"/>
    <w:rsid w:val="005F3C57"/>
    <w:rsid w:val="005F3CBD"/>
    <w:rsid w:val="005F3D38"/>
    <w:rsid w:val="005F3DE9"/>
    <w:rsid w:val="005F3E03"/>
    <w:rsid w:val="005F3E62"/>
    <w:rsid w:val="005F3EBA"/>
    <w:rsid w:val="005F3EE5"/>
    <w:rsid w:val="005F3F0C"/>
    <w:rsid w:val="005F3FA9"/>
    <w:rsid w:val="005F40C0"/>
    <w:rsid w:val="005F40C6"/>
    <w:rsid w:val="005F40D7"/>
    <w:rsid w:val="005F40EA"/>
    <w:rsid w:val="005F41C2"/>
    <w:rsid w:val="005F4200"/>
    <w:rsid w:val="005F4240"/>
    <w:rsid w:val="005F42C5"/>
    <w:rsid w:val="005F4320"/>
    <w:rsid w:val="005F43A6"/>
    <w:rsid w:val="005F43DD"/>
    <w:rsid w:val="005F4411"/>
    <w:rsid w:val="005F4498"/>
    <w:rsid w:val="005F44EA"/>
    <w:rsid w:val="005F44FB"/>
    <w:rsid w:val="005F4585"/>
    <w:rsid w:val="005F46A5"/>
    <w:rsid w:val="005F46D0"/>
    <w:rsid w:val="005F46F9"/>
    <w:rsid w:val="005F4988"/>
    <w:rsid w:val="005F4995"/>
    <w:rsid w:val="005F49CB"/>
    <w:rsid w:val="005F49CF"/>
    <w:rsid w:val="005F4A2B"/>
    <w:rsid w:val="005F4A3D"/>
    <w:rsid w:val="005F4A65"/>
    <w:rsid w:val="005F4ABA"/>
    <w:rsid w:val="005F4ABC"/>
    <w:rsid w:val="005F4B43"/>
    <w:rsid w:val="005F4BC0"/>
    <w:rsid w:val="005F4C6F"/>
    <w:rsid w:val="005F4C70"/>
    <w:rsid w:val="005F4C99"/>
    <w:rsid w:val="005F4D2B"/>
    <w:rsid w:val="005F4DB8"/>
    <w:rsid w:val="005F4F45"/>
    <w:rsid w:val="005F4F9B"/>
    <w:rsid w:val="005F50B0"/>
    <w:rsid w:val="005F5164"/>
    <w:rsid w:val="005F51AB"/>
    <w:rsid w:val="005F51F8"/>
    <w:rsid w:val="005F5218"/>
    <w:rsid w:val="005F522F"/>
    <w:rsid w:val="005F5241"/>
    <w:rsid w:val="005F5290"/>
    <w:rsid w:val="005F52F4"/>
    <w:rsid w:val="005F532F"/>
    <w:rsid w:val="005F536F"/>
    <w:rsid w:val="005F540D"/>
    <w:rsid w:val="005F542D"/>
    <w:rsid w:val="005F552A"/>
    <w:rsid w:val="005F5594"/>
    <w:rsid w:val="005F562E"/>
    <w:rsid w:val="005F5664"/>
    <w:rsid w:val="005F56A0"/>
    <w:rsid w:val="005F56E6"/>
    <w:rsid w:val="005F57E0"/>
    <w:rsid w:val="005F582E"/>
    <w:rsid w:val="005F5854"/>
    <w:rsid w:val="005F585E"/>
    <w:rsid w:val="005F595A"/>
    <w:rsid w:val="005F59EE"/>
    <w:rsid w:val="005F5B21"/>
    <w:rsid w:val="005F5BBE"/>
    <w:rsid w:val="005F5BD5"/>
    <w:rsid w:val="005F5C35"/>
    <w:rsid w:val="005F5C73"/>
    <w:rsid w:val="005F5CAA"/>
    <w:rsid w:val="005F5CFD"/>
    <w:rsid w:val="005F5D03"/>
    <w:rsid w:val="005F5D29"/>
    <w:rsid w:val="005F5D62"/>
    <w:rsid w:val="005F5EDD"/>
    <w:rsid w:val="005F5FB6"/>
    <w:rsid w:val="005F5FDA"/>
    <w:rsid w:val="005F5FF5"/>
    <w:rsid w:val="005F5FF6"/>
    <w:rsid w:val="005F604C"/>
    <w:rsid w:val="005F6062"/>
    <w:rsid w:val="005F608E"/>
    <w:rsid w:val="005F60C7"/>
    <w:rsid w:val="005F60E9"/>
    <w:rsid w:val="005F6113"/>
    <w:rsid w:val="005F6116"/>
    <w:rsid w:val="005F6167"/>
    <w:rsid w:val="005F617D"/>
    <w:rsid w:val="005F61B2"/>
    <w:rsid w:val="005F620A"/>
    <w:rsid w:val="005F6226"/>
    <w:rsid w:val="005F627D"/>
    <w:rsid w:val="005F62A6"/>
    <w:rsid w:val="005F62A8"/>
    <w:rsid w:val="005F6487"/>
    <w:rsid w:val="005F65A5"/>
    <w:rsid w:val="005F65B7"/>
    <w:rsid w:val="005F65C6"/>
    <w:rsid w:val="005F674B"/>
    <w:rsid w:val="005F67A4"/>
    <w:rsid w:val="005F67B9"/>
    <w:rsid w:val="005F67DB"/>
    <w:rsid w:val="005F67FB"/>
    <w:rsid w:val="005F6959"/>
    <w:rsid w:val="005F69C8"/>
    <w:rsid w:val="005F6A36"/>
    <w:rsid w:val="005F6A49"/>
    <w:rsid w:val="005F6A6C"/>
    <w:rsid w:val="005F6B8C"/>
    <w:rsid w:val="005F6C22"/>
    <w:rsid w:val="005F6C3C"/>
    <w:rsid w:val="005F6CB5"/>
    <w:rsid w:val="005F6CC7"/>
    <w:rsid w:val="005F6D24"/>
    <w:rsid w:val="005F6D55"/>
    <w:rsid w:val="005F6D6D"/>
    <w:rsid w:val="005F6DCC"/>
    <w:rsid w:val="005F6DCD"/>
    <w:rsid w:val="005F6E1F"/>
    <w:rsid w:val="005F6E31"/>
    <w:rsid w:val="005F6F0B"/>
    <w:rsid w:val="005F7035"/>
    <w:rsid w:val="005F720D"/>
    <w:rsid w:val="005F72C1"/>
    <w:rsid w:val="005F72FD"/>
    <w:rsid w:val="005F7324"/>
    <w:rsid w:val="005F73B8"/>
    <w:rsid w:val="005F7479"/>
    <w:rsid w:val="005F7487"/>
    <w:rsid w:val="005F75AF"/>
    <w:rsid w:val="005F760E"/>
    <w:rsid w:val="005F76F6"/>
    <w:rsid w:val="005F7716"/>
    <w:rsid w:val="005F772B"/>
    <w:rsid w:val="005F7750"/>
    <w:rsid w:val="005F7755"/>
    <w:rsid w:val="005F77B9"/>
    <w:rsid w:val="005F781F"/>
    <w:rsid w:val="005F783B"/>
    <w:rsid w:val="005F7898"/>
    <w:rsid w:val="005F78CC"/>
    <w:rsid w:val="005F78E1"/>
    <w:rsid w:val="005F7911"/>
    <w:rsid w:val="005F793B"/>
    <w:rsid w:val="005F796A"/>
    <w:rsid w:val="005F79CF"/>
    <w:rsid w:val="005F7A7E"/>
    <w:rsid w:val="005F7A8B"/>
    <w:rsid w:val="005F7AC9"/>
    <w:rsid w:val="005F7C47"/>
    <w:rsid w:val="005F7CF7"/>
    <w:rsid w:val="005F7D16"/>
    <w:rsid w:val="005F7D1D"/>
    <w:rsid w:val="005F7D59"/>
    <w:rsid w:val="005F7DA4"/>
    <w:rsid w:val="005F7E7D"/>
    <w:rsid w:val="005F7E87"/>
    <w:rsid w:val="005F7EDE"/>
    <w:rsid w:val="005F7F71"/>
    <w:rsid w:val="005F7F72"/>
    <w:rsid w:val="005F7FE9"/>
    <w:rsid w:val="0060004D"/>
    <w:rsid w:val="006000CD"/>
    <w:rsid w:val="0060011F"/>
    <w:rsid w:val="006001D0"/>
    <w:rsid w:val="006002E0"/>
    <w:rsid w:val="00600303"/>
    <w:rsid w:val="00600352"/>
    <w:rsid w:val="006003D0"/>
    <w:rsid w:val="006003E1"/>
    <w:rsid w:val="006003EF"/>
    <w:rsid w:val="00600405"/>
    <w:rsid w:val="00600446"/>
    <w:rsid w:val="0060050E"/>
    <w:rsid w:val="00600516"/>
    <w:rsid w:val="00600524"/>
    <w:rsid w:val="00600625"/>
    <w:rsid w:val="0060064D"/>
    <w:rsid w:val="00600703"/>
    <w:rsid w:val="00600719"/>
    <w:rsid w:val="00600751"/>
    <w:rsid w:val="006007C6"/>
    <w:rsid w:val="00600834"/>
    <w:rsid w:val="006008C2"/>
    <w:rsid w:val="006008ED"/>
    <w:rsid w:val="00600917"/>
    <w:rsid w:val="00600936"/>
    <w:rsid w:val="0060094C"/>
    <w:rsid w:val="00600A06"/>
    <w:rsid w:val="00600A33"/>
    <w:rsid w:val="00600A4B"/>
    <w:rsid w:val="00600A60"/>
    <w:rsid w:val="00600AA5"/>
    <w:rsid w:val="00600AB7"/>
    <w:rsid w:val="00600ACF"/>
    <w:rsid w:val="00600AE4"/>
    <w:rsid w:val="00600AF8"/>
    <w:rsid w:val="00600BD6"/>
    <w:rsid w:val="00600C78"/>
    <w:rsid w:val="00600D19"/>
    <w:rsid w:val="00600D8C"/>
    <w:rsid w:val="00600EC6"/>
    <w:rsid w:val="00600ED0"/>
    <w:rsid w:val="00600EF3"/>
    <w:rsid w:val="00600F0F"/>
    <w:rsid w:val="00600F1A"/>
    <w:rsid w:val="00600F94"/>
    <w:rsid w:val="00601051"/>
    <w:rsid w:val="006010C7"/>
    <w:rsid w:val="006010E8"/>
    <w:rsid w:val="00601188"/>
    <w:rsid w:val="006011C0"/>
    <w:rsid w:val="006011CC"/>
    <w:rsid w:val="006011F4"/>
    <w:rsid w:val="00601202"/>
    <w:rsid w:val="006012B9"/>
    <w:rsid w:val="0060130E"/>
    <w:rsid w:val="00601418"/>
    <w:rsid w:val="00601421"/>
    <w:rsid w:val="00601453"/>
    <w:rsid w:val="0060146D"/>
    <w:rsid w:val="0060149E"/>
    <w:rsid w:val="00601622"/>
    <w:rsid w:val="006016A0"/>
    <w:rsid w:val="0060172A"/>
    <w:rsid w:val="0060173E"/>
    <w:rsid w:val="00601773"/>
    <w:rsid w:val="006017C9"/>
    <w:rsid w:val="006018EA"/>
    <w:rsid w:val="006018FF"/>
    <w:rsid w:val="0060193F"/>
    <w:rsid w:val="00601955"/>
    <w:rsid w:val="006019C1"/>
    <w:rsid w:val="00601A06"/>
    <w:rsid w:val="00601A3E"/>
    <w:rsid w:val="00601B12"/>
    <w:rsid w:val="00601BED"/>
    <w:rsid w:val="00601BFA"/>
    <w:rsid w:val="00601C62"/>
    <w:rsid w:val="00601C87"/>
    <w:rsid w:val="00601CF6"/>
    <w:rsid w:val="00601DB7"/>
    <w:rsid w:val="00601DFF"/>
    <w:rsid w:val="00601EA5"/>
    <w:rsid w:val="00601ED9"/>
    <w:rsid w:val="00602011"/>
    <w:rsid w:val="0060217C"/>
    <w:rsid w:val="0060217D"/>
    <w:rsid w:val="006021C0"/>
    <w:rsid w:val="00602239"/>
    <w:rsid w:val="00602258"/>
    <w:rsid w:val="006022E6"/>
    <w:rsid w:val="006022F0"/>
    <w:rsid w:val="0060230F"/>
    <w:rsid w:val="00602318"/>
    <w:rsid w:val="006023C2"/>
    <w:rsid w:val="00602474"/>
    <w:rsid w:val="006024F3"/>
    <w:rsid w:val="006024F5"/>
    <w:rsid w:val="00602504"/>
    <w:rsid w:val="00602556"/>
    <w:rsid w:val="00602591"/>
    <w:rsid w:val="006025A8"/>
    <w:rsid w:val="00602834"/>
    <w:rsid w:val="0060284D"/>
    <w:rsid w:val="0060289B"/>
    <w:rsid w:val="006028B0"/>
    <w:rsid w:val="00602980"/>
    <w:rsid w:val="0060298D"/>
    <w:rsid w:val="006029B8"/>
    <w:rsid w:val="006029C8"/>
    <w:rsid w:val="00602A3F"/>
    <w:rsid w:val="00602A62"/>
    <w:rsid w:val="00602AA7"/>
    <w:rsid w:val="00602D8C"/>
    <w:rsid w:val="00602E5A"/>
    <w:rsid w:val="00602F48"/>
    <w:rsid w:val="00602FBE"/>
    <w:rsid w:val="00602FC3"/>
    <w:rsid w:val="0060307F"/>
    <w:rsid w:val="00603089"/>
    <w:rsid w:val="006030CA"/>
    <w:rsid w:val="006030D1"/>
    <w:rsid w:val="006031E9"/>
    <w:rsid w:val="00603261"/>
    <w:rsid w:val="006032D0"/>
    <w:rsid w:val="00603347"/>
    <w:rsid w:val="006033DF"/>
    <w:rsid w:val="00603467"/>
    <w:rsid w:val="006034A7"/>
    <w:rsid w:val="0060353B"/>
    <w:rsid w:val="00603571"/>
    <w:rsid w:val="006035A2"/>
    <w:rsid w:val="006036DE"/>
    <w:rsid w:val="00603769"/>
    <w:rsid w:val="0060379B"/>
    <w:rsid w:val="006037D8"/>
    <w:rsid w:val="00603813"/>
    <w:rsid w:val="006039AB"/>
    <w:rsid w:val="006039B1"/>
    <w:rsid w:val="006039B6"/>
    <w:rsid w:val="00603A39"/>
    <w:rsid w:val="00603A3C"/>
    <w:rsid w:val="00603AA9"/>
    <w:rsid w:val="00603ADC"/>
    <w:rsid w:val="00603B08"/>
    <w:rsid w:val="00603B74"/>
    <w:rsid w:val="00603B75"/>
    <w:rsid w:val="00603BC7"/>
    <w:rsid w:val="00603BD3"/>
    <w:rsid w:val="00603C2D"/>
    <w:rsid w:val="00603C88"/>
    <w:rsid w:val="00603CBE"/>
    <w:rsid w:val="00603D0D"/>
    <w:rsid w:val="00603D3D"/>
    <w:rsid w:val="00603D6E"/>
    <w:rsid w:val="00603D85"/>
    <w:rsid w:val="00603DCA"/>
    <w:rsid w:val="00603E5C"/>
    <w:rsid w:val="0060402C"/>
    <w:rsid w:val="00604060"/>
    <w:rsid w:val="00604075"/>
    <w:rsid w:val="0060408F"/>
    <w:rsid w:val="006040DA"/>
    <w:rsid w:val="00604109"/>
    <w:rsid w:val="006041F6"/>
    <w:rsid w:val="0060421A"/>
    <w:rsid w:val="0060428A"/>
    <w:rsid w:val="006044C8"/>
    <w:rsid w:val="006044EB"/>
    <w:rsid w:val="00604535"/>
    <w:rsid w:val="006045DD"/>
    <w:rsid w:val="0060465A"/>
    <w:rsid w:val="00604699"/>
    <w:rsid w:val="006046EF"/>
    <w:rsid w:val="00604750"/>
    <w:rsid w:val="00604773"/>
    <w:rsid w:val="006047C8"/>
    <w:rsid w:val="0060482B"/>
    <w:rsid w:val="0060482E"/>
    <w:rsid w:val="00604832"/>
    <w:rsid w:val="00604943"/>
    <w:rsid w:val="006049FA"/>
    <w:rsid w:val="00604A2C"/>
    <w:rsid w:val="00604AAD"/>
    <w:rsid w:val="00604B20"/>
    <w:rsid w:val="00604B3C"/>
    <w:rsid w:val="00604B5C"/>
    <w:rsid w:val="00604B71"/>
    <w:rsid w:val="00604C6F"/>
    <w:rsid w:val="00604DFB"/>
    <w:rsid w:val="00604DFC"/>
    <w:rsid w:val="00604ECB"/>
    <w:rsid w:val="00604EE4"/>
    <w:rsid w:val="00604F64"/>
    <w:rsid w:val="00605005"/>
    <w:rsid w:val="00605048"/>
    <w:rsid w:val="0060506C"/>
    <w:rsid w:val="0060509D"/>
    <w:rsid w:val="0060518F"/>
    <w:rsid w:val="00605196"/>
    <w:rsid w:val="006051E4"/>
    <w:rsid w:val="006051FD"/>
    <w:rsid w:val="006052C5"/>
    <w:rsid w:val="006053AD"/>
    <w:rsid w:val="006053DF"/>
    <w:rsid w:val="00605451"/>
    <w:rsid w:val="006054B0"/>
    <w:rsid w:val="006055AC"/>
    <w:rsid w:val="006055E5"/>
    <w:rsid w:val="00605643"/>
    <w:rsid w:val="0060564C"/>
    <w:rsid w:val="0060566F"/>
    <w:rsid w:val="006056BA"/>
    <w:rsid w:val="006057B8"/>
    <w:rsid w:val="00605831"/>
    <w:rsid w:val="00605865"/>
    <w:rsid w:val="0060594A"/>
    <w:rsid w:val="00605A8D"/>
    <w:rsid w:val="00605B9D"/>
    <w:rsid w:val="00605BB9"/>
    <w:rsid w:val="00605C1E"/>
    <w:rsid w:val="00605C54"/>
    <w:rsid w:val="00605C55"/>
    <w:rsid w:val="00605C63"/>
    <w:rsid w:val="00605CD5"/>
    <w:rsid w:val="00605CD7"/>
    <w:rsid w:val="00605DB6"/>
    <w:rsid w:val="00605DC6"/>
    <w:rsid w:val="00605DE6"/>
    <w:rsid w:val="00605DF8"/>
    <w:rsid w:val="00605DFE"/>
    <w:rsid w:val="00605E97"/>
    <w:rsid w:val="00605F51"/>
    <w:rsid w:val="00605F78"/>
    <w:rsid w:val="00606024"/>
    <w:rsid w:val="00606025"/>
    <w:rsid w:val="0060602C"/>
    <w:rsid w:val="006060F4"/>
    <w:rsid w:val="00606190"/>
    <w:rsid w:val="006061A2"/>
    <w:rsid w:val="00606223"/>
    <w:rsid w:val="006062A1"/>
    <w:rsid w:val="006062DA"/>
    <w:rsid w:val="00606387"/>
    <w:rsid w:val="0060638F"/>
    <w:rsid w:val="0060642C"/>
    <w:rsid w:val="00606447"/>
    <w:rsid w:val="0060647B"/>
    <w:rsid w:val="006064EA"/>
    <w:rsid w:val="00606511"/>
    <w:rsid w:val="0060663A"/>
    <w:rsid w:val="006066B4"/>
    <w:rsid w:val="00606720"/>
    <w:rsid w:val="006067B4"/>
    <w:rsid w:val="006067E3"/>
    <w:rsid w:val="00606835"/>
    <w:rsid w:val="0060688E"/>
    <w:rsid w:val="006068AD"/>
    <w:rsid w:val="006068BD"/>
    <w:rsid w:val="006068CE"/>
    <w:rsid w:val="006068D8"/>
    <w:rsid w:val="00606A03"/>
    <w:rsid w:val="00606A09"/>
    <w:rsid w:val="00606A48"/>
    <w:rsid w:val="00606A5F"/>
    <w:rsid w:val="00606AA2"/>
    <w:rsid w:val="00606B3F"/>
    <w:rsid w:val="00606BCA"/>
    <w:rsid w:val="00606BFE"/>
    <w:rsid w:val="00606C35"/>
    <w:rsid w:val="00606CEE"/>
    <w:rsid w:val="00606D31"/>
    <w:rsid w:val="00606D38"/>
    <w:rsid w:val="00606D53"/>
    <w:rsid w:val="00606D62"/>
    <w:rsid w:val="00606DC0"/>
    <w:rsid w:val="00606EF1"/>
    <w:rsid w:val="00606F87"/>
    <w:rsid w:val="006070A0"/>
    <w:rsid w:val="006070F0"/>
    <w:rsid w:val="00607151"/>
    <w:rsid w:val="006071EE"/>
    <w:rsid w:val="00607235"/>
    <w:rsid w:val="006072B7"/>
    <w:rsid w:val="006072BD"/>
    <w:rsid w:val="00607356"/>
    <w:rsid w:val="00607367"/>
    <w:rsid w:val="006073ED"/>
    <w:rsid w:val="006074A7"/>
    <w:rsid w:val="006074C6"/>
    <w:rsid w:val="006074EC"/>
    <w:rsid w:val="00607505"/>
    <w:rsid w:val="00607592"/>
    <w:rsid w:val="0060759C"/>
    <w:rsid w:val="006075DA"/>
    <w:rsid w:val="006075FC"/>
    <w:rsid w:val="00607678"/>
    <w:rsid w:val="006076AA"/>
    <w:rsid w:val="006076DC"/>
    <w:rsid w:val="0060772A"/>
    <w:rsid w:val="0060784A"/>
    <w:rsid w:val="00607934"/>
    <w:rsid w:val="006079AD"/>
    <w:rsid w:val="00607B0B"/>
    <w:rsid w:val="00607B52"/>
    <w:rsid w:val="00607C7B"/>
    <w:rsid w:val="00607CB9"/>
    <w:rsid w:val="00607CED"/>
    <w:rsid w:val="00607D48"/>
    <w:rsid w:val="00607EC3"/>
    <w:rsid w:val="00607F79"/>
    <w:rsid w:val="00607F9F"/>
    <w:rsid w:val="00610088"/>
    <w:rsid w:val="00610093"/>
    <w:rsid w:val="006100D2"/>
    <w:rsid w:val="0061010F"/>
    <w:rsid w:val="0061016D"/>
    <w:rsid w:val="006101DB"/>
    <w:rsid w:val="00610364"/>
    <w:rsid w:val="006103AB"/>
    <w:rsid w:val="006103C4"/>
    <w:rsid w:val="0061041D"/>
    <w:rsid w:val="0061046A"/>
    <w:rsid w:val="00610496"/>
    <w:rsid w:val="006104BF"/>
    <w:rsid w:val="006104CC"/>
    <w:rsid w:val="006105B5"/>
    <w:rsid w:val="006105BD"/>
    <w:rsid w:val="006105CA"/>
    <w:rsid w:val="006105FD"/>
    <w:rsid w:val="00610641"/>
    <w:rsid w:val="00610701"/>
    <w:rsid w:val="00610776"/>
    <w:rsid w:val="0061079F"/>
    <w:rsid w:val="006107AB"/>
    <w:rsid w:val="006108B9"/>
    <w:rsid w:val="00610A52"/>
    <w:rsid w:val="00610B42"/>
    <w:rsid w:val="00610BFD"/>
    <w:rsid w:val="00610C01"/>
    <w:rsid w:val="00610C81"/>
    <w:rsid w:val="00610CDB"/>
    <w:rsid w:val="00610D85"/>
    <w:rsid w:val="00610DB2"/>
    <w:rsid w:val="00610E56"/>
    <w:rsid w:val="00610EA8"/>
    <w:rsid w:val="00610F0E"/>
    <w:rsid w:val="00610F9B"/>
    <w:rsid w:val="00610FA3"/>
    <w:rsid w:val="00611077"/>
    <w:rsid w:val="006110D8"/>
    <w:rsid w:val="00611128"/>
    <w:rsid w:val="00611130"/>
    <w:rsid w:val="0061120A"/>
    <w:rsid w:val="00611309"/>
    <w:rsid w:val="00611323"/>
    <w:rsid w:val="00611361"/>
    <w:rsid w:val="0061140B"/>
    <w:rsid w:val="00611436"/>
    <w:rsid w:val="0061150A"/>
    <w:rsid w:val="0061155A"/>
    <w:rsid w:val="0061157D"/>
    <w:rsid w:val="006115D7"/>
    <w:rsid w:val="00611709"/>
    <w:rsid w:val="0061176F"/>
    <w:rsid w:val="00611800"/>
    <w:rsid w:val="0061181C"/>
    <w:rsid w:val="006118E6"/>
    <w:rsid w:val="00611900"/>
    <w:rsid w:val="0061196C"/>
    <w:rsid w:val="00611999"/>
    <w:rsid w:val="006119EC"/>
    <w:rsid w:val="00611A0D"/>
    <w:rsid w:val="00611ABC"/>
    <w:rsid w:val="00611AF4"/>
    <w:rsid w:val="00611B2A"/>
    <w:rsid w:val="00611BB3"/>
    <w:rsid w:val="00611C51"/>
    <w:rsid w:val="00611CEE"/>
    <w:rsid w:val="00611D2E"/>
    <w:rsid w:val="00611D9B"/>
    <w:rsid w:val="00611DD3"/>
    <w:rsid w:val="00611E1A"/>
    <w:rsid w:val="00611E6A"/>
    <w:rsid w:val="00611EAA"/>
    <w:rsid w:val="00611F18"/>
    <w:rsid w:val="00611F6A"/>
    <w:rsid w:val="00611FA8"/>
    <w:rsid w:val="00612009"/>
    <w:rsid w:val="00612014"/>
    <w:rsid w:val="00612045"/>
    <w:rsid w:val="006120A3"/>
    <w:rsid w:val="006120C5"/>
    <w:rsid w:val="0061213F"/>
    <w:rsid w:val="00612215"/>
    <w:rsid w:val="0061222B"/>
    <w:rsid w:val="00612256"/>
    <w:rsid w:val="00612291"/>
    <w:rsid w:val="006122F3"/>
    <w:rsid w:val="00612309"/>
    <w:rsid w:val="006123AA"/>
    <w:rsid w:val="00612579"/>
    <w:rsid w:val="006125F9"/>
    <w:rsid w:val="00612607"/>
    <w:rsid w:val="00612708"/>
    <w:rsid w:val="00612714"/>
    <w:rsid w:val="0061275A"/>
    <w:rsid w:val="0061285F"/>
    <w:rsid w:val="006128A7"/>
    <w:rsid w:val="00612980"/>
    <w:rsid w:val="00612989"/>
    <w:rsid w:val="006129A4"/>
    <w:rsid w:val="006129AD"/>
    <w:rsid w:val="00612B37"/>
    <w:rsid w:val="00612B5F"/>
    <w:rsid w:val="00612BB4"/>
    <w:rsid w:val="00612BFD"/>
    <w:rsid w:val="00612C16"/>
    <w:rsid w:val="00612C5E"/>
    <w:rsid w:val="00612C7F"/>
    <w:rsid w:val="00612C90"/>
    <w:rsid w:val="00612C9D"/>
    <w:rsid w:val="00612CB9"/>
    <w:rsid w:val="00612CE1"/>
    <w:rsid w:val="00612D0F"/>
    <w:rsid w:val="00612D1C"/>
    <w:rsid w:val="00612EBE"/>
    <w:rsid w:val="00612F43"/>
    <w:rsid w:val="00612F56"/>
    <w:rsid w:val="00612FCC"/>
    <w:rsid w:val="0061306C"/>
    <w:rsid w:val="00613206"/>
    <w:rsid w:val="0061329E"/>
    <w:rsid w:val="006132B8"/>
    <w:rsid w:val="006132D4"/>
    <w:rsid w:val="006132EC"/>
    <w:rsid w:val="006132FF"/>
    <w:rsid w:val="00613344"/>
    <w:rsid w:val="006133E6"/>
    <w:rsid w:val="006133EE"/>
    <w:rsid w:val="0061342E"/>
    <w:rsid w:val="00613461"/>
    <w:rsid w:val="006134BA"/>
    <w:rsid w:val="006134F8"/>
    <w:rsid w:val="006134FB"/>
    <w:rsid w:val="006135D7"/>
    <w:rsid w:val="00613759"/>
    <w:rsid w:val="006137BB"/>
    <w:rsid w:val="00613804"/>
    <w:rsid w:val="00613861"/>
    <w:rsid w:val="00613900"/>
    <w:rsid w:val="0061399C"/>
    <w:rsid w:val="00613A85"/>
    <w:rsid w:val="00613A90"/>
    <w:rsid w:val="00613B01"/>
    <w:rsid w:val="00613B43"/>
    <w:rsid w:val="00613BEB"/>
    <w:rsid w:val="00613C7E"/>
    <w:rsid w:val="00613CFF"/>
    <w:rsid w:val="00613EA3"/>
    <w:rsid w:val="0061401D"/>
    <w:rsid w:val="00614107"/>
    <w:rsid w:val="0061416D"/>
    <w:rsid w:val="00614218"/>
    <w:rsid w:val="00614262"/>
    <w:rsid w:val="006143D3"/>
    <w:rsid w:val="0061440E"/>
    <w:rsid w:val="0061445B"/>
    <w:rsid w:val="0061459E"/>
    <w:rsid w:val="006145B1"/>
    <w:rsid w:val="006145C9"/>
    <w:rsid w:val="00614649"/>
    <w:rsid w:val="0061470C"/>
    <w:rsid w:val="0061474C"/>
    <w:rsid w:val="00614752"/>
    <w:rsid w:val="00614755"/>
    <w:rsid w:val="006147EC"/>
    <w:rsid w:val="00614859"/>
    <w:rsid w:val="0061490D"/>
    <w:rsid w:val="0061494C"/>
    <w:rsid w:val="006149AE"/>
    <w:rsid w:val="006149C0"/>
    <w:rsid w:val="006149DD"/>
    <w:rsid w:val="006149EF"/>
    <w:rsid w:val="00614ACC"/>
    <w:rsid w:val="00614B2D"/>
    <w:rsid w:val="00614B32"/>
    <w:rsid w:val="00614BD4"/>
    <w:rsid w:val="00614BEB"/>
    <w:rsid w:val="00614C2B"/>
    <w:rsid w:val="00614CEC"/>
    <w:rsid w:val="00614D41"/>
    <w:rsid w:val="00614E68"/>
    <w:rsid w:val="00614E9A"/>
    <w:rsid w:val="00614EC3"/>
    <w:rsid w:val="00614F4C"/>
    <w:rsid w:val="00615058"/>
    <w:rsid w:val="00615072"/>
    <w:rsid w:val="00615076"/>
    <w:rsid w:val="006150CF"/>
    <w:rsid w:val="00615158"/>
    <w:rsid w:val="006151DB"/>
    <w:rsid w:val="0061528A"/>
    <w:rsid w:val="00615302"/>
    <w:rsid w:val="0061536C"/>
    <w:rsid w:val="00615389"/>
    <w:rsid w:val="006153BD"/>
    <w:rsid w:val="006154AB"/>
    <w:rsid w:val="00615595"/>
    <w:rsid w:val="006155BA"/>
    <w:rsid w:val="0061563F"/>
    <w:rsid w:val="006156E7"/>
    <w:rsid w:val="00615759"/>
    <w:rsid w:val="00615809"/>
    <w:rsid w:val="00615887"/>
    <w:rsid w:val="006158ED"/>
    <w:rsid w:val="00615959"/>
    <w:rsid w:val="00615A0C"/>
    <w:rsid w:val="00615A8C"/>
    <w:rsid w:val="00615A93"/>
    <w:rsid w:val="00615B07"/>
    <w:rsid w:val="00615B40"/>
    <w:rsid w:val="00615B9E"/>
    <w:rsid w:val="00615BA1"/>
    <w:rsid w:val="00615BA5"/>
    <w:rsid w:val="00615CC5"/>
    <w:rsid w:val="00615CF7"/>
    <w:rsid w:val="00615D2A"/>
    <w:rsid w:val="00615D76"/>
    <w:rsid w:val="00615D9C"/>
    <w:rsid w:val="00615DC8"/>
    <w:rsid w:val="00615E85"/>
    <w:rsid w:val="00615E8B"/>
    <w:rsid w:val="00615EC6"/>
    <w:rsid w:val="00615F05"/>
    <w:rsid w:val="00615F5C"/>
    <w:rsid w:val="00616051"/>
    <w:rsid w:val="006161AB"/>
    <w:rsid w:val="006161B7"/>
    <w:rsid w:val="006161C9"/>
    <w:rsid w:val="00616247"/>
    <w:rsid w:val="00616250"/>
    <w:rsid w:val="0061628F"/>
    <w:rsid w:val="006162F0"/>
    <w:rsid w:val="006162F7"/>
    <w:rsid w:val="006162FF"/>
    <w:rsid w:val="0061636B"/>
    <w:rsid w:val="00616374"/>
    <w:rsid w:val="006163C9"/>
    <w:rsid w:val="006163F8"/>
    <w:rsid w:val="00616436"/>
    <w:rsid w:val="00616437"/>
    <w:rsid w:val="00616487"/>
    <w:rsid w:val="006164D4"/>
    <w:rsid w:val="0061654A"/>
    <w:rsid w:val="00616578"/>
    <w:rsid w:val="0061658D"/>
    <w:rsid w:val="00616617"/>
    <w:rsid w:val="0061662C"/>
    <w:rsid w:val="00616678"/>
    <w:rsid w:val="00616717"/>
    <w:rsid w:val="00616746"/>
    <w:rsid w:val="006167F0"/>
    <w:rsid w:val="0061686C"/>
    <w:rsid w:val="00616914"/>
    <w:rsid w:val="0061692B"/>
    <w:rsid w:val="006169C8"/>
    <w:rsid w:val="006169D3"/>
    <w:rsid w:val="00616A22"/>
    <w:rsid w:val="00616A6D"/>
    <w:rsid w:val="00616A82"/>
    <w:rsid w:val="00616AD8"/>
    <w:rsid w:val="00616AF1"/>
    <w:rsid w:val="00616BE1"/>
    <w:rsid w:val="00616BE8"/>
    <w:rsid w:val="00616C44"/>
    <w:rsid w:val="00616C94"/>
    <w:rsid w:val="00616D08"/>
    <w:rsid w:val="00616D15"/>
    <w:rsid w:val="00616D78"/>
    <w:rsid w:val="00616DFD"/>
    <w:rsid w:val="00616E18"/>
    <w:rsid w:val="00616E3E"/>
    <w:rsid w:val="00616EF1"/>
    <w:rsid w:val="00616EFE"/>
    <w:rsid w:val="00617069"/>
    <w:rsid w:val="006170EF"/>
    <w:rsid w:val="006171AF"/>
    <w:rsid w:val="006171E6"/>
    <w:rsid w:val="00617268"/>
    <w:rsid w:val="0061728B"/>
    <w:rsid w:val="006172EC"/>
    <w:rsid w:val="0061731A"/>
    <w:rsid w:val="00617354"/>
    <w:rsid w:val="006174A5"/>
    <w:rsid w:val="006174EB"/>
    <w:rsid w:val="006175DE"/>
    <w:rsid w:val="006176BE"/>
    <w:rsid w:val="006176D3"/>
    <w:rsid w:val="006176F6"/>
    <w:rsid w:val="00617772"/>
    <w:rsid w:val="0061779F"/>
    <w:rsid w:val="006177C6"/>
    <w:rsid w:val="006177ED"/>
    <w:rsid w:val="00617836"/>
    <w:rsid w:val="00617886"/>
    <w:rsid w:val="006178EE"/>
    <w:rsid w:val="00617928"/>
    <w:rsid w:val="00617A00"/>
    <w:rsid w:val="00617A4B"/>
    <w:rsid w:val="00617A8D"/>
    <w:rsid w:val="00617BFF"/>
    <w:rsid w:val="00617C0C"/>
    <w:rsid w:val="00617CA6"/>
    <w:rsid w:val="00617D34"/>
    <w:rsid w:val="00617D9F"/>
    <w:rsid w:val="00617DBB"/>
    <w:rsid w:val="00617DDA"/>
    <w:rsid w:val="00617E5C"/>
    <w:rsid w:val="00617E6E"/>
    <w:rsid w:val="00617F18"/>
    <w:rsid w:val="00617F51"/>
    <w:rsid w:val="00617F62"/>
    <w:rsid w:val="00617F63"/>
    <w:rsid w:val="00617FB1"/>
    <w:rsid w:val="00620046"/>
    <w:rsid w:val="0062007E"/>
    <w:rsid w:val="00620206"/>
    <w:rsid w:val="0062021E"/>
    <w:rsid w:val="00620255"/>
    <w:rsid w:val="0062028A"/>
    <w:rsid w:val="006202FF"/>
    <w:rsid w:val="0062043C"/>
    <w:rsid w:val="006204F2"/>
    <w:rsid w:val="0062051A"/>
    <w:rsid w:val="006205BE"/>
    <w:rsid w:val="0062061D"/>
    <w:rsid w:val="006206BC"/>
    <w:rsid w:val="006206E4"/>
    <w:rsid w:val="00620728"/>
    <w:rsid w:val="006208D8"/>
    <w:rsid w:val="00620930"/>
    <w:rsid w:val="00620961"/>
    <w:rsid w:val="006209E0"/>
    <w:rsid w:val="00620B18"/>
    <w:rsid w:val="00620B46"/>
    <w:rsid w:val="00620BD6"/>
    <w:rsid w:val="00620C12"/>
    <w:rsid w:val="00620C6C"/>
    <w:rsid w:val="00620CD5"/>
    <w:rsid w:val="00620D6E"/>
    <w:rsid w:val="00620DCD"/>
    <w:rsid w:val="00620EA1"/>
    <w:rsid w:val="00620EAD"/>
    <w:rsid w:val="00620EC8"/>
    <w:rsid w:val="006210B4"/>
    <w:rsid w:val="0062118A"/>
    <w:rsid w:val="006211BB"/>
    <w:rsid w:val="00621283"/>
    <w:rsid w:val="006212E8"/>
    <w:rsid w:val="006213BB"/>
    <w:rsid w:val="006213F7"/>
    <w:rsid w:val="0062149C"/>
    <w:rsid w:val="0062155E"/>
    <w:rsid w:val="00621675"/>
    <w:rsid w:val="006217F9"/>
    <w:rsid w:val="0062188F"/>
    <w:rsid w:val="006218B2"/>
    <w:rsid w:val="00621974"/>
    <w:rsid w:val="00621996"/>
    <w:rsid w:val="006219AB"/>
    <w:rsid w:val="00621A0E"/>
    <w:rsid w:val="00621A19"/>
    <w:rsid w:val="00621A40"/>
    <w:rsid w:val="00621AB0"/>
    <w:rsid w:val="00621BB6"/>
    <w:rsid w:val="00621D60"/>
    <w:rsid w:val="00621DA5"/>
    <w:rsid w:val="00621E4B"/>
    <w:rsid w:val="00621E52"/>
    <w:rsid w:val="00621EB9"/>
    <w:rsid w:val="00621ED0"/>
    <w:rsid w:val="00621F86"/>
    <w:rsid w:val="00622006"/>
    <w:rsid w:val="00622150"/>
    <w:rsid w:val="006221EF"/>
    <w:rsid w:val="0062235A"/>
    <w:rsid w:val="0062238F"/>
    <w:rsid w:val="0062239D"/>
    <w:rsid w:val="006223D5"/>
    <w:rsid w:val="006223DD"/>
    <w:rsid w:val="00622455"/>
    <w:rsid w:val="0062245B"/>
    <w:rsid w:val="0062247A"/>
    <w:rsid w:val="0062258E"/>
    <w:rsid w:val="0062263C"/>
    <w:rsid w:val="006226E6"/>
    <w:rsid w:val="00622707"/>
    <w:rsid w:val="00622718"/>
    <w:rsid w:val="006227BF"/>
    <w:rsid w:val="006228D7"/>
    <w:rsid w:val="00622967"/>
    <w:rsid w:val="00622972"/>
    <w:rsid w:val="00622ABD"/>
    <w:rsid w:val="00622ADA"/>
    <w:rsid w:val="00622AF8"/>
    <w:rsid w:val="00622B25"/>
    <w:rsid w:val="00622B8F"/>
    <w:rsid w:val="00622BA3"/>
    <w:rsid w:val="00622C54"/>
    <w:rsid w:val="00622D27"/>
    <w:rsid w:val="00622D9E"/>
    <w:rsid w:val="00622DAF"/>
    <w:rsid w:val="00622DE1"/>
    <w:rsid w:val="00622E41"/>
    <w:rsid w:val="00622E92"/>
    <w:rsid w:val="00622E9F"/>
    <w:rsid w:val="00622EA3"/>
    <w:rsid w:val="00622F2A"/>
    <w:rsid w:val="00622F67"/>
    <w:rsid w:val="00623087"/>
    <w:rsid w:val="0062312A"/>
    <w:rsid w:val="0062325D"/>
    <w:rsid w:val="006233A5"/>
    <w:rsid w:val="0062342D"/>
    <w:rsid w:val="00623434"/>
    <w:rsid w:val="0062346A"/>
    <w:rsid w:val="006234B9"/>
    <w:rsid w:val="006235F2"/>
    <w:rsid w:val="006235F3"/>
    <w:rsid w:val="00623628"/>
    <w:rsid w:val="006237C9"/>
    <w:rsid w:val="0062380B"/>
    <w:rsid w:val="006238C8"/>
    <w:rsid w:val="0062392F"/>
    <w:rsid w:val="006239D0"/>
    <w:rsid w:val="006239DC"/>
    <w:rsid w:val="006239E3"/>
    <w:rsid w:val="006239FD"/>
    <w:rsid w:val="00623AC7"/>
    <w:rsid w:val="00623B4D"/>
    <w:rsid w:val="00623BB8"/>
    <w:rsid w:val="00623BE4"/>
    <w:rsid w:val="00623BF2"/>
    <w:rsid w:val="00623C2E"/>
    <w:rsid w:val="00623C44"/>
    <w:rsid w:val="00623CAD"/>
    <w:rsid w:val="00623CC2"/>
    <w:rsid w:val="00623CDD"/>
    <w:rsid w:val="00623CF8"/>
    <w:rsid w:val="00623D06"/>
    <w:rsid w:val="00623D70"/>
    <w:rsid w:val="00623D75"/>
    <w:rsid w:val="00623D8C"/>
    <w:rsid w:val="00624055"/>
    <w:rsid w:val="00624065"/>
    <w:rsid w:val="00624100"/>
    <w:rsid w:val="0062414C"/>
    <w:rsid w:val="00624176"/>
    <w:rsid w:val="0062418C"/>
    <w:rsid w:val="00624243"/>
    <w:rsid w:val="006243C6"/>
    <w:rsid w:val="00624426"/>
    <w:rsid w:val="006244A2"/>
    <w:rsid w:val="006244A9"/>
    <w:rsid w:val="006244AD"/>
    <w:rsid w:val="006244D0"/>
    <w:rsid w:val="006244FA"/>
    <w:rsid w:val="006245FA"/>
    <w:rsid w:val="00624616"/>
    <w:rsid w:val="00624637"/>
    <w:rsid w:val="0062464D"/>
    <w:rsid w:val="006246CA"/>
    <w:rsid w:val="00624745"/>
    <w:rsid w:val="00624795"/>
    <w:rsid w:val="00624801"/>
    <w:rsid w:val="006248E6"/>
    <w:rsid w:val="0062490F"/>
    <w:rsid w:val="00624918"/>
    <w:rsid w:val="006249A5"/>
    <w:rsid w:val="006249B9"/>
    <w:rsid w:val="006249D8"/>
    <w:rsid w:val="00624A62"/>
    <w:rsid w:val="00624A6C"/>
    <w:rsid w:val="00624B4C"/>
    <w:rsid w:val="00624B9F"/>
    <w:rsid w:val="00624C11"/>
    <w:rsid w:val="00624C60"/>
    <w:rsid w:val="00624CDD"/>
    <w:rsid w:val="00624FA8"/>
    <w:rsid w:val="00624FB5"/>
    <w:rsid w:val="00624FE3"/>
    <w:rsid w:val="00625002"/>
    <w:rsid w:val="0062509B"/>
    <w:rsid w:val="00625209"/>
    <w:rsid w:val="00625242"/>
    <w:rsid w:val="00625350"/>
    <w:rsid w:val="006253CB"/>
    <w:rsid w:val="006254F3"/>
    <w:rsid w:val="00625586"/>
    <w:rsid w:val="00625664"/>
    <w:rsid w:val="006256DE"/>
    <w:rsid w:val="006256ED"/>
    <w:rsid w:val="006257EB"/>
    <w:rsid w:val="00625860"/>
    <w:rsid w:val="00625A23"/>
    <w:rsid w:val="00625B05"/>
    <w:rsid w:val="00625B29"/>
    <w:rsid w:val="00625C50"/>
    <w:rsid w:val="00625CFC"/>
    <w:rsid w:val="00625E6E"/>
    <w:rsid w:val="00625F56"/>
    <w:rsid w:val="00625F89"/>
    <w:rsid w:val="0062602A"/>
    <w:rsid w:val="00626051"/>
    <w:rsid w:val="00626063"/>
    <w:rsid w:val="0062606C"/>
    <w:rsid w:val="0062609E"/>
    <w:rsid w:val="006260A8"/>
    <w:rsid w:val="006260F1"/>
    <w:rsid w:val="00626132"/>
    <w:rsid w:val="0062614E"/>
    <w:rsid w:val="00626198"/>
    <w:rsid w:val="0062619F"/>
    <w:rsid w:val="00626214"/>
    <w:rsid w:val="0062625D"/>
    <w:rsid w:val="006263D4"/>
    <w:rsid w:val="006264E4"/>
    <w:rsid w:val="0062650D"/>
    <w:rsid w:val="0062652E"/>
    <w:rsid w:val="00626588"/>
    <w:rsid w:val="00626611"/>
    <w:rsid w:val="0062661D"/>
    <w:rsid w:val="0062663B"/>
    <w:rsid w:val="0062667C"/>
    <w:rsid w:val="006266F1"/>
    <w:rsid w:val="00626713"/>
    <w:rsid w:val="0062674B"/>
    <w:rsid w:val="006267F0"/>
    <w:rsid w:val="006267F1"/>
    <w:rsid w:val="00626874"/>
    <w:rsid w:val="0062688D"/>
    <w:rsid w:val="00626900"/>
    <w:rsid w:val="006269A4"/>
    <w:rsid w:val="006269B0"/>
    <w:rsid w:val="006269DC"/>
    <w:rsid w:val="00626A12"/>
    <w:rsid w:val="00626A74"/>
    <w:rsid w:val="00626AC0"/>
    <w:rsid w:val="00626ACF"/>
    <w:rsid w:val="00626B01"/>
    <w:rsid w:val="00626B24"/>
    <w:rsid w:val="00626B82"/>
    <w:rsid w:val="00626B83"/>
    <w:rsid w:val="00626B92"/>
    <w:rsid w:val="00626BDE"/>
    <w:rsid w:val="00626C60"/>
    <w:rsid w:val="00626CE1"/>
    <w:rsid w:val="00626CFB"/>
    <w:rsid w:val="00626D48"/>
    <w:rsid w:val="00626D5E"/>
    <w:rsid w:val="00626DB6"/>
    <w:rsid w:val="00626DE8"/>
    <w:rsid w:val="00626E08"/>
    <w:rsid w:val="00626F10"/>
    <w:rsid w:val="00626F55"/>
    <w:rsid w:val="00626F77"/>
    <w:rsid w:val="00626F79"/>
    <w:rsid w:val="0062700E"/>
    <w:rsid w:val="0062703C"/>
    <w:rsid w:val="006270EF"/>
    <w:rsid w:val="00627132"/>
    <w:rsid w:val="006271B7"/>
    <w:rsid w:val="006272D1"/>
    <w:rsid w:val="006272DA"/>
    <w:rsid w:val="0062741B"/>
    <w:rsid w:val="006274A0"/>
    <w:rsid w:val="006274B3"/>
    <w:rsid w:val="006274BA"/>
    <w:rsid w:val="006274BD"/>
    <w:rsid w:val="006274D2"/>
    <w:rsid w:val="00627529"/>
    <w:rsid w:val="00627578"/>
    <w:rsid w:val="006275AA"/>
    <w:rsid w:val="006275CD"/>
    <w:rsid w:val="00627767"/>
    <w:rsid w:val="006277A3"/>
    <w:rsid w:val="006277F3"/>
    <w:rsid w:val="0062794A"/>
    <w:rsid w:val="00627A90"/>
    <w:rsid w:val="00627AA4"/>
    <w:rsid w:val="00627AB8"/>
    <w:rsid w:val="00627AE3"/>
    <w:rsid w:val="00627B30"/>
    <w:rsid w:val="00627BCD"/>
    <w:rsid w:val="00627C6D"/>
    <w:rsid w:val="00627C6F"/>
    <w:rsid w:val="00627CD9"/>
    <w:rsid w:val="00627D3C"/>
    <w:rsid w:val="00627D79"/>
    <w:rsid w:val="00627DA4"/>
    <w:rsid w:val="00627DF4"/>
    <w:rsid w:val="00627E61"/>
    <w:rsid w:val="00627EDF"/>
    <w:rsid w:val="00627F17"/>
    <w:rsid w:val="00627F69"/>
    <w:rsid w:val="00627FCC"/>
    <w:rsid w:val="00627FD2"/>
    <w:rsid w:val="0063003E"/>
    <w:rsid w:val="0063009E"/>
    <w:rsid w:val="00630101"/>
    <w:rsid w:val="006301A6"/>
    <w:rsid w:val="0063020C"/>
    <w:rsid w:val="00630228"/>
    <w:rsid w:val="0063024C"/>
    <w:rsid w:val="00630269"/>
    <w:rsid w:val="00630330"/>
    <w:rsid w:val="00630405"/>
    <w:rsid w:val="00630461"/>
    <w:rsid w:val="006304BF"/>
    <w:rsid w:val="00630562"/>
    <w:rsid w:val="00630582"/>
    <w:rsid w:val="006305D0"/>
    <w:rsid w:val="00630601"/>
    <w:rsid w:val="00630613"/>
    <w:rsid w:val="00630693"/>
    <w:rsid w:val="006306B6"/>
    <w:rsid w:val="0063070D"/>
    <w:rsid w:val="0063077E"/>
    <w:rsid w:val="0063078C"/>
    <w:rsid w:val="00630843"/>
    <w:rsid w:val="0063089A"/>
    <w:rsid w:val="00630908"/>
    <w:rsid w:val="00630937"/>
    <w:rsid w:val="00630A0E"/>
    <w:rsid w:val="00630A14"/>
    <w:rsid w:val="00630A37"/>
    <w:rsid w:val="00630A42"/>
    <w:rsid w:val="00630AD2"/>
    <w:rsid w:val="00630B7F"/>
    <w:rsid w:val="00630BB7"/>
    <w:rsid w:val="00630C0B"/>
    <w:rsid w:val="00630C99"/>
    <w:rsid w:val="00630CAA"/>
    <w:rsid w:val="00630CFD"/>
    <w:rsid w:val="00630D03"/>
    <w:rsid w:val="00630D9D"/>
    <w:rsid w:val="00630DD1"/>
    <w:rsid w:val="00630E12"/>
    <w:rsid w:val="00630F9B"/>
    <w:rsid w:val="00630FA9"/>
    <w:rsid w:val="00630FCE"/>
    <w:rsid w:val="00631070"/>
    <w:rsid w:val="0063107A"/>
    <w:rsid w:val="006310CA"/>
    <w:rsid w:val="00631165"/>
    <w:rsid w:val="0063117F"/>
    <w:rsid w:val="006311DE"/>
    <w:rsid w:val="00631240"/>
    <w:rsid w:val="006312A9"/>
    <w:rsid w:val="006312DD"/>
    <w:rsid w:val="00631305"/>
    <w:rsid w:val="0063130D"/>
    <w:rsid w:val="0063134B"/>
    <w:rsid w:val="0063135D"/>
    <w:rsid w:val="00631443"/>
    <w:rsid w:val="00631466"/>
    <w:rsid w:val="006314AB"/>
    <w:rsid w:val="00631500"/>
    <w:rsid w:val="00631517"/>
    <w:rsid w:val="00631558"/>
    <w:rsid w:val="00631568"/>
    <w:rsid w:val="006315CE"/>
    <w:rsid w:val="00631600"/>
    <w:rsid w:val="0063162A"/>
    <w:rsid w:val="006316D0"/>
    <w:rsid w:val="00631731"/>
    <w:rsid w:val="00631746"/>
    <w:rsid w:val="0063177D"/>
    <w:rsid w:val="00631842"/>
    <w:rsid w:val="0063187B"/>
    <w:rsid w:val="006319CF"/>
    <w:rsid w:val="00631A89"/>
    <w:rsid w:val="00631ABB"/>
    <w:rsid w:val="00631B4E"/>
    <w:rsid w:val="00631C1F"/>
    <w:rsid w:val="00631C23"/>
    <w:rsid w:val="00631C81"/>
    <w:rsid w:val="00631CB8"/>
    <w:rsid w:val="00631D16"/>
    <w:rsid w:val="00631E19"/>
    <w:rsid w:val="00631E3E"/>
    <w:rsid w:val="00631E4A"/>
    <w:rsid w:val="00631E91"/>
    <w:rsid w:val="00631EFC"/>
    <w:rsid w:val="00631F09"/>
    <w:rsid w:val="00631FB6"/>
    <w:rsid w:val="00631FDF"/>
    <w:rsid w:val="0063218B"/>
    <w:rsid w:val="00632245"/>
    <w:rsid w:val="006322F6"/>
    <w:rsid w:val="00632384"/>
    <w:rsid w:val="006323F9"/>
    <w:rsid w:val="00632407"/>
    <w:rsid w:val="0063246E"/>
    <w:rsid w:val="00632514"/>
    <w:rsid w:val="00632586"/>
    <w:rsid w:val="006325C1"/>
    <w:rsid w:val="006326E6"/>
    <w:rsid w:val="00632725"/>
    <w:rsid w:val="006327A0"/>
    <w:rsid w:val="0063283A"/>
    <w:rsid w:val="0063287F"/>
    <w:rsid w:val="00632882"/>
    <w:rsid w:val="0063299C"/>
    <w:rsid w:val="006329CE"/>
    <w:rsid w:val="00632A93"/>
    <w:rsid w:val="00632AC2"/>
    <w:rsid w:val="00632B55"/>
    <w:rsid w:val="00632BFA"/>
    <w:rsid w:val="00632C04"/>
    <w:rsid w:val="00632CD5"/>
    <w:rsid w:val="00632D85"/>
    <w:rsid w:val="00632E3C"/>
    <w:rsid w:val="00632E74"/>
    <w:rsid w:val="00632E94"/>
    <w:rsid w:val="00632E95"/>
    <w:rsid w:val="00632E9F"/>
    <w:rsid w:val="00632EE8"/>
    <w:rsid w:val="00632EFC"/>
    <w:rsid w:val="00632F01"/>
    <w:rsid w:val="00632F16"/>
    <w:rsid w:val="00632FBD"/>
    <w:rsid w:val="0063307E"/>
    <w:rsid w:val="00633085"/>
    <w:rsid w:val="006330B4"/>
    <w:rsid w:val="0063317A"/>
    <w:rsid w:val="00633191"/>
    <w:rsid w:val="00633198"/>
    <w:rsid w:val="006331E1"/>
    <w:rsid w:val="00633221"/>
    <w:rsid w:val="00633255"/>
    <w:rsid w:val="0063330C"/>
    <w:rsid w:val="00633313"/>
    <w:rsid w:val="00633324"/>
    <w:rsid w:val="00633434"/>
    <w:rsid w:val="00633453"/>
    <w:rsid w:val="00633454"/>
    <w:rsid w:val="00633465"/>
    <w:rsid w:val="00633501"/>
    <w:rsid w:val="0063353B"/>
    <w:rsid w:val="00633744"/>
    <w:rsid w:val="006338B4"/>
    <w:rsid w:val="00633905"/>
    <w:rsid w:val="00633936"/>
    <w:rsid w:val="0063393C"/>
    <w:rsid w:val="006339A4"/>
    <w:rsid w:val="00633A39"/>
    <w:rsid w:val="00633AC2"/>
    <w:rsid w:val="00633B38"/>
    <w:rsid w:val="00633D20"/>
    <w:rsid w:val="00633D56"/>
    <w:rsid w:val="00633D61"/>
    <w:rsid w:val="00633D86"/>
    <w:rsid w:val="00633D8B"/>
    <w:rsid w:val="00633DE2"/>
    <w:rsid w:val="00633DF9"/>
    <w:rsid w:val="00633E46"/>
    <w:rsid w:val="00633E4F"/>
    <w:rsid w:val="00633F15"/>
    <w:rsid w:val="00633F88"/>
    <w:rsid w:val="00634095"/>
    <w:rsid w:val="0063409D"/>
    <w:rsid w:val="006340BD"/>
    <w:rsid w:val="006340D9"/>
    <w:rsid w:val="0063419A"/>
    <w:rsid w:val="006341C0"/>
    <w:rsid w:val="00634240"/>
    <w:rsid w:val="00634249"/>
    <w:rsid w:val="0063424F"/>
    <w:rsid w:val="0063426F"/>
    <w:rsid w:val="0063428C"/>
    <w:rsid w:val="006342CF"/>
    <w:rsid w:val="006343E9"/>
    <w:rsid w:val="00634425"/>
    <w:rsid w:val="006344E2"/>
    <w:rsid w:val="00634525"/>
    <w:rsid w:val="00634569"/>
    <w:rsid w:val="006345CC"/>
    <w:rsid w:val="00634637"/>
    <w:rsid w:val="00634642"/>
    <w:rsid w:val="00634649"/>
    <w:rsid w:val="0063472E"/>
    <w:rsid w:val="0063476A"/>
    <w:rsid w:val="00634791"/>
    <w:rsid w:val="006347E8"/>
    <w:rsid w:val="0063480F"/>
    <w:rsid w:val="0063489D"/>
    <w:rsid w:val="00634900"/>
    <w:rsid w:val="00634A19"/>
    <w:rsid w:val="00634AB3"/>
    <w:rsid w:val="00634ABC"/>
    <w:rsid w:val="00634BA8"/>
    <w:rsid w:val="00634CA1"/>
    <w:rsid w:val="00634CAA"/>
    <w:rsid w:val="00634CAE"/>
    <w:rsid w:val="00634D77"/>
    <w:rsid w:val="00634DA8"/>
    <w:rsid w:val="00634E58"/>
    <w:rsid w:val="00634EF1"/>
    <w:rsid w:val="00634F1A"/>
    <w:rsid w:val="00634F23"/>
    <w:rsid w:val="00634F62"/>
    <w:rsid w:val="00634FBF"/>
    <w:rsid w:val="00634FED"/>
    <w:rsid w:val="00634FFD"/>
    <w:rsid w:val="00635079"/>
    <w:rsid w:val="006350B0"/>
    <w:rsid w:val="006350D0"/>
    <w:rsid w:val="00635120"/>
    <w:rsid w:val="00635131"/>
    <w:rsid w:val="006351E7"/>
    <w:rsid w:val="006351EB"/>
    <w:rsid w:val="0063526D"/>
    <w:rsid w:val="006352C5"/>
    <w:rsid w:val="006352D0"/>
    <w:rsid w:val="00635402"/>
    <w:rsid w:val="00635488"/>
    <w:rsid w:val="0063566A"/>
    <w:rsid w:val="00635675"/>
    <w:rsid w:val="006356AD"/>
    <w:rsid w:val="00635780"/>
    <w:rsid w:val="0063578E"/>
    <w:rsid w:val="006357AA"/>
    <w:rsid w:val="006357B0"/>
    <w:rsid w:val="006357B4"/>
    <w:rsid w:val="006357EC"/>
    <w:rsid w:val="00635851"/>
    <w:rsid w:val="006358DE"/>
    <w:rsid w:val="0063595D"/>
    <w:rsid w:val="00635AF2"/>
    <w:rsid w:val="00635AF8"/>
    <w:rsid w:val="00635B9E"/>
    <w:rsid w:val="00635BA7"/>
    <w:rsid w:val="00635C11"/>
    <w:rsid w:val="00635C54"/>
    <w:rsid w:val="00635C63"/>
    <w:rsid w:val="00635CC6"/>
    <w:rsid w:val="00635CFD"/>
    <w:rsid w:val="00635D60"/>
    <w:rsid w:val="00635DC3"/>
    <w:rsid w:val="00635E88"/>
    <w:rsid w:val="00635EB8"/>
    <w:rsid w:val="00635EBD"/>
    <w:rsid w:val="00635ECC"/>
    <w:rsid w:val="0063608A"/>
    <w:rsid w:val="00636095"/>
    <w:rsid w:val="006360FC"/>
    <w:rsid w:val="0063615F"/>
    <w:rsid w:val="0063617A"/>
    <w:rsid w:val="006361F3"/>
    <w:rsid w:val="006362A3"/>
    <w:rsid w:val="00636440"/>
    <w:rsid w:val="00636465"/>
    <w:rsid w:val="00636477"/>
    <w:rsid w:val="006364BE"/>
    <w:rsid w:val="0063655D"/>
    <w:rsid w:val="00636590"/>
    <w:rsid w:val="006365CB"/>
    <w:rsid w:val="00636600"/>
    <w:rsid w:val="00636653"/>
    <w:rsid w:val="006366D8"/>
    <w:rsid w:val="0063671B"/>
    <w:rsid w:val="00636765"/>
    <w:rsid w:val="00636822"/>
    <w:rsid w:val="00636877"/>
    <w:rsid w:val="006368E6"/>
    <w:rsid w:val="0063697C"/>
    <w:rsid w:val="0063698B"/>
    <w:rsid w:val="00636AB2"/>
    <w:rsid w:val="00636B32"/>
    <w:rsid w:val="00636BCF"/>
    <w:rsid w:val="00636C40"/>
    <w:rsid w:val="00636C84"/>
    <w:rsid w:val="00636CF6"/>
    <w:rsid w:val="00636D46"/>
    <w:rsid w:val="00636DEE"/>
    <w:rsid w:val="00636E3E"/>
    <w:rsid w:val="00636E48"/>
    <w:rsid w:val="00636F90"/>
    <w:rsid w:val="0063701A"/>
    <w:rsid w:val="006370A2"/>
    <w:rsid w:val="006370E6"/>
    <w:rsid w:val="0063714A"/>
    <w:rsid w:val="0063714C"/>
    <w:rsid w:val="006371A9"/>
    <w:rsid w:val="006371D6"/>
    <w:rsid w:val="006371F3"/>
    <w:rsid w:val="00637258"/>
    <w:rsid w:val="006372D0"/>
    <w:rsid w:val="00637389"/>
    <w:rsid w:val="006373B2"/>
    <w:rsid w:val="00637431"/>
    <w:rsid w:val="006374A4"/>
    <w:rsid w:val="006374FC"/>
    <w:rsid w:val="00637543"/>
    <w:rsid w:val="00637555"/>
    <w:rsid w:val="006375B0"/>
    <w:rsid w:val="006375B6"/>
    <w:rsid w:val="006376D9"/>
    <w:rsid w:val="006377B9"/>
    <w:rsid w:val="0063787B"/>
    <w:rsid w:val="00637929"/>
    <w:rsid w:val="0063794C"/>
    <w:rsid w:val="006379A4"/>
    <w:rsid w:val="00637A7B"/>
    <w:rsid w:val="00637B2D"/>
    <w:rsid w:val="00637B73"/>
    <w:rsid w:val="00637C1E"/>
    <w:rsid w:val="00637C77"/>
    <w:rsid w:val="00637CCD"/>
    <w:rsid w:val="00637CD8"/>
    <w:rsid w:val="00637D1F"/>
    <w:rsid w:val="00637E3B"/>
    <w:rsid w:val="00637E42"/>
    <w:rsid w:val="00637E7A"/>
    <w:rsid w:val="00637E94"/>
    <w:rsid w:val="00637E97"/>
    <w:rsid w:val="00637FC8"/>
    <w:rsid w:val="0064008B"/>
    <w:rsid w:val="006400AD"/>
    <w:rsid w:val="00640176"/>
    <w:rsid w:val="0064018C"/>
    <w:rsid w:val="00640263"/>
    <w:rsid w:val="006403B8"/>
    <w:rsid w:val="00640486"/>
    <w:rsid w:val="006404A4"/>
    <w:rsid w:val="00640565"/>
    <w:rsid w:val="006405C5"/>
    <w:rsid w:val="00640634"/>
    <w:rsid w:val="006406D3"/>
    <w:rsid w:val="006406DB"/>
    <w:rsid w:val="006406FD"/>
    <w:rsid w:val="0064070C"/>
    <w:rsid w:val="006407BC"/>
    <w:rsid w:val="00640812"/>
    <w:rsid w:val="00640836"/>
    <w:rsid w:val="00640886"/>
    <w:rsid w:val="006408A6"/>
    <w:rsid w:val="006408D7"/>
    <w:rsid w:val="006408FE"/>
    <w:rsid w:val="006409F4"/>
    <w:rsid w:val="00640ACC"/>
    <w:rsid w:val="00640AF7"/>
    <w:rsid w:val="00640B2E"/>
    <w:rsid w:val="00640B33"/>
    <w:rsid w:val="00640B72"/>
    <w:rsid w:val="00640B74"/>
    <w:rsid w:val="00640CC6"/>
    <w:rsid w:val="00640D47"/>
    <w:rsid w:val="00640E5D"/>
    <w:rsid w:val="00640EA0"/>
    <w:rsid w:val="00640EAE"/>
    <w:rsid w:val="00640F04"/>
    <w:rsid w:val="00640F7F"/>
    <w:rsid w:val="00640FEE"/>
    <w:rsid w:val="00641007"/>
    <w:rsid w:val="00641044"/>
    <w:rsid w:val="0064105F"/>
    <w:rsid w:val="00641132"/>
    <w:rsid w:val="0064127D"/>
    <w:rsid w:val="0064128B"/>
    <w:rsid w:val="006412E1"/>
    <w:rsid w:val="0064133E"/>
    <w:rsid w:val="0064136A"/>
    <w:rsid w:val="006413A8"/>
    <w:rsid w:val="006413C6"/>
    <w:rsid w:val="00641401"/>
    <w:rsid w:val="00641411"/>
    <w:rsid w:val="00641481"/>
    <w:rsid w:val="00641498"/>
    <w:rsid w:val="006414A3"/>
    <w:rsid w:val="006414CE"/>
    <w:rsid w:val="0064155D"/>
    <w:rsid w:val="006415A8"/>
    <w:rsid w:val="00641661"/>
    <w:rsid w:val="0064170D"/>
    <w:rsid w:val="00641742"/>
    <w:rsid w:val="006417EB"/>
    <w:rsid w:val="0064180B"/>
    <w:rsid w:val="00641914"/>
    <w:rsid w:val="006419A9"/>
    <w:rsid w:val="006419B0"/>
    <w:rsid w:val="006419BE"/>
    <w:rsid w:val="006419C7"/>
    <w:rsid w:val="006419FE"/>
    <w:rsid w:val="00641A31"/>
    <w:rsid w:val="00641B17"/>
    <w:rsid w:val="00641BA8"/>
    <w:rsid w:val="00641C1F"/>
    <w:rsid w:val="00641C33"/>
    <w:rsid w:val="00641C4E"/>
    <w:rsid w:val="00641C64"/>
    <w:rsid w:val="00641D86"/>
    <w:rsid w:val="00641E34"/>
    <w:rsid w:val="00641EA5"/>
    <w:rsid w:val="00641F56"/>
    <w:rsid w:val="00641F5D"/>
    <w:rsid w:val="00641F6F"/>
    <w:rsid w:val="00641F82"/>
    <w:rsid w:val="00641F92"/>
    <w:rsid w:val="006420D5"/>
    <w:rsid w:val="0064215B"/>
    <w:rsid w:val="006421A1"/>
    <w:rsid w:val="006421E2"/>
    <w:rsid w:val="00642275"/>
    <w:rsid w:val="006422D6"/>
    <w:rsid w:val="00642321"/>
    <w:rsid w:val="00642335"/>
    <w:rsid w:val="0064241D"/>
    <w:rsid w:val="00642497"/>
    <w:rsid w:val="006424B1"/>
    <w:rsid w:val="006424E0"/>
    <w:rsid w:val="00642598"/>
    <w:rsid w:val="00642691"/>
    <w:rsid w:val="006426A5"/>
    <w:rsid w:val="006426BF"/>
    <w:rsid w:val="006426E4"/>
    <w:rsid w:val="006426F1"/>
    <w:rsid w:val="00642727"/>
    <w:rsid w:val="00642755"/>
    <w:rsid w:val="0064277C"/>
    <w:rsid w:val="00642888"/>
    <w:rsid w:val="006428BD"/>
    <w:rsid w:val="006428D8"/>
    <w:rsid w:val="006428DF"/>
    <w:rsid w:val="00642920"/>
    <w:rsid w:val="0064297D"/>
    <w:rsid w:val="00642A07"/>
    <w:rsid w:val="00642A3D"/>
    <w:rsid w:val="00642AF4"/>
    <w:rsid w:val="00642B38"/>
    <w:rsid w:val="00642C4F"/>
    <w:rsid w:val="00642C58"/>
    <w:rsid w:val="00642D38"/>
    <w:rsid w:val="00642DAD"/>
    <w:rsid w:val="00642DD8"/>
    <w:rsid w:val="00642E15"/>
    <w:rsid w:val="00642EF4"/>
    <w:rsid w:val="00642F33"/>
    <w:rsid w:val="00642FFA"/>
    <w:rsid w:val="00643043"/>
    <w:rsid w:val="00643054"/>
    <w:rsid w:val="006430F6"/>
    <w:rsid w:val="006431C4"/>
    <w:rsid w:val="006431FC"/>
    <w:rsid w:val="00643291"/>
    <w:rsid w:val="006433C1"/>
    <w:rsid w:val="006433C2"/>
    <w:rsid w:val="00643402"/>
    <w:rsid w:val="006434B1"/>
    <w:rsid w:val="0064353A"/>
    <w:rsid w:val="006435DD"/>
    <w:rsid w:val="00643637"/>
    <w:rsid w:val="006436D3"/>
    <w:rsid w:val="0064378E"/>
    <w:rsid w:val="0064379E"/>
    <w:rsid w:val="006437A5"/>
    <w:rsid w:val="00643873"/>
    <w:rsid w:val="00643892"/>
    <w:rsid w:val="006438CB"/>
    <w:rsid w:val="006438DD"/>
    <w:rsid w:val="006439E0"/>
    <w:rsid w:val="006439F9"/>
    <w:rsid w:val="00643B02"/>
    <w:rsid w:val="00643B2A"/>
    <w:rsid w:val="00643BA9"/>
    <w:rsid w:val="00643C98"/>
    <w:rsid w:val="00643CC8"/>
    <w:rsid w:val="00643CCD"/>
    <w:rsid w:val="00643CE5"/>
    <w:rsid w:val="00643D61"/>
    <w:rsid w:val="00643D9E"/>
    <w:rsid w:val="00643DC2"/>
    <w:rsid w:val="00643E15"/>
    <w:rsid w:val="00643F3D"/>
    <w:rsid w:val="00644054"/>
    <w:rsid w:val="0064413C"/>
    <w:rsid w:val="0064417B"/>
    <w:rsid w:val="0064419B"/>
    <w:rsid w:val="006441B0"/>
    <w:rsid w:val="0064420D"/>
    <w:rsid w:val="006442AF"/>
    <w:rsid w:val="006443B0"/>
    <w:rsid w:val="00644494"/>
    <w:rsid w:val="006444D4"/>
    <w:rsid w:val="006444FD"/>
    <w:rsid w:val="0064456D"/>
    <w:rsid w:val="0064458A"/>
    <w:rsid w:val="00644813"/>
    <w:rsid w:val="00644886"/>
    <w:rsid w:val="00644896"/>
    <w:rsid w:val="006448B2"/>
    <w:rsid w:val="006448D7"/>
    <w:rsid w:val="006449AC"/>
    <w:rsid w:val="006449FC"/>
    <w:rsid w:val="00644A67"/>
    <w:rsid w:val="00644A72"/>
    <w:rsid w:val="00644B5A"/>
    <w:rsid w:val="00644B92"/>
    <w:rsid w:val="00644B97"/>
    <w:rsid w:val="00644B9C"/>
    <w:rsid w:val="00644CA8"/>
    <w:rsid w:val="00644D88"/>
    <w:rsid w:val="00644D9D"/>
    <w:rsid w:val="00644EED"/>
    <w:rsid w:val="00644F15"/>
    <w:rsid w:val="00644F50"/>
    <w:rsid w:val="00644F85"/>
    <w:rsid w:val="00644F99"/>
    <w:rsid w:val="00645058"/>
    <w:rsid w:val="006450D4"/>
    <w:rsid w:val="00645149"/>
    <w:rsid w:val="0064516A"/>
    <w:rsid w:val="00645189"/>
    <w:rsid w:val="006451AD"/>
    <w:rsid w:val="00645233"/>
    <w:rsid w:val="006452AD"/>
    <w:rsid w:val="006452C9"/>
    <w:rsid w:val="006452CF"/>
    <w:rsid w:val="006452F5"/>
    <w:rsid w:val="00645354"/>
    <w:rsid w:val="006453EE"/>
    <w:rsid w:val="00645433"/>
    <w:rsid w:val="006455E3"/>
    <w:rsid w:val="006456AE"/>
    <w:rsid w:val="006456BA"/>
    <w:rsid w:val="006456F6"/>
    <w:rsid w:val="0064578B"/>
    <w:rsid w:val="006457A0"/>
    <w:rsid w:val="00645875"/>
    <w:rsid w:val="006458E8"/>
    <w:rsid w:val="0064598F"/>
    <w:rsid w:val="00645A48"/>
    <w:rsid w:val="00645AB8"/>
    <w:rsid w:val="00645AC0"/>
    <w:rsid w:val="00645AD2"/>
    <w:rsid w:val="00645B7E"/>
    <w:rsid w:val="00645BEE"/>
    <w:rsid w:val="00645C23"/>
    <w:rsid w:val="00645C4A"/>
    <w:rsid w:val="00645C5B"/>
    <w:rsid w:val="00645CF8"/>
    <w:rsid w:val="00645D34"/>
    <w:rsid w:val="00645D69"/>
    <w:rsid w:val="00645E71"/>
    <w:rsid w:val="00646033"/>
    <w:rsid w:val="00646045"/>
    <w:rsid w:val="00646077"/>
    <w:rsid w:val="006460A1"/>
    <w:rsid w:val="006460A6"/>
    <w:rsid w:val="006460CE"/>
    <w:rsid w:val="006460E4"/>
    <w:rsid w:val="0064612C"/>
    <w:rsid w:val="00646160"/>
    <w:rsid w:val="00646182"/>
    <w:rsid w:val="0064622A"/>
    <w:rsid w:val="00646291"/>
    <w:rsid w:val="006462DE"/>
    <w:rsid w:val="0064639E"/>
    <w:rsid w:val="0064644C"/>
    <w:rsid w:val="00646473"/>
    <w:rsid w:val="006464C1"/>
    <w:rsid w:val="006464DA"/>
    <w:rsid w:val="00646572"/>
    <w:rsid w:val="00646579"/>
    <w:rsid w:val="006465C0"/>
    <w:rsid w:val="00646600"/>
    <w:rsid w:val="00646640"/>
    <w:rsid w:val="0064668E"/>
    <w:rsid w:val="0064669C"/>
    <w:rsid w:val="00646726"/>
    <w:rsid w:val="006467E3"/>
    <w:rsid w:val="00646830"/>
    <w:rsid w:val="00646866"/>
    <w:rsid w:val="006468EF"/>
    <w:rsid w:val="0064693F"/>
    <w:rsid w:val="00646984"/>
    <w:rsid w:val="00646A40"/>
    <w:rsid w:val="00646A67"/>
    <w:rsid w:val="00646AE1"/>
    <w:rsid w:val="00646B8F"/>
    <w:rsid w:val="00646C4C"/>
    <w:rsid w:val="00646CDC"/>
    <w:rsid w:val="00646E59"/>
    <w:rsid w:val="00646EA5"/>
    <w:rsid w:val="00646EAE"/>
    <w:rsid w:val="00646EB0"/>
    <w:rsid w:val="00646F1E"/>
    <w:rsid w:val="00646F22"/>
    <w:rsid w:val="00646F4F"/>
    <w:rsid w:val="00646FB2"/>
    <w:rsid w:val="00647035"/>
    <w:rsid w:val="00647038"/>
    <w:rsid w:val="00647076"/>
    <w:rsid w:val="006470AC"/>
    <w:rsid w:val="006471A9"/>
    <w:rsid w:val="006471E3"/>
    <w:rsid w:val="00647232"/>
    <w:rsid w:val="00647247"/>
    <w:rsid w:val="0064724C"/>
    <w:rsid w:val="006472C0"/>
    <w:rsid w:val="0064733B"/>
    <w:rsid w:val="0064734C"/>
    <w:rsid w:val="0064745B"/>
    <w:rsid w:val="006474C5"/>
    <w:rsid w:val="00647595"/>
    <w:rsid w:val="006475FF"/>
    <w:rsid w:val="0064763E"/>
    <w:rsid w:val="00647644"/>
    <w:rsid w:val="0064764F"/>
    <w:rsid w:val="0064765E"/>
    <w:rsid w:val="00647663"/>
    <w:rsid w:val="00647664"/>
    <w:rsid w:val="00647771"/>
    <w:rsid w:val="006477F3"/>
    <w:rsid w:val="00647856"/>
    <w:rsid w:val="0064785F"/>
    <w:rsid w:val="006478BD"/>
    <w:rsid w:val="00647956"/>
    <w:rsid w:val="0064797A"/>
    <w:rsid w:val="0064798E"/>
    <w:rsid w:val="006479D8"/>
    <w:rsid w:val="006479F4"/>
    <w:rsid w:val="00647A1C"/>
    <w:rsid w:val="00647A5D"/>
    <w:rsid w:val="00647A85"/>
    <w:rsid w:val="00647AFD"/>
    <w:rsid w:val="00647B18"/>
    <w:rsid w:val="00647B5E"/>
    <w:rsid w:val="00647B7D"/>
    <w:rsid w:val="00647B8D"/>
    <w:rsid w:val="00647C54"/>
    <w:rsid w:val="00647CB0"/>
    <w:rsid w:val="00647D26"/>
    <w:rsid w:val="00647DF2"/>
    <w:rsid w:val="00647E2D"/>
    <w:rsid w:val="00647F3B"/>
    <w:rsid w:val="00647F86"/>
    <w:rsid w:val="00647F9C"/>
    <w:rsid w:val="00650020"/>
    <w:rsid w:val="0065003D"/>
    <w:rsid w:val="006500B3"/>
    <w:rsid w:val="00650110"/>
    <w:rsid w:val="00650160"/>
    <w:rsid w:val="00650185"/>
    <w:rsid w:val="006501D5"/>
    <w:rsid w:val="006501FB"/>
    <w:rsid w:val="0065032E"/>
    <w:rsid w:val="0065036F"/>
    <w:rsid w:val="0065041F"/>
    <w:rsid w:val="00650434"/>
    <w:rsid w:val="006504A4"/>
    <w:rsid w:val="006504AD"/>
    <w:rsid w:val="006504CA"/>
    <w:rsid w:val="006504E2"/>
    <w:rsid w:val="00650506"/>
    <w:rsid w:val="0065057C"/>
    <w:rsid w:val="00650582"/>
    <w:rsid w:val="00650620"/>
    <w:rsid w:val="0065067C"/>
    <w:rsid w:val="00650682"/>
    <w:rsid w:val="0065075C"/>
    <w:rsid w:val="00650767"/>
    <w:rsid w:val="00650775"/>
    <w:rsid w:val="00650850"/>
    <w:rsid w:val="00650960"/>
    <w:rsid w:val="006509CA"/>
    <w:rsid w:val="006509D3"/>
    <w:rsid w:val="00650A93"/>
    <w:rsid w:val="00650A97"/>
    <w:rsid w:val="00650B2A"/>
    <w:rsid w:val="00650B8D"/>
    <w:rsid w:val="00650B8F"/>
    <w:rsid w:val="00650BEB"/>
    <w:rsid w:val="00650C52"/>
    <w:rsid w:val="00650C62"/>
    <w:rsid w:val="00650C75"/>
    <w:rsid w:val="00650C79"/>
    <w:rsid w:val="00650C87"/>
    <w:rsid w:val="00650C95"/>
    <w:rsid w:val="00650CB2"/>
    <w:rsid w:val="00650E70"/>
    <w:rsid w:val="00650EAB"/>
    <w:rsid w:val="00650ECB"/>
    <w:rsid w:val="00650EF3"/>
    <w:rsid w:val="00650F3D"/>
    <w:rsid w:val="00650F72"/>
    <w:rsid w:val="00650F91"/>
    <w:rsid w:val="00650FDD"/>
    <w:rsid w:val="00651023"/>
    <w:rsid w:val="006510D7"/>
    <w:rsid w:val="00651139"/>
    <w:rsid w:val="0065114B"/>
    <w:rsid w:val="006511DC"/>
    <w:rsid w:val="006511DE"/>
    <w:rsid w:val="006511DF"/>
    <w:rsid w:val="0065122A"/>
    <w:rsid w:val="00651257"/>
    <w:rsid w:val="00651275"/>
    <w:rsid w:val="006512E8"/>
    <w:rsid w:val="006512FF"/>
    <w:rsid w:val="00651339"/>
    <w:rsid w:val="0065135C"/>
    <w:rsid w:val="006513B3"/>
    <w:rsid w:val="006514ED"/>
    <w:rsid w:val="006514F0"/>
    <w:rsid w:val="0065153E"/>
    <w:rsid w:val="00651598"/>
    <w:rsid w:val="00651771"/>
    <w:rsid w:val="006517CA"/>
    <w:rsid w:val="00651880"/>
    <w:rsid w:val="00651934"/>
    <w:rsid w:val="0065196E"/>
    <w:rsid w:val="006519AA"/>
    <w:rsid w:val="006519F0"/>
    <w:rsid w:val="00651AF7"/>
    <w:rsid w:val="00651B6F"/>
    <w:rsid w:val="00651BE1"/>
    <w:rsid w:val="00651D34"/>
    <w:rsid w:val="00651D3A"/>
    <w:rsid w:val="00651DDA"/>
    <w:rsid w:val="00651E03"/>
    <w:rsid w:val="00651F82"/>
    <w:rsid w:val="006520BB"/>
    <w:rsid w:val="00652121"/>
    <w:rsid w:val="006521AA"/>
    <w:rsid w:val="006521AE"/>
    <w:rsid w:val="00652212"/>
    <w:rsid w:val="00652336"/>
    <w:rsid w:val="0065258B"/>
    <w:rsid w:val="00652591"/>
    <w:rsid w:val="006525F0"/>
    <w:rsid w:val="00652613"/>
    <w:rsid w:val="00652630"/>
    <w:rsid w:val="006526A7"/>
    <w:rsid w:val="006526CC"/>
    <w:rsid w:val="006526D9"/>
    <w:rsid w:val="006526FE"/>
    <w:rsid w:val="00652722"/>
    <w:rsid w:val="0065272A"/>
    <w:rsid w:val="00652748"/>
    <w:rsid w:val="0065281D"/>
    <w:rsid w:val="00652838"/>
    <w:rsid w:val="00652947"/>
    <w:rsid w:val="00652995"/>
    <w:rsid w:val="006529B2"/>
    <w:rsid w:val="006529C7"/>
    <w:rsid w:val="00652A0F"/>
    <w:rsid w:val="00652A3B"/>
    <w:rsid w:val="00652A44"/>
    <w:rsid w:val="00652A64"/>
    <w:rsid w:val="00652A7B"/>
    <w:rsid w:val="00652B00"/>
    <w:rsid w:val="00652B04"/>
    <w:rsid w:val="00652B6C"/>
    <w:rsid w:val="00652B8E"/>
    <w:rsid w:val="00652BB7"/>
    <w:rsid w:val="00652D88"/>
    <w:rsid w:val="00652DE9"/>
    <w:rsid w:val="00652E6B"/>
    <w:rsid w:val="00652EDC"/>
    <w:rsid w:val="00652F40"/>
    <w:rsid w:val="00652FA1"/>
    <w:rsid w:val="00652FA9"/>
    <w:rsid w:val="00653055"/>
    <w:rsid w:val="0065314E"/>
    <w:rsid w:val="0065320F"/>
    <w:rsid w:val="00653231"/>
    <w:rsid w:val="00653233"/>
    <w:rsid w:val="0065324C"/>
    <w:rsid w:val="0065329A"/>
    <w:rsid w:val="006532FF"/>
    <w:rsid w:val="006533B2"/>
    <w:rsid w:val="0065344E"/>
    <w:rsid w:val="006534FF"/>
    <w:rsid w:val="0065353D"/>
    <w:rsid w:val="00653591"/>
    <w:rsid w:val="00653596"/>
    <w:rsid w:val="00653598"/>
    <w:rsid w:val="0065362E"/>
    <w:rsid w:val="006536F0"/>
    <w:rsid w:val="006536F7"/>
    <w:rsid w:val="006536FB"/>
    <w:rsid w:val="0065371A"/>
    <w:rsid w:val="00653724"/>
    <w:rsid w:val="00653772"/>
    <w:rsid w:val="006537A1"/>
    <w:rsid w:val="006537E9"/>
    <w:rsid w:val="00653879"/>
    <w:rsid w:val="006538C0"/>
    <w:rsid w:val="00653901"/>
    <w:rsid w:val="0065397A"/>
    <w:rsid w:val="00653981"/>
    <w:rsid w:val="00653991"/>
    <w:rsid w:val="00653998"/>
    <w:rsid w:val="006539FD"/>
    <w:rsid w:val="00653A05"/>
    <w:rsid w:val="00653A5E"/>
    <w:rsid w:val="00653AF7"/>
    <w:rsid w:val="00653AFF"/>
    <w:rsid w:val="00653B01"/>
    <w:rsid w:val="00653BCC"/>
    <w:rsid w:val="00653BDC"/>
    <w:rsid w:val="00653C09"/>
    <w:rsid w:val="00653CD5"/>
    <w:rsid w:val="00653DF1"/>
    <w:rsid w:val="00653E0E"/>
    <w:rsid w:val="00653E5F"/>
    <w:rsid w:val="00653E9D"/>
    <w:rsid w:val="00653F6C"/>
    <w:rsid w:val="00653FA8"/>
    <w:rsid w:val="0065402E"/>
    <w:rsid w:val="00654034"/>
    <w:rsid w:val="006540C0"/>
    <w:rsid w:val="00654100"/>
    <w:rsid w:val="00654130"/>
    <w:rsid w:val="00654135"/>
    <w:rsid w:val="006541FA"/>
    <w:rsid w:val="00654230"/>
    <w:rsid w:val="00654274"/>
    <w:rsid w:val="006542EE"/>
    <w:rsid w:val="0065439B"/>
    <w:rsid w:val="006543A4"/>
    <w:rsid w:val="006544AA"/>
    <w:rsid w:val="00654507"/>
    <w:rsid w:val="0065451D"/>
    <w:rsid w:val="006545A5"/>
    <w:rsid w:val="00654634"/>
    <w:rsid w:val="0065469C"/>
    <w:rsid w:val="006546AB"/>
    <w:rsid w:val="0065479B"/>
    <w:rsid w:val="006547E8"/>
    <w:rsid w:val="00654817"/>
    <w:rsid w:val="00654864"/>
    <w:rsid w:val="006548B6"/>
    <w:rsid w:val="006548CD"/>
    <w:rsid w:val="0065497D"/>
    <w:rsid w:val="0065498E"/>
    <w:rsid w:val="0065499E"/>
    <w:rsid w:val="006549CB"/>
    <w:rsid w:val="006549E9"/>
    <w:rsid w:val="00654A23"/>
    <w:rsid w:val="00654A64"/>
    <w:rsid w:val="00654B26"/>
    <w:rsid w:val="00654B4C"/>
    <w:rsid w:val="00654BAD"/>
    <w:rsid w:val="00654C81"/>
    <w:rsid w:val="00654C95"/>
    <w:rsid w:val="00654CA1"/>
    <w:rsid w:val="00654D17"/>
    <w:rsid w:val="00654D18"/>
    <w:rsid w:val="00654D6F"/>
    <w:rsid w:val="00654D82"/>
    <w:rsid w:val="00654DF0"/>
    <w:rsid w:val="00654E1C"/>
    <w:rsid w:val="00654E32"/>
    <w:rsid w:val="00654E62"/>
    <w:rsid w:val="00654E9C"/>
    <w:rsid w:val="00654EE0"/>
    <w:rsid w:val="00654EE1"/>
    <w:rsid w:val="00654F19"/>
    <w:rsid w:val="00655048"/>
    <w:rsid w:val="0065505C"/>
    <w:rsid w:val="006550FC"/>
    <w:rsid w:val="006552B9"/>
    <w:rsid w:val="006552C5"/>
    <w:rsid w:val="0065531C"/>
    <w:rsid w:val="0065532C"/>
    <w:rsid w:val="0065535B"/>
    <w:rsid w:val="0065535D"/>
    <w:rsid w:val="006553B4"/>
    <w:rsid w:val="006553B8"/>
    <w:rsid w:val="006553C7"/>
    <w:rsid w:val="006553E5"/>
    <w:rsid w:val="006554B3"/>
    <w:rsid w:val="006554C7"/>
    <w:rsid w:val="00655542"/>
    <w:rsid w:val="00655545"/>
    <w:rsid w:val="006555A8"/>
    <w:rsid w:val="006555FB"/>
    <w:rsid w:val="00655647"/>
    <w:rsid w:val="0065564E"/>
    <w:rsid w:val="00655689"/>
    <w:rsid w:val="0065571B"/>
    <w:rsid w:val="0065572E"/>
    <w:rsid w:val="00655809"/>
    <w:rsid w:val="00655A38"/>
    <w:rsid w:val="00655BFD"/>
    <w:rsid w:val="00655C8F"/>
    <w:rsid w:val="00655CFB"/>
    <w:rsid w:val="00655D1A"/>
    <w:rsid w:val="00655DDA"/>
    <w:rsid w:val="00655DDB"/>
    <w:rsid w:val="00655DE4"/>
    <w:rsid w:val="00655E20"/>
    <w:rsid w:val="00655E4C"/>
    <w:rsid w:val="00655E54"/>
    <w:rsid w:val="00655E85"/>
    <w:rsid w:val="00655E93"/>
    <w:rsid w:val="00655F15"/>
    <w:rsid w:val="00655F63"/>
    <w:rsid w:val="00655FDE"/>
    <w:rsid w:val="00656046"/>
    <w:rsid w:val="006561FB"/>
    <w:rsid w:val="006561FC"/>
    <w:rsid w:val="00656255"/>
    <w:rsid w:val="0065641C"/>
    <w:rsid w:val="0065642C"/>
    <w:rsid w:val="006565E8"/>
    <w:rsid w:val="00656622"/>
    <w:rsid w:val="00656627"/>
    <w:rsid w:val="00656636"/>
    <w:rsid w:val="0065670D"/>
    <w:rsid w:val="00656834"/>
    <w:rsid w:val="00656844"/>
    <w:rsid w:val="00656895"/>
    <w:rsid w:val="006568C2"/>
    <w:rsid w:val="006569FF"/>
    <w:rsid w:val="00656A2C"/>
    <w:rsid w:val="00656AE2"/>
    <w:rsid w:val="00656B9C"/>
    <w:rsid w:val="00656BF3"/>
    <w:rsid w:val="00656CBA"/>
    <w:rsid w:val="00656D82"/>
    <w:rsid w:val="00656E03"/>
    <w:rsid w:val="00656E61"/>
    <w:rsid w:val="00656F44"/>
    <w:rsid w:val="00656F5A"/>
    <w:rsid w:val="00656F8A"/>
    <w:rsid w:val="00657012"/>
    <w:rsid w:val="00657085"/>
    <w:rsid w:val="006570F4"/>
    <w:rsid w:val="0065715F"/>
    <w:rsid w:val="0065717D"/>
    <w:rsid w:val="00657204"/>
    <w:rsid w:val="0065725E"/>
    <w:rsid w:val="00657272"/>
    <w:rsid w:val="0065734E"/>
    <w:rsid w:val="006573D5"/>
    <w:rsid w:val="006573FB"/>
    <w:rsid w:val="0065741A"/>
    <w:rsid w:val="0065744A"/>
    <w:rsid w:val="0065748B"/>
    <w:rsid w:val="006574A8"/>
    <w:rsid w:val="00657561"/>
    <w:rsid w:val="0065756C"/>
    <w:rsid w:val="0065757C"/>
    <w:rsid w:val="006575CB"/>
    <w:rsid w:val="00657619"/>
    <w:rsid w:val="0065761C"/>
    <w:rsid w:val="006576BD"/>
    <w:rsid w:val="0065777D"/>
    <w:rsid w:val="0065779B"/>
    <w:rsid w:val="006577E6"/>
    <w:rsid w:val="0065784A"/>
    <w:rsid w:val="0065793C"/>
    <w:rsid w:val="00657973"/>
    <w:rsid w:val="0065797C"/>
    <w:rsid w:val="006579A2"/>
    <w:rsid w:val="006579AA"/>
    <w:rsid w:val="006579C4"/>
    <w:rsid w:val="006579C6"/>
    <w:rsid w:val="00657A12"/>
    <w:rsid w:val="00657A33"/>
    <w:rsid w:val="00657A47"/>
    <w:rsid w:val="00657A9F"/>
    <w:rsid w:val="00657B66"/>
    <w:rsid w:val="00657BA2"/>
    <w:rsid w:val="00657BCF"/>
    <w:rsid w:val="00657C1A"/>
    <w:rsid w:val="00657C64"/>
    <w:rsid w:val="00657CC9"/>
    <w:rsid w:val="00657D52"/>
    <w:rsid w:val="00657D79"/>
    <w:rsid w:val="00657DD3"/>
    <w:rsid w:val="00657E11"/>
    <w:rsid w:val="00657E1D"/>
    <w:rsid w:val="00657F64"/>
    <w:rsid w:val="0066009E"/>
    <w:rsid w:val="006600C9"/>
    <w:rsid w:val="006600E9"/>
    <w:rsid w:val="00660127"/>
    <w:rsid w:val="00660171"/>
    <w:rsid w:val="0066019B"/>
    <w:rsid w:val="006601A7"/>
    <w:rsid w:val="00660307"/>
    <w:rsid w:val="0066033A"/>
    <w:rsid w:val="006604B2"/>
    <w:rsid w:val="0066071C"/>
    <w:rsid w:val="00660841"/>
    <w:rsid w:val="0066096C"/>
    <w:rsid w:val="00660972"/>
    <w:rsid w:val="00660A31"/>
    <w:rsid w:val="00660A6B"/>
    <w:rsid w:val="00660A75"/>
    <w:rsid w:val="00660A7E"/>
    <w:rsid w:val="00660AD7"/>
    <w:rsid w:val="00660B30"/>
    <w:rsid w:val="00660B8B"/>
    <w:rsid w:val="00660B9E"/>
    <w:rsid w:val="00660CF9"/>
    <w:rsid w:val="00660D0D"/>
    <w:rsid w:val="00660D2C"/>
    <w:rsid w:val="00660DD9"/>
    <w:rsid w:val="00660E0D"/>
    <w:rsid w:val="00660E7D"/>
    <w:rsid w:val="00660E82"/>
    <w:rsid w:val="00660EE5"/>
    <w:rsid w:val="00660F24"/>
    <w:rsid w:val="00660FB9"/>
    <w:rsid w:val="00660FBC"/>
    <w:rsid w:val="00661036"/>
    <w:rsid w:val="00661060"/>
    <w:rsid w:val="00661536"/>
    <w:rsid w:val="0066153A"/>
    <w:rsid w:val="00661570"/>
    <w:rsid w:val="00661589"/>
    <w:rsid w:val="006615EC"/>
    <w:rsid w:val="006615F5"/>
    <w:rsid w:val="0066180A"/>
    <w:rsid w:val="0066181B"/>
    <w:rsid w:val="006618C0"/>
    <w:rsid w:val="006619EB"/>
    <w:rsid w:val="00661A24"/>
    <w:rsid w:val="00661A5A"/>
    <w:rsid w:val="00661A63"/>
    <w:rsid w:val="00661A92"/>
    <w:rsid w:val="00661ADE"/>
    <w:rsid w:val="00661AEF"/>
    <w:rsid w:val="00661B1E"/>
    <w:rsid w:val="00661B4D"/>
    <w:rsid w:val="00661BDC"/>
    <w:rsid w:val="00661C33"/>
    <w:rsid w:val="00661CAC"/>
    <w:rsid w:val="00661CBB"/>
    <w:rsid w:val="00661CDB"/>
    <w:rsid w:val="00661F19"/>
    <w:rsid w:val="00661FDD"/>
    <w:rsid w:val="00662021"/>
    <w:rsid w:val="00662038"/>
    <w:rsid w:val="00662042"/>
    <w:rsid w:val="0066207E"/>
    <w:rsid w:val="00662089"/>
    <w:rsid w:val="006620A4"/>
    <w:rsid w:val="00662158"/>
    <w:rsid w:val="006621A8"/>
    <w:rsid w:val="006621AB"/>
    <w:rsid w:val="006621B5"/>
    <w:rsid w:val="006621BC"/>
    <w:rsid w:val="006621C2"/>
    <w:rsid w:val="00662245"/>
    <w:rsid w:val="006622D1"/>
    <w:rsid w:val="0066231A"/>
    <w:rsid w:val="00662323"/>
    <w:rsid w:val="00662330"/>
    <w:rsid w:val="0066237B"/>
    <w:rsid w:val="006623CE"/>
    <w:rsid w:val="0066240F"/>
    <w:rsid w:val="0066249A"/>
    <w:rsid w:val="0066249F"/>
    <w:rsid w:val="006625B8"/>
    <w:rsid w:val="0066266B"/>
    <w:rsid w:val="006626A0"/>
    <w:rsid w:val="006626BA"/>
    <w:rsid w:val="006626C6"/>
    <w:rsid w:val="00662712"/>
    <w:rsid w:val="006627DE"/>
    <w:rsid w:val="006628A2"/>
    <w:rsid w:val="00662931"/>
    <w:rsid w:val="00662996"/>
    <w:rsid w:val="00662A33"/>
    <w:rsid w:val="00662A48"/>
    <w:rsid w:val="00662A62"/>
    <w:rsid w:val="00662B25"/>
    <w:rsid w:val="00662B6E"/>
    <w:rsid w:val="00662C86"/>
    <w:rsid w:val="00662C93"/>
    <w:rsid w:val="00662CE6"/>
    <w:rsid w:val="00662CE9"/>
    <w:rsid w:val="00662D45"/>
    <w:rsid w:val="00662D6F"/>
    <w:rsid w:val="00662E30"/>
    <w:rsid w:val="00662E8E"/>
    <w:rsid w:val="00662F28"/>
    <w:rsid w:val="00662FAF"/>
    <w:rsid w:val="00663041"/>
    <w:rsid w:val="00663050"/>
    <w:rsid w:val="00663062"/>
    <w:rsid w:val="00663100"/>
    <w:rsid w:val="00663309"/>
    <w:rsid w:val="00663351"/>
    <w:rsid w:val="0066343B"/>
    <w:rsid w:val="0066344C"/>
    <w:rsid w:val="006634B0"/>
    <w:rsid w:val="00663584"/>
    <w:rsid w:val="006635AE"/>
    <w:rsid w:val="00663635"/>
    <w:rsid w:val="006636A4"/>
    <w:rsid w:val="00663754"/>
    <w:rsid w:val="00663772"/>
    <w:rsid w:val="006637ED"/>
    <w:rsid w:val="0066388A"/>
    <w:rsid w:val="006638A5"/>
    <w:rsid w:val="006638A6"/>
    <w:rsid w:val="006638C3"/>
    <w:rsid w:val="00663A11"/>
    <w:rsid w:val="00663A5C"/>
    <w:rsid w:val="00663B5D"/>
    <w:rsid w:val="00663B76"/>
    <w:rsid w:val="00663BD9"/>
    <w:rsid w:val="00663BF4"/>
    <w:rsid w:val="00663BF5"/>
    <w:rsid w:val="00663C18"/>
    <w:rsid w:val="00663D04"/>
    <w:rsid w:val="00663D90"/>
    <w:rsid w:val="00663E1A"/>
    <w:rsid w:val="00663E6F"/>
    <w:rsid w:val="00663E7C"/>
    <w:rsid w:val="00663ECA"/>
    <w:rsid w:val="00663EF8"/>
    <w:rsid w:val="00663F0F"/>
    <w:rsid w:val="00663F11"/>
    <w:rsid w:val="00663F9E"/>
    <w:rsid w:val="00664026"/>
    <w:rsid w:val="0066419F"/>
    <w:rsid w:val="006641A1"/>
    <w:rsid w:val="0066421F"/>
    <w:rsid w:val="0066422C"/>
    <w:rsid w:val="0066432E"/>
    <w:rsid w:val="00664386"/>
    <w:rsid w:val="0066438D"/>
    <w:rsid w:val="0066438E"/>
    <w:rsid w:val="00664442"/>
    <w:rsid w:val="006644EF"/>
    <w:rsid w:val="006644FD"/>
    <w:rsid w:val="0066455A"/>
    <w:rsid w:val="00664578"/>
    <w:rsid w:val="0066467F"/>
    <w:rsid w:val="00664752"/>
    <w:rsid w:val="0066477F"/>
    <w:rsid w:val="0066478E"/>
    <w:rsid w:val="00664888"/>
    <w:rsid w:val="006648A6"/>
    <w:rsid w:val="0066490D"/>
    <w:rsid w:val="00664975"/>
    <w:rsid w:val="006649B1"/>
    <w:rsid w:val="006649EF"/>
    <w:rsid w:val="00664A89"/>
    <w:rsid w:val="00664B32"/>
    <w:rsid w:val="00664B8B"/>
    <w:rsid w:val="00664B95"/>
    <w:rsid w:val="00664BBF"/>
    <w:rsid w:val="00664BC2"/>
    <w:rsid w:val="00664C0D"/>
    <w:rsid w:val="00664C23"/>
    <w:rsid w:val="00664CA1"/>
    <w:rsid w:val="00664D46"/>
    <w:rsid w:val="00664D4E"/>
    <w:rsid w:val="00664D56"/>
    <w:rsid w:val="00664DCC"/>
    <w:rsid w:val="00664E18"/>
    <w:rsid w:val="00664E9F"/>
    <w:rsid w:val="00664F93"/>
    <w:rsid w:val="00665089"/>
    <w:rsid w:val="006650E5"/>
    <w:rsid w:val="00665104"/>
    <w:rsid w:val="006651E2"/>
    <w:rsid w:val="006651EF"/>
    <w:rsid w:val="00665231"/>
    <w:rsid w:val="00665253"/>
    <w:rsid w:val="00665340"/>
    <w:rsid w:val="00665341"/>
    <w:rsid w:val="00665346"/>
    <w:rsid w:val="00665350"/>
    <w:rsid w:val="00665357"/>
    <w:rsid w:val="00665370"/>
    <w:rsid w:val="006653C5"/>
    <w:rsid w:val="006653EB"/>
    <w:rsid w:val="006653F9"/>
    <w:rsid w:val="0066541E"/>
    <w:rsid w:val="0066543B"/>
    <w:rsid w:val="00665482"/>
    <w:rsid w:val="006655A6"/>
    <w:rsid w:val="00665625"/>
    <w:rsid w:val="00665682"/>
    <w:rsid w:val="006656EA"/>
    <w:rsid w:val="006657D8"/>
    <w:rsid w:val="00665912"/>
    <w:rsid w:val="0066597B"/>
    <w:rsid w:val="00665ACD"/>
    <w:rsid w:val="00665AF2"/>
    <w:rsid w:val="00665B76"/>
    <w:rsid w:val="00665BBB"/>
    <w:rsid w:val="00665C29"/>
    <w:rsid w:val="00665C66"/>
    <w:rsid w:val="00665D63"/>
    <w:rsid w:val="00665DC1"/>
    <w:rsid w:val="00665E11"/>
    <w:rsid w:val="00665EF4"/>
    <w:rsid w:val="00665F87"/>
    <w:rsid w:val="00666017"/>
    <w:rsid w:val="006660A1"/>
    <w:rsid w:val="006660B5"/>
    <w:rsid w:val="00666163"/>
    <w:rsid w:val="00666186"/>
    <w:rsid w:val="006661A1"/>
    <w:rsid w:val="006661C9"/>
    <w:rsid w:val="0066635A"/>
    <w:rsid w:val="0066636E"/>
    <w:rsid w:val="0066636F"/>
    <w:rsid w:val="006663CB"/>
    <w:rsid w:val="006663CD"/>
    <w:rsid w:val="00666413"/>
    <w:rsid w:val="0066649F"/>
    <w:rsid w:val="006664CD"/>
    <w:rsid w:val="0066651F"/>
    <w:rsid w:val="0066656E"/>
    <w:rsid w:val="00666573"/>
    <w:rsid w:val="0066657F"/>
    <w:rsid w:val="006665C7"/>
    <w:rsid w:val="0066660D"/>
    <w:rsid w:val="00666629"/>
    <w:rsid w:val="0066667A"/>
    <w:rsid w:val="00666684"/>
    <w:rsid w:val="00666685"/>
    <w:rsid w:val="00666732"/>
    <w:rsid w:val="00666772"/>
    <w:rsid w:val="006667D9"/>
    <w:rsid w:val="00666855"/>
    <w:rsid w:val="006668B3"/>
    <w:rsid w:val="006668C2"/>
    <w:rsid w:val="006668D7"/>
    <w:rsid w:val="0066690F"/>
    <w:rsid w:val="006669F5"/>
    <w:rsid w:val="00666A57"/>
    <w:rsid w:val="00666AEB"/>
    <w:rsid w:val="00666B3E"/>
    <w:rsid w:val="00666BA1"/>
    <w:rsid w:val="00666BB2"/>
    <w:rsid w:val="00666BDC"/>
    <w:rsid w:val="00666BEE"/>
    <w:rsid w:val="00666D59"/>
    <w:rsid w:val="00666D9B"/>
    <w:rsid w:val="00666E30"/>
    <w:rsid w:val="00666E3F"/>
    <w:rsid w:val="00666EB9"/>
    <w:rsid w:val="00666F06"/>
    <w:rsid w:val="00666FB5"/>
    <w:rsid w:val="00667060"/>
    <w:rsid w:val="006670A0"/>
    <w:rsid w:val="00667104"/>
    <w:rsid w:val="006671C1"/>
    <w:rsid w:val="00667354"/>
    <w:rsid w:val="00667376"/>
    <w:rsid w:val="006673CB"/>
    <w:rsid w:val="00667446"/>
    <w:rsid w:val="00667476"/>
    <w:rsid w:val="00667572"/>
    <w:rsid w:val="006675C4"/>
    <w:rsid w:val="006675E1"/>
    <w:rsid w:val="00667604"/>
    <w:rsid w:val="00667610"/>
    <w:rsid w:val="0066770A"/>
    <w:rsid w:val="00667795"/>
    <w:rsid w:val="006677BC"/>
    <w:rsid w:val="006677DB"/>
    <w:rsid w:val="006677F0"/>
    <w:rsid w:val="006677F4"/>
    <w:rsid w:val="006678A2"/>
    <w:rsid w:val="006678DB"/>
    <w:rsid w:val="006679B3"/>
    <w:rsid w:val="006679BD"/>
    <w:rsid w:val="00667A9D"/>
    <w:rsid w:val="00667ADF"/>
    <w:rsid w:val="00667AFC"/>
    <w:rsid w:val="00667B88"/>
    <w:rsid w:val="00667B90"/>
    <w:rsid w:val="00667BD8"/>
    <w:rsid w:val="00667C61"/>
    <w:rsid w:val="00667CA3"/>
    <w:rsid w:val="00667CE0"/>
    <w:rsid w:val="00667E43"/>
    <w:rsid w:val="00667E5A"/>
    <w:rsid w:val="00667E7F"/>
    <w:rsid w:val="00667ED4"/>
    <w:rsid w:val="00667F05"/>
    <w:rsid w:val="006700B1"/>
    <w:rsid w:val="00670103"/>
    <w:rsid w:val="0067016A"/>
    <w:rsid w:val="006701D5"/>
    <w:rsid w:val="006701EB"/>
    <w:rsid w:val="00670294"/>
    <w:rsid w:val="006702E0"/>
    <w:rsid w:val="00670370"/>
    <w:rsid w:val="00670630"/>
    <w:rsid w:val="00670680"/>
    <w:rsid w:val="00670681"/>
    <w:rsid w:val="0067068B"/>
    <w:rsid w:val="006706C4"/>
    <w:rsid w:val="00670775"/>
    <w:rsid w:val="006708AD"/>
    <w:rsid w:val="006709C5"/>
    <w:rsid w:val="006709DE"/>
    <w:rsid w:val="00670A4E"/>
    <w:rsid w:val="00670AD3"/>
    <w:rsid w:val="00670AE1"/>
    <w:rsid w:val="00670B4A"/>
    <w:rsid w:val="00670B7C"/>
    <w:rsid w:val="00670BDD"/>
    <w:rsid w:val="00670BE7"/>
    <w:rsid w:val="00670C7F"/>
    <w:rsid w:val="00670C99"/>
    <w:rsid w:val="00670CB9"/>
    <w:rsid w:val="00670D04"/>
    <w:rsid w:val="00670F20"/>
    <w:rsid w:val="00670FCF"/>
    <w:rsid w:val="0067111C"/>
    <w:rsid w:val="00671134"/>
    <w:rsid w:val="006711C0"/>
    <w:rsid w:val="006711EE"/>
    <w:rsid w:val="0067129C"/>
    <w:rsid w:val="006714E5"/>
    <w:rsid w:val="006714E9"/>
    <w:rsid w:val="00671677"/>
    <w:rsid w:val="00671788"/>
    <w:rsid w:val="006717D7"/>
    <w:rsid w:val="00671847"/>
    <w:rsid w:val="006718A2"/>
    <w:rsid w:val="006718B6"/>
    <w:rsid w:val="0067199D"/>
    <w:rsid w:val="00671A2D"/>
    <w:rsid w:val="00671A94"/>
    <w:rsid w:val="00671AC8"/>
    <w:rsid w:val="00671B7A"/>
    <w:rsid w:val="00671BD7"/>
    <w:rsid w:val="00671C75"/>
    <w:rsid w:val="00671CB6"/>
    <w:rsid w:val="00671CEB"/>
    <w:rsid w:val="00671CFF"/>
    <w:rsid w:val="00671D2F"/>
    <w:rsid w:val="00671D8E"/>
    <w:rsid w:val="00671DD6"/>
    <w:rsid w:val="00671E1A"/>
    <w:rsid w:val="00671E4C"/>
    <w:rsid w:val="00671EAF"/>
    <w:rsid w:val="00671F39"/>
    <w:rsid w:val="00671F7A"/>
    <w:rsid w:val="00671FB3"/>
    <w:rsid w:val="00671FCD"/>
    <w:rsid w:val="00672052"/>
    <w:rsid w:val="00672111"/>
    <w:rsid w:val="00672117"/>
    <w:rsid w:val="0067211E"/>
    <w:rsid w:val="006721D7"/>
    <w:rsid w:val="00672223"/>
    <w:rsid w:val="00672277"/>
    <w:rsid w:val="006722B1"/>
    <w:rsid w:val="006722E4"/>
    <w:rsid w:val="006722FE"/>
    <w:rsid w:val="00672305"/>
    <w:rsid w:val="0067232C"/>
    <w:rsid w:val="00672345"/>
    <w:rsid w:val="00672372"/>
    <w:rsid w:val="0067238E"/>
    <w:rsid w:val="00672398"/>
    <w:rsid w:val="0067247F"/>
    <w:rsid w:val="006725E8"/>
    <w:rsid w:val="006725F0"/>
    <w:rsid w:val="0067262B"/>
    <w:rsid w:val="006726B7"/>
    <w:rsid w:val="006727A9"/>
    <w:rsid w:val="006727EE"/>
    <w:rsid w:val="00672845"/>
    <w:rsid w:val="00672864"/>
    <w:rsid w:val="006729F7"/>
    <w:rsid w:val="006729FF"/>
    <w:rsid w:val="00672AA5"/>
    <w:rsid w:val="00672AC6"/>
    <w:rsid w:val="00672B5F"/>
    <w:rsid w:val="00672B6E"/>
    <w:rsid w:val="00672BC0"/>
    <w:rsid w:val="00672BCD"/>
    <w:rsid w:val="00672C64"/>
    <w:rsid w:val="00672C72"/>
    <w:rsid w:val="00672D4B"/>
    <w:rsid w:val="00672DF3"/>
    <w:rsid w:val="00672E1D"/>
    <w:rsid w:val="00672E59"/>
    <w:rsid w:val="00672EB3"/>
    <w:rsid w:val="00672EBC"/>
    <w:rsid w:val="00672F88"/>
    <w:rsid w:val="00672F9C"/>
    <w:rsid w:val="00672FE0"/>
    <w:rsid w:val="00672FEE"/>
    <w:rsid w:val="00673071"/>
    <w:rsid w:val="00673080"/>
    <w:rsid w:val="0067311A"/>
    <w:rsid w:val="0067313C"/>
    <w:rsid w:val="00673199"/>
    <w:rsid w:val="006731DC"/>
    <w:rsid w:val="0067320E"/>
    <w:rsid w:val="0067329D"/>
    <w:rsid w:val="006732A8"/>
    <w:rsid w:val="0067337D"/>
    <w:rsid w:val="00673470"/>
    <w:rsid w:val="006734AA"/>
    <w:rsid w:val="00673519"/>
    <w:rsid w:val="006735D8"/>
    <w:rsid w:val="006735F9"/>
    <w:rsid w:val="00673695"/>
    <w:rsid w:val="006736AB"/>
    <w:rsid w:val="006736D2"/>
    <w:rsid w:val="00673715"/>
    <w:rsid w:val="006737FB"/>
    <w:rsid w:val="00673A34"/>
    <w:rsid w:val="00673A56"/>
    <w:rsid w:val="00673B51"/>
    <w:rsid w:val="00673B6E"/>
    <w:rsid w:val="00673B8F"/>
    <w:rsid w:val="00673BE8"/>
    <w:rsid w:val="00673C0A"/>
    <w:rsid w:val="00673C4F"/>
    <w:rsid w:val="00673D1D"/>
    <w:rsid w:val="00673D91"/>
    <w:rsid w:val="00673DDD"/>
    <w:rsid w:val="00673DF2"/>
    <w:rsid w:val="00673DFC"/>
    <w:rsid w:val="00673E10"/>
    <w:rsid w:val="00673E32"/>
    <w:rsid w:val="00673E3C"/>
    <w:rsid w:val="00673E8C"/>
    <w:rsid w:val="00674083"/>
    <w:rsid w:val="006740DC"/>
    <w:rsid w:val="00674190"/>
    <w:rsid w:val="006741DA"/>
    <w:rsid w:val="00674207"/>
    <w:rsid w:val="00674255"/>
    <w:rsid w:val="006742AC"/>
    <w:rsid w:val="0067436D"/>
    <w:rsid w:val="00674423"/>
    <w:rsid w:val="00674477"/>
    <w:rsid w:val="006744EB"/>
    <w:rsid w:val="00674544"/>
    <w:rsid w:val="00674553"/>
    <w:rsid w:val="00674598"/>
    <w:rsid w:val="006745C3"/>
    <w:rsid w:val="006746AD"/>
    <w:rsid w:val="006746EE"/>
    <w:rsid w:val="0067478C"/>
    <w:rsid w:val="006747D2"/>
    <w:rsid w:val="0067486B"/>
    <w:rsid w:val="0067487A"/>
    <w:rsid w:val="006748ED"/>
    <w:rsid w:val="00674B2E"/>
    <w:rsid w:val="00674B3F"/>
    <w:rsid w:val="00674BFF"/>
    <w:rsid w:val="00674C02"/>
    <w:rsid w:val="00674C71"/>
    <w:rsid w:val="00674D3E"/>
    <w:rsid w:val="00674D7F"/>
    <w:rsid w:val="00674DA4"/>
    <w:rsid w:val="00674DCB"/>
    <w:rsid w:val="00674DE1"/>
    <w:rsid w:val="00674FA8"/>
    <w:rsid w:val="0067500E"/>
    <w:rsid w:val="00675080"/>
    <w:rsid w:val="00675144"/>
    <w:rsid w:val="0067517F"/>
    <w:rsid w:val="006751D7"/>
    <w:rsid w:val="006751DB"/>
    <w:rsid w:val="00675258"/>
    <w:rsid w:val="00675291"/>
    <w:rsid w:val="006752F4"/>
    <w:rsid w:val="006752F7"/>
    <w:rsid w:val="00675377"/>
    <w:rsid w:val="006753F4"/>
    <w:rsid w:val="006753F5"/>
    <w:rsid w:val="0067541F"/>
    <w:rsid w:val="006754B9"/>
    <w:rsid w:val="00675553"/>
    <w:rsid w:val="006756F7"/>
    <w:rsid w:val="00675703"/>
    <w:rsid w:val="00675707"/>
    <w:rsid w:val="0067572A"/>
    <w:rsid w:val="006757BE"/>
    <w:rsid w:val="006757C4"/>
    <w:rsid w:val="006757E9"/>
    <w:rsid w:val="0067582A"/>
    <w:rsid w:val="006758D9"/>
    <w:rsid w:val="00675925"/>
    <w:rsid w:val="006759C3"/>
    <w:rsid w:val="006759E8"/>
    <w:rsid w:val="00675A10"/>
    <w:rsid w:val="00675A2B"/>
    <w:rsid w:val="00675B0B"/>
    <w:rsid w:val="00675B16"/>
    <w:rsid w:val="00675B4E"/>
    <w:rsid w:val="00675B72"/>
    <w:rsid w:val="00675B9A"/>
    <w:rsid w:val="00675C6A"/>
    <w:rsid w:val="00675CDB"/>
    <w:rsid w:val="00675D3E"/>
    <w:rsid w:val="00675DC4"/>
    <w:rsid w:val="00675DC5"/>
    <w:rsid w:val="00675E00"/>
    <w:rsid w:val="00675EC4"/>
    <w:rsid w:val="00675F0A"/>
    <w:rsid w:val="00675FAA"/>
    <w:rsid w:val="00675FB3"/>
    <w:rsid w:val="00675FD4"/>
    <w:rsid w:val="0067606A"/>
    <w:rsid w:val="006761A8"/>
    <w:rsid w:val="00676267"/>
    <w:rsid w:val="00676276"/>
    <w:rsid w:val="006762FF"/>
    <w:rsid w:val="0067634A"/>
    <w:rsid w:val="00676364"/>
    <w:rsid w:val="0067637B"/>
    <w:rsid w:val="0067649D"/>
    <w:rsid w:val="0067650F"/>
    <w:rsid w:val="00676638"/>
    <w:rsid w:val="0067665B"/>
    <w:rsid w:val="006766CD"/>
    <w:rsid w:val="00676788"/>
    <w:rsid w:val="006767A6"/>
    <w:rsid w:val="00676817"/>
    <w:rsid w:val="00676902"/>
    <w:rsid w:val="0067697F"/>
    <w:rsid w:val="006769A1"/>
    <w:rsid w:val="006769A4"/>
    <w:rsid w:val="00676A1E"/>
    <w:rsid w:val="00676AD8"/>
    <w:rsid w:val="00676AEF"/>
    <w:rsid w:val="00676B97"/>
    <w:rsid w:val="00676B9E"/>
    <w:rsid w:val="00676BA7"/>
    <w:rsid w:val="00676BC2"/>
    <w:rsid w:val="00676CA5"/>
    <w:rsid w:val="00676CA8"/>
    <w:rsid w:val="00676CD6"/>
    <w:rsid w:val="00676D6E"/>
    <w:rsid w:val="00676E45"/>
    <w:rsid w:val="00676EC9"/>
    <w:rsid w:val="00676ECE"/>
    <w:rsid w:val="00676F1A"/>
    <w:rsid w:val="00676F5F"/>
    <w:rsid w:val="00676FF9"/>
    <w:rsid w:val="00677044"/>
    <w:rsid w:val="00677046"/>
    <w:rsid w:val="0067705E"/>
    <w:rsid w:val="006770F9"/>
    <w:rsid w:val="00677197"/>
    <w:rsid w:val="0067719C"/>
    <w:rsid w:val="006771CF"/>
    <w:rsid w:val="0067720E"/>
    <w:rsid w:val="00677231"/>
    <w:rsid w:val="00677248"/>
    <w:rsid w:val="006772FA"/>
    <w:rsid w:val="00677310"/>
    <w:rsid w:val="00677338"/>
    <w:rsid w:val="00677474"/>
    <w:rsid w:val="006774B5"/>
    <w:rsid w:val="006774B7"/>
    <w:rsid w:val="00677570"/>
    <w:rsid w:val="00677862"/>
    <w:rsid w:val="0067786B"/>
    <w:rsid w:val="00677A3F"/>
    <w:rsid w:val="00677AD3"/>
    <w:rsid w:val="00677AF7"/>
    <w:rsid w:val="00677B44"/>
    <w:rsid w:val="00677B85"/>
    <w:rsid w:val="00677BD9"/>
    <w:rsid w:val="00677C73"/>
    <w:rsid w:val="00677E27"/>
    <w:rsid w:val="00677EEF"/>
    <w:rsid w:val="00677F10"/>
    <w:rsid w:val="00677FB7"/>
    <w:rsid w:val="00680035"/>
    <w:rsid w:val="006800AF"/>
    <w:rsid w:val="0068013F"/>
    <w:rsid w:val="0068015B"/>
    <w:rsid w:val="0068015C"/>
    <w:rsid w:val="00680189"/>
    <w:rsid w:val="0068021E"/>
    <w:rsid w:val="0068024A"/>
    <w:rsid w:val="00680251"/>
    <w:rsid w:val="00680252"/>
    <w:rsid w:val="00680351"/>
    <w:rsid w:val="00680368"/>
    <w:rsid w:val="00680374"/>
    <w:rsid w:val="0068041E"/>
    <w:rsid w:val="006804AE"/>
    <w:rsid w:val="006804F3"/>
    <w:rsid w:val="006804FC"/>
    <w:rsid w:val="006805D3"/>
    <w:rsid w:val="006805E1"/>
    <w:rsid w:val="006805F8"/>
    <w:rsid w:val="0068070B"/>
    <w:rsid w:val="00680714"/>
    <w:rsid w:val="00680782"/>
    <w:rsid w:val="006807FA"/>
    <w:rsid w:val="006807FB"/>
    <w:rsid w:val="00680897"/>
    <w:rsid w:val="006808F6"/>
    <w:rsid w:val="00680977"/>
    <w:rsid w:val="006809FC"/>
    <w:rsid w:val="00680BA1"/>
    <w:rsid w:val="00680C81"/>
    <w:rsid w:val="00680CA3"/>
    <w:rsid w:val="00680CD7"/>
    <w:rsid w:val="00680D77"/>
    <w:rsid w:val="00680DBF"/>
    <w:rsid w:val="00680E57"/>
    <w:rsid w:val="00680ED7"/>
    <w:rsid w:val="00680F08"/>
    <w:rsid w:val="00680F2C"/>
    <w:rsid w:val="00680F36"/>
    <w:rsid w:val="00680F46"/>
    <w:rsid w:val="00680FBA"/>
    <w:rsid w:val="006810D9"/>
    <w:rsid w:val="006811A5"/>
    <w:rsid w:val="00681273"/>
    <w:rsid w:val="0068128E"/>
    <w:rsid w:val="006812B4"/>
    <w:rsid w:val="00681322"/>
    <w:rsid w:val="006813D5"/>
    <w:rsid w:val="006813F1"/>
    <w:rsid w:val="00681456"/>
    <w:rsid w:val="006814D4"/>
    <w:rsid w:val="006814E4"/>
    <w:rsid w:val="00681536"/>
    <w:rsid w:val="006815B5"/>
    <w:rsid w:val="006815CB"/>
    <w:rsid w:val="00681605"/>
    <w:rsid w:val="00681630"/>
    <w:rsid w:val="00681641"/>
    <w:rsid w:val="00681677"/>
    <w:rsid w:val="006816A1"/>
    <w:rsid w:val="006817A5"/>
    <w:rsid w:val="006817EB"/>
    <w:rsid w:val="00681810"/>
    <w:rsid w:val="0068195E"/>
    <w:rsid w:val="00681972"/>
    <w:rsid w:val="00681990"/>
    <w:rsid w:val="0068199C"/>
    <w:rsid w:val="006819B6"/>
    <w:rsid w:val="00681A28"/>
    <w:rsid w:val="00681A50"/>
    <w:rsid w:val="00681A81"/>
    <w:rsid w:val="00681B99"/>
    <w:rsid w:val="00681BBC"/>
    <w:rsid w:val="00681BE6"/>
    <w:rsid w:val="00681E20"/>
    <w:rsid w:val="00681E5B"/>
    <w:rsid w:val="00681EA5"/>
    <w:rsid w:val="00681F2D"/>
    <w:rsid w:val="00682003"/>
    <w:rsid w:val="00682052"/>
    <w:rsid w:val="006820BA"/>
    <w:rsid w:val="006820C2"/>
    <w:rsid w:val="006820C9"/>
    <w:rsid w:val="006820F7"/>
    <w:rsid w:val="00682182"/>
    <w:rsid w:val="006821D0"/>
    <w:rsid w:val="00682207"/>
    <w:rsid w:val="00682245"/>
    <w:rsid w:val="00682293"/>
    <w:rsid w:val="0068242F"/>
    <w:rsid w:val="00682472"/>
    <w:rsid w:val="006825B7"/>
    <w:rsid w:val="00682718"/>
    <w:rsid w:val="006827E5"/>
    <w:rsid w:val="006827EB"/>
    <w:rsid w:val="0068280E"/>
    <w:rsid w:val="0068287D"/>
    <w:rsid w:val="00682893"/>
    <w:rsid w:val="0068290E"/>
    <w:rsid w:val="0068293A"/>
    <w:rsid w:val="00682A0C"/>
    <w:rsid w:val="00682A5E"/>
    <w:rsid w:val="00682AB5"/>
    <w:rsid w:val="00682AC3"/>
    <w:rsid w:val="00682B23"/>
    <w:rsid w:val="00682B49"/>
    <w:rsid w:val="00682BB0"/>
    <w:rsid w:val="00682CBD"/>
    <w:rsid w:val="00682CC9"/>
    <w:rsid w:val="00682CD8"/>
    <w:rsid w:val="00682D64"/>
    <w:rsid w:val="00682D9F"/>
    <w:rsid w:val="00682DA2"/>
    <w:rsid w:val="00682DE8"/>
    <w:rsid w:val="00682E0C"/>
    <w:rsid w:val="00682EB3"/>
    <w:rsid w:val="00682F4C"/>
    <w:rsid w:val="00682F55"/>
    <w:rsid w:val="00682FD8"/>
    <w:rsid w:val="00683013"/>
    <w:rsid w:val="00683057"/>
    <w:rsid w:val="00683087"/>
    <w:rsid w:val="00683129"/>
    <w:rsid w:val="006831E5"/>
    <w:rsid w:val="006831EE"/>
    <w:rsid w:val="006831FE"/>
    <w:rsid w:val="00683227"/>
    <w:rsid w:val="006833C3"/>
    <w:rsid w:val="00683409"/>
    <w:rsid w:val="00683534"/>
    <w:rsid w:val="006835C7"/>
    <w:rsid w:val="00683793"/>
    <w:rsid w:val="006837EE"/>
    <w:rsid w:val="006837F4"/>
    <w:rsid w:val="00683831"/>
    <w:rsid w:val="00683888"/>
    <w:rsid w:val="006838F1"/>
    <w:rsid w:val="00683953"/>
    <w:rsid w:val="006839CB"/>
    <w:rsid w:val="006839F2"/>
    <w:rsid w:val="00683A11"/>
    <w:rsid w:val="00683A52"/>
    <w:rsid w:val="00683AC2"/>
    <w:rsid w:val="00683ACF"/>
    <w:rsid w:val="00683AF0"/>
    <w:rsid w:val="00683AF2"/>
    <w:rsid w:val="00683BCB"/>
    <w:rsid w:val="00683C2D"/>
    <w:rsid w:val="00683D0C"/>
    <w:rsid w:val="00683DA4"/>
    <w:rsid w:val="00683E7A"/>
    <w:rsid w:val="00683E99"/>
    <w:rsid w:val="00683EC4"/>
    <w:rsid w:val="00683F8F"/>
    <w:rsid w:val="00683FB6"/>
    <w:rsid w:val="00684043"/>
    <w:rsid w:val="006840A5"/>
    <w:rsid w:val="006840BD"/>
    <w:rsid w:val="006840D7"/>
    <w:rsid w:val="0068413B"/>
    <w:rsid w:val="00684227"/>
    <w:rsid w:val="006842E2"/>
    <w:rsid w:val="006843B4"/>
    <w:rsid w:val="00684407"/>
    <w:rsid w:val="006844AA"/>
    <w:rsid w:val="006845D6"/>
    <w:rsid w:val="0068462B"/>
    <w:rsid w:val="006846F8"/>
    <w:rsid w:val="00684728"/>
    <w:rsid w:val="0068472F"/>
    <w:rsid w:val="0068473C"/>
    <w:rsid w:val="006847CE"/>
    <w:rsid w:val="0068484D"/>
    <w:rsid w:val="006848F0"/>
    <w:rsid w:val="00684937"/>
    <w:rsid w:val="00684952"/>
    <w:rsid w:val="006849D6"/>
    <w:rsid w:val="00684A51"/>
    <w:rsid w:val="00684A9F"/>
    <w:rsid w:val="00684B7F"/>
    <w:rsid w:val="00684BD8"/>
    <w:rsid w:val="00684C42"/>
    <w:rsid w:val="00684C62"/>
    <w:rsid w:val="00684CAD"/>
    <w:rsid w:val="00684CD5"/>
    <w:rsid w:val="00684CFB"/>
    <w:rsid w:val="00684D39"/>
    <w:rsid w:val="00684DCF"/>
    <w:rsid w:val="00684DFD"/>
    <w:rsid w:val="00684E84"/>
    <w:rsid w:val="00684EEA"/>
    <w:rsid w:val="00684FD8"/>
    <w:rsid w:val="00684FE0"/>
    <w:rsid w:val="00684FF8"/>
    <w:rsid w:val="0068502D"/>
    <w:rsid w:val="00685067"/>
    <w:rsid w:val="00685070"/>
    <w:rsid w:val="006850C0"/>
    <w:rsid w:val="006850D9"/>
    <w:rsid w:val="0068519B"/>
    <w:rsid w:val="006851A0"/>
    <w:rsid w:val="006851E1"/>
    <w:rsid w:val="006852EF"/>
    <w:rsid w:val="00685317"/>
    <w:rsid w:val="00685385"/>
    <w:rsid w:val="0068539E"/>
    <w:rsid w:val="006854A1"/>
    <w:rsid w:val="006854DC"/>
    <w:rsid w:val="00685521"/>
    <w:rsid w:val="006855AC"/>
    <w:rsid w:val="006855F8"/>
    <w:rsid w:val="00685612"/>
    <w:rsid w:val="00685670"/>
    <w:rsid w:val="0068578A"/>
    <w:rsid w:val="006858A2"/>
    <w:rsid w:val="006858C4"/>
    <w:rsid w:val="00685944"/>
    <w:rsid w:val="00685A9D"/>
    <w:rsid w:val="00685AA3"/>
    <w:rsid w:val="00685AFA"/>
    <w:rsid w:val="00685B1E"/>
    <w:rsid w:val="00685B4D"/>
    <w:rsid w:val="00685C8A"/>
    <w:rsid w:val="00685CCD"/>
    <w:rsid w:val="00685D39"/>
    <w:rsid w:val="00685D86"/>
    <w:rsid w:val="00685E32"/>
    <w:rsid w:val="00685E7B"/>
    <w:rsid w:val="00685EAC"/>
    <w:rsid w:val="00685F54"/>
    <w:rsid w:val="00685F63"/>
    <w:rsid w:val="00685FB2"/>
    <w:rsid w:val="00686038"/>
    <w:rsid w:val="00686049"/>
    <w:rsid w:val="0068605F"/>
    <w:rsid w:val="00686196"/>
    <w:rsid w:val="006862AD"/>
    <w:rsid w:val="006862B9"/>
    <w:rsid w:val="00686371"/>
    <w:rsid w:val="006863D2"/>
    <w:rsid w:val="006864B0"/>
    <w:rsid w:val="006864CE"/>
    <w:rsid w:val="00686636"/>
    <w:rsid w:val="00686676"/>
    <w:rsid w:val="006866BD"/>
    <w:rsid w:val="0068675A"/>
    <w:rsid w:val="0068675C"/>
    <w:rsid w:val="006867B7"/>
    <w:rsid w:val="00686949"/>
    <w:rsid w:val="00686A2F"/>
    <w:rsid w:val="00686A4A"/>
    <w:rsid w:val="00686AA2"/>
    <w:rsid w:val="00686AE0"/>
    <w:rsid w:val="00686AEB"/>
    <w:rsid w:val="00686AFF"/>
    <w:rsid w:val="00686B95"/>
    <w:rsid w:val="00686BD1"/>
    <w:rsid w:val="00686BD6"/>
    <w:rsid w:val="00686CE6"/>
    <w:rsid w:val="00686D9F"/>
    <w:rsid w:val="00686DA2"/>
    <w:rsid w:val="00686DC7"/>
    <w:rsid w:val="00686E08"/>
    <w:rsid w:val="00686FE2"/>
    <w:rsid w:val="00687007"/>
    <w:rsid w:val="0068703A"/>
    <w:rsid w:val="00687055"/>
    <w:rsid w:val="00687062"/>
    <w:rsid w:val="0068708B"/>
    <w:rsid w:val="0068708C"/>
    <w:rsid w:val="00687282"/>
    <w:rsid w:val="006872D4"/>
    <w:rsid w:val="006872FE"/>
    <w:rsid w:val="006873E9"/>
    <w:rsid w:val="0068746C"/>
    <w:rsid w:val="006874A9"/>
    <w:rsid w:val="006874AA"/>
    <w:rsid w:val="00687517"/>
    <w:rsid w:val="00687614"/>
    <w:rsid w:val="006876AE"/>
    <w:rsid w:val="00687799"/>
    <w:rsid w:val="006877E0"/>
    <w:rsid w:val="00687810"/>
    <w:rsid w:val="00687883"/>
    <w:rsid w:val="00687900"/>
    <w:rsid w:val="00687946"/>
    <w:rsid w:val="0068795E"/>
    <w:rsid w:val="00687988"/>
    <w:rsid w:val="006879A0"/>
    <w:rsid w:val="00687A3B"/>
    <w:rsid w:val="00687A71"/>
    <w:rsid w:val="00687B46"/>
    <w:rsid w:val="00687B53"/>
    <w:rsid w:val="00687B75"/>
    <w:rsid w:val="00687BD4"/>
    <w:rsid w:val="00687BEF"/>
    <w:rsid w:val="00687C05"/>
    <w:rsid w:val="00687C16"/>
    <w:rsid w:val="00687C6C"/>
    <w:rsid w:val="00687D73"/>
    <w:rsid w:val="00687D9E"/>
    <w:rsid w:val="00687DB9"/>
    <w:rsid w:val="00687DD8"/>
    <w:rsid w:val="00687E0E"/>
    <w:rsid w:val="00687E70"/>
    <w:rsid w:val="00687EA6"/>
    <w:rsid w:val="00687EB7"/>
    <w:rsid w:val="00687EE8"/>
    <w:rsid w:val="00687F4E"/>
    <w:rsid w:val="00687FDF"/>
    <w:rsid w:val="0069000E"/>
    <w:rsid w:val="00690015"/>
    <w:rsid w:val="00690056"/>
    <w:rsid w:val="006900B0"/>
    <w:rsid w:val="00690106"/>
    <w:rsid w:val="0069011D"/>
    <w:rsid w:val="0069017E"/>
    <w:rsid w:val="00690188"/>
    <w:rsid w:val="006901B1"/>
    <w:rsid w:val="00690230"/>
    <w:rsid w:val="0069026A"/>
    <w:rsid w:val="006902A4"/>
    <w:rsid w:val="006902AC"/>
    <w:rsid w:val="006902E3"/>
    <w:rsid w:val="0069036F"/>
    <w:rsid w:val="00690446"/>
    <w:rsid w:val="00690523"/>
    <w:rsid w:val="00690563"/>
    <w:rsid w:val="006905BD"/>
    <w:rsid w:val="00690621"/>
    <w:rsid w:val="00690696"/>
    <w:rsid w:val="00690760"/>
    <w:rsid w:val="00690846"/>
    <w:rsid w:val="0069095C"/>
    <w:rsid w:val="0069095F"/>
    <w:rsid w:val="006909F0"/>
    <w:rsid w:val="00690A33"/>
    <w:rsid w:val="00690AD9"/>
    <w:rsid w:val="00690B5A"/>
    <w:rsid w:val="00690BA4"/>
    <w:rsid w:val="00690C0A"/>
    <w:rsid w:val="00690C3A"/>
    <w:rsid w:val="00690C4D"/>
    <w:rsid w:val="00690C99"/>
    <w:rsid w:val="00690CEC"/>
    <w:rsid w:val="00690D18"/>
    <w:rsid w:val="00690DE5"/>
    <w:rsid w:val="00690E00"/>
    <w:rsid w:val="00690EA8"/>
    <w:rsid w:val="00690EE3"/>
    <w:rsid w:val="00690F1E"/>
    <w:rsid w:val="00690F4F"/>
    <w:rsid w:val="00690F63"/>
    <w:rsid w:val="00691092"/>
    <w:rsid w:val="00691170"/>
    <w:rsid w:val="00691180"/>
    <w:rsid w:val="006911A3"/>
    <w:rsid w:val="0069122E"/>
    <w:rsid w:val="0069129D"/>
    <w:rsid w:val="00691324"/>
    <w:rsid w:val="00691348"/>
    <w:rsid w:val="00691690"/>
    <w:rsid w:val="006916C2"/>
    <w:rsid w:val="006916EF"/>
    <w:rsid w:val="00691780"/>
    <w:rsid w:val="006917F5"/>
    <w:rsid w:val="006918A4"/>
    <w:rsid w:val="006918AC"/>
    <w:rsid w:val="006918E7"/>
    <w:rsid w:val="00691908"/>
    <w:rsid w:val="006919AC"/>
    <w:rsid w:val="006919E8"/>
    <w:rsid w:val="00691A6C"/>
    <w:rsid w:val="00691C3C"/>
    <w:rsid w:val="00691C57"/>
    <w:rsid w:val="00691D1C"/>
    <w:rsid w:val="00691D72"/>
    <w:rsid w:val="00691EA3"/>
    <w:rsid w:val="00691F37"/>
    <w:rsid w:val="00691FCC"/>
    <w:rsid w:val="0069207C"/>
    <w:rsid w:val="00692091"/>
    <w:rsid w:val="006920A8"/>
    <w:rsid w:val="006920AF"/>
    <w:rsid w:val="006920DB"/>
    <w:rsid w:val="006920E6"/>
    <w:rsid w:val="00692110"/>
    <w:rsid w:val="0069211D"/>
    <w:rsid w:val="006921CA"/>
    <w:rsid w:val="0069222A"/>
    <w:rsid w:val="0069223A"/>
    <w:rsid w:val="0069229D"/>
    <w:rsid w:val="00692314"/>
    <w:rsid w:val="0069236F"/>
    <w:rsid w:val="00692398"/>
    <w:rsid w:val="0069239D"/>
    <w:rsid w:val="006923C5"/>
    <w:rsid w:val="00692479"/>
    <w:rsid w:val="006924A1"/>
    <w:rsid w:val="00692549"/>
    <w:rsid w:val="00692646"/>
    <w:rsid w:val="0069265B"/>
    <w:rsid w:val="00692775"/>
    <w:rsid w:val="006927BE"/>
    <w:rsid w:val="006928A2"/>
    <w:rsid w:val="006928FA"/>
    <w:rsid w:val="00692908"/>
    <w:rsid w:val="006929CD"/>
    <w:rsid w:val="00692B12"/>
    <w:rsid w:val="00692B4F"/>
    <w:rsid w:val="00692B5E"/>
    <w:rsid w:val="00692BA5"/>
    <w:rsid w:val="00692D34"/>
    <w:rsid w:val="00692D80"/>
    <w:rsid w:val="00692DCF"/>
    <w:rsid w:val="00692DDE"/>
    <w:rsid w:val="00692E20"/>
    <w:rsid w:val="00692EAD"/>
    <w:rsid w:val="00692F68"/>
    <w:rsid w:val="00692F8D"/>
    <w:rsid w:val="00693048"/>
    <w:rsid w:val="00693092"/>
    <w:rsid w:val="0069310E"/>
    <w:rsid w:val="0069317C"/>
    <w:rsid w:val="006931C2"/>
    <w:rsid w:val="006931E2"/>
    <w:rsid w:val="006931E3"/>
    <w:rsid w:val="00693200"/>
    <w:rsid w:val="00693245"/>
    <w:rsid w:val="00693263"/>
    <w:rsid w:val="006932F2"/>
    <w:rsid w:val="006932F3"/>
    <w:rsid w:val="00693303"/>
    <w:rsid w:val="00693378"/>
    <w:rsid w:val="00693387"/>
    <w:rsid w:val="006933B8"/>
    <w:rsid w:val="006933C7"/>
    <w:rsid w:val="00693512"/>
    <w:rsid w:val="00693637"/>
    <w:rsid w:val="0069364F"/>
    <w:rsid w:val="00693703"/>
    <w:rsid w:val="0069371B"/>
    <w:rsid w:val="0069374E"/>
    <w:rsid w:val="0069374F"/>
    <w:rsid w:val="0069378C"/>
    <w:rsid w:val="006937DA"/>
    <w:rsid w:val="0069383A"/>
    <w:rsid w:val="0069386E"/>
    <w:rsid w:val="0069398A"/>
    <w:rsid w:val="00693996"/>
    <w:rsid w:val="006939A1"/>
    <w:rsid w:val="00693A29"/>
    <w:rsid w:val="00693AA7"/>
    <w:rsid w:val="00693BAE"/>
    <w:rsid w:val="00693BF5"/>
    <w:rsid w:val="00693C33"/>
    <w:rsid w:val="00693C34"/>
    <w:rsid w:val="00693C4B"/>
    <w:rsid w:val="00693C75"/>
    <w:rsid w:val="00693D47"/>
    <w:rsid w:val="00693D83"/>
    <w:rsid w:val="00693DA1"/>
    <w:rsid w:val="00693DDE"/>
    <w:rsid w:val="00693DE2"/>
    <w:rsid w:val="00693E0C"/>
    <w:rsid w:val="00693E11"/>
    <w:rsid w:val="00693E9B"/>
    <w:rsid w:val="00693EA4"/>
    <w:rsid w:val="00693EB1"/>
    <w:rsid w:val="00693ED0"/>
    <w:rsid w:val="00693ED3"/>
    <w:rsid w:val="00693F3E"/>
    <w:rsid w:val="00694096"/>
    <w:rsid w:val="006940A8"/>
    <w:rsid w:val="006940E8"/>
    <w:rsid w:val="00694186"/>
    <w:rsid w:val="0069423A"/>
    <w:rsid w:val="006942A4"/>
    <w:rsid w:val="00694323"/>
    <w:rsid w:val="006943AE"/>
    <w:rsid w:val="006943B2"/>
    <w:rsid w:val="006943CE"/>
    <w:rsid w:val="006943E0"/>
    <w:rsid w:val="00694490"/>
    <w:rsid w:val="00694528"/>
    <w:rsid w:val="006945B5"/>
    <w:rsid w:val="00694601"/>
    <w:rsid w:val="0069472C"/>
    <w:rsid w:val="00694749"/>
    <w:rsid w:val="006947E8"/>
    <w:rsid w:val="00694843"/>
    <w:rsid w:val="0069488F"/>
    <w:rsid w:val="0069490A"/>
    <w:rsid w:val="0069490F"/>
    <w:rsid w:val="0069491A"/>
    <w:rsid w:val="006949A6"/>
    <w:rsid w:val="006949A7"/>
    <w:rsid w:val="00694A3F"/>
    <w:rsid w:val="00694A7C"/>
    <w:rsid w:val="00694CF3"/>
    <w:rsid w:val="00694DC2"/>
    <w:rsid w:val="00694E0E"/>
    <w:rsid w:val="00694EB6"/>
    <w:rsid w:val="0069505B"/>
    <w:rsid w:val="006950F9"/>
    <w:rsid w:val="006952D3"/>
    <w:rsid w:val="006952F2"/>
    <w:rsid w:val="00695328"/>
    <w:rsid w:val="0069533A"/>
    <w:rsid w:val="00695377"/>
    <w:rsid w:val="0069558D"/>
    <w:rsid w:val="00695628"/>
    <w:rsid w:val="00695652"/>
    <w:rsid w:val="00695680"/>
    <w:rsid w:val="00695730"/>
    <w:rsid w:val="006957FD"/>
    <w:rsid w:val="0069583E"/>
    <w:rsid w:val="006958C0"/>
    <w:rsid w:val="006958E2"/>
    <w:rsid w:val="00695975"/>
    <w:rsid w:val="0069597E"/>
    <w:rsid w:val="00695986"/>
    <w:rsid w:val="00695A28"/>
    <w:rsid w:val="00695AD1"/>
    <w:rsid w:val="00695AF0"/>
    <w:rsid w:val="00695AFB"/>
    <w:rsid w:val="00695B25"/>
    <w:rsid w:val="00695C36"/>
    <w:rsid w:val="00695C83"/>
    <w:rsid w:val="00695C97"/>
    <w:rsid w:val="00695D34"/>
    <w:rsid w:val="00695D57"/>
    <w:rsid w:val="00695DD4"/>
    <w:rsid w:val="00695E23"/>
    <w:rsid w:val="00695F03"/>
    <w:rsid w:val="00695F3C"/>
    <w:rsid w:val="00695F4A"/>
    <w:rsid w:val="00695F68"/>
    <w:rsid w:val="00695FF2"/>
    <w:rsid w:val="00696061"/>
    <w:rsid w:val="0069606F"/>
    <w:rsid w:val="006960A1"/>
    <w:rsid w:val="0069616A"/>
    <w:rsid w:val="00696198"/>
    <w:rsid w:val="006961AE"/>
    <w:rsid w:val="006961E8"/>
    <w:rsid w:val="0069637A"/>
    <w:rsid w:val="006963AF"/>
    <w:rsid w:val="006963B7"/>
    <w:rsid w:val="006963C7"/>
    <w:rsid w:val="006964DE"/>
    <w:rsid w:val="0069653B"/>
    <w:rsid w:val="00696557"/>
    <w:rsid w:val="0069671D"/>
    <w:rsid w:val="0069678B"/>
    <w:rsid w:val="006969B6"/>
    <w:rsid w:val="006969C9"/>
    <w:rsid w:val="006969D3"/>
    <w:rsid w:val="006969EA"/>
    <w:rsid w:val="006969F8"/>
    <w:rsid w:val="00696A16"/>
    <w:rsid w:val="00696AB7"/>
    <w:rsid w:val="00696AD0"/>
    <w:rsid w:val="00696B18"/>
    <w:rsid w:val="00696B71"/>
    <w:rsid w:val="00696C9E"/>
    <w:rsid w:val="00696CDC"/>
    <w:rsid w:val="00696D14"/>
    <w:rsid w:val="00696D23"/>
    <w:rsid w:val="00696D73"/>
    <w:rsid w:val="00696DBA"/>
    <w:rsid w:val="00696E87"/>
    <w:rsid w:val="00696EDE"/>
    <w:rsid w:val="00696F28"/>
    <w:rsid w:val="00696F4C"/>
    <w:rsid w:val="00696F90"/>
    <w:rsid w:val="0069703E"/>
    <w:rsid w:val="0069707D"/>
    <w:rsid w:val="006970B1"/>
    <w:rsid w:val="006970F6"/>
    <w:rsid w:val="0069710B"/>
    <w:rsid w:val="0069716B"/>
    <w:rsid w:val="00697170"/>
    <w:rsid w:val="0069726B"/>
    <w:rsid w:val="0069732F"/>
    <w:rsid w:val="0069738B"/>
    <w:rsid w:val="00697492"/>
    <w:rsid w:val="006974EE"/>
    <w:rsid w:val="006975D9"/>
    <w:rsid w:val="00697621"/>
    <w:rsid w:val="00697696"/>
    <w:rsid w:val="006976D0"/>
    <w:rsid w:val="00697711"/>
    <w:rsid w:val="00697776"/>
    <w:rsid w:val="0069784D"/>
    <w:rsid w:val="00697868"/>
    <w:rsid w:val="00697893"/>
    <w:rsid w:val="00697A38"/>
    <w:rsid w:val="00697AB3"/>
    <w:rsid w:val="00697C2A"/>
    <w:rsid w:val="00697CBE"/>
    <w:rsid w:val="00697D96"/>
    <w:rsid w:val="00697DC5"/>
    <w:rsid w:val="00697DD0"/>
    <w:rsid w:val="00697DD1"/>
    <w:rsid w:val="00697E44"/>
    <w:rsid w:val="00697EBA"/>
    <w:rsid w:val="00697F2D"/>
    <w:rsid w:val="006A00F8"/>
    <w:rsid w:val="006A0168"/>
    <w:rsid w:val="006A01E8"/>
    <w:rsid w:val="006A0267"/>
    <w:rsid w:val="006A0369"/>
    <w:rsid w:val="006A03E6"/>
    <w:rsid w:val="006A0439"/>
    <w:rsid w:val="006A04B5"/>
    <w:rsid w:val="006A04D9"/>
    <w:rsid w:val="006A051F"/>
    <w:rsid w:val="006A0541"/>
    <w:rsid w:val="006A054A"/>
    <w:rsid w:val="006A05DA"/>
    <w:rsid w:val="006A0613"/>
    <w:rsid w:val="006A0676"/>
    <w:rsid w:val="006A0695"/>
    <w:rsid w:val="006A06EF"/>
    <w:rsid w:val="006A06F3"/>
    <w:rsid w:val="006A07DD"/>
    <w:rsid w:val="006A0803"/>
    <w:rsid w:val="006A0843"/>
    <w:rsid w:val="006A0928"/>
    <w:rsid w:val="006A09B3"/>
    <w:rsid w:val="006A09C1"/>
    <w:rsid w:val="006A09C2"/>
    <w:rsid w:val="006A0A04"/>
    <w:rsid w:val="006A0AB1"/>
    <w:rsid w:val="006A0B23"/>
    <w:rsid w:val="006A0BD9"/>
    <w:rsid w:val="006A0CFA"/>
    <w:rsid w:val="006A0D03"/>
    <w:rsid w:val="006A0D2F"/>
    <w:rsid w:val="006A0D44"/>
    <w:rsid w:val="006A0F1E"/>
    <w:rsid w:val="006A0F8F"/>
    <w:rsid w:val="006A0FC0"/>
    <w:rsid w:val="006A105B"/>
    <w:rsid w:val="006A108D"/>
    <w:rsid w:val="006A1093"/>
    <w:rsid w:val="006A10E2"/>
    <w:rsid w:val="006A12C6"/>
    <w:rsid w:val="006A133E"/>
    <w:rsid w:val="006A138C"/>
    <w:rsid w:val="006A13B6"/>
    <w:rsid w:val="006A13D8"/>
    <w:rsid w:val="006A13DA"/>
    <w:rsid w:val="006A1416"/>
    <w:rsid w:val="006A144E"/>
    <w:rsid w:val="006A1462"/>
    <w:rsid w:val="006A14C0"/>
    <w:rsid w:val="006A1518"/>
    <w:rsid w:val="006A1552"/>
    <w:rsid w:val="006A157B"/>
    <w:rsid w:val="006A15B0"/>
    <w:rsid w:val="006A15B5"/>
    <w:rsid w:val="006A166D"/>
    <w:rsid w:val="006A1750"/>
    <w:rsid w:val="006A1769"/>
    <w:rsid w:val="006A18A1"/>
    <w:rsid w:val="006A18E2"/>
    <w:rsid w:val="006A18E3"/>
    <w:rsid w:val="006A1A35"/>
    <w:rsid w:val="006A1AD4"/>
    <w:rsid w:val="006A1ADB"/>
    <w:rsid w:val="006A1BE5"/>
    <w:rsid w:val="006A1C2B"/>
    <w:rsid w:val="006A1C32"/>
    <w:rsid w:val="006A1C67"/>
    <w:rsid w:val="006A1CA3"/>
    <w:rsid w:val="006A1D12"/>
    <w:rsid w:val="006A1E05"/>
    <w:rsid w:val="006A1E12"/>
    <w:rsid w:val="006A1E32"/>
    <w:rsid w:val="006A1E44"/>
    <w:rsid w:val="006A1EE1"/>
    <w:rsid w:val="006A1F71"/>
    <w:rsid w:val="006A1F79"/>
    <w:rsid w:val="006A1FE5"/>
    <w:rsid w:val="006A205A"/>
    <w:rsid w:val="006A2219"/>
    <w:rsid w:val="006A229C"/>
    <w:rsid w:val="006A22BF"/>
    <w:rsid w:val="006A22D5"/>
    <w:rsid w:val="006A22F3"/>
    <w:rsid w:val="006A2369"/>
    <w:rsid w:val="006A2388"/>
    <w:rsid w:val="006A2390"/>
    <w:rsid w:val="006A23AB"/>
    <w:rsid w:val="006A2428"/>
    <w:rsid w:val="006A2518"/>
    <w:rsid w:val="006A2572"/>
    <w:rsid w:val="006A260E"/>
    <w:rsid w:val="006A2627"/>
    <w:rsid w:val="006A26B0"/>
    <w:rsid w:val="006A272D"/>
    <w:rsid w:val="006A275F"/>
    <w:rsid w:val="006A276F"/>
    <w:rsid w:val="006A27C6"/>
    <w:rsid w:val="006A2804"/>
    <w:rsid w:val="006A28C5"/>
    <w:rsid w:val="006A292A"/>
    <w:rsid w:val="006A2960"/>
    <w:rsid w:val="006A2996"/>
    <w:rsid w:val="006A29C7"/>
    <w:rsid w:val="006A29F8"/>
    <w:rsid w:val="006A29FE"/>
    <w:rsid w:val="006A2A72"/>
    <w:rsid w:val="006A2A99"/>
    <w:rsid w:val="006A2B87"/>
    <w:rsid w:val="006A2C12"/>
    <w:rsid w:val="006A2C5C"/>
    <w:rsid w:val="006A2CC7"/>
    <w:rsid w:val="006A2EC8"/>
    <w:rsid w:val="006A2EC9"/>
    <w:rsid w:val="006A2ECA"/>
    <w:rsid w:val="006A2EF7"/>
    <w:rsid w:val="006A2F73"/>
    <w:rsid w:val="006A303C"/>
    <w:rsid w:val="006A3043"/>
    <w:rsid w:val="006A3089"/>
    <w:rsid w:val="006A309D"/>
    <w:rsid w:val="006A3179"/>
    <w:rsid w:val="006A3246"/>
    <w:rsid w:val="006A3254"/>
    <w:rsid w:val="006A3389"/>
    <w:rsid w:val="006A33FC"/>
    <w:rsid w:val="006A346F"/>
    <w:rsid w:val="006A34CC"/>
    <w:rsid w:val="006A35C2"/>
    <w:rsid w:val="006A3658"/>
    <w:rsid w:val="006A36DF"/>
    <w:rsid w:val="006A388B"/>
    <w:rsid w:val="006A38AA"/>
    <w:rsid w:val="006A38C5"/>
    <w:rsid w:val="006A39C2"/>
    <w:rsid w:val="006A3A22"/>
    <w:rsid w:val="006A3A70"/>
    <w:rsid w:val="006A3AA6"/>
    <w:rsid w:val="006A3CA8"/>
    <w:rsid w:val="006A3D88"/>
    <w:rsid w:val="006A3E13"/>
    <w:rsid w:val="006A3E99"/>
    <w:rsid w:val="006A3EB8"/>
    <w:rsid w:val="006A4014"/>
    <w:rsid w:val="006A4077"/>
    <w:rsid w:val="006A4178"/>
    <w:rsid w:val="006A4183"/>
    <w:rsid w:val="006A41C8"/>
    <w:rsid w:val="006A41CE"/>
    <w:rsid w:val="006A41F2"/>
    <w:rsid w:val="006A4209"/>
    <w:rsid w:val="006A42A6"/>
    <w:rsid w:val="006A42FC"/>
    <w:rsid w:val="006A4335"/>
    <w:rsid w:val="006A4339"/>
    <w:rsid w:val="006A4379"/>
    <w:rsid w:val="006A438C"/>
    <w:rsid w:val="006A43B0"/>
    <w:rsid w:val="006A4482"/>
    <w:rsid w:val="006A44C4"/>
    <w:rsid w:val="006A44C6"/>
    <w:rsid w:val="006A4524"/>
    <w:rsid w:val="006A459D"/>
    <w:rsid w:val="006A45B4"/>
    <w:rsid w:val="006A45BA"/>
    <w:rsid w:val="006A462C"/>
    <w:rsid w:val="006A463A"/>
    <w:rsid w:val="006A465E"/>
    <w:rsid w:val="006A46C0"/>
    <w:rsid w:val="006A46D7"/>
    <w:rsid w:val="006A46E1"/>
    <w:rsid w:val="006A4767"/>
    <w:rsid w:val="006A47F1"/>
    <w:rsid w:val="006A499C"/>
    <w:rsid w:val="006A49CC"/>
    <w:rsid w:val="006A4A6A"/>
    <w:rsid w:val="006A4A9A"/>
    <w:rsid w:val="006A4AD3"/>
    <w:rsid w:val="006A4BAA"/>
    <w:rsid w:val="006A4BBC"/>
    <w:rsid w:val="006A4BC8"/>
    <w:rsid w:val="006A4C41"/>
    <w:rsid w:val="006A4D26"/>
    <w:rsid w:val="006A4D69"/>
    <w:rsid w:val="006A4D94"/>
    <w:rsid w:val="006A4D9D"/>
    <w:rsid w:val="006A4DC1"/>
    <w:rsid w:val="006A4E29"/>
    <w:rsid w:val="006A4E4A"/>
    <w:rsid w:val="006A4E50"/>
    <w:rsid w:val="006A4EE5"/>
    <w:rsid w:val="006A4F71"/>
    <w:rsid w:val="006A4FD5"/>
    <w:rsid w:val="006A4FDC"/>
    <w:rsid w:val="006A50D1"/>
    <w:rsid w:val="006A50F8"/>
    <w:rsid w:val="006A5130"/>
    <w:rsid w:val="006A5176"/>
    <w:rsid w:val="006A51F7"/>
    <w:rsid w:val="006A5285"/>
    <w:rsid w:val="006A535A"/>
    <w:rsid w:val="006A5399"/>
    <w:rsid w:val="006A53D0"/>
    <w:rsid w:val="006A544D"/>
    <w:rsid w:val="006A5500"/>
    <w:rsid w:val="006A5577"/>
    <w:rsid w:val="006A55AB"/>
    <w:rsid w:val="006A55EA"/>
    <w:rsid w:val="006A56C1"/>
    <w:rsid w:val="006A5764"/>
    <w:rsid w:val="006A585C"/>
    <w:rsid w:val="006A5916"/>
    <w:rsid w:val="006A5922"/>
    <w:rsid w:val="006A5A17"/>
    <w:rsid w:val="006A5A1C"/>
    <w:rsid w:val="006A5A6A"/>
    <w:rsid w:val="006A5AAA"/>
    <w:rsid w:val="006A5B09"/>
    <w:rsid w:val="006A5B16"/>
    <w:rsid w:val="006A5B2A"/>
    <w:rsid w:val="006A5B63"/>
    <w:rsid w:val="006A5B9A"/>
    <w:rsid w:val="006A5BF5"/>
    <w:rsid w:val="006A5C47"/>
    <w:rsid w:val="006A5C80"/>
    <w:rsid w:val="006A5D08"/>
    <w:rsid w:val="006A5D66"/>
    <w:rsid w:val="006A5D78"/>
    <w:rsid w:val="006A5D90"/>
    <w:rsid w:val="006A5E2D"/>
    <w:rsid w:val="006A5E66"/>
    <w:rsid w:val="006A5E80"/>
    <w:rsid w:val="006A5ECB"/>
    <w:rsid w:val="006A5F33"/>
    <w:rsid w:val="006A5F48"/>
    <w:rsid w:val="006A6040"/>
    <w:rsid w:val="006A606B"/>
    <w:rsid w:val="006A60AC"/>
    <w:rsid w:val="006A60C9"/>
    <w:rsid w:val="006A61A1"/>
    <w:rsid w:val="006A6204"/>
    <w:rsid w:val="006A6206"/>
    <w:rsid w:val="006A6293"/>
    <w:rsid w:val="006A62FA"/>
    <w:rsid w:val="006A6378"/>
    <w:rsid w:val="006A63AA"/>
    <w:rsid w:val="006A63B6"/>
    <w:rsid w:val="006A63FF"/>
    <w:rsid w:val="006A6438"/>
    <w:rsid w:val="006A6448"/>
    <w:rsid w:val="006A6550"/>
    <w:rsid w:val="006A65A0"/>
    <w:rsid w:val="006A65DC"/>
    <w:rsid w:val="006A6602"/>
    <w:rsid w:val="006A6608"/>
    <w:rsid w:val="006A6659"/>
    <w:rsid w:val="006A668F"/>
    <w:rsid w:val="006A670E"/>
    <w:rsid w:val="006A682C"/>
    <w:rsid w:val="006A686C"/>
    <w:rsid w:val="006A68A8"/>
    <w:rsid w:val="006A68E1"/>
    <w:rsid w:val="006A6A4D"/>
    <w:rsid w:val="006A6AA6"/>
    <w:rsid w:val="006A6B16"/>
    <w:rsid w:val="006A6BDE"/>
    <w:rsid w:val="006A6C41"/>
    <w:rsid w:val="006A6C71"/>
    <w:rsid w:val="006A6C85"/>
    <w:rsid w:val="006A6CCF"/>
    <w:rsid w:val="006A6D78"/>
    <w:rsid w:val="006A6E19"/>
    <w:rsid w:val="006A6E4A"/>
    <w:rsid w:val="006A6E6E"/>
    <w:rsid w:val="006A6F3F"/>
    <w:rsid w:val="006A6FA6"/>
    <w:rsid w:val="006A6FBF"/>
    <w:rsid w:val="006A710A"/>
    <w:rsid w:val="006A724E"/>
    <w:rsid w:val="006A72C8"/>
    <w:rsid w:val="006A72F5"/>
    <w:rsid w:val="006A73EC"/>
    <w:rsid w:val="006A743D"/>
    <w:rsid w:val="006A750D"/>
    <w:rsid w:val="006A75E7"/>
    <w:rsid w:val="006A7697"/>
    <w:rsid w:val="006A76A0"/>
    <w:rsid w:val="006A76E0"/>
    <w:rsid w:val="006A7752"/>
    <w:rsid w:val="006A77EE"/>
    <w:rsid w:val="006A77FB"/>
    <w:rsid w:val="006A780A"/>
    <w:rsid w:val="006A7855"/>
    <w:rsid w:val="006A79BD"/>
    <w:rsid w:val="006A7ADE"/>
    <w:rsid w:val="006A7BB8"/>
    <w:rsid w:val="006A7BC6"/>
    <w:rsid w:val="006A7BF8"/>
    <w:rsid w:val="006A7C52"/>
    <w:rsid w:val="006A7C82"/>
    <w:rsid w:val="006A7CA3"/>
    <w:rsid w:val="006A7CB0"/>
    <w:rsid w:val="006A7CF8"/>
    <w:rsid w:val="006A7EA2"/>
    <w:rsid w:val="006A7EBE"/>
    <w:rsid w:val="006A7EFD"/>
    <w:rsid w:val="006A7F03"/>
    <w:rsid w:val="006A7F30"/>
    <w:rsid w:val="006A7F51"/>
    <w:rsid w:val="006A7F63"/>
    <w:rsid w:val="006A7FB0"/>
    <w:rsid w:val="006B001D"/>
    <w:rsid w:val="006B0042"/>
    <w:rsid w:val="006B00E7"/>
    <w:rsid w:val="006B00F5"/>
    <w:rsid w:val="006B01FC"/>
    <w:rsid w:val="006B0253"/>
    <w:rsid w:val="006B026E"/>
    <w:rsid w:val="006B0512"/>
    <w:rsid w:val="006B0551"/>
    <w:rsid w:val="006B05B0"/>
    <w:rsid w:val="006B05DF"/>
    <w:rsid w:val="006B05F8"/>
    <w:rsid w:val="006B0617"/>
    <w:rsid w:val="006B0679"/>
    <w:rsid w:val="006B0717"/>
    <w:rsid w:val="006B0750"/>
    <w:rsid w:val="006B078E"/>
    <w:rsid w:val="006B07AB"/>
    <w:rsid w:val="006B07C5"/>
    <w:rsid w:val="006B09C0"/>
    <w:rsid w:val="006B09C6"/>
    <w:rsid w:val="006B09D0"/>
    <w:rsid w:val="006B0A23"/>
    <w:rsid w:val="006B0A2A"/>
    <w:rsid w:val="006B0A3A"/>
    <w:rsid w:val="006B0AAC"/>
    <w:rsid w:val="006B0B26"/>
    <w:rsid w:val="006B0B2F"/>
    <w:rsid w:val="006B0BAA"/>
    <w:rsid w:val="006B0C28"/>
    <w:rsid w:val="006B0C39"/>
    <w:rsid w:val="006B0D21"/>
    <w:rsid w:val="006B0D80"/>
    <w:rsid w:val="006B0E03"/>
    <w:rsid w:val="006B0E38"/>
    <w:rsid w:val="006B104F"/>
    <w:rsid w:val="006B105A"/>
    <w:rsid w:val="006B105C"/>
    <w:rsid w:val="006B10C3"/>
    <w:rsid w:val="006B10CE"/>
    <w:rsid w:val="006B10E6"/>
    <w:rsid w:val="006B1131"/>
    <w:rsid w:val="006B114B"/>
    <w:rsid w:val="006B119A"/>
    <w:rsid w:val="006B1283"/>
    <w:rsid w:val="006B12F7"/>
    <w:rsid w:val="006B1342"/>
    <w:rsid w:val="006B138A"/>
    <w:rsid w:val="006B13A1"/>
    <w:rsid w:val="006B13CA"/>
    <w:rsid w:val="006B143B"/>
    <w:rsid w:val="006B149A"/>
    <w:rsid w:val="006B14A4"/>
    <w:rsid w:val="006B14DB"/>
    <w:rsid w:val="006B14EE"/>
    <w:rsid w:val="006B1579"/>
    <w:rsid w:val="006B1580"/>
    <w:rsid w:val="006B15C0"/>
    <w:rsid w:val="006B1637"/>
    <w:rsid w:val="006B164B"/>
    <w:rsid w:val="006B16A1"/>
    <w:rsid w:val="006B16B1"/>
    <w:rsid w:val="006B16C6"/>
    <w:rsid w:val="006B16EF"/>
    <w:rsid w:val="006B171A"/>
    <w:rsid w:val="006B1724"/>
    <w:rsid w:val="006B1729"/>
    <w:rsid w:val="006B173E"/>
    <w:rsid w:val="006B1768"/>
    <w:rsid w:val="006B1932"/>
    <w:rsid w:val="006B1946"/>
    <w:rsid w:val="006B1986"/>
    <w:rsid w:val="006B1A04"/>
    <w:rsid w:val="006B1A24"/>
    <w:rsid w:val="006B1A3E"/>
    <w:rsid w:val="006B1AA7"/>
    <w:rsid w:val="006B1AC3"/>
    <w:rsid w:val="006B1AD7"/>
    <w:rsid w:val="006B1AFE"/>
    <w:rsid w:val="006B1B48"/>
    <w:rsid w:val="006B1B55"/>
    <w:rsid w:val="006B1B5B"/>
    <w:rsid w:val="006B1B98"/>
    <w:rsid w:val="006B1CC5"/>
    <w:rsid w:val="006B1D5D"/>
    <w:rsid w:val="006B1DD9"/>
    <w:rsid w:val="006B1E12"/>
    <w:rsid w:val="006B1F4A"/>
    <w:rsid w:val="006B1F8E"/>
    <w:rsid w:val="006B2022"/>
    <w:rsid w:val="006B2041"/>
    <w:rsid w:val="006B20FC"/>
    <w:rsid w:val="006B218F"/>
    <w:rsid w:val="006B21A6"/>
    <w:rsid w:val="006B2249"/>
    <w:rsid w:val="006B22CB"/>
    <w:rsid w:val="006B23C8"/>
    <w:rsid w:val="006B23F3"/>
    <w:rsid w:val="006B247E"/>
    <w:rsid w:val="006B24E0"/>
    <w:rsid w:val="006B25C9"/>
    <w:rsid w:val="006B2602"/>
    <w:rsid w:val="006B265A"/>
    <w:rsid w:val="006B2769"/>
    <w:rsid w:val="006B2788"/>
    <w:rsid w:val="006B27A5"/>
    <w:rsid w:val="006B2802"/>
    <w:rsid w:val="006B28A1"/>
    <w:rsid w:val="006B29B3"/>
    <w:rsid w:val="006B29C7"/>
    <w:rsid w:val="006B2A4F"/>
    <w:rsid w:val="006B2BCD"/>
    <w:rsid w:val="006B2BE6"/>
    <w:rsid w:val="006B2D63"/>
    <w:rsid w:val="006B2D9F"/>
    <w:rsid w:val="006B2DF5"/>
    <w:rsid w:val="006B2E43"/>
    <w:rsid w:val="006B2EE2"/>
    <w:rsid w:val="006B2FA3"/>
    <w:rsid w:val="006B30E5"/>
    <w:rsid w:val="006B316A"/>
    <w:rsid w:val="006B3193"/>
    <w:rsid w:val="006B31AE"/>
    <w:rsid w:val="006B3255"/>
    <w:rsid w:val="006B3297"/>
    <w:rsid w:val="006B3330"/>
    <w:rsid w:val="006B33F1"/>
    <w:rsid w:val="006B341D"/>
    <w:rsid w:val="006B343B"/>
    <w:rsid w:val="006B3493"/>
    <w:rsid w:val="006B349C"/>
    <w:rsid w:val="006B3626"/>
    <w:rsid w:val="006B363B"/>
    <w:rsid w:val="006B3691"/>
    <w:rsid w:val="006B36BD"/>
    <w:rsid w:val="006B3799"/>
    <w:rsid w:val="006B37AA"/>
    <w:rsid w:val="006B3856"/>
    <w:rsid w:val="006B38EB"/>
    <w:rsid w:val="006B390A"/>
    <w:rsid w:val="006B3931"/>
    <w:rsid w:val="006B39C3"/>
    <w:rsid w:val="006B3A38"/>
    <w:rsid w:val="006B3A6B"/>
    <w:rsid w:val="006B3A73"/>
    <w:rsid w:val="006B3B28"/>
    <w:rsid w:val="006B3BF9"/>
    <w:rsid w:val="006B3C23"/>
    <w:rsid w:val="006B3C8F"/>
    <w:rsid w:val="006B3D79"/>
    <w:rsid w:val="006B3DCD"/>
    <w:rsid w:val="006B3DF2"/>
    <w:rsid w:val="006B3E86"/>
    <w:rsid w:val="006B3EFB"/>
    <w:rsid w:val="006B3F3B"/>
    <w:rsid w:val="006B3F75"/>
    <w:rsid w:val="006B3FCD"/>
    <w:rsid w:val="006B3FFE"/>
    <w:rsid w:val="006B400E"/>
    <w:rsid w:val="006B409F"/>
    <w:rsid w:val="006B40A6"/>
    <w:rsid w:val="006B411F"/>
    <w:rsid w:val="006B415A"/>
    <w:rsid w:val="006B42B8"/>
    <w:rsid w:val="006B4325"/>
    <w:rsid w:val="006B433A"/>
    <w:rsid w:val="006B43F3"/>
    <w:rsid w:val="006B43FA"/>
    <w:rsid w:val="006B45DF"/>
    <w:rsid w:val="006B45F6"/>
    <w:rsid w:val="006B4620"/>
    <w:rsid w:val="006B471E"/>
    <w:rsid w:val="006B4774"/>
    <w:rsid w:val="006B4798"/>
    <w:rsid w:val="006B4803"/>
    <w:rsid w:val="006B4883"/>
    <w:rsid w:val="006B496F"/>
    <w:rsid w:val="006B4A20"/>
    <w:rsid w:val="006B4AAF"/>
    <w:rsid w:val="006B4B01"/>
    <w:rsid w:val="006B4B42"/>
    <w:rsid w:val="006B4B8F"/>
    <w:rsid w:val="006B4BF2"/>
    <w:rsid w:val="006B4BF5"/>
    <w:rsid w:val="006B4C8C"/>
    <w:rsid w:val="006B4CE4"/>
    <w:rsid w:val="006B4DC3"/>
    <w:rsid w:val="006B4EA3"/>
    <w:rsid w:val="006B4F29"/>
    <w:rsid w:val="006B4F2B"/>
    <w:rsid w:val="006B4F54"/>
    <w:rsid w:val="006B4F77"/>
    <w:rsid w:val="006B509B"/>
    <w:rsid w:val="006B50D1"/>
    <w:rsid w:val="006B5122"/>
    <w:rsid w:val="006B5160"/>
    <w:rsid w:val="006B516B"/>
    <w:rsid w:val="006B519A"/>
    <w:rsid w:val="006B51D7"/>
    <w:rsid w:val="006B5350"/>
    <w:rsid w:val="006B53A3"/>
    <w:rsid w:val="006B5407"/>
    <w:rsid w:val="006B5466"/>
    <w:rsid w:val="006B5472"/>
    <w:rsid w:val="006B548E"/>
    <w:rsid w:val="006B54EA"/>
    <w:rsid w:val="006B5505"/>
    <w:rsid w:val="006B5564"/>
    <w:rsid w:val="006B55B2"/>
    <w:rsid w:val="006B55E9"/>
    <w:rsid w:val="006B582F"/>
    <w:rsid w:val="006B58B9"/>
    <w:rsid w:val="006B5961"/>
    <w:rsid w:val="006B5982"/>
    <w:rsid w:val="006B59EF"/>
    <w:rsid w:val="006B59FD"/>
    <w:rsid w:val="006B5A64"/>
    <w:rsid w:val="006B5B27"/>
    <w:rsid w:val="006B5C37"/>
    <w:rsid w:val="006B5D52"/>
    <w:rsid w:val="006B5DB6"/>
    <w:rsid w:val="006B5DC1"/>
    <w:rsid w:val="006B5DD9"/>
    <w:rsid w:val="006B5E86"/>
    <w:rsid w:val="006B5EAA"/>
    <w:rsid w:val="006B5F75"/>
    <w:rsid w:val="006B5FDB"/>
    <w:rsid w:val="006B5FEB"/>
    <w:rsid w:val="006B6018"/>
    <w:rsid w:val="006B6058"/>
    <w:rsid w:val="006B61DB"/>
    <w:rsid w:val="006B6247"/>
    <w:rsid w:val="006B6297"/>
    <w:rsid w:val="006B633E"/>
    <w:rsid w:val="006B636D"/>
    <w:rsid w:val="006B6454"/>
    <w:rsid w:val="006B661A"/>
    <w:rsid w:val="006B66C6"/>
    <w:rsid w:val="006B66E9"/>
    <w:rsid w:val="006B671C"/>
    <w:rsid w:val="006B6754"/>
    <w:rsid w:val="006B67A4"/>
    <w:rsid w:val="006B6859"/>
    <w:rsid w:val="006B6893"/>
    <w:rsid w:val="006B68A3"/>
    <w:rsid w:val="006B68AE"/>
    <w:rsid w:val="006B690E"/>
    <w:rsid w:val="006B6929"/>
    <w:rsid w:val="006B6974"/>
    <w:rsid w:val="006B6A06"/>
    <w:rsid w:val="006B6AF2"/>
    <w:rsid w:val="006B6B18"/>
    <w:rsid w:val="006B6B6B"/>
    <w:rsid w:val="006B6C1E"/>
    <w:rsid w:val="006B6C24"/>
    <w:rsid w:val="006B6C35"/>
    <w:rsid w:val="006B6C94"/>
    <w:rsid w:val="006B6CAF"/>
    <w:rsid w:val="006B6CD8"/>
    <w:rsid w:val="006B6CEA"/>
    <w:rsid w:val="006B6D37"/>
    <w:rsid w:val="006B6D44"/>
    <w:rsid w:val="006B6DDD"/>
    <w:rsid w:val="006B701B"/>
    <w:rsid w:val="006B7188"/>
    <w:rsid w:val="006B722E"/>
    <w:rsid w:val="006B724D"/>
    <w:rsid w:val="006B7256"/>
    <w:rsid w:val="006B7295"/>
    <w:rsid w:val="006B7356"/>
    <w:rsid w:val="006B735F"/>
    <w:rsid w:val="006B7368"/>
    <w:rsid w:val="006B73A0"/>
    <w:rsid w:val="006B73A4"/>
    <w:rsid w:val="006B73AD"/>
    <w:rsid w:val="006B743D"/>
    <w:rsid w:val="006B7476"/>
    <w:rsid w:val="006B747C"/>
    <w:rsid w:val="006B74F5"/>
    <w:rsid w:val="006B7584"/>
    <w:rsid w:val="006B75A4"/>
    <w:rsid w:val="006B75EA"/>
    <w:rsid w:val="006B7702"/>
    <w:rsid w:val="006B7779"/>
    <w:rsid w:val="006B77C2"/>
    <w:rsid w:val="006B77C5"/>
    <w:rsid w:val="006B782F"/>
    <w:rsid w:val="006B7923"/>
    <w:rsid w:val="006B799C"/>
    <w:rsid w:val="006B79B4"/>
    <w:rsid w:val="006B7A29"/>
    <w:rsid w:val="006B7A69"/>
    <w:rsid w:val="006B7AC6"/>
    <w:rsid w:val="006B7B12"/>
    <w:rsid w:val="006B7B28"/>
    <w:rsid w:val="006B7B36"/>
    <w:rsid w:val="006B7B87"/>
    <w:rsid w:val="006B7BF7"/>
    <w:rsid w:val="006B7C0F"/>
    <w:rsid w:val="006B7CAA"/>
    <w:rsid w:val="006B7DAC"/>
    <w:rsid w:val="006B7DB0"/>
    <w:rsid w:val="006B7DBF"/>
    <w:rsid w:val="006B7E28"/>
    <w:rsid w:val="006B7EE5"/>
    <w:rsid w:val="006B7EE9"/>
    <w:rsid w:val="006B7F81"/>
    <w:rsid w:val="006C000D"/>
    <w:rsid w:val="006C0039"/>
    <w:rsid w:val="006C0062"/>
    <w:rsid w:val="006C0083"/>
    <w:rsid w:val="006C0085"/>
    <w:rsid w:val="006C00D8"/>
    <w:rsid w:val="006C012A"/>
    <w:rsid w:val="006C01D9"/>
    <w:rsid w:val="006C0206"/>
    <w:rsid w:val="006C025F"/>
    <w:rsid w:val="006C028E"/>
    <w:rsid w:val="006C02C6"/>
    <w:rsid w:val="006C0313"/>
    <w:rsid w:val="006C032E"/>
    <w:rsid w:val="006C0338"/>
    <w:rsid w:val="006C0488"/>
    <w:rsid w:val="006C0620"/>
    <w:rsid w:val="006C069A"/>
    <w:rsid w:val="006C06CF"/>
    <w:rsid w:val="006C0730"/>
    <w:rsid w:val="006C076C"/>
    <w:rsid w:val="006C07A4"/>
    <w:rsid w:val="006C0830"/>
    <w:rsid w:val="006C08FC"/>
    <w:rsid w:val="006C0940"/>
    <w:rsid w:val="006C099F"/>
    <w:rsid w:val="006C09BC"/>
    <w:rsid w:val="006C0A02"/>
    <w:rsid w:val="006C0ACB"/>
    <w:rsid w:val="006C0BA6"/>
    <w:rsid w:val="006C0BD3"/>
    <w:rsid w:val="006C0BF2"/>
    <w:rsid w:val="006C0C04"/>
    <w:rsid w:val="006C0D70"/>
    <w:rsid w:val="006C0E14"/>
    <w:rsid w:val="006C0E4F"/>
    <w:rsid w:val="006C0F15"/>
    <w:rsid w:val="006C0FD5"/>
    <w:rsid w:val="006C1055"/>
    <w:rsid w:val="006C10BC"/>
    <w:rsid w:val="006C10CC"/>
    <w:rsid w:val="006C1100"/>
    <w:rsid w:val="006C1132"/>
    <w:rsid w:val="006C1176"/>
    <w:rsid w:val="006C11B0"/>
    <w:rsid w:val="006C1222"/>
    <w:rsid w:val="006C12EE"/>
    <w:rsid w:val="006C1361"/>
    <w:rsid w:val="006C1439"/>
    <w:rsid w:val="006C1453"/>
    <w:rsid w:val="006C1566"/>
    <w:rsid w:val="006C1652"/>
    <w:rsid w:val="006C1664"/>
    <w:rsid w:val="006C168F"/>
    <w:rsid w:val="006C16EA"/>
    <w:rsid w:val="006C16F3"/>
    <w:rsid w:val="006C1703"/>
    <w:rsid w:val="006C175C"/>
    <w:rsid w:val="006C19BC"/>
    <w:rsid w:val="006C19BE"/>
    <w:rsid w:val="006C1A0D"/>
    <w:rsid w:val="006C1A90"/>
    <w:rsid w:val="006C1A92"/>
    <w:rsid w:val="006C1ABE"/>
    <w:rsid w:val="006C1ACB"/>
    <w:rsid w:val="006C1B6F"/>
    <w:rsid w:val="006C1BD9"/>
    <w:rsid w:val="006C1CFC"/>
    <w:rsid w:val="006C1D19"/>
    <w:rsid w:val="006C1DB7"/>
    <w:rsid w:val="006C1F0B"/>
    <w:rsid w:val="006C1F1C"/>
    <w:rsid w:val="006C204D"/>
    <w:rsid w:val="006C2055"/>
    <w:rsid w:val="006C205E"/>
    <w:rsid w:val="006C2177"/>
    <w:rsid w:val="006C21A9"/>
    <w:rsid w:val="006C21C0"/>
    <w:rsid w:val="006C21D2"/>
    <w:rsid w:val="006C223D"/>
    <w:rsid w:val="006C2299"/>
    <w:rsid w:val="006C22D3"/>
    <w:rsid w:val="006C2305"/>
    <w:rsid w:val="006C2314"/>
    <w:rsid w:val="006C235B"/>
    <w:rsid w:val="006C237D"/>
    <w:rsid w:val="006C2382"/>
    <w:rsid w:val="006C23AD"/>
    <w:rsid w:val="006C23F2"/>
    <w:rsid w:val="006C2402"/>
    <w:rsid w:val="006C24C2"/>
    <w:rsid w:val="006C2574"/>
    <w:rsid w:val="006C25BC"/>
    <w:rsid w:val="006C2628"/>
    <w:rsid w:val="006C2637"/>
    <w:rsid w:val="006C2649"/>
    <w:rsid w:val="006C264C"/>
    <w:rsid w:val="006C27E7"/>
    <w:rsid w:val="006C291A"/>
    <w:rsid w:val="006C2974"/>
    <w:rsid w:val="006C2988"/>
    <w:rsid w:val="006C2A0B"/>
    <w:rsid w:val="006C2AA6"/>
    <w:rsid w:val="006C2AF8"/>
    <w:rsid w:val="006C2B17"/>
    <w:rsid w:val="006C2B18"/>
    <w:rsid w:val="006C2B2E"/>
    <w:rsid w:val="006C2B81"/>
    <w:rsid w:val="006C2BF9"/>
    <w:rsid w:val="006C2C58"/>
    <w:rsid w:val="006C2D18"/>
    <w:rsid w:val="006C2D62"/>
    <w:rsid w:val="006C2DD5"/>
    <w:rsid w:val="006C2DF3"/>
    <w:rsid w:val="006C2F05"/>
    <w:rsid w:val="006C2F70"/>
    <w:rsid w:val="006C2F8B"/>
    <w:rsid w:val="006C2F93"/>
    <w:rsid w:val="006C3029"/>
    <w:rsid w:val="006C3038"/>
    <w:rsid w:val="006C30DF"/>
    <w:rsid w:val="006C3102"/>
    <w:rsid w:val="006C3109"/>
    <w:rsid w:val="006C32A7"/>
    <w:rsid w:val="006C32E9"/>
    <w:rsid w:val="006C3380"/>
    <w:rsid w:val="006C3422"/>
    <w:rsid w:val="006C3468"/>
    <w:rsid w:val="006C34CE"/>
    <w:rsid w:val="006C34F7"/>
    <w:rsid w:val="006C3516"/>
    <w:rsid w:val="006C3551"/>
    <w:rsid w:val="006C3563"/>
    <w:rsid w:val="006C35B3"/>
    <w:rsid w:val="006C35F0"/>
    <w:rsid w:val="006C35F2"/>
    <w:rsid w:val="006C35FF"/>
    <w:rsid w:val="006C3605"/>
    <w:rsid w:val="006C3639"/>
    <w:rsid w:val="006C390B"/>
    <w:rsid w:val="006C393B"/>
    <w:rsid w:val="006C3988"/>
    <w:rsid w:val="006C399C"/>
    <w:rsid w:val="006C3A7B"/>
    <w:rsid w:val="006C3A99"/>
    <w:rsid w:val="006C3B50"/>
    <w:rsid w:val="006C3BCC"/>
    <w:rsid w:val="006C3E45"/>
    <w:rsid w:val="006C3EBF"/>
    <w:rsid w:val="006C3EF9"/>
    <w:rsid w:val="006C3F20"/>
    <w:rsid w:val="006C3F21"/>
    <w:rsid w:val="006C3F8A"/>
    <w:rsid w:val="006C3FBF"/>
    <w:rsid w:val="006C3FE7"/>
    <w:rsid w:val="006C4023"/>
    <w:rsid w:val="006C4067"/>
    <w:rsid w:val="006C4096"/>
    <w:rsid w:val="006C40CC"/>
    <w:rsid w:val="006C4108"/>
    <w:rsid w:val="006C417B"/>
    <w:rsid w:val="006C41B0"/>
    <w:rsid w:val="006C41BB"/>
    <w:rsid w:val="006C42BF"/>
    <w:rsid w:val="006C436E"/>
    <w:rsid w:val="006C438A"/>
    <w:rsid w:val="006C4421"/>
    <w:rsid w:val="006C4437"/>
    <w:rsid w:val="006C455D"/>
    <w:rsid w:val="006C45C7"/>
    <w:rsid w:val="006C4617"/>
    <w:rsid w:val="006C468F"/>
    <w:rsid w:val="006C46F6"/>
    <w:rsid w:val="006C4762"/>
    <w:rsid w:val="006C4781"/>
    <w:rsid w:val="006C47BB"/>
    <w:rsid w:val="006C47D6"/>
    <w:rsid w:val="006C4836"/>
    <w:rsid w:val="006C48BF"/>
    <w:rsid w:val="006C490A"/>
    <w:rsid w:val="006C495C"/>
    <w:rsid w:val="006C49F8"/>
    <w:rsid w:val="006C4B70"/>
    <w:rsid w:val="006C4BB1"/>
    <w:rsid w:val="006C4BCD"/>
    <w:rsid w:val="006C4C24"/>
    <w:rsid w:val="006C4C28"/>
    <w:rsid w:val="006C4C59"/>
    <w:rsid w:val="006C4CB1"/>
    <w:rsid w:val="006C4D06"/>
    <w:rsid w:val="006C4D1F"/>
    <w:rsid w:val="006C4DD6"/>
    <w:rsid w:val="006C4E0C"/>
    <w:rsid w:val="006C4E25"/>
    <w:rsid w:val="006C4E63"/>
    <w:rsid w:val="006C4E7A"/>
    <w:rsid w:val="006C4E7E"/>
    <w:rsid w:val="006C4F79"/>
    <w:rsid w:val="006C501A"/>
    <w:rsid w:val="006C504E"/>
    <w:rsid w:val="006C506A"/>
    <w:rsid w:val="006C50AE"/>
    <w:rsid w:val="006C50FC"/>
    <w:rsid w:val="006C51D4"/>
    <w:rsid w:val="006C51EC"/>
    <w:rsid w:val="006C525E"/>
    <w:rsid w:val="006C52FE"/>
    <w:rsid w:val="006C5378"/>
    <w:rsid w:val="006C539D"/>
    <w:rsid w:val="006C53A7"/>
    <w:rsid w:val="006C53F8"/>
    <w:rsid w:val="006C542A"/>
    <w:rsid w:val="006C542F"/>
    <w:rsid w:val="006C54E0"/>
    <w:rsid w:val="006C54EB"/>
    <w:rsid w:val="006C5531"/>
    <w:rsid w:val="006C55CE"/>
    <w:rsid w:val="006C5669"/>
    <w:rsid w:val="006C5770"/>
    <w:rsid w:val="006C5782"/>
    <w:rsid w:val="006C57C1"/>
    <w:rsid w:val="006C57F2"/>
    <w:rsid w:val="006C57FC"/>
    <w:rsid w:val="006C5819"/>
    <w:rsid w:val="006C5844"/>
    <w:rsid w:val="006C584C"/>
    <w:rsid w:val="006C58A7"/>
    <w:rsid w:val="006C58E6"/>
    <w:rsid w:val="006C58FD"/>
    <w:rsid w:val="006C59D5"/>
    <w:rsid w:val="006C5A5C"/>
    <w:rsid w:val="006C5AC9"/>
    <w:rsid w:val="006C5B33"/>
    <w:rsid w:val="006C5B42"/>
    <w:rsid w:val="006C5C4A"/>
    <w:rsid w:val="006C5D1E"/>
    <w:rsid w:val="006C5D70"/>
    <w:rsid w:val="006C5D97"/>
    <w:rsid w:val="006C5F49"/>
    <w:rsid w:val="006C5F95"/>
    <w:rsid w:val="006C5F96"/>
    <w:rsid w:val="006C5FDE"/>
    <w:rsid w:val="006C5FED"/>
    <w:rsid w:val="006C604A"/>
    <w:rsid w:val="006C6107"/>
    <w:rsid w:val="006C6123"/>
    <w:rsid w:val="006C6139"/>
    <w:rsid w:val="006C61E2"/>
    <w:rsid w:val="006C6264"/>
    <w:rsid w:val="006C627A"/>
    <w:rsid w:val="006C62CC"/>
    <w:rsid w:val="006C632D"/>
    <w:rsid w:val="006C63CF"/>
    <w:rsid w:val="006C63E4"/>
    <w:rsid w:val="006C6403"/>
    <w:rsid w:val="006C649C"/>
    <w:rsid w:val="006C65AE"/>
    <w:rsid w:val="006C66C4"/>
    <w:rsid w:val="006C6708"/>
    <w:rsid w:val="006C680F"/>
    <w:rsid w:val="006C6882"/>
    <w:rsid w:val="006C6883"/>
    <w:rsid w:val="006C6912"/>
    <w:rsid w:val="006C6922"/>
    <w:rsid w:val="006C6932"/>
    <w:rsid w:val="006C6949"/>
    <w:rsid w:val="006C69CB"/>
    <w:rsid w:val="006C6A1A"/>
    <w:rsid w:val="006C6A2C"/>
    <w:rsid w:val="006C6B56"/>
    <w:rsid w:val="006C6B80"/>
    <w:rsid w:val="006C6BBA"/>
    <w:rsid w:val="006C6C8E"/>
    <w:rsid w:val="006C6D06"/>
    <w:rsid w:val="006C6E28"/>
    <w:rsid w:val="006C6E5B"/>
    <w:rsid w:val="006C6EC5"/>
    <w:rsid w:val="006C6F3C"/>
    <w:rsid w:val="006C6F55"/>
    <w:rsid w:val="006C6F74"/>
    <w:rsid w:val="006C6F8B"/>
    <w:rsid w:val="006C6FA3"/>
    <w:rsid w:val="006C7003"/>
    <w:rsid w:val="006C706D"/>
    <w:rsid w:val="006C708E"/>
    <w:rsid w:val="006C70B6"/>
    <w:rsid w:val="006C7137"/>
    <w:rsid w:val="006C72F4"/>
    <w:rsid w:val="006C73B3"/>
    <w:rsid w:val="006C73F8"/>
    <w:rsid w:val="006C7413"/>
    <w:rsid w:val="006C7444"/>
    <w:rsid w:val="006C756F"/>
    <w:rsid w:val="006C75AF"/>
    <w:rsid w:val="006C760A"/>
    <w:rsid w:val="006C76B8"/>
    <w:rsid w:val="006C76BA"/>
    <w:rsid w:val="006C7798"/>
    <w:rsid w:val="006C77E7"/>
    <w:rsid w:val="006C7858"/>
    <w:rsid w:val="006C789E"/>
    <w:rsid w:val="006C78B5"/>
    <w:rsid w:val="006C78E3"/>
    <w:rsid w:val="006C78E4"/>
    <w:rsid w:val="006C7926"/>
    <w:rsid w:val="006C7987"/>
    <w:rsid w:val="006C79AB"/>
    <w:rsid w:val="006C7A2C"/>
    <w:rsid w:val="006C7A43"/>
    <w:rsid w:val="006C7BB3"/>
    <w:rsid w:val="006C7BD1"/>
    <w:rsid w:val="006C7C31"/>
    <w:rsid w:val="006C7C39"/>
    <w:rsid w:val="006C7CD9"/>
    <w:rsid w:val="006C7DCF"/>
    <w:rsid w:val="006C7E9E"/>
    <w:rsid w:val="006C7EA6"/>
    <w:rsid w:val="006C7EAD"/>
    <w:rsid w:val="006C7EBA"/>
    <w:rsid w:val="006C7ED5"/>
    <w:rsid w:val="006C7FDE"/>
    <w:rsid w:val="006D002F"/>
    <w:rsid w:val="006D0055"/>
    <w:rsid w:val="006D0075"/>
    <w:rsid w:val="006D00AD"/>
    <w:rsid w:val="006D0172"/>
    <w:rsid w:val="006D0247"/>
    <w:rsid w:val="006D02EC"/>
    <w:rsid w:val="006D0401"/>
    <w:rsid w:val="006D041F"/>
    <w:rsid w:val="006D043F"/>
    <w:rsid w:val="006D0472"/>
    <w:rsid w:val="006D04D0"/>
    <w:rsid w:val="006D05AB"/>
    <w:rsid w:val="006D07D6"/>
    <w:rsid w:val="006D0818"/>
    <w:rsid w:val="006D081F"/>
    <w:rsid w:val="006D0856"/>
    <w:rsid w:val="006D085B"/>
    <w:rsid w:val="006D0869"/>
    <w:rsid w:val="006D093A"/>
    <w:rsid w:val="006D09D5"/>
    <w:rsid w:val="006D09F5"/>
    <w:rsid w:val="006D0A26"/>
    <w:rsid w:val="006D0A2D"/>
    <w:rsid w:val="006D0AF8"/>
    <w:rsid w:val="006D0BA0"/>
    <w:rsid w:val="006D0C8A"/>
    <w:rsid w:val="006D0D21"/>
    <w:rsid w:val="006D0D33"/>
    <w:rsid w:val="006D0D7A"/>
    <w:rsid w:val="006D0E16"/>
    <w:rsid w:val="006D0E29"/>
    <w:rsid w:val="006D0E3C"/>
    <w:rsid w:val="006D0EB5"/>
    <w:rsid w:val="006D0F56"/>
    <w:rsid w:val="006D102D"/>
    <w:rsid w:val="006D1047"/>
    <w:rsid w:val="006D104E"/>
    <w:rsid w:val="006D10BF"/>
    <w:rsid w:val="006D122C"/>
    <w:rsid w:val="006D128A"/>
    <w:rsid w:val="006D12D1"/>
    <w:rsid w:val="006D14CC"/>
    <w:rsid w:val="006D14D9"/>
    <w:rsid w:val="006D1601"/>
    <w:rsid w:val="006D1682"/>
    <w:rsid w:val="006D1699"/>
    <w:rsid w:val="006D16ED"/>
    <w:rsid w:val="006D1780"/>
    <w:rsid w:val="006D17E3"/>
    <w:rsid w:val="006D1854"/>
    <w:rsid w:val="006D191B"/>
    <w:rsid w:val="006D1986"/>
    <w:rsid w:val="006D19D4"/>
    <w:rsid w:val="006D1A0F"/>
    <w:rsid w:val="006D1A15"/>
    <w:rsid w:val="006D1A79"/>
    <w:rsid w:val="006D1BB1"/>
    <w:rsid w:val="006D1BFC"/>
    <w:rsid w:val="006D1C89"/>
    <w:rsid w:val="006D1CB0"/>
    <w:rsid w:val="006D1D94"/>
    <w:rsid w:val="006D1DAF"/>
    <w:rsid w:val="006D1E24"/>
    <w:rsid w:val="006D1E35"/>
    <w:rsid w:val="006D1EC1"/>
    <w:rsid w:val="006D1F31"/>
    <w:rsid w:val="006D1F3F"/>
    <w:rsid w:val="006D1F67"/>
    <w:rsid w:val="006D1F94"/>
    <w:rsid w:val="006D2007"/>
    <w:rsid w:val="006D2024"/>
    <w:rsid w:val="006D20C8"/>
    <w:rsid w:val="006D20EE"/>
    <w:rsid w:val="006D21AA"/>
    <w:rsid w:val="006D222A"/>
    <w:rsid w:val="006D22DA"/>
    <w:rsid w:val="006D22E4"/>
    <w:rsid w:val="006D2312"/>
    <w:rsid w:val="006D2365"/>
    <w:rsid w:val="006D24B6"/>
    <w:rsid w:val="006D2514"/>
    <w:rsid w:val="006D2538"/>
    <w:rsid w:val="006D269C"/>
    <w:rsid w:val="006D2720"/>
    <w:rsid w:val="006D2811"/>
    <w:rsid w:val="006D2817"/>
    <w:rsid w:val="006D289F"/>
    <w:rsid w:val="006D28C8"/>
    <w:rsid w:val="006D293F"/>
    <w:rsid w:val="006D2967"/>
    <w:rsid w:val="006D297C"/>
    <w:rsid w:val="006D2980"/>
    <w:rsid w:val="006D2B05"/>
    <w:rsid w:val="006D2B16"/>
    <w:rsid w:val="006D2B8B"/>
    <w:rsid w:val="006D2BB9"/>
    <w:rsid w:val="006D2C19"/>
    <w:rsid w:val="006D2C4E"/>
    <w:rsid w:val="006D2C7C"/>
    <w:rsid w:val="006D2C85"/>
    <w:rsid w:val="006D2CA5"/>
    <w:rsid w:val="006D2D18"/>
    <w:rsid w:val="006D2D1F"/>
    <w:rsid w:val="006D2D21"/>
    <w:rsid w:val="006D2E21"/>
    <w:rsid w:val="006D2EC4"/>
    <w:rsid w:val="006D2ED6"/>
    <w:rsid w:val="006D2EF1"/>
    <w:rsid w:val="006D2F7A"/>
    <w:rsid w:val="006D2FD1"/>
    <w:rsid w:val="006D2FF2"/>
    <w:rsid w:val="006D3111"/>
    <w:rsid w:val="006D3149"/>
    <w:rsid w:val="006D3179"/>
    <w:rsid w:val="006D31C0"/>
    <w:rsid w:val="006D31C8"/>
    <w:rsid w:val="006D337D"/>
    <w:rsid w:val="006D33CE"/>
    <w:rsid w:val="006D3422"/>
    <w:rsid w:val="006D3435"/>
    <w:rsid w:val="006D3542"/>
    <w:rsid w:val="006D35C5"/>
    <w:rsid w:val="006D35D9"/>
    <w:rsid w:val="006D35FA"/>
    <w:rsid w:val="006D3646"/>
    <w:rsid w:val="006D37A1"/>
    <w:rsid w:val="006D37B7"/>
    <w:rsid w:val="006D37D9"/>
    <w:rsid w:val="006D37F7"/>
    <w:rsid w:val="006D3859"/>
    <w:rsid w:val="006D3872"/>
    <w:rsid w:val="006D38A5"/>
    <w:rsid w:val="006D3907"/>
    <w:rsid w:val="006D391F"/>
    <w:rsid w:val="006D3990"/>
    <w:rsid w:val="006D39A0"/>
    <w:rsid w:val="006D3A07"/>
    <w:rsid w:val="006D3B05"/>
    <w:rsid w:val="006D3B19"/>
    <w:rsid w:val="006D3B26"/>
    <w:rsid w:val="006D3BCE"/>
    <w:rsid w:val="006D3C37"/>
    <w:rsid w:val="006D3C97"/>
    <w:rsid w:val="006D3DBA"/>
    <w:rsid w:val="006D3DF3"/>
    <w:rsid w:val="006D3EA5"/>
    <w:rsid w:val="006D3EFE"/>
    <w:rsid w:val="006D3F1A"/>
    <w:rsid w:val="006D3F1B"/>
    <w:rsid w:val="006D3F50"/>
    <w:rsid w:val="006D3F99"/>
    <w:rsid w:val="006D4091"/>
    <w:rsid w:val="006D4126"/>
    <w:rsid w:val="006D4193"/>
    <w:rsid w:val="006D4207"/>
    <w:rsid w:val="006D4209"/>
    <w:rsid w:val="006D421B"/>
    <w:rsid w:val="006D4291"/>
    <w:rsid w:val="006D42E9"/>
    <w:rsid w:val="006D4301"/>
    <w:rsid w:val="006D442C"/>
    <w:rsid w:val="006D442D"/>
    <w:rsid w:val="006D4430"/>
    <w:rsid w:val="006D454C"/>
    <w:rsid w:val="006D4557"/>
    <w:rsid w:val="006D4613"/>
    <w:rsid w:val="006D461B"/>
    <w:rsid w:val="006D4632"/>
    <w:rsid w:val="006D4701"/>
    <w:rsid w:val="006D4734"/>
    <w:rsid w:val="006D4783"/>
    <w:rsid w:val="006D482E"/>
    <w:rsid w:val="006D485D"/>
    <w:rsid w:val="006D4878"/>
    <w:rsid w:val="006D487A"/>
    <w:rsid w:val="006D489E"/>
    <w:rsid w:val="006D48AA"/>
    <w:rsid w:val="006D494A"/>
    <w:rsid w:val="006D49EB"/>
    <w:rsid w:val="006D49F7"/>
    <w:rsid w:val="006D4A0B"/>
    <w:rsid w:val="006D4A6F"/>
    <w:rsid w:val="006D4AD4"/>
    <w:rsid w:val="006D4ADC"/>
    <w:rsid w:val="006D4B02"/>
    <w:rsid w:val="006D4B0A"/>
    <w:rsid w:val="006D4B1D"/>
    <w:rsid w:val="006D4BC6"/>
    <w:rsid w:val="006D4BD5"/>
    <w:rsid w:val="006D4BF8"/>
    <w:rsid w:val="006D4D14"/>
    <w:rsid w:val="006D4D73"/>
    <w:rsid w:val="006D4E3E"/>
    <w:rsid w:val="006D4F50"/>
    <w:rsid w:val="006D4FB2"/>
    <w:rsid w:val="006D4FF0"/>
    <w:rsid w:val="006D5091"/>
    <w:rsid w:val="006D509A"/>
    <w:rsid w:val="006D509E"/>
    <w:rsid w:val="006D50BE"/>
    <w:rsid w:val="006D50CD"/>
    <w:rsid w:val="006D5271"/>
    <w:rsid w:val="006D536E"/>
    <w:rsid w:val="006D5437"/>
    <w:rsid w:val="006D5475"/>
    <w:rsid w:val="006D5484"/>
    <w:rsid w:val="006D54A8"/>
    <w:rsid w:val="006D54C1"/>
    <w:rsid w:val="006D552D"/>
    <w:rsid w:val="006D55BB"/>
    <w:rsid w:val="006D5605"/>
    <w:rsid w:val="006D5629"/>
    <w:rsid w:val="006D577B"/>
    <w:rsid w:val="006D57FE"/>
    <w:rsid w:val="006D58D7"/>
    <w:rsid w:val="006D58F6"/>
    <w:rsid w:val="006D592D"/>
    <w:rsid w:val="006D5A0D"/>
    <w:rsid w:val="006D5A0E"/>
    <w:rsid w:val="006D5A1A"/>
    <w:rsid w:val="006D5B7C"/>
    <w:rsid w:val="006D5B82"/>
    <w:rsid w:val="006D5C61"/>
    <w:rsid w:val="006D5D1B"/>
    <w:rsid w:val="006D5DB1"/>
    <w:rsid w:val="006D5ED4"/>
    <w:rsid w:val="006D5EEF"/>
    <w:rsid w:val="006D5F7C"/>
    <w:rsid w:val="006D5F95"/>
    <w:rsid w:val="006D5FF5"/>
    <w:rsid w:val="006D610B"/>
    <w:rsid w:val="006D62E2"/>
    <w:rsid w:val="006D6370"/>
    <w:rsid w:val="006D639D"/>
    <w:rsid w:val="006D63F2"/>
    <w:rsid w:val="006D64C3"/>
    <w:rsid w:val="006D64C4"/>
    <w:rsid w:val="006D6538"/>
    <w:rsid w:val="006D658A"/>
    <w:rsid w:val="006D6624"/>
    <w:rsid w:val="006D6643"/>
    <w:rsid w:val="006D6648"/>
    <w:rsid w:val="006D66A1"/>
    <w:rsid w:val="006D6767"/>
    <w:rsid w:val="006D691A"/>
    <w:rsid w:val="006D693A"/>
    <w:rsid w:val="006D6A2A"/>
    <w:rsid w:val="006D6A9E"/>
    <w:rsid w:val="006D6B34"/>
    <w:rsid w:val="006D6B7D"/>
    <w:rsid w:val="006D6B87"/>
    <w:rsid w:val="006D6BC0"/>
    <w:rsid w:val="006D6D44"/>
    <w:rsid w:val="006D6D5D"/>
    <w:rsid w:val="006D6D77"/>
    <w:rsid w:val="006D6D9E"/>
    <w:rsid w:val="006D6DCD"/>
    <w:rsid w:val="006D6DDB"/>
    <w:rsid w:val="006D6DE6"/>
    <w:rsid w:val="006D6EE2"/>
    <w:rsid w:val="006D6F12"/>
    <w:rsid w:val="006D6F3D"/>
    <w:rsid w:val="006D6FB7"/>
    <w:rsid w:val="006D6FC5"/>
    <w:rsid w:val="006D70BF"/>
    <w:rsid w:val="006D711E"/>
    <w:rsid w:val="006D71A5"/>
    <w:rsid w:val="006D7287"/>
    <w:rsid w:val="006D7328"/>
    <w:rsid w:val="006D734B"/>
    <w:rsid w:val="006D739B"/>
    <w:rsid w:val="006D74C5"/>
    <w:rsid w:val="006D7628"/>
    <w:rsid w:val="006D7631"/>
    <w:rsid w:val="006D76BA"/>
    <w:rsid w:val="006D76EC"/>
    <w:rsid w:val="006D77F0"/>
    <w:rsid w:val="006D77F1"/>
    <w:rsid w:val="006D77F7"/>
    <w:rsid w:val="006D7818"/>
    <w:rsid w:val="006D7826"/>
    <w:rsid w:val="006D785E"/>
    <w:rsid w:val="006D7870"/>
    <w:rsid w:val="006D79A8"/>
    <w:rsid w:val="006D79C9"/>
    <w:rsid w:val="006D7B16"/>
    <w:rsid w:val="006D7B95"/>
    <w:rsid w:val="006D7D38"/>
    <w:rsid w:val="006D7D62"/>
    <w:rsid w:val="006D7E38"/>
    <w:rsid w:val="006D7EF4"/>
    <w:rsid w:val="006D7F19"/>
    <w:rsid w:val="006D7F1C"/>
    <w:rsid w:val="006D7F95"/>
    <w:rsid w:val="006E00BC"/>
    <w:rsid w:val="006E013E"/>
    <w:rsid w:val="006E0179"/>
    <w:rsid w:val="006E01C0"/>
    <w:rsid w:val="006E029C"/>
    <w:rsid w:val="006E02F6"/>
    <w:rsid w:val="006E034E"/>
    <w:rsid w:val="006E03AC"/>
    <w:rsid w:val="006E0437"/>
    <w:rsid w:val="006E0442"/>
    <w:rsid w:val="006E047D"/>
    <w:rsid w:val="006E048A"/>
    <w:rsid w:val="006E04C7"/>
    <w:rsid w:val="006E057D"/>
    <w:rsid w:val="006E061D"/>
    <w:rsid w:val="006E0660"/>
    <w:rsid w:val="006E0837"/>
    <w:rsid w:val="006E085D"/>
    <w:rsid w:val="006E0937"/>
    <w:rsid w:val="006E09BF"/>
    <w:rsid w:val="006E09C5"/>
    <w:rsid w:val="006E09DA"/>
    <w:rsid w:val="006E09E6"/>
    <w:rsid w:val="006E0A19"/>
    <w:rsid w:val="006E0AEC"/>
    <w:rsid w:val="006E0C5B"/>
    <w:rsid w:val="006E0D24"/>
    <w:rsid w:val="006E0D47"/>
    <w:rsid w:val="006E0DD6"/>
    <w:rsid w:val="006E0DFB"/>
    <w:rsid w:val="006E0E08"/>
    <w:rsid w:val="006E0E4B"/>
    <w:rsid w:val="006E0E5D"/>
    <w:rsid w:val="006E0E81"/>
    <w:rsid w:val="006E0F78"/>
    <w:rsid w:val="006E1124"/>
    <w:rsid w:val="006E1131"/>
    <w:rsid w:val="006E11FF"/>
    <w:rsid w:val="006E127C"/>
    <w:rsid w:val="006E1289"/>
    <w:rsid w:val="006E138B"/>
    <w:rsid w:val="006E13BA"/>
    <w:rsid w:val="006E142A"/>
    <w:rsid w:val="006E1443"/>
    <w:rsid w:val="006E1448"/>
    <w:rsid w:val="006E145F"/>
    <w:rsid w:val="006E14BE"/>
    <w:rsid w:val="006E157D"/>
    <w:rsid w:val="006E15B3"/>
    <w:rsid w:val="006E163B"/>
    <w:rsid w:val="006E1658"/>
    <w:rsid w:val="006E1661"/>
    <w:rsid w:val="006E166E"/>
    <w:rsid w:val="006E1689"/>
    <w:rsid w:val="006E16E2"/>
    <w:rsid w:val="006E16F4"/>
    <w:rsid w:val="006E1727"/>
    <w:rsid w:val="006E176F"/>
    <w:rsid w:val="006E17D8"/>
    <w:rsid w:val="006E18CF"/>
    <w:rsid w:val="006E18DC"/>
    <w:rsid w:val="006E1977"/>
    <w:rsid w:val="006E1B49"/>
    <w:rsid w:val="006E1BAB"/>
    <w:rsid w:val="006E1BB1"/>
    <w:rsid w:val="006E1C60"/>
    <w:rsid w:val="006E1CAB"/>
    <w:rsid w:val="006E1CBF"/>
    <w:rsid w:val="006E1DE6"/>
    <w:rsid w:val="006E1E12"/>
    <w:rsid w:val="006E1E65"/>
    <w:rsid w:val="006E1E7B"/>
    <w:rsid w:val="006E1E8C"/>
    <w:rsid w:val="006E1F0D"/>
    <w:rsid w:val="006E1F1E"/>
    <w:rsid w:val="006E1F9D"/>
    <w:rsid w:val="006E1FD3"/>
    <w:rsid w:val="006E20AD"/>
    <w:rsid w:val="006E2174"/>
    <w:rsid w:val="006E2199"/>
    <w:rsid w:val="006E21CE"/>
    <w:rsid w:val="006E2218"/>
    <w:rsid w:val="006E2262"/>
    <w:rsid w:val="006E227B"/>
    <w:rsid w:val="006E22B0"/>
    <w:rsid w:val="006E22B5"/>
    <w:rsid w:val="006E22D4"/>
    <w:rsid w:val="006E2309"/>
    <w:rsid w:val="006E231C"/>
    <w:rsid w:val="006E2342"/>
    <w:rsid w:val="006E2354"/>
    <w:rsid w:val="006E235A"/>
    <w:rsid w:val="006E23AA"/>
    <w:rsid w:val="006E243D"/>
    <w:rsid w:val="006E248F"/>
    <w:rsid w:val="006E2496"/>
    <w:rsid w:val="006E2549"/>
    <w:rsid w:val="006E254A"/>
    <w:rsid w:val="006E2554"/>
    <w:rsid w:val="006E2595"/>
    <w:rsid w:val="006E25B0"/>
    <w:rsid w:val="006E25B7"/>
    <w:rsid w:val="006E25E3"/>
    <w:rsid w:val="006E263B"/>
    <w:rsid w:val="006E26DD"/>
    <w:rsid w:val="006E27DB"/>
    <w:rsid w:val="006E2838"/>
    <w:rsid w:val="006E287F"/>
    <w:rsid w:val="006E28DA"/>
    <w:rsid w:val="006E2941"/>
    <w:rsid w:val="006E29D8"/>
    <w:rsid w:val="006E29E2"/>
    <w:rsid w:val="006E2A3F"/>
    <w:rsid w:val="006E2ABF"/>
    <w:rsid w:val="006E2B24"/>
    <w:rsid w:val="006E2B32"/>
    <w:rsid w:val="006E2BFB"/>
    <w:rsid w:val="006E2C68"/>
    <w:rsid w:val="006E2D6B"/>
    <w:rsid w:val="006E2D7C"/>
    <w:rsid w:val="006E2E72"/>
    <w:rsid w:val="006E2E7B"/>
    <w:rsid w:val="006E2EC6"/>
    <w:rsid w:val="006E2F0B"/>
    <w:rsid w:val="006E2F1A"/>
    <w:rsid w:val="006E2F8A"/>
    <w:rsid w:val="006E2FC9"/>
    <w:rsid w:val="006E301E"/>
    <w:rsid w:val="006E303B"/>
    <w:rsid w:val="006E3057"/>
    <w:rsid w:val="006E309B"/>
    <w:rsid w:val="006E309F"/>
    <w:rsid w:val="006E30C1"/>
    <w:rsid w:val="006E30DB"/>
    <w:rsid w:val="006E3158"/>
    <w:rsid w:val="006E31C0"/>
    <w:rsid w:val="006E3302"/>
    <w:rsid w:val="006E330D"/>
    <w:rsid w:val="006E3317"/>
    <w:rsid w:val="006E3331"/>
    <w:rsid w:val="006E344C"/>
    <w:rsid w:val="006E344F"/>
    <w:rsid w:val="006E345E"/>
    <w:rsid w:val="006E3468"/>
    <w:rsid w:val="006E35DF"/>
    <w:rsid w:val="006E36C4"/>
    <w:rsid w:val="006E3721"/>
    <w:rsid w:val="006E383E"/>
    <w:rsid w:val="006E385D"/>
    <w:rsid w:val="006E3970"/>
    <w:rsid w:val="006E399C"/>
    <w:rsid w:val="006E3AE3"/>
    <w:rsid w:val="006E3B39"/>
    <w:rsid w:val="006E3B40"/>
    <w:rsid w:val="006E3C3B"/>
    <w:rsid w:val="006E3C44"/>
    <w:rsid w:val="006E3CA4"/>
    <w:rsid w:val="006E3CE8"/>
    <w:rsid w:val="006E3E4E"/>
    <w:rsid w:val="006E3E6B"/>
    <w:rsid w:val="006E3EF4"/>
    <w:rsid w:val="006E3FE8"/>
    <w:rsid w:val="006E4045"/>
    <w:rsid w:val="006E4090"/>
    <w:rsid w:val="006E4166"/>
    <w:rsid w:val="006E41AA"/>
    <w:rsid w:val="006E4239"/>
    <w:rsid w:val="006E426A"/>
    <w:rsid w:val="006E426F"/>
    <w:rsid w:val="006E4272"/>
    <w:rsid w:val="006E42B5"/>
    <w:rsid w:val="006E42EA"/>
    <w:rsid w:val="006E4316"/>
    <w:rsid w:val="006E43C6"/>
    <w:rsid w:val="006E4424"/>
    <w:rsid w:val="006E4435"/>
    <w:rsid w:val="006E446F"/>
    <w:rsid w:val="006E4470"/>
    <w:rsid w:val="006E4498"/>
    <w:rsid w:val="006E44C6"/>
    <w:rsid w:val="006E44D8"/>
    <w:rsid w:val="006E4525"/>
    <w:rsid w:val="006E45D3"/>
    <w:rsid w:val="006E4619"/>
    <w:rsid w:val="006E463B"/>
    <w:rsid w:val="006E4657"/>
    <w:rsid w:val="006E46EC"/>
    <w:rsid w:val="006E470F"/>
    <w:rsid w:val="006E473F"/>
    <w:rsid w:val="006E4832"/>
    <w:rsid w:val="006E4A44"/>
    <w:rsid w:val="006E4AA2"/>
    <w:rsid w:val="006E4C70"/>
    <w:rsid w:val="006E4D4E"/>
    <w:rsid w:val="006E4EB2"/>
    <w:rsid w:val="006E4EE3"/>
    <w:rsid w:val="006E4F14"/>
    <w:rsid w:val="006E4F1D"/>
    <w:rsid w:val="006E4FB7"/>
    <w:rsid w:val="006E507D"/>
    <w:rsid w:val="006E50B6"/>
    <w:rsid w:val="006E50C5"/>
    <w:rsid w:val="006E50DE"/>
    <w:rsid w:val="006E50ED"/>
    <w:rsid w:val="006E5169"/>
    <w:rsid w:val="006E5239"/>
    <w:rsid w:val="006E5254"/>
    <w:rsid w:val="006E52CC"/>
    <w:rsid w:val="006E52D2"/>
    <w:rsid w:val="006E5341"/>
    <w:rsid w:val="006E536F"/>
    <w:rsid w:val="006E5376"/>
    <w:rsid w:val="006E5387"/>
    <w:rsid w:val="006E53AE"/>
    <w:rsid w:val="006E53EB"/>
    <w:rsid w:val="006E5484"/>
    <w:rsid w:val="006E555E"/>
    <w:rsid w:val="006E55FD"/>
    <w:rsid w:val="006E5628"/>
    <w:rsid w:val="006E567B"/>
    <w:rsid w:val="006E5722"/>
    <w:rsid w:val="006E572E"/>
    <w:rsid w:val="006E575F"/>
    <w:rsid w:val="006E57E8"/>
    <w:rsid w:val="006E5837"/>
    <w:rsid w:val="006E5878"/>
    <w:rsid w:val="006E5890"/>
    <w:rsid w:val="006E58A5"/>
    <w:rsid w:val="006E5924"/>
    <w:rsid w:val="006E599C"/>
    <w:rsid w:val="006E59D9"/>
    <w:rsid w:val="006E5A5A"/>
    <w:rsid w:val="006E5A83"/>
    <w:rsid w:val="006E5B20"/>
    <w:rsid w:val="006E5B2B"/>
    <w:rsid w:val="006E5B70"/>
    <w:rsid w:val="006E5D35"/>
    <w:rsid w:val="006E5D4D"/>
    <w:rsid w:val="006E5D4F"/>
    <w:rsid w:val="006E5D51"/>
    <w:rsid w:val="006E5D63"/>
    <w:rsid w:val="006E5D98"/>
    <w:rsid w:val="006E5EE3"/>
    <w:rsid w:val="006E5EEE"/>
    <w:rsid w:val="006E5F15"/>
    <w:rsid w:val="006E5F47"/>
    <w:rsid w:val="006E5FA2"/>
    <w:rsid w:val="006E5FC4"/>
    <w:rsid w:val="006E603C"/>
    <w:rsid w:val="006E605F"/>
    <w:rsid w:val="006E606A"/>
    <w:rsid w:val="006E614E"/>
    <w:rsid w:val="006E615B"/>
    <w:rsid w:val="006E622B"/>
    <w:rsid w:val="006E6320"/>
    <w:rsid w:val="006E637D"/>
    <w:rsid w:val="006E63B0"/>
    <w:rsid w:val="006E65A7"/>
    <w:rsid w:val="006E660C"/>
    <w:rsid w:val="006E66FC"/>
    <w:rsid w:val="006E68A9"/>
    <w:rsid w:val="006E68E8"/>
    <w:rsid w:val="006E694F"/>
    <w:rsid w:val="006E6954"/>
    <w:rsid w:val="006E6A3E"/>
    <w:rsid w:val="006E6AFC"/>
    <w:rsid w:val="006E6BB4"/>
    <w:rsid w:val="006E6C48"/>
    <w:rsid w:val="006E6CF1"/>
    <w:rsid w:val="006E6D82"/>
    <w:rsid w:val="006E6DCF"/>
    <w:rsid w:val="006E6E22"/>
    <w:rsid w:val="006E6F3C"/>
    <w:rsid w:val="006E7048"/>
    <w:rsid w:val="006E7153"/>
    <w:rsid w:val="006E715F"/>
    <w:rsid w:val="006E724F"/>
    <w:rsid w:val="006E7297"/>
    <w:rsid w:val="006E73C9"/>
    <w:rsid w:val="006E7415"/>
    <w:rsid w:val="006E744C"/>
    <w:rsid w:val="006E7478"/>
    <w:rsid w:val="006E7483"/>
    <w:rsid w:val="006E75CD"/>
    <w:rsid w:val="006E7765"/>
    <w:rsid w:val="006E7796"/>
    <w:rsid w:val="006E77CC"/>
    <w:rsid w:val="006E788E"/>
    <w:rsid w:val="006E78A8"/>
    <w:rsid w:val="006E78AA"/>
    <w:rsid w:val="006E790F"/>
    <w:rsid w:val="006E7A49"/>
    <w:rsid w:val="006E7A8E"/>
    <w:rsid w:val="006E7AE7"/>
    <w:rsid w:val="006E7B75"/>
    <w:rsid w:val="006E7C78"/>
    <w:rsid w:val="006E7C7F"/>
    <w:rsid w:val="006E7D38"/>
    <w:rsid w:val="006E7D49"/>
    <w:rsid w:val="006E7D9A"/>
    <w:rsid w:val="006E7DDD"/>
    <w:rsid w:val="006E7E31"/>
    <w:rsid w:val="006E7E81"/>
    <w:rsid w:val="006E7EAB"/>
    <w:rsid w:val="006E7F02"/>
    <w:rsid w:val="006E7FB3"/>
    <w:rsid w:val="006F007F"/>
    <w:rsid w:val="006F00B5"/>
    <w:rsid w:val="006F00C8"/>
    <w:rsid w:val="006F014C"/>
    <w:rsid w:val="006F0206"/>
    <w:rsid w:val="006F023F"/>
    <w:rsid w:val="006F024B"/>
    <w:rsid w:val="006F0291"/>
    <w:rsid w:val="006F030E"/>
    <w:rsid w:val="006F038D"/>
    <w:rsid w:val="006F0416"/>
    <w:rsid w:val="006F041A"/>
    <w:rsid w:val="006F06C9"/>
    <w:rsid w:val="006F0703"/>
    <w:rsid w:val="006F073F"/>
    <w:rsid w:val="006F074E"/>
    <w:rsid w:val="006F07F7"/>
    <w:rsid w:val="006F085F"/>
    <w:rsid w:val="006F09E4"/>
    <w:rsid w:val="006F0A22"/>
    <w:rsid w:val="006F0A4A"/>
    <w:rsid w:val="006F0AB3"/>
    <w:rsid w:val="006F0AB5"/>
    <w:rsid w:val="006F0AC2"/>
    <w:rsid w:val="006F0B53"/>
    <w:rsid w:val="006F0BB8"/>
    <w:rsid w:val="006F0BD0"/>
    <w:rsid w:val="006F0CA4"/>
    <w:rsid w:val="006F0CBE"/>
    <w:rsid w:val="006F0CE3"/>
    <w:rsid w:val="006F0D61"/>
    <w:rsid w:val="006F0E07"/>
    <w:rsid w:val="006F0EA8"/>
    <w:rsid w:val="006F100F"/>
    <w:rsid w:val="006F1035"/>
    <w:rsid w:val="006F104A"/>
    <w:rsid w:val="006F1067"/>
    <w:rsid w:val="006F10BE"/>
    <w:rsid w:val="006F116E"/>
    <w:rsid w:val="006F1225"/>
    <w:rsid w:val="006F128E"/>
    <w:rsid w:val="006F1292"/>
    <w:rsid w:val="006F1390"/>
    <w:rsid w:val="006F139F"/>
    <w:rsid w:val="006F1406"/>
    <w:rsid w:val="006F1413"/>
    <w:rsid w:val="006F1482"/>
    <w:rsid w:val="006F14FB"/>
    <w:rsid w:val="006F1523"/>
    <w:rsid w:val="006F1531"/>
    <w:rsid w:val="006F1546"/>
    <w:rsid w:val="006F163D"/>
    <w:rsid w:val="006F164D"/>
    <w:rsid w:val="006F1688"/>
    <w:rsid w:val="006F1698"/>
    <w:rsid w:val="006F17CE"/>
    <w:rsid w:val="006F18CD"/>
    <w:rsid w:val="006F196B"/>
    <w:rsid w:val="006F19FF"/>
    <w:rsid w:val="006F1AAC"/>
    <w:rsid w:val="006F1AC5"/>
    <w:rsid w:val="006F1B18"/>
    <w:rsid w:val="006F1C7C"/>
    <w:rsid w:val="006F1D04"/>
    <w:rsid w:val="006F1DC6"/>
    <w:rsid w:val="006F1E01"/>
    <w:rsid w:val="006F1E82"/>
    <w:rsid w:val="006F1EDF"/>
    <w:rsid w:val="006F1F2A"/>
    <w:rsid w:val="006F2076"/>
    <w:rsid w:val="006F210C"/>
    <w:rsid w:val="006F2160"/>
    <w:rsid w:val="006F2213"/>
    <w:rsid w:val="006F2280"/>
    <w:rsid w:val="006F22B9"/>
    <w:rsid w:val="006F22FE"/>
    <w:rsid w:val="006F2302"/>
    <w:rsid w:val="006F23A7"/>
    <w:rsid w:val="006F2467"/>
    <w:rsid w:val="006F24EE"/>
    <w:rsid w:val="006F2520"/>
    <w:rsid w:val="006F25DD"/>
    <w:rsid w:val="006F2656"/>
    <w:rsid w:val="006F2766"/>
    <w:rsid w:val="006F2773"/>
    <w:rsid w:val="006F279C"/>
    <w:rsid w:val="006F27C3"/>
    <w:rsid w:val="006F28C3"/>
    <w:rsid w:val="006F2938"/>
    <w:rsid w:val="006F2947"/>
    <w:rsid w:val="006F2951"/>
    <w:rsid w:val="006F299B"/>
    <w:rsid w:val="006F29B3"/>
    <w:rsid w:val="006F29B4"/>
    <w:rsid w:val="006F2A03"/>
    <w:rsid w:val="006F2A6C"/>
    <w:rsid w:val="006F2AA8"/>
    <w:rsid w:val="006F2AC2"/>
    <w:rsid w:val="006F2ACE"/>
    <w:rsid w:val="006F2B38"/>
    <w:rsid w:val="006F2B4D"/>
    <w:rsid w:val="006F2BC2"/>
    <w:rsid w:val="006F2BCA"/>
    <w:rsid w:val="006F2BFC"/>
    <w:rsid w:val="006F2C2B"/>
    <w:rsid w:val="006F2C4B"/>
    <w:rsid w:val="006F2C6B"/>
    <w:rsid w:val="006F2C83"/>
    <w:rsid w:val="006F2CF1"/>
    <w:rsid w:val="006F2D11"/>
    <w:rsid w:val="006F2D44"/>
    <w:rsid w:val="006F2D63"/>
    <w:rsid w:val="006F2D79"/>
    <w:rsid w:val="006F2E2E"/>
    <w:rsid w:val="006F2E3B"/>
    <w:rsid w:val="006F2EF4"/>
    <w:rsid w:val="006F2FCF"/>
    <w:rsid w:val="006F2FD3"/>
    <w:rsid w:val="006F2FE1"/>
    <w:rsid w:val="006F3054"/>
    <w:rsid w:val="006F312A"/>
    <w:rsid w:val="006F31B9"/>
    <w:rsid w:val="006F324E"/>
    <w:rsid w:val="006F33C4"/>
    <w:rsid w:val="006F3406"/>
    <w:rsid w:val="006F3567"/>
    <w:rsid w:val="006F3593"/>
    <w:rsid w:val="006F36BA"/>
    <w:rsid w:val="006F36E6"/>
    <w:rsid w:val="006F3765"/>
    <w:rsid w:val="006F378F"/>
    <w:rsid w:val="006F3858"/>
    <w:rsid w:val="006F3968"/>
    <w:rsid w:val="006F3A02"/>
    <w:rsid w:val="006F3B3E"/>
    <w:rsid w:val="006F3B8E"/>
    <w:rsid w:val="006F3D16"/>
    <w:rsid w:val="006F3D45"/>
    <w:rsid w:val="006F3D55"/>
    <w:rsid w:val="006F3DB4"/>
    <w:rsid w:val="006F3E37"/>
    <w:rsid w:val="006F3E42"/>
    <w:rsid w:val="006F3E4B"/>
    <w:rsid w:val="006F3F2F"/>
    <w:rsid w:val="006F3F75"/>
    <w:rsid w:val="006F4015"/>
    <w:rsid w:val="006F40C2"/>
    <w:rsid w:val="006F40F1"/>
    <w:rsid w:val="006F40FE"/>
    <w:rsid w:val="006F4103"/>
    <w:rsid w:val="006F4142"/>
    <w:rsid w:val="006F4167"/>
    <w:rsid w:val="006F4186"/>
    <w:rsid w:val="006F41A5"/>
    <w:rsid w:val="006F41A9"/>
    <w:rsid w:val="006F41AF"/>
    <w:rsid w:val="006F41D2"/>
    <w:rsid w:val="006F42FC"/>
    <w:rsid w:val="006F4315"/>
    <w:rsid w:val="006F4377"/>
    <w:rsid w:val="006F43AB"/>
    <w:rsid w:val="006F43B7"/>
    <w:rsid w:val="006F450A"/>
    <w:rsid w:val="006F453E"/>
    <w:rsid w:val="006F4564"/>
    <w:rsid w:val="006F472D"/>
    <w:rsid w:val="006F475A"/>
    <w:rsid w:val="006F475E"/>
    <w:rsid w:val="006F4849"/>
    <w:rsid w:val="006F4859"/>
    <w:rsid w:val="006F48C9"/>
    <w:rsid w:val="006F48F1"/>
    <w:rsid w:val="006F492A"/>
    <w:rsid w:val="006F4A27"/>
    <w:rsid w:val="006F4A70"/>
    <w:rsid w:val="006F4A93"/>
    <w:rsid w:val="006F4B13"/>
    <w:rsid w:val="006F4BE2"/>
    <w:rsid w:val="006F4C31"/>
    <w:rsid w:val="006F4CC5"/>
    <w:rsid w:val="006F4D58"/>
    <w:rsid w:val="006F4D72"/>
    <w:rsid w:val="006F4D85"/>
    <w:rsid w:val="006F4DE6"/>
    <w:rsid w:val="006F4EA5"/>
    <w:rsid w:val="006F4F05"/>
    <w:rsid w:val="006F4F2F"/>
    <w:rsid w:val="006F4FB1"/>
    <w:rsid w:val="006F506E"/>
    <w:rsid w:val="006F5227"/>
    <w:rsid w:val="006F5271"/>
    <w:rsid w:val="006F531C"/>
    <w:rsid w:val="006F5357"/>
    <w:rsid w:val="006F539D"/>
    <w:rsid w:val="006F549F"/>
    <w:rsid w:val="006F54E3"/>
    <w:rsid w:val="006F554B"/>
    <w:rsid w:val="006F55B6"/>
    <w:rsid w:val="006F56E8"/>
    <w:rsid w:val="006F5757"/>
    <w:rsid w:val="006F5859"/>
    <w:rsid w:val="006F5866"/>
    <w:rsid w:val="006F598B"/>
    <w:rsid w:val="006F599F"/>
    <w:rsid w:val="006F59B4"/>
    <w:rsid w:val="006F5A29"/>
    <w:rsid w:val="006F5A77"/>
    <w:rsid w:val="006F5ABA"/>
    <w:rsid w:val="006F5AD2"/>
    <w:rsid w:val="006F5BD6"/>
    <w:rsid w:val="006F5C9D"/>
    <w:rsid w:val="006F5D29"/>
    <w:rsid w:val="006F5D77"/>
    <w:rsid w:val="006F5D88"/>
    <w:rsid w:val="006F5D95"/>
    <w:rsid w:val="006F5E71"/>
    <w:rsid w:val="006F5EB2"/>
    <w:rsid w:val="006F5FB1"/>
    <w:rsid w:val="006F5FD3"/>
    <w:rsid w:val="006F6001"/>
    <w:rsid w:val="006F6003"/>
    <w:rsid w:val="006F6004"/>
    <w:rsid w:val="006F6008"/>
    <w:rsid w:val="006F60BE"/>
    <w:rsid w:val="006F6146"/>
    <w:rsid w:val="006F619D"/>
    <w:rsid w:val="006F61CB"/>
    <w:rsid w:val="006F6203"/>
    <w:rsid w:val="006F6245"/>
    <w:rsid w:val="006F6279"/>
    <w:rsid w:val="006F62E5"/>
    <w:rsid w:val="006F63C0"/>
    <w:rsid w:val="006F6482"/>
    <w:rsid w:val="006F64BB"/>
    <w:rsid w:val="006F64CB"/>
    <w:rsid w:val="006F6503"/>
    <w:rsid w:val="006F6507"/>
    <w:rsid w:val="006F6533"/>
    <w:rsid w:val="006F66B4"/>
    <w:rsid w:val="006F672E"/>
    <w:rsid w:val="006F6772"/>
    <w:rsid w:val="006F6803"/>
    <w:rsid w:val="006F68AF"/>
    <w:rsid w:val="006F693F"/>
    <w:rsid w:val="006F695E"/>
    <w:rsid w:val="006F696E"/>
    <w:rsid w:val="006F69AB"/>
    <w:rsid w:val="006F6A32"/>
    <w:rsid w:val="006F6ACE"/>
    <w:rsid w:val="006F6B53"/>
    <w:rsid w:val="006F6BF9"/>
    <w:rsid w:val="006F6C3B"/>
    <w:rsid w:val="006F6C3E"/>
    <w:rsid w:val="006F6CA8"/>
    <w:rsid w:val="006F6DB9"/>
    <w:rsid w:val="006F6DED"/>
    <w:rsid w:val="006F6EA5"/>
    <w:rsid w:val="006F6EED"/>
    <w:rsid w:val="006F6FA7"/>
    <w:rsid w:val="006F6FB0"/>
    <w:rsid w:val="006F6FD7"/>
    <w:rsid w:val="006F7131"/>
    <w:rsid w:val="006F7159"/>
    <w:rsid w:val="006F71A9"/>
    <w:rsid w:val="006F7232"/>
    <w:rsid w:val="006F72DF"/>
    <w:rsid w:val="006F75E1"/>
    <w:rsid w:val="006F75FE"/>
    <w:rsid w:val="006F7606"/>
    <w:rsid w:val="006F7662"/>
    <w:rsid w:val="006F7684"/>
    <w:rsid w:val="006F76EB"/>
    <w:rsid w:val="006F76F7"/>
    <w:rsid w:val="006F776B"/>
    <w:rsid w:val="006F77A2"/>
    <w:rsid w:val="006F77D6"/>
    <w:rsid w:val="006F7824"/>
    <w:rsid w:val="006F7832"/>
    <w:rsid w:val="006F7939"/>
    <w:rsid w:val="006F7953"/>
    <w:rsid w:val="006F79B5"/>
    <w:rsid w:val="006F79D8"/>
    <w:rsid w:val="006F7A43"/>
    <w:rsid w:val="006F7A6B"/>
    <w:rsid w:val="006F7BCA"/>
    <w:rsid w:val="006F7C20"/>
    <w:rsid w:val="006F7C57"/>
    <w:rsid w:val="006F7C6B"/>
    <w:rsid w:val="006F7CE2"/>
    <w:rsid w:val="006F7D3B"/>
    <w:rsid w:val="006F7DC3"/>
    <w:rsid w:val="006F7E0B"/>
    <w:rsid w:val="006F7E81"/>
    <w:rsid w:val="006F7EFF"/>
    <w:rsid w:val="006F7F00"/>
    <w:rsid w:val="006F7F62"/>
    <w:rsid w:val="00700072"/>
    <w:rsid w:val="007000A0"/>
    <w:rsid w:val="007000B8"/>
    <w:rsid w:val="007000B9"/>
    <w:rsid w:val="0070022B"/>
    <w:rsid w:val="007002DD"/>
    <w:rsid w:val="007002F0"/>
    <w:rsid w:val="00700344"/>
    <w:rsid w:val="00700453"/>
    <w:rsid w:val="0070048F"/>
    <w:rsid w:val="007004B3"/>
    <w:rsid w:val="007004F6"/>
    <w:rsid w:val="00700501"/>
    <w:rsid w:val="00700512"/>
    <w:rsid w:val="0070051F"/>
    <w:rsid w:val="00700530"/>
    <w:rsid w:val="00700654"/>
    <w:rsid w:val="00700693"/>
    <w:rsid w:val="007006B6"/>
    <w:rsid w:val="007008A0"/>
    <w:rsid w:val="007008D1"/>
    <w:rsid w:val="007008ED"/>
    <w:rsid w:val="0070091D"/>
    <w:rsid w:val="0070095D"/>
    <w:rsid w:val="0070096E"/>
    <w:rsid w:val="00700A09"/>
    <w:rsid w:val="00700A68"/>
    <w:rsid w:val="00700A83"/>
    <w:rsid w:val="00700B21"/>
    <w:rsid w:val="00700B8A"/>
    <w:rsid w:val="00700B9D"/>
    <w:rsid w:val="00700BA3"/>
    <w:rsid w:val="00700BDA"/>
    <w:rsid w:val="00700CBF"/>
    <w:rsid w:val="00700D12"/>
    <w:rsid w:val="00700F5B"/>
    <w:rsid w:val="00701023"/>
    <w:rsid w:val="0070110A"/>
    <w:rsid w:val="00701117"/>
    <w:rsid w:val="00701184"/>
    <w:rsid w:val="00701247"/>
    <w:rsid w:val="00701261"/>
    <w:rsid w:val="0070133F"/>
    <w:rsid w:val="00701350"/>
    <w:rsid w:val="0070142E"/>
    <w:rsid w:val="00701491"/>
    <w:rsid w:val="007014AF"/>
    <w:rsid w:val="0070152F"/>
    <w:rsid w:val="0070159B"/>
    <w:rsid w:val="0070159E"/>
    <w:rsid w:val="0070164D"/>
    <w:rsid w:val="0070168F"/>
    <w:rsid w:val="007016DB"/>
    <w:rsid w:val="0070176A"/>
    <w:rsid w:val="0070177E"/>
    <w:rsid w:val="007017E1"/>
    <w:rsid w:val="007018A0"/>
    <w:rsid w:val="00701A26"/>
    <w:rsid w:val="00701A51"/>
    <w:rsid w:val="00701A64"/>
    <w:rsid w:val="00701A99"/>
    <w:rsid w:val="00701AE0"/>
    <w:rsid w:val="00701B42"/>
    <w:rsid w:val="00701C3C"/>
    <w:rsid w:val="00701C84"/>
    <w:rsid w:val="00701CDE"/>
    <w:rsid w:val="00701CF0"/>
    <w:rsid w:val="00701D7C"/>
    <w:rsid w:val="00701EB7"/>
    <w:rsid w:val="00701F1D"/>
    <w:rsid w:val="00701F42"/>
    <w:rsid w:val="00701F6E"/>
    <w:rsid w:val="00701FBF"/>
    <w:rsid w:val="00701FD0"/>
    <w:rsid w:val="00701FF6"/>
    <w:rsid w:val="00702029"/>
    <w:rsid w:val="007020F9"/>
    <w:rsid w:val="00702215"/>
    <w:rsid w:val="0070226F"/>
    <w:rsid w:val="00702287"/>
    <w:rsid w:val="007022F9"/>
    <w:rsid w:val="007023CB"/>
    <w:rsid w:val="0070240A"/>
    <w:rsid w:val="00702410"/>
    <w:rsid w:val="0070250D"/>
    <w:rsid w:val="0070264A"/>
    <w:rsid w:val="0070268C"/>
    <w:rsid w:val="00702691"/>
    <w:rsid w:val="0070279F"/>
    <w:rsid w:val="007028B5"/>
    <w:rsid w:val="00702948"/>
    <w:rsid w:val="00702964"/>
    <w:rsid w:val="00702993"/>
    <w:rsid w:val="00702AC2"/>
    <w:rsid w:val="00702C94"/>
    <w:rsid w:val="00702CDF"/>
    <w:rsid w:val="00702D02"/>
    <w:rsid w:val="00702D4F"/>
    <w:rsid w:val="00702D61"/>
    <w:rsid w:val="00702E19"/>
    <w:rsid w:val="00702E5D"/>
    <w:rsid w:val="00702EC7"/>
    <w:rsid w:val="00702F5F"/>
    <w:rsid w:val="0070300D"/>
    <w:rsid w:val="0070304D"/>
    <w:rsid w:val="007030B9"/>
    <w:rsid w:val="0070310F"/>
    <w:rsid w:val="0070327D"/>
    <w:rsid w:val="00703282"/>
    <w:rsid w:val="007032B6"/>
    <w:rsid w:val="00703339"/>
    <w:rsid w:val="00703348"/>
    <w:rsid w:val="00703356"/>
    <w:rsid w:val="0070337F"/>
    <w:rsid w:val="007033B8"/>
    <w:rsid w:val="007033E0"/>
    <w:rsid w:val="00703404"/>
    <w:rsid w:val="0070349E"/>
    <w:rsid w:val="007034B1"/>
    <w:rsid w:val="007034C2"/>
    <w:rsid w:val="007034F1"/>
    <w:rsid w:val="00703597"/>
    <w:rsid w:val="007035F5"/>
    <w:rsid w:val="0070362E"/>
    <w:rsid w:val="0070363A"/>
    <w:rsid w:val="00703682"/>
    <w:rsid w:val="007036B6"/>
    <w:rsid w:val="007036D1"/>
    <w:rsid w:val="00703705"/>
    <w:rsid w:val="0070372B"/>
    <w:rsid w:val="00703774"/>
    <w:rsid w:val="007037ED"/>
    <w:rsid w:val="0070387E"/>
    <w:rsid w:val="007038D4"/>
    <w:rsid w:val="007038ED"/>
    <w:rsid w:val="00703910"/>
    <w:rsid w:val="0070394C"/>
    <w:rsid w:val="007039A5"/>
    <w:rsid w:val="007039B3"/>
    <w:rsid w:val="00703A6B"/>
    <w:rsid w:val="00703A90"/>
    <w:rsid w:val="00703BA6"/>
    <w:rsid w:val="00703CEA"/>
    <w:rsid w:val="00703D34"/>
    <w:rsid w:val="00703DB1"/>
    <w:rsid w:val="00703DD7"/>
    <w:rsid w:val="00703E19"/>
    <w:rsid w:val="00703EAB"/>
    <w:rsid w:val="00703F45"/>
    <w:rsid w:val="00703FB1"/>
    <w:rsid w:val="00703FF2"/>
    <w:rsid w:val="00704017"/>
    <w:rsid w:val="00704046"/>
    <w:rsid w:val="00704054"/>
    <w:rsid w:val="007040CA"/>
    <w:rsid w:val="00704121"/>
    <w:rsid w:val="007041D5"/>
    <w:rsid w:val="00704361"/>
    <w:rsid w:val="0070444B"/>
    <w:rsid w:val="00704528"/>
    <w:rsid w:val="00704567"/>
    <w:rsid w:val="0070460C"/>
    <w:rsid w:val="00704621"/>
    <w:rsid w:val="007046DB"/>
    <w:rsid w:val="007046E8"/>
    <w:rsid w:val="007047C2"/>
    <w:rsid w:val="007048D8"/>
    <w:rsid w:val="00704A4F"/>
    <w:rsid w:val="00704A77"/>
    <w:rsid w:val="00704AB5"/>
    <w:rsid w:val="00704AE3"/>
    <w:rsid w:val="00704B44"/>
    <w:rsid w:val="00704B4E"/>
    <w:rsid w:val="00704B91"/>
    <w:rsid w:val="00704BCE"/>
    <w:rsid w:val="00704BD4"/>
    <w:rsid w:val="00704C08"/>
    <w:rsid w:val="00704C0A"/>
    <w:rsid w:val="00704D73"/>
    <w:rsid w:val="00704D90"/>
    <w:rsid w:val="00704DBE"/>
    <w:rsid w:val="00704F35"/>
    <w:rsid w:val="00704F44"/>
    <w:rsid w:val="00704F4A"/>
    <w:rsid w:val="00704F82"/>
    <w:rsid w:val="00705095"/>
    <w:rsid w:val="00705114"/>
    <w:rsid w:val="00705129"/>
    <w:rsid w:val="00705170"/>
    <w:rsid w:val="00705362"/>
    <w:rsid w:val="00705383"/>
    <w:rsid w:val="0070539E"/>
    <w:rsid w:val="007053FD"/>
    <w:rsid w:val="00705456"/>
    <w:rsid w:val="0070547B"/>
    <w:rsid w:val="007054C5"/>
    <w:rsid w:val="007054C6"/>
    <w:rsid w:val="00705521"/>
    <w:rsid w:val="00705617"/>
    <w:rsid w:val="00705633"/>
    <w:rsid w:val="00705653"/>
    <w:rsid w:val="0070565D"/>
    <w:rsid w:val="007056B5"/>
    <w:rsid w:val="007056E8"/>
    <w:rsid w:val="007056F9"/>
    <w:rsid w:val="0070589D"/>
    <w:rsid w:val="00705904"/>
    <w:rsid w:val="00705910"/>
    <w:rsid w:val="0070591B"/>
    <w:rsid w:val="007059FC"/>
    <w:rsid w:val="00705A1C"/>
    <w:rsid w:val="00705AAF"/>
    <w:rsid w:val="00705B27"/>
    <w:rsid w:val="00705BAD"/>
    <w:rsid w:val="00705BDE"/>
    <w:rsid w:val="00705CD5"/>
    <w:rsid w:val="00705CD7"/>
    <w:rsid w:val="00705CDD"/>
    <w:rsid w:val="00705D23"/>
    <w:rsid w:val="00705D69"/>
    <w:rsid w:val="00705D94"/>
    <w:rsid w:val="00705E15"/>
    <w:rsid w:val="00705E1E"/>
    <w:rsid w:val="00705E22"/>
    <w:rsid w:val="00705E97"/>
    <w:rsid w:val="00705F17"/>
    <w:rsid w:val="00705FA5"/>
    <w:rsid w:val="00705FAC"/>
    <w:rsid w:val="00705FC1"/>
    <w:rsid w:val="00705FCE"/>
    <w:rsid w:val="0070609C"/>
    <w:rsid w:val="007060CF"/>
    <w:rsid w:val="00706136"/>
    <w:rsid w:val="0070613D"/>
    <w:rsid w:val="0070628B"/>
    <w:rsid w:val="007062A3"/>
    <w:rsid w:val="007062A7"/>
    <w:rsid w:val="007062F7"/>
    <w:rsid w:val="00706321"/>
    <w:rsid w:val="00706332"/>
    <w:rsid w:val="00706378"/>
    <w:rsid w:val="0070638E"/>
    <w:rsid w:val="00706457"/>
    <w:rsid w:val="0070645E"/>
    <w:rsid w:val="0070645F"/>
    <w:rsid w:val="00706555"/>
    <w:rsid w:val="0070655E"/>
    <w:rsid w:val="00706565"/>
    <w:rsid w:val="0070661F"/>
    <w:rsid w:val="00706635"/>
    <w:rsid w:val="0070665D"/>
    <w:rsid w:val="007066B2"/>
    <w:rsid w:val="00706712"/>
    <w:rsid w:val="00706723"/>
    <w:rsid w:val="007067D6"/>
    <w:rsid w:val="0070685B"/>
    <w:rsid w:val="007068C4"/>
    <w:rsid w:val="0070695B"/>
    <w:rsid w:val="007069C6"/>
    <w:rsid w:val="00706A22"/>
    <w:rsid w:val="00706A27"/>
    <w:rsid w:val="00706A4A"/>
    <w:rsid w:val="00706A5B"/>
    <w:rsid w:val="00706A7F"/>
    <w:rsid w:val="00706C0B"/>
    <w:rsid w:val="00706CD0"/>
    <w:rsid w:val="00706CDD"/>
    <w:rsid w:val="00706DA1"/>
    <w:rsid w:val="00706DF2"/>
    <w:rsid w:val="00706E99"/>
    <w:rsid w:val="00706F1F"/>
    <w:rsid w:val="00706FDF"/>
    <w:rsid w:val="0070711C"/>
    <w:rsid w:val="00707236"/>
    <w:rsid w:val="00707240"/>
    <w:rsid w:val="00707245"/>
    <w:rsid w:val="0070728B"/>
    <w:rsid w:val="007073AA"/>
    <w:rsid w:val="007073FD"/>
    <w:rsid w:val="00707420"/>
    <w:rsid w:val="00707429"/>
    <w:rsid w:val="00707509"/>
    <w:rsid w:val="0070754A"/>
    <w:rsid w:val="00707567"/>
    <w:rsid w:val="007075ED"/>
    <w:rsid w:val="007076D9"/>
    <w:rsid w:val="007077B0"/>
    <w:rsid w:val="00707828"/>
    <w:rsid w:val="00707861"/>
    <w:rsid w:val="007078AB"/>
    <w:rsid w:val="00707938"/>
    <w:rsid w:val="00707942"/>
    <w:rsid w:val="0070797C"/>
    <w:rsid w:val="007079A0"/>
    <w:rsid w:val="007079F3"/>
    <w:rsid w:val="00707A18"/>
    <w:rsid w:val="00707A3F"/>
    <w:rsid w:val="00707A4F"/>
    <w:rsid w:val="00707A60"/>
    <w:rsid w:val="00707A88"/>
    <w:rsid w:val="00707A8B"/>
    <w:rsid w:val="00707A8D"/>
    <w:rsid w:val="00707AE7"/>
    <w:rsid w:val="00707AE9"/>
    <w:rsid w:val="00707B92"/>
    <w:rsid w:val="00707BC5"/>
    <w:rsid w:val="00707BD2"/>
    <w:rsid w:val="00707C12"/>
    <w:rsid w:val="00707C76"/>
    <w:rsid w:val="00707C8C"/>
    <w:rsid w:val="00707D0B"/>
    <w:rsid w:val="00707DB9"/>
    <w:rsid w:val="00707DF9"/>
    <w:rsid w:val="00707F16"/>
    <w:rsid w:val="00707F1B"/>
    <w:rsid w:val="00707F39"/>
    <w:rsid w:val="00707F4E"/>
    <w:rsid w:val="00710053"/>
    <w:rsid w:val="007100B8"/>
    <w:rsid w:val="00710175"/>
    <w:rsid w:val="00710179"/>
    <w:rsid w:val="0071017E"/>
    <w:rsid w:val="00710286"/>
    <w:rsid w:val="00710313"/>
    <w:rsid w:val="0071032E"/>
    <w:rsid w:val="0071033D"/>
    <w:rsid w:val="007103E9"/>
    <w:rsid w:val="00710420"/>
    <w:rsid w:val="00710442"/>
    <w:rsid w:val="00710454"/>
    <w:rsid w:val="007104C0"/>
    <w:rsid w:val="0071057F"/>
    <w:rsid w:val="00710596"/>
    <w:rsid w:val="0071076C"/>
    <w:rsid w:val="007107BA"/>
    <w:rsid w:val="00710818"/>
    <w:rsid w:val="00710885"/>
    <w:rsid w:val="007108DA"/>
    <w:rsid w:val="0071094E"/>
    <w:rsid w:val="007109CC"/>
    <w:rsid w:val="00710A33"/>
    <w:rsid w:val="00710AEB"/>
    <w:rsid w:val="00710B3C"/>
    <w:rsid w:val="00710C26"/>
    <w:rsid w:val="00710CC2"/>
    <w:rsid w:val="00710D41"/>
    <w:rsid w:val="00710D49"/>
    <w:rsid w:val="00710D61"/>
    <w:rsid w:val="00710E4F"/>
    <w:rsid w:val="00710E80"/>
    <w:rsid w:val="00710EF8"/>
    <w:rsid w:val="00710F2F"/>
    <w:rsid w:val="0071117B"/>
    <w:rsid w:val="00711240"/>
    <w:rsid w:val="007112DC"/>
    <w:rsid w:val="0071137C"/>
    <w:rsid w:val="007113BC"/>
    <w:rsid w:val="007113C7"/>
    <w:rsid w:val="007113E3"/>
    <w:rsid w:val="007113FF"/>
    <w:rsid w:val="00711402"/>
    <w:rsid w:val="00711413"/>
    <w:rsid w:val="007114E3"/>
    <w:rsid w:val="0071151B"/>
    <w:rsid w:val="00711588"/>
    <w:rsid w:val="007115A9"/>
    <w:rsid w:val="00711628"/>
    <w:rsid w:val="0071162D"/>
    <w:rsid w:val="00711724"/>
    <w:rsid w:val="00711745"/>
    <w:rsid w:val="00711771"/>
    <w:rsid w:val="00711795"/>
    <w:rsid w:val="007117D9"/>
    <w:rsid w:val="007118C0"/>
    <w:rsid w:val="00711952"/>
    <w:rsid w:val="007119B3"/>
    <w:rsid w:val="007119BC"/>
    <w:rsid w:val="007119F1"/>
    <w:rsid w:val="00711A35"/>
    <w:rsid w:val="00711AC5"/>
    <w:rsid w:val="00711AF0"/>
    <w:rsid w:val="00711AF3"/>
    <w:rsid w:val="00711B0F"/>
    <w:rsid w:val="00711B11"/>
    <w:rsid w:val="00711B45"/>
    <w:rsid w:val="00711B6D"/>
    <w:rsid w:val="00711BB0"/>
    <w:rsid w:val="00711BC8"/>
    <w:rsid w:val="00711BD4"/>
    <w:rsid w:val="00711C0A"/>
    <w:rsid w:val="00711C0C"/>
    <w:rsid w:val="00711C6E"/>
    <w:rsid w:val="00711C88"/>
    <w:rsid w:val="00711CA5"/>
    <w:rsid w:val="00711DBF"/>
    <w:rsid w:val="00711DF5"/>
    <w:rsid w:val="00711E1E"/>
    <w:rsid w:val="00711E37"/>
    <w:rsid w:val="00711EC7"/>
    <w:rsid w:val="00711EF8"/>
    <w:rsid w:val="00711F2C"/>
    <w:rsid w:val="00711F4F"/>
    <w:rsid w:val="00711FC7"/>
    <w:rsid w:val="00711FFE"/>
    <w:rsid w:val="007120BF"/>
    <w:rsid w:val="007120C5"/>
    <w:rsid w:val="007120CB"/>
    <w:rsid w:val="007120DB"/>
    <w:rsid w:val="007120F4"/>
    <w:rsid w:val="0071225B"/>
    <w:rsid w:val="00712276"/>
    <w:rsid w:val="007122C5"/>
    <w:rsid w:val="007122DB"/>
    <w:rsid w:val="007122ED"/>
    <w:rsid w:val="00712320"/>
    <w:rsid w:val="0071233A"/>
    <w:rsid w:val="00712352"/>
    <w:rsid w:val="00712380"/>
    <w:rsid w:val="007123EF"/>
    <w:rsid w:val="0071258B"/>
    <w:rsid w:val="007125AD"/>
    <w:rsid w:val="0071261D"/>
    <w:rsid w:val="00712638"/>
    <w:rsid w:val="007126B5"/>
    <w:rsid w:val="00712770"/>
    <w:rsid w:val="007127D3"/>
    <w:rsid w:val="007127F3"/>
    <w:rsid w:val="0071289F"/>
    <w:rsid w:val="007129F3"/>
    <w:rsid w:val="00712A31"/>
    <w:rsid w:val="00712A7F"/>
    <w:rsid w:val="00712ABA"/>
    <w:rsid w:val="00712B17"/>
    <w:rsid w:val="00712BAF"/>
    <w:rsid w:val="00712CC4"/>
    <w:rsid w:val="00712DF0"/>
    <w:rsid w:val="00712ED6"/>
    <w:rsid w:val="00712EE1"/>
    <w:rsid w:val="00712F96"/>
    <w:rsid w:val="00712FC7"/>
    <w:rsid w:val="00712FEC"/>
    <w:rsid w:val="00712FF2"/>
    <w:rsid w:val="00713049"/>
    <w:rsid w:val="00713058"/>
    <w:rsid w:val="00713080"/>
    <w:rsid w:val="007130C3"/>
    <w:rsid w:val="00713115"/>
    <w:rsid w:val="00713269"/>
    <w:rsid w:val="007132D0"/>
    <w:rsid w:val="007133E1"/>
    <w:rsid w:val="007134B6"/>
    <w:rsid w:val="0071358A"/>
    <w:rsid w:val="007135A4"/>
    <w:rsid w:val="007135B6"/>
    <w:rsid w:val="007135D3"/>
    <w:rsid w:val="0071364C"/>
    <w:rsid w:val="00713658"/>
    <w:rsid w:val="00713810"/>
    <w:rsid w:val="0071384E"/>
    <w:rsid w:val="007138DA"/>
    <w:rsid w:val="0071397D"/>
    <w:rsid w:val="007139A1"/>
    <w:rsid w:val="00713A4C"/>
    <w:rsid w:val="00713A71"/>
    <w:rsid w:val="00713A79"/>
    <w:rsid w:val="00713C04"/>
    <w:rsid w:val="00713C3C"/>
    <w:rsid w:val="00713C97"/>
    <w:rsid w:val="00713CBA"/>
    <w:rsid w:val="00713D1B"/>
    <w:rsid w:val="00713D22"/>
    <w:rsid w:val="00713DE9"/>
    <w:rsid w:val="00713E0A"/>
    <w:rsid w:val="00713ECA"/>
    <w:rsid w:val="00713ECE"/>
    <w:rsid w:val="00713EF1"/>
    <w:rsid w:val="00713FF2"/>
    <w:rsid w:val="007140C1"/>
    <w:rsid w:val="007140E3"/>
    <w:rsid w:val="007140E8"/>
    <w:rsid w:val="00714190"/>
    <w:rsid w:val="007141E2"/>
    <w:rsid w:val="007141EF"/>
    <w:rsid w:val="007142DF"/>
    <w:rsid w:val="00714406"/>
    <w:rsid w:val="00714431"/>
    <w:rsid w:val="0071443A"/>
    <w:rsid w:val="0071457C"/>
    <w:rsid w:val="0071463F"/>
    <w:rsid w:val="0071466B"/>
    <w:rsid w:val="00714698"/>
    <w:rsid w:val="007146B1"/>
    <w:rsid w:val="007146BD"/>
    <w:rsid w:val="007146DF"/>
    <w:rsid w:val="00714860"/>
    <w:rsid w:val="007148A0"/>
    <w:rsid w:val="007148B3"/>
    <w:rsid w:val="00714985"/>
    <w:rsid w:val="007149AA"/>
    <w:rsid w:val="00714A44"/>
    <w:rsid w:val="00714AB4"/>
    <w:rsid w:val="00714ADE"/>
    <w:rsid w:val="00714B57"/>
    <w:rsid w:val="00714CD5"/>
    <w:rsid w:val="00714CE7"/>
    <w:rsid w:val="00714DC5"/>
    <w:rsid w:val="00714DF5"/>
    <w:rsid w:val="00714E41"/>
    <w:rsid w:val="00714E68"/>
    <w:rsid w:val="00714F2B"/>
    <w:rsid w:val="00714F8F"/>
    <w:rsid w:val="007150C1"/>
    <w:rsid w:val="00715135"/>
    <w:rsid w:val="00715248"/>
    <w:rsid w:val="00715277"/>
    <w:rsid w:val="00715346"/>
    <w:rsid w:val="0071536A"/>
    <w:rsid w:val="007153CD"/>
    <w:rsid w:val="0071543A"/>
    <w:rsid w:val="00715463"/>
    <w:rsid w:val="00715464"/>
    <w:rsid w:val="00715489"/>
    <w:rsid w:val="007154A0"/>
    <w:rsid w:val="00715660"/>
    <w:rsid w:val="00715673"/>
    <w:rsid w:val="007156AD"/>
    <w:rsid w:val="0071570B"/>
    <w:rsid w:val="00715720"/>
    <w:rsid w:val="0071574F"/>
    <w:rsid w:val="0071582B"/>
    <w:rsid w:val="00715858"/>
    <w:rsid w:val="00715891"/>
    <w:rsid w:val="007158AC"/>
    <w:rsid w:val="00715908"/>
    <w:rsid w:val="0071593F"/>
    <w:rsid w:val="00715A26"/>
    <w:rsid w:val="00715A38"/>
    <w:rsid w:val="00715C12"/>
    <w:rsid w:val="00715C21"/>
    <w:rsid w:val="00715D1D"/>
    <w:rsid w:val="00715D30"/>
    <w:rsid w:val="00715D39"/>
    <w:rsid w:val="00715DC8"/>
    <w:rsid w:val="00715E93"/>
    <w:rsid w:val="00715ECE"/>
    <w:rsid w:val="00715EEE"/>
    <w:rsid w:val="00715F2C"/>
    <w:rsid w:val="00715F2F"/>
    <w:rsid w:val="00715F56"/>
    <w:rsid w:val="00715F64"/>
    <w:rsid w:val="00716089"/>
    <w:rsid w:val="0071609C"/>
    <w:rsid w:val="007160AE"/>
    <w:rsid w:val="00716127"/>
    <w:rsid w:val="007161C6"/>
    <w:rsid w:val="0071636C"/>
    <w:rsid w:val="007163B7"/>
    <w:rsid w:val="007163D0"/>
    <w:rsid w:val="007163F9"/>
    <w:rsid w:val="007163FF"/>
    <w:rsid w:val="00716435"/>
    <w:rsid w:val="007165A6"/>
    <w:rsid w:val="007165D6"/>
    <w:rsid w:val="0071664C"/>
    <w:rsid w:val="0071673A"/>
    <w:rsid w:val="007168C8"/>
    <w:rsid w:val="00716912"/>
    <w:rsid w:val="00716926"/>
    <w:rsid w:val="007169B3"/>
    <w:rsid w:val="00716A5B"/>
    <w:rsid w:val="00716B01"/>
    <w:rsid w:val="00716B50"/>
    <w:rsid w:val="00716B93"/>
    <w:rsid w:val="00716B9C"/>
    <w:rsid w:val="00716BA8"/>
    <w:rsid w:val="00716D04"/>
    <w:rsid w:val="00716D2A"/>
    <w:rsid w:val="00716DDF"/>
    <w:rsid w:val="00716E15"/>
    <w:rsid w:val="00716E93"/>
    <w:rsid w:val="00716F60"/>
    <w:rsid w:val="00716FB7"/>
    <w:rsid w:val="00717089"/>
    <w:rsid w:val="007170A9"/>
    <w:rsid w:val="0071710E"/>
    <w:rsid w:val="00717176"/>
    <w:rsid w:val="0071718B"/>
    <w:rsid w:val="00717193"/>
    <w:rsid w:val="007171F8"/>
    <w:rsid w:val="00717241"/>
    <w:rsid w:val="007172DF"/>
    <w:rsid w:val="00717333"/>
    <w:rsid w:val="00717396"/>
    <w:rsid w:val="00717409"/>
    <w:rsid w:val="00717466"/>
    <w:rsid w:val="0071751A"/>
    <w:rsid w:val="00717588"/>
    <w:rsid w:val="007175C8"/>
    <w:rsid w:val="00717654"/>
    <w:rsid w:val="0071768C"/>
    <w:rsid w:val="00717692"/>
    <w:rsid w:val="007176AC"/>
    <w:rsid w:val="007176DE"/>
    <w:rsid w:val="007176F6"/>
    <w:rsid w:val="00717706"/>
    <w:rsid w:val="00717751"/>
    <w:rsid w:val="0071779B"/>
    <w:rsid w:val="007177AF"/>
    <w:rsid w:val="007177DD"/>
    <w:rsid w:val="00717844"/>
    <w:rsid w:val="007178D9"/>
    <w:rsid w:val="007178E2"/>
    <w:rsid w:val="00717946"/>
    <w:rsid w:val="00717993"/>
    <w:rsid w:val="00717B3F"/>
    <w:rsid w:val="00717BEB"/>
    <w:rsid w:val="00717C47"/>
    <w:rsid w:val="00717D75"/>
    <w:rsid w:val="00717DD1"/>
    <w:rsid w:val="00717E86"/>
    <w:rsid w:val="00717E8E"/>
    <w:rsid w:val="00717EE4"/>
    <w:rsid w:val="00720027"/>
    <w:rsid w:val="0072012E"/>
    <w:rsid w:val="00720132"/>
    <w:rsid w:val="0072026E"/>
    <w:rsid w:val="0072027B"/>
    <w:rsid w:val="007202E1"/>
    <w:rsid w:val="00720367"/>
    <w:rsid w:val="007203E4"/>
    <w:rsid w:val="0072045E"/>
    <w:rsid w:val="007204B3"/>
    <w:rsid w:val="007204FC"/>
    <w:rsid w:val="00720547"/>
    <w:rsid w:val="00720550"/>
    <w:rsid w:val="00720556"/>
    <w:rsid w:val="0072055C"/>
    <w:rsid w:val="00720704"/>
    <w:rsid w:val="007207EE"/>
    <w:rsid w:val="00720857"/>
    <w:rsid w:val="0072096A"/>
    <w:rsid w:val="007209DB"/>
    <w:rsid w:val="00720A83"/>
    <w:rsid w:val="00720A89"/>
    <w:rsid w:val="00720AB1"/>
    <w:rsid w:val="00720AE4"/>
    <w:rsid w:val="00720C48"/>
    <w:rsid w:val="00720C50"/>
    <w:rsid w:val="00720C8B"/>
    <w:rsid w:val="00720CC1"/>
    <w:rsid w:val="00720D5A"/>
    <w:rsid w:val="00720E0D"/>
    <w:rsid w:val="00720E38"/>
    <w:rsid w:val="00720E70"/>
    <w:rsid w:val="00720F20"/>
    <w:rsid w:val="00720F49"/>
    <w:rsid w:val="00720FEA"/>
    <w:rsid w:val="00721051"/>
    <w:rsid w:val="0072108B"/>
    <w:rsid w:val="007210F4"/>
    <w:rsid w:val="00721237"/>
    <w:rsid w:val="007212D3"/>
    <w:rsid w:val="007212E0"/>
    <w:rsid w:val="007212E7"/>
    <w:rsid w:val="007212FD"/>
    <w:rsid w:val="007213EA"/>
    <w:rsid w:val="007213F7"/>
    <w:rsid w:val="00721462"/>
    <w:rsid w:val="007214D9"/>
    <w:rsid w:val="00721508"/>
    <w:rsid w:val="00721525"/>
    <w:rsid w:val="00721549"/>
    <w:rsid w:val="00721643"/>
    <w:rsid w:val="007216E7"/>
    <w:rsid w:val="00721724"/>
    <w:rsid w:val="00721741"/>
    <w:rsid w:val="00721749"/>
    <w:rsid w:val="00721799"/>
    <w:rsid w:val="007217B7"/>
    <w:rsid w:val="007217BC"/>
    <w:rsid w:val="00721812"/>
    <w:rsid w:val="00721844"/>
    <w:rsid w:val="00721851"/>
    <w:rsid w:val="007218E6"/>
    <w:rsid w:val="0072193B"/>
    <w:rsid w:val="007219B2"/>
    <w:rsid w:val="00721B6E"/>
    <w:rsid w:val="00721B9A"/>
    <w:rsid w:val="00721C6D"/>
    <w:rsid w:val="00721CFC"/>
    <w:rsid w:val="00721D53"/>
    <w:rsid w:val="00721D83"/>
    <w:rsid w:val="00721DAE"/>
    <w:rsid w:val="00721E3E"/>
    <w:rsid w:val="00721F29"/>
    <w:rsid w:val="00721F51"/>
    <w:rsid w:val="00721F86"/>
    <w:rsid w:val="00721FA3"/>
    <w:rsid w:val="0072200F"/>
    <w:rsid w:val="0072201A"/>
    <w:rsid w:val="007220EA"/>
    <w:rsid w:val="007220ED"/>
    <w:rsid w:val="00722181"/>
    <w:rsid w:val="007221F6"/>
    <w:rsid w:val="007221FD"/>
    <w:rsid w:val="0072225B"/>
    <w:rsid w:val="0072227B"/>
    <w:rsid w:val="007223FF"/>
    <w:rsid w:val="00722441"/>
    <w:rsid w:val="0072248E"/>
    <w:rsid w:val="0072255D"/>
    <w:rsid w:val="00722580"/>
    <w:rsid w:val="007226E6"/>
    <w:rsid w:val="00722726"/>
    <w:rsid w:val="0072275D"/>
    <w:rsid w:val="007227E4"/>
    <w:rsid w:val="007227F8"/>
    <w:rsid w:val="007228E4"/>
    <w:rsid w:val="0072299E"/>
    <w:rsid w:val="007229BC"/>
    <w:rsid w:val="007229D6"/>
    <w:rsid w:val="007229F4"/>
    <w:rsid w:val="007229FA"/>
    <w:rsid w:val="00722A0D"/>
    <w:rsid w:val="00722A45"/>
    <w:rsid w:val="00722AB7"/>
    <w:rsid w:val="00722B14"/>
    <w:rsid w:val="00722BC8"/>
    <w:rsid w:val="00722C25"/>
    <w:rsid w:val="00722CF3"/>
    <w:rsid w:val="00722D1A"/>
    <w:rsid w:val="00722D54"/>
    <w:rsid w:val="00722E36"/>
    <w:rsid w:val="00722E3B"/>
    <w:rsid w:val="00722EE8"/>
    <w:rsid w:val="00722EFD"/>
    <w:rsid w:val="00722F5D"/>
    <w:rsid w:val="00723009"/>
    <w:rsid w:val="00723149"/>
    <w:rsid w:val="007231BD"/>
    <w:rsid w:val="00723238"/>
    <w:rsid w:val="0072327F"/>
    <w:rsid w:val="007232DB"/>
    <w:rsid w:val="007232EC"/>
    <w:rsid w:val="007232F1"/>
    <w:rsid w:val="00723369"/>
    <w:rsid w:val="007233BA"/>
    <w:rsid w:val="007233E7"/>
    <w:rsid w:val="00723404"/>
    <w:rsid w:val="007234D7"/>
    <w:rsid w:val="00723543"/>
    <w:rsid w:val="0072359E"/>
    <w:rsid w:val="007235A0"/>
    <w:rsid w:val="0072360B"/>
    <w:rsid w:val="00723648"/>
    <w:rsid w:val="007236AD"/>
    <w:rsid w:val="0072371A"/>
    <w:rsid w:val="0072379E"/>
    <w:rsid w:val="007237A6"/>
    <w:rsid w:val="007237CF"/>
    <w:rsid w:val="007238A8"/>
    <w:rsid w:val="00723973"/>
    <w:rsid w:val="0072397A"/>
    <w:rsid w:val="007239A2"/>
    <w:rsid w:val="00723A08"/>
    <w:rsid w:val="00723A65"/>
    <w:rsid w:val="00723A75"/>
    <w:rsid w:val="00723B0F"/>
    <w:rsid w:val="00723B32"/>
    <w:rsid w:val="00723BB2"/>
    <w:rsid w:val="00723BF7"/>
    <w:rsid w:val="00723C87"/>
    <w:rsid w:val="00723CAF"/>
    <w:rsid w:val="00723D5A"/>
    <w:rsid w:val="00723D75"/>
    <w:rsid w:val="00723DE1"/>
    <w:rsid w:val="00723E03"/>
    <w:rsid w:val="00723E4E"/>
    <w:rsid w:val="00723E91"/>
    <w:rsid w:val="00723FDF"/>
    <w:rsid w:val="007240D8"/>
    <w:rsid w:val="007241EF"/>
    <w:rsid w:val="007241F5"/>
    <w:rsid w:val="0072421A"/>
    <w:rsid w:val="0072431B"/>
    <w:rsid w:val="00724378"/>
    <w:rsid w:val="00724392"/>
    <w:rsid w:val="007243FC"/>
    <w:rsid w:val="00724447"/>
    <w:rsid w:val="007244F2"/>
    <w:rsid w:val="00724529"/>
    <w:rsid w:val="007245D1"/>
    <w:rsid w:val="00724637"/>
    <w:rsid w:val="00724641"/>
    <w:rsid w:val="0072465B"/>
    <w:rsid w:val="007246A5"/>
    <w:rsid w:val="007246AA"/>
    <w:rsid w:val="0072476B"/>
    <w:rsid w:val="0072476E"/>
    <w:rsid w:val="007247DB"/>
    <w:rsid w:val="0072484A"/>
    <w:rsid w:val="007249E1"/>
    <w:rsid w:val="007249F4"/>
    <w:rsid w:val="00724A62"/>
    <w:rsid w:val="00724AB6"/>
    <w:rsid w:val="00724B1E"/>
    <w:rsid w:val="00724BA5"/>
    <w:rsid w:val="00724CC4"/>
    <w:rsid w:val="00724D1E"/>
    <w:rsid w:val="00724D90"/>
    <w:rsid w:val="00724E61"/>
    <w:rsid w:val="00724E84"/>
    <w:rsid w:val="00724ED7"/>
    <w:rsid w:val="00724F5B"/>
    <w:rsid w:val="00724FAD"/>
    <w:rsid w:val="00724FCF"/>
    <w:rsid w:val="0072505A"/>
    <w:rsid w:val="007250D1"/>
    <w:rsid w:val="007250E0"/>
    <w:rsid w:val="0072514D"/>
    <w:rsid w:val="00725156"/>
    <w:rsid w:val="0072515D"/>
    <w:rsid w:val="007251B3"/>
    <w:rsid w:val="007251E1"/>
    <w:rsid w:val="007251E7"/>
    <w:rsid w:val="00725232"/>
    <w:rsid w:val="00725286"/>
    <w:rsid w:val="007252C8"/>
    <w:rsid w:val="00725330"/>
    <w:rsid w:val="00725389"/>
    <w:rsid w:val="00725393"/>
    <w:rsid w:val="007253AD"/>
    <w:rsid w:val="00725507"/>
    <w:rsid w:val="00725511"/>
    <w:rsid w:val="00725588"/>
    <w:rsid w:val="007255DA"/>
    <w:rsid w:val="007257AD"/>
    <w:rsid w:val="007257C1"/>
    <w:rsid w:val="007257D5"/>
    <w:rsid w:val="00725888"/>
    <w:rsid w:val="007258B6"/>
    <w:rsid w:val="00725912"/>
    <w:rsid w:val="00725960"/>
    <w:rsid w:val="00725973"/>
    <w:rsid w:val="00725985"/>
    <w:rsid w:val="0072599A"/>
    <w:rsid w:val="007259F5"/>
    <w:rsid w:val="00725A28"/>
    <w:rsid w:val="00725AD4"/>
    <w:rsid w:val="00725CED"/>
    <w:rsid w:val="00725D92"/>
    <w:rsid w:val="00725DC9"/>
    <w:rsid w:val="00725DD9"/>
    <w:rsid w:val="00725DDE"/>
    <w:rsid w:val="00725E85"/>
    <w:rsid w:val="00725ECD"/>
    <w:rsid w:val="00725FA1"/>
    <w:rsid w:val="007260E5"/>
    <w:rsid w:val="007260E9"/>
    <w:rsid w:val="00726102"/>
    <w:rsid w:val="00726156"/>
    <w:rsid w:val="0072615D"/>
    <w:rsid w:val="0072618B"/>
    <w:rsid w:val="00726200"/>
    <w:rsid w:val="0072626C"/>
    <w:rsid w:val="007262B1"/>
    <w:rsid w:val="00726372"/>
    <w:rsid w:val="0072642C"/>
    <w:rsid w:val="007264A7"/>
    <w:rsid w:val="0072652E"/>
    <w:rsid w:val="00726650"/>
    <w:rsid w:val="00726685"/>
    <w:rsid w:val="007266F7"/>
    <w:rsid w:val="007266FE"/>
    <w:rsid w:val="00726729"/>
    <w:rsid w:val="007267B5"/>
    <w:rsid w:val="007267ED"/>
    <w:rsid w:val="00726814"/>
    <w:rsid w:val="007268A4"/>
    <w:rsid w:val="00726905"/>
    <w:rsid w:val="007269A5"/>
    <w:rsid w:val="00726A55"/>
    <w:rsid w:val="00726AC5"/>
    <w:rsid w:val="00726B1C"/>
    <w:rsid w:val="00726B62"/>
    <w:rsid w:val="00726C03"/>
    <w:rsid w:val="00726C70"/>
    <w:rsid w:val="00726CB6"/>
    <w:rsid w:val="00726D9E"/>
    <w:rsid w:val="00726DAF"/>
    <w:rsid w:val="00726DEB"/>
    <w:rsid w:val="00726E1B"/>
    <w:rsid w:val="00726E44"/>
    <w:rsid w:val="00726E80"/>
    <w:rsid w:val="00726F15"/>
    <w:rsid w:val="00726F5D"/>
    <w:rsid w:val="00726F65"/>
    <w:rsid w:val="00726F89"/>
    <w:rsid w:val="00726FCD"/>
    <w:rsid w:val="0072702C"/>
    <w:rsid w:val="00727070"/>
    <w:rsid w:val="00727094"/>
    <w:rsid w:val="007270BE"/>
    <w:rsid w:val="0072711A"/>
    <w:rsid w:val="00727154"/>
    <w:rsid w:val="00727212"/>
    <w:rsid w:val="00727237"/>
    <w:rsid w:val="00727367"/>
    <w:rsid w:val="007273A0"/>
    <w:rsid w:val="007273EC"/>
    <w:rsid w:val="00727429"/>
    <w:rsid w:val="0072749B"/>
    <w:rsid w:val="007274A0"/>
    <w:rsid w:val="007274E1"/>
    <w:rsid w:val="007274FE"/>
    <w:rsid w:val="0072752E"/>
    <w:rsid w:val="007275C9"/>
    <w:rsid w:val="007277AC"/>
    <w:rsid w:val="00727819"/>
    <w:rsid w:val="0072784E"/>
    <w:rsid w:val="0072793C"/>
    <w:rsid w:val="0072794F"/>
    <w:rsid w:val="007279F8"/>
    <w:rsid w:val="00727A3E"/>
    <w:rsid w:val="00727A79"/>
    <w:rsid w:val="00727A95"/>
    <w:rsid w:val="00727A9C"/>
    <w:rsid w:val="00727BAB"/>
    <w:rsid w:val="00727BE3"/>
    <w:rsid w:val="00727C31"/>
    <w:rsid w:val="00727C9B"/>
    <w:rsid w:val="00727E22"/>
    <w:rsid w:val="00727E32"/>
    <w:rsid w:val="00727EF8"/>
    <w:rsid w:val="00730072"/>
    <w:rsid w:val="0073012F"/>
    <w:rsid w:val="00730140"/>
    <w:rsid w:val="007301DB"/>
    <w:rsid w:val="007302E3"/>
    <w:rsid w:val="0073033D"/>
    <w:rsid w:val="007303A2"/>
    <w:rsid w:val="007303C1"/>
    <w:rsid w:val="007303E6"/>
    <w:rsid w:val="007303F5"/>
    <w:rsid w:val="007303F9"/>
    <w:rsid w:val="0073040F"/>
    <w:rsid w:val="00730459"/>
    <w:rsid w:val="0073047F"/>
    <w:rsid w:val="007304D5"/>
    <w:rsid w:val="00730696"/>
    <w:rsid w:val="007306B1"/>
    <w:rsid w:val="00730751"/>
    <w:rsid w:val="007307FB"/>
    <w:rsid w:val="007308E3"/>
    <w:rsid w:val="00730931"/>
    <w:rsid w:val="00730935"/>
    <w:rsid w:val="007309BF"/>
    <w:rsid w:val="00730AE8"/>
    <w:rsid w:val="00730AF8"/>
    <w:rsid w:val="00730B70"/>
    <w:rsid w:val="00730CE2"/>
    <w:rsid w:val="00730CFF"/>
    <w:rsid w:val="00730D85"/>
    <w:rsid w:val="00730DF9"/>
    <w:rsid w:val="00730E4C"/>
    <w:rsid w:val="00730E6B"/>
    <w:rsid w:val="00730EA3"/>
    <w:rsid w:val="00730F12"/>
    <w:rsid w:val="00730F7C"/>
    <w:rsid w:val="00730F9E"/>
    <w:rsid w:val="00730FDD"/>
    <w:rsid w:val="00730FE8"/>
    <w:rsid w:val="00731016"/>
    <w:rsid w:val="00731066"/>
    <w:rsid w:val="00731080"/>
    <w:rsid w:val="007310DC"/>
    <w:rsid w:val="00731222"/>
    <w:rsid w:val="0073124C"/>
    <w:rsid w:val="007312E6"/>
    <w:rsid w:val="00731387"/>
    <w:rsid w:val="007313E4"/>
    <w:rsid w:val="0073147D"/>
    <w:rsid w:val="0073150E"/>
    <w:rsid w:val="00731531"/>
    <w:rsid w:val="0073158B"/>
    <w:rsid w:val="007315ED"/>
    <w:rsid w:val="00731627"/>
    <w:rsid w:val="0073171B"/>
    <w:rsid w:val="0073175A"/>
    <w:rsid w:val="007317FA"/>
    <w:rsid w:val="00731821"/>
    <w:rsid w:val="0073183F"/>
    <w:rsid w:val="007318CF"/>
    <w:rsid w:val="00731926"/>
    <w:rsid w:val="00731933"/>
    <w:rsid w:val="0073196F"/>
    <w:rsid w:val="0073198C"/>
    <w:rsid w:val="007319C2"/>
    <w:rsid w:val="007319EF"/>
    <w:rsid w:val="00731AC4"/>
    <w:rsid w:val="00731BC0"/>
    <w:rsid w:val="00731C09"/>
    <w:rsid w:val="00731C54"/>
    <w:rsid w:val="00731C6D"/>
    <w:rsid w:val="00731CC6"/>
    <w:rsid w:val="00731DED"/>
    <w:rsid w:val="00731FA9"/>
    <w:rsid w:val="0073206A"/>
    <w:rsid w:val="00732121"/>
    <w:rsid w:val="007321C1"/>
    <w:rsid w:val="00732239"/>
    <w:rsid w:val="007322AA"/>
    <w:rsid w:val="007322D5"/>
    <w:rsid w:val="007322EA"/>
    <w:rsid w:val="00732303"/>
    <w:rsid w:val="007323F0"/>
    <w:rsid w:val="00732485"/>
    <w:rsid w:val="007324AB"/>
    <w:rsid w:val="007324C7"/>
    <w:rsid w:val="007324D1"/>
    <w:rsid w:val="0073256D"/>
    <w:rsid w:val="007325EB"/>
    <w:rsid w:val="00732607"/>
    <w:rsid w:val="007326A3"/>
    <w:rsid w:val="00732831"/>
    <w:rsid w:val="007328A8"/>
    <w:rsid w:val="007328AC"/>
    <w:rsid w:val="007328B9"/>
    <w:rsid w:val="00732A4D"/>
    <w:rsid w:val="00732B1F"/>
    <w:rsid w:val="00732B2E"/>
    <w:rsid w:val="00732B31"/>
    <w:rsid w:val="00732B34"/>
    <w:rsid w:val="00732B5F"/>
    <w:rsid w:val="00732B85"/>
    <w:rsid w:val="00732BB6"/>
    <w:rsid w:val="00732BC6"/>
    <w:rsid w:val="00732BCC"/>
    <w:rsid w:val="00732D4B"/>
    <w:rsid w:val="00732F3A"/>
    <w:rsid w:val="00732FD2"/>
    <w:rsid w:val="0073305B"/>
    <w:rsid w:val="007330BD"/>
    <w:rsid w:val="0073315A"/>
    <w:rsid w:val="00733194"/>
    <w:rsid w:val="007331AD"/>
    <w:rsid w:val="007331B2"/>
    <w:rsid w:val="007331E1"/>
    <w:rsid w:val="007331EA"/>
    <w:rsid w:val="0073320F"/>
    <w:rsid w:val="00733227"/>
    <w:rsid w:val="00733238"/>
    <w:rsid w:val="0073338D"/>
    <w:rsid w:val="007333D9"/>
    <w:rsid w:val="007334A8"/>
    <w:rsid w:val="007334D3"/>
    <w:rsid w:val="007334FC"/>
    <w:rsid w:val="00733520"/>
    <w:rsid w:val="007335B3"/>
    <w:rsid w:val="00733617"/>
    <w:rsid w:val="00733683"/>
    <w:rsid w:val="00733700"/>
    <w:rsid w:val="0073376E"/>
    <w:rsid w:val="007337AB"/>
    <w:rsid w:val="007337AE"/>
    <w:rsid w:val="0073385D"/>
    <w:rsid w:val="007338C6"/>
    <w:rsid w:val="0073392B"/>
    <w:rsid w:val="007339A1"/>
    <w:rsid w:val="00733A46"/>
    <w:rsid w:val="00733A6D"/>
    <w:rsid w:val="00733AD6"/>
    <w:rsid w:val="00733BD9"/>
    <w:rsid w:val="00733BF3"/>
    <w:rsid w:val="00733C0D"/>
    <w:rsid w:val="00733C30"/>
    <w:rsid w:val="00733E3F"/>
    <w:rsid w:val="00733E8F"/>
    <w:rsid w:val="00733EA8"/>
    <w:rsid w:val="00733ED6"/>
    <w:rsid w:val="00733FBE"/>
    <w:rsid w:val="00733FE3"/>
    <w:rsid w:val="0073401A"/>
    <w:rsid w:val="00734257"/>
    <w:rsid w:val="007342A9"/>
    <w:rsid w:val="007342BA"/>
    <w:rsid w:val="007342E2"/>
    <w:rsid w:val="007342E8"/>
    <w:rsid w:val="00734356"/>
    <w:rsid w:val="007343D7"/>
    <w:rsid w:val="00734438"/>
    <w:rsid w:val="0073446D"/>
    <w:rsid w:val="0073449D"/>
    <w:rsid w:val="007344D5"/>
    <w:rsid w:val="007344EF"/>
    <w:rsid w:val="00734586"/>
    <w:rsid w:val="00734592"/>
    <w:rsid w:val="007345A4"/>
    <w:rsid w:val="00734675"/>
    <w:rsid w:val="0073477A"/>
    <w:rsid w:val="0073480D"/>
    <w:rsid w:val="0073482B"/>
    <w:rsid w:val="007348CF"/>
    <w:rsid w:val="007348FF"/>
    <w:rsid w:val="007349AE"/>
    <w:rsid w:val="00734A80"/>
    <w:rsid w:val="00734B54"/>
    <w:rsid w:val="00734C48"/>
    <w:rsid w:val="00734D49"/>
    <w:rsid w:val="00734DBC"/>
    <w:rsid w:val="00734E6D"/>
    <w:rsid w:val="00734EC7"/>
    <w:rsid w:val="00734F1D"/>
    <w:rsid w:val="00734F9E"/>
    <w:rsid w:val="00734FC1"/>
    <w:rsid w:val="0073509F"/>
    <w:rsid w:val="007350B6"/>
    <w:rsid w:val="0073512B"/>
    <w:rsid w:val="00735154"/>
    <w:rsid w:val="0073525C"/>
    <w:rsid w:val="00735288"/>
    <w:rsid w:val="007352CF"/>
    <w:rsid w:val="00735389"/>
    <w:rsid w:val="0073538F"/>
    <w:rsid w:val="007353BF"/>
    <w:rsid w:val="0073541A"/>
    <w:rsid w:val="0073541F"/>
    <w:rsid w:val="0073546F"/>
    <w:rsid w:val="00735471"/>
    <w:rsid w:val="00735482"/>
    <w:rsid w:val="0073550F"/>
    <w:rsid w:val="00735514"/>
    <w:rsid w:val="007356FC"/>
    <w:rsid w:val="007357AC"/>
    <w:rsid w:val="00735820"/>
    <w:rsid w:val="0073583A"/>
    <w:rsid w:val="007359B0"/>
    <w:rsid w:val="007359E5"/>
    <w:rsid w:val="007359EA"/>
    <w:rsid w:val="00735A62"/>
    <w:rsid w:val="00735B14"/>
    <w:rsid w:val="00735B3C"/>
    <w:rsid w:val="00735C90"/>
    <w:rsid w:val="00735CAC"/>
    <w:rsid w:val="00735DB1"/>
    <w:rsid w:val="00735DC6"/>
    <w:rsid w:val="00735F9B"/>
    <w:rsid w:val="00735FD0"/>
    <w:rsid w:val="00735FE5"/>
    <w:rsid w:val="0073604B"/>
    <w:rsid w:val="00736054"/>
    <w:rsid w:val="007360DB"/>
    <w:rsid w:val="00736130"/>
    <w:rsid w:val="00736181"/>
    <w:rsid w:val="007361CC"/>
    <w:rsid w:val="007361CE"/>
    <w:rsid w:val="0073621E"/>
    <w:rsid w:val="0073626E"/>
    <w:rsid w:val="007362DE"/>
    <w:rsid w:val="007362EF"/>
    <w:rsid w:val="0073631B"/>
    <w:rsid w:val="007363BA"/>
    <w:rsid w:val="007363DA"/>
    <w:rsid w:val="00736434"/>
    <w:rsid w:val="00736454"/>
    <w:rsid w:val="0073646E"/>
    <w:rsid w:val="0073652E"/>
    <w:rsid w:val="00736562"/>
    <w:rsid w:val="0073659E"/>
    <w:rsid w:val="0073661D"/>
    <w:rsid w:val="00736649"/>
    <w:rsid w:val="00736667"/>
    <w:rsid w:val="00736677"/>
    <w:rsid w:val="007366CC"/>
    <w:rsid w:val="0073678A"/>
    <w:rsid w:val="0073679C"/>
    <w:rsid w:val="00736812"/>
    <w:rsid w:val="00736818"/>
    <w:rsid w:val="0073689D"/>
    <w:rsid w:val="007368C7"/>
    <w:rsid w:val="00736975"/>
    <w:rsid w:val="007369FC"/>
    <w:rsid w:val="007369FD"/>
    <w:rsid w:val="00736A43"/>
    <w:rsid w:val="00736ABC"/>
    <w:rsid w:val="00736AE8"/>
    <w:rsid w:val="00736AF8"/>
    <w:rsid w:val="00736BF2"/>
    <w:rsid w:val="00736C78"/>
    <w:rsid w:val="00736C9F"/>
    <w:rsid w:val="00736CAB"/>
    <w:rsid w:val="00736CCF"/>
    <w:rsid w:val="00736E0B"/>
    <w:rsid w:val="00737004"/>
    <w:rsid w:val="007370B1"/>
    <w:rsid w:val="007370D4"/>
    <w:rsid w:val="00737103"/>
    <w:rsid w:val="00737144"/>
    <w:rsid w:val="007371B0"/>
    <w:rsid w:val="007371BC"/>
    <w:rsid w:val="007371F7"/>
    <w:rsid w:val="00737223"/>
    <w:rsid w:val="0073728E"/>
    <w:rsid w:val="007372CB"/>
    <w:rsid w:val="00737508"/>
    <w:rsid w:val="00737576"/>
    <w:rsid w:val="00737703"/>
    <w:rsid w:val="007378B9"/>
    <w:rsid w:val="007378E6"/>
    <w:rsid w:val="00737A26"/>
    <w:rsid w:val="00737A9D"/>
    <w:rsid w:val="00737B48"/>
    <w:rsid w:val="00737B63"/>
    <w:rsid w:val="00737B68"/>
    <w:rsid w:val="00737B76"/>
    <w:rsid w:val="00737C12"/>
    <w:rsid w:val="00737CC4"/>
    <w:rsid w:val="00737D0F"/>
    <w:rsid w:val="00737DE9"/>
    <w:rsid w:val="00737DEC"/>
    <w:rsid w:val="00737E0C"/>
    <w:rsid w:val="00737E60"/>
    <w:rsid w:val="00737E69"/>
    <w:rsid w:val="00737F14"/>
    <w:rsid w:val="00737FB7"/>
    <w:rsid w:val="00737FDF"/>
    <w:rsid w:val="00740041"/>
    <w:rsid w:val="0074011B"/>
    <w:rsid w:val="007401CB"/>
    <w:rsid w:val="007401D2"/>
    <w:rsid w:val="007401DB"/>
    <w:rsid w:val="00740246"/>
    <w:rsid w:val="00740296"/>
    <w:rsid w:val="007402F4"/>
    <w:rsid w:val="00740353"/>
    <w:rsid w:val="0074039D"/>
    <w:rsid w:val="00740475"/>
    <w:rsid w:val="00740511"/>
    <w:rsid w:val="00740541"/>
    <w:rsid w:val="00740696"/>
    <w:rsid w:val="007406C0"/>
    <w:rsid w:val="00740713"/>
    <w:rsid w:val="00740798"/>
    <w:rsid w:val="007408C2"/>
    <w:rsid w:val="007408F3"/>
    <w:rsid w:val="0074094A"/>
    <w:rsid w:val="00740AC1"/>
    <w:rsid w:val="00740AF2"/>
    <w:rsid w:val="00740AFC"/>
    <w:rsid w:val="00740C4F"/>
    <w:rsid w:val="00740C51"/>
    <w:rsid w:val="00740C74"/>
    <w:rsid w:val="00740C91"/>
    <w:rsid w:val="00740CC3"/>
    <w:rsid w:val="00740D2E"/>
    <w:rsid w:val="00740D4A"/>
    <w:rsid w:val="00740D50"/>
    <w:rsid w:val="00740D5D"/>
    <w:rsid w:val="00740DA9"/>
    <w:rsid w:val="00740DD0"/>
    <w:rsid w:val="00740EC5"/>
    <w:rsid w:val="00740F85"/>
    <w:rsid w:val="00740FB8"/>
    <w:rsid w:val="00740FC4"/>
    <w:rsid w:val="00741069"/>
    <w:rsid w:val="007410D2"/>
    <w:rsid w:val="00741146"/>
    <w:rsid w:val="0074125B"/>
    <w:rsid w:val="0074129C"/>
    <w:rsid w:val="00741308"/>
    <w:rsid w:val="00741313"/>
    <w:rsid w:val="00741373"/>
    <w:rsid w:val="00741385"/>
    <w:rsid w:val="007413CD"/>
    <w:rsid w:val="007414A1"/>
    <w:rsid w:val="007414D3"/>
    <w:rsid w:val="00741528"/>
    <w:rsid w:val="00741555"/>
    <w:rsid w:val="00741570"/>
    <w:rsid w:val="00741587"/>
    <w:rsid w:val="007415AD"/>
    <w:rsid w:val="007415CB"/>
    <w:rsid w:val="007415DF"/>
    <w:rsid w:val="007415E1"/>
    <w:rsid w:val="00741670"/>
    <w:rsid w:val="007416AF"/>
    <w:rsid w:val="007416EE"/>
    <w:rsid w:val="007416F6"/>
    <w:rsid w:val="007417A2"/>
    <w:rsid w:val="007417D0"/>
    <w:rsid w:val="007417F5"/>
    <w:rsid w:val="00741818"/>
    <w:rsid w:val="00741832"/>
    <w:rsid w:val="0074188B"/>
    <w:rsid w:val="0074188E"/>
    <w:rsid w:val="007418B9"/>
    <w:rsid w:val="007418CE"/>
    <w:rsid w:val="007418CF"/>
    <w:rsid w:val="007418DB"/>
    <w:rsid w:val="007419CE"/>
    <w:rsid w:val="00741A42"/>
    <w:rsid w:val="00741A6A"/>
    <w:rsid w:val="00741B56"/>
    <w:rsid w:val="00741C0B"/>
    <w:rsid w:val="00741C28"/>
    <w:rsid w:val="00741DEF"/>
    <w:rsid w:val="00741E07"/>
    <w:rsid w:val="00741E20"/>
    <w:rsid w:val="00741E57"/>
    <w:rsid w:val="00741E61"/>
    <w:rsid w:val="00741E8C"/>
    <w:rsid w:val="00741E94"/>
    <w:rsid w:val="0074204C"/>
    <w:rsid w:val="007420F1"/>
    <w:rsid w:val="0074215E"/>
    <w:rsid w:val="00742170"/>
    <w:rsid w:val="00742178"/>
    <w:rsid w:val="007423D2"/>
    <w:rsid w:val="007423E0"/>
    <w:rsid w:val="00742410"/>
    <w:rsid w:val="0074246D"/>
    <w:rsid w:val="00742484"/>
    <w:rsid w:val="007424DD"/>
    <w:rsid w:val="00742576"/>
    <w:rsid w:val="007425B1"/>
    <w:rsid w:val="007425BD"/>
    <w:rsid w:val="007425D8"/>
    <w:rsid w:val="00742621"/>
    <w:rsid w:val="007426F9"/>
    <w:rsid w:val="007427D8"/>
    <w:rsid w:val="007427DA"/>
    <w:rsid w:val="00742899"/>
    <w:rsid w:val="00742948"/>
    <w:rsid w:val="007429D9"/>
    <w:rsid w:val="00742A5E"/>
    <w:rsid w:val="00742A82"/>
    <w:rsid w:val="00742BA3"/>
    <w:rsid w:val="00742BC1"/>
    <w:rsid w:val="00742C41"/>
    <w:rsid w:val="00742C43"/>
    <w:rsid w:val="00742CEE"/>
    <w:rsid w:val="00742D71"/>
    <w:rsid w:val="00742D90"/>
    <w:rsid w:val="00742D9A"/>
    <w:rsid w:val="00742DC3"/>
    <w:rsid w:val="00742E2E"/>
    <w:rsid w:val="00742E72"/>
    <w:rsid w:val="00742E8E"/>
    <w:rsid w:val="00742EF8"/>
    <w:rsid w:val="00742F2D"/>
    <w:rsid w:val="00742F53"/>
    <w:rsid w:val="00742F55"/>
    <w:rsid w:val="00742FD9"/>
    <w:rsid w:val="00742FE2"/>
    <w:rsid w:val="007430D5"/>
    <w:rsid w:val="007430DB"/>
    <w:rsid w:val="00743207"/>
    <w:rsid w:val="00743268"/>
    <w:rsid w:val="00743288"/>
    <w:rsid w:val="00743553"/>
    <w:rsid w:val="007436BC"/>
    <w:rsid w:val="00743743"/>
    <w:rsid w:val="00743774"/>
    <w:rsid w:val="00743836"/>
    <w:rsid w:val="0074396A"/>
    <w:rsid w:val="00743985"/>
    <w:rsid w:val="00743AF5"/>
    <w:rsid w:val="00743AFC"/>
    <w:rsid w:val="00743B56"/>
    <w:rsid w:val="00743BE3"/>
    <w:rsid w:val="00743C35"/>
    <w:rsid w:val="00743CCD"/>
    <w:rsid w:val="00743D0F"/>
    <w:rsid w:val="00743D6B"/>
    <w:rsid w:val="00743D6D"/>
    <w:rsid w:val="00743DC6"/>
    <w:rsid w:val="00743DC8"/>
    <w:rsid w:val="00743E1C"/>
    <w:rsid w:val="00743EA3"/>
    <w:rsid w:val="00743EF9"/>
    <w:rsid w:val="00743FA7"/>
    <w:rsid w:val="00743FE1"/>
    <w:rsid w:val="007440D4"/>
    <w:rsid w:val="00744184"/>
    <w:rsid w:val="007441C8"/>
    <w:rsid w:val="007441CA"/>
    <w:rsid w:val="007442D3"/>
    <w:rsid w:val="0074436E"/>
    <w:rsid w:val="00744387"/>
    <w:rsid w:val="007443F8"/>
    <w:rsid w:val="007444DC"/>
    <w:rsid w:val="007444F3"/>
    <w:rsid w:val="00744515"/>
    <w:rsid w:val="00744539"/>
    <w:rsid w:val="007445BA"/>
    <w:rsid w:val="00744624"/>
    <w:rsid w:val="00744639"/>
    <w:rsid w:val="007446CB"/>
    <w:rsid w:val="00744794"/>
    <w:rsid w:val="007447F0"/>
    <w:rsid w:val="00744828"/>
    <w:rsid w:val="00744834"/>
    <w:rsid w:val="007448A2"/>
    <w:rsid w:val="007448DD"/>
    <w:rsid w:val="00744976"/>
    <w:rsid w:val="007449E4"/>
    <w:rsid w:val="00744AE3"/>
    <w:rsid w:val="00744B05"/>
    <w:rsid w:val="00744B1E"/>
    <w:rsid w:val="00744B7B"/>
    <w:rsid w:val="00744B8A"/>
    <w:rsid w:val="00744CEB"/>
    <w:rsid w:val="00744CF4"/>
    <w:rsid w:val="00744D9C"/>
    <w:rsid w:val="00744DB4"/>
    <w:rsid w:val="00744DC6"/>
    <w:rsid w:val="00744E16"/>
    <w:rsid w:val="00744F90"/>
    <w:rsid w:val="0074509E"/>
    <w:rsid w:val="00745111"/>
    <w:rsid w:val="0074513C"/>
    <w:rsid w:val="00745154"/>
    <w:rsid w:val="007452A9"/>
    <w:rsid w:val="007452C5"/>
    <w:rsid w:val="007452C9"/>
    <w:rsid w:val="0074534D"/>
    <w:rsid w:val="0074539F"/>
    <w:rsid w:val="0074541E"/>
    <w:rsid w:val="00745423"/>
    <w:rsid w:val="00745435"/>
    <w:rsid w:val="0074544E"/>
    <w:rsid w:val="00745489"/>
    <w:rsid w:val="00745491"/>
    <w:rsid w:val="0074550C"/>
    <w:rsid w:val="0074554C"/>
    <w:rsid w:val="007455A6"/>
    <w:rsid w:val="007455A7"/>
    <w:rsid w:val="0074561E"/>
    <w:rsid w:val="0074568F"/>
    <w:rsid w:val="007456B7"/>
    <w:rsid w:val="007456C7"/>
    <w:rsid w:val="007456F0"/>
    <w:rsid w:val="00745736"/>
    <w:rsid w:val="00745760"/>
    <w:rsid w:val="00745794"/>
    <w:rsid w:val="007457D2"/>
    <w:rsid w:val="0074583B"/>
    <w:rsid w:val="0074586A"/>
    <w:rsid w:val="007458BF"/>
    <w:rsid w:val="007458EA"/>
    <w:rsid w:val="007458FC"/>
    <w:rsid w:val="00745912"/>
    <w:rsid w:val="00745972"/>
    <w:rsid w:val="00745A27"/>
    <w:rsid w:val="00745A4D"/>
    <w:rsid w:val="00745AA4"/>
    <w:rsid w:val="00745ABA"/>
    <w:rsid w:val="00745AD2"/>
    <w:rsid w:val="00745B9D"/>
    <w:rsid w:val="00745BAF"/>
    <w:rsid w:val="00745C52"/>
    <w:rsid w:val="00745E05"/>
    <w:rsid w:val="00745E8D"/>
    <w:rsid w:val="00745EC2"/>
    <w:rsid w:val="00745F4F"/>
    <w:rsid w:val="007460DF"/>
    <w:rsid w:val="007461D3"/>
    <w:rsid w:val="0074626C"/>
    <w:rsid w:val="007462B4"/>
    <w:rsid w:val="007462ED"/>
    <w:rsid w:val="00746379"/>
    <w:rsid w:val="007463CD"/>
    <w:rsid w:val="00746442"/>
    <w:rsid w:val="00746452"/>
    <w:rsid w:val="007464D0"/>
    <w:rsid w:val="0074650C"/>
    <w:rsid w:val="0074657D"/>
    <w:rsid w:val="007465D3"/>
    <w:rsid w:val="007465DD"/>
    <w:rsid w:val="007465F7"/>
    <w:rsid w:val="007465FC"/>
    <w:rsid w:val="00746643"/>
    <w:rsid w:val="00746666"/>
    <w:rsid w:val="007466DD"/>
    <w:rsid w:val="00746707"/>
    <w:rsid w:val="00746783"/>
    <w:rsid w:val="00746924"/>
    <w:rsid w:val="00746956"/>
    <w:rsid w:val="00746994"/>
    <w:rsid w:val="007469C4"/>
    <w:rsid w:val="00746B44"/>
    <w:rsid w:val="00746B63"/>
    <w:rsid w:val="00746B95"/>
    <w:rsid w:val="00746BB5"/>
    <w:rsid w:val="00746BFA"/>
    <w:rsid w:val="00746C02"/>
    <w:rsid w:val="00746C35"/>
    <w:rsid w:val="00746C42"/>
    <w:rsid w:val="00746CA3"/>
    <w:rsid w:val="00746D4D"/>
    <w:rsid w:val="00746DAF"/>
    <w:rsid w:val="00746E5E"/>
    <w:rsid w:val="00746EAC"/>
    <w:rsid w:val="00746EC2"/>
    <w:rsid w:val="00746EDD"/>
    <w:rsid w:val="00746F07"/>
    <w:rsid w:val="00746F51"/>
    <w:rsid w:val="00746FC1"/>
    <w:rsid w:val="00746FCB"/>
    <w:rsid w:val="00746FDE"/>
    <w:rsid w:val="00747088"/>
    <w:rsid w:val="00747114"/>
    <w:rsid w:val="007472F2"/>
    <w:rsid w:val="00747363"/>
    <w:rsid w:val="00747399"/>
    <w:rsid w:val="007473A6"/>
    <w:rsid w:val="007473E9"/>
    <w:rsid w:val="007473F8"/>
    <w:rsid w:val="00747469"/>
    <w:rsid w:val="0074749B"/>
    <w:rsid w:val="007474BB"/>
    <w:rsid w:val="007474DB"/>
    <w:rsid w:val="007474E8"/>
    <w:rsid w:val="00747589"/>
    <w:rsid w:val="00747673"/>
    <w:rsid w:val="007476BE"/>
    <w:rsid w:val="0074771E"/>
    <w:rsid w:val="0074773B"/>
    <w:rsid w:val="007477A4"/>
    <w:rsid w:val="007477EB"/>
    <w:rsid w:val="0074782C"/>
    <w:rsid w:val="00747849"/>
    <w:rsid w:val="0074790C"/>
    <w:rsid w:val="007479D6"/>
    <w:rsid w:val="00747A9E"/>
    <w:rsid w:val="00747AAA"/>
    <w:rsid w:val="00747AD0"/>
    <w:rsid w:val="00747AE3"/>
    <w:rsid w:val="00747AF9"/>
    <w:rsid w:val="00747B02"/>
    <w:rsid w:val="00747B58"/>
    <w:rsid w:val="00747B9E"/>
    <w:rsid w:val="00747BB4"/>
    <w:rsid w:val="00747C20"/>
    <w:rsid w:val="00747C21"/>
    <w:rsid w:val="00747D0B"/>
    <w:rsid w:val="00747D1E"/>
    <w:rsid w:val="00747DFD"/>
    <w:rsid w:val="00747E0B"/>
    <w:rsid w:val="00747E2D"/>
    <w:rsid w:val="00747E68"/>
    <w:rsid w:val="00747F04"/>
    <w:rsid w:val="00747F37"/>
    <w:rsid w:val="00747F60"/>
    <w:rsid w:val="00747FA6"/>
    <w:rsid w:val="007500F5"/>
    <w:rsid w:val="00750199"/>
    <w:rsid w:val="007501F5"/>
    <w:rsid w:val="0075055D"/>
    <w:rsid w:val="007505B3"/>
    <w:rsid w:val="007505E0"/>
    <w:rsid w:val="00750603"/>
    <w:rsid w:val="00750626"/>
    <w:rsid w:val="007506FB"/>
    <w:rsid w:val="0075071B"/>
    <w:rsid w:val="00750766"/>
    <w:rsid w:val="007507BD"/>
    <w:rsid w:val="007507D1"/>
    <w:rsid w:val="007507D7"/>
    <w:rsid w:val="007507E7"/>
    <w:rsid w:val="007509B7"/>
    <w:rsid w:val="00750A92"/>
    <w:rsid w:val="00750AAB"/>
    <w:rsid w:val="00750BF5"/>
    <w:rsid w:val="00750C2F"/>
    <w:rsid w:val="00750C60"/>
    <w:rsid w:val="00750CB5"/>
    <w:rsid w:val="00750CC6"/>
    <w:rsid w:val="00750DE6"/>
    <w:rsid w:val="00750E61"/>
    <w:rsid w:val="00750E9E"/>
    <w:rsid w:val="00750EA5"/>
    <w:rsid w:val="00750EA9"/>
    <w:rsid w:val="00750F03"/>
    <w:rsid w:val="00750F56"/>
    <w:rsid w:val="00750F65"/>
    <w:rsid w:val="00750F92"/>
    <w:rsid w:val="00750FB7"/>
    <w:rsid w:val="00750FCF"/>
    <w:rsid w:val="00751082"/>
    <w:rsid w:val="0075108D"/>
    <w:rsid w:val="007510B6"/>
    <w:rsid w:val="007510D0"/>
    <w:rsid w:val="0075116A"/>
    <w:rsid w:val="00751180"/>
    <w:rsid w:val="0075122B"/>
    <w:rsid w:val="007512FF"/>
    <w:rsid w:val="0075139A"/>
    <w:rsid w:val="007514A2"/>
    <w:rsid w:val="00751529"/>
    <w:rsid w:val="00751645"/>
    <w:rsid w:val="00751722"/>
    <w:rsid w:val="00751759"/>
    <w:rsid w:val="0075184E"/>
    <w:rsid w:val="0075191A"/>
    <w:rsid w:val="007519CA"/>
    <w:rsid w:val="007519E3"/>
    <w:rsid w:val="00751AA6"/>
    <w:rsid w:val="00751AEC"/>
    <w:rsid w:val="00751C1F"/>
    <w:rsid w:val="00751C4A"/>
    <w:rsid w:val="00751C84"/>
    <w:rsid w:val="00751D06"/>
    <w:rsid w:val="00751D72"/>
    <w:rsid w:val="00751DA4"/>
    <w:rsid w:val="00751DB5"/>
    <w:rsid w:val="00751E06"/>
    <w:rsid w:val="00751E54"/>
    <w:rsid w:val="00751E5B"/>
    <w:rsid w:val="00751ECB"/>
    <w:rsid w:val="00751F4D"/>
    <w:rsid w:val="00751F81"/>
    <w:rsid w:val="007520BE"/>
    <w:rsid w:val="0075210F"/>
    <w:rsid w:val="00752128"/>
    <w:rsid w:val="00752135"/>
    <w:rsid w:val="0075213F"/>
    <w:rsid w:val="0075217A"/>
    <w:rsid w:val="007521D5"/>
    <w:rsid w:val="007521EB"/>
    <w:rsid w:val="0075221B"/>
    <w:rsid w:val="0075223C"/>
    <w:rsid w:val="00752294"/>
    <w:rsid w:val="007522D0"/>
    <w:rsid w:val="0075230A"/>
    <w:rsid w:val="0075231E"/>
    <w:rsid w:val="0075233F"/>
    <w:rsid w:val="00752446"/>
    <w:rsid w:val="0075255A"/>
    <w:rsid w:val="00752565"/>
    <w:rsid w:val="00752572"/>
    <w:rsid w:val="00752575"/>
    <w:rsid w:val="007525EB"/>
    <w:rsid w:val="007526AA"/>
    <w:rsid w:val="0075279A"/>
    <w:rsid w:val="00752821"/>
    <w:rsid w:val="00752833"/>
    <w:rsid w:val="007528AE"/>
    <w:rsid w:val="007528DE"/>
    <w:rsid w:val="0075290F"/>
    <w:rsid w:val="007529B7"/>
    <w:rsid w:val="00752A21"/>
    <w:rsid w:val="00752A9D"/>
    <w:rsid w:val="00752AE3"/>
    <w:rsid w:val="00752B53"/>
    <w:rsid w:val="00752B64"/>
    <w:rsid w:val="00752B76"/>
    <w:rsid w:val="00752C4D"/>
    <w:rsid w:val="00752CB7"/>
    <w:rsid w:val="00752D56"/>
    <w:rsid w:val="00752E64"/>
    <w:rsid w:val="00752EC5"/>
    <w:rsid w:val="00752ECD"/>
    <w:rsid w:val="00752ECE"/>
    <w:rsid w:val="00752EF8"/>
    <w:rsid w:val="00752F06"/>
    <w:rsid w:val="00752F91"/>
    <w:rsid w:val="0075305C"/>
    <w:rsid w:val="007530F3"/>
    <w:rsid w:val="007530F7"/>
    <w:rsid w:val="00753183"/>
    <w:rsid w:val="00753231"/>
    <w:rsid w:val="0075327E"/>
    <w:rsid w:val="0075328C"/>
    <w:rsid w:val="0075339A"/>
    <w:rsid w:val="007533BD"/>
    <w:rsid w:val="00753427"/>
    <w:rsid w:val="00753433"/>
    <w:rsid w:val="00753447"/>
    <w:rsid w:val="0075356F"/>
    <w:rsid w:val="00753614"/>
    <w:rsid w:val="0075361D"/>
    <w:rsid w:val="0075368D"/>
    <w:rsid w:val="0075373E"/>
    <w:rsid w:val="00753806"/>
    <w:rsid w:val="0075392F"/>
    <w:rsid w:val="0075397E"/>
    <w:rsid w:val="007539B8"/>
    <w:rsid w:val="007539E8"/>
    <w:rsid w:val="00753A8F"/>
    <w:rsid w:val="00753B0B"/>
    <w:rsid w:val="00753B71"/>
    <w:rsid w:val="00753C4C"/>
    <w:rsid w:val="00753CD0"/>
    <w:rsid w:val="00753CFD"/>
    <w:rsid w:val="00753E82"/>
    <w:rsid w:val="00753E90"/>
    <w:rsid w:val="00753ECC"/>
    <w:rsid w:val="00753F0D"/>
    <w:rsid w:val="00753F21"/>
    <w:rsid w:val="00753F3E"/>
    <w:rsid w:val="00753F5C"/>
    <w:rsid w:val="00753F90"/>
    <w:rsid w:val="00753FBF"/>
    <w:rsid w:val="0075407D"/>
    <w:rsid w:val="00754098"/>
    <w:rsid w:val="007541C6"/>
    <w:rsid w:val="00754202"/>
    <w:rsid w:val="00754236"/>
    <w:rsid w:val="00754242"/>
    <w:rsid w:val="0075432E"/>
    <w:rsid w:val="007543B7"/>
    <w:rsid w:val="00754455"/>
    <w:rsid w:val="007544A3"/>
    <w:rsid w:val="007544B9"/>
    <w:rsid w:val="007545B3"/>
    <w:rsid w:val="007545DE"/>
    <w:rsid w:val="0075462B"/>
    <w:rsid w:val="007546E6"/>
    <w:rsid w:val="007546F7"/>
    <w:rsid w:val="007546FE"/>
    <w:rsid w:val="00754887"/>
    <w:rsid w:val="007548A2"/>
    <w:rsid w:val="007548DD"/>
    <w:rsid w:val="0075494C"/>
    <w:rsid w:val="007549AB"/>
    <w:rsid w:val="007549F3"/>
    <w:rsid w:val="00754A1E"/>
    <w:rsid w:val="00754AB9"/>
    <w:rsid w:val="00754B1B"/>
    <w:rsid w:val="00754B38"/>
    <w:rsid w:val="00754B44"/>
    <w:rsid w:val="00754C10"/>
    <w:rsid w:val="00754C34"/>
    <w:rsid w:val="00754C6D"/>
    <w:rsid w:val="00754E2C"/>
    <w:rsid w:val="00754E7B"/>
    <w:rsid w:val="00754EF7"/>
    <w:rsid w:val="00754F93"/>
    <w:rsid w:val="00754FA3"/>
    <w:rsid w:val="00755026"/>
    <w:rsid w:val="00755080"/>
    <w:rsid w:val="0075509E"/>
    <w:rsid w:val="007550EC"/>
    <w:rsid w:val="0075515D"/>
    <w:rsid w:val="00755161"/>
    <w:rsid w:val="00755169"/>
    <w:rsid w:val="007551D9"/>
    <w:rsid w:val="007551E4"/>
    <w:rsid w:val="0075521A"/>
    <w:rsid w:val="00755276"/>
    <w:rsid w:val="0075532A"/>
    <w:rsid w:val="007553B5"/>
    <w:rsid w:val="007553C0"/>
    <w:rsid w:val="007553C4"/>
    <w:rsid w:val="007554C0"/>
    <w:rsid w:val="0075554C"/>
    <w:rsid w:val="0075557A"/>
    <w:rsid w:val="0075560B"/>
    <w:rsid w:val="0075562E"/>
    <w:rsid w:val="00755735"/>
    <w:rsid w:val="00755893"/>
    <w:rsid w:val="00755A66"/>
    <w:rsid w:val="00755B9E"/>
    <w:rsid w:val="00755BD0"/>
    <w:rsid w:val="00755BF2"/>
    <w:rsid w:val="00755C65"/>
    <w:rsid w:val="00755CAF"/>
    <w:rsid w:val="00755CB0"/>
    <w:rsid w:val="00755CFC"/>
    <w:rsid w:val="00755D15"/>
    <w:rsid w:val="00755D60"/>
    <w:rsid w:val="00755DB8"/>
    <w:rsid w:val="00755F09"/>
    <w:rsid w:val="00755F3B"/>
    <w:rsid w:val="00755F99"/>
    <w:rsid w:val="00755FE0"/>
    <w:rsid w:val="00755FE5"/>
    <w:rsid w:val="0075607F"/>
    <w:rsid w:val="007560AE"/>
    <w:rsid w:val="007561B2"/>
    <w:rsid w:val="007561C3"/>
    <w:rsid w:val="00756211"/>
    <w:rsid w:val="00756251"/>
    <w:rsid w:val="0075627C"/>
    <w:rsid w:val="00756297"/>
    <w:rsid w:val="0075637D"/>
    <w:rsid w:val="0075639C"/>
    <w:rsid w:val="007563A4"/>
    <w:rsid w:val="007563FD"/>
    <w:rsid w:val="0075641F"/>
    <w:rsid w:val="0075652E"/>
    <w:rsid w:val="0075655A"/>
    <w:rsid w:val="0075656F"/>
    <w:rsid w:val="00756573"/>
    <w:rsid w:val="007566E0"/>
    <w:rsid w:val="00756737"/>
    <w:rsid w:val="00756746"/>
    <w:rsid w:val="0075680C"/>
    <w:rsid w:val="0075688D"/>
    <w:rsid w:val="007568C5"/>
    <w:rsid w:val="00756921"/>
    <w:rsid w:val="00756A61"/>
    <w:rsid w:val="00756B80"/>
    <w:rsid w:val="00756BAA"/>
    <w:rsid w:val="00756C5B"/>
    <w:rsid w:val="00756CA3"/>
    <w:rsid w:val="00756D3C"/>
    <w:rsid w:val="00756E4B"/>
    <w:rsid w:val="00756E86"/>
    <w:rsid w:val="00756EA6"/>
    <w:rsid w:val="00756ED1"/>
    <w:rsid w:val="00756EFD"/>
    <w:rsid w:val="00756F91"/>
    <w:rsid w:val="00756FCA"/>
    <w:rsid w:val="00756FCE"/>
    <w:rsid w:val="00756FFE"/>
    <w:rsid w:val="00757050"/>
    <w:rsid w:val="0075708E"/>
    <w:rsid w:val="007570D4"/>
    <w:rsid w:val="0075710B"/>
    <w:rsid w:val="0075716D"/>
    <w:rsid w:val="007571BE"/>
    <w:rsid w:val="00757236"/>
    <w:rsid w:val="0075728B"/>
    <w:rsid w:val="00757295"/>
    <w:rsid w:val="00757306"/>
    <w:rsid w:val="00757516"/>
    <w:rsid w:val="0075771C"/>
    <w:rsid w:val="007577E3"/>
    <w:rsid w:val="007577F8"/>
    <w:rsid w:val="007578AC"/>
    <w:rsid w:val="00757A26"/>
    <w:rsid w:val="00757AEA"/>
    <w:rsid w:val="00757B0E"/>
    <w:rsid w:val="00757BB5"/>
    <w:rsid w:val="00757C07"/>
    <w:rsid w:val="00757D93"/>
    <w:rsid w:val="00757DBE"/>
    <w:rsid w:val="00757E85"/>
    <w:rsid w:val="00757EAE"/>
    <w:rsid w:val="00757F42"/>
    <w:rsid w:val="0076000C"/>
    <w:rsid w:val="0076006D"/>
    <w:rsid w:val="007600F3"/>
    <w:rsid w:val="00760259"/>
    <w:rsid w:val="00760289"/>
    <w:rsid w:val="007602D6"/>
    <w:rsid w:val="007602D8"/>
    <w:rsid w:val="007603C0"/>
    <w:rsid w:val="007603F2"/>
    <w:rsid w:val="007605E7"/>
    <w:rsid w:val="007606A3"/>
    <w:rsid w:val="007606E3"/>
    <w:rsid w:val="007607ED"/>
    <w:rsid w:val="0076081A"/>
    <w:rsid w:val="007608E0"/>
    <w:rsid w:val="007608E4"/>
    <w:rsid w:val="00760994"/>
    <w:rsid w:val="00760B55"/>
    <w:rsid w:val="00760B7D"/>
    <w:rsid w:val="00760B97"/>
    <w:rsid w:val="00760BD1"/>
    <w:rsid w:val="00760D6F"/>
    <w:rsid w:val="00760D7E"/>
    <w:rsid w:val="00760DDA"/>
    <w:rsid w:val="00760E9A"/>
    <w:rsid w:val="00760EC7"/>
    <w:rsid w:val="00760EF0"/>
    <w:rsid w:val="00760F59"/>
    <w:rsid w:val="00760FE5"/>
    <w:rsid w:val="00761008"/>
    <w:rsid w:val="007610DB"/>
    <w:rsid w:val="00761101"/>
    <w:rsid w:val="00761177"/>
    <w:rsid w:val="00761183"/>
    <w:rsid w:val="007611DC"/>
    <w:rsid w:val="00761265"/>
    <w:rsid w:val="007612AE"/>
    <w:rsid w:val="0076139E"/>
    <w:rsid w:val="007614D1"/>
    <w:rsid w:val="00761504"/>
    <w:rsid w:val="0076157C"/>
    <w:rsid w:val="00761584"/>
    <w:rsid w:val="0076158C"/>
    <w:rsid w:val="007615EF"/>
    <w:rsid w:val="007615F2"/>
    <w:rsid w:val="00761659"/>
    <w:rsid w:val="00761676"/>
    <w:rsid w:val="0076170E"/>
    <w:rsid w:val="0076177A"/>
    <w:rsid w:val="007617A3"/>
    <w:rsid w:val="007617C6"/>
    <w:rsid w:val="0076188A"/>
    <w:rsid w:val="00761893"/>
    <w:rsid w:val="0076191F"/>
    <w:rsid w:val="00761A26"/>
    <w:rsid w:val="00761A42"/>
    <w:rsid w:val="00761A56"/>
    <w:rsid w:val="00761AC3"/>
    <w:rsid w:val="00761AF9"/>
    <w:rsid w:val="00761C78"/>
    <w:rsid w:val="00761C8D"/>
    <w:rsid w:val="00761CC4"/>
    <w:rsid w:val="00761D15"/>
    <w:rsid w:val="00761D36"/>
    <w:rsid w:val="00761D3B"/>
    <w:rsid w:val="00761D75"/>
    <w:rsid w:val="00761DB6"/>
    <w:rsid w:val="00761E52"/>
    <w:rsid w:val="00761E69"/>
    <w:rsid w:val="00761E80"/>
    <w:rsid w:val="00761ED3"/>
    <w:rsid w:val="00761EFD"/>
    <w:rsid w:val="00761F2E"/>
    <w:rsid w:val="00761F94"/>
    <w:rsid w:val="00761F9B"/>
    <w:rsid w:val="00761FC7"/>
    <w:rsid w:val="00762048"/>
    <w:rsid w:val="00762083"/>
    <w:rsid w:val="007620BC"/>
    <w:rsid w:val="007620CB"/>
    <w:rsid w:val="0076213F"/>
    <w:rsid w:val="007622F0"/>
    <w:rsid w:val="00762354"/>
    <w:rsid w:val="00762515"/>
    <w:rsid w:val="007625A0"/>
    <w:rsid w:val="00762600"/>
    <w:rsid w:val="00762613"/>
    <w:rsid w:val="00762723"/>
    <w:rsid w:val="0076273D"/>
    <w:rsid w:val="00762792"/>
    <w:rsid w:val="007627AB"/>
    <w:rsid w:val="007627D2"/>
    <w:rsid w:val="007627FF"/>
    <w:rsid w:val="0076283A"/>
    <w:rsid w:val="00762842"/>
    <w:rsid w:val="0076287D"/>
    <w:rsid w:val="00762888"/>
    <w:rsid w:val="007628BE"/>
    <w:rsid w:val="00762910"/>
    <w:rsid w:val="00762920"/>
    <w:rsid w:val="0076295D"/>
    <w:rsid w:val="007629C9"/>
    <w:rsid w:val="007629FC"/>
    <w:rsid w:val="00762A1C"/>
    <w:rsid w:val="00762A9A"/>
    <w:rsid w:val="00762A9C"/>
    <w:rsid w:val="00762AEF"/>
    <w:rsid w:val="00762BF5"/>
    <w:rsid w:val="00762C33"/>
    <w:rsid w:val="00762CAB"/>
    <w:rsid w:val="00762DE4"/>
    <w:rsid w:val="00762EAA"/>
    <w:rsid w:val="00762EAE"/>
    <w:rsid w:val="00762EEE"/>
    <w:rsid w:val="00762F1E"/>
    <w:rsid w:val="00762F2D"/>
    <w:rsid w:val="00762F8A"/>
    <w:rsid w:val="00762FF0"/>
    <w:rsid w:val="00763010"/>
    <w:rsid w:val="007630AE"/>
    <w:rsid w:val="007630F5"/>
    <w:rsid w:val="00763103"/>
    <w:rsid w:val="00763148"/>
    <w:rsid w:val="00763150"/>
    <w:rsid w:val="007631AF"/>
    <w:rsid w:val="007631C6"/>
    <w:rsid w:val="007632E5"/>
    <w:rsid w:val="007632FE"/>
    <w:rsid w:val="00763302"/>
    <w:rsid w:val="00763365"/>
    <w:rsid w:val="007633A8"/>
    <w:rsid w:val="007633C0"/>
    <w:rsid w:val="007633E3"/>
    <w:rsid w:val="007633F3"/>
    <w:rsid w:val="00763426"/>
    <w:rsid w:val="0076347B"/>
    <w:rsid w:val="007634A2"/>
    <w:rsid w:val="00763515"/>
    <w:rsid w:val="0076354B"/>
    <w:rsid w:val="00763566"/>
    <w:rsid w:val="007635A4"/>
    <w:rsid w:val="007635DE"/>
    <w:rsid w:val="0076368B"/>
    <w:rsid w:val="007636B8"/>
    <w:rsid w:val="007636EC"/>
    <w:rsid w:val="00763731"/>
    <w:rsid w:val="00763748"/>
    <w:rsid w:val="00763784"/>
    <w:rsid w:val="0076387A"/>
    <w:rsid w:val="007638F0"/>
    <w:rsid w:val="00763919"/>
    <w:rsid w:val="00763A6A"/>
    <w:rsid w:val="00763B0E"/>
    <w:rsid w:val="00763B52"/>
    <w:rsid w:val="00763B9E"/>
    <w:rsid w:val="00763C0D"/>
    <w:rsid w:val="00763C26"/>
    <w:rsid w:val="00763C3B"/>
    <w:rsid w:val="00763DE8"/>
    <w:rsid w:val="00763E05"/>
    <w:rsid w:val="00763E20"/>
    <w:rsid w:val="00763E48"/>
    <w:rsid w:val="00763E61"/>
    <w:rsid w:val="00763F54"/>
    <w:rsid w:val="00763F8F"/>
    <w:rsid w:val="00763FD8"/>
    <w:rsid w:val="0076404A"/>
    <w:rsid w:val="00764084"/>
    <w:rsid w:val="0076416A"/>
    <w:rsid w:val="00764184"/>
    <w:rsid w:val="00764189"/>
    <w:rsid w:val="0076418E"/>
    <w:rsid w:val="0076428F"/>
    <w:rsid w:val="007642AB"/>
    <w:rsid w:val="007642D0"/>
    <w:rsid w:val="00764336"/>
    <w:rsid w:val="00764383"/>
    <w:rsid w:val="00764454"/>
    <w:rsid w:val="00764456"/>
    <w:rsid w:val="007644B1"/>
    <w:rsid w:val="007644DD"/>
    <w:rsid w:val="00764565"/>
    <w:rsid w:val="00764579"/>
    <w:rsid w:val="007645B4"/>
    <w:rsid w:val="00764657"/>
    <w:rsid w:val="007646BD"/>
    <w:rsid w:val="007646CB"/>
    <w:rsid w:val="007646F1"/>
    <w:rsid w:val="0076471C"/>
    <w:rsid w:val="007647EA"/>
    <w:rsid w:val="00764804"/>
    <w:rsid w:val="007648FB"/>
    <w:rsid w:val="0076493A"/>
    <w:rsid w:val="007649AB"/>
    <w:rsid w:val="007649DD"/>
    <w:rsid w:val="00764AAF"/>
    <w:rsid w:val="00764B97"/>
    <w:rsid w:val="00764BD5"/>
    <w:rsid w:val="00764BF2"/>
    <w:rsid w:val="00764C0E"/>
    <w:rsid w:val="00764C8D"/>
    <w:rsid w:val="00764D0E"/>
    <w:rsid w:val="00764D4B"/>
    <w:rsid w:val="00764E02"/>
    <w:rsid w:val="00764E5E"/>
    <w:rsid w:val="00764EC7"/>
    <w:rsid w:val="00764F09"/>
    <w:rsid w:val="00764F13"/>
    <w:rsid w:val="00764F24"/>
    <w:rsid w:val="007650BA"/>
    <w:rsid w:val="007650DD"/>
    <w:rsid w:val="0076510B"/>
    <w:rsid w:val="00765180"/>
    <w:rsid w:val="007651F9"/>
    <w:rsid w:val="0076529B"/>
    <w:rsid w:val="007652B2"/>
    <w:rsid w:val="00765321"/>
    <w:rsid w:val="00765474"/>
    <w:rsid w:val="0076550A"/>
    <w:rsid w:val="00765567"/>
    <w:rsid w:val="00765674"/>
    <w:rsid w:val="007656FB"/>
    <w:rsid w:val="00765807"/>
    <w:rsid w:val="00765853"/>
    <w:rsid w:val="007658B3"/>
    <w:rsid w:val="007658B5"/>
    <w:rsid w:val="00765903"/>
    <w:rsid w:val="0076592E"/>
    <w:rsid w:val="0076594C"/>
    <w:rsid w:val="00765A00"/>
    <w:rsid w:val="00765A23"/>
    <w:rsid w:val="00765A6C"/>
    <w:rsid w:val="00765AD4"/>
    <w:rsid w:val="00765ADB"/>
    <w:rsid w:val="00765B01"/>
    <w:rsid w:val="00765B36"/>
    <w:rsid w:val="00765B4F"/>
    <w:rsid w:val="00765BA4"/>
    <w:rsid w:val="00765C07"/>
    <w:rsid w:val="00765C70"/>
    <w:rsid w:val="00765CD4"/>
    <w:rsid w:val="00765DBC"/>
    <w:rsid w:val="00765DDD"/>
    <w:rsid w:val="00765DE4"/>
    <w:rsid w:val="00765E13"/>
    <w:rsid w:val="00765E1E"/>
    <w:rsid w:val="00765E4C"/>
    <w:rsid w:val="00765EAC"/>
    <w:rsid w:val="00765F0B"/>
    <w:rsid w:val="00765F37"/>
    <w:rsid w:val="00765F3B"/>
    <w:rsid w:val="00765F7C"/>
    <w:rsid w:val="00766024"/>
    <w:rsid w:val="007660CA"/>
    <w:rsid w:val="007661B3"/>
    <w:rsid w:val="007661FE"/>
    <w:rsid w:val="00766223"/>
    <w:rsid w:val="007663AD"/>
    <w:rsid w:val="007663F6"/>
    <w:rsid w:val="00766494"/>
    <w:rsid w:val="007664D8"/>
    <w:rsid w:val="0076653A"/>
    <w:rsid w:val="00766601"/>
    <w:rsid w:val="007666B6"/>
    <w:rsid w:val="007666FF"/>
    <w:rsid w:val="0076670A"/>
    <w:rsid w:val="0076679E"/>
    <w:rsid w:val="007667A7"/>
    <w:rsid w:val="0076681F"/>
    <w:rsid w:val="007668E7"/>
    <w:rsid w:val="00766911"/>
    <w:rsid w:val="007669B5"/>
    <w:rsid w:val="00766A00"/>
    <w:rsid w:val="00766A25"/>
    <w:rsid w:val="00766A5A"/>
    <w:rsid w:val="00766AA4"/>
    <w:rsid w:val="00766AA7"/>
    <w:rsid w:val="00766B10"/>
    <w:rsid w:val="00766C32"/>
    <w:rsid w:val="00766C38"/>
    <w:rsid w:val="00766C7D"/>
    <w:rsid w:val="00766CD6"/>
    <w:rsid w:val="00766D35"/>
    <w:rsid w:val="00766D5F"/>
    <w:rsid w:val="00766DA4"/>
    <w:rsid w:val="00766DCB"/>
    <w:rsid w:val="00766E86"/>
    <w:rsid w:val="00766F9A"/>
    <w:rsid w:val="00767026"/>
    <w:rsid w:val="00767037"/>
    <w:rsid w:val="007670CC"/>
    <w:rsid w:val="00767125"/>
    <w:rsid w:val="00767177"/>
    <w:rsid w:val="00767210"/>
    <w:rsid w:val="00767257"/>
    <w:rsid w:val="00767267"/>
    <w:rsid w:val="007672D7"/>
    <w:rsid w:val="007672FC"/>
    <w:rsid w:val="00767353"/>
    <w:rsid w:val="0076738B"/>
    <w:rsid w:val="00767458"/>
    <w:rsid w:val="0076746E"/>
    <w:rsid w:val="00767472"/>
    <w:rsid w:val="00767482"/>
    <w:rsid w:val="007674D5"/>
    <w:rsid w:val="007674E9"/>
    <w:rsid w:val="00767518"/>
    <w:rsid w:val="0076756F"/>
    <w:rsid w:val="007676A5"/>
    <w:rsid w:val="007676EC"/>
    <w:rsid w:val="007677B2"/>
    <w:rsid w:val="007677EC"/>
    <w:rsid w:val="00767808"/>
    <w:rsid w:val="00767833"/>
    <w:rsid w:val="00767889"/>
    <w:rsid w:val="007678F3"/>
    <w:rsid w:val="007679F6"/>
    <w:rsid w:val="00767A66"/>
    <w:rsid w:val="00767A7B"/>
    <w:rsid w:val="00767AFC"/>
    <w:rsid w:val="00767B25"/>
    <w:rsid w:val="00767B4D"/>
    <w:rsid w:val="00767CBE"/>
    <w:rsid w:val="00767CD2"/>
    <w:rsid w:val="00767CF1"/>
    <w:rsid w:val="00767D0A"/>
    <w:rsid w:val="00767D30"/>
    <w:rsid w:val="00767D50"/>
    <w:rsid w:val="00767D57"/>
    <w:rsid w:val="00767D5A"/>
    <w:rsid w:val="00767D6E"/>
    <w:rsid w:val="00767DC4"/>
    <w:rsid w:val="00767E43"/>
    <w:rsid w:val="00767EF4"/>
    <w:rsid w:val="00767F1F"/>
    <w:rsid w:val="00767FA6"/>
    <w:rsid w:val="00770084"/>
    <w:rsid w:val="00770121"/>
    <w:rsid w:val="007701BD"/>
    <w:rsid w:val="007701D1"/>
    <w:rsid w:val="00770205"/>
    <w:rsid w:val="00770245"/>
    <w:rsid w:val="0077025E"/>
    <w:rsid w:val="00770263"/>
    <w:rsid w:val="007702CC"/>
    <w:rsid w:val="007702D8"/>
    <w:rsid w:val="007703A8"/>
    <w:rsid w:val="007703BD"/>
    <w:rsid w:val="007703C0"/>
    <w:rsid w:val="0077040C"/>
    <w:rsid w:val="0077048C"/>
    <w:rsid w:val="007704D0"/>
    <w:rsid w:val="007704F4"/>
    <w:rsid w:val="00770527"/>
    <w:rsid w:val="00770548"/>
    <w:rsid w:val="0077059F"/>
    <w:rsid w:val="007705A3"/>
    <w:rsid w:val="007706DB"/>
    <w:rsid w:val="007706F6"/>
    <w:rsid w:val="00770750"/>
    <w:rsid w:val="00770772"/>
    <w:rsid w:val="0077077C"/>
    <w:rsid w:val="00770790"/>
    <w:rsid w:val="007707D8"/>
    <w:rsid w:val="007707F6"/>
    <w:rsid w:val="007708E1"/>
    <w:rsid w:val="00770908"/>
    <w:rsid w:val="0077091A"/>
    <w:rsid w:val="0077094F"/>
    <w:rsid w:val="00770982"/>
    <w:rsid w:val="007709AB"/>
    <w:rsid w:val="007709D0"/>
    <w:rsid w:val="00770A32"/>
    <w:rsid w:val="00770A73"/>
    <w:rsid w:val="00770A85"/>
    <w:rsid w:val="00770A98"/>
    <w:rsid w:val="00770A9C"/>
    <w:rsid w:val="00770B4E"/>
    <w:rsid w:val="00770B5C"/>
    <w:rsid w:val="00770BD8"/>
    <w:rsid w:val="00770CE4"/>
    <w:rsid w:val="00770D2D"/>
    <w:rsid w:val="00770DA2"/>
    <w:rsid w:val="00770E17"/>
    <w:rsid w:val="00770E23"/>
    <w:rsid w:val="00770EBA"/>
    <w:rsid w:val="00770F27"/>
    <w:rsid w:val="00771009"/>
    <w:rsid w:val="00771011"/>
    <w:rsid w:val="00771111"/>
    <w:rsid w:val="0077112C"/>
    <w:rsid w:val="0077116F"/>
    <w:rsid w:val="00771199"/>
    <w:rsid w:val="007711A3"/>
    <w:rsid w:val="00771265"/>
    <w:rsid w:val="00771409"/>
    <w:rsid w:val="00771486"/>
    <w:rsid w:val="00771513"/>
    <w:rsid w:val="007715B9"/>
    <w:rsid w:val="007715E8"/>
    <w:rsid w:val="00771621"/>
    <w:rsid w:val="00771700"/>
    <w:rsid w:val="00771914"/>
    <w:rsid w:val="007719FC"/>
    <w:rsid w:val="00771A88"/>
    <w:rsid w:val="00771A8A"/>
    <w:rsid w:val="00771AD4"/>
    <w:rsid w:val="00771B3F"/>
    <w:rsid w:val="00771B51"/>
    <w:rsid w:val="00771BCD"/>
    <w:rsid w:val="00771BCF"/>
    <w:rsid w:val="00771C83"/>
    <w:rsid w:val="00771C94"/>
    <w:rsid w:val="00771CA2"/>
    <w:rsid w:val="00771CDD"/>
    <w:rsid w:val="00771D66"/>
    <w:rsid w:val="00771D75"/>
    <w:rsid w:val="00771D8D"/>
    <w:rsid w:val="00771DD4"/>
    <w:rsid w:val="00771E15"/>
    <w:rsid w:val="00771F21"/>
    <w:rsid w:val="00771F6D"/>
    <w:rsid w:val="007720C5"/>
    <w:rsid w:val="0077211B"/>
    <w:rsid w:val="00772126"/>
    <w:rsid w:val="007721EC"/>
    <w:rsid w:val="00772250"/>
    <w:rsid w:val="00772252"/>
    <w:rsid w:val="00772304"/>
    <w:rsid w:val="007724F1"/>
    <w:rsid w:val="007724FB"/>
    <w:rsid w:val="0077252F"/>
    <w:rsid w:val="007725D0"/>
    <w:rsid w:val="007725F7"/>
    <w:rsid w:val="0077272D"/>
    <w:rsid w:val="00772814"/>
    <w:rsid w:val="00772834"/>
    <w:rsid w:val="0077286C"/>
    <w:rsid w:val="0077286E"/>
    <w:rsid w:val="007728B7"/>
    <w:rsid w:val="0077299A"/>
    <w:rsid w:val="007729F3"/>
    <w:rsid w:val="00772D51"/>
    <w:rsid w:val="00772D6F"/>
    <w:rsid w:val="00772EAD"/>
    <w:rsid w:val="00772EE6"/>
    <w:rsid w:val="00772F15"/>
    <w:rsid w:val="00772F22"/>
    <w:rsid w:val="00772F37"/>
    <w:rsid w:val="00772F54"/>
    <w:rsid w:val="00772FCC"/>
    <w:rsid w:val="0077307B"/>
    <w:rsid w:val="0077307F"/>
    <w:rsid w:val="007730C5"/>
    <w:rsid w:val="00773137"/>
    <w:rsid w:val="0077316F"/>
    <w:rsid w:val="007732A0"/>
    <w:rsid w:val="00773454"/>
    <w:rsid w:val="00773503"/>
    <w:rsid w:val="0077356C"/>
    <w:rsid w:val="0077368C"/>
    <w:rsid w:val="00773747"/>
    <w:rsid w:val="00773756"/>
    <w:rsid w:val="007737DF"/>
    <w:rsid w:val="0077386D"/>
    <w:rsid w:val="00773899"/>
    <w:rsid w:val="007738D8"/>
    <w:rsid w:val="0077399A"/>
    <w:rsid w:val="00773A32"/>
    <w:rsid w:val="00773A5A"/>
    <w:rsid w:val="00773A96"/>
    <w:rsid w:val="00773B42"/>
    <w:rsid w:val="00773B82"/>
    <w:rsid w:val="00773BAF"/>
    <w:rsid w:val="00773C47"/>
    <w:rsid w:val="00773C57"/>
    <w:rsid w:val="00773D27"/>
    <w:rsid w:val="00773D3B"/>
    <w:rsid w:val="00773DAF"/>
    <w:rsid w:val="00773DC6"/>
    <w:rsid w:val="00773E11"/>
    <w:rsid w:val="00773E7E"/>
    <w:rsid w:val="00773EC4"/>
    <w:rsid w:val="00773EDC"/>
    <w:rsid w:val="00773EE2"/>
    <w:rsid w:val="00773F53"/>
    <w:rsid w:val="00774005"/>
    <w:rsid w:val="007740C1"/>
    <w:rsid w:val="0077417B"/>
    <w:rsid w:val="00774181"/>
    <w:rsid w:val="007741AA"/>
    <w:rsid w:val="0077420E"/>
    <w:rsid w:val="00774268"/>
    <w:rsid w:val="00774302"/>
    <w:rsid w:val="00774328"/>
    <w:rsid w:val="007743AA"/>
    <w:rsid w:val="0077444E"/>
    <w:rsid w:val="0077454B"/>
    <w:rsid w:val="00774552"/>
    <w:rsid w:val="00774589"/>
    <w:rsid w:val="00774633"/>
    <w:rsid w:val="0077466A"/>
    <w:rsid w:val="0077477B"/>
    <w:rsid w:val="00774794"/>
    <w:rsid w:val="007747A5"/>
    <w:rsid w:val="007747E5"/>
    <w:rsid w:val="007747F9"/>
    <w:rsid w:val="00774897"/>
    <w:rsid w:val="007748AF"/>
    <w:rsid w:val="007748DF"/>
    <w:rsid w:val="00774904"/>
    <w:rsid w:val="00774A5C"/>
    <w:rsid w:val="00774AB6"/>
    <w:rsid w:val="00774B1A"/>
    <w:rsid w:val="00774B59"/>
    <w:rsid w:val="00774BE7"/>
    <w:rsid w:val="00774D15"/>
    <w:rsid w:val="00774D64"/>
    <w:rsid w:val="00774D8E"/>
    <w:rsid w:val="00774E27"/>
    <w:rsid w:val="00774EAA"/>
    <w:rsid w:val="00774F15"/>
    <w:rsid w:val="00774F31"/>
    <w:rsid w:val="00775017"/>
    <w:rsid w:val="0077501A"/>
    <w:rsid w:val="0077502F"/>
    <w:rsid w:val="007750F2"/>
    <w:rsid w:val="007751CE"/>
    <w:rsid w:val="00775269"/>
    <w:rsid w:val="0077528D"/>
    <w:rsid w:val="0077539D"/>
    <w:rsid w:val="007753EA"/>
    <w:rsid w:val="00775420"/>
    <w:rsid w:val="00775453"/>
    <w:rsid w:val="00775494"/>
    <w:rsid w:val="007754EF"/>
    <w:rsid w:val="0077554D"/>
    <w:rsid w:val="0077555C"/>
    <w:rsid w:val="0077555D"/>
    <w:rsid w:val="00775609"/>
    <w:rsid w:val="0077573A"/>
    <w:rsid w:val="00775750"/>
    <w:rsid w:val="0077585C"/>
    <w:rsid w:val="0077586B"/>
    <w:rsid w:val="0077587B"/>
    <w:rsid w:val="0077590C"/>
    <w:rsid w:val="00775994"/>
    <w:rsid w:val="007759DA"/>
    <w:rsid w:val="007759E8"/>
    <w:rsid w:val="00775AEB"/>
    <w:rsid w:val="00775B5B"/>
    <w:rsid w:val="00775B85"/>
    <w:rsid w:val="00775C13"/>
    <w:rsid w:val="00775C2F"/>
    <w:rsid w:val="00775C43"/>
    <w:rsid w:val="00775C4A"/>
    <w:rsid w:val="00775C97"/>
    <w:rsid w:val="00775CB2"/>
    <w:rsid w:val="00775CE2"/>
    <w:rsid w:val="00775CFB"/>
    <w:rsid w:val="00775D25"/>
    <w:rsid w:val="00775DA0"/>
    <w:rsid w:val="00775E76"/>
    <w:rsid w:val="00775EA3"/>
    <w:rsid w:val="00775F17"/>
    <w:rsid w:val="00775F2F"/>
    <w:rsid w:val="00776007"/>
    <w:rsid w:val="00776033"/>
    <w:rsid w:val="00776043"/>
    <w:rsid w:val="00776044"/>
    <w:rsid w:val="007760A1"/>
    <w:rsid w:val="0077611C"/>
    <w:rsid w:val="007761C8"/>
    <w:rsid w:val="007762EB"/>
    <w:rsid w:val="00776369"/>
    <w:rsid w:val="0077639C"/>
    <w:rsid w:val="007763EA"/>
    <w:rsid w:val="00776588"/>
    <w:rsid w:val="00776648"/>
    <w:rsid w:val="0077665A"/>
    <w:rsid w:val="00776661"/>
    <w:rsid w:val="00776675"/>
    <w:rsid w:val="007766A2"/>
    <w:rsid w:val="007766B2"/>
    <w:rsid w:val="00776715"/>
    <w:rsid w:val="00776741"/>
    <w:rsid w:val="007767ED"/>
    <w:rsid w:val="007767F3"/>
    <w:rsid w:val="0077684F"/>
    <w:rsid w:val="00776859"/>
    <w:rsid w:val="007768BB"/>
    <w:rsid w:val="007768D0"/>
    <w:rsid w:val="00776927"/>
    <w:rsid w:val="0077698C"/>
    <w:rsid w:val="007769F0"/>
    <w:rsid w:val="00776A7A"/>
    <w:rsid w:val="00776B32"/>
    <w:rsid w:val="00776BB4"/>
    <w:rsid w:val="00776BBA"/>
    <w:rsid w:val="00776BE0"/>
    <w:rsid w:val="00776BFA"/>
    <w:rsid w:val="00776C29"/>
    <w:rsid w:val="00776C59"/>
    <w:rsid w:val="00776C61"/>
    <w:rsid w:val="00776C72"/>
    <w:rsid w:val="00776CD2"/>
    <w:rsid w:val="00776D20"/>
    <w:rsid w:val="00776D2A"/>
    <w:rsid w:val="00776DB5"/>
    <w:rsid w:val="00776F11"/>
    <w:rsid w:val="00776F67"/>
    <w:rsid w:val="00776F89"/>
    <w:rsid w:val="00776F97"/>
    <w:rsid w:val="00776FC9"/>
    <w:rsid w:val="00777001"/>
    <w:rsid w:val="0077703E"/>
    <w:rsid w:val="0077708A"/>
    <w:rsid w:val="00777193"/>
    <w:rsid w:val="0077722C"/>
    <w:rsid w:val="00777255"/>
    <w:rsid w:val="0077726B"/>
    <w:rsid w:val="0077729D"/>
    <w:rsid w:val="007772B7"/>
    <w:rsid w:val="007772BA"/>
    <w:rsid w:val="0077733B"/>
    <w:rsid w:val="00777350"/>
    <w:rsid w:val="007773B0"/>
    <w:rsid w:val="0077743C"/>
    <w:rsid w:val="0077749A"/>
    <w:rsid w:val="007774F2"/>
    <w:rsid w:val="0077752D"/>
    <w:rsid w:val="0077757A"/>
    <w:rsid w:val="00777604"/>
    <w:rsid w:val="0077767E"/>
    <w:rsid w:val="00777681"/>
    <w:rsid w:val="00777723"/>
    <w:rsid w:val="007777FE"/>
    <w:rsid w:val="0077781D"/>
    <w:rsid w:val="0077782E"/>
    <w:rsid w:val="0077783B"/>
    <w:rsid w:val="00777B04"/>
    <w:rsid w:val="00777B97"/>
    <w:rsid w:val="00777C1D"/>
    <w:rsid w:val="00777CB2"/>
    <w:rsid w:val="00777CF8"/>
    <w:rsid w:val="00777D1B"/>
    <w:rsid w:val="00777D35"/>
    <w:rsid w:val="00777D49"/>
    <w:rsid w:val="00777D80"/>
    <w:rsid w:val="00777D87"/>
    <w:rsid w:val="00777DA5"/>
    <w:rsid w:val="00777E2C"/>
    <w:rsid w:val="00777E7C"/>
    <w:rsid w:val="00777F49"/>
    <w:rsid w:val="00777F54"/>
    <w:rsid w:val="00777FF4"/>
    <w:rsid w:val="00780033"/>
    <w:rsid w:val="00780042"/>
    <w:rsid w:val="007800EF"/>
    <w:rsid w:val="007801E9"/>
    <w:rsid w:val="007801EF"/>
    <w:rsid w:val="00780207"/>
    <w:rsid w:val="00780278"/>
    <w:rsid w:val="007802DE"/>
    <w:rsid w:val="00780328"/>
    <w:rsid w:val="00780347"/>
    <w:rsid w:val="00780353"/>
    <w:rsid w:val="00780485"/>
    <w:rsid w:val="0078048E"/>
    <w:rsid w:val="007804FE"/>
    <w:rsid w:val="007806F6"/>
    <w:rsid w:val="00780713"/>
    <w:rsid w:val="0078071C"/>
    <w:rsid w:val="007808FE"/>
    <w:rsid w:val="00780A08"/>
    <w:rsid w:val="00780A99"/>
    <w:rsid w:val="00780AC7"/>
    <w:rsid w:val="00780B01"/>
    <w:rsid w:val="00780BAE"/>
    <w:rsid w:val="00780BB5"/>
    <w:rsid w:val="00780D1A"/>
    <w:rsid w:val="00780D1F"/>
    <w:rsid w:val="00780DB3"/>
    <w:rsid w:val="00780E49"/>
    <w:rsid w:val="00780E90"/>
    <w:rsid w:val="00780F10"/>
    <w:rsid w:val="00780F25"/>
    <w:rsid w:val="00780F78"/>
    <w:rsid w:val="00780FB8"/>
    <w:rsid w:val="00780FE8"/>
    <w:rsid w:val="007810C1"/>
    <w:rsid w:val="0078118A"/>
    <w:rsid w:val="00781257"/>
    <w:rsid w:val="007812A7"/>
    <w:rsid w:val="00781316"/>
    <w:rsid w:val="0078131E"/>
    <w:rsid w:val="007813E8"/>
    <w:rsid w:val="00781496"/>
    <w:rsid w:val="00781497"/>
    <w:rsid w:val="00781522"/>
    <w:rsid w:val="0078155A"/>
    <w:rsid w:val="007816B4"/>
    <w:rsid w:val="0078172E"/>
    <w:rsid w:val="007817B5"/>
    <w:rsid w:val="007817DC"/>
    <w:rsid w:val="007817E3"/>
    <w:rsid w:val="00781878"/>
    <w:rsid w:val="00781895"/>
    <w:rsid w:val="007818ED"/>
    <w:rsid w:val="00781A2E"/>
    <w:rsid w:val="00781A72"/>
    <w:rsid w:val="00781C84"/>
    <w:rsid w:val="00781CBB"/>
    <w:rsid w:val="00781CBD"/>
    <w:rsid w:val="00781D15"/>
    <w:rsid w:val="00781E39"/>
    <w:rsid w:val="00781F81"/>
    <w:rsid w:val="00782018"/>
    <w:rsid w:val="00782118"/>
    <w:rsid w:val="00782190"/>
    <w:rsid w:val="0078222E"/>
    <w:rsid w:val="00782337"/>
    <w:rsid w:val="00782356"/>
    <w:rsid w:val="00782366"/>
    <w:rsid w:val="007823D8"/>
    <w:rsid w:val="007823F7"/>
    <w:rsid w:val="00782400"/>
    <w:rsid w:val="00782506"/>
    <w:rsid w:val="0078251A"/>
    <w:rsid w:val="0078257F"/>
    <w:rsid w:val="00782746"/>
    <w:rsid w:val="0078278E"/>
    <w:rsid w:val="007827FE"/>
    <w:rsid w:val="0078288C"/>
    <w:rsid w:val="007828EC"/>
    <w:rsid w:val="00782957"/>
    <w:rsid w:val="007829CC"/>
    <w:rsid w:val="007829DE"/>
    <w:rsid w:val="007829F5"/>
    <w:rsid w:val="00782AE4"/>
    <w:rsid w:val="00782AFF"/>
    <w:rsid w:val="00782C5D"/>
    <w:rsid w:val="00782C75"/>
    <w:rsid w:val="00782CD0"/>
    <w:rsid w:val="00782D68"/>
    <w:rsid w:val="00782E41"/>
    <w:rsid w:val="00782E9B"/>
    <w:rsid w:val="00782EA8"/>
    <w:rsid w:val="00782EAB"/>
    <w:rsid w:val="00782F49"/>
    <w:rsid w:val="00783017"/>
    <w:rsid w:val="00783136"/>
    <w:rsid w:val="007831AE"/>
    <w:rsid w:val="0078322E"/>
    <w:rsid w:val="0078342B"/>
    <w:rsid w:val="007834A3"/>
    <w:rsid w:val="00783541"/>
    <w:rsid w:val="007835C5"/>
    <w:rsid w:val="00783654"/>
    <w:rsid w:val="0078372C"/>
    <w:rsid w:val="00783774"/>
    <w:rsid w:val="007839A4"/>
    <w:rsid w:val="00783A53"/>
    <w:rsid w:val="00783A59"/>
    <w:rsid w:val="00783AEE"/>
    <w:rsid w:val="00783AFF"/>
    <w:rsid w:val="00783B65"/>
    <w:rsid w:val="00783BA3"/>
    <w:rsid w:val="00783D16"/>
    <w:rsid w:val="00783D78"/>
    <w:rsid w:val="00783D91"/>
    <w:rsid w:val="00783E02"/>
    <w:rsid w:val="00783E0E"/>
    <w:rsid w:val="00783E93"/>
    <w:rsid w:val="00783EC2"/>
    <w:rsid w:val="00783ECD"/>
    <w:rsid w:val="00783F09"/>
    <w:rsid w:val="00783F49"/>
    <w:rsid w:val="00784007"/>
    <w:rsid w:val="00784051"/>
    <w:rsid w:val="007840D1"/>
    <w:rsid w:val="007840EA"/>
    <w:rsid w:val="00784124"/>
    <w:rsid w:val="00784174"/>
    <w:rsid w:val="00784179"/>
    <w:rsid w:val="007841C0"/>
    <w:rsid w:val="007842AA"/>
    <w:rsid w:val="007842C1"/>
    <w:rsid w:val="007842FF"/>
    <w:rsid w:val="00784375"/>
    <w:rsid w:val="007843BB"/>
    <w:rsid w:val="007844DC"/>
    <w:rsid w:val="007845E1"/>
    <w:rsid w:val="00784607"/>
    <w:rsid w:val="00784677"/>
    <w:rsid w:val="00784693"/>
    <w:rsid w:val="007846D2"/>
    <w:rsid w:val="00784792"/>
    <w:rsid w:val="00784830"/>
    <w:rsid w:val="00784854"/>
    <w:rsid w:val="007848C1"/>
    <w:rsid w:val="007848F1"/>
    <w:rsid w:val="007848FF"/>
    <w:rsid w:val="0078496F"/>
    <w:rsid w:val="00784997"/>
    <w:rsid w:val="007849FC"/>
    <w:rsid w:val="00784A70"/>
    <w:rsid w:val="00784A76"/>
    <w:rsid w:val="00784ACD"/>
    <w:rsid w:val="00784ADD"/>
    <w:rsid w:val="00784B75"/>
    <w:rsid w:val="00784B98"/>
    <w:rsid w:val="00784C49"/>
    <w:rsid w:val="00784C8C"/>
    <w:rsid w:val="00784CAB"/>
    <w:rsid w:val="00784CD7"/>
    <w:rsid w:val="00784CFB"/>
    <w:rsid w:val="00784CFE"/>
    <w:rsid w:val="00784E29"/>
    <w:rsid w:val="00784E76"/>
    <w:rsid w:val="00784ED1"/>
    <w:rsid w:val="00784EFA"/>
    <w:rsid w:val="00784FC4"/>
    <w:rsid w:val="00784FD6"/>
    <w:rsid w:val="007850A2"/>
    <w:rsid w:val="007850FC"/>
    <w:rsid w:val="00785186"/>
    <w:rsid w:val="007851A7"/>
    <w:rsid w:val="007851C7"/>
    <w:rsid w:val="007851DA"/>
    <w:rsid w:val="00785232"/>
    <w:rsid w:val="0078533E"/>
    <w:rsid w:val="0078539C"/>
    <w:rsid w:val="007853CB"/>
    <w:rsid w:val="007853FA"/>
    <w:rsid w:val="0078541F"/>
    <w:rsid w:val="00785495"/>
    <w:rsid w:val="00785555"/>
    <w:rsid w:val="007855EB"/>
    <w:rsid w:val="0078560A"/>
    <w:rsid w:val="007856CA"/>
    <w:rsid w:val="007857C3"/>
    <w:rsid w:val="007857F2"/>
    <w:rsid w:val="00785832"/>
    <w:rsid w:val="0078583C"/>
    <w:rsid w:val="007858D9"/>
    <w:rsid w:val="007859A3"/>
    <w:rsid w:val="007859B6"/>
    <w:rsid w:val="007859DE"/>
    <w:rsid w:val="00785A48"/>
    <w:rsid w:val="00785A74"/>
    <w:rsid w:val="00785AB1"/>
    <w:rsid w:val="00785ADA"/>
    <w:rsid w:val="00785C07"/>
    <w:rsid w:val="00785C21"/>
    <w:rsid w:val="00785C8A"/>
    <w:rsid w:val="00785C9D"/>
    <w:rsid w:val="00785DC1"/>
    <w:rsid w:val="00785DEB"/>
    <w:rsid w:val="00785DED"/>
    <w:rsid w:val="00785DFC"/>
    <w:rsid w:val="00785E26"/>
    <w:rsid w:val="00785E32"/>
    <w:rsid w:val="00785E8B"/>
    <w:rsid w:val="00785EDC"/>
    <w:rsid w:val="00785F84"/>
    <w:rsid w:val="007860BC"/>
    <w:rsid w:val="0078612C"/>
    <w:rsid w:val="007861F4"/>
    <w:rsid w:val="00786221"/>
    <w:rsid w:val="00786233"/>
    <w:rsid w:val="0078626F"/>
    <w:rsid w:val="0078628A"/>
    <w:rsid w:val="007862E2"/>
    <w:rsid w:val="007863A1"/>
    <w:rsid w:val="007863DD"/>
    <w:rsid w:val="0078645A"/>
    <w:rsid w:val="0078652D"/>
    <w:rsid w:val="00786547"/>
    <w:rsid w:val="0078659C"/>
    <w:rsid w:val="007865A0"/>
    <w:rsid w:val="007865B5"/>
    <w:rsid w:val="007865C2"/>
    <w:rsid w:val="007865E8"/>
    <w:rsid w:val="007865EA"/>
    <w:rsid w:val="00786627"/>
    <w:rsid w:val="00786663"/>
    <w:rsid w:val="007866A9"/>
    <w:rsid w:val="007866DC"/>
    <w:rsid w:val="0078679D"/>
    <w:rsid w:val="00786822"/>
    <w:rsid w:val="0078688C"/>
    <w:rsid w:val="007868C1"/>
    <w:rsid w:val="00786950"/>
    <w:rsid w:val="007869B0"/>
    <w:rsid w:val="00786A51"/>
    <w:rsid w:val="00786A6F"/>
    <w:rsid w:val="00786AA5"/>
    <w:rsid w:val="00786ADB"/>
    <w:rsid w:val="00786BC9"/>
    <w:rsid w:val="00786CB2"/>
    <w:rsid w:val="00786CE5"/>
    <w:rsid w:val="00786CE8"/>
    <w:rsid w:val="00786F11"/>
    <w:rsid w:val="00786F6E"/>
    <w:rsid w:val="00786FB1"/>
    <w:rsid w:val="00786FC7"/>
    <w:rsid w:val="00786FCC"/>
    <w:rsid w:val="00786FEA"/>
    <w:rsid w:val="0078703F"/>
    <w:rsid w:val="007870D9"/>
    <w:rsid w:val="007870E0"/>
    <w:rsid w:val="007870FF"/>
    <w:rsid w:val="00787175"/>
    <w:rsid w:val="007871D7"/>
    <w:rsid w:val="0078721D"/>
    <w:rsid w:val="00787282"/>
    <w:rsid w:val="007872CC"/>
    <w:rsid w:val="007872F5"/>
    <w:rsid w:val="0078730D"/>
    <w:rsid w:val="00787323"/>
    <w:rsid w:val="00787473"/>
    <w:rsid w:val="00787475"/>
    <w:rsid w:val="00787487"/>
    <w:rsid w:val="0078754E"/>
    <w:rsid w:val="0078755F"/>
    <w:rsid w:val="00787585"/>
    <w:rsid w:val="007875AB"/>
    <w:rsid w:val="00787659"/>
    <w:rsid w:val="00787693"/>
    <w:rsid w:val="007876F5"/>
    <w:rsid w:val="007876F8"/>
    <w:rsid w:val="00787716"/>
    <w:rsid w:val="00787773"/>
    <w:rsid w:val="0078777B"/>
    <w:rsid w:val="0078778C"/>
    <w:rsid w:val="007877BA"/>
    <w:rsid w:val="00787903"/>
    <w:rsid w:val="00787A09"/>
    <w:rsid w:val="00787A32"/>
    <w:rsid w:val="00787BCE"/>
    <w:rsid w:val="00787BD1"/>
    <w:rsid w:val="00787BDB"/>
    <w:rsid w:val="00787BFB"/>
    <w:rsid w:val="00787C03"/>
    <w:rsid w:val="00787C72"/>
    <w:rsid w:val="00787C99"/>
    <w:rsid w:val="00787CBF"/>
    <w:rsid w:val="00787D31"/>
    <w:rsid w:val="00787DEF"/>
    <w:rsid w:val="00787E5A"/>
    <w:rsid w:val="00787E76"/>
    <w:rsid w:val="00787E9B"/>
    <w:rsid w:val="00787ED2"/>
    <w:rsid w:val="00787F11"/>
    <w:rsid w:val="00787F60"/>
    <w:rsid w:val="00787F7B"/>
    <w:rsid w:val="00787FA8"/>
    <w:rsid w:val="00790043"/>
    <w:rsid w:val="007900EF"/>
    <w:rsid w:val="00790210"/>
    <w:rsid w:val="00790222"/>
    <w:rsid w:val="0079027D"/>
    <w:rsid w:val="007902B9"/>
    <w:rsid w:val="007902BD"/>
    <w:rsid w:val="007902CE"/>
    <w:rsid w:val="00790323"/>
    <w:rsid w:val="00790396"/>
    <w:rsid w:val="0079042F"/>
    <w:rsid w:val="007904C6"/>
    <w:rsid w:val="0079051D"/>
    <w:rsid w:val="00790527"/>
    <w:rsid w:val="00790551"/>
    <w:rsid w:val="00790553"/>
    <w:rsid w:val="0079066E"/>
    <w:rsid w:val="0079067C"/>
    <w:rsid w:val="007906A9"/>
    <w:rsid w:val="00790706"/>
    <w:rsid w:val="00790742"/>
    <w:rsid w:val="007907A9"/>
    <w:rsid w:val="00790808"/>
    <w:rsid w:val="007908A4"/>
    <w:rsid w:val="007908B5"/>
    <w:rsid w:val="007908B8"/>
    <w:rsid w:val="007908C6"/>
    <w:rsid w:val="00790919"/>
    <w:rsid w:val="00790954"/>
    <w:rsid w:val="007909B6"/>
    <w:rsid w:val="007909DA"/>
    <w:rsid w:val="00790A02"/>
    <w:rsid w:val="00790AA8"/>
    <w:rsid w:val="00790ABD"/>
    <w:rsid w:val="00790C13"/>
    <w:rsid w:val="00790C2D"/>
    <w:rsid w:val="00790CB8"/>
    <w:rsid w:val="00790CDE"/>
    <w:rsid w:val="00790DE8"/>
    <w:rsid w:val="00790E65"/>
    <w:rsid w:val="00790F58"/>
    <w:rsid w:val="00790FC8"/>
    <w:rsid w:val="00790FF9"/>
    <w:rsid w:val="0079117D"/>
    <w:rsid w:val="00791192"/>
    <w:rsid w:val="007911F9"/>
    <w:rsid w:val="007912BE"/>
    <w:rsid w:val="007913E8"/>
    <w:rsid w:val="00791482"/>
    <w:rsid w:val="007914EB"/>
    <w:rsid w:val="0079155A"/>
    <w:rsid w:val="00791576"/>
    <w:rsid w:val="007915F1"/>
    <w:rsid w:val="00791633"/>
    <w:rsid w:val="00791638"/>
    <w:rsid w:val="007916D9"/>
    <w:rsid w:val="00791784"/>
    <w:rsid w:val="00791785"/>
    <w:rsid w:val="0079178B"/>
    <w:rsid w:val="007917FF"/>
    <w:rsid w:val="00791850"/>
    <w:rsid w:val="007918E9"/>
    <w:rsid w:val="0079191F"/>
    <w:rsid w:val="00791943"/>
    <w:rsid w:val="0079194C"/>
    <w:rsid w:val="00791959"/>
    <w:rsid w:val="0079195B"/>
    <w:rsid w:val="00791967"/>
    <w:rsid w:val="007919C2"/>
    <w:rsid w:val="00791A02"/>
    <w:rsid w:val="00791B21"/>
    <w:rsid w:val="00791B79"/>
    <w:rsid w:val="00791CF1"/>
    <w:rsid w:val="00791D0C"/>
    <w:rsid w:val="00791D49"/>
    <w:rsid w:val="00791D6C"/>
    <w:rsid w:val="00791D70"/>
    <w:rsid w:val="00791DAC"/>
    <w:rsid w:val="00791DF6"/>
    <w:rsid w:val="00791E13"/>
    <w:rsid w:val="00791E42"/>
    <w:rsid w:val="00791F6C"/>
    <w:rsid w:val="00791F92"/>
    <w:rsid w:val="00792207"/>
    <w:rsid w:val="00792233"/>
    <w:rsid w:val="007922AE"/>
    <w:rsid w:val="007922B8"/>
    <w:rsid w:val="007922E8"/>
    <w:rsid w:val="007922F7"/>
    <w:rsid w:val="00792317"/>
    <w:rsid w:val="00792334"/>
    <w:rsid w:val="007923A6"/>
    <w:rsid w:val="007923C0"/>
    <w:rsid w:val="00792422"/>
    <w:rsid w:val="007924D8"/>
    <w:rsid w:val="00792595"/>
    <w:rsid w:val="00792643"/>
    <w:rsid w:val="00792666"/>
    <w:rsid w:val="00792769"/>
    <w:rsid w:val="0079278C"/>
    <w:rsid w:val="00792849"/>
    <w:rsid w:val="00792881"/>
    <w:rsid w:val="00792A0A"/>
    <w:rsid w:val="00792ABE"/>
    <w:rsid w:val="00792AC4"/>
    <w:rsid w:val="00792AEC"/>
    <w:rsid w:val="00792AFF"/>
    <w:rsid w:val="00792B43"/>
    <w:rsid w:val="00792B59"/>
    <w:rsid w:val="00792B7A"/>
    <w:rsid w:val="00792C2D"/>
    <w:rsid w:val="00792CEB"/>
    <w:rsid w:val="00792D6D"/>
    <w:rsid w:val="00792E6F"/>
    <w:rsid w:val="00792EB7"/>
    <w:rsid w:val="00792F4C"/>
    <w:rsid w:val="00793094"/>
    <w:rsid w:val="007930B5"/>
    <w:rsid w:val="007930DC"/>
    <w:rsid w:val="0079315E"/>
    <w:rsid w:val="0079330E"/>
    <w:rsid w:val="00793400"/>
    <w:rsid w:val="00793444"/>
    <w:rsid w:val="00793445"/>
    <w:rsid w:val="007934D3"/>
    <w:rsid w:val="007934F5"/>
    <w:rsid w:val="0079356C"/>
    <w:rsid w:val="007935F3"/>
    <w:rsid w:val="007937CD"/>
    <w:rsid w:val="00793802"/>
    <w:rsid w:val="0079380B"/>
    <w:rsid w:val="007939BD"/>
    <w:rsid w:val="00793AAD"/>
    <w:rsid w:val="00793AF4"/>
    <w:rsid w:val="00793B30"/>
    <w:rsid w:val="00793B48"/>
    <w:rsid w:val="00793B88"/>
    <w:rsid w:val="00793B8D"/>
    <w:rsid w:val="00793BBF"/>
    <w:rsid w:val="00793D28"/>
    <w:rsid w:val="00793D6F"/>
    <w:rsid w:val="00793D87"/>
    <w:rsid w:val="00793D8C"/>
    <w:rsid w:val="00793DBA"/>
    <w:rsid w:val="00793DD0"/>
    <w:rsid w:val="00793DEB"/>
    <w:rsid w:val="00793DF1"/>
    <w:rsid w:val="00793E83"/>
    <w:rsid w:val="00793F2D"/>
    <w:rsid w:val="00793FA8"/>
    <w:rsid w:val="0079402E"/>
    <w:rsid w:val="0079403A"/>
    <w:rsid w:val="007940AE"/>
    <w:rsid w:val="007940E7"/>
    <w:rsid w:val="00794153"/>
    <w:rsid w:val="00794197"/>
    <w:rsid w:val="00794199"/>
    <w:rsid w:val="0079421B"/>
    <w:rsid w:val="00794238"/>
    <w:rsid w:val="00794276"/>
    <w:rsid w:val="007942A8"/>
    <w:rsid w:val="007942B2"/>
    <w:rsid w:val="007942D9"/>
    <w:rsid w:val="00794390"/>
    <w:rsid w:val="0079440D"/>
    <w:rsid w:val="0079441D"/>
    <w:rsid w:val="00794422"/>
    <w:rsid w:val="00794439"/>
    <w:rsid w:val="00794455"/>
    <w:rsid w:val="00794567"/>
    <w:rsid w:val="00794587"/>
    <w:rsid w:val="00794605"/>
    <w:rsid w:val="0079464B"/>
    <w:rsid w:val="0079468B"/>
    <w:rsid w:val="0079468D"/>
    <w:rsid w:val="0079473A"/>
    <w:rsid w:val="007947AF"/>
    <w:rsid w:val="0079482B"/>
    <w:rsid w:val="0079484F"/>
    <w:rsid w:val="007948B3"/>
    <w:rsid w:val="00794AED"/>
    <w:rsid w:val="00794B76"/>
    <w:rsid w:val="00794BD9"/>
    <w:rsid w:val="00794C6C"/>
    <w:rsid w:val="00794CBE"/>
    <w:rsid w:val="00794D4F"/>
    <w:rsid w:val="00794D5E"/>
    <w:rsid w:val="00794F06"/>
    <w:rsid w:val="007950A0"/>
    <w:rsid w:val="007951EC"/>
    <w:rsid w:val="00795298"/>
    <w:rsid w:val="0079538C"/>
    <w:rsid w:val="007953ED"/>
    <w:rsid w:val="007953F1"/>
    <w:rsid w:val="0079540D"/>
    <w:rsid w:val="00795470"/>
    <w:rsid w:val="00795475"/>
    <w:rsid w:val="00795476"/>
    <w:rsid w:val="00795485"/>
    <w:rsid w:val="0079551D"/>
    <w:rsid w:val="007955BB"/>
    <w:rsid w:val="00795600"/>
    <w:rsid w:val="007956DF"/>
    <w:rsid w:val="007956ED"/>
    <w:rsid w:val="007956F0"/>
    <w:rsid w:val="00795746"/>
    <w:rsid w:val="0079574E"/>
    <w:rsid w:val="00795773"/>
    <w:rsid w:val="007959EB"/>
    <w:rsid w:val="00795A08"/>
    <w:rsid w:val="00795AE6"/>
    <w:rsid w:val="00795AF8"/>
    <w:rsid w:val="00795B0C"/>
    <w:rsid w:val="00795C77"/>
    <w:rsid w:val="00795C90"/>
    <w:rsid w:val="00795D32"/>
    <w:rsid w:val="00795DB3"/>
    <w:rsid w:val="00795DD3"/>
    <w:rsid w:val="00795E05"/>
    <w:rsid w:val="00795E48"/>
    <w:rsid w:val="00795E67"/>
    <w:rsid w:val="00795EC3"/>
    <w:rsid w:val="00795ECA"/>
    <w:rsid w:val="00795EFB"/>
    <w:rsid w:val="00795F28"/>
    <w:rsid w:val="00796040"/>
    <w:rsid w:val="0079611A"/>
    <w:rsid w:val="00796131"/>
    <w:rsid w:val="00796214"/>
    <w:rsid w:val="00796220"/>
    <w:rsid w:val="00796222"/>
    <w:rsid w:val="0079626C"/>
    <w:rsid w:val="00796380"/>
    <w:rsid w:val="00796399"/>
    <w:rsid w:val="007963A0"/>
    <w:rsid w:val="007964DF"/>
    <w:rsid w:val="00796536"/>
    <w:rsid w:val="00796556"/>
    <w:rsid w:val="00796590"/>
    <w:rsid w:val="007965A2"/>
    <w:rsid w:val="007965D4"/>
    <w:rsid w:val="007965D6"/>
    <w:rsid w:val="007965DC"/>
    <w:rsid w:val="007966BD"/>
    <w:rsid w:val="007966D3"/>
    <w:rsid w:val="007966E0"/>
    <w:rsid w:val="00796702"/>
    <w:rsid w:val="007967AB"/>
    <w:rsid w:val="007967E1"/>
    <w:rsid w:val="007967E2"/>
    <w:rsid w:val="00796A09"/>
    <w:rsid w:val="00796A0D"/>
    <w:rsid w:val="00796AA1"/>
    <w:rsid w:val="00796B00"/>
    <w:rsid w:val="00796B4B"/>
    <w:rsid w:val="00796BB3"/>
    <w:rsid w:val="00796C28"/>
    <w:rsid w:val="00796C9A"/>
    <w:rsid w:val="00796D55"/>
    <w:rsid w:val="00796D74"/>
    <w:rsid w:val="00796D8F"/>
    <w:rsid w:val="00796DA7"/>
    <w:rsid w:val="00796E48"/>
    <w:rsid w:val="00796FAC"/>
    <w:rsid w:val="00796FCF"/>
    <w:rsid w:val="00796FE2"/>
    <w:rsid w:val="00797041"/>
    <w:rsid w:val="00797087"/>
    <w:rsid w:val="007970ED"/>
    <w:rsid w:val="007971F4"/>
    <w:rsid w:val="00797264"/>
    <w:rsid w:val="00797339"/>
    <w:rsid w:val="00797397"/>
    <w:rsid w:val="007973AF"/>
    <w:rsid w:val="007973EF"/>
    <w:rsid w:val="007973F7"/>
    <w:rsid w:val="00797406"/>
    <w:rsid w:val="00797419"/>
    <w:rsid w:val="00797442"/>
    <w:rsid w:val="00797450"/>
    <w:rsid w:val="007974B1"/>
    <w:rsid w:val="007974F7"/>
    <w:rsid w:val="00797532"/>
    <w:rsid w:val="00797575"/>
    <w:rsid w:val="00797594"/>
    <w:rsid w:val="007975F5"/>
    <w:rsid w:val="00797609"/>
    <w:rsid w:val="0079760A"/>
    <w:rsid w:val="0079768F"/>
    <w:rsid w:val="007976E5"/>
    <w:rsid w:val="007976F8"/>
    <w:rsid w:val="00797746"/>
    <w:rsid w:val="0079778C"/>
    <w:rsid w:val="007977A0"/>
    <w:rsid w:val="007977D3"/>
    <w:rsid w:val="00797804"/>
    <w:rsid w:val="00797848"/>
    <w:rsid w:val="007978E9"/>
    <w:rsid w:val="00797968"/>
    <w:rsid w:val="00797AE4"/>
    <w:rsid w:val="00797B98"/>
    <w:rsid w:val="00797BB6"/>
    <w:rsid w:val="00797D8A"/>
    <w:rsid w:val="00797DC1"/>
    <w:rsid w:val="00797ED6"/>
    <w:rsid w:val="00797F15"/>
    <w:rsid w:val="00797F1A"/>
    <w:rsid w:val="00797F93"/>
    <w:rsid w:val="00797FBE"/>
    <w:rsid w:val="007A005B"/>
    <w:rsid w:val="007A00A4"/>
    <w:rsid w:val="007A01B1"/>
    <w:rsid w:val="007A0246"/>
    <w:rsid w:val="007A0260"/>
    <w:rsid w:val="007A02AC"/>
    <w:rsid w:val="007A02C6"/>
    <w:rsid w:val="007A02F8"/>
    <w:rsid w:val="007A0386"/>
    <w:rsid w:val="007A03FF"/>
    <w:rsid w:val="007A0415"/>
    <w:rsid w:val="007A055C"/>
    <w:rsid w:val="007A057F"/>
    <w:rsid w:val="007A0876"/>
    <w:rsid w:val="007A08BC"/>
    <w:rsid w:val="007A08C8"/>
    <w:rsid w:val="007A098B"/>
    <w:rsid w:val="007A0A96"/>
    <w:rsid w:val="007A0AA0"/>
    <w:rsid w:val="007A0ACB"/>
    <w:rsid w:val="007A0BD7"/>
    <w:rsid w:val="007A0D67"/>
    <w:rsid w:val="007A0DA1"/>
    <w:rsid w:val="007A0EDE"/>
    <w:rsid w:val="007A0F1F"/>
    <w:rsid w:val="007A0FB3"/>
    <w:rsid w:val="007A0FE6"/>
    <w:rsid w:val="007A0FF4"/>
    <w:rsid w:val="007A105D"/>
    <w:rsid w:val="007A10CD"/>
    <w:rsid w:val="007A1101"/>
    <w:rsid w:val="007A110B"/>
    <w:rsid w:val="007A115C"/>
    <w:rsid w:val="007A11A4"/>
    <w:rsid w:val="007A1234"/>
    <w:rsid w:val="007A1311"/>
    <w:rsid w:val="007A1381"/>
    <w:rsid w:val="007A1439"/>
    <w:rsid w:val="007A14F0"/>
    <w:rsid w:val="007A14FE"/>
    <w:rsid w:val="007A1527"/>
    <w:rsid w:val="007A159D"/>
    <w:rsid w:val="007A15C7"/>
    <w:rsid w:val="007A15D2"/>
    <w:rsid w:val="007A15F8"/>
    <w:rsid w:val="007A164A"/>
    <w:rsid w:val="007A167B"/>
    <w:rsid w:val="007A17C4"/>
    <w:rsid w:val="007A1847"/>
    <w:rsid w:val="007A184A"/>
    <w:rsid w:val="007A1896"/>
    <w:rsid w:val="007A190F"/>
    <w:rsid w:val="007A193D"/>
    <w:rsid w:val="007A1A22"/>
    <w:rsid w:val="007A1A44"/>
    <w:rsid w:val="007A1A7D"/>
    <w:rsid w:val="007A1B9B"/>
    <w:rsid w:val="007A1BF8"/>
    <w:rsid w:val="007A1C43"/>
    <w:rsid w:val="007A1CAA"/>
    <w:rsid w:val="007A1D01"/>
    <w:rsid w:val="007A1D26"/>
    <w:rsid w:val="007A1D91"/>
    <w:rsid w:val="007A1DB5"/>
    <w:rsid w:val="007A1F13"/>
    <w:rsid w:val="007A1FA6"/>
    <w:rsid w:val="007A2041"/>
    <w:rsid w:val="007A207C"/>
    <w:rsid w:val="007A20B1"/>
    <w:rsid w:val="007A215D"/>
    <w:rsid w:val="007A2197"/>
    <w:rsid w:val="007A21B6"/>
    <w:rsid w:val="007A21D6"/>
    <w:rsid w:val="007A21D9"/>
    <w:rsid w:val="007A21EC"/>
    <w:rsid w:val="007A228D"/>
    <w:rsid w:val="007A22A8"/>
    <w:rsid w:val="007A22B5"/>
    <w:rsid w:val="007A22D1"/>
    <w:rsid w:val="007A2327"/>
    <w:rsid w:val="007A234B"/>
    <w:rsid w:val="007A2383"/>
    <w:rsid w:val="007A23B0"/>
    <w:rsid w:val="007A247A"/>
    <w:rsid w:val="007A2503"/>
    <w:rsid w:val="007A25C4"/>
    <w:rsid w:val="007A25DE"/>
    <w:rsid w:val="007A2659"/>
    <w:rsid w:val="007A265F"/>
    <w:rsid w:val="007A2726"/>
    <w:rsid w:val="007A2752"/>
    <w:rsid w:val="007A27F0"/>
    <w:rsid w:val="007A27F6"/>
    <w:rsid w:val="007A2810"/>
    <w:rsid w:val="007A28A7"/>
    <w:rsid w:val="007A2957"/>
    <w:rsid w:val="007A2972"/>
    <w:rsid w:val="007A29DA"/>
    <w:rsid w:val="007A29FB"/>
    <w:rsid w:val="007A2A3F"/>
    <w:rsid w:val="007A2A4C"/>
    <w:rsid w:val="007A2A5E"/>
    <w:rsid w:val="007A2A81"/>
    <w:rsid w:val="007A2AC0"/>
    <w:rsid w:val="007A2AFB"/>
    <w:rsid w:val="007A2BE1"/>
    <w:rsid w:val="007A2BF0"/>
    <w:rsid w:val="007A2CA8"/>
    <w:rsid w:val="007A2CB2"/>
    <w:rsid w:val="007A2CB7"/>
    <w:rsid w:val="007A2D0D"/>
    <w:rsid w:val="007A2D2A"/>
    <w:rsid w:val="007A2D99"/>
    <w:rsid w:val="007A2EA4"/>
    <w:rsid w:val="007A2F22"/>
    <w:rsid w:val="007A304A"/>
    <w:rsid w:val="007A30E6"/>
    <w:rsid w:val="007A320A"/>
    <w:rsid w:val="007A3246"/>
    <w:rsid w:val="007A3301"/>
    <w:rsid w:val="007A332E"/>
    <w:rsid w:val="007A3440"/>
    <w:rsid w:val="007A34CC"/>
    <w:rsid w:val="007A352F"/>
    <w:rsid w:val="007A35B2"/>
    <w:rsid w:val="007A35D4"/>
    <w:rsid w:val="007A35FE"/>
    <w:rsid w:val="007A3625"/>
    <w:rsid w:val="007A363D"/>
    <w:rsid w:val="007A36E0"/>
    <w:rsid w:val="007A3715"/>
    <w:rsid w:val="007A3778"/>
    <w:rsid w:val="007A3811"/>
    <w:rsid w:val="007A38D7"/>
    <w:rsid w:val="007A3939"/>
    <w:rsid w:val="007A3A36"/>
    <w:rsid w:val="007A3B2D"/>
    <w:rsid w:val="007A3B46"/>
    <w:rsid w:val="007A3BB0"/>
    <w:rsid w:val="007A3C4F"/>
    <w:rsid w:val="007A3CF9"/>
    <w:rsid w:val="007A3D50"/>
    <w:rsid w:val="007A3D94"/>
    <w:rsid w:val="007A3E06"/>
    <w:rsid w:val="007A3E57"/>
    <w:rsid w:val="007A3E8D"/>
    <w:rsid w:val="007A3F51"/>
    <w:rsid w:val="007A3F83"/>
    <w:rsid w:val="007A3FEB"/>
    <w:rsid w:val="007A40EA"/>
    <w:rsid w:val="007A4178"/>
    <w:rsid w:val="007A428C"/>
    <w:rsid w:val="007A4296"/>
    <w:rsid w:val="007A43FD"/>
    <w:rsid w:val="007A4510"/>
    <w:rsid w:val="007A454A"/>
    <w:rsid w:val="007A458E"/>
    <w:rsid w:val="007A4617"/>
    <w:rsid w:val="007A467A"/>
    <w:rsid w:val="007A468B"/>
    <w:rsid w:val="007A46C4"/>
    <w:rsid w:val="007A46EF"/>
    <w:rsid w:val="007A4725"/>
    <w:rsid w:val="007A47B2"/>
    <w:rsid w:val="007A4818"/>
    <w:rsid w:val="007A4884"/>
    <w:rsid w:val="007A4937"/>
    <w:rsid w:val="007A4987"/>
    <w:rsid w:val="007A4995"/>
    <w:rsid w:val="007A49C9"/>
    <w:rsid w:val="007A4A33"/>
    <w:rsid w:val="007A4A94"/>
    <w:rsid w:val="007A4B12"/>
    <w:rsid w:val="007A4B87"/>
    <w:rsid w:val="007A4C7D"/>
    <w:rsid w:val="007A4D00"/>
    <w:rsid w:val="007A4D19"/>
    <w:rsid w:val="007A4D5E"/>
    <w:rsid w:val="007A4E45"/>
    <w:rsid w:val="007A4ED3"/>
    <w:rsid w:val="007A4ED8"/>
    <w:rsid w:val="007A4EDD"/>
    <w:rsid w:val="007A5013"/>
    <w:rsid w:val="007A501D"/>
    <w:rsid w:val="007A50AE"/>
    <w:rsid w:val="007A517D"/>
    <w:rsid w:val="007A51CD"/>
    <w:rsid w:val="007A51E2"/>
    <w:rsid w:val="007A52BF"/>
    <w:rsid w:val="007A52C2"/>
    <w:rsid w:val="007A5308"/>
    <w:rsid w:val="007A5351"/>
    <w:rsid w:val="007A5387"/>
    <w:rsid w:val="007A53FD"/>
    <w:rsid w:val="007A541A"/>
    <w:rsid w:val="007A541F"/>
    <w:rsid w:val="007A542E"/>
    <w:rsid w:val="007A544E"/>
    <w:rsid w:val="007A5470"/>
    <w:rsid w:val="007A54F8"/>
    <w:rsid w:val="007A56E8"/>
    <w:rsid w:val="007A56EB"/>
    <w:rsid w:val="007A5721"/>
    <w:rsid w:val="007A5750"/>
    <w:rsid w:val="007A57DA"/>
    <w:rsid w:val="007A59E9"/>
    <w:rsid w:val="007A5A70"/>
    <w:rsid w:val="007A5A99"/>
    <w:rsid w:val="007A5AE3"/>
    <w:rsid w:val="007A5AE5"/>
    <w:rsid w:val="007A5B01"/>
    <w:rsid w:val="007A5B54"/>
    <w:rsid w:val="007A5BFD"/>
    <w:rsid w:val="007A5C25"/>
    <w:rsid w:val="007A5C50"/>
    <w:rsid w:val="007A5D86"/>
    <w:rsid w:val="007A5D97"/>
    <w:rsid w:val="007A5DDF"/>
    <w:rsid w:val="007A5E2F"/>
    <w:rsid w:val="007A5F03"/>
    <w:rsid w:val="007A5F44"/>
    <w:rsid w:val="007A5F5D"/>
    <w:rsid w:val="007A5F75"/>
    <w:rsid w:val="007A5FEE"/>
    <w:rsid w:val="007A6065"/>
    <w:rsid w:val="007A6109"/>
    <w:rsid w:val="007A6113"/>
    <w:rsid w:val="007A62CC"/>
    <w:rsid w:val="007A62EF"/>
    <w:rsid w:val="007A62F9"/>
    <w:rsid w:val="007A636D"/>
    <w:rsid w:val="007A63E6"/>
    <w:rsid w:val="007A643A"/>
    <w:rsid w:val="007A64B6"/>
    <w:rsid w:val="007A64C2"/>
    <w:rsid w:val="007A6517"/>
    <w:rsid w:val="007A6520"/>
    <w:rsid w:val="007A6534"/>
    <w:rsid w:val="007A6555"/>
    <w:rsid w:val="007A6596"/>
    <w:rsid w:val="007A65B4"/>
    <w:rsid w:val="007A65E3"/>
    <w:rsid w:val="007A6618"/>
    <w:rsid w:val="007A663C"/>
    <w:rsid w:val="007A66CF"/>
    <w:rsid w:val="007A66E7"/>
    <w:rsid w:val="007A66FB"/>
    <w:rsid w:val="007A6728"/>
    <w:rsid w:val="007A6729"/>
    <w:rsid w:val="007A678D"/>
    <w:rsid w:val="007A67A3"/>
    <w:rsid w:val="007A67B7"/>
    <w:rsid w:val="007A685F"/>
    <w:rsid w:val="007A68CF"/>
    <w:rsid w:val="007A68E1"/>
    <w:rsid w:val="007A69AC"/>
    <w:rsid w:val="007A69C0"/>
    <w:rsid w:val="007A6A6F"/>
    <w:rsid w:val="007A6AFF"/>
    <w:rsid w:val="007A6B5E"/>
    <w:rsid w:val="007A6BAC"/>
    <w:rsid w:val="007A6C5E"/>
    <w:rsid w:val="007A6C80"/>
    <w:rsid w:val="007A6C8E"/>
    <w:rsid w:val="007A6D77"/>
    <w:rsid w:val="007A6E1B"/>
    <w:rsid w:val="007A6EDB"/>
    <w:rsid w:val="007A6F3A"/>
    <w:rsid w:val="007A6F5C"/>
    <w:rsid w:val="007A6FE1"/>
    <w:rsid w:val="007A70E7"/>
    <w:rsid w:val="007A7238"/>
    <w:rsid w:val="007A724C"/>
    <w:rsid w:val="007A7254"/>
    <w:rsid w:val="007A73C1"/>
    <w:rsid w:val="007A73DD"/>
    <w:rsid w:val="007A7456"/>
    <w:rsid w:val="007A7463"/>
    <w:rsid w:val="007A74BC"/>
    <w:rsid w:val="007A74BD"/>
    <w:rsid w:val="007A74E8"/>
    <w:rsid w:val="007A75CE"/>
    <w:rsid w:val="007A7644"/>
    <w:rsid w:val="007A76E0"/>
    <w:rsid w:val="007A76FE"/>
    <w:rsid w:val="007A77BB"/>
    <w:rsid w:val="007A791D"/>
    <w:rsid w:val="007A79AA"/>
    <w:rsid w:val="007A79EB"/>
    <w:rsid w:val="007A7A24"/>
    <w:rsid w:val="007A7A62"/>
    <w:rsid w:val="007A7A9E"/>
    <w:rsid w:val="007A7AC4"/>
    <w:rsid w:val="007A7B1B"/>
    <w:rsid w:val="007A7BCB"/>
    <w:rsid w:val="007A7BF7"/>
    <w:rsid w:val="007A7C0A"/>
    <w:rsid w:val="007A7CA4"/>
    <w:rsid w:val="007A7D5D"/>
    <w:rsid w:val="007A7D75"/>
    <w:rsid w:val="007A7E39"/>
    <w:rsid w:val="007A7E49"/>
    <w:rsid w:val="007A7F1E"/>
    <w:rsid w:val="007A7F4C"/>
    <w:rsid w:val="007A7F86"/>
    <w:rsid w:val="007B00C6"/>
    <w:rsid w:val="007B018F"/>
    <w:rsid w:val="007B02B3"/>
    <w:rsid w:val="007B02D5"/>
    <w:rsid w:val="007B02FB"/>
    <w:rsid w:val="007B034C"/>
    <w:rsid w:val="007B0369"/>
    <w:rsid w:val="007B04C4"/>
    <w:rsid w:val="007B04F5"/>
    <w:rsid w:val="007B0523"/>
    <w:rsid w:val="007B057E"/>
    <w:rsid w:val="007B0596"/>
    <w:rsid w:val="007B0599"/>
    <w:rsid w:val="007B0641"/>
    <w:rsid w:val="007B064E"/>
    <w:rsid w:val="007B067A"/>
    <w:rsid w:val="007B0711"/>
    <w:rsid w:val="007B0796"/>
    <w:rsid w:val="007B079A"/>
    <w:rsid w:val="007B07E7"/>
    <w:rsid w:val="007B0AD4"/>
    <w:rsid w:val="007B0B4F"/>
    <w:rsid w:val="007B0B59"/>
    <w:rsid w:val="007B0BE5"/>
    <w:rsid w:val="007B0BEA"/>
    <w:rsid w:val="007B0C81"/>
    <w:rsid w:val="007B0D2B"/>
    <w:rsid w:val="007B0E8C"/>
    <w:rsid w:val="007B0FBB"/>
    <w:rsid w:val="007B105E"/>
    <w:rsid w:val="007B1195"/>
    <w:rsid w:val="007B1248"/>
    <w:rsid w:val="007B1273"/>
    <w:rsid w:val="007B1275"/>
    <w:rsid w:val="007B12AE"/>
    <w:rsid w:val="007B12C7"/>
    <w:rsid w:val="007B12EA"/>
    <w:rsid w:val="007B1328"/>
    <w:rsid w:val="007B133E"/>
    <w:rsid w:val="007B13AB"/>
    <w:rsid w:val="007B13F8"/>
    <w:rsid w:val="007B1460"/>
    <w:rsid w:val="007B14EE"/>
    <w:rsid w:val="007B154E"/>
    <w:rsid w:val="007B15D5"/>
    <w:rsid w:val="007B173A"/>
    <w:rsid w:val="007B17C7"/>
    <w:rsid w:val="007B17CE"/>
    <w:rsid w:val="007B17EC"/>
    <w:rsid w:val="007B194C"/>
    <w:rsid w:val="007B197A"/>
    <w:rsid w:val="007B1989"/>
    <w:rsid w:val="007B1A2D"/>
    <w:rsid w:val="007B1A4C"/>
    <w:rsid w:val="007B1A8B"/>
    <w:rsid w:val="007B1A8D"/>
    <w:rsid w:val="007B1B2B"/>
    <w:rsid w:val="007B1B4C"/>
    <w:rsid w:val="007B1C6E"/>
    <w:rsid w:val="007B1D9F"/>
    <w:rsid w:val="007B1E28"/>
    <w:rsid w:val="007B1EC8"/>
    <w:rsid w:val="007B1EEC"/>
    <w:rsid w:val="007B2095"/>
    <w:rsid w:val="007B2135"/>
    <w:rsid w:val="007B21A2"/>
    <w:rsid w:val="007B21EE"/>
    <w:rsid w:val="007B2259"/>
    <w:rsid w:val="007B229A"/>
    <w:rsid w:val="007B22BE"/>
    <w:rsid w:val="007B22D6"/>
    <w:rsid w:val="007B231F"/>
    <w:rsid w:val="007B2347"/>
    <w:rsid w:val="007B234E"/>
    <w:rsid w:val="007B2353"/>
    <w:rsid w:val="007B23A1"/>
    <w:rsid w:val="007B23EC"/>
    <w:rsid w:val="007B23F5"/>
    <w:rsid w:val="007B248B"/>
    <w:rsid w:val="007B24BE"/>
    <w:rsid w:val="007B24CB"/>
    <w:rsid w:val="007B251C"/>
    <w:rsid w:val="007B251E"/>
    <w:rsid w:val="007B25DA"/>
    <w:rsid w:val="007B263A"/>
    <w:rsid w:val="007B2682"/>
    <w:rsid w:val="007B2698"/>
    <w:rsid w:val="007B26D7"/>
    <w:rsid w:val="007B27AD"/>
    <w:rsid w:val="007B2941"/>
    <w:rsid w:val="007B2A1A"/>
    <w:rsid w:val="007B2A2D"/>
    <w:rsid w:val="007B2A48"/>
    <w:rsid w:val="007B2A70"/>
    <w:rsid w:val="007B2B19"/>
    <w:rsid w:val="007B2B34"/>
    <w:rsid w:val="007B2B92"/>
    <w:rsid w:val="007B2C36"/>
    <w:rsid w:val="007B2C4D"/>
    <w:rsid w:val="007B2D97"/>
    <w:rsid w:val="007B2E14"/>
    <w:rsid w:val="007B2E2A"/>
    <w:rsid w:val="007B2E63"/>
    <w:rsid w:val="007B2E7E"/>
    <w:rsid w:val="007B2EF7"/>
    <w:rsid w:val="007B2EF8"/>
    <w:rsid w:val="007B2F6A"/>
    <w:rsid w:val="007B2F97"/>
    <w:rsid w:val="007B2FA5"/>
    <w:rsid w:val="007B2FA6"/>
    <w:rsid w:val="007B3045"/>
    <w:rsid w:val="007B30CB"/>
    <w:rsid w:val="007B339F"/>
    <w:rsid w:val="007B33C4"/>
    <w:rsid w:val="007B34A1"/>
    <w:rsid w:val="007B34D3"/>
    <w:rsid w:val="007B35CC"/>
    <w:rsid w:val="007B35FA"/>
    <w:rsid w:val="007B3628"/>
    <w:rsid w:val="007B363B"/>
    <w:rsid w:val="007B3734"/>
    <w:rsid w:val="007B3740"/>
    <w:rsid w:val="007B3787"/>
    <w:rsid w:val="007B380C"/>
    <w:rsid w:val="007B3893"/>
    <w:rsid w:val="007B3895"/>
    <w:rsid w:val="007B38F6"/>
    <w:rsid w:val="007B3910"/>
    <w:rsid w:val="007B393B"/>
    <w:rsid w:val="007B3942"/>
    <w:rsid w:val="007B396C"/>
    <w:rsid w:val="007B3A45"/>
    <w:rsid w:val="007B3A4C"/>
    <w:rsid w:val="007B3AB3"/>
    <w:rsid w:val="007B3B05"/>
    <w:rsid w:val="007B3B27"/>
    <w:rsid w:val="007B3B4B"/>
    <w:rsid w:val="007B3B57"/>
    <w:rsid w:val="007B3C1E"/>
    <w:rsid w:val="007B3C5F"/>
    <w:rsid w:val="007B3C69"/>
    <w:rsid w:val="007B3D23"/>
    <w:rsid w:val="007B3D7C"/>
    <w:rsid w:val="007B3E7E"/>
    <w:rsid w:val="007B3ECE"/>
    <w:rsid w:val="007B3FB9"/>
    <w:rsid w:val="007B4077"/>
    <w:rsid w:val="007B40BF"/>
    <w:rsid w:val="007B413C"/>
    <w:rsid w:val="007B4192"/>
    <w:rsid w:val="007B41CE"/>
    <w:rsid w:val="007B428A"/>
    <w:rsid w:val="007B4301"/>
    <w:rsid w:val="007B4345"/>
    <w:rsid w:val="007B43D9"/>
    <w:rsid w:val="007B446A"/>
    <w:rsid w:val="007B466B"/>
    <w:rsid w:val="007B471A"/>
    <w:rsid w:val="007B48A0"/>
    <w:rsid w:val="007B48BC"/>
    <w:rsid w:val="007B48E1"/>
    <w:rsid w:val="007B499A"/>
    <w:rsid w:val="007B49A9"/>
    <w:rsid w:val="007B4A17"/>
    <w:rsid w:val="007B4A1A"/>
    <w:rsid w:val="007B4B97"/>
    <w:rsid w:val="007B4BB2"/>
    <w:rsid w:val="007B4BBA"/>
    <w:rsid w:val="007B4BEC"/>
    <w:rsid w:val="007B4C7F"/>
    <w:rsid w:val="007B4D11"/>
    <w:rsid w:val="007B4D7B"/>
    <w:rsid w:val="007B4DEF"/>
    <w:rsid w:val="007B4DF9"/>
    <w:rsid w:val="007B4E80"/>
    <w:rsid w:val="007B5016"/>
    <w:rsid w:val="007B5027"/>
    <w:rsid w:val="007B5070"/>
    <w:rsid w:val="007B5197"/>
    <w:rsid w:val="007B524D"/>
    <w:rsid w:val="007B52E5"/>
    <w:rsid w:val="007B532A"/>
    <w:rsid w:val="007B534D"/>
    <w:rsid w:val="007B5352"/>
    <w:rsid w:val="007B539C"/>
    <w:rsid w:val="007B53EF"/>
    <w:rsid w:val="007B5558"/>
    <w:rsid w:val="007B556B"/>
    <w:rsid w:val="007B5690"/>
    <w:rsid w:val="007B56A4"/>
    <w:rsid w:val="007B5710"/>
    <w:rsid w:val="007B5765"/>
    <w:rsid w:val="007B5767"/>
    <w:rsid w:val="007B5983"/>
    <w:rsid w:val="007B599C"/>
    <w:rsid w:val="007B59A6"/>
    <w:rsid w:val="007B59DB"/>
    <w:rsid w:val="007B5A2E"/>
    <w:rsid w:val="007B5A81"/>
    <w:rsid w:val="007B5B97"/>
    <w:rsid w:val="007B5C51"/>
    <w:rsid w:val="007B5C5D"/>
    <w:rsid w:val="007B5CD2"/>
    <w:rsid w:val="007B5D4D"/>
    <w:rsid w:val="007B5DAB"/>
    <w:rsid w:val="007B5E00"/>
    <w:rsid w:val="007B5E86"/>
    <w:rsid w:val="007B5E8B"/>
    <w:rsid w:val="007B5E91"/>
    <w:rsid w:val="007B5F7A"/>
    <w:rsid w:val="007B602D"/>
    <w:rsid w:val="007B60CF"/>
    <w:rsid w:val="007B612E"/>
    <w:rsid w:val="007B6135"/>
    <w:rsid w:val="007B6254"/>
    <w:rsid w:val="007B6262"/>
    <w:rsid w:val="007B6283"/>
    <w:rsid w:val="007B633E"/>
    <w:rsid w:val="007B635A"/>
    <w:rsid w:val="007B6410"/>
    <w:rsid w:val="007B660C"/>
    <w:rsid w:val="007B6640"/>
    <w:rsid w:val="007B66A2"/>
    <w:rsid w:val="007B672B"/>
    <w:rsid w:val="007B673D"/>
    <w:rsid w:val="007B67F2"/>
    <w:rsid w:val="007B6843"/>
    <w:rsid w:val="007B686C"/>
    <w:rsid w:val="007B6925"/>
    <w:rsid w:val="007B6974"/>
    <w:rsid w:val="007B69D1"/>
    <w:rsid w:val="007B6AB0"/>
    <w:rsid w:val="007B6B24"/>
    <w:rsid w:val="007B6B6F"/>
    <w:rsid w:val="007B6B9F"/>
    <w:rsid w:val="007B6C0F"/>
    <w:rsid w:val="007B6D41"/>
    <w:rsid w:val="007B6D45"/>
    <w:rsid w:val="007B6DE3"/>
    <w:rsid w:val="007B6E36"/>
    <w:rsid w:val="007B6E89"/>
    <w:rsid w:val="007B6EB6"/>
    <w:rsid w:val="007B6F62"/>
    <w:rsid w:val="007B6F9F"/>
    <w:rsid w:val="007B7058"/>
    <w:rsid w:val="007B7117"/>
    <w:rsid w:val="007B719A"/>
    <w:rsid w:val="007B71E8"/>
    <w:rsid w:val="007B7290"/>
    <w:rsid w:val="007B72E4"/>
    <w:rsid w:val="007B732C"/>
    <w:rsid w:val="007B732E"/>
    <w:rsid w:val="007B737C"/>
    <w:rsid w:val="007B73CC"/>
    <w:rsid w:val="007B73D7"/>
    <w:rsid w:val="007B7412"/>
    <w:rsid w:val="007B7477"/>
    <w:rsid w:val="007B74C0"/>
    <w:rsid w:val="007B7546"/>
    <w:rsid w:val="007B75FA"/>
    <w:rsid w:val="007B7669"/>
    <w:rsid w:val="007B7717"/>
    <w:rsid w:val="007B77BB"/>
    <w:rsid w:val="007B77D0"/>
    <w:rsid w:val="007B77D3"/>
    <w:rsid w:val="007B7822"/>
    <w:rsid w:val="007B78F5"/>
    <w:rsid w:val="007B7924"/>
    <w:rsid w:val="007B7930"/>
    <w:rsid w:val="007B7B48"/>
    <w:rsid w:val="007B7C85"/>
    <w:rsid w:val="007B7CB5"/>
    <w:rsid w:val="007B7E6B"/>
    <w:rsid w:val="007B7E86"/>
    <w:rsid w:val="007B7E98"/>
    <w:rsid w:val="007B7F1C"/>
    <w:rsid w:val="007B7F48"/>
    <w:rsid w:val="007B7F87"/>
    <w:rsid w:val="007C0072"/>
    <w:rsid w:val="007C0199"/>
    <w:rsid w:val="007C028D"/>
    <w:rsid w:val="007C0318"/>
    <w:rsid w:val="007C0393"/>
    <w:rsid w:val="007C03CC"/>
    <w:rsid w:val="007C043B"/>
    <w:rsid w:val="007C04A6"/>
    <w:rsid w:val="007C056F"/>
    <w:rsid w:val="007C0601"/>
    <w:rsid w:val="007C0606"/>
    <w:rsid w:val="007C061E"/>
    <w:rsid w:val="007C0622"/>
    <w:rsid w:val="007C0636"/>
    <w:rsid w:val="007C064A"/>
    <w:rsid w:val="007C068A"/>
    <w:rsid w:val="007C06E6"/>
    <w:rsid w:val="007C073E"/>
    <w:rsid w:val="007C084E"/>
    <w:rsid w:val="007C08CD"/>
    <w:rsid w:val="007C0989"/>
    <w:rsid w:val="007C098E"/>
    <w:rsid w:val="007C0A85"/>
    <w:rsid w:val="007C0AEC"/>
    <w:rsid w:val="007C0AFF"/>
    <w:rsid w:val="007C0B2F"/>
    <w:rsid w:val="007C0B41"/>
    <w:rsid w:val="007C0B7E"/>
    <w:rsid w:val="007C0BA6"/>
    <w:rsid w:val="007C0BEA"/>
    <w:rsid w:val="007C0C20"/>
    <w:rsid w:val="007C0C77"/>
    <w:rsid w:val="007C0CEC"/>
    <w:rsid w:val="007C0D57"/>
    <w:rsid w:val="007C0E1B"/>
    <w:rsid w:val="007C0E3C"/>
    <w:rsid w:val="007C0E57"/>
    <w:rsid w:val="007C0F53"/>
    <w:rsid w:val="007C0FBF"/>
    <w:rsid w:val="007C10C8"/>
    <w:rsid w:val="007C10EA"/>
    <w:rsid w:val="007C115A"/>
    <w:rsid w:val="007C11AF"/>
    <w:rsid w:val="007C13D0"/>
    <w:rsid w:val="007C14BA"/>
    <w:rsid w:val="007C15F1"/>
    <w:rsid w:val="007C15F9"/>
    <w:rsid w:val="007C16A8"/>
    <w:rsid w:val="007C16CD"/>
    <w:rsid w:val="007C1723"/>
    <w:rsid w:val="007C17C2"/>
    <w:rsid w:val="007C17F7"/>
    <w:rsid w:val="007C17F8"/>
    <w:rsid w:val="007C180D"/>
    <w:rsid w:val="007C183C"/>
    <w:rsid w:val="007C189D"/>
    <w:rsid w:val="007C18CE"/>
    <w:rsid w:val="007C1924"/>
    <w:rsid w:val="007C197A"/>
    <w:rsid w:val="007C1999"/>
    <w:rsid w:val="007C1A1E"/>
    <w:rsid w:val="007C1A6A"/>
    <w:rsid w:val="007C1AC9"/>
    <w:rsid w:val="007C1B79"/>
    <w:rsid w:val="007C1C0B"/>
    <w:rsid w:val="007C1C14"/>
    <w:rsid w:val="007C1CDB"/>
    <w:rsid w:val="007C1CEF"/>
    <w:rsid w:val="007C1D75"/>
    <w:rsid w:val="007C1D87"/>
    <w:rsid w:val="007C1DE0"/>
    <w:rsid w:val="007C1DF3"/>
    <w:rsid w:val="007C1E20"/>
    <w:rsid w:val="007C1EB0"/>
    <w:rsid w:val="007C1F5D"/>
    <w:rsid w:val="007C1FBC"/>
    <w:rsid w:val="007C1FD4"/>
    <w:rsid w:val="007C2049"/>
    <w:rsid w:val="007C217C"/>
    <w:rsid w:val="007C217F"/>
    <w:rsid w:val="007C21BA"/>
    <w:rsid w:val="007C21CD"/>
    <w:rsid w:val="007C2227"/>
    <w:rsid w:val="007C223E"/>
    <w:rsid w:val="007C2243"/>
    <w:rsid w:val="007C229C"/>
    <w:rsid w:val="007C2308"/>
    <w:rsid w:val="007C2390"/>
    <w:rsid w:val="007C239D"/>
    <w:rsid w:val="007C24B5"/>
    <w:rsid w:val="007C24E8"/>
    <w:rsid w:val="007C258E"/>
    <w:rsid w:val="007C264E"/>
    <w:rsid w:val="007C277A"/>
    <w:rsid w:val="007C289D"/>
    <w:rsid w:val="007C28AF"/>
    <w:rsid w:val="007C2985"/>
    <w:rsid w:val="007C29E2"/>
    <w:rsid w:val="007C29F0"/>
    <w:rsid w:val="007C2A0F"/>
    <w:rsid w:val="007C2BEE"/>
    <w:rsid w:val="007C2C0D"/>
    <w:rsid w:val="007C2C5A"/>
    <w:rsid w:val="007C2CF3"/>
    <w:rsid w:val="007C2D25"/>
    <w:rsid w:val="007C2D56"/>
    <w:rsid w:val="007C2D6D"/>
    <w:rsid w:val="007C2E77"/>
    <w:rsid w:val="007C2EC6"/>
    <w:rsid w:val="007C2EDE"/>
    <w:rsid w:val="007C2EEF"/>
    <w:rsid w:val="007C2F3E"/>
    <w:rsid w:val="007C2F4D"/>
    <w:rsid w:val="007C2F71"/>
    <w:rsid w:val="007C2F8B"/>
    <w:rsid w:val="007C2FD1"/>
    <w:rsid w:val="007C3084"/>
    <w:rsid w:val="007C3118"/>
    <w:rsid w:val="007C3122"/>
    <w:rsid w:val="007C314E"/>
    <w:rsid w:val="007C31BA"/>
    <w:rsid w:val="007C31C6"/>
    <w:rsid w:val="007C31EB"/>
    <w:rsid w:val="007C32EA"/>
    <w:rsid w:val="007C32F6"/>
    <w:rsid w:val="007C344D"/>
    <w:rsid w:val="007C348C"/>
    <w:rsid w:val="007C34FA"/>
    <w:rsid w:val="007C353C"/>
    <w:rsid w:val="007C3599"/>
    <w:rsid w:val="007C36D3"/>
    <w:rsid w:val="007C37B4"/>
    <w:rsid w:val="007C3815"/>
    <w:rsid w:val="007C388D"/>
    <w:rsid w:val="007C38A7"/>
    <w:rsid w:val="007C3925"/>
    <w:rsid w:val="007C3929"/>
    <w:rsid w:val="007C3AB9"/>
    <w:rsid w:val="007C3C41"/>
    <w:rsid w:val="007C3D31"/>
    <w:rsid w:val="007C3D4F"/>
    <w:rsid w:val="007C3DCA"/>
    <w:rsid w:val="007C3E1D"/>
    <w:rsid w:val="007C3EB4"/>
    <w:rsid w:val="007C3ED8"/>
    <w:rsid w:val="007C3F83"/>
    <w:rsid w:val="007C3F96"/>
    <w:rsid w:val="007C3FD2"/>
    <w:rsid w:val="007C4030"/>
    <w:rsid w:val="007C408F"/>
    <w:rsid w:val="007C4093"/>
    <w:rsid w:val="007C40DC"/>
    <w:rsid w:val="007C4116"/>
    <w:rsid w:val="007C415D"/>
    <w:rsid w:val="007C41B3"/>
    <w:rsid w:val="007C4212"/>
    <w:rsid w:val="007C4448"/>
    <w:rsid w:val="007C4465"/>
    <w:rsid w:val="007C44D7"/>
    <w:rsid w:val="007C453A"/>
    <w:rsid w:val="007C47DE"/>
    <w:rsid w:val="007C483B"/>
    <w:rsid w:val="007C4887"/>
    <w:rsid w:val="007C4928"/>
    <w:rsid w:val="007C4970"/>
    <w:rsid w:val="007C49A2"/>
    <w:rsid w:val="007C49C2"/>
    <w:rsid w:val="007C4A13"/>
    <w:rsid w:val="007C4A83"/>
    <w:rsid w:val="007C4B06"/>
    <w:rsid w:val="007C4B6A"/>
    <w:rsid w:val="007C4BC1"/>
    <w:rsid w:val="007C4C04"/>
    <w:rsid w:val="007C4C0D"/>
    <w:rsid w:val="007C4CA7"/>
    <w:rsid w:val="007C4D0A"/>
    <w:rsid w:val="007C4D9A"/>
    <w:rsid w:val="007C4DA8"/>
    <w:rsid w:val="007C4DD6"/>
    <w:rsid w:val="007C4E24"/>
    <w:rsid w:val="007C4E69"/>
    <w:rsid w:val="007C4FAC"/>
    <w:rsid w:val="007C4FB9"/>
    <w:rsid w:val="007C4FDA"/>
    <w:rsid w:val="007C500A"/>
    <w:rsid w:val="007C502A"/>
    <w:rsid w:val="007C502D"/>
    <w:rsid w:val="007C5140"/>
    <w:rsid w:val="007C51A0"/>
    <w:rsid w:val="007C51D6"/>
    <w:rsid w:val="007C5219"/>
    <w:rsid w:val="007C537D"/>
    <w:rsid w:val="007C5386"/>
    <w:rsid w:val="007C5467"/>
    <w:rsid w:val="007C5476"/>
    <w:rsid w:val="007C550C"/>
    <w:rsid w:val="007C55B7"/>
    <w:rsid w:val="007C564D"/>
    <w:rsid w:val="007C5699"/>
    <w:rsid w:val="007C56CE"/>
    <w:rsid w:val="007C56E8"/>
    <w:rsid w:val="007C571D"/>
    <w:rsid w:val="007C578A"/>
    <w:rsid w:val="007C5842"/>
    <w:rsid w:val="007C5949"/>
    <w:rsid w:val="007C59E7"/>
    <w:rsid w:val="007C59ED"/>
    <w:rsid w:val="007C5A3F"/>
    <w:rsid w:val="007C5AAD"/>
    <w:rsid w:val="007C5B1B"/>
    <w:rsid w:val="007C5C11"/>
    <w:rsid w:val="007C5C94"/>
    <w:rsid w:val="007C5D0A"/>
    <w:rsid w:val="007C5D1E"/>
    <w:rsid w:val="007C5D5A"/>
    <w:rsid w:val="007C5D81"/>
    <w:rsid w:val="007C5DF7"/>
    <w:rsid w:val="007C5E4E"/>
    <w:rsid w:val="007C5E58"/>
    <w:rsid w:val="007C5EA7"/>
    <w:rsid w:val="007C5F44"/>
    <w:rsid w:val="007C5F85"/>
    <w:rsid w:val="007C6094"/>
    <w:rsid w:val="007C6110"/>
    <w:rsid w:val="007C6111"/>
    <w:rsid w:val="007C6199"/>
    <w:rsid w:val="007C61C4"/>
    <w:rsid w:val="007C6215"/>
    <w:rsid w:val="007C6227"/>
    <w:rsid w:val="007C63AF"/>
    <w:rsid w:val="007C6410"/>
    <w:rsid w:val="007C646A"/>
    <w:rsid w:val="007C6472"/>
    <w:rsid w:val="007C653C"/>
    <w:rsid w:val="007C6553"/>
    <w:rsid w:val="007C6588"/>
    <w:rsid w:val="007C65FA"/>
    <w:rsid w:val="007C6658"/>
    <w:rsid w:val="007C6666"/>
    <w:rsid w:val="007C668A"/>
    <w:rsid w:val="007C67AF"/>
    <w:rsid w:val="007C682D"/>
    <w:rsid w:val="007C686A"/>
    <w:rsid w:val="007C68EA"/>
    <w:rsid w:val="007C6925"/>
    <w:rsid w:val="007C6928"/>
    <w:rsid w:val="007C6948"/>
    <w:rsid w:val="007C697E"/>
    <w:rsid w:val="007C69AF"/>
    <w:rsid w:val="007C69B8"/>
    <w:rsid w:val="007C6AAE"/>
    <w:rsid w:val="007C6AAF"/>
    <w:rsid w:val="007C6ABC"/>
    <w:rsid w:val="007C6AC6"/>
    <w:rsid w:val="007C6AD8"/>
    <w:rsid w:val="007C6B4D"/>
    <w:rsid w:val="007C6C4C"/>
    <w:rsid w:val="007C6CB4"/>
    <w:rsid w:val="007C6DD8"/>
    <w:rsid w:val="007C6DEC"/>
    <w:rsid w:val="007C6E4D"/>
    <w:rsid w:val="007C6ED5"/>
    <w:rsid w:val="007C6F8A"/>
    <w:rsid w:val="007C6FF3"/>
    <w:rsid w:val="007C6FF8"/>
    <w:rsid w:val="007C705B"/>
    <w:rsid w:val="007C7075"/>
    <w:rsid w:val="007C709B"/>
    <w:rsid w:val="007C70C3"/>
    <w:rsid w:val="007C7248"/>
    <w:rsid w:val="007C725F"/>
    <w:rsid w:val="007C72C9"/>
    <w:rsid w:val="007C736B"/>
    <w:rsid w:val="007C7448"/>
    <w:rsid w:val="007C7507"/>
    <w:rsid w:val="007C7595"/>
    <w:rsid w:val="007C75FB"/>
    <w:rsid w:val="007C76BD"/>
    <w:rsid w:val="007C76DC"/>
    <w:rsid w:val="007C7728"/>
    <w:rsid w:val="007C7775"/>
    <w:rsid w:val="007C778D"/>
    <w:rsid w:val="007C782B"/>
    <w:rsid w:val="007C7834"/>
    <w:rsid w:val="007C7843"/>
    <w:rsid w:val="007C7878"/>
    <w:rsid w:val="007C791A"/>
    <w:rsid w:val="007C79A8"/>
    <w:rsid w:val="007C7AC8"/>
    <w:rsid w:val="007C7AE4"/>
    <w:rsid w:val="007C7AE9"/>
    <w:rsid w:val="007C7C25"/>
    <w:rsid w:val="007C7D77"/>
    <w:rsid w:val="007C7DE1"/>
    <w:rsid w:val="007C7E74"/>
    <w:rsid w:val="007C7EBE"/>
    <w:rsid w:val="007C7EF4"/>
    <w:rsid w:val="007C7F05"/>
    <w:rsid w:val="007C7F3C"/>
    <w:rsid w:val="007D0008"/>
    <w:rsid w:val="007D0036"/>
    <w:rsid w:val="007D019A"/>
    <w:rsid w:val="007D0217"/>
    <w:rsid w:val="007D02A9"/>
    <w:rsid w:val="007D0383"/>
    <w:rsid w:val="007D03D9"/>
    <w:rsid w:val="007D0418"/>
    <w:rsid w:val="007D04BE"/>
    <w:rsid w:val="007D0552"/>
    <w:rsid w:val="007D0599"/>
    <w:rsid w:val="007D05D4"/>
    <w:rsid w:val="007D067A"/>
    <w:rsid w:val="007D0681"/>
    <w:rsid w:val="007D0685"/>
    <w:rsid w:val="007D06F6"/>
    <w:rsid w:val="007D0716"/>
    <w:rsid w:val="007D0775"/>
    <w:rsid w:val="007D08AD"/>
    <w:rsid w:val="007D0966"/>
    <w:rsid w:val="007D0991"/>
    <w:rsid w:val="007D0995"/>
    <w:rsid w:val="007D09E0"/>
    <w:rsid w:val="007D0AB0"/>
    <w:rsid w:val="007D0AC5"/>
    <w:rsid w:val="007D0B1C"/>
    <w:rsid w:val="007D0B29"/>
    <w:rsid w:val="007D0B5E"/>
    <w:rsid w:val="007D0BCC"/>
    <w:rsid w:val="007D0C6E"/>
    <w:rsid w:val="007D0C91"/>
    <w:rsid w:val="007D0CDD"/>
    <w:rsid w:val="007D0CF1"/>
    <w:rsid w:val="007D0D00"/>
    <w:rsid w:val="007D0DD5"/>
    <w:rsid w:val="007D0E0D"/>
    <w:rsid w:val="007D0E31"/>
    <w:rsid w:val="007D0E3C"/>
    <w:rsid w:val="007D0E51"/>
    <w:rsid w:val="007D0EDC"/>
    <w:rsid w:val="007D0FD9"/>
    <w:rsid w:val="007D1040"/>
    <w:rsid w:val="007D10EB"/>
    <w:rsid w:val="007D1107"/>
    <w:rsid w:val="007D1169"/>
    <w:rsid w:val="007D1307"/>
    <w:rsid w:val="007D1340"/>
    <w:rsid w:val="007D1372"/>
    <w:rsid w:val="007D1382"/>
    <w:rsid w:val="007D13A1"/>
    <w:rsid w:val="007D1481"/>
    <w:rsid w:val="007D14BE"/>
    <w:rsid w:val="007D1511"/>
    <w:rsid w:val="007D1631"/>
    <w:rsid w:val="007D1683"/>
    <w:rsid w:val="007D173E"/>
    <w:rsid w:val="007D1785"/>
    <w:rsid w:val="007D17F2"/>
    <w:rsid w:val="007D1A11"/>
    <w:rsid w:val="007D1A9C"/>
    <w:rsid w:val="007D1A9E"/>
    <w:rsid w:val="007D1B39"/>
    <w:rsid w:val="007D1B6F"/>
    <w:rsid w:val="007D1BAF"/>
    <w:rsid w:val="007D1BCC"/>
    <w:rsid w:val="007D1C83"/>
    <w:rsid w:val="007D1CDA"/>
    <w:rsid w:val="007D1CE1"/>
    <w:rsid w:val="007D1CEA"/>
    <w:rsid w:val="007D1D13"/>
    <w:rsid w:val="007D1D39"/>
    <w:rsid w:val="007D1D40"/>
    <w:rsid w:val="007D1D97"/>
    <w:rsid w:val="007D1DD1"/>
    <w:rsid w:val="007D1E00"/>
    <w:rsid w:val="007D1EA5"/>
    <w:rsid w:val="007D1EF7"/>
    <w:rsid w:val="007D1F1A"/>
    <w:rsid w:val="007D2036"/>
    <w:rsid w:val="007D2040"/>
    <w:rsid w:val="007D204E"/>
    <w:rsid w:val="007D2163"/>
    <w:rsid w:val="007D217E"/>
    <w:rsid w:val="007D2285"/>
    <w:rsid w:val="007D234E"/>
    <w:rsid w:val="007D2394"/>
    <w:rsid w:val="007D23F2"/>
    <w:rsid w:val="007D2420"/>
    <w:rsid w:val="007D245B"/>
    <w:rsid w:val="007D2498"/>
    <w:rsid w:val="007D24BD"/>
    <w:rsid w:val="007D24C8"/>
    <w:rsid w:val="007D24E2"/>
    <w:rsid w:val="007D252A"/>
    <w:rsid w:val="007D25B8"/>
    <w:rsid w:val="007D25D1"/>
    <w:rsid w:val="007D260B"/>
    <w:rsid w:val="007D2633"/>
    <w:rsid w:val="007D2647"/>
    <w:rsid w:val="007D26E2"/>
    <w:rsid w:val="007D279B"/>
    <w:rsid w:val="007D2834"/>
    <w:rsid w:val="007D283C"/>
    <w:rsid w:val="007D2886"/>
    <w:rsid w:val="007D2958"/>
    <w:rsid w:val="007D29FF"/>
    <w:rsid w:val="007D2A74"/>
    <w:rsid w:val="007D2A75"/>
    <w:rsid w:val="007D2AE9"/>
    <w:rsid w:val="007D2B03"/>
    <w:rsid w:val="007D2B4F"/>
    <w:rsid w:val="007D2B96"/>
    <w:rsid w:val="007D2BCF"/>
    <w:rsid w:val="007D2BE5"/>
    <w:rsid w:val="007D2D17"/>
    <w:rsid w:val="007D2E36"/>
    <w:rsid w:val="007D2E3F"/>
    <w:rsid w:val="007D2EED"/>
    <w:rsid w:val="007D2F06"/>
    <w:rsid w:val="007D2F0A"/>
    <w:rsid w:val="007D309E"/>
    <w:rsid w:val="007D30CB"/>
    <w:rsid w:val="007D329D"/>
    <w:rsid w:val="007D329E"/>
    <w:rsid w:val="007D3321"/>
    <w:rsid w:val="007D3357"/>
    <w:rsid w:val="007D3373"/>
    <w:rsid w:val="007D34F3"/>
    <w:rsid w:val="007D362A"/>
    <w:rsid w:val="007D366E"/>
    <w:rsid w:val="007D3682"/>
    <w:rsid w:val="007D38AB"/>
    <w:rsid w:val="007D38C0"/>
    <w:rsid w:val="007D38CD"/>
    <w:rsid w:val="007D399C"/>
    <w:rsid w:val="007D39B0"/>
    <w:rsid w:val="007D3A31"/>
    <w:rsid w:val="007D3A64"/>
    <w:rsid w:val="007D3A79"/>
    <w:rsid w:val="007D3AFF"/>
    <w:rsid w:val="007D3B96"/>
    <w:rsid w:val="007D3BA0"/>
    <w:rsid w:val="007D3BBF"/>
    <w:rsid w:val="007D3C65"/>
    <w:rsid w:val="007D3D18"/>
    <w:rsid w:val="007D3D22"/>
    <w:rsid w:val="007D3D3B"/>
    <w:rsid w:val="007D3D85"/>
    <w:rsid w:val="007D3DBA"/>
    <w:rsid w:val="007D3DD1"/>
    <w:rsid w:val="007D3DD3"/>
    <w:rsid w:val="007D3EC5"/>
    <w:rsid w:val="007D3F48"/>
    <w:rsid w:val="007D3FB5"/>
    <w:rsid w:val="007D40F3"/>
    <w:rsid w:val="007D4108"/>
    <w:rsid w:val="007D42AC"/>
    <w:rsid w:val="007D42B9"/>
    <w:rsid w:val="007D433B"/>
    <w:rsid w:val="007D43B5"/>
    <w:rsid w:val="007D43B8"/>
    <w:rsid w:val="007D43ED"/>
    <w:rsid w:val="007D4459"/>
    <w:rsid w:val="007D4497"/>
    <w:rsid w:val="007D44D4"/>
    <w:rsid w:val="007D4713"/>
    <w:rsid w:val="007D47C5"/>
    <w:rsid w:val="007D4836"/>
    <w:rsid w:val="007D48AF"/>
    <w:rsid w:val="007D48B7"/>
    <w:rsid w:val="007D4966"/>
    <w:rsid w:val="007D4996"/>
    <w:rsid w:val="007D49A4"/>
    <w:rsid w:val="007D49ED"/>
    <w:rsid w:val="007D4A3C"/>
    <w:rsid w:val="007D4AF2"/>
    <w:rsid w:val="007D4AFC"/>
    <w:rsid w:val="007D4B9F"/>
    <w:rsid w:val="007D4F3F"/>
    <w:rsid w:val="007D4F97"/>
    <w:rsid w:val="007D5011"/>
    <w:rsid w:val="007D5032"/>
    <w:rsid w:val="007D5050"/>
    <w:rsid w:val="007D5098"/>
    <w:rsid w:val="007D5134"/>
    <w:rsid w:val="007D514B"/>
    <w:rsid w:val="007D5172"/>
    <w:rsid w:val="007D52BE"/>
    <w:rsid w:val="007D532F"/>
    <w:rsid w:val="007D53B4"/>
    <w:rsid w:val="007D53C5"/>
    <w:rsid w:val="007D544E"/>
    <w:rsid w:val="007D5490"/>
    <w:rsid w:val="007D5501"/>
    <w:rsid w:val="007D5622"/>
    <w:rsid w:val="007D5634"/>
    <w:rsid w:val="007D5640"/>
    <w:rsid w:val="007D569F"/>
    <w:rsid w:val="007D56A7"/>
    <w:rsid w:val="007D5720"/>
    <w:rsid w:val="007D579B"/>
    <w:rsid w:val="007D5868"/>
    <w:rsid w:val="007D5A17"/>
    <w:rsid w:val="007D5A6F"/>
    <w:rsid w:val="007D5A98"/>
    <w:rsid w:val="007D5AC6"/>
    <w:rsid w:val="007D5B05"/>
    <w:rsid w:val="007D5CD3"/>
    <w:rsid w:val="007D5D6C"/>
    <w:rsid w:val="007D5DB3"/>
    <w:rsid w:val="007D5E74"/>
    <w:rsid w:val="007D5F81"/>
    <w:rsid w:val="007D60EA"/>
    <w:rsid w:val="007D6154"/>
    <w:rsid w:val="007D6155"/>
    <w:rsid w:val="007D6168"/>
    <w:rsid w:val="007D625D"/>
    <w:rsid w:val="007D62A2"/>
    <w:rsid w:val="007D632B"/>
    <w:rsid w:val="007D632E"/>
    <w:rsid w:val="007D6337"/>
    <w:rsid w:val="007D6360"/>
    <w:rsid w:val="007D63B6"/>
    <w:rsid w:val="007D63D0"/>
    <w:rsid w:val="007D63DE"/>
    <w:rsid w:val="007D64D2"/>
    <w:rsid w:val="007D64E3"/>
    <w:rsid w:val="007D650A"/>
    <w:rsid w:val="007D651C"/>
    <w:rsid w:val="007D6526"/>
    <w:rsid w:val="007D660B"/>
    <w:rsid w:val="007D666B"/>
    <w:rsid w:val="007D66E7"/>
    <w:rsid w:val="007D66EA"/>
    <w:rsid w:val="007D66FA"/>
    <w:rsid w:val="007D672C"/>
    <w:rsid w:val="007D6753"/>
    <w:rsid w:val="007D6760"/>
    <w:rsid w:val="007D68CF"/>
    <w:rsid w:val="007D6966"/>
    <w:rsid w:val="007D69B4"/>
    <w:rsid w:val="007D6A8B"/>
    <w:rsid w:val="007D6B35"/>
    <w:rsid w:val="007D6B60"/>
    <w:rsid w:val="007D6BE2"/>
    <w:rsid w:val="007D6C56"/>
    <w:rsid w:val="007D6CEA"/>
    <w:rsid w:val="007D6D9E"/>
    <w:rsid w:val="007D6DD7"/>
    <w:rsid w:val="007D6E54"/>
    <w:rsid w:val="007D6E60"/>
    <w:rsid w:val="007D6FF3"/>
    <w:rsid w:val="007D7041"/>
    <w:rsid w:val="007D7050"/>
    <w:rsid w:val="007D70FA"/>
    <w:rsid w:val="007D71B2"/>
    <w:rsid w:val="007D7236"/>
    <w:rsid w:val="007D7318"/>
    <w:rsid w:val="007D732D"/>
    <w:rsid w:val="007D7338"/>
    <w:rsid w:val="007D7359"/>
    <w:rsid w:val="007D7370"/>
    <w:rsid w:val="007D737D"/>
    <w:rsid w:val="007D7412"/>
    <w:rsid w:val="007D7424"/>
    <w:rsid w:val="007D742D"/>
    <w:rsid w:val="007D7454"/>
    <w:rsid w:val="007D755E"/>
    <w:rsid w:val="007D75D3"/>
    <w:rsid w:val="007D7750"/>
    <w:rsid w:val="007D7758"/>
    <w:rsid w:val="007D7866"/>
    <w:rsid w:val="007D78EB"/>
    <w:rsid w:val="007D7942"/>
    <w:rsid w:val="007D7A45"/>
    <w:rsid w:val="007D7AA0"/>
    <w:rsid w:val="007D7B7A"/>
    <w:rsid w:val="007D7C74"/>
    <w:rsid w:val="007D7CA3"/>
    <w:rsid w:val="007D7E25"/>
    <w:rsid w:val="007D7E39"/>
    <w:rsid w:val="007D7E92"/>
    <w:rsid w:val="007D7F59"/>
    <w:rsid w:val="007D7FB8"/>
    <w:rsid w:val="007D7FF3"/>
    <w:rsid w:val="007E0037"/>
    <w:rsid w:val="007E0094"/>
    <w:rsid w:val="007E00D3"/>
    <w:rsid w:val="007E00DD"/>
    <w:rsid w:val="007E0108"/>
    <w:rsid w:val="007E027F"/>
    <w:rsid w:val="007E02EF"/>
    <w:rsid w:val="007E0319"/>
    <w:rsid w:val="007E0373"/>
    <w:rsid w:val="007E05E1"/>
    <w:rsid w:val="007E0669"/>
    <w:rsid w:val="007E067B"/>
    <w:rsid w:val="007E07B5"/>
    <w:rsid w:val="007E07D5"/>
    <w:rsid w:val="007E07EA"/>
    <w:rsid w:val="007E0966"/>
    <w:rsid w:val="007E0980"/>
    <w:rsid w:val="007E0A12"/>
    <w:rsid w:val="007E0B08"/>
    <w:rsid w:val="007E0B5D"/>
    <w:rsid w:val="007E0B91"/>
    <w:rsid w:val="007E0BB0"/>
    <w:rsid w:val="007E0BB5"/>
    <w:rsid w:val="007E0BBE"/>
    <w:rsid w:val="007E0BE2"/>
    <w:rsid w:val="007E0C3A"/>
    <w:rsid w:val="007E0C67"/>
    <w:rsid w:val="007E0D42"/>
    <w:rsid w:val="007E0D53"/>
    <w:rsid w:val="007E0D64"/>
    <w:rsid w:val="007E0DBA"/>
    <w:rsid w:val="007E0E9E"/>
    <w:rsid w:val="007E0F40"/>
    <w:rsid w:val="007E0F5A"/>
    <w:rsid w:val="007E0F79"/>
    <w:rsid w:val="007E0FBC"/>
    <w:rsid w:val="007E107A"/>
    <w:rsid w:val="007E1171"/>
    <w:rsid w:val="007E1176"/>
    <w:rsid w:val="007E11A3"/>
    <w:rsid w:val="007E1251"/>
    <w:rsid w:val="007E127C"/>
    <w:rsid w:val="007E12B1"/>
    <w:rsid w:val="007E12DC"/>
    <w:rsid w:val="007E1321"/>
    <w:rsid w:val="007E13F3"/>
    <w:rsid w:val="007E140A"/>
    <w:rsid w:val="007E1487"/>
    <w:rsid w:val="007E1501"/>
    <w:rsid w:val="007E1570"/>
    <w:rsid w:val="007E15AC"/>
    <w:rsid w:val="007E1657"/>
    <w:rsid w:val="007E1688"/>
    <w:rsid w:val="007E169C"/>
    <w:rsid w:val="007E170F"/>
    <w:rsid w:val="007E1731"/>
    <w:rsid w:val="007E1760"/>
    <w:rsid w:val="007E17A0"/>
    <w:rsid w:val="007E17BC"/>
    <w:rsid w:val="007E17DD"/>
    <w:rsid w:val="007E18EE"/>
    <w:rsid w:val="007E18F6"/>
    <w:rsid w:val="007E1953"/>
    <w:rsid w:val="007E195D"/>
    <w:rsid w:val="007E196A"/>
    <w:rsid w:val="007E1989"/>
    <w:rsid w:val="007E19C2"/>
    <w:rsid w:val="007E19F5"/>
    <w:rsid w:val="007E1AA5"/>
    <w:rsid w:val="007E1ADD"/>
    <w:rsid w:val="007E1C83"/>
    <w:rsid w:val="007E1D27"/>
    <w:rsid w:val="007E1D35"/>
    <w:rsid w:val="007E1EED"/>
    <w:rsid w:val="007E1F2C"/>
    <w:rsid w:val="007E1F93"/>
    <w:rsid w:val="007E1F99"/>
    <w:rsid w:val="007E207D"/>
    <w:rsid w:val="007E20C5"/>
    <w:rsid w:val="007E20D7"/>
    <w:rsid w:val="007E2169"/>
    <w:rsid w:val="007E21DC"/>
    <w:rsid w:val="007E2205"/>
    <w:rsid w:val="007E231C"/>
    <w:rsid w:val="007E233A"/>
    <w:rsid w:val="007E23DE"/>
    <w:rsid w:val="007E240B"/>
    <w:rsid w:val="007E241C"/>
    <w:rsid w:val="007E246E"/>
    <w:rsid w:val="007E2524"/>
    <w:rsid w:val="007E2569"/>
    <w:rsid w:val="007E2576"/>
    <w:rsid w:val="007E2589"/>
    <w:rsid w:val="007E25AD"/>
    <w:rsid w:val="007E25F7"/>
    <w:rsid w:val="007E2663"/>
    <w:rsid w:val="007E2673"/>
    <w:rsid w:val="007E26A2"/>
    <w:rsid w:val="007E2713"/>
    <w:rsid w:val="007E275F"/>
    <w:rsid w:val="007E27BC"/>
    <w:rsid w:val="007E27F6"/>
    <w:rsid w:val="007E2800"/>
    <w:rsid w:val="007E2865"/>
    <w:rsid w:val="007E2882"/>
    <w:rsid w:val="007E289D"/>
    <w:rsid w:val="007E28E2"/>
    <w:rsid w:val="007E2919"/>
    <w:rsid w:val="007E2925"/>
    <w:rsid w:val="007E2949"/>
    <w:rsid w:val="007E29A2"/>
    <w:rsid w:val="007E29CE"/>
    <w:rsid w:val="007E2A1A"/>
    <w:rsid w:val="007E2AA8"/>
    <w:rsid w:val="007E2ACF"/>
    <w:rsid w:val="007E2B79"/>
    <w:rsid w:val="007E2BE8"/>
    <w:rsid w:val="007E2C04"/>
    <w:rsid w:val="007E2C17"/>
    <w:rsid w:val="007E2CFD"/>
    <w:rsid w:val="007E2D72"/>
    <w:rsid w:val="007E2DF3"/>
    <w:rsid w:val="007E2EFC"/>
    <w:rsid w:val="007E2F0F"/>
    <w:rsid w:val="007E2FEC"/>
    <w:rsid w:val="007E30DA"/>
    <w:rsid w:val="007E31EF"/>
    <w:rsid w:val="007E3282"/>
    <w:rsid w:val="007E344F"/>
    <w:rsid w:val="007E34AF"/>
    <w:rsid w:val="007E34FE"/>
    <w:rsid w:val="007E35A3"/>
    <w:rsid w:val="007E35BE"/>
    <w:rsid w:val="007E364B"/>
    <w:rsid w:val="007E368F"/>
    <w:rsid w:val="007E3693"/>
    <w:rsid w:val="007E36D8"/>
    <w:rsid w:val="007E373A"/>
    <w:rsid w:val="007E373B"/>
    <w:rsid w:val="007E379E"/>
    <w:rsid w:val="007E382C"/>
    <w:rsid w:val="007E3845"/>
    <w:rsid w:val="007E393F"/>
    <w:rsid w:val="007E3964"/>
    <w:rsid w:val="007E397C"/>
    <w:rsid w:val="007E39AF"/>
    <w:rsid w:val="007E39D2"/>
    <w:rsid w:val="007E39E2"/>
    <w:rsid w:val="007E3AE2"/>
    <w:rsid w:val="007E3C18"/>
    <w:rsid w:val="007E3CB8"/>
    <w:rsid w:val="007E3DB9"/>
    <w:rsid w:val="007E3DC0"/>
    <w:rsid w:val="007E3DC9"/>
    <w:rsid w:val="007E3DF3"/>
    <w:rsid w:val="007E3E54"/>
    <w:rsid w:val="007E3F4F"/>
    <w:rsid w:val="007E3F6F"/>
    <w:rsid w:val="007E3FED"/>
    <w:rsid w:val="007E4008"/>
    <w:rsid w:val="007E4107"/>
    <w:rsid w:val="007E4126"/>
    <w:rsid w:val="007E41AC"/>
    <w:rsid w:val="007E4206"/>
    <w:rsid w:val="007E4267"/>
    <w:rsid w:val="007E427B"/>
    <w:rsid w:val="007E4292"/>
    <w:rsid w:val="007E42C1"/>
    <w:rsid w:val="007E42DE"/>
    <w:rsid w:val="007E42EC"/>
    <w:rsid w:val="007E42F2"/>
    <w:rsid w:val="007E43FE"/>
    <w:rsid w:val="007E442E"/>
    <w:rsid w:val="007E44BE"/>
    <w:rsid w:val="007E44CF"/>
    <w:rsid w:val="007E44D1"/>
    <w:rsid w:val="007E451F"/>
    <w:rsid w:val="007E453E"/>
    <w:rsid w:val="007E4555"/>
    <w:rsid w:val="007E45F3"/>
    <w:rsid w:val="007E45FD"/>
    <w:rsid w:val="007E464F"/>
    <w:rsid w:val="007E465B"/>
    <w:rsid w:val="007E46D1"/>
    <w:rsid w:val="007E46F8"/>
    <w:rsid w:val="007E47C1"/>
    <w:rsid w:val="007E47E8"/>
    <w:rsid w:val="007E4848"/>
    <w:rsid w:val="007E48A1"/>
    <w:rsid w:val="007E491A"/>
    <w:rsid w:val="007E49A9"/>
    <w:rsid w:val="007E49B4"/>
    <w:rsid w:val="007E49C1"/>
    <w:rsid w:val="007E49E5"/>
    <w:rsid w:val="007E4A07"/>
    <w:rsid w:val="007E4A21"/>
    <w:rsid w:val="007E4A2B"/>
    <w:rsid w:val="007E4A64"/>
    <w:rsid w:val="007E4A71"/>
    <w:rsid w:val="007E4ACC"/>
    <w:rsid w:val="007E4B7F"/>
    <w:rsid w:val="007E4BD5"/>
    <w:rsid w:val="007E4C64"/>
    <w:rsid w:val="007E4CB2"/>
    <w:rsid w:val="007E4D26"/>
    <w:rsid w:val="007E4D2F"/>
    <w:rsid w:val="007E4E1A"/>
    <w:rsid w:val="007E4E29"/>
    <w:rsid w:val="007E4EDA"/>
    <w:rsid w:val="007E4F1B"/>
    <w:rsid w:val="007E4F23"/>
    <w:rsid w:val="007E4F56"/>
    <w:rsid w:val="007E4FE5"/>
    <w:rsid w:val="007E50CB"/>
    <w:rsid w:val="007E5194"/>
    <w:rsid w:val="007E51E8"/>
    <w:rsid w:val="007E5234"/>
    <w:rsid w:val="007E5239"/>
    <w:rsid w:val="007E5327"/>
    <w:rsid w:val="007E5334"/>
    <w:rsid w:val="007E5366"/>
    <w:rsid w:val="007E5370"/>
    <w:rsid w:val="007E53F9"/>
    <w:rsid w:val="007E5408"/>
    <w:rsid w:val="007E5425"/>
    <w:rsid w:val="007E5493"/>
    <w:rsid w:val="007E54C4"/>
    <w:rsid w:val="007E55A7"/>
    <w:rsid w:val="007E55EA"/>
    <w:rsid w:val="007E5611"/>
    <w:rsid w:val="007E5780"/>
    <w:rsid w:val="007E57E3"/>
    <w:rsid w:val="007E5822"/>
    <w:rsid w:val="007E584D"/>
    <w:rsid w:val="007E5896"/>
    <w:rsid w:val="007E58CB"/>
    <w:rsid w:val="007E58D3"/>
    <w:rsid w:val="007E58EC"/>
    <w:rsid w:val="007E59FC"/>
    <w:rsid w:val="007E5A0C"/>
    <w:rsid w:val="007E5A2D"/>
    <w:rsid w:val="007E5BA4"/>
    <w:rsid w:val="007E5C72"/>
    <w:rsid w:val="007E5CC7"/>
    <w:rsid w:val="007E5CE8"/>
    <w:rsid w:val="007E5D00"/>
    <w:rsid w:val="007E5D34"/>
    <w:rsid w:val="007E5D49"/>
    <w:rsid w:val="007E5D69"/>
    <w:rsid w:val="007E5DEF"/>
    <w:rsid w:val="007E5DFB"/>
    <w:rsid w:val="007E5E0E"/>
    <w:rsid w:val="007E5E68"/>
    <w:rsid w:val="007E5F38"/>
    <w:rsid w:val="007E5F80"/>
    <w:rsid w:val="007E5F9E"/>
    <w:rsid w:val="007E6048"/>
    <w:rsid w:val="007E60AC"/>
    <w:rsid w:val="007E610D"/>
    <w:rsid w:val="007E6187"/>
    <w:rsid w:val="007E618D"/>
    <w:rsid w:val="007E623D"/>
    <w:rsid w:val="007E625C"/>
    <w:rsid w:val="007E6329"/>
    <w:rsid w:val="007E63EA"/>
    <w:rsid w:val="007E640C"/>
    <w:rsid w:val="007E6417"/>
    <w:rsid w:val="007E647D"/>
    <w:rsid w:val="007E655B"/>
    <w:rsid w:val="007E65A1"/>
    <w:rsid w:val="007E65B9"/>
    <w:rsid w:val="007E65E2"/>
    <w:rsid w:val="007E6610"/>
    <w:rsid w:val="007E677A"/>
    <w:rsid w:val="007E67F3"/>
    <w:rsid w:val="007E6801"/>
    <w:rsid w:val="007E682A"/>
    <w:rsid w:val="007E6846"/>
    <w:rsid w:val="007E686F"/>
    <w:rsid w:val="007E68B4"/>
    <w:rsid w:val="007E68EA"/>
    <w:rsid w:val="007E6910"/>
    <w:rsid w:val="007E6945"/>
    <w:rsid w:val="007E695C"/>
    <w:rsid w:val="007E6AD9"/>
    <w:rsid w:val="007E6AE8"/>
    <w:rsid w:val="007E6AF1"/>
    <w:rsid w:val="007E6B0E"/>
    <w:rsid w:val="007E6B17"/>
    <w:rsid w:val="007E6CC0"/>
    <w:rsid w:val="007E6D0F"/>
    <w:rsid w:val="007E6D61"/>
    <w:rsid w:val="007E6DA4"/>
    <w:rsid w:val="007E6F3C"/>
    <w:rsid w:val="007E6FF6"/>
    <w:rsid w:val="007E7144"/>
    <w:rsid w:val="007E720A"/>
    <w:rsid w:val="007E724A"/>
    <w:rsid w:val="007E7325"/>
    <w:rsid w:val="007E7328"/>
    <w:rsid w:val="007E73BA"/>
    <w:rsid w:val="007E74F3"/>
    <w:rsid w:val="007E75B7"/>
    <w:rsid w:val="007E75E4"/>
    <w:rsid w:val="007E7661"/>
    <w:rsid w:val="007E767C"/>
    <w:rsid w:val="007E775D"/>
    <w:rsid w:val="007E778F"/>
    <w:rsid w:val="007E77B2"/>
    <w:rsid w:val="007E7813"/>
    <w:rsid w:val="007E792F"/>
    <w:rsid w:val="007E79C1"/>
    <w:rsid w:val="007E79D1"/>
    <w:rsid w:val="007E7B72"/>
    <w:rsid w:val="007E7C06"/>
    <w:rsid w:val="007E7D71"/>
    <w:rsid w:val="007E7DEF"/>
    <w:rsid w:val="007E7ED9"/>
    <w:rsid w:val="007E7EE7"/>
    <w:rsid w:val="007E7FAD"/>
    <w:rsid w:val="007F0097"/>
    <w:rsid w:val="007F00AE"/>
    <w:rsid w:val="007F01B2"/>
    <w:rsid w:val="007F021B"/>
    <w:rsid w:val="007F02C8"/>
    <w:rsid w:val="007F0398"/>
    <w:rsid w:val="007F03D1"/>
    <w:rsid w:val="007F047D"/>
    <w:rsid w:val="007F055E"/>
    <w:rsid w:val="007F0646"/>
    <w:rsid w:val="007F06CE"/>
    <w:rsid w:val="007F07AC"/>
    <w:rsid w:val="007F07F3"/>
    <w:rsid w:val="007F086A"/>
    <w:rsid w:val="007F095A"/>
    <w:rsid w:val="007F0983"/>
    <w:rsid w:val="007F09AF"/>
    <w:rsid w:val="007F09E9"/>
    <w:rsid w:val="007F0A26"/>
    <w:rsid w:val="007F0A66"/>
    <w:rsid w:val="007F0AC8"/>
    <w:rsid w:val="007F0B87"/>
    <w:rsid w:val="007F0BA8"/>
    <w:rsid w:val="007F0CD2"/>
    <w:rsid w:val="007F0E02"/>
    <w:rsid w:val="007F0E65"/>
    <w:rsid w:val="007F0E66"/>
    <w:rsid w:val="007F0EAE"/>
    <w:rsid w:val="007F0ED6"/>
    <w:rsid w:val="007F0EEB"/>
    <w:rsid w:val="007F0F0B"/>
    <w:rsid w:val="007F0F4D"/>
    <w:rsid w:val="007F0F95"/>
    <w:rsid w:val="007F0F9F"/>
    <w:rsid w:val="007F1048"/>
    <w:rsid w:val="007F1056"/>
    <w:rsid w:val="007F10B3"/>
    <w:rsid w:val="007F10ED"/>
    <w:rsid w:val="007F123D"/>
    <w:rsid w:val="007F12B1"/>
    <w:rsid w:val="007F13BB"/>
    <w:rsid w:val="007F14E4"/>
    <w:rsid w:val="007F1507"/>
    <w:rsid w:val="007F1548"/>
    <w:rsid w:val="007F15D5"/>
    <w:rsid w:val="007F15D6"/>
    <w:rsid w:val="007F15EB"/>
    <w:rsid w:val="007F1643"/>
    <w:rsid w:val="007F16AB"/>
    <w:rsid w:val="007F175A"/>
    <w:rsid w:val="007F1787"/>
    <w:rsid w:val="007F179A"/>
    <w:rsid w:val="007F17EA"/>
    <w:rsid w:val="007F1848"/>
    <w:rsid w:val="007F187E"/>
    <w:rsid w:val="007F18D4"/>
    <w:rsid w:val="007F18F0"/>
    <w:rsid w:val="007F199B"/>
    <w:rsid w:val="007F1A65"/>
    <w:rsid w:val="007F1A97"/>
    <w:rsid w:val="007F1B00"/>
    <w:rsid w:val="007F1B33"/>
    <w:rsid w:val="007F1B87"/>
    <w:rsid w:val="007F1C9C"/>
    <w:rsid w:val="007F1E38"/>
    <w:rsid w:val="007F1ED0"/>
    <w:rsid w:val="007F1EDD"/>
    <w:rsid w:val="007F203B"/>
    <w:rsid w:val="007F2066"/>
    <w:rsid w:val="007F209B"/>
    <w:rsid w:val="007F21A4"/>
    <w:rsid w:val="007F222D"/>
    <w:rsid w:val="007F230F"/>
    <w:rsid w:val="007F2367"/>
    <w:rsid w:val="007F2403"/>
    <w:rsid w:val="007F2440"/>
    <w:rsid w:val="007F246C"/>
    <w:rsid w:val="007F2593"/>
    <w:rsid w:val="007F25B0"/>
    <w:rsid w:val="007F25CE"/>
    <w:rsid w:val="007F2635"/>
    <w:rsid w:val="007F264C"/>
    <w:rsid w:val="007F2783"/>
    <w:rsid w:val="007F2794"/>
    <w:rsid w:val="007F27BD"/>
    <w:rsid w:val="007F2845"/>
    <w:rsid w:val="007F285D"/>
    <w:rsid w:val="007F2870"/>
    <w:rsid w:val="007F2892"/>
    <w:rsid w:val="007F292F"/>
    <w:rsid w:val="007F294A"/>
    <w:rsid w:val="007F294C"/>
    <w:rsid w:val="007F29AA"/>
    <w:rsid w:val="007F29D2"/>
    <w:rsid w:val="007F2A03"/>
    <w:rsid w:val="007F2A35"/>
    <w:rsid w:val="007F2AE2"/>
    <w:rsid w:val="007F2AF0"/>
    <w:rsid w:val="007F2B09"/>
    <w:rsid w:val="007F2B9C"/>
    <w:rsid w:val="007F2C25"/>
    <w:rsid w:val="007F2CA6"/>
    <w:rsid w:val="007F2D0C"/>
    <w:rsid w:val="007F2D16"/>
    <w:rsid w:val="007F2D3A"/>
    <w:rsid w:val="007F2D4B"/>
    <w:rsid w:val="007F2D8F"/>
    <w:rsid w:val="007F2DA9"/>
    <w:rsid w:val="007F2DF8"/>
    <w:rsid w:val="007F2DFA"/>
    <w:rsid w:val="007F2E47"/>
    <w:rsid w:val="007F2EE7"/>
    <w:rsid w:val="007F2EF1"/>
    <w:rsid w:val="007F2F31"/>
    <w:rsid w:val="007F2F53"/>
    <w:rsid w:val="007F2FA3"/>
    <w:rsid w:val="007F2FE5"/>
    <w:rsid w:val="007F3133"/>
    <w:rsid w:val="007F3234"/>
    <w:rsid w:val="007F3241"/>
    <w:rsid w:val="007F32CA"/>
    <w:rsid w:val="007F33D9"/>
    <w:rsid w:val="007F3424"/>
    <w:rsid w:val="007F34AD"/>
    <w:rsid w:val="007F34F2"/>
    <w:rsid w:val="007F35AE"/>
    <w:rsid w:val="007F35B1"/>
    <w:rsid w:val="007F36F3"/>
    <w:rsid w:val="007F374D"/>
    <w:rsid w:val="007F3789"/>
    <w:rsid w:val="007F37AD"/>
    <w:rsid w:val="007F37D3"/>
    <w:rsid w:val="007F38F0"/>
    <w:rsid w:val="007F38F6"/>
    <w:rsid w:val="007F395C"/>
    <w:rsid w:val="007F3A40"/>
    <w:rsid w:val="007F3AB9"/>
    <w:rsid w:val="007F3ADB"/>
    <w:rsid w:val="007F3B5D"/>
    <w:rsid w:val="007F3B94"/>
    <w:rsid w:val="007F3BA9"/>
    <w:rsid w:val="007F3BF6"/>
    <w:rsid w:val="007F3C2C"/>
    <w:rsid w:val="007F3C40"/>
    <w:rsid w:val="007F3CC6"/>
    <w:rsid w:val="007F3CE6"/>
    <w:rsid w:val="007F3D02"/>
    <w:rsid w:val="007F3D24"/>
    <w:rsid w:val="007F3D6B"/>
    <w:rsid w:val="007F3DD8"/>
    <w:rsid w:val="007F3DF1"/>
    <w:rsid w:val="007F3E86"/>
    <w:rsid w:val="007F3EEE"/>
    <w:rsid w:val="007F3F49"/>
    <w:rsid w:val="007F3F9E"/>
    <w:rsid w:val="007F4085"/>
    <w:rsid w:val="007F4195"/>
    <w:rsid w:val="007F42CC"/>
    <w:rsid w:val="007F431C"/>
    <w:rsid w:val="007F436E"/>
    <w:rsid w:val="007F43C2"/>
    <w:rsid w:val="007F4445"/>
    <w:rsid w:val="007F44A1"/>
    <w:rsid w:val="007F453B"/>
    <w:rsid w:val="007F4584"/>
    <w:rsid w:val="007F459A"/>
    <w:rsid w:val="007F46D1"/>
    <w:rsid w:val="007F47EE"/>
    <w:rsid w:val="007F4842"/>
    <w:rsid w:val="007F4892"/>
    <w:rsid w:val="007F4897"/>
    <w:rsid w:val="007F48B8"/>
    <w:rsid w:val="007F490A"/>
    <w:rsid w:val="007F494A"/>
    <w:rsid w:val="007F4A24"/>
    <w:rsid w:val="007F4AD4"/>
    <w:rsid w:val="007F4BCF"/>
    <w:rsid w:val="007F4C36"/>
    <w:rsid w:val="007F4D12"/>
    <w:rsid w:val="007F4D66"/>
    <w:rsid w:val="007F4D74"/>
    <w:rsid w:val="007F4DFC"/>
    <w:rsid w:val="007F4E82"/>
    <w:rsid w:val="007F4F60"/>
    <w:rsid w:val="007F4FF1"/>
    <w:rsid w:val="007F5068"/>
    <w:rsid w:val="007F50A8"/>
    <w:rsid w:val="007F50C6"/>
    <w:rsid w:val="007F50D3"/>
    <w:rsid w:val="007F5279"/>
    <w:rsid w:val="007F52FD"/>
    <w:rsid w:val="007F534C"/>
    <w:rsid w:val="007F5378"/>
    <w:rsid w:val="007F53BC"/>
    <w:rsid w:val="007F53D6"/>
    <w:rsid w:val="007F53D8"/>
    <w:rsid w:val="007F542D"/>
    <w:rsid w:val="007F5442"/>
    <w:rsid w:val="007F5444"/>
    <w:rsid w:val="007F54C7"/>
    <w:rsid w:val="007F54F4"/>
    <w:rsid w:val="007F561B"/>
    <w:rsid w:val="007F567B"/>
    <w:rsid w:val="007F56ED"/>
    <w:rsid w:val="007F5726"/>
    <w:rsid w:val="007F583C"/>
    <w:rsid w:val="007F583E"/>
    <w:rsid w:val="007F58AE"/>
    <w:rsid w:val="007F58BA"/>
    <w:rsid w:val="007F58EA"/>
    <w:rsid w:val="007F58EB"/>
    <w:rsid w:val="007F59B9"/>
    <w:rsid w:val="007F59CF"/>
    <w:rsid w:val="007F5AFC"/>
    <w:rsid w:val="007F5B44"/>
    <w:rsid w:val="007F5B8D"/>
    <w:rsid w:val="007F5BE7"/>
    <w:rsid w:val="007F5C72"/>
    <w:rsid w:val="007F5CA8"/>
    <w:rsid w:val="007F5CEC"/>
    <w:rsid w:val="007F5DB4"/>
    <w:rsid w:val="007F5DE7"/>
    <w:rsid w:val="007F5EB8"/>
    <w:rsid w:val="007F5EFD"/>
    <w:rsid w:val="007F5F38"/>
    <w:rsid w:val="007F5FAF"/>
    <w:rsid w:val="007F5FF7"/>
    <w:rsid w:val="007F606F"/>
    <w:rsid w:val="007F60A0"/>
    <w:rsid w:val="007F613D"/>
    <w:rsid w:val="007F61FE"/>
    <w:rsid w:val="007F6286"/>
    <w:rsid w:val="007F6289"/>
    <w:rsid w:val="007F6290"/>
    <w:rsid w:val="007F6292"/>
    <w:rsid w:val="007F62C3"/>
    <w:rsid w:val="007F636A"/>
    <w:rsid w:val="007F6423"/>
    <w:rsid w:val="007F6457"/>
    <w:rsid w:val="007F6611"/>
    <w:rsid w:val="007F661F"/>
    <w:rsid w:val="007F6632"/>
    <w:rsid w:val="007F6652"/>
    <w:rsid w:val="007F6698"/>
    <w:rsid w:val="007F67B8"/>
    <w:rsid w:val="007F6866"/>
    <w:rsid w:val="007F686B"/>
    <w:rsid w:val="007F6939"/>
    <w:rsid w:val="007F69B9"/>
    <w:rsid w:val="007F69CD"/>
    <w:rsid w:val="007F69CF"/>
    <w:rsid w:val="007F69EF"/>
    <w:rsid w:val="007F6ACD"/>
    <w:rsid w:val="007F6B05"/>
    <w:rsid w:val="007F6B07"/>
    <w:rsid w:val="007F6B5F"/>
    <w:rsid w:val="007F6BCC"/>
    <w:rsid w:val="007F6BFA"/>
    <w:rsid w:val="007F6C5E"/>
    <w:rsid w:val="007F6CA1"/>
    <w:rsid w:val="007F6D01"/>
    <w:rsid w:val="007F6DF4"/>
    <w:rsid w:val="007F6E37"/>
    <w:rsid w:val="007F6E57"/>
    <w:rsid w:val="007F6E74"/>
    <w:rsid w:val="007F6E7E"/>
    <w:rsid w:val="007F6FD9"/>
    <w:rsid w:val="007F7003"/>
    <w:rsid w:val="007F700F"/>
    <w:rsid w:val="007F7031"/>
    <w:rsid w:val="007F708B"/>
    <w:rsid w:val="007F70B7"/>
    <w:rsid w:val="007F70DF"/>
    <w:rsid w:val="007F715A"/>
    <w:rsid w:val="007F71AF"/>
    <w:rsid w:val="007F7236"/>
    <w:rsid w:val="007F7266"/>
    <w:rsid w:val="007F7302"/>
    <w:rsid w:val="007F7308"/>
    <w:rsid w:val="007F7322"/>
    <w:rsid w:val="007F7470"/>
    <w:rsid w:val="007F74D8"/>
    <w:rsid w:val="007F7534"/>
    <w:rsid w:val="007F7591"/>
    <w:rsid w:val="007F75B6"/>
    <w:rsid w:val="007F7601"/>
    <w:rsid w:val="007F7651"/>
    <w:rsid w:val="007F76A9"/>
    <w:rsid w:val="007F770E"/>
    <w:rsid w:val="007F77A2"/>
    <w:rsid w:val="007F77E3"/>
    <w:rsid w:val="007F77EC"/>
    <w:rsid w:val="007F7853"/>
    <w:rsid w:val="007F790F"/>
    <w:rsid w:val="007F7912"/>
    <w:rsid w:val="007F7952"/>
    <w:rsid w:val="007F7995"/>
    <w:rsid w:val="007F79B0"/>
    <w:rsid w:val="007F79DB"/>
    <w:rsid w:val="007F7A17"/>
    <w:rsid w:val="007F7A3D"/>
    <w:rsid w:val="007F7A74"/>
    <w:rsid w:val="007F7ABC"/>
    <w:rsid w:val="007F7B0E"/>
    <w:rsid w:val="007F7B3F"/>
    <w:rsid w:val="007F7C3B"/>
    <w:rsid w:val="007F7C81"/>
    <w:rsid w:val="007F7CD7"/>
    <w:rsid w:val="007F7D16"/>
    <w:rsid w:val="007F7E0C"/>
    <w:rsid w:val="007F7E75"/>
    <w:rsid w:val="007F7F22"/>
    <w:rsid w:val="007F7F4C"/>
    <w:rsid w:val="007F7F5D"/>
    <w:rsid w:val="008000AF"/>
    <w:rsid w:val="008000B0"/>
    <w:rsid w:val="00800112"/>
    <w:rsid w:val="0080011E"/>
    <w:rsid w:val="008001B5"/>
    <w:rsid w:val="008001DF"/>
    <w:rsid w:val="008002E1"/>
    <w:rsid w:val="008002FA"/>
    <w:rsid w:val="00800374"/>
    <w:rsid w:val="008004DB"/>
    <w:rsid w:val="00800564"/>
    <w:rsid w:val="008005DE"/>
    <w:rsid w:val="008006B9"/>
    <w:rsid w:val="008006D0"/>
    <w:rsid w:val="0080075A"/>
    <w:rsid w:val="008007AF"/>
    <w:rsid w:val="008008E7"/>
    <w:rsid w:val="00800900"/>
    <w:rsid w:val="00800913"/>
    <w:rsid w:val="00800957"/>
    <w:rsid w:val="00800962"/>
    <w:rsid w:val="008009C0"/>
    <w:rsid w:val="008009E6"/>
    <w:rsid w:val="00800AB2"/>
    <w:rsid w:val="00800AEB"/>
    <w:rsid w:val="00800B0E"/>
    <w:rsid w:val="00800B2E"/>
    <w:rsid w:val="00800B30"/>
    <w:rsid w:val="00800B57"/>
    <w:rsid w:val="00800B66"/>
    <w:rsid w:val="00800BFD"/>
    <w:rsid w:val="00800D02"/>
    <w:rsid w:val="00800DA9"/>
    <w:rsid w:val="00800F61"/>
    <w:rsid w:val="00800FC0"/>
    <w:rsid w:val="00800FDD"/>
    <w:rsid w:val="008010B5"/>
    <w:rsid w:val="0080115B"/>
    <w:rsid w:val="0080126D"/>
    <w:rsid w:val="00801273"/>
    <w:rsid w:val="0080134F"/>
    <w:rsid w:val="00801360"/>
    <w:rsid w:val="008013E9"/>
    <w:rsid w:val="00801486"/>
    <w:rsid w:val="00801515"/>
    <w:rsid w:val="008015C3"/>
    <w:rsid w:val="00801614"/>
    <w:rsid w:val="0080161B"/>
    <w:rsid w:val="00801724"/>
    <w:rsid w:val="0080175C"/>
    <w:rsid w:val="00801882"/>
    <w:rsid w:val="008018F0"/>
    <w:rsid w:val="008019C8"/>
    <w:rsid w:val="008019F4"/>
    <w:rsid w:val="008019FD"/>
    <w:rsid w:val="00801AFD"/>
    <w:rsid w:val="00801B1E"/>
    <w:rsid w:val="00801C08"/>
    <w:rsid w:val="00801C1C"/>
    <w:rsid w:val="00801C7B"/>
    <w:rsid w:val="00801CCF"/>
    <w:rsid w:val="00801D0D"/>
    <w:rsid w:val="00801D6E"/>
    <w:rsid w:val="00801D8C"/>
    <w:rsid w:val="00801E1B"/>
    <w:rsid w:val="00801E3C"/>
    <w:rsid w:val="00801E4A"/>
    <w:rsid w:val="00801EAB"/>
    <w:rsid w:val="00801ECD"/>
    <w:rsid w:val="00801EE7"/>
    <w:rsid w:val="00801EEC"/>
    <w:rsid w:val="00801EED"/>
    <w:rsid w:val="00801FFA"/>
    <w:rsid w:val="008020FA"/>
    <w:rsid w:val="0080221E"/>
    <w:rsid w:val="0080225F"/>
    <w:rsid w:val="0080232B"/>
    <w:rsid w:val="008023A4"/>
    <w:rsid w:val="008023EA"/>
    <w:rsid w:val="00802404"/>
    <w:rsid w:val="0080245E"/>
    <w:rsid w:val="00802466"/>
    <w:rsid w:val="008024C7"/>
    <w:rsid w:val="008024F5"/>
    <w:rsid w:val="00802502"/>
    <w:rsid w:val="00802573"/>
    <w:rsid w:val="0080257A"/>
    <w:rsid w:val="008025B1"/>
    <w:rsid w:val="008025C7"/>
    <w:rsid w:val="008026BE"/>
    <w:rsid w:val="0080277C"/>
    <w:rsid w:val="008027E8"/>
    <w:rsid w:val="008028CA"/>
    <w:rsid w:val="00802A16"/>
    <w:rsid w:val="00802A1F"/>
    <w:rsid w:val="00802B9D"/>
    <w:rsid w:val="00802CEF"/>
    <w:rsid w:val="00802CF4"/>
    <w:rsid w:val="00802CFD"/>
    <w:rsid w:val="00802D1E"/>
    <w:rsid w:val="00802D75"/>
    <w:rsid w:val="00802DB4"/>
    <w:rsid w:val="00802DB8"/>
    <w:rsid w:val="00802DD6"/>
    <w:rsid w:val="00802DE9"/>
    <w:rsid w:val="00802E2E"/>
    <w:rsid w:val="00802ED3"/>
    <w:rsid w:val="00802F12"/>
    <w:rsid w:val="00802FB2"/>
    <w:rsid w:val="00802FBE"/>
    <w:rsid w:val="00802FC5"/>
    <w:rsid w:val="00802FE7"/>
    <w:rsid w:val="008030E8"/>
    <w:rsid w:val="0080312F"/>
    <w:rsid w:val="008031FA"/>
    <w:rsid w:val="0080322D"/>
    <w:rsid w:val="0080337C"/>
    <w:rsid w:val="008034A8"/>
    <w:rsid w:val="00803511"/>
    <w:rsid w:val="0080359F"/>
    <w:rsid w:val="008036E4"/>
    <w:rsid w:val="00803765"/>
    <w:rsid w:val="0080378E"/>
    <w:rsid w:val="00803812"/>
    <w:rsid w:val="0080381A"/>
    <w:rsid w:val="008038F0"/>
    <w:rsid w:val="0080390D"/>
    <w:rsid w:val="0080392E"/>
    <w:rsid w:val="00803969"/>
    <w:rsid w:val="008039B0"/>
    <w:rsid w:val="008039E8"/>
    <w:rsid w:val="008039FB"/>
    <w:rsid w:val="00803B06"/>
    <w:rsid w:val="00803B07"/>
    <w:rsid w:val="00803B54"/>
    <w:rsid w:val="00803BFD"/>
    <w:rsid w:val="00803CE5"/>
    <w:rsid w:val="00803CEE"/>
    <w:rsid w:val="00803D03"/>
    <w:rsid w:val="00803D14"/>
    <w:rsid w:val="00803DFF"/>
    <w:rsid w:val="00803E48"/>
    <w:rsid w:val="00803E66"/>
    <w:rsid w:val="00803F1D"/>
    <w:rsid w:val="00803F55"/>
    <w:rsid w:val="00803FAB"/>
    <w:rsid w:val="00803FB8"/>
    <w:rsid w:val="00804013"/>
    <w:rsid w:val="008040E0"/>
    <w:rsid w:val="00804106"/>
    <w:rsid w:val="0080416B"/>
    <w:rsid w:val="00804289"/>
    <w:rsid w:val="008042A8"/>
    <w:rsid w:val="008042DA"/>
    <w:rsid w:val="00804382"/>
    <w:rsid w:val="008043A7"/>
    <w:rsid w:val="008043AA"/>
    <w:rsid w:val="008043E8"/>
    <w:rsid w:val="0080443A"/>
    <w:rsid w:val="008044E1"/>
    <w:rsid w:val="008044EF"/>
    <w:rsid w:val="00804505"/>
    <w:rsid w:val="0080455F"/>
    <w:rsid w:val="008045C3"/>
    <w:rsid w:val="0080460A"/>
    <w:rsid w:val="0080474C"/>
    <w:rsid w:val="008047BA"/>
    <w:rsid w:val="008047E6"/>
    <w:rsid w:val="008048E1"/>
    <w:rsid w:val="0080493C"/>
    <w:rsid w:val="00804946"/>
    <w:rsid w:val="008049B8"/>
    <w:rsid w:val="008049E7"/>
    <w:rsid w:val="00804A2E"/>
    <w:rsid w:val="00804A42"/>
    <w:rsid w:val="00804B8C"/>
    <w:rsid w:val="00804B96"/>
    <w:rsid w:val="00804CF7"/>
    <w:rsid w:val="00804CFC"/>
    <w:rsid w:val="00804D79"/>
    <w:rsid w:val="00804D89"/>
    <w:rsid w:val="00804D96"/>
    <w:rsid w:val="00804FB4"/>
    <w:rsid w:val="00804FF3"/>
    <w:rsid w:val="008050BB"/>
    <w:rsid w:val="00805126"/>
    <w:rsid w:val="00805159"/>
    <w:rsid w:val="008051A7"/>
    <w:rsid w:val="008052FA"/>
    <w:rsid w:val="0080534E"/>
    <w:rsid w:val="008054C2"/>
    <w:rsid w:val="0080556A"/>
    <w:rsid w:val="008055C4"/>
    <w:rsid w:val="0080565D"/>
    <w:rsid w:val="008056EB"/>
    <w:rsid w:val="00805765"/>
    <w:rsid w:val="0080585B"/>
    <w:rsid w:val="008058D7"/>
    <w:rsid w:val="008058E4"/>
    <w:rsid w:val="00805930"/>
    <w:rsid w:val="00805959"/>
    <w:rsid w:val="00805C83"/>
    <w:rsid w:val="00805D2E"/>
    <w:rsid w:val="00805D96"/>
    <w:rsid w:val="00805DCD"/>
    <w:rsid w:val="00805E08"/>
    <w:rsid w:val="00805E71"/>
    <w:rsid w:val="00805EE8"/>
    <w:rsid w:val="00805F69"/>
    <w:rsid w:val="0080602D"/>
    <w:rsid w:val="0080604B"/>
    <w:rsid w:val="008060AE"/>
    <w:rsid w:val="00806119"/>
    <w:rsid w:val="0080611D"/>
    <w:rsid w:val="0080624E"/>
    <w:rsid w:val="00806252"/>
    <w:rsid w:val="00806253"/>
    <w:rsid w:val="008062AC"/>
    <w:rsid w:val="008063CC"/>
    <w:rsid w:val="008063E4"/>
    <w:rsid w:val="00806437"/>
    <w:rsid w:val="00806474"/>
    <w:rsid w:val="008065ED"/>
    <w:rsid w:val="00806693"/>
    <w:rsid w:val="00806774"/>
    <w:rsid w:val="00806776"/>
    <w:rsid w:val="008067F0"/>
    <w:rsid w:val="00806840"/>
    <w:rsid w:val="00806857"/>
    <w:rsid w:val="008068E0"/>
    <w:rsid w:val="008068FE"/>
    <w:rsid w:val="0080696C"/>
    <w:rsid w:val="00806AC0"/>
    <w:rsid w:val="00806ACC"/>
    <w:rsid w:val="00806B44"/>
    <w:rsid w:val="00806B68"/>
    <w:rsid w:val="00806C24"/>
    <w:rsid w:val="00806C2F"/>
    <w:rsid w:val="00806CDD"/>
    <w:rsid w:val="00806D30"/>
    <w:rsid w:val="00806D92"/>
    <w:rsid w:val="00806DFE"/>
    <w:rsid w:val="00806EAA"/>
    <w:rsid w:val="00806EFA"/>
    <w:rsid w:val="00806FA9"/>
    <w:rsid w:val="00807049"/>
    <w:rsid w:val="0080707C"/>
    <w:rsid w:val="008070AD"/>
    <w:rsid w:val="0080710A"/>
    <w:rsid w:val="008071FC"/>
    <w:rsid w:val="0080732E"/>
    <w:rsid w:val="00807389"/>
    <w:rsid w:val="00807503"/>
    <w:rsid w:val="00807581"/>
    <w:rsid w:val="00807677"/>
    <w:rsid w:val="00807681"/>
    <w:rsid w:val="00807688"/>
    <w:rsid w:val="00807766"/>
    <w:rsid w:val="00807798"/>
    <w:rsid w:val="008077E4"/>
    <w:rsid w:val="0080799C"/>
    <w:rsid w:val="00807A0B"/>
    <w:rsid w:val="00807A6B"/>
    <w:rsid w:val="00807ADD"/>
    <w:rsid w:val="00807C3B"/>
    <w:rsid w:val="00807D87"/>
    <w:rsid w:val="00807DEA"/>
    <w:rsid w:val="00807DF6"/>
    <w:rsid w:val="00807E14"/>
    <w:rsid w:val="00807EB0"/>
    <w:rsid w:val="00807F00"/>
    <w:rsid w:val="00807FFA"/>
    <w:rsid w:val="00810042"/>
    <w:rsid w:val="00810078"/>
    <w:rsid w:val="0081007A"/>
    <w:rsid w:val="00810099"/>
    <w:rsid w:val="008100C5"/>
    <w:rsid w:val="008100DF"/>
    <w:rsid w:val="008100ED"/>
    <w:rsid w:val="00810285"/>
    <w:rsid w:val="008102FA"/>
    <w:rsid w:val="00810386"/>
    <w:rsid w:val="00810414"/>
    <w:rsid w:val="00810501"/>
    <w:rsid w:val="00810517"/>
    <w:rsid w:val="0081053F"/>
    <w:rsid w:val="0081056C"/>
    <w:rsid w:val="008106A4"/>
    <w:rsid w:val="008106C4"/>
    <w:rsid w:val="008106E0"/>
    <w:rsid w:val="008107DA"/>
    <w:rsid w:val="0081082D"/>
    <w:rsid w:val="00810867"/>
    <w:rsid w:val="008108AC"/>
    <w:rsid w:val="008108D1"/>
    <w:rsid w:val="008108E9"/>
    <w:rsid w:val="0081093F"/>
    <w:rsid w:val="00810943"/>
    <w:rsid w:val="0081096B"/>
    <w:rsid w:val="00810972"/>
    <w:rsid w:val="0081098F"/>
    <w:rsid w:val="008109B5"/>
    <w:rsid w:val="008109C9"/>
    <w:rsid w:val="00810A54"/>
    <w:rsid w:val="00810A82"/>
    <w:rsid w:val="00810AB4"/>
    <w:rsid w:val="00810C17"/>
    <w:rsid w:val="00810C1F"/>
    <w:rsid w:val="00810C96"/>
    <w:rsid w:val="00810CC4"/>
    <w:rsid w:val="00810D78"/>
    <w:rsid w:val="00810E8C"/>
    <w:rsid w:val="00810EF3"/>
    <w:rsid w:val="00811001"/>
    <w:rsid w:val="00811064"/>
    <w:rsid w:val="008110A6"/>
    <w:rsid w:val="008110C9"/>
    <w:rsid w:val="0081112D"/>
    <w:rsid w:val="00811188"/>
    <w:rsid w:val="0081118B"/>
    <w:rsid w:val="00811190"/>
    <w:rsid w:val="00811243"/>
    <w:rsid w:val="008112BD"/>
    <w:rsid w:val="00811328"/>
    <w:rsid w:val="0081137B"/>
    <w:rsid w:val="008113AA"/>
    <w:rsid w:val="00811426"/>
    <w:rsid w:val="0081145A"/>
    <w:rsid w:val="00811485"/>
    <w:rsid w:val="0081153F"/>
    <w:rsid w:val="0081167A"/>
    <w:rsid w:val="0081169D"/>
    <w:rsid w:val="008116B5"/>
    <w:rsid w:val="008116D2"/>
    <w:rsid w:val="0081172C"/>
    <w:rsid w:val="00811806"/>
    <w:rsid w:val="00811812"/>
    <w:rsid w:val="00811864"/>
    <w:rsid w:val="00811896"/>
    <w:rsid w:val="0081197D"/>
    <w:rsid w:val="008119AE"/>
    <w:rsid w:val="00811A01"/>
    <w:rsid w:val="00811A4E"/>
    <w:rsid w:val="00811B39"/>
    <w:rsid w:val="00811B46"/>
    <w:rsid w:val="00811B66"/>
    <w:rsid w:val="00811C2E"/>
    <w:rsid w:val="00811C71"/>
    <w:rsid w:val="00811CAE"/>
    <w:rsid w:val="00811CD7"/>
    <w:rsid w:val="00811CE5"/>
    <w:rsid w:val="00811D48"/>
    <w:rsid w:val="00811ED0"/>
    <w:rsid w:val="00811EDC"/>
    <w:rsid w:val="00811F42"/>
    <w:rsid w:val="00811FA8"/>
    <w:rsid w:val="00812196"/>
    <w:rsid w:val="008121E1"/>
    <w:rsid w:val="00812280"/>
    <w:rsid w:val="00812286"/>
    <w:rsid w:val="00812319"/>
    <w:rsid w:val="00812391"/>
    <w:rsid w:val="008123A2"/>
    <w:rsid w:val="008123AF"/>
    <w:rsid w:val="00812409"/>
    <w:rsid w:val="00812496"/>
    <w:rsid w:val="008124FF"/>
    <w:rsid w:val="0081255B"/>
    <w:rsid w:val="0081261A"/>
    <w:rsid w:val="00812626"/>
    <w:rsid w:val="0081262E"/>
    <w:rsid w:val="008126F1"/>
    <w:rsid w:val="00812901"/>
    <w:rsid w:val="0081290A"/>
    <w:rsid w:val="00812970"/>
    <w:rsid w:val="008129A3"/>
    <w:rsid w:val="00812A2E"/>
    <w:rsid w:val="00812A3E"/>
    <w:rsid w:val="00812AD2"/>
    <w:rsid w:val="00812B92"/>
    <w:rsid w:val="00812BD2"/>
    <w:rsid w:val="00812BEB"/>
    <w:rsid w:val="00812D03"/>
    <w:rsid w:val="00812DB8"/>
    <w:rsid w:val="00812E53"/>
    <w:rsid w:val="00812E83"/>
    <w:rsid w:val="00812F08"/>
    <w:rsid w:val="008130DA"/>
    <w:rsid w:val="008131E6"/>
    <w:rsid w:val="0081323A"/>
    <w:rsid w:val="00813268"/>
    <w:rsid w:val="0081327D"/>
    <w:rsid w:val="008132A5"/>
    <w:rsid w:val="008132BB"/>
    <w:rsid w:val="008132CC"/>
    <w:rsid w:val="0081337D"/>
    <w:rsid w:val="008133AA"/>
    <w:rsid w:val="008133D9"/>
    <w:rsid w:val="008133F3"/>
    <w:rsid w:val="008133FA"/>
    <w:rsid w:val="008134A5"/>
    <w:rsid w:val="008134B1"/>
    <w:rsid w:val="008134B6"/>
    <w:rsid w:val="008134CE"/>
    <w:rsid w:val="008134D1"/>
    <w:rsid w:val="00813636"/>
    <w:rsid w:val="0081367E"/>
    <w:rsid w:val="00813795"/>
    <w:rsid w:val="00813842"/>
    <w:rsid w:val="008138B6"/>
    <w:rsid w:val="00813929"/>
    <w:rsid w:val="00813A31"/>
    <w:rsid w:val="00813A9A"/>
    <w:rsid w:val="00813B7B"/>
    <w:rsid w:val="00813C24"/>
    <w:rsid w:val="00813C42"/>
    <w:rsid w:val="00813C62"/>
    <w:rsid w:val="00813D15"/>
    <w:rsid w:val="00813D68"/>
    <w:rsid w:val="00813D7E"/>
    <w:rsid w:val="00813D82"/>
    <w:rsid w:val="00813DBB"/>
    <w:rsid w:val="00813DEF"/>
    <w:rsid w:val="00813E93"/>
    <w:rsid w:val="00813F30"/>
    <w:rsid w:val="00813F73"/>
    <w:rsid w:val="00813F89"/>
    <w:rsid w:val="0081400A"/>
    <w:rsid w:val="0081409E"/>
    <w:rsid w:val="008140FE"/>
    <w:rsid w:val="008141CB"/>
    <w:rsid w:val="008141F2"/>
    <w:rsid w:val="008141F7"/>
    <w:rsid w:val="00814265"/>
    <w:rsid w:val="008142CE"/>
    <w:rsid w:val="008142E9"/>
    <w:rsid w:val="008142EA"/>
    <w:rsid w:val="0081435E"/>
    <w:rsid w:val="00814364"/>
    <w:rsid w:val="00814379"/>
    <w:rsid w:val="008143A8"/>
    <w:rsid w:val="00814419"/>
    <w:rsid w:val="0081441B"/>
    <w:rsid w:val="008144AB"/>
    <w:rsid w:val="008144C7"/>
    <w:rsid w:val="008144E3"/>
    <w:rsid w:val="008144E4"/>
    <w:rsid w:val="00814522"/>
    <w:rsid w:val="00814553"/>
    <w:rsid w:val="008145CF"/>
    <w:rsid w:val="00814629"/>
    <w:rsid w:val="0081468E"/>
    <w:rsid w:val="008146C6"/>
    <w:rsid w:val="00814833"/>
    <w:rsid w:val="008148DE"/>
    <w:rsid w:val="008148EE"/>
    <w:rsid w:val="008149AD"/>
    <w:rsid w:val="00814A5A"/>
    <w:rsid w:val="00814AD1"/>
    <w:rsid w:val="00814B00"/>
    <w:rsid w:val="00814C7C"/>
    <w:rsid w:val="00814CF1"/>
    <w:rsid w:val="00814DE1"/>
    <w:rsid w:val="00814E04"/>
    <w:rsid w:val="00814E3E"/>
    <w:rsid w:val="00814EBA"/>
    <w:rsid w:val="00814ED3"/>
    <w:rsid w:val="00814F49"/>
    <w:rsid w:val="00814F71"/>
    <w:rsid w:val="008150E1"/>
    <w:rsid w:val="008150E8"/>
    <w:rsid w:val="00815113"/>
    <w:rsid w:val="00815146"/>
    <w:rsid w:val="00815174"/>
    <w:rsid w:val="00815184"/>
    <w:rsid w:val="008151B7"/>
    <w:rsid w:val="008151CA"/>
    <w:rsid w:val="008151DE"/>
    <w:rsid w:val="008151E0"/>
    <w:rsid w:val="00815275"/>
    <w:rsid w:val="008152EF"/>
    <w:rsid w:val="008157F1"/>
    <w:rsid w:val="00815886"/>
    <w:rsid w:val="00815A01"/>
    <w:rsid w:val="00815A91"/>
    <w:rsid w:val="00815B02"/>
    <w:rsid w:val="00815B4D"/>
    <w:rsid w:val="00815C30"/>
    <w:rsid w:val="00815C33"/>
    <w:rsid w:val="00815C6A"/>
    <w:rsid w:val="00815D42"/>
    <w:rsid w:val="00815DA4"/>
    <w:rsid w:val="00815EA9"/>
    <w:rsid w:val="00815F24"/>
    <w:rsid w:val="00815F72"/>
    <w:rsid w:val="00815FE7"/>
    <w:rsid w:val="0081600C"/>
    <w:rsid w:val="008160AE"/>
    <w:rsid w:val="008160E8"/>
    <w:rsid w:val="00816197"/>
    <w:rsid w:val="008161BF"/>
    <w:rsid w:val="0081628C"/>
    <w:rsid w:val="008162C6"/>
    <w:rsid w:val="008162D2"/>
    <w:rsid w:val="0081646C"/>
    <w:rsid w:val="0081648E"/>
    <w:rsid w:val="008164EA"/>
    <w:rsid w:val="0081653E"/>
    <w:rsid w:val="00816559"/>
    <w:rsid w:val="0081655A"/>
    <w:rsid w:val="008165EC"/>
    <w:rsid w:val="008165EE"/>
    <w:rsid w:val="00816674"/>
    <w:rsid w:val="008166A8"/>
    <w:rsid w:val="008167BE"/>
    <w:rsid w:val="0081686F"/>
    <w:rsid w:val="008168AE"/>
    <w:rsid w:val="008168CB"/>
    <w:rsid w:val="008169A1"/>
    <w:rsid w:val="008169CB"/>
    <w:rsid w:val="00816A77"/>
    <w:rsid w:val="00816A86"/>
    <w:rsid w:val="00816AF6"/>
    <w:rsid w:val="00816B3D"/>
    <w:rsid w:val="00816B5D"/>
    <w:rsid w:val="00816C2C"/>
    <w:rsid w:val="00816C3F"/>
    <w:rsid w:val="00816D18"/>
    <w:rsid w:val="00816DE9"/>
    <w:rsid w:val="00816E5D"/>
    <w:rsid w:val="00816F0E"/>
    <w:rsid w:val="00816F9C"/>
    <w:rsid w:val="00816FEF"/>
    <w:rsid w:val="00817032"/>
    <w:rsid w:val="00817048"/>
    <w:rsid w:val="00817055"/>
    <w:rsid w:val="0081708A"/>
    <w:rsid w:val="008170DD"/>
    <w:rsid w:val="008170EC"/>
    <w:rsid w:val="008171E7"/>
    <w:rsid w:val="008171FF"/>
    <w:rsid w:val="008172C3"/>
    <w:rsid w:val="008172F2"/>
    <w:rsid w:val="00817346"/>
    <w:rsid w:val="0081737B"/>
    <w:rsid w:val="008173DD"/>
    <w:rsid w:val="00817412"/>
    <w:rsid w:val="0081741F"/>
    <w:rsid w:val="00817445"/>
    <w:rsid w:val="00817479"/>
    <w:rsid w:val="008174D1"/>
    <w:rsid w:val="0081753C"/>
    <w:rsid w:val="00817593"/>
    <w:rsid w:val="00817607"/>
    <w:rsid w:val="00817693"/>
    <w:rsid w:val="0081777C"/>
    <w:rsid w:val="00817797"/>
    <w:rsid w:val="00817811"/>
    <w:rsid w:val="0081781E"/>
    <w:rsid w:val="0081788B"/>
    <w:rsid w:val="0081788D"/>
    <w:rsid w:val="00817923"/>
    <w:rsid w:val="008179F5"/>
    <w:rsid w:val="008179FC"/>
    <w:rsid w:val="00817A20"/>
    <w:rsid w:val="00817ACB"/>
    <w:rsid w:val="00817B12"/>
    <w:rsid w:val="00817B2A"/>
    <w:rsid w:val="00817BC6"/>
    <w:rsid w:val="00817CB2"/>
    <w:rsid w:val="00817CDB"/>
    <w:rsid w:val="00817D93"/>
    <w:rsid w:val="00817E07"/>
    <w:rsid w:val="00817F3B"/>
    <w:rsid w:val="00817FA0"/>
    <w:rsid w:val="008200BB"/>
    <w:rsid w:val="008200C5"/>
    <w:rsid w:val="008200D2"/>
    <w:rsid w:val="008200E6"/>
    <w:rsid w:val="00820124"/>
    <w:rsid w:val="0082013D"/>
    <w:rsid w:val="0082014D"/>
    <w:rsid w:val="008201DE"/>
    <w:rsid w:val="008201F5"/>
    <w:rsid w:val="008201FD"/>
    <w:rsid w:val="00820218"/>
    <w:rsid w:val="00820236"/>
    <w:rsid w:val="0082037D"/>
    <w:rsid w:val="00820475"/>
    <w:rsid w:val="0082047A"/>
    <w:rsid w:val="00820488"/>
    <w:rsid w:val="008204B5"/>
    <w:rsid w:val="00820641"/>
    <w:rsid w:val="00820652"/>
    <w:rsid w:val="008207FC"/>
    <w:rsid w:val="00820853"/>
    <w:rsid w:val="00820892"/>
    <w:rsid w:val="00820917"/>
    <w:rsid w:val="0082091A"/>
    <w:rsid w:val="0082091B"/>
    <w:rsid w:val="00820962"/>
    <w:rsid w:val="0082097F"/>
    <w:rsid w:val="008209C4"/>
    <w:rsid w:val="008209FD"/>
    <w:rsid w:val="00820A1E"/>
    <w:rsid w:val="00820A9A"/>
    <w:rsid w:val="00820AAC"/>
    <w:rsid w:val="00820B6B"/>
    <w:rsid w:val="00820BC5"/>
    <w:rsid w:val="00820BD9"/>
    <w:rsid w:val="00820C13"/>
    <w:rsid w:val="00820CA7"/>
    <w:rsid w:val="00820CC7"/>
    <w:rsid w:val="00820D42"/>
    <w:rsid w:val="00820E11"/>
    <w:rsid w:val="00820E49"/>
    <w:rsid w:val="00820EA6"/>
    <w:rsid w:val="00820F0B"/>
    <w:rsid w:val="00820F15"/>
    <w:rsid w:val="00820F16"/>
    <w:rsid w:val="00820F19"/>
    <w:rsid w:val="00820F36"/>
    <w:rsid w:val="00820FC6"/>
    <w:rsid w:val="00820FD0"/>
    <w:rsid w:val="00821003"/>
    <w:rsid w:val="008210AE"/>
    <w:rsid w:val="0082126C"/>
    <w:rsid w:val="00821293"/>
    <w:rsid w:val="008212CF"/>
    <w:rsid w:val="008212F6"/>
    <w:rsid w:val="0082138F"/>
    <w:rsid w:val="008213A3"/>
    <w:rsid w:val="008213A5"/>
    <w:rsid w:val="008213EE"/>
    <w:rsid w:val="00821441"/>
    <w:rsid w:val="00821474"/>
    <w:rsid w:val="008214E1"/>
    <w:rsid w:val="0082152B"/>
    <w:rsid w:val="008216BF"/>
    <w:rsid w:val="0082171D"/>
    <w:rsid w:val="008217E5"/>
    <w:rsid w:val="008217FC"/>
    <w:rsid w:val="00821849"/>
    <w:rsid w:val="0082184B"/>
    <w:rsid w:val="00821861"/>
    <w:rsid w:val="00821943"/>
    <w:rsid w:val="00821A43"/>
    <w:rsid w:val="00821A65"/>
    <w:rsid w:val="00821B43"/>
    <w:rsid w:val="00821B70"/>
    <w:rsid w:val="00821BA3"/>
    <w:rsid w:val="00821C56"/>
    <w:rsid w:val="00821C79"/>
    <w:rsid w:val="00821CFF"/>
    <w:rsid w:val="00821D31"/>
    <w:rsid w:val="00821D61"/>
    <w:rsid w:val="00821E51"/>
    <w:rsid w:val="00821E52"/>
    <w:rsid w:val="00821E8B"/>
    <w:rsid w:val="00821EF2"/>
    <w:rsid w:val="00821EF7"/>
    <w:rsid w:val="00821F49"/>
    <w:rsid w:val="00821FB6"/>
    <w:rsid w:val="00822171"/>
    <w:rsid w:val="0082228B"/>
    <w:rsid w:val="0082230C"/>
    <w:rsid w:val="0082231D"/>
    <w:rsid w:val="00822356"/>
    <w:rsid w:val="0082235D"/>
    <w:rsid w:val="00822430"/>
    <w:rsid w:val="0082243C"/>
    <w:rsid w:val="008225AD"/>
    <w:rsid w:val="008225F1"/>
    <w:rsid w:val="008226ED"/>
    <w:rsid w:val="008226F4"/>
    <w:rsid w:val="00822899"/>
    <w:rsid w:val="00822984"/>
    <w:rsid w:val="00822A4D"/>
    <w:rsid w:val="00822AD0"/>
    <w:rsid w:val="00822B33"/>
    <w:rsid w:val="00822B35"/>
    <w:rsid w:val="00822B3E"/>
    <w:rsid w:val="00822B8C"/>
    <w:rsid w:val="00822BCF"/>
    <w:rsid w:val="00822C37"/>
    <w:rsid w:val="00822D4E"/>
    <w:rsid w:val="00822D8E"/>
    <w:rsid w:val="00822DB4"/>
    <w:rsid w:val="00822DC5"/>
    <w:rsid w:val="00822DE2"/>
    <w:rsid w:val="00822DF9"/>
    <w:rsid w:val="00822E8E"/>
    <w:rsid w:val="00822EC7"/>
    <w:rsid w:val="00822F09"/>
    <w:rsid w:val="00822F30"/>
    <w:rsid w:val="00822F32"/>
    <w:rsid w:val="00822F6C"/>
    <w:rsid w:val="0082305E"/>
    <w:rsid w:val="00823060"/>
    <w:rsid w:val="0082306E"/>
    <w:rsid w:val="0082308F"/>
    <w:rsid w:val="00823126"/>
    <w:rsid w:val="0082312F"/>
    <w:rsid w:val="00823130"/>
    <w:rsid w:val="0082318C"/>
    <w:rsid w:val="008231BF"/>
    <w:rsid w:val="008231C0"/>
    <w:rsid w:val="008231C1"/>
    <w:rsid w:val="00823236"/>
    <w:rsid w:val="00823263"/>
    <w:rsid w:val="00823271"/>
    <w:rsid w:val="008232A9"/>
    <w:rsid w:val="008232BF"/>
    <w:rsid w:val="008232C4"/>
    <w:rsid w:val="0082330C"/>
    <w:rsid w:val="00823311"/>
    <w:rsid w:val="00823342"/>
    <w:rsid w:val="0082334D"/>
    <w:rsid w:val="0082336A"/>
    <w:rsid w:val="008233D4"/>
    <w:rsid w:val="0082340F"/>
    <w:rsid w:val="00823495"/>
    <w:rsid w:val="008234BD"/>
    <w:rsid w:val="008234C2"/>
    <w:rsid w:val="0082362E"/>
    <w:rsid w:val="00823663"/>
    <w:rsid w:val="00823664"/>
    <w:rsid w:val="008236C0"/>
    <w:rsid w:val="008236C6"/>
    <w:rsid w:val="00823748"/>
    <w:rsid w:val="008237C0"/>
    <w:rsid w:val="008237D8"/>
    <w:rsid w:val="0082385E"/>
    <w:rsid w:val="0082395F"/>
    <w:rsid w:val="00823A30"/>
    <w:rsid w:val="00823A52"/>
    <w:rsid w:val="00823A85"/>
    <w:rsid w:val="00823A93"/>
    <w:rsid w:val="00823AFE"/>
    <w:rsid w:val="00823B07"/>
    <w:rsid w:val="00823B60"/>
    <w:rsid w:val="00823B98"/>
    <w:rsid w:val="00823C67"/>
    <w:rsid w:val="00823C6A"/>
    <w:rsid w:val="00823C94"/>
    <w:rsid w:val="00823D45"/>
    <w:rsid w:val="00823D5A"/>
    <w:rsid w:val="00823DBE"/>
    <w:rsid w:val="00823DFB"/>
    <w:rsid w:val="00823EEC"/>
    <w:rsid w:val="00823F4E"/>
    <w:rsid w:val="00823F97"/>
    <w:rsid w:val="0082407D"/>
    <w:rsid w:val="0082408A"/>
    <w:rsid w:val="008240BA"/>
    <w:rsid w:val="008240D1"/>
    <w:rsid w:val="00824112"/>
    <w:rsid w:val="0082411E"/>
    <w:rsid w:val="00824295"/>
    <w:rsid w:val="008242DC"/>
    <w:rsid w:val="008242E1"/>
    <w:rsid w:val="008242E4"/>
    <w:rsid w:val="00824458"/>
    <w:rsid w:val="0082445B"/>
    <w:rsid w:val="00824497"/>
    <w:rsid w:val="008244ED"/>
    <w:rsid w:val="008244FE"/>
    <w:rsid w:val="0082458B"/>
    <w:rsid w:val="0082471F"/>
    <w:rsid w:val="00824746"/>
    <w:rsid w:val="00824872"/>
    <w:rsid w:val="0082487C"/>
    <w:rsid w:val="0082488D"/>
    <w:rsid w:val="008248CC"/>
    <w:rsid w:val="00824983"/>
    <w:rsid w:val="00824996"/>
    <w:rsid w:val="00824ABD"/>
    <w:rsid w:val="00824AE4"/>
    <w:rsid w:val="00824AF5"/>
    <w:rsid w:val="00824B53"/>
    <w:rsid w:val="00824B66"/>
    <w:rsid w:val="00824BE7"/>
    <w:rsid w:val="00824BFD"/>
    <w:rsid w:val="00824C24"/>
    <w:rsid w:val="00824C9D"/>
    <w:rsid w:val="00824CE9"/>
    <w:rsid w:val="00824D1E"/>
    <w:rsid w:val="00824E2D"/>
    <w:rsid w:val="00824E74"/>
    <w:rsid w:val="00824E96"/>
    <w:rsid w:val="00824E99"/>
    <w:rsid w:val="00824F19"/>
    <w:rsid w:val="00824FFB"/>
    <w:rsid w:val="00825182"/>
    <w:rsid w:val="008251F7"/>
    <w:rsid w:val="0082528E"/>
    <w:rsid w:val="0082537F"/>
    <w:rsid w:val="0082540F"/>
    <w:rsid w:val="0082548D"/>
    <w:rsid w:val="008254A0"/>
    <w:rsid w:val="0082550C"/>
    <w:rsid w:val="00825537"/>
    <w:rsid w:val="00825594"/>
    <w:rsid w:val="008255BE"/>
    <w:rsid w:val="00825619"/>
    <w:rsid w:val="00825674"/>
    <w:rsid w:val="00825678"/>
    <w:rsid w:val="008256D5"/>
    <w:rsid w:val="008256EF"/>
    <w:rsid w:val="00825718"/>
    <w:rsid w:val="00825723"/>
    <w:rsid w:val="00825853"/>
    <w:rsid w:val="00825873"/>
    <w:rsid w:val="008258DB"/>
    <w:rsid w:val="00825922"/>
    <w:rsid w:val="00825AC6"/>
    <w:rsid w:val="00825AF4"/>
    <w:rsid w:val="00825B6C"/>
    <w:rsid w:val="00825BB5"/>
    <w:rsid w:val="00825C48"/>
    <w:rsid w:val="00825C63"/>
    <w:rsid w:val="00825C95"/>
    <w:rsid w:val="00825CC4"/>
    <w:rsid w:val="00825D71"/>
    <w:rsid w:val="00825D85"/>
    <w:rsid w:val="00825E49"/>
    <w:rsid w:val="00825FEC"/>
    <w:rsid w:val="00825FFF"/>
    <w:rsid w:val="0082607E"/>
    <w:rsid w:val="00826188"/>
    <w:rsid w:val="008261C1"/>
    <w:rsid w:val="00826252"/>
    <w:rsid w:val="0082627A"/>
    <w:rsid w:val="00826380"/>
    <w:rsid w:val="00826403"/>
    <w:rsid w:val="008264B1"/>
    <w:rsid w:val="008264C4"/>
    <w:rsid w:val="0082653A"/>
    <w:rsid w:val="0082654D"/>
    <w:rsid w:val="0082661C"/>
    <w:rsid w:val="00826640"/>
    <w:rsid w:val="00826674"/>
    <w:rsid w:val="0082669A"/>
    <w:rsid w:val="008266A0"/>
    <w:rsid w:val="008266B2"/>
    <w:rsid w:val="008266CC"/>
    <w:rsid w:val="008266D8"/>
    <w:rsid w:val="008266FC"/>
    <w:rsid w:val="0082681C"/>
    <w:rsid w:val="00826847"/>
    <w:rsid w:val="00826882"/>
    <w:rsid w:val="008268E7"/>
    <w:rsid w:val="008268EA"/>
    <w:rsid w:val="00826962"/>
    <w:rsid w:val="008269B7"/>
    <w:rsid w:val="00826A2A"/>
    <w:rsid w:val="00826A5F"/>
    <w:rsid w:val="00826AFC"/>
    <w:rsid w:val="00826AFF"/>
    <w:rsid w:val="00826B4B"/>
    <w:rsid w:val="00826BD2"/>
    <w:rsid w:val="00826D1F"/>
    <w:rsid w:val="00826DB8"/>
    <w:rsid w:val="00826E3F"/>
    <w:rsid w:val="00826EA2"/>
    <w:rsid w:val="00826F09"/>
    <w:rsid w:val="008271D7"/>
    <w:rsid w:val="00827330"/>
    <w:rsid w:val="00827387"/>
    <w:rsid w:val="008273AE"/>
    <w:rsid w:val="008274AD"/>
    <w:rsid w:val="00827528"/>
    <w:rsid w:val="008275B0"/>
    <w:rsid w:val="008275CF"/>
    <w:rsid w:val="008276C7"/>
    <w:rsid w:val="008276FA"/>
    <w:rsid w:val="00827705"/>
    <w:rsid w:val="00827755"/>
    <w:rsid w:val="00827768"/>
    <w:rsid w:val="008277A9"/>
    <w:rsid w:val="00827816"/>
    <w:rsid w:val="00827856"/>
    <w:rsid w:val="00827919"/>
    <w:rsid w:val="00827B61"/>
    <w:rsid w:val="00827BCA"/>
    <w:rsid w:val="00827BD1"/>
    <w:rsid w:val="00827BD7"/>
    <w:rsid w:val="00827BDA"/>
    <w:rsid w:val="00827BF5"/>
    <w:rsid w:val="00827E0E"/>
    <w:rsid w:val="00827E3A"/>
    <w:rsid w:val="00827E55"/>
    <w:rsid w:val="00827E5A"/>
    <w:rsid w:val="00827E8E"/>
    <w:rsid w:val="00827FBB"/>
    <w:rsid w:val="00827FD7"/>
    <w:rsid w:val="00827FF0"/>
    <w:rsid w:val="00830053"/>
    <w:rsid w:val="00830106"/>
    <w:rsid w:val="008301B6"/>
    <w:rsid w:val="008301B7"/>
    <w:rsid w:val="0083024D"/>
    <w:rsid w:val="0083024F"/>
    <w:rsid w:val="00830284"/>
    <w:rsid w:val="008303C9"/>
    <w:rsid w:val="0083042F"/>
    <w:rsid w:val="00830451"/>
    <w:rsid w:val="00830498"/>
    <w:rsid w:val="008304B7"/>
    <w:rsid w:val="008304CF"/>
    <w:rsid w:val="0083056A"/>
    <w:rsid w:val="00830594"/>
    <w:rsid w:val="00830601"/>
    <w:rsid w:val="0083060E"/>
    <w:rsid w:val="008306E4"/>
    <w:rsid w:val="008306E6"/>
    <w:rsid w:val="008306F6"/>
    <w:rsid w:val="00830794"/>
    <w:rsid w:val="008308BB"/>
    <w:rsid w:val="00830916"/>
    <w:rsid w:val="0083097A"/>
    <w:rsid w:val="0083097F"/>
    <w:rsid w:val="00830A2E"/>
    <w:rsid w:val="00830AC1"/>
    <w:rsid w:val="00830BB6"/>
    <w:rsid w:val="00830CE0"/>
    <w:rsid w:val="00830DD9"/>
    <w:rsid w:val="00830E12"/>
    <w:rsid w:val="00830EBD"/>
    <w:rsid w:val="00830F40"/>
    <w:rsid w:val="00830FC9"/>
    <w:rsid w:val="00831030"/>
    <w:rsid w:val="00831127"/>
    <w:rsid w:val="008311A3"/>
    <w:rsid w:val="00831250"/>
    <w:rsid w:val="00831280"/>
    <w:rsid w:val="008312A0"/>
    <w:rsid w:val="008312A3"/>
    <w:rsid w:val="008312ED"/>
    <w:rsid w:val="008313C6"/>
    <w:rsid w:val="008313FC"/>
    <w:rsid w:val="00831421"/>
    <w:rsid w:val="00831490"/>
    <w:rsid w:val="008314AD"/>
    <w:rsid w:val="00831619"/>
    <w:rsid w:val="0083161D"/>
    <w:rsid w:val="008317BF"/>
    <w:rsid w:val="008317DC"/>
    <w:rsid w:val="0083195D"/>
    <w:rsid w:val="008319D3"/>
    <w:rsid w:val="00831A23"/>
    <w:rsid w:val="00831A8A"/>
    <w:rsid w:val="00831B16"/>
    <w:rsid w:val="00831B32"/>
    <w:rsid w:val="00831B33"/>
    <w:rsid w:val="00831BB2"/>
    <w:rsid w:val="00831BC8"/>
    <w:rsid w:val="00831C0D"/>
    <w:rsid w:val="00831E91"/>
    <w:rsid w:val="00831EB8"/>
    <w:rsid w:val="00831EC8"/>
    <w:rsid w:val="00831F0F"/>
    <w:rsid w:val="00831F37"/>
    <w:rsid w:val="00831F75"/>
    <w:rsid w:val="00831F89"/>
    <w:rsid w:val="00831F9F"/>
    <w:rsid w:val="00831FB8"/>
    <w:rsid w:val="0083204E"/>
    <w:rsid w:val="008320CB"/>
    <w:rsid w:val="008320F4"/>
    <w:rsid w:val="0083215E"/>
    <w:rsid w:val="0083219D"/>
    <w:rsid w:val="008321BA"/>
    <w:rsid w:val="008321D3"/>
    <w:rsid w:val="00832232"/>
    <w:rsid w:val="00832249"/>
    <w:rsid w:val="008322A7"/>
    <w:rsid w:val="008324E2"/>
    <w:rsid w:val="0083252C"/>
    <w:rsid w:val="00832571"/>
    <w:rsid w:val="00832646"/>
    <w:rsid w:val="00832649"/>
    <w:rsid w:val="00832661"/>
    <w:rsid w:val="0083271B"/>
    <w:rsid w:val="00832720"/>
    <w:rsid w:val="00832751"/>
    <w:rsid w:val="00832786"/>
    <w:rsid w:val="008327DF"/>
    <w:rsid w:val="008328C1"/>
    <w:rsid w:val="008328EF"/>
    <w:rsid w:val="00832A92"/>
    <w:rsid w:val="00832AD8"/>
    <w:rsid w:val="00832BBB"/>
    <w:rsid w:val="00832C2A"/>
    <w:rsid w:val="00832C5F"/>
    <w:rsid w:val="00832D5A"/>
    <w:rsid w:val="00832D97"/>
    <w:rsid w:val="00832DBC"/>
    <w:rsid w:val="00832DCD"/>
    <w:rsid w:val="00832DE6"/>
    <w:rsid w:val="00832DF1"/>
    <w:rsid w:val="00832E06"/>
    <w:rsid w:val="00832E12"/>
    <w:rsid w:val="00832E63"/>
    <w:rsid w:val="00832ED9"/>
    <w:rsid w:val="00832EDB"/>
    <w:rsid w:val="00832F56"/>
    <w:rsid w:val="00833053"/>
    <w:rsid w:val="0083308C"/>
    <w:rsid w:val="00833110"/>
    <w:rsid w:val="0083318C"/>
    <w:rsid w:val="00833278"/>
    <w:rsid w:val="00833435"/>
    <w:rsid w:val="008334F2"/>
    <w:rsid w:val="0083359A"/>
    <w:rsid w:val="0083364D"/>
    <w:rsid w:val="0083366B"/>
    <w:rsid w:val="008337E7"/>
    <w:rsid w:val="00833848"/>
    <w:rsid w:val="0083388F"/>
    <w:rsid w:val="008338D3"/>
    <w:rsid w:val="0083390F"/>
    <w:rsid w:val="00833948"/>
    <w:rsid w:val="00833964"/>
    <w:rsid w:val="00833977"/>
    <w:rsid w:val="008339C8"/>
    <w:rsid w:val="008339CE"/>
    <w:rsid w:val="008339D0"/>
    <w:rsid w:val="00833A19"/>
    <w:rsid w:val="00833A1A"/>
    <w:rsid w:val="00833B2D"/>
    <w:rsid w:val="00833B5B"/>
    <w:rsid w:val="00833BF0"/>
    <w:rsid w:val="00833BF1"/>
    <w:rsid w:val="00833CC3"/>
    <w:rsid w:val="00833D46"/>
    <w:rsid w:val="00833D52"/>
    <w:rsid w:val="00833DF4"/>
    <w:rsid w:val="00833F01"/>
    <w:rsid w:val="008340B0"/>
    <w:rsid w:val="008340B9"/>
    <w:rsid w:val="0083413E"/>
    <w:rsid w:val="00834162"/>
    <w:rsid w:val="00834173"/>
    <w:rsid w:val="008341D7"/>
    <w:rsid w:val="0083423C"/>
    <w:rsid w:val="0083424D"/>
    <w:rsid w:val="0083426A"/>
    <w:rsid w:val="00834286"/>
    <w:rsid w:val="008342A0"/>
    <w:rsid w:val="008342D5"/>
    <w:rsid w:val="0083435A"/>
    <w:rsid w:val="00834363"/>
    <w:rsid w:val="008343E9"/>
    <w:rsid w:val="008343F3"/>
    <w:rsid w:val="00834405"/>
    <w:rsid w:val="0083444C"/>
    <w:rsid w:val="008344FE"/>
    <w:rsid w:val="0083450D"/>
    <w:rsid w:val="00834680"/>
    <w:rsid w:val="00834769"/>
    <w:rsid w:val="008347E0"/>
    <w:rsid w:val="008348A1"/>
    <w:rsid w:val="00834A65"/>
    <w:rsid w:val="00834AA3"/>
    <w:rsid w:val="00834AA7"/>
    <w:rsid w:val="00834BC0"/>
    <w:rsid w:val="00834BF5"/>
    <w:rsid w:val="00834C4D"/>
    <w:rsid w:val="00834CA6"/>
    <w:rsid w:val="00834CC1"/>
    <w:rsid w:val="00834D29"/>
    <w:rsid w:val="00834D48"/>
    <w:rsid w:val="00834D67"/>
    <w:rsid w:val="00834DBF"/>
    <w:rsid w:val="00834DF7"/>
    <w:rsid w:val="00834E23"/>
    <w:rsid w:val="00834EA3"/>
    <w:rsid w:val="00834F0F"/>
    <w:rsid w:val="00834F76"/>
    <w:rsid w:val="00834F7F"/>
    <w:rsid w:val="00835177"/>
    <w:rsid w:val="00835199"/>
    <w:rsid w:val="008351D7"/>
    <w:rsid w:val="00835266"/>
    <w:rsid w:val="008352C1"/>
    <w:rsid w:val="00835309"/>
    <w:rsid w:val="0083535D"/>
    <w:rsid w:val="0083538D"/>
    <w:rsid w:val="008353AE"/>
    <w:rsid w:val="008353DF"/>
    <w:rsid w:val="0083542F"/>
    <w:rsid w:val="00835435"/>
    <w:rsid w:val="0083547C"/>
    <w:rsid w:val="0083548E"/>
    <w:rsid w:val="008354DC"/>
    <w:rsid w:val="008356A0"/>
    <w:rsid w:val="008356C1"/>
    <w:rsid w:val="00835713"/>
    <w:rsid w:val="008357DC"/>
    <w:rsid w:val="008358E3"/>
    <w:rsid w:val="008358EA"/>
    <w:rsid w:val="00835924"/>
    <w:rsid w:val="0083594B"/>
    <w:rsid w:val="00835970"/>
    <w:rsid w:val="008359D0"/>
    <w:rsid w:val="00835A96"/>
    <w:rsid w:val="00835AA0"/>
    <w:rsid w:val="00835AC5"/>
    <w:rsid w:val="00835B87"/>
    <w:rsid w:val="00835C66"/>
    <w:rsid w:val="00835CBE"/>
    <w:rsid w:val="00835DAB"/>
    <w:rsid w:val="00835E5A"/>
    <w:rsid w:val="00835EA4"/>
    <w:rsid w:val="00835EC4"/>
    <w:rsid w:val="00835F6E"/>
    <w:rsid w:val="00835FD9"/>
    <w:rsid w:val="0083605A"/>
    <w:rsid w:val="0083607C"/>
    <w:rsid w:val="008360C2"/>
    <w:rsid w:val="008360CE"/>
    <w:rsid w:val="00836104"/>
    <w:rsid w:val="0083611C"/>
    <w:rsid w:val="0083612E"/>
    <w:rsid w:val="008361C2"/>
    <w:rsid w:val="008362DA"/>
    <w:rsid w:val="00836344"/>
    <w:rsid w:val="0083639D"/>
    <w:rsid w:val="00836438"/>
    <w:rsid w:val="008364A2"/>
    <w:rsid w:val="008364DD"/>
    <w:rsid w:val="0083655F"/>
    <w:rsid w:val="008366D3"/>
    <w:rsid w:val="00836768"/>
    <w:rsid w:val="0083676C"/>
    <w:rsid w:val="008367F3"/>
    <w:rsid w:val="008368F0"/>
    <w:rsid w:val="00836914"/>
    <w:rsid w:val="0083697A"/>
    <w:rsid w:val="008369B7"/>
    <w:rsid w:val="00836A7F"/>
    <w:rsid w:val="00836AEE"/>
    <w:rsid w:val="00836B1A"/>
    <w:rsid w:val="00836B64"/>
    <w:rsid w:val="00836B95"/>
    <w:rsid w:val="00836BF9"/>
    <w:rsid w:val="00836CFF"/>
    <w:rsid w:val="00836DB2"/>
    <w:rsid w:val="00836E0C"/>
    <w:rsid w:val="00836E13"/>
    <w:rsid w:val="00836E99"/>
    <w:rsid w:val="00836F5B"/>
    <w:rsid w:val="00836FDE"/>
    <w:rsid w:val="00836FF7"/>
    <w:rsid w:val="00837087"/>
    <w:rsid w:val="00837186"/>
    <w:rsid w:val="00837211"/>
    <w:rsid w:val="0083721E"/>
    <w:rsid w:val="0083724D"/>
    <w:rsid w:val="008372E4"/>
    <w:rsid w:val="008372EC"/>
    <w:rsid w:val="0083733E"/>
    <w:rsid w:val="008373C1"/>
    <w:rsid w:val="0083751C"/>
    <w:rsid w:val="0083756E"/>
    <w:rsid w:val="008375A3"/>
    <w:rsid w:val="00837609"/>
    <w:rsid w:val="00837846"/>
    <w:rsid w:val="00837877"/>
    <w:rsid w:val="00837893"/>
    <w:rsid w:val="00837A21"/>
    <w:rsid w:val="00837A9B"/>
    <w:rsid w:val="00837AD9"/>
    <w:rsid w:val="00837C58"/>
    <w:rsid w:val="00837CE0"/>
    <w:rsid w:val="00837D60"/>
    <w:rsid w:val="00837DAE"/>
    <w:rsid w:val="00837DDC"/>
    <w:rsid w:val="00837E10"/>
    <w:rsid w:val="00837F24"/>
    <w:rsid w:val="00837F2D"/>
    <w:rsid w:val="00837F55"/>
    <w:rsid w:val="00837F66"/>
    <w:rsid w:val="00837F6C"/>
    <w:rsid w:val="00837FEA"/>
    <w:rsid w:val="00840039"/>
    <w:rsid w:val="008400BE"/>
    <w:rsid w:val="00840236"/>
    <w:rsid w:val="00840255"/>
    <w:rsid w:val="0084028A"/>
    <w:rsid w:val="008402D8"/>
    <w:rsid w:val="008404BC"/>
    <w:rsid w:val="00840574"/>
    <w:rsid w:val="008405D7"/>
    <w:rsid w:val="008405DD"/>
    <w:rsid w:val="008405FB"/>
    <w:rsid w:val="0084068C"/>
    <w:rsid w:val="008406A5"/>
    <w:rsid w:val="008406A7"/>
    <w:rsid w:val="00840751"/>
    <w:rsid w:val="00840777"/>
    <w:rsid w:val="008407DA"/>
    <w:rsid w:val="0084086A"/>
    <w:rsid w:val="008408A2"/>
    <w:rsid w:val="00840A6C"/>
    <w:rsid w:val="00840ABC"/>
    <w:rsid w:val="00840AC9"/>
    <w:rsid w:val="00840C20"/>
    <w:rsid w:val="00840C2B"/>
    <w:rsid w:val="00840C33"/>
    <w:rsid w:val="00840C49"/>
    <w:rsid w:val="00840C68"/>
    <w:rsid w:val="00840C91"/>
    <w:rsid w:val="00840CF9"/>
    <w:rsid w:val="00840D17"/>
    <w:rsid w:val="00840D3F"/>
    <w:rsid w:val="00840D95"/>
    <w:rsid w:val="00840DE8"/>
    <w:rsid w:val="00840E71"/>
    <w:rsid w:val="00840ED4"/>
    <w:rsid w:val="00840F0B"/>
    <w:rsid w:val="00840F13"/>
    <w:rsid w:val="0084103C"/>
    <w:rsid w:val="00841139"/>
    <w:rsid w:val="00841161"/>
    <w:rsid w:val="008412D0"/>
    <w:rsid w:val="0084133C"/>
    <w:rsid w:val="0084134C"/>
    <w:rsid w:val="008414DF"/>
    <w:rsid w:val="008414FA"/>
    <w:rsid w:val="0084159C"/>
    <w:rsid w:val="008415B3"/>
    <w:rsid w:val="008415EA"/>
    <w:rsid w:val="00841780"/>
    <w:rsid w:val="00841794"/>
    <w:rsid w:val="008417CF"/>
    <w:rsid w:val="0084186F"/>
    <w:rsid w:val="008418AE"/>
    <w:rsid w:val="00841907"/>
    <w:rsid w:val="0084197D"/>
    <w:rsid w:val="008419F1"/>
    <w:rsid w:val="00841A0E"/>
    <w:rsid w:val="00841A9A"/>
    <w:rsid w:val="00841ABA"/>
    <w:rsid w:val="00841C11"/>
    <w:rsid w:val="00841C2F"/>
    <w:rsid w:val="00841CAB"/>
    <w:rsid w:val="00841CBB"/>
    <w:rsid w:val="00841CE3"/>
    <w:rsid w:val="00841D37"/>
    <w:rsid w:val="00841E11"/>
    <w:rsid w:val="00841E2F"/>
    <w:rsid w:val="00841E55"/>
    <w:rsid w:val="00841EA2"/>
    <w:rsid w:val="00841EC4"/>
    <w:rsid w:val="00841EF3"/>
    <w:rsid w:val="00841F3C"/>
    <w:rsid w:val="00841F7C"/>
    <w:rsid w:val="00841F9E"/>
    <w:rsid w:val="00841FBE"/>
    <w:rsid w:val="0084206F"/>
    <w:rsid w:val="00842082"/>
    <w:rsid w:val="008421DF"/>
    <w:rsid w:val="0084228A"/>
    <w:rsid w:val="008422C7"/>
    <w:rsid w:val="00842317"/>
    <w:rsid w:val="00842326"/>
    <w:rsid w:val="00842365"/>
    <w:rsid w:val="00842375"/>
    <w:rsid w:val="00842437"/>
    <w:rsid w:val="008424B4"/>
    <w:rsid w:val="00842605"/>
    <w:rsid w:val="00842636"/>
    <w:rsid w:val="0084264A"/>
    <w:rsid w:val="0084273D"/>
    <w:rsid w:val="0084274C"/>
    <w:rsid w:val="0084279B"/>
    <w:rsid w:val="00842812"/>
    <w:rsid w:val="00842853"/>
    <w:rsid w:val="008428DD"/>
    <w:rsid w:val="00842964"/>
    <w:rsid w:val="008429D9"/>
    <w:rsid w:val="00842A38"/>
    <w:rsid w:val="00842A78"/>
    <w:rsid w:val="00842A79"/>
    <w:rsid w:val="00842A82"/>
    <w:rsid w:val="00842AC9"/>
    <w:rsid w:val="00842AEE"/>
    <w:rsid w:val="00842B3C"/>
    <w:rsid w:val="00842B75"/>
    <w:rsid w:val="00842C19"/>
    <w:rsid w:val="00842C31"/>
    <w:rsid w:val="00842C8B"/>
    <w:rsid w:val="00842D6F"/>
    <w:rsid w:val="00842EE2"/>
    <w:rsid w:val="00842F97"/>
    <w:rsid w:val="00842FAE"/>
    <w:rsid w:val="00843033"/>
    <w:rsid w:val="00843088"/>
    <w:rsid w:val="008430AC"/>
    <w:rsid w:val="008430BC"/>
    <w:rsid w:val="008430DC"/>
    <w:rsid w:val="0084323C"/>
    <w:rsid w:val="00843294"/>
    <w:rsid w:val="00843299"/>
    <w:rsid w:val="008432BB"/>
    <w:rsid w:val="0084336A"/>
    <w:rsid w:val="008433E6"/>
    <w:rsid w:val="0084341E"/>
    <w:rsid w:val="008434E7"/>
    <w:rsid w:val="00843567"/>
    <w:rsid w:val="008436F8"/>
    <w:rsid w:val="008437D0"/>
    <w:rsid w:val="00843896"/>
    <w:rsid w:val="008438A9"/>
    <w:rsid w:val="008438BE"/>
    <w:rsid w:val="008438E0"/>
    <w:rsid w:val="00843905"/>
    <w:rsid w:val="00843997"/>
    <w:rsid w:val="008439BE"/>
    <w:rsid w:val="00843A31"/>
    <w:rsid w:val="00843A35"/>
    <w:rsid w:val="00843A63"/>
    <w:rsid w:val="00843AC9"/>
    <w:rsid w:val="00843AF8"/>
    <w:rsid w:val="00843B45"/>
    <w:rsid w:val="00843C8E"/>
    <w:rsid w:val="00843CB8"/>
    <w:rsid w:val="00843DEA"/>
    <w:rsid w:val="00843EB4"/>
    <w:rsid w:val="00843EF7"/>
    <w:rsid w:val="00843F06"/>
    <w:rsid w:val="00843FEA"/>
    <w:rsid w:val="00844126"/>
    <w:rsid w:val="0084416B"/>
    <w:rsid w:val="008441F7"/>
    <w:rsid w:val="00844208"/>
    <w:rsid w:val="0084421E"/>
    <w:rsid w:val="0084424D"/>
    <w:rsid w:val="0084427E"/>
    <w:rsid w:val="008442D1"/>
    <w:rsid w:val="008442DF"/>
    <w:rsid w:val="00844372"/>
    <w:rsid w:val="00844385"/>
    <w:rsid w:val="00844417"/>
    <w:rsid w:val="00844453"/>
    <w:rsid w:val="0084446B"/>
    <w:rsid w:val="008445D1"/>
    <w:rsid w:val="008445E5"/>
    <w:rsid w:val="00844609"/>
    <w:rsid w:val="0084461E"/>
    <w:rsid w:val="00844664"/>
    <w:rsid w:val="008446FF"/>
    <w:rsid w:val="008447F1"/>
    <w:rsid w:val="00844837"/>
    <w:rsid w:val="0084485D"/>
    <w:rsid w:val="008448E9"/>
    <w:rsid w:val="0084491F"/>
    <w:rsid w:val="00844943"/>
    <w:rsid w:val="00844979"/>
    <w:rsid w:val="008449B2"/>
    <w:rsid w:val="008449CE"/>
    <w:rsid w:val="008449DD"/>
    <w:rsid w:val="00844A18"/>
    <w:rsid w:val="00844A21"/>
    <w:rsid w:val="00844A72"/>
    <w:rsid w:val="00844A7B"/>
    <w:rsid w:val="00844B57"/>
    <w:rsid w:val="00844C74"/>
    <w:rsid w:val="00844D68"/>
    <w:rsid w:val="00844E2D"/>
    <w:rsid w:val="00844E40"/>
    <w:rsid w:val="00844E6D"/>
    <w:rsid w:val="00844E7A"/>
    <w:rsid w:val="00844F73"/>
    <w:rsid w:val="00844FBD"/>
    <w:rsid w:val="00845047"/>
    <w:rsid w:val="0084505A"/>
    <w:rsid w:val="008451F6"/>
    <w:rsid w:val="00845316"/>
    <w:rsid w:val="008453D7"/>
    <w:rsid w:val="00845414"/>
    <w:rsid w:val="0084549B"/>
    <w:rsid w:val="008454B7"/>
    <w:rsid w:val="008454CB"/>
    <w:rsid w:val="008454CF"/>
    <w:rsid w:val="00845531"/>
    <w:rsid w:val="0084555F"/>
    <w:rsid w:val="0084559B"/>
    <w:rsid w:val="008455B9"/>
    <w:rsid w:val="008455D6"/>
    <w:rsid w:val="008455E6"/>
    <w:rsid w:val="008455F5"/>
    <w:rsid w:val="00845637"/>
    <w:rsid w:val="00845671"/>
    <w:rsid w:val="008456AE"/>
    <w:rsid w:val="00845701"/>
    <w:rsid w:val="00845716"/>
    <w:rsid w:val="00845808"/>
    <w:rsid w:val="0084582D"/>
    <w:rsid w:val="0084585C"/>
    <w:rsid w:val="008458AE"/>
    <w:rsid w:val="008458D4"/>
    <w:rsid w:val="0084596C"/>
    <w:rsid w:val="00845A6F"/>
    <w:rsid w:val="00845A72"/>
    <w:rsid w:val="00845B6D"/>
    <w:rsid w:val="00845C3A"/>
    <w:rsid w:val="00845CB1"/>
    <w:rsid w:val="00845CE6"/>
    <w:rsid w:val="00845D34"/>
    <w:rsid w:val="00845DB0"/>
    <w:rsid w:val="00845F4C"/>
    <w:rsid w:val="00845FAD"/>
    <w:rsid w:val="00845FFB"/>
    <w:rsid w:val="00846013"/>
    <w:rsid w:val="0084603F"/>
    <w:rsid w:val="008460DE"/>
    <w:rsid w:val="008461D9"/>
    <w:rsid w:val="008461E1"/>
    <w:rsid w:val="0084629B"/>
    <w:rsid w:val="008462D3"/>
    <w:rsid w:val="008462FE"/>
    <w:rsid w:val="008464E5"/>
    <w:rsid w:val="00846553"/>
    <w:rsid w:val="0084661B"/>
    <w:rsid w:val="0084669F"/>
    <w:rsid w:val="008466EE"/>
    <w:rsid w:val="00846734"/>
    <w:rsid w:val="0084677F"/>
    <w:rsid w:val="0084689A"/>
    <w:rsid w:val="00846932"/>
    <w:rsid w:val="00846934"/>
    <w:rsid w:val="008469AF"/>
    <w:rsid w:val="00846A35"/>
    <w:rsid w:val="00846B29"/>
    <w:rsid w:val="00846BEF"/>
    <w:rsid w:val="00846C01"/>
    <w:rsid w:val="00846C76"/>
    <w:rsid w:val="00846C9C"/>
    <w:rsid w:val="00846D06"/>
    <w:rsid w:val="00846DD3"/>
    <w:rsid w:val="00846E3A"/>
    <w:rsid w:val="00846EF7"/>
    <w:rsid w:val="00846F05"/>
    <w:rsid w:val="00846F35"/>
    <w:rsid w:val="00846F73"/>
    <w:rsid w:val="00847212"/>
    <w:rsid w:val="00847232"/>
    <w:rsid w:val="008473B4"/>
    <w:rsid w:val="00847406"/>
    <w:rsid w:val="008474EB"/>
    <w:rsid w:val="00847517"/>
    <w:rsid w:val="0084755F"/>
    <w:rsid w:val="0084756B"/>
    <w:rsid w:val="00847658"/>
    <w:rsid w:val="00847695"/>
    <w:rsid w:val="008476DE"/>
    <w:rsid w:val="00847768"/>
    <w:rsid w:val="008477BE"/>
    <w:rsid w:val="00847877"/>
    <w:rsid w:val="0084796E"/>
    <w:rsid w:val="0084798B"/>
    <w:rsid w:val="008479C7"/>
    <w:rsid w:val="008479FE"/>
    <w:rsid w:val="00847A1A"/>
    <w:rsid w:val="00847ABF"/>
    <w:rsid w:val="00847AE3"/>
    <w:rsid w:val="00847B16"/>
    <w:rsid w:val="00847B1C"/>
    <w:rsid w:val="00847B4D"/>
    <w:rsid w:val="00847B5C"/>
    <w:rsid w:val="00847BA5"/>
    <w:rsid w:val="00847BE0"/>
    <w:rsid w:val="00847CFC"/>
    <w:rsid w:val="00847D9F"/>
    <w:rsid w:val="00847DD0"/>
    <w:rsid w:val="00847E4A"/>
    <w:rsid w:val="00847E79"/>
    <w:rsid w:val="00847E9B"/>
    <w:rsid w:val="00847EF9"/>
    <w:rsid w:val="0085003A"/>
    <w:rsid w:val="0085003B"/>
    <w:rsid w:val="00850058"/>
    <w:rsid w:val="00850074"/>
    <w:rsid w:val="0085008D"/>
    <w:rsid w:val="0085008E"/>
    <w:rsid w:val="0085016F"/>
    <w:rsid w:val="008501F3"/>
    <w:rsid w:val="00850224"/>
    <w:rsid w:val="00850247"/>
    <w:rsid w:val="0085031D"/>
    <w:rsid w:val="008503E2"/>
    <w:rsid w:val="00850436"/>
    <w:rsid w:val="00850456"/>
    <w:rsid w:val="008504D3"/>
    <w:rsid w:val="008504D5"/>
    <w:rsid w:val="008504EA"/>
    <w:rsid w:val="00850508"/>
    <w:rsid w:val="0085050A"/>
    <w:rsid w:val="00850568"/>
    <w:rsid w:val="008505CD"/>
    <w:rsid w:val="00850674"/>
    <w:rsid w:val="008506A0"/>
    <w:rsid w:val="00850755"/>
    <w:rsid w:val="008507E2"/>
    <w:rsid w:val="00850879"/>
    <w:rsid w:val="00850914"/>
    <w:rsid w:val="0085096E"/>
    <w:rsid w:val="0085099A"/>
    <w:rsid w:val="00850A52"/>
    <w:rsid w:val="00850A89"/>
    <w:rsid w:val="00850AC8"/>
    <w:rsid w:val="00850AD3"/>
    <w:rsid w:val="00850B30"/>
    <w:rsid w:val="00850B45"/>
    <w:rsid w:val="00850B4A"/>
    <w:rsid w:val="00850B60"/>
    <w:rsid w:val="00850B94"/>
    <w:rsid w:val="00850BB0"/>
    <w:rsid w:val="00850BD2"/>
    <w:rsid w:val="00850D77"/>
    <w:rsid w:val="00850D92"/>
    <w:rsid w:val="00850DAF"/>
    <w:rsid w:val="00850DCC"/>
    <w:rsid w:val="00850DDD"/>
    <w:rsid w:val="00850E64"/>
    <w:rsid w:val="00850E7B"/>
    <w:rsid w:val="00850F6B"/>
    <w:rsid w:val="00850FE9"/>
    <w:rsid w:val="0085101A"/>
    <w:rsid w:val="00851045"/>
    <w:rsid w:val="00851077"/>
    <w:rsid w:val="008510FE"/>
    <w:rsid w:val="00851131"/>
    <w:rsid w:val="00851139"/>
    <w:rsid w:val="00851148"/>
    <w:rsid w:val="00851194"/>
    <w:rsid w:val="00851198"/>
    <w:rsid w:val="008511F6"/>
    <w:rsid w:val="00851220"/>
    <w:rsid w:val="008512D9"/>
    <w:rsid w:val="00851386"/>
    <w:rsid w:val="008513A1"/>
    <w:rsid w:val="008513C1"/>
    <w:rsid w:val="008514E9"/>
    <w:rsid w:val="008515CF"/>
    <w:rsid w:val="008515EA"/>
    <w:rsid w:val="008517FA"/>
    <w:rsid w:val="00851866"/>
    <w:rsid w:val="0085188D"/>
    <w:rsid w:val="0085191C"/>
    <w:rsid w:val="00851959"/>
    <w:rsid w:val="0085198A"/>
    <w:rsid w:val="008519AA"/>
    <w:rsid w:val="00851A40"/>
    <w:rsid w:val="00851A50"/>
    <w:rsid w:val="00851AA1"/>
    <w:rsid w:val="00851B2D"/>
    <w:rsid w:val="00851B3D"/>
    <w:rsid w:val="00851C0E"/>
    <w:rsid w:val="00851C12"/>
    <w:rsid w:val="00851C67"/>
    <w:rsid w:val="00851C97"/>
    <w:rsid w:val="00851D80"/>
    <w:rsid w:val="00851DCB"/>
    <w:rsid w:val="00851E62"/>
    <w:rsid w:val="00851EAD"/>
    <w:rsid w:val="00852087"/>
    <w:rsid w:val="0085218E"/>
    <w:rsid w:val="008521EA"/>
    <w:rsid w:val="00852202"/>
    <w:rsid w:val="00852244"/>
    <w:rsid w:val="0085225E"/>
    <w:rsid w:val="008522C3"/>
    <w:rsid w:val="008522F8"/>
    <w:rsid w:val="00852319"/>
    <w:rsid w:val="00852371"/>
    <w:rsid w:val="00852468"/>
    <w:rsid w:val="00852592"/>
    <w:rsid w:val="0085262F"/>
    <w:rsid w:val="00852641"/>
    <w:rsid w:val="00852674"/>
    <w:rsid w:val="008526CE"/>
    <w:rsid w:val="008528B0"/>
    <w:rsid w:val="008528C7"/>
    <w:rsid w:val="008528E0"/>
    <w:rsid w:val="008528E6"/>
    <w:rsid w:val="0085290C"/>
    <w:rsid w:val="008529A2"/>
    <w:rsid w:val="008529FF"/>
    <w:rsid w:val="00852BC0"/>
    <w:rsid w:val="00852BCE"/>
    <w:rsid w:val="00852CFD"/>
    <w:rsid w:val="00852D05"/>
    <w:rsid w:val="00852D30"/>
    <w:rsid w:val="00852DD1"/>
    <w:rsid w:val="00852E0C"/>
    <w:rsid w:val="00852E86"/>
    <w:rsid w:val="00852F33"/>
    <w:rsid w:val="00852F54"/>
    <w:rsid w:val="00852FE9"/>
    <w:rsid w:val="00852FF6"/>
    <w:rsid w:val="0085310B"/>
    <w:rsid w:val="00853149"/>
    <w:rsid w:val="008531AC"/>
    <w:rsid w:val="008531F5"/>
    <w:rsid w:val="008532FF"/>
    <w:rsid w:val="0085335E"/>
    <w:rsid w:val="0085335F"/>
    <w:rsid w:val="008533E7"/>
    <w:rsid w:val="00853404"/>
    <w:rsid w:val="00853436"/>
    <w:rsid w:val="00853481"/>
    <w:rsid w:val="0085349C"/>
    <w:rsid w:val="00853618"/>
    <w:rsid w:val="00853660"/>
    <w:rsid w:val="00853661"/>
    <w:rsid w:val="00853696"/>
    <w:rsid w:val="0085369E"/>
    <w:rsid w:val="008536CA"/>
    <w:rsid w:val="008537A3"/>
    <w:rsid w:val="008537DF"/>
    <w:rsid w:val="008537E6"/>
    <w:rsid w:val="00853889"/>
    <w:rsid w:val="008538B2"/>
    <w:rsid w:val="008538C6"/>
    <w:rsid w:val="00853920"/>
    <w:rsid w:val="0085392F"/>
    <w:rsid w:val="008539A9"/>
    <w:rsid w:val="008539C0"/>
    <w:rsid w:val="00853A77"/>
    <w:rsid w:val="00853B06"/>
    <w:rsid w:val="00853B3F"/>
    <w:rsid w:val="00853BF5"/>
    <w:rsid w:val="00853BFD"/>
    <w:rsid w:val="00853C50"/>
    <w:rsid w:val="00853CD6"/>
    <w:rsid w:val="00853D2B"/>
    <w:rsid w:val="00853D58"/>
    <w:rsid w:val="00853D65"/>
    <w:rsid w:val="00853F1D"/>
    <w:rsid w:val="00853F9F"/>
    <w:rsid w:val="0085404D"/>
    <w:rsid w:val="00854070"/>
    <w:rsid w:val="008540CF"/>
    <w:rsid w:val="008541E3"/>
    <w:rsid w:val="008541EE"/>
    <w:rsid w:val="0085420C"/>
    <w:rsid w:val="00854229"/>
    <w:rsid w:val="00854234"/>
    <w:rsid w:val="008542C7"/>
    <w:rsid w:val="008543E9"/>
    <w:rsid w:val="008543F8"/>
    <w:rsid w:val="00854422"/>
    <w:rsid w:val="00854436"/>
    <w:rsid w:val="0085450D"/>
    <w:rsid w:val="00854562"/>
    <w:rsid w:val="008545C6"/>
    <w:rsid w:val="00854625"/>
    <w:rsid w:val="00854760"/>
    <w:rsid w:val="00854791"/>
    <w:rsid w:val="008547BE"/>
    <w:rsid w:val="008548AC"/>
    <w:rsid w:val="008548D0"/>
    <w:rsid w:val="00854915"/>
    <w:rsid w:val="00854963"/>
    <w:rsid w:val="0085499D"/>
    <w:rsid w:val="00854A0D"/>
    <w:rsid w:val="00854A3B"/>
    <w:rsid w:val="00854A9B"/>
    <w:rsid w:val="00854B43"/>
    <w:rsid w:val="00854B8F"/>
    <w:rsid w:val="00854C33"/>
    <w:rsid w:val="00854C7F"/>
    <w:rsid w:val="00854D00"/>
    <w:rsid w:val="00854D1F"/>
    <w:rsid w:val="00854D36"/>
    <w:rsid w:val="00854DEB"/>
    <w:rsid w:val="00854E8E"/>
    <w:rsid w:val="00854F80"/>
    <w:rsid w:val="00854FD8"/>
    <w:rsid w:val="00854FFB"/>
    <w:rsid w:val="00854FFE"/>
    <w:rsid w:val="00855010"/>
    <w:rsid w:val="00855076"/>
    <w:rsid w:val="008550B5"/>
    <w:rsid w:val="008550EF"/>
    <w:rsid w:val="008550F4"/>
    <w:rsid w:val="00855161"/>
    <w:rsid w:val="00855179"/>
    <w:rsid w:val="00855339"/>
    <w:rsid w:val="0085535D"/>
    <w:rsid w:val="00855399"/>
    <w:rsid w:val="008553DD"/>
    <w:rsid w:val="008553EC"/>
    <w:rsid w:val="00855402"/>
    <w:rsid w:val="00855478"/>
    <w:rsid w:val="008554E5"/>
    <w:rsid w:val="0085550E"/>
    <w:rsid w:val="008555BD"/>
    <w:rsid w:val="008555C1"/>
    <w:rsid w:val="008555C8"/>
    <w:rsid w:val="00855604"/>
    <w:rsid w:val="00855612"/>
    <w:rsid w:val="008556DF"/>
    <w:rsid w:val="00855743"/>
    <w:rsid w:val="0085574E"/>
    <w:rsid w:val="00855791"/>
    <w:rsid w:val="00855869"/>
    <w:rsid w:val="008558DB"/>
    <w:rsid w:val="00855960"/>
    <w:rsid w:val="00855A06"/>
    <w:rsid w:val="00855A3A"/>
    <w:rsid w:val="00855AF2"/>
    <w:rsid w:val="00855B34"/>
    <w:rsid w:val="00855D2D"/>
    <w:rsid w:val="00855EBB"/>
    <w:rsid w:val="00855F67"/>
    <w:rsid w:val="00855FC9"/>
    <w:rsid w:val="0085602C"/>
    <w:rsid w:val="00856039"/>
    <w:rsid w:val="0085618E"/>
    <w:rsid w:val="008561EC"/>
    <w:rsid w:val="0085621B"/>
    <w:rsid w:val="00856325"/>
    <w:rsid w:val="0085633F"/>
    <w:rsid w:val="0085638B"/>
    <w:rsid w:val="008563AC"/>
    <w:rsid w:val="008563FA"/>
    <w:rsid w:val="00856503"/>
    <w:rsid w:val="00856541"/>
    <w:rsid w:val="0085657D"/>
    <w:rsid w:val="00856585"/>
    <w:rsid w:val="008566B6"/>
    <w:rsid w:val="008566EF"/>
    <w:rsid w:val="008567E1"/>
    <w:rsid w:val="008567E7"/>
    <w:rsid w:val="008567E9"/>
    <w:rsid w:val="00856820"/>
    <w:rsid w:val="00856831"/>
    <w:rsid w:val="0085684F"/>
    <w:rsid w:val="00856856"/>
    <w:rsid w:val="008568C9"/>
    <w:rsid w:val="008568E5"/>
    <w:rsid w:val="00856AB0"/>
    <w:rsid w:val="00856B15"/>
    <w:rsid w:val="00856B32"/>
    <w:rsid w:val="00856B4A"/>
    <w:rsid w:val="00856B4D"/>
    <w:rsid w:val="00856C02"/>
    <w:rsid w:val="00856D0E"/>
    <w:rsid w:val="00856D68"/>
    <w:rsid w:val="00856D99"/>
    <w:rsid w:val="00856DF2"/>
    <w:rsid w:val="00856E0D"/>
    <w:rsid w:val="00856F06"/>
    <w:rsid w:val="00856FB8"/>
    <w:rsid w:val="00856FBF"/>
    <w:rsid w:val="00856FCE"/>
    <w:rsid w:val="00857096"/>
    <w:rsid w:val="008570F5"/>
    <w:rsid w:val="00857141"/>
    <w:rsid w:val="008571E2"/>
    <w:rsid w:val="0085724E"/>
    <w:rsid w:val="0085728D"/>
    <w:rsid w:val="0085729D"/>
    <w:rsid w:val="008572EF"/>
    <w:rsid w:val="008573BC"/>
    <w:rsid w:val="008573C7"/>
    <w:rsid w:val="00857423"/>
    <w:rsid w:val="00857476"/>
    <w:rsid w:val="008574A5"/>
    <w:rsid w:val="008574E2"/>
    <w:rsid w:val="008574E6"/>
    <w:rsid w:val="00857545"/>
    <w:rsid w:val="00857571"/>
    <w:rsid w:val="00857574"/>
    <w:rsid w:val="00857584"/>
    <w:rsid w:val="008575CA"/>
    <w:rsid w:val="0085761D"/>
    <w:rsid w:val="00857660"/>
    <w:rsid w:val="0085768B"/>
    <w:rsid w:val="0085769D"/>
    <w:rsid w:val="008576D2"/>
    <w:rsid w:val="008576D8"/>
    <w:rsid w:val="00857708"/>
    <w:rsid w:val="00857710"/>
    <w:rsid w:val="00857856"/>
    <w:rsid w:val="008578C0"/>
    <w:rsid w:val="008578F5"/>
    <w:rsid w:val="00857906"/>
    <w:rsid w:val="0085791F"/>
    <w:rsid w:val="00857963"/>
    <w:rsid w:val="00857986"/>
    <w:rsid w:val="00857A7D"/>
    <w:rsid w:val="00857B2F"/>
    <w:rsid w:val="00857C86"/>
    <w:rsid w:val="00857CB8"/>
    <w:rsid w:val="00857CBD"/>
    <w:rsid w:val="00857D65"/>
    <w:rsid w:val="00857DF9"/>
    <w:rsid w:val="00857E14"/>
    <w:rsid w:val="00857E33"/>
    <w:rsid w:val="00857EFB"/>
    <w:rsid w:val="00857F12"/>
    <w:rsid w:val="00857F27"/>
    <w:rsid w:val="00857FB4"/>
    <w:rsid w:val="00857FE5"/>
    <w:rsid w:val="00860070"/>
    <w:rsid w:val="008600DA"/>
    <w:rsid w:val="008600DC"/>
    <w:rsid w:val="008601B7"/>
    <w:rsid w:val="008602C5"/>
    <w:rsid w:val="00860314"/>
    <w:rsid w:val="0086031D"/>
    <w:rsid w:val="00860339"/>
    <w:rsid w:val="00860343"/>
    <w:rsid w:val="00860346"/>
    <w:rsid w:val="00860378"/>
    <w:rsid w:val="00860383"/>
    <w:rsid w:val="00860414"/>
    <w:rsid w:val="008604B0"/>
    <w:rsid w:val="008604B4"/>
    <w:rsid w:val="008604BC"/>
    <w:rsid w:val="008605DE"/>
    <w:rsid w:val="00860669"/>
    <w:rsid w:val="00860690"/>
    <w:rsid w:val="008607A3"/>
    <w:rsid w:val="0086081D"/>
    <w:rsid w:val="00860952"/>
    <w:rsid w:val="00860AF3"/>
    <w:rsid w:val="00860B0C"/>
    <w:rsid w:val="00860B16"/>
    <w:rsid w:val="00860B9A"/>
    <w:rsid w:val="00860C97"/>
    <w:rsid w:val="00860D4E"/>
    <w:rsid w:val="00860DC9"/>
    <w:rsid w:val="00860E03"/>
    <w:rsid w:val="00860E8A"/>
    <w:rsid w:val="00860FAC"/>
    <w:rsid w:val="00860FCD"/>
    <w:rsid w:val="0086107E"/>
    <w:rsid w:val="0086109A"/>
    <w:rsid w:val="008610AA"/>
    <w:rsid w:val="0086117C"/>
    <w:rsid w:val="008611A8"/>
    <w:rsid w:val="008611AA"/>
    <w:rsid w:val="008611D4"/>
    <w:rsid w:val="008611EF"/>
    <w:rsid w:val="008612A2"/>
    <w:rsid w:val="008612E4"/>
    <w:rsid w:val="00861384"/>
    <w:rsid w:val="00861391"/>
    <w:rsid w:val="008613F2"/>
    <w:rsid w:val="0086143A"/>
    <w:rsid w:val="0086150E"/>
    <w:rsid w:val="00861566"/>
    <w:rsid w:val="0086156E"/>
    <w:rsid w:val="00861607"/>
    <w:rsid w:val="0086173D"/>
    <w:rsid w:val="00861774"/>
    <w:rsid w:val="0086189F"/>
    <w:rsid w:val="008618F9"/>
    <w:rsid w:val="008619D2"/>
    <w:rsid w:val="00861A01"/>
    <w:rsid w:val="00861AA4"/>
    <w:rsid w:val="00861B38"/>
    <w:rsid w:val="00861BA6"/>
    <w:rsid w:val="00861BE1"/>
    <w:rsid w:val="00861C20"/>
    <w:rsid w:val="00861CCD"/>
    <w:rsid w:val="00861D03"/>
    <w:rsid w:val="00861E3B"/>
    <w:rsid w:val="00861EA6"/>
    <w:rsid w:val="00862071"/>
    <w:rsid w:val="00862089"/>
    <w:rsid w:val="008621BE"/>
    <w:rsid w:val="008621E2"/>
    <w:rsid w:val="00862227"/>
    <w:rsid w:val="0086223B"/>
    <w:rsid w:val="008622FF"/>
    <w:rsid w:val="0086237F"/>
    <w:rsid w:val="008623E5"/>
    <w:rsid w:val="00862597"/>
    <w:rsid w:val="0086259C"/>
    <w:rsid w:val="008625B7"/>
    <w:rsid w:val="008625C9"/>
    <w:rsid w:val="0086266B"/>
    <w:rsid w:val="008626D6"/>
    <w:rsid w:val="00862850"/>
    <w:rsid w:val="008628F3"/>
    <w:rsid w:val="00862924"/>
    <w:rsid w:val="0086295A"/>
    <w:rsid w:val="00862A01"/>
    <w:rsid w:val="00862A09"/>
    <w:rsid w:val="00862A38"/>
    <w:rsid w:val="00862BD3"/>
    <w:rsid w:val="00862BEE"/>
    <w:rsid w:val="00862C05"/>
    <w:rsid w:val="00862C06"/>
    <w:rsid w:val="00862C34"/>
    <w:rsid w:val="00862C40"/>
    <w:rsid w:val="00862C8A"/>
    <w:rsid w:val="00862C93"/>
    <w:rsid w:val="00862E88"/>
    <w:rsid w:val="00862EBB"/>
    <w:rsid w:val="00862EE1"/>
    <w:rsid w:val="00862F20"/>
    <w:rsid w:val="00862F8C"/>
    <w:rsid w:val="00862FA6"/>
    <w:rsid w:val="00863024"/>
    <w:rsid w:val="00863027"/>
    <w:rsid w:val="0086303E"/>
    <w:rsid w:val="00863086"/>
    <w:rsid w:val="008630E1"/>
    <w:rsid w:val="00863126"/>
    <w:rsid w:val="008632DC"/>
    <w:rsid w:val="00863337"/>
    <w:rsid w:val="0086333C"/>
    <w:rsid w:val="00863346"/>
    <w:rsid w:val="008633FB"/>
    <w:rsid w:val="008634D3"/>
    <w:rsid w:val="008634D4"/>
    <w:rsid w:val="00863544"/>
    <w:rsid w:val="00863582"/>
    <w:rsid w:val="00863744"/>
    <w:rsid w:val="0086375C"/>
    <w:rsid w:val="0086375F"/>
    <w:rsid w:val="0086379C"/>
    <w:rsid w:val="008638A5"/>
    <w:rsid w:val="008639C8"/>
    <w:rsid w:val="008639E6"/>
    <w:rsid w:val="00863A4F"/>
    <w:rsid w:val="00863A6E"/>
    <w:rsid w:val="00863A99"/>
    <w:rsid w:val="00863B15"/>
    <w:rsid w:val="00863BC7"/>
    <w:rsid w:val="00863C55"/>
    <w:rsid w:val="00863C88"/>
    <w:rsid w:val="00863CE6"/>
    <w:rsid w:val="00863D5A"/>
    <w:rsid w:val="00863DB7"/>
    <w:rsid w:val="00863DEE"/>
    <w:rsid w:val="00863DF1"/>
    <w:rsid w:val="00863E28"/>
    <w:rsid w:val="00863E38"/>
    <w:rsid w:val="00863E39"/>
    <w:rsid w:val="00863F24"/>
    <w:rsid w:val="00863FC7"/>
    <w:rsid w:val="0086401B"/>
    <w:rsid w:val="0086406A"/>
    <w:rsid w:val="008640F4"/>
    <w:rsid w:val="00864148"/>
    <w:rsid w:val="008641D4"/>
    <w:rsid w:val="00864236"/>
    <w:rsid w:val="0086423F"/>
    <w:rsid w:val="00864260"/>
    <w:rsid w:val="00864288"/>
    <w:rsid w:val="008642F5"/>
    <w:rsid w:val="00864364"/>
    <w:rsid w:val="00864395"/>
    <w:rsid w:val="0086444B"/>
    <w:rsid w:val="0086455D"/>
    <w:rsid w:val="0086460E"/>
    <w:rsid w:val="0086461B"/>
    <w:rsid w:val="00864629"/>
    <w:rsid w:val="00864642"/>
    <w:rsid w:val="008646E7"/>
    <w:rsid w:val="00864711"/>
    <w:rsid w:val="00864784"/>
    <w:rsid w:val="00864886"/>
    <w:rsid w:val="008649EF"/>
    <w:rsid w:val="00864A32"/>
    <w:rsid w:val="00864A42"/>
    <w:rsid w:val="00864A66"/>
    <w:rsid w:val="00864AED"/>
    <w:rsid w:val="00864B0C"/>
    <w:rsid w:val="00864B9D"/>
    <w:rsid w:val="00864BF6"/>
    <w:rsid w:val="00864C56"/>
    <w:rsid w:val="00864C8F"/>
    <w:rsid w:val="00864CC0"/>
    <w:rsid w:val="00864D5C"/>
    <w:rsid w:val="00864D7D"/>
    <w:rsid w:val="00864D97"/>
    <w:rsid w:val="00864DC6"/>
    <w:rsid w:val="00864DDD"/>
    <w:rsid w:val="00864E4D"/>
    <w:rsid w:val="00864E9A"/>
    <w:rsid w:val="00864ECF"/>
    <w:rsid w:val="00864ED1"/>
    <w:rsid w:val="00864F5F"/>
    <w:rsid w:val="00864F87"/>
    <w:rsid w:val="00864FBA"/>
    <w:rsid w:val="00864FD4"/>
    <w:rsid w:val="00864FF0"/>
    <w:rsid w:val="0086500C"/>
    <w:rsid w:val="00865052"/>
    <w:rsid w:val="008650DE"/>
    <w:rsid w:val="008650F0"/>
    <w:rsid w:val="00865115"/>
    <w:rsid w:val="00865171"/>
    <w:rsid w:val="008651BC"/>
    <w:rsid w:val="00865264"/>
    <w:rsid w:val="008653DA"/>
    <w:rsid w:val="00865435"/>
    <w:rsid w:val="008655BB"/>
    <w:rsid w:val="008655C8"/>
    <w:rsid w:val="00865670"/>
    <w:rsid w:val="008656D3"/>
    <w:rsid w:val="00865784"/>
    <w:rsid w:val="00865802"/>
    <w:rsid w:val="0086585D"/>
    <w:rsid w:val="00865910"/>
    <w:rsid w:val="008659D9"/>
    <w:rsid w:val="008659FD"/>
    <w:rsid w:val="00865A1D"/>
    <w:rsid w:val="00865A5B"/>
    <w:rsid w:val="00865A9C"/>
    <w:rsid w:val="00865ABA"/>
    <w:rsid w:val="00865B75"/>
    <w:rsid w:val="00865BC6"/>
    <w:rsid w:val="00865BC9"/>
    <w:rsid w:val="00865BD1"/>
    <w:rsid w:val="00865C8F"/>
    <w:rsid w:val="00865CCE"/>
    <w:rsid w:val="00865CF5"/>
    <w:rsid w:val="00865DAF"/>
    <w:rsid w:val="00865E50"/>
    <w:rsid w:val="00865EC2"/>
    <w:rsid w:val="00865EF4"/>
    <w:rsid w:val="00865F00"/>
    <w:rsid w:val="00865F1F"/>
    <w:rsid w:val="00865F6B"/>
    <w:rsid w:val="00865F8A"/>
    <w:rsid w:val="00865F99"/>
    <w:rsid w:val="008660EF"/>
    <w:rsid w:val="0086615D"/>
    <w:rsid w:val="0086616D"/>
    <w:rsid w:val="008661C1"/>
    <w:rsid w:val="0086638D"/>
    <w:rsid w:val="008663A5"/>
    <w:rsid w:val="008663DE"/>
    <w:rsid w:val="00866553"/>
    <w:rsid w:val="008665CE"/>
    <w:rsid w:val="00866633"/>
    <w:rsid w:val="00866676"/>
    <w:rsid w:val="00866747"/>
    <w:rsid w:val="00866769"/>
    <w:rsid w:val="008667DD"/>
    <w:rsid w:val="008667EE"/>
    <w:rsid w:val="008667FF"/>
    <w:rsid w:val="0086697E"/>
    <w:rsid w:val="008669DB"/>
    <w:rsid w:val="008669F1"/>
    <w:rsid w:val="00866A1A"/>
    <w:rsid w:val="00866A8F"/>
    <w:rsid w:val="00866BF0"/>
    <w:rsid w:val="00866BF5"/>
    <w:rsid w:val="00866C26"/>
    <w:rsid w:val="00866C6B"/>
    <w:rsid w:val="00866D42"/>
    <w:rsid w:val="00866DA5"/>
    <w:rsid w:val="00866EA1"/>
    <w:rsid w:val="00866EC8"/>
    <w:rsid w:val="00866F06"/>
    <w:rsid w:val="00866F19"/>
    <w:rsid w:val="00866F5B"/>
    <w:rsid w:val="00866F60"/>
    <w:rsid w:val="008670AE"/>
    <w:rsid w:val="008670D1"/>
    <w:rsid w:val="008670EF"/>
    <w:rsid w:val="00867130"/>
    <w:rsid w:val="008671D9"/>
    <w:rsid w:val="00867215"/>
    <w:rsid w:val="0086721B"/>
    <w:rsid w:val="0086726F"/>
    <w:rsid w:val="00867345"/>
    <w:rsid w:val="00867392"/>
    <w:rsid w:val="008673E5"/>
    <w:rsid w:val="00867401"/>
    <w:rsid w:val="0086742E"/>
    <w:rsid w:val="0086750C"/>
    <w:rsid w:val="008675A0"/>
    <w:rsid w:val="00867619"/>
    <w:rsid w:val="00867662"/>
    <w:rsid w:val="008676B7"/>
    <w:rsid w:val="008676E7"/>
    <w:rsid w:val="00867768"/>
    <w:rsid w:val="0086778F"/>
    <w:rsid w:val="00867886"/>
    <w:rsid w:val="008678B2"/>
    <w:rsid w:val="008678C2"/>
    <w:rsid w:val="0086790E"/>
    <w:rsid w:val="00867931"/>
    <w:rsid w:val="00867A41"/>
    <w:rsid w:val="00867A5D"/>
    <w:rsid w:val="00867BB6"/>
    <w:rsid w:val="00867BBC"/>
    <w:rsid w:val="00867BEE"/>
    <w:rsid w:val="00867C2D"/>
    <w:rsid w:val="00867CE3"/>
    <w:rsid w:val="00867D10"/>
    <w:rsid w:val="00867D5B"/>
    <w:rsid w:val="00867DAA"/>
    <w:rsid w:val="00867DF7"/>
    <w:rsid w:val="00867E29"/>
    <w:rsid w:val="00867EBC"/>
    <w:rsid w:val="00867EFE"/>
    <w:rsid w:val="00867F3F"/>
    <w:rsid w:val="00867F72"/>
    <w:rsid w:val="00867F7D"/>
    <w:rsid w:val="00867F96"/>
    <w:rsid w:val="00867F99"/>
    <w:rsid w:val="00867FAA"/>
    <w:rsid w:val="008700B6"/>
    <w:rsid w:val="00870108"/>
    <w:rsid w:val="0087016F"/>
    <w:rsid w:val="00870178"/>
    <w:rsid w:val="008701F7"/>
    <w:rsid w:val="00870210"/>
    <w:rsid w:val="008702F4"/>
    <w:rsid w:val="0087034A"/>
    <w:rsid w:val="0087037D"/>
    <w:rsid w:val="008703D0"/>
    <w:rsid w:val="0087044F"/>
    <w:rsid w:val="00870480"/>
    <w:rsid w:val="00870550"/>
    <w:rsid w:val="008706E4"/>
    <w:rsid w:val="00870734"/>
    <w:rsid w:val="008707DD"/>
    <w:rsid w:val="00870818"/>
    <w:rsid w:val="00870872"/>
    <w:rsid w:val="008708A0"/>
    <w:rsid w:val="008708B8"/>
    <w:rsid w:val="0087090C"/>
    <w:rsid w:val="00870981"/>
    <w:rsid w:val="008709EC"/>
    <w:rsid w:val="00870A82"/>
    <w:rsid w:val="00870AA5"/>
    <w:rsid w:val="00870AB6"/>
    <w:rsid w:val="00870BBE"/>
    <w:rsid w:val="00870C98"/>
    <w:rsid w:val="00870CC4"/>
    <w:rsid w:val="00870D2C"/>
    <w:rsid w:val="00870D45"/>
    <w:rsid w:val="00870D9A"/>
    <w:rsid w:val="00870DD0"/>
    <w:rsid w:val="00870DFA"/>
    <w:rsid w:val="00870E66"/>
    <w:rsid w:val="00870EC7"/>
    <w:rsid w:val="008710E7"/>
    <w:rsid w:val="00871144"/>
    <w:rsid w:val="00871160"/>
    <w:rsid w:val="00871173"/>
    <w:rsid w:val="008711CF"/>
    <w:rsid w:val="0087122C"/>
    <w:rsid w:val="00871260"/>
    <w:rsid w:val="00871266"/>
    <w:rsid w:val="008712EA"/>
    <w:rsid w:val="00871322"/>
    <w:rsid w:val="0087147F"/>
    <w:rsid w:val="00871531"/>
    <w:rsid w:val="00871546"/>
    <w:rsid w:val="008715DB"/>
    <w:rsid w:val="008716D9"/>
    <w:rsid w:val="0087177B"/>
    <w:rsid w:val="0087193E"/>
    <w:rsid w:val="00871A68"/>
    <w:rsid w:val="00871A9C"/>
    <w:rsid w:val="00871A9F"/>
    <w:rsid w:val="00871ADA"/>
    <w:rsid w:val="00871B11"/>
    <w:rsid w:val="00871CA1"/>
    <w:rsid w:val="00871E50"/>
    <w:rsid w:val="00871E87"/>
    <w:rsid w:val="00871EEF"/>
    <w:rsid w:val="00872027"/>
    <w:rsid w:val="0087206D"/>
    <w:rsid w:val="0087208E"/>
    <w:rsid w:val="0087217A"/>
    <w:rsid w:val="00872262"/>
    <w:rsid w:val="00872277"/>
    <w:rsid w:val="008723DE"/>
    <w:rsid w:val="00872406"/>
    <w:rsid w:val="0087245B"/>
    <w:rsid w:val="008724C5"/>
    <w:rsid w:val="008725B3"/>
    <w:rsid w:val="00872656"/>
    <w:rsid w:val="008726D0"/>
    <w:rsid w:val="00872769"/>
    <w:rsid w:val="008727AE"/>
    <w:rsid w:val="008727B0"/>
    <w:rsid w:val="00872815"/>
    <w:rsid w:val="008728F4"/>
    <w:rsid w:val="00872944"/>
    <w:rsid w:val="00872947"/>
    <w:rsid w:val="00872A3E"/>
    <w:rsid w:val="00872A6F"/>
    <w:rsid w:val="00872ABD"/>
    <w:rsid w:val="00872B4E"/>
    <w:rsid w:val="00872B50"/>
    <w:rsid w:val="00872BB1"/>
    <w:rsid w:val="00872C27"/>
    <w:rsid w:val="00872C32"/>
    <w:rsid w:val="00872CB5"/>
    <w:rsid w:val="00872CBD"/>
    <w:rsid w:val="00872DFE"/>
    <w:rsid w:val="00872E31"/>
    <w:rsid w:val="00872E8C"/>
    <w:rsid w:val="00872F44"/>
    <w:rsid w:val="00872F5A"/>
    <w:rsid w:val="00873072"/>
    <w:rsid w:val="008730EB"/>
    <w:rsid w:val="008731AB"/>
    <w:rsid w:val="008731D1"/>
    <w:rsid w:val="0087320D"/>
    <w:rsid w:val="00873239"/>
    <w:rsid w:val="008733AC"/>
    <w:rsid w:val="008733F9"/>
    <w:rsid w:val="00873407"/>
    <w:rsid w:val="008734C9"/>
    <w:rsid w:val="008734F9"/>
    <w:rsid w:val="008735D9"/>
    <w:rsid w:val="00873688"/>
    <w:rsid w:val="00873698"/>
    <w:rsid w:val="00873717"/>
    <w:rsid w:val="0087372F"/>
    <w:rsid w:val="0087376D"/>
    <w:rsid w:val="00873771"/>
    <w:rsid w:val="00873792"/>
    <w:rsid w:val="008737C0"/>
    <w:rsid w:val="008737C3"/>
    <w:rsid w:val="008737F1"/>
    <w:rsid w:val="00873800"/>
    <w:rsid w:val="00873806"/>
    <w:rsid w:val="0087383E"/>
    <w:rsid w:val="008738B2"/>
    <w:rsid w:val="008738BF"/>
    <w:rsid w:val="008738C6"/>
    <w:rsid w:val="0087393E"/>
    <w:rsid w:val="0087398F"/>
    <w:rsid w:val="00873A38"/>
    <w:rsid w:val="00873A48"/>
    <w:rsid w:val="00873A49"/>
    <w:rsid w:val="00873ABA"/>
    <w:rsid w:val="00873AF5"/>
    <w:rsid w:val="00873C15"/>
    <w:rsid w:val="00873CB1"/>
    <w:rsid w:val="00873CCD"/>
    <w:rsid w:val="00873D06"/>
    <w:rsid w:val="00873DA5"/>
    <w:rsid w:val="00873F5C"/>
    <w:rsid w:val="00873FC1"/>
    <w:rsid w:val="00873FCB"/>
    <w:rsid w:val="008740EE"/>
    <w:rsid w:val="0087410F"/>
    <w:rsid w:val="0087413C"/>
    <w:rsid w:val="008741D6"/>
    <w:rsid w:val="00874254"/>
    <w:rsid w:val="00874318"/>
    <w:rsid w:val="00874328"/>
    <w:rsid w:val="00874357"/>
    <w:rsid w:val="008743CF"/>
    <w:rsid w:val="008743F2"/>
    <w:rsid w:val="008743FB"/>
    <w:rsid w:val="00874468"/>
    <w:rsid w:val="00874529"/>
    <w:rsid w:val="00874594"/>
    <w:rsid w:val="008745C1"/>
    <w:rsid w:val="00874634"/>
    <w:rsid w:val="0087465C"/>
    <w:rsid w:val="00874673"/>
    <w:rsid w:val="008746B7"/>
    <w:rsid w:val="008746D2"/>
    <w:rsid w:val="00874737"/>
    <w:rsid w:val="008747E1"/>
    <w:rsid w:val="00874802"/>
    <w:rsid w:val="0087481E"/>
    <w:rsid w:val="00874824"/>
    <w:rsid w:val="00874836"/>
    <w:rsid w:val="0087499A"/>
    <w:rsid w:val="008749CB"/>
    <w:rsid w:val="00874A01"/>
    <w:rsid w:val="00874A08"/>
    <w:rsid w:val="00874A52"/>
    <w:rsid w:val="00874BAB"/>
    <w:rsid w:val="00874C1E"/>
    <w:rsid w:val="00874C7A"/>
    <w:rsid w:val="00874CE2"/>
    <w:rsid w:val="00874D13"/>
    <w:rsid w:val="00874D79"/>
    <w:rsid w:val="00874D7B"/>
    <w:rsid w:val="00874E5A"/>
    <w:rsid w:val="00874ECF"/>
    <w:rsid w:val="00874F49"/>
    <w:rsid w:val="00875002"/>
    <w:rsid w:val="0087502A"/>
    <w:rsid w:val="00875067"/>
    <w:rsid w:val="008750DA"/>
    <w:rsid w:val="008750EB"/>
    <w:rsid w:val="0087514F"/>
    <w:rsid w:val="008751AB"/>
    <w:rsid w:val="00875252"/>
    <w:rsid w:val="0087525E"/>
    <w:rsid w:val="008752C7"/>
    <w:rsid w:val="008752EA"/>
    <w:rsid w:val="00875405"/>
    <w:rsid w:val="00875435"/>
    <w:rsid w:val="00875567"/>
    <w:rsid w:val="008755A5"/>
    <w:rsid w:val="008755DC"/>
    <w:rsid w:val="0087566C"/>
    <w:rsid w:val="008757D3"/>
    <w:rsid w:val="00875852"/>
    <w:rsid w:val="0087585F"/>
    <w:rsid w:val="008758C7"/>
    <w:rsid w:val="008758EA"/>
    <w:rsid w:val="0087595B"/>
    <w:rsid w:val="0087598A"/>
    <w:rsid w:val="00875AC7"/>
    <w:rsid w:val="00875B4C"/>
    <w:rsid w:val="00875B6E"/>
    <w:rsid w:val="00875BF6"/>
    <w:rsid w:val="00875C0A"/>
    <w:rsid w:val="00875C50"/>
    <w:rsid w:val="00875C7D"/>
    <w:rsid w:val="00875D43"/>
    <w:rsid w:val="00875D59"/>
    <w:rsid w:val="00875D5B"/>
    <w:rsid w:val="00875DF4"/>
    <w:rsid w:val="00875E33"/>
    <w:rsid w:val="00875F62"/>
    <w:rsid w:val="00875F65"/>
    <w:rsid w:val="00875FDE"/>
    <w:rsid w:val="0087602F"/>
    <w:rsid w:val="0087603D"/>
    <w:rsid w:val="00876088"/>
    <w:rsid w:val="00876151"/>
    <w:rsid w:val="0087617B"/>
    <w:rsid w:val="00876180"/>
    <w:rsid w:val="00876186"/>
    <w:rsid w:val="00876295"/>
    <w:rsid w:val="00876309"/>
    <w:rsid w:val="0087637B"/>
    <w:rsid w:val="008763B0"/>
    <w:rsid w:val="008763C0"/>
    <w:rsid w:val="00876536"/>
    <w:rsid w:val="0087654A"/>
    <w:rsid w:val="00876553"/>
    <w:rsid w:val="0087659E"/>
    <w:rsid w:val="008765A2"/>
    <w:rsid w:val="008765D9"/>
    <w:rsid w:val="00876638"/>
    <w:rsid w:val="008766AB"/>
    <w:rsid w:val="008766D0"/>
    <w:rsid w:val="00876729"/>
    <w:rsid w:val="0087674E"/>
    <w:rsid w:val="00876866"/>
    <w:rsid w:val="0087691D"/>
    <w:rsid w:val="00876B6E"/>
    <w:rsid w:val="00876BAB"/>
    <w:rsid w:val="00876BD5"/>
    <w:rsid w:val="00876C8C"/>
    <w:rsid w:val="00876D45"/>
    <w:rsid w:val="00876DAF"/>
    <w:rsid w:val="00876EB2"/>
    <w:rsid w:val="00876EBB"/>
    <w:rsid w:val="00876F51"/>
    <w:rsid w:val="00877052"/>
    <w:rsid w:val="00877058"/>
    <w:rsid w:val="00877070"/>
    <w:rsid w:val="0087707D"/>
    <w:rsid w:val="00877133"/>
    <w:rsid w:val="008771AC"/>
    <w:rsid w:val="008771C3"/>
    <w:rsid w:val="00877270"/>
    <w:rsid w:val="008772F8"/>
    <w:rsid w:val="00877312"/>
    <w:rsid w:val="00877365"/>
    <w:rsid w:val="00877459"/>
    <w:rsid w:val="0087746C"/>
    <w:rsid w:val="00877472"/>
    <w:rsid w:val="00877527"/>
    <w:rsid w:val="008775B8"/>
    <w:rsid w:val="008775BE"/>
    <w:rsid w:val="008775C9"/>
    <w:rsid w:val="008775DE"/>
    <w:rsid w:val="00877767"/>
    <w:rsid w:val="0087778C"/>
    <w:rsid w:val="008777E7"/>
    <w:rsid w:val="008777EF"/>
    <w:rsid w:val="00877806"/>
    <w:rsid w:val="0087780D"/>
    <w:rsid w:val="0087789E"/>
    <w:rsid w:val="00877A2D"/>
    <w:rsid w:val="00877A3F"/>
    <w:rsid w:val="00877A91"/>
    <w:rsid w:val="00877AEE"/>
    <w:rsid w:val="00877B9C"/>
    <w:rsid w:val="00877BFB"/>
    <w:rsid w:val="00877C08"/>
    <w:rsid w:val="00877CAA"/>
    <w:rsid w:val="00877D54"/>
    <w:rsid w:val="00877D95"/>
    <w:rsid w:val="00877D9F"/>
    <w:rsid w:val="00877E0C"/>
    <w:rsid w:val="00877E4F"/>
    <w:rsid w:val="00877EDB"/>
    <w:rsid w:val="00877EF7"/>
    <w:rsid w:val="00877F06"/>
    <w:rsid w:val="008800E6"/>
    <w:rsid w:val="00880139"/>
    <w:rsid w:val="008801BB"/>
    <w:rsid w:val="0088029E"/>
    <w:rsid w:val="008802D5"/>
    <w:rsid w:val="0088032E"/>
    <w:rsid w:val="0088036A"/>
    <w:rsid w:val="008803A3"/>
    <w:rsid w:val="008804F1"/>
    <w:rsid w:val="00880503"/>
    <w:rsid w:val="0088053D"/>
    <w:rsid w:val="00880557"/>
    <w:rsid w:val="00880605"/>
    <w:rsid w:val="0088063C"/>
    <w:rsid w:val="008806F8"/>
    <w:rsid w:val="00880741"/>
    <w:rsid w:val="008807F6"/>
    <w:rsid w:val="00880990"/>
    <w:rsid w:val="00880A24"/>
    <w:rsid w:val="00880A36"/>
    <w:rsid w:val="00880ABD"/>
    <w:rsid w:val="00880AC1"/>
    <w:rsid w:val="00880AE2"/>
    <w:rsid w:val="00880B59"/>
    <w:rsid w:val="00880BA1"/>
    <w:rsid w:val="00880BAB"/>
    <w:rsid w:val="00880C11"/>
    <w:rsid w:val="00880C27"/>
    <w:rsid w:val="00880C4F"/>
    <w:rsid w:val="00880C85"/>
    <w:rsid w:val="00880CD0"/>
    <w:rsid w:val="00880CEC"/>
    <w:rsid w:val="00880D56"/>
    <w:rsid w:val="00880D70"/>
    <w:rsid w:val="00880D7E"/>
    <w:rsid w:val="00880D9E"/>
    <w:rsid w:val="00880DBF"/>
    <w:rsid w:val="00880EAE"/>
    <w:rsid w:val="00880ED6"/>
    <w:rsid w:val="00880F34"/>
    <w:rsid w:val="00880F3C"/>
    <w:rsid w:val="00880F96"/>
    <w:rsid w:val="0088100C"/>
    <w:rsid w:val="00881042"/>
    <w:rsid w:val="0088104F"/>
    <w:rsid w:val="00881100"/>
    <w:rsid w:val="0088112F"/>
    <w:rsid w:val="00881178"/>
    <w:rsid w:val="00881185"/>
    <w:rsid w:val="008811E3"/>
    <w:rsid w:val="008811E5"/>
    <w:rsid w:val="00881205"/>
    <w:rsid w:val="00881228"/>
    <w:rsid w:val="008812AB"/>
    <w:rsid w:val="008812E1"/>
    <w:rsid w:val="008812EE"/>
    <w:rsid w:val="00881361"/>
    <w:rsid w:val="008813A5"/>
    <w:rsid w:val="008814BC"/>
    <w:rsid w:val="008815BE"/>
    <w:rsid w:val="008815CA"/>
    <w:rsid w:val="008815DB"/>
    <w:rsid w:val="0088167F"/>
    <w:rsid w:val="008816B9"/>
    <w:rsid w:val="008816E4"/>
    <w:rsid w:val="00881775"/>
    <w:rsid w:val="008817E7"/>
    <w:rsid w:val="00881865"/>
    <w:rsid w:val="008818FC"/>
    <w:rsid w:val="008819AD"/>
    <w:rsid w:val="008819C2"/>
    <w:rsid w:val="00881A13"/>
    <w:rsid w:val="00881A79"/>
    <w:rsid w:val="00881AB5"/>
    <w:rsid w:val="00881B3D"/>
    <w:rsid w:val="00881BC3"/>
    <w:rsid w:val="00881BEA"/>
    <w:rsid w:val="00881C23"/>
    <w:rsid w:val="00881CC1"/>
    <w:rsid w:val="00881CF8"/>
    <w:rsid w:val="00881EA1"/>
    <w:rsid w:val="00881EAF"/>
    <w:rsid w:val="00881FA8"/>
    <w:rsid w:val="0088204E"/>
    <w:rsid w:val="00882080"/>
    <w:rsid w:val="00882170"/>
    <w:rsid w:val="0088220B"/>
    <w:rsid w:val="00882318"/>
    <w:rsid w:val="008823AA"/>
    <w:rsid w:val="0088249A"/>
    <w:rsid w:val="008824EF"/>
    <w:rsid w:val="008825EE"/>
    <w:rsid w:val="008825FB"/>
    <w:rsid w:val="00882627"/>
    <w:rsid w:val="0088263E"/>
    <w:rsid w:val="00882650"/>
    <w:rsid w:val="0088266D"/>
    <w:rsid w:val="0088266F"/>
    <w:rsid w:val="00882818"/>
    <w:rsid w:val="00882891"/>
    <w:rsid w:val="008828C0"/>
    <w:rsid w:val="0088291C"/>
    <w:rsid w:val="0088291F"/>
    <w:rsid w:val="00882967"/>
    <w:rsid w:val="0088296A"/>
    <w:rsid w:val="0088297A"/>
    <w:rsid w:val="0088297E"/>
    <w:rsid w:val="00882A81"/>
    <w:rsid w:val="00882AA8"/>
    <w:rsid w:val="00882AF2"/>
    <w:rsid w:val="00882AF7"/>
    <w:rsid w:val="00882BAD"/>
    <w:rsid w:val="00882BB2"/>
    <w:rsid w:val="00882CBB"/>
    <w:rsid w:val="00882CDB"/>
    <w:rsid w:val="00882D40"/>
    <w:rsid w:val="00882D8A"/>
    <w:rsid w:val="00882E2C"/>
    <w:rsid w:val="00882E61"/>
    <w:rsid w:val="00882EE1"/>
    <w:rsid w:val="00882F1F"/>
    <w:rsid w:val="00882FCE"/>
    <w:rsid w:val="00882FD0"/>
    <w:rsid w:val="00883019"/>
    <w:rsid w:val="0088303D"/>
    <w:rsid w:val="00883081"/>
    <w:rsid w:val="0088308A"/>
    <w:rsid w:val="008830EF"/>
    <w:rsid w:val="0088310E"/>
    <w:rsid w:val="0088320E"/>
    <w:rsid w:val="0088321E"/>
    <w:rsid w:val="00883242"/>
    <w:rsid w:val="00883384"/>
    <w:rsid w:val="0088338A"/>
    <w:rsid w:val="0088338D"/>
    <w:rsid w:val="008833F5"/>
    <w:rsid w:val="00883439"/>
    <w:rsid w:val="008834B0"/>
    <w:rsid w:val="008834E8"/>
    <w:rsid w:val="00883508"/>
    <w:rsid w:val="00883543"/>
    <w:rsid w:val="00883554"/>
    <w:rsid w:val="008835C1"/>
    <w:rsid w:val="0088362C"/>
    <w:rsid w:val="00883684"/>
    <w:rsid w:val="008836C0"/>
    <w:rsid w:val="00883717"/>
    <w:rsid w:val="00883777"/>
    <w:rsid w:val="00883786"/>
    <w:rsid w:val="00883788"/>
    <w:rsid w:val="0088383D"/>
    <w:rsid w:val="0088388A"/>
    <w:rsid w:val="008838AF"/>
    <w:rsid w:val="008838E1"/>
    <w:rsid w:val="0088390C"/>
    <w:rsid w:val="00883934"/>
    <w:rsid w:val="008839D7"/>
    <w:rsid w:val="008839E6"/>
    <w:rsid w:val="00883A5E"/>
    <w:rsid w:val="00883A8E"/>
    <w:rsid w:val="00883D65"/>
    <w:rsid w:val="00883D6A"/>
    <w:rsid w:val="00883D95"/>
    <w:rsid w:val="00883DCC"/>
    <w:rsid w:val="00883E11"/>
    <w:rsid w:val="00883E28"/>
    <w:rsid w:val="0088402B"/>
    <w:rsid w:val="0088409A"/>
    <w:rsid w:val="008840B3"/>
    <w:rsid w:val="00884134"/>
    <w:rsid w:val="00884169"/>
    <w:rsid w:val="0088416E"/>
    <w:rsid w:val="0088419C"/>
    <w:rsid w:val="008841CA"/>
    <w:rsid w:val="008841EC"/>
    <w:rsid w:val="0088425D"/>
    <w:rsid w:val="00884268"/>
    <w:rsid w:val="00884312"/>
    <w:rsid w:val="008843A4"/>
    <w:rsid w:val="008843BA"/>
    <w:rsid w:val="00884445"/>
    <w:rsid w:val="008844A0"/>
    <w:rsid w:val="008844D0"/>
    <w:rsid w:val="008845DF"/>
    <w:rsid w:val="00884625"/>
    <w:rsid w:val="00884710"/>
    <w:rsid w:val="0088476D"/>
    <w:rsid w:val="008847F9"/>
    <w:rsid w:val="0088481E"/>
    <w:rsid w:val="00884882"/>
    <w:rsid w:val="008848A0"/>
    <w:rsid w:val="00884906"/>
    <w:rsid w:val="0088492E"/>
    <w:rsid w:val="00884938"/>
    <w:rsid w:val="0088493B"/>
    <w:rsid w:val="008849F1"/>
    <w:rsid w:val="00884A60"/>
    <w:rsid w:val="00884A78"/>
    <w:rsid w:val="00884B42"/>
    <w:rsid w:val="00884B4D"/>
    <w:rsid w:val="00884B69"/>
    <w:rsid w:val="00884CDE"/>
    <w:rsid w:val="00884CFB"/>
    <w:rsid w:val="00884D40"/>
    <w:rsid w:val="00884DAD"/>
    <w:rsid w:val="00884E7C"/>
    <w:rsid w:val="00884E8F"/>
    <w:rsid w:val="00884F63"/>
    <w:rsid w:val="00884F79"/>
    <w:rsid w:val="00884FDB"/>
    <w:rsid w:val="00885065"/>
    <w:rsid w:val="00885097"/>
    <w:rsid w:val="0088512E"/>
    <w:rsid w:val="008851E9"/>
    <w:rsid w:val="0088525C"/>
    <w:rsid w:val="00885261"/>
    <w:rsid w:val="008852A5"/>
    <w:rsid w:val="0088549C"/>
    <w:rsid w:val="008854E4"/>
    <w:rsid w:val="00885550"/>
    <w:rsid w:val="008856F6"/>
    <w:rsid w:val="008856FD"/>
    <w:rsid w:val="00885749"/>
    <w:rsid w:val="0088583F"/>
    <w:rsid w:val="00885850"/>
    <w:rsid w:val="008858B3"/>
    <w:rsid w:val="00885965"/>
    <w:rsid w:val="008859A8"/>
    <w:rsid w:val="008859B7"/>
    <w:rsid w:val="00885A00"/>
    <w:rsid w:val="00885A21"/>
    <w:rsid w:val="00885A56"/>
    <w:rsid w:val="00885AB4"/>
    <w:rsid w:val="00885AD1"/>
    <w:rsid w:val="00885AFD"/>
    <w:rsid w:val="00885B48"/>
    <w:rsid w:val="00885BAB"/>
    <w:rsid w:val="00885BC8"/>
    <w:rsid w:val="00885D04"/>
    <w:rsid w:val="00885E1A"/>
    <w:rsid w:val="00885E4B"/>
    <w:rsid w:val="00885EC7"/>
    <w:rsid w:val="0088603E"/>
    <w:rsid w:val="0088607C"/>
    <w:rsid w:val="00886090"/>
    <w:rsid w:val="008860D3"/>
    <w:rsid w:val="008860D4"/>
    <w:rsid w:val="00886152"/>
    <w:rsid w:val="00886255"/>
    <w:rsid w:val="008862B7"/>
    <w:rsid w:val="0088637E"/>
    <w:rsid w:val="008863A1"/>
    <w:rsid w:val="008864B6"/>
    <w:rsid w:val="00886512"/>
    <w:rsid w:val="00886555"/>
    <w:rsid w:val="008865DB"/>
    <w:rsid w:val="008865FF"/>
    <w:rsid w:val="0088660D"/>
    <w:rsid w:val="00886612"/>
    <w:rsid w:val="00886619"/>
    <w:rsid w:val="00886682"/>
    <w:rsid w:val="008866BB"/>
    <w:rsid w:val="00886727"/>
    <w:rsid w:val="00886880"/>
    <w:rsid w:val="008868F5"/>
    <w:rsid w:val="0088694A"/>
    <w:rsid w:val="0088699B"/>
    <w:rsid w:val="008869F3"/>
    <w:rsid w:val="00886A0C"/>
    <w:rsid w:val="00886A62"/>
    <w:rsid w:val="00886AD3"/>
    <w:rsid w:val="00886B95"/>
    <w:rsid w:val="00886B98"/>
    <w:rsid w:val="00886BB0"/>
    <w:rsid w:val="00886BE6"/>
    <w:rsid w:val="00886BED"/>
    <w:rsid w:val="00886C30"/>
    <w:rsid w:val="00886C65"/>
    <w:rsid w:val="00886D45"/>
    <w:rsid w:val="00886D6F"/>
    <w:rsid w:val="00886E5C"/>
    <w:rsid w:val="00886F40"/>
    <w:rsid w:val="00886FA5"/>
    <w:rsid w:val="00887011"/>
    <w:rsid w:val="00887076"/>
    <w:rsid w:val="00887128"/>
    <w:rsid w:val="008871D9"/>
    <w:rsid w:val="008872E4"/>
    <w:rsid w:val="00887348"/>
    <w:rsid w:val="00887447"/>
    <w:rsid w:val="00887451"/>
    <w:rsid w:val="00887499"/>
    <w:rsid w:val="008875A4"/>
    <w:rsid w:val="008875F5"/>
    <w:rsid w:val="0088766C"/>
    <w:rsid w:val="0088779B"/>
    <w:rsid w:val="008877C0"/>
    <w:rsid w:val="008877FD"/>
    <w:rsid w:val="0088785B"/>
    <w:rsid w:val="008878C5"/>
    <w:rsid w:val="008878DD"/>
    <w:rsid w:val="00887917"/>
    <w:rsid w:val="00887A16"/>
    <w:rsid w:val="00887B5A"/>
    <w:rsid w:val="00887BA9"/>
    <w:rsid w:val="00887C40"/>
    <w:rsid w:val="00887CE5"/>
    <w:rsid w:val="00887CFC"/>
    <w:rsid w:val="00887D9B"/>
    <w:rsid w:val="00887DCB"/>
    <w:rsid w:val="00887EB4"/>
    <w:rsid w:val="00887EDF"/>
    <w:rsid w:val="00887F04"/>
    <w:rsid w:val="00887FA5"/>
    <w:rsid w:val="0089009B"/>
    <w:rsid w:val="00890105"/>
    <w:rsid w:val="00890180"/>
    <w:rsid w:val="0089021E"/>
    <w:rsid w:val="00890236"/>
    <w:rsid w:val="008903EA"/>
    <w:rsid w:val="008904A0"/>
    <w:rsid w:val="008905B0"/>
    <w:rsid w:val="008905DE"/>
    <w:rsid w:val="0089063E"/>
    <w:rsid w:val="00890641"/>
    <w:rsid w:val="0089064D"/>
    <w:rsid w:val="0089065C"/>
    <w:rsid w:val="0089068A"/>
    <w:rsid w:val="00890748"/>
    <w:rsid w:val="00890875"/>
    <w:rsid w:val="008908CF"/>
    <w:rsid w:val="008909CA"/>
    <w:rsid w:val="00890A6C"/>
    <w:rsid w:val="00890A73"/>
    <w:rsid w:val="00890AB1"/>
    <w:rsid w:val="00890ACF"/>
    <w:rsid w:val="00890B63"/>
    <w:rsid w:val="00890C4D"/>
    <w:rsid w:val="00890C60"/>
    <w:rsid w:val="00890C78"/>
    <w:rsid w:val="00890CE6"/>
    <w:rsid w:val="00890D14"/>
    <w:rsid w:val="00890D22"/>
    <w:rsid w:val="00890D81"/>
    <w:rsid w:val="00890DF3"/>
    <w:rsid w:val="00890E51"/>
    <w:rsid w:val="0089101D"/>
    <w:rsid w:val="00891022"/>
    <w:rsid w:val="0089109E"/>
    <w:rsid w:val="008910A0"/>
    <w:rsid w:val="008910B1"/>
    <w:rsid w:val="008910FF"/>
    <w:rsid w:val="00891113"/>
    <w:rsid w:val="00891184"/>
    <w:rsid w:val="00891252"/>
    <w:rsid w:val="008912B5"/>
    <w:rsid w:val="008912D5"/>
    <w:rsid w:val="00891361"/>
    <w:rsid w:val="00891408"/>
    <w:rsid w:val="008914CA"/>
    <w:rsid w:val="0089151F"/>
    <w:rsid w:val="0089152A"/>
    <w:rsid w:val="00891585"/>
    <w:rsid w:val="008915A4"/>
    <w:rsid w:val="008915FC"/>
    <w:rsid w:val="0089161E"/>
    <w:rsid w:val="0089167F"/>
    <w:rsid w:val="00891682"/>
    <w:rsid w:val="00891730"/>
    <w:rsid w:val="008917CE"/>
    <w:rsid w:val="008918B9"/>
    <w:rsid w:val="0089193E"/>
    <w:rsid w:val="008919B2"/>
    <w:rsid w:val="00891A00"/>
    <w:rsid w:val="00891A15"/>
    <w:rsid w:val="00891A32"/>
    <w:rsid w:val="00891ADE"/>
    <w:rsid w:val="00891AF9"/>
    <w:rsid w:val="00891B0B"/>
    <w:rsid w:val="00891B10"/>
    <w:rsid w:val="00891B83"/>
    <w:rsid w:val="00891D6D"/>
    <w:rsid w:val="00891E3A"/>
    <w:rsid w:val="00891F66"/>
    <w:rsid w:val="00891F89"/>
    <w:rsid w:val="00891FEE"/>
    <w:rsid w:val="0089206B"/>
    <w:rsid w:val="008920AC"/>
    <w:rsid w:val="008920B8"/>
    <w:rsid w:val="00892143"/>
    <w:rsid w:val="008921A0"/>
    <w:rsid w:val="008921AA"/>
    <w:rsid w:val="008921CF"/>
    <w:rsid w:val="008921D4"/>
    <w:rsid w:val="0089220C"/>
    <w:rsid w:val="0089221D"/>
    <w:rsid w:val="00892255"/>
    <w:rsid w:val="00892375"/>
    <w:rsid w:val="008923A9"/>
    <w:rsid w:val="0089254A"/>
    <w:rsid w:val="00892560"/>
    <w:rsid w:val="00892575"/>
    <w:rsid w:val="0089262E"/>
    <w:rsid w:val="008927C9"/>
    <w:rsid w:val="008927ED"/>
    <w:rsid w:val="008928A4"/>
    <w:rsid w:val="008928D0"/>
    <w:rsid w:val="0089293D"/>
    <w:rsid w:val="00892989"/>
    <w:rsid w:val="0089299D"/>
    <w:rsid w:val="008929C5"/>
    <w:rsid w:val="00892A39"/>
    <w:rsid w:val="00892A66"/>
    <w:rsid w:val="00892B9C"/>
    <w:rsid w:val="00892BE1"/>
    <w:rsid w:val="00892C4C"/>
    <w:rsid w:val="00892C54"/>
    <w:rsid w:val="00892D5F"/>
    <w:rsid w:val="00892E0F"/>
    <w:rsid w:val="00892E54"/>
    <w:rsid w:val="00892E6E"/>
    <w:rsid w:val="00892FB6"/>
    <w:rsid w:val="00892FED"/>
    <w:rsid w:val="0089304E"/>
    <w:rsid w:val="00893072"/>
    <w:rsid w:val="00893079"/>
    <w:rsid w:val="0089318E"/>
    <w:rsid w:val="008931E0"/>
    <w:rsid w:val="00893331"/>
    <w:rsid w:val="008933CB"/>
    <w:rsid w:val="0089342A"/>
    <w:rsid w:val="0089344B"/>
    <w:rsid w:val="00893488"/>
    <w:rsid w:val="0089348F"/>
    <w:rsid w:val="008935DA"/>
    <w:rsid w:val="00893600"/>
    <w:rsid w:val="00893621"/>
    <w:rsid w:val="0089369E"/>
    <w:rsid w:val="008937B4"/>
    <w:rsid w:val="008937CE"/>
    <w:rsid w:val="00893847"/>
    <w:rsid w:val="00893853"/>
    <w:rsid w:val="00893865"/>
    <w:rsid w:val="008938CE"/>
    <w:rsid w:val="008938E0"/>
    <w:rsid w:val="008939D7"/>
    <w:rsid w:val="00893A14"/>
    <w:rsid w:val="00893A1A"/>
    <w:rsid w:val="00893A6B"/>
    <w:rsid w:val="00893AC5"/>
    <w:rsid w:val="00893AF6"/>
    <w:rsid w:val="00893B14"/>
    <w:rsid w:val="00893B30"/>
    <w:rsid w:val="00893B37"/>
    <w:rsid w:val="00893B4A"/>
    <w:rsid w:val="00893B7B"/>
    <w:rsid w:val="00893CA4"/>
    <w:rsid w:val="00893CA6"/>
    <w:rsid w:val="00893CCE"/>
    <w:rsid w:val="00893D49"/>
    <w:rsid w:val="00893D5E"/>
    <w:rsid w:val="00893F0E"/>
    <w:rsid w:val="00893F43"/>
    <w:rsid w:val="00893F70"/>
    <w:rsid w:val="008940D2"/>
    <w:rsid w:val="008940D3"/>
    <w:rsid w:val="008940E7"/>
    <w:rsid w:val="0089411E"/>
    <w:rsid w:val="00894126"/>
    <w:rsid w:val="0089417C"/>
    <w:rsid w:val="00894182"/>
    <w:rsid w:val="008941EB"/>
    <w:rsid w:val="008941F8"/>
    <w:rsid w:val="0089425F"/>
    <w:rsid w:val="0089430B"/>
    <w:rsid w:val="00894367"/>
    <w:rsid w:val="0089438F"/>
    <w:rsid w:val="008943B3"/>
    <w:rsid w:val="0089460E"/>
    <w:rsid w:val="0089462A"/>
    <w:rsid w:val="00894667"/>
    <w:rsid w:val="008947A7"/>
    <w:rsid w:val="008947F5"/>
    <w:rsid w:val="00894849"/>
    <w:rsid w:val="008948D1"/>
    <w:rsid w:val="00894AA3"/>
    <w:rsid w:val="00894B50"/>
    <w:rsid w:val="00894BB3"/>
    <w:rsid w:val="00894BC0"/>
    <w:rsid w:val="00894BE3"/>
    <w:rsid w:val="00894C2E"/>
    <w:rsid w:val="00894C48"/>
    <w:rsid w:val="00894C50"/>
    <w:rsid w:val="00894C6C"/>
    <w:rsid w:val="00894CB3"/>
    <w:rsid w:val="00894D04"/>
    <w:rsid w:val="00894D63"/>
    <w:rsid w:val="00894E5A"/>
    <w:rsid w:val="00894F1B"/>
    <w:rsid w:val="00895005"/>
    <w:rsid w:val="008950CA"/>
    <w:rsid w:val="0089512E"/>
    <w:rsid w:val="008951FB"/>
    <w:rsid w:val="00895225"/>
    <w:rsid w:val="00895350"/>
    <w:rsid w:val="00895393"/>
    <w:rsid w:val="0089539F"/>
    <w:rsid w:val="008953D4"/>
    <w:rsid w:val="008954C8"/>
    <w:rsid w:val="00895560"/>
    <w:rsid w:val="008955E8"/>
    <w:rsid w:val="00895648"/>
    <w:rsid w:val="008956E1"/>
    <w:rsid w:val="008956ED"/>
    <w:rsid w:val="00895704"/>
    <w:rsid w:val="008957F8"/>
    <w:rsid w:val="00895871"/>
    <w:rsid w:val="0089587F"/>
    <w:rsid w:val="0089589C"/>
    <w:rsid w:val="008958A7"/>
    <w:rsid w:val="008958DF"/>
    <w:rsid w:val="0089591D"/>
    <w:rsid w:val="008959A0"/>
    <w:rsid w:val="008959F7"/>
    <w:rsid w:val="00895A6F"/>
    <w:rsid w:val="00895AC6"/>
    <w:rsid w:val="00895AFF"/>
    <w:rsid w:val="00895BDD"/>
    <w:rsid w:val="00895C5D"/>
    <w:rsid w:val="00895D2A"/>
    <w:rsid w:val="00895D39"/>
    <w:rsid w:val="00895E22"/>
    <w:rsid w:val="00895FCF"/>
    <w:rsid w:val="00895FE0"/>
    <w:rsid w:val="008960A5"/>
    <w:rsid w:val="00896153"/>
    <w:rsid w:val="00896157"/>
    <w:rsid w:val="008961EB"/>
    <w:rsid w:val="0089625E"/>
    <w:rsid w:val="0089628F"/>
    <w:rsid w:val="008962C3"/>
    <w:rsid w:val="0089633F"/>
    <w:rsid w:val="008963FD"/>
    <w:rsid w:val="00896416"/>
    <w:rsid w:val="00896420"/>
    <w:rsid w:val="0089658C"/>
    <w:rsid w:val="00896666"/>
    <w:rsid w:val="00896667"/>
    <w:rsid w:val="008966A9"/>
    <w:rsid w:val="00896746"/>
    <w:rsid w:val="00896787"/>
    <w:rsid w:val="008967F2"/>
    <w:rsid w:val="008967FD"/>
    <w:rsid w:val="00896897"/>
    <w:rsid w:val="008968FF"/>
    <w:rsid w:val="00896953"/>
    <w:rsid w:val="008969AA"/>
    <w:rsid w:val="008969CC"/>
    <w:rsid w:val="008969E3"/>
    <w:rsid w:val="00896A3F"/>
    <w:rsid w:val="00896A5D"/>
    <w:rsid w:val="00896B23"/>
    <w:rsid w:val="00896BEE"/>
    <w:rsid w:val="00896BFD"/>
    <w:rsid w:val="00896C31"/>
    <w:rsid w:val="00896C63"/>
    <w:rsid w:val="00896C97"/>
    <w:rsid w:val="00896D13"/>
    <w:rsid w:val="00896D35"/>
    <w:rsid w:val="00896D6C"/>
    <w:rsid w:val="00896D74"/>
    <w:rsid w:val="00896E13"/>
    <w:rsid w:val="00896E15"/>
    <w:rsid w:val="00896FC0"/>
    <w:rsid w:val="0089703F"/>
    <w:rsid w:val="008970DF"/>
    <w:rsid w:val="00897102"/>
    <w:rsid w:val="008971BE"/>
    <w:rsid w:val="008971E5"/>
    <w:rsid w:val="00897200"/>
    <w:rsid w:val="0089724D"/>
    <w:rsid w:val="008972C6"/>
    <w:rsid w:val="00897309"/>
    <w:rsid w:val="008973E0"/>
    <w:rsid w:val="008973E7"/>
    <w:rsid w:val="0089741E"/>
    <w:rsid w:val="0089743E"/>
    <w:rsid w:val="008974A4"/>
    <w:rsid w:val="008974ED"/>
    <w:rsid w:val="00897504"/>
    <w:rsid w:val="008975E0"/>
    <w:rsid w:val="00897708"/>
    <w:rsid w:val="00897738"/>
    <w:rsid w:val="00897811"/>
    <w:rsid w:val="00897840"/>
    <w:rsid w:val="00897850"/>
    <w:rsid w:val="0089789B"/>
    <w:rsid w:val="008978C7"/>
    <w:rsid w:val="00897943"/>
    <w:rsid w:val="00897970"/>
    <w:rsid w:val="00897977"/>
    <w:rsid w:val="008979E6"/>
    <w:rsid w:val="00897A45"/>
    <w:rsid w:val="00897B3D"/>
    <w:rsid w:val="00897C50"/>
    <w:rsid w:val="00897C5B"/>
    <w:rsid w:val="00897C60"/>
    <w:rsid w:val="00897D4C"/>
    <w:rsid w:val="00897D65"/>
    <w:rsid w:val="00897E25"/>
    <w:rsid w:val="00897E4D"/>
    <w:rsid w:val="00897F74"/>
    <w:rsid w:val="00897FC8"/>
    <w:rsid w:val="008A008C"/>
    <w:rsid w:val="008A00C2"/>
    <w:rsid w:val="008A012F"/>
    <w:rsid w:val="008A0197"/>
    <w:rsid w:val="008A01FD"/>
    <w:rsid w:val="008A029A"/>
    <w:rsid w:val="008A0307"/>
    <w:rsid w:val="008A0335"/>
    <w:rsid w:val="008A038D"/>
    <w:rsid w:val="008A03DB"/>
    <w:rsid w:val="008A0575"/>
    <w:rsid w:val="008A0762"/>
    <w:rsid w:val="008A0778"/>
    <w:rsid w:val="008A089A"/>
    <w:rsid w:val="008A08CF"/>
    <w:rsid w:val="008A0917"/>
    <w:rsid w:val="008A0939"/>
    <w:rsid w:val="008A0949"/>
    <w:rsid w:val="008A09AE"/>
    <w:rsid w:val="008A0AE7"/>
    <w:rsid w:val="008A0B20"/>
    <w:rsid w:val="008A0B9E"/>
    <w:rsid w:val="008A0BB3"/>
    <w:rsid w:val="008A0C1F"/>
    <w:rsid w:val="008A0C35"/>
    <w:rsid w:val="008A0C39"/>
    <w:rsid w:val="008A0C8B"/>
    <w:rsid w:val="008A0C98"/>
    <w:rsid w:val="008A0CAD"/>
    <w:rsid w:val="008A0CF1"/>
    <w:rsid w:val="008A0CF8"/>
    <w:rsid w:val="008A0D61"/>
    <w:rsid w:val="008A0D93"/>
    <w:rsid w:val="008A0DA8"/>
    <w:rsid w:val="008A0DDD"/>
    <w:rsid w:val="008A0DE4"/>
    <w:rsid w:val="008A0E48"/>
    <w:rsid w:val="008A0E4A"/>
    <w:rsid w:val="008A0E93"/>
    <w:rsid w:val="008A0E9C"/>
    <w:rsid w:val="008A0F22"/>
    <w:rsid w:val="008A0FDB"/>
    <w:rsid w:val="008A0FFB"/>
    <w:rsid w:val="008A102F"/>
    <w:rsid w:val="008A10C3"/>
    <w:rsid w:val="008A10EA"/>
    <w:rsid w:val="008A1194"/>
    <w:rsid w:val="008A11EC"/>
    <w:rsid w:val="008A1293"/>
    <w:rsid w:val="008A1393"/>
    <w:rsid w:val="008A13C1"/>
    <w:rsid w:val="008A142F"/>
    <w:rsid w:val="008A1461"/>
    <w:rsid w:val="008A146F"/>
    <w:rsid w:val="008A14F2"/>
    <w:rsid w:val="008A15E8"/>
    <w:rsid w:val="008A1621"/>
    <w:rsid w:val="008A16E8"/>
    <w:rsid w:val="008A17A6"/>
    <w:rsid w:val="008A180C"/>
    <w:rsid w:val="008A1877"/>
    <w:rsid w:val="008A199B"/>
    <w:rsid w:val="008A19CA"/>
    <w:rsid w:val="008A1A59"/>
    <w:rsid w:val="008A1B3F"/>
    <w:rsid w:val="008A1BC8"/>
    <w:rsid w:val="008A1C7D"/>
    <w:rsid w:val="008A1CFD"/>
    <w:rsid w:val="008A1D36"/>
    <w:rsid w:val="008A1D98"/>
    <w:rsid w:val="008A1DA0"/>
    <w:rsid w:val="008A1DAD"/>
    <w:rsid w:val="008A1E29"/>
    <w:rsid w:val="008A1FE4"/>
    <w:rsid w:val="008A2029"/>
    <w:rsid w:val="008A203F"/>
    <w:rsid w:val="008A2045"/>
    <w:rsid w:val="008A20E7"/>
    <w:rsid w:val="008A21AF"/>
    <w:rsid w:val="008A21E2"/>
    <w:rsid w:val="008A22D1"/>
    <w:rsid w:val="008A231B"/>
    <w:rsid w:val="008A2383"/>
    <w:rsid w:val="008A23AE"/>
    <w:rsid w:val="008A23D0"/>
    <w:rsid w:val="008A2402"/>
    <w:rsid w:val="008A2416"/>
    <w:rsid w:val="008A245D"/>
    <w:rsid w:val="008A2462"/>
    <w:rsid w:val="008A249F"/>
    <w:rsid w:val="008A2605"/>
    <w:rsid w:val="008A267D"/>
    <w:rsid w:val="008A26B7"/>
    <w:rsid w:val="008A26BE"/>
    <w:rsid w:val="008A26CF"/>
    <w:rsid w:val="008A26D8"/>
    <w:rsid w:val="008A270E"/>
    <w:rsid w:val="008A2873"/>
    <w:rsid w:val="008A28C2"/>
    <w:rsid w:val="008A28D1"/>
    <w:rsid w:val="008A28E6"/>
    <w:rsid w:val="008A2901"/>
    <w:rsid w:val="008A29C9"/>
    <w:rsid w:val="008A29EE"/>
    <w:rsid w:val="008A2A00"/>
    <w:rsid w:val="008A2A0E"/>
    <w:rsid w:val="008A2A0F"/>
    <w:rsid w:val="008A2BDB"/>
    <w:rsid w:val="008A2CB6"/>
    <w:rsid w:val="008A2DE5"/>
    <w:rsid w:val="008A2E0F"/>
    <w:rsid w:val="008A2E53"/>
    <w:rsid w:val="008A2F43"/>
    <w:rsid w:val="008A2F67"/>
    <w:rsid w:val="008A2F78"/>
    <w:rsid w:val="008A3067"/>
    <w:rsid w:val="008A30E7"/>
    <w:rsid w:val="008A3131"/>
    <w:rsid w:val="008A3166"/>
    <w:rsid w:val="008A3275"/>
    <w:rsid w:val="008A32FA"/>
    <w:rsid w:val="008A332F"/>
    <w:rsid w:val="008A3362"/>
    <w:rsid w:val="008A3477"/>
    <w:rsid w:val="008A34E2"/>
    <w:rsid w:val="008A353B"/>
    <w:rsid w:val="008A35B5"/>
    <w:rsid w:val="008A35DB"/>
    <w:rsid w:val="008A3654"/>
    <w:rsid w:val="008A3668"/>
    <w:rsid w:val="008A367C"/>
    <w:rsid w:val="008A36BD"/>
    <w:rsid w:val="008A375F"/>
    <w:rsid w:val="008A37E6"/>
    <w:rsid w:val="008A3804"/>
    <w:rsid w:val="008A3892"/>
    <w:rsid w:val="008A38DA"/>
    <w:rsid w:val="008A3A5E"/>
    <w:rsid w:val="008A3AE5"/>
    <w:rsid w:val="008A3BA0"/>
    <w:rsid w:val="008A3C17"/>
    <w:rsid w:val="008A3C3B"/>
    <w:rsid w:val="008A3C4F"/>
    <w:rsid w:val="008A3C8A"/>
    <w:rsid w:val="008A3D4F"/>
    <w:rsid w:val="008A3DD2"/>
    <w:rsid w:val="008A3DE1"/>
    <w:rsid w:val="008A3E8B"/>
    <w:rsid w:val="008A3E91"/>
    <w:rsid w:val="008A3EBE"/>
    <w:rsid w:val="008A3F7B"/>
    <w:rsid w:val="008A400F"/>
    <w:rsid w:val="008A409C"/>
    <w:rsid w:val="008A412F"/>
    <w:rsid w:val="008A4237"/>
    <w:rsid w:val="008A4276"/>
    <w:rsid w:val="008A430B"/>
    <w:rsid w:val="008A4498"/>
    <w:rsid w:val="008A44F8"/>
    <w:rsid w:val="008A454C"/>
    <w:rsid w:val="008A4581"/>
    <w:rsid w:val="008A45BC"/>
    <w:rsid w:val="008A4665"/>
    <w:rsid w:val="008A46CE"/>
    <w:rsid w:val="008A4730"/>
    <w:rsid w:val="008A475B"/>
    <w:rsid w:val="008A484B"/>
    <w:rsid w:val="008A487E"/>
    <w:rsid w:val="008A495B"/>
    <w:rsid w:val="008A496A"/>
    <w:rsid w:val="008A4B41"/>
    <w:rsid w:val="008A4B4D"/>
    <w:rsid w:val="008A4BA5"/>
    <w:rsid w:val="008A4C8F"/>
    <w:rsid w:val="008A4CCB"/>
    <w:rsid w:val="008A4D47"/>
    <w:rsid w:val="008A4D4F"/>
    <w:rsid w:val="008A4DDB"/>
    <w:rsid w:val="008A4EBB"/>
    <w:rsid w:val="008A4F32"/>
    <w:rsid w:val="008A4FFE"/>
    <w:rsid w:val="008A5038"/>
    <w:rsid w:val="008A5066"/>
    <w:rsid w:val="008A508A"/>
    <w:rsid w:val="008A50B1"/>
    <w:rsid w:val="008A50B5"/>
    <w:rsid w:val="008A50BF"/>
    <w:rsid w:val="008A5230"/>
    <w:rsid w:val="008A5266"/>
    <w:rsid w:val="008A5303"/>
    <w:rsid w:val="008A5309"/>
    <w:rsid w:val="008A5319"/>
    <w:rsid w:val="008A5391"/>
    <w:rsid w:val="008A5394"/>
    <w:rsid w:val="008A53B2"/>
    <w:rsid w:val="008A53F8"/>
    <w:rsid w:val="008A5438"/>
    <w:rsid w:val="008A54B1"/>
    <w:rsid w:val="008A54D6"/>
    <w:rsid w:val="008A54DD"/>
    <w:rsid w:val="008A5561"/>
    <w:rsid w:val="008A5593"/>
    <w:rsid w:val="008A55BD"/>
    <w:rsid w:val="008A55DA"/>
    <w:rsid w:val="008A5654"/>
    <w:rsid w:val="008A5691"/>
    <w:rsid w:val="008A57AB"/>
    <w:rsid w:val="008A57AF"/>
    <w:rsid w:val="008A5841"/>
    <w:rsid w:val="008A58DE"/>
    <w:rsid w:val="008A58E4"/>
    <w:rsid w:val="008A58F6"/>
    <w:rsid w:val="008A5926"/>
    <w:rsid w:val="008A5A69"/>
    <w:rsid w:val="008A5BAC"/>
    <w:rsid w:val="008A5C1A"/>
    <w:rsid w:val="008A5C33"/>
    <w:rsid w:val="008A5C3D"/>
    <w:rsid w:val="008A5CF3"/>
    <w:rsid w:val="008A5D35"/>
    <w:rsid w:val="008A5E52"/>
    <w:rsid w:val="008A5E91"/>
    <w:rsid w:val="008A5EA7"/>
    <w:rsid w:val="008A5ECD"/>
    <w:rsid w:val="008A5F76"/>
    <w:rsid w:val="008A5FC4"/>
    <w:rsid w:val="008A6064"/>
    <w:rsid w:val="008A60AE"/>
    <w:rsid w:val="008A60F3"/>
    <w:rsid w:val="008A6125"/>
    <w:rsid w:val="008A615D"/>
    <w:rsid w:val="008A6162"/>
    <w:rsid w:val="008A6196"/>
    <w:rsid w:val="008A61A3"/>
    <w:rsid w:val="008A61CF"/>
    <w:rsid w:val="008A61D9"/>
    <w:rsid w:val="008A625A"/>
    <w:rsid w:val="008A627E"/>
    <w:rsid w:val="008A62F3"/>
    <w:rsid w:val="008A642E"/>
    <w:rsid w:val="008A6444"/>
    <w:rsid w:val="008A6449"/>
    <w:rsid w:val="008A6476"/>
    <w:rsid w:val="008A64A4"/>
    <w:rsid w:val="008A64DD"/>
    <w:rsid w:val="008A64E0"/>
    <w:rsid w:val="008A64ED"/>
    <w:rsid w:val="008A6517"/>
    <w:rsid w:val="008A668D"/>
    <w:rsid w:val="008A6711"/>
    <w:rsid w:val="008A6733"/>
    <w:rsid w:val="008A6742"/>
    <w:rsid w:val="008A674C"/>
    <w:rsid w:val="008A6896"/>
    <w:rsid w:val="008A689E"/>
    <w:rsid w:val="008A6952"/>
    <w:rsid w:val="008A6967"/>
    <w:rsid w:val="008A6A10"/>
    <w:rsid w:val="008A6A9A"/>
    <w:rsid w:val="008A6B5C"/>
    <w:rsid w:val="008A6BB7"/>
    <w:rsid w:val="008A6C0C"/>
    <w:rsid w:val="008A6C57"/>
    <w:rsid w:val="008A6C9E"/>
    <w:rsid w:val="008A6D4F"/>
    <w:rsid w:val="008A6DA4"/>
    <w:rsid w:val="008A6DC7"/>
    <w:rsid w:val="008A6DE8"/>
    <w:rsid w:val="008A6DFC"/>
    <w:rsid w:val="008A6EFA"/>
    <w:rsid w:val="008A6F0E"/>
    <w:rsid w:val="008A6F17"/>
    <w:rsid w:val="008A6F88"/>
    <w:rsid w:val="008A6F8B"/>
    <w:rsid w:val="008A6FC3"/>
    <w:rsid w:val="008A7087"/>
    <w:rsid w:val="008A70C3"/>
    <w:rsid w:val="008A716F"/>
    <w:rsid w:val="008A7174"/>
    <w:rsid w:val="008A71A0"/>
    <w:rsid w:val="008A7347"/>
    <w:rsid w:val="008A7378"/>
    <w:rsid w:val="008A73F8"/>
    <w:rsid w:val="008A75B9"/>
    <w:rsid w:val="008A75BB"/>
    <w:rsid w:val="008A75D4"/>
    <w:rsid w:val="008A7621"/>
    <w:rsid w:val="008A7663"/>
    <w:rsid w:val="008A766C"/>
    <w:rsid w:val="008A76FF"/>
    <w:rsid w:val="008A783F"/>
    <w:rsid w:val="008A78F9"/>
    <w:rsid w:val="008A790F"/>
    <w:rsid w:val="008A792F"/>
    <w:rsid w:val="008A795C"/>
    <w:rsid w:val="008A79D3"/>
    <w:rsid w:val="008A7A0B"/>
    <w:rsid w:val="008A7A55"/>
    <w:rsid w:val="008A7AF4"/>
    <w:rsid w:val="008A7B98"/>
    <w:rsid w:val="008A7BD9"/>
    <w:rsid w:val="008A7BE3"/>
    <w:rsid w:val="008A7BEA"/>
    <w:rsid w:val="008A7C28"/>
    <w:rsid w:val="008A7C46"/>
    <w:rsid w:val="008A7C61"/>
    <w:rsid w:val="008A7D2F"/>
    <w:rsid w:val="008A7D70"/>
    <w:rsid w:val="008A7D98"/>
    <w:rsid w:val="008A7DAD"/>
    <w:rsid w:val="008A7E0D"/>
    <w:rsid w:val="008A7E28"/>
    <w:rsid w:val="008A7E2A"/>
    <w:rsid w:val="008A7E62"/>
    <w:rsid w:val="008A7E6C"/>
    <w:rsid w:val="008A7F06"/>
    <w:rsid w:val="008A7F73"/>
    <w:rsid w:val="008A7F9C"/>
    <w:rsid w:val="008B0002"/>
    <w:rsid w:val="008B0037"/>
    <w:rsid w:val="008B0051"/>
    <w:rsid w:val="008B0052"/>
    <w:rsid w:val="008B0059"/>
    <w:rsid w:val="008B0065"/>
    <w:rsid w:val="008B0187"/>
    <w:rsid w:val="008B018F"/>
    <w:rsid w:val="008B0245"/>
    <w:rsid w:val="008B02E7"/>
    <w:rsid w:val="008B02FF"/>
    <w:rsid w:val="008B030A"/>
    <w:rsid w:val="008B041E"/>
    <w:rsid w:val="008B0441"/>
    <w:rsid w:val="008B0498"/>
    <w:rsid w:val="008B0531"/>
    <w:rsid w:val="008B053D"/>
    <w:rsid w:val="008B053E"/>
    <w:rsid w:val="008B0541"/>
    <w:rsid w:val="008B05C8"/>
    <w:rsid w:val="008B0689"/>
    <w:rsid w:val="008B068E"/>
    <w:rsid w:val="008B0744"/>
    <w:rsid w:val="008B0764"/>
    <w:rsid w:val="008B0774"/>
    <w:rsid w:val="008B07BB"/>
    <w:rsid w:val="008B0816"/>
    <w:rsid w:val="008B083E"/>
    <w:rsid w:val="008B08BF"/>
    <w:rsid w:val="008B09A3"/>
    <w:rsid w:val="008B09AA"/>
    <w:rsid w:val="008B0A25"/>
    <w:rsid w:val="008B0B89"/>
    <w:rsid w:val="008B0BBB"/>
    <w:rsid w:val="008B0C83"/>
    <w:rsid w:val="008B0D85"/>
    <w:rsid w:val="008B0D90"/>
    <w:rsid w:val="008B0DBD"/>
    <w:rsid w:val="008B1081"/>
    <w:rsid w:val="008B10AF"/>
    <w:rsid w:val="008B1136"/>
    <w:rsid w:val="008B1154"/>
    <w:rsid w:val="008B127D"/>
    <w:rsid w:val="008B1319"/>
    <w:rsid w:val="008B1323"/>
    <w:rsid w:val="008B1388"/>
    <w:rsid w:val="008B1403"/>
    <w:rsid w:val="008B1414"/>
    <w:rsid w:val="008B14F8"/>
    <w:rsid w:val="008B1509"/>
    <w:rsid w:val="008B15B7"/>
    <w:rsid w:val="008B15F7"/>
    <w:rsid w:val="008B176D"/>
    <w:rsid w:val="008B17D6"/>
    <w:rsid w:val="008B17F1"/>
    <w:rsid w:val="008B18F3"/>
    <w:rsid w:val="008B1931"/>
    <w:rsid w:val="008B194A"/>
    <w:rsid w:val="008B1966"/>
    <w:rsid w:val="008B1972"/>
    <w:rsid w:val="008B19E0"/>
    <w:rsid w:val="008B19F3"/>
    <w:rsid w:val="008B1AE9"/>
    <w:rsid w:val="008B1BF7"/>
    <w:rsid w:val="008B1C34"/>
    <w:rsid w:val="008B1C4A"/>
    <w:rsid w:val="008B1C4C"/>
    <w:rsid w:val="008B1CEB"/>
    <w:rsid w:val="008B1EA7"/>
    <w:rsid w:val="008B1F14"/>
    <w:rsid w:val="008B1F75"/>
    <w:rsid w:val="008B20C0"/>
    <w:rsid w:val="008B21A6"/>
    <w:rsid w:val="008B22CD"/>
    <w:rsid w:val="008B2320"/>
    <w:rsid w:val="008B2343"/>
    <w:rsid w:val="008B240B"/>
    <w:rsid w:val="008B2484"/>
    <w:rsid w:val="008B24A0"/>
    <w:rsid w:val="008B2510"/>
    <w:rsid w:val="008B2557"/>
    <w:rsid w:val="008B2572"/>
    <w:rsid w:val="008B259D"/>
    <w:rsid w:val="008B25A7"/>
    <w:rsid w:val="008B25BF"/>
    <w:rsid w:val="008B269E"/>
    <w:rsid w:val="008B2759"/>
    <w:rsid w:val="008B2811"/>
    <w:rsid w:val="008B2883"/>
    <w:rsid w:val="008B2911"/>
    <w:rsid w:val="008B2988"/>
    <w:rsid w:val="008B2A0E"/>
    <w:rsid w:val="008B2B39"/>
    <w:rsid w:val="008B2BAE"/>
    <w:rsid w:val="008B2C3D"/>
    <w:rsid w:val="008B2C45"/>
    <w:rsid w:val="008B2C98"/>
    <w:rsid w:val="008B2DB4"/>
    <w:rsid w:val="008B2E73"/>
    <w:rsid w:val="008B2E95"/>
    <w:rsid w:val="008B2FB2"/>
    <w:rsid w:val="008B3099"/>
    <w:rsid w:val="008B30CE"/>
    <w:rsid w:val="008B30EA"/>
    <w:rsid w:val="008B315F"/>
    <w:rsid w:val="008B3189"/>
    <w:rsid w:val="008B319A"/>
    <w:rsid w:val="008B31E9"/>
    <w:rsid w:val="008B31EF"/>
    <w:rsid w:val="008B3281"/>
    <w:rsid w:val="008B328B"/>
    <w:rsid w:val="008B3292"/>
    <w:rsid w:val="008B32E5"/>
    <w:rsid w:val="008B3330"/>
    <w:rsid w:val="008B341B"/>
    <w:rsid w:val="008B343E"/>
    <w:rsid w:val="008B344C"/>
    <w:rsid w:val="008B349E"/>
    <w:rsid w:val="008B34CE"/>
    <w:rsid w:val="008B3525"/>
    <w:rsid w:val="008B362D"/>
    <w:rsid w:val="008B3669"/>
    <w:rsid w:val="008B36C8"/>
    <w:rsid w:val="008B3709"/>
    <w:rsid w:val="008B3771"/>
    <w:rsid w:val="008B3781"/>
    <w:rsid w:val="008B37A5"/>
    <w:rsid w:val="008B37AB"/>
    <w:rsid w:val="008B387C"/>
    <w:rsid w:val="008B391F"/>
    <w:rsid w:val="008B392B"/>
    <w:rsid w:val="008B3A67"/>
    <w:rsid w:val="008B3A6D"/>
    <w:rsid w:val="008B3AD1"/>
    <w:rsid w:val="008B3B26"/>
    <w:rsid w:val="008B3B70"/>
    <w:rsid w:val="008B3C4C"/>
    <w:rsid w:val="008B3E9B"/>
    <w:rsid w:val="008B3ECB"/>
    <w:rsid w:val="008B3F4F"/>
    <w:rsid w:val="008B4015"/>
    <w:rsid w:val="008B4035"/>
    <w:rsid w:val="008B4093"/>
    <w:rsid w:val="008B4179"/>
    <w:rsid w:val="008B4181"/>
    <w:rsid w:val="008B41E2"/>
    <w:rsid w:val="008B4229"/>
    <w:rsid w:val="008B4261"/>
    <w:rsid w:val="008B4272"/>
    <w:rsid w:val="008B42FC"/>
    <w:rsid w:val="008B437D"/>
    <w:rsid w:val="008B4386"/>
    <w:rsid w:val="008B438F"/>
    <w:rsid w:val="008B43BE"/>
    <w:rsid w:val="008B4491"/>
    <w:rsid w:val="008B44AB"/>
    <w:rsid w:val="008B44D9"/>
    <w:rsid w:val="008B452A"/>
    <w:rsid w:val="008B457A"/>
    <w:rsid w:val="008B45C5"/>
    <w:rsid w:val="008B45E5"/>
    <w:rsid w:val="008B463C"/>
    <w:rsid w:val="008B466C"/>
    <w:rsid w:val="008B4680"/>
    <w:rsid w:val="008B46A9"/>
    <w:rsid w:val="008B46C0"/>
    <w:rsid w:val="008B46E6"/>
    <w:rsid w:val="008B46FD"/>
    <w:rsid w:val="008B47B1"/>
    <w:rsid w:val="008B47DB"/>
    <w:rsid w:val="008B47FC"/>
    <w:rsid w:val="008B4869"/>
    <w:rsid w:val="008B48C3"/>
    <w:rsid w:val="008B490F"/>
    <w:rsid w:val="008B4A05"/>
    <w:rsid w:val="008B4A49"/>
    <w:rsid w:val="008B4A57"/>
    <w:rsid w:val="008B4A5E"/>
    <w:rsid w:val="008B4A8C"/>
    <w:rsid w:val="008B4BE1"/>
    <w:rsid w:val="008B4BEE"/>
    <w:rsid w:val="008B4C5F"/>
    <w:rsid w:val="008B4C67"/>
    <w:rsid w:val="008B4CCE"/>
    <w:rsid w:val="008B4CF6"/>
    <w:rsid w:val="008B4D6D"/>
    <w:rsid w:val="008B4DDE"/>
    <w:rsid w:val="008B4E07"/>
    <w:rsid w:val="008B4E30"/>
    <w:rsid w:val="008B4E60"/>
    <w:rsid w:val="008B4ED7"/>
    <w:rsid w:val="008B4F66"/>
    <w:rsid w:val="008B5056"/>
    <w:rsid w:val="008B5073"/>
    <w:rsid w:val="008B5092"/>
    <w:rsid w:val="008B50C7"/>
    <w:rsid w:val="008B50E0"/>
    <w:rsid w:val="008B50FE"/>
    <w:rsid w:val="008B5145"/>
    <w:rsid w:val="008B523D"/>
    <w:rsid w:val="008B5327"/>
    <w:rsid w:val="008B5378"/>
    <w:rsid w:val="008B53DD"/>
    <w:rsid w:val="008B54F5"/>
    <w:rsid w:val="008B5523"/>
    <w:rsid w:val="008B5534"/>
    <w:rsid w:val="008B554E"/>
    <w:rsid w:val="008B5628"/>
    <w:rsid w:val="008B5643"/>
    <w:rsid w:val="008B5698"/>
    <w:rsid w:val="008B56E4"/>
    <w:rsid w:val="008B5734"/>
    <w:rsid w:val="008B5830"/>
    <w:rsid w:val="008B5890"/>
    <w:rsid w:val="008B58E1"/>
    <w:rsid w:val="008B590E"/>
    <w:rsid w:val="008B5969"/>
    <w:rsid w:val="008B59A1"/>
    <w:rsid w:val="008B5A15"/>
    <w:rsid w:val="008B5A21"/>
    <w:rsid w:val="008B5A97"/>
    <w:rsid w:val="008B5C2C"/>
    <w:rsid w:val="008B5E44"/>
    <w:rsid w:val="008B5EBD"/>
    <w:rsid w:val="008B5EF6"/>
    <w:rsid w:val="008B5FD7"/>
    <w:rsid w:val="008B609B"/>
    <w:rsid w:val="008B60C6"/>
    <w:rsid w:val="008B60FD"/>
    <w:rsid w:val="008B6186"/>
    <w:rsid w:val="008B61B8"/>
    <w:rsid w:val="008B61BA"/>
    <w:rsid w:val="008B6241"/>
    <w:rsid w:val="008B6246"/>
    <w:rsid w:val="008B6265"/>
    <w:rsid w:val="008B62CD"/>
    <w:rsid w:val="008B6305"/>
    <w:rsid w:val="008B640C"/>
    <w:rsid w:val="008B6495"/>
    <w:rsid w:val="008B6529"/>
    <w:rsid w:val="008B65A7"/>
    <w:rsid w:val="008B65FB"/>
    <w:rsid w:val="008B660B"/>
    <w:rsid w:val="008B66E9"/>
    <w:rsid w:val="008B674C"/>
    <w:rsid w:val="008B67DB"/>
    <w:rsid w:val="008B67F5"/>
    <w:rsid w:val="008B6892"/>
    <w:rsid w:val="008B6940"/>
    <w:rsid w:val="008B6A70"/>
    <w:rsid w:val="008B6AC5"/>
    <w:rsid w:val="008B6AD1"/>
    <w:rsid w:val="008B6B13"/>
    <w:rsid w:val="008B6B41"/>
    <w:rsid w:val="008B6D1E"/>
    <w:rsid w:val="008B6E24"/>
    <w:rsid w:val="008B6E45"/>
    <w:rsid w:val="008B6E50"/>
    <w:rsid w:val="008B6E66"/>
    <w:rsid w:val="008B6EFF"/>
    <w:rsid w:val="008B6F5D"/>
    <w:rsid w:val="008B6FC4"/>
    <w:rsid w:val="008B7291"/>
    <w:rsid w:val="008B72DF"/>
    <w:rsid w:val="008B7339"/>
    <w:rsid w:val="008B734D"/>
    <w:rsid w:val="008B7361"/>
    <w:rsid w:val="008B7390"/>
    <w:rsid w:val="008B73A8"/>
    <w:rsid w:val="008B7404"/>
    <w:rsid w:val="008B7429"/>
    <w:rsid w:val="008B745B"/>
    <w:rsid w:val="008B7511"/>
    <w:rsid w:val="008B75FA"/>
    <w:rsid w:val="008B75FD"/>
    <w:rsid w:val="008B760C"/>
    <w:rsid w:val="008B76D6"/>
    <w:rsid w:val="008B77BA"/>
    <w:rsid w:val="008B77BD"/>
    <w:rsid w:val="008B77ED"/>
    <w:rsid w:val="008B77FA"/>
    <w:rsid w:val="008B7850"/>
    <w:rsid w:val="008B788D"/>
    <w:rsid w:val="008B7966"/>
    <w:rsid w:val="008B7A7C"/>
    <w:rsid w:val="008B7A84"/>
    <w:rsid w:val="008B7ADA"/>
    <w:rsid w:val="008B7B06"/>
    <w:rsid w:val="008B7B21"/>
    <w:rsid w:val="008B7C69"/>
    <w:rsid w:val="008B7C7F"/>
    <w:rsid w:val="008B7C9A"/>
    <w:rsid w:val="008B7CC0"/>
    <w:rsid w:val="008B7CFE"/>
    <w:rsid w:val="008B7ED4"/>
    <w:rsid w:val="008B7EF9"/>
    <w:rsid w:val="008B7F89"/>
    <w:rsid w:val="008B7FDA"/>
    <w:rsid w:val="008B7FE1"/>
    <w:rsid w:val="008B7FF2"/>
    <w:rsid w:val="008C00B7"/>
    <w:rsid w:val="008C0102"/>
    <w:rsid w:val="008C019C"/>
    <w:rsid w:val="008C019E"/>
    <w:rsid w:val="008C0395"/>
    <w:rsid w:val="008C03F9"/>
    <w:rsid w:val="008C0419"/>
    <w:rsid w:val="008C042F"/>
    <w:rsid w:val="008C04CD"/>
    <w:rsid w:val="008C04F1"/>
    <w:rsid w:val="008C04F7"/>
    <w:rsid w:val="008C0506"/>
    <w:rsid w:val="008C05D1"/>
    <w:rsid w:val="008C05DA"/>
    <w:rsid w:val="008C061F"/>
    <w:rsid w:val="008C0624"/>
    <w:rsid w:val="008C0659"/>
    <w:rsid w:val="008C0694"/>
    <w:rsid w:val="008C06A9"/>
    <w:rsid w:val="008C06D4"/>
    <w:rsid w:val="008C0706"/>
    <w:rsid w:val="008C075A"/>
    <w:rsid w:val="008C07A6"/>
    <w:rsid w:val="008C07BB"/>
    <w:rsid w:val="008C0831"/>
    <w:rsid w:val="008C08A7"/>
    <w:rsid w:val="008C0967"/>
    <w:rsid w:val="008C0974"/>
    <w:rsid w:val="008C09DB"/>
    <w:rsid w:val="008C09EB"/>
    <w:rsid w:val="008C0B13"/>
    <w:rsid w:val="008C0B59"/>
    <w:rsid w:val="008C0BDF"/>
    <w:rsid w:val="008C0CE8"/>
    <w:rsid w:val="008C0D65"/>
    <w:rsid w:val="008C0E8C"/>
    <w:rsid w:val="008C0EF0"/>
    <w:rsid w:val="008C0F1C"/>
    <w:rsid w:val="008C0FE0"/>
    <w:rsid w:val="008C1056"/>
    <w:rsid w:val="008C10B2"/>
    <w:rsid w:val="008C10D2"/>
    <w:rsid w:val="008C1220"/>
    <w:rsid w:val="008C1251"/>
    <w:rsid w:val="008C1269"/>
    <w:rsid w:val="008C1285"/>
    <w:rsid w:val="008C131F"/>
    <w:rsid w:val="008C1340"/>
    <w:rsid w:val="008C13D6"/>
    <w:rsid w:val="008C1503"/>
    <w:rsid w:val="008C1588"/>
    <w:rsid w:val="008C15AF"/>
    <w:rsid w:val="008C15D3"/>
    <w:rsid w:val="008C1699"/>
    <w:rsid w:val="008C177A"/>
    <w:rsid w:val="008C17A5"/>
    <w:rsid w:val="008C17B7"/>
    <w:rsid w:val="008C17D9"/>
    <w:rsid w:val="008C185F"/>
    <w:rsid w:val="008C186C"/>
    <w:rsid w:val="008C1937"/>
    <w:rsid w:val="008C1945"/>
    <w:rsid w:val="008C1954"/>
    <w:rsid w:val="008C1957"/>
    <w:rsid w:val="008C197E"/>
    <w:rsid w:val="008C1990"/>
    <w:rsid w:val="008C19DF"/>
    <w:rsid w:val="008C1B53"/>
    <w:rsid w:val="008C1BBC"/>
    <w:rsid w:val="008C1BC7"/>
    <w:rsid w:val="008C1D19"/>
    <w:rsid w:val="008C1D24"/>
    <w:rsid w:val="008C1D45"/>
    <w:rsid w:val="008C1E09"/>
    <w:rsid w:val="008C1EF4"/>
    <w:rsid w:val="008C1F17"/>
    <w:rsid w:val="008C1F3B"/>
    <w:rsid w:val="008C1F42"/>
    <w:rsid w:val="008C1F92"/>
    <w:rsid w:val="008C1FCE"/>
    <w:rsid w:val="008C2062"/>
    <w:rsid w:val="008C20C3"/>
    <w:rsid w:val="008C2183"/>
    <w:rsid w:val="008C21B1"/>
    <w:rsid w:val="008C2273"/>
    <w:rsid w:val="008C2292"/>
    <w:rsid w:val="008C2299"/>
    <w:rsid w:val="008C229A"/>
    <w:rsid w:val="008C22F9"/>
    <w:rsid w:val="008C2302"/>
    <w:rsid w:val="008C2399"/>
    <w:rsid w:val="008C23C3"/>
    <w:rsid w:val="008C2450"/>
    <w:rsid w:val="008C2488"/>
    <w:rsid w:val="008C24AA"/>
    <w:rsid w:val="008C24E1"/>
    <w:rsid w:val="008C24EF"/>
    <w:rsid w:val="008C2561"/>
    <w:rsid w:val="008C25CD"/>
    <w:rsid w:val="008C26BB"/>
    <w:rsid w:val="008C2731"/>
    <w:rsid w:val="008C2866"/>
    <w:rsid w:val="008C289F"/>
    <w:rsid w:val="008C28D1"/>
    <w:rsid w:val="008C2A34"/>
    <w:rsid w:val="008C2A92"/>
    <w:rsid w:val="008C2AA0"/>
    <w:rsid w:val="008C2AE3"/>
    <w:rsid w:val="008C2D76"/>
    <w:rsid w:val="008C2E87"/>
    <w:rsid w:val="008C2F2A"/>
    <w:rsid w:val="008C2F56"/>
    <w:rsid w:val="008C2F7C"/>
    <w:rsid w:val="008C306F"/>
    <w:rsid w:val="008C30AC"/>
    <w:rsid w:val="008C30E6"/>
    <w:rsid w:val="008C3173"/>
    <w:rsid w:val="008C32F9"/>
    <w:rsid w:val="008C3487"/>
    <w:rsid w:val="008C3493"/>
    <w:rsid w:val="008C34C2"/>
    <w:rsid w:val="008C34E2"/>
    <w:rsid w:val="008C359A"/>
    <w:rsid w:val="008C3608"/>
    <w:rsid w:val="008C3612"/>
    <w:rsid w:val="008C3680"/>
    <w:rsid w:val="008C3744"/>
    <w:rsid w:val="008C3778"/>
    <w:rsid w:val="008C3828"/>
    <w:rsid w:val="008C38D4"/>
    <w:rsid w:val="008C3901"/>
    <w:rsid w:val="008C394E"/>
    <w:rsid w:val="008C394F"/>
    <w:rsid w:val="008C3A2F"/>
    <w:rsid w:val="008C3A41"/>
    <w:rsid w:val="008C3A98"/>
    <w:rsid w:val="008C3B0B"/>
    <w:rsid w:val="008C3B27"/>
    <w:rsid w:val="008C3CB6"/>
    <w:rsid w:val="008C3D4B"/>
    <w:rsid w:val="008C3D63"/>
    <w:rsid w:val="008C3D70"/>
    <w:rsid w:val="008C3DA3"/>
    <w:rsid w:val="008C3E98"/>
    <w:rsid w:val="008C3F07"/>
    <w:rsid w:val="008C3F11"/>
    <w:rsid w:val="008C3FF3"/>
    <w:rsid w:val="008C410E"/>
    <w:rsid w:val="008C41AE"/>
    <w:rsid w:val="008C421E"/>
    <w:rsid w:val="008C432C"/>
    <w:rsid w:val="008C437F"/>
    <w:rsid w:val="008C4457"/>
    <w:rsid w:val="008C44F0"/>
    <w:rsid w:val="008C453D"/>
    <w:rsid w:val="008C45C9"/>
    <w:rsid w:val="008C460D"/>
    <w:rsid w:val="008C466D"/>
    <w:rsid w:val="008C4682"/>
    <w:rsid w:val="008C4762"/>
    <w:rsid w:val="008C4782"/>
    <w:rsid w:val="008C4848"/>
    <w:rsid w:val="008C4873"/>
    <w:rsid w:val="008C4877"/>
    <w:rsid w:val="008C48C8"/>
    <w:rsid w:val="008C491B"/>
    <w:rsid w:val="008C4A5E"/>
    <w:rsid w:val="008C4A72"/>
    <w:rsid w:val="008C4A77"/>
    <w:rsid w:val="008C4A7F"/>
    <w:rsid w:val="008C4AE1"/>
    <w:rsid w:val="008C4B24"/>
    <w:rsid w:val="008C4B55"/>
    <w:rsid w:val="008C4B96"/>
    <w:rsid w:val="008C4CF7"/>
    <w:rsid w:val="008C4D04"/>
    <w:rsid w:val="008C4DC0"/>
    <w:rsid w:val="008C4ED8"/>
    <w:rsid w:val="008C4F6E"/>
    <w:rsid w:val="008C50ED"/>
    <w:rsid w:val="008C5186"/>
    <w:rsid w:val="008C525D"/>
    <w:rsid w:val="008C52D9"/>
    <w:rsid w:val="008C5351"/>
    <w:rsid w:val="008C53C1"/>
    <w:rsid w:val="008C5444"/>
    <w:rsid w:val="008C5495"/>
    <w:rsid w:val="008C54BB"/>
    <w:rsid w:val="008C5665"/>
    <w:rsid w:val="008C56C2"/>
    <w:rsid w:val="008C5756"/>
    <w:rsid w:val="008C58BA"/>
    <w:rsid w:val="008C59ED"/>
    <w:rsid w:val="008C59EE"/>
    <w:rsid w:val="008C5A52"/>
    <w:rsid w:val="008C5A64"/>
    <w:rsid w:val="008C5A6E"/>
    <w:rsid w:val="008C5AC3"/>
    <w:rsid w:val="008C5AC7"/>
    <w:rsid w:val="008C5BCC"/>
    <w:rsid w:val="008C5BEC"/>
    <w:rsid w:val="008C5C4D"/>
    <w:rsid w:val="008C5D90"/>
    <w:rsid w:val="008C5D97"/>
    <w:rsid w:val="008C5DA7"/>
    <w:rsid w:val="008C5F08"/>
    <w:rsid w:val="008C5F59"/>
    <w:rsid w:val="008C5FF2"/>
    <w:rsid w:val="008C5FFA"/>
    <w:rsid w:val="008C600E"/>
    <w:rsid w:val="008C6100"/>
    <w:rsid w:val="008C6124"/>
    <w:rsid w:val="008C61B2"/>
    <w:rsid w:val="008C6209"/>
    <w:rsid w:val="008C62CA"/>
    <w:rsid w:val="008C6313"/>
    <w:rsid w:val="008C6316"/>
    <w:rsid w:val="008C6387"/>
    <w:rsid w:val="008C63E8"/>
    <w:rsid w:val="008C6471"/>
    <w:rsid w:val="008C65BA"/>
    <w:rsid w:val="008C65BD"/>
    <w:rsid w:val="008C6624"/>
    <w:rsid w:val="008C6714"/>
    <w:rsid w:val="008C675F"/>
    <w:rsid w:val="008C6916"/>
    <w:rsid w:val="008C6B60"/>
    <w:rsid w:val="008C6B63"/>
    <w:rsid w:val="008C6B77"/>
    <w:rsid w:val="008C6BB9"/>
    <w:rsid w:val="008C6C24"/>
    <w:rsid w:val="008C6C36"/>
    <w:rsid w:val="008C6D58"/>
    <w:rsid w:val="008C6E9B"/>
    <w:rsid w:val="008C6EB9"/>
    <w:rsid w:val="008C6F92"/>
    <w:rsid w:val="008C703C"/>
    <w:rsid w:val="008C70C2"/>
    <w:rsid w:val="008C7131"/>
    <w:rsid w:val="008C7153"/>
    <w:rsid w:val="008C71FF"/>
    <w:rsid w:val="008C72AB"/>
    <w:rsid w:val="008C7369"/>
    <w:rsid w:val="008C7417"/>
    <w:rsid w:val="008C7457"/>
    <w:rsid w:val="008C7488"/>
    <w:rsid w:val="008C74C3"/>
    <w:rsid w:val="008C74C5"/>
    <w:rsid w:val="008C75D3"/>
    <w:rsid w:val="008C75F4"/>
    <w:rsid w:val="008C7647"/>
    <w:rsid w:val="008C764B"/>
    <w:rsid w:val="008C7661"/>
    <w:rsid w:val="008C7689"/>
    <w:rsid w:val="008C7693"/>
    <w:rsid w:val="008C76B9"/>
    <w:rsid w:val="008C76E0"/>
    <w:rsid w:val="008C7785"/>
    <w:rsid w:val="008C77B6"/>
    <w:rsid w:val="008C784B"/>
    <w:rsid w:val="008C7888"/>
    <w:rsid w:val="008C788D"/>
    <w:rsid w:val="008C78E4"/>
    <w:rsid w:val="008C78FF"/>
    <w:rsid w:val="008C7975"/>
    <w:rsid w:val="008C797E"/>
    <w:rsid w:val="008C7A05"/>
    <w:rsid w:val="008C7A18"/>
    <w:rsid w:val="008C7A67"/>
    <w:rsid w:val="008C7AEC"/>
    <w:rsid w:val="008C7B5A"/>
    <w:rsid w:val="008C7B9E"/>
    <w:rsid w:val="008C7BC9"/>
    <w:rsid w:val="008C7BEC"/>
    <w:rsid w:val="008C7D1E"/>
    <w:rsid w:val="008C7D25"/>
    <w:rsid w:val="008C7D63"/>
    <w:rsid w:val="008C7E17"/>
    <w:rsid w:val="008C7E19"/>
    <w:rsid w:val="008C7EBA"/>
    <w:rsid w:val="008C7F2B"/>
    <w:rsid w:val="008C7F33"/>
    <w:rsid w:val="008C7FA7"/>
    <w:rsid w:val="008C7FD2"/>
    <w:rsid w:val="008C7FD5"/>
    <w:rsid w:val="008D002E"/>
    <w:rsid w:val="008D004F"/>
    <w:rsid w:val="008D0099"/>
    <w:rsid w:val="008D00E7"/>
    <w:rsid w:val="008D00F0"/>
    <w:rsid w:val="008D012F"/>
    <w:rsid w:val="008D0136"/>
    <w:rsid w:val="008D016C"/>
    <w:rsid w:val="008D018E"/>
    <w:rsid w:val="008D01C5"/>
    <w:rsid w:val="008D026F"/>
    <w:rsid w:val="008D02CC"/>
    <w:rsid w:val="008D031C"/>
    <w:rsid w:val="008D03C7"/>
    <w:rsid w:val="008D0445"/>
    <w:rsid w:val="008D04D0"/>
    <w:rsid w:val="008D06F4"/>
    <w:rsid w:val="008D0733"/>
    <w:rsid w:val="008D075E"/>
    <w:rsid w:val="008D075F"/>
    <w:rsid w:val="008D07CD"/>
    <w:rsid w:val="008D07EF"/>
    <w:rsid w:val="008D082D"/>
    <w:rsid w:val="008D08C5"/>
    <w:rsid w:val="008D0931"/>
    <w:rsid w:val="008D0A99"/>
    <w:rsid w:val="008D0ABA"/>
    <w:rsid w:val="008D0BD3"/>
    <w:rsid w:val="008D0C37"/>
    <w:rsid w:val="008D0C71"/>
    <w:rsid w:val="008D0CBB"/>
    <w:rsid w:val="008D0D1A"/>
    <w:rsid w:val="008D0D5D"/>
    <w:rsid w:val="008D0D71"/>
    <w:rsid w:val="008D0E06"/>
    <w:rsid w:val="008D0E19"/>
    <w:rsid w:val="008D0E51"/>
    <w:rsid w:val="008D0F5B"/>
    <w:rsid w:val="008D110A"/>
    <w:rsid w:val="008D1139"/>
    <w:rsid w:val="008D118A"/>
    <w:rsid w:val="008D11A8"/>
    <w:rsid w:val="008D1221"/>
    <w:rsid w:val="008D123E"/>
    <w:rsid w:val="008D126B"/>
    <w:rsid w:val="008D12CD"/>
    <w:rsid w:val="008D12E3"/>
    <w:rsid w:val="008D1314"/>
    <w:rsid w:val="008D1384"/>
    <w:rsid w:val="008D1400"/>
    <w:rsid w:val="008D150E"/>
    <w:rsid w:val="008D1518"/>
    <w:rsid w:val="008D160E"/>
    <w:rsid w:val="008D1663"/>
    <w:rsid w:val="008D166D"/>
    <w:rsid w:val="008D16BE"/>
    <w:rsid w:val="008D1794"/>
    <w:rsid w:val="008D17FE"/>
    <w:rsid w:val="008D1870"/>
    <w:rsid w:val="008D1880"/>
    <w:rsid w:val="008D18A6"/>
    <w:rsid w:val="008D18BA"/>
    <w:rsid w:val="008D18BB"/>
    <w:rsid w:val="008D1964"/>
    <w:rsid w:val="008D19A2"/>
    <w:rsid w:val="008D19D0"/>
    <w:rsid w:val="008D1A5D"/>
    <w:rsid w:val="008D1AED"/>
    <w:rsid w:val="008D1B22"/>
    <w:rsid w:val="008D1BAA"/>
    <w:rsid w:val="008D1BBB"/>
    <w:rsid w:val="008D1C72"/>
    <w:rsid w:val="008D1C7D"/>
    <w:rsid w:val="008D1D35"/>
    <w:rsid w:val="008D1D3F"/>
    <w:rsid w:val="008D1D43"/>
    <w:rsid w:val="008D1D67"/>
    <w:rsid w:val="008D1D81"/>
    <w:rsid w:val="008D1DD8"/>
    <w:rsid w:val="008D1E8B"/>
    <w:rsid w:val="008D1ECC"/>
    <w:rsid w:val="008D1F31"/>
    <w:rsid w:val="008D1F64"/>
    <w:rsid w:val="008D1F77"/>
    <w:rsid w:val="008D1F84"/>
    <w:rsid w:val="008D203B"/>
    <w:rsid w:val="008D20C4"/>
    <w:rsid w:val="008D2146"/>
    <w:rsid w:val="008D2164"/>
    <w:rsid w:val="008D2169"/>
    <w:rsid w:val="008D2189"/>
    <w:rsid w:val="008D21B7"/>
    <w:rsid w:val="008D222E"/>
    <w:rsid w:val="008D22FA"/>
    <w:rsid w:val="008D236A"/>
    <w:rsid w:val="008D23D8"/>
    <w:rsid w:val="008D23D9"/>
    <w:rsid w:val="008D24A3"/>
    <w:rsid w:val="008D24C8"/>
    <w:rsid w:val="008D24CD"/>
    <w:rsid w:val="008D24D3"/>
    <w:rsid w:val="008D25A7"/>
    <w:rsid w:val="008D2616"/>
    <w:rsid w:val="008D26DA"/>
    <w:rsid w:val="008D28A3"/>
    <w:rsid w:val="008D28ED"/>
    <w:rsid w:val="008D2988"/>
    <w:rsid w:val="008D2A63"/>
    <w:rsid w:val="008D2B04"/>
    <w:rsid w:val="008D2BAA"/>
    <w:rsid w:val="008D2D7C"/>
    <w:rsid w:val="008D2E6D"/>
    <w:rsid w:val="008D2F71"/>
    <w:rsid w:val="008D2F75"/>
    <w:rsid w:val="008D2F8A"/>
    <w:rsid w:val="008D3011"/>
    <w:rsid w:val="008D31EB"/>
    <w:rsid w:val="008D3247"/>
    <w:rsid w:val="008D3281"/>
    <w:rsid w:val="008D3297"/>
    <w:rsid w:val="008D32AA"/>
    <w:rsid w:val="008D331F"/>
    <w:rsid w:val="008D33C2"/>
    <w:rsid w:val="008D3441"/>
    <w:rsid w:val="008D3442"/>
    <w:rsid w:val="008D3454"/>
    <w:rsid w:val="008D3492"/>
    <w:rsid w:val="008D3518"/>
    <w:rsid w:val="008D3556"/>
    <w:rsid w:val="008D357F"/>
    <w:rsid w:val="008D35C8"/>
    <w:rsid w:val="008D3655"/>
    <w:rsid w:val="008D3677"/>
    <w:rsid w:val="008D36F1"/>
    <w:rsid w:val="008D3703"/>
    <w:rsid w:val="008D3735"/>
    <w:rsid w:val="008D376D"/>
    <w:rsid w:val="008D3780"/>
    <w:rsid w:val="008D3786"/>
    <w:rsid w:val="008D37C6"/>
    <w:rsid w:val="008D3864"/>
    <w:rsid w:val="008D3883"/>
    <w:rsid w:val="008D38B7"/>
    <w:rsid w:val="008D38BF"/>
    <w:rsid w:val="008D3957"/>
    <w:rsid w:val="008D3988"/>
    <w:rsid w:val="008D39E6"/>
    <w:rsid w:val="008D39FC"/>
    <w:rsid w:val="008D3A98"/>
    <w:rsid w:val="008D3B36"/>
    <w:rsid w:val="008D3BD6"/>
    <w:rsid w:val="008D3C23"/>
    <w:rsid w:val="008D3C7E"/>
    <w:rsid w:val="008D3DDE"/>
    <w:rsid w:val="008D3DEC"/>
    <w:rsid w:val="008D3E73"/>
    <w:rsid w:val="008D3F09"/>
    <w:rsid w:val="008D4002"/>
    <w:rsid w:val="008D4031"/>
    <w:rsid w:val="008D4102"/>
    <w:rsid w:val="008D4127"/>
    <w:rsid w:val="008D41B0"/>
    <w:rsid w:val="008D420D"/>
    <w:rsid w:val="008D4237"/>
    <w:rsid w:val="008D424A"/>
    <w:rsid w:val="008D42B6"/>
    <w:rsid w:val="008D42EE"/>
    <w:rsid w:val="008D42FE"/>
    <w:rsid w:val="008D4436"/>
    <w:rsid w:val="008D4501"/>
    <w:rsid w:val="008D450D"/>
    <w:rsid w:val="008D45A8"/>
    <w:rsid w:val="008D45AD"/>
    <w:rsid w:val="008D4611"/>
    <w:rsid w:val="008D46BA"/>
    <w:rsid w:val="008D46F1"/>
    <w:rsid w:val="008D4777"/>
    <w:rsid w:val="008D48A5"/>
    <w:rsid w:val="008D48D8"/>
    <w:rsid w:val="008D498A"/>
    <w:rsid w:val="008D49FA"/>
    <w:rsid w:val="008D4A37"/>
    <w:rsid w:val="008D4AA2"/>
    <w:rsid w:val="008D4AB4"/>
    <w:rsid w:val="008D4B69"/>
    <w:rsid w:val="008D4BA9"/>
    <w:rsid w:val="008D4BB1"/>
    <w:rsid w:val="008D4BFD"/>
    <w:rsid w:val="008D4C45"/>
    <w:rsid w:val="008D4D4D"/>
    <w:rsid w:val="008D4DC3"/>
    <w:rsid w:val="008D4EE3"/>
    <w:rsid w:val="008D5149"/>
    <w:rsid w:val="008D51A6"/>
    <w:rsid w:val="008D51C0"/>
    <w:rsid w:val="008D5233"/>
    <w:rsid w:val="008D52BA"/>
    <w:rsid w:val="008D52CF"/>
    <w:rsid w:val="008D5401"/>
    <w:rsid w:val="008D54C5"/>
    <w:rsid w:val="008D54ED"/>
    <w:rsid w:val="008D5577"/>
    <w:rsid w:val="008D55E5"/>
    <w:rsid w:val="008D56E7"/>
    <w:rsid w:val="008D56FD"/>
    <w:rsid w:val="008D57B2"/>
    <w:rsid w:val="008D588E"/>
    <w:rsid w:val="008D58DD"/>
    <w:rsid w:val="008D58F0"/>
    <w:rsid w:val="008D599C"/>
    <w:rsid w:val="008D599F"/>
    <w:rsid w:val="008D5AC7"/>
    <w:rsid w:val="008D5BBA"/>
    <w:rsid w:val="008D5C52"/>
    <w:rsid w:val="008D5CB6"/>
    <w:rsid w:val="008D5D7A"/>
    <w:rsid w:val="008D5E95"/>
    <w:rsid w:val="008D5F78"/>
    <w:rsid w:val="008D6099"/>
    <w:rsid w:val="008D60DA"/>
    <w:rsid w:val="008D60E4"/>
    <w:rsid w:val="008D611D"/>
    <w:rsid w:val="008D6153"/>
    <w:rsid w:val="008D6227"/>
    <w:rsid w:val="008D63C0"/>
    <w:rsid w:val="008D63D3"/>
    <w:rsid w:val="008D63F7"/>
    <w:rsid w:val="008D642D"/>
    <w:rsid w:val="008D6453"/>
    <w:rsid w:val="008D646B"/>
    <w:rsid w:val="008D64EF"/>
    <w:rsid w:val="008D6517"/>
    <w:rsid w:val="008D668B"/>
    <w:rsid w:val="008D66B1"/>
    <w:rsid w:val="008D673B"/>
    <w:rsid w:val="008D6792"/>
    <w:rsid w:val="008D6837"/>
    <w:rsid w:val="008D69DF"/>
    <w:rsid w:val="008D6A94"/>
    <w:rsid w:val="008D6AB4"/>
    <w:rsid w:val="008D6B69"/>
    <w:rsid w:val="008D6BB2"/>
    <w:rsid w:val="008D6C2C"/>
    <w:rsid w:val="008D6CDF"/>
    <w:rsid w:val="008D6D0C"/>
    <w:rsid w:val="008D6E01"/>
    <w:rsid w:val="008D6E12"/>
    <w:rsid w:val="008D6E70"/>
    <w:rsid w:val="008D6EEA"/>
    <w:rsid w:val="008D6F31"/>
    <w:rsid w:val="008D7034"/>
    <w:rsid w:val="008D7182"/>
    <w:rsid w:val="008D7189"/>
    <w:rsid w:val="008D72A8"/>
    <w:rsid w:val="008D72FB"/>
    <w:rsid w:val="008D738F"/>
    <w:rsid w:val="008D7452"/>
    <w:rsid w:val="008D753A"/>
    <w:rsid w:val="008D75A4"/>
    <w:rsid w:val="008D75BF"/>
    <w:rsid w:val="008D760A"/>
    <w:rsid w:val="008D7697"/>
    <w:rsid w:val="008D7727"/>
    <w:rsid w:val="008D775F"/>
    <w:rsid w:val="008D7763"/>
    <w:rsid w:val="008D778A"/>
    <w:rsid w:val="008D77D7"/>
    <w:rsid w:val="008D785A"/>
    <w:rsid w:val="008D786E"/>
    <w:rsid w:val="008D78E8"/>
    <w:rsid w:val="008D790D"/>
    <w:rsid w:val="008D791B"/>
    <w:rsid w:val="008D79F9"/>
    <w:rsid w:val="008D7A69"/>
    <w:rsid w:val="008D7AD9"/>
    <w:rsid w:val="008D7B70"/>
    <w:rsid w:val="008D7B7E"/>
    <w:rsid w:val="008D7BA3"/>
    <w:rsid w:val="008D7BDD"/>
    <w:rsid w:val="008D7C3D"/>
    <w:rsid w:val="008D7C54"/>
    <w:rsid w:val="008D7C70"/>
    <w:rsid w:val="008D7C93"/>
    <w:rsid w:val="008D7CD8"/>
    <w:rsid w:val="008D7DE1"/>
    <w:rsid w:val="008D7E1B"/>
    <w:rsid w:val="008D7E2B"/>
    <w:rsid w:val="008D7E4C"/>
    <w:rsid w:val="008D7F39"/>
    <w:rsid w:val="008E020D"/>
    <w:rsid w:val="008E0263"/>
    <w:rsid w:val="008E0286"/>
    <w:rsid w:val="008E02AB"/>
    <w:rsid w:val="008E0342"/>
    <w:rsid w:val="008E03BA"/>
    <w:rsid w:val="008E0467"/>
    <w:rsid w:val="008E0517"/>
    <w:rsid w:val="008E05AC"/>
    <w:rsid w:val="008E05B4"/>
    <w:rsid w:val="008E066A"/>
    <w:rsid w:val="008E082E"/>
    <w:rsid w:val="008E0848"/>
    <w:rsid w:val="008E09A5"/>
    <w:rsid w:val="008E09C0"/>
    <w:rsid w:val="008E0AE8"/>
    <w:rsid w:val="008E0B36"/>
    <w:rsid w:val="008E0BA1"/>
    <w:rsid w:val="008E0D1A"/>
    <w:rsid w:val="008E0D21"/>
    <w:rsid w:val="008E0D2E"/>
    <w:rsid w:val="008E0DBB"/>
    <w:rsid w:val="008E0E37"/>
    <w:rsid w:val="008E0E5B"/>
    <w:rsid w:val="008E0F6E"/>
    <w:rsid w:val="008E0F74"/>
    <w:rsid w:val="008E1109"/>
    <w:rsid w:val="008E111C"/>
    <w:rsid w:val="008E1204"/>
    <w:rsid w:val="008E122C"/>
    <w:rsid w:val="008E12CC"/>
    <w:rsid w:val="008E13D2"/>
    <w:rsid w:val="008E1408"/>
    <w:rsid w:val="008E14AF"/>
    <w:rsid w:val="008E15FC"/>
    <w:rsid w:val="008E1624"/>
    <w:rsid w:val="008E1757"/>
    <w:rsid w:val="008E177E"/>
    <w:rsid w:val="008E181D"/>
    <w:rsid w:val="008E187B"/>
    <w:rsid w:val="008E18E3"/>
    <w:rsid w:val="008E1919"/>
    <w:rsid w:val="008E1922"/>
    <w:rsid w:val="008E1927"/>
    <w:rsid w:val="008E19D1"/>
    <w:rsid w:val="008E19DE"/>
    <w:rsid w:val="008E1A68"/>
    <w:rsid w:val="008E1AB4"/>
    <w:rsid w:val="008E1ACF"/>
    <w:rsid w:val="008E1B18"/>
    <w:rsid w:val="008E1B19"/>
    <w:rsid w:val="008E1BB8"/>
    <w:rsid w:val="008E1C23"/>
    <w:rsid w:val="008E1C4C"/>
    <w:rsid w:val="008E1CFC"/>
    <w:rsid w:val="008E1E1D"/>
    <w:rsid w:val="008E1E49"/>
    <w:rsid w:val="008E1EBA"/>
    <w:rsid w:val="008E1ED3"/>
    <w:rsid w:val="008E1ED9"/>
    <w:rsid w:val="008E1EF8"/>
    <w:rsid w:val="008E1F3D"/>
    <w:rsid w:val="008E1F74"/>
    <w:rsid w:val="008E1FF6"/>
    <w:rsid w:val="008E204B"/>
    <w:rsid w:val="008E2076"/>
    <w:rsid w:val="008E20AD"/>
    <w:rsid w:val="008E20E4"/>
    <w:rsid w:val="008E20F2"/>
    <w:rsid w:val="008E216C"/>
    <w:rsid w:val="008E2183"/>
    <w:rsid w:val="008E225B"/>
    <w:rsid w:val="008E239F"/>
    <w:rsid w:val="008E23C0"/>
    <w:rsid w:val="008E2427"/>
    <w:rsid w:val="008E2513"/>
    <w:rsid w:val="008E257A"/>
    <w:rsid w:val="008E2589"/>
    <w:rsid w:val="008E25BB"/>
    <w:rsid w:val="008E2623"/>
    <w:rsid w:val="008E2654"/>
    <w:rsid w:val="008E274E"/>
    <w:rsid w:val="008E27E2"/>
    <w:rsid w:val="008E28DF"/>
    <w:rsid w:val="008E28E7"/>
    <w:rsid w:val="008E2980"/>
    <w:rsid w:val="008E2A09"/>
    <w:rsid w:val="008E2A41"/>
    <w:rsid w:val="008E2A5F"/>
    <w:rsid w:val="008E2AC8"/>
    <w:rsid w:val="008E2B53"/>
    <w:rsid w:val="008E2B90"/>
    <w:rsid w:val="008E2C62"/>
    <w:rsid w:val="008E2C8C"/>
    <w:rsid w:val="008E2CA0"/>
    <w:rsid w:val="008E2D22"/>
    <w:rsid w:val="008E2D90"/>
    <w:rsid w:val="008E2EED"/>
    <w:rsid w:val="008E2F9F"/>
    <w:rsid w:val="008E3017"/>
    <w:rsid w:val="008E30B8"/>
    <w:rsid w:val="008E30C7"/>
    <w:rsid w:val="008E3178"/>
    <w:rsid w:val="008E3201"/>
    <w:rsid w:val="008E321B"/>
    <w:rsid w:val="008E3228"/>
    <w:rsid w:val="008E3237"/>
    <w:rsid w:val="008E3258"/>
    <w:rsid w:val="008E3266"/>
    <w:rsid w:val="008E327F"/>
    <w:rsid w:val="008E3291"/>
    <w:rsid w:val="008E32A1"/>
    <w:rsid w:val="008E32B2"/>
    <w:rsid w:val="008E348B"/>
    <w:rsid w:val="008E34EA"/>
    <w:rsid w:val="008E35A9"/>
    <w:rsid w:val="008E35BD"/>
    <w:rsid w:val="008E35C6"/>
    <w:rsid w:val="008E36AB"/>
    <w:rsid w:val="008E36D5"/>
    <w:rsid w:val="008E3703"/>
    <w:rsid w:val="008E3790"/>
    <w:rsid w:val="008E3826"/>
    <w:rsid w:val="008E387A"/>
    <w:rsid w:val="008E38B6"/>
    <w:rsid w:val="008E38BE"/>
    <w:rsid w:val="008E38C0"/>
    <w:rsid w:val="008E38F1"/>
    <w:rsid w:val="008E39C5"/>
    <w:rsid w:val="008E39DE"/>
    <w:rsid w:val="008E3A4F"/>
    <w:rsid w:val="008E3A6F"/>
    <w:rsid w:val="008E3AE5"/>
    <w:rsid w:val="008E3B13"/>
    <w:rsid w:val="008E3B52"/>
    <w:rsid w:val="008E3C15"/>
    <w:rsid w:val="008E3C78"/>
    <w:rsid w:val="008E3CA0"/>
    <w:rsid w:val="008E3CBA"/>
    <w:rsid w:val="008E3CBC"/>
    <w:rsid w:val="008E3CE9"/>
    <w:rsid w:val="008E3D69"/>
    <w:rsid w:val="008E3E03"/>
    <w:rsid w:val="008E3E68"/>
    <w:rsid w:val="008E3EA3"/>
    <w:rsid w:val="008E3EA4"/>
    <w:rsid w:val="008E3ED4"/>
    <w:rsid w:val="008E3F15"/>
    <w:rsid w:val="008E3F3A"/>
    <w:rsid w:val="008E404B"/>
    <w:rsid w:val="008E40A4"/>
    <w:rsid w:val="008E40D9"/>
    <w:rsid w:val="008E418D"/>
    <w:rsid w:val="008E4305"/>
    <w:rsid w:val="008E436D"/>
    <w:rsid w:val="008E437A"/>
    <w:rsid w:val="008E445D"/>
    <w:rsid w:val="008E451B"/>
    <w:rsid w:val="008E4526"/>
    <w:rsid w:val="008E452C"/>
    <w:rsid w:val="008E4562"/>
    <w:rsid w:val="008E4625"/>
    <w:rsid w:val="008E46A0"/>
    <w:rsid w:val="008E474B"/>
    <w:rsid w:val="008E47C6"/>
    <w:rsid w:val="008E4828"/>
    <w:rsid w:val="008E4845"/>
    <w:rsid w:val="008E4876"/>
    <w:rsid w:val="008E4992"/>
    <w:rsid w:val="008E49B0"/>
    <w:rsid w:val="008E49B6"/>
    <w:rsid w:val="008E49B7"/>
    <w:rsid w:val="008E49D6"/>
    <w:rsid w:val="008E4A4E"/>
    <w:rsid w:val="008E4C1B"/>
    <w:rsid w:val="008E4C1D"/>
    <w:rsid w:val="008E4C2D"/>
    <w:rsid w:val="008E4C2E"/>
    <w:rsid w:val="008E4C31"/>
    <w:rsid w:val="008E4CA3"/>
    <w:rsid w:val="008E4CD9"/>
    <w:rsid w:val="008E4D26"/>
    <w:rsid w:val="008E4DF8"/>
    <w:rsid w:val="008E4E35"/>
    <w:rsid w:val="008E4E84"/>
    <w:rsid w:val="008E4EAD"/>
    <w:rsid w:val="008E4F74"/>
    <w:rsid w:val="008E500F"/>
    <w:rsid w:val="008E505B"/>
    <w:rsid w:val="008E507F"/>
    <w:rsid w:val="008E50A6"/>
    <w:rsid w:val="008E515E"/>
    <w:rsid w:val="008E5196"/>
    <w:rsid w:val="008E5339"/>
    <w:rsid w:val="008E5384"/>
    <w:rsid w:val="008E539F"/>
    <w:rsid w:val="008E53B9"/>
    <w:rsid w:val="008E53DB"/>
    <w:rsid w:val="008E53FF"/>
    <w:rsid w:val="008E540A"/>
    <w:rsid w:val="008E543A"/>
    <w:rsid w:val="008E54C0"/>
    <w:rsid w:val="008E54CA"/>
    <w:rsid w:val="008E555A"/>
    <w:rsid w:val="008E5590"/>
    <w:rsid w:val="008E55C9"/>
    <w:rsid w:val="008E56DA"/>
    <w:rsid w:val="008E56E1"/>
    <w:rsid w:val="008E582C"/>
    <w:rsid w:val="008E589A"/>
    <w:rsid w:val="008E58F5"/>
    <w:rsid w:val="008E5947"/>
    <w:rsid w:val="008E5A6F"/>
    <w:rsid w:val="008E5AD7"/>
    <w:rsid w:val="008E5ADE"/>
    <w:rsid w:val="008E5B96"/>
    <w:rsid w:val="008E5BF7"/>
    <w:rsid w:val="008E5C18"/>
    <w:rsid w:val="008E5D97"/>
    <w:rsid w:val="008E5D9F"/>
    <w:rsid w:val="008E5E16"/>
    <w:rsid w:val="008E5E1B"/>
    <w:rsid w:val="008E5E9E"/>
    <w:rsid w:val="008E5EE8"/>
    <w:rsid w:val="008E602E"/>
    <w:rsid w:val="008E60D7"/>
    <w:rsid w:val="008E60D8"/>
    <w:rsid w:val="008E6217"/>
    <w:rsid w:val="008E624C"/>
    <w:rsid w:val="008E62FE"/>
    <w:rsid w:val="008E637C"/>
    <w:rsid w:val="008E6401"/>
    <w:rsid w:val="008E64CD"/>
    <w:rsid w:val="008E6503"/>
    <w:rsid w:val="008E652B"/>
    <w:rsid w:val="008E65E1"/>
    <w:rsid w:val="008E662B"/>
    <w:rsid w:val="008E6765"/>
    <w:rsid w:val="008E6787"/>
    <w:rsid w:val="008E681B"/>
    <w:rsid w:val="008E682E"/>
    <w:rsid w:val="008E685E"/>
    <w:rsid w:val="008E6965"/>
    <w:rsid w:val="008E69DB"/>
    <w:rsid w:val="008E6A4D"/>
    <w:rsid w:val="008E6A93"/>
    <w:rsid w:val="008E6BF7"/>
    <w:rsid w:val="008E6C13"/>
    <w:rsid w:val="008E6C6E"/>
    <w:rsid w:val="008E6C8C"/>
    <w:rsid w:val="008E6D10"/>
    <w:rsid w:val="008E6D9C"/>
    <w:rsid w:val="008E6DAF"/>
    <w:rsid w:val="008E6DDB"/>
    <w:rsid w:val="008E6E35"/>
    <w:rsid w:val="008E6E5E"/>
    <w:rsid w:val="008E6E7D"/>
    <w:rsid w:val="008E6EDC"/>
    <w:rsid w:val="008E6F3F"/>
    <w:rsid w:val="008E6F97"/>
    <w:rsid w:val="008E70E2"/>
    <w:rsid w:val="008E70FE"/>
    <w:rsid w:val="008E7157"/>
    <w:rsid w:val="008E7232"/>
    <w:rsid w:val="008E7301"/>
    <w:rsid w:val="008E732E"/>
    <w:rsid w:val="008E7389"/>
    <w:rsid w:val="008E73CB"/>
    <w:rsid w:val="008E7403"/>
    <w:rsid w:val="008E748A"/>
    <w:rsid w:val="008E749D"/>
    <w:rsid w:val="008E7526"/>
    <w:rsid w:val="008E7542"/>
    <w:rsid w:val="008E759E"/>
    <w:rsid w:val="008E7618"/>
    <w:rsid w:val="008E7620"/>
    <w:rsid w:val="008E764E"/>
    <w:rsid w:val="008E76E0"/>
    <w:rsid w:val="008E76F7"/>
    <w:rsid w:val="008E7724"/>
    <w:rsid w:val="008E7834"/>
    <w:rsid w:val="008E7890"/>
    <w:rsid w:val="008E78D4"/>
    <w:rsid w:val="008E79B2"/>
    <w:rsid w:val="008E7B48"/>
    <w:rsid w:val="008E7B64"/>
    <w:rsid w:val="008E7BED"/>
    <w:rsid w:val="008E7C39"/>
    <w:rsid w:val="008E7C4B"/>
    <w:rsid w:val="008E7C62"/>
    <w:rsid w:val="008E7CAE"/>
    <w:rsid w:val="008E7D1F"/>
    <w:rsid w:val="008E7DA2"/>
    <w:rsid w:val="008E7E8C"/>
    <w:rsid w:val="008E7E95"/>
    <w:rsid w:val="008E7F3A"/>
    <w:rsid w:val="008E7F55"/>
    <w:rsid w:val="008F0091"/>
    <w:rsid w:val="008F00C3"/>
    <w:rsid w:val="008F011F"/>
    <w:rsid w:val="008F0297"/>
    <w:rsid w:val="008F02A8"/>
    <w:rsid w:val="008F02B3"/>
    <w:rsid w:val="008F0337"/>
    <w:rsid w:val="008F038D"/>
    <w:rsid w:val="008F03AF"/>
    <w:rsid w:val="008F03EB"/>
    <w:rsid w:val="008F03F9"/>
    <w:rsid w:val="008F0459"/>
    <w:rsid w:val="008F0479"/>
    <w:rsid w:val="008F04BC"/>
    <w:rsid w:val="008F0530"/>
    <w:rsid w:val="008F0560"/>
    <w:rsid w:val="008F0598"/>
    <w:rsid w:val="008F05DF"/>
    <w:rsid w:val="008F0684"/>
    <w:rsid w:val="008F06F8"/>
    <w:rsid w:val="008F0706"/>
    <w:rsid w:val="008F07BC"/>
    <w:rsid w:val="008F07C8"/>
    <w:rsid w:val="008F07D7"/>
    <w:rsid w:val="008F097F"/>
    <w:rsid w:val="008F0A2B"/>
    <w:rsid w:val="008F0A85"/>
    <w:rsid w:val="008F0A94"/>
    <w:rsid w:val="008F0BF2"/>
    <w:rsid w:val="008F0C0F"/>
    <w:rsid w:val="008F0CB2"/>
    <w:rsid w:val="008F0CB4"/>
    <w:rsid w:val="008F0CF3"/>
    <w:rsid w:val="008F0D52"/>
    <w:rsid w:val="008F0DAC"/>
    <w:rsid w:val="008F0E15"/>
    <w:rsid w:val="008F0E7A"/>
    <w:rsid w:val="008F0E84"/>
    <w:rsid w:val="008F0EAF"/>
    <w:rsid w:val="008F0ECF"/>
    <w:rsid w:val="008F0F00"/>
    <w:rsid w:val="008F0F42"/>
    <w:rsid w:val="008F0FF5"/>
    <w:rsid w:val="008F1056"/>
    <w:rsid w:val="008F109B"/>
    <w:rsid w:val="008F10EA"/>
    <w:rsid w:val="008F10F3"/>
    <w:rsid w:val="008F1236"/>
    <w:rsid w:val="008F1325"/>
    <w:rsid w:val="008F13FC"/>
    <w:rsid w:val="008F1423"/>
    <w:rsid w:val="008F1441"/>
    <w:rsid w:val="008F1559"/>
    <w:rsid w:val="008F1561"/>
    <w:rsid w:val="008F156F"/>
    <w:rsid w:val="008F1585"/>
    <w:rsid w:val="008F16CA"/>
    <w:rsid w:val="008F16E6"/>
    <w:rsid w:val="008F1874"/>
    <w:rsid w:val="008F18F3"/>
    <w:rsid w:val="008F1937"/>
    <w:rsid w:val="008F1A3B"/>
    <w:rsid w:val="008F1A89"/>
    <w:rsid w:val="008F1A91"/>
    <w:rsid w:val="008F1B5D"/>
    <w:rsid w:val="008F1C1A"/>
    <w:rsid w:val="008F1D51"/>
    <w:rsid w:val="008F1D7A"/>
    <w:rsid w:val="008F1E53"/>
    <w:rsid w:val="008F1E74"/>
    <w:rsid w:val="008F1E7D"/>
    <w:rsid w:val="008F1EC3"/>
    <w:rsid w:val="008F1EE6"/>
    <w:rsid w:val="008F1F2A"/>
    <w:rsid w:val="008F1F51"/>
    <w:rsid w:val="008F1F79"/>
    <w:rsid w:val="008F1FD4"/>
    <w:rsid w:val="008F2019"/>
    <w:rsid w:val="008F206A"/>
    <w:rsid w:val="008F2143"/>
    <w:rsid w:val="008F21F3"/>
    <w:rsid w:val="008F22A1"/>
    <w:rsid w:val="008F22BC"/>
    <w:rsid w:val="008F2328"/>
    <w:rsid w:val="008F23A7"/>
    <w:rsid w:val="008F2452"/>
    <w:rsid w:val="008F24A8"/>
    <w:rsid w:val="008F2579"/>
    <w:rsid w:val="008F25E3"/>
    <w:rsid w:val="008F2693"/>
    <w:rsid w:val="008F273B"/>
    <w:rsid w:val="008F2765"/>
    <w:rsid w:val="008F2766"/>
    <w:rsid w:val="008F27C8"/>
    <w:rsid w:val="008F287D"/>
    <w:rsid w:val="008F28CC"/>
    <w:rsid w:val="008F2917"/>
    <w:rsid w:val="008F2A53"/>
    <w:rsid w:val="008F2ABC"/>
    <w:rsid w:val="008F2AD8"/>
    <w:rsid w:val="008F2AFB"/>
    <w:rsid w:val="008F2B77"/>
    <w:rsid w:val="008F2BCA"/>
    <w:rsid w:val="008F2C54"/>
    <w:rsid w:val="008F2C6B"/>
    <w:rsid w:val="008F2CE7"/>
    <w:rsid w:val="008F2D70"/>
    <w:rsid w:val="008F2D7A"/>
    <w:rsid w:val="008F2DD9"/>
    <w:rsid w:val="008F2E18"/>
    <w:rsid w:val="008F2E30"/>
    <w:rsid w:val="008F2EBC"/>
    <w:rsid w:val="008F2EFE"/>
    <w:rsid w:val="008F2F24"/>
    <w:rsid w:val="008F2F3E"/>
    <w:rsid w:val="008F2F4D"/>
    <w:rsid w:val="008F2FAF"/>
    <w:rsid w:val="008F30DF"/>
    <w:rsid w:val="008F3242"/>
    <w:rsid w:val="008F3243"/>
    <w:rsid w:val="008F3266"/>
    <w:rsid w:val="008F32E6"/>
    <w:rsid w:val="008F331A"/>
    <w:rsid w:val="008F334F"/>
    <w:rsid w:val="008F338E"/>
    <w:rsid w:val="008F33F2"/>
    <w:rsid w:val="008F3465"/>
    <w:rsid w:val="008F353F"/>
    <w:rsid w:val="008F3689"/>
    <w:rsid w:val="008F371E"/>
    <w:rsid w:val="008F3743"/>
    <w:rsid w:val="008F3755"/>
    <w:rsid w:val="008F3767"/>
    <w:rsid w:val="008F3769"/>
    <w:rsid w:val="008F37C3"/>
    <w:rsid w:val="008F37EE"/>
    <w:rsid w:val="008F3851"/>
    <w:rsid w:val="008F385B"/>
    <w:rsid w:val="008F3871"/>
    <w:rsid w:val="008F3890"/>
    <w:rsid w:val="008F3918"/>
    <w:rsid w:val="008F3938"/>
    <w:rsid w:val="008F3952"/>
    <w:rsid w:val="008F399A"/>
    <w:rsid w:val="008F3A7C"/>
    <w:rsid w:val="008F3A83"/>
    <w:rsid w:val="008F3A9D"/>
    <w:rsid w:val="008F3AED"/>
    <w:rsid w:val="008F3BCA"/>
    <w:rsid w:val="008F3BCD"/>
    <w:rsid w:val="008F3C1A"/>
    <w:rsid w:val="008F3C2B"/>
    <w:rsid w:val="008F3D91"/>
    <w:rsid w:val="008F3E20"/>
    <w:rsid w:val="008F3E7F"/>
    <w:rsid w:val="008F3FA4"/>
    <w:rsid w:val="008F4087"/>
    <w:rsid w:val="008F41C5"/>
    <w:rsid w:val="008F428E"/>
    <w:rsid w:val="008F42B4"/>
    <w:rsid w:val="008F434E"/>
    <w:rsid w:val="008F4388"/>
    <w:rsid w:val="008F441B"/>
    <w:rsid w:val="008F44B2"/>
    <w:rsid w:val="008F4503"/>
    <w:rsid w:val="008F45F4"/>
    <w:rsid w:val="008F4627"/>
    <w:rsid w:val="008F4641"/>
    <w:rsid w:val="008F4668"/>
    <w:rsid w:val="008F4674"/>
    <w:rsid w:val="008F4711"/>
    <w:rsid w:val="008F4736"/>
    <w:rsid w:val="008F47AD"/>
    <w:rsid w:val="008F47AF"/>
    <w:rsid w:val="008F48AE"/>
    <w:rsid w:val="008F4A5F"/>
    <w:rsid w:val="008F4AA4"/>
    <w:rsid w:val="008F4B0D"/>
    <w:rsid w:val="008F4C66"/>
    <w:rsid w:val="008F4CD2"/>
    <w:rsid w:val="008F4CE1"/>
    <w:rsid w:val="008F4DA3"/>
    <w:rsid w:val="008F4DB4"/>
    <w:rsid w:val="008F4EB2"/>
    <w:rsid w:val="008F4EB6"/>
    <w:rsid w:val="008F4F34"/>
    <w:rsid w:val="008F4F5E"/>
    <w:rsid w:val="008F4F8F"/>
    <w:rsid w:val="008F4FFF"/>
    <w:rsid w:val="008F500F"/>
    <w:rsid w:val="008F5058"/>
    <w:rsid w:val="008F50E7"/>
    <w:rsid w:val="008F5192"/>
    <w:rsid w:val="008F51C3"/>
    <w:rsid w:val="008F52C8"/>
    <w:rsid w:val="008F52CA"/>
    <w:rsid w:val="008F52F1"/>
    <w:rsid w:val="008F535E"/>
    <w:rsid w:val="008F53BC"/>
    <w:rsid w:val="008F5430"/>
    <w:rsid w:val="008F5498"/>
    <w:rsid w:val="008F54C8"/>
    <w:rsid w:val="008F5555"/>
    <w:rsid w:val="008F559C"/>
    <w:rsid w:val="008F55CB"/>
    <w:rsid w:val="008F5623"/>
    <w:rsid w:val="008F5641"/>
    <w:rsid w:val="008F56BF"/>
    <w:rsid w:val="008F5714"/>
    <w:rsid w:val="008F57B6"/>
    <w:rsid w:val="008F5821"/>
    <w:rsid w:val="008F5918"/>
    <w:rsid w:val="008F594C"/>
    <w:rsid w:val="008F599A"/>
    <w:rsid w:val="008F5A21"/>
    <w:rsid w:val="008F5A92"/>
    <w:rsid w:val="008F5B6F"/>
    <w:rsid w:val="008F5B94"/>
    <w:rsid w:val="008F5B99"/>
    <w:rsid w:val="008F5BF2"/>
    <w:rsid w:val="008F5BFF"/>
    <w:rsid w:val="008F5C16"/>
    <w:rsid w:val="008F5C91"/>
    <w:rsid w:val="008F5D25"/>
    <w:rsid w:val="008F5D2C"/>
    <w:rsid w:val="008F5D5E"/>
    <w:rsid w:val="008F5D7C"/>
    <w:rsid w:val="008F5DF6"/>
    <w:rsid w:val="008F5E20"/>
    <w:rsid w:val="008F5F4E"/>
    <w:rsid w:val="008F5F71"/>
    <w:rsid w:val="008F5FA7"/>
    <w:rsid w:val="008F5FE4"/>
    <w:rsid w:val="008F602D"/>
    <w:rsid w:val="008F604C"/>
    <w:rsid w:val="008F6083"/>
    <w:rsid w:val="008F6088"/>
    <w:rsid w:val="008F60DF"/>
    <w:rsid w:val="008F610C"/>
    <w:rsid w:val="008F6224"/>
    <w:rsid w:val="008F6241"/>
    <w:rsid w:val="008F627F"/>
    <w:rsid w:val="008F62D7"/>
    <w:rsid w:val="008F6367"/>
    <w:rsid w:val="008F645C"/>
    <w:rsid w:val="008F64C2"/>
    <w:rsid w:val="008F6505"/>
    <w:rsid w:val="008F65F4"/>
    <w:rsid w:val="008F6625"/>
    <w:rsid w:val="008F664B"/>
    <w:rsid w:val="008F66E1"/>
    <w:rsid w:val="008F6721"/>
    <w:rsid w:val="008F67BE"/>
    <w:rsid w:val="008F67C7"/>
    <w:rsid w:val="008F67E4"/>
    <w:rsid w:val="008F67FB"/>
    <w:rsid w:val="008F68E6"/>
    <w:rsid w:val="008F6944"/>
    <w:rsid w:val="008F69D9"/>
    <w:rsid w:val="008F69DF"/>
    <w:rsid w:val="008F69E4"/>
    <w:rsid w:val="008F69FF"/>
    <w:rsid w:val="008F6A97"/>
    <w:rsid w:val="008F6B4B"/>
    <w:rsid w:val="008F6B6E"/>
    <w:rsid w:val="008F6BCB"/>
    <w:rsid w:val="008F6C5D"/>
    <w:rsid w:val="008F6C64"/>
    <w:rsid w:val="008F6CAF"/>
    <w:rsid w:val="008F6D27"/>
    <w:rsid w:val="008F6DA2"/>
    <w:rsid w:val="008F6E3B"/>
    <w:rsid w:val="008F6FA0"/>
    <w:rsid w:val="008F7020"/>
    <w:rsid w:val="008F70AC"/>
    <w:rsid w:val="008F71B1"/>
    <w:rsid w:val="008F72B7"/>
    <w:rsid w:val="008F7302"/>
    <w:rsid w:val="008F73E3"/>
    <w:rsid w:val="008F75C0"/>
    <w:rsid w:val="008F75CE"/>
    <w:rsid w:val="008F75E6"/>
    <w:rsid w:val="008F75F9"/>
    <w:rsid w:val="008F7606"/>
    <w:rsid w:val="008F7631"/>
    <w:rsid w:val="008F770D"/>
    <w:rsid w:val="008F771C"/>
    <w:rsid w:val="008F773E"/>
    <w:rsid w:val="008F777C"/>
    <w:rsid w:val="008F778A"/>
    <w:rsid w:val="008F7821"/>
    <w:rsid w:val="008F78B8"/>
    <w:rsid w:val="008F790C"/>
    <w:rsid w:val="008F7968"/>
    <w:rsid w:val="008F7986"/>
    <w:rsid w:val="008F79E4"/>
    <w:rsid w:val="008F7A2D"/>
    <w:rsid w:val="008F7B24"/>
    <w:rsid w:val="008F7B2C"/>
    <w:rsid w:val="008F7B2F"/>
    <w:rsid w:val="008F7B69"/>
    <w:rsid w:val="008F7BA2"/>
    <w:rsid w:val="008F7BEF"/>
    <w:rsid w:val="008F7C26"/>
    <w:rsid w:val="008F7C2C"/>
    <w:rsid w:val="008F7C48"/>
    <w:rsid w:val="008F7C73"/>
    <w:rsid w:val="008F7CC7"/>
    <w:rsid w:val="008F7CD6"/>
    <w:rsid w:val="008F7CE0"/>
    <w:rsid w:val="008F7D55"/>
    <w:rsid w:val="008F7DA8"/>
    <w:rsid w:val="008F7DD5"/>
    <w:rsid w:val="008F7DE8"/>
    <w:rsid w:val="008F7E15"/>
    <w:rsid w:val="008F7EBB"/>
    <w:rsid w:val="008F7ECA"/>
    <w:rsid w:val="008F7F52"/>
    <w:rsid w:val="008F7F7F"/>
    <w:rsid w:val="008F7FBE"/>
    <w:rsid w:val="00900024"/>
    <w:rsid w:val="00900112"/>
    <w:rsid w:val="00900322"/>
    <w:rsid w:val="0090035E"/>
    <w:rsid w:val="009003F6"/>
    <w:rsid w:val="00900411"/>
    <w:rsid w:val="00900436"/>
    <w:rsid w:val="00900488"/>
    <w:rsid w:val="009004F3"/>
    <w:rsid w:val="00900502"/>
    <w:rsid w:val="009005C2"/>
    <w:rsid w:val="00900696"/>
    <w:rsid w:val="0090073D"/>
    <w:rsid w:val="009007B0"/>
    <w:rsid w:val="009007C4"/>
    <w:rsid w:val="009007CB"/>
    <w:rsid w:val="00900806"/>
    <w:rsid w:val="00900829"/>
    <w:rsid w:val="0090088D"/>
    <w:rsid w:val="00900895"/>
    <w:rsid w:val="00900907"/>
    <w:rsid w:val="00900973"/>
    <w:rsid w:val="00900988"/>
    <w:rsid w:val="00900A2C"/>
    <w:rsid w:val="00900B6A"/>
    <w:rsid w:val="00900BEA"/>
    <w:rsid w:val="00900C5C"/>
    <w:rsid w:val="00900DC0"/>
    <w:rsid w:val="00900DDE"/>
    <w:rsid w:val="00900DEF"/>
    <w:rsid w:val="00900DFB"/>
    <w:rsid w:val="00900E47"/>
    <w:rsid w:val="00900E9A"/>
    <w:rsid w:val="00900EB2"/>
    <w:rsid w:val="00901007"/>
    <w:rsid w:val="009010A8"/>
    <w:rsid w:val="009011DA"/>
    <w:rsid w:val="009011F6"/>
    <w:rsid w:val="00901231"/>
    <w:rsid w:val="0090127E"/>
    <w:rsid w:val="00901285"/>
    <w:rsid w:val="009012BE"/>
    <w:rsid w:val="0090141A"/>
    <w:rsid w:val="00901524"/>
    <w:rsid w:val="00901538"/>
    <w:rsid w:val="00901576"/>
    <w:rsid w:val="009015B2"/>
    <w:rsid w:val="009015CB"/>
    <w:rsid w:val="009015ED"/>
    <w:rsid w:val="009016A2"/>
    <w:rsid w:val="00901727"/>
    <w:rsid w:val="0090172B"/>
    <w:rsid w:val="00901870"/>
    <w:rsid w:val="00901950"/>
    <w:rsid w:val="00901972"/>
    <w:rsid w:val="00901978"/>
    <w:rsid w:val="00901A9A"/>
    <w:rsid w:val="00901A9C"/>
    <w:rsid w:val="00901AC8"/>
    <w:rsid w:val="00901AE8"/>
    <w:rsid w:val="00901BD8"/>
    <w:rsid w:val="00901C0A"/>
    <w:rsid w:val="00901C28"/>
    <w:rsid w:val="00901CA4"/>
    <w:rsid w:val="00901DA1"/>
    <w:rsid w:val="00901DB1"/>
    <w:rsid w:val="00901DD3"/>
    <w:rsid w:val="00901E78"/>
    <w:rsid w:val="00901E7C"/>
    <w:rsid w:val="00901ED9"/>
    <w:rsid w:val="00901F97"/>
    <w:rsid w:val="00901FE6"/>
    <w:rsid w:val="009020A4"/>
    <w:rsid w:val="009020A7"/>
    <w:rsid w:val="009020AB"/>
    <w:rsid w:val="00902128"/>
    <w:rsid w:val="00902226"/>
    <w:rsid w:val="00902288"/>
    <w:rsid w:val="0090229E"/>
    <w:rsid w:val="009022D1"/>
    <w:rsid w:val="00902321"/>
    <w:rsid w:val="009023B2"/>
    <w:rsid w:val="0090243C"/>
    <w:rsid w:val="009024F5"/>
    <w:rsid w:val="00902519"/>
    <w:rsid w:val="009025CA"/>
    <w:rsid w:val="009025F0"/>
    <w:rsid w:val="0090261C"/>
    <w:rsid w:val="0090268C"/>
    <w:rsid w:val="009026B4"/>
    <w:rsid w:val="009026D0"/>
    <w:rsid w:val="009026F1"/>
    <w:rsid w:val="00902705"/>
    <w:rsid w:val="00902738"/>
    <w:rsid w:val="009027E4"/>
    <w:rsid w:val="009027EC"/>
    <w:rsid w:val="009027FD"/>
    <w:rsid w:val="0090280A"/>
    <w:rsid w:val="0090280D"/>
    <w:rsid w:val="0090291B"/>
    <w:rsid w:val="00902927"/>
    <w:rsid w:val="009029E3"/>
    <w:rsid w:val="009029F1"/>
    <w:rsid w:val="00902A21"/>
    <w:rsid w:val="00902AE1"/>
    <w:rsid w:val="00902B09"/>
    <w:rsid w:val="00902B50"/>
    <w:rsid w:val="00902BDC"/>
    <w:rsid w:val="00902C4A"/>
    <w:rsid w:val="00902C78"/>
    <w:rsid w:val="00902E7B"/>
    <w:rsid w:val="00902E96"/>
    <w:rsid w:val="00902EB0"/>
    <w:rsid w:val="00902F17"/>
    <w:rsid w:val="00902F3A"/>
    <w:rsid w:val="00903086"/>
    <w:rsid w:val="009030F5"/>
    <w:rsid w:val="009030FF"/>
    <w:rsid w:val="0090328B"/>
    <w:rsid w:val="00903439"/>
    <w:rsid w:val="0090343D"/>
    <w:rsid w:val="00903449"/>
    <w:rsid w:val="00903486"/>
    <w:rsid w:val="0090349D"/>
    <w:rsid w:val="0090355F"/>
    <w:rsid w:val="009035C6"/>
    <w:rsid w:val="0090360F"/>
    <w:rsid w:val="00903613"/>
    <w:rsid w:val="0090362F"/>
    <w:rsid w:val="00903645"/>
    <w:rsid w:val="00903689"/>
    <w:rsid w:val="009036B1"/>
    <w:rsid w:val="009036DE"/>
    <w:rsid w:val="00903744"/>
    <w:rsid w:val="009037A4"/>
    <w:rsid w:val="00903838"/>
    <w:rsid w:val="0090387A"/>
    <w:rsid w:val="0090393A"/>
    <w:rsid w:val="0090395F"/>
    <w:rsid w:val="009039B2"/>
    <w:rsid w:val="00903AE2"/>
    <w:rsid w:val="00903B10"/>
    <w:rsid w:val="00903B6B"/>
    <w:rsid w:val="00903D68"/>
    <w:rsid w:val="00903F7C"/>
    <w:rsid w:val="0090401A"/>
    <w:rsid w:val="00904020"/>
    <w:rsid w:val="0090413C"/>
    <w:rsid w:val="0090413F"/>
    <w:rsid w:val="009041D4"/>
    <w:rsid w:val="009042B4"/>
    <w:rsid w:val="009042E5"/>
    <w:rsid w:val="009043A2"/>
    <w:rsid w:val="0090442D"/>
    <w:rsid w:val="00904473"/>
    <w:rsid w:val="009044A7"/>
    <w:rsid w:val="00904519"/>
    <w:rsid w:val="0090460A"/>
    <w:rsid w:val="0090466E"/>
    <w:rsid w:val="0090467F"/>
    <w:rsid w:val="009046B2"/>
    <w:rsid w:val="0090477E"/>
    <w:rsid w:val="009047D2"/>
    <w:rsid w:val="00904812"/>
    <w:rsid w:val="0090481F"/>
    <w:rsid w:val="00904832"/>
    <w:rsid w:val="009048D5"/>
    <w:rsid w:val="00904926"/>
    <w:rsid w:val="00904934"/>
    <w:rsid w:val="009049DF"/>
    <w:rsid w:val="00904A10"/>
    <w:rsid w:val="00904A43"/>
    <w:rsid w:val="00904BA8"/>
    <w:rsid w:val="00904BBD"/>
    <w:rsid w:val="00904BBF"/>
    <w:rsid w:val="00904BEC"/>
    <w:rsid w:val="00904D2B"/>
    <w:rsid w:val="00904D31"/>
    <w:rsid w:val="00904E46"/>
    <w:rsid w:val="00904ED8"/>
    <w:rsid w:val="00904F00"/>
    <w:rsid w:val="00904F02"/>
    <w:rsid w:val="0090513E"/>
    <w:rsid w:val="009051F7"/>
    <w:rsid w:val="00905203"/>
    <w:rsid w:val="0090521D"/>
    <w:rsid w:val="009052D4"/>
    <w:rsid w:val="00905324"/>
    <w:rsid w:val="00905327"/>
    <w:rsid w:val="0090533F"/>
    <w:rsid w:val="00905350"/>
    <w:rsid w:val="0090537B"/>
    <w:rsid w:val="009053F6"/>
    <w:rsid w:val="009054D3"/>
    <w:rsid w:val="009054EE"/>
    <w:rsid w:val="00905544"/>
    <w:rsid w:val="009055C7"/>
    <w:rsid w:val="00905638"/>
    <w:rsid w:val="00905658"/>
    <w:rsid w:val="009056A6"/>
    <w:rsid w:val="009056AF"/>
    <w:rsid w:val="0090575F"/>
    <w:rsid w:val="009057B4"/>
    <w:rsid w:val="009058B9"/>
    <w:rsid w:val="009058E7"/>
    <w:rsid w:val="009058FA"/>
    <w:rsid w:val="00905934"/>
    <w:rsid w:val="00905AA4"/>
    <w:rsid w:val="00905AB3"/>
    <w:rsid w:val="00905B05"/>
    <w:rsid w:val="00905BF7"/>
    <w:rsid w:val="00905C6E"/>
    <w:rsid w:val="00905D4B"/>
    <w:rsid w:val="00905E3D"/>
    <w:rsid w:val="00905E9E"/>
    <w:rsid w:val="00905ED2"/>
    <w:rsid w:val="00905ED8"/>
    <w:rsid w:val="00905EF9"/>
    <w:rsid w:val="00905F36"/>
    <w:rsid w:val="00905F42"/>
    <w:rsid w:val="00905F98"/>
    <w:rsid w:val="00905FFD"/>
    <w:rsid w:val="00906016"/>
    <w:rsid w:val="0090607A"/>
    <w:rsid w:val="00906084"/>
    <w:rsid w:val="009060B8"/>
    <w:rsid w:val="009060DF"/>
    <w:rsid w:val="0090614A"/>
    <w:rsid w:val="00906151"/>
    <w:rsid w:val="0090619D"/>
    <w:rsid w:val="0090643A"/>
    <w:rsid w:val="009064C4"/>
    <w:rsid w:val="009064E9"/>
    <w:rsid w:val="00906528"/>
    <w:rsid w:val="00906530"/>
    <w:rsid w:val="009065C5"/>
    <w:rsid w:val="00906659"/>
    <w:rsid w:val="0090666B"/>
    <w:rsid w:val="00906693"/>
    <w:rsid w:val="0090669B"/>
    <w:rsid w:val="009066C7"/>
    <w:rsid w:val="0090672C"/>
    <w:rsid w:val="00906779"/>
    <w:rsid w:val="00906786"/>
    <w:rsid w:val="009067B3"/>
    <w:rsid w:val="00906846"/>
    <w:rsid w:val="00906855"/>
    <w:rsid w:val="00906895"/>
    <w:rsid w:val="00906961"/>
    <w:rsid w:val="009069FA"/>
    <w:rsid w:val="00906A58"/>
    <w:rsid w:val="00906A9B"/>
    <w:rsid w:val="00906ABC"/>
    <w:rsid w:val="00906ABE"/>
    <w:rsid w:val="00906ADC"/>
    <w:rsid w:val="00906B29"/>
    <w:rsid w:val="00906B35"/>
    <w:rsid w:val="00906B54"/>
    <w:rsid w:val="00906CF3"/>
    <w:rsid w:val="00906E91"/>
    <w:rsid w:val="00906EBF"/>
    <w:rsid w:val="00906F1C"/>
    <w:rsid w:val="00906F2D"/>
    <w:rsid w:val="00906F45"/>
    <w:rsid w:val="00906F81"/>
    <w:rsid w:val="00906FE5"/>
    <w:rsid w:val="00907036"/>
    <w:rsid w:val="009070AB"/>
    <w:rsid w:val="009070CE"/>
    <w:rsid w:val="00907115"/>
    <w:rsid w:val="0090713D"/>
    <w:rsid w:val="00907144"/>
    <w:rsid w:val="009071C6"/>
    <w:rsid w:val="00907287"/>
    <w:rsid w:val="00907416"/>
    <w:rsid w:val="00907471"/>
    <w:rsid w:val="0090748A"/>
    <w:rsid w:val="009074F6"/>
    <w:rsid w:val="009074F7"/>
    <w:rsid w:val="00907708"/>
    <w:rsid w:val="0090776C"/>
    <w:rsid w:val="0090785A"/>
    <w:rsid w:val="00907896"/>
    <w:rsid w:val="00907943"/>
    <w:rsid w:val="00907985"/>
    <w:rsid w:val="0090798F"/>
    <w:rsid w:val="009079FC"/>
    <w:rsid w:val="00907A42"/>
    <w:rsid w:val="00907BC0"/>
    <w:rsid w:val="00907BE9"/>
    <w:rsid w:val="00907CB2"/>
    <w:rsid w:val="00907CD2"/>
    <w:rsid w:val="00907CE6"/>
    <w:rsid w:val="00907E02"/>
    <w:rsid w:val="00907E4B"/>
    <w:rsid w:val="00907E7D"/>
    <w:rsid w:val="009100C3"/>
    <w:rsid w:val="00910181"/>
    <w:rsid w:val="00910182"/>
    <w:rsid w:val="009101B8"/>
    <w:rsid w:val="009101D0"/>
    <w:rsid w:val="009102DB"/>
    <w:rsid w:val="00910374"/>
    <w:rsid w:val="00910375"/>
    <w:rsid w:val="00910413"/>
    <w:rsid w:val="00910456"/>
    <w:rsid w:val="009104A3"/>
    <w:rsid w:val="009105C5"/>
    <w:rsid w:val="0091064D"/>
    <w:rsid w:val="009106BB"/>
    <w:rsid w:val="0091077A"/>
    <w:rsid w:val="00910792"/>
    <w:rsid w:val="00910798"/>
    <w:rsid w:val="009107A5"/>
    <w:rsid w:val="00910849"/>
    <w:rsid w:val="0091085E"/>
    <w:rsid w:val="00910860"/>
    <w:rsid w:val="00910878"/>
    <w:rsid w:val="0091090D"/>
    <w:rsid w:val="00910910"/>
    <w:rsid w:val="009109AB"/>
    <w:rsid w:val="00910A21"/>
    <w:rsid w:val="00910A90"/>
    <w:rsid w:val="00910C23"/>
    <w:rsid w:val="00910D5C"/>
    <w:rsid w:val="00910E01"/>
    <w:rsid w:val="00910E80"/>
    <w:rsid w:val="00910EB7"/>
    <w:rsid w:val="00910F3C"/>
    <w:rsid w:val="00910F8E"/>
    <w:rsid w:val="00910FBA"/>
    <w:rsid w:val="0091102D"/>
    <w:rsid w:val="00911105"/>
    <w:rsid w:val="00911144"/>
    <w:rsid w:val="009111B3"/>
    <w:rsid w:val="009111BF"/>
    <w:rsid w:val="009111D5"/>
    <w:rsid w:val="00911228"/>
    <w:rsid w:val="00911247"/>
    <w:rsid w:val="009112CA"/>
    <w:rsid w:val="009112DC"/>
    <w:rsid w:val="009112F2"/>
    <w:rsid w:val="00911336"/>
    <w:rsid w:val="009113DC"/>
    <w:rsid w:val="0091147E"/>
    <w:rsid w:val="009114F2"/>
    <w:rsid w:val="0091152C"/>
    <w:rsid w:val="00911545"/>
    <w:rsid w:val="00911658"/>
    <w:rsid w:val="009116AF"/>
    <w:rsid w:val="00911737"/>
    <w:rsid w:val="009117F1"/>
    <w:rsid w:val="00911824"/>
    <w:rsid w:val="00911842"/>
    <w:rsid w:val="009118AD"/>
    <w:rsid w:val="00911934"/>
    <w:rsid w:val="009119A5"/>
    <w:rsid w:val="00911A80"/>
    <w:rsid w:val="00911ABE"/>
    <w:rsid w:val="00911B1A"/>
    <w:rsid w:val="00911BF8"/>
    <w:rsid w:val="00911C08"/>
    <w:rsid w:val="00911C23"/>
    <w:rsid w:val="00911C5A"/>
    <w:rsid w:val="00911D04"/>
    <w:rsid w:val="00911D75"/>
    <w:rsid w:val="00911D85"/>
    <w:rsid w:val="00911F13"/>
    <w:rsid w:val="00911F9A"/>
    <w:rsid w:val="00911FA6"/>
    <w:rsid w:val="00911FCA"/>
    <w:rsid w:val="00911FEC"/>
    <w:rsid w:val="009120C0"/>
    <w:rsid w:val="00912184"/>
    <w:rsid w:val="009121C2"/>
    <w:rsid w:val="00912295"/>
    <w:rsid w:val="009122E0"/>
    <w:rsid w:val="00912349"/>
    <w:rsid w:val="00912380"/>
    <w:rsid w:val="00912399"/>
    <w:rsid w:val="009124CE"/>
    <w:rsid w:val="00912580"/>
    <w:rsid w:val="00912596"/>
    <w:rsid w:val="009125FB"/>
    <w:rsid w:val="00912629"/>
    <w:rsid w:val="009126E2"/>
    <w:rsid w:val="009126E3"/>
    <w:rsid w:val="00912705"/>
    <w:rsid w:val="0091273F"/>
    <w:rsid w:val="009127C0"/>
    <w:rsid w:val="00912835"/>
    <w:rsid w:val="009128C2"/>
    <w:rsid w:val="00912902"/>
    <w:rsid w:val="00912937"/>
    <w:rsid w:val="009129A1"/>
    <w:rsid w:val="009129BA"/>
    <w:rsid w:val="009129D2"/>
    <w:rsid w:val="009129D3"/>
    <w:rsid w:val="009129E6"/>
    <w:rsid w:val="00912A25"/>
    <w:rsid w:val="00912A67"/>
    <w:rsid w:val="00912B1E"/>
    <w:rsid w:val="00912B35"/>
    <w:rsid w:val="00912B36"/>
    <w:rsid w:val="00912BB5"/>
    <w:rsid w:val="00912C05"/>
    <w:rsid w:val="00912C0B"/>
    <w:rsid w:val="00912C50"/>
    <w:rsid w:val="00912C93"/>
    <w:rsid w:val="00912CAF"/>
    <w:rsid w:val="00912D40"/>
    <w:rsid w:val="00912E63"/>
    <w:rsid w:val="00912EBC"/>
    <w:rsid w:val="0091300E"/>
    <w:rsid w:val="00913035"/>
    <w:rsid w:val="009130CB"/>
    <w:rsid w:val="009131F7"/>
    <w:rsid w:val="00913240"/>
    <w:rsid w:val="00913258"/>
    <w:rsid w:val="0091325A"/>
    <w:rsid w:val="00913275"/>
    <w:rsid w:val="00913300"/>
    <w:rsid w:val="00913332"/>
    <w:rsid w:val="0091333A"/>
    <w:rsid w:val="0091334A"/>
    <w:rsid w:val="00913384"/>
    <w:rsid w:val="00913436"/>
    <w:rsid w:val="0091348E"/>
    <w:rsid w:val="009135BC"/>
    <w:rsid w:val="0091360B"/>
    <w:rsid w:val="0091364A"/>
    <w:rsid w:val="0091365C"/>
    <w:rsid w:val="00913667"/>
    <w:rsid w:val="00913707"/>
    <w:rsid w:val="0091377D"/>
    <w:rsid w:val="009137A3"/>
    <w:rsid w:val="009137FA"/>
    <w:rsid w:val="0091381F"/>
    <w:rsid w:val="009138A7"/>
    <w:rsid w:val="0091394C"/>
    <w:rsid w:val="00913A34"/>
    <w:rsid w:val="00913A4C"/>
    <w:rsid w:val="00913A89"/>
    <w:rsid w:val="00913B12"/>
    <w:rsid w:val="00913B69"/>
    <w:rsid w:val="00913C2A"/>
    <w:rsid w:val="00913C3E"/>
    <w:rsid w:val="00913DE6"/>
    <w:rsid w:val="00913DF8"/>
    <w:rsid w:val="00913E59"/>
    <w:rsid w:val="00913EC9"/>
    <w:rsid w:val="00913EFB"/>
    <w:rsid w:val="00913F42"/>
    <w:rsid w:val="00913F70"/>
    <w:rsid w:val="00913F77"/>
    <w:rsid w:val="00913F85"/>
    <w:rsid w:val="00913F86"/>
    <w:rsid w:val="00913FAB"/>
    <w:rsid w:val="00913FBC"/>
    <w:rsid w:val="00913FCC"/>
    <w:rsid w:val="00913FD1"/>
    <w:rsid w:val="00913FD7"/>
    <w:rsid w:val="00914095"/>
    <w:rsid w:val="009140D7"/>
    <w:rsid w:val="009140DD"/>
    <w:rsid w:val="00914106"/>
    <w:rsid w:val="00914260"/>
    <w:rsid w:val="009142E1"/>
    <w:rsid w:val="009143F8"/>
    <w:rsid w:val="009143FA"/>
    <w:rsid w:val="0091448C"/>
    <w:rsid w:val="009144CD"/>
    <w:rsid w:val="009144E8"/>
    <w:rsid w:val="0091462F"/>
    <w:rsid w:val="00914668"/>
    <w:rsid w:val="00914710"/>
    <w:rsid w:val="00914718"/>
    <w:rsid w:val="00914730"/>
    <w:rsid w:val="00914776"/>
    <w:rsid w:val="00914791"/>
    <w:rsid w:val="009147C7"/>
    <w:rsid w:val="00914876"/>
    <w:rsid w:val="00914948"/>
    <w:rsid w:val="00914A52"/>
    <w:rsid w:val="00914A9F"/>
    <w:rsid w:val="00914AC7"/>
    <w:rsid w:val="00914AD2"/>
    <w:rsid w:val="00914AE9"/>
    <w:rsid w:val="00914CCD"/>
    <w:rsid w:val="00914D4D"/>
    <w:rsid w:val="00914DD8"/>
    <w:rsid w:val="00914E07"/>
    <w:rsid w:val="00914E88"/>
    <w:rsid w:val="00914E8B"/>
    <w:rsid w:val="00914EA3"/>
    <w:rsid w:val="00914F0B"/>
    <w:rsid w:val="00914F64"/>
    <w:rsid w:val="00914F6F"/>
    <w:rsid w:val="00914F95"/>
    <w:rsid w:val="00914FAD"/>
    <w:rsid w:val="00915014"/>
    <w:rsid w:val="00915040"/>
    <w:rsid w:val="00915044"/>
    <w:rsid w:val="0091515E"/>
    <w:rsid w:val="009152C4"/>
    <w:rsid w:val="009152E0"/>
    <w:rsid w:val="0091531E"/>
    <w:rsid w:val="009153B8"/>
    <w:rsid w:val="009153BA"/>
    <w:rsid w:val="009153FF"/>
    <w:rsid w:val="009154B2"/>
    <w:rsid w:val="0091555A"/>
    <w:rsid w:val="009155F0"/>
    <w:rsid w:val="00915776"/>
    <w:rsid w:val="009157CE"/>
    <w:rsid w:val="009158C8"/>
    <w:rsid w:val="00915950"/>
    <w:rsid w:val="00915AFC"/>
    <w:rsid w:val="00915B00"/>
    <w:rsid w:val="00915B13"/>
    <w:rsid w:val="00915B16"/>
    <w:rsid w:val="00915B74"/>
    <w:rsid w:val="00915BF1"/>
    <w:rsid w:val="00915C25"/>
    <w:rsid w:val="00915C58"/>
    <w:rsid w:val="00915CC5"/>
    <w:rsid w:val="00915D34"/>
    <w:rsid w:val="00915D36"/>
    <w:rsid w:val="00915E07"/>
    <w:rsid w:val="00915E16"/>
    <w:rsid w:val="00915E58"/>
    <w:rsid w:val="00915E80"/>
    <w:rsid w:val="00915EE3"/>
    <w:rsid w:val="00916003"/>
    <w:rsid w:val="00916046"/>
    <w:rsid w:val="00916051"/>
    <w:rsid w:val="0091607A"/>
    <w:rsid w:val="009160DE"/>
    <w:rsid w:val="00916191"/>
    <w:rsid w:val="009161A6"/>
    <w:rsid w:val="00916260"/>
    <w:rsid w:val="0091626F"/>
    <w:rsid w:val="009162F1"/>
    <w:rsid w:val="00916326"/>
    <w:rsid w:val="009163A0"/>
    <w:rsid w:val="009163A5"/>
    <w:rsid w:val="00916404"/>
    <w:rsid w:val="0091648A"/>
    <w:rsid w:val="009164B9"/>
    <w:rsid w:val="009164C1"/>
    <w:rsid w:val="00916552"/>
    <w:rsid w:val="0091657F"/>
    <w:rsid w:val="0091659C"/>
    <w:rsid w:val="009165A6"/>
    <w:rsid w:val="00916685"/>
    <w:rsid w:val="009166A9"/>
    <w:rsid w:val="009166ED"/>
    <w:rsid w:val="00916752"/>
    <w:rsid w:val="0091677B"/>
    <w:rsid w:val="009167D8"/>
    <w:rsid w:val="0091687D"/>
    <w:rsid w:val="00916988"/>
    <w:rsid w:val="00916A06"/>
    <w:rsid w:val="00916A0E"/>
    <w:rsid w:val="00916B2C"/>
    <w:rsid w:val="00916B59"/>
    <w:rsid w:val="00916B5C"/>
    <w:rsid w:val="00916B74"/>
    <w:rsid w:val="00916BD0"/>
    <w:rsid w:val="00916C0B"/>
    <w:rsid w:val="00916C1A"/>
    <w:rsid w:val="00916C67"/>
    <w:rsid w:val="00916CBC"/>
    <w:rsid w:val="00916D17"/>
    <w:rsid w:val="00916D83"/>
    <w:rsid w:val="00916F12"/>
    <w:rsid w:val="00916F2C"/>
    <w:rsid w:val="00916F58"/>
    <w:rsid w:val="009170A9"/>
    <w:rsid w:val="009170CE"/>
    <w:rsid w:val="009171AE"/>
    <w:rsid w:val="009171DC"/>
    <w:rsid w:val="00917251"/>
    <w:rsid w:val="00917258"/>
    <w:rsid w:val="009173CF"/>
    <w:rsid w:val="009174DB"/>
    <w:rsid w:val="009175AD"/>
    <w:rsid w:val="00917690"/>
    <w:rsid w:val="009176B4"/>
    <w:rsid w:val="009177F2"/>
    <w:rsid w:val="00917838"/>
    <w:rsid w:val="009178F8"/>
    <w:rsid w:val="00917A2B"/>
    <w:rsid w:val="00917A6B"/>
    <w:rsid w:val="00917C98"/>
    <w:rsid w:val="00917CE4"/>
    <w:rsid w:val="00917D06"/>
    <w:rsid w:val="00917D0A"/>
    <w:rsid w:val="00917D34"/>
    <w:rsid w:val="00917D6E"/>
    <w:rsid w:val="00917E81"/>
    <w:rsid w:val="00917EED"/>
    <w:rsid w:val="00917EF0"/>
    <w:rsid w:val="00917EF6"/>
    <w:rsid w:val="00917F27"/>
    <w:rsid w:val="00917FD2"/>
    <w:rsid w:val="0092000D"/>
    <w:rsid w:val="00920110"/>
    <w:rsid w:val="0092011D"/>
    <w:rsid w:val="00920235"/>
    <w:rsid w:val="00920259"/>
    <w:rsid w:val="009202C1"/>
    <w:rsid w:val="009203E5"/>
    <w:rsid w:val="00920473"/>
    <w:rsid w:val="0092049E"/>
    <w:rsid w:val="009204ED"/>
    <w:rsid w:val="00920565"/>
    <w:rsid w:val="009205ED"/>
    <w:rsid w:val="00920606"/>
    <w:rsid w:val="00920662"/>
    <w:rsid w:val="0092067A"/>
    <w:rsid w:val="00920842"/>
    <w:rsid w:val="0092089E"/>
    <w:rsid w:val="009209EE"/>
    <w:rsid w:val="00920A01"/>
    <w:rsid w:val="00920A0A"/>
    <w:rsid w:val="00920B14"/>
    <w:rsid w:val="00920C9A"/>
    <w:rsid w:val="00920CF1"/>
    <w:rsid w:val="00920D0E"/>
    <w:rsid w:val="00920D24"/>
    <w:rsid w:val="00920D64"/>
    <w:rsid w:val="00920E8B"/>
    <w:rsid w:val="00920F1F"/>
    <w:rsid w:val="00920F50"/>
    <w:rsid w:val="00920FED"/>
    <w:rsid w:val="0092101D"/>
    <w:rsid w:val="00921070"/>
    <w:rsid w:val="0092107A"/>
    <w:rsid w:val="00921085"/>
    <w:rsid w:val="0092108A"/>
    <w:rsid w:val="00921144"/>
    <w:rsid w:val="009211BF"/>
    <w:rsid w:val="0092139E"/>
    <w:rsid w:val="009213A8"/>
    <w:rsid w:val="009213C5"/>
    <w:rsid w:val="0092143D"/>
    <w:rsid w:val="0092148F"/>
    <w:rsid w:val="00921650"/>
    <w:rsid w:val="009216AD"/>
    <w:rsid w:val="009216F8"/>
    <w:rsid w:val="00921709"/>
    <w:rsid w:val="009218B1"/>
    <w:rsid w:val="00921954"/>
    <w:rsid w:val="0092195D"/>
    <w:rsid w:val="00921A15"/>
    <w:rsid w:val="00921A87"/>
    <w:rsid w:val="00921C17"/>
    <w:rsid w:val="00921C31"/>
    <w:rsid w:val="00921C5A"/>
    <w:rsid w:val="00921DCA"/>
    <w:rsid w:val="00921E22"/>
    <w:rsid w:val="0092205C"/>
    <w:rsid w:val="009220CA"/>
    <w:rsid w:val="009220DE"/>
    <w:rsid w:val="0092215B"/>
    <w:rsid w:val="009222F7"/>
    <w:rsid w:val="00922304"/>
    <w:rsid w:val="00922321"/>
    <w:rsid w:val="0092232A"/>
    <w:rsid w:val="00922358"/>
    <w:rsid w:val="009223CF"/>
    <w:rsid w:val="009224AB"/>
    <w:rsid w:val="0092250F"/>
    <w:rsid w:val="0092252E"/>
    <w:rsid w:val="00922613"/>
    <w:rsid w:val="0092272F"/>
    <w:rsid w:val="0092274B"/>
    <w:rsid w:val="00922826"/>
    <w:rsid w:val="0092282C"/>
    <w:rsid w:val="009228BF"/>
    <w:rsid w:val="009228E0"/>
    <w:rsid w:val="009228EC"/>
    <w:rsid w:val="00922973"/>
    <w:rsid w:val="009229CA"/>
    <w:rsid w:val="00922B0C"/>
    <w:rsid w:val="00922B40"/>
    <w:rsid w:val="00922B6A"/>
    <w:rsid w:val="00922BB7"/>
    <w:rsid w:val="00922BC0"/>
    <w:rsid w:val="00922BF2"/>
    <w:rsid w:val="00922CDF"/>
    <w:rsid w:val="00922CF1"/>
    <w:rsid w:val="00922D2C"/>
    <w:rsid w:val="00922DB4"/>
    <w:rsid w:val="00922E65"/>
    <w:rsid w:val="00922EA8"/>
    <w:rsid w:val="00922EBC"/>
    <w:rsid w:val="00922ED7"/>
    <w:rsid w:val="0092311F"/>
    <w:rsid w:val="0092314A"/>
    <w:rsid w:val="00923177"/>
    <w:rsid w:val="009231AF"/>
    <w:rsid w:val="00923209"/>
    <w:rsid w:val="00923226"/>
    <w:rsid w:val="0092322D"/>
    <w:rsid w:val="00923249"/>
    <w:rsid w:val="0092325C"/>
    <w:rsid w:val="00923292"/>
    <w:rsid w:val="009232B6"/>
    <w:rsid w:val="009232C1"/>
    <w:rsid w:val="009232DA"/>
    <w:rsid w:val="0092335C"/>
    <w:rsid w:val="009233ED"/>
    <w:rsid w:val="009233F1"/>
    <w:rsid w:val="009234F8"/>
    <w:rsid w:val="00923537"/>
    <w:rsid w:val="00923542"/>
    <w:rsid w:val="009235EE"/>
    <w:rsid w:val="0092379F"/>
    <w:rsid w:val="0092389A"/>
    <w:rsid w:val="009238D2"/>
    <w:rsid w:val="00923983"/>
    <w:rsid w:val="009239A1"/>
    <w:rsid w:val="009239F9"/>
    <w:rsid w:val="00923A07"/>
    <w:rsid w:val="00923A53"/>
    <w:rsid w:val="00923B00"/>
    <w:rsid w:val="00923BA2"/>
    <w:rsid w:val="00923BBB"/>
    <w:rsid w:val="00923BC1"/>
    <w:rsid w:val="00923CCE"/>
    <w:rsid w:val="00923D58"/>
    <w:rsid w:val="00923D5F"/>
    <w:rsid w:val="00923D8E"/>
    <w:rsid w:val="00923DA9"/>
    <w:rsid w:val="00923E02"/>
    <w:rsid w:val="00923E18"/>
    <w:rsid w:val="00923EEB"/>
    <w:rsid w:val="00923EF9"/>
    <w:rsid w:val="00923F25"/>
    <w:rsid w:val="00923F65"/>
    <w:rsid w:val="00923FB7"/>
    <w:rsid w:val="00924140"/>
    <w:rsid w:val="00924152"/>
    <w:rsid w:val="0092416A"/>
    <w:rsid w:val="00924243"/>
    <w:rsid w:val="009242CB"/>
    <w:rsid w:val="0092430F"/>
    <w:rsid w:val="00924364"/>
    <w:rsid w:val="009243B8"/>
    <w:rsid w:val="00924403"/>
    <w:rsid w:val="00924435"/>
    <w:rsid w:val="0092445D"/>
    <w:rsid w:val="0092446D"/>
    <w:rsid w:val="0092454E"/>
    <w:rsid w:val="00924568"/>
    <w:rsid w:val="00924595"/>
    <w:rsid w:val="009245B4"/>
    <w:rsid w:val="00924699"/>
    <w:rsid w:val="009246D7"/>
    <w:rsid w:val="0092473A"/>
    <w:rsid w:val="00924803"/>
    <w:rsid w:val="0092480C"/>
    <w:rsid w:val="0092486D"/>
    <w:rsid w:val="0092488F"/>
    <w:rsid w:val="009248E9"/>
    <w:rsid w:val="00924ABF"/>
    <w:rsid w:val="00924AC3"/>
    <w:rsid w:val="00924B50"/>
    <w:rsid w:val="00924B8F"/>
    <w:rsid w:val="00924BB4"/>
    <w:rsid w:val="00924BB6"/>
    <w:rsid w:val="00924BD4"/>
    <w:rsid w:val="00924CAB"/>
    <w:rsid w:val="00924CAC"/>
    <w:rsid w:val="00924CC2"/>
    <w:rsid w:val="00924D05"/>
    <w:rsid w:val="00924D24"/>
    <w:rsid w:val="00924D4A"/>
    <w:rsid w:val="00924D5B"/>
    <w:rsid w:val="00924E3D"/>
    <w:rsid w:val="00924F2C"/>
    <w:rsid w:val="00924F79"/>
    <w:rsid w:val="00924FBB"/>
    <w:rsid w:val="00925139"/>
    <w:rsid w:val="00925141"/>
    <w:rsid w:val="00925201"/>
    <w:rsid w:val="00925238"/>
    <w:rsid w:val="00925248"/>
    <w:rsid w:val="0092528D"/>
    <w:rsid w:val="009252BC"/>
    <w:rsid w:val="009252BF"/>
    <w:rsid w:val="009252FD"/>
    <w:rsid w:val="00925300"/>
    <w:rsid w:val="00925323"/>
    <w:rsid w:val="00925377"/>
    <w:rsid w:val="009253B5"/>
    <w:rsid w:val="0092540F"/>
    <w:rsid w:val="0092549E"/>
    <w:rsid w:val="0092559E"/>
    <w:rsid w:val="00925635"/>
    <w:rsid w:val="00925778"/>
    <w:rsid w:val="00925810"/>
    <w:rsid w:val="009258A2"/>
    <w:rsid w:val="009258DE"/>
    <w:rsid w:val="0092596F"/>
    <w:rsid w:val="00925A01"/>
    <w:rsid w:val="00925A59"/>
    <w:rsid w:val="00925A9B"/>
    <w:rsid w:val="00925B7A"/>
    <w:rsid w:val="00925B7F"/>
    <w:rsid w:val="00925BB3"/>
    <w:rsid w:val="00925D2A"/>
    <w:rsid w:val="00925DA8"/>
    <w:rsid w:val="00925E7F"/>
    <w:rsid w:val="00925EBC"/>
    <w:rsid w:val="00925EE9"/>
    <w:rsid w:val="00925F17"/>
    <w:rsid w:val="00925FB8"/>
    <w:rsid w:val="0092601C"/>
    <w:rsid w:val="0092604C"/>
    <w:rsid w:val="009260DE"/>
    <w:rsid w:val="00926108"/>
    <w:rsid w:val="00926109"/>
    <w:rsid w:val="0092610C"/>
    <w:rsid w:val="009261E0"/>
    <w:rsid w:val="009262C4"/>
    <w:rsid w:val="0092634B"/>
    <w:rsid w:val="00926376"/>
    <w:rsid w:val="009263C2"/>
    <w:rsid w:val="009263D1"/>
    <w:rsid w:val="0092653B"/>
    <w:rsid w:val="009266CF"/>
    <w:rsid w:val="00926700"/>
    <w:rsid w:val="00926803"/>
    <w:rsid w:val="00926843"/>
    <w:rsid w:val="00926871"/>
    <w:rsid w:val="009268DE"/>
    <w:rsid w:val="00926933"/>
    <w:rsid w:val="009269BA"/>
    <w:rsid w:val="00926AAF"/>
    <w:rsid w:val="00926AC8"/>
    <w:rsid w:val="00926AF0"/>
    <w:rsid w:val="00926B63"/>
    <w:rsid w:val="00926CA9"/>
    <w:rsid w:val="00926E5B"/>
    <w:rsid w:val="00926E70"/>
    <w:rsid w:val="00926E93"/>
    <w:rsid w:val="00926ED7"/>
    <w:rsid w:val="00926F02"/>
    <w:rsid w:val="00926F10"/>
    <w:rsid w:val="00926F18"/>
    <w:rsid w:val="00926FFD"/>
    <w:rsid w:val="009270F7"/>
    <w:rsid w:val="00927121"/>
    <w:rsid w:val="00927199"/>
    <w:rsid w:val="00927394"/>
    <w:rsid w:val="009273E5"/>
    <w:rsid w:val="00927536"/>
    <w:rsid w:val="00927587"/>
    <w:rsid w:val="0092759D"/>
    <w:rsid w:val="009275E8"/>
    <w:rsid w:val="0092764E"/>
    <w:rsid w:val="00927668"/>
    <w:rsid w:val="009276AD"/>
    <w:rsid w:val="0092773D"/>
    <w:rsid w:val="00927870"/>
    <w:rsid w:val="009278F3"/>
    <w:rsid w:val="009278F8"/>
    <w:rsid w:val="00927931"/>
    <w:rsid w:val="009279DD"/>
    <w:rsid w:val="00927A5A"/>
    <w:rsid w:val="00927A80"/>
    <w:rsid w:val="00927AA0"/>
    <w:rsid w:val="00927AB2"/>
    <w:rsid w:val="00927B23"/>
    <w:rsid w:val="00927B59"/>
    <w:rsid w:val="00927B8A"/>
    <w:rsid w:val="00927CF8"/>
    <w:rsid w:val="00927D53"/>
    <w:rsid w:val="00927D6F"/>
    <w:rsid w:val="00927DFA"/>
    <w:rsid w:val="00927E0D"/>
    <w:rsid w:val="00927EBF"/>
    <w:rsid w:val="00927ED2"/>
    <w:rsid w:val="00927EE7"/>
    <w:rsid w:val="00927EF9"/>
    <w:rsid w:val="00927F2A"/>
    <w:rsid w:val="00927FC2"/>
    <w:rsid w:val="00930043"/>
    <w:rsid w:val="009300AD"/>
    <w:rsid w:val="00930287"/>
    <w:rsid w:val="0093028B"/>
    <w:rsid w:val="009302F6"/>
    <w:rsid w:val="00930316"/>
    <w:rsid w:val="00930379"/>
    <w:rsid w:val="0093037B"/>
    <w:rsid w:val="0093046F"/>
    <w:rsid w:val="0093058A"/>
    <w:rsid w:val="009305FA"/>
    <w:rsid w:val="00930604"/>
    <w:rsid w:val="00930644"/>
    <w:rsid w:val="009306AF"/>
    <w:rsid w:val="009307AA"/>
    <w:rsid w:val="009307E4"/>
    <w:rsid w:val="009307E9"/>
    <w:rsid w:val="009307FF"/>
    <w:rsid w:val="00930943"/>
    <w:rsid w:val="009309B1"/>
    <w:rsid w:val="009309CE"/>
    <w:rsid w:val="00930A6D"/>
    <w:rsid w:val="00930AD4"/>
    <w:rsid w:val="00930AEB"/>
    <w:rsid w:val="00930B63"/>
    <w:rsid w:val="00930BB0"/>
    <w:rsid w:val="00930BCA"/>
    <w:rsid w:val="00930C44"/>
    <w:rsid w:val="00930D03"/>
    <w:rsid w:val="00930DBA"/>
    <w:rsid w:val="00930DF4"/>
    <w:rsid w:val="00930E6D"/>
    <w:rsid w:val="00930E84"/>
    <w:rsid w:val="00930F01"/>
    <w:rsid w:val="00930F26"/>
    <w:rsid w:val="00931046"/>
    <w:rsid w:val="00931100"/>
    <w:rsid w:val="00931143"/>
    <w:rsid w:val="0093121A"/>
    <w:rsid w:val="009312AD"/>
    <w:rsid w:val="009312B7"/>
    <w:rsid w:val="0093144D"/>
    <w:rsid w:val="0093146B"/>
    <w:rsid w:val="00931476"/>
    <w:rsid w:val="0093147A"/>
    <w:rsid w:val="009314AC"/>
    <w:rsid w:val="00931572"/>
    <w:rsid w:val="009315EB"/>
    <w:rsid w:val="00931617"/>
    <w:rsid w:val="00931683"/>
    <w:rsid w:val="00931724"/>
    <w:rsid w:val="00931728"/>
    <w:rsid w:val="00931769"/>
    <w:rsid w:val="009317A8"/>
    <w:rsid w:val="00931811"/>
    <w:rsid w:val="0093186E"/>
    <w:rsid w:val="009318EE"/>
    <w:rsid w:val="00931A03"/>
    <w:rsid w:val="00931AF6"/>
    <w:rsid w:val="00931BE8"/>
    <w:rsid w:val="00931BF8"/>
    <w:rsid w:val="00931E78"/>
    <w:rsid w:val="00931E96"/>
    <w:rsid w:val="00931EDB"/>
    <w:rsid w:val="00931F61"/>
    <w:rsid w:val="00931F65"/>
    <w:rsid w:val="00931F83"/>
    <w:rsid w:val="00931FA1"/>
    <w:rsid w:val="00931FFA"/>
    <w:rsid w:val="0093208A"/>
    <w:rsid w:val="009321E0"/>
    <w:rsid w:val="00932216"/>
    <w:rsid w:val="0093221F"/>
    <w:rsid w:val="00932223"/>
    <w:rsid w:val="00932233"/>
    <w:rsid w:val="00932333"/>
    <w:rsid w:val="009323C2"/>
    <w:rsid w:val="0093241E"/>
    <w:rsid w:val="00932434"/>
    <w:rsid w:val="00932460"/>
    <w:rsid w:val="009324DB"/>
    <w:rsid w:val="009324E4"/>
    <w:rsid w:val="00932512"/>
    <w:rsid w:val="00932541"/>
    <w:rsid w:val="0093257D"/>
    <w:rsid w:val="00932611"/>
    <w:rsid w:val="00932850"/>
    <w:rsid w:val="009328F3"/>
    <w:rsid w:val="00932980"/>
    <w:rsid w:val="009329AC"/>
    <w:rsid w:val="009329EB"/>
    <w:rsid w:val="00932AB3"/>
    <w:rsid w:val="00932ABB"/>
    <w:rsid w:val="00932AD9"/>
    <w:rsid w:val="00932AEE"/>
    <w:rsid w:val="00932B16"/>
    <w:rsid w:val="00932BA7"/>
    <w:rsid w:val="00932BF6"/>
    <w:rsid w:val="00932BFE"/>
    <w:rsid w:val="00932C82"/>
    <w:rsid w:val="00932C86"/>
    <w:rsid w:val="00932D0F"/>
    <w:rsid w:val="00932D28"/>
    <w:rsid w:val="00932DBB"/>
    <w:rsid w:val="00932E70"/>
    <w:rsid w:val="00932E86"/>
    <w:rsid w:val="00932F64"/>
    <w:rsid w:val="00932F8E"/>
    <w:rsid w:val="00933089"/>
    <w:rsid w:val="009331F3"/>
    <w:rsid w:val="0093322E"/>
    <w:rsid w:val="0093327C"/>
    <w:rsid w:val="0093327F"/>
    <w:rsid w:val="00933339"/>
    <w:rsid w:val="00933360"/>
    <w:rsid w:val="0093337C"/>
    <w:rsid w:val="0093337E"/>
    <w:rsid w:val="00933472"/>
    <w:rsid w:val="009334C1"/>
    <w:rsid w:val="0093367E"/>
    <w:rsid w:val="009336C0"/>
    <w:rsid w:val="009336CE"/>
    <w:rsid w:val="009336F3"/>
    <w:rsid w:val="009337B9"/>
    <w:rsid w:val="0093382D"/>
    <w:rsid w:val="00933853"/>
    <w:rsid w:val="009338CD"/>
    <w:rsid w:val="00933944"/>
    <w:rsid w:val="00933959"/>
    <w:rsid w:val="00933969"/>
    <w:rsid w:val="009339A9"/>
    <w:rsid w:val="00933A1D"/>
    <w:rsid w:val="00933A37"/>
    <w:rsid w:val="00933A7A"/>
    <w:rsid w:val="00933A88"/>
    <w:rsid w:val="00933AC5"/>
    <w:rsid w:val="00933BC8"/>
    <w:rsid w:val="00933D0A"/>
    <w:rsid w:val="00933D2D"/>
    <w:rsid w:val="00933D58"/>
    <w:rsid w:val="00933DB7"/>
    <w:rsid w:val="00933E37"/>
    <w:rsid w:val="0093400C"/>
    <w:rsid w:val="0093406C"/>
    <w:rsid w:val="00934074"/>
    <w:rsid w:val="0093418B"/>
    <w:rsid w:val="009341C7"/>
    <w:rsid w:val="00934210"/>
    <w:rsid w:val="0093426A"/>
    <w:rsid w:val="009342DD"/>
    <w:rsid w:val="009343B0"/>
    <w:rsid w:val="0093441F"/>
    <w:rsid w:val="00934491"/>
    <w:rsid w:val="009344BB"/>
    <w:rsid w:val="009344EE"/>
    <w:rsid w:val="00934542"/>
    <w:rsid w:val="00934559"/>
    <w:rsid w:val="0093457D"/>
    <w:rsid w:val="009345B4"/>
    <w:rsid w:val="009345DC"/>
    <w:rsid w:val="0093461C"/>
    <w:rsid w:val="00934653"/>
    <w:rsid w:val="00934715"/>
    <w:rsid w:val="0093472D"/>
    <w:rsid w:val="0093475E"/>
    <w:rsid w:val="00934767"/>
    <w:rsid w:val="0093476B"/>
    <w:rsid w:val="0093478B"/>
    <w:rsid w:val="00934817"/>
    <w:rsid w:val="00934893"/>
    <w:rsid w:val="00934945"/>
    <w:rsid w:val="009349AF"/>
    <w:rsid w:val="00934AA6"/>
    <w:rsid w:val="00934B59"/>
    <w:rsid w:val="00934BFB"/>
    <w:rsid w:val="00934CB6"/>
    <w:rsid w:val="00934CF8"/>
    <w:rsid w:val="00934D19"/>
    <w:rsid w:val="00934D62"/>
    <w:rsid w:val="00934DE0"/>
    <w:rsid w:val="00934E39"/>
    <w:rsid w:val="00934E66"/>
    <w:rsid w:val="00934E90"/>
    <w:rsid w:val="00934E97"/>
    <w:rsid w:val="00934F65"/>
    <w:rsid w:val="00934FDD"/>
    <w:rsid w:val="00934FE8"/>
    <w:rsid w:val="00934FEA"/>
    <w:rsid w:val="00935032"/>
    <w:rsid w:val="009350A2"/>
    <w:rsid w:val="009350DF"/>
    <w:rsid w:val="0093519D"/>
    <w:rsid w:val="009351C4"/>
    <w:rsid w:val="009351E2"/>
    <w:rsid w:val="009352BA"/>
    <w:rsid w:val="009352C6"/>
    <w:rsid w:val="00935332"/>
    <w:rsid w:val="009353DB"/>
    <w:rsid w:val="00935425"/>
    <w:rsid w:val="0093571B"/>
    <w:rsid w:val="0093578C"/>
    <w:rsid w:val="009357B3"/>
    <w:rsid w:val="0093581E"/>
    <w:rsid w:val="0093584C"/>
    <w:rsid w:val="00935879"/>
    <w:rsid w:val="009359EF"/>
    <w:rsid w:val="00935A64"/>
    <w:rsid w:val="00935AF8"/>
    <w:rsid w:val="00935B37"/>
    <w:rsid w:val="00935B5F"/>
    <w:rsid w:val="00935BDF"/>
    <w:rsid w:val="00935BF4"/>
    <w:rsid w:val="00935C8D"/>
    <w:rsid w:val="00935CCE"/>
    <w:rsid w:val="00935CE7"/>
    <w:rsid w:val="00935D24"/>
    <w:rsid w:val="00935E08"/>
    <w:rsid w:val="00935ED8"/>
    <w:rsid w:val="00935F72"/>
    <w:rsid w:val="00935FBE"/>
    <w:rsid w:val="00935FD6"/>
    <w:rsid w:val="009360C4"/>
    <w:rsid w:val="0093614F"/>
    <w:rsid w:val="00936188"/>
    <w:rsid w:val="00936198"/>
    <w:rsid w:val="009361A9"/>
    <w:rsid w:val="00936205"/>
    <w:rsid w:val="00936303"/>
    <w:rsid w:val="00936330"/>
    <w:rsid w:val="00936370"/>
    <w:rsid w:val="00936438"/>
    <w:rsid w:val="0093644D"/>
    <w:rsid w:val="00936475"/>
    <w:rsid w:val="009364F5"/>
    <w:rsid w:val="0093655C"/>
    <w:rsid w:val="00936563"/>
    <w:rsid w:val="0093660F"/>
    <w:rsid w:val="009366E7"/>
    <w:rsid w:val="00936739"/>
    <w:rsid w:val="009367FF"/>
    <w:rsid w:val="00936830"/>
    <w:rsid w:val="00936894"/>
    <w:rsid w:val="0093689E"/>
    <w:rsid w:val="009368AF"/>
    <w:rsid w:val="009369DA"/>
    <w:rsid w:val="00936A8D"/>
    <w:rsid w:val="00936AAB"/>
    <w:rsid w:val="00936ADF"/>
    <w:rsid w:val="00936B11"/>
    <w:rsid w:val="00936B13"/>
    <w:rsid w:val="00936B1B"/>
    <w:rsid w:val="00936C0E"/>
    <w:rsid w:val="00936C3E"/>
    <w:rsid w:val="00936CAF"/>
    <w:rsid w:val="00936CE1"/>
    <w:rsid w:val="00936D16"/>
    <w:rsid w:val="00936D59"/>
    <w:rsid w:val="00936D7B"/>
    <w:rsid w:val="00936DA5"/>
    <w:rsid w:val="00936ED1"/>
    <w:rsid w:val="00936EDB"/>
    <w:rsid w:val="00936F58"/>
    <w:rsid w:val="00936F92"/>
    <w:rsid w:val="00936FCA"/>
    <w:rsid w:val="00936FD4"/>
    <w:rsid w:val="00937050"/>
    <w:rsid w:val="00937102"/>
    <w:rsid w:val="00937177"/>
    <w:rsid w:val="0093717F"/>
    <w:rsid w:val="009371B3"/>
    <w:rsid w:val="00937210"/>
    <w:rsid w:val="00937219"/>
    <w:rsid w:val="0093722B"/>
    <w:rsid w:val="0093723E"/>
    <w:rsid w:val="009372C4"/>
    <w:rsid w:val="00937308"/>
    <w:rsid w:val="00937388"/>
    <w:rsid w:val="009373DD"/>
    <w:rsid w:val="009374DF"/>
    <w:rsid w:val="00937508"/>
    <w:rsid w:val="00937567"/>
    <w:rsid w:val="0093756A"/>
    <w:rsid w:val="00937589"/>
    <w:rsid w:val="009375BD"/>
    <w:rsid w:val="009375FE"/>
    <w:rsid w:val="009376D7"/>
    <w:rsid w:val="0093782E"/>
    <w:rsid w:val="0093784F"/>
    <w:rsid w:val="009378FD"/>
    <w:rsid w:val="00937A05"/>
    <w:rsid w:val="00937A0F"/>
    <w:rsid w:val="00937A84"/>
    <w:rsid w:val="00937BF2"/>
    <w:rsid w:val="00937BFB"/>
    <w:rsid w:val="00937C07"/>
    <w:rsid w:val="00937C58"/>
    <w:rsid w:val="00937C80"/>
    <w:rsid w:val="00937DA2"/>
    <w:rsid w:val="00937E01"/>
    <w:rsid w:val="00937E92"/>
    <w:rsid w:val="00937EA2"/>
    <w:rsid w:val="00937F86"/>
    <w:rsid w:val="00937FA6"/>
    <w:rsid w:val="00937FD5"/>
    <w:rsid w:val="00937FDB"/>
    <w:rsid w:val="00937FE3"/>
    <w:rsid w:val="00937FEF"/>
    <w:rsid w:val="009401A9"/>
    <w:rsid w:val="00940268"/>
    <w:rsid w:val="009402A6"/>
    <w:rsid w:val="009402C6"/>
    <w:rsid w:val="009402D5"/>
    <w:rsid w:val="009403B9"/>
    <w:rsid w:val="009403C6"/>
    <w:rsid w:val="009403CC"/>
    <w:rsid w:val="009403E8"/>
    <w:rsid w:val="00940417"/>
    <w:rsid w:val="00940446"/>
    <w:rsid w:val="009404E9"/>
    <w:rsid w:val="0094054D"/>
    <w:rsid w:val="0094055B"/>
    <w:rsid w:val="00940582"/>
    <w:rsid w:val="00940620"/>
    <w:rsid w:val="00940645"/>
    <w:rsid w:val="00940659"/>
    <w:rsid w:val="009406BA"/>
    <w:rsid w:val="0094071D"/>
    <w:rsid w:val="0094077A"/>
    <w:rsid w:val="00940785"/>
    <w:rsid w:val="009407CC"/>
    <w:rsid w:val="00940830"/>
    <w:rsid w:val="0094084A"/>
    <w:rsid w:val="0094086B"/>
    <w:rsid w:val="00940896"/>
    <w:rsid w:val="009408F5"/>
    <w:rsid w:val="00940907"/>
    <w:rsid w:val="0094092B"/>
    <w:rsid w:val="00940934"/>
    <w:rsid w:val="00940A78"/>
    <w:rsid w:val="00940A8F"/>
    <w:rsid w:val="00940AAF"/>
    <w:rsid w:val="00940ADC"/>
    <w:rsid w:val="00940C0C"/>
    <w:rsid w:val="00940C2E"/>
    <w:rsid w:val="00940C5C"/>
    <w:rsid w:val="00940D02"/>
    <w:rsid w:val="00940D17"/>
    <w:rsid w:val="00940E45"/>
    <w:rsid w:val="00940E60"/>
    <w:rsid w:val="00940E69"/>
    <w:rsid w:val="00940E6F"/>
    <w:rsid w:val="00940EED"/>
    <w:rsid w:val="00940FE9"/>
    <w:rsid w:val="009410BE"/>
    <w:rsid w:val="009410C9"/>
    <w:rsid w:val="00941183"/>
    <w:rsid w:val="009411BC"/>
    <w:rsid w:val="009411F7"/>
    <w:rsid w:val="00941230"/>
    <w:rsid w:val="0094126C"/>
    <w:rsid w:val="009412CC"/>
    <w:rsid w:val="009412D9"/>
    <w:rsid w:val="00941317"/>
    <w:rsid w:val="009413A4"/>
    <w:rsid w:val="009413D4"/>
    <w:rsid w:val="009413FE"/>
    <w:rsid w:val="00941456"/>
    <w:rsid w:val="0094146D"/>
    <w:rsid w:val="009414A8"/>
    <w:rsid w:val="00941530"/>
    <w:rsid w:val="009415C7"/>
    <w:rsid w:val="009415DF"/>
    <w:rsid w:val="00941685"/>
    <w:rsid w:val="00941714"/>
    <w:rsid w:val="009417CB"/>
    <w:rsid w:val="009417D9"/>
    <w:rsid w:val="009418A6"/>
    <w:rsid w:val="009418D8"/>
    <w:rsid w:val="00941914"/>
    <w:rsid w:val="0094193E"/>
    <w:rsid w:val="009419BD"/>
    <w:rsid w:val="00941A5A"/>
    <w:rsid w:val="00941B74"/>
    <w:rsid w:val="00941B94"/>
    <w:rsid w:val="00941BB3"/>
    <w:rsid w:val="00941BC1"/>
    <w:rsid w:val="00941BC9"/>
    <w:rsid w:val="00941D58"/>
    <w:rsid w:val="00941D97"/>
    <w:rsid w:val="00941DD4"/>
    <w:rsid w:val="00941DFF"/>
    <w:rsid w:val="00941EFE"/>
    <w:rsid w:val="00941F1F"/>
    <w:rsid w:val="00941FAE"/>
    <w:rsid w:val="00941FB6"/>
    <w:rsid w:val="00942078"/>
    <w:rsid w:val="009420E0"/>
    <w:rsid w:val="009420EE"/>
    <w:rsid w:val="009420F8"/>
    <w:rsid w:val="00942113"/>
    <w:rsid w:val="0094213C"/>
    <w:rsid w:val="00942199"/>
    <w:rsid w:val="009421D2"/>
    <w:rsid w:val="009421DD"/>
    <w:rsid w:val="009422A5"/>
    <w:rsid w:val="0094236B"/>
    <w:rsid w:val="00942386"/>
    <w:rsid w:val="009423A0"/>
    <w:rsid w:val="009423F6"/>
    <w:rsid w:val="0094240A"/>
    <w:rsid w:val="00942427"/>
    <w:rsid w:val="009424B1"/>
    <w:rsid w:val="00942512"/>
    <w:rsid w:val="009425D1"/>
    <w:rsid w:val="009425EB"/>
    <w:rsid w:val="009425F2"/>
    <w:rsid w:val="009425FF"/>
    <w:rsid w:val="00942673"/>
    <w:rsid w:val="009426BB"/>
    <w:rsid w:val="0094271E"/>
    <w:rsid w:val="009427B6"/>
    <w:rsid w:val="009427DB"/>
    <w:rsid w:val="009428A5"/>
    <w:rsid w:val="0094290C"/>
    <w:rsid w:val="0094292F"/>
    <w:rsid w:val="00942994"/>
    <w:rsid w:val="00942998"/>
    <w:rsid w:val="009429DE"/>
    <w:rsid w:val="00942A05"/>
    <w:rsid w:val="00942A14"/>
    <w:rsid w:val="00942A1A"/>
    <w:rsid w:val="00942A77"/>
    <w:rsid w:val="00942A7C"/>
    <w:rsid w:val="00942B1A"/>
    <w:rsid w:val="00942B7E"/>
    <w:rsid w:val="00942B9D"/>
    <w:rsid w:val="00942BBE"/>
    <w:rsid w:val="00942C82"/>
    <w:rsid w:val="00942D51"/>
    <w:rsid w:val="00942ECC"/>
    <w:rsid w:val="00942FAC"/>
    <w:rsid w:val="00942FC9"/>
    <w:rsid w:val="00943049"/>
    <w:rsid w:val="00943063"/>
    <w:rsid w:val="009431AB"/>
    <w:rsid w:val="009431B5"/>
    <w:rsid w:val="00943223"/>
    <w:rsid w:val="00943255"/>
    <w:rsid w:val="009432F9"/>
    <w:rsid w:val="00943343"/>
    <w:rsid w:val="0094338E"/>
    <w:rsid w:val="00943449"/>
    <w:rsid w:val="00943450"/>
    <w:rsid w:val="00943479"/>
    <w:rsid w:val="00943480"/>
    <w:rsid w:val="00943541"/>
    <w:rsid w:val="00943584"/>
    <w:rsid w:val="00943755"/>
    <w:rsid w:val="009437BE"/>
    <w:rsid w:val="009437E1"/>
    <w:rsid w:val="0094384C"/>
    <w:rsid w:val="00943958"/>
    <w:rsid w:val="00943A16"/>
    <w:rsid w:val="00943B8B"/>
    <w:rsid w:val="00943BB5"/>
    <w:rsid w:val="00943C19"/>
    <w:rsid w:val="00943C38"/>
    <w:rsid w:val="00943C99"/>
    <w:rsid w:val="00943CF2"/>
    <w:rsid w:val="00943D7B"/>
    <w:rsid w:val="00943DB0"/>
    <w:rsid w:val="00943DBC"/>
    <w:rsid w:val="00943E2A"/>
    <w:rsid w:val="00943E84"/>
    <w:rsid w:val="00943ED4"/>
    <w:rsid w:val="00943EEF"/>
    <w:rsid w:val="00944010"/>
    <w:rsid w:val="00944099"/>
    <w:rsid w:val="0094409B"/>
    <w:rsid w:val="009440E4"/>
    <w:rsid w:val="009441A1"/>
    <w:rsid w:val="0094425B"/>
    <w:rsid w:val="009442B4"/>
    <w:rsid w:val="00944340"/>
    <w:rsid w:val="00944400"/>
    <w:rsid w:val="0094441B"/>
    <w:rsid w:val="009444E5"/>
    <w:rsid w:val="00944515"/>
    <w:rsid w:val="00944531"/>
    <w:rsid w:val="00944536"/>
    <w:rsid w:val="0094454D"/>
    <w:rsid w:val="00944589"/>
    <w:rsid w:val="0094459E"/>
    <w:rsid w:val="009447A4"/>
    <w:rsid w:val="009447B5"/>
    <w:rsid w:val="00944808"/>
    <w:rsid w:val="009448FD"/>
    <w:rsid w:val="00944984"/>
    <w:rsid w:val="00944AA9"/>
    <w:rsid w:val="00944C2A"/>
    <w:rsid w:val="00944C9E"/>
    <w:rsid w:val="00944D35"/>
    <w:rsid w:val="00944D51"/>
    <w:rsid w:val="00944D75"/>
    <w:rsid w:val="00944DA0"/>
    <w:rsid w:val="00944ED0"/>
    <w:rsid w:val="00944ED9"/>
    <w:rsid w:val="00944F2E"/>
    <w:rsid w:val="00944F50"/>
    <w:rsid w:val="00944F5C"/>
    <w:rsid w:val="00944FA3"/>
    <w:rsid w:val="00944FAE"/>
    <w:rsid w:val="0094504A"/>
    <w:rsid w:val="009450AB"/>
    <w:rsid w:val="0094517E"/>
    <w:rsid w:val="009451B0"/>
    <w:rsid w:val="009451D8"/>
    <w:rsid w:val="00945234"/>
    <w:rsid w:val="00945243"/>
    <w:rsid w:val="00945250"/>
    <w:rsid w:val="00945257"/>
    <w:rsid w:val="009452E6"/>
    <w:rsid w:val="00945365"/>
    <w:rsid w:val="00945438"/>
    <w:rsid w:val="0094544B"/>
    <w:rsid w:val="0094546C"/>
    <w:rsid w:val="009455DD"/>
    <w:rsid w:val="009455E3"/>
    <w:rsid w:val="009456A0"/>
    <w:rsid w:val="0094571E"/>
    <w:rsid w:val="0094579E"/>
    <w:rsid w:val="009457C5"/>
    <w:rsid w:val="00945850"/>
    <w:rsid w:val="0094587A"/>
    <w:rsid w:val="0094589E"/>
    <w:rsid w:val="00945917"/>
    <w:rsid w:val="009459CD"/>
    <w:rsid w:val="00945A51"/>
    <w:rsid w:val="00945B34"/>
    <w:rsid w:val="00945C5C"/>
    <w:rsid w:val="00945C65"/>
    <w:rsid w:val="00945CC4"/>
    <w:rsid w:val="00945D75"/>
    <w:rsid w:val="00945DB1"/>
    <w:rsid w:val="00945E9F"/>
    <w:rsid w:val="00945F50"/>
    <w:rsid w:val="00945FB4"/>
    <w:rsid w:val="00945FD2"/>
    <w:rsid w:val="009460A4"/>
    <w:rsid w:val="0094616A"/>
    <w:rsid w:val="009461AB"/>
    <w:rsid w:val="009462F4"/>
    <w:rsid w:val="009462F8"/>
    <w:rsid w:val="0094631C"/>
    <w:rsid w:val="00946327"/>
    <w:rsid w:val="00946342"/>
    <w:rsid w:val="009463BD"/>
    <w:rsid w:val="00946432"/>
    <w:rsid w:val="0094644E"/>
    <w:rsid w:val="00946495"/>
    <w:rsid w:val="009465B7"/>
    <w:rsid w:val="00946634"/>
    <w:rsid w:val="009466C9"/>
    <w:rsid w:val="0094670E"/>
    <w:rsid w:val="0094677B"/>
    <w:rsid w:val="00946815"/>
    <w:rsid w:val="00946877"/>
    <w:rsid w:val="009468E1"/>
    <w:rsid w:val="00946A78"/>
    <w:rsid w:val="00946AA6"/>
    <w:rsid w:val="00946B14"/>
    <w:rsid w:val="00946B1F"/>
    <w:rsid w:val="00946C2C"/>
    <w:rsid w:val="00946C48"/>
    <w:rsid w:val="00946C8B"/>
    <w:rsid w:val="00946CDE"/>
    <w:rsid w:val="00946E0B"/>
    <w:rsid w:val="00946E41"/>
    <w:rsid w:val="00946E73"/>
    <w:rsid w:val="00946EBB"/>
    <w:rsid w:val="00946F20"/>
    <w:rsid w:val="00946F2F"/>
    <w:rsid w:val="00946FC2"/>
    <w:rsid w:val="00946FF2"/>
    <w:rsid w:val="00947056"/>
    <w:rsid w:val="009470A5"/>
    <w:rsid w:val="009470B8"/>
    <w:rsid w:val="0094722C"/>
    <w:rsid w:val="00947279"/>
    <w:rsid w:val="00947288"/>
    <w:rsid w:val="0094728B"/>
    <w:rsid w:val="00947309"/>
    <w:rsid w:val="0094734A"/>
    <w:rsid w:val="00947422"/>
    <w:rsid w:val="0094750E"/>
    <w:rsid w:val="009475C9"/>
    <w:rsid w:val="009475CC"/>
    <w:rsid w:val="00947601"/>
    <w:rsid w:val="0094765C"/>
    <w:rsid w:val="0094781A"/>
    <w:rsid w:val="00947854"/>
    <w:rsid w:val="0094785E"/>
    <w:rsid w:val="0094786D"/>
    <w:rsid w:val="0094788D"/>
    <w:rsid w:val="0094794B"/>
    <w:rsid w:val="0094798C"/>
    <w:rsid w:val="00947A25"/>
    <w:rsid w:val="00947A28"/>
    <w:rsid w:val="00947A2A"/>
    <w:rsid w:val="00947AB3"/>
    <w:rsid w:val="00947B1B"/>
    <w:rsid w:val="00947BE8"/>
    <w:rsid w:val="00947C4E"/>
    <w:rsid w:val="00947C68"/>
    <w:rsid w:val="00947CDE"/>
    <w:rsid w:val="00947D11"/>
    <w:rsid w:val="00947DC0"/>
    <w:rsid w:val="00947DE7"/>
    <w:rsid w:val="00947E5F"/>
    <w:rsid w:val="00947F4C"/>
    <w:rsid w:val="00947F7E"/>
    <w:rsid w:val="00950066"/>
    <w:rsid w:val="009500E3"/>
    <w:rsid w:val="0095011C"/>
    <w:rsid w:val="00950123"/>
    <w:rsid w:val="0095019E"/>
    <w:rsid w:val="009501CE"/>
    <w:rsid w:val="00950221"/>
    <w:rsid w:val="00950260"/>
    <w:rsid w:val="009502B6"/>
    <w:rsid w:val="0095031D"/>
    <w:rsid w:val="00950320"/>
    <w:rsid w:val="00950370"/>
    <w:rsid w:val="0095042E"/>
    <w:rsid w:val="0095045C"/>
    <w:rsid w:val="0095046B"/>
    <w:rsid w:val="00950522"/>
    <w:rsid w:val="009505BF"/>
    <w:rsid w:val="00950655"/>
    <w:rsid w:val="00950727"/>
    <w:rsid w:val="0095075E"/>
    <w:rsid w:val="00950765"/>
    <w:rsid w:val="00950836"/>
    <w:rsid w:val="00950839"/>
    <w:rsid w:val="0095086C"/>
    <w:rsid w:val="00950883"/>
    <w:rsid w:val="009508F5"/>
    <w:rsid w:val="009508F9"/>
    <w:rsid w:val="009509FF"/>
    <w:rsid w:val="00950A37"/>
    <w:rsid w:val="00950B1F"/>
    <w:rsid w:val="00950B25"/>
    <w:rsid w:val="00950B3A"/>
    <w:rsid w:val="00950B64"/>
    <w:rsid w:val="00950BE3"/>
    <w:rsid w:val="00950C12"/>
    <w:rsid w:val="00950C2A"/>
    <w:rsid w:val="00950C2D"/>
    <w:rsid w:val="00950CEE"/>
    <w:rsid w:val="00950D8E"/>
    <w:rsid w:val="00950D92"/>
    <w:rsid w:val="00950E32"/>
    <w:rsid w:val="00950E68"/>
    <w:rsid w:val="00950F2D"/>
    <w:rsid w:val="00950F54"/>
    <w:rsid w:val="00950F7C"/>
    <w:rsid w:val="00950FB9"/>
    <w:rsid w:val="00951016"/>
    <w:rsid w:val="00951060"/>
    <w:rsid w:val="00951092"/>
    <w:rsid w:val="00951149"/>
    <w:rsid w:val="0095115A"/>
    <w:rsid w:val="00951169"/>
    <w:rsid w:val="0095120C"/>
    <w:rsid w:val="009512E1"/>
    <w:rsid w:val="00951382"/>
    <w:rsid w:val="009513F6"/>
    <w:rsid w:val="009513F7"/>
    <w:rsid w:val="00951418"/>
    <w:rsid w:val="00951421"/>
    <w:rsid w:val="00951423"/>
    <w:rsid w:val="009514AB"/>
    <w:rsid w:val="00951565"/>
    <w:rsid w:val="0095157B"/>
    <w:rsid w:val="009516D9"/>
    <w:rsid w:val="0095174C"/>
    <w:rsid w:val="0095178B"/>
    <w:rsid w:val="009517B1"/>
    <w:rsid w:val="0095182D"/>
    <w:rsid w:val="009518F8"/>
    <w:rsid w:val="00951905"/>
    <w:rsid w:val="00951B21"/>
    <w:rsid w:val="00951BAA"/>
    <w:rsid w:val="00951BD3"/>
    <w:rsid w:val="00951C16"/>
    <w:rsid w:val="00951C19"/>
    <w:rsid w:val="00951CB9"/>
    <w:rsid w:val="00951D45"/>
    <w:rsid w:val="00951D5E"/>
    <w:rsid w:val="00951F83"/>
    <w:rsid w:val="00951F87"/>
    <w:rsid w:val="00951FA2"/>
    <w:rsid w:val="00951FF3"/>
    <w:rsid w:val="0095200E"/>
    <w:rsid w:val="0095202E"/>
    <w:rsid w:val="009520D4"/>
    <w:rsid w:val="00952146"/>
    <w:rsid w:val="009521FE"/>
    <w:rsid w:val="0095237C"/>
    <w:rsid w:val="00952492"/>
    <w:rsid w:val="009524FC"/>
    <w:rsid w:val="00952566"/>
    <w:rsid w:val="00952685"/>
    <w:rsid w:val="009526B0"/>
    <w:rsid w:val="00952730"/>
    <w:rsid w:val="00952828"/>
    <w:rsid w:val="0095291B"/>
    <w:rsid w:val="009529C6"/>
    <w:rsid w:val="00952A5D"/>
    <w:rsid w:val="00952BBB"/>
    <w:rsid w:val="00952C4B"/>
    <w:rsid w:val="00952CBB"/>
    <w:rsid w:val="00952D3C"/>
    <w:rsid w:val="00952E33"/>
    <w:rsid w:val="00952E88"/>
    <w:rsid w:val="00952EA0"/>
    <w:rsid w:val="00952F4A"/>
    <w:rsid w:val="00952FAD"/>
    <w:rsid w:val="00952FE2"/>
    <w:rsid w:val="009530C6"/>
    <w:rsid w:val="00953111"/>
    <w:rsid w:val="00953172"/>
    <w:rsid w:val="00953195"/>
    <w:rsid w:val="00953650"/>
    <w:rsid w:val="00953670"/>
    <w:rsid w:val="0095378F"/>
    <w:rsid w:val="0095379C"/>
    <w:rsid w:val="009537BF"/>
    <w:rsid w:val="00953810"/>
    <w:rsid w:val="0095383A"/>
    <w:rsid w:val="0095385E"/>
    <w:rsid w:val="00953870"/>
    <w:rsid w:val="009539A8"/>
    <w:rsid w:val="00953A2E"/>
    <w:rsid w:val="00953A42"/>
    <w:rsid w:val="00953A8E"/>
    <w:rsid w:val="00953ADD"/>
    <w:rsid w:val="00953B0B"/>
    <w:rsid w:val="00953B29"/>
    <w:rsid w:val="00953B3E"/>
    <w:rsid w:val="00953B61"/>
    <w:rsid w:val="00953BD6"/>
    <w:rsid w:val="00953C36"/>
    <w:rsid w:val="00953CB3"/>
    <w:rsid w:val="00953CEA"/>
    <w:rsid w:val="00953D05"/>
    <w:rsid w:val="00953D0D"/>
    <w:rsid w:val="00953DF2"/>
    <w:rsid w:val="00953E45"/>
    <w:rsid w:val="00953F50"/>
    <w:rsid w:val="00953F86"/>
    <w:rsid w:val="00953FAD"/>
    <w:rsid w:val="00954038"/>
    <w:rsid w:val="00954167"/>
    <w:rsid w:val="009542E6"/>
    <w:rsid w:val="009542FC"/>
    <w:rsid w:val="00954345"/>
    <w:rsid w:val="00954377"/>
    <w:rsid w:val="00954390"/>
    <w:rsid w:val="009543A4"/>
    <w:rsid w:val="009543E1"/>
    <w:rsid w:val="00954425"/>
    <w:rsid w:val="00954465"/>
    <w:rsid w:val="00954497"/>
    <w:rsid w:val="009544BA"/>
    <w:rsid w:val="0095452E"/>
    <w:rsid w:val="0095457E"/>
    <w:rsid w:val="0095460E"/>
    <w:rsid w:val="0095465B"/>
    <w:rsid w:val="0095467C"/>
    <w:rsid w:val="009546EB"/>
    <w:rsid w:val="00954734"/>
    <w:rsid w:val="009547C8"/>
    <w:rsid w:val="0095481A"/>
    <w:rsid w:val="00954848"/>
    <w:rsid w:val="00954878"/>
    <w:rsid w:val="0095495E"/>
    <w:rsid w:val="0095496D"/>
    <w:rsid w:val="0095498F"/>
    <w:rsid w:val="00954A17"/>
    <w:rsid w:val="00954A4F"/>
    <w:rsid w:val="00954A7D"/>
    <w:rsid w:val="00954B24"/>
    <w:rsid w:val="00954B46"/>
    <w:rsid w:val="00954B81"/>
    <w:rsid w:val="00954B8F"/>
    <w:rsid w:val="00954C09"/>
    <w:rsid w:val="00954C56"/>
    <w:rsid w:val="00954D15"/>
    <w:rsid w:val="00954D3C"/>
    <w:rsid w:val="00954D5B"/>
    <w:rsid w:val="00954D7F"/>
    <w:rsid w:val="00954DDE"/>
    <w:rsid w:val="00954E1A"/>
    <w:rsid w:val="00954E6D"/>
    <w:rsid w:val="00954E78"/>
    <w:rsid w:val="00954EC0"/>
    <w:rsid w:val="00954EF7"/>
    <w:rsid w:val="00954F5D"/>
    <w:rsid w:val="00954FD5"/>
    <w:rsid w:val="00954FDC"/>
    <w:rsid w:val="009551A4"/>
    <w:rsid w:val="00955271"/>
    <w:rsid w:val="00955279"/>
    <w:rsid w:val="009552BA"/>
    <w:rsid w:val="009552CE"/>
    <w:rsid w:val="00955356"/>
    <w:rsid w:val="0095540F"/>
    <w:rsid w:val="0095541C"/>
    <w:rsid w:val="0095552E"/>
    <w:rsid w:val="009555E7"/>
    <w:rsid w:val="0095573D"/>
    <w:rsid w:val="0095576B"/>
    <w:rsid w:val="00955777"/>
    <w:rsid w:val="0095577E"/>
    <w:rsid w:val="009557AB"/>
    <w:rsid w:val="0095591C"/>
    <w:rsid w:val="00955979"/>
    <w:rsid w:val="00955A40"/>
    <w:rsid w:val="00955AA1"/>
    <w:rsid w:val="00955AD8"/>
    <w:rsid w:val="00955AE9"/>
    <w:rsid w:val="00955B24"/>
    <w:rsid w:val="00955B6D"/>
    <w:rsid w:val="00955C0E"/>
    <w:rsid w:val="00955DA3"/>
    <w:rsid w:val="00955E32"/>
    <w:rsid w:val="00955E67"/>
    <w:rsid w:val="00955E79"/>
    <w:rsid w:val="00955EA5"/>
    <w:rsid w:val="00955EAE"/>
    <w:rsid w:val="00955F33"/>
    <w:rsid w:val="00955FA3"/>
    <w:rsid w:val="00955FD1"/>
    <w:rsid w:val="0095608C"/>
    <w:rsid w:val="009560B6"/>
    <w:rsid w:val="00956231"/>
    <w:rsid w:val="00956347"/>
    <w:rsid w:val="0095639F"/>
    <w:rsid w:val="009563AC"/>
    <w:rsid w:val="009563B7"/>
    <w:rsid w:val="00956427"/>
    <w:rsid w:val="0095644B"/>
    <w:rsid w:val="009565C3"/>
    <w:rsid w:val="009565DA"/>
    <w:rsid w:val="0095663B"/>
    <w:rsid w:val="00956671"/>
    <w:rsid w:val="00956693"/>
    <w:rsid w:val="009567C4"/>
    <w:rsid w:val="009567DD"/>
    <w:rsid w:val="009567EC"/>
    <w:rsid w:val="009567FD"/>
    <w:rsid w:val="00956860"/>
    <w:rsid w:val="00956901"/>
    <w:rsid w:val="00956905"/>
    <w:rsid w:val="00956938"/>
    <w:rsid w:val="00956A02"/>
    <w:rsid w:val="00956AA6"/>
    <w:rsid w:val="00956B09"/>
    <w:rsid w:val="00956B19"/>
    <w:rsid w:val="00956B46"/>
    <w:rsid w:val="00956BF6"/>
    <w:rsid w:val="00956C3A"/>
    <w:rsid w:val="00956C3E"/>
    <w:rsid w:val="00956C88"/>
    <w:rsid w:val="00956CCA"/>
    <w:rsid w:val="00956D9F"/>
    <w:rsid w:val="00956DBB"/>
    <w:rsid w:val="00956DE8"/>
    <w:rsid w:val="00956E39"/>
    <w:rsid w:val="00956E64"/>
    <w:rsid w:val="00956F3C"/>
    <w:rsid w:val="00956F3F"/>
    <w:rsid w:val="00956F61"/>
    <w:rsid w:val="00956FB5"/>
    <w:rsid w:val="00957070"/>
    <w:rsid w:val="0095709F"/>
    <w:rsid w:val="009570C7"/>
    <w:rsid w:val="009570E8"/>
    <w:rsid w:val="00957173"/>
    <w:rsid w:val="009571E6"/>
    <w:rsid w:val="00957231"/>
    <w:rsid w:val="009572E6"/>
    <w:rsid w:val="0095732F"/>
    <w:rsid w:val="00957332"/>
    <w:rsid w:val="0095738E"/>
    <w:rsid w:val="0095739F"/>
    <w:rsid w:val="009573C0"/>
    <w:rsid w:val="00957458"/>
    <w:rsid w:val="00957476"/>
    <w:rsid w:val="009574D5"/>
    <w:rsid w:val="0095761B"/>
    <w:rsid w:val="00957695"/>
    <w:rsid w:val="0095772A"/>
    <w:rsid w:val="00957780"/>
    <w:rsid w:val="009577D1"/>
    <w:rsid w:val="009577DD"/>
    <w:rsid w:val="0095795B"/>
    <w:rsid w:val="009579A1"/>
    <w:rsid w:val="00957A16"/>
    <w:rsid w:val="00957A2B"/>
    <w:rsid w:val="00957B6D"/>
    <w:rsid w:val="00957B77"/>
    <w:rsid w:val="00957C0F"/>
    <w:rsid w:val="00957D40"/>
    <w:rsid w:val="00957D65"/>
    <w:rsid w:val="00957D6B"/>
    <w:rsid w:val="00957D71"/>
    <w:rsid w:val="00957D87"/>
    <w:rsid w:val="00957DB7"/>
    <w:rsid w:val="00957DD1"/>
    <w:rsid w:val="00957EBE"/>
    <w:rsid w:val="00957EC9"/>
    <w:rsid w:val="00957EE2"/>
    <w:rsid w:val="00957EFC"/>
    <w:rsid w:val="00957F3A"/>
    <w:rsid w:val="009600B5"/>
    <w:rsid w:val="0096010D"/>
    <w:rsid w:val="0096012A"/>
    <w:rsid w:val="009601C7"/>
    <w:rsid w:val="00960239"/>
    <w:rsid w:val="0096026E"/>
    <w:rsid w:val="009602A9"/>
    <w:rsid w:val="0096030D"/>
    <w:rsid w:val="00960470"/>
    <w:rsid w:val="00960495"/>
    <w:rsid w:val="009604CC"/>
    <w:rsid w:val="0096051B"/>
    <w:rsid w:val="009607A8"/>
    <w:rsid w:val="009607B7"/>
    <w:rsid w:val="00960805"/>
    <w:rsid w:val="00960822"/>
    <w:rsid w:val="009608A4"/>
    <w:rsid w:val="009608CE"/>
    <w:rsid w:val="00960976"/>
    <w:rsid w:val="0096099D"/>
    <w:rsid w:val="009609B9"/>
    <w:rsid w:val="00960A7A"/>
    <w:rsid w:val="00960A89"/>
    <w:rsid w:val="00960AAC"/>
    <w:rsid w:val="00960ABC"/>
    <w:rsid w:val="00960B62"/>
    <w:rsid w:val="00960B7C"/>
    <w:rsid w:val="00960BD0"/>
    <w:rsid w:val="00960C79"/>
    <w:rsid w:val="00960C80"/>
    <w:rsid w:val="00960D39"/>
    <w:rsid w:val="00960D3B"/>
    <w:rsid w:val="00960D55"/>
    <w:rsid w:val="00960F9D"/>
    <w:rsid w:val="00960FCC"/>
    <w:rsid w:val="00961022"/>
    <w:rsid w:val="0096107F"/>
    <w:rsid w:val="0096114C"/>
    <w:rsid w:val="009612DC"/>
    <w:rsid w:val="00961367"/>
    <w:rsid w:val="00961414"/>
    <w:rsid w:val="00961484"/>
    <w:rsid w:val="009614B4"/>
    <w:rsid w:val="009614EB"/>
    <w:rsid w:val="00961545"/>
    <w:rsid w:val="009615B2"/>
    <w:rsid w:val="009615F9"/>
    <w:rsid w:val="00961614"/>
    <w:rsid w:val="009616A5"/>
    <w:rsid w:val="009616FE"/>
    <w:rsid w:val="00961710"/>
    <w:rsid w:val="0096179E"/>
    <w:rsid w:val="009617CF"/>
    <w:rsid w:val="009617F3"/>
    <w:rsid w:val="0096190B"/>
    <w:rsid w:val="00961964"/>
    <w:rsid w:val="00961981"/>
    <w:rsid w:val="00961985"/>
    <w:rsid w:val="009619FE"/>
    <w:rsid w:val="00961A73"/>
    <w:rsid w:val="00961AEC"/>
    <w:rsid w:val="00961B2D"/>
    <w:rsid w:val="00961BF1"/>
    <w:rsid w:val="00961C02"/>
    <w:rsid w:val="00961C05"/>
    <w:rsid w:val="00961CD8"/>
    <w:rsid w:val="00961CE3"/>
    <w:rsid w:val="00961D4E"/>
    <w:rsid w:val="00961E23"/>
    <w:rsid w:val="00961E46"/>
    <w:rsid w:val="00961E9F"/>
    <w:rsid w:val="00961FC4"/>
    <w:rsid w:val="0096215C"/>
    <w:rsid w:val="00962161"/>
    <w:rsid w:val="00962193"/>
    <w:rsid w:val="00962264"/>
    <w:rsid w:val="009623B7"/>
    <w:rsid w:val="00962461"/>
    <w:rsid w:val="009624AF"/>
    <w:rsid w:val="009624F6"/>
    <w:rsid w:val="00962580"/>
    <w:rsid w:val="00962644"/>
    <w:rsid w:val="00962684"/>
    <w:rsid w:val="009626D6"/>
    <w:rsid w:val="00962739"/>
    <w:rsid w:val="0096286F"/>
    <w:rsid w:val="009628DC"/>
    <w:rsid w:val="009628E6"/>
    <w:rsid w:val="00962929"/>
    <w:rsid w:val="0096292A"/>
    <w:rsid w:val="00962954"/>
    <w:rsid w:val="00962964"/>
    <w:rsid w:val="00962AAB"/>
    <w:rsid w:val="00962AB3"/>
    <w:rsid w:val="00962AD4"/>
    <w:rsid w:val="00962B14"/>
    <w:rsid w:val="00962B2D"/>
    <w:rsid w:val="00962B3A"/>
    <w:rsid w:val="00962B49"/>
    <w:rsid w:val="00962B75"/>
    <w:rsid w:val="00962BA7"/>
    <w:rsid w:val="00962C05"/>
    <w:rsid w:val="00962D08"/>
    <w:rsid w:val="00962D67"/>
    <w:rsid w:val="00962D75"/>
    <w:rsid w:val="00962DCE"/>
    <w:rsid w:val="00962E55"/>
    <w:rsid w:val="00962E7E"/>
    <w:rsid w:val="00962EC9"/>
    <w:rsid w:val="00962EE2"/>
    <w:rsid w:val="00962FD2"/>
    <w:rsid w:val="00962FFF"/>
    <w:rsid w:val="0096304E"/>
    <w:rsid w:val="009630A3"/>
    <w:rsid w:val="00963289"/>
    <w:rsid w:val="0096328D"/>
    <w:rsid w:val="00963296"/>
    <w:rsid w:val="009632B1"/>
    <w:rsid w:val="009632EC"/>
    <w:rsid w:val="0096335D"/>
    <w:rsid w:val="00963373"/>
    <w:rsid w:val="009633B3"/>
    <w:rsid w:val="009633BB"/>
    <w:rsid w:val="009633C4"/>
    <w:rsid w:val="009633DA"/>
    <w:rsid w:val="009633F6"/>
    <w:rsid w:val="00963492"/>
    <w:rsid w:val="009634FA"/>
    <w:rsid w:val="009635F9"/>
    <w:rsid w:val="0096366D"/>
    <w:rsid w:val="009636D5"/>
    <w:rsid w:val="009636FF"/>
    <w:rsid w:val="00963722"/>
    <w:rsid w:val="00963741"/>
    <w:rsid w:val="009637D5"/>
    <w:rsid w:val="00963801"/>
    <w:rsid w:val="00963823"/>
    <w:rsid w:val="0096388B"/>
    <w:rsid w:val="0096388D"/>
    <w:rsid w:val="00963989"/>
    <w:rsid w:val="00963A7F"/>
    <w:rsid w:val="00963ABF"/>
    <w:rsid w:val="00963B1F"/>
    <w:rsid w:val="00963B6D"/>
    <w:rsid w:val="00963B9D"/>
    <w:rsid w:val="00963BBE"/>
    <w:rsid w:val="00963C18"/>
    <w:rsid w:val="00963C2A"/>
    <w:rsid w:val="00963C51"/>
    <w:rsid w:val="00963CF4"/>
    <w:rsid w:val="00963DA8"/>
    <w:rsid w:val="00963DC9"/>
    <w:rsid w:val="00963E0B"/>
    <w:rsid w:val="00963E0C"/>
    <w:rsid w:val="00963E57"/>
    <w:rsid w:val="00963ED3"/>
    <w:rsid w:val="00963EF7"/>
    <w:rsid w:val="00963FED"/>
    <w:rsid w:val="0096416C"/>
    <w:rsid w:val="009641AC"/>
    <w:rsid w:val="0096420F"/>
    <w:rsid w:val="00964252"/>
    <w:rsid w:val="009642D1"/>
    <w:rsid w:val="009642DF"/>
    <w:rsid w:val="009643F3"/>
    <w:rsid w:val="00964429"/>
    <w:rsid w:val="00964444"/>
    <w:rsid w:val="00964505"/>
    <w:rsid w:val="0096451E"/>
    <w:rsid w:val="0096454F"/>
    <w:rsid w:val="009645AA"/>
    <w:rsid w:val="009645FF"/>
    <w:rsid w:val="00964665"/>
    <w:rsid w:val="00964666"/>
    <w:rsid w:val="0096466D"/>
    <w:rsid w:val="00964782"/>
    <w:rsid w:val="0096480F"/>
    <w:rsid w:val="00964994"/>
    <w:rsid w:val="00964A30"/>
    <w:rsid w:val="00964B14"/>
    <w:rsid w:val="00964B2F"/>
    <w:rsid w:val="00964B42"/>
    <w:rsid w:val="00964B9C"/>
    <w:rsid w:val="00964BAC"/>
    <w:rsid w:val="00964BF0"/>
    <w:rsid w:val="00964C3A"/>
    <w:rsid w:val="00964C4E"/>
    <w:rsid w:val="00964C8A"/>
    <w:rsid w:val="00964CFC"/>
    <w:rsid w:val="00964D05"/>
    <w:rsid w:val="00964D4D"/>
    <w:rsid w:val="00964DAA"/>
    <w:rsid w:val="00964DFD"/>
    <w:rsid w:val="00964E4E"/>
    <w:rsid w:val="00964EF2"/>
    <w:rsid w:val="00964F07"/>
    <w:rsid w:val="00964F14"/>
    <w:rsid w:val="00964F16"/>
    <w:rsid w:val="00964FD6"/>
    <w:rsid w:val="00965002"/>
    <w:rsid w:val="0096508E"/>
    <w:rsid w:val="009650A3"/>
    <w:rsid w:val="009651A5"/>
    <w:rsid w:val="009652DA"/>
    <w:rsid w:val="009652FB"/>
    <w:rsid w:val="0096536C"/>
    <w:rsid w:val="0096536F"/>
    <w:rsid w:val="00965383"/>
    <w:rsid w:val="00965390"/>
    <w:rsid w:val="009653EF"/>
    <w:rsid w:val="00965480"/>
    <w:rsid w:val="009654F3"/>
    <w:rsid w:val="0096550B"/>
    <w:rsid w:val="00965566"/>
    <w:rsid w:val="009655F5"/>
    <w:rsid w:val="0096560D"/>
    <w:rsid w:val="00965630"/>
    <w:rsid w:val="009656DC"/>
    <w:rsid w:val="00965740"/>
    <w:rsid w:val="0096575F"/>
    <w:rsid w:val="009657A8"/>
    <w:rsid w:val="0096584D"/>
    <w:rsid w:val="00965894"/>
    <w:rsid w:val="009658A6"/>
    <w:rsid w:val="009658ED"/>
    <w:rsid w:val="0096591D"/>
    <w:rsid w:val="009659C9"/>
    <w:rsid w:val="00965A17"/>
    <w:rsid w:val="00965A2F"/>
    <w:rsid w:val="00965A55"/>
    <w:rsid w:val="00965A98"/>
    <w:rsid w:val="00965B86"/>
    <w:rsid w:val="00965C05"/>
    <w:rsid w:val="00965C06"/>
    <w:rsid w:val="00965C81"/>
    <w:rsid w:val="00965CCA"/>
    <w:rsid w:val="00965D76"/>
    <w:rsid w:val="00965DC3"/>
    <w:rsid w:val="00965DF9"/>
    <w:rsid w:val="00965E0B"/>
    <w:rsid w:val="00965E3E"/>
    <w:rsid w:val="00965EC2"/>
    <w:rsid w:val="00965F8B"/>
    <w:rsid w:val="00965FA5"/>
    <w:rsid w:val="00965FB5"/>
    <w:rsid w:val="00966048"/>
    <w:rsid w:val="00966049"/>
    <w:rsid w:val="0096604D"/>
    <w:rsid w:val="0096608A"/>
    <w:rsid w:val="00966113"/>
    <w:rsid w:val="0096617E"/>
    <w:rsid w:val="009661EF"/>
    <w:rsid w:val="00966279"/>
    <w:rsid w:val="00966297"/>
    <w:rsid w:val="009662A0"/>
    <w:rsid w:val="009662A9"/>
    <w:rsid w:val="009662B9"/>
    <w:rsid w:val="009663DB"/>
    <w:rsid w:val="00966400"/>
    <w:rsid w:val="00966412"/>
    <w:rsid w:val="00966488"/>
    <w:rsid w:val="009664F6"/>
    <w:rsid w:val="00966514"/>
    <w:rsid w:val="0096656B"/>
    <w:rsid w:val="009665C7"/>
    <w:rsid w:val="0096661A"/>
    <w:rsid w:val="00966662"/>
    <w:rsid w:val="00966702"/>
    <w:rsid w:val="0096670D"/>
    <w:rsid w:val="00966741"/>
    <w:rsid w:val="009667DB"/>
    <w:rsid w:val="00966819"/>
    <w:rsid w:val="009668B4"/>
    <w:rsid w:val="0096692F"/>
    <w:rsid w:val="00966930"/>
    <w:rsid w:val="009669FF"/>
    <w:rsid w:val="00966BAB"/>
    <w:rsid w:val="00966BCD"/>
    <w:rsid w:val="00966BF6"/>
    <w:rsid w:val="00966C43"/>
    <w:rsid w:val="00966C60"/>
    <w:rsid w:val="00966C69"/>
    <w:rsid w:val="00966C7A"/>
    <w:rsid w:val="00966C93"/>
    <w:rsid w:val="00966C9F"/>
    <w:rsid w:val="00966CBE"/>
    <w:rsid w:val="00966CD2"/>
    <w:rsid w:val="00966D5D"/>
    <w:rsid w:val="00966D6B"/>
    <w:rsid w:val="00966E1C"/>
    <w:rsid w:val="00966E53"/>
    <w:rsid w:val="00966E5F"/>
    <w:rsid w:val="00966F2F"/>
    <w:rsid w:val="00966FB9"/>
    <w:rsid w:val="0096710C"/>
    <w:rsid w:val="0096714F"/>
    <w:rsid w:val="0096722F"/>
    <w:rsid w:val="00967244"/>
    <w:rsid w:val="00967308"/>
    <w:rsid w:val="0096730D"/>
    <w:rsid w:val="00967313"/>
    <w:rsid w:val="0096737C"/>
    <w:rsid w:val="009674B2"/>
    <w:rsid w:val="009674E4"/>
    <w:rsid w:val="0096755A"/>
    <w:rsid w:val="00967634"/>
    <w:rsid w:val="009676BB"/>
    <w:rsid w:val="00967715"/>
    <w:rsid w:val="00967750"/>
    <w:rsid w:val="00967756"/>
    <w:rsid w:val="00967786"/>
    <w:rsid w:val="009677C8"/>
    <w:rsid w:val="00967A05"/>
    <w:rsid w:val="00967A1E"/>
    <w:rsid w:val="00967A5A"/>
    <w:rsid w:val="00967A6E"/>
    <w:rsid w:val="00967A81"/>
    <w:rsid w:val="00967A82"/>
    <w:rsid w:val="00967A93"/>
    <w:rsid w:val="00967AAD"/>
    <w:rsid w:val="00967B00"/>
    <w:rsid w:val="00967B5E"/>
    <w:rsid w:val="00967BCC"/>
    <w:rsid w:val="00967BE8"/>
    <w:rsid w:val="00967C2E"/>
    <w:rsid w:val="00967C8F"/>
    <w:rsid w:val="00967D14"/>
    <w:rsid w:val="00967D25"/>
    <w:rsid w:val="00967E37"/>
    <w:rsid w:val="00967EE0"/>
    <w:rsid w:val="00967F02"/>
    <w:rsid w:val="00967F22"/>
    <w:rsid w:val="009700AB"/>
    <w:rsid w:val="009701AF"/>
    <w:rsid w:val="00970234"/>
    <w:rsid w:val="009702C9"/>
    <w:rsid w:val="00970361"/>
    <w:rsid w:val="00970363"/>
    <w:rsid w:val="0097039C"/>
    <w:rsid w:val="0097043E"/>
    <w:rsid w:val="00970459"/>
    <w:rsid w:val="00970475"/>
    <w:rsid w:val="0097047B"/>
    <w:rsid w:val="009704B1"/>
    <w:rsid w:val="009704F6"/>
    <w:rsid w:val="00970506"/>
    <w:rsid w:val="00970508"/>
    <w:rsid w:val="00970577"/>
    <w:rsid w:val="00970684"/>
    <w:rsid w:val="009706E2"/>
    <w:rsid w:val="00970750"/>
    <w:rsid w:val="00970823"/>
    <w:rsid w:val="0097082B"/>
    <w:rsid w:val="00970930"/>
    <w:rsid w:val="009709AF"/>
    <w:rsid w:val="00970CC6"/>
    <w:rsid w:val="00970D20"/>
    <w:rsid w:val="00970D42"/>
    <w:rsid w:val="00970D47"/>
    <w:rsid w:val="00970DA7"/>
    <w:rsid w:val="00970DB8"/>
    <w:rsid w:val="00970DCA"/>
    <w:rsid w:val="00970DFA"/>
    <w:rsid w:val="00970E67"/>
    <w:rsid w:val="00970E69"/>
    <w:rsid w:val="00970F48"/>
    <w:rsid w:val="00970F7A"/>
    <w:rsid w:val="00971001"/>
    <w:rsid w:val="00971003"/>
    <w:rsid w:val="00971121"/>
    <w:rsid w:val="009711F1"/>
    <w:rsid w:val="009711F7"/>
    <w:rsid w:val="00971286"/>
    <w:rsid w:val="00971308"/>
    <w:rsid w:val="0097134C"/>
    <w:rsid w:val="0097147F"/>
    <w:rsid w:val="009714AE"/>
    <w:rsid w:val="009714B2"/>
    <w:rsid w:val="00971567"/>
    <w:rsid w:val="009715E6"/>
    <w:rsid w:val="009715F0"/>
    <w:rsid w:val="009715FC"/>
    <w:rsid w:val="009716F9"/>
    <w:rsid w:val="009716FF"/>
    <w:rsid w:val="00971767"/>
    <w:rsid w:val="0097176F"/>
    <w:rsid w:val="009717F6"/>
    <w:rsid w:val="00971807"/>
    <w:rsid w:val="0097180F"/>
    <w:rsid w:val="0097189B"/>
    <w:rsid w:val="009719AD"/>
    <w:rsid w:val="009719F6"/>
    <w:rsid w:val="00971A5F"/>
    <w:rsid w:val="00971AAC"/>
    <w:rsid w:val="00971B74"/>
    <w:rsid w:val="00971B9B"/>
    <w:rsid w:val="00971D7A"/>
    <w:rsid w:val="00971DDD"/>
    <w:rsid w:val="00971E3C"/>
    <w:rsid w:val="00971E4F"/>
    <w:rsid w:val="00971EAE"/>
    <w:rsid w:val="00971EB7"/>
    <w:rsid w:val="00971EDF"/>
    <w:rsid w:val="00971EFD"/>
    <w:rsid w:val="00971F3A"/>
    <w:rsid w:val="00971F79"/>
    <w:rsid w:val="00971F86"/>
    <w:rsid w:val="00971FE9"/>
    <w:rsid w:val="0097200F"/>
    <w:rsid w:val="00972060"/>
    <w:rsid w:val="009720D3"/>
    <w:rsid w:val="0097212F"/>
    <w:rsid w:val="00972293"/>
    <w:rsid w:val="0097229D"/>
    <w:rsid w:val="00972397"/>
    <w:rsid w:val="00972426"/>
    <w:rsid w:val="0097244E"/>
    <w:rsid w:val="00972461"/>
    <w:rsid w:val="0097255E"/>
    <w:rsid w:val="00972667"/>
    <w:rsid w:val="00972679"/>
    <w:rsid w:val="009726B8"/>
    <w:rsid w:val="009726E2"/>
    <w:rsid w:val="00972771"/>
    <w:rsid w:val="009727E8"/>
    <w:rsid w:val="00972959"/>
    <w:rsid w:val="009729F3"/>
    <w:rsid w:val="00972AE6"/>
    <w:rsid w:val="00972B51"/>
    <w:rsid w:val="00972B5F"/>
    <w:rsid w:val="00972B9B"/>
    <w:rsid w:val="00972C1A"/>
    <w:rsid w:val="00972C1E"/>
    <w:rsid w:val="00972C73"/>
    <w:rsid w:val="00972C99"/>
    <w:rsid w:val="00972CDA"/>
    <w:rsid w:val="00972CF5"/>
    <w:rsid w:val="00972D46"/>
    <w:rsid w:val="00972D6B"/>
    <w:rsid w:val="00972DED"/>
    <w:rsid w:val="00972DFC"/>
    <w:rsid w:val="00972EAD"/>
    <w:rsid w:val="00972F41"/>
    <w:rsid w:val="00972F84"/>
    <w:rsid w:val="00972FCE"/>
    <w:rsid w:val="00972FE8"/>
    <w:rsid w:val="009730A4"/>
    <w:rsid w:val="009732D5"/>
    <w:rsid w:val="0097336C"/>
    <w:rsid w:val="009733C9"/>
    <w:rsid w:val="009733F9"/>
    <w:rsid w:val="009733FB"/>
    <w:rsid w:val="00973492"/>
    <w:rsid w:val="009734C5"/>
    <w:rsid w:val="0097350E"/>
    <w:rsid w:val="0097356B"/>
    <w:rsid w:val="00973591"/>
    <w:rsid w:val="009735D0"/>
    <w:rsid w:val="00973639"/>
    <w:rsid w:val="0097366B"/>
    <w:rsid w:val="00973758"/>
    <w:rsid w:val="0097375A"/>
    <w:rsid w:val="00973812"/>
    <w:rsid w:val="0097386F"/>
    <w:rsid w:val="009738A4"/>
    <w:rsid w:val="00973910"/>
    <w:rsid w:val="0097394D"/>
    <w:rsid w:val="009739A3"/>
    <w:rsid w:val="00973A60"/>
    <w:rsid w:val="00973ADF"/>
    <w:rsid w:val="00973AE6"/>
    <w:rsid w:val="00973B48"/>
    <w:rsid w:val="00973C00"/>
    <w:rsid w:val="00973C68"/>
    <w:rsid w:val="00973CB0"/>
    <w:rsid w:val="00973DC0"/>
    <w:rsid w:val="00973DEC"/>
    <w:rsid w:val="00973E50"/>
    <w:rsid w:val="00973EC1"/>
    <w:rsid w:val="00973F29"/>
    <w:rsid w:val="00973F61"/>
    <w:rsid w:val="00974182"/>
    <w:rsid w:val="0097418C"/>
    <w:rsid w:val="0097422E"/>
    <w:rsid w:val="0097423A"/>
    <w:rsid w:val="0097424D"/>
    <w:rsid w:val="0097428E"/>
    <w:rsid w:val="0097437E"/>
    <w:rsid w:val="009743C2"/>
    <w:rsid w:val="009743D3"/>
    <w:rsid w:val="00974489"/>
    <w:rsid w:val="009744B6"/>
    <w:rsid w:val="009745EB"/>
    <w:rsid w:val="00974657"/>
    <w:rsid w:val="0097465C"/>
    <w:rsid w:val="009746D2"/>
    <w:rsid w:val="00974701"/>
    <w:rsid w:val="009748D2"/>
    <w:rsid w:val="00974A9B"/>
    <w:rsid w:val="00974AB4"/>
    <w:rsid w:val="00974AC1"/>
    <w:rsid w:val="00974C05"/>
    <w:rsid w:val="00974C72"/>
    <w:rsid w:val="00974E37"/>
    <w:rsid w:val="00974E5B"/>
    <w:rsid w:val="00974F71"/>
    <w:rsid w:val="00974F8A"/>
    <w:rsid w:val="00974FC4"/>
    <w:rsid w:val="00974FDC"/>
    <w:rsid w:val="00974FDF"/>
    <w:rsid w:val="0097500B"/>
    <w:rsid w:val="00975010"/>
    <w:rsid w:val="0097519D"/>
    <w:rsid w:val="0097521B"/>
    <w:rsid w:val="00975246"/>
    <w:rsid w:val="0097525F"/>
    <w:rsid w:val="009752C5"/>
    <w:rsid w:val="00975376"/>
    <w:rsid w:val="00975379"/>
    <w:rsid w:val="009753BC"/>
    <w:rsid w:val="009754DF"/>
    <w:rsid w:val="00975594"/>
    <w:rsid w:val="0097563A"/>
    <w:rsid w:val="00975658"/>
    <w:rsid w:val="00975694"/>
    <w:rsid w:val="009756BC"/>
    <w:rsid w:val="00975714"/>
    <w:rsid w:val="00975724"/>
    <w:rsid w:val="00975749"/>
    <w:rsid w:val="009757DE"/>
    <w:rsid w:val="009757FC"/>
    <w:rsid w:val="0097584E"/>
    <w:rsid w:val="00975863"/>
    <w:rsid w:val="0097586B"/>
    <w:rsid w:val="009758EE"/>
    <w:rsid w:val="00975984"/>
    <w:rsid w:val="009759F5"/>
    <w:rsid w:val="00975A44"/>
    <w:rsid w:val="00975A77"/>
    <w:rsid w:val="00975AC2"/>
    <w:rsid w:val="00975AD8"/>
    <w:rsid w:val="00975B6F"/>
    <w:rsid w:val="00975BD2"/>
    <w:rsid w:val="00975BF4"/>
    <w:rsid w:val="00975C08"/>
    <w:rsid w:val="00975C83"/>
    <w:rsid w:val="00975D7F"/>
    <w:rsid w:val="00975E25"/>
    <w:rsid w:val="00975E34"/>
    <w:rsid w:val="00975E8E"/>
    <w:rsid w:val="00975E9E"/>
    <w:rsid w:val="00975FDF"/>
    <w:rsid w:val="00976033"/>
    <w:rsid w:val="00976056"/>
    <w:rsid w:val="009760E5"/>
    <w:rsid w:val="00976156"/>
    <w:rsid w:val="0097619E"/>
    <w:rsid w:val="009761B4"/>
    <w:rsid w:val="009762C3"/>
    <w:rsid w:val="009762C8"/>
    <w:rsid w:val="009763FD"/>
    <w:rsid w:val="0097642D"/>
    <w:rsid w:val="00976486"/>
    <w:rsid w:val="0097649D"/>
    <w:rsid w:val="009764F2"/>
    <w:rsid w:val="00976546"/>
    <w:rsid w:val="0097656E"/>
    <w:rsid w:val="009765A4"/>
    <w:rsid w:val="009766E3"/>
    <w:rsid w:val="00976764"/>
    <w:rsid w:val="0097684F"/>
    <w:rsid w:val="00976889"/>
    <w:rsid w:val="0097688B"/>
    <w:rsid w:val="009768D5"/>
    <w:rsid w:val="00976A06"/>
    <w:rsid w:val="00976AC2"/>
    <w:rsid w:val="00976B5E"/>
    <w:rsid w:val="00976BDF"/>
    <w:rsid w:val="00976D5B"/>
    <w:rsid w:val="00976DBC"/>
    <w:rsid w:val="00976ED7"/>
    <w:rsid w:val="00976F9E"/>
    <w:rsid w:val="00976FC0"/>
    <w:rsid w:val="00976FE5"/>
    <w:rsid w:val="0097707C"/>
    <w:rsid w:val="00977134"/>
    <w:rsid w:val="0097713E"/>
    <w:rsid w:val="00977145"/>
    <w:rsid w:val="009771BD"/>
    <w:rsid w:val="00977368"/>
    <w:rsid w:val="009773EF"/>
    <w:rsid w:val="00977426"/>
    <w:rsid w:val="00977437"/>
    <w:rsid w:val="009774AD"/>
    <w:rsid w:val="0097755E"/>
    <w:rsid w:val="0097770C"/>
    <w:rsid w:val="00977827"/>
    <w:rsid w:val="0097784C"/>
    <w:rsid w:val="009778D1"/>
    <w:rsid w:val="009778F0"/>
    <w:rsid w:val="00977A20"/>
    <w:rsid w:val="00977AB7"/>
    <w:rsid w:val="00977B63"/>
    <w:rsid w:val="00977BA3"/>
    <w:rsid w:val="00977BF1"/>
    <w:rsid w:val="00977C79"/>
    <w:rsid w:val="00977CC8"/>
    <w:rsid w:val="00977DCA"/>
    <w:rsid w:val="00977ED3"/>
    <w:rsid w:val="00977F0B"/>
    <w:rsid w:val="00977F2D"/>
    <w:rsid w:val="00977F4B"/>
    <w:rsid w:val="00977FE1"/>
    <w:rsid w:val="00977FE6"/>
    <w:rsid w:val="00980041"/>
    <w:rsid w:val="00980050"/>
    <w:rsid w:val="009801F8"/>
    <w:rsid w:val="009802BA"/>
    <w:rsid w:val="009802F2"/>
    <w:rsid w:val="0098035D"/>
    <w:rsid w:val="009803D2"/>
    <w:rsid w:val="0098052D"/>
    <w:rsid w:val="00980532"/>
    <w:rsid w:val="00980598"/>
    <w:rsid w:val="009805A5"/>
    <w:rsid w:val="009805B9"/>
    <w:rsid w:val="009805BC"/>
    <w:rsid w:val="009805DE"/>
    <w:rsid w:val="00980702"/>
    <w:rsid w:val="00980770"/>
    <w:rsid w:val="00980779"/>
    <w:rsid w:val="009808A6"/>
    <w:rsid w:val="009808C0"/>
    <w:rsid w:val="009809C6"/>
    <w:rsid w:val="00980A96"/>
    <w:rsid w:val="00980ADE"/>
    <w:rsid w:val="00980AF5"/>
    <w:rsid w:val="00980B29"/>
    <w:rsid w:val="00980B64"/>
    <w:rsid w:val="00980BA9"/>
    <w:rsid w:val="00980BD2"/>
    <w:rsid w:val="00980C00"/>
    <w:rsid w:val="00980C6E"/>
    <w:rsid w:val="00980CB8"/>
    <w:rsid w:val="00980CE0"/>
    <w:rsid w:val="00980E42"/>
    <w:rsid w:val="00980EA5"/>
    <w:rsid w:val="00980ED5"/>
    <w:rsid w:val="00980EF2"/>
    <w:rsid w:val="00980F23"/>
    <w:rsid w:val="00980FE9"/>
    <w:rsid w:val="009810C0"/>
    <w:rsid w:val="009811B2"/>
    <w:rsid w:val="009812E2"/>
    <w:rsid w:val="00981337"/>
    <w:rsid w:val="0098133E"/>
    <w:rsid w:val="00981377"/>
    <w:rsid w:val="009813D8"/>
    <w:rsid w:val="009813F7"/>
    <w:rsid w:val="0098143C"/>
    <w:rsid w:val="009814C3"/>
    <w:rsid w:val="009814F4"/>
    <w:rsid w:val="0098151C"/>
    <w:rsid w:val="009815B0"/>
    <w:rsid w:val="00981740"/>
    <w:rsid w:val="00981755"/>
    <w:rsid w:val="0098180A"/>
    <w:rsid w:val="0098189C"/>
    <w:rsid w:val="009818AF"/>
    <w:rsid w:val="00981913"/>
    <w:rsid w:val="00981942"/>
    <w:rsid w:val="00981A22"/>
    <w:rsid w:val="00981AE7"/>
    <w:rsid w:val="00981BA1"/>
    <w:rsid w:val="00981BBD"/>
    <w:rsid w:val="00981BD1"/>
    <w:rsid w:val="00981BE0"/>
    <w:rsid w:val="00981C6C"/>
    <w:rsid w:val="00981CC1"/>
    <w:rsid w:val="00981D0F"/>
    <w:rsid w:val="00981D6D"/>
    <w:rsid w:val="00981E03"/>
    <w:rsid w:val="00981F27"/>
    <w:rsid w:val="00981FC8"/>
    <w:rsid w:val="00982024"/>
    <w:rsid w:val="0098222A"/>
    <w:rsid w:val="009822FF"/>
    <w:rsid w:val="0098232C"/>
    <w:rsid w:val="0098237E"/>
    <w:rsid w:val="009824B8"/>
    <w:rsid w:val="009826D0"/>
    <w:rsid w:val="009826FD"/>
    <w:rsid w:val="00982805"/>
    <w:rsid w:val="00982850"/>
    <w:rsid w:val="0098288F"/>
    <w:rsid w:val="0098291D"/>
    <w:rsid w:val="0098295E"/>
    <w:rsid w:val="00982992"/>
    <w:rsid w:val="00982995"/>
    <w:rsid w:val="00982B03"/>
    <w:rsid w:val="00982B43"/>
    <w:rsid w:val="00982B6A"/>
    <w:rsid w:val="00982B6E"/>
    <w:rsid w:val="00982B71"/>
    <w:rsid w:val="00982BC5"/>
    <w:rsid w:val="00982C1B"/>
    <w:rsid w:val="00982C9E"/>
    <w:rsid w:val="00982CFC"/>
    <w:rsid w:val="00982CFD"/>
    <w:rsid w:val="00982D7A"/>
    <w:rsid w:val="00982D94"/>
    <w:rsid w:val="00982DCB"/>
    <w:rsid w:val="00982DDB"/>
    <w:rsid w:val="00982DDC"/>
    <w:rsid w:val="00982EB3"/>
    <w:rsid w:val="00982EED"/>
    <w:rsid w:val="009830D8"/>
    <w:rsid w:val="009830F5"/>
    <w:rsid w:val="0098318A"/>
    <w:rsid w:val="00983194"/>
    <w:rsid w:val="009831D4"/>
    <w:rsid w:val="0098325A"/>
    <w:rsid w:val="009832A1"/>
    <w:rsid w:val="00983343"/>
    <w:rsid w:val="00983414"/>
    <w:rsid w:val="0098346C"/>
    <w:rsid w:val="0098350C"/>
    <w:rsid w:val="00983514"/>
    <w:rsid w:val="00983539"/>
    <w:rsid w:val="00983570"/>
    <w:rsid w:val="009835BC"/>
    <w:rsid w:val="009835CD"/>
    <w:rsid w:val="0098373F"/>
    <w:rsid w:val="009837A6"/>
    <w:rsid w:val="0098384C"/>
    <w:rsid w:val="009838DB"/>
    <w:rsid w:val="00983967"/>
    <w:rsid w:val="009839F8"/>
    <w:rsid w:val="00983AC7"/>
    <w:rsid w:val="00983C91"/>
    <w:rsid w:val="00983D2D"/>
    <w:rsid w:val="00983D3D"/>
    <w:rsid w:val="00983D56"/>
    <w:rsid w:val="00983D64"/>
    <w:rsid w:val="00983DA5"/>
    <w:rsid w:val="00983EB3"/>
    <w:rsid w:val="00983ED7"/>
    <w:rsid w:val="00983FA4"/>
    <w:rsid w:val="0098406F"/>
    <w:rsid w:val="0098410E"/>
    <w:rsid w:val="00984175"/>
    <w:rsid w:val="009841A1"/>
    <w:rsid w:val="009841A2"/>
    <w:rsid w:val="009841DA"/>
    <w:rsid w:val="009841FE"/>
    <w:rsid w:val="009842C5"/>
    <w:rsid w:val="00984356"/>
    <w:rsid w:val="00984420"/>
    <w:rsid w:val="0098442F"/>
    <w:rsid w:val="0098445A"/>
    <w:rsid w:val="00984478"/>
    <w:rsid w:val="009844FA"/>
    <w:rsid w:val="0098450E"/>
    <w:rsid w:val="00984545"/>
    <w:rsid w:val="009845DC"/>
    <w:rsid w:val="00984664"/>
    <w:rsid w:val="00984687"/>
    <w:rsid w:val="009847AA"/>
    <w:rsid w:val="00984875"/>
    <w:rsid w:val="009849CA"/>
    <w:rsid w:val="00984A2C"/>
    <w:rsid w:val="00984A34"/>
    <w:rsid w:val="00984A78"/>
    <w:rsid w:val="00984AA8"/>
    <w:rsid w:val="00984AF2"/>
    <w:rsid w:val="00984B61"/>
    <w:rsid w:val="00984B81"/>
    <w:rsid w:val="00984B9F"/>
    <w:rsid w:val="00984C0F"/>
    <w:rsid w:val="00984E89"/>
    <w:rsid w:val="00984ED6"/>
    <w:rsid w:val="00984F57"/>
    <w:rsid w:val="00984FAE"/>
    <w:rsid w:val="00984FBA"/>
    <w:rsid w:val="00985041"/>
    <w:rsid w:val="0098508D"/>
    <w:rsid w:val="009850E8"/>
    <w:rsid w:val="0098517B"/>
    <w:rsid w:val="00985243"/>
    <w:rsid w:val="00985375"/>
    <w:rsid w:val="009853B1"/>
    <w:rsid w:val="00985447"/>
    <w:rsid w:val="009854B8"/>
    <w:rsid w:val="009854F5"/>
    <w:rsid w:val="0098550F"/>
    <w:rsid w:val="0098571B"/>
    <w:rsid w:val="009857AE"/>
    <w:rsid w:val="009857C2"/>
    <w:rsid w:val="0098592B"/>
    <w:rsid w:val="009859B9"/>
    <w:rsid w:val="00985A5B"/>
    <w:rsid w:val="00985AA9"/>
    <w:rsid w:val="00985BBB"/>
    <w:rsid w:val="00985C38"/>
    <w:rsid w:val="00985C5A"/>
    <w:rsid w:val="00985C7D"/>
    <w:rsid w:val="00985C86"/>
    <w:rsid w:val="00985CFB"/>
    <w:rsid w:val="00985D03"/>
    <w:rsid w:val="00985D23"/>
    <w:rsid w:val="00985D54"/>
    <w:rsid w:val="00985DC9"/>
    <w:rsid w:val="00985E95"/>
    <w:rsid w:val="00985EAD"/>
    <w:rsid w:val="00985EAF"/>
    <w:rsid w:val="00985EF7"/>
    <w:rsid w:val="00985F3A"/>
    <w:rsid w:val="00985F3B"/>
    <w:rsid w:val="00985F8A"/>
    <w:rsid w:val="0098604C"/>
    <w:rsid w:val="0098606D"/>
    <w:rsid w:val="009861E6"/>
    <w:rsid w:val="009861FE"/>
    <w:rsid w:val="0098628D"/>
    <w:rsid w:val="009862AF"/>
    <w:rsid w:val="009862CA"/>
    <w:rsid w:val="009862ED"/>
    <w:rsid w:val="00986314"/>
    <w:rsid w:val="00986350"/>
    <w:rsid w:val="0098644D"/>
    <w:rsid w:val="00986497"/>
    <w:rsid w:val="0098649B"/>
    <w:rsid w:val="0098649D"/>
    <w:rsid w:val="0098651F"/>
    <w:rsid w:val="009865A7"/>
    <w:rsid w:val="009865E4"/>
    <w:rsid w:val="0098661F"/>
    <w:rsid w:val="009866A3"/>
    <w:rsid w:val="009866B0"/>
    <w:rsid w:val="009866E7"/>
    <w:rsid w:val="009867B9"/>
    <w:rsid w:val="00986832"/>
    <w:rsid w:val="009868DE"/>
    <w:rsid w:val="009869B9"/>
    <w:rsid w:val="00986A43"/>
    <w:rsid w:val="00986A56"/>
    <w:rsid w:val="00986A77"/>
    <w:rsid w:val="00986B1B"/>
    <w:rsid w:val="00986B47"/>
    <w:rsid w:val="00986B5E"/>
    <w:rsid w:val="00986B85"/>
    <w:rsid w:val="00986C3D"/>
    <w:rsid w:val="00986C6B"/>
    <w:rsid w:val="00986D33"/>
    <w:rsid w:val="00986DCE"/>
    <w:rsid w:val="00986DDA"/>
    <w:rsid w:val="00986E22"/>
    <w:rsid w:val="00986EAC"/>
    <w:rsid w:val="00986ED9"/>
    <w:rsid w:val="00986F80"/>
    <w:rsid w:val="00986F85"/>
    <w:rsid w:val="00986F8C"/>
    <w:rsid w:val="00986F9E"/>
    <w:rsid w:val="00986FF2"/>
    <w:rsid w:val="00987189"/>
    <w:rsid w:val="009871CA"/>
    <w:rsid w:val="0098735E"/>
    <w:rsid w:val="0098739F"/>
    <w:rsid w:val="009873AD"/>
    <w:rsid w:val="009873D4"/>
    <w:rsid w:val="0098740B"/>
    <w:rsid w:val="0098742B"/>
    <w:rsid w:val="00987462"/>
    <w:rsid w:val="00987476"/>
    <w:rsid w:val="009874C7"/>
    <w:rsid w:val="009874D5"/>
    <w:rsid w:val="00987532"/>
    <w:rsid w:val="009876BB"/>
    <w:rsid w:val="009876C3"/>
    <w:rsid w:val="00987726"/>
    <w:rsid w:val="00987735"/>
    <w:rsid w:val="00987757"/>
    <w:rsid w:val="009877D5"/>
    <w:rsid w:val="00987844"/>
    <w:rsid w:val="00987950"/>
    <w:rsid w:val="009879B3"/>
    <w:rsid w:val="009879E4"/>
    <w:rsid w:val="00987A7F"/>
    <w:rsid w:val="00987AC4"/>
    <w:rsid w:val="00987B7F"/>
    <w:rsid w:val="00987B90"/>
    <w:rsid w:val="00987B9A"/>
    <w:rsid w:val="00987C02"/>
    <w:rsid w:val="00987C33"/>
    <w:rsid w:val="00987C48"/>
    <w:rsid w:val="00987C9C"/>
    <w:rsid w:val="00987CA2"/>
    <w:rsid w:val="00987CB1"/>
    <w:rsid w:val="00987CB9"/>
    <w:rsid w:val="00987D2C"/>
    <w:rsid w:val="00987DA0"/>
    <w:rsid w:val="00987E18"/>
    <w:rsid w:val="00987E1A"/>
    <w:rsid w:val="00987E44"/>
    <w:rsid w:val="00987E91"/>
    <w:rsid w:val="00987ED5"/>
    <w:rsid w:val="00987F95"/>
    <w:rsid w:val="00987FB6"/>
    <w:rsid w:val="00990072"/>
    <w:rsid w:val="009900B0"/>
    <w:rsid w:val="009900C1"/>
    <w:rsid w:val="00990111"/>
    <w:rsid w:val="00990188"/>
    <w:rsid w:val="00990265"/>
    <w:rsid w:val="00990348"/>
    <w:rsid w:val="009903A1"/>
    <w:rsid w:val="00990467"/>
    <w:rsid w:val="009904AA"/>
    <w:rsid w:val="009904B3"/>
    <w:rsid w:val="009905E7"/>
    <w:rsid w:val="00990650"/>
    <w:rsid w:val="009906A9"/>
    <w:rsid w:val="009906DA"/>
    <w:rsid w:val="009906F5"/>
    <w:rsid w:val="00990717"/>
    <w:rsid w:val="0099074F"/>
    <w:rsid w:val="00990751"/>
    <w:rsid w:val="00990813"/>
    <w:rsid w:val="009908DE"/>
    <w:rsid w:val="00990911"/>
    <w:rsid w:val="009909FA"/>
    <w:rsid w:val="00990A64"/>
    <w:rsid w:val="00990ACF"/>
    <w:rsid w:val="00990B2B"/>
    <w:rsid w:val="00990BE9"/>
    <w:rsid w:val="00990CF1"/>
    <w:rsid w:val="00990D8E"/>
    <w:rsid w:val="00990E18"/>
    <w:rsid w:val="00990E20"/>
    <w:rsid w:val="00990F73"/>
    <w:rsid w:val="00991014"/>
    <w:rsid w:val="0099107D"/>
    <w:rsid w:val="009911A7"/>
    <w:rsid w:val="009911B9"/>
    <w:rsid w:val="009911DC"/>
    <w:rsid w:val="00991213"/>
    <w:rsid w:val="00991237"/>
    <w:rsid w:val="00991257"/>
    <w:rsid w:val="00991264"/>
    <w:rsid w:val="0099142A"/>
    <w:rsid w:val="0099148F"/>
    <w:rsid w:val="009914E0"/>
    <w:rsid w:val="009915AB"/>
    <w:rsid w:val="009915C2"/>
    <w:rsid w:val="00991611"/>
    <w:rsid w:val="009916E5"/>
    <w:rsid w:val="00991767"/>
    <w:rsid w:val="00991819"/>
    <w:rsid w:val="00991866"/>
    <w:rsid w:val="00991879"/>
    <w:rsid w:val="009918DD"/>
    <w:rsid w:val="009918E9"/>
    <w:rsid w:val="0099199D"/>
    <w:rsid w:val="009919AD"/>
    <w:rsid w:val="00991A0E"/>
    <w:rsid w:val="00991A55"/>
    <w:rsid w:val="00991AAF"/>
    <w:rsid w:val="00991B3B"/>
    <w:rsid w:val="00991B5B"/>
    <w:rsid w:val="00991B63"/>
    <w:rsid w:val="00991B6F"/>
    <w:rsid w:val="00991B70"/>
    <w:rsid w:val="00991B83"/>
    <w:rsid w:val="00991BD0"/>
    <w:rsid w:val="00991C28"/>
    <w:rsid w:val="00991CC8"/>
    <w:rsid w:val="00991D45"/>
    <w:rsid w:val="00991DB8"/>
    <w:rsid w:val="00991EA9"/>
    <w:rsid w:val="00991F55"/>
    <w:rsid w:val="00991F90"/>
    <w:rsid w:val="00991FE0"/>
    <w:rsid w:val="00991FEF"/>
    <w:rsid w:val="00992138"/>
    <w:rsid w:val="0099214C"/>
    <w:rsid w:val="009921F6"/>
    <w:rsid w:val="00992260"/>
    <w:rsid w:val="0099227F"/>
    <w:rsid w:val="0099229A"/>
    <w:rsid w:val="009922C6"/>
    <w:rsid w:val="009922F1"/>
    <w:rsid w:val="0099232D"/>
    <w:rsid w:val="009923FF"/>
    <w:rsid w:val="00992419"/>
    <w:rsid w:val="0099245D"/>
    <w:rsid w:val="00992525"/>
    <w:rsid w:val="0099252A"/>
    <w:rsid w:val="009925F2"/>
    <w:rsid w:val="00992680"/>
    <w:rsid w:val="00992692"/>
    <w:rsid w:val="00992693"/>
    <w:rsid w:val="00992791"/>
    <w:rsid w:val="00992795"/>
    <w:rsid w:val="009927BA"/>
    <w:rsid w:val="009927F7"/>
    <w:rsid w:val="00992824"/>
    <w:rsid w:val="0099283A"/>
    <w:rsid w:val="0099286B"/>
    <w:rsid w:val="009928C8"/>
    <w:rsid w:val="009928D6"/>
    <w:rsid w:val="0099290C"/>
    <w:rsid w:val="00992A0F"/>
    <w:rsid w:val="00992A2F"/>
    <w:rsid w:val="00992D00"/>
    <w:rsid w:val="00992D22"/>
    <w:rsid w:val="00992D54"/>
    <w:rsid w:val="00992D9B"/>
    <w:rsid w:val="00992DA1"/>
    <w:rsid w:val="00992DCB"/>
    <w:rsid w:val="00992E01"/>
    <w:rsid w:val="00992F22"/>
    <w:rsid w:val="00992F39"/>
    <w:rsid w:val="00992FAC"/>
    <w:rsid w:val="00992FAD"/>
    <w:rsid w:val="00992FBF"/>
    <w:rsid w:val="00993058"/>
    <w:rsid w:val="0099305A"/>
    <w:rsid w:val="009930C2"/>
    <w:rsid w:val="00993116"/>
    <w:rsid w:val="00993156"/>
    <w:rsid w:val="0099316F"/>
    <w:rsid w:val="00993247"/>
    <w:rsid w:val="00993312"/>
    <w:rsid w:val="0099333B"/>
    <w:rsid w:val="0099337E"/>
    <w:rsid w:val="00993381"/>
    <w:rsid w:val="009933F6"/>
    <w:rsid w:val="00993427"/>
    <w:rsid w:val="00993430"/>
    <w:rsid w:val="0099344B"/>
    <w:rsid w:val="009934E7"/>
    <w:rsid w:val="0099350E"/>
    <w:rsid w:val="0099351A"/>
    <w:rsid w:val="009935D3"/>
    <w:rsid w:val="00993658"/>
    <w:rsid w:val="0099370C"/>
    <w:rsid w:val="00993712"/>
    <w:rsid w:val="0099371D"/>
    <w:rsid w:val="009937D6"/>
    <w:rsid w:val="00993829"/>
    <w:rsid w:val="009938F6"/>
    <w:rsid w:val="00993902"/>
    <w:rsid w:val="00993918"/>
    <w:rsid w:val="00993929"/>
    <w:rsid w:val="00993989"/>
    <w:rsid w:val="00993993"/>
    <w:rsid w:val="00993B04"/>
    <w:rsid w:val="00993B29"/>
    <w:rsid w:val="00993B49"/>
    <w:rsid w:val="00993BC1"/>
    <w:rsid w:val="00993C7F"/>
    <w:rsid w:val="00993C86"/>
    <w:rsid w:val="00993C9C"/>
    <w:rsid w:val="00993CCE"/>
    <w:rsid w:val="00993D2B"/>
    <w:rsid w:val="00993D48"/>
    <w:rsid w:val="00993E6D"/>
    <w:rsid w:val="00993E8B"/>
    <w:rsid w:val="00993ED6"/>
    <w:rsid w:val="00993F51"/>
    <w:rsid w:val="00993F52"/>
    <w:rsid w:val="00993FAC"/>
    <w:rsid w:val="00994073"/>
    <w:rsid w:val="009940E1"/>
    <w:rsid w:val="009940E9"/>
    <w:rsid w:val="0099410F"/>
    <w:rsid w:val="0099412F"/>
    <w:rsid w:val="009941A6"/>
    <w:rsid w:val="00994301"/>
    <w:rsid w:val="009943A7"/>
    <w:rsid w:val="009943E5"/>
    <w:rsid w:val="00994509"/>
    <w:rsid w:val="00994845"/>
    <w:rsid w:val="00994910"/>
    <w:rsid w:val="00994941"/>
    <w:rsid w:val="009949A6"/>
    <w:rsid w:val="00994A21"/>
    <w:rsid w:val="00994AEE"/>
    <w:rsid w:val="00994B4E"/>
    <w:rsid w:val="00994B98"/>
    <w:rsid w:val="00994BA5"/>
    <w:rsid w:val="00994C29"/>
    <w:rsid w:val="00994C73"/>
    <w:rsid w:val="00994C87"/>
    <w:rsid w:val="00994EC7"/>
    <w:rsid w:val="00994F53"/>
    <w:rsid w:val="00994F79"/>
    <w:rsid w:val="00994F7F"/>
    <w:rsid w:val="00994FAB"/>
    <w:rsid w:val="00994FC4"/>
    <w:rsid w:val="00994FFE"/>
    <w:rsid w:val="0099501B"/>
    <w:rsid w:val="00995020"/>
    <w:rsid w:val="00995028"/>
    <w:rsid w:val="009950A4"/>
    <w:rsid w:val="00995148"/>
    <w:rsid w:val="00995187"/>
    <w:rsid w:val="0099519D"/>
    <w:rsid w:val="009951E7"/>
    <w:rsid w:val="009951F7"/>
    <w:rsid w:val="009951FD"/>
    <w:rsid w:val="00995241"/>
    <w:rsid w:val="0099524C"/>
    <w:rsid w:val="009952AB"/>
    <w:rsid w:val="00995306"/>
    <w:rsid w:val="00995401"/>
    <w:rsid w:val="0099543A"/>
    <w:rsid w:val="0099545A"/>
    <w:rsid w:val="0099549C"/>
    <w:rsid w:val="009954C9"/>
    <w:rsid w:val="009954D8"/>
    <w:rsid w:val="009955D0"/>
    <w:rsid w:val="00995615"/>
    <w:rsid w:val="0099566C"/>
    <w:rsid w:val="0099580E"/>
    <w:rsid w:val="00995871"/>
    <w:rsid w:val="009958D7"/>
    <w:rsid w:val="009959B1"/>
    <w:rsid w:val="009959C6"/>
    <w:rsid w:val="009959F9"/>
    <w:rsid w:val="00995A16"/>
    <w:rsid w:val="00995A6E"/>
    <w:rsid w:val="00995AAF"/>
    <w:rsid w:val="00995AB2"/>
    <w:rsid w:val="00995AF4"/>
    <w:rsid w:val="00995B3D"/>
    <w:rsid w:val="00995B52"/>
    <w:rsid w:val="00995B82"/>
    <w:rsid w:val="00995B9D"/>
    <w:rsid w:val="00995C0E"/>
    <w:rsid w:val="00995CE4"/>
    <w:rsid w:val="00995D04"/>
    <w:rsid w:val="00995D58"/>
    <w:rsid w:val="00995D6D"/>
    <w:rsid w:val="00995DF4"/>
    <w:rsid w:val="00995E99"/>
    <w:rsid w:val="00995EE6"/>
    <w:rsid w:val="00995F41"/>
    <w:rsid w:val="0099604E"/>
    <w:rsid w:val="009960F4"/>
    <w:rsid w:val="00996226"/>
    <w:rsid w:val="00996348"/>
    <w:rsid w:val="00996360"/>
    <w:rsid w:val="00996396"/>
    <w:rsid w:val="00996434"/>
    <w:rsid w:val="0099644B"/>
    <w:rsid w:val="00996536"/>
    <w:rsid w:val="00996538"/>
    <w:rsid w:val="00996629"/>
    <w:rsid w:val="0099662C"/>
    <w:rsid w:val="00996634"/>
    <w:rsid w:val="00996686"/>
    <w:rsid w:val="00996693"/>
    <w:rsid w:val="009966D3"/>
    <w:rsid w:val="0099670B"/>
    <w:rsid w:val="0099677D"/>
    <w:rsid w:val="00996794"/>
    <w:rsid w:val="009967BE"/>
    <w:rsid w:val="009967DC"/>
    <w:rsid w:val="00996810"/>
    <w:rsid w:val="00996830"/>
    <w:rsid w:val="009968A8"/>
    <w:rsid w:val="009968AB"/>
    <w:rsid w:val="009968BC"/>
    <w:rsid w:val="009968ED"/>
    <w:rsid w:val="0099695D"/>
    <w:rsid w:val="009969F3"/>
    <w:rsid w:val="00996AEC"/>
    <w:rsid w:val="00996B00"/>
    <w:rsid w:val="00996C47"/>
    <w:rsid w:val="00996E4A"/>
    <w:rsid w:val="00996E55"/>
    <w:rsid w:val="00996EE0"/>
    <w:rsid w:val="00996EFC"/>
    <w:rsid w:val="00996F00"/>
    <w:rsid w:val="00996F96"/>
    <w:rsid w:val="00996FA4"/>
    <w:rsid w:val="00996FC2"/>
    <w:rsid w:val="00997080"/>
    <w:rsid w:val="009970A3"/>
    <w:rsid w:val="009970BE"/>
    <w:rsid w:val="009970C0"/>
    <w:rsid w:val="009970EC"/>
    <w:rsid w:val="009971C6"/>
    <w:rsid w:val="0099736F"/>
    <w:rsid w:val="00997458"/>
    <w:rsid w:val="009974DE"/>
    <w:rsid w:val="00997542"/>
    <w:rsid w:val="00997551"/>
    <w:rsid w:val="009975B4"/>
    <w:rsid w:val="00997650"/>
    <w:rsid w:val="00997700"/>
    <w:rsid w:val="0099770C"/>
    <w:rsid w:val="0099776E"/>
    <w:rsid w:val="00997780"/>
    <w:rsid w:val="009977A6"/>
    <w:rsid w:val="009977D1"/>
    <w:rsid w:val="00997914"/>
    <w:rsid w:val="00997B34"/>
    <w:rsid w:val="00997B83"/>
    <w:rsid w:val="00997C21"/>
    <w:rsid w:val="00997C6A"/>
    <w:rsid w:val="00997CCB"/>
    <w:rsid w:val="00997CED"/>
    <w:rsid w:val="00997D19"/>
    <w:rsid w:val="00997D37"/>
    <w:rsid w:val="00997D65"/>
    <w:rsid w:val="00997D73"/>
    <w:rsid w:val="00997E3F"/>
    <w:rsid w:val="00997E4C"/>
    <w:rsid w:val="00997E53"/>
    <w:rsid w:val="00997E69"/>
    <w:rsid w:val="00997EA4"/>
    <w:rsid w:val="009A0043"/>
    <w:rsid w:val="009A006C"/>
    <w:rsid w:val="009A00A7"/>
    <w:rsid w:val="009A00C5"/>
    <w:rsid w:val="009A012D"/>
    <w:rsid w:val="009A02C8"/>
    <w:rsid w:val="009A02ED"/>
    <w:rsid w:val="009A0350"/>
    <w:rsid w:val="009A03A2"/>
    <w:rsid w:val="009A03E4"/>
    <w:rsid w:val="009A0414"/>
    <w:rsid w:val="009A04D6"/>
    <w:rsid w:val="009A06AE"/>
    <w:rsid w:val="009A06B6"/>
    <w:rsid w:val="009A06C9"/>
    <w:rsid w:val="009A06D9"/>
    <w:rsid w:val="009A072E"/>
    <w:rsid w:val="009A077C"/>
    <w:rsid w:val="009A0782"/>
    <w:rsid w:val="009A0802"/>
    <w:rsid w:val="009A0968"/>
    <w:rsid w:val="009A09C8"/>
    <w:rsid w:val="009A0ADB"/>
    <w:rsid w:val="009A0B8A"/>
    <w:rsid w:val="009A0C5C"/>
    <w:rsid w:val="009A0C82"/>
    <w:rsid w:val="009A0CE4"/>
    <w:rsid w:val="009A0D14"/>
    <w:rsid w:val="009A0D5A"/>
    <w:rsid w:val="009A0D63"/>
    <w:rsid w:val="009A0E0B"/>
    <w:rsid w:val="009A0E1A"/>
    <w:rsid w:val="009A0E59"/>
    <w:rsid w:val="009A0E83"/>
    <w:rsid w:val="009A0F7C"/>
    <w:rsid w:val="009A0F7D"/>
    <w:rsid w:val="009A0FB0"/>
    <w:rsid w:val="009A0FD7"/>
    <w:rsid w:val="009A0FF1"/>
    <w:rsid w:val="009A113A"/>
    <w:rsid w:val="009A1221"/>
    <w:rsid w:val="009A12D7"/>
    <w:rsid w:val="009A133A"/>
    <w:rsid w:val="009A1388"/>
    <w:rsid w:val="009A1539"/>
    <w:rsid w:val="009A154C"/>
    <w:rsid w:val="009A159C"/>
    <w:rsid w:val="009A15AB"/>
    <w:rsid w:val="009A16CA"/>
    <w:rsid w:val="009A1726"/>
    <w:rsid w:val="009A17D3"/>
    <w:rsid w:val="009A1838"/>
    <w:rsid w:val="009A1886"/>
    <w:rsid w:val="009A18A0"/>
    <w:rsid w:val="009A18B2"/>
    <w:rsid w:val="009A191F"/>
    <w:rsid w:val="009A193F"/>
    <w:rsid w:val="009A196B"/>
    <w:rsid w:val="009A1990"/>
    <w:rsid w:val="009A199F"/>
    <w:rsid w:val="009A19A6"/>
    <w:rsid w:val="009A19B2"/>
    <w:rsid w:val="009A19F1"/>
    <w:rsid w:val="009A1A36"/>
    <w:rsid w:val="009A1ACC"/>
    <w:rsid w:val="009A1AD4"/>
    <w:rsid w:val="009A1B66"/>
    <w:rsid w:val="009A1BB3"/>
    <w:rsid w:val="009A1BC3"/>
    <w:rsid w:val="009A1C41"/>
    <w:rsid w:val="009A1C58"/>
    <w:rsid w:val="009A1C66"/>
    <w:rsid w:val="009A1C86"/>
    <w:rsid w:val="009A1CF9"/>
    <w:rsid w:val="009A1D0A"/>
    <w:rsid w:val="009A1D62"/>
    <w:rsid w:val="009A1D82"/>
    <w:rsid w:val="009A1DF6"/>
    <w:rsid w:val="009A1E0E"/>
    <w:rsid w:val="009A1E11"/>
    <w:rsid w:val="009A1E28"/>
    <w:rsid w:val="009A1E41"/>
    <w:rsid w:val="009A1E91"/>
    <w:rsid w:val="009A1ECB"/>
    <w:rsid w:val="009A1F2F"/>
    <w:rsid w:val="009A1F36"/>
    <w:rsid w:val="009A204D"/>
    <w:rsid w:val="009A20F7"/>
    <w:rsid w:val="009A2123"/>
    <w:rsid w:val="009A2150"/>
    <w:rsid w:val="009A233E"/>
    <w:rsid w:val="009A245E"/>
    <w:rsid w:val="009A2476"/>
    <w:rsid w:val="009A25FF"/>
    <w:rsid w:val="009A26A7"/>
    <w:rsid w:val="009A27B5"/>
    <w:rsid w:val="009A27FA"/>
    <w:rsid w:val="009A289F"/>
    <w:rsid w:val="009A2937"/>
    <w:rsid w:val="009A2942"/>
    <w:rsid w:val="009A298F"/>
    <w:rsid w:val="009A29AE"/>
    <w:rsid w:val="009A29DB"/>
    <w:rsid w:val="009A2A85"/>
    <w:rsid w:val="009A2B2F"/>
    <w:rsid w:val="009A2B43"/>
    <w:rsid w:val="009A2BBE"/>
    <w:rsid w:val="009A2C29"/>
    <w:rsid w:val="009A2C2F"/>
    <w:rsid w:val="009A2C3E"/>
    <w:rsid w:val="009A2C65"/>
    <w:rsid w:val="009A2CDA"/>
    <w:rsid w:val="009A2CE6"/>
    <w:rsid w:val="009A2D3C"/>
    <w:rsid w:val="009A2D91"/>
    <w:rsid w:val="009A2DD7"/>
    <w:rsid w:val="009A2DF7"/>
    <w:rsid w:val="009A2E3B"/>
    <w:rsid w:val="009A2E4F"/>
    <w:rsid w:val="009A2E67"/>
    <w:rsid w:val="009A2EF4"/>
    <w:rsid w:val="009A2FF9"/>
    <w:rsid w:val="009A3051"/>
    <w:rsid w:val="009A309D"/>
    <w:rsid w:val="009A309E"/>
    <w:rsid w:val="009A3151"/>
    <w:rsid w:val="009A31CC"/>
    <w:rsid w:val="009A31F0"/>
    <w:rsid w:val="009A330A"/>
    <w:rsid w:val="009A3344"/>
    <w:rsid w:val="009A34BA"/>
    <w:rsid w:val="009A34F5"/>
    <w:rsid w:val="009A3523"/>
    <w:rsid w:val="009A353C"/>
    <w:rsid w:val="009A35A6"/>
    <w:rsid w:val="009A3668"/>
    <w:rsid w:val="009A375F"/>
    <w:rsid w:val="009A3815"/>
    <w:rsid w:val="009A384C"/>
    <w:rsid w:val="009A38F0"/>
    <w:rsid w:val="009A3963"/>
    <w:rsid w:val="009A3A54"/>
    <w:rsid w:val="009A3ACF"/>
    <w:rsid w:val="009A3B31"/>
    <w:rsid w:val="009A3C0E"/>
    <w:rsid w:val="009A3C3F"/>
    <w:rsid w:val="009A3C5F"/>
    <w:rsid w:val="009A3D02"/>
    <w:rsid w:val="009A3D38"/>
    <w:rsid w:val="009A3D5B"/>
    <w:rsid w:val="009A3E20"/>
    <w:rsid w:val="009A3E70"/>
    <w:rsid w:val="009A3E98"/>
    <w:rsid w:val="009A3EA5"/>
    <w:rsid w:val="009A3F2A"/>
    <w:rsid w:val="009A3F77"/>
    <w:rsid w:val="009A3FCE"/>
    <w:rsid w:val="009A3FF7"/>
    <w:rsid w:val="009A400E"/>
    <w:rsid w:val="009A419D"/>
    <w:rsid w:val="009A41FB"/>
    <w:rsid w:val="009A4216"/>
    <w:rsid w:val="009A4334"/>
    <w:rsid w:val="009A435E"/>
    <w:rsid w:val="009A4360"/>
    <w:rsid w:val="009A437D"/>
    <w:rsid w:val="009A43A3"/>
    <w:rsid w:val="009A43CB"/>
    <w:rsid w:val="009A440E"/>
    <w:rsid w:val="009A4457"/>
    <w:rsid w:val="009A4466"/>
    <w:rsid w:val="009A44CE"/>
    <w:rsid w:val="009A4551"/>
    <w:rsid w:val="009A4590"/>
    <w:rsid w:val="009A45B8"/>
    <w:rsid w:val="009A4602"/>
    <w:rsid w:val="009A4613"/>
    <w:rsid w:val="009A462D"/>
    <w:rsid w:val="009A46C7"/>
    <w:rsid w:val="009A47CA"/>
    <w:rsid w:val="009A4802"/>
    <w:rsid w:val="009A4845"/>
    <w:rsid w:val="009A4855"/>
    <w:rsid w:val="009A4979"/>
    <w:rsid w:val="009A4989"/>
    <w:rsid w:val="009A49B7"/>
    <w:rsid w:val="009A4A14"/>
    <w:rsid w:val="009A4A66"/>
    <w:rsid w:val="009A4BA5"/>
    <w:rsid w:val="009A4D25"/>
    <w:rsid w:val="009A4D95"/>
    <w:rsid w:val="009A4E1F"/>
    <w:rsid w:val="009A4EF1"/>
    <w:rsid w:val="009A4EF9"/>
    <w:rsid w:val="009A4F9D"/>
    <w:rsid w:val="009A504D"/>
    <w:rsid w:val="009A50C4"/>
    <w:rsid w:val="009A50CB"/>
    <w:rsid w:val="009A513E"/>
    <w:rsid w:val="009A5141"/>
    <w:rsid w:val="009A5142"/>
    <w:rsid w:val="009A5160"/>
    <w:rsid w:val="009A5468"/>
    <w:rsid w:val="009A5476"/>
    <w:rsid w:val="009A548B"/>
    <w:rsid w:val="009A54EA"/>
    <w:rsid w:val="009A555A"/>
    <w:rsid w:val="009A5673"/>
    <w:rsid w:val="009A56B0"/>
    <w:rsid w:val="009A56D6"/>
    <w:rsid w:val="009A599D"/>
    <w:rsid w:val="009A59A4"/>
    <w:rsid w:val="009A59C9"/>
    <w:rsid w:val="009A5A3E"/>
    <w:rsid w:val="009A5A9C"/>
    <w:rsid w:val="009A5B40"/>
    <w:rsid w:val="009A5B8A"/>
    <w:rsid w:val="009A5B95"/>
    <w:rsid w:val="009A5BE4"/>
    <w:rsid w:val="009A5C00"/>
    <w:rsid w:val="009A5C36"/>
    <w:rsid w:val="009A5CB3"/>
    <w:rsid w:val="009A5CF6"/>
    <w:rsid w:val="009A5CF7"/>
    <w:rsid w:val="009A5D05"/>
    <w:rsid w:val="009A5D82"/>
    <w:rsid w:val="009A5DC9"/>
    <w:rsid w:val="009A5E56"/>
    <w:rsid w:val="009A5EC4"/>
    <w:rsid w:val="009A5F24"/>
    <w:rsid w:val="009A5F6A"/>
    <w:rsid w:val="009A6093"/>
    <w:rsid w:val="009A60BF"/>
    <w:rsid w:val="009A62D8"/>
    <w:rsid w:val="009A62DC"/>
    <w:rsid w:val="009A6350"/>
    <w:rsid w:val="009A64F9"/>
    <w:rsid w:val="009A65B8"/>
    <w:rsid w:val="009A65D3"/>
    <w:rsid w:val="009A65F4"/>
    <w:rsid w:val="009A66D3"/>
    <w:rsid w:val="009A66DD"/>
    <w:rsid w:val="009A6714"/>
    <w:rsid w:val="009A677E"/>
    <w:rsid w:val="009A67DE"/>
    <w:rsid w:val="009A67EA"/>
    <w:rsid w:val="009A67FC"/>
    <w:rsid w:val="009A697A"/>
    <w:rsid w:val="009A69D2"/>
    <w:rsid w:val="009A6A95"/>
    <w:rsid w:val="009A6B7D"/>
    <w:rsid w:val="009A6B80"/>
    <w:rsid w:val="009A6C19"/>
    <w:rsid w:val="009A6C2D"/>
    <w:rsid w:val="009A6C45"/>
    <w:rsid w:val="009A6C5C"/>
    <w:rsid w:val="009A6CCA"/>
    <w:rsid w:val="009A6D36"/>
    <w:rsid w:val="009A6E12"/>
    <w:rsid w:val="009A6E78"/>
    <w:rsid w:val="009A6E8B"/>
    <w:rsid w:val="009A6F67"/>
    <w:rsid w:val="009A6F6F"/>
    <w:rsid w:val="009A7030"/>
    <w:rsid w:val="009A7177"/>
    <w:rsid w:val="009A7205"/>
    <w:rsid w:val="009A7273"/>
    <w:rsid w:val="009A7298"/>
    <w:rsid w:val="009A730B"/>
    <w:rsid w:val="009A730D"/>
    <w:rsid w:val="009A7312"/>
    <w:rsid w:val="009A7348"/>
    <w:rsid w:val="009A740D"/>
    <w:rsid w:val="009A744C"/>
    <w:rsid w:val="009A7619"/>
    <w:rsid w:val="009A7676"/>
    <w:rsid w:val="009A7760"/>
    <w:rsid w:val="009A77C4"/>
    <w:rsid w:val="009A782A"/>
    <w:rsid w:val="009A7861"/>
    <w:rsid w:val="009A78ED"/>
    <w:rsid w:val="009A7938"/>
    <w:rsid w:val="009A79EA"/>
    <w:rsid w:val="009A7A03"/>
    <w:rsid w:val="009A7A2B"/>
    <w:rsid w:val="009A7A37"/>
    <w:rsid w:val="009A7A3B"/>
    <w:rsid w:val="009A7A43"/>
    <w:rsid w:val="009A7A6A"/>
    <w:rsid w:val="009A7A8E"/>
    <w:rsid w:val="009A7C35"/>
    <w:rsid w:val="009A7CCE"/>
    <w:rsid w:val="009A7CFD"/>
    <w:rsid w:val="009A7D1C"/>
    <w:rsid w:val="009A7D6E"/>
    <w:rsid w:val="009A7E6B"/>
    <w:rsid w:val="009A7EE4"/>
    <w:rsid w:val="009A7F4F"/>
    <w:rsid w:val="009A7F5B"/>
    <w:rsid w:val="009B00FA"/>
    <w:rsid w:val="009B013B"/>
    <w:rsid w:val="009B0177"/>
    <w:rsid w:val="009B0191"/>
    <w:rsid w:val="009B020F"/>
    <w:rsid w:val="009B0210"/>
    <w:rsid w:val="009B025D"/>
    <w:rsid w:val="009B02C1"/>
    <w:rsid w:val="009B02CE"/>
    <w:rsid w:val="009B035C"/>
    <w:rsid w:val="009B03AB"/>
    <w:rsid w:val="009B0437"/>
    <w:rsid w:val="009B04AF"/>
    <w:rsid w:val="009B051F"/>
    <w:rsid w:val="009B0595"/>
    <w:rsid w:val="009B06F9"/>
    <w:rsid w:val="009B0732"/>
    <w:rsid w:val="009B085C"/>
    <w:rsid w:val="009B093F"/>
    <w:rsid w:val="009B0969"/>
    <w:rsid w:val="009B0A4D"/>
    <w:rsid w:val="009B0BD4"/>
    <w:rsid w:val="009B0BFF"/>
    <w:rsid w:val="009B0C08"/>
    <w:rsid w:val="009B0C3E"/>
    <w:rsid w:val="009B0C3F"/>
    <w:rsid w:val="009B0C9D"/>
    <w:rsid w:val="009B0CA1"/>
    <w:rsid w:val="009B0CBB"/>
    <w:rsid w:val="009B0D28"/>
    <w:rsid w:val="009B0EF5"/>
    <w:rsid w:val="009B0F0B"/>
    <w:rsid w:val="009B0F8C"/>
    <w:rsid w:val="009B0FEA"/>
    <w:rsid w:val="009B1086"/>
    <w:rsid w:val="009B10F5"/>
    <w:rsid w:val="009B122B"/>
    <w:rsid w:val="009B125F"/>
    <w:rsid w:val="009B12CA"/>
    <w:rsid w:val="009B12D9"/>
    <w:rsid w:val="009B12F1"/>
    <w:rsid w:val="009B1310"/>
    <w:rsid w:val="009B1327"/>
    <w:rsid w:val="009B13C0"/>
    <w:rsid w:val="009B1409"/>
    <w:rsid w:val="009B1432"/>
    <w:rsid w:val="009B1569"/>
    <w:rsid w:val="009B1653"/>
    <w:rsid w:val="009B1715"/>
    <w:rsid w:val="009B1725"/>
    <w:rsid w:val="009B175E"/>
    <w:rsid w:val="009B1928"/>
    <w:rsid w:val="009B1942"/>
    <w:rsid w:val="009B199D"/>
    <w:rsid w:val="009B19FA"/>
    <w:rsid w:val="009B1ABC"/>
    <w:rsid w:val="009B1B0D"/>
    <w:rsid w:val="009B1C4B"/>
    <w:rsid w:val="009B1D46"/>
    <w:rsid w:val="009B1E28"/>
    <w:rsid w:val="009B1E60"/>
    <w:rsid w:val="009B1E63"/>
    <w:rsid w:val="009B1F08"/>
    <w:rsid w:val="009B1F6D"/>
    <w:rsid w:val="009B1F98"/>
    <w:rsid w:val="009B20BE"/>
    <w:rsid w:val="009B2100"/>
    <w:rsid w:val="009B2104"/>
    <w:rsid w:val="009B2218"/>
    <w:rsid w:val="009B225D"/>
    <w:rsid w:val="009B2324"/>
    <w:rsid w:val="009B23A1"/>
    <w:rsid w:val="009B246B"/>
    <w:rsid w:val="009B2519"/>
    <w:rsid w:val="009B258E"/>
    <w:rsid w:val="009B2590"/>
    <w:rsid w:val="009B25D2"/>
    <w:rsid w:val="009B25F4"/>
    <w:rsid w:val="009B26DC"/>
    <w:rsid w:val="009B2717"/>
    <w:rsid w:val="009B2793"/>
    <w:rsid w:val="009B27AC"/>
    <w:rsid w:val="009B27DE"/>
    <w:rsid w:val="009B28DF"/>
    <w:rsid w:val="009B28E8"/>
    <w:rsid w:val="009B2931"/>
    <w:rsid w:val="009B29CF"/>
    <w:rsid w:val="009B2A13"/>
    <w:rsid w:val="009B2A41"/>
    <w:rsid w:val="009B2A69"/>
    <w:rsid w:val="009B2ACC"/>
    <w:rsid w:val="009B2AD4"/>
    <w:rsid w:val="009B2B1E"/>
    <w:rsid w:val="009B2B2D"/>
    <w:rsid w:val="009B2C04"/>
    <w:rsid w:val="009B2C8B"/>
    <w:rsid w:val="009B2CC7"/>
    <w:rsid w:val="009B2D69"/>
    <w:rsid w:val="009B2DB9"/>
    <w:rsid w:val="009B2DC4"/>
    <w:rsid w:val="009B2E5D"/>
    <w:rsid w:val="009B2E69"/>
    <w:rsid w:val="009B2ECF"/>
    <w:rsid w:val="009B2F2A"/>
    <w:rsid w:val="009B2F51"/>
    <w:rsid w:val="009B2FCF"/>
    <w:rsid w:val="009B3143"/>
    <w:rsid w:val="009B31D8"/>
    <w:rsid w:val="009B325D"/>
    <w:rsid w:val="009B3284"/>
    <w:rsid w:val="009B33EE"/>
    <w:rsid w:val="009B34E6"/>
    <w:rsid w:val="009B351C"/>
    <w:rsid w:val="009B3592"/>
    <w:rsid w:val="009B3648"/>
    <w:rsid w:val="009B3666"/>
    <w:rsid w:val="009B368A"/>
    <w:rsid w:val="009B3708"/>
    <w:rsid w:val="009B3769"/>
    <w:rsid w:val="009B3782"/>
    <w:rsid w:val="009B37CE"/>
    <w:rsid w:val="009B3816"/>
    <w:rsid w:val="009B38E3"/>
    <w:rsid w:val="009B3942"/>
    <w:rsid w:val="009B39C9"/>
    <w:rsid w:val="009B3A75"/>
    <w:rsid w:val="009B3B08"/>
    <w:rsid w:val="009B3C28"/>
    <w:rsid w:val="009B3D6F"/>
    <w:rsid w:val="009B3E05"/>
    <w:rsid w:val="009B3E08"/>
    <w:rsid w:val="009B3EBE"/>
    <w:rsid w:val="009B3F12"/>
    <w:rsid w:val="009B3F43"/>
    <w:rsid w:val="009B3FA1"/>
    <w:rsid w:val="009B3FAF"/>
    <w:rsid w:val="009B3FC6"/>
    <w:rsid w:val="009B4096"/>
    <w:rsid w:val="009B4098"/>
    <w:rsid w:val="009B40BC"/>
    <w:rsid w:val="009B410D"/>
    <w:rsid w:val="009B4191"/>
    <w:rsid w:val="009B41B1"/>
    <w:rsid w:val="009B41F1"/>
    <w:rsid w:val="009B4234"/>
    <w:rsid w:val="009B4241"/>
    <w:rsid w:val="009B45B6"/>
    <w:rsid w:val="009B468A"/>
    <w:rsid w:val="009B469F"/>
    <w:rsid w:val="009B471F"/>
    <w:rsid w:val="009B4789"/>
    <w:rsid w:val="009B486E"/>
    <w:rsid w:val="009B49E7"/>
    <w:rsid w:val="009B4A8C"/>
    <w:rsid w:val="009B4AFC"/>
    <w:rsid w:val="009B4C01"/>
    <w:rsid w:val="009B4C26"/>
    <w:rsid w:val="009B4C78"/>
    <w:rsid w:val="009B4CA8"/>
    <w:rsid w:val="009B4D30"/>
    <w:rsid w:val="009B4DAC"/>
    <w:rsid w:val="009B4F84"/>
    <w:rsid w:val="009B5056"/>
    <w:rsid w:val="009B5119"/>
    <w:rsid w:val="009B5163"/>
    <w:rsid w:val="009B51C7"/>
    <w:rsid w:val="009B51C9"/>
    <w:rsid w:val="009B51D8"/>
    <w:rsid w:val="009B51F6"/>
    <w:rsid w:val="009B5214"/>
    <w:rsid w:val="009B5260"/>
    <w:rsid w:val="009B52B0"/>
    <w:rsid w:val="009B532A"/>
    <w:rsid w:val="009B5461"/>
    <w:rsid w:val="009B54DD"/>
    <w:rsid w:val="009B559C"/>
    <w:rsid w:val="009B55B5"/>
    <w:rsid w:val="009B55C3"/>
    <w:rsid w:val="009B55C5"/>
    <w:rsid w:val="009B57F8"/>
    <w:rsid w:val="009B5839"/>
    <w:rsid w:val="009B5886"/>
    <w:rsid w:val="009B598B"/>
    <w:rsid w:val="009B59EF"/>
    <w:rsid w:val="009B5AF4"/>
    <w:rsid w:val="009B5B33"/>
    <w:rsid w:val="009B5B75"/>
    <w:rsid w:val="009B5BE9"/>
    <w:rsid w:val="009B5C29"/>
    <w:rsid w:val="009B5D28"/>
    <w:rsid w:val="009B5D5E"/>
    <w:rsid w:val="009B5DAD"/>
    <w:rsid w:val="009B5DB8"/>
    <w:rsid w:val="009B5DDE"/>
    <w:rsid w:val="009B5DED"/>
    <w:rsid w:val="009B5E3D"/>
    <w:rsid w:val="009B5E4C"/>
    <w:rsid w:val="009B5E9C"/>
    <w:rsid w:val="009B5F47"/>
    <w:rsid w:val="009B5F4A"/>
    <w:rsid w:val="009B5F5C"/>
    <w:rsid w:val="009B5F69"/>
    <w:rsid w:val="009B6009"/>
    <w:rsid w:val="009B6048"/>
    <w:rsid w:val="009B608A"/>
    <w:rsid w:val="009B60DA"/>
    <w:rsid w:val="009B618C"/>
    <w:rsid w:val="009B61F3"/>
    <w:rsid w:val="009B637B"/>
    <w:rsid w:val="009B6382"/>
    <w:rsid w:val="009B63A8"/>
    <w:rsid w:val="009B6405"/>
    <w:rsid w:val="009B6417"/>
    <w:rsid w:val="009B6475"/>
    <w:rsid w:val="009B64C5"/>
    <w:rsid w:val="009B6524"/>
    <w:rsid w:val="009B65AE"/>
    <w:rsid w:val="009B65B6"/>
    <w:rsid w:val="009B6616"/>
    <w:rsid w:val="009B6680"/>
    <w:rsid w:val="009B66AF"/>
    <w:rsid w:val="009B671F"/>
    <w:rsid w:val="009B673F"/>
    <w:rsid w:val="009B67CA"/>
    <w:rsid w:val="009B67F7"/>
    <w:rsid w:val="009B6812"/>
    <w:rsid w:val="009B6B05"/>
    <w:rsid w:val="009B6C3F"/>
    <w:rsid w:val="009B6CA3"/>
    <w:rsid w:val="009B6CC4"/>
    <w:rsid w:val="009B6CE7"/>
    <w:rsid w:val="009B6CFD"/>
    <w:rsid w:val="009B6E16"/>
    <w:rsid w:val="009B6F63"/>
    <w:rsid w:val="009B6FB6"/>
    <w:rsid w:val="009B6FDA"/>
    <w:rsid w:val="009B6FFB"/>
    <w:rsid w:val="009B7066"/>
    <w:rsid w:val="009B7084"/>
    <w:rsid w:val="009B70AE"/>
    <w:rsid w:val="009B70EA"/>
    <w:rsid w:val="009B72B3"/>
    <w:rsid w:val="009B7382"/>
    <w:rsid w:val="009B7385"/>
    <w:rsid w:val="009B7480"/>
    <w:rsid w:val="009B74B1"/>
    <w:rsid w:val="009B7573"/>
    <w:rsid w:val="009B7580"/>
    <w:rsid w:val="009B75E8"/>
    <w:rsid w:val="009B75F4"/>
    <w:rsid w:val="009B76B0"/>
    <w:rsid w:val="009B771C"/>
    <w:rsid w:val="009B7727"/>
    <w:rsid w:val="009B7764"/>
    <w:rsid w:val="009B779F"/>
    <w:rsid w:val="009B7818"/>
    <w:rsid w:val="009B7832"/>
    <w:rsid w:val="009B792E"/>
    <w:rsid w:val="009B7982"/>
    <w:rsid w:val="009B799E"/>
    <w:rsid w:val="009B7A26"/>
    <w:rsid w:val="009B7A9D"/>
    <w:rsid w:val="009B7AC4"/>
    <w:rsid w:val="009B7AF3"/>
    <w:rsid w:val="009B7AF8"/>
    <w:rsid w:val="009B7B3C"/>
    <w:rsid w:val="009B7B69"/>
    <w:rsid w:val="009B7B72"/>
    <w:rsid w:val="009B7C0F"/>
    <w:rsid w:val="009B7CCB"/>
    <w:rsid w:val="009B7D1A"/>
    <w:rsid w:val="009B7E0A"/>
    <w:rsid w:val="009B7E91"/>
    <w:rsid w:val="009B7E9C"/>
    <w:rsid w:val="009B7FF5"/>
    <w:rsid w:val="009C003F"/>
    <w:rsid w:val="009C0069"/>
    <w:rsid w:val="009C00B3"/>
    <w:rsid w:val="009C00C0"/>
    <w:rsid w:val="009C01D0"/>
    <w:rsid w:val="009C01D8"/>
    <w:rsid w:val="009C020B"/>
    <w:rsid w:val="009C023D"/>
    <w:rsid w:val="009C0259"/>
    <w:rsid w:val="009C0320"/>
    <w:rsid w:val="009C0351"/>
    <w:rsid w:val="009C0393"/>
    <w:rsid w:val="009C03AC"/>
    <w:rsid w:val="009C040F"/>
    <w:rsid w:val="009C047D"/>
    <w:rsid w:val="009C057C"/>
    <w:rsid w:val="009C059C"/>
    <w:rsid w:val="009C0661"/>
    <w:rsid w:val="009C06D1"/>
    <w:rsid w:val="009C06ED"/>
    <w:rsid w:val="009C08A4"/>
    <w:rsid w:val="009C08A6"/>
    <w:rsid w:val="009C08B7"/>
    <w:rsid w:val="009C0937"/>
    <w:rsid w:val="009C0AD7"/>
    <w:rsid w:val="009C0B05"/>
    <w:rsid w:val="009C0B13"/>
    <w:rsid w:val="009C0B3B"/>
    <w:rsid w:val="009C0B4E"/>
    <w:rsid w:val="009C0BA2"/>
    <w:rsid w:val="009C0BC4"/>
    <w:rsid w:val="009C0C12"/>
    <w:rsid w:val="009C0D45"/>
    <w:rsid w:val="009C0DF3"/>
    <w:rsid w:val="009C0E06"/>
    <w:rsid w:val="009C0E19"/>
    <w:rsid w:val="009C0E43"/>
    <w:rsid w:val="009C0E8E"/>
    <w:rsid w:val="009C0EC2"/>
    <w:rsid w:val="009C0F13"/>
    <w:rsid w:val="009C0F33"/>
    <w:rsid w:val="009C0FAF"/>
    <w:rsid w:val="009C0FD4"/>
    <w:rsid w:val="009C1038"/>
    <w:rsid w:val="009C1113"/>
    <w:rsid w:val="009C11F1"/>
    <w:rsid w:val="009C1238"/>
    <w:rsid w:val="009C12AA"/>
    <w:rsid w:val="009C12E0"/>
    <w:rsid w:val="009C131E"/>
    <w:rsid w:val="009C1381"/>
    <w:rsid w:val="009C1449"/>
    <w:rsid w:val="009C14A6"/>
    <w:rsid w:val="009C14FF"/>
    <w:rsid w:val="009C1508"/>
    <w:rsid w:val="009C1558"/>
    <w:rsid w:val="009C155F"/>
    <w:rsid w:val="009C15D1"/>
    <w:rsid w:val="009C15DA"/>
    <w:rsid w:val="009C1646"/>
    <w:rsid w:val="009C1791"/>
    <w:rsid w:val="009C17D8"/>
    <w:rsid w:val="009C18B0"/>
    <w:rsid w:val="009C18C6"/>
    <w:rsid w:val="009C18CE"/>
    <w:rsid w:val="009C1955"/>
    <w:rsid w:val="009C19EF"/>
    <w:rsid w:val="009C1ADC"/>
    <w:rsid w:val="009C1B38"/>
    <w:rsid w:val="009C1C81"/>
    <w:rsid w:val="009C1CA1"/>
    <w:rsid w:val="009C1CC6"/>
    <w:rsid w:val="009C1CD6"/>
    <w:rsid w:val="009C1DC8"/>
    <w:rsid w:val="009C1E04"/>
    <w:rsid w:val="009C1E9C"/>
    <w:rsid w:val="009C1F00"/>
    <w:rsid w:val="009C1F8C"/>
    <w:rsid w:val="009C1F9F"/>
    <w:rsid w:val="009C2007"/>
    <w:rsid w:val="009C217E"/>
    <w:rsid w:val="009C2197"/>
    <w:rsid w:val="009C21DA"/>
    <w:rsid w:val="009C223D"/>
    <w:rsid w:val="009C225A"/>
    <w:rsid w:val="009C22CB"/>
    <w:rsid w:val="009C22FD"/>
    <w:rsid w:val="009C230B"/>
    <w:rsid w:val="009C2375"/>
    <w:rsid w:val="009C2392"/>
    <w:rsid w:val="009C23C4"/>
    <w:rsid w:val="009C245F"/>
    <w:rsid w:val="009C246E"/>
    <w:rsid w:val="009C24E1"/>
    <w:rsid w:val="009C254F"/>
    <w:rsid w:val="009C257C"/>
    <w:rsid w:val="009C25A7"/>
    <w:rsid w:val="009C2604"/>
    <w:rsid w:val="009C260E"/>
    <w:rsid w:val="009C2707"/>
    <w:rsid w:val="009C2735"/>
    <w:rsid w:val="009C2830"/>
    <w:rsid w:val="009C2839"/>
    <w:rsid w:val="009C288A"/>
    <w:rsid w:val="009C294B"/>
    <w:rsid w:val="009C29F4"/>
    <w:rsid w:val="009C2AAB"/>
    <w:rsid w:val="009C2B11"/>
    <w:rsid w:val="009C2B5D"/>
    <w:rsid w:val="009C2B72"/>
    <w:rsid w:val="009C2B84"/>
    <w:rsid w:val="009C2B8E"/>
    <w:rsid w:val="009C2C86"/>
    <w:rsid w:val="009C2CA4"/>
    <w:rsid w:val="009C2D55"/>
    <w:rsid w:val="009C2DD1"/>
    <w:rsid w:val="009C2DEE"/>
    <w:rsid w:val="009C302D"/>
    <w:rsid w:val="009C3057"/>
    <w:rsid w:val="009C30F5"/>
    <w:rsid w:val="009C3168"/>
    <w:rsid w:val="009C3275"/>
    <w:rsid w:val="009C32AC"/>
    <w:rsid w:val="009C335F"/>
    <w:rsid w:val="009C3417"/>
    <w:rsid w:val="009C348C"/>
    <w:rsid w:val="009C34AA"/>
    <w:rsid w:val="009C3587"/>
    <w:rsid w:val="009C35DE"/>
    <w:rsid w:val="009C364B"/>
    <w:rsid w:val="009C3659"/>
    <w:rsid w:val="009C3669"/>
    <w:rsid w:val="009C3677"/>
    <w:rsid w:val="009C3687"/>
    <w:rsid w:val="009C3699"/>
    <w:rsid w:val="009C37BA"/>
    <w:rsid w:val="009C391A"/>
    <w:rsid w:val="009C399E"/>
    <w:rsid w:val="009C3A43"/>
    <w:rsid w:val="009C3A84"/>
    <w:rsid w:val="009C3AAB"/>
    <w:rsid w:val="009C3C2E"/>
    <w:rsid w:val="009C3C41"/>
    <w:rsid w:val="009C3CFC"/>
    <w:rsid w:val="009C3D71"/>
    <w:rsid w:val="009C3D8A"/>
    <w:rsid w:val="009C3F67"/>
    <w:rsid w:val="009C3F81"/>
    <w:rsid w:val="009C3FB6"/>
    <w:rsid w:val="009C4009"/>
    <w:rsid w:val="009C4053"/>
    <w:rsid w:val="009C40B4"/>
    <w:rsid w:val="009C40D0"/>
    <w:rsid w:val="009C40F6"/>
    <w:rsid w:val="009C4216"/>
    <w:rsid w:val="009C4221"/>
    <w:rsid w:val="009C427B"/>
    <w:rsid w:val="009C429C"/>
    <w:rsid w:val="009C4409"/>
    <w:rsid w:val="009C441B"/>
    <w:rsid w:val="009C44D9"/>
    <w:rsid w:val="009C44E5"/>
    <w:rsid w:val="009C4561"/>
    <w:rsid w:val="009C458A"/>
    <w:rsid w:val="009C45CC"/>
    <w:rsid w:val="009C4653"/>
    <w:rsid w:val="009C468A"/>
    <w:rsid w:val="009C46C0"/>
    <w:rsid w:val="009C4707"/>
    <w:rsid w:val="009C475C"/>
    <w:rsid w:val="009C47A6"/>
    <w:rsid w:val="009C47A7"/>
    <w:rsid w:val="009C4829"/>
    <w:rsid w:val="009C499A"/>
    <w:rsid w:val="009C4A71"/>
    <w:rsid w:val="009C4A8F"/>
    <w:rsid w:val="009C4BC3"/>
    <w:rsid w:val="009C4E3F"/>
    <w:rsid w:val="009C4EA7"/>
    <w:rsid w:val="009C4EE9"/>
    <w:rsid w:val="009C4F36"/>
    <w:rsid w:val="009C4FE6"/>
    <w:rsid w:val="009C4FFE"/>
    <w:rsid w:val="009C50B2"/>
    <w:rsid w:val="009C522D"/>
    <w:rsid w:val="009C526D"/>
    <w:rsid w:val="009C543C"/>
    <w:rsid w:val="009C5452"/>
    <w:rsid w:val="009C552E"/>
    <w:rsid w:val="009C5574"/>
    <w:rsid w:val="009C55BC"/>
    <w:rsid w:val="009C5681"/>
    <w:rsid w:val="009C56B9"/>
    <w:rsid w:val="009C56BF"/>
    <w:rsid w:val="009C56E2"/>
    <w:rsid w:val="009C574B"/>
    <w:rsid w:val="009C585E"/>
    <w:rsid w:val="009C5A13"/>
    <w:rsid w:val="009C5B74"/>
    <w:rsid w:val="009C5C1D"/>
    <w:rsid w:val="009C5C27"/>
    <w:rsid w:val="009C5C8C"/>
    <w:rsid w:val="009C5C95"/>
    <w:rsid w:val="009C5D64"/>
    <w:rsid w:val="009C5D8F"/>
    <w:rsid w:val="009C5DCB"/>
    <w:rsid w:val="009C5DDE"/>
    <w:rsid w:val="009C5E1E"/>
    <w:rsid w:val="009C5E5C"/>
    <w:rsid w:val="009C5E72"/>
    <w:rsid w:val="009C6050"/>
    <w:rsid w:val="009C6057"/>
    <w:rsid w:val="009C60A7"/>
    <w:rsid w:val="009C60D4"/>
    <w:rsid w:val="009C60E0"/>
    <w:rsid w:val="009C6183"/>
    <w:rsid w:val="009C61D8"/>
    <w:rsid w:val="009C6217"/>
    <w:rsid w:val="009C625C"/>
    <w:rsid w:val="009C62DC"/>
    <w:rsid w:val="009C62F6"/>
    <w:rsid w:val="009C6363"/>
    <w:rsid w:val="009C649F"/>
    <w:rsid w:val="009C652B"/>
    <w:rsid w:val="009C65A4"/>
    <w:rsid w:val="009C6613"/>
    <w:rsid w:val="009C66D0"/>
    <w:rsid w:val="009C673F"/>
    <w:rsid w:val="009C678E"/>
    <w:rsid w:val="009C680C"/>
    <w:rsid w:val="009C6856"/>
    <w:rsid w:val="009C6990"/>
    <w:rsid w:val="009C6B20"/>
    <w:rsid w:val="009C6B4D"/>
    <w:rsid w:val="009C6C29"/>
    <w:rsid w:val="009C6C3C"/>
    <w:rsid w:val="009C6D23"/>
    <w:rsid w:val="009C6D91"/>
    <w:rsid w:val="009C6E65"/>
    <w:rsid w:val="009C6EF7"/>
    <w:rsid w:val="009C6F42"/>
    <w:rsid w:val="009C6F70"/>
    <w:rsid w:val="009C6FA8"/>
    <w:rsid w:val="009C6FAB"/>
    <w:rsid w:val="009C7011"/>
    <w:rsid w:val="009C70C2"/>
    <w:rsid w:val="009C70F8"/>
    <w:rsid w:val="009C7164"/>
    <w:rsid w:val="009C71EF"/>
    <w:rsid w:val="009C731C"/>
    <w:rsid w:val="009C7374"/>
    <w:rsid w:val="009C73CF"/>
    <w:rsid w:val="009C7402"/>
    <w:rsid w:val="009C753C"/>
    <w:rsid w:val="009C7588"/>
    <w:rsid w:val="009C7597"/>
    <w:rsid w:val="009C75C3"/>
    <w:rsid w:val="009C7650"/>
    <w:rsid w:val="009C7692"/>
    <w:rsid w:val="009C76F6"/>
    <w:rsid w:val="009C770F"/>
    <w:rsid w:val="009C772A"/>
    <w:rsid w:val="009C777C"/>
    <w:rsid w:val="009C77B9"/>
    <w:rsid w:val="009C7820"/>
    <w:rsid w:val="009C78D2"/>
    <w:rsid w:val="009C7973"/>
    <w:rsid w:val="009C799C"/>
    <w:rsid w:val="009C79C6"/>
    <w:rsid w:val="009C7A04"/>
    <w:rsid w:val="009C7A14"/>
    <w:rsid w:val="009C7A5F"/>
    <w:rsid w:val="009C7B46"/>
    <w:rsid w:val="009C7C68"/>
    <w:rsid w:val="009C7C96"/>
    <w:rsid w:val="009C7CEE"/>
    <w:rsid w:val="009C7D12"/>
    <w:rsid w:val="009C7D3E"/>
    <w:rsid w:val="009C7DFD"/>
    <w:rsid w:val="009C7E10"/>
    <w:rsid w:val="009C7E53"/>
    <w:rsid w:val="009C7F30"/>
    <w:rsid w:val="009C7F3A"/>
    <w:rsid w:val="009C7F4B"/>
    <w:rsid w:val="009C7F6F"/>
    <w:rsid w:val="009D00F5"/>
    <w:rsid w:val="009D016D"/>
    <w:rsid w:val="009D0199"/>
    <w:rsid w:val="009D01AC"/>
    <w:rsid w:val="009D01DA"/>
    <w:rsid w:val="009D0233"/>
    <w:rsid w:val="009D0248"/>
    <w:rsid w:val="009D02AB"/>
    <w:rsid w:val="009D036C"/>
    <w:rsid w:val="009D0415"/>
    <w:rsid w:val="009D047C"/>
    <w:rsid w:val="009D04B0"/>
    <w:rsid w:val="009D0531"/>
    <w:rsid w:val="009D054D"/>
    <w:rsid w:val="009D05B5"/>
    <w:rsid w:val="009D060E"/>
    <w:rsid w:val="009D0634"/>
    <w:rsid w:val="009D06D2"/>
    <w:rsid w:val="009D0746"/>
    <w:rsid w:val="009D0764"/>
    <w:rsid w:val="009D07B6"/>
    <w:rsid w:val="009D081B"/>
    <w:rsid w:val="009D087C"/>
    <w:rsid w:val="009D08A5"/>
    <w:rsid w:val="009D0975"/>
    <w:rsid w:val="009D09B4"/>
    <w:rsid w:val="009D09CB"/>
    <w:rsid w:val="009D09DF"/>
    <w:rsid w:val="009D0BC2"/>
    <w:rsid w:val="009D0C2D"/>
    <w:rsid w:val="009D0C6D"/>
    <w:rsid w:val="009D0C89"/>
    <w:rsid w:val="009D0CD0"/>
    <w:rsid w:val="009D0D37"/>
    <w:rsid w:val="009D0DCA"/>
    <w:rsid w:val="009D0EB2"/>
    <w:rsid w:val="009D0F06"/>
    <w:rsid w:val="009D0F5F"/>
    <w:rsid w:val="009D0F92"/>
    <w:rsid w:val="009D0FA1"/>
    <w:rsid w:val="009D0FDD"/>
    <w:rsid w:val="009D1068"/>
    <w:rsid w:val="009D1094"/>
    <w:rsid w:val="009D110E"/>
    <w:rsid w:val="009D1127"/>
    <w:rsid w:val="009D1128"/>
    <w:rsid w:val="009D1189"/>
    <w:rsid w:val="009D1191"/>
    <w:rsid w:val="009D1286"/>
    <w:rsid w:val="009D1288"/>
    <w:rsid w:val="009D12C6"/>
    <w:rsid w:val="009D1436"/>
    <w:rsid w:val="009D14EA"/>
    <w:rsid w:val="009D1531"/>
    <w:rsid w:val="009D15BE"/>
    <w:rsid w:val="009D164C"/>
    <w:rsid w:val="009D1670"/>
    <w:rsid w:val="009D179F"/>
    <w:rsid w:val="009D18A8"/>
    <w:rsid w:val="009D193B"/>
    <w:rsid w:val="009D198D"/>
    <w:rsid w:val="009D1999"/>
    <w:rsid w:val="009D19FC"/>
    <w:rsid w:val="009D1AE5"/>
    <w:rsid w:val="009D1AFB"/>
    <w:rsid w:val="009D1B05"/>
    <w:rsid w:val="009D1B8E"/>
    <w:rsid w:val="009D1BCA"/>
    <w:rsid w:val="009D1C05"/>
    <w:rsid w:val="009D1C36"/>
    <w:rsid w:val="009D1C49"/>
    <w:rsid w:val="009D1C7E"/>
    <w:rsid w:val="009D1CDF"/>
    <w:rsid w:val="009D1D5A"/>
    <w:rsid w:val="009D1D90"/>
    <w:rsid w:val="009D1E18"/>
    <w:rsid w:val="009D1E47"/>
    <w:rsid w:val="009D1E87"/>
    <w:rsid w:val="009D1EFB"/>
    <w:rsid w:val="009D1F34"/>
    <w:rsid w:val="009D1F6F"/>
    <w:rsid w:val="009D1FA3"/>
    <w:rsid w:val="009D2132"/>
    <w:rsid w:val="009D21BD"/>
    <w:rsid w:val="009D21C0"/>
    <w:rsid w:val="009D21FB"/>
    <w:rsid w:val="009D229B"/>
    <w:rsid w:val="009D22CB"/>
    <w:rsid w:val="009D2322"/>
    <w:rsid w:val="009D234A"/>
    <w:rsid w:val="009D23C3"/>
    <w:rsid w:val="009D240F"/>
    <w:rsid w:val="009D2435"/>
    <w:rsid w:val="009D2568"/>
    <w:rsid w:val="009D25C7"/>
    <w:rsid w:val="009D25E8"/>
    <w:rsid w:val="009D2629"/>
    <w:rsid w:val="009D26D2"/>
    <w:rsid w:val="009D274C"/>
    <w:rsid w:val="009D27C6"/>
    <w:rsid w:val="009D27CA"/>
    <w:rsid w:val="009D2851"/>
    <w:rsid w:val="009D28EC"/>
    <w:rsid w:val="009D2A55"/>
    <w:rsid w:val="009D2B11"/>
    <w:rsid w:val="009D2B29"/>
    <w:rsid w:val="009D2BE4"/>
    <w:rsid w:val="009D2C1C"/>
    <w:rsid w:val="009D2C43"/>
    <w:rsid w:val="009D2CA5"/>
    <w:rsid w:val="009D2D3F"/>
    <w:rsid w:val="009D2D5C"/>
    <w:rsid w:val="009D2DD5"/>
    <w:rsid w:val="009D2E2E"/>
    <w:rsid w:val="009D2EA4"/>
    <w:rsid w:val="009D2FD1"/>
    <w:rsid w:val="009D3013"/>
    <w:rsid w:val="009D319D"/>
    <w:rsid w:val="009D3286"/>
    <w:rsid w:val="009D32BC"/>
    <w:rsid w:val="009D32FF"/>
    <w:rsid w:val="009D3315"/>
    <w:rsid w:val="009D3365"/>
    <w:rsid w:val="009D3436"/>
    <w:rsid w:val="009D3512"/>
    <w:rsid w:val="009D3519"/>
    <w:rsid w:val="009D3523"/>
    <w:rsid w:val="009D3529"/>
    <w:rsid w:val="009D3636"/>
    <w:rsid w:val="009D368B"/>
    <w:rsid w:val="009D3691"/>
    <w:rsid w:val="009D37FA"/>
    <w:rsid w:val="009D3802"/>
    <w:rsid w:val="009D383F"/>
    <w:rsid w:val="009D3895"/>
    <w:rsid w:val="009D3A15"/>
    <w:rsid w:val="009D3A5C"/>
    <w:rsid w:val="009D3AC2"/>
    <w:rsid w:val="009D3B41"/>
    <w:rsid w:val="009D3B5F"/>
    <w:rsid w:val="009D3B62"/>
    <w:rsid w:val="009D3BC6"/>
    <w:rsid w:val="009D3BFA"/>
    <w:rsid w:val="009D3C9B"/>
    <w:rsid w:val="009D3CB8"/>
    <w:rsid w:val="009D3D1F"/>
    <w:rsid w:val="009D3D52"/>
    <w:rsid w:val="009D3D9F"/>
    <w:rsid w:val="009D3E80"/>
    <w:rsid w:val="009D3EA3"/>
    <w:rsid w:val="009D3EBC"/>
    <w:rsid w:val="009D3F13"/>
    <w:rsid w:val="009D3F1E"/>
    <w:rsid w:val="009D3F46"/>
    <w:rsid w:val="009D3FC0"/>
    <w:rsid w:val="009D4014"/>
    <w:rsid w:val="009D4083"/>
    <w:rsid w:val="009D4200"/>
    <w:rsid w:val="009D42C0"/>
    <w:rsid w:val="009D42FA"/>
    <w:rsid w:val="009D433E"/>
    <w:rsid w:val="009D43A6"/>
    <w:rsid w:val="009D43EE"/>
    <w:rsid w:val="009D43FC"/>
    <w:rsid w:val="009D4460"/>
    <w:rsid w:val="009D4483"/>
    <w:rsid w:val="009D4512"/>
    <w:rsid w:val="009D4516"/>
    <w:rsid w:val="009D47F2"/>
    <w:rsid w:val="009D4815"/>
    <w:rsid w:val="009D48D8"/>
    <w:rsid w:val="009D4947"/>
    <w:rsid w:val="009D4AAB"/>
    <w:rsid w:val="009D4B51"/>
    <w:rsid w:val="009D4C1E"/>
    <w:rsid w:val="009D4CA1"/>
    <w:rsid w:val="009D4D44"/>
    <w:rsid w:val="009D4F27"/>
    <w:rsid w:val="009D4F28"/>
    <w:rsid w:val="009D4F2F"/>
    <w:rsid w:val="009D4F5A"/>
    <w:rsid w:val="009D4FE4"/>
    <w:rsid w:val="009D4FE6"/>
    <w:rsid w:val="009D4FEF"/>
    <w:rsid w:val="009D4FF4"/>
    <w:rsid w:val="009D5034"/>
    <w:rsid w:val="009D50F4"/>
    <w:rsid w:val="009D5116"/>
    <w:rsid w:val="009D528D"/>
    <w:rsid w:val="009D52E9"/>
    <w:rsid w:val="009D5301"/>
    <w:rsid w:val="009D5379"/>
    <w:rsid w:val="009D5432"/>
    <w:rsid w:val="009D5503"/>
    <w:rsid w:val="009D5541"/>
    <w:rsid w:val="009D55E0"/>
    <w:rsid w:val="009D5619"/>
    <w:rsid w:val="009D5652"/>
    <w:rsid w:val="009D5724"/>
    <w:rsid w:val="009D5762"/>
    <w:rsid w:val="009D57A9"/>
    <w:rsid w:val="009D580F"/>
    <w:rsid w:val="009D58B5"/>
    <w:rsid w:val="009D5975"/>
    <w:rsid w:val="009D59BA"/>
    <w:rsid w:val="009D5AF8"/>
    <w:rsid w:val="009D5AFA"/>
    <w:rsid w:val="009D5B42"/>
    <w:rsid w:val="009D5B72"/>
    <w:rsid w:val="009D5C47"/>
    <w:rsid w:val="009D5D1C"/>
    <w:rsid w:val="009D5D65"/>
    <w:rsid w:val="009D5D71"/>
    <w:rsid w:val="009D5D85"/>
    <w:rsid w:val="009D5E28"/>
    <w:rsid w:val="009D5E39"/>
    <w:rsid w:val="009D5E3D"/>
    <w:rsid w:val="009D5E5F"/>
    <w:rsid w:val="009D6001"/>
    <w:rsid w:val="009D6064"/>
    <w:rsid w:val="009D60FC"/>
    <w:rsid w:val="009D612D"/>
    <w:rsid w:val="009D6139"/>
    <w:rsid w:val="009D6192"/>
    <w:rsid w:val="009D61A8"/>
    <w:rsid w:val="009D6303"/>
    <w:rsid w:val="009D6385"/>
    <w:rsid w:val="009D63F3"/>
    <w:rsid w:val="009D649C"/>
    <w:rsid w:val="009D65A7"/>
    <w:rsid w:val="009D6602"/>
    <w:rsid w:val="009D66E4"/>
    <w:rsid w:val="009D690D"/>
    <w:rsid w:val="009D6948"/>
    <w:rsid w:val="009D69A4"/>
    <w:rsid w:val="009D6A1E"/>
    <w:rsid w:val="009D6A77"/>
    <w:rsid w:val="009D6A88"/>
    <w:rsid w:val="009D6AD4"/>
    <w:rsid w:val="009D6B68"/>
    <w:rsid w:val="009D6B79"/>
    <w:rsid w:val="009D6B8C"/>
    <w:rsid w:val="009D6BC6"/>
    <w:rsid w:val="009D6C20"/>
    <w:rsid w:val="009D6C65"/>
    <w:rsid w:val="009D6CCA"/>
    <w:rsid w:val="009D6D21"/>
    <w:rsid w:val="009D6DB1"/>
    <w:rsid w:val="009D6E2F"/>
    <w:rsid w:val="009D6F43"/>
    <w:rsid w:val="009D6F75"/>
    <w:rsid w:val="009D705B"/>
    <w:rsid w:val="009D7079"/>
    <w:rsid w:val="009D71DC"/>
    <w:rsid w:val="009D7205"/>
    <w:rsid w:val="009D7291"/>
    <w:rsid w:val="009D731F"/>
    <w:rsid w:val="009D733A"/>
    <w:rsid w:val="009D7372"/>
    <w:rsid w:val="009D737A"/>
    <w:rsid w:val="009D7387"/>
    <w:rsid w:val="009D73AE"/>
    <w:rsid w:val="009D73EC"/>
    <w:rsid w:val="009D7465"/>
    <w:rsid w:val="009D7515"/>
    <w:rsid w:val="009D7541"/>
    <w:rsid w:val="009D763B"/>
    <w:rsid w:val="009D766A"/>
    <w:rsid w:val="009D76A3"/>
    <w:rsid w:val="009D76B3"/>
    <w:rsid w:val="009D76B8"/>
    <w:rsid w:val="009D76BE"/>
    <w:rsid w:val="009D7769"/>
    <w:rsid w:val="009D7775"/>
    <w:rsid w:val="009D7782"/>
    <w:rsid w:val="009D7966"/>
    <w:rsid w:val="009D7972"/>
    <w:rsid w:val="009D7983"/>
    <w:rsid w:val="009D7A0E"/>
    <w:rsid w:val="009D7A12"/>
    <w:rsid w:val="009D7A35"/>
    <w:rsid w:val="009D7A4D"/>
    <w:rsid w:val="009D7A88"/>
    <w:rsid w:val="009D7AB3"/>
    <w:rsid w:val="009D7B16"/>
    <w:rsid w:val="009D7B56"/>
    <w:rsid w:val="009D7C84"/>
    <w:rsid w:val="009D7C8B"/>
    <w:rsid w:val="009D7C9A"/>
    <w:rsid w:val="009D7CA1"/>
    <w:rsid w:val="009D7CAC"/>
    <w:rsid w:val="009D7E3F"/>
    <w:rsid w:val="009D7EAD"/>
    <w:rsid w:val="009D7F37"/>
    <w:rsid w:val="009D7F62"/>
    <w:rsid w:val="009E0023"/>
    <w:rsid w:val="009E00E3"/>
    <w:rsid w:val="009E0105"/>
    <w:rsid w:val="009E01C7"/>
    <w:rsid w:val="009E01D1"/>
    <w:rsid w:val="009E0271"/>
    <w:rsid w:val="009E02ED"/>
    <w:rsid w:val="009E031E"/>
    <w:rsid w:val="009E035B"/>
    <w:rsid w:val="009E0439"/>
    <w:rsid w:val="009E0445"/>
    <w:rsid w:val="009E0469"/>
    <w:rsid w:val="009E049F"/>
    <w:rsid w:val="009E04D0"/>
    <w:rsid w:val="009E04EB"/>
    <w:rsid w:val="009E0577"/>
    <w:rsid w:val="009E0600"/>
    <w:rsid w:val="009E071A"/>
    <w:rsid w:val="009E076A"/>
    <w:rsid w:val="009E083C"/>
    <w:rsid w:val="009E0847"/>
    <w:rsid w:val="009E08A5"/>
    <w:rsid w:val="009E0945"/>
    <w:rsid w:val="009E0A21"/>
    <w:rsid w:val="009E0A56"/>
    <w:rsid w:val="009E0AF2"/>
    <w:rsid w:val="009E0B2F"/>
    <w:rsid w:val="009E0B37"/>
    <w:rsid w:val="009E0B89"/>
    <w:rsid w:val="009E0B97"/>
    <w:rsid w:val="009E0C09"/>
    <w:rsid w:val="009E0CCF"/>
    <w:rsid w:val="009E0D39"/>
    <w:rsid w:val="009E0EA8"/>
    <w:rsid w:val="009E0F0A"/>
    <w:rsid w:val="009E0F8F"/>
    <w:rsid w:val="009E0FCC"/>
    <w:rsid w:val="009E10AB"/>
    <w:rsid w:val="009E10B0"/>
    <w:rsid w:val="009E10B9"/>
    <w:rsid w:val="009E1180"/>
    <w:rsid w:val="009E120C"/>
    <w:rsid w:val="009E124C"/>
    <w:rsid w:val="009E128E"/>
    <w:rsid w:val="009E12A2"/>
    <w:rsid w:val="009E12A7"/>
    <w:rsid w:val="009E130B"/>
    <w:rsid w:val="009E134F"/>
    <w:rsid w:val="009E1384"/>
    <w:rsid w:val="009E1386"/>
    <w:rsid w:val="009E1451"/>
    <w:rsid w:val="009E14BD"/>
    <w:rsid w:val="009E1578"/>
    <w:rsid w:val="009E15E6"/>
    <w:rsid w:val="009E165B"/>
    <w:rsid w:val="009E16DF"/>
    <w:rsid w:val="009E1721"/>
    <w:rsid w:val="009E1728"/>
    <w:rsid w:val="009E175F"/>
    <w:rsid w:val="009E1789"/>
    <w:rsid w:val="009E1791"/>
    <w:rsid w:val="009E179E"/>
    <w:rsid w:val="009E17E8"/>
    <w:rsid w:val="009E18FC"/>
    <w:rsid w:val="009E191F"/>
    <w:rsid w:val="009E195F"/>
    <w:rsid w:val="009E19AA"/>
    <w:rsid w:val="009E19C2"/>
    <w:rsid w:val="009E1ACD"/>
    <w:rsid w:val="009E1B15"/>
    <w:rsid w:val="009E1B50"/>
    <w:rsid w:val="009E1C08"/>
    <w:rsid w:val="009E1C32"/>
    <w:rsid w:val="009E1C66"/>
    <w:rsid w:val="009E1C68"/>
    <w:rsid w:val="009E1CE7"/>
    <w:rsid w:val="009E1CFE"/>
    <w:rsid w:val="009E1D3E"/>
    <w:rsid w:val="009E1E2A"/>
    <w:rsid w:val="009E1E7A"/>
    <w:rsid w:val="009E1EFD"/>
    <w:rsid w:val="009E1FF9"/>
    <w:rsid w:val="009E202D"/>
    <w:rsid w:val="009E2076"/>
    <w:rsid w:val="009E208B"/>
    <w:rsid w:val="009E20AD"/>
    <w:rsid w:val="009E20C4"/>
    <w:rsid w:val="009E20D7"/>
    <w:rsid w:val="009E20DE"/>
    <w:rsid w:val="009E21A0"/>
    <w:rsid w:val="009E21F2"/>
    <w:rsid w:val="009E2215"/>
    <w:rsid w:val="009E221F"/>
    <w:rsid w:val="009E235F"/>
    <w:rsid w:val="009E24C8"/>
    <w:rsid w:val="009E251E"/>
    <w:rsid w:val="009E25A2"/>
    <w:rsid w:val="009E25CB"/>
    <w:rsid w:val="009E25D5"/>
    <w:rsid w:val="009E2617"/>
    <w:rsid w:val="009E2688"/>
    <w:rsid w:val="009E2736"/>
    <w:rsid w:val="009E2796"/>
    <w:rsid w:val="009E27FE"/>
    <w:rsid w:val="009E2846"/>
    <w:rsid w:val="009E286B"/>
    <w:rsid w:val="009E28C8"/>
    <w:rsid w:val="009E290C"/>
    <w:rsid w:val="009E2925"/>
    <w:rsid w:val="009E298C"/>
    <w:rsid w:val="009E29BA"/>
    <w:rsid w:val="009E29C1"/>
    <w:rsid w:val="009E29F7"/>
    <w:rsid w:val="009E2A41"/>
    <w:rsid w:val="009E2AFE"/>
    <w:rsid w:val="009E2B63"/>
    <w:rsid w:val="009E2C3E"/>
    <w:rsid w:val="009E2DB2"/>
    <w:rsid w:val="009E2DB6"/>
    <w:rsid w:val="009E2EE4"/>
    <w:rsid w:val="009E2F19"/>
    <w:rsid w:val="009E30C1"/>
    <w:rsid w:val="009E30C7"/>
    <w:rsid w:val="009E3115"/>
    <w:rsid w:val="009E312F"/>
    <w:rsid w:val="009E314B"/>
    <w:rsid w:val="009E31AC"/>
    <w:rsid w:val="009E31CE"/>
    <w:rsid w:val="009E31FE"/>
    <w:rsid w:val="009E321A"/>
    <w:rsid w:val="009E3284"/>
    <w:rsid w:val="009E32F1"/>
    <w:rsid w:val="009E331B"/>
    <w:rsid w:val="009E33A4"/>
    <w:rsid w:val="009E33B7"/>
    <w:rsid w:val="009E3478"/>
    <w:rsid w:val="009E34BF"/>
    <w:rsid w:val="009E34E2"/>
    <w:rsid w:val="009E353C"/>
    <w:rsid w:val="009E3782"/>
    <w:rsid w:val="009E3824"/>
    <w:rsid w:val="009E3971"/>
    <w:rsid w:val="009E3998"/>
    <w:rsid w:val="009E39C5"/>
    <w:rsid w:val="009E39DC"/>
    <w:rsid w:val="009E3BC5"/>
    <w:rsid w:val="009E3BC6"/>
    <w:rsid w:val="009E3CD3"/>
    <w:rsid w:val="009E3D39"/>
    <w:rsid w:val="009E3DD5"/>
    <w:rsid w:val="009E3DE4"/>
    <w:rsid w:val="009E3E97"/>
    <w:rsid w:val="009E3E9C"/>
    <w:rsid w:val="009E3E9D"/>
    <w:rsid w:val="009E3ED1"/>
    <w:rsid w:val="009E3EEA"/>
    <w:rsid w:val="009E3F2D"/>
    <w:rsid w:val="009E3F51"/>
    <w:rsid w:val="009E3F52"/>
    <w:rsid w:val="009E3F5D"/>
    <w:rsid w:val="009E3F8F"/>
    <w:rsid w:val="009E4070"/>
    <w:rsid w:val="009E40F9"/>
    <w:rsid w:val="009E410C"/>
    <w:rsid w:val="009E414B"/>
    <w:rsid w:val="009E4370"/>
    <w:rsid w:val="009E43EB"/>
    <w:rsid w:val="009E4422"/>
    <w:rsid w:val="009E44E2"/>
    <w:rsid w:val="009E4519"/>
    <w:rsid w:val="009E452E"/>
    <w:rsid w:val="009E454B"/>
    <w:rsid w:val="009E4574"/>
    <w:rsid w:val="009E45AC"/>
    <w:rsid w:val="009E4613"/>
    <w:rsid w:val="009E4635"/>
    <w:rsid w:val="009E464C"/>
    <w:rsid w:val="009E477C"/>
    <w:rsid w:val="009E4811"/>
    <w:rsid w:val="009E48C6"/>
    <w:rsid w:val="009E48F0"/>
    <w:rsid w:val="009E4923"/>
    <w:rsid w:val="009E495C"/>
    <w:rsid w:val="009E496D"/>
    <w:rsid w:val="009E4975"/>
    <w:rsid w:val="009E4A05"/>
    <w:rsid w:val="009E4A39"/>
    <w:rsid w:val="009E4A75"/>
    <w:rsid w:val="009E4AAE"/>
    <w:rsid w:val="009E4AEA"/>
    <w:rsid w:val="009E4B52"/>
    <w:rsid w:val="009E4C43"/>
    <w:rsid w:val="009E4C83"/>
    <w:rsid w:val="009E4D51"/>
    <w:rsid w:val="009E4D9E"/>
    <w:rsid w:val="009E4DA6"/>
    <w:rsid w:val="009E4E06"/>
    <w:rsid w:val="009E4EAF"/>
    <w:rsid w:val="009E4F0B"/>
    <w:rsid w:val="009E4F45"/>
    <w:rsid w:val="009E4FDF"/>
    <w:rsid w:val="009E4FEE"/>
    <w:rsid w:val="009E5054"/>
    <w:rsid w:val="009E5093"/>
    <w:rsid w:val="009E512E"/>
    <w:rsid w:val="009E5242"/>
    <w:rsid w:val="009E524A"/>
    <w:rsid w:val="009E52F3"/>
    <w:rsid w:val="009E52F4"/>
    <w:rsid w:val="009E5314"/>
    <w:rsid w:val="009E538F"/>
    <w:rsid w:val="009E5433"/>
    <w:rsid w:val="009E55D0"/>
    <w:rsid w:val="009E566F"/>
    <w:rsid w:val="009E567A"/>
    <w:rsid w:val="009E567F"/>
    <w:rsid w:val="009E568B"/>
    <w:rsid w:val="009E5716"/>
    <w:rsid w:val="009E5791"/>
    <w:rsid w:val="009E583E"/>
    <w:rsid w:val="009E58B0"/>
    <w:rsid w:val="009E596B"/>
    <w:rsid w:val="009E59BA"/>
    <w:rsid w:val="009E59DC"/>
    <w:rsid w:val="009E5A21"/>
    <w:rsid w:val="009E5A74"/>
    <w:rsid w:val="009E5A99"/>
    <w:rsid w:val="009E5B35"/>
    <w:rsid w:val="009E5B38"/>
    <w:rsid w:val="009E5BB7"/>
    <w:rsid w:val="009E5C31"/>
    <w:rsid w:val="009E5CAC"/>
    <w:rsid w:val="009E5CCA"/>
    <w:rsid w:val="009E5CF4"/>
    <w:rsid w:val="009E5D40"/>
    <w:rsid w:val="009E5D64"/>
    <w:rsid w:val="009E5DAC"/>
    <w:rsid w:val="009E5DDF"/>
    <w:rsid w:val="009E5E22"/>
    <w:rsid w:val="009E5E6B"/>
    <w:rsid w:val="009E5EC4"/>
    <w:rsid w:val="009E5F37"/>
    <w:rsid w:val="009E5F44"/>
    <w:rsid w:val="009E5F67"/>
    <w:rsid w:val="009E5FED"/>
    <w:rsid w:val="009E6137"/>
    <w:rsid w:val="009E615B"/>
    <w:rsid w:val="009E618A"/>
    <w:rsid w:val="009E61BC"/>
    <w:rsid w:val="009E6220"/>
    <w:rsid w:val="009E62A9"/>
    <w:rsid w:val="009E62B8"/>
    <w:rsid w:val="009E62E6"/>
    <w:rsid w:val="009E6380"/>
    <w:rsid w:val="009E641A"/>
    <w:rsid w:val="009E6448"/>
    <w:rsid w:val="009E65E8"/>
    <w:rsid w:val="009E660B"/>
    <w:rsid w:val="009E67E9"/>
    <w:rsid w:val="009E68CC"/>
    <w:rsid w:val="009E691B"/>
    <w:rsid w:val="009E6928"/>
    <w:rsid w:val="009E69D1"/>
    <w:rsid w:val="009E6A79"/>
    <w:rsid w:val="009E6A91"/>
    <w:rsid w:val="009E6AF3"/>
    <w:rsid w:val="009E6B31"/>
    <w:rsid w:val="009E6B64"/>
    <w:rsid w:val="009E6BA4"/>
    <w:rsid w:val="009E6BBF"/>
    <w:rsid w:val="009E6DD0"/>
    <w:rsid w:val="009E6DFE"/>
    <w:rsid w:val="009E6E09"/>
    <w:rsid w:val="009E6E17"/>
    <w:rsid w:val="009E6E43"/>
    <w:rsid w:val="009E6E75"/>
    <w:rsid w:val="009E6E9F"/>
    <w:rsid w:val="009E6EBE"/>
    <w:rsid w:val="009E6F52"/>
    <w:rsid w:val="009E7001"/>
    <w:rsid w:val="009E705D"/>
    <w:rsid w:val="009E706D"/>
    <w:rsid w:val="009E70D1"/>
    <w:rsid w:val="009E7234"/>
    <w:rsid w:val="009E72BF"/>
    <w:rsid w:val="009E7342"/>
    <w:rsid w:val="009E7360"/>
    <w:rsid w:val="009E739D"/>
    <w:rsid w:val="009E73D0"/>
    <w:rsid w:val="009E73ED"/>
    <w:rsid w:val="009E7516"/>
    <w:rsid w:val="009E75B1"/>
    <w:rsid w:val="009E75B4"/>
    <w:rsid w:val="009E75EF"/>
    <w:rsid w:val="009E7960"/>
    <w:rsid w:val="009E79B8"/>
    <w:rsid w:val="009E7A07"/>
    <w:rsid w:val="009E7AF8"/>
    <w:rsid w:val="009E7AFC"/>
    <w:rsid w:val="009E7B19"/>
    <w:rsid w:val="009E7B57"/>
    <w:rsid w:val="009E7C60"/>
    <w:rsid w:val="009E7CD1"/>
    <w:rsid w:val="009E7CD3"/>
    <w:rsid w:val="009E7DB3"/>
    <w:rsid w:val="009E7E33"/>
    <w:rsid w:val="009E7ECD"/>
    <w:rsid w:val="009E7F15"/>
    <w:rsid w:val="009F000E"/>
    <w:rsid w:val="009F0054"/>
    <w:rsid w:val="009F0060"/>
    <w:rsid w:val="009F008E"/>
    <w:rsid w:val="009F0153"/>
    <w:rsid w:val="009F018D"/>
    <w:rsid w:val="009F01B1"/>
    <w:rsid w:val="009F024F"/>
    <w:rsid w:val="009F028D"/>
    <w:rsid w:val="009F0364"/>
    <w:rsid w:val="009F0376"/>
    <w:rsid w:val="009F03E9"/>
    <w:rsid w:val="009F03F7"/>
    <w:rsid w:val="009F0477"/>
    <w:rsid w:val="009F0497"/>
    <w:rsid w:val="009F049B"/>
    <w:rsid w:val="009F04CE"/>
    <w:rsid w:val="009F050F"/>
    <w:rsid w:val="009F0568"/>
    <w:rsid w:val="009F0642"/>
    <w:rsid w:val="009F0662"/>
    <w:rsid w:val="009F0668"/>
    <w:rsid w:val="009F0692"/>
    <w:rsid w:val="009F06FC"/>
    <w:rsid w:val="009F0700"/>
    <w:rsid w:val="009F0732"/>
    <w:rsid w:val="009F073B"/>
    <w:rsid w:val="009F073D"/>
    <w:rsid w:val="009F0741"/>
    <w:rsid w:val="009F0742"/>
    <w:rsid w:val="009F07D8"/>
    <w:rsid w:val="009F082B"/>
    <w:rsid w:val="009F08B3"/>
    <w:rsid w:val="009F08E7"/>
    <w:rsid w:val="009F0909"/>
    <w:rsid w:val="009F0AD9"/>
    <w:rsid w:val="009F0BEF"/>
    <w:rsid w:val="009F0D45"/>
    <w:rsid w:val="009F0E1A"/>
    <w:rsid w:val="009F0E24"/>
    <w:rsid w:val="009F0E3F"/>
    <w:rsid w:val="009F0EBE"/>
    <w:rsid w:val="009F0EE2"/>
    <w:rsid w:val="009F0EEE"/>
    <w:rsid w:val="009F0EFD"/>
    <w:rsid w:val="009F0FA3"/>
    <w:rsid w:val="009F0FAD"/>
    <w:rsid w:val="009F0FFB"/>
    <w:rsid w:val="009F1007"/>
    <w:rsid w:val="009F1017"/>
    <w:rsid w:val="009F10E0"/>
    <w:rsid w:val="009F1276"/>
    <w:rsid w:val="009F12B5"/>
    <w:rsid w:val="009F12CD"/>
    <w:rsid w:val="009F1323"/>
    <w:rsid w:val="009F138D"/>
    <w:rsid w:val="009F13B6"/>
    <w:rsid w:val="009F1465"/>
    <w:rsid w:val="009F1470"/>
    <w:rsid w:val="009F15DD"/>
    <w:rsid w:val="009F1641"/>
    <w:rsid w:val="009F1669"/>
    <w:rsid w:val="009F16DF"/>
    <w:rsid w:val="009F173E"/>
    <w:rsid w:val="009F174C"/>
    <w:rsid w:val="009F180B"/>
    <w:rsid w:val="009F18FB"/>
    <w:rsid w:val="009F1980"/>
    <w:rsid w:val="009F1A4A"/>
    <w:rsid w:val="009F1B3A"/>
    <w:rsid w:val="009F1B62"/>
    <w:rsid w:val="009F1BE1"/>
    <w:rsid w:val="009F1C03"/>
    <w:rsid w:val="009F1C7B"/>
    <w:rsid w:val="009F1CC9"/>
    <w:rsid w:val="009F1D06"/>
    <w:rsid w:val="009F1D2A"/>
    <w:rsid w:val="009F1D3C"/>
    <w:rsid w:val="009F1DB8"/>
    <w:rsid w:val="009F1E2F"/>
    <w:rsid w:val="009F1E7F"/>
    <w:rsid w:val="009F1E94"/>
    <w:rsid w:val="009F1EB5"/>
    <w:rsid w:val="009F1ECF"/>
    <w:rsid w:val="009F1F01"/>
    <w:rsid w:val="009F1FDA"/>
    <w:rsid w:val="009F2027"/>
    <w:rsid w:val="009F2109"/>
    <w:rsid w:val="009F2206"/>
    <w:rsid w:val="009F229D"/>
    <w:rsid w:val="009F22A4"/>
    <w:rsid w:val="009F2368"/>
    <w:rsid w:val="009F23BA"/>
    <w:rsid w:val="009F23FB"/>
    <w:rsid w:val="009F241B"/>
    <w:rsid w:val="009F2433"/>
    <w:rsid w:val="009F2472"/>
    <w:rsid w:val="009F24F3"/>
    <w:rsid w:val="009F25BA"/>
    <w:rsid w:val="009F2623"/>
    <w:rsid w:val="009F278A"/>
    <w:rsid w:val="009F279D"/>
    <w:rsid w:val="009F28B9"/>
    <w:rsid w:val="009F28CA"/>
    <w:rsid w:val="009F2975"/>
    <w:rsid w:val="009F2A99"/>
    <w:rsid w:val="009F2B5A"/>
    <w:rsid w:val="009F2B66"/>
    <w:rsid w:val="009F2BA1"/>
    <w:rsid w:val="009F2BA4"/>
    <w:rsid w:val="009F2BD8"/>
    <w:rsid w:val="009F2D55"/>
    <w:rsid w:val="009F2DCB"/>
    <w:rsid w:val="009F2E8A"/>
    <w:rsid w:val="009F2E8B"/>
    <w:rsid w:val="009F2F2C"/>
    <w:rsid w:val="009F2F5B"/>
    <w:rsid w:val="009F2F95"/>
    <w:rsid w:val="009F2FD1"/>
    <w:rsid w:val="009F2FEE"/>
    <w:rsid w:val="009F305E"/>
    <w:rsid w:val="009F306F"/>
    <w:rsid w:val="009F30A0"/>
    <w:rsid w:val="009F30AE"/>
    <w:rsid w:val="009F30D8"/>
    <w:rsid w:val="009F3102"/>
    <w:rsid w:val="009F3150"/>
    <w:rsid w:val="009F3163"/>
    <w:rsid w:val="009F31A1"/>
    <w:rsid w:val="009F332B"/>
    <w:rsid w:val="009F3380"/>
    <w:rsid w:val="009F3460"/>
    <w:rsid w:val="009F356E"/>
    <w:rsid w:val="009F368F"/>
    <w:rsid w:val="009F371C"/>
    <w:rsid w:val="009F3731"/>
    <w:rsid w:val="009F3743"/>
    <w:rsid w:val="009F3777"/>
    <w:rsid w:val="009F37F6"/>
    <w:rsid w:val="009F37FD"/>
    <w:rsid w:val="009F3859"/>
    <w:rsid w:val="009F3888"/>
    <w:rsid w:val="009F3891"/>
    <w:rsid w:val="009F38AD"/>
    <w:rsid w:val="009F38B1"/>
    <w:rsid w:val="009F3916"/>
    <w:rsid w:val="009F39B0"/>
    <w:rsid w:val="009F3A0B"/>
    <w:rsid w:val="009F3A4F"/>
    <w:rsid w:val="009F3AD0"/>
    <w:rsid w:val="009F3B5C"/>
    <w:rsid w:val="009F3DDF"/>
    <w:rsid w:val="009F3DE4"/>
    <w:rsid w:val="009F3ED3"/>
    <w:rsid w:val="009F3F7D"/>
    <w:rsid w:val="009F3FF6"/>
    <w:rsid w:val="009F4027"/>
    <w:rsid w:val="009F404D"/>
    <w:rsid w:val="009F408B"/>
    <w:rsid w:val="009F40A0"/>
    <w:rsid w:val="009F40D7"/>
    <w:rsid w:val="009F4129"/>
    <w:rsid w:val="009F412D"/>
    <w:rsid w:val="009F4157"/>
    <w:rsid w:val="009F419B"/>
    <w:rsid w:val="009F41B4"/>
    <w:rsid w:val="009F4223"/>
    <w:rsid w:val="009F4268"/>
    <w:rsid w:val="009F4273"/>
    <w:rsid w:val="009F42A7"/>
    <w:rsid w:val="009F42EB"/>
    <w:rsid w:val="009F4345"/>
    <w:rsid w:val="009F4400"/>
    <w:rsid w:val="009F442B"/>
    <w:rsid w:val="009F44BA"/>
    <w:rsid w:val="009F4528"/>
    <w:rsid w:val="009F4544"/>
    <w:rsid w:val="009F4563"/>
    <w:rsid w:val="009F4598"/>
    <w:rsid w:val="009F45C4"/>
    <w:rsid w:val="009F4695"/>
    <w:rsid w:val="009F4728"/>
    <w:rsid w:val="009F4732"/>
    <w:rsid w:val="009F47F1"/>
    <w:rsid w:val="009F4806"/>
    <w:rsid w:val="009F4807"/>
    <w:rsid w:val="009F481A"/>
    <w:rsid w:val="009F4831"/>
    <w:rsid w:val="009F4928"/>
    <w:rsid w:val="009F4987"/>
    <w:rsid w:val="009F4A88"/>
    <w:rsid w:val="009F4AE7"/>
    <w:rsid w:val="009F4C21"/>
    <w:rsid w:val="009F4CB0"/>
    <w:rsid w:val="009F4DB1"/>
    <w:rsid w:val="009F4E4F"/>
    <w:rsid w:val="009F4E53"/>
    <w:rsid w:val="009F4F0D"/>
    <w:rsid w:val="009F4F4A"/>
    <w:rsid w:val="009F4FC5"/>
    <w:rsid w:val="009F502A"/>
    <w:rsid w:val="009F5117"/>
    <w:rsid w:val="009F51DB"/>
    <w:rsid w:val="009F52C7"/>
    <w:rsid w:val="009F52F4"/>
    <w:rsid w:val="009F53AC"/>
    <w:rsid w:val="009F5490"/>
    <w:rsid w:val="009F556A"/>
    <w:rsid w:val="009F55AB"/>
    <w:rsid w:val="009F56BA"/>
    <w:rsid w:val="009F57A4"/>
    <w:rsid w:val="009F58A6"/>
    <w:rsid w:val="009F59A3"/>
    <w:rsid w:val="009F59A7"/>
    <w:rsid w:val="009F59B5"/>
    <w:rsid w:val="009F5A4F"/>
    <w:rsid w:val="009F5A91"/>
    <w:rsid w:val="009F5A99"/>
    <w:rsid w:val="009F5AE0"/>
    <w:rsid w:val="009F5B54"/>
    <w:rsid w:val="009F5B8C"/>
    <w:rsid w:val="009F5BB7"/>
    <w:rsid w:val="009F5BF6"/>
    <w:rsid w:val="009F5C3B"/>
    <w:rsid w:val="009F5CC3"/>
    <w:rsid w:val="009F5DCB"/>
    <w:rsid w:val="009F5E02"/>
    <w:rsid w:val="009F5E55"/>
    <w:rsid w:val="009F5EAA"/>
    <w:rsid w:val="009F5EB2"/>
    <w:rsid w:val="009F5F5D"/>
    <w:rsid w:val="009F5F9F"/>
    <w:rsid w:val="009F5FC6"/>
    <w:rsid w:val="009F5FCA"/>
    <w:rsid w:val="009F5FDB"/>
    <w:rsid w:val="009F601D"/>
    <w:rsid w:val="009F6088"/>
    <w:rsid w:val="009F60A9"/>
    <w:rsid w:val="009F60D5"/>
    <w:rsid w:val="009F60E5"/>
    <w:rsid w:val="009F611B"/>
    <w:rsid w:val="009F613F"/>
    <w:rsid w:val="009F617A"/>
    <w:rsid w:val="009F622A"/>
    <w:rsid w:val="009F625B"/>
    <w:rsid w:val="009F630D"/>
    <w:rsid w:val="009F6356"/>
    <w:rsid w:val="009F6367"/>
    <w:rsid w:val="009F63A3"/>
    <w:rsid w:val="009F6428"/>
    <w:rsid w:val="009F643A"/>
    <w:rsid w:val="009F643F"/>
    <w:rsid w:val="009F64EE"/>
    <w:rsid w:val="009F6667"/>
    <w:rsid w:val="009F66C9"/>
    <w:rsid w:val="009F66F7"/>
    <w:rsid w:val="009F66FF"/>
    <w:rsid w:val="009F6840"/>
    <w:rsid w:val="009F6918"/>
    <w:rsid w:val="009F6A14"/>
    <w:rsid w:val="009F6A82"/>
    <w:rsid w:val="009F6BC8"/>
    <w:rsid w:val="009F6BF4"/>
    <w:rsid w:val="009F6BFA"/>
    <w:rsid w:val="009F6C45"/>
    <w:rsid w:val="009F6C67"/>
    <w:rsid w:val="009F6CFF"/>
    <w:rsid w:val="009F6D17"/>
    <w:rsid w:val="009F6D36"/>
    <w:rsid w:val="009F6D6F"/>
    <w:rsid w:val="009F6D7D"/>
    <w:rsid w:val="009F6DC9"/>
    <w:rsid w:val="009F6DCA"/>
    <w:rsid w:val="009F6E04"/>
    <w:rsid w:val="009F6E24"/>
    <w:rsid w:val="009F6E27"/>
    <w:rsid w:val="009F6E40"/>
    <w:rsid w:val="009F6F62"/>
    <w:rsid w:val="009F705F"/>
    <w:rsid w:val="009F7091"/>
    <w:rsid w:val="009F70DA"/>
    <w:rsid w:val="009F7121"/>
    <w:rsid w:val="009F7230"/>
    <w:rsid w:val="009F72BE"/>
    <w:rsid w:val="009F72C2"/>
    <w:rsid w:val="009F7305"/>
    <w:rsid w:val="009F736E"/>
    <w:rsid w:val="009F7391"/>
    <w:rsid w:val="009F73D4"/>
    <w:rsid w:val="009F73D6"/>
    <w:rsid w:val="009F743E"/>
    <w:rsid w:val="009F748C"/>
    <w:rsid w:val="009F74E5"/>
    <w:rsid w:val="009F75D3"/>
    <w:rsid w:val="009F7657"/>
    <w:rsid w:val="009F77C9"/>
    <w:rsid w:val="009F7838"/>
    <w:rsid w:val="009F783F"/>
    <w:rsid w:val="009F7846"/>
    <w:rsid w:val="009F7856"/>
    <w:rsid w:val="009F78D0"/>
    <w:rsid w:val="009F7991"/>
    <w:rsid w:val="009F79A0"/>
    <w:rsid w:val="009F79B6"/>
    <w:rsid w:val="009F79B9"/>
    <w:rsid w:val="009F7ADA"/>
    <w:rsid w:val="009F7B89"/>
    <w:rsid w:val="009F7C23"/>
    <w:rsid w:val="009F7C50"/>
    <w:rsid w:val="009F7DF5"/>
    <w:rsid w:val="009F7E0D"/>
    <w:rsid w:val="009F7E2F"/>
    <w:rsid w:val="009F7E9C"/>
    <w:rsid w:val="009F7F6C"/>
    <w:rsid w:val="009F7FA1"/>
    <w:rsid w:val="00A0019D"/>
    <w:rsid w:val="00A001A7"/>
    <w:rsid w:val="00A00250"/>
    <w:rsid w:val="00A0027D"/>
    <w:rsid w:val="00A004B4"/>
    <w:rsid w:val="00A00514"/>
    <w:rsid w:val="00A0052F"/>
    <w:rsid w:val="00A0054E"/>
    <w:rsid w:val="00A0058E"/>
    <w:rsid w:val="00A00593"/>
    <w:rsid w:val="00A0062A"/>
    <w:rsid w:val="00A00645"/>
    <w:rsid w:val="00A00673"/>
    <w:rsid w:val="00A00675"/>
    <w:rsid w:val="00A006AF"/>
    <w:rsid w:val="00A00749"/>
    <w:rsid w:val="00A007B7"/>
    <w:rsid w:val="00A00802"/>
    <w:rsid w:val="00A0087E"/>
    <w:rsid w:val="00A008B7"/>
    <w:rsid w:val="00A00931"/>
    <w:rsid w:val="00A00A8F"/>
    <w:rsid w:val="00A00B2B"/>
    <w:rsid w:val="00A00B62"/>
    <w:rsid w:val="00A00C70"/>
    <w:rsid w:val="00A00CC2"/>
    <w:rsid w:val="00A00CF9"/>
    <w:rsid w:val="00A00D21"/>
    <w:rsid w:val="00A00D55"/>
    <w:rsid w:val="00A00D7F"/>
    <w:rsid w:val="00A00DE7"/>
    <w:rsid w:val="00A00E33"/>
    <w:rsid w:val="00A00E3C"/>
    <w:rsid w:val="00A00EAA"/>
    <w:rsid w:val="00A00F55"/>
    <w:rsid w:val="00A00FBF"/>
    <w:rsid w:val="00A00FEF"/>
    <w:rsid w:val="00A0100C"/>
    <w:rsid w:val="00A01032"/>
    <w:rsid w:val="00A01034"/>
    <w:rsid w:val="00A01139"/>
    <w:rsid w:val="00A0114E"/>
    <w:rsid w:val="00A01187"/>
    <w:rsid w:val="00A01199"/>
    <w:rsid w:val="00A01272"/>
    <w:rsid w:val="00A012A7"/>
    <w:rsid w:val="00A012C2"/>
    <w:rsid w:val="00A012F0"/>
    <w:rsid w:val="00A01360"/>
    <w:rsid w:val="00A014A3"/>
    <w:rsid w:val="00A0156A"/>
    <w:rsid w:val="00A01654"/>
    <w:rsid w:val="00A01661"/>
    <w:rsid w:val="00A016CB"/>
    <w:rsid w:val="00A016F2"/>
    <w:rsid w:val="00A01778"/>
    <w:rsid w:val="00A0178C"/>
    <w:rsid w:val="00A0189D"/>
    <w:rsid w:val="00A01902"/>
    <w:rsid w:val="00A01A33"/>
    <w:rsid w:val="00A01A36"/>
    <w:rsid w:val="00A01BCD"/>
    <w:rsid w:val="00A01C8B"/>
    <w:rsid w:val="00A01CF2"/>
    <w:rsid w:val="00A01D1C"/>
    <w:rsid w:val="00A01D25"/>
    <w:rsid w:val="00A01D9D"/>
    <w:rsid w:val="00A01F12"/>
    <w:rsid w:val="00A01FD8"/>
    <w:rsid w:val="00A0212C"/>
    <w:rsid w:val="00A02199"/>
    <w:rsid w:val="00A0219B"/>
    <w:rsid w:val="00A021D5"/>
    <w:rsid w:val="00A02257"/>
    <w:rsid w:val="00A0225C"/>
    <w:rsid w:val="00A022E4"/>
    <w:rsid w:val="00A023BD"/>
    <w:rsid w:val="00A0246C"/>
    <w:rsid w:val="00A02537"/>
    <w:rsid w:val="00A0261B"/>
    <w:rsid w:val="00A02640"/>
    <w:rsid w:val="00A02648"/>
    <w:rsid w:val="00A02700"/>
    <w:rsid w:val="00A02730"/>
    <w:rsid w:val="00A027A1"/>
    <w:rsid w:val="00A028C0"/>
    <w:rsid w:val="00A02903"/>
    <w:rsid w:val="00A02968"/>
    <w:rsid w:val="00A0297D"/>
    <w:rsid w:val="00A029D1"/>
    <w:rsid w:val="00A029D8"/>
    <w:rsid w:val="00A02A1A"/>
    <w:rsid w:val="00A02A83"/>
    <w:rsid w:val="00A02AD7"/>
    <w:rsid w:val="00A02BD4"/>
    <w:rsid w:val="00A02C87"/>
    <w:rsid w:val="00A02C97"/>
    <w:rsid w:val="00A02CD4"/>
    <w:rsid w:val="00A02D20"/>
    <w:rsid w:val="00A02D80"/>
    <w:rsid w:val="00A02D81"/>
    <w:rsid w:val="00A02E4B"/>
    <w:rsid w:val="00A02E9A"/>
    <w:rsid w:val="00A02EB9"/>
    <w:rsid w:val="00A02F53"/>
    <w:rsid w:val="00A02FEA"/>
    <w:rsid w:val="00A03045"/>
    <w:rsid w:val="00A0305D"/>
    <w:rsid w:val="00A030EC"/>
    <w:rsid w:val="00A03114"/>
    <w:rsid w:val="00A0312F"/>
    <w:rsid w:val="00A031A7"/>
    <w:rsid w:val="00A032B2"/>
    <w:rsid w:val="00A032F9"/>
    <w:rsid w:val="00A03317"/>
    <w:rsid w:val="00A03327"/>
    <w:rsid w:val="00A03331"/>
    <w:rsid w:val="00A03352"/>
    <w:rsid w:val="00A03389"/>
    <w:rsid w:val="00A033D2"/>
    <w:rsid w:val="00A03418"/>
    <w:rsid w:val="00A0358D"/>
    <w:rsid w:val="00A035E9"/>
    <w:rsid w:val="00A0364C"/>
    <w:rsid w:val="00A036AB"/>
    <w:rsid w:val="00A037A1"/>
    <w:rsid w:val="00A037A7"/>
    <w:rsid w:val="00A03862"/>
    <w:rsid w:val="00A03863"/>
    <w:rsid w:val="00A03892"/>
    <w:rsid w:val="00A03944"/>
    <w:rsid w:val="00A0394D"/>
    <w:rsid w:val="00A03A28"/>
    <w:rsid w:val="00A03CBF"/>
    <w:rsid w:val="00A03CF6"/>
    <w:rsid w:val="00A03D6F"/>
    <w:rsid w:val="00A03EEB"/>
    <w:rsid w:val="00A03F31"/>
    <w:rsid w:val="00A03F43"/>
    <w:rsid w:val="00A03F97"/>
    <w:rsid w:val="00A0406F"/>
    <w:rsid w:val="00A04239"/>
    <w:rsid w:val="00A04294"/>
    <w:rsid w:val="00A042E0"/>
    <w:rsid w:val="00A0430E"/>
    <w:rsid w:val="00A0431F"/>
    <w:rsid w:val="00A04464"/>
    <w:rsid w:val="00A04514"/>
    <w:rsid w:val="00A0456A"/>
    <w:rsid w:val="00A045A9"/>
    <w:rsid w:val="00A045B1"/>
    <w:rsid w:val="00A045C3"/>
    <w:rsid w:val="00A045FE"/>
    <w:rsid w:val="00A046C7"/>
    <w:rsid w:val="00A046E5"/>
    <w:rsid w:val="00A0470A"/>
    <w:rsid w:val="00A04725"/>
    <w:rsid w:val="00A047A1"/>
    <w:rsid w:val="00A047C4"/>
    <w:rsid w:val="00A048A0"/>
    <w:rsid w:val="00A048CA"/>
    <w:rsid w:val="00A048DD"/>
    <w:rsid w:val="00A0496E"/>
    <w:rsid w:val="00A04AFE"/>
    <w:rsid w:val="00A04B3D"/>
    <w:rsid w:val="00A04B7B"/>
    <w:rsid w:val="00A04BB9"/>
    <w:rsid w:val="00A04C90"/>
    <w:rsid w:val="00A04CBD"/>
    <w:rsid w:val="00A04CE7"/>
    <w:rsid w:val="00A04E0E"/>
    <w:rsid w:val="00A04E40"/>
    <w:rsid w:val="00A04E45"/>
    <w:rsid w:val="00A04E95"/>
    <w:rsid w:val="00A04F11"/>
    <w:rsid w:val="00A04F8E"/>
    <w:rsid w:val="00A0509A"/>
    <w:rsid w:val="00A05275"/>
    <w:rsid w:val="00A052A9"/>
    <w:rsid w:val="00A0547E"/>
    <w:rsid w:val="00A054F8"/>
    <w:rsid w:val="00A05524"/>
    <w:rsid w:val="00A05537"/>
    <w:rsid w:val="00A0567A"/>
    <w:rsid w:val="00A0577B"/>
    <w:rsid w:val="00A057EA"/>
    <w:rsid w:val="00A058E7"/>
    <w:rsid w:val="00A05903"/>
    <w:rsid w:val="00A0597B"/>
    <w:rsid w:val="00A05A6F"/>
    <w:rsid w:val="00A05AA0"/>
    <w:rsid w:val="00A05B18"/>
    <w:rsid w:val="00A05BC4"/>
    <w:rsid w:val="00A05C63"/>
    <w:rsid w:val="00A05CBF"/>
    <w:rsid w:val="00A05D08"/>
    <w:rsid w:val="00A05DB9"/>
    <w:rsid w:val="00A05E2D"/>
    <w:rsid w:val="00A05EF6"/>
    <w:rsid w:val="00A05F54"/>
    <w:rsid w:val="00A06031"/>
    <w:rsid w:val="00A06069"/>
    <w:rsid w:val="00A06224"/>
    <w:rsid w:val="00A0630A"/>
    <w:rsid w:val="00A06339"/>
    <w:rsid w:val="00A063ED"/>
    <w:rsid w:val="00A0645D"/>
    <w:rsid w:val="00A06545"/>
    <w:rsid w:val="00A065DD"/>
    <w:rsid w:val="00A06653"/>
    <w:rsid w:val="00A066A6"/>
    <w:rsid w:val="00A066A7"/>
    <w:rsid w:val="00A067CE"/>
    <w:rsid w:val="00A067DA"/>
    <w:rsid w:val="00A067E6"/>
    <w:rsid w:val="00A068AD"/>
    <w:rsid w:val="00A06A2F"/>
    <w:rsid w:val="00A06A8E"/>
    <w:rsid w:val="00A06ADE"/>
    <w:rsid w:val="00A06AF6"/>
    <w:rsid w:val="00A06B02"/>
    <w:rsid w:val="00A06BCA"/>
    <w:rsid w:val="00A06BD0"/>
    <w:rsid w:val="00A06CB9"/>
    <w:rsid w:val="00A06CC3"/>
    <w:rsid w:val="00A06CD8"/>
    <w:rsid w:val="00A06D75"/>
    <w:rsid w:val="00A06E32"/>
    <w:rsid w:val="00A06EB1"/>
    <w:rsid w:val="00A06ED6"/>
    <w:rsid w:val="00A0700B"/>
    <w:rsid w:val="00A07035"/>
    <w:rsid w:val="00A070A7"/>
    <w:rsid w:val="00A070AB"/>
    <w:rsid w:val="00A07113"/>
    <w:rsid w:val="00A07137"/>
    <w:rsid w:val="00A071B0"/>
    <w:rsid w:val="00A071C7"/>
    <w:rsid w:val="00A0722E"/>
    <w:rsid w:val="00A07288"/>
    <w:rsid w:val="00A07293"/>
    <w:rsid w:val="00A072B3"/>
    <w:rsid w:val="00A072EA"/>
    <w:rsid w:val="00A07339"/>
    <w:rsid w:val="00A0738C"/>
    <w:rsid w:val="00A0739F"/>
    <w:rsid w:val="00A073C2"/>
    <w:rsid w:val="00A073D6"/>
    <w:rsid w:val="00A074B0"/>
    <w:rsid w:val="00A074B2"/>
    <w:rsid w:val="00A074F2"/>
    <w:rsid w:val="00A07508"/>
    <w:rsid w:val="00A07521"/>
    <w:rsid w:val="00A07522"/>
    <w:rsid w:val="00A0755D"/>
    <w:rsid w:val="00A07624"/>
    <w:rsid w:val="00A0767D"/>
    <w:rsid w:val="00A076B5"/>
    <w:rsid w:val="00A07770"/>
    <w:rsid w:val="00A077DC"/>
    <w:rsid w:val="00A07820"/>
    <w:rsid w:val="00A07836"/>
    <w:rsid w:val="00A0790C"/>
    <w:rsid w:val="00A07973"/>
    <w:rsid w:val="00A07982"/>
    <w:rsid w:val="00A079FD"/>
    <w:rsid w:val="00A07A0E"/>
    <w:rsid w:val="00A07A26"/>
    <w:rsid w:val="00A07A51"/>
    <w:rsid w:val="00A07A70"/>
    <w:rsid w:val="00A07BE4"/>
    <w:rsid w:val="00A07BF0"/>
    <w:rsid w:val="00A07CE8"/>
    <w:rsid w:val="00A07D45"/>
    <w:rsid w:val="00A07DA7"/>
    <w:rsid w:val="00A07DFB"/>
    <w:rsid w:val="00A07E72"/>
    <w:rsid w:val="00A07EDF"/>
    <w:rsid w:val="00A07F77"/>
    <w:rsid w:val="00A07FB2"/>
    <w:rsid w:val="00A100D4"/>
    <w:rsid w:val="00A10138"/>
    <w:rsid w:val="00A10145"/>
    <w:rsid w:val="00A1019A"/>
    <w:rsid w:val="00A10267"/>
    <w:rsid w:val="00A102C4"/>
    <w:rsid w:val="00A10335"/>
    <w:rsid w:val="00A10418"/>
    <w:rsid w:val="00A1046D"/>
    <w:rsid w:val="00A1049D"/>
    <w:rsid w:val="00A104B3"/>
    <w:rsid w:val="00A1052B"/>
    <w:rsid w:val="00A10585"/>
    <w:rsid w:val="00A105A9"/>
    <w:rsid w:val="00A10617"/>
    <w:rsid w:val="00A10650"/>
    <w:rsid w:val="00A10652"/>
    <w:rsid w:val="00A10676"/>
    <w:rsid w:val="00A107B9"/>
    <w:rsid w:val="00A107BB"/>
    <w:rsid w:val="00A1082B"/>
    <w:rsid w:val="00A108EA"/>
    <w:rsid w:val="00A10984"/>
    <w:rsid w:val="00A109F4"/>
    <w:rsid w:val="00A10AFC"/>
    <w:rsid w:val="00A10B38"/>
    <w:rsid w:val="00A10B39"/>
    <w:rsid w:val="00A10BB0"/>
    <w:rsid w:val="00A10C5C"/>
    <w:rsid w:val="00A10C90"/>
    <w:rsid w:val="00A10CB1"/>
    <w:rsid w:val="00A10D04"/>
    <w:rsid w:val="00A10D3D"/>
    <w:rsid w:val="00A10D41"/>
    <w:rsid w:val="00A10D79"/>
    <w:rsid w:val="00A10D7D"/>
    <w:rsid w:val="00A10E08"/>
    <w:rsid w:val="00A10E2E"/>
    <w:rsid w:val="00A10E8F"/>
    <w:rsid w:val="00A10F31"/>
    <w:rsid w:val="00A10FB9"/>
    <w:rsid w:val="00A1108E"/>
    <w:rsid w:val="00A1112A"/>
    <w:rsid w:val="00A111DD"/>
    <w:rsid w:val="00A11269"/>
    <w:rsid w:val="00A11277"/>
    <w:rsid w:val="00A112E8"/>
    <w:rsid w:val="00A11347"/>
    <w:rsid w:val="00A114B7"/>
    <w:rsid w:val="00A114EE"/>
    <w:rsid w:val="00A11598"/>
    <w:rsid w:val="00A11676"/>
    <w:rsid w:val="00A116E6"/>
    <w:rsid w:val="00A11738"/>
    <w:rsid w:val="00A1179C"/>
    <w:rsid w:val="00A117BD"/>
    <w:rsid w:val="00A117C3"/>
    <w:rsid w:val="00A1181C"/>
    <w:rsid w:val="00A11827"/>
    <w:rsid w:val="00A119CE"/>
    <w:rsid w:val="00A11A14"/>
    <w:rsid w:val="00A11AC4"/>
    <w:rsid w:val="00A11B11"/>
    <w:rsid w:val="00A11B9B"/>
    <w:rsid w:val="00A11BE8"/>
    <w:rsid w:val="00A11CCA"/>
    <w:rsid w:val="00A11CEE"/>
    <w:rsid w:val="00A11DBC"/>
    <w:rsid w:val="00A11DD9"/>
    <w:rsid w:val="00A11DF3"/>
    <w:rsid w:val="00A11E5F"/>
    <w:rsid w:val="00A11E74"/>
    <w:rsid w:val="00A11EA2"/>
    <w:rsid w:val="00A11EA8"/>
    <w:rsid w:val="00A11FBE"/>
    <w:rsid w:val="00A11FED"/>
    <w:rsid w:val="00A12050"/>
    <w:rsid w:val="00A120FC"/>
    <w:rsid w:val="00A12107"/>
    <w:rsid w:val="00A121A6"/>
    <w:rsid w:val="00A121C0"/>
    <w:rsid w:val="00A1222F"/>
    <w:rsid w:val="00A12250"/>
    <w:rsid w:val="00A122A9"/>
    <w:rsid w:val="00A122FF"/>
    <w:rsid w:val="00A12459"/>
    <w:rsid w:val="00A1247A"/>
    <w:rsid w:val="00A124BC"/>
    <w:rsid w:val="00A124E8"/>
    <w:rsid w:val="00A12513"/>
    <w:rsid w:val="00A1254D"/>
    <w:rsid w:val="00A12558"/>
    <w:rsid w:val="00A12580"/>
    <w:rsid w:val="00A125D3"/>
    <w:rsid w:val="00A12601"/>
    <w:rsid w:val="00A126C0"/>
    <w:rsid w:val="00A126C7"/>
    <w:rsid w:val="00A12704"/>
    <w:rsid w:val="00A12788"/>
    <w:rsid w:val="00A1278C"/>
    <w:rsid w:val="00A127D7"/>
    <w:rsid w:val="00A128C2"/>
    <w:rsid w:val="00A128FC"/>
    <w:rsid w:val="00A12910"/>
    <w:rsid w:val="00A12925"/>
    <w:rsid w:val="00A1299D"/>
    <w:rsid w:val="00A129AE"/>
    <w:rsid w:val="00A129B0"/>
    <w:rsid w:val="00A129DF"/>
    <w:rsid w:val="00A129F3"/>
    <w:rsid w:val="00A12A38"/>
    <w:rsid w:val="00A12A45"/>
    <w:rsid w:val="00A12A4C"/>
    <w:rsid w:val="00A12AF7"/>
    <w:rsid w:val="00A12AFF"/>
    <w:rsid w:val="00A12B1A"/>
    <w:rsid w:val="00A12B79"/>
    <w:rsid w:val="00A12C2E"/>
    <w:rsid w:val="00A12C95"/>
    <w:rsid w:val="00A12CDE"/>
    <w:rsid w:val="00A12CE3"/>
    <w:rsid w:val="00A12D44"/>
    <w:rsid w:val="00A12DDE"/>
    <w:rsid w:val="00A12EB0"/>
    <w:rsid w:val="00A12EB1"/>
    <w:rsid w:val="00A12F74"/>
    <w:rsid w:val="00A13045"/>
    <w:rsid w:val="00A130E5"/>
    <w:rsid w:val="00A130EC"/>
    <w:rsid w:val="00A1315D"/>
    <w:rsid w:val="00A1319F"/>
    <w:rsid w:val="00A13201"/>
    <w:rsid w:val="00A132DC"/>
    <w:rsid w:val="00A132FD"/>
    <w:rsid w:val="00A13315"/>
    <w:rsid w:val="00A1331C"/>
    <w:rsid w:val="00A13339"/>
    <w:rsid w:val="00A133D8"/>
    <w:rsid w:val="00A13424"/>
    <w:rsid w:val="00A13447"/>
    <w:rsid w:val="00A134AE"/>
    <w:rsid w:val="00A13522"/>
    <w:rsid w:val="00A13534"/>
    <w:rsid w:val="00A13587"/>
    <w:rsid w:val="00A13604"/>
    <w:rsid w:val="00A13622"/>
    <w:rsid w:val="00A136ED"/>
    <w:rsid w:val="00A136FD"/>
    <w:rsid w:val="00A1370E"/>
    <w:rsid w:val="00A13717"/>
    <w:rsid w:val="00A137E6"/>
    <w:rsid w:val="00A13827"/>
    <w:rsid w:val="00A13829"/>
    <w:rsid w:val="00A13947"/>
    <w:rsid w:val="00A1394E"/>
    <w:rsid w:val="00A13992"/>
    <w:rsid w:val="00A139E0"/>
    <w:rsid w:val="00A13A3E"/>
    <w:rsid w:val="00A13A62"/>
    <w:rsid w:val="00A13A99"/>
    <w:rsid w:val="00A13B27"/>
    <w:rsid w:val="00A13BCE"/>
    <w:rsid w:val="00A13C4D"/>
    <w:rsid w:val="00A13F81"/>
    <w:rsid w:val="00A13F93"/>
    <w:rsid w:val="00A140EF"/>
    <w:rsid w:val="00A14135"/>
    <w:rsid w:val="00A1416F"/>
    <w:rsid w:val="00A14197"/>
    <w:rsid w:val="00A141D1"/>
    <w:rsid w:val="00A141FB"/>
    <w:rsid w:val="00A14211"/>
    <w:rsid w:val="00A14284"/>
    <w:rsid w:val="00A1429F"/>
    <w:rsid w:val="00A142A4"/>
    <w:rsid w:val="00A143B5"/>
    <w:rsid w:val="00A143DA"/>
    <w:rsid w:val="00A143DD"/>
    <w:rsid w:val="00A143E5"/>
    <w:rsid w:val="00A144E1"/>
    <w:rsid w:val="00A14542"/>
    <w:rsid w:val="00A1456E"/>
    <w:rsid w:val="00A145AF"/>
    <w:rsid w:val="00A14651"/>
    <w:rsid w:val="00A146CB"/>
    <w:rsid w:val="00A146D5"/>
    <w:rsid w:val="00A14733"/>
    <w:rsid w:val="00A1473B"/>
    <w:rsid w:val="00A14755"/>
    <w:rsid w:val="00A147A1"/>
    <w:rsid w:val="00A147CC"/>
    <w:rsid w:val="00A14846"/>
    <w:rsid w:val="00A1489B"/>
    <w:rsid w:val="00A1495E"/>
    <w:rsid w:val="00A14B8F"/>
    <w:rsid w:val="00A14BB0"/>
    <w:rsid w:val="00A14C54"/>
    <w:rsid w:val="00A14C8D"/>
    <w:rsid w:val="00A14C8F"/>
    <w:rsid w:val="00A14DAD"/>
    <w:rsid w:val="00A14EE7"/>
    <w:rsid w:val="00A14FA6"/>
    <w:rsid w:val="00A15099"/>
    <w:rsid w:val="00A15103"/>
    <w:rsid w:val="00A15149"/>
    <w:rsid w:val="00A151A3"/>
    <w:rsid w:val="00A15210"/>
    <w:rsid w:val="00A152B3"/>
    <w:rsid w:val="00A152C8"/>
    <w:rsid w:val="00A1535F"/>
    <w:rsid w:val="00A153C7"/>
    <w:rsid w:val="00A1540A"/>
    <w:rsid w:val="00A156C9"/>
    <w:rsid w:val="00A15765"/>
    <w:rsid w:val="00A1581B"/>
    <w:rsid w:val="00A1584C"/>
    <w:rsid w:val="00A15862"/>
    <w:rsid w:val="00A1587C"/>
    <w:rsid w:val="00A158BD"/>
    <w:rsid w:val="00A158F9"/>
    <w:rsid w:val="00A15959"/>
    <w:rsid w:val="00A15A7A"/>
    <w:rsid w:val="00A15A9A"/>
    <w:rsid w:val="00A15AA0"/>
    <w:rsid w:val="00A15B0C"/>
    <w:rsid w:val="00A15C68"/>
    <w:rsid w:val="00A15D10"/>
    <w:rsid w:val="00A15E0F"/>
    <w:rsid w:val="00A15ED6"/>
    <w:rsid w:val="00A15F39"/>
    <w:rsid w:val="00A15F3E"/>
    <w:rsid w:val="00A15FB6"/>
    <w:rsid w:val="00A15FCE"/>
    <w:rsid w:val="00A15FD2"/>
    <w:rsid w:val="00A1601E"/>
    <w:rsid w:val="00A16251"/>
    <w:rsid w:val="00A16277"/>
    <w:rsid w:val="00A163F5"/>
    <w:rsid w:val="00A16413"/>
    <w:rsid w:val="00A164A3"/>
    <w:rsid w:val="00A164B7"/>
    <w:rsid w:val="00A164E5"/>
    <w:rsid w:val="00A165F8"/>
    <w:rsid w:val="00A16642"/>
    <w:rsid w:val="00A1664D"/>
    <w:rsid w:val="00A16652"/>
    <w:rsid w:val="00A16656"/>
    <w:rsid w:val="00A166D1"/>
    <w:rsid w:val="00A166E0"/>
    <w:rsid w:val="00A16826"/>
    <w:rsid w:val="00A168AC"/>
    <w:rsid w:val="00A169A1"/>
    <w:rsid w:val="00A169F7"/>
    <w:rsid w:val="00A16A09"/>
    <w:rsid w:val="00A16A1A"/>
    <w:rsid w:val="00A16A34"/>
    <w:rsid w:val="00A16AFB"/>
    <w:rsid w:val="00A16B22"/>
    <w:rsid w:val="00A16B53"/>
    <w:rsid w:val="00A16BB2"/>
    <w:rsid w:val="00A16C8C"/>
    <w:rsid w:val="00A16CA5"/>
    <w:rsid w:val="00A16CED"/>
    <w:rsid w:val="00A16D64"/>
    <w:rsid w:val="00A16D88"/>
    <w:rsid w:val="00A16E50"/>
    <w:rsid w:val="00A16E7B"/>
    <w:rsid w:val="00A16EA1"/>
    <w:rsid w:val="00A16EC7"/>
    <w:rsid w:val="00A1701E"/>
    <w:rsid w:val="00A17074"/>
    <w:rsid w:val="00A170C5"/>
    <w:rsid w:val="00A171CE"/>
    <w:rsid w:val="00A17207"/>
    <w:rsid w:val="00A17259"/>
    <w:rsid w:val="00A172B8"/>
    <w:rsid w:val="00A172C8"/>
    <w:rsid w:val="00A172EA"/>
    <w:rsid w:val="00A1760E"/>
    <w:rsid w:val="00A17715"/>
    <w:rsid w:val="00A177AE"/>
    <w:rsid w:val="00A177C6"/>
    <w:rsid w:val="00A177CF"/>
    <w:rsid w:val="00A177D6"/>
    <w:rsid w:val="00A177DF"/>
    <w:rsid w:val="00A17847"/>
    <w:rsid w:val="00A178FD"/>
    <w:rsid w:val="00A1791C"/>
    <w:rsid w:val="00A1796E"/>
    <w:rsid w:val="00A17A26"/>
    <w:rsid w:val="00A17A4A"/>
    <w:rsid w:val="00A17A6B"/>
    <w:rsid w:val="00A17A96"/>
    <w:rsid w:val="00A17AED"/>
    <w:rsid w:val="00A17B3A"/>
    <w:rsid w:val="00A17B66"/>
    <w:rsid w:val="00A17B7D"/>
    <w:rsid w:val="00A17BD7"/>
    <w:rsid w:val="00A17CBD"/>
    <w:rsid w:val="00A17CCF"/>
    <w:rsid w:val="00A17CDE"/>
    <w:rsid w:val="00A17D25"/>
    <w:rsid w:val="00A17D35"/>
    <w:rsid w:val="00A17D85"/>
    <w:rsid w:val="00A17D97"/>
    <w:rsid w:val="00A17DFE"/>
    <w:rsid w:val="00A17E16"/>
    <w:rsid w:val="00A17E32"/>
    <w:rsid w:val="00A17E55"/>
    <w:rsid w:val="00A17EAC"/>
    <w:rsid w:val="00A17F3C"/>
    <w:rsid w:val="00A17F7F"/>
    <w:rsid w:val="00A20086"/>
    <w:rsid w:val="00A2008D"/>
    <w:rsid w:val="00A20154"/>
    <w:rsid w:val="00A201DD"/>
    <w:rsid w:val="00A2020E"/>
    <w:rsid w:val="00A20217"/>
    <w:rsid w:val="00A2029F"/>
    <w:rsid w:val="00A202A7"/>
    <w:rsid w:val="00A202B6"/>
    <w:rsid w:val="00A20330"/>
    <w:rsid w:val="00A2036E"/>
    <w:rsid w:val="00A203AF"/>
    <w:rsid w:val="00A20506"/>
    <w:rsid w:val="00A2052F"/>
    <w:rsid w:val="00A20564"/>
    <w:rsid w:val="00A206C1"/>
    <w:rsid w:val="00A207B2"/>
    <w:rsid w:val="00A2091D"/>
    <w:rsid w:val="00A20960"/>
    <w:rsid w:val="00A20A0D"/>
    <w:rsid w:val="00A20B8B"/>
    <w:rsid w:val="00A20F46"/>
    <w:rsid w:val="00A20F72"/>
    <w:rsid w:val="00A20F81"/>
    <w:rsid w:val="00A210C3"/>
    <w:rsid w:val="00A210F9"/>
    <w:rsid w:val="00A2111D"/>
    <w:rsid w:val="00A2119A"/>
    <w:rsid w:val="00A211DB"/>
    <w:rsid w:val="00A21250"/>
    <w:rsid w:val="00A21385"/>
    <w:rsid w:val="00A2152A"/>
    <w:rsid w:val="00A2154E"/>
    <w:rsid w:val="00A2163A"/>
    <w:rsid w:val="00A21669"/>
    <w:rsid w:val="00A21715"/>
    <w:rsid w:val="00A2183B"/>
    <w:rsid w:val="00A21897"/>
    <w:rsid w:val="00A218BA"/>
    <w:rsid w:val="00A218EF"/>
    <w:rsid w:val="00A21B7B"/>
    <w:rsid w:val="00A21B89"/>
    <w:rsid w:val="00A21C34"/>
    <w:rsid w:val="00A21C89"/>
    <w:rsid w:val="00A21CB2"/>
    <w:rsid w:val="00A21CC5"/>
    <w:rsid w:val="00A21D0F"/>
    <w:rsid w:val="00A21D37"/>
    <w:rsid w:val="00A21D8D"/>
    <w:rsid w:val="00A21D96"/>
    <w:rsid w:val="00A21DD0"/>
    <w:rsid w:val="00A21DD6"/>
    <w:rsid w:val="00A21EFE"/>
    <w:rsid w:val="00A21F53"/>
    <w:rsid w:val="00A21F77"/>
    <w:rsid w:val="00A21F88"/>
    <w:rsid w:val="00A22014"/>
    <w:rsid w:val="00A220BB"/>
    <w:rsid w:val="00A220E1"/>
    <w:rsid w:val="00A220F2"/>
    <w:rsid w:val="00A22110"/>
    <w:rsid w:val="00A2211A"/>
    <w:rsid w:val="00A22155"/>
    <w:rsid w:val="00A22235"/>
    <w:rsid w:val="00A22260"/>
    <w:rsid w:val="00A222C7"/>
    <w:rsid w:val="00A2244E"/>
    <w:rsid w:val="00A224AE"/>
    <w:rsid w:val="00A224E3"/>
    <w:rsid w:val="00A2250E"/>
    <w:rsid w:val="00A2254B"/>
    <w:rsid w:val="00A226C5"/>
    <w:rsid w:val="00A226C9"/>
    <w:rsid w:val="00A22734"/>
    <w:rsid w:val="00A22916"/>
    <w:rsid w:val="00A229A4"/>
    <w:rsid w:val="00A22B24"/>
    <w:rsid w:val="00A22B7C"/>
    <w:rsid w:val="00A22B89"/>
    <w:rsid w:val="00A22BF0"/>
    <w:rsid w:val="00A22C15"/>
    <w:rsid w:val="00A22D33"/>
    <w:rsid w:val="00A22D3C"/>
    <w:rsid w:val="00A22D8E"/>
    <w:rsid w:val="00A22E09"/>
    <w:rsid w:val="00A22E86"/>
    <w:rsid w:val="00A22F01"/>
    <w:rsid w:val="00A22F45"/>
    <w:rsid w:val="00A22F77"/>
    <w:rsid w:val="00A22F93"/>
    <w:rsid w:val="00A22FB9"/>
    <w:rsid w:val="00A2300A"/>
    <w:rsid w:val="00A23072"/>
    <w:rsid w:val="00A23162"/>
    <w:rsid w:val="00A2319F"/>
    <w:rsid w:val="00A23243"/>
    <w:rsid w:val="00A23257"/>
    <w:rsid w:val="00A23268"/>
    <w:rsid w:val="00A23305"/>
    <w:rsid w:val="00A23316"/>
    <w:rsid w:val="00A23349"/>
    <w:rsid w:val="00A2335A"/>
    <w:rsid w:val="00A23412"/>
    <w:rsid w:val="00A23458"/>
    <w:rsid w:val="00A234A4"/>
    <w:rsid w:val="00A2365E"/>
    <w:rsid w:val="00A23694"/>
    <w:rsid w:val="00A2372A"/>
    <w:rsid w:val="00A23777"/>
    <w:rsid w:val="00A2383B"/>
    <w:rsid w:val="00A23887"/>
    <w:rsid w:val="00A238B3"/>
    <w:rsid w:val="00A23978"/>
    <w:rsid w:val="00A239B6"/>
    <w:rsid w:val="00A23A30"/>
    <w:rsid w:val="00A23A5F"/>
    <w:rsid w:val="00A23AFB"/>
    <w:rsid w:val="00A23B1F"/>
    <w:rsid w:val="00A23B26"/>
    <w:rsid w:val="00A23CEA"/>
    <w:rsid w:val="00A23CED"/>
    <w:rsid w:val="00A23D78"/>
    <w:rsid w:val="00A23E5F"/>
    <w:rsid w:val="00A23F21"/>
    <w:rsid w:val="00A23F27"/>
    <w:rsid w:val="00A23F77"/>
    <w:rsid w:val="00A23F9C"/>
    <w:rsid w:val="00A23FAC"/>
    <w:rsid w:val="00A23FB2"/>
    <w:rsid w:val="00A2407F"/>
    <w:rsid w:val="00A24154"/>
    <w:rsid w:val="00A24168"/>
    <w:rsid w:val="00A241B4"/>
    <w:rsid w:val="00A241B5"/>
    <w:rsid w:val="00A2423A"/>
    <w:rsid w:val="00A242DB"/>
    <w:rsid w:val="00A2433C"/>
    <w:rsid w:val="00A2434F"/>
    <w:rsid w:val="00A2437A"/>
    <w:rsid w:val="00A243B1"/>
    <w:rsid w:val="00A24412"/>
    <w:rsid w:val="00A2442D"/>
    <w:rsid w:val="00A2444C"/>
    <w:rsid w:val="00A244E3"/>
    <w:rsid w:val="00A24653"/>
    <w:rsid w:val="00A2467C"/>
    <w:rsid w:val="00A24730"/>
    <w:rsid w:val="00A24772"/>
    <w:rsid w:val="00A247DD"/>
    <w:rsid w:val="00A2481C"/>
    <w:rsid w:val="00A2483A"/>
    <w:rsid w:val="00A248DA"/>
    <w:rsid w:val="00A24930"/>
    <w:rsid w:val="00A24A4B"/>
    <w:rsid w:val="00A24A72"/>
    <w:rsid w:val="00A24B00"/>
    <w:rsid w:val="00A24BB3"/>
    <w:rsid w:val="00A24DE3"/>
    <w:rsid w:val="00A24E89"/>
    <w:rsid w:val="00A24ED8"/>
    <w:rsid w:val="00A24F45"/>
    <w:rsid w:val="00A250EB"/>
    <w:rsid w:val="00A25108"/>
    <w:rsid w:val="00A25152"/>
    <w:rsid w:val="00A25232"/>
    <w:rsid w:val="00A25235"/>
    <w:rsid w:val="00A252DF"/>
    <w:rsid w:val="00A252E1"/>
    <w:rsid w:val="00A25309"/>
    <w:rsid w:val="00A2538E"/>
    <w:rsid w:val="00A253C8"/>
    <w:rsid w:val="00A253DF"/>
    <w:rsid w:val="00A253F3"/>
    <w:rsid w:val="00A2546D"/>
    <w:rsid w:val="00A2547C"/>
    <w:rsid w:val="00A2547E"/>
    <w:rsid w:val="00A254CE"/>
    <w:rsid w:val="00A2559C"/>
    <w:rsid w:val="00A255C8"/>
    <w:rsid w:val="00A256D3"/>
    <w:rsid w:val="00A257AC"/>
    <w:rsid w:val="00A25848"/>
    <w:rsid w:val="00A2586F"/>
    <w:rsid w:val="00A25878"/>
    <w:rsid w:val="00A2587F"/>
    <w:rsid w:val="00A2588D"/>
    <w:rsid w:val="00A258CD"/>
    <w:rsid w:val="00A25918"/>
    <w:rsid w:val="00A25937"/>
    <w:rsid w:val="00A259CF"/>
    <w:rsid w:val="00A259D6"/>
    <w:rsid w:val="00A259EC"/>
    <w:rsid w:val="00A25ADF"/>
    <w:rsid w:val="00A25B46"/>
    <w:rsid w:val="00A25BB8"/>
    <w:rsid w:val="00A25C65"/>
    <w:rsid w:val="00A25CEF"/>
    <w:rsid w:val="00A25D11"/>
    <w:rsid w:val="00A25E72"/>
    <w:rsid w:val="00A25E7A"/>
    <w:rsid w:val="00A25EDA"/>
    <w:rsid w:val="00A26041"/>
    <w:rsid w:val="00A260AB"/>
    <w:rsid w:val="00A260B8"/>
    <w:rsid w:val="00A2614B"/>
    <w:rsid w:val="00A26169"/>
    <w:rsid w:val="00A261F0"/>
    <w:rsid w:val="00A2621B"/>
    <w:rsid w:val="00A26266"/>
    <w:rsid w:val="00A2627B"/>
    <w:rsid w:val="00A26285"/>
    <w:rsid w:val="00A262C5"/>
    <w:rsid w:val="00A262D3"/>
    <w:rsid w:val="00A263B6"/>
    <w:rsid w:val="00A263E0"/>
    <w:rsid w:val="00A26530"/>
    <w:rsid w:val="00A265E6"/>
    <w:rsid w:val="00A2665B"/>
    <w:rsid w:val="00A26715"/>
    <w:rsid w:val="00A26724"/>
    <w:rsid w:val="00A267BF"/>
    <w:rsid w:val="00A267CC"/>
    <w:rsid w:val="00A267DA"/>
    <w:rsid w:val="00A2684A"/>
    <w:rsid w:val="00A2684B"/>
    <w:rsid w:val="00A2684E"/>
    <w:rsid w:val="00A268CA"/>
    <w:rsid w:val="00A268D0"/>
    <w:rsid w:val="00A2694A"/>
    <w:rsid w:val="00A2697D"/>
    <w:rsid w:val="00A269C3"/>
    <w:rsid w:val="00A26ABF"/>
    <w:rsid w:val="00A26B4D"/>
    <w:rsid w:val="00A26B70"/>
    <w:rsid w:val="00A26B7B"/>
    <w:rsid w:val="00A26BA4"/>
    <w:rsid w:val="00A26C22"/>
    <w:rsid w:val="00A26C2C"/>
    <w:rsid w:val="00A26C7E"/>
    <w:rsid w:val="00A26C88"/>
    <w:rsid w:val="00A26D2C"/>
    <w:rsid w:val="00A26E14"/>
    <w:rsid w:val="00A26E9F"/>
    <w:rsid w:val="00A26EB2"/>
    <w:rsid w:val="00A26F3E"/>
    <w:rsid w:val="00A26FCA"/>
    <w:rsid w:val="00A26FCE"/>
    <w:rsid w:val="00A26FD2"/>
    <w:rsid w:val="00A26FF4"/>
    <w:rsid w:val="00A2704D"/>
    <w:rsid w:val="00A270B2"/>
    <w:rsid w:val="00A270D4"/>
    <w:rsid w:val="00A270EC"/>
    <w:rsid w:val="00A27109"/>
    <w:rsid w:val="00A27177"/>
    <w:rsid w:val="00A271EA"/>
    <w:rsid w:val="00A27201"/>
    <w:rsid w:val="00A272D9"/>
    <w:rsid w:val="00A2732B"/>
    <w:rsid w:val="00A27360"/>
    <w:rsid w:val="00A273D4"/>
    <w:rsid w:val="00A273E9"/>
    <w:rsid w:val="00A2743E"/>
    <w:rsid w:val="00A27477"/>
    <w:rsid w:val="00A27552"/>
    <w:rsid w:val="00A27584"/>
    <w:rsid w:val="00A275FA"/>
    <w:rsid w:val="00A2760B"/>
    <w:rsid w:val="00A2768B"/>
    <w:rsid w:val="00A2779F"/>
    <w:rsid w:val="00A27846"/>
    <w:rsid w:val="00A27875"/>
    <w:rsid w:val="00A278C4"/>
    <w:rsid w:val="00A2790C"/>
    <w:rsid w:val="00A27968"/>
    <w:rsid w:val="00A279E1"/>
    <w:rsid w:val="00A27B7C"/>
    <w:rsid w:val="00A27B85"/>
    <w:rsid w:val="00A27BB6"/>
    <w:rsid w:val="00A27BD8"/>
    <w:rsid w:val="00A27BDD"/>
    <w:rsid w:val="00A27C17"/>
    <w:rsid w:val="00A27C5F"/>
    <w:rsid w:val="00A27C66"/>
    <w:rsid w:val="00A27CC0"/>
    <w:rsid w:val="00A27D70"/>
    <w:rsid w:val="00A27DD1"/>
    <w:rsid w:val="00A27EFE"/>
    <w:rsid w:val="00A27F01"/>
    <w:rsid w:val="00A3002A"/>
    <w:rsid w:val="00A300ED"/>
    <w:rsid w:val="00A3018F"/>
    <w:rsid w:val="00A30367"/>
    <w:rsid w:val="00A30368"/>
    <w:rsid w:val="00A303CA"/>
    <w:rsid w:val="00A303FA"/>
    <w:rsid w:val="00A3048F"/>
    <w:rsid w:val="00A3051C"/>
    <w:rsid w:val="00A305D3"/>
    <w:rsid w:val="00A30626"/>
    <w:rsid w:val="00A30776"/>
    <w:rsid w:val="00A307BB"/>
    <w:rsid w:val="00A308E2"/>
    <w:rsid w:val="00A30923"/>
    <w:rsid w:val="00A3092B"/>
    <w:rsid w:val="00A30940"/>
    <w:rsid w:val="00A30942"/>
    <w:rsid w:val="00A30989"/>
    <w:rsid w:val="00A3099F"/>
    <w:rsid w:val="00A30A02"/>
    <w:rsid w:val="00A30A48"/>
    <w:rsid w:val="00A30AF1"/>
    <w:rsid w:val="00A30AF3"/>
    <w:rsid w:val="00A30B29"/>
    <w:rsid w:val="00A30B6C"/>
    <w:rsid w:val="00A30B72"/>
    <w:rsid w:val="00A30B99"/>
    <w:rsid w:val="00A30C3E"/>
    <w:rsid w:val="00A30DE3"/>
    <w:rsid w:val="00A30E35"/>
    <w:rsid w:val="00A30ED8"/>
    <w:rsid w:val="00A30EF2"/>
    <w:rsid w:val="00A30F48"/>
    <w:rsid w:val="00A30F8D"/>
    <w:rsid w:val="00A30FE5"/>
    <w:rsid w:val="00A31081"/>
    <w:rsid w:val="00A31117"/>
    <w:rsid w:val="00A31151"/>
    <w:rsid w:val="00A311E4"/>
    <w:rsid w:val="00A3121B"/>
    <w:rsid w:val="00A31293"/>
    <w:rsid w:val="00A3129C"/>
    <w:rsid w:val="00A31320"/>
    <w:rsid w:val="00A31352"/>
    <w:rsid w:val="00A31373"/>
    <w:rsid w:val="00A31389"/>
    <w:rsid w:val="00A3138B"/>
    <w:rsid w:val="00A313A0"/>
    <w:rsid w:val="00A313AB"/>
    <w:rsid w:val="00A313C7"/>
    <w:rsid w:val="00A313EB"/>
    <w:rsid w:val="00A31450"/>
    <w:rsid w:val="00A3151A"/>
    <w:rsid w:val="00A31524"/>
    <w:rsid w:val="00A31594"/>
    <w:rsid w:val="00A315A4"/>
    <w:rsid w:val="00A3170C"/>
    <w:rsid w:val="00A31750"/>
    <w:rsid w:val="00A31852"/>
    <w:rsid w:val="00A31891"/>
    <w:rsid w:val="00A31897"/>
    <w:rsid w:val="00A31898"/>
    <w:rsid w:val="00A31939"/>
    <w:rsid w:val="00A31A80"/>
    <w:rsid w:val="00A31B3C"/>
    <w:rsid w:val="00A31B52"/>
    <w:rsid w:val="00A31BA0"/>
    <w:rsid w:val="00A31BCB"/>
    <w:rsid w:val="00A31BE7"/>
    <w:rsid w:val="00A31D51"/>
    <w:rsid w:val="00A31DDE"/>
    <w:rsid w:val="00A31E35"/>
    <w:rsid w:val="00A31E37"/>
    <w:rsid w:val="00A31ED1"/>
    <w:rsid w:val="00A31EFB"/>
    <w:rsid w:val="00A31F4E"/>
    <w:rsid w:val="00A31F81"/>
    <w:rsid w:val="00A31FE7"/>
    <w:rsid w:val="00A32093"/>
    <w:rsid w:val="00A3209D"/>
    <w:rsid w:val="00A32147"/>
    <w:rsid w:val="00A322AA"/>
    <w:rsid w:val="00A323D0"/>
    <w:rsid w:val="00A323F3"/>
    <w:rsid w:val="00A3245E"/>
    <w:rsid w:val="00A324B5"/>
    <w:rsid w:val="00A32563"/>
    <w:rsid w:val="00A32588"/>
    <w:rsid w:val="00A326AA"/>
    <w:rsid w:val="00A326DC"/>
    <w:rsid w:val="00A3279F"/>
    <w:rsid w:val="00A327D5"/>
    <w:rsid w:val="00A328E1"/>
    <w:rsid w:val="00A3293D"/>
    <w:rsid w:val="00A329AD"/>
    <w:rsid w:val="00A32A7B"/>
    <w:rsid w:val="00A32ADC"/>
    <w:rsid w:val="00A32B68"/>
    <w:rsid w:val="00A32C8B"/>
    <w:rsid w:val="00A32CE9"/>
    <w:rsid w:val="00A32CF2"/>
    <w:rsid w:val="00A32D34"/>
    <w:rsid w:val="00A32E52"/>
    <w:rsid w:val="00A32E77"/>
    <w:rsid w:val="00A32EE0"/>
    <w:rsid w:val="00A32EF0"/>
    <w:rsid w:val="00A32F00"/>
    <w:rsid w:val="00A32F0E"/>
    <w:rsid w:val="00A33016"/>
    <w:rsid w:val="00A3301D"/>
    <w:rsid w:val="00A33025"/>
    <w:rsid w:val="00A330FC"/>
    <w:rsid w:val="00A3312C"/>
    <w:rsid w:val="00A3335A"/>
    <w:rsid w:val="00A33492"/>
    <w:rsid w:val="00A334A4"/>
    <w:rsid w:val="00A3356C"/>
    <w:rsid w:val="00A335C7"/>
    <w:rsid w:val="00A335FF"/>
    <w:rsid w:val="00A33615"/>
    <w:rsid w:val="00A3363A"/>
    <w:rsid w:val="00A3379F"/>
    <w:rsid w:val="00A337A9"/>
    <w:rsid w:val="00A337D7"/>
    <w:rsid w:val="00A338BE"/>
    <w:rsid w:val="00A338C1"/>
    <w:rsid w:val="00A338C2"/>
    <w:rsid w:val="00A338C6"/>
    <w:rsid w:val="00A338DE"/>
    <w:rsid w:val="00A3390F"/>
    <w:rsid w:val="00A3392B"/>
    <w:rsid w:val="00A3397D"/>
    <w:rsid w:val="00A33A1E"/>
    <w:rsid w:val="00A33A75"/>
    <w:rsid w:val="00A33BDD"/>
    <w:rsid w:val="00A33CEE"/>
    <w:rsid w:val="00A33D69"/>
    <w:rsid w:val="00A33DC9"/>
    <w:rsid w:val="00A33E56"/>
    <w:rsid w:val="00A33E70"/>
    <w:rsid w:val="00A33FA4"/>
    <w:rsid w:val="00A33FB7"/>
    <w:rsid w:val="00A33FE0"/>
    <w:rsid w:val="00A34030"/>
    <w:rsid w:val="00A34063"/>
    <w:rsid w:val="00A340C5"/>
    <w:rsid w:val="00A341DD"/>
    <w:rsid w:val="00A341E2"/>
    <w:rsid w:val="00A34201"/>
    <w:rsid w:val="00A34241"/>
    <w:rsid w:val="00A3432A"/>
    <w:rsid w:val="00A3433A"/>
    <w:rsid w:val="00A34366"/>
    <w:rsid w:val="00A343A2"/>
    <w:rsid w:val="00A34472"/>
    <w:rsid w:val="00A3452C"/>
    <w:rsid w:val="00A3456C"/>
    <w:rsid w:val="00A34581"/>
    <w:rsid w:val="00A34649"/>
    <w:rsid w:val="00A34656"/>
    <w:rsid w:val="00A3468C"/>
    <w:rsid w:val="00A34696"/>
    <w:rsid w:val="00A346B4"/>
    <w:rsid w:val="00A346F9"/>
    <w:rsid w:val="00A347B5"/>
    <w:rsid w:val="00A349DB"/>
    <w:rsid w:val="00A349FC"/>
    <w:rsid w:val="00A34AC9"/>
    <w:rsid w:val="00A34AD7"/>
    <w:rsid w:val="00A34B88"/>
    <w:rsid w:val="00A34BF4"/>
    <w:rsid w:val="00A34C4A"/>
    <w:rsid w:val="00A34D18"/>
    <w:rsid w:val="00A34D22"/>
    <w:rsid w:val="00A34DAC"/>
    <w:rsid w:val="00A34DC1"/>
    <w:rsid w:val="00A34EED"/>
    <w:rsid w:val="00A34F01"/>
    <w:rsid w:val="00A34F62"/>
    <w:rsid w:val="00A34F8A"/>
    <w:rsid w:val="00A35031"/>
    <w:rsid w:val="00A3508B"/>
    <w:rsid w:val="00A351C2"/>
    <w:rsid w:val="00A351DD"/>
    <w:rsid w:val="00A3524E"/>
    <w:rsid w:val="00A352A2"/>
    <w:rsid w:val="00A35382"/>
    <w:rsid w:val="00A35385"/>
    <w:rsid w:val="00A3538B"/>
    <w:rsid w:val="00A3539F"/>
    <w:rsid w:val="00A353C0"/>
    <w:rsid w:val="00A353DC"/>
    <w:rsid w:val="00A353FD"/>
    <w:rsid w:val="00A3544E"/>
    <w:rsid w:val="00A35482"/>
    <w:rsid w:val="00A3549C"/>
    <w:rsid w:val="00A354B4"/>
    <w:rsid w:val="00A3554C"/>
    <w:rsid w:val="00A3557F"/>
    <w:rsid w:val="00A3558E"/>
    <w:rsid w:val="00A355B0"/>
    <w:rsid w:val="00A356B0"/>
    <w:rsid w:val="00A3574D"/>
    <w:rsid w:val="00A357EB"/>
    <w:rsid w:val="00A358C8"/>
    <w:rsid w:val="00A35910"/>
    <w:rsid w:val="00A3593D"/>
    <w:rsid w:val="00A359C7"/>
    <w:rsid w:val="00A35A20"/>
    <w:rsid w:val="00A35A8C"/>
    <w:rsid w:val="00A35B94"/>
    <w:rsid w:val="00A35BE1"/>
    <w:rsid w:val="00A35C3C"/>
    <w:rsid w:val="00A35D36"/>
    <w:rsid w:val="00A35DBB"/>
    <w:rsid w:val="00A35E45"/>
    <w:rsid w:val="00A35F22"/>
    <w:rsid w:val="00A35F2C"/>
    <w:rsid w:val="00A35F46"/>
    <w:rsid w:val="00A35F9B"/>
    <w:rsid w:val="00A35FA5"/>
    <w:rsid w:val="00A35FBD"/>
    <w:rsid w:val="00A35FDB"/>
    <w:rsid w:val="00A35FE8"/>
    <w:rsid w:val="00A360F4"/>
    <w:rsid w:val="00A3614D"/>
    <w:rsid w:val="00A3615D"/>
    <w:rsid w:val="00A3623F"/>
    <w:rsid w:val="00A3628F"/>
    <w:rsid w:val="00A363F6"/>
    <w:rsid w:val="00A36411"/>
    <w:rsid w:val="00A36443"/>
    <w:rsid w:val="00A36500"/>
    <w:rsid w:val="00A36530"/>
    <w:rsid w:val="00A3656C"/>
    <w:rsid w:val="00A36575"/>
    <w:rsid w:val="00A36649"/>
    <w:rsid w:val="00A36665"/>
    <w:rsid w:val="00A36667"/>
    <w:rsid w:val="00A36677"/>
    <w:rsid w:val="00A36678"/>
    <w:rsid w:val="00A36687"/>
    <w:rsid w:val="00A36780"/>
    <w:rsid w:val="00A367F6"/>
    <w:rsid w:val="00A36800"/>
    <w:rsid w:val="00A36864"/>
    <w:rsid w:val="00A368C2"/>
    <w:rsid w:val="00A36935"/>
    <w:rsid w:val="00A369CE"/>
    <w:rsid w:val="00A36A14"/>
    <w:rsid w:val="00A36A55"/>
    <w:rsid w:val="00A36B14"/>
    <w:rsid w:val="00A36B35"/>
    <w:rsid w:val="00A36B72"/>
    <w:rsid w:val="00A36B89"/>
    <w:rsid w:val="00A36C55"/>
    <w:rsid w:val="00A36DCA"/>
    <w:rsid w:val="00A36E07"/>
    <w:rsid w:val="00A36EB0"/>
    <w:rsid w:val="00A36F09"/>
    <w:rsid w:val="00A36F29"/>
    <w:rsid w:val="00A36F51"/>
    <w:rsid w:val="00A37024"/>
    <w:rsid w:val="00A3716A"/>
    <w:rsid w:val="00A371A4"/>
    <w:rsid w:val="00A371AC"/>
    <w:rsid w:val="00A37258"/>
    <w:rsid w:val="00A37266"/>
    <w:rsid w:val="00A37281"/>
    <w:rsid w:val="00A37295"/>
    <w:rsid w:val="00A372A0"/>
    <w:rsid w:val="00A372A2"/>
    <w:rsid w:val="00A373DF"/>
    <w:rsid w:val="00A37490"/>
    <w:rsid w:val="00A37572"/>
    <w:rsid w:val="00A375EE"/>
    <w:rsid w:val="00A37630"/>
    <w:rsid w:val="00A3765D"/>
    <w:rsid w:val="00A37682"/>
    <w:rsid w:val="00A3769D"/>
    <w:rsid w:val="00A376A7"/>
    <w:rsid w:val="00A376D9"/>
    <w:rsid w:val="00A37928"/>
    <w:rsid w:val="00A37990"/>
    <w:rsid w:val="00A37A1C"/>
    <w:rsid w:val="00A37A44"/>
    <w:rsid w:val="00A37A72"/>
    <w:rsid w:val="00A37AED"/>
    <w:rsid w:val="00A37B3A"/>
    <w:rsid w:val="00A37B54"/>
    <w:rsid w:val="00A37B88"/>
    <w:rsid w:val="00A37BDC"/>
    <w:rsid w:val="00A37C05"/>
    <w:rsid w:val="00A37CB0"/>
    <w:rsid w:val="00A37CD2"/>
    <w:rsid w:val="00A37CF9"/>
    <w:rsid w:val="00A37D0C"/>
    <w:rsid w:val="00A37D98"/>
    <w:rsid w:val="00A37E9B"/>
    <w:rsid w:val="00A37EAE"/>
    <w:rsid w:val="00A37F94"/>
    <w:rsid w:val="00A40035"/>
    <w:rsid w:val="00A400D5"/>
    <w:rsid w:val="00A40170"/>
    <w:rsid w:val="00A401B2"/>
    <w:rsid w:val="00A4027E"/>
    <w:rsid w:val="00A40388"/>
    <w:rsid w:val="00A4042E"/>
    <w:rsid w:val="00A40430"/>
    <w:rsid w:val="00A4043B"/>
    <w:rsid w:val="00A40487"/>
    <w:rsid w:val="00A404C5"/>
    <w:rsid w:val="00A404C8"/>
    <w:rsid w:val="00A4052B"/>
    <w:rsid w:val="00A405DE"/>
    <w:rsid w:val="00A4062E"/>
    <w:rsid w:val="00A4066D"/>
    <w:rsid w:val="00A40686"/>
    <w:rsid w:val="00A40788"/>
    <w:rsid w:val="00A40827"/>
    <w:rsid w:val="00A40844"/>
    <w:rsid w:val="00A4088C"/>
    <w:rsid w:val="00A408AB"/>
    <w:rsid w:val="00A408AD"/>
    <w:rsid w:val="00A4091A"/>
    <w:rsid w:val="00A40A0A"/>
    <w:rsid w:val="00A40A1B"/>
    <w:rsid w:val="00A40A61"/>
    <w:rsid w:val="00A40A97"/>
    <w:rsid w:val="00A40B35"/>
    <w:rsid w:val="00A40B6F"/>
    <w:rsid w:val="00A40C14"/>
    <w:rsid w:val="00A40C8A"/>
    <w:rsid w:val="00A40CD6"/>
    <w:rsid w:val="00A40CE8"/>
    <w:rsid w:val="00A40D5A"/>
    <w:rsid w:val="00A40D61"/>
    <w:rsid w:val="00A40DCD"/>
    <w:rsid w:val="00A40DD5"/>
    <w:rsid w:val="00A40DEB"/>
    <w:rsid w:val="00A40E42"/>
    <w:rsid w:val="00A40E9B"/>
    <w:rsid w:val="00A40EB3"/>
    <w:rsid w:val="00A40ED6"/>
    <w:rsid w:val="00A40FC5"/>
    <w:rsid w:val="00A41015"/>
    <w:rsid w:val="00A41105"/>
    <w:rsid w:val="00A41185"/>
    <w:rsid w:val="00A41191"/>
    <w:rsid w:val="00A41210"/>
    <w:rsid w:val="00A412DC"/>
    <w:rsid w:val="00A413D0"/>
    <w:rsid w:val="00A4143E"/>
    <w:rsid w:val="00A4144A"/>
    <w:rsid w:val="00A41453"/>
    <w:rsid w:val="00A41481"/>
    <w:rsid w:val="00A414A0"/>
    <w:rsid w:val="00A414DE"/>
    <w:rsid w:val="00A41529"/>
    <w:rsid w:val="00A41659"/>
    <w:rsid w:val="00A416DE"/>
    <w:rsid w:val="00A416F5"/>
    <w:rsid w:val="00A41746"/>
    <w:rsid w:val="00A4175B"/>
    <w:rsid w:val="00A417C7"/>
    <w:rsid w:val="00A41861"/>
    <w:rsid w:val="00A41867"/>
    <w:rsid w:val="00A41997"/>
    <w:rsid w:val="00A419BF"/>
    <w:rsid w:val="00A41A23"/>
    <w:rsid w:val="00A41B1C"/>
    <w:rsid w:val="00A41B2D"/>
    <w:rsid w:val="00A41BE8"/>
    <w:rsid w:val="00A41C05"/>
    <w:rsid w:val="00A41C51"/>
    <w:rsid w:val="00A41CB8"/>
    <w:rsid w:val="00A41CC4"/>
    <w:rsid w:val="00A41D86"/>
    <w:rsid w:val="00A41E2C"/>
    <w:rsid w:val="00A41ED4"/>
    <w:rsid w:val="00A41F02"/>
    <w:rsid w:val="00A41F5B"/>
    <w:rsid w:val="00A41F89"/>
    <w:rsid w:val="00A41FC1"/>
    <w:rsid w:val="00A41FC5"/>
    <w:rsid w:val="00A4209B"/>
    <w:rsid w:val="00A420B2"/>
    <w:rsid w:val="00A4211E"/>
    <w:rsid w:val="00A4214B"/>
    <w:rsid w:val="00A4223D"/>
    <w:rsid w:val="00A42338"/>
    <w:rsid w:val="00A423BB"/>
    <w:rsid w:val="00A42435"/>
    <w:rsid w:val="00A424B6"/>
    <w:rsid w:val="00A424CE"/>
    <w:rsid w:val="00A424CF"/>
    <w:rsid w:val="00A4250E"/>
    <w:rsid w:val="00A4250F"/>
    <w:rsid w:val="00A4253D"/>
    <w:rsid w:val="00A4257A"/>
    <w:rsid w:val="00A425A0"/>
    <w:rsid w:val="00A42617"/>
    <w:rsid w:val="00A4267B"/>
    <w:rsid w:val="00A42714"/>
    <w:rsid w:val="00A4271D"/>
    <w:rsid w:val="00A42752"/>
    <w:rsid w:val="00A4278F"/>
    <w:rsid w:val="00A427C7"/>
    <w:rsid w:val="00A427D1"/>
    <w:rsid w:val="00A4282D"/>
    <w:rsid w:val="00A428CF"/>
    <w:rsid w:val="00A429BE"/>
    <w:rsid w:val="00A42AD9"/>
    <w:rsid w:val="00A42AEF"/>
    <w:rsid w:val="00A42B49"/>
    <w:rsid w:val="00A42C45"/>
    <w:rsid w:val="00A42C68"/>
    <w:rsid w:val="00A42C7C"/>
    <w:rsid w:val="00A42D11"/>
    <w:rsid w:val="00A42D2D"/>
    <w:rsid w:val="00A42D93"/>
    <w:rsid w:val="00A42DDB"/>
    <w:rsid w:val="00A42DF0"/>
    <w:rsid w:val="00A42E57"/>
    <w:rsid w:val="00A42F30"/>
    <w:rsid w:val="00A42F4C"/>
    <w:rsid w:val="00A42F5B"/>
    <w:rsid w:val="00A42F7B"/>
    <w:rsid w:val="00A4306A"/>
    <w:rsid w:val="00A430C1"/>
    <w:rsid w:val="00A4312F"/>
    <w:rsid w:val="00A4313B"/>
    <w:rsid w:val="00A4317A"/>
    <w:rsid w:val="00A4317C"/>
    <w:rsid w:val="00A431B8"/>
    <w:rsid w:val="00A431F0"/>
    <w:rsid w:val="00A43202"/>
    <w:rsid w:val="00A4322E"/>
    <w:rsid w:val="00A432FF"/>
    <w:rsid w:val="00A4330C"/>
    <w:rsid w:val="00A43343"/>
    <w:rsid w:val="00A43384"/>
    <w:rsid w:val="00A43405"/>
    <w:rsid w:val="00A4341F"/>
    <w:rsid w:val="00A4342E"/>
    <w:rsid w:val="00A434AE"/>
    <w:rsid w:val="00A434E5"/>
    <w:rsid w:val="00A43554"/>
    <w:rsid w:val="00A435B3"/>
    <w:rsid w:val="00A4360A"/>
    <w:rsid w:val="00A43692"/>
    <w:rsid w:val="00A436BA"/>
    <w:rsid w:val="00A436DF"/>
    <w:rsid w:val="00A43730"/>
    <w:rsid w:val="00A43768"/>
    <w:rsid w:val="00A43784"/>
    <w:rsid w:val="00A437D4"/>
    <w:rsid w:val="00A438EA"/>
    <w:rsid w:val="00A43A52"/>
    <w:rsid w:val="00A43A53"/>
    <w:rsid w:val="00A43A8C"/>
    <w:rsid w:val="00A43B94"/>
    <w:rsid w:val="00A43C4A"/>
    <w:rsid w:val="00A43C61"/>
    <w:rsid w:val="00A43CCB"/>
    <w:rsid w:val="00A43DE4"/>
    <w:rsid w:val="00A43E24"/>
    <w:rsid w:val="00A43E7E"/>
    <w:rsid w:val="00A43E86"/>
    <w:rsid w:val="00A43EA7"/>
    <w:rsid w:val="00A43EB8"/>
    <w:rsid w:val="00A43ED1"/>
    <w:rsid w:val="00A43F4C"/>
    <w:rsid w:val="00A43F7B"/>
    <w:rsid w:val="00A440C2"/>
    <w:rsid w:val="00A44220"/>
    <w:rsid w:val="00A442AF"/>
    <w:rsid w:val="00A442B8"/>
    <w:rsid w:val="00A442CC"/>
    <w:rsid w:val="00A442D8"/>
    <w:rsid w:val="00A443DE"/>
    <w:rsid w:val="00A44514"/>
    <w:rsid w:val="00A44652"/>
    <w:rsid w:val="00A44654"/>
    <w:rsid w:val="00A446E0"/>
    <w:rsid w:val="00A4471E"/>
    <w:rsid w:val="00A44773"/>
    <w:rsid w:val="00A447B8"/>
    <w:rsid w:val="00A447EA"/>
    <w:rsid w:val="00A44801"/>
    <w:rsid w:val="00A44877"/>
    <w:rsid w:val="00A448C7"/>
    <w:rsid w:val="00A448ED"/>
    <w:rsid w:val="00A44906"/>
    <w:rsid w:val="00A4492B"/>
    <w:rsid w:val="00A449DB"/>
    <w:rsid w:val="00A44A0E"/>
    <w:rsid w:val="00A44A5A"/>
    <w:rsid w:val="00A44AA8"/>
    <w:rsid w:val="00A44AD6"/>
    <w:rsid w:val="00A44B15"/>
    <w:rsid w:val="00A44B22"/>
    <w:rsid w:val="00A44B3C"/>
    <w:rsid w:val="00A44C44"/>
    <w:rsid w:val="00A44D4C"/>
    <w:rsid w:val="00A44F80"/>
    <w:rsid w:val="00A44FB2"/>
    <w:rsid w:val="00A44FD1"/>
    <w:rsid w:val="00A44FF8"/>
    <w:rsid w:val="00A450B0"/>
    <w:rsid w:val="00A45167"/>
    <w:rsid w:val="00A4516F"/>
    <w:rsid w:val="00A451C3"/>
    <w:rsid w:val="00A45249"/>
    <w:rsid w:val="00A452E7"/>
    <w:rsid w:val="00A453B4"/>
    <w:rsid w:val="00A45471"/>
    <w:rsid w:val="00A4551D"/>
    <w:rsid w:val="00A45529"/>
    <w:rsid w:val="00A455F8"/>
    <w:rsid w:val="00A456D6"/>
    <w:rsid w:val="00A456F6"/>
    <w:rsid w:val="00A45742"/>
    <w:rsid w:val="00A4586F"/>
    <w:rsid w:val="00A4591E"/>
    <w:rsid w:val="00A45956"/>
    <w:rsid w:val="00A459BC"/>
    <w:rsid w:val="00A459D2"/>
    <w:rsid w:val="00A45A41"/>
    <w:rsid w:val="00A45A59"/>
    <w:rsid w:val="00A45AA7"/>
    <w:rsid w:val="00A45B57"/>
    <w:rsid w:val="00A45B5B"/>
    <w:rsid w:val="00A45BA2"/>
    <w:rsid w:val="00A45C37"/>
    <w:rsid w:val="00A45C40"/>
    <w:rsid w:val="00A45C9F"/>
    <w:rsid w:val="00A45D4F"/>
    <w:rsid w:val="00A45D7B"/>
    <w:rsid w:val="00A45D84"/>
    <w:rsid w:val="00A45DC2"/>
    <w:rsid w:val="00A45E5C"/>
    <w:rsid w:val="00A45E77"/>
    <w:rsid w:val="00A45E8C"/>
    <w:rsid w:val="00A45EED"/>
    <w:rsid w:val="00A45FB6"/>
    <w:rsid w:val="00A45FDE"/>
    <w:rsid w:val="00A46084"/>
    <w:rsid w:val="00A46086"/>
    <w:rsid w:val="00A460E4"/>
    <w:rsid w:val="00A46126"/>
    <w:rsid w:val="00A46189"/>
    <w:rsid w:val="00A46198"/>
    <w:rsid w:val="00A461DD"/>
    <w:rsid w:val="00A4622D"/>
    <w:rsid w:val="00A462CF"/>
    <w:rsid w:val="00A462FA"/>
    <w:rsid w:val="00A4632E"/>
    <w:rsid w:val="00A46395"/>
    <w:rsid w:val="00A463C4"/>
    <w:rsid w:val="00A463F7"/>
    <w:rsid w:val="00A4645E"/>
    <w:rsid w:val="00A46492"/>
    <w:rsid w:val="00A46494"/>
    <w:rsid w:val="00A464BF"/>
    <w:rsid w:val="00A464DD"/>
    <w:rsid w:val="00A46521"/>
    <w:rsid w:val="00A4656A"/>
    <w:rsid w:val="00A465B3"/>
    <w:rsid w:val="00A4667D"/>
    <w:rsid w:val="00A466B6"/>
    <w:rsid w:val="00A466FD"/>
    <w:rsid w:val="00A46721"/>
    <w:rsid w:val="00A46736"/>
    <w:rsid w:val="00A467A9"/>
    <w:rsid w:val="00A46810"/>
    <w:rsid w:val="00A4691E"/>
    <w:rsid w:val="00A4694C"/>
    <w:rsid w:val="00A46980"/>
    <w:rsid w:val="00A469EE"/>
    <w:rsid w:val="00A46AAA"/>
    <w:rsid w:val="00A46AF6"/>
    <w:rsid w:val="00A46B26"/>
    <w:rsid w:val="00A46B4D"/>
    <w:rsid w:val="00A46B7E"/>
    <w:rsid w:val="00A46B98"/>
    <w:rsid w:val="00A46C17"/>
    <w:rsid w:val="00A46C4C"/>
    <w:rsid w:val="00A46CB6"/>
    <w:rsid w:val="00A46D7B"/>
    <w:rsid w:val="00A46DC6"/>
    <w:rsid w:val="00A46E0F"/>
    <w:rsid w:val="00A46E10"/>
    <w:rsid w:val="00A46E7D"/>
    <w:rsid w:val="00A46EEB"/>
    <w:rsid w:val="00A46F44"/>
    <w:rsid w:val="00A46FFB"/>
    <w:rsid w:val="00A47141"/>
    <w:rsid w:val="00A471A9"/>
    <w:rsid w:val="00A472B5"/>
    <w:rsid w:val="00A473F4"/>
    <w:rsid w:val="00A4743A"/>
    <w:rsid w:val="00A47444"/>
    <w:rsid w:val="00A47459"/>
    <w:rsid w:val="00A474AB"/>
    <w:rsid w:val="00A474FB"/>
    <w:rsid w:val="00A47505"/>
    <w:rsid w:val="00A475C7"/>
    <w:rsid w:val="00A477CE"/>
    <w:rsid w:val="00A4780B"/>
    <w:rsid w:val="00A4780F"/>
    <w:rsid w:val="00A47835"/>
    <w:rsid w:val="00A47886"/>
    <w:rsid w:val="00A47901"/>
    <w:rsid w:val="00A479B9"/>
    <w:rsid w:val="00A479F2"/>
    <w:rsid w:val="00A47A0C"/>
    <w:rsid w:val="00A47A41"/>
    <w:rsid w:val="00A47A92"/>
    <w:rsid w:val="00A47AD0"/>
    <w:rsid w:val="00A47AF2"/>
    <w:rsid w:val="00A47AFC"/>
    <w:rsid w:val="00A47B1D"/>
    <w:rsid w:val="00A47B43"/>
    <w:rsid w:val="00A47C19"/>
    <w:rsid w:val="00A47C26"/>
    <w:rsid w:val="00A47CA0"/>
    <w:rsid w:val="00A47CB3"/>
    <w:rsid w:val="00A47CBC"/>
    <w:rsid w:val="00A47D64"/>
    <w:rsid w:val="00A47D65"/>
    <w:rsid w:val="00A47DC8"/>
    <w:rsid w:val="00A47E1C"/>
    <w:rsid w:val="00A47E3A"/>
    <w:rsid w:val="00A47E8A"/>
    <w:rsid w:val="00A47EA0"/>
    <w:rsid w:val="00A47EF7"/>
    <w:rsid w:val="00A47F9E"/>
    <w:rsid w:val="00A47FCB"/>
    <w:rsid w:val="00A50060"/>
    <w:rsid w:val="00A500F8"/>
    <w:rsid w:val="00A501FD"/>
    <w:rsid w:val="00A50213"/>
    <w:rsid w:val="00A50275"/>
    <w:rsid w:val="00A50298"/>
    <w:rsid w:val="00A50425"/>
    <w:rsid w:val="00A504D3"/>
    <w:rsid w:val="00A504D9"/>
    <w:rsid w:val="00A50573"/>
    <w:rsid w:val="00A5060A"/>
    <w:rsid w:val="00A50670"/>
    <w:rsid w:val="00A507B4"/>
    <w:rsid w:val="00A507CA"/>
    <w:rsid w:val="00A508B3"/>
    <w:rsid w:val="00A50A60"/>
    <w:rsid w:val="00A50AEF"/>
    <w:rsid w:val="00A50B36"/>
    <w:rsid w:val="00A50B74"/>
    <w:rsid w:val="00A50BFF"/>
    <w:rsid w:val="00A50D53"/>
    <w:rsid w:val="00A50D56"/>
    <w:rsid w:val="00A50DAB"/>
    <w:rsid w:val="00A50E6B"/>
    <w:rsid w:val="00A50F1A"/>
    <w:rsid w:val="00A50F87"/>
    <w:rsid w:val="00A50F99"/>
    <w:rsid w:val="00A51017"/>
    <w:rsid w:val="00A51195"/>
    <w:rsid w:val="00A512A0"/>
    <w:rsid w:val="00A513DE"/>
    <w:rsid w:val="00A5140F"/>
    <w:rsid w:val="00A51416"/>
    <w:rsid w:val="00A514D8"/>
    <w:rsid w:val="00A51538"/>
    <w:rsid w:val="00A51563"/>
    <w:rsid w:val="00A515FE"/>
    <w:rsid w:val="00A516A4"/>
    <w:rsid w:val="00A51716"/>
    <w:rsid w:val="00A517C7"/>
    <w:rsid w:val="00A517EA"/>
    <w:rsid w:val="00A517EC"/>
    <w:rsid w:val="00A51809"/>
    <w:rsid w:val="00A51831"/>
    <w:rsid w:val="00A518C8"/>
    <w:rsid w:val="00A51A29"/>
    <w:rsid w:val="00A51B27"/>
    <w:rsid w:val="00A51B41"/>
    <w:rsid w:val="00A51B54"/>
    <w:rsid w:val="00A51B69"/>
    <w:rsid w:val="00A51C3E"/>
    <w:rsid w:val="00A51C5D"/>
    <w:rsid w:val="00A51E50"/>
    <w:rsid w:val="00A51F61"/>
    <w:rsid w:val="00A52038"/>
    <w:rsid w:val="00A52051"/>
    <w:rsid w:val="00A5208C"/>
    <w:rsid w:val="00A520CC"/>
    <w:rsid w:val="00A520D4"/>
    <w:rsid w:val="00A5212C"/>
    <w:rsid w:val="00A52256"/>
    <w:rsid w:val="00A522C1"/>
    <w:rsid w:val="00A522D8"/>
    <w:rsid w:val="00A522F5"/>
    <w:rsid w:val="00A52335"/>
    <w:rsid w:val="00A5241A"/>
    <w:rsid w:val="00A5242E"/>
    <w:rsid w:val="00A524FB"/>
    <w:rsid w:val="00A52568"/>
    <w:rsid w:val="00A5260A"/>
    <w:rsid w:val="00A526D4"/>
    <w:rsid w:val="00A52717"/>
    <w:rsid w:val="00A52720"/>
    <w:rsid w:val="00A5282F"/>
    <w:rsid w:val="00A528BD"/>
    <w:rsid w:val="00A52921"/>
    <w:rsid w:val="00A52940"/>
    <w:rsid w:val="00A529B5"/>
    <w:rsid w:val="00A52A5D"/>
    <w:rsid w:val="00A52A8B"/>
    <w:rsid w:val="00A52A95"/>
    <w:rsid w:val="00A52AE0"/>
    <w:rsid w:val="00A52B83"/>
    <w:rsid w:val="00A52BEE"/>
    <w:rsid w:val="00A52C09"/>
    <w:rsid w:val="00A52C1A"/>
    <w:rsid w:val="00A52C6A"/>
    <w:rsid w:val="00A52C84"/>
    <w:rsid w:val="00A52CD1"/>
    <w:rsid w:val="00A52D00"/>
    <w:rsid w:val="00A52EAA"/>
    <w:rsid w:val="00A52EE0"/>
    <w:rsid w:val="00A53003"/>
    <w:rsid w:val="00A5302D"/>
    <w:rsid w:val="00A5309E"/>
    <w:rsid w:val="00A5311B"/>
    <w:rsid w:val="00A5312D"/>
    <w:rsid w:val="00A53137"/>
    <w:rsid w:val="00A5317F"/>
    <w:rsid w:val="00A531E1"/>
    <w:rsid w:val="00A5325B"/>
    <w:rsid w:val="00A532C7"/>
    <w:rsid w:val="00A532DC"/>
    <w:rsid w:val="00A532E7"/>
    <w:rsid w:val="00A532FE"/>
    <w:rsid w:val="00A53371"/>
    <w:rsid w:val="00A533E2"/>
    <w:rsid w:val="00A5342E"/>
    <w:rsid w:val="00A53486"/>
    <w:rsid w:val="00A5348D"/>
    <w:rsid w:val="00A534B5"/>
    <w:rsid w:val="00A534C3"/>
    <w:rsid w:val="00A53632"/>
    <w:rsid w:val="00A53669"/>
    <w:rsid w:val="00A5369B"/>
    <w:rsid w:val="00A536BF"/>
    <w:rsid w:val="00A5375C"/>
    <w:rsid w:val="00A5376A"/>
    <w:rsid w:val="00A537A0"/>
    <w:rsid w:val="00A537F7"/>
    <w:rsid w:val="00A53814"/>
    <w:rsid w:val="00A538A2"/>
    <w:rsid w:val="00A538D4"/>
    <w:rsid w:val="00A5395E"/>
    <w:rsid w:val="00A53980"/>
    <w:rsid w:val="00A53A1B"/>
    <w:rsid w:val="00A53B6E"/>
    <w:rsid w:val="00A53BA2"/>
    <w:rsid w:val="00A53C09"/>
    <w:rsid w:val="00A53C39"/>
    <w:rsid w:val="00A53CEB"/>
    <w:rsid w:val="00A53D34"/>
    <w:rsid w:val="00A53D47"/>
    <w:rsid w:val="00A53D59"/>
    <w:rsid w:val="00A53D86"/>
    <w:rsid w:val="00A53E1C"/>
    <w:rsid w:val="00A53E7D"/>
    <w:rsid w:val="00A53E9D"/>
    <w:rsid w:val="00A53ED9"/>
    <w:rsid w:val="00A5406B"/>
    <w:rsid w:val="00A5409C"/>
    <w:rsid w:val="00A5410B"/>
    <w:rsid w:val="00A541B6"/>
    <w:rsid w:val="00A5424E"/>
    <w:rsid w:val="00A54288"/>
    <w:rsid w:val="00A542B5"/>
    <w:rsid w:val="00A54300"/>
    <w:rsid w:val="00A54387"/>
    <w:rsid w:val="00A543F6"/>
    <w:rsid w:val="00A54542"/>
    <w:rsid w:val="00A545AE"/>
    <w:rsid w:val="00A545E2"/>
    <w:rsid w:val="00A545F2"/>
    <w:rsid w:val="00A54604"/>
    <w:rsid w:val="00A5465B"/>
    <w:rsid w:val="00A546B5"/>
    <w:rsid w:val="00A546E7"/>
    <w:rsid w:val="00A546F3"/>
    <w:rsid w:val="00A54881"/>
    <w:rsid w:val="00A548D9"/>
    <w:rsid w:val="00A548F6"/>
    <w:rsid w:val="00A549E0"/>
    <w:rsid w:val="00A54ADF"/>
    <w:rsid w:val="00A54B0F"/>
    <w:rsid w:val="00A54B47"/>
    <w:rsid w:val="00A54BD9"/>
    <w:rsid w:val="00A54C13"/>
    <w:rsid w:val="00A54E3A"/>
    <w:rsid w:val="00A54E70"/>
    <w:rsid w:val="00A54E80"/>
    <w:rsid w:val="00A54EFE"/>
    <w:rsid w:val="00A54F02"/>
    <w:rsid w:val="00A54F20"/>
    <w:rsid w:val="00A54F96"/>
    <w:rsid w:val="00A5508E"/>
    <w:rsid w:val="00A5540A"/>
    <w:rsid w:val="00A554D3"/>
    <w:rsid w:val="00A554F8"/>
    <w:rsid w:val="00A555E2"/>
    <w:rsid w:val="00A55621"/>
    <w:rsid w:val="00A55664"/>
    <w:rsid w:val="00A556A1"/>
    <w:rsid w:val="00A556CA"/>
    <w:rsid w:val="00A55714"/>
    <w:rsid w:val="00A55754"/>
    <w:rsid w:val="00A55777"/>
    <w:rsid w:val="00A55784"/>
    <w:rsid w:val="00A5580E"/>
    <w:rsid w:val="00A55915"/>
    <w:rsid w:val="00A55923"/>
    <w:rsid w:val="00A55959"/>
    <w:rsid w:val="00A55970"/>
    <w:rsid w:val="00A55985"/>
    <w:rsid w:val="00A55991"/>
    <w:rsid w:val="00A559DE"/>
    <w:rsid w:val="00A55A3D"/>
    <w:rsid w:val="00A55B98"/>
    <w:rsid w:val="00A55BE5"/>
    <w:rsid w:val="00A55C8C"/>
    <w:rsid w:val="00A55CD7"/>
    <w:rsid w:val="00A55E18"/>
    <w:rsid w:val="00A55E37"/>
    <w:rsid w:val="00A55E82"/>
    <w:rsid w:val="00A55EF1"/>
    <w:rsid w:val="00A55EFA"/>
    <w:rsid w:val="00A55F43"/>
    <w:rsid w:val="00A55F72"/>
    <w:rsid w:val="00A55FA4"/>
    <w:rsid w:val="00A55FB0"/>
    <w:rsid w:val="00A56081"/>
    <w:rsid w:val="00A56092"/>
    <w:rsid w:val="00A560E1"/>
    <w:rsid w:val="00A561C9"/>
    <w:rsid w:val="00A562BF"/>
    <w:rsid w:val="00A56372"/>
    <w:rsid w:val="00A5637E"/>
    <w:rsid w:val="00A563AB"/>
    <w:rsid w:val="00A564E8"/>
    <w:rsid w:val="00A5651B"/>
    <w:rsid w:val="00A56550"/>
    <w:rsid w:val="00A5657F"/>
    <w:rsid w:val="00A56583"/>
    <w:rsid w:val="00A5662F"/>
    <w:rsid w:val="00A56641"/>
    <w:rsid w:val="00A5688F"/>
    <w:rsid w:val="00A5689D"/>
    <w:rsid w:val="00A56933"/>
    <w:rsid w:val="00A56936"/>
    <w:rsid w:val="00A569E2"/>
    <w:rsid w:val="00A56A57"/>
    <w:rsid w:val="00A56B00"/>
    <w:rsid w:val="00A56B74"/>
    <w:rsid w:val="00A56B89"/>
    <w:rsid w:val="00A56B93"/>
    <w:rsid w:val="00A56BB9"/>
    <w:rsid w:val="00A56C2F"/>
    <w:rsid w:val="00A56C52"/>
    <w:rsid w:val="00A56DAE"/>
    <w:rsid w:val="00A56E00"/>
    <w:rsid w:val="00A56E0D"/>
    <w:rsid w:val="00A56F75"/>
    <w:rsid w:val="00A56F7A"/>
    <w:rsid w:val="00A56FD9"/>
    <w:rsid w:val="00A56FE0"/>
    <w:rsid w:val="00A56FFD"/>
    <w:rsid w:val="00A570CE"/>
    <w:rsid w:val="00A57151"/>
    <w:rsid w:val="00A57174"/>
    <w:rsid w:val="00A57185"/>
    <w:rsid w:val="00A571A9"/>
    <w:rsid w:val="00A571D0"/>
    <w:rsid w:val="00A57232"/>
    <w:rsid w:val="00A572EF"/>
    <w:rsid w:val="00A573A4"/>
    <w:rsid w:val="00A573CA"/>
    <w:rsid w:val="00A5740A"/>
    <w:rsid w:val="00A574BC"/>
    <w:rsid w:val="00A575C4"/>
    <w:rsid w:val="00A575D2"/>
    <w:rsid w:val="00A575E6"/>
    <w:rsid w:val="00A575EF"/>
    <w:rsid w:val="00A57621"/>
    <w:rsid w:val="00A576F4"/>
    <w:rsid w:val="00A577C6"/>
    <w:rsid w:val="00A57812"/>
    <w:rsid w:val="00A57837"/>
    <w:rsid w:val="00A578D4"/>
    <w:rsid w:val="00A578DD"/>
    <w:rsid w:val="00A57992"/>
    <w:rsid w:val="00A579EA"/>
    <w:rsid w:val="00A57A40"/>
    <w:rsid w:val="00A57A42"/>
    <w:rsid w:val="00A57B57"/>
    <w:rsid w:val="00A57B8A"/>
    <w:rsid w:val="00A57C5F"/>
    <w:rsid w:val="00A57CA8"/>
    <w:rsid w:val="00A57CB1"/>
    <w:rsid w:val="00A57DB8"/>
    <w:rsid w:val="00A57E0A"/>
    <w:rsid w:val="00A57E38"/>
    <w:rsid w:val="00A57E83"/>
    <w:rsid w:val="00A57E87"/>
    <w:rsid w:val="00A57FA1"/>
    <w:rsid w:val="00A57FC7"/>
    <w:rsid w:val="00A6001D"/>
    <w:rsid w:val="00A600F8"/>
    <w:rsid w:val="00A600FB"/>
    <w:rsid w:val="00A60104"/>
    <w:rsid w:val="00A601C0"/>
    <w:rsid w:val="00A6027D"/>
    <w:rsid w:val="00A602EF"/>
    <w:rsid w:val="00A60348"/>
    <w:rsid w:val="00A6039A"/>
    <w:rsid w:val="00A603D1"/>
    <w:rsid w:val="00A603D4"/>
    <w:rsid w:val="00A6040B"/>
    <w:rsid w:val="00A6056E"/>
    <w:rsid w:val="00A6065E"/>
    <w:rsid w:val="00A6070F"/>
    <w:rsid w:val="00A60815"/>
    <w:rsid w:val="00A60860"/>
    <w:rsid w:val="00A608A1"/>
    <w:rsid w:val="00A608AD"/>
    <w:rsid w:val="00A60964"/>
    <w:rsid w:val="00A60977"/>
    <w:rsid w:val="00A60A5D"/>
    <w:rsid w:val="00A60BFA"/>
    <w:rsid w:val="00A60D37"/>
    <w:rsid w:val="00A60DFA"/>
    <w:rsid w:val="00A60E51"/>
    <w:rsid w:val="00A60E96"/>
    <w:rsid w:val="00A60EBA"/>
    <w:rsid w:val="00A60F26"/>
    <w:rsid w:val="00A60FC6"/>
    <w:rsid w:val="00A60FE2"/>
    <w:rsid w:val="00A60FEA"/>
    <w:rsid w:val="00A61085"/>
    <w:rsid w:val="00A612EB"/>
    <w:rsid w:val="00A6131F"/>
    <w:rsid w:val="00A6134F"/>
    <w:rsid w:val="00A613BA"/>
    <w:rsid w:val="00A614C4"/>
    <w:rsid w:val="00A614C5"/>
    <w:rsid w:val="00A614EE"/>
    <w:rsid w:val="00A61521"/>
    <w:rsid w:val="00A616A0"/>
    <w:rsid w:val="00A61786"/>
    <w:rsid w:val="00A617AB"/>
    <w:rsid w:val="00A6186A"/>
    <w:rsid w:val="00A61932"/>
    <w:rsid w:val="00A619F6"/>
    <w:rsid w:val="00A61AA8"/>
    <w:rsid w:val="00A61B0A"/>
    <w:rsid w:val="00A61B84"/>
    <w:rsid w:val="00A61BC3"/>
    <w:rsid w:val="00A61BCC"/>
    <w:rsid w:val="00A61BDD"/>
    <w:rsid w:val="00A61C2F"/>
    <w:rsid w:val="00A61C46"/>
    <w:rsid w:val="00A61C4E"/>
    <w:rsid w:val="00A61C78"/>
    <w:rsid w:val="00A61D75"/>
    <w:rsid w:val="00A61E23"/>
    <w:rsid w:val="00A61E95"/>
    <w:rsid w:val="00A61EA3"/>
    <w:rsid w:val="00A61EF9"/>
    <w:rsid w:val="00A61F1B"/>
    <w:rsid w:val="00A61F3F"/>
    <w:rsid w:val="00A61F6B"/>
    <w:rsid w:val="00A620B4"/>
    <w:rsid w:val="00A6213E"/>
    <w:rsid w:val="00A62156"/>
    <w:rsid w:val="00A62341"/>
    <w:rsid w:val="00A624C6"/>
    <w:rsid w:val="00A624FB"/>
    <w:rsid w:val="00A62514"/>
    <w:rsid w:val="00A62632"/>
    <w:rsid w:val="00A6266C"/>
    <w:rsid w:val="00A6267A"/>
    <w:rsid w:val="00A6280C"/>
    <w:rsid w:val="00A62848"/>
    <w:rsid w:val="00A62859"/>
    <w:rsid w:val="00A6286B"/>
    <w:rsid w:val="00A6289E"/>
    <w:rsid w:val="00A628A1"/>
    <w:rsid w:val="00A628DF"/>
    <w:rsid w:val="00A62A52"/>
    <w:rsid w:val="00A62BB7"/>
    <w:rsid w:val="00A62BBC"/>
    <w:rsid w:val="00A62C61"/>
    <w:rsid w:val="00A62C67"/>
    <w:rsid w:val="00A62C74"/>
    <w:rsid w:val="00A62C9E"/>
    <w:rsid w:val="00A62CCF"/>
    <w:rsid w:val="00A62D0E"/>
    <w:rsid w:val="00A62D5F"/>
    <w:rsid w:val="00A62D71"/>
    <w:rsid w:val="00A62D7C"/>
    <w:rsid w:val="00A62D81"/>
    <w:rsid w:val="00A62E0C"/>
    <w:rsid w:val="00A62EBF"/>
    <w:rsid w:val="00A62EDC"/>
    <w:rsid w:val="00A62EEC"/>
    <w:rsid w:val="00A62F0F"/>
    <w:rsid w:val="00A62F62"/>
    <w:rsid w:val="00A62F8E"/>
    <w:rsid w:val="00A62F9B"/>
    <w:rsid w:val="00A62FB8"/>
    <w:rsid w:val="00A6315E"/>
    <w:rsid w:val="00A631CB"/>
    <w:rsid w:val="00A631D5"/>
    <w:rsid w:val="00A63222"/>
    <w:rsid w:val="00A63244"/>
    <w:rsid w:val="00A63300"/>
    <w:rsid w:val="00A63335"/>
    <w:rsid w:val="00A63354"/>
    <w:rsid w:val="00A6335E"/>
    <w:rsid w:val="00A63366"/>
    <w:rsid w:val="00A63397"/>
    <w:rsid w:val="00A633FF"/>
    <w:rsid w:val="00A6351C"/>
    <w:rsid w:val="00A635F4"/>
    <w:rsid w:val="00A63768"/>
    <w:rsid w:val="00A63781"/>
    <w:rsid w:val="00A6378D"/>
    <w:rsid w:val="00A63887"/>
    <w:rsid w:val="00A638A5"/>
    <w:rsid w:val="00A638DE"/>
    <w:rsid w:val="00A638FF"/>
    <w:rsid w:val="00A6392C"/>
    <w:rsid w:val="00A63A0D"/>
    <w:rsid w:val="00A63A84"/>
    <w:rsid w:val="00A63A85"/>
    <w:rsid w:val="00A63B2B"/>
    <w:rsid w:val="00A63B7C"/>
    <w:rsid w:val="00A63BBB"/>
    <w:rsid w:val="00A63BFD"/>
    <w:rsid w:val="00A63C3A"/>
    <w:rsid w:val="00A63C56"/>
    <w:rsid w:val="00A63CDF"/>
    <w:rsid w:val="00A63CF3"/>
    <w:rsid w:val="00A63D94"/>
    <w:rsid w:val="00A63DC5"/>
    <w:rsid w:val="00A63E1A"/>
    <w:rsid w:val="00A63E21"/>
    <w:rsid w:val="00A63E98"/>
    <w:rsid w:val="00A63EC6"/>
    <w:rsid w:val="00A63EDD"/>
    <w:rsid w:val="00A63FF2"/>
    <w:rsid w:val="00A64018"/>
    <w:rsid w:val="00A64039"/>
    <w:rsid w:val="00A64138"/>
    <w:rsid w:val="00A6417E"/>
    <w:rsid w:val="00A641D9"/>
    <w:rsid w:val="00A6423C"/>
    <w:rsid w:val="00A64297"/>
    <w:rsid w:val="00A642C2"/>
    <w:rsid w:val="00A643E5"/>
    <w:rsid w:val="00A64450"/>
    <w:rsid w:val="00A644A4"/>
    <w:rsid w:val="00A64507"/>
    <w:rsid w:val="00A64558"/>
    <w:rsid w:val="00A64613"/>
    <w:rsid w:val="00A64656"/>
    <w:rsid w:val="00A6467C"/>
    <w:rsid w:val="00A646A5"/>
    <w:rsid w:val="00A646A8"/>
    <w:rsid w:val="00A64710"/>
    <w:rsid w:val="00A647C1"/>
    <w:rsid w:val="00A647D0"/>
    <w:rsid w:val="00A647E1"/>
    <w:rsid w:val="00A64829"/>
    <w:rsid w:val="00A648BD"/>
    <w:rsid w:val="00A648F0"/>
    <w:rsid w:val="00A6492B"/>
    <w:rsid w:val="00A64968"/>
    <w:rsid w:val="00A6499C"/>
    <w:rsid w:val="00A649D6"/>
    <w:rsid w:val="00A64A57"/>
    <w:rsid w:val="00A64AE8"/>
    <w:rsid w:val="00A64AEB"/>
    <w:rsid w:val="00A64B53"/>
    <w:rsid w:val="00A64B56"/>
    <w:rsid w:val="00A64B70"/>
    <w:rsid w:val="00A64D2A"/>
    <w:rsid w:val="00A64D6C"/>
    <w:rsid w:val="00A64D6F"/>
    <w:rsid w:val="00A64D71"/>
    <w:rsid w:val="00A64E07"/>
    <w:rsid w:val="00A64E60"/>
    <w:rsid w:val="00A64E86"/>
    <w:rsid w:val="00A64F4B"/>
    <w:rsid w:val="00A64F5E"/>
    <w:rsid w:val="00A64FF2"/>
    <w:rsid w:val="00A65006"/>
    <w:rsid w:val="00A6500F"/>
    <w:rsid w:val="00A6506D"/>
    <w:rsid w:val="00A65084"/>
    <w:rsid w:val="00A650DE"/>
    <w:rsid w:val="00A6515B"/>
    <w:rsid w:val="00A65163"/>
    <w:rsid w:val="00A65171"/>
    <w:rsid w:val="00A65197"/>
    <w:rsid w:val="00A651A3"/>
    <w:rsid w:val="00A652A8"/>
    <w:rsid w:val="00A652B1"/>
    <w:rsid w:val="00A6531C"/>
    <w:rsid w:val="00A6532B"/>
    <w:rsid w:val="00A654C4"/>
    <w:rsid w:val="00A654ED"/>
    <w:rsid w:val="00A655A6"/>
    <w:rsid w:val="00A655AF"/>
    <w:rsid w:val="00A6567E"/>
    <w:rsid w:val="00A656CB"/>
    <w:rsid w:val="00A65708"/>
    <w:rsid w:val="00A65711"/>
    <w:rsid w:val="00A6574C"/>
    <w:rsid w:val="00A657CE"/>
    <w:rsid w:val="00A65887"/>
    <w:rsid w:val="00A659A8"/>
    <w:rsid w:val="00A659BD"/>
    <w:rsid w:val="00A65A00"/>
    <w:rsid w:val="00A65A30"/>
    <w:rsid w:val="00A65A49"/>
    <w:rsid w:val="00A65B4D"/>
    <w:rsid w:val="00A65B4F"/>
    <w:rsid w:val="00A65B9C"/>
    <w:rsid w:val="00A65C4B"/>
    <w:rsid w:val="00A65E0F"/>
    <w:rsid w:val="00A65E9B"/>
    <w:rsid w:val="00A65EA0"/>
    <w:rsid w:val="00A65F75"/>
    <w:rsid w:val="00A66028"/>
    <w:rsid w:val="00A6608D"/>
    <w:rsid w:val="00A660C7"/>
    <w:rsid w:val="00A66127"/>
    <w:rsid w:val="00A66141"/>
    <w:rsid w:val="00A66160"/>
    <w:rsid w:val="00A66263"/>
    <w:rsid w:val="00A662CA"/>
    <w:rsid w:val="00A66306"/>
    <w:rsid w:val="00A66377"/>
    <w:rsid w:val="00A663D4"/>
    <w:rsid w:val="00A663E9"/>
    <w:rsid w:val="00A6646F"/>
    <w:rsid w:val="00A664F1"/>
    <w:rsid w:val="00A66503"/>
    <w:rsid w:val="00A6655E"/>
    <w:rsid w:val="00A66581"/>
    <w:rsid w:val="00A6658A"/>
    <w:rsid w:val="00A6660D"/>
    <w:rsid w:val="00A66610"/>
    <w:rsid w:val="00A6669F"/>
    <w:rsid w:val="00A666F2"/>
    <w:rsid w:val="00A66791"/>
    <w:rsid w:val="00A669B9"/>
    <w:rsid w:val="00A66A5E"/>
    <w:rsid w:val="00A66B70"/>
    <w:rsid w:val="00A66BA7"/>
    <w:rsid w:val="00A66BB9"/>
    <w:rsid w:val="00A66BC0"/>
    <w:rsid w:val="00A66C16"/>
    <w:rsid w:val="00A66C5D"/>
    <w:rsid w:val="00A66C90"/>
    <w:rsid w:val="00A66CDB"/>
    <w:rsid w:val="00A66E84"/>
    <w:rsid w:val="00A66F81"/>
    <w:rsid w:val="00A66FB0"/>
    <w:rsid w:val="00A66FBF"/>
    <w:rsid w:val="00A66FC9"/>
    <w:rsid w:val="00A66FF7"/>
    <w:rsid w:val="00A6700F"/>
    <w:rsid w:val="00A6707B"/>
    <w:rsid w:val="00A670D4"/>
    <w:rsid w:val="00A6710E"/>
    <w:rsid w:val="00A67126"/>
    <w:rsid w:val="00A67172"/>
    <w:rsid w:val="00A671A6"/>
    <w:rsid w:val="00A67244"/>
    <w:rsid w:val="00A673CA"/>
    <w:rsid w:val="00A6748C"/>
    <w:rsid w:val="00A67510"/>
    <w:rsid w:val="00A67538"/>
    <w:rsid w:val="00A67653"/>
    <w:rsid w:val="00A676C1"/>
    <w:rsid w:val="00A67716"/>
    <w:rsid w:val="00A67777"/>
    <w:rsid w:val="00A6779D"/>
    <w:rsid w:val="00A677AC"/>
    <w:rsid w:val="00A67930"/>
    <w:rsid w:val="00A679F2"/>
    <w:rsid w:val="00A67A14"/>
    <w:rsid w:val="00A67AD0"/>
    <w:rsid w:val="00A67AFC"/>
    <w:rsid w:val="00A67B26"/>
    <w:rsid w:val="00A67C30"/>
    <w:rsid w:val="00A67C9B"/>
    <w:rsid w:val="00A67D50"/>
    <w:rsid w:val="00A67D51"/>
    <w:rsid w:val="00A67DBC"/>
    <w:rsid w:val="00A67E39"/>
    <w:rsid w:val="00A67E9E"/>
    <w:rsid w:val="00A67EA4"/>
    <w:rsid w:val="00A67EC0"/>
    <w:rsid w:val="00A67F05"/>
    <w:rsid w:val="00A67F77"/>
    <w:rsid w:val="00A70003"/>
    <w:rsid w:val="00A70007"/>
    <w:rsid w:val="00A7018D"/>
    <w:rsid w:val="00A701F6"/>
    <w:rsid w:val="00A70218"/>
    <w:rsid w:val="00A70390"/>
    <w:rsid w:val="00A704C4"/>
    <w:rsid w:val="00A7059D"/>
    <w:rsid w:val="00A705FF"/>
    <w:rsid w:val="00A7068A"/>
    <w:rsid w:val="00A70790"/>
    <w:rsid w:val="00A707B0"/>
    <w:rsid w:val="00A70856"/>
    <w:rsid w:val="00A7085F"/>
    <w:rsid w:val="00A708BA"/>
    <w:rsid w:val="00A708F5"/>
    <w:rsid w:val="00A7092F"/>
    <w:rsid w:val="00A70980"/>
    <w:rsid w:val="00A70A2D"/>
    <w:rsid w:val="00A70A6E"/>
    <w:rsid w:val="00A70A9E"/>
    <w:rsid w:val="00A70AAE"/>
    <w:rsid w:val="00A70AD0"/>
    <w:rsid w:val="00A70B7E"/>
    <w:rsid w:val="00A70C5C"/>
    <w:rsid w:val="00A70C75"/>
    <w:rsid w:val="00A70CB4"/>
    <w:rsid w:val="00A70D47"/>
    <w:rsid w:val="00A70DD9"/>
    <w:rsid w:val="00A70E9F"/>
    <w:rsid w:val="00A70F8C"/>
    <w:rsid w:val="00A71016"/>
    <w:rsid w:val="00A7109B"/>
    <w:rsid w:val="00A7115E"/>
    <w:rsid w:val="00A71183"/>
    <w:rsid w:val="00A7130F"/>
    <w:rsid w:val="00A71335"/>
    <w:rsid w:val="00A71413"/>
    <w:rsid w:val="00A71416"/>
    <w:rsid w:val="00A7141C"/>
    <w:rsid w:val="00A71429"/>
    <w:rsid w:val="00A71491"/>
    <w:rsid w:val="00A7151B"/>
    <w:rsid w:val="00A71526"/>
    <w:rsid w:val="00A715D2"/>
    <w:rsid w:val="00A71609"/>
    <w:rsid w:val="00A71634"/>
    <w:rsid w:val="00A71650"/>
    <w:rsid w:val="00A71678"/>
    <w:rsid w:val="00A716D2"/>
    <w:rsid w:val="00A71720"/>
    <w:rsid w:val="00A7172A"/>
    <w:rsid w:val="00A7178B"/>
    <w:rsid w:val="00A7178F"/>
    <w:rsid w:val="00A71853"/>
    <w:rsid w:val="00A7187E"/>
    <w:rsid w:val="00A718B3"/>
    <w:rsid w:val="00A718B6"/>
    <w:rsid w:val="00A71902"/>
    <w:rsid w:val="00A7191E"/>
    <w:rsid w:val="00A719A5"/>
    <w:rsid w:val="00A71ACC"/>
    <w:rsid w:val="00A71B23"/>
    <w:rsid w:val="00A71B56"/>
    <w:rsid w:val="00A71BC5"/>
    <w:rsid w:val="00A71BD6"/>
    <w:rsid w:val="00A71D0B"/>
    <w:rsid w:val="00A71D17"/>
    <w:rsid w:val="00A71D3C"/>
    <w:rsid w:val="00A71D9C"/>
    <w:rsid w:val="00A71DFB"/>
    <w:rsid w:val="00A71E92"/>
    <w:rsid w:val="00A71E9B"/>
    <w:rsid w:val="00A72019"/>
    <w:rsid w:val="00A72043"/>
    <w:rsid w:val="00A7214F"/>
    <w:rsid w:val="00A72331"/>
    <w:rsid w:val="00A72506"/>
    <w:rsid w:val="00A72553"/>
    <w:rsid w:val="00A725A3"/>
    <w:rsid w:val="00A7262D"/>
    <w:rsid w:val="00A72663"/>
    <w:rsid w:val="00A72698"/>
    <w:rsid w:val="00A7271D"/>
    <w:rsid w:val="00A72743"/>
    <w:rsid w:val="00A72814"/>
    <w:rsid w:val="00A728ED"/>
    <w:rsid w:val="00A728FE"/>
    <w:rsid w:val="00A7295E"/>
    <w:rsid w:val="00A729DB"/>
    <w:rsid w:val="00A72AA3"/>
    <w:rsid w:val="00A72AAE"/>
    <w:rsid w:val="00A72B00"/>
    <w:rsid w:val="00A72B2E"/>
    <w:rsid w:val="00A72B74"/>
    <w:rsid w:val="00A72BA2"/>
    <w:rsid w:val="00A72BB7"/>
    <w:rsid w:val="00A72C3C"/>
    <w:rsid w:val="00A72C3D"/>
    <w:rsid w:val="00A72C76"/>
    <w:rsid w:val="00A72D14"/>
    <w:rsid w:val="00A72D38"/>
    <w:rsid w:val="00A72D52"/>
    <w:rsid w:val="00A72DE2"/>
    <w:rsid w:val="00A72E27"/>
    <w:rsid w:val="00A72E46"/>
    <w:rsid w:val="00A72EA7"/>
    <w:rsid w:val="00A72EB7"/>
    <w:rsid w:val="00A72F66"/>
    <w:rsid w:val="00A72F7E"/>
    <w:rsid w:val="00A73015"/>
    <w:rsid w:val="00A7302C"/>
    <w:rsid w:val="00A7309F"/>
    <w:rsid w:val="00A730D4"/>
    <w:rsid w:val="00A7311B"/>
    <w:rsid w:val="00A73149"/>
    <w:rsid w:val="00A732E2"/>
    <w:rsid w:val="00A732F6"/>
    <w:rsid w:val="00A73351"/>
    <w:rsid w:val="00A73366"/>
    <w:rsid w:val="00A733FE"/>
    <w:rsid w:val="00A7345F"/>
    <w:rsid w:val="00A734B5"/>
    <w:rsid w:val="00A734B8"/>
    <w:rsid w:val="00A7354C"/>
    <w:rsid w:val="00A73569"/>
    <w:rsid w:val="00A735D6"/>
    <w:rsid w:val="00A735F3"/>
    <w:rsid w:val="00A736CC"/>
    <w:rsid w:val="00A736F2"/>
    <w:rsid w:val="00A73842"/>
    <w:rsid w:val="00A7384A"/>
    <w:rsid w:val="00A7385B"/>
    <w:rsid w:val="00A738C3"/>
    <w:rsid w:val="00A739DA"/>
    <w:rsid w:val="00A739F4"/>
    <w:rsid w:val="00A73A1F"/>
    <w:rsid w:val="00A73A8D"/>
    <w:rsid w:val="00A73BB3"/>
    <w:rsid w:val="00A73C1A"/>
    <w:rsid w:val="00A73D19"/>
    <w:rsid w:val="00A73D63"/>
    <w:rsid w:val="00A73DE2"/>
    <w:rsid w:val="00A73E1E"/>
    <w:rsid w:val="00A73E33"/>
    <w:rsid w:val="00A7401C"/>
    <w:rsid w:val="00A7407F"/>
    <w:rsid w:val="00A7409E"/>
    <w:rsid w:val="00A741F1"/>
    <w:rsid w:val="00A74204"/>
    <w:rsid w:val="00A7429E"/>
    <w:rsid w:val="00A74343"/>
    <w:rsid w:val="00A745EE"/>
    <w:rsid w:val="00A74664"/>
    <w:rsid w:val="00A74704"/>
    <w:rsid w:val="00A7482E"/>
    <w:rsid w:val="00A7488D"/>
    <w:rsid w:val="00A74947"/>
    <w:rsid w:val="00A74B75"/>
    <w:rsid w:val="00A74C91"/>
    <w:rsid w:val="00A74CEC"/>
    <w:rsid w:val="00A74DB6"/>
    <w:rsid w:val="00A74DD6"/>
    <w:rsid w:val="00A74DDA"/>
    <w:rsid w:val="00A74DE2"/>
    <w:rsid w:val="00A74E0C"/>
    <w:rsid w:val="00A74EB1"/>
    <w:rsid w:val="00A74EED"/>
    <w:rsid w:val="00A74F1D"/>
    <w:rsid w:val="00A74F20"/>
    <w:rsid w:val="00A74F5E"/>
    <w:rsid w:val="00A74F9D"/>
    <w:rsid w:val="00A75142"/>
    <w:rsid w:val="00A751AA"/>
    <w:rsid w:val="00A751B0"/>
    <w:rsid w:val="00A75236"/>
    <w:rsid w:val="00A752D7"/>
    <w:rsid w:val="00A75349"/>
    <w:rsid w:val="00A753CF"/>
    <w:rsid w:val="00A75536"/>
    <w:rsid w:val="00A7558A"/>
    <w:rsid w:val="00A755E4"/>
    <w:rsid w:val="00A7568A"/>
    <w:rsid w:val="00A75737"/>
    <w:rsid w:val="00A75769"/>
    <w:rsid w:val="00A7579E"/>
    <w:rsid w:val="00A7592E"/>
    <w:rsid w:val="00A75A19"/>
    <w:rsid w:val="00A75A48"/>
    <w:rsid w:val="00A75A9E"/>
    <w:rsid w:val="00A75AAE"/>
    <w:rsid w:val="00A75AC5"/>
    <w:rsid w:val="00A75AF9"/>
    <w:rsid w:val="00A75B63"/>
    <w:rsid w:val="00A75C0B"/>
    <w:rsid w:val="00A75D01"/>
    <w:rsid w:val="00A75E39"/>
    <w:rsid w:val="00A75EB6"/>
    <w:rsid w:val="00A75EF8"/>
    <w:rsid w:val="00A75F2D"/>
    <w:rsid w:val="00A75FD3"/>
    <w:rsid w:val="00A760CE"/>
    <w:rsid w:val="00A760D5"/>
    <w:rsid w:val="00A7616D"/>
    <w:rsid w:val="00A76192"/>
    <w:rsid w:val="00A761CC"/>
    <w:rsid w:val="00A761D3"/>
    <w:rsid w:val="00A761F7"/>
    <w:rsid w:val="00A7621C"/>
    <w:rsid w:val="00A76229"/>
    <w:rsid w:val="00A7624A"/>
    <w:rsid w:val="00A76273"/>
    <w:rsid w:val="00A762E0"/>
    <w:rsid w:val="00A7632F"/>
    <w:rsid w:val="00A76373"/>
    <w:rsid w:val="00A763A0"/>
    <w:rsid w:val="00A763BF"/>
    <w:rsid w:val="00A7640B"/>
    <w:rsid w:val="00A76495"/>
    <w:rsid w:val="00A764BE"/>
    <w:rsid w:val="00A76529"/>
    <w:rsid w:val="00A7656C"/>
    <w:rsid w:val="00A7658D"/>
    <w:rsid w:val="00A7660E"/>
    <w:rsid w:val="00A76636"/>
    <w:rsid w:val="00A7666F"/>
    <w:rsid w:val="00A766F7"/>
    <w:rsid w:val="00A767E0"/>
    <w:rsid w:val="00A767F7"/>
    <w:rsid w:val="00A7681A"/>
    <w:rsid w:val="00A7683D"/>
    <w:rsid w:val="00A7685F"/>
    <w:rsid w:val="00A7689C"/>
    <w:rsid w:val="00A768BE"/>
    <w:rsid w:val="00A769C8"/>
    <w:rsid w:val="00A769D8"/>
    <w:rsid w:val="00A76A42"/>
    <w:rsid w:val="00A76A45"/>
    <w:rsid w:val="00A76A4F"/>
    <w:rsid w:val="00A76A56"/>
    <w:rsid w:val="00A76A9D"/>
    <w:rsid w:val="00A76B20"/>
    <w:rsid w:val="00A76B93"/>
    <w:rsid w:val="00A76BE3"/>
    <w:rsid w:val="00A76BED"/>
    <w:rsid w:val="00A76C5D"/>
    <w:rsid w:val="00A76C7B"/>
    <w:rsid w:val="00A76DE4"/>
    <w:rsid w:val="00A76DF0"/>
    <w:rsid w:val="00A76E19"/>
    <w:rsid w:val="00A76E33"/>
    <w:rsid w:val="00A76E3A"/>
    <w:rsid w:val="00A76E57"/>
    <w:rsid w:val="00A76E6C"/>
    <w:rsid w:val="00A76EEF"/>
    <w:rsid w:val="00A76F33"/>
    <w:rsid w:val="00A76F4A"/>
    <w:rsid w:val="00A76F5C"/>
    <w:rsid w:val="00A76FCE"/>
    <w:rsid w:val="00A77078"/>
    <w:rsid w:val="00A77122"/>
    <w:rsid w:val="00A7724F"/>
    <w:rsid w:val="00A77264"/>
    <w:rsid w:val="00A7728B"/>
    <w:rsid w:val="00A77319"/>
    <w:rsid w:val="00A77536"/>
    <w:rsid w:val="00A77547"/>
    <w:rsid w:val="00A77566"/>
    <w:rsid w:val="00A7757C"/>
    <w:rsid w:val="00A77611"/>
    <w:rsid w:val="00A77620"/>
    <w:rsid w:val="00A77698"/>
    <w:rsid w:val="00A776C3"/>
    <w:rsid w:val="00A7772B"/>
    <w:rsid w:val="00A7773D"/>
    <w:rsid w:val="00A7777D"/>
    <w:rsid w:val="00A777D8"/>
    <w:rsid w:val="00A7781C"/>
    <w:rsid w:val="00A7781D"/>
    <w:rsid w:val="00A778E5"/>
    <w:rsid w:val="00A778FB"/>
    <w:rsid w:val="00A779A7"/>
    <w:rsid w:val="00A779CC"/>
    <w:rsid w:val="00A779D9"/>
    <w:rsid w:val="00A77A03"/>
    <w:rsid w:val="00A77A0B"/>
    <w:rsid w:val="00A77A80"/>
    <w:rsid w:val="00A77A91"/>
    <w:rsid w:val="00A77AFF"/>
    <w:rsid w:val="00A77B51"/>
    <w:rsid w:val="00A77C16"/>
    <w:rsid w:val="00A77CA1"/>
    <w:rsid w:val="00A77CFB"/>
    <w:rsid w:val="00A77D57"/>
    <w:rsid w:val="00A77D63"/>
    <w:rsid w:val="00A77DC0"/>
    <w:rsid w:val="00A77DC2"/>
    <w:rsid w:val="00A77EBC"/>
    <w:rsid w:val="00A77EC3"/>
    <w:rsid w:val="00A77F06"/>
    <w:rsid w:val="00A77F7D"/>
    <w:rsid w:val="00A77FE9"/>
    <w:rsid w:val="00A80078"/>
    <w:rsid w:val="00A800F1"/>
    <w:rsid w:val="00A801BA"/>
    <w:rsid w:val="00A8023E"/>
    <w:rsid w:val="00A8027A"/>
    <w:rsid w:val="00A802ED"/>
    <w:rsid w:val="00A8034B"/>
    <w:rsid w:val="00A80431"/>
    <w:rsid w:val="00A804F1"/>
    <w:rsid w:val="00A804FF"/>
    <w:rsid w:val="00A805A4"/>
    <w:rsid w:val="00A805AA"/>
    <w:rsid w:val="00A80625"/>
    <w:rsid w:val="00A80686"/>
    <w:rsid w:val="00A80794"/>
    <w:rsid w:val="00A8087F"/>
    <w:rsid w:val="00A8089A"/>
    <w:rsid w:val="00A80950"/>
    <w:rsid w:val="00A80962"/>
    <w:rsid w:val="00A809E7"/>
    <w:rsid w:val="00A80AF0"/>
    <w:rsid w:val="00A80B6A"/>
    <w:rsid w:val="00A80BA0"/>
    <w:rsid w:val="00A80BF9"/>
    <w:rsid w:val="00A80C44"/>
    <w:rsid w:val="00A80C8A"/>
    <w:rsid w:val="00A80CBB"/>
    <w:rsid w:val="00A80CFE"/>
    <w:rsid w:val="00A80D90"/>
    <w:rsid w:val="00A80DAA"/>
    <w:rsid w:val="00A80DD1"/>
    <w:rsid w:val="00A80DF5"/>
    <w:rsid w:val="00A80E64"/>
    <w:rsid w:val="00A80F8D"/>
    <w:rsid w:val="00A80FB1"/>
    <w:rsid w:val="00A80FDC"/>
    <w:rsid w:val="00A810CD"/>
    <w:rsid w:val="00A810F5"/>
    <w:rsid w:val="00A81147"/>
    <w:rsid w:val="00A81148"/>
    <w:rsid w:val="00A81163"/>
    <w:rsid w:val="00A81184"/>
    <w:rsid w:val="00A81263"/>
    <w:rsid w:val="00A81283"/>
    <w:rsid w:val="00A812F4"/>
    <w:rsid w:val="00A814DB"/>
    <w:rsid w:val="00A81504"/>
    <w:rsid w:val="00A81539"/>
    <w:rsid w:val="00A815A7"/>
    <w:rsid w:val="00A815B5"/>
    <w:rsid w:val="00A8165F"/>
    <w:rsid w:val="00A81716"/>
    <w:rsid w:val="00A81753"/>
    <w:rsid w:val="00A81774"/>
    <w:rsid w:val="00A81781"/>
    <w:rsid w:val="00A817CF"/>
    <w:rsid w:val="00A817D1"/>
    <w:rsid w:val="00A81913"/>
    <w:rsid w:val="00A81926"/>
    <w:rsid w:val="00A819D0"/>
    <w:rsid w:val="00A81A4F"/>
    <w:rsid w:val="00A81A89"/>
    <w:rsid w:val="00A81B10"/>
    <w:rsid w:val="00A81B3E"/>
    <w:rsid w:val="00A81BAE"/>
    <w:rsid w:val="00A81C23"/>
    <w:rsid w:val="00A81C24"/>
    <w:rsid w:val="00A81D7F"/>
    <w:rsid w:val="00A81DD5"/>
    <w:rsid w:val="00A82007"/>
    <w:rsid w:val="00A82031"/>
    <w:rsid w:val="00A8208A"/>
    <w:rsid w:val="00A821CB"/>
    <w:rsid w:val="00A82360"/>
    <w:rsid w:val="00A82417"/>
    <w:rsid w:val="00A82418"/>
    <w:rsid w:val="00A82534"/>
    <w:rsid w:val="00A825B5"/>
    <w:rsid w:val="00A825B7"/>
    <w:rsid w:val="00A826D2"/>
    <w:rsid w:val="00A82730"/>
    <w:rsid w:val="00A82773"/>
    <w:rsid w:val="00A82785"/>
    <w:rsid w:val="00A8279C"/>
    <w:rsid w:val="00A8289D"/>
    <w:rsid w:val="00A828AC"/>
    <w:rsid w:val="00A82952"/>
    <w:rsid w:val="00A82993"/>
    <w:rsid w:val="00A829CF"/>
    <w:rsid w:val="00A829EC"/>
    <w:rsid w:val="00A82B82"/>
    <w:rsid w:val="00A82CB2"/>
    <w:rsid w:val="00A82D08"/>
    <w:rsid w:val="00A82D99"/>
    <w:rsid w:val="00A82DD9"/>
    <w:rsid w:val="00A82DF9"/>
    <w:rsid w:val="00A82E0A"/>
    <w:rsid w:val="00A82E26"/>
    <w:rsid w:val="00A82EFA"/>
    <w:rsid w:val="00A82F91"/>
    <w:rsid w:val="00A82FD6"/>
    <w:rsid w:val="00A8305B"/>
    <w:rsid w:val="00A830FF"/>
    <w:rsid w:val="00A8311D"/>
    <w:rsid w:val="00A83120"/>
    <w:rsid w:val="00A8313F"/>
    <w:rsid w:val="00A83153"/>
    <w:rsid w:val="00A8320E"/>
    <w:rsid w:val="00A83291"/>
    <w:rsid w:val="00A832C8"/>
    <w:rsid w:val="00A833BD"/>
    <w:rsid w:val="00A83513"/>
    <w:rsid w:val="00A83586"/>
    <w:rsid w:val="00A8358A"/>
    <w:rsid w:val="00A837CC"/>
    <w:rsid w:val="00A8388D"/>
    <w:rsid w:val="00A838CF"/>
    <w:rsid w:val="00A83928"/>
    <w:rsid w:val="00A8392B"/>
    <w:rsid w:val="00A83973"/>
    <w:rsid w:val="00A83A07"/>
    <w:rsid w:val="00A83A5B"/>
    <w:rsid w:val="00A83C1A"/>
    <w:rsid w:val="00A83C7F"/>
    <w:rsid w:val="00A83CDD"/>
    <w:rsid w:val="00A83DC5"/>
    <w:rsid w:val="00A83DE3"/>
    <w:rsid w:val="00A83E2E"/>
    <w:rsid w:val="00A83E92"/>
    <w:rsid w:val="00A83EEA"/>
    <w:rsid w:val="00A83FC7"/>
    <w:rsid w:val="00A83FED"/>
    <w:rsid w:val="00A84032"/>
    <w:rsid w:val="00A840E3"/>
    <w:rsid w:val="00A840E5"/>
    <w:rsid w:val="00A84106"/>
    <w:rsid w:val="00A84111"/>
    <w:rsid w:val="00A84114"/>
    <w:rsid w:val="00A8411F"/>
    <w:rsid w:val="00A84232"/>
    <w:rsid w:val="00A84253"/>
    <w:rsid w:val="00A842CB"/>
    <w:rsid w:val="00A8433C"/>
    <w:rsid w:val="00A84351"/>
    <w:rsid w:val="00A843B8"/>
    <w:rsid w:val="00A843DB"/>
    <w:rsid w:val="00A8443D"/>
    <w:rsid w:val="00A844D3"/>
    <w:rsid w:val="00A844F0"/>
    <w:rsid w:val="00A844FB"/>
    <w:rsid w:val="00A8451E"/>
    <w:rsid w:val="00A8458D"/>
    <w:rsid w:val="00A8459F"/>
    <w:rsid w:val="00A84697"/>
    <w:rsid w:val="00A8474E"/>
    <w:rsid w:val="00A84805"/>
    <w:rsid w:val="00A84859"/>
    <w:rsid w:val="00A8494D"/>
    <w:rsid w:val="00A849AC"/>
    <w:rsid w:val="00A849C6"/>
    <w:rsid w:val="00A849E8"/>
    <w:rsid w:val="00A84A7F"/>
    <w:rsid w:val="00A84AD9"/>
    <w:rsid w:val="00A84B08"/>
    <w:rsid w:val="00A84B69"/>
    <w:rsid w:val="00A84B83"/>
    <w:rsid w:val="00A84B99"/>
    <w:rsid w:val="00A84C2E"/>
    <w:rsid w:val="00A84CAB"/>
    <w:rsid w:val="00A84D99"/>
    <w:rsid w:val="00A84E6A"/>
    <w:rsid w:val="00A84E8A"/>
    <w:rsid w:val="00A84EAD"/>
    <w:rsid w:val="00A84ED3"/>
    <w:rsid w:val="00A84F1D"/>
    <w:rsid w:val="00A84FB6"/>
    <w:rsid w:val="00A85001"/>
    <w:rsid w:val="00A8500B"/>
    <w:rsid w:val="00A85032"/>
    <w:rsid w:val="00A8509C"/>
    <w:rsid w:val="00A850B1"/>
    <w:rsid w:val="00A850CD"/>
    <w:rsid w:val="00A850D1"/>
    <w:rsid w:val="00A851B6"/>
    <w:rsid w:val="00A8526E"/>
    <w:rsid w:val="00A852EB"/>
    <w:rsid w:val="00A852F3"/>
    <w:rsid w:val="00A85409"/>
    <w:rsid w:val="00A85420"/>
    <w:rsid w:val="00A85614"/>
    <w:rsid w:val="00A85776"/>
    <w:rsid w:val="00A857AD"/>
    <w:rsid w:val="00A857F8"/>
    <w:rsid w:val="00A85809"/>
    <w:rsid w:val="00A85810"/>
    <w:rsid w:val="00A8586F"/>
    <w:rsid w:val="00A858F4"/>
    <w:rsid w:val="00A858F7"/>
    <w:rsid w:val="00A85A9F"/>
    <w:rsid w:val="00A85AA8"/>
    <w:rsid w:val="00A85ACE"/>
    <w:rsid w:val="00A85B22"/>
    <w:rsid w:val="00A85B39"/>
    <w:rsid w:val="00A85B41"/>
    <w:rsid w:val="00A85B7F"/>
    <w:rsid w:val="00A85CE2"/>
    <w:rsid w:val="00A85D78"/>
    <w:rsid w:val="00A85E16"/>
    <w:rsid w:val="00A85E1C"/>
    <w:rsid w:val="00A85F06"/>
    <w:rsid w:val="00A85F24"/>
    <w:rsid w:val="00A85F41"/>
    <w:rsid w:val="00A86026"/>
    <w:rsid w:val="00A8608D"/>
    <w:rsid w:val="00A86141"/>
    <w:rsid w:val="00A86155"/>
    <w:rsid w:val="00A8618C"/>
    <w:rsid w:val="00A861D2"/>
    <w:rsid w:val="00A861F7"/>
    <w:rsid w:val="00A86323"/>
    <w:rsid w:val="00A86356"/>
    <w:rsid w:val="00A86360"/>
    <w:rsid w:val="00A863C1"/>
    <w:rsid w:val="00A863D0"/>
    <w:rsid w:val="00A863DD"/>
    <w:rsid w:val="00A8643A"/>
    <w:rsid w:val="00A8645F"/>
    <w:rsid w:val="00A86469"/>
    <w:rsid w:val="00A864CD"/>
    <w:rsid w:val="00A86545"/>
    <w:rsid w:val="00A8655F"/>
    <w:rsid w:val="00A865EA"/>
    <w:rsid w:val="00A86693"/>
    <w:rsid w:val="00A86746"/>
    <w:rsid w:val="00A8674B"/>
    <w:rsid w:val="00A867B7"/>
    <w:rsid w:val="00A867C8"/>
    <w:rsid w:val="00A8681E"/>
    <w:rsid w:val="00A868E0"/>
    <w:rsid w:val="00A86945"/>
    <w:rsid w:val="00A86952"/>
    <w:rsid w:val="00A869A3"/>
    <w:rsid w:val="00A869F6"/>
    <w:rsid w:val="00A86A53"/>
    <w:rsid w:val="00A86A80"/>
    <w:rsid w:val="00A86AC7"/>
    <w:rsid w:val="00A86ACD"/>
    <w:rsid w:val="00A86ADA"/>
    <w:rsid w:val="00A86AE9"/>
    <w:rsid w:val="00A86AEC"/>
    <w:rsid w:val="00A86B5F"/>
    <w:rsid w:val="00A86B9D"/>
    <w:rsid w:val="00A86BCF"/>
    <w:rsid w:val="00A86D16"/>
    <w:rsid w:val="00A86D3B"/>
    <w:rsid w:val="00A86D67"/>
    <w:rsid w:val="00A86D9F"/>
    <w:rsid w:val="00A86DD6"/>
    <w:rsid w:val="00A86E00"/>
    <w:rsid w:val="00A86E14"/>
    <w:rsid w:val="00A86E86"/>
    <w:rsid w:val="00A86EF3"/>
    <w:rsid w:val="00A86F0C"/>
    <w:rsid w:val="00A86F92"/>
    <w:rsid w:val="00A87028"/>
    <w:rsid w:val="00A87073"/>
    <w:rsid w:val="00A870B5"/>
    <w:rsid w:val="00A870BF"/>
    <w:rsid w:val="00A870C3"/>
    <w:rsid w:val="00A870E1"/>
    <w:rsid w:val="00A870FA"/>
    <w:rsid w:val="00A87241"/>
    <w:rsid w:val="00A8730F"/>
    <w:rsid w:val="00A8736C"/>
    <w:rsid w:val="00A8739F"/>
    <w:rsid w:val="00A87465"/>
    <w:rsid w:val="00A8747C"/>
    <w:rsid w:val="00A874AF"/>
    <w:rsid w:val="00A875B1"/>
    <w:rsid w:val="00A875C9"/>
    <w:rsid w:val="00A8763B"/>
    <w:rsid w:val="00A87649"/>
    <w:rsid w:val="00A876C7"/>
    <w:rsid w:val="00A876DD"/>
    <w:rsid w:val="00A87766"/>
    <w:rsid w:val="00A877DB"/>
    <w:rsid w:val="00A8790E"/>
    <w:rsid w:val="00A87950"/>
    <w:rsid w:val="00A87952"/>
    <w:rsid w:val="00A879DB"/>
    <w:rsid w:val="00A879F4"/>
    <w:rsid w:val="00A87A15"/>
    <w:rsid w:val="00A87A26"/>
    <w:rsid w:val="00A87B2A"/>
    <w:rsid w:val="00A87B36"/>
    <w:rsid w:val="00A87B58"/>
    <w:rsid w:val="00A87B92"/>
    <w:rsid w:val="00A87BF6"/>
    <w:rsid w:val="00A87C71"/>
    <w:rsid w:val="00A87CB9"/>
    <w:rsid w:val="00A87D4F"/>
    <w:rsid w:val="00A87D62"/>
    <w:rsid w:val="00A87D97"/>
    <w:rsid w:val="00A87DE4"/>
    <w:rsid w:val="00A87EF8"/>
    <w:rsid w:val="00A87FAB"/>
    <w:rsid w:val="00A87FD9"/>
    <w:rsid w:val="00A9004A"/>
    <w:rsid w:val="00A90198"/>
    <w:rsid w:val="00A901DD"/>
    <w:rsid w:val="00A90259"/>
    <w:rsid w:val="00A902A1"/>
    <w:rsid w:val="00A90315"/>
    <w:rsid w:val="00A90320"/>
    <w:rsid w:val="00A90329"/>
    <w:rsid w:val="00A9032A"/>
    <w:rsid w:val="00A90351"/>
    <w:rsid w:val="00A903B3"/>
    <w:rsid w:val="00A90401"/>
    <w:rsid w:val="00A9049B"/>
    <w:rsid w:val="00A904F0"/>
    <w:rsid w:val="00A90539"/>
    <w:rsid w:val="00A90660"/>
    <w:rsid w:val="00A90724"/>
    <w:rsid w:val="00A90725"/>
    <w:rsid w:val="00A90776"/>
    <w:rsid w:val="00A908FF"/>
    <w:rsid w:val="00A909BD"/>
    <w:rsid w:val="00A909C1"/>
    <w:rsid w:val="00A90A63"/>
    <w:rsid w:val="00A90AE5"/>
    <w:rsid w:val="00A90B73"/>
    <w:rsid w:val="00A90BC7"/>
    <w:rsid w:val="00A90BD4"/>
    <w:rsid w:val="00A90CE3"/>
    <w:rsid w:val="00A90D29"/>
    <w:rsid w:val="00A90D4D"/>
    <w:rsid w:val="00A90DB8"/>
    <w:rsid w:val="00A90E78"/>
    <w:rsid w:val="00A90ECF"/>
    <w:rsid w:val="00A90EDD"/>
    <w:rsid w:val="00A90EEA"/>
    <w:rsid w:val="00A90F6E"/>
    <w:rsid w:val="00A90F86"/>
    <w:rsid w:val="00A90FEF"/>
    <w:rsid w:val="00A91009"/>
    <w:rsid w:val="00A910EC"/>
    <w:rsid w:val="00A910ED"/>
    <w:rsid w:val="00A91128"/>
    <w:rsid w:val="00A911D3"/>
    <w:rsid w:val="00A911FE"/>
    <w:rsid w:val="00A91250"/>
    <w:rsid w:val="00A91297"/>
    <w:rsid w:val="00A912C8"/>
    <w:rsid w:val="00A91358"/>
    <w:rsid w:val="00A91368"/>
    <w:rsid w:val="00A91453"/>
    <w:rsid w:val="00A914A6"/>
    <w:rsid w:val="00A914DD"/>
    <w:rsid w:val="00A91523"/>
    <w:rsid w:val="00A91660"/>
    <w:rsid w:val="00A9174E"/>
    <w:rsid w:val="00A917E5"/>
    <w:rsid w:val="00A91842"/>
    <w:rsid w:val="00A918B2"/>
    <w:rsid w:val="00A919A8"/>
    <w:rsid w:val="00A919AE"/>
    <w:rsid w:val="00A919B6"/>
    <w:rsid w:val="00A919B7"/>
    <w:rsid w:val="00A919CC"/>
    <w:rsid w:val="00A919E8"/>
    <w:rsid w:val="00A91A34"/>
    <w:rsid w:val="00A91BA7"/>
    <w:rsid w:val="00A91BAC"/>
    <w:rsid w:val="00A91C05"/>
    <w:rsid w:val="00A91C46"/>
    <w:rsid w:val="00A91C7C"/>
    <w:rsid w:val="00A91CEC"/>
    <w:rsid w:val="00A91D06"/>
    <w:rsid w:val="00A91D87"/>
    <w:rsid w:val="00A91E86"/>
    <w:rsid w:val="00A91E97"/>
    <w:rsid w:val="00A91EDC"/>
    <w:rsid w:val="00A91F7C"/>
    <w:rsid w:val="00A91F8C"/>
    <w:rsid w:val="00A91F98"/>
    <w:rsid w:val="00A91FE1"/>
    <w:rsid w:val="00A92077"/>
    <w:rsid w:val="00A920AD"/>
    <w:rsid w:val="00A920DB"/>
    <w:rsid w:val="00A9212F"/>
    <w:rsid w:val="00A92268"/>
    <w:rsid w:val="00A922C2"/>
    <w:rsid w:val="00A923B4"/>
    <w:rsid w:val="00A92400"/>
    <w:rsid w:val="00A9244E"/>
    <w:rsid w:val="00A92462"/>
    <w:rsid w:val="00A92509"/>
    <w:rsid w:val="00A9251F"/>
    <w:rsid w:val="00A92523"/>
    <w:rsid w:val="00A92533"/>
    <w:rsid w:val="00A9254D"/>
    <w:rsid w:val="00A92680"/>
    <w:rsid w:val="00A92726"/>
    <w:rsid w:val="00A92779"/>
    <w:rsid w:val="00A92843"/>
    <w:rsid w:val="00A92868"/>
    <w:rsid w:val="00A92893"/>
    <w:rsid w:val="00A9291B"/>
    <w:rsid w:val="00A92A6A"/>
    <w:rsid w:val="00A92A89"/>
    <w:rsid w:val="00A92AC0"/>
    <w:rsid w:val="00A92ACA"/>
    <w:rsid w:val="00A92ADD"/>
    <w:rsid w:val="00A92AF0"/>
    <w:rsid w:val="00A92B40"/>
    <w:rsid w:val="00A92D37"/>
    <w:rsid w:val="00A92D58"/>
    <w:rsid w:val="00A92DD3"/>
    <w:rsid w:val="00A92DFC"/>
    <w:rsid w:val="00A92E12"/>
    <w:rsid w:val="00A92E55"/>
    <w:rsid w:val="00A92ECB"/>
    <w:rsid w:val="00A92F25"/>
    <w:rsid w:val="00A92F8D"/>
    <w:rsid w:val="00A92FD3"/>
    <w:rsid w:val="00A93029"/>
    <w:rsid w:val="00A9302B"/>
    <w:rsid w:val="00A93058"/>
    <w:rsid w:val="00A93073"/>
    <w:rsid w:val="00A9313E"/>
    <w:rsid w:val="00A93141"/>
    <w:rsid w:val="00A93173"/>
    <w:rsid w:val="00A932C7"/>
    <w:rsid w:val="00A932CA"/>
    <w:rsid w:val="00A93312"/>
    <w:rsid w:val="00A93351"/>
    <w:rsid w:val="00A93368"/>
    <w:rsid w:val="00A9341F"/>
    <w:rsid w:val="00A93446"/>
    <w:rsid w:val="00A93466"/>
    <w:rsid w:val="00A934A2"/>
    <w:rsid w:val="00A934E6"/>
    <w:rsid w:val="00A9356D"/>
    <w:rsid w:val="00A93581"/>
    <w:rsid w:val="00A935C6"/>
    <w:rsid w:val="00A935F4"/>
    <w:rsid w:val="00A936D8"/>
    <w:rsid w:val="00A93849"/>
    <w:rsid w:val="00A93870"/>
    <w:rsid w:val="00A93A79"/>
    <w:rsid w:val="00A93A94"/>
    <w:rsid w:val="00A93AD3"/>
    <w:rsid w:val="00A93B3D"/>
    <w:rsid w:val="00A93B67"/>
    <w:rsid w:val="00A93CA1"/>
    <w:rsid w:val="00A93D66"/>
    <w:rsid w:val="00A93DB7"/>
    <w:rsid w:val="00A93DFF"/>
    <w:rsid w:val="00A93F34"/>
    <w:rsid w:val="00A93F82"/>
    <w:rsid w:val="00A93F8B"/>
    <w:rsid w:val="00A94061"/>
    <w:rsid w:val="00A94137"/>
    <w:rsid w:val="00A94218"/>
    <w:rsid w:val="00A942DD"/>
    <w:rsid w:val="00A942FE"/>
    <w:rsid w:val="00A943C4"/>
    <w:rsid w:val="00A94473"/>
    <w:rsid w:val="00A944A9"/>
    <w:rsid w:val="00A944B6"/>
    <w:rsid w:val="00A944D8"/>
    <w:rsid w:val="00A944E4"/>
    <w:rsid w:val="00A94526"/>
    <w:rsid w:val="00A94672"/>
    <w:rsid w:val="00A946E2"/>
    <w:rsid w:val="00A9471F"/>
    <w:rsid w:val="00A9482E"/>
    <w:rsid w:val="00A94875"/>
    <w:rsid w:val="00A948A1"/>
    <w:rsid w:val="00A948CF"/>
    <w:rsid w:val="00A949B1"/>
    <w:rsid w:val="00A94A89"/>
    <w:rsid w:val="00A94A9A"/>
    <w:rsid w:val="00A94AE7"/>
    <w:rsid w:val="00A94B3C"/>
    <w:rsid w:val="00A94C58"/>
    <w:rsid w:val="00A94C61"/>
    <w:rsid w:val="00A94C73"/>
    <w:rsid w:val="00A94CFD"/>
    <w:rsid w:val="00A94D1E"/>
    <w:rsid w:val="00A94D3D"/>
    <w:rsid w:val="00A94E92"/>
    <w:rsid w:val="00A94EA7"/>
    <w:rsid w:val="00A94ECA"/>
    <w:rsid w:val="00A94ED5"/>
    <w:rsid w:val="00A94F1C"/>
    <w:rsid w:val="00A94F81"/>
    <w:rsid w:val="00A95074"/>
    <w:rsid w:val="00A950EE"/>
    <w:rsid w:val="00A95106"/>
    <w:rsid w:val="00A9511F"/>
    <w:rsid w:val="00A9515A"/>
    <w:rsid w:val="00A951D8"/>
    <w:rsid w:val="00A951E0"/>
    <w:rsid w:val="00A95231"/>
    <w:rsid w:val="00A95272"/>
    <w:rsid w:val="00A953EF"/>
    <w:rsid w:val="00A95410"/>
    <w:rsid w:val="00A95417"/>
    <w:rsid w:val="00A9542A"/>
    <w:rsid w:val="00A9542C"/>
    <w:rsid w:val="00A9548C"/>
    <w:rsid w:val="00A954D6"/>
    <w:rsid w:val="00A9550C"/>
    <w:rsid w:val="00A955C8"/>
    <w:rsid w:val="00A955D4"/>
    <w:rsid w:val="00A955D9"/>
    <w:rsid w:val="00A955DA"/>
    <w:rsid w:val="00A95725"/>
    <w:rsid w:val="00A9577B"/>
    <w:rsid w:val="00A957CD"/>
    <w:rsid w:val="00A95812"/>
    <w:rsid w:val="00A95821"/>
    <w:rsid w:val="00A95901"/>
    <w:rsid w:val="00A95949"/>
    <w:rsid w:val="00A959B9"/>
    <w:rsid w:val="00A959C3"/>
    <w:rsid w:val="00A95A2E"/>
    <w:rsid w:val="00A95ABB"/>
    <w:rsid w:val="00A95ABE"/>
    <w:rsid w:val="00A95B6C"/>
    <w:rsid w:val="00A95B78"/>
    <w:rsid w:val="00A95B9D"/>
    <w:rsid w:val="00A95C7C"/>
    <w:rsid w:val="00A95CA1"/>
    <w:rsid w:val="00A95CA8"/>
    <w:rsid w:val="00A95D0C"/>
    <w:rsid w:val="00A95D93"/>
    <w:rsid w:val="00A95E3A"/>
    <w:rsid w:val="00A95E45"/>
    <w:rsid w:val="00A95E7E"/>
    <w:rsid w:val="00A95F01"/>
    <w:rsid w:val="00A95F63"/>
    <w:rsid w:val="00A95FD2"/>
    <w:rsid w:val="00A96004"/>
    <w:rsid w:val="00A9603C"/>
    <w:rsid w:val="00A9609C"/>
    <w:rsid w:val="00A9611A"/>
    <w:rsid w:val="00A9613B"/>
    <w:rsid w:val="00A9614B"/>
    <w:rsid w:val="00A9618F"/>
    <w:rsid w:val="00A9619D"/>
    <w:rsid w:val="00A961D7"/>
    <w:rsid w:val="00A9624B"/>
    <w:rsid w:val="00A96252"/>
    <w:rsid w:val="00A962F7"/>
    <w:rsid w:val="00A96321"/>
    <w:rsid w:val="00A96368"/>
    <w:rsid w:val="00A9641B"/>
    <w:rsid w:val="00A96429"/>
    <w:rsid w:val="00A96490"/>
    <w:rsid w:val="00A964C2"/>
    <w:rsid w:val="00A964FE"/>
    <w:rsid w:val="00A96637"/>
    <w:rsid w:val="00A966CA"/>
    <w:rsid w:val="00A966D5"/>
    <w:rsid w:val="00A9675D"/>
    <w:rsid w:val="00A9678A"/>
    <w:rsid w:val="00A967D2"/>
    <w:rsid w:val="00A9682D"/>
    <w:rsid w:val="00A9687D"/>
    <w:rsid w:val="00A968CA"/>
    <w:rsid w:val="00A96960"/>
    <w:rsid w:val="00A96AF7"/>
    <w:rsid w:val="00A96BA9"/>
    <w:rsid w:val="00A96BE6"/>
    <w:rsid w:val="00A96C06"/>
    <w:rsid w:val="00A96C09"/>
    <w:rsid w:val="00A96C7C"/>
    <w:rsid w:val="00A96C98"/>
    <w:rsid w:val="00A96CB9"/>
    <w:rsid w:val="00A96E09"/>
    <w:rsid w:val="00A96E18"/>
    <w:rsid w:val="00A96E63"/>
    <w:rsid w:val="00A96EC0"/>
    <w:rsid w:val="00A96ED8"/>
    <w:rsid w:val="00A96F63"/>
    <w:rsid w:val="00A96FF1"/>
    <w:rsid w:val="00A9706A"/>
    <w:rsid w:val="00A970CF"/>
    <w:rsid w:val="00A971C9"/>
    <w:rsid w:val="00A97209"/>
    <w:rsid w:val="00A97217"/>
    <w:rsid w:val="00A9726A"/>
    <w:rsid w:val="00A9727A"/>
    <w:rsid w:val="00A9729E"/>
    <w:rsid w:val="00A972AF"/>
    <w:rsid w:val="00A972B8"/>
    <w:rsid w:val="00A972D7"/>
    <w:rsid w:val="00A972EE"/>
    <w:rsid w:val="00A973A4"/>
    <w:rsid w:val="00A9740E"/>
    <w:rsid w:val="00A9741B"/>
    <w:rsid w:val="00A9759C"/>
    <w:rsid w:val="00A975F0"/>
    <w:rsid w:val="00A9761C"/>
    <w:rsid w:val="00A97627"/>
    <w:rsid w:val="00A976EC"/>
    <w:rsid w:val="00A97711"/>
    <w:rsid w:val="00A97788"/>
    <w:rsid w:val="00A97832"/>
    <w:rsid w:val="00A97872"/>
    <w:rsid w:val="00A978A3"/>
    <w:rsid w:val="00A9792F"/>
    <w:rsid w:val="00A979B7"/>
    <w:rsid w:val="00A979C6"/>
    <w:rsid w:val="00A97AC4"/>
    <w:rsid w:val="00A97B14"/>
    <w:rsid w:val="00A97B1D"/>
    <w:rsid w:val="00A97B87"/>
    <w:rsid w:val="00A97CD5"/>
    <w:rsid w:val="00A97CD8"/>
    <w:rsid w:val="00A97D4B"/>
    <w:rsid w:val="00A97DEE"/>
    <w:rsid w:val="00A97E52"/>
    <w:rsid w:val="00A97E8A"/>
    <w:rsid w:val="00A97ECC"/>
    <w:rsid w:val="00A97ED4"/>
    <w:rsid w:val="00A97EE2"/>
    <w:rsid w:val="00A97F7D"/>
    <w:rsid w:val="00AA008F"/>
    <w:rsid w:val="00AA00F9"/>
    <w:rsid w:val="00AA0124"/>
    <w:rsid w:val="00AA017F"/>
    <w:rsid w:val="00AA021F"/>
    <w:rsid w:val="00AA02BF"/>
    <w:rsid w:val="00AA030C"/>
    <w:rsid w:val="00AA0329"/>
    <w:rsid w:val="00AA0478"/>
    <w:rsid w:val="00AA04BE"/>
    <w:rsid w:val="00AA04DA"/>
    <w:rsid w:val="00AA0668"/>
    <w:rsid w:val="00AA0698"/>
    <w:rsid w:val="00AA0724"/>
    <w:rsid w:val="00AA0755"/>
    <w:rsid w:val="00AA07DB"/>
    <w:rsid w:val="00AA09D3"/>
    <w:rsid w:val="00AA09D9"/>
    <w:rsid w:val="00AA0A65"/>
    <w:rsid w:val="00AA0B8E"/>
    <w:rsid w:val="00AA0C03"/>
    <w:rsid w:val="00AA0C88"/>
    <w:rsid w:val="00AA0D50"/>
    <w:rsid w:val="00AA0EA3"/>
    <w:rsid w:val="00AA0EC7"/>
    <w:rsid w:val="00AA100B"/>
    <w:rsid w:val="00AA1091"/>
    <w:rsid w:val="00AA1149"/>
    <w:rsid w:val="00AA1161"/>
    <w:rsid w:val="00AA116B"/>
    <w:rsid w:val="00AA118B"/>
    <w:rsid w:val="00AA12B1"/>
    <w:rsid w:val="00AA133E"/>
    <w:rsid w:val="00AA1388"/>
    <w:rsid w:val="00AA1398"/>
    <w:rsid w:val="00AA13C6"/>
    <w:rsid w:val="00AA14C3"/>
    <w:rsid w:val="00AA1512"/>
    <w:rsid w:val="00AA158D"/>
    <w:rsid w:val="00AA1640"/>
    <w:rsid w:val="00AA16A9"/>
    <w:rsid w:val="00AA1705"/>
    <w:rsid w:val="00AA1788"/>
    <w:rsid w:val="00AA18AF"/>
    <w:rsid w:val="00AA1911"/>
    <w:rsid w:val="00AA1917"/>
    <w:rsid w:val="00AA1954"/>
    <w:rsid w:val="00AA1A4F"/>
    <w:rsid w:val="00AA1ADE"/>
    <w:rsid w:val="00AA1BEF"/>
    <w:rsid w:val="00AA1C50"/>
    <w:rsid w:val="00AA1CC2"/>
    <w:rsid w:val="00AA1CF0"/>
    <w:rsid w:val="00AA1DD4"/>
    <w:rsid w:val="00AA1E02"/>
    <w:rsid w:val="00AA1E8D"/>
    <w:rsid w:val="00AA1F04"/>
    <w:rsid w:val="00AA1F0F"/>
    <w:rsid w:val="00AA204D"/>
    <w:rsid w:val="00AA20E9"/>
    <w:rsid w:val="00AA214F"/>
    <w:rsid w:val="00AA2227"/>
    <w:rsid w:val="00AA2242"/>
    <w:rsid w:val="00AA224A"/>
    <w:rsid w:val="00AA22CA"/>
    <w:rsid w:val="00AA22CB"/>
    <w:rsid w:val="00AA231B"/>
    <w:rsid w:val="00AA233C"/>
    <w:rsid w:val="00AA2368"/>
    <w:rsid w:val="00AA2497"/>
    <w:rsid w:val="00AA2611"/>
    <w:rsid w:val="00AA264F"/>
    <w:rsid w:val="00AA2693"/>
    <w:rsid w:val="00AA26A1"/>
    <w:rsid w:val="00AA26C6"/>
    <w:rsid w:val="00AA27F3"/>
    <w:rsid w:val="00AA2802"/>
    <w:rsid w:val="00AA2813"/>
    <w:rsid w:val="00AA2858"/>
    <w:rsid w:val="00AA2A10"/>
    <w:rsid w:val="00AA2A18"/>
    <w:rsid w:val="00AA2AD0"/>
    <w:rsid w:val="00AA2BF3"/>
    <w:rsid w:val="00AA2BF5"/>
    <w:rsid w:val="00AA2DE4"/>
    <w:rsid w:val="00AA2E38"/>
    <w:rsid w:val="00AA2E78"/>
    <w:rsid w:val="00AA2EE7"/>
    <w:rsid w:val="00AA2F33"/>
    <w:rsid w:val="00AA2F6A"/>
    <w:rsid w:val="00AA2F8C"/>
    <w:rsid w:val="00AA2F94"/>
    <w:rsid w:val="00AA2F97"/>
    <w:rsid w:val="00AA2FE9"/>
    <w:rsid w:val="00AA301B"/>
    <w:rsid w:val="00AA3022"/>
    <w:rsid w:val="00AA3095"/>
    <w:rsid w:val="00AA30AD"/>
    <w:rsid w:val="00AA30B1"/>
    <w:rsid w:val="00AA32CF"/>
    <w:rsid w:val="00AA331F"/>
    <w:rsid w:val="00AA3612"/>
    <w:rsid w:val="00AA3634"/>
    <w:rsid w:val="00AA3663"/>
    <w:rsid w:val="00AA3671"/>
    <w:rsid w:val="00AA36CD"/>
    <w:rsid w:val="00AA377E"/>
    <w:rsid w:val="00AA379D"/>
    <w:rsid w:val="00AA37BB"/>
    <w:rsid w:val="00AA3815"/>
    <w:rsid w:val="00AA3861"/>
    <w:rsid w:val="00AA38B2"/>
    <w:rsid w:val="00AA399E"/>
    <w:rsid w:val="00AA39C6"/>
    <w:rsid w:val="00AA3A99"/>
    <w:rsid w:val="00AA3AFE"/>
    <w:rsid w:val="00AA3B0A"/>
    <w:rsid w:val="00AA3B10"/>
    <w:rsid w:val="00AA3B51"/>
    <w:rsid w:val="00AA3B8C"/>
    <w:rsid w:val="00AA3BB3"/>
    <w:rsid w:val="00AA3C42"/>
    <w:rsid w:val="00AA3CB7"/>
    <w:rsid w:val="00AA3D25"/>
    <w:rsid w:val="00AA3D9F"/>
    <w:rsid w:val="00AA3F97"/>
    <w:rsid w:val="00AA4032"/>
    <w:rsid w:val="00AA4139"/>
    <w:rsid w:val="00AA415E"/>
    <w:rsid w:val="00AA417B"/>
    <w:rsid w:val="00AA41D8"/>
    <w:rsid w:val="00AA42CF"/>
    <w:rsid w:val="00AA4672"/>
    <w:rsid w:val="00AA4683"/>
    <w:rsid w:val="00AA47DA"/>
    <w:rsid w:val="00AA4879"/>
    <w:rsid w:val="00AA48F8"/>
    <w:rsid w:val="00AA4961"/>
    <w:rsid w:val="00AA4A17"/>
    <w:rsid w:val="00AA4A3E"/>
    <w:rsid w:val="00AA4AC1"/>
    <w:rsid w:val="00AA4C12"/>
    <w:rsid w:val="00AA4C1A"/>
    <w:rsid w:val="00AA4D87"/>
    <w:rsid w:val="00AA4DC1"/>
    <w:rsid w:val="00AA4E7F"/>
    <w:rsid w:val="00AA4FB3"/>
    <w:rsid w:val="00AA5096"/>
    <w:rsid w:val="00AA5146"/>
    <w:rsid w:val="00AA5150"/>
    <w:rsid w:val="00AA51EE"/>
    <w:rsid w:val="00AA52C9"/>
    <w:rsid w:val="00AA545E"/>
    <w:rsid w:val="00AA54A4"/>
    <w:rsid w:val="00AA54C2"/>
    <w:rsid w:val="00AA54ED"/>
    <w:rsid w:val="00AA5528"/>
    <w:rsid w:val="00AA5579"/>
    <w:rsid w:val="00AA5643"/>
    <w:rsid w:val="00AA5693"/>
    <w:rsid w:val="00AA5798"/>
    <w:rsid w:val="00AA57C1"/>
    <w:rsid w:val="00AA589F"/>
    <w:rsid w:val="00AA58CE"/>
    <w:rsid w:val="00AA59D5"/>
    <w:rsid w:val="00AA5A24"/>
    <w:rsid w:val="00AA5B2D"/>
    <w:rsid w:val="00AA5B51"/>
    <w:rsid w:val="00AA5BD0"/>
    <w:rsid w:val="00AA5C2F"/>
    <w:rsid w:val="00AA5C4D"/>
    <w:rsid w:val="00AA5C61"/>
    <w:rsid w:val="00AA5C92"/>
    <w:rsid w:val="00AA5D0E"/>
    <w:rsid w:val="00AA5D74"/>
    <w:rsid w:val="00AA5D8B"/>
    <w:rsid w:val="00AA5E5D"/>
    <w:rsid w:val="00AA5E80"/>
    <w:rsid w:val="00AA5E99"/>
    <w:rsid w:val="00AA5EC6"/>
    <w:rsid w:val="00AA5F2C"/>
    <w:rsid w:val="00AA5F67"/>
    <w:rsid w:val="00AA5F92"/>
    <w:rsid w:val="00AA5F9D"/>
    <w:rsid w:val="00AA5FAA"/>
    <w:rsid w:val="00AA6132"/>
    <w:rsid w:val="00AA629A"/>
    <w:rsid w:val="00AA62EA"/>
    <w:rsid w:val="00AA62FE"/>
    <w:rsid w:val="00AA640E"/>
    <w:rsid w:val="00AA6449"/>
    <w:rsid w:val="00AA64C2"/>
    <w:rsid w:val="00AA64EB"/>
    <w:rsid w:val="00AA64EF"/>
    <w:rsid w:val="00AA6574"/>
    <w:rsid w:val="00AA659F"/>
    <w:rsid w:val="00AA6621"/>
    <w:rsid w:val="00AA6651"/>
    <w:rsid w:val="00AA66B7"/>
    <w:rsid w:val="00AA6781"/>
    <w:rsid w:val="00AA6868"/>
    <w:rsid w:val="00AA6A13"/>
    <w:rsid w:val="00AA6A5A"/>
    <w:rsid w:val="00AA6B29"/>
    <w:rsid w:val="00AA6B59"/>
    <w:rsid w:val="00AA6B5C"/>
    <w:rsid w:val="00AA6C1E"/>
    <w:rsid w:val="00AA6C63"/>
    <w:rsid w:val="00AA6CC6"/>
    <w:rsid w:val="00AA6D17"/>
    <w:rsid w:val="00AA6D2B"/>
    <w:rsid w:val="00AA6D9A"/>
    <w:rsid w:val="00AA6DF9"/>
    <w:rsid w:val="00AA6EA6"/>
    <w:rsid w:val="00AA6ECD"/>
    <w:rsid w:val="00AA6ECE"/>
    <w:rsid w:val="00AA6F56"/>
    <w:rsid w:val="00AA70BF"/>
    <w:rsid w:val="00AA70C5"/>
    <w:rsid w:val="00AA7133"/>
    <w:rsid w:val="00AA71C7"/>
    <w:rsid w:val="00AA7200"/>
    <w:rsid w:val="00AA7245"/>
    <w:rsid w:val="00AA7258"/>
    <w:rsid w:val="00AA727C"/>
    <w:rsid w:val="00AA72E4"/>
    <w:rsid w:val="00AA7316"/>
    <w:rsid w:val="00AA74B8"/>
    <w:rsid w:val="00AA74EA"/>
    <w:rsid w:val="00AA751D"/>
    <w:rsid w:val="00AA75C4"/>
    <w:rsid w:val="00AA75D6"/>
    <w:rsid w:val="00AA7660"/>
    <w:rsid w:val="00AA76C1"/>
    <w:rsid w:val="00AA779B"/>
    <w:rsid w:val="00AA77C4"/>
    <w:rsid w:val="00AA796D"/>
    <w:rsid w:val="00AA7983"/>
    <w:rsid w:val="00AA7A3D"/>
    <w:rsid w:val="00AA7A9B"/>
    <w:rsid w:val="00AA7B29"/>
    <w:rsid w:val="00AA7B96"/>
    <w:rsid w:val="00AA7C60"/>
    <w:rsid w:val="00AA7C68"/>
    <w:rsid w:val="00AA7CBF"/>
    <w:rsid w:val="00AA7D5F"/>
    <w:rsid w:val="00AA7EE6"/>
    <w:rsid w:val="00AA7F00"/>
    <w:rsid w:val="00AA7F58"/>
    <w:rsid w:val="00AA7F6A"/>
    <w:rsid w:val="00AB0177"/>
    <w:rsid w:val="00AB01AE"/>
    <w:rsid w:val="00AB01FE"/>
    <w:rsid w:val="00AB0200"/>
    <w:rsid w:val="00AB0221"/>
    <w:rsid w:val="00AB03B8"/>
    <w:rsid w:val="00AB042F"/>
    <w:rsid w:val="00AB0458"/>
    <w:rsid w:val="00AB04DB"/>
    <w:rsid w:val="00AB051D"/>
    <w:rsid w:val="00AB0550"/>
    <w:rsid w:val="00AB06BD"/>
    <w:rsid w:val="00AB075D"/>
    <w:rsid w:val="00AB0877"/>
    <w:rsid w:val="00AB08ED"/>
    <w:rsid w:val="00AB091F"/>
    <w:rsid w:val="00AB0933"/>
    <w:rsid w:val="00AB09E2"/>
    <w:rsid w:val="00AB0B09"/>
    <w:rsid w:val="00AB0B2F"/>
    <w:rsid w:val="00AB0BB1"/>
    <w:rsid w:val="00AB0BEC"/>
    <w:rsid w:val="00AB0C22"/>
    <w:rsid w:val="00AB0C52"/>
    <w:rsid w:val="00AB0CA2"/>
    <w:rsid w:val="00AB0CF4"/>
    <w:rsid w:val="00AB0D24"/>
    <w:rsid w:val="00AB0D54"/>
    <w:rsid w:val="00AB0DB0"/>
    <w:rsid w:val="00AB0DF7"/>
    <w:rsid w:val="00AB0E07"/>
    <w:rsid w:val="00AB0E0C"/>
    <w:rsid w:val="00AB0F18"/>
    <w:rsid w:val="00AB0FB6"/>
    <w:rsid w:val="00AB10AC"/>
    <w:rsid w:val="00AB10E7"/>
    <w:rsid w:val="00AB11EB"/>
    <w:rsid w:val="00AB1208"/>
    <w:rsid w:val="00AB125D"/>
    <w:rsid w:val="00AB12CA"/>
    <w:rsid w:val="00AB130F"/>
    <w:rsid w:val="00AB14AA"/>
    <w:rsid w:val="00AB14C8"/>
    <w:rsid w:val="00AB1597"/>
    <w:rsid w:val="00AB1599"/>
    <w:rsid w:val="00AB15C1"/>
    <w:rsid w:val="00AB1620"/>
    <w:rsid w:val="00AB1637"/>
    <w:rsid w:val="00AB1665"/>
    <w:rsid w:val="00AB16DF"/>
    <w:rsid w:val="00AB172F"/>
    <w:rsid w:val="00AB1748"/>
    <w:rsid w:val="00AB17B6"/>
    <w:rsid w:val="00AB186A"/>
    <w:rsid w:val="00AB186E"/>
    <w:rsid w:val="00AB18F6"/>
    <w:rsid w:val="00AB19B4"/>
    <w:rsid w:val="00AB19E1"/>
    <w:rsid w:val="00AB1A12"/>
    <w:rsid w:val="00AB1A30"/>
    <w:rsid w:val="00AB1A44"/>
    <w:rsid w:val="00AB1B3F"/>
    <w:rsid w:val="00AB1B65"/>
    <w:rsid w:val="00AB1BA0"/>
    <w:rsid w:val="00AB1DA9"/>
    <w:rsid w:val="00AB1DAA"/>
    <w:rsid w:val="00AB1E61"/>
    <w:rsid w:val="00AB1FA4"/>
    <w:rsid w:val="00AB2059"/>
    <w:rsid w:val="00AB209F"/>
    <w:rsid w:val="00AB20CD"/>
    <w:rsid w:val="00AB20F2"/>
    <w:rsid w:val="00AB21BE"/>
    <w:rsid w:val="00AB22DA"/>
    <w:rsid w:val="00AB232C"/>
    <w:rsid w:val="00AB236D"/>
    <w:rsid w:val="00AB23D3"/>
    <w:rsid w:val="00AB2522"/>
    <w:rsid w:val="00AB252C"/>
    <w:rsid w:val="00AB25C9"/>
    <w:rsid w:val="00AB2606"/>
    <w:rsid w:val="00AB2659"/>
    <w:rsid w:val="00AB26B9"/>
    <w:rsid w:val="00AB2739"/>
    <w:rsid w:val="00AB2769"/>
    <w:rsid w:val="00AB281E"/>
    <w:rsid w:val="00AB2857"/>
    <w:rsid w:val="00AB2950"/>
    <w:rsid w:val="00AB2A9B"/>
    <w:rsid w:val="00AB2ACD"/>
    <w:rsid w:val="00AB2B9D"/>
    <w:rsid w:val="00AB2BAE"/>
    <w:rsid w:val="00AB2BCE"/>
    <w:rsid w:val="00AB2C07"/>
    <w:rsid w:val="00AB2C0B"/>
    <w:rsid w:val="00AB2D7F"/>
    <w:rsid w:val="00AB2D82"/>
    <w:rsid w:val="00AB2DF2"/>
    <w:rsid w:val="00AB2E3C"/>
    <w:rsid w:val="00AB2F20"/>
    <w:rsid w:val="00AB2F42"/>
    <w:rsid w:val="00AB2F5A"/>
    <w:rsid w:val="00AB2F91"/>
    <w:rsid w:val="00AB2FA6"/>
    <w:rsid w:val="00AB3007"/>
    <w:rsid w:val="00AB30D3"/>
    <w:rsid w:val="00AB30E6"/>
    <w:rsid w:val="00AB313D"/>
    <w:rsid w:val="00AB3140"/>
    <w:rsid w:val="00AB315E"/>
    <w:rsid w:val="00AB317F"/>
    <w:rsid w:val="00AB3230"/>
    <w:rsid w:val="00AB3284"/>
    <w:rsid w:val="00AB32FF"/>
    <w:rsid w:val="00AB3352"/>
    <w:rsid w:val="00AB33A7"/>
    <w:rsid w:val="00AB3413"/>
    <w:rsid w:val="00AB3483"/>
    <w:rsid w:val="00AB34B2"/>
    <w:rsid w:val="00AB3589"/>
    <w:rsid w:val="00AB359C"/>
    <w:rsid w:val="00AB3702"/>
    <w:rsid w:val="00AB3711"/>
    <w:rsid w:val="00AB37AC"/>
    <w:rsid w:val="00AB3827"/>
    <w:rsid w:val="00AB38B0"/>
    <w:rsid w:val="00AB38DA"/>
    <w:rsid w:val="00AB38EC"/>
    <w:rsid w:val="00AB3A81"/>
    <w:rsid w:val="00AB3BD9"/>
    <w:rsid w:val="00AB3C89"/>
    <w:rsid w:val="00AB3CB4"/>
    <w:rsid w:val="00AB3E78"/>
    <w:rsid w:val="00AB3FA1"/>
    <w:rsid w:val="00AB40A8"/>
    <w:rsid w:val="00AB4103"/>
    <w:rsid w:val="00AB4175"/>
    <w:rsid w:val="00AB4199"/>
    <w:rsid w:val="00AB42A5"/>
    <w:rsid w:val="00AB4432"/>
    <w:rsid w:val="00AB4453"/>
    <w:rsid w:val="00AB4476"/>
    <w:rsid w:val="00AB44A8"/>
    <w:rsid w:val="00AB44D6"/>
    <w:rsid w:val="00AB4528"/>
    <w:rsid w:val="00AB4530"/>
    <w:rsid w:val="00AB4577"/>
    <w:rsid w:val="00AB45C9"/>
    <w:rsid w:val="00AB45E1"/>
    <w:rsid w:val="00AB4620"/>
    <w:rsid w:val="00AB46C5"/>
    <w:rsid w:val="00AB470A"/>
    <w:rsid w:val="00AB4788"/>
    <w:rsid w:val="00AB4794"/>
    <w:rsid w:val="00AB481B"/>
    <w:rsid w:val="00AB48D7"/>
    <w:rsid w:val="00AB492A"/>
    <w:rsid w:val="00AB4944"/>
    <w:rsid w:val="00AB498A"/>
    <w:rsid w:val="00AB49A3"/>
    <w:rsid w:val="00AB4A41"/>
    <w:rsid w:val="00AB4A67"/>
    <w:rsid w:val="00AB4AFD"/>
    <w:rsid w:val="00AB4B41"/>
    <w:rsid w:val="00AB4BAC"/>
    <w:rsid w:val="00AB4BDC"/>
    <w:rsid w:val="00AB4C0D"/>
    <w:rsid w:val="00AB4C3C"/>
    <w:rsid w:val="00AB4CF0"/>
    <w:rsid w:val="00AB4D1B"/>
    <w:rsid w:val="00AB4E77"/>
    <w:rsid w:val="00AB4F0B"/>
    <w:rsid w:val="00AB4F30"/>
    <w:rsid w:val="00AB4F98"/>
    <w:rsid w:val="00AB508B"/>
    <w:rsid w:val="00AB5090"/>
    <w:rsid w:val="00AB510C"/>
    <w:rsid w:val="00AB5124"/>
    <w:rsid w:val="00AB51E7"/>
    <w:rsid w:val="00AB5216"/>
    <w:rsid w:val="00AB5269"/>
    <w:rsid w:val="00AB530C"/>
    <w:rsid w:val="00AB537E"/>
    <w:rsid w:val="00AB537F"/>
    <w:rsid w:val="00AB53F9"/>
    <w:rsid w:val="00AB5452"/>
    <w:rsid w:val="00AB55A7"/>
    <w:rsid w:val="00AB5635"/>
    <w:rsid w:val="00AB56BA"/>
    <w:rsid w:val="00AB5750"/>
    <w:rsid w:val="00AB5772"/>
    <w:rsid w:val="00AB577E"/>
    <w:rsid w:val="00AB579D"/>
    <w:rsid w:val="00AB5823"/>
    <w:rsid w:val="00AB5829"/>
    <w:rsid w:val="00AB582F"/>
    <w:rsid w:val="00AB584B"/>
    <w:rsid w:val="00AB5895"/>
    <w:rsid w:val="00AB592D"/>
    <w:rsid w:val="00AB5936"/>
    <w:rsid w:val="00AB5B0D"/>
    <w:rsid w:val="00AB5B60"/>
    <w:rsid w:val="00AB5BBC"/>
    <w:rsid w:val="00AB5C18"/>
    <w:rsid w:val="00AB5C75"/>
    <w:rsid w:val="00AB5CD1"/>
    <w:rsid w:val="00AB5CF1"/>
    <w:rsid w:val="00AB5D4F"/>
    <w:rsid w:val="00AB5DE4"/>
    <w:rsid w:val="00AB5E1F"/>
    <w:rsid w:val="00AB5EDE"/>
    <w:rsid w:val="00AB5F20"/>
    <w:rsid w:val="00AB5FBE"/>
    <w:rsid w:val="00AB60D8"/>
    <w:rsid w:val="00AB61D8"/>
    <w:rsid w:val="00AB6240"/>
    <w:rsid w:val="00AB6249"/>
    <w:rsid w:val="00AB62C6"/>
    <w:rsid w:val="00AB6401"/>
    <w:rsid w:val="00AB6433"/>
    <w:rsid w:val="00AB6476"/>
    <w:rsid w:val="00AB6494"/>
    <w:rsid w:val="00AB64CD"/>
    <w:rsid w:val="00AB64F5"/>
    <w:rsid w:val="00AB657D"/>
    <w:rsid w:val="00AB6591"/>
    <w:rsid w:val="00AB6746"/>
    <w:rsid w:val="00AB67B1"/>
    <w:rsid w:val="00AB67CC"/>
    <w:rsid w:val="00AB6815"/>
    <w:rsid w:val="00AB6839"/>
    <w:rsid w:val="00AB686B"/>
    <w:rsid w:val="00AB6A4D"/>
    <w:rsid w:val="00AB6A76"/>
    <w:rsid w:val="00AB6ACC"/>
    <w:rsid w:val="00AB6CA1"/>
    <w:rsid w:val="00AB6D3E"/>
    <w:rsid w:val="00AB6DC2"/>
    <w:rsid w:val="00AB6DF4"/>
    <w:rsid w:val="00AB6E54"/>
    <w:rsid w:val="00AB6EF1"/>
    <w:rsid w:val="00AB6F24"/>
    <w:rsid w:val="00AB6F31"/>
    <w:rsid w:val="00AB6F3F"/>
    <w:rsid w:val="00AB6F56"/>
    <w:rsid w:val="00AB716A"/>
    <w:rsid w:val="00AB71DD"/>
    <w:rsid w:val="00AB726D"/>
    <w:rsid w:val="00AB7297"/>
    <w:rsid w:val="00AB7315"/>
    <w:rsid w:val="00AB7323"/>
    <w:rsid w:val="00AB736C"/>
    <w:rsid w:val="00AB73A4"/>
    <w:rsid w:val="00AB7406"/>
    <w:rsid w:val="00AB7412"/>
    <w:rsid w:val="00AB7418"/>
    <w:rsid w:val="00AB754B"/>
    <w:rsid w:val="00AB75C4"/>
    <w:rsid w:val="00AB7693"/>
    <w:rsid w:val="00AB77BC"/>
    <w:rsid w:val="00AB7843"/>
    <w:rsid w:val="00AB789E"/>
    <w:rsid w:val="00AB78C8"/>
    <w:rsid w:val="00AB7A30"/>
    <w:rsid w:val="00AB7A47"/>
    <w:rsid w:val="00AB7A53"/>
    <w:rsid w:val="00AB7B1F"/>
    <w:rsid w:val="00AB7B23"/>
    <w:rsid w:val="00AB7BE8"/>
    <w:rsid w:val="00AB7C19"/>
    <w:rsid w:val="00AB7C81"/>
    <w:rsid w:val="00AB7D03"/>
    <w:rsid w:val="00AB7D05"/>
    <w:rsid w:val="00AB7D70"/>
    <w:rsid w:val="00AB7D9E"/>
    <w:rsid w:val="00AB7E3C"/>
    <w:rsid w:val="00AB7F09"/>
    <w:rsid w:val="00AB7F61"/>
    <w:rsid w:val="00AB7FAD"/>
    <w:rsid w:val="00AB7FC8"/>
    <w:rsid w:val="00AB7FE4"/>
    <w:rsid w:val="00AC005E"/>
    <w:rsid w:val="00AC0089"/>
    <w:rsid w:val="00AC00D7"/>
    <w:rsid w:val="00AC00DB"/>
    <w:rsid w:val="00AC00FD"/>
    <w:rsid w:val="00AC0193"/>
    <w:rsid w:val="00AC01F8"/>
    <w:rsid w:val="00AC03EF"/>
    <w:rsid w:val="00AC04A9"/>
    <w:rsid w:val="00AC05AA"/>
    <w:rsid w:val="00AC0636"/>
    <w:rsid w:val="00AC06A5"/>
    <w:rsid w:val="00AC06E6"/>
    <w:rsid w:val="00AC0708"/>
    <w:rsid w:val="00AC0796"/>
    <w:rsid w:val="00AC07CD"/>
    <w:rsid w:val="00AC0902"/>
    <w:rsid w:val="00AC092F"/>
    <w:rsid w:val="00AC0997"/>
    <w:rsid w:val="00AC09DC"/>
    <w:rsid w:val="00AC0A33"/>
    <w:rsid w:val="00AC0A60"/>
    <w:rsid w:val="00AC0A89"/>
    <w:rsid w:val="00AC0AC2"/>
    <w:rsid w:val="00AC0B16"/>
    <w:rsid w:val="00AC0BB6"/>
    <w:rsid w:val="00AC0C83"/>
    <w:rsid w:val="00AC0CCC"/>
    <w:rsid w:val="00AC0D86"/>
    <w:rsid w:val="00AC0E60"/>
    <w:rsid w:val="00AC0E7B"/>
    <w:rsid w:val="00AC0E92"/>
    <w:rsid w:val="00AC0EA7"/>
    <w:rsid w:val="00AC0EF4"/>
    <w:rsid w:val="00AC0F17"/>
    <w:rsid w:val="00AC0F19"/>
    <w:rsid w:val="00AC1025"/>
    <w:rsid w:val="00AC1065"/>
    <w:rsid w:val="00AC10DF"/>
    <w:rsid w:val="00AC111B"/>
    <w:rsid w:val="00AC11BE"/>
    <w:rsid w:val="00AC1200"/>
    <w:rsid w:val="00AC12B7"/>
    <w:rsid w:val="00AC1330"/>
    <w:rsid w:val="00AC14BE"/>
    <w:rsid w:val="00AC1507"/>
    <w:rsid w:val="00AC1532"/>
    <w:rsid w:val="00AC1581"/>
    <w:rsid w:val="00AC1603"/>
    <w:rsid w:val="00AC163E"/>
    <w:rsid w:val="00AC16A9"/>
    <w:rsid w:val="00AC173A"/>
    <w:rsid w:val="00AC17E4"/>
    <w:rsid w:val="00AC1817"/>
    <w:rsid w:val="00AC1919"/>
    <w:rsid w:val="00AC191C"/>
    <w:rsid w:val="00AC197B"/>
    <w:rsid w:val="00AC1A02"/>
    <w:rsid w:val="00AC1A07"/>
    <w:rsid w:val="00AC1A40"/>
    <w:rsid w:val="00AC1A8C"/>
    <w:rsid w:val="00AC1BCC"/>
    <w:rsid w:val="00AC1C11"/>
    <w:rsid w:val="00AC1D66"/>
    <w:rsid w:val="00AC1E34"/>
    <w:rsid w:val="00AC1E96"/>
    <w:rsid w:val="00AC1EE3"/>
    <w:rsid w:val="00AC1F08"/>
    <w:rsid w:val="00AC1F57"/>
    <w:rsid w:val="00AC1F91"/>
    <w:rsid w:val="00AC2059"/>
    <w:rsid w:val="00AC205C"/>
    <w:rsid w:val="00AC21D2"/>
    <w:rsid w:val="00AC21E4"/>
    <w:rsid w:val="00AC22C2"/>
    <w:rsid w:val="00AC2330"/>
    <w:rsid w:val="00AC2417"/>
    <w:rsid w:val="00AC2464"/>
    <w:rsid w:val="00AC2468"/>
    <w:rsid w:val="00AC2547"/>
    <w:rsid w:val="00AC255C"/>
    <w:rsid w:val="00AC25DC"/>
    <w:rsid w:val="00AC262F"/>
    <w:rsid w:val="00AC2693"/>
    <w:rsid w:val="00AC2709"/>
    <w:rsid w:val="00AC2722"/>
    <w:rsid w:val="00AC2775"/>
    <w:rsid w:val="00AC27AE"/>
    <w:rsid w:val="00AC27C5"/>
    <w:rsid w:val="00AC280B"/>
    <w:rsid w:val="00AC2897"/>
    <w:rsid w:val="00AC28FE"/>
    <w:rsid w:val="00AC2959"/>
    <w:rsid w:val="00AC2964"/>
    <w:rsid w:val="00AC29AF"/>
    <w:rsid w:val="00AC2AD1"/>
    <w:rsid w:val="00AC2B29"/>
    <w:rsid w:val="00AC2B90"/>
    <w:rsid w:val="00AC2BF6"/>
    <w:rsid w:val="00AC2CC6"/>
    <w:rsid w:val="00AC2CFA"/>
    <w:rsid w:val="00AC2D17"/>
    <w:rsid w:val="00AC2D33"/>
    <w:rsid w:val="00AC2EA8"/>
    <w:rsid w:val="00AC2EC4"/>
    <w:rsid w:val="00AC2F59"/>
    <w:rsid w:val="00AC2F5A"/>
    <w:rsid w:val="00AC2F8A"/>
    <w:rsid w:val="00AC3135"/>
    <w:rsid w:val="00AC318C"/>
    <w:rsid w:val="00AC3235"/>
    <w:rsid w:val="00AC3374"/>
    <w:rsid w:val="00AC33B3"/>
    <w:rsid w:val="00AC3488"/>
    <w:rsid w:val="00AC3547"/>
    <w:rsid w:val="00AC3558"/>
    <w:rsid w:val="00AC357F"/>
    <w:rsid w:val="00AC35B9"/>
    <w:rsid w:val="00AC35D3"/>
    <w:rsid w:val="00AC3604"/>
    <w:rsid w:val="00AC36AF"/>
    <w:rsid w:val="00AC36B1"/>
    <w:rsid w:val="00AC3701"/>
    <w:rsid w:val="00AC3768"/>
    <w:rsid w:val="00AC3784"/>
    <w:rsid w:val="00AC3858"/>
    <w:rsid w:val="00AC38DF"/>
    <w:rsid w:val="00AC3A79"/>
    <w:rsid w:val="00AC3B49"/>
    <w:rsid w:val="00AC3B56"/>
    <w:rsid w:val="00AC3D10"/>
    <w:rsid w:val="00AC3D18"/>
    <w:rsid w:val="00AC3D1E"/>
    <w:rsid w:val="00AC3D62"/>
    <w:rsid w:val="00AC3DE6"/>
    <w:rsid w:val="00AC3E2F"/>
    <w:rsid w:val="00AC3E71"/>
    <w:rsid w:val="00AC3F22"/>
    <w:rsid w:val="00AC3F47"/>
    <w:rsid w:val="00AC3F79"/>
    <w:rsid w:val="00AC400D"/>
    <w:rsid w:val="00AC40F5"/>
    <w:rsid w:val="00AC4179"/>
    <w:rsid w:val="00AC4195"/>
    <w:rsid w:val="00AC41CC"/>
    <w:rsid w:val="00AC425A"/>
    <w:rsid w:val="00AC4282"/>
    <w:rsid w:val="00AC42A0"/>
    <w:rsid w:val="00AC42D0"/>
    <w:rsid w:val="00AC42F2"/>
    <w:rsid w:val="00AC44BB"/>
    <w:rsid w:val="00AC44DA"/>
    <w:rsid w:val="00AC44E7"/>
    <w:rsid w:val="00AC456D"/>
    <w:rsid w:val="00AC4601"/>
    <w:rsid w:val="00AC464E"/>
    <w:rsid w:val="00AC46AC"/>
    <w:rsid w:val="00AC4703"/>
    <w:rsid w:val="00AC47C5"/>
    <w:rsid w:val="00AC4849"/>
    <w:rsid w:val="00AC48F7"/>
    <w:rsid w:val="00AC4947"/>
    <w:rsid w:val="00AC496E"/>
    <w:rsid w:val="00AC4A3A"/>
    <w:rsid w:val="00AC4A9F"/>
    <w:rsid w:val="00AC4B30"/>
    <w:rsid w:val="00AC4B81"/>
    <w:rsid w:val="00AC4BCC"/>
    <w:rsid w:val="00AC4C70"/>
    <w:rsid w:val="00AC4CB5"/>
    <w:rsid w:val="00AC4D84"/>
    <w:rsid w:val="00AC4D93"/>
    <w:rsid w:val="00AC4E55"/>
    <w:rsid w:val="00AC4E75"/>
    <w:rsid w:val="00AC4ECE"/>
    <w:rsid w:val="00AC4F56"/>
    <w:rsid w:val="00AC4FE4"/>
    <w:rsid w:val="00AC50E7"/>
    <w:rsid w:val="00AC51E2"/>
    <w:rsid w:val="00AC51FE"/>
    <w:rsid w:val="00AC522E"/>
    <w:rsid w:val="00AC5234"/>
    <w:rsid w:val="00AC5357"/>
    <w:rsid w:val="00AC5489"/>
    <w:rsid w:val="00AC54EE"/>
    <w:rsid w:val="00AC5519"/>
    <w:rsid w:val="00AC5577"/>
    <w:rsid w:val="00AC5701"/>
    <w:rsid w:val="00AC574A"/>
    <w:rsid w:val="00AC575C"/>
    <w:rsid w:val="00AC577D"/>
    <w:rsid w:val="00AC5787"/>
    <w:rsid w:val="00AC57B4"/>
    <w:rsid w:val="00AC57C8"/>
    <w:rsid w:val="00AC57F7"/>
    <w:rsid w:val="00AC5833"/>
    <w:rsid w:val="00AC584A"/>
    <w:rsid w:val="00AC587B"/>
    <w:rsid w:val="00AC5887"/>
    <w:rsid w:val="00AC58BA"/>
    <w:rsid w:val="00AC5B11"/>
    <w:rsid w:val="00AC5B9F"/>
    <w:rsid w:val="00AC5C58"/>
    <w:rsid w:val="00AC5CA7"/>
    <w:rsid w:val="00AC5CF4"/>
    <w:rsid w:val="00AC5D03"/>
    <w:rsid w:val="00AC5D1B"/>
    <w:rsid w:val="00AC5D29"/>
    <w:rsid w:val="00AC5E68"/>
    <w:rsid w:val="00AC5E9D"/>
    <w:rsid w:val="00AC5EE8"/>
    <w:rsid w:val="00AC5EF5"/>
    <w:rsid w:val="00AC5F6F"/>
    <w:rsid w:val="00AC602E"/>
    <w:rsid w:val="00AC611C"/>
    <w:rsid w:val="00AC6167"/>
    <w:rsid w:val="00AC618F"/>
    <w:rsid w:val="00AC6289"/>
    <w:rsid w:val="00AC6398"/>
    <w:rsid w:val="00AC641E"/>
    <w:rsid w:val="00AC64A4"/>
    <w:rsid w:val="00AC64DF"/>
    <w:rsid w:val="00AC64ED"/>
    <w:rsid w:val="00AC6631"/>
    <w:rsid w:val="00AC66A7"/>
    <w:rsid w:val="00AC6744"/>
    <w:rsid w:val="00AC674D"/>
    <w:rsid w:val="00AC6779"/>
    <w:rsid w:val="00AC67B5"/>
    <w:rsid w:val="00AC680D"/>
    <w:rsid w:val="00AC683D"/>
    <w:rsid w:val="00AC6865"/>
    <w:rsid w:val="00AC6977"/>
    <w:rsid w:val="00AC6987"/>
    <w:rsid w:val="00AC69B0"/>
    <w:rsid w:val="00AC69EA"/>
    <w:rsid w:val="00AC6A31"/>
    <w:rsid w:val="00AC6A8A"/>
    <w:rsid w:val="00AC6B6B"/>
    <w:rsid w:val="00AC6BF1"/>
    <w:rsid w:val="00AC6C4C"/>
    <w:rsid w:val="00AC6CCD"/>
    <w:rsid w:val="00AC6CD7"/>
    <w:rsid w:val="00AC6CFC"/>
    <w:rsid w:val="00AC6DB0"/>
    <w:rsid w:val="00AC6EBB"/>
    <w:rsid w:val="00AC6EF8"/>
    <w:rsid w:val="00AC6F4A"/>
    <w:rsid w:val="00AC6F85"/>
    <w:rsid w:val="00AC6FA8"/>
    <w:rsid w:val="00AC6FB4"/>
    <w:rsid w:val="00AC6FE9"/>
    <w:rsid w:val="00AC7011"/>
    <w:rsid w:val="00AC7079"/>
    <w:rsid w:val="00AC7093"/>
    <w:rsid w:val="00AC70AD"/>
    <w:rsid w:val="00AC70E8"/>
    <w:rsid w:val="00AC710B"/>
    <w:rsid w:val="00AC711E"/>
    <w:rsid w:val="00AC7123"/>
    <w:rsid w:val="00AC718B"/>
    <w:rsid w:val="00AC72D2"/>
    <w:rsid w:val="00AC732B"/>
    <w:rsid w:val="00AC734F"/>
    <w:rsid w:val="00AC7435"/>
    <w:rsid w:val="00AC744D"/>
    <w:rsid w:val="00AC7471"/>
    <w:rsid w:val="00AC749C"/>
    <w:rsid w:val="00AC74DD"/>
    <w:rsid w:val="00AC75CF"/>
    <w:rsid w:val="00AC761F"/>
    <w:rsid w:val="00AC77ED"/>
    <w:rsid w:val="00AC7886"/>
    <w:rsid w:val="00AC78F4"/>
    <w:rsid w:val="00AC790C"/>
    <w:rsid w:val="00AC7945"/>
    <w:rsid w:val="00AC7977"/>
    <w:rsid w:val="00AC79CE"/>
    <w:rsid w:val="00AC7A00"/>
    <w:rsid w:val="00AC7B17"/>
    <w:rsid w:val="00AC7B84"/>
    <w:rsid w:val="00AC7BE7"/>
    <w:rsid w:val="00AC7C5B"/>
    <w:rsid w:val="00AC7C65"/>
    <w:rsid w:val="00AC7C6E"/>
    <w:rsid w:val="00AC7C82"/>
    <w:rsid w:val="00AC7CE6"/>
    <w:rsid w:val="00AC7D1B"/>
    <w:rsid w:val="00AC7D76"/>
    <w:rsid w:val="00AC7E2B"/>
    <w:rsid w:val="00AC7EA0"/>
    <w:rsid w:val="00AC7EAD"/>
    <w:rsid w:val="00AC7EDA"/>
    <w:rsid w:val="00AD000A"/>
    <w:rsid w:val="00AD00B8"/>
    <w:rsid w:val="00AD0154"/>
    <w:rsid w:val="00AD015B"/>
    <w:rsid w:val="00AD01BD"/>
    <w:rsid w:val="00AD01E6"/>
    <w:rsid w:val="00AD02AF"/>
    <w:rsid w:val="00AD0362"/>
    <w:rsid w:val="00AD0393"/>
    <w:rsid w:val="00AD0425"/>
    <w:rsid w:val="00AD044A"/>
    <w:rsid w:val="00AD04D2"/>
    <w:rsid w:val="00AD054C"/>
    <w:rsid w:val="00AD058E"/>
    <w:rsid w:val="00AD05DE"/>
    <w:rsid w:val="00AD0663"/>
    <w:rsid w:val="00AD068D"/>
    <w:rsid w:val="00AD0702"/>
    <w:rsid w:val="00AD0714"/>
    <w:rsid w:val="00AD07C7"/>
    <w:rsid w:val="00AD07E6"/>
    <w:rsid w:val="00AD0833"/>
    <w:rsid w:val="00AD0930"/>
    <w:rsid w:val="00AD094B"/>
    <w:rsid w:val="00AD0951"/>
    <w:rsid w:val="00AD0A92"/>
    <w:rsid w:val="00AD0B33"/>
    <w:rsid w:val="00AD0BAE"/>
    <w:rsid w:val="00AD0BB1"/>
    <w:rsid w:val="00AD0BC3"/>
    <w:rsid w:val="00AD0C00"/>
    <w:rsid w:val="00AD0C60"/>
    <w:rsid w:val="00AD0C8E"/>
    <w:rsid w:val="00AD0CC6"/>
    <w:rsid w:val="00AD0D74"/>
    <w:rsid w:val="00AD0DB4"/>
    <w:rsid w:val="00AD0E90"/>
    <w:rsid w:val="00AD0EBE"/>
    <w:rsid w:val="00AD0EC7"/>
    <w:rsid w:val="00AD0ECB"/>
    <w:rsid w:val="00AD0F0C"/>
    <w:rsid w:val="00AD0F2D"/>
    <w:rsid w:val="00AD0F84"/>
    <w:rsid w:val="00AD0FB7"/>
    <w:rsid w:val="00AD1060"/>
    <w:rsid w:val="00AD1098"/>
    <w:rsid w:val="00AD109E"/>
    <w:rsid w:val="00AD10FE"/>
    <w:rsid w:val="00AD1101"/>
    <w:rsid w:val="00AD1113"/>
    <w:rsid w:val="00AD1125"/>
    <w:rsid w:val="00AD11DF"/>
    <w:rsid w:val="00AD1220"/>
    <w:rsid w:val="00AD122A"/>
    <w:rsid w:val="00AD122D"/>
    <w:rsid w:val="00AD12EF"/>
    <w:rsid w:val="00AD14BB"/>
    <w:rsid w:val="00AD1579"/>
    <w:rsid w:val="00AD15DC"/>
    <w:rsid w:val="00AD1795"/>
    <w:rsid w:val="00AD17F4"/>
    <w:rsid w:val="00AD1846"/>
    <w:rsid w:val="00AD1886"/>
    <w:rsid w:val="00AD18E9"/>
    <w:rsid w:val="00AD18ED"/>
    <w:rsid w:val="00AD195F"/>
    <w:rsid w:val="00AD197E"/>
    <w:rsid w:val="00AD19CB"/>
    <w:rsid w:val="00AD1A3D"/>
    <w:rsid w:val="00AD1A4C"/>
    <w:rsid w:val="00AD1AFD"/>
    <w:rsid w:val="00AD1C1E"/>
    <w:rsid w:val="00AD1CE1"/>
    <w:rsid w:val="00AD1D15"/>
    <w:rsid w:val="00AD1DC6"/>
    <w:rsid w:val="00AD1DEB"/>
    <w:rsid w:val="00AD1E11"/>
    <w:rsid w:val="00AD1E43"/>
    <w:rsid w:val="00AD1E6F"/>
    <w:rsid w:val="00AD1EB2"/>
    <w:rsid w:val="00AD1FF5"/>
    <w:rsid w:val="00AD2043"/>
    <w:rsid w:val="00AD206E"/>
    <w:rsid w:val="00AD20A0"/>
    <w:rsid w:val="00AD20A3"/>
    <w:rsid w:val="00AD20F0"/>
    <w:rsid w:val="00AD216C"/>
    <w:rsid w:val="00AD21AA"/>
    <w:rsid w:val="00AD22B2"/>
    <w:rsid w:val="00AD23A3"/>
    <w:rsid w:val="00AD23BF"/>
    <w:rsid w:val="00AD23E0"/>
    <w:rsid w:val="00AD24A9"/>
    <w:rsid w:val="00AD25BF"/>
    <w:rsid w:val="00AD25D6"/>
    <w:rsid w:val="00AD262A"/>
    <w:rsid w:val="00AD2678"/>
    <w:rsid w:val="00AD270F"/>
    <w:rsid w:val="00AD2724"/>
    <w:rsid w:val="00AD278F"/>
    <w:rsid w:val="00AD28A7"/>
    <w:rsid w:val="00AD28DB"/>
    <w:rsid w:val="00AD293B"/>
    <w:rsid w:val="00AD2A29"/>
    <w:rsid w:val="00AD2A2E"/>
    <w:rsid w:val="00AD2A5A"/>
    <w:rsid w:val="00AD2A7F"/>
    <w:rsid w:val="00AD2A97"/>
    <w:rsid w:val="00AD2AAB"/>
    <w:rsid w:val="00AD2B56"/>
    <w:rsid w:val="00AD2B73"/>
    <w:rsid w:val="00AD2BE1"/>
    <w:rsid w:val="00AD2BE6"/>
    <w:rsid w:val="00AD2C39"/>
    <w:rsid w:val="00AD2C9F"/>
    <w:rsid w:val="00AD2DFE"/>
    <w:rsid w:val="00AD2E3B"/>
    <w:rsid w:val="00AD2E43"/>
    <w:rsid w:val="00AD2E73"/>
    <w:rsid w:val="00AD2E9C"/>
    <w:rsid w:val="00AD2EA5"/>
    <w:rsid w:val="00AD2EE8"/>
    <w:rsid w:val="00AD2F27"/>
    <w:rsid w:val="00AD2F28"/>
    <w:rsid w:val="00AD2F3D"/>
    <w:rsid w:val="00AD2F4B"/>
    <w:rsid w:val="00AD3010"/>
    <w:rsid w:val="00AD3017"/>
    <w:rsid w:val="00AD30EE"/>
    <w:rsid w:val="00AD3138"/>
    <w:rsid w:val="00AD3293"/>
    <w:rsid w:val="00AD3296"/>
    <w:rsid w:val="00AD329B"/>
    <w:rsid w:val="00AD32A7"/>
    <w:rsid w:val="00AD33F5"/>
    <w:rsid w:val="00AD34FA"/>
    <w:rsid w:val="00AD354F"/>
    <w:rsid w:val="00AD3701"/>
    <w:rsid w:val="00AD373A"/>
    <w:rsid w:val="00AD385F"/>
    <w:rsid w:val="00AD38AB"/>
    <w:rsid w:val="00AD38BC"/>
    <w:rsid w:val="00AD3901"/>
    <w:rsid w:val="00AD39D3"/>
    <w:rsid w:val="00AD3A2A"/>
    <w:rsid w:val="00AD3A3A"/>
    <w:rsid w:val="00AD3AFD"/>
    <w:rsid w:val="00AD3B24"/>
    <w:rsid w:val="00AD3B2C"/>
    <w:rsid w:val="00AD3B6F"/>
    <w:rsid w:val="00AD3BBC"/>
    <w:rsid w:val="00AD3C39"/>
    <w:rsid w:val="00AD3C3D"/>
    <w:rsid w:val="00AD3CC3"/>
    <w:rsid w:val="00AD3D6E"/>
    <w:rsid w:val="00AD3D7A"/>
    <w:rsid w:val="00AD3E5E"/>
    <w:rsid w:val="00AD3E7B"/>
    <w:rsid w:val="00AD3F82"/>
    <w:rsid w:val="00AD3F85"/>
    <w:rsid w:val="00AD3F8B"/>
    <w:rsid w:val="00AD407A"/>
    <w:rsid w:val="00AD40C2"/>
    <w:rsid w:val="00AD40F3"/>
    <w:rsid w:val="00AD41FF"/>
    <w:rsid w:val="00AD4247"/>
    <w:rsid w:val="00AD42F7"/>
    <w:rsid w:val="00AD4347"/>
    <w:rsid w:val="00AD4375"/>
    <w:rsid w:val="00AD4392"/>
    <w:rsid w:val="00AD4422"/>
    <w:rsid w:val="00AD4434"/>
    <w:rsid w:val="00AD44BC"/>
    <w:rsid w:val="00AD44FD"/>
    <w:rsid w:val="00AD4544"/>
    <w:rsid w:val="00AD45E7"/>
    <w:rsid w:val="00AD4654"/>
    <w:rsid w:val="00AD4691"/>
    <w:rsid w:val="00AD476C"/>
    <w:rsid w:val="00AD4796"/>
    <w:rsid w:val="00AD47AB"/>
    <w:rsid w:val="00AD47D4"/>
    <w:rsid w:val="00AD47F7"/>
    <w:rsid w:val="00AD487D"/>
    <w:rsid w:val="00AD48CA"/>
    <w:rsid w:val="00AD496B"/>
    <w:rsid w:val="00AD4A61"/>
    <w:rsid w:val="00AD4A82"/>
    <w:rsid w:val="00AD4A91"/>
    <w:rsid w:val="00AD4ADE"/>
    <w:rsid w:val="00AD4ADF"/>
    <w:rsid w:val="00AD4AFC"/>
    <w:rsid w:val="00AD4B17"/>
    <w:rsid w:val="00AD4B4F"/>
    <w:rsid w:val="00AD4BC9"/>
    <w:rsid w:val="00AD4C5D"/>
    <w:rsid w:val="00AD4CA2"/>
    <w:rsid w:val="00AD4CDD"/>
    <w:rsid w:val="00AD4E39"/>
    <w:rsid w:val="00AD4F39"/>
    <w:rsid w:val="00AD511B"/>
    <w:rsid w:val="00AD511E"/>
    <w:rsid w:val="00AD5198"/>
    <w:rsid w:val="00AD51A8"/>
    <w:rsid w:val="00AD51AE"/>
    <w:rsid w:val="00AD5209"/>
    <w:rsid w:val="00AD520C"/>
    <w:rsid w:val="00AD5258"/>
    <w:rsid w:val="00AD527B"/>
    <w:rsid w:val="00AD52CA"/>
    <w:rsid w:val="00AD532A"/>
    <w:rsid w:val="00AD5387"/>
    <w:rsid w:val="00AD53D3"/>
    <w:rsid w:val="00AD5494"/>
    <w:rsid w:val="00AD55EC"/>
    <w:rsid w:val="00AD560B"/>
    <w:rsid w:val="00AD569C"/>
    <w:rsid w:val="00AD573F"/>
    <w:rsid w:val="00AD57BE"/>
    <w:rsid w:val="00AD57E5"/>
    <w:rsid w:val="00AD582E"/>
    <w:rsid w:val="00AD5945"/>
    <w:rsid w:val="00AD5961"/>
    <w:rsid w:val="00AD5979"/>
    <w:rsid w:val="00AD59EB"/>
    <w:rsid w:val="00AD59F6"/>
    <w:rsid w:val="00AD5A97"/>
    <w:rsid w:val="00AD5B12"/>
    <w:rsid w:val="00AD5BD9"/>
    <w:rsid w:val="00AD5BE8"/>
    <w:rsid w:val="00AD5C2C"/>
    <w:rsid w:val="00AD5C6A"/>
    <w:rsid w:val="00AD5C96"/>
    <w:rsid w:val="00AD5CB6"/>
    <w:rsid w:val="00AD5D1D"/>
    <w:rsid w:val="00AD5D49"/>
    <w:rsid w:val="00AD5DA0"/>
    <w:rsid w:val="00AD5E15"/>
    <w:rsid w:val="00AD5E2C"/>
    <w:rsid w:val="00AD5E2D"/>
    <w:rsid w:val="00AD5E69"/>
    <w:rsid w:val="00AD5E7B"/>
    <w:rsid w:val="00AD5EEB"/>
    <w:rsid w:val="00AD5F8A"/>
    <w:rsid w:val="00AD5FA7"/>
    <w:rsid w:val="00AD5FC4"/>
    <w:rsid w:val="00AD5FEA"/>
    <w:rsid w:val="00AD612D"/>
    <w:rsid w:val="00AD612E"/>
    <w:rsid w:val="00AD619D"/>
    <w:rsid w:val="00AD622A"/>
    <w:rsid w:val="00AD6273"/>
    <w:rsid w:val="00AD6321"/>
    <w:rsid w:val="00AD6360"/>
    <w:rsid w:val="00AD6376"/>
    <w:rsid w:val="00AD644E"/>
    <w:rsid w:val="00AD6467"/>
    <w:rsid w:val="00AD6493"/>
    <w:rsid w:val="00AD64A5"/>
    <w:rsid w:val="00AD64BC"/>
    <w:rsid w:val="00AD64BF"/>
    <w:rsid w:val="00AD64EC"/>
    <w:rsid w:val="00AD6531"/>
    <w:rsid w:val="00AD656F"/>
    <w:rsid w:val="00AD65BF"/>
    <w:rsid w:val="00AD65F5"/>
    <w:rsid w:val="00AD6671"/>
    <w:rsid w:val="00AD67F0"/>
    <w:rsid w:val="00AD67F3"/>
    <w:rsid w:val="00AD6831"/>
    <w:rsid w:val="00AD6965"/>
    <w:rsid w:val="00AD6A28"/>
    <w:rsid w:val="00AD6A2A"/>
    <w:rsid w:val="00AD6A5B"/>
    <w:rsid w:val="00AD6A87"/>
    <w:rsid w:val="00AD6AA3"/>
    <w:rsid w:val="00AD6B2C"/>
    <w:rsid w:val="00AD6C19"/>
    <w:rsid w:val="00AD6CA1"/>
    <w:rsid w:val="00AD6D0D"/>
    <w:rsid w:val="00AD6D27"/>
    <w:rsid w:val="00AD6D85"/>
    <w:rsid w:val="00AD6E87"/>
    <w:rsid w:val="00AD6E97"/>
    <w:rsid w:val="00AD6EC2"/>
    <w:rsid w:val="00AD6EED"/>
    <w:rsid w:val="00AD705E"/>
    <w:rsid w:val="00AD70B5"/>
    <w:rsid w:val="00AD70D5"/>
    <w:rsid w:val="00AD712C"/>
    <w:rsid w:val="00AD71CE"/>
    <w:rsid w:val="00AD7280"/>
    <w:rsid w:val="00AD7283"/>
    <w:rsid w:val="00AD72A3"/>
    <w:rsid w:val="00AD7361"/>
    <w:rsid w:val="00AD73F1"/>
    <w:rsid w:val="00AD7450"/>
    <w:rsid w:val="00AD7589"/>
    <w:rsid w:val="00AD7641"/>
    <w:rsid w:val="00AD76C5"/>
    <w:rsid w:val="00AD779E"/>
    <w:rsid w:val="00AD7883"/>
    <w:rsid w:val="00AD78EA"/>
    <w:rsid w:val="00AD793A"/>
    <w:rsid w:val="00AD79D9"/>
    <w:rsid w:val="00AD79FD"/>
    <w:rsid w:val="00AD7A8F"/>
    <w:rsid w:val="00AD7C5C"/>
    <w:rsid w:val="00AD7CC5"/>
    <w:rsid w:val="00AD7D2A"/>
    <w:rsid w:val="00AD7D77"/>
    <w:rsid w:val="00AD7D93"/>
    <w:rsid w:val="00AD7E5F"/>
    <w:rsid w:val="00AD7EFB"/>
    <w:rsid w:val="00AD7F8B"/>
    <w:rsid w:val="00AD7FAC"/>
    <w:rsid w:val="00AE0003"/>
    <w:rsid w:val="00AE0019"/>
    <w:rsid w:val="00AE02AD"/>
    <w:rsid w:val="00AE02CB"/>
    <w:rsid w:val="00AE02D5"/>
    <w:rsid w:val="00AE0376"/>
    <w:rsid w:val="00AE03B1"/>
    <w:rsid w:val="00AE04B2"/>
    <w:rsid w:val="00AE0644"/>
    <w:rsid w:val="00AE078D"/>
    <w:rsid w:val="00AE0860"/>
    <w:rsid w:val="00AE08F4"/>
    <w:rsid w:val="00AE0928"/>
    <w:rsid w:val="00AE09ED"/>
    <w:rsid w:val="00AE09F3"/>
    <w:rsid w:val="00AE0A29"/>
    <w:rsid w:val="00AE0AB3"/>
    <w:rsid w:val="00AE0B4E"/>
    <w:rsid w:val="00AE0B98"/>
    <w:rsid w:val="00AE0BF6"/>
    <w:rsid w:val="00AE0C20"/>
    <w:rsid w:val="00AE0C63"/>
    <w:rsid w:val="00AE0CFE"/>
    <w:rsid w:val="00AE0D4E"/>
    <w:rsid w:val="00AE0D97"/>
    <w:rsid w:val="00AE0DE4"/>
    <w:rsid w:val="00AE0E3B"/>
    <w:rsid w:val="00AE0E72"/>
    <w:rsid w:val="00AE0EA0"/>
    <w:rsid w:val="00AE0EBF"/>
    <w:rsid w:val="00AE0F3A"/>
    <w:rsid w:val="00AE0F71"/>
    <w:rsid w:val="00AE101F"/>
    <w:rsid w:val="00AE1156"/>
    <w:rsid w:val="00AE11A4"/>
    <w:rsid w:val="00AE11FE"/>
    <w:rsid w:val="00AE129A"/>
    <w:rsid w:val="00AE12F5"/>
    <w:rsid w:val="00AE1358"/>
    <w:rsid w:val="00AE1390"/>
    <w:rsid w:val="00AE13A6"/>
    <w:rsid w:val="00AE13C7"/>
    <w:rsid w:val="00AE13F9"/>
    <w:rsid w:val="00AE1400"/>
    <w:rsid w:val="00AE14B4"/>
    <w:rsid w:val="00AE14F2"/>
    <w:rsid w:val="00AE1514"/>
    <w:rsid w:val="00AE1602"/>
    <w:rsid w:val="00AE17F3"/>
    <w:rsid w:val="00AE1823"/>
    <w:rsid w:val="00AE1839"/>
    <w:rsid w:val="00AE18FD"/>
    <w:rsid w:val="00AE19B9"/>
    <w:rsid w:val="00AE19F3"/>
    <w:rsid w:val="00AE1A74"/>
    <w:rsid w:val="00AE1A90"/>
    <w:rsid w:val="00AE1ACB"/>
    <w:rsid w:val="00AE1B32"/>
    <w:rsid w:val="00AE1B87"/>
    <w:rsid w:val="00AE1C32"/>
    <w:rsid w:val="00AE1C4B"/>
    <w:rsid w:val="00AE1D6F"/>
    <w:rsid w:val="00AE1D7E"/>
    <w:rsid w:val="00AE1DAF"/>
    <w:rsid w:val="00AE1DE6"/>
    <w:rsid w:val="00AE1E64"/>
    <w:rsid w:val="00AE1E76"/>
    <w:rsid w:val="00AE1F23"/>
    <w:rsid w:val="00AE1F32"/>
    <w:rsid w:val="00AE1FD1"/>
    <w:rsid w:val="00AE2018"/>
    <w:rsid w:val="00AE2059"/>
    <w:rsid w:val="00AE20AA"/>
    <w:rsid w:val="00AE2267"/>
    <w:rsid w:val="00AE233B"/>
    <w:rsid w:val="00AE2345"/>
    <w:rsid w:val="00AE238F"/>
    <w:rsid w:val="00AE243D"/>
    <w:rsid w:val="00AE24C4"/>
    <w:rsid w:val="00AE24D5"/>
    <w:rsid w:val="00AE252E"/>
    <w:rsid w:val="00AE2561"/>
    <w:rsid w:val="00AE256F"/>
    <w:rsid w:val="00AE2584"/>
    <w:rsid w:val="00AE2603"/>
    <w:rsid w:val="00AE2618"/>
    <w:rsid w:val="00AE2653"/>
    <w:rsid w:val="00AE2662"/>
    <w:rsid w:val="00AE269D"/>
    <w:rsid w:val="00AE26AB"/>
    <w:rsid w:val="00AE26E4"/>
    <w:rsid w:val="00AE2700"/>
    <w:rsid w:val="00AE2723"/>
    <w:rsid w:val="00AE2762"/>
    <w:rsid w:val="00AE27F7"/>
    <w:rsid w:val="00AE2809"/>
    <w:rsid w:val="00AE282E"/>
    <w:rsid w:val="00AE284C"/>
    <w:rsid w:val="00AE292B"/>
    <w:rsid w:val="00AE2969"/>
    <w:rsid w:val="00AE29A8"/>
    <w:rsid w:val="00AE29EB"/>
    <w:rsid w:val="00AE2B07"/>
    <w:rsid w:val="00AE2BC1"/>
    <w:rsid w:val="00AE2C0D"/>
    <w:rsid w:val="00AE2C1B"/>
    <w:rsid w:val="00AE2C4F"/>
    <w:rsid w:val="00AE2C56"/>
    <w:rsid w:val="00AE2C68"/>
    <w:rsid w:val="00AE2C73"/>
    <w:rsid w:val="00AE2D03"/>
    <w:rsid w:val="00AE2D05"/>
    <w:rsid w:val="00AE2D71"/>
    <w:rsid w:val="00AE2ED7"/>
    <w:rsid w:val="00AE2F12"/>
    <w:rsid w:val="00AE2F14"/>
    <w:rsid w:val="00AE2F3B"/>
    <w:rsid w:val="00AE305D"/>
    <w:rsid w:val="00AE30CE"/>
    <w:rsid w:val="00AE312C"/>
    <w:rsid w:val="00AE3138"/>
    <w:rsid w:val="00AE314E"/>
    <w:rsid w:val="00AE3161"/>
    <w:rsid w:val="00AE3163"/>
    <w:rsid w:val="00AE3198"/>
    <w:rsid w:val="00AE31B2"/>
    <w:rsid w:val="00AE31C1"/>
    <w:rsid w:val="00AE3250"/>
    <w:rsid w:val="00AE330E"/>
    <w:rsid w:val="00AE334A"/>
    <w:rsid w:val="00AE3356"/>
    <w:rsid w:val="00AE337F"/>
    <w:rsid w:val="00AE338C"/>
    <w:rsid w:val="00AE33EF"/>
    <w:rsid w:val="00AE344B"/>
    <w:rsid w:val="00AE347C"/>
    <w:rsid w:val="00AE34A4"/>
    <w:rsid w:val="00AE3510"/>
    <w:rsid w:val="00AE351A"/>
    <w:rsid w:val="00AE35F1"/>
    <w:rsid w:val="00AE35FB"/>
    <w:rsid w:val="00AE3609"/>
    <w:rsid w:val="00AE362B"/>
    <w:rsid w:val="00AE3767"/>
    <w:rsid w:val="00AE377E"/>
    <w:rsid w:val="00AE37E3"/>
    <w:rsid w:val="00AE38A3"/>
    <w:rsid w:val="00AE39CE"/>
    <w:rsid w:val="00AE39F0"/>
    <w:rsid w:val="00AE3AE9"/>
    <w:rsid w:val="00AE3B22"/>
    <w:rsid w:val="00AE3B2C"/>
    <w:rsid w:val="00AE3B9A"/>
    <w:rsid w:val="00AE3BA2"/>
    <w:rsid w:val="00AE3BCB"/>
    <w:rsid w:val="00AE3D15"/>
    <w:rsid w:val="00AE3D7C"/>
    <w:rsid w:val="00AE3EF5"/>
    <w:rsid w:val="00AE3F1D"/>
    <w:rsid w:val="00AE3F2F"/>
    <w:rsid w:val="00AE3FAA"/>
    <w:rsid w:val="00AE401A"/>
    <w:rsid w:val="00AE4057"/>
    <w:rsid w:val="00AE4085"/>
    <w:rsid w:val="00AE40A1"/>
    <w:rsid w:val="00AE40A7"/>
    <w:rsid w:val="00AE40D4"/>
    <w:rsid w:val="00AE414C"/>
    <w:rsid w:val="00AE41EC"/>
    <w:rsid w:val="00AE4206"/>
    <w:rsid w:val="00AE4231"/>
    <w:rsid w:val="00AE4237"/>
    <w:rsid w:val="00AE4273"/>
    <w:rsid w:val="00AE4277"/>
    <w:rsid w:val="00AE4381"/>
    <w:rsid w:val="00AE43FC"/>
    <w:rsid w:val="00AE44D4"/>
    <w:rsid w:val="00AE4588"/>
    <w:rsid w:val="00AE45FE"/>
    <w:rsid w:val="00AE463D"/>
    <w:rsid w:val="00AE4699"/>
    <w:rsid w:val="00AE46BE"/>
    <w:rsid w:val="00AE47E4"/>
    <w:rsid w:val="00AE4882"/>
    <w:rsid w:val="00AE48E4"/>
    <w:rsid w:val="00AE48EB"/>
    <w:rsid w:val="00AE492A"/>
    <w:rsid w:val="00AE4972"/>
    <w:rsid w:val="00AE497E"/>
    <w:rsid w:val="00AE49CD"/>
    <w:rsid w:val="00AE49CE"/>
    <w:rsid w:val="00AE49D4"/>
    <w:rsid w:val="00AE49F9"/>
    <w:rsid w:val="00AE4A10"/>
    <w:rsid w:val="00AE4A12"/>
    <w:rsid w:val="00AE4A2B"/>
    <w:rsid w:val="00AE4A9E"/>
    <w:rsid w:val="00AE4AE5"/>
    <w:rsid w:val="00AE4B4B"/>
    <w:rsid w:val="00AE4C10"/>
    <w:rsid w:val="00AE4D34"/>
    <w:rsid w:val="00AE4D76"/>
    <w:rsid w:val="00AE4E4E"/>
    <w:rsid w:val="00AE4F1E"/>
    <w:rsid w:val="00AE4FDD"/>
    <w:rsid w:val="00AE502C"/>
    <w:rsid w:val="00AE52F6"/>
    <w:rsid w:val="00AE5364"/>
    <w:rsid w:val="00AE53A3"/>
    <w:rsid w:val="00AE53E7"/>
    <w:rsid w:val="00AE5467"/>
    <w:rsid w:val="00AE5500"/>
    <w:rsid w:val="00AE550D"/>
    <w:rsid w:val="00AE5552"/>
    <w:rsid w:val="00AE563E"/>
    <w:rsid w:val="00AE5670"/>
    <w:rsid w:val="00AE56BE"/>
    <w:rsid w:val="00AE5747"/>
    <w:rsid w:val="00AE57D4"/>
    <w:rsid w:val="00AE57DC"/>
    <w:rsid w:val="00AE581F"/>
    <w:rsid w:val="00AE585D"/>
    <w:rsid w:val="00AE594C"/>
    <w:rsid w:val="00AE59B3"/>
    <w:rsid w:val="00AE5ACE"/>
    <w:rsid w:val="00AE5B24"/>
    <w:rsid w:val="00AE5BFE"/>
    <w:rsid w:val="00AE5C30"/>
    <w:rsid w:val="00AE5CF7"/>
    <w:rsid w:val="00AE5D51"/>
    <w:rsid w:val="00AE5D86"/>
    <w:rsid w:val="00AE5DD9"/>
    <w:rsid w:val="00AE5E17"/>
    <w:rsid w:val="00AE5EFB"/>
    <w:rsid w:val="00AE5F17"/>
    <w:rsid w:val="00AE5F29"/>
    <w:rsid w:val="00AE603D"/>
    <w:rsid w:val="00AE60C2"/>
    <w:rsid w:val="00AE60E0"/>
    <w:rsid w:val="00AE6160"/>
    <w:rsid w:val="00AE61B0"/>
    <w:rsid w:val="00AE61E7"/>
    <w:rsid w:val="00AE6206"/>
    <w:rsid w:val="00AE63BA"/>
    <w:rsid w:val="00AE63C3"/>
    <w:rsid w:val="00AE63F6"/>
    <w:rsid w:val="00AE640E"/>
    <w:rsid w:val="00AE6414"/>
    <w:rsid w:val="00AE6428"/>
    <w:rsid w:val="00AE642C"/>
    <w:rsid w:val="00AE64CB"/>
    <w:rsid w:val="00AE64F6"/>
    <w:rsid w:val="00AE6504"/>
    <w:rsid w:val="00AE653A"/>
    <w:rsid w:val="00AE656A"/>
    <w:rsid w:val="00AE65FF"/>
    <w:rsid w:val="00AE6648"/>
    <w:rsid w:val="00AE667C"/>
    <w:rsid w:val="00AE6699"/>
    <w:rsid w:val="00AE672A"/>
    <w:rsid w:val="00AE672D"/>
    <w:rsid w:val="00AE6795"/>
    <w:rsid w:val="00AE6803"/>
    <w:rsid w:val="00AE682A"/>
    <w:rsid w:val="00AE6856"/>
    <w:rsid w:val="00AE68A0"/>
    <w:rsid w:val="00AE6940"/>
    <w:rsid w:val="00AE69B8"/>
    <w:rsid w:val="00AE6AC8"/>
    <w:rsid w:val="00AE6B50"/>
    <w:rsid w:val="00AE6B81"/>
    <w:rsid w:val="00AE6B95"/>
    <w:rsid w:val="00AE6BC5"/>
    <w:rsid w:val="00AE6BFC"/>
    <w:rsid w:val="00AE6C2B"/>
    <w:rsid w:val="00AE6CB1"/>
    <w:rsid w:val="00AE6DD9"/>
    <w:rsid w:val="00AE6E3B"/>
    <w:rsid w:val="00AE6ECC"/>
    <w:rsid w:val="00AE6F1D"/>
    <w:rsid w:val="00AE6F5A"/>
    <w:rsid w:val="00AE6F5D"/>
    <w:rsid w:val="00AE700D"/>
    <w:rsid w:val="00AE704B"/>
    <w:rsid w:val="00AE70A1"/>
    <w:rsid w:val="00AE7116"/>
    <w:rsid w:val="00AE7148"/>
    <w:rsid w:val="00AE7159"/>
    <w:rsid w:val="00AE7253"/>
    <w:rsid w:val="00AE73B9"/>
    <w:rsid w:val="00AE73BA"/>
    <w:rsid w:val="00AE73EF"/>
    <w:rsid w:val="00AE74BE"/>
    <w:rsid w:val="00AE7538"/>
    <w:rsid w:val="00AE7583"/>
    <w:rsid w:val="00AE7584"/>
    <w:rsid w:val="00AE758A"/>
    <w:rsid w:val="00AE762B"/>
    <w:rsid w:val="00AE767D"/>
    <w:rsid w:val="00AE76E3"/>
    <w:rsid w:val="00AE76E8"/>
    <w:rsid w:val="00AE7802"/>
    <w:rsid w:val="00AE786F"/>
    <w:rsid w:val="00AE7871"/>
    <w:rsid w:val="00AE787D"/>
    <w:rsid w:val="00AE7931"/>
    <w:rsid w:val="00AE794D"/>
    <w:rsid w:val="00AE794F"/>
    <w:rsid w:val="00AE796A"/>
    <w:rsid w:val="00AE7976"/>
    <w:rsid w:val="00AE7A2B"/>
    <w:rsid w:val="00AE7A3A"/>
    <w:rsid w:val="00AE7AC7"/>
    <w:rsid w:val="00AE7B04"/>
    <w:rsid w:val="00AE7B49"/>
    <w:rsid w:val="00AE7BBB"/>
    <w:rsid w:val="00AE7C00"/>
    <w:rsid w:val="00AE7C8F"/>
    <w:rsid w:val="00AE7D56"/>
    <w:rsid w:val="00AE7E55"/>
    <w:rsid w:val="00AE7FB7"/>
    <w:rsid w:val="00AF0037"/>
    <w:rsid w:val="00AF0099"/>
    <w:rsid w:val="00AF012A"/>
    <w:rsid w:val="00AF0199"/>
    <w:rsid w:val="00AF0203"/>
    <w:rsid w:val="00AF026B"/>
    <w:rsid w:val="00AF0286"/>
    <w:rsid w:val="00AF028B"/>
    <w:rsid w:val="00AF02BB"/>
    <w:rsid w:val="00AF02DB"/>
    <w:rsid w:val="00AF035D"/>
    <w:rsid w:val="00AF04A7"/>
    <w:rsid w:val="00AF04F4"/>
    <w:rsid w:val="00AF0555"/>
    <w:rsid w:val="00AF0576"/>
    <w:rsid w:val="00AF06FA"/>
    <w:rsid w:val="00AF0744"/>
    <w:rsid w:val="00AF0759"/>
    <w:rsid w:val="00AF0774"/>
    <w:rsid w:val="00AF07B5"/>
    <w:rsid w:val="00AF0805"/>
    <w:rsid w:val="00AF0910"/>
    <w:rsid w:val="00AF0982"/>
    <w:rsid w:val="00AF0989"/>
    <w:rsid w:val="00AF09BA"/>
    <w:rsid w:val="00AF0A76"/>
    <w:rsid w:val="00AF0AC3"/>
    <w:rsid w:val="00AF0AD0"/>
    <w:rsid w:val="00AF0B73"/>
    <w:rsid w:val="00AF0C37"/>
    <w:rsid w:val="00AF0D31"/>
    <w:rsid w:val="00AF0DA3"/>
    <w:rsid w:val="00AF0DCF"/>
    <w:rsid w:val="00AF0E55"/>
    <w:rsid w:val="00AF0F6D"/>
    <w:rsid w:val="00AF106E"/>
    <w:rsid w:val="00AF1072"/>
    <w:rsid w:val="00AF10A8"/>
    <w:rsid w:val="00AF10F8"/>
    <w:rsid w:val="00AF1163"/>
    <w:rsid w:val="00AF1215"/>
    <w:rsid w:val="00AF121A"/>
    <w:rsid w:val="00AF1270"/>
    <w:rsid w:val="00AF12C8"/>
    <w:rsid w:val="00AF13BC"/>
    <w:rsid w:val="00AF1431"/>
    <w:rsid w:val="00AF14A6"/>
    <w:rsid w:val="00AF1527"/>
    <w:rsid w:val="00AF1570"/>
    <w:rsid w:val="00AF164E"/>
    <w:rsid w:val="00AF1788"/>
    <w:rsid w:val="00AF17E9"/>
    <w:rsid w:val="00AF17F0"/>
    <w:rsid w:val="00AF1819"/>
    <w:rsid w:val="00AF1885"/>
    <w:rsid w:val="00AF191B"/>
    <w:rsid w:val="00AF1955"/>
    <w:rsid w:val="00AF1967"/>
    <w:rsid w:val="00AF1AA2"/>
    <w:rsid w:val="00AF1BEA"/>
    <w:rsid w:val="00AF1C78"/>
    <w:rsid w:val="00AF1CCB"/>
    <w:rsid w:val="00AF1E7C"/>
    <w:rsid w:val="00AF1EF4"/>
    <w:rsid w:val="00AF1F75"/>
    <w:rsid w:val="00AF1FF6"/>
    <w:rsid w:val="00AF2011"/>
    <w:rsid w:val="00AF2051"/>
    <w:rsid w:val="00AF20A3"/>
    <w:rsid w:val="00AF20AB"/>
    <w:rsid w:val="00AF213A"/>
    <w:rsid w:val="00AF21A0"/>
    <w:rsid w:val="00AF2203"/>
    <w:rsid w:val="00AF220E"/>
    <w:rsid w:val="00AF227C"/>
    <w:rsid w:val="00AF2286"/>
    <w:rsid w:val="00AF22BE"/>
    <w:rsid w:val="00AF239A"/>
    <w:rsid w:val="00AF23A5"/>
    <w:rsid w:val="00AF2546"/>
    <w:rsid w:val="00AF260B"/>
    <w:rsid w:val="00AF2619"/>
    <w:rsid w:val="00AF2627"/>
    <w:rsid w:val="00AF263F"/>
    <w:rsid w:val="00AF2658"/>
    <w:rsid w:val="00AF274A"/>
    <w:rsid w:val="00AF2781"/>
    <w:rsid w:val="00AF2841"/>
    <w:rsid w:val="00AF2849"/>
    <w:rsid w:val="00AF28E6"/>
    <w:rsid w:val="00AF28FB"/>
    <w:rsid w:val="00AF2976"/>
    <w:rsid w:val="00AF29BF"/>
    <w:rsid w:val="00AF29F7"/>
    <w:rsid w:val="00AF2A10"/>
    <w:rsid w:val="00AF2AB9"/>
    <w:rsid w:val="00AF2B31"/>
    <w:rsid w:val="00AF2B7F"/>
    <w:rsid w:val="00AF2C18"/>
    <w:rsid w:val="00AF2C57"/>
    <w:rsid w:val="00AF2C6F"/>
    <w:rsid w:val="00AF2CDA"/>
    <w:rsid w:val="00AF2CE7"/>
    <w:rsid w:val="00AF2CF5"/>
    <w:rsid w:val="00AF2DBF"/>
    <w:rsid w:val="00AF2E6A"/>
    <w:rsid w:val="00AF2E78"/>
    <w:rsid w:val="00AF2FAA"/>
    <w:rsid w:val="00AF3008"/>
    <w:rsid w:val="00AF303D"/>
    <w:rsid w:val="00AF30BD"/>
    <w:rsid w:val="00AF30C1"/>
    <w:rsid w:val="00AF3116"/>
    <w:rsid w:val="00AF3152"/>
    <w:rsid w:val="00AF317A"/>
    <w:rsid w:val="00AF3193"/>
    <w:rsid w:val="00AF3265"/>
    <w:rsid w:val="00AF3274"/>
    <w:rsid w:val="00AF3276"/>
    <w:rsid w:val="00AF32CA"/>
    <w:rsid w:val="00AF3420"/>
    <w:rsid w:val="00AF34A2"/>
    <w:rsid w:val="00AF354B"/>
    <w:rsid w:val="00AF35A0"/>
    <w:rsid w:val="00AF35F7"/>
    <w:rsid w:val="00AF36FB"/>
    <w:rsid w:val="00AF37C8"/>
    <w:rsid w:val="00AF37F9"/>
    <w:rsid w:val="00AF381D"/>
    <w:rsid w:val="00AF386E"/>
    <w:rsid w:val="00AF3891"/>
    <w:rsid w:val="00AF38A8"/>
    <w:rsid w:val="00AF38B2"/>
    <w:rsid w:val="00AF396C"/>
    <w:rsid w:val="00AF3ADD"/>
    <w:rsid w:val="00AF3AF7"/>
    <w:rsid w:val="00AF3B45"/>
    <w:rsid w:val="00AF3BAA"/>
    <w:rsid w:val="00AF3BF3"/>
    <w:rsid w:val="00AF3C69"/>
    <w:rsid w:val="00AF3CBE"/>
    <w:rsid w:val="00AF3CF8"/>
    <w:rsid w:val="00AF3D19"/>
    <w:rsid w:val="00AF3D33"/>
    <w:rsid w:val="00AF3DE4"/>
    <w:rsid w:val="00AF3DEB"/>
    <w:rsid w:val="00AF3F42"/>
    <w:rsid w:val="00AF3F87"/>
    <w:rsid w:val="00AF3FB3"/>
    <w:rsid w:val="00AF3FB7"/>
    <w:rsid w:val="00AF3FE9"/>
    <w:rsid w:val="00AF4091"/>
    <w:rsid w:val="00AF40E0"/>
    <w:rsid w:val="00AF40EC"/>
    <w:rsid w:val="00AF4114"/>
    <w:rsid w:val="00AF413E"/>
    <w:rsid w:val="00AF41C6"/>
    <w:rsid w:val="00AF41D7"/>
    <w:rsid w:val="00AF41FC"/>
    <w:rsid w:val="00AF427F"/>
    <w:rsid w:val="00AF42A1"/>
    <w:rsid w:val="00AF4305"/>
    <w:rsid w:val="00AF4318"/>
    <w:rsid w:val="00AF4411"/>
    <w:rsid w:val="00AF4454"/>
    <w:rsid w:val="00AF44A3"/>
    <w:rsid w:val="00AF4635"/>
    <w:rsid w:val="00AF466B"/>
    <w:rsid w:val="00AF46E6"/>
    <w:rsid w:val="00AF4705"/>
    <w:rsid w:val="00AF474A"/>
    <w:rsid w:val="00AF4775"/>
    <w:rsid w:val="00AF47A2"/>
    <w:rsid w:val="00AF47B8"/>
    <w:rsid w:val="00AF47FA"/>
    <w:rsid w:val="00AF4877"/>
    <w:rsid w:val="00AF48C4"/>
    <w:rsid w:val="00AF48D5"/>
    <w:rsid w:val="00AF498D"/>
    <w:rsid w:val="00AF4D81"/>
    <w:rsid w:val="00AF4D85"/>
    <w:rsid w:val="00AF4E6B"/>
    <w:rsid w:val="00AF4ED9"/>
    <w:rsid w:val="00AF5031"/>
    <w:rsid w:val="00AF508B"/>
    <w:rsid w:val="00AF50DB"/>
    <w:rsid w:val="00AF51B1"/>
    <w:rsid w:val="00AF523B"/>
    <w:rsid w:val="00AF5253"/>
    <w:rsid w:val="00AF52C6"/>
    <w:rsid w:val="00AF52F0"/>
    <w:rsid w:val="00AF5316"/>
    <w:rsid w:val="00AF53BD"/>
    <w:rsid w:val="00AF5461"/>
    <w:rsid w:val="00AF54CC"/>
    <w:rsid w:val="00AF5661"/>
    <w:rsid w:val="00AF569C"/>
    <w:rsid w:val="00AF56A7"/>
    <w:rsid w:val="00AF56C1"/>
    <w:rsid w:val="00AF5700"/>
    <w:rsid w:val="00AF570D"/>
    <w:rsid w:val="00AF571E"/>
    <w:rsid w:val="00AF5744"/>
    <w:rsid w:val="00AF578F"/>
    <w:rsid w:val="00AF588C"/>
    <w:rsid w:val="00AF58CD"/>
    <w:rsid w:val="00AF591A"/>
    <w:rsid w:val="00AF5922"/>
    <w:rsid w:val="00AF593D"/>
    <w:rsid w:val="00AF5962"/>
    <w:rsid w:val="00AF5975"/>
    <w:rsid w:val="00AF5A3A"/>
    <w:rsid w:val="00AF5AC0"/>
    <w:rsid w:val="00AF5AFF"/>
    <w:rsid w:val="00AF5B2E"/>
    <w:rsid w:val="00AF5B87"/>
    <w:rsid w:val="00AF5BF7"/>
    <w:rsid w:val="00AF5C55"/>
    <w:rsid w:val="00AF5CCC"/>
    <w:rsid w:val="00AF5DA7"/>
    <w:rsid w:val="00AF5E02"/>
    <w:rsid w:val="00AF5E03"/>
    <w:rsid w:val="00AF5E6D"/>
    <w:rsid w:val="00AF5F14"/>
    <w:rsid w:val="00AF5F50"/>
    <w:rsid w:val="00AF6136"/>
    <w:rsid w:val="00AF6141"/>
    <w:rsid w:val="00AF6146"/>
    <w:rsid w:val="00AF6167"/>
    <w:rsid w:val="00AF6202"/>
    <w:rsid w:val="00AF622F"/>
    <w:rsid w:val="00AF6389"/>
    <w:rsid w:val="00AF639E"/>
    <w:rsid w:val="00AF6416"/>
    <w:rsid w:val="00AF6444"/>
    <w:rsid w:val="00AF6495"/>
    <w:rsid w:val="00AF653C"/>
    <w:rsid w:val="00AF65F3"/>
    <w:rsid w:val="00AF65F9"/>
    <w:rsid w:val="00AF6689"/>
    <w:rsid w:val="00AF67D8"/>
    <w:rsid w:val="00AF6804"/>
    <w:rsid w:val="00AF6892"/>
    <w:rsid w:val="00AF68CA"/>
    <w:rsid w:val="00AF6A08"/>
    <w:rsid w:val="00AF6A43"/>
    <w:rsid w:val="00AF6AAB"/>
    <w:rsid w:val="00AF6B08"/>
    <w:rsid w:val="00AF6B35"/>
    <w:rsid w:val="00AF6B4A"/>
    <w:rsid w:val="00AF6BD4"/>
    <w:rsid w:val="00AF6BDE"/>
    <w:rsid w:val="00AF6C29"/>
    <w:rsid w:val="00AF6C37"/>
    <w:rsid w:val="00AF6C45"/>
    <w:rsid w:val="00AF6C4E"/>
    <w:rsid w:val="00AF6C56"/>
    <w:rsid w:val="00AF6C61"/>
    <w:rsid w:val="00AF6C95"/>
    <w:rsid w:val="00AF6C9C"/>
    <w:rsid w:val="00AF6CA1"/>
    <w:rsid w:val="00AF6CF4"/>
    <w:rsid w:val="00AF6CF5"/>
    <w:rsid w:val="00AF6D4A"/>
    <w:rsid w:val="00AF6D95"/>
    <w:rsid w:val="00AF6DB6"/>
    <w:rsid w:val="00AF6DBF"/>
    <w:rsid w:val="00AF6DEC"/>
    <w:rsid w:val="00AF6ED5"/>
    <w:rsid w:val="00AF6FD1"/>
    <w:rsid w:val="00AF7032"/>
    <w:rsid w:val="00AF70B9"/>
    <w:rsid w:val="00AF70C5"/>
    <w:rsid w:val="00AF70CC"/>
    <w:rsid w:val="00AF7122"/>
    <w:rsid w:val="00AF712D"/>
    <w:rsid w:val="00AF7163"/>
    <w:rsid w:val="00AF71EA"/>
    <w:rsid w:val="00AF7212"/>
    <w:rsid w:val="00AF7224"/>
    <w:rsid w:val="00AF72B9"/>
    <w:rsid w:val="00AF7338"/>
    <w:rsid w:val="00AF7371"/>
    <w:rsid w:val="00AF74A7"/>
    <w:rsid w:val="00AF74E3"/>
    <w:rsid w:val="00AF7509"/>
    <w:rsid w:val="00AF7544"/>
    <w:rsid w:val="00AF76EB"/>
    <w:rsid w:val="00AF785E"/>
    <w:rsid w:val="00AF7865"/>
    <w:rsid w:val="00AF7874"/>
    <w:rsid w:val="00AF78B4"/>
    <w:rsid w:val="00AF7949"/>
    <w:rsid w:val="00AF7985"/>
    <w:rsid w:val="00AF79AE"/>
    <w:rsid w:val="00AF7A0F"/>
    <w:rsid w:val="00AF7A7F"/>
    <w:rsid w:val="00AF7AD8"/>
    <w:rsid w:val="00AF7B11"/>
    <w:rsid w:val="00AF7B82"/>
    <w:rsid w:val="00AF7BAD"/>
    <w:rsid w:val="00AF7C1F"/>
    <w:rsid w:val="00AF7C9F"/>
    <w:rsid w:val="00AF7CD0"/>
    <w:rsid w:val="00AF7D8E"/>
    <w:rsid w:val="00AF7DC6"/>
    <w:rsid w:val="00AF7F4F"/>
    <w:rsid w:val="00AF7F7A"/>
    <w:rsid w:val="00B0004F"/>
    <w:rsid w:val="00B00059"/>
    <w:rsid w:val="00B0006E"/>
    <w:rsid w:val="00B000E9"/>
    <w:rsid w:val="00B001A1"/>
    <w:rsid w:val="00B00290"/>
    <w:rsid w:val="00B00410"/>
    <w:rsid w:val="00B00438"/>
    <w:rsid w:val="00B00467"/>
    <w:rsid w:val="00B004D9"/>
    <w:rsid w:val="00B00553"/>
    <w:rsid w:val="00B0058A"/>
    <w:rsid w:val="00B0058D"/>
    <w:rsid w:val="00B006DC"/>
    <w:rsid w:val="00B006E1"/>
    <w:rsid w:val="00B007E8"/>
    <w:rsid w:val="00B00815"/>
    <w:rsid w:val="00B008F1"/>
    <w:rsid w:val="00B0098D"/>
    <w:rsid w:val="00B009DA"/>
    <w:rsid w:val="00B009EC"/>
    <w:rsid w:val="00B00A51"/>
    <w:rsid w:val="00B00A99"/>
    <w:rsid w:val="00B00AC0"/>
    <w:rsid w:val="00B00B17"/>
    <w:rsid w:val="00B00B2F"/>
    <w:rsid w:val="00B00B35"/>
    <w:rsid w:val="00B00BF4"/>
    <w:rsid w:val="00B00C16"/>
    <w:rsid w:val="00B00C21"/>
    <w:rsid w:val="00B00C7C"/>
    <w:rsid w:val="00B00CF7"/>
    <w:rsid w:val="00B00D04"/>
    <w:rsid w:val="00B00D1C"/>
    <w:rsid w:val="00B00EC9"/>
    <w:rsid w:val="00B00F31"/>
    <w:rsid w:val="00B00FCF"/>
    <w:rsid w:val="00B00FFA"/>
    <w:rsid w:val="00B01045"/>
    <w:rsid w:val="00B01079"/>
    <w:rsid w:val="00B010D4"/>
    <w:rsid w:val="00B01110"/>
    <w:rsid w:val="00B01121"/>
    <w:rsid w:val="00B0114D"/>
    <w:rsid w:val="00B0115C"/>
    <w:rsid w:val="00B01189"/>
    <w:rsid w:val="00B01262"/>
    <w:rsid w:val="00B01386"/>
    <w:rsid w:val="00B0140F"/>
    <w:rsid w:val="00B0170F"/>
    <w:rsid w:val="00B017AA"/>
    <w:rsid w:val="00B019DA"/>
    <w:rsid w:val="00B019FF"/>
    <w:rsid w:val="00B01A10"/>
    <w:rsid w:val="00B01A3F"/>
    <w:rsid w:val="00B01A47"/>
    <w:rsid w:val="00B01B22"/>
    <w:rsid w:val="00B01C3E"/>
    <w:rsid w:val="00B01D2F"/>
    <w:rsid w:val="00B01D6F"/>
    <w:rsid w:val="00B01DE6"/>
    <w:rsid w:val="00B01E40"/>
    <w:rsid w:val="00B01E50"/>
    <w:rsid w:val="00B01EA2"/>
    <w:rsid w:val="00B01EDC"/>
    <w:rsid w:val="00B01F11"/>
    <w:rsid w:val="00B01F2B"/>
    <w:rsid w:val="00B01F68"/>
    <w:rsid w:val="00B01F98"/>
    <w:rsid w:val="00B01FAD"/>
    <w:rsid w:val="00B02121"/>
    <w:rsid w:val="00B02149"/>
    <w:rsid w:val="00B021AD"/>
    <w:rsid w:val="00B02210"/>
    <w:rsid w:val="00B02244"/>
    <w:rsid w:val="00B022FB"/>
    <w:rsid w:val="00B02320"/>
    <w:rsid w:val="00B02357"/>
    <w:rsid w:val="00B02416"/>
    <w:rsid w:val="00B02431"/>
    <w:rsid w:val="00B024E6"/>
    <w:rsid w:val="00B02505"/>
    <w:rsid w:val="00B025DF"/>
    <w:rsid w:val="00B0262D"/>
    <w:rsid w:val="00B02741"/>
    <w:rsid w:val="00B027FC"/>
    <w:rsid w:val="00B0280D"/>
    <w:rsid w:val="00B0282C"/>
    <w:rsid w:val="00B02845"/>
    <w:rsid w:val="00B028F5"/>
    <w:rsid w:val="00B02915"/>
    <w:rsid w:val="00B02934"/>
    <w:rsid w:val="00B02982"/>
    <w:rsid w:val="00B02A0C"/>
    <w:rsid w:val="00B02AA9"/>
    <w:rsid w:val="00B02AC2"/>
    <w:rsid w:val="00B02AF0"/>
    <w:rsid w:val="00B02B1E"/>
    <w:rsid w:val="00B02B36"/>
    <w:rsid w:val="00B02C4C"/>
    <w:rsid w:val="00B02DEB"/>
    <w:rsid w:val="00B02E16"/>
    <w:rsid w:val="00B02EEB"/>
    <w:rsid w:val="00B02F78"/>
    <w:rsid w:val="00B02FBE"/>
    <w:rsid w:val="00B02FFA"/>
    <w:rsid w:val="00B03004"/>
    <w:rsid w:val="00B0300E"/>
    <w:rsid w:val="00B0301E"/>
    <w:rsid w:val="00B030D0"/>
    <w:rsid w:val="00B03172"/>
    <w:rsid w:val="00B03179"/>
    <w:rsid w:val="00B031F0"/>
    <w:rsid w:val="00B03228"/>
    <w:rsid w:val="00B033B2"/>
    <w:rsid w:val="00B0342C"/>
    <w:rsid w:val="00B03445"/>
    <w:rsid w:val="00B034C9"/>
    <w:rsid w:val="00B034EB"/>
    <w:rsid w:val="00B034FC"/>
    <w:rsid w:val="00B035AE"/>
    <w:rsid w:val="00B035B9"/>
    <w:rsid w:val="00B035DC"/>
    <w:rsid w:val="00B0361C"/>
    <w:rsid w:val="00B036F0"/>
    <w:rsid w:val="00B036F5"/>
    <w:rsid w:val="00B03736"/>
    <w:rsid w:val="00B0377A"/>
    <w:rsid w:val="00B037A1"/>
    <w:rsid w:val="00B037DE"/>
    <w:rsid w:val="00B037F9"/>
    <w:rsid w:val="00B03828"/>
    <w:rsid w:val="00B03869"/>
    <w:rsid w:val="00B03927"/>
    <w:rsid w:val="00B03961"/>
    <w:rsid w:val="00B03971"/>
    <w:rsid w:val="00B03989"/>
    <w:rsid w:val="00B039F4"/>
    <w:rsid w:val="00B03A47"/>
    <w:rsid w:val="00B03A55"/>
    <w:rsid w:val="00B03AAA"/>
    <w:rsid w:val="00B03AE2"/>
    <w:rsid w:val="00B03B5B"/>
    <w:rsid w:val="00B03C17"/>
    <w:rsid w:val="00B03C27"/>
    <w:rsid w:val="00B03C62"/>
    <w:rsid w:val="00B03C7B"/>
    <w:rsid w:val="00B03D53"/>
    <w:rsid w:val="00B03D65"/>
    <w:rsid w:val="00B03DE1"/>
    <w:rsid w:val="00B03E54"/>
    <w:rsid w:val="00B03E65"/>
    <w:rsid w:val="00B03EB9"/>
    <w:rsid w:val="00B03ED9"/>
    <w:rsid w:val="00B03EED"/>
    <w:rsid w:val="00B03F45"/>
    <w:rsid w:val="00B0411E"/>
    <w:rsid w:val="00B0418A"/>
    <w:rsid w:val="00B04230"/>
    <w:rsid w:val="00B0426A"/>
    <w:rsid w:val="00B0439E"/>
    <w:rsid w:val="00B043A6"/>
    <w:rsid w:val="00B043BA"/>
    <w:rsid w:val="00B043DF"/>
    <w:rsid w:val="00B04418"/>
    <w:rsid w:val="00B04443"/>
    <w:rsid w:val="00B04457"/>
    <w:rsid w:val="00B04488"/>
    <w:rsid w:val="00B04566"/>
    <w:rsid w:val="00B045D8"/>
    <w:rsid w:val="00B04633"/>
    <w:rsid w:val="00B04647"/>
    <w:rsid w:val="00B0464E"/>
    <w:rsid w:val="00B04738"/>
    <w:rsid w:val="00B047D4"/>
    <w:rsid w:val="00B047D5"/>
    <w:rsid w:val="00B04829"/>
    <w:rsid w:val="00B048A3"/>
    <w:rsid w:val="00B04905"/>
    <w:rsid w:val="00B04976"/>
    <w:rsid w:val="00B049DA"/>
    <w:rsid w:val="00B049FA"/>
    <w:rsid w:val="00B04A04"/>
    <w:rsid w:val="00B04A18"/>
    <w:rsid w:val="00B04B3C"/>
    <w:rsid w:val="00B04B53"/>
    <w:rsid w:val="00B04BB2"/>
    <w:rsid w:val="00B04C3F"/>
    <w:rsid w:val="00B04C7C"/>
    <w:rsid w:val="00B04CE0"/>
    <w:rsid w:val="00B04D7C"/>
    <w:rsid w:val="00B04D8D"/>
    <w:rsid w:val="00B04DAF"/>
    <w:rsid w:val="00B04DC7"/>
    <w:rsid w:val="00B04DD6"/>
    <w:rsid w:val="00B04E9E"/>
    <w:rsid w:val="00B04ED6"/>
    <w:rsid w:val="00B04F2A"/>
    <w:rsid w:val="00B04F41"/>
    <w:rsid w:val="00B0501F"/>
    <w:rsid w:val="00B05023"/>
    <w:rsid w:val="00B052C4"/>
    <w:rsid w:val="00B05313"/>
    <w:rsid w:val="00B0551A"/>
    <w:rsid w:val="00B05565"/>
    <w:rsid w:val="00B055CD"/>
    <w:rsid w:val="00B05662"/>
    <w:rsid w:val="00B05699"/>
    <w:rsid w:val="00B056B7"/>
    <w:rsid w:val="00B05772"/>
    <w:rsid w:val="00B05789"/>
    <w:rsid w:val="00B057DF"/>
    <w:rsid w:val="00B05884"/>
    <w:rsid w:val="00B058E5"/>
    <w:rsid w:val="00B0592F"/>
    <w:rsid w:val="00B05937"/>
    <w:rsid w:val="00B059DF"/>
    <w:rsid w:val="00B059E4"/>
    <w:rsid w:val="00B05A26"/>
    <w:rsid w:val="00B05A50"/>
    <w:rsid w:val="00B05A95"/>
    <w:rsid w:val="00B05BDC"/>
    <w:rsid w:val="00B05BEE"/>
    <w:rsid w:val="00B05D0E"/>
    <w:rsid w:val="00B05D23"/>
    <w:rsid w:val="00B05D36"/>
    <w:rsid w:val="00B05D89"/>
    <w:rsid w:val="00B05DC5"/>
    <w:rsid w:val="00B05DE9"/>
    <w:rsid w:val="00B05E26"/>
    <w:rsid w:val="00B05E48"/>
    <w:rsid w:val="00B0605D"/>
    <w:rsid w:val="00B06067"/>
    <w:rsid w:val="00B06114"/>
    <w:rsid w:val="00B06174"/>
    <w:rsid w:val="00B061B1"/>
    <w:rsid w:val="00B061C1"/>
    <w:rsid w:val="00B062B1"/>
    <w:rsid w:val="00B062B9"/>
    <w:rsid w:val="00B062EC"/>
    <w:rsid w:val="00B063D4"/>
    <w:rsid w:val="00B06464"/>
    <w:rsid w:val="00B064B3"/>
    <w:rsid w:val="00B064E8"/>
    <w:rsid w:val="00B06650"/>
    <w:rsid w:val="00B06686"/>
    <w:rsid w:val="00B06697"/>
    <w:rsid w:val="00B06775"/>
    <w:rsid w:val="00B06783"/>
    <w:rsid w:val="00B067A1"/>
    <w:rsid w:val="00B067AD"/>
    <w:rsid w:val="00B067B9"/>
    <w:rsid w:val="00B0690D"/>
    <w:rsid w:val="00B069B5"/>
    <w:rsid w:val="00B06A0F"/>
    <w:rsid w:val="00B06A43"/>
    <w:rsid w:val="00B06A5C"/>
    <w:rsid w:val="00B06A5D"/>
    <w:rsid w:val="00B06AD8"/>
    <w:rsid w:val="00B06B60"/>
    <w:rsid w:val="00B06CF2"/>
    <w:rsid w:val="00B06DD8"/>
    <w:rsid w:val="00B06E16"/>
    <w:rsid w:val="00B06E1E"/>
    <w:rsid w:val="00B06E33"/>
    <w:rsid w:val="00B06EFE"/>
    <w:rsid w:val="00B06F06"/>
    <w:rsid w:val="00B06F3B"/>
    <w:rsid w:val="00B070EC"/>
    <w:rsid w:val="00B07115"/>
    <w:rsid w:val="00B07121"/>
    <w:rsid w:val="00B072D1"/>
    <w:rsid w:val="00B07347"/>
    <w:rsid w:val="00B07348"/>
    <w:rsid w:val="00B07367"/>
    <w:rsid w:val="00B073D4"/>
    <w:rsid w:val="00B0743A"/>
    <w:rsid w:val="00B0746E"/>
    <w:rsid w:val="00B07491"/>
    <w:rsid w:val="00B075E1"/>
    <w:rsid w:val="00B07863"/>
    <w:rsid w:val="00B078B7"/>
    <w:rsid w:val="00B07904"/>
    <w:rsid w:val="00B0790E"/>
    <w:rsid w:val="00B0794E"/>
    <w:rsid w:val="00B079DE"/>
    <w:rsid w:val="00B07B16"/>
    <w:rsid w:val="00B07B22"/>
    <w:rsid w:val="00B07B76"/>
    <w:rsid w:val="00B07BF3"/>
    <w:rsid w:val="00B07CA2"/>
    <w:rsid w:val="00B07CEF"/>
    <w:rsid w:val="00B07D82"/>
    <w:rsid w:val="00B07DB6"/>
    <w:rsid w:val="00B07E23"/>
    <w:rsid w:val="00B07E49"/>
    <w:rsid w:val="00B07E8B"/>
    <w:rsid w:val="00B07EA4"/>
    <w:rsid w:val="00B07ED2"/>
    <w:rsid w:val="00B07F4B"/>
    <w:rsid w:val="00B07F68"/>
    <w:rsid w:val="00B10019"/>
    <w:rsid w:val="00B100DF"/>
    <w:rsid w:val="00B100F5"/>
    <w:rsid w:val="00B101D9"/>
    <w:rsid w:val="00B101FA"/>
    <w:rsid w:val="00B10336"/>
    <w:rsid w:val="00B10389"/>
    <w:rsid w:val="00B103B2"/>
    <w:rsid w:val="00B103CD"/>
    <w:rsid w:val="00B104FA"/>
    <w:rsid w:val="00B1054A"/>
    <w:rsid w:val="00B10634"/>
    <w:rsid w:val="00B1072D"/>
    <w:rsid w:val="00B10745"/>
    <w:rsid w:val="00B107DC"/>
    <w:rsid w:val="00B107E4"/>
    <w:rsid w:val="00B107EE"/>
    <w:rsid w:val="00B1083C"/>
    <w:rsid w:val="00B10854"/>
    <w:rsid w:val="00B10963"/>
    <w:rsid w:val="00B10C38"/>
    <w:rsid w:val="00B10D42"/>
    <w:rsid w:val="00B10D46"/>
    <w:rsid w:val="00B10D68"/>
    <w:rsid w:val="00B10E56"/>
    <w:rsid w:val="00B10E9A"/>
    <w:rsid w:val="00B10EAF"/>
    <w:rsid w:val="00B10FA2"/>
    <w:rsid w:val="00B1101F"/>
    <w:rsid w:val="00B11070"/>
    <w:rsid w:val="00B11077"/>
    <w:rsid w:val="00B11083"/>
    <w:rsid w:val="00B110EF"/>
    <w:rsid w:val="00B110F1"/>
    <w:rsid w:val="00B11260"/>
    <w:rsid w:val="00B112CC"/>
    <w:rsid w:val="00B112F8"/>
    <w:rsid w:val="00B11395"/>
    <w:rsid w:val="00B113D6"/>
    <w:rsid w:val="00B113DB"/>
    <w:rsid w:val="00B1142B"/>
    <w:rsid w:val="00B11433"/>
    <w:rsid w:val="00B1146D"/>
    <w:rsid w:val="00B1148F"/>
    <w:rsid w:val="00B114A9"/>
    <w:rsid w:val="00B1153B"/>
    <w:rsid w:val="00B1153C"/>
    <w:rsid w:val="00B1155C"/>
    <w:rsid w:val="00B11598"/>
    <w:rsid w:val="00B115B9"/>
    <w:rsid w:val="00B115E2"/>
    <w:rsid w:val="00B1163B"/>
    <w:rsid w:val="00B11641"/>
    <w:rsid w:val="00B116AD"/>
    <w:rsid w:val="00B116B5"/>
    <w:rsid w:val="00B11748"/>
    <w:rsid w:val="00B11770"/>
    <w:rsid w:val="00B11840"/>
    <w:rsid w:val="00B1186A"/>
    <w:rsid w:val="00B119AA"/>
    <w:rsid w:val="00B11A1E"/>
    <w:rsid w:val="00B11A28"/>
    <w:rsid w:val="00B11A40"/>
    <w:rsid w:val="00B11A52"/>
    <w:rsid w:val="00B11AA4"/>
    <w:rsid w:val="00B11AA7"/>
    <w:rsid w:val="00B11B10"/>
    <w:rsid w:val="00B11B5C"/>
    <w:rsid w:val="00B11BB4"/>
    <w:rsid w:val="00B11C64"/>
    <w:rsid w:val="00B11C6A"/>
    <w:rsid w:val="00B11CFB"/>
    <w:rsid w:val="00B11E06"/>
    <w:rsid w:val="00B11EF8"/>
    <w:rsid w:val="00B11F50"/>
    <w:rsid w:val="00B11F9F"/>
    <w:rsid w:val="00B11FF6"/>
    <w:rsid w:val="00B12092"/>
    <w:rsid w:val="00B1209A"/>
    <w:rsid w:val="00B120B6"/>
    <w:rsid w:val="00B12106"/>
    <w:rsid w:val="00B1219A"/>
    <w:rsid w:val="00B12249"/>
    <w:rsid w:val="00B12269"/>
    <w:rsid w:val="00B1229A"/>
    <w:rsid w:val="00B1240F"/>
    <w:rsid w:val="00B124E7"/>
    <w:rsid w:val="00B125F4"/>
    <w:rsid w:val="00B12612"/>
    <w:rsid w:val="00B126FE"/>
    <w:rsid w:val="00B12709"/>
    <w:rsid w:val="00B1271C"/>
    <w:rsid w:val="00B12720"/>
    <w:rsid w:val="00B1278B"/>
    <w:rsid w:val="00B12798"/>
    <w:rsid w:val="00B12886"/>
    <w:rsid w:val="00B128A6"/>
    <w:rsid w:val="00B128E4"/>
    <w:rsid w:val="00B12A1A"/>
    <w:rsid w:val="00B12A8D"/>
    <w:rsid w:val="00B12AA4"/>
    <w:rsid w:val="00B12C5D"/>
    <w:rsid w:val="00B12C61"/>
    <w:rsid w:val="00B12C75"/>
    <w:rsid w:val="00B12CAD"/>
    <w:rsid w:val="00B12CBD"/>
    <w:rsid w:val="00B12CC0"/>
    <w:rsid w:val="00B12D07"/>
    <w:rsid w:val="00B12D7E"/>
    <w:rsid w:val="00B12DA1"/>
    <w:rsid w:val="00B12DC5"/>
    <w:rsid w:val="00B12E04"/>
    <w:rsid w:val="00B12EC8"/>
    <w:rsid w:val="00B12EDB"/>
    <w:rsid w:val="00B12FC3"/>
    <w:rsid w:val="00B13013"/>
    <w:rsid w:val="00B13055"/>
    <w:rsid w:val="00B13074"/>
    <w:rsid w:val="00B13075"/>
    <w:rsid w:val="00B13097"/>
    <w:rsid w:val="00B1314B"/>
    <w:rsid w:val="00B13203"/>
    <w:rsid w:val="00B1322F"/>
    <w:rsid w:val="00B132C5"/>
    <w:rsid w:val="00B132E6"/>
    <w:rsid w:val="00B132F3"/>
    <w:rsid w:val="00B132F4"/>
    <w:rsid w:val="00B13302"/>
    <w:rsid w:val="00B1332F"/>
    <w:rsid w:val="00B1338E"/>
    <w:rsid w:val="00B13467"/>
    <w:rsid w:val="00B1347D"/>
    <w:rsid w:val="00B13499"/>
    <w:rsid w:val="00B134A2"/>
    <w:rsid w:val="00B1352A"/>
    <w:rsid w:val="00B13532"/>
    <w:rsid w:val="00B13600"/>
    <w:rsid w:val="00B1363F"/>
    <w:rsid w:val="00B13749"/>
    <w:rsid w:val="00B137BB"/>
    <w:rsid w:val="00B137D6"/>
    <w:rsid w:val="00B137EC"/>
    <w:rsid w:val="00B137EE"/>
    <w:rsid w:val="00B13945"/>
    <w:rsid w:val="00B13953"/>
    <w:rsid w:val="00B139A2"/>
    <w:rsid w:val="00B139B5"/>
    <w:rsid w:val="00B13A76"/>
    <w:rsid w:val="00B13B86"/>
    <w:rsid w:val="00B13C86"/>
    <w:rsid w:val="00B13CCA"/>
    <w:rsid w:val="00B13CE9"/>
    <w:rsid w:val="00B13D3B"/>
    <w:rsid w:val="00B13D60"/>
    <w:rsid w:val="00B13EB7"/>
    <w:rsid w:val="00B13F13"/>
    <w:rsid w:val="00B13F96"/>
    <w:rsid w:val="00B13FA1"/>
    <w:rsid w:val="00B14008"/>
    <w:rsid w:val="00B1407B"/>
    <w:rsid w:val="00B1414D"/>
    <w:rsid w:val="00B141D1"/>
    <w:rsid w:val="00B142C0"/>
    <w:rsid w:val="00B142C6"/>
    <w:rsid w:val="00B143BE"/>
    <w:rsid w:val="00B143DE"/>
    <w:rsid w:val="00B143F3"/>
    <w:rsid w:val="00B14424"/>
    <w:rsid w:val="00B144DB"/>
    <w:rsid w:val="00B14628"/>
    <w:rsid w:val="00B14635"/>
    <w:rsid w:val="00B1466A"/>
    <w:rsid w:val="00B1470B"/>
    <w:rsid w:val="00B14859"/>
    <w:rsid w:val="00B14893"/>
    <w:rsid w:val="00B14920"/>
    <w:rsid w:val="00B149FD"/>
    <w:rsid w:val="00B14A18"/>
    <w:rsid w:val="00B14A63"/>
    <w:rsid w:val="00B14AAB"/>
    <w:rsid w:val="00B14AF6"/>
    <w:rsid w:val="00B14BBE"/>
    <w:rsid w:val="00B14BE5"/>
    <w:rsid w:val="00B14BFA"/>
    <w:rsid w:val="00B14DAF"/>
    <w:rsid w:val="00B14E6A"/>
    <w:rsid w:val="00B14F6A"/>
    <w:rsid w:val="00B14FF1"/>
    <w:rsid w:val="00B15016"/>
    <w:rsid w:val="00B15038"/>
    <w:rsid w:val="00B1510B"/>
    <w:rsid w:val="00B15228"/>
    <w:rsid w:val="00B15236"/>
    <w:rsid w:val="00B15258"/>
    <w:rsid w:val="00B1529F"/>
    <w:rsid w:val="00B152DD"/>
    <w:rsid w:val="00B15343"/>
    <w:rsid w:val="00B15359"/>
    <w:rsid w:val="00B15372"/>
    <w:rsid w:val="00B153B0"/>
    <w:rsid w:val="00B153BD"/>
    <w:rsid w:val="00B154A2"/>
    <w:rsid w:val="00B154E2"/>
    <w:rsid w:val="00B154FF"/>
    <w:rsid w:val="00B15597"/>
    <w:rsid w:val="00B15696"/>
    <w:rsid w:val="00B156A6"/>
    <w:rsid w:val="00B156E6"/>
    <w:rsid w:val="00B157BC"/>
    <w:rsid w:val="00B15909"/>
    <w:rsid w:val="00B15925"/>
    <w:rsid w:val="00B15973"/>
    <w:rsid w:val="00B159D9"/>
    <w:rsid w:val="00B15A20"/>
    <w:rsid w:val="00B15A52"/>
    <w:rsid w:val="00B15B1C"/>
    <w:rsid w:val="00B15B60"/>
    <w:rsid w:val="00B15BA6"/>
    <w:rsid w:val="00B15C31"/>
    <w:rsid w:val="00B15C3C"/>
    <w:rsid w:val="00B15C49"/>
    <w:rsid w:val="00B15C4F"/>
    <w:rsid w:val="00B15C55"/>
    <w:rsid w:val="00B15DAB"/>
    <w:rsid w:val="00B15E18"/>
    <w:rsid w:val="00B15EF8"/>
    <w:rsid w:val="00B15F91"/>
    <w:rsid w:val="00B16005"/>
    <w:rsid w:val="00B1600A"/>
    <w:rsid w:val="00B1601C"/>
    <w:rsid w:val="00B160CF"/>
    <w:rsid w:val="00B160DF"/>
    <w:rsid w:val="00B16116"/>
    <w:rsid w:val="00B1611D"/>
    <w:rsid w:val="00B161FC"/>
    <w:rsid w:val="00B16212"/>
    <w:rsid w:val="00B16232"/>
    <w:rsid w:val="00B1633D"/>
    <w:rsid w:val="00B164D7"/>
    <w:rsid w:val="00B165CC"/>
    <w:rsid w:val="00B165E5"/>
    <w:rsid w:val="00B16624"/>
    <w:rsid w:val="00B1668E"/>
    <w:rsid w:val="00B166D4"/>
    <w:rsid w:val="00B166FE"/>
    <w:rsid w:val="00B16729"/>
    <w:rsid w:val="00B1672F"/>
    <w:rsid w:val="00B167A1"/>
    <w:rsid w:val="00B168C1"/>
    <w:rsid w:val="00B1690D"/>
    <w:rsid w:val="00B16A0D"/>
    <w:rsid w:val="00B16A55"/>
    <w:rsid w:val="00B16A6E"/>
    <w:rsid w:val="00B16A8E"/>
    <w:rsid w:val="00B16AA9"/>
    <w:rsid w:val="00B16AE1"/>
    <w:rsid w:val="00B16B02"/>
    <w:rsid w:val="00B16B30"/>
    <w:rsid w:val="00B16CF5"/>
    <w:rsid w:val="00B16D2B"/>
    <w:rsid w:val="00B16D2D"/>
    <w:rsid w:val="00B16D43"/>
    <w:rsid w:val="00B16D75"/>
    <w:rsid w:val="00B16DC6"/>
    <w:rsid w:val="00B16E47"/>
    <w:rsid w:val="00B16EA0"/>
    <w:rsid w:val="00B16F03"/>
    <w:rsid w:val="00B16FA3"/>
    <w:rsid w:val="00B1704A"/>
    <w:rsid w:val="00B1709F"/>
    <w:rsid w:val="00B17151"/>
    <w:rsid w:val="00B1716F"/>
    <w:rsid w:val="00B1727F"/>
    <w:rsid w:val="00B17363"/>
    <w:rsid w:val="00B17432"/>
    <w:rsid w:val="00B17498"/>
    <w:rsid w:val="00B17535"/>
    <w:rsid w:val="00B175DE"/>
    <w:rsid w:val="00B175EC"/>
    <w:rsid w:val="00B175F9"/>
    <w:rsid w:val="00B17644"/>
    <w:rsid w:val="00B17656"/>
    <w:rsid w:val="00B17748"/>
    <w:rsid w:val="00B1775B"/>
    <w:rsid w:val="00B17774"/>
    <w:rsid w:val="00B17837"/>
    <w:rsid w:val="00B17842"/>
    <w:rsid w:val="00B17865"/>
    <w:rsid w:val="00B1789F"/>
    <w:rsid w:val="00B179F5"/>
    <w:rsid w:val="00B17A41"/>
    <w:rsid w:val="00B17B0A"/>
    <w:rsid w:val="00B17C6D"/>
    <w:rsid w:val="00B17CC3"/>
    <w:rsid w:val="00B17D1E"/>
    <w:rsid w:val="00B17D1F"/>
    <w:rsid w:val="00B17DB6"/>
    <w:rsid w:val="00B17DD3"/>
    <w:rsid w:val="00B17E3A"/>
    <w:rsid w:val="00B17E4A"/>
    <w:rsid w:val="00B17E6E"/>
    <w:rsid w:val="00B17E9D"/>
    <w:rsid w:val="00B17EEA"/>
    <w:rsid w:val="00B17F78"/>
    <w:rsid w:val="00B17F7A"/>
    <w:rsid w:val="00B2000D"/>
    <w:rsid w:val="00B200AE"/>
    <w:rsid w:val="00B200B0"/>
    <w:rsid w:val="00B200D3"/>
    <w:rsid w:val="00B200D7"/>
    <w:rsid w:val="00B2016A"/>
    <w:rsid w:val="00B201F5"/>
    <w:rsid w:val="00B2020B"/>
    <w:rsid w:val="00B2031E"/>
    <w:rsid w:val="00B20335"/>
    <w:rsid w:val="00B20351"/>
    <w:rsid w:val="00B20433"/>
    <w:rsid w:val="00B204A5"/>
    <w:rsid w:val="00B204F9"/>
    <w:rsid w:val="00B2051A"/>
    <w:rsid w:val="00B2053E"/>
    <w:rsid w:val="00B20541"/>
    <w:rsid w:val="00B205B2"/>
    <w:rsid w:val="00B207A4"/>
    <w:rsid w:val="00B207D6"/>
    <w:rsid w:val="00B208F3"/>
    <w:rsid w:val="00B208F5"/>
    <w:rsid w:val="00B20960"/>
    <w:rsid w:val="00B2096A"/>
    <w:rsid w:val="00B209C0"/>
    <w:rsid w:val="00B209D3"/>
    <w:rsid w:val="00B209E6"/>
    <w:rsid w:val="00B20A44"/>
    <w:rsid w:val="00B20A72"/>
    <w:rsid w:val="00B20A7A"/>
    <w:rsid w:val="00B20A90"/>
    <w:rsid w:val="00B20B20"/>
    <w:rsid w:val="00B20B77"/>
    <w:rsid w:val="00B20BC8"/>
    <w:rsid w:val="00B20BC9"/>
    <w:rsid w:val="00B20C43"/>
    <w:rsid w:val="00B20C87"/>
    <w:rsid w:val="00B20D5D"/>
    <w:rsid w:val="00B20DF2"/>
    <w:rsid w:val="00B20E2C"/>
    <w:rsid w:val="00B20E76"/>
    <w:rsid w:val="00B20E86"/>
    <w:rsid w:val="00B20F3B"/>
    <w:rsid w:val="00B20FC3"/>
    <w:rsid w:val="00B21013"/>
    <w:rsid w:val="00B21039"/>
    <w:rsid w:val="00B210D0"/>
    <w:rsid w:val="00B21158"/>
    <w:rsid w:val="00B21159"/>
    <w:rsid w:val="00B21183"/>
    <w:rsid w:val="00B21288"/>
    <w:rsid w:val="00B2130A"/>
    <w:rsid w:val="00B2140E"/>
    <w:rsid w:val="00B21411"/>
    <w:rsid w:val="00B2146C"/>
    <w:rsid w:val="00B214AE"/>
    <w:rsid w:val="00B214FD"/>
    <w:rsid w:val="00B21576"/>
    <w:rsid w:val="00B215DB"/>
    <w:rsid w:val="00B21654"/>
    <w:rsid w:val="00B216D4"/>
    <w:rsid w:val="00B21839"/>
    <w:rsid w:val="00B2183D"/>
    <w:rsid w:val="00B2190E"/>
    <w:rsid w:val="00B2192F"/>
    <w:rsid w:val="00B2197C"/>
    <w:rsid w:val="00B21981"/>
    <w:rsid w:val="00B21A2C"/>
    <w:rsid w:val="00B21A2E"/>
    <w:rsid w:val="00B21AA3"/>
    <w:rsid w:val="00B21BE4"/>
    <w:rsid w:val="00B21BEB"/>
    <w:rsid w:val="00B21CA2"/>
    <w:rsid w:val="00B21CC8"/>
    <w:rsid w:val="00B21D08"/>
    <w:rsid w:val="00B21D5F"/>
    <w:rsid w:val="00B21D6F"/>
    <w:rsid w:val="00B21D84"/>
    <w:rsid w:val="00B21DC7"/>
    <w:rsid w:val="00B21E64"/>
    <w:rsid w:val="00B21F25"/>
    <w:rsid w:val="00B21F2F"/>
    <w:rsid w:val="00B21FA4"/>
    <w:rsid w:val="00B21FBE"/>
    <w:rsid w:val="00B21FE4"/>
    <w:rsid w:val="00B2203B"/>
    <w:rsid w:val="00B22059"/>
    <w:rsid w:val="00B220CF"/>
    <w:rsid w:val="00B2217D"/>
    <w:rsid w:val="00B221E8"/>
    <w:rsid w:val="00B2247D"/>
    <w:rsid w:val="00B2249E"/>
    <w:rsid w:val="00B224B9"/>
    <w:rsid w:val="00B2253D"/>
    <w:rsid w:val="00B225F8"/>
    <w:rsid w:val="00B22663"/>
    <w:rsid w:val="00B22670"/>
    <w:rsid w:val="00B22699"/>
    <w:rsid w:val="00B226A2"/>
    <w:rsid w:val="00B226B0"/>
    <w:rsid w:val="00B22764"/>
    <w:rsid w:val="00B227A6"/>
    <w:rsid w:val="00B227F4"/>
    <w:rsid w:val="00B2281F"/>
    <w:rsid w:val="00B22829"/>
    <w:rsid w:val="00B22847"/>
    <w:rsid w:val="00B22855"/>
    <w:rsid w:val="00B2292B"/>
    <w:rsid w:val="00B229BF"/>
    <w:rsid w:val="00B22A0C"/>
    <w:rsid w:val="00B22AD3"/>
    <w:rsid w:val="00B22B29"/>
    <w:rsid w:val="00B22B47"/>
    <w:rsid w:val="00B22BDA"/>
    <w:rsid w:val="00B22BE4"/>
    <w:rsid w:val="00B22C04"/>
    <w:rsid w:val="00B22D35"/>
    <w:rsid w:val="00B22D8C"/>
    <w:rsid w:val="00B22DD5"/>
    <w:rsid w:val="00B22EB1"/>
    <w:rsid w:val="00B22EC6"/>
    <w:rsid w:val="00B22ED1"/>
    <w:rsid w:val="00B22EE5"/>
    <w:rsid w:val="00B22F38"/>
    <w:rsid w:val="00B22FA5"/>
    <w:rsid w:val="00B22FEB"/>
    <w:rsid w:val="00B23013"/>
    <w:rsid w:val="00B2302D"/>
    <w:rsid w:val="00B2305E"/>
    <w:rsid w:val="00B23069"/>
    <w:rsid w:val="00B23109"/>
    <w:rsid w:val="00B23124"/>
    <w:rsid w:val="00B231D2"/>
    <w:rsid w:val="00B23219"/>
    <w:rsid w:val="00B2326B"/>
    <w:rsid w:val="00B2329D"/>
    <w:rsid w:val="00B232BA"/>
    <w:rsid w:val="00B2333C"/>
    <w:rsid w:val="00B2334E"/>
    <w:rsid w:val="00B23367"/>
    <w:rsid w:val="00B23380"/>
    <w:rsid w:val="00B2342A"/>
    <w:rsid w:val="00B23510"/>
    <w:rsid w:val="00B235BA"/>
    <w:rsid w:val="00B236E3"/>
    <w:rsid w:val="00B2370B"/>
    <w:rsid w:val="00B2377D"/>
    <w:rsid w:val="00B2379C"/>
    <w:rsid w:val="00B2380A"/>
    <w:rsid w:val="00B2387A"/>
    <w:rsid w:val="00B238FC"/>
    <w:rsid w:val="00B2391F"/>
    <w:rsid w:val="00B239E7"/>
    <w:rsid w:val="00B23A40"/>
    <w:rsid w:val="00B23A5F"/>
    <w:rsid w:val="00B23BAD"/>
    <w:rsid w:val="00B23C1D"/>
    <w:rsid w:val="00B23CBE"/>
    <w:rsid w:val="00B23CC3"/>
    <w:rsid w:val="00B23CDF"/>
    <w:rsid w:val="00B23D82"/>
    <w:rsid w:val="00B23DB7"/>
    <w:rsid w:val="00B23E86"/>
    <w:rsid w:val="00B23E8A"/>
    <w:rsid w:val="00B23F08"/>
    <w:rsid w:val="00B23FC8"/>
    <w:rsid w:val="00B2406E"/>
    <w:rsid w:val="00B2408A"/>
    <w:rsid w:val="00B240C5"/>
    <w:rsid w:val="00B2410B"/>
    <w:rsid w:val="00B2413F"/>
    <w:rsid w:val="00B2418F"/>
    <w:rsid w:val="00B241C8"/>
    <w:rsid w:val="00B241DA"/>
    <w:rsid w:val="00B2421E"/>
    <w:rsid w:val="00B24284"/>
    <w:rsid w:val="00B242C2"/>
    <w:rsid w:val="00B242FD"/>
    <w:rsid w:val="00B24324"/>
    <w:rsid w:val="00B24518"/>
    <w:rsid w:val="00B24564"/>
    <w:rsid w:val="00B24673"/>
    <w:rsid w:val="00B24691"/>
    <w:rsid w:val="00B24741"/>
    <w:rsid w:val="00B24826"/>
    <w:rsid w:val="00B248A0"/>
    <w:rsid w:val="00B248D0"/>
    <w:rsid w:val="00B248D8"/>
    <w:rsid w:val="00B2491C"/>
    <w:rsid w:val="00B2493C"/>
    <w:rsid w:val="00B249CB"/>
    <w:rsid w:val="00B24A48"/>
    <w:rsid w:val="00B24B55"/>
    <w:rsid w:val="00B24BCF"/>
    <w:rsid w:val="00B24C2C"/>
    <w:rsid w:val="00B24C78"/>
    <w:rsid w:val="00B24CB4"/>
    <w:rsid w:val="00B24CDA"/>
    <w:rsid w:val="00B24D10"/>
    <w:rsid w:val="00B24DF6"/>
    <w:rsid w:val="00B24E81"/>
    <w:rsid w:val="00B24EA9"/>
    <w:rsid w:val="00B24EC5"/>
    <w:rsid w:val="00B24EE2"/>
    <w:rsid w:val="00B24FE6"/>
    <w:rsid w:val="00B250BC"/>
    <w:rsid w:val="00B250E0"/>
    <w:rsid w:val="00B25135"/>
    <w:rsid w:val="00B25142"/>
    <w:rsid w:val="00B25144"/>
    <w:rsid w:val="00B25149"/>
    <w:rsid w:val="00B251A9"/>
    <w:rsid w:val="00B251B9"/>
    <w:rsid w:val="00B25266"/>
    <w:rsid w:val="00B25291"/>
    <w:rsid w:val="00B2529F"/>
    <w:rsid w:val="00B252C2"/>
    <w:rsid w:val="00B2533C"/>
    <w:rsid w:val="00B2539B"/>
    <w:rsid w:val="00B253C9"/>
    <w:rsid w:val="00B2544F"/>
    <w:rsid w:val="00B2546B"/>
    <w:rsid w:val="00B2546F"/>
    <w:rsid w:val="00B2549B"/>
    <w:rsid w:val="00B254F0"/>
    <w:rsid w:val="00B2551D"/>
    <w:rsid w:val="00B25549"/>
    <w:rsid w:val="00B2558E"/>
    <w:rsid w:val="00B255B4"/>
    <w:rsid w:val="00B255B9"/>
    <w:rsid w:val="00B255E9"/>
    <w:rsid w:val="00B255ED"/>
    <w:rsid w:val="00B25641"/>
    <w:rsid w:val="00B25659"/>
    <w:rsid w:val="00B2565D"/>
    <w:rsid w:val="00B25699"/>
    <w:rsid w:val="00B2575F"/>
    <w:rsid w:val="00B258D5"/>
    <w:rsid w:val="00B25966"/>
    <w:rsid w:val="00B25972"/>
    <w:rsid w:val="00B25979"/>
    <w:rsid w:val="00B25A04"/>
    <w:rsid w:val="00B25A27"/>
    <w:rsid w:val="00B25A4E"/>
    <w:rsid w:val="00B25A66"/>
    <w:rsid w:val="00B25B4C"/>
    <w:rsid w:val="00B25BD2"/>
    <w:rsid w:val="00B25CD2"/>
    <w:rsid w:val="00B25D14"/>
    <w:rsid w:val="00B25DF2"/>
    <w:rsid w:val="00B25E7B"/>
    <w:rsid w:val="00B25F14"/>
    <w:rsid w:val="00B25F1A"/>
    <w:rsid w:val="00B26102"/>
    <w:rsid w:val="00B26114"/>
    <w:rsid w:val="00B26181"/>
    <w:rsid w:val="00B261BF"/>
    <w:rsid w:val="00B261F8"/>
    <w:rsid w:val="00B26251"/>
    <w:rsid w:val="00B26269"/>
    <w:rsid w:val="00B26281"/>
    <w:rsid w:val="00B26290"/>
    <w:rsid w:val="00B263E2"/>
    <w:rsid w:val="00B264A5"/>
    <w:rsid w:val="00B264B0"/>
    <w:rsid w:val="00B264D3"/>
    <w:rsid w:val="00B264DE"/>
    <w:rsid w:val="00B26556"/>
    <w:rsid w:val="00B2661F"/>
    <w:rsid w:val="00B26724"/>
    <w:rsid w:val="00B26772"/>
    <w:rsid w:val="00B26783"/>
    <w:rsid w:val="00B26798"/>
    <w:rsid w:val="00B267E5"/>
    <w:rsid w:val="00B26858"/>
    <w:rsid w:val="00B268CF"/>
    <w:rsid w:val="00B2690C"/>
    <w:rsid w:val="00B2692C"/>
    <w:rsid w:val="00B26AAE"/>
    <w:rsid w:val="00B26AF2"/>
    <w:rsid w:val="00B26B07"/>
    <w:rsid w:val="00B26B19"/>
    <w:rsid w:val="00B26B62"/>
    <w:rsid w:val="00B26B97"/>
    <w:rsid w:val="00B26C03"/>
    <w:rsid w:val="00B26C11"/>
    <w:rsid w:val="00B26C68"/>
    <w:rsid w:val="00B26C6F"/>
    <w:rsid w:val="00B26D43"/>
    <w:rsid w:val="00B26E00"/>
    <w:rsid w:val="00B26E32"/>
    <w:rsid w:val="00B2721A"/>
    <w:rsid w:val="00B27237"/>
    <w:rsid w:val="00B27301"/>
    <w:rsid w:val="00B2731D"/>
    <w:rsid w:val="00B274BE"/>
    <w:rsid w:val="00B2757A"/>
    <w:rsid w:val="00B2758D"/>
    <w:rsid w:val="00B276DF"/>
    <w:rsid w:val="00B27778"/>
    <w:rsid w:val="00B277B9"/>
    <w:rsid w:val="00B2781A"/>
    <w:rsid w:val="00B2781C"/>
    <w:rsid w:val="00B27821"/>
    <w:rsid w:val="00B2782A"/>
    <w:rsid w:val="00B27891"/>
    <w:rsid w:val="00B27922"/>
    <w:rsid w:val="00B2799C"/>
    <w:rsid w:val="00B279A2"/>
    <w:rsid w:val="00B27AB0"/>
    <w:rsid w:val="00B27AB9"/>
    <w:rsid w:val="00B27ABC"/>
    <w:rsid w:val="00B27B39"/>
    <w:rsid w:val="00B27B6A"/>
    <w:rsid w:val="00B27BB2"/>
    <w:rsid w:val="00B27BDD"/>
    <w:rsid w:val="00B27BE2"/>
    <w:rsid w:val="00B27C05"/>
    <w:rsid w:val="00B27C7E"/>
    <w:rsid w:val="00B27EA5"/>
    <w:rsid w:val="00B27EAA"/>
    <w:rsid w:val="00B27ED9"/>
    <w:rsid w:val="00B27EE3"/>
    <w:rsid w:val="00B27F57"/>
    <w:rsid w:val="00B27F95"/>
    <w:rsid w:val="00B30044"/>
    <w:rsid w:val="00B300BB"/>
    <w:rsid w:val="00B300CE"/>
    <w:rsid w:val="00B300F7"/>
    <w:rsid w:val="00B30177"/>
    <w:rsid w:val="00B301B0"/>
    <w:rsid w:val="00B301C8"/>
    <w:rsid w:val="00B301F1"/>
    <w:rsid w:val="00B30237"/>
    <w:rsid w:val="00B3023B"/>
    <w:rsid w:val="00B3024A"/>
    <w:rsid w:val="00B30284"/>
    <w:rsid w:val="00B302A0"/>
    <w:rsid w:val="00B3044D"/>
    <w:rsid w:val="00B304FB"/>
    <w:rsid w:val="00B30526"/>
    <w:rsid w:val="00B3053B"/>
    <w:rsid w:val="00B305D6"/>
    <w:rsid w:val="00B30604"/>
    <w:rsid w:val="00B30639"/>
    <w:rsid w:val="00B30645"/>
    <w:rsid w:val="00B306C9"/>
    <w:rsid w:val="00B30726"/>
    <w:rsid w:val="00B30761"/>
    <w:rsid w:val="00B307C0"/>
    <w:rsid w:val="00B307D2"/>
    <w:rsid w:val="00B307D5"/>
    <w:rsid w:val="00B30854"/>
    <w:rsid w:val="00B30868"/>
    <w:rsid w:val="00B3086D"/>
    <w:rsid w:val="00B30899"/>
    <w:rsid w:val="00B308B4"/>
    <w:rsid w:val="00B308F0"/>
    <w:rsid w:val="00B308F7"/>
    <w:rsid w:val="00B30AFF"/>
    <w:rsid w:val="00B30B5F"/>
    <w:rsid w:val="00B30B77"/>
    <w:rsid w:val="00B30BDE"/>
    <w:rsid w:val="00B30BF6"/>
    <w:rsid w:val="00B30CA1"/>
    <w:rsid w:val="00B30CAA"/>
    <w:rsid w:val="00B30D1E"/>
    <w:rsid w:val="00B30D22"/>
    <w:rsid w:val="00B30D92"/>
    <w:rsid w:val="00B30D9F"/>
    <w:rsid w:val="00B30E61"/>
    <w:rsid w:val="00B30F80"/>
    <w:rsid w:val="00B30FBB"/>
    <w:rsid w:val="00B30FCA"/>
    <w:rsid w:val="00B31041"/>
    <w:rsid w:val="00B310BF"/>
    <w:rsid w:val="00B310CB"/>
    <w:rsid w:val="00B310CC"/>
    <w:rsid w:val="00B310DC"/>
    <w:rsid w:val="00B310E6"/>
    <w:rsid w:val="00B3111B"/>
    <w:rsid w:val="00B311C9"/>
    <w:rsid w:val="00B3121D"/>
    <w:rsid w:val="00B3129F"/>
    <w:rsid w:val="00B31340"/>
    <w:rsid w:val="00B3134F"/>
    <w:rsid w:val="00B313A1"/>
    <w:rsid w:val="00B31432"/>
    <w:rsid w:val="00B314DC"/>
    <w:rsid w:val="00B3159B"/>
    <w:rsid w:val="00B315A3"/>
    <w:rsid w:val="00B3164D"/>
    <w:rsid w:val="00B316D4"/>
    <w:rsid w:val="00B316E7"/>
    <w:rsid w:val="00B31709"/>
    <w:rsid w:val="00B3180C"/>
    <w:rsid w:val="00B3192C"/>
    <w:rsid w:val="00B319F0"/>
    <w:rsid w:val="00B31A4B"/>
    <w:rsid w:val="00B31A5D"/>
    <w:rsid w:val="00B31AEF"/>
    <w:rsid w:val="00B31B90"/>
    <w:rsid w:val="00B31C24"/>
    <w:rsid w:val="00B31D30"/>
    <w:rsid w:val="00B31D3A"/>
    <w:rsid w:val="00B31D5D"/>
    <w:rsid w:val="00B31D82"/>
    <w:rsid w:val="00B31D97"/>
    <w:rsid w:val="00B31E0B"/>
    <w:rsid w:val="00B31E23"/>
    <w:rsid w:val="00B31E56"/>
    <w:rsid w:val="00B31E7E"/>
    <w:rsid w:val="00B31FC3"/>
    <w:rsid w:val="00B32038"/>
    <w:rsid w:val="00B32067"/>
    <w:rsid w:val="00B320BC"/>
    <w:rsid w:val="00B320C1"/>
    <w:rsid w:val="00B320FE"/>
    <w:rsid w:val="00B32125"/>
    <w:rsid w:val="00B321C7"/>
    <w:rsid w:val="00B32241"/>
    <w:rsid w:val="00B3226A"/>
    <w:rsid w:val="00B322A3"/>
    <w:rsid w:val="00B322D5"/>
    <w:rsid w:val="00B32324"/>
    <w:rsid w:val="00B3239D"/>
    <w:rsid w:val="00B32519"/>
    <w:rsid w:val="00B32568"/>
    <w:rsid w:val="00B32701"/>
    <w:rsid w:val="00B3272F"/>
    <w:rsid w:val="00B32760"/>
    <w:rsid w:val="00B3277E"/>
    <w:rsid w:val="00B32786"/>
    <w:rsid w:val="00B327A2"/>
    <w:rsid w:val="00B3284D"/>
    <w:rsid w:val="00B328E1"/>
    <w:rsid w:val="00B328EE"/>
    <w:rsid w:val="00B329E9"/>
    <w:rsid w:val="00B32A10"/>
    <w:rsid w:val="00B32A17"/>
    <w:rsid w:val="00B32A67"/>
    <w:rsid w:val="00B32B14"/>
    <w:rsid w:val="00B32B17"/>
    <w:rsid w:val="00B32B24"/>
    <w:rsid w:val="00B32BC4"/>
    <w:rsid w:val="00B32BF8"/>
    <w:rsid w:val="00B32D4B"/>
    <w:rsid w:val="00B32E00"/>
    <w:rsid w:val="00B32E1B"/>
    <w:rsid w:val="00B32E66"/>
    <w:rsid w:val="00B32ED4"/>
    <w:rsid w:val="00B32EDF"/>
    <w:rsid w:val="00B330EF"/>
    <w:rsid w:val="00B33139"/>
    <w:rsid w:val="00B3318D"/>
    <w:rsid w:val="00B331AD"/>
    <w:rsid w:val="00B3324E"/>
    <w:rsid w:val="00B3325A"/>
    <w:rsid w:val="00B332E5"/>
    <w:rsid w:val="00B333FD"/>
    <w:rsid w:val="00B335D4"/>
    <w:rsid w:val="00B3362E"/>
    <w:rsid w:val="00B336BE"/>
    <w:rsid w:val="00B337AF"/>
    <w:rsid w:val="00B3381A"/>
    <w:rsid w:val="00B3385E"/>
    <w:rsid w:val="00B3395B"/>
    <w:rsid w:val="00B339C0"/>
    <w:rsid w:val="00B33A0C"/>
    <w:rsid w:val="00B33A27"/>
    <w:rsid w:val="00B33A34"/>
    <w:rsid w:val="00B33A40"/>
    <w:rsid w:val="00B33A5D"/>
    <w:rsid w:val="00B33A7B"/>
    <w:rsid w:val="00B33B8B"/>
    <w:rsid w:val="00B33BA6"/>
    <w:rsid w:val="00B33BB1"/>
    <w:rsid w:val="00B33BEA"/>
    <w:rsid w:val="00B33C08"/>
    <w:rsid w:val="00B33C09"/>
    <w:rsid w:val="00B33CB3"/>
    <w:rsid w:val="00B33CBB"/>
    <w:rsid w:val="00B33D21"/>
    <w:rsid w:val="00B33D71"/>
    <w:rsid w:val="00B33D90"/>
    <w:rsid w:val="00B33DAD"/>
    <w:rsid w:val="00B33E0E"/>
    <w:rsid w:val="00B33E8E"/>
    <w:rsid w:val="00B33F0E"/>
    <w:rsid w:val="00B33F3C"/>
    <w:rsid w:val="00B33F8A"/>
    <w:rsid w:val="00B3402C"/>
    <w:rsid w:val="00B34035"/>
    <w:rsid w:val="00B3404A"/>
    <w:rsid w:val="00B340C9"/>
    <w:rsid w:val="00B34124"/>
    <w:rsid w:val="00B34171"/>
    <w:rsid w:val="00B34233"/>
    <w:rsid w:val="00B342F2"/>
    <w:rsid w:val="00B34351"/>
    <w:rsid w:val="00B344E2"/>
    <w:rsid w:val="00B3455E"/>
    <w:rsid w:val="00B34563"/>
    <w:rsid w:val="00B345ED"/>
    <w:rsid w:val="00B345F4"/>
    <w:rsid w:val="00B34622"/>
    <w:rsid w:val="00B34765"/>
    <w:rsid w:val="00B3478A"/>
    <w:rsid w:val="00B3481C"/>
    <w:rsid w:val="00B3481D"/>
    <w:rsid w:val="00B3483B"/>
    <w:rsid w:val="00B3484B"/>
    <w:rsid w:val="00B3489E"/>
    <w:rsid w:val="00B348B7"/>
    <w:rsid w:val="00B34A02"/>
    <w:rsid w:val="00B34B07"/>
    <w:rsid w:val="00B34B23"/>
    <w:rsid w:val="00B34BDE"/>
    <w:rsid w:val="00B34C4A"/>
    <w:rsid w:val="00B34CBB"/>
    <w:rsid w:val="00B34D16"/>
    <w:rsid w:val="00B34D41"/>
    <w:rsid w:val="00B34D85"/>
    <w:rsid w:val="00B34E59"/>
    <w:rsid w:val="00B34EA9"/>
    <w:rsid w:val="00B34EFD"/>
    <w:rsid w:val="00B34F70"/>
    <w:rsid w:val="00B350F7"/>
    <w:rsid w:val="00B35131"/>
    <w:rsid w:val="00B3513B"/>
    <w:rsid w:val="00B35196"/>
    <w:rsid w:val="00B351CD"/>
    <w:rsid w:val="00B352C3"/>
    <w:rsid w:val="00B352E9"/>
    <w:rsid w:val="00B35315"/>
    <w:rsid w:val="00B35364"/>
    <w:rsid w:val="00B353BE"/>
    <w:rsid w:val="00B3542D"/>
    <w:rsid w:val="00B3549E"/>
    <w:rsid w:val="00B355F3"/>
    <w:rsid w:val="00B3566F"/>
    <w:rsid w:val="00B3567D"/>
    <w:rsid w:val="00B35742"/>
    <w:rsid w:val="00B35751"/>
    <w:rsid w:val="00B3577B"/>
    <w:rsid w:val="00B3579C"/>
    <w:rsid w:val="00B35806"/>
    <w:rsid w:val="00B3584F"/>
    <w:rsid w:val="00B358AA"/>
    <w:rsid w:val="00B35933"/>
    <w:rsid w:val="00B3595E"/>
    <w:rsid w:val="00B359B1"/>
    <w:rsid w:val="00B35A33"/>
    <w:rsid w:val="00B35A3A"/>
    <w:rsid w:val="00B35BC6"/>
    <w:rsid w:val="00B35BCB"/>
    <w:rsid w:val="00B35CDB"/>
    <w:rsid w:val="00B35E99"/>
    <w:rsid w:val="00B35F08"/>
    <w:rsid w:val="00B35F3F"/>
    <w:rsid w:val="00B35F7E"/>
    <w:rsid w:val="00B35F8E"/>
    <w:rsid w:val="00B36055"/>
    <w:rsid w:val="00B36109"/>
    <w:rsid w:val="00B36113"/>
    <w:rsid w:val="00B36127"/>
    <w:rsid w:val="00B36144"/>
    <w:rsid w:val="00B3615A"/>
    <w:rsid w:val="00B361C0"/>
    <w:rsid w:val="00B362A3"/>
    <w:rsid w:val="00B36356"/>
    <w:rsid w:val="00B36360"/>
    <w:rsid w:val="00B363E7"/>
    <w:rsid w:val="00B36445"/>
    <w:rsid w:val="00B3646C"/>
    <w:rsid w:val="00B3655D"/>
    <w:rsid w:val="00B3656B"/>
    <w:rsid w:val="00B36584"/>
    <w:rsid w:val="00B36595"/>
    <w:rsid w:val="00B36712"/>
    <w:rsid w:val="00B36746"/>
    <w:rsid w:val="00B3675B"/>
    <w:rsid w:val="00B367AE"/>
    <w:rsid w:val="00B367B7"/>
    <w:rsid w:val="00B367C8"/>
    <w:rsid w:val="00B36811"/>
    <w:rsid w:val="00B36823"/>
    <w:rsid w:val="00B36832"/>
    <w:rsid w:val="00B36841"/>
    <w:rsid w:val="00B368AF"/>
    <w:rsid w:val="00B368C5"/>
    <w:rsid w:val="00B368E4"/>
    <w:rsid w:val="00B3699D"/>
    <w:rsid w:val="00B369D6"/>
    <w:rsid w:val="00B36A01"/>
    <w:rsid w:val="00B36A6B"/>
    <w:rsid w:val="00B36C20"/>
    <w:rsid w:val="00B36C27"/>
    <w:rsid w:val="00B36C97"/>
    <w:rsid w:val="00B36CE3"/>
    <w:rsid w:val="00B36CFC"/>
    <w:rsid w:val="00B36D07"/>
    <w:rsid w:val="00B36DB3"/>
    <w:rsid w:val="00B36DDB"/>
    <w:rsid w:val="00B36E5C"/>
    <w:rsid w:val="00B36F0C"/>
    <w:rsid w:val="00B36F59"/>
    <w:rsid w:val="00B36F6D"/>
    <w:rsid w:val="00B3700B"/>
    <w:rsid w:val="00B37012"/>
    <w:rsid w:val="00B3704D"/>
    <w:rsid w:val="00B371C2"/>
    <w:rsid w:val="00B371DF"/>
    <w:rsid w:val="00B3720B"/>
    <w:rsid w:val="00B37450"/>
    <w:rsid w:val="00B37495"/>
    <w:rsid w:val="00B37520"/>
    <w:rsid w:val="00B3754A"/>
    <w:rsid w:val="00B37575"/>
    <w:rsid w:val="00B3757A"/>
    <w:rsid w:val="00B37611"/>
    <w:rsid w:val="00B37614"/>
    <w:rsid w:val="00B37635"/>
    <w:rsid w:val="00B376DC"/>
    <w:rsid w:val="00B37726"/>
    <w:rsid w:val="00B37745"/>
    <w:rsid w:val="00B37798"/>
    <w:rsid w:val="00B377EC"/>
    <w:rsid w:val="00B377F4"/>
    <w:rsid w:val="00B37880"/>
    <w:rsid w:val="00B378DC"/>
    <w:rsid w:val="00B3792E"/>
    <w:rsid w:val="00B37944"/>
    <w:rsid w:val="00B379AD"/>
    <w:rsid w:val="00B37A41"/>
    <w:rsid w:val="00B37A8B"/>
    <w:rsid w:val="00B37AB3"/>
    <w:rsid w:val="00B37B5E"/>
    <w:rsid w:val="00B37C18"/>
    <w:rsid w:val="00B37C1D"/>
    <w:rsid w:val="00B37D0A"/>
    <w:rsid w:val="00B37D45"/>
    <w:rsid w:val="00B37D66"/>
    <w:rsid w:val="00B37DE7"/>
    <w:rsid w:val="00B37E47"/>
    <w:rsid w:val="00B37E9E"/>
    <w:rsid w:val="00B37FE2"/>
    <w:rsid w:val="00B40194"/>
    <w:rsid w:val="00B40220"/>
    <w:rsid w:val="00B4024A"/>
    <w:rsid w:val="00B40266"/>
    <w:rsid w:val="00B4028A"/>
    <w:rsid w:val="00B40294"/>
    <w:rsid w:val="00B402AD"/>
    <w:rsid w:val="00B402CC"/>
    <w:rsid w:val="00B40308"/>
    <w:rsid w:val="00B40309"/>
    <w:rsid w:val="00B40314"/>
    <w:rsid w:val="00B40330"/>
    <w:rsid w:val="00B40351"/>
    <w:rsid w:val="00B40491"/>
    <w:rsid w:val="00B404BD"/>
    <w:rsid w:val="00B40539"/>
    <w:rsid w:val="00B4053D"/>
    <w:rsid w:val="00B40581"/>
    <w:rsid w:val="00B4064D"/>
    <w:rsid w:val="00B40667"/>
    <w:rsid w:val="00B406DC"/>
    <w:rsid w:val="00B406DE"/>
    <w:rsid w:val="00B4070B"/>
    <w:rsid w:val="00B407ED"/>
    <w:rsid w:val="00B40837"/>
    <w:rsid w:val="00B40868"/>
    <w:rsid w:val="00B4086A"/>
    <w:rsid w:val="00B40888"/>
    <w:rsid w:val="00B40890"/>
    <w:rsid w:val="00B40965"/>
    <w:rsid w:val="00B4099D"/>
    <w:rsid w:val="00B40A47"/>
    <w:rsid w:val="00B40AEF"/>
    <w:rsid w:val="00B40BFE"/>
    <w:rsid w:val="00B40C81"/>
    <w:rsid w:val="00B40CB3"/>
    <w:rsid w:val="00B40E40"/>
    <w:rsid w:val="00B40E64"/>
    <w:rsid w:val="00B40F0A"/>
    <w:rsid w:val="00B40F31"/>
    <w:rsid w:val="00B40F93"/>
    <w:rsid w:val="00B40FBF"/>
    <w:rsid w:val="00B41078"/>
    <w:rsid w:val="00B4109A"/>
    <w:rsid w:val="00B4109D"/>
    <w:rsid w:val="00B41152"/>
    <w:rsid w:val="00B411DF"/>
    <w:rsid w:val="00B41286"/>
    <w:rsid w:val="00B4130D"/>
    <w:rsid w:val="00B4138D"/>
    <w:rsid w:val="00B41428"/>
    <w:rsid w:val="00B4143A"/>
    <w:rsid w:val="00B414CB"/>
    <w:rsid w:val="00B41615"/>
    <w:rsid w:val="00B41640"/>
    <w:rsid w:val="00B416C0"/>
    <w:rsid w:val="00B416C1"/>
    <w:rsid w:val="00B4174B"/>
    <w:rsid w:val="00B41753"/>
    <w:rsid w:val="00B4177D"/>
    <w:rsid w:val="00B417EF"/>
    <w:rsid w:val="00B418FE"/>
    <w:rsid w:val="00B4194C"/>
    <w:rsid w:val="00B41AC0"/>
    <w:rsid w:val="00B41B7E"/>
    <w:rsid w:val="00B41BF4"/>
    <w:rsid w:val="00B41BFD"/>
    <w:rsid w:val="00B41C5D"/>
    <w:rsid w:val="00B41C79"/>
    <w:rsid w:val="00B41C9C"/>
    <w:rsid w:val="00B41D14"/>
    <w:rsid w:val="00B41D98"/>
    <w:rsid w:val="00B41DA1"/>
    <w:rsid w:val="00B41DBC"/>
    <w:rsid w:val="00B41E12"/>
    <w:rsid w:val="00B41E15"/>
    <w:rsid w:val="00B41E2F"/>
    <w:rsid w:val="00B41E71"/>
    <w:rsid w:val="00B41E78"/>
    <w:rsid w:val="00B41EB1"/>
    <w:rsid w:val="00B41EC6"/>
    <w:rsid w:val="00B41EDC"/>
    <w:rsid w:val="00B41F0C"/>
    <w:rsid w:val="00B41F15"/>
    <w:rsid w:val="00B4201A"/>
    <w:rsid w:val="00B42062"/>
    <w:rsid w:val="00B4206B"/>
    <w:rsid w:val="00B420E7"/>
    <w:rsid w:val="00B421F8"/>
    <w:rsid w:val="00B4227B"/>
    <w:rsid w:val="00B422B4"/>
    <w:rsid w:val="00B422EE"/>
    <w:rsid w:val="00B42331"/>
    <w:rsid w:val="00B42335"/>
    <w:rsid w:val="00B42354"/>
    <w:rsid w:val="00B4254A"/>
    <w:rsid w:val="00B4259C"/>
    <w:rsid w:val="00B425DA"/>
    <w:rsid w:val="00B425F7"/>
    <w:rsid w:val="00B42691"/>
    <w:rsid w:val="00B42744"/>
    <w:rsid w:val="00B42763"/>
    <w:rsid w:val="00B427C4"/>
    <w:rsid w:val="00B427F2"/>
    <w:rsid w:val="00B4281A"/>
    <w:rsid w:val="00B42857"/>
    <w:rsid w:val="00B4290B"/>
    <w:rsid w:val="00B42946"/>
    <w:rsid w:val="00B4295F"/>
    <w:rsid w:val="00B42961"/>
    <w:rsid w:val="00B4298C"/>
    <w:rsid w:val="00B429FA"/>
    <w:rsid w:val="00B42A6F"/>
    <w:rsid w:val="00B42AE7"/>
    <w:rsid w:val="00B42B2E"/>
    <w:rsid w:val="00B42B45"/>
    <w:rsid w:val="00B42BCE"/>
    <w:rsid w:val="00B42BEF"/>
    <w:rsid w:val="00B42D2A"/>
    <w:rsid w:val="00B42E23"/>
    <w:rsid w:val="00B42E48"/>
    <w:rsid w:val="00B42FE7"/>
    <w:rsid w:val="00B43080"/>
    <w:rsid w:val="00B43349"/>
    <w:rsid w:val="00B43373"/>
    <w:rsid w:val="00B4342B"/>
    <w:rsid w:val="00B43444"/>
    <w:rsid w:val="00B4345C"/>
    <w:rsid w:val="00B43503"/>
    <w:rsid w:val="00B435F1"/>
    <w:rsid w:val="00B4362C"/>
    <w:rsid w:val="00B43729"/>
    <w:rsid w:val="00B43732"/>
    <w:rsid w:val="00B43758"/>
    <w:rsid w:val="00B438BE"/>
    <w:rsid w:val="00B43A01"/>
    <w:rsid w:val="00B43AD7"/>
    <w:rsid w:val="00B43AFE"/>
    <w:rsid w:val="00B43B7A"/>
    <w:rsid w:val="00B43B9D"/>
    <w:rsid w:val="00B43BA9"/>
    <w:rsid w:val="00B43C4F"/>
    <w:rsid w:val="00B43C8E"/>
    <w:rsid w:val="00B43D42"/>
    <w:rsid w:val="00B43DE7"/>
    <w:rsid w:val="00B43F55"/>
    <w:rsid w:val="00B43F72"/>
    <w:rsid w:val="00B43F8B"/>
    <w:rsid w:val="00B44084"/>
    <w:rsid w:val="00B4408B"/>
    <w:rsid w:val="00B440CD"/>
    <w:rsid w:val="00B440EA"/>
    <w:rsid w:val="00B4413B"/>
    <w:rsid w:val="00B441AF"/>
    <w:rsid w:val="00B441B9"/>
    <w:rsid w:val="00B44254"/>
    <w:rsid w:val="00B44354"/>
    <w:rsid w:val="00B4435A"/>
    <w:rsid w:val="00B4439C"/>
    <w:rsid w:val="00B443DE"/>
    <w:rsid w:val="00B443ED"/>
    <w:rsid w:val="00B4440F"/>
    <w:rsid w:val="00B4444C"/>
    <w:rsid w:val="00B444A3"/>
    <w:rsid w:val="00B44526"/>
    <w:rsid w:val="00B44533"/>
    <w:rsid w:val="00B4455C"/>
    <w:rsid w:val="00B44638"/>
    <w:rsid w:val="00B44678"/>
    <w:rsid w:val="00B446DF"/>
    <w:rsid w:val="00B447F9"/>
    <w:rsid w:val="00B44806"/>
    <w:rsid w:val="00B4484E"/>
    <w:rsid w:val="00B449C0"/>
    <w:rsid w:val="00B449CE"/>
    <w:rsid w:val="00B449E3"/>
    <w:rsid w:val="00B44A27"/>
    <w:rsid w:val="00B44A65"/>
    <w:rsid w:val="00B44AE8"/>
    <w:rsid w:val="00B44B72"/>
    <w:rsid w:val="00B44C91"/>
    <w:rsid w:val="00B44CFC"/>
    <w:rsid w:val="00B44CFE"/>
    <w:rsid w:val="00B44DEC"/>
    <w:rsid w:val="00B44FE4"/>
    <w:rsid w:val="00B44FF3"/>
    <w:rsid w:val="00B45020"/>
    <w:rsid w:val="00B4505D"/>
    <w:rsid w:val="00B45270"/>
    <w:rsid w:val="00B45290"/>
    <w:rsid w:val="00B452C3"/>
    <w:rsid w:val="00B452CE"/>
    <w:rsid w:val="00B45328"/>
    <w:rsid w:val="00B45344"/>
    <w:rsid w:val="00B45376"/>
    <w:rsid w:val="00B45379"/>
    <w:rsid w:val="00B453C4"/>
    <w:rsid w:val="00B4542B"/>
    <w:rsid w:val="00B454E7"/>
    <w:rsid w:val="00B45612"/>
    <w:rsid w:val="00B4561B"/>
    <w:rsid w:val="00B4564F"/>
    <w:rsid w:val="00B456A9"/>
    <w:rsid w:val="00B45776"/>
    <w:rsid w:val="00B457E9"/>
    <w:rsid w:val="00B45A4E"/>
    <w:rsid w:val="00B45A5E"/>
    <w:rsid w:val="00B45A60"/>
    <w:rsid w:val="00B45A92"/>
    <w:rsid w:val="00B45B6A"/>
    <w:rsid w:val="00B45B7D"/>
    <w:rsid w:val="00B45C24"/>
    <w:rsid w:val="00B45C57"/>
    <w:rsid w:val="00B45CA8"/>
    <w:rsid w:val="00B45DFB"/>
    <w:rsid w:val="00B45E74"/>
    <w:rsid w:val="00B45EEF"/>
    <w:rsid w:val="00B45F0F"/>
    <w:rsid w:val="00B45F50"/>
    <w:rsid w:val="00B45F98"/>
    <w:rsid w:val="00B45FE8"/>
    <w:rsid w:val="00B45FEE"/>
    <w:rsid w:val="00B460A9"/>
    <w:rsid w:val="00B460BC"/>
    <w:rsid w:val="00B460D6"/>
    <w:rsid w:val="00B460E5"/>
    <w:rsid w:val="00B46186"/>
    <w:rsid w:val="00B461D4"/>
    <w:rsid w:val="00B461ED"/>
    <w:rsid w:val="00B462F8"/>
    <w:rsid w:val="00B4634A"/>
    <w:rsid w:val="00B46485"/>
    <w:rsid w:val="00B46498"/>
    <w:rsid w:val="00B464F4"/>
    <w:rsid w:val="00B465D1"/>
    <w:rsid w:val="00B4683E"/>
    <w:rsid w:val="00B46875"/>
    <w:rsid w:val="00B46886"/>
    <w:rsid w:val="00B469E3"/>
    <w:rsid w:val="00B46A68"/>
    <w:rsid w:val="00B46BA8"/>
    <w:rsid w:val="00B46BBA"/>
    <w:rsid w:val="00B46BD5"/>
    <w:rsid w:val="00B46C47"/>
    <w:rsid w:val="00B46C6F"/>
    <w:rsid w:val="00B46C91"/>
    <w:rsid w:val="00B46CB4"/>
    <w:rsid w:val="00B46E3B"/>
    <w:rsid w:val="00B46E3F"/>
    <w:rsid w:val="00B46EE7"/>
    <w:rsid w:val="00B46EF3"/>
    <w:rsid w:val="00B46F07"/>
    <w:rsid w:val="00B4704C"/>
    <w:rsid w:val="00B470D3"/>
    <w:rsid w:val="00B470EC"/>
    <w:rsid w:val="00B47182"/>
    <w:rsid w:val="00B47189"/>
    <w:rsid w:val="00B4719D"/>
    <w:rsid w:val="00B471CE"/>
    <w:rsid w:val="00B471E0"/>
    <w:rsid w:val="00B471F3"/>
    <w:rsid w:val="00B47239"/>
    <w:rsid w:val="00B47251"/>
    <w:rsid w:val="00B47277"/>
    <w:rsid w:val="00B472C6"/>
    <w:rsid w:val="00B4733C"/>
    <w:rsid w:val="00B473D7"/>
    <w:rsid w:val="00B4742F"/>
    <w:rsid w:val="00B4743C"/>
    <w:rsid w:val="00B474F7"/>
    <w:rsid w:val="00B47582"/>
    <w:rsid w:val="00B47628"/>
    <w:rsid w:val="00B4770B"/>
    <w:rsid w:val="00B47779"/>
    <w:rsid w:val="00B47811"/>
    <w:rsid w:val="00B478A4"/>
    <w:rsid w:val="00B478F5"/>
    <w:rsid w:val="00B47914"/>
    <w:rsid w:val="00B47936"/>
    <w:rsid w:val="00B47962"/>
    <w:rsid w:val="00B47AC0"/>
    <w:rsid w:val="00B47B16"/>
    <w:rsid w:val="00B47B3D"/>
    <w:rsid w:val="00B47B89"/>
    <w:rsid w:val="00B47B8E"/>
    <w:rsid w:val="00B47BA1"/>
    <w:rsid w:val="00B47BE5"/>
    <w:rsid w:val="00B47C87"/>
    <w:rsid w:val="00B47CB3"/>
    <w:rsid w:val="00B47D0B"/>
    <w:rsid w:val="00B47DDD"/>
    <w:rsid w:val="00B47E6A"/>
    <w:rsid w:val="00B47F06"/>
    <w:rsid w:val="00B47F21"/>
    <w:rsid w:val="00B47FB2"/>
    <w:rsid w:val="00B47FBE"/>
    <w:rsid w:val="00B500DA"/>
    <w:rsid w:val="00B50102"/>
    <w:rsid w:val="00B5010C"/>
    <w:rsid w:val="00B50139"/>
    <w:rsid w:val="00B5015B"/>
    <w:rsid w:val="00B5018A"/>
    <w:rsid w:val="00B501BC"/>
    <w:rsid w:val="00B501D4"/>
    <w:rsid w:val="00B50211"/>
    <w:rsid w:val="00B502A0"/>
    <w:rsid w:val="00B503E0"/>
    <w:rsid w:val="00B5046E"/>
    <w:rsid w:val="00B504B3"/>
    <w:rsid w:val="00B50500"/>
    <w:rsid w:val="00B505B8"/>
    <w:rsid w:val="00B5064A"/>
    <w:rsid w:val="00B506DD"/>
    <w:rsid w:val="00B50920"/>
    <w:rsid w:val="00B509A7"/>
    <w:rsid w:val="00B509E7"/>
    <w:rsid w:val="00B509EB"/>
    <w:rsid w:val="00B50AB6"/>
    <w:rsid w:val="00B50AE7"/>
    <w:rsid w:val="00B50C5D"/>
    <w:rsid w:val="00B50C6D"/>
    <w:rsid w:val="00B50E3C"/>
    <w:rsid w:val="00B50E78"/>
    <w:rsid w:val="00B50F49"/>
    <w:rsid w:val="00B51010"/>
    <w:rsid w:val="00B5101C"/>
    <w:rsid w:val="00B5102E"/>
    <w:rsid w:val="00B51095"/>
    <w:rsid w:val="00B51108"/>
    <w:rsid w:val="00B5111F"/>
    <w:rsid w:val="00B512C9"/>
    <w:rsid w:val="00B512E9"/>
    <w:rsid w:val="00B5134C"/>
    <w:rsid w:val="00B51361"/>
    <w:rsid w:val="00B5137B"/>
    <w:rsid w:val="00B51385"/>
    <w:rsid w:val="00B513D8"/>
    <w:rsid w:val="00B5150F"/>
    <w:rsid w:val="00B515DA"/>
    <w:rsid w:val="00B51622"/>
    <w:rsid w:val="00B516E7"/>
    <w:rsid w:val="00B516EB"/>
    <w:rsid w:val="00B516F4"/>
    <w:rsid w:val="00B517C9"/>
    <w:rsid w:val="00B51A15"/>
    <w:rsid w:val="00B51AA5"/>
    <w:rsid w:val="00B51B44"/>
    <w:rsid w:val="00B51B56"/>
    <w:rsid w:val="00B51B9B"/>
    <w:rsid w:val="00B51C56"/>
    <w:rsid w:val="00B51D7B"/>
    <w:rsid w:val="00B51ECB"/>
    <w:rsid w:val="00B51F14"/>
    <w:rsid w:val="00B51F48"/>
    <w:rsid w:val="00B51FC0"/>
    <w:rsid w:val="00B5204A"/>
    <w:rsid w:val="00B5205C"/>
    <w:rsid w:val="00B520F4"/>
    <w:rsid w:val="00B52273"/>
    <w:rsid w:val="00B52288"/>
    <w:rsid w:val="00B52305"/>
    <w:rsid w:val="00B52354"/>
    <w:rsid w:val="00B523D2"/>
    <w:rsid w:val="00B523ED"/>
    <w:rsid w:val="00B524A1"/>
    <w:rsid w:val="00B524C8"/>
    <w:rsid w:val="00B524E2"/>
    <w:rsid w:val="00B52511"/>
    <w:rsid w:val="00B5257B"/>
    <w:rsid w:val="00B525AC"/>
    <w:rsid w:val="00B525CD"/>
    <w:rsid w:val="00B52684"/>
    <w:rsid w:val="00B52688"/>
    <w:rsid w:val="00B526BE"/>
    <w:rsid w:val="00B5276C"/>
    <w:rsid w:val="00B5277A"/>
    <w:rsid w:val="00B527BA"/>
    <w:rsid w:val="00B52825"/>
    <w:rsid w:val="00B52892"/>
    <w:rsid w:val="00B528E8"/>
    <w:rsid w:val="00B52A24"/>
    <w:rsid w:val="00B52A83"/>
    <w:rsid w:val="00B52B16"/>
    <w:rsid w:val="00B52B3D"/>
    <w:rsid w:val="00B52B86"/>
    <w:rsid w:val="00B52BD5"/>
    <w:rsid w:val="00B52C02"/>
    <w:rsid w:val="00B52C22"/>
    <w:rsid w:val="00B52C34"/>
    <w:rsid w:val="00B52D00"/>
    <w:rsid w:val="00B52E42"/>
    <w:rsid w:val="00B52E91"/>
    <w:rsid w:val="00B52EDF"/>
    <w:rsid w:val="00B52EF1"/>
    <w:rsid w:val="00B52EF7"/>
    <w:rsid w:val="00B52F06"/>
    <w:rsid w:val="00B52F36"/>
    <w:rsid w:val="00B52F6C"/>
    <w:rsid w:val="00B52FB5"/>
    <w:rsid w:val="00B530E8"/>
    <w:rsid w:val="00B5315E"/>
    <w:rsid w:val="00B531F9"/>
    <w:rsid w:val="00B5322A"/>
    <w:rsid w:val="00B5323A"/>
    <w:rsid w:val="00B532F8"/>
    <w:rsid w:val="00B533A1"/>
    <w:rsid w:val="00B533B4"/>
    <w:rsid w:val="00B533BB"/>
    <w:rsid w:val="00B533DF"/>
    <w:rsid w:val="00B5342C"/>
    <w:rsid w:val="00B534EF"/>
    <w:rsid w:val="00B534FC"/>
    <w:rsid w:val="00B535AD"/>
    <w:rsid w:val="00B53619"/>
    <w:rsid w:val="00B53665"/>
    <w:rsid w:val="00B53682"/>
    <w:rsid w:val="00B536A1"/>
    <w:rsid w:val="00B53779"/>
    <w:rsid w:val="00B53802"/>
    <w:rsid w:val="00B53807"/>
    <w:rsid w:val="00B53845"/>
    <w:rsid w:val="00B5385B"/>
    <w:rsid w:val="00B538F0"/>
    <w:rsid w:val="00B5390B"/>
    <w:rsid w:val="00B53925"/>
    <w:rsid w:val="00B539DF"/>
    <w:rsid w:val="00B53A82"/>
    <w:rsid w:val="00B53B5E"/>
    <w:rsid w:val="00B53B8A"/>
    <w:rsid w:val="00B53C08"/>
    <w:rsid w:val="00B53C9E"/>
    <w:rsid w:val="00B53CBF"/>
    <w:rsid w:val="00B53CFE"/>
    <w:rsid w:val="00B53D0A"/>
    <w:rsid w:val="00B53D27"/>
    <w:rsid w:val="00B53D86"/>
    <w:rsid w:val="00B53F2C"/>
    <w:rsid w:val="00B53F4B"/>
    <w:rsid w:val="00B54175"/>
    <w:rsid w:val="00B54269"/>
    <w:rsid w:val="00B542C9"/>
    <w:rsid w:val="00B5435F"/>
    <w:rsid w:val="00B54406"/>
    <w:rsid w:val="00B5444B"/>
    <w:rsid w:val="00B54478"/>
    <w:rsid w:val="00B544BB"/>
    <w:rsid w:val="00B544BF"/>
    <w:rsid w:val="00B5454E"/>
    <w:rsid w:val="00B54563"/>
    <w:rsid w:val="00B545E2"/>
    <w:rsid w:val="00B545F8"/>
    <w:rsid w:val="00B54647"/>
    <w:rsid w:val="00B54654"/>
    <w:rsid w:val="00B54686"/>
    <w:rsid w:val="00B5471E"/>
    <w:rsid w:val="00B5473F"/>
    <w:rsid w:val="00B547A5"/>
    <w:rsid w:val="00B547E0"/>
    <w:rsid w:val="00B548D4"/>
    <w:rsid w:val="00B54988"/>
    <w:rsid w:val="00B549B6"/>
    <w:rsid w:val="00B54A11"/>
    <w:rsid w:val="00B54A3A"/>
    <w:rsid w:val="00B54AF0"/>
    <w:rsid w:val="00B54B2B"/>
    <w:rsid w:val="00B54B41"/>
    <w:rsid w:val="00B54C7F"/>
    <w:rsid w:val="00B54CB7"/>
    <w:rsid w:val="00B54D84"/>
    <w:rsid w:val="00B54DBE"/>
    <w:rsid w:val="00B54EDA"/>
    <w:rsid w:val="00B55063"/>
    <w:rsid w:val="00B5506C"/>
    <w:rsid w:val="00B550A5"/>
    <w:rsid w:val="00B550FA"/>
    <w:rsid w:val="00B550FB"/>
    <w:rsid w:val="00B55188"/>
    <w:rsid w:val="00B551FF"/>
    <w:rsid w:val="00B55283"/>
    <w:rsid w:val="00B55367"/>
    <w:rsid w:val="00B553E8"/>
    <w:rsid w:val="00B55540"/>
    <w:rsid w:val="00B55543"/>
    <w:rsid w:val="00B55583"/>
    <w:rsid w:val="00B55587"/>
    <w:rsid w:val="00B555A2"/>
    <w:rsid w:val="00B555D3"/>
    <w:rsid w:val="00B5560D"/>
    <w:rsid w:val="00B55621"/>
    <w:rsid w:val="00B55641"/>
    <w:rsid w:val="00B5564E"/>
    <w:rsid w:val="00B556A5"/>
    <w:rsid w:val="00B556F3"/>
    <w:rsid w:val="00B55742"/>
    <w:rsid w:val="00B557A0"/>
    <w:rsid w:val="00B557F5"/>
    <w:rsid w:val="00B55842"/>
    <w:rsid w:val="00B55858"/>
    <w:rsid w:val="00B559CD"/>
    <w:rsid w:val="00B559F2"/>
    <w:rsid w:val="00B55A5E"/>
    <w:rsid w:val="00B55A95"/>
    <w:rsid w:val="00B55B59"/>
    <w:rsid w:val="00B55C43"/>
    <w:rsid w:val="00B55CEA"/>
    <w:rsid w:val="00B55D20"/>
    <w:rsid w:val="00B55D29"/>
    <w:rsid w:val="00B55D4B"/>
    <w:rsid w:val="00B55D83"/>
    <w:rsid w:val="00B55DEB"/>
    <w:rsid w:val="00B55DED"/>
    <w:rsid w:val="00B55E19"/>
    <w:rsid w:val="00B55E5A"/>
    <w:rsid w:val="00B55E74"/>
    <w:rsid w:val="00B55E76"/>
    <w:rsid w:val="00B55EDC"/>
    <w:rsid w:val="00B55EF9"/>
    <w:rsid w:val="00B55FBF"/>
    <w:rsid w:val="00B560EB"/>
    <w:rsid w:val="00B56149"/>
    <w:rsid w:val="00B56167"/>
    <w:rsid w:val="00B56264"/>
    <w:rsid w:val="00B56353"/>
    <w:rsid w:val="00B564E2"/>
    <w:rsid w:val="00B56650"/>
    <w:rsid w:val="00B56678"/>
    <w:rsid w:val="00B5676C"/>
    <w:rsid w:val="00B56778"/>
    <w:rsid w:val="00B567A8"/>
    <w:rsid w:val="00B567B5"/>
    <w:rsid w:val="00B567EF"/>
    <w:rsid w:val="00B56871"/>
    <w:rsid w:val="00B568BA"/>
    <w:rsid w:val="00B568CC"/>
    <w:rsid w:val="00B568D8"/>
    <w:rsid w:val="00B568F8"/>
    <w:rsid w:val="00B569A2"/>
    <w:rsid w:val="00B569FD"/>
    <w:rsid w:val="00B56A11"/>
    <w:rsid w:val="00B56B97"/>
    <w:rsid w:val="00B56BC8"/>
    <w:rsid w:val="00B56C64"/>
    <w:rsid w:val="00B56CE8"/>
    <w:rsid w:val="00B56D10"/>
    <w:rsid w:val="00B56E10"/>
    <w:rsid w:val="00B56E84"/>
    <w:rsid w:val="00B56F69"/>
    <w:rsid w:val="00B56F86"/>
    <w:rsid w:val="00B570C2"/>
    <w:rsid w:val="00B57230"/>
    <w:rsid w:val="00B57264"/>
    <w:rsid w:val="00B57320"/>
    <w:rsid w:val="00B5733F"/>
    <w:rsid w:val="00B57356"/>
    <w:rsid w:val="00B57399"/>
    <w:rsid w:val="00B57551"/>
    <w:rsid w:val="00B57629"/>
    <w:rsid w:val="00B57664"/>
    <w:rsid w:val="00B57666"/>
    <w:rsid w:val="00B576CC"/>
    <w:rsid w:val="00B577AC"/>
    <w:rsid w:val="00B578B4"/>
    <w:rsid w:val="00B578F0"/>
    <w:rsid w:val="00B57993"/>
    <w:rsid w:val="00B579DE"/>
    <w:rsid w:val="00B57A31"/>
    <w:rsid w:val="00B57A63"/>
    <w:rsid w:val="00B57B98"/>
    <w:rsid w:val="00B57C7D"/>
    <w:rsid w:val="00B57E94"/>
    <w:rsid w:val="00B57EB4"/>
    <w:rsid w:val="00B57EFF"/>
    <w:rsid w:val="00B57F92"/>
    <w:rsid w:val="00B57FEB"/>
    <w:rsid w:val="00B60017"/>
    <w:rsid w:val="00B60057"/>
    <w:rsid w:val="00B6023F"/>
    <w:rsid w:val="00B6026A"/>
    <w:rsid w:val="00B603B9"/>
    <w:rsid w:val="00B6044A"/>
    <w:rsid w:val="00B6054A"/>
    <w:rsid w:val="00B60642"/>
    <w:rsid w:val="00B606C4"/>
    <w:rsid w:val="00B6070F"/>
    <w:rsid w:val="00B6073D"/>
    <w:rsid w:val="00B60757"/>
    <w:rsid w:val="00B607C4"/>
    <w:rsid w:val="00B607D7"/>
    <w:rsid w:val="00B607F6"/>
    <w:rsid w:val="00B607F7"/>
    <w:rsid w:val="00B60866"/>
    <w:rsid w:val="00B609B0"/>
    <w:rsid w:val="00B60A3D"/>
    <w:rsid w:val="00B60A94"/>
    <w:rsid w:val="00B60AC1"/>
    <w:rsid w:val="00B60ACF"/>
    <w:rsid w:val="00B60AD0"/>
    <w:rsid w:val="00B60AF0"/>
    <w:rsid w:val="00B60B31"/>
    <w:rsid w:val="00B60BB0"/>
    <w:rsid w:val="00B60CE2"/>
    <w:rsid w:val="00B60CE8"/>
    <w:rsid w:val="00B60D8B"/>
    <w:rsid w:val="00B60DB1"/>
    <w:rsid w:val="00B60E0A"/>
    <w:rsid w:val="00B60E0E"/>
    <w:rsid w:val="00B60E5A"/>
    <w:rsid w:val="00B60EB0"/>
    <w:rsid w:val="00B60F98"/>
    <w:rsid w:val="00B60FB6"/>
    <w:rsid w:val="00B60FEA"/>
    <w:rsid w:val="00B61007"/>
    <w:rsid w:val="00B61011"/>
    <w:rsid w:val="00B61051"/>
    <w:rsid w:val="00B61073"/>
    <w:rsid w:val="00B610F4"/>
    <w:rsid w:val="00B611DE"/>
    <w:rsid w:val="00B612DD"/>
    <w:rsid w:val="00B612F6"/>
    <w:rsid w:val="00B612FD"/>
    <w:rsid w:val="00B6130D"/>
    <w:rsid w:val="00B61341"/>
    <w:rsid w:val="00B6135C"/>
    <w:rsid w:val="00B61482"/>
    <w:rsid w:val="00B61579"/>
    <w:rsid w:val="00B61584"/>
    <w:rsid w:val="00B615FF"/>
    <w:rsid w:val="00B6161B"/>
    <w:rsid w:val="00B616C0"/>
    <w:rsid w:val="00B616CE"/>
    <w:rsid w:val="00B61718"/>
    <w:rsid w:val="00B61726"/>
    <w:rsid w:val="00B617E0"/>
    <w:rsid w:val="00B6187A"/>
    <w:rsid w:val="00B61888"/>
    <w:rsid w:val="00B618FA"/>
    <w:rsid w:val="00B6196F"/>
    <w:rsid w:val="00B61974"/>
    <w:rsid w:val="00B619EB"/>
    <w:rsid w:val="00B61A0A"/>
    <w:rsid w:val="00B61A4C"/>
    <w:rsid w:val="00B61B51"/>
    <w:rsid w:val="00B61B5A"/>
    <w:rsid w:val="00B61BA3"/>
    <w:rsid w:val="00B61BCA"/>
    <w:rsid w:val="00B61BEB"/>
    <w:rsid w:val="00B61C12"/>
    <w:rsid w:val="00B61C7E"/>
    <w:rsid w:val="00B61C87"/>
    <w:rsid w:val="00B61C92"/>
    <w:rsid w:val="00B61CA7"/>
    <w:rsid w:val="00B61CBE"/>
    <w:rsid w:val="00B61D57"/>
    <w:rsid w:val="00B61DFA"/>
    <w:rsid w:val="00B61E0C"/>
    <w:rsid w:val="00B61E51"/>
    <w:rsid w:val="00B61E96"/>
    <w:rsid w:val="00B61E9B"/>
    <w:rsid w:val="00B61F14"/>
    <w:rsid w:val="00B61F2E"/>
    <w:rsid w:val="00B62093"/>
    <w:rsid w:val="00B620E0"/>
    <w:rsid w:val="00B62181"/>
    <w:rsid w:val="00B621CA"/>
    <w:rsid w:val="00B6233E"/>
    <w:rsid w:val="00B6242A"/>
    <w:rsid w:val="00B62496"/>
    <w:rsid w:val="00B624B4"/>
    <w:rsid w:val="00B624BB"/>
    <w:rsid w:val="00B62515"/>
    <w:rsid w:val="00B625CE"/>
    <w:rsid w:val="00B625E6"/>
    <w:rsid w:val="00B62605"/>
    <w:rsid w:val="00B62622"/>
    <w:rsid w:val="00B62638"/>
    <w:rsid w:val="00B62795"/>
    <w:rsid w:val="00B62801"/>
    <w:rsid w:val="00B62854"/>
    <w:rsid w:val="00B62975"/>
    <w:rsid w:val="00B6297F"/>
    <w:rsid w:val="00B629EE"/>
    <w:rsid w:val="00B62A53"/>
    <w:rsid w:val="00B62AAA"/>
    <w:rsid w:val="00B62AC1"/>
    <w:rsid w:val="00B62B43"/>
    <w:rsid w:val="00B62BED"/>
    <w:rsid w:val="00B62C2A"/>
    <w:rsid w:val="00B62C6B"/>
    <w:rsid w:val="00B62D3B"/>
    <w:rsid w:val="00B62DC3"/>
    <w:rsid w:val="00B62DF4"/>
    <w:rsid w:val="00B62E62"/>
    <w:rsid w:val="00B62EED"/>
    <w:rsid w:val="00B62F16"/>
    <w:rsid w:val="00B62FAF"/>
    <w:rsid w:val="00B62FFB"/>
    <w:rsid w:val="00B6300A"/>
    <w:rsid w:val="00B630F4"/>
    <w:rsid w:val="00B63141"/>
    <w:rsid w:val="00B631D2"/>
    <w:rsid w:val="00B6324C"/>
    <w:rsid w:val="00B632A7"/>
    <w:rsid w:val="00B632C1"/>
    <w:rsid w:val="00B63339"/>
    <w:rsid w:val="00B634A3"/>
    <w:rsid w:val="00B63554"/>
    <w:rsid w:val="00B63663"/>
    <w:rsid w:val="00B637F4"/>
    <w:rsid w:val="00B639D7"/>
    <w:rsid w:val="00B63ADF"/>
    <w:rsid w:val="00B63B5C"/>
    <w:rsid w:val="00B63D37"/>
    <w:rsid w:val="00B63D4A"/>
    <w:rsid w:val="00B63DD6"/>
    <w:rsid w:val="00B63DEB"/>
    <w:rsid w:val="00B63E55"/>
    <w:rsid w:val="00B63EEB"/>
    <w:rsid w:val="00B63FD6"/>
    <w:rsid w:val="00B64054"/>
    <w:rsid w:val="00B64070"/>
    <w:rsid w:val="00B64071"/>
    <w:rsid w:val="00B64191"/>
    <w:rsid w:val="00B64221"/>
    <w:rsid w:val="00B64285"/>
    <w:rsid w:val="00B6431E"/>
    <w:rsid w:val="00B644CA"/>
    <w:rsid w:val="00B64522"/>
    <w:rsid w:val="00B645B0"/>
    <w:rsid w:val="00B645D5"/>
    <w:rsid w:val="00B6460F"/>
    <w:rsid w:val="00B6463D"/>
    <w:rsid w:val="00B6467A"/>
    <w:rsid w:val="00B6474F"/>
    <w:rsid w:val="00B647AA"/>
    <w:rsid w:val="00B647F8"/>
    <w:rsid w:val="00B64812"/>
    <w:rsid w:val="00B64828"/>
    <w:rsid w:val="00B6482B"/>
    <w:rsid w:val="00B6484A"/>
    <w:rsid w:val="00B6487C"/>
    <w:rsid w:val="00B64887"/>
    <w:rsid w:val="00B648D8"/>
    <w:rsid w:val="00B64945"/>
    <w:rsid w:val="00B64984"/>
    <w:rsid w:val="00B649FD"/>
    <w:rsid w:val="00B64A0B"/>
    <w:rsid w:val="00B64A57"/>
    <w:rsid w:val="00B64ACA"/>
    <w:rsid w:val="00B64B30"/>
    <w:rsid w:val="00B64BE5"/>
    <w:rsid w:val="00B64C44"/>
    <w:rsid w:val="00B64C7F"/>
    <w:rsid w:val="00B64CA2"/>
    <w:rsid w:val="00B64D04"/>
    <w:rsid w:val="00B64D39"/>
    <w:rsid w:val="00B64D59"/>
    <w:rsid w:val="00B64DB6"/>
    <w:rsid w:val="00B64E15"/>
    <w:rsid w:val="00B64EA1"/>
    <w:rsid w:val="00B64EFC"/>
    <w:rsid w:val="00B64F3F"/>
    <w:rsid w:val="00B64F77"/>
    <w:rsid w:val="00B64FC5"/>
    <w:rsid w:val="00B65188"/>
    <w:rsid w:val="00B65201"/>
    <w:rsid w:val="00B6523B"/>
    <w:rsid w:val="00B65482"/>
    <w:rsid w:val="00B65595"/>
    <w:rsid w:val="00B65598"/>
    <w:rsid w:val="00B655EA"/>
    <w:rsid w:val="00B65675"/>
    <w:rsid w:val="00B6572F"/>
    <w:rsid w:val="00B65755"/>
    <w:rsid w:val="00B65834"/>
    <w:rsid w:val="00B65899"/>
    <w:rsid w:val="00B65910"/>
    <w:rsid w:val="00B65950"/>
    <w:rsid w:val="00B65A0F"/>
    <w:rsid w:val="00B65AF0"/>
    <w:rsid w:val="00B65B0E"/>
    <w:rsid w:val="00B65B7B"/>
    <w:rsid w:val="00B65BE6"/>
    <w:rsid w:val="00B65C72"/>
    <w:rsid w:val="00B65CF1"/>
    <w:rsid w:val="00B65D66"/>
    <w:rsid w:val="00B65D92"/>
    <w:rsid w:val="00B65DEE"/>
    <w:rsid w:val="00B65E9E"/>
    <w:rsid w:val="00B65ED8"/>
    <w:rsid w:val="00B65F16"/>
    <w:rsid w:val="00B65F3F"/>
    <w:rsid w:val="00B65F7A"/>
    <w:rsid w:val="00B65F87"/>
    <w:rsid w:val="00B66061"/>
    <w:rsid w:val="00B660D3"/>
    <w:rsid w:val="00B661B5"/>
    <w:rsid w:val="00B661B8"/>
    <w:rsid w:val="00B6633C"/>
    <w:rsid w:val="00B66389"/>
    <w:rsid w:val="00B663BB"/>
    <w:rsid w:val="00B663EE"/>
    <w:rsid w:val="00B66417"/>
    <w:rsid w:val="00B66424"/>
    <w:rsid w:val="00B664A5"/>
    <w:rsid w:val="00B664D5"/>
    <w:rsid w:val="00B66544"/>
    <w:rsid w:val="00B665AE"/>
    <w:rsid w:val="00B665CF"/>
    <w:rsid w:val="00B66634"/>
    <w:rsid w:val="00B6663F"/>
    <w:rsid w:val="00B66668"/>
    <w:rsid w:val="00B66684"/>
    <w:rsid w:val="00B666C8"/>
    <w:rsid w:val="00B66750"/>
    <w:rsid w:val="00B66760"/>
    <w:rsid w:val="00B6694A"/>
    <w:rsid w:val="00B66A46"/>
    <w:rsid w:val="00B66A5F"/>
    <w:rsid w:val="00B66B06"/>
    <w:rsid w:val="00B66B46"/>
    <w:rsid w:val="00B66BA8"/>
    <w:rsid w:val="00B66C1C"/>
    <w:rsid w:val="00B66C6F"/>
    <w:rsid w:val="00B66D3B"/>
    <w:rsid w:val="00B66D57"/>
    <w:rsid w:val="00B66DCD"/>
    <w:rsid w:val="00B66E5E"/>
    <w:rsid w:val="00B66F10"/>
    <w:rsid w:val="00B66F39"/>
    <w:rsid w:val="00B66F68"/>
    <w:rsid w:val="00B66F88"/>
    <w:rsid w:val="00B67072"/>
    <w:rsid w:val="00B6707B"/>
    <w:rsid w:val="00B670BB"/>
    <w:rsid w:val="00B67143"/>
    <w:rsid w:val="00B6716B"/>
    <w:rsid w:val="00B67203"/>
    <w:rsid w:val="00B6721C"/>
    <w:rsid w:val="00B67267"/>
    <w:rsid w:val="00B67282"/>
    <w:rsid w:val="00B67391"/>
    <w:rsid w:val="00B673F0"/>
    <w:rsid w:val="00B6744D"/>
    <w:rsid w:val="00B6746A"/>
    <w:rsid w:val="00B67530"/>
    <w:rsid w:val="00B67543"/>
    <w:rsid w:val="00B6757F"/>
    <w:rsid w:val="00B67587"/>
    <w:rsid w:val="00B67644"/>
    <w:rsid w:val="00B6766F"/>
    <w:rsid w:val="00B677E0"/>
    <w:rsid w:val="00B67808"/>
    <w:rsid w:val="00B67836"/>
    <w:rsid w:val="00B6783D"/>
    <w:rsid w:val="00B6789D"/>
    <w:rsid w:val="00B678AF"/>
    <w:rsid w:val="00B678D9"/>
    <w:rsid w:val="00B67915"/>
    <w:rsid w:val="00B67A04"/>
    <w:rsid w:val="00B67A2D"/>
    <w:rsid w:val="00B67AD9"/>
    <w:rsid w:val="00B67B25"/>
    <w:rsid w:val="00B67B5E"/>
    <w:rsid w:val="00B67C5C"/>
    <w:rsid w:val="00B67C91"/>
    <w:rsid w:val="00B67C9B"/>
    <w:rsid w:val="00B67CF9"/>
    <w:rsid w:val="00B67CFC"/>
    <w:rsid w:val="00B67D7B"/>
    <w:rsid w:val="00B67E77"/>
    <w:rsid w:val="00B67F47"/>
    <w:rsid w:val="00B700C9"/>
    <w:rsid w:val="00B70125"/>
    <w:rsid w:val="00B70151"/>
    <w:rsid w:val="00B70187"/>
    <w:rsid w:val="00B70196"/>
    <w:rsid w:val="00B701EB"/>
    <w:rsid w:val="00B70234"/>
    <w:rsid w:val="00B70298"/>
    <w:rsid w:val="00B702BE"/>
    <w:rsid w:val="00B70332"/>
    <w:rsid w:val="00B70372"/>
    <w:rsid w:val="00B7039A"/>
    <w:rsid w:val="00B703CA"/>
    <w:rsid w:val="00B7048A"/>
    <w:rsid w:val="00B704F2"/>
    <w:rsid w:val="00B70528"/>
    <w:rsid w:val="00B705C0"/>
    <w:rsid w:val="00B70651"/>
    <w:rsid w:val="00B706D3"/>
    <w:rsid w:val="00B706E6"/>
    <w:rsid w:val="00B7072B"/>
    <w:rsid w:val="00B70779"/>
    <w:rsid w:val="00B7080A"/>
    <w:rsid w:val="00B70877"/>
    <w:rsid w:val="00B70A5D"/>
    <w:rsid w:val="00B70A77"/>
    <w:rsid w:val="00B70A8E"/>
    <w:rsid w:val="00B70AB8"/>
    <w:rsid w:val="00B70B70"/>
    <w:rsid w:val="00B70B92"/>
    <w:rsid w:val="00B70C0F"/>
    <w:rsid w:val="00B70CA0"/>
    <w:rsid w:val="00B70CCE"/>
    <w:rsid w:val="00B70CEA"/>
    <w:rsid w:val="00B70D30"/>
    <w:rsid w:val="00B70D97"/>
    <w:rsid w:val="00B70E57"/>
    <w:rsid w:val="00B70EC4"/>
    <w:rsid w:val="00B70FD2"/>
    <w:rsid w:val="00B70FED"/>
    <w:rsid w:val="00B71007"/>
    <w:rsid w:val="00B710DC"/>
    <w:rsid w:val="00B7111D"/>
    <w:rsid w:val="00B71165"/>
    <w:rsid w:val="00B711C3"/>
    <w:rsid w:val="00B711CE"/>
    <w:rsid w:val="00B711F2"/>
    <w:rsid w:val="00B712BC"/>
    <w:rsid w:val="00B713B7"/>
    <w:rsid w:val="00B713B8"/>
    <w:rsid w:val="00B713F0"/>
    <w:rsid w:val="00B71435"/>
    <w:rsid w:val="00B714AD"/>
    <w:rsid w:val="00B714D2"/>
    <w:rsid w:val="00B714ED"/>
    <w:rsid w:val="00B715FE"/>
    <w:rsid w:val="00B71631"/>
    <w:rsid w:val="00B7167A"/>
    <w:rsid w:val="00B71686"/>
    <w:rsid w:val="00B716F4"/>
    <w:rsid w:val="00B71705"/>
    <w:rsid w:val="00B7177E"/>
    <w:rsid w:val="00B7178F"/>
    <w:rsid w:val="00B717DB"/>
    <w:rsid w:val="00B717DD"/>
    <w:rsid w:val="00B71813"/>
    <w:rsid w:val="00B71829"/>
    <w:rsid w:val="00B7186C"/>
    <w:rsid w:val="00B718B9"/>
    <w:rsid w:val="00B718FA"/>
    <w:rsid w:val="00B7195E"/>
    <w:rsid w:val="00B719B5"/>
    <w:rsid w:val="00B71A4B"/>
    <w:rsid w:val="00B71ACA"/>
    <w:rsid w:val="00B71ADA"/>
    <w:rsid w:val="00B71B2E"/>
    <w:rsid w:val="00B71B65"/>
    <w:rsid w:val="00B71CF8"/>
    <w:rsid w:val="00B71D8A"/>
    <w:rsid w:val="00B71DDA"/>
    <w:rsid w:val="00B71EF9"/>
    <w:rsid w:val="00B71EFB"/>
    <w:rsid w:val="00B71F02"/>
    <w:rsid w:val="00B71F4B"/>
    <w:rsid w:val="00B71F8B"/>
    <w:rsid w:val="00B71FBD"/>
    <w:rsid w:val="00B71FD0"/>
    <w:rsid w:val="00B72017"/>
    <w:rsid w:val="00B72022"/>
    <w:rsid w:val="00B72101"/>
    <w:rsid w:val="00B72148"/>
    <w:rsid w:val="00B72173"/>
    <w:rsid w:val="00B7222C"/>
    <w:rsid w:val="00B7223E"/>
    <w:rsid w:val="00B72261"/>
    <w:rsid w:val="00B722CE"/>
    <w:rsid w:val="00B7240C"/>
    <w:rsid w:val="00B7247D"/>
    <w:rsid w:val="00B7248A"/>
    <w:rsid w:val="00B72569"/>
    <w:rsid w:val="00B725B2"/>
    <w:rsid w:val="00B7262A"/>
    <w:rsid w:val="00B72636"/>
    <w:rsid w:val="00B7268E"/>
    <w:rsid w:val="00B727A5"/>
    <w:rsid w:val="00B72855"/>
    <w:rsid w:val="00B729A7"/>
    <w:rsid w:val="00B72A7E"/>
    <w:rsid w:val="00B72B70"/>
    <w:rsid w:val="00B72BEC"/>
    <w:rsid w:val="00B72C29"/>
    <w:rsid w:val="00B72C8D"/>
    <w:rsid w:val="00B72CD3"/>
    <w:rsid w:val="00B72CF8"/>
    <w:rsid w:val="00B72D96"/>
    <w:rsid w:val="00B72DDF"/>
    <w:rsid w:val="00B72E27"/>
    <w:rsid w:val="00B72E29"/>
    <w:rsid w:val="00B72E58"/>
    <w:rsid w:val="00B72E5E"/>
    <w:rsid w:val="00B72E9A"/>
    <w:rsid w:val="00B72ED8"/>
    <w:rsid w:val="00B730AD"/>
    <w:rsid w:val="00B730EA"/>
    <w:rsid w:val="00B73113"/>
    <w:rsid w:val="00B7319A"/>
    <w:rsid w:val="00B731A1"/>
    <w:rsid w:val="00B73207"/>
    <w:rsid w:val="00B73295"/>
    <w:rsid w:val="00B732D1"/>
    <w:rsid w:val="00B73373"/>
    <w:rsid w:val="00B73449"/>
    <w:rsid w:val="00B73535"/>
    <w:rsid w:val="00B7354F"/>
    <w:rsid w:val="00B73577"/>
    <w:rsid w:val="00B73591"/>
    <w:rsid w:val="00B7362D"/>
    <w:rsid w:val="00B7363D"/>
    <w:rsid w:val="00B73669"/>
    <w:rsid w:val="00B73759"/>
    <w:rsid w:val="00B737B9"/>
    <w:rsid w:val="00B73801"/>
    <w:rsid w:val="00B73850"/>
    <w:rsid w:val="00B738AD"/>
    <w:rsid w:val="00B73950"/>
    <w:rsid w:val="00B739D2"/>
    <w:rsid w:val="00B739DC"/>
    <w:rsid w:val="00B73A2C"/>
    <w:rsid w:val="00B73A67"/>
    <w:rsid w:val="00B73ADC"/>
    <w:rsid w:val="00B73B64"/>
    <w:rsid w:val="00B73BC5"/>
    <w:rsid w:val="00B73CA3"/>
    <w:rsid w:val="00B73CBC"/>
    <w:rsid w:val="00B73CD5"/>
    <w:rsid w:val="00B73CE9"/>
    <w:rsid w:val="00B73D62"/>
    <w:rsid w:val="00B73D6A"/>
    <w:rsid w:val="00B73D74"/>
    <w:rsid w:val="00B73D8E"/>
    <w:rsid w:val="00B73E52"/>
    <w:rsid w:val="00B73E5C"/>
    <w:rsid w:val="00B73E64"/>
    <w:rsid w:val="00B73EB3"/>
    <w:rsid w:val="00B73FC4"/>
    <w:rsid w:val="00B73FD6"/>
    <w:rsid w:val="00B73FDE"/>
    <w:rsid w:val="00B73FE8"/>
    <w:rsid w:val="00B73FF7"/>
    <w:rsid w:val="00B7406F"/>
    <w:rsid w:val="00B74084"/>
    <w:rsid w:val="00B7408E"/>
    <w:rsid w:val="00B740AB"/>
    <w:rsid w:val="00B74124"/>
    <w:rsid w:val="00B741AC"/>
    <w:rsid w:val="00B7421A"/>
    <w:rsid w:val="00B74230"/>
    <w:rsid w:val="00B74233"/>
    <w:rsid w:val="00B742D7"/>
    <w:rsid w:val="00B74349"/>
    <w:rsid w:val="00B743CF"/>
    <w:rsid w:val="00B7441E"/>
    <w:rsid w:val="00B744C5"/>
    <w:rsid w:val="00B74524"/>
    <w:rsid w:val="00B74582"/>
    <w:rsid w:val="00B7458A"/>
    <w:rsid w:val="00B7460E"/>
    <w:rsid w:val="00B74660"/>
    <w:rsid w:val="00B74672"/>
    <w:rsid w:val="00B74721"/>
    <w:rsid w:val="00B74804"/>
    <w:rsid w:val="00B7484C"/>
    <w:rsid w:val="00B748B9"/>
    <w:rsid w:val="00B749B8"/>
    <w:rsid w:val="00B749D0"/>
    <w:rsid w:val="00B74A06"/>
    <w:rsid w:val="00B74A16"/>
    <w:rsid w:val="00B74A58"/>
    <w:rsid w:val="00B74A93"/>
    <w:rsid w:val="00B74AB2"/>
    <w:rsid w:val="00B74AC9"/>
    <w:rsid w:val="00B74B3A"/>
    <w:rsid w:val="00B74BB2"/>
    <w:rsid w:val="00B74C12"/>
    <w:rsid w:val="00B74DFD"/>
    <w:rsid w:val="00B74E10"/>
    <w:rsid w:val="00B74E3E"/>
    <w:rsid w:val="00B74E73"/>
    <w:rsid w:val="00B74E9A"/>
    <w:rsid w:val="00B74EA2"/>
    <w:rsid w:val="00B74FE9"/>
    <w:rsid w:val="00B7501A"/>
    <w:rsid w:val="00B75041"/>
    <w:rsid w:val="00B75081"/>
    <w:rsid w:val="00B750AF"/>
    <w:rsid w:val="00B7511B"/>
    <w:rsid w:val="00B7514A"/>
    <w:rsid w:val="00B751A4"/>
    <w:rsid w:val="00B751ED"/>
    <w:rsid w:val="00B75364"/>
    <w:rsid w:val="00B75399"/>
    <w:rsid w:val="00B75464"/>
    <w:rsid w:val="00B754AB"/>
    <w:rsid w:val="00B754D2"/>
    <w:rsid w:val="00B754DE"/>
    <w:rsid w:val="00B75755"/>
    <w:rsid w:val="00B75781"/>
    <w:rsid w:val="00B757B2"/>
    <w:rsid w:val="00B757D3"/>
    <w:rsid w:val="00B757D6"/>
    <w:rsid w:val="00B757E8"/>
    <w:rsid w:val="00B7582F"/>
    <w:rsid w:val="00B7583C"/>
    <w:rsid w:val="00B7583D"/>
    <w:rsid w:val="00B758BF"/>
    <w:rsid w:val="00B759CA"/>
    <w:rsid w:val="00B75A3E"/>
    <w:rsid w:val="00B75AF3"/>
    <w:rsid w:val="00B75B5C"/>
    <w:rsid w:val="00B75BA3"/>
    <w:rsid w:val="00B75C41"/>
    <w:rsid w:val="00B75CC6"/>
    <w:rsid w:val="00B75CD0"/>
    <w:rsid w:val="00B75E38"/>
    <w:rsid w:val="00B75E7D"/>
    <w:rsid w:val="00B75E7F"/>
    <w:rsid w:val="00B75FBF"/>
    <w:rsid w:val="00B75FE6"/>
    <w:rsid w:val="00B7610B"/>
    <w:rsid w:val="00B76147"/>
    <w:rsid w:val="00B7614E"/>
    <w:rsid w:val="00B76169"/>
    <w:rsid w:val="00B7617B"/>
    <w:rsid w:val="00B7619D"/>
    <w:rsid w:val="00B762A1"/>
    <w:rsid w:val="00B762CB"/>
    <w:rsid w:val="00B762ED"/>
    <w:rsid w:val="00B76337"/>
    <w:rsid w:val="00B763D3"/>
    <w:rsid w:val="00B763DF"/>
    <w:rsid w:val="00B76515"/>
    <w:rsid w:val="00B76535"/>
    <w:rsid w:val="00B7669B"/>
    <w:rsid w:val="00B766F8"/>
    <w:rsid w:val="00B76712"/>
    <w:rsid w:val="00B767B9"/>
    <w:rsid w:val="00B76819"/>
    <w:rsid w:val="00B7685D"/>
    <w:rsid w:val="00B7695A"/>
    <w:rsid w:val="00B76983"/>
    <w:rsid w:val="00B769EF"/>
    <w:rsid w:val="00B76A20"/>
    <w:rsid w:val="00B76B15"/>
    <w:rsid w:val="00B76B39"/>
    <w:rsid w:val="00B76B4D"/>
    <w:rsid w:val="00B76B73"/>
    <w:rsid w:val="00B76C20"/>
    <w:rsid w:val="00B76C68"/>
    <w:rsid w:val="00B76C84"/>
    <w:rsid w:val="00B76D0C"/>
    <w:rsid w:val="00B76D51"/>
    <w:rsid w:val="00B76DCC"/>
    <w:rsid w:val="00B76DE9"/>
    <w:rsid w:val="00B76DEF"/>
    <w:rsid w:val="00B76E1B"/>
    <w:rsid w:val="00B76E20"/>
    <w:rsid w:val="00B76F6A"/>
    <w:rsid w:val="00B76FC0"/>
    <w:rsid w:val="00B7700A"/>
    <w:rsid w:val="00B77031"/>
    <w:rsid w:val="00B7703D"/>
    <w:rsid w:val="00B770C3"/>
    <w:rsid w:val="00B7716F"/>
    <w:rsid w:val="00B77274"/>
    <w:rsid w:val="00B77308"/>
    <w:rsid w:val="00B77360"/>
    <w:rsid w:val="00B77380"/>
    <w:rsid w:val="00B773C3"/>
    <w:rsid w:val="00B774C4"/>
    <w:rsid w:val="00B774C6"/>
    <w:rsid w:val="00B77677"/>
    <w:rsid w:val="00B77742"/>
    <w:rsid w:val="00B7776D"/>
    <w:rsid w:val="00B77843"/>
    <w:rsid w:val="00B77960"/>
    <w:rsid w:val="00B77B1C"/>
    <w:rsid w:val="00B77B9E"/>
    <w:rsid w:val="00B77BAA"/>
    <w:rsid w:val="00B77CC0"/>
    <w:rsid w:val="00B77D10"/>
    <w:rsid w:val="00B77DBF"/>
    <w:rsid w:val="00B77E7D"/>
    <w:rsid w:val="00B77ECD"/>
    <w:rsid w:val="00B77F85"/>
    <w:rsid w:val="00B800E2"/>
    <w:rsid w:val="00B8017E"/>
    <w:rsid w:val="00B8020B"/>
    <w:rsid w:val="00B80217"/>
    <w:rsid w:val="00B8024E"/>
    <w:rsid w:val="00B8028D"/>
    <w:rsid w:val="00B8037B"/>
    <w:rsid w:val="00B8048C"/>
    <w:rsid w:val="00B804C9"/>
    <w:rsid w:val="00B80652"/>
    <w:rsid w:val="00B80665"/>
    <w:rsid w:val="00B806B9"/>
    <w:rsid w:val="00B806F8"/>
    <w:rsid w:val="00B8070A"/>
    <w:rsid w:val="00B807DA"/>
    <w:rsid w:val="00B80833"/>
    <w:rsid w:val="00B80852"/>
    <w:rsid w:val="00B808FE"/>
    <w:rsid w:val="00B8093E"/>
    <w:rsid w:val="00B80ACE"/>
    <w:rsid w:val="00B80AF4"/>
    <w:rsid w:val="00B80B24"/>
    <w:rsid w:val="00B80D65"/>
    <w:rsid w:val="00B80D7B"/>
    <w:rsid w:val="00B80DDD"/>
    <w:rsid w:val="00B80E00"/>
    <w:rsid w:val="00B80EC7"/>
    <w:rsid w:val="00B80F6C"/>
    <w:rsid w:val="00B80FAA"/>
    <w:rsid w:val="00B81008"/>
    <w:rsid w:val="00B8100F"/>
    <w:rsid w:val="00B81028"/>
    <w:rsid w:val="00B81107"/>
    <w:rsid w:val="00B81110"/>
    <w:rsid w:val="00B81111"/>
    <w:rsid w:val="00B8114C"/>
    <w:rsid w:val="00B81301"/>
    <w:rsid w:val="00B81311"/>
    <w:rsid w:val="00B8133E"/>
    <w:rsid w:val="00B81353"/>
    <w:rsid w:val="00B814F1"/>
    <w:rsid w:val="00B8151C"/>
    <w:rsid w:val="00B81671"/>
    <w:rsid w:val="00B816FD"/>
    <w:rsid w:val="00B8172B"/>
    <w:rsid w:val="00B81742"/>
    <w:rsid w:val="00B8190D"/>
    <w:rsid w:val="00B81924"/>
    <w:rsid w:val="00B819CD"/>
    <w:rsid w:val="00B81A6B"/>
    <w:rsid w:val="00B81ABA"/>
    <w:rsid w:val="00B81ABC"/>
    <w:rsid w:val="00B81BA7"/>
    <w:rsid w:val="00B81C3B"/>
    <w:rsid w:val="00B81C76"/>
    <w:rsid w:val="00B81C8F"/>
    <w:rsid w:val="00B81C9F"/>
    <w:rsid w:val="00B81CBF"/>
    <w:rsid w:val="00B81D8D"/>
    <w:rsid w:val="00B81F22"/>
    <w:rsid w:val="00B81F57"/>
    <w:rsid w:val="00B81FD9"/>
    <w:rsid w:val="00B820CB"/>
    <w:rsid w:val="00B820DF"/>
    <w:rsid w:val="00B8236D"/>
    <w:rsid w:val="00B823AC"/>
    <w:rsid w:val="00B823E2"/>
    <w:rsid w:val="00B8240A"/>
    <w:rsid w:val="00B82488"/>
    <w:rsid w:val="00B82550"/>
    <w:rsid w:val="00B8264F"/>
    <w:rsid w:val="00B82668"/>
    <w:rsid w:val="00B826D2"/>
    <w:rsid w:val="00B826F3"/>
    <w:rsid w:val="00B82702"/>
    <w:rsid w:val="00B82708"/>
    <w:rsid w:val="00B82762"/>
    <w:rsid w:val="00B827FC"/>
    <w:rsid w:val="00B8289F"/>
    <w:rsid w:val="00B828FD"/>
    <w:rsid w:val="00B829D1"/>
    <w:rsid w:val="00B82A36"/>
    <w:rsid w:val="00B82A7E"/>
    <w:rsid w:val="00B82ABF"/>
    <w:rsid w:val="00B82BD6"/>
    <w:rsid w:val="00B82C28"/>
    <w:rsid w:val="00B82C79"/>
    <w:rsid w:val="00B82D40"/>
    <w:rsid w:val="00B82DA2"/>
    <w:rsid w:val="00B82DB3"/>
    <w:rsid w:val="00B82DDD"/>
    <w:rsid w:val="00B82E03"/>
    <w:rsid w:val="00B82E06"/>
    <w:rsid w:val="00B82F10"/>
    <w:rsid w:val="00B82F96"/>
    <w:rsid w:val="00B82FAE"/>
    <w:rsid w:val="00B8300A"/>
    <w:rsid w:val="00B83011"/>
    <w:rsid w:val="00B83023"/>
    <w:rsid w:val="00B83123"/>
    <w:rsid w:val="00B832FE"/>
    <w:rsid w:val="00B83338"/>
    <w:rsid w:val="00B83487"/>
    <w:rsid w:val="00B8356E"/>
    <w:rsid w:val="00B835CA"/>
    <w:rsid w:val="00B8365D"/>
    <w:rsid w:val="00B8369B"/>
    <w:rsid w:val="00B836E3"/>
    <w:rsid w:val="00B8370E"/>
    <w:rsid w:val="00B83775"/>
    <w:rsid w:val="00B83804"/>
    <w:rsid w:val="00B83874"/>
    <w:rsid w:val="00B8394A"/>
    <w:rsid w:val="00B83A03"/>
    <w:rsid w:val="00B83A3A"/>
    <w:rsid w:val="00B83A8F"/>
    <w:rsid w:val="00B83B14"/>
    <w:rsid w:val="00B83B41"/>
    <w:rsid w:val="00B83B60"/>
    <w:rsid w:val="00B83BB2"/>
    <w:rsid w:val="00B83BE0"/>
    <w:rsid w:val="00B83BED"/>
    <w:rsid w:val="00B83C36"/>
    <w:rsid w:val="00B83DF3"/>
    <w:rsid w:val="00B83E01"/>
    <w:rsid w:val="00B83E25"/>
    <w:rsid w:val="00B83F3C"/>
    <w:rsid w:val="00B840DF"/>
    <w:rsid w:val="00B8412C"/>
    <w:rsid w:val="00B841A0"/>
    <w:rsid w:val="00B84276"/>
    <w:rsid w:val="00B84369"/>
    <w:rsid w:val="00B84375"/>
    <w:rsid w:val="00B8440B"/>
    <w:rsid w:val="00B84436"/>
    <w:rsid w:val="00B844F4"/>
    <w:rsid w:val="00B84526"/>
    <w:rsid w:val="00B8456C"/>
    <w:rsid w:val="00B84598"/>
    <w:rsid w:val="00B84599"/>
    <w:rsid w:val="00B845C2"/>
    <w:rsid w:val="00B8469D"/>
    <w:rsid w:val="00B846D2"/>
    <w:rsid w:val="00B847F4"/>
    <w:rsid w:val="00B84865"/>
    <w:rsid w:val="00B8490C"/>
    <w:rsid w:val="00B84952"/>
    <w:rsid w:val="00B849DD"/>
    <w:rsid w:val="00B84AB1"/>
    <w:rsid w:val="00B84B55"/>
    <w:rsid w:val="00B84D27"/>
    <w:rsid w:val="00B84D98"/>
    <w:rsid w:val="00B84DEC"/>
    <w:rsid w:val="00B84E38"/>
    <w:rsid w:val="00B84ED1"/>
    <w:rsid w:val="00B84F89"/>
    <w:rsid w:val="00B85039"/>
    <w:rsid w:val="00B8509D"/>
    <w:rsid w:val="00B850B8"/>
    <w:rsid w:val="00B850E9"/>
    <w:rsid w:val="00B85131"/>
    <w:rsid w:val="00B8515F"/>
    <w:rsid w:val="00B85169"/>
    <w:rsid w:val="00B851BF"/>
    <w:rsid w:val="00B85254"/>
    <w:rsid w:val="00B85278"/>
    <w:rsid w:val="00B85294"/>
    <w:rsid w:val="00B853DE"/>
    <w:rsid w:val="00B85448"/>
    <w:rsid w:val="00B854AB"/>
    <w:rsid w:val="00B854BC"/>
    <w:rsid w:val="00B85513"/>
    <w:rsid w:val="00B8554E"/>
    <w:rsid w:val="00B855DF"/>
    <w:rsid w:val="00B855E2"/>
    <w:rsid w:val="00B85638"/>
    <w:rsid w:val="00B85740"/>
    <w:rsid w:val="00B8576B"/>
    <w:rsid w:val="00B8577F"/>
    <w:rsid w:val="00B8581D"/>
    <w:rsid w:val="00B858F7"/>
    <w:rsid w:val="00B85931"/>
    <w:rsid w:val="00B85983"/>
    <w:rsid w:val="00B859F0"/>
    <w:rsid w:val="00B85A3F"/>
    <w:rsid w:val="00B85A5A"/>
    <w:rsid w:val="00B85AAA"/>
    <w:rsid w:val="00B85AC4"/>
    <w:rsid w:val="00B85ADD"/>
    <w:rsid w:val="00B85BDC"/>
    <w:rsid w:val="00B85BDF"/>
    <w:rsid w:val="00B85CAE"/>
    <w:rsid w:val="00B85D2A"/>
    <w:rsid w:val="00B85D48"/>
    <w:rsid w:val="00B85DB2"/>
    <w:rsid w:val="00B85E42"/>
    <w:rsid w:val="00B85E6F"/>
    <w:rsid w:val="00B85F06"/>
    <w:rsid w:val="00B85F50"/>
    <w:rsid w:val="00B85F83"/>
    <w:rsid w:val="00B85F9A"/>
    <w:rsid w:val="00B85FA3"/>
    <w:rsid w:val="00B85FCA"/>
    <w:rsid w:val="00B86042"/>
    <w:rsid w:val="00B860FC"/>
    <w:rsid w:val="00B8615F"/>
    <w:rsid w:val="00B8616D"/>
    <w:rsid w:val="00B861DD"/>
    <w:rsid w:val="00B86222"/>
    <w:rsid w:val="00B86255"/>
    <w:rsid w:val="00B862EE"/>
    <w:rsid w:val="00B86338"/>
    <w:rsid w:val="00B86348"/>
    <w:rsid w:val="00B86350"/>
    <w:rsid w:val="00B863A9"/>
    <w:rsid w:val="00B863AD"/>
    <w:rsid w:val="00B864B1"/>
    <w:rsid w:val="00B865C2"/>
    <w:rsid w:val="00B8660D"/>
    <w:rsid w:val="00B86640"/>
    <w:rsid w:val="00B86693"/>
    <w:rsid w:val="00B867BF"/>
    <w:rsid w:val="00B868FB"/>
    <w:rsid w:val="00B86A1E"/>
    <w:rsid w:val="00B86A47"/>
    <w:rsid w:val="00B86AA8"/>
    <w:rsid w:val="00B86AC5"/>
    <w:rsid w:val="00B86B98"/>
    <w:rsid w:val="00B86BA9"/>
    <w:rsid w:val="00B86BC7"/>
    <w:rsid w:val="00B86BDA"/>
    <w:rsid w:val="00B86C13"/>
    <w:rsid w:val="00B86CED"/>
    <w:rsid w:val="00B86D0F"/>
    <w:rsid w:val="00B86D54"/>
    <w:rsid w:val="00B86E2E"/>
    <w:rsid w:val="00B86E97"/>
    <w:rsid w:val="00B86F6C"/>
    <w:rsid w:val="00B86FCA"/>
    <w:rsid w:val="00B86FDF"/>
    <w:rsid w:val="00B86FE8"/>
    <w:rsid w:val="00B8703C"/>
    <w:rsid w:val="00B87063"/>
    <w:rsid w:val="00B870C4"/>
    <w:rsid w:val="00B871BA"/>
    <w:rsid w:val="00B871D0"/>
    <w:rsid w:val="00B8732F"/>
    <w:rsid w:val="00B8733F"/>
    <w:rsid w:val="00B87424"/>
    <w:rsid w:val="00B8746D"/>
    <w:rsid w:val="00B87636"/>
    <w:rsid w:val="00B8769E"/>
    <w:rsid w:val="00B8772E"/>
    <w:rsid w:val="00B87791"/>
    <w:rsid w:val="00B877A2"/>
    <w:rsid w:val="00B8785B"/>
    <w:rsid w:val="00B878C6"/>
    <w:rsid w:val="00B878E1"/>
    <w:rsid w:val="00B879A5"/>
    <w:rsid w:val="00B87A0A"/>
    <w:rsid w:val="00B87B18"/>
    <w:rsid w:val="00B87BC2"/>
    <w:rsid w:val="00B87BE0"/>
    <w:rsid w:val="00B87C6F"/>
    <w:rsid w:val="00B87C73"/>
    <w:rsid w:val="00B87D2E"/>
    <w:rsid w:val="00B87D3F"/>
    <w:rsid w:val="00B87E38"/>
    <w:rsid w:val="00B90138"/>
    <w:rsid w:val="00B90144"/>
    <w:rsid w:val="00B90150"/>
    <w:rsid w:val="00B902BC"/>
    <w:rsid w:val="00B9034F"/>
    <w:rsid w:val="00B9038C"/>
    <w:rsid w:val="00B90549"/>
    <w:rsid w:val="00B90550"/>
    <w:rsid w:val="00B909EF"/>
    <w:rsid w:val="00B90A49"/>
    <w:rsid w:val="00B90AF3"/>
    <w:rsid w:val="00B90B22"/>
    <w:rsid w:val="00B90B64"/>
    <w:rsid w:val="00B90B98"/>
    <w:rsid w:val="00B90B9C"/>
    <w:rsid w:val="00B90C3E"/>
    <w:rsid w:val="00B90C40"/>
    <w:rsid w:val="00B90C66"/>
    <w:rsid w:val="00B90CFF"/>
    <w:rsid w:val="00B90DA7"/>
    <w:rsid w:val="00B90E15"/>
    <w:rsid w:val="00B90E7F"/>
    <w:rsid w:val="00B90E93"/>
    <w:rsid w:val="00B90EC5"/>
    <w:rsid w:val="00B90F5A"/>
    <w:rsid w:val="00B90F84"/>
    <w:rsid w:val="00B90F96"/>
    <w:rsid w:val="00B90FFC"/>
    <w:rsid w:val="00B91010"/>
    <w:rsid w:val="00B910B8"/>
    <w:rsid w:val="00B910BF"/>
    <w:rsid w:val="00B91166"/>
    <w:rsid w:val="00B911B5"/>
    <w:rsid w:val="00B911E8"/>
    <w:rsid w:val="00B91212"/>
    <w:rsid w:val="00B912E7"/>
    <w:rsid w:val="00B9132A"/>
    <w:rsid w:val="00B91331"/>
    <w:rsid w:val="00B91379"/>
    <w:rsid w:val="00B9138C"/>
    <w:rsid w:val="00B91412"/>
    <w:rsid w:val="00B9141B"/>
    <w:rsid w:val="00B91441"/>
    <w:rsid w:val="00B91478"/>
    <w:rsid w:val="00B9147B"/>
    <w:rsid w:val="00B9150F"/>
    <w:rsid w:val="00B9158B"/>
    <w:rsid w:val="00B915A5"/>
    <w:rsid w:val="00B915F5"/>
    <w:rsid w:val="00B916E1"/>
    <w:rsid w:val="00B91749"/>
    <w:rsid w:val="00B91762"/>
    <w:rsid w:val="00B9179B"/>
    <w:rsid w:val="00B917C1"/>
    <w:rsid w:val="00B917E8"/>
    <w:rsid w:val="00B9181A"/>
    <w:rsid w:val="00B91837"/>
    <w:rsid w:val="00B918D4"/>
    <w:rsid w:val="00B91951"/>
    <w:rsid w:val="00B91998"/>
    <w:rsid w:val="00B91A50"/>
    <w:rsid w:val="00B91A7E"/>
    <w:rsid w:val="00B91AB5"/>
    <w:rsid w:val="00B91B48"/>
    <w:rsid w:val="00B91B4B"/>
    <w:rsid w:val="00B91B79"/>
    <w:rsid w:val="00B91C7B"/>
    <w:rsid w:val="00B91D0A"/>
    <w:rsid w:val="00B91D86"/>
    <w:rsid w:val="00B91E40"/>
    <w:rsid w:val="00B91ED7"/>
    <w:rsid w:val="00B91F33"/>
    <w:rsid w:val="00B91FA0"/>
    <w:rsid w:val="00B91FE3"/>
    <w:rsid w:val="00B92027"/>
    <w:rsid w:val="00B92069"/>
    <w:rsid w:val="00B921A3"/>
    <w:rsid w:val="00B92231"/>
    <w:rsid w:val="00B92296"/>
    <w:rsid w:val="00B922D5"/>
    <w:rsid w:val="00B9244D"/>
    <w:rsid w:val="00B92463"/>
    <w:rsid w:val="00B9246B"/>
    <w:rsid w:val="00B92501"/>
    <w:rsid w:val="00B92560"/>
    <w:rsid w:val="00B9257F"/>
    <w:rsid w:val="00B925B9"/>
    <w:rsid w:val="00B92624"/>
    <w:rsid w:val="00B926EA"/>
    <w:rsid w:val="00B927BD"/>
    <w:rsid w:val="00B92AFF"/>
    <w:rsid w:val="00B92BA5"/>
    <w:rsid w:val="00B92C10"/>
    <w:rsid w:val="00B92C7F"/>
    <w:rsid w:val="00B92CA1"/>
    <w:rsid w:val="00B92D61"/>
    <w:rsid w:val="00B92DCC"/>
    <w:rsid w:val="00B92DCD"/>
    <w:rsid w:val="00B92F97"/>
    <w:rsid w:val="00B92FD8"/>
    <w:rsid w:val="00B9302B"/>
    <w:rsid w:val="00B930B3"/>
    <w:rsid w:val="00B930E1"/>
    <w:rsid w:val="00B93113"/>
    <w:rsid w:val="00B9311D"/>
    <w:rsid w:val="00B93148"/>
    <w:rsid w:val="00B93174"/>
    <w:rsid w:val="00B93184"/>
    <w:rsid w:val="00B93268"/>
    <w:rsid w:val="00B93276"/>
    <w:rsid w:val="00B9328C"/>
    <w:rsid w:val="00B9342A"/>
    <w:rsid w:val="00B93433"/>
    <w:rsid w:val="00B934E6"/>
    <w:rsid w:val="00B93695"/>
    <w:rsid w:val="00B937A8"/>
    <w:rsid w:val="00B937BD"/>
    <w:rsid w:val="00B9387F"/>
    <w:rsid w:val="00B938A9"/>
    <w:rsid w:val="00B93A3B"/>
    <w:rsid w:val="00B93AEB"/>
    <w:rsid w:val="00B93B16"/>
    <w:rsid w:val="00B93B18"/>
    <w:rsid w:val="00B93B41"/>
    <w:rsid w:val="00B93B9E"/>
    <w:rsid w:val="00B93C63"/>
    <w:rsid w:val="00B93C91"/>
    <w:rsid w:val="00B93CA0"/>
    <w:rsid w:val="00B93D52"/>
    <w:rsid w:val="00B93D7E"/>
    <w:rsid w:val="00B93DB4"/>
    <w:rsid w:val="00B93DCE"/>
    <w:rsid w:val="00B93DDC"/>
    <w:rsid w:val="00B93F36"/>
    <w:rsid w:val="00B94021"/>
    <w:rsid w:val="00B940D9"/>
    <w:rsid w:val="00B94122"/>
    <w:rsid w:val="00B9415C"/>
    <w:rsid w:val="00B941F7"/>
    <w:rsid w:val="00B941FB"/>
    <w:rsid w:val="00B94261"/>
    <w:rsid w:val="00B942AA"/>
    <w:rsid w:val="00B942D0"/>
    <w:rsid w:val="00B94309"/>
    <w:rsid w:val="00B94322"/>
    <w:rsid w:val="00B94387"/>
    <w:rsid w:val="00B943C2"/>
    <w:rsid w:val="00B943F3"/>
    <w:rsid w:val="00B94419"/>
    <w:rsid w:val="00B94465"/>
    <w:rsid w:val="00B94485"/>
    <w:rsid w:val="00B944CD"/>
    <w:rsid w:val="00B944DA"/>
    <w:rsid w:val="00B9450D"/>
    <w:rsid w:val="00B9456F"/>
    <w:rsid w:val="00B94639"/>
    <w:rsid w:val="00B946D4"/>
    <w:rsid w:val="00B94710"/>
    <w:rsid w:val="00B94776"/>
    <w:rsid w:val="00B94797"/>
    <w:rsid w:val="00B94862"/>
    <w:rsid w:val="00B9488F"/>
    <w:rsid w:val="00B949F5"/>
    <w:rsid w:val="00B94A98"/>
    <w:rsid w:val="00B94B1D"/>
    <w:rsid w:val="00B94C3D"/>
    <w:rsid w:val="00B94C5A"/>
    <w:rsid w:val="00B94C75"/>
    <w:rsid w:val="00B94DFA"/>
    <w:rsid w:val="00B94DFB"/>
    <w:rsid w:val="00B94E10"/>
    <w:rsid w:val="00B94E2B"/>
    <w:rsid w:val="00B94E5A"/>
    <w:rsid w:val="00B94EBC"/>
    <w:rsid w:val="00B94F3D"/>
    <w:rsid w:val="00B94F58"/>
    <w:rsid w:val="00B94FFD"/>
    <w:rsid w:val="00B950B7"/>
    <w:rsid w:val="00B950C3"/>
    <w:rsid w:val="00B9518F"/>
    <w:rsid w:val="00B95266"/>
    <w:rsid w:val="00B9533C"/>
    <w:rsid w:val="00B95369"/>
    <w:rsid w:val="00B953E3"/>
    <w:rsid w:val="00B95446"/>
    <w:rsid w:val="00B9544B"/>
    <w:rsid w:val="00B954FC"/>
    <w:rsid w:val="00B95550"/>
    <w:rsid w:val="00B95594"/>
    <w:rsid w:val="00B956E4"/>
    <w:rsid w:val="00B956FF"/>
    <w:rsid w:val="00B9579C"/>
    <w:rsid w:val="00B957B6"/>
    <w:rsid w:val="00B957BD"/>
    <w:rsid w:val="00B958DA"/>
    <w:rsid w:val="00B95965"/>
    <w:rsid w:val="00B95A76"/>
    <w:rsid w:val="00B95ABC"/>
    <w:rsid w:val="00B95B0C"/>
    <w:rsid w:val="00B95B3C"/>
    <w:rsid w:val="00B95BC0"/>
    <w:rsid w:val="00B95C6B"/>
    <w:rsid w:val="00B95C80"/>
    <w:rsid w:val="00B95CFD"/>
    <w:rsid w:val="00B95D26"/>
    <w:rsid w:val="00B95D6B"/>
    <w:rsid w:val="00B95DE7"/>
    <w:rsid w:val="00B95E09"/>
    <w:rsid w:val="00B95EFB"/>
    <w:rsid w:val="00B9607F"/>
    <w:rsid w:val="00B9609E"/>
    <w:rsid w:val="00B9619A"/>
    <w:rsid w:val="00B962D4"/>
    <w:rsid w:val="00B96375"/>
    <w:rsid w:val="00B9639D"/>
    <w:rsid w:val="00B963BD"/>
    <w:rsid w:val="00B964FF"/>
    <w:rsid w:val="00B96531"/>
    <w:rsid w:val="00B965C0"/>
    <w:rsid w:val="00B965D3"/>
    <w:rsid w:val="00B96669"/>
    <w:rsid w:val="00B966A3"/>
    <w:rsid w:val="00B966E9"/>
    <w:rsid w:val="00B96713"/>
    <w:rsid w:val="00B96799"/>
    <w:rsid w:val="00B967C2"/>
    <w:rsid w:val="00B96884"/>
    <w:rsid w:val="00B969D4"/>
    <w:rsid w:val="00B96A0A"/>
    <w:rsid w:val="00B96A30"/>
    <w:rsid w:val="00B96A34"/>
    <w:rsid w:val="00B96A5A"/>
    <w:rsid w:val="00B96B4A"/>
    <w:rsid w:val="00B96B7B"/>
    <w:rsid w:val="00B96C6D"/>
    <w:rsid w:val="00B96CA5"/>
    <w:rsid w:val="00B96CBA"/>
    <w:rsid w:val="00B96D0C"/>
    <w:rsid w:val="00B96DC0"/>
    <w:rsid w:val="00B96DD4"/>
    <w:rsid w:val="00B96E0D"/>
    <w:rsid w:val="00B96E3C"/>
    <w:rsid w:val="00B96EC7"/>
    <w:rsid w:val="00B96EC8"/>
    <w:rsid w:val="00B96ECF"/>
    <w:rsid w:val="00B96EF7"/>
    <w:rsid w:val="00B96FC7"/>
    <w:rsid w:val="00B97020"/>
    <w:rsid w:val="00B970D7"/>
    <w:rsid w:val="00B97129"/>
    <w:rsid w:val="00B97197"/>
    <w:rsid w:val="00B971D0"/>
    <w:rsid w:val="00B9722E"/>
    <w:rsid w:val="00B9725B"/>
    <w:rsid w:val="00B972E9"/>
    <w:rsid w:val="00B9732C"/>
    <w:rsid w:val="00B973EF"/>
    <w:rsid w:val="00B97422"/>
    <w:rsid w:val="00B975D1"/>
    <w:rsid w:val="00B977AC"/>
    <w:rsid w:val="00B977C8"/>
    <w:rsid w:val="00B97835"/>
    <w:rsid w:val="00B97873"/>
    <w:rsid w:val="00B97954"/>
    <w:rsid w:val="00B97997"/>
    <w:rsid w:val="00B979F9"/>
    <w:rsid w:val="00B97A57"/>
    <w:rsid w:val="00B97A78"/>
    <w:rsid w:val="00B97AD8"/>
    <w:rsid w:val="00B97B8C"/>
    <w:rsid w:val="00B97B8F"/>
    <w:rsid w:val="00B97BF3"/>
    <w:rsid w:val="00B97C16"/>
    <w:rsid w:val="00B97C28"/>
    <w:rsid w:val="00B97C53"/>
    <w:rsid w:val="00B97C7F"/>
    <w:rsid w:val="00B97D42"/>
    <w:rsid w:val="00B97D66"/>
    <w:rsid w:val="00B97D6D"/>
    <w:rsid w:val="00B97DA6"/>
    <w:rsid w:val="00B97DA9"/>
    <w:rsid w:val="00B97DE6"/>
    <w:rsid w:val="00B97E04"/>
    <w:rsid w:val="00B97ED6"/>
    <w:rsid w:val="00B97FA3"/>
    <w:rsid w:val="00BA000B"/>
    <w:rsid w:val="00BA003B"/>
    <w:rsid w:val="00BA006E"/>
    <w:rsid w:val="00BA0103"/>
    <w:rsid w:val="00BA0248"/>
    <w:rsid w:val="00BA0280"/>
    <w:rsid w:val="00BA02F0"/>
    <w:rsid w:val="00BA0307"/>
    <w:rsid w:val="00BA031C"/>
    <w:rsid w:val="00BA032E"/>
    <w:rsid w:val="00BA034F"/>
    <w:rsid w:val="00BA0444"/>
    <w:rsid w:val="00BA049C"/>
    <w:rsid w:val="00BA05B4"/>
    <w:rsid w:val="00BA05ED"/>
    <w:rsid w:val="00BA05F9"/>
    <w:rsid w:val="00BA0660"/>
    <w:rsid w:val="00BA06D2"/>
    <w:rsid w:val="00BA06DE"/>
    <w:rsid w:val="00BA07F0"/>
    <w:rsid w:val="00BA081E"/>
    <w:rsid w:val="00BA084C"/>
    <w:rsid w:val="00BA0890"/>
    <w:rsid w:val="00BA08BA"/>
    <w:rsid w:val="00BA0963"/>
    <w:rsid w:val="00BA096A"/>
    <w:rsid w:val="00BA0A51"/>
    <w:rsid w:val="00BA0A89"/>
    <w:rsid w:val="00BA0AA7"/>
    <w:rsid w:val="00BA0B32"/>
    <w:rsid w:val="00BA0C1E"/>
    <w:rsid w:val="00BA0C51"/>
    <w:rsid w:val="00BA0C63"/>
    <w:rsid w:val="00BA0CA8"/>
    <w:rsid w:val="00BA0CE8"/>
    <w:rsid w:val="00BA0D25"/>
    <w:rsid w:val="00BA0E1B"/>
    <w:rsid w:val="00BA0E51"/>
    <w:rsid w:val="00BA0EEC"/>
    <w:rsid w:val="00BA0FA5"/>
    <w:rsid w:val="00BA107F"/>
    <w:rsid w:val="00BA1152"/>
    <w:rsid w:val="00BA1178"/>
    <w:rsid w:val="00BA119E"/>
    <w:rsid w:val="00BA11B1"/>
    <w:rsid w:val="00BA11C7"/>
    <w:rsid w:val="00BA1269"/>
    <w:rsid w:val="00BA12B1"/>
    <w:rsid w:val="00BA12B8"/>
    <w:rsid w:val="00BA1366"/>
    <w:rsid w:val="00BA147E"/>
    <w:rsid w:val="00BA148B"/>
    <w:rsid w:val="00BA14C1"/>
    <w:rsid w:val="00BA14CF"/>
    <w:rsid w:val="00BA156C"/>
    <w:rsid w:val="00BA1596"/>
    <w:rsid w:val="00BA15A0"/>
    <w:rsid w:val="00BA15BA"/>
    <w:rsid w:val="00BA15CA"/>
    <w:rsid w:val="00BA1624"/>
    <w:rsid w:val="00BA169E"/>
    <w:rsid w:val="00BA17E7"/>
    <w:rsid w:val="00BA18EC"/>
    <w:rsid w:val="00BA19DD"/>
    <w:rsid w:val="00BA1B3E"/>
    <w:rsid w:val="00BA1BE3"/>
    <w:rsid w:val="00BA1F7D"/>
    <w:rsid w:val="00BA1F9C"/>
    <w:rsid w:val="00BA200F"/>
    <w:rsid w:val="00BA2072"/>
    <w:rsid w:val="00BA2179"/>
    <w:rsid w:val="00BA22BF"/>
    <w:rsid w:val="00BA235A"/>
    <w:rsid w:val="00BA2388"/>
    <w:rsid w:val="00BA23E4"/>
    <w:rsid w:val="00BA2423"/>
    <w:rsid w:val="00BA244F"/>
    <w:rsid w:val="00BA24E7"/>
    <w:rsid w:val="00BA24FC"/>
    <w:rsid w:val="00BA2567"/>
    <w:rsid w:val="00BA2580"/>
    <w:rsid w:val="00BA2599"/>
    <w:rsid w:val="00BA26FA"/>
    <w:rsid w:val="00BA2714"/>
    <w:rsid w:val="00BA27AD"/>
    <w:rsid w:val="00BA2808"/>
    <w:rsid w:val="00BA28E7"/>
    <w:rsid w:val="00BA2953"/>
    <w:rsid w:val="00BA29A3"/>
    <w:rsid w:val="00BA29C3"/>
    <w:rsid w:val="00BA2A08"/>
    <w:rsid w:val="00BA2A1D"/>
    <w:rsid w:val="00BA2B18"/>
    <w:rsid w:val="00BA2B56"/>
    <w:rsid w:val="00BA2B5F"/>
    <w:rsid w:val="00BA2B7A"/>
    <w:rsid w:val="00BA2B84"/>
    <w:rsid w:val="00BA2BC5"/>
    <w:rsid w:val="00BA2BCE"/>
    <w:rsid w:val="00BA2D30"/>
    <w:rsid w:val="00BA2D6B"/>
    <w:rsid w:val="00BA2D9E"/>
    <w:rsid w:val="00BA2ED3"/>
    <w:rsid w:val="00BA2EFE"/>
    <w:rsid w:val="00BA2F6C"/>
    <w:rsid w:val="00BA3009"/>
    <w:rsid w:val="00BA300F"/>
    <w:rsid w:val="00BA3054"/>
    <w:rsid w:val="00BA306F"/>
    <w:rsid w:val="00BA3108"/>
    <w:rsid w:val="00BA3143"/>
    <w:rsid w:val="00BA3178"/>
    <w:rsid w:val="00BA31D8"/>
    <w:rsid w:val="00BA3278"/>
    <w:rsid w:val="00BA32BE"/>
    <w:rsid w:val="00BA33B8"/>
    <w:rsid w:val="00BA33CD"/>
    <w:rsid w:val="00BA3451"/>
    <w:rsid w:val="00BA3458"/>
    <w:rsid w:val="00BA3459"/>
    <w:rsid w:val="00BA3468"/>
    <w:rsid w:val="00BA3546"/>
    <w:rsid w:val="00BA3578"/>
    <w:rsid w:val="00BA35F1"/>
    <w:rsid w:val="00BA375F"/>
    <w:rsid w:val="00BA37AC"/>
    <w:rsid w:val="00BA37AD"/>
    <w:rsid w:val="00BA380F"/>
    <w:rsid w:val="00BA384E"/>
    <w:rsid w:val="00BA390B"/>
    <w:rsid w:val="00BA394A"/>
    <w:rsid w:val="00BA39AF"/>
    <w:rsid w:val="00BA39B6"/>
    <w:rsid w:val="00BA3A67"/>
    <w:rsid w:val="00BA3A9A"/>
    <w:rsid w:val="00BA3AB4"/>
    <w:rsid w:val="00BA3B09"/>
    <w:rsid w:val="00BA3B68"/>
    <w:rsid w:val="00BA3BB0"/>
    <w:rsid w:val="00BA3C17"/>
    <w:rsid w:val="00BA3C97"/>
    <w:rsid w:val="00BA3D59"/>
    <w:rsid w:val="00BA3EAA"/>
    <w:rsid w:val="00BA3ECA"/>
    <w:rsid w:val="00BA3EDF"/>
    <w:rsid w:val="00BA3EFB"/>
    <w:rsid w:val="00BA3F80"/>
    <w:rsid w:val="00BA3FA6"/>
    <w:rsid w:val="00BA4006"/>
    <w:rsid w:val="00BA4059"/>
    <w:rsid w:val="00BA4067"/>
    <w:rsid w:val="00BA41BE"/>
    <w:rsid w:val="00BA4204"/>
    <w:rsid w:val="00BA42A6"/>
    <w:rsid w:val="00BA42FC"/>
    <w:rsid w:val="00BA435C"/>
    <w:rsid w:val="00BA43CB"/>
    <w:rsid w:val="00BA4439"/>
    <w:rsid w:val="00BA4444"/>
    <w:rsid w:val="00BA44DD"/>
    <w:rsid w:val="00BA44FA"/>
    <w:rsid w:val="00BA45FD"/>
    <w:rsid w:val="00BA46E0"/>
    <w:rsid w:val="00BA46F3"/>
    <w:rsid w:val="00BA4703"/>
    <w:rsid w:val="00BA473C"/>
    <w:rsid w:val="00BA48A6"/>
    <w:rsid w:val="00BA48F7"/>
    <w:rsid w:val="00BA492B"/>
    <w:rsid w:val="00BA4945"/>
    <w:rsid w:val="00BA49C5"/>
    <w:rsid w:val="00BA4A1D"/>
    <w:rsid w:val="00BA4A3D"/>
    <w:rsid w:val="00BA4A71"/>
    <w:rsid w:val="00BA4B46"/>
    <w:rsid w:val="00BA4B78"/>
    <w:rsid w:val="00BA4BD2"/>
    <w:rsid w:val="00BA4CB1"/>
    <w:rsid w:val="00BA4D15"/>
    <w:rsid w:val="00BA4EEB"/>
    <w:rsid w:val="00BA4F62"/>
    <w:rsid w:val="00BA4FD0"/>
    <w:rsid w:val="00BA50BE"/>
    <w:rsid w:val="00BA50C2"/>
    <w:rsid w:val="00BA51A6"/>
    <w:rsid w:val="00BA5217"/>
    <w:rsid w:val="00BA5291"/>
    <w:rsid w:val="00BA5358"/>
    <w:rsid w:val="00BA537C"/>
    <w:rsid w:val="00BA5436"/>
    <w:rsid w:val="00BA543A"/>
    <w:rsid w:val="00BA54BF"/>
    <w:rsid w:val="00BA54FC"/>
    <w:rsid w:val="00BA5519"/>
    <w:rsid w:val="00BA5597"/>
    <w:rsid w:val="00BA55AB"/>
    <w:rsid w:val="00BA55BD"/>
    <w:rsid w:val="00BA5628"/>
    <w:rsid w:val="00BA56D1"/>
    <w:rsid w:val="00BA56F4"/>
    <w:rsid w:val="00BA575D"/>
    <w:rsid w:val="00BA57F5"/>
    <w:rsid w:val="00BA57FB"/>
    <w:rsid w:val="00BA586B"/>
    <w:rsid w:val="00BA58CD"/>
    <w:rsid w:val="00BA58D6"/>
    <w:rsid w:val="00BA58E6"/>
    <w:rsid w:val="00BA5912"/>
    <w:rsid w:val="00BA59A7"/>
    <w:rsid w:val="00BA5AC5"/>
    <w:rsid w:val="00BA5BDC"/>
    <w:rsid w:val="00BA5BF0"/>
    <w:rsid w:val="00BA5C1B"/>
    <w:rsid w:val="00BA5C52"/>
    <w:rsid w:val="00BA5CAF"/>
    <w:rsid w:val="00BA5CB1"/>
    <w:rsid w:val="00BA5D1D"/>
    <w:rsid w:val="00BA5D94"/>
    <w:rsid w:val="00BA5E2C"/>
    <w:rsid w:val="00BA5E57"/>
    <w:rsid w:val="00BA5F97"/>
    <w:rsid w:val="00BA5FD2"/>
    <w:rsid w:val="00BA6069"/>
    <w:rsid w:val="00BA606F"/>
    <w:rsid w:val="00BA607C"/>
    <w:rsid w:val="00BA60E2"/>
    <w:rsid w:val="00BA618F"/>
    <w:rsid w:val="00BA61C6"/>
    <w:rsid w:val="00BA6224"/>
    <w:rsid w:val="00BA6324"/>
    <w:rsid w:val="00BA63E8"/>
    <w:rsid w:val="00BA63E9"/>
    <w:rsid w:val="00BA63EF"/>
    <w:rsid w:val="00BA640D"/>
    <w:rsid w:val="00BA641A"/>
    <w:rsid w:val="00BA649D"/>
    <w:rsid w:val="00BA64F8"/>
    <w:rsid w:val="00BA6524"/>
    <w:rsid w:val="00BA6628"/>
    <w:rsid w:val="00BA66AF"/>
    <w:rsid w:val="00BA66E1"/>
    <w:rsid w:val="00BA67F3"/>
    <w:rsid w:val="00BA6810"/>
    <w:rsid w:val="00BA6882"/>
    <w:rsid w:val="00BA6971"/>
    <w:rsid w:val="00BA69F1"/>
    <w:rsid w:val="00BA6B97"/>
    <w:rsid w:val="00BA6C02"/>
    <w:rsid w:val="00BA6D45"/>
    <w:rsid w:val="00BA6DEE"/>
    <w:rsid w:val="00BA6E9E"/>
    <w:rsid w:val="00BA6EBC"/>
    <w:rsid w:val="00BA6F20"/>
    <w:rsid w:val="00BA6FA2"/>
    <w:rsid w:val="00BA6FD4"/>
    <w:rsid w:val="00BA7060"/>
    <w:rsid w:val="00BA714E"/>
    <w:rsid w:val="00BA71A4"/>
    <w:rsid w:val="00BA71B0"/>
    <w:rsid w:val="00BA7244"/>
    <w:rsid w:val="00BA7295"/>
    <w:rsid w:val="00BA7337"/>
    <w:rsid w:val="00BA7355"/>
    <w:rsid w:val="00BA73F9"/>
    <w:rsid w:val="00BA7452"/>
    <w:rsid w:val="00BA745F"/>
    <w:rsid w:val="00BA7521"/>
    <w:rsid w:val="00BA7546"/>
    <w:rsid w:val="00BA758C"/>
    <w:rsid w:val="00BA7606"/>
    <w:rsid w:val="00BA761B"/>
    <w:rsid w:val="00BA761D"/>
    <w:rsid w:val="00BA7673"/>
    <w:rsid w:val="00BA7695"/>
    <w:rsid w:val="00BA76D5"/>
    <w:rsid w:val="00BA76E5"/>
    <w:rsid w:val="00BA770F"/>
    <w:rsid w:val="00BA78D2"/>
    <w:rsid w:val="00BA7973"/>
    <w:rsid w:val="00BA7A16"/>
    <w:rsid w:val="00BA7A4B"/>
    <w:rsid w:val="00BA7A86"/>
    <w:rsid w:val="00BA7B0A"/>
    <w:rsid w:val="00BA7B2D"/>
    <w:rsid w:val="00BA7B42"/>
    <w:rsid w:val="00BA7B6A"/>
    <w:rsid w:val="00BA7B70"/>
    <w:rsid w:val="00BA7CA7"/>
    <w:rsid w:val="00BA7D56"/>
    <w:rsid w:val="00BA7D90"/>
    <w:rsid w:val="00BA7D94"/>
    <w:rsid w:val="00BA7E50"/>
    <w:rsid w:val="00BA7FBC"/>
    <w:rsid w:val="00BA7FCA"/>
    <w:rsid w:val="00BB0015"/>
    <w:rsid w:val="00BB00BE"/>
    <w:rsid w:val="00BB00D3"/>
    <w:rsid w:val="00BB00DD"/>
    <w:rsid w:val="00BB019A"/>
    <w:rsid w:val="00BB0229"/>
    <w:rsid w:val="00BB0278"/>
    <w:rsid w:val="00BB0310"/>
    <w:rsid w:val="00BB0355"/>
    <w:rsid w:val="00BB03E4"/>
    <w:rsid w:val="00BB0473"/>
    <w:rsid w:val="00BB0525"/>
    <w:rsid w:val="00BB06C0"/>
    <w:rsid w:val="00BB07AC"/>
    <w:rsid w:val="00BB07B1"/>
    <w:rsid w:val="00BB0818"/>
    <w:rsid w:val="00BB0884"/>
    <w:rsid w:val="00BB08BC"/>
    <w:rsid w:val="00BB090F"/>
    <w:rsid w:val="00BB093D"/>
    <w:rsid w:val="00BB09BB"/>
    <w:rsid w:val="00BB09D0"/>
    <w:rsid w:val="00BB09D2"/>
    <w:rsid w:val="00BB0A3A"/>
    <w:rsid w:val="00BB0A73"/>
    <w:rsid w:val="00BB0A96"/>
    <w:rsid w:val="00BB0AB3"/>
    <w:rsid w:val="00BB0AC4"/>
    <w:rsid w:val="00BB0B0D"/>
    <w:rsid w:val="00BB0B5E"/>
    <w:rsid w:val="00BB0B7B"/>
    <w:rsid w:val="00BB0BC1"/>
    <w:rsid w:val="00BB0BCC"/>
    <w:rsid w:val="00BB0C2B"/>
    <w:rsid w:val="00BB0C67"/>
    <w:rsid w:val="00BB0CA5"/>
    <w:rsid w:val="00BB0CE9"/>
    <w:rsid w:val="00BB0D1A"/>
    <w:rsid w:val="00BB0DCF"/>
    <w:rsid w:val="00BB0DF6"/>
    <w:rsid w:val="00BB0F77"/>
    <w:rsid w:val="00BB0FB8"/>
    <w:rsid w:val="00BB0FE2"/>
    <w:rsid w:val="00BB0FFA"/>
    <w:rsid w:val="00BB103E"/>
    <w:rsid w:val="00BB1055"/>
    <w:rsid w:val="00BB121B"/>
    <w:rsid w:val="00BB123E"/>
    <w:rsid w:val="00BB1270"/>
    <w:rsid w:val="00BB1310"/>
    <w:rsid w:val="00BB1321"/>
    <w:rsid w:val="00BB136C"/>
    <w:rsid w:val="00BB138B"/>
    <w:rsid w:val="00BB13A8"/>
    <w:rsid w:val="00BB13BA"/>
    <w:rsid w:val="00BB13EE"/>
    <w:rsid w:val="00BB1546"/>
    <w:rsid w:val="00BB15A6"/>
    <w:rsid w:val="00BB1657"/>
    <w:rsid w:val="00BB1686"/>
    <w:rsid w:val="00BB16CC"/>
    <w:rsid w:val="00BB1825"/>
    <w:rsid w:val="00BB1848"/>
    <w:rsid w:val="00BB1896"/>
    <w:rsid w:val="00BB19A5"/>
    <w:rsid w:val="00BB1AA9"/>
    <w:rsid w:val="00BB1B6C"/>
    <w:rsid w:val="00BB1C35"/>
    <w:rsid w:val="00BB1CA7"/>
    <w:rsid w:val="00BB1CC5"/>
    <w:rsid w:val="00BB1CC7"/>
    <w:rsid w:val="00BB1D1F"/>
    <w:rsid w:val="00BB1D35"/>
    <w:rsid w:val="00BB1F01"/>
    <w:rsid w:val="00BB2022"/>
    <w:rsid w:val="00BB204B"/>
    <w:rsid w:val="00BB206D"/>
    <w:rsid w:val="00BB20C9"/>
    <w:rsid w:val="00BB20FA"/>
    <w:rsid w:val="00BB2109"/>
    <w:rsid w:val="00BB22E0"/>
    <w:rsid w:val="00BB2314"/>
    <w:rsid w:val="00BB2349"/>
    <w:rsid w:val="00BB23F6"/>
    <w:rsid w:val="00BB2453"/>
    <w:rsid w:val="00BB24B9"/>
    <w:rsid w:val="00BB24DC"/>
    <w:rsid w:val="00BB24F9"/>
    <w:rsid w:val="00BB253D"/>
    <w:rsid w:val="00BB254A"/>
    <w:rsid w:val="00BB2581"/>
    <w:rsid w:val="00BB26E3"/>
    <w:rsid w:val="00BB2702"/>
    <w:rsid w:val="00BB2726"/>
    <w:rsid w:val="00BB276C"/>
    <w:rsid w:val="00BB2884"/>
    <w:rsid w:val="00BB28FB"/>
    <w:rsid w:val="00BB2984"/>
    <w:rsid w:val="00BB29E9"/>
    <w:rsid w:val="00BB29FF"/>
    <w:rsid w:val="00BB2A9F"/>
    <w:rsid w:val="00BB2AC4"/>
    <w:rsid w:val="00BB2BE9"/>
    <w:rsid w:val="00BB2C21"/>
    <w:rsid w:val="00BB2D37"/>
    <w:rsid w:val="00BB2DAD"/>
    <w:rsid w:val="00BB2DB6"/>
    <w:rsid w:val="00BB2F19"/>
    <w:rsid w:val="00BB2F1E"/>
    <w:rsid w:val="00BB2F6B"/>
    <w:rsid w:val="00BB2FEA"/>
    <w:rsid w:val="00BB303B"/>
    <w:rsid w:val="00BB3081"/>
    <w:rsid w:val="00BB3084"/>
    <w:rsid w:val="00BB3109"/>
    <w:rsid w:val="00BB317A"/>
    <w:rsid w:val="00BB31CC"/>
    <w:rsid w:val="00BB322A"/>
    <w:rsid w:val="00BB3255"/>
    <w:rsid w:val="00BB325F"/>
    <w:rsid w:val="00BB3291"/>
    <w:rsid w:val="00BB32E5"/>
    <w:rsid w:val="00BB3300"/>
    <w:rsid w:val="00BB343A"/>
    <w:rsid w:val="00BB3473"/>
    <w:rsid w:val="00BB3484"/>
    <w:rsid w:val="00BB34EC"/>
    <w:rsid w:val="00BB3540"/>
    <w:rsid w:val="00BB3640"/>
    <w:rsid w:val="00BB3648"/>
    <w:rsid w:val="00BB3658"/>
    <w:rsid w:val="00BB36C5"/>
    <w:rsid w:val="00BB370B"/>
    <w:rsid w:val="00BB3765"/>
    <w:rsid w:val="00BB37EE"/>
    <w:rsid w:val="00BB3814"/>
    <w:rsid w:val="00BB3914"/>
    <w:rsid w:val="00BB3949"/>
    <w:rsid w:val="00BB3951"/>
    <w:rsid w:val="00BB3A4D"/>
    <w:rsid w:val="00BB3B34"/>
    <w:rsid w:val="00BB3B4E"/>
    <w:rsid w:val="00BB3BD5"/>
    <w:rsid w:val="00BB3BE3"/>
    <w:rsid w:val="00BB3C3C"/>
    <w:rsid w:val="00BB3C42"/>
    <w:rsid w:val="00BB3C47"/>
    <w:rsid w:val="00BB3C7F"/>
    <w:rsid w:val="00BB3C87"/>
    <w:rsid w:val="00BB3C96"/>
    <w:rsid w:val="00BB3DF9"/>
    <w:rsid w:val="00BB3EEB"/>
    <w:rsid w:val="00BB3F1B"/>
    <w:rsid w:val="00BB3F26"/>
    <w:rsid w:val="00BB3F89"/>
    <w:rsid w:val="00BB405A"/>
    <w:rsid w:val="00BB40AA"/>
    <w:rsid w:val="00BB40C1"/>
    <w:rsid w:val="00BB410C"/>
    <w:rsid w:val="00BB4126"/>
    <w:rsid w:val="00BB4287"/>
    <w:rsid w:val="00BB42CB"/>
    <w:rsid w:val="00BB43AF"/>
    <w:rsid w:val="00BB43D2"/>
    <w:rsid w:val="00BB44D0"/>
    <w:rsid w:val="00BB463B"/>
    <w:rsid w:val="00BB463C"/>
    <w:rsid w:val="00BB46AE"/>
    <w:rsid w:val="00BB46B4"/>
    <w:rsid w:val="00BB46BE"/>
    <w:rsid w:val="00BB4736"/>
    <w:rsid w:val="00BB4752"/>
    <w:rsid w:val="00BB476C"/>
    <w:rsid w:val="00BB4813"/>
    <w:rsid w:val="00BB4820"/>
    <w:rsid w:val="00BB483A"/>
    <w:rsid w:val="00BB483D"/>
    <w:rsid w:val="00BB48CE"/>
    <w:rsid w:val="00BB4992"/>
    <w:rsid w:val="00BB4A3C"/>
    <w:rsid w:val="00BB4ADC"/>
    <w:rsid w:val="00BB4AE9"/>
    <w:rsid w:val="00BB4B8D"/>
    <w:rsid w:val="00BB4B9C"/>
    <w:rsid w:val="00BB4BBD"/>
    <w:rsid w:val="00BB4BC5"/>
    <w:rsid w:val="00BB4C00"/>
    <w:rsid w:val="00BB4C20"/>
    <w:rsid w:val="00BB4C2C"/>
    <w:rsid w:val="00BB4CC3"/>
    <w:rsid w:val="00BB4D0D"/>
    <w:rsid w:val="00BB4D52"/>
    <w:rsid w:val="00BB4DC7"/>
    <w:rsid w:val="00BB4E0A"/>
    <w:rsid w:val="00BB4E4B"/>
    <w:rsid w:val="00BB4E88"/>
    <w:rsid w:val="00BB4EC4"/>
    <w:rsid w:val="00BB4EDB"/>
    <w:rsid w:val="00BB4FAE"/>
    <w:rsid w:val="00BB4FF1"/>
    <w:rsid w:val="00BB5015"/>
    <w:rsid w:val="00BB51E4"/>
    <w:rsid w:val="00BB5351"/>
    <w:rsid w:val="00BB53CD"/>
    <w:rsid w:val="00BB5468"/>
    <w:rsid w:val="00BB54E1"/>
    <w:rsid w:val="00BB5526"/>
    <w:rsid w:val="00BB5535"/>
    <w:rsid w:val="00BB5675"/>
    <w:rsid w:val="00BB5692"/>
    <w:rsid w:val="00BB5754"/>
    <w:rsid w:val="00BB5761"/>
    <w:rsid w:val="00BB577C"/>
    <w:rsid w:val="00BB57B1"/>
    <w:rsid w:val="00BB57D0"/>
    <w:rsid w:val="00BB5821"/>
    <w:rsid w:val="00BB5829"/>
    <w:rsid w:val="00BB583A"/>
    <w:rsid w:val="00BB58C0"/>
    <w:rsid w:val="00BB598C"/>
    <w:rsid w:val="00BB598D"/>
    <w:rsid w:val="00BB5A24"/>
    <w:rsid w:val="00BB5A5A"/>
    <w:rsid w:val="00BB5AA2"/>
    <w:rsid w:val="00BB5AF5"/>
    <w:rsid w:val="00BB5B67"/>
    <w:rsid w:val="00BB5C2E"/>
    <w:rsid w:val="00BB5C58"/>
    <w:rsid w:val="00BB5CC0"/>
    <w:rsid w:val="00BB5D99"/>
    <w:rsid w:val="00BB5E3C"/>
    <w:rsid w:val="00BB5EA7"/>
    <w:rsid w:val="00BB5ECD"/>
    <w:rsid w:val="00BB5ECF"/>
    <w:rsid w:val="00BB5F8A"/>
    <w:rsid w:val="00BB607B"/>
    <w:rsid w:val="00BB60BE"/>
    <w:rsid w:val="00BB6172"/>
    <w:rsid w:val="00BB628C"/>
    <w:rsid w:val="00BB6291"/>
    <w:rsid w:val="00BB6346"/>
    <w:rsid w:val="00BB63A5"/>
    <w:rsid w:val="00BB63BA"/>
    <w:rsid w:val="00BB63E6"/>
    <w:rsid w:val="00BB641B"/>
    <w:rsid w:val="00BB64D6"/>
    <w:rsid w:val="00BB64FF"/>
    <w:rsid w:val="00BB65F0"/>
    <w:rsid w:val="00BB66FB"/>
    <w:rsid w:val="00BB6751"/>
    <w:rsid w:val="00BB68C0"/>
    <w:rsid w:val="00BB68F8"/>
    <w:rsid w:val="00BB6900"/>
    <w:rsid w:val="00BB6921"/>
    <w:rsid w:val="00BB6975"/>
    <w:rsid w:val="00BB6AD5"/>
    <w:rsid w:val="00BB6B3F"/>
    <w:rsid w:val="00BB6B66"/>
    <w:rsid w:val="00BB6B8E"/>
    <w:rsid w:val="00BB6BBF"/>
    <w:rsid w:val="00BB6C15"/>
    <w:rsid w:val="00BB6CA0"/>
    <w:rsid w:val="00BB6CBB"/>
    <w:rsid w:val="00BB6D5F"/>
    <w:rsid w:val="00BB6D6F"/>
    <w:rsid w:val="00BB6D83"/>
    <w:rsid w:val="00BB6DE6"/>
    <w:rsid w:val="00BB6E01"/>
    <w:rsid w:val="00BB6E1C"/>
    <w:rsid w:val="00BB6E3C"/>
    <w:rsid w:val="00BB6EEB"/>
    <w:rsid w:val="00BB6F9D"/>
    <w:rsid w:val="00BB6FCB"/>
    <w:rsid w:val="00BB70D4"/>
    <w:rsid w:val="00BB70EB"/>
    <w:rsid w:val="00BB7171"/>
    <w:rsid w:val="00BB717E"/>
    <w:rsid w:val="00BB7190"/>
    <w:rsid w:val="00BB7424"/>
    <w:rsid w:val="00BB742A"/>
    <w:rsid w:val="00BB7597"/>
    <w:rsid w:val="00BB75B2"/>
    <w:rsid w:val="00BB75C9"/>
    <w:rsid w:val="00BB75F1"/>
    <w:rsid w:val="00BB76ED"/>
    <w:rsid w:val="00BB76FA"/>
    <w:rsid w:val="00BB771F"/>
    <w:rsid w:val="00BB7754"/>
    <w:rsid w:val="00BB777C"/>
    <w:rsid w:val="00BB77C0"/>
    <w:rsid w:val="00BB7816"/>
    <w:rsid w:val="00BB7834"/>
    <w:rsid w:val="00BB797C"/>
    <w:rsid w:val="00BB7AC5"/>
    <w:rsid w:val="00BB7AD8"/>
    <w:rsid w:val="00BB7C1B"/>
    <w:rsid w:val="00BB7C86"/>
    <w:rsid w:val="00BB7CD6"/>
    <w:rsid w:val="00BB7CF3"/>
    <w:rsid w:val="00BB7D63"/>
    <w:rsid w:val="00BB7D7A"/>
    <w:rsid w:val="00BB7D7D"/>
    <w:rsid w:val="00BB7DCF"/>
    <w:rsid w:val="00BB7DEF"/>
    <w:rsid w:val="00BB7E0F"/>
    <w:rsid w:val="00BB7EA4"/>
    <w:rsid w:val="00BB7EA9"/>
    <w:rsid w:val="00BB7F62"/>
    <w:rsid w:val="00BB7F68"/>
    <w:rsid w:val="00BB7F9D"/>
    <w:rsid w:val="00BB7FC4"/>
    <w:rsid w:val="00BC0007"/>
    <w:rsid w:val="00BC006D"/>
    <w:rsid w:val="00BC0133"/>
    <w:rsid w:val="00BC0136"/>
    <w:rsid w:val="00BC01B7"/>
    <w:rsid w:val="00BC022B"/>
    <w:rsid w:val="00BC025C"/>
    <w:rsid w:val="00BC045E"/>
    <w:rsid w:val="00BC0486"/>
    <w:rsid w:val="00BC05A5"/>
    <w:rsid w:val="00BC06E1"/>
    <w:rsid w:val="00BC06E4"/>
    <w:rsid w:val="00BC06FE"/>
    <w:rsid w:val="00BC0758"/>
    <w:rsid w:val="00BC085D"/>
    <w:rsid w:val="00BC0865"/>
    <w:rsid w:val="00BC0894"/>
    <w:rsid w:val="00BC08C1"/>
    <w:rsid w:val="00BC096C"/>
    <w:rsid w:val="00BC0A01"/>
    <w:rsid w:val="00BC0A5E"/>
    <w:rsid w:val="00BC0A8B"/>
    <w:rsid w:val="00BC0B1E"/>
    <w:rsid w:val="00BC0B4F"/>
    <w:rsid w:val="00BC0C0F"/>
    <w:rsid w:val="00BC0C37"/>
    <w:rsid w:val="00BC0C3F"/>
    <w:rsid w:val="00BC0D44"/>
    <w:rsid w:val="00BC0D46"/>
    <w:rsid w:val="00BC0D51"/>
    <w:rsid w:val="00BC0DED"/>
    <w:rsid w:val="00BC0EB3"/>
    <w:rsid w:val="00BC0F0C"/>
    <w:rsid w:val="00BC102D"/>
    <w:rsid w:val="00BC10B3"/>
    <w:rsid w:val="00BC10C2"/>
    <w:rsid w:val="00BC114A"/>
    <w:rsid w:val="00BC11A9"/>
    <w:rsid w:val="00BC1327"/>
    <w:rsid w:val="00BC14F3"/>
    <w:rsid w:val="00BC1517"/>
    <w:rsid w:val="00BC1525"/>
    <w:rsid w:val="00BC1573"/>
    <w:rsid w:val="00BC15FF"/>
    <w:rsid w:val="00BC16E7"/>
    <w:rsid w:val="00BC1758"/>
    <w:rsid w:val="00BC1760"/>
    <w:rsid w:val="00BC1762"/>
    <w:rsid w:val="00BC178E"/>
    <w:rsid w:val="00BC17D0"/>
    <w:rsid w:val="00BC1866"/>
    <w:rsid w:val="00BC1937"/>
    <w:rsid w:val="00BC19A9"/>
    <w:rsid w:val="00BC1A4C"/>
    <w:rsid w:val="00BC1A52"/>
    <w:rsid w:val="00BC1A60"/>
    <w:rsid w:val="00BC1B3F"/>
    <w:rsid w:val="00BC1B8E"/>
    <w:rsid w:val="00BC1C58"/>
    <w:rsid w:val="00BC1DA7"/>
    <w:rsid w:val="00BC1DBA"/>
    <w:rsid w:val="00BC1DFB"/>
    <w:rsid w:val="00BC1E2F"/>
    <w:rsid w:val="00BC1E4F"/>
    <w:rsid w:val="00BC1E90"/>
    <w:rsid w:val="00BC1F07"/>
    <w:rsid w:val="00BC1F67"/>
    <w:rsid w:val="00BC1F86"/>
    <w:rsid w:val="00BC1FAA"/>
    <w:rsid w:val="00BC2086"/>
    <w:rsid w:val="00BC20E4"/>
    <w:rsid w:val="00BC20F8"/>
    <w:rsid w:val="00BC22B3"/>
    <w:rsid w:val="00BC238F"/>
    <w:rsid w:val="00BC2395"/>
    <w:rsid w:val="00BC2621"/>
    <w:rsid w:val="00BC2640"/>
    <w:rsid w:val="00BC2655"/>
    <w:rsid w:val="00BC26C1"/>
    <w:rsid w:val="00BC2733"/>
    <w:rsid w:val="00BC2746"/>
    <w:rsid w:val="00BC2769"/>
    <w:rsid w:val="00BC277A"/>
    <w:rsid w:val="00BC27A3"/>
    <w:rsid w:val="00BC2838"/>
    <w:rsid w:val="00BC288A"/>
    <w:rsid w:val="00BC28CC"/>
    <w:rsid w:val="00BC290E"/>
    <w:rsid w:val="00BC291D"/>
    <w:rsid w:val="00BC2A1B"/>
    <w:rsid w:val="00BC2AEB"/>
    <w:rsid w:val="00BC2B0B"/>
    <w:rsid w:val="00BC2B1B"/>
    <w:rsid w:val="00BC2BBB"/>
    <w:rsid w:val="00BC2C9E"/>
    <w:rsid w:val="00BC2CCB"/>
    <w:rsid w:val="00BC2D1E"/>
    <w:rsid w:val="00BC2D31"/>
    <w:rsid w:val="00BC2D49"/>
    <w:rsid w:val="00BC2DB6"/>
    <w:rsid w:val="00BC2DF0"/>
    <w:rsid w:val="00BC2E3A"/>
    <w:rsid w:val="00BC2E55"/>
    <w:rsid w:val="00BC2E67"/>
    <w:rsid w:val="00BC2E9B"/>
    <w:rsid w:val="00BC2FE3"/>
    <w:rsid w:val="00BC301B"/>
    <w:rsid w:val="00BC3095"/>
    <w:rsid w:val="00BC3171"/>
    <w:rsid w:val="00BC319A"/>
    <w:rsid w:val="00BC3264"/>
    <w:rsid w:val="00BC32C5"/>
    <w:rsid w:val="00BC334F"/>
    <w:rsid w:val="00BC33BC"/>
    <w:rsid w:val="00BC3454"/>
    <w:rsid w:val="00BC34F8"/>
    <w:rsid w:val="00BC3784"/>
    <w:rsid w:val="00BC37CB"/>
    <w:rsid w:val="00BC37E0"/>
    <w:rsid w:val="00BC37FA"/>
    <w:rsid w:val="00BC383D"/>
    <w:rsid w:val="00BC3889"/>
    <w:rsid w:val="00BC389C"/>
    <w:rsid w:val="00BC3935"/>
    <w:rsid w:val="00BC39F1"/>
    <w:rsid w:val="00BC3AFB"/>
    <w:rsid w:val="00BC3AFD"/>
    <w:rsid w:val="00BC3BCE"/>
    <w:rsid w:val="00BC3BDF"/>
    <w:rsid w:val="00BC3C01"/>
    <w:rsid w:val="00BC3CED"/>
    <w:rsid w:val="00BC3DAB"/>
    <w:rsid w:val="00BC3DCF"/>
    <w:rsid w:val="00BC3E03"/>
    <w:rsid w:val="00BC3E8D"/>
    <w:rsid w:val="00BC3F24"/>
    <w:rsid w:val="00BC3FEA"/>
    <w:rsid w:val="00BC4067"/>
    <w:rsid w:val="00BC40DD"/>
    <w:rsid w:val="00BC415B"/>
    <w:rsid w:val="00BC41B9"/>
    <w:rsid w:val="00BC426C"/>
    <w:rsid w:val="00BC42B6"/>
    <w:rsid w:val="00BC43C8"/>
    <w:rsid w:val="00BC43F1"/>
    <w:rsid w:val="00BC4405"/>
    <w:rsid w:val="00BC451C"/>
    <w:rsid w:val="00BC459C"/>
    <w:rsid w:val="00BC45A5"/>
    <w:rsid w:val="00BC4607"/>
    <w:rsid w:val="00BC467B"/>
    <w:rsid w:val="00BC4681"/>
    <w:rsid w:val="00BC4860"/>
    <w:rsid w:val="00BC48CE"/>
    <w:rsid w:val="00BC4910"/>
    <w:rsid w:val="00BC4929"/>
    <w:rsid w:val="00BC4A45"/>
    <w:rsid w:val="00BC4A8F"/>
    <w:rsid w:val="00BC4AAC"/>
    <w:rsid w:val="00BC4B9E"/>
    <w:rsid w:val="00BC4BD7"/>
    <w:rsid w:val="00BC4BE5"/>
    <w:rsid w:val="00BC4CFC"/>
    <w:rsid w:val="00BC4D61"/>
    <w:rsid w:val="00BC4DAD"/>
    <w:rsid w:val="00BC4DBB"/>
    <w:rsid w:val="00BC4E77"/>
    <w:rsid w:val="00BC4F0E"/>
    <w:rsid w:val="00BC4F46"/>
    <w:rsid w:val="00BC4F57"/>
    <w:rsid w:val="00BC4F59"/>
    <w:rsid w:val="00BC4F69"/>
    <w:rsid w:val="00BC4F6F"/>
    <w:rsid w:val="00BC4F73"/>
    <w:rsid w:val="00BC5094"/>
    <w:rsid w:val="00BC52A0"/>
    <w:rsid w:val="00BC5300"/>
    <w:rsid w:val="00BC532F"/>
    <w:rsid w:val="00BC537A"/>
    <w:rsid w:val="00BC5557"/>
    <w:rsid w:val="00BC5685"/>
    <w:rsid w:val="00BC5689"/>
    <w:rsid w:val="00BC56C9"/>
    <w:rsid w:val="00BC5734"/>
    <w:rsid w:val="00BC576B"/>
    <w:rsid w:val="00BC576C"/>
    <w:rsid w:val="00BC5837"/>
    <w:rsid w:val="00BC589F"/>
    <w:rsid w:val="00BC58AB"/>
    <w:rsid w:val="00BC5935"/>
    <w:rsid w:val="00BC595E"/>
    <w:rsid w:val="00BC5984"/>
    <w:rsid w:val="00BC5A53"/>
    <w:rsid w:val="00BC5AB2"/>
    <w:rsid w:val="00BC5ABB"/>
    <w:rsid w:val="00BC5AC5"/>
    <w:rsid w:val="00BC5C18"/>
    <w:rsid w:val="00BC5C3D"/>
    <w:rsid w:val="00BC5C49"/>
    <w:rsid w:val="00BC5C55"/>
    <w:rsid w:val="00BC5CA8"/>
    <w:rsid w:val="00BC5CC4"/>
    <w:rsid w:val="00BC5D13"/>
    <w:rsid w:val="00BC5EA1"/>
    <w:rsid w:val="00BC5EA9"/>
    <w:rsid w:val="00BC5F55"/>
    <w:rsid w:val="00BC5FBB"/>
    <w:rsid w:val="00BC5FE6"/>
    <w:rsid w:val="00BC604C"/>
    <w:rsid w:val="00BC6188"/>
    <w:rsid w:val="00BC61A5"/>
    <w:rsid w:val="00BC6256"/>
    <w:rsid w:val="00BC630A"/>
    <w:rsid w:val="00BC6320"/>
    <w:rsid w:val="00BC6333"/>
    <w:rsid w:val="00BC636F"/>
    <w:rsid w:val="00BC6377"/>
    <w:rsid w:val="00BC6383"/>
    <w:rsid w:val="00BC63FB"/>
    <w:rsid w:val="00BC65E6"/>
    <w:rsid w:val="00BC65E9"/>
    <w:rsid w:val="00BC6629"/>
    <w:rsid w:val="00BC665C"/>
    <w:rsid w:val="00BC67BE"/>
    <w:rsid w:val="00BC6852"/>
    <w:rsid w:val="00BC6937"/>
    <w:rsid w:val="00BC6938"/>
    <w:rsid w:val="00BC6952"/>
    <w:rsid w:val="00BC69EC"/>
    <w:rsid w:val="00BC6A49"/>
    <w:rsid w:val="00BC6A4E"/>
    <w:rsid w:val="00BC6ADD"/>
    <w:rsid w:val="00BC6B1D"/>
    <w:rsid w:val="00BC6BFA"/>
    <w:rsid w:val="00BC6F0A"/>
    <w:rsid w:val="00BC6F9A"/>
    <w:rsid w:val="00BC7065"/>
    <w:rsid w:val="00BC7077"/>
    <w:rsid w:val="00BC7103"/>
    <w:rsid w:val="00BC7134"/>
    <w:rsid w:val="00BC7198"/>
    <w:rsid w:val="00BC71C8"/>
    <w:rsid w:val="00BC71F3"/>
    <w:rsid w:val="00BC723B"/>
    <w:rsid w:val="00BC723C"/>
    <w:rsid w:val="00BC7261"/>
    <w:rsid w:val="00BC728D"/>
    <w:rsid w:val="00BC72D3"/>
    <w:rsid w:val="00BC731A"/>
    <w:rsid w:val="00BC73AB"/>
    <w:rsid w:val="00BC73C3"/>
    <w:rsid w:val="00BC7417"/>
    <w:rsid w:val="00BC7481"/>
    <w:rsid w:val="00BC74BD"/>
    <w:rsid w:val="00BC752B"/>
    <w:rsid w:val="00BC75BC"/>
    <w:rsid w:val="00BC766E"/>
    <w:rsid w:val="00BC77C9"/>
    <w:rsid w:val="00BC7956"/>
    <w:rsid w:val="00BC7A27"/>
    <w:rsid w:val="00BC7A65"/>
    <w:rsid w:val="00BC7A90"/>
    <w:rsid w:val="00BC7AA6"/>
    <w:rsid w:val="00BC7ABD"/>
    <w:rsid w:val="00BC7ACB"/>
    <w:rsid w:val="00BC7B60"/>
    <w:rsid w:val="00BC7BEE"/>
    <w:rsid w:val="00BC7C69"/>
    <w:rsid w:val="00BC7CB8"/>
    <w:rsid w:val="00BC7CC2"/>
    <w:rsid w:val="00BC7D53"/>
    <w:rsid w:val="00BC7E0D"/>
    <w:rsid w:val="00BC7ECC"/>
    <w:rsid w:val="00BC7F18"/>
    <w:rsid w:val="00BC7F76"/>
    <w:rsid w:val="00BC7FA8"/>
    <w:rsid w:val="00BD0083"/>
    <w:rsid w:val="00BD0127"/>
    <w:rsid w:val="00BD014A"/>
    <w:rsid w:val="00BD01AE"/>
    <w:rsid w:val="00BD01F9"/>
    <w:rsid w:val="00BD0260"/>
    <w:rsid w:val="00BD02A9"/>
    <w:rsid w:val="00BD02C9"/>
    <w:rsid w:val="00BD03BC"/>
    <w:rsid w:val="00BD03BE"/>
    <w:rsid w:val="00BD03BF"/>
    <w:rsid w:val="00BD03C9"/>
    <w:rsid w:val="00BD03D1"/>
    <w:rsid w:val="00BD0469"/>
    <w:rsid w:val="00BD0560"/>
    <w:rsid w:val="00BD057E"/>
    <w:rsid w:val="00BD0606"/>
    <w:rsid w:val="00BD06A7"/>
    <w:rsid w:val="00BD06B0"/>
    <w:rsid w:val="00BD076E"/>
    <w:rsid w:val="00BD07A0"/>
    <w:rsid w:val="00BD07A5"/>
    <w:rsid w:val="00BD086A"/>
    <w:rsid w:val="00BD0881"/>
    <w:rsid w:val="00BD0892"/>
    <w:rsid w:val="00BD08E0"/>
    <w:rsid w:val="00BD0905"/>
    <w:rsid w:val="00BD0937"/>
    <w:rsid w:val="00BD095B"/>
    <w:rsid w:val="00BD09DA"/>
    <w:rsid w:val="00BD0A47"/>
    <w:rsid w:val="00BD0AAE"/>
    <w:rsid w:val="00BD0ACD"/>
    <w:rsid w:val="00BD0B3C"/>
    <w:rsid w:val="00BD0B5A"/>
    <w:rsid w:val="00BD0B68"/>
    <w:rsid w:val="00BD0B79"/>
    <w:rsid w:val="00BD0B84"/>
    <w:rsid w:val="00BD0BD8"/>
    <w:rsid w:val="00BD0C0C"/>
    <w:rsid w:val="00BD0C1A"/>
    <w:rsid w:val="00BD0C9B"/>
    <w:rsid w:val="00BD0CF0"/>
    <w:rsid w:val="00BD0D7A"/>
    <w:rsid w:val="00BD0DCF"/>
    <w:rsid w:val="00BD0DF0"/>
    <w:rsid w:val="00BD0E40"/>
    <w:rsid w:val="00BD0E7E"/>
    <w:rsid w:val="00BD0E98"/>
    <w:rsid w:val="00BD0E9E"/>
    <w:rsid w:val="00BD0EF8"/>
    <w:rsid w:val="00BD0EFA"/>
    <w:rsid w:val="00BD0F54"/>
    <w:rsid w:val="00BD10B1"/>
    <w:rsid w:val="00BD10CC"/>
    <w:rsid w:val="00BD10F1"/>
    <w:rsid w:val="00BD11B8"/>
    <w:rsid w:val="00BD11EE"/>
    <w:rsid w:val="00BD1200"/>
    <w:rsid w:val="00BD120C"/>
    <w:rsid w:val="00BD1216"/>
    <w:rsid w:val="00BD12A9"/>
    <w:rsid w:val="00BD130A"/>
    <w:rsid w:val="00BD142A"/>
    <w:rsid w:val="00BD1507"/>
    <w:rsid w:val="00BD1568"/>
    <w:rsid w:val="00BD1577"/>
    <w:rsid w:val="00BD157A"/>
    <w:rsid w:val="00BD1584"/>
    <w:rsid w:val="00BD15BB"/>
    <w:rsid w:val="00BD1679"/>
    <w:rsid w:val="00BD1692"/>
    <w:rsid w:val="00BD16A4"/>
    <w:rsid w:val="00BD175C"/>
    <w:rsid w:val="00BD17D1"/>
    <w:rsid w:val="00BD18C6"/>
    <w:rsid w:val="00BD1990"/>
    <w:rsid w:val="00BD199D"/>
    <w:rsid w:val="00BD19CA"/>
    <w:rsid w:val="00BD1A66"/>
    <w:rsid w:val="00BD1AA7"/>
    <w:rsid w:val="00BD1AF9"/>
    <w:rsid w:val="00BD1B48"/>
    <w:rsid w:val="00BD1C0D"/>
    <w:rsid w:val="00BD1C13"/>
    <w:rsid w:val="00BD1C3E"/>
    <w:rsid w:val="00BD1C45"/>
    <w:rsid w:val="00BD1C85"/>
    <w:rsid w:val="00BD1CF1"/>
    <w:rsid w:val="00BD1D1B"/>
    <w:rsid w:val="00BD1E3F"/>
    <w:rsid w:val="00BD1EAE"/>
    <w:rsid w:val="00BD1F3C"/>
    <w:rsid w:val="00BD2022"/>
    <w:rsid w:val="00BD2075"/>
    <w:rsid w:val="00BD20D4"/>
    <w:rsid w:val="00BD21FC"/>
    <w:rsid w:val="00BD2326"/>
    <w:rsid w:val="00BD2331"/>
    <w:rsid w:val="00BD2351"/>
    <w:rsid w:val="00BD245A"/>
    <w:rsid w:val="00BD2566"/>
    <w:rsid w:val="00BD2571"/>
    <w:rsid w:val="00BD25E4"/>
    <w:rsid w:val="00BD2728"/>
    <w:rsid w:val="00BD27C3"/>
    <w:rsid w:val="00BD27FA"/>
    <w:rsid w:val="00BD299D"/>
    <w:rsid w:val="00BD29FE"/>
    <w:rsid w:val="00BD2A31"/>
    <w:rsid w:val="00BD2A46"/>
    <w:rsid w:val="00BD2ACB"/>
    <w:rsid w:val="00BD2C0B"/>
    <w:rsid w:val="00BD2C2D"/>
    <w:rsid w:val="00BD2C86"/>
    <w:rsid w:val="00BD2C9A"/>
    <w:rsid w:val="00BD2CE7"/>
    <w:rsid w:val="00BD2D01"/>
    <w:rsid w:val="00BD2E6F"/>
    <w:rsid w:val="00BD2EED"/>
    <w:rsid w:val="00BD2F97"/>
    <w:rsid w:val="00BD2FED"/>
    <w:rsid w:val="00BD3031"/>
    <w:rsid w:val="00BD3048"/>
    <w:rsid w:val="00BD30B9"/>
    <w:rsid w:val="00BD3141"/>
    <w:rsid w:val="00BD3191"/>
    <w:rsid w:val="00BD31CD"/>
    <w:rsid w:val="00BD3263"/>
    <w:rsid w:val="00BD328F"/>
    <w:rsid w:val="00BD3366"/>
    <w:rsid w:val="00BD33E1"/>
    <w:rsid w:val="00BD3436"/>
    <w:rsid w:val="00BD34D9"/>
    <w:rsid w:val="00BD3517"/>
    <w:rsid w:val="00BD3555"/>
    <w:rsid w:val="00BD3577"/>
    <w:rsid w:val="00BD35FD"/>
    <w:rsid w:val="00BD36D1"/>
    <w:rsid w:val="00BD3749"/>
    <w:rsid w:val="00BD377D"/>
    <w:rsid w:val="00BD3824"/>
    <w:rsid w:val="00BD382B"/>
    <w:rsid w:val="00BD386D"/>
    <w:rsid w:val="00BD38B2"/>
    <w:rsid w:val="00BD390D"/>
    <w:rsid w:val="00BD3951"/>
    <w:rsid w:val="00BD3A25"/>
    <w:rsid w:val="00BD3AF1"/>
    <w:rsid w:val="00BD3B1C"/>
    <w:rsid w:val="00BD3B33"/>
    <w:rsid w:val="00BD3B36"/>
    <w:rsid w:val="00BD3BB1"/>
    <w:rsid w:val="00BD3CE3"/>
    <w:rsid w:val="00BD3D05"/>
    <w:rsid w:val="00BD3D3E"/>
    <w:rsid w:val="00BD3D4A"/>
    <w:rsid w:val="00BD3D87"/>
    <w:rsid w:val="00BD3DCF"/>
    <w:rsid w:val="00BD3EF7"/>
    <w:rsid w:val="00BD3EFF"/>
    <w:rsid w:val="00BD4037"/>
    <w:rsid w:val="00BD40EE"/>
    <w:rsid w:val="00BD40FE"/>
    <w:rsid w:val="00BD411F"/>
    <w:rsid w:val="00BD41EE"/>
    <w:rsid w:val="00BD421A"/>
    <w:rsid w:val="00BD4221"/>
    <w:rsid w:val="00BD4230"/>
    <w:rsid w:val="00BD4239"/>
    <w:rsid w:val="00BD42D0"/>
    <w:rsid w:val="00BD437E"/>
    <w:rsid w:val="00BD43B4"/>
    <w:rsid w:val="00BD441A"/>
    <w:rsid w:val="00BD4423"/>
    <w:rsid w:val="00BD442E"/>
    <w:rsid w:val="00BD4434"/>
    <w:rsid w:val="00BD455E"/>
    <w:rsid w:val="00BD4572"/>
    <w:rsid w:val="00BD45F5"/>
    <w:rsid w:val="00BD463B"/>
    <w:rsid w:val="00BD465D"/>
    <w:rsid w:val="00BD478C"/>
    <w:rsid w:val="00BD488A"/>
    <w:rsid w:val="00BD48C1"/>
    <w:rsid w:val="00BD493B"/>
    <w:rsid w:val="00BD49B6"/>
    <w:rsid w:val="00BD4A73"/>
    <w:rsid w:val="00BD4BCB"/>
    <w:rsid w:val="00BD4C0B"/>
    <w:rsid w:val="00BD4CD9"/>
    <w:rsid w:val="00BD4CEE"/>
    <w:rsid w:val="00BD4D3B"/>
    <w:rsid w:val="00BD4DDC"/>
    <w:rsid w:val="00BD4E5C"/>
    <w:rsid w:val="00BD4E68"/>
    <w:rsid w:val="00BD4F13"/>
    <w:rsid w:val="00BD4F35"/>
    <w:rsid w:val="00BD4F4B"/>
    <w:rsid w:val="00BD501B"/>
    <w:rsid w:val="00BD5067"/>
    <w:rsid w:val="00BD5072"/>
    <w:rsid w:val="00BD5093"/>
    <w:rsid w:val="00BD5094"/>
    <w:rsid w:val="00BD510B"/>
    <w:rsid w:val="00BD5156"/>
    <w:rsid w:val="00BD519D"/>
    <w:rsid w:val="00BD51A2"/>
    <w:rsid w:val="00BD51AC"/>
    <w:rsid w:val="00BD525D"/>
    <w:rsid w:val="00BD539A"/>
    <w:rsid w:val="00BD53F2"/>
    <w:rsid w:val="00BD541C"/>
    <w:rsid w:val="00BD544A"/>
    <w:rsid w:val="00BD5459"/>
    <w:rsid w:val="00BD5472"/>
    <w:rsid w:val="00BD54A1"/>
    <w:rsid w:val="00BD54E0"/>
    <w:rsid w:val="00BD54E7"/>
    <w:rsid w:val="00BD5502"/>
    <w:rsid w:val="00BD5528"/>
    <w:rsid w:val="00BD5529"/>
    <w:rsid w:val="00BD5535"/>
    <w:rsid w:val="00BD5599"/>
    <w:rsid w:val="00BD566E"/>
    <w:rsid w:val="00BD567C"/>
    <w:rsid w:val="00BD567D"/>
    <w:rsid w:val="00BD5699"/>
    <w:rsid w:val="00BD57CC"/>
    <w:rsid w:val="00BD57F2"/>
    <w:rsid w:val="00BD580C"/>
    <w:rsid w:val="00BD5842"/>
    <w:rsid w:val="00BD5865"/>
    <w:rsid w:val="00BD589B"/>
    <w:rsid w:val="00BD5923"/>
    <w:rsid w:val="00BD5A49"/>
    <w:rsid w:val="00BD5A60"/>
    <w:rsid w:val="00BD5B2C"/>
    <w:rsid w:val="00BD5BA0"/>
    <w:rsid w:val="00BD5BD4"/>
    <w:rsid w:val="00BD5C46"/>
    <w:rsid w:val="00BD5C62"/>
    <w:rsid w:val="00BD5C71"/>
    <w:rsid w:val="00BD5D4E"/>
    <w:rsid w:val="00BD5E0D"/>
    <w:rsid w:val="00BD5F23"/>
    <w:rsid w:val="00BD5F80"/>
    <w:rsid w:val="00BD5FC0"/>
    <w:rsid w:val="00BD5FC9"/>
    <w:rsid w:val="00BD5FF0"/>
    <w:rsid w:val="00BD600A"/>
    <w:rsid w:val="00BD6032"/>
    <w:rsid w:val="00BD60A2"/>
    <w:rsid w:val="00BD61DA"/>
    <w:rsid w:val="00BD62D8"/>
    <w:rsid w:val="00BD62E7"/>
    <w:rsid w:val="00BD6349"/>
    <w:rsid w:val="00BD6389"/>
    <w:rsid w:val="00BD6399"/>
    <w:rsid w:val="00BD63CC"/>
    <w:rsid w:val="00BD63E0"/>
    <w:rsid w:val="00BD63E3"/>
    <w:rsid w:val="00BD64B3"/>
    <w:rsid w:val="00BD64F8"/>
    <w:rsid w:val="00BD6681"/>
    <w:rsid w:val="00BD6776"/>
    <w:rsid w:val="00BD67C2"/>
    <w:rsid w:val="00BD6804"/>
    <w:rsid w:val="00BD690D"/>
    <w:rsid w:val="00BD69A8"/>
    <w:rsid w:val="00BD69D1"/>
    <w:rsid w:val="00BD6B24"/>
    <w:rsid w:val="00BD6BF4"/>
    <w:rsid w:val="00BD6CBA"/>
    <w:rsid w:val="00BD6DDA"/>
    <w:rsid w:val="00BD6F29"/>
    <w:rsid w:val="00BD6F69"/>
    <w:rsid w:val="00BD6FA2"/>
    <w:rsid w:val="00BD6FA4"/>
    <w:rsid w:val="00BD6FD0"/>
    <w:rsid w:val="00BD6FFF"/>
    <w:rsid w:val="00BD7019"/>
    <w:rsid w:val="00BD7030"/>
    <w:rsid w:val="00BD711B"/>
    <w:rsid w:val="00BD71B5"/>
    <w:rsid w:val="00BD720A"/>
    <w:rsid w:val="00BD725E"/>
    <w:rsid w:val="00BD72C4"/>
    <w:rsid w:val="00BD72C5"/>
    <w:rsid w:val="00BD72E6"/>
    <w:rsid w:val="00BD73E1"/>
    <w:rsid w:val="00BD73F6"/>
    <w:rsid w:val="00BD740D"/>
    <w:rsid w:val="00BD7564"/>
    <w:rsid w:val="00BD75AF"/>
    <w:rsid w:val="00BD75CC"/>
    <w:rsid w:val="00BD7616"/>
    <w:rsid w:val="00BD7676"/>
    <w:rsid w:val="00BD76C6"/>
    <w:rsid w:val="00BD76F4"/>
    <w:rsid w:val="00BD774F"/>
    <w:rsid w:val="00BD77A6"/>
    <w:rsid w:val="00BD7861"/>
    <w:rsid w:val="00BD7873"/>
    <w:rsid w:val="00BD789B"/>
    <w:rsid w:val="00BD78B9"/>
    <w:rsid w:val="00BD790B"/>
    <w:rsid w:val="00BD7A16"/>
    <w:rsid w:val="00BD7ACC"/>
    <w:rsid w:val="00BD7BB6"/>
    <w:rsid w:val="00BD7C68"/>
    <w:rsid w:val="00BD7D56"/>
    <w:rsid w:val="00BD7DB6"/>
    <w:rsid w:val="00BD7DCA"/>
    <w:rsid w:val="00BD7DD6"/>
    <w:rsid w:val="00BD7E16"/>
    <w:rsid w:val="00BD7E51"/>
    <w:rsid w:val="00BD7F09"/>
    <w:rsid w:val="00BD7FDC"/>
    <w:rsid w:val="00BE0018"/>
    <w:rsid w:val="00BE00B1"/>
    <w:rsid w:val="00BE026B"/>
    <w:rsid w:val="00BE0285"/>
    <w:rsid w:val="00BE030B"/>
    <w:rsid w:val="00BE030D"/>
    <w:rsid w:val="00BE0367"/>
    <w:rsid w:val="00BE0513"/>
    <w:rsid w:val="00BE0525"/>
    <w:rsid w:val="00BE05FE"/>
    <w:rsid w:val="00BE0642"/>
    <w:rsid w:val="00BE064B"/>
    <w:rsid w:val="00BE06A4"/>
    <w:rsid w:val="00BE0794"/>
    <w:rsid w:val="00BE07A9"/>
    <w:rsid w:val="00BE07F7"/>
    <w:rsid w:val="00BE0835"/>
    <w:rsid w:val="00BE0872"/>
    <w:rsid w:val="00BE08DD"/>
    <w:rsid w:val="00BE09B9"/>
    <w:rsid w:val="00BE0A89"/>
    <w:rsid w:val="00BE0AB2"/>
    <w:rsid w:val="00BE0B12"/>
    <w:rsid w:val="00BE0C19"/>
    <w:rsid w:val="00BE0C44"/>
    <w:rsid w:val="00BE0CBB"/>
    <w:rsid w:val="00BE0D45"/>
    <w:rsid w:val="00BE0D8B"/>
    <w:rsid w:val="00BE0D8D"/>
    <w:rsid w:val="00BE0DB4"/>
    <w:rsid w:val="00BE0E81"/>
    <w:rsid w:val="00BE0EAC"/>
    <w:rsid w:val="00BE0EDD"/>
    <w:rsid w:val="00BE0F65"/>
    <w:rsid w:val="00BE0F7B"/>
    <w:rsid w:val="00BE0FA6"/>
    <w:rsid w:val="00BE1006"/>
    <w:rsid w:val="00BE1017"/>
    <w:rsid w:val="00BE1058"/>
    <w:rsid w:val="00BE10A6"/>
    <w:rsid w:val="00BE1224"/>
    <w:rsid w:val="00BE1237"/>
    <w:rsid w:val="00BE1249"/>
    <w:rsid w:val="00BE12A0"/>
    <w:rsid w:val="00BE12F5"/>
    <w:rsid w:val="00BE12FF"/>
    <w:rsid w:val="00BE1387"/>
    <w:rsid w:val="00BE162A"/>
    <w:rsid w:val="00BE170C"/>
    <w:rsid w:val="00BE1733"/>
    <w:rsid w:val="00BE17D4"/>
    <w:rsid w:val="00BE18D5"/>
    <w:rsid w:val="00BE1957"/>
    <w:rsid w:val="00BE19CC"/>
    <w:rsid w:val="00BE1A94"/>
    <w:rsid w:val="00BE1ADE"/>
    <w:rsid w:val="00BE1B20"/>
    <w:rsid w:val="00BE1B22"/>
    <w:rsid w:val="00BE1BD6"/>
    <w:rsid w:val="00BE1C72"/>
    <w:rsid w:val="00BE1CC1"/>
    <w:rsid w:val="00BE1CF6"/>
    <w:rsid w:val="00BE1CF9"/>
    <w:rsid w:val="00BE1D70"/>
    <w:rsid w:val="00BE1D7D"/>
    <w:rsid w:val="00BE1EC2"/>
    <w:rsid w:val="00BE1F36"/>
    <w:rsid w:val="00BE1F87"/>
    <w:rsid w:val="00BE1FB9"/>
    <w:rsid w:val="00BE1FC8"/>
    <w:rsid w:val="00BE2215"/>
    <w:rsid w:val="00BE22B5"/>
    <w:rsid w:val="00BE2366"/>
    <w:rsid w:val="00BE23E2"/>
    <w:rsid w:val="00BE2442"/>
    <w:rsid w:val="00BE2461"/>
    <w:rsid w:val="00BE24F7"/>
    <w:rsid w:val="00BE255A"/>
    <w:rsid w:val="00BE258C"/>
    <w:rsid w:val="00BE25DE"/>
    <w:rsid w:val="00BE262B"/>
    <w:rsid w:val="00BE26B2"/>
    <w:rsid w:val="00BE273C"/>
    <w:rsid w:val="00BE282B"/>
    <w:rsid w:val="00BE285A"/>
    <w:rsid w:val="00BE2864"/>
    <w:rsid w:val="00BE2882"/>
    <w:rsid w:val="00BE28BE"/>
    <w:rsid w:val="00BE2922"/>
    <w:rsid w:val="00BE29B3"/>
    <w:rsid w:val="00BE29B6"/>
    <w:rsid w:val="00BE29CF"/>
    <w:rsid w:val="00BE2B61"/>
    <w:rsid w:val="00BE2B82"/>
    <w:rsid w:val="00BE2BF1"/>
    <w:rsid w:val="00BE2C2E"/>
    <w:rsid w:val="00BE2D0F"/>
    <w:rsid w:val="00BE2D34"/>
    <w:rsid w:val="00BE2D4B"/>
    <w:rsid w:val="00BE2D55"/>
    <w:rsid w:val="00BE2DD6"/>
    <w:rsid w:val="00BE2DE5"/>
    <w:rsid w:val="00BE2EF5"/>
    <w:rsid w:val="00BE2F5E"/>
    <w:rsid w:val="00BE2FB4"/>
    <w:rsid w:val="00BE2FC4"/>
    <w:rsid w:val="00BE3015"/>
    <w:rsid w:val="00BE3074"/>
    <w:rsid w:val="00BE3165"/>
    <w:rsid w:val="00BE31B0"/>
    <w:rsid w:val="00BE3220"/>
    <w:rsid w:val="00BE32D8"/>
    <w:rsid w:val="00BE33F9"/>
    <w:rsid w:val="00BE343E"/>
    <w:rsid w:val="00BE354E"/>
    <w:rsid w:val="00BE3568"/>
    <w:rsid w:val="00BE3576"/>
    <w:rsid w:val="00BE35B0"/>
    <w:rsid w:val="00BE3602"/>
    <w:rsid w:val="00BE3623"/>
    <w:rsid w:val="00BE3669"/>
    <w:rsid w:val="00BE3768"/>
    <w:rsid w:val="00BE3867"/>
    <w:rsid w:val="00BE3915"/>
    <w:rsid w:val="00BE39BC"/>
    <w:rsid w:val="00BE3A3F"/>
    <w:rsid w:val="00BE3A5C"/>
    <w:rsid w:val="00BE3A85"/>
    <w:rsid w:val="00BE3A92"/>
    <w:rsid w:val="00BE3ABB"/>
    <w:rsid w:val="00BE3AF0"/>
    <w:rsid w:val="00BE3B56"/>
    <w:rsid w:val="00BE3B6C"/>
    <w:rsid w:val="00BE3C44"/>
    <w:rsid w:val="00BE3C49"/>
    <w:rsid w:val="00BE3C6B"/>
    <w:rsid w:val="00BE3CFD"/>
    <w:rsid w:val="00BE3D4D"/>
    <w:rsid w:val="00BE3D51"/>
    <w:rsid w:val="00BE3DA4"/>
    <w:rsid w:val="00BE3F01"/>
    <w:rsid w:val="00BE3F94"/>
    <w:rsid w:val="00BE3FE7"/>
    <w:rsid w:val="00BE3FF4"/>
    <w:rsid w:val="00BE4071"/>
    <w:rsid w:val="00BE408D"/>
    <w:rsid w:val="00BE40A2"/>
    <w:rsid w:val="00BE40D0"/>
    <w:rsid w:val="00BE40FC"/>
    <w:rsid w:val="00BE41CB"/>
    <w:rsid w:val="00BE41F4"/>
    <w:rsid w:val="00BE4255"/>
    <w:rsid w:val="00BE42F1"/>
    <w:rsid w:val="00BE436F"/>
    <w:rsid w:val="00BE4392"/>
    <w:rsid w:val="00BE442D"/>
    <w:rsid w:val="00BE453A"/>
    <w:rsid w:val="00BE4553"/>
    <w:rsid w:val="00BE4599"/>
    <w:rsid w:val="00BE4684"/>
    <w:rsid w:val="00BE46A1"/>
    <w:rsid w:val="00BE4760"/>
    <w:rsid w:val="00BE48C3"/>
    <w:rsid w:val="00BE48D2"/>
    <w:rsid w:val="00BE496E"/>
    <w:rsid w:val="00BE4983"/>
    <w:rsid w:val="00BE4989"/>
    <w:rsid w:val="00BE4990"/>
    <w:rsid w:val="00BE49D8"/>
    <w:rsid w:val="00BE4B19"/>
    <w:rsid w:val="00BE4B38"/>
    <w:rsid w:val="00BE4C11"/>
    <w:rsid w:val="00BE4D0D"/>
    <w:rsid w:val="00BE4D1B"/>
    <w:rsid w:val="00BE4D8A"/>
    <w:rsid w:val="00BE4DD6"/>
    <w:rsid w:val="00BE4DE8"/>
    <w:rsid w:val="00BE50B2"/>
    <w:rsid w:val="00BE50B7"/>
    <w:rsid w:val="00BE50D9"/>
    <w:rsid w:val="00BE50E8"/>
    <w:rsid w:val="00BE51EB"/>
    <w:rsid w:val="00BE51F8"/>
    <w:rsid w:val="00BE5287"/>
    <w:rsid w:val="00BE5426"/>
    <w:rsid w:val="00BE543E"/>
    <w:rsid w:val="00BE545D"/>
    <w:rsid w:val="00BE5471"/>
    <w:rsid w:val="00BE5497"/>
    <w:rsid w:val="00BE54BB"/>
    <w:rsid w:val="00BE55DE"/>
    <w:rsid w:val="00BE55F0"/>
    <w:rsid w:val="00BE560D"/>
    <w:rsid w:val="00BE56F6"/>
    <w:rsid w:val="00BE5778"/>
    <w:rsid w:val="00BE57FF"/>
    <w:rsid w:val="00BE5873"/>
    <w:rsid w:val="00BE5BE3"/>
    <w:rsid w:val="00BE5C5A"/>
    <w:rsid w:val="00BE5CBF"/>
    <w:rsid w:val="00BE5D2D"/>
    <w:rsid w:val="00BE5E57"/>
    <w:rsid w:val="00BE5EF0"/>
    <w:rsid w:val="00BE60B0"/>
    <w:rsid w:val="00BE6159"/>
    <w:rsid w:val="00BE62E1"/>
    <w:rsid w:val="00BE62F2"/>
    <w:rsid w:val="00BE634D"/>
    <w:rsid w:val="00BE6365"/>
    <w:rsid w:val="00BE63A1"/>
    <w:rsid w:val="00BE63B9"/>
    <w:rsid w:val="00BE63FE"/>
    <w:rsid w:val="00BE640F"/>
    <w:rsid w:val="00BE647D"/>
    <w:rsid w:val="00BE64AF"/>
    <w:rsid w:val="00BE657D"/>
    <w:rsid w:val="00BE65DA"/>
    <w:rsid w:val="00BE6658"/>
    <w:rsid w:val="00BE66B4"/>
    <w:rsid w:val="00BE6758"/>
    <w:rsid w:val="00BE67EC"/>
    <w:rsid w:val="00BE67FD"/>
    <w:rsid w:val="00BE6829"/>
    <w:rsid w:val="00BE6860"/>
    <w:rsid w:val="00BE69BD"/>
    <w:rsid w:val="00BE6A4E"/>
    <w:rsid w:val="00BE6A6A"/>
    <w:rsid w:val="00BE6AC4"/>
    <w:rsid w:val="00BE6AD5"/>
    <w:rsid w:val="00BE6AF4"/>
    <w:rsid w:val="00BE6B6E"/>
    <w:rsid w:val="00BE6C5B"/>
    <w:rsid w:val="00BE6D2A"/>
    <w:rsid w:val="00BE6DE2"/>
    <w:rsid w:val="00BE6E63"/>
    <w:rsid w:val="00BE6E6C"/>
    <w:rsid w:val="00BE6ED2"/>
    <w:rsid w:val="00BE6EFC"/>
    <w:rsid w:val="00BE6F27"/>
    <w:rsid w:val="00BE6F52"/>
    <w:rsid w:val="00BE6F64"/>
    <w:rsid w:val="00BE705B"/>
    <w:rsid w:val="00BE70CA"/>
    <w:rsid w:val="00BE70D8"/>
    <w:rsid w:val="00BE7132"/>
    <w:rsid w:val="00BE7134"/>
    <w:rsid w:val="00BE71D6"/>
    <w:rsid w:val="00BE726C"/>
    <w:rsid w:val="00BE7307"/>
    <w:rsid w:val="00BE731C"/>
    <w:rsid w:val="00BE732E"/>
    <w:rsid w:val="00BE7334"/>
    <w:rsid w:val="00BE7377"/>
    <w:rsid w:val="00BE73A6"/>
    <w:rsid w:val="00BE73D7"/>
    <w:rsid w:val="00BE7434"/>
    <w:rsid w:val="00BE746D"/>
    <w:rsid w:val="00BE74CA"/>
    <w:rsid w:val="00BE7572"/>
    <w:rsid w:val="00BE75CE"/>
    <w:rsid w:val="00BE75FD"/>
    <w:rsid w:val="00BE774F"/>
    <w:rsid w:val="00BE777D"/>
    <w:rsid w:val="00BE782F"/>
    <w:rsid w:val="00BE7861"/>
    <w:rsid w:val="00BE793A"/>
    <w:rsid w:val="00BE799E"/>
    <w:rsid w:val="00BE7A45"/>
    <w:rsid w:val="00BE7B7B"/>
    <w:rsid w:val="00BE7BE9"/>
    <w:rsid w:val="00BE7C70"/>
    <w:rsid w:val="00BE7C89"/>
    <w:rsid w:val="00BE7D36"/>
    <w:rsid w:val="00BE7D4B"/>
    <w:rsid w:val="00BE7DA9"/>
    <w:rsid w:val="00BE7EA5"/>
    <w:rsid w:val="00BE7FAF"/>
    <w:rsid w:val="00BF00AB"/>
    <w:rsid w:val="00BF00F7"/>
    <w:rsid w:val="00BF0155"/>
    <w:rsid w:val="00BF01EC"/>
    <w:rsid w:val="00BF035D"/>
    <w:rsid w:val="00BF0406"/>
    <w:rsid w:val="00BF0504"/>
    <w:rsid w:val="00BF051F"/>
    <w:rsid w:val="00BF0575"/>
    <w:rsid w:val="00BF073F"/>
    <w:rsid w:val="00BF07B4"/>
    <w:rsid w:val="00BF0835"/>
    <w:rsid w:val="00BF0890"/>
    <w:rsid w:val="00BF0895"/>
    <w:rsid w:val="00BF0936"/>
    <w:rsid w:val="00BF096F"/>
    <w:rsid w:val="00BF097D"/>
    <w:rsid w:val="00BF0988"/>
    <w:rsid w:val="00BF09D0"/>
    <w:rsid w:val="00BF0A7F"/>
    <w:rsid w:val="00BF0A85"/>
    <w:rsid w:val="00BF0AA1"/>
    <w:rsid w:val="00BF0ABA"/>
    <w:rsid w:val="00BF0B0D"/>
    <w:rsid w:val="00BF0B8D"/>
    <w:rsid w:val="00BF0CA4"/>
    <w:rsid w:val="00BF0D5A"/>
    <w:rsid w:val="00BF0DCE"/>
    <w:rsid w:val="00BF0EBE"/>
    <w:rsid w:val="00BF100F"/>
    <w:rsid w:val="00BF107E"/>
    <w:rsid w:val="00BF1118"/>
    <w:rsid w:val="00BF113C"/>
    <w:rsid w:val="00BF1168"/>
    <w:rsid w:val="00BF11B7"/>
    <w:rsid w:val="00BF11F3"/>
    <w:rsid w:val="00BF11F7"/>
    <w:rsid w:val="00BF1241"/>
    <w:rsid w:val="00BF12B5"/>
    <w:rsid w:val="00BF1331"/>
    <w:rsid w:val="00BF1334"/>
    <w:rsid w:val="00BF134F"/>
    <w:rsid w:val="00BF1380"/>
    <w:rsid w:val="00BF1459"/>
    <w:rsid w:val="00BF147D"/>
    <w:rsid w:val="00BF14AE"/>
    <w:rsid w:val="00BF14C0"/>
    <w:rsid w:val="00BF1550"/>
    <w:rsid w:val="00BF1621"/>
    <w:rsid w:val="00BF1682"/>
    <w:rsid w:val="00BF1717"/>
    <w:rsid w:val="00BF175C"/>
    <w:rsid w:val="00BF177D"/>
    <w:rsid w:val="00BF1795"/>
    <w:rsid w:val="00BF1856"/>
    <w:rsid w:val="00BF18ED"/>
    <w:rsid w:val="00BF190C"/>
    <w:rsid w:val="00BF19D9"/>
    <w:rsid w:val="00BF1ABA"/>
    <w:rsid w:val="00BF1B46"/>
    <w:rsid w:val="00BF1BAC"/>
    <w:rsid w:val="00BF1BF1"/>
    <w:rsid w:val="00BF1C04"/>
    <w:rsid w:val="00BF1C3C"/>
    <w:rsid w:val="00BF1DA1"/>
    <w:rsid w:val="00BF1F06"/>
    <w:rsid w:val="00BF1F36"/>
    <w:rsid w:val="00BF1FCD"/>
    <w:rsid w:val="00BF2039"/>
    <w:rsid w:val="00BF2048"/>
    <w:rsid w:val="00BF2076"/>
    <w:rsid w:val="00BF2118"/>
    <w:rsid w:val="00BF219A"/>
    <w:rsid w:val="00BF221F"/>
    <w:rsid w:val="00BF2270"/>
    <w:rsid w:val="00BF22C6"/>
    <w:rsid w:val="00BF22FF"/>
    <w:rsid w:val="00BF2374"/>
    <w:rsid w:val="00BF24F4"/>
    <w:rsid w:val="00BF255C"/>
    <w:rsid w:val="00BF25D0"/>
    <w:rsid w:val="00BF26AC"/>
    <w:rsid w:val="00BF277A"/>
    <w:rsid w:val="00BF27AC"/>
    <w:rsid w:val="00BF27C7"/>
    <w:rsid w:val="00BF27E3"/>
    <w:rsid w:val="00BF2844"/>
    <w:rsid w:val="00BF2887"/>
    <w:rsid w:val="00BF2A0D"/>
    <w:rsid w:val="00BF2A50"/>
    <w:rsid w:val="00BF2A69"/>
    <w:rsid w:val="00BF2B89"/>
    <w:rsid w:val="00BF2B8F"/>
    <w:rsid w:val="00BF2C04"/>
    <w:rsid w:val="00BF2C0D"/>
    <w:rsid w:val="00BF2C29"/>
    <w:rsid w:val="00BF2C56"/>
    <w:rsid w:val="00BF2D7F"/>
    <w:rsid w:val="00BF2E75"/>
    <w:rsid w:val="00BF2F9C"/>
    <w:rsid w:val="00BF30E0"/>
    <w:rsid w:val="00BF30EA"/>
    <w:rsid w:val="00BF3132"/>
    <w:rsid w:val="00BF31E3"/>
    <w:rsid w:val="00BF331A"/>
    <w:rsid w:val="00BF34AA"/>
    <w:rsid w:val="00BF3667"/>
    <w:rsid w:val="00BF368D"/>
    <w:rsid w:val="00BF36A1"/>
    <w:rsid w:val="00BF36B4"/>
    <w:rsid w:val="00BF36B6"/>
    <w:rsid w:val="00BF36D9"/>
    <w:rsid w:val="00BF36DF"/>
    <w:rsid w:val="00BF3703"/>
    <w:rsid w:val="00BF378D"/>
    <w:rsid w:val="00BF38D5"/>
    <w:rsid w:val="00BF391C"/>
    <w:rsid w:val="00BF3991"/>
    <w:rsid w:val="00BF39F4"/>
    <w:rsid w:val="00BF3A16"/>
    <w:rsid w:val="00BF3A57"/>
    <w:rsid w:val="00BF3A88"/>
    <w:rsid w:val="00BF3AF6"/>
    <w:rsid w:val="00BF3B30"/>
    <w:rsid w:val="00BF3C9F"/>
    <w:rsid w:val="00BF3CCD"/>
    <w:rsid w:val="00BF3CE5"/>
    <w:rsid w:val="00BF3D32"/>
    <w:rsid w:val="00BF3F07"/>
    <w:rsid w:val="00BF3FDD"/>
    <w:rsid w:val="00BF3FED"/>
    <w:rsid w:val="00BF4010"/>
    <w:rsid w:val="00BF4017"/>
    <w:rsid w:val="00BF4069"/>
    <w:rsid w:val="00BF406A"/>
    <w:rsid w:val="00BF4072"/>
    <w:rsid w:val="00BF40A1"/>
    <w:rsid w:val="00BF4137"/>
    <w:rsid w:val="00BF4147"/>
    <w:rsid w:val="00BF4149"/>
    <w:rsid w:val="00BF41CE"/>
    <w:rsid w:val="00BF427B"/>
    <w:rsid w:val="00BF4285"/>
    <w:rsid w:val="00BF428C"/>
    <w:rsid w:val="00BF42AD"/>
    <w:rsid w:val="00BF4356"/>
    <w:rsid w:val="00BF43F2"/>
    <w:rsid w:val="00BF440A"/>
    <w:rsid w:val="00BF4417"/>
    <w:rsid w:val="00BF4519"/>
    <w:rsid w:val="00BF4557"/>
    <w:rsid w:val="00BF4636"/>
    <w:rsid w:val="00BF4661"/>
    <w:rsid w:val="00BF46A5"/>
    <w:rsid w:val="00BF46C8"/>
    <w:rsid w:val="00BF4706"/>
    <w:rsid w:val="00BF4737"/>
    <w:rsid w:val="00BF4756"/>
    <w:rsid w:val="00BF47DA"/>
    <w:rsid w:val="00BF47E0"/>
    <w:rsid w:val="00BF4818"/>
    <w:rsid w:val="00BF4823"/>
    <w:rsid w:val="00BF489C"/>
    <w:rsid w:val="00BF48D1"/>
    <w:rsid w:val="00BF49A2"/>
    <w:rsid w:val="00BF4A0C"/>
    <w:rsid w:val="00BF4A61"/>
    <w:rsid w:val="00BF4A7A"/>
    <w:rsid w:val="00BF4ABA"/>
    <w:rsid w:val="00BF4ADF"/>
    <w:rsid w:val="00BF4B0F"/>
    <w:rsid w:val="00BF4BB9"/>
    <w:rsid w:val="00BF4BCC"/>
    <w:rsid w:val="00BF4BE3"/>
    <w:rsid w:val="00BF4BE7"/>
    <w:rsid w:val="00BF4C44"/>
    <w:rsid w:val="00BF4C4E"/>
    <w:rsid w:val="00BF4CE4"/>
    <w:rsid w:val="00BF4F41"/>
    <w:rsid w:val="00BF4F5C"/>
    <w:rsid w:val="00BF4F7E"/>
    <w:rsid w:val="00BF503B"/>
    <w:rsid w:val="00BF507D"/>
    <w:rsid w:val="00BF5198"/>
    <w:rsid w:val="00BF51A4"/>
    <w:rsid w:val="00BF51D1"/>
    <w:rsid w:val="00BF51EF"/>
    <w:rsid w:val="00BF5248"/>
    <w:rsid w:val="00BF52B7"/>
    <w:rsid w:val="00BF52E9"/>
    <w:rsid w:val="00BF53A9"/>
    <w:rsid w:val="00BF53FC"/>
    <w:rsid w:val="00BF5595"/>
    <w:rsid w:val="00BF561A"/>
    <w:rsid w:val="00BF5630"/>
    <w:rsid w:val="00BF5709"/>
    <w:rsid w:val="00BF571F"/>
    <w:rsid w:val="00BF579A"/>
    <w:rsid w:val="00BF57F0"/>
    <w:rsid w:val="00BF5870"/>
    <w:rsid w:val="00BF58BF"/>
    <w:rsid w:val="00BF5990"/>
    <w:rsid w:val="00BF5996"/>
    <w:rsid w:val="00BF59B9"/>
    <w:rsid w:val="00BF5AE8"/>
    <w:rsid w:val="00BF5BA1"/>
    <w:rsid w:val="00BF5BA3"/>
    <w:rsid w:val="00BF5CA3"/>
    <w:rsid w:val="00BF5CB5"/>
    <w:rsid w:val="00BF5CD1"/>
    <w:rsid w:val="00BF5D24"/>
    <w:rsid w:val="00BF5D36"/>
    <w:rsid w:val="00BF5D7D"/>
    <w:rsid w:val="00BF5DA1"/>
    <w:rsid w:val="00BF5DBA"/>
    <w:rsid w:val="00BF5F32"/>
    <w:rsid w:val="00BF5FB1"/>
    <w:rsid w:val="00BF5FF9"/>
    <w:rsid w:val="00BF6019"/>
    <w:rsid w:val="00BF6080"/>
    <w:rsid w:val="00BF60B0"/>
    <w:rsid w:val="00BF6157"/>
    <w:rsid w:val="00BF61F5"/>
    <w:rsid w:val="00BF61F9"/>
    <w:rsid w:val="00BF631B"/>
    <w:rsid w:val="00BF6381"/>
    <w:rsid w:val="00BF649E"/>
    <w:rsid w:val="00BF64AE"/>
    <w:rsid w:val="00BF6506"/>
    <w:rsid w:val="00BF657E"/>
    <w:rsid w:val="00BF6586"/>
    <w:rsid w:val="00BF6611"/>
    <w:rsid w:val="00BF6652"/>
    <w:rsid w:val="00BF67C3"/>
    <w:rsid w:val="00BF67E9"/>
    <w:rsid w:val="00BF6857"/>
    <w:rsid w:val="00BF68A2"/>
    <w:rsid w:val="00BF68E1"/>
    <w:rsid w:val="00BF6950"/>
    <w:rsid w:val="00BF69DE"/>
    <w:rsid w:val="00BF6BB4"/>
    <w:rsid w:val="00BF6BE6"/>
    <w:rsid w:val="00BF6BE9"/>
    <w:rsid w:val="00BF6C6D"/>
    <w:rsid w:val="00BF6E83"/>
    <w:rsid w:val="00BF6EA5"/>
    <w:rsid w:val="00BF6ED7"/>
    <w:rsid w:val="00BF6F99"/>
    <w:rsid w:val="00BF708E"/>
    <w:rsid w:val="00BF70A6"/>
    <w:rsid w:val="00BF71C4"/>
    <w:rsid w:val="00BF71C5"/>
    <w:rsid w:val="00BF71ED"/>
    <w:rsid w:val="00BF729C"/>
    <w:rsid w:val="00BF73F3"/>
    <w:rsid w:val="00BF741A"/>
    <w:rsid w:val="00BF741D"/>
    <w:rsid w:val="00BF7428"/>
    <w:rsid w:val="00BF7448"/>
    <w:rsid w:val="00BF7493"/>
    <w:rsid w:val="00BF749E"/>
    <w:rsid w:val="00BF74F6"/>
    <w:rsid w:val="00BF7586"/>
    <w:rsid w:val="00BF7685"/>
    <w:rsid w:val="00BF77FA"/>
    <w:rsid w:val="00BF781F"/>
    <w:rsid w:val="00BF787E"/>
    <w:rsid w:val="00BF78CF"/>
    <w:rsid w:val="00BF796D"/>
    <w:rsid w:val="00BF7A07"/>
    <w:rsid w:val="00BF7A36"/>
    <w:rsid w:val="00BF7A9F"/>
    <w:rsid w:val="00BF7B23"/>
    <w:rsid w:val="00BF7BBA"/>
    <w:rsid w:val="00BF7BE4"/>
    <w:rsid w:val="00BF7BEC"/>
    <w:rsid w:val="00BF7C27"/>
    <w:rsid w:val="00BF7CBF"/>
    <w:rsid w:val="00BF7CD3"/>
    <w:rsid w:val="00BF7CDB"/>
    <w:rsid w:val="00BF7D51"/>
    <w:rsid w:val="00BF7D94"/>
    <w:rsid w:val="00BF7DC5"/>
    <w:rsid w:val="00BF7DE0"/>
    <w:rsid w:val="00BF7DF2"/>
    <w:rsid w:val="00BF7E99"/>
    <w:rsid w:val="00BF7EC6"/>
    <w:rsid w:val="00BF7EFD"/>
    <w:rsid w:val="00C0011C"/>
    <w:rsid w:val="00C00144"/>
    <w:rsid w:val="00C001AB"/>
    <w:rsid w:val="00C001F0"/>
    <w:rsid w:val="00C00207"/>
    <w:rsid w:val="00C00330"/>
    <w:rsid w:val="00C0039C"/>
    <w:rsid w:val="00C003A8"/>
    <w:rsid w:val="00C003B4"/>
    <w:rsid w:val="00C0040B"/>
    <w:rsid w:val="00C00459"/>
    <w:rsid w:val="00C0047C"/>
    <w:rsid w:val="00C004CA"/>
    <w:rsid w:val="00C00506"/>
    <w:rsid w:val="00C0053F"/>
    <w:rsid w:val="00C00772"/>
    <w:rsid w:val="00C007B7"/>
    <w:rsid w:val="00C0089A"/>
    <w:rsid w:val="00C00934"/>
    <w:rsid w:val="00C0099D"/>
    <w:rsid w:val="00C00A4C"/>
    <w:rsid w:val="00C00B48"/>
    <w:rsid w:val="00C00BC5"/>
    <w:rsid w:val="00C00D0B"/>
    <w:rsid w:val="00C00D71"/>
    <w:rsid w:val="00C00D8D"/>
    <w:rsid w:val="00C00DAE"/>
    <w:rsid w:val="00C00DB3"/>
    <w:rsid w:val="00C00E45"/>
    <w:rsid w:val="00C00FB7"/>
    <w:rsid w:val="00C00FBF"/>
    <w:rsid w:val="00C01056"/>
    <w:rsid w:val="00C010DD"/>
    <w:rsid w:val="00C01164"/>
    <w:rsid w:val="00C011C4"/>
    <w:rsid w:val="00C01214"/>
    <w:rsid w:val="00C012DA"/>
    <w:rsid w:val="00C0133B"/>
    <w:rsid w:val="00C013EF"/>
    <w:rsid w:val="00C01407"/>
    <w:rsid w:val="00C014B5"/>
    <w:rsid w:val="00C014D0"/>
    <w:rsid w:val="00C01507"/>
    <w:rsid w:val="00C01582"/>
    <w:rsid w:val="00C0162B"/>
    <w:rsid w:val="00C01643"/>
    <w:rsid w:val="00C0165B"/>
    <w:rsid w:val="00C016D3"/>
    <w:rsid w:val="00C01704"/>
    <w:rsid w:val="00C017CA"/>
    <w:rsid w:val="00C017FD"/>
    <w:rsid w:val="00C018E1"/>
    <w:rsid w:val="00C01989"/>
    <w:rsid w:val="00C019EF"/>
    <w:rsid w:val="00C01A62"/>
    <w:rsid w:val="00C01C22"/>
    <w:rsid w:val="00C01C2A"/>
    <w:rsid w:val="00C01C48"/>
    <w:rsid w:val="00C01CC3"/>
    <w:rsid w:val="00C01D0D"/>
    <w:rsid w:val="00C01D22"/>
    <w:rsid w:val="00C01D3E"/>
    <w:rsid w:val="00C01D59"/>
    <w:rsid w:val="00C01DA6"/>
    <w:rsid w:val="00C01EC1"/>
    <w:rsid w:val="00C01FD9"/>
    <w:rsid w:val="00C0207B"/>
    <w:rsid w:val="00C02112"/>
    <w:rsid w:val="00C02128"/>
    <w:rsid w:val="00C021D4"/>
    <w:rsid w:val="00C021FC"/>
    <w:rsid w:val="00C021FE"/>
    <w:rsid w:val="00C0224E"/>
    <w:rsid w:val="00C022A7"/>
    <w:rsid w:val="00C022C8"/>
    <w:rsid w:val="00C022E6"/>
    <w:rsid w:val="00C02328"/>
    <w:rsid w:val="00C02350"/>
    <w:rsid w:val="00C023EC"/>
    <w:rsid w:val="00C0240C"/>
    <w:rsid w:val="00C02443"/>
    <w:rsid w:val="00C02483"/>
    <w:rsid w:val="00C02508"/>
    <w:rsid w:val="00C0250B"/>
    <w:rsid w:val="00C025A5"/>
    <w:rsid w:val="00C025A8"/>
    <w:rsid w:val="00C02642"/>
    <w:rsid w:val="00C02736"/>
    <w:rsid w:val="00C027D3"/>
    <w:rsid w:val="00C027F7"/>
    <w:rsid w:val="00C0281E"/>
    <w:rsid w:val="00C029A5"/>
    <w:rsid w:val="00C029FC"/>
    <w:rsid w:val="00C02A14"/>
    <w:rsid w:val="00C02A6D"/>
    <w:rsid w:val="00C02AC6"/>
    <w:rsid w:val="00C02AC7"/>
    <w:rsid w:val="00C02B1B"/>
    <w:rsid w:val="00C02BBA"/>
    <w:rsid w:val="00C02BF1"/>
    <w:rsid w:val="00C02C39"/>
    <w:rsid w:val="00C02D2C"/>
    <w:rsid w:val="00C02D36"/>
    <w:rsid w:val="00C02D3A"/>
    <w:rsid w:val="00C02D76"/>
    <w:rsid w:val="00C02D8E"/>
    <w:rsid w:val="00C02DAA"/>
    <w:rsid w:val="00C02E4E"/>
    <w:rsid w:val="00C02F4D"/>
    <w:rsid w:val="00C02F7E"/>
    <w:rsid w:val="00C02F94"/>
    <w:rsid w:val="00C03007"/>
    <w:rsid w:val="00C03008"/>
    <w:rsid w:val="00C03036"/>
    <w:rsid w:val="00C03051"/>
    <w:rsid w:val="00C03090"/>
    <w:rsid w:val="00C030F9"/>
    <w:rsid w:val="00C030FC"/>
    <w:rsid w:val="00C0310E"/>
    <w:rsid w:val="00C03124"/>
    <w:rsid w:val="00C0313A"/>
    <w:rsid w:val="00C031E6"/>
    <w:rsid w:val="00C03243"/>
    <w:rsid w:val="00C032B5"/>
    <w:rsid w:val="00C03308"/>
    <w:rsid w:val="00C034AE"/>
    <w:rsid w:val="00C034DA"/>
    <w:rsid w:val="00C03560"/>
    <w:rsid w:val="00C03590"/>
    <w:rsid w:val="00C035C0"/>
    <w:rsid w:val="00C036BB"/>
    <w:rsid w:val="00C036D6"/>
    <w:rsid w:val="00C037C4"/>
    <w:rsid w:val="00C038B3"/>
    <w:rsid w:val="00C03975"/>
    <w:rsid w:val="00C039E9"/>
    <w:rsid w:val="00C03A57"/>
    <w:rsid w:val="00C03A8C"/>
    <w:rsid w:val="00C03AC5"/>
    <w:rsid w:val="00C03ACD"/>
    <w:rsid w:val="00C03AE8"/>
    <w:rsid w:val="00C03AFE"/>
    <w:rsid w:val="00C03AFF"/>
    <w:rsid w:val="00C03C16"/>
    <w:rsid w:val="00C03C3B"/>
    <w:rsid w:val="00C03C68"/>
    <w:rsid w:val="00C03D3C"/>
    <w:rsid w:val="00C03D40"/>
    <w:rsid w:val="00C03E95"/>
    <w:rsid w:val="00C03ED3"/>
    <w:rsid w:val="00C03EDC"/>
    <w:rsid w:val="00C03EF0"/>
    <w:rsid w:val="00C03F3F"/>
    <w:rsid w:val="00C03F86"/>
    <w:rsid w:val="00C03F98"/>
    <w:rsid w:val="00C0404B"/>
    <w:rsid w:val="00C040B7"/>
    <w:rsid w:val="00C04120"/>
    <w:rsid w:val="00C04125"/>
    <w:rsid w:val="00C0424F"/>
    <w:rsid w:val="00C04264"/>
    <w:rsid w:val="00C04278"/>
    <w:rsid w:val="00C04279"/>
    <w:rsid w:val="00C042B1"/>
    <w:rsid w:val="00C04324"/>
    <w:rsid w:val="00C043D4"/>
    <w:rsid w:val="00C043FB"/>
    <w:rsid w:val="00C04419"/>
    <w:rsid w:val="00C04539"/>
    <w:rsid w:val="00C04544"/>
    <w:rsid w:val="00C0456C"/>
    <w:rsid w:val="00C045AD"/>
    <w:rsid w:val="00C045B5"/>
    <w:rsid w:val="00C04691"/>
    <w:rsid w:val="00C046A5"/>
    <w:rsid w:val="00C046DE"/>
    <w:rsid w:val="00C0481F"/>
    <w:rsid w:val="00C048A7"/>
    <w:rsid w:val="00C049FA"/>
    <w:rsid w:val="00C04A2D"/>
    <w:rsid w:val="00C04A58"/>
    <w:rsid w:val="00C04A5A"/>
    <w:rsid w:val="00C04B0D"/>
    <w:rsid w:val="00C04B59"/>
    <w:rsid w:val="00C04C25"/>
    <w:rsid w:val="00C04CAF"/>
    <w:rsid w:val="00C04CD1"/>
    <w:rsid w:val="00C04CE5"/>
    <w:rsid w:val="00C04D25"/>
    <w:rsid w:val="00C04D29"/>
    <w:rsid w:val="00C050EC"/>
    <w:rsid w:val="00C0522A"/>
    <w:rsid w:val="00C05245"/>
    <w:rsid w:val="00C05258"/>
    <w:rsid w:val="00C0526E"/>
    <w:rsid w:val="00C052B6"/>
    <w:rsid w:val="00C052CE"/>
    <w:rsid w:val="00C0531E"/>
    <w:rsid w:val="00C0533D"/>
    <w:rsid w:val="00C053A2"/>
    <w:rsid w:val="00C05471"/>
    <w:rsid w:val="00C054A8"/>
    <w:rsid w:val="00C054D3"/>
    <w:rsid w:val="00C05515"/>
    <w:rsid w:val="00C05565"/>
    <w:rsid w:val="00C056E9"/>
    <w:rsid w:val="00C0572E"/>
    <w:rsid w:val="00C058B5"/>
    <w:rsid w:val="00C058E0"/>
    <w:rsid w:val="00C05990"/>
    <w:rsid w:val="00C05B7F"/>
    <w:rsid w:val="00C05BF3"/>
    <w:rsid w:val="00C05DD2"/>
    <w:rsid w:val="00C05DFF"/>
    <w:rsid w:val="00C05E0A"/>
    <w:rsid w:val="00C05EC0"/>
    <w:rsid w:val="00C05F1A"/>
    <w:rsid w:val="00C05F1C"/>
    <w:rsid w:val="00C05F2F"/>
    <w:rsid w:val="00C05F63"/>
    <w:rsid w:val="00C05FA7"/>
    <w:rsid w:val="00C06050"/>
    <w:rsid w:val="00C06165"/>
    <w:rsid w:val="00C0621F"/>
    <w:rsid w:val="00C06221"/>
    <w:rsid w:val="00C06226"/>
    <w:rsid w:val="00C0625A"/>
    <w:rsid w:val="00C06297"/>
    <w:rsid w:val="00C062DF"/>
    <w:rsid w:val="00C06342"/>
    <w:rsid w:val="00C0634A"/>
    <w:rsid w:val="00C0648E"/>
    <w:rsid w:val="00C06522"/>
    <w:rsid w:val="00C065BE"/>
    <w:rsid w:val="00C065C3"/>
    <w:rsid w:val="00C0680A"/>
    <w:rsid w:val="00C06847"/>
    <w:rsid w:val="00C068D3"/>
    <w:rsid w:val="00C06945"/>
    <w:rsid w:val="00C06A38"/>
    <w:rsid w:val="00C06A86"/>
    <w:rsid w:val="00C06ACE"/>
    <w:rsid w:val="00C06AF3"/>
    <w:rsid w:val="00C06BD0"/>
    <w:rsid w:val="00C06C16"/>
    <w:rsid w:val="00C06C66"/>
    <w:rsid w:val="00C06C68"/>
    <w:rsid w:val="00C06D59"/>
    <w:rsid w:val="00C06DA5"/>
    <w:rsid w:val="00C06E00"/>
    <w:rsid w:val="00C06E89"/>
    <w:rsid w:val="00C06E8D"/>
    <w:rsid w:val="00C06EE2"/>
    <w:rsid w:val="00C06EED"/>
    <w:rsid w:val="00C06F0C"/>
    <w:rsid w:val="00C06FE5"/>
    <w:rsid w:val="00C07084"/>
    <w:rsid w:val="00C070D2"/>
    <w:rsid w:val="00C07206"/>
    <w:rsid w:val="00C07287"/>
    <w:rsid w:val="00C072AD"/>
    <w:rsid w:val="00C07337"/>
    <w:rsid w:val="00C07382"/>
    <w:rsid w:val="00C074B5"/>
    <w:rsid w:val="00C075B8"/>
    <w:rsid w:val="00C075C5"/>
    <w:rsid w:val="00C075E6"/>
    <w:rsid w:val="00C07645"/>
    <w:rsid w:val="00C0765E"/>
    <w:rsid w:val="00C07692"/>
    <w:rsid w:val="00C076AB"/>
    <w:rsid w:val="00C076E9"/>
    <w:rsid w:val="00C07719"/>
    <w:rsid w:val="00C0774F"/>
    <w:rsid w:val="00C0777F"/>
    <w:rsid w:val="00C077E9"/>
    <w:rsid w:val="00C078B5"/>
    <w:rsid w:val="00C078DC"/>
    <w:rsid w:val="00C07930"/>
    <w:rsid w:val="00C079AF"/>
    <w:rsid w:val="00C07A00"/>
    <w:rsid w:val="00C07A61"/>
    <w:rsid w:val="00C07AED"/>
    <w:rsid w:val="00C07B27"/>
    <w:rsid w:val="00C07B30"/>
    <w:rsid w:val="00C07B9A"/>
    <w:rsid w:val="00C07BE4"/>
    <w:rsid w:val="00C07BED"/>
    <w:rsid w:val="00C07C07"/>
    <w:rsid w:val="00C07C47"/>
    <w:rsid w:val="00C07CAC"/>
    <w:rsid w:val="00C07CC7"/>
    <w:rsid w:val="00C07CCD"/>
    <w:rsid w:val="00C07CF7"/>
    <w:rsid w:val="00C07DC5"/>
    <w:rsid w:val="00C07DCC"/>
    <w:rsid w:val="00C07EBE"/>
    <w:rsid w:val="00C07F67"/>
    <w:rsid w:val="00C07FCE"/>
    <w:rsid w:val="00C100A9"/>
    <w:rsid w:val="00C10100"/>
    <w:rsid w:val="00C10125"/>
    <w:rsid w:val="00C1014C"/>
    <w:rsid w:val="00C101C4"/>
    <w:rsid w:val="00C1026A"/>
    <w:rsid w:val="00C1033E"/>
    <w:rsid w:val="00C1034E"/>
    <w:rsid w:val="00C103A9"/>
    <w:rsid w:val="00C1042B"/>
    <w:rsid w:val="00C1046B"/>
    <w:rsid w:val="00C10473"/>
    <w:rsid w:val="00C104F1"/>
    <w:rsid w:val="00C10593"/>
    <w:rsid w:val="00C106C4"/>
    <w:rsid w:val="00C106F5"/>
    <w:rsid w:val="00C10717"/>
    <w:rsid w:val="00C10733"/>
    <w:rsid w:val="00C1074E"/>
    <w:rsid w:val="00C1084C"/>
    <w:rsid w:val="00C10923"/>
    <w:rsid w:val="00C10994"/>
    <w:rsid w:val="00C10A02"/>
    <w:rsid w:val="00C10A04"/>
    <w:rsid w:val="00C10A18"/>
    <w:rsid w:val="00C10A36"/>
    <w:rsid w:val="00C10A55"/>
    <w:rsid w:val="00C10B26"/>
    <w:rsid w:val="00C10B75"/>
    <w:rsid w:val="00C10C28"/>
    <w:rsid w:val="00C10C61"/>
    <w:rsid w:val="00C10C71"/>
    <w:rsid w:val="00C10CE0"/>
    <w:rsid w:val="00C10D0A"/>
    <w:rsid w:val="00C10D57"/>
    <w:rsid w:val="00C10D8B"/>
    <w:rsid w:val="00C10DA8"/>
    <w:rsid w:val="00C10E67"/>
    <w:rsid w:val="00C10EDB"/>
    <w:rsid w:val="00C10F86"/>
    <w:rsid w:val="00C11017"/>
    <w:rsid w:val="00C11092"/>
    <w:rsid w:val="00C110E5"/>
    <w:rsid w:val="00C111BF"/>
    <w:rsid w:val="00C112A4"/>
    <w:rsid w:val="00C11362"/>
    <w:rsid w:val="00C11393"/>
    <w:rsid w:val="00C1139B"/>
    <w:rsid w:val="00C114BE"/>
    <w:rsid w:val="00C114FA"/>
    <w:rsid w:val="00C1153F"/>
    <w:rsid w:val="00C1159A"/>
    <w:rsid w:val="00C115A1"/>
    <w:rsid w:val="00C115F2"/>
    <w:rsid w:val="00C11727"/>
    <w:rsid w:val="00C1176A"/>
    <w:rsid w:val="00C11775"/>
    <w:rsid w:val="00C11778"/>
    <w:rsid w:val="00C117CC"/>
    <w:rsid w:val="00C11835"/>
    <w:rsid w:val="00C11840"/>
    <w:rsid w:val="00C11898"/>
    <w:rsid w:val="00C118CF"/>
    <w:rsid w:val="00C11912"/>
    <w:rsid w:val="00C11936"/>
    <w:rsid w:val="00C11975"/>
    <w:rsid w:val="00C11981"/>
    <w:rsid w:val="00C11988"/>
    <w:rsid w:val="00C11997"/>
    <w:rsid w:val="00C119D0"/>
    <w:rsid w:val="00C119E9"/>
    <w:rsid w:val="00C11A15"/>
    <w:rsid w:val="00C11A6D"/>
    <w:rsid w:val="00C11BA3"/>
    <w:rsid w:val="00C11BF2"/>
    <w:rsid w:val="00C11C5D"/>
    <w:rsid w:val="00C11C90"/>
    <w:rsid w:val="00C11CE4"/>
    <w:rsid w:val="00C11D55"/>
    <w:rsid w:val="00C11DD3"/>
    <w:rsid w:val="00C11E0B"/>
    <w:rsid w:val="00C11E4E"/>
    <w:rsid w:val="00C11E9F"/>
    <w:rsid w:val="00C11EB0"/>
    <w:rsid w:val="00C11ED5"/>
    <w:rsid w:val="00C11F8D"/>
    <w:rsid w:val="00C11FCD"/>
    <w:rsid w:val="00C1200B"/>
    <w:rsid w:val="00C1200D"/>
    <w:rsid w:val="00C12080"/>
    <w:rsid w:val="00C120C7"/>
    <w:rsid w:val="00C12138"/>
    <w:rsid w:val="00C1216D"/>
    <w:rsid w:val="00C121A0"/>
    <w:rsid w:val="00C121E8"/>
    <w:rsid w:val="00C1238E"/>
    <w:rsid w:val="00C123FB"/>
    <w:rsid w:val="00C1240A"/>
    <w:rsid w:val="00C12429"/>
    <w:rsid w:val="00C12507"/>
    <w:rsid w:val="00C125A2"/>
    <w:rsid w:val="00C125B9"/>
    <w:rsid w:val="00C12705"/>
    <w:rsid w:val="00C1272B"/>
    <w:rsid w:val="00C12734"/>
    <w:rsid w:val="00C12843"/>
    <w:rsid w:val="00C12848"/>
    <w:rsid w:val="00C128FB"/>
    <w:rsid w:val="00C12912"/>
    <w:rsid w:val="00C1296F"/>
    <w:rsid w:val="00C129E2"/>
    <w:rsid w:val="00C12B41"/>
    <w:rsid w:val="00C12BAA"/>
    <w:rsid w:val="00C12BC3"/>
    <w:rsid w:val="00C12BD1"/>
    <w:rsid w:val="00C12C19"/>
    <w:rsid w:val="00C12C23"/>
    <w:rsid w:val="00C12D0B"/>
    <w:rsid w:val="00C12D6F"/>
    <w:rsid w:val="00C12D95"/>
    <w:rsid w:val="00C12DDD"/>
    <w:rsid w:val="00C12E0B"/>
    <w:rsid w:val="00C12EBA"/>
    <w:rsid w:val="00C12EC5"/>
    <w:rsid w:val="00C12F2A"/>
    <w:rsid w:val="00C1322D"/>
    <w:rsid w:val="00C1323D"/>
    <w:rsid w:val="00C13295"/>
    <w:rsid w:val="00C132B8"/>
    <w:rsid w:val="00C1334E"/>
    <w:rsid w:val="00C1338C"/>
    <w:rsid w:val="00C13405"/>
    <w:rsid w:val="00C13435"/>
    <w:rsid w:val="00C13458"/>
    <w:rsid w:val="00C13484"/>
    <w:rsid w:val="00C135B0"/>
    <w:rsid w:val="00C135B4"/>
    <w:rsid w:val="00C135E1"/>
    <w:rsid w:val="00C13609"/>
    <w:rsid w:val="00C1362C"/>
    <w:rsid w:val="00C1369C"/>
    <w:rsid w:val="00C1379F"/>
    <w:rsid w:val="00C137A6"/>
    <w:rsid w:val="00C1382C"/>
    <w:rsid w:val="00C1384F"/>
    <w:rsid w:val="00C13879"/>
    <w:rsid w:val="00C138A9"/>
    <w:rsid w:val="00C13A1B"/>
    <w:rsid w:val="00C13A5E"/>
    <w:rsid w:val="00C13AF2"/>
    <w:rsid w:val="00C13D59"/>
    <w:rsid w:val="00C13D78"/>
    <w:rsid w:val="00C13DF3"/>
    <w:rsid w:val="00C13E5B"/>
    <w:rsid w:val="00C13EDF"/>
    <w:rsid w:val="00C13EF7"/>
    <w:rsid w:val="00C13F61"/>
    <w:rsid w:val="00C13FB6"/>
    <w:rsid w:val="00C14039"/>
    <w:rsid w:val="00C1403B"/>
    <w:rsid w:val="00C14068"/>
    <w:rsid w:val="00C14198"/>
    <w:rsid w:val="00C141A1"/>
    <w:rsid w:val="00C14201"/>
    <w:rsid w:val="00C14219"/>
    <w:rsid w:val="00C1425A"/>
    <w:rsid w:val="00C14260"/>
    <w:rsid w:val="00C142ED"/>
    <w:rsid w:val="00C14312"/>
    <w:rsid w:val="00C1436C"/>
    <w:rsid w:val="00C14437"/>
    <w:rsid w:val="00C14588"/>
    <w:rsid w:val="00C145A1"/>
    <w:rsid w:val="00C145B1"/>
    <w:rsid w:val="00C14632"/>
    <w:rsid w:val="00C14707"/>
    <w:rsid w:val="00C1472B"/>
    <w:rsid w:val="00C14798"/>
    <w:rsid w:val="00C147BA"/>
    <w:rsid w:val="00C147CD"/>
    <w:rsid w:val="00C147D3"/>
    <w:rsid w:val="00C14981"/>
    <w:rsid w:val="00C14A18"/>
    <w:rsid w:val="00C14A50"/>
    <w:rsid w:val="00C14AD3"/>
    <w:rsid w:val="00C14B3F"/>
    <w:rsid w:val="00C14BDD"/>
    <w:rsid w:val="00C14CC7"/>
    <w:rsid w:val="00C14DBE"/>
    <w:rsid w:val="00C14E74"/>
    <w:rsid w:val="00C14FD5"/>
    <w:rsid w:val="00C14FE9"/>
    <w:rsid w:val="00C15025"/>
    <w:rsid w:val="00C15032"/>
    <w:rsid w:val="00C1509E"/>
    <w:rsid w:val="00C150A2"/>
    <w:rsid w:val="00C15218"/>
    <w:rsid w:val="00C15251"/>
    <w:rsid w:val="00C1534B"/>
    <w:rsid w:val="00C15365"/>
    <w:rsid w:val="00C153EA"/>
    <w:rsid w:val="00C15474"/>
    <w:rsid w:val="00C15480"/>
    <w:rsid w:val="00C15556"/>
    <w:rsid w:val="00C15631"/>
    <w:rsid w:val="00C15655"/>
    <w:rsid w:val="00C156C0"/>
    <w:rsid w:val="00C15716"/>
    <w:rsid w:val="00C157BD"/>
    <w:rsid w:val="00C158C5"/>
    <w:rsid w:val="00C15980"/>
    <w:rsid w:val="00C159E1"/>
    <w:rsid w:val="00C159FE"/>
    <w:rsid w:val="00C15A2F"/>
    <w:rsid w:val="00C15B2B"/>
    <w:rsid w:val="00C15B69"/>
    <w:rsid w:val="00C15B81"/>
    <w:rsid w:val="00C15C06"/>
    <w:rsid w:val="00C15CA0"/>
    <w:rsid w:val="00C15D33"/>
    <w:rsid w:val="00C15D64"/>
    <w:rsid w:val="00C15DB4"/>
    <w:rsid w:val="00C15EE5"/>
    <w:rsid w:val="00C15EF9"/>
    <w:rsid w:val="00C16026"/>
    <w:rsid w:val="00C1607D"/>
    <w:rsid w:val="00C160B5"/>
    <w:rsid w:val="00C16130"/>
    <w:rsid w:val="00C1614E"/>
    <w:rsid w:val="00C16236"/>
    <w:rsid w:val="00C16295"/>
    <w:rsid w:val="00C162E3"/>
    <w:rsid w:val="00C162ED"/>
    <w:rsid w:val="00C16318"/>
    <w:rsid w:val="00C1635C"/>
    <w:rsid w:val="00C16485"/>
    <w:rsid w:val="00C164D2"/>
    <w:rsid w:val="00C16581"/>
    <w:rsid w:val="00C165B8"/>
    <w:rsid w:val="00C165BD"/>
    <w:rsid w:val="00C1663D"/>
    <w:rsid w:val="00C16650"/>
    <w:rsid w:val="00C166A6"/>
    <w:rsid w:val="00C166A9"/>
    <w:rsid w:val="00C167D0"/>
    <w:rsid w:val="00C16821"/>
    <w:rsid w:val="00C16850"/>
    <w:rsid w:val="00C16896"/>
    <w:rsid w:val="00C168E1"/>
    <w:rsid w:val="00C16933"/>
    <w:rsid w:val="00C1693E"/>
    <w:rsid w:val="00C16973"/>
    <w:rsid w:val="00C16A52"/>
    <w:rsid w:val="00C16AC3"/>
    <w:rsid w:val="00C16AC9"/>
    <w:rsid w:val="00C16ACF"/>
    <w:rsid w:val="00C16AE0"/>
    <w:rsid w:val="00C16AFB"/>
    <w:rsid w:val="00C16B1A"/>
    <w:rsid w:val="00C16B47"/>
    <w:rsid w:val="00C16B6C"/>
    <w:rsid w:val="00C16B92"/>
    <w:rsid w:val="00C16BD0"/>
    <w:rsid w:val="00C16BE3"/>
    <w:rsid w:val="00C16C0F"/>
    <w:rsid w:val="00C16C45"/>
    <w:rsid w:val="00C16C6D"/>
    <w:rsid w:val="00C16C86"/>
    <w:rsid w:val="00C16D15"/>
    <w:rsid w:val="00C16E0E"/>
    <w:rsid w:val="00C16E38"/>
    <w:rsid w:val="00C16E81"/>
    <w:rsid w:val="00C16E90"/>
    <w:rsid w:val="00C16EE6"/>
    <w:rsid w:val="00C16FF1"/>
    <w:rsid w:val="00C1701A"/>
    <w:rsid w:val="00C1704F"/>
    <w:rsid w:val="00C170CA"/>
    <w:rsid w:val="00C171C7"/>
    <w:rsid w:val="00C17292"/>
    <w:rsid w:val="00C172FA"/>
    <w:rsid w:val="00C17310"/>
    <w:rsid w:val="00C17313"/>
    <w:rsid w:val="00C1744F"/>
    <w:rsid w:val="00C17465"/>
    <w:rsid w:val="00C1750E"/>
    <w:rsid w:val="00C17585"/>
    <w:rsid w:val="00C17600"/>
    <w:rsid w:val="00C17673"/>
    <w:rsid w:val="00C176C2"/>
    <w:rsid w:val="00C176EC"/>
    <w:rsid w:val="00C17716"/>
    <w:rsid w:val="00C1775E"/>
    <w:rsid w:val="00C1776A"/>
    <w:rsid w:val="00C177FC"/>
    <w:rsid w:val="00C1798A"/>
    <w:rsid w:val="00C179FC"/>
    <w:rsid w:val="00C17A01"/>
    <w:rsid w:val="00C17A40"/>
    <w:rsid w:val="00C17A63"/>
    <w:rsid w:val="00C17AA8"/>
    <w:rsid w:val="00C17AB2"/>
    <w:rsid w:val="00C17ADE"/>
    <w:rsid w:val="00C17AE4"/>
    <w:rsid w:val="00C17B38"/>
    <w:rsid w:val="00C17CC5"/>
    <w:rsid w:val="00C17CEA"/>
    <w:rsid w:val="00C17D0F"/>
    <w:rsid w:val="00C17D5A"/>
    <w:rsid w:val="00C17E12"/>
    <w:rsid w:val="00C17E2D"/>
    <w:rsid w:val="00C17E4B"/>
    <w:rsid w:val="00C17E69"/>
    <w:rsid w:val="00C17E6D"/>
    <w:rsid w:val="00C17E8C"/>
    <w:rsid w:val="00C17EDB"/>
    <w:rsid w:val="00C17F3B"/>
    <w:rsid w:val="00C17F8A"/>
    <w:rsid w:val="00C17FBA"/>
    <w:rsid w:val="00C20086"/>
    <w:rsid w:val="00C2008B"/>
    <w:rsid w:val="00C200BA"/>
    <w:rsid w:val="00C20160"/>
    <w:rsid w:val="00C20170"/>
    <w:rsid w:val="00C201EB"/>
    <w:rsid w:val="00C2029F"/>
    <w:rsid w:val="00C20339"/>
    <w:rsid w:val="00C203A8"/>
    <w:rsid w:val="00C203B2"/>
    <w:rsid w:val="00C20408"/>
    <w:rsid w:val="00C204B2"/>
    <w:rsid w:val="00C204CB"/>
    <w:rsid w:val="00C20546"/>
    <w:rsid w:val="00C2054A"/>
    <w:rsid w:val="00C20551"/>
    <w:rsid w:val="00C20580"/>
    <w:rsid w:val="00C205AA"/>
    <w:rsid w:val="00C205C8"/>
    <w:rsid w:val="00C20620"/>
    <w:rsid w:val="00C20681"/>
    <w:rsid w:val="00C20691"/>
    <w:rsid w:val="00C20761"/>
    <w:rsid w:val="00C20814"/>
    <w:rsid w:val="00C20815"/>
    <w:rsid w:val="00C2084B"/>
    <w:rsid w:val="00C20865"/>
    <w:rsid w:val="00C2086B"/>
    <w:rsid w:val="00C208F4"/>
    <w:rsid w:val="00C20970"/>
    <w:rsid w:val="00C209C3"/>
    <w:rsid w:val="00C20AF9"/>
    <w:rsid w:val="00C20AFA"/>
    <w:rsid w:val="00C20B0A"/>
    <w:rsid w:val="00C20BE5"/>
    <w:rsid w:val="00C20BF2"/>
    <w:rsid w:val="00C20C41"/>
    <w:rsid w:val="00C20CEF"/>
    <w:rsid w:val="00C20D42"/>
    <w:rsid w:val="00C20DDD"/>
    <w:rsid w:val="00C20DE7"/>
    <w:rsid w:val="00C20E49"/>
    <w:rsid w:val="00C20E67"/>
    <w:rsid w:val="00C20F03"/>
    <w:rsid w:val="00C20F79"/>
    <w:rsid w:val="00C20F88"/>
    <w:rsid w:val="00C20F92"/>
    <w:rsid w:val="00C20FB0"/>
    <w:rsid w:val="00C20FC1"/>
    <w:rsid w:val="00C2111C"/>
    <w:rsid w:val="00C21140"/>
    <w:rsid w:val="00C21183"/>
    <w:rsid w:val="00C2119F"/>
    <w:rsid w:val="00C2121E"/>
    <w:rsid w:val="00C2124F"/>
    <w:rsid w:val="00C2128C"/>
    <w:rsid w:val="00C212EF"/>
    <w:rsid w:val="00C212F4"/>
    <w:rsid w:val="00C213FD"/>
    <w:rsid w:val="00C214EB"/>
    <w:rsid w:val="00C215C4"/>
    <w:rsid w:val="00C2160F"/>
    <w:rsid w:val="00C21617"/>
    <w:rsid w:val="00C2163D"/>
    <w:rsid w:val="00C21694"/>
    <w:rsid w:val="00C216BB"/>
    <w:rsid w:val="00C216D4"/>
    <w:rsid w:val="00C2172C"/>
    <w:rsid w:val="00C2175E"/>
    <w:rsid w:val="00C21773"/>
    <w:rsid w:val="00C21787"/>
    <w:rsid w:val="00C21794"/>
    <w:rsid w:val="00C217D1"/>
    <w:rsid w:val="00C2183F"/>
    <w:rsid w:val="00C21849"/>
    <w:rsid w:val="00C21922"/>
    <w:rsid w:val="00C21A1A"/>
    <w:rsid w:val="00C21A20"/>
    <w:rsid w:val="00C21A4A"/>
    <w:rsid w:val="00C21A58"/>
    <w:rsid w:val="00C21A8B"/>
    <w:rsid w:val="00C21AA8"/>
    <w:rsid w:val="00C21AC1"/>
    <w:rsid w:val="00C21B24"/>
    <w:rsid w:val="00C21B68"/>
    <w:rsid w:val="00C21BD1"/>
    <w:rsid w:val="00C21C29"/>
    <w:rsid w:val="00C21D4C"/>
    <w:rsid w:val="00C21D57"/>
    <w:rsid w:val="00C21DC2"/>
    <w:rsid w:val="00C21DE0"/>
    <w:rsid w:val="00C21F46"/>
    <w:rsid w:val="00C22017"/>
    <w:rsid w:val="00C220C9"/>
    <w:rsid w:val="00C220D9"/>
    <w:rsid w:val="00C2211A"/>
    <w:rsid w:val="00C2213D"/>
    <w:rsid w:val="00C22159"/>
    <w:rsid w:val="00C22175"/>
    <w:rsid w:val="00C2222B"/>
    <w:rsid w:val="00C22299"/>
    <w:rsid w:val="00C222D4"/>
    <w:rsid w:val="00C22324"/>
    <w:rsid w:val="00C22383"/>
    <w:rsid w:val="00C2241F"/>
    <w:rsid w:val="00C2265F"/>
    <w:rsid w:val="00C22720"/>
    <w:rsid w:val="00C22893"/>
    <w:rsid w:val="00C228CC"/>
    <w:rsid w:val="00C228DE"/>
    <w:rsid w:val="00C228E3"/>
    <w:rsid w:val="00C229FE"/>
    <w:rsid w:val="00C22A0F"/>
    <w:rsid w:val="00C22A3B"/>
    <w:rsid w:val="00C22BD2"/>
    <w:rsid w:val="00C22C2D"/>
    <w:rsid w:val="00C22C32"/>
    <w:rsid w:val="00C22C35"/>
    <w:rsid w:val="00C22CBE"/>
    <w:rsid w:val="00C22CDB"/>
    <w:rsid w:val="00C22EED"/>
    <w:rsid w:val="00C22EFA"/>
    <w:rsid w:val="00C22F27"/>
    <w:rsid w:val="00C22F2D"/>
    <w:rsid w:val="00C22F71"/>
    <w:rsid w:val="00C230BF"/>
    <w:rsid w:val="00C2318B"/>
    <w:rsid w:val="00C231D7"/>
    <w:rsid w:val="00C232EF"/>
    <w:rsid w:val="00C23396"/>
    <w:rsid w:val="00C233DA"/>
    <w:rsid w:val="00C23436"/>
    <w:rsid w:val="00C23462"/>
    <w:rsid w:val="00C23481"/>
    <w:rsid w:val="00C2352A"/>
    <w:rsid w:val="00C2364F"/>
    <w:rsid w:val="00C2380E"/>
    <w:rsid w:val="00C23924"/>
    <w:rsid w:val="00C23937"/>
    <w:rsid w:val="00C2395F"/>
    <w:rsid w:val="00C23972"/>
    <w:rsid w:val="00C23997"/>
    <w:rsid w:val="00C23B5E"/>
    <w:rsid w:val="00C23B9C"/>
    <w:rsid w:val="00C23BCF"/>
    <w:rsid w:val="00C23BF2"/>
    <w:rsid w:val="00C23BF5"/>
    <w:rsid w:val="00C23C1D"/>
    <w:rsid w:val="00C23C28"/>
    <w:rsid w:val="00C23C55"/>
    <w:rsid w:val="00C23CD3"/>
    <w:rsid w:val="00C23CE6"/>
    <w:rsid w:val="00C23CF7"/>
    <w:rsid w:val="00C23D54"/>
    <w:rsid w:val="00C23D79"/>
    <w:rsid w:val="00C23E00"/>
    <w:rsid w:val="00C23F0E"/>
    <w:rsid w:val="00C23F8C"/>
    <w:rsid w:val="00C23F9F"/>
    <w:rsid w:val="00C23FC1"/>
    <w:rsid w:val="00C23FC8"/>
    <w:rsid w:val="00C24044"/>
    <w:rsid w:val="00C2407C"/>
    <w:rsid w:val="00C2409B"/>
    <w:rsid w:val="00C240AA"/>
    <w:rsid w:val="00C240D4"/>
    <w:rsid w:val="00C24125"/>
    <w:rsid w:val="00C2429A"/>
    <w:rsid w:val="00C242B2"/>
    <w:rsid w:val="00C243B7"/>
    <w:rsid w:val="00C24406"/>
    <w:rsid w:val="00C2448C"/>
    <w:rsid w:val="00C244A6"/>
    <w:rsid w:val="00C2469D"/>
    <w:rsid w:val="00C246AC"/>
    <w:rsid w:val="00C246EC"/>
    <w:rsid w:val="00C2475A"/>
    <w:rsid w:val="00C2485E"/>
    <w:rsid w:val="00C24878"/>
    <w:rsid w:val="00C24900"/>
    <w:rsid w:val="00C249D4"/>
    <w:rsid w:val="00C24A01"/>
    <w:rsid w:val="00C24A5A"/>
    <w:rsid w:val="00C24AAB"/>
    <w:rsid w:val="00C24AC0"/>
    <w:rsid w:val="00C24AD1"/>
    <w:rsid w:val="00C24B44"/>
    <w:rsid w:val="00C24BF7"/>
    <w:rsid w:val="00C24C31"/>
    <w:rsid w:val="00C24C39"/>
    <w:rsid w:val="00C24C77"/>
    <w:rsid w:val="00C24D3B"/>
    <w:rsid w:val="00C24D4A"/>
    <w:rsid w:val="00C24DBE"/>
    <w:rsid w:val="00C24DE2"/>
    <w:rsid w:val="00C24E21"/>
    <w:rsid w:val="00C24E6D"/>
    <w:rsid w:val="00C24E78"/>
    <w:rsid w:val="00C24EC6"/>
    <w:rsid w:val="00C24FD7"/>
    <w:rsid w:val="00C25001"/>
    <w:rsid w:val="00C2504C"/>
    <w:rsid w:val="00C25074"/>
    <w:rsid w:val="00C250F9"/>
    <w:rsid w:val="00C2512D"/>
    <w:rsid w:val="00C25152"/>
    <w:rsid w:val="00C25289"/>
    <w:rsid w:val="00C25306"/>
    <w:rsid w:val="00C25375"/>
    <w:rsid w:val="00C25453"/>
    <w:rsid w:val="00C25515"/>
    <w:rsid w:val="00C25536"/>
    <w:rsid w:val="00C25566"/>
    <w:rsid w:val="00C25664"/>
    <w:rsid w:val="00C256AD"/>
    <w:rsid w:val="00C256FE"/>
    <w:rsid w:val="00C25789"/>
    <w:rsid w:val="00C2578D"/>
    <w:rsid w:val="00C257CB"/>
    <w:rsid w:val="00C2584A"/>
    <w:rsid w:val="00C25855"/>
    <w:rsid w:val="00C258A3"/>
    <w:rsid w:val="00C25974"/>
    <w:rsid w:val="00C2597C"/>
    <w:rsid w:val="00C25982"/>
    <w:rsid w:val="00C259BB"/>
    <w:rsid w:val="00C259FE"/>
    <w:rsid w:val="00C25B3F"/>
    <w:rsid w:val="00C25D15"/>
    <w:rsid w:val="00C25D32"/>
    <w:rsid w:val="00C25D85"/>
    <w:rsid w:val="00C25DA8"/>
    <w:rsid w:val="00C25E0D"/>
    <w:rsid w:val="00C25E58"/>
    <w:rsid w:val="00C25E60"/>
    <w:rsid w:val="00C25EB2"/>
    <w:rsid w:val="00C25EEA"/>
    <w:rsid w:val="00C25EFB"/>
    <w:rsid w:val="00C25F85"/>
    <w:rsid w:val="00C26020"/>
    <w:rsid w:val="00C261CA"/>
    <w:rsid w:val="00C262E6"/>
    <w:rsid w:val="00C26342"/>
    <w:rsid w:val="00C26346"/>
    <w:rsid w:val="00C2635A"/>
    <w:rsid w:val="00C2638E"/>
    <w:rsid w:val="00C2641A"/>
    <w:rsid w:val="00C265B2"/>
    <w:rsid w:val="00C265FC"/>
    <w:rsid w:val="00C26614"/>
    <w:rsid w:val="00C26672"/>
    <w:rsid w:val="00C2668D"/>
    <w:rsid w:val="00C2668E"/>
    <w:rsid w:val="00C266AC"/>
    <w:rsid w:val="00C266D0"/>
    <w:rsid w:val="00C266F8"/>
    <w:rsid w:val="00C2676D"/>
    <w:rsid w:val="00C26841"/>
    <w:rsid w:val="00C26850"/>
    <w:rsid w:val="00C26870"/>
    <w:rsid w:val="00C26945"/>
    <w:rsid w:val="00C269E0"/>
    <w:rsid w:val="00C26B15"/>
    <w:rsid w:val="00C26BFB"/>
    <w:rsid w:val="00C26CAE"/>
    <w:rsid w:val="00C26EBA"/>
    <w:rsid w:val="00C26EBB"/>
    <w:rsid w:val="00C26ED5"/>
    <w:rsid w:val="00C26F02"/>
    <w:rsid w:val="00C26F11"/>
    <w:rsid w:val="00C26F9E"/>
    <w:rsid w:val="00C26FB6"/>
    <w:rsid w:val="00C270E2"/>
    <w:rsid w:val="00C27179"/>
    <w:rsid w:val="00C2721A"/>
    <w:rsid w:val="00C27257"/>
    <w:rsid w:val="00C2726F"/>
    <w:rsid w:val="00C272E3"/>
    <w:rsid w:val="00C27334"/>
    <w:rsid w:val="00C27345"/>
    <w:rsid w:val="00C27455"/>
    <w:rsid w:val="00C275C6"/>
    <w:rsid w:val="00C275D3"/>
    <w:rsid w:val="00C27641"/>
    <w:rsid w:val="00C276EB"/>
    <w:rsid w:val="00C27706"/>
    <w:rsid w:val="00C2776B"/>
    <w:rsid w:val="00C2785D"/>
    <w:rsid w:val="00C27941"/>
    <w:rsid w:val="00C27943"/>
    <w:rsid w:val="00C2795C"/>
    <w:rsid w:val="00C27960"/>
    <w:rsid w:val="00C27C23"/>
    <w:rsid w:val="00C27D66"/>
    <w:rsid w:val="00C27D6E"/>
    <w:rsid w:val="00C27D7E"/>
    <w:rsid w:val="00C27D9C"/>
    <w:rsid w:val="00C27E27"/>
    <w:rsid w:val="00C27E9F"/>
    <w:rsid w:val="00C27EB8"/>
    <w:rsid w:val="00C27F11"/>
    <w:rsid w:val="00C27F25"/>
    <w:rsid w:val="00C27F67"/>
    <w:rsid w:val="00C30046"/>
    <w:rsid w:val="00C30077"/>
    <w:rsid w:val="00C300B9"/>
    <w:rsid w:val="00C30180"/>
    <w:rsid w:val="00C301D4"/>
    <w:rsid w:val="00C30257"/>
    <w:rsid w:val="00C30339"/>
    <w:rsid w:val="00C3040B"/>
    <w:rsid w:val="00C3043A"/>
    <w:rsid w:val="00C30482"/>
    <w:rsid w:val="00C3052B"/>
    <w:rsid w:val="00C305D3"/>
    <w:rsid w:val="00C305EB"/>
    <w:rsid w:val="00C306D9"/>
    <w:rsid w:val="00C306F2"/>
    <w:rsid w:val="00C3070E"/>
    <w:rsid w:val="00C3084D"/>
    <w:rsid w:val="00C30899"/>
    <w:rsid w:val="00C308DA"/>
    <w:rsid w:val="00C3090D"/>
    <w:rsid w:val="00C30A1B"/>
    <w:rsid w:val="00C30A93"/>
    <w:rsid w:val="00C30CA5"/>
    <w:rsid w:val="00C30CDB"/>
    <w:rsid w:val="00C30CFC"/>
    <w:rsid w:val="00C30D35"/>
    <w:rsid w:val="00C30D7C"/>
    <w:rsid w:val="00C30DF2"/>
    <w:rsid w:val="00C30E90"/>
    <w:rsid w:val="00C30EF7"/>
    <w:rsid w:val="00C30F54"/>
    <w:rsid w:val="00C30F8E"/>
    <w:rsid w:val="00C311A9"/>
    <w:rsid w:val="00C311E0"/>
    <w:rsid w:val="00C31208"/>
    <w:rsid w:val="00C31219"/>
    <w:rsid w:val="00C3121A"/>
    <w:rsid w:val="00C3123A"/>
    <w:rsid w:val="00C31246"/>
    <w:rsid w:val="00C312B3"/>
    <w:rsid w:val="00C312C2"/>
    <w:rsid w:val="00C31313"/>
    <w:rsid w:val="00C3131B"/>
    <w:rsid w:val="00C313CC"/>
    <w:rsid w:val="00C31441"/>
    <w:rsid w:val="00C31484"/>
    <w:rsid w:val="00C314EE"/>
    <w:rsid w:val="00C31509"/>
    <w:rsid w:val="00C3150C"/>
    <w:rsid w:val="00C3155A"/>
    <w:rsid w:val="00C31567"/>
    <w:rsid w:val="00C315CA"/>
    <w:rsid w:val="00C31711"/>
    <w:rsid w:val="00C31764"/>
    <w:rsid w:val="00C317F7"/>
    <w:rsid w:val="00C3182A"/>
    <w:rsid w:val="00C318B1"/>
    <w:rsid w:val="00C319B5"/>
    <w:rsid w:val="00C319BD"/>
    <w:rsid w:val="00C31A65"/>
    <w:rsid w:val="00C31A68"/>
    <w:rsid w:val="00C31A6F"/>
    <w:rsid w:val="00C31BEA"/>
    <w:rsid w:val="00C31D0C"/>
    <w:rsid w:val="00C31D93"/>
    <w:rsid w:val="00C31DCB"/>
    <w:rsid w:val="00C31E3C"/>
    <w:rsid w:val="00C31EF4"/>
    <w:rsid w:val="00C31FA5"/>
    <w:rsid w:val="00C32033"/>
    <w:rsid w:val="00C32066"/>
    <w:rsid w:val="00C320B7"/>
    <w:rsid w:val="00C32156"/>
    <w:rsid w:val="00C321F1"/>
    <w:rsid w:val="00C322FD"/>
    <w:rsid w:val="00C32467"/>
    <w:rsid w:val="00C3254D"/>
    <w:rsid w:val="00C325AB"/>
    <w:rsid w:val="00C326F1"/>
    <w:rsid w:val="00C327BC"/>
    <w:rsid w:val="00C32803"/>
    <w:rsid w:val="00C32809"/>
    <w:rsid w:val="00C3287A"/>
    <w:rsid w:val="00C32903"/>
    <w:rsid w:val="00C3297E"/>
    <w:rsid w:val="00C329B5"/>
    <w:rsid w:val="00C32A89"/>
    <w:rsid w:val="00C32AA7"/>
    <w:rsid w:val="00C32C3A"/>
    <w:rsid w:val="00C32CC4"/>
    <w:rsid w:val="00C32E7A"/>
    <w:rsid w:val="00C32FBE"/>
    <w:rsid w:val="00C3300A"/>
    <w:rsid w:val="00C33049"/>
    <w:rsid w:val="00C33112"/>
    <w:rsid w:val="00C3312A"/>
    <w:rsid w:val="00C33212"/>
    <w:rsid w:val="00C3322C"/>
    <w:rsid w:val="00C33289"/>
    <w:rsid w:val="00C332FB"/>
    <w:rsid w:val="00C33308"/>
    <w:rsid w:val="00C33339"/>
    <w:rsid w:val="00C3334A"/>
    <w:rsid w:val="00C33394"/>
    <w:rsid w:val="00C333F9"/>
    <w:rsid w:val="00C3348C"/>
    <w:rsid w:val="00C334A8"/>
    <w:rsid w:val="00C334E4"/>
    <w:rsid w:val="00C334EB"/>
    <w:rsid w:val="00C3357C"/>
    <w:rsid w:val="00C3367E"/>
    <w:rsid w:val="00C336C3"/>
    <w:rsid w:val="00C337ED"/>
    <w:rsid w:val="00C3387B"/>
    <w:rsid w:val="00C33914"/>
    <w:rsid w:val="00C339A0"/>
    <w:rsid w:val="00C339F2"/>
    <w:rsid w:val="00C33A2C"/>
    <w:rsid w:val="00C33A53"/>
    <w:rsid w:val="00C33ABD"/>
    <w:rsid w:val="00C33B5C"/>
    <w:rsid w:val="00C33BD5"/>
    <w:rsid w:val="00C33C0E"/>
    <w:rsid w:val="00C33C5A"/>
    <w:rsid w:val="00C33CD6"/>
    <w:rsid w:val="00C33D0A"/>
    <w:rsid w:val="00C33D33"/>
    <w:rsid w:val="00C33D3D"/>
    <w:rsid w:val="00C33DAD"/>
    <w:rsid w:val="00C33DCF"/>
    <w:rsid w:val="00C33DDD"/>
    <w:rsid w:val="00C33E13"/>
    <w:rsid w:val="00C33ECA"/>
    <w:rsid w:val="00C33FF5"/>
    <w:rsid w:val="00C34005"/>
    <w:rsid w:val="00C34008"/>
    <w:rsid w:val="00C3405B"/>
    <w:rsid w:val="00C340FB"/>
    <w:rsid w:val="00C34114"/>
    <w:rsid w:val="00C341DA"/>
    <w:rsid w:val="00C342A6"/>
    <w:rsid w:val="00C34315"/>
    <w:rsid w:val="00C3431C"/>
    <w:rsid w:val="00C3447D"/>
    <w:rsid w:val="00C3451E"/>
    <w:rsid w:val="00C3453F"/>
    <w:rsid w:val="00C34547"/>
    <w:rsid w:val="00C3457D"/>
    <w:rsid w:val="00C3465B"/>
    <w:rsid w:val="00C346A0"/>
    <w:rsid w:val="00C3484A"/>
    <w:rsid w:val="00C34899"/>
    <w:rsid w:val="00C348EB"/>
    <w:rsid w:val="00C34951"/>
    <w:rsid w:val="00C34964"/>
    <w:rsid w:val="00C3496D"/>
    <w:rsid w:val="00C349C7"/>
    <w:rsid w:val="00C34A25"/>
    <w:rsid w:val="00C34AC7"/>
    <w:rsid w:val="00C34AF7"/>
    <w:rsid w:val="00C34AFF"/>
    <w:rsid w:val="00C34C17"/>
    <w:rsid w:val="00C34C24"/>
    <w:rsid w:val="00C34C3A"/>
    <w:rsid w:val="00C34C40"/>
    <w:rsid w:val="00C34C82"/>
    <w:rsid w:val="00C34D45"/>
    <w:rsid w:val="00C34D7D"/>
    <w:rsid w:val="00C34D82"/>
    <w:rsid w:val="00C34DA5"/>
    <w:rsid w:val="00C34E2C"/>
    <w:rsid w:val="00C34F86"/>
    <w:rsid w:val="00C34FA3"/>
    <w:rsid w:val="00C3504E"/>
    <w:rsid w:val="00C350BA"/>
    <w:rsid w:val="00C350DD"/>
    <w:rsid w:val="00C35113"/>
    <w:rsid w:val="00C35142"/>
    <w:rsid w:val="00C35143"/>
    <w:rsid w:val="00C3519D"/>
    <w:rsid w:val="00C351CC"/>
    <w:rsid w:val="00C351D7"/>
    <w:rsid w:val="00C3521A"/>
    <w:rsid w:val="00C35280"/>
    <w:rsid w:val="00C352D2"/>
    <w:rsid w:val="00C35375"/>
    <w:rsid w:val="00C3539F"/>
    <w:rsid w:val="00C35492"/>
    <w:rsid w:val="00C35496"/>
    <w:rsid w:val="00C35519"/>
    <w:rsid w:val="00C3556E"/>
    <w:rsid w:val="00C355D5"/>
    <w:rsid w:val="00C3560E"/>
    <w:rsid w:val="00C3562F"/>
    <w:rsid w:val="00C35636"/>
    <w:rsid w:val="00C35659"/>
    <w:rsid w:val="00C35679"/>
    <w:rsid w:val="00C35785"/>
    <w:rsid w:val="00C357B9"/>
    <w:rsid w:val="00C357D9"/>
    <w:rsid w:val="00C359A7"/>
    <w:rsid w:val="00C35B59"/>
    <w:rsid w:val="00C35CE1"/>
    <w:rsid w:val="00C35CEB"/>
    <w:rsid w:val="00C35D21"/>
    <w:rsid w:val="00C35D43"/>
    <w:rsid w:val="00C35D73"/>
    <w:rsid w:val="00C35D76"/>
    <w:rsid w:val="00C35D8C"/>
    <w:rsid w:val="00C35DB7"/>
    <w:rsid w:val="00C35E3E"/>
    <w:rsid w:val="00C35E70"/>
    <w:rsid w:val="00C35E8F"/>
    <w:rsid w:val="00C35ED0"/>
    <w:rsid w:val="00C35F47"/>
    <w:rsid w:val="00C35FC5"/>
    <w:rsid w:val="00C35FE0"/>
    <w:rsid w:val="00C35FFA"/>
    <w:rsid w:val="00C36029"/>
    <w:rsid w:val="00C36043"/>
    <w:rsid w:val="00C36048"/>
    <w:rsid w:val="00C36101"/>
    <w:rsid w:val="00C362BD"/>
    <w:rsid w:val="00C36365"/>
    <w:rsid w:val="00C363C7"/>
    <w:rsid w:val="00C363FF"/>
    <w:rsid w:val="00C364E5"/>
    <w:rsid w:val="00C365A1"/>
    <w:rsid w:val="00C365D7"/>
    <w:rsid w:val="00C36605"/>
    <w:rsid w:val="00C3667B"/>
    <w:rsid w:val="00C36697"/>
    <w:rsid w:val="00C3677C"/>
    <w:rsid w:val="00C3679E"/>
    <w:rsid w:val="00C367B4"/>
    <w:rsid w:val="00C36804"/>
    <w:rsid w:val="00C3680A"/>
    <w:rsid w:val="00C3685F"/>
    <w:rsid w:val="00C368CC"/>
    <w:rsid w:val="00C368F9"/>
    <w:rsid w:val="00C36917"/>
    <w:rsid w:val="00C369CE"/>
    <w:rsid w:val="00C36A27"/>
    <w:rsid w:val="00C36A67"/>
    <w:rsid w:val="00C36AD5"/>
    <w:rsid w:val="00C36C5E"/>
    <w:rsid w:val="00C36CB6"/>
    <w:rsid w:val="00C36CC4"/>
    <w:rsid w:val="00C36CD5"/>
    <w:rsid w:val="00C36EA4"/>
    <w:rsid w:val="00C36EDF"/>
    <w:rsid w:val="00C36F46"/>
    <w:rsid w:val="00C36FA7"/>
    <w:rsid w:val="00C36FC5"/>
    <w:rsid w:val="00C36FD2"/>
    <w:rsid w:val="00C370CA"/>
    <w:rsid w:val="00C370CB"/>
    <w:rsid w:val="00C370FA"/>
    <w:rsid w:val="00C371C9"/>
    <w:rsid w:val="00C37236"/>
    <w:rsid w:val="00C37267"/>
    <w:rsid w:val="00C372A6"/>
    <w:rsid w:val="00C372E1"/>
    <w:rsid w:val="00C37377"/>
    <w:rsid w:val="00C373B3"/>
    <w:rsid w:val="00C373FC"/>
    <w:rsid w:val="00C374C8"/>
    <w:rsid w:val="00C3754B"/>
    <w:rsid w:val="00C37571"/>
    <w:rsid w:val="00C37576"/>
    <w:rsid w:val="00C37795"/>
    <w:rsid w:val="00C377E0"/>
    <w:rsid w:val="00C37806"/>
    <w:rsid w:val="00C3788E"/>
    <w:rsid w:val="00C378B5"/>
    <w:rsid w:val="00C3797A"/>
    <w:rsid w:val="00C37B99"/>
    <w:rsid w:val="00C37BBC"/>
    <w:rsid w:val="00C37C15"/>
    <w:rsid w:val="00C37C57"/>
    <w:rsid w:val="00C37C97"/>
    <w:rsid w:val="00C37CDF"/>
    <w:rsid w:val="00C37CE2"/>
    <w:rsid w:val="00C37D25"/>
    <w:rsid w:val="00C37D41"/>
    <w:rsid w:val="00C40099"/>
    <w:rsid w:val="00C4009E"/>
    <w:rsid w:val="00C400DF"/>
    <w:rsid w:val="00C4017E"/>
    <w:rsid w:val="00C401EC"/>
    <w:rsid w:val="00C40225"/>
    <w:rsid w:val="00C4035C"/>
    <w:rsid w:val="00C40364"/>
    <w:rsid w:val="00C40406"/>
    <w:rsid w:val="00C4040A"/>
    <w:rsid w:val="00C40499"/>
    <w:rsid w:val="00C404BC"/>
    <w:rsid w:val="00C404DD"/>
    <w:rsid w:val="00C404FD"/>
    <w:rsid w:val="00C40589"/>
    <w:rsid w:val="00C405F2"/>
    <w:rsid w:val="00C40643"/>
    <w:rsid w:val="00C40777"/>
    <w:rsid w:val="00C4077F"/>
    <w:rsid w:val="00C407C5"/>
    <w:rsid w:val="00C40844"/>
    <w:rsid w:val="00C4086E"/>
    <w:rsid w:val="00C40A3A"/>
    <w:rsid w:val="00C40A6D"/>
    <w:rsid w:val="00C40A96"/>
    <w:rsid w:val="00C40ABA"/>
    <w:rsid w:val="00C40ABB"/>
    <w:rsid w:val="00C40AD0"/>
    <w:rsid w:val="00C40AE7"/>
    <w:rsid w:val="00C40BA7"/>
    <w:rsid w:val="00C40C10"/>
    <w:rsid w:val="00C40C42"/>
    <w:rsid w:val="00C40C4A"/>
    <w:rsid w:val="00C40C59"/>
    <w:rsid w:val="00C40CD4"/>
    <w:rsid w:val="00C40D49"/>
    <w:rsid w:val="00C40D55"/>
    <w:rsid w:val="00C40DE7"/>
    <w:rsid w:val="00C40E26"/>
    <w:rsid w:val="00C40E63"/>
    <w:rsid w:val="00C40E81"/>
    <w:rsid w:val="00C40EA8"/>
    <w:rsid w:val="00C40EE1"/>
    <w:rsid w:val="00C40FC8"/>
    <w:rsid w:val="00C4100E"/>
    <w:rsid w:val="00C4101C"/>
    <w:rsid w:val="00C41119"/>
    <w:rsid w:val="00C41141"/>
    <w:rsid w:val="00C41226"/>
    <w:rsid w:val="00C41373"/>
    <w:rsid w:val="00C413F8"/>
    <w:rsid w:val="00C413FD"/>
    <w:rsid w:val="00C41445"/>
    <w:rsid w:val="00C414B2"/>
    <w:rsid w:val="00C4152D"/>
    <w:rsid w:val="00C41541"/>
    <w:rsid w:val="00C4169D"/>
    <w:rsid w:val="00C416B7"/>
    <w:rsid w:val="00C416DC"/>
    <w:rsid w:val="00C4170F"/>
    <w:rsid w:val="00C4173F"/>
    <w:rsid w:val="00C41745"/>
    <w:rsid w:val="00C41791"/>
    <w:rsid w:val="00C417D4"/>
    <w:rsid w:val="00C417DC"/>
    <w:rsid w:val="00C417E8"/>
    <w:rsid w:val="00C4180C"/>
    <w:rsid w:val="00C41822"/>
    <w:rsid w:val="00C41835"/>
    <w:rsid w:val="00C4187B"/>
    <w:rsid w:val="00C41882"/>
    <w:rsid w:val="00C41889"/>
    <w:rsid w:val="00C41A65"/>
    <w:rsid w:val="00C41AB7"/>
    <w:rsid w:val="00C41AEE"/>
    <w:rsid w:val="00C41B5D"/>
    <w:rsid w:val="00C41BCE"/>
    <w:rsid w:val="00C41BD3"/>
    <w:rsid w:val="00C41C27"/>
    <w:rsid w:val="00C41C98"/>
    <w:rsid w:val="00C41CC9"/>
    <w:rsid w:val="00C41CE7"/>
    <w:rsid w:val="00C41CED"/>
    <w:rsid w:val="00C41D5F"/>
    <w:rsid w:val="00C41D7F"/>
    <w:rsid w:val="00C41E67"/>
    <w:rsid w:val="00C41EA5"/>
    <w:rsid w:val="00C41F8A"/>
    <w:rsid w:val="00C41F96"/>
    <w:rsid w:val="00C41FBD"/>
    <w:rsid w:val="00C42048"/>
    <w:rsid w:val="00C420BC"/>
    <w:rsid w:val="00C420D6"/>
    <w:rsid w:val="00C42151"/>
    <w:rsid w:val="00C42175"/>
    <w:rsid w:val="00C421E5"/>
    <w:rsid w:val="00C422D3"/>
    <w:rsid w:val="00C4238E"/>
    <w:rsid w:val="00C42395"/>
    <w:rsid w:val="00C42499"/>
    <w:rsid w:val="00C424F2"/>
    <w:rsid w:val="00C42626"/>
    <w:rsid w:val="00C4265A"/>
    <w:rsid w:val="00C42667"/>
    <w:rsid w:val="00C42734"/>
    <w:rsid w:val="00C42780"/>
    <w:rsid w:val="00C428D8"/>
    <w:rsid w:val="00C428DF"/>
    <w:rsid w:val="00C42A00"/>
    <w:rsid w:val="00C42A32"/>
    <w:rsid w:val="00C42A52"/>
    <w:rsid w:val="00C42AF3"/>
    <w:rsid w:val="00C42B59"/>
    <w:rsid w:val="00C42BD7"/>
    <w:rsid w:val="00C42BE4"/>
    <w:rsid w:val="00C42C2F"/>
    <w:rsid w:val="00C42EAB"/>
    <w:rsid w:val="00C42F66"/>
    <w:rsid w:val="00C4304D"/>
    <w:rsid w:val="00C430C3"/>
    <w:rsid w:val="00C431A0"/>
    <w:rsid w:val="00C431B6"/>
    <w:rsid w:val="00C431DB"/>
    <w:rsid w:val="00C431E9"/>
    <w:rsid w:val="00C43250"/>
    <w:rsid w:val="00C4332E"/>
    <w:rsid w:val="00C433B4"/>
    <w:rsid w:val="00C433F8"/>
    <w:rsid w:val="00C435A5"/>
    <w:rsid w:val="00C435E9"/>
    <w:rsid w:val="00C435F3"/>
    <w:rsid w:val="00C43745"/>
    <w:rsid w:val="00C437A3"/>
    <w:rsid w:val="00C437F7"/>
    <w:rsid w:val="00C43817"/>
    <w:rsid w:val="00C43828"/>
    <w:rsid w:val="00C438EA"/>
    <w:rsid w:val="00C43929"/>
    <w:rsid w:val="00C4396B"/>
    <w:rsid w:val="00C4396D"/>
    <w:rsid w:val="00C439BD"/>
    <w:rsid w:val="00C43A61"/>
    <w:rsid w:val="00C43B06"/>
    <w:rsid w:val="00C43BC1"/>
    <w:rsid w:val="00C43C96"/>
    <w:rsid w:val="00C43CAF"/>
    <w:rsid w:val="00C43CF5"/>
    <w:rsid w:val="00C43D72"/>
    <w:rsid w:val="00C43DD4"/>
    <w:rsid w:val="00C43E73"/>
    <w:rsid w:val="00C43E7D"/>
    <w:rsid w:val="00C43ED8"/>
    <w:rsid w:val="00C43F06"/>
    <w:rsid w:val="00C43F1E"/>
    <w:rsid w:val="00C43F61"/>
    <w:rsid w:val="00C43F7B"/>
    <w:rsid w:val="00C43F9F"/>
    <w:rsid w:val="00C440AB"/>
    <w:rsid w:val="00C440AD"/>
    <w:rsid w:val="00C440E0"/>
    <w:rsid w:val="00C44251"/>
    <w:rsid w:val="00C442CA"/>
    <w:rsid w:val="00C443BE"/>
    <w:rsid w:val="00C44438"/>
    <w:rsid w:val="00C444B9"/>
    <w:rsid w:val="00C445C4"/>
    <w:rsid w:val="00C445F6"/>
    <w:rsid w:val="00C446CC"/>
    <w:rsid w:val="00C446F9"/>
    <w:rsid w:val="00C44713"/>
    <w:rsid w:val="00C447E6"/>
    <w:rsid w:val="00C4496A"/>
    <w:rsid w:val="00C449EF"/>
    <w:rsid w:val="00C44A1E"/>
    <w:rsid w:val="00C44A27"/>
    <w:rsid w:val="00C44A89"/>
    <w:rsid w:val="00C44AAB"/>
    <w:rsid w:val="00C44BAF"/>
    <w:rsid w:val="00C44BC2"/>
    <w:rsid w:val="00C44C78"/>
    <w:rsid w:val="00C44DC0"/>
    <w:rsid w:val="00C44E58"/>
    <w:rsid w:val="00C44E60"/>
    <w:rsid w:val="00C44E6F"/>
    <w:rsid w:val="00C44EC9"/>
    <w:rsid w:val="00C44EEB"/>
    <w:rsid w:val="00C44F13"/>
    <w:rsid w:val="00C44F77"/>
    <w:rsid w:val="00C44F82"/>
    <w:rsid w:val="00C44FC7"/>
    <w:rsid w:val="00C44FCA"/>
    <w:rsid w:val="00C44FEC"/>
    <w:rsid w:val="00C44FFD"/>
    <w:rsid w:val="00C4511E"/>
    <w:rsid w:val="00C4511F"/>
    <w:rsid w:val="00C45172"/>
    <w:rsid w:val="00C4529C"/>
    <w:rsid w:val="00C45329"/>
    <w:rsid w:val="00C4536C"/>
    <w:rsid w:val="00C453B1"/>
    <w:rsid w:val="00C45481"/>
    <w:rsid w:val="00C45603"/>
    <w:rsid w:val="00C4572A"/>
    <w:rsid w:val="00C45761"/>
    <w:rsid w:val="00C45763"/>
    <w:rsid w:val="00C4578C"/>
    <w:rsid w:val="00C457A1"/>
    <w:rsid w:val="00C458BF"/>
    <w:rsid w:val="00C45935"/>
    <w:rsid w:val="00C4597C"/>
    <w:rsid w:val="00C459EE"/>
    <w:rsid w:val="00C45A2C"/>
    <w:rsid w:val="00C45A75"/>
    <w:rsid w:val="00C45A88"/>
    <w:rsid w:val="00C45AB8"/>
    <w:rsid w:val="00C45AC0"/>
    <w:rsid w:val="00C45AD6"/>
    <w:rsid w:val="00C45B88"/>
    <w:rsid w:val="00C45BDE"/>
    <w:rsid w:val="00C45BE6"/>
    <w:rsid w:val="00C45C48"/>
    <w:rsid w:val="00C45D13"/>
    <w:rsid w:val="00C45D4C"/>
    <w:rsid w:val="00C45DDC"/>
    <w:rsid w:val="00C460A3"/>
    <w:rsid w:val="00C461B9"/>
    <w:rsid w:val="00C461BB"/>
    <w:rsid w:val="00C461E5"/>
    <w:rsid w:val="00C46208"/>
    <w:rsid w:val="00C46221"/>
    <w:rsid w:val="00C46273"/>
    <w:rsid w:val="00C46344"/>
    <w:rsid w:val="00C4640C"/>
    <w:rsid w:val="00C46420"/>
    <w:rsid w:val="00C46443"/>
    <w:rsid w:val="00C46487"/>
    <w:rsid w:val="00C464BB"/>
    <w:rsid w:val="00C464BC"/>
    <w:rsid w:val="00C464CD"/>
    <w:rsid w:val="00C464E8"/>
    <w:rsid w:val="00C465A7"/>
    <w:rsid w:val="00C465B9"/>
    <w:rsid w:val="00C466A0"/>
    <w:rsid w:val="00C466D2"/>
    <w:rsid w:val="00C466E9"/>
    <w:rsid w:val="00C466F0"/>
    <w:rsid w:val="00C46797"/>
    <w:rsid w:val="00C467ED"/>
    <w:rsid w:val="00C46834"/>
    <w:rsid w:val="00C4688A"/>
    <w:rsid w:val="00C4691F"/>
    <w:rsid w:val="00C4693C"/>
    <w:rsid w:val="00C46A49"/>
    <w:rsid w:val="00C46ACC"/>
    <w:rsid w:val="00C46B71"/>
    <w:rsid w:val="00C46BF0"/>
    <w:rsid w:val="00C46C7D"/>
    <w:rsid w:val="00C46D01"/>
    <w:rsid w:val="00C46D82"/>
    <w:rsid w:val="00C46DED"/>
    <w:rsid w:val="00C46E03"/>
    <w:rsid w:val="00C46E0A"/>
    <w:rsid w:val="00C46EA9"/>
    <w:rsid w:val="00C46F17"/>
    <w:rsid w:val="00C46F29"/>
    <w:rsid w:val="00C47002"/>
    <w:rsid w:val="00C47042"/>
    <w:rsid w:val="00C47043"/>
    <w:rsid w:val="00C470D5"/>
    <w:rsid w:val="00C47163"/>
    <w:rsid w:val="00C4730F"/>
    <w:rsid w:val="00C47311"/>
    <w:rsid w:val="00C4735D"/>
    <w:rsid w:val="00C47393"/>
    <w:rsid w:val="00C473C9"/>
    <w:rsid w:val="00C473E2"/>
    <w:rsid w:val="00C4744A"/>
    <w:rsid w:val="00C47472"/>
    <w:rsid w:val="00C474B7"/>
    <w:rsid w:val="00C47576"/>
    <w:rsid w:val="00C475FE"/>
    <w:rsid w:val="00C4765C"/>
    <w:rsid w:val="00C476E2"/>
    <w:rsid w:val="00C4774F"/>
    <w:rsid w:val="00C47797"/>
    <w:rsid w:val="00C477DB"/>
    <w:rsid w:val="00C47822"/>
    <w:rsid w:val="00C47897"/>
    <w:rsid w:val="00C478B1"/>
    <w:rsid w:val="00C4798E"/>
    <w:rsid w:val="00C479EF"/>
    <w:rsid w:val="00C47B25"/>
    <w:rsid w:val="00C47B53"/>
    <w:rsid w:val="00C47B6A"/>
    <w:rsid w:val="00C47BC4"/>
    <w:rsid w:val="00C47BCF"/>
    <w:rsid w:val="00C47C3A"/>
    <w:rsid w:val="00C47C5F"/>
    <w:rsid w:val="00C47C89"/>
    <w:rsid w:val="00C47CD0"/>
    <w:rsid w:val="00C47CF6"/>
    <w:rsid w:val="00C47D1F"/>
    <w:rsid w:val="00C47D2E"/>
    <w:rsid w:val="00C47D4C"/>
    <w:rsid w:val="00C47D6F"/>
    <w:rsid w:val="00C47DF7"/>
    <w:rsid w:val="00C47E0D"/>
    <w:rsid w:val="00C47E49"/>
    <w:rsid w:val="00C47EC6"/>
    <w:rsid w:val="00C47F94"/>
    <w:rsid w:val="00C50018"/>
    <w:rsid w:val="00C50038"/>
    <w:rsid w:val="00C50080"/>
    <w:rsid w:val="00C5008C"/>
    <w:rsid w:val="00C50092"/>
    <w:rsid w:val="00C500C4"/>
    <w:rsid w:val="00C50115"/>
    <w:rsid w:val="00C5018A"/>
    <w:rsid w:val="00C501AE"/>
    <w:rsid w:val="00C501B2"/>
    <w:rsid w:val="00C501C6"/>
    <w:rsid w:val="00C50209"/>
    <w:rsid w:val="00C502D7"/>
    <w:rsid w:val="00C502E0"/>
    <w:rsid w:val="00C5043C"/>
    <w:rsid w:val="00C5048D"/>
    <w:rsid w:val="00C50490"/>
    <w:rsid w:val="00C50519"/>
    <w:rsid w:val="00C505D5"/>
    <w:rsid w:val="00C50664"/>
    <w:rsid w:val="00C506A9"/>
    <w:rsid w:val="00C50722"/>
    <w:rsid w:val="00C5073F"/>
    <w:rsid w:val="00C5076F"/>
    <w:rsid w:val="00C50796"/>
    <w:rsid w:val="00C50966"/>
    <w:rsid w:val="00C5099A"/>
    <w:rsid w:val="00C50A57"/>
    <w:rsid w:val="00C50B1E"/>
    <w:rsid w:val="00C50D0D"/>
    <w:rsid w:val="00C50D10"/>
    <w:rsid w:val="00C50D1C"/>
    <w:rsid w:val="00C50D51"/>
    <w:rsid w:val="00C50DEB"/>
    <w:rsid w:val="00C50DED"/>
    <w:rsid w:val="00C50E32"/>
    <w:rsid w:val="00C50E34"/>
    <w:rsid w:val="00C50EAD"/>
    <w:rsid w:val="00C50EC0"/>
    <w:rsid w:val="00C50F3C"/>
    <w:rsid w:val="00C50F4A"/>
    <w:rsid w:val="00C50F9A"/>
    <w:rsid w:val="00C50FBD"/>
    <w:rsid w:val="00C50FCF"/>
    <w:rsid w:val="00C51035"/>
    <w:rsid w:val="00C51095"/>
    <w:rsid w:val="00C510BE"/>
    <w:rsid w:val="00C51122"/>
    <w:rsid w:val="00C5124A"/>
    <w:rsid w:val="00C51336"/>
    <w:rsid w:val="00C51390"/>
    <w:rsid w:val="00C51397"/>
    <w:rsid w:val="00C513AA"/>
    <w:rsid w:val="00C513D7"/>
    <w:rsid w:val="00C5148F"/>
    <w:rsid w:val="00C5152F"/>
    <w:rsid w:val="00C51531"/>
    <w:rsid w:val="00C51564"/>
    <w:rsid w:val="00C51577"/>
    <w:rsid w:val="00C516AD"/>
    <w:rsid w:val="00C516C6"/>
    <w:rsid w:val="00C516E4"/>
    <w:rsid w:val="00C516F8"/>
    <w:rsid w:val="00C51729"/>
    <w:rsid w:val="00C5175A"/>
    <w:rsid w:val="00C517C9"/>
    <w:rsid w:val="00C51810"/>
    <w:rsid w:val="00C518A6"/>
    <w:rsid w:val="00C518D7"/>
    <w:rsid w:val="00C51907"/>
    <w:rsid w:val="00C51912"/>
    <w:rsid w:val="00C5194E"/>
    <w:rsid w:val="00C519ED"/>
    <w:rsid w:val="00C51A37"/>
    <w:rsid w:val="00C51AA1"/>
    <w:rsid w:val="00C51AD3"/>
    <w:rsid w:val="00C51B10"/>
    <w:rsid w:val="00C51C2E"/>
    <w:rsid w:val="00C51C7F"/>
    <w:rsid w:val="00C51D1F"/>
    <w:rsid w:val="00C51DC9"/>
    <w:rsid w:val="00C51E18"/>
    <w:rsid w:val="00C51E35"/>
    <w:rsid w:val="00C51E68"/>
    <w:rsid w:val="00C51E70"/>
    <w:rsid w:val="00C51EF8"/>
    <w:rsid w:val="00C51FEF"/>
    <w:rsid w:val="00C52009"/>
    <w:rsid w:val="00C52029"/>
    <w:rsid w:val="00C5206E"/>
    <w:rsid w:val="00C52085"/>
    <w:rsid w:val="00C520DD"/>
    <w:rsid w:val="00C52120"/>
    <w:rsid w:val="00C52137"/>
    <w:rsid w:val="00C52174"/>
    <w:rsid w:val="00C521B1"/>
    <w:rsid w:val="00C52277"/>
    <w:rsid w:val="00C522C2"/>
    <w:rsid w:val="00C522DD"/>
    <w:rsid w:val="00C522F2"/>
    <w:rsid w:val="00C5241A"/>
    <w:rsid w:val="00C52477"/>
    <w:rsid w:val="00C524D5"/>
    <w:rsid w:val="00C52562"/>
    <w:rsid w:val="00C525AD"/>
    <w:rsid w:val="00C525B1"/>
    <w:rsid w:val="00C52781"/>
    <w:rsid w:val="00C528B3"/>
    <w:rsid w:val="00C52926"/>
    <w:rsid w:val="00C5293E"/>
    <w:rsid w:val="00C5296B"/>
    <w:rsid w:val="00C529D5"/>
    <w:rsid w:val="00C52A09"/>
    <w:rsid w:val="00C52A21"/>
    <w:rsid w:val="00C52A71"/>
    <w:rsid w:val="00C52AC2"/>
    <w:rsid w:val="00C52B66"/>
    <w:rsid w:val="00C52C3D"/>
    <w:rsid w:val="00C52C90"/>
    <w:rsid w:val="00C52CF5"/>
    <w:rsid w:val="00C52D0B"/>
    <w:rsid w:val="00C52D37"/>
    <w:rsid w:val="00C52DF0"/>
    <w:rsid w:val="00C52E10"/>
    <w:rsid w:val="00C52E94"/>
    <w:rsid w:val="00C52F44"/>
    <w:rsid w:val="00C53072"/>
    <w:rsid w:val="00C530F4"/>
    <w:rsid w:val="00C53126"/>
    <w:rsid w:val="00C53192"/>
    <w:rsid w:val="00C531AC"/>
    <w:rsid w:val="00C531EE"/>
    <w:rsid w:val="00C532CA"/>
    <w:rsid w:val="00C53378"/>
    <w:rsid w:val="00C533A0"/>
    <w:rsid w:val="00C53483"/>
    <w:rsid w:val="00C534F5"/>
    <w:rsid w:val="00C53537"/>
    <w:rsid w:val="00C535EF"/>
    <w:rsid w:val="00C536A0"/>
    <w:rsid w:val="00C5370E"/>
    <w:rsid w:val="00C537A9"/>
    <w:rsid w:val="00C5380B"/>
    <w:rsid w:val="00C53ABA"/>
    <w:rsid w:val="00C53ACF"/>
    <w:rsid w:val="00C53B6C"/>
    <w:rsid w:val="00C53B85"/>
    <w:rsid w:val="00C53C68"/>
    <w:rsid w:val="00C53D55"/>
    <w:rsid w:val="00C53D67"/>
    <w:rsid w:val="00C53DBB"/>
    <w:rsid w:val="00C53E02"/>
    <w:rsid w:val="00C53EF4"/>
    <w:rsid w:val="00C53FB9"/>
    <w:rsid w:val="00C53FD2"/>
    <w:rsid w:val="00C53FDF"/>
    <w:rsid w:val="00C54098"/>
    <w:rsid w:val="00C540B2"/>
    <w:rsid w:val="00C540B3"/>
    <w:rsid w:val="00C540E6"/>
    <w:rsid w:val="00C5413D"/>
    <w:rsid w:val="00C54142"/>
    <w:rsid w:val="00C541D0"/>
    <w:rsid w:val="00C54278"/>
    <w:rsid w:val="00C542CE"/>
    <w:rsid w:val="00C54308"/>
    <w:rsid w:val="00C54343"/>
    <w:rsid w:val="00C54394"/>
    <w:rsid w:val="00C543DC"/>
    <w:rsid w:val="00C54404"/>
    <w:rsid w:val="00C5449A"/>
    <w:rsid w:val="00C54572"/>
    <w:rsid w:val="00C5459E"/>
    <w:rsid w:val="00C54619"/>
    <w:rsid w:val="00C5467A"/>
    <w:rsid w:val="00C5468D"/>
    <w:rsid w:val="00C546D5"/>
    <w:rsid w:val="00C54703"/>
    <w:rsid w:val="00C54731"/>
    <w:rsid w:val="00C54764"/>
    <w:rsid w:val="00C547FA"/>
    <w:rsid w:val="00C54809"/>
    <w:rsid w:val="00C54816"/>
    <w:rsid w:val="00C54878"/>
    <w:rsid w:val="00C5487D"/>
    <w:rsid w:val="00C548BB"/>
    <w:rsid w:val="00C54917"/>
    <w:rsid w:val="00C54963"/>
    <w:rsid w:val="00C549CB"/>
    <w:rsid w:val="00C549F6"/>
    <w:rsid w:val="00C54B7D"/>
    <w:rsid w:val="00C54B82"/>
    <w:rsid w:val="00C54BC6"/>
    <w:rsid w:val="00C54D6C"/>
    <w:rsid w:val="00C54DF9"/>
    <w:rsid w:val="00C54E66"/>
    <w:rsid w:val="00C55003"/>
    <w:rsid w:val="00C55006"/>
    <w:rsid w:val="00C55014"/>
    <w:rsid w:val="00C550E3"/>
    <w:rsid w:val="00C551BA"/>
    <w:rsid w:val="00C551C8"/>
    <w:rsid w:val="00C5521C"/>
    <w:rsid w:val="00C552CA"/>
    <w:rsid w:val="00C55368"/>
    <w:rsid w:val="00C553C5"/>
    <w:rsid w:val="00C5547E"/>
    <w:rsid w:val="00C55483"/>
    <w:rsid w:val="00C554F2"/>
    <w:rsid w:val="00C55557"/>
    <w:rsid w:val="00C55588"/>
    <w:rsid w:val="00C555A0"/>
    <w:rsid w:val="00C55605"/>
    <w:rsid w:val="00C55618"/>
    <w:rsid w:val="00C55677"/>
    <w:rsid w:val="00C556A8"/>
    <w:rsid w:val="00C556E0"/>
    <w:rsid w:val="00C5571B"/>
    <w:rsid w:val="00C55824"/>
    <w:rsid w:val="00C5588D"/>
    <w:rsid w:val="00C558B8"/>
    <w:rsid w:val="00C559E7"/>
    <w:rsid w:val="00C559F5"/>
    <w:rsid w:val="00C55A12"/>
    <w:rsid w:val="00C55A48"/>
    <w:rsid w:val="00C55AA1"/>
    <w:rsid w:val="00C55AE0"/>
    <w:rsid w:val="00C55B3D"/>
    <w:rsid w:val="00C55B48"/>
    <w:rsid w:val="00C55BCB"/>
    <w:rsid w:val="00C55BCC"/>
    <w:rsid w:val="00C55C58"/>
    <w:rsid w:val="00C55CB0"/>
    <w:rsid w:val="00C55CBD"/>
    <w:rsid w:val="00C55CFD"/>
    <w:rsid w:val="00C55DBA"/>
    <w:rsid w:val="00C55EC4"/>
    <w:rsid w:val="00C55ECC"/>
    <w:rsid w:val="00C55F32"/>
    <w:rsid w:val="00C55F45"/>
    <w:rsid w:val="00C55FDA"/>
    <w:rsid w:val="00C56248"/>
    <w:rsid w:val="00C5642F"/>
    <w:rsid w:val="00C56472"/>
    <w:rsid w:val="00C56475"/>
    <w:rsid w:val="00C56503"/>
    <w:rsid w:val="00C565B1"/>
    <w:rsid w:val="00C56679"/>
    <w:rsid w:val="00C566C3"/>
    <w:rsid w:val="00C56762"/>
    <w:rsid w:val="00C5677C"/>
    <w:rsid w:val="00C567AA"/>
    <w:rsid w:val="00C56870"/>
    <w:rsid w:val="00C568BA"/>
    <w:rsid w:val="00C568C9"/>
    <w:rsid w:val="00C568F8"/>
    <w:rsid w:val="00C56966"/>
    <w:rsid w:val="00C569A7"/>
    <w:rsid w:val="00C569CD"/>
    <w:rsid w:val="00C56A6E"/>
    <w:rsid w:val="00C56A81"/>
    <w:rsid w:val="00C56ABB"/>
    <w:rsid w:val="00C56B2D"/>
    <w:rsid w:val="00C56BB6"/>
    <w:rsid w:val="00C56C42"/>
    <w:rsid w:val="00C56CB6"/>
    <w:rsid w:val="00C56CD6"/>
    <w:rsid w:val="00C56CDC"/>
    <w:rsid w:val="00C56D5B"/>
    <w:rsid w:val="00C56D95"/>
    <w:rsid w:val="00C56DC4"/>
    <w:rsid w:val="00C56DDC"/>
    <w:rsid w:val="00C56E5B"/>
    <w:rsid w:val="00C56FB2"/>
    <w:rsid w:val="00C57024"/>
    <w:rsid w:val="00C5704E"/>
    <w:rsid w:val="00C57081"/>
    <w:rsid w:val="00C570AC"/>
    <w:rsid w:val="00C5718D"/>
    <w:rsid w:val="00C571FA"/>
    <w:rsid w:val="00C57245"/>
    <w:rsid w:val="00C572CC"/>
    <w:rsid w:val="00C57338"/>
    <w:rsid w:val="00C5737A"/>
    <w:rsid w:val="00C5737C"/>
    <w:rsid w:val="00C57386"/>
    <w:rsid w:val="00C573EA"/>
    <w:rsid w:val="00C57407"/>
    <w:rsid w:val="00C57421"/>
    <w:rsid w:val="00C57450"/>
    <w:rsid w:val="00C57480"/>
    <w:rsid w:val="00C57561"/>
    <w:rsid w:val="00C57572"/>
    <w:rsid w:val="00C57631"/>
    <w:rsid w:val="00C57639"/>
    <w:rsid w:val="00C576B5"/>
    <w:rsid w:val="00C576C9"/>
    <w:rsid w:val="00C57721"/>
    <w:rsid w:val="00C57733"/>
    <w:rsid w:val="00C5787A"/>
    <w:rsid w:val="00C5798D"/>
    <w:rsid w:val="00C579BB"/>
    <w:rsid w:val="00C57A56"/>
    <w:rsid w:val="00C57AA2"/>
    <w:rsid w:val="00C57B9D"/>
    <w:rsid w:val="00C57C24"/>
    <w:rsid w:val="00C57C78"/>
    <w:rsid w:val="00C57E00"/>
    <w:rsid w:val="00C57E5E"/>
    <w:rsid w:val="00C57E84"/>
    <w:rsid w:val="00C57F1C"/>
    <w:rsid w:val="00C60059"/>
    <w:rsid w:val="00C600B3"/>
    <w:rsid w:val="00C600B5"/>
    <w:rsid w:val="00C600C2"/>
    <w:rsid w:val="00C60144"/>
    <w:rsid w:val="00C601A3"/>
    <w:rsid w:val="00C60207"/>
    <w:rsid w:val="00C602AA"/>
    <w:rsid w:val="00C60377"/>
    <w:rsid w:val="00C60499"/>
    <w:rsid w:val="00C6056D"/>
    <w:rsid w:val="00C60576"/>
    <w:rsid w:val="00C60589"/>
    <w:rsid w:val="00C60604"/>
    <w:rsid w:val="00C60677"/>
    <w:rsid w:val="00C606FF"/>
    <w:rsid w:val="00C6075F"/>
    <w:rsid w:val="00C607B0"/>
    <w:rsid w:val="00C60837"/>
    <w:rsid w:val="00C60855"/>
    <w:rsid w:val="00C60867"/>
    <w:rsid w:val="00C60905"/>
    <w:rsid w:val="00C60913"/>
    <w:rsid w:val="00C60948"/>
    <w:rsid w:val="00C6094D"/>
    <w:rsid w:val="00C60A09"/>
    <w:rsid w:val="00C60A3A"/>
    <w:rsid w:val="00C60A41"/>
    <w:rsid w:val="00C60A96"/>
    <w:rsid w:val="00C60B4F"/>
    <w:rsid w:val="00C60B5B"/>
    <w:rsid w:val="00C60C96"/>
    <w:rsid w:val="00C60CD5"/>
    <w:rsid w:val="00C60D27"/>
    <w:rsid w:val="00C60D94"/>
    <w:rsid w:val="00C60DEE"/>
    <w:rsid w:val="00C60E3F"/>
    <w:rsid w:val="00C60F26"/>
    <w:rsid w:val="00C60FC4"/>
    <w:rsid w:val="00C60FE5"/>
    <w:rsid w:val="00C6102A"/>
    <w:rsid w:val="00C61041"/>
    <w:rsid w:val="00C61075"/>
    <w:rsid w:val="00C61117"/>
    <w:rsid w:val="00C61190"/>
    <w:rsid w:val="00C61193"/>
    <w:rsid w:val="00C61222"/>
    <w:rsid w:val="00C6128E"/>
    <w:rsid w:val="00C61299"/>
    <w:rsid w:val="00C612EA"/>
    <w:rsid w:val="00C61318"/>
    <w:rsid w:val="00C61375"/>
    <w:rsid w:val="00C61385"/>
    <w:rsid w:val="00C613F4"/>
    <w:rsid w:val="00C61409"/>
    <w:rsid w:val="00C61415"/>
    <w:rsid w:val="00C614CE"/>
    <w:rsid w:val="00C614FB"/>
    <w:rsid w:val="00C6154D"/>
    <w:rsid w:val="00C615D1"/>
    <w:rsid w:val="00C615FD"/>
    <w:rsid w:val="00C61719"/>
    <w:rsid w:val="00C6175F"/>
    <w:rsid w:val="00C61776"/>
    <w:rsid w:val="00C61822"/>
    <w:rsid w:val="00C61869"/>
    <w:rsid w:val="00C61878"/>
    <w:rsid w:val="00C6187C"/>
    <w:rsid w:val="00C618C9"/>
    <w:rsid w:val="00C61942"/>
    <w:rsid w:val="00C619B8"/>
    <w:rsid w:val="00C619D8"/>
    <w:rsid w:val="00C61A50"/>
    <w:rsid w:val="00C61B79"/>
    <w:rsid w:val="00C61BD4"/>
    <w:rsid w:val="00C61BDC"/>
    <w:rsid w:val="00C61BF0"/>
    <w:rsid w:val="00C61C11"/>
    <w:rsid w:val="00C61CEF"/>
    <w:rsid w:val="00C61E19"/>
    <w:rsid w:val="00C61E33"/>
    <w:rsid w:val="00C61F3B"/>
    <w:rsid w:val="00C61FA2"/>
    <w:rsid w:val="00C61FDB"/>
    <w:rsid w:val="00C61FE4"/>
    <w:rsid w:val="00C621A0"/>
    <w:rsid w:val="00C62223"/>
    <w:rsid w:val="00C62227"/>
    <w:rsid w:val="00C6223A"/>
    <w:rsid w:val="00C62320"/>
    <w:rsid w:val="00C623E2"/>
    <w:rsid w:val="00C62401"/>
    <w:rsid w:val="00C6241A"/>
    <w:rsid w:val="00C62435"/>
    <w:rsid w:val="00C62472"/>
    <w:rsid w:val="00C624DE"/>
    <w:rsid w:val="00C6255A"/>
    <w:rsid w:val="00C625C2"/>
    <w:rsid w:val="00C625E9"/>
    <w:rsid w:val="00C62652"/>
    <w:rsid w:val="00C626B2"/>
    <w:rsid w:val="00C62706"/>
    <w:rsid w:val="00C62744"/>
    <w:rsid w:val="00C627DD"/>
    <w:rsid w:val="00C6282F"/>
    <w:rsid w:val="00C628CC"/>
    <w:rsid w:val="00C6295F"/>
    <w:rsid w:val="00C629A5"/>
    <w:rsid w:val="00C62A28"/>
    <w:rsid w:val="00C62A54"/>
    <w:rsid w:val="00C62AAB"/>
    <w:rsid w:val="00C62AF0"/>
    <w:rsid w:val="00C62B09"/>
    <w:rsid w:val="00C62B15"/>
    <w:rsid w:val="00C62B16"/>
    <w:rsid w:val="00C62B70"/>
    <w:rsid w:val="00C62BE4"/>
    <w:rsid w:val="00C62C25"/>
    <w:rsid w:val="00C62C45"/>
    <w:rsid w:val="00C62CA6"/>
    <w:rsid w:val="00C62CAE"/>
    <w:rsid w:val="00C62D68"/>
    <w:rsid w:val="00C62E01"/>
    <w:rsid w:val="00C62FA9"/>
    <w:rsid w:val="00C62FC0"/>
    <w:rsid w:val="00C62FCA"/>
    <w:rsid w:val="00C62FD9"/>
    <w:rsid w:val="00C62FEC"/>
    <w:rsid w:val="00C63110"/>
    <w:rsid w:val="00C63174"/>
    <w:rsid w:val="00C631E7"/>
    <w:rsid w:val="00C6322C"/>
    <w:rsid w:val="00C63242"/>
    <w:rsid w:val="00C6325F"/>
    <w:rsid w:val="00C63294"/>
    <w:rsid w:val="00C63296"/>
    <w:rsid w:val="00C63368"/>
    <w:rsid w:val="00C633F8"/>
    <w:rsid w:val="00C63416"/>
    <w:rsid w:val="00C6344F"/>
    <w:rsid w:val="00C63489"/>
    <w:rsid w:val="00C635B5"/>
    <w:rsid w:val="00C635B9"/>
    <w:rsid w:val="00C63622"/>
    <w:rsid w:val="00C63661"/>
    <w:rsid w:val="00C6368F"/>
    <w:rsid w:val="00C636EA"/>
    <w:rsid w:val="00C6370F"/>
    <w:rsid w:val="00C6374D"/>
    <w:rsid w:val="00C63774"/>
    <w:rsid w:val="00C6378D"/>
    <w:rsid w:val="00C63793"/>
    <w:rsid w:val="00C637E6"/>
    <w:rsid w:val="00C63849"/>
    <w:rsid w:val="00C63943"/>
    <w:rsid w:val="00C6395A"/>
    <w:rsid w:val="00C63987"/>
    <w:rsid w:val="00C6398F"/>
    <w:rsid w:val="00C63A7F"/>
    <w:rsid w:val="00C63ACA"/>
    <w:rsid w:val="00C63AD4"/>
    <w:rsid w:val="00C63ADD"/>
    <w:rsid w:val="00C63B86"/>
    <w:rsid w:val="00C63BE2"/>
    <w:rsid w:val="00C63C06"/>
    <w:rsid w:val="00C63C3A"/>
    <w:rsid w:val="00C63C72"/>
    <w:rsid w:val="00C63CC0"/>
    <w:rsid w:val="00C63CF1"/>
    <w:rsid w:val="00C63CFA"/>
    <w:rsid w:val="00C63DBC"/>
    <w:rsid w:val="00C63ED1"/>
    <w:rsid w:val="00C63EF6"/>
    <w:rsid w:val="00C63F20"/>
    <w:rsid w:val="00C63F77"/>
    <w:rsid w:val="00C640A6"/>
    <w:rsid w:val="00C6415B"/>
    <w:rsid w:val="00C64187"/>
    <w:rsid w:val="00C64295"/>
    <w:rsid w:val="00C642D1"/>
    <w:rsid w:val="00C64349"/>
    <w:rsid w:val="00C643BB"/>
    <w:rsid w:val="00C6452A"/>
    <w:rsid w:val="00C6452C"/>
    <w:rsid w:val="00C645F7"/>
    <w:rsid w:val="00C64697"/>
    <w:rsid w:val="00C64701"/>
    <w:rsid w:val="00C64715"/>
    <w:rsid w:val="00C6472C"/>
    <w:rsid w:val="00C64813"/>
    <w:rsid w:val="00C6491A"/>
    <w:rsid w:val="00C6494F"/>
    <w:rsid w:val="00C64A2C"/>
    <w:rsid w:val="00C64B3B"/>
    <w:rsid w:val="00C64B42"/>
    <w:rsid w:val="00C64B8F"/>
    <w:rsid w:val="00C64C24"/>
    <w:rsid w:val="00C64CC5"/>
    <w:rsid w:val="00C64CDA"/>
    <w:rsid w:val="00C64D59"/>
    <w:rsid w:val="00C64D77"/>
    <w:rsid w:val="00C64D8C"/>
    <w:rsid w:val="00C64D8D"/>
    <w:rsid w:val="00C64DAD"/>
    <w:rsid w:val="00C64E1A"/>
    <w:rsid w:val="00C64E41"/>
    <w:rsid w:val="00C64EBA"/>
    <w:rsid w:val="00C64EF3"/>
    <w:rsid w:val="00C64F0F"/>
    <w:rsid w:val="00C64F10"/>
    <w:rsid w:val="00C64F94"/>
    <w:rsid w:val="00C64FBC"/>
    <w:rsid w:val="00C65025"/>
    <w:rsid w:val="00C650DD"/>
    <w:rsid w:val="00C65112"/>
    <w:rsid w:val="00C65154"/>
    <w:rsid w:val="00C6516F"/>
    <w:rsid w:val="00C651F0"/>
    <w:rsid w:val="00C6523F"/>
    <w:rsid w:val="00C65250"/>
    <w:rsid w:val="00C6529A"/>
    <w:rsid w:val="00C652A5"/>
    <w:rsid w:val="00C652D5"/>
    <w:rsid w:val="00C652F5"/>
    <w:rsid w:val="00C653D3"/>
    <w:rsid w:val="00C653E5"/>
    <w:rsid w:val="00C653F2"/>
    <w:rsid w:val="00C65453"/>
    <w:rsid w:val="00C654B3"/>
    <w:rsid w:val="00C6559C"/>
    <w:rsid w:val="00C65603"/>
    <w:rsid w:val="00C65637"/>
    <w:rsid w:val="00C65651"/>
    <w:rsid w:val="00C65656"/>
    <w:rsid w:val="00C656AB"/>
    <w:rsid w:val="00C65774"/>
    <w:rsid w:val="00C65825"/>
    <w:rsid w:val="00C65865"/>
    <w:rsid w:val="00C658A6"/>
    <w:rsid w:val="00C6597C"/>
    <w:rsid w:val="00C65A6F"/>
    <w:rsid w:val="00C65B13"/>
    <w:rsid w:val="00C65B62"/>
    <w:rsid w:val="00C65CD8"/>
    <w:rsid w:val="00C65CE7"/>
    <w:rsid w:val="00C65D08"/>
    <w:rsid w:val="00C65D33"/>
    <w:rsid w:val="00C65D3A"/>
    <w:rsid w:val="00C65D3F"/>
    <w:rsid w:val="00C65DA5"/>
    <w:rsid w:val="00C65DE4"/>
    <w:rsid w:val="00C65E07"/>
    <w:rsid w:val="00C65E65"/>
    <w:rsid w:val="00C65E99"/>
    <w:rsid w:val="00C65EA0"/>
    <w:rsid w:val="00C65F30"/>
    <w:rsid w:val="00C65F3A"/>
    <w:rsid w:val="00C65FA0"/>
    <w:rsid w:val="00C66050"/>
    <w:rsid w:val="00C660FB"/>
    <w:rsid w:val="00C66230"/>
    <w:rsid w:val="00C6627B"/>
    <w:rsid w:val="00C66301"/>
    <w:rsid w:val="00C6630E"/>
    <w:rsid w:val="00C66334"/>
    <w:rsid w:val="00C663BC"/>
    <w:rsid w:val="00C663E2"/>
    <w:rsid w:val="00C66508"/>
    <w:rsid w:val="00C6652C"/>
    <w:rsid w:val="00C66541"/>
    <w:rsid w:val="00C6654C"/>
    <w:rsid w:val="00C665D6"/>
    <w:rsid w:val="00C665EB"/>
    <w:rsid w:val="00C6665A"/>
    <w:rsid w:val="00C6665E"/>
    <w:rsid w:val="00C666F3"/>
    <w:rsid w:val="00C66802"/>
    <w:rsid w:val="00C66858"/>
    <w:rsid w:val="00C668A1"/>
    <w:rsid w:val="00C66918"/>
    <w:rsid w:val="00C6691C"/>
    <w:rsid w:val="00C669C5"/>
    <w:rsid w:val="00C669D6"/>
    <w:rsid w:val="00C66B1B"/>
    <w:rsid w:val="00C66B44"/>
    <w:rsid w:val="00C66B90"/>
    <w:rsid w:val="00C66BD9"/>
    <w:rsid w:val="00C66C51"/>
    <w:rsid w:val="00C66C64"/>
    <w:rsid w:val="00C66CCC"/>
    <w:rsid w:val="00C66CD3"/>
    <w:rsid w:val="00C66D54"/>
    <w:rsid w:val="00C66D8E"/>
    <w:rsid w:val="00C66DD0"/>
    <w:rsid w:val="00C66F09"/>
    <w:rsid w:val="00C66F73"/>
    <w:rsid w:val="00C66F98"/>
    <w:rsid w:val="00C67028"/>
    <w:rsid w:val="00C67068"/>
    <w:rsid w:val="00C6709C"/>
    <w:rsid w:val="00C67171"/>
    <w:rsid w:val="00C671EF"/>
    <w:rsid w:val="00C67202"/>
    <w:rsid w:val="00C6728A"/>
    <w:rsid w:val="00C672D4"/>
    <w:rsid w:val="00C6731A"/>
    <w:rsid w:val="00C67456"/>
    <w:rsid w:val="00C675B9"/>
    <w:rsid w:val="00C676D1"/>
    <w:rsid w:val="00C67725"/>
    <w:rsid w:val="00C6779D"/>
    <w:rsid w:val="00C677AB"/>
    <w:rsid w:val="00C677C0"/>
    <w:rsid w:val="00C677D0"/>
    <w:rsid w:val="00C677DE"/>
    <w:rsid w:val="00C6780E"/>
    <w:rsid w:val="00C67879"/>
    <w:rsid w:val="00C67892"/>
    <w:rsid w:val="00C678D4"/>
    <w:rsid w:val="00C6795A"/>
    <w:rsid w:val="00C679FC"/>
    <w:rsid w:val="00C67AA5"/>
    <w:rsid w:val="00C67AD3"/>
    <w:rsid w:val="00C67AFE"/>
    <w:rsid w:val="00C67B0A"/>
    <w:rsid w:val="00C67B59"/>
    <w:rsid w:val="00C67B5F"/>
    <w:rsid w:val="00C67BE5"/>
    <w:rsid w:val="00C67C2F"/>
    <w:rsid w:val="00C67D0A"/>
    <w:rsid w:val="00C67D31"/>
    <w:rsid w:val="00C67DE3"/>
    <w:rsid w:val="00C67DE7"/>
    <w:rsid w:val="00C67EF3"/>
    <w:rsid w:val="00C67FA8"/>
    <w:rsid w:val="00C67FD3"/>
    <w:rsid w:val="00C7008F"/>
    <w:rsid w:val="00C700AB"/>
    <w:rsid w:val="00C700AE"/>
    <w:rsid w:val="00C700BD"/>
    <w:rsid w:val="00C701A9"/>
    <w:rsid w:val="00C701B2"/>
    <w:rsid w:val="00C701DA"/>
    <w:rsid w:val="00C701DD"/>
    <w:rsid w:val="00C70202"/>
    <w:rsid w:val="00C70264"/>
    <w:rsid w:val="00C70330"/>
    <w:rsid w:val="00C70464"/>
    <w:rsid w:val="00C7048E"/>
    <w:rsid w:val="00C704B9"/>
    <w:rsid w:val="00C704CC"/>
    <w:rsid w:val="00C704D8"/>
    <w:rsid w:val="00C704EA"/>
    <w:rsid w:val="00C705D2"/>
    <w:rsid w:val="00C7065C"/>
    <w:rsid w:val="00C706D8"/>
    <w:rsid w:val="00C706FE"/>
    <w:rsid w:val="00C7078D"/>
    <w:rsid w:val="00C707AB"/>
    <w:rsid w:val="00C707C0"/>
    <w:rsid w:val="00C707EC"/>
    <w:rsid w:val="00C708F9"/>
    <w:rsid w:val="00C70900"/>
    <w:rsid w:val="00C7090D"/>
    <w:rsid w:val="00C709EA"/>
    <w:rsid w:val="00C70A14"/>
    <w:rsid w:val="00C70AF3"/>
    <w:rsid w:val="00C70B54"/>
    <w:rsid w:val="00C70BAC"/>
    <w:rsid w:val="00C70BB6"/>
    <w:rsid w:val="00C70BD8"/>
    <w:rsid w:val="00C70C16"/>
    <w:rsid w:val="00C70C4C"/>
    <w:rsid w:val="00C70CDC"/>
    <w:rsid w:val="00C70CF7"/>
    <w:rsid w:val="00C70D36"/>
    <w:rsid w:val="00C70D82"/>
    <w:rsid w:val="00C70DF1"/>
    <w:rsid w:val="00C70E5D"/>
    <w:rsid w:val="00C70E9D"/>
    <w:rsid w:val="00C70ED5"/>
    <w:rsid w:val="00C70F7F"/>
    <w:rsid w:val="00C71024"/>
    <w:rsid w:val="00C71068"/>
    <w:rsid w:val="00C710F6"/>
    <w:rsid w:val="00C710FB"/>
    <w:rsid w:val="00C7110C"/>
    <w:rsid w:val="00C7112C"/>
    <w:rsid w:val="00C71149"/>
    <w:rsid w:val="00C71159"/>
    <w:rsid w:val="00C7118A"/>
    <w:rsid w:val="00C711F4"/>
    <w:rsid w:val="00C71275"/>
    <w:rsid w:val="00C712DC"/>
    <w:rsid w:val="00C71300"/>
    <w:rsid w:val="00C71378"/>
    <w:rsid w:val="00C713D7"/>
    <w:rsid w:val="00C7141C"/>
    <w:rsid w:val="00C71437"/>
    <w:rsid w:val="00C71442"/>
    <w:rsid w:val="00C7146E"/>
    <w:rsid w:val="00C71480"/>
    <w:rsid w:val="00C714FF"/>
    <w:rsid w:val="00C7150A"/>
    <w:rsid w:val="00C715A3"/>
    <w:rsid w:val="00C71614"/>
    <w:rsid w:val="00C71646"/>
    <w:rsid w:val="00C71758"/>
    <w:rsid w:val="00C717E9"/>
    <w:rsid w:val="00C717FA"/>
    <w:rsid w:val="00C718E4"/>
    <w:rsid w:val="00C7192E"/>
    <w:rsid w:val="00C71971"/>
    <w:rsid w:val="00C7198F"/>
    <w:rsid w:val="00C719E4"/>
    <w:rsid w:val="00C71A7F"/>
    <w:rsid w:val="00C71AD0"/>
    <w:rsid w:val="00C71AE5"/>
    <w:rsid w:val="00C71AF8"/>
    <w:rsid w:val="00C71B33"/>
    <w:rsid w:val="00C71C4D"/>
    <w:rsid w:val="00C71C57"/>
    <w:rsid w:val="00C71C69"/>
    <w:rsid w:val="00C71D49"/>
    <w:rsid w:val="00C71DE7"/>
    <w:rsid w:val="00C71E64"/>
    <w:rsid w:val="00C71EEF"/>
    <w:rsid w:val="00C71FB8"/>
    <w:rsid w:val="00C72088"/>
    <w:rsid w:val="00C72098"/>
    <w:rsid w:val="00C7216A"/>
    <w:rsid w:val="00C7219D"/>
    <w:rsid w:val="00C721CA"/>
    <w:rsid w:val="00C721F2"/>
    <w:rsid w:val="00C7221C"/>
    <w:rsid w:val="00C722B0"/>
    <w:rsid w:val="00C722E5"/>
    <w:rsid w:val="00C7234E"/>
    <w:rsid w:val="00C723A8"/>
    <w:rsid w:val="00C723C1"/>
    <w:rsid w:val="00C7245C"/>
    <w:rsid w:val="00C7246A"/>
    <w:rsid w:val="00C724DE"/>
    <w:rsid w:val="00C72515"/>
    <w:rsid w:val="00C725BF"/>
    <w:rsid w:val="00C72640"/>
    <w:rsid w:val="00C726A4"/>
    <w:rsid w:val="00C726AD"/>
    <w:rsid w:val="00C726B7"/>
    <w:rsid w:val="00C72780"/>
    <w:rsid w:val="00C72794"/>
    <w:rsid w:val="00C72865"/>
    <w:rsid w:val="00C7294A"/>
    <w:rsid w:val="00C72956"/>
    <w:rsid w:val="00C729BE"/>
    <w:rsid w:val="00C729D2"/>
    <w:rsid w:val="00C72AA7"/>
    <w:rsid w:val="00C72AB9"/>
    <w:rsid w:val="00C72B0C"/>
    <w:rsid w:val="00C72C62"/>
    <w:rsid w:val="00C72CC5"/>
    <w:rsid w:val="00C72CC9"/>
    <w:rsid w:val="00C72D3D"/>
    <w:rsid w:val="00C72E11"/>
    <w:rsid w:val="00C72E23"/>
    <w:rsid w:val="00C72E39"/>
    <w:rsid w:val="00C72EEA"/>
    <w:rsid w:val="00C72F20"/>
    <w:rsid w:val="00C72F31"/>
    <w:rsid w:val="00C72F53"/>
    <w:rsid w:val="00C72FFE"/>
    <w:rsid w:val="00C7301D"/>
    <w:rsid w:val="00C73131"/>
    <w:rsid w:val="00C73159"/>
    <w:rsid w:val="00C73181"/>
    <w:rsid w:val="00C731CB"/>
    <w:rsid w:val="00C73439"/>
    <w:rsid w:val="00C73512"/>
    <w:rsid w:val="00C735D8"/>
    <w:rsid w:val="00C735E6"/>
    <w:rsid w:val="00C7367D"/>
    <w:rsid w:val="00C736A8"/>
    <w:rsid w:val="00C736BA"/>
    <w:rsid w:val="00C73724"/>
    <w:rsid w:val="00C73782"/>
    <w:rsid w:val="00C73791"/>
    <w:rsid w:val="00C737F6"/>
    <w:rsid w:val="00C73872"/>
    <w:rsid w:val="00C738DE"/>
    <w:rsid w:val="00C7391B"/>
    <w:rsid w:val="00C73A03"/>
    <w:rsid w:val="00C73A16"/>
    <w:rsid w:val="00C73A34"/>
    <w:rsid w:val="00C73A38"/>
    <w:rsid w:val="00C73A7A"/>
    <w:rsid w:val="00C73ACC"/>
    <w:rsid w:val="00C73B1F"/>
    <w:rsid w:val="00C73B2B"/>
    <w:rsid w:val="00C73B8C"/>
    <w:rsid w:val="00C73BCE"/>
    <w:rsid w:val="00C73C57"/>
    <w:rsid w:val="00C73C68"/>
    <w:rsid w:val="00C73CED"/>
    <w:rsid w:val="00C73D58"/>
    <w:rsid w:val="00C73D67"/>
    <w:rsid w:val="00C73DBF"/>
    <w:rsid w:val="00C73DDF"/>
    <w:rsid w:val="00C73DFD"/>
    <w:rsid w:val="00C73E05"/>
    <w:rsid w:val="00C73EC1"/>
    <w:rsid w:val="00C73EE4"/>
    <w:rsid w:val="00C73EF3"/>
    <w:rsid w:val="00C73EFD"/>
    <w:rsid w:val="00C73F58"/>
    <w:rsid w:val="00C73FCA"/>
    <w:rsid w:val="00C73FF0"/>
    <w:rsid w:val="00C73FFD"/>
    <w:rsid w:val="00C74024"/>
    <w:rsid w:val="00C740DC"/>
    <w:rsid w:val="00C74198"/>
    <w:rsid w:val="00C741DD"/>
    <w:rsid w:val="00C74206"/>
    <w:rsid w:val="00C74223"/>
    <w:rsid w:val="00C74241"/>
    <w:rsid w:val="00C74272"/>
    <w:rsid w:val="00C74290"/>
    <w:rsid w:val="00C742AE"/>
    <w:rsid w:val="00C742B2"/>
    <w:rsid w:val="00C74312"/>
    <w:rsid w:val="00C74323"/>
    <w:rsid w:val="00C74391"/>
    <w:rsid w:val="00C743F9"/>
    <w:rsid w:val="00C7445F"/>
    <w:rsid w:val="00C744E9"/>
    <w:rsid w:val="00C746FA"/>
    <w:rsid w:val="00C74774"/>
    <w:rsid w:val="00C747D2"/>
    <w:rsid w:val="00C747E1"/>
    <w:rsid w:val="00C7481B"/>
    <w:rsid w:val="00C7493B"/>
    <w:rsid w:val="00C74981"/>
    <w:rsid w:val="00C74987"/>
    <w:rsid w:val="00C74A59"/>
    <w:rsid w:val="00C74A78"/>
    <w:rsid w:val="00C74A7E"/>
    <w:rsid w:val="00C74A9E"/>
    <w:rsid w:val="00C74D0F"/>
    <w:rsid w:val="00C74D46"/>
    <w:rsid w:val="00C74F00"/>
    <w:rsid w:val="00C74F2F"/>
    <w:rsid w:val="00C74F44"/>
    <w:rsid w:val="00C74FD5"/>
    <w:rsid w:val="00C75025"/>
    <w:rsid w:val="00C75033"/>
    <w:rsid w:val="00C75172"/>
    <w:rsid w:val="00C751C0"/>
    <w:rsid w:val="00C751CC"/>
    <w:rsid w:val="00C7520F"/>
    <w:rsid w:val="00C75310"/>
    <w:rsid w:val="00C753DD"/>
    <w:rsid w:val="00C754A2"/>
    <w:rsid w:val="00C754C7"/>
    <w:rsid w:val="00C754DA"/>
    <w:rsid w:val="00C754E8"/>
    <w:rsid w:val="00C754F0"/>
    <w:rsid w:val="00C756EF"/>
    <w:rsid w:val="00C7570A"/>
    <w:rsid w:val="00C7584D"/>
    <w:rsid w:val="00C7589C"/>
    <w:rsid w:val="00C7593F"/>
    <w:rsid w:val="00C75958"/>
    <w:rsid w:val="00C759B2"/>
    <w:rsid w:val="00C759D1"/>
    <w:rsid w:val="00C759FC"/>
    <w:rsid w:val="00C75A84"/>
    <w:rsid w:val="00C75BCF"/>
    <w:rsid w:val="00C75C0B"/>
    <w:rsid w:val="00C75C20"/>
    <w:rsid w:val="00C75D78"/>
    <w:rsid w:val="00C75DA5"/>
    <w:rsid w:val="00C75EC0"/>
    <w:rsid w:val="00C75ECE"/>
    <w:rsid w:val="00C75F2B"/>
    <w:rsid w:val="00C760EC"/>
    <w:rsid w:val="00C7617F"/>
    <w:rsid w:val="00C76193"/>
    <w:rsid w:val="00C76244"/>
    <w:rsid w:val="00C7629C"/>
    <w:rsid w:val="00C7629E"/>
    <w:rsid w:val="00C76333"/>
    <w:rsid w:val="00C76358"/>
    <w:rsid w:val="00C7635D"/>
    <w:rsid w:val="00C76366"/>
    <w:rsid w:val="00C763B5"/>
    <w:rsid w:val="00C764C0"/>
    <w:rsid w:val="00C76534"/>
    <w:rsid w:val="00C76569"/>
    <w:rsid w:val="00C76582"/>
    <w:rsid w:val="00C76591"/>
    <w:rsid w:val="00C76628"/>
    <w:rsid w:val="00C76653"/>
    <w:rsid w:val="00C766D3"/>
    <w:rsid w:val="00C766FB"/>
    <w:rsid w:val="00C767B3"/>
    <w:rsid w:val="00C767E5"/>
    <w:rsid w:val="00C768A2"/>
    <w:rsid w:val="00C768A5"/>
    <w:rsid w:val="00C7694B"/>
    <w:rsid w:val="00C76970"/>
    <w:rsid w:val="00C769B3"/>
    <w:rsid w:val="00C769E3"/>
    <w:rsid w:val="00C76B1B"/>
    <w:rsid w:val="00C76B83"/>
    <w:rsid w:val="00C76BBE"/>
    <w:rsid w:val="00C76BEC"/>
    <w:rsid w:val="00C76BF0"/>
    <w:rsid w:val="00C76BF8"/>
    <w:rsid w:val="00C76C1B"/>
    <w:rsid w:val="00C76C97"/>
    <w:rsid w:val="00C76D56"/>
    <w:rsid w:val="00C76E71"/>
    <w:rsid w:val="00C76ECD"/>
    <w:rsid w:val="00C76ED3"/>
    <w:rsid w:val="00C77025"/>
    <w:rsid w:val="00C77048"/>
    <w:rsid w:val="00C7707D"/>
    <w:rsid w:val="00C770AD"/>
    <w:rsid w:val="00C7710D"/>
    <w:rsid w:val="00C7719B"/>
    <w:rsid w:val="00C771A6"/>
    <w:rsid w:val="00C771FF"/>
    <w:rsid w:val="00C77276"/>
    <w:rsid w:val="00C77279"/>
    <w:rsid w:val="00C77388"/>
    <w:rsid w:val="00C77392"/>
    <w:rsid w:val="00C773DA"/>
    <w:rsid w:val="00C77403"/>
    <w:rsid w:val="00C77438"/>
    <w:rsid w:val="00C77444"/>
    <w:rsid w:val="00C7748A"/>
    <w:rsid w:val="00C774F3"/>
    <w:rsid w:val="00C775BB"/>
    <w:rsid w:val="00C77638"/>
    <w:rsid w:val="00C776B5"/>
    <w:rsid w:val="00C776CC"/>
    <w:rsid w:val="00C777D0"/>
    <w:rsid w:val="00C77814"/>
    <w:rsid w:val="00C7790A"/>
    <w:rsid w:val="00C779C2"/>
    <w:rsid w:val="00C77B3A"/>
    <w:rsid w:val="00C77B57"/>
    <w:rsid w:val="00C77B8C"/>
    <w:rsid w:val="00C77C3F"/>
    <w:rsid w:val="00C77C68"/>
    <w:rsid w:val="00C77C7A"/>
    <w:rsid w:val="00C77D25"/>
    <w:rsid w:val="00C77E4E"/>
    <w:rsid w:val="00C77E91"/>
    <w:rsid w:val="00C77F8B"/>
    <w:rsid w:val="00C77F92"/>
    <w:rsid w:val="00C8001A"/>
    <w:rsid w:val="00C8004C"/>
    <w:rsid w:val="00C80050"/>
    <w:rsid w:val="00C800A5"/>
    <w:rsid w:val="00C8011B"/>
    <w:rsid w:val="00C80125"/>
    <w:rsid w:val="00C80209"/>
    <w:rsid w:val="00C8028F"/>
    <w:rsid w:val="00C803BB"/>
    <w:rsid w:val="00C803F3"/>
    <w:rsid w:val="00C8046C"/>
    <w:rsid w:val="00C804BD"/>
    <w:rsid w:val="00C804CB"/>
    <w:rsid w:val="00C804DF"/>
    <w:rsid w:val="00C804E6"/>
    <w:rsid w:val="00C80504"/>
    <w:rsid w:val="00C80537"/>
    <w:rsid w:val="00C805C4"/>
    <w:rsid w:val="00C805F2"/>
    <w:rsid w:val="00C8067B"/>
    <w:rsid w:val="00C806E1"/>
    <w:rsid w:val="00C80775"/>
    <w:rsid w:val="00C8077D"/>
    <w:rsid w:val="00C8078F"/>
    <w:rsid w:val="00C807CE"/>
    <w:rsid w:val="00C8080B"/>
    <w:rsid w:val="00C80829"/>
    <w:rsid w:val="00C80868"/>
    <w:rsid w:val="00C80936"/>
    <w:rsid w:val="00C80984"/>
    <w:rsid w:val="00C80988"/>
    <w:rsid w:val="00C809B3"/>
    <w:rsid w:val="00C809B6"/>
    <w:rsid w:val="00C80A01"/>
    <w:rsid w:val="00C80A2E"/>
    <w:rsid w:val="00C80A51"/>
    <w:rsid w:val="00C80A7E"/>
    <w:rsid w:val="00C80AC5"/>
    <w:rsid w:val="00C80BAE"/>
    <w:rsid w:val="00C80BC3"/>
    <w:rsid w:val="00C80C0B"/>
    <w:rsid w:val="00C80C13"/>
    <w:rsid w:val="00C80CB8"/>
    <w:rsid w:val="00C80D4E"/>
    <w:rsid w:val="00C80DBC"/>
    <w:rsid w:val="00C80E08"/>
    <w:rsid w:val="00C80E3A"/>
    <w:rsid w:val="00C80E79"/>
    <w:rsid w:val="00C80E98"/>
    <w:rsid w:val="00C80ECF"/>
    <w:rsid w:val="00C80EE2"/>
    <w:rsid w:val="00C80F29"/>
    <w:rsid w:val="00C80F92"/>
    <w:rsid w:val="00C80F9A"/>
    <w:rsid w:val="00C80FBD"/>
    <w:rsid w:val="00C81033"/>
    <w:rsid w:val="00C811B6"/>
    <w:rsid w:val="00C81355"/>
    <w:rsid w:val="00C81370"/>
    <w:rsid w:val="00C81394"/>
    <w:rsid w:val="00C8139C"/>
    <w:rsid w:val="00C813E3"/>
    <w:rsid w:val="00C8142D"/>
    <w:rsid w:val="00C8144C"/>
    <w:rsid w:val="00C81452"/>
    <w:rsid w:val="00C81603"/>
    <w:rsid w:val="00C81639"/>
    <w:rsid w:val="00C8163A"/>
    <w:rsid w:val="00C8165A"/>
    <w:rsid w:val="00C8180A"/>
    <w:rsid w:val="00C81827"/>
    <w:rsid w:val="00C81868"/>
    <w:rsid w:val="00C8189F"/>
    <w:rsid w:val="00C818A7"/>
    <w:rsid w:val="00C81973"/>
    <w:rsid w:val="00C81A0C"/>
    <w:rsid w:val="00C81A26"/>
    <w:rsid w:val="00C81A5A"/>
    <w:rsid w:val="00C81A7E"/>
    <w:rsid w:val="00C81B2E"/>
    <w:rsid w:val="00C81B30"/>
    <w:rsid w:val="00C81CA4"/>
    <w:rsid w:val="00C81DFE"/>
    <w:rsid w:val="00C81E81"/>
    <w:rsid w:val="00C81FA8"/>
    <w:rsid w:val="00C81FB1"/>
    <w:rsid w:val="00C81FD3"/>
    <w:rsid w:val="00C82174"/>
    <w:rsid w:val="00C82259"/>
    <w:rsid w:val="00C822C5"/>
    <w:rsid w:val="00C822E3"/>
    <w:rsid w:val="00C8234C"/>
    <w:rsid w:val="00C82362"/>
    <w:rsid w:val="00C823D4"/>
    <w:rsid w:val="00C823FD"/>
    <w:rsid w:val="00C82426"/>
    <w:rsid w:val="00C824E5"/>
    <w:rsid w:val="00C824F8"/>
    <w:rsid w:val="00C827B9"/>
    <w:rsid w:val="00C827C0"/>
    <w:rsid w:val="00C8289D"/>
    <w:rsid w:val="00C828D5"/>
    <w:rsid w:val="00C82974"/>
    <w:rsid w:val="00C82984"/>
    <w:rsid w:val="00C829BB"/>
    <w:rsid w:val="00C829D0"/>
    <w:rsid w:val="00C82A5B"/>
    <w:rsid w:val="00C82A6A"/>
    <w:rsid w:val="00C82AD9"/>
    <w:rsid w:val="00C82B20"/>
    <w:rsid w:val="00C82BA0"/>
    <w:rsid w:val="00C82BB8"/>
    <w:rsid w:val="00C82BF1"/>
    <w:rsid w:val="00C82BFD"/>
    <w:rsid w:val="00C82C80"/>
    <w:rsid w:val="00C82CB0"/>
    <w:rsid w:val="00C82D54"/>
    <w:rsid w:val="00C82DF3"/>
    <w:rsid w:val="00C82E60"/>
    <w:rsid w:val="00C82E7E"/>
    <w:rsid w:val="00C82F04"/>
    <w:rsid w:val="00C82F1C"/>
    <w:rsid w:val="00C82F1F"/>
    <w:rsid w:val="00C82F82"/>
    <w:rsid w:val="00C8304D"/>
    <w:rsid w:val="00C83057"/>
    <w:rsid w:val="00C83058"/>
    <w:rsid w:val="00C8305D"/>
    <w:rsid w:val="00C830D6"/>
    <w:rsid w:val="00C831DA"/>
    <w:rsid w:val="00C83271"/>
    <w:rsid w:val="00C8333B"/>
    <w:rsid w:val="00C83366"/>
    <w:rsid w:val="00C833CE"/>
    <w:rsid w:val="00C83461"/>
    <w:rsid w:val="00C834C4"/>
    <w:rsid w:val="00C834E0"/>
    <w:rsid w:val="00C83520"/>
    <w:rsid w:val="00C8356F"/>
    <w:rsid w:val="00C83585"/>
    <w:rsid w:val="00C835CB"/>
    <w:rsid w:val="00C8363A"/>
    <w:rsid w:val="00C836D4"/>
    <w:rsid w:val="00C8374E"/>
    <w:rsid w:val="00C837AE"/>
    <w:rsid w:val="00C837DB"/>
    <w:rsid w:val="00C838AC"/>
    <w:rsid w:val="00C839E8"/>
    <w:rsid w:val="00C83A44"/>
    <w:rsid w:val="00C83B20"/>
    <w:rsid w:val="00C83B75"/>
    <w:rsid w:val="00C83B8F"/>
    <w:rsid w:val="00C83B96"/>
    <w:rsid w:val="00C83B9C"/>
    <w:rsid w:val="00C83BCE"/>
    <w:rsid w:val="00C83C8F"/>
    <w:rsid w:val="00C83CCB"/>
    <w:rsid w:val="00C83D06"/>
    <w:rsid w:val="00C83D65"/>
    <w:rsid w:val="00C83E97"/>
    <w:rsid w:val="00C83F73"/>
    <w:rsid w:val="00C83F7E"/>
    <w:rsid w:val="00C83F9D"/>
    <w:rsid w:val="00C8411D"/>
    <w:rsid w:val="00C84194"/>
    <w:rsid w:val="00C84198"/>
    <w:rsid w:val="00C841DA"/>
    <w:rsid w:val="00C842B8"/>
    <w:rsid w:val="00C84319"/>
    <w:rsid w:val="00C84360"/>
    <w:rsid w:val="00C843A7"/>
    <w:rsid w:val="00C843BA"/>
    <w:rsid w:val="00C844C2"/>
    <w:rsid w:val="00C844E6"/>
    <w:rsid w:val="00C84570"/>
    <w:rsid w:val="00C845D1"/>
    <w:rsid w:val="00C845EF"/>
    <w:rsid w:val="00C84665"/>
    <w:rsid w:val="00C84671"/>
    <w:rsid w:val="00C846F2"/>
    <w:rsid w:val="00C8470A"/>
    <w:rsid w:val="00C8472C"/>
    <w:rsid w:val="00C84734"/>
    <w:rsid w:val="00C84758"/>
    <w:rsid w:val="00C8488C"/>
    <w:rsid w:val="00C848E3"/>
    <w:rsid w:val="00C8495E"/>
    <w:rsid w:val="00C8498B"/>
    <w:rsid w:val="00C8498C"/>
    <w:rsid w:val="00C849C8"/>
    <w:rsid w:val="00C84A02"/>
    <w:rsid w:val="00C84A97"/>
    <w:rsid w:val="00C84AA4"/>
    <w:rsid w:val="00C84B1D"/>
    <w:rsid w:val="00C84C1B"/>
    <w:rsid w:val="00C84C21"/>
    <w:rsid w:val="00C84DA2"/>
    <w:rsid w:val="00C84E52"/>
    <w:rsid w:val="00C84EE8"/>
    <w:rsid w:val="00C85022"/>
    <w:rsid w:val="00C850D0"/>
    <w:rsid w:val="00C850E4"/>
    <w:rsid w:val="00C85107"/>
    <w:rsid w:val="00C8511C"/>
    <w:rsid w:val="00C8517A"/>
    <w:rsid w:val="00C851B2"/>
    <w:rsid w:val="00C851E1"/>
    <w:rsid w:val="00C851F5"/>
    <w:rsid w:val="00C85248"/>
    <w:rsid w:val="00C852B0"/>
    <w:rsid w:val="00C853CE"/>
    <w:rsid w:val="00C853D4"/>
    <w:rsid w:val="00C85493"/>
    <w:rsid w:val="00C854AA"/>
    <w:rsid w:val="00C854DF"/>
    <w:rsid w:val="00C85559"/>
    <w:rsid w:val="00C856A6"/>
    <w:rsid w:val="00C856F4"/>
    <w:rsid w:val="00C85794"/>
    <w:rsid w:val="00C857AC"/>
    <w:rsid w:val="00C8587D"/>
    <w:rsid w:val="00C85892"/>
    <w:rsid w:val="00C85914"/>
    <w:rsid w:val="00C85A3C"/>
    <w:rsid w:val="00C85A8E"/>
    <w:rsid w:val="00C85BED"/>
    <w:rsid w:val="00C85C39"/>
    <w:rsid w:val="00C85CA8"/>
    <w:rsid w:val="00C85E1D"/>
    <w:rsid w:val="00C85E4E"/>
    <w:rsid w:val="00C85ED3"/>
    <w:rsid w:val="00C85EDE"/>
    <w:rsid w:val="00C85F95"/>
    <w:rsid w:val="00C860C3"/>
    <w:rsid w:val="00C86120"/>
    <w:rsid w:val="00C861EF"/>
    <w:rsid w:val="00C86263"/>
    <w:rsid w:val="00C86271"/>
    <w:rsid w:val="00C86348"/>
    <w:rsid w:val="00C863C3"/>
    <w:rsid w:val="00C863CA"/>
    <w:rsid w:val="00C864A8"/>
    <w:rsid w:val="00C86603"/>
    <w:rsid w:val="00C86629"/>
    <w:rsid w:val="00C86691"/>
    <w:rsid w:val="00C86713"/>
    <w:rsid w:val="00C86766"/>
    <w:rsid w:val="00C867C7"/>
    <w:rsid w:val="00C8680F"/>
    <w:rsid w:val="00C86832"/>
    <w:rsid w:val="00C8683B"/>
    <w:rsid w:val="00C86841"/>
    <w:rsid w:val="00C868B7"/>
    <w:rsid w:val="00C8696F"/>
    <w:rsid w:val="00C86975"/>
    <w:rsid w:val="00C869C6"/>
    <w:rsid w:val="00C869D3"/>
    <w:rsid w:val="00C869E7"/>
    <w:rsid w:val="00C869F6"/>
    <w:rsid w:val="00C86A22"/>
    <w:rsid w:val="00C86A35"/>
    <w:rsid w:val="00C86A9E"/>
    <w:rsid w:val="00C86AF0"/>
    <w:rsid w:val="00C86B08"/>
    <w:rsid w:val="00C86C30"/>
    <w:rsid w:val="00C86C40"/>
    <w:rsid w:val="00C86C95"/>
    <w:rsid w:val="00C86CA7"/>
    <w:rsid w:val="00C86CAE"/>
    <w:rsid w:val="00C86CEF"/>
    <w:rsid w:val="00C86D22"/>
    <w:rsid w:val="00C86D34"/>
    <w:rsid w:val="00C86D9A"/>
    <w:rsid w:val="00C86DD7"/>
    <w:rsid w:val="00C86E69"/>
    <w:rsid w:val="00C86E88"/>
    <w:rsid w:val="00C86EE8"/>
    <w:rsid w:val="00C86F1C"/>
    <w:rsid w:val="00C86F37"/>
    <w:rsid w:val="00C86F7C"/>
    <w:rsid w:val="00C86F83"/>
    <w:rsid w:val="00C87046"/>
    <w:rsid w:val="00C87052"/>
    <w:rsid w:val="00C87092"/>
    <w:rsid w:val="00C870A5"/>
    <w:rsid w:val="00C870C0"/>
    <w:rsid w:val="00C87141"/>
    <w:rsid w:val="00C87186"/>
    <w:rsid w:val="00C87259"/>
    <w:rsid w:val="00C872EC"/>
    <w:rsid w:val="00C873E2"/>
    <w:rsid w:val="00C874A7"/>
    <w:rsid w:val="00C874C9"/>
    <w:rsid w:val="00C875B8"/>
    <w:rsid w:val="00C875D2"/>
    <w:rsid w:val="00C87623"/>
    <w:rsid w:val="00C87626"/>
    <w:rsid w:val="00C87628"/>
    <w:rsid w:val="00C87767"/>
    <w:rsid w:val="00C877A3"/>
    <w:rsid w:val="00C877C7"/>
    <w:rsid w:val="00C87804"/>
    <w:rsid w:val="00C87841"/>
    <w:rsid w:val="00C878F8"/>
    <w:rsid w:val="00C87952"/>
    <w:rsid w:val="00C8798A"/>
    <w:rsid w:val="00C879C8"/>
    <w:rsid w:val="00C87A30"/>
    <w:rsid w:val="00C87A77"/>
    <w:rsid w:val="00C87AA3"/>
    <w:rsid w:val="00C87AE8"/>
    <w:rsid w:val="00C87AF2"/>
    <w:rsid w:val="00C87B1E"/>
    <w:rsid w:val="00C87B2E"/>
    <w:rsid w:val="00C87B49"/>
    <w:rsid w:val="00C87C46"/>
    <w:rsid w:val="00C87C66"/>
    <w:rsid w:val="00C87C92"/>
    <w:rsid w:val="00C87CC9"/>
    <w:rsid w:val="00C87CD5"/>
    <w:rsid w:val="00C87D92"/>
    <w:rsid w:val="00C87DB5"/>
    <w:rsid w:val="00C87F22"/>
    <w:rsid w:val="00C87F2D"/>
    <w:rsid w:val="00C87F56"/>
    <w:rsid w:val="00C87F59"/>
    <w:rsid w:val="00C90024"/>
    <w:rsid w:val="00C9004E"/>
    <w:rsid w:val="00C90112"/>
    <w:rsid w:val="00C90115"/>
    <w:rsid w:val="00C901BC"/>
    <w:rsid w:val="00C901F1"/>
    <w:rsid w:val="00C90218"/>
    <w:rsid w:val="00C9042E"/>
    <w:rsid w:val="00C905BB"/>
    <w:rsid w:val="00C905C0"/>
    <w:rsid w:val="00C905EC"/>
    <w:rsid w:val="00C90647"/>
    <w:rsid w:val="00C90652"/>
    <w:rsid w:val="00C906AA"/>
    <w:rsid w:val="00C907E8"/>
    <w:rsid w:val="00C908D3"/>
    <w:rsid w:val="00C908E9"/>
    <w:rsid w:val="00C90964"/>
    <w:rsid w:val="00C909B9"/>
    <w:rsid w:val="00C909CC"/>
    <w:rsid w:val="00C909F3"/>
    <w:rsid w:val="00C90A38"/>
    <w:rsid w:val="00C90A97"/>
    <w:rsid w:val="00C90AC3"/>
    <w:rsid w:val="00C90AD3"/>
    <w:rsid w:val="00C90B74"/>
    <w:rsid w:val="00C90C60"/>
    <w:rsid w:val="00C90C99"/>
    <w:rsid w:val="00C90D20"/>
    <w:rsid w:val="00C90D29"/>
    <w:rsid w:val="00C90E63"/>
    <w:rsid w:val="00C90ED5"/>
    <w:rsid w:val="00C90F7A"/>
    <w:rsid w:val="00C90F93"/>
    <w:rsid w:val="00C90FF3"/>
    <w:rsid w:val="00C9112E"/>
    <w:rsid w:val="00C9115B"/>
    <w:rsid w:val="00C91177"/>
    <w:rsid w:val="00C91195"/>
    <w:rsid w:val="00C911E8"/>
    <w:rsid w:val="00C91250"/>
    <w:rsid w:val="00C91266"/>
    <w:rsid w:val="00C91269"/>
    <w:rsid w:val="00C9127F"/>
    <w:rsid w:val="00C91291"/>
    <w:rsid w:val="00C91322"/>
    <w:rsid w:val="00C91327"/>
    <w:rsid w:val="00C9136A"/>
    <w:rsid w:val="00C9139C"/>
    <w:rsid w:val="00C913C9"/>
    <w:rsid w:val="00C9142F"/>
    <w:rsid w:val="00C91452"/>
    <w:rsid w:val="00C914AD"/>
    <w:rsid w:val="00C9150D"/>
    <w:rsid w:val="00C915B9"/>
    <w:rsid w:val="00C915EE"/>
    <w:rsid w:val="00C91648"/>
    <w:rsid w:val="00C91651"/>
    <w:rsid w:val="00C916DC"/>
    <w:rsid w:val="00C916E3"/>
    <w:rsid w:val="00C9171D"/>
    <w:rsid w:val="00C917A6"/>
    <w:rsid w:val="00C917E5"/>
    <w:rsid w:val="00C917EC"/>
    <w:rsid w:val="00C91884"/>
    <w:rsid w:val="00C91907"/>
    <w:rsid w:val="00C91916"/>
    <w:rsid w:val="00C91949"/>
    <w:rsid w:val="00C919E0"/>
    <w:rsid w:val="00C919EA"/>
    <w:rsid w:val="00C91A13"/>
    <w:rsid w:val="00C91A70"/>
    <w:rsid w:val="00C91A8C"/>
    <w:rsid w:val="00C91AFB"/>
    <w:rsid w:val="00C91BF7"/>
    <w:rsid w:val="00C91C37"/>
    <w:rsid w:val="00C91C3A"/>
    <w:rsid w:val="00C91C50"/>
    <w:rsid w:val="00C91C55"/>
    <w:rsid w:val="00C91F04"/>
    <w:rsid w:val="00C91F7F"/>
    <w:rsid w:val="00C91F93"/>
    <w:rsid w:val="00C91FAD"/>
    <w:rsid w:val="00C91FB2"/>
    <w:rsid w:val="00C91FC4"/>
    <w:rsid w:val="00C91FDF"/>
    <w:rsid w:val="00C92092"/>
    <w:rsid w:val="00C92093"/>
    <w:rsid w:val="00C922F5"/>
    <w:rsid w:val="00C9232A"/>
    <w:rsid w:val="00C92357"/>
    <w:rsid w:val="00C924BF"/>
    <w:rsid w:val="00C924C6"/>
    <w:rsid w:val="00C924D6"/>
    <w:rsid w:val="00C9252F"/>
    <w:rsid w:val="00C92531"/>
    <w:rsid w:val="00C9256F"/>
    <w:rsid w:val="00C925A3"/>
    <w:rsid w:val="00C9276F"/>
    <w:rsid w:val="00C928D6"/>
    <w:rsid w:val="00C92985"/>
    <w:rsid w:val="00C929C3"/>
    <w:rsid w:val="00C929FA"/>
    <w:rsid w:val="00C92A03"/>
    <w:rsid w:val="00C92A15"/>
    <w:rsid w:val="00C92A81"/>
    <w:rsid w:val="00C92B2D"/>
    <w:rsid w:val="00C92B3D"/>
    <w:rsid w:val="00C92B75"/>
    <w:rsid w:val="00C92B9D"/>
    <w:rsid w:val="00C92BF3"/>
    <w:rsid w:val="00C92C11"/>
    <w:rsid w:val="00C92C4B"/>
    <w:rsid w:val="00C92D22"/>
    <w:rsid w:val="00C92D34"/>
    <w:rsid w:val="00C92DFA"/>
    <w:rsid w:val="00C92E62"/>
    <w:rsid w:val="00C92E68"/>
    <w:rsid w:val="00C92F21"/>
    <w:rsid w:val="00C92F48"/>
    <w:rsid w:val="00C92FF9"/>
    <w:rsid w:val="00C930A2"/>
    <w:rsid w:val="00C9316B"/>
    <w:rsid w:val="00C931FA"/>
    <w:rsid w:val="00C93241"/>
    <w:rsid w:val="00C9326F"/>
    <w:rsid w:val="00C932BB"/>
    <w:rsid w:val="00C93318"/>
    <w:rsid w:val="00C933C2"/>
    <w:rsid w:val="00C93563"/>
    <w:rsid w:val="00C936C6"/>
    <w:rsid w:val="00C937E0"/>
    <w:rsid w:val="00C9380F"/>
    <w:rsid w:val="00C9382A"/>
    <w:rsid w:val="00C938AD"/>
    <w:rsid w:val="00C9391B"/>
    <w:rsid w:val="00C93A1E"/>
    <w:rsid w:val="00C93B18"/>
    <w:rsid w:val="00C93B2B"/>
    <w:rsid w:val="00C93B34"/>
    <w:rsid w:val="00C93B8D"/>
    <w:rsid w:val="00C93B96"/>
    <w:rsid w:val="00C93B99"/>
    <w:rsid w:val="00C93C57"/>
    <w:rsid w:val="00C93CA8"/>
    <w:rsid w:val="00C93CDE"/>
    <w:rsid w:val="00C93D94"/>
    <w:rsid w:val="00C93E17"/>
    <w:rsid w:val="00C93E43"/>
    <w:rsid w:val="00C93E6B"/>
    <w:rsid w:val="00C93E86"/>
    <w:rsid w:val="00C93EA1"/>
    <w:rsid w:val="00C93F15"/>
    <w:rsid w:val="00C93F6B"/>
    <w:rsid w:val="00C940A3"/>
    <w:rsid w:val="00C941A1"/>
    <w:rsid w:val="00C9421C"/>
    <w:rsid w:val="00C94231"/>
    <w:rsid w:val="00C94246"/>
    <w:rsid w:val="00C94298"/>
    <w:rsid w:val="00C9429D"/>
    <w:rsid w:val="00C942FC"/>
    <w:rsid w:val="00C9435E"/>
    <w:rsid w:val="00C9443B"/>
    <w:rsid w:val="00C944D4"/>
    <w:rsid w:val="00C944F7"/>
    <w:rsid w:val="00C9452B"/>
    <w:rsid w:val="00C9456E"/>
    <w:rsid w:val="00C94586"/>
    <w:rsid w:val="00C94588"/>
    <w:rsid w:val="00C9459E"/>
    <w:rsid w:val="00C945A6"/>
    <w:rsid w:val="00C94627"/>
    <w:rsid w:val="00C9463D"/>
    <w:rsid w:val="00C946F3"/>
    <w:rsid w:val="00C94748"/>
    <w:rsid w:val="00C9477F"/>
    <w:rsid w:val="00C94796"/>
    <w:rsid w:val="00C94802"/>
    <w:rsid w:val="00C94810"/>
    <w:rsid w:val="00C94826"/>
    <w:rsid w:val="00C948E3"/>
    <w:rsid w:val="00C948F1"/>
    <w:rsid w:val="00C948FC"/>
    <w:rsid w:val="00C9496B"/>
    <w:rsid w:val="00C94A53"/>
    <w:rsid w:val="00C94A80"/>
    <w:rsid w:val="00C94B5E"/>
    <w:rsid w:val="00C94B6A"/>
    <w:rsid w:val="00C94B9F"/>
    <w:rsid w:val="00C94C77"/>
    <w:rsid w:val="00C94D7B"/>
    <w:rsid w:val="00C94ECC"/>
    <w:rsid w:val="00C94F0A"/>
    <w:rsid w:val="00C94FA0"/>
    <w:rsid w:val="00C94FE0"/>
    <w:rsid w:val="00C9501B"/>
    <w:rsid w:val="00C95100"/>
    <w:rsid w:val="00C95108"/>
    <w:rsid w:val="00C95123"/>
    <w:rsid w:val="00C95199"/>
    <w:rsid w:val="00C9519F"/>
    <w:rsid w:val="00C95226"/>
    <w:rsid w:val="00C952A3"/>
    <w:rsid w:val="00C952BA"/>
    <w:rsid w:val="00C952F7"/>
    <w:rsid w:val="00C95332"/>
    <w:rsid w:val="00C95354"/>
    <w:rsid w:val="00C95358"/>
    <w:rsid w:val="00C953F6"/>
    <w:rsid w:val="00C953FD"/>
    <w:rsid w:val="00C954BB"/>
    <w:rsid w:val="00C955F9"/>
    <w:rsid w:val="00C95611"/>
    <w:rsid w:val="00C95625"/>
    <w:rsid w:val="00C9565C"/>
    <w:rsid w:val="00C9567B"/>
    <w:rsid w:val="00C956C3"/>
    <w:rsid w:val="00C95709"/>
    <w:rsid w:val="00C95742"/>
    <w:rsid w:val="00C95778"/>
    <w:rsid w:val="00C95820"/>
    <w:rsid w:val="00C95837"/>
    <w:rsid w:val="00C9583B"/>
    <w:rsid w:val="00C95854"/>
    <w:rsid w:val="00C9587C"/>
    <w:rsid w:val="00C958CC"/>
    <w:rsid w:val="00C9591C"/>
    <w:rsid w:val="00C95925"/>
    <w:rsid w:val="00C959A7"/>
    <w:rsid w:val="00C959B0"/>
    <w:rsid w:val="00C959C4"/>
    <w:rsid w:val="00C959DB"/>
    <w:rsid w:val="00C95A93"/>
    <w:rsid w:val="00C95AD1"/>
    <w:rsid w:val="00C95C27"/>
    <w:rsid w:val="00C95C63"/>
    <w:rsid w:val="00C95C75"/>
    <w:rsid w:val="00C95C9F"/>
    <w:rsid w:val="00C95D32"/>
    <w:rsid w:val="00C95D45"/>
    <w:rsid w:val="00C95DB0"/>
    <w:rsid w:val="00C95DE4"/>
    <w:rsid w:val="00C95E0C"/>
    <w:rsid w:val="00C95E41"/>
    <w:rsid w:val="00C95E52"/>
    <w:rsid w:val="00C95E5F"/>
    <w:rsid w:val="00C95EA7"/>
    <w:rsid w:val="00C95EEC"/>
    <w:rsid w:val="00C95F23"/>
    <w:rsid w:val="00C95F25"/>
    <w:rsid w:val="00C95F3D"/>
    <w:rsid w:val="00C9615D"/>
    <w:rsid w:val="00C9618B"/>
    <w:rsid w:val="00C96192"/>
    <w:rsid w:val="00C96312"/>
    <w:rsid w:val="00C96352"/>
    <w:rsid w:val="00C9636F"/>
    <w:rsid w:val="00C9639F"/>
    <w:rsid w:val="00C963A4"/>
    <w:rsid w:val="00C964A3"/>
    <w:rsid w:val="00C964F6"/>
    <w:rsid w:val="00C9651B"/>
    <w:rsid w:val="00C9653E"/>
    <w:rsid w:val="00C965A8"/>
    <w:rsid w:val="00C965EC"/>
    <w:rsid w:val="00C96614"/>
    <w:rsid w:val="00C96654"/>
    <w:rsid w:val="00C966B7"/>
    <w:rsid w:val="00C96797"/>
    <w:rsid w:val="00C9679A"/>
    <w:rsid w:val="00C9679C"/>
    <w:rsid w:val="00C96880"/>
    <w:rsid w:val="00C96930"/>
    <w:rsid w:val="00C96953"/>
    <w:rsid w:val="00C969D0"/>
    <w:rsid w:val="00C96AA8"/>
    <w:rsid w:val="00C96AE9"/>
    <w:rsid w:val="00C96AED"/>
    <w:rsid w:val="00C96B02"/>
    <w:rsid w:val="00C96B22"/>
    <w:rsid w:val="00C96B5A"/>
    <w:rsid w:val="00C96C38"/>
    <w:rsid w:val="00C96C4E"/>
    <w:rsid w:val="00C96C54"/>
    <w:rsid w:val="00C96C8C"/>
    <w:rsid w:val="00C96D08"/>
    <w:rsid w:val="00C96DB6"/>
    <w:rsid w:val="00C96F2C"/>
    <w:rsid w:val="00C96F5A"/>
    <w:rsid w:val="00C97020"/>
    <w:rsid w:val="00C9705F"/>
    <w:rsid w:val="00C970E4"/>
    <w:rsid w:val="00C971D6"/>
    <w:rsid w:val="00C97310"/>
    <w:rsid w:val="00C973CD"/>
    <w:rsid w:val="00C973D9"/>
    <w:rsid w:val="00C97526"/>
    <w:rsid w:val="00C97550"/>
    <w:rsid w:val="00C9757D"/>
    <w:rsid w:val="00C97580"/>
    <w:rsid w:val="00C97596"/>
    <w:rsid w:val="00C97758"/>
    <w:rsid w:val="00C977C0"/>
    <w:rsid w:val="00C9782A"/>
    <w:rsid w:val="00C97867"/>
    <w:rsid w:val="00C978A3"/>
    <w:rsid w:val="00C979A0"/>
    <w:rsid w:val="00C97A0D"/>
    <w:rsid w:val="00C97A58"/>
    <w:rsid w:val="00C97ADD"/>
    <w:rsid w:val="00C97B81"/>
    <w:rsid w:val="00C97B82"/>
    <w:rsid w:val="00C97BAB"/>
    <w:rsid w:val="00C97BC4"/>
    <w:rsid w:val="00C97C7A"/>
    <w:rsid w:val="00C97D7D"/>
    <w:rsid w:val="00C97D80"/>
    <w:rsid w:val="00C97E0A"/>
    <w:rsid w:val="00C97E97"/>
    <w:rsid w:val="00C97EAF"/>
    <w:rsid w:val="00C97EC4"/>
    <w:rsid w:val="00C97EFB"/>
    <w:rsid w:val="00C97F4A"/>
    <w:rsid w:val="00C97FBA"/>
    <w:rsid w:val="00C97FD9"/>
    <w:rsid w:val="00CA0185"/>
    <w:rsid w:val="00CA01C8"/>
    <w:rsid w:val="00CA01D2"/>
    <w:rsid w:val="00CA021B"/>
    <w:rsid w:val="00CA027F"/>
    <w:rsid w:val="00CA040D"/>
    <w:rsid w:val="00CA0436"/>
    <w:rsid w:val="00CA047B"/>
    <w:rsid w:val="00CA0488"/>
    <w:rsid w:val="00CA04D3"/>
    <w:rsid w:val="00CA04D4"/>
    <w:rsid w:val="00CA04E0"/>
    <w:rsid w:val="00CA0547"/>
    <w:rsid w:val="00CA057A"/>
    <w:rsid w:val="00CA0608"/>
    <w:rsid w:val="00CA0689"/>
    <w:rsid w:val="00CA070A"/>
    <w:rsid w:val="00CA0736"/>
    <w:rsid w:val="00CA07FE"/>
    <w:rsid w:val="00CA081C"/>
    <w:rsid w:val="00CA0844"/>
    <w:rsid w:val="00CA08CF"/>
    <w:rsid w:val="00CA08F2"/>
    <w:rsid w:val="00CA0902"/>
    <w:rsid w:val="00CA0978"/>
    <w:rsid w:val="00CA09CD"/>
    <w:rsid w:val="00CA0A43"/>
    <w:rsid w:val="00CA0AA6"/>
    <w:rsid w:val="00CA0AF6"/>
    <w:rsid w:val="00CA0B4B"/>
    <w:rsid w:val="00CA0B4D"/>
    <w:rsid w:val="00CA0D13"/>
    <w:rsid w:val="00CA0D90"/>
    <w:rsid w:val="00CA0DF1"/>
    <w:rsid w:val="00CA0E28"/>
    <w:rsid w:val="00CA0E2E"/>
    <w:rsid w:val="00CA0E43"/>
    <w:rsid w:val="00CA0E8B"/>
    <w:rsid w:val="00CA0EA0"/>
    <w:rsid w:val="00CA0F08"/>
    <w:rsid w:val="00CA0F8A"/>
    <w:rsid w:val="00CA1094"/>
    <w:rsid w:val="00CA10BC"/>
    <w:rsid w:val="00CA11A5"/>
    <w:rsid w:val="00CA120E"/>
    <w:rsid w:val="00CA1265"/>
    <w:rsid w:val="00CA12DE"/>
    <w:rsid w:val="00CA142E"/>
    <w:rsid w:val="00CA1430"/>
    <w:rsid w:val="00CA145F"/>
    <w:rsid w:val="00CA146A"/>
    <w:rsid w:val="00CA14D3"/>
    <w:rsid w:val="00CA1548"/>
    <w:rsid w:val="00CA15E1"/>
    <w:rsid w:val="00CA15ED"/>
    <w:rsid w:val="00CA1626"/>
    <w:rsid w:val="00CA167F"/>
    <w:rsid w:val="00CA173C"/>
    <w:rsid w:val="00CA17FB"/>
    <w:rsid w:val="00CA180D"/>
    <w:rsid w:val="00CA1824"/>
    <w:rsid w:val="00CA1879"/>
    <w:rsid w:val="00CA18CB"/>
    <w:rsid w:val="00CA196B"/>
    <w:rsid w:val="00CA1994"/>
    <w:rsid w:val="00CA19B9"/>
    <w:rsid w:val="00CA19E3"/>
    <w:rsid w:val="00CA19F8"/>
    <w:rsid w:val="00CA1AB8"/>
    <w:rsid w:val="00CA1B0A"/>
    <w:rsid w:val="00CA1BE8"/>
    <w:rsid w:val="00CA1D01"/>
    <w:rsid w:val="00CA1D07"/>
    <w:rsid w:val="00CA1D95"/>
    <w:rsid w:val="00CA1DAD"/>
    <w:rsid w:val="00CA1F0E"/>
    <w:rsid w:val="00CA1F31"/>
    <w:rsid w:val="00CA1FC4"/>
    <w:rsid w:val="00CA211B"/>
    <w:rsid w:val="00CA2126"/>
    <w:rsid w:val="00CA213F"/>
    <w:rsid w:val="00CA21F9"/>
    <w:rsid w:val="00CA2286"/>
    <w:rsid w:val="00CA234D"/>
    <w:rsid w:val="00CA23A3"/>
    <w:rsid w:val="00CA25C5"/>
    <w:rsid w:val="00CA2786"/>
    <w:rsid w:val="00CA27A7"/>
    <w:rsid w:val="00CA27DB"/>
    <w:rsid w:val="00CA27E2"/>
    <w:rsid w:val="00CA27E5"/>
    <w:rsid w:val="00CA2951"/>
    <w:rsid w:val="00CA2A92"/>
    <w:rsid w:val="00CA2B09"/>
    <w:rsid w:val="00CA2B5E"/>
    <w:rsid w:val="00CA2B7C"/>
    <w:rsid w:val="00CA2C21"/>
    <w:rsid w:val="00CA2C64"/>
    <w:rsid w:val="00CA2CBD"/>
    <w:rsid w:val="00CA2D4D"/>
    <w:rsid w:val="00CA2DE6"/>
    <w:rsid w:val="00CA2E78"/>
    <w:rsid w:val="00CA2ED3"/>
    <w:rsid w:val="00CA2F76"/>
    <w:rsid w:val="00CA2F8C"/>
    <w:rsid w:val="00CA3003"/>
    <w:rsid w:val="00CA3073"/>
    <w:rsid w:val="00CA3098"/>
    <w:rsid w:val="00CA30A9"/>
    <w:rsid w:val="00CA3175"/>
    <w:rsid w:val="00CA31A0"/>
    <w:rsid w:val="00CA3220"/>
    <w:rsid w:val="00CA3223"/>
    <w:rsid w:val="00CA322C"/>
    <w:rsid w:val="00CA322E"/>
    <w:rsid w:val="00CA3246"/>
    <w:rsid w:val="00CA3257"/>
    <w:rsid w:val="00CA328E"/>
    <w:rsid w:val="00CA333A"/>
    <w:rsid w:val="00CA339F"/>
    <w:rsid w:val="00CA33D2"/>
    <w:rsid w:val="00CA3519"/>
    <w:rsid w:val="00CA356C"/>
    <w:rsid w:val="00CA35E8"/>
    <w:rsid w:val="00CA35F6"/>
    <w:rsid w:val="00CA3695"/>
    <w:rsid w:val="00CA36A0"/>
    <w:rsid w:val="00CA3737"/>
    <w:rsid w:val="00CA3782"/>
    <w:rsid w:val="00CA378F"/>
    <w:rsid w:val="00CA379E"/>
    <w:rsid w:val="00CA37CD"/>
    <w:rsid w:val="00CA37D0"/>
    <w:rsid w:val="00CA3853"/>
    <w:rsid w:val="00CA386B"/>
    <w:rsid w:val="00CA38E5"/>
    <w:rsid w:val="00CA38FE"/>
    <w:rsid w:val="00CA39E5"/>
    <w:rsid w:val="00CA39FE"/>
    <w:rsid w:val="00CA3A1D"/>
    <w:rsid w:val="00CA3A24"/>
    <w:rsid w:val="00CA3A74"/>
    <w:rsid w:val="00CA3AA4"/>
    <w:rsid w:val="00CA3AB2"/>
    <w:rsid w:val="00CA3ACD"/>
    <w:rsid w:val="00CA3B50"/>
    <w:rsid w:val="00CA3B77"/>
    <w:rsid w:val="00CA3BA1"/>
    <w:rsid w:val="00CA3C94"/>
    <w:rsid w:val="00CA3D9A"/>
    <w:rsid w:val="00CA3DDA"/>
    <w:rsid w:val="00CA3DDF"/>
    <w:rsid w:val="00CA3E47"/>
    <w:rsid w:val="00CA3E87"/>
    <w:rsid w:val="00CA3F1B"/>
    <w:rsid w:val="00CA3F7A"/>
    <w:rsid w:val="00CA401B"/>
    <w:rsid w:val="00CA4029"/>
    <w:rsid w:val="00CA40A6"/>
    <w:rsid w:val="00CA40BB"/>
    <w:rsid w:val="00CA40F1"/>
    <w:rsid w:val="00CA41E3"/>
    <w:rsid w:val="00CA41F9"/>
    <w:rsid w:val="00CA4218"/>
    <w:rsid w:val="00CA42C0"/>
    <w:rsid w:val="00CA42EC"/>
    <w:rsid w:val="00CA42F0"/>
    <w:rsid w:val="00CA4376"/>
    <w:rsid w:val="00CA4416"/>
    <w:rsid w:val="00CA4522"/>
    <w:rsid w:val="00CA45C2"/>
    <w:rsid w:val="00CA45DA"/>
    <w:rsid w:val="00CA478A"/>
    <w:rsid w:val="00CA492E"/>
    <w:rsid w:val="00CA4956"/>
    <w:rsid w:val="00CA496B"/>
    <w:rsid w:val="00CA499B"/>
    <w:rsid w:val="00CA499E"/>
    <w:rsid w:val="00CA4A55"/>
    <w:rsid w:val="00CA4B52"/>
    <w:rsid w:val="00CA4BAB"/>
    <w:rsid w:val="00CA4BF3"/>
    <w:rsid w:val="00CA4C0F"/>
    <w:rsid w:val="00CA4D01"/>
    <w:rsid w:val="00CA4E6A"/>
    <w:rsid w:val="00CA4E83"/>
    <w:rsid w:val="00CA4F19"/>
    <w:rsid w:val="00CA4F3F"/>
    <w:rsid w:val="00CA502E"/>
    <w:rsid w:val="00CA505E"/>
    <w:rsid w:val="00CA528A"/>
    <w:rsid w:val="00CA53A6"/>
    <w:rsid w:val="00CA53CC"/>
    <w:rsid w:val="00CA53D7"/>
    <w:rsid w:val="00CA55EC"/>
    <w:rsid w:val="00CA5715"/>
    <w:rsid w:val="00CA5729"/>
    <w:rsid w:val="00CA5816"/>
    <w:rsid w:val="00CA588A"/>
    <w:rsid w:val="00CA58B9"/>
    <w:rsid w:val="00CA5981"/>
    <w:rsid w:val="00CA59F1"/>
    <w:rsid w:val="00CA5A22"/>
    <w:rsid w:val="00CA5A31"/>
    <w:rsid w:val="00CA5A84"/>
    <w:rsid w:val="00CA5B0C"/>
    <w:rsid w:val="00CA5B2D"/>
    <w:rsid w:val="00CA5BCF"/>
    <w:rsid w:val="00CA5CA0"/>
    <w:rsid w:val="00CA5D23"/>
    <w:rsid w:val="00CA5D52"/>
    <w:rsid w:val="00CA5D63"/>
    <w:rsid w:val="00CA5DEF"/>
    <w:rsid w:val="00CA5E97"/>
    <w:rsid w:val="00CA5F74"/>
    <w:rsid w:val="00CA5FD8"/>
    <w:rsid w:val="00CA6153"/>
    <w:rsid w:val="00CA6173"/>
    <w:rsid w:val="00CA61FE"/>
    <w:rsid w:val="00CA6207"/>
    <w:rsid w:val="00CA626B"/>
    <w:rsid w:val="00CA6312"/>
    <w:rsid w:val="00CA6368"/>
    <w:rsid w:val="00CA6439"/>
    <w:rsid w:val="00CA6447"/>
    <w:rsid w:val="00CA6461"/>
    <w:rsid w:val="00CA6643"/>
    <w:rsid w:val="00CA6685"/>
    <w:rsid w:val="00CA66C9"/>
    <w:rsid w:val="00CA66CE"/>
    <w:rsid w:val="00CA6737"/>
    <w:rsid w:val="00CA6747"/>
    <w:rsid w:val="00CA6863"/>
    <w:rsid w:val="00CA68A2"/>
    <w:rsid w:val="00CA68E4"/>
    <w:rsid w:val="00CA697E"/>
    <w:rsid w:val="00CA699E"/>
    <w:rsid w:val="00CA6B0A"/>
    <w:rsid w:val="00CA6B32"/>
    <w:rsid w:val="00CA6C86"/>
    <w:rsid w:val="00CA6D24"/>
    <w:rsid w:val="00CA6DA6"/>
    <w:rsid w:val="00CA6DAB"/>
    <w:rsid w:val="00CA6DD3"/>
    <w:rsid w:val="00CA6EA6"/>
    <w:rsid w:val="00CA6F5F"/>
    <w:rsid w:val="00CA6F70"/>
    <w:rsid w:val="00CA6FD8"/>
    <w:rsid w:val="00CA71AF"/>
    <w:rsid w:val="00CA721F"/>
    <w:rsid w:val="00CA723C"/>
    <w:rsid w:val="00CA732F"/>
    <w:rsid w:val="00CA735C"/>
    <w:rsid w:val="00CA7380"/>
    <w:rsid w:val="00CA7381"/>
    <w:rsid w:val="00CA739A"/>
    <w:rsid w:val="00CA73B2"/>
    <w:rsid w:val="00CA740C"/>
    <w:rsid w:val="00CA741B"/>
    <w:rsid w:val="00CA7594"/>
    <w:rsid w:val="00CA75AF"/>
    <w:rsid w:val="00CA75D6"/>
    <w:rsid w:val="00CA76F8"/>
    <w:rsid w:val="00CA7758"/>
    <w:rsid w:val="00CA7944"/>
    <w:rsid w:val="00CA7984"/>
    <w:rsid w:val="00CA79A4"/>
    <w:rsid w:val="00CA7A2D"/>
    <w:rsid w:val="00CA7B0E"/>
    <w:rsid w:val="00CA7B29"/>
    <w:rsid w:val="00CA7B3E"/>
    <w:rsid w:val="00CA7BC6"/>
    <w:rsid w:val="00CA7BFB"/>
    <w:rsid w:val="00CA7D70"/>
    <w:rsid w:val="00CA7D80"/>
    <w:rsid w:val="00CA7E69"/>
    <w:rsid w:val="00CA7EAE"/>
    <w:rsid w:val="00CA7EEC"/>
    <w:rsid w:val="00CB001F"/>
    <w:rsid w:val="00CB0061"/>
    <w:rsid w:val="00CB02EC"/>
    <w:rsid w:val="00CB0369"/>
    <w:rsid w:val="00CB03A3"/>
    <w:rsid w:val="00CB048F"/>
    <w:rsid w:val="00CB04B5"/>
    <w:rsid w:val="00CB04D1"/>
    <w:rsid w:val="00CB04FE"/>
    <w:rsid w:val="00CB0512"/>
    <w:rsid w:val="00CB056F"/>
    <w:rsid w:val="00CB059A"/>
    <w:rsid w:val="00CB05C9"/>
    <w:rsid w:val="00CB06BC"/>
    <w:rsid w:val="00CB06BE"/>
    <w:rsid w:val="00CB06D6"/>
    <w:rsid w:val="00CB0759"/>
    <w:rsid w:val="00CB07E8"/>
    <w:rsid w:val="00CB085B"/>
    <w:rsid w:val="00CB08E4"/>
    <w:rsid w:val="00CB08EE"/>
    <w:rsid w:val="00CB08F5"/>
    <w:rsid w:val="00CB090A"/>
    <w:rsid w:val="00CB0945"/>
    <w:rsid w:val="00CB0999"/>
    <w:rsid w:val="00CB0A66"/>
    <w:rsid w:val="00CB0B28"/>
    <w:rsid w:val="00CB0BA1"/>
    <w:rsid w:val="00CB0BD8"/>
    <w:rsid w:val="00CB0C3E"/>
    <w:rsid w:val="00CB0D2A"/>
    <w:rsid w:val="00CB0D7F"/>
    <w:rsid w:val="00CB0DD6"/>
    <w:rsid w:val="00CB0DDF"/>
    <w:rsid w:val="00CB0DF9"/>
    <w:rsid w:val="00CB0E34"/>
    <w:rsid w:val="00CB0E3C"/>
    <w:rsid w:val="00CB0E94"/>
    <w:rsid w:val="00CB10B6"/>
    <w:rsid w:val="00CB11A1"/>
    <w:rsid w:val="00CB11CC"/>
    <w:rsid w:val="00CB1270"/>
    <w:rsid w:val="00CB12B4"/>
    <w:rsid w:val="00CB1304"/>
    <w:rsid w:val="00CB1325"/>
    <w:rsid w:val="00CB13B5"/>
    <w:rsid w:val="00CB13D2"/>
    <w:rsid w:val="00CB1465"/>
    <w:rsid w:val="00CB14C9"/>
    <w:rsid w:val="00CB156A"/>
    <w:rsid w:val="00CB157F"/>
    <w:rsid w:val="00CB1609"/>
    <w:rsid w:val="00CB161A"/>
    <w:rsid w:val="00CB162D"/>
    <w:rsid w:val="00CB1630"/>
    <w:rsid w:val="00CB16E9"/>
    <w:rsid w:val="00CB16EE"/>
    <w:rsid w:val="00CB1707"/>
    <w:rsid w:val="00CB17E9"/>
    <w:rsid w:val="00CB1800"/>
    <w:rsid w:val="00CB181C"/>
    <w:rsid w:val="00CB1890"/>
    <w:rsid w:val="00CB1995"/>
    <w:rsid w:val="00CB19D4"/>
    <w:rsid w:val="00CB1A1C"/>
    <w:rsid w:val="00CB1A28"/>
    <w:rsid w:val="00CB1A3A"/>
    <w:rsid w:val="00CB1A4E"/>
    <w:rsid w:val="00CB1A5C"/>
    <w:rsid w:val="00CB1ADA"/>
    <w:rsid w:val="00CB1B08"/>
    <w:rsid w:val="00CB1B40"/>
    <w:rsid w:val="00CB1BBD"/>
    <w:rsid w:val="00CB1BC6"/>
    <w:rsid w:val="00CB1BF9"/>
    <w:rsid w:val="00CB1C2E"/>
    <w:rsid w:val="00CB1C46"/>
    <w:rsid w:val="00CB1CD6"/>
    <w:rsid w:val="00CB1CE6"/>
    <w:rsid w:val="00CB1D0F"/>
    <w:rsid w:val="00CB1DF6"/>
    <w:rsid w:val="00CB1E28"/>
    <w:rsid w:val="00CB1E5B"/>
    <w:rsid w:val="00CB1F2F"/>
    <w:rsid w:val="00CB1F91"/>
    <w:rsid w:val="00CB1FAB"/>
    <w:rsid w:val="00CB1FC9"/>
    <w:rsid w:val="00CB213C"/>
    <w:rsid w:val="00CB2157"/>
    <w:rsid w:val="00CB2182"/>
    <w:rsid w:val="00CB21E0"/>
    <w:rsid w:val="00CB2277"/>
    <w:rsid w:val="00CB22BF"/>
    <w:rsid w:val="00CB22DA"/>
    <w:rsid w:val="00CB237C"/>
    <w:rsid w:val="00CB244F"/>
    <w:rsid w:val="00CB2453"/>
    <w:rsid w:val="00CB25B7"/>
    <w:rsid w:val="00CB2609"/>
    <w:rsid w:val="00CB261E"/>
    <w:rsid w:val="00CB2654"/>
    <w:rsid w:val="00CB269C"/>
    <w:rsid w:val="00CB26CE"/>
    <w:rsid w:val="00CB2844"/>
    <w:rsid w:val="00CB2933"/>
    <w:rsid w:val="00CB2948"/>
    <w:rsid w:val="00CB2992"/>
    <w:rsid w:val="00CB29DF"/>
    <w:rsid w:val="00CB29E0"/>
    <w:rsid w:val="00CB2A03"/>
    <w:rsid w:val="00CB2A2E"/>
    <w:rsid w:val="00CB2A31"/>
    <w:rsid w:val="00CB2A92"/>
    <w:rsid w:val="00CB2B0D"/>
    <w:rsid w:val="00CB2BBE"/>
    <w:rsid w:val="00CB2C32"/>
    <w:rsid w:val="00CB2CBA"/>
    <w:rsid w:val="00CB2D03"/>
    <w:rsid w:val="00CB2DAB"/>
    <w:rsid w:val="00CB2E2D"/>
    <w:rsid w:val="00CB2E3D"/>
    <w:rsid w:val="00CB2EAB"/>
    <w:rsid w:val="00CB2F97"/>
    <w:rsid w:val="00CB2FDA"/>
    <w:rsid w:val="00CB300C"/>
    <w:rsid w:val="00CB30B3"/>
    <w:rsid w:val="00CB3132"/>
    <w:rsid w:val="00CB31C0"/>
    <w:rsid w:val="00CB31EC"/>
    <w:rsid w:val="00CB3202"/>
    <w:rsid w:val="00CB3215"/>
    <w:rsid w:val="00CB32CF"/>
    <w:rsid w:val="00CB32F9"/>
    <w:rsid w:val="00CB3301"/>
    <w:rsid w:val="00CB3319"/>
    <w:rsid w:val="00CB3465"/>
    <w:rsid w:val="00CB3477"/>
    <w:rsid w:val="00CB34E3"/>
    <w:rsid w:val="00CB353D"/>
    <w:rsid w:val="00CB3563"/>
    <w:rsid w:val="00CB35CE"/>
    <w:rsid w:val="00CB3638"/>
    <w:rsid w:val="00CB3692"/>
    <w:rsid w:val="00CB36CF"/>
    <w:rsid w:val="00CB36D4"/>
    <w:rsid w:val="00CB36DB"/>
    <w:rsid w:val="00CB36E0"/>
    <w:rsid w:val="00CB36FB"/>
    <w:rsid w:val="00CB376B"/>
    <w:rsid w:val="00CB38A4"/>
    <w:rsid w:val="00CB392C"/>
    <w:rsid w:val="00CB39B3"/>
    <w:rsid w:val="00CB3A26"/>
    <w:rsid w:val="00CB3A32"/>
    <w:rsid w:val="00CB3B06"/>
    <w:rsid w:val="00CB3BB8"/>
    <w:rsid w:val="00CB3C3D"/>
    <w:rsid w:val="00CB3C49"/>
    <w:rsid w:val="00CB3C6C"/>
    <w:rsid w:val="00CB3F1A"/>
    <w:rsid w:val="00CB3FFC"/>
    <w:rsid w:val="00CB40DE"/>
    <w:rsid w:val="00CB40E6"/>
    <w:rsid w:val="00CB4120"/>
    <w:rsid w:val="00CB4192"/>
    <w:rsid w:val="00CB4197"/>
    <w:rsid w:val="00CB423A"/>
    <w:rsid w:val="00CB4253"/>
    <w:rsid w:val="00CB4291"/>
    <w:rsid w:val="00CB42D3"/>
    <w:rsid w:val="00CB434A"/>
    <w:rsid w:val="00CB436F"/>
    <w:rsid w:val="00CB43F5"/>
    <w:rsid w:val="00CB44F0"/>
    <w:rsid w:val="00CB4505"/>
    <w:rsid w:val="00CB4557"/>
    <w:rsid w:val="00CB456D"/>
    <w:rsid w:val="00CB4755"/>
    <w:rsid w:val="00CB47BF"/>
    <w:rsid w:val="00CB4849"/>
    <w:rsid w:val="00CB4A52"/>
    <w:rsid w:val="00CB4AB0"/>
    <w:rsid w:val="00CB4B73"/>
    <w:rsid w:val="00CB4B77"/>
    <w:rsid w:val="00CB4BC1"/>
    <w:rsid w:val="00CB4C16"/>
    <w:rsid w:val="00CB4C26"/>
    <w:rsid w:val="00CB4C5C"/>
    <w:rsid w:val="00CB4CF5"/>
    <w:rsid w:val="00CB4D03"/>
    <w:rsid w:val="00CB4D8A"/>
    <w:rsid w:val="00CB4DF5"/>
    <w:rsid w:val="00CB4E64"/>
    <w:rsid w:val="00CB4E76"/>
    <w:rsid w:val="00CB4EF1"/>
    <w:rsid w:val="00CB4F1A"/>
    <w:rsid w:val="00CB4F86"/>
    <w:rsid w:val="00CB4F9F"/>
    <w:rsid w:val="00CB5002"/>
    <w:rsid w:val="00CB5110"/>
    <w:rsid w:val="00CB5192"/>
    <w:rsid w:val="00CB523D"/>
    <w:rsid w:val="00CB5270"/>
    <w:rsid w:val="00CB536C"/>
    <w:rsid w:val="00CB547C"/>
    <w:rsid w:val="00CB549F"/>
    <w:rsid w:val="00CB54D8"/>
    <w:rsid w:val="00CB54EB"/>
    <w:rsid w:val="00CB550F"/>
    <w:rsid w:val="00CB55F5"/>
    <w:rsid w:val="00CB5603"/>
    <w:rsid w:val="00CB5611"/>
    <w:rsid w:val="00CB566B"/>
    <w:rsid w:val="00CB5678"/>
    <w:rsid w:val="00CB5705"/>
    <w:rsid w:val="00CB57AE"/>
    <w:rsid w:val="00CB57D3"/>
    <w:rsid w:val="00CB57D6"/>
    <w:rsid w:val="00CB57E8"/>
    <w:rsid w:val="00CB57F1"/>
    <w:rsid w:val="00CB5814"/>
    <w:rsid w:val="00CB5832"/>
    <w:rsid w:val="00CB5840"/>
    <w:rsid w:val="00CB5865"/>
    <w:rsid w:val="00CB5879"/>
    <w:rsid w:val="00CB58AB"/>
    <w:rsid w:val="00CB59E8"/>
    <w:rsid w:val="00CB5A9A"/>
    <w:rsid w:val="00CB5AB3"/>
    <w:rsid w:val="00CB5B05"/>
    <w:rsid w:val="00CB5B7B"/>
    <w:rsid w:val="00CB5B9C"/>
    <w:rsid w:val="00CB5BD3"/>
    <w:rsid w:val="00CB5C92"/>
    <w:rsid w:val="00CB5D16"/>
    <w:rsid w:val="00CB5D25"/>
    <w:rsid w:val="00CB5D2A"/>
    <w:rsid w:val="00CB5DDE"/>
    <w:rsid w:val="00CB5DEC"/>
    <w:rsid w:val="00CB5E51"/>
    <w:rsid w:val="00CB5EA2"/>
    <w:rsid w:val="00CB5EAB"/>
    <w:rsid w:val="00CB5F30"/>
    <w:rsid w:val="00CB5FFC"/>
    <w:rsid w:val="00CB6203"/>
    <w:rsid w:val="00CB634E"/>
    <w:rsid w:val="00CB63D8"/>
    <w:rsid w:val="00CB63F4"/>
    <w:rsid w:val="00CB6486"/>
    <w:rsid w:val="00CB64E2"/>
    <w:rsid w:val="00CB6624"/>
    <w:rsid w:val="00CB664D"/>
    <w:rsid w:val="00CB66A3"/>
    <w:rsid w:val="00CB66DF"/>
    <w:rsid w:val="00CB6742"/>
    <w:rsid w:val="00CB681A"/>
    <w:rsid w:val="00CB685D"/>
    <w:rsid w:val="00CB68B2"/>
    <w:rsid w:val="00CB6957"/>
    <w:rsid w:val="00CB6959"/>
    <w:rsid w:val="00CB69CA"/>
    <w:rsid w:val="00CB6B30"/>
    <w:rsid w:val="00CB6B4A"/>
    <w:rsid w:val="00CB6B93"/>
    <w:rsid w:val="00CB6BBA"/>
    <w:rsid w:val="00CB6BCB"/>
    <w:rsid w:val="00CB6C00"/>
    <w:rsid w:val="00CB6C48"/>
    <w:rsid w:val="00CB6C86"/>
    <w:rsid w:val="00CB6CA8"/>
    <w:rsid w:val="00CB6DB7"/>
    <w:rsid w:val="00CB6DDE"/>
    <w:rsid w:val="00CB6E04"/>
    <w:rsid w:val="00CB6E26"/>
    <w:rsid w:val="00CB6EC5"/>
    <w:rsid w:val="00CB6F3B"/>
    <w:rsid w:val="00CB6F6E"/>
    <w:rsid w:val="00CB6FC4"/>
    <w:rsid w:val="00CB6FEF"/>
    <w:rsid w:val="00CB70D0"/>
    <w:rsid w:val="00CB7185"/>
    <w:rsid w:val="00CB71EA"/>
    <w:rsid w:val="00CB7268"/>
    <w:rsid w:val="00CB74B3"/>
    <w:rsid w:val="00CB7589"/>
    <w:rsid w:val="00CB75B1"/>
    <w:rsid w:val="00CB75B2"/>
    <w:rsid w:val="00CB75C7"/>
    <w:rsid w:val="00CB75D2"/>
    <w:rsid w:val="00CB7631"/>
    <w:rsid w:val="00CB7712"/>
    <w:rsid w:val="00CB7719"/>
    <w:rsid w:val="00CB7734"/>
    <w:rsid w:val="00CB77A3"/>
    <w:rsid w:val="00CB785B"/>
    <w:rsid w:val="00CB7887"/>
    <w:rsid w:val="00CB78D3"/>
    <w:rsid w:val="00CB78F5"/>
    <w:rsid w:val="00CB791E"/>
    <w:rsid w:val="00CB795D"/>
    <w:rsid w:val="00CB7A1F"/>
    <w:rsid w:val="00CB7A4D"/>
    <w:rsid w:val="00CB7AC0"/>
    <w:rsid w:val="00CB7AF7"/>
    <w:rsid w:val="00CB7B12"/>
    <w:rsid w:val="00CB7B5D"/>
    <w:rsid w:val="00CB7B9D"/>
    <w:rsid w:val="00CB7BBE"/>
    <w:rsid w:val="00CB7C11"/>
    <w:rsid w:val="00CB7C33"/>
    <w:rsid w:val="00CB7C78"/>
    <w:rsid w:val="00CB7CE5"/>
    <w:rsid w:val="00CB7D35"/>
    <w:rsid w:val="00CB7E8B"/>
    <w:rsid w:val="00CB7EA8"/>
    <w:rsid w:val="00CB7F42"/>
    <w:rsid w:val="00CB7F5A"/>
    <w:rsid w:val="00CB7FB2"/>
    <w:rsid w:val="00CB7FD2"/>
    <w:rsid w:val="00CC0044"/>
    <w:rsid w:val="00CC00BF"/>
    <w:rsid w:val="00CC00E9"/>
    <w:rsid w:val="00CC00F5"/>
    <w:rsid w:val="00CC01F8"/>
    <w:rsid w:val="00CC0275"/>
    <w:rsid w:val="00CC0293"/>
    <w:rsid w:val="00CC02A6"/>
    <w:rsid w:val="00CC02B1"/>
    <w:rsid w:val="00CC02C1"/>
    <w:rsid w:val="00CC0332"/>
    <w:rsid w:val="00CC0361"/>
    <w:rsid w:val="00CC0395"/>
    <w:rsid w:val="00CC039F"/>
    <w:rsid w:val="00CC03AA"/>
    <w:rsid w:val="00CC0457"/>
    <w:rsid w:val="00CC0476"/>
    <w:rsid w:val="00CC04FB"/>
    <w:rsid w:val="00CC052F"/>
    <w:rsid w:val="00CC06D4"/>
    <w:rsid w:val="00CC0785"/>
    <w:rsid w:val="00CC078C"/>
    <w:rsid w:val="00CC08E4"/>
    <w:rsid w:val="00CC0906"/>
    <w:rsid w:val="00CC092F"/>
    <w:rsid w:val="00CC09E7"/>
    <w:rsid w:val="00CC0A2E"/>
    <w:rsid w:val="00CC0A94"/>
    <w:rsid w:val="00CC0AF0"/>
    <w:rsid w:val="00CC0BA5"/>
    <w:rsid w:val="00CC0C00"/>
    <w:rsid w:val="00CC0CA0"/>
    <w:rsid w:val="00CC0DF6"/>
    <w:rsid w:val="00CC0F54"/>
    <w:rsid w:val="00CC0F87"/>
    <w:rsid w:val="00CC0FC3"/>
    <w:rsid w:val="00CC0FE0"/>
    <w:rsid w:val="00CC1016"/>
    <w:rsid w:val="00CC1085"/>
    <w:rsid w:val="00CC1141"/>
    <w:rsid w:val="00CC1146"/>
    <w:rsid w:val="00CC1304"/>
    <w:rsid w:val="00CC1305"/>
    <w:rsid w:val="00CC131F"/>
    <w:rsid w:val="00CC136E"/>
    <w:rsid w:val="00CC139D"/>
    <w:rsid w:val="00CC13CE"/>
    <w:rsid w:val="00CC142D"/>
    <w:rsid w:val="00CC142F"/>
    <w:rsid w:val="00CC1440"/>
    <w:rsid w:val="00CC1473"/>
    <w:rsid w:val="00CC149E"/>
    <w:rsid w:val="00CC14EF"/>
    <w:rsid w:val="00CC152D"/>
    <w:rsid w:val="00CC1641"/>
    <w:rsid w:val="00CC166D"/>
    <w:rsid w:val="00CC169A"/>
    <w:rsid w:val="00CC16AB"/>
    <w:rsid w:val="00CC16B7"/>
    <w:rsid w:val="00CC1739"/>
    <w:rsid w:val="00CC176C"/>
    <w:rsid w:val="00CC1809"/>
    <w:rsid w:val="00CC1917"/>
    <w:rsid w:val="00CC1992"/>
    <w:rsid w:val="00CC19A7"/>
    <w:rsid w:val="00CC19B9"/>
    <w:rsid w:val="00CC19D5"/>
    <w:rsid w:val="00CC1B18"/>
    <w:rsid w:val="00CC1B89"/>
    <w:rsid w:val="00CC1C89"/>
    <w:rsid w:val="00CC1CC1"/>
    <w:rsid w:val="00CC1CC5"/>
    <w:rsid w:val="00CC1DC7"/>
    <w:rsid w:val="00CC1E83"/>
    <w:rsid w:val="00CC1EF8"/>
    <w:rsid w:val="00CC1F80"/>
    <w:rsid w:val="00CC1FD7"/>
    <w:rsid w:val="00CC1FD9"/>
    <w:rsid w:val="00CC1FEA"/>
    <w:rsid w:val="00CC2072"/>
    <w:rsid w:val="00CC20B9"/>
    <w:rsid w:val="00CC2160"/>
    <w:rsid w:val="00CC2299"/>
    <w:rsid w:val="00CC23F1"/>
    <w:rsid w:val="00CC245B"/>
    <w:rsid w:val="00CC2555"/>
    <w:rsid w:val="00CC2556"/>
    <w:rsid w:val="00CC2575"/>
    <w:rsid w:val="00CC261B"/>
    <w:rsid w:val="00CC269A"/>
    <w:rsid w:val="00CC2719"/>
    <w:rsid w:val="00CC27BF"/>
    <w:rsid w:val="00CC291A"/>
    <w:rsid w:val="00CC2AE8"/>
    <w:rsid w:val="00CC2B47"/>
    <w:rsid w:val="00CC2B8A"/>
    <w:rsid w:val="00CC2CBE"/>
    <w:rsid w:val="00CC2E05"/>
    <w:rsid w:val="00CC2E32"/>
    <w:rsid w:val="00CC2EA7"/>
    <w:rsid w:val="00CC2EF4"/>
    <w:rsid w:val="00CC2FF1"/>
    <w:rsid w:val="00CC3011"/>
    <w:rsid w:val="00CC302A"/>
    <w:rsid w:val="00CC302E"/>
    <w:rsid w:val="00CC30B8"/>
    <w:rsid w:val="00CC3121"/>
    <w:rsid w:val="00CC321E"/>
    <w:rsid w:val="00CC3259"/>
    <w:rsid w:val="00CC329B"/>
    <w:rsid w:val="00CC3400"/>
    <w:rsid w:val="00CC34E0"/>
    <w:rsid w:val="00CC34F3"/>
    <w:rsid w:val="00CC3551"/>
    <w:rsid w:val="00CC35CA"/>
    <w:rsid w:val="00CC35D2"/>
    <w:rsid w:val="00CC3623"/>
    <w:rsid w:val="00CC3707"/>
    <w:rsid w:val="00CC37CF"/>
    <w:rsid w:val="00CC3839"/>
    <w:rsid w:val="00CC384C"/>
    <w:rsid w:val="00CC386E"/>
    <w:rsid w:val="00CC3880"/>
    <w:rsid w:val="00CC3885"/>
    <w:rsid w:val="00CC38D5"/>
    <w:rsid w:val="00CC3948"/>
    <w:rsid w:val="00CC39D7"/>
    <w:rsid w:val="00CC3A44"/>
    <w:rsid w:val="00CC3A4D"/>
    <w:rsid w:val="00CC3AD8"/>
    <w:rsid w:val="00CC3B59"/>
    <w:rsid w:val="00CC3B9D"/>
    <w:rsid w:val="00CC3BC3"/>
    <w:rsid w:val="00CC3BCF"/>
    <w:rsid w:val="00CC3CD2"/>
    <w:rsid w:val="00CC3DEF"/>
    <w:rsid w:val="00CC3E28"/>
    <w:rsid w:val="00CC3E9E"/>
    <w:rsid w:val="00CC3EA6"/>
    <w:rsid w:val="00CC3EF8"/>
    <w:rsid w:val="00CC3F4B"/>
    <w:rsid w:val="00CC3F66"/>
    <w:rsid w:val="00CC3F77"/>
    <w:rsid w:val="00CC3FC0"/>
    <w:rsid w:val="00CC3FFF"/>
    <w:rsid w:val="00CC40D2"/>
    <w:rsid w:val="00CC41D1"/>
    <w:rsid w:val="00CC4239"/>
    <w:rsid w:val="00CC4249"/>
    <w:rsid w:val="00CC4361"/>
    <w:rsid w:val="00CC4486"/>
    <w:rsid w:val="00CC4515"/>
    <w:rsid w:val="00CC4554"/>
    <w:rsid w:val="00CC457F"/>
    <w:rsid w:val="00CC4599"/>
    <w:rsid w:val="00CC461A"/>
    <w:rsid w:val="00CC461B"/>
    <w:rsid w:val="00CC4799"/>
    <w:rsid w:val="00CC4808"/>
    <w:rsid w:val="00CC48D4"/>
    <w:rsid w:val="00CC492F"/>
    <w:rsid w:val="00CC493F"/>
    <w:rsid w:val="00CC49F6"/>
    <w:rsid w:val="00CC4A03"/>
    <w:rsid w:val="00CC4BF0"/>
    <w:rsid w:val="00CC4D1D"/>
    <w:rsid w:val="00CC4D2E"/>
    <w:rsid w:val="00CC4D75"/>
    <w:rsid w:val="00CC4F26"/>
    <w:rsid w:val="00CC4FBE"/>
    <w:rsid w:val="00CC5003"/>
    <w:rsid w:val="00CC50B1"/>
    <w:rsid w:val="00CC50F3"/>
    <w:rsid w:val="00CC5113"/>
    <w:rsid w:val="00CC528A"/>
    <w:rsid w:val="00CC52D5"/>
    <w:rsid w:val="00CC53A4"/>
    <w:rsid w:val="00CC540F"/>
    <w:rsid w:val="00CC5434"/>
    <w:rsid w:val="00CC544C"/>
    <w:rsid w:val="00CC5454"/>
    <w:rsid w:val="00CC5498"/>
    <w:rsid w:val="00CC54AD"/>
    <w:rsid w:val="00CC54E6"/>
    <w:rsid w:val="00CC54F9"/>
    <w:rsid w:val="00CC5531"/>
    <w:rsid w:val="00CC557B"/>
    <w:rsid w:val="00CC55AA"/>
    <w:rsid w:val="00CC561F"/>
    <w:rsid w:val="00CC56B7"/>
    <w:rsid w:val="00CC57FA"/>
    <w:rsid w:val="00CC5950"/>
    <w:rsid w:val="00CC59A3"/>
    <w:rsid w:val="00CC5A7E"/>
    <w:rsid w:val="00CC5AF3"/>
    <w:rsid w:val="00CC5B06"/>
    <w:rsid w:val="00CC5B57"/>
    <w:rsid w:val="00CC5B71"/>
    <w:rsid w:val="00CC5CA0"/>
    <w:rsid w:val="00CC5DC6"/>
    <w:rsid w:val="00CC5DCF"/>
    <w:rsid w:val="00CC5E96"/>
    <w:rsid w:val="00CC5F33"/>
    <w:rsid w:val="00CC5F75"/>
    <w:rsid w:val="00CC6059"/>
    <w:rsid w:val="00CC60A3"/>
    <w:rsid w:val="00CC60B7"/>
    <w:rsid w:val="00CC60EA"/>
    <w:rsid w:val="00CC60EB"/>
    <w:rsid w:val="00CC6170"/>
    <w:rsid w:val="00CC617D"/>
    <w:rsid w:val="00CC61C0"/>
    <w:rsid w:val="00CC6244"/>
    <w:rsid w:val="00CC6264"/>
    <w:rsid w:val="00CC62E4"/>
    <w:rsid w:val="00CC6345"/>
    <w:rsid w:val="00CC63AC"/>
    <w:rsid w:val="00CC63BF"/>
    <w:rsid w:val="00CC63D6"/>
    <w:rsid w:val="00CC6582"/>
    <w:rsid w:val="00CC65C5"/>
    <w:rsid w:val="00CC6634"/>
    <w:rsid w:val="00CC66B9"/>
    <w:rsid w:val="00CC66F2"/>
    <w:rsid w:val="00CC67A0"/>
    <w:rsid w:val="00CC67A7"/>
    <w:rsid w:val="00CC68A1"/>
    <w:rsid w:val="00CC68D0"/>
    <w:rsid w:val="00CC693E"/>
    <w:rsid w:val="00CC6967"/>
    <w:rsid w:val="00CC6968"/>
    <w:rsid w:val="00CC69A9"/>
    <w:rsid w:val="00CC6A1D"/>
    <w:rsid w:val="00CC6A22"/>
    <w:rsid w:val="00CC6A54"/>
    <w:rsid w:val="00CC6A61"/>
    <w:rsid w:val="00CC6ADB"/>
    <w:rsid w:val="00CC6AFE"/>
    <w:rsid w:val="00CC6B54"/>
    <w:rsid w:val="00CC6C05"/>
    <w:rsid w:val="00CC6C25"/>
    <w:rsid w:val="00CC6C30"/>
    <w:rsid w:val="00CC6C4C"/>
    <w:rsid w:val="00CC6CDB"/>
    <w:rsid w:val="00CC6D55"/>
    <w:rsid w:val="00CC6DD0"/>
    <w:rsid w:val="00CC6DDE"/>
    <w:rsid w:val="00CC6E37"/>
    <w:rsid w:val="00CC6E49"/>
    <w:rsid w:val="00CC6E59"/>
    <w:rsid w:val="00CC6E8B"/>
    <w:rsid w:val="00CC6EBF"/>
    <w:rsid w:val="00CC6EE2"/>
    <w:rsid w:val="00CC6EFB"/>
    <w:rsid w:val="00CC6F32"/>
    <w:rsid w:val="00CC6F58"/>
    <w:rsid w:val="00CC6F8F"/>
    <w:rsid w:val="00CC6FF1"/>
    <w:rsid w:val="00CC6FFD"/>
    <w:rsid w:val="00CC7081"/>
    <w:rsid w:val="00CC70AE"/>
    <w:rsid w:val="00CC714F"/>
    <w:rsid w:val="00CC71C0"/>
    <w:rsid w:val="00CC732F"/>
    <w:rsid w:val="00CC7333"/>
    <w:rsid w:val="00CC7399"/>
    <w:rsid w:val="00CC73B9"/>
    <w:rsid w:val="00CC73FD"/>
    <w:rsid w:val="00CC7437"/>
    <w:rsid w:val="00CC74FB"/>
    <w:rsid w:val="00CC756B"/>
    <w:rsid w:val="00CC75BC"/>
    <w:rsid w:val="00CC75C1"/>
    <w:rsid w:val="00CC75DE"/>
    <w:rsid w:val="00CC765C"/>
    <w:rsid w:val="00CC76A9"/>
    <w:rsid w:val="00CC7715"/>
    <w:rsid w:val="00CC778C"/>
    <w:rsid w:val="00CC77BE"/>
    <w:rsid w:val="00CC7836"/>
    <w:rsid w:val="00CC7852"/>
    <w:rsid w:val="00CC7892"/>
    <w:rsid w:val="00CC78B4"/>
    <w:rsid w:val="00CC78D6"/>
    <w:rsid w:val="00CC7992"/>
    <w:rsid w:val="00CC7A61"/>
    <w:rsid w:val="00CC7ADC"/>
    <w:rsid w:val="00CC7B10"/>
    <w:rsid w:val="00CC7B1B"/>
    <w:rsid w:val="00CC7B53"/>
    <w:rsid w:val="00CC7BDE"/>
    <w:rsid w:val="00CC7BE0"/>
    <w:rsid w:val="00CC7CB1"/>
    <w:rsid w:val="00CC7D0B"/>
    <w:rsid w:val="00CC7D24"/>
    <w:rsid w:val="00CC7D4E"/>
    <w:rsid w:val="00CC7D84"/>
    <w:rsid w:val="00CC7DFA"/>
    <w:rsid w:val="00CC7E3A"/>
    <w:rsid w:val="00CC7E54"/>
    <w:rsid w:val="00CC7E97"/>
    <w:rsid w:val="00CC7EE2"/>
    <w:rsid w:val="00CD0004"/>
    <w:rsid w:val="00CD0009"/>
    <w:rsid w:val="00CD0075"/>
    <w:rsid w:val="00CD0127"/>
    <w:rsid w:val="00CD019F"/>
    <w:rsid w:val="00CD02FD"/>
    <w:rsid w:val="00CD030A"/>
    <w:rsid w:val="00CD035B"/>
    <w:rsid w:val="00CD03DC"/>
    <w:rsid w:val="00CD0509"/>
    <w:rsid w:val="00CD054E"/>
    <w:rsid w:val="00CD0606"/>
    <w:rsid w:val="00CD0607"/>
    <w:rsid w:val="00CD0612"/>
    <w:rsid w:val="00CD061B"/>
    <w:rsid w:val="00CD061F"/>
    <w:rsid w:val="00CD065A"/>
    <w:rsid w:val="00CD06B7"/>
    <w:rsid w:val="00CD06C4"/>
    <w:rsid w:val="00CD06E6"/>
    <w:rsid w:val="00CD0706"/>
    <w:rsid w:val="00CD08AC"/>
    <w:rsid w:val="00CD0941"/>
    <w:rsid w:val="00CD09D0"/>
    <w:rsid w:val="00CD09D2"/>
    <w:rsid w:val="00CD0A7D"/>
    <w:rsid w:val="00CD0AED"/>
    <w:rsid w:val="00CD0B1C"/>
    <w:rsid w:val="00CD0B3C"/>
    <w:rsid w:val="00CD0B75"/>
    <w:rsid w:val="00CD0BF0"/>
    <w:rsid w:val="00CD0C3F"/>
    <w:rsid w:val="00CD0C9F"/>
    <w:rsid w:val="00CD0CCE"/>
    <w:rsid w:val="00CD0D08"/>
    <w:rsid w:val="00CD0DB0"/>
    <w:rsid w:val="00CD0E12"/>
    <w:rsid w:val="00CD0EEA"/>
    <w:rsid w:val="00CD1086"/>
    <w:rsid w:val="00CD1125"/>
    <w:rsid w:val="00CD113A"/>
    <w:rsid w:val="00CD1148"/>
    <w:rsid w:val="00CD11FB"/>
    <w:rsid w:val="00CD1238"/>
    <w:rsid w:val="00CD12F9"/>
    <w:rsid w:val="00CD1315"/>
    <w:rsid w:val="00CD1386"/>
    <w:rsid w:val="00CD1437"/>
    <w:rsid w:val="00CD14CF"/>
    <w:rsid w:val="00CD15AD"/>
    <w:rsid w:val="00CD160F"/>
    <w:rsid w:val="00CD164D"/>
    <w:rsid w:val="00CD165D"/>
    <w:rsid w:val="00CD16D5"/>
    <w:rsid w:val="00CD16F7"/>
    <w:rsid w:val="00CD1700"/>
    <w:rsid w:val="00CD1798"/>
    <w:rsid w:val="00CD17E2"/>
    <w:rsid w:val="00CD17EB"/>
    <w:rsid w:val="00CD18DF"/>
    <w:rsid w:val="00CD19A3"/>
    <w:rsid w:val="00CD19D0"/>
    <w:rsid w:val="00CD1A62"/>
    <w:rsid w:val="00CD1B38"/>
    <w:rsid w:val="00CD1B9C"/>
    <w:rsid w:val="00CD1BE9"/>
    <w:rsid w:val="00CD1C03"/>
    <w:rsid w:val="00CD1C07"/>
    <w:rsid w:val="00CD1C1E"/>
    <w:rsid w:val="00CD1C74"/>
    <w:rsid w:val="00CD1CC6"/>
    <w:rsid w:val="00CD1D47"/>
    <w:rsid w:val="00CD1E43"/>
    <w:rsid w:val="00CD1EBB"/>
    <w:rsid w:val="00CD1EBE"/>
    <w:rsid w:val="00CD1F0B"/>
    <w:rsid w:val="00CD1F5D"/>
    <w:rsid w:val="00CD2025"/>
    <w:rsid w:val="00CD2193"/>
    <w:rsid w:val="00CD21A8"/>
    <w:rsid w:val="00CD21D3"/>
    <w:rsid w:val="00CD2217"/>
    <w:rsid w:val="00CD22EA"/>
    <w:rsid w:val="00CD234E"/>
    <w:rsid w:val="00CD23C3"/>
    <w:rsid w:val="00CD245C"/>
    <w:rsid w:val="00CD2464"/>
    <w:rsid w:val="00CD246D"/>
    <w:rsid w:val="00CD24C9"/>
    <w:rsid w:val="00CD24CE"/>
    <w:rsid w:val="00CD2563"/>
    <w:rsid w:val="00CD2723"/>
    <w:rsid w:val="00CD2950"/>
    <w:rsid w:val="00CD2A1E"/>
    <w:rsid w:val="00CD2AD5"/>
    <w:rsid w:val="00CD2AF0"/>
    <w:rsid w:val="00CD2B0F"/>
    <w:rsid w:val="00CD2B4E"/>
    <w:rsid w:val="00CD2B89"/>
    <w:rsid w:val="00CD2B9C"/>
    <w:rsid w:val="00CD2BF7"/>
    <w:rsid w:val="00CD2E19"/>
    <w:rsid w:val="00CD2E5F"/>
    <w:rsid w:val="00CD2EFB"/>
    <w:rsid w:val="00CD2F38"/>
    <w:rsid w:val="00CD2FB8"/>
    <w:rsid w:val="00CD3016"/>
    <w:rsid w:val="00CD3078"/>
    <w:rsid w:val="00CD30BC"/>
    <w:rsid w:val="00CD3163"/>
    <w:rsid w:val="00CD3165"/>
    <w:rsid w:val="00CD31C8"/>
    <w:rsid w:val="00CD3210"/>
    <w:rsid w:val="00CD333B"/>
    <w:rsid w:val="00CD336C"/>
    <w:rsid w:val="00CD3453"/>
    <w:rsid w:val="00CD346B"/>
    <w:rsid w:val="00CD358A"/>
    <w:rsid w:val="00CD35D7"/>
    <w:rsid w:val="00CD3665"/>
    <w:rsid w:val="00CD366C"/>
    <w:rsid w:val="00CD3707"/>
    <w:rsid w:val="00CD3842"/>
    <w:rsid w:val="00CD3876"/>
    <w:rsid w:val="00CD393C"/>
    <w:rsid w:val="00CD3961"/>
    <w:rsid w:val="00CD399B"/>
    <w:rsid w:val="00CD39C9"/>
    <w:rsid w:val="00CD39FF"/>
    <w:rsid w:val="00CD3A5E"/>
    <w:rsid w:val="00CD3A67"/>
    <w:rsid w:val="00CD3A7C"/>
    <w:rsid w:val="00CD3B63"/>
    <w:rsid w:val="00CD3C35"/>
    <w:rsid w:val="00CD3DA8"/>
    <w:rsid w:val="00CD3DE6"/>
    <w:rsid w:val="00CD3E1B"/>
    <w:rsid w:val="00CD3E2B"/>
    <w:rsid w:val="00CD3EB4"/>
    <w:rsid w:val="00CD3EC5"/>
    <w:rsid w:val="00CD3ED4"/>
    <w:rsid w:val="00CD3F56"/>
    <w:rsid w:val="00CD3FF6"/>
    <w:rsid w:val="00CD4045"/>
    <w:rsid w:val="00CD4048"/>
    <w:rsid w:val="00CD4053"/>
    <w:rsid w:val="00CD4079"/>
    <w:rsid w:val="00CD40DC"/>
    <w:rsid w:val="00CD4118"/>
    <w:rsid w:val="00CD415F"/>
    <w:rsid w:val="00CD4184"/>
    <w:rsid w:val="00CD41DA"/>
    <w:rsid w:val="00CD4266"/>
    <w:rsid w:val="00CD4282"/>
    <w:rsid w:val="00CD428B"/>
    <w:rsid w:val="00CD430F"/>
    <w:rsid w:val="00CD44A1"/>
    <w:rsid w:val="00CD44B1"/>
    <w:rsid w:val="00CD44EC"/>
    <w:rsid w:val="00CD450E"/>
    <w:rsid w:val="00CD45BD"/>
    <w:rsid w:val="00CD45CA"/>
    <w:rsid w:val="00CD46A7"/>
    <w:rsid w:val="00CD46C3"/>
    <w:rsid w:val="00CD47CE"/>
    <w:rsid w:val="00CD47F8"/>
    <w:rsid w:val="00CD484A"/>
    <w:rsid w:val="00CD486D"/>
    <w:rsid w:val="00CD48EC"/>
    <w:rsid w:val="00CD4936"/>
    <w:rsid w:val="00CD4A6B"/>
    <w:rsid w:val="00CD4A72"/>
    <w:rsid w:val="00CD4AA1"/>
    <w:rsid w:val="00CD4B1C"/>
    <w:rsid w:val="00CD4BC6"/>
    <w:rsid w:val="00CD4C01"/>
    <w:rsid w:val="00CD4C61"/>
    <w:rsid w:val="00CD4CF8"/>
    <w:rsid w:val="00CD4CFB"/>
    <w:rsid w:val="00CD4D1A"/>
    <w:rsid w:val="00CD4DD2"/>
    <w:rsid w:val="00CD4E05"/>
    <w:rsid w:val="00CD4E14"/>
    <w:rsid w:val="00CD4E7B"/>
    <w:rsid w:val="00CD4ECC"/>
    <w:rsid w:val="00CD4F54"/>
    <w:rsid w:val="00CD4F57"/>
    <w:rsid w:val="00CD4FD3"/>
    <w:rsid w:val="00CD5076"/>
    <w:rsid w:val="00CD50B3"/>
    <w:rsid w:val="00CD511D"/>
    <w:rsid w:val="00CD51DF"/>
    <w:rsid w:val="00CD52AC"/>
    <w:rsid w:val="00CD52C6"/>
    <w:rsid w:val="00CD52D8"/>
    <w:rsid w:val="00CD5304"/>
    <w:rsid w:val="00CD5374"/>
    <w:rsid w:val="00CD5387"/>
    <w:rsid w:val="00CD539B"/>
    <w:rsid w:val="00CD53C4"/>
    <w:rsid w:val="00CD54F4"/>
    <w:rsid w:val="00CD550E"/>
    <w:rsid w:val="00CD5513"/>
    <w:rsid w:val="00CD5540"/>
    <w:rsid w:val="00CD55D7"/>
    <w:rsid w:val="00CD55FF"/>
    <w:rsid w:val="00CD5642"/>
    <w:rsid w:val="00CD5663"/>
    <w:rsid w:val="00CD56B3"/>
    <w:rsid w:val="00CD56D8"/>
    <w:rsid w:val="00CD5794"/>
    <w:rsid w:val="00CD57F9"/>
    <w:rsid w:val="00CD58D3"/>
    <w:rsid w:val="00CD58D5"/>
    <w:rsid w:val="00CD5948"/>
    <w:rsid w:val="00CD5983"/>
    <w:rsid w:val="00CD59EA"/>
    <w:rsid w:val="00CD5A45"/>
    <w:rsid w:val="00CD5B38"/>
    <w:rsid w:val="00CD5B4C"/>
    <w:rsid w:val="00CD5B5B"/>
    <w:rsid w:val="00CD5B68"/>
    <w:rsid w:val="00CD5BCF"/>
    <w:rsid w:val="00CD5C20"/>
    <w:rsid w:val="00CD5C29"/>
    <w:rsid w:val="00CD5CC9"/>
    <w:rsid w:val="00CD5D11"/>
    <w:rsid w:val="00CD5D45"/>
    <w:rsid w:val="00CD5DA0"/>
    <w:rsid w:val="00CD5DAE"/>
    <w:rsid w:val="00CD5E2E"/>
    <w:rsid w:val="00CD5E51"/>
    <w:rsid w:val="00CD5ED7"/>
    <w:rsid w:val="00CD5F25"/>
    <w:rsid w:val="00CD5F47"/>
    <w:rsid w:val="00CD5FED"/>
    <w:rsid w:val="00CD60D6"/>
    <w:rsid w:val="00CD61EE"/>
    <w:rsid w:val="00CD61F7"/>
    <w:rsid w:val="00CD623B"/>
    <w:rsid w:val="00CD6261"/>
    <w:rsid w:val="00CD62AF"/>
    <w:rsid w:val="00CD6501"/>
    <w:rsid w:val="00CD6543"/>
    <w:rsid w:val="00CD655C"/>
    <w:rsid w:val="00CD65CC"/>
    <w:rsid w:val="00CD65E9"/>
    <w:rsid w:val="00CD6619"/>
    <w:rsid w:val="00CD665B"/>
    <w:rsid w:val="00CD668D"/>
    <w:rsid w:val="00CD672E"/>
    <w:rsid w:val="00CD673D"/>
    <w:rsid w:val="00CD6762"/>
    <w:rsid w:val="00CD679E"/>
    <w:rsid w:val="00CD67C2"/>
    <w:rsid w:val="00CD680C"/>
    <w:rsid w:val="00CD6992"/>
    <w:rsid w:val="00CD69B0"/>
    <w:rsid w:val="00CD69E9"/>
    <w:rsid w:val="00CD6A00"/>
    <w:rsid w:val="00CD6B87"/>
    <w:rsid w:val="00CD6B8E"/>
    <w:rsid w:val="00CD6BB5"/>
    <w:rsid w:val="00CD6C08"/>
    <w:rsid w:val="00CD6CBB"/>
    <w:rsid w:val="00CD6CD8"/>
    <w:rsid w:val="00CD6CFA"/>
    <w:rsid w:val="00CD6D09"/>
    <w:rsid w:val="00CD6D7D"/>
    <w:rsid w:val="00CD6DE8"/>
    <w:rsid w:val="00CD6E37"/>
    <w:rsid w:val="00CD6E94"/>
    <w:rsid w:val="00CD6F24"/>
    <w:rsid w:val="00CD6FA6"/>
    <w:rsid w:val="00CD6FAB"/>
    <w:rsid w:val="00CD6FDC"/>
    <w:rsid w:val="00CD6FF1"/>
    <w:rsid w:val="00CD7014"/>
    <w:rsid w:val="00CD7321"/>
    <w:rsid w:val="00CD7341"/>
    <w:rsid w:val="00CD73AE"/>
    <w:rsid w:val="00CD73CA"/>
    <w:rsid w:val="00CD73FA"/>
    <w:rsid w:val="00CD7450"/>
    <w:rsid w:val="00CD7452"/>
    <w:rsid w:val="00CD74F3"/>
    <w:rsid w:val="00CD7508"/>
    <w:rsid w:val="00CD7546"/>
    <w:rsid w:val="00CD7589"/>
    <w:rsid w:val="00CD75D0"/>
    <w:rsid w:val="00CD763A"/>
    <w:rsid w:val="00CD7698"/>
    <w:rsid w:val="00CD771D"/>
    <w:rsid w:val="00CD77A1"/>
    <w:rsid w:val="00CD77F9"/>
    <w:rsid w:val="00CD78CF"/>
    <w:rsid w:val="00CD792D"/>
    <w:rsid w:val="00CD7963"/>
    <w:rsid w:val="00CD7999"/>
    <w:rsid w:val="00CD7A51"/>
    <w:rsid w:val="00CD7B36"/>
    <w:rsid w:val="00CD7B37"/>
    <w:rsid w:val="00CD7C08"/>
    <w:rsid w:val="00CD7C33"/>
    <w:rsid w:val="00CD7C73"/>
    <w:rsid w:val="00CD7CF3"/>
    <w:rsid w:val="00CD7E6A"/>
    <w:rsid w:val="00CD7E8D"/>
    <w:rsid w:val="00CD7ED8"/>
    <w:rsid w:val="00CD7EE6"/>
    <w:rsid w:val="00CD7F04"/>
    <w:rsid w:val="00CE002E"/>
    <w:rsid w:val="00CE0087"/>
    <w:rsid w:val="00CE0107"/>
    <w:rsid w:val="00CE011A"/>
    <w:rsid w:val="00CE0194"/>
    <w:rsid w:val="00CE01B6"/>
    <w:rsid w:val="00CE0316"/>
    <w:rsid w:val="00CE0481"/>
    <w:rsid w:val="00CE04A9"/>
    <w:rsid w:val="00CE04ED"/>
    <w:rsid w:val="00CE0520"/>
    <w:rsid w:val="00CE0527"/>
    <w:rsid w:val="00CE05D6"/>
    <w:rsid w:val="00CE060E"/>
    <w:rsid w:val="00CE0616"/>
    <w:rsid w:val="00CE063B"/>
    <w:rsid w:val="00CE0694"/>
    <w:rsid w:val="00CE0711"/>
    <w:rsid w:val="00CE0721"/>
    <w:rsid w:val="00CE0732"/>
    <w:rsid w:val="00CE07C4"/>
    <w:rsid w:val="00CE0802"/>
    <w:rsid w:val="00CE081D"/>
    <w:rsid w:val="00CE08AE"/>
    <w:rsid w:val="00CE090E"/>
    <w:rsid w:val="00CE0931"/>
    <w:rsid w:val="00CE0967"/>
    <w:rsid w:val="00CE09A8"/>
    <w:rsid w:val="00CE09B5"/>
    <w:rsid w:val="00CE09D7"/>
    <w:rsid w:val="00CE0C2D"/>
    <w:rsid w:val="00CE0C3F"/>
    <w:rsid w:val="00CE0CDE"/>
    <w:rsid w:val="00CE0D0A"/>
    <w:rsid w:val="00CE0D0E"/>
    <w:rsid w:val="00CE0D26"/>
    <w:rsid w:val="00CE0DD7"/>
    <w:rsid w:val="00CE0E2E"/>
    <w:rsid w:val="00CE0E9E"/>
    <w:rsid w:val="00CE0ED0"/>
    <w:rsid w:val="00CE0F15"/>
    <w:rsid w:val="00CE0FE2"/>
    <w:rsid w:val="00CE0FEA"/>
    <w:rsid w:val="00CE10C2"/>
    <w:rsid w:val="00CE1113"/>
    <w:rsid w:val="00CE1139"/>
    <w:rsid w:val="00CE11BE"/>
    <w:rsid w:val="00CE11CE"/>
    <w:rsid w:val="00CE12F8"/>
    <w:rsid w:val="00CE1343"/>
    <w:rsid w:val="00CE13D5"/>
    <w:rsid w:val="00CE13FE"/>
    <w:rsid w:val="00CE1419"/>
    <w:rsid w:val="00CE1476"/>
    <w:rsid w:val="00CE158B"/>
    <w:rsid w:val="00CE15B7"/>
    <w:rsid w:val="00CE1636"/>
    <w:rsid w:val="00CE16BB"/>
    <w:rsid w:val="00CE171E"/>
    <w:rsid w:val="00CE1800"/>
    <w:rsid w:val="00CE194B"/>
    <w:rsid w:val="00CE196E"/>
    <w:rsid w:val="00CE1A25"/>
    <w:rsid w:val="00CE1B88"/>
    <w:rsid w:val="00CE1D7C"/>
    <w:rsid w:val="00CE1D94"/>
    <w:rsid w:val="00CE1E01"/>
    <w:rsid w:val="00CE1ED3"/>
    <w:rsid w:val="00CE1F6A"/>
    <w:rsid w:val="00CE1F86"/>
    <w:rsid w:val="00CE1FA3"/>
    <w:rsid w:val="00CE2101"/>
    <w:rsid w:val="00CE2105"/>
    <w:rsid w:val="00CE2219"/>
    <w:rsid w:val="00CE2284"/>
    <w:rsid w:val="00CE22A4"/>
    <w:rsid w:val="00CE2419"/>
    <w:rsid w:val="00CE2474"/>
    <w:rsid w:val="00CE24BD"/>
    <w:rsid w:val="00CE2508"/>
    <w:rsid w:val="00CE25E8"/>
    <w:rsid w:val="00CE25EB"/>
    <w:rsid w:val="00CE262C"/>
    <w:rsid w:val="00CE2783"/>
    <w:rsid w:val="00CE279F"/>
    <w:rsid w:val="00CE27C7"/>
    <w:rsid w:val="00CE27CA"/>
    <w:rsid w:val="00CE27EA"/>
    <w:rsid w:val="00CE2818"/>
    <w:rsid w:val="00CE2838"/>
    <w:rsid w:val="00CE2998"/>
    <w:rsid w:val="00CE29E1"/>
    <w:rsid w:val="00CE2ACC"/>
    <w:rsid w:val="00CE2B45"/>
    <w:rsid w:val="00CE2B78"/>
    <w:rsid w:val="00CE2B8A"/>
    <w:rsid w:val="00CE2BE5"/>
    <w:rsid w:val="00CE2C45"/>
    <w:rsid w:val="00CE2C9C"/>
    <w:rsid w:val="00CE2CB6"/>
    <w:rsid w:val="00CE2D84"/>
    <w:rsid w:val="00CE2DB1"/>
    <w:rsid w:val="00CE2E52"/>
    <w:rsid w:val="00CE2E78"/>
    <w:rsid w:val="00CE2ECE"/>
    <w:rsid w:val="00CE2F42"/>
    <w:rsid w:val="00CE2F68"/>
    <w:rsid w:val="00CE3061"/>
    <w:rsid w:val="00CE308A"/>
    <w:rsid w:val="00CE311E"/>
    <w:rsid w:val="00CE31FF"/>
    <w:rsid w:val="00CE3204"/>
    <w:rsid w:val="00CE325E"/>
    <w:rsid w:val="00CE32D6"/>
    <w:rsid w:val="00CE3324"/>
    <w:rsid w:val="00CE3331"/>
    <w:rsid w:val="00CE333C"/>
    <w:rsid w:val="00CE3382"/>
    <w:rsid w:val="00CE33AA"/>
    <w:rsid w:val="00CE33BC"/>
    <w:rsid w:val="00CE33F9"/>
    <w:rsid w:val="00CE3431"/>
    <w:rsid w:val="00CE3480"/>
    <w:rsid w:val="00CE34C1"/>
    <w:rsid w:val="00CE3518"/>
    <w:rsid w:val="00CE356E"/>
    <w:rsid w:val="00CE35CD"/>
    <w:rsid w:val="00CE35E3"/>
    <w:rsid w:val="00CE3651"/>
    <w:rsid w:val="00CE36A2"/>
    <w:rsid w:val="00CE36BB"/>
    <w:rsid w:val="00CE36D3"/>
    <w:rsid w:val="00CE372C"/>
    <w:rsid w:val="00CE3832"/>
    <w:rsid w:val="00CE386E"/>
    <w:rsid w:val="00CE3877"/>
    <w:rsid w:val="00CE3894"/>
    <w:rsid w:val="00CE397D"/>
    <w:rsid w:val="00CE39A7"/>
    <w:rsid w:val="00CE3A23"/>
    <w:rsid w:val="00CE3B20"/>
    <w:rsid w:val="00CE3B60"/>
    <w:rsid w:val="00CE3BFB"/>
    <w:rsid w:val="00CE3C23"/>
    <w:rsid w:val="00CE3CC3"/>
    <w:rsid w:val="00CE3DB5"/>
    <w:rsid w:val="00CE3E44"/>
    <w:rsid w:val="00CE3EB5"/>
    <w:rsid w:val="00CE3EF2"/>
    <w:rsid w:val="00CE3F6F"/>
    <w:rsid w:val="00CE3FA3"/>
    <w:rsid w:val="00CE3FAF"/>
    <w:rsid w:val="00CE3FED"/>
    <w:rsid w:val="00CE401C"/>
    <w:rsid w:val="00CE4079"/>
    <w:rsid w:val="00CE4091"/>
    <w:rsid w:val="00CE4092"/>
    <w:rsid w:val="00CE40D4"/>
    <w:rsid w:val="00CE40E7"/>
    <w:rsid w:val="00CE410A"/>
    <w:rsid w:val="00CE411A"/>
    <w:rsid w:val="00CE418B"/>
    <w:rsid w:val="00CE41DB"/>
    <w:rsid w:val="00CE4201"/>
    <w:rsid w:val="00CE423B"/>
    <w:rsid w:val="00CE4298"/>
    <w:rsid w:val="00CE42EC"/>
    <w:rsid w:val="00CE441A"/>
    <w:rsid w:val="00CE448D"/>
    <w:rsid w:val="00CE44AF"/>
    <w:rsid w:val="00CE4574"/>
    <w:rsid w:val="00CE45FC"/>
    <w:rsid w:val="00CE4623"/>
    <w:rsid w:val="00CE46AE"/>
    <w:rsid w:val="00CE47BD"/>
    <w:rsid w:val="00CE47D7"/>
    <w:rsid w:val="00CE483E"/>
    <w:rsid w:val="00CE4863"/>
    <w:rsid w:val="00CE4991"/>
    <w:rsid w:val="00CE49A0"/>
    <w:rsid w:val="00CE4A70"/>
    <w:rsid w:val="00CE4B57"/>
    <w:rsid w:val="00CE4BD0"/>
    <w:rsid w:val="00CE4BD2"/>
    <w:rsid w:val="00CE4D2B"/>
    <w:rsid w:val="00CE4D58"/>
    <w:rsid w:val="00CE4D94"/>
    <w:rsid w:val="00CE4ED4"/>
    <w:rsid w:val="00CE4EF7"/>
    <w:rsid w:val="00CE4FE4"/>
    <w:rsid w:val="00CE4FFD"/>
    <w:rsid w:val="00CE5014"/>
    <w:rsid w:val="00CE50B0"/>
    <w:rsid w:val="00CE5128"/>
    <w:rsid w:val="00CE519B"/>
    <w:rsid w:val="00CE51C7"/>
    <w:rsid w:val="00CE5205"/>
    <w:rsid w:val="00CE523E"/>
    <w:rsid w:val="00CE528E"/>
    <w:rsid w:val="00CE52D6"/>
    <w:rsid w:val="00CE53D2"/>
    <w:rsid w:val="00CE54B6"/>
    <w:rsid w:val="00CE54C1"/>
    <w:rsid w:val="00CE54C7"/>
    <w:rsid w:val="00CE55B7"/>
    <w:rsid w:val="00CE55E3"/>
    <w:rsid w:val="00CE5630"/>
    <w:rsid w:val="00CE5696"/>
    <w:rsid w:val="00CE56EF"/>
    <w:rsid w:val="00CE57F0"/>
    <w:rsid w:val="00CE57F2"/>
    <w:rsid w:val="00CE57FB"/>
    <w:rsid w:val="00CE58B3"/>
    <w:rsid w:val="00CE5945"/>
    <w:rsid w:val="00CE5A06"/>
    <w:rsid w:val="00CE5AB1"/>
    <w:rsid w:val="00CE5AD6"/>
    <w:rsid w:val="00CE5AF9"/>
    <w:rsid w:val="00CE5B01"/>
    <w:rsid w:val="00CE5C34"/>
    <w:rsid w:val="00CE5C36"/>
    <w:rsid w:val="00CE5C98"/>
    <w:rsid w:val="00CE5D09"/>
    <w:rsid w:val="00CE5D8F"/>
    <w:rsid w:val="00CE5DE7"/>
    <w:rsid w:val="00CE5E0B"/>
    <w:rsid w:val="00CE5E12"/>
    <w:rsid w:val="00CE5E81"/>
    <w:rsid w:val="00CE5EB3"/>
    <w:rsid w:val="00CE5EEE"/>
    <w:rsid w:val="00CE5F20"/>
    <w:rsid w:val="00CE5F71"/>
    <w:rsid w:val="00CE5FD1"/>
    <w:rsid w:val="00CE6057"/>
    <w:rsid w:val="00CE6071"/>
    <w:rsid w:val="00CE6088"/>
    <w:rsid w:val="00CE60BC"/>
    <w:rsid w:val="00CE60C6"/>
    <w:rsid w:val="00CE624F"/>
    <w:rsid w:val="00CE62C4"/>
    <w:rsid w:val="00CE6311"/>
    <w:rsid w:val="00CE63B2"/>
    <w:rsid w:val="00CE64C4"/>
    <w:rsid w:val="00CE64DD"/>
    <w:rsid w:val="00CE6578"/>
    <w:rsid w:val="00CE65BD"/>
    <w:rsid w:val="00CE65C8"/>
    <w:rsid w:val="00CE66D6"/>
    <w:rsid w:val="00CE676D"/>
    <w:rsid w:val="00CE678C"/>
    <w:rsid w:val="00CE67B3"/>
    <w:rsid w:val="00CE67CD"/>
    <w:rsid w:val="00CE6A26"/>
    <w:rsid w:val="00CE6A37"/>
    <w:rsid w:val="00CE6AE2"/>
    <w:rsid w:val="00CE6B1A"/>
    <w:rsid w:val="00CE6B20"/>
    <w:rsid w:val="00CE6B72"/>
    <w:rsid w:val="00CE6B79"/>
    <w:rsid w:val="00CE6B89"/>
    <w:rsid w:val="00CE6BAA"/>
    <w:rsid w:val="00CE6BD8"/>
    <w:rsid w:val="00CE6C28"/>
    <w:rsid w:val="00CE6CE7"/>
    <w:rsid w:val="00CE6D50"/>
    <w:rsid w:val="00CE6DB0"/>
    <w:rsid w:val="00CE6E05"/>
    <w:rsid w:val="00CE6E3C"/>
    <w:rsid w:val="00CE6E7D"/>
    <w:rsid w:val="00CE6E84"/>
    <w:rsid w:val="00CE6EA2"/>
    <w:rsid w:val="00CE6ED1"/>
    <w:rsid w:val="00CE6EEB"/>
    <w:rsid w:val="00CE6EFC"/>
    <w:rsid w:val="00CE6F44"/>
    <w:rsid w:val="00CE6F4D"/>
    <w:rsid w:val="00CE6FBE"/>
    <w:rsid w:val="00CE70C9"/>
    <w:rsid w:val="00CE7157"/>
    <w:rsid w:val="00CE7240"/>
    <w:rsid w:val="00CE7264"/>
    <w:rsid w:val="00CE72AC"/>
    <w:rsid w:val="00CE72C7"/>
    <w:rsid w:val="00CE72D2"/>
    <w:rsid w:val="00CE731A"/>
    <w:rsid w:val="00CE7361"/>
    <w:rsid w:val="00CE7387"/>
    <w:rsid w:val="00CE73A9"/>
    <w:rsid w:val="00CE740B"/>
    <w:rsid w:val="00CE7509"/>
    <w:rsid w:val="00CE7556"/>
    <w:rsid w:val="00CE75CB"/>
    <w:rsid w:val="00CE75EB"/>
    <w:rsid w:val="00CE75FA"/>
    <w:rsid w:val="00CE7638"/>
    <w:rsid w:val="00CE7649"/>
    <w:rsid w:val="00CE7709"/>
    <w:rsid w:val="00CE772C"/>
    <w:rsid w:val="00CE7735"/>
    <w:rsid w:val="00CE7801"/>
    <w:rsid w:val="00CE780D"/>
    <w:rsid w:val="00CE7820"/>
    <w:rsid w:val="00CE7832"/>
    <w:rsid w:val="00CE7889"/>
    <w:rsid w:val="00CE78EE"/>
    <w:rsid w:val="00CE7943"/>
    <w:rsid w:val="00CE794D"/>
    <w:rsid w:val="00CE79C7"/>
    <w:rsid w:val="00CE7AC2"/>
    <w:rsid w:val="00CE7B0C"/>
    <w:rsid w:val="00CE7B6C"/>
    <w:rsid w:val="00CE7B70"/>
    <w:rsid w:val="00CE7BAB"/>
    <w:rsid w:val="00CE7C60"/>
    <w:rsid w:val="00CE7C8F"/>
    <w:rsid w:val="00CE7D66"/>
    <w:rsid w:val="00CE7DE5"/>
    <w:rsid w:val="00CE7E46"/>
    <w:rsid w:val="00CE7ECF"/>
    <w:rsid w:val="00CE7EDA"/>
    <w:rsid w:val="00CE7F05"/>
    <w:rsid w:val="00CE7F84"/>
    <w:rsid w:val="00CF0039"/>
    <w:rsid w:val="00CF008A"/>
    <w:rsid w:val="00CF013A"/>
    <w:rsid w:val="00CF018E"/>
    <w:rsid w:val="00CF0193"/>
    <w:rsid w:val="00CF0227"/>
    <w:rsid w:val="00CF024B"/>
    <w:rsid w:val="00CF0275"/>
    <w:rsid w:val="00CF038C"/>
    <w:rsid w:val="00CF038F"/>
    <w:rsid w:val="00CF03DA"/>
    <w:rsid w:val="00CF03EC"/>
    <w:rsid w:val="00CF046C"/>
    <w:rsid w:val="00CF0519"/>
    <w:rsid w:val="00CF0530"/>
    <w:rsid w:val="00CF0557"/>
    <w:rsid w:val="00CF055D"/>
    <w:rsid w:val="00CF073C"/>
    <w:rsid w:val="00CF0824"/>
    <w:rsid w:val="00CF08FF"/>
    <w:rsid w:val="00CF092A"/>
    <w:rsid w:val="00CF0A2C"/>
    <w:rsid w:val="00CF0B00"/>
    <w:rsid w:val="00CF0BC6"/>
    <w:rsid w:val="00CF0BC8"/>
    <w:rsid w:val="00CF0CEE"/>
    <w:rsid w:val="00CF0D44"/>
    <w:rsid w:val="00CF0DF5"/>
    <w:rsid w:val="00CF0F10"/>
    <w:rsid w:val="00CF0F2E"/>
    <w:rsid w:val="00CF0F5C"/>
    <w:rsid w:val="00CF0FEB"/>
    <w:rsid w:val="00CF1002"/>
    <w:rsid w:val="00CF101B"/>
    <w:rsid w:val="00CF1090"/>
    <w:rsid w:val="00CF10DD"/>
    <w:rsid w:val="00CF111B"/>
    <w:rsid w:val="00CF1124"/>
    <w:rsid w:val="00CF112B"/>
    <w:rsid w:val="00CF1148"/>
    <w:rsid w:val="00CF1160"/>
    <w:rsid w:val="00CF116B"/>
    <w:rsid w:val="00CF11BD"/>
    <w:rsid w:val="00CF11C0"/>
    <w:rsid w:val="00CF11E7"/>
    <w:rsid w:val="00CF1221"/>
    <w:rsid w:val="00CF1222"/>
    <w:rsid w:val="00CF124C"/>
    <w:rsid w:val="00CF125F"/>
    <w:rsid w:val="00CF1293"/>
    <w:rsid w:val="00CF1294"/>
    <w:rsid w:val="00CF12DF"/>
    <w:rsid w:val="00CF1350"/>
    <w:rsid w:val="00CF145E"/>
    <w:rsid w:val="00CF1477"/>
    <w:rsid w:val="00CF14CD"/>
    <w:rsid w:val="00CF14E2"/>
    <w:rsid w:val="00CF1521"/>
    <w:rsid w:val="00CF155D"/>
    <w:rsid w:val="00CF15FB"/>
    <w:rsid w:val="00CF1643"/>
    <w:rsid w:val="00CF16F9"/>
    <w:rsid w:val="00CF1793"/>
    <w:rsid w:val="00CF1882"/>
    <w:rsid w:val="00CF193D"/>
    <w:rsid w:val="00CF1A5B"/>
    <w:rsid w:val="00CF1B63"/>
    <w:rsid w:val="00CF1C06"/>
    <w:rsid w:val="00CF1C1E"/>
    <w:rsid w:val="00CF1D74"/>
    <w:rsid w:val="00CF1D8D"/>
    <w:rsid w:val="00CF1DB2"/>
    <w:rsid w:val="00CF1DFD"/>
    <w:rsid w:val="00CF1E52"/>
    <w:rsid w:val="00CF1F14"/>
    <w:rsid w:val="00CF1FC3"/>
    <w:rsid w:val="00CF202C"/>
    <w:rsid w:val="00CF2116"/>
    <w:rsid w:val="00CF212F"/>
    <w:rsid w:val="00CF2183"/>
    <w:rsid w:val="00CF2184"/>
    <w:rsid w:val="00CF21A5"/>
    <w:rsid w:val="00CF21BA"/>
    <w:rsid w:val="00CF23D2"/>
    <w:rsid w:val="00CF23E8"/>
    <w:rsid w:val="00CF2404"/>
    <w:rsid w:val="00CF241A"/>
    <w:rsid w:val="00CF2444"/>
    <w:rsid w:val="00CF248E"/>
    <w:rsid w:val="00CF24A8"/>
    <w:rsid w:val="00CF2542"/>
    <w:rsid w:val="00CF2545"/>
    <w:rsid w:val="00CF256A"/>
    <w:rsid w:val="00CF25BB"/>
    <w:rsid w:val="00CF261F"/>
    <w:rsid w:val="00CF262E"/>
    <w:rsid w:val="00CF2674"/>
    <w:rsid w:val="00CF2710"/>
    <w:rsid w:val="00CF277D"/>
    <w:rsid w:val="00CF27A6"/>
    <w:rsid w:val="00CF2912"/>
    <w:rsid w:val="00CF2994"/>
    <w:rsid w:val="00CF29E2"/>
    <w:rsid w:val="00CF2A8A"/>
    <w:rsid w:val="00CF2BA0"/>
    <w:rsid w:val="00CF2BE6"/>
    <w:rsid w:val="00CF2C67"/>
    <w:rsid w:val="00CF2CBF"/>
    <w:rsid w:val="00CF2CC3"/>
    <w:rsid w:val="00CF2CE4"/>
    <w:rsid w:val="00CF2CE9"/>
    <w:rsid w:val="00CF2DC5"/>
    <w:rsid w:val="00CF2DCF"/>
    <w:rsid w:val="00CF2DE0"/>
    <w:rsid w:val="00CF2E01"/>
    <w:rsid w:val="00CF2F28"/>
    <w:rsid w:val="00CF2F78"/>
    <w:rsid w:val="00CF2FF9"/>
    <w:rsid w:val="00CF3010"/>
    <w:rsid w:val="00CF30E1"/>
    <w:rsid w:val="00CF3152"/>
    <w:rsid w:val="00CF3160"/>
    <w:rsid w:val="00CF3198"/>
    <w:rsid w:val="00CF31AE"/>
    <w:rsid w:val="00CF31C0"/>
    <w:rsid w:val="00CF31D3"/>
    <w:rsid w:val="00CF334E"/>
    <w:rsid w:val="00CF349F"/>
    <w:rsid w:val="00CF354E"/>
    <w:rsid w:val="00CF35E5"/>
    <w:rsid w:val="00CF3605"/>
    <w:rsid w:val="00CF3608"/>
    <w:rsid w:val="00CF365A"/>
    <w:rsid w:val="00CF3851"/>
    <w:rsid w:val="00CF39D6"/>
    <w:rsid w:val="00CF39D8"/>
    <w:rsid w:val="00CF3A23"/>
    <w:rsid w:val="00CF3A26"/>
    <w:rsid w:val="00CF3A46"/>
    <w:rsid w:val="00CF3A97"/>
    <w:rsid w:val="00CF3B02"/>
    <w:rsid w:val="00CF3B67"/>
    <w:rsid w:val="00CF3BAA"/>
    <w:rsid w:val="00CF3BBE"/>
    <w:rsid w:val="00CF3BC2"/>
    <w:rsid w:val="00CF3C50"/>
    <w:rsid w:val="00CF3C6D"/>
    <w:rsid w:val="00CF3C8F"/>
    <w:rsid w:val="00CF3D8F"/>
    <w:rsid w:val="00CF3E00"/>
    <w:rsid w:val="00CF3E01"/>
    <w:rsid w:val="00CF3E3F"/>
    <w:rsid w:val="00CF3E9D"/>
    <w:rsid w:val="00CF3F4B"/>
    <w:rsid w:val="00CF405B"/>
    <w:rsid w:val="00CF4090"/>
    <w:rsid w:val="00CF40A7"/>
    <w:rsid w:val="00CF40CE"/>
    <w:rsid w:val="00CF4136"/>
    <w:rsid w:val="00CF4203"/>
    <w:rsid w:val="00CF4245"/>
    <w:rsid w:val="00CF4268"/>
    <w:rsid w:val="00CF4282"/>
    <w:rsid w:val="00CF42BA"/>
    <w:rsid w:val="00CF42DD"/>
    <w:rsid w:val="00CF432D"/>
    <w:rsid w:val="00CF433D"/>
    <w:rsid w:val="00CF43D8"/>
    <w:rsid w:val="00CF4447"/>
    <w:rsid w:val="00CF4486"/>
    <w:rsid w:val="00CF44D4"/>
    <w:rsid w:val="00CF44FC"/>
    <w:rsid w:val="00CF4504"/>
    <w:rsid w:val="00CF4572"/>
    <w:rsid w:val="00CF4593"/>
    <w:rsid w:val="00CF45C4"/>
    <w:rsid w:val="00CF4600"/>
    <w:rsid w:val="00CF4664"/>
    <w:rsid w:val="00CF4798"/>
    <w:rsid w:val="00CF47C7"/>
    <w:rsid w:val="00CF4829"/>
    <w:rsid w:val="00CF484A"/>
    <w:rsid w:val="00CF48DC"/>
    <w:rsid w:val="00CF49C9"/>
    <w:rsid w:val="00CF4A58"/>
    <w:rsid w:val="00CF4ADE"/>
    <w:rsid w:val="00CF4C16"/>
    <w:rsid w:val="00CF4CF8"/>
    <w:rsid w:val="00CF4D52"/>
    <w:rsid w:val="00CF4D8C"/>
    <w:rsid w:val="00CF4E02"/>
    <w:rsid w:val="00CF4EDF"/>
    <w:rsid w:val="00CF4F9B"/>
    <w:rsid w:val="00CF4FA5"/>
    <w:rsid w:val="00CF500C"/>
    <w:rsid w:val="00CF505C"/>
    <w:rsid w:val="00CF509C"/>
    <w:rsid w:val="00CF50B1"/>
    <w:rsid w:val="00CF50E4"/>
    <w:rsid w:val="00CF50ED"/>
    <w:rsid w:val="00CF51C0"/>
    <w:rsid w:val="00CF51C2"/>
    <w:rsid w:val="00CF51C3"/>
    <w:rsid w:val="00CF51ED"/>
    <w:rsid w:val="00CF51F5"/>
    <w:rsid w:val="00CF521E"/>
    <w:rsid w:val="00CF5296"/>
    <w:rsid w:val="00CF5325"/>
    <w:rsid w:val="00CF5333"/>
    <w:rsid w:val="00CF5435"/>
    <w:rsid w:val="00CF54C0"/>
    <w:rsid w:val="00CF5555"/>
    <w:rsid w:val="00CF5557"/>
    <w:rsid w:val="00CF556A"/>
    <w:rsid w:val="00CF564D"/>
    <w:rsid w:val="00CF568F"/>
    <w:rsid w:val="00CF569A"/>
    <w:rsid w:val="00CF56EA"/>
    <w:rsid w:val="00CF57EB"/>
    <w:rsid w:val="00CF5945"/>
    <w:rsid w:val="00CF5A1E"/>
    <w:rsid w:val="00CF5AF2"/>
    <w:rsid w:val="00CF5B65"/>
    <w:rsid w:val="00CF5C0D"/>
    <w:rsid w:val="00CF5CB5"/>
    <w:rsid w:val="00CF5CCE"/>
    <w:rsid w:val="00CF5CD8"/>
    <w:rsid w:val="00CF5D57"/>
    <w:rsid w:val="00CF5D5C"/>
    <w:rsid w:val="00CF5D5D"/>
    <w:rsid w:val="00CF5D66"/>
    <w:rsid w:val="00CF5F12"/>
    <w:rsid w:val="00CF5FA9"/>
    <w:rsid w:val="00CF5FB2"/>
    <w:rsid w:val="00CF5FBA"/>
    <w:rsid w:val="00CF5FC4"/>
    <w:rsid w:val="00CF6089"/>
    <w:rsid w:val="00CF617B"/>
    <w:rsid w:val="00CF622E"/>
    <w:rsid w:val="00CF623C"/>
    <w:rsid w:val="00CF646A"/>
    <w:rsid w:val="00CF65E0"/>
    <w:rsid w:val="00CF6624"/>
    <w:rsid w:val="00CF663C"/>
    <w:rsid w:val="00CF6659"/>
    <w:rsid w:val="00CF6771"/>
    <w:rsid w:val="00CF67A2"/>
    <w:rsid w:val="00CF67EF"/>
    <w:rsid w:val="00CF6857"/>
    <w:rsid w:val="00CF6860"/>
    <w:rsid w:val="00CF687D"/>
    <w:rsid w:val="00CF6941"/>
    <w:rsid w:val="00CF696F"/>
    <w:rsid w:val="00CF6A80"/>
    <w:rsid w:val="00CF6AF0"/>
    <w:rsid w:val="00CF6AF2"/>
    <w:rsid w:val="00CF6B8E"/>
    <w:rsid w:val="00CF6B98"/>
    <w:rsid w:val="00CF6BC7"/>
    <w:rsid w:val="00CF6BD2"/>
    <w:rsid w:val="00CF6C2C"/>
    <w:rsid w:val="00CF6C33"/>
    <w:rsid w:val="00CF6CEB"/>
    <w:rsid w:val="00CF6D36"/>
    <w:rsid w:val="00CF6D55"/>
    <w:rsid w:val="00CF6D80"/>
    <w:rsid w:val="00CF6D8E"/>
    <w:rsid w:val="00CF6DD0"/>
    <w:rsid w:val="00CF6DDE"/>
    <w:rsid w:val="00CF6E83"/>
    <w:rsid w:val="00CF706F"/>
    <w:rsid w:val="00CF70BC"/>
    <w:rsid w:val="00CF711B"/>
    <w:rsid w:val="00CF71FC"/>
    <w:rsid w:val="00CF72D9"/>
    <w:rsid w:val="00CF73AC"/>
    <w:rsid w:val="00CF7461"/>
    <w:rsid w:val="00CF74D9"/>
    <w:rsid w:val="00CF74F7"/>
    <w:rsid w:val="00CF756C"/>
    <w:rsid w:val="00CF75F5"/>
    <w:rsid w:val="00CF7639"/>
    <w:rsid w:val="00CF7754"/>
    <w:rsid w:val="00CF779A"/>
    <w:rsid w:val="00CF77A0"/>
    <w:rsid w:val="00CF77F8"/>
    <w:rsid w:val="00CF7889"/>
    <w:rsid w:val="00CF790F"/>
    <w:rsid w:val="00CF79C4"/>
    <w:rsid w:val="00CF79DE"/>
    <w:rsid w:val="00CF79E4"/>
    <w:rsid w:val="00CF7A22"/>
    <w:rsid w:val="00CF7BC6"/>
    <w:rsid w:val="00CF7C01"/>
    <w:rsid w:val="00CF7C62"/>
    <w:rsid w:val="00CF7C72"/>
    <w:rsid w:val="00CF7CC2"/>
    <w:rsid w:val="00CF7CD0"/>
    <w:rsid w:val="00CF7CFD"/>
    <w:rsid w:val="00CF7D7B"/>
    <w:rsid w:val="00CF7DE4"/>
    <w:rsid w:val="00CF7E27"/>
    <w:rsid w:val="00CF7E6B"/>
    <w:rsid w:val="00CF7E95"/>
    <w:rsid w:val="00CF7F30"/>
    <w:rsid w:val="00CF7FB2"/>
    <w:rsid w:val="00D00021"/>
    <w:rsid w:val="00D0008B"/>
    <w:rsid w:val="00D000DE"/>
    <w:rsid w:val="00D0017B"/>
    <w:rsid w:val="00D00198"/>
    <w:rsid w:val="00D00240"/>
    <w:rsid w:val="00D003F4"/>
    <w:rsid w:val="00D00408"/>
    <w:rsid w:val="00D0040F"/>
    <w:rsid w:val="00D0047E"/>
    <w:rsid w:val="00D004CE"/>
    <w:rsid w:val="00D00541"/>
    <w:rsid w:val="00D005DD"/>
    <w:rsid w:val="00D00618"/>
    <w:rsid w:val="00D0064C"/>
    <w:rsid w:val="00D006B7"/>
    <w:rsid w:val="00D006F6"/>
    <w:rsid w:val="00D00710"/>
    <w:rsid w:val="00D0083B"/>
    <w:rsid w:val="00D00841"/>
    <w:rsid w:val="00D00857"/>
    <w:rsid w:val="00D008C3"/>
    <w:rsid w:val="00D00960"/>
    <w:rsid w:val="00D00969"/>
    <w:rsid w:val="00D009B1"/>
    <w:rsid w:val="00D00AB8"/>
    <w:rsid w:val="00D00B4C"/>
    <w:rsid w:val="00D00B74"/>
    <w:rsid w:val="00D00C33"/>
    <w:rsid w:val="00D00C38"/>
    <w:rsid w:val="00D00C78"/>
    <w:rsid w:val="00D00C8F"/>
    <w:rsid w:val="00D00EC4"/>
    <w:rsid w:val="00D00F0E"/>
    <w:rsid w:val="00D00F1B"/>
    <w:rsid w:val="00D00F28"/>
    <w:rsid w:val="00D00F63"/>
    <w:rsid w:val="00D00F79"/>
    <w:rsid w:val="00D00FBA"/>
    <w:rsid w:val="00D010AD"/>
    <w:rsid w:val="00D01109"/>
    <w:rsid w:val="00D01199"/>
    <w:rsid w:val="00D0127F"/>
    <w:rsid w:val="00D012D6"/>
    <w:rsid w:val="00D012FF"/>
    <w:rsid w:val="00D01349"/>
    <w:rsid w:val="00D01399"/>
    <w:rsid w:val="00D0139F"/>
    <w:rsid w:val="00D014A1"/>
    <w:rsid w:val="00D014B0"/>
    <w:rsid w:val="00D014DE"/>
    <w:rsid w:val="00D01500"/>
    <w:rsid w:val="00D0154A"/>
    <w:rsid w:val="00D01646"/>
    <w:rsid w:val="00D01666"/>
    <w:rsid w:val="00D0167A"/>
    <w:rsid w:val="00D016C1"/>
    <w:rsid w:val="00D01742"/>
    <w:rsid w:val="00D0179A"/>
    <w:rsid w:val="00D017AC"/>
    <w:rsid w:val="00D017F3"/>
    <w:rsid w:val="00D018D5"/>
    <w:rsid w:val="00D0191A"/>
    <w:rsid w:val="00D019B8"/>
    <w:rsid w:val="00D019E4"/>
    <w:rsid w:val="00D01B2A"/>
    <w:rsid w:val="00D01BB4"/>
    <w:rsid w:val="00D01C32"/>
    <w:rsid w:val="00D01C83"/>
    <w:rsid w:val="00D01C8A"/>
    <w:rsid w:val="00D01C99"/>
    <w:rsid w:val="00D01CC7"/>
    <w:rsid w:val="00D01CE2"/>
    <w:rsid w:val="00D01E06"/>
    <w:rsid w:val="00D01EE7"/>
    <w:rsid w:val="00D01EF5"/>
    <w:rsid w:val="00D01F3C"/>
    <w:rsid w:val="00D01F4E"/>
    <w:rsid w:val="00D01FCE"/>
    <w:rsid w:val="00D01FEE"/>
    <w:rsid w:val="00D0216A"/>
    <w:rsid w:val="00D02182"/>
    <w:rsid w:val="00D021B9"/>
    <w:rsid w:val="00D021D5"/>
    <w:rsid w:val="00D021DF"/>
    <w:rsid w:val="00D02250"/>
    <w:rsid w:val="00D0229B"/>
    <w:rsid w:val="00D022F6"/>
    <w:rsid w:val="00D02318"/>
    <w:rsid w:val="00D023E9"/>
    <w:rsid w:val="00D023ED"/>
    <w:rsid w:val="00D02413"/>
    <w:rsid w:val="00D02450"/>
    <w:rsid w:val="00D024D4"/>
    <w:rsid w:val="00D025D6"/>
    <w:rsid w:val="00D02620"/>
    <w:rsid w:val="00D02659"/>
    <w:rsid w:val="00D02672"/>
    <w:rsid w:val="00D026B7"/>
    <w:rsid w:val="00D026CD"/>
    <w:rsid w:val="00D026F8"/>
    <w:rsid w:val="00D02743"/>
    <w:rsid w:val="00D0274B"/>
    <w:rsid w:val="00D0275E"/>
    <w:rsid w:val="00D0277F"/>
    <w:rsid w:val="00D027C9"/>
    <w:rsid w:val="00D02800"/>
    <w:rsid w:val="00D02849"/>
    <w:rsid w:val="00D028ED"/>
    <w:rsid w:val="00D028F5"/>
    <w:rsid w:val="00D029B2"/>
    <w:rsid w:val="00D02A2D"/>
    <w:rsid w:val="00D02A5C"/>
    <w:rsid w:val="00D02AA5"/>
    <w:rsid w:val="00D02B0E"/>
    <w:rsid w:val="00D02B1E"/>
    <w:rsid w:val="00D02B5D"/>
    <w:rsid w:val="00D02B7D"/>
    <w:rsid w:val="00D02BAD"/>
    <w:rsid w:val="00D02BAE"/>
    <w:rsid w:val="00D02BB8"/>
    <w:rsid w:val="00D02C6F"/>
    <w:rsid w:val="00D02C8D"/>
    <w:rsid w:val="00D02D11"/>
    <w:rsid w:val="00D02D99"/>
    <w:rsid w:val="00D02E68"/>
    <w:rsid w:val="00D02ECF"/>
    <w:rsid w:val="00D02EE4"/>
    <w:rsid w:val="00D02F28"/>
    <w:rsid w:val="00D02F60"/>
    <w:rsid w:val="00D02F76"/>
    <w:rsid w:val="00D02FD5"/>
    <w:rsid w:val="00D03088"/>
    <w:rsid w:val="00D030FB"/>
    <w:rsid w:val="00D03194"/>
    <w:rsid w:val="00D031EE"/>
    <w:rsid w:val="00D0320C"/>
    <w:rsid w:val="00D032BB"/>
    <w:rsid w:val="00D0330F"/>
    <w:rsid w:val="00D03355"/>
    <w:rsid w:val="00D0338D"/>
    <w:rsid w:val="00D033DB"/>
    <w:rsid w:val="00D0341F"/>
    <w:rsid w:val="00D03486"/>
    <w:rsid w:val="00D034E8"/>
    <w:rsid w:val="00D0356E"/>
    <w:rsid w:val="00D03673"/>
    <w:rsid w:val="00D03723"/>
    <w:rsid w:val="00D0377A"/>
    <w:rsid w:val="00D037A8"/>
    <w:rsid w:val="00D0388B"/>
    <w:rsid w:val="00D0392B"/>
    <w:rsid w:val="00D03961"/>
    <w:rsid w:val="00D0399F"/>
    <w:rsid w:val="00D039E1"/>
    <w:rsid w:val="00D039F4"/>
    <w:rsid w:val="00D03A2E"/>
    <w:rsid w:val="00D03A85"/>
    <w:rsid w:val="00D03B9A"/>
    <w:rsid w:val="00D03D6F"/>
    <w:rsid w:val="00D03E55"/>
    <w:rsid w:val="00D03EB7"/>
    <w:rsid w:val="00D03EEF"/>
    <w:rsid w:val="00D03F14"/>
    <w:rsid w:val="00D03F1F"/>
    <w:rsid w:val="00D03F36"/>
    <w:rsid w:val="00D041C9"/>
    <w:rsid w:val="00D04301"/>
    <w:rsid w:val="00D04361"/>
    <w:rsid w:val="00D043C9"/>
    <w:rsid w:val="00D0445B"/>
    <w:rsid w:val="00D044E0"/>
    <w:rsid w:val="00D04547"/>
    <w:rsid w:val="00D04711"/>
    <w:rsid w:val="00D047D8"/>
    <w:rsid w:val="00D04824"/>
    <w:rsid w:val="00D04844"/>
    <w:rsid w:val="00D048C8"/>
    <w:rsid w:val="00D048FD"/>
    <w:rsid w:val="00D0493C"/>
    <w:rsid w:val="00D04949"/>
    <w:rsid w:val="00D0499E"/>
    <w:rsid w:val="00D04A4B"/>
    <w:rsid w:val="00D04A57"/>
    <w:rsid w:val="00D04A7A"/>
    <w:rsid w:val="00D04AB0"/>
    <w:rsid w:val="00D04B5C"/>
    <w:rsid w:val="00D04B7F"/>
    <w:rsid w:val="00D04C4B"/>
    <w:rsid w:val="00D04C9D"/>
    <w:rsid w:val="00D04D6B"/>
    <w:rsid w:val="00D04D78"/>
    <w:rsid w:val="00D04EB5"/>
    <w:rsid w:val="00D04ED7"/>
    <w:rsid w:val="00D04FCF"/>
    <w:rsid w:val="00D05025"/>
    <w:rsid w:val="00D0503A"/>
    <w:rsid w:val="00D0503B"/>
    <w:rsid w:val="00D05094"/>
    <w:rsid w:val="00D050BF"/>
    <w:rsid w:val="00D0511B"/>
    <w:rsid w:val="00D05128"/>
    <w:rsid w:val="00D05137"/>
    <w:rsid w:val="00D05153"/>
    <w:rsid w:val="00D051FD"/>
    <w:rsid w:val="00D05205"/>
    <w:rsid w:val="00D05207"/>
    <w:rsid w:val="00D0525E"/>
    <w:rsid w:val="00D052E5"/>
    <w:rsid w:val="00D0541D"/>
    <w:rsid w:val="00D0549C"/>
    <w:rsid w:val="00D05561"/>
    <w:rsid w:val="00D05589"/>
    <w:rsid w:val="00D05647"/>
    <w:rsid w:val="00D056AA"/>
    <w:rsid w:val="00D0579F"/>
    <w:rsid w:val="00D057B0"/>
    <w:rsid w:val="00D057E0"/>
    <w:rsid w:val="00D05835"/>
    <w:rsid w:val="00D059A1"/>
    <w:rsid w:val="00D059CB"/>
    <w:rsid w:val="00D05A07"/>
    <w:rsid w:val="00D05A1A"/>
    <w:rsid w:val="00D05A57"/>
    <w:rsid w:val="00D05A95"/>
    <w:rsid w:val="00D05AF9"/>
    <w:rsid w:val="00D05B08"/>
    <w:rsid w:val="00D05BBB"/>
    <w:rsid w:val="00D05BD2"/>
    <w:rsid w:val="00D05CC2"/>
    <w:rsid w:val="00D05DA1"/>
    <w:rsid w:val="00D05DEB"/>
    <w:rsid w:val="00D05F61"/>
    <w:rsid w:val="00D05F8C"/>
    <w:rsid w:val="00D06072"/>
    <w:rsid w:val="00D060B7"/>
    <w:rsid w:val="00D06235"/>
    <w:rsid w:val="00D062C2"/>
    <w:rsid w:val="00D0634A"/>
    <w:rsid w:val="00D063A3"/>
    <w:rsid w:val="00D063A7"/>
    <w:rsid w:val="00D063EB"/>
    <w:rsid w:val="00D06420"/>
    <w:rsid w:val="00D06434"/>
    <w:rsid w:val="00D0648C"/>
    <w:rsid w:val="00D064E0"/>
    <w:rsid w:val="00D064EF"/>
    <w:rsid w:val="00D065CD"/>
    <w:rsid w:val="00D06612"/>
    <w:rsid w:val="00D0664C"/>
    <w:rsid w:val="00D066BB"/>
    <w:rsid w:val="00D066E0"/>
    <w:rsid w:val="00D066FF"/>
    <w:rsid w:val="00D0678E"/>
    <w:rsid w:val="00D0679C"/>
    <w:rsid w:val="00D067B2"/>
    <w:rsid w:val="00D068AA"/>
    <w:rsid w:val="00D068DF"/>
    <w:rsid w:val="00D06915"/>
    <w:rsid w:val="00D069A1"/>
    <w:rsid w:val="00D069E7"/>
    <w:rsid w:val="00D069F7"/>
    <w:rsid w:val="00D06A28"/>
    <w:rsid w:val="00D06A51"/>
    <w:rsid w:val="00D06AFB"/>
    <w:rsid w:val="00D06C82"/>
    <w:rsid w:val="00D06CA8"/>
    <w:rsid w:val="00D06D2D"/>
    <w:rsid w:val="00D06D67"/>
    <w:rsid w:val="00D06E2F"/>
    <w:rsid w:val="00D06EBC"/>
    <w:rsid w:val="00D06EF1"/>
    <w:rsid w:val="00D06F5D"/>
    <w:rsid w:val="00D06FA6"/>
    <w:rsid w:val="00D06FC0"/>
    <w:rsid w:val="00D07016"/>
    <w:rsid w:val="00D0707D"/>
    <w:rsid w:val="00D07086"/>
    <w:rsid w:val="00D070B5"/>
    <w:rsid w:val="00D0716E"/>
    <w:rsid w:val="00D07201"/>
    <w:rsid w:val="00D07301"/>
    <w:rsid w:val="00D07310"/>
    <w:rsid w:val="00D07371"/>
    <w:rsid w:val="00D074D7"/>
    <w:rsid w:val="00D07527"/>
    <w:rsid w:val="00D07531"/>
    <w:rsid w:val="00D07553"/>
    <w:rsid w:val="00D0755E"/>
    <w:rsid w:val="00D075B1"/>
    <w:rsid w:val="00D0768F"/>
    <w:rsid w:val="00D07699"/>
    <w:rsid w:val="00D076DC"/>
    <w:rsid w:val="00D0775B"/>
    <w:rsid w:val="00D0777E"/>
    <w:rsid w:val="00D07848"/>
    <w:rsid w:val="00D07897"/>
    <w:rsid w:val="00D07941"/>
    <w:rsid w:val="00D07958"/>
    <w:rsid w:val="00D07973"/>
    <w:rsid w:val="00D079C9"/>
    <w:rsid w:val="00D079DF"/>
    <w:rsid w:val="00D07A09"/>
    <w:rsid w:val="00D07A8A"/>
    <w:rsid w:val="00D07AC3"/>
    <w:rsid w:val="00D07B12"/>
    <w:rsid w:val="00D07B1A"/>
    <w:rsid w:val="00D07B1E"/>
    <w:rsid w:val="00D07B58"/>
    <w:rsid w:val="00D07BAF"/>
    <w:rsid w:val="00D07C03"/>
    <w:rsid w:val="00D07C04"/>
    <w:rsid w:val="00D07C67"/>
    <w:rsid w:val="00D07C8E"/>
    <w:rsid w:val="00D07CD9"/>
    <w:rsid w:val="00D07D16"/>
    <w:rsid w:val="00D07D84"/>
    <w:rsid w:val="00D07E2B"/>
    <w:rsid w:val="00D07F3A"/>
    <w:rsid w:val="00D10062"/>
    <w:rsid w:val="00D101ED"/>
    <w:rsid w:val="00D101FD"/>
    <w:rsid w:val="00D10245"/>
    <w:rsid w:val="00D1024D"/>
    <w:rsid w:val="00D1026D"/>
    <w:rsid w:val="00D1033A"/>
    <w:rsid w:val="00D10372"/>
    <w:rsid w:val="00D1048E"/>
    <w:rsid w:val="00D104F4"/>
    <w:rsid w:val="00D10537"/>
    <w:rsid w:val="00D105B9"/>
    <w:rsid w:val="00D105D7"/>
    <w:rsid w:val="00D105FC"/>
    <w:rsid w:val="00D106A7"/>
    <w:rsid w:val="00D10715"/>
    <w:rsid w:val="00D10736"/>
    <w:rsid w:val="00D10746"/>
    <w:rsid w:val="00D1081A"/>
    <w:rsid w:val="00D10984"/>
    <w:rsid w:val="00D109AC"/>
    <w:rsid w:val="00D109E1"/>
    <w:rsid w:val="00D109F0"/>
    <w:rsid w:val="00D10A39"/>
    <w:rsid w:val="00D10AE3"/>
    <w:rsid w:val="00D10B01"/>
    <w:rsid w:val="00D10B79"/>
    <w:rsid w:val="00D10C31"/>
    <w:rsid w:val="00D10D5A"/>
    <w:rsid w:val="00D10DC6"/>
    <w:rsid w:val="00D10E11"/>
    <w:rsid w:val="00D10F8F"/>
    <w:rsid w:val="00D10FA0"/>
    <w:rsid w:val="00D10FB9"/>
    <w:rsid w:val="00D1103A"/>
    <w:rsid w:val="00D110BF"/>
    <w:rsid w:val="00D110E5"/>
    <w:rsid w:val="00D11165"/>
    <w:rsid w:val="00D111AA"/>
    <w:rsid w:val="00D11211"/>
    <w:rsid w:val="00D11231"/>
    <w:rsid w:val="00D11265"/>
    <w:rsid w:val="00D11374"/>
    <w:rsid w:val="00D113A8"/>
    <w:rsid w:val="00D11439"/>
    <w:rsid w:val="00D1145F"/>
    <w:rsid w:val="00D114BD"/>
    <w:rsid w:val="00D114C9"/>
    <w:rsid w:val="00D1155D"/>
    <w:rsid w:val="00D115A0"/>
    <w:rsid w:val="00D1161F"/>
    <w:rsid w:val="00D11660"/>
    <w:rsid w:val="00D116AB"/>
    <w:rsid w:val="00D116D3"/>
    <w:rsid w:val="00D11711"/>
    <w:rsid w:val="00D11735"/>
    <w:rsid w:val="00D1174F"/>
    <w:rsid w:val="00D1189B"/>
    <w:rsid w:val="00D11AFB"/>
    <w:rsid w:val="00D11B25"/>
    <w:rsid w:val="00D11B48"/>
    <w:rsid w:val="00D11CED"/>
    <w:rsid w:val="00D11D05"/>
    <w:rsid w:val="00D11D96"/>
    <w:rsid w:val="00D11D9F"/>
    <w:rsid w:val="00D11DD7"/>
    <w:rsid w:val="00D11DDC"/>
    <w:rsid w:val="00D11DF6"/>
    <w:rsid w:val="00D11E6C"/>
    <w:rsid w:val="00D11F98"/>
    <w:rsid w:val="00D11FAE"/>
    <w:rsid w:val="00D11FB9"/>
    <w:rsid w:val="00D1200F"/>
    <w:rsid w:val="00D1205C"/>
    <w:rsid w:val="00D12097"/>
    <w:rsid w:val="00D120CB"/>
    <w:rsid w:val="00D12147"/>
    <w:rsid w:val="00D121A8"/>
    <w:rsid w:val="00D12326"/>
    <w:rsid w:val="00D12426"/>
    <w:rsid w:val="00D12437"/>
    <w:rsid w:val="00D12507"/>
    <w:rsid w:val="00D12564"/>
    <w:rsid w:val="00D12581"/>
    <w:rsid w:val="00D126E6"/>
    <w:rsid w:val="00D12721"/>
    <w:rsid w:val="00D12757"/>
    <w:rsid w:val="00D12760"/>
    <w:rsid w:val="00D127B3"/>
    <w:rsid w:val="00D12839"/>
    <w:rsid w:val="00D12920"/>
    <w:rsid w:val="00D129CB"/>
    <w:rsid w:val="00D129E0"/>
    <w:rsid w:val="00D12A63"/>
    <w:rsid w:val="00D12AA0"/>
    <w:rsid w:val="00D12AD4"/>
    <w:rsid w:val="00D12B2E"/>
    <w:rsid w:val="00D12B91"/>
    <w:rsid w:val="00D12C41"/>
    <w:rsid w:val="00D12C5C"/>
    <w:rsid w:val="00D12C6C"/>
    <w:rsid w:val="00D12D90"/>
    <w:rsid w:val="00D12DA2"/>
    <w:rsid w:val="00D12EA5"/>
    <w:rsid w:val="00D12F8B"/>
    <w:rsid w:val="00D13046"/>
    <w:rsid w:val="00D1307C"/>
    <w:rsid w:val="00D13091"/>
    <w:rsid w:val="00D131A4"/>
    <w:rsid w:val="00D13223"/>
    <w:rsid w:val="00D13237"/>
    <w:rsid w:val="00D13247"/>
    <w:rsid w:val="00D1325A"/>
    <w:rsid w:val="00D132A6"/>
    <w:rsid w:val="00D132B9"/>
    <w:rsid w:val="00D1330C"/>
    <w:rsid w:val="00D1336F"/>
    <w:rsid w:val="00D134A6"/>
    <w:rsid w:val="00D134FE"/>
    <w:rsid w:val="00D1352B"/>
    <w:rsid w:val="00D135D8"/>
    <w:rsid w:val="00D135DE"/>
    <w:rsid w:val="00D135E4"/>
    <w:rsid w:val="00D137DF"/>
    <w:rsid w:val="00D138A3"/>
    <w:rsid w:val="00D138EE"/>
    <w:rsid w:val="00D1393E"/>
    <w:rsid w:val="00D13961"/>
    <w:rsid w:val="00D139B8"/>
    <w:rsid w:val="00D13AAA"/>
    <w:rsid w:val="00D13B43"/>
    <w:rsid w:val="00D13BF2"/>
    <w:rsid w:val="00D13C90"/>
    <w:rsid w:val="00D13CC8"/>
    <w:rsid w:val="00D13D56"/>
    <w:rsid w:val="00D13DC0"/>
    <w:rsid w:val="00D13F35"/>
    <w:rsid w:val="00D13F42"/>
    <w:rsid w:val="00D13FB8"/>
    <w:rsid w:val="00D13FC6"/>
    <w:rsid w:val="00D13FE3"/>
    <w:rsid w:val="00D13FE8"/>
    <w:rsid w:val="00D14085"/>
    <w:rsid w:val="00D14092"/>
    <w:rsid w:val="00D140D4"/>
    <w:rsid w:val="00D14111"/>
    <w:rsid w:val="00D1414E"/>
    <w:rsid w:val="00D141FB"/>
    <w:rsid w:val="00D142AD"/>
    <w:rsid w:val="00D142FD"/>
    <w:rsid w:val="00D1430E"/>
    <w:rsid w:val="00D14385"/>
    <w:rsid w:val="00D1438E"/>
    <w:rsid w:val="00D143BF"/>
    <w:rsid w:val="00D143CC"/>
    <w:rsid w:val="00D14460"/>
    <w:rsid w:val="00D1447B"/>
    <w:rsid w:val="00D144AC"/>
    <w:rsid w:val="00D146B5"/>
    <w:rsid w:val="00D146B9"/>
    <w:rsid w:val="00D146BD"/>
    <w:rsid w:val="00D146EE"/>
    <w:rsid w:val="00D146F2"/>
    <w:rsid w:val="00D14736"/>
    <w:rsid w:val="00D14769"/>
    <w:rsid w:val="00D1478E"/>
    <w:rsid w:val="00D14815"/>
    <w:rsid w:val="00D14882"/>
    <w:rsid w:val="00D148DC"/>
    <w:rsid w:val="00D148DD"/>
    <w:rsid w:val="00D14994"/>
    <w:rsid w:val="00D14A48"/>
    <w:rsid w:val="00D14AE6"/>
    <w:rsid w:val="00D14AF5"/>
    <w:rsid w:val="00D14B0D"/>
    <w:rsid w:val="00D14BE4"/>
    <w:rsid w:val="00D14CB8"/>
    <w:rsid w:val="00D14D8C"/>
    <w:rsid w:val="00D14E19"/>
    <w:rsid w:val="00D14E28"/>
    <w:rsid w:val="00D14EAC"/>
    <w:rsid w:val="00D14EEA"/>
    <w:rsid w:val="00D14F5D"/>
    <w:rsid w:val="00D14FC3"/>
    <w:rsid w:val="00D14FC8"/>
    <w:rsid w:val="00D15184"/>
    <w:rsid w:val="00D1518C"/>
    <w:rsid w:val="00D151FF"/>
    <w:rsid w:val="00D15212"/>
    <w:rsid w:val="00D15221"/>
    <w:rsid w:val="00D15292"/>
    <w:rsid w:val="00D153DF"/>
    <w:rsid w:val="00D1549C"/>
    <w:rsid w:val="00D154DB"/>
    <w:rsid w:val="00D15544"/>
    <w:rsid w:val="00D15552"/>
    <w:rsid w:val="00D1564B"/>
    <w:rsid w:val="00D156B4"/>
    <w:rsid w:val="00D15740"/>
    <w:rsid w:val="00D15888"/>
    <w:rsid w:val="00D158B3"/>
    <w:rsid w:val="00D159B8"/>
    <w:rsid w:val="00D15A2F"/>
    <w:rsid w:val="00D15A81"/>
    <w:rsid w:val="00D15B83"/>
    <w:rsid w:val="00D15BD3"/>
    <w:rsid w:val="00D15C7E"/>
    <w:rsid w:val="00D15CAF"/>
    <w:rsid w:val="00D15D06"/>
    <w:rsid w:val="00D15D0C"/>
    <w:rsid w:val="00D15D33"/>
    <w:rsid w:val="00D15DA2"/>
    <w:rsid w:val="00D15DE7"/>
    <w:rsid w:val="00D15EF8"/>
    <w:rsid w:val="00D15FDE"/>
    <w:rsid w:val="00D15FFC"/>
    <w:rsid w:val="00D16045"/>
    <w:rsid w:val="00D160C9"/>
    <w:rsid w:val="00D1613E"/>
    <w:rsid w:val="00D16143"/>
    <w:rsid w:val="00D16164"/>
    <w:rsid w:val="00D1620B"/>
    <w:rsid w:val="00D16301"/>
    <w:rsid w:val="00D16399"/>
    <w:rsid w:val="00D1639C"/>
    <w:rsid w:val="00D16449"/>
    <w:rsid w:val="00D16467"/>
    <w:rsid w:val="00D164A2"/>
    <w:rsid w:val="00D164A7"/>
    <w:rsid w:val="00D164C3"/>
    <w:rsid w:val="00D166D2"/>
    <w:rsid w:val="00D166F2"/>
    <w:rsid w:val="00D1670C"/>
    <w:rsid w:val="00D1672B"/>
    <w:rsid w:val="00D16771"/>
    <w:rsid w:val="00D1680A"/>
    <w:rsid w:val="00D168BB"/>
    <w:rsid w:val="00D16909"/>
    <w:rsid w:val="00D1692B"/>
    <w:rsid w:val="00D16994"/>
    <w:rsid w:val="00D16A5F"/>
    <w:rsid w:val="00D16A66"/>
    <w:rsid w:val="00D16B6A"/>
    <w:rsid w:val="00D16C83"/>
    <w:rsid w:val="00D16CCD"/>
    <w:rsid w:val="00D16E28"/>
    <w:rsid w:val="00D16E93"/>
    <w:rsid w:val="00D16F00"/>
    <w:rsid w:val="00D16F1E"/>
    <w:rsid w:val="00D16F82"/>
    <w:rsid w:val="00D16FCB"/>
    <w:rsid w:val="00D17007"/>
    <w:rsid w:val="00D17018"/>
    <w:rsid w:val="00D171B8"/>
    <w:rsid w:val="00D1720C"/>
    <w:rsid w:val="00D17556"/>
    <w:rsid w:val="00D175F0"/>
    <w:rsid w:val="00D175FB"/>
    <w:rsid w:val="00D17609"/>
    <w:rsid w:val="00D176DB"/>
    <w:rsid w:val="00D177CA"/>
    <w:rsid w:val="00D177F0"/>
    <w:rsid w:val="00D17839"/>
    <w:rsid w:val="00D178C4"/>
    <w:rsid w:val="00D17908"/>
    <w:rsid w:val="00D17956"/>
    <w:rsid w:val="00D179A6"/>
    <w:rsid w:val="00D179A9"/>
    <w:rsid w:val="00D179BD"/>
    <w:rsid w:val="00D179F9"/>
    <w:rsid w:val="00D17B06"/>
    <w:rsid w:val="00D17BA8"/>
    <w:rsid w:val="00D17BD7"/>
    <w:rsid w:val="00D17C31"/>
    <w:rsid w:val="00D17C44"/>
    <w:rsid w:val="00D17CED"/>
    <w:rsid w:val="00D17D14"/>
    <w:rsid w:val="00D17DBB"/>
    <w:rsid w:val="00D17DD0"/>
    <w:rsid w:val="00D17EB1"/>
    <w:rsid w:val="00D17F04"/>
    <w:rsid w:val="00D17F3A"/>
    <w:rsid w:val="00D17FBF"/>
    <w:rsid w:val="00D2003B"/>
    <w:rsid w:val="00D20093"/>
    <w:rsid w:val="00D200EF"/>
    <w:rsid w:val="00D200FD"/>
    <w:rsid w:val="00D20106"/>
    <w:rsid w:val="00D201E2"/>
    <w:rsid w:val="00D2021A"/>
    <w:rsid w:val="00D202FA"/>
    <w:rsid w:val="00D20335"/>
    <w:rsid w:val="00D2040E"/>
    <w:rsid w:val="00D20420"/>
    <w:rsid w:val="00D20463"/>
    <w:rsid w:val="00D2050E"/>
    <w:rsid w:val="00D2059A"/>
    <w:rsid w:val="00D20600"/>
    <w:rsid w:val="00D2069D"/>
    <w:rsid w:val="00D206C0"/>
    <w:rsid w:val="00D207DA"/>
    <w:rsid w:val="00D2080A"/>
    <w:rsid w:val="00D20867"/>
    <w:rsid w:val="00D20905"/>
    <w:rsid w:val="00D20A5A"/>
    <w:rsid w:val="00D20A5D"/>
    <w:rsid w:val="00D20B63"/>
    <w:rsid w:val="00D20BE8"/>
    <w:rsid w:val="00D20CFC"/>
    <w:rsid w:val="00D20D0F"/>
    <w:rsid w:val="00D20DC3"/>
    <w:rsid w:val="00D20E0C"/>
    <w:rsid w:val="00D20F06"/>
    <w:rsid w:val="00D20F25"/>
    <w:rsid w:val="00D210A3"/>
    <w:rsid w:val="00D210AA"/>
    <w:rsid w:val="00D211F8"/>
    <w:rsid w:val="00D2120D"/>
    <w:rsid w:val="00D21293"/>
    <w:rsid w:val="00D212CC"/>
    <w:rsid w:val="00D2133E"/>
    <w:rsid w:val="00D213F6"/>
    <w:rsid w:val="00D213FA"/>
    <w:rsid w:val="00D21401"/>
    <w:rsid w:val="00D2144B"/>
    <w:rsid w:val="00D214A3"/>
    <w:rsid w:val="00D21539"/>
    <w:rsid w:val="00D2156A"/>
    <w:rsid w:val="00D2159B"/>
    <w:rsid w:val="00D215E1"/>
    <w:rsid w:val="00D21637"/>
    <w:rsid w:val="00D216C6"/>
    <w:rsid w:val="00D2171A"/>
    <w:rsid w:val="00D21839"/>
    <w:rsid w:val="00D218AE"/>
    <w:rsid w:val="00D2195F"/>
    <w:rsid w:val="00D219E4"/>
    <w:rsid w:val="00D21A1F"/>
    <w:rsid w:val="00D21A23"/>
    <w:rsid w:val="00D21AB6"/>
    <w:rsid w:val="00D21B34"/>
    <w:rsid w:val="00D21B53"/>
    <w:rsid w:val="00D21B69"/>
    <w:rsid w:val="00D21B71"/>
    <w:rsid w:val="00D21BB1"/>
    <w:rsid w:val="00D21D18"/>
    <w:rsid w:val="00D21E42"/>
    <w:rsid w:val="00D21F1F"/>
    <w:rsid w:val="00D21F56"/>
    <w:rsid w:val="00D21F71"/>
    <w:rsid w:val="00D21F90"/>
    <w:rsid w:val="00D21FAA"/>
    <w:rsid w:val="00D22098"/>
    <w:rsid w:val="00D223FA"/>
    <w:rsid w:val="00D22576"/>
    <w:rsid w:val="00D22597"/>
    <w:rsid w:val="00D225C3"/>
    <w:rsid w:val="00D225C6"/>
    <w:rsid w:val="00D225D2"/>
    <w:rsid w:val="00D22603"/>
    <w:rsid w:val="00D2262C"/>
    <w:rsid w:val="00D22741"/>
    <w:rsid w:val="00D22755"/>
    <w:rsid w:val="00D22766"/>
    <w:rsid w:val="00D22797"/>
    <w:rsid w:val="00D227C6"/>
    <w:rsid w:val="00D227F5"/>
    <w:rsid w:val="00D2282D"/>
    <w:rsid w:val="00D2285B"/>
    <w:rsid w:val="00D22882"/>
    <w:rsid w:val="00D22890"/>
    <w:rsid w:val="00D228EC"/>
    <w:rsid w:val="00D22A33"/>
    <w:rsid w:val="00D22A6D"/>
    <w:rsid w:val="00D22AA0"/>
    <w:rsid w:val="00D22AE8"/>
    <w:rsid w:val="00D22BB2"/>
    <w:rsid w:val="00D22BD4"/>
    <w:rsid w:val="00D22BF1"/>
    <w:rsid w:val="00D22C1F"/>
    <w:rsid w:val="00D22C30"/>
    <w:rsid w:val="00D22C38"/>
    <w:rsid w:val="00D22D3F"/>
    <w:rsid w:val="00D22D43"/>
    <w:rsid w:val="00D22D4A"/>
    <w:rsid w:val="00D22D6A"/>
    <w:rsid w:val="00D22DF3"/>
    <w:rsid w:val="00D22DFD"/>
    <w:rsid w:val="00D22E30"/>
    <w:rsid w:val="00D22ED3"/>
    <w:rsid w:val="00D22FC0"/>
    <w:rsid w:val="00D23073"/>
    <w:rsid w:val="00D2308E"/>
    <w:rsid w:val="00D2310B"/>
    <w:rsid w:val="00D23151"/>
    <w:rsid w:val="00D23179"/>
    <w:rsid w:val="00D23191"/>
    <w:rsid w:val="00D231EE"/>
    <w:rsid w:val="00D23209"/>
    <w:rsid w:val="00D23267"/>
    <w:rsid w:val="00D23276"/>
    <w:rsid w:val="00D23299"/>
    <w:rsid w:val="00D232E8"/>
    <w:rsid w:val="00D2334C"/>
    <w:rsid w:val="00D233B3"/>
    <w:rsid w:val="00D23498"/>
    <w:rsid w:val="00D234C0"/>
    <w:rsid w:val="00D234D2"/>
    <w:rsid w:val="00D235C7"/>
    <w:rsid w:val="00D2366D"/>
    <w:rsid w:val="00D236BB"/>
    <w:rsid w:val="00D2381D"/>
    <w:rsid w:val="00D23887"/>
    <w:rsid w:val="00D238CD"/>
    <w:rsid w:val="00D239A6"/>
    <w:rsid w:val="00D239DB"/>
    <w:rsid w:val="00D23AA0"/>
    <w:rsid w:val="00D23C2D"/>
    <w:rsid w:val="00D23E43"/>
    <w:rsid w:val="00D23EF8"/>
    <w:rsid w:val="00D23F1D"/>
    <w:rsid w:val="00D23F60"/>
    <w:rsid w:val="00D23FA1"/>
    <w:rsid w:val="00D24039"/>
    <w:rsid w:val="00D2405F"/>
    <w:rsid w:val="00D242DA"/>
    <w:rsid w:val="00D2430A"/>
    <w:rsid w:val="00D2432E"/>
    <w:rsid w:val="00D24394"/>
    <w:rsid w:val="00D244DE"/>
    <w:rsid w:val="00D245EC"/>
    <w:rsid w:val="00D24607"/>
    <w:rsid w:val="00D24669"/>
    <w:rsid w:val="00D2467C"/>
    <w:rsid w:val="00D24741"/>
    <w:rsid w:val="00D24753"/>
    <w:rsid w:val="00D24788"/>
    <w:rsid w:val="00D247F1"/>
    <w:rsid w:val="00D24814"/>
    <w:rsid w:val="00D24880"/>
    <w:rsid w:val="00D24888"/>
    <w:rsid w:val="00D249D0"/>
    <w:rsid w:val="00D24A3A"/>
    <w:rsid w:val="00D24A7B"/>
    <w:rsid w:val="00D24A8B"/>
    <w:rsid w:val="00D24ACB"/>
    <w:rsid w:val="00D24BBA"/>
    <w:rsid w:val="00D24C64"/>
    <w:rsid w:val="00D24C98"/>
    <w:rsid w:val="00D24CAD"/>
    <w:rsid w:val="00D24CBC"/>
    <w:rsid w:val="00D24CCD"/>
    <w:rsid w:val="00D24CDA"/>
    <w:rsid w:val="00D24D54"/>
    <w:rsid w:val="00D24D55"/>
    <w:rsid w:val="00D24D5E"/>
    <w:rsid w:val="00D24D97"/>
    <w:rsid w:val="00D24DEA"/>
    <w:rsid w:val="00D24EAB"/>
    <w:rsid w:val="00D24ED5"/>
    <w:rsid w:val="00D24EDB"/>
    <w:rsid w:val="00D24F4E"/>
    <w:rsid w:val="00D24FEE"/>
    <w:rsid w:val="00D25146"/>
    <w:rsid w:val="00D251B0"/>
    <w:rsid w:val="00D25223"/>
    <w:rsid w:val="00D2526C"/>
    <w:rsid w:val="00D252DC"/>
    <w:rsid w:val="00D25311"/>
    <w:rsid w:val="00D253CB"/>
    <w:rsid w:val="00D2547A"/>
    <w:rsid w:val="00D254DE"/>
    <w:rsid w:val="00D25503"/>
    <w:rsid w:val="00D2550F"/>
    <w:rsid w:val="00D255A3"/>
    <w:rsid w:val="00D2560B"/>
    <w:rsid w:val="00D256A8"/>
    <w:rsid w:val="00D256C2"/>
    <w:rsid w:val="00D25773"/>
    <w:rsid w:val="00D25814"/>
    <w:rsid w:val="00D259EE"/>
    <w:rsid w:val="00D25A45"/>
    <w:rsid w:val="00D25A53"/>
    <w:rsid w:val="00D25AC2"/>
    <w:rsid w:val="00D25AD2"/>
    <w:rsid w:val="00D25CF2"/>
    <w:rsid w:val="00D25D12"/>
    <w:rsid w:val="00D25D3A"/>
    <w:rsid w:val="00D25DEC"/>
    <w:rsid w:val="00D25E85"/>
    <w:rsid w:val="00D25EC8"/>
    <w:rsid w:val="00D25ED5"/>
    <w:rsid w:val="00D25F2D"/>
    <w:rsid w:val="00D25F2F"/>
    <w:rsid w:val="00D260BB"/>
    <w:rsid w:val="00D2610C"/>
    <w:rsid w:val="00D263B6"/>
    <w:rsid w:val="00D2645B"/>
    <w:rsid w:val="00D2649B"/>
    <w:rsid w:val="00D264CE"/>
    <w:rsid w:val="00D264D0"/>
    <w:rsid w:val="00D265AF"/>
    <w:rsid w:val="00D2662E"/>
    <w:rsid w:val="00D267C0"/>
    <w:rsid w:val="00D2680E"/>
    <w:rsid w:val="00D26814"/>
    <w:rsid w:val="00D268FB"/>
    <w:rsid w:val="00D26928"/>
    <w:rsid w:val="00D26940"/>
    <w:rsid w:val="00D2699F"/>
    <w:rsid w:val="00D269C8"/>
    <w:rsid w:val="00D26B42"/>
    <w:rsid w:val="00D26B62"/>
    <w:rsid w:val="00D26B6A"/>
    <w:rsid w:val="00D26B80"/>
    <w:rsid w:val="00D26BA9"/>
    <w:rsid w:val="00D26C19"/>
    <w:rsid w:val="00D26CFA"/>
    <w:rsid w:val="00D26D45"/>
    <w:rsid w:val="00D26DEC"/>
    <w:rsid w:val="00D26E61"/>
    <w:rsid w:val="00D26FBF"/>
    <w:rsid w:val="00D26FF7"/>
    <w:rsid w:val="00D27018"/>
    <w:rsid w:val="00D2705F"/>
    <w:rsid w:val="00D270A7"/>
    <w:rsid w:val="00D270CA"/>
    <w:rsid w:val="00D270DB"/>
    <w:rsid w:val="00D27139"/>
    <w:rsid w:val="00D271A6"/>
    <w:rsid w:val="00D271DB"/>
    <w:rsid w:val="00D27280"/>
    <w:rsid w:val="00D272C8"/>
    <w:rsid w:val="00D27494"/>
    <w:rsid w:val="00D2749C"/>
    <w:rsid w:val="00D274D0"/>
    <w:rsid w:val="00D274EA"/>
    <w:rsid w:val="00D2755A"/>
    <w:rsid w:val="00D275D4"/>
    <w:rsid w:val="00D275DA"/>
    <w:rsid w:val="00D27640"/>
    <w:rsid w:val="00D27676"/>
    <w:rsid w:val="00D276BD"/>
    <w:rsid w:val="00D2776B"/>
    <w:rsid w:val="00D2778B"/>
    <w:rsid w:val="00D27792"/>
    <w:rsid w:val="00D277B9"/>
    <w:rsid w:val="00D27839"/>
    <w:rsid w:val="00D27880"/>
    <w:rsid w:val="00D27917"/>
    <w:rsid w:val="00D279BB"/>
    <w:rsid w:val="00D279E2"/>
    <w:rsid w:val="00D27A49"/>
    <w:rsid w:val="00D27A84"/>
    <w:rsid w:val="00D27BC2"/>
    <w:rsid w:val="00D27C42"/>
    <w:rsid w:val="00D27C76"/>
    <w:rsid w:val="00D27C96"/>
    <w:rsid w:val="00D27CA1"/>
    <w:rsid w:val="00D27DA8"/>
    <w:rsid w:val="00D27E02"/>
    <w:rsid w:val="00D27EED"/>
    <w:rsid w:val="00D300E2"/>
    <w:rsid w:val="00D301FB"/>
    <w:rsid w:val="00D302A8"/>
    <w:rsid w:val="00D302AD"/>
    <w:rsid w:val="00D302BA"/>
    <w:rsid w:val="00D303D1"/>
    <w:rsid w:val="00D30489"/>
    <w:rsid w:val="00D30491"/>
    <w:rsid w:val="00D304BB"/>
    <w:rsid w:val="00D30505"/>
    <w:rsid w:val="00D30597"/>
    <w:rsid w:val="00D3059E"/>
    <w:rsid w:val="00D305FB"/>
    <w:rsid w:val="00D306D1"/>
    <w:rsid w:val="00D307A2"/>
    <w:rsid w:val="00D307ED"/>
    <w:rsid w:val="00D308B0"/>
    <w:rsid w:val="00D308C4"/>
    <w:rsid w:val="00D309C3"/>
    <w:rsid w:val="00D30B21"/>
    <w:rsid w:val="00D30B7C"/>
    <w:rsid w:val="00D30C05"/>
    <w:rsid w:val="00D30C62"/>
    <w:rsid w:val="00D30CBC"/>
    <w:rsid w:val="00D30DCE"/>
    <w:rsid w:val="00D30DFA"/>
    <w:rsid w:val="00D30E56"/>
    <w:rsid w:val="00D30EB5"/>
    <w:rsid w:val="00D30EB8"/>
    <w:rsid w:val="00D30F87"/>
    <w:rsid w:val="00D30FF5"/>
    <w:rsid w:val="00D3112B"/>
    <w:rsid w:val="00D3113D"/>
    <w:rsid w:val="00D31297"/>
    <w:rsid w:val="00D312D4"/>
    <w:rsid w:val="00D313EE"/>
    <w:rsid w:val="00D31401"/>
    <w:rsid w:val="00D31404"/>
    <w:rsid w:val="00D3142B"/>
    <w:rsid w:val="00D3147A"/>
    <w:rsid w:val="00D31486"/>
    <w:rsid w:val="00D314DC"/>
    <w:rsid w:val="00D3156E"/>
    <w:rsid w:val="00D31593"/>
    <w:rsid w:val="00D315FC"/>
    <w:rsid w:val="00D31648"/>
    <w:rsid w:val="00D316D7"/>
    <w:rsid w:val="00D316FE"/>
    <w:rsid w:val="00D31775"/>
    <w:rsid w:val="00D318E1"/>
    <w:rsid w:val="00D31908"/>
    <w:rsid w:val="00D31946"/>
    <w:rsid w:val="00D3194A"/>
    <w:rsid w:val="00D319A0"/>
    <w:rsid w:val="00D319DA"/>
    <w:rsid w:val="00D319ED"/>
    <w:rsid w:val="00D319F3"/>
    <w:rsid w:val="00D31B62"/>
    <w:rsid w:val="00D31B9B"/>
    <w:rsid w:val="00D31BCC"/>
    <w:rsid w:val="00D31C05"/>
    <w:rsid w:val="00D31C2B"/>
    <w:rsid w:val="00D31C30"/>
    <w:rsid w:val="00D31CA0"/>
    <w:rsid w:val="00D31D34"/>
    <w:rsid w:val="00D31DEA"/>
    <w:rsid w:val="00D31E44"/>
    <w:rsid w:val="00D31E5D"/>
    <w:rsid w:val="00D31EB5"/>
    <w:rsid w:val="00D31F5E"/>
    <w:rsid w:val="00D32009"/>
    <w:rsid w:val="00D320DB"/>
    <w:rsid w:val="00D32285"/>
    <w:rsid w:val="00D322B2"/>
    <w:rsid w:val="00D322EB"/>
    <w:rsid w:val="00D32418"/>
    <w:rsid w:val="00D324C3"/>
    <w:rsid w:val="00D32651"/>
    <w:rsid w:val="00D3265D"/>
    <w:rsid w:val="00D3273B"/>
    <w:rsid w:val="00D327AA"/>
    <w:rsid w:val="00D327B3"/>
    <w:rsid w:val="00D32805"/>
    <w:rsid w:val="00D328A8"/>
    <w:rsid w:val="00D329BE"/>
    <w:rsid w:val="00D32A15"/>
    <w:rsid w:val="00D32A2A"/>
    <w:rsid w:val="00D32AF0"/>
    <w:rsid w:val="00D32B5B"/>
    <w:rsid w:val="00D32B63"/>
    <w:rsid w:val="00D32C11"/>
    <w:rsid w:val="00D32CB0"/>
    <w:rsid w:val="00D32D0A"/>
    <w:rsid w:val="00D32D52"/>
    <w:rsid w:val="00D32DDE"/>
    <w:rsid w:val="00D32E75"/>
    <w:rsid w:val="00D32E9F"/>
    <w:rsid w:val="00D32EE1"/>
    <w:rsid w:val="00D3301E"/>
    <w:rsid w:val="00D33047"/>
    <w:rsid w:val="00D331B8"/>
    <w:rsid w:val="00D331F0"/>
    <w:rsid w:val="00D33257"/>
    <w:rsid w:val="00D33277"/>
    <w:rsid w:val="00D332F8"/>
    <w:rsid w:val="00D33320"/>
    <w:rsid w:val="00D3342F"/>
    <w:rsid w:val="00D3346E"/>
    <w:rsid w:val="00D3347F"/>
    <w:rsid w:val="00D334B7"/>
    <w:rsid w:val="00D3356B"/>
    <w:rsid w:val="00D33668"/>
    <w:rsid w:val="00D3366E"/>
    <w:rsid w:val="00D3367A"/>
    <w:rsid w:val="00D33795"/>
    <w:rsid w:val="00D338E9"/>
    <w:rsid w:val="00D33906"/>
    <w:rsid w:val="00D339BA"/>
    <w:rsid w:val="00D339E1"/>
    <w:rsid w:val="00D33AC4"/>
    <w:rsid w:val="00D33ACB"/>
    <w:rsid w:val="00D33B2A"/>
    <w:rsid w:val="00D33B53"/>
    <w:rsid w:val="00D33BAA"/>
    <w:rsid w:val="00D33BCE"/>
    <w:rsid w:val="00D33C31"/>
    <w:rsid w:val="00D33C69"/>
    <w:rsid w:val="00D33CA3"/>
    <w:rsid w:val="00D33E19"/>
    <w:rsid w:val="00D33E7A"/>
    <w:rsid w:val="00D33EED"/>
    <w:rsid w:val="00D33F33"/>
    <w:rsid w:val="00D33F90"/>
    <w:rsid w:val="00D33FF8"/>
    <w:rsid w:val="00D3400D"/>
    <w:rsid w:val="00D340A7"/>
    <w:rsid w:val="00D34119"/>
    <w:rsid w:val="00D34129"/>
    <w:rsid w:val="00D34170"/>
    <w:rsid w:val="00D3424F"/>
    <w:rsid w:val="00D34419"/>
    <w:rsid w:val="00D34454"/>
    <w:rsid w:val="00D3446D"/>
    <w:rsid w:val="00D3453D"/>
    <w:rsid w:val="00D3454E"/>
    <w:rsid w:val="00D34552"/>
    <w:rsid w:val="00D345B1"/>
    <w:rsid w:val="00D346F2"/>
    <w:rsid w:val="00D346F3"/>
    <w:rsid w:val="00D34752"/>
    <w:rsid w:val="00D3479C"/>
    <w:rsid w:val="00D348FC"/>
    <w:rsid w:val="00D34963"/>
    <w:rsid w:val="00D3496F"/>
    <w:rsid w:val="00D34971"/>
    <w:rsid w:val="00D34A4D"/>
    <w:rsid w:val="00D34ACC"/>
    <w:rsid w:val="00D34B1D"/>
    <w:rsid w:val="00D34B4D"/>
    <w:rsid w:val="00D34BF3"/>
    <w:rsid w:val="00D34C51"/>
    <w:rsid w:val="00D34D1A"/>
    <w:rsid w:val="00D34D33"/>
    <w:rsid w:val="00D34D83"/>
    <w:rsid w:val="00D34F1C"/>
    <w:rsid w:val="00D35015"/>
    <w:rsid w:val="00D351B6"/>
    <w:rsid w:val="00D351E7"/>
    <w:rsid w:val="00D3531D"/>
    <w:rsid w:val="00D3534C"/>
    <w:rsid w:val="00D353F3"/>
    <w:rsid w:val="00D35584"/>
    <w:rsid w:val="00D356A4"/>
    <w:rsid w:val="00D35777"/>
    <w:rsid w:val="00D35790"/>
    <w:rsid w:val="00D357B7"/>
    <w:rsid w:val="00D357FC"/>
    <w:rsid w:val="00D35855"/>
    <w:rsid w:val="00D35917"/>
    <w:rsid w:val="00D35A30"/>
    <w:rsid w:val="00D35AFA"/>
    <w:rsid w:val="00D35B0B"/>
    <w:rsid w:val="00D35B4B"/>
    <w:rsid w:val="00D35B53"/>
    <w:rsid w:val="00D35C5D"/>
    <w:rsid w:val="00D35C9A"/>
    <w:rsid w:val="00D35D00"/>
    <w:rsid w:val="00D35D78"/>
    <w:rsid w:val="00D35DD3"/>
    <w:rsid w:val="00D35DD4"/>
    <w:rsid w:val="00D35E0E"/>
    <w:rsid w:val="00D35EE3"/>
    <w:rsid w:val="00D35EE7"/>
    <w:rsid w:val="00D35EF0"/>
    <w:rsid w:val="00D35F17"/>
    <w:rsid w:val="00D35F1B"/>
    <w:rsid w:val="00D35F65"/>
    <w:rsid w:val="00D35F6D"/>
    <w:rsid w:val="00D36052"/>
    <w:rsid w:val="00D36067"/>
    <w:rsid w:val="00D3611D"/>
    <w:rsid w:val="00D36197"/>
    <w:rsid w:val="00D362F9"/>
    <w:rsid w:val="00D36343"/>
    <w:rsid w:val="00D36374"/>
    <w:rsid w:val="00D36555"/>
    <w:rsid w:val="00D3658D"/>
    <w:rsid w:val="00D365B7"/>
    <w:rsid w:val="00D36608"/>
    <w:rsid w:val="00D36621"/>
    <w:rsid w:val="00D3663A"/>
    <w:rsid w:val="00D366AD"/>
    <w:rsid w:val="00D366CE"/>
    <w:rsid w:val="00D36752"/>
    <w:rsid w:val="00D3676B"/>
    <w:rsid w:val="00D367AA"/>
    <w:rsid w:val="00D36828"/>
    <w:rsid w:val="00D3685E"/>
    <w:rsid w:val="00D36938"/>
    <w:rsid w:val="00D369E3"/>
    <w:rsid w:val="00D36A14"/>
    <w:rsid w:val="00D36A4E"/>
    <w:rsid w:val="00D36AB8"/>
    <w:rsid w:val="00D36B19"/>
    <w:rsid w:val="00D36B1A"/>
    <w:rsid w:val="00D36C48"/>
    <w:rsid w:val="00D36C56"/>
    <w:rsid w:val="00D36C96"/>
    <w:rsid w:val="00D36CE7"/>
    <w:rsid w:val="00D36D5B"/>
    <w:rsid w:val="00D36E1C"/>
    <w:rsid w:val="00D36E6F"/>
    <w:rsid w:val="00D36EC5"/>
    <w:rsid w:val="00D36F66"/>
    <w:rsid w:val="00D37038"/>
    <w:rsid w:val="00D37039"/>
    <w:rsid w:val="00D3703E"/>
    <w:rsid w:val="00D371DD"/>
    <w:rsid w:val="00D37221"/>
    <w:rsid w:val="00D372B3"/>
    <w:rsid w:val="00D3731E"/>
    <w:rsid w:val="00D37396"/>
    <w:rsid w:val="00D374E5"/>
    <w:rsid w:val="00D37510"/>
    <w:rsid w:val="00D37511"/>
    <w:rsid w:val="00D37513"/>
    <w:rsid w:val="00D37514"/>
    <w:rsid w:val="00D3756F"/>
    <w:rsid w:val="00D37598"/>
    <w:rsid w:val="00D375F8"/>
    <w:rsid w:val="00D3770D"/>
    <w:rsid w:val="00D3779B"/>
    <w:rsid w:val="00D377BE"/>
    <w:rsid w:val="00D37809"/>
    <w:rsid w:val="00D37910"/>
    <w:rsid w:val="00D3795B"/>
    <w:rsid w:val="00D379B3"/>
    <w:rsid w:val="00D379E4"/>
    <w:rsid w:val="00D379F2"/>
    <w:rsid w:val="00D37A50"/>
    <w:rsid w:val="00D37A68"/>
    <w:rsid w:val="00D37AF3"/>
    <w:rsid w:val="00D37B11"/>
    <w:rsid w:val="00D37BA1"/>
    <w:rsid w:val="00D37C11"/>
    <w:rsid w:val="00D37C6C"/>
    <w:rsid w:val="00D37C9C"/>
    <w:rsid w:val="00D37CC5"/>
    <w:rsid w:val="00D37D44"/>
    <w:rsid w:val="00D37E10"/>
    <w:rsid w:val="00D37E3F"/>
    <w:rsid w:val="00D37E51"/>
    <w:rsid w:val="00D37EA6"/>
    <w:rsid w:val="00D37F24"/>
    <w:rsid w:val="00D37F6E"/>
    <w:rsid w:val="00D37FC6"/>
    <w:rsid w:val="00D40126"/>
    <w:rsid w:val="00D40131"/>
    <w:rsid w:val="00D4015B"/>
    <w:rsid w:val="00D40163"/>
    <w:rsid w:val="00D40194"/>
    <w:rsid w:val="00D40219"/>
    <w:rsid w:val="00D4024B"/>
    <w:rsid w:val="00D4026A"/>
    <w:rsid w:val="00D40295"/>
    <w:rsid w:val="00D402B2"/>
    <w:rsid w:val="00D403C9"/>
    <w:rsid w:val="00D403CC"/>
    <w:rsid w:val="00D40429"/>
    <w:rsid w:val="00D4053E"/>
    <w:rsid w:val="00D405BD"/>
    <w:rsid w:val="00D405E0"/>
    <w:rsid w:val="00D40623"/>
    <w:rsid w:val="00D40694"/>
    <w:rsid w:val="00D406D0"/>
    <w:rsid w:val="00D4077E"/>
    <w:rsid w:val="00D40797"/>
    <w:rsid w:val="00D40819"/>
    <w:rsid w:val="00D40841"/>
    <w:rsid w:val="00D4085B"/>
    <w:rsid w:val="00D408D9"/>
    <w:rsid w:val="00D4094E"/>
    <w:rsid w:val="00D4099C"/>
    <w:rsid w:val="00D409E8"/>
    <w:rsid w:val="00D40A7C"/>
    <w:rsid w:val="00D40B16"/>
    <w:rsid w:val="00D40BAB"/>
    <w:rsid w:val="00D40C0F"/>
    <w:rsid w:val="00D40C56"/>
    <w:rsid w:val="00D40C9B"/>
    <w:rsid w:val="00D40CC5"/>
    <w:rsid w:val="00D40CED"/>
    <w:rsid w:val="00D40D06"/>
    <w:rsid w:val="00D40DD9"/>
    <w:rsid w:val="00D40DE4"/>
    <w:rsid w:val="00D40DEB"/>
    <w:rsid w:val="00D40DF8"/>
    <w:rsid w:val="00D40E96"/>
    <w:rsid w:val="00D41155"/>
    <w:rsid w:val="00D411F3"/>
    <w:rsid w:val="00D411FC"/>
    <w:rsid w:val="00D4124C"/>
    <w:rsid w:val="00D41274"/>
    <w:rsid w:val="00D41340"/>
    <w:rsid w:val="00D4136E"/>
    <w:rsid w:val="00D4139D"/>
    <w:rsid w:val="00D413C0"/>
    <w:rsid w:val="00D41415"/>
    <w:rsid w:val="00D41419"/>
    <w:rsid w:val="00D41475"/>
    <w:rsid w:val="00D414E3"/>
    <w:rsid w:val="00D41593"/>
    <w:rsid w:val="00D415B2"/>
    <w:rsid w:val="00D4162B"/>
    <w:rsid w:val="00D41649"/>
    <w:rsid w:val="00D4164B"/>
    <w:rsid w:val="00D4170C"/>
    <w:rsid w:val="00D4171F"/>
    <w:rsid w:val="00D41747"/>
    <w:rsid w:val="00D418B5"/>
    <w:rsid w:val="00D418C3"/>
    <w:rsid w:val="00D418F4"/>
    <w:rsid w:val="00D418FE"/>
    <w:rsid w:val="00D41914"/>
    <w:rsid w:val="00D4191A"/>
    <w:rsid w:val="00D419EC"/>
    <w:rsid w:val="00D41A0E"/>
    <w:rsid w:val="00D41A78"/>
    <w:rsid w:val="00D41A94"/>
    <w:rsid w:val="00D41AC4"/>
    <w:rsid w:val="00D41AFD"/>
    <w:rsid w:val="00D41B31"/>
    <w:rsid w:val="00D41B6C"/>
    <w:rsid w:val="00D41BFC"/>
    <w:rsid w:val="00D41C94"/>
    <w:rsid w:val="00D41CF0"/>
    <w:rsid w:val="00D41DE7"/>
    <w:rsid w:val="00D41E29"/>
    <w:rsid w:val="00D41E60"/>
    <w:rsid w:val="00D41F7B"/>
    <w:rsid w:val="00D41F80"/>
    <w:rsid w:val="00D41F97"/>
    <w:rsid w:val="00D41FA0"/>
    <w:rsid w:val="00D41FE8"/>
    <w:rsid w:val="00D42074"/>
    <w:rsid w:val="00D420AA"/>
    <w:rsid w:val="00D4213F"/>
    <w:rsid w:val="00D421F0"/>
    <w:rsid w:val="00D4223E"/>
    <w:rsid w:val="00D42266"/>
    <w:rsid w:val="00D4231B"/>
    <w:rsid w:val="00D4232B"/>
    <w:rsid w:val="00D4234F"/>
    <w:rsid w:val="00D42373"/>
    <w:rsid w:val="00D423C9"/>
    <w:rsid w:val="00D42518"/>
    <w:rsid w:val="00D4263C"/>
    <w:rsid w:val="00D42653"/>
    <w:rsid w:val="00D42713"/>
    <w:rsid w:val="00D42719"/>
    <w:rsid w:val="00D4272D"/>
    <w:rsid w:val="00D4288F"/>
    <w:rsid w:val="00D428B3"/>
    <w:rsid w:val="00D428C5"/>
    <w:rsid w:val="00D428EB"/>
    <w:rsid w:val="00D42930"/>
    <w:rsid w:val="00D42948"/>
    <w:rsid w:val="00D4297E"/>
    <w:rsid w:val="00D42A23"/>
    <w:rsid w:val="00D42A83"/>
    <w:rsid w:val="00D42B20"/>
    <w:rsid w:val="00D42B78"/>
    <w:rsid w:val="00D42BBC"/>
    <w:rsid w:val="00D42BD0"/>
    <w:rsid w:val="00D42C07"/>
    <w:rsid w:val="00D42C33"/>
    <w:rsid w:val="00D42C36"/>
    <w:rsid w:val="00D42CA1"/>
    <w:rsid w:val="00D42D50"/>
    <w:rsid w:val="00D42E9F"/>
    <w:rsid w:val="00D42F17"/>
    <w:rsid w:val="00D42F41"/>
    <w:rsid w:val="00D42FC0"/>
    <w:rsid w:val="00D43012"/>
    <w:rsid w:val="00D4306B"/>
    <w:rsid w:val="00D430D0"/>
    <w:rsid w:val="00D43125"/>
    <w:rsid w:val="00D43128"/>
    <w:rsid w:val="00D43154"/>
    <w:rsid w:val="00D4323F"/>
    <w:rsid w:val="00D43302"/>
    <w:rsid w:val="00D43386"/>
    <w:rsid w:val="00D4338F"/>
    <w:rsid w:val="00D43546"/>
    <w:rsid w:val="00D43550"/>
    <w:rsid w:val="00D43571"/>
    <w:rsid w:val="00D43579"/>
    <w:rsid w:val="00D435BD"/>
    <w:rsid w:val="00D435E8"/>
    <w:rsid w:val="00D4362C"/>
    <w:rsid w:val="00D436A5"/>
    <w:rsid w:val="00D436FA"/>
    <w:rsid w:val="00D43862"/>
    <w:rsid w:val="00D438AE"/>
    <w:rsid w:val="00D43916"/>
    <w:rsid w:val="00D4393D"/>
    <w:rsid w:val="00D43A66"/>
    <w:rsid w:val="00D43AF6"/>
    <w:rsid w:val="00D43BDF"/>
    <w:rsid w:val="00D43C3D"/>
    <w:rsid w:val="00D43CC2"/>
    <w:rsid w:val="00D43CDE"/>
    <w:rsid w:val="00D43E0D"/>
    <w:rsid w:val="00D43EA7"/>
    <w:rsid w:val="00D43FB8"/>
    <w:rsid w:val="00D43FC9"/>
    <w:rsid w:val="00D43FD9"/>
    <w:rsid w:val="00D4400F"/>
    <w:rsid w:val="00D4402E"/>
    <w:rsid w:val="00D440E9"/>
    <w:rsid w:val="00D44123"/>
    <w:rsid w:val="00D441EE"/>
    <w:rsid w:val="00D44275"/>
    <w:rsid w:val="00D4428A"/>
    <w:rsid w:val="00D442BC"/>
    <w:rsid w:val="00D442F3"/>
    <w:rsid w:val="00D442FD"/>
    <w:rsid w:val="00D4446C"/>
    <w:rsid w:val="00D4453E"/>
    <w:rsid w:val="00D44556"/>
    <w:rsid w:val="00D4465B"/>
    <w:rsid w:val="00D446B1"/>
    <w:rsid w:val="00D446EA"/>
    <w:rsid w:val="00D447A1"/>
    <w:rsid w:val="00D447AF"/>
    <w:rsid w:val="00D447EE"/>
    <w:rsid w:val="00D447FD"/>
    <w:rsid w:val="00D44834"/>
    <w:rsid w:val="00D4485E"/>
    <w:rsid w:val="00D44865"/>
    <w:rsid w:val="00D448B2"/>
    <w:rsid w:val="00D449D4"/>
    <w:rsid w:val="00D44A4A"/>
    <w:rsid w:val="00D44A7E"/>
    <w:rsid w:val="00D44AF2"/>
    <w:rsid w:val="00D44B02"/>
    <w:rsid w:val="00D44B15"/>
    <w:rsid w:val="00D44B45"/>
    <w:rsid w:val="00D44B59"/>
    <w:rsid w:val="00D44C2F"/>
    <w:rsid w:val="00D44C3D"/>
    <w:rsid w:val="00D44C51"/>
    <w:rsid w:val="00D44C65"/>
    <w:rsid w:val="00D44CD2"/>
    <w:rsid w:val="00D44CDF"/>
    <w:rsid w:val="00D44CED"/>
    <w:rsid w:val="00D44CF8"/>
    <w:rsid w:val="00D44E4F"/>
    <w:rsid w:val="00D44E5F"/>
    <w:rsid w:val="00D44F3C"/>
    <w:rsid w:val="00D44FA1"/>
    <w:rsid w:val="00D44FE9"/>
    <w:rsid w:val="00D45029"/>
    <w:rsid w:val="00D45192"/>
    <w:rsid w:val="00D451AF"/>
    <w:rsid w:val="00D4527A"/>
    <w:rsid w:val="00D4539B"/>
    <w:rsid w:val="00D453C3"/>
    <w:rsid w:val="00D453EB"/>
    <w:rsid w:val="00D45413"/>
    <w:rsid w:val="00D45426"/>
    <w:rsid w:val="00D45489"/>
    <w:rsid w:val="00D454F8"/>
    <w:rsid w:val="00D45576"/>
    <w:rsid w:val="00D45614"/>
    <w:rsid w:val="00D45649"/>
    <w:rsid w:val="00D45666"/>
    <w:rsid w:val="00D45736"/>
    <w:rsid w:val="00D4579B"/>
    <w:rsid w:val="00D457BD"/>
    <w:rsid w:val="00D45825"/>
    <w:rsid w:val="00D45871"/>
    <w:rsid w:val="00D45933"/>
    <w:rsid w:val="00D45994"/>
    <w:rsid w:val="00D459BC"/>
    <w:rsid w:val="00D459C0"/>
    <w:rsid w:val="00D45A35"/>
    <w:rsid w:val="00D45A90"/>
    <w:rsid w:val="00D45A92"/>
    <w:rsid w:val="00D45BA4"/>
    <w:rsid w:val="00D45BA6"/>
    <w:rsid w:val="00D45C0B"/>
    <w:rsid w:val="00D45C3B"/>
    <w:rsid w:val="00D45CAC"/>
    <w:rsid w:val="00D45CD0"/>
    <w:rsid w:val="00D45D83"/>
    <w:rsid w:val="00D45D85"/>
    <w:rsid w:val="00D45E11"/>
    <w:rsid w:val="00D45FBA"/>
    <w:rsid w:val="00D45FCB"/>
    <w:rsid w:val="00D4605E"/>
    <w:rsid w:val="00D460C0"/>
    <w:rsid w:val="00D460E4"/>
    <w:rsid w:val="00D461B3"/>
    <w:rsid w:val="00D46220"/>
    <w:rsid w:val="00D4622E"/>
    <w:rsid w:val="00D4627A"/>
    <w:rsid w:val="00D46284"/>
    <w:rsid w:val="00D4628A"/>
    <w:rsid w:val="00D4628C"/>
    <w:rsid w:val="00D462E8"/>
    <w:rsid w:val="00D46303"/>
    <w:rsid w:val="00D46329"/>
    <w:rsid w:val="00D4634D"/>
    <w:rsid w:val="00D46402"/>
    <w:rsid w:val="00D4643D"/>
    <w:rsid w:val="00D4653A"/>
    <w:rsid w:val="00D46592"/>
    <w:rsid w:val="00D46681"/>
    <w:rsid w:val="00D466B9"/>
    <w:rsid w:val="00D4690A"/>
    <w:rsid w:val="00D4699F"/>
    <w:rsid w:val="00D469F5"/>
    <w:rsid w:val="00D46A09"/>
    <w:rsid w:val="00D46A6C"/>
    <w:rsid w:val="00D46AB8"/>
    <w:rsid w:val="00D46B43"/>
    <w:rsid w:val="00D46B89"/>
    <w:rsid w:val="00D46BA6"/>
    <w:rsid w:val="00D46C10"/>
    <w:rsid w:val="00D46C9D"/>
    <w:rsid w:val="00D46CF4"/>
    <w:rsid w:val="00D46D09"/>
    <w:rsid w:val="00D46D18"/>
    <w:rsid w:val="00D46E86"/>
    <w:rsid w:val="00D46EDE"/>
    <w:rsid w:val="00D46EF8"/>
    <w:rsid w:val="00D46F57"/>
    <w:rsid w:val="00D4709C"/>
    <w:rsid w:val="00D47264"/>
    <w:rsid w:val="00D472AB"/>
    <w:rsid w:val="00D47312"/>
    <w:rsid w:val="00D473B6"/>
    <w:rsid w:val="00D47401"/>
    <w:rsid w:val="00D47435"/>
    <w:rsid w:val="00D47443"/>
    <w:rsid w:val="00D474BE"/>
    <w:rsid w:val="00D474FD"/>
    <w:rsid w:val="00D475CF"/>
    <w:rsid w:val="00D475D8"/>
    <w:rsid w:val="00D47691"/>
    <w:rsid w:val="00D476E8"/>
    <w:rsid w:val="00D47743"/>
    <w:rsid w:val="00D4784F"/>
    <w:rsid w:val="00D47894"/>
    <w:rsid w:val="00D47917"/>
    <w:rsid w:val="00D47A3B"/>
    <w:rsid w:val="00D47A66"/>
    <w:rsid w:val="00D47A8A"/>
    <w:rsid w:val="00D47AD9"/>
    <w:rsid w:val="00D47AFB"/>
    <w:rsid w:val="00D47B7C"/>
    <w:rsid w:val="00D47B90"/>
    <w:rsid w:val="00D47BE1"/>
    <w:rsid w:val="00D47C04"/>
    <w:rsid w:val="00D47D08"/>
    <w:rsid w:val="00D47DF0"/>
    <w:rsid w:val="00D47E17"/>
    <w:rsid w:val="00D47F4B"/>
    <w:rsid w:val="00D50036"/>
    <w:rsid w:val="00D50041"/>
    <w:rsid w:val="00D500F8"/>
    <w:rsid w:val="00D5011E"/>
    <w:rsid w:val="00D5015A"/>
    <w:rsid w:val="00D501B5"/>
    <w:rsid w:val="00D501FA"/>
    <w:rsid w:val="00D50260"/>
    <w:rsid w:val="00D50292"/>
    <w:rsid w:val="00D50298"/>
    <w:rsid w:val="00D502B9"/>
    <w:rsid w:val="00D502DF"/>
    <w:rsid w:val="00D50395"/>
    <w:rsid w:val="00D503F5"/>
    <w:rsid w:val="00D50445"/>
    <w:rsid w:val="00D5044C"/>
    <w:rsid w:val="00D50497"/>
    <w:rsid w:val="00D504A2"/>
    <w:rsid w:val="00D5050A"/>
    <w:rsid w:val="00D5053C"/>
    <w:rsid w:val="00D50610"/>
    <w:rsid w:val="00D506A7"/>
    <w:rsid w:val="00D50762"/>
    <w:rsid w:val="00D507A3"/>
    <w:rsid w:val="00D507D0"/>
    <w:rsid w:val="00D508AA"/>
    <w:rsid w:val="00D508CA"/>
    <w:rsid w:val="00D50A2F"/>
    <w:rsid w:val="00D50AFB"/>
    <w:rsid w:val="00D50BAA"/>
    <w:rsid w:val="00D50C84"/>
    <w:rsid w:val="00D50CCA"/>
    <w:rsid w:val="00D50D97"/>
    <w:rsid w:val="00D50DC8"/>
    <w:rsid w:val="00D50DFC"/>
    <w:rsid w:val="00D50E2F"/>
    <w:rsid w:val="00D50E9C"/>
    <w:rsid w:val="00D50EFA"/>
    <w:rsid w:val="00D50F5B"/>
    <w:rsid w:val="00D50FA3"/>
    <w:rsid w:val="00D51012"/>
    <w:rsid w:val="00D51049"/>
    <w:rsid w:val="00D5108C"/>
    <w:rsid w:val="00D51105"/>
    <w:rsid w:val="00D51134"/>
    <w:rsid w:val="00D51182"/>
    <w:rsid w:val="00D511C1"/>
    <w:rsid w:val="00D5128C"/>
    <w:rsid w:val="00D512F2"/>
    <w:rsid w:val="00D5130F"/>
    <w:rsid w:val="00D51347"/>
    <w:rsid w:val="00D5135E"/>
    <w:rsid w:val="00D5138E"/>
    <w:rsid w:val="00D51498"/>
    <w:rsid w:val="00D515FF"/>
    <w:rsid w:val="00D51634"/>
    <w:rsid w:val="00D51684"/>
    <w:rsid w:val="00D51685"/>
    <w:rsid w:val="00D51804"/>
    <w:rsid w:val="00D51808"/>
    <w:rsid w:val="00D518CD"/>
    <w:rsid w:val="00D518E3"/>
    <w:rsid w:val="00D518E5"/>
    <w:rsid w:val="00D51933"/>
    <w:rsid w:val="00D51947"/>
    <w:rsid w:val="00D5199D"/>
    <w:rsid w:val="00D51ACB"/>
    <w:rsid w:val="00D51AF7"/>
    <w:rsid w:val="00D51B14"/>
    <w:rsid w:val="00D51B4E"/>
    <w:rsid w:val="00D51B52"/>
    <w:rsid w:val="00D51BFA"/>
    <w:rsid w:val="00D51C3E"/>
    <w:rsid w:val="00D51C63"/>
    <w:rsid w:val="00D51CE5"/>
    <w:rsid w:val="00D51D26"/>
    <w:rsid w:val="00D51D41"/>
    <w:rsid w:val="00D51EE0"/>
    <w:rsid w:val="00D51F2C"/>
    <w:rsid w:val="00D5202D"/>
    <w:rsid w:val="00D52094"/>
    <w:rsid w:val="00D52198"/>
    <w:rsid w:val="00D521C8"/>
    <w:rsid w:val="00D521D1"/>
    <w:rsid w:val="00D522A5"/>
    <w:rsid w:val="00D523E9"/>
    <w:rsid w:val="00D524A6"/>
    <w:rsid w:val="00D524F1"/>
    <w:rsid w:val="00D52564"/>
    <w:rsid w:val="00D525B3"/>
    <w:rsid w:val="00D5262B"/>
    <w:rsid w:val="00D5266D"/>
    <w:rsid w:val="00D526AC"/>
    <w:rsid w:val="00D52730"/>
    <w:rsid w:val="00D52779"/>
    <w:rsid w:val="00D527D1"/>
    <w:rsid w:val="00D52806"/>
    <w:rsid w:val="00D5283D"/>
    <w:rsid w:val="00D52856"/>
    <w:rsid w:val="00D52898"/>
    <w:rsid w:val="00D5291A"/>
    <w:rsid w:val="00D529C2"/>
    <w:rsid w:val="00D529F7"/>
    <w:rsid w:val="00D52AB6"/>
    <w:rsid w:val="00D52BB9"/>
    <w:rsid w:val="00D52C29"/>
    <w:rsid w:val="00D52C42"/>
    <w:rsid w:val="00D52CBF"/>
    <w:rsid w:val="00D52CC0"/>
    <w:rsid w:val="00D52EC0"/>
    <w:rsid w:val="00D52FA4"/>
    <w:rsid w:val="00D52FEB"/>
    <w:rsid w:val="00D53025"/>
    <w:rsid w:val="00D5308B"/>
    <w:rsid w:val="00D5309B"/>
    <w:rsid w:val="00D530D0"/>
    <w:rsid w:val="00D530D4"/>
    <w:rsid w:val="00D53147"/>
    <w:rsid w:val="00D53186"/>
    <w:rsid w:val="00D532A7"/>
    <w:rsid w:val="00D532AA"/>
    <w:rsid w:val="00D532D2"/>
    <w:rsid w:val="00D532D5"/>
    <w:rsid w:val="00D53321"/>
    <w:rsid w:val="00D533B1"/>
    <w:rsid w:val="00D534AD"/>
    <w:rsid w:val="00D534CC"/>
    <w:rsid w:val="00D53512"/>
    <w:rsid w:val="00D53772"/>
    <w:rsid w:val="00D53775"/>
    <w:rsid w:val="00D537BB"/>
    <w:rsid w:val="00D5380F"/>
    <w:rsid w:val="00D53839"/>
    <w:rsid w:val="00D538D3"/>
    <w:rsid w:val="00D53914"/>
    <w:rsid w:val="00D53922"/>
    <w:rsid w:val="00D53998"/>
    <w:rsid w:val="00D539EF"/>
    <w:rsid w:val="00D53AC0"/>
    <w:rsid w:val="00D53B1A"/>
    <w:rsid w:val="00D53B1B"/>
    <w:rsid w:val="00D53CF6"/>
    <w:rsid w:val="00D53DBD"/>
    <w:rsid w:val="00D53DC4"/>
    <w:rsid w:val="00D53E2C"/>
    <w:rsid w:val="00D53EA2"/>
    <w:rsid w:val="00D53F19"/>
    <w:rsid w:val="00D53F64"/>
    <w:rsid w:val="00D53FCC"/>
    <w:rsid w:val="00D53FF2"/>
    <w:rsid w:val="00D53FFC"/>
    <w:rsid w:val="00D540A0"/>
    <w:rsid w:val="00D540BB"/>
    <w:rsid w:val="00D5423D"/>
    <w:rsid w:val="00D54295"/>
    <w:rsid w:val="00D542A9"/>
    <w:rsid w:val="00D542C4"/>
    <w:rsid w:val="00D54339"/>
    <w:rsid w:val="00D543FF"/>
    <w:rsid w:val="00D54411"/>
    <w:rsid w:val="00D54432"/>
    <w:rsid w:val="00D5444C"/>
    <w:rsid w:val="00D544B3"/>
    <w:rsid w:val="00D544D0"/>
    <w:rsid w:val="00D54561"/>
    <w:rsid w:val="00D5456C"/>
    <w:rsid w:val="00D54572"/>
    <w:rsid w:val="00D546A2"/>
    <w:rsid w:val="00D546E2"/>
    <w:rsid w:val="00D54798"/>
    <w:rsid w:val="00D547DF"/>
    <w:rsid w:val="00D547E6"/>
    <w:rsid w:val="00D54950"/>
    <w:rsid w:val="00D54BAF"/>
    <w:rsid w:val="00D54C07"/>
    <w:rsid w:val="00D54C44"/>
    <w:rsid w:val="00D54DB8"/>
    <w:rsid w:val="00D54DDA"/>
    <w:rsid w:val="00D54E16"/>
    <w:rsid w:val="00D54E50"/>
    <w:rsid w:val="00D54E6A"/>
    <w:rsid w:val="00D54E78"/>
    <w:rsid w:val="00D54F13"/>
    <w:rsid w:val="00D550A5"/>
    <w:rsid w:val="00D5517E"/>
    <w:rsid w:val="00D551CC"/>
    <w:rsid w:val="00D551F0"/>
    <w:rsid w:val="00D5521E"/>
    <w:rsid w:val="00D55220"/>
    <w:rsid w:val="00D55229"/>
    <w:rsid w:val="00D55261"/>
    <w:rsid w:val="00D552BB"/>
    <w:rsid w:val="00D5530D"/>
    <w:rsid w:val="00D553BF"/>
    <w:rsid w:val="00D553EC"/>
    <w:rsid w:val="00D55406"/>
    <w:rsid w:val="00D5543C"/>
    <w:rsid w:val="00D55441"/>
    <w:rsid w:val="00D55486"/>
    <w:rsid w:val="00D554CA"/>
    <w:rsid w:val="00D554FB"/>
    <w:rsid w:val="00D555BE"/>
    <w:rsid w:val="00D5576F"/>
    <w:rsid w:val="00D557C8"/>
    <w:rsid w:val="00D558F9"/>
    <w:rsid w:val="00D55926"/>
    <w:rsid w:val="00D5596C"/>
    <w:rsid w:val="00D55BBD"/>
    <w:rsid w:val="00D55BFD"/>
    <w:rsid w:val="00D55C90"/>
    <w:rsid w:val="00D55DDD"/>
    <w:rsid w:val="00D55E10"/>
    <w:rsid w:val="00D55E49"/>
    <w:rsid w:val="00D55E57"/>
    <w:rsid w:val="00D55E6E"/>
    <w:rsid w:val="00D55E6F"/>
    <w:rsid w:val="00D55EA1"/>
    <w:rsid w:val="00D55F95"/>
    <w:rsid w:val="00D56082"/>
    <w:rsid w:val="00D561DD"/>
    <w:rsid w:val="00D56201"/>
    <w:rsid w:val="00D5620C"/>
    <w:rsid w:val="00D56215"/>
    <w:rsid w:val="00D5626F"/>
    <w:rsid w:val="00D562CD"/>
    <w:rsid w:val="00D563C8"/>
    <w:rsid w:val="00D5644D"/>
    <w:rsid w:val="00D5647E"/>
    <w:rsid w:val="00D56494"/>
    <w:rsid w:val="00D56509"/>
    <w:rsid w:val="00D56567"/>
    <w:rsid w:val="00D5670C"/>
    <w:rsid w:val="00D56753"/>
    <w:rsid w:val="00D56829"/>
    <w:rsid w:val="00D5682B"/>
    <w:rsid w:val="00D56904"/>
    <w:rsid w:val="00D5691D"/>
    <w:rsid w:val="00D5691F"/>
    <w:rsid w:val="00D569A2"/>
    <w:rsid w:val="00D569BF"/>
    <w:rsid w:val="00D569D9"/>
    <w:rsid w:val="00D56A48"/>
    <w:rsid w:val="00D56C23"/>
    <w:rsid w:val="00D56C47"/>
    <w:rsid w:val="00D56C75"/>
    <w:rsid w:val="00D56CB6"/>
    <w:rsid w:val="00D56CE0"/>
    <w:rsid w:val="00D56CE8"/>
    <w:rsid w:val="00D56D88"/>
    <w:rsid w:val="00D56DD2"/>
    <w:rsid w:val="00D56EA1"/>
    <w:rsid w:val="00D56ECA"/>
    <w:rsid w:val="00D56ED1"/>
    <w:rsid w:val="00D56EE1"/>
    <w:rsid w:val="00D56F6D"/>
    <w:rsid w:val="00D56F77"/>
    <w:rsid w:val="00D56FA7"/>
    <w:rsid w:val="00D56FD9"/>
    <w:rsid w:val="00D57069"/>
    <w:rsid w:val="00D57099"/>
    <w:rsid w:val="00D5710B"/>
    <w:rsid w:val="00D572C4"/>
    <w:rsid w:val="00D5736B"/>
    <w:rsid w:val="00D574AC"/>
    <w:rsid w:val="00D574BE"/>
    <w:rsid w:val="00D574C4"/>
    <w:rsid w:val="00D57529"/>
    <w:rsid w:val="00D57573"/>
    <w:rsid w:val="00D575DC"/>
    <w:rsid w:val="00D57757"/>
    <w:rsid w:val="00D577C0"/>
    <w:rsid w:val="00D577E0"/>
    <w:rsid w:val="00D578CE"/>
    <w:rsid w:val="00D57AD1"/>
    <w:rsid w:val="00D57B08"/>
    <w:rsid w:val="00D57B31"/>
    <w:rsid w:val="00D57B59"/>
    <w:rsid w:val="00D57C54"/>
    <w:rsid w:val="00D57C8D"/>
    <w:rsid w:val="00D57CC1"/>
    <w:rsid w:val="00D57D0A"/>
    <w:rsid w:val="00D57DB8"/>
    <w:rsid w:val="00D57EBB"/>
    <w:rsid w:val="00D57EF9"/>
    <w:rsid w:val="00D57FDE"/>
    <w:rsid w:val="00D600CD"/>
    <w:rsid w:val="00D60194"/>
    <w:rsid w:val="00D6023D"/>
    <w:rsid w:val="00D602F6"/>
    <w:rsid w:val="00D60404"/>
    <w:rsid w:val="00D6043A"/>
    <w:rsid w:val="00D60578"/>
    <w:rsid w:val="00D605C1"/>
    <w:rsid w:val="00D605C2"/>
    <w:rsid w:val="00D60794"/>
    <w:rsid w:val="00D6083F"/>
    <w:rsid w:val="00D60871"/>
    <w:rsid w:val="00D6088D"/>
    <w:rsid w:val="00D60894"/>
    <w:rsid w:val="00D6092F"/>
    <w:rsid w:val="00D60983"/>
    <w:rsid w:val="00D609C6"/>
    <w:rsid w:val="00D60B64"/>
    <w:rsid w:val="00D60B77"/>
    <w:rsid w:val="00D60B8C"/>
    <w:rsid w:val="00D60BAF"/>
    <w:rsid w:val="00D60C3C"/>
    <w:rsid w:val="00D60C78"/>
    <w:rsid w:val="00D60CA7"/>
    <w:rsid w:val="00D60D72"/>
    <w:rsid w:val="00D60D7C"/>
    <w:rsid w:val="00D60DDC"/>
    <w:rsid w:val="00D60FB4"/>
    <w:rsid w:val="00D60FC0"/>
    <w:rsid w:val="00D6101A"/>
    <w:rsid w:val="00D6105C"/>
    <w:rsid w:val="00D6109A"/>
    <w:rsid w:val="00D610BD"/>
    <w:rsid w:val="00D610D2"/>
    <w:rsid w:val="00D610D9"/>
    <w:rsid w:val="00D61146"/>
    <w:rsid w:val="00D6115A"/>
    <w:rsid w:val="00D61233"/>
    <w:rsid w:val="00D612AC"/>
    <w:rsid w:val="00D612C2"/>
    <w:rsid w:val="00D612C8"/>
    <w:rsid w:val="00D61365"/>
    <w:rsid w:val="00D61392"/>
    <w:rsid w:val="00D614F7"/>
    <w:rsid w:val="00D61639"/>
    <w:rsid w:val="00D616AC"/>
    <w:rsid w:val="00D61919"/>
    <w:rsid w:val="00D6193B"/>
    <w:rsid w:val="00D61A36"/>
    <w:rsid w:val="00D61ABB"/>
    <w:rsid w:val="00D61AE1"/>
    <w:rsid w:val="00D61B11"/>
    <w:rsid w:val="00D61B1C"/>
    <w:rsid w:val="00D61B21"/>
    <w:rsid w:val="00D61B36"/>
    <w:rsid w:val="00D61B59"/>
    <w:rsid w:val="00D61BE4"/>
    <w:rsid w:val="00D61CEF"/>
    <w:rsid w:val="00D61D46"/>
    <w:rsid w:val="00D61D5F"/>
    <w:rsid w:val="00D61D6D"/>
    <w:rsid w:val="00D61D88"/>
    <w:rsid w:val="00D61E2B"/>
    <w:rsid w:val="00D61EB2"/>
    <w:rsid w:val="00D61EBD"/>
    <w:rsid w:val="00D61EEB"/>
    <w:rsid w:val="00D61F54"/>
    <w:rsid w:val="00D6204D"/>
    <w:rsid w:val="00D6210C"/>
    <w:rsid w:val="00D62156"/>
    <w:rsid w:val="00D62210"/>
    <w:rsid w:val="00D62244"/>
    <w:rsid w:val="00D62248"/>
    <w:rsid w:val="00D622ED"/>
    <w:rsid w:val="00D6231E"/>
    <w:rsid w:val="00D623D1"/>
    <w:rsid w:val="00D624A4"/>
    <w:rsid w:val="00D624B1"/>
    <w:rsid w:val="00D62593"/>
    <w:rsid w:val="00D625CF"/>
    <w:rsid w:val="00D625E2"/>
    <w:rsid w:val="00D62618"/>
    <w:rsid w:val="00D6267C"/>
    <w:rsid w:val="00D626A9"/>
    <w:rsid w:val="00D626CA"/>
    <w:rsid w:val="00D626D8"/>
    <w:rsid w:val="00D626F9"/>
    <w:rsid w:val="00D62742"/>
    <w:rsid w:val="00D6274D"/>
    <w:rsid w:val="00D62798"/>
    <w:rsid w:val="00D627B8"/>
    <w:rsid w:val="00D627CC"/>
    <w:rsid w:val="00D6281D"/>
    <w:rsid w:val="00D62844"/>
    <w:rsid w:val="00D62893"/>
    <w:rsid w:val="00D628B4"/>
    <w:rsid w:val="00D628E9"/>
    <w:rsid w:val="00D62931"/>
    <w:rsid w:val="00D6293E"/>
    <w:rsid w:val="00D6298B"/>
    <w:rsid w:val="00D6298C"/>
    <w:rsid w:val="00D629AF"/>
    <w:rsid w:val="00D62AB9"/>
    <w:rsid w:val="00D62ABB"/>
    <w:rsid w:val="00D62B1B"/>
    <w:rsid w:val="00D62B39"/>
    <w:rsid w:val="00D62B8A"/>
    <w:rsid w:val="00D62C00"/>
    <w:rsid w:val="00D62CD9"/>
    <w:rsid w:val="00D62CE4"/>
    <w:rsid w:val="00D62E08"/>
    <w:rsid w:val="00D62E20"/>
    <w:rsid w:val="00D62E98"/>
    <w:rsid w:val="00D62F0A"/>
    <w:rsid w:val="00D62F14"/>
    <w:rsid w:val="00D62FC3"/>
    <w:rsid w:val="00D62FE7"/>
    <w:rsid w:val="00D630B2"/>
    <w:rsid w:val="00D630EC"/>
    <w:rsid w:val="00D6315E"/>
    <w:rsid w:val="00D6318C"/>
    <w:rsid w:val="00D63204"/>
    <w:rsid w:val="00D6325A"/>
    <w:rsid w:val="00D63261"/>
    <w:rsid w:val="00D6328C"/>
    <w:rsid w:val="00D6330C"/>
    <w:rsid w:val="00D633C8"/>
    <w:rsid w:val="00D633E5"/>
    <w:rsid w:val="00D6343C"/>
    <w:rsid w:val="00D6347B"/>
    <w:rsid w:val="00D63496"/>
    <w:rsid w:val="00D634E0"/>
    <w:rsid w:val="00D635A2"/>
    <w:rsid w:val="00D635A7"/>
    <w:rsid w:val="00D636B4"/>
    <w:rsid w:val="00D636D5"/>
    <w:rsid w:val="00D63756"/>
    <w:rsid w:val="00D63766"/>
    <w:rsid w:val="00D6378C"/>
    <w:rsid w:val="00D6378E"/>
    <w:rsid w:val="00D637C2"/>
    <w:rsid w:val="00D637DB"/>
    <w:rsid w:val="00D63809"/>
    <w:rsid w:val="00D63830"/>
    <w:rsid w:val="00D6383C"/>
    <w:rsid w:val="00D63A75"/>
    <w:rsid w:val="00D63A8B"/>
    <w:rsid w:val="00D63B5A"/>
    <w:rsid w:val="00D63BEA"/>
    <w:rsid w:val="00D63BF3"/>
    <w:rsid w:val="00D63C04"/>
    <w:rsid w:val="00D63CB2"/>
    <w:rsid w:val="00D63CF5"/>
    <w:rsid w:val="00D63CF8"/>
    <w:rsid w:val="00D63D2F"/>
    <w:rsid w:val="00D63DA3"/>
    <w:rsid w:val="00D63E01"/>
    <w:rsid w:val="00D63E5C"/>
    <w:rsid w:val="00D63EA1"/>
    <w:rsid w:val="00D63F81"/>
    <w:rsid w:val="00D63FBE"/>
    <w:rsid w:val="00D63FCA"/>
    <w:rsid w:val="00D64022"/>
    <w:rsid w:val="00D64068"/>
    <w:rsid w:val="00D64085"/>
    <w:rsid w:val="00D640C6"/>
    <w:rsid w:val="00D640F8"/>
    <w:rsid w:val="00D64269"/>
    <w:rsid w:val="00D6428A"/>
    <w:rsid w:val="00D642A1"/>
    <w:rsid w:val="00D6445C"/>
    <w:rsid w:val="00D644CA"/>
    <w:rsid w:val="00D644CB"/>
    <w:rsid w:val="00D644D2"/>
    <w:rsid w:val="00D644F5"/>
    <w:rsid w:val="00D64526"/>
    <w:rsid w:val="00D64550"/>
    <w:rsid w:val="00D645A7"/>
    <w:rsid w:val="00D645E3"/>
    <w:rsid w:val="00D6462E"/>
    <w:rsid w:val="00D6463C"/>
    <w:rsid w:val="00D64654"/>
    <w:rsid w:val="00D6467E"/>
    <w:rsid w:val="00D64728"/>
    <w:rsid w:val="00D64802"/>
    <w:rsid w:val="00D648B2"/>
    <w:rsid w:val="00D64916"/>
    <w:rsid w:val="00D64920"/>
    <w:rsid w:val="00D649A5"/>
    <w:rsid w:val="00D64AE5"/>
    <w:rsid w:val="00D64AE9"/>
    <w:rsid w:val="00D64B32"/>
    <w:rsid w:val="00D64BB4"/>
    <w:rsid w:val="00D64BD6"/>
    <w:rsid w:val="00D64C28"/>
    <w:rsid w:val="00D64C44"/>
    <w:rsid w:val="00D64DF8"/>
    <w:rsid w:val="00D64EF7"/>
    <w:rsid w:val="00D6502C"/>
    <w:rsid w:val="00D65134"/>
    <w:rsid w:val="00D6515A"/>
    <w:rsid w:val="00D6518E"/>
    <w:rsid w:val="00D6523E"/>
    <w:rsid w:val="00D652C7"/>
    <w:rsid w:val="00D652D7"/>
    <w:rsid w:val="00D65369"/>
    <w:rsid w:val="00D65400"/>
    <w:rsid w:val="00D6549C"/>
    <w:rsid w:val="00D654F9"/>
    <w:rsid w:val="00D65631"/>
    <w:rsid w:val="00D656E1"/>
    <w:rsid w:val="00D6572D"/>
    <w:rsid w:val="00D657A1"/>
    <w:rsid w:val="00D657CD"/>
    <w:rsid w:val="00D6589F"/>
    <w:rsid w:val="00D6595C"/>
    <w:rsid w:val="00D65973"/>
    <w:rsid w:val="00D65A63"/>
    <w:rsid w:val="00D65A8C"/>
    <w:rsid w:val="00D65B5E"/>
    <w:rsid w:val="00D65C17"/>
    <w:rsid w:val="00D65C69"/>
    <w:rsid w:val="00D65CA8"/>
    <w:rsid w:val="00D65D2F"/>
    <w:rsid w:val="00D65D95"/>
    <w:rsid w:val="00D65DF0"/>
    <w:rsid w:val="00D65E4C"/>
    <w:rsid w:val="00D65EA8"/>
    <w:rsid w:val="00D65EBB"/>
    <w:rsid w:val="00D65EE8"/>
    <w:rsid w:val="00D6606A"/>
    <w:rsid w:val="00D66114"/>
    <w:rsid w:val="00D66223"/>
    <w:rsid w:val="00D6622F"/>
    <w:rsid w:val="00D663C0"/>
    <w:rsid w:val="00D66405"/>
    <w:rsid w:val="00D66411"/>
    <w:rsid w:val="00D66490"/>
    <w:rsid w:val="00D66492"/>
    <w:rsid w:val="00D66497"/>
    <w:rsid w:val="00D665A1"/>
    <w:rsid w:val="00D665B9"/>
    <w:rsid w:val="00D665CA"/>
    <w:rsid w:val="00D66631"/>
    <w:rsid w:val="00D66760"/>
    <w:rsid w:val="00D66792"/>
    <w:rsid w:val="00D667B5"/>
    <w:rsid w:val="00D6683C"/>
    <w:rsid w:val="00D66892"/>
    <w:rsid w:val="00D668FC"/>
    <w:rsid w:val="00D6697D"/>
    <w:rsid w:val="00D66A84"/>
    <w:rsid w:val="00D66B6D"/>
    <w:rsid w:val="00D66B90"/>
    <w:rsid w:val="00D66BA9"/>
    <w:rsid w:val="00D66BFA"/>
    <w:rsid w:val="00D66C31"/>
    <w:rsid w:val="00D66C9C"/>
    <w:rsid w:val="00D66D7C"/>
    <w:rsid w:val="00D66D85"/>
    <w:rsid w:val="00D66E2E"/>
    <w:rsid w:val="00D66E66"/>
    <w:rsid w:val="00D66E91"/>
    <w:rsid w:val="00D66F15"/>
    <w:rsid w:val="00D66F33"/>
    <w:rsid w:val="00D66F41"/>
    <w:rsid w:val="00D66F8A"/>
    <w:rsid w:val="00D66FDE"/>
    <w:rsid w:val="00D66FE7"/>
    <w:rsid w:val="00D66FF1"/>
    <w:rsid w:val="00D6711B"/>
    <w:rsid w:val="00D671C4"/>
    <w:rsid w:val="00D671D2"/>
    <w:rsid w:val="00D67296"/>
    <w:rsid w:val="00D672D8"/>
    <w:rsid w:val="00D67354"/>
    <w:rsid w:val="00D67357"/>
    <w:rsid w:val="00D673A1"/>
    <w:rsid w:val="00D6747A"/>
    <w:rsid w:val="00D67557"/>
    <w:rsid w:val="00D67575"/>
    <w:rsid w:val="00D67595"/>
    <w:rsid w:val="00D675DD"/>
    <w:rsid w:val="00D675E4"/>
    <w:rsid w:val="00D6761B"/>
    <w:rsid w:val="00D67681"/>
    <w:rsid w:val="00D676E6"/>
    <w:rsid w:val="00D6779B"/>
    <w:rsid w:val="00D67822"/>
    <w:rsid w:val="00D678CB"/>
    <w:rsid w:val="00D67916"/>
    <w:rsid w:val="00D679C8"/>
    <w:rsid w:val="00D679E6"/>
    <w:rsid w:val="00D679F2"/>
    <w:rsid w:val="00D67A45"/>
    <w:rsid w:val="00D67A48"/>
    <w:rsid w:val="00D67BED"/>
    <w:rsid w:val="00D67C21"/>
    <w:rsid w:val="00D67CBB"/>
    <w:rsid w:val="00D67CF7"/>
    <w:rsid w:val="00D67D7B"/>
    <w:rsid w:val="00D67D84"/>
    <w:rsid w:val="00D67D88"/>
    <w:rsid w:val="00D67E51"/>
    <w:rsid w:val="00D67F72"/>
    <w:rsid w:val="00D7003F"/>
    <w:rsid w:val="00D70115"/>
    <w:rsid w:val="00D7022D"/>
    <w:rsid w:val="00D702AC"/>
    <w:rsid w:val="00D7036E"/>
    <w:rsid w:val="00D703BE"/>
    <w:rsid w:val="00D703EC"/>
    <w:rsid w:val="00D704CD"/>
    <w:rsid w:val="00D704DA"/>
    <w:rsid w:val="00D70512"/>
    <w:rsid w:val="00D7053A"/>
    <w:rsid w:val="00D70557"/>
    <w:rsid w:val="00D706D9"/>
    <w:rsid w:val="00D708D3"/>
    <w:rsid w:val="00D708E8"/>
    <w:rsid w:val="00D7090A"/>
    <w:rsid w:val="00D70A48"/>
    <w:rsid w:val="00D70A83"/>
    <w:rsid w:val="00D70AC8"/>
    <w:rsid w:val="00D70AD5"/>
    <w:rsid w:val="00D70B77"/>
    <w:rsid w:val="00D70BB9"/>
    <w:rsid w:val="00D70BD3"/>
    <w:rsid w:val="00D70BED"/>
    <w:rsid w:val="00D70C3D"/>
    <w:rsid w:val="00D70C83"/>
    <w:rsid w:val="00D70CAF"/>
    <w:rsid w:val="00D70DEA"/>
    <w:rsid w:val="00D70F6E"/>
    <w:rsid w:val="00D70F6F"/>
    <w:rsid w:val="00D70F85"/>
    <w:rsid w:val="00D70FDF"/>
    <w:rsid w:val="00D71041"/>
    <w:rsid w:val="00D712A3"/>
    <w:rsid w:val="00D712BA"/>
    <w:rsid w:val="00D71374"/>
    <w:rsid w:val="00D713AF"/>
    <w:rsid w:val="00D713B4"/>
    <w:rsid w:val="00D71455"/>
    <w:rsid w:val="00D7145F"/>
    <w:rsid w:val="00D71491"/>
    <w:rsid w:val="00D7152C"/>
    <w:rsid w:val="00D71567"/>
    <w:rsid w:val="00D715B7"/>
    <w:rsid w:val="00D715B8"/>
    <w:rsid w:val="00D715D9"/>
    <w:rsid w:val="00D71625"/>
    <w:rsid w:val="00D71661"/>
    <w:rsid w:val="00D7169D"/>
    <w:rsid w:val="00D716C7"/>
    <w:rsid w:val="00D716F9"/>
    <w:rsid w:val="00D7176A"/>
    <w:rsid w:val="00D71790"/>
    <w:rsid w:val="00D717A2"/>
    <w:rsid w:val="00D7188F"/>
    <w:rsid w:val="00D7189A"/>
    <w:rsid w:val="00D718F5"/>
    <w:rsid w:val="00D71949"/>
    <w:rsid w:val="00D71985"/>
    <w:rsid w:val="00D719D4"/>
    <w:rsid w:val="00D719F1"/>
    <w:rsid w:val="00D71A10"/>
    <w:rsid w:val="00D71B08"/>
    <w:rsid w:val="00D71BA6"/>
    <w:rsid w:val="00D71BC6"/>
    <w:rsid w:val="00D71BE3"/>
    <w:rsid w:val="00D71CCF"/>
    <w:rsid w:val="00D71D36"/>
    <w:rsid w:val="00D71D50"/>
    <w:rsid w:val="00D71DC6"/>
    <w:rsid w:val="00D71E02"/>
    <w:rsid w:val="00D71E4F"/>
    <w:rsid w:val="00D71EE0"/>
    <w:rsid w:val="00D71F19"/>
    <w:rsid w:val="00D71FAF"/>
    <w:rsid w:val="00D71FEF"/>
    <w:rsid w:val="00D720C8"/>
    <w:rsid w:val="00D720F6"/>
    <w:rsid w:val="00D72154"/>
    <w:rsid w:val="00D7216D"/>
    <w:rsid w:val="00D7218A"/>
    <w:rsid w:val="00D7222D"/>
    <w:rsid w:val="00D7226D"/>
    <w:rsid w:val="00D722BF"/>
    <w:rsid w:val="00D72384"/>
    <w:rsid w:val="00D723F7"/>
    <w:rsid w:val="00D72422"/>
    <w:rsid w:val="00D7244C"/>
    <w:rsid w:val="00D72545"/>
    <w:rsid w:val="00D7256D"/>
    <w:rsid w:val="00D725CB"/>
    <w:rsid w:val="00D7268B"/>
    <w:rsid w:val="00D726F9"/>
    <w:rsid w:val="00D7275B"/>
    <w:rsid w:val="00D7280C"/>
    <w:rsid w:val="00D7294D"/>
    <w:rsid w:val="00D72A55"/>
    <w:rsid w:val="00D72A74"/>
    <w:rsid w:val="00D72AC8"/>
    <w:rsid w:val="00D72AF9"/>
    <w:rsid w:val="00D72BC5"/>
    <w:rsid w:val="00D72C9F"/>
    <w:rsid w:val="00D72CEB"/>
    <w:rsid w:val="00D72D35"/>
    <w:rsid w:val="00D72D5B"/>
    <w:rsid w:val="00D72DA1"/>
    <w:rsid w:val="00D72DCD"/>
    <w:rsid w:val="00D72DEA"/>
    <w:rsid w:val="00D72E1B"/>
    <w:rsid w:val="00D72F3E"/>
    <w:rsid w:val="00D72F59"/>
    <w:rsid w:val="00D72FC3"/>
    <w:rsid w:val="00D72FD3"/>
    <w:rsid w:val="00D7302E"/>
    <w:rsid w:val="00D73110"/>
    <w:rsid w:val="00D73144"/>
    <w:rsid w:val="00D731A4"/>
    <w:rsid w:val="00D731F3"/>
    <w:rsid w:val="00D732F8"/>
    <w:rsid w:val="00D73383"/>
    <w:rsid w:val="00D73388"/>
    <w:rsid w:val="00D7340E"/>
    <w:rsid w:val="00D734D9"/>
    <w:rsid w:val="00D73597"/>
    <w:rsid w:val="00D7363E"/>
    <w:rsid w:val="00D73670"/>
    <w:rsid w:val="00D73769"/>
    <w:rsid w:val="00D73879"/>
    <w:rsid w:val="00D738B5"/>
    <w:rsid w:val="00D7391F"/>
    <w:rsid w:val="00D73941"/>
    <w:rsid w:val="00D73977"/>
    <w:rsid w:val="00D73AA6"/>
    <w:rsid w:val="00D73AF5"/>
    <w:rsid w:val="00D73B2A"/>
    <w:rsid w:val="00D73B2D"/>
    <w:rsid w:val="00D73B43"/>
    <w:rsid w:val="00D73B64"/>
    <w:rsid w:val="00D73BBC"/>
    <w:rsid w:val="00D73BF6"/>
    <w:rsid w:val="00D73DAE"/>
    <w:rsid w:val="00D73E4F"/>
    <w:rsid w:val="00D73E8B"/>
    <w:rsid w:val="00D73ED7"/>
    <w:rsid w:val="00D74065"/>
    <w:rsid w:val="00D74191"/>
    <w:rsid w:val="00D741A3"/>
    <w:rsid w:val="00D741AF"/>
    <w:rsid w:val="00D7421E"/>
    <w:rsid w:val="00D7424B"/>
    <w:rsid w:val="00D74265"/>
    <w:rsid w:val="00D74267"/>
    <w:rsid w:val="00D742CB"/>
    <w:rsid w:val="00D745A5"/>
    <w:rsid w:val="00D74604"/>
    <w:rsid w:val="00D74633"/>
    <w:rsid w:val="00D74680"/>
    <w:rsid w:val="00D74694"/>
    <w:rsid w:val="00D746AB"/>
    <w:rsid w:val="00D746C8"/>
    <w:rsid w:val="00D746D8"/>
    <w:rsid w:val="00D7471A"/>
    <w:rsid w:val="00D74739"/>
    <w:rsid w:val="00D74840"/>
    <w:rsid w:val="00D7487E"/>
    <w:rsid w:val="00D749C2"/>
    <w:rsid w:val="00D749E3"/>
    <w:rsid w:val="00D74A06"/>
    <w:rsid w:val="00D74AA5"/>
    <w:rsid w:val="00D74BB0"/>
    <w:rsid w:val="00D74D41"/>
    <w:rsid w:val="00D74DCE"/>
    <w:rsid w:val="00D74DEF"/>
    <w:rsid w:val="00D74E6F"/>
    <w:rsid w:val="00D74E73"/>
    <w:rsid w:val="00D74F05"/>
    <w:rsid w:val="00D74F24"/>
    <w:rsid w:val="00D75065"/>
    <w:rsid w:val="00D750CF"/>
    <w:rsid w:val="00D75121"/>
    <w:rsid w:val="00D7516C"/>
    <w:rsid w:val="00D751D8"/>
    <w:rsid w:val="00D751E4"/>
    <w:rsid w:val="00D752A5"/>
    <w:rsid w:val="00D752C3"/>
    <w:rsid w:val="00D75335"/>
    <w:rsid w:val="00D753FA"/>
    <w:rsid w:val="00D75403"/>
    <w:rsid w:val="00D75473"/>
    <w:rsid w:val="00D75488"/>
    <w:rsid w:val="00D75557"/>
    <w:rsid w:val="00D75565"/>
    <w:rsid w:val="00D75586"/>
    <w:rsid w:val="00D755A1"/>
    <w:rsid w:val="00D755BE"/>
    <w:rsid w:val="00D756B1"/>
    <w:rsid w:val="00D757E3"/>
    <w:rsid w:val="00D75896"/>
    <w:rsid w:val="00D75950"/>
    <w:rsid w:val="00D759C7"/>
    <w:rsid w:val="00D759E7"/>
    <w:rsid w:val="00D759F7"/>
    <w:rsid w:val="00D75A51"/>
    <w:rsid w:val="00D75A5D"/>
    <w:rsid w:val="00D75A6D"/>
    <w:rsid w:val="00D75A89"/>
    <w:rsid w:val="00D75A93"/>
    <w:rsid w:val="00D75A97"/>
    <w:rsid w:val="00D75AE5"/>
    <w:rsid w:val="00D75B36"/>
    <w:rsid w:val="00D75BD6"/>
    <w:rsid w:val="00D75C1E"/>
    <w:rsid w:val="00D75C32"/>
    <w:rsid w:val="00D75C97"/>
    <w:rsid w:val="00D75CA7"/>
    <w:rsid w:val="00D75D13"/>
    <w:rsid w:val="00D75E6E"/>
    <w:rsid w:val="00D75EF3"/>
    <w:rsid w:val="00D75F96"/>
    <w:rsid w:val="00D75FCE"/>
    <w:rsid w:val="00D75FE4"/>
    <w:rsid w:val="00D75FE8"/>
    <w:rsid w:val="00D76018"/>
    <w:rsid w:val="00D76095"/>
    <w:rsid w:val="00D760C9"/>
    <w:rsid w:val="00D760E0"/>
    <w:rsid w:val="00D7617B"/>
    <w:rsid w:val="00D761A6"/>
    <w:rsid w:val="00D76314"/>
    <w:rsid w:val="00D763AB"/>
    <w:rsid w:val="00D763B4"/>
    <w:rsid w:val="00D763B5"/>
    <w:rsid w:val="00D763D0"/>
    <w:rsid w:val="00D764C0"/>
    <w:rsid w:val="00D764E0"/>
    <w:rsid w:val="00D76576"/>
    <w:rsid w:val="00D76593"/>
    <w:rsid w:val="00D765B1"/>
    <w:rsid w:val="00D765F8"/>
    <w:rsid w:val="00D76711"/>
    <w:rsid w:val="00D76735"/>
    <w:rsid w:val="00D767E2"/>
    <w:rsid w:val="00D7682A"/>
    <w:rsid w:val="00D76860"/>
    <w:rsid w:val="00D768E0"/>
    <w:rsid w:val="00D7693B"/>
    <w:rsid w:val="00D769B3"/>
    <w:rsid w:val="00D76ADB"/>
    <w:rsid w:val="00D76B07"/>
    <w:rsid w:val="00D76B25"/>
    <w:rsid w:val="00D76B50"/>
    <w:rsid w:val="00D76B55"/>
    <w:rsid w:val="00D76BD1"/>
    <w:rsid w:val="00D76C92"/>
    <w:rsid w:val="00D76CF5"/>
    <w:rsid w:val="00D76D07"/>
    <w:rsid w:val="00D76D32"/>
    <w:rsid w:val="00D76D61"/>
    <w:rsid w:val="00D76D84"/>
    <w:rsid w:val="00D76D99"/>
    <w:rsid w:val="00D76EA8"/>
    <w:rsid w:val="00D76EDB"/>
    <w:rsid w:val="00D76F2B"/>
    <w:rsid w:val="00D76F55"/>
    <w:rsid w:val="00D76FCF"/>
    <w:rsid w:val="00D7702C"/>
    <w:rsid w:val="00D7723D"/>
    <w:rsid w:val="00D772CD"/>
    <w:rsid w:val="00D77305"/>
    <w:rsid w:val="00D773D2"/>
    <w:rsid w:val="00D77419"/>
    <w:rsid w:val="00D7741C"/>
    <w:rsid w:val="00D774F1"/>
    <w:rsid w:val="00D77538"/>
    <w:rsid w:val="00D77589"/>
    <w:rsid w:val="00D7764F"/>
    <w:rsid w:val="00D7765C"/>
    <w:rsid w:val="00D77718"/>
    <w:rsid w:val="00D7777A"/>
    <w:rsid w:val="00D7784A"/>
    <w:rsid w:val="00D77860"/>
    <w:rsid w:val="00D77865"/>
    <w:rsid w:val="00D77885"/>
    <w:rsid w:val="00D778D5"/>
    <w:rsid w:val="00D779F5"/>
    <w:rsid w:val="00D77A06"/>
    <w:rsid w:val="00D77A79"/>
    <w:rsid w:val="00D77A83"/>
    <w:rsid w:val="00D77B07"/>
    <w:rsid w:val="00D77B3E"/>
    <w:rsid w:val="00D77B5D"/>
    <w:rsid w:val="00D77D0C"/>
    <w:rsid w:val="00D77D11"/>
    <w:rsid w:val="00D77D76"/>
    <w:rsid w:val="00D77F4D"/>
    <w:rsid w:val="00D77FA9"/>
    <w:rsid w:val="00D802DB"/>
    <w:rsid w:val="00D802F0"/>
    <w:rsid w:val="00D802FE"/>
    <w:rsid w:val="00D80348"/>
    <w:rsid w:val="00D803A8"/>
    <w:rsid w:val="00D80529"/>
    <w:rsid w:val="00D8052A"/>
    <w:rsid w:val="00D80602"/>
    <w:rsid w:val="00D8060F"/>
    <w:rsid w:val="00D80647"/>
    <w:rsid w:val="00D80690"/>
    <w:rsid w:val="00D806B2"/>
    <w:rsid w:val="00D80763"/>
    <w:rsid w:val="00D80783"/>
    <w:rsid w:val="00D80827"/>
    <w:rsid w:val="00D808A5"/>
    <w:rsid w:val="00D80965"/>
    <w:rsid w:val="00D809E7"/>
    <w:rsid w:val="00D80A26"/>
    <w:rsid w:val="00D80AD8"/>
    <w:rsid w:val="00D80B0A"/>
    <w:rsid w:val="00D80B19"/>
    <w:rsid w:val="00D80B39"/>
    <w:rsid w:val="00D80C23"/>
    <w:rsid w:val="00D80C7F"/>
    <w:rsid w:val="00D80C92"/>
    <w:rsid w:val="00D80CD7"/>
    <w:rsid w:val="00D80D1C"/>
    <w:rsid w:val="00D80D54"/>
    <w:rsid w:val="00D80D6A"/>
    <w:rsid w:val="00D80D95"/>
    <w:rsid w:val="00D80DFB"/>
    <w:rsid w:val="00D80E02"/>
    <w:rsid w:val="00D80E80"/>
    <w:rsid w:val="00D80EE7"/>
    <w:rsid w:val="00D81091"/>
    <w:rsid w:val="00D810D5"/>
    <w:rsid w:val="00D810E6"/>
    <w:rsid w:val="00D81184"/>
    <w:rsid w:val="00D811C7"/>
    <w:rsid w:val="00D812C7"/>
    <w:rsid w:val="00D812D5"/>
    <w:rsid w:val="00D8137E"/>
    <w:rsid w:val="00D813CB"/>
    <w:rsid w:val="00D8142F"/>
    <w:rsid w:val="00D81441"/>
    <w:rsid w:val="00D81557"/>
    <w:rsid w:val="00D81562"/>
    <w:rsid w:val="00D81606"/>
    <w:rsid w:val="00D816F1"/>
    <w:rsid w:val="00D8178E"/>
    <w:rsid w:val="00D817B6"/>
    <w:rsid w:val="00D817E5"/>
    <w:rsid w:val="00D81874"/>
    <w:rsid w:val="00D818BA"/>
    <w:rsid w:val="00D818ED"/>
    <w:rsid w:val="00D8195A"/>
    <w:rsid w:val="00D81966"/>
    <w:rsid w:val="00D81999"/>
    <w:rsid w:val="00D819D0"/>
    <w:rsid w:val="00D81A36"/>
    <w:rsid w:val="00D81A38"/>
    <w:rsid w:val="00D81ACC"/>
    <w:rsid w:val="00D81B36"/>
    <w:rsid w:val="00D81B7B"/>
    <w:rsid w:val="00D81B7C"/>
    <w:rsid w:val="00D81C8D"/>
    <w:rsid w:val="00D81CCD"/>
    <w:rsid w:val="00D81D70"/>
    <w:rsid w:val="00D81D82"/>
    <w:rsid w:val="00D81DDA"/>
    <w:rsid w:val="00D81DFF"/>
    <w:rsid w:val="00D81E2F"/>
    <w:rsid w:val="00D81EB7"/>
    <w:rsid w:val="00D81EBB"/>
    <w:rsid w:val="00D82003"/>
    <w:rsid w:val="00D82045"/>
    <w:rsid w:val="00D8204F"/>
    <w:rsid w:val="00D82088"/>
    <w:rsid w:val="00D8222D"/>
    <w:rsid w:val="00D82248"/>
    <w:rsid w:val="00D8226D"/>
    <w:rsid w:val="00D822CB"/>
    <w:rsid w:val="00D8241B"/>
    <w:rsid w:val="00D8244E"/>
    <w:rsid w:val="00D825DF"/>
    <w:rsid w:val="00D825F1"/>
    <w:rsid w:val="00D82786"/>
    <w:rsid w:val="00D82838"/>
    <w:rsid w:val="00D8288E"/>
    <w:rsid w:val="00D828A6"/>
    <w:rsid w:val="00D82998"/>
    <w:rsid w:val="00D829F5"/>
    <w:rsid w:val="00D82A88"/>
    <w:rsid w:val="00D82A8E"/>
    <w:rsid w:val="00D82B8C"/>
    <w:rsid w:val="00D82BC6"/>
    <w:rsid w:val="00D82BEA"/>
    <w:rsid w:val="00D82E2F"/>
    <w:rsid w:val="00D82ED1"/>
    <w:rsid w:val="00D82F24"/>
    <w:rsid w:val="00D82F82"/>
    <w:rsid w:val="00D830E9"/>
    <w:rsid w:val="00D830FB"/>
    <w:rsid w:val="00D8310F"/>
    <w:rsid w:val="00D8314E"/>
    <w:rsid w:val="00D831CA"/>
    <w:rsid w:val="00D831EC"/>
    <w:rsid w:val="00D83286"/>
    <w:rsid w:val="00D832F8"/>
    <w:rsid w:val="00D83304"/>
    <w:rsid w:val="00D83353"/>
    <w:rsid w:val="00D8343C"/>
    <w:rsid w:val="00D83453"/>
    <w:rsid w:val="00D834ED"/>
    <w:rsid w:val="00D834FF"/>
    <w:rsid w:val="00D835BD"/>
    <w:rsid w:val="00D8361D"/>
    <w:rsid w:val="00D8362C"/>
    <w:rsid w:val="00D83645"/>
    <w:rsid w:val="00D836CC"/>
    <w:rsid w:val="00D837BA"/>
    <w:rsid w:val="00D8385B"/>
    <w:rsid w:val="00D839EE"/>
    <w:rsid w:val="00D83A38"/>
    <w:rsid w:val="00D83AAE"/>
    <w:rsid w:val="00D83AB8"/>
    <w:rsid w:val="00D83AD7"/>
    <w:rsid w:val="00D83B0A"/>
    <w:rsid w:val="00D83B15"/>
    <w:rsid w:val="00D83B35"/>
    <w:rsid w:val="00D83BFF"/>
    <w:rsid w:val="00D83C6B"/>
    <w:rsid w:val="00D83C83"/>
    <w:rsid w:val="00D83CA2"/>
    <w:rsid w:val="00D83CC3"/>
    <w:rsid w:val="00D83DFC"/>
    <w:rsid w:val="00D83E86"/>
    <w:rsid w:val="00D83FEC"/>
    <w:rsid w:val="00D84091"/>
    <w:rsid w:val="00D8410F"/>
    <w:rsid w:val="00D8411C"/>
    <w:rsid w:val="00D84260"/>
    <w:rsid w:val="00D842D1"/>
    <w:rsid w:val="00D8434A"/>
    <w:rsid w:val="00D843C6"/>
    <w:rsid w:val="00D843EF"/>
    <w:rsid w:val="00D84493"/>
    <w:rsid w:val="00D844AF"/>
    <w:rsid w:val="00D84513"/>
    <w:rsid w:val="00D84551"/>
    <w:rsid w:val="00D84560"/>
    <w:rsid w:val="00D84570"/>
    <w:rsid w:val="00D845CE"/>
    <w:rsid w:val="00D8464B"/>
    <w:rsid w:val="00D846C4"/>
    <w:rsid w:val="00D846ED"/>
    <w:rsid w:val="00D8473E"/>
    <w:rsid w:val="00D847F3"/>
    <w:rsid w:val="00D8481F"/>
    <w:rsid w:val="00D8486F"/>
    <w:rsid w:val="00D84946"/>
    <w:rsid w:val="00D84959"/>
    <w:rsid w:val="00D849A7"/>
    <w:rsid w:val="00D849C4"/>
    <w:rsid w:val="00D84A15"/>
    <w:rsid w:val="00D84A20"/>
    <w:rsid w:val="00D84A7C"/>
    <w:rsid w:val="00D84B9E"/>
    <w:rsid w:val="00D84BC5"/>
    <w:rsid w:val="00D84CB8"/>
    <w:rsid w:val="00D84D14"/>
    <w:rsid w:val="00D84D90"/>
    <w:rsid w:val="00D84DF1"/>
    <w:rsid w:val="00D84E06"/>
    <w:rsid w:val="00D84E29"/>
    <w:rsid w:val="00D84E76"/>
    <w:rsid w:val="00D84FE3"/>
    <w:rsid w:val="00D8500A"/>
    <w:rsid w:val="00D85121"/>
    <w:rsid w:val="00D85172"/>
    <w:rsid w:val="00D851A7"/>
    <w:rsid w:val="00D851A9"/>
    <w:rsid w:val="00D851E0"/>
    <w:rsid w:val="00D851E3"/>
    <w:rsid w:val="00D85304"/>
    <w:rsid w:val="00D8530A"/>
    <w:rsid w:val="00D8538D"/>
    <w:rsid w:val="00D853A1"/>
    <w:rsid w:val="00D85441"/>
    <w:rsid w:val="00D85466"/>
    <w:rsid w:val="00D85511"/>
    <w:rsid w:val="00D85610"/>
    <w:rsid w:val="00D85624"/>
    <w:rsid w:val="00D8565D"/>
    <w:rsid w:val="00D8575F"/>
    <w:rsid w:val="00D857D9"/>
    <w:rsid w:val="00D857DE"/>
    <w:rsid w:val="00D85855"/>
    <w:rsid w:val="00D85863"/>
    <w:rsid w:val="00D85884"/>
    <w:rsid w:val="00D858E8"/>
    <w:rsid w:val="00D85947"/>
    <w:rsid w:val="00D8594E"/>
    <w:rsid w:val="00D85962"/>
    <w:rsid w:val="00D859D6"/>
    <w:rsid w:val="00D859DC"/>
    <w:rsid w:val="00D85A20"/>
    <w:rsid w:val="00D85A41"/>
    <w:rsid w:val="00D85AAC"/>
    <w:rsid w:val="00D85ADE"/>
    <w:rsid w:val="00D85AE9"/>
    <w:rsid w:val="00D85B88"/>
    <w:rsid w:val="00D85CB6"/>
    <w:rsid w:val="00D85CCB"/>
    <w:rsid w:val="00D85D61"/>
    <w:rsid w:val="00D85E22"/>
    <w:rsid w:val="00D85E47"/>
    <w:rsid w:val="00D85EE5"/>
    <w:rsid w:val="00D85F9F"/>
    <w:rsid w:val="00D85FB9"/>
    <w:rsid w:val="00D86064"/>
    <w:rsid w:val="00D8618D"/>
    <w:rsid w:val="00D861C5"/>
    <w:rsid w:val="00D861CA"/>
    <w:rsid w:val="00D861DE"/>
    <w:rsid w:val="00D861E3"/>
    <w:rsid w:val="00D8620F"/>
    <w:rsid w:val="00D86236"/>
    <w:rsid w:val="00D86308"/>
    <w:rsid w:val="00D86381"/>
    <w:rsid w:val="00D8645C"/>
    <w:rsid w:val="00D864DF"/>
    <w:rsid w:val="00D8657D"/>
    <w:rsid w:val="00D865B1"/>
    <w:rsid w:val="00D8677B"/>
    <w:rsid w:val="00D86798"/>
    <w:rsid w:val="00D867CA"/>
    <w:rsid w:val="00D86828"/>
    <w:rsid w:val="00D86900"/>
    <w:rsid w:val="00D869F0"/>
    <w:rsid w:val="00D86A9D"/>
    <w:rsid w:val="00D86B58"/>
    <w:rsid w:val="00D86B97"/>
    <w:rsid w:val="00D86BB3"/>
    <w:rsid w:val="00D86BFA"/>
    <w:rsid w:val="00D86C20"/>
    <w:rsid w:val="00D86C46"/>
    <w:rsid w:val="00D86C4A"/>
    <w:rsid w:val="00D86C4C"/>
    <w:rsid w:val="00D86CAB"/>
    <w:rsid w:val="00D86CB6"/>
    <w:rsid w:val="00D86DD7"/>
    <w:rsid w:val="00D86E34"/>
    <w:rsid w:val="00D86E4F"/>
    <w:rsid w:val="00D86E88"/>
    <w:rsid w:val="00D86E89"/>
    <w:rsid w:val="00D86F15"/>
    <w:rsid w:val="00D86F23"/>
    <w:rsid w:val="00D86FAF"/>
    <w:rsid w:val="00D86FF4"/>
    <w:rsid w:val="00D87089"/>
    <w:rsid w:val="00D870F5"/>
    <w:rsid w:val="00D87129"/>
    <w:rsid w:val="00D871CD"/>
    <w:rsid w:val="00D87269"/>
    <w:rsid w:val="00D87273"/>
    <w:rsid w:val="00D87319"/>
    <w:rsid w:val="00D87329"/>
    <w:rsid w:val="00D873E4"/>
    <w:rsid w:val="00D873E7"/>
    <w:rsid w:val="00D87448"/>
    <w:rsid w:val="00D8745D"/>
    <w:rsid w:val="00D87562"/>
    <w:rsid w:val="00D875C1"/>
    <w:rsid w:val="00D875E2"/>
    <w:rsid w:val="00D87629"/>
    <w:rsid w:val="00D8768C"/>
    <w:rsid w:val="00D876C6"/>
    <w:rsid w:val="00D876E8"/>
    <w:rsid w:val="00D8770D"/>
    <w:rsid w:val="00D8770E"/>
    <w:rsid w:val="00D8773D"/>
    <w:rsid w:val="00D8780D"/>
    <w:rsid w:val="00D878D8"/>
    <w:rsid w:val="00D878FB"/>
    <w:rsid w:val="00D87960"/>
    <w:rsid w:val="00D87A7E"/>
    <w:rsid w:val="00D87B6B"/>
    <w:rsid w:val="00D87B9F"/>
    <w:rsid w:val="00D87C61"/>
    <w:rsid w:val="00D87D1D"/>
    <w:rsid w:val="00D87D30"/>
    <w:rsid w:val="00D87DCF"/>
    <w:rsid w:val="00D87DE8"/>
    <w:rsid w:val="00D87E05"/>
    <w:rsid w:val="00D87E8F"/>
    <w:rsid w:val="00D87EA4"/>
    <w:rsid w:val="00D87EBA"/>
    <w:rsid w:val="00D87EDD"/>
    <w:rsid w:val="00D87EF3"/>
    <w:rsid w:val="00D87F25"/>
    <w:rsid w:val="00D87FF3"/>
    <w:rsid w:val="00D90000"/>
    <w:rsid w:val="00D901CD"/>
    <w:rsid w:val="00D901F7"/>
    <w:rsid w:val="00D902E5"/>
    <w:rsid w:val="00D90357"/>
    <w:rsid w:val="00D9039B"/>
    <w:rsid w:val="00D903D7"/>
    <w:rsid w:val="00D90419"/>
    <w:rsid w:val="00D9041F"/>
    <w:rsid w:val="00D90473"/>
    <w:rsid w:val="00D90517"/>
    <w:rsid w:val="00D90546"/>
    <w:rsid w:val="00D905C7"/>
    <w:rsid w:val="00D90634"/>
    <w:rsid w:val="00D9063D"/>
    <w:rsid w:val="00D9070C"/>
    <w:rsid w:val="00D90711"/>
    <w:rsid w:val="00D90741"/>
    <w:rsid w:val="00D90762"/>
    <w:rsid w:val="00D90774"/>
    <w:rsid w:val="00D907A5"/>
    <w:rsid w:val="00D907C8"/>
    <w:rsid w:val="00D9086C"/>
    <w:rsid w:val="00D9089C"/>
    <w:rsid w:val="00D90932"/>
    <w:rsid w:val="00D9094B"/>
    <w:rsid w:val="00D9098F"/>
    <w:rsid w:val="00D909CB"/>
    <w:rsid w:val="00D90A85"/>
    <w:rsid w:val="00D90B02"/>
    <w:rsid w:val="00D90B34"/>
    <w:rsid w:val="00D90B39"/>
    <w:rsid w:val="00D90BEC"/>
    <w:rsid w:val="00D90BEF"/>
    <w:rsid w:val="00D90C76"/>
    <w:rsid w:val="00D90CAE"/>
    <w:rsid w:val="00D90CB0"/>
    <w:rsid w:val="00D90CC5"/>
    <w:rsid w:val="00D90F1F"/>
    <w:rsid w:val="00D90F58"/>
    <w:rsid w:val="00D90FB7"/>
    <w:rsid w:val="00D910C0"/>
    <w:rsid w:val="00D910CF"/>
    <w:rsid w:val="00D91173"/>
    <w:rsid w:val="00D911F2"/>
    <w:rsid w:val="00D91298"/>
    <w:rsid w:val="00D912A2"/>
    <w:rsid w:val="00D912E4"/>
    <w:rsid w:val="00D912FD"/>
    <w:rsid w:val="00D91324"/>
    <w:rsid w:val="00D914DC"/>
    <w:rsid w:val="00D91502"/>
    <w:rsid w:val="00D91511"/>
    <w:rsid w:val="00D91625"/>
    <w:rsid w:val="00D91688"/>
    <w:rsid w:val="00D916D8"/>
    <w:rsid w:val="00D91782"/>
    <w:rsid w:val="00D917D4"/>
    <w:rsid w:val="00D917DB"/>
    <w:rsid w:val="00D917E5"/>
    <w:rsid w:val="00D91948"/>
    <w:rsid w:val="00D91A27"/>
    <w:rsid w:val="00D91A92"/>
    <w:rsid w:val="00D91B36"/>
    <w:rsid w:val="00D91B57"/>
    <w:rsid w:val="00D91C3E"/>
    <w:rsid w:val="00D91E24"/>
    <w:rsid w:val="00D91E36"/>
    <w:rsid w:val="00D91ECE"/>
    <w:rsid w:val="00D91F14"/>
    <w:rsid w:val="00D91F4F"/>
    <w:rsid w:val="00D92011"/>
    <w:rsid w:val="00D92079"/>
    <w:rsid w:val="00D920A1"/>
    <w:rsid w:val="00D920F3"/>
    <w:rsid w:val="00D920F9"/>
    <w:rsid w:val="00D9210B"/>
    <w:rsid w:val="00D92192"/>
    <w:rsid w:val="00D921D3"/>
    <w:rsid w:val="00D921D4"/>
    <w:rsid w:val="00D921E6"/>
    <w:rsid w:val="00D921F4"/>
    <w:rsid w:val="00D923A0"/>
    <w:rsid w:val="00D92406"/>
    <w:rsid w:val="00D92420"/>
    <w:rsid w:val="00D92635"/>
    <w:rsid w:val="00D92736"/>
    <w:rsid w:val="00D9274A"/>
    <w:rsid w:val="00D92786"/>
    <w:rsid w:val="00D927A2"/>
    <w:rsid w:val="00D9285F"/>
    <w:rsid w:val="00D92961"/>
    <w:rsid w:val="00D929C9"/>
    <w:rsid w:val="00D929D4"/>
    <w:rsid w:val="00D92A03"/>
    <w:rsid w:val="00D92A19"/>
    <w:rsid w:val="00D92AD1"/>
    <w:rsid w:val="00D92B6C"/>
    <w:rsid w:val="00D92BA3"/>
    <w:rsid w:val="00D92BB3"/>
    <w:rsid w:val="00D92C38"/>
    <w:rsid w:val="00D92CBE"/>
    <w:rsid w:val="00D92CCC"/>
    <w:rsid w:val="00D92D9B"/>
    <w:rsid w:val="00D92DCA"/>
    <w:rsid w:val="00D92E26"/>
    <w:rsid w:val="00D92E36"/>
    <w:rsid w:val="00D92EAB"/>
    <w:rsid w:val="00D92F00"/>
    <w:rsid w:val="00D9300D"/>
    <w:rsid w:val="00D930E0"/>
    <w:rsid w:val="00D930EB"/>
    <w:rsid w:val="00D93148"/>
    <w:rsid w:val="00D93218"/>
    <w:rsid w:val="00D93220"/>
    <w:rsid w:val="00D93241"/>
    <w:rsid w:val="00D93259"/>
    <w:rsid w:val="00D9327E"/>
    <w:rsid w:val="00D932AE"/>
    <w:rsid w:val="00D9338D"/>
    <w:rsid w:val="00D933CA"/>
    <w:rsid w:val="00D93416"/>
    <w:rsid w:val="00D9348A"/>
    <w:rsid w:val="00D9348C"/>
    <w:rsid w:val="00D93559"/>
    <w:rsid w:val="00D93574"/>
    <w:rsid w:val="00D935AF"/>
    <w:rsid w:val="00D93671"/>
    <w:rsid w:val="00D93674"/>
    <w:rsid w:val="00D93919"/>
    <w:rsid w:val="00D93944"/>
    <w:rsid w:val="00D93A3F"/>
    <w:rsid w:val="00D93A6E"/>
    <w:rsid w:val="00D93AC0"/>
    <w:rsid w:val="00D93B02"/>
    <w:rsid w:val="00D93BF6"/>
    <w:rsid w:val="00D93C27"/>
    <w:rsid w:val="00D93C4F"/>
    <w:rsid w:val="00D93C95"/>
    <w:rsid w:val="00D93D43"/>
    <w:rsid w:val="00D93D93"/>
    <w:rsid w:val="00D93E3C"/>
    <w:rsid w:val="00D93E5E"/>
    <w:rsid w:val="00D93E73"/>
    <w:rsid w:val="00D93FB9"/>
    <w:rsid w:val="00D94058"/>
    <w:rsid w:val="00D9407D"/>
    <w:rsid w:val="00D940BD"/>
    <w:rsid w:val="00D9413E"/>
    <w:rsid w:val="00D94183"/>
    <w:rsid w:val="00D941C7"/>
    <w:rsid w:val="00D942A8"/>
    <w:rsid w:val="00D942F1"/>
    <w:rsid w:val="00D943C6"/>
    <w:rsid w:val="00D943EF"/>
    <w:rsid w:val="00D94445"/>
    <w:rsid w:val="00D944B9"/>
    <w:rsid w:val="00D945ED"/>
    <w:rsid w:val="00D9461C"/>
    <w:rsid w:val="00D94634"/>
    <w:rsid w:val="00D94674"/>
    <w:rsid w:val="00D946CA"/>
    <w:rsid w:val="00D946F4"/>
    <w:rsid w:val="00D947F2"/>
    <w:rsid w:val="00D9485B"/>
    <w:rsid w:val="00D94929"/>
    <w:rsid w:val="00D94930"/>
    <w:rsid w:val="00D94931"/>
    <w:rsid w:val="00D94947"/>
    <w:rsid w:val="00D949C5"/>
    <w:rsid w:val="00D94A86"/>
    <w:rsid w:val="00D94A9B"/>
    <w:rsid w:val="00D94AAA"/>
    <w:rsid w:val="00D94B32"/>
    <w:rsid w:val="00D94B7A"/>
    <w:rsid w:val="00D94B89"/>
    <w:rsid w:val="00D94B9C"/>
    <w:rsid w:val="00D94C49"/>
    <w:rsid w:val="00D94C68"/>
    <w:rsid w:val="00D94C9F"/>
    <w:rsid w:val="00D94E12"/>
    <w:rsid w:val="00D94E13"/>
    <w:rsid w:val="00D94E52"/>
    <w:rsid w:val="00D94EDB"/>
    <w:rsid w:val="00D94EE0"/>
    <w:rsid w:val="00D94EEB"/>
    <w:rsid w:val="00D94F1D"/>
    <w:rsid w:val="00D94F76"/>
    <w:rsid w:val="00D95094"/>
    <w:rsid w:val="00D950AA"/>
    <w:rsid w:val="00D95176"/>
    <w:rsid w:val="00D9519A"/>
    <w:rsid w:val="00D95218"/>
    <w:rsid w:val="00D952CD"/>
    <w:rsid w:val="00D952DE"/>
    <w:rsid w:val="00D9531E"/>
    <w:rsid w:val="00D953FF"/>
    <w:rsid w:val="00D95417"/>
    <w:rsid w:val="00D95465"/>
    <w:rsid w:val="00D954F3"/>
    <w:rsid w:val="00D954F9"/>
    <w:rsid w:val="00D95503"/>
    <w:rsid w:val="00D9554C"/>
    <w:rsid w:val="00D95584"/>
    <w:rsid w:val="00D955A4"/>
    <w:rsid w:val="00D955BC"/>
    <w:rsid w:val="00D95669"/>
    <w:rsid w:val="00D9568F"/>
    <w:rsid w:val="00D95715"/>
    <w:rsid w:val="00D9573A"/>
    <w:rsid w:val="00D95812"/>
    <w:rsid w:val="00D9589B"/>
    <w:rsid w:val="00D95A7A"/>
    <w:rsid w:val="00D95A97"/>
    <w:rsid w:val="00D95AA4"/>
    <w:rsid w:val="00D95B25"/>
    <w:rsid w:val="00D95B80"/>
    <w:rsid w:val="00D95C44"/>
    <w:rsid w:val="00D95D50"/>
    <w:rsid w:val="00D95D6D"/>
    <w:rsid w:val="00D95D97"/>
    <w:rsid w:val="00D95DFB"/>
    <w:rsid w:val="00D95E5B"/>
    <w:rsid w:val="00D95F8B"/>
    <w:rsid w:val="00D95FE4"/>
    <w:rsid w:val="00D96003"/>
    <w:rsid w:val="00D960BC"/>
    <w:rsid w:val="00D960DC"/>
    <w:rsid w:val="00D960FA"/>
    <w:rsid w:val="00D96142"/>
    <w:rsid w:val="00D9621B"/>
    <w:rsid w:val="00D9632D"/>
    <w:rsid w:val="00D96338"/>
    <w:rsid w:val="00D96343"/>
    <w:rsid w:val="00D96360"/>
    <w:rsid w:val="00D96411"/>
    <w:rsid w:val="00D96437"/>
    <w:rsid w:val="00D964F4"/>
    <w:rsid w:val="00D965DF"/>
    <w:rsid w:val="00D965EF"/>
    <w:rsid w:val="00D966A4"/>
    <w:rsid w:val="00D96721"/>
    <w:rsid w:val="00D967A8"/>
    <w:rsid w:val="00D967FE"/>
    <w:rsid w:val="00D96898"/>
    <w:rsid w:val="00D96928"/>
    <w:rsid w:val="00D9692A"/>
    <w:rsid w:val="00D9697C"/>
    <w:rsid w:val="00D969BE"/>
    <w:rsid w:val="00D96A4D"/>
    <w:rsid w:val="00D96A94"/>
    <w:rsid w:val="00D96B75"/>
    <w:rsid w:val="00D96B76"/>
    <w:rsid w:val="00D96BB8"/>
    <w:rsid w:val="00D96BDC"/>
    <w:rsid w:val="00D96CE6"/>
    <w:rsid w:val="00D96D09"/>
    <w:rsid w:val="00D96D33"/>
    <w:rsid w:val="00D96D46"/>
    <w:rsid w:val="00D96EEE"/>
    <w:rsid w:val="00D96F11"/>
    <w:rsid w:val="00D96F3B"/>
    <w:rsid w:val="00D96F68"/>
    <w:rsid w:val="00D97004"/>
    <w:rsid w:val="00D97048"/>
    <w:rsid w:val="00D9706D"/>
    <w:rsid w:val="00D97177"/>
    <w:rsid w:val="00D971B7"/>
    <w:rsid w:val="00D9720A"/>
    <w:rsid w:val="00D972A8"/>
    <w:rsid w:val="00D97373"/>
    <w:rsid w:val="00D973AA"/>
    <w:rsid w:val="00D9746D"/>
    <w:rsid w:val="00D97497"/>
    <w:rsid w:val="00D974D3"/>
    <w:rsid w:val="00D974DB"/>
    <w:rsid w:val="00D97529"/>
    <w:rsid w:val="00D97675"/>
    <w:rsid w:val="00D9771D"/>
    <w:rsid w:val="00D9776D"/>
    <w:rsid w:val="00D977E5"/>
    <w:rsid w:val="00D97897"/>
    <w:rsid w:val="00D9793E"/>
    <w:rsid w:val="00D9799A"/>
    <w:rsid w:val="00D979E1"/>
    <w:rsid w:val="00D97A59"/>
    <w:rsid w:val="00D97A85"/>
    <w:rsid w:val="00D97B32"/>
    <w:rsid w:val="00D97B65"/>
    <w:rsid w:val="00D97B6C"/>
    <w:rsid w:val="00D97B9F"/>
    <w:rsid w:val="00D97BAA"/>
    <w:rsid w:val="00D97C81"/>
    <w:rsid w:val="00D97CCC"/>
    <w:rsid w:val="00D97D1E"/>
    <w:rsid w:val="00D97D88"/>
    <w:rsid w:val="00D97D97"/>
    <w:rsid w:val="00D97DBA"/>
    <w:rsid w:val="00D97F7B"/>
    <w:rsid w:val="00D97F7F"/>
    <w:rsid w:val="00D97FA1"/>
    <w:rsid w:val="00DA015B"/>
    <w:rsid w:val="00DA015C"/>
    <w:rsid w:val="00DA0195"/>
    <w:rsid w:val="00DA019F"/>
    <w:rsid w:val="00DA01DD"/>
    <w:rsid w:val="00DA01EE"/>
    <w:rsid w:val="00DA0213"/>
    <w:rsid w:val="00DA0234"/>
    <w:rsid w:val="00DA0331"/>
    <w:rsid w:val="00DA0362"/>
    <w:rsid w:val="00DA03A9"/>
    <w:rsid w:val="00DA03D5"/>
    <w:rsid w:val="00DA0526"/>
    <w:rsid w:val="00DA05A2"/>
    <w:rsid w:val="00DA05BF"/>
    <w:rsid w:val="00DA05E4"/>
    <w:rsid w:val="00DA0605"/>
    <w:rsid w:val="00DA0622"/>
    <w:rsid w:val="00DA062F"/>
    <w:rsid w:val="00DA06AB"/>
    <w:rsid w:val="00DA0732"/>
    <w:rsid w:val="00DA07CF"/>
    <w:rsid w:val="00DA080E"/>
    <w:rsid w:val="00DA08DE"/>
    <w:rsid w:val="00DA0927"/>
    <w:rsid w:val="00DA0A45"/>
    <w:rsid w:val="00DA0A53"/>
    <w:rsid w:val="00DA0ACC"/>
    <w:rsid w:val="00DA0B26"/>
    <w:rsid w:val="00DA0B6C"/>
    <w:rsid w:val="00DA0B8B"/>
    <w:rsid w:val="00DA0BAC"/>
    <w:rsid w:val="00DA0CB9"/>
    <w:rsid w:val="00DA0D80"/>
    <w:rsid w:val="00DA0E23"/>
    <w:rsid w:val="00DA0E63"/>
    <w:rsid w:val="00DA0E72"/>
    <w:rsid w:val="00DA0EFA"/>
    <w:rsid w:val="00DA0F98"/>
    <w:rsid w:val="00DA1188"/>
    <w:rsid w:val="00DA1210"/>
    <w:rsid w:val="00DA1222"/>
    <w:rsid w:val="00DA12BA"/>
    <w:rsid w:val="00DA1333"/>
    <w:rsid w:val="00DA1336"/>
    <w:rsid w:val="00DA13B8"/>
    <w:rsid w:val="00DA14AF"/>
    <w:rsid w:val="00DA14D6"/>
    <w:rsid w:val="00DA154B"/>
    <w:rsid w:val="00DA156C"/>
    <w:rsid w:val="00DA1644"/>
    <w:rsid w:val="00DA16C4"/>
    <w:rsid w:val="00DA1759"/>
    <w:rsid w:val="00DA17A9"/>
    <w:rsid w:val="00DA18B2"/>
    <w:rsid w:val="00DA19E7"/>
    <w:rsid w:val="00DA1BAE"/>
    <w:rsid w:val="00DA1C5B"/>
    <w:rsid w:val="00DA1C85"/>
    <w:rsid w:val="00DA1CD0"/>
    <w:rsid w:val="00DA1D07"/>
    <w:rsid w:val="00DA1D4F"/>
    <w:rsid w:val="00DA1D84"/>
    <w:rsid w:val="00DA1D9F"/>
    <w:rsid w:val="00DA1DA1"/>
    <w:rsid w:val="00DA1ECA"/>
    <w:rsid w:val="00DA1EDD"/>
    <w:rsid w:val="00DA1F1B"/>
    <w:rsid w:val="00DA1F3F"/>
    <w:rsid w:val="00DA1F9E"/>
    <w:rsid w:val="00DA1FDD"/>
    <w:rsid w:val="00DA2027"/>
    <w:rsid w:val="00DA2098"/>
    <w:rsid w:val="00DA213E"/>
    <w:rsid w:val="00DA214A"/>
    <w:rsid w:val="00DA2170"/>
    <w:rsid w:val="00DA218E"/>
    <w:rsid w:val="00DA21E7"/>
    <w:rsid w:val="00DA21FE"/>
    <w:rsid w:val="00DA220B"/>
    <w:rsid w:val="00DA22B1"/>
    <w:rsid w:val="00DA22D9"/>
    <w:rsid w:val="00DA22F4"/>
    <w:rsid w:val="00DA2343"/>
    <w:rsid w:val="00DA2346"/>
    <w:rsid w:val="00DA2350"/>
    <w:rsid w:val="00DA2386"/>
    <w:rsid w:val="00DA2521"/>
    <w:rsid w:val="00DA264B"/>
    <w:rsid w:val="00DA2668"/>
    <w:rsid w:val="00DA26AC"/>
    <w:rsid w:val="00DA2715"/>
    <w:rsid w:val="00DA2802"/>
    <w:rsid w:val="00DA2885"/>
    <w:rsid w:val="00DA2918"/>
    <w:rsid w:val="00DA2928"/>
    <w:rsid w:val="00DA2956"/>
    <w:rsid w:val="00DA2A2D"/>
    <w:rsid w:val="00DA2A34"/>
    <w:rsid w:val="00DA2A71"/>
    <w:rsid w:val="00DA2AC3"/>
    <w:rsid w:val="00DA2AE6"/>
    <w:rsid w:val="00DA2B12"/>
    <w:rsid w:val="00DA2BFF"/>
    <w:rsid w:val="00DA2C08"/>
    <w:rsid w:val="00DA2C41"/>
    <w:rsid w:val="00DA2C67"/>
    <w:rsid w:val="00DA2CE4"/>
    <w:rsid w:val="00DA2CFD"/>
    <w:rsid w:val="00DA2DB7"/>
    <w:rsid w:val="00DA2DF4"/>
    <w:rsid w:val="00DA2E6E"/>
    <w:rsid w:val="00DA2ECE"/>
    <w:rsid w:val="00DA2F41"/>
    <w:rsid w:val="00DA2F49"/>
    <w:rsid w:val="00DA2F8C"/>
    <w:rsid w:val="00DA303D"/>
    <w:rsid w:val="00DA3048"/>
    <w:rsid w:val="00DA3052"/>
    <w:rsid w:val="00DA30DB"/>
    <w:rsid w:val="00DA30E2"/>
    <w:rsid w:val="00DA312E"/>
    <w:rsid w:val="00DA3135"/>
    <w:rsid w:val="00DA313E"/>
    <w:rsid w:val="00DA3145"/>
    <w:rsid w:val="00DA3185"/>
    <w:rsid w:val="00DA31BD"/>
    <w:rsid w:val="00DA321B"/>
    <w:rsid w:val="00DA325B"/>
    <w:rsid w:val="00DA328D"/>
    <w:rsid w:val="00DA32A5"/>
    <w:rsid w:val="00DA32A7"/>
    <w:rsid w:val="00DA3303"/>
    <w:rsid w:val="00DA330E"/>
    <w:rsid w:val="00DA3350"/>
    <w:rsid w:val="00DA3395"/>
    <w:rsid w:val="00DA33D9"/>
    <w:rsid w:val="00DA3474"/>
    <w:rsid w:val="00DA3532"/>
    <w:rsid w:val="00DA358C"/>
    <w:rsid w:val="00DA3656"/>
    <w:rsid w:val="00DA3668"/>
    <w:rsid w:val="00DA3682"/>
    <w:rsid w:val="00DA368F"/>
    <w:rsid w:val="00DA36DD"/>
    <w:rsid w:val="00DA36E8"/>
    <w:rsid w:val="00DA3729"/>
    <w:rsid w:val="00DA373E"/>
    <w:rsid w:val="00DA3752"/>
    <w:rsid w:val="00DA386A"/>
    <w:rsid w:val="00DA395F"/>
    <w:rsid w:val="00DA3A08"/>
    <w:rsid w:val="00DA3BE1"/>
    <w:rsid w:val="00DA3C12"/>
    <w:rsid w:val="00DA3CAC"/>
    <w:rsid w:val="00DA3CD0"/>
    <w:rsid w:val="00DA3D72"/>
    <w:rsid w:val="00DA3DF6"/>
    <w:rsid w:val="00DA3E6F"/>
    <w:rsid w:val="00DA3EA3"/>
    <w:rsid w:val="00DA3EDA"/>
    <w:rsid w:val="00DA3F1D"/>
    <w:rsid w:val="00DA4001"/>
    <w:rsid w:val="00DA4013"/>
    <w:rsid w:val="00DA404A"/>
    <w:rsid w:val="00DA4116"/>
    <w:rsid w:val="00DA4133"/>
    <w:rsid w:val="00DA414F"/>
    <w:rsid w:val="00DA4162"/>
    <w:rsid w:val="00DA42CD"/>
    <w:rsid w:val="00DA42E0"/>
    <w:rsid w:val="00DA433D"/>
    <w:rsid w:val="00DA4377"/>
    <w:rsid w:val="00DA43EF"/>
    <w:rsid w:val="00DA451B"/>
    <w:rsid w:val="00DA453D"/>
    <w:rsid w:val="00DA4544"/>
    <w:rsid w:val="00DA45A1"/>
    <w:rsid w:val="00DA4748"/>
    <w:rsid w:val="00DA4792"/>
    <w:rsid w:val="00DA47E1"/>
    <w:rsid w:val="00DA4822"/>
    <w:rsid w:val="00DA4844"/>
    <w:rsid w:val="00DA4880"/>
    <w:rsid w:val="00DA48DF"/>
    <w:rsid w:val="00DA48FA"/>
    <w:rsid w:val="00DA4971"/>
    <w:rsid w:val="00DA49DF"/>
    <w:rsid w:val="00DA4BE1"/>
    <w:rsid w:val="00DA4BE5"/>
    <w:rsid w:val="00DA4C7D"/>
    <w:rsid w:val="00DA4CB1"/>
    <w:rsid w:val="00DA4CB5"/>
    <w:rsid w:val="00DA4CD0"/>
    <w:rsid w:val="00DA4D35"/>
    <w:rsid w:val="00DA4E76"/>
    <w:rsid w:val="00DA4F09"/>
    <w:rsid w:val="00DA4F30"/>
    <w:rsid w:val="00DA4FA1"/>
    <w:rsid w:val="00DA50AD"/>
    <w:rsid w:val="00DA50FF"/>
    <w:rsid w:val="00DA5149"/>
    <w:rsid w:val="00DA52DD"/>
    <w:rsid w:val="00DA5422"/>
    <w:rsid w:val="00DA543E"/>
    <w:rsid w:val="00DA54AD"/>
    <w:rsid w:val="00DA54C8"/>
    <w:rsid w:val="00DA54DC"/>
    <w:rsid w:val="00DA5654"/>
    <w:rsid w:val="00DA569E"/>
    <w:rsid w:val="00DA5716"/>
    <w:rsid w:val="00DA5721"/>
    <w:rsid w:val="00DA5784"/>
    <w:rsid w:val="00DA57B7"/>
    <w:rsid w:val="00DA57C2"/>
    <w:rsid w:val="00DA5831"/>
    <w:rsid w:val="00DA583B"/>
    <w:rsid w:val="00DA58B6"/>
    <w:rsid w:val="00DA58E7"/>
    <w:rsid w:val="00DA5930"/>
    <w:rsid w:val="00DA593D"/>
    <w:rsid w:val="00DA59B6"/>
    <w:rsid w:val="00DA5AA0"/>
    <w:rsid w:val="00DA5B1C"/>
    <w:rsid w:val="00DA5B5C"/>
    <w:rsid w:val="00DA5C06"/>
    <w:rsid w:val="00DA5C55"/>
    <w:rsid w:val="00DA5D48"/>
    <w:rsid w:val="00DA5D4D"/>
    <w:rsid w:val="00DA5D70"/>
    <w:rsid w:val="00DA5DBB"/>
    <w:rsid w:val="00DA5DE3"/>
    <w:rsid w:val="00DA5EA1"/>
    <w:rsid w:val="00DA5EA4"/>
    <w:rsid w:val="00DA5ED3"/>
    <w:rsid w:val="00DA5EF6"/>
    <w:rsid w:val="00DA5EFB"/>
    <w:rsid w:val="00DA5F50"/>
    <w:rsid w:val="00DA6021"/>
    <w:rsid w:val="00DA606D"/>
    <w:rsid w:val="00DA60A0"/>
    <w:rsid w:val="00DA60CC"/>
    <w:rsid w:val="00DA627C"/>
    <w:rsid w:val="00DA6288"/>
    <w:rsid w:val="00DA62A6"/>
    <w:rsid w:val="00DA62EE"/>
    <w:rsid w:val="00DA63A7"/>
    <w:rsid w:val="00DA63FB"/>
    <w:rsid w:val="00DA6400"/>
    <w:rsid w:val="00DA641E"/>
    <w:rsid w:val="00DA64A3"/>
    <w:rsid w:val="00DA64D0"/>
    <w:rsid w:val="00DA64F7"/>
    <w:rsid w:val="00DA655C"/>
    <w:rsid w:val="00DA6637"/>
    <w:rsid w:val="00DA6826"/>
    <w:rsid w:val="00DA6959"/>
    <w:rsid w:val="00DA6A09"/>
    <w:rsid w:val="00DA6A0C"/>
    <w:rsid w:val="00DA6A73"/>
    <w:rsid w:val="00DA6B0F"/>
    <w:rsid w:val="00DA6B1B"/>
    <w:rsid w:val="00DA6B73"/>
    <w:rsid w:val="00DA6BCD"/>
    <w:rsid w:val="00DA6C61"/>
    <w:rsid w:val="00DA6C71"/>
    <w:rsid w:val="00DA6C92"/>
    <w:rsid w:val="00DA6D3B"/>
    <w:rsid w:val="00DA6D90"/>
    <w:rsid w:val="00DA6E6B"/>
    <w:rsid w:val="00DA6F1E"/>
    <w:rsid w:val="00DA6FD5"/>
    <w:rsid w:val="00DA702A"/>
    <w:rsid w:val="00DA70F4"/>
    <w:rsid w:val="00DA70F7"/>
    <w:rsid w:val="00DA711E"/>
    <w:rsid w:val="00DA716F"/>
    <w:rsid w:val="00DA71D6"/>
    <w:rsid w:val="00DA71E6"/>
    <w:rsid w:val="00DA7209"/>
    <w:rsid w:val="00DA7235"/>
    <w:rsid w:val="00DA7296"/>
    <w:rsid w:val="00DA733C"/>
    <w:rsid w:val="00DA7369"/>
    <w:rsid w:val="00DA743D"/>
    <w:rsid w:val="00DA7451"/>
    <w:rsid w:val="00DA74E9"/>
    <w:rsid w:val="00DA75C1"/>
    <w:rsid w:val="00DA75FE"/>
    <w:rsid w:val="00DA760C"/>
    <w:rsid w:val="00DA767D"/>
    <w:rsid w:val="00DA7695"/>
    <w:rsid w:val="00DA7739"/>
    <w:rsid w:val="00DA777A"/>
    <w:rsid w:val="00DA7830"/>
    <w:rsid w:val="00DA7841"/>
    <w:rsid w:val="00DA7916"/>
    <w:rsid w:val="00DA7A0C"/>
    <w:rsid w:val="00DA7A1F"/>
    <w:rsid w:val="00DA7A8D"/>
    <w:rsid w:val="00DA7AA7"/>
    <w:rsid w:val="00DA7ABB"/>
    <w:rsid w:val="00DA7AC4"/>
    <w:rsid w:val="00DA7B30"/>
    <w:rsid w:val="00DA7B6F"/>
    <w:rsid w:val="00DA7B72"/>
    <w:rsid w:val="00DA7BAA"/>
    <w:rsid w:val="00DA7BEA"/>
    <w:rsid w:val="00DA7BF5"/>
    <w:rsid w:val="00DA7BFF"/>
    <w:rsid w:val="00DA7C9C"/>
    <w:rsid w:val="00DA7CBE"/>
    <w:rsid w:val="00DA7D31"/>
    <w:rsid w:val="00DA7DE7"/>
    <w:rsid w:val="00DA7E8A"/>
    <w:rsid w:val="00DA7EED"/>
    <w:rsid w:val="00DA7FCA"/>
    <w:rsid w:val="00DB0007"/>
    <w:rsid w:val="00DB0026"/>
    <w:rsid w:val="00DB01C8"/>
    <w:rsid w:val="00DB01E6"/>
    <w:rsid w:val="00DB023A"/>
    <w:rsid w:val="00DB0308"/>
    <w:rsid w:val="00DB0423"/>
    <w:rsid w:val="00DB045B"/>
    <w:rsid w:val="00DB049A"/>
    <w:rsid w:val="00DB0513"/>
    <w:rsid w:val="00DB055B"/>
    <w:rsid w:val="00DB05CE"/>
    <w:rsid w:val="00DB0663"/>
    <w:rsid w:val="00DB073B"/>
    <w:rsid w:val="00DB07F1"/>
    <w:rsid w:val="00DB0821"/>
    <w:rsid w:val="00DB0861"/>
    <w:rsid w:val="00DB08F9"/>
    <w:rsid w:val="00DB0940"/>
    <w:rsid w:val="00DB096F"/>
    <w:rsid w:val="00DB09D4"/>
    <w:rsid w:val="00DB0A24"/>
    <w:rsid w:val="00DB0A38"/>
    <w:rsid w:val="00DB0AC3"/>
    <w:rsid w:val="00DB0AEC"/>
    <w:rsid w:val="00DB0B19"/>
    <w:rsid w:val="00DB0C05"/>
    <w:rsid w:val="00DB0C11"/>
    <w:rsid w:val="00DB0C44"/>
    <w:rsid w:val="00DB0CF4"/>
    <w:rsid w:val="00DB0D9C"/>
    <w:rsid w:val="00DB0DDC"/>
    <w:rsid w:val="00DB0E2B"/>
    <w:rsid w:val="00DB0E84"/>
    <w:rsid w:val="00DB0E8E"/>
    <w:rsid w:val="00DB1071"/>
    <w:rsid w:val="00DB10D9"/>
    <w:rsid w:val="00DB1133"/>
    <w:rsid w:val="00DB116B"/>
    <w:rsid w:val="00DB12AA"/>
    <w:rsid w:val="00DB134F"/>
    <w:rsid w:val="00DB1352"/>
    <w:rsid w:val="00DB1367"/>
    <w:rsid w:val="00DB137C"/>
    <w:rsid w:val="00DB1401"/>
    <w:rsid w:val="00DB1495"/>
    <w:rsid w:val="00DB1497"/>
    <w:rsid w:val="00DB1537"/>
    <w:rsid w:val="00DB1566"/>
    <w:rsid w:val="00DB15FD"/>
    <w:rsid w:val="00DB1607"/>
    <w:rsid w:val="00DB167A"/>
    <w:rsid w:val="00DB16CD"/>
    <w:rsid w:val="00DB16ED"/>
    <w:rsid w:val="00DB1702"/>
    <w:rsid w:val="00DB174D"/>
    <w:rsid w:val="00DB17EB"/>
    <w:rsid w:val="00DB1812"/>
    <w:rsid w:val="00DB1830"/>
    <w:rsid w:val="00DB18A6"/>
    <w:rsid w:val="00DB18FF"/>
    <w:rsid w:val="00DB1920"/>
    <w:rsid w:val="00DB19E4"/>
    <w:rsid w:val="00DB1A0F"/>
    <w:rsid w:val="00DB1A12"/>
    <w:rsid w:val="00DB1A8E"/>
    <w:rsid w:val="00DB1AE5"/>
    <w:rsid w:val="00DB1AE9"/>
    <w:rsid w:val="00DB1B88"/>
    <w:rsid w:val="00DB1BA8"/>
    <w:rsid w:val="00DB1BAE"/>
    <w:rsid w:val="00DB1C10"/>
    <w:rsid w:val="00DB1C9E"/>
    <w:rsid w:val="00DB1CB1"/>
    <w:rsid w:val="00DB1CDE"/>
    <w:rsid w:val="00DB1D6F"/>
    <w:rsid w:val="00DB1DE3"/>
    <w:rsid w:val="00DB1E30"/>
    <w:rsid w:val="00DB1E96"/>
    <w:rsid w:val="00DB1F2F"/>
    <w:rsid w:val="00DB1FE4"/>
    <w:rsid w:val="00DB2034"/>
    <w:rsid w:val="00DB206D"/>
    <w:rsid w:val="00DB20DD"/>
    <w:rsid w:val="00DB20EF"/>
    <w:rsid w:val="00DB2118"/>
    <w:rsid w:val="00DB2137"/>
    <w:rsid w:val="00DB21C5"/>
    <w:rsid w:val="00DB2260"/>
    <w:rsid w:val="00DB22C8"/>
    <w:rsid w:val="00DB23B6"/>
    <w:rsid w:val="00DB23FA"/>
    <w:rsid w:val="00DB2451"/>
    <w:rsid w:val="00DB24BE"/>
    <w:rsid w:val="00DB24D4"/>
    <w:rsid w:val="00DB252F"/>
    <w:rsid w:val="00DB25D4"/>
    <w:rsid w:val="00DB2656"/>
    <w:rsid w:val="00DB2661"/>
    <w:rsid w:val="00DB2680"/>
    <w:rsid w:val="00DB2761"/>
    <w:rsid w:val="00DB27AE"/>
    <w:rsid w:val="00DB2803"/>
    <w:rsid w:val="00DB2B6A"/>
    <w:rsid w:val="00DB2B7F"/>
    <w:rsid w:val="00DB2BBF"/>
    <w:rsid w:val="00DB2C00"/>
    <w:rsid w:val="00DB2C40"/>
    <w:rsid w:val="00DB2C95"/>
    <w:rsid w:val="00DB2CA7"/>
    <w:rsid w:val="00DB2CD6"/>
    <w:rsid w:val="00DB2CEA"/>
    <w:rsid w:val="00DB2D66"/>
    <w:rsid w:val="00DB2E07"/>
    <w:rsid w:val="00DB2EA7"/>
    <w:rsid w:val="00DB2EAB"/>
    <w:rsid w:val="00DB2ECC"/>
    <w:rsid w:val="00DB2F43"/>
    <w:rsid w:val="00DB2F51"/>
    <w:rsid w:val="00DB2F9B"/>
    <w:rsid w:val="00DB2FE6"/>
    <w:rsid w:val="00DB306F"/>
    <w:rsid w:val="00DB30A3"/>
    <w:rsid w:val="00DB3143"/>
    <w:rsid w:val="00DB31D3"/>
    <w:rsid w:val="00DB3240"/>
    <w:rsid w:val="00DB32AE"/>
    <w:rsid w:val="00DB32BF"/>
    <w:rsid w:val="00DB333C"/>
    <w:rsid w:val="00DB3388"/>
    <w:rsid w:val="00DB33B0"/>
    <w:rsid w:val="00DB33C2"/>
    <w:rsid w:val="00DB33C9"/>
    <w:rsid w:val="00DB33FF"/>
    <w:rsid w:val="00DB34C3"/>
    <w:rsid w:val="00DB34F6"/>
    <w:rsid w:val="00DB351B"/>
    <w:rsid w:val="00DB3557"/>
    <w:rsid w:val="00DB3583"/>
    <w:rsid w:val="00DB358D"/>
    <w:rsid w:val="00DB363A"/>
    <w:rsid w:val="00DB3658"/>
    <w:rsid w:val="00DB3696"/>
    <w:rsid w:val="00DB3733"/>
    <w:rsid w:val="00DB378F"/>
    <w:rsid w:val="00DB37A0"/>
    <w:rsid w:val="00DB37C2"/>
    <w:rsid w:val="00DB380C"/>
    <w:rsid w:val="00DB3830"/>
    <w:rsid w:val="00DB3839"/>
    <w:rsid w:val="00DB3841"/>
    <w:rsid w:val="00DB388B"/>
    <w:rsid w:val="00DB392A"/>
    <w:rsid w:val="00DB39C8"/>
    <w:rsid w:val="00DB3A79"/>
    <w:rsid w:val="00DB3B86"/>
    <w:rsid w:val="00DB3CB5"/>
    <w:rsid w:val="00DB3CE1"/>
    <w:rsid w:val="00DB3DBD"/>
    <w:rsid w:val="00DB3E2F"/>
    <w:rsid w:val="00DB3E9C"/>
    <w:rsid w:val="00DB3F17"/>
    <w:rsid w:val="00DB3F73"/>
    <w:rsid w:val="00DB3FE0"/>
    <w:rsid w:val="00DB4034"/>
    <w:rsid w:val="00DB40AE"/>
    <w:rsid w:val="00DB40F8"/>
    <w:rsid w:val="00DB40FA"/>
    <w:rsid w:val="00DB413B"/>
    <w:rsid w:val="00DB4148"/>
    <w:rsid w:val="00DB4197"/>
    <w:rsid w:val="00DB4215"/>
    <w:rsid w:val="00DB4236"/>
    <w:rsid w:val="00DB42A1"/>
    <w:rsid w:val="00DB43B1"/>
    <w:rsid w:val="00DB4448"/>
    <w:rsid w:val="00DB450B"/>
    <w:rsid w:val="00DB4543"/>
    <w:rsid w:val="00DB4673"/>
    <w:rsid w:val="00DB4817"/>
    <w:rsid w:val="00DB482A"/>
    <w:rsid w:val="00DB489D"/>
    <w:rsid w:val="00DB48BB"/>
    <w:rsid w:val="00DB48CB"/>
    <w:rsid w:val="00DB4989"/>
    <w:rsid w:val="00DB49EB"/>
    <w:rsid w:val="00DB4A17"/>
    <w:rsid w:val="00DB4A4F"/>
    <w:rsid w:val="00DB4ACC"/>
    <w:rsid w:val="00DB4B40"/>
    <w:rsid w:val="00DB4B50"/>
    <w:rsid w:val="00DB4B7C"/>
    <w:rsid w:val="00DB4B89"/>
    <w:rsid w:val="00DB4BC9"/>
    <w:rsid w:val="00DB4BD5"/>
    <w:rsid w:val="00DB4C86"/>
    <w:rsid w:val="00DB4C88"/>
    <w:rsid w:val="00DB4CA0"/>
    <w:rsid w:val="00DB4D44"/>
    <w:rsid w:val="00DB4D7D"/>
    <w:rsid w:val="00DB4D9F"/>
    <w:rsid w:val="00DB4EDD"/>
    <w:rsid w:val="00DB4F2B"/>
    <w:rsid w:val="00DB4F48"/>
    <w:rsid w:val="00DB4FD2"/>
    <w:rsid w:val="00DB4FF6"/>
    <w:rsid w:val="00DB5068"/>
    <w:rsid w:val="00DB50D8"/>
    <w:rsid w:val="00DB51FF"/>
    <w:rsid w:val="00DB5221"/>
    <w:rsid w:val="00DB5234"/>
    <w:rsid w:val="00DB5337"/>
    <w:rsid w:val="00DB5341"/>
    <w:rsid w:val="00DB5408"/>
    <w:rsid w:val="00DB540B"/>
    <w:rsid w:val="00DB54AD"/>
    <w:rsid w:val="00DB54B8"/>
    <w:rsid w:val="00DB54FF"/>
    <w:rsid w:val="00DB553B"/>
    <w:rsid w:val="00DB5551"/>
    <w:rsid w:val="00DB5723"/>
    <w:rsid w:val="00DB573F"/>
    <w:rsid w:val="00DB582F"/>
    <w:rsid w:val="00DB5882"/>
    <w:rsid w:val="00DB58B7"/>
    <w:rsid w:val="00DB58F3"/>
    <w:rsid w:val="00DB5901"/>
    <w:rsid w:val="00DB5933"/>
    <w:rsid w:val="00DB5AE8"/>
    <w:rsid w:val="00DB5B18"/>
    <w:rsid w:val="00DB5C4D"/>
    <w:rsid w:val="00DB5C80"/>
    <w:rsid w:val="00DB5D32"/>
    <w:rsid w:val="00DB5D4A"/>
    <w:rsid w:val="00DB5DEB"/>
    <w:rsid w:val="00DB5E4C"/>
    <w:rsid w:val="00DB5E6F"/>
    <w:rsid w:val="00DB5E9B"/>
    <w:rsid w:val="00DB5FDA"/>
    <w:rsid w:val="00DB6017"/>
    <w:rsid w:val="00DB60F8"/>
    <w:rsid w:val="00DB61A7"/>
    <w:rsid w:val="00DB61AB"/>
    <w:rsid w:val="00DB6243"/>
    <w:rsid w:val="00DB6248"/>
    <w:rsid w:val="00DB6292"/>
    <w:rsid w:val="00DB629F"/>
    <w:rsid w:val="00DB62BC"/>
    <w:rsid w:val="00DB6302"/>
    <w:rsid w:val="00DB6431"/>
    <w:rsid w:val="00DB646B"/>
    <w:rsid w:val="00DB64CF"/>
    <w:rsid w:val="00DB6519"/>
    <w:rsid w:val="00DB651F"/>
    <w:rsid w:val="00DB6586"/>
    <w:rsid w:val="00DB65C9"/>
    <w:rsid w:val="00DB65F8"/>
    <w:rsid w:val="00DB6664"/>
    <w:rsid w:val="00DB66B9"/>
    <w:rsid w:val="00DB670C"/>
    <w:rsid w:val="00DB67B8"/>
    <w:rsid w:val="00DB67FF"/>
    <w:rsid w:val="00DB6804"/>
    <w:rsid w:val="00DB6887"/>
    <w:rsid w:val="00DB68B5"/>
    <w:rsid w:val="00DB68BD"/>
    <w:rsid w:val="00DB68D7"/>
    <w:rsid w:val="00DB699A"/>
    <w:rsid w:val="00DB69E4"/>
    <w:rsid w:val="00DB6A9A"/>
    <w:rsid w:val="00DB6AD9"/>
    <w:rsid w:val="00DB6B44"/>
    <w:rsid w:val="00DB6B64"/>
    <w:rsid w:val="00DB6C16"/>
    <w:rsid w:val="00DB6C39"/>
    <w:rsid w:val="00DB6CBC"/>
    <w:rsid w:val="00DB6D53"/>
    <w:rsid w:val="00DB6D7C"/>
    <w:rsid w:val="00DB6DDC"/>
    <w:rsid w:val="00DB6DE0"/>
    <w:rsid w:val="00DB6DF4"/>
    <w:rsid w:val="00DB6E8D"/>
    <w:rsid w:val="00DB6ED7"/>
    <w:rsid w:val="00DB6F2A"/>
    <w:rsid w:val="00DB6F57"/>
    <w:rsid w:val="00DB6FC6"/>
    <w:rsid w:val="00DB6FE1"/>
    <w:rsid w:val="00DB6FEB"/>
    <w:rsid w:val="00DB7023"/>
    <w:rsid w:val="00DB7036"/>
    <w:rsid w:val="00DB729D"/>
    <w:rsid w:val="00DB7307"/>
    <w:rsid w:val="00DB7314"/>
    <w:rsid w:val="00DB7317"/>
    <w:rsid w:val="00DB7388"/>
    <w:rsid w:val="00DB73A4"/>
    <w:rsid w:val="00DB73AC"/>
    <w:rsid w:val="00DB74A0"/>
    <w:rsid w:val="00DB74FD"/>
    <w:rsid w:val="00DB7533"/>
    <w:rsid w:val="00DB755E"/>
    <w:rsid w:val="00DB75A0"/>
    <w:rsid w:val="00DB76E5"/>
    <w:rsid w:val="00DB770C"/>
    <w:rsid w:val="00DB7739"/>
    <w:rsid w:val="00DB7785"/>
    <w:rsid w:val="00DB780D"/>
    <w:rsid w:val="00DB7819"/>
    <w:rsid w:val="00DB781D"/>
    <w:rsid w:val="00DB782F"/>
    <w:rsid w:val="00DB7863"/>
    <w:rsid w:val="00DB78A3"/>
    <w:rsid w:val="00DB792A"/>
    <w:rsid w:val="00DB79B2"/>
    <w:rsid w:val="00DB7A1F"/>
    <w:rsid w:val="00DB7AE1"/>
    <w:rsid w:val="00DB7B23"/>
    <w:rsid w:val="00DB7B30"/>
    <w:rsid w:val="00DB7B5A"/>
    <w:rsid w:val="00DB7B73"/>
    <w:rsid w:val="00DB7B9C"/>
    <w:rsid w:val="00DB7C07"/>
    <w:rsid w:val="00DB7E03"/>
    <w:rsid w:val="00DB7E41"/>
    <w:rsid w:val="00DB7E7F"/>
    <w:rsid w:val="00DB7EAC"/>
    <w:rsid w:val="00DB7EFC"/>
    <w:rsid w:val="00DB7FF7"/>
    <w:rsid w:val="00DC00B0"/>
    <w:rsid w:val="00DC0234"/>
    <w:rsid w:val="00DC0293"/>
    <w:rsid w:val="00DC03C8"/>
    <w:rsid w:val="00DC04BE"/>
    <w:rsid w:val="00DC054E"/>
    <w:rsid w:val="00DC056A"/>
    <w:rsid w:val="00DC0574"/>
    <w:rsid w:val="00DC05D8"/>
    <w:rsid w:val="00DC05E4"/>
    <w:rsid w:val="00DC05E6"/>
    <w:rsid w:val="00DC0685"/>
    <w:rsid w:val="00DC0700"/>
    <w:rsid w:val="00DC0810"/>
    <w:rsid w:val="00DC0852"/>
    <w:rsid w:val="00DC08AA"/>
    <w:rsid w:val="00DC08B5"/>
    <w:rsid w:val="00DC08C9"/>
    <w:rsid w:val="00DC08E8"/>
    <w:rsid w:val="00DC0902"/>
    <w:rsid w:val="00DC0911"/>
    <w:rsid w:val="00DC09A5"/>
    <w:rsid w:val="00DC09CE"/>
    <w:rsid w:val="00DC09E0"/>
    <w:rsid w:val="00DC09F1"/>
    <w:rsid w:val="00DC0AAC"/>
    <w:rsid w:val="00DC0ADD"/>
    <w:rsid w:val="00DC0B0A"/>
    <w:rsid w:val="00DC0B71"/>
    <w:rsid w:val="00DC0C10"/>
    <w:rsid w:val="00DC0C95"/>
    <w:rsid w:val="00DC0D07"/>
    <w:rsid w:val="00DC0D27"/>
    <w:rsid w:val="00DC0E2C"/>
    <w:rsid w:val="00DC0E3C"/>
    <w:rsid w:val="00DC0EAB"/>
    <w:rsid w:val="00DC0EBB"/>
    <w:rsid w:val="00DC0F35"/>
    <w:rsid w:val="00DC10AA"/>
    <w:rsid w:val="00DC10D9"/>
    <w:rsid w:val="00DC11B9"/>
    <w:rsid w:val="00DC11C8"/>
    <w:rsid w:val="00DC126B"/>
    <w:rsid w:val="00DC12FA"/>
    <w:rsid w:val="00DC1312"/>
    <w:rsid w:val="00DC1455"/>
    <w:rsid w:val="00DC1480"/>
    <w:rsid w:val="00DC1483"/>
    <w:rsid w:val="00DC1491"/>
    <w:rsid w:val="00DC14EB"/>
    <w:rsid w:val="00DC1519"/>
    <w:rsid w:val="00DC15E7"/>
    <w:rsid w:val="00DC160E"/>
    <w:rsid w:val="00DC16A0"/>
    <w:rsid w:val="00DC16F0"/>
    <w:rsid w:val="00DC186B"/>
    <w:rsid w:val="00DC18A4"/>
    <w:rsid w:val="00DC1937"/>
    <w:rsid w:val="00DC195B"/>
    <w:rsid w:val="00DC1A0E"/>
    <w:rsid w:val="00DC1A67"/>
    <w:rsid w:val="00DC1B84"/>
    <w:rsid w:val="00DC1BDB"/>
    <w:rsid w:val="00DC1BEC"/>
    <w:rsid w:val="00DC1C08"/>
    <w:rsid w:val="00DC1C19"/>
    <w:rsid w:val="00DC1C34"/>
    <w:rsid w:val="00DC1C45"/>
    <w:rsid w:val="00DC1C52"/>
    <w:rsid w:val="00DC1C93"/>
    <w:rsid w:val="00DC1C9B"/>
    <w:rsid w:val="00DC1CEE"/>
    <w:rsid w:val="00DC1D3C"/>
    <w:rsid w:val="00DC1DB5"/>
    <w:rsid w:val="00DC1DDA"/>
    <w:rsid w:val="00DC1E10"/>
    <w:rsid w:val="00DC1F50"/>
    <w:rsid w:val="00DC20D6"/>
    <w:rsid w:val="00DC21B4"/>
    <w:rsid w:val="00DC2204"/>
    <w:rsid w:val="00DC2235"/>
    <w:rsid w:val="00DC226D"/>
    <w:rsid w:val="00DC22A4"/>
    <w:rsid w:val="00DC22F2"/>
    <w:rsid w:val="00DC230F"/>
    <w:rsid w:val="00DC2366"/>
    <w:rsid w:val="00DC23B1"/>
    <w:rsid w:val="00DC23DA"/>
    <w:rsid w:val="00DC2412"/>
    <w:rsid w:val="00DC2599"/>
    <w:rsid w:val="00DC25A7"/>
    <w:rsid w:val="00DC265B"/>
    <w:rsid w:val="00DC271A"/>
    <w:rsid w:val="00DC2767"/>
    <w:rsid w:val="00DC27EC"/>
    <w:rsid w:val="00DC288B"/>
    <w:rsid w:val="00DC2935"/>
    <w:rsid w:val="00DC29A5"/>
    <w:rsid w:val="00DC29B5"/>
    <w:rsid w:val="00DC2A00"/>
    <w:rsid w:val="00DC2A7E"/>
    <w:rsid w:val="00DC2A8B"/>
    <w:rsid w:val="00DC2ACF"/>
    <w:rsid w:val="00DC2AFD"/>
    <w:rsid w:val="00DC2B15"/>
    <w:rsid w:val="00DC2B73"/>
    <w:rsid w:val="00DC2DBF"/>
    <w:rsid w:val="00DC2E48"/>
    <w:rsid w:val="00DC2E9B"/>
    <w:rsid w:val="00DC2F57"/>
    <w:rsid w:val="00DC2F59"/>
    <w:rsid w:val="00DC30A8"/>
    <w:rsid w:val="00DC30BF"/>
    <w:rsid w:val="00DC30F5"/>
    <w:rsid w:val="00DC3119"/>
    <w:rsid w:val="00DC312B"/>
    <w:rsid w:val="00DC31A0"/>
    <w:rsid w:val="00DC31BA"/>
    <w:rsid w:val="00DC31EB"/>
    <w:rsid w:val="00DC31EF"/>
    <w:rsid w:val="00DC3216"/>
    <w:rsid w:val="00DC324F"/>
    <w:rsid w:val="00DC3291"/>
    <w:rsid w:val="00DC330D"/>
    <w:rsid w:val="00DC3394"/>
    <w:rsid w:val="00DC3454"/>
    <w:rsid w:val="00DC34F0"/>
    <w:rsid w:val="00DC352E"/>
    <w:rsid w:val="00DC35CB"/>
    <w:rsid w:val="00DC35F0"/>
    <w:rsid w:val="00DC35FE"/>
    <w:rsid w:val="00DC361C"/>
    <w:rsid w:val="00DC36F8"/>
    <w:rsid w:val="00DC375C"/>
    <w:rsid w:val="00DC37A0"/>
    <w:rsid w:val="00DC37C3"/>
    <w:rsid w:val="00DC37F6"/>
    <w:rsid w:val="00DC3854"/>
    <w:rsid w:val="00DC387B"/>
    <w:rsid w:val="00DC3A04"/>
    <w:rsid w:val="00DC3B04"/>
    <w:rsid w:val="00DC3C0D"/>
    <w:rsid w:val="00DC3CCC"/>
    <w:rsid w:val="00DC3D01"/>
    <w:rsid w:val="00DC3E0F"/>
    <w:rsid w:val="00DC3E22"/>
    <w:rsid w:val="00DC3E67"/>
    <w:rsid w:val="00DC3E76"/>
    <w:rsid w:val="00DC3EC5"/>
    <w:rsid w:val="00DC3ED9"/>
    <w:rsid w:val="00DC3F58"/>
    <w:rsid w:val="00DC3F99"/>
    <w:rsid w:val="00DC3FC0"/>
    <w:rsid w:val="00DC402D"/>
    <w:rsid w:val="00DC4033"/>
    <w:rsid w:val="00DC4037"/>
    <w:rsid w:val="00DC405C"/>
    <w:rsid w:val="00DC4168"/>
    <w:rsid w:val="00DC417E"/>
    <w:rsid w:val="00DC41D9"/>
    <w:rsid w:val="00DC41EE"/>
    <w:rsid w:val="00DC426E"/>
    <w:rsid w:val="00DC42C5"/>
    <w:rsid w:val="00DC4375"/>
    <w:rsid w:val="00DC440C"/>
    <w:rsid w:val="00DC440F"/>
    <w:rsid w:val="00DC4464"/>
    <w:rsid w:val="00DC4594"/>
    <w:rsid w:val="00DC4605"/>
    <w:rsid w:val="00DC4608"/>
    <w:rsid w:val="00DC4667"/>
    <w:rsid w:val="00DC473B"/>
    <w:rsid w:val="00DC489B"/>
    <w:rsid w:val="00DC4937"/>
    <w:rsid w:val="00DC4970"/>
    <w:rsid w:val="00DC4B9A"/>
    <w:rsid w:val="00DC4C08"/>
    <w:rsid w:val="00DC4DB2"/>
    <w:rsid w:val="00DC4DD0"/>
    <w:rsid w:val="00DC4E5B"/>
    <w:rsid w:val="00DC4E7E"/>
    <w:rsid w:val="00DC4ECA"/>
    <w:rsid w:val="00DC4EE1"/>
    <w:rsid w:val="00DC4F0D"/>
    <w:rsid w:val="00DC4F2D"/>
    <w:rsid w:val="00DC4F5D"/>
    <w:rsid w:val="00DC4FB7"/>
    <w:rsid w:val="00DC506B"/>
    <w:rsid w:val="00DC512C"/>
    <w:rsid w:val="00DC51C1"/>
    <w:rsid w:val="00DC51CD"/>
    <w:rsid w:val="00DC5237"/>
    <w:rsid w:val="00DC523E"/>
    <w:rsid w:val="00DC524F"/>
    <w:rsid w:val="00DC529A"/>
    <w:rsid w:val="00DC52A1"/>
    <w:rsid w:val="00DC52AE"/>
    <w:rsid w:val="00DC52C7"/>
    <w:rsid w:val="00DC52D4"/>
    <w:rsid w:val="00DC530C"/>
    <w:rsid w:val="00DC533E"/>
    <w:rsid w:val="00DC53A3"/>
    <w:rsid w:val="00DC53A5"/>
    <w:rsid w:val="00DC54D5"/>
    <w:rsid w:val="00DC5523"/>
    <w:rsid w:val="00DC5530"/>
    <w:rsid w:val="00DC5532"/>
    <w:rsid w:val="00DC555E"/>
    <w:rsid w:val="00DC5591"/>
    <w:rsid w:val="00DC55A3"/>
    <w:rsid w:val="00DC55DB"/>
    <w:rsid w:val="00DC5634"/>
    <w:rsid w:val="00DC563D"/>
    <w:rsid w:val="00DC5644"/>
    <w:rsid w:val="00DC5685"/>
    <w:rsid w:val="00DC5687"/>
    <w:rsid w:val="00DC570D"/>
    <w:rsid w:val="00DC578E"/>
    <w:rsid w:val="00DC579B"/>
    <w:rsid w:val="00DC57AA"/>
    <w:rsid w:val="00DC57FD"/>
    <w:rsid w:val="00DC580E"/>
    <w:rsid w:val="00DC580F"/>
    <w:rsid w:val="00DC5884"/>
    <w:rsid w:val="00DC58C1"/>
    <w:rsid w:val="00DC58E2"/>
    <w:rsid w:val="00DC5A95"/>
    <w:rsid w:val="00DC5BE4"/>
    <w:rsid w:val="00DC5C61"/>
    <w:rsid w:val="00DC5C77"/>
    <w:rsid w:val="00DC5C98"/>
    <w:rsid w:val="00DC5C9B"/>
    <w:rsid w:val="00DC5CD7"/>
    <w:rsid w:val="00DC5CF6"/>
    <w:rsid w:val="00DC5D26"/>
    <w:rsid w:val="00DC5D51"/>
    <w:rsid w:val="00DC5DC6"/>
    <w:rsid w:val="00DC5DE7"/>
    <w:rsid w:val="00DC5F61"/>
    <w:rsid w:val="00DC5F95"/>
    <w:rsid w:val="00DC5FF6"/>
    <w:rsid w:val="00DC600E"/>
    <w:rsid w:val="00DC6038"/>
    <w:rsid w:val="00DC60EA"/>
    <w:rsid w:val="00DC615C"/>
    <w:rsid w:val="00DC616D"/>
    <w:rsid w:val="00DC61AC"/>
    <w:rsid w:val="00DC61F2"/>
    <w:rsid w:val="00DC621E"/>
    <w:rsid w:val="00DC62B4"/>
    <w:rsid w:val="00DC62DB"/>
    <w:rsid w:val="00DC6304"/>
    <w:rsid w:val="00DC63AC"/>
    <w:rsid w:val="00DC6455"/>
    <w:rsid w:val="00DC64D5"/>
    <w:rsid w:val="00DC654A"/>
    <w:rsid w:val="00DC658F"/>
    <w:rsid w:val="00DC65B2"/>
    <w:rsid w:val="00DC65EB"/>
    <w:rsid w:val="00DC66D8"/>
    <w:rsid w:val="00DC67D2"/>
    <w:rsid w:val="00DC6816"/>
    <w:rsid w:val="00DC68DB"/>
    <w:rsid w:val="00DC69F9"/>
    <w:rsid w:val="00DC6A2D"/>
    <w:rsid w:val="00DC6A7B"/>
    <w:rsid w:val="00DC6A7F"/>
    <w:rsid w:val="00DC6AE3"/>
    <w:rsid w:val="00DC6B6D"/>
    <w:rsid w:val="00DC6CE0"/>
    <w:rsid w:val="00DC6CFA"/>
    <w:rsid w:val="00DC6CFE"/>
    <w:rsid w:val="00DC707D"/>
    <w:rsid w:val="00DC70AE"/>
    <w:rsid w:val="00DC70C5"/>
    <w:rsid w:val="00DC70E1"/>
    <w:rsid w:val="00DC712A"/>
    <w:rsid w:val="00DC7133"/>
    <w:rsid w:val="00DC7217"/>
    <w:rsid w:val="00DC7298"/>
    <w:rsid w:val="00DC72B3"/>
    <w:rsid w:val="00DC72C5"/>
    <w:rsid w:val="00DC73BD"/>
    <w:rsid w:val="00DC740C"/>
    <w:rsid w:val="00DC7492"/>
    <w:rsid w:val="00DC7547"/>
    <w:rsid w:val="00DC767E"/>
    <w:rsid w:val="00DC76A9"/>
    <w:rsid w:val="00DC76B5"/>
    <w:rsid w:val="00DC775F"/>
    <w:rsid w:val="00DC7875"/>
    <w:rsid w:val="00DC788F"/>
    <w:rsid w:val="00DC789F"/>
    <w:rsid w:val="00DC78B7"/>
    <w:rsid w:val="00DC7926"/>
    <w:rsid w:val="00DC79A0"/>
    <w:rsid w:val="00DC79C2"/>
    <w:rsid w:val="00DC79DC"/>
    <w:rsid w:val="00DC7A67"/>
    <w:rsid w:val="00DC7B40"/>
    <w:rsid w:val="00DC7B4E"/>
    <w:rsid w:val="00DC7C74"/>
    <w:rsid w:val="00DC7CBE"/>
    <w:rsid w:val="00DC7D1F"/>
    <w:rsid w:val="00DC7D49"/>
    <w:rsid w:val="00DC7E16"/>
    <w:rsid w:val="00DC7E4F"/>
    <w:rsid w:val="00DC7E70"/>
    <w:rsid w:val="00DD0057"/>
    <w:rsid w:val="00DD00F6"/>
    <w:rsid w:val="00DD013F"/>
    <w:rsid w:val="00DD0172"/>
    <w:rsid w:val="00DD0358"/>
    <w:rsid w:val="00DD0373"/>
    <w:rsid w:val="00DD03E9"/>
    <w:rsid w:val="00DD04E2"/>
    <w:rsid w:val="00DD05D9"/>
    <w:rsid w:val="00DD061E"/>
    <w:rsid w:val="00DD0626"/>
    <w:rsid w:val="00DD0730"/>
    <w:rsid w:val="00DD077F"/>
    <w:rsid w:val="00DD079E"/>
    <w:rsid w:val="00DD0839"/>
    <w:rsid w:val="00DD08B5"/>
    <w:rsid w:val="00DD08C9"/>
    <w:rsid w:val="00DD09E5"/>
    <w:rsid w:val="00DD0A2C"/>
    <w:rsid w:val="00DD0AA6"/>
    <w:rsid w:val="00DD0AAC"/>
    <w:rsid w:val="00DD0C29"/>
    <w:rsid w:val="00DD0C34"/>
    <w:rsid w:val="00DD0C64"/>
    <w:rsid w:val="00DD0CC9"/>
    <w:rsid w:val="00DD0D85"/>
    <w:rsid w:val="00DD0E29"/>
    <w:rsid w:val="00DD0E9A"/>
    <w:rsid w:val="00DD0F12"/>
    <w:rsid w:val="00DD0F32"/>
    <w:rsid w:val="00DD0FA1"/>
    <w:rsid w:val="00DD0FF4"/>
    <w:rsid w:val="00DD109B"/>
    <w:rsid w:val="00DD10D9"/>
    <w:rsid w:val="00DD10FF"/>
    <w:rsid w:val="00DD1161"/>
    <w:rsid w:val="00DD1295"/>
    <w:rsid w:val="00DD129F"/>
    <w:rsid w:val="00DD12C1"/>
    <w:rsid w:val="00DD12E1"/>
    <w:rsid w:val="00DD12E9"/>
    <w:rsid w:val="00DD1457"/>
    <w:rsid w:val="00DD149C"/>
    <w:rsid w:val="00DD14B0"/>
    <w:rsid w:val="00DD14F7"/>
    <w:rsid w:val="00DD1503"/>
    <w:rsid w:val="00DD1550"/>
    <w:rsid w:val="00DD15A6"/>
    <w:rsid w:val="00DD15E2"/>
    <w:rsid w:val="00DD15F5"/>
    <w:rsid w:val="00DD1769"/>
    <w:rsid w:val="00DD17F0"/>
    <w:rsid w:val="00DD189C"/>
    <w:rsid w:val="00DD18FA"/>
    <w:rsid w:val="00DD1988"/>
    <w:rsid w:val="00DD19AF"/>
    <w:rsid w:val="00DD19B2"/>
    <w:rsid w:val="00DD1A79"/>
    <w:rsid w:val="00DD1AD4"/>
    <w:rsid w:val="00DD1AE6"/>
    <w:rsid w:val="00DD1B4E"/>
    <w:rsid w:val="00DD1B5B"/>
    <w:rsid w:val="00DD1B5E"/>
    <w:rsid w:val="00DD1B8C"/>
    <w:rsid w:val="00DD1BB3"/>
    <w:rsid w:val="00DD1CC9"/>
    <w:rsid w:val="00DD1CE1"/>
    <w:rsid w:val="00DD1D47"/>
    <w:rsid w:val="00DD1D5C"/>
    <w:rsid w:val="00DD1F6C"/>
    <w:rsid w:val="00DD2090"/>
    <w:rsid w:val="00DD2190"/>
    <w:rsid w:val="00DD21BD"/>
    <w:rsid w:val="00DD2236"/>
    <w:rsid w:val="00DD2295"/>
    <w:rsid w:val="00DD2359"/>
    <w:rsid w:val="00DD2363"/>
    <w:rsid w:val="00DD23A0"/>
    <w:rsid w:val="00DD23D3"/>
    <w:rsid w:val="00DD2404"/>
    <w:rsid w:val="00DD2450"/>
    <w:rsid w:val="00DD2497"/>
    <w:rsid w:val="00DD250E"/>
    <w:rsid w:val="00DD2569"/>
    <w:rsid w:val="00DD25A5"/>
    <w:rsid w:val="00DD2621"/>
    <w:rsid w:val="00DD263F"/>
    <w:rsid w:val="00DD26A2"/>
    <w:rsid w:val="00DD2710"/>
    <w:rsid w:val="00DD2822"/>
    <w:rsid w:val="00DD283C"/>
    <w:rsid w:val="00DD2927"/>
    <w:rsid w:val="00DD2949"/>
    <w:rsid w:val="00DD2A44"/>
    <w:rsid w:val="00DD2B90"/>
    <w:rsid w:val="00DD2BB2"/>
    <w:rsid w:val="00DD2C17"/>
    <w:rsid w:val="00DD2C2C"/>
    <w:rsid w:val="00DD2C4B"/>
    <w:rsid w:val="00DD2CD1"/>
    <w:rsid w:val="00DD2D79"/>
    <w:rsid w:val="00DD2DCD"/>
    <w:rsid w:val="00DD2E05"/>
    <w:rsid w:val="00DD2E1C"/>
    <w:rsid w:val="00DD2E4F"/>
    <w:rsid w:val="00DD2EA7"/>
    <w:rsid w:val="00DD2FB4"/>
    <w:rsid w:val="00DD2FBA"/>
    <w:rsid w:val="00DD3009"/>
    <w:rsid w:val="00DD3077"/>
    <w:rsid w:val="00DD314F"/>
    <w:rsid w:val="00DD319E"/>
    <w:rsid w:val="00DD31E9"/>
    <w:rsid w:val="00DD32FE"/>
    <w:rsid w:val="00DD33DA"/>
    <w:rsid w:val="00DD3441"/>
    <w:rsid w:val="00DD34B9"/>
    <w:rsid w:val="00DD34EE"/>
    <w:rsid w:val="00DD35C9"/>
    <w:rsid w:val="00DD35D0"/>
    <w:rsid w:val="00DD36D7"/>
    <w:rsid w:val="00DD36E6"/>
    <w:rsid w:val="00DD3715"/>
    <w:rsid w:val="00DD376B"/>
    <w:rsid w:val="00DD377F"/>
    <w:rsid w:val="00DD37B5"/>
    <w:rsid w:val="00DD3807"/>
    <w:rsid w:val="00DD380A"/>
    <w:rsid w:val="00DD380B"/>
    <w:rsid w:val="00DD38AC"/>
    <w:rsid w:val="00DD38E2"/>
    <w:rsid w:val="00DD3921"/>
    <w:rsid w:val="00DD39F6"/>
    <w:rsid w:val="00DD3AAA"/>
    <w:rsid w:val="00DD3B14"/>
    <w:rsid w:val="00DD3B55"/>
    <w:rsid w:val="00DD3CBD"/>
    <w:rsid w:val="00DD3D2B"/>
    <w:rsid w:val="00DD3D66"/>
    <w:rsid w:val="00DD3D74"/>
    <w:rsid w:val="00DD3D84"/>
    <w:rsid w:val="00DD3D99"/>
    <w:rsid w:val="00DD3DFA"/>
    <w:rsid w:val="00DD3F0B"/>
    <w:rsid w:val="00DD3F5E"/>
    <w:rsid w:val="00DD3F63"/>
    <w:rsid w:val="00DD3FB2"/>
    <w:rsid w:val="00DD3FDB"/>
    <w:rsid w:val="00DD4068"/>
    <w:rsid w:val="00DD4084"/>
    <w:rsid w:val="00DD40A4"/>
    <w:rsid w:val="00DD40B3"/>
    <w:rsid w:val="00DD4214"/>
    <w:rsid w:val="00DD42B6"/>
    <w:rsid w:val="00DD42BF"/>
    <w:rsid w:val="00DD4364"/>
    <w:rsid w:val="00DD43CF"/>
    <w:rsid w:val="00DD43FB"/>
    <w:rsid w:val="00DD4404"/>
    <w:rsid w:val="00DD4494"/>
    <w:rsid w:val="00DD4574"/>
    <w:rsid w:val="00DD45B4"/>
    <w:rsid w:val="00DD46E7"/>
    <w:rsid w:val="00DD4722"/>
    <w:rsid w:val="00DD47D0"/>
    <w:rsid w:val="00DD4864"/>
    <w:rsid w:val="00DD4890"/>
    <w:rsid w:val="00DD4895"/>
    <w:rsid w:val="00DD48F8"/>
    <w:rsid w:val="00DD4937"/>
    <w:rsid w:val="00DD4960"/>
    <w:rsid w:val="00DD4A4C"/>
    <w:rsid w:val="00DD4B28"/>
    <w:rsid w:val="00DD4C22"/>
    <w:rsid w:val="00DD4C81"/>
    <w:rsid w:val="00DD4C85"/>
    <w:rsid w:val="00DD4C8E"/>
    <w:rsid w:val="00DD4D38"/>
    <w:rsid w:val="00DD4D76"/>
    <w:rsid w:val="00DD4D9B"/>
    <w:rsid w:val="00DD4DCE"/>
    <w:rsid w:val="00DD4DE4"/>
    <w:rsid w:val="00DD4E31"/>
    <w:rsid w:val="00DD4E34"/>
    <w:rsid w:val="00DD4E63"/>
    <w:rsid w:val="00DD4F35"/>
    <w:rsid w:val="00DD4F86"/>
    <w:rsid w:val="00DD4F9C"/>
    <w:rsid w:val="00DD4FF0"/>
    <w:rsid w:val="00DD50AC"/>
    <w:rsid w:val="00DD50B8"/>
    <w:rsid w:val="00DD51A6"/>
    <w:rsid w:val="00DD51D5"/>
    <w:rsid w:val="00DD52C5"/>
    <w:rsid w:val="00DD53D3"/>
    <w:rsid w:val="00DD544C"/>
    <w:rsid w:val="00DD5489"/>
    <w:rsid w:val="00DD54A9"/>
    <w:rsid w:val="00DD552C"/>
    <w:rsid w:val="00DD5538"/>
    <w:rsid w:val="00DD55C7"/>
    <w:rsid w:val="00DD5617"/>
    <w:rsid w:val="00DD561D"/>
    <w:rsid w:val="00DD563A"/>
    <w:rsid w:val="00DD5668"/>
    <w:rsid w:val="00DD568E"/>
    <w:rsid w:val="00DD58B6"/>
    <w:rsid w:val="00DD590C"/>
    <w:rsid w:val="00DD5977"/>
    <w:rsid w:val="00DD59EC"/>
    <w:rsid w:val="00DD5A3D"/>
    <w:rsid w:val="00DD5A3F"/>
    <w:rsid w:val="00DD5A6A"/>
    <w:rsid w:val="00DD5ADE"/>
    <w:rsid w:val="00DD5AE3"/>
    <w:rsid w:val="00DD5AEA"/>
    <w:rsid w:val="00DD5B48"/>
    <w:rsid w:val="00DD5BA7"/>
    <w:rsid w:val="00DD5C14"/>
    <w:rsid w:val="00DD5C23"/>
    <w:rsid w:val="00DD5C3A"/>
    <w:rsid w:val="00DD5D39"/>
    <w:rsid w:val="00DD5D51"/>
    <w:rsid w:val="00DD5E90"/>
    <w:rsid w:val="00DD5EE9"/>
    <w:rsid w:val="00DD5F3E"/>
    <w:rsid w:val="00DD6018"/>
    <w:rsid w:val="00DD6045"/>
    <w:rsid w:val="00DD6053"/>
    <w:rsid w:val="00DD60C7"/>
    <w:rsid w:val="00DD610E"/>
    <w:rsid w:val="00DD6145"/>
    <w:rsid w:val="00DD616F"/>
    <w:rsid w:val="00DD61BB"/>
    <w:rsid w:val="00DD6226"/>
    <w:rsid w:val="00DD6234"/>
    <w:rsid w:val="00DD6249"/>
    <w:rsid w:val="00DD6295"/>
    <w:rsid w:val="00DD62B3"/>
    <w:rsid w:val="00DD62DD"/>
    <w:rsid w:val="00DD62EF"/>
    <w:rsid w:val="00DD6302"/>
    <w:rsid w:val="00DD6322"/>
    <w:rsid w:val="00DD638B"/>
    <w:rsid w:val="00DD646D"/>
    <w:rsid w:val="00DD6472"/>
    <w:rsid w:val="00DD6492"/>
    <w:rsid w:val="00DD64AB"/>
    <w:rsid w:val="00DD6615"/>
    <w:rsid w:val="00DD6745"/>
    <w:rsid w:val="00DD6830"/>
    <w:rsid w:val="00DD68E8"/>
    <w:rsid w:val="00DD697A"/>
    <w:rsid w:val="00DD6A09"/>
    <w:rsid w:val="00DD6A4B"/>
    <w:rsid w:val="00DD6BAF"/>
    <w:rsid w:val="00DD6BFC"/>
    <w:rsid w:val="00DD6D0D"/>
    <w:rsid w:val="00DD6DA7"/>
    <w:rsid w:val="00DD6F26"/>
    <w:rsid w:val="00DD6F4B"/>
    <w:rsid w:val="00DD6F6B"/>
    <w:rsid w:val="00DD6F74"/>
    <w:rsid w:val="00DD7068"/>
    <w:rsid w:val="00DD7078"/>
    <w:rsid w:val="00DD70C4"/>
    <w:rsid w:val="00DD7147"/>
    <w:rsid w:val="00DD7154"/>
    <w:rsid w:val="00DD7159"/>
    <w:rsid w:val="00DD715E"/>
    <w:rsid w:val="00DD7164"/>
    <w:rsid w:val="00DD7204"/>
    <w:rsid w:val="00DD72B7"/>
    <w:rsid w:val="00DD7300"/>
    <w:rsid w:val="00DD7314"/>
    <w:rsid w:val="00DD7385"/>
    <w:rsid w:val="00DD7388"/>
    <w:rsid w:val="00DD73CD"/>
    <w:rsid w:val="00DD741D"/>
    <w:rsid w:val="00DD751F"/>
    <w:rsid w:val="00DD7578"/>
    <w:rsid w:val="00DD760F"/>
    <w:rsid w:val="00DD77A8"/>
    <w:rsid w:val="00DD77C2"/>
    <w:rsid w:val="00DD7809"/>
    <w:rsid w:val="00DD780F"/>
    <w:rsid w:val="00DD788D"/>
    <w:rsid w:val="00DD78BB"/>
    <w:rsid w:val="00DD7907"/>
    <w:rsid w:val="00DD79EF"/>
    <w:rsid w:val="00DD79F3"/>
    <w:rsid w:val="00DD7A17"/>
    <w:rsid w:val="00DD7A38"/>
    <w:rsid w:val="00DD7B20"/>
    <w:rsid w:val="00DD7D51"/>
    <w:rsid w:val="00DD7E1F"/>
    <w:rsid w:val="00DD7EEB"/>
    <w:rsid w:val="00DD7F09"/>
    <w:rsid w:val="00DD7F51"/>
    <w:rsid w:val="00DD7F89"/>
    <w:rsid w:val="00DD7FBF"/>
    <w:rsid w:val="00DE003A"/>
    <w:rsid w:val="00DE0049"/>
    <w:rsid w:val="00DE00DA"/>
    <w:rsid w:val="00DE00FB"/>
    <w:rsid w:val="00DE01F6"/>
    <w:rsid w:val="00DE020C"/>
    <w:rsid w:val="00DE02C4"/>
    <w:rsid w:val="00DE02F4"/>
    <w:rsid w:val="00DE0395"/>
    <w:rsid w:val="00DE03DE"/>
    <w:rsid w:val="00DE040E"/>
    <w:rsid w:val="00DE05B8"/>
    <w:rsid w:val="00DE0619"/>
    <w:rsid w:val="00DE0716"/>
    <w:rsid w:val="00DE0832"/>
    <w:rsid w:val="00DE087A"/>
    <w:rsid w:val="00DE0958"/>
    <w:rsid w:val="00DE09CB"/>
    <w:rsid w:val="00DE09FE"/>
    <w:rsid w:val="00DE0A55"/>
    <w:rsid w:val="00DE0B31"/>
    <w:rsid w:val="00DE0B97"/>
    <w:rsid w:val="00DE0C05"/>
    <w:rsid w:val="00DE0C31"/>
    <w:rsid w:val="00DE0CD0"/>
    <w:rsid w:val="00DE0CFB"/>
    <w:rsid w:val="00DE0D75"/>
    <w:rsid w:val="00DE0DBF"/>
    <w:rsid w:val="00DE0DC8"/>
    <w:rsid w:val="00DE0DEE"/>
    <w:rsid w:val="00DE0E1C"/>
    <w:rsid w:val="00DE0E66"/>
    <w:rsid w:val="00DE0F00"/>
    <w:rsid w:val="00DE0F33"/>
    <w:rsid w:val="00DE0F5D"/>
    <w:rsid w:val="00DE10D2"/>
    <w:rsid w:val="00DE11CD"/>
    <w:rsid w:val="00DE12CB"/>
    <w:rsid w:val="00DE12D3"/>
    <w:rsid w:val="00DE12DC"/>
    <w:rsid w:val="00DE12F4"/>
    <w:rsid w:val="00DE1313"/>
    <w:rsid w:val="00DE13F1"/>
    <w:rsid w:val="00DE1494"/>
    <w:rsid w:val="00DE14F6"/>
    <w:rsid w:val="00DE1516"/>
    <w:rsid w:val="00DE1551"/>
    <w:rsid w:val="00DE16F6"/>
    <w:rsid w:val="00DE1762"/>
    <w:rsid w:val="00DE17F2"/>
    <w:rsid w:val="00DE1864"/>
    <w:rsid w:val="00DE1865"/>
    <w:rsid w:val="00DE189B"/>
    <w:rsid w:val="00DE191E"/>
    <w:rsid w:val="00DE19D3"/>
    <w:rsid w:val="00DE1A4A"/>
    <w:rsid w:val="00DE1AEE"/>
    <w:rsid w:val="00DE1AFF"/>
    <w:rsid w:val="00DE1B84"/>
    <w:rsid w:val="00DE1CC9"/>
    <w:rsid w:val="00DE1DC2"/>
    <w:rsid w:val="00DE1EA2"/>
    <w:rsid w:val="00DE1F0A"/>
    <w:rsid w:val="00DE1FD9"/>
    <w:rsid w:val="00DE213C"/>
    <w:rsid w:val="00DE219E"/>
    <w:rsid w:val="00DE2265"/>
    <w:rsid w:val="00DE22E1"/>
    <w:rsid w:val="00DE2376"/>
    <w:rsid w:val="00DE2430"/>
    <w:rsid w:val="00DE2447"/>
    <w:rsid w:val="00DE2486"/>
    <w:rsid w:val="00DE250B"/>
    <w:rsid w:val="00DE251A"/>
    <w:rsid w:val="00DE2584"/>
    <w:rsid w:val="00DE25BF"/>
    <w:rsid w:val="00DE2842"/>
    <w:rsid w:val="00DE28DD"/>
    <w:rsid w:val="00DE2A57"/>
    <w:rsid w:val="00DE2A64"/>
    <w:rsid w:val="00DE2ACE"/>
    <w:rsid w:val="00DE2BEB"/>
    <w:rsid w:val="00DE2C04"/>
    <w:rsid w:val="00DE2C0E"/>
    <w:rsid w:val="00DE2D03"/>
    <w:rsid w:val="00DE2D0E"/>
    <w:rsid w:val="00DE2D67"/>
    <w:rsid w:val="00DE2E94"/>
    <w:rsid w:val="00DE2F1C"/>
    <w:rsid w:val="00DE302C"/>
    <w:rsid w:val="00DE304D"/>
    <w:rsid w:val="00DE309B"/>
    <w:rsid w:val="00DE31AC"/>
    <w:rsid w:val="00DE31E0"/>
    <w:rsid w:val="00DE3297"/>
    <w:rsid w:val="00DE330F"/>
    <w:rsid w:val="00DE35EA"/>
    <w:rsid w:val="00DE360F"/>
    <w:rsid w:val="00DE3671"/>
    <w:rsid w:val="00DE369A"/>
    <w:rsid w:val="00DE3726"/>
    <w:rsid w:val="00DE3899"/>
    <w:rsid w:val="00DE38C4"/>
    <w:rsid w:val="00DE392F"/>
    <w:rsid w:val="00DE3946"/>
    <w:rsid w:val="00DE3960"/>
    <w:rsid w:val="00DE39D4"/>
    <w:rsid w:val="00DE3A4D"/>
    <w:rsid w:val="00DE3AA4"/>
    <w:rsid w:val="00DE3AE4"/>
    <w:rsid w:val="00DE3BB8"/>
    <w:rsid w:val="00DE3BC2"/>
    <w:rsid w:val="00DE3C84"/>
    <w:rsid w:val="00DE3C96"/>
    <w:rsid w:val="00DE3CD0"/>
    <w:rsid w:val="00DE3CED"/>
    <w:rsid w:val="00DE3D00"/>
    <w:rsid w:val="00DE3D10"/>
    <w:rsid w:val="00DE3EBC"/>
    <w:rsid w:val="00DE3ED6"/>
    <w:rsid w:val="00DE3F0E"/>
    <w:rsid w:val="00DE3FA7"/>
    <w:rsid w:val="00DE411F"/>
    <w:rsid w:val="00DE41F6"/>
    <w:rsid w:val="00DE4254"/>
    <w:rsid w:val="00DE427F"/>
    <w:rsid w:val="00DE428A"/>
    <w:rsid w:val="00DE42BD"/>
    <w:rsid w:val="00DE4394"/>
    <w:rsid w:val="00DE43B3"/>
    <w:rsid w:val="00DE43D3"/>
    <w:rsid w:val="00DE442C"/>
    <w:rsid w:val="00DE4442"/>
    <w:rsid w:val="00DE449A"/>
    <w:rsid w:val="00DE44E8"/>
    <w:rsid w:val="00DE4552"/>
    <w:rsid w:val="00DE4555"/>
    <w:rsid w:val="00DE4574"/>
    <w:rsid w:val="00DE45B8"/>
    <w:rsid w:val="00DE463C"/>
    <w:rsid w:val="00DE468B"/>
    <w:rsid w:val="00DE46BC"/>
    <w:rsid w:val="00DE46DC"/>
    <w:rsid w:val="00DE4712"/>
    <w:rsid w:val="00DE47A4"/>
    <w:rsid w:val="00DE47BE"/>
    <w:rsid w:val="00DE47ED"/>
    <w:rsid w:val="00DE4944"/>
    <w:rsid w:val="00DE494A"/>
    <w:rsid w:val="00DE4B54"/>
    <w:rsid w:val="00DE4BFD"/>
    <w:rsid w:val="00DE4CB7"/>
    <w:rsid w:val="00DE4D82"/>
    <w:rsid w:val="00DE4DB2"/>
    <w:rsid w:val="00DE4E0E"/>
    <w:rsid w:val="00DE4E29"/>
    <w:rsid w:val="00DE4E7D"/>
    <w:rsid w:val="00DE4E89"/>
    <w:rsid w:val="00DE4ED8"/>
    <w:rsid w:val="00DE4F05"/>
    <w:rsid w:val="00DE4F26"/>
    <w:rsid w:val="00DE4F40"/>
    <w:rsid w:val="00DE4F97"/>
    <w:rsid w:val="00DE4F9B"/>
    <w:rsid w:val="00DE4F9E"/>
    <w:rsid w:val="00DE4FEB"/>
    <w:rsid w:val="00DE5009"/>
    <w:rsid w:val="00DE50A5"/>
    <w:rsid w:val="00DE50CD"/>
    <w:rsid w:val="00DE50F7"/>
    <w:rsid w:val="00DE5113"/>
    <w:rsid w:val="00DE5128"/>
    <w:rsid w:val="00DE515B"/>
    <w:rsid w:val="00DE51AE"/>
    <w:rsid w:val="00DE521C"/>
    <w:rsid w:val="00DE52A7"/>
    <w:rsid w:val="00DE5410"/>
    <w:rsid w:val="00DE5414"/>
    <w:rsid w:val="00DE545C"/>
    <w:rsid w:val="00DE5476"/>
    <w:rsid w:val="00DE5479"/>
    <w:rsid w:val="00DE54CD"/>
    <w:rsid w:val="00DE54FE"/>
    <w:rsid w:val="00DE5589"/>
    <w:rsid w:val="00DE5623"/>
    <w:rsid w:val="00DE5630"/>
    <w:rsid w:val="00DE578B"/>
    <w:rsid w:val="00DE57D7"/>
    <w:rsid w:val="00DE57E1"/>
    <w:rsid w:val="00DE57EB"/>
    <w:rsid w:val="00DE5803"/>
    <w:rsid w:val="00DE5856"/>
    <w:rsid w:val="00DE5869"/>
    <w:rsid w:val="00DE58C7"/>
    <w:rsid w:val="00DE59DB"/>
    <w:rsid w:val="00DE5AAB"/>
    <w:rsid w:val="00DE5AEF"/>
    <w:rsid w:val="00DE5C2A"/>
    <w:rsid w:val="00DE5C48"/>
    <w:rsid w:val="00DE5CA5"/>
    <w:rsid w:val="00DE5CFD"/>
    <w:rsid w:val="00DE5D02"/>
    <w:rsid w:val="00DE5D63"/>
    <w:rsid w:val="00DE5DA5"/>
    <w:rsid w:val="00DE5DC8"/>
    <w:rsid w:val="00DE5E01"/>
    <w:rsid w:val="00DE5E4D"/>
    <w:rsid w:val="00DE5EBA"/>
    <w:rsid w:val="00DE5F2E"/>
    <w:rsid w:val="00DE5FC5"/>
    <w:rsid w:val="00DE6097"/>
    <w:rsid w:val="00DE611F"/>
    <w:rsid w:val="00DE613D"/>
    <w:rsid w:val="00DE617E"/>
    <w:rsid w:val="00DE622E"/>
    <w:rsid w:val="00DE6296"/>
    <w:rsid w:val="00DE633B"/>
    <w:rsid w:val="00DE637A"/>
    <w:rsid w:val="00DE6477"/>
    <w:rsid w:val="00DE64BF"/>
    <w:rsid w:val="00DE64E3"/>
    <w:rsid w:val="00DE663C"/>
    <w:rsid w:val="00DE66A6"/>
    <w:rsid w:val="00DE66BD"/>
    <w:rsid w:val="00DE66BE"/>
    <w:rsid w:val="00DE66CF"/>
    <w:rsid w:val="00DE6909"/>
    <w:rsid w:val="00DE693B"/>
    <w:rsid w:val="00DE6966"/>
    <w:rsid w:val="00DE6A00"/>
    <w:rsid w:val="00DE6AA6"/>
    <w:rsid w:val="00DE6B0B"/>
    <w:rsid w:val="00DE6CE0"/>
    <w:rsid w:val="00DE6D3D"/>
    <w:rsid w:val="00DE6DB3"/>
    <w:rsid w:val="00DE6DC3"/>
    <w:rsid w:val="00DE6E12"/>
    <w:rsid w:val="00DE6ED1"/>
    <w:rsid w:val="00DE6F1F"/>
    <w:rsid w:val="00DE6FE9"/>
    <w:rsid w:val="00DE6FEE"/>
    <w:rsid w:val="00DE704F"/>
    <w:rsid w:val="00DE7177"/>
    <w:rsid w:val="00DE71B8"/>
    <w:rsid w:val="00DE7269"/>
    <w:rsid w:val="00DE726B"/>
    <w:rsid w:val="00DE72BD"/>
    <w:rsid w:val="00DE72CB"/>
    <w:rsid w:val="00DE7435"/>
    <w:rsid w:val="00DE7448"/>
    <w:rsid w:val="00DE744E"/>
    <w:rsid w:val="00DE746E"/>
    <w:rsid w:val="00DE74D8"/>
    <w:rsid w:val="00DE759B"/>
    <w:rsid w:val="00DE75A0"/>
    <w:rsid w:val="00DE75C8"/>
    <w:rsid w:val="00DE76BC"/>
    <w:rsid w:val="00DE7746"/>
    <w:rsid w:val="00DE77B7"/>
    <w:rsid w:val="00DE783C"/>
    <w:rsid w:val="00DE7851"/>
    <w:rsid w:val="00DE7876"/>
    <w:rsid w:val="00DE78E9"/>
    <w:rsid w:val="00DE78EB"/>
    <w:rsid w:val="00DE794C"/>
    <w:rsid w:val="00DE79AD"/>
    <w:rsid w:val="00DE7ADD"/>
    <w:rsid w:val="00DE7AEE"/>
    <w:rsid w:val="00DE7AF9"/>
    <w:rsid w:val="00DE7B0B"/>
    <w:rsid w:val="00DE7B95"/>
    <w:rsid w:val="00DE7BFA"/>
    <w:rsid w:val="00DE7C11"/>
    <w:rsid w:val="00DE7CA2"/>
    <w:rsid w:val="00DE7D3E"/>
    <w:rsid w:val="00DE7E8D"/>
    <w:rsid w:val="00DE7EA7"/>
    <w:rsid w:val="00DE7EB6"/>
    <w:rsid w:val="00DE7F2E"/>
    <w:rsid w:val="00DE7F35"/>
    <w:rsid w:val="00DE7F71"/>
    <w:rsid w:val="00DF00D5"/>
    <w:rsid w:val="00DF00F4"/>
    <w:rsid w:val="00DF019E"/>
    <w:rsid w:val="00DF027E"/>
    <w:rsid w:val="00DF028A"/>
    <w:rsid w:val="00DF03E9"/>
    <w:rsid w:val="00DF0514"/>
    <w:rsid w:val="00DF052B"/>
    <w:rsid w:val="00DF0589"/>
    <w:rsid w:val="00DF05AF"/>
    <w:rsid w:val="00DF061B"/>
    <w:rsid w:val="00DF063A"/>
    <w:rsid w:val="00DF067C"/>
    <w:rsid w:val="00DF0685"/>
    <w:rsid w:val="00DF06C7"/>
    <w:rsid w:val="00DF06CF"/>
    <w:rsid w:val="00DF0731"/>
    <w:rsid w:val="00DF0744"/>
    <w:rsid w:val="00DF079D"/>
    <w:rsid w:val="00DF080A"/>
    <w:rsid w:val="00DF0A2D"/>
    <w:rsid w:val="00DF0A37"/>
    <w:rsid w:val="00DF0ACC"/>
    <w:rsid w:val="00DF0AFF"/>
    <w:rsid w:val="00DF0B3C"/>
    <w:rsid w:val="00DF0BB4"/>
    <w:rsid w:val="00DF0C0F"/>
    <w:rsid w:val="00DF0C41"/>
    <w:rsid w:val="00DF0CBF"/>
    <w:rsid w:val="00DF0CCA"/>
    <w:rsid w:val="00DF0D1D"/>
    <w:rsid w:val="00DF0D2F"/>
    <w:rsid w:val="00DF0D79"/>
    <w:rsid w:val="00DF0D8E"/>
    <w:rsid w:val="00DF0E67"/>
    <w:rsid w:val="00DF0F4F"/>
    <w:rsid w:val="00DF0F9A"/>
    <w:rsid w:val="00DF0FBD"/>
    <w:rsid w:val="00DF0FDB"/>
    <w:rsid w:val="00DF0FFE"/>
    <w:rsid w:val="00DF1003"/>
    <w:rsid w:val="00DF101B"/>
    <w:rsid w:val="00DF12D0"/>
    <w:rsid w:val="00DF1465"/>
    <w:rsid w:val="00DF14DE"/>
    <w:rsid w:val="00DF15B2"/>
    <w:rsid w:val="00DF169E"/>
    <w:rsid w:val="00DF16A3"/>
    <w:rsid w:val="00DF16AB"/>
    <w:rsid w:val="00DF16BA"/>
    <w:rsid w:val="00DF16D1"/>
    <w:rsid w:val="00DF170F"/>
    <w:rsid w:val="00DF171F"/>
    <w:rsid w:val="00DF1732"/>
    <w:rsid w:val="00DF1735"/>
    <w:rsid w:val="00DF1823"/>
    <w:rsid w:val="00DF1879"/>
    <w:rsid w:val="00DF1937"/>
    <w:rsid w:val="00DF1964"/>
    <w:rsid w:val="00DF1A2A"/>
    <w:rsid w:val="00DF1A48"/>
    <w:rsid w:val="00DF1ABA"/>
    <w:rsid w:val="00DF1AC2"/>
    <w:rsid w:val="00DF1AED"/>
    <w:rsid w:val="00DF1B37"/>
    <w:rsid w:val="00DF1B9F"/>
    <w:rsid w:val="00DF1C18"/>
    <w:rsid w:val="00DF1C4C"/>
    <w:rsid w:val="00DF1CD1"/>
    <w:rsid w:val="00DF1D23"/>
    <w:rsid w:val="00DF1DB4"/>
    <w:rsid w:val="00DF1E2D"/>
    <w:rsid w:val="00DF1E56"/>
    <w:rsid w:val="00DF1F1B"/>
    <w:rsid w:val="00DF1F28"/>
    <w:rsid w:val="00DF1FA7"/>
    <w:rsid w:val="00DF1FD9"/>
    <w:rsid w:val="00DF2024"/>
    <w:rsid w:val="00DF203E"/>
    <w:rsid w:val="00DF208D"/>
    <w:rsid w:val="00DF20B7"/>
    <w:rsid w:val="00DF234A"/>
    <w:rsid w:val="00DF2361"/>
    <w:rsid w:val="00DF2364"/>
    <w:rsid w:val="00DF2384"/>
    <w:rsid w:val="00DF23CB"/>
    <w:rsid w:val="00DF23CC"/>
    <w:rsid w:val="00DF23EB"/>
    <w:rsid w:val="00DF23FA"/>
    <w:rsid w:val="00DF24EC"/>
    <w:rsid w:val="00DF2571"/>
    <w:rsid w:val="00DF2689"/>
    <w:rsid w:val="00DF28AF"/>
    <w:rsid w:val="00DF295E"/>
    <w:rsid w:val="00DF2968"/>
    <w:rsid w:val="00DF2A21"/>
    <w:rsid w:val="00DF2ADF"/>
    <w:rsid w:val="00DF2AEA"/>
    <w:rsid w:val="00DF2B57"/>
    <w:rsid w:val="00DF2B69"/>
    <w:rsid w:val="00DF2B6B"/>
    <w:rsid w:val="00DF2BB5"/>
    <w:rsid w:val="00DF2C28"/>
    <w:rsid w:val="00DF2C47"/>
    <w:rsid w:val="00DF2C61"/>
    <w:rsid w:val="00DF2D2C"/>
    <w:rsid w:val="00DF2ECD"/>
    <w:rsid w:val="00DF2EEB"/>
    <w:rsid w:val="00DF2F03"/>
    <w:rsid w:val="00DF2F9B"/>
    <w:rsid w:val="00DF3088"/>
    <w:rsid w:val="00DF310E"/>
    <w:rsid w:val="00DF3156"/>
    <w:rsid w:val="00DF3197"/>
    <w:rsid w:val="00DF31DB"/>
    <w:rsid w:val="00DF3265"/>
    <w:rsid w:val="00DF3286"/>
    <w:rsid w:val="00DF32C9"/>
    <w:rsid w:val="00DF3338"/>
    <w:rsid w:val="00DF337C"/>
    <w:rsid w:val="00DF33C4"/>
    <w:rsid w:val="00DF33F6"/>
    <w:rsid w:val="00DF3427"/>
    <w:rsid w:val="00DF34CC"/>
    <w:rsid w:val="00DF34F1"/>
    <w:rsid w:val="00DF3582"/>
    <w:rsid w:val="00DF35DA"/>
    <w:rsid w:val="00DF3627"/>
    <w:rsid w:val="00DF3680"/>
    <w:rsid w:val="00DF36A6"/>
    <w:rsid w:val="00DF36B3"/>
    <w:rsid w:val="00DF370C"/>
    <w:rsid w:val="00DF37DA"/>
    <w:rsid w:val="00DF37EA"/>
    <w:rsid w:val="00DF3811"/>
    <w:rsid w:val="00DF38AA"/>
    <w:rsid w:val="00DF3913"/>
    <w:rsid w:val="00DF398E"/>
    <w:rsid w:val="00DF3AA2"/>
    <w:rsid w:val="00DF3AF9"/>
    <w:rsid w:val="00DF3B14"/>
    <w:rsid w:val="00DF3B3E"/>
    <w:rsid w:val="00DF3B59"/>
    <w:rsid w:val="00DF3B8E"/>
    <w:rsid w:val="00DF3C34"/>
    <w:rsid w:val="00DF3CB6"/>
    <w:rsid w:val="00DF3CED"/>
    <w:rsid w:val="00DF3D7B"/>
    <w:rsid w:val="00DF3F75"/>
    <w:rsid w:val="00DF3FC8"/>
    <w:rsid w:val="00DF4079"/>
    <w:rsid w:val="00DF4172"/>
    <w:rsid w:val="00DF4250"/>
    <w:rsid w:val="00DF4269"/>
    <w:rsid w:val="00DF4292"/>
    <w:rsid w:val="00DF42A0"/>
    <w:rsid w:val="00DF44E2"/>
    <w:rsid w:val="00DF44E9"/>
    <w:rsid w:val="00DF44EF"/>
    <w:rsid w:val="00DF4582"/>
    <w:rsid w:val="00DF458D"/>
    <w:rsid w:val="00DF45AF"/>
    <w:rsid w:val="00DF4619"/>
    <w:rsid w:val="00DF465F"/>
    <w:rsid w:val="00DF47ED"/>
    <w:rsid w:val="00DF4810"/>
    <w:rsid w:val="00DF481B"/>
    <w:rsid w:val="00DF4905"/>
    <w:rsid w:val="00DF4958"/>
    <w:rsid w:val="00DF496B"/>
    <w:rsid w:val="00DF49C3"/>
    <w:rsid w:val="00DF4A60"/>
    <w:rsid w:val="00DF4AB6"/>
    <w:rsid w:val="00DF4B45"/>
    <w:rsid w:val="00DF4CC7"/>
    <w:rsid w:val="00DF4D09"/>
    <w:rsid w:val="00DF4D25"/>
    <w:rsid w:val="00DF4D3B"/>
    <w:rsid w:val="00DF4D3E"/>
    <w:rsid w:val="00DF4D52"/>
    <w:rsid w:val="00DF4D53"/>
    <w:rsid w:val="00DF4E37"/>
    <w:rsid w:val="00DF4E38"/>
    <w:rsid w:val="00DF4E4C"/>
    <w:rsid w:val="00DF4E51"/>
    <w:rsid w:val="00DF4E61"/>
    <w:rsid w:val="00DF4EBB"/>
    <w:rsid w:val="00DF4F46"/>
    <w:rsid w:val="00DF4FB3"/>
    <w:rsid w:val="00DF510E"/>
    <w:rsid w:val="00DF5162"/>
    <w:rsid w:val="00DF5171"/>
    <w:rsid w:val="00DF5183"/>
    <w:rsid w:val="00DF51B9"/>
    <w:rsid w:val="00DF51DF"/>
    <w:rsid w:val="00DF5248"/>
    <w:rsid w:val="00DF5353"/>
    <w:rsid w:val="00DF53B2"/>
    <w:rsid w:val="00DF54D5"/>
    <w:rsid w:val="00DF5568"/>
    <w:rsid w:val="00DF5641"/>
    <w:rsid w:val="00DF566F"/>
    <w:rsid w:val="00DF56FB"/>
    <w:rsid w:val="00DF57A3"/>
    <w:rsid w:val="00DF58D4"/>
    <w:rsid w:val="00DF58E9"/>
    <w:rsid w:val="00DF58FE"/>
    <w:rsid w:val="00DF5969"/>
    <w:rsid w:val="00DF59D9"/>
    <w:rsid w:val="00DF59FD"/>
    <w:rsid w:val="00DF5A06"/>
    <w:rsid w:val="00DF5A11"/>
    <w:rsid w:val="00DF5B2A"/>
    <w:rsid w:val="00DF5B2F"/>
    <w:rsid w:val="00DF5CCD"/>
    <w:rsid w:val="00DF5EA7"/>
    <w:rsid w:val="00DF5FB9"/>
    <w:rsid w:val="00DF5FF4"/>
    <w:rsid w:val="00DF6050"/>
    <w:rsid w:val="00DF6057"/>
    <w:rsid w:val="00DF60AA"/>
    <w:rsid w:val="00DF62AF"/>
    <w:rsid w:val="00DF6414"/>
    <w:rsid w:val="00DF642A"/>
    <w:rsid w:val="00DF6606"/>
    <w:rsid w:val="00DF680B"/>
    <w:rsid w:val="00DF6846"/>
    <w:rsid w:val="00DF6865"/>
    <w:rsid w:val="00DF68AB"/>
    <w:rsid w:val="00DF6953"/>
    <w:rsid w:val="00DF6999"/>
    <w:rsid w:val="00DF69CC"/>
    <w:rsid w:val="00DF6A7F"/>
    <w:rsid w:val="00DF6B4A"/>
    <w:rsid w:val="00DF6B5E"/>
    <w:rsid w:val="00DF6B80"/>
    <w:rsid w:val="00DF6C11"/>
    <w:rsid w:val="00DF6CF3"/>
    <w:rsid w:val="00DF6D09"/>
    <w:rsid w:val="00DF6DB0"/>
    <w:rsid w:val="00DF6DCA"/>
    <w:rsid w:val="00DF6DDE"/>
    <w:rsid w:val="00DF6E01"/>
    <w:rsid w:val="00DF6E50"/>
    <w:rsid w:val="00DF6E75"/>
    <w:rsid w:val="00DF6E88"/>
    <w:rsid w:val="00DF6FE9"/>
    <w:rsid w:val="00DF701D"/>
    <w:rsid w:val="00DF7055"/>
    <w:rsid w:val="00DF7176"/>
    <w:rsid w:val="00DF71BD"/>
    <w:rsid w:val="00DF71DD"/>
    <w:rsid w:val="00DF7254"/>
    <w:rsid w:val="00DF7293"/>
    <w:rsid w:val="00DF72B7"/>
    <w:rsid w:val="00DF7321"/>
    <w:rsid w:val="00DF732F"/>
    <w:rsid w:val="00DF73BB"/>
    <w:rsid w:val="00DF73C5"/>
    <w:rsid w:val="00DF7476"/>
    <w:rsid w:val="00DF748A"/>
    <w:rsid w:val="00DF7533"/>
    <w:rsid w:val="00DF75B0"/>
    <w:rsid w:val="00DF7610"/>
    <w:rsid w:val="00DF765F"/>
    <w:rsid w:val="00DF77A5"/>
    <w:rsid w:val="00DF77E9"/>
    <w:rsid w:val="00DF77F2"/>
    <w:rsid w:val="00DF780D"/>
    <w:rsid w:val="00DF783E"/>
    <w:rsid w:val="00DF7866"/>
    <w:rsid w:val="00DF7868"/>
    <w:rsid w:val="00DF788D"/>
    <w:rsid w:val="00DF78A7"/>
    <w:rsid w:val="00DF78F3"/>
    <w:rsid w:val="00DF7995"/>
    <w:rsid w:val="00DF79D6"/>
    <w:rsid w:val="00DF7A10"/>
    <w:rsid w:val="00DF7A44"/>
    <w:rsid w:val="00DF7A75"/>
    <w:rsid w:val="00DF7ACD"/>
    <w:rsid w:val="00DF7B37"/>
    <w:rsid w:val="00DF7B9C"/>
    <w:rsid w:val="00DF7C9B"/>
    <w:rsid w:val="00DF7CA1"/>
    <w:rsid w:val="00DF7CDA"/>
    <w:rsid w:val="00DF7D16"/>
    <w:rsid w:val="00DF7D2A"/>
    <w:rsid w:val="00DF7D3D"/>
    <w:rsid w:val="00DF7F3D"/>
    <w:rsid w:val="00DF7F72"/>
    <w:rsid w:val="00E0008E"/>
    <w:rsid w:val="00E000DF"/>
    <w:rsid w:val="00E00195"/>
    <w:rsid w:val="00E001E7"/>
    <w:rsid w:val="00E00216"/>
    <w:rsid w:val="00E002F6"/>
    <w:rsid w:val="00E0038F"/>
    <w:rsid w:val="00E00476"/>
    <w:rsid w:val="00E004A8"/>
    <w:rsid w:val="00E004B5"/>
    <w:rsid w:val="00E004B6"/>
    <w:rsid w:val="00E004BE"/>
    <w:rsid w:val="00E0050F"/>
    <w:rsid w:val="00E005E0"/>
    <w:rsid w:val="00E00609"/>
    <w:rsid w:val="00E00656"/>
    <w:rsid w:val="00E006D8"/>
    <w:rsid w:val="00E00727"/>
    <w:rsid w:val="00E007D6"/>
    <w:rsid w:val="00E00800"/>
    <w:rsid w:val="00E008E2"/>
    <w:rsid w:val="00E00968"/>
    <w:rsid w:val="00E009EA"/>
    <w:rsid w:val="00E00AB6"/>
    <w:rsid w:val="00E00AC0"/>
    <w:rsid w:val="00E00ACF"/>
    <w:rsid w:val="00E00AD6"/>
    <w:rsid w:val="00E00AD7"/>
    <w:rsid w:val="00E00ADB"/>
    <w:rsid w:val="00E00B05"/>
    <w:rsid w:val="00E00BDD"/>
    <w:rsid w:val="00E00C34"/>
    <w:rsid w:val="00E00C57"/>
    <w:rsid w:val="00E00C6F"/>
    <w:rsid w:val="00E00CEC"/>
    <w:rsid w:val="00E00D04"/>
    <w:rsid w:val="00E00D8C"/>
    <w:rsid w:val="00E00E4E"/>
    <w:rsid w:val="00E00EBE"/>
    <w:rsid w:val="00E00F9E"/>
    <w:rsid w:val="00E00FBF"/>
    <w:rsid w:val="00E01089"/>
    <w:rsid w:val="00E010CF"/>
    <w:rsid w:val="00E0110E"/>
    <w:rsid w:val="00E01122"/>
    <w:rsid w:val="00E0114C"/>
    <w:rsid w:val="00E01186"/>
    <w:rsid w:val="00E011BE"/>
    <w:rsid w:val="00E01243"/>
    <w:rsid w:val="00E01262"/>
    <w:rsid w:val="00E01284"/>
    <w:rsid w:val="00E012AE"/>
    <w:rsid w:val="00E01330"/>
    <w:rsid w:val="00E0135F"/>
    <w:rsid w:val="00E01367"/>
    <w:rsid w:val="00E0137A"/>
    <w:rsid w:val="00E0139A"/>
    <w:rsid w:val="00E013B3"/>
    <w:rsid w:val="00E013C5"/>
    <w:rsid w:val="00E013DF"/>
    <w:rsid w:val="00E01495"/>
    <w:rsid w:val="00E015D2"/>
    <w:rsid w:val="00E0160C"/>
    <w:rsid w:val="00E0162D"/>
    <w:rsid w:val="00E016B6"/>
    <w:rsid w:val="00E016C6"/>
    <w:rsid w:val="00E016F3"/>
    <w:rsid w:val="00E016F7"/>
    <w:rsid w:val="00E0178B"/>
    <w:rsid w:val="00E017A9"/>
    <w:rsid w:val="00E01809"/>
    <w:rsid w:val="00E0181D"/>
    <w:rsid w:val="00E018A8"/>
    <w:rsid w:val="00E01930"/>
    <w:rsid w:val="00E01974"/>
    <w:rsid w:val="00E019F4"/>
    <w:rsid w:val="00E01A80"/>
    <w:rsid w:val="00E01B1D"/>
    <w:rsid w:val="00E01C4E"/>
    <w:rsid w:val="00E01C9D"/>
    <w:rsid w:val="00E01CAD"/>
    <w:rsid w:val="00E01CB8"/>
    <w:rsid w:val="00E01CCB"/>
    <w:rsid w:val="00E01D14"/>
    <w:rsid w:val="00E01DA4"/>
    <w:rsid w:val="00E01E39"/>
    <w:rsid w:val="00E01EB0"/>
    <w:rsid w:val="00E01EB5"/>
    <w:rsid w:val="00E01FCC"/>
    <w:rsid w:val="00E0205F"/>
    <w:rsid w:val="00E021D8"/>
    <w:rsid w:val="00E021F5"/>
    <w:rsid w:val="00E0220B"/>
    <w:rsid w:val="00E02222"/>
    <w:rsid w:val="00E0227C"/>
    <w:rsid w:val="00E0229F"/>
    <w:rsid w:val="00E022BA"/>
    <w:rsid w:val="00E0230D"/>
    <w:rsid w:val="00E02376"/>
    <w:rsid w:val="00E023A5"/>
    <w:rsid w:val="00E023CE"/>
    <w:rsid w:val="00E0244B"/>
    <w:rsid w:val="00E02533"/>
    <w:rsid w:val="00E02594"/>
    <w:rsid w:val="00E02734"/>
    <w:rsid w:val="00E02756"/>
    <w:rsid w:val="00E02769"/>
    <w:rsid w:val="00E02774"/>
    <w:rsid w:val="00E02779"/>
    <w:rsid w:val="00E02878"/>
    <w:rsid w:val="00E029A1"/>
    <w:rsid w:val="00E029A4"/>
    <w:rsid w:val="00E029E1"/>
    <w:rsid w:val="00E02A0C"/>
    <w:rsid w:val="00E02A24"/>
    <w:rsid w:val="00E02A87"/>
    <w:rsid w:val="00E02A91"/>
    <w:rsid w:val="00E02AEF"/>
    <w:rsid w:val="00E02AF0"/>
    <w:rsid w:val="00E02B1A"/>
    <w:rsid w:val="00E02B40"/>
    <w:rsid w:val="00E02BBA"/>
    <w:rsid w:val="00E02C93"/>
    <w:rsid w:val="00E02E17"/>
    <w:rsid w:val="00E02E2B"/>
    <w:rsid w:val="00E02E6B"/>
    <w:rsid w:val="00E02E7C"/>
    <w:rsid w:val="00E02E8F"/>
    <w:rsid w:val="00E02ED4"/>
    <w:rsid w:val="00E02EDB"/>
    <w:rsid w:val="00E02F43"/>
    <w:rsid w:val="00E02FFC"/>
    <w:rsid w:val="00E03045"/>
    <w:rsid w:val="00E03080"/>
    <w:rsid w:val="00E030E0"/>
    <w:rsid w:val="00E03157"/>
    <w:rsid w:val="00E0315B"/>
    <w:rsid w:val="00E0325E"/>
    <w:rsid w:val="00E0329E"/>
    <w:rsid w:val="00E03317"/>
    <w:rsid w:val="00E03322"/>
    <w:rsid w:val="00E033E7"/>
    <w:rsid w:val="00E03422"/>
    <w:rsid w:val="00E0344E"/>
    <w:rsid w:val="00E036AD"/>
    <w:rsid w:val="00E037EC"/>
    <w:rsid w:val="00E03809"/>
    <w:rsid w:val="00E03837"/>
    <w:rsid w:val="00E0385A"/>
    <w:rsid w:val="00E038A3"/>
    <w:rsid w:val="00E038A8"/>
    <w:rsid w:val="00E038BE"/>
    <w:rsid w:val="00E03956"/>
    <w:rsid w:val="00E03A06"/>
    <w:rsid w:val="00E03ACA"/>
    <w:rsid w:val="00E03AFF"/>
    <w:rsid w:val="00E03C15"/>
    <w:rsid w:val="00E03C57"/>
    <w:rsid w:val="00E03C5F"/>
    <w:rsid w:val="00E03CB3"/>
    <w:rsid w:val="00E03CF3"/>
    <w:rsid w:val="00E03D03"/>
    <w:rsid w:val="00E03D28"/>
    <w:rsid w:val="00E03D4D"/>
    <w:rsid w:val="00E03D8D"/>
    <w:rsid w:val="00E03DBE"/>
    <w:rsid w:val="00E03E7D"/>
    <w:rsid w:val="00E03E87"/>
    <w:rsid w:val="00E03EA0"/>
    <w:rsid w:val="00E03EA3"/>
    <w:rsid w:val="00E03F9B"/>
    <w:rsid w:val="00E0407A"/>
    <w:rsid w:val="00E040BC"/>
    <w:rsid w:val="00E04108"/>
    <w:rsid w:val="00E0411B"/>
    <w:rsid w:val="00E04131"/>
    <w:rsid w:val="00E04183"/>
    <w:rsid w:val="00E042C4"/>
    <w:rsid w:val="00E043A2"/>
    <w:rsid w:val="00E04481"/>
    <w:rsid w:val="00E04566"/>
    <w:rsid w:val="00E04585"/>
    <w:rsid w:val="00E0464C"/>
    <w:rsid w:val="00E046B0"/>
    <w:rsid w:val="00E046DF"/>
    <w:rsid w:val="00E04745"/>
    <w:rsid w:val="00E04776"/>
    <w:rsid w:val="00E0478F"/>
    <w:rsid w:val="00E047D4"/>
    <w:rsid w:val="00E047F3"/>
    <w:rsid w:val="00E0488F"/>
    <w:rsid w:val="00E048DD"/>
    <w:rsid w:val="00E048F2"/>
    <w:rsid w:val="00E0491A"/>
    <w:rsid w:val="00E0495D"/>
    <w:rsid w:val="00E04A85"/>
    <w:rsid w:val="00E04B9A"/>
    <w:rsid w:val="00E04BB0"/>
    <w:rsid w:val="00E04BE7"/>
    <w:rsid w:val="00E04C20"/>
    <w:rsid w:val="00E04C65"/>
    <w:rsid w:val="00E04C7B"/>
    <w:rsid w:val="00E04CDA"/>
    <w:rsid w:val="00E04D1A"/>
    <w:rsid w:val="00E04DE7"/>
    <w:rsid w:val="00E04EF5"/>
    <w:rsid w:val="00E04F0A"/>
    <w:rsid w:val="00E04F75"/>
    <w:rsid w:val="00E04F8B"/>
    <w:rsid w:val="00E04FDB"/>
    <w:rsid w:val="00E0502E"/>
    <w:rsid w:val="00E0503F"/>
    <w:rsid w:val="00E050B7"/>
    <w:rsid w:val="00E050B9"/>
    <w:rsid w:val="00E051DC"/>
    <w:rsid w:val="00E05205"/>
    <w:rsid w:val="00E052C5"/>
    <w:rsid w:val="00E052EE"/>
    <w:rsid w:val="00E05337"/>
    <w:rsid w:val="00E05350"/>
    <w:rsid w:val="00E05393"/>
    <w:rsid w:val="00E053A6"/>
    <w:rsid w:val="00E05434"/>
    <w:rsid w:val="00E05449"/>
    <w:rsid w:val="00E0544C"/>
    <w:rsid w:val="00E05457"/>
    <w:rsid w:val="00E05467"/>
    <w:rsid w:val="00E05497"/>
    <w:rsid w:val="00E054A3"/>
    <w:rsid w:val="00E054E3"/>
    <w:rsid w:val="00E05592"/>
    <w:rsid w:val="00E055A3"/>
    <w:rsid w:val="00E055CE"/>
    <w:rsid w:val="00E055F4"/>
    <w:rsid w:val="00E0562E"/>
    <w:rsid w:val="00E0567B"/>
    <w:rsid w:val="00E05705"/>
    <w:rsid w:val="00E0570C"/>
    <w:rsid w:val="00E05751"/>
    <w:rsid w:val="00E0576B"/>
    <w:rsid w:val="00E05789"/>
    <w:rsid w:val="00E057BC"/>
    <w:rsid w:val="00E057E4"/>
    <w:rsid w:val="00E0586D"/>
    <w:rsid w:val="00E0592F"/>
    <w:rsid w:val="00E05952"/>
    <w:rsid w:val="00E05A1A"/>
    <w:rsid w:val="00E05A1B"/>
    <w:rsid w:val="00E05A68"/>
    <w:rsid w:val="00E05A94"/>
    <w:rsid w:val="00E05AF9"/>
    <w:rsid w:val="00E05BBA"/>
    <w:rsid w:val="00E05C77"/>
    <w:rsid w:val="00E05D7F"/>
    <w:rsid w:val="00E05DE4"/>
    <w:rsid w:val="00E05E1A"/>
    <w:rsid w:val="00E05E4D"/>
    <w:rsid w:val="00E05F4D"/>
    <w:rsid w:val="00E05F9E"/>
    <w:rsid w:val="00E06076"/>
    <w:rsid w:val="00E061F3"/>
    <w:rsid w:val="00E06224"/>
    <w:rsid w:val="00E063A9"/>
    <w:rsid w:val="00E06402"/>
    <w:rsid w:val="00E06409"/>
    <w:rsid w:val="00E0649D"/>
    <w:rsid w:val="00E06514"/>
    <w:rsid w:val="00E06553"/>
    <w:rsid w:val="00E06616"/>
    <w:rsid w:val="00E0661E"/>
    <w:rsid w:val="00E066E6"/>
    <w:rsid w:val="00E06739"/>
    <w:rsid w:val="00E06750"/>
    <w:rsid w:val="00E06878"/>
    <w:rsid w:val="00E068A9"/>
    <w:rsid w:val="00E069A2"/>
    <w:rsid w:val="00E06A41"/>
    <w:rsid w:val="00E06A7D"/>
    <w:rsid w:val="00E06A95"/>
    <w:rsid w:val="00E06B09"/>
    <w:rsid w:val="00E06B41"/>
    <w:rsid w:val="00E06BBA"/>
    <w:rsid w:val="00E06BD0"/>
    <w:rsid w:val="00E06BE9"/>
    <w:rsid w:val="00E06C00"/>
    <w:rsid w:val="00E06C3D"/>
    <w:rsid w:val="00E06C85"/>
    <w:rsid w:val="00E06CCC"/>
    <w:rsid w:val="00E06F12"/>
    <w:rsid w:val="00E06F45"/>
    <w:rsid w:val="00E0703D"/>
    <w:rsid w:val="00E0716A"/>
    <w:rsid w:val="00E071A2"/>
    <w:rsid w:val="00E071AE"/>
    <w:rsid w:val="00E071C9"/>
    <w:rsid w:val="00E071DF"/>
    <w:rsid w:val="00E071EA"/>
    <w:rsid w:val="00E0723E"/>
    <w:rsid w:val="00E07252"/>
    <w:rsid w:val="00E0729F"/>
    <w:rsid w:val="00E07300"/>
    <w:rsid w:val="00E07329"/>
    <w:rsid w:val="00E07349"/>
    <w:rsid w:val="00E073D9"/>
    <w:rsid w:val="00E07435"/>
    <w:rsid w:val="00E0745E"/>
    <w:rsid w:val="00E074A1"/>
    <w:rsid w:val="00E0753C"/>
    <w:rsid w:val="00E07553"/>
    <w:rsid w:val="00E076C5"/>
    <w:rsid w:val="00E077B2"/>
    <w:rsid w:val="00E077CB"/>
    <w:rsid w:val="00E07833"/>
    <w:rsid w:val="00E0794B"/>
    <w:rsid w:val="00E0796C"/>
    <w:rsid w:val="00E0797D"/>
    <w:rsid w:val="00E0799D"/>
    <w:rsid w:val="00E079D3"/>
    <w:rsid w:val="00E07A9C"/>
    <w:rsid w:val="00E07B11"/>
    <w:rsid w:val="00E07B6D"/>
    <w:rsid w:val="00E07B9C"/>
    <w:rsid w:val="00E07BC9"/>
    <w:rsid w:val="00E07C94"/>
    <w:rsid w:val="00E07CC6"/>
    <w:rsid w:val="00E07D22"/>
    <w:rsid w:val="00E07D23"/>
    <w:rsid w:val="00E07D51"/>
    <w:rsid w:val="00E07D52"/>
    <w:rsid w:val="00E07E40"/>
    <w:rsid w:val="00E07EE2"/>
    <w:rsid w:val="00E07F60"/>
    <w:rsid w:val="00E07FCD"/>
    <w:rsid w:val="00E10049"/>
    <w:rsid w:val="00E10096"/>
    <w:rsid w:val="00E100BA"/>
    <w:rsid w:val="00E100BC"/>
    <w:rsid w:val="00E10166"/>
    <w:rsid w:val="00E101B8"/>
    <w:rsid w:val="00E101DB"/>
    <w:rsid w:val="00E1022E"/>
    <w:rsid w:val="00E10248"/>
    <w:rsid w:val="00E10371"/>
    <w:rsid w:val="00E1037E"/>
    <w:rsid w:val="00E1048F"/>
    <w:rsid w:val="00E1063F"/>
    <w:rsid w:val="00E106FD"/>
    <w:rsid w:val="00E10727"/>
    <w:rsid w:val="00E10740"/>
    <w:rsid w:val="00E10823"/>
    <w:rsid w:val="00E10855"/>
    <w:rsid w:val="00E1095A"/>
    <w:rsid w:val="00E10990"/>
    <w:rsid w:val="00E10A59"/>
    <w:rsid w:val="00E10A74"/>
    <w:rsid w:val="00E10A86"/>
    <w:rsid w:val="00E10A95"/>
    <w:rsid w:val="00E10AD5"/>
    <w:rsid w:val="00E10AE2"/>
    <w:rsid w:val="00E10B64"/>
    <w:rsid w:val="00E10B7E"/>
    <w:rsid w:val="00E10C84"/>
    <w:rsid w:val="00E10CA7"/>
    <w:rsid w:val="00E10CB2"/>
    <w:rsid w:val="00E10CD3"/>
    <w:rsid w:val="00E10CD6"/>
    <w:rsid w:val="00E10DEB"/>
    <w:rsid w:val="00E10E07"/>
    <w:rsid w:val="00E10E4B"/>
    <w:rsid w:val="00E10F16"/>
    <w:rsid w:val="00E10F44"/>
    <w:rsid w:val="00E10F4F"/>
    <w:rsid w:val="00E10F5D"/>
    <w:rsid w:val="00E11003"/>
    <w:rsid w:val="00E11102"/>
    <w:rsid w:val="00E1118B"/>
    <w:rsid w:val="00E1123F"/>
    <w:rsid w:val="00E1129A"/>
    <w:rsid w:val="00E112F3"/>
    <w:rsid w:val="00E11361"/>
    <w:rsid w:val="00E114EF"/>
    <w:rsid w:val="00E115A7"/>
    <w:rsid w:val="00E115A9"/>
    <w:rsid w:val="00E11605"/>
    <w:rsid w:val="00E11635"/>
    <w:rsid w:val="00E11676"/>
    <w:rsid w:val="00E117B9"/>
    <w:rsid w:val="00E117BD"/>
    <w:rsid w:val="00E119F9"/>
    <w:rsid w:val="00E11A1F"/>
    <w:rsid w:val="00E11A2B"/>
    <w:rsid w:val="00E11A9D"/>
    <w:rsid w:val="00E11AB0"/>
    <w:rsid w:val="00E11B46"/>
    <w:rsid w:val="00E11B91"/>
    <w:rsid w:val="00E11BCC"/>
    <w:rsid w:val="00E11C99"/>
    <w:rsid w:val="00E11D1E"/>
    <w:rsid w:val="00E11DFB"/>
    <w:rsid w:val="00E11E00"/>
    <w:rsid w:val="00E11E95"/>
    <w:rsid w:val="00E11EB3"/>
    <w:rsid w:val="00E1201E"/>
    <w:rsid w:val="00E1207C"/>
    <w:rsid w:val="00E120BB"/>
    <w:rsid w:val="00E12116"/>
    <w:rsid w:val="00E121D5"/>
    <w:rsid w:val="00E121E1"/>
    <w:rsid w:val="00E121E8"/>
    <w:rsid w:val="00E121FB"/>
    <w:rsid w:val="00E1220D"/>
    <w:rsid w:val="00E1220F"/>
    <w:rsid w:val="00E1225C"/>
    <w:rsid w:val="00E12277"/>
    <w:rsid w:val="00E122CF"/>
    <w:rsid w:val="00E12301"/>
    <w:rsid w:val="00E123C2"/>
    <w:rsid w:val="00E1244D"/>
    <w:rsid w:val="00E12529"/>
    <w:rsid w:val="00E12532"/>
    <w:rsid w:val="00E12606"/>
    <w:rsid w:val="00E12721"/>
    <w:rsid w:val="00E12747"/>
    <w:rsid w:val="00E12749"/>
    <w:rsid w:val="00E12771"/>
    <w:rsid w:val="00E127C0"/>
    <w:rsid w:val="00E1280D"/>
    <w:rsid w:val="00E1289B"/>
    <w:rsid w:val="00E12920"/>
    <w:rsid w:val="00E12946"/>
    <w:rsid w:val="00E129C1"/>
    <w:rsid w:val="00E12A1A"/>
    <w:rsid w:val="00E12AF5"/>
    <w:rsid w:val="00E12B24"/>
    <w:rsid w:val="00E12B97"/>
    <w:rsid w:val="00E12C13"/>
    <w:rsid w:val="00E12C30"/>
    <w:rsid w:val="00E12C55"/>
    <w:rsid w:val="00E12CA3"/>
    <w:rsid w:val="00E12CBE"/>
    <w:rsid w:val="00E12D1A"/>
    <w:rsid w:val="00E12D4D"/>
    <w:rsid w:val="00E12E9E"/>
    <w:rsid w:val="00E12EB0"/>
    <w:rsid w:val="00E12F67"/>
    <w:rsid w:val="00E12FB4"/>
    <w:rsid w:val="00E12FCA"/>
    <w:rsid w:val="00E12FE0"/>
    <w:rsid w:val="00E13009"/>
    <w:rsid w:val="00E1303C"/>
    <w:rsid w:val="00E13180"/>
    <w:rsid w:val="00E131F1"/>
    <w:rsid w:val="00E1328B"/>
    <w:rsid w:val="00E133A7"/>
    <w:rsid w:val="00E133FF"/>
    <w:rsid w:val="00E1350A"/>
    <w:rsid w:val="00E13591"/>
    <w:rsid w:val="00E135B9"/>
    <w:rsid w:val="00E13681"/>
    <w:rsid w:val="00E136F0"/>
    <w:rsid w:val="00E1377E"/>
    <w:rsid w:val="00E137B8"/>
    <w:rsid w:val="00E137BA"/>
    <w:rsid w:val="00E137E5"/>
    <w:rsid w:val="00E1383A"/>
    <w:rsid w:val="00E13894"/>
    <w:rsid w:val="00E13899"/>
    <w:rsid w:val="00E138F3"/>
    <w:rsid w:val="00E13945"/>
    <w:rsid w:val="00E13976"/>
    <w:rsid w:val="00E139C0"/>
    <w:rsid w:val="00E13AE5"/>
    <w:rsid w:val="00E13B2C"/>
    <w:rsid w:val="00E13B6B"/>
    <w:rsid w:val="00E13BF5"/>
    <w:rsid w:val="00E13C19"/>
    <w:rsid w:val="00E13C48"/>
    <w:rsid w:val="00E13C96"/>
    <w:rsid w:val="00E13CC9"/>
    <w:rsid w:val="00E13D48"/>
    <w:rsid w:val="00E13F56"/>
    <w:rsid w:val="00E13F64"/>
    <w:rsid w:val="00E13FF9"/>
    <w:rsid w:val="00E1408B"/>
    <w:rsid w:val="00E140C3"/>
    <w:rsid w:val="00E140D6"/>
    <w:rsid w:val="00E1416F"/>
    <w:rsid w:val="00E141E1"/>
    <w:rsid w:val="00E14224"/>
    <w:rsid w:val="00E14294"/>
    <w:rsid w:val="00E1443C"/>
    <w:rsid w:val="00E1445F"/>
    <w:rsid w:val="00E14618"/>
    <w:rsid w:val="00E1466D"/>
    <w:rsid w:val="00E1470F"/>
    <w:rsid w:val="00E147E2"/>
    <w:rsid w:val="00E147EB"/>
    <w:rsid w:val="00E147EC"/>
    <w:rsid w:val="00E14865"/>
    <w:rsid w:val="00E14880"/>
    <w:rsid w:val="00E14884"/>
    <w:rsid w:val="00E148C8"/>
    <w:rsid w:val="00E14916"/>
    <w:rsid w:val="00E149B3"/>
    <w:rsid w:val="00E14A41"/>
    <w:rsid w:val="00E14AB9"/>
    <w:rsid w:val="00E14B14"/>
    <w:rsid w:val="00E14B30"/>
    <w:rsid w:val="00E14B8D"/>
    <w:rsid w:val="00E14C7C"/>
    <w:rsid w:val="00E14D07"/>
    <w:rsid w:val="00E14D12"/>
    <w:rsid w:val="00E14E52"/>
    <w:rsid w:val="00E14E5D"/>
    <w:rsid w:val="00E14FCB"/>
    <w:rsid w:val="00E14FCC"/>
    <w:rsid w:val="00E1501D"/>
    <w:rsid w:val="00E15098"/>
    <w:rsid w:val="00E150E2"/>
    <w:rsid w:val="00E150F1"/>
    <w:rsid w:val="00E1516E"/>
    <w:rsid w:val="00E15225"/>
    <w:rsid w:val="00E15247"/>
    <w:rsid w:val="00E1527A"/>
    <w:rsid w:val="00E153A1"/>
    <w:rsid w:val="00E15412"/>
    <w:rsid w:val="00E15516"/>
    <w:rsid w:val="00E15597"/>
    <w:rsid w:val="00E15650"/>
    <w:rsid w:val="00E15664"/>
    <w:rsid w:val="00E156B5"/>
    <w:rsid w:val="00E156E5"/>
    <w:rsid w:val="00E157B2"/>
    <w:rsid w:val="00E157BD"/>
    <w:rsid w:val="00E15808"/>
    <w:rsid w:val="00E15839"/>
    <w:rsid w:val="00E1587B"/>
    <w:rsid w:val="00E1592E"/>
    <w:rsid w:val="00E15933"/>
    <w:rsid w:val="00E159C6"/>
    <w:rsid w:val="00E15A0C"/>
    <w:rsid w:val="00E15A54"/>
    <w:rsid w:val="00E15A70"/>
    <w:rsid w:val="00E15A8D"/>
    <w:rsid w:val="00E15AB1"/>
    <w:rsid w:val="00E15AB6"/>
    <w:rsid w:val="00E15B2B"/>
    <w:rsid w:val="00E15B8C"/>
    <w:rsid w:val="00E15C4C"/>
    <w:rsid w:val="00E15C67"/>
    <w:rsid w:val="00E15D8D"/>
    <w:rsid w:val="00E15DC0"/>
    <w:rsid w:val="00E15F2E"/>
    <w:rsid w:val="00E16026"/>
    <w:rsid w:val="00E16049"/>
    <w:rsid w:val="00E16062"/>
    <w:rsid w:val="00E161D1"/>
    <w:rsid w:val="00E1627C"/>
    <w:rsid w:val="00E1634A"/>
    <w:rsid w:val="00E16388"/>
    <w:rsid w:val="00E16475"/>
    <w:rsid w:val="00E164A9"/>
    <w:rsid w:val="00E164FA"/>
    <w:rsid w:val="00E1655F"/>
    <w:rsid w:val="00E165F2"/>
    <w:rsid w:val="00E16626"/>
    <w:rsid w:val="00E1663F"/>
    <w:rsid w:val="00E1668A"/>
    <w:rsid w:val="00E166A1"/>
    <w:rsid w:val="00E166A7"/>
    <w:rsid w:val="00E166E1"/>
    <w:rsid w:val="00E1682E"/>
    <w:rsid w:val="00E16957"/>
    <w:rsid w:val="00E16982"/>
    <w:rsid w:val="00E1699D"/>
    <w:rsid w:val="00E16A25"/>
    <w:rsid w:val="00E16B0A"/>
    <w:rsid w:val="00E16B57"/>
    <w:rsid w:val="00E16BD8"/>
    <w:rsid w:val="00E16BF0"/>
    <w:rsid w:val="00E16C1B"/>
    <w:rsid w:val="00E16C4F"/>
    <w:rsid w:val="00E16C7D"/>
    <w:rsid w:val="00E16D38"/>
    <w:rsid w:val="00E16DFA"/>
    <w:rsid w:val="00E16E8E"/>
    <w:rsid w:val="00E16F7B"/>
    <w:rsid w:val="00E16FFC"/>
    <w:rsid w:val="00E1702C"/>
    <w:rsid w:val="00E171BF"/>
    <w:rsid w:val="00E171D1"/>
    <w:rsid w:val="00E17302"/>
    <w:rsid w:val="00E17324"/>
    <w:rsid w:val="00E1746F"/>
    <w:rsid w:val="00E174EA"/>
    <w:rsid w:val="00E174EC"/>
    <w:rsid w:val="00E175F4"/>
    <w:rsid w:val="00E175FE"/>
    <w:rsid w:val="00E1762F"/>
    <w:rsid w:val="00E17641"/>
    <w:rsid w:val="00E1769C"/>
    <w:rsid w:val="00E1769F"/>
    <w:rsid w:val="00E176EB"/>
    <w:rsid w:val="00E1771A"/>
    <w:rsid w:val="00E1772A"/>
    <w:rsid w:val="00E17752"/>
    <w:rsid w:val="00E17760"/>
    <w:rsid w:val="00E178DE"/>
    <w:rsid w:val="00E17911"/>
    <w:rsid w:val="00E1794B"/>
    <w:rsid w:val="00E179DD"/>
    <w:rsid w:val="00E179E5"/>
    <w:rsid w:val="00E179E7"/>
    <w:rsid w:val="00E17A6F"/>
    <w:rsid w:val="00E17A95"/>
    <w:rsid w:val="00E17B22"/>
    <w:rsid w:val="00E17B3D"/>
    <w:rsid w:val="00E17B78"/>
    <w:rsid w:val="00E17BB8"/>
    <w:rsid w:val="00E17BBF"/>
    <w:rsid w:val="00E17BD4"/>
    <w:rsid w:val="00E17C83"/>
    <w:rsid w:val="00E17D0B"/>
    <w:rsid w:val="00E17D5A"/>
    <w:rsid w:val="00E17E20"/>
    <w:rsid w:val="00E17E6D"/>
    <w:rsid w:val="00E17E8E"/>
    <w:rsid w:val="00E17E9B"/>
    <w:rsid w:val="00E17EB4"/>
    <w:rsid w:val="00E17F22"/>
    <w:rsid w:val="00E17F61"/>
    <w:rsid w:val="00E17FB7"/>
    <w:rsid w:val="00E20062"/>
    <w:rsid w:val="00E20098"/>
    <w:rsid w:val="00E20175"/>
    <w:rsid w:val="00E2021B"/>
    <w:rsid w:val="00E20416"/>
    <w:rsid w:val="00E2046A"/>
    <w:rsid w:val="00E20479"/>
    <w:rsid w:val="00E204A2"/>
    <w:rsid w:val="00E205B7"/>
    <w:rsid w:val="00E20615"/>
    <w:rsid w:val="00E20618"/>
    <w:rsid w:val="00E20633"/>
    <w:rsid w:val="00E206D0"/>
    <w:rsid w:val="00E20755"/>
    <w:rsid w:val="00E2076D"/>
    <w:rsid w:val="00E20781"/>
    <w:rsid w:val="00E20795"/>
    <w:rsid w:val="00E207A3"/>
    <w:rsid w:val="00E208A4"/>
    <w:rsid w:val="00E20931"/>
    <w:rsid w:val="00E2094D"/>
    <w:rsid w:val="00E20973"/>
    <w:rsid w:val="00E209A1"/>
    <w:rsid w:val="00E209E5"/>
    <w:rsid w:val="00E20A56"/>
    <w:rsid w:val="00E20AD9"/>
    <w:rsid w:val="00E20B12"/>
    <w:rsid w:val="00E20D89"/>
    <w:rsid w:val="00E20D96"/>
    <w:rsid w:val="00E20DBD"/>
    <w:rsid w:val="00E20DC8"/>
    <w:rsid w:val="00E20DF2"/>
    <w:rsid w:val="00E20E60"/>
    <w:rsid w:val="00E20EC2"/>
    <w:rsid w:val="00E2101C"/>
    <w:rsid w:val="00E210EE"/>
    <w:rsid w:val="00E210F6"/>
    <w:rsid w:val="00E21119"/>
    <w:rsid w:val="00E2112E"/>
    <w:rsid w:val="00E2121C"/>
    <w:rsid w:val="00E21303"/>
    <w:rsid w:val="00E21380"/>
    <w:rsid w:val="00E21385"/>
    <w:rsid w:val="00E21434"/>
    <w:rsid w:val="00E21482"/>
    <w:rsid w:val="00E2167A"/>
    <w:rsid w:val="00E2168A"/>
    <w:rsid w:val="00E2169F"/>
    <w:rsid w:val="00E216A3"/>
    <w:rsid w:val="00E217C8"/>
    <w:rsid w:val="00E217DB"/>
    <w:rsid w:val="00E217E1"/>
    <w:rsid w:val="00E21825"/>
    <w:rsid w:val="00E218A2"/>
    <w:rsid w:val="00E218E8"/>
    <w:rsid w:val="00E218F5"/>
    <w:rsid w:val="00E2190A"/>
    <w:rsid w:val="00E2192E"/>
    <w:rsid w:val="00E21935"/>
    <w:rsid w:val="00E219BD"/>
    <w:rsid w:val="00E219F6"/>
    <w:rsid w:val="00E21A43"/>
    <w:rsid w:val="00E21B80"/>
    <w:rsid w:val="00E21BA6"/>
    <w:rsid w:val="00E21BA9"/>
    <w:rsid w:val="00E21BBC"/>
    <w:rsid w:val="00E21BE8"/>
    <w:rsid w:val="00E21C3C"/>
    <w:rsid w:val="00E21C49"/>
    <w:rsid w:val="00E21DD5"/>
    <w:rsid w:val="00E21DD6"/>
    <w:rsid w:val="00E21E34"/>
    <w:rsid w:val="00E21ECA"/>
    <w:rsid w:val="00E21EFE"/>
    <w:rsid w:val="00E21F6B"/>
    <w:rsid w:val="00E22033"/>
    <w:rsid w:val="00E220A3"/>
    <w:rsid w:val="00E220BA"/>
    <w:rsid w:val="00E220C9"/>
    <w:rsid w:val="00E220D5"/>
    <w:rsid w:val="00E22132"/>
    <w:rsid w:val="00E2217C"/>
    <w:rsid w:val="00E221C5"/>
    <w:rsid w:val="00E22257"/>
    <w:rsid w:val="00E2227E"/>
    <w:rsid w:val="00E2228C"/>
    <w:rsid w:val="00E222C5"/>
    <w:rsid w:val="00E2241A"/>
    <w:rsid w:val="00E22460"/>
    <w:rsid w:val="00E224B8"/>
    <w:rsid w:val="00E22585"/>
    <w:rsid w:val="00E22588"/>
    <w:rsid w:val="00E2266C"/>
    <w:rsid w:val="00E22692"/>
    <w:rsid w:val="00E2276D"/>
    <w:rsid w:val="00E22803"/>
    <w:rsid w:val="00E22874"/>
    <w:rsid w:val="00E22882"/>
    <w:rsid w:val="00E228E1"/>
    <w:rsid w:val="00E22909"/>
    <w:rsid w:val="00E2295A"/>
    <w:rsid w:val="00E22A44"/>
    <w:rsid w:val="00E22B5F"/>
    <w:rsid w:val="00E22C05"/>
    <w:rsid w:val="00E22C4C"/>
    <w:rsid w:val="00E22CBA"/>
    <w:rsid w:val="00E22D4C"/>
    <w:rsid w:val="00E22E3E"/>
    <w:rsid w:val="00E22E5F"/>
    <w:rsid w:val="00E22E63"/>
    <w:rsid w:val="00E22E6C"/>
    <w:rsid w:val="00E22EA2"/>
    <w:rsid w:val="00E22F68"/>
    <w:rsid w:val="00E22F72"/>
    <w:rsid w:val="00E2311F"/>
    <w:rsid w:val="00E23165"/>
    <w:rsid w:val="00E23216"/>
    <w:rsid w:val="00E2321C"/>
    <w:rsid w:val="00E2329B"/>
    <w:rsid w:val="00E232A6"/>
    <w:rsid w:val="00E232D6"/>
    <w:rsid w:val="00E232E4"/>
    <w:rsid w:val="00E233D1"/>
    <w:rsid w:val="00E233F6"/>
    <w:rsid w:val="00E234FB"/>
    <w:rsid w:val="00E235A1"/>
    <w:rsid w:val="00E237EB"/>
    <w:rsid w:val="00E23892"/>
    <w:rsid w:val="00E238DB"/>
    <w:rsid w:val="00E238DC"/>
    <w:rsid w:val="00E238E3"/>
    <w:rsid w:val="00E23939"/>
    <w:rsid w:val="00E2395A"/>
    <w:rsid w:val="00E23963"/>
    <w:rsid w:val="00E2397B"/>
    <w:rsid w:val="00E239F5"/>
    <w:rsid w:val="00E23A11"/>
    <w:rsid w:val="00E23A63"/>
    <w:rsid w:val="00E23A6D"/>
    <w:rsid w:val="00E23AC6"/>
    <w:rsid w:val="00E23B47"/>
    <w:rsid w:val="00E23D28"/>
    <w:rsid w:val="00E23D71"/>
    <w:rsid w:val="00E23DED"/>
    <w:rsid w:val="00E23EA6"/>
    <w:rsid w:val="00E23F39"/>
    <w:rsid w:val="00E23F62"/>
    <w:rsid w:val="00E23FCF"/>
    <w:rsid w:val="00E24063"/>
    <w:rsid w:val="00E24080"/>
    <w:rsid w:val="00E24158"/>
    <w:rsid w:val="00E241A2"/>
    <w:rsid w:val="00E2422B"/>
    <w:rsid w:val="00E242DF"/>
    <w:rsid w:val="00E24356"/>
    <w:rsid w:val="00E243E5"/>
    <w:rsid w:val="00E24414"/>
    <w:rsid w:val="00E244D2"/>
    <w:rsid w:val="00E2450A"/>
    <w:rsid w:val="00E246F7"/>
    <w:rsid w:val="00E24786"/>
    <w:rsid w:val="00E247A9"/>
    <w:rsid w:val="00E2480A"/>
    <w:rsid w:val="00E248B1"/>
    <w:rsid w:val="00E249DD"/>
    <w:rsid w:val="00E24AB2"/>
    <w:rsid w:val="00E24B8F"/>
    <w:rsid w:val="00E24BCC"/>
    <w:rsid w:val="00E24BE4"/>
    <w:rsid w:val="00E24C03"/>
    <w:rsid w:val="00E24C28"/>
    <w:rsid w:val="00E24C7C"/>
    <w:rsid w:val="00E24D3B"/>
    <w:rsid w:val="00E24D52"/>
    <w:rsid w:val="00E24D7A"/>
    <w:rsid w:val="00E24E28"/>
    <w:rsid w:val="00E24E3D"/>
    <w:rsid w:val="00E24ECF"/>
    <w:rsid w:val="00E24F20"/>
    <w:rsid w:val="00E24F2D"/>
    <w:rsid w:val="00E24FEF"/>
    <w:rsid w:val="00E2516A"/>
    <w:rsid w:val="00E251AA"/>
    <w:rsid w:val="00E25231"/>
    <w:rsid w:val="00E252A4"/>
    <w:rsid w:val="00E252CC"/>
    <w:rsid w:val="00E253D5"/>
    <w:rsid w:val="00E254FE"/>
    <w:rsid w:val="00E2550C"/>
    <w:rsid w:val="00E255B1"/>
    <w:rsid w:val="00E255BE"/>
    <w:rsid w:val="00E25670"/>
    <w:rsid w:val="00E256C8"/>
    <w:rsid w:val="00E256CC"/>
    <w:rsid w:val="00E25736"/>
    <w:rsid w:val="00E25746"/>
    <w:rsid w:val="00E2578B"/>
    <w:rsid w:val="00E257DA"/>
    <w:rsid w:val="00E257FE"/>
    <w:rsid w:val="00E2592E"/>
    <w:rsid w:val="00E2594E"/>
    <w:rsid w:val="00E2595C"/>
    <w:rsid w:val="00E25980"/>
    <w:rsid w:val="00E259AC"/>
    <w:rsid w:val="00E259C0"/>
    <w:rsid w:val="00E25A82"/>
    <w:rsid w:val="00E25B13"/>
    <w:rsid w:val="00E25B22"/>
    <w:rsid w:val="00E25C27"/>
    <w:rsid w:val="00E25CBD"/>
    <w:rsid w:val="00E25CC0"/>
    <w:rsid w:val="00E25D3B"/>
    <w:rsid w:val="00E25DC7"/>
    <w:rsid w:val="00E25E88"/>
    <w:rsid w:val="00E25E94"/>
    <w:rsid w:val="00E25E9A"/>
    <w:rsid w:val="00E25EBE"/>
    <w:rsid w:val="00E25EC1"/>
    <w:rsid w:val="00E25F0A"/>
    <w:rsid w:val="00E26086"/>
    <w:rsid w:val="00E2608F"/>
    <w:rsid w:val="00E26157"/>
    <w:rsid w:val="00E26226"/>
    <w:rsid w:val="00E26283"/>
    <w:rsid w:val="00E262BE"/>
    <w:rsid w:val="00E26338"/>
    <w:rsid w:val="00E26348"/>
    <w:rsid w:val="00E263D4"/>
    <w:rsid w:val="00E26539"/>
    <w:rsid w:val="00E265BF"/>
    <w:rsid w:val="00E26603"/>
    <w:rsid w:val="00E2665E"/>
    <w:rsid w:val="00E26788"/>
    <w:rsid w:val="00E26837"/>
    <w:rsid w:val="00E26853"/>
    <w:rsid w:val="00E2687A"/>
    <w:rsid w:val="00E268BD"/>
    <w:rsid w:val="00E268CA"/>
    <w:rsid w:val="00E26920"/>
    <w:rsid w:val="00E2697D"/>
    <w:rsid w:val="00E269C8"/>
    <w:rsid w:val="00E26A41"/>
    <w:rsid w:val="00E26A63"/>
    <w:rsid w:val="00E26ABB"/>
    <w:rsid w:val="00E26B05"/>
    <w:rsid w:val="00E26B0C"/>
    <w:rsid w:val="00E26B34"/>
    <w:rsid w:val="00E26B37"/>
    <w:rsid w:val="00E26B38"/>
    <w:rsid w:val="00E26B56"/>
    <w:rsid w:val="00E26B90"/>
    <w:rsid w:val="00E26BC7"/>
    <w:rsid w:val="00E26BDC"/>
    <w:rsid w:val="00E26C1C"/>
    <w:rsid w:val="00E26C59"/>
    <w:rsid w:val="00E26C7A"/>
    <w:rsid w:val="00E26D47"/>
    <w:rsid w:val="00E26DBA"/>
    <w:rsid w:val="00E26E46"/>
    <w:rsid w:val="00E26F2D"/>
    <w:rsid w:val="00E26F39"/>
    <w:rsid w:val="00E26F8C"/>
    <w:rsid w:val="00E26F91"/>
    <w:rsid w:val="00E26FA2"/>
    <w:rsid w:val="00E27153"/>
    <w:rsid w:val="00E27167"/>
    <w:rsid w:val="00E27195"/>
    <w:rsid w:val="00E271C0"/>
    <w:rsid w:val="00E271D6"/>
    <w:rsid w:val="00E2727C"/>
    <w:rsid w:val="00E272C6"/>
    <w:rsid w:val="00E27326"/>
    <w:rsid w:val="00E273E9"/>
    <w:rsid w:val="00E27466"/>
    <w:rsid w:val="00E27586"/>
    <w:rsid w:val="00E27678"/>
    <w:rsid w:val="00E2769C"/>
    <w:rsid w:val="00E276BB"/>
    <w:rsid w:val="00E27725"/>
    <w:rsid w:val="00E277D2"/>
    <w:rsid w:val="00E277FA"/>
    <w:rsid w:val="00E27848"/>
    <w:rsid w:val="00E278C4"/>
    <w:rsid w:val="00E2791F"/>
    <w:rsid w:val="00E27971"/>
    <w:rsid w:val="00E27A9E"/>
    <w:rsid w:val="00E27AA7"/>
    <w:rsid w:val="00E27AFF"/>
    <w:rsid w:val="00E27B21"/>
    <w:rsid w:val="00E27B69"/>
    <w:rsid w:val="00E27BB1"/>
    <w:rsid w:val="00E27BC6"/>
    <w:rsid w:val="00E27C0B"/>
    <w:rsid w:val="00E27C17"/>
    <w:rsid w:val="00E27C3B"/>
    <w:rsid w:val="00E27C42"/>
    <w:rsid w:val="00E27C91"/>
    <w:rsid w:val="00E27CBC"/>
    <w:rsid w:val="00E27CFD"/>
    <w:rsid w:val="00E27D25"/>
    <w:rsid w:val="00E27DA3"/>
    <w:rsid w:val="00E27DBA"/>
    <w:rsid w:val="00E27F47"/>
    <w:rsid w:val="00E301C2"/>
    <w:rsid w:val="00E3028A"/>
    <w:rsid w:val="00E3032C"/>
    <w:rsid w:val="00E3032D"/>
    <w:rsid w:val="00E304D0"/>
    <w:rsid w:val="00E30555"/>
    <w:rsid w:val="00E30575"/>
    <w:rsid w:val="00E305AE"/>
    <w:rsid w:val="00E305E2"/>
    <w:rsid w:val="00E305ED"/>
    <w:rsid w:val="00E3065F"/>
    <w:rsid w:val="00E306CA"/>
    <w:rsid w:val="00E3072C"/>
    <w:rsid w:val="00E30730"/>
    <w:rsid w:val="00E30789"/>
    <w:rsid w:val="00E307FC"/>
    <w:rsid w:val="00E30840"/>
    <w:rsid w:val="00E30904"/>
    <w:rsid w:val="00E30958"/>
    <w:rsid w:val="00E309E0"/>
    <w:rsid w:val="00E30A0D"/>
    <w:rsid w:val="00E30A77"/>
    <w:rsid w:val="00E30AED"/>
    <w:rsid w:val="00E30B43"/>
    <w:rsid w:val="00E30B62"/>
    <w:rsid w:val="00E30CFB"/>
    <w:rsid w:val="00E30D8D"/>
    <w:rsid w:val="00E30E17"/>
    <w:rsid w:val="00E30E93"/>
    <w:rsid w:val="00E30F29"/>
    <w:rsid w:val="00E30FB7"/>
    <w:rsid w:val="00E30FFB"/>
    <w:rsid w:val="00E31042"/>
    <w:rsid w:val="00E31092"/>
    <w:rsid w:val="00E3110C"/>
    <w:rsid w:val="00E31157"/>
    <w:rsid w:val="00E3117E"/>
    <w:rsid w:val="00E311EF"/>
    <w:rsid w:val="00E31252"/>
    <w:rsid w:val="00E312A8"/>
    <w:rsid w:val="00E312EE"/>
    <w:rsid w:val="00E313C1"/>
    <w:rsid w:val="00E31437"/>
    <w:rsid w:val="00E3160D"/>
    <w:rsid w:val="00E31645"/>
    <w:rsid w:val="00E3164C"/>
    <w:rsid w:val="00E31660"/>
    <w:rsid w:val="00E316DF"/>
    <w:rsid w:val="00E31715"/>
    <w:rsid w:val="00E317DC"/>
    <w:rsid w:val="00E3180D"/>
    <w:rsid w:val="00E3188C"/>
    <w:rsid w:val="00E318D8"/>
    <w:rsid w:val="00E318E0"/>
    <w:rsid w:val="00E318E2"/>
    <w:rsid w:val="00E31AD0"/>
    <w:rsid w:val="00E31AE7"/>
    <w:rsid w:val="00E31AF4"/>
    <w:rsid w:val="00E31B56"/>
    <w:rsid w:val="00E31B76"/>
    <w:rsid w:val="00E31D63"/>
    <w:rsid w:val="00E31DAB"/>
    <w:rsid w:val="00E31DD5"/>
    <w:rsid w:val="00E31DFB"/>
    <w:rsid w:val="00E31E65"/>
    <w:rsid w:val="00E31EAC"/>
    <w:rsid w:val="00E31F65"/>
    <w:rsid w:val="00E31FDC"/>
    <w:rsid w:val="00E32100"/>
    <w:rsid w:val="00E32141"/>
    <w:rsid w:val="00E32179"/>
    <w:rsid w:val="00E32182"/>
    <w:rsid w:val="00E322C2"/>
    <w:rsid w:val="00E32391"/>
    <w:rsid w:val="00E323BA"/>
    <w:rsid w:val="00E323C5"/>
    <w:rsid w:val="00E324A2"/>
    <w:rsid w:val="00E324B6"/>
    <w:rsid w:val="00E3253A"/>
    <w:rsid w:val="00E3255F"/>
    <w:rsid w:val="00E325DA"/>
    <w:rsid w:val="00E32672"/>
    <w:rsid w:val="00E326BA"/>
    <w:rsid w:val="00E32713"/>
    <w:rsid w:val="00E32736"/>
    <w:rsid w:val="00E32827"/>
    <w:rsid w:val="00E328E5"/>
    <w:rsid w:val="00E32923"/>
    <w:rsid w:val="00E329B0"/>
    <w:rsid w:val="00E32AD7"/>
    <w:rsid w:val="00E32B39"/>
    <w:rsid w:val="00E32B80"/>
    <w:rsid w:val="00E32BBA"/>
    <w:rsid w:val="00E32BBD"/>
    <w:rsid w:val="00E32BC1"/>
    <w:rsid w:val="00E32D81"/>
    <w:rsid w:val="00E32D8C"/>
    <w:rsid w:val="00E32DB2"/>
    <w:rsid w:val="00E32E03"/>
    <w:rsid w:val="00E32E5D"/>
    <w:rsid w:val="00E32E82"/>
    <w:rsid w:val="00E32E83"/>
    <w:rsid w:val="00E32EBE"/>
    <w:rsid w:val="00E32F20"/>
    <w:rsid w:val="00E32F8E"/>
    <w:rsid w:val="00E32F99"/>
    <w:rsid w:val="00E32FC7"/>
    <w:rsid w:val="00E32FF8"/>
    <w:rsid w:val="00E33013"/>
    <w:rsid w:val="00E33056"/>
    <w:rsid w:val="00E33064"/>
    <w:rsid w:val="00E330CA"/>
    <w:rsid w:val="00E3311B"/>
    <w:rsid w:val="00E33174"/>
    <w:rsid w:val="00E33183"/>
    <w:rsid w:val="00E331CD"/>
    <w:rsid w:val="00E3321A"/>
    <w:rsid w:val="00E33239"/>
    <w:rsid w:val="00E332A3"/>
    <w:rsid w:val="00E3330E"/>
    <w:rsid w:val="00E3340C"/>
    <w:rsid w:val="00E33469"/>
    <w:rsid w:val="00E3356D"/>
    <w:rsid w:val="00E3359C"/>
    <w:rsid w:val="00E3364E"/>
    <w:rsid w:val="00E33687"/>
    <w:rsid w:val="00E336E6"/>
    <w:rsid w:val="00E33756"/>
    <w:rsid w:val="00E337A0"/>
    <w:rsid w:val="00E337F1"/>
    <w:rsid w:val="00E33847"/>
    <w:rsid w:val="00E338CE"/>
    <w:rsid w:val="00E338FB"/>
    <w:rsid w:val="00E33989"/>
    <w:rsid w:val="00E33A0E"/>
    <w:rsid w:val="00E33B00"/>
    <w:rsid w:val="00E33B03"/>
    <w:rsid w:val="00E33BB7"/>
    <w:rsid w:val="00E33BC0"/>
    <w:rsid w:val="00E33C86"/>
    <w:rsid w:val="00E33E1B"/>
    <w:rsid w:val="00E33E7E"/>
    <w:rsid w:val="00E33F43"/>
    <w:rsid w:val="00E33FAF"/>
    <w:rsid w:val="00E340A7"/>
    <w:rsid w:val="00E34100"/>
    <w:rsid w:val="00E34105"/>
    <w:rsid w:val="00E341D9"/>
    <w:rsid w:val="00E342B2"/>
    <w:rsid w:val="00E342E3"/>
    <w:rsid w:val="00E342F7"/>
    <w:rsid w:val="00E3441F"/>
    <w:rsid w:val="00E34476"/>
    <w:rsid w:val="00E34493"/>
    <w:rsid w:val="00E3450A"/>
    <w:rsid w:val="00E3457D"/>
    <w:rsid w:val="00E3459F"/>
    <w:rsid w:val="00E345A5"/>
    <w:rsid w:val="00E346E6"/>
    <w:rsid w:val="00E347F5"/>
    <w:rsid w:val="00E34872"/>
    <w:rsid w:val="00E34972"/>
    <w:rsid w:val="00E34987"/>
    <w:rsid w:val="00E349AC"/>
    <w:rsid w:val="00E349BB"/>
    <w:rsid w:val="00E34A65"/>
    <w:rsid w:val="00E34A77"/>
    <w:rsid w:val="00E34B0F"/>
    <w:rsid w:val="00E34B13"/>
    <w:rsid w:val="00E34B61"/>
    <w:rsid w:val="00E34CB5"/>
    <w:rsid w:val="00E34CC7"/>
    <w:rsid w:val="00E34DAD"/>
    <w:rsid w:val="00E34DD6"/>
    <w:rsid w:val="00E34DE6"/>
    <w:rsid w:val="00E34F43"/>
    <w:rsid w:val="00E34F4C"/>
    <w:rsid w:val="00E34F4F"/>
    <w:rsid w:val="00E34F87"/>
    <w:rsid w:val="00E34FA6"/>
    <w:rsid w:val="00E3504D"/>
    <w:rsid w:val="00E3505C"/>
    <w:rsid w:val="00E35071"/>
    <w:rsid w:val="00E3507A"/>
    <w:rsid w:val="00E350D5"/>
    <w:rsid w:val="00E3510B"/>
    <w:rsid w:val="00E351A5"/>
    <w:rsid w:val="00E351F2"/>
    <w:rsid w:val="00E352A6"/>
    <w:rsid w:val="00E352B3"/>
    <w:rsid w:val="00E3530B"/>
    <w:rsid w:val="00E353B6"/>
    <w:rsid w:val="00E3548C"/>
    <w:rsid w:val="00E35597"/>
    <w:rsid w:val="00E356D4"/>
    <w:rsid w:val="00E356ED"/>
    <w:rsid w:val="00E35729"/>
    <w:rsid w:val="00E35771"/>
    <w:rsid w:val="00E35803"/>
    <w:rsid w:val="00E3580F"/>
    <w:rsid w:val="00E35832"/>
    <w:rsid w:val="00E3587D"/>
    <w:rsid w:val="00E358B5"/>
    <w:rsid w:val="00E35931"/>
    <w:rsid w:val="00E35A33"/>
    <w:rsid w:val="00E35B1A"/>
    <w:rsid w:val="00E35CC1"/>
    <w:rsid w:val="00E35CD2"/>
    <w:rsid w:val="00E35D09"/>
    <w:rsid w:val="00E35D27"/>
    <w:rsid w:val="00E35D82"/>
    <w:rsid w:val="00E35E1C"/>
    <w:rsid w:val="00E35E8C"/>
    <w:rsid w:val="00E35EBF"/>
    <w:rsid w:val="00E35F3E"/>
    <w:rsid w:val="00E3601C"/>
    <w:rsid w:val="00E360AA"/>
    <w:rsid w:val="00E360C8"/>
    <w:rsid w:val="00E3615A"/>
    <w:rsid w:val="00E3619F"/>
    <w:rsid w:val="00E3620E"/>
    <w:rsid w:val="00E36219"/>
    <w:rsid w:val="00E36263"/>
    <w:rsid w:val="00E3626B"/>
    <w:rsid w:val="00E36286"/>
    <w:rsid w:val="00E362BD"/>
    <w:rsid w:val="00E3638F"/>
    <w:rsid w:val="00E36465"/>
    <w:rsid w:val="00E3655D"/>
    <w:rsid w:val="00E36585"/>
    <w:rsid w:val="00E36630"/>
    <w:rsid w:val="00E3663C"/>
    <w:rsid w:val="00E3677A"/>
    <w:rsid w:val="00E367A0"/>
    <w:rsid w:val="00E367B0"/>
    <w:rsid w:val="00E367B9"/>
    <w:rsid w:val="00E36846"/>
    <w:rsid w:val="00E36868"/>
    <w:rsid w:val="00E3689A"/>
    <w:rsid w:val="00E368AC"/>
    <w:rsid w:val="00E36900"/>
    <w:rsid w:val="00E3690F"/>
    <w:rsid w:val="00E3695C"/>
    <w:rsid w:val="00E36964"/>
    <w:rsid w:val="00E369D6"/>
    <w:rsid w:val="00E36A03"/>
    <w:rsid w:val="00E36AB6"/>
    <w:rsid w:val="00E36B44"/>
    <w:rsid w:val="00E36C2C"/>
    <w:rsid w:val="00E36C58"/>
    <w:rsid w:val="00E36CEF"/>
    <w:rsid w:val="00E36D12"/>
    <w:rsid w:val="00E36E36"/>
    <w:rsid w:val="00E36E6B"/>
    <w:rsid w:val="00E36F24"/>
    <w:rsid w:val="00E36F45"/>
    <w:rsid w:val="00E36F46"/>
    <w:rsid w:val="00E36F5C"/>
    <w:rsid w:val="00E36FA8"/>
    <w:rsid w:val="00E36FC0"/>
    <w:rsid w:val="00E37038"/>
    <w:rsid w:val="00E37040"/>
    <w:rsid w:val="00E37052"/>
    <w:rsid w:val="00E37080"/>
    <w:rsid w:val="00E3709A"/>
    <w:rsid w:val="00E37187"/>
    <w:rsid w:val="00E371FB"/>
    <w:rsid w:val="00E37211"/>
    <w:rsid w:val="00E37273"/>
    <w:rsid w:val="00E37286"/>
    <w:rsid w:val="00E372D6"/>
    <w:rsid w:val="00E3739D"/>
    <w:rsid w:val="00E3744C"/>
    <w:rsid w:val="00E375B2"/>
    <w:rsid w:val="00E375B5"/>
    <w:rsid w:val="00E376EB"/>
    <w:rsid w:val="00E37757"/>
    <w:rsid w:val="00E377C1"/>
    <w:rsid w:val="00E377C2"/>
    <w:rsid w:val="00E37810"/>
    <w:rsid w:val="00E37820"/>
    <w:rsid w:val="00E3786D"/>
    <w:rsid w:val="00E3787D"/>
    <w:rsid w:val="00E37925"/>
    <w:rsid w:val="00E379EF"/>
    <w:rsid w:val="00E379F8"/>
    <w:rsid w:val="00E37A33"/>
    <w:rsid w:val="00E37A34"/>
    <w:rsid w:val="00E37BBF"/>
    <w:rsid w:val="00E37C18"/>
    <w:rsid w:val="00E37C5C"/>
    <w:rsid w:val="00E37C97"/>
    <w:rsid w:val="00E37CA5"/>
    <w:rsid w:val="00E37CE5"/>
    <w:rsid w:val="00E37D8D"/>
    <w:rsid w:val="00E37E75"/>
    <w:rsid w:val="00E37F52"/>
    <w:rsid w:val="00E37F59"/>
    <w:rsid w:val="00E40007"/>
    <w:rsid w:val="00E401C4"/>
    <w:rsid w:val="00E401FE"/>
    <w:rsid w:val="00E40202"/>
    <w:rsid w:val="00E40219"/>
    <w:rsid w:val="00E4027A"/>
    <w:rsid w:val="00E40312"/>
    <w:rsid w:val="00E40319"/>
    <w:rsid w:val="00E40328"/>
    <w:rsid w:val="00E4039E"/>
    <w:rsid w:val="00E4050A"/>
    <w:rsid w:val="00E4057B"/>
    <w:rsid w:val="00E405CB"/>
    <w:rsid w:val="00E4068D"/>
    <w:rsid w:val="00E40752"/>
    <w:rsid w:val="00E407C7"/>
    <w:rsid w:val="00E4081B"/>
    <w:rsid w:val="00E40986"/>
    <w:rsid w:val="00E409AE"/>
    <w:rsid w:val="00E40A26"/>
    <w:rsid w:val="00E40A45"/>
    <w:rsid w:val="00E40B2E"/>
    <w:rsid w:val="00E40B51"/>
    <w:rsid w:val="00E40C0A"/>
    <w:rsid w:val="00E40C15"/>
    <w:rsid w:val="00E40CCC"/>
    <w:rsid w:val="00E40D0C"/>
    <w:rsid w:val="00E40DBF"/>
    <w:rsid w:val="00E40DC7"/>
    <w:rsid w:val="00E40DFC"/>
    <w:rsid w:val="00E40DFF"/>
    <w:rsid w:val="00E40E1F"/>
    <w:rsid w:val="00E40E9A"/>
    <w:rsid w:val="00E40ECA"/>
    <w:rsid w:val="00E40ED1"/>
    <w:rsid w:val="00E40EEE"/>
    <w:rsid w:val="00E40F26"/>
    <w:rsid w:val="00E4105C"/>
    <w:rsid w:val="00E41086"/>
    <w:rsid w:val="00E41167"/>
    <w:rsid w:val="00E41179"/>
    <w:rsid w:val="00E41199"/>
    <w:rsid w:val="00E411A8"/>
    <w:rsid w:val="00E41310"/>
    <w:rsid w:val="00E4134B"/>
    <w:rsid w:val="00E41383"/>
    <w:rsid w:val="00E413AF"/>
    <w:rsid w:val="00E413B1"/>
    <w:rsid w:val="00E41440"/>
    <w:rsid w:val="00E415A0"/>
    <w:rsid w:val="00E41668"/>
    <w:rsid w:val="00E417DB"/>
    <w:rsid w:val="00E417E1"/>
    <w:rsid w:val="00E417E9"/>
    <w:rsid w:val="00E4182A"/>
    <w:rsid w:val="00E418DC"/>
    <w:rsid w:val="00E4190F"/>
    <w:rsid w:val="00E41965"/>
    <w:rsid w:val="00E41983"/>
    <w:rsid w:val="00E41998"/>
    <w:rsid w:val="00E419C4"/>
    <w:rsid w:val="00E41ABA"/>
    <w:rsid w:val="00E41AD3"/>
    <w:rsid w:val="00E41AD9"/>
    <w:rsid w:val="00E41B04"/>
    <w:rsid w:val="00E41B13"/>
    <w:rsid w:val="00E41B2E"/>
    <w:rsid w:val="00E41BCE"/>
    <w:rsid w:val="00E41E56"/>
    <w:rsid w:val="00E41E77"/>
    <w:rsid w:val="00E41E81"/>
    <w:rsid w:val="00E41EA4"/>
    <w:rsid w:val="00E41EA8"/>
    <w:rsid w:val="00E41EAD"/>
    <w:rsid w:val="00E41F5C"/>
    <w:rsid w:val="00E41FF4"/>
    <w:rsid w:val="00E42038"/>
    <w:rsid w:val="00E42143"/>
    <w:rsid w:val="00E42165"/>
    <w:rsid w:val="00E4218F"/>
    <w:rsid w:val="00E42219"/>
    <w:rsid w:val="00E42392"/>
    <w:rsid w:val="00E423F4"/>
    <w:rsid w:val="00E42401"/>
    <w:rsid w:val="00E4240F"/>
    <w:rsid w:val="00E42412"/>
    <w:rsid w:val="00E4244A"/>
    <w:rsid w:val="00E42456"/>
    <w:rsid w:val="00E424BF"/>
    <w:rsid w:val="00E424CA"/>
    <w:rsid w:val="00E4253A"/>
    <w:rsid w:val="00E4257F"/>
    <w:rsid w:val="00E42590"/>
    <w:rsid w:val="00E42598"/>
    <w:rsid w:val="00E425FA"/>
    <w:rsid w:val="00E42678"/>
    <w:rsid w:val="00E4267C"/>
    <w:rsid w:val="00E42695"/>
    <w:rsid w:val="00E426DF"/>
    <w:rsid w:val="00E4274C"/>
    <w:rsid w:val="00E428BE"/>
    <w:rsid w:val="00E428D7"/>
    <w:rsid w:val="00E429CB"/>
    <w:rsid w:val="00E42A09"/>
    <w:rsid w:val="00E42A32"/>
    <w:rsid w:val="00E42A50"/>
    <w:rsid w:val="00E42A59"/>
    <w:rsid w:val="00E42A96"/>
    <w:rsid w:val="00E42B15"/>
    <w:rsid w:val="00E42B30"/>
    <w:rsid w:val="00E42B3B"/>
    <w:rsid w:val="00E42B45"/>
    <w:rsid w:val="00E42B5A"/>
    <w:rsid w:val="00E42B64"/>
    <w:rsid w:val="00E42C08"/>
    <w:rsid w:val="00E42C51"/>
    <w:rsid w:val="00E42D29"/>
    <w:rsid w:val="00E42D3D"/>
    <w:rsid w:val="00E42D7E"/>
    <w:rsid w:val="00E42E7E"/>
    <w:rsid w:val="00E42FEA"/>
    <w:rsid w:val="00E43051"/>
    <w:rsid w:val="00E4308F"/>
    <w:rsid w:val="00E430E0"/>
    <w:rsid w:val="00E4314C"/>
    <w:rsid w:val="00E43187"/>
    <w:rsid w:val="00E431B2"/>
    <w:rsid w:val="00E431E2"/>
    <w:rsid w:val="00E431FC"/>
    <w:rsid w:val="00E4323C"/>
    <w:rsid w:val="00E432A8"/>
    <w:rsid w:val="00E4338F"/>
    <w:rsid w:val="00E433F9"/>
    <w:rsid w:val="00E43445"/>
    <w:rsid w:val="00E43465"/>
    <w:rsid w:val="00E43505"/>
    <w:rsid w:val="00E4350B"/>
    <w:rsid w:val="00E43577"/>
    <w:rsid w:val="00E435B4"/>
    <w:rsid w:val="00E43776"/>
    <w:rsid w:val="00E43778"/>
    <w:rsid w:val="00E43791"/>
    <w:rsid w:val="00E437F9"/>
    <w:rsid w:val="00E43892"/>
    <w:rsid w:val="00E43912"/>
    <w:rsid w:val="00E43933"/>
    <w:rsid w:val="00E43944"/>
    <w:rsid w:val="00E4397B"/>
    <w:rsid w:val="00E43B09"/>
    <w:rsid w:val="00E43B2C"/>
    <w:rsid w:val="00E43DF7"/>
    <w:rsid w:val="00E43E04"/>
    <w:rsid w:val="00E43E66"/>
    <w:rsid w:val="00E43EAB"/>
    <w:rsid w:val="00E43EAF"/>
    <w:rsid w:val="00E43F18"/>
    <w:rsid w:val="00E43F39"/>
    <w:rsid w:val="00E43FB1"/>
    <w:rsid w:val="00E44064"/>
    <w:rsid w:val="00E440B5"/>
    <w:rsid w:val="00E440CE"/>
    <w:rsid w:val="00E4410E"/>
    <w:rsid w:val="00E4414C"/>
    <w:rsid w:val="00E44158"/>
    <w:rsid w:val="00E44183"/>
    <w:rsid w:val="00E441BE"/>
    <w:rsid w:val="00E441EC"/>
    <w:rsid w:val="00E441F7"/>
    <w:rsid w:val="00E44238"/>
    <w:rsid w:val="00E442DB"/>
    <w:rsid w:val="00E44364"/>
    <w:rsid w:val="00E44384"/>
    <w:rsid w:val="00E44397"/>
    <w:rsid w:val="00E44454"/>
    <w:rsid w:val="00E44572"/>
    <w:rsid w:val="00E4468B"/>
    <w:rsid w:val="00E446B5"/>
    <w:rsid w:val="00E44721"/>
    <w:rsid w:val="00E4488E"/>
    <w:rsid w:val="00E4496B"/>
    <w:rsid w:val="00E44A15"/>
    <w:rsid w:val="00E44AE8"/>
    <w:rsid w:val="00E44B5C"/>
    <w:rsid w:val="00E44BAF"/>
    <w:rsid w:val="00E44C18"/>
    <w:rsid w:val="00E44C60"/>
    <w:rsid w:val="00E44CD6"/>
    <w:rsid w:val="00E44D38"/>
    <w:rsid w:val="00E44D97"/>
    <w:rsid w:val="00E44E19"/>
    <w:rsid w:val="00E44E82"/>
    <w:rsid w:val="00E44EA2"/>
    <w:rsid w:val="00E44F6D"/>
    <w:rsid w:val="00E45003"/>
    <w:rsid w:val="00E45073"/>
    <w:rsid w:val="00E45109"/>
    <w:rsid w:val="00E45136"/>
    <w:rsid w:val="00E451B8"/>
    <w:rsid w:val="00E451EB"/>
    <w:rsid w:val="00E45247"/>
    <w:rsid w:val="00E45256"/>
    <w:rsid w:val="00E4527A"/>
    <w:rsid w:val="00E452CC"/>
    <w:rsid w:val="00E4542D"/>
    <w:rsid w:val="00E45450"/>
    <w:rsid w:val="00E45464"/>
    <w:rsid w:val="00E45509"/>
    <w:rsid w:val="00E45510"/>
    <w:rsid w:val="00E4556C"/>
    <w:rsid w:val="00E455DA"/>
    <w:rsid w:val="00E456EA"/>
    <w:rsid w:val="00E45752"/>
    <w:rsid w:val="00E457B1"/>
    <w:rsid w:val="00E457D5"/>
    <w:rsid w:val="00E4583C"/>
    <w:rsid w:val="00E45950"/>
    <w:rsid w:val="00E459F1"/>
    <w:rsid w:val="00E45A1E"/>
    <w:rsid w:val="00E45A72"/>
    <w:rsid w:val="00E45AB9"/>
    <w:rsid w:val="00E45B2C"/>
    <w:rsid w:val="00E45B52"/>
    <w:rsid w:val="00E45B8C"/>
    <w:rsid w:val="00E45BCA"/>
    <w:rsid w:val="00E45CB9"/>
    <w:rsid w:val="00E45CD1"/>
    <w:rsid w:val="00E45D00"/>
    <w:rsid w:val="00E45D24"/>
    <w:rsid w:val="00E45D49"/>
    <w:rsid w:val="00E45D88"/>
    <w:rsid w:val="00E45D92"/>
    <w:rsid w:val="00E45DAB"/>
    <w:rsid w:val="00E45DC2"/>
    <w:rsid w:val="00E45E09"/>
    <w:rsid w:val="00E45E60"/>
    <w:rsid w:val="00E45EAB"/>
    <w:rsid w:val="00E45EB2"/>
    <w:rsid w:val="00E45F0D"/>
    <w:rsid w:val="00E4601A"/>
    <w:rsid w:val="00E46023"/>
    <w:rsid w:val="00E46094"/>
    <w:rsid w:val="00E460D1"/>
    <w:rsid w:val="00E461D3"/>
    <w:rsid w:val="00E46275"/>
    <w:rsid w:val="00E46369"/>
    <w:rsid w:val="00E4636D"/>
    <w:rsid w:val="00E463D2"/>
    <w:rsid w:val="00E463DB"/>
    <w:rsid w:val="00E4642E"/>
    <w:rsid w:val="00E46462"/>
    <w:rsid w:val="00E465A0"/>
    <w:rsid w:val="00E465CF"/>
    <w:rsid w:val="00E46618"/>
    <w:rsid w:val="00E4662B"/>
    <w:rsid w:val="00E466E3"/>
    <w:rsid w:val="00E466E5"/>
    <w:rsid w:val="00E467C2"/>
    <w:rsid w:val="00E4688E"/>
    <w:rsid w:val="00E4692A"/>
    <w:rsid w:val="00E469A5"/>
    <w:rsid w:val="00E46A52"/>
    <w:rsid w:val="00E46A7C"/>
    <w:rsid w:val="00E46A88"/>
    <w:rsid w:val="00E46A9D"/>
    <w:rsid w:val="00E46AA6"/>
    <w:rsid w:val="00E46AD9"/>
    <w:rsid w:val="00E46AF0"/>
    <w:rsid w:val="00E46B65"/>
    <w:rsid w:val="00E46B9B"/>
    <w:rsid w:val="00E46BF5"/>
    <w:rsid w:val="00E46C4D"/>
    <w:rsid w:val="00E46C6F"/>
    <w:rsid w:val="00E46CD0"/>
    <w:rsid w:val="00E46CE7"/>
    <w:rsid w:val="00E46D6E"/>
    <w:rsid w:val="00E46D7A"/>
    <w:rsid w:val="00E46DFE"/>
    <w:rsid w:val="00E46E1C"/>
    <w:rsid w:val="00E46E77"/>
    <w:rsid w:val="00E46ED0"/>
    <w:rsid w:val="00E46F0B"/>
    <w:rsid w:val="00E46F77"/>
    <w:rsid w:val="00E46FCB"/>
    <w:rsid w:val="00E47059"/>
    <w:rsid w:val="00E47183"/>
    <w:rsid w:val="00E47326"/>
    <w:rsid w:val="00E47364"/>
    <w:rsid w:val="00E4736B"/>
    <w:rsid w:val="00E47387"/>
    <w:rsid w:val="00E473A2"/>
    <w:rsid w:val="00E473D7"/>
    <w:rsid w:val="00E473EF"/>
    <w:rsid w:val="00E474C0"/>
    <w:rsid w:val="00E474C4"/>
    <w:rsid w:val="00E474FC"/>
    <w:rsid w:val="00E47602"/>
    <w:rsid w:val="00E4761E"/>
    <w:rsid w:val="00E4764A"/>
    <w:rsid w:val="00E4765D"/>
    <w:rsid w:val="00E47692"/>
    <w:rsid w:val="00E476A5"/>
    <w:rsid w:val="00E47875"/>
    <w:rsid w:val="00E478C0"/>
    <w:rsid w:val="00E478E6"/>
    <w:rsid w:val="00E47912"/>
    <w:rsid w:val="00E47934"/>
    <w:rsid w:val="00E4794B"/>
    <w:rsid w:val="00E47977"/>
    <w:rsid w:val="00E47A0D"/>
    <w:rsid w:val="00E47A2C"/>
    <w:rsid w:val="00E47B04"/>
    <w:rsid w:val="00E47C44"/>
    <w:rsid w:val="00E47C56"/>
    <w:rsid w:val="00E47C76"/>
    <w:rsid w:val="00E47D51"/>
    <w:rsid w:val="00E47DED"/>
    <w:rsid w:val="00E47E7C"/>
    <w:rsid w:val="00E47E92"/>
    <w:rsid w:val="00E47ED9"/>
    <w:rsid w:val="00E5003F"/>
    <w:rsid w:val="00E5010E"/>
    <w:rsid w:val="00E50164"/>
    <w:rsid w:val="00E50183"/>
    <w:rsid w:val="00E50374"/>
    <w:rsid w:val="00E50454"/>
    <w:rsid w:val="00E50457"/>
    <w:rsid w:val="00E50536"/>
    <w:rsid w:val="00E50689"/>
    <w:rsid w:val="00E506B9"/>
    <w:rsid w:val="00E506BB"/>
    <w:rsid w:val="00E50721"/>
    <w:rsid w:val="00E50896"/>
    <w:rsid w:val="00E5097D"/>
    <w:rsid w:val="00E509C0"/>
    <w:rsid w:val="00E509F4"/>
    <w:rsid w:val="00E50A47"/>
    <w:rsid w:val="00E50A55"/>
    <w:rsid w:val="00E50A67"/>
    <w:rsid w:val="00E50AA7"/>
    <w:rsid w:val="00E50AD0"/>
    <w:rsid w:val="00E50AFA"/>
    <w:rsid w:val="00E50B0C"/>
    <w:rsid w:val="00E50B0F"/>
    <w:rsid w:val="00E50B54"/>
    <w:rsid w:val="00E50C47"/>
    <w:rsid w:val="00E50C8B"/>
    <w:rsid w:val="00E50CDB"/>
    <w:rsid w:val="00E50CE0"/>
    <w:rsid w:val="00E50D41"/>
    <w:rsid w:val="00E50E49"/>
    <w:rsid w:val="00E50F1F"/>
    <w:rsid w:val="00E50F87"/>
    <w:rsid w:val="00E50F9B"/>
    <w:rsid w:val="00E50FCC"/>
    <w:rsid w:val="00E5100D"/>
    <w:rsid w:val="00E5111A"/>
    <w:rsid w:val="00E51252"/>
    <w:rsid w:val="00E512A6"/>
    <w:rsid w:val="00E51317"/>
    <w:rsid w:val="00E513CD"/>
    <w:rsid w:val="00E513E4"/>
    <w:rsid w:val="00E5145F"/>
    <w:rsid w:val="00E5146B"/>
    <w:rsid w:val="00E51491"/>
    <w:rsid w:val="00E5152C"/>
    <w:rsid w:val="00E51544"/>
    <w:rsid w:val="00E5157D"/>
    <w:rsid w:val="00E515A3"/>
    <w:rsid w:val="00E51717"/>
    <w:rsid w:val="00E5178D"/>
    <w:rsid w:val="00E517A1"/>
    <w:rsid w:val="00E517B5"/>
    <w:rsid w:val="00E518FC"/>
    <w:rsid w:val="00E51943"/>
    <w:rsid w:val="00E51986"/>
    <w:rsid w:val="00E519AC"/>
    <w:rsid w:val="00E519D3"/>
    <w:rsid w:val="00E51A00"/>
    <w:rsid w:val="00E51B5D"/>
    <w:rsid w:val="00E51BF6"/>
    <w:rsid w:val="00E51C33"/>
    <w:rsid w:val="00E51D6D"/>
    <w:rsid w:val="00E51E29"/>
    <w:rsid w:val="00E51E7A"/>
    <w:rsid w:val="00E51EE0"/>
    <w:rsid w:val="00E51F2D"/>
    <w:rsid w:val="00E51F8D"/>
    <w:rsid w:val="00E5204D"/>
    <w:rsid w:val="00E52062"/>
    <w:rsid w:val="00E5208A"/>
    <w:rsid w:val="00E520CC"/>
    <w:rsid w:val="00E5219E"/>
    <w:rsid w:val="00E52245"/>
    <w:rsid w:val="00E522AC"/>
    <w:rsid w:val="00E5237A"/>
    <w:rsid w:val="00E5276F"/>
    <w:rsid w:val="00E52787"/>
    <w:rsid w:val="00E528A4"/>
    <w:rsid w:val="00E52B84"/>
    <w:rsid w:val="00E52CB7"/>
    <w:rsid w:val="00E52CDB"/>
    <w:rsid w:val="00E52DB7"/>
    <w:rsid w:val="00E52E77"/>
    <w:rsid w:val="00E52EE9"/>
    <w:rsid w:val="00E52F2C"/>
    <w:rsid w:val="00E52F74"/>
    <w:rsid w:val="00E52F84"/>
    <w:rsid w:val="00E52FCE"/>
    <w:rsid w:val="00E530B2"/>
    <w:rsid w:val="00E530BF"/>
    <w:rsid w:val="00E532AA"/>
    <w:rsid w:val="00E532B6"/>
    <w:rsid w:val="00E533C5"/>
    <w:rsid w:val="00E53411"/>
    <w:rsid w:val="00E5349F"/>
    <w:rsid w:val="00E5359D"/>
    <w:rsid w:val="00E535A2"/>
    <w:rsid w:val="00E535B0"/>
    <w:rsid w:val="00E53601"/>
    <w:rsid w:val="00E5369C"/>
    <w:rsid w:val="00E536CD"/>
    <w:rsid w:val="00E537B1"/>
    <w:rsid w:val="00E5387D"/>
    <w:rsid w:val="00E5387F"/>
    <w:rsid w:val="00E53991"/>
    <w:rsid w:val="00E539EF"/>
    <w:rsid w:val="00E53A05"/>
    <w:rsid w:val="00E53AD8"/>
    <w:rsid w:val="00E53BDD"/>
    <w:rsid w:val="00E53BE7"/>
    <w:rsid w:val="00E53C80"/>
    <w:rsid w:val="00E53CD7"/>
    <w:rsid w:val="00E53DD6"/>
    <w:rsid w:val="00E53DF3"/>
    <w:rsid w:val="00E53E1C"/>
    <w:rsid w:val="00E53E42"/>
    <w:rsid w:val="00E53E74"/>
    <w:rsid w:val="00E53E7C"/>
    <w:rsid w:val="00E53F0B"/>
    <w:rsid w:val="00E53F38"/>
    <w:rsid w:val="00E53F9B"/>
    <w:rsid w:val="00E53FB2"/>
    <w:rsid w:val="00E5408F"/>
    <w:rsid w:val="00E5410A"/>
    <w:rsid w:val="00E54141"/>
    <w:rsid w:val="00E54161"/>
    <w:rsid w:val="00E54181"/>
    <w:rsid w:val="00E54182"/>
    <w:rsid w:val="00E541CD"/>
    <w:rsid w:val="00E54293"/>
    <w:rsid w:val="00E542AF"/>
    <w:rsid w:val="00E542F9"/>
    <w:rsid w:val="00E54303"/>
    <w:rsid w:val="00E54363"/>
    <w:rsid w:val="00E543B0"/>
    <w:rsid w:val="00E54407"/>
    <w:rsid w:val="00E5455E"/>
    <w:rsid w:val="00E54691"/>
    <w:rsid w:val="00E546D8"/>
    <w:rsid w:val="00E5479D"/>
    <w:rsid w:val="00E547BD"/>
    <w:rsid w:val="00E54801"/>
    <w:rsid w:val="00E548C3"/>
    <w:rsid w:val="00E548CA"/>
    <w:rsid w:val="00E548D2"/>
    <w:rsid w:val="00E548E2"/>
    <w:rsid w:val="00E5495B"/>
    <w:rsid w:val="00E54962"/>
    <w:rsid w:val="00E54A1B"/>
    <w:rsid w:val="00E54A7F"/>
    <w:rsid w:val="00E54B64"/>
    <w:rsid w:val="00E54B92"/>
    <w:rsid w:val="00E54BE8"/>
    <w:rsid w:val="00E54C23"/>
    <w:rsid w:val="00E54C24"/>
    <w:rsid w:val="00E54D92"/>
    <w:rsid w:val="00E54DC1"/>
    <w:rsid w:val="00E54E26"/>
    <w:rsid w:val="00E54E9D"/>
    <w:rsid w:val="00E5507C"/>
    <w:rsid w:val="00E5519A"/>
    <w:rsid w:val="00E551F1"/>
    <w:rsid w:val="00E55211"/>
    <w:rsid w:val="00E55279"/>
    <w:rsid w:val="00E5528F"/>
    <w:rsid w:val="00E552A5"/>
    <w:rsid w:val="00E552D6"/>
    <w:rsid w:val="00E55335"/>
    <w:rsid w:val="00E55349"/>
    <w:rsid w:val="00E55362"/>
    <w:rsid w:val="00E553CC"/>
    <w:rsid w:val="00E553FE"/>
    <w:rsid w:val="00E55413"/>
    <w:rsid w:val="00E55437"/>
    <w:rsid w:val="00E5543B"/>
    <w:rsid w:val="00E5544F"/>
    <w:rsid w:val="00E55468"/>
    <w:rsid w:val="00E554AF"/>
    <w:rsid w:val="00E5557F"/>
    <w:rsid w:val="00E55610"/>
    <w:rsid w:val="00E55654"/>
    <w:rsid w:val="00E55659"/>
    <w:rsid w:val="00E5565C"/>
    <w:rsid w:val="00E5591D"/>
    <w:rsid w:val="00E55B09"/>
    <w:rsid w:val="00E55BC9"/>
    <w:rsid w:val="00E55C18"/>
    <w:rsid w:val="00E55CB9"/>
    <w:rsid w:val="00E55CE1"/>
    <w:rsid w:val="00E55CE7"/>
    <w:rsid w:val="00E55D54"/>
    <w:rsid w:val="00E55D81"/>
    <w:rsid w:val="00E55DC1"/>
    <w:rsid w:val="00E55E80"/>
    <w:rsid w:val="00E55F17"/>
    <w:rsid w:val="00E55F25"/>
    <w:rsid w:val="00E55F57"/>
    <w:rsid w:val="00E56038"/>
    <w:rsid w:val="00E5605E"/>
    <w:rsid w:val="00E56308"/>
    <w:rsid w:val="00E56338"/>
    <w:rsid w:val="00E56399"/>
    <w:rsid w:val="00E563E0"/>
    <w:rsid w:val="00E56452"/>
    <w:rsid w:val="00E56479"/>
    <w:rsid w:val="00E5647D"/>
    <w:rsid w:val="00E56522"/>
    <w:rsid w:val="00E5655F"/>
    <w:rsid w:val="00E5657C"/>
    <w:rsid w:val="00E565AE"/>
    <w:rsid w:val="00E56627"/>
    <w:rsid w:val="00E566EB"/>
    <w:rsid w:val="00E56706"/>
    <w:rsid w:val="00E5677A"/>
    <w:rsid w:val="00E567A1"/>
    <w:rsid w:val="00E567C4"/>
    <w:rsid w:val="00E56866"/>
    <w:rsid w:val="00E568E2"/>
    <w:rsid w:val="00E568F5"/>
    <w:rsid w:val="00E56917"/>
    <w:rsid w:val="00E56941"/>
    <w:rsid w:val="00E5698E"/>
    <w:rsid w:val="00E569A6"/>
    <w:rsid w:val="00E569D0"/>
    <w:rsid w:val="00E56A3F"/>
    <w:rsid w:val="00E56A45"/>
    <w:rsid w:val="00E56B86"/>
    <w:rsid w:val="00E56C17"/>
    <w:rsid w:val="00E56C3C"/>
    <w:rsid w:val="00E56CCF"/>
    <w:rsid w:val="00E56D02"/>
    <w:rsid w:val="00E56D0E"/>
    <w:rsid w:val="00E56DCC"/>
    <w:rsid w:val="00E56DE6"/>
    <w:rsid w:val="00E56E05"/>
    <w:rsid w:val="00E56E0E"/>
    <w:rsid w:val="00E56E15"/>
    <w:rsid w:val="00E56E54"/>
    <w:rsid w:val="00E56EB0"/>
    <w:rsid w:val="00E56FF4"/>
    <w:rsid w:val="00E57213"/>
    <w:rsid w:val="00E57251"/>
    <w:rsid w:val="00E57271"/>
    <w:rsid w:val="00E57277"/>
    <w:rsid w:val="00E573A0"/>
    <w:rsid w:val="00E57431"/>
    <w:rsid w:val="00E57446"/>
    <w:rsid w:val="00E57467"/>
    <w:rsid w:val="00E57488"/>
    <w:rsid w:val="00E57599"/>
    <w:rsid w:val="00E575A8"/>
    <w:rsid w:val="00E575C5"/>
    <w:rsid w:val="00E57829"/>
    <w:rsid w:val="00E5786D"/>
    <w:rsid w:val="00E578FB"/>
    <w:rsid w:val="00E57906"/>
    <w:rsid w:val="00E57962"/>
    <w:rsid w:val="00E57976"/>
    <w:rsid w:val="00E579A5"/>
    <w:rsid w:val="00E579B6"/>
    <w:rsid w:val="00E57A17"/>
    <w:rsid w:val="00E57A52"/>
    <w:rsid w:val="00E57A53"/>
    <w:rsid w:val="00E57A68"/>
    <w:rsid w:val="00E57A9C"/>
    <w:rsid w:val="00E57AEB"/>
    <w:rsid w:val="00E57AFF"/>
    <w:rsid w:val="00E57BCD"/>
    <w:rsid w:val="00E57C20"/>
    <w:rsid w:val="00E57C32"/>
    <w:rsid w:val="00E57C8F"/>
    <w:rsid w:val="00E57CAB"/>
    <w:rsid w:val="00E57CE9"/>
    <w:rsid w:val="00E57CEE"/>
    <w:rsid w:val="00E57CF6"/>
    <w:rsid w:val="00E57D64"/>
    <w:rsid w:val="00E57D8B"/>
    <w:rsid w:val="00E57E38"/>
    <w:rsid w:val="00E57E82"/>
    <w:rsid w:val="00E57EC2"/>
    <w:rsid w:val="00E57EF0"/>
    <w:rsid w:val="00E60012"/>
    <w:rsid w:val="00E6002A"/>
    <w:rsid w:val="00E600FD"/>
    <w:rsid w:val="00E60166"/>
    <w:rsid w:val="00E601DB"/>
    <w:rsid w:val="00E60216"/>
    <w:rsid w:val="00E602A9"/>
    <w:rsid w:val="00E603FB"/>
    <w:rsid w:val="00E6041B"/>
    <w:rsid w:val="00E60483"/>
    <w:rsid w:val="00E604B8"/>
    <w:rsid w:val="00E60508"/>
    <w:rsid w:val="00E60531"/>
    <w:rsid w:val="00E6057D"/>
    <w:rsid w:val="00E60664"/>
    <w:rsid w:val="00E606A3"/>
    <w:rsid w:val="00E6072C"/>
    <w:rsid w:val="00E60738"/>
    <w:rsid w:val="00E60758"/>
    <w:rsid w:val="00E6075D"/>
    <w:rsid w:val="00E6079B"/>
    <w:rsid w:val="00E60861"/>
    <w:rsid w:val="00E609D3"/>
    <w:rsid w:val="00E60A60"/>
    <w:rsid w:val="00E60A85"/>
    <w:rsid w:val="00E60AB4"/>
    <w:rsid w:val="00E60B36"/>
    <w:rsid w:val="00E60B6B"/>
    <w:rsid w:val="00E60BCC"/>
    <w:rsid w:val="00E60BF2"/>
    <w:rsid w:val="00E60CB7"/>
    <w:rsid w:val="00E60CC7"/>
    <w:rsid w:val="00E60CCD"/>
    <w:rsid w:val="00E60D60"/>
    <w:rsid w:val="00E60D73"/>
    <w:rsid w:val="00E60DDA"/>
    <w:rsid w:val="00E60E70"/>
    <w:rsid w:val="00E60E7E"/>
    <w:rsid w:val="00E60EEA"/>
    <w:rsid w:val="00E60F1C"/>
    <w:rsid w:val="00E60F49"/>
    <w:rsid w:val="00E60F6B"/>
    <w:rsid w:val="00E60F99"/>
    <w:rsid w:val="00E61097"/>
    <w:rsid w:val="00E610BE"/>
    <w:rsid w:val="00E610CE"/>
    <w:rsid w:val="00E6114B"/>
    <w:rsid w:val="00E61205"/>
    <w:rsid w:val="00E61277"/>
    <w:rsid w:val="00E612F6"/>
    <w:rsid w:val="00E6133C"/>
    <w:rsid w:val="00E6138C"/>
    <w:rsid w:val="00E613D9"/>
    <w:rsid w:val="00E6140F"/>
    <w:rsid w:val="00E6145A"/>
    <w:rsid w:val="00E6147F"/>
    <w:rsid w:val="00E614A8"/>
    <w:rsid w:val="00E61592"/>
    <w:rsid w:val="00E615F1"/>
    <w:rsid w:val="00E616FD"/>
    <w:rsid w:val="00E61712"/>
    <w:rsid w:val="00E61818"/>
    <w:rsid w:val="00E6182F"/>
    <w:rsid w:val="00E6198D"/>
    <w:rsid w:val="00E619B7"/>
    <w:rsid w:val="00E619C7"/>
    <w:rsid w:val="00E619D9"/>
    <w:rsid w:val="00E61A2C"/>
    <w:rsid w:val="00E61A43"/>
    <w:rsid w:val="00E61B89"/>
    <w:rsid w:val="00E61B92"/>
    <w:rsid w:val="00E61BF0"/>
    <w:rsid w:val="00E61C7B"/>
    <w:rsid w:val="00E61C9D"/>
    <w:rsid w:val="00E61CA1"/>
    <w:rsid w:val="00E61D0F"/>
    <w:rsid w:val="00E61D56"/>
    <w:rsid w:val="00E61DCE"/>
    <w:rsid w:val="00E61E70"/>
    <w:rsid w:val="00E61EB0"/>
    <w:rsid w:val="00E61F8A"/>
    <w:rsid w:val="00E620B6"/>
    <w:rsid w:val="00E620B7"/>
    <w:rsid w:val="00E62119"/>
    <w:rsid w:val="00E62123"/>
    <w:rsid w:val="00E62129"/>
    <w:rsid w:val="00E62149"/>
    <w:rsid w:val="00E62152"/>
    <w:rsid w:val="00E6215B"/>
    <w:rsid w:val="00E62337"/>
    <w:rsid w:val="00E6233E"/>
    <w:rsid w:val="00E62381"/>
    <w:rsid w:val="00E6241B"/>
    <w:rsid w:val="00E624F7"/>
    <w:rsid w:val="00E624FD"/>
    <w:rsid w:val="00E625FB"/>
    <w:rsid w:val="00E626BD"/>
    <w:rsid w:val="00E626C4"/>
    <w:rsid w:val="00E62729"/>
    <w:rsid w:val="00E62849"/>
    <w:rsid w:val="00E6285E"/>
    <w:rsid w:val="00E62888"/>
    <w:rsid w:val="00E628AC"/>
    <w:rsid w:val="00E6290E"/>
    <w:rsid w:val="00E6297C"/>
    <w:rsid w:val="00E629C9"/>
    <w:rsid w:val="00E62A31"/>
    <w:rsid w:val="00E62A6F"/>
    <w:rsid w:val="00E62ABA"/>
    <w:rsid w:val="00E62AC0"/>
    <w:rsid w:val="00E62AD0"/>
    <w:rsid w:val="00E62AD3"/>
    <w:rsid w:val="00E62B26"/>
    <w:rsid w:val="00E62B54"/>
    <w:rsid w:val="00E62CDD"/>
    <w:rsid w:val="00E62D02"/>
    <w:rsid w:val="00E62D26"/>
    <w:rsid w:val="00E62D6D"/>
    <w:rsid w:val="00E62DB0"/>
    <w:rsid w:val="00E62DC7"/>
    <w:rsid w:val="00E62DFF"/>
    <w:rsid w:val="00E62EA2"/>
    <w:rsid w:val="00E62EBB"/>
    <w:rsid w:val="00E62ECA"/>
    <w:rsid w:val="00E62F2E"/>
    <w:rsid w:val="00E62F36"/>
    <w:rsid w:val="00E62F45"/>
    <w:rsid w:val="00E62FE7"/>
    <w:rsid w:val="00E62FEC"/>
    <w:rsid w:val="00E63081"/>
    <w:rsid w:val="00E630C0"/>
    <w:rsid w:val="00E63117"/>
    <w:rsid w:val="00E6320A"/>
    <w:rsid w:val="00E63271"/>
    <w:rsid w:val="00E63321"/>
    <w:rsid w:val="00E63330"/>
    <w:rsid w:val="00E6339A"/>
    <w:rsid w:val="00E633CC"/>
    <w:rsid w:val="00E633F1"/>
    <w:rsid w:val="00E63460"/>
    <w:rsid w:val="00E634CE"/>
    <w:rsid w:val="00E63509"/>
    <w:rsid w:val="00E63544"/>
    <w:rsid w:val="00E63577"/>
    <w:rsid w:val="00E63657"/>
    <w:rsid w:val="00E63734"/>
    <w:rsid w:val="00E6373B"/>
    <w:rsid w:val="00E63760"/>
    <w:rsid w:val="00E63765"/>
    <w:rsid w:val="00E6386A"/>
    <w:rsid w:val="00E6387F"/>
    <w:rsid w:val="00E6389D"/>
    <w:rsid w:val="00E638CB"/>
    <w:rsid w:val="00E63900"/>
    <w:rsid w:val="00E6397B"/>
    <w:rsid w:val="00E639D9"/>
    <w:rsid w:val="00E639F2"/>
    <w:rsid w:val="00E63A2E"/>
    <w:rsid w:val="00E63A57"/>
    <w:rsid w:val="00E63A59"/>
    <w:rsid w:val="00E63A8A"/>
    <w:rsid w:val="00E63B0E"/>
    <w:rsid w:val="00E63B47"/>
    <w:rsid w:val="00E63C50"/>
    <w:rsid w:val="00E63CB9"/>
    <w:rsid w:val="00E63CF6"/>
    <w:rsid w:val="00E63D4C"/>
    <w:rsid w:val="00E63D8A"/>
    <w:rsid w:val="00E63E98"/>
    <w:rsid w:val="00E63F89"/>
    <w:rsid w:val="00E64001"/>
    <w:rsid w:val="00E64110"/>
    <w:rsid w:val="00E64153"/>
    <w:rsid w:val="00E6415D"/>
    <w:rsid w:val="00E642EF"/>
    <w:rsid w:val="00E6431F"/>
    <w:rsid w:val="00E643EE"/>
    <w:rsid w:val="00E6442A"/>
    <w:rsid w:val="00E64505"/>
    <w:rsid w:val="00E6451D"/>
    <w:rsid w:val="00E6454C"/>
    <w:rsid w:val="00E64614"/>
    <w:rsid w:val="00E646AD"/>
    <w:rsid w:val="00E646FF"/>
    <w:rsid w:val="00E6470B"/>
    <w:rsid w:val="00E64719"/>
    <w:rsid w:val="00E6472B"/>
    <w:rsid w:val="00E64730"/>
    <w:rsid w:val="00E64806"/>
    <w:rsid w:val="00E64821"/>
    <w:rsid w:val="00E64839"/>
    <w:rsid w:val="00E64843"/>
    <w:rsid w:val="00E64879"/>
    <w:rsid w:val="00E64897"/>
    <w:rsid w:val="00E648EF"/>
    <w:rsid w:val="00E6490C"/>
    <w:rsid w:val="00E6490D"/>
    <w:rsid w:val="00E6492D"/>
    <w:rsid w:val="00E6498A"/>
    <w:rsid w:val="00E649ED"/>
    <w:rsid w:val="00E64A0E"/>
    <w:rsid w:val="00E64AD1"/>
    <w:rsid w:val="00E64CAB"/>
    <w:rsid w:val="00E64E5E"/>
    <w:rsid w:val="00E64E73"/>
    <w:rsid w:val="00E64E9F"/>
    <w:rsid w:val="00E64ED2"/>
    <w:rsid w:val="00E64FEB"/>
    <w:rsid w:val="00E6508C"/>
    <w:rsid w:val="00E650D3"/>
    <w:rsid w:val="00E65125"/>
    <w:rsid w:val="00E65189"/>
    <w:rsid w:val="00E651FB"/>
    <w:rsid w:val="00E65245"/>
    <w:rsid w:val="00E65305"/>
    <w:rsid w:val="00E6537E"/>
    <w:rsid w:val="00E653A8"/>
    <w:rsid w:val="00E654F8"/>
    <w:rsid w:val="00E6550B"/>
    <w:rsid w:val="00E6550E"/>
    <w:rsid w:val="00E65548"/>
    <w:rsid w:val="00E655D3"/>
    <w:rsid w:val="00E65601"/>
    <w:rsid w:val="00E656AE"/>
    <w:rsid w:val="00E6570A"/>
    <w:rsid w:val="00E6577E"/>
    <w:rsid w:val="00E6582A"/>
    <w:rsid w:val="00E6587D"/>
    <w:rsid w:val="00E65906"/>
    <w:rsid w:val="00E6592C"/>
    <w:rsid w:val="00E65A0B"/>
    <w:rsid w:val="00E65A57"/>
    <w:rsid w:val="00E65A5C"/>
    <w:rsid w:val="00E65A9E"/>
    <w:rsid w:val="00E65AD1"/>
    <w:rsid w:val="00E65B1A"/>
    <w:rsid w:val="00E65B27"/>
    <w:rsid w:val="00E65B5D"/>
    <w:rsid w:val="00E65B60"/>
    <w:rsid w:val="00E65B74"/>
    <w:rsid w:val="00E65BB8"/>
    <w:rsid w:val="00E65C05"/>
    <w:rsid w:val="00E65C15"/>
    <w:rsid w:val="00E65C18"/>
    <w:rsid w:val="00E65C89"/>
    <w:rsid w:val="00E65CB5"/>
    <w:rsid w:val="00E65CBF"/>
    <w:rsid w:val="00E65D05"/>
    <w:rsid w:val="00E65D78"/>
    <w:rsid w:val="00E65D7A"/>
    <w:rsid w:val="00E65E0A"/>
    <w:rsid w:val="00E65E1C"/>
    <w:rsid w:val="00E65E38"/>
    <w:rsid w:val="00E65E71"/>
    <w:rsid w:val="00E65ED6"/>
    <w:rsid w:val="00E65EE7"/>
    <w:rsid w:val="00E65F82"/>
    <w:rsid w:val="00E65F83"/>
    <w:rsid w:val="00E65FCF"/>
    <w:rsid w:val="00E66051"/>
    <w:rsid w:val="00E66065"/>
    <w:rsid w:val="00E660EB"/>
    <w:rsid w:val="00E660F7"/>
    <w:rsid w:val="00E66147"/>
    <w:rsid w:val="00E661C7"/>
    <w:rsid w:val="00E6620A"/>
    <w:rsid w:val="00E66267"/>
    <w:rsid w:val="00E662A0"/>
    <w:rsid w:val="00E6631E"/>
    <w:rsid w:val="00E6634C"/>
    <w:rsid w:val="00E66399"/>
    <w:rsid w:val="00E6645B"/>
    <w:rsid w:val="00E66537"/>
    <w:rsid w:val="00E665AC"/>
    <w:rsid w:val="00E6660E"/>
    <w:rsid w:val="00E666B4"/>
    <w:rsid w:val="00E666D9"/>
    <w:rsid w:val="00E66747"/>
    <w:rsid w:val="00E667E8"/>
    <w:rsid w:val="00E6687C"/>
    <w:rsid w:val="00E668CB"/>
    <w:rsid w:val="00E6693E"/>
    <w:rsid w:val="00E6693F"/>
    <w:rsid w:val="00E6696A"/>
    <w:rsid w:val="00E669C6"/>
    <w:rsid w:val="00E66C40"/>
    <w:rsid w:val="00E66C6E"/>
    <w:rsid w:val="00E66CDE"/>
    <w:rsid w:val="00E66CE3"/>
    <w:rsid w:val="00E66D06"/>
    <w:rsid w:val="00E66D0F"/>
    <w:rsid w:val="00E66DED"/>
    <w:rsid w:val="00E66E23"/>
    <w:rsid w:val="00E66E4C"/>
    <w:rsid w:val="00E66E4D"/>
    <w:rsid w:val="00E66E7D"/>
    <w:rsid w:val="00E66EBC"/>
    <w:rsid w:val="00E66F0E"/>
    <w:rsid w:val="00E670A6"/>
    <w:rsid w:val="00E670AC"/>
    <w:rsid w:val="00E670AD"/>
    <w:rsid w:val="00E670EB"/>
    <w:rsid w:val="00E67115"/>
    <w:rsid w:val="00E67170"/>
    <w:rsid w:val="00E67224"/>
    <w:rsid w:val="00E6723F"/>
    <w:rsid w:val="00E67251"/>
    <w:rsid w:val="00E672D6"/>
    <w:rsid w:val="00E67324"/>
    <w:rsid w:val="00E67371"/>
    <w:rsid w:val="00E6744A"/>
    <w:rsid w:val="00E674FE"/>
    <w:rsid w:val="00E676EB"/>
    <w:rsid w:val="00E67767"/>
    <w:rsid w:val="00E67796"/>
    <w:rsid w:val="00E677C3"/>
    <w:rsid w:val="00E677D9"/>
    <w:rsid w:val="00E67831"/>
    <w:rsid w:val="00E678FC"/>
    <w:rsid w:val="00E6790B"/>
    <w:rsid w:val="00E67933"/>
    <w:rsid w:val="00E6796B"/>
    <w:rsid w:val="00E679A8"/>
    <w:rsid w:val="00E679C4"/>
    <w:rsid w:val="00E679DF"/>
    <w:rsid w:val="00E67A31"/>
    <w:rsid w:val="00E67A87"/>
    <w:rsid w:val="00E67BA7"/>
    <w:rsid w:val="00E67BA8"/>
    <w:rsid w:val="00E67BD4"/>
    <w:rsid w:val="00E67C55"/>
    <w:rsid w:val="00E67CC6"/>
    <w:rsid w:val="00E67D69"/>
    <w:rsid w:val="00E67F06"/>
    <w:rsid w:val="00E67FB4"/>
    <w:rsid w:val="00E70059"/>
    <w:rsid w:val="00E700BB"/>
    <w:rsid w:val="00E70180"/>
    <w:rsid w:val="00E7021C"/>
    <w:rsid w:val="00E702CB"/>
    <w:rsid w:val="00E70307"/>
    <w:rsid w:val="00E7030D"/>
    <w:rsid w:val="00E70391"/>
    <w:rsid w:val="00E703C1"/>
    <w:rsid w:val="00E70430"/>
    <w:rsid w:val="00E704A9"/>
    <w:rsid w:val="00E704E5"/>
    <w:rsid w:val="00E704EA"/>
    <w:rsid w:val="00E704FD"/>
    <w:rsid w:val="00E70534"/>
    <w:rsid w:val="00E70547"/>
    <w:rsid w:val="00E705C7"/>
    <w:rsid w:val="00E705FE"/>
    <w:rsid w:val="00E7065D"/>
    <w:rsid w:val="00E706F8"/>
    <w:rsid w:val="00E70778"/>
    <w:rsid w:val="00E707A4"/>
    <w:rsid w:val="00E70866"/>
    <w:rsid w:val="00E708BF"/>
    <w:rsid w:val="00E708DD"/>
    <w:rsid w:val="00E708EC"/>
    <w:rsid w:val="00E7092B"/>
    <w:rsid w:val="00E709BB"/>
    <w:rsid w:val="00E709FB"/>
    <w:rsid w:val="00E70AF9"/>
    <w:rsid w:val="00E70B66"/>
    <w:rsid w:val="00E70BE7"/>
    <w:rsid w:val="00E70C05"/>
    <w:rsid w:val="00E70CB6"/>
    <w:rsid w:val="00E70D88"/>
    <w:rsid w:val="00E70E40"/>
    <w:rsid w:val="00E70E8F"/>
    <w:rsid w:val="00E70EB9"/>
    <w:rsid w:val="00E70F93"/>
    <w:rsid w:val="00E710C5"/>
    <w:rsid w:val="00E711E3"/>
    <w:rsid w:val="00E711E7"/>
    <w:rsid w:val="00E7127F"/>
    <w:rsid w:val="00E712BC"/>
    <w:rsid w:val="00E712BF"/>
    <w:rsid w:val="00E712C8"/>
    <w:rsid w:val="00E712FE"/>
    <w:rsid w:val="00E71322"/>
    <w:rsid w:val="00E713B5"/>
    <w:rsid w:val="00E71436"/>
    <w:rsid w:val="00E71470"/>
    <w:rsid w:val="00E714AE"/>
    <w:rsid w:val="00E71553"/>
    <w:rsid w:val="00E71569"/>
    <w:rsid w:val="00E71578"/>
    <w:rsid w:val="00E7164A"/>
    <w:rsid w:val="00E716DE"/>
    <w:rsid w:val="00E716F6"/>
    <w:rsid w:val="00E7179A"/>
    <w:rsid w:val="00E717C8"/>
    <w:rsid w:val="00E717CC"/>
    <w:rsid w:val="00E717E1"/>
    <w:rsid w:val="00E71856"/>
    <w:rsid w:val="00E718DF"/>
    <w:rsid w:val="00E71953"/>
    <w:rsid w:val="00E71A55"/>
    <w:rsid w:val="00E71BCD"/>
    <w:rsid w:val="00E71BF2"/>
    <w:rsid w:val="00E71E99"/>
    <w:rsid w:val="00E71EDC"/>
    <w:rsid w:val="00E71F8F"/>
    <w:rsid w:val="00E7200C"/>
    <w:rsid w:val="00E72028"/>
    <w:rsid w:val="00E72049"/>
    <w:rsid w:val="00E72050"/>
    <w:rsid w:val="00E72059"/>
    <w:rsid w:val="00E72107"/>
    <w:rsid w:val="00E72179"/>
    <w:rsid w:val="00E72239"/>
    <w:rsid w:val="00E7225E"/>
    <w:rsid w:val="00E722A0"/>
    <w:rsid w:val="00E722C6"/>
    <w:rsid w:val="00E722EA"/>
    <w:rsid w:val="00E72325"/>
    <w:rsid w:val="00E7246E"/>
    <w:rsid w:val="00E72545"/>
    <w:rsid w:val="00E726AC"/>
    <w:rsid w:val="00E72726"/>
    <w:rsid w:val="00E7273F"/>
    <w:rsid w:val="00E72772"/>
    <w:rsid w:val="00E72798"/>
    <w:rsid w:val="00E72830"/>
    <w:rsid w:val="00E728B8"/>
    <w:rsid w:val="00E729A2"/>
    <w:rsid w:val="00E729F0"/>
    <w:rsid w:val="00E72A2E"/>
    <w:rsid w:val="00E72A86"/>
    <w:rsid w:val="00E72C01"/>
    <w:rsid w:val="00E72C89"/>
    <w:rsid w:val="00E72CEC"/>
    <w:rsid w:val="00E72D2A"/>
    <w:rsid w:val="00E72E3B"/>
    <w:rsid w:val="00E72E50"/>
    <w:rsid w:val="00E72EAA"/>
    <w:rsid w:val="00E72EB0"/>
    <w:rsid w:val="00E72ED6"/>
    <w:rsid w:val="00E72F26"/>
    <w:rsid w:val="00E72F97"/>
    <w:rsid w:val="00E73051"/>
    <w:rsid w:val="00E73064"/>
    <w:rsid w:val="00E730BA"/>
    <w:rsid w:val="00E730D8"/>
    <w:rsid w:val="00E730ED"/>
    <w:rsid w:val="00E7310E"/>
    <w:rsid w:val="00E73124"/>
    <w:rsid w:val="00E731FC"/>
    <w:rsid w:val="00E7321D"/>
    <w:rsid w:val="00E73252"/>
    <w:rsid w:val="00E73253"/>
    <w:rsid w:val="00E732A0"/>
    <w:rsid w:val="00E732FB"/>
    <w:rsid w:val="00E73341"/>
    <w:rsid w:val="00E7335E"/>
    <w:rsid w:val="00E7336A"/>
    <w:rsid w:val="00E73404"/>
    <w:rsid w:val="00E73452"/>
    <w:rsid w:val="00E734A0"/>
    <w:rsid w:val="00E734F9"/>
    <w:rsid w:val="00E73574"/>
    <w:rsid w:val="00E7361D"/>
    <w:rsid w:val="00E73674"/>
    <w:rsid w:val="00E7367A"/>
    <w:rsid w:val="00E7369D"/>
    <w:rsid w:val="00E736DC"/>
    <w:rsid w:val="00E7375E"/>
    <w:rsid w:val="00E737D5"/>
    <w:rsid w:val="00E73842"/>
    <w:rsid w:val="00E738BC"/>
    <w:rsid w:val="00E738E3"/>
    <w:rsid w:val="00E738E4"/>
    <w:rsid w:val="00E73912"/>
    <w:rsid w:val="00E7398C"/>
    <w:rsid w:val="00E73996"/>
    <w:rsid w:val="00E739C1"/>
    <w:rsid w:val="00E739C8"/>
    <w:rsid w:val="00E73A03"/>
    <w:rsid w:val="00E73B01"/>
    <w:rsid w:val="00E73BE5"/>
    <w:rsid w:val="00E73C00"/>
    <w:rsid w:val="00E73CAA"/>
    <w:rsid w:val="00E73E04"/>
    <w:rsid w:val="00E73E94"/>
    <w:rsid w:val="00E73FFE"/>
    <w:rsid w:val="00E74030"/>
    <w:rsid w:val="00E74038"/>
    <w:rsid w:val="00E740D2"/>
    <w:rsid w:val="00E741C6"/>
    <w:rsid w:val="00E7424A"/>
    <w:rsid w:val="00E74253"/>
    <w:rsid w:val="00E74260"/>
    <w:rsid w:val="00E742B4"/>
    <w:rsid w:val="00E742DB"/>
    <w:rsid w:val="00E74333"/>
    <w:rsid w:val="00E7434E"/>
    <w:rsid w:val="00E743A3"/>
    <w:rsid w:val="00E74452"/>
    <w:rsid w:val="00E744D8"/>
    <w:rsid w:val="00E74515"/>
    <w:rsid w:val="00E74528"/>
    <w:rsid w:val="00E7453C"/>
    <w:rsid w:val="00E7454F"/>
    <w:rsid w:val="00E7457E"/>
    <w:rsid w:val="00E745B9"/>
    <w:rsid w:val="00E746C8"/>
    <w:rsid w:val="00E746FD"/>
    <w:rsid w:val="00E74719"/>
    <w:rsid w:val="00E747AE"/>
    <w:rsid w:val="00E747DE"/>
    <w:rsid w:val="00E747F1"/>
    <w:rsid w:val="00E747FF"/>
    <w:rsid w:val="00E74861"/>
    <w:rsid w:val="00E748D5"/>
    <w:rsid w:val="00E74976"/>
    <w:rsid w:val="00E749CE"/>
    <w:rsid w:val="00E74A14"/>
    <w:rsid w:val="00E74A7E"/>
    <w:rsid w:val="00E74A89"/>
    <w:rsid w:val="00E74B3A"/>
    <w:rsid w:val="00E74C3C"/>
    <w:rsid w:val="00E74CCE"/>
    <w:rsid w:val="00E74CDF"/>
    <w:rsid w:val="00E74D66"/>
    <w:rsid w:val="00E74E9D"/>
    <w:rsid w:val="00E74F09"/>
    <w:rsid w:val="00E74F47"/>
    <w:rsid w:val="00E75086"/>
    <w:rsid w:val="00E75098"/>
    <w:rsid w:val="00E750B1"/>
    <w:rsid w:val="00E750E3"/>
    <w:rsid w:val="00E75132"/>
    <w:rsid w:val="00E751A3"/>
    <w:rsid w:val="00E751B8"/>
    <w:rsid w:val="00E751D9"/>
    <w:rsid w:val="00E75205"/>
    <w:rsid w:val="00E75221"/>
    <w:rsid w:val="00E752CA"/>
    <w:rsid w:val="00E752EF"/>
    <w:rsid w:val="00E752F4"/>
    <w:rsid w:val="00E7534B"/>
    <w:rsid w:val="00E75366"/>
    <w:rsid w:val="00E753AA"/>
    <w:rsid w:val="00E7540A"/>
    <w:rsid w:val="00E7546F"/>
    <w:rsid w:val="00E75493"/>
    <w:rsid w:val="00E7549E"/>
    <w:rsid w:val="00E754CB"/>
    <w:rsid w:val="00E754E0"/>
    <w:rsid w:val="00E754E5"/>
    <w:rsid w:val="00E754F3"/>
    <w:rsid w:val="00E7558E"/>
    <w:rsid w:val="00E755AA"/>
    <w:rsid w:val="00E75727"/>
    <w:rsid w:val="00E75742"/>
    <w:rsid w:val="00E757A8"/>
    <w:rsid w:val="00E7590B"/>
    <w:rsid w:val="00E75AC3"/>
    <w:rsid w:val="00E75AD9"/>
    <w:rsid w:val="00E75B00"/>
    <w:rsid w:val="00E75BBE"/>
    <w:rsid w:val="00E75BD0"/>
    <w:rsid w:val="00E75C33"/>
    <w:rsid w:val="00E75DC7"/>
    <w:rsid w:val="00E75E48"/>
    <w:rsid w:val="00E75ED4"/>
    <w:rsid w:val="00E75EDC"/>
    <w:rsid w:val="00E75FB4"/>
    <w:rsid w:val="00E7603E"/>
    <w:rsid w:val="00E76040"/>
    <w:rsid w:val="00E76062"/>
    <w:rsid w:val="00E761C9"/>
    <w:rsid w:val="00E76262"/>
    <w:rsid w:val="00E76286"/>
    <w:rsid w:val="00E762BF"/>
    <w:rsid w:val="00E762CF"/>
    <w:rsid w:val="00E76304"/>
    <w:rsid w:val="00E76311"/>
    <w:rsid w:val="00E763D7"/>
    <w:rsid w:val="00E76445"/>
    <w:rsid w:val="00E7648A"/>
    <w:rsid w:val="00E765BD"/>
    <w:rsid w:val="00E765EB"/>
    <w:rsid w:val="00E76648"/>
    <w:rsid w:val="00E7665F"/>
    <w:rsid w:val="00E76662"/>
    <w:rsid w:val="00E76685"/>
    <w:rsid w:val="00E766B5"/>
    <w:rsid w:val="00E768AB"/>
    <w:rsid w:val="00E768EA"/>
    <w:rsid w:val="00E76947"/>
    <w:rsid w:val="00E769E8"/>
    <w:rsid w:val="00E76A07"/>
    <w:rsid w:val="00E76A35"/>
    <w:rsid w:val="00E76A70"/>
    <w:rsid w:val="00E76B4E"/>
    <w:rsid w:val="00E76BCE"/>
    <w:rsid w:val="00E76C16"/>
    <w:rsid w:val="00E76CBA"/>
    <w:rsid w:val="00E76D11"/>
    <w:rsid w:val="00E76D55"/>
    <w:rsid w:val="00E76E9C"/>
    <w:rsid w:val="00E76E9D"/>
    <w:rsid w:val="00E76EAB"/>
    <w:rsid w:val="00E76F23"/>
    <w:rsid w:val="00E76F61"/>
    <w:rsid w:val="00E76FF7"/>
    <w:rsid w:val="00E76FF9"/>
    <w:rsid w:val="00E77018"/>
    <w:rsid w:val="00E7702A"/>
    <w:rsid w:val="00E7706E"/>
    <w:rsid w:val="00E7707F"/>
    <w:rsid w:val="00E77083"/>
    <w:rsid w:val="00E77191"/>
    <w:rsid w:val="00E77232"/>
    <w:rsid w:val="00E77467"/>
    <w:rsid w:val="00E7746C"/>
    <w:rsid w:val="00E7749D"/>
    <w:rsid w:val="00E7756B"/>
    <w:rsid w:val="00E77571"/>
    <w:rsid w:val="00E77628"/>
    <w:rsid w:val="00E77653"/>
    <w:rsid w:val="00E77698"/>
    <w:rsid w:val="00E776CF"/>
    <w:rsid w:val="00E77706"/>
    <w:rsid w:val="00E7775D"/>
    <w:rsid w:val="00E777BC"/>
    <w:rsid w:val="00E777DB"/>
    <w:rsid w:val="00E77851"/>
    <w:rsid w:val="00E77896"/>
    <w:rsid w:val="00E7789C"/>
    <w:rsid w:val="00E77937"/>
    <w:rsid w:val="00E7798F"/>
    <w:rsid w:val="00E779DE"/>
    <w:rsid w:val="00E77A4F"/>
    <w:rsid w:val="00E77A88"/>
    <w:rsid w:val="00E77B0D"/>
    <w:rsid w:val="00E77B38"/>
    <w:rsid w:val="00E77B6B"/>
    <w:rsid w:val="00E77BAB"/>
    <w:rsid w:val="00E77C2D"/>
    <w:rsid w:val="00E77C6E"/>
    <w:rsid w:val="00E77CA8"/>
    <w:rsid w:val="00E77CDB"/>
    <w:rsid w:val="00E77D0B"/>
    <w:rsid w:val="00E77D3D"/>
    <w:rsid w:val="00E77D8C"/>
    <w:rsid w:val="00E77DC8"/>
    <w:rsid w:val="00E77E08"/>
    <w:rsid w:val="00E77E25"/>
    <w:rsid w:val="00E77E2C"/>
    <w:rsid w:val="00E77E48"/>
    <w:rsid w:val="00E77E70"/>
    <w:rsid w:val="00E77E85"/>
    <w:rsid w:val="00E77ECB"/>
    <w:rsid w:val="00E8002E"/>
    <w:rsid w:val="00E80154"/>
    <w:rsid w:val="00E80289"/>
    <w:rsid w:val="00E802B1"/>
    <w:rsid w:val="00E8035E"/>
    <w:rsid w:val="00E8035F"/>
    <w:rsid w:val="00E8036A"/>
    <w:rsid w:val="00E80447"/>
    <w:rsid w:val="00E804A0"/>
    <w:rsid w:val="00E804DB"/>
    <w:rsid w:val="00E80502"/>
    <w:rsid w:val="00E80510"/>
    <w:rsid w:val="00E80623"/>
    <w:rsid w:val="00E8068A"/>
    <w:rsid w:val="00E80703"/>
    <w:rsid w:val="00E807B3"/>
    <w:rsid w:val="00E807DC"/>
    <w:rsid w:val="00E8082E"/>
    <w:rsid w:val="00E8088C"/>
    <w:rsid w:val="00E808A7"/>
    <w:rsid w:val="00E808D5"/>
    <w:rsid w:val="00E808F5"/>
    <w:rsid w:val="00E80905"/>
    <w:rsid w:val="00E80941"/>
    <w:rsid w:val="00E8095D"/>
    <w:rsid w:val="00E8099E"/>
    <w:rsid w:val="00E809A0"/>
    <w:rsid w:val="00E809AA"/>
    <w:rsid w:val="00E80A0C"/>
    <w:rsid w:val="00E80AC1"/>
    <w:rsid w:val="00E80BC6"/>
    <w:rsid w:val="00E80BCA"/>
    <w:rsid w:val="00E80BD8"/>
    <w:rsid w:val="00E80C10"/>
    <w:rsid w:val="00E80C33"/>
    <w:rsid w:val="00E80C9A"/>
    <w:rsid w:val="00E80D32"/>
    <w:rsid w:val="00E80F9C"/>
    <w:rsid w:val="00E80FAB"/>
    <w:rsid w:val="00E81097"/>
    <w:rsid w:val="00E810BA"/>
    <w:rsid w:val="00E81157"/>
    <w:rsid w:val="00E81207"/>
    <w:rsid w:val="00E81372"/>
    <w:rsid w:val="00E8140A"/>
    <w:rsid w:val="00E814C3"/>
    <w:rsid w:val="00E8165A"/>
    <w:rsid w:val="00E816A9"/>
    <w:rsid w:val="00E8170E"/>
    <w:rsid w:val="00E8171A"/>
    <w:rsid w:val="00E81733"/>
    <w:rsid w:val="00E8179E"/>
    <w:rsid w:val="00E81947"/>
    <w:rsid w:val="00E8195C"/>
    <w:rsid w:val="00E81B93"/>
    <w:rsid w:val="00E81BA6"/>
    <w:rsid w:val="00E81BEF"/>
    <w:rsid w:val="00E81C4F"/>
    <w:rsid w:val="00E81CDD"/>
    <w:rsid w:val="00E81D31"/>
    <w:rsid w:val="00E81D32"/>
    <w:rsid w:val="00E81D98"/>
    <w:rsid w:val="00E81DD8"/>
    <w:rsid w:val="00E81E49"/>
    <w:rsid w:val="00E81ECD"/>
    <w:rsid w:val="00E81F13"/>
    <w:rsid w:val="00E81F26"/>
    <w:rsid w:val="00E8202C"/>
    <w:rsid w:val="00E820C6"/>
    <w:rsid w:val="00E820D8"/>
    <w:rsid w:val="00E820E1"/>
    <w:rsid w:val="00E820F6"/>
    <w:rsid w:val="00E8211A"/>
    <w:rsid w:val="00E821CB"/>
    <w:rsid w:val="00E8241D"/>
    <w:rsid w:val="00E8243B"/>
    <w:rsid w:val="00E8249F"/>
    <w:rsid w:val="00E824DA"/>
    <w:rsid w:val="00E82525"/>
    <w:rsid w:val="00E82528"/>
    <w:rsid w:val="00E8265E"/>
    <w:rsid w:val="00E8268A"/>
    <w:rsid w:val="00E82779"/>
    <w:rsid w:val="00E827A7"/>
    <w:rsid w:val="00E827BA"/>
    <w:rsid w:val="00E827CC"/>
    <w:rsid w:val="00E827EE"/>
    <w:rsid w:val="00E8286D"/>
    <w:rsid w:val="00E828E9"/>
    <w:rsid w:val="00E829B3"/>
    <w:rsid w:val="00E829BF"/>
    <w:rsid w:val="00E829D1"/>
    <w:rsid w:val="00E82A3A"/>
    <w:rsid w:val="00E82B09"/>
    <w:rsid w:val="00E82B77"/>
    <w:rsid w:val="00E82C5E"/>
    <w:rsid w:val="00E82CED"/>
    <w:rsid w:val="00E82D90"/>
    <w:rsid w:val="00E82DA9"/>
    <w:rsid w:val="00E82E4C"/>
    <w:rsid w:val="00E82F4A"/>
    <w:rsid w:val="00E82FF3"/>
    <w:rsid w:val="00E83148"/>
    <w:rsid w:val="00E83222"/>
    <w:rsid w:val="00E83317"/>
    <w:rsid w:val="00E833CD"/>
    <w:rsid w:val="00E83412"/>
    <w:rsid w:val="00E83424"/>
    <w:rsid w:val="00E834C0"/>
    <w:rsid w:val="00E834E2"/>
    <w:rsid w:val="00E835F5"/>
    <w:rsid w:val="00E836AA"/>
    <w:rsid w:val="00E8371D"/>
    <w:rsid w:val="00E83755"/>
    <w:rsid w:val="00E8395E"/>
    <w:rsid w:val="00E83A5F"/>
    <w:rsid w:val="00E83AA2"/>
    <w:rsid w:val="00E83ABD"/>
    <w:rsid w:val="00E83B59"/>
    <w:rsid w:val="00E83C95"/>
    <w:rsid w:val="00E83CB9"/>
    <w:rsid w:val="00E83D12"/>
    <w:rsid w:val="00E83D71"/>
    <w:rsid w:val="00E83D8A"/>
    <w:rsid w:val="00E83EDE"/>
    <w:rsid w:val="00E83F1B"/>
    <w:rsid w:val="00E83F27"/>
    <w:rsid w:val="00E840B7"/>
    <w:rsid w:val="00E840F4"/>
    <w:rsid w:val="00E841AD"/>
    <w:rsid w:val="00E841B6"/>
    <w:rsid w:val="00E841C0"/>
    <w:rsid w:val="00E841C1"/>
    <w:rsid w:val="00E842F0"/>
    <w:rsid w:val="00E84374"/>
    <w:rsid w:val="00E8446D"/>
    <w:rsid w:val="00E844B6"/>
    <w:rsid w:val="00E84589"/>
    <w:rsid w:val="00E845A9"/>
    <w:rsid w:val="00E8461B"/>
    <w:rsid w:val="00E84620"/>
    <w:rsid w:val="00E846CD"/>
    <w:rsid w:val="00E846D3"/>
    <w:rsid w:val="00E84736"/>
    <w:rsid w:val="00E84828"/>
    <w:rsid w:val="00E8482D"/>
    <w:rsid w:val="00E8491F"/>
    <w:rsid w:val="00E849CC"/>
    <w:rsid w:val="00E849EA"/>
    <w:rsid w:val="00E84A28"/>
    <w:rsid w:val="00E84AB5"/>
    <w:rsid w:val="00E84AD6"/>
    <w:rsid w:val="00E84C09"/>
    <w:rsid w:val="00E84C10"/>
    <w:rsid w:val="00E84C3A"/>
    <w:rsid w:val="00E84CAB"/>
    <w:rsid w:val="00E84CCE"/>
    <w:rsid w:val="00E84CD1"/>
    <w:rsid w:val="00E84CD8"/>
    <w:rsid w:val="00E84CEA"/>
    <w:rsid w:val="00E84D1D"/>
    <w:rsid w:val="00E84D7B"/>
    <w:rsid w:val="00E84E28"/>
    <w:rsid w:val="00E84EB7"/>
    <w:rsid w:val="00E84ED1"/>
    <w:rsid w:val="00E84F55"/>
    <w:rsid w:val="00E84FDA"/>
    <w:rsid w:val="00E85050"/>
    <w:rsid w:val="00E85094"/>
    <w:rsid w:val="00E85179"/>
    <w:rsid w:val="00E851C6"/>
    <w:rsid w:val="00E85269"/>
    <w:rsid w:val="00E852CF"/>
    <w:rsid w:val="00E853A1"/>
    <w:rsid w:val="00E853B8"/>
    <w:rsid w:val="00E853EB"/>
    <w:rsid w:val="00E85435"/>
    <w:rsid w:val="00E85462"/>
    <w:rsid w:val="00E855E6"/>
    <w:rsid w:val="00E85605"/>
    <w:rsid w:val="00E85620"/>
    <w:rsid w:val="00E85622"/>
    <w:rsid w:val="00E85625"/>
    <w:rsid w:val="00E85637"/>
    <w:rsid w:val="00E8568E"/>
    <w:rsid w:val="00E856BA"/>
    <w:rsid w:val="00E85711"/>
    <w:rsid w:val="00E857B0"/>
    <w:rsid w:val="00E85978"/>
    <w:rsid w:val="00E859CB"/>
    <w:rsid w:val="00E85A69"/>
    <w:rsid w:val="00E85AE8"/>
    <w:rsid w:val="00E85AF2"/>
    <w:rsid w:val="00E85B30"/>
    <w:rsid w:val="00E85B9B"/>
    <w:rsid w:val="00E85BE4"/>
    <w:rsid w:val="00E85C1C"/>
    <w:rsid w:val="00E85C1F"/>
    <w:rsid w:val="00E85CC6"/>
    <w:rsid w:val="00E85CDE"/>
    <w:rsid w:val="00E85D1A"/>
    <w:rsid w:val="00E85D26"/>
    <w:rsid w:val="00E85EC3"/>
    <w:rsid w:val="00E85F59"/>
    <w:rsid w:val="00E860A9"/>
    <w:rsid w:val="00E8611A"/>
    <w:rsid w:val="00E86132"/>
    <w:rsid w:val="00E86158"/>
    <w:rsid w:val="00E8616B"/>
    <w:rsid w:val="00E861ED"/>
    <w:rsid w:val="00E86256"/>
    <w:rsid w:val="00E86278"/>
    <w:rsid w:val="00E862E4"/>
    <w:rsid w:val="00E8636C"/>
    <w:rsid w:val="00E8637C"/>
    <w:rsid w:val="00E863CC"/>
    <w:rsid w:val="00E86485"/>
    <w:rsid w:val="00E86512"/>
    <w:rsid w:val="00E8652A"/>
    <w:rsid w:val="00E8652D"/>
    <w:rsid w:val="00E8657C"/>
    <w:rsid w:val="00E865B4"/>
    <w:rsid w:val="00E86661"/>
    <w:rsid w:val="00E8669C"/>
    <w:rsid w:val="00E86724"/>
    <w:rsid w:val="00E8676D"/>
    <w:rsid w:val="00E86781"/>
    <w:rsid w:val="00E868C1"/>
    <w:rsid w:val="00E868F0"/>
    <w:rsid w:val="00E868F7"/>
    <w:rsid w:val="00E86912"/>
    <w:rsid w:val="00E86A8B"/>
    <w:rsid w:val="00E86C37"/>
    <w:rsid w:val="00E86C5D"/>
    <w:rsid w:val="00E86C60"/>
    <w:rsid w:val="00E86CC2"/>
    <w:rsid w:val="00E86D28"/>
    <w:rsid w:val="00E86DBE"/>
    <w:rsid w:val="00E86E4D"/>
    <w:rsid w:val="00E86EF4"/>
    <w:rsid w:val="00E86F64"/>
    <w:rsid w:val="00E87094"/>
    <w:rsid w:val="00E870C1"/>
    <w:rsid w:val="00E8725D"/>
    <w:rsid w:val="00E8727D"/>
    <w:rsid w:val="00E8735A"/>
    <w:rsid w:val="00E8738C"/>
    <w:rsid w:val="00E87439"/>
    <w:rsid w:val="00E8754C"/>
    <w:rsid w:val="00E87558"/>
    <w:rsid w:val="00E875FB"/>
    <w:rsid w:val="00E87671"/>
    <w:rsid w:val="00E87734"/>
    <w:rsid w:val="00E8778A"/>
    <w:rsid w:val="00E877D9"/>
    <w:rsid w:val="00E87848"/>
    <w:rsid w:val="00E8784A"/>
    <w:rsid w:val="00E87874"/>
    <w:rsid w:val="00E87886"/>
    <w:rsid w:val="00E87970"/>
    <w:rsid w:val="00E879AD"/>
    <w:rsid w:val="00E879AE"/>
    <w:rsid w:val="00E87A32"/>
    <w:rsid w:val="00E87A9B"/>
    <w:rsid w:val="00E87ABF"/>
    <w:rsid w:val="00E87B14"/>
    <w:rsid w:val="00E87B32"/>
    <w:rsid w:val="00E87B84"/>
    <w:rsid w:val="00E87BBA"/>
    <w:rsid w:val="00E87C80"/>
    <w:rsid w:val="00E87C89"/>
    <w:rsid w:val="00E87CFD"/>
    <w:rsid w:val="00E87D65"/>
    <w:rsid w:val="00E87D6B"/>
    <w:rsid w:val="00E87D98"/>
    <w:rsid w:val="00E87DCE"/>
    <w:rsid w:val="00E87E0E"/>
    <w:rsid w:val="00E87F4D"/>
    <w:rsid w:val="00E87F64"/>
    <w:rsid w:val="00E900A1"/>
    <w:rsid w:val="00E90119"/>
    <w:rsid w:val="00E9012C"/>
    <w:rsid w:val="00E90323"/>
    <w:rsid w:val="00E90373"/>
    <w:rsid w:val="00E90462"/>
    <w:rsid w:val="00E90468"/>
    <w:rsid w:val="00E9066C"/>
    <w:rsid w:val="00E90675"/>
    <w:rsid w:val="00E906E9"/>
    <w:rsid w:val="00E9071D"/>
    <w:rsid w:val="00E907FF"/>
    <w:rsid w:val="00E9083D"/>
    <w:rsid w:val="00E90851"/>
    <w:rsid w:val="00E90895"/>
    <w:rsid w:val="00E9089C"/>
    <w:rsid w:val="00E909D9"/>
    <w:rsid w:val="00E90A5A"/>
    <w:rsid w:val="00E90A8F"/>
    <w:rsid w:val="00E90AF7"/>
    <w:rsid w:val="00E90B04"/>
    <w:rsid w:val="00E90B9B"/>
    <w:rsid w:val="00E90C1E"/>
    <w:rsid w:val="00E90C6C"/>
    <w:rsid w:val="00E90CA6"/>
    <w:rsid w:val="00E90CFF"/>
    <w:rsid w:val="00E90D72"/>
    <w:rsid w:val="00E90E71"/>
    <w:rsid w:val="00E90E76"/>
    <w:rsid w:val="00E90ED5"/>
    <w:rsid w:val="00E90F5E"/>
    <w:rsid w:val="00E90FF8"/>
    <w:rsid w:val="00E91084"/>
    <w:rsid w:val="00E910B4"/>
    <w:rsid w:val="00E9111C"/>
    <w:rsid w:val="00E91160"/>
    <w:rsid w:val="00E91197"/>
    <w:rsid w:val="00E911E1"/>
    <w:rsid w:val="00E91211"/>
    <w:rsid w:val="00E91264"/>
    <w:rsid w:val="00E912D4"/>
    <w:rsid w:val="00E912FF"/>
    <w:rsid w:val="00E91304"/>
    <w:rsid w:val="00E9143F"/>
    <w:rsid w:val="00E9146B"/>
    <w:rsid w:val="00E914E8"/>
    <w:rsid w:val="00E91544"/>
    <w:rsid w:val="00E91559"/>
    <w:rsid w:val="00E915C0"/>
    <w:rsid w:val="00E915DC"/>
    <w:rsid w:val="00E915F0"/>
    <w:rsid w:val="00E91653"/>
    <w:rsid w:val="00E91661"/>
    <w:rsid w:val="00E91682"/>
    <w:rsid w:val="00E91762"/>
    <w:rsid w:val="00E9178D"/>
    <w:rsid w:val="00E917E9"/>
    <w:rsid w:val="00E91935"/>
    <w:rsid w:val="00E91981"/>
    <w:rsid w:val="00E919EA"/>
    <w:rsid w:val="00E91A3C"/>
    <w:rsid w:val="00E91A47"/>
    <w:rsid w:val="00E91A58"/>
    <w:rsid w:val="00E91A88"/>
    <w:rsid w:val="00E91AD9"/>
    <w:rsid w:val="00E91B1A"/>
    <w:rsid w:val="00E91C90"/>
    <w:rsid w:val="00E91CF0"/>
    <w:rsid w:val="00E91D41"/>
    <w:rsid w:val="00E91DB1"/>
    <w:rsid w:val="00E91DE8"/>
    <w:rsid w:val="00E91E67"/>
    <w:rsid w:val="00E91F49"/>
    <w:rsid w:val="00E91F6A"/>
    <w:rsid w:val="00E91FA4"/>
    <w:rsid w:val="00E920A6"/>
    <w:rsid w:val="00E92195"/>
    <w:rsid w:val="00E92275"/>
    <w:rsid w:val="00E922BE"/>
    <w:rsid w:val="00E9232F"/>
    <w:rsid w:val="00E923E1"/>
    <w:rsid w:val="00E923FA"/>
    <w:rsid w:val="00E9241D"/>
    <w:rsid w:val="00E92456"/>
    <w:rsid w:val="00E9254F"/>
    <w:rsid w:val="00E925F5"/>
    <w:rsid w:val="00E926B2"/>
    <w:rsid w:val="00E9287C"/>
    <w:rsid w:val="00E928BC"/>
    <w:rsid w:val="00E928EF"/>
    <w:rsid w:val="00E92946"/>
    <w:rsid w:val="00E92963"/>
    <w:rsid w:val="00E929BA"/>
    <w:rsid w:val="00E92BDB"/>
    <w:rsid w:val="00E92C30"/>
    <w:rsid w:val="00E92C91"/>
    <w:rsid w:val="00E92CCB"/>
    <w:rsid w:val="00E92DD5"/>
    <w:rsid w:val="00E92E96"/>
    <w:rsid w:val="00E92ED5"/>
    <w:rsid w:val="00E92FE7"/>
    <w:rsid w:val="00E93055"/>
    <w:rsid w:val="00E931C3"/>
    <w:rsid w:val="00E93227"/>
    <w:rsid w:val="00E93281"/>
    <w:rsid w:val="00E93291"/>
    <w:rsid w:val="00E932B2"/>
    <w:rsid w:val="00E9330B"/>
    <w:rsid w:val="00E9330C"/>
    <w:rsid w:val="00E9331B"/>
    <w:rsid w:val="00E933BF"/>
    <w:rsid w:val="00E934C0"/>
    <w:rsid w:val="00E93542"/>
    <w:rsid w:val="00E935A8"/>
    <w:rsid w:val="00E93605"/>
    <w:rsid w:val="00E93653"/>
    <w:rsid w:val="00E93691"/>
    <w:rsid w:val="00E93739"/>
    <w:rsid w:val="00E937F7"/>
    <w:rsid w:val="00E9392B"/>
    <w:rsid w:val="00E93932"/>
    <w:rsid w:val="00E93953"/>
    <w:rsid w:val="00E93A08"/>
    <w:rsid w:val="00E93A21"/>
    <w:rsid w:val="00E93A3B"/>
    <w:rsid w:val="00E93A4B"/>
    <w:rsid w:val="00E93A6F"/>
    <w:rsid w:val="00E93AA8"/>
    <w:rsid w:val="00E93AC3"/>
    <w:rsid w:val="00E93B06"/>
    <w:rsid w:val="00E93B59"/>
    <w:rsid w:val="00E93B76"/>
    <w:rsid w:val="00E93C39"/>
    <w:rsid w:val="00E93C76"/>
    <w:rsid w:val="00E93C9C"/>
    <w:rsid w:val="00E93C9F"/>
    <w:rsid w:val="00E93CAD"/>
    <w:rsid w:val="00E93CBF"/>
    <w:rsid w:val="00E93D0C"/>
    <w:rsid w:val="00E93D19"/>
    <w:rsid w:val="00E93D56"/>
    <w:rsid w:val="00E93D70"/>
    <w:rsid w:val="00E93EF3"/>
    <w:rsid w:val="00E940AF"/>
    <w:rsid w:val="00E9416F"/>
    <w:rsid w:val="00E941E8"/>
    <w:rsid w:val="00E94230"/>
    <w:rsid w:val="00E942A7"/>
    <w:rsid w:val="00E942BB"/>
    <w:rsid w:val="00E94519"/>
    <w:rsid w:val="00E9458C"/>
    <w:rsid w:val="00E94597"/>
    <w:rsid w:val="00E94753"/>
    <w:rsid w:val="00E94786"/>
    <w:rsid w:val="00E947FB"/>
    <w:rsid w:val="00E9480E"/>
    <w:rsid w:val="00E949C6"/>
    <w:rsid w:val="00E94A4F"/>
    <w:rsid w:val="00E94A64"/>
    <w:rsid w:val="00E94AAD"/>
    <w:rsid w:val="00E94B56"/>
    <w:rsid w:val="00E94B65"/>
    <w:rsid w:val="00E94B97"/>
    <w:rsid w:val="00E94C08"/>
    <w:rsid w:val="00E94C1E"/>
    <w:rsid w:val="00E94CA6"/>
    <w:rsid w:val="00E94CF7"/>
    <w:rsid w:val="00E94D25"/>
    <w:rsid w:val="00E94D28"/>
    <w:rsid w:val="00E94D2F"/>
    <w:rsid w:val="00E94DC1"/>
    <w:rsid w:val="00E94EF8"/>
    <w:rsid w:val="00E94EFC"/>
    <w:rsid w:val="00E95050"/>
    <w:rsid w:val="00E9508A"/>
    <w:rsid w:val="00E95095"/>
    <w:rsid w:val="00E95180"/>
    <w:rsid w:val="00E951A7"/>
    <w:rsid w:val="00E951B6"/>
    <w:rsid w:val="00E95204"/>
    <w:rsid w:val="00E952CE"/>
    <w:rsid w:val="00E95375"/>
    <w:rsid w:val="00E953AB"/>
    <w:rsid w:val="00E95450"/>
    <w:rsid w:val="00E95507"/>
    <w:rsid w:val="00E95591"/>
    <w:rsid w:val="00E956F8"/>
    <w:rsid w:val="00E956FD"/>
    <w:rsid w:val="00E957A0"/>
    <w:rsid w:val="00E959C0"/>
    <w:rsid w:val="00E959C2"/>
    <w:rsid w:val="00E959EE"/>
    <w:rsid w:val="00E959EF"/>
    <w:rsid w:val="00E95A3F"/>
    <w:rsid w:val="00E95A64"/>
    <w:rsid w:val="00E95A98"/>
    <w:rsid w:val="00E95AB2"/>
    <w:rsid w:val="00E95B5E"/>
    <w:rsid w:val="00E95BF1"/>
    <w:rsid w:val="00E95C2A"/>
    <w:rsid w:val="00E95C5F"/>
    <w:rsid w:val="00E95CD5"/>
    <w:rsid w:val="00E95D11"/>
    <w:rsid w:val="00E95D43"/>
    <w:rsid w:val="00E95D74"/>
    <w:rsid w:val="00E95E16"/>
    <w:rsid w:val="00E95E29"/>
    <w:rsid w:val="00E95EF7"/>
    <w:rsid w:val="00E95F99"/>
    <w:rsid w:val="00E95FE5"/>
    <w:rsid w:val="00E9605C"/>
    <w:rsid w:val="00E9609E"/>
    <w:rsid w:val="00E960A9"/>
    <w:rsid w:val="00E960ED"/>
    <w:rsid w:val="00E96126"/>
    <w:rsid w:val="00E96130"/>
    <w:rsid w:val="00E96168"/>
    <w:rsid w:val="00E961FC"/>
    <w:rsid w:val="00E96231"/>
    <w:rsid w:val="00E9628F"/>
    <w:rsid w:val="00E9638F"/>
    <w:rsid w:val="00E963A0"/>
    <w:rsid w:val="00E9641A"/>
    <w:rsid w:val="00E96495"/>
    <w:rsid w:val="00E9649F"/>
    <w:rsid w:val="00E964C1"/>
    <w:rsid w:val="00E965B3"/>
    <w:rsid w:val="00E965D5"/>
    <w:rsid w:val="00E9662D"/>
    <w:rsid w:val="00E9666B"/>
    <w:rsid w:val="00E96748"/>
    <w:rsid w:val="00E967D9"/>
    <w:rsid w:val="00E967FA"/>
    <w:rsid w:val="00E96821"/>
    <w:rsid w:val="00E9685A"/>
    <w:rsid w:val="00E96864"/>
    <w:rsid w:val="00E9691D"/>
    <w:rsid w:val="00E9695F"/>
    <w:rsid w:val="00E96A03"/>
    <w:rsid w:val="00E96A64"/>
    <w:rsid w:val="00E96BF5"/>
    <w:rsid w:val="00E96C1B"/>
    <w:rsid w:val="00E96CA4"/>
    <w:rsid w:val="00E96D64"/>
    <w:rsid w:val="00E96DCD"/>
    <w:rsid w:val="00E96E79"/>
    <w:rsid w:val="00E96E7E"/>
    <w:rsid w:val="00E96EFB"/>
    <w:rsid w:val="00E96FDE"/>
    <w:rsid w:val="00E97010"/>
    <w:rsid w:val="00E970B5"/>
    <w:rsid w:val="00E970DD"/>
    <w:rsid w:val="00E97140"/>
    <w:rsid w:val="00E9720E"/>
    <w:rsid w:val="00E972DF"/>
    <w:rsid w:val="00E97396"/>
    <w:rsid w:val="00E973C4"/>
    <w:rsid w:val="00E973EF"/>
    <w:rsid w:val="00E9741F"/>
    <w:rsid w:val="00E97516"/>
    <w:rsid w:val="00E975EA"/>
    <w:rsid w:val="00E9764A"/>
    <w:rsid w:val="00E976B9"/>
    <w:rsid w:val="00E976E7"/>
    <w:rsid w:val="00E976EA"/>
    <w:rsid w:val="00E97712"/>
    <w:rsid w:val="00E9773D"/>
    <w:rsid w:val="00E97740"/>
    <w:rsid w:val="00E97783"/>
    <w:rsid w:val="00E977C8"/>
    <w:rsid w:val="00E977FB"/>
    <w:rsid w:val="00E97811"/>
    <w:rsid w:val="00E97911"/>
    <w:rsid w:val="00E97A57"/>
    <w:rsid w:val="00E97A72"/>
    <w:rsid w:val="00E97A84"/>
    <w:rsid w:val="00E97ABE"/>
    <w:rsid w:val="00E97AF0"/>
    <w:rsid w:val="00E97B07"/>
    <w:rsid w:val="00E97B80"/>
    <w:rsid w:val="00E97BB6"/>
    <w:rsid w:val="00E97D81"/>
    <w:rsid w:val="00E97D83"/>
    <w:rsid w:val="00E97DB1"/>
    <w:rsid w:val="00E97ECE"/>
    <w:rsid w:val="00E97EE3"/>
    <w:rsid w:val="00E97F57"/>
    <w:rsid w:val="00E97FC6"/>
    <w:rsid w:val="00E97FE7"/>
    <w:rsid w:val="00EA001F"/>
    <w:rsid w:val="00EA0036"/>
    <w:rsid w:val="00EA0059"/>
    <w:rsid w:val="00EA00CE"/>
    <w:rsid w:val="00EA020B"/>
    <w:rsid w:val="00EA0269"/>
    <w:rsid w:val="00EA02A8"/>
    <w:rsid w:val="00EA02C5"/>
    <w:rsid w:val="00EA034C"/>
    <w:rsid w:val="00EA03BC"/>
    <w:rsid w:val="00EA04CF"/>
    <w:rsid w:val="00EA0691"/>
    <w:rsid w:val="00EA069F"/>
    <w:rsid w:val="00EA06CE"/>
    <w:rsid w:val="00EA06DC"/>
    <w:rsid w:val="00EA076F"/>
    <w:rsid w:val="00EA079B"/>
    <w:rsid w:val="00EA07B0"/>
    <w:rsid w:val="00EA07B3"/>
    <w:rsid w:val="00EA081E"/>
    <w:rsid w:val="00EA08FC"/>
    <w:rsid w:val="00EA092C"/>
    <w:rsid w:val="00EA09B7"/>
    <w:rsid w:val="00EA0A2E"/>
    <w:rsid w:val="00EA0A44"/>
    <w:rsid w:val="00EA0AE4"/>
    <w:rsid w:val="00EA0B10"/>
    <w:rsid w:val="00EA0B4B"/>
    <w:rsid w:val="00EA0B96"/>
    <w:rsid w:val="00EA0C31"/>
    <w:rsid w:val="00EA0C3C"/>
    <w:rsid w:val="00EA0D90"/>
    <w:rsid w:val="00EA0E05"/>
    <w:rsid w:val="00EA0EC4"/>
    <w:rsid w:val="00EA0ECF"/>
    <w:rsid w:val="00EA0F61"/>
    <w:rsid w:val="00EA0F6F"/>
    <w:rsid w:val="00EA0FA3"/>
    <w:rsid w:val="00EA1055"/>
    <w:rsid w:val="00EA1066"/>
    <w:rsid w:val="00EA122B"/>
    <w:rsid w:val="00EA1288"/>
    <w:rsid w:val="00EA1365"/>
    <w:rsid w:val="00EA1379"/>
    <w:rsid w:val="00EA148E"/>
    <w:rsid w:val="00EA156C"/>
    <w:rsid w:val="00EA1675"/>
    <w:rsid w:val="00EA173F"/>
    <w:rsid w:val="00EA17CB"/>
    <w:rsid w:val="00EA17E7"/>
    <w:rsid w:val="00EA181F"/>
    <w:rsid w:val="00EA1828"/>
    <w:rsid w:val="00EA192B"/>
    <w:rsid w:val="00EA192E"/>
    <w:rsid w:val="00EA1A11"/>
    <w:rsid w:val="00EA1A32"/>
    <w:rsid w:val="00EA1B01"/>
    <w:rsid w:val="00EA1C39"/>
    <w:rsid w:val="00EA1CA7"/>
    <w:rsid w:val="00EA1CC9"/>
    <w:rsid w:val="00EA1E16"/>
    <w:rsid w:val="00EA1E46"/>
    <w:rsid w:val="00EA1E5B"/>
    <w:rsid w:val="00EA1E81"/>
    <w:rsid w:val="00EA1E92"/>
    <w:rsid w:val="00EA1EBA"/>
    <w:rsid w:val="00EA1ED1"/>
    <w:rsid w:val="00EA1F45"/>
    <w:rsid w:val="00EA21BF"/>
    <w:rsid w:val="00EA21C1"/>
    <w:rsid w:val="00EA21CF"/>
    <w:rsid w:val="00EA221A"/>
    <w:rsid w:val="00EA2276"/>
    <w:rsid w:val="00EA2280"/>
    <w:rsid w:val="00EA2327"/>
    <w:rsid w:val="00EA2355"/>
    <w:rsid w:val="00EA2374"/>
    <w:rsid w:val="00EA237E"/>
    <w:rsid w:val="00EA2439"/>
    <w:rsid w:val="00EA2468"/>
    <w:rsid w:val="00EA2491"/>
    <w:rsid w:val="00EA249A"/>
    <w:rsid w:val="00EA2511"/>
    <w:rsid w:val="00EA2529"/>
    <w:rsid w:val="00EA25B7"/>
    <w:rsid w:val="00EA25DC"/>
    <w:rsid w:val="00EA25FB"/>
    <w:rsid w:val="00EA2615"/>
    <w:rsid w:val="00EA263F"/>
    <w:rsid w:val="00EA26CC"/>
    <w:rsid w:val="00EA2708"/>
    <w:rsid w:val="00EA273C"/>
    <w:rsid w:val="00EA2789"/>
    <w:rsid w:val="00EA287F"/>
    <w:rsid w:val="00EA28A1"/>
    <w:rsid w:val="00EA28BC"/>
    <w:rsid w:val="00EA28C0"/>
    <w:rsid w:val="00EA298C"/>
    <w:rsid w:val="00EA2999"/>
    <w:rsid w:val="00EA29C3"/>
    <w:rsid w:val="00EA2B2E"/>
    <w:rsid w:val="00EA2B59"/>
    <w:rsid w:val="00EA2C14"/>
    <w:rsid w:val="00EA2C4C"/>
    <w:rsid w:val="00EA2D0F"/>
    <w:rsid w:val="00EA2D2E"/>
    <w:rsid w:val="00EA2E9A"/>
    <w:rsid w:val="00EA2EA7"/>
    <w:rsid w:val="00EA2ECB"/>
    <w:rsid w:val="00EA2F33"/>
    <w:rsid w:val="00EA2F57"/>
    <w:rsid w:val="00EA3153"/>
    <w:rsid w:val="00EA3172"/>
    <w:rsid w:val="00EA31A5"/>
    <w:rsid w:val="00EA32AC"/>
    <w:rsid w:val="00EA330C"/>
    <w:rsid w:val="00EA3419"/>
    <w:rsid w:val="00EA3430"/>
    <w:rsid w:val="00EA3441"/>
    <w:rsid w:val="00EA3461"/>
    <w:rsid w:val="00EA35AB"/>
    <w:rsid w:val="00EA3627"/>
    <w:rsid w:val="00EA36F9"/>
    <w:rsid w:val="00EA3778"/>
    <w:rsid w:val="00EA3857"/>
    <w:rsid w:val="00EA38BA"/>
    <w:rsid w:val="00EA38DA"/>
    <w:rsid w:val="00EA3994"/>
    <w:rsid w:val="00EA39AD"/>
    <w:rsid w:val="00EA39AF"/>
    <w:rsid w:val="00EA3A13"/>
    <w:rsid w:val="00EA3A27"/>
    <w:rsid w:val="00EA3AE1"/>
    <w:rsid w:val="00EA3B0D"/>
    <w:rsid w:val="00EA3B37"/>
    <w:rsid w:val="00EA3CD7"/>
    <w:rsid w:val="00EA3CD8"/>
    <w:rsid w:val="00EA3CE9"/>
    <w:rsid w:val="00EA3CEB"/>
    <w:rsid w:val="00EA3CEE"/>
    <w:rsid w:val="00EA3DBB"/>
    <w:rsid w:val="00EA3DCF"/>
    <w:rsid w:val="00EA3DDC"/>
    <w:rsid w:val="00EA3DFE"/>
    <w:rsid w:val="00EA3E2E"/>
    <w:rsid w:val="00EA3E73"/>
    <w:rsid w:val="00EA3FE2"/>
    <w:rsid w:val="00EA4047"/>
    <w:rsid w:val="00EA4052"/>
    <w:rsid w:val="00EA4068"/>
    <w:rsid w:val="00EA40BB"/>
    <w:rsid w:val="00EA4129"/>
    <w:rsid w:val="00EA4162"/>
    <w:rsid w:val="00EA426E"/>
    <w:rsid w:val="00EA42BF"/>
    <w:rsid w:val="00EA43B0"/>
    <w:rsid w:val="00EA4407"/>
    <w:rsid w:val="00EA4464"/>
    <w:rsid w:val="00EA44A5"/>
    <w:rsid w:val="00EA4733"/>
    <w:rsid w:val="00EA484D"/>
    <w:rsid w:val="00EA4852"/>
    <w:rsid w:val="00EA486F"/>
    <w:rsid w:val="00EA49BE"/>
    <w:rsid w:val="00EA4A14"/>
    <w:rsid w:val="00EA4A66"/>
    <w:rsid w:val="00EA4B31"/>
    <w:rsid w:val="00EA4C18"/>
    <w:rsid w:val="00EA4C29"/>
    <w:rsid w:val="00EA4C2F"/>
    <w:rsid w:val="00EA4C3F"/>
    <w:rsid w:val="00EA4C73"/>
    <w:rsid w:val="00EA4CA3"/>
    <w:rsid w:val="00EA4E04"/>
    <w:rsid w:val="00EA4E2C"/>
    <w:rsid w:val="00EA4E45"/>
    <w:rsid w:val="00EA4EA4"/>
    <w:rsid w:val="00EA4EA8"/>
    <w:rsid w:val="00EA4EB4"/>
    <w:rsid w:val="00EA4EE5"/>
    <w:rsid w:val="00EA4EF4"/>
    <w:rsid w:val="00EA4FB9"/>
    <w:rsid w:val="00EA5017"/>
    <w:rsid w:val="00EA50BB"/>
    <w:rsid w:val="00EA50E1"/>
    <w:rsid w:val="00EA5168"/>
    <w:rsid w:val="00EA52C8"/>
    <w:rsid w:val="00EA533D"/>
    <w:rsid w:val="00EA5419"/>
    <w:rsid w:val="00EA5521"/>
    <w:rsid w:val="00EA5535"/>
    <w:rsid w:val="00EA5557"/>
    <w:rsid w:val="00EA55FF"/>
    <w:rsid w:val="00EA56CA"/>
    <w:rsid w:val="00EA570D"/>
    <w:rsid w:val="00EA5851"/>
    <w:rsid w:val="00EA585B"/>
    <w:rsid w:val="00EA586E"/>
    <w:rsid w:val="00EA5939"/>
    <w:rsid w:val="00EA596B"/>
    <w:rsid w:val="00EA5A90"/>
    <w:rsid w:val="00EA5B2B"/>
    <w:rsid w:val="00EA5B3B"/>
    <w:rsid w:val="00EA5B4C"/>
    <w:rsid w:val="00EA5B50"/>
    <w:rsid w:val="00EA5BF2"/>
    <w:rsid w:val="00EA5C96"/>
    <w:rsid w:val="00EA5D99"/>
    <w:rsid w:val="00EA5DAF"/>
    <w:rsid w:val="00EA5DC1"/>
    <w:rsid w:val="00EA5DE7"/>
    <w:rsid w:val="00EA5E0A"/>
    <w:rsid w:val="00EA5E2F"/>
    <w:rsid w:val="00EA5EF2"/>
    <w:rsid w:val="00EA5FCC"/>
    <w:rsid w:val="00EA603E"/>
    <w:rsid w:val="00EA604B"/>
    <w:rsid w:val="00EA61C4"/>
    <w:rsid w:val="00EA6203"/>
    <w:rsid w:val="00EA6212"/>
    <w:rsid w:val="00EA62BE"/>
    <w:rsid w:val="00EA62D6"/>
    <w:rsid w:val="00EA62DA"/>
    <w:rsid w:val="00EA63E3"/>
    <w:rsid w:val="00EA655F"/>
    <w:rsid w:val="00EA65A1"/>
    <w:rsid w:val="00EA660A"/>
    <w:rsid w:val="00EA6644"/>
    <w:rsid w:val="00EA66BB"/>
    <w:rsid w:val="00EA6791"/>
    <w:rsid w:val="00EA679C"/>
    <w:rsid w:val="00EA67AA"/>
    <w:rsid w:val="00EA67BB"/>
    <w:rsid w:val="00EA6880"/>
    <w:rsid w:val="00EA68BE"/>
    <w:rsid w:val="00EA68E5"/>
    <w:rsid w:val="00EA6919"/>
    <w:rsid w:val="00EA691B"/>
    <w:rsid w:val="00EA694F"/>
    <w:rsid w:val="00EA69DB"/>
    <w:rsid w:val="00EA6A00"/>
    <w:rsid w:val="00EA6A26"/>
    <w:rsid w:val="00EA6A3A"/>
    <w:rsid w:val="00EA6A59"/>
    <w:rsid w:val="00EA6A79"/>
    <w:rsid w:val="00EA6AF4"/>
    <w:rsid w:val="00EA6B43"/>
    <w:rsid w:val="00EA6B8E"/>
    <w:rsid w:val="00EA6BF2"/>
    <w:rsid w:val="00EA6BF3"/>
    <w:rsid w:val="00EA6BFD"/>
    <w:rsid w:val="00EA6C7F"/>
    <w:rsid w:val="00EA6CEF"/>
    <w:rsid w:val="00EA6D56"/>
    <w:rsid w:val="00EA6E28"/>
    <w:rsid w:val="00EA6E6C"/>
    <w:rsid w:val="00EA6F45"/>
    <w:rsid w:val="00EA701F"/>
    <w:rsid w:val="00EA706D"/>
    <w:rsid w:val="00EA7138"/>
    <w:rsid w:val="00EA7141"/>
    <w:rsid w:val="00EA71CC"/>
    <w:rsid w:val="00EA7397"/>
    <w:rsid w:val="00EA73C1"/>
    <w:rsid w:val="00EA740F"/>
    <w:rsid w:val="00EA7416"/>
    <w:rsid w:val="00EA7534"/>
    <w:rsid w:val="00EA75C0"/>
    <w:rsid w:val="00EA7669"/>
    <w:rsid w:val="00EA76FB"/>
    <w:rsid w:val="00EA774B"/>
    <w:rsid w:val="00EA7777"/>
    <w:rsid w:val="00EA77E6"/>
    <w:rsid w:val="00EA7808"/>
    <w:rsid w:val="00EA7850"/>
    <w:rsid w:val="00EA78D8"/>
    <w:rsid w:val="00EA7A6B"/>
    <w:rsid w:val="00EA7B21"/>
    <w:rsid w:val="00EA7BDA"/>
    <w:rsid w:val="00EA7BE4"/>
    <w:rsid w:val="00EA7C5C"/>
    <w:rsid w:val="00EA7C95"/>
    <w:rsid w:val="00EA7D12"/>
    <w:rsid w:val="00EA7D31"/>
    <w:rsid w:val="00EA7D59"/>
    <w:rsid w:val="00EA7DCC"/>
    <w:rsid w:val="00EA7E40"/>
    <w:rsid w:val="00EA7E7F"/>
    <w:rsid w:val="00EA7F22"/>
    <w:rsid w:val="00EA7FB1"/>
    <w:rsid w:val="00EA7FDE"/>
    <w:rsid w:val="00EB0020"/>
    <w:rsid w:val="00EB00F5"/>
    <w:rsid w:val="00EB013D"/>
    <w:rsid w:val="00EB01DA"/>
    <w:rsid w:val="00EB02C1"/>
    <w:rsid w:val="00EB02E4"/>
    <w:rsid w:val="00EB036D"/>
    <w:rsid w:val="00EB038B"/>
    <w:rsid w:val="00EB057E"/>
    <w:rsid w:val="00EB05C4"/>
    <w:rsid w:val="00EB064D"/>
    <w:rsid w:val="00EB068E"/>
    <w:rsid w:val="00EB0705"/>
    <w:rsid w:val="00EB0708"/>
    <w:rsid w:val="00EB071E"/>
    <w:rsid w:val="00EB0736"/>
    <w:rsid w:val="00EB0772"/>
    <w:rsid w:val="00EB083F"/>
    <w:rsid w:val="00EB0870"/>
    <w:rsid w:val="00EB08F4"/>
    <w:rsid w:val="00EB0906"/>
    <w:rsid w:val="00EB091E"/>
    <w:rsid w:val="00EB0946"/>
    <w:rsid w:val="00EB0950"/>
    <w:rsid w:val="00EB0AF7"/>
    <w:rsid w:val="00EB0B23"/>
    <w:rsid w:val="00EB0B48"/>
    <w:rsid w:val="00EB0B54"/>
    <w:rsid w:val="00EB0B5C"/>
    <w:rsid w:val="00EB0B66"/>
    <w:rsid w:val="00EB0CAB"/>
    <w:rsid w:val="00EB0E57"/>
    <w:rsid w:val="00EB104F"/>
    <w:rsid w:val="00EB10B6"/>
    <w:rsid w:val="00EB11A2"/>
    <w:rsid w:val="00EB11EC"/>
    <w:rsid w:val="00EB1215"/>
    <w:rsid w:val="00EB12E7"/>
    <w:rsid w:val="00EB13D2"/>
    <w:rsid w:val="00EB13D4"/>
    <w:rsid w:val="00EB1422"/>
    <w:rsid w:val="00EB144F"/>
    <w:rsid w:val="00EB1456"/>
    <w:rsid w:val="00EB1485"/>
    <w:rsid w:val="00EB1541"/>
    <w:rsid w:val="00EB158F"/>
    <w:rsid w:val="00EB1598"/>
    <w:rsid w:val="00EB15D6"/>
    <w:rsid w:val="00EB1604"/>
    <w:rsid w:val="00EB1611"/>
    <w:rsid w:val="00EB1650"/>
    <w:rsid w:val="00EB17AA"/>
    <w:rsid w:val="00EB17CC"/>
    <w:rsid w:val="00EB17D1"/>
    <w:rsid w:val="00EB17EC"/>
    <w:rsid w:val="00EB1818"/>
    <w:rsid w:val="00EB18F8"/>
    <w:rsid w:val="00EB19AE"/>
    <w:rsid w:val="00EB1A24"/>
    <w:rsid w:val="00EB1AE4"/>
    <w:rsid w:val="00EB1B45"/>
    <w:rsid w:val="00EB1B79"/>
    <w:rsid w:val="00EB1B9D"/>
    <w:rsid w:val="00EB1C42"/>
    <w:rsid w:val="00EB1C82"/>
    <w:rsid w:val="00EB1C90"/>
    <w:rsid w:val="00EB1CC0"/>
    <w:rsid w:val="00EB1D9B"/>
    <w:rsid w:val="00EB1E0B"/>
    <w:rsid w:val="00EB1E4C"/>
    <w:rsid w:val="00EB1E9A"/>
    <w:rsid w:val="00EB1F01"/>
    <w:rsid w:val="00EB1F03"/>
    <w:rsid w:val="00EB1F50"/>
    <w:rsid w:val="00EB1F78"/>
    <w:rsid w:val="00EB1FB4"/>
    <w:rsid w:val="00EB1FBD"/>
    <w:rsid w:val="00EB1FE8"/>
    <w:rsid w:val="00EB1FFF"/>
    <w:rsid w:val="00EB209A"/>
    <w:rsid w:val="00EB2101"/>
    <w:rsid w:val="00EB210A"/>
    <w:rsid w:val="00EB2272"/>
    <w:rsid w:val="00EB2318"/>
    <w:rsid w:val="00EB23A3"/>
    <w:rsid w:val="00EB240B"/>
    <w:rsid w:val="00EB2475"/>
    <w:rsid w:val="00EB24CA"/>
    <w:rsid w:val="00EB256C"/>
    <w:rsid w:val="00EB25E1"/>
    <w:rsid w:val="00EB26E6"/>
    <w:rsid w:val="00EB26EC"/>
    <w:rsid w:val="00EB2711"/>
    <w:rsid w:val="00EB2730"/>
    <w:rsid w:val="00EB2778"/>
    <w:rsid w:val="00EB2834"/>
    <w:rsid w:val="00EB287A"/>
    <w:rsid w:val="00EB287E"/>
    <w:rsid w:val="00EB28E2"/>
    <w:rsid w:val="00EB2A23"/>
    <w:rsid w:val="00EB2A8F"/>
    <w:rsid w:val="00EB2ABF"/>
    <w:rsid w:val="00EB2B71"/>
    <w:rsid w:val="00EB2BC6"/>
    <w:rsid w:val="00EB2C11"/>
    <w:rsid w:val="00EB2CFB"/>
    <w:rsid w:val="00EB2D0D"/>
    <w:rsid w:val="00EB2D1C"/>
    <w:rsid w:val="00EB2D4D"/>
    <w:rsid w:val="00EB2DD3"/>
    <w:rsid w:val="00EB2DF5"/>
    <w:rsid w:val="00EB2E0F"/>
    <w:rsid w:val="00EB2E3A"/>
    <w:rsid w:val="00EB2E5C"/>
    <w:rsid w:val="00EB2F18"/>
    <w:rsid w:val="00EB2F30"/>
    <w:rsid w:val="00EB2F87"/>
    <w:rsid w:val="00EB303B"/>
    <w:rsid w:val="00EB30A7"/>
    <w:rsid w:val="00EB30DE"/>
    <w:rsid w:val="00EB30FC"/>
    <w:rsid w:val="00EB317A"/>
    <w:rsid w:val="00EB3188"/>
    <w:rsid w:val="00EB3252"/>
    <w:rsid w:val="00EB32D6"/>
    <w:rsid w:val="00EB32FC"/>
    <w:rsid w:val="00EB3320"/>
    <w:rsid w:val="00EB3340"/>
    <w:rsid w:val="00EB33BE"/>
    <w:rsid w:val="00EB3438"/>
    <w:rsid w:val="00EB3455"/>
    <w:rsid w:val="00EB3457"/>
    <w:rsid w:val="00EB34E9"/>
    <w:rsid w:val="00EB3509"/>
    <w:rsid w:val="00EB3713"/>
    <w:rsid w:val="00EB376B"/>
    <w:rsid w:val="00EB37B3"/>
    <w:rsid w:val="00EB37E7"/>
    <w:rsid w:val="00EB37F2"/>
    <w:rsid w:val="00EB392D"/>
    <w:rsid w:val="00EB396E"/>
    <w:rsid w:val="00EB399D"/>
    <w:rsid w:val="00EB3AAB"/>
    <w:rsid w:val="00EB3AAD"/>
    <w:rsid w:val="00EB3AB4"/>
    <w:rsid w:val="00EB3ABB"/>
    <w:rsid w:val="00EB3B23"/>
    <w:rsid w:val="00EB3B45"/>
    <w:rsid w:val="00EB3B66"/>
    <w:rsid w:val="00EB3B8D"/>
    <w:rsid w:val="00EB3BD0"/>
    <w:rsid w:val="00EB3C75"/>
    <w:rsid w:val="00EB3CAE"/>
    <w:rsid w:val="00EB3D14"/>
    <w:rsid w:val="00EB3D4D"/>
    <w:rsid w:val="00EB3D63"/>
    <w:rsid w:val="00EB3D9D"/>
    <w:rsid w:val="00EB3E1C"/>
    <w:rsid w:val="00EB3EB4"/>
    <w:rsid w:val="00EB3F62"/>
    <w:rsid w:val="00EB3F75"/>
    <w:rsid w:val="00EB3F89"/>
    <w:rsid w:val="00EB3FB7"/>
    <w:rsid w:val="00EB403E"/>
    <w:rsid w:val="00EB41C9"/>
    <w:rsid w:val="00EB41FF"/>
    <w:rsid w:val="00EB4204"/>
    <w:rsid w:val="00EB428F"/>
    <w:rsid w:val="00EB4301"/>
    <w:rsid w:val="00EB432B"/>
    <w:rsid w:val="00EB4396"/>
    <w:rsid w:val="00EB43A8"/>
    <w:rsid w:val="00EB44A8"/>
    <w:rsid w:val="00EB4503"/>
    <w:rsid w:val="00EB4536"/>
    <w:rsid w:val="00EB4546"/>
    <w:rsid w:val="00EB45CE"/>
    <w:rsid w:val="00EB461A"/>
    <w:rsid w:val="00EB463E"/>
    <w:rsid w:val="00EB469E"/>
    <w:rsid w:val="00EB46F8"/>
    <w:rsid w:val="00EB4746"/>
    <w:rsid w:val="00EB479B"/>
    <w:rsid w:val="00EB47C0"/>
    <w:rsid w:val="00EB4850"/>
    <w:rsid w:val="00EB4857"/>
    <w:rsid w:val="00EB48AB"/>
    <w:rsid w:val="00EB48AD"/>
    <w:rsid w:val="00EB48F2"/>
    <w:rsid w:val="00EB4990"/>
    <w:rsid w:val="00EB49C8"/>
    <w:rsid w:val="00EB4AC6"/>
    <w:rsid w:val="00EB4B8F"/>
    <w:rsid w:val="00EB4C7C"/>
    <w:rsid w:val="00EB4CBC"/>
    <w:rsid w:val="00EB4DC6"/>
    <w:rsid w:val="00EB4FC3"/>
    <w:rsid w:val="00EB5053"/>
    <w:rsid w:val="00EB50D9"/>
    <w:rsid w:val="00EB50E6"/>
    <w:rsid w:val="00EB517E"/>
    <w:rsid w:val="00EB5218"/>
    <w:rsid w:val="00EB5248"/>
    <w:rsid w:val="00EB5301"/>
    <w:rsid w:val="00EB53A6"/>
    <w:rsid w:val="00EB54F8"/>
    <w:rsid w:val="00EB553F"/>
    <w:rsid w:val="00EB5560"/>
    <w:rsid w:val="00EB55F2"/>
    <w:rsid w:val="00EB5641"/>
    <w:rsid w:val="00EB56DF"/>
    <w:rsid w:val="00EB5743"/>
    <w:rsid w:val="00EB57A1"/>
    <w:rsid w:val="00EB57EE"/>
    <w:rsid w:val="00EB57F7"/>
    <w:rsid w:val="00EB59B1"/>
    <w:rsid w:val="00EB59CD"/>
    <w:rsid w:val="00EB5B85"/>
    <w:rsid w:val="00EB5C4C"/>
    <w:rsid w:val="00EB5CF9"/>
    <w:rsid w:val="00EB5D8E"/>
    <w:rsid w:val="00EB5DC7"/>
    <w:rsid w:val="00EB5DF1"/>
    <w:rsid w:val="00EB5DF6"/>
    <w:rsid w:val="00EB5E59"/>
    <w:rsid w:val="00EB5F7F"/>
    <w:rsid w:val="00EB5FD9"/>
    <w:rsid w:val="00EB5FE4"/>
    <w:rsid w:val="00EB602C"/>
    <w:rsid w:val="00EB6053"/>
    <w:rsid w:val="00EB60C2"/>
    <w:rsid w:val="00EB6215"/>
    <w:rsid w:val="00EB6330"/>
    <w:rsid w:val="00EB63A6"/>
    <w:rsid w:val="00EB63D1"/>
    <w:rsid w:val="00EB6402"/>
    <w:rsid w:val="00EB6441"/>
    <w:rsid w:val="00EB6504"/>
    <w:rsid w:val="00EB6684"/>
    <w:rsid w:val="00EB66C8"/>
    <w:rsid w:val="00EB66C9"/>
    <w:rsid w:val="00EB6777"/>
    <w:rsid w:val="00EB67AE"/>
    <w:rsid w:val="00EB6831"/>
    <w:rsid w:val="00EB687A"/>
    <w:rsid w:val="00EB6907"/>
    <w:rsid w:val="00EB691B"/>
    <w:rsid w:val="00EB692D"/>
    <w:rsid w:val="00EB6952"/>
    <w:rsid w:val="00EB696E"/>
    <w:rsid w:val="00EB6983"/>
    <w:rsid w:val="00EB69BE"/>
    <w:rsid w:val="00EB69CB"/>
    <w:rsid w:val="00EB6A20"/>
    <w:rsid w:val="00EB6ABB"/>
    <w:rsid w:val="00EB6D6D"/>
    <w:rsid w:val="00EB6D78"/>
    <w:rsid w:val="00EB6DAA"/>
    <w:rsid w:val="00EB6DAB"/>
    <w:rsid w:val="00EB6E0A"/>
    <w:rsid w:val="00EB6EED"/>
    <w:rsid w:val="00EB6F8F"/>
    <w:rsid w:val="00EB6FE9"/>
    <w:rsid w:val="00EB703B"/>
    <w:rsid w:val="00EB714C"/>
    <w:rsid w:val="00EB7271"/>
    <w:rsid w:val="00EB72E2"/>
    <w:rsid w:val="00EB7354"/>
    <w:rsid w:val="00EB7365"/>
    <w:rsid w:val="00EB736F"/>
    <w:rsid w:val="00EB738D"/>
    <w:rsid w:val="00EB7403"/>
    <w:rsid w:val="00EB7471"/>
    <w:rsid w:val="00EB748F"/>
    <w:rsid w:val="00EB74CB"/>
    <w:rsid w:val="00EB74E9"/>
    <w:rsid w:val="00EB756F"/>
    <w:rsid w:val="00EB76A7"/>
    <w:rsid w:val="00EB776C"/>
    <w:rsid w:val="00EB778A"/>
    <w:rsid w:val="00EB7885"/>
    <w:rsid w:val="00EB78CD"/>
    <w:rsid w:val="00EB78D5"/>
    <w:rsid w:val="00EB78DD"/>
    <w:rsid w:val="00EB794B"/>
    <w:rsid w:val="00EB796A"/>
    <w:rsid w:val="00EB7983"/>
    <w:rsid w:val="00EB7A34"/>
    <w:rsid w:val="00EB7A7B"/>
    <w:rsid w:val="00EB7B2A"/>
    <w:rsid w:val="00EB7B71"/>
    <w:rsid w:val="00EB7B93"/>
    <w:rsid w:val="00EB7C30"/>
    <w:rsid w:val="00EB7C89"/>
    <w:rsid w:val="00EB7CD5"/>
    <w:rsid w:val="00EB7DD8"/>
    <w:rsid w:val="00EB7DF3"/>
    <w:rsid w:val="00EB7F07"/>
    <w:rsid w:val="00EC00AA"/>
    <w:rsid w:val="00EC026C"/>
    <w:rsid w:val="00EC0281"/>
    <w:rsid w:val="00EC031B"/>
    <w:rsid w:val="00EC036D"/>
    <w:rsid w:val="00EC03A0"/>
    <w:rsid w:val="00EC03D3"/>
    <w:rsid w:val="00EC0409"/>
    <w:rsid w:val="00EC040B"/>
    <w:rsid w:val="00EC045F"/>
    <w:rsid w:val="00EC0482"/>
    <w:rsid w:val="00EC04CF"/>
    <w:rsid w:val="00EC04FD"/>
    <w:rsid w:val="00EC0529"/>
    <w:rsid w:val="00EC054F"/>
    <w:rsid w:val="00EC0581"/>
    <w:rsid w:val="00EC059C"/>
    <w:rsid w:val="00EC05B4"/>
    <w:rsid w:val="00EC061C"/>
    <w:rsid w:val="00EC0633"/>
    <w:rsid w:val="00EC0635"/>
    <w:rsid w:val="00EC06FE"/>
    <w:rsid w:val="00EC0745"/>
    <w:rsid w:val="00EC07CB"/>
    <w:rsid w:val="00EC07ED"/>
    <w:rsid w:val="00EC08EE"/>
    <w:rsid w:val="00EC09F0"/>
    <w:rsid w:val="00EC0B9E"/>
    <w:rsid w:val="00EC0BEC"/>
    <w:rsid w:val="00EC0C14"/>
    <w:rsid w:val="00EC0CA0"/>
    <w:rsid w:val="00EC0D38"/>
    <w:rsid w:val="00EC0D66"/>
    <w:rsid w:val="00EC0D9B"/>
    <w:rsid w:val="00EC0DAD"/>
    <w:rsid w:val="00EC0EB9"/>
    <w:rsid w:val="00EC0EDA"/>
    <w:rsid w:val="00EC0F34"/>
    <w:rsid w:val="00EC0FDD"/>
    <w:rsid w:val="00EC0FF2"/>
    <w:rsid w:val="00EC1023"/>
    <w:rsid w:val="00EC108C"/>
    <w:rsid w:val="00EC1107"/>
    <w:rsid w:val="00EC1120"/>
    <w:rsid w:val="00EC112C"/>
    <w:rsid w:val="00EC120F"/>
    <w:rsid w:val="00EC126D"/>
    <w:rsid w:val="00EC13B8"/>
    <w:rsid w:val="00EC1504"/>
    <w:rsid w:val="00EC15A2"/>
    <w:rsid w:val="00EC15CB"/>
    <w:rsid w:val="00EC1675"/>
    <w:rsid w:val="00EC16BC"/>
    <w:rsid w:val="00EC16F2"/>
    <w:rsid w:val="00EC17C8"/>
    <w:rsid w:val="00EC17F2"/>
    <w:rsid w:val="00EC1847"/>
    <w:rsid w:val="00EC189E"/>
    <w:rsid w:val="00EC193C"/>
    <w:rsid w:val="00EC1A9D"/>
    <w:rsid w:val="00EC1AAE"/>
    <w:rsid w:val="00EC1AC6"/>
    <w:rsid w:val="00EC1B14"/>
    <w:rsid w:val="00EC1B77"/>
    <w:rsid w:val="00EC1BEA"/>
    <w:rsid w:val="00EC1C7A"/>
    <w:rsid w:val="00EC1CAA"/>
    <w:rsid w:val="00EC1CB9"/>
    <w:rsid w:val="00EC1CBD"/>
    <w:rsid w:val="00EC1DA5"/>
    <w:rsid w:val="00EC1DF0"/>
    <w:rsid w:val="00EC1E6F"/>
    <w:rsid w:val="00EC1F0A"/>
    <w:rsid w:val="00EC1F16"/>
    <w:rsid w:val="00EC1F7F"/>
    <w:rsid w:val="00EC1FB9"/>
    <w:rsid w:val="00EC2041"/>
    <w:rsid w:val="00EC2043"/>
    <w:rsid w:val="00EC20C8"/>
    <w:rsid w:val="00EC20CE"/>
    <w:rsid w:val="00EC20F2"/>
    <w:rsid w:val="00EC222B"/>
    <w:rsid w:val="00EC22CF"/>
    <w:rsid w:val="00EC22EC"/>
    <w:rsid w:val="00EC22FD"/>
    <w:rsid w:val="00EC232B"/>
    <w:rsid w:val="00EC2339"/>
    <w:rsid w:val="00EC2363"/>
    <w:rsid w:val="00EC236F"/>
    <w:rsid w:val="00EC23B5"/>
    <w:rsid w:val="00EC2422"/>
    <w:rsid w:val="00EC2527"/>
    <w:rsid w:val="00EC255A"/>
    <w:rsid w:val="00EC263C"/>
    <w:rsid w:val="00EC2711"/>
    <w:rsid w:val="00EC271D"/>
    <w:rsid w:val="00EC2747"/>
    <w:rsid w:val="00EC281C"/>
    <w:rsid w:val="00EC284E"/>
    <w:rsid w:val="00EC2876"/>
    <w:rsid w:val="00EC28D0"/>
    <w:rsid w:val="00EC291A"/>
    <w:rsid w:val="00EC292C"/>
    <w:rsid w:val="00EC29B6"/>
    <w:rsid w:val="00EC29E8"/>
    <w:rsid w:val="00EC2A9A"/>
    <w:rsid w:val="00EC2AA7"/>
    <w:rsid w:val="00EC2AAF"/>
    <w:rsid w:val="00EC2AF5"/>
    <w:rsid w:val="00EC2BCD"/>
    <w:rsid w:val="00EC2CA1"/>
    <w:rsid w:val="00EC2D0F"/>
    <w:rsid w:val="00EC2D8A"/>
    <w:rsid w:val="00EC2DBB"/>
    <w:rsid w:val="00EC2E24"/>
    <w:rsid w:val="00EC2E2A"/>
    <w:rsid w:val="00EC2E67"/>
    <w:rsid w:val="00EC2F31"/>
    <w:rsid w:val="00EC2F3E"/>
    <w:rsid w:val="00EC2FE6"/>
    <w:rsid w:val="00EC30B4"/>
    <w:rsid w:val="00EC30C6"/>
    <w:rsid w:val="00EC3133"/>
    <w:rsid w:val="00EC3175"/>
    <w:rsid w:val="00EC3196"/>
    <w:rsid w:val="00EC325D"/>
    <w:rsid w:val="00EC32A0"/>
    <w:rsid w:val="00EC3383"/>
    <w:rsid w:val="00EC339B"/>
    <w:rsid w:val="00EC33D4"/>
    <w:rsid w:val="00EC3414"/>
    <w:rsid w:val="00EC345E"/>
    <w:rsid w:val="00EC3473"/>
    <w:rsid w:val="00EC347F"/>
    <w:rsid w:val="00EC3526"/>
    <w:rsid w:val="00EC354C"/>
    <w:rsid w:val="00EC3650"/>
    <w:rsid w:val="00EC36A1"/>
    <w:rsid w:val="00EC374A"/>
    <w:rsid w:val="00EC3856"/>
    <w:rsid w:val="00EC385B"/>
    <w:rsid w:val="00EC38DD"/>
    <w:rsid w:val="00EC39C5"/>
    <w:rsid w:val="00EC3B28"/>
    <w:rsid w:val="00EC3B83"/>
    <w:rsid w:val="00EC3DC0"/>
    <w:rsid w:val="00EC3DCA"/>
    <w:rsid w:val="00EC3E09"/>
    <w:rsid w:val="00EC3E2E"/>
    <w:rsid w:val="00EC4114"/>
    <w:rsid w:val="00EC4127"/>
    <w:rsid w:val="00EC4215"/>
    <w:rsid w:val="00EC4250"/>
    <w:rsid w:val="00EC42BC"/>
    <w:rsid w:val="00EC4376"/>
    <w:rsid w:val="00EC4484"/>
    <w:rsid w:val="00EC44B3"/>
    <w:rsid w:val="00EC44D7"/>
    <w:rsid w:val="00EC450E"/>
    <w:rsid w:val="00EC4597"/>
    <w:rsid w:val="00EC45EC"/>
    <w:rsid w:val="00EC45F1"/>
    <w:rsid w:val="00EC45F3"/>
    <w:rsid w:val="00EC45F5"/>
    <w:rsid w:val="00EC461C"/>
    <w:rsid w:val="00EC4622"/>
    <w:rsid w:val="00EC4623"/>
    <w:rsid w:val="00EC4682"/>
    <w:rsid w:val="00EC474C"/>
    <w:rsid w:val="00EC4815"/>
    <w:rsid w:val="00EC4851"/>
    <w:rsid w:val="00EC489F"/>
    <w:rsid w:val="00EC48C2"/>
    <w:rsid w:val="00EC49C8"/>
    <w:rsid w:val="00EC49CC"/>
    <w:rsid w:val="00EC4AF9"/>
    <w:rsid w:val="00EC4B20"/>
    <w:rsid w:val="00EC4B35"/>
    <w:rsid w:val="00EC4B68"/>
    <w:rsid w:val="00EC4B8F"/>
    <w:rsid w:val="00EC4C47"/>
    <w:rsid w:val="00EC4DB8"/>
    <w:rsid w:val="00EC4EC1"/>
    <w:rsid w:val="00EC4F9E"/>
    <w:rsid w:val="00EC5083"/>
    <w:rsid w:val="00EC50CF"/>
    <w:rsid w:val="00EC50FB"/>
    <w:rsid w:val="00EC51A8"/>
    <w:rsid w:val="00EC51D0"/>
    <w:rsid w:val="00EC51EE"/>
    <w:rsid w:val="00EC51F9"/>
    <w:rsid w:val="00EC52DF"/>
    <w:rsid w:val="00EC5309"/>
    <w:rsid w:val="00EC530C"/>
    <w:rsid w:val="00EC531E"/>
    <w:rsid w:val="00EC5334"/>
    <w:rsid w:val="00EC533C"/>
    <w:rsid w:val="00EC53B5"/>
    <w:rsid w:val="00EC53BE"/>
    <w:rsid w:val="00EC542C"/>
    <w:rsid w:val="00EC543E"/>
    <w:rsid w:val="00EC5602"/>
    <w:rsid w:val="00EC560C"/>
    <w:rsid w:val="00EC5644"/>
    <w:rsid w:val="00EC5675"/>
    <w:rsid w:val="00EC56DB"/>
    <w:rsid w:val="00EC5767"/>
    <w:rsid w:val="00EC5769"/>
    <w:rsid w:val="00EC57BD"/>
    <w:rsid w:val="00EC5810"/>
    <w:rsid w:val="00EC58E8"/>
    <w:rsid w:val="00EC593C"/>
    <w:rsid w:val="00EC5974"/>
    <w:rsid w:val="00EC5A0C"/>
    <w:rsid w:val="00EC5A15"/>
    <w:rsid w:val="00EC5AB8"/>
    <w:rsid w:val="00EC5ACA"/>
    <w:rsid w:val="00EC5B93"/>
    <w:rsid w:val="00EC5C11"/>
    <w:rsid w:val="00EC5CA9"/>
    <w:rsid w:val="00EC5CB1"/>
    <w:rsid w:val="00EC5E73"/>
    <w:rsid w:val="00EC5E75"/>
    <w:rsid w:val="00EC5E8F"/>
    <w:rsid w:val="00EC5EAC"/>
    <w:rsid w:val="00EC5EE2"/>
    <w:rsid w:val="00EC5F6C"/>
    <w:rsid w:val="00EC6086"/>
    <w:rsid w:val="00EC6159"/>
    <w:rsid w:val="00EC6223"/>
    <w:rsid w:val="00EC6323"/>
    <w:rsid w:val="00EC6428"/>
    <w:rsid w:val="00EC64B6"/>
    <w:rsid w:val="00EC6535"/>
    <w:rsid w:val="00EC6571"/>
    <w:rsid w:val="00EC662C"/>
    <w:rsid w:val="00EC6658"/>
    <w:rsid w:val="00EC669F"/>
    <w:rsid w:val="00EC67BF"/>
    <w:rsid w:val="00EC67C0"/>
    <w:rsid w:val="00EC684C"/>
    <w:rsid w:val="00EC6976"/>
    <w:rsid w:val="00EC69B2"/>
    <w:rsid w:val="00EC69C3"/>
    <w:rsid w:val="00EC6A85"/>
    <w:rsid w:val="00EC6A96"/>
    <w:rsid w:val="00EC6AC4"/>
    <w:rsid w:val="00EC6ACE"/>
    <w:rsid w:val="00EC6ADA"/>
    <w:rsid w:val="00EC6B1D"/>
    <w:rsid w:val="00EC6BA1"/>
    <w:rsid w:val="00EC6BF9"/>
    <w:rsid w:val="00EC6C5B"/>
    <w:rsid w:val="00EC6CC2"/>
    <w:rsid w:val="00EC6CCE"/>
    <w:rsid w:val="00EC6E89"/>
    <w:rsid w:val="00EC6EAD"/>
    <w:rsid w:val="00EC6EBF"/>
    <w:rsid w:val="00EC6EEF"/>
    <w:rsid w:val="00EC6F50"/>
    <w:rsid w:val="00EC70B9"/>
    <w:rsid w:val="00EC7150"/>
    <w:rsid w:val="00EC7191"/>
    <w:rsid w:val="00EC7218"/>
    <w:rsid w:val="00EC72C8"/>
    <w:rsid w:val="00EC739E"/>
    <w:rsid w:val="00EC74DE"/>
    <w:rsid w:val="00EC7571"/>
    <w:rsid w:val="00EC76ED"/>
    <w:rsid w:val="00EC7718"/>
    <w:rsid w:val="00EC7744"/>
    <w:rsid w:val="00EC7771"/>
    <w:rsid w:val="00EC7774"/>
    <w:rsid w:val="00EC77C4"/>
    <w:rsid w:val="00EC78D0"/>
    <w:rsid w:val="00EC7911"/>
    <w:rsid w:val="00EC7932"/>
    <w:rsid w:val="00EC794E"/>
    <w:rsid w:val="00EC79E0"/>
    <w:rsid w:val="00EC7A8F"/>
    <w:rsid w:val="00EC7AB1"/>
    <w:rsid w:val="00EC7ABE"/>
    <w:rsid w:val="00EC7AC1"/>
    <w:rsid w:val="00EC7B28"/>
    <w:rsid w:val="00EC7B98"/>
    <w:rsid w:val="00EC7C6A"/>
    <w:rsid w:val="00EC7C7B"/>
    <w:rsid w:val="00EC7D3A"/>
    <w:rsid w:val="00EC7D88"/>
    <w:rsid w:val="00EC7DB7"/>
    <w:rsid w:val="00EC7DDC"/>
    <w:rsid w:val="00EC7E6E"/>
    <w:rsid w:val="00EC7ED1"/>
    <w:rsid w:val="00EC7EE7"/>
    <w:rsid w:val="00EC7F08"/>
    <w:rsid w:val="00ED0003"/>
    <w:rsid w:val="00ED003B"/>
    <w:rsid w:val="00ED005E"/>
    <w:rsid w:val="00ED021D"/>
    <w:rsid w:val="00ED029E"/>
    <w:rsid w:val="00ED02A0"/>
    <w:rsid w:val="00ED02C4"/>
    <w:rsid w:val="00ED02FA"/>
    <w:rsid w:val="00ED039E"/>
    <w:rsid w:val="00ED03BA"/>
    <w:rsid w:val="00ED0538"/>
    <w:rsid w:val="00ED0545"/>
    <w:rsid w:val="00ED0550"/>
    <w:rsid w:val="00ED0556"/>
    <w:rsid w:val="00ED05B7"/>
    <w:rsid w:val="00ED05D3"/>
    <w:rsid w:val="00ED0603"/>
    <w:rsid w:val="00ED0640"/>
    <w:rsid w:val="00ED069D"/>
    <w:rsid w:val="00ED06B4"/>
    <w:rsid w:val="00ED0724"/>
    <w:rsid w:val="00ED0820"/>
    <w:rsid w:val="00ED085E"/>
    <w:rsid w:val="00ED08D4"/>
    <w:rsid w:val="00ED09CA"/>
    <w:rsid w:val="00ED09FF"/>
    <w:rsid w:val="00ED0ADE"/>
    <w:rsid w:val="00ED0B34"/>
    <w:rsid w:val="00ED0CB9"/>
    <w:rsid w:val="00ED0D5C"/>
    <w:rsid w:val="00ED0DA6"/>
    <w:rsid w:val="00ED0E05"/>
    <w:rsid w:val="00ED0E27"/>
    <w:rsid w:val="00ED0E52"/>
    <w:rsid w:val="00ED0F01"/>
    <w:rsid w:val="00ED0F1C"/>
    <w:rsid w:val="00ED0F54"/>
    <w:rsid w:val="00ED101F"/>
    <w:rsid w:val="00ED1064"/>
    <w:rsid w:val="00ED11A1"/>
    <w:rsid w:val="00ED1229"/>
    <w:rsid w:val="00ED13AD"/>
    <w:rsid w:val="00ED1464"/>
    <w:rsid w:val="00ED1492"/>
    <w:rsid w:val="00ED14D4"/>
    <w:rsid w:val="00ED1592"/>
    <w:rsid w:val="00ED1612"/>
    <w:rsid w:val="00ED1721"/>
    <w:rsid w:val="00ED1742"/>
    <w:rsid w:val="00ED1751"/>
    <w:rsid w:val="00ED1778"/>
    <w:rsid w:val="00ED17B6"/>
    <w:rsid w:val="00ED17DD"/>
    <w:rsid w:val="00ED17E8"/>
    <w:rsid w:val="00ED17EF"/>
    <w:rsid w:val="00ED1838"/>
    <w:rsid w:val="00ED1850"/>
    <w:rsid w:val="00ED1921"/>
    <w:rsid w:val="00ED194A"/>
    <w:rsid w:val="00ED194D"/>
    <w:rsid w:val="00ED1983"/>
    <w:rsid w:val="00ED1998"/>
    <w:rsid w:val="00ED1A25"/>
    <w:rsid w:val="00ED1A26"/>
    <w:rsid w:val="00ED1A2B"/>
    <w:rsid w:val="00ED1A8F"/>
    <w:rsid w:val="00ED1B6E"/>
    <w:rsid w:val="00ED1B7F"/>
    <w:rsid w:val="00ED1BBF"/>
    <w:rsid w:val="00ED1CEB"/>
    <w:rsid w:val="00ED1CF6"/>
    <w:rsid w:val="00ED1D96"/>
    <w:rsid w:val="00ED1E26"/>
    <w:rsid w:val="00ED1E53"/>
    <w:rsid w:val="00ED1E66"/>
    <w:rsid w:val="00ED1EC7"/>
    <w:rsid w:val="00ED1F00"/>
    <w:rsid w:val="00ED1F0B"/>
    <w:rsid w:val="00ED1F1E"/>
    <w:rsid w:val="00ED202D"/>
    <w:rsid w:val="00ED204B"/>
    <w:rsid w:val="00ED2086"/>
    <w:rsid w:val="00ED22D7"/>
    <w:rsid w:val="00ED2359"/>
    <w:rsid w:val="00ED23BA"/>
    <w:rsid w:val="00ED2406"/>
    <w:rsid w:val="00ED243E"/>
    <w:rsid w:val="00ED2466"/>
    <w:rsid w:val="00ED2468"/>
    <w:rsid w:val="00ED2475"/>
    <w:rsid w:val="00ED24B3"/>
    <w:rsid w:val="00ED2575"/>
    <w:rsid w:val="00ED2582"/>
    <w:rsid w:val="00ED2593"/>
    <w:rsid w:val="00ED25C8"/>
    <w:rsid w:val="00ED25EE"/>
    <w:rsid w:val="00ED2631"/>
    <w:rsid w:val="00ED2666"/>
    <w:rsid w:val="00ED2698"/>
    <w:rsid w:val="00ED278C"/>
    <w:rsid w:val="00ED28A7"/>
    <w:rsid w:val="00ED28D9"/>
    <w:rsid w:val="00ED28EE"/>
    <w:rsid w:val="00ED2A18"/>
    <w:rsid w:val="00ED2ADF"/>
    <w:rsid w:val="00ED2B9D"/>
    <w:rsid w:val="00ED2CFD"/>
    <w:rsid w:val="00ED2D64"/>
    <w:rsid w:val="00ED2E3F"/>
    <w:rsid w:val="00ED2E66"/>
    <w:rsid w:val="00ED2E73"/>
    <w:rsid w:val="00ED2FA6"/>
    <w:rsid w:val="00ED308B"/>
    <w:rsid w:val="00ED310C"/>
    <w:rsid w:val="00ED3124"/>
    <w:rsid w:val="00ED31FE"/>
    <w:rsid w:val="00ED3252"/>
    <w:rsid w:val="00ED32A2"/>
    <w:rsid w:val="00ED3308"/>
    <w:rsid w:val="00ED3317"/>
    <w:rsid w:val="00ED3347"/>
    <w:rsid w:val="00ED33F3"/>
    <w:rsid w:val="00ED347E"/>
    <w:rsid w:val="00ED3560"/>
    <w:rsid w:val="00ED356A"/>
    <w:rsid w:val="00ED368D"/>
    <w:rsid w:val="00ED3720"/>
    <w:rsid w:val="00ED3747"/>
    <w:rsid w:val="00ED374B"/>
    <w:rsid w:val="00ED374F"/>
    <w:rsid w:val="00ED37C0"/>
    <w:rsid w:val="00ED3816"/>
    <w:rsid w:val="00ED3871"/>
    <w:rsid w:val="00ED3906"/>
    <w:rsid w:val="00ED3908"/>
    <w:rsid w:val="00ED3970"/>
    <w:rsid w:val="00ED39B1"/>
    <w:rsid w:val="00ED39DD"/>
    <w:rsid w:val="00ED3A1E"/>
    <w:rsid w:val="00ED3A33"/>
    <w:rsid w:val="00ED3B38"/>
    <w:rsid w:val="00ED3B98"/>
    <w:rsid w:val="00ED3B9F"/>
    <w:rsid w:val="00ED3BE4"/>
    <w:rsid w:val="00ED3D80"/>
    <w:rsid w:val="00ED3E2C"/>
    <w:rsid w:val="00ED3ED6"/>
    <w:rsid w:val="00ED3F2A"/>
    <w:rsid w:val="00ED3FEE"/>
    <w:rsid w:val="00ED4052"/>
    <w:rsid w:val="00ED40A9"/>
    <w:rsid w:val="00ED40CF"/>
    <w:rsid w:val="00ED40E7"/>
    <w:rsid w:val="00ED4116"/>
    <w:rsid w:val="00ED4119"/>
    <w:rsid w:val="00ED431C"/>
    <w:rsid w:val="00ED43EE"/>
    <w:rsid w:val="00ED4436"/>
    <w:rsid w:val="00ED4545"/>
    <w:rsid w:val="00ED45ED"/>
    <w:rsid w:val="00ED45F2"/>
    <w:rsid w:val="00ED4768"/>
    <w:rsid w:val="00ED4770"/>
    <w:rsid w:val="00ED4819"/>
    <w:rsid w:val="00ED487E"/>
    <w:rsid w:val="00ED48B8"/>
    <w:rsid w:val="00ED4919"/>
    <w:rsid w:val="00ED4958"/>
    <w:rsid w:val="00ED49C7"/>
    <w:rsid w:val="00ED49D1"/>
    <w:rsid w:val="00ED4A37"/>
    <w:rsid w:val="00ED4A3B"/>
    <w:rsid w:val="00ED4A48"/>
    <w:rsid w:val="00ED4B5A"/>
    <w:rsid w:val="00ED4BB3"/>
    <w:rsid w:val="00ED4C34"/>
    <w:rsid w:val="00ED4D18"/>
    <w:rsid w:val="00ED4D1E"/>
    <w:rsid w:val="00ED4DC2"/>
    <w:rsid w:val="00ED4E10"/>
    <w:rsid w:val="00ED4E17"/>
    <w:rsid w:val="00ED4E62"/>
    <w:rsid w:val="00ED4E6D"/>
    <w:rsid w:val="00ED4EA0"/>
    <w:rsid w:val="00ED4FB6"/>
    <w:rsid w:val="00ED4FD2"/>
    <w:rsid w:val="00ED5033"/>
    <w:rsid w:val="00ED5060"/>
    <w:rsid w:val="00ED508E"/>
    <w:rsid w:val="00ED5124"/>
    <w:rsid w:val="00ED5136"/>
    <w:rsid w:val="00ED514D"/>
    <w:rsid w:val="00ED521D"/>
    <w:rsid w:val="00ED5237"/>
    <w:rsid w:val="00ED5239"/>
    <w:rsid w:val="00ED52F1"/>
    <w:rsid w:val="00ED541C"/>
    <w:rsid w:val="00ED5462"/>
    <w:rsid w:val="00ED5473"/>
    <w:rsid w:val="00ED5492"/>
    <w:rsid w:val="00ED562C"/>
    <w:rsid w:val="00ED5636"/>
    <w:rsid w:val="00ED563D"/>
    <w:rsid w:val="00ED5681"/>
    <w:rsid w:val="00ED56B9"/>
    <w:rsid w:val="00ED56BB"/>
    <w:rsid w:val="00ED5722"/>
    <w:rsid w:val="00ED5772"/>
    <w:rsid w:val="00ED5787"/>
    <w:rsid w:val="00ED58BD"/>
    <w:rsid w:val="00ED590E"/>
    <w:rsid w:val="00ED59F9"/>
    <w:rsid w:val="00ED5A6F"/>
    <w:rsid w:val="00ED5A7D"/>
    <w:rsid w:val="00ED5B5F"/>
    <w:rsid w:val="00ED5B97"/>
    <w:rsid w:val="00ED5C0D"/>
    <w:rsid w:val="00ED5C45"/>
    <w:rsid w:val="00ED5CE3"/>
    <w:rsid w:val="00ED5D5D"/>
    <w:rsid w:val="00ED5DBB"/>
    <w:rsid w:val="00ED5E17"/>
    <w:rsid w:val="00ED5E85"/>
    <w:rsid w:val="00ED5EC1"/>
    <w:rsid w:val="00ED5EE3"/>
    <w:rsid w:val="00ED5F8D"/>
    <w:rsid w:val="00ED5FE1"/>
    <w:rsid w:val="00ED60EE"/>
    <w:rsid w:val="00ED6190"/>
    <w:rsid w:val="00ED61BC"/>
    <w:rsid w:val="00ED6217"/>
    <w:rsid w:val="00ED622C"/>
    <w:rsid w:val="00ED625F"/>
    <w:rsid w:val="00ED630D"/>
    <w:rsid w:val="00ED635F"/>
    <w:rsid w:val="00ED63C7"/>
    <w:rsid w:val="00ED63DF"/>
    <w:rsid w:val="00ED643D"/>
    <w:rsid w:val="00ED647E"/>
    <w:rsid w:val="00ED64DE"/>
    <w:rsid w:val="00ED6539"/>
    <w:rsid w:val="00ED65A7"/>
    <w:rsid w:val="00ED6658"/>
    <w:rsid w:val="00ED6683"/>
    <w:rsid w:val="00ED6710"/>
    <w:rsid w:val="00ED675F"/>
    <w:rsid w:val="00ED6799"/>
    <w:rsid w:val="00ED683A"/>
    <w:rsid w:val="00ED685C"/>
    <w:rsid w:val="00ED6879"/>
    <w:rsid w:val="00ED6982"/>
    <w:rsid w:val="00ED69D5"/>
    <w:rsid w:val="00ED69E4"/>
    <w:rsid w:val="00ED6A23"/>
    <w:rsid w:val="00ED6A7C"/>
    <w:rsid w:val="00ED6AAA"/>
    <w:rsid w:val="00ED6AF4"/>
    <w:rsid w:val="00ED6C7D"/>
    <w:rsid w:val="00ED6CE3"/>
    <w:rsid w:val="00ED6E3F"/>
    <w:rsid w:val="00ED6FF6"/>
    <w:rsid w:val="00ED7001"/>
    <w:rsid w:val="00ED7039"/>
    <w:rsid w:val="00ED7171"/>
    <w:rsid w:val="00ED71A9"/>
    <w:rsid w:val="00ED71CA"/>
    <w:rsid w:val="00ED7291"/>
    <w:rsid w:val="00ED729F"/>
    <w:rsid w:val="00ED72C2"/>
    <w:rsid w:val="00ED72D4"/>
    <w:rsid w:val="00ED72F8"/>
    <w:rsid w:val="00ED733F"/>
    <w:rsid w:val="00ED735E"/>
    <w:rsid w:val="00ED7392"/>
    <w:rsid w:val="00ED7419"/>
    <w:rsid w:val="00ED75ED"/>
    <w:rsid w:val="00ED7690"/>
    <w:rsid w:val="00ED7729"/>
    <w:rsid w:val="00ED7768"/>
    <w:rsid w:val="00ED7772"/>
    <w:rsid w:val="00ED77F1"/>
    <w:rsid w:val="00ED796B"/>
    <w:rsid w:val="00ED79F1"/>
    <w:rsid w:val="00ED7A6E"/>
    <w:rsid w:val="00ED7ABE"/>
    <w:rsid w:val="00ED7AEC"/>
    <w:rsid w:val="00ED7B36"/>
    <w:rsid w:val="00ED7B55"/>
    <w:rsid w:val="00ED7BAC"/>
    <w:rsid w:val="00ED7C3A"/>
    <w:rsid w:val="00ED7CCC"/>
    <w:rsid w:val="00ED7D1B"/>
    <w:rsid w:val="00ED7DCD"/>
    <w:rsid w:val="00ED7E56"/>
    <w:rsid w:val="00ED7E93"/>
    <w:rsid w:val="00ED7EB8"/>
    <w:rsid w:val="00ED7F7D"/>
    <w:rsid w:val="00EE0016"/>
    <w:rsid w:val="00EE010F"/>
    <w:rsid w:val="00EE020C"/>
    <w:rsid w:val="00EE0270"/>
    <w:rsid w:val="00EE02EB"/>
    <w:rsid w:val="00EE031D"/>
    <w:rsid w:val="00EE034E"/>
    <w:rsid w:val="00EE039A"/>
    <w:rsid w:val="00EE043C"/>
    <w:rsid w:val="00EE0512"/>
    <w:rsid w:val="00EE0551"/>
    <w:rsid w:val="00EE0572"/>
    <w:rsid w:val="00EE0573"/>
    <w:rsid w:val="00EE0622"/>
    <w:rsid w:val="00EE0682"/>
    <w:rsid w:val="00EE06C1"/>
    <w:rsid w:val="00EE072C"/>
    <w:rsid w:val="00EE0762"/>
    <w:rsid w:val="00EE07D0"/>
    <w:rsid w:val="00EE0867"/>
    <w:rsid w:val="00EE0873"/>
    <w:rsid w:val="00EE08B5"/>
    <w:rsid w:val="00EE08B7"/>
    <w:rsid w:val="00EE08C1"/>
    <w:rsid w:val="00EE0957"/>
    <w:rsid w:val="00EE0A15"/>
    <w:rsid w:val="00EE0A17"/>
    <w:rsid w:val="00EE0A32"/>
    <w:rsid w:val="00EE0A55"/>
    <w:rsid w:val="00EE0A73"/>
    <w:rsid w:val="00EE0AD4"/>
    <w:rsid w:val="00EE0B0A"/>
    <w:rsid w:val="00EE0B3E"/>
    <w:rsid w:val="00EE0B55"/>
    <w:rsid w:val="00EE0B90"/>
    <w:rsid w:val="00EE0DAA"/>
    <w:rsid w:val="00EE0DB9"/>
    <w:rsid w:val="00EE0DE2"/>
    <w:rsid w:val="00EE0E2A"/>
    <w:rsid w:val="00EE0E52"/>
    <w:rsid w:val="00EE0EC4"/>
    <w:rsid w:val="00EE0F35"/>
    <w:rsid w:val="00EE101E"/>
    <w:rsid w:val="00EE11BB"/>
    <w:rsid w:val="00EE11F3"/>
    <w:rsid w:val="00EE1463"/>
    <w:rsid w:val="00EE1479"/>
    <w:rsid w:val="00EE1481"/>
    <w:rsid w:val="00EE148E"/>
    <w:rsid w:val="00EE14A5"/>
    <w:rsid w:val="00EE1508"/>
    <w:rsid w:val="00EE158E"/>
    <w:rsid w:val="00EE159B"/>
    <w:rsid w:val="00EE1670"/>
    <w:rsid w:val="00EE16B8"/>
    <w:rsid w:val="00EE1733"/>
    <w:rsid w:val="00EE1771"/>
    <w:rsid w:val="00EE17A3"/>
    <w:rsid w:val="00EE17AF"/>
    <w:rsid w:val="00EE18A0"/>
    <w:rsid w:val="00EE18B3"/>
    <w:rsid w:val="00EE18B4"/>
    <w:rsid w:val="00EE18DB"/>
    <w:rsid w:val="00EE197B"/>
    <w:rsid w:val="00EE1992"/>
    <w:rsid w:val="00EE19BF"/>
    <w:rsid w:val="00EE19D2"/>
    <w:rsid w:val="00EE1A0E"/>
    <w:rsid w:val="00EE1AC5"/>
    <w:rsid w:val="00EE1AFF"/>
    <w:rsid w:val="00EE1B84"/>
    <w:rsid w:val="00EE1C17"/>
    <w:rsid w:val="00EE1D57"/>
    <w:rsid w:val="00EE1D7C"/>
    <w:rsid w:val="00EE1D87"/>
    <w:rsid w:val="00EE1DF1"/>
    <w:rsid w:val="00EE1E3D"/>
    <w:rsid w:val="00EE1E5D"/>
    <w:rsid w:val="00EE1E62"/>
    <w:rsid w:val="00EE1F2E"/>
    <w:rsid w:val="00EE1F62"/>
    <w:rsid w:val="00EE1F6C"/>
    <w:rsid w:val="00EE20C8"/>
    <w:rsid w:val="00EE20CA"/>
    <w:rsid w:val="00EE2217"/>
    <w:rsid w:val="00EE2227"/>
    <w:rsid w:val="00EE226F"/>
    <w:rsid w:val="00EE227D"/>
    <w:rsid w:val="00EE2295"/>
    <w:rsid w:val="00EE2396"/>
    <w:rsid w:val="00EE23A6"/>
    <w:rsid w:val="00EE23EA"/>
    <w:rsid w:val="00EE23EE"/>
    <w:rsid w:val="00EE2485"/>
    <w:rsid w:val="00EE24FE"/>
    <w:rsid w:val="00EE2504"/>
    <w:rsid w:val="00EE253A"/>
    <w:rsid w:val="00EE2546"/>
    <w:rsid w:val="00EE2554"/>
    <w:rsid w:val="00EE260F"/>
    <w:rsid w:val="00EE2644"/>
    <w:rsid w:val="00EE2699"/>
    <w:rsid w:val="00EE26DE"/>
    <w:rsid w:val="00EE2879"/>
    <w:rsid w:val="00EE287B"/>
    <w:rsid w:val="00EE2931"/>
    <w:rsid w:val="00EE297D"/>
    <w:rsid w:val="00EE2992"/>
    <w:rsid w:val="00EE2AE7"/>
    <w:rsid w:val="00EE2B8F"/>
    <w:rsid w:val="00EE2BB7"/>
    <w:rsid w:val="00EE2C21"/>
    <w:rsid w:val="00EE2CD7"/>
    <w:rsid w:val="00EE2CE7"/>
    <w:rsid w:val="00EE2CE9"/>
    <w:rsid w:val="00EE2D14"/>
    <w:rsid w:val="00EE2D27"/>
    <w:rsid w:val="00EE2D37"/>
    <w:rsid w:val="00EE2D75"/>
    <w:rsid w:val="00EE2EE1"/>
    <w:rsid w:val="00EE2F01"/>
    <w:rsid w:val="00EE2F31"/>
    <w:rsid w:val="00EE2F7A"/>
    <w:rsid w:val="00EE2F93"/>
    <w:rsid w:val="00EE2FC4"/>
    <w:rsid w:val="00EE3022"/>
    <w:rsid w:val="00EE3038"/>
    <w:rsid w:val="00EE32B5"/>
    <w:rsid w:val="00EE32F2"/>
    <w:rsid w:val="00EE3335"/>
    <w:rsid w:val="00EE335B"/>
    <w:rsid w:val="00EE33A9"/>
    <w:rsid w:val="00EE3456"/>
    <w:rsid w:val="00EE34D8"/>
    <w:rsid w:val="00EE3557"/>
    <w:rsid w:val="00EE3580"/>
    <w:rsid w:val="00EE3591"/>
    <w:rsid w:val="00EE359A"/>
    <w:rsid w:val="00EE3603"/>
    <w:rsid w:val="00EE36DC"/>
    <w:rsid w:val="00EE37A6"/>
    <w:rsid w:val="00EE3907"/>
    <w:rsid w:val="00EE395D"/>
    <w:rsid w:val="00EE39CF"/>
    <w:rsid w:val="00EE3A67"/>
    <w:rsid w:val="00EE3A8F"/>
    <w:rsid w:val="00EE3B0B"/>
    <w:rsid w:val="00EE3B60"/>
    <w:rsid w:val="00EE3B6B"/>
    <w:rsid w:val="00EE3BE7"/>
    <w:rsid w:val="00EE3C50"/>
    <w:rsid w:val="00EE3D86"/>
    <w:rsid w:val="00EE3DE0"/>
    <w:rsid w:val="00EE3DF7"/>
    <w:rsid w:val="00EE3ED9"/>
    <w:rsid w:val="00EE3F68"/>
    <w:rsid w:val="00EE3F7B"/>
    <w:rsid w:val="00EE3FBE"/>
    <w:rsid w:val="00EE4010"/>
    <w:rsid w:val="00EE403E"/>
    <w:rsid w:val="00EE4097"/>
    <w:rsid w:val="00EE4162"/>
    <w:rsid w:val="00EE41D7"/>
    <w:rsid w:val="00EE4257"/>
    <w:rsid w:val="00EE4279"/>
    <w:rsid w:val="00EE43FB"/>
    <w:rsid w:val="00EE440F"/>
    <w:rsid w:val="00EE4543"/>
    <w:rsid w:val="00EE466B"/>
    <w:rsid w:val="00EE4733"/>
    <w:rsid w:val="00EE478E"/>
    <w:rsid w:val="00EE4905"/>
    <w:rsid w:val="00EE492C"/>
    <w:rsid w:val="00EE4A1A"/>
    <w:rsid w:val="00EE4A1F"/>
    <w:rsid w:val="00EE4A89"/>
    <w:rsid w:val="00EE4ABC"/>
    <w:rsid w:val="00EE4AE3"/>
    <w:rsid w:val="00EE4AF3"/>
    <w:rsid w:val="00EE4C00"/>
    <w:rsid w:val="00EE4C83"/>
    <w:rsid w:val="00EE4E36"/>
    <w:rsid w:val="00EE4E53"/>
    <w:rsid w:val="00EE4E56"/>
    <w:rsid w:val="00EE4E65"/>
    <w:rsid w:val="00EE4E91"/>
    <w:rsid w:val="00EE4F2C"/>
    <w:rsid w:val="00EE4FA2"/>
    <w:rsid w:val="00EE4FC8"/>
    <w:rsid w:val="00EE5081"/>
    <w:rsid w:val="00EE5084"/>
    <w:rsid w:val="00EE50A0"/>
    <w:rsid w:val="00EE50A2"/>
    <w:rsid w:val="00EE50E1"/>
    <w:rsid w:val="00EE5116"/>
    <w:rsid w:val="00EE51FA"/>
    <w:rsid w:val="00EE522D"/>
    <w:rsid w:val="00EE52F5"/>
    <w:rsid w:val="00EE5313"/>
    <w:rsid w:val="00EE5445"/>
    <w:rsid w:val="00EE5449"/>
    <w:rsid w:val="00EE544A"/>
    <w:rsid w:val="00EE544C"/>
    <w:rsid w:val="00EE54BE"/>
    <w:rsid w:val="00EE5516"/>
    <w:rsid w:val="00EE55D7"/>
    <w:rsid w:val="00EE55F6"/>
    <w:rsid w:val="00EE567F"/>
    <w:rsid w:val="00EE5680"/>
    <w:rsid w:val="00EE56C0"/>
    <w:rsid w:val="00EE5718"/>
    <w:rsid w:val="00EE5763"/>
    <w:rsid w:val="00EE578A"/>
    <w:rsid w:val="00EE57AB"/>
    <w:rsid w:val="00EE5804"/>
    <w:rsid w:val="00EE58A0"/>
    <w:rsid w:val="00EE58D7"/>
    <w:rsid w:val="00EE58D9"/>
    <w:rsid w:val="00EE59F8"/>
    <w:rsid w:val="00EE5ACD"/>
    <w:rsid w:val="00EE5B1E"/>
    <w:rsid w:val="00EE5B8C"/>
    <w:rsid w:val="00EE5BF7"/>
    <w:rsid w:val="00EE5C19"/>
    <w:rsid w:val="00EE5C6B"/>
    <w:rsid w:val="00EE5C7A"/>
    <w:rsid w:val="00EE5D76"/>
    <w:rsid w:val="00EE5D7F"/>
    <w:rsid w:val="00EE5E0A"/>
    <w:rsid w:val="00EE5E45"/>
    <w:rsid w:val="00EE5EE5"/>
    <w:rsid w:val="00EE5EEE"/>
    <w:rsid w:val="00EE5F06"/>
    <w:rsid w:val="00EE5F88"/>
    <w:rsid w:val="00EE5F8B"/>
    <w:rsid w:val="00EE5FED"/>
    <w:rsid w:val="00EE600F"/>
    <w:rsid w:val="00EE60C8"/>
    <w:rsid w:val="00EE6142"/>
    <w:rsid w:val="00EE61D7"/>
    <w:rsid w:val="00EE6331"/>
    <w:rsid w:val="00EE6362"/>
    <w:rsid w:val="00EE640E"/>
    <w:rsid w:val="00EE65AF"/>
    <w:rsid w:val="00EE65B4"/>
    <w:rsid w:val="00EE65D2"/>
    <w:rsid w:val="00EE65D4"/>
    <w:rsid w:val="00EE6617"/>
    <w:rsid w:val="00EE66DC"/>
    <w:rsid w:val="00EE66EF"/>
    <w:rsid w:val="00EE67BF"/>
    <w:rsid w:val="00EE67E3"/>
    <w:rsid w:val="00EE680B"/>
    <w:rsid w:val="00EE6852"/>
    <w:rsid w:val="00EE6855"/>
    <w:rsid w:val="00EE6858"/>
    <w:rsid w:val="00EE687E"/>
    <w:rsid w:val="00EE68CF"/>
    <w:rsid w:val="00EE68E6"/>
    <w:rsid w:val="00EE68EB"/>
    <w:rsid w:val="00EE6BCB"/>
    <w:rsid w:val="00EE6C02"/>
    <w:rsid w:val="00EE6C27"/>
    <w:rsid w:val="00EE6C63"/>
    <w:rsid w:val="00EE6C70"/>
    <w:rsid w:val="00EE6C77"/>
    <w:rsid w:val="00EE6E2F"/>
    <w:rsid w:val="00EE6E7D"/>
    <w:rsid w:val="00EE6E87"/>
    <w:rsid w:val="00EE6EE9"/>
    <w:rsid w:val="00EE6F58"/>
    <w:rsid w:val="00EE707D"/>
    <w:rsid w:val="00EE7192"/>
    <w:rsid w:val="00EE7236"/>
    <w:rsid w:val="00EE7343"/>
    <w:rsid w:val="00EE74FC"/>
    <w:rsid w:val="00EE752E"/>
    <w:rsid w:val="00EE7646"/>
    <w:rsid w:val="00EE76A5"/>
    <w:rsid w:val="00EE76E2"/>
    <w:rsid w:val="00EE773A"/>
    <w:rsid w:val="00EE7748"/>
    <w:rsid w:val="00EE7764"/>
    <w:rsid w:val="00EE77A0"/>
    <w:rsid w:val="00EE7849"/>
    <w:rsid w:val="00EE787F"/>
    <w:rsid w:val="00EE78B6"/>
    <w:rsid w:val="00EE793D"/>
    <w:rsid w:val="00EE795B"/>
    <w:rsid w:val="00EE7979"/>
    <w:rsid w:val="00EE7A5B"/>
    <w:rsid w:val="00EE7A6C"/>
    <w:rsid w:val="00EE7AA8"/>
    <w:rsid w:val="00EE7C04"/>
    <w:rsid w:val="00EE7C34"/>
    <w:rsid w:val="00EE7D4B"/>
    <w:rsid w:val="00EE7D5C"/>
    <w:rsid w:val="00EE7DBB"/>
    <w:rsid w:val="00EE7DBD"/>
    <w:rsid w:val="00EE7DEE"/>
    <w:rsid w:val="00EE7E97"/>
    <w:rsid w:val="00EE7F8C"/>
    <w:rsid w:val="00EE7FE1"/>
    <w:rsid w:val="00EE7FF7"/>
    <w:rsid w:val="00EF01F2"/>
    <w:rsid w:val="00EF033D"/>
    <w:rsid w:val="00EF04CC"/>
    <w:rsid w:val="00EF04CD"/>
    <w:rsid w:val="00EF04E2"/>
    <w:rsid w:val="00EF05A8"/>
    <w:rsid w:val="00EF05AE"/>
    <w:rsid w:val="00EF060C"/>
    <w:rsid w:val="00EF0639"/>
    <w:rsid w:val="00EF0848"/>
    <w:rsid w:val="00EF0849"/>
    <w:rsid w:val="00EF084A"/>
    <w:rsid w:val="00EF0914"/>
    <w:rsid w:val="00EF099D"/>
    <w:rsid w:val="00EF09DF"/>
    <w:rsid w:val="00EF0A2E"/>
    <w:rsid w:val="00EF0A6F"/>
    <w:rsid w:val="00EF0AF3"/>
    <w:rsid w:val="00EF0AFE"/>
    <w:rsid w:val="00EF0B62"/>
    <w:rsid w:val="00EF0B90"/>
    <w:rsid w:val="00EF0B92"/>
    <w:rsid w:val="00EF0B98"/>
    <w:rsid w:val="00EF0C9B"/>
    <w:rsid w:val="00EF0D12"/>
    <w:rsid w:val="00EF0E6F"/>
    <w:rsid w:val="00EF0F24"/>
    <w:rsid w:val="00EF1003"/>
    <w:rsid w:val="00EF102F"/>
    <w:rsid w:val="00EF106C"/>
    <w:rsid w:val="00EF10DE"/>
    <w:rsid w:val="00EF1186"/>
    <w:rsid w:val="00EF11D2"/>
    <w:rsid w:val="00EF11D3"/>
    <w:rsid w:val="00EF125E"/>
    <w:rsid w:val="00EF1292"/>
    <w:rsid w:val="00EF12EE"/>
    <w:rsid w:val="00EF12F5"/>
    <w:rsid w:val="00EF1339"/>
    <w:rsid w:val="00EF1367"/>
    <w:rsid w:val="00EF13A3"/>
    <w:rsid w:val="00EF1447"/>
    <w:rsid w:val="00EF1449"/>
    <w:rsid w:val="00EF1521"/>
    <w:rsid w:val="00EF1576"/>
    <w:rsid w:val="00EF15A8"/>
    <w:rsid w:val="00EF1615"/>
    <w:rsid w:val="00EF16EA"/>
    <w:rsid w:val="00EF16EE"/>
    <w:rsid w:val="00EF1725"/>
    <w:rsid w:val="00EF1767"/>
    <w:rsid w:val="00EF1782"/>
    <w:rsid w:val="00EF18F9"/>
    <w:rsid w:val="00EF195F"/>
    <w:rsid w:val="00EF19BE"/>
    <w:rsid w:val="00EF1A29"/>
    <w:rsid w:val="00EF1A91"/>
    <w:rsid w:val="00EF1A99"/>
    <w:rsid w:val="00EF1AB7"/>
    <w:rsid w:val="00EF1B63"/>
    <w:rsid w:val="00EF1BE1"/>
    <w:rsid w:val="00EF1C87"/>
    <w:rsid w:val="00EF1D3D"/>
    <w:rsid w:val="00EF1D6B"/>
    <w:rsid w:val="00EF1DAF"/>
    <w:rsid w:val="00EF1DF7"/>
    <w:rsid w:val="00EF1E80"/>
    <w:rsid w:val="00EF1F0C"/>
    <w:rsid w:val="00EF1F49"/>
    <w:rsid w:val="00EF1F4D"/>
    <w:rsid w:val="00EF1F82"/>
    <w:rsid w:val="00EF1FC3"/>
    <w:rsid w:val="00EF1FE5"/>
    <w:rsid w:val="00EF20C5"/>
    <w:rsid w:val="00EF2128"/>
    <w:rsid w:val="00EF213E"/>
    <w:rsid w:val="00EF232B"/>
    <w:rsid w:val="00EF23B6"/>
    <w:rsid w:val="00EF23DD"/>
    <w:rsid w:val="00EF23EA"/>
    <w:rsid w:val="00EF2416"/>
    <w:rsid w:val="00EF2473"/>
    <w:rsid w:val="00EF2482"/>
    <w:rsid w:val="00EF24A4"/>
    <w:rsid w:val="00EF255F"/>
    <w:rsid w:val="00EF2661"/>
    <w:rsid w:val="00EF2801"/>
    <w:rsid w:val="00EF2826"/>
    <w:rsid w:val="00EF286C"/>
    <w:rsid w:val="00EF29A6"/>
    <w:rsid w:val="00EF29AA"/>
    <w:rsid w:val="00EF2A3E"/>
    <w:rsid w:val="00EF2B6B"/>
    <w:rsid w:val="00EF2B7C"/>
    <w:rsid w:val="00EF2BD0"/>
    <w:rsid w:val="00EF2C13"/>
    <w:rsid w:val="00EF2CF2"/>
    <w:rsid w:val="00EF2CF5"/>
    <w:rsid w:val="00EF2D08"/>
    <w:rsid w:val="00EF2DB5"/>
    <w:rsid w:val="00EF2E04"/>
    <w:rsid w:val="00EF2E27"/>
    <w:rsid w:val="00EF2ED4"/>
    <w:rsid w:val="00EF2EE3"/>
    <w:rsid w:val="00EF2EE6"/>
    <w:rsid w:val="00EF2F16"/>
    <w:rsid w:val="00EF2F5A"/>
    <w:rsid w:val="00EF306F"/>
    <w:rsid w:val="00EF3094"/>
    <w:rsid w:val="00EF3196"/>
    <w:rsid w:val="00EF3262"/>
    <w:rsid w:val="00EF3277"/>
    <w:rsid w:val="00EF328D"/>
    <w:rsid w:val="00EF32A4"/>
    <w:rsid w:val="00EF3417"/>
    <w:rsid w:val="00EF3433"/>
    <w:rsid w:val="00EF3445"/>
    <w:rsid w:val="00EF35B2"/>
    <w:rsid w:val="00EF35CC"/>
    <w:rsid w:val="00EF35CE"/>
    <w:rsid w:val="00EF3716"/>
    <w:rsid w:val="00EF371E"/>
    <w:rsid w:val="00EF374E"/>
    <w:rsid w:val="00EF377E"/>
    <w:rsid w:val="00EF38F3"/>
    <w:rsid w:val="00EF3926"/>
    <w:rsid w:val="00EF39E8"/>
    <w:rsid w:val="00EF3A07"/>
    <w:rsid w:val="00EF3A2E"/>
    <w:rsid w:val="00EF3A67"/>
    <w:rsid w:val="00EF3A7B"/>
    <w:rsid w:val="00EF3A97"/>
    <w:rsid w:val="00EF3B2B"/>
    <w:rsid w:val="00EF3BAE"/>
    <w:rsid w:val="00EF3BB4"/>
    <w:rsid w:val="00EF3BED"/>
    <w:rsid w:val="00EF3BEE"/>
    <w:rsid w:val="00EF3C66"/>
    <w:rsid w:val="00EF3D6E"/>
    <w:rsid w:val="00EF3D83"/>
    <w:rsid w:val="00EF3E78"/>
    <w:rsid w:val="00EF3E91"/>
    <w:rsid w:val="00EF3F08"/>
    <w:rsid w:val="00EF3F6E"/>
    <w:rsid w:val="00EF3FE9"/>
    <w:rsid w:val="00EF400B"/>
    <w:rsid w:val="00EF4012"/>
    <w:rsid w:val="00EF4058"/>
    <w:rsid w:val="00EF4079"/>
    <w:rsid w:val="00EF4300"/>
    <w:rsid w:val="00EF4336"/>
    <w:rsid w:val="00EF4468"/>
    <w:rsid w:val="00EF44F1"/>
    <w:rsid w:val="00EF452C"/>
    <w:rsid w:val="00EF4558"/>
    <w:rsid w:val="00EF46D0"/>
    <w:rsid w:val="00EF4729"/>
    <w:rsid w:val="00EF4759"/>
    <w:rsid w:val="00EF47F5"/>
    <w:rsid w:val="00EF48A0"/>
    <w:rsid w:val="00EF48F9"/>
    <w:rsid w:val="00EF490D"/>
    <w:rsid w:val="00EF4918"/>
    <w:rsid w:val="00EF4946"/>
    <w:rsid w:val="00EF49F0"/>
    <w:rsid w:val="00EF49F6"/>
    <w:rsid w:val="00EF4A8F"/>
    <w:rsid w:val="00EF4A96"/>
    <w:rsid w:val="00EF4AA4"/>
    <w:rsid w:val="00EF4AD3"/>
    <w:rsid w:val="00EF4AF6"/>
    <w:rsid w:val="00EF4BD2"/>
    <w:rsid w:val="00EF4C7F"/>
    <w:rsid w:val="00EF4DC4"/>
    <w:rsid w:val="00EF4DC8"/>
    <w:rsid w:val="00EF4E1B"/>
    <w:rsid w:val="00EF4E1C"/>
    <w:rsid w:val="00EF4E36"/>
    <w:rsid w:val="00EF4E57"/>
    <w:rsid w:val="00EF4E7E"/>
    <w:rsid w:val="00EF4EEC"/>
    <w:rsid w:val="00EF4F22"/>
    <w:rsid w:val="00EF5021"/>
    <w:rsid w:val="00EF5037"/>
    <w:rsid w:val="00EF5064"/>
    <w:rsid w:val="00EF508E"/>
    <w:rsid w:val="00EF50B7"/>
    <w:rsid w:val="00EF51BB"/>
    <w:rsid w:val="00EF530A"/>
    <w:rsid w:val="00EF533A"/>
    <w:rsid w:val="00EF5378"/>
    <w:rsid w:val="00EF53E1"/>
    <w:rsid w:val="00EF5459"/>
    <w:rsid w:val="00EF5506"/>
    <w:rsid w:val="00EF5617"/>
    <w:rsid w:val="00EF56AF"/>
    <w:rsid w:val="00EF578F"/>
    <w:rsid w:val="00EF5795"/>
    <w:rsid w:val="00EF57E1"/>
    <w:rsid w:val="00EF5849"/>
    <w:rsid w:val="00EF585B"/>
    <w:rsid w:val="00EF5942"/>
    <w:rsid w:val="00EF5968"/>
    <w:rsid w:val="00EF5BBD"/>
    <w:rsid w:val="00EF5C2D"/>
    <w:rsid w:val="00EF5C60"/>
    <w:rsid w:val="00EF5CC1"/>
    <w:rsid w:val="00EF5D78"/>
    <w:rsid w:val="00EF5E09"/>
    <w:rsid w:val="00EF5E2E"/>
    <w:rsid w:val="00EF5E50"/>
    <w:rsid w:val="00EF5E7B"/>
    <w:rsid w:val="00EF5E94"/>
    <w:rsid w:val="00EF5F12"/>
    <w:rsid w:val="00EF5F26"/>
    <w:rsid w:val="00EF5F2B"/>
    <w:rsid w:val="00EF6008"/>
    <w:rsid w:val="00EF6016"/>
    <w:rsid w:val="00EF60A1"/>
    <w:rsid w:val="00EF60D1"/>
    <w:rsid w:val="00EF6115"/>
    <w:rsid w:val="00EF6183"/>
    <w:rsid w:val="00EF629B"/>
    <w:rsid w:val="00EF62BD"/>
    <w:rsid w:val="00EF62D3"/>
    <w:rsid w:val="00EF6354"/>
    <w:rsid w:val="00EF63DA"/>
    <w:rsid w:val="00EF64EF"/>
    <w:rsid w:val="00EF65F4"/>
    <w:rsid w:val="00EF65F9"/>
    <w:rsid w:val="00EF660C"/>
    <w:rsid w:val="00EF667A"/>
    <w:rsid w:val="00EF667D"/>
    <w:rsid w:val="00EF66C7"/>
    <w:rsid w:val="00EF66EB"/>
    <w:rsid w:val="00EF6716"/>
    <w:rsid w:val="00EF676A"/>
    <w:rsid w:val="00EF67BB"/>
    <w:rsid w:val="00EF68D8"/>
    <w:rsid w:val="00EF6A49"/>
    <w:rsid w:val="00EF6A81"/>
    <w:rsid w:val="00EF6B24"/>
    <w:rsid w:val="00EF6B5C"/>
    <w:rsid w:val="00EF6B64"/>
    <w:rsid w:val="00EF6B82"/>
    <w:rsid w:val="00EF6BC9"/>
    <w:rsid w:val="00EF6C2B"/>
    <w:rsid w:val="00EF6C3D"/>
    <w:rsid w:val="00EF6CFE"/>
    <w:rsid w:val="00EF6D7C"/>
    <w:rsid w:val="00EF6F02"/>
    <w:rsid w:val="00EF7074"/>
    <w:rsid w:val="00EF707F"/>
    <w:rsid w:val="00EF70A9"/>
    <w:rsid w:val="00EF70F2"/>
    <w:rsid w:val="00EF7172"/>
    <w:rsid w:val="00EF7179"/>
    <w:rsid w:val="00EF7188"/>
    <w:rsid w:val="00EF71A7"/>
    <w:rsid w:val="00EF71F2"/>
    <w:rsid w:val="00EF72AE"/>
    <w:rsid w:val="00EF72BE"/>
    <w:rsid w:val="00EF737A"/>
    <w:rsid w:val="00EF740E"/>
    <w:rsid w:val="00EF74AC"/>
    <w:rsid w:val="00EF74BB"/>
    <w:rsid w:val="00EF74ED"/>
    <w:rsid w:val="00EF754B"/>
    <w:rsid w:val="00EF7552"/>
    <w:rsid w:val="00EF75B7"/>
    <w:rsid w:val="00EF7627"/>
    <w:rsid w:val="00EF7690"/>
    <w:rsid w:val="00EF76A8"/>
    <w:rsid w:val="00EF76CD"/>
    <w:rsid w:val="00EF772F"/>
    <w:rsid w:val="00EF779A"/>
    <w:rsid w:val="00EF77B8"/>
    <w:rsid w:val="00EF7835"/>
    <w:rsid w:val="00EF783B"/>
    <w:rsid w:val="00EF7844"/>
    <w:rsid w:val="00EF7858"/>
    <w:rsid w:val="00EF7914"/>
    <w:rsid w:val="00EF79A8"/>
    <w:rsid w:val="00EF79D8"/>
    <w:rsid w:val="00EF79EA"/>
    <w:rsid w:val="00EF7C3A"/>
    <w:rsid w:val="00EF7C41"/>
    <w:rsid w:val="00EF7C56"/>
    <w:rsid w:val="00EF7D7D"/>
    <w:rsid w:val="00EF7E14"/>
    <w:rsid w:val="00EF7EB2"/>
    <w:rsid w:val="00EF7F1F"/>
    <w:rsid w:val="00EF7F21"/>
    <w:rsid w:val="00EF7F4F"/>
    <w:rsid w:val="00EF7F93"/>
    <w:rsid w:val="00EF7FA7"/>
    <w:rsid w:val="00F000A0"/>
    <w:rsid w:val="00F000C5"/>
    <w:rsid w:val="00F0012A"/>
    <w:rsid w:val="00F00133"/>
    <w:rsid w:val="00F00265"/>
    <w:rsid w:val="00F0026F"/>
    <w:rsid w:val="00F00289"/>
    <w:rsid w:val="00F002AB"/>
    <w:rsid w:val="00F00357"/>
    <w:rsid w:val="00F00370"/>
    <w:rsid w:val="00F00375"/>
    <w:rsid w:val="00F00382"/>
    <w:rsid w:val="00F00384"/>
    <w:rsid w:val="00F004C6"/>
    <w:rsid w:val="00F004F6"/>
    <w:rsid w:val="00F00595"/>
    <w:rsid w:val="00F0063A"/>
    <w:rsid w:val="00F00654"/>
    <w:rsid w:val="00F00680"/>
    <w:rsid w:val="00F006E3"/>
    <w:rsid w:val="00F00815"/>
    <w:rsid w:val="00F00877"/>
    <w:rsid w:val="00F00930"/>
    <w:rsid w:val="00F0096B"/>
    <w:rsid w:val="00F00A67"/>
    <w:rsid w:val="00F00AF0"/>
    <w:rsid w:val="00F00B40"/>
    <w:rsid w:val="00F00B70"/>
    <w:rsid w:val="00F00BB3"/>
    <w:rsid w:val="00F00C0C"/>
    <w:rsid w:val="00F00C1C"/>
    <w:rsid w:val="00F00C59"/>
    <w:rsid w:val="00F00C5B"/>
    <w:rsid w:val="00F00D41"/>
    <w:rsid w:val="00F00E3A"/>
    <w:rsid w:val="00F00EE0"/>
    <w:rsid w:val="00F00F65"/>
    <w:rsid w:val="00F00FB9"/>
    <w:rsid w:val="00F00FCD"/>
    <w:rsid w:val="00F00FCF"/>
    <w:rsid w:val="00F00FD2"/>
    <w:rsid w:val="00F00FE0"/>
    <w:rsid w:val="00F00FE3"/>
    <w:rsid w:val="00F01059"/>
    <w:rsid w:val="00F01192"/>
    <w:rsid w:val="00F01197"/>
    <w:rsid w:val="00F011F7"/>
    <w:rsid w:val="00F0121A"/>
    <w:rsid w:val="00F01355"/>
    <w:rsid w:val="00F01357"/>
    <w:rsid w:val="00F013BA"/>
    <w:rsid w:val="00F013F1"/>
    <w:rsid w:val="00F01593"/>
    <w:rsid w:val="00F015DC"/>
    <w:rsid w:val="00F0161C"/>
    <w:rsid w:val="00F01665"/>
    <w:rsid w:val="00F01674"/>
    <w:rsid w:val="00F0167D"/>
    <w:rsid w:val="00F016FE"/>
    <w:rsid w:val="00F01756"/>
    <w:rsid w:val="00F0176B"/>
    <w:rsid w:val="00F017AD"/>
    <w:rsid w:val="00F0181A"/>
    <w:rsid w:val="00F0187B"/>
    <w:rsid w:val="00F0188E"/>
    <w:rsid w:val="00F0199B"/>
    <w:rsid w:val="00F019C9"/>
    <w:rsid w:val="00F019D2"/>
    <w:rsid w:val="00F019DD"/>
    <w:rsid w:val="00F019E2"/>
    <w:rsid w:val="00F019F7"/>
    <w:rsid w:val="00F01A56"/>
    <w:rsid w:val="00F01A57"/>
    <w:rsid w:val="00F01B1B"/>
    <w:rsid w:val="00F01BE8"/>
    <w:rsid w:val="00F01C29"/>
    <w:rsid w:val="00F01C73"/>
    <w:rsid w:val="00F01D1D"/>
    <w:rsid w:val="00F01DB0"/>
    <w:rsid w:val="00F01E4D"/>
    <w:rsid w:val="00F01EFA"/>
    <w:rsid w:val="00F01F76"/>
    <w:rsid w:val="00F0202B"/>
    <w:rsid w:val="00F0205E"/>
    <w:rsid w:val="00F0209E"/>
    <w:rsid w:val="00F02108"/>
    <w:rsid w:val="00F02126"/>
    <w:rsid w:val="00F0213A"/>
    <w:rsid w:val="00F02172"/>
    <w:rsid w:val="00F02215"/>
    <w:rsid w:val="00F02244"/>
    <w:rsid w:val="00F0224B"/>
    <w:rsid w:val="00F02264"/>
    <w:rsid w:val="00F02269"/>
    <w:rsid w:val="00F02314"/>
    <w:rsid w:val="00F02352"/>
    <w:rsid w:val="00F02456"/>
    <w:rsid w:val="00F0247C"/>
    <w:rsid w:val="00F024CD"/>
    <w:rsid w:val="00F024E1"/>
    <w:rsid w:val="00F0255A"/>
    <w:rsid w:val="00F025B8"/>
    <w:rsid w:val="00F02608"/>
    <w:rsid w:val="00F0260B"/>
    <w:rsid w:val="00F0261B"/>
    <w:rsid w:val="00F0261C"/>
    <w:rsid w:val="00F0263B"/>
    <w:rsid w:val="00F026AA"/>
    <w:rsid w:val="00F026F3"/>
    <w:rsid w:val="00F026FE"/>
    <w:rsid w:val="00F0274C"/>
    <w:rsid w:val="00F0277A"/>
    <w:rsid w:val="00F0277F"/>
    <w:rsid w:val="00F02797"/>
    <w:rsid w:val="00F02865"/>
    <w:rsid w:val="00F0292D"/>
    <w:rsid w:val="00F0296E"/>
    <w:rsid w:val="00F02988"/>
    <w:rsid w:val="00F029B4"/>
    <w:rsid w:val="00F029CF"/>
    <w:rsid w:val="00F029DA"/>
    <w:rsid w:val="00F029E5"/>
    <w:rsid w:val="00F029EB"/>
    <w:rsid w:val="00F02AF4"/>
    <w:rsid w:val="00F02B01"/>
    <w:rsid w:val="00F02B4C"/>
    <w:rsid w:val="00F02B8E"/>
    <w:rsid w:val="00F02C0C"/>
    <w:rsid w:val="00F02C71"/>
    <w:rsid w:val="00F02CCE"/>
    <w:rsid w:val="00F02D06"/>
    <w:rsid w:val="00F02D6F"/>
    <w:rsid w:val="00F02D9F"/>
    <w:rsid w:val="00F02E04"/>
    <w:rsid w:val="00F02E22"/>
    <w:rsid w:val="00F02E49"/>
    <w:rsid w:val="00F02E59"/>
    <w:rsid w:val="00F02E90"/>
    <w:rsid w:val="00F02EB3"/>
    <w:rsid w:val="00F02ED8"/>
    <w:rsid w:val="00F02F06"/>
    <w:rsid w:val="00F02F0E"/>
    <w:rsid w:val="00F02F92"/>
    <w:rsid w:val="00F02FE8"/>
    <w:rsid w:val="00F03023"/>
    <w:rsid w:val="00F03039"/>
    <w:rsid w:val="00F03270"/>
    <w:rsid w:val="00F03297"/>
    <w:rsid w:val="00F032C4"/>
    <w:rsid w:val="00F032C6"/>
    <w:rsid w:val="00F03362"/>
    <w:rsid w:val="00F03410"/>
    <w:rsid w:val="00F034CF"/>
    <w:rsid w:val="00F03582"/>
    <w:rsid w:val="00F036C2"/>
    <w:rsid w:val="00F037A7"/>
    <w:rsid w:val="00F03833"/>
    <w:rsid w:val="00F03875"/>
    <w:rsid w:val="00F038B5"/>
    <w:rsid w:val="00F038DA"/>
    <w:rsid w:val="00F038EF"/>
    <w:rsid w:val="00F038F7"/>
    <w:rsid w:val="00F0398B"/>
    <w:rsid w:val="00F03990"/>
    <w:rsid w:val="00F039D5"/>
    <w:rsid w:val="00F03A02"/>
    <w:rsid w:val="00F03A51"/>
    <w:rsid w:val="00F03A78"/>
    <w:rsid w:val="00F03B96"/>
    <w:rsid w:val="00F03BFB"/>
    <w:rsid w:val="00F03C60"/>
    <w:rsid w:val="00F03CE5"/>
    <w:rsid w:val="00F03CEE"/>
    <w:rsid w:val="00F03D9F"/>
    <w:rsid w:val="00F03EC7"/>
    <w:rsid w:val="00F0405F"/>
    <w:rsid w:val="00F04180"/>
    <w:rsid w:val="00F0419F"/>
    <w:rsid w:val="00F041E5"/>
    <w:rsid w:val="00F0425F"/>
    <w:rsid w:val="00F042B2"/>
    <w:rsid w:val="00F04362"/>
    <w:rsid w:val="00F04385"/>
    <w:rsid w:val="00F043D7"/>
    <w:rsid w:val="00F044CE"/>
    <w:rsid w:val="00F04510"/>
    <w:rsid w:val="00F0456F"/>
    <w:rsid w:val="00F045F5"/>
    <w:rsid w:val="00F04664"/>
    <w:rsid w:val="00F04688"/>
    <w:rsid w:val="00F0468C"/>
    <w:rsid w:val="00F046A7"/>
    <w:rsid w:val="00F0474A"/>
    <w:rsid w:val="00F0474D"/>
    <w:rsid w:val="00F04758"/>
    <w:rsid w:val="00F047E9"/>
    <w:rsid w:val="00F047EE"/>
    <w:rsid w:val="00F04941"/>
    <w:rsid w:val="00F04958"/>
    <w:rsid w:val="00F0498D"/>
    <w:rsid w:val="00F049D1"/>
    <w:rsid w:val="00F04A1E"/>
    <w:rsid w:val="00F04A27"/>
    <w:rsid w:val="00F04AD2"/>
    <w:rsid w:val="00F04BDF"/>
    <w:rsid w:val="00F04C28"/>
    <w:rsid w:val="00F04C29"/>
    <w:rsid w:val="00F04CBC"/>
    <w:rsid w:val="00F04CC3"/>
    <w:rsid w:val="00F04D58"/>
    <w:rsid w:val="00F04DDB"/>
    <w:rsid w:val="00F04DE4"/>
    <w:rsid w:val="00F04DFE"/>
    <w:rsid w:val="00F04E4F"/>
    <w:rsid w:val="00F04F61"/>
    <w:rsid w:val="00F04F63"/>
    <w:rsid w:val="00F04FF3"/>
    <w:rsid w:val="00F05026"/>
    <w:rsid w:val="00F05245"/>
    <w:rsid w:val="00F0528F"/>
    <w:rsid w:val="00F052E3"/>
    <w:rsid w:val="00F052F3"/>
    <w:rsid w:val="00F05304"/>
    <w:rsid w:val="00F0557E"/>
    <w:rsid w:val="00F055DE"/>
    <w:rsid w:val="00F05614"/>
    <w:rsid w:val="00F0578F"/>
    <w:rsid w:val="00F05806"/>
    <w:rsid w:val="00F0586D"/>
    <w:rsid w:val="00F058BA"/>
    <w:rsid w:val="00F058E7"/>
    <w:rsid w:val="00F058F8"/>
    <w:rsid w:val="00F059B2"/>
    <w:rsid w:val="00F059F9"/>
    <w:rsid w:val="00F05A38"/>
    <w:rsid w:val="00F05A4F"/>
    <w:rsid w:val="00F05B3A"/>
    <w:rsid w:val="00F05B40"/>
    <w:rsid w:val="00F05B61"/>
    <w:rsid w:val="00F05B7F"/>
    <w:rsid w:val="00F05BAD"/>
    <w:rsid w:val="00F05BCB"/>
    <w:rsid w:val="00F05C7D"/>
    <w:rsid w:val="00F05CDF"/>
    <w:rsid w:val="00F05ED5"/>
    <w:rsid w:val="00F05F8D"/>
    <w:rsid w:val="00F05FB4"/>
    <w:rsid w:val="00F05FEC"/>
    <w:rsid w:val="00F0603C"/>
    <w:rsid w:val="00F06137"/>
    <w:rsid w:val="00F061EF"/>
    <w:rsid w:val="00F061FB"/>
    <w:rsid w:val="00F0621D"/>
    <w:rsid w:val="00F062C7"/>
    <w:rsid w:val="00F06353"/>
    <w:rsid w:val="00F063E1"/>
    <w:rsid w:val="00F064C7"/>
    <w:rsid w:val="00F06530"/>
    <w:rsid w:val="00F0653D"/>
    <w:rsid w:val="00F0654C"/>
    <w:rsid w:val="00F065B2"/>
    <w:rsid w:val="00F0661C"/>
    <w:rsid w:val="00F066FA"/>
    <w:rsid w:val="00F0687B"/>
    <w:rsid w:val="00F0696B"/>
    <w:rsid w:val="00F0699E"/>
    <w:rsid w:val="00F06CD2"/>
    <w:rsid w:val="00F06E47"/>
    <w:rsid w:val="00F06E7B"/>
    <w:rsid w:val="00F06F06"/>
    <w:rsid w:val="00F06F9D"/>
    <w:rsid w:val="00F06FD5"/>
    <w:rsid w:val="00F06FEC"/>
    <w:rsid w:val="00F06FF0"/>
    <w:rsid w:val="00F0707A"/>
    <w:rsid w:val="00F07154"/>
    <w:rsid w:val="00F07239"/>
    <w:rsid w:val="00F0724A"/>
    <w:rsid w:val="00F0724E"/>
    <w:rsid w:val="00F07319"/>
    <w:rsid w:val="00F07325"/>
    <w:rsid w:val="00F0736F"/>
    <w:rsid w:val="00F07380"/>
    <w:rsid w:val="00F0738C"/>
    <w:rsid w:val="00F073E1"/>
    <w:rsid w:val="00F07415"/>
    <w:rsid w:val="00F07558"/>
    <w:rsid w:val="00F075C7"/>
    <w:rsid w:val="00F07603"/>
    <w:rsid w:val="00F0767F"/>
    <w:rsid w:val="00F076E2"/>
    <w:rsid w:val="00F077AF"/>
    <w:rsid w:val="00F077E8"/>
    <w:rsid w:val="00F0784E"/>
    <w:rsid w:val="00F07859"/>
    <w:rsid w:val="00F07862"/>
    <w:rsid w:val="00F078C5"/>
    <w:rsid w:val="00F0796D"/>
    <w:rsid w:val="00F079E9"/>
    <w:rsid w:val="00F07A1F"/>
    <w:rsid w:val="00F07B87"/>
    <w:rsid w:val="00F07B88"/>
    <w:rsid w:val="00F07C2C"/>
    <w:rsid w:val="00F07D3C"/>
    <w:rsid w:val="00F07D49"/>
    <w:rsid w:val="00F07D9A"/>
    <w:rsid w:val="00F07E0B"/>
    <w:rsid w:val="00F07E31"/>
    <w:rsid w:val="00F07EE9"/>
    <w:rsid w:val="00F07F7F"/>
    <w:rsid w:val="00F07F9E"/>
    <w:rsid w:val="00F07FB5"/>
    <w:rsid w:val="00F10015"/>
    <w:rsid w:val="00F10023"/>
    <w:rsid w:val="00F10085"/>
    <w:rsid w:val="00F100BF"/>
    <w:rsid w:val="00F100E0"/>
    <w:rsid w:val="00F10137"/>
    <w:rsid w:val="00F102E6"/>
    <w:rsid w:val="00F102F1"/>
    <w:rsid w:val="00F10331"/>
    <w:rsid w:val="00F10343"/>
    <w:rsid w:val="00F10346"/>
    <w:rsid w:val="00F10433"/>
    <w:rsid w:val="00F10475"/>
    <w:rsid w:val="00F104D7"/>
    <w:rsid w:val="00F10582"/>
    <w:rsid w:val="00F1059B"/>
    <w:rsid w:val="00F105AC"/>
    <w:rsid w:val="00F105D2"/>
    <w:rsid w:val="00F1062F"/>
    <w:rsid w:val="00F106D2"/>
    <w:rsid w:val="00F106DA"/>
    <w:rsid w:val="00F106EA"/>
    <w:rsid w:val="00F10758"/>
    <w:rsid w:val="00F1079D"/>
    <w:rsid w:val="00F10800"/>
    <w:rsid w:val="00F10885"/>
    <w:rsid w:val="00F108F2"/>
    <w:rsid w:val="00F10927"/>
    <w:rsid w:val="00F109BD"/>
    <w:rsid w:val="00F109D2"/>
    <w:rsid w:val="00F10A06"/>
    <w:rsid w:val="00F10A53"/>
    <w:rsid w:val="00F10A94"/>
    <w:rsid w:val="00F10B8C"/>
    <w:rsid w:val="00F10BA1"/>
    <w:rsid w:val="00F10BFC"/>
    <w:rsid w:val="00F10C56"/>
    <w:rsid w:val="00F10C98"/>
    <w:rsid w:val="00F10CD2"/>
    <w:rsid w:val="00F10D01"/>
    <w:rsid w:val="00F10D8A"/>
    <w:rsid w:val="00F10DBA"/>
    <w:rsid w:val="00F10DE5"/>
    <w:rsid w:val="00F10E16"/>
    <w:rsid w:val="00F10E24"/>
    <w:rsid w:val="00F10E5E"/>
    <w:rsid w:val="00F10E86"/>
    <w:rsid w:val="00F10EC4"/>
    <w:rsid w:val="00F10F49"/>
    <w:rsid w:val="00F10F77"/>
    <w:rsid w:val="00F10F9F"/>
    <w:rsid w:val="00F10FE5"/>
    <w:rsid w:val="00F11061"/>
    <w:rsid w:val="00F110E9"/>
    <w:rsid w:val="00F1111C"/>
    <w:rsid w:val="00F1112A"/>
    <w:rsid w:val="00F111D3"/>
    <w:rsid w:val="00F11237"/>
    <w:rsid w:val="00F11246"/>
    <w:rsid w:val="00F1125E"/>
    <w:rsid w:val="00F1128E"/>
    <w:rsid w:val="00F112B6"/>
    <w:rsid w:val="00F112DD"/>
    <w:rsid w:val="00F11315"/>
    <w:rsid w:val="00F1133C"/>
    <w:rsid w:val="00F11363"/>
    <w:rsid w:val="00F113DE"/>
    <w:rsid w:val="00F115A0"/>
    <w:rsid w:val="00F116A5"/>
    <w:rsid w:val="00F11700"/>
    <w:rsid w:val="00F11762"/>
    <w:rsid w:val="00F11814"/>
    <w:rsid w:val="00F11836"/>
    <w:rsid w:val="00F1188E"/>
    <w:rsid w:val="00F118E4"/>
    <w:rsid w:val="00F1195E"/>
    <w:rsid w:val="00F119C7"/>
    <w:rsid w:val="00F11A5C"/>
    <w:rsid w:val="00F11C20"/>
    <w:rsid w:val="00F11C5A"/>
    <w:rsid w:val="00F11C79"/>
    <w:rsid w:val="00F11CD6"/>
    <w:rsid w:val="00F11DB2"/>
    <w:rsid w:val="00F11EA4"/>
    <w:rsid w:val="00F11ED0"/>
    <w:rsid w:val="00F11F58"/>
    <w:rsid w:val="00F12057"/>
    <w:rsid w:val="00F12072"/>
    <w:rsid w:val="00F1219F"/>
    <w:rsid w:val="00F121B1"/>
    <w:rsid w:val="00F121B4"/>
    <w:rsid w:val="00F12263"/>
    <w:rsid w:val="00F123A5"/>
    <w:rsid w:val="00F123AD"/>
    <w:rsid w:val="00F123CF"/>
    <w:rsid w:val="00F12428"/>
    <w:rsid w:val="00F12432"/>
    <w:rsid w:val="00F12479"/>
    <w:rsid w:val="00F12484"/>
    <w:rsid w:val="00F1248A"/>
    <w:rsid w:val="00F12517"/>
    <w:rsid w:val="00F1251F"/>
    <w:rsid w:val="00F12555"/>
    <w:rsid w:val="00F12575"/>
    <w:rsid w:val="00F125D9"/>
    <w:rsid w:val="00F1263F"/>
    <w:rsid w:val="00F126F6"/>
    <w:rsid w:val="00F1273B"/>
    <w:rsid w:val="00F1282C"/>
    <w:rsid w:val="00F12931"/>
    <w:rsid w:val="00F1297E"/>
    <w:rsid w:val="00F129D5"/>
    <w:rsid w:val="00F129E7"/>
    <w:rsid w:val="00F12A08"/>
    <w:rsid w:val="00F12A3B"/>
    <w:rsid w:val="00F12A83"/>
    <w:rsid w:val="00F12A90"/>
    <w:rsid w:val="00F12A95"/>
    <w:rsid w:val="00F12AAA"/>
    <w:rsid w:val="00F12AF1"/>
    <w:rsid w:val="00F12BB8"/>
    <w:rsid w:val="00F12BC6"/>
    <w:rsid w:val="00F12C26"/>
    <w:rsid w:val="00F12C34"/>
    <w:rsid w:val="00F12D15"/>
    <w:rsid w:val="00F12DC7"/>
    <w:rsid w:val="00F12DCF"/>
    <w:rsid w:val="00F12F3F"/>
    <w:rsid w:val="00F12F96"/>
    <w:rsid w:val="00F13079"/>
    <w:rsid w:val="00F13084"/>
    <w:rsid w:val="00F130CA"/>
    <w:rsid w:val="00F131C5"/>
    <w:rsid w:val="00F131F7"/>
    <w:rsid w:val="00F132B0"/>
    <w:rsid w:val="00F132C4"/>
    <w:rsid w:val="00F133F2"/>
    <w:rsid w:val="00F13409"/>
    <w:rsid w:val="00F13439"/>
    <w:rsid w:val="00F134C6"/>
    <w:rsid w:val="00F135CD"/>
    <w:rsid w:val="00F135D7"/>
    <w:rsid w:val="00F13620"/>
    <w:rsid w:val="00F1365C"/>
    <w:rsid w:val="00F1368C"/>
    <w:rsid w:val="00F136F4"/>
    <w:rsid w:val="00F13768"/>
    <w:rsid w:val="00F1376C"/>
    <w:rsid w:val="00F1379C"/>
    <w:rsid w:val="00F137C6"/>
    <w:rsid w:val="00F13873"/>
    <w:rsid w:val="00F139C5"/>
    <w:rsid w:val="00F13A13"/>
    <w:rsid w:val="00F13A34"/>
    <w:rsid w:val="00F13A3A"/>
    <w:rsid w:val="00F13C28"/>
    <w:rsid w:val="00F13CF2"/>
    <w:rsid w:val="00F13D53"/>
    <w:rsid w:val="00F13DDF"/>
    <w:rsid w:val="00F13E15"/>
    <w:rsid w:val="00F13E89"/>
    <w:rsid w:val="00F13F1C"/>
    <w:rsid w:val="00F13FCB"/>
    <w:rsid w:val="00F14001"/>
    <w:rsid w:val="00F1405E"/>
    <w:rsid w:val="00F14145"/>
    <w:rsid w:val="00F14157"/>
    <w:rsid w:val="00F14158"/>
    <w:rsid w:val="00F1415E"/>
    <w:rsid w:val="00F1417C"/>
    <w:rsid w:val="00F141EF"/>
    <w:rsid w:val="00F1427A"/>
    <w:rsid w:val="00F142A4"/>
    <w:rsid w:val="00F142C4"/>
    <w:rsid w:val="00F142C7"/>
    <w:rsid w:val="00F142FB"/>
    <w:rsid w:val="00F1433F"/>
    <w:rsid w:val="00F14441"/>
    <w:rsid w:val="00F1451B"/>
    <w:rsid w:val="00F1451C"/>
    <w:rsid w:val="00F14552"/>
    <w:rsid w:val="00F145A5"/>
    <w:rsid w:val="00F147B1"/>
    <w:rsid w:val="00F14879"/>
    <w:rsid w:val="00F148D8"/>
    <w:rsid w:val="00F149C4"/>
    <w:rsid w:val="00F14A22"/>
    <w:rsid w:val="00F14A8A"/>
    <w:rsid w:val="00F14AF5"/>
    <w:rsid w:val="00F14B2A"/>
    <w:rsid w:val="00F14B31"/>
    <w:rsid w:val="00F14B59"/>
    <w:rsid w:val="00F14BD5"/>
    <w:rsid w:val="00F14C28"/>
    <w:rsid w:val="00F14CA0"/>
    <w:rsid w:val="00F14D02"/>
    <w:rsid w:val="00F14F2C"/>
    <w:rsid w:val="00F14F2D"/>
    <w:rsid w:val="00F15014"/>
    <w:rsid w:val="00F15067"/>
    <w:rsid w:val="00F15093"/>
    <w:rsid w:val="00F150D9"/>
    <w:rsid w:val="00F1514E"/>
    <w:rsid w:val="00F15179"/>
    <w:rsid w:val="00F1518E"/>
    <w:rsid w:val="00F15217"/>
    <w:rsid w:val="00F152C2"/>
    <w:rsid w:val="00F153B6"/>
    <w:rsid w:val="00F153C6"/>
    <w:rsid w:val="00F15403"/>
    <w:rsid w:val="00F15480"/>
    <w:rsid w:val="00F15491"/>
    <w:rsid w:val="00F15588"/>
    <w:rsid w:val="00F155BC"/>
    <w:rsid w:val="00F15699"/>
    <w:rsid w:val="00F156AD"/>
    <w:rsid w:val="00F15727"/>
    <w:rsid w:val="00F15786"/>
    <w:rsid w:val="00F1578F"/>
    <w:rsid w:val="00F1589C"/>
    <w:rsid w:val="00F158CF"/>
    <w:rsid w:val="00F158F0"/>
    <w:rsid w:val="00F15991"/>
    <w:rsid w:val="00F159A3"/>
    <w:rsid w:val="00F159E8"/>
    <w:rsid w:val="00F15A09"/>
    <w:rsid w:val="00F15A34"/>
    <w:rsid w:val="00F15AAE"/>
    <w:rsid w:val="00F15AC6"/>
    <w:rsid w:val="00F15B27"/>
    <w:rsid w:val="00F15BBB"/>
    <w:rsid w:val="00F15CAF"/>
    <w:rsid w:val="00F15CFA"/>
    <w:rsid w:val="00F15DBC"/>
    <w:rsid w:val="00F15DC2"/>
    <w:rsid w:val="00F15DE2"/>
    <w:rsid w:val="00F15E23"/>
    <w:rsid w:val="00F15E2B"/>
    <w:rsid w:val="00F15E4E"/>
    <w:rsid w:val="00F15F08"/>
    <w:rsid w:val="00F16007"/>
    <w:rsid w:val="00F1604C"/>
    <w:rsid w:val="00F160B6"/>
    <w:rsid w:val="00F160C1"/>
    <w:rsid w:val="00F1626B"/>
    <w:rsid w:val="00F16302"/>
    <w:rsid w:val="00F16332"/>
    <w:rsid w:val="00F16354"/>
    <w:rsid w:val="00F16369"/>
    <w:rsid w:val="00F16376"/>
    <w:rsid w:val="00F163C4"/>
    <w:rsid w:val="00F163FD"/>
    <w:rsid w:val="00F16484"/>
    <w:rsid w:val="00F16487"/>
    <w:rsid w:val="00F16516"/>
    <w:rsid w:val="00F16555"/>
    <w:rsid w:val="00F165B7"/>
    <w:rsid w:val="00F16605"/>
    <w:rsid w:val="00F166A3"/>
    <w:rsid w:val="00F1674A"/>
    <w:rsid w:val="00F16774"/>
    <w:rsid w:val="00F16780"/>
    <w:rsid w:val="00F167E5"/>
    <w:rsid w:val="00F168AE"/>
    <w:rsid w:val="00F16926"/>
    <w:rsid w:val="00F16998"/>
    <w:rsid w:val="00F169B7"/>
    <w:rsid w:val="00F16A3B"/>
    <w:rsid w:val="00F16A3F"/>
    <w:rsid w:val="00F16A55"/>
    <w:rsid w:val="00F16A67"/>
    <w:rsid w:val="00F16AC0"/>
    <w:rsid w:val="00F16C22"/>
    <w:rsid w:val="00F16D37"/>
    <w:rsid w:val="00F16D41"/>
    <w:rsid w:val="00F16D44"/>
    <w:rsid w:val="00F16D6B"/>
    <w:rsid w:val="00F16DAA"/>
    <w:rsid w:val="00F16E38"/>
    <w:rsid w:val="00F16EBB"/>
    <w:rsid w:val="00F16ED9"/>
    <w:rsid w:val="00F16FCA"/>
    <w:rsid w:val="00F17076"/>
    <w:rsid w:val="00F170C4"/>
    <w:rsid w:val="00F17104"/>
    <w:rsid w:val="00F171B8"/>
    <w:rsid w:val="00F171DF"/>
    <w:rsid w:val="00F171FB"/>
    <w:rsid w:val="00F17225"/>
    <w:rsid w:val="00F1724E"/>
    <w:rsid w:val="00F17312"/>
    <w:rsid w:val="00F1733B"/>
    <w:rsid w:val="00F173D0"/>
    <w:rsid w:val="00F17459"/>
    <w:rsid w:val="00F17474"/>
    <w:rsid w:val="00F1747D"/>
    <w:rsid w:val="00F174A8"/>
    <w:rsid w:val="00F1755E"/>
    <w:rsid w:val="00F17583"/>
    <w:rsid w:val="00F1769A"/>
    <w:rsid w:val="00F17728"/>
    <w:rsid w:val="00F17772"/>
    <w:rsid w:val="00F177F3"/>
    <w:rsid w:val="00F178F8"/>
    <w:rsid w:val="00F17950"/>
    <w:rsid w:val="00F17AC6"/>
    <w:rsid w:val="00F17B1D"/>
    <w:rsid w:val="00F17BBF"/>
    <w:rsid w:val="00F17C07"/>
    <w:rsid w:val="00F17CDD"/>
    <w:rsid w:val="00F17D0C"/>
    <w:rsid w:val="00F17D57"/>
    <w:rsid w:val="00F17DED"/>
    <w:rsid w:val="00F17F47"/>
    <w:rsid w:val="00F17FF8"/>
    <w:rsid w:val="00F20036"/>
    <w:rsid w:val="00F2008F"/>
    <w:rsid w:val="00F200F1"/>
    <w:rsid w:val="00F2011A"/>
    <w:rsid w:val="00F20131"/>
    <w:rsid w:val="00F20135"/>
    <w:rsid w:val="00F201A9"/>
    <w:rsid w:val="00F20214"/>
    <w:rsid w:val="00F20266"/>
    <w:rsid w:val="00F2027A"/>
    <w:rsid w:val="00F2027E"/>
    <w:rsid w:val="00F202CC"/>
    <w:rsid w:val="00F20345"/>
    <w:rsid w:val="00F20383"/>
    <w:rsid w:val="00F20387"/>
    <w:rsid w:val="00F20493"/>
    <w:rsid w:val="00F20514"/>
    <w:rsid w:val="00F2051B"/>
    <w:rsid w:val="00F20588"/>
    <w:rsid w:val="00F20680"/>
    <w:rsid w:val="00F20750"/>
    <w:rsid w:val="00F207AB"/>
    <w:rsid w:val="00F2087D"/>
    <w:rsid w:val="00F208BF"/>
    <w:rsid w:val="00F20921"/>
    <w:rsid w:val="00F2098B"/>
    <w:rsid w:val="00F20BA5"/>
    <w:rsid w:val="00F20C64"/>
    <w:rsid w:val="00F20D3A"/>
    <w:rsid w:val="00F20E6A"/>
    <w:rsid w:val="00F20F72"/>
    <w:rsid w:val="00F21031"/>
    <w:rsid w:val="00F2105C"/>
    <w:rsid w:val="00F210DB"/>
    <w:rsid w:val="00F21104"/>
    <w:rsid w:val="00F21142"/>
    <w:rsid w:val="00F21156"/>
    <w:rsid w:val="00F211E3"/>
    <w:rsid w:val="00F211F2"/>
    <w:rsid w:val="00F21203"/>
    <w:rsid w:val="00F21229"/>
    <w:rsid w:val="00F212D2"/>
    <w:rsid w:val="00F212FA"/>
    <w:rsid w:val="00F21398"/>
    <w:rsid w:val="00F213B4"/>
    <w:rsid w:val="00F213F3"/>
    <w:rsid w:val="00F21403"/>
    <w:rsid w:val="00F21439"/>
    <w:rsid w:val="00F21452"/>
    <w:rsid w:val="00F21470"/>
    <w:rsid w:val="00F2147E"/>
    <w:rsid w:val="00F215B3"/>
    <w:rsid w:val="00F21658"/>
    <w:rsid w:val="00F218F2"/>
    <w:rsid w:val="00F21956"/>
    <w:rsid w:val="00F21964"/>
    <w:rsid w:val="00F219D3"/>
    <w:rsid w:val="00F219FC"/>
    <w:rsid w:val="00F21A1B"/>
    <w:rsid w:val="00F21AB5"/>
    <w:rsid w:val="00F21C8E"/>
    <w:rsid w:val="00F21CB7"/>
    <w:rsid w:val="00F21E20"/>
    <w:rsid w:val="00F21FE4"/>
    <w:rsid w:val="00F22087"/>
    <w:rsid w:val="00F2218B"/>
    <w:rsid w:val="00F22263"/>
    <w:rsid w:val="00F222DF"/>
    <w:rsid w:val="00F222E9"/>
    <w:rsid w:val="00F22394"/>
    <w:rsid w:val="00F22397"/>
    <w:rsid w:val="00F223A9"/>
    <w:rsid w:val="00F22471"/>
    <w:rsid w:val="00F22474"/>
    <w:rsid w:val="00F224E2"/>
    <w:rsid w:val="00F224F7"/>
    <w:rsid w:val="00F22501"/>
    <w:rsid w:val="00F22534"/>
    <w:rsid w:val="00F2254B"/>
    <w:rsid w:val="00F22577"/>
    <w:rsid w:val="00F225AF"/>
    <w:rsid w:val="00F225E0"/>
    <w:rsid w:val="00F225E3"/>
    <w:rsid w:val="00F225E9"/>
    <w:rsid w:val="00F225F6"/>
    <w:rsid w:val="00F22642"/>
    <w:rsid w:val="00F2268C"/>
    <w:rsid w:val="00F226D7"/>
    <w:rsid w:val="00F2277A"/>
    <w:rsid w:val="00F227A3"/>
    <w:rsid w:val="00F227C0"/>
    <w:rsid w:val="00F22954"/>
    <w:rsid w:val="00F22971"/>
    <w:rsid w:val="00F2299B"/>
    <w:rsid w:val="00F22A50"/>
    <w:rsid w:val="00F22A83"/>
    <w:rsid w:val="00F22AA2"/>
    <w:rsid w:val="00F22ABA"/>
    <w:rsid w:val="00F22ADE"/>
    <w:rsid w:val="00F22BCA"/>
    <w:rsid w:val="00F22C23"/>
    <w:rsid w:val="00F22C75"/>
    <w:rsid w:val="00F22CB9"/>
    <w:rsid w:val="00F22D9D"/>
    <w:rsid w:val="00F22DC6"/>
    <w:rsid w:val="00F22E05"/>
    <w:rsid w:val="00F22ED9"/>
    <w:rsid w:val="00F22F9D"/>
    <w:rsid w:val="00F230D7"/>
    <w:rsid w:val="00F23141"/>
    <w:rsid w:val="00F2318F"/>
    <w:rsid w:val="00F231CD"/>
    <w:rsid w:val="00F231E8"/>
    <w:rsid w:val="00F23289"/>
    <w:rsid w:val="00F2330B"/>
    <w:rsid w:val="00F2331D"/>
    <w:rsid w:val="00F233CD"/>
    <w:rsid w:val="00F23419"/>
    <w:rsid w:val="00F2344D"/>
    <w:rsid w:val="00F234EC"/>
    <w:rsid w:val="00F2354C"/>
    <w:rsid w:val="00F2358E"/>
    <w:rsid w:val="00F235AB"/>
    <w:rsid w:val="00F23648"/>
    <w:rsid w:val="00F2376E"/>
    <w:rsid w:val="00F2380A"/>
    <w:rsid w:val="00F238FF"/>
    <w:rsid w:val="00F23944"/>
    <w:rsid w:val="00F23976"/>
    <w:rsid w:val="00F23A02"/>
    <w:rsid w:val="00F23A0F"/>
    <w:rsid w:val="00F23A26"/>
    <w:rsid w:val="00F23B19"/>
    <w:rsid w:val="00F23BA0"/>
    <w:rsid w:val="00F23BE1"/>
    <w:rsid w:val="00F23D12"/>
    <w:rsid w:val="00F23D26"/>
    <w:rsid w:val="00F23DEC"/>
    <w:rsid w:val="00F23E03"/>
    <w:rsid w:val="00F23EEE"/>
    <w:rsid w:val="00F24076"/>
    <w:rsid w:val="00F24114"/>
    <w:rsid w:val="00F2413C"/>
    <w:rsid w:val="00F241B0"/>
    <w:rsid w:val="00F241E4"/>
    <w:rsid w:val="00F24249"/>
    <w:rsid w:val="00F242E6"/>
    <w:rsid w:val="00F243B6"/>
    <w:rsid w:val="00F2448F"/>
    <w:rsid w:val="00F244A1"/>
    <w:rsid w:val="00F244ED"/>
    <w:rsid w:val="00F24524"/>
    <w:rsid w:val="00F24526"/>
    <w:rsid w:val="00F24591"/>
    <w:rsid w:val="00F245B2"/>
    <w:rsid w:val="00F24602"/>
    <w:rsid w:val="00F246A5"/>
    <w:rsid w:val="00F246E9"/>
    <w:rsid w:val="00F2472D"/>
    <w:rsid w:val="00F2473C"/>
    <w:rsid w:val="00F2473F"/>
    <w:rsid w:val="00F249BC"/>
    <w:rsid w:val="00F249D2"/>
    <w:rsid w:val="00F24A44"/>
    <w:rsid w:val="00F24B85"/>
    <w:rsid w:val="00F24C0C"/>
    <w:rsid w:val="00F24C28"/>
    <w:rsid w:val="00F24C30"/>
    <w:rsid w:val="00F24C7D"/>
    <w:rsid w:val="00F24DAE"/>
    <w:rsid w:val="00F24DBB"/>
    <w:rsid w:val="00F24E10"/>
    <w:rsid w:val="00F24E52"/>
    <w:rsid w:val="00F24E70"/>
    <w:rsid w:val="00F24EBA"/>
    <w:rsid w:val="00F24F6F"/>
    <w:rsid w:val="00F25033"/>
    <w:rsid w:val="00F25078"/>
    <w:rsid w:val="00F2511D"/>
    <w:rsid w:val="00F253E5"/>
    <w:rsid w:val="00F2548A"/>
    <w:rsid w:val="00F254E9"/>
    <w:rsid w:val="00F254F1"/>
    <w:rsid w:val="00F25569"/>
    <w:rsid w:val="00F25573"/>
    <w:rsid w:val="00F255DD"/>
    <w:rsid w:val="00F25615"/>
    <w:rsid w:val="00F25643"/>
    <w:rsid w:val="00F257A5"/>
    <w:rsid w:val="00F258AB"/>
    <w:rsid w:val="00F25964"/>
    <w:rsid w:val="00F259D8"/>
    <w:rsid w:val="00F25AB2"/>
    <w:rsid w:val="00F25B21"/>
    <w:rsid w:val="00F25B6E"/>
    <w:rsid w:val="00F25B87"/>
    <w:rsid w:val="00F25CDB"/>
    <w:rsid w:val="00F25D31"/>
    <w:rsid w:val="00F25D36"/>
    <w:rsid w:val="00F25D8F"/>
    <w:rsid w:val="00F25DD7"/>
    <w:rsid w:val="00F25DE7"/>
    <w:rsid w:val="00F25DEA"/>
    <w:rsid w:val="00F25E2D"/>
    <w:rsid w:val="00F25E3C"/>
    <w:rsid w:val="00F25F7A"/>
    <w:rsid w:val="00F25F7E"/>
    <w:rsid w:val="00F25F95"/>
    <w:rsid w:val="00F25F9A"/>
    <w:rsid w:val="00F25FB3"/>
    <w:rsid w:val="00F25FD6"/>
    <w:rsid w:val="00F25FF2"/>
    <w:rsid w:val="00F2606E"/>
    <w:rsid w:val="00F260D0"/>
    <w:rsid w:val="00F26228"/>
    <w:rsid w:val="00F262A1"/>
    <w:rsid w:val="00F263CA"/>
    <w:rsid w:val="00F2645D"/>
    <w:rsid w:val="00F26484"/>
    <w:rsid w:val="00F264A5"/>
    <w:rsid w:val="00F264FE"/>
    <w:rsid w:val="00F265F3"/>
    <w:rsid w:val="00F26633"/>
    <w:rsid w:val="00F26650"/>
    <w:rsid w:val="00F2667C"/>
    <w:rsid w:val="00F26782"/>
    <w:rsid w:val="00F26798"/>
    <w:rsid w:val="00F267CA"/>
    <w:rsid w:val="00F2685E"/>
    <w:rsid w:val="00F26886"/>
    <w:rsid w:val="00F268B6"/>
    <w:rsid w:val="00F26963"/>
    <w:rsid w:val="00F26977"/>
    <w:rsid w:val="00F2698E"/>
    <w:rsid w:val="00F26991"/>
    <w:rsid w:val="00F2699D"/>
    <w:rsid w:val="00F269C2"/>
    <w:rsid w:val="00F269F0"/>
    <w:rsid w:val="00F26B41"/>
    <w:rsid w:val="00F26B98"/>
    <w:rsid w:val="00F26BC0"/>
    <w:rsid w:val="00F26C10"/>
    <w:rsid w:val="00F26C5B"/>
    <w:rsid w:val="00F26CCF"/>
    <w:rsid w:val="00F26D49"/>
    <w:rsid w:val="00F26D9B"/>
    <w:rsid w:val="00F26DD8"/>
    <w:rsid w:val="00F26DEF"/>
    <w:rsid w:val="00F26EFB"/>
    <w:rsid w:val="00F26F8E"/>
    <w:rsid w:val="00F26F95"/>
    <w:rsid w:val="00F27065"/>
    <w:rsid w:val="00F27068"/>
    <w:rsid w:val="00F270FF"/>
    <w:rsid w:val="00F27125"/>
    <w:rsid w:val="00F2715B"/>
    <w:rsid w:val="00F27188"/>
    <w:rsid w:val="00F2720C"/>
    <w:rsid w:val="00F2721C"/>
    <w:rsid w:val="00F272CB"/>
    <w:rsid w:val="00F2734D"/>
    <w:rsid w:val="00F27426"/>
    <w:rsid w:val="00F27490"/>
    <w:rsid w:val="00F274AB"/>
    <w:rsid w:val="00F2752B"/>
    <w:rsid w:val="00F27578"/>
    <w:rsid w:val="00F275AE"/>
    <w:rsid w:val="00F27600"/>
    <w:rsid w:val="00F27660"/>
    <w:rsid w:val="00F27698"/>
    <w:rsid w:val="00F276B2"/>
    <w:rsid w:val="00F2770B"/>
    <w:rsid w:val="00F27832"/>
    <w:rsid w:val="00F2783D"/>
    <w:rsid w:val="00F27863"/>
    <w:rsid w:val="00F2787D"/>
    <w:rsid w:val="00F278C5"/>
    <w:rsid w:val="00F27901"/>
    <w:rsid w:val="00F279EB"/>
    <w:rsid w:val="00F27C50"/>
    <w:rsid w:val="00F27C84"/>
    <w:rsid w:val="00F27D2F"/>
    <w:rsid w:val="00F27DBF"/>
    <w:rsid w:val="00F27DDA"/>
    <w:rsid w:val="00F27E22"/>
    <w:rsid w:val="00F27E34"/>
    <w:rsid w:val="00F27EBD"/>
    <w:rsid w:val="00F27EE7"/>
    <w:rsid w:val="00F27F82"/>
    <w:rsid w:val="00F3003F"/>
    <w:rsid w:val="00F300B7"/>
    <w:rsid w:val="00F3018D"/>
    <w:rsid w:val="00F301CC"/>
    <w:rsid w:val="00F302BE"/>
    <w:rsid w:val="00F302CE"/>
    <w:rsid w:val="00F3036F"/>
    <w:rsid w:val="00F30450"/>
    <w:rsid w:val="00F30496"/>
    <w:rsid w:val="00F30562"/>
    <w:rsid w:val="00F305C8"/>
    <w:rsid w:val="00F306CA"/>
    <w:rsid w:val="00F307AA"/>
    <w:rsid w:val="00F308A8"/>
    <w:rsid w:val="00F308AB"/>
    <w:rsid w:val="00F308D2"/>
    <w:rsid w:val="00F308F9"/>
    <w:rsid w:val="00F3094E"/>
    <w:rsid w:val="00F30978"/>
    <w:rsid w:val="00F3099F"/>
    <w:rsid w:val="00F309A5"/>
    <w:rsid w:val="00F30AD6"/>
    <w:rsid w:val="00F30B33"/>
    <w:rsid w:val="00F30B38"/>
    <w:rsid w:val="00F30B8B"/>
    <w:rsid w:val="00F30BD0"/>
    <w:rsid w:val="00F30BD2"/>
    <w:rsid w:val="00F30BF2"/>
    <w:rsid w:val="00F30C3C"/>
    <w:rsid w:val="00F30CCA"/>
    <w:rsid w:val="00F30CFC"/>
    <w:rsid w:val="00F30D54"/>
    <w:rsid w:val="00F30D81"/>
    <w:rsid w:val="00F30D9C"/>
    <w:rsid w:val="00F30E71"/>
    <w:rsid w:val="00F30EAE"/>
    <w:rsid w:val="00F31052"/>
    <w:rsid w:val="00F31098"/>
    <w:rsid w:val="00F3109A"/>
    <w:rsid w:val="00F310A2"/>
    <w:rsid w:val="00F31221"/>
    <w:rsid w:val="00F3124C"/>
    <w:rsid w:val="00F3128D"/>
    <w:rsid w:val="00F313F9"/>
    <w:rsid w:val="00F31422"/>
    <w:rsid w:val="00F31482"/>
    <w:rsid w:val="00F314A3"/>
    <w:rsid w:val="00F314E6"/>
    <w:rsid w:val="00F3152B"/>
    <w:rsid w:val="00F3163A"/>
    <w:rsid w:val="00F316DB"/>
    <w:rsid w:val="00F31702"/>
    <w:rsid w:val="00F3170A"/>
    <w:rsid w:val="00F31726"/>
    <w:rsid w:val="00F31778"/>
    <w:rsid w:val="00F3178E"/>
    <w:rsid w:val="00F317D9"/>
    <w:rsid w:val="00F31826"/>
    <w:rsid w:val="00F31901"/>
    <w:rsid w:val="00F3190E"/>
    <w:rsid w:val="00F31927"/>
    <w:rsid w:val="00F3194B"/>
    <w:rsid w:val="00F3194F"/>
    <w:rsid w:val="00F31B11"/>
    <w:rsid w:val="00F31B24"/>
    <w:rsid w:val="00F31B3B"/>
    <w:rsid w:val="00F31C31"/>
    <w:rsid w:val="00F31C3B"/>
    <w:rsid w:val="00F31C4E"/>
    <w:rsid w:val="00F31C90"/>
    <w:rsid w:val="00F31CF2"/>
    <w:rsid w:val="00F31D37"/>
    <w:rsid w:val="00F31D56"/>
    <w:rsid w:val="00F31DB1"/>
    <w:rsid w:val="00F31DF9"/>
    <w:rsid w:val="00F31E88"/>
    <w:rsid w:val="00F31E99"/>
    <w:rsid w:val="00F31EC3"/>
    <w:rsid w:val="00F31EE9"/>
    <w:rsid w:val="00F31F2E"/>
    <w:rsid w:val="00F31F35"/>
    <w:rsid w:val="00F31F5B"/>
    <w:rsid w:val="00F31FDE"/>
    <w:rsid w:val="00F3207F"/>
    <w:rsid w:val="00F32089"/>
    <w:rsid w:val="00F321A2"/>
    <w:rsid w:val="00F32221"/>
    <w:rsid w:val="00F32256"/>
    <w:rsid w:val="00F322AF"/>
    <w:rsid w:val="00F322B0"/>
    <w:rsid w:val="00F32319"/>
    <w:rsid w:val="00F3231C"/>
    <w:rsid w:val="00F32324"/>
    <w:rsid w:val="00F323DB"/>
    <w:rsid w:val="00F323F9"/>
    <w:rsid w:val="00F324CF"/>
    <w:rsid w:val="00F32536"/>
    <w:rsid w:val="00F326E8"/>
    <w:rsid w:val="00F32771"/>
    <w:rsid w:val="00F32820"/>
    <w:rsid w:val="00F32887"/>
    <w:rsid w:val="00F32906"/>
    <w:rsid w:val="00F3292D"/>
    <w:rsid w:val="00F32960"/>
    <w:rsid w:val="00F32980"/>
    <w:rsid w:val="00F32B7A"/>
    <w:rsid w:val="00F32B80"/>
    <w:rsid w:val="00F32B9B"/>
    <w:rsid w:val="00F32C28"/>
    <w:rsid w:val="00F32C32"/>
    <w:rsid w:val="00F32C54"/>
    <w:rsid w:val="00F32CC9"/>
    <w:rsid w:val="00F32CDB"/>
    <w:rsid w:val="00F32D97"/>
    <w:rsid w:val="00F32DC0"/>
    <w:rsid w:val="00F32E41"/>
    <w:rsid w:val="00F32F19"/>
    <w:rsid w:val="00F32F64"/>
    <w:rsid w:val="00F32F71"/>
    <w:rsid w:val="00F32F75"/>
    <w:rsid w:val="00F32FB1"/>
    <w:rsid w:val="00F33004"/>
    <w:rsid w:val="00F33021"/>
    <w:rsid w:val="00F33041"/>
    <w:rsid w:val="00F33086"/>
    <w:rsid w:val="00F33098"/>
    <w:rsid w:val="00F331BA"/>
    <w:rsid w:val="00F332C2"/>
    <w:rsid w:val="00F3333F"/>
    <w:rsid w:val="00F3335D"/>
    <w:rsid w:val="00F333DB"/>
    <w:rsid w:val="00F33410"/>
    <w:rsid w:val="00F3356C"/>
    <w:rsid w:val="00F335B4"/>
    <w:rsid w:val="00F335D1"/>
    <w:rsid w:val="00F3374E"/>
    <w:rsid w:val="00F33754"/>
    <w:rsid w:val="00F3383F"/>
    <w:rsid w:val="00F338A8"/>
    <w:rsid w:val="00F338F3"/>
    <w:rsid w:val="00F33911"/>
    <w:rsid w:val="00F339AE"/>
    <w:rsid w:val="00F339BB"/>
    <w:rsid w:val="00F339BE"/>
    <w:rsid w:val="00F33AA0"/>
    <w:rsid w:val="00F33AEE"/>
    <w:rsid w:val="00F33B40"/>
    <w:rsid w:val="00F33BC2"/>
    <w:rsid w:val="00F33DA8"/>
    <w:rsid w:val="00F33E9F"/>
    <w:rsid w:val="00F33EB4"/>
    <w:rsid w:val="00F33F46"/>
    <w:rsid w:val="00F33FD2"/>
    <w:rsid w:val="00F3404C"/>
    <w:rsid w:val="00F34136"/>
    <w:rsid w:val="00F34162"/>
    <w:rsid w:val="00F3418A"/>
    <w:rsid w:val="00F341A4"/>
    <w:rsid w:val="00F341F3"/>
    <w:rsid w:val="00F34276"/>
    <w:rsid w:val="00F3427C"/>
    <w:rsid w:val="00F34298"/>
    <w:rsid w:val="00F342A9"/>
    <w:rsid w:val="00F343AB"/>
    <w:rsid w:val="00F34443"/>
    <w:rsid w:val="00F34464"/>
    <w:rsid w:val="00F3448C"/>
    <w:rsid w:val="00F34500"/>
    <w:rsid w:val="00F34508"/>
    <w:rsid w:val="00F34550"/>
    <w:rsid w:val="00F345C2"/>
    <w:rsid w:val="00F346E9"/>
    <w:rsid w:val="00F347D8"/>
    <w:rsid w:val="00F34805"/>
    <w:rsid w:val="00F3485D"/>
    <w:rsid w:val="00F34862"/>
    <w:rsid w:val="00F3486A"/>
    <w:rsid w:val="00F348DB"/>
    <w:rsid w:val="00F34926"/>
    <w:rsid w:val="00F34987"/>
    <w:rsid w:val="00F349DE"/>
    <w:rsid w:val="00F349F3"/>
    <w:rsid w:val="00F34A50"/>
    <w:rsid w:val="00F34AA6"/>
    <w:rsid w:val="00F34ABE"/>
    <w:rsid w:val="00F34B58"/>
    <w:rsid w:val="00F34BED"/>
    <w:rsid w:val="00F34C1E"/>
    <w:rsid w:val="00F34D01"/>
    <w:rsid w:val="00F34D43"/>
    <w:rsid w:val="00F34EFB"/>
    <w:rsid w:val="00F34F30"/>
    <w:rsid w:val="00F34FB2"/>
    <w:rsid w:val="00F34FD4"/>
    <w:rsid w:val="00F3501E"/>
    <w:rsid w:val="00F35079"/>
    <w:rsid w:val="00F350A4"/>
    <w:rsid w:val="00F351BA"/>
    <w:rsid w:val="00F352DB"/>
    <w:rsid w:val="00F3531E"/>
    <w:rsid w:val="00F35391"/>
    <w:rsid w:val="00F35412"/>
    <w:rsid w:val="00F3547C"/>
    <w:rsid w:val="00F354D1"/>
    <w:rsid w:val="00F354E1"/>
    <w:rsid w:val="00F354FD"/>
    <w:rsid w:val="00F35500"/>
    <w:rsid w:val="00F35527"/>
    <w:rsid w:val="00F3552B"/>
    <w:rsid w:val="00F3556E"/>
    <w:rsid w:val="00F3557B"/>
    <w:rsid w:val="00F355A4"/>
    <w:rsid w:val="00F35661"/>
    <w:rsid w:val="00F35679"/>
    <w:rsid w:val="00F35683"/>
    <w:rsid w:val="00F356C9"/>
    <w:rsid w:val="00F35743"/>
    <w:rsid w:val="00F35744"/>
    <w:rsid w:val="00F358AE"/>
    <w:rsid w:val="00F358C5"/>
    <w:rsid w:val="00F3590C"/>
    <w:rsid w:val="00F35923"/>
    <w:rsid w:val="00F35A0D"/>
    <w:rsid w:val="00F35A2D"/>
    <w:rsid w:val="00F35B17"/>
    <w:rsid w:val="00F35B63"/>
    <w:rsid w:val="00F35BD1"/>
    <w:rsid w:val="00F35C7E"/>
    <w:rsid w:val="00F35CDB"/>
    <w:rsid w:val="00F35F32"/>
    <w:rsid w:val="00F35F6A"/>
    <w:rsid w:val="00F35F73"/>
    <w:rsid w:val="00F35F81"/>
    <w:rsid w:val="00F35FB9"/>
    <w:rsid w:val="00F35FE0"/>
    <w:rsid w:val="00F360A1"/>
    <w:rsid w:val="00F360AD"/>
    <w:rsid w:val="00F360DD"/>
    <w:rsid w:val="00F36285"/>
    <w:rsid w:val="00F362F4"/>
    <w:rsid w:val="00F363BE"/>
    <w:rsid w:val="00F363D5"/>
    <w:rsid w:val="00F36451"/>
    <w:rsid w:val="00F36565"/>
    <w:rsid w:val="00F365DE"/>
    <w:rsid w:val="00F3664C"/>
    <w:rsid w:val="00F36652"/>
    <w:rsid w:val="00F36661"/>
    <w:rsid w:val="00F3669B"/>
    <w:rsid w:val="00F366A0"/>
    <w:rsid w:val="00F366BF"/>
    <w:rsid w:val="00F366DE"/>
    <w:rsid w:val="00F36802"/>
    <w:rsid w:val="00F3683B"/>
    <w:rsid w:val="00F369E3"/>
    <w:rsid w:val="00F36A20"/>
    <w:rsid w:val="00F36A53"/>
    <w:rsid w:val="00F36AA3"/>
    <w:rsid w:val="00F36B2A"/>
    <w:rsid w:val="00F36B9E"/>
    <w:rsid w:val="00F36CD7"/>
    <w:rsid w:val="00F36D6F"/>
    <w:rsid w:val="00F36DD4"/>
    <w:rsid w:val="00F36DD8"/>
    <w:rsid w:val="00F36EAF"/>
    <w:rsid w:val="00F36ECD"/>
    <w:rsid w:val="00F36ED6"/>
    <w:rsid w:val="00F36F36"/>
    <w:rsid w:val="00F3706F"/>
    <w:rsid w:val="00F370D5"/>
    <w:rsid w:val="00F371C0"/>
    <w:rsid w:val="00F371F2"/>
    <w:rsid w:val="00F3720B"/>
    <w:rsid w:val="00F3732D"/>
    <w:rsid w:val="00F37342"/>
    <w:rsid w:val="00F3735C"/>
    <w:rsid w:val="00F374E2"/>
    <w:rsid w:val="00F37554"/>
    <w:rsid w:val="00F3758B"/>
    <w:rsid w:val="00F375CC"/>
    <w:rsid w:val="00F375ED"/>
    <w:rsid w:val="00F375F6"/>
    <w:rsid w:val="00F3762D"/>
    <w:rsid w:val="00F37653"/>
    <w:rsid w:val="00F3766D"/>
    <w:rsid w:val="00F37689"/>
    <w:rsid w:val="00F37717"/>
    <w:rsid w:val="00F3773D"/>
    <w:rsid w:val="00F377DA"/>
    <w:rsid w:val="00F377ED"/>
    <w:rsid w:val="00F37807"/>
    <w:rsid w:val="00F37877"/>
    <w:rsid w:val="00F37896"/>
    <w:rsid w:val="00F378DD"/>
    <w:rsid w:val="00F3796A"/>
    <w:rsid w:val="00F379C6"/>
    <w:rsid w:val="00F37A0C"/>
    <w:rsid w:val="00F37A0F"/>
    <w:rsid w:val="00F37A35"/>
    <w:rsid w:val="00F37A82"/>
    <w:rsid w:val="00F37B03"/>
    <w:rsid w:val="00F37B78"/>
    <w:rsid w:val="00F37C19"/>
    <w:rsid w:val="00F37C28"/>
    <w:rsid w:val="00F37D00"/>
    <w:rsid w:val="00F37DA6"/>
    <w:rsid w:val="00F37DB7"/>
    <w:rsid w:val="00F37E10"/>
    <w:rsid w:val="00F37E12"/>
    <w:rsid w:val="00F37E15"/>
    <w:rsid w:val="00F37F98"/>
    <w:rsid w:val="00F37FD7"/>
    <w:rsid w:val="00F37FEF"/>
    <w:rsid w:val="00F40087"/>
    <w:rsid w:val="00F400FA"/>
    <w:rsid w:val="00F4013A"/>
    <w:rsid w:val="00F4016A"/>
    <w:rsid w:val="00F401C7"/>
    <w:rsid w:val="00F40266"/>
    <w:rsid w:val="00F40292"/>
    <w:rsid w:val="00F402B6"/>
    <w:rsid w:val="00F402FE"/>
    <w:rsid w:val="00F4036C"/>
    <w:rsid w:val="00F403A4"/>
    <w:rsid w:val="00F40452"/>
    <w:rsid w:val="00F4047A"/>
    <w:rsid w:val="00F405B9"/>
    <w:rsid w:val="00F405BF"/>
    <w:rsid w:val="00F405C0"/>
    <w:rsid w:val="00F40638"/>
    <w:rsid w:val="00F40647"/>
    <w:rsid w:val="00F40655"/>
    <w:rsid w:val="00F406B2"/>
    <w:rsid w:val="00F406E6"/>
    <w:rsid w:val="00F407B1"/>
    <w:rsid w:val="00F409F9"/>
    <w:rsid w:val="00F40A3C"/>
    <w:rsid w:val="00F40A61"/>
    <w:rsid w:val="00F40AF8"/>
    <w:rsid w:val="00F40B1A"/>
    <w:rsid w:val="00F40BBF"/>
    <w:rsid w:val="00F40C0B"/>
    <w:rsid w:val="00F40C87"/>
    <w:rsid w:val="00F40D05"/>
    <w:rsid w:val="00F40D36"/>
    <w:rsid w:val="00F40D4F"/>
    <w:rsid w:val="00F40D9F"/>
    <w:rsid w:val="00F40E49"/>
    <w:rsid w:val="00F40EDC"/>
    <w:rsid w:val="00F40F8E"/>
    <w:rsid w:val="00F40FBD"/>
    <w:rsid w:val="00F41009"/>
    <w:rsid w:val="00F41054"/>
    <w:rsid w:val="00F410D0"/>
    <w:rsid w:val="00F41114"/>
    <w:rsid w:val="00F41157"/>
    <w:rsid w:val="00F4117F"/>
    <w:rsid w:val="00F4125A"/>
    <w:rsid w:val="00F4128E"/>
    <w:rsid w:val="00F4138E"/>
    <w:rsid w:val="00F41417"/>
    <w:rsid w:val="00F41443"/>
    <w:rsid w:val="00F41506"/>
    <w:rsid w:val="00F41624"/>
    <w:rsid w:val="00F416E2"/>
    <w:rsid w:val="00F4182A"/>
    <w:rsid w:val="00F4192F"/>
    <w:rsid w:val="00F41A05"/>
    <w:rsid w:val="00F41A31"/>
    <w:rsid w:val="00F41A54"/>
    <w:rsid w:val="00F41ABD"/>
    <w:rsid w:val="00F41B61"/>
    <w:rsid w:val="00F41B6E"/>
    <w:rsid w:val="00F41C80"/>
    <w:rsid w:val="00F41C93"/>
    <w:rsid w:val="00F41D09"/>
    <w:rsid w:val="00F41D91"/>
    <w:rsid w:val="00F41EB5"/>
    <w:rsid w:val="00F41EEC"/>
    <w:rsid w:val="00F41EF0"/>
    <w:rsid w:val="00F42026"/>
    <w:rsid w:val="00F42042"/>
    <w:rsid w:val="00F4207D"/>
    <w:rsid w:val="00F420EF"/>
    <w:rsid w:val="00F42155"/>
    <w:rsid w:val="00F42194"/>
    <w:rsid w:val="00F421CB"/>
    <w:rsid w:val="00F421E5"/>
    <w:rsid w:val="00F4226E"/>
    <w:rsid w:val="00F422BF"/>
    <w:rsid w:val="00F42304"/>
    <w:rsid w:val="00F42427"/>
    <w:rsid w:val="00F424ED"/>
    <w:rsid w:val="00F4254B"/>
    <w:rsid w:val="00F42582"/>
    <w:rsid w:val="00F425FC"/>
    <w:rsid w:val="00F426FE"/>
    <w:rsid w:val="00F42823"/>
    <w:rsid w:val="00F428A1"/>
    <w:rsid w:val="00F428AF"/>
    <w:rsid w:val="00F42917"/>
    <w:rsid w:val="00F42960"/>
    <w:rsid w:val="00F42977"/>
    <w:rsid w:val="00F42A0F"/>
    <w:rsid w:val="00F42A92"/>
    <w:rsid w:val="00F42AA6"/>
    <w:rsid w:val="00F42AB8"/>
    <w:rsid w:val="00F42C28"/>
    <w:rsid w:val="00F42CBD"/>
    <w:rsid w:val="00F42D5A"/>
    <w:rsid w:val="00F42DB6"/>
    <w:rsid w:val="00F42E17"/>
    <w:rsid w:val="00F42E4B"/>
    <w:rsid w:val="00F42EBB"/>
    <w:rsid w:val="00F42ECE"/>
    <w:rsid w:val="00F42EEA"/>
    <w:rsid w:val="00F42EFD"/>
    <w:rsid w:val="00F42F11"/>
    <w:rsid w:val="00F42F1F"/>
    <w:rsid w:val="00F4304F"/>
    <w:rsid w:val="00F4318E"/>
    <w:rsid w:val="00F4321B"/>
    <w:rsid w:val="00F4324A"/>
    <w:rsid w:val="00F43300"/>
    <w:rsid w:val="00F433AD"/>
    <w:rsid w:val="00F433B0"/>
    <w:rsid w:val="00F433B6"/>
    <w:rsid w:val="00F433C6"/>
    <w:rsid w:val="00F43425"/>
    <w:rsid w:val="00F43526"/>
    <w:rsid w:val="00F43582"/>
    <w:rsid w:val="00F4358E"/>
    <w:rsid w:val="00F437BF"/>
    <w:rsid w:val="00F437F2"/>
    <w:rsid w:val="00F43884"/>
    <w:rsid w:val="00F439AA"/>
    <w:rsid w:val="00F43A23"/>
    <w:rsid w:val="00F43A2A"/>
    <w:rsid w:val="00F43AA3"/>
    <w:rsid w:val="00F43AED"/>
    <w:rsid w:val="00F43B20"/>
    <w:rsid w:val="00F43BC6"/>
    <w:rsid w:val="00F43C2A"/>
    <w:rsid w:val="00F43C64"/>
    <w:rsid w:val="00F43C77"/>
    <w:rsid w:val="00F43DBE"/>
    <w:rsid w:val="00F43E2F"/>
    <w:rsid w:val="00F43E85"/>
    <w:rsid w:val="00F43F14"/>
    <w:rsid w:val="00F43F4D"/>
    <w:rsid w:val="00F43F66"/>
    <w:rsid w:val="00F43F7B"/>
    <w:rsid w:val="00F43F8E"/>
    <w:rsid w:val="00F44069"/>
    <w:rsid w:val="00F44124"/>
    <w:rsid w:val="00F44188"/>
    <w:rsid w:val="00F44287"/>
    <w:rsid w:val="00F442BC"/>
    <w:rsid w:val="00F4434F"/>
    <w:rsid w:val="00F443CF"/>
    <w:rsid w:val="00F44494"/>
    <w:rsid w:val="00F4458C"/>
    <w:rsid w:val="00F445DF"/>
    <w:rsid w:val="00F4463A"/>
    <w:rsid w:val="00F44642"/>
    <w:rsid w:val="00F446FD"/>
    <w:rsid w:val="00F4470F"/>
    <w:rsid w:val="00F44718"/>
    <w:rsid w:val="00F44791"/>
    <w:rsid w:val="00F447EA"/>
    <w:rsid w:val="00F447FE"/>
    <w:rsid w:val="00F44881"/>
    <w:rsid w:val="00F4489B"/>
    <w:rsid w:val="00F448AF"/>
    <w:rsid w:val="00F448D2"/>
    <w:rsid w:val="00F44934"/>
    <w:rsid w:val="00F4495F"/>
    <w:rsid w:val="00F44986"/>
    <w:rsid w:val="00F449D0"/>
    <w:rsid w:val="00F44A4A"/>
    <w:rsid w:val="00F44BE2"/>
    <w:rsid w:val="00F44CDC"/>
    <w:rsid w:val="00F44F70"/>
    <w:rsid w:val="00F44F89"/>
    <w:rsid w:val="00F45028"/>
    <w:rsid w:val="00F450A8"/>
    <w:rsid w:val="00F45112"/>
    <w:rsid w:val="00F4511F"/>
    <w:rsid w:val="00F4513B"/>
    <w:rsid w:val="00F45186"/>
    <w:rsid w:val="00F451D1"/>
    <w:rsid w:val="00F45209"/>
    <w:rsid w:val="00F4528A"/>
    <w:rsid w:val="00F452F7"/>
    <w:rsid w:val="00F4534D"/>
    <w:rsid w:val="00F45429"/>
    <w:rsid w:val="00F4552F"/>
    <w:rsid w:val="00F45536"/>
    <w:rsid w:val="00F455A8"/>
    <w:rsid w:val="00F45609"/>
    <w:rsid w:val="00F4562F"/>
    <w:rsid w:val="00F45666"/>
    <w:rsid w:val="00F4573B"/>
    <w:rsid w:val="00F457ED"/>
    <w:rsid w:val="00F458CD"/>
    <w:rsid w:val="00F459EE"/>
    <w:rsid w:val="00F45A19"/>
    <w:rsid w:val="00F45AB7"/>
    <w:rsid w:val="00F45B70"/>
    <w:rsid w:val="00F45C92"/>
    <w:rsid w:val="00F45CE2"/>
    <w:rsid w:val="00F45D27"/>
    <w:rsid w:val="00F45D8B"/>
    <w:rsid w:val="00F45DF4"/>
    <w:rsid w:val="00F45E2F"/>
    <w:rsid w:val="00F45E65"/>
    <w:rsid w:val="00F45F20"/>
    <w:rsid w:val="00F45F40"/>
    <w:rsid w:val="00F4601F"/>
    <w:rsid w:val="00F46108"/>
    <w:rsid w:val="00F4610B"/>
    <w:rsid w:val="00F46125"/>
    <w:rsid w:val="00F4615D"/>
    <w:rsid w:val="00F46266"/>
    <w:rsid w:val="00F46271"/>
    <w:rsid w:val="00F46327"/>
    <w:rsid w:val="00F4634E"/>
    <w:rsid w:val="00F46392"/>
    <w:rsid w:val="00F4644D"/>
    <w:rsid w:val="00F46469"/>
    <w:rsid w:val="00F46492"/>
    <w:rsid w:val="00F4650D"/>
    <w:rsid w:val="00F46567"/>
    <w:rsid w:val="00F46589"/>
    <w:rsid w:val="00F4659D"/>
    <w:rsid w:val="00F46609"/>
    <w:rsid w:val="00F4663F"/>
    <w:rsid w:val="00F466CF"/>
    <w:rsid w:val="00F467B0"/>
    <w:rsid w:val="00F46830"/>
    <w:rsid w:val="00F469B9"/>
    <w:rsid w:val="00F469EB"/>
    <w:rsid w:val="00F469F0"/>
    <w:rsid w:val="00F46A50"/>
    <w:rsid w:val="00F46AE8"/>
    <w:rsid w:val="00F46B37"/>
    <w:rsid w:val="00F46BC0"/>
    <w:rsid w:val="00F46C09"/>
    <w:rsid w:val="00F46CC1"/>
    <w:rsid w:val="00F46D09"/>
    <w:rsid w:val="00F46D1B"/>
    <w:rsid w:val="00F46DDE"/>
    <w:rsid w:val="00F46E12"/>
    <w:rsid w:val="00F46E2F"/>
    <w:rsid w:val="00F46E79"/>
    <w:rsid w:val="00F46E98"/>
    <w:rsid w:val="00F46F02"/>
    <w:rsid w:val="00F46F50"/>
    <w:rsid w:val="00F470A8"/>
    <w:rsid w:val="00F470C4"/>
    <w:rsid w:val="00F470D4"/>
    <w:rsid w:val="00F47185"/>
    <w:rsid w:val="00F47196"/>
    <w:rsid w:val="00F4721C"/>
    <w:rsid w:val="00F472F3"/>
    <w:rsid w:val="00F473E5"/>
    <w:rsid w:val="00F47409"/>
    <w:rsid w:val="00F4742D"/>
    <w:rsid w:val="00F4742E"/>
    <w:rsid w:val="00F475BD"/>
    <w:rsid w:val="00F475BF"/>
    <w:rsid w:val="00F47636"/>
    <w:rsid w:val="00F476B7"/>
    <w:rsid w:val="00F476DB"/>
    <w:rsid w:val="00F47720"/>
    <w:rsid w:val="00F4776B"/>
    <w:rsid w:val="00F47818"/>
    <w:rsid w:val="00F479AA"/>
    <w:rsid w:val="00F47A87"/>
    <w:rsid w:val="00F47AF1"/>
    <w:rsid w:val="00F47BD0"/>
    <w:rsid w:val="00F47BEB"/>
    <w:rsid w:val="00F47C37"/>
    <w:rsid w:val="00F47D9C"/>
    <w:rsid w:val="00F47E02"/>
    <w:rsid w:val="00F47E24"/>
    <w:rsid w:val="00F47E95"/>
    <w:rsid w:val="00F47EA2"/>
    <w:rsid w:val="00F47ECD"/>
    <w:rsid w:val="00F47F3B"/>
    <w:rsid w:val="00F47F83"/>
    <w:rsid w:val="00F47F8E"/>
    <w:rsid w:val="00F47FB8"/>
    <w:rsid w:val="00F5002D"/>
    <w:rsid w:val="00F50151"/>
    <w:rsid w:val="00F50163"/>
    <w:rsid w:val="00F50180"/>
    <w:rsid w:val="00F50242"/>
    <w:rsid w:val="00F50258"/>
    <w:rsid w:val="00F50292"/>
    <w:rsid w:val="00F502F3"/>
    <w:rsid w:val="00F5031A"/>
    <w:rsid w:val="00F50327"/>
    <w:rsid w:val="00F50369"/>
    <w:rsid w:val="00F503EF"/>
    <w:rsid w:val="00F504A1"/>
    <w:rsid w:val="00F5051A"/>
    <w:rsid w:val="00F50532"/>
    <w:rsid w:val="00F505BE"/>
    <w:rsid w:val="00F505EC"/>
    <w:rsid w:val="00F5064C"/>
    <w:rsid w:val="00F5068F"/>
    <w:rsid w:val="00F506D2"/>
    <w:rsid w:val="00F5071F"/>
    <w:rsid w:val="00F507F9"/>
    <w:rsid w:val="00F50807"/>
    <w:rsid w:val="00F509A8"/>
    <w:rsid w:val="00F509E5"/>
    <w:rsid w:val="00F50B0B"/>
    <w:rsid w:val="00F50B75"/>
    <w:rsid w:val="00F50C51"/>
    <w:rsid w:val="00F50C93"/>
    <w:rsid w:val="00F50CF1"/>
    <w:rsid w:val="00F50D61"/>
    <w:rsid w:val="00F50DE9"/>
    <w:rsid w:val="00F50DF2"/>
    <w:rsid w:val="00F50E57"/>
    <w:rsid w:val="00F50E59"/>
    <w:rsid w:val="00F50E79"/>
    <w:rsid w:val="00F50EA8"/>
    <w:rsid w:val="00F50F94"/>
    <w:rsid w:val="00F51073"/>
    <w:rsid w:val="00F51074"/>
    <w:rsid w:val="00F510DC"/>
    <w:rsid w:val="00F511C3"/>
    <w:rsid w:val="00F511C5"/>
    <w:rsid w:val="00F51201"/>
    <w:rsid w:val="00F51244"/>
    <w:rsid w:val="00F5124D"/>
    <w:rsid w:val="00F51376"/>
    <w:rsid w:val="00F5145C"/>
    <w:rsid w:val="00F5145F"/>
    <w:rsid w:val="00F51487"/>
    <w:rsid w:val="00F514BD"/>
    <w:rsid w:val="00F514CD"/>
    <w:rsid w:val="00F5166D"/>
    <w:rsid w:val="00F517DA"/>
    <w:rsid w:val="00F51848"/>
    <w:rsid w:val="00F518CE"/>
    <w:rsid w:val="00F5190C"/>
    <w:rsid w:val="00F519DA"/>
    <w:rsid w:val="00F51AD1"/>
    <w:rsid w:val="00F51C15"/>
    <w:rsid w:val="00F51C9C"/>
    <w:rsid w:val="00F51CA5"/>
    <w:rsid w:val="00F51D9E"/>
    <w:rsid w:val="00F51E95"/>
    <w:rsid w:val="00F51EC0"/>
    <w:rsid w:val="00F51EC2"/>
    <w:rsid w:val="00F51ED3"/>
    <w:rsid w:val="00F51F67"/>
    <w:rsid w:val="00F51F6B"/>
    <w:rsid w:val="00F52024"/>
    <w:rsid w:val="00F52038"/>
    <w:rsid w:val="00F52170"/>
    <w:rsid w:val="00F5219D"/>
    <w:rsid w:val="00F521C6"/>
    <w:rsid w:val="00F52267"/>
    <w:rsid w:val="00F52343"/>
    <w:rsid w:val="00F523F0"/>
    <w:rsid w:val="00F52403"/>
    <w:rsid w:val="00F52431"/>
    <w:rsid w:val="00F524E9"/>
    <w:rsid w:val="00F52544"/>
    <w:rsid w:val="00F525C1"/>
    <w:rsid w:val="00F5267A"/>
    <w:rsid w:val="00F5276F"/>
    <w:rsid w:val="00F527C2"/>
    <w:rsid w:val="00F527C4"/>
    <w:rsid w:val="00F528B3"/>
    <w:rsid w:val="00F528C9"/>
    <w:rsid w:val="00F528D4"/>
    <w:rsid w:val="00F52947"/>
    <w:rsid w:val="00F52976"/>
    <w:rsid w:val="00F529FA"/>
    <w:rsid w:val="00F52B22"/>
    <w:rsid w:val="00F52BE4"/>
    <w:rsid w:val="00F52BE9"/>
    <w:rsid w:val="00F52C10"/>
    <w:rsid w:val="00F52C33"/>
    <w:rsid w:val="00F52C5B"/>
    <w:rsid w:val="00F52C7A"/>
    <w:rsid w:val="00F52CB1"/>
    <w:rsid w:val="00F52CB3"/>
    <w:rsid w:val="00F52CF0"/>
    <w:rsid w:val="00F52D46"/>
    <w:rsid w:val="00F52D57"/>
    <w:rsid w:val="00F52DB3"/>
    <w:rsid w:val="00F52DE8"/>
    <w:rsid w:val="00F52E07"/>
    <w:rsid w:val="00F52EE7"/>
    <w:rsid w:val="00F52F3F"/>
    <w:rsid w:val="00F53015"/>
    <w:rsid w:val="00F53023"/>
    <w:rsid w:val="00F5308A"/>
    <w:rsid w:val="00F53090"/>
    <w:rsid w:val="00F530D1"/>
    <w:rsid w:val="00F530E8"/>
    <w:rsid w:val="00F530FE"/>
    <w:rsid w:val="00F5313C"/>
    <w:rsid w:val="00F5313D"/>
    <w:rsid w:val="00F53176"/>
    <w:rsid w:val="00F5317A"/>
    <w:rsid w:val="00F531AF"/>
    <w:rsid w:val="00F53215"/>
    <w:rsid w:val="00F5324E"/>
    <w:rsid w:val="00F5326A"/>
    <w:rsid w:val="00F53290"/>
    <w:rsid w:val="00F5329F"/>
    <w:rsid w:val="00F53323"/>
    <w:rsid w:val="00F5333E"/>
    <w:rsid w:val="00F5334D"/>
    <w:rsid w:val="00F533D4"/>
    <w:rsid w:val="00F534A8"/>
    <w:rsid w:val="00F534AD"/>
    <w:rsid w:val="00F534B5"/>
    <w:rsid w:val="00F53523"/>
    <w:rsid w:val="00F5357B"/>
    <w:rsid w:val="00F535AE"/>
    <w:rsid w:val="00F5369F"/>
    <w:rsid w:val="00F5375E"/>
    <w:rsid w:val="00F537D8"/>
    <w:rsid w:val="00F53880"/>
    <w:rsid w:val="00F5394C"/>
    <w:rsid w:val="00F53977"/>
    <w:rsid w:val="00F539B6"/>
    <w:rsid w:val="00F539DA"/>
    <w:rsid w:val="00F53A02"/>
    <w:rsid w:val="00F53B8B"/>
    <w:rsid w:val="00F53BD2"/>
    <w:rsid w:val="00F53C4C"/>
    <w:rsid w:val="00F53C63"/>
    <w:rsid w:val="00F53CE6"/>
    <w:rsid w:val="00F53D03"/>
    <w:rsid w:val="00F53DE2"/>
    <w:rsid w:val="00F53EC6"/>
    <w:rsid w:val="00F53EDE"/>
    <w:rsid w:val="00F53F83"/>
    <w:rsid w:val="00F53FFC"/>
    <w:rsid w:val="00F54062"/>
    <w:rsid w:val="00F54078"/>
    <w:rsid w:val="00F5413A"/>
    <w:rsid w:val="00F54160"/>
    <w:rsid w:val="00F54165"/>
    <w:rsid w:val="00F54245"/>
    <w:rsid w:val="00F54248"/>
    <w:rsid w:val="00F54400"/>
    <w:rsid w:val="00F54477"/>
    <w:rsid w:val="00F5454F"/>
    <w:rsid w:val="00F545A4"/>
    <w:rsid w:val="00F547C2"/>
    <w:rsid w:val="00F54833"/>
    <w:rsid w:val="00F54861"/>
    <w:rsid w:val="00F54889"/>
    <w:rsid w:val="00F548A6"/>
    <w:rsid w:val="00F54ACB"/>
    <w:rsid w:val="00F54B34"/>
    <w:rsid w:val="00F54BB3"/>
    <w:rsid w:val="00F54CAE"/>
    <w:rsid w:val="00F54D3E"/>
    <w:rsid w:val="00F54D6E"/>
    <w:rsid w:val="00F54D95"/>
    <w:rsid w:val="00F54D99"/>
    <w:rsid w:val="00F54DBD"/>
    <w:rsid w:val="00F54E0F"/>
    <w:rsid w:val="00F54E34"/>
    <w:rsid w:val="00F54E6F"/>
    <w:rsid w:val="00F54F15"/>
    <w:rsid w:val="00F54F35"/>
    <w:rsid w:val="00F54FF8"/>
    <w:rsid w:val="00F55006"/>
    <w:rsid w:val="00F55027"/>
    <w:rsid w:val="00F55064"/>
    <w:rsid w:val="00F550DD"/>
    <w:rsid w:val="00F55141"/>
    <w:rsid w:val="00F55163"/>
    <w:rsid w:val="00F551A3"/>
    <w:rsid w:val="00F55215"/>
    <w:rsid w:val="00F55251"/>
    <w:rsid w:val="00F55254"/>
    <w:rsid w:val="00F552A8"/>
    <w:rsid w:val="00F552D1"/>
    <w:rsid w:val="00F55348"/>
    <w:rsid w:val="00F55354"/>
    <w:rsid w:val="00F5544C"/>
    <w:rsid w:val="00F554C6"/>
    <w:rsid w:val="00F5553E"/>
    <w:rsid w:val="00F555A0"/>
    <w:rsid w:val="00F55611"/>
    <w:rsid w:val="00F5564F"/>
    <w:rsid w:val="00F556B5"/>
    <w:rsid w:val="00F556C9"/>
    <w:rsid w:val="00F557A1"/>
    <w:rsid w:val="00F558A5"/>
    <w:rsid w:val="00F558B7"/>
    <w:rsid w:val="00F55941"/>
    <w:rsid w:val="00F559B8"/>
    <w:rsid w:val="00F559E2"/>
    <w:rsid w:val="00F55A39"/>
    <w:rsid w:val="00F55AA9"/>
    <w:rsid w:val="00F55ABB"/>
    <w:rsid w:val="00F55AF1"/>
    <w:rsid w:val="00F55B2B"/>
    <w:rsid w:val="00F55B2D"/>
    <w:rsid w:val="00F55B30"/>
    <w:rsid w:val="00F55C17"/>
    <w:rsid w:val="00F55C9D"/>
    <w:rsid w:val="00F55CAE"/>
    <w:rsid w:val="00F55D0D"/>
    <w:rsid w:val="00F55D21"/>
    <w:rsid w:val="00F55E83"/>
    <w:rsid w:val="00F55FCA"/>
    <w:rsid w:val="00F56011"/>
    <w:rsid w:val="00F56013"/>
    <w:rsid w:val="00F56021"/>
    <w:rsid w:val="00F5603D"/>
    <w:rsid w:val="00F5604C"/>
    <w:rsid w:val="00F560D7"/>
    <w:rsid w:val="00F560D9"/>
    <w:rsid w:val="00F56110"/>
    <w:rsid w:val="00F56112"/>
    <w:rsid w:val="00F562C4"/>
    <w:rsid w:val="00F5633A"/>
    <w:rsid w:val="00F563B7"/>
    <w:rsid w:val="00F563BB"/>
    <w:rsid w:val="00F563D6"/>
    <w:rsid w:val="00F5641E"/>
    <w:rsid w:val="00F564A3"/>
    <w:rsid w:val="00F564F6"/>
    <w:rsid w:val="00F56564"/>
    <w:rsid w:val="00F56574"/>
    <w:rsid w:val="00F565A2"/>
    <w:rsid w:val="00F565F8"/>
    <w:rsid w:val="00F5660A"/>
    <w:rsid w:val="00F56610"/>
    <w:rsid w:val="00F566C1"/>
    <w:rsid w:val="00F5675C"/>
    <w:rsid w:val="00F568D5"/>
    <w:rsid w:val="00F5697F"/>
    <w:rsid w:val="00F56A08"/>
    <w:rsid w:val="00F56AC7"/>
    <w:rsid w:val="00F56B0E"/>
    <w:rsid w:val="00F56C8C"/>
    <w:rsid w:val="00F56CA6"/>
    <w:rsid w:val="00F56CE3"/>
    <w:rsid w:val="00F56DEE"/>
    <w:rsid w:val="00F56DF8"/>
    <w:rsid w:val="00F56E15"/>
    <w:rsid w:val="00F56E5A"/>
    <w:rsid w:val="00F56EA3"/>
    <w:rsid w:val="00F56FBF"/>
    <w:rsid w:val="00F57035"/>
    <w:rsid w:val="00F5704C"/>
    <w:rsid w:val="00F570D6"/>
    <w:rsid w:val="00F570F4"/>
    <w:rsid w:val="00F57189"/>
    <w:rsid w:val="00F5719B"/>
    <w:rsid w:val="00F571A9"/>
    <w:rsid w:val="00F571FA"/>
    <w:rsid w:val="00F5720D"/>
    <w:rsid w:val="00F5722B"/>
    <w:rsid w:val="00F57231"/>
    <w:rsid w:val="00F572D5"/>
    <w:rsid w:val="00F5731D"/>
    <w:rsid w:val="00F57335"/>
    <w:rsid w:val="00F5739A"/>
    <w:rsid w:val="00F5743B"/>
    <w:rsid w:val="00F57442"/>
    <w:rsid w:val="00F5747B"/>
    <w:rsid w:val="00F574B9"/>
    <w:rsid w:val="00F57597"/>
    <w:rsid w:val="00F576A5"/>
    <w:rsid w:val="00F576F8"/>
    <w:rsid w:val="00F57704"/>
    <w:rsid w:val="00F57867"/>
    <w:rsid w:val="00F57874"/>
    <w:rsid w:val="00F578DF"/>
    <w:rsid w:val="00F57AEE"/>
    <w:rsid w:val="00F57AF7"/>
    <w:rsid w:val="00F57B1A"/>
    <w:rsid w:val="00F57B3B"/>
    <w:rsid w:val="00F57C33"/>
    <w:rsid w:val="00F57C68"/>
    <w:rsid w:val="00F57CB2"/>
    <w:rsid w:val="00F57CCF"/>
    <w:rsid w:val="00F57D46"/>
    <w:rsid w:val="00F57D7F"/>
    <w:rsid w:val="00F57DCF"/>
    <w:rsid w:val="00F57E49"/>
    <w:rsid w:val="00F57F16"/>
    <w:rsid w:val="00F57FD3"/>
    <w:rsid w:val="00F57FF7"/>
    <w:rsid w:val="00F60000"/>
    <w:rsid w:val="00F6000A"/>
    <w:rsid w:val="00F60069"/>
    <w:rsid w:val="00F600DC"/>
    <w:rsid w:val="00F600EB"/>
    <w:rsid w:val="00F60146"/>
    <w:rsid w:val="00F6017C"/>
    <w:rsid w:val="00F60187"/>
    <w:rsid w:val="00F60189"/>
    <w:rsid w:val="00F601F5"/>
    <w:rsid w:val="00F60202"/>
    <w:rsid w:val="00F6021A"/>
    <w:rsid w:val="00F602AE"/>
    <w:rsid w:val="00F602F8"/>
    <w:rsid w:val="00F60335"/>
    <w:rsid w:val="00F60359"/>
    <w:rsid w:val="00F6037A"/>
    <w:rsid w:val="00F603AC"/>
    <w:rsid w:val="00F60517"/>
    <w:rsid w:val="00F605AD"/>
    <w:rsid w:val="00F605C1"/>
    <w:rsid w:val="00F6064B"/>
    <w:rsid w:val="00F60682"/>
    <w:rsid w:val="00F6069E"/>
    <w:rsid w:val="00F60978"/>
    <w:rsid w:val="00F60A29"/>
    <w:rsid w:val="00F60A5D"/>
    <w:rsid w:val="00F60A74"/>
    <w:rsid w:val="00F60C8D"/>
    <w:rsid w:val="00F60C96"/>
    <w:rsid w:val="00F60CBA"/>
    <w:rsid w:val="00F60DAF"/>
    <w:rsid w:val="00F60E55"/>
    <w:rsid w:val="00F60E62"/>
    <w:rsid w:val="00F60F5A"/>
    <w:rsid w:val="00F6107B"/>
    <w:rsid w:val="00F610A3"/>
    <w:rsid w:val="00F610FC"/>
    <w:rsid w:val="00F61134"/>
    <w:rsid w:val="00F611D8"/>
    <w:rsid w:val="00F6124B"/>
    <w:rsid w:val="00F612DA"/>
    <w:rsid w:val="00F61306"/>
    <w:rsid w:val="00F61339"/>
    <w:rsid w:val="00F61369"/>
    <w:rsid w:val="00F613AE"/>
    <w:rsid w:val="00F613B1"/>
    <w:rsid w:val="00F61410"/>
    <w:rsid w:val="00F6150D"/>
    <w:rsid w:val="00F615F3"/>
    <w:rsid w:val="00F61685"/>
    <w:rsid w:val="00F616B5"/>
    <w:rsid w:val="00F616C6"/>
    <w:rsid w:val="00F61793"/>
    <w:rsid w:val="00F617D9"/>
    <w:rsid w:val="00F6180B"/>
    <w:rsid w:val="00F61863"/>
    <w:rsid w:val="00F619A1"/>
    <w:rsid w:val="00F619FA"/>
    <w:rsid w:val="00F61ACC"/>
    <w:rsid w:val="00F61B90"/>
    <w:rsid w:val="00F61C83"/>
    <w:rsid w:val="00F61CC2"/>
    <w:rsid w:val="00F61CF7"/>
    <w:rsid w:val="00F61D11"/>
    <w:rsid w:val="00F61D44"/>
    <w:rsid w:val="00F61DB4"/>
    <w:rsid w:val="00F61DEF"/>
    <w:rsid w:val="00F61EA7"/>
    <w:rsid w:val="00F61ED3"/>
    <w:rsid w:val="00F61FAE"/>
    <w:rsid w:val="00F61FEB"/>
    <w:rsid w:val="00F62023"/>
    <w:rsid w:val="00F62054"/>
    <w:rsid w:val="00F6226D"/>
    <w:rsid w:val="00F62340"/>
    <w:rsid w:val="00F62355"/>
    <w:rsid w:val="00F623A1"/>
    <w:rsid w:val="00F62423"/>
    <w:rsid w:val="00F6247C"/>
    <w:rsid w:val="00F624F8"/>
    <w:rsid w:val="00F62506"/>
    <w:rsid w:val="00F62541"/>
    <w:rsid w:val="00F62586"/>
    <w:rsid w:val="00F6260E"/>
    <w:rsid w:val="00F62690"/>
    <w:rsid w:val="00F62821"/>
    <w:rsid w:val="00F62887"/>
    <w:rsid w:val="00F62893"/>
    <w:rsid w:val="00F62A11"/>
    <w:rsid w:val="00F62B1A"/>
    <w:rsid w:val="00F62B67"/>
    <w:rsid w:val="00F62B94"/>
    <w:rsid w:val="00F62BBF"/>
    <w:rsid w:val="00F62BC2"/>
    <w:rsid w:val="00F62BE1"/>
    <w:rsid w:val="00F62C1A"/>
    <w:rsid w:val="00F62C6A"/>
    <w:rsid w:val="00F62C92"/>
    <w:rsid w:val="00F62CAC"/>
    <w:rsid w:val="00F62D1E"/>
    <w:rsid w:val="00F62E27"/>
    <w:rsid w:val="00F63039"/>
    <w:rsid w:val="00F6303F"/>
    <w:rsid w:val="00F630A9"/>
    <w:rsid w:val="00F630B8"/>
    <w:rsid w:val="00F630D7"/>
    <w:rsid w:val="00F631ED"/>
    <w:rsid w:val="00F63231"/>
    <w:rsid w:val="00F63297"/>
    <w:rsid w:val="00F632B2"/>
    <w:rsid w:val="00F6342C"/>
    <w:rsid w:val="00F63452"/>
    <w:rsid w:val="00F634C9"/>
    <w:rsid w:val="00F63612"/>
    <w:rsid w:val="00F63771"/>
    <w:rsid w:val="00F63802"/>
    <w:rsid w:val="00F638A3"/>
    <w:rsid w:val="00F638D0"/>
    <w:rsid w:val="00F63953"/>
    <w:rsid w:val="00F63A33"/>
    <w:rsid w:val="00F63A7A"/>
    <w:rsid w:val="00F63BA4"/>
    <w:rsid w:val="00F63BBF"/>
    <w:rsid w:val="00F63BDD"/>
    <w:rsid w:val="00F63BF5"/>
    <w:rsid w:val="00F63C53"/>
    <w:rsid w:val="00F63D6F"/>
    <w:rsid w:val="00F63D7D"/>
    <w:rsid w:val="00F63DD1"/>
    <w:rsid w:val="00F63DE7"/>
    <w:rsid w:val="00F63E19"/>
    <w:rsid w:val="00F63E26"/>
    <w:rsid w:val="00F63E71"/>
    <w:rsid w:val="00F63E7C"/>
    <w:rsid w:val="00F64056"/>
    <w:rsid w:val="00F640EF"/>
    <w:rsid w:val="00F64121"/>
    <w:rsid w:val="00F64131"/>
    <w:rsid w:val="00F641AC"/>
    <w:rsid w:val="00F641CD"/>
    <w:rsid w:val="00F6423E"/>
    <w:rsid w:val="00F642A5"/>
    <w:rsid w:val="00F642AB"/>
    <w:rsid w:val="00F642F3"/>
    <w:rsid w:val="00F642F4"/>
    <w:rsid w:val="00F64382"/>
    <w:rsid w:val="00F643DC"/>
    <w:rsid w:val="00F6442E"/>
    <w:rsid w:val="00F64459"/>
    <w:rsid w:val="00F644DE"/>
    <w:rsid w:val="00F644E7"/>
    <w:rsid w:val="00F644F9"/>
    <w:rsid w:val="00F64507"/>
    <w:rsid w:val="00F64516"/>
    <w:rsid w:val="00F645F3"/>
    <w:rsid w:val="00F646EE"/>
    <w:rsid w:val="00F64724"/>
    <w:rsid w:val="00F64746"/>
    <w:rsid w:val="00F64776"/>
    <w:rsid w:val="00F64821"/>
    <w:rsid w:val="00F64826"/>
    <w:rsid w:val="00F6485D"/>
    <w:rsid w:val="00F648E9"/>
    <w:rsid w:val="00F64995"/>
    <w:rsid w:val="00F6499A"/>
    <w:rsid w:val="00F64A33"/>
    <w:rsid w:val="00F64BD4"/>
    <w:rsid w:val="00F64BD6"/>
    <w:rsid w:val="00F64BF6"/>
    <w:rsid w:val="00F64C28"/>
    <w:rsid w:val="00F64CE5"/>
    <w:rsid w:val="00F64CEC"/>
    <w:rsid w:val="00F64D01"/>
    <w:rsid w:val="00F64DB0"/>
    <w:rsid w:val="00F64E52"/>
    <w:rsid w:val="00F64E6C"/>
    <w:rsid w:val="00F64E71"/>
    <w:rsid w:val="00F64E9B"/>
    <w:rsid w:val="00F64FB1"/>
    <w:rsid w:val="00F64FFB"/>
    <w:rsid w:val="00F6502D"/>
    <w:rsid w:val="00F650BB"/>
    <w:rsid w:val="00F650D3"/>
    <w:rsid w:val="00F6510F"/>
    <w:rsid w:val="00F65139"/>
    <w:rsid w:val="00F6513F"/>
    <w:rsid w:val="00F652FB"/>
    <w:rsid w:val="00F65387"/>
    <w:rsid w:val="00F653CB"/>
    <w:rsid w:val="00F653F4"/>
    <w:rsid w:val="00F654AC"/>
    <w:rsid w:val="00F655AA"/>
    <w:rsid w:val="00F65609"/>
    <w:rsid w:val="00F6560E"/>
    <w:rsid w:val="00F6562A"/>
    <w:rsid w:val="00F6569B"/>
    <w:rsid w:val="00F6586A"/>
    <w:rsid w:val="00F659AE"/>
    <w:rsid w:val="00F65A21"/>
    <w:rsid w:val="00F65AF5"/>
    <w:rsid w:val="00F65B32"/>
    <w:rsid w:val="00F65B5D"/>
    <w:rsid w:val="00F65B76"/>
    <w:rsid w:val="00F65BC8"/>
    <w:rsid w:val="00F65BD9"/>
    <w:rsid w:val="00F65C8E"/>
    <w:rsid w:val="00F65E0A"/>
    <w:rsid w:val="00F65E64"/>
    <w:rsid w:val="00F65EC0"/>
    <w:rsid w:val="00F65EE0"/>
    <w:rsid w:val="00F65F0A"/>
    <w:rsid w:val="00F65F47"/>
    <w:rsid w:val="00F66090"/>
    <w:rsid w:val="00F66146"/>
    <w:rsid w:val="00F661E6"/>
    <w:rsid w:val="00F6623B"/>
    <w:rsid w:val="00F66244"/>
    <w:rsid w:val="00F662F0"/>
    <w:rsid w:val="00F66301"/>
    <w:rsid w:val="00F6631C"/>
    <w:rsid w:val="00F66390"/>
    <w:rsid w:val="00F663C8"/>
    <w:rsid w:val="00F66491"/>
    <w:rsid w:val="00F664E5"/>
    <w:rsid w:val="00F66593"/>
    <w:rsid w:val="00F665B8"/>
    <w:rsid w:val="00F6660D"/>
    <w:rsid w:val="00F66656"/>
    <w:rsid w:val="00F6668C"/>
    <w:rsid w:val="00F66718"/>
    <w:rsid w:val="00F6676D"/>
    <w:rsid w:val="00F667A7"/>
    <w:rsid w:val="00F669AA"/>
    <w:rsid w:val="00F669B5"/>
    <w:rsid w:val="00F669B7"/>
    <w:rsid w:val="00F66AD1"/>
    <w:rsid w:val="00F66AE5"/>
    <w:rsid w:val="00F66B8D"/>
    <w:rsid w:val="00F66BE6"/>
    <w:rsid w:val="00F66C4B"/>
    <w:rsid w:val="00F66C5F"/>
    <w:rsid w:val="00F66C60"/>
    <w:rsid w:val="00F66CC9"/>
    <w:rsid w:val="00F66CFF"/>
    <w:rsid w:val="00F66D5A"/>
    <w:rsid w:val="00F66DAF"/>
    <w:rsid w:val="00F66F0A"/>
    <w:rsid w:val="00F66F0E"/>
    <w:rsid w:val="00F66FAB"/>
    <w:rsid w:val="00F66FC1"/>
    <w:rsid w:val="00F66FD6"/>
    <w:rsid w:val="00F671D5"/>
    <w:rsid w:val="00F67221"/>
    <w:rsid w:val="00F67223"/>
    <w:rsid w:val="00F67224"/>
    <w:rsid w:val="00F6722D"/>
    <w:rsid w:val="00F67279"/>
    <w:rsid w:val="00F672CB"/>
    <w:rsid w:val="00F672EE"/>
    <w:rsid w:val="00F672FC"/>
    <w:rsid w:val="00F67318"/>
    <w:rsid w:val="00F67334"/>
    <w:rsid w:val="00F67501"/>
    <w:rsid w:val="00F67556"/>
    <w:rsid w:val="00F675AE"/>
    <w:rsid w:val="00F675D8"/>
    <w:rsid w:val="00F67695"/>
    <w:rsid w:val="00F676B7"/>
    <w:rsid w:val="00F67711"/>
    <w:rsid w:val="00F6772A"/>
    <w:rsid w:val="00F6779C"/>
    <w:rsid w:val="00F67818"/>
    <w:rsid w:val="00F678F8"/>
    <w:rsid w:val="00F67952"/>
    <w:rsid w:val="00F679AE"/>
    <w:rsid w:val="00F67ADD"/>
    <w:rsid w:val="00F67C34"/>
    <w:rsid w:val="00F67E5C"/>
    <w:rsid w:val="00F67E7B"/>
    <w:rsid w:val="00F67FCF"/>
    <w:rsid w:val="00F7003B"/>
    <w:rsid w:val="00F700F6"/>
    <w:rsid w:val="00F70121"/>
    <w:rsid w:val="00F701BE"/>
    <w:rsid w:val="00F70217"/>
    <w:rsid w:val="00F70242"/>
    <w:rsid w:val="00F70244"/>
    <w:rsid w:val="00F70292"/>
    <w:rsid w:val="00F702D4"/>
    <w:rsid w:val="00F702F2"/>
    <w:rsid w:val="00F70312"/>
    <w:rsid w:val="00F703A8"/>
    <w:rsid w:val="00F703F1"/>
    <w:rsid w:val="00F703FD"/>
    <w:rsid w:val="00F70424"/>
    <w:rsid w:val="00F7042C"/>
    <w:rsid w:val="00F704F0"/>
    <w:rsid w:val="00F70588"/>
    <w:rsid w:val="00F7058D"/>
    <w:rsid w:val="00F70595"/>
    <w:rsid w:val="00F70629"/>
    <w:rsid w:val="00F70665"/>
    <w:rsid w:val="00F706D0"/>
    <w:rsid w:val="00F70700"/>
    <w:rsid w:val="00F70704"/>
    <w:rsid w:val="00F7075B"/>
    <w:rsid w:val="00F70799"/>
    <w:rsid w:val="00F70804"/>
    <w:rsid w:val="00F70871"/>
    <w:rsid w:val="00F70907"/>
    <w:rsid w:val="00F7092A"/>
    <w:rsid w:val="00F7096A"/>
    <w:rsid w:val="00F709DA"/>
    <w:rsid w:val="00F70ABB"/>
    <w:rsid w:val="00F70ACD"/>
    <w:rsid w:val="00F70B37"/>
    <w:rsid w:val="00F70BCE"/>
    <w:rsid w:val="00F70C29"/>
    <w:rsid w:val="00F70C30"/>
    <w:rsid w:val="00F70D94"/>
    <w:rsid w:val="00F70DE7"/>
    <w:rsid w:val="00F70DE9"/>
    <w:rsid w:val="00F70EEE"/>
    <w:rsid w:val="00F70F46"/>
    <w:rsid w:val="00F70F4D"/>
    <w:rsid w:val="00F70FA5"/>
    <w:rsid w:val="00F70FB7"/>
    <w:rsid w:val="00F7100D"/>
    <w:rsid w:val="00F71016"/>
    <w:rsid w:val="00F7109B"/>
    <w:rsid w:val="00F7113E"/>
    <w:rsid w:val="00F71240"/>
    <w:rsid w:val="00F7129F"/>
    <w:rsid w:val="00F713F5"/>
    <w:rsid w:val="00F71416"/>
    <w:rsid w:val="00F71461"/>
    <w:rsid w:val="00F7175B"/>
    <w:rsid w:val="00F717B9"/>
    <w:rsid w:val="00F71824"/>
    <w:rsid w:val="00F7192D"/>
    <w:rsid w:val="00F719EC"/>
    <w:rsid w:val="00F71A47"/>
    <w:rsid w:val="00F71B44"/>
    <w:rsid w:val="00F71B58"/>
    <w:rsid w:val="00F71B5C"/>
    <w:rsid w:val="00F71B6A"/>
    <w:rsid w:val="00F71B89"/>
    <w:rsid w:val="00F71B93"/>
    <w:rsid w:val="00F71BB3"/>
    <w:rsid w:val="00F71CB6"/>
    <w:rsid w:val="00F71CF5"/>
    <w:rsid w:val="00F71D24"/>
    <w:rsid w:val="00F71D39"/>
    <w:rsid w:val="00F71D6D"/>
    <w:rsid w:val="00F71E75"/>
    <w:rsid w:val="00F71F09"/>
    <w:rsid w:val="00F71F33"/>
    <w:rsid w:val="00F72031"/>
    <w:rsid w:val="00F722B7"/>
    <w:rsid w:val="00F724AA"/>
    <w:rsid w:val="00F724B4"/>
    <w:rsid w:val="00F72759"/>
    <w:rsid w:val="00F72762"/>
    <w:rsid w:val="00F7279C"/>
    <w:rsid w:val="00F727D8"/>
    <w:rsid w:val="00F72931"/>
    <w:rsid w:val="00F72988"/>
    <w:rsid w:val="00F72AB5"/>
    <w:rsid w:val="00F72AFA"/>
    <w:rsid w:val="00F72B0E"/>
    <w:rsid w:val="00F72BD6"/>
    <w:rsid w:val="00F72C25"/>
    <w:rsid w:val="00F72CC4"/>
    <w:rsid w:val="00F72CD2"/>
    <w:rsid w:val="00F72D3B"/>
    <w:rsid w:val="00F72DBB"/>
    <w:rsid w:val="00F72DC7"/>
    <w:rsid w:val="00F72DF6"/>
    <w:rsid w:val="00F72EB1"/>
    <w:rsid w:val="00F72F93"/>
    <w:rsid w:val="00F73066"/>
    <w:rsid w:val="00F730A8"/>
    <w:rsid w:val="00F7318C"/>
    <w:rsid w:val="00F73241"/>
    <w:rsid w:val="00F7348A"/>
    <w:rsid w:val="00F734CC"/>
    <w:rsid w:val="00F73574"/>
    <w:rsid w:val="00F73626"/>
    <w:rsid w:val="00F7362A"/>
    <w:rsid w:val="00F7363D"/>
    <w:rsid w:val="00F73699"/>
    <w:rsid w:val="00F736CB"/>
    <w:rsid w:val="00F73716"/>
    <w:rsid w:val="00F737E0"/>
    <w:rsid w:val="00F737F0"/>
    <w:rsid w:val="00F7383A"/>
    <w:rsid w:val="00F73844"/>
    <w:rsid w:val="00F73867"/>
    <w:rsid w:val="00F73A02"/>
    <w:rsid w:val="00F73A4C"/>
    <w:rsid w:val="00F73B29"/>
    <w:rsid w:val="00F73B5B"/>
    <w:rsid w:val="00F73B69"/>
    <w:rsid w:val="00F73BB3"/>
    <w:rsid w:val="00F73C39"/>
    <w:rsid w:val="00F73C72"/>
    <w:rsid w:val="00F73C9A"/>
    <w:rsid w:val="00F73CCB"/>
    <w:rsid w:val="00F73D00"/>
    <w:rsid w:val="00F73D83"/>
    <w:rsid w:val="00F73DDE"/>
    <w:rsid w:val="00F73DE8"/>
    <w:rsid w:val="00F73DF5"/>
    <w:rsid w:val="00F73E1C"/>
    <w:rsid w:val="00F73E26"/>
    <w:rsid w:val="00F73E37"/>
    <w:rsid w:val="00F73E3A"/>
    <w:rsid w:val="00F73F7B"/>
    <w:rsid w:val="00F73FA5"/>
    <w:rsid w:val="00F73FBE"/>
    <w:rsid w:val="00F73FC0"/>
    <w:rsid w:val="00F7400B"/>
    <w:rsid w:val="00F74089"/>
    <w:rsid w:val="00F740B2"/>
    <w:rsid w:val="00F740C9"/>
    <w:rsid w:val="00F74192"/>
    <w:rsid w:val="00F741C1"/>
    <w:rsid w:val="00F741ED"/>
    <w:rsid w:val="00F742F9"/>
    <w:rsid w:val="00F7431B"/>
    <w:rsid w:val="00F74323"/>
    <w:rsid w:val="00F74461"/>
    <w:rsid w:val="00F74474"/>
    <w:rsid w:val="00F744D3"/>
    <w:rsid w:val="00F744D4"/>
    <w:rsid w:val="00F74512"/>
    <w:rsid w:val="00F745D4"/>
    <w:rsid w:val="00F74622"/>
    <w:rsid w:val="00F74659"/>
    <w:rsid w:val="00F747CE"/>
    <w:rsid w:val="00F747D0"/>
    <w:rsid w:val="00F747DA"/>
    <w:rsid w:val="00F74802"/>
    <w:rsid w:val="00F748BF"/>
    <w:rsid w:val="00F74949"/>
    <w:rsid w:val="00F74964"/>
    <w:rsid w:val="00F74A01"/>
    <w:rsid w:val="00F74A60"/>
    <w:rsid w:val="00F74AAD"/>
    <w:rsid w:val="00F74ACA"/>
    <w:rsid w:val="00F74B17"/>
    <w:rsid w:val="00F74B3E"/>
    <w:rsid w:val="00F74C05"/>
    <w:rsid w:val="00F74C11"/>
    <w:rsid w:val="00F74D49"/>
    <w:rsid w:val="00F74E69"/>
    <w:rsid w:val="00F74F1B"/>
    <w:rsid w:val="00F74F6C"/>
    <w:rsid w:val="00F74F9D"/>
    <w:rsid w:val="00F74FC3"/>
    <w:rsid w:val="00F7505D"/>
    <w:rsid w:val="00F75099"/>
    <w:rsid w:val="00F751AE"/>
    <w:rsid w:val="00F75238"/>
    <w:rsid w:val="00F752AC"/>
    <w:rsid w:val="00F75305"/>
    <w:rsid w:val="00F75307"/>
    <w:rsid w:val="00F7531C"/>
    <w:rsid w:val="00F75333"/>
    <w:rsid w:val="00F7535A"/>
    <w:rsid w:val="00F7536D"/>
    <w:rsid w:val="00F75400"/>
    <w:rsid w:val="00F75482"/>
    <w:rsid w:val="00F754D7"/>
    <w:rsid w:val="00F754EC"/>
    <w:rsid w:val="00F7556B"/>
    <w:rsid w:val="00F7559F"/>
    <w:rsid w:val="00F755D7"/>
    <w:rsid w:val="00F755F7"/>
    <w:rsid w:val="00F7566B"/>
    <w:rsid w:val="00F75682"/>
    <w:rsid w:val="00F75684"/>
    <w:rsid w:val="00F756BF"/>
    <w:rsid w:val="00F757AB"/>
    <w:rsid w:val="00F757D6"/>
    <w:rsid w:val="00F757F1"/>
    <w:rsid w:val="00F7584F"/>
    <w:rsid w:val="00F7585E"/>
    <w:rsid w:val="00F75917"/>
    <w:rsid w:val="00F7593C"/>
    <w:rsid w:val="00F759A3"/>
    <w:rsid w:val="00F759CC"/>
    <w:rsid w:val="00F75A14"/>
    <w:rsid w:val="00F75A3F"/>
    <w:rsid w:val="00F75AA5"/>
    <w:rsid w:val="00F75AB2"/>
    <w:rsid w:val="00F75AC0"/>
    <w:rsid w:val="00F75D05"/>
    <w:rsid w:val="00F75D97"/>
    <w:rsid w:val="00F75E38"/>
    <w:rsid w:val="00F75EAC"/>
    <w:rsid w:val="00F75ECA"/>
    <w:rsid w:val="00F75F13"/>
    <w:rsid w:val="00F75FA6"/>
    <w:rsid w:val="00F75FFD"/>
    <w:rsid w:val="00F7600A"/>
    <w:rsid w:val="00F76141"/>
    <w:rsid w:val="00F76165"/>
    <w:rsid w:val="00F76181"/>
    <w:rsid w:val="00F761F7"/>
    <w:rsid w:val="00F76294"/>
    <w:rsid w:val="00F7636A"/>
    <w:rsid w:val="00F763CC"/>
    <w:rsid w:val="00F76448"/>
    <w:rsid w:val="00F764CE"/>
    <w:rsid w:val="00F767A8"/>
    <w:rsid w:val="00F76808"/>
    <w:rsid w:val="00F76913"/>
    <w:rsid w:val="00F76996"/>
    <w:rsid w:val="00F769CF"/>
    <w:rsid w:val="00F769D0"/>
    <w:rsid w:val="00F76A00"/>
    <w:rsid w:val="00F76A09"/>
    <w:rsid w:val="00F76A20"/>
    <w:rsid w:val="00F76A30"/>
    <w:rsid w:val="00F76A96"/>
    <w:rsid w:val="00F76AA3"/>
    <w:rsid w:val="00F76B02"/>
    <w:rsid w:val="00F76B12"/>
    <w:rsid w:val="00F76C20"/>
    <w:rsid w:val="00F76C25"/>
    <w:rsid w:val="00F76C9B"/>
    <w:rsid w:val="00F76CBA"/>
    <w:rsid w:val="00F76CEF"/>
    <w:rsid w:val="00F76D24"/>
    <w:rsid w:val="00F76DB3"/>
    <w:rsid w:val="00F76DD9"/>
    <w:rsid w:val="00F76E34"/>
    <w:rsid w:val="00F76ECB"/>
    <w:rsid w:val="00F76F91"/>
    <w:rsid w:val="00F76FA1"/>
    <w:rsid w:val="00F77034"/>
    <w:rsid w:val="00F77053"/>
    <w:rsid w:val="00F770DC"/>
    <w:rsid w:val="00F77131"/>
    <w:rsid w:val="00F773EE"/>
    <w:rsid w:val="00F773FE"/>
    <w:rsid w:val="00F77438"/>
    <w:rsid w:val="00F77445"/>
    <w:rsid w:val="00F77476"/>
    <w:rsid w:val="00F774E3"/>
    <w:rsid w:val="00F7759B"/>
    <w:rsid w:val="00F77647"/>
    <w:rsid w:val="00F776DA"/>
    <w:rsid w:val="00F776DD"/>
    <w:rsid w:val="00F77751"/>
    <w:rsid w:val="00F777D8"/>
    <w:rsid w:val="00F7791E"/>
    <w:rsid w:val="00F77949"/>
    <w:rsid w:val="00F7794F"/>
    <w:rsid w:val="00F779A4"/>
    <w:rsid w:val="00F779D5"/>
    <w:rsid w:val="00F779F8"/>
    <w:rsid w:val="00F77A18"/>
    <w:rsid w:val="00F77A3C"/>
    <w:rsid w:val="00F77AEC"/>
    <w:rsid w:val="00F77B33"/>
    <w:rsid w:val="00F77B49"/>
    <w:rsid w:val="00F77B59"/>
    <w:rsid w:val="00F77B82"/>
    <w:rsid w:val="00F77C6E"/>
    <w:rsid w:val="00F77CC9"/>
    <w:rsid w:val="00F77E24"/>
    <w:rsid w:val="00F77E69"/>
    <w:rsid w:val="00F77F44"/>
    <w:rsid w:val="00F80012"/>
    <w:rsid w:val="00F80098"/>
    <w:rsid w:val="00F8014B"/>
    <w:rsid w:val="00F80171"/>
    <w:rsid w:val="00F80199"/>
    <w:rsid w:val="00F801AC"/>
    <w:rsid w:val="00F801AD"/>
    <w:rsid w:val="00F801F2"/>
    <w:rsid w:val="00F803BD"/>
    <w:rsid w:val="00F80402"/>
    <w:rsid w:val="00F8040E"/>
    <w:rsid w:val="00F80439"/>
    <w:rsid w:val="00F8043C"/>
    <w:rsid w:val="00F80453"/>
    <w:rsid w:val="00F804E0"/>
    <w:rsid w:val="00F80533"/>
    <w:rsid w:val="00F80537"/>
    <w:rsid w:val="00F8056A"/>
    <w:rsid w:val="00F805F4"/>
    <w:rsid w:val="00F8069D"/>
    <w:rsid w:val="00F8072B"/>
    <w:rsid w:val="00F8075C"/>
    <w:rsid w:val="00F8078F"/>
    <w:rsid w:val="00F807A2"/>
    <w:rsid w:val="00F807D5"/>
    <w:rsid w:val="00F80838"/>
    <w:rsid w:val="00F80849"/>
    <w:rsid w:val="00F8085A"/>
    <w:rsid w:val="00F80887"/>
    <w:rsid w:val="00F8089C"/>
    <w:rsid w:val="00F808BA"/>
    <w:rsid w:val="00F80910"/>
    <w:rsid w:val="00F8094C"/>
    <w:rsid w:val="00F80990"/>
    <w:rsid w:val="00F809BB"/>
    <w:rsid w:val="00F809BF"/>
    <w:rsid w:val="00F80A02"/>
    <w:rsid w:val="00F80BB4"/>
    <w:rsid w:val="00F80BD8"/>
    <w:rsid w:val="00F80CE6"/>
    <w:rsid w:val="00F80CE9"/>
    <w:rsid w:val="00F80D37"/>
    <w:rsid w:val="00F80D46"/>
    <w:rsid w:val="00F80DD6"/>
    <w:rsid w:val="00F80EBA"/>
    <w:rsid w:val="00F80F0F"/>
    <w:rsid w:val="00F810BB"/>
    <w:rsid w:val="00F81198"/>
    <w:rsid w:val="00F81234"/>
    <w:rsid w:val="00F812C2"/>
    <w:rsid w:val="00F812CD"/>
    <w:rsid w:val="00F81369"/>
    <w:rsid w:val="00F813F5"/>
    <w:rsid w:val="00F814EC"/>
    <w:rsid w:val="00F81535"/>
    <w:rsid w:val="00F8155F"/>
    <w:rsid w:val="00F8156B"/>
    <w:rsid w:val="00F815BF"/>
    <w:rsid w:val="00F8160E"/>
    <w:rsid w:val="00F8165F"/>
    <w:rsid w:val="00F81660"/>
    <w:rsid w:val="00F816DA"/>
    <w:rsid w:val="00F81741"/>
    <w:rsid w:val="00F8192F"/>
    <w:rsid w:val="00F81947"/>
    <w:rsid w:val="00F819EF"/>
    <w:rsid w:val="00F81A3A"/>
    <w:rsid w:val="00F81A40"/>
    <w:rsid w:val="00F81A4A"/>
    <w:rsid w:val="00F81A86"/>
    <w:rsid w:val="00F81A95"/>
    <w:rsid w:val="00F81B94"/>
    <w:rsid w:val="00F81BAF"/>
    <w:rsid w:val="00F81C12"/>
    <w:rsid w:val="00F81C32"/>
    <w:rsid w:val="00F81C7B"/>
    <w:rsid w:val="00F81C7E"/>
    <w:rsid w:val="00F81D55"/>
    <w:rsid w:val="00F81D6C"/>
    <w:rsid w:val="00F81DA5"/>
    <w:rsid w:val="00F81DBC"/>
    <w:rsid w:val="00F81E76"/>
    <w:rsid w:val="00F81EC2"/>
    <w:rsid w:val="00F81F70"/>
    <w:rsid w:val="00F81F8B"/>
    <w:rsid w:val="00F82087"/>
    <w:rsid w:val="00F820AB"/>
    <w:rsid w:val="00F820D8"/>
    <w:rsid w:val="00F821CD"/>
    <w:rsid w:val="00F82262"/>
    <w:rsid w:val="00F82271"/>
    <w:rsid w:val="00F822C4"/>
    <w:rsid w:val="00F82305"/>
    <w:rsid w:val="00F82355"/>
    <w:rsid w:val="00F8242C"/>
    <w:rsid w:val="00F82438"/>
    <w:rsid w:val="00F82547"/>
    <w:rsid w:val="00F825CC"/>
    <w:rsid w:val="00F825D0"/>
    <w:rsid w:val="00F8260A"/>
    <w:rsid w:val="00F82686"/>
    <w:rsid w:val="00F8273B"/>
    <w:rsid w:val="00F8273E"/>
    <w:rsid w:val="00F82772"/>
    <w:rsid w:val="00F82774"/>
    <w:rsid w:val="00F82853"/>
    <w:rsid w:val="00F82879"/>
    <w:rsid w:val="00F8292A"/>
    <w:rsid w:val="00F829B6"/>
    <w:rsid w:val="00F829DB"/>
    <w:rsid w:val="00F829F2"/>
    <w:rsid w:val="00F82A44"/>
    <w:rsid w:val="00F82AFC"/>
    <w:rsid w:val="00F82BDD"/>
    <w:rsid w:val="00F82D03"/>
    <w:rsid w:val="00F82D67"/>
    <w:rsid w:val="00F82DEF"/>
    <w:rsid w:val="00F82E68"/>
    <w:rsid w:val="00F82E9E"/>
    <w:rsid w:val="00F82EBC"/>
    <w:rsid w:val="00F82F27"/>
    <w:rsid w:val="00F82F37"/>
    <w:rsid w:val="00F8305E"/>
    <w:rsid w:val="00F830CA"/>
    <w:rsid w:val="00F8314F"/>
    <w:rsid w:val="00F83199"/>
    <w:rsid w:val="00F831A4"/>
    <w:rsid w:val="00F832BA"/>
    <w:rsid w:val="00F832E0"/>
    <w:rsid w:val="00F8333F"/>
    <w:rsid w:val="00F83372"/>
    <w:rsid w:val="00F83380"/>
    <w:rsid w:val="00F83566"/>
    <w:rsid w:val="00F8363E"/>
    <w:rsid w:val="00F83679"/>
    <w:rsid w:val="00F83736"/>
    <w:rsid w:val="00F8374C"/>
    <w:rsid w:val="00F837F4"/>
    <w:rsid w:val="00F83806"/>
    <w:rsid w:val="00F8389C"/>
    <w:rsid w:val="00F838E1"/>
    <w:rsid w:val="00F83915"/>
    <w:rsid w:val="00F83919"/>
    <w:rsid w:val="00F83A0C"/>
    <w:rsid w:val="00F83A1B"/>
    <w:rsid w:val="00F83A64"/>
    <w:rsid w:val="00F83AD6"/>
    <w:rsid w:val="00F83BB5"/>
    <w:rsid w:val="00F83BDF"/>
    <w:rsid w:val="00F83C5A"/>
    <w:rsid w:val="00F83CAC"/>
    <w:rsid w:val="00F83DC9"/>
    <w:rsid w:val="00F83E0B"/>
    <w:rsid w:val="00F83E0F"/>
    <w:rsid w:val="00F83EB3"/>
    <w:rsid w:val="00F83F95"/>
    <w:rsid w:val="00F8408E"/>
    <w:rsid w:val="00F840D7"/>
    <w:rsid w:val="00F84132"/>
    <w:rsid w:val="00F84146"/>
    <w:rsid w:val="00F84174"/>
    <w:rsid w:val="00F841C3"/>
    <w:rsid w:val="00F8422D"/>
    <w:rsid w:val="00F842B3"/>
    <w:rsid w:val="00F843AA"/>
    <w:rsid w:val="00F84400"/>
    <w:rsid w:val="00F84429"/>
    <w:rsid w:val="00F8442F"/>
    <w:rsid w:val="00F84433"/>
    <w:rsid w:val="00F844F2"/>
    <w:rsid w:val="00F84548"/>
    <w:rsid w:val="00F84587"/>
    <w:rsid w:val="00F845F9"/>
    <w:rsid w:val="00F84692"/>
    <w:rsid w:val="00F846EA"/>
    <w:rsid w:val="00F84782"/>
    <w:rsid w:val="00F847FD"/>
    <w:rsid w:val="00F8481B"/>
    <w:rsid w:val="00F84837"/>
    <w:rsid w:val="00F8484D"/>
    <w:rsid w:val="00F848D3"/>
    <w:rsid w:val="00F849B3"/>
    <w:rsid w:val="00F849BB"/>
    <w:rsid w:val="00F84A33"/>
    <w:rsid w:val="00F84A43"/>
    <w:rsid w:val="00F84A60"/>
    <w:rsid w:val="00F84A9A"/>
    <w:rsid w:val="00F84AAD"/>
    <w:rsid w:val="00F84C6A"/>
    <w:rsid w:val="00F84DE4"/>
    <w:rsid w:val="00F84E82"/>
    <w:rsid w:val="00F84EBF"/>
    <w:rsid w:val="00F84F29"/>
    <w:rsid w:val="00F84F36"/>
    <w:rsid w:val="00F850DE"/>
    <w:rsid w:val="00F8516B"/>
    <w:rsid w:val="00F85196"/>
    <w:rsid w:val="00F851CA"/>
    <w:rsid w:val="00F8522F"/>
    <w:rsid w:val="00F853A6"/>
    <w:rsid w:val="00F853AD"/>
    <w:rsid w:val="00F853DE"/>
    <w:rsid w:val="00F8540A"/>
    <w:rsid w:val="00F8546E"/>
    <w:rsid w:val="00F85536"/>
    <w:rsid w:val="00F855D0"/>
    <w:rsid w:val="00F855EB"/>
    <w:rsid w:val="00F85657"/>
    <w:rsid w:val="00F8571C"/>
    <w:rsid w:val="00F85725"/>
    <w:rsid w:val="00F8573D"/>
    <w:rsid w:val="00F85753"/>
    <w:rsid w:val="00F8578B"/>
    <w:rsid w:val="00F85792"/>
    <w:rsid w:val="00F85793"/>
    <w:rsid w:val="00F85846"/>
    <w:rsid w:val="00F8586C"/>
    <w:rsid w:val="00F8586F"/>
    <w:rsid w:val="00F85879"/>
    <w:rsid w:val="00F85949"/>
    <w:rsid w:val="00F859FB"/>
    <w:rsid w:val="00F85A1B"/>
    <w:rsid w:val="00F85A4E"/>
    <w:rsid w:val="00F85BF1"/>
    <w:rsid w:val="00F85C52"/>
    <w:rsid w:val="00F85CAF"/>
    <w:rsid w:val="00F85D0F"/>
    <w:rsid w:val="00F85D66"/>
    <w:rsid w:val="00F85DB4"/>
    <w:rsid w:val="00F85E2C"/>
    <w:rsid w:val="00F85EBD"/>
    <w:rsid w:val="00F85F09"/>
    <w:rsid w:val="00F85F66"/>
    <w:rsid w:val="00F860A1"/>
    <w:rsid w:val="00F86121"/>
    <w:rsid w:val="00F86165"/>
    <w:rsid w:val="00F86227"/>
    <w:rsid w:val="00F8623C"/>
    <w:rsid w:val="00F86270"/>
    <w:rsid w:val="00F862AA"/>
    <w:rsid w:val="00F862BE"/>
    <w:rsid w:val="00F86376"/>
    <w:rsid w:val="00F8642E"/>
    <w:rsid w:val="00F864B0"/>
    <w:rsid w:val="00F864F8"/>
    <w:rsid w:val="00F86511"/>
    <w:rsid w:val="00F8655A"/>
    <w:rsid w:val="00F866A6"/>
    <w:rsid w:val="00F86774"/>
    <w:rsid w:val="00F8679C"/>
    <w:rsid w:val="00F867A2"/>
    <w:rsid w:val="00F867AD"/>
    <w:rsid w:val="00F867B7"/>
    <w:rsid w:val="00F8681F"/>
    <w:rsid w:val="00F868D5"/>
    <w:rsid w:val="00F868DC"/>
    <w:rsid w:val="00F868F6"/>
    <w:rsid w:val="00F86931"/>
    <w:rsid w:val="00F869E6"/>
    <w:rsid w:val="00F86AB6"/>
    <w:rsid w:val="00F86AD5"/>
    <w:rsid w:val="00F86B23"/>
    <w:rsid w:val="00F86C18"/>
    <w:rsid w:val="00F86C51"/>
    <w:rsid w:val="00F86D44"/>
    <w:rsid w:val="00F86D60"/>
    <w:rsid w:val="00F86D69"/>
    <w:rsid w:val="00F86D7F"/>
    <w:rsid w:val="00F86DAF"/>
    <w:rsid w:val="00F86DBC"/>
    <w:rsid w:val="00F86E73"/>
    <w:rsid w:val="00F86F5F"/>
    <w:rsid w:val="00F86FA6"/>
    <w:rsid w:val="00F87042"/>
    <w:rsid w:val="00F87047"/>
    <w:rsid w:val="00F870B2"/>
    <w:rsid w:val="00F87256"/>
    <w:rsid w:val="00F87272"/>
    <w:rsid w:val="00F87286"/>
    <w:rsid w:val="00F872BB"/>
    <w:rsid w:val="00F872CE"/>
    <w:rsid w:val="00F872FA"/>
    <w:rsid w:val="00F87335"/>
    <w:rsid w:val="00F873D2"/>
    <w:rsid w:val="00F87401"/>
    <w:rsid w:val="00F87408"/>
    <w:rsid w:val="00F87447"/>
    <w:rsid w:val="00F8747E"/>
    <w:rsid w:val="00F8749F"/>
    <w:rsid w:val="00F8756B"/>
    <w:rsid w:val="00F876E1"/>
    <w:rsid w:val="00F876EF"/>
    <w:rsid w:val="00F8771E"/>
    <w:rsid w:val="00F87730"/>
    <w:rsid w:val="00F87770"/>
    <w:rsid w:val="00F877F7"/>
    <w:rsid w:val="00F87809"/>
    <w:rsid w:val="00F87945"/>
    <w:rsid w:val="00F879A8"/>
    <w:rsid w:val="00F879C7"/>
    <w:rsid w:val="00F87A3D"/>
    <w:rsid w:val="00F87A4A"/>
    <w:rsid w:val="00F87AF3"/>
    <w:rsid w:val="00F87B04"/>
    <w:rsid w:val="00F87BC4"/>
    <w:rsid w:val="00F87BE7"/>
    <w:rsid w:val="00F87C28"/>
    <w:rsid w:val="00F87D13"/>
    <w:rsid w:val="00F87DF6"/>
    <w:rsid w:val="00F87E5D"/>
    <w:rsid w:val="00F87EFA"/>
    <w:rsid w:val="00F87F97"/>
    <w:rsid w:val="00F87FA7"/>
    <w:rsid w:val="00F900BD"/>
    <w:rsid w:val="00F900E3"/>
    <w:rsid w:val="00F9019A"/>
    <w:rsid w:val="00F901CC"/>
    <w:rsid w:val="00F901D4"/>
    <w:rsid w:val="00F901D5"/>
    <w:rsid w:val="00F90262"/>
    <w:rsid w:val="00F903CF"/>
    <w:rsid w:val="00F904EE"/>
    <w:rsid w:val="00F90519"/>
    <w:rsid w:val="00F9072B"/>
    <w:rsid w:val="00F9074F"/>
    <w:rsid w:val="00F90751"/>
    <w:rsid w:val="00F907AF"/>
    <w:rsid w:val="00F907D3"/>
    <w:rsid w:val="00F9083E"/>
    <w:rsid w:val="00F90843"/>
    <w:rsid w:val="00F909B3"/>
    <w:rsid w:val="00F909FC"/>
    <w:rsid w:val="00F90A26"/>
    <w:rsid w:val="00F90B24"/>
    <w:rsid w:val="00F90BAC"/>
    <w:rsid w:val="00F90C3E"/>
    <w:rsid w:val="00F90CC3"/>
    <w:rsid w:val="00F90D38"/>
    <w:rsid w:val="00F90E5D"/>
    <w:rsid w:val="00F90FBE"/>
    <w:rsid w:val="00F90FEB"/>
    <w:rsid w:val="00F91014"/>
    <w:rsid w:val="00F91026"/>
    <w:rsid w:val="00F91049"/>
    <w:rsid w:val="00F911B5"/>
    <w:rsid w:val="00F91207"/>
    <w:rsid w:val="00F91234"/>
    <w:rsid w:val="00F91350"/>
    <w:rsid w:val="00F9135C"/>
    <w:rsid w:val="00F91388"/>
    <w:rsid w:val="00F913C4"/>
    <w:rsid w:val="00F913E2"/>
    <w:rsid w:val="00F91478"/>
    <w:rsid w:val="00F9148E"/>
    <w:rsid w:val="00F9149A"/>
    <w:rsid w:val="00F91507"/>
    <w:rsid w:val="00F9151F"/>
    <w:rsid w:val="00F9158C"/>
    <w:rsid w:val="00F915AA"/>
    <w:rsid w:val="00F915E4"/>
    <w:rsid w:val="00F915F0"/>
    <w:rsid w:val="00F9179B"/>
    <w:rsid w:val="00F91873"/>
    <w:rsid w:val="00F918A3"/>
    <w:rsid w:val="00F91A39"/>
    <w:rsid w:val="00F91A7A"/>
    <w:rsid w:val="00F91A7E"/>
    <w:rsid w:val="00F91BEF"/>
    <w:rsid w:val="00F91C54"/>
    <w:rsid w:val="00F91D20"/>
    <w:rsid w:val="00F91D75"/>
    <w:rsid w:val="00F91D91"/>
    <w:rsid w:val="00F91D9E"/>
    <w:rsid w:val="00F91E43"/>
    <w:rsid w:val="00F91E4E"/>
    <w:rsid w:val="00F91E53"/>
    <w:rsid w:val="00F91EC9"/>
    <w:rsid w:val="00F91EDF"/>
    <w:rsid w:val="00F91F46"/>
    <w:rsid w:val="00F91F5B"/>
    <w:rsid w:val="00F92007"/>
    <w:rsid w:val="00F9205A"/>
    <w:rsid w:val="00F9206D"/>
    <w:rsid w:val="00F92085"/>
    <w:rsid w:val="00F92264"/>
    <w:rsid w:val="00F922CB"/>
    <w:rsid w:val="00F922CF"/>
    <w:rsid w:val="00F9231B"/>
    <w:rsid w:val="00F92354"/>
    <w:rsid w:val="00F92371"/>
    <w:rsid w:val="00F923F9"/>
    <w:rsid w:val="00F92447"/>
    <w:rsid w:val="00F92468"/>
    <w:rsid w:val="00F924D0"/>
    <w:rsid w:val="00F924D4"/>
    <w:rsid w:val="00F9252D"/>
    <w:rsid w:val="00F92549"/>
    <w:rsid w:val="00F9258E"/>
    <w:rsid w:val="00F925F0"/>
    <w:rsid w:val="00F9266A"/>
    <w:rsid w:val="00F9267F"/>
    <w:rsid w:val="00F926DD"/>
    <w:rsid w:val="00F92754"/>
    <w:rsid w:val="00F927AB"/>
    <w:rsid w:val="00F927DD"/>
    <w:rsid w:val="00F92814"/>
    <w:rsid w:val="00F928DA"/>
    <w:rsid w:val="00F92939"/>
    <w:rsid w:val="00F9295C"/>
    <w:rsid w:val="00F929BC"/>
    <w:rsid w:val="00F92A30"/>
    <w:rsid w:val="00F92AFB"/>
    <w:rsid w:val="00F92B09"/>
    <w:rsid w:val="00F92B50"/>
    <w:rsid w:val="00F92B5D"/>
    <w:rsid w:val="00F92B68"/>
    <w:rsid w:val="00F92BDB"/>
    <w:rsid w:val="00F92C84"/>
    <w:rsid w:val="00F92D7C"/>
    <w:rsid w:val="00F92D9F"/>
    <w:rsid w:val="00F92EB5"/>
    <w:rsid w:val="00F92EED"/>
    <w:rsid w:val="00F92F4B"/>
    <w:rsid w:val="00F92F68"/>
    <w:rsid w:val="00F9309B"/>
    <w:rsid w:val="00F930B1"/>
    <w:rsid w:val="00F930C9"/>
    <w:rsid w:val="00F93171"/>
    <w:rsid w:val="00F93187"/>
    <w:rsid w:val="00F931F3"/>
    <w:rsid w:val="00F9320E"/>
    <w:rsid w:val="00F93254"/>
    <w:rsid w:val="00F932AC"/>
    <w:rsid w:val="00F932D0"/>
    <w:rsid w:val="00F932EA"/>
    <w:rsid w:val="00F93331"/>
    <w:rsid w:val="00F933C5"/>
    <w:rsid w:val="00F933CF"/>
    <w:rsid w:val="00F93474"/>
    <w:rsid w:val="00F93627"/>
    <w:rsid w:val="00F93679"/>
    <w:rsid w:val="00F9370B"/>
    <w:rsid w:val="00F93807"/>
    <w:rsid w:val="00F93810"/>
    <w:rsid w:val="00F938CF"/>
    <w:rsid w:val="00F938FB"/>
    <w:rsid w:val="00F93967"/>
    <w:rsid w:val="00F939B1"/>
    <w:rsid w:val="00F93AE9"/>
    <w:rsid w:val="00F93BBD"/>
    <w:rsid w:val="00F93BF5"/>
    <w:rsid w:val="00F93C24"/>
    <w:rsid w:val="00F93C74"/>
    <w:rsid w:val="00F93C9E"/>
    <w:rsid w:val="00F93CD0"/>
    <w:rsid w:val="00F93DB7"/>
    <w:rsid w:val="00F93DD8"/>
    <w:rsid w:val="00F93E5E"/>
    <w:rsid w:val="00F93E62"/>
    <w:rsid w:val="00F93E6C"/>
    <w:rsid w:val="00F93E70"/>
    <w:rsid w:val="00F93EC7"/>
    <w:rsid w:val="00F93ED1"/>
    <w:rsid w:val="00F93F73"/>
    <w:rsid w:val="00F93FAF"/>
    <w:rsid w:val="00F94025"/>
    <w:rsid w:val="00F9404E"/>
    <w:rsid w:val="00F94119"/>
    <w:rsid w:val="00F94135"/>
    <w:rsid w:val="00F94257"/>
    <w:rsid w:val="00F942D8"/>
    <w:rsid w:val="00F942E8"/>
    <w:rsid w:val="00F9439F"/>
    <w:rsid w:val="00F94474"/>
    <w:rsid w:val="00F94488"/>
    <w:rsid w:val="00F944BE"/>
    <w:rsid w:val="00F944E6"/>
    <w:rsid w:val="00F9458E"/>
    <w:rsid w:val="00F9464C"/>
    <w:rsid w:val="00F94683"/>
    <w:rsid w:val="00F946B5"/>
    <w:rsid w:val="00F946F1"/>
    <w:rsid w:val="00F947A5"/>
    <w:rsid w:val="00F947EB"/>
    <w:rsid w:val="00F94846"/>
    <w:rsid w:val="00F94882"/>
    <w:rsid w:val="00F9489C"/>
    <w:rsid w:val="00F948D5"/>
    <w:rsid w:val="00F94910"/>
    <w:rsid w:val="00F94917"/>
    <w:rsid w:val="00F94943"/>
    <w:rsid w:val="00F9496A"/>
    <w:rsid w:val="00F94A2D"/>
    <w:rsid w:val="00F94A4C"/>
    <w:rsid w:val="00F94A89"/>
    <w:rsid w:val="00F94B24"/>
    <w:rsid w:val="00F94B73"/>
    <w:rsid w:val="00F94BB4"/>
    <w:rsid w:val="00F94BB6"/>
    <w:rsid w:val="00F94BC6"/>
    <w:rsid w:val="00F94CDD"/>
    <w:rsid w:val="00F94DB1"/>
    <w:rsid w:val="00F94E36"/>
    <w:rsid w:val="00F94EEA"/>
    <w:rsid w:val="00F94F42"/>
    <w:rsid w:val="00F94FDE"/>
    <w:rsid w:val="00F94FEB"/>
    <w:rsid w:val="00F9501A"/>
    <w:rsid w:val="00F9508F"/>
    <w:rsid w:val="00F950A1"/>
    <w:rsid w:val="00F950C6"/>
    <w:rsid w:val="00F9510A"/>
    <w:rsid w:val="00F9511C"/>
    <w:rsid w:val="00F9516D"/>
    <w:rsid w:val="00F951A1"/>
    <w:rsid w:val="00F951D4"/>
    <w:rsid w:val="00F9521C"/>
    <w:rsid w:val="00F95284"/>
    <w:rsid w:val="00F952F3"/>
    <w:rsid w:val="00F95399"/>
    <w:rsid w:val="00F953A6"/>
    <w:rsid w:val="00F95430"/>
    <w:rsid w:val="00F9544D"/>
    <w:rsid w:val="00F9550C"/>
    <w:rsid w:val="00F95525"/>
    <w:rsid w:val="00F95692"/>
    <w:rsid w:val="00F956A6"/>
    <w:rsid w:val="00F956E6"/>
    <w:rsid w:val="00F95743"/>
    <w:rsid w:val="00F95758"/>
    <w:rsid w:val="00F95874"/>
    <w:rsid w:val="00F958B5"/>
    <w:rsid w:val="00F958B8"/>
    <w:rsid w:val="00F95964"/>
    <w:rsid w:val="00F95A25"/>
    <w:rsid w:val="00F95A7F"/>
    <w:rsid w:val="00F95B57"/>
    <w:rsid w:val="00F95BB1"/>
    <w:rsid w:val="00F95C44"/>
    <w:rsid w:val="00F95C61"/>
    <w:rsid w:val="00F95D19"/>
    <w:rsid w:val="00F95D78"/>
    <w:rsid w:val="00F95D82"/>
    <w:rsid w:val="00F95E5D"/>
    <w:rsid w:val="00F95E6D"/>
    <w:rsid w:val="00F95F12"/>
    <w:rsid w:val="00F95F9C"/>
    <w:rsid w:val="00F95FA7"/>
    <w:rsid w:val="00F960C8"/>
    <w:rsid w:val="00F960EA"/>
    <w:rsid w:val="00F9610F"/>
    <w:rsid w:val="00F9626D"/>
    <w:rsid w:val="00F96334"/>
    <w:rsid w:val="00F96363"/>
    <w:rsid w:val="00F96430"/>
    <w:rsid w:val="00F964B5"/>
    <w:rsid w:val="00F96546"/>
    <w:rsid w:val="00F9657E"/>
    <w:rsid w:val="00F965B6"/>
    <w:rsid w:val="00F965D8"/>
    <w:rsid w:val="00F96603"/>
    <w:rsid w:val="00F966A3"/>
    <w:rsid w:val="00F96789"/>
    <w:rsid w:val="00F96813"/>
    <w:rsid w:val="00F96889"/>
    <w:rsid w:val="00F9698D"/>
    <w:rsid w:val="00F969DE"/>
    <w:rsid w:val="00F969FC"/>
    <w:rsid w:val="00F96A07"/>
    <w:rsid w:val="00F96AAA"/>
    <w:rsid w:val="00F96AC5"/>
    <w:rsid w:val="00F96AF8"/>
    <w:rsid w:val="00F96B28"/>
    <w:rsid w:val="00F96D12"/>
    <w:rsid w:val="00F96E28"/>
    <w:rsid w:val="00F96E34"/>
    <w:rsid w:val="00F96EC6"/>
    <w:rsid w:val="00F96F1A"/>
    <w:rsid w:val="00F96F32"/>
    <w:rsid w:val="00F96FED"/>
    <w:rsid w:val="00F97013"/>
    <w:rsid w:val="00F97020"/>
    <w:rsid w:val="00F97101"/>
    <w:rsid w:val="00F97160"/>
    <w:rsid w:val="00F971B2"/>
    <w:rsid w:val="00F971EC"/>
    <w:rsid w:val="00F97282"/>
    <w:rsid w:val="00F972CD"/>
    <w:rsid w:val="00F972FC"/>
    <w:rsid w:val="00F97372"/>
    <w:rsid w:val="00F973E4"/>
    <w:rsid w:val="00F974EF"/>
    <w:rsid w:val="00F97503"/>
    <w:rsid w:val="00F9758A"/>
    <w:rsid w:val="00F9766C"/>
    <w:rsid w:val="00F976AD"/>
    <w:rsid w:val="00F976C7"/>
    <w:rsid w:val="00F976F6"/>
    <w:rsid w:val="00F97724"/>
    <w:rsid w:val="00F977C9"/>
    <w:rsid w:val="00F97858"/>
    <w:rsid w:val="00F97869"/>
    <w:rsid w:val="00F978CD"/>
    <w:rsid w:val="00F979C2"/>
    <w:rsid w:val="00F97A56"/>
    <w:rsid w:val="00F97A99"/>
    <w:rsid w:val="00F97B26"/>
    <w:rsid w:val="00F97B4D"/>
    <w:rsid w:val="00F97BD9"/>
    <w:rsid w:val="00F97C34"/>
    <w:rsid w:val="00F97C82"/>
    <w:rsid w:val="00F97CC6"/>
    <w:rsid w:val="00F97CDB"/>
    <w:rsid w:val="00F97D14"/>
    <w:rsid w:val="00F97D72"/>
    <w:rsid w:val="00F97DC8"/>
    <w:rsid w:val="00F97FB4"/>
    <w:rsid w:val="00F97FD2"/>
    <w:rsid w:val="00F97FDD"/>
    <w:rsid w:val="00FA000E"/>
    <w:rsid w:val="00FA00D8"/>
    <w:rsid w:val="00FA01EF"/>
    <w:rsid w:val="00FA01FC"/>
    <w:rsid w:val="00FA0319"/>
    <w:rsid w:val="00FA032B"/>
    <w:rsid w:val="00FA03E5"/>
    <w:rsid w:val="00FA042C"/>
    <w:rsid w:val="00FA0436"/>
    <w:rsid w:val="00FA0454"/>
    <w:rsid w:val="00FA0469"/>
    <w:rsid w:val="00FA04D0"/>
    <w:rsid w:val="00FA04FA"/>
    <w:rsid w:val="00FA052E"/>
    <w:rsid w:val="00FA053D"/>
    <w:rsid w:val="00FA0562"/>
    <w:rsid w:val="00FA0574"/>
    <w:rsid w:val="00FA05F2"/>
    <w:rsid w:val="00FA0622"/>
    <w:rsid w:val="00FA062B"/>
    <w:rsid w:val="00FA06F0"/>
    <w:rsid w:val="00FA06FF"/>
    <w:rsid w:val="00FA0709"/>
    <w:rsid w:val="00FA071E"/>
    <w:rsid w:val="00FA0800"/>
    <w:rsid w:val="00FA0817"/>
    <w:rsid w:val="00FA081F"/>
    <w:rsid w:val="00FA0868"/>
    <w:rsid w:val="00FA0887"/>
    <w:rsid w:val="00FA09A7"/>
    <w:rsid w:val="00FA0A40"/>
    <w:rsid w:val="00FA0A7D"/>
    <w:rsid w:val="00FA0B10"/>
    <w:rsid w:val="00FA0C19"/>
    <w:rsid w:val="00FA0C44"/>
    <w:rsid w:val="00FA0C75"/>
    <w:rsid w:val="00FA0CD7"/>
    <w:rsid w:val="00FA0D8C"/>
    <w:rsid w:val="00FA0DBD"/>
    <w:rsid w:val="00FA0E4E"/>
    <w:rsid w:val="00FA0F9E"/>
    <w:rsid w:val="00FA0FC4"/>
    <w:rsid w:val="00FA0FD2"/>
    <w:rsid w:val="00FA0FF0"/>
    <w:rsid w:val="00FA0FF7"/>
    <w:rsid w:val="00FA1000"/>
    <w:rsid w:val="00FA1006"/>
    <w:rsid w:val="00FA1036"/>
    <w:rsid w:val="00FA1052"/>
    <w:rsid w:val="00FA1053"/>
    <w:rsid w:val="00FA10A8"/>
    <w:rsid w:val="00FA10A9"/>
    <w:rsid w:val="00FA10E4"/>
    <w:rsid w:val="00FA1174"/>
    <w:rsid w:val="00FA117C"/>
    <w:rsid w:val="00FA11A5"/>
    <w:rsid w:val="00FA11F0"/>
    <w:rsid w:val="00FA1286"/>
    <w:rsid w:val="00FA13AB"/>
    <w:rsid w:val="00FA13CE"/>
    <w:rsid w:val="00FA145D"/>
    <w:rsid w:val="00FA14C9"/>
    <w:rsid w:val="00FA1564"/>
    <w:rsid w:val="00FA162B"/>
    <w:rsid w:val="00FA167D"/>
    <w:rsid w:val="00FA16FF"/>
    <w:rsid w:val="00FA1701"/>
    <w:rsid w:val="00FA182E"/>
    <w:rsid w:val="00FA183B"/>
    <w:rsid w:val="00FA18A1"/>
    <w:rsid w:val="00FA18C5"/>
    <w:rsid w:val="00FA196E"/>
    <w:rsid w:val="00FA19EF"/>
    <w:rsid w:val="00FA1ABD"/>
    <w:rsid w:val="00FA1B0A"/>
    <w:rsid w:val="00FA1B98"/>
    <w:rsid w:val="00FA1C28"/>
    <w:rsid w:val="00FA1C7A"/>
    <w:rsid w:val="00FA1D0A"/>
    <w:rsid w:val="00FA1D5D"/>
    <w:rsid w:val="00FA1E3B"/>
    <w:rsid w:val="00FA1E8D"/>
    <w:rsid w:val="00FA1EA6"/>
    <w:rsid w:val="00FA1EFA"/>
    <w:rsid w:val="00FA1EFD"/>
    <w:rsid w:val="00FA2093"/>
    <w:rsid w:val="00FA20E3"/>
    <w:rsid w:val="00FA21AD"/>
    <w:rsid w:val="00FA21CB"/>
    <w:rsid w:val="00FA225F"/>
    <w:rsid w:val="00FA23F2"/>
    <w:rsid w:val="00FA24BA"/>
    <w:rsid w:val="00FA251C"/>
    <w:rsid w:val="00FA254A"/>
    <w:rsid w:val="00FA265D"/>
    <w:rsid w:val="00FA2703"/>
    <w:rsid w:val="00FA2711"/>
    <w:rsid w:val="00FA277E"/>
    <w:rsid w:val="00FA28F6"/>
    <w:rsid w:val="00FA291B"/>
    <w:rsid w:val="00FA29B9"/>
    <w:rsid w:val="00FA2B74"/>
    <w:rsid w:val="00FA2BE6"/>
    <w:rsid w:val="00FA2D18"/>
    <w:rsid w:val="00FA2DDE"/>
    <w:rsid w:val="00FA2DED"/>
    <w:rsid w:val="00FA2E3F"/>
    <w:rsid w:val="00FA2EBC"/>
    <w:rsid w:val="00FA2F87"/>
    <w:rsid w:val="00FA3059"/>
    <w:rsid w:val="00FA3064"/>
    <w:rsid w:val="00FA30C2"/>
    <w:rsid w:val="00FA3105"/>
    <w:rsid w:val="00FA311A"/>
    <w:rsid w:val="00FA3127"/>
    <w:rsid w:val="00FA3137"/>
    <w:rsid w:val="00FA3180"/>
    <w:rsid w:val="00FA31B8"/>
    <w:rsid w:val="00FA31C7"/>
    <w:rsid w:val="00FA31E0"/>
    <w:rsid w:val="00FA333B"/>
    <w:rsid w:val="00FA34CA"/>
    <w:rsid w:val="00FA3528"/>
    <w:rsid w:val="00FA3552"/>
    <w:rsid w:val="00FA3602"/>
    <w:rsid w:val="00FA364C"/>
    <w:rsid w:val="00FA3650"/>
    <w:rsid w:val="00FA3691"/>
    <w:rsid w:val="00FA36FD"/>
    <w:rsid w:val="00FA3721"/>
    <w:rsid w:val="00FA38C6"/>
    <w:rsid w:val="00FA394C"/>
    <w:rsid w:val="00FA39EA"/>
    <w:rsid w:val="00FA3A4A"/>
    <w:rsid w:val="00FA3A53"/>
    <w:rsid w:val="00FA3AB2"/>
    <w:rsid w:val="00FA3B84"/>
    <w:rsid w:val="00FA3BE6"/>
    <w:rsid w:val="00FA3C81"/>
    <w:rsid w:val="00FA3C91"/>
    <w:rsid w:val="00FA3CCB"/>
    <w:rsid w:val="00FA3CF3"/>
    <w:rsid w:val="00FA3DF4"/>
    <w:rsid w:val="00FA3E22"/>
    <w:rsid w:val="00FA3E63"/>
    <w:rsid w:val="00FA3E98"/>
    <w:rsid w:val="00FA40A8"/>
    <w:rsid w:val="00FA40D5"/>
    <w:rsid w:val="00FA41E0"/>
    <w:rsid w:val="00FA4230"/>
    <w:rsid w:val="00FA4318"/>
    <w:rsid w:val="00FA4387"/>
    <w:rsid w:val="00FA4404"/>
    <w:rsid w:val="00FA4472"/>
    <w:rsid w:val="00FA449A"/>
    <w:rsid w:val="00FA4553"/>
    <w:rsid w:val="00FA45B1"/>
    <w:rsid w:val="00FA464F"/>
    <w:rsid w:val="00FA4687"/>
    <w:rsid w:val="00FA46D9"/>
    <w:rsid w:val="00FA46F8"/>
    <w:rsid w:val="00FA4719"/>
    <w:rsid w:val="00FA484B"/>
    <w:rsid w:val="00FA485F"/>
    <w:rsid w:val="00FA48A0"/>
    <w:rsid w:val="00FA48A4"/>
    <w:rsid w:val="00FA48B0"/>
    <w:rsid w:val="00FA48F9"/>
    <w:rsid w:val="00FA496A"/>
    <w:rsid w:val="00FA49CC"/>
    <w:rsid w:val="00FA4A00"/>
    <w:rsid w:val="00FA4A5B"/>
    <w:rsid w:val="00FA4A90"/>
    <w:rsid w:val="00FA4AD9"/>
    <w:rsid w:val="00FA4B20"/>
    <w:rsid w:val="00FA4BEA"/>
    <w:rsid w:val="00FA4CB9"/>
    <w:rsid w:val="00FA4D35"/>
    <w:rsid w:val="00FA4D4C"/>
    <w:rsid w:val="00FA4D51"/>
    <w:rsid w:val="00FA4DAD"/>
    <w:rsid w:val="00FA4F4A"/>
    <w:rsid w:val="00FA4F85"/>
    <w:rsid w:val="00FA500C"/>
    <w:rsid w:val="00FA5010"/>
    <w:rsid w:val="00FA513D"/>
    <w:rsid w:val="00FA5190"/>
    <w:rsid w:val="00FA51AA"/>
    <w:rsid w:val="00FA51B4"/>
    <w:rsid w:val="00FA51D4"/>
    <w:rsid w:val="00FA5322"/>
    <w:rsid w:val="00FA538E"/>
    <w:rsid w:val="00FA53AB"/>
    <w:rsid w:val="00FA53C4"/>
    <w:rsid w:val="00FA53D1"/>
    <w:rsid w:val="00FA53E3"/>
    <w:rsid w:val="00FA5415"/>
    <w:rsid w:val="00FA5494"/>
    <w:rsid w:val="00FA54D1"/>
    <w:rsid w:val="00FA557C"/>
    <w:rsid w:val="00FA558A"/>
    <w:rsid w:val="00FA5644"/>
    <w:rsid w:val="00FA56DF"/>
    <w:rsid w:val="00FA570A"/>
    <w:rsid w:val="00FA5755"/>
    <w:rsid w:val="00FA5756"/>
    <w:rsid w:val="00FA57C5"/>
    <w:rsid w:val="00FA57EA"/>
    <w:rsid w:val="00FA57FE"/>
    <w:rsid w:val="00FA583D"/>
    <w:rsid w:val="00FA584D"/>
    <w:rsid w:val="00FA5862"/>
    <w:rsid w:val="00FA586F"/>
    <w:rsid w:val="00FA5889"/>
    <w:rsid w:val="00FA58C3"/>
    <w:rsid w:val="00FA58FC"/>
    <w:rsid w:val="00FA593A"/>
    <w:rsid w:val="00FA59B1"/>
    <w:rsid w:val="00FA59EA"/>
    <w:rsid w:val="00FA5A2E"/>
    <w:rsid w:val="00FA5AB5"/>
    <w:rsid w:val="00FA5AC3"/>
    <w:rsid w:val="00FA5B12"/>
    <w:rsid w:val="00FA5B6C"/>
    <w:rsid w:val="00FA5B90"/>
    <w:rsid w:val="00FA5C46"/>
    <w:rsid w:val="00FA5C64"/>
    <w:rsid w:val="00FA5D35"/>
    <w:rsid w:val="00FA5DC3"/>
    <w:rsid w:val="00FA5E39"/>
    <w:rsid w:val="00FA5E54"/>
    <w:rsid w:val="00FA5E61"/>
    <w:rsid w:val="00FA5EBB"/>
    <w:rsid w:val="00FA5EE1"/>
    <w:rsid w:val="00FA5EFE"/>
    <w:rsid w:val="00FA5F22"/>
    <w:rsid w:val="00FA5F8C"/>
    <w:rsid w:val="00FA6057"/>
    <w:rsid w:val="00FA607E"/>
    <w:rsid w:val="00FA60A3"/>
    <w:rsid w:val="00FA60A9"/>
    <w:rsid w:val="00FA61DD"/>
    <w:rsid w:val="00FA632A"/>
    <w:rsid w:val="00FA63C9"/>
    <w:rsid w:val="00FA6442"/>
    <w:rsid w:val="00FA64D7"/>
    <w:rsid w:val="00FA6572"/>
    <w:rsid w:val="00FA65AE"/>
    <w:rsid w:val="00FA6603"/>
    <w:rsid w:val="00FA662D"/>
    <w:rsid w:val="00FA664D"/>
    <w:rsid w:val="00FA666C"/>
    <w:rsid w:val="00FA6686"/>
    <w:rsid w:val="00FA66A6"/>
    <w:rsid w:val="00FA6742"/>
    <w:rsid w:val="00FA6761"/>
    <w:rsid w:val="00FA6772"/>
    <w:rsid w:val="00FA677A"/>
    <w:rsid w:val="00FA678A"/>
    <w:rsid w:val="00FA6964"/>
    <w:rsid w:val="00FA69CE"/>
    <w:rsid w:val="00FA6A14"/>
    <w:rsid w:val="00FA6A6E"/>
    <w:rsid w:val="00FA6B68"/>
    <w:rsid w:val="00FA6B75"/>
    <w:rsid w:val="00FA6BB4"/>
    <w:rsid w:val="00FA6BD3"/>
    <w:rsid w:val="00FA6E08"/>
    <w:rsid w:val="00FA6E68"/>
    <w:rsid w:val="00FA6E88"/>
    <w:rsid w:val="00FA6EF2"/>
    <w:rsid w:val="00FA6F6E"/>
    <w:rsid w:val="00FA6FEA"/>
    <w:rsid w:val="00FA702C"/>
    <w:rsid w:val="00FA71A7"/>
    <w:rsid w:val="00FA723F"/>
    <w:rsid w:val="00FA7252"/>
    <w:rsid w:val="00FA72B0"/>
    <w:rsid w:val="00FA7328"/>
    <w:rsid w:val="00FA7345"/>
    <w:rsid w:val="00FA7370"/>
    <w:rsid w:val="00FA73A5"/>
    <w:rsid w:val="00FA73C4"/>
    <w:rsid w:val="00FA7485"/>
    <w:rsid w:val="00FA7509"/>
    <w:rsid w:val="00FA7576"/>
    <w:rsid w:val="00FA75A3"/>
    <w:rsid w:val="00FA75D1"/>
    <w:rsid w:val="00FA75ED"/>
    <w:rsid w:val="00FA7624"/>
    <w:rsid w:val="00FA766B"/>
    <w:rsid w:val="00FA7670"/>
    <w:rsid w:val="00FA774A"/>
    <w:rsid w:val="00FA779E"/>
    <w:rsid w:val="00FA77EA"/>
    <w:rsid w:val="00FA780B"/>
    <w:rsid w:val="00FA7817"/>
    <w:rsid w:val="00FA787F"/>
    <w:rsid w:val="00FA7906"/>
    <w:rsid w:val="00FA794E"/>
    <w:rsid w:val="00FA794F"/>
    <w:rsid w:val="00FA79CC"/>
    <w:rsid w:val="00FA79DC"/>
    <w:rsid w:val="00FA7A23"/>
    <w:rsid w:val="00FA7A32"/>
    <w:rsid w:val="00FA7B6F"/>
    <w:rsid w:val="00FA7C39"/>
    <w:rsid w:val="00FA7C7C"/>
    <w:rsid w:val="00FA7C85"/>
    <w:rsid w:val="00FA7C9F"/>
    <w:rsid w:val="00FA7D04"/>
    <w:rsid w:val="00FA7E23"/>
    <w:rsid w:val="00FA7E76"/>
    <w:rsid w:val="00FA7F45"/>
    <w:rsid w:val="00FA7F83"/>
    <w:rsid w:val="00FB0098"/>
    <w:rsid w:val="00FB012E"/>
    <w:rsid w:val="00FB0144"/>
    <w:rsid w:val="00FB021F"/>
    <w:rsid w:val="00FB0269"/>
    <w:rsid w:val="00FB02BA"/>
    <w:rsid w:val="00FB02C8"/>
    <w:rsid w:val="00FB0373"/>
    <w:rsid w:val="00FB03F8"/>
    <w:rsid w:val="00FB0420"/>
    <w:rsid w:val="00FB043D"/>
    <w:rsid w:val="00FB0476"/>
    <w:rsid w:val="00FB0527"/>
    <w:rsid w:val="00FB059B"/>
    <w:rsid w:val="00FB059F"/>
    <w:rsid w:val="00FB060F"/>
    <w:rsid w:val="00FB0620"/>
    <w:rsid w:val="00FB0776"/>
    <w:rsid w:val="00FB079F"/>
    <w:rsid w:val="00FB0828"/>
    <w:rsid w:val="00FB0872"/>
    <w:rsid w:val="00FB0882"/>
    <w:rsid w:val="00FB08A8"/>
    <w:rsid w:val="00FB0945"/>
    <w:rsid w:val="00FB0954"/>
    <w:rsid w:val="00FB099F"/>
    <w:rsid w:val="00FB09C7"/>
    <w:rsid w:val="00FB09F7"/>
    <w:rsid w:val="00FB0A52"/>
    <w:rsid w:val="00FB0A97"/>
    <w:rsid w:val="00FB0AC9"/>
    <w:rsid w:val="00FB0C7B"/>
    <w:rsid w:val="00FB0CA6"/>
    <w:rsid w:val="00FB0D32"/>
    <w:rsid w:val="00FB0D42"/>
    <w:rsid w:val="00FB0D73"/>
    <w:rsid w:val="00FB0E40"/>
    <w:rsid w:val="00FB0EEF"/>
    <w:rsid w:val="00FB0F40"/>
    <w:rsid w:val="00FB0FCF"/>
    <w:rsid w:val="00FB1096"/>
    <w:rsid w:val="00FB1139"/>
    <w:rsid w:val="00FB11DF"/>
    <w:rsid w:val="00FB1246"/>
    <w:rsid w:val="00FB1269"/>
    <w:rsid w:val="00FB136D"/>
    <w:rsid w:val="00FB13FA"/>
    <w:rsid w:val="00FB13FE"/>
    <w:rsid w:val="00FB14A4"/>
    <w:rsid w:val="00FB14D7"/>
    <w:rsid w:val="00FB14DA"/>
    <w:rsid w:val="00FB1608"/>
    <w:rsid w:val="00FB1666"/>
    <w:rsid w:val="00FB16BB"/>
    <w:rsid w:val="00FB1709"/>
    <w:rsid w:val="00FB179B"/>
    <w:rsid w:val="00FB188D"/>
    <w:rsid w:val="00FB18D1"/>
    <w:rsid w:val="00FB18D5"/>
    <w:rsid w:val="00FB18ED"/>
    <w:rsid w:val="00FB1938"/>
    <w:rsid w:val="00FB1A41"/>
    <w:rsid w:val="00FB1ADC"/>
    <w:rsid w:val="00FB1B67"/>
    <w:rsid w:val="00FB1B72"/>
    <w:rsid w:val="00FB1C48"/>
    <w:rsid w:val="00FB1C61"/>
    <w:rsid w:val="00FB1C9B"/>
    <w:rsid w:val="00FB1CC6"/>
    <w:rsid w:val="00FB1CE0"/>
    <w:rsid w:val="00FB1CFE"/>
    <w:rsid w:val="00FB1D53"/>
    <w:rsid w:val="00FB1D8B"/>
    <w:rsid w:val="00FB1D8C"/>
    <w:rsid w:val="00FB1E6D"/>
    <w:rsid w:val="00FB1F9F"/>
    <w:rsid w:val="00FB1FB0"/>
    <w:rsid w:val="00FB2059"/>
    <w:rsid w:val="00FB211D"/>
    <w:rsid w:val="00FB2161"/>
    <w:rsid w:val="00FB21B2"/>
    <w:rsid w:val="00FB21B3"/>
    <w:rsid w:val="00FB21F1"/>
    <w:rsid w:val="00FB2259"/>
    <w:rsid w:val="00FB22A0"/>
    <w:rsid w:val="00FB22B1"/>
    <w:rsid w:val="00FB22FF"/>
    <w:rsid w:val="00FB2354"/>
    <w:rsid w:val="00FB24A9"/>
    <w:rsid w:val="00FB24F3"/>
    <w:rsid w:val="00FB255F"/>
    <w:rsid w:val="00FB259A"/>
    <w:rsid w:val="00FB259D"/>
    <w:rsid w:val="00FB25B2"/>
    <w:rsid w:val="00FB266D"/>
    <w:rsid w:val="00FB26AB"/>
    <w:rsid w:val="00FB26C4"/>
    <w:rsid w:val="00FB26FD"/>
    <w:rsid w:val="00FB2736"/>
    <w:rsid w:val="00FB27FA"/>
    <w:rsid w:val="00FB2803"/>
    <w:rsid w:val="00FB2861"/>
    <w:rsid w:val="00FB2A3E"/>
    <w:rsid w:val="00FB2AAF"/>
    <w:rsid w:val="00FB2AF3"/>
    <w:rsid w:val="00FB2B43"/>
    <w:rsid w:val="00FB2B5A"/>
    <w:rsid w:val="00FB2B75"/>
    <w:rsid w:val="00FB2C67"/>
    <w:rsid w:val="00FB2D30"/>
    <w:rsid w:val="00FB2D49"/>
    <w:rsid w:val="00FB2D56"/>
    <w:rsid w:val="00FB2D9D"/>
    <w:rsid w:val="00FB2E3C"/>
    <w:rsid w:val="00FB2E5F"/>
    <w:rsid w:val="00FB2EB3"/>
    <w:rsid w:val="00FB2F1F"/>
    <w:rsid w:val="00FB3024"/>
    <w:rsid w:val="00FB31CD"/>
    <w:rsid w:val="00FB3221"/>
    <w:rsid w:val="00FB3309"/>
    <w:rsid w:val="00FB344A"/>
    <w:rsid w:val="00FB3481"/>
    <w:rsid w:val="00FB348B"/>
    <w:rsid w:val="00FB34D4"/>
    <w:rsid w:val="00FB361E"/>
    <w:rsid w:val="00FB3638"/>
    <w:rsid w:val="00FB364C"/>
    <w:rsid w:val="00FB37F9"/>
    <w:rsid w:val="00FB37FB"/>
    <w:rsid w:val="00FB383C"/>
    <w:rsid w:val="00FB392A"/>
    <w:rsid w:val="00FB393E"/>
    <w:rsid w:val="00FB39E2"/>
    <w:rsid w:val="00FB3A67"/>
    <w:rsid w:val="00FB3A6A"/>
    <w:rsid w:val="00FB3B2F"/>
    <w:rsid w:val="00FB3B3C"/>
    <w:rsid w:val="00FB3C6D"/>
    <w:rsid w:val="00FB3CC0"/>
    <w:rsid w:val="00FB3CC8"/>
    <w:rsid w:val="00FB3D9C"/>
    <w:rsid w:val="00FB3E2D"/>
    <w:rsid w:val="00FB3E6A"/>
    <w:rsid w:val="00FB3EA3"/>
    <w:rsid w:val="00FB3EFD"/>
    <w:rsid w:val="00FB3F75"/>
    <w:rsid w:val="00FB402F"/>
    <w:rsid w:val="00FB434E"/>
    <w:rsid w:val="00FB43A3"/>
    <w:rsid w:val="00FB4448"/>
    <w:rsid w:val="00FB44C6"/>
    <w:rsid w:val="00FB44D4"/>
    <w:rsid w:val="00FB4518"/>
    <w:rsid w:val="00FB4548"/>
    <w:rsid w:val="00FB4580"/>
    <w:rsid w:val="00FB460B"/>
    <w:rsid w:val="00FB4696"/>
    <w:rsid w:val="00FB46AE"/>
    <w:rsid w:val="00FB46B5"/>
    <w:rsid w:val="00FB46BC"/>
    <w:rsid w:val="00FB46F8"/>
    <w:rsid w:val="00FB47F1"/>
    <w:rsid w:val="00FB4974"/>
    <w:rsid w:val="00FB49E1"/>
    <w:rsid w:val="00FB4AB1"/>
    <w:rsid w:val="00FB4AF6"/>
    <w:rsid w:val="00FB4B01"/>
    <w:rsid w:val="00FB4B4B"/>
    <w:rsid w:val="00FB4BA7"/>
    <w:rsid w:val="00FB4BF6"/>
    <w:rsid w:val="00FB4C01"/>
    <w:rsid w:val="00FB4C59"/>
    <w:rsid w:val="00FB4C6F"/>
    <w:rsid w:val="00FB4C9C"/>
    <w:rsid w:val="00FB4D0F"/>
    <w:rsid w:val="00FB4D24"/>
    <w:rsid w:val="00FB4D35"/>
    <w:rsid w:val="00FB4E0C"/>
    <w:rsid w:val="00FB4E2C"/>
    <w:rsid w:val="00FB4E47"/>
    <w:rsid w:val="00FB4E6F"/>
    <w:rsid w:val="00FB4F14"/>
    <w:rsid w:val="00FB50A4"/>
    <w:rsid w:val="00FB50A5"/>
    <w:rsid w:val="00FB50E9"/>
    <w:rsid w:val="00FB5241"/>
    <w:rsid w:val="00FB5268"/>
    <w:rsid w:val="00FB5318"/>
    <w:rsid w:val="00FB5330"/>
    <w:rsid w:val="00FB538E"/>
    <w:rsid w:val="00FB54D5"/>
    <w:rsid w:val="00FB5600"/>
    <w:rsid w:val="00FB566B"/>
    <w:rsid w:val="00FB57CB"/>
    <w:rsid w:val="00FB57F4"/>
    <w:rsid w:val="00FB5808"/>
    <w:rsid w:val="00FB58A1"/>
    <w:rsid w:val="00FB58C5"/>
    <w:rsid w:val="00FB5932"/>
    <w:rsid w:val="00FB5A8C"/>
    <w:rsid w:val="00FB5B1B"/>
    <w:rsid w:val="00FB5B4C"/>
    <w:rsid w:val="00FB5BCC"/>
    <w:rsid w:val="00FB5BF4"/>
    <w:rsid w:val="00FB5BFE"/>
    <w:rsid w:val="00FB5C3E"/>
    <w:rsid w:val="00FB5C7A"/>
    <w:rsid w:val="00FB5CA0"/>
    <w:rsid w:val="00FB5D0E"/>
    <w:rsid w:val="00FB5D23"/>
    <w:rsid w:val="00FB5DC8"/>
    <w:rsid w:val="00FB5E81"/>
    <w:rsid w:val="00FB5EC4"/>
    <w:rsid w:val="00FB5EE3"/>
    <w:rsid w:val="00FB5F24"/>
    <w:rsid w:val="00FB5F5A"/>
    <w:rsid w:val="00FB5FC6"/>
    <w:rsid w:val="00FB6026"/>
    <w:rsid w:val="00FB6030"/>
    <w:rsid w:val="00FB6043"/>
    <w:rsid w:val="00FB610F"/>
    <w:rsid w:val="00FB61ED"/>
    <w:rsid w:val="00FB62A9"/>
    <w:rsid w:val="00FB62FC"/>
    <w:rsid w:val="00FB631B"/>
    <w:rsid w:val="00FB6330"/>
    <w:rsid w:val="00FB63A0"/>
    <w:rsid w:val="00FB6423"/>
    <w:rsid w:val="00FB6440"/>
    <w:rsid w:val="00FB6444"/>
    <w:rsid w:val="00FB6492"/>
    <w:rsid w:val="00FB6530"/>
    <w:rsid w:val="00FB655E"/>
    <w:rsid w:val="00FB657C"/>
    <w:rsid w:val="00FB665F"/>
    <w:rsid w:val="00FB67AA"/>
    <w:rsid w:val="00FB6815"/>
    <w:rsid w:val="00FB6847"/>
    <w:rsid w:val="00FB6890"/>
    <w:rsid w:val="00FB691C"/>
    <w:rsid w:val="00FB6970"/>
    <w:rsid w:val="00FB69A5"/>
    <w:rsid w:val="00FB69EF"/>
    <w:rsid w:val="00FB6A08"/>
    <w:rsid w:val="00FB6A9D"/>
    <w:rsid w:val="00FB6AAE"/>
    <w:rsid w:val="00FB6AD6"/>
    <w:rsid w:val="00FB6B74"/>
    <w:rsid w:val="00FB6C39"/>
    <w:rsid w:val="00FB6C4A"/>
    <w:rsid w:val="00FB6CBA"/>
    <w:rsid w:val="00FB6DAD"/>
    <w:rsid w:val="00FB6E25"/>
    <w:rsid w:val="00FB6E94"/>
    <w:rsid w:val="00FB6FF5"/>
    <w:rsid w:val="00FB7063"/>
    <w:rsid w:val="00FB709F"/>
    <w:rsid w:val="00FB7156"/>
    <w:rsid w:val="00FB71B5"/>
    <w:rsid w:val="00FB728D"/>
    <w:rsid w:val="00FB72B8"/>
    <w:rsid w:val="00FB73EF"/>
    <w:rsid w:val="00FB74FA"/>
    <w:rsid w:val="00FB7507"/>
    <w:rsid w:val="00FB7520"/>
    <w:rsid w:val="00FB7562"/>
    <w:rsid w:val="00FB757A"/>
    <w:rsid w:val="00FB75E4"/>
    <w:rsid w:val="00FB75E7"/>
    <w:rsid w:val="00FB764F"/>
    <w:rsid w:val="00FB7672"/>
    <w:rsid w:val="00FB77B2"/>
    <w:rsid w:val="00FB7823"/>
    <w:rsid w:val="00FB78F3"/>
    <w:rsid w:val="00FB790C"/>
    <w:rsid w:val="00FB7999"/>
    <w:rsid w:val="00FB79EA"/>
    <w:rsid w:val="00FB7A0F"/>
    <w:rsid w:val="00FB7AC7"/>
    <w:rsid w:val="00FB7B37"/>
    <w:rsid w:val="00FB7B84"/>
    <w:rsid w:val="00FB7BA3"/>
    <w:rsid w:val="00FB7C19"/>
    <w:rsid w:val="00FB7D82"/>
    <w:rsid w:val="00FB7E08"/>
    <w:rsid w:val="00FB7E1A"/>
    <w:rsid w:val="00FB7E88"/>
    <w:rsid w:val="00FB7EE8"/>
    <w:rsid w:val="00FB7F31"/>
    <w:rsid w:val="00FB7FE5"/>
    <w:rsid w:val="00FC0034"/>
    <w:rsid w:val="00FC0116"/>
    <w:rsid w:val="00FC023B"/>
    <w:rsid w:val="00FC0249"/>
    <w:rsid w:val="00FC0433"/>
    <w:rsid w:val="00FC04A7"/>
    <w:rsid w:val="00FC05EB"/>
    <w:rsid w:val="00FC05EF"/>
    <w:rsid w:val="00FC0702"/>
    <w:rsid w:val="00FC072A"/>
    <w:rsid w:val="00FC078E"/>
    <w:rsid w:val="00FC079A"/>
    <w:rsid w:val="00FC07EA"/>
    <w:rsid w:val="00FC0848"/>
    <w:rsid w:val="00FC0A33"/>
    <w:rsid w:val="00FC0BB1"/>
    <w:rsid w:val="00FC0BDE"/>
    <w:rsid w:val="00FC0BF1"/>
    <w:rsid w:val="00FC0C4D"/>
    <w:rsid w:val="00FC0C8E"/>
    <w:rsid w:val="00FC0D3E"/>
    <w:rsid w:val="00FC0DE5"/>
    <w:rsid w:val="00FC0EBB"/>
    <w:rsid w:val="00FC0F0C"/>
    <w:rsid w:val="00FC0F1E"/>
    <w:rsid w:val="00FC0F4B"/>
    <w:rsid w:val="00FC1067"/>
    <w:rsid w:val="00FC1116"/>
    <w:rsid w:val="00FC115E"/>
    <w:rsid w:val="00FC11B8"/>
    <w:rsid w:val="00FC125D"/>
    <w:rsid w:val="00FC1372"/>
    <w:rsid w:val="00FC13C6"/>
    <w:rsid w:val="00FC13EF"/>
    <w:rsid w:val="00FC145E"/>
    <w:rsid w:val="00FC14F0"/>
    <w:rsid w:val="00FC163F"/>
    <w:rsid w:val="00FC169C"/>
    <w:rsid w:val="00FC16F4"/>
    <w:rsid w:val="00FC1764"/>
    <w:rsid w:val="00FC1772"/>
    <w:rsid w:val="00FC1785"/>
    <w:rsid w:val="00FC17BC"/>
    <w:rsid w:val="00FC18A9"/>
    <w:rsid w:val="00FC18B6"/>
    <w:rsid w:val="00FC19EE"/>
    <w:rsid w:val="00FC1A69"/>
    <w:rsid w:val="00FC1AAC"/>
    <w:rsid w:val="00FC1AAF"/>
    <w:rsid w:val="00FC1AD5"/>
    <w:rsid w:val="00FC1B41"/>
    <w:rsid w:val="00FC1C9C"/>
    <w:rsid w:val="00FC1CA4"/>
    <w:rsid w:val="00FC1D1E"/>
    <w:rsid w:val="00FC1DA9"/>
    <w:rsid w:val="00FC1DF1"/>
    <w:rsid w:val="00FC1EB8"/>
    <w:rsid w:val="00FC1F19"/>
    <w:rsid w:val="00FC1FFA"/>
    <w:rsid w:val="00FC2047"/>
    <w:rsid w:val="00FC20F7"/>
    <w:rsid w:val="00FC213A"/>
    <w:rsid w:val="00FC21F4"/>
    <w:rsid w:val="00FC2253"/>
    <w:rsid w:val="00FC23FC"/>
    <w:rsid w:val="00FC2403"/>
    <w:rsid w:val="00FC2471"/>
    <w:rsid w:val="00FC2489"/>
    <w:rsid w:val="00FC24B2"/>
    <w:rsid w:val="00FC24C4"/>
    <w:rsid w:val="00FC24F2"/>
    <w:rsid w:val="00FC24F4"/>
    <w:rsid w:val="00FC2585"/>
    <w:rsid w:val="00FC25FA"/>
    <w:rsid w:val="00FC2602"/>
    <w:rsid w:val="00FC2674"/>
    <w:rsid w:val="00FC268B"/>
    <w:rsid w:val="00FC26DD"/>
    <w:rsid w:val="00FC26FB"/>
    <w:rsid w:val="00FC276D"/>
    <w:rsid w:val="00FC277A"/>
    <w:rsid w:val="00FC2860"/>
    <w:rsid w:val="00FC28F2"/>
    <w:rsid w:val="00FC2A3E"/>
    <w:rsid w:val="00FC2AFC"/>
    <w:rsid w:val="00FC2BC8"/>
    <w:rsid w:val="00FC2C33"/>
    <w:rsid w:val="00FC2C53"/>
    <w:rsid w:val="00FC2D05"/>
    <w:rsid w:val="00FC2D1A"/>
    <w:rsid w:val="00FC2D23"/>
    <w:rsid w:val="00FC2D98"/>
    <w:rsid w:val="00FC2DEF"/>
    <w:rsid w:val="00FC2EE1"/>
    <w:rsid w:val="00FC2EFD"/>
    <w:rsid w:val="00FC2FC8"/>
    <w:rsid w:val="00FC2FCC"/>
    <w:rsid w:val="00FC309F"/>
    <w:rsid w:val="00FC30D4"/>
    <w:rsid w:val="00FC329F"/>
    <w:rsid w:val="00FC330C"/>
    <w:rsid w:val="00FC3366"/>
    <w:rsid w:val="00FC336E"/>
    <w:rsid w:val="00FC33A8"/>
    <w:rsid w:val="00FC33CD"/>
    <w:rsid w:val="00FC342C"/>
    <w:rsid w:val="00FC344A"/>
    <w:rsid w:val="00FC34AD"/>
    <w:rsid w:val="00FC3561"/>
    <w:rsid w:val="00FC3613"/>
    <w:rsid w:val="00FC36E4"/>
    <w:rsid w:val="00FC3750"/>
    <w:rsid w:val="00FC37D0"/>
    <w:rsid w:val="00FC3848"/>
    <w:rsid w:val="00FC38BA"/>
    <w:rsid w:val="00FC3A85"/>
    <w:rsid w:val="00FC3B20"/>
    <w:rsid w:val="00FC3B72"/>
    <w:rsid w:val="00FC3B96"/>
    <w:rsid w:val="00FC3BD7"/>
    <w:rsid w:val="00FC3C1B"/>
    <w:rsid w:val="00FC3C4C"/>
    <w:rsid w:val="00FC3C4D"/>
    <w:rsid w:val="00FC3C5B"/>
    <w:rsid w:val="00FC3CA0"/>
    <w:rsid w:val="00FC3D35"/>
    <w:rsid w:val="00FC3DBD"/>
    <w:rsid w:val="00FC3DF2"/>
    <w:rsid w:val="00FC3E5A"/>
    <w:rsid w:val="00FC3EF3"/>
    <w:rsid w:val="00FC3F15"/>
    <w:rsid w:val="00FC3F28"/>
    <w:rsid w:val="00FC3F8D"/>
    <w:rsid w:val="00FC4099"/>
    <w:rsid w:val="00FC40B0"/>
    <w:rsid w:val="00FC4198"/>
    <w:rsid w:val="00FC424F"/>
    <w:rsid w:val="00FC4270"/>
    <w:rsid w:val="00FC4281"/>
    <w:rsid w:val="00FC429C"/>
    <w:rsid w:val="00FC42C3"/>
    <w:rsid w:val="00FC42E6"/>
    <w:rsid w:val="00FC4321"/>
    <w:rsid w:val="00FC4357"/>
    <w:rsid w:val="00FC43DB"/>
    <w:rsid w:val="00FC4406"/>
    <w:rsid w:val="00FC446F"/>
    <w:rsid w:val="00FC4628"/>
    <w:rsid w:val="00FC4651"/>
    <w:rsid w:val="00FC4663"/>
    <w:rsid w:val="00FC4680"/>
    <w:rsid w:val="00FC4754"/>
    <w:rsid w:val="00FC4771"/>
    <w:rsid w:val="00FC47A8"/>
    <w:rsid w:val="00FC47B6"/>
    <w:rsid w:val="00FC4976"/>
    <w:rsid w:val="00FC49E6"/>
    <w:rsid w:val="00FC4A74"/>
    <w:rsid w:val="00FC4A7E"/>
    <w:rsid w:val="00FC4A89"/>
    <w:rsid w:val="00FC4BF2"/>
    <w:rsid w:val="00FC4BF8"/>
    <w:rsid w:val="00FC4C59"/>
    <w:rsid w:val="00FC4C7F"/>
    <w:rsid w:val="00FC4C98"/>
    <w:rsid w:val="00FC4CDF"/>
    <w:rsid w:val="00FC4D01"/>
    <w:rsid w:val="00FC4D0D"/>
    <w:rsid w:val="00FC4D6C"/>
    <w:rsid w:val="00FC4DB1"/>
    <w:rsid w:val="00FC4DC7"/>
    <w:rsid w:val="00FC4DD6"/>
    <w:rsid w:val="00FC4EA5"/>
    <w:rsid w:val="00FC4F2E"/>
    <w:rsid w:val="00FC4FCF"/>
    <w:rsid w:val="00FC4FDD"/>
    <w:rsid w:val="00FC5011"/>
    <w:rsid w:val="00FC5096"/>
    <w:rsid w:val="00FC50A1"/>
    <w:rsid w:val="00FC50BC"/>
    <w:rsid w:val="00FC50F1"/>
    <w:rsid w:val="00FC5142"/>
    <w:rsid w:val="00FC5146"/>
    <w:rsid w:val="00FC51A4"/>
    <w:rsid w:val="00FC520D"/>
    <w:rsid w:val="00FC547A"/>
    <w:rsid w:val="00FC5490"/>
    <w:rsid w:val="00FC550F"/>
    <w:rsid w:val="00FC55C4"/>
    <w:rsid w:val="00FC55CA"/>
    <w:rsid w:val="00FC561C"/>
    <w:rsid w:val="00FC564D"/>
    <w:rsid w:val="00FC5787"/>
    <w:rsid w:val="00FC57C9"/>
    <w:rsid w:val="00FC586F"/>
    <w:rsid w:val="00FC592D"/>
    <w:rsid w:val="00FC598E"/>
    <w:rsid w:val="00FC599E"/>
    <w:rsid w:val="00FC5A71"/>
    <w:rsid w:val="00FC5A75"/>
    <w:rsid w:val="00FC5AF7"/>
    <w:rsid w:val="00FC5BB2"/>
    <w:rsid w:val="00FC5BC5"/>
    <w:rsid w:val="00FC5BEA"/>
    <w:rsid w:val="00FC5E6A"/>
    <w:rsid w:val="00FC5E6D"/>
    <w:rsid w:val="00FC5ECD"/>
    <w:rsid w:val="00FC5EE4"/>
    <w:rsid w:val="00FC5F98"/>
    <w:rsid w:val="00FC5FCC"/>
    <w:rsid w:val="00FC6000"/>
    <w:rsid w:val="00FC6017"/>
    <w:rsid w:val="00FC601D"/>
    <w:rsid w:val="00FC6070"/>
    <w:rsid w:val="00FC60D1"/>
    <w:rsid w:val="00FC60EC"/>
    <w:rsid w:val="00FC6107"/>
    <w:rsid w:val="00FC615A"/>
    <w:rsid w:val="00FC6170"/>
    <w:rsid w:val="00FC61A5"/>
    <w:rsid w:val="00FC6232"/>
    <w:rsid w:val="00FC6347"/>
    <w:rsid w:val="00FC63BD"/>
    <w:rsid w:val="00FC63C5"/>
    <w:rsid w:val="00FC63EE"/>
    <w:rsid w:val="00FC6471"/>
    <w:rsid w:val="00FC6616"/>
    <w:rsid w:val="00FC669B"/>
    <w:rsid w:val="00FC6718"/>
    <w:rsid w:val="00FC6758"/>
    <w:rsid w:val="00FC675A"/>
    <w:rsid w:val="00FC6765"/>
    <w:rsid w:val="00FC683E"/>
    <w:rsid w:val="00FC68AF"/>
    <w:rsid w:val="00FC6928"/>
    <w:rsid w:val="00FC6963"/>
    <w:rsid w:val="00FC698A"/>
    <w:rsid w:val="00FC6A6F"/>
    <w:rsid w:val="00FC6B40"/>
    <w:rsid w:val="00FC6B75"/>
    <w:rsid w:val="00FC6B78"/>
    <w:rsid w:val="00FC6CCD"/>
    <w:rsid w:val="00FC6D0F"/>
    <w:rsid w:val="00FC6DD6"/>
    <w:rsid w:val="00FC6DDB"/>
    <w:rsid w:val="00FC6E59"/>
    <w:rsid w:val="00FC6E67"/>
    <w:rsid w:val="00FC6EE3"/>
    <w:rsid w:val="00FC6EF4"/>
    <w:rsid w:val="00FC6F05"/>
    <w:rsid w:val="00FC6F07"/>
    <w:rsid w:val="00FC6F56"/>
    <w:rsid w:val="00FC6F62"/>
    <w:rsid w:val="00FC6FA6"/>
    <w:rsid w:val="00FC6FDE"/>
    <w:rsid w:val="00FC7142"/>
    <w:rsid w:val="00FC716C"/>
    <w:rsid w:val="00FC71C6"/>
    <w:rsid w:val="00FC72CE"/>
    <w:rsid w:val="00FC72DD"/>
    <w:rsid w:val="00FC7397"/>
    <w:rsid w:val="00FC73D6"/>
    <w:rsid w:val="00FC74BA"/>
    <w:rsid w:val="00FC7532"/>
    <w:rsid w:val="00FC7625"/>
    <w:rsid w:val="00FC768E"/>
    <w:rsid w:val="00FC76D8"/>
    <w:rsid w:val="00FC76E7"/>
    <w:rsid w:val="00FC7717"/>
    <w:rsid w:val="00FC775D"/>
    <w:rsid w:val="00FC77A1"/>
    <w:rsid w:val="00FC7A01"/>
    <w:rsid w:val="00FC7A2D"/>
    <w:rsid w:val="00FC7AEE"/>
    <w:rsid w:val="00FC7B59"/>
    <w:rsid w:val="00FC7C64"/>
    <w:rsid w:val="00FC7CE6"/>
    <w:rsid w:val="00FC7D59"/>
    <w:rsid w:val="00FC7DD1"/>
    <w:rsid w:val="00FC7E46"/>
    <w:rsid w:val="00FC7E5A"/>
    <w:rsid w:val="00FC7EC7"/>
    <w:rsid w:val="00FC7F8B"/>
    <w:rsid w:val="00FD0014"/>
    <w:rsid w:val="00FD0059"/>
    <w:rsid w:val="00FD007B"/>
    <w:rsid w:val="00FD00BE"/>
    <w:rsid w:val="00FD0161"/>
    <w:rsid w:val="00FD0163"/>
    <w:rsid w:val="00FD0322"/>
    <w:rsid w:val="00FD03DB"/>
    <w:rsid w:val="00FD0524"/>
    <w:rsid w:val="00FD0584"/>
    <w:rsid w:val="00FD0631"/>
    <w:rsid w:val="00FD06A7"/>
    <w:rsid w:val="00FD07FD"/>
    <w:rsid w:val="00FD0925"/>
    <w:rsid w:val="00FD096F"/>
    <w:rsid w:val="00FD0A24"/>
    <w:rsid w:val="00FD0A28"/>
    <w:rsid w:val="00FD0A6C"/>
    <w:rsid w:val="00FD0AD8"/>
    <w:rsid w:val="00FD0BC6"/>
    <w:rsid w:val="00FD0CA1"/>
    <w:rsid w:val="00FD0CA8"/>
    <w:rsid w:val="00FD0CBD"/>
    <w:rsid w:val="00FD0DED"/>
    <w:rsid w:val="00FD0E47"/>
    <w:rsid w:val="00FD0E7B"/>
    <w:rsid w:val="00FD0EA1"/>
    <w:rsid w:val="00FD0FC9"/>
    <w:rsid w:val="00FD105C"/>
    <w:rsid w:val="00FD1148"/>
    <w:rsid w:val="00FD1157"/>
    <w:rsid w:val="00FD11FA"/>
    <w:rsid w:val="00FD1228"/>
    <w:rsid w:val="00FD12DC"/>
    <w:rsid w:val="00FD13F7"/>
    <w:rsid w:val="00FD1484"/>
    <w:rsid w:val="00FD1556"/>
    <w:rsid w:val="00FD1652"/>
    <w:rsid w:val="00FD1686"/>
    <w:rsid w:val="00FD1693"/>
    <w:rsid w:val="00FD1697"/>
    <w:rsid w:val="00FD16CC"/>
    <w:rsid w:val="00FD17E1"/>
    <w:rsid w:val="00FD180E"/>
    <w:rsid w:val="00FD1853"/>
    <w:rsid w:val="00FD18A9"/>
    <w:rsid w:val="00FD1A34"/>
    <w:rsid w:val="00FD1ABC"/>
    <w:rsid w:val="00FD1AF2"/>
    <w:rsid w:val="00FD1AF7"/>
    <w:rsid w:val="00FD1B01"/>
    <w:rsid w:val="00FD1B95"/>
    <w:rsid w:val="00FD1BAE"/>
    <w:rsid w:val="00FD1C14"/>
    <w:rsid w:val="00FD1C73"/>
    <w:rsid w:val="00FD1CCC"/>
    <w:rsid w:val="00FD1D21"/>
    <w:rsid w:val="00FD1D37"/>
    <w:rsid w:val="00FD1DFC"/>
    <w:rsid w:val="00FD1E38"/>
    <w:rsid w:val="00FD1E85"/>
    <w:rsid w:val="00FD1EAA"/>
    <w:rsid w:val="00FD1F7E"/>
    <w:rsid w:val="00FD1F99"/>
    <w:rsid w:val="00FD203D"/>
    <w:rsid w:val="00FD2133"/>
    <w:rsid w:val="00FD216B"/>
    <w:rsid w:val="00FD21A1"/>
    <w:rsid w:val="00FD21E3"/>
    <w:rsid w:val="00FD2298"/>
    <w:rsid w:val="00FD22F5"/>
    <w:rsid w:val="00FD2348"/>
    <w:rsid w:val="00FD237C"/>
    <w:rsid w:val="00FD23A5"/>
    <w:rsid w:val="00FD23D8"/>
    <w:rsid w:val="00FD2427"/>
    <w:rsid w:val="00FD2513"/>
    <w:rsid w:val="00FD26AD"/>
    <w:rsid w:val="00FD2704"/>
    <w:rsid w:val="00FD2722"/>
    <w:rsid w:val="00FD2792"/>
    <w:rsid w:val="00FD27B2"/>
    <w:rsid w:val="00FD282F"/>
    <w:rsid w:val="00FD28B0"/>
    <w:rsid w:val="00FD28DD"/>
    <w:rsid w:val="00FD29BD"/>
    <w:rsid w:val="00FD2A7C"/>
    <w:rsid w:val="00FD2AA3"/>
    <w:rsid w:val="00FD2AD4"/>
    <w:rsid w:val="00FD2AE4"/>
    <w:rsid w:val="00FD2B13"/>
    <w:rsid w:val="00FD2B52"/>
    <w:rsid w:val="00FD2B78"/>
    <w:rsid w:val="00FD2C0B"/>
    <w:rsid w:val="00FD2D1D"/>
    <w:rsid w:val="00FD2D97"/>
    <w:rsid w:val="00FD3027"/>
    <w:rsid w:val="00FD30F2"/>
    <w:rsid w:val="00FD321E"/>
    <w:rsid w:val="00FD3246"/>
    <w:rsid w:val="00FD3258"/>
    <w:rsid w:val="00FD32A0"/>
    <w:rsid w:val="00FD32B9"/>
    <w:rsid w:val="00FD331C"/>
    <w:rsid w:val="00FD333D"/>
    <w:rsid w:val="00FD336C"/>
    <w:rsid w:val="00FD338F"/>
    <w:rsid w:val="00FD33E2"/>
    <w:rsid w:val="00FD3420"/>
    <w:rsid w:val="00FD3436"/>
    <w:rsid w:val="00FD347B"/>
    <w:rsid w:val="00FD34C4"/>
    <w:rsid w:val="00FD34D7"/>
    <w:rsid w:val="00FD359F"/>
    <w:rsid w:val="00FD35AA"/>
    <w:rsid w:val="00FD35AD"/>
    <w:rsid w:val="00FD37BE"/>
    <w:rsid w:val="00FD383B"/>
    <w:rsid w:val="00FD3871"/>
    <w:rsid w:val="00FD3872"/>
    <w:rsid w:val="00FD398A"/>
    <w:rsid w:val="00FD3A19"/>
    <w:rsid w:val="00FD3A89"/>
    <w:rsid w:val="00FD3AC5"/>
    <w:rsid w:val="00FD3B0F"/>
    <w:rsid w:val="00FD3B12"/>
    <w:rsid w:val="00FD3BAE"/>
    <w:rsid w:val="00FD3D14"/>
    <w:rsid w:val="00FD3E16"/>
    <w:rsid w:val="00FD3EE7"/>
    <w:rsid w:val="00FD4011"/>
    <w:rsid w:val="00FD4012"/>
    <w:rsid w:val="00FD4090"/>
    <w:rsid w:val="00FD4155"/>
    <w:rsid w:val="00FD41C5"/>
    <w:rsid w:val="00FD41D5"/>
    <w:rsid w:val="00FD4323"/>
    <w:rsid w:val="00FD434D"/>
    <w:rsid w:val="00FD44CD"/>
    <w:rsid w:val="00FD4607"/>
    <w:rsid w:val="00FD4610"/>
    <w:rsid w:val="00FD46A9"/>
    <w:rsid w:val="00FD46C6"/>
    <w:rsid w:val="00FD484C"/>
    <w:rsid w:val="00FD4859"/>
    <w:rsid w:val="00FD4881"/>
    <w:rsid w:val="00FD48B7"/>
    <w:rsid w:val="00FD4989"/>
    <w:rsid w:val="00FD49C5"/>
    <w:rsid w:val="00FD49D5"/>
    <w:rsid w:val="00FD49DB"/>
    <w:rsid w:val="00FD4A35"/>
    <w:rsid w:val="00FD4A4A"/>
    <w:rsid w:val="00FD4A67"/>
    <w:rsid w:val="00FD4A6B"/>
    <w:rsid w:val="00FD4A77"/>
    <w:rsid w:val="00FD4AB5"/>
    <w:rsid w:val="00FD4ADD"/>
    <w:rsid w:val="00FD4AE6"/>
    <w:rsid w:val="00FD4B81"/>
    <w:rsid w:val="00FD4BA4"/>
    <w:rsid w:val="00FD4BA9"/>
    <w:rsid w:val="00FD4CCF"/>
    <w:rsid w:val="00FD4DFD"/>
    <w:rsid w:val="00FD4E06"/>
    <w:rsid w:val="00FD4E27"/>
    <w:rsid w:val="00FD4EC1"/>
    <w:rsid w:val="00FD4EC8"/>
    <w:rsid w:val="00FD4F1D"/>
    <w:rsid w:val="00FD4F2A"/>
    <w:rsid w:val="00FD4FF2"/>
    <w:rsid w:val="00FD5042"/>
    <w:rsid w:val="00FD5057"/>
    <w:rsid w:val="00FD5089"/>
    <w:rsid w:val="00FD50DD"/>
    <w:rsid w:val="00FD50F1"/>
    <w:rsid w:val="00FD512D"/>
    <w:rsid w:val="00FD5195"/>
    <w:rsid w:val="00FD51A5"/>
    <w:rsid w:val="00FD51DC"/>
    <w:rsid w:val="00FD5289"/>
    <w:rsid w:val="00FD535D"/>
    <w:rsid w:val="00FD53FC"/>
    <w:rsid w:val="00FD5428"/>
    <w:rsid w:val="00FD5495"/>
    <w:rsid w:val="00FD5548"/>
    <w:rsid w:val="00FD5578"/>
    <w:rsid w:val="00FD5597"/>
    <w:rsid w:val="00FD569C"/>
    <w:rsid w:val="00FD56B6"/>
    <w:rsid w:val="00FD56DB"/>
    <w:rsid w:val="00FD584E"/>
    <w:rsid w:val="00FD58CB"/>
    <w:rsid w:val="00FD58DF"/>
    <w:rsid w:val="00FD59E2"/>
    <w:rsid w:val="00FD5A1C"/>
    <w:rsid w:val="00FD5A8D"/>
    <w:rsid w:val="00FD5B49"/>
    <w:rsid w:val="00FD5B4B"/>
    <w:rsid w:val="00FD5B70"/>
    <w:rsid w:val="00FD5BD7"/>
    <w:rsid w:val="00FD5C5B"/>
    <w:rsid w:val="00FD5DAB"/>
    <w:rsid w:val="00FD5E1E"/>
    <w:rsid w:val="00FD5E83"/>
    <w:rsid w:val="00FD5F4E"/>
    <w:rsid w:val="00FD5F89"/>
    <w:rsid w:val="00FD5FBC"/>
    <w:rsid w:val="00FD5FFF"/>
    <w:rsid w:val="00FD6054"/>
    <w:rsid w:val="00FD60B8"/>
    <w:rsid w:val="00FD60D4"/>
    <w:rsid w:val="00FD6194"/>
    <w:rsid w:val="00FD61CC"/>
    <w:rsid w:val="00FD6242"/>
    <w:rsid w:val="00FD6261"/>
    <w:rsid w:val="00FD633A"/>
    <w:rsid w:val="00FD6352"/>
    <w:rsid w:val="00FD63AE"/>
    <w:rsid w:val="00FD63FE"/>
    <w:rsid w:val="00FD6452"/>
    <w:rsid w:val="00FD652C"/>
    <w:rsid w:val="00FD6661"/>
    <w:rsid w:val="00FD6695"/>
    <w:rsid w:val="00FD670D"/>
    <w:rsid w:val="00FD673F"/>
    <w:rsid w:val="00FD674E"/>
    <w:rsid w:val="00FD67E0"/>
    <w:rsid w:val="00FD67F4"/>
    <w:rsid w:val="00FD6817"/>
    <w:rsid w:val="00FD690F"/>
    <w:rsid w:val="00FD696E"/>
    <w:rsid w:val="00FD6991"/>
    <w:rsid w:val="00FD6A5B"/>
    <w:rsid w:val="00FD6A6D"/>
    <w:rsid w:val="00FD6A98"/>
    <w:rsid w:val="00FD6B0B"/>
    <w:rsid w:val="00FD6B58"/>
    <w:rsid w:val="00FD6B6A"/>
    <w:rsid w:val="00FD6B89"/>
    <w:rsid w:val="00FD6BA1"/>
    <w:rsid w:val="00FD6BBB"/>
    <w:rsid w:val="00FD6D4A"/>
    <w:rsid w:val="00FD6D82"/>
    <w:rsid w:val="00FD6DB2"/>
    <w:rsid w:val="00FD6DF7"/>
    <w:rsid w:val="00FD6E38"/>
    <w:rsid w:val="00FD6E96"/>
    <w:rsid w:val="00FD6F71"/>
    <w:rsid w:val="00FD6F9D"/>
    <w:rsid w:val="00FD6FBD"/>
    <w:rsid w:val="00FD70E2"/>
    <w:rsid w:val="00FD7125"/>
    <w:rsid w:val="00FD720C"/>
    <w:rsid w:val="00FD7213"/>
    <w:rsid w:val="00FD724E"/>
    <w:rsid w:val="00FD726E"/>
    <w:rsid w:val="00FD7360"/>
    <w:rsid w:val="00FD745A"/>
    <w:rsid w:val="00FD747A"/>
    <w:rsid w:val="00FD7555"/>
    <w:rsid w:val="00FD7594"/>
    <w:rsid w:val="00FD7628"/>
    <w:rsid w:val="00FD7640"/>
    <w:rsid w:val="00FD7662"/>
    <w:rsid w:val="00FD7698"/>
    <w:rsid w:val="00FD76D2"/>
    <w:rsid w:val="00FD76E8"/>
    <w:rsid w:val="00FD76F0"/>
    <w:rsid w:val="00FD7714"/>
    <w:rsid w:val="00FD77DA"/>
    <w:rsid w:val="00FD77EB"/>
    <w:rsid w:val="00FD7852"/>
    <w:rsid w:val="00FD7893"/>
    <w:rsid w:val="00FD78C8"/>
    <w:rsid w:val="00FD7913"/>
    <w:rsid w:val="00FD793B"/>
    <w:rsid w:val="00FD798D"/>
    <w:rsid w:val="00FD7ABE"/>
    <w:rsid w:val="00FD7ACB"/>
    <w:rsid w:val="00FD7B19"/>
    <w:rsid w:val="00FD7B89"/>
    <w:rsid w:val="00FD7BA5"/>
    <w:rsid w:val="00FD7C46"/>
    <w:rsid w:val="00FD7CB6"/>
    <w:rsid w:val="00FD7D00"/>
    <w:rsid w:val="00FD7D3E"/>
    <w:rsid w:val="00FD7D81"/>
    <w:rsid w:val="00FD7DA3"/>
    <w:rsid w:val="00FD7DB3"/>
    <w:rsid w:val="00FD7DB6"/>
    <w:rsid w:val="00FD7DDB"/>
    <w:rsid w:val="00FD7E23"/>
    <w:rsid w:val="00FD7E92"/>
    <w:rsid w:val="00FD7EC0"/>
    <w:rsid w:val="00FD7F10"/>
    <w:rsid w:val="00FD7F36"/>
    <w:rsid w:val="00FD7F67"/>
    <w:rsid w:val="00FD7FCA"/>
    <w:rsid w:val="00FD7FDD"/>
    <w:rsid w:val="00FE0140"/>
    <w:rsid w:val="00FE01FD"/>
    <w:rsid w:val="00FE023F"/>
    <w:rsid w:val="00FE0275"/>
    <w:rsid w:val="00FE0371"/>
    <w:rsid w:val="00FE0388"/>
    <w:rsid w:val="00FE03DE"/>
    <w:rsid w:val="00FE04E4"/>
    <w:rsid w:val="00FE0514"/>
    <w:rsid w:val="00FE0660"/>
    <w:rsid w:val="00FE06AF"/>
    <w:rsid w:val="00FE07C5"/>
    <w:rsid w:val="00FE07D1"/>
    <w:rsid w:val="00FE0851"/>
    <w:rsid w:val="00FE091F"/>
    <w:rsid w:val="00FE094D"/>
    <w:rsid w:val="00FE0A66"/>
    <w:rsid w:val="00FE0AC8"/>
    <w:rsid w:val="00FE0B0B"/>
    <w:rsid w:val="00FE0BCC"/>
    <w:rsid w:val="00FE0BE2"/>
    <w:rsid w:val="00FE0C6A"/>
    <w:rsid w:val="00FE0D20"/>
    <w:rsid w:val="00FE0FF5"/>
    <w:rsid w:val="00FE101F"/>
    <w:rsid w:val="00FE103C"/>
    <w:rsid w:val="00FE109E"/>
    <w:rsid w:val="00FE10CB"/>
    <w:rsid w:val="00FE10D5"/>
    <w:rsid w:val="00FE10D7"/>
    <w:rsid w:val="00FE11FC"/>
    <w:rsid w:val="00FE1259"/>
    <w:rsid w:val="00FE135E"/>
    <w:rsid w:val="00FE13B3"/>
    <w:rsid w:val="00FE140B"/>
    <w:rsid w:val="00FE1418"/>
    <w:rsid w:val="00FE1426"/>
    <w:rsid w:val="00FE1462"/>
    <w:rsid w:val="00FE14D3"/>
    <w:rsid w:val="00FE15CE"/>
    <w:rsid w:val="00FE1606"/>
    <w:rsid w:val="00FE1654"/>
    <w:rsid w:val="00FE17A8"/>
    <w:rsid w:val="00FE18BF"/>
    <w:rsid w:val="00FE190B"/>
    <w:rsid w:val="00FE1A4E"/>
    <w:rsid w:val="00FE1A90"/>
    <w:rsid w:val="00FE1A93"/>
    <w:rsid w:val="00FE1AD9"/>
    <w:rsid w:val="00FE1B2E"/>
    <w:rsid w:val="00FE1B3B"/>
    <w:rsid w:val="00FE1B7A"/>
    <w:rsid w:val="00FE1BED"/>
    <w:rsid w:val="00FE1CD8"/>
    <w:rsid w:val="00FE1D6A"/>
    <w:rsid w:val="00FE1D80"/>
    <w:rsid w:val="00FE1D91"/>
    <w:rsid w:val="00FE1E24"/>
    <w:rsid w:val="00FE1E50"/>
    <w:rsid w:val="00FE1EFA"/>
    <w:rsid w:val="00FE1F05"/>
    <w:rsid w:val="00FE1FBF"/>
    <w:rsid w:val="00FE1FD4"/>
    <w:rsid w:val="00FE20D2"/>
    <w:rsid w:val="00FE2121"/>
    <w:rsid w:val="00FE2169"/>
    <w:rsid w:val="00FE2270"/>
    <w:rsid w:val="00FE22CE"/>
    <w:rsid w:val="00FE246F"/>
    <w:rsid w:val="00FE2544"/>
    <w:rsid w:val="00FE2580"/>
    <w:rsid w:val="00FE26CB"/>
    <w:rsid w:val="00FE2787"/>
    <w:rsid w:val="00FE2856"/>
    <w:rsid w:val="00FE2887"/>
    <w:rsid w:val="00FE293F"/>
    <w:rsid w:val="00FE2A1D"/>
    <w:rsid w:val="00FE2AB0"/>
    <w:rsid w:val="00FE2AC9"/>
    <w:rsid w:val="00FE2AE8"/>
    <w:rsid w:val="00FE2B19"/>
    <w:rsid w:val="00FE2B30"/>
    <w:rsid w:val="00FE2C59"/>
    <w:rsid w:val="00FE2CB6"/>
    <w:rsid w:val="00FE2DA2"/>
    <w:rsid w:val="00FE2E44"/>
    <w:rsid w:val="00FE2E7D"/>
    <w:rsid w:val="00FE2E82"/>
    <w:rsid w:val="00FE2EAB"/>
    <w:rsid w:val="00FE2EF1"/>
    <w:rsid w:val="00FE2F02"/>
    <w:rsid w:val="00FE2FC3"/>
    <w:rsid w:val="00FE2FE2"/>
    <w:rsid w:val="00FE303B"/>
    <w:rsid w:val="00FE306D"/>
    <w:rsid w:val="00FE309E"/>
    <w:rsid w:val="00FE30DB"/>
    <w:rsid w:val="00FE312B"/>
    <w:rsid w:val="00FE3159"/>
    <w:rsid w:val="00FE3189"/>
    <w:rsid w:val="00FE31A4"/>
    <w:rsid w:val="00FE320B"/>
    <w:rsid w:val="00FE3299"/>
    <w:rsid w:val="00FE32A5"/>
    <w:rsid w:val="00FE32CC"/>
    <w:rsid w:val="00FE334B"/>
    <w:rsid w:val="00FE3361"/>
    <w:rsid w:val="00FE3367"/>
    <w:rsid w:val="00FE33E4"/>
    <w:rsid w:val="00FE3484"/>
    <w:rsid w:val="00FE3528"/>
    <w:rsid w:val="00FE3594"/>
    <w:rsid w:val="00FE35BB"/>
    <w:rsid w:val="00FE35CD"/>
    <w:rsid w:val="00FE35CE"/>
    <w:rsid w:val="00FE35E2"/>
    <w:rsid w:val="00FE36D1"/>
    <w:rsid w:val="00FE373E"/>
    <w:rsid w:val="00FE375D"/>
    <w:rsid w:val="00FE377B"/>
    <w:rsid w:val="00FE37AA"/>
    <w:rsid w:val="00FE381F"/>
    <w:rsid w:val="00FE386B"/>
    <w:rsid w:val="00FE38A0"/>
    <w:rsid w:val="00FE38CC"/>
    <w:rsid w:val="00FE39AE"/>
    <w:rsid w:val="00FE39D7"/>
    <w:rsid w:val="00FE39E5"/>
    <w:rsid w:val="00FE3A2B"/>
    <w:rsid w:val="00FE3A56"/>
    <w:rsid w:val="00FE3B0D"/>
    <w:rsid w:val="00FE3B32"/>
    <w:rsid w:val="00FE3B61"/>
    <w:rsid w:val="00FE3BA6"/>
    <w:rsid w:val="00FE3BB4"/>
    <w:rsid w:val="00FE3DD9"/>
    <w:rsid w:val="00FE3E43"/>
    <w:rsid w:val="00FE3E84"/>
    <w:rsid w:val="00FE3E92"/>
    <w:rsid w:val="00FE3EB5"/>
    <w:rsid w:val="00FE3EB8"/>
    <w:rsid w:val="00FE3EBB"/>
    <w:rsid w:val="00FE3EEA"/>
    <w:rsid w:val="00FE3F39"/>
    <w:rsid w:val="00FE3FD8"/>
    <w:rsid w:val="00FE4005"/>
    <w:rsid w:val="00FE4023"/>
    <w:rsid w:val="00FE402B"/>
    <w:rsid w:val="00FE4034"/>
    <w:rsid w:val="00FE4041"/>
    <w:rsid w:val="00FE4078"/>
    <w:rsid w:val="00FE40D0"/>
    <w:rsid w:val="00FE40DD"/>
    <w:rsid w:val="00FE40F6"/>
    <w:rsid w:val="00FE4171"/>
    <w:rsid w:val="00FE419B"/>
    <w:rsid w:val="00FE4282"/>
    <w:rsid w:val="00FE4285"/>
    <w:rsid w:val="00FE42BB"/>
    <w:rsid w:val="00FE43DF"/>
    <w:rsid w:val="00FE447E"/>
    <w:rsid w:val="00FE448A"/>
    <w:rsid w:val="00FE44D4"/>
    <w:rsid w:val="00FE44EB"/>
    <w:rsid w:val="00FE455D"/>
    <w:rsid w:val="00FE4597"/>
    <w:rsid w:val="00FE461D"/>
    <w:rsid w:val="00FE4675"/>
    <w:rsid w:val="00FE4678"/>
    <w:rsid w:val="00FE474A"/>
    <w:rsid w:val="00FE4757"/>
    <w:rsid w:val="00FE481D"/>
    <w:rsid w:val="00FE4852"/>
    <w:rsid w:val="00FE4A62"/>
    <w:rsid w:val="00FE4AED"/>
    <w:rsid w:val="00FE4BA7"/>
    <w:rsid w:val="00FE4BEE"/>
    <w:rsid w:val="00FE4C16"/>
    <w:rsid w:val="00FE4C59"/>
    <w:rsid w:val="00FE4C77"/>
    <w:rsid w:val="00FE4CFF"/>
    <w:rsid w:val="00FE4D6C"/>
    <w:rsid w:val="00FE4DD0"/>
    <w:rsid w:val="00FE4DD6"/>
    <w:rsid w:val="00FE4E2F"/>
    <w:rsid w:val="00FE4E96"/>
    <w:rsid w:val="00FE4EA7"/>
    <w:rsid w:val="00FE4F20"/>
    <w:rsid w:val="00FE4FDF"/>
    <w:rsid w:val="00FE4FE2"/>
    <w:rsid w:val="00FE4FE7"/>
    <w:rsid w:val="00FE502C"/>
    <w:rsid w:val="00FE502E"/>
    <w:rsid w:val="00FE504E"/>
    <w:rsid w:val="00FE5121"/>
    <w:rsid w:val="00FE51C3"/>
    <w:rsid w:val="00FE51EB"/>
    <w:rsid w:val="00FE5275"/>
    <w:rsid w:val="00FE5299"/>
    <w:rsid w:val="00FE529D"/>
    <w:rsid w:val="00FE5400"/>
    <w:rsid w:val="00FE542F"/>
    <w:rsid w:val="00FE54BA"/>
    <w:rsid w:val="00FE5531"/>
    <w:rsid w:val="00FE557C"/>
    <w:rsid w:val="00FE55AA"/>
    <w:rsid w:val="00FE55D7"/>
    <w:rsid w:val="00FE563B"/>
    <w:rsid w:val="00FE563D"/>
    <w:rsid w:val="00FE564E"/>
    <w:rsid w:val="00FE579C"/>
    <w:rsid w:val="00FE57F5"/>
    <w:rsid w:val="00FE57FD"/>
    <w:rsid w:val="00FE58EB"/>
    <w:rsid w:val="00FE594E"/>
    <w:rsid w:val="00FE59E4"/>
    <w:rsid w:val="00FE5A06"/>
    <w:rsid w:val="00FE5A68"/>
    <w:rsid w:val="00FE5B11"/>
    <w:rsid w:val="00FE5B1C"/>
    <w:rsid w:val="00FE5B39"/>
    <w:rsid w:val="00FE5BEE"/>
    <w:rsid w:val="00FE5C02"/>
    <w:rsid w:val="00FE5CBE"/>
    <w:rsid w:val="00FE5CF4"/>
    <w:rsid w:val="00FE5CF7"/>
    <w:rsid w:val="00FE5D05"/>
    <w:rsid w:val="00FE5D93"/>
    <w:rsid w:val="00FE5DC1"/>
    <w:rsid w:val="00FE5E18"/>
    <w:rsid w:val="00FE5E28"/>
    <w:rsid w:val="00FE5EA7"/>
    <w:rsid w:val="00FE5F17"/>
    <w:rsid w:val="00FE5F8A"/>
    <w:rsid w:val="00FE6056"/>
    <w:rsid w:val="00FE606F"/>
    <w:rsid w:val="00FE607E"/>
    <w:rsid w:val="00FE608B"/>
    <w:rsid w:val="00FE6093"/>
    <w:rsid w:val="00FE60BE"/>
    <w:rsid w:val="00FE613A"/>
    <w:rsid w:val="00FE618F"/>
    <w:rsid w:val="00FE61DF"/>
    <w:rsid w:val="00FE623F"/>
    <w:rsid w:val="00FE6250"/>
    <w:rsid w:val="00FE6254"/>
    <w:rsid w:val="00FE625E"/>
    <w:rsid w:val="00FE626F"/>
    <w:rsid w:val="00FE627E"/>
    <w:rsid w:val="00FE6288"/>
    <w:rsid w:val="00FE629A"/>
    <w:rsid w:val="00FE62DE"/>
    <w:rsid w:val="00FE62F6"/>
    <w:rsid w:val="00FE6331"/>
    <w:rsid w:val="00FE6343"/>
    <w:rsid w:val="00FE635C"/>
    <w:rsid w:val="00FE6370"/>
    <w:rsid w:val="00FE63A3"/>
    <w:rsid w:val="00FE64D6"/>
    <w:rsid w:val="00FE651B"/>
    <w:rsid w:val="00FE6527"/>
    <w:rsid w:val="00FE652A"/>
    <w:rsid w:val="00FE6592"/>
    <w:rsid w:val="00FE65BE"/>
    <w:rsid w:val="00FE66AB"/>
    <w:rsid w:val="00FE67F3"/>
    <w:rsid w:val="00FE693B"/>
    <w:rsid w:val="00FE699C"/>
    <w:rsid w:val="00FE69A3"/>
    <w:rsid w:val="00FE6B43"/>
    <w:rsid w:val="00FE6B82"/>
    <w:rsid w:val="00FE6BB7"/>
    <w:rsid w:val="00FE6C81"/>
    <w:rsid w:val="00FE6CC8"/>
    <w:rsid w:val="00FE6CD0"/>
    <w:rsid w:val="00FE6D04"/>
    <w:rsid w:val="00FE6DBB"/>
    <w:rsid w:val="00FE6E05"/>
    <w:rsid w:val="00FE6E19"/>
    <w:rsid w:val="00FE6E50"/>
    <w:rsid w:val="00FE6F0E"/>
    <w:rsid w:val="00FE705C"/>
    <w:rsid w:val="00FE70B1"/>
    <w:rsid w:val="00FE70D8"/>
    <w:rsid w:val="00FE7145"/>
    <w:rsid w:val="00FE720B"/>
    <w:rsid w:val="00FE7228"/>
    <w:rsid w:val="00FE7246"/>
    <w:rsid w:val="00FE7304"/>
    <w:rsid w:val="00FE7391"/>
    <w:rsid w:val="00FE7419"/>
    <w:rsid w:val="00FE74AE"/>
    <w:rsid w:val="00FE74C5"/>
    <w:rsid w:val="00FE75EB"/>
    <w:rsid w:val="00FE7669"/>
    <w:rsid w:val="00FE77D6"/>
    <w:rsid w:val="00FE7890"/>
    <w:rsid w:val="00FE789D"/>
    <w:rsid w:val="00FE7906"/>
    <w:rsid w:val="00FE79AF"/>
    <w:rsid w:val="00FE79FD"/>
    <w:rsid w:val="00FE7A11"/>
    <w:rsid w:val="00FE7A40"/>
    <w:rsid w:val="00FE7AF0"/>
    <w:rsid w:val="00FE7B84"/>
    <w:rsid w:val="00FE7B91"/>
    <w:rsid w:val="00FE7BF8"/>
    <w:rsid w:val="00FE7C9C"/>
    <w:rsid w:val="00FE7D34"/>
    <w:rsid w:val="00FE7DE0"/>
    <w:rsid w:val="00FE7E23"/>
    <w:rsid w:val="00FE7FD6"/>
    <w:rsid w:val="00FF0141"/>
    <w:rsid w:val="00FF01C8"/>
    <w:rsid w:val="00FF0251"/>
    <w:rsid w:val="00FF028A"/>
    <w:rsid w:val="00FF0298"/>
    <w:rsid w:val="00FF0335"/>
    <w:rsid w:val="00FF041B"/>
    <w:rsid w:val="00FF047F"/>
    <w:rsid w:val="00FF056D"/>
    <w:rsid w:val="00FF0863"/>
    <w:rsid w:val="00FF0878"/>
    <w:rsid w:val="00FF08CB"/>
    <w:rsid w:val="00FF08CF"/>
    <w:rsid w:val="00FF08E7"/>
    <w:rsid w:val="00FF0910"/>
    <w:rsid w:val="00FF0921"/>
    <w:rsid w:val="00FF0937"/>
    <w:rsid w:val="00FF0950"/>
    <w:rsid w:val="00FF0987"/>
    <w:rsid w:val="00FF09A6"/>
    <w:rsid w:val="00FF09E8"/>
    <w:rsid w:val="00FF0A53"/>
    <w:rsid w:val="00FF0CBF"/>
    <w:rsid w:val="00FF0DC3"/>
    <w:rsid w:val="00FF0E62"/>
    <w:rsid w:val="00FF0EDA"/>
    <w:rsid w:val="00FF0EE5"/>
    <w:rsid w:val="00FF0F8C"/>
    <w:rsid w:val="00FF1035"/>
    <w:rsid w:val="00FF1061"/>
    <w:rsid w:val="00FF1076"/>
    <w:rsid w:val="00FF1117"/>
    <w:rsid w:val="00FF115E"/>
    <w:rsid w:val="00FF11C9"/>
    <w:rsid w:val="00FF129B"/>
    <w:rsid w:val="00FF129F"/>
    <w:rsid w:val="00FF12B8"/>
    <w:rsid w:val="00FF12E9"/>
    <w:rsid w:val="00FF139B"/>
    <w:rsid w:val="00FF1416"/>
    <w:rsid w:val="00FF1444"/>
    <w:rsid w:val="00FF144E"/>
    <w:rsid w:val="00FF1478"/>
    <w:rsid w:val="00FF148F"/>
    <w:rsid w:val="00FF1501"/>
    <w:rsid w:val="00FF1563"/>
    <w:rsid w:val="00FF159F"/>
    <w:rsid w:val="00FF17D5"/>
    <w:rsid w:val="00FF17DF"/>
    <w:rsid w:val="00FF1807"/>
    <w:rsid w:val="00FF18EE"/>
    <w:rsid w:val="00FF1950"/>
    <w:rsid w:val="00FF199A"/>
    <w:rsid w:val="00FF1A32"/>
    <w:rsid w:val="00FF1ACA"/>
    <w:rsid w:val="00FF1AD2"/>
    <w:rsid w:val="00FF1C14"/>
    <w:rsid w:val="00FF1C26"/>
    <w:rsid w:val="00FF1CE2"/>
    <w:rsid w:val="00FF1D77"/>
    <w:rsid w:val="00FF1E7C"/>
    <w:rsid w:val="00FF1FA1"/>
    <w:rsid w:val="00FF201A"/>
    <w:rsid w:val="00FF20AE"/>
    <w:rsid w:val="00FF20DE"/>
    <w:rsid w:val="00FF2137"/>
    <w:rsid w:val="00FF21E9"/>
    <w:rsid w:val="00FF2301"/>
    <w:rsid w:val="00FF2361"/>
    <w:rsid w:val="00FF2425"/>
    <w:rsid w:val="00FF2505"/>
    <w:rsid w:val="00FF2525"/>
    <w:rsid w:val="00FF254D"/>
    <w:rsid w:val="00FF2602"/>
    <w:rsid w:val="00FF260C"/>
    <w:rsid w:val="00FF2660"/>
    <w:rsid w:val="00FF26B9"/>
    <w:rsid w:val="00FF26D5"/>
    <w:rsid w:val="00FF26D9"/>
    <w:rsid w:val="00FF27CE"/>
    <w:rsid w:val="00FF282C"/>
    <w:rsid w:val="00FF28A3"/>
    <w:rsid w:val="00FF28B3"/>
    <w:rsid w:val="00FF28BC"/>
    <w:rsid w:val="00FF292B"/>
    <w:rsid w:val="00FF298C"/>
    <w:rsid w:val="00FF29D7"/>
    <w:rsid w:val="00FF2A10"/>
    <w:rsid w:val="00FF2A42"/>
    <w:rsid w:val="00FF2AC5"/>
    <w:rsid w:val="00FF2B19"/>
    <w:rsid w:val="00FF2B6A"/>
    <w:rsid w:val="00FF2B6B"/>
    <w:rsid w:val="00FF2C0B"/>
    <w:rsid w:val="00FF2CEA"/>
    <w:rsid w:val="00FF2CEE"/>
    <w:rsid w:val="00FF2D00"/>
    <w:rsid w:val="00FF2D2B"/>
    <w:rsid w:val="00FF2DFB"/>
    <w:rsid w:val="00FF2F04"/>
    <w:rsid w:val="00FF2F29"/>
    <w:rsid w:val="00FF2F94"/>
    <w:rsid w:val="00FF2F99"/>
    <w:rsid w:val="00FF2FF8"/>
    <w:rsid w:val="00FF3117"/>
    <w:rsid w:val="00FF3186"/>
    <w:rsid w:val="00FF3260"/>
    <w:rsid w:val="00FF3264"/>
    <w:rsid w:val="00FF3281"/>
    <w:rsid w:val="00FF3292"/>
    <w:rsid w:val="00FF32E7"/>
    <w:rsid w:val="00FF3315"/>
    <w:rsid w:val="00FF3374"/>
    <w:rsid w:val="00FF339F"/>
    <w:rsid w:val="00FF33BE"/>
    <w:rsid w:val="00FF3537"/>
    <w:rsid w:val="00FF35BA"/>
    <w:rsid w:val="00FF35F0"/>
    <w:rsid w:val="00FF361F"/>
    <w:rsid w:val="00FF364A"/>
    <w:rsid w:val="00FF367D"/>
    <w:rsid w:val="00FF3684"/>
    <w:rsid w:val="00FF3685"/>
    <w:rsid w:val="00FF36D5"/>
    <w:rsid w:val="00FF37D9"/>
    <w:rsid w:val="00FF37E7"/>
    <w:rsid w:val="00FF37FB"/>
    <w:rsid w:val="00FF3806"/>
    <w:rsid w:val="00FF3869"/>
    <w:rsid w:val="00FF3884"/>
    <w:rsid w:val="00FF391B"/>
    <w:rsid w:val="00FF3951"/>
    <w:rsid w:val="00FF3A08"/>
    <w:rsid w:val="00FF3AB2"/>
    <w:rsid w:val="00FF3AEC"/>
    <w:rsid w:val="00FF3B24"/>
    <w:rsid w:val="00FF3BA1"/>
    <w:rsid w:val="00FF3BBE"/>
    <w:rsid w:val="00FF3BD9"/>
    <w:rsid w:val="00FF3C36"/>
    <w:rsid w:val="00FF3C3B"/>
    <w:rsid w:val="00FF3C4B"/>
    <w:rsid w:val="00FF3C86"/>
    <w:rsid w:val="00FF3D21"/>
    <w:rsid w:val="00FF3D3F"/>
    <w:rsid w:val="00FF3D9D"/>
    <w:rsid w:val="00FF3E19"/>
    <w:rsid w:val="00FF3E47"/>
    <w:rsid w:val="00FF3FB4"/>
    <w:rsid w:val="00FF3FCF"/>
    <w:rsid w:val="00FF3FE2"/>
    <w:rsid w:val="00FF4099"/>
    <w:rsid w:val="00FF40A1"/>
    <w:rsid w:val="00FF40CE"/>
    <w:rsid w:val="00FF415A"/>
    <w:rsid w:val="00FF4257"/>
    <w:rsid w:val="00FF426E"/>
    <w:rsid w:val="00FF4280"/>
    <w:rsid w:val="00FF4341"/>
    <w:rsid w:val="00FF43B2"/>
    <w:rsid w:val="00FF43E4"/>
    <w:rsid w:val="00FF4454"/>
    <w:rsid w:val="00FF448D"/>
    <w:rsid w:val="00FF44BE"/>
    <w:rsid w:val="00FF44CD"/>
    <w:rsid w:val="00FF44E6"/>
    <w:rsid w:val="00FF458E"/>
    <w:rsid w:val="00FF4590"/>
    <w:rsid w:val="00FF45F7"/>
    <w:rsid w:val="00FF4732"/>
    <w:rsid w:val="00FF4745"/>
    <w:rsid w:val="00FF47F7"/>
    <w:rsid w:val="00FF482E"/>
    <w:rsid w:val="00FF4831"/>
    <w:rsid w:val="00FF4864"/>
    <w:rsid w:val="00FF48CD"/>
    <w:rsid w:val="00FF49B4"/>
    <w:rsid w:val="00FF4AB2"/>
    <w:rsid w:val="00FF4AC7"/>
    <w:rsid w:val="00FF4B12"/>
    <w:rsid w:val="00FF4B5A"/>
    <w:rsid w:val="00FF4B90"/>
    <w:rsid w:val="00FF4BC5"/>
    <w:rsid w:val="00FF4C3E"/>
    <w:rsid w:val="00FF4CA2"/>
    <w:rsid w:val="00FF4D1C"/>
    <w:rsid w:val="00FF4DAC"/>
    <w:rsid w:val="00FF4DB6"/>
    <w:rsid w:val="00FF4E47"/>
    <w:rsid w:val="00FF4E7A"/>
    <w:rsid w:val="00FF4E80"/>
    <w:rsid w:val="00FF4E91"/>
    <w:rsid w:val="00FF4EAA"/>
    <w:rsid w:val="00FF4EAD"/>
    <w:rsid w:val="00FF4EBF"/>
    <w:rsid w:val="00FF4FE2"/>
    <w:rsid w:val="00FF4FF8"/>
    <w:rsid w:val="00FF5013"/>
    <w:rsid w:val="00FF511B"/>
    <w:rsid w:val="00FF511F"/>
    <w:rsid w:val="00FF5155"/>
    <w:rsid w:val="00FF5262"/>
    <w:rsid w:val="00FF527C"/>
    <w:rsid w:val="00FF5293"/>
    <w:rsid w:val="00FF52B5"/>
    <w:rsid w:val="00FF5469"/>
    <w:rsid w:val="00FF558B"/>
    <w:rsid w:val="00FF55B6"/>
    <w:rsid w:val="00FF5629"/>
    <w:rsid w:val="00FF5699"/>
    <w:rsid w:val="00FF5722"/>
    <w:rsid w:val="00FF5756"/>
    <w:rsid w:val="00FF5786"/>
    <w:rsid w:val="00FF57BE"/>
    <w:rsid w:val="00FF57DB"/>
    <w:rsid w:val="00FF57EE"/>
    <w:rsid w:val="00FF5943"/>
    <w:rsid w:val="00FF597C"/>
    <w:rsid w:val="00FF5A11"/>
    <w:rsid w:val="00FF5A1D"/>
    <w:rsid w:val="00FF5A95"/>
    <w:rsid w:val="00FF5B60"/>
    <w:rsid w:val="00FF5CE8"/>
    <w:rsid w:val="00FF5D34"/>
    <w:rsid w:val="00FF5D44"/>
    <w:rsid w:val="00FF5D59"/>
    <w:rsid w:val="00FF5D87"/>
    <w:rsid w:val="00FF5E2E"/>
    <w:rsid w:val="00FF608E"/>
    <w:rsid w:val="00FF6093"/>
    <w:rsid w:val="00FF609E"/>
    <w:rsid w:val="00FF60A1"/>
    <w:rsid w:val="00FF60C7"/>
    <w:rsid w:val="00FF60E1"/>
    <w:rsid w:val="00FF60F0"/>
    <w:rsid w:val="00FF60F9"/>
    <w:rsid w:val="00FF6146"/>
    <w:rsid w:val="00FF617A"/>
    <w:rsid w:val="00FF61AA"/>
    <w:rsid w:val="00FF6253"/>
    <w:rsid w:val="00FF6277"/>
    <w:rsid w:val="00FF628A"/>
    <w:rsid w:val="00FF628B"/>
    <w:rsid w:val="00FF6295"/>
    <w:rsid w:val="00FF62D1"/>
    <w:rsid w:val="00FF63B0"/>
    <w:rsid w:val="00FF6401"/>
    <w:rsid w:val="00FF6413"/>
    <w:rsid w:val="00FF6460"/>
    <w:rsid w:val="00FF647A"/>
    <w:rsid w:val="00FF6490"/>
    <w:rsid w:val="00FF6498"/>
    <w:rsid w:val="00FF6598"/>
    <w:rsid w:val="00FF65EA"/>
    <w:rsid w:val="00FF65EE"/>
    <w:rsid w:val="00FF660A"/>
    <w:rsid w:val="00FF6635"/>
    <w:rsid w:val="00FF6694"/>
    <w:rsid w:val="00FF6695"/>
    <w:rsid w:val="00FF6765"/>
    <w:rsid w:val="00FF6778"/>
    <w:rsid w:val="00FF6831"/>
    <w:rsid w:val="00FF6862"/>
    <w:rsid w:val="00FF68A4"/>
    <w:rsid w:val="00FF6AFB"/>
    <w:rsid w:val="00FF6B05"/>
    <w:rsid w:val="00FF6BA7"/>
    <w:rsid w:val="00FF6BB0"/>
    <w:rsid w:val="00FF6C40"/>
    <w:rsid w:val="00FF6D26"/>
    <w:rsid w:val="00FF6DEB"/>
    <w:rsid w:val="00FF6DF6"/>
    <w:rsid w:val="00FF6E25"/>
    <w:rsid w:val="00FF6F4B"/>
    <w:rsid w:val="00FF701E"/>
    <w:rsid w:val="00FF70C1"/>
    <w:rsid w:val="00FF710E"/>
    <w:rsid w:val="00FF7131"/>
    <w:rsid w:val="00FF71AB"/>
    <w:rsid w:val="00FF7202"/>
    <w:rsid w:val="00FF720D"/>
    <w:rsid w:val="00FF72CB"/>
    <w:rsid w:val="00FF732E"/>
    <w:rsid w:val="00FF74AA"/>
    <w:rsid w:val="00FF755C"/>
    <w:rsid w:val="00FF756F"/>
    <w:rsid w:val="00FF75A0"/>
    <w:rsid w:val="00FF75B1"/>
    <w:rsid w:val="00FF763D"/>
    <w:rsid w:val="00FF76A1"/>
    <w:rsid w:val="00FF76B9"/>
    <w:rsid w:val="00FF76D0"/>
    <w:rsid w:val="00FF76E8"/>
    <w:rsid w:val="00FF7758"/>
    <w:rsid w:val="00FF7770"/>
    <w:rsid w:val="00FF7777"/>
    <w:rsid w:val="00FF77BA"/>
    <w:rsid w:val="00FF789C"/>
    <w:rsid w:val="00FF78A3"/>
    <w:rsid w:val="00FF7A7B"/>
    <w:rsid w:val="00FF7B02"/>
    <w:rsid w:val="00FF7B19"/>
    <w:rsid w:val="00FF7B74"/>
    <w:rsid w:val="00FF7C09"/>
    <w:rsid w:val="00FF7CEE"/>
    <w:rsid w:val="00FF7D1C"/>
    <w:rsid w:val="00FF7E03"/>
    <w:rsid w:val="00FF7E61"/>
    <w:rsid w:val="00FF7EE5"/>
    <w:rsid w:val="00FF7F72"/>
    <w:rsid w:val="01C7635F"/>
    <w:rsid w:val="01F4B5EC"/>
    <w:rsid w:val="02290007"/>
    <w:rsid w:val="022FA267"/>
    <w:rsid w:val="0234D258"/>
    <w:rsid w:val="02551359"/>
    <w:rsid w:val="02559539"/>
    <w:rsid w:val="02A9C79F"/>
    <w:rsid w:val="02F2D384"/>
    <w:rsid w:val="03085ED7"/>
    <w:rsid w:val="030C7896"/>
    <w:rsid w:val="031FE729"/>
    <w:rsid w:val="0414D2DB"/>
    <w:rsid w:val="044CF0CC"/>
    <w:rsid w:val="04D82E6E"/>
    <w:rsid w:val="04EF25FF"/>
    <w:rsid w:val="054703CF"/>
    <w:rsid w:val="058A2930"/>
    <w:rsid w:val="05D5B4B7"/>
    <w:rsid w:val="0632336E"/>
    <w:rsid w:val="067BA845"/>
    <w:rsid w:val="06D89F43"/>
    <w:rsid w:val="06DED5B7"/>
    <w:rsid w:val="0703DCB0"/>
    <w:rsid w:val="07445663"/>
    <w:rsid w:val="07588F36"/>
    <w:rsid w:val="07A9F42C"/>
    <w:rsid w:val="07DF4D3A"/>
    <w:rsid w:val="07EFA07D"/>
    <w:rsid w:val="08013EC5"/>
    <w:rsid w:val="0803FA4C"/>
    <w:rsid w:val="08C1E900"/>
    <w:rsid w:val="08DBBF08"/>
    <w:rsid w:val="08E6717D"/>
    <w:rsid w:val="09040F1B"/>
    <w:rsid w:val="09644F01"/>
    <w:rsid w:val="0A4872D1"/>
    <w:rsid w:val="0A4C5C4C"/>
    <w:rsid w:val="0A9E0390"/>
    <w:rsid w:val="0AAAC2DA"/>
    <w:rsid w:val="0AB21168"/>
    <w:rsid w:val="0AE67116"/>
    <w:rsid w:val="0B895629"/>
    <w:rsid w:val="0BB1921A"/>
    <w:rsid w:val="0C2C1BD4"/>
    <w:rsid w:val="0C56DC29"/>
    <w:rsid w:val="0D0F487E"/>
    <w:rsid w:val="0D454E5C"/>
    <w:rsid w:val="0D9203A9"/>
    <w:rsid w:val="0DEA4B18"/>
    <w:rsid w:val="0DF8C636"/>
    <w:rsid w:val="0E4AEA94"/>
    <w:rsid w:val="0E6616CB"/>
    <w:rsid w:val="0E863155"/>
    <w:rsid w:val="0EBC91A2"/>
    <w:rsid w:val="0F1C6F44"/>
    <w:rsid w:val="0F7F4875"/>
    <w:rsid w:val="0FBF57BA"/>
    <w:rsid w:val="0FC7DADD"/>
    <w:rsid w:val="106DAD57"/>
    <w:rsid w:val="107E3E7D"/>
    <w:rsid w:val="10BB9DD0"/>
    <w:rsid w:val="112696CA"/>
    <w:rsid w:val="11557FBE"/>
    <w:rsid w:val="11E3CD4E"/>
    <w:rsid w:val="11FC2EFD"/>
    <w:rsid w:val="120BCF6F"/>
    <w:rsid w:val="12A27CBB"/>
    <w:rsid w:val="12A31477"/>
    <w:rsid w:val="12B0EEE6"/>
    <w:rsid w:val="12C9525A"/>
    <w:rsid w:val="12E72850"/>
    <w:rsid w:val="140DB06F"/>
    <w:rsid w:val="142E9FB7"/>
    <w:rsid w:val="143B2C61"/>
    <w:rsid w:val="146BDBF1"/>
    <w:rsid w:val="149F3FD2"/>
    <w:rsid w:val="14AA8011"/>
    <w:rsid w:val="14C4AB34"/>
    <w:rsid w:val="14DF13FF"/>
    <w:rsid w:val="14FC7C4C"/>
    <w:rsid w:val="151B455D"/>
    <w:rsid w:val="156DD682"/>
    <w:rsid w:val="15A36EA2"/>
    <w:rsid w:val="15F7B518"/>
    <w:rsid w:val="16010F67"/>
    <w:rsid w:val="16158988"/>
    <w:rsid w:val="163D01CE"/>
    <w:rsid w:val="164BFB29"/>
    <w:rsid w:val="168FF478"/>
    <w:rsid w:val="1697B535"/>
    <w:rsid w:val="1711B6F7"/>
    <w:rsid w:val="17938579"/>
    <w:rsid w:val="18567011"/>
    <w:rsid w:val="18A44088"/>
    <w:rsid w:val="18D2B3E5"/>
    <w:rsid w:val="18D71B18"/>
    <w:rsid w:val="1A1D9000"/>
    <w:rsid w:val="1A78900E"/>
    <w:rsid w:val="1A7D7910"/>
    <w:rsid w:val="1ABCFAFA"/>
    <w:rsid w:val="1B03FFE1"/>
    <w:rsid w:val="1B31820C"/>
    <w:rsid w:val="1B35632F"/>
    <w:rsid w:val="1B694FA9"/>
    <w:rsid w:val="1B92F264"/>
    <w:rsid w:val="1C1F7EB2"/>
    <w:rsid w:val="1C491BCD"/>
    <w:rsid w:val="1C4DC080"/>
    <w:rsid w:val="1C7D04A4"/>
    <w:rsid w:val="1CD621C2"/>
    <w:rsid w:val="1CF242CD"/>
    <w:rsid w:val="1D258116"/>
    <w:rsid w:val="1D33F43B"/>
    <w:rsid w:val="1D63DC0E"/>
    <w:rsid w:val="1D8F4045"/>
    <w:rsid w:val="1DD025C9"/>
    <w:rsid w:val="1DD9EF23"/>
    <w:rsid w:val="1E1469FE"/>
    <w:rsid w:val="1E9D3C17"/>
    <w:rsid w:val="1EF28E3B"/>
    <w:rsid w:val="1F44DEEA"/>
    <w:rsid w:val="1F4FECFC"/>
    <w:rsid w:val="1F75BF84"/>
    <w:rsid w:val="1FC84C7C"/>
    <w:rsid w:val="201DD343"/>
    <w:rsid w:val="201F84EB"/>
    <w:rsid w:val="205AF450"/>
    <w:rsid w:val="206F35D4"/>
    <w:rsid w:val="20AFFDB9"/>
    <w:rsid w:val="21B98AB1"/>
    <w:rsid w:val="21CBB846"/>
    <w:rsid w:val="227F1E7F"/>
    <w:rsid w:val="22CAFD9A"/>
    <w:rsid w:val="22F4E192"/>
    <w:rsid w:val="230EBAA4"/>
    <w:rsid w:val="239FB87C"/>
    <w:rsid w:val="23A76DCE"/>
    <w:rsid w:val="23B2F980"/>
    <w:rsid w:val="23C59A5D"/>
    <w:rsid w:val="2400A5DC"/>
    <w:rsid w:val="240F3133"/>
    <w:rsid w:val="24270898"/>
    <w:rsid w:val="247B73F6"/>
    <w:rsid w:val="24C1F0D6"/>
    <w:rsid w:val="24ECD1FE"/>
    <w:rsid w:val="250B92FD"/>
    <w:rsid w:val="2599B0F5"/>
    <w:rsid w:val="25EF0C32"/>
    <w:rsid w:val="26552DB1"/>
    <w:rsid w:val="266E654F"/>
    <w:rsid w:val="267434B3"/>
    <w:rsid w:val="26BE8877"/>
    <w:rsid w:val="26DDBF30"/>
    <w:rsid w:val="27019BD5"/>
    <w:rsid w:val="270319C4"/>
    <w:rsid w:val="271972DB"/>
    <w:rsid w:val="27588805"/>
    <w:rsid w:val="278B3FDA"/>
    <w:rsid w:val="278C91D5"/>
    <w:rsid w:val="27A825F0"/>
    <w:rsid w:val="27CC548B"/>
    <w:rsid w:val="27F0FE12"/>
    <w:rsid w:val="27FBD6BA"/>
    <w:rsid w:val="28113A60"/>
    <w:rsid w:val="281B9DB4"/>
    <w:rsid w:val="28890E30"/>
    <w:rsid w:val="2978FB64"/>
    <w:rsid w:val="2A39B246"/>
    <w:rsid w:val="2A5AF553"/>
    <w:rsid w:val="2ACE4E8E"/>
    <w:rsid w:val="2AFC9E8A"/>
    <w:rsid w:val="2B5087F5"/>
    <w:rsid w:val="2B7E088B"/>
    <w:rsid w:val="2BAF11ED"/>
    <w:rsid w:val="2BB1D162"/>
    <w:rsid w:val="2BE7B4BA"/>
    <w:rsid w:val="2C21A8F4"/>
    <w:rsid w:val="2C6F45E4"/>
    <w:rsid w:val="2C7C89F2"/>
    <w:rsid w:val="2CA6D16A"/>
    <w:rsid w:val="2CD337C2"/>
    <w:rsid w:val="2D60D0DC"/>
    <w:rsid w:val="2D898B67"/>
    <w:rsid w:val="2D8A981E"/>
    <w:rsid w:val="2DC1A161"/>
    <w:rsid w:val="2DC4CFF7"/>
    <w:rsid w:val="2DFC73E2"/>
    <w:rsid w:val="2E1FA9DB"/>
    <w:rsid w:val="2E9C1A0F"/>
    <w:rsid w:val="2EDFC1D1"/>
    <w:rsid w:val="2EDFE20E"/>
    <w:rsid w:val="2F21069A"/>
    <w:rsid w:val="2F3AF755"/>
    <w:rsid w:val="2F9031A9"/>
    <w:rsid w:val="2FD51075"/>
    <w:rsid w:val="2FE54CAC"/>
    <w:rsid w:val="3001EE9C"/>
    <w:rsid w:val="300C4D0C"/>
    <w:rsid w:val="32433476"/>
    <w:rsid w:val="32523E69"/>
    <w:rsid w:val="326CB5E8"/>
    <w:rsid w:val="3282C54E"/>
    <w:rsid w:val="32A75432"/>
    <w:rsid w:val="32BEA22D"/>
    <w:rsid w:val="33398F5E"/>
    <w:rsid w:val="3395FBF7"/>
    <w:rsid w:val="33993367"/>
    <w:rsid w:val="34578F34"/>
    <w:rsid w:val="34D96CB1"/>
    <w:rsid w:val="3506CDA9"/>
    <w:rsid w:val="352B857F"/>
    <w:rsid w:val="3533E818"/>
    <w:rsid w:val="355A882F"/>
    <w:rsid w:val="35C5C8B3"/>
    <w:rsid w:val="35C922B2"/>
    <w:rsid w:val="361A0533"/>
    <w:rsid w:val="363C5ED6"/>
    <w:rsid w:val="3652291E"/>
    <w:rsid w:val="36A1F3B8"/>
    <w:rsid w:val="36B3D4C5"/>
    <w:rsid w:val="37093974"/>
    <w:rsid w:val="37603E40"/>
    <w:rsid w:val="3777940A"/>
    <w:rsid w:val="37AEDD9C"/>
    <w:rsid w:val="3828CF4D"/>
    <w:rsid w:val="383E709A"/>
    <w:rsid w:val="383FFEEE"/>
    <w:rsid w:val="38A58A0A"/>
    <w:rsid w:val="38B77E9F"/>
    <w:rsid w:val="38F3C008"/>
    <w:rsid w:val="395063AF"/>
    <w:rsid w:val="39E6C1CD"/>
    <w:rsid w:val="3A293DD6"/>
    <w:rsid w:val="3AF17100"/>
    <w:rsid w:val="3AF4E9C0"/>
    <w:rsid w:val="3B3F5F2F"/>
    <w:rsid w:val="3B8100B2"/>
    <w:rsid w:val="3BCCB091"/>
    <w:rsid w:val="3BCDA7AF"/>
    <w:rsid w:val="3BD01ED9"/>
    <w:rsid w:val="3C116FAE"/>
    <w:rsid w:val="3C38C929"/>
    <w:rsid w:val="3C45D828"/>
    <w:rsid w:val="3CEDDB94"/>
    <w:rsid w:val="3CFA5462"/>
    <w:rsid w:val="3DD100C5"/>
    <w:rsid w:val="3DEF1B88"/>
    <w:rsid w:val="3E0ED389"/>
    <w:rsid w:val="3E7A3E37"/>
    <w:rsid w:val="3E7A6F84"/>
    <w:rsid w:val="3E9FC2D8"/>
    <w:rsid w:val="3ECFB770"/>
    <w:rsid w:val="3EE7CEBF"/>
    <w:rsid w:val="3F668BB5"/>
    <w:rsid w:val="3F6D187C"/>
    <w:rsid w:val="3FA9D60D"/>
    <w:rsid w:val="40046E91"/>
    <w:rsid w:val="40613577"/>
    <w:rsid w:val="40682882"/>
    <w:rsid w:val="413BDF3B"/>
    <w:rsid w:val="417C369B"/>
    <w:rsid w:val="41955F04"/>
    <w:rsid w:val="41BE3FFE"/>
    <w:rsid w:val="41C37F72"/>
    <w:rsid w:val="42015227"/>
    <w:rsid w:val="4211F34C"/>
    <w:rsid w:val="42205673"/>
    <w:rsid w:val="42330218"/>
    <w:rsid w:val="424E238B"/>
    <w:rsid w:val="42882AB0"/>
    <w:rsid w:val="428E7D5D"/>
    <w:rsid w:val="4292F094"/>
    <w:rsid w:val="42A900D4"/>
    <w:rsid w:val="42C1F9F9"/>
    <w:rsid w:val="42F75653"/>
    <w:rsid w:val="4336DFF6"/>
    <w:rsid w:val="43440F18"/>
    <w:rsid w:val="43A744FA"/>
    <w:rsid w:val="43EAF47A"/>
    <w:rsid w:val="440338A1"/>
    <w:rsid w:val="44364C0E"/>
    <w:rsid w:val="447F2C67"/>
    <w:rsid w:val="448710D4"/>
    <w:rsid w:val="44B99538"/>
    <w:rsid w:val="44FB2034"/>
    <w:rsid w:val="451FFC78"/>
    <w:rsid w:val="45295BA1"/>
    <w:rsid w:val="45811954"/>
    <w:rsid w:val="45CCB7E6"/>
    <w:rsid w:val="45D6C195"/>
    <w:rsid w:val="464F865F"/>
    <w:rsid w:val="46707DBE"/>
    <w:rsid w:val="46AC14E7"/>
    <w:rsid w:val="46B4026D"/>
    <w:rsid w:val="485DD2D2"/>
    <w:rsid w:val="486C8170"/>
    <w:rsid w:val="48F72862"/>
    <w:rsid w:val="49A919D1"/>
    <w:rsid w:val="49F8D8AC"/>
    <w:rsid w:val="4A08C68E"/>
    <w:rsid w:val="4A1D3E15"/>
    <w:rsid w:val="4AE73D05"/>
    <w:rsid w:val="4AEECDD3"/>
    <w:rsid w:val="4B1C09E9"/>
    <w:rsid w:val="4B396A2D"/>
    <w:rsid w:val="4BCE6CF6"/>
    <w:rsid w:val="4C382E34"/>
    <w:rsid w:val="4C4D7039"/>
    <w:rsid w:val="4C5A20A0"/>
    <w:rsid w:val="4C5FC5EE"/>
    <w:rsid w:val="4CBD0E62"/>
    <w:rsid w:val="4D1A12CE"/>
    <w:rsid w:val="4D2B03D9"/>
    <w:rsid w:val="4DFC3388"/>
    <w:rsid w:val="4E256BEA"/>
    <w:rsid w:val="4E609D6D"/>
    <w:rsid w:val="4EB1611D"/>
    <w:rsid w:val="4EBEFEAA"/>
    <w:rsid w:val="4EF6D332"/>
    <w:rsid w:val="4F09A48E"/>
    <w:rsid w:val="4F0C25FF"/>
    <w:rsid w:val="500D2868"/>
    <w:rsid w:val="50414AC1"/>
    <w:rsid w:val="50C41866"/>
    <w:rsid w:val="516257BE"/>
    <w:rsid w:val="51BFDDD1"/>
    <w:rsid w:val="51ECCF50"/>
    <w:rsid w:val="52429699"/>
    <w:rsid w:val="52B8B245"/>
    <w:rsid w:val="53A4C34B"/>
    <w:rsid w:val="53E57900"/>
    <w:rsid w:val="53ED6E5A"/>
    <w:rsid w:val="5406E191"/>
    <w:rsid w:val="540A5441"/>
    <w:rsid w:val="540D3321"/>
    <w:rsid w:val="541E30AD"/>
    <w:rsid w:val="546BDD56"/>
    <w:rsid w:val="54D64CB4"/>
    <w:rsid w:val="5507910B"/>
    <w:rsid w:val="55284E34"/>
    <w:rsid w:val="55C1B8C6"/>
    <w:rsid w:val="55C5286D"/>
    <w:rsid w:val="5604F6B8"/>
    <w:rsid w:val="5634E226"/>
    <w:rsid w:val="563C301A"/>
    <w:rsid w:val="563D8DBB"/>
    <w:rsid w:val="56947BCA"/>
    <w:rsid w:val="57460D02"/>
    <w:rsid w:val="5760F8CE"/>
    <w:rsid w:val="57D49B06"/>
    <w:rsid w:val="57E68C14"/>
    <w:rsid w:val="580DCBA7"/>
    <w:rsid w:val="582B5067"/>
    <w:rsid w:val="583795F8"/>
    <w:rsid w:val="5859FC17"/>
    <w:rsid w:val="58B1F46E"/>
    <w:rsid w:val="58B96DD9"/>
    <w:rsid w:val="59B63882"/>
    <w:rsid w:val="59DE88F0"/>
    <w:rsid w:val="59FAF19D"/>
    <w:rsid w:val="5A341A76"/>
    <w:rsid w:val="5AAE3AA4"/>
    <w:rsid w:val="5AB1BA52"/>
    <w:rsid w:val="5B4DD39C"/>
    <w:rsid w:val="5B63BA3E"/>
    <w:rsid w:val="5BD3AADC"/>
    <w:rsid w:val="5BE9D97F"/>
    <w:rsid w:val="5CB1273A"/>
    <w:rsid w:val="5CB1C7F9"/>
    <w:rsid w:val="5D10F759"/>
    <w:rsid w:val="5D139635"/>
    <w:rsid w:val="5D1466A7"/>
    <w:rsid w:val="5D17BAA9"/>
    <w:rsid w:val="5D272042"/>
    <w:rsid w:val="5D2F736F"/>
    <w:rsid w:val="5E0A72ED"/>
    <w:rsid w:val="5E3CA7DC"/>
    <w:rsid w:val="5E3D9760"/>
    <w:rsid w:val="5E9D75E0"/>
    <w:rsid w:val="5F5837A4"/>
    <w:rsid w:val="5F740EE5"/>
    <w:rsid w:val="5F814C59"/>
    <w:rsid w:val="5FEFA0FD"/>
    <w:rsid w:val="5FF8100A"/>
    <w:rsid w:val="603525CB"/>
    <w:rsid w:val="604C01BE"/>
    <w:rsid w:val="6078FE91"/>
    <w:rsid w:val="608B7534"/>
    <w:rsid w:val="60EF9B6E"/>
    <w:rsid w:val="61040644"/>
    <w:rsid w:val="615EBF43"/>
    <w:rsid w:val="616021BB"/>
    <w:rsid w:val="61703050"/>
    <w:rsid w:val="62135403"/>
    <w:rsid w:val="629F668A"/>
    <w:rsid w:val="62CA5163"/>
    <w:rsid w:val="632EAB8D"/>
    <w:rsid w:val="6411D89A"/>
    <w:rsid w:val="642382BF"/>
    <w:rsid w:val="6448B94D"/>
    <w:rsid w:val="650022BC"/>
    <w:rsid w:val="651EA7A7"/>
    <w:rsid w:val="652B5143"/>
    <w:rsid w:val="652D4686"/>
    <w:rsid w:val="66112914"/>
    <w:rsid w:val="66ADCAFD"/>
    <w:rsid w:val="66BE4A9B"/>
    <w:rsid w:val="67C4AB0B"/>
    <w:rsid w:val="67C5AE21"/>
    <w:rsid w:val="67F7A289"/>
    <w:rsid w:val="680F2956"/>
    <w:rsid w:val="681DB398"/>
    <w:rsid w:val="6835BB6A"/>
    <w:rsid w:val="688EF64F"/>
    <w:rsid w:val="68F26F89"/>
    <w:rsid w:val="6964C3A7"/>
    <w:rsid w:val="69BE3AAE"/>
    <w:rsid w:val="69DC9D69"/>
    <w:rsid w:val="69E6546F"/>
    <w:rsid w:val="69FF33F2"/>
    <w:rsid w:val="6A6A1ADF"/>
    <w:rsid w:val="6AA66613"/>
    <w:rsid w:val="6AC36BDD"/>
    <w:rsid w:val="6B4A25A9"/>
    <w:rsid w:val="6B87CEED"/>
    <w:rsid w:val="6C452982"/>
    <w:rsid w:val="6C56DDE3"/>
    <w:rsid w:val="6C8ED2A1"/>
    <w:rsid w:val="6D1A8BDB"/>
    <w:rsid w:val="6D272EA3"/>
    <w:rsid w:val="6DABF3EE"/>
    <w:rsid w:val="6E260DD6"/>
    <w:rsid w:val="6E41D199"/>
    <w:rsid w:val="6F6AB440"/>
    <w:rsid w:val="6F89683C"/>
    <w:rsid w:val="6F8BA21D"/>
    <w:rsid w:val="6F8FE953"/>
    <w:rsid w:val="70355180"/>
    <w:rsid w:val="706F88C9"/>
    <w:rsid w:val="708CD63A"/>
    <w:rsid w:val="709708CA"/>
    <w:rsid w:val="70FECF9D"/>
    <w:rsid w:val="727C6DE8"/>
    <w:rsid w:val="72923E4A"/>
    <w:rsid w:val="72C1C92C"/>
    <w:rsid w:val="734F28B4"/>
    <w:rsid w:val="7360B1BC"/>
    <w:rsid w:val="73B35012"/>
    <w:rsid w:val="73B4F8FA"/>
    <w:rsid w:val="7467FE57"/>
    <w:rsid w:val="74803F42"/>
    <w:rsid w:val="7486587C"/>
    <w:rsid w:val="7550D2B4"/>
    <w:rsid w:val="75763E5E"/>
    <w:rsid w:val="758A4745"/>
    <w:rsid w:val="75C0696B"/>
    <w:rsid w:val="75C5D4F9"/>
    <w:rsid w:val="75E58A78"/>
    <w:rsid w:val="76132D2A"/>
    <w:rsid w:val="761A1A5D"/>
    <w:rsid w:val="762138D2"/>
    <w:rsid w:val="7627DE38"/>
    <w:rsid w:val="76353C92"/>
    <w:rsid w:val="76384B39"/>
    <w:rsid w:val="769C9A88"/>
    <w:rsid w:val="76E0F0FD"/>
    <w:rsid w:val="77829165"/>
    <w:rsid w:val="77F22C9C"/>
    <w:rsid w:val="78399C24"/>
    <w:rsid w:val="784745D9"/>
    <w:rsid w:val="784F6A4F"/>
    <w:rsid w:val="7857CBF1"/>
    <w:rsid w:val="7868A112"/>
    <w:rsid w:val="78770F09"/>
    <w:rsid w:val="7894E867"/>
    <w:rsid w:val="79315216"/>
    <w:rsid w:val="7953B065"/>
    <w:rsid w:val="796CD8C2"/>
    <w:rsid w:val="797AA4ED"/>
    <w:rsid w:val="799BA995"/>
    <w:rsid w:val="79E9450B"/>
    <w:rsid w:val="7A0AAC58"/>
    <w:rsid w:val="7AA87F04"/>
    <w:rsid w:val="7AEF80C6"/>
    <w:rsid w:val="7B9ADF88"/>
    <w:rsid w:val="7C0B7AC4"/>
    <w:rsid w:val="7C956991"/>
    <w:rsid w:val="7C98B4AE"/>
    <w:rsid w:val="7D0EC85D"/>
    <w:rsid w:val="7D6E7638"/>
    <w:rsid w:val="7DCEAA28"/>
    <w:rsid w:val="7DFE37F8"/>
    <w:rsid w:val="7E463BC7"/>
    <w:rsid w:val="7ED71C7C"/>
    <w:rsid w:val="7F300BDE"/>
    <w:rsid w:val="7F3B8698"/>
    <w:rsid w:val="7F6C90B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54613C"/>
  <w15:docId w15:val="{D1A7AA3D-0DAB-435F-8B2F-0F85C7547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Yu Mincho Light" w:eastAsia="Yu Mincho Light" w:hAnsi="Yu Mincho Light" w:cs="Yu Mincho Light"/>
        <w:sz w:val="22"/>
        <w:szCs w:val="22"/>
        <w:lang w:val="pt-BR" w:eastAsia="pt-BR"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0" w:unhideWhenUsed="1" w:qFormat="1"/>
    <w:lsdException w:name="heading 5" w:semiHidden="1" w:uiPriority="0" w:unhideWhenUsed="1" w:qFormat="1"/>
    <w:lsdException w:name="heading 6" w:qFormat="1"/>
    <w:lsdException w:name="heading 7" w:semiHidden="1" w:uiPriority="0" w:unhideWhenUsed="1"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825"/>
    <w:rPr>
      <w:sz w:val="24"/>
      <w:szCs w:val="24"/>
    </w:rPr>
  </w:style>
  <w:style w:type="paragraph" w:styleId="Ttulo1">
    <w:name w:val="heading 1"/>
    <w:basedOn w:val="Normal"/>
    <w:next w:val="Normal"/>
    <w:link w:val="Ttulo1Char1"/>
    <w:autoRedefine/>
    <w:uiPriority w:val="99"/>
    <w:qFormat/>
    <w:rsid w:val="00E0745E"/>
    <w:pPr>
      <w:tabs>
        <w:tab w:val="center" w:pos="7285"/>
      </w:tabs>
      <w:spacing w:before="240" w:after="240"/>
      <w:jc w:val="both"/>
      <w:outlineLvl w:val="0"/>
    </w:pPr>
    <w:rPr>
      <w:rFonts w:ascii="CAIXA Std Book" w:hAnsi="CAIXA Std Book"/>
      <w:b/>
      <w:color w:val="005CA9"/>
    </w:rPr>
  </w:style>
  <w:style w:type="paragraph" w:styleId="Ttulo2">
    <w:name w:val="heading 2"/>
    <w:basedOn w:val="Normal"/>
    <w:next w:val="Normal"/>
    <w:link w:val="Ttulo2Char1"/>
    <w:autoRedefine/>
    <w:uiPriority w:val="99"/>
    <w:qFormat/>
    <w:rsid w:val="00883019"/>
    <w:pPr>
      <w:keepNext/>
      <w:suppressAutoHyphens/>
      <w:autoSpaceDE w:val="0"/>
      <w:autoSpaceDN w:val="0"/>
      <w:adjustRightInd w:val="0"/>
      <w:jc w:val="both"/>
      <w:outlineLvl w:val="1"/>
    </w:pPr>
    <w:rPr>
      <w:b/>
      <w:color w:val="1F4E79"/>
      <w:sz w:val="20"/>
      <w:szCs w:val="20"/>
    </w:rPr>
  </w:style>
  <w:style w:type="paragraph" w:styleId="Ttulo3">
    <w:name w:val="heading 3"/>
    <w:basedOn w:val="Normal3"/>
    <w:next w:val="Normal"/>
    <w:link w:val="Ttulo3Char"/>
    <w:autoRedefine/>
    <w:uiPriority w:val="99"/>
    <w:qFormat/>
    <w:rsid w:val="00EF72BE"/>
    <w:pPr>
      <w:keepNext/>
      <w:numPr>
        <w:ilvl w:val="0"/>
        <w:numId w:val="0"/>
      </w:numPr>
      <w:tabs>
        <w:tab w:val="left" w:pos="1276"/>
      </w:tabs>
      <w:spacing w:before="360"/>
      <w:jc w:val="left"/>
    </w:pPr>
    <w:rPr>
      <w:rFonts w:ascii="Cambria" w:hAnsi="Cambria"/>
      <w:bCs/>
      <w:caps w:val="0"/>
      <w:spacing w:val="0"/>
      <w:sz w:val="26"/>
      <w:szCs w:val="26"/>
    </w:rPr>
  </w:style>
  <w:style w:type="paragraph" w:styleId="Ttulo6">
    <w:name w:val="heading 6"/>
    <w:basedOn w:val="Normal"/>
    <w:next w:val="Normal"/>
    <w:link w:val="Ttulo6Char"/>
    <w:uiPriority w:val="99"/>
    <w:qFormat/>
    <w:rsid w:val="001807DB"/>
    <w:pPr>
      <w:spacing w:before="240" w:after="60"/>
      <w:outlineLvl w:val="5"/>
    </w:pPr>
    <w:rPr>
      <w:rFonts w:ascii="Symbol" w:hAnsi="Symbol"/>
      <w:b/>
      <w:bCs/>
      <w:sz w:val="20"/>
      <w:szCs w:val="20"/>
    </w:rPr>
  </w:style>
  <w:style w:type="paragraph" w:styleId="Ttulo8">
    <w:name w:val="heading 8"/>
    <w:basedOn w:val="Normal"/>
    <w:next w:val="Normal"/>
    <w:link w:val="Ttulo8Char"/>
    <w:uiPriority w:val="99"/>
    <w:qFormat/>
    <w:rsid w:val="00117D35"/>
    <w:pPr>
      <w:keepNext/>
      <w:autoSpaceDE w:val="0"/>
      <w:autoSpaceDN w:val="0"/>
      <w:adjustRightInd w:val="0"/>
      <w:ind w:left="720" w:hanging="720"/>
      <w:outlineLvl w:val="7"/>
    </w:pPr>
    <w:rPr>
      <w:rFonts w:ascii="Symbol" w:hAnsi="Symbol"/>
      <w:i/>
      <w:iCs/>
    </w:rPr>
  </w:style>
  <w:style w:type="paragraph" w:styleId="Ttulo9">
    <w:name w:val="heading 9"/>
    <w:basedOn w:val="Normal"/>
    <w:next w:val="Normal"/>
    <w:link w:val="Ttulo9Char"/>
    <w:uiPriority w:val="99"/>
    <w:qFormat/>
    <w:rsid w:val="00117D35"/>
    <w:pPr>
      <w:keepNext/>
      <w:suppressAutoHyphens/>
      <w:autoSpaceDE w:val="0"/>
      <w:autoSpaceDN w:val="0"/>
      <w:adjustRightInd w:val="0"/>
      <w:ind w:left="720" w:hanging="720"/>
      <w:jc w:val="both"/>
      <w:outlineLvl w:val="8"/>
    </w:pPr>
    <w:rPr>
      <w:rFonts w:ascii="Cambria" w:hAnsi="Cambria"/>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1">
    <w:name w:val="Título 1 Char1"/>
    <w:basedOn w:val="Fontepargpadro"/>
    <w:link w:val="Ttulo1"/>
    <w:uiPriority w:val="99"/>
    <w:locked/>
    <w:rsid w:val="00E0745E"/>
    <w:rPr>
      <w:rFonts w:ascii="CAIXA Std Book" w:hAnsi="CAIXA Std Book"/>
      <w:b/>
      <w:color w:val="005CA9"/>
      <w:sz w:val="24"/>
      <w:szCs w:val="24"/>
    </w:rPr>
  </w:style>
  <w:style w:type="character" w:customStyle="1" w:styleId="Ttulo2Char1">
    <w:name w:val="Título 2 Char1"/>
    <w:basedOn w:val="Fontepargpadro"/>
    <w:link w:val="Ttulo2"/>
    <w:uiPriority w:val="99"/>
    <w:locked/>
    <w:rsid w:val="00883019"/>
    <w:rPr>
      <w:rFonts w:ascii="Arial" w:hAnsi="Arial" w:cs="Times New Roman"/>
      <w:b/>
      <w:color w:val="1F4E79"/>
    </w:rPr>
  </w:style>
  <w:style w:type="character" w:customStyle="1" w:styleId="Ttulo3Char">
    <w:name w:val="Título 3 Char"/>
    <w:basedOn w:val="Fontepargpadro"/>
    <w:link w:val="Ttulo3"/>
    <w:uiPriority w:val="99"/>
    <w:locked/>
    <w:rsid w:val="00FF4AB2"/>
    <w:rPr>
      <w:rFonts w:ascii="Cambria" w:hAnsi="Cambria" w:cs="Times New Roman"/>
      <w:b/>
      <w:sz w:val="26"/>
    </w:rPr>
  </w:style>
  <w:style w:type="character" w:customStyle="1" w:styleId="Ttulo6Char">
    <w:name w:val="Título 6 Char"/>
    <w:basedOn w:val="Fontepargpadro"/>
    <w:link w:val="Ttulo6"/>
    <w:uiPriority w:val="99"/>
    <w:locked/>
    <w:rsid w:val="00FF4AB2"/>
    <w:rPr>
      <w:rFonts w:ascii="Symbol" w:hAnsi="Symbol"/>
      <w:b/>
      <w:bCs/>
      <w:sz w:val="20"/>
      <w:szCs w:val="20"/>
    </w:rPr>
  </w:style>
  <w:style w:type="character" w:customStyle="1" w:styleId="Ttulo8Char">
    <w:name w:val="Título 8 Char"/>
    <w:basedOn w:val="Fontepargpadro"/>
    <w:link w:val="Ttulo8"/>
    <w:uiPriority w:val="99"/>
    <w:locked/>
    <w:rsid w:val="00FF4AB2"/>
    <w:rPr>
      <w:rFonts w:ascii="Symbol" w:hAnsi="Symbol"/>
      <w:i/>
      <w:iCs/>
      <w:sz w:val="24"/>
      <w:szCs w:val="24"/>
    </w:rPr>
  </w:style>
  <w:style w:type="character" w:customStyle="1" w:styleId="Ttulo9Char">
    <w:name w:val="Título 9 Char"/>
    <w:basedOn w:val="Fontepargpadro"/>
    <w:link w:val="Ttulo9"/>
    <w:uiPriority w:val="99"/>
    <w:locked/>
    <w:rsid w:val="00FF4AB2"/>
    <w:rPr>
      <w:rFonts w:ascii="Cambria" w:hAnsi="Cambria" w:cs="Times New Roman"/>
    </w:rPr>
  </w:style>
  <w:style w:type="paragraph" w:customStyle="1" w:styleId="Normal3">
    <w:name w:val="Normal 3"/>
    <w:basedOn w:val="Normal"/>
    <w:autoRedefine/>
    <w:uiPriority w:val="99"/>
    <w:rsid w:val="00062D27"/>
    <w:pPr>
      <w:keepLines/>
      <w:numPr>
        <w:ilvl w:val="2"/>
        <w:numId w:val="1"/>
      </w:numPr>
      <w:spacing w:before="120"/>
      <w:jc w:val="both"/>
      <w:outlineLvl w:val="2"/>
    </w:pPr>
    <w:rPr>
      <w:b/>
      <w:caps/>
      <w:spacing w:val="10"/>
      <w:sz w:val="18"/>
    </w:rPr>
  </w:style>
  <w:style w:type="paragraph" w:customStyle="1" w:styleId="Normal2">
    <w:name w:val="Normal 2"/>
    <w:basedOn w:val="Normal"/>
    <w:autoRedefine/>
    <w:uiPriority w:val="99"/>
    <w:rsid w:val="00062D27"/>
    <w:pPr>
      <w:keepLines/>
      <w:numPr>
        <w:ilvl w:val="1"/>
        <w:numId w:val="1"/>
      </w:numPr>
      <w:tabs>
        <w:tab w:val="left" w:pos="480"/>
      </w:tabs>
      <w:spacing w:before="120"/>
      <w:jc w:val="both"/>
      <w:outlineLvl w:val="1"/>
    </w:pPr>
    <w:rPr>
      <w:spacing w:val="10"/>
      <w:sz w:val="18"/>
    </w:rPr>
  </w:style>
  <w:style w:type="paragraph" w:customStyle="1" w:styleId="EstiloTtulo3esquerda">
    <w:name w:val="Estilo Título 3 + À esquerda"/>
    <w:basedOn w:val="Ttulo3"/>
    <w:autoRedefine/>
    <w:uiPriority w:val="99"/>
    <w:rsid w:val="00765E13"/>
    <w:pPr>
      <w:keepLines w:val="0"/>
      <w:tabs>
        <w:tab w:val="clear" w:pos="1276"/>
      </w:tabs>
      <w:autoSpaceDE w:val="0"/>
      <w:autoSpaceDN w:val="0"/>
      <w:adjustRightInd w:val="0"/>
      <w:spacing w:before="240" w:after="240"/>
    </w:pPr>
    <w:rPr>
      <w:sz w:val="22"/>
      <w:szCs w:val="22"/>
    </w:rPr>
  </w:style>
  <w:style w:type="paragraph" w:customStyle="1" w:styleId="EstiloEstiloArial11ptNegritoPretoJustificadoAntes12ptDe">
    <w:name w:val="Estilo Estilo Arial 11 pt Negrito Preto Justificado Antes:  12 pt De..."/>
    <w:basedOn w:val="Normal"/>
    <w:autoRedefine/>
    <w:uiPriority w:val="99"/>
    <w:rsid w:val="004337BB"/>
    <w:pPr>
      <w:tabs>
        <w:tab w:val="left" w:pos="992"/>
      </w:tabs>
      <w:spacing w:before="240" w:after="240"/>
      <w:jc w:val="both"/>
    </w:pPr>
    <w:rPr>
      <w:b/>
      <w:iCs/>
      <w:color w:val="000000"/>
      <w:szCs w:val="20"/>
    </w:rPr>
  </w:style>
  <w:style w:type="paragraph" w:customStyle="1" w:styleId="EstiloEstiloEstiloArial11ptNegritoPretoJustificadoAntes1">
    <w:name w:val="Estilo Estilo Estilo Arial 11 pt Negrito Preto Justificado Antes:  1..."/>
    <w:basedOn w:val="EstiloEstiloArial11ptNegritoPretoJustificadoAntes12ptDe"/>
    <w:autoRedefine/>
    <w:uiPriority w:val="99"/>
    <w:rsid w:val="004337BB"/>
  </w:style>
  <w:style w:type="paragraph" w:customStyle="1" w:styleId="Estilo1">
    <w:name w:val="Estilo1"/>
    <w:basedOn w:val="Normal"/>
    <w:autoRedefine/>
    <w:uiPriority w:val="99"/>
    <w:rsid w:val="004337BB"/>
    <w:pPr>
      <w:tabs>
        <w:tab w:val="left" w:pos="992"/>
      </w:tabs>
      <w:spacing w:before="240" w:after="240"/>
    </w:pPr>
    <w:rPr>
      <w:b/>
    </w:rPr>
  </w:style>
  <w:style w:type="paragraph" w:customStyle="1" w:styleId="EstiloArial11ptNegritoJustificado">
    <w:name w:val="Estilo Arial 11 pt Negrito Justificado"/>
    <w:basedOn w:val="Normal"/>
    <w:autoRedefine/>
    <w:uiPriority w:val="99"/>
    <w:rsid w:val="00F96E28"/>
    <w:pPr>
      <w:keepNext/>
      <w:tabs>
        <w:tab w:val="left" w:pos="992"/>
      </w:tabs>
      <w:spacing w:before="240" w:after="240"/>
      <w:jc w:val="both"/>
    </w:pPr>
    <w:rPr>
      <w:b/>
      <w:bCs/>
      <w:szCs w:val="20"/>
    </w:rPr>
  </w:style>
  <w:style w:type="paragraph" w:customStyle="1" w:styleId="EstiloTtulo2NoNegrito">
    <w:name w:val="Estilo Título 2 + Não Negrito"/>
    <w:basedOn w:val="Ttulo2"/>
    <w:next w:val="Ttulo2"/>
    <w:autoRedefine/>
    <w:uiPriority w:val="99"/>
    <w:rsid w:val="00765E13"/>
    <w:rPr>
      <w:bCs/>
      <w:color w:val="000000"/>
      <w:szCs w:val="22"/>
    </w:rPr>
  </w:style>
  <w:style w:type="paragraph" w:customStyle="1" w:styleId="Estilo2">
    <w:name w:val="Estilo2"/>
    <w:basedOn w:val="Numerada"/>
    <w:next w:val="Normal"/>
    <w:autoRedefine/>
    <w:uiPriority w:val="99"/>
    <w:rsid w:val="00765E13"/>
    <w:pPr>
      <w:tabs>
        <w:tab w:val="clear" w:pos="1240"/>
        <w:tab w:val="num" w:pos="992"/>
      </w:tabs>
      <w:spacing w:before="240" w:after="240"/>
      <w:ind w:left="992" w:hanging="992"/>
    </w:pPr>
  </w:style>
  <w:style w:type="paragraph" w:styleId="Numerada">
    <w:name w:val="List Number"/>
    <w:basedOn w:val="Normal"/>
    <w:uiPriority w:val="99"/>
    <w:rsid w:val="00765E13"/>
    <w:pPr>
      <w:tabs>
        <w:tab w:val="num" w:pos="1240"/>
      </w:tabs>
      <w:ind w:left="1240" w:hanging="360"/>
    </w:pPr>
  </w:style>
  <w:style w:type="table" w:styleId="Tabelaemlista1">
    <w:name w:val="Table List 1"/>
    <w:basedOn w:val="Tabelanormal"/>
    <w:uiPriority w:val="99"/>
    <w:rsid w:val="00120464"/>
    <w:pPr>
      <w:keepLines/>
      <w:tabs>
        <w:tab w:val="left" w:pos="992"/>
      </w:tabs>
      <w:ind w:right="113"/>
    </w:pPr>
    <w:rPr>
      <w:rFonts w:ascii="Cambria Math" w:hAnsi="Cambria Math"/>
      <w:sz w:val="20"/>
      <w:szCs w:val="20"/>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rPr>
        <w:rFonts w:ascii="Arial" w:hAnsi="Arial" w:cs="Times New Roman"/>
        <w:b/>
        <w:bCs/>
        <w:i w:val="0"/>
        <w:iCs/>
        <w:color w:val="auto"/>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Row">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Ttulo6esquerda0cmPrimeiralinha0cmEspaame">
    <w:name w:val="Estilo Título 6 + À esquerda:  0 cm Primeira linha:  0 cm Espaçame..."/>
    <w:basedOn w:val="Ttulo6"/>
    <w:autoRedefine/>
    <w:uiPriority w:val="99"/>
    <w:rsid w:val="001807DB"/>
    <w:pPr>
      <w:keepNext/>
      <w:tabs>
        <w:tab w:val="left" w:pos="1134"/>
      </w:tabs>
      <w:autoSpaceDE w:val="0"/>
      <w:autoSpaceDN w:val="0"/>
      <w:adjustRightInd w:val="0"/>
      <w:spacing w:before="0" w:after="0" w:line="280" w:lineRule="atLeast"/>
      <w:jc w:val="both"/>
    </w:pPr>
    <w:rPr>
      <w:rFonts w:ascii="Cambria Math" w:hAnsi="Cambria Math"/>
      <w:sz w:val="24"/>
    </w:rPr>
  </w:style>
  <w:style w:type="paragraph" w:styleId="Cabealho">
    <w:name w:val="header"/>
    <w:basedOn w:val="Normal"/>
    <w:link w:val="CabealhoChar"/>
    <w:uiPriority w:val="99"/>
    <w:rsid w:val="006A1C67"/>
    <w:pPr>
      <w:tabs>
        <w:tab w:val="center" w:pos="4252"/>
        <w:tab w:val="right" w:pos="8504"/>
      </w:tabs>
    </w:pPr>
    <w:rPr>
      <w:szCs w:val="20"/>
    </w:rPr>
  </w:style>
  <w:style w:type="character" w:customStyle="1" w:styleId="CabealhoChar">
    <w:name w:val="Cabeçalho Char"/>
    <w:basedOn w:val="Fontepargpadro"/>
    <w:link w:val="Cabealho"/>
    <w:uiPriority w:val="99"/>
    <w:locked/>
    <w:rsid w:val="00117D35"/>
    <w:rPr>
      <w:rFonts w:ascii="Arial" w:hAnsi="Arial" w:cs="Times New Roman"/>
      <w:sz w:val="22"/>
      <w:lang w:val="pt-BR" w:eastAsia="pt-BR"/>
    </w:rPr>
  </w:style>
  <w:style w:type="paragraph" w:styleId="Rodap">
    <w:name w:val="footer"/>
    <w:basedOn w:val="Normal"/>
    <w:link w:val="RodapChar"/>
    <w:uiPriority w:val="99"/>
    <w:rsid w:val="006A1C67"/>
    <w:pPr>
      <w:tabs>
        <w:tab w:val="center" w:pos="4252"/>
        <w:tab w:val="right" w:pos="8504"/>
      </w:tabs>
    </w:pPr>
  </w:style>
  <w:style w:type="character" w:customStyle="1" w:styleId="RodapChar">
    <w:name w:val="Rodapé Char"/>
    <w:basedOn w:val="Fontepargpadro"/>
    <w:link w:val="Rodap"/>
    <w:uiPriority w:val="99"/>
    <w:locked/>
    <w:rsid w:val="009B5F47"/>
    <w:rPr>
      <w:rFonts w:ascii="Arial" w:hAnsi="Arial" w:cs="Times New Roman"/>
      <w:sz w:val="22"/>
    </w:rPr>
  </w:style>
  <w:style w:type="character" w:customStyle="1" w:styleId="spelle">
    <w:name w:val="spelle"/>
    <w:uiPriority w:val="99"/>
    <w:rsid w:val="006A1C67"/>
  </w:style>
  <w:style w:type="character" w:styleId="Nmerodepgina">
    <w:name w:val="page number"/>
    <w:basedOn w:val="Fontepargpadro"/>
    <w:uiPriority w:val="99"/>
    <w:rsid w:val="009922F1"/>
    <w:rPr>
      <w:rFonts w:cs="Times New Roman"/>
    </w:rPr>
  </w:style>
  <w:style w:type="paragraph" w:customStyle="1" w:styleId="Pa0">
    <w:name w:val="Pa0"/>
    <w:basedOn w:val="Normal"/>
    <w:next w:val="Normal"/>
    <w:uiPriority w:val="99"/>
    <w:rsid w:val="00CC35CA"/>
    <w:pPr>
      <w:autoSpaceDE w:val="0"/>
      <w:autoSpaceDN w:val="0"/>
      <w:adjustRightInd w:val="0"/>
      <w:spacing w:line="241" w:lineRule="atLeast"/>
    </w:pPr>
  </w:style>
  <w:style w:type="character" w:customStyle="1" w:styleId="A6">
    <w:name w:val="A6"/>
    <w:uiPriority w:val="99"/>
    <w:rsid w:val="00CC35CA"/>
    <w:rPr>
      <w:b/>
      <w:color w:val="000000"/>
      <w:sz w:val="16"/>
    </w:rPr>
  </w:style>
  <w:style w:type="paragraph" w:customStyle="1" w:styleId="Pa4">
    <w:name w:val="Pa4"/>
    <w:basedOn w:val="Normal"/>
    <w:next w:val="Normal"/>
    <w:uiPriority w:val="99"/>
    <w:rsid w:val="00CC35CA"/>
    <w:pPr>
      <w:autoSpaceDE w:val="0"/>
      <w:autoSpaceDN w:val="0"/>
      <w:adjustRightInd w:val="0"/>
      <w:spacing w:line="241" w:lineRule="atLeast"/>
    </w:pPr>
  </w:style>
  <w:style w:type="paragraph" w:styleId="Sumrio1">
    <w:name w:val="toc 1"/>
    <w:basedOn w:val="Normal"/>
    <w:next w:val="Normal"/>
    <w:autoRedefine/>
    <w:uiPriority w:val="39"/>
    <w:rsid w:val="00836FDE"/>
    <w:pPr>
      <w:tabs>
        <w:tab w:val="right" w:pos="990"/>
        <w:tab w:val="left" w:pos="1210"/>
        <w:tab w:val="right" w:leader="dot" w:pos="9639"/>
      </w:tabs>
      <w:spacing w:after="80"/>
      <w:jc w:val="both"/>
    </w:pPr>
    <w:rPr>
      <w:rFonts w:ascii="Courier New" w:hAnsi="Courier New"/>
      <w:noProof/>
      <w:color w:val="1F4E79"/>
      <w:sz w:val="20"/>
      <w:szCs w:val="20"/>
    </w:rPr>
  </w:style>
  <w:style w:type="character" w:styleId="Hyperlink">
    <w:name w:val="Hyperlink"/>
    <w:basedOn w:val="Fontepargpadro"/>
    <w:uiPriority w:val="99"/>
    <w:rsid w:val="006066B4"/>
    <w:rPr>
      <w:rFonts w:cs="Times New Roman"/>
      <w:color w:val="0000FF"/>
      <w:u w:val="single"/>
    </w:rPr>
  </w:style>
  <w:style w:type="table" w:styleId="Tabelacomgrade">
    <w:name w:val="Table Grid"/>
    <w:basedOn w:val="Tabelanormal"/>
    <w:uiPriority w:val="39"/>
    <w:rsid w:val="0096051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rsid w:val="00F55027"/>
    <w:rPr>
      <w:rFonts w:cs="Times New Roman"/>
      <w:color w:val="800080"/>
      <w:u w:val="single"/>
    </w:rPr>
  </w:style>
  <w:style w:type="paragraph" w:customStyle="1" w:styleId="Char1CharChar">
    <w:name w:val="Char1 Char Char"/>
    <w:basedOn w:val="Normal"/>
    <w:uiPriority w:val="99"/>
    <w:semiHidden/>
    <w:rsid w:val="00821EF7"/>
    <w:pPr>
      <w:spacing w:after="160" w:line="240" w:lineRule="exact"/>
    </w:pPr>
    <w:rPr>
      <w:lang w:val="en-US" w:eastAsia="en-US"/>
    </w:rPr>
  </w:style>
  <w:style w:type="paragraph" w:styleId="Corpodetexto">
    <w:name w:val="Body Text"/>
    <w:aliases w:val="bt"/>
    <w:basedOn w:val="Normal"/>
    <w:link w:val="CorpodetextoChar"/>
    <w:uiPriority w:val="1"/>
    <w:qFormat/>
    <w:rsid w:val="00117D35"/>
    <w:pPr>
      <w:suppressAutoHyphens/>
      <w:autoSpaceDE w:val="0"/>
      <w:autoSpaceDN w:val="0"/>
      <w:adjustRightInd w:val="0"/>
      <w:jc w:val="both"/>
    </w:pPr>
    <w:rPr>
      <w:sz w:val="20"/>
      <w:szCs w:val="20"/>
    </w:rPr>
  </w:style>
  <w:style w:type="character" w:customStyle="1" w:styleId="CorpodetextoChar">
    <w:name w:val="Corpo de texto Char"/>
    <w:aliases w:val="bt Char"/>
    <w:basedOn w:val="Fontepargpadro"/>
    <w:link w:val="Corpodetexto"/>
    <w:uiPriority w:val="99"/>
    <w:locked/>
    <w:rsid w:val="00FF4AB2"/>
    <w:rPr>
      <w:rFonts w:ascii="Arial" w:hAnsi="Arial" w:cs="Times New Roman"/>
    </w:rPr>
  </w:style>
  <w:style w:type="paragraph" w:styleId="Recuodecorpodetexto">
    <w:name w:val="Body Text Indent"/>
    <w:basedOn w:val="Normal"/>
    <w:link w:val="RecuodecorpodetextoChar"/>
    <w:uiPriority w:val="99"/>
    <w:rsid w:val="00117D35"/>
    <w:pPr>
      <w:spacing w:line="264" w:lineRule="auto"/>
      <w:ind w:hanging="709"/>
    </w:pPr>
    <w:rPr>
      <w:sz w:val="20"/>
      <w:szCs w:val="20"/>
    </w:rPr>
  </w:style>
  <w:style w:type="character" w:customStyle="1" w:styleId="RecuodecorpodetextoChar">
    <w:name w:val="Recuo de corpo de texto Char"/>
    <w:basedOn w:val="Fontepargpadro"/>
    <w:link w:val="Recuodecorpodetexto"/>
    <w:uiPriority w:val="99"/>
    <w:locked/>
    <w:rsid w:val="00FF4AB2"/>
    <w:rPr>
      <w:rFonts w:ascii="Arial" w:hAnsi="Arial" w:cs="Times New Roman"/>
    </w:rPr>
  </w:style>
  <w:style w:type="paragraph" w:styleId="Corpodetexto2">
    <w:name w:val="Body Text 2"/>
    <w:basedOn w:val="Normal"/>
    <w:link w:val="Corpodetexto2Char"/>
    <w:uiPriority w:val="99"/>
    <w:rsid w:val="00117D35"/>
    <w:pPr>
      <w:autoSpaceDE w:val="0"/>
      <w:autoSpaceDN w:val="0"/>
      <w:adjustRightInd w:val="0"/>
      <w:jc w:val="both"/>
    </w:pPr>
    <w:rPr>
      <w:sz w:val="20"/>
      <w:szCs w:val="20"/>
    </w:rPr>
  </w:style>
  <w:style w:type="character" w:customStyle="1" w:styleId="Corpodetexto2Char">
    <w:name w:val="Corpo de texto 2 Char"/>
    <w:basedOn w:val="Fontepargpadro"/>
    <w:link w:val="Corpodetexto2"/>
    <w:uiPriority w:val="99"/>
    <w:locked/>
    <w:rsid w:val="00FF4AB2"/>
    <w:rPr>
      <w:rFonts w:ascii="Arial" w:hAnsi="Arial" w:cs="Times New Roman"/>
    </w:rPr>
  </w:style>
  <w:style w:type="paragraph" w:customStyle="1" w:styleId="xl31">
    <w:name w:val="xl31"/>
    <w:basedOn w:val="Normal"/>
    <w:uiPriority w:val="99"/>
    <w:rsid w:val="00117D35"/>
    <w:pPr>
      <w:spacing w:before="100" w:beforeAutospacing="1" w:after="100" w:afterAutospacing="1"/>
    </w:pPr>
    <w:rPr>
      <w:rFonts w:eastAsia="Arial Unicode MS"/>
      <w:b/>
      <w:bCs/>
    </w:rPr>
  </w:style>
  <w:style w:type="paragraph" w:styleId="NormalWeb">
    <w:name w:val="Normal (Web)"/>
    <w:basedOn w:val="Normal"/>
    <w:uiPriority w:val="99"/>
    <w:rsid w:val="00117D35"/>
    <w:pPr>
      <w:spacing w:before="100" w:beforeAutospacing="1" w:after="100" w:afterAutospacing="1"/>
    </w:pPr>
    <w:rPr>
      <w:rFonts w:ascii="Arial Unicode MS" w:eastAsia="Arial Unicode MS" w:hAnsi="Arial Unicode MS" w:cs="Arial Unicode MS"/>
    </w:rPr>
  </w:style>
  <w:style w:type="character" w:styleId="Forte">
    <w:name w:val="Strong"/>
    <w:basedOn w:val="Fontepargpadro"/>
    <w:uiPriority w:val="22"/>
    <w:qFormat/>
    <w:rsid w:val="00117D35"/>
    <w:rPr>
      <w:rFonts w:cs="Times New Roman"/>
      <w:b/>
    </w:rPr>
  </w:style>
  <w:style w:type="paragraph" w:styleId="Textodecomentrio">
    <w:name w:val="annotation text"/>
    <w:basedOn w:val="Normal"/>
    <w:link w:val="TextodecomentrioChar"/>
    <w:uiPriority w:val="99"/>
    <w:rsid w:val="00117D35"/>
    <w:rPr>
      <w:sz w:val="20"/>
      <w:szCs w:val="20"/>
    </w:rPr>
  </w:style>
  <w:style w:type="character" w:customStyle="1" w:styleId="TextodecomentrioChar">
    <w:name w:val="Texto de comentário Char"/>
    <w:basedOn w:val="Fontepargpadro"/>
    <w:link w:val="Textodecomentrio"/>
    <w:uiPriority w:val="99"/>
    <w:locked/>
    <w:rsid w:val="00FF4AB2"/>
    <w:rPr>
      <w:rFonts w:ascii="Arial" w:hAnsi="Arial" w:cs="Times New Roman"/>
      <w:sz w:val="20"/>
    </w:rPr>
  </w:style>
  <w:style w:type="paragraph" w:customStyle="1" w:styleId="14Sub-sub-ttulo">
    <w:name w:val="14. Sub-sub-título"/>
    <w:basedOn w:val="Normal"/>
    <w:uiPriority w:val="99"/>
    <w:rsid w:val="00117D35"/>
    <w:pPr>
      <w:spacing w:before="140" w:after="260" w:line="260" w:lineRule="atLeast"/>
      <w:ind w:hanging="720"/>
    </w:pPr>
    <w:rPr>
      <w:b/>
      <w:i/>
      <w:szCs w:val="20"/>
      <w:lang w:val="en-US"/>
    </w:rPr>
  </w:style>
  <w:style w:type="character" w:customStyle="1" w:styleId="grame">
    <w:name w:val="grame"/>
    <w:uiPriority w:val="99"/>
    <w:rsid w:val="00117D35"/>
  </w:style>
  <w:style w:type="paragraph" w:styleId="Recuodecorpodetexto3">
    <w:name w:val="Body Text Indent 3"/>
    <w:basedOn w:val="Normal"/>
    <w:link w:val="Recuodecorpodetexto3Char"/>
    <w:uiPriority w:val="99"/>
    <w:rsid w:val="00117D35"/>
    <w:pPr>
      <w:spacing w:after="120"/>
      <w:ind w:left="283"/>
    </w:pPr>
    <w:rPr>
      <w:sz w:val="16"/>
      <w:szCs w:val="16"/>
    </w:rPr>
  </w:style>
  <w:style w:type="character" w:customStyle="1" w:styleId="Recuodecorpodetexto3Char">
    <w:name w:val="Recuo de corpo de texto 3 Char"/>
    <w:basedOn w:val="Fontepargpadro"/>
    <w:link w:val="Recuodecorpodetexto3"/>
    <w:uiPriority w:val="99"/>
    <w:locked/>
    <w:rsid w:val="00FF4AB2"/>
    <w:rPr>
      <w:rFonts w:ascii="Arial" w:hAnsi="Arial" w:cs="Times New Roman"/>
      <w:sz w:val="16"/>
    </w:rPr>
  </w:style>
  <w:style w:type="paragraph" w:customStyle="1" w:styleId="xl27">
    <w:name w:val="xl27"/>
    <w:basedOn w:val="Normal"/>
    <w:uiPriority w:val="99"/>
    <w:rsid w:val="00117D35"/>
    <w:pPr>
      <w:spacing w:before="100" w:beforeAutospacing="1" w:after="100" w:afterAutospacing="1"/>
    </w:pPr>
    <w:rPr>
      <w:rFonts w:eastAsia="Arial Unicode MS"/>
      <w:b/>
      <w:bCs/>
      <w:sz w:val="28"/>
      <w:szCs w:val="28"/>
    </w:rPr>
  </w:style>
  <w:style w:type="paragraph" w:styleId="Textodebalo">
    <w:name w:val="Balloon Text"/>
    <w:basedOn w:val="Normal"/>
    <w:link w:val="TextodebaloChar"/>
    <w:uiPriority w:val="99"/>
    <w:semiHidden/>
    <w:rsid w:val="00304A4D"/>
    <w:rPr>
      <w:sz w:val="16"/>
      <w:szCs w:val="20"/>
    </w:rPr>
  </w:style>
  <w:style w:type="character" w:customStyle="1" w:styleId="TextodebaloChar">
    <w:name w:val="Texto de balão Char"/>
    <w:basedOn w:val="Fontepargpadro"/>
    <w:link w:val="Textodebalo"/>
    <w:uiPriority w:val="99"/>
    <w:semiHidden/>
    <w:locked/>
    <w:rsid w:val="00304A4D"/>
    <w:rPr>
      <w:sz w:val="16"/>
      <w:szCs w:val="20"/>
    </w:rPr>
  </w:style>
  <w:style w:type="paragraph" w:styleId="Recuodecorpodetexto2">
    <w:name w:val="Body Text Indent 2"/>
    <w:basedOn w:val="Normal"/>
    <w:link w:val="Recuodecorpodetexto2Char"/>
    <w:uiPriority w:val="99"/>
    <w:rsid w:val="00117D35"/>
    <w:pPr>
      <w:spacing w:after="120" w:line="480" w:lineRule="auto"/>
      <w:ind w:left="283"/>
    </w:pPr>
    <w:rPr>
      <w:sz w:val="20"/>
      <w:szCs w:val="20"/>
    </w:rPr>
  </w:style>
  <w:style w:type="character" w:customStyle="1" w:styleId="Recuodecorpodetexto2Char">
    <w:name w:val="Recuo de corpo de texto 2 Char"/>
    <w:basedOn w:val="Fontepargpadro"/>
    <w:link w:val="Recuodecorpodetexto2"/>
    <w:uiPriority w:val="99"/>
    <w:locked/>
    <w:rsid w:val="00FF4AB2"/>
    <w:rPr>
      <w:rFonts w:ascii="Arial" w:hAnsi="Arial" w:cs="Times New Roman"/>
    </w:rPr>
  </w:style>
  <w:style w:type="paragraph" w:styleId="Partesuperior-zdoformulrio">
    <w:name w:val="HTML Top of Form"/>
    <w:basedOn w:val="Normal"/>
    <w:next w:val="Normal"/>
    <w:link w:val="Partesuperior-zdoformulrioChar"/>
    <w:hidden/>
    <w:uiPriority w:val="99"/>
    <w:rsid w:val="00117D35"/>
    <w:pPr>
      <w:pBdr>
        <w:bottom w:val="single" w:sz="6" w:space="1" w:color="auto"/>
      </w:pBdr>
      <w:jc w:val="center"/>
    </w:pPr>
    <w:rPr>
      <w:vanish/>
      <w:sz w:val="16"/>
      <w:szCs w:val="16"/>
    </w:rPr>
  </w:style>
  <w:style w:type="character" w:customStyle="1" w:styleId="Partesuperior-zdoformulrioChar">
    <w:name w:val="Parte superior-z do formulário Char"/>
    <w:basedOn w:val="Fontepargpadro"/>
    <w:link w:val="Partesuperior-zdoformulrio"/>
    <w:uiPriority w:val="99"/>
    <w:locked/>
    <w:rsid w:val="00FF4AB2"/>
    <w:rPr>
      <w:rFonts w:ascii="Arial" w:hAnsi="Arial" w:cs="Times New Roman"/>
      <w:vanish/>
      <w:sz w:val="16"/>
    </w:rPr>
  </w:style>
  <w:style w:type="paragraph" w:styleId="Parteinferiordoformulrio">
    <w:name w:val="HTML Bottom of Form"/>
    <w:basedOn w:val="Normal"/>
    <w:next w:val="Normal"/>
    <w:link w:val="ParteinferiordoformulrioChar"/>
    <w:hidden/>
    <w:uiPriority w:val="99"/>
    <w:rsid w:val="00117D35"/>
    <w:pPr>
      <w:pBdr>
        <w:top w:val="single" w:sz="6" w:space="1" w:color="auto"/>
      </w:pBdr>
      <w:jc w:val="center"/>
    </w:pPr>
    <w:rPr>
      <w:vanish/>
      <w:sz w:val="16"/>
      <w:szCs w:val="16"/>
    </w:rPr>
  </w:style>
  <w:style w:type="character" w:customStyle="1" w:styleId="ParteinferiordoformulrioChar">
    <w:name w:val="Parte inferior do formulário Char"/>
    <w:basedOn w:val="Fontepargpadro"/>
    <w:link w:val="Parteinferiordoformulrio"/>
    <w:uiPriority w:val="99"/>
    <w:locked/>
    <w:rsid w:val="00FF4AB2"/>
    <w:rPr>
      <w:rFonts w:ascii="Arial" w:hAnsi="Arial" w:cs="Times New Roman"/>
      <w:vanish/>
      <w:sz w:val="16"/>
    </w:rPr>
  </w:style>
  <w:style w:type="paragraph" w:customStyle="1" w:styleId="linkazul">
    <w:name w:val="link_azul"/>
    <w:basedOn w:val="Normal"/>
    <w:uiPriority w:val="99"/>
    <w:rsid w:val="00117D35"/>
    <w:pPr>
      <w:spacing w:before="100" w:beforeAutospacing="1" w:after="100" w:afterAutospacing="1"/>
    </w:pPr>
  </w:style>
  <w:style w:type="paragraph" w:customStyle="1" w:styleId="Marcador1">
    <w:name w:val="Marcador 1"/>
    <w:basedOn w:val="Normal"/>
    <w:uiPriority w:val="99"/>
    <w:rsid w:val="00117D35"/>
    <w:pPr>
      <w:numPr>
        <w:numId w:val="3"/>
      </w:numPr>
    </w:pPr>
  </w:style>
  <w:style w:type="character" w:styleId="nfase">
    <w:name w:val="Emphasis"/>
    <w:basedOn w:val="Fontepargpadro"/>
    <w:uiPriority w:val="20"/>
    <w:qFormat/>
    <w:rsid w:val="00117D35"/>
    <w:rPr>
      <w:rFonts w:cs="Times New Roman"/>
      <w:i/>
    </w:rPr>
  </w:style>
  <w:style w:type="character" w:customStyle="1" w:styleId="CAIXA">
    <w:name w:val="CAIXA"/>
    <w:uiPriority w:val="99"/>
    <w:semiHidden/>
    <w:rsid w:val="00117D35"/>
    <w:rPr>
      <w:rFonts w:ascii="Cambria Math" w:hAnsi="Cambria Math"/>
      <w:color w:val="auto"/>
      <w:sz w:val="20"/>
    </w:rPr>
  </w:style>
  <w:style w:type="paragraph" w:customStyle="1" w:styleId="Pa1">
    <w:name w:val="Pa1"/>
    <w:basedOn w:val="Normal"/>
    <w:next w:val="Normal"/>
    <w:uiPriority w:val="99"/>
    <w:rsid w:val="00117D35"/>
    <w:pPr>
      <w:autoSpaceDE w:val="0"/>
      <w:autoSpaceDN w:val="0"/>
      <w:adjustRightInd w:val="0"/>
      <w:spacing w:line="241" w:lineRule="atLeast"/>
    </w:pPr>
  </w:style>
  <w:style w:type="paragraph" w:customStyle="1" w:styleId="ps-021-bullet-a">
    <w:name w:val="ps-021-bullet-a"/>
    <w:basedOn w:val="Normal"/>
    <w:uiPriority w:val="99"/>
    <w:rsid w:val="00117D35"/>
    <w:pPr>
      <w:spacing w:after="120"/>
      <w:ind w:left="1400" w:hanging="640"/>
    </w:pPr>
    <w:rPr>
      <w:rFonts w:ascii="Verdana" w:hAnsi="Verdana"/>
      <w:color w:val="000000"/>
      <w:sz w:val="20"/>
      <w:szCs w:val="20"/>
      <w:lang w:val="en-US" w:eastAsia="en-US"/>
    </w:rPr>
  </w:style>
  <w:style w:type="character" w:customStyle="1" w:styleId="CharChar2">
    <w:name w:val="Char Char2"/>
    <w:uiPriority w:val="99"/>
    <w:rsid w:val="00117D35"/>
    <w:rPr>
      <w:rFonts w:ascii="Cambria Math" w:hAnsi="Cambria Math"/>
      <w:b/>
      <w:sz w:val="24"/>
      <w:lang w:val="pt-BR" w:eastAsia="pt-BR"/>
    </w:rPr>
  </w:style>
  <w:style w:type="character" w:customStyle="1" w:styleId="CharChar1">
    <w:name w:val="Char Char1"/>
    <w:uiPriority w:val="99"/>
    <w:rsid w:val="00117D35"/>
    <w:rPr>
      <w:sz w:val="24"/>
      <w:lang w:val="pt-BR" w:eastAsia="pt-BR"/>
    </w:rPr>
  </w:style>
  <w:style w:type="paragraph" w:customStyle="1" w:styleId="EstiloTtulo112pt">
    <w:name w:val="Estilo Título 1 + 12 pt"/>
    <w:basedOn w:val="Ttulo1"/>
    <w:link w:val="EstiloTtulo112ptChar"/>
    <w:autoRedefine/>
    <w:uiPriority w:val="99"/>
    <w:rsid w:val="007C6E4D"/>
    <w:rPr>
      <w:color w:val="auto"/>
    </w:rPr>
  </w:style>
  <w:style w:type="character" w:customStyle="1" w:styleId="EstiloTtulo112ptChar">
    <w:name w:val="Estilo Título 1 + 12 pt Char"/>
    <w:link w:val="EstiloTtulo112pt"/>
    <w:uiPriority w:val="99"/>
    <w:locked/>
    <w:rsid w:val="007C6E4D"/>
    <w:rPr>
      <w:rFonts w:ascii="Arial" w:hAnsi="Arial"/>
      <w:b/>
      <w:sz w:val="24"/>
      <w:lang w:val="pt-BR" w:eastAsia="pt-BR"/>
    </w:rPr>
  </w:style>
  <w:style w:type="paragraph" w:customStyle="1" w:styleId="EstiloTtulo112pt1">
    <w:name w:val="Estilo Título 1 + 12 pt1"/>
    <w:basedOn w:val="Ttulo1"/>
    <w:link w:val="EstiloTtulo112pt1Char"/>
    <w:autoRedefine/>
    <w:uiPriority w:val="99"/>
    <w:rsid w:val="007C6E4D"/>
    <w:rPr>
      <w:color w:val="auto"/>
    </w:rPr>
  </w:style>
  <w:style w:type="character" w:customStyle="1" w:styleId="EstiloTtulo112pt1Char">
    <w:name w:val="Estilo Título 1 + 12 pt1 Char"/>
    <w:link w:val="EstiloTtulo112pt1"/>
    <w:uiPriority w:val="99"/>
    <w:locked/>
    <w:rsid w:val="007C6E4D"/>
    <w:rPr>
      <w:rFonts w:ascii="Arial" w:hAnsi="Arial"/>
      <w:b/>
      <w:sz w:val="24"/>
      <w:lang w:val="pt-BR" w:eastAsia="pt-BR"/>
    </w:rPr>
  </w:style>
  <w:style w:type="character" w:customStyle="1" w:styleId="Ttulo2Char">
    <w:name w:val="Título 2 Char"/>
    <w:uiPriority w:val="99"/>
    <w:rsid w:val="00C9463D"/>
    <w:rPr>
      <w:rFonts w:ascii="Cambria Math" w:hAnsi="Cambria Math"/>
      <w:b/>
      <w:sz w:val="24"/>
      <w:lang w:val="pt-BR" w:eastAsia="pt-BR"/>
    </w:rPr>
  </w:style>
  <w:style w:type="character" w:customStyle="1" w:styleId="Ttulo1Char">
    <w:name w:val="Título 1 Char"/>
    <w:uiPriority w:val="99"/>
    <w:rsid w:val="00C9463D"/>
    <w:rPr>
      <w:rFonts w:ascii="Cambria Math" w:hAnsi="Cambria Math"/>
      <w:b/>
      <w:sz w:val="24"/>
      <w:lang w:val="pt-BR" w:eastAsia="pt-BR"/>
    </w:rPr>
  </w:style>
  <w:style w:type="paragraph" w:styleId="Legenda">
    <w:name w:val="caption"/>
    <w:basedOn w:val="Normal"/>
    <w:next w:val="Normal"/>
    <w:uiPriority w:val="99"/>
    <w:qFormat/>
    <w:rsid w:val="00E13180"/>
    <w:rPr>
      <w:b/>
      <w:bCs/>
      <w:sz w:val="20"/>
      <w:szCs w:val="20"/>
    </w:rPr>
  </w:style>
  <w:style w:type="paragraph" w:styleId="Reviso">
    <w:name w:val="Revision"/>
    <w:hidden/>
    <w:uiPriority w:val="99"/>
    <w:semiHidden/>
    <w:rsid w:val="00C60FE5"/>
    <w:rPr>
      <w:rFonts w:ascii="Cambria Math" w:hAnsi="Cambria Math" w:cs="Cambria Math"/>
    </w:rPr>
  </w:style>
  <w:style w:type="table" w:styleId="Tabelacontempornea">
    <w:name w:val="Table Contemporary"/>
    <w:basedOn w:val="Tabelanormal"/>
    <w:uiPriority w:val="99"/>
    <w:rsid w:val="00C60FE5"/>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aclssica1">
    <w:name w:val="Table Classic 1"/>
    <w:aliases w:val="TABELA BASE"/>
    <w:basedOn w:val="Tabelanormal"/>
    <w:uiPriority w:val="99"/>
    <w:rsid w:val="00970D47"/>
    <w:pPr>
      <w:jc w:val="center"/>
    </w:pPr>
    <w:rPr>
      <w:rFonts w:ascii="Cambria Math" w:hAnsi="Cambria Math"/>
      <w:sz w:val="18"/>
      <w:szCs w:val="20"/>
    </w:rPr>
    <w:tblPr>
      <w:tblStyleRowBandSize w:val="1"/>
      <w:tblBorders>
        <w:top w:val="single" w:sz="12" w:space="0" w:color="000000"/>
        <w:bottom w:val="single" w:sz="12" w:space="0" w:color="000000"/>
        <w:insideV w:val="single" w:sz="2" w:space="0" w:color="BFBFBF"/>
      </w:tblBorders>
      <w:tblCellMar>
        <w:left w:w="28" w:type="dxa"/>
        <w:right w:w="28" w:type="dxa"/>
      </w:tblCellMar>
    </w:tblPr>
    <w:tcPr>
      <w:shd w:val="clear" w:color="auto" w:fill="FFFFFF"/>
    </w:tcPr>
    <w:tblStylePr w:type="firstRow">
      <w:rPr>
        <w:rFonts w:ascii="Arial" w:hAnsi="Arial" w:cs="Times New Roman"/>
        <w:b/>
        <w:i w:val="0"/>
        <w:iCs/>
        <w:sz w:val="18"/>
      </w:rPr>
      <w:tblPr/>
      <w:tcPr>
        <w:tcBorders>
          <w:bottom w:val="nil"/>
          <w:insideH w:val="nil"/>
        </w:tcBorders>
        <w:shd w:val="clear" w:color="auto" w:fill="FFFFFF"/>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pPr>
        <w:jc w:val="left"/>
      </w:pPr>
      <w:rPr>
        <w:rFonts w:cs="Times New Roman"/>
      </w:rPr>
      <w:tblPr/>
      <w:tcPr>
        <w:tcBorders>
          <w:right w:val="single" w:sz="6" w:space="0" w:color="000000"/>
        </w:tcBorders>
      </w:tcPr>
    </w:tblStylePr>
    <w:tblStylePr w:type="band1Horz">
      <w:rPr>
        <w:rFonts w:cs="Times New Roman"/>
      </w:rPr>
      <w:tblPr/>
      <w:tcPr>
        <w:shd w:val="clear" w:color="auto" w:fill="D9D9D9"/>
      </w:tcPr>
    </w:tblStylePr>
    <w:tblStylePr w:type="band2Horz">
      <w:rPr>
        <w:rFonts w:cs="Times New Roman"/>
      </w:rPr>
      <w:tblPr/>
      <w:tcPr>
        <w:shd w:val="clear" w:color="auto" w:fill="FFFFFF"/>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PargrafodaLista">
    <w:name w:val="List Paragraph"/>
    <w:aliases w:val="Meu,Answer Bullet,Itemização,Parágrafo1"/>
    <w:basedOn w:val="Normal"/>
    <w:link w:val="PargrafodaListaChar"/>
    <w:uiPriority w:val="34"/>
    <w:qFormat/>
    <w:rsid w:val="00781522"/>
    <w:pPr>
      <w:numPr>
        <w:numId w:val="44"/>
      </w:numPr>
      <w:contextualSpacing/>
    </w:pPr>
  </w:style>
  <w:style w:type="paragraph" w:customStyle="1" w:styleId="PargrafodaLista1">
    <w:name w:val="Parágrafo da Lista1"/>
    <w:basedOn w:val="Normal"/>
    <w:uiPriority w:val="99"/>
    <w:rsid w:val="00DB6D7C"/>
    <w:pPr>
      <w:spacing w:after="200" w:line="276" w:lineRule="auto"/>
      <w:ind w:left="720"/>
      <w:contextualSpacing/>
    </w:pPr>
    <w:rPr>
      <w:rFonts w:ascii="Symbol" w:hAnsi="Symbol"/>
      <w:lang w:eastAsia="en-US"/>
    </w:rPr>
  </w:style>
  <w:style w:type="paragraph" w:customStyle="1" w:styleId="default">
    <w:name w:val="default"/>
    <w:basedOn w:val="Normal"/>
    <w:rsid w:val="00DF6050"/>
    <w:pPr>
      <w:autoSpaceDE w:val="0"/>
      <w:autoSpaceDN w:val="0"/>
    </w:pPr>
    <w:rPr>
      <w:color w:val="000000"/>
    </w:rPr>
  </w:style>
  <w:style w:type="paragraph" w:customStyle="1" w:styleId="PargrafodaLista11">
    <w:name w:val="Parágrafo da Lista11"/>
    <w:basedOn w:val="Normal"/>
    <w:uiPriority w:val="99"/>
    <w:rsid w:val="00CA739A"/>
    <w:pPr>
      <w:spacing w:after="200" w:line="276" w:lineRule="auto"/>
      <w:ind w:left="720"/>
      <w:contextualSpacing/>
    </w:pPr>
    <w:rPr>
      <w:rFonts w:ascii="Symbol" w:hAnsi="Symbol"/>
      <w:lang w:eastAsia="en-US"/>
    </w:rPr>
  </w:style>
  <w:style w:type="character" w:styleId="Refdecomentrio">
    <w:name w:val="annotation reference"/>
    <w:basedOn w:val="Fontepargpadro"/>
    <w:uiPriority w:val="99"/>
    <w:locked/>
    <w:rsid w:val="00E23892"/>
    <w:rPr>
      <w:rFonts w:cs="Times New Roman"/>
      <w:sz w:val="16"/>
      <w:szCs w:val="16"/>
    </w:rPr>
  </w:style>
  <w:style w:type="paragraph" w:styleId="Assuntodocomentrio">
    <w:name w:val="annotation subject"/>
    <w:basedOn w:val="Textodecomentrio"/>
    <w:next w:val="Textodecomentrio"/>
    <w:link w:val="AssuntodocomentrioChar"/>
    <w:uiPriority w:val="99"/>
    <w:semiHidden/>
    <w:locked/>
    <w:rsid w:val="00E23892"/>
    <w:rPr>
      <w:rFonts w:cs="Arial"/>
      <w:b/>
      <w:bCs/>
    </w:rPr>
  </w:style>
  <w:style w:type="character" w:customStyle="1" w:styleId="AssuntodocomentrioChar">
    <w:name w:val="Assunto do comentário Char"/>
    <w:basedOn w:val="TextodecomentrioChar"/>
    <w:link w:val="Assuntodocomentrio"/>
    <w:uiPriority w:val="99"/>
    <w:semiHidden/>
    <w:locked/>
    <w:rsid w:val="00E23892"/>
    <w:rPr>
      <w:rFonts w:ascii="Arial" w:hAnsi="Arial" w:cs="Arial"/>
      <w:b/>
      <w:bCs/>
      <w:sz w:val="20"/>
      <w:szCs w:val="20"/>
    </w:rPr>
  </w:style>
  <w:style w:type="paragraph" w:customStyle="1" w:styleId="Default0">
    <w:name w:val="Default"/>
    <w:rsid w:val="00A569E2"/>
    <w:pPr>
      <w:autoSpaceDE w:val="0"/>
      <w:autoSpaceDN w:val="0"/>
      <w:adjustRightInd w:val="0"/>
    </w:pPr>
    <w:rPr>
      <w:rFonts w:ascii="Cambria Math" w:hAnsi="Cambria Math" w:cs="Cambria Math"/>
      <w:color w:val="000000"/>
      <w:sz w:val="24"/>
      <w:szCs w:val="24"/>
    </w:rPr>
  </w:style>
  <w:style w:type="paragraph" w:customStyle="1" w:styleId="PargrafodaLista2">
    <w:name w:val="Parágrafo da Lista2"/>
    <w:basedOn w:val="Normal"/>
    <w:uiPriority w:val="99"/>
    <w:rsid w:val="00A569E2"/>
    <w:pPr>
      <w:ind w:left="720"/>
      <w:contextualSpacing/>
    </w:pPr>
  </w:style>
  <w:style w:type="paragraph" w:customStyle="1" w:styleId="PargrafodaLista3">
    <w:name w:val="Parágrafo da Lista3"/>
    <w:basedOn w:val="Normal"/>
    <w:uiPriority w:val="99"/>
    <w:rsid w:val="00A569E2"/>
    <w:pPr>
      <w:ind w:left="720"/>
      <w:contextualSpacing/>
    </w:pPr>
  </w:style>
  <w:style w:type="character" w:styleId="nfaseSutil">
    <w:name w:val="Subtle Emphasis"/>
    <w:basedOn w:val="Fontepargpadro"/>
    <w:uiPriority w:val="99"/>
    <w:qFormat/>
    <w:rsid w:val="00A569E2"/>
    <w:rPr>
      <w:rFonts w:cs="Times New Roman"/>
      <w:i/>
      <w:iCs/>
      <w:color w:val="808080"/>
    </w:rPr>
  </w:style>
  <w:style w:type="numbering" w:customStyle="1" w:styleId="Listaatual1">
    <w:name w:val="Lista atual1"/>
    <w:rsid w:val="00E90476"/>
    <w:pPr>
      <w:numPr>
        <w:numId w:val="2"/>
      </w:numPr>
    </w:pPr>
  </w:style>
  <w:style w:type="paragraph" w:customStyle="1" w:styleId="PargrafodaLista4">
    <w:name w:val="Parágrafo da Lista4"/>
    <w:basedOn w:val="Normal"/>
    <w:uiPriority w:val="99"/>
    <w:rsid w:val="00583DDC"/>
    <w:pPr>
      <w:ind w:left="720"/>
      <w:contextualSpacing/>
    </w:pPr>
  </w:style>
  <w:style w:type="paragraph" w:customStyle="1" w:styleId="msolistparagraph0">
    <w:name w:val="msolistparagraph"/>
    <w:basedOn w:val="Normal"/>
    <w:uiPriority w:val="99"/>
    <w:rsid w:val="00B00FCF"/>
    <w:pPr>
      <w:ind w:left="720"/>
    </w:pPr>
  </w:style>
  <w:style w:type="character" w:customStyle="1" w:styleId="st">
    <w:name w:val="st"/>
    <w:basedOn w:val="Fontepargpadro"/>
    <w:rsid w:val="00B00FCF"/>
  </w:style>
  <w:style w:type="paragraph" w:customStyle="1" w:styleId="TableParagraph">
    <w:name w:val="Table Paragraph"/>
    <w:basedOn w:val="Normal"/>
    <w:uiPriority w:val="1"/>
    <w:qFormat/>
    <w:rsid w:val="002F2CAC"/>
    <w:pPr>
      <w:widowControl w:val="0"/>
    </w:pPr>
    <w:rPr>
      <w:rFonts w:asciiTheme="minorHAnsi" w:eastAsiaTheme="minorHAnsi" w:hAnsiTheme="minorHAnsi" w:cstheme="minorBidi"/>
      <w:lang w:val="en-US" w:eastAsia="en-US"/>
    </w:rPr>
  </w:style>
  <w:style w:type="character" w:customStyle="1" w:styleId="apple-converted-space">
    <w:name w:val="apple-converted-space"/>
    <w:basedOn w:val="Fontepargpadro"/>
    <w:rsid w:val="0002288E"/>
  </w:style>
  <w:style w:type="paragraph" w:customStyle="1" w:styleId="CharChar7CharCharCharCharCharCharCharCharCharChar">
    <w:name w:val="Char Char7 Char Char Char Char Char Char Char Char Char Char"/>
    <w:basedOn w:val="Normal"/>
    <w:uiPriority w:val="99"/>
    <w:rsid w:val="0002288E"/>
    <w:pPr>
      <w:spacing w:after="160" w:line="240" w:lineRule="exact"/>
    </w:pPr>
    <w:rPr>
      <w:rFonts w:ascii="Verdana" w:hAnsi="Verdana"/>
      <w:sz w:val="20"/>
      <w:szCs w:val="20"/>
      <w:lang w:val="en-US" w:eastAsia="en-US"/>
    </w:rPr>
  </w:style>
  <w:style w:type="paragraph" w:styleId="SemEspaamento">
    <w:name w:val="No Spacing"/>
    <w:uiPriority w:val="1"/>
    <w:qFormat/>
    <w:rsid w:val="0002288E"/>
    <w:rPr>
      <w:rFonts w:asciiTheme="minorHAnsi" w:eastAsiaTheme="minorHAnsi" w:hAnsiTheme="minorHAnsi" w:cstheme="minorBidi"/>
      <w:lang w:eastAsia="en-US"/>
    </w:rPr>
  </w:style>
  <w:style w:type="paragraph" w:customStyle="1" w:styleId="wordsection1">
    <w:name w:val="wordsection1"/>
    <w:basedOn w:val="Normal"/>
    <w:link w:val="wordsection1Char"/>
    <w:uiPriority w:val="99"/>
    <w:rsid w:val="0007137A"/>
    <w:pPr>
      <w:spacing w:before="100" w:beforeAutospacing="1" w:after="100" w:afterAutospacing="1"/>
    </w:pPr>
    <w:rPr>
      <w:rFonts w:eastAsiaTheme="minorHAnsi"/>
    </w:rPr>
  </w:style>
  <w:style w:type="paragraph" w:customStyle="1" w:styleId="072-Rodapdatabela">
    <w:name w:val="072 - Rodapé da tabela"/>
    <w:basedOn w:val="Normal"/>
    <w:next w:val="Normal"/>
    <w:link w:val="072-RodapdatabelaChar"/>
    <w:qFormat/>
    <w:rsid w:val="00DF23CC"/>
    <w:pPr>
      <w:keepNext/>
      <w:keepLines/>
      <w:tabs>
        <w:tab w:val="left" w:pos="284"/>
      </w:tabs>
      <w:spacing w:before="40"/>
      <w:ind w:left="284" w:hanging="284"/>
      <w:jc w:val="both"/>
    </w:pPr>
    <w:rPr>
      <w:sz w:val="14"/>
      <w:szCs w:val="18"/>
    </w:rPr>
  </w:style>
  <w:style w:type="character" w:customStyle="1" w:styleId="072-RodapdatabelaChar">
    <w:name w:val="072 - Rodapé da tabela Char"/>
    <w:basedOn w:val="Fontepargpadro"/>
    <w:link w:val="072-Rodapdatabela"/>
    <w:rsid w:val="00DF23CC"/>
    <w:rPr>
      <w:rFonts w:ascii="Arial" w:hAnsi="Arial"/>
      <w:sz w:val="14"/>
      <w:szCs w:val="18"/>
    </w:rPr>
  </w:style>
  <w:style w:type="character" w:customStyle="1" w:styleId="st1">
    <w:name w:val="st1"/>
    <w:basedOn w:val="Fontepargpadro"/>
    <w:rsid w:val="00572B9E"/>
  </w:style>
  <w:style w:type="character" w:customStyle="1" w:styleId="wordsection1Char">
    <w:name w:val="wordsection1 Char"/>
    <w:basedOn w:val="Fontepargpadro"/>
    <w:link w:val="wordsection1"/>
    <w:uiPriority w:val="99"/>
    <w:locked/>
    <w:rsid w:val="00CB04D1"/>
    <w:rPr>
      <w:rFonts w:eastAsiaTheme="minorHAnsi"/>
      <w:sz w:val="24"/>
      <w:szCs w:val="24"/>
    </w:rPr>
  </w:style>
  <w:style w:type="character" w:customStyle="1" w:styleId="ilfuvd">
    <w:name w:val="ilfuvd"/>
    <w:basedOn w:val="Fontepargpadro"/>
    <w:rsid w:val="00C645F7"/>
  </w:style>
  <w:style w:type="character" w:customStyle="1" w:styleId="PargrafodaListaChar">
    <w:name w:val="Parágrafo da Lista Char"/>
    <w:aliases w:val="Meu Char,Answer Bullet Char,Itemização Char,Parágrafo1 Char"/>
    <w:basedOn w:val="Fontepargpadro"/>
    <w:link w:val="PargrafodaLista"/>
    <w:uiPriority w:val="34"/>
    <w:qFormat/>
    <w:rsid w:val="005D278C"/>
    <w:rPr>
      <w:sz w:val="24"/>
      <w:szCs w:val="24"/>
    </w:rPr>
  </w:style>
  <w:style w:type="paragraph" w:styleId="Textodenotaderodap">
    <w:name w:val="footnote text"/>
    <w:basedOn w:val="Normal"/>
    <w:link w:val="TextodenotaderodapChar"/>
    <w:uiPriority w:val="99"/>
    <w:semiHidden/>
    <w:unhideWhenUsed/>
    <w:locked/>
    <w:rsid w:val="0019155E"/>
    <w:rPr>
      <w:sz w:val="20"/>
      <w:szCs w:val="20"/>
    </w:rPr>
  </w:style>
  <w:style w:type="character" w:customStyle="1" w:styleId="TextodenotaderodapChar">
    <w:name w:val="Texto de nota de rodapé Char"/>
    <w:basedOn w:val="Fontepargpadro"/>
    <w:link w:val="Textodenotaderodap"/>
    <w:uiPriority w:val="99"/>
    <w:semiHidden/>
    <w:rsid w:val="0019155E"/>
    <w:rPr>
      <w:rFonts w:ascii="Arial" w:hAnsi="Arial" w:cs="Arial"/>
      <w:sz w:val="20"/>
      <w:szCs w:val="20"/>
    </w:rPr>
  </w:style>
  <w:style w:type="character" w:styleId="Refdenotaderodap">
    <w:name w:val="footnote reference"/>
    <w:basedOn w:val="Fontepargpadro"/>
    <w:uiPriority w:val="99"/>
    <w:semiHidden/>
    <w:unhideWhenUsed/>
    <w:locked/>
    <w:rsid w:val="0019155E"/>
    <w:rPr>
      <w:vertAlign w:val="superscript"/>
    </w:rPr>
  </w:style>
  <w:style w:type="paragraph" w:customStyle="1" w:styleId="msonormal0">
    <w:name w:val="msonormal"/>
    <w:basedOn w:val="Normal"/>
    <w:uiPriority w:val="99"/>
    <w:rsid w:val="008C3487"/>
    <w:pPr>
      <w:spacing w:before="100" w:beforeAutospacing="1" w:after="100" w:afterAutospacing="1"/>
    </w:pPr>
    <w:rPr>
      <w:rFonts w:ascii="Arial Unicode MS" w:eastAsia="Arial Unicode MS" w:hAnsi="Arial Unicode MS" w:cs="Arial Unicode MS"/>
    </w:rPr>
  </w:style>
  <w:style w:type="character" w:customStyle="1" w:styleId="CorpodetextoChar1">
    <w:name w:val="Corpo de texto Char1"/>
    <w:aliases w:val="bt Char1"/>
    <w:basedOn w:val="Fontepargpadro"/>
    <w:uiPriority w:val="1"/>
    <w:semiHidden/>
    <w:rsid w:val="008C3487"/>
    <w:rPr>
      <w:rFonts w:ascii="Cambria Math" w:hAnsi="Cambria Math" w:cs="Cambria Math"/>
    </w:rPr>
  </w:style>
  <w:style w:type="character" w:styleId="MenoPendente">
    <w:name w:val="Unresolved Mention"/>
    <w:basedOn w:val="Fontepargpadro"/>
    <w:uiPriority w:val="99"/>
    <w:unhideWhenUsed/>
    <w:rsid w:val="004C1966"/>
    <w:rPr>
      <w:color w:val="605E5C"/>
      <w:shd w:val="clear" w:color="auto" w:fill="E1DFDD"/>
    </w:rPr>
  </w:style>
  <w:style w:type="character" w:customStyle="1" w:styleId="050-TextoPadroChar">
    <w:name w:val="050 - Texto Padrão Char"/>
    <w:basedOn w:val="Fontepargpadro"/>
    <w:link w:val="050-TextoPadro"/>
    <w:locked/>
    <w:rsid w:val="003E10D7"/>
  </w:style>
  <w:style w:type="paragraph" w:customStyle="1" w:styleId="050-TextoPadro">
    <w:name w:val="050 - Texto Padrão"/>
    <w:basedOn w:val="Normal"/>
    <w:link w:val="050-TextoPadroChar"/>
    <w:qFormat/>
    <w:rsid w:val="003E10D7"/>
    <w:pPr>
      <w:keepNext/>
      <w:keepLines/>
      <w:spacing w:before="120" w:after="120" w:line="276" w:lineRule="auto"/>
      <w:jc w:val="both"/>
    </w:pPr>
  </w:style>
  <w:style w:type="character" w:customStyle="1" w:styleId="normaltextrun">
    <w:name w:val="normaltextrun"/>
    <w:basedOn w:val="Fontepargpadro"/>
    <w:rsid w:val="00594BD0"/>
  </w:style>
  <w:style w:type="character" w:customStyle="1" w:styleId="e24kjd">
    <w:name w:val="e24kjd"/>
    <w:basedOn w:val="Fontepargpadro"/>
    <w:rsid w:val="00EC2363"/>
  </w:style>
  <w:style w:type="paragraph" w:styleId="Ttulo">
    <w:name w:val="Title"/>
    <w:basedOn w:val="Normal"/>
    <w:next w:val="Normal"/>
    <w:link w:val="TtuloChar"/>
    <w:qFormat/>
    <w:rsid w:val="00115D09"/>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rsid w:val="00115D09"/>
    <w:rPr>
      <w:rFonts w:asciiTheme="majorHAnsi" w:eastAsiaTheme="majorEastAsia" w:hAnsiTheme="majorHAnsi" w:cstheme="majorBidi"/>
      <w:spacing w:val="-10"/>
      <w:kern w:val="28"/>
      <w:sz w:val="56"/>
      <w:szCs w:val="56"/>
    </w:rPr>
  </w:style>
  <w:style w:type="paragraph" w:customStyle="1" w:styleId="020-TtulodeDocumento">
    <w:name w:val="020 - Título de Documento"/>
    <w:basedOn w:val="050-TextoPadro"/>
    <w:next w:val="050-TextoPadro"/>
    <w:qFormat/>
    <w:rsid w:val="00184030"/>
    <w:pPr>
      <w:spacing w:line="240" w:lineRule="auto"/>
      <w:ind w:left="1440" w:hanging="360"/>
      <w:outlineLvl w:val="1"/>
    </w:pPr>
    <w:rPr>
      <w:rFonts w:ascii="Cambria Math" w:hAnsi="Cambria Math"/>
      <w:b/>
      <w:spacing w:val="-2"/>
      <w:sz w:val="20"/>
      <w:szCs w:val="18"/>
    </w:rPr>
  </w:style>
  <w:style w:type="paragraph" w:customStyle="1" w:styleId="030-SubttulodeDocumento">
    <w:name w:val="030 - Subtítulo de Documento"/>
    <w:basedOn w:val="050-TextoPadro"/>
    <w:next w:val="050-TextoPadro"/>
    <w:link w:val="030-SubttulodeDocumentoChar"/>
    <w:qFormat/>
    <w:rsid w:val="00184030"/>
    <w:pPr>
      <w:spacing w:line="240" w:lineRule="auto"/>
      <w:ind w:left="2160" w:hanging="180"/>
      <w:outlineLvl w:val="2"/>
    </w:pPr>
    <w:rPr>
      <w:rFonts w:ascii="Cambria Math" w:hAnsi="Cambria Math"/>
      <w:b/>
      <w:sz w:val="20"/>
      <w:szCs w:val="18"/>
    </w:rPr>
  </w:style>
  <w:style w:type="paragraph" w:customStyle="1" w:styleId="040-SubttuloEspecial">
    <w:name w:val="040 - Subtítulo Especial"/>
    <w:basedOn w:val="030-SubttulodeDocumento"/>
    <w:next w:val="050-TextoPadro"/>
    <w:qFormat/>
    <w:rsid w:val="00184030"/>
    <w:pPr>
      <w:ind w:left="3600" w:hanging="360"/>
      <w:outlineLvl w:val="4"/>
    </w:pPr>
  </w:style>
  <w:style w:type="paragraph" w:customStyle="1" w:styleId="010-Grupo">
    <w:name w:val="010 - Grupo"/>
    <w:basedOn w:val="Ttulo1"/>
    <w:next w:val="020-TtulodeDocumento"/>
    <w:qFormat/>
    <w:rsid w:val="00184030"/>
    <w:pPr>
      <w:keepNext/>
      <w:keepLines/>
      <w:framePr w:wrap="notBeside" w:vAnchor="page" w:hAnchor="page" w:xAlign="center" w:yAlign="top" w:anchorLock="1"/>
      <w:tabs>
        <w:tab w:val="left" w:pos="0"/>
      </w:tabs>
      <w:suppressAutoHyphens/>
      <w:spacing w:after="0" w:line="276" w:lineRule="auto"/>
      <w:ind w:left="720" w:hanging="360"/>
    </w:pPr>
    <w:rPr>
      <w:rFonts w:ascii="Cambria Math" w:hAnsi="Cambria Math"/>
      <w:color w:val="E3EDF6"/>
      <w:spacing w:val="-2"/>
      <w:sz w:val="12"/>
      <w:szCs w:val="18"/>
      <w14:textFill>
        <w14:solidFill>
          <w14:srgbClr w14:val="E3EDF6">
            <w14:alpha w14:val="100000"/>
          </w14:srgbClr>
        </w14:solidFill>
      </w14:textFill>
    </w:rPr>
  </w:style>
  <w:style w:type="numbering" w:customStyle="1" w:styleId="PubliConLista">
    <w:name w:val="PubliConLista"/>
    <w:uiPriority w:val="99"/>
    <w:rsid w:val="00184030"/>
    <w:pPr>
      <w:numPr>
        <w:numId w:val="24"/>
      </w:numPr>
    </w:pPr>
  </w:style>
  <w:style w:type="paragraph" w:customStyle="1" w:styleId="031-SubttulodeDocumentoLista">
    <w:name w:val="031 - Subtítulo de Documento Lista"/>
    <w:basedOn w:val="030-SubttulodeDocumento"/>
    <w:next w:val="050-TextoPadro"/>
    <w:qFormat/>
    <w:rsid w:val="00184030"/>
    <w:pPr>
      <w:ind w:left="2880" w:hanging="360"/>
      <w:outlineLvl w:val="3"/>
    </w:pPr>
  </w:style>
  <w:style w:type="table" w:customStyle="1" w:styleId="TableNormal1">
    <w:name w:val="Table Normal1"/>
    <w:uiPriority w:val="2"/>
    <w:semiHidden/>
    <w:unhideWhenUsed/>
    <w:qFormat/>
    <w:rsid w:val="005602C1"/>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35AC5"/>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xmsolistparagraph">
    <w:name w:val="x_msolistparagraph"/>
    <w:basedOn w:val="Normal"/>
    <w:rsid w:val="009A31CC"/>
    <w:pPr>
      <w:ind w:left="720"/>
    </w:pPr>
    <w:rPr>
      <w:rFonts w:ascii="Calibri" w:eastAsiaTheme="minorHAnsi" w:hAnsi="Calibri" w:cs="Calibri"/>
    </w:rPr>
  </w:style>
  <w:style w:type="paragraph" w:styleId="Pr-formataoHTML">
    <w:name w:val="HTML Preformatted"/>
    <w:basedOn w:val="Normal"/>
    <w:link w:val="Pr-formataoHTMLChar"/>
    <w:uiPriority w:val="99"/>
    <w:semiHidden/>
    <w:unhideWhenUsed/>
    <w:locked/>
    <w:rsid w:val="00574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574C13"/>
    <w:rPr>
      <w:rFonts w:ascii="Courier New" w:eastAsia="Times New Roman" w:hAnsi="Courier New" w:cs="Courier New"/>
      <w:sz w:val="20"/>
      <w:szCs w:val="20"/>
    </w:rPr>
  </w:style>
  <w:style w:type="character" w:customStyle="1" w:styleId="y2iqfc">
    <w:name w:val="y2iqfc"/>
    <w:basedOn w:val="Fontepargpadro"/>
    <w:rsid w:val="00574C13"/>
  </w:style>
  <w:style w:type="paragraph" w:customStyle="1" w:styleId="content-textcontainer">
    <w:name w:val="content-text__container"/>
    <w:basedOn w:val="Normal"/>
    <w:rsid w:val="00134B23"/>
    <w:pPr>
      <w:spacing w:before="100" w:beforeAutospacing="1" w:after="100" w:afterAutospacing="1"/>
    </w:pPr>
    <w:rPr>
      <w:rFonts w:ascii="Times New Roman" w:eastAsia="Times New Roman" w:hAnsi="Times New Roman" w:cs="Times New Roman"/>
    </w:rPr>
  </w:style>
  <w:style w:type="character" w:customStyle="1" w:styleId="eop">
    <w:name w:val="eop"/>
    <w:basedOn w:val="Fontepargpadro"/>
    <w:rsid w:val="00292763"/>
  </w:style>
  <w:style w:type="character" w:customStyle="1" w:styleId="ui-provider">
    <w:name w:val="ui-provider"/>
    <w:basedOn w:val="Fontepargpadro"/>
    <w:rsid w:val="004E69EA"/>
  </w:style>
  <w:style w:type="paragraph" w:customStyle="1" w:styleId="paragraph">
    <w:name w:val="paragraph"/>
    <w:basedOn w:val="Normal"/>
    <w:rsid w:val="00DD4890"/>
    <w:pPr>
      <w:spacing w:before="100" w:beforeAutospacing="1" w:after="100" w:afterAutospacing="1"/>
    </w:pPr>
    <w:rPr>
      <w:rFonts w:ascii="Times New Roman" w:eastAsia="Times New Roman" w:hAnsi="Times New Roman" w:cs="Times New Roman"/>
    </w:rPr>
  </w:style>
  <w:style w:type="paragraph" w:customStyle="1" w:styleId="057-Listanrromano">
    <w:name w:val="057 - Lista nr romano"/>
    <w:basedOn w:val="050-TextoPadro"/>
    <w:qFormat/>
    <w:rsid w:val="001F7ECF"/>
    <w:pPr>
      <w:tabs>
        <w:tab w:val="num" w:pos="360"/>
      </w:tabs>
      <w:spacing w:before="0" w:after="0" w:line="240" w:lineRule="auto"/>
    </w:pPr>
    <w:rPr>
      <w:rFonts w:ascii="BancoDoBrasil Textos" w:hAnsi="BancoDoBrasil Textos"/>
      <w:sz w:val="22"/>
      <w:szCs w:val="22"/>
    </w:rPr>
  </w:style>
  <w:style w:type="character" w:customStyle="1" w:styleId="030-SubttulodeDocumentoChar">
    <w:name w:val="030 - Subtítulo de Documento Char"/>
    <w:basedOn w:val="050-TextoPadroChar"/>
    <w:link w:val="030-SubttulodeDocumento"/>
    <w:locked/>
    <w:rsid w:val="001F7ECF"/>
    <w:rPr>
      <w:rFonts w:ascii="Cambria Math" w:hAnsi="Cambria Math"/>
      <w:b/>
      <w:sz w:val="20"/>
      <w:szCs w:val="18"/>
    </w:rPr>
  </w:style>
  <w:style w:type="paragraph" w:customStyle="1" w:styleId="xmsonormal">
    <w:name w:val="x_msonormal"/>
    <w:basedOn w:val="Normal"/>
    <w:rsid w:val="00F2105C"/>
    <w:pPr>
      <w:spacing w:before="100" w:beforeAutospacing="1" w:after="100" w:afterAutospacing="1"/>
    </w:pPr>
    <w:rPr>
      <w:rFonts w:ascii="Calibri" w:eastAsiaTheme="minorHAnsi" w:hAnsi="Calibri" w:cs="Calibri"/>
      <w:sz w:val="22"/>
      <w:szCs w:val="22"/>
    </w:rPr>
  </w:style>
  <w:style w:type="paragraph" w:customStyle="1" w:styleId="Ttulo1Leo">
    <w:name w:val="Título1_Leo"/>
    <w:basedOn w:val="Sumrio1"/>
    <w:qFormat/>
    <w:rsid w:val="008566EF"/>
    <w:pPr>
      <w:widowControl w:val="0"/>
      <w:tabs>
        <w:tab w:val="clear" w:pos="990"/>
        <w:tab w:val="clear" w:pos="1210"/>
        <w:tab w:val="clear" w:pos="9639"/>
      </w:tabs>
      <w:spacing w:before="120" w:after="0"/>
    </w:pPr>
    <w:rPr>
      <w:rFonts w:ascii="Calibri Light" w:eastAsia="Arial" w:hAnsi="Calibri Light" w:cs="Arial"/>
      <w:b/>
      <w:bCs/>
      <w:noProof w:val="0"/>
      <w:color w:val="2F75B5"/>
      <w:sz w:val="28"/>
      <w:lang w:val="en-US" w:eastAsia="en-US"/>
    </w:rPr>
  </w:style>
  <w:style w:type="character" w:styleId="Meno">
    <w:name w:val="Mention"/>
    <w:basedOn w:val="Fontepargpadro"/>
    <w:uiPriority w:val="99"/>
    <w:unhideWhenUsed/>
    <w:rsid w:val="00E90323"/>
    <w:rPr>
      <w:color w:val="2B579A"/>
      <w:shd w:val="clear" w:color="auto" w:fill="E1DFDD"/>
    </w:rPr>
  </w:style>
  <w:style w:type="paragraph" w:customStyle="1" w:styleId="Pargrafobsico">
    <w:name w:val="[Parágrafo básico]"/>
    <w:basedOn w:val="Normal"/>
    <w:uiPriority w:val="99"/>
    <w:rsid w:val="008A627E"/>
    <w:pPr>
      <w:widowControl w:val="0"/>
      <w:spacing w:before="288" w:after="120"/>
      <w:jc w:val="both"/>
    </w:pPr>
    <w:rPr>
      <w:rFonts w:ascii="Futura Std Book" w:eastAsiaTheme="minorHAnsi" w:hAnsi="Futura Std Book" w:cs="Arial"/>
      <w:noProof/>
      <w:color w:val="0066B2"/>
      <w:sz w:val="22"/>
    </w:rPr>
  </w:style>
  <w:style w:type="character" w:customStyle="1" w:styleId="cf01">
    <w:name w:val="cf01"/>
    <w:basedOn w:val="Fontepargpadro"/>
    <w:rsid w:val="00A93F34"/>
    <w:rPr>
      <w:rFonts w:ascii="Segoe UI" w:hAnsi="Segoe UI" w:cs="Segoe UI" w:hint="default"/>
      <w:color w:val="005CA9"/>
      <w:sz w:val="18"/>
      <w:szCs w:val="18"/>
    </w:rPr>
  </w:style>
  <w:style w:type="paragraph" w:customStyle="1" w:styleId="TextosemFormatao1">
    <w:name w:val="Texto sem Formatação1"/>
    <w:basedOn w:val="Normal"/>
    <w:rsid w:val="00CF2710"/>
    <w:rPr>
      <w:rFonts w:ascii="Courier New" w:eastAsia="Times New Roman" w:hAnsi="Courier New" w:cs="Courier New"/>
      <w:sz w:val="20"/>
      <w:szCs w:val="20"/>
      <w:lang w:eastAsia="ar-SA"/>
    </w:rPr>
  </w:style>
  <w:style w:type="numbering" w:customStyle="1" w:styleId="Listaatual2">
    <w:name w:val="Lista atual2"/>
    <w:uiPriority w:val="99"/>
    <w:rsid w:val="006C6F3C"/>
    <w:pPr>
      <w:numPr>
        <w:numId w:val="30"/>
      </w:numPr>
    </w:pPr>
  </w:style>
  <w:style w:type="paragraph" w:styleId="Commarcadores2">
    <w:name w:val="List Bullet 2"/>
    <w:basedOn w:val="Normal"/>
    <w:uiPriority w:val="99"/>
    <w:semiHidden/>
    <w:unhideWhenUsed/>
    <w:locked/>
    <w:rsid w:val="00A81539"/>
    <w:pPr>
      <w:numPr>
        <w:numId w:val="51"/>
      </w:numPr>
      <w:contextualSpacing/>
    </w:pPr>
  </w:style>
  <w:style w:type="paragraph" w:customStyle="1" w:styleId="nospacingabove">
    <w:name w:val="nospacingabove"/>
    <w:basedOn w:val="Normal"/>
    <w:rsid w:val="00831B16"/>
    <w:pPr>
      <w:spacing w:before="100" w:beforeAutospacing="1" w:after="100" w:afterAutospacing="1"/>
    </w:pPr>
    <w:rPr>
      <w:rFonts w:ascii="Times New Roman" w:eastAsia="Times New Roman" w:hAnsi="Times New Roman" w:cs="Times New Roman"/>
    </w:rPr>
  </w:style>
  <w:style w:type="table" w:customStyle="1" w:styleId="Tabelacomgrade1">
    <w:name w:val="Tabela com grade1"/>
    <w:basedOn w:val="Tabelanormal"/>
    <w:next w:val="Tabelacomgrade"/>
    <w:rsid w:val="00A842CB"/>
    <w:pPr>
      <w:keepLines/>
      <w:spacing w:before="60"/>
    </w:pPr>
    <w:rPr>
      <w:rFonts w:ascii="Arial" w:eastAsia="Times New Roman" w:hAnsi="Arial"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364">
      <w:bodyDiv w:val="1"/>
      <w:marLeft w:val="0"/>
      <w:marRight w:val="0"/>
      <w:marTop w:val="0"/>
      <w:marBottom w:val="0"/>
      <w:divBdr>
        <w:top w:val="none" w:sz="0" w:space="0" w:color="auto"/>
        <w:left w:val="none" w:sz="0" w:space="0" w:color="auto"/>
        <w:bottom w:val="none" w:sz="0" w:space="0" w:color="auto"/>
        <w:right w:val="none" w:sz="0" w:space="0" w:color="auto"/>
      </w:divBdr>
    </w:div>
    <w:div w:id="983087">
      <w:bodyDiv w:val="1"/>
      <w:marLeft w:val="0"/>
      <w:marRight w:val="0"/>
      <w:marTop w:val="0"/>
      <w:marBottom w:val="0"/>
      <w:divBdr>
        <w:top w:val="none" w:sz="0" w:space="0" w:color="auto"/>
        <w:left w:val="none" w:sz="0" w:space="0" w:color="auto"/>
        <w:bottom w:val="none" w:sz="0" w:space="0" w:color="auto"/>
        <w:right w:val="none" w:sz="0" w:space="0" w:color="auto"/>
      </w:divBdr>
    </w:div>
    <w:div w:id="1006828">
      <w:bodyDiv w:val="1"/>
      <w:marLeft w:val="0"/>
      <w:marRight w:val="0"/>
      <w:marTop w:val="0"/>
      <w:marBottom w:val="0"/>
      <w:divBdr>
        <w:top w:val="none" w:sz="0" w:space="0" w:color="auto"/>
        <w:left w:val="none" w:sz="0" w:space="0" w:color="auto"/>
        <w:bottom w:val="none" w:sz="0" w:space="0" w:color="auto"/>
        <w:right w:val="none" w:sz="0" w:space="0" w:color="auto"/>
      </w:divBdr>
    </w:div>
    <w:div w:id="1056009">
      <w:bodyDiv w:val="1"/>
      <w:marLeft w:val="0"/>
      <w:marRight w:val="0"/>
      <w:marTop w:val="0"/>
      <w:marBottom w:val="0"/>
      <w:divBdr>
        <w:top w:val="none" w:sz="0" w:space="0" w:color="auto"/>
        <w:left w:val="none" w:sz="0" w:space="0" w:color="auto"/>
        <w:bottom w:val="none" w:sz="0" w:space="0" w:color="auto"/>
        <w:right w:val="none" w:sz="0" w:space="0" w:color="auto"/>
      </w:divBdr>
    </w:div>
    <w:div w:id="1978949">
      <w:bodyDiv w:val="1"/>
      <w:marLeft w:val="0"/>
      <w:marRight w:val="0"/>
      <w:marTop w:val="0"/>
      <w:marBottom w:val="0"/>
      <w:divBdr>
        <w:top w:val="none" w:sz="0" w:space="0" w:color="auto"/>
        <w:left w:val="none" w:sz="0" w:space="0" w:color="auto"/>
        <w:bottom w:val="none" w:sz="0" w:space="0" w:color="auto"/>
        <w:right w:val="none" w:sz="0" w:space="0" w:color="auto"/>
      </w:divBdr>
    </w:div>
    <w:div w:id="2514528">
      <w:bodyDiv w:val="1"/>
      <w:marLeft w:val="0"/>
      <w:marRight w:val="0"/>
      <w:marTop w:val="0"/>
      <w:marBottom w:val="0"/>
      <w:divBdr>
        <w:top w:val="none" w:sz="0" w:space="0" w:color="auto"/>
        <w:left w:val="none" w:sz="0" w:space="0" w:color="auto"/>
        <w:bottom w:val="none" w:sz="0" w:space="0" w:color="auto"/>
        <w:right w:val="none" w:sz="0" w:space="0" w:color="auto"/>
      </w:divBdr>
      <w:divsChild>
        <w:div w:id="1495028144">
          <w:marLeft w:val="0"/>
          <w:marRight w:val="0"/>
          <w:marTop w:val="0"/>
          <w:marBottom w:val="0"/>
          <w:divBdr>
            <w:top w:val="none" w:sz="0" w:space="0" w:color="auto"/>
            <w:left w:val="none" w:sz="0" w:space="0" w:color="auto"/>
            <w:bottom w:val="none" w:sz="0" w:space="0" w:color="auto"/>
            <w:right w:val="none" w:sz="0" w:space="0" w:color="auto"/>
          </w:divBdr>
        </w:div>
      </w:divsChild>
    </w:div>
    <w:div w:id="2704835">
      <w:bodyDiv w:val="1"/>
      <w:marLeft w:val="0"/>
      <w:marRight w:val="0"/>
      <w:marTop w:val="0"/>
      <w:marBottom w:val="0"/>
      <w:divBdr>
        <w:top w:val="none" w:sz="0" w:space="0" w:color="auto"/>
        <w:left w:val="none" w:sz="0" w:space="0" w:color="auto"/>
        <w:bottom w:val="none" w:sz="0" w:space="0" w:color="auto"/>
        <w:right w:val="none" w:sz="0" w:space="0" w:color="auto"/>
      </w:divBdr>
    </w:div>
    <w:div w:id="3024428">
      <w:bodyDiv w:val="1"/>
      <w:marLeft w:val="0"/>
      <w:marRight w:val="0"/>
      <w:marTop w:val="0"/>
      <w:marBottom w:val="0"/>
      <w:divBdr>
        <w:top w:val="none" w:sz="0" w:space="0" w:color="auto"/>
        <w:left w:val="none" w:sz="0" w:space="0" w:color="auto"/>
        <w:bottom w:val="none" w:sz="0" w:space="0" w:color="auto"/>
        <w:right w:val="none" w:sz="0" w:space="0" w:color="auto"/>
      </w:divBdr>
    </w:div>
    <w:div w:id="3171675">
      <w:bodyDiv w:val="1"/>
      <w:marLeft w:val="0"/>
      <w:marRight w:val="0"/>
      <w:marTop w:val="0"/>
      <w:marBottom w:val="0"/>
      <w:divBdr>
        <w:top w:val="none" w:sz="0" w:space="0" w:color="auto"/>
        <w:left w:val="none" w:sz="0" w:space="0" w:color="auto"/>
        <w:bottom w:val="none" w:sz="0" w:space="0" w:color="auto"/>
        <w:right w:val="none" w:sz="0" w:space="0" w:color="auto"/>
      </w:divBdr>
    </w:div>
    <w:div w:id="4669692">
      <w:bodyDiv w:val="1"/>
      <w:marLeft w:val="0"/>
      <w:marRight w:val="0"/>
      <w:marTop w:val="0"/>
      <w:marBottom w:val="0"/>
      <w:divBdr>
        <w:top w:val="none" w:sz="0" w:space="0" w:color="auto"/>
        <w:left w:val="none" w:sz="0" w:space="0" w:color="auto"/>
        <w:bottom w:val="none" w:sz="0" w:space="0" w:color="auto"/>
        <w:right w:val="none" w:sz="0" w:space="0" w:color="auto"/>
      </w:divBdr>
    </w:div>
    <w:div w:id="5642062">
      <w:bodyDiv w:val="1"/>
      <w:marLeft w:val="0"/>
      <w:marRight w:val="0"/>
      <w:marTop w:val="0"/>
      <w:marBottom w:val="0"/>
      <w:divBdr>
        <w:top w:val="none" w:sz="0" w:space="0" w:color="auto"/>
        <w:left w:val="none" w:sz="0" w:space="0" w:color="auto"/>
        <w:bottom w:val="none" w:sz="0" w:space="0" w:color="auto"/>
        <w:right w:val="none" w:sz="0" w:space="0" w:color="auto"/>
      </w:divBdr>
    </w:div>
    <w:div w:id="6254599">
      <w:bodyDiv w:val="1"/>
      <w:marLeft w:val="0"/>
      <w:marRight w:val="0"/>
      <w:marTop w:val="0"/>
      <w:marBottom w:val="0"/>
      <w:divBdr>
        <w:top w:val="none" w:sz="0" w:space="0" w:color="auto"/>
        <w:left w:val="none" w:sz="0" w:space="0" w:color="auto"/>
        <w:bottom w:val="none" w:sz="0" w:space="0" w:color="auto"/>
        <w:right w:val="none" w:sz="0" w:space="0" w:color="auto"/>
      </w:divBdr>
    </w:div>
    <w:div w:id="6642568">
      <w:bodyDiv w:val="1"/>
      <w:marLeft w:val="0"/>
      <w:marRight w:val="0"/>
      <w:marTop w:val="0"/>
      <w:marBottom w:val="0"/>
      <w:divBdr>
        <w:top w:val="none" w:sz="0" w:space="0" w:color="auto"/>
        <w:left w:val="none" w:sz="0" w:space="0" w:color="auto"/>
        <w:bottom w:val="none" w:sz="0" w:space="0" w:color="auto"/>
        <w:right w:val="none" w:sz="0" w:space="0" w:color="auto"/>
      </w:divBdr>
    </w:div>
    <w:div w:id="6829548">
      <w:bodyDiv w:val="1"/>
      <w:marLeft w:val="0"/>
      <w:marRight w:val="0"/>
      <w:marTop w:val="0"/>
      <w:marBottom w:val="0"/>
      <w:divBdr>
        <w:top w:val="none" w:sz="0" w:space="0" w:color="auto"/>
        <w:left w:val="none" w:sz="0" w:space="0" w:color="auto"/>
        <w:bottom w:val="none" w:sz="0" w:space="0" w:color="auto"/>
        <w:right w:val="none" w:sz="0" w:space="0" w:color="auto"/>
      </w:divBdr>
    </w:div>
    <w:div w:id="7023632">
      <w:bodyDiv w:val="1"/>
      <w:marLeft w:val="0"/>
      <w:marRight w:val="0"/>
      <w:marTop w:val="0"/>
      <w:marBottom w:val="0"/>
      <w:divBdr>
        <w:top w:val="none" w:sz="0" w:space="0" w:color="auto"/>
        <w:left w:val="none" w:sz="0" w:space="0" w:color="auto"/>
        <w:bottom w:val="none" w:sz="0" w:space="0" w:color="auto"/>
        <w:right w:val="none" w:sz="0" w:space="0" w:color="auto"/>
      </w:divBdr>
    </w:div>
    <w:div w:id="7106738">
      <w:bodyDiv w:val="1"/>
      <w:marLeft w:val="0"/>
      <w:marRight w:val="0"/>
      <w:marTop w:val="0"/>
      <w:marBottom w:val="0"/>
      <w:divBdr>
        <w:top w:val="none" w:sz="0" w:space="0" w:color="auto"/>
        <w:left w:val="none" w:sz="0" w:space="0" w:color="auto"/>
        <w:bottom w:val="none" w:sz="0" w:space="0" w:color="auto"/>
        <w:right w:val="none" w:sz="0" w:space="0" w:color="auto"/>
      </w:divBdr>
    </w:div>
    <w:div w:id="7292541">
      <w:bodyDiv w:val="1"/>
      <w:marLeft w:val="0"/>
      <w:marRight w:val="0"/>
      <w:marTop w:val="0"/>
      <w:marBottom w:val="0"/>
      <w:divBdr>
        <w:top w:val="none" w:sz="0" w:space="0" w:color="auto"/>
        <w:left w:val="none" w:sz="0" w:space="0" w:color="auto"/>
        <w:bottom w:val="none" w:sz="0" w:space="0" w:color="auto"/>
        <w:right w:val="none" w:sz="0" w:space="0" w:color="auto"/>
      </w:divBdr>
    </w:div>
    <w:div w:id="7414138">
      <w:bodyDiv w:val="1"/>
      <w:marLeft w:val="0"/>
      <w:marRight w:val="0"/>
      <w:marTop w:val="0"/>
      <w:marBottom w:val="0"/>
      <w:divBdr>
        <w:top w:val="none" w:sz="0" w:space="0" w:color="auto"/>
        <w:left w:val="none" w:sz="0" w:space="0" w:color="auto"/>
        <w:bottom w:val="none" w:sz="0" w:space="0" w:color="auto"/>
        <w:right w:val="none" w:sz="0" w:space="0" w:color="auto"/>
      </w:divBdr>
    </w:div>
    <w:div w:id="8064783">
      <w:bodyDiv w:val="1"/>
      <w:marLeft w:val="0"/>
      <w:marRight w:val="0"/>
      <w:marTop w:val="0"/>
      <w:marBottom w:val="0"/>
      <w:divBdr>
        <w:top w:val="none" w:sz="0" w:space="0" w:color="auto"/>
        <w:left w:val="none" w:sz="0" w:space="0" w:color="auto"/>
        <w:bottom w:val="none" w:sz="0" w:space="0" w:color="auto"/>
        <w:right w:val="none" w:sz="0" w:space="0" w:color="auto"/>
      </w:divBdr>
    </w:div>
    <w:div w:id="8531550">
      <w:bodyDiv w:val="1"/>
      <w:marLeft w:val="0"/>
      <w:marRight w:val="0"/>
      <w:marTop w:val="0"/>
      <w:marBottom w:val="0"/>
      <w:divBdr>
        <w:top w:val="none" w:sz="0" w:space="0" w:color="auto"/>
        <w:left w:val="none" w:sz="0" w:space="0" w:color="auto"/>
        <w:bottom w:val="none" w:sz="0" w:space="0" w:color="auto"/>
        <w:right w:val="none" w:sz="0" w:space="0" w:color="auto"/>
      </w:divBdr>
    </w:div>
    <w:div w:id="8802562">
      <w:bodyDiv w:val="1"/>
      <w:marLeft w:val="0"/>
      <w:marRight w:val="0"/>
      <w:marTop w:val="0"/>
      <w:marBottom w:val="0"/>
      <w:divBdr>
        <w:top w:val="none" w:sz="0" w:space="0" w:color="auto"/>
        <w:left w:val="none" w:sz="0" w:space="0" w:color="auto"/>
        <w:bottom w:val="none" w:sz="0" w:space="0" w:color="auto"/>
        <w:right w:val="none" w:sz="0" w:space="0" w:color="auto"/>
      </w:divBdr>
    </w:div>
    <w:div w:id="9337831">
      <w:bodyDiv w:val="1"/>
      <w:marLeft w:val="0"/>
      <w:marRight w:val="0"/>
      <w:marTop w:val="0"/>
      <w:marBottom w:val="0"/>
      <w:divBdr>
        <w:top w:val="none" w:sz="0" w:space="0" w:color="auto"/>
        <w:left w:val="none" w:sz="0" w:space="0" w:color="auto"/>
        <w:bottom w:val="none" w:sz="0" w:space="0" w:color="auto"/>
        <w:right w:val="none" w:sz="0" w:space="0" w:color="auto"/>
      </w:divBdr>
    </w:div>
    <w:div w:id="9645682">
      <w:bodyDiv w:val="1"/>
      <w:marLeft w:val="0"/>
      <w:marRight w:val="0"/>
      <w:marTop w:val="0"/>
      <w:marBottom w:val="0"/>
      <w:divBdr>
        <w:top w:val="none" w:sz="0" w:space="0" w:color="auto"/>
        <w:left w:val="none" w:sz="0" w:space="0" w:color="auto"/>
        <w:bottom w:val="none" w:sz="0" w:space="0" w:color="auto"/>
        <w:right w:val="none" w:sz="0" w:space="0" w:color="auto"/>
      </w:divBdr>
    </w:div>
    <w:div w:id="12269392">
      <w:bodyDiv w:val="1"/>
      <w:marLeft w:val="0"/>
      <w:marRight w:val="0"/>
      <w:marTop w:val="0"/>
      <w:marBottom w:val="0"/>
      <w:divBdr>
        <w:top w:val="none" w:sz="0" w:space="0" w:color="auto"/>
        <w:left w:val="none" w:sz="0" w:space="0" w:color="auto"/>
        <w:bottom w:val="none" w:sz="0" w:space="0" w:color="auto"/>
        <w:right w:val="none" w:sz="0" w:space="0" w:color="auto"/>
      </w:divBdr>
    </w:div>
    <w:div w:id="12340308">
      <w:bodyDiv w:val="1"/>
      <w:marLeft w:val="0"/>
      <w:marRight w:val="0"/>
      <w:marTop w:val="0"/>
      <w:marBottom w:val="0"/>
      <w:divBdr>
        <w:top w:val="none" w:sz="0" w:space="0" w:color="auto"/>
        <w:left w:val="none" w:sz="0" w:space="0" w:color="auto"/>
        <w:bottom w:val="none" w:sz="0" w:space="0" w:color="auto"/>
        <w:right w:val="none" w:sz="0" w:space="0" w:color="auto"/>
      </w:divBdr>
    </w:div>
    <w:div w:id="12344422">
      <w:bodyDiv w:val="1"/>
      <w:marLeft w:val="0"/>
      <w:marRight w:val="0"/>
      <w:marTop w:val="0"/>
      <w:marBottom w:val="0"/>
      <w:divBdr>
        <w:top w:val="none" w:sz="0" w:space="0" w:color="auto"/>
        <w:left w:val="none" w:sz="0" w:space="0" w:color="auto"/>
        <w:bottom w:val="none" w:sz="0" w:space="0" w:color="auto"/>
        <w:right w:val="none" w:sz="0" w:space="0" w:color="auto"/>
      </w:divBdr>
    </w:div>
    <w:div w:id="12346796">
      <w:bodyDiv w:val="1"/>
      <w:marLeft w:val="0"/>
      <w:marRight w:val="0"/>
      <w:marTop w:val="0"/>
      <w:marBottom w:val="0"/>
      <w:divBdr>
        <w:top w:val="none" w:sz="0" w:space="0" w:color="auto"/>
        <w:left w:val="none" w:sz="0" w:space="0" w:color="auto"/>
        <w:bottom w:val="none" w:sz="0" w:space="0" w:color="auto"/>
        <w:right w:val="none" w:sz="0" w:space="0" w:color="auto"/>
      </w:divBdr>
    </w:div>
    <w:div w:id="12386591">
      <w:bodyDiv w:val="1"/>
      <w:marLeft w:val="0"/>
      <w:marRight w:val="0"/>
      <w:marTop w:val="0"/>
      <w:marBottom w:val="0"/>
      <w:divBdr>
        <w:top w:val="none" w:sz="0" w:space="0" w:color="auto"/>
        <w:left w:val="none" w:sz="0" w:space="0" w:color="auto"/>
        <w:bottom w:val="none" w:sz="0" w:space="0" w:color="auto"/>
        <w:right w:val="none" w:sz="0" w:space="0" w:color="auto"/>
      </w:divBdr>
    </w:div>
    <w:div w:id="12533263">
      <w:bodyDiv w:val="1"/>
      <w:marLeft w:val="0"/>
      <w:marRight w:val="0"/>
      <w:marTop w:val="0"/>
      <w:marBottom w:val="0"/>
      <w:divBdr>
        <w:top w:val="none" w:sz="0" w:space="0" w:color="auto"/>
        <w:left w:val="none" w:sz="0" w:space="0" w:color="auto"/>
        <w:bottom w:val="none" w:sz="0" w:space="0" w:color="auto"/>
        <w:right w:val="none" w:sz="0" w:space="0" w:color="auto"/>
      </w:divBdr>
    </w:div>
    <w:div w:id="12541770">
      <w:bodyDiv w:val="1"/>
      <w:marLeft w:val="0"/>
      <w:marRight w:val="0"/>
      <w:marTop w:val="0"/>
      <w:marBottom w:val="0"/>
      <w:divBdr>
        <w:top w:val="none" w:sz="0" w:space="0" w:color="auto"/>
        <w:left w:val="none" w:sz="0" w:space="0" w:color="auto"/>
        <w:bottom w:val="none" w:sz="0" w:space="0" w:color="auto"/>
        <w:right w:val="none" w:sz="0" w:space="0" w:color="auto"/>
      </w:divBdr>
    </w:div>
    <w:div w:id="12615562">
      <w:bodyDiv w:val="1"/>
      <w:marLeft w:val="0"/>
      <w:marRight w:val="0"/>
      <w:marTop w:val="0"/>
      <w:marBottom w:val="0"/>
      <w:divBdr>
        <w:top w:val="none" w:sz="0" w:space="0" w:color="auto"/>
        <w:left w:val="none" w:sz="0" w:space="0" w:color="auto"/>
        <w:bottom w:val="none" w:sz="0" w:space="0" w:color="auto"/>
        <w:right w:val="none" w:sz="0" w:space="0" w:color="auto"/>
      </w:divBdr>
    </w:div>
    <w:div w:id="12801386">
      <w:bodyDiv w:val="1"/>
      <w:marLeft w:val="0"/>
      <w:marRight w:val="0"/>
      <w:marTop w:val="0"/>
      <w:marBottom w:val="0"/>
      <w:divBdr>
        <w:top w:val="none" w:sz="0" w:space="0" w:color="auto"/>
        <w:left w:val="none" w:sz="0" w:space="0" w:color="auto"/>
        <w:bottom w:val="none" w:sz="0" w:space="0" w:color="auto"/>
        <w:right w:val="none" w:sz="0" w:space="0" w:color="auto"/>
      </w:divBdr>
    </w:div>
    <w:div w:id="13117609">
      <w:bodyDiv w:val="1"/>
      <w:marLeft w:val="0"/>
      <w:marRight w:val="0"/>
      <w:marTop w:val="0"/>
      <w:marBottom w:val="0"/>
      <w:divBdr>
        <w:top w:val="none" w:sz="0" w:space="0" w:color="auto"/>
        <w:left w:val="none" w:sz="0" w:space="0" w:color="auto"/>
        <w:bottom w:val="none" w:sz="0" w:space="0" w:color="auto"/>
        <w:right w:val="none" w:sz="0" w:space="0" w:color="auto"/>
      </w:divBdr>
    </w:div>
    <w:div w:id="13117905">
      <w:bodyDiv w:val="1"/>
      <w:marLeft w:val="0"/>
      <w:marRight w:val="0"/>
      <w:marTop w:val="0"/>
      <w:marBottom w:val="0"/>
      <w:divBdr>
        <w:top w:val="none" w:sz="0" w:space="0" w:color="auto"/>
        <w:left w:val="none" w:sz="0" w:space="0" w:color="auto"/>
        <w:bottom w:val="none" w:sz="0" w:space="0" w:color="auto"/>
        <w:right w:val="none" w:sz="0" w:space="0" w:color="auto"/>
      </w:divBdr>
    </w:div>
    <w:div w:id="13698069">
      <w:bodyDiv w:val="1"/>
      <w:marLeft w:val="0"/>
      <w:marRight w:val="0"/>
      <w:marTop w:val="0"/>
      <w:marBottom w:val="0"/>
      <w:divBdr>
        <w:top w:val="none" w:sz="0" w:space="0" w:color="auto"/>
        <w:left w:val="none" w:sz="0" w:space="0" w:color="auto"/>
        <w:bottom w:val="none" w:sz="0" w:space="0" w:color="auto"/>
        <w:right w:val="none" w:sz="0" w:space="0" w:color="auto"/>
      </w:divBdr>
    </w:div>
    <w:div w:id="13966197">
      <w:bodyDiv w:val="1"/>
      <w:marLeft w:val="0"/>
      <w:marRight w:val="0"/>
      <w:marTop w:val="0"/>
      <w:marBottom w:val="0"/>
      <w:divBdr>
        <w:top w:val="none" w:sz="0" w:space="0" w:color="auto"/>
        <w:left w:val="none" w:sz="0" w:space="0" w:color="auto"/>
        <w:bottom w:val="none" w:sz="0" w:space="0" w:color="auto"/>
        <w:right w:val="none" w:sz="0" w:space="0" w:color="auto"/>
      </w:divBdr>
    </w:div>
    <w:div w:id="15158332">
      <w:bodyDiv w:val="1"/>
      <w:marLeft w:val="0"/>
      <w:marRight w:val="0"/>
      <w:marTop w:val="0"/>
      <w:marBottom w:val="0"/>
      <w:divBdr>
        <w:top w:val="none" w:sz="0" w:space="0" w:color="auto"/>
        <w:left w:val="none" w:sz="0" w:space="0" w:color="auto"/>
        <w:bottom w:val="none" w:sz="0" w:space="0" w:color="auto"/>
        <w:right w:val="none" w:sz="0" w:space="0" w:color="auto"/>
      </w:divBdr>
    </w:div>
    <w:div w:id="15162631">
      <w:bodyDiv w:val="1"/>
      <w:marLeft w:val="0"/>
      <w:marRight w:val="0"/>
      <w:marTop w:val="0"/>
      <w:marBottom w:val="0"/>
      <w:divBdr>
        <w:top w:val="none" w:sz="0" w:space="0" w:color="auto"/>
        <w:left w:val="none" w:sz="0" w:space="0" w:color="auto"/>
        <w:bottom w:val="none" w:sz="0" w:space="0" w:color="auto"/>
        <w:right w:val="none" w:sz="0" w:space="0" w:color="auto"/>
      </w:divBdr>
    </w:div>
    <w:div w:id="15272292">
      <w:bodyDiv w:val="1"/>
      <w:marLeft w:val="0"/>
      <w:marRight w:val="0"/>
      <w:marTop w:val="0"/>
      <w:marBottom w:val="0"/>
      <w:divBdr>
        <w:top w:val="none" w:sz="0" w:space="0" w:color="auto"/>
        <w:left w:val="none" w:sz="0" w:space="0" w:color="auto"/>
        <w:bottom w:val="none" w:sz="0" w:space="0" w:color="auto"/>
        <w:right w:val="none" w:sz="0" w:space="0" w:color="auto"/>
      </w:divBdr>
    </w:div>
    <w:div w:id="15886869">
      <w:bodyDiv w:val="1"/>
      <w:marLeft w:val="0"/>
      <w:marRight w:val="0"/>
      <w:marTop w:val="0"/>
      <w:marBottom w:val="0"/>
      <w:divBdr>
        <w:top w:val="none" w:sz="0" w:space="0" w:color="auto"/>
        <w:left w:val="none" w:sz="0" w:space="0" w:color="auto"/>
        <w:bottom w:val="none" w:sz="0" w:space="0" w:color="auto"/>
        <w:right w:val="none" w:sz="0" w:space="0" w:color="auto"/>
      </w:divBdr>
    </w:div>
    <w:div w:id="17196045">
      <w:bodyDiv w:val="1"/>
      <w:marLeft w:val="0"/>
      <w:marRight w:val="0"/>
      <w:marTop w:val="0"/>
      <w:marBottom w:val="0"/>
      <w:divBdr>
        <w:top w:val="none" w:sz="0" w:space="0" w:color="auto"/>
        <w:left w:val="none" w:sz="0" w:space="0" w:color="auto"/>
        <w:bottom w:val="none" w:sz="0" w:space="0" w:color="auto"/>
        <w:right w:val="none" w:sz="0" w:space="0" w:color="auto"/>
      </w:divBdr>
    </w:div>
    <w:div w:id="17780401">
      <w:bodyDiv w:val="1"/>
      <w:marLeft w:val="0"/>
      <w:marRight w:val="0"/>
      <w:marTop w:val="0"/>
      <w:marBottom w:val="0"/>
      <w:divBdr>
        <w:top w:val="none" w:sz="0" w:space="0" w:color="auto"/>
        <w:left w:val="none" w:sz="0" w:space="0" w:color="auto"/>
        <w:bottom w:val="none" w:sz="0" w:space="0" w:color="auto"/>
        <w:right w:val="none" w:sz="0" w:space="0" w:color="auto"/>
      </w:divBdr>
    </w:div>
    <w:div w:id="18436511">
      <w:bodyDiv w:val="1"/>
      <w:marLeft w:val="0"/>
      <w:marRight w:val="0"/>
      <w:marTop w:val="0"/>
      <w:marBottom w:val="0"/>
      <w:divBdr>
        <w:top w:val="none" w:sz="0" w:space="0" w:color="auto"/>
        <w:left w:val="none" w:sz="0" w:space="0" w:color="auto"/>
        <w:bottom w:val="none" w:sz="0" w:space="0" w:color="auto"/>
        <w:right w:val="none" w:sz="0" w:space="0" w:color="auto"/>
      </w:divBdr>
    </w:div>
    <w:div w:id="18744348">
      <w:bodyDiv w:val="1"/>
      <w:marLeft w:val="0"/>
      <w:marRight w:val="0"/>
      <w:marTop w:val="0"/>
      <w:marBottom w:val="0"/>
      <w:divBdr>
        <w:top w:val="none" w:sz="0" w:space="0" w:color="auto"/>
        <w:left w:val="none" w:sz="0" w:space="0" w:color="auto"/>
        <w:bottom w:val="none" w:sz="0" w:space="0" w:color="auto"/>
        <w:right w:val="none" w:sz="0" w:space="0" w:color="auto"/>
      </w:divBdr>
    </w:div>
    <w:div w:id="19362362">
      <w:bodyDiv w:val="1"/>
      <w:marLeft w:val="0"/>
      <w:marRight w:val="0"/>
      <w:marTop w:val="0"/>
      <w:marBottom w:val="0"/>
      <w:divBdr>
        <w:top w:val="none" w:sz="0" w:space="0" w:color="auto"/>
        <w:left w:val="none" w:sz="0" w:space="0" w:color="auto"/>
        <w:bottom w:val="none" w:sz="0" w:space="0" w:color="auto"/>
        <w:right w:val="none" w:sz="0" w:space="0" w:color="auto"/>
      </w:divBdr>
    </w:div>
    <w:div w:id="19821579">
      <w:bodyDiv w:val="1"/>
      <w:marLeft w:val="0"/>
      <w:marRight w:val="0"/>
      <w:marTop w:val="0"/>
      <w:marBottom w:val="0"/>
      <w:divBdr>
        <w:top w:val="none" w:sz="0" w:space="0" w:color="auto"/>
        <w:left w:val="none" w:sz="0" w:space="0" w:color="auto"/>
        <w:bottom w:val="none" w:sz="0" w:space="0" w:color="auto"/>
        <w:right w:val="none" w:sz="0" w:space="0" w:color="auto"/>
      </w:divBdr>
    </w:div>
    <w:div w:id="20323915">
      <w:bodyDiv w:val="1"/>
      <w:marLeft w:val="0"/>
      <w:marRight w:val="0"/>
      <w:marTop w:val="0"/>
      <w:marBottom w:val="0"/>
      <w:divBdr>
        <w:top w:val="none" w:sz="0" w:space="0" w:color="auto"/>
        <w:left w:val="none" w:sz="0" w:space="0" w:color="auto"/>
        <w:bottom w:val="none" w:sz="0" w:space="0" w:color="auto"/>
        <w:right w:val="none" w:sz="0" w:space="0" w:color="auto"/>
      </w:divBdr>
    </w:div>
    <w:div w:id="22168687">
      <w:bodyDiv w:val="1"/>
      <w:marLeft w:val="0"/>
      <w:marRight w:val="0"/>
      <w:marTop w:val="0"/>
      <w:marBottom w:val="0"/>
      <w:divBdr>
        <w:top w:val="none" w:sz="0" w:space="0" w:color="auto"/>
        <w:left w:val="none" w:sz="0" w:space="0" w:color="auto"/>
        <w:bottom w:val="none" w:sz="0" w:space="0" w:color="auto"/>
        <w:right w:val="none" w:sz="0" w:space="0" w:color="auto"/>
      </w:divBdr>
    </w:div>
    <w:div w:id="22680116">
      <w:bodyDiv w:val="1"/>
      <w:marLeft w:val="0"/>
      <w:marRight w:val="0"/>
      <w:marTop w:val="0"/>
      <w:marBottom w:val="0"/>
      <w:divBdr>
        <w:top w:val="none" w:sz="0" w:space="0" w:color="auto"/>
        <w:left w:val="none" w:sz="0" w:space="0" w:color="auto"/>
        <w:bottom w:val="none" w:sz="0" w:space="0" w:color="auto"/>
        <w:right w:val="none" w:sz="0" w:space="0" w:color="auto"/>
      </w:divBdr>
    </w:div>
    <w:div w:id="23866431">
      <w:bodyDiv w:val="1"/>
      <w:marLeft w:val="0"/>
      <w:marRight w:val="0"/>
      <w:marTop w:val="0"/>
      <w:marBottom w:val="0"/>
      <w:divBdr>
        <w:top w:val="none" w:sz="0" w:space="0" w:color="auto"/>
        <w:left w:val="none" w:sz="0" w:space="0" w:color="auto"/>
        <w:bottom w:val="none" w:sz="0" w:space="0" w:color="auto"/>
        <w:right w:val="none" w:sz="0" w:space="0" w:color="auto"/>
      </w:divBdr>
    </w:div>
    <w:div w:id="23866436">
      <w:bodyDiv w:val="1"/>
      <w:marLeft w:val="0"/>
      <w:marRight w:val="0"/>
      <w:marTop w:val="0"/>
      <w:marBottom w:val="0"/>
      <w:divBdr>
        <w:top w:val="none" w:sz="0" w:space="0" w:color="auto"/>
        <w:left w:val="none" w:sz="0" w:space="0" w:color="auto"/>
        <w:bottom w:val="none" w:sz="0" w:space="0" w:color="auto"/>
        <w:right w:val="none" w:sz="0" w:space="0" w:color="auto"/>
      </w:divBdr>
    </w:div>
    <w:div w:id="24257733">
      <w:bodyDiv w:val="1"/>
      <w:marLeft w:val="0"/>
      <w:marRight w:val="0"/>
      <w:marTop w:val="0"/>
      <w:marBottom w:val="0"/>
      <w:divBdr>
        <w:top w:val="none" w:sz="0" w:space="0" w:color="auto"/>
        <w:left w:val="none" w:sz="0" w:space="0" w:color="auto"/>
        <w:bottom w:val="none" w:sz="0" w:space="0" w:color="auto"/>
        <w:right w:val="none" w:sz="0" w:space="0" w:color="auto"/>
      </w:divBdr>
    </w:div>
    <w:div w:id="24327956">
      <w:bodyDiv w:val="1"/>
      <w:marLeft w:val="0"/>
      <w:marRight w:val="0"/>
      <w:marTop w:val="0"/>
      <w:marBottom w:val="0"/>
      <w:divBdr>
        <w:top w:val="none" w:sz="0" w:space="0" w:color="auto"/>
        <w:left w:val="none" w:sz="0" w:space="0" w:color="auto"/>
        <w:bottom w:val="none" w:sz="0" w:space="0" w:color="auto"/>
        <w:right w:val="none" w:sz="0" w:space="0" w:color="auto"/>
      </w:divBdr>
    </w:div>
    <w:div w:id="25450444">
      <w:bodyDiv w:val="1"/>
      <w:marLeft w:val="0"/>
      <w:marRight w:val="0"/>
      <w:marTop w:val="0"/>
      <w:marBottom w:val="0"/>
      <w:divBdr>
        <w:top w:val="none" w:sz="0" w:space="0" w:color="auto"/>
        <w:left w:val="none" w:sz="0" w:space="0" w:color="auto"/>
        <w:bottom w:val="none" w:sz="0" w:space="0" w:color="auto"/>
        <w:right w:val="none" w:sz="0" w:space="0" w:color="auto"/>
      </w:divBdr>
    </w:div>
    <w:div w:id="25494119">
      <w:bodyDiv w:val="1"/>
      <w:marLeft w:val="0"/>
      <w:marRight w:val="0"/>
      <w:marTop w:val="0"/>
      <w:marBottom w:val="0"/>
      <w:divBdr>
        <w:top w:val="none" w:sz="0" w:space="0" w:color="auto"/>
        <w:left w:val="none" w:sz="0" w:space="0" w:color="auto"/>
        <w:bottom w:val="none" w:sz="0" w:space="0" w:color="auto"/>
        <w:right w:val="none" w:sz="0" w:space="0" w:color="auto"/>
      </w:divBdr>
    </w:div>
    <w:div w:id="25834725">
      <w:bodyDiv w:val="1"/>
      <w:marLeft w:val="0"/>
      <w:marRight w:val="0"/>
      <w:marTop w:val="0"/>
      <w:marBottom w:val="0"/>
      <w:divBdr>
        <w:top w:val="none" w:sz="0" w:space="0" w:color="auto"/>
        <w:left w:val="none" w:sz="0" w:space="0" w:color="auto"/>
        <w:bottom w:val="none" w:sz="0" w:space="0" w:color="auto"/>
        <w:right w:val="none" w:sz="0" w:space="0" w:color="auto"/>
      </w:divBdr>
    </w:div>
    <w:div w:id="26293077">
      <w:bodyDiv w:val="1"/>
      <w:marLeft w:val="0"/>
      <w:marRight w:val="0"/>
      <w:marTop w:val="0"/>
      <w:marBottom w:val="0"/>
      <w:divBdr>
        <w:top w:val="none" w:sz="0" w:space="0" w:color="auto"/>
        <w:left w:val="none" w:sz="0" w:space="0" w:color="auto"/>
        <w:bottom w:val="none" w:sz="0" w:space="0" w:color="auto"/>
        <w:right w:val="none" w:sz="0" w:space="0" w:color="auto"/>
      </w:divBdr>
    </w:div>
    <w:div w:id="26296689">
      <w:bodyDiv w:val="1"/>
      <w:marLeft w:val="0"/>
      <w:marRight w:val="0"/>
      <w:marTop w:val="0"/>
      <w:marBottom w:val="0"/>
      <w:divBdr>
        <w:top w:val="none" w:sz="0" w:space="0" w:color="auto"/>
        <w:left w:val="none" w:sz="0" w:space="0" w:color="auto"/>
        <w:bottom w:val="none" w:sz="0" w:space="0" w:color="auto"/>
        <w:right w:val="none" w:sz="0" w:space="0" w:color="auto"/>
      </w:divBdr>
    </w:div>
    <w:div w:id="26486585">
      <w:bodyDiv w:val="1"/>
      <w:marLeft w:val="0"/>
      <w:marRight w:val="0"/>
      <w:marTop w:val="0"/>
      <w:marBottom w:val="0"/>
      <w:divBdr>
        <w:top w:val="none" w:sz="0" w:space="0" w:color="auto"/>
        <w:left w:val="none" w:sz="0" w:space="0" w:color="auto"/>
        <w:bottom w:val="none" w:sz="0" w:space="0" w:color="auto"/>
        <w:right w:val="none" w:sz="0" w:space="0" w:color="auto"/>
      </w:divBdr>
    </w:div>
    <w:div w:id="26488976">
      <w:bodyDiv w:val="1"/>
      <w:marLeft w:val="0"/>
      <w:marRight w:val="0"/>
      <w:marTop w:val="0"/>
      <w:marBottom w:val="0"/>
      <w:divBdr>
        <w:top w:val="none" w:sz="0" w:space="0" w:color="auto"/>
        <w:left w:val="none" w:sz="0" w:space="0" w:color="auto"/>
        <w:bottom w:val="none" w:sz="0" w:space="0" w:color="auto"/>
        <w:right w:val="none" w:sz="0" w:space="0" w:color="auto"/>
      </w:divBdr>
    </w:div>
    <w:div w:id="27142868">
      <w:bodyDiv w:val="1"/>
      <w:marLeft w:val="0"/>
      <w:marRight w:val="0"/>
      <w:marTop w:val="0"/>
      <w:marBottom w:val="0"/>
      <w:divBdr>
        <w:top w:val="none" w:sz="0" w:space="0" w:color="auto"/>
        <w:left w:val="none" w:sz="0" w:space="0" w:color="auto"/>
        <w:bottom w:val="none" w:sz="0" w:space="0" w:color="auto"/>
        <w:right w:val="none" w:sz="0" w:space="0" w:color="auto"/>
      </w:divBdr>
    </w:div>
    <w:div w:id="27265085">
      <w:bodyDiv w:val="1"/>
      <w:marLeft w:val="0"/>
      <w:marRight w:val="0"/>
      <w:marTop w:val="0"/>
      <w:marBottom w:val="0"/>
      <w:divBdr>
        <w:top w:val="none" w:sz="0" w:space="0" w:color="auto"/>
        <w:left w:val="none" w:sz="0" w:space="0" w:color="auto"/>
        <w:bottom w:val="none" w:sz="0" w:space="0" w:color="auto"/>
        <w:right w:val="none" w:sz="0" w:space="0" w:color="auto"/>
      </w:divBdr>
    </w:div>
    <w:div w:id="27948193">
      <w:bodyDiv w:val="1"/>
      <w:marLeft w:val="0"/>
      <w:marRight w:val="0"/>
      <w:marTop w:val="0"/>
      <w:marBottom w:val="0"/>
      <w:divBdr>
        <w:top w:val="none" w:sz="0" w:space="0" w:color="auto"/>
        <w:left w:val="none" w:sz="0" w:space="0" w:color="auto"/>
        <w:bottom w:val="none" w:sz="0" w:space="0" w:color="auto"/>
        <w:right w:val="none" w:sz="0" w:space="0" w:color="auto"/>
      </w:divBdr>
    </w:div>
    <w:div w:id="28577589">
      <w:bodyDiv w:val="1"/>
      <w:marLeft w:val="0"/>
      <w:marRight w:val="0"/>
      <w:marTop w:val="0"/>
      <w:marBottom w:val="0"/>
      <w:divBdr>
        <w:top w:val="none" w:sz="0" w:space="0" w:color="auto"/>
        <w:left w:val="none" w:sz="0" w:space="0" w:color="auto"/>
        <w:bottom w:val="none" w:sz="0" w:space="0" w:color="auto"/>
        <w:right w:val="none" w:sz="0" w:space="0" w:color="auto"/>
      </w:divBdr>
    </w:div>
    <w:div w:id="29036090">
      <w:bodyDiv w:val="1"/>
      <w:marLeft w:val="0"/>
      <w:marRight w:val="0"/>
      <w:marTop w:val="0"/>
      <w:marBottom w:val="0"/>
      <w:divBdr>
        <w:top w:val="none" w:sz="0" w:space="0" w:color="auto"/>
        <w:left w:val="none" w:sz="0" w:space="0" w:color="auto"/>
        <w:bottom w:val="none" w:sz="0" w:space="0" w:color="auto"/>
        <w:right w:val="none" w:sz="0" w:space="0" w:color="auto"/>
      </w:divBdr>
    </w:div>
    <w:div w:id="29108839">
      <w:bodyDiv w:val="1"/>
      <w:marLeft w:val="0"/>
      <w:marRight w:val="0"/>
      <w:marTop w:val="0"/>
      <w:marBottom w:val="0"/>
      <w:divBdr>
        <w:top w:val="none" w:sz="0" w:space="0" w:color="auto"/>
        <w:left w:val="none" w:sz="0" w:space="0" w:color="auto"/>
        <w:bottom w:val="none" w:sz="0" w:space="0" w:color="auto"/>
        <w:right w:val="none" w:sz="0" w:space="0" w:color="auto"/>
      </w:divBdr>
    </w:div>
    <w:div w:id="29306066">
      <w:bodyDiv w:val="1"/>
      <w:marLeft w:val="0"/>
      <w:marRight w:val="0"/>
      <w:marTop w:val="0"/>
      <w:marBottom w:val="0"/>
      <w:divBdr>
        <w:top w:val="none" w:sz="0" w:space="0" w:color="auto"/>
        <w:left w:val="none" w:sz="0" w:space="0" w:color="auto"/>
        <w:bottom w:val="none" w:sz="0" w:space="0" w:color="auto"/>
        <w:right w:val="none" w:sz="0" w:space="0" w:color="auto"/>
      </w:divBdr>
    </w:div>
    <w:div w:id="31078633">
      <w:bodyDiv w:val="1"/>
      <w:marLeft w:val="0"/>
      <w:marRight w:val="0"/>
      <w:marTop w:val="0"/>
      <w:marBottom w:val="0"/>
      <w:divBdr>
        <w:top w:val="none" w:sz="0" w:space="0" w:color="auto"/>
        <w:left w:val="none" w:sz="0" w:space="0" w:color="auto"/>
        <w:bottom w:val="none" w:sz="0" w:space="0" w:color="auto"/>
        <w:right w:val="none" w:sz="0" w:space="0" w:color="auto"/>
      </w:divBdr>
      <w:divsChild>
        <w:div w:id="24215228">
          <w:marLeft w:val="0"/>
          <w:marRight w:val="0"/>
          <w:marTop w:val="0"/>
          <w:marBottom w:val="0"/>
          <w:divBdr>
            <w:top w:val="none" w:sz="0" w:space="0" w:color="auto"/>
            <w:left w:val="none" w:sz="0" w:space="0" w:color="auto"/>
            <w:bottom w:val="none" w:sz="0" w:space="0" w:color="auto"/>
            <w:right w:val="none" w:sz="0" w:space="0" w:color="auto"/>
          </w:divBdr>
        </w:div>
        <w:div w:id="456680713">
          <w:marLeft w:val="0"/>
          <w:marRight w:val="0"/>
          <w:marTop w:val="0"/>
          <w:marBottom w:val="0"/>
          <w:divBdr>
            <w:top w:val="none" w:sz="0" w:space="0" w:color="auto"/>
            <w:left w:val="none" w:sz="0" w:space="0" w:color="auto"/>
            <w:bottom w:val="none" w:sz="0" w:space="0" w:color="auto"/>
            <w:right w:val="none" w:sz="0" w:space="0" w:color="auto"/>
          </w:divBdr>
        </w:div>
        <w:div w:id="505559292">
          <w:marLeft w:val="0"/>
          <w:marRight w:val="0"/>
          <w:marTop w:val="0"/>
          <w:marBottom w:val="0"/>
          <w:divBdr>
            <w:top w:val="none" w:sz="0" w:space="0" w:color="auto"/>
            <w:left w:val="none" w:sz="0" w:space="0" w:color="auto"/>
            <w:bottom w:val="none" w:sz="0" w:space="0" w:color="auto"/>
            <w:right w:val="none" w:sz="0" w:space="0" w:color="auto"/>
          </w:divBdr>
        </w:div>
        <w:div w:id="626393401">
          <w:marLeft w:val="0"/>
          <w:marRight w:val="0"/>
          <w:marTop w:val="0"/>
          <w:marBottom w:val="0"/>
          <w:divBdr>
            <w:top w:val="none" w:sz="0" w:space="0" w:color="auto"/>
            <w:left w:val="none" w:sz="0" w:space="0" w:color="auto"/>
            <w:bottom w:val="none" w:sz="0" w:space="0" w:color="auto"/>
            <w:right w:val="none" w:sz="0" w:space="0" w:color="auto"/>
          </w:divBdr>
        </w:div>
        <w:div w:id="658198378">
          <w:marLeft w:val="0"/>
          <w:marRight w:val="0"/>
          <w:marTop w:val="0"/>
          <w:marBottom w:val="0"/>
          <w:divBdr>
            <w:top w:val="none" w:sz="0" w:space="0" w:color="auto"/>
            <w:left w:val="none" w:sz="0" w:space="0" w:color="auto"/>
            <w:bottom w:val="none" w:sz="0" w:space="0" w:color="auto"/>
            <w:right w:val="none" w:sz="0" w:space="0" w:color="auto"/>
          </w:divBdr>
        </w:div>
        <w:div w:id="678852459">
          <w:marLeft w:val="0"/>
          <w:marRight w:val="0"/>
          <w:marTop w:val="0"/>
          <w:marBottom w:val="0"/>
          <w:divBdr>
            <w:top w:val="none" w:sz="0" w:space="0" w:color="auto"/>
            <w:left w:val="none" w:sz="0" w:space="0" w:color="auto"/>
            <w:bottom w:val="none" w:sz="0" w:space="0" w:color="auto"/>
            <w:right w:val="none" w:sz="0" w:space="0" w:color="auto"/>
          </w:divBdr>
        </w:div>
        <w:div w:id="954215766">
          <w:marLeft w:val="0"/>
          <w:marRight w:val="0"/>
          <w:marTop w:val="0"/>
          <w:marBottom w:val="0"/>
          <w:divBdr>
            <w:top w:val="none" w:sz="0" w:space="0" w:color="auto"/>
            <w:left w:val="none" w:sz="0" w:space="0" w:color="auto"/>
            <w:bottom w:val="none" w:sz="0" w:space="0" w:color="auto"/>
            <w:right w:val="none" w:sz="0" w:space="0" w:color="auto"/>
          </w:divBdr>
        </w:div>
        <w:div w:id="1014840336">
          <w:marLeft w:val="0"/>
          <w:marRight w:val="0"/>
          <w:marTop w:val="0"/>
          <w:marBottom w:val="0"/>
          <w:divBdr>
            <w:top w:val="none" w:sz="0" w:space="0" w:color="auto"/>
            <w:left w:val="none" w:sz="0" w:space="0" w:color="auto"/>
            <w:bottom w:val="none" w:sz="0" w:space="0" w:color="auto"/>
            <w:right w:val="none" w:sz="0" w:space="0" w:color="auto"/>
          </w:divBdr>
        </w:div>
        <w:div w:id="1015695393">
          <w:marLeft w:val="0"/>
          <w:marRight w:val="0"/>
          <w:marTop w:val="0"/>
          <w:marBottom w:val="0"/>
          <w:divBdr>
            <w:top w:val="none" w:sz="0" w:space="0" w:color="auto"/>
            <w:left w:val="none" w:sz="0" w:space="0" w:color="auto"/>
            <w:bottom w:val="none" w:sz="0" w:space="0" w:color="auto"/>
            <w:right w:val="none" w:sz="0" w:space="0" w:color="auto"/>
          </w:divBdr>
        </w:div>
        <w:div w:id="1132022272">
          <w:marLeft w:val="0"/>
          <w:marRight w:val="0"/>
          <w:marTop w:val="0"/>
          <w:marBottom w:val="0"/>
          <w:divBdr>
            <w:top w:val="none" w:sz="0" w:space="0" w:color="auto"/>
            <w:left w:val="none" w:sz="0" w:space="0" w:color="auto"/>
            <w:bottom w:val="none" w:sz="0" w:space="0" w:color="auto"/>
            <w:right w:val="none" w:sz="0" w:space="0" w:color="auto"/>
          </w:divBdr>
        </w:div>
        <w:div w:id="1355613584">
          <w:marLeft w:val="0"/>
          <w:marRight w:val="0"/>
          <w:marTop w:val="0"/>
          <w:marBottom w:val="0"/>
          <w:divBdr>
            <w:top w:val="none" w:sz="0" w:space="0" w:color="auto"/>
            <w:left w:val="none" w:sz="0" w:space="0" w:color="auto"/>
            <w:bottom w:val="none" w:sz="0" w:space="0" w:color="auto"/>
            <w:right w:val="none" w:sz="0" w:space="0" w:color="auto"/>
          </w:divBdr>
        </w:div>
        <w:div w:id="1627465658">
          <w:marLeft w:val="0"/>
          <w:marRight w:val="0"/>
          <w:marTop w:val="0"/>
          <w:marBottom w:val="0"/>
          <w:divBdr>
            <w:top w:val="none" w:sz="0" w:space="0" w:color="auto"/>
            <w:left w:val="none" w:sz="0" w:space="0" w:color="auto"/>
            <w:bottom w:val="none" w:sz="0" w:space="0" w:color="auto"/>
            <w:right w:val="none" w:sz="0" w:space="0" w:color="auto"/>
          </w:divBdr>
        </w:div>
        <w:div w:id="1778325897">
          <w:marLeft w:val="0"/>
          <w:marRight w:val="0"/>
          <w:marTop w:val="0"/>
          <w:marBottom w:val="0"/>
          <w:divBdr>
            <w:top w:val="none" w:sz="0" w:space="0" w:color="auto"/>
            <w:left w:val="none" w:sz="0" w:space="0" w:color="auto"/>
            <w:bottom w:val="none" w:sz="0" w:space="0" w:color="auto"/>
            <w:right w:val="none" w:sz="0" w:space="0" w:color="auto"/>
          </w:divBdr>
        </w:div>
        <w:div w:id="1860505351">
          <w:marLeft w:val="0"/>
          <w:marRight w:val="0"/>
          <w:marTop w:val="0"/>
          <w:marBottom w:val="0"/>
          <w:divBdr>
            <w:top w:val="none" w:sz="0" w:space="0" w:color="auto"/>
            <w:left w:val="none" w:sz="0" w:space="0" w:color="auto"/>
            <w:bottom w:val="none" w:sz="0" w:space="0" w:color="auto"/>
            <w:right w:val="none" w:sz="0" w:space="0" w:color="auto"/>
          </w:divBdr>
        </w:div>
        <w:div w:id="2059284518">
          <w:marLeft w:val="0"/>
          <w:marRight w:val="0"/>
          <w:marTop w:val="0"/>
          <w:marBottom w:val="0"/>
          <w:divBdr>
            <w:top w:val="none" w:sz="0" w:space="0" w:color="auto"/>
            <w:left w:val="none" w:sz="0" w:space="0" w:color="auto"/>
            <w:bottom w:val="none" w:sz="0" w:space="0" w:color="auto"/>
            <w:right w:val="none" w:sz="0" w:space="0" w:color="auto"/>
          </w:divBdr>
        </w:div>
      </w:divsChild>
    </w:div>
    <w:div w:id="31728991">
      <w:bodyDiv w:val="1"/>
      <w:marLeft w:val="0"/>
      <w:marRight w:val="0"/>
      <w:marTop w:val="0"/>
      <w:marBottom w:val="0"/>
      <w:divBdr>
        <w:top w:val="none" w:sz="0" w:space="0" w:color="auto"/>
        <w:left w:val="none" w:sz="0" w:space="0" w:color="auto"/>
        <w:bottom w:val="none" w:sz="0" w:space="0" w:color="auto"/>
        <w:right w:val="none" w:sz="0" w:space="0" w:color="auto"/>
      </w:divBdr>
    </w:div>
    <w:div w:id="31807933">
      <w:bodyDiv w:val="1"/>
      <w:marLeft w:val="0"/>
      <w:marRight w:val="0"/>
      <w:marTop w:val="0"/>
      <w:marBottom w:val="0"/>
      <w:divBdr>
        <w:top w:val="none" w:sz="0" w:space="0" w:color="auto"/>
        <w:left w:val="none" w:sz="0" w:space="0" w:color="auto"/>
        <w:bottom w:val="none" w:sz="0" w:space="0" w:color="auto"/>
        <w:right w:val="none" w:sz="0" w:space="0" w:color="auto"/>
      </w:divBdr>
    </w:div>
    <w:div w:id="31881695">
      <w:bodyDiv w:val="1"/>
      <w:marLeft w:val="0"/>
      <w:marRight w:val="0"/>
      <w:marTop w:val="0"/>
      <w:marBottom w:val="0"/>
      <w:divBdr>
        <w:top w:val="none" w:sz="0" w:space="0" w:color="auto"/>
        <w:left w:val="none" w:sz="0" w:space="0" w:color="auto"/>
        <w:bottom w:val="none" w:sz="0" w:space="0" w:color="auto"/>
        <w:right w:val="none" w:sz="0" w:space="0" w:color="auto"/>
      </w:divBdr>
    </w:div>
    <w:div w:id="32462782">
      <w:bodyDiv w:val="1"/>
      <w:marLeft w:val="0"/>
      <w:marRight w:val="0"/>
      <w:marTop w:val="0"/>
      <w:marBottom w:val="0"/>
      <w:divBdr>
        <w:top w:val="none" w:sz="0" w:space="0" w:color="auto"/>
        <w:left w:val="none" w:sz="0" w:space="0" w:color="auto"/>
        <w:bottom w:val="none" w:sz="0" w:space="0" w:color="auto"/>
        <w:right w:val="none" w:sz="0" w:space="0" w:color="auto"/>
      </w:divBdr>
    </w:div>
    <w:div w:id="32654114">
      <w:bodyDiv w:val="1"/>
      <w:marLeft w:val="0"/>
      <w:marRight w:val="0"/>
      <w:marTop w:val="0"/>
      <w:marBottom w:val="0"/>
      <w:divBdr>
        <w:top w:val="none" w:sz="0" w:space="0" w:color="auto"/>
        <w:left w:val="none" w:sz="0" w:space="0" w:color="auto"/>
        <w:bottom w:val="none" w:sz="0" w:space="0" w:color="auto"/>
        <w:right w:val="none" w:sz="0" w:space="0" w:color="auto"/>
      </w:divBdr>
    </w:div>
    <w:div w:id="32777573">
      <w:bodyDiv w:val="1"/>
      <w:marLeft w:val="0"/>
      <w:marRight w:val="0"/>
      <w:marTop w:val="0"/>
      <w:marBottom w:val="0"/>
      <w:divBdr>
        <w:top w:val="none" w:sz="0" w:space="0" w:color="auto"/>
        <w:left w:val="none" w:sz="0" w:space="0" w:color="auto"/>
        <w:bottom w:val="none" w:sz="0" w:space="0" w:color="auto"/>
        <w:right w:val="none" w:sz="0" w:space="0" w:color="auto"/>
      </w:divBdr>
    </w:div>
    <w:div w:id="32970770">
      <w:bodyDiv w:val="1"/>
      <w:marLeft w:val="0"/>
      <w:marRight w:val="0"/>
      <w:marTop w:val="0"/>
      <w:marBottom w:val="0"/>
      <w:divBdr>
        <w:top w:val="none" w:sz="0" w:space="0" w:color="auto"/>
        <w:left w:val="none" w:sz="0" w:space="0" w:color="auto"/>
        <w:bottom w:val="none" w:sz="0" w:space="0" w:color="auto"/>
        <w:right w:val="none" w:sz="0" w:space="0" w:color="auto"/>
      </w:divBdr>
    </w:div>
    <w:div w:id="33122453">
      <w:bodyDiv w:val="1"/>
      <w:marLeft w:val="0"/>
      <w:marRight w:val="0"/>
      <w:marTop w:val="0"/>
      <w:marBottom w:val="0"/>
      <w:divBdr>
        <w:top w:val="none" w:sz="0" w:space="0" w:color="auto"/>
        <w:left w:val="none" w:sz="0" w:space="0" w:color="auto"/>
        <w:bottom w:val="none" w:sz="0" w:space="0" w:color="auto"/>
        <w:right w:val="none" w:sz="0" w:space="0" w:color="auto"/>
      </w:divBdr>
    </w:div>
    <w:div w:id="34549158">
      <w:bodyDiv w:val="1"/>
      <w:marLeft w:val="0"/>
      <w:marRight w:val="0"/>
      <w:marTop w:val="0"/>
      <w:marBottom w:val="0"/>
      <w:divBdr>
        <w:top w:val="none" w:sz="0" w:space="0" w:color="auto"/>
        <w:left w:val="none" w:sz="0" w:space="0" w:color="auto"/>
        <w:bottom w:val="none" w:sz="0" w:space="0" w:color="auto"/>
        <w:right w:val="none" w:sz="0" w:space="0" w:color="auto"/>
      </w:divBdr>
    </w:div>
    <w:div w:id="35664479">
      <w:bodyDiv w:val="1"/>
      <w:marLeft w:val="0"/>
      <w:marRight w:val="0"/>
      <w:marTop w:val="0"/>
      <w:marBottom w:val="0"/>
      <w:divBdr>
        <w:top w:val="none" w:sz="0" w:space="0" w:color="auto"/>
        <w:left w:val="none" w:sz="0" w:space="0" w:color="auto"/>
        <w:bottom w:val="none" w:sz="0" w:space="0" w:color="auto"/>
        <w:right w:val="none" w:sz="0" w:space="0" w:color="auto"/>
      </w:divBdr>
    </w:div>
    <w:div w:id="36202063">
      <w:bodyDiv w:val="1"/>
      <w:marLeft w:val="0"/>
      <w:marRight w:val="0"/>
      <w:marTop w:val="0"/>
      <w:marBottom w:val="0"/>
      <w:divBdr>
        <w:top w:val="none" w:sz="0" w:space="0" w:color="auto"/>
        <w:left w:val="none" w:sz="0" w:space="0" w:color="auto"/>
        <w:bottom w:val="none" w:sz="0" w:space="0" w:color="auto"/>
        <w:right w:val="none" w:sz="0" w:space="0" w:color="auto"/>
      </w:divBdr>
    </w:div>
    <w:div w:id="36273018">
      <w:bodyDiv w:val="1"/>
      <w:marLeft w:val="0"/>
      <w:marRight w:val="0"/>
      <w:marTop w:val="0"/>
      <w:marBottom w:val="0"/>
      <w:divBdr>
        <w:top w:val="none" w:sz="0" w:space="0" w:color="auto"/>
        <w:left w:val="none" w:sz="0" w:space="0" w:color="auto"/>
        <w:bottom w:val="none" w:sz="0" w:space="0" w:color="auto"/>
        <w:right w:val="none" w:sz="0" w:space="0" w:color="auto"/>
      </w:divBdr>
    </w:div>
    <w:div w:id="36709475">
      <w:bodyDiv w:val="1"/>
      <w:marLeft w:val="0"/>
      <w:marRight w:val="0"/>
      <w:marTop w:val="0"/>
      <w:marBottom w:val="0"/>
      <w:divBdr>
        <w:top w:val="none" w:sz="0" w:space="0" w:color="auto"/>
        <w:left w:val="none" w:sz="0" w:space="0" w:color="auto"/>
        <w:bottom w:val="none" w:sz="0" w:space="0" w:color="auto"/>
        <w:right w:val="none" w:sz="0" w:space="0" w:color="auto"/>
      </w:divBdr>
    </w:div>
    <w:div w:id="36781562">
      <w:bodyDiv w:val="1"/>
      <w:marLeft w:val="0"/>
      <w:marRight w:val="0"/>
      <w:marTop w:val="0"/>
      <w:marBottom w:val="0"/>
      <w:divBdr>
        <w:top w:val="none" w:sz="0" w:space="0" w:color="auto"/>
        <w:left w:val="none" w:sz="0" w:space="0" w:color="auto"/>
        <w:bottom w:val="none" w:sz="0" w:space="0" w:color="auto"/>
        <w:right w:val="none" w:sz="0" w:space="0" w:color="auto"/>
      </w:divBdr>
    </w:div>
    <w:div w:id="36975257">
      <w:bodyDiv w:val="1"/>
      <w:marLeft w:val="0"/>
      <w:marRight w:val="0"/>
      <w:marTop w:val="0"/>
      <w:marBottom w:val="0"/>
      <w:divBdr>
        <w:top w:val="none" w:sz="0" w:space="0" w:color="auto"/>
        <w:left w:val="none" w:sz="0" w:space="0" w:color="auto"/>
        <w:bottom w:val="none" w:sz="0" w:space="0" w:color="auto"/>
        <w:right w:val="none" w:sz="0" w:space="0" w:color="auto"/>
      </w:divBdr>
    </w:div>
    <w:div w:id="37048841">
      <w:bodyDiv w:val="1"/>
      <w:marLeft w:val="0"/>
      <w:marRight w:val="0"/>
      <w:marTop w:val="0"/>
      <w:marBottom w:val="0"/>
      <w:divBdr>
        <w:top w:val="none" w:sz="0" w:space="0" w:color="auto"/>
        <w:left w:val="none" w:sz="0" w:space="0" w:color="auto"/>
        <w:bottom w:val="none" w:sz="0" w:space="0" w:color="auto"/>
        <w:right w:val="none" w:sz="0" w:space="0" w:color="auto"/>
      </w:divBdr>
    </w:div>
    <w:div w:id="37173541">
      <w:bodyDiv w:val="1"/>
      <w:marLeft w:val="0"/>
      <w:marRight w:val="0"/>
      <w:marTop w:val="0"/>
      <w:marBottom w:val="0"/>
      <w:divBdr>
        <w:top w:val="none" w:sz="0" w:space="0" w:color="auto"/>
        <w:left w:val="none" w:sz="0" w:space="0" w:color="auto"/>
        <w:bottom w:val="none" w:sz="0" w:space="0" w:color="auto"/>
        <w:right w:val="none" w:sz="0" w:space="0" w:color="auto"/>
      </w:divBdr>
    </w:div>
    <w:div w:id="37709286">
      <w:bodyDiv w:val="1"/>
      <w:marLeft w:val="0"/>
      <w:marRight w:val="0"/>
      <w:marTop w:val="0"/>
      <w:marBottom w:val="0"/>
      <w:divBdr>
        <w:top w:val="none" w:sz="0" w:space="0" w:color="auto"/>
        <w:left w:val="none" w:sz="0" w:space="0" w:color="auto"/>
        <w:bottom w:val="none" w:sz="0" w:space="0" w:color="auto"/>
        <w:right w:val="none" w:sz="0" w:space="0" w:color="auto"/>
      </w:divBdr>
      <w:divsChild>
        <w:div w:id="938835954">
          <w:marLeft w:val="0"/>
          <w:marRight w:val="0"/>
          <w:marTop w:val="0"/>
          <w:marBottom w:val="0"/>
          <w:divBdr>
            <w:top w:val="none" w:sz="0" w:space="0" w:color="auto"/>
            <w:left w:val="none" w:sz="0" w:space="0" w:color="auto"/>
            <w:bottom w:val="none" w:sz="0" w:space="0" w:color="auto"/>
            <w:right w:val="none" w:sz="0" w:space="0" w:color="auto"/>
          </w:divBdr>
        </w:div>
      </w:divsChild>
    </w:div>
    <w:div w:id="38551202">
      <w:bodyDiv w:val="1"/>
      <w:marLeft w:val="0"/>
      <w:marRight w:val="0"/>
      <w:marTop w:val="0"/>
      <w:marBottom w:val="0"/>
      <w:divBdr>
        <w:top w:val="none" w:sz="0" w:space="0" w:color="auto"/>
        <w:left w:val="none" w:sz="0" w:space="0" w:color="auto"/>
        <w:bottom w:val="none" w:sz="0" w:space="0" w:color="auto"/>
        <w:right w:val="none" w:sz="0" w:space="0" w:color="auto"/>
      </w:divBdr>
    </w:div>
    <w:div w:id="38863941">
      <w:bodyDiv w:val="1"/>
      <w:marLeft w:val="0"/>
      <w:marRight w:val="0"/>
      <w:marTop w:val="0"/>
      <w:marBottom w:val="0"/>
      <w:divBdr>
        <w:top w:val="none" w:sz="0" w:space="0" w:color="auto"/>
        <w:left w:val="none" w:sz="0" w:space="0" w:color="auto"/>
        <w:bottom w:val="none" w:sz="0" w:space="0" w:color="auto"/>
        <w:right w:val="none" w:sz="0" w:space="0" w:color="auto"/>
      </w:divBdr>
    </w:div>
    <w:div w:id="38870722">
      <w:bodyDiv w:val="1"/>
      <w:marLeft w:val="0"/>
      <w:marRight w:val="0"/>
      <w:marTop w:val="0"/>
      <w:marBottom w:val="0"/>
      <w:divBdr>
        <w:top w:val="none" w:sz="0" w:space="0" w:color="auto"/>
        <w:left w:val="none" w:sz="0" w:space="0" w:color="auto"/>
        <w:bottom w:val="none" w:sz="0" w:space="0" w:color="auto"/>
        <w:right w:val="none" w:sz="0" w:space="0" w:color="auto"/>
      </w:divBdr>
    </w:div>
    <w:div w:id="39671086">
      <w:bodyDiv w:val="1"/>
      <w:marLeft w:val="0"/>
      <w:marRight w:val="0"/>
      <w:marTop w:val="0"/>
      <w:marBottom w:val="0"/>
      <w:divBdr>
        <w:top w:val="none" w:sz="0" w:space="0" w:color="auto"/>
        <w:left w:val="none" w:sz="0" w:space="0" w:color="auto"/>
        <w:bottom w:val="none" w:sz="0" w:space="0" w:color="auto"/>
        <w:right w:val="none" w:sz="0" w:space="0" w:color="auto"/>
      </w:divBdr>
    </w:div>
    <w:div w:id="39941722">
      <w:bodyDiv w:val="1"/>
      <w:marLeft w:val="0"/>
      <w:marRight w:val="0"/>
      <w:marTop w:val="0"/>
      <w:marBottom w:val="0"/>
      <w:divBdr>
        <w:top w:val="none" w:sz="0" w:space="0" w:color="auto"/>
        <w:left w:val="none" w:sz="0" w:space="0" w:color="auto"/>
        <w:bottom w:val="none" w:sz="0" w:space="0" w:color="auto"/>
        <w:right w:val="none" w:sz="0" w:space="0" w:color="auto"/>
      </w:divBdr>
    </w:div>
    <w:div w:id="40906351">
      <w:bodyDiv w:val="1"/>
      <w:marLeft w:val="0"/>
      <w:marRight w:val="0"/>
      <w:marTop w:val="0"/>
      <w:marBottom w:val="0"/>
      <w:divBdr>
        <w:top w:val="none" w:sz="0" w:space="0" w:color="auto"/>
        <w:left w:val="none" w:sz="0" w:space="0" w:color="auto"/>
        <w:bottom w:val="none" w:sz="0" w:space="0" w:color="auto"/>
        <w:right w:val="none" w:sz="0" w:space="0" w:color="auto"/>
      </w:divBdr>
    </w:div>
    <w:div w:id="40908877">
      <w:bodyDiv w:val="1"/>
      <w:marLeft w:val="0"/>
      <w:marRight w:val="0"/>
      <w:marTop w:val="0"/>
      <w:marBottom w:val="0"/>
      <w:divBdr>
        <w:top w:val="none" w:sz="0" w:space="0" w:color="auto"/>
        <w:left w:val="none" w:sz="0" w:space="0" w:color="auto"/>
        <w:bottom w:val="none" w:sz="0" w:space="0" w:color="auto"/>
        <w:right w:val="none" w:sz="0" w:space="0" w:color="auto"/>
      </w:divBdr>
    </w:div>
    <w:div w:id="40982542">
      <w:bodyDiv w:val="1"/>
      <w:marLeft w:val="0"/>
      <w:marRight w:val="0"/>
      <w:marTop w:val="0"/>
      <w:marBottom w:val="0"/>
      <w:divBdr>
        <w:top w:val="none" w:sz="0" w:space="0" w:color="auto"/>
        <w:left w:val="none" w:sz="0" w:space="0" w:color="auto"/>
        <w:bottom w:val="none" w:sz="0" w:space="0" w:color="auto"/>
        <w:right w:val="none" w:sz="0" w:space="0" w:color="auto"/>
      </w:divBdr>
    </w:div>
    <w:div w:id="43021605">
      <w:bodyDiv w:val="1"/>
      <w:marLeft w:val="0"/>
      <w:marRight w:val="0"/>
      <w:marTop w:val="0"/>
      <w:marBottom w:val="0"/>
      <w:divBdr>
        <w:top w:val="none" w:sz="0" w:space="0" w:color="auto"/>
        <w:left w:val="none" w:sz="0" w:space="0" w:color="auto"/>
        <w:bottom w:val="none" w:sz="0" w:space="0" w:color="auto"/>
        <w:right w:val="none" w:sz="0" w:space="0" w:color="auto"/>
      </w:divBdr>
    </w:div>
    <w:div w:id="43524913">
      <w:bodyDiv w:val="1"/>
      <w:marLeft w:val="0"/>
      <w:marRight w:val="0"/>
      <w:marTop w:val="0"/>
      <w:marBottom w:val="0"/>
      <w:divBdr>
        <w:top w:val="none" w:sz="0" w:space="0" w:color="auto"/>
        <w:left w:val="none" w:sz="0" w:space="0" w:color="auto"/>
        <w:bottom w:val="none" w:sz="0" w:space="0" w:color="auto"/>
        <w:right w:val="none" w:sz="0" w:space="0" w:color="auto"/>
      </w:divBdr>
    </w:div>
    <w:div w:id="43528433">
      <w:bodyDiv w:val="1"/>
      <w:marLeft w:val="0"/>
      <w:marRight w:val="0"/>
      <w:marTop w:val="0"/>
      <w:marBottom w:val="0"/>
      <w:divBdr>
        <w:top w:val="none" w:sz="0" w:space="0" w:color="auto"/>
        <w:left w:val="none" w:sz="0" w:space="0" w:color="auto"/>
        <w:bottom w:val="none" w:sz="0" w:space="0" w:color="auto"/>
        <w:right w:val="none" w:sz="0" w:space="0" w:color="auto"/>
      </w:divBdr>
    </w:div>
    <w:div w:id="43720729">
      <w:bodyDiv w:val="1"/>
      <w:marLeft w:val="0"/>
      <w:marRight w:val="0"/>
      <w:marTop w:val="0"/>
      <w:marBottom w:val="0"/>
      <w:divBdr>
        <w:top w:val="none" w:sz="0" w:space="0" w:color="auto"/>
        <w:left w:val="none" w:sz="0" w:space="0" w:color="auto"/>
        <w:bottom w:val="none" w:sz="0" w:space="0" w:color="auto"/>
        <w:right w:val="none" w:sz="0" w:space="0" w:color="auto"/>
      </w:divBdr>
    </w:div>
    <w:div w:id="43800913">
      <w:bodyDiv w:val="1"/>
      <w:marLeft w:val="0"/>
      <w:marRight w:val="0"/>
      <w:marTop w:val="0"/>
      <w:marBottom w:val="0"/>
      <w:divBdr>
        <w:top w:val="none" w:sz="0" w:space="0" w:color="auto"/>
        <w:left w:val="none" w:sz="0" w:space="0" w:color="auto"/>
        <w:bottom w:val="none" w:sz="0" w:space="0" w:color="auto"/>
        <w:right w:val="none" w:sz="0" w:space="0" w:color="auto"/>
      </w:divBdr>
    </w:div>
    <w:div w:id="43994320">
      <w:bodyDiv w:val="1"/>
      <w:marLeft w:val="0"/>
      <w:marRight w:val="0"/>
      <w:marTop w:val="0"/>
      <w:marBottom w:val="0"/>
      <w:divBdr>
        <w:top w:val="none" w:sz="0" w:space="0" w:color="auto"/>
        <w:left w:val="none" w:sz="0" w:space="0" w:color="auto"/>
        <w:bottom w:val="none" w:sz="0" w:space="0" w:color="auto"/>
        <w:right w:val="none" w:sz="0" w:space="0" w:color="auto"/>
      </w:divBdr>
    </w:div>
    <w:div w:id="44184210">
      <w:bodyDiv w:val="1"/>
      <w:marLeft w:val="0"/>
      <w:marRight w:val="0"/>
      <w:marTop w:val="0"/>
      <w:marBottom w:val="0"/>
      <w:divBdr>
        <w:top w:val="none" w:sz="0" w:space="0" w:color="auto"/>
        <w:left w:val="none" w:sz="0" w:space="0" w:color="auto"/>
        <w:bottom w:val="none" w:sz="0" w:space="0" w:color="auto"/>
        <w:right w:val="none" w:sz="0" w:space="0" w:color="auto"/>
      </w:divBdr>
      <w:divsChild>
        <w:div w:id="1690526493">
          <w:marLeft w:val="0"/>
          <w:marRight w:val="0"/>
          <w:marTop w:val="0"/>
          <w:marBottom w:val="0"/>
          <w:divBdr>
            <w:top w:val="none" w:sz="0" w:space="0" w:color="auto"/>
            <w:left w:val="none" w:sz="0" w:space="0" w:color="auto"/>
            <w:bottom w:val="none" w:sz="0" w:space="0" w:color="auto"/>
            <w:right w:val="none" w:sz="0" w:space="0" w:color="auto"/>
          </w:divBdr>
        </w:div>
      </w:divsChild>
    </w:div>
    <w:div w:id="44186008">
      <w:bodyDiv w:val="1"/>
      <w:marLeft w:val="0"/>
      <w:marRight w:val="0"/>
      <w:marTop w:val="0"/>
      <w:marBottom w:val="0"/>
      <w:divBdr>
        <w:top w:val="none" w:sz="0" w:space="0" w:color="auto"/>
        <w:left w:val="none" w:sz="0" w:space="0" w:color="auto"/>
        <w:bottom w:val="none" w:sz="0" w:space="0" w:color="auto"/>
        <w:right w:val="none" w:sz="0" w:space="0" w:color="auto"/>
      </w:divBdr>
    </w:div>
    <w:div w:id="44834752">
      <w:bodyDiv w:val="1"/>
      <w:marLeft w:val="0"/>
      <w:marRight w:val="0"/>
      <w:marTop w:val="0"/>
      <w:marBottom w:val="0"/>
      <w:divBdr>
        <w:top w:val="none" w:sz="0" w:space="0" w:color="auto"/>
        <w:left w:val="none" w:sz="0" w:space="0" w:color="auto"/>
        <w:bottom w:val="none" w:sz="0" w:space="0" w:color="auto"/>
        <w:right w:val="none" w:sz="0" w:space="0" w:color="auto"/>
      </w:divBdr>
    </w:div>
    <w:div w:id="45381006">
      <w:bodyDiv w:val="1"/>
      <w:marLeft w:val="0"/>
      <w:marRight w:val="0"/>
      <w:marTop w:val="0"/>
      <w:marBottom w:val="0"/>
      <w:divBdr>
        <w:top w:val="none" w:sz="0" w:space="0" w:color="auto"/>
        <w:left w:val="none" w:sz="0" w:space="0" w:color="auto"/>
        <w:bottom w:val="none" w:sz="0" w:space="0" w:color="auto"/>
        <w:right w:val="none" w:sz="0" w:space="0" w:color="auto"/>
      </w:divBdr>
    </w:div>
    <w:div w:id="45568382">
      <w:bodyDiv w:val="1"/>
      <w:marLeft w:val="0"/>
      <w:marRight w:val="0"/>
      <w:marTop w:val="0"/>
      <w:marBottom w:val="0"/>
      <w:divBdr>
        <w:top w:val="none" w:sz="0" w:space="0" w:color="auto"/>
        <w:left w:val="none" w:sz="0" w:space="0" w:color="auto"/>
        <w:bottom w:val="none" w:sz="0" w:space="0" w:color="auto"/>
        <w:right w:val="none" w:sz="0" w:space="0" w:color="auto"/>
      </w:divBdr>
    </w:div>
    <w:div w:id="45841191">
      <w:bodyDiv w:val="1"/>
      <w:marLeft w:val="0"/>
      <w:marRight w:val="0"/>
      <w:marTop w:val="0"/>
      <w:marBottom w:val="0"/>
      <w:divBdr>
        <w:top w:val="none" w:sz="0" w:space="0" w:color="auto"/>
        <w:left w:val="none" w:sz="0" w:space="0" w:color="auto"/>
        <w:bottom w:val="none" w:sz="0" w:space="0" w:color="auto"/>
        <w:right w:val="none" w:sz="0" w:space="0" w:color="auto"/>
      </w:divBdr>
    </w:div>
    <w:div w:id="46298492">
      <w:bodyDiv w:val="1"/>
      <w:marLeft w:val="0"/>
      <w:marRight w:val="0"/>
      <w:marTop w:val="0"/>
      <w:marBottom w:val="0"/>
      <w:divBdr>
        <w:top w:val="none" w:sz="0" w:space="0" w:color="auto"/>
        <w:left w:val="none" w:sz="0" w:space="0" w:color="auto"/>
        <w:bottom w:val="none" w:sz="0" w:space="0" w:color="auto"/>
        <w:right w:val="none" w:sz="0" w:space="0" w:color="auto"/>
      </w:divBdr>
    </w:div>
    <w:div w:id="46340573">
      <w:bodyDiv w:val="1"/>
      <w:marLeft w:val="0"/>
      <w:marRight w:val="0"/>
      <w:marTop w:val="0"/>
      <w:marBottom w:val="0"/>
      <w:divBdr>
        <w:top w:val="none" w:sz="0" w:space="0" w:color="auto"/>
        <w:left w:val="none" w:sz="0" w:space="0" w:color="auto"/>
        <w:bottom w:val="none" w:sz="0" w:space="0" w:color="auto"/>
        <w:right w:val="none" w:sz="0" w:space="0" w:color="auto"/>
      </w:divBdr>
    </w:div>
    <w:div w:id="46882448">
      <w:bodyDiv w:val="1"/>
      <w:marLeft w:val="0"/>
      <w:marRight w:val="0"/>
      <w:marTop w:val="0"/>
      <w:marBottom w:val="0"/>
      <w:divBdr>
        <w:top w:val="none" w:sz="0" w:space="0" w:color="auto"/>
        <w:left w:val="none" w:sz="0" w:space="0" w:color="auto"/>
        <w:bottom w:val="none" w:sz="0" w:space="0" w:color="auto"/>
        <w:right w:val="none" w:sz="0" w:space="0" w:color="auto"/>
      </w:divBdr>
    </w:div>
    <w:div w:id="46925944">
      <w:bodyDiv w:val="1"/>
      <w:marLeft w:val="0"/>
      <w:marRight w:val="0"/>
      <w:marTop w:val="0"/>
      <w:marBottom w:val="0"/>
      <w:divBdr>
        <w:top w:val="none" w:sz="0" w:space="0" w:color="auto"/>
        <w:left w:val="none" w:sz="0" w:space="0" w:color="auto"/>
        <w:bottom w:val="none" w:sz="0" w:space="0" w:color="auto"/>
        <w:right w:val="none" w:sz="0" w:space="0" w:color="auto"/>
      </w:divBdr>
    </w:div>
    <w:div w:id="47337851">
      <w:bodyDiv w:val="1"/>
      <w:marLeft w:val="0"/>
      <w:marRight w:val="0"/>
      <w:marTop w:val="0"/>
      <w:marBottom w:val="0"/>
      <w:divBdr>
        <w:top w:val="none" w:sz="0" w:space="0" w:color="auto"/>
        <w:left w:val="none" w:sz="0" w:space="0" w:color="auto"/>
        <w:bottom w:val="none" w:sz="0" w:space="0" w:color="auto"/>
        <w:right w:val="none" w:sz="0" w:space="0" w:color="auto"/>
      </w:divBdr>
    </w:div>
    <w:div w:id="48189892">
      <w:bodyDiv w:val="1"/>
      <w:marLeft w:val="0"/>
      <w:marRight w:val="0"/>
      <w:marTop w:val="0"/>
      <w:marBottom w:val="0"/>
      <w:divBdr>
        <w:top w:val="none" w:sz="0" w:space="0" w:color="auto"/>
        <w:left w:val="none" w:sz="0" w:space="0" w:color="auto"/>
        <w:bottom w:val="none" w:sz="0" w:space="0" w:color="auto"/>
        <w:right w:val="none" w:sz="0" w:space="0" w:color="auto"/>
      </w:divBdr>
    </w:div>
    <w:div w:id="48723670">
      <w:bodyDiv w:val="1"/>
      <w:marLeft w:val="0"/>
      <w:marRight w:val="0"/>
      <w:marTop w:val="0"/>
      <w:marBottom w:val="0"/>
      <w:divBdr>
        <w:top w:val="none" w:sz="0" w:space="0" w:color="auto"/>
        <w:left w:val="none" w:sz="0" w:space="0" w:color="auto"/>
        <w:bottom w:val="none" w:sz="0" w:space="0" w:color="auto"/>
        <w:right w:val="none" w:sz="0" w:space="0" w:color="auto"/>
      </w:divBdr>
    </w:div>
    <w:div w:id="49152208">
      <w:bodyDiv w:val="1"/>
      <w:marLeft w:val="0"/>
      <w:marRight w:val="0"/>
      <w:marTop w:val="0"/>
      <w:marBottom w:val="0"/>
      <w:divBdr>
        <w:top w:val="none" w:sz="0" w:space="0" w:color="auto"/>
        <w:left w:val="none" w:sz="0" w:space="0" w:color="auto"/>
        <w:bottom w:val="none" w:sz="0" w:space="0" w:color="auto"/>
        <w:right w:val="none" w:sz="0" w:space="0" w:color="auto"/>
      </w:divBdr>
      <w:divsChild>
        <w:div w:id="371225344">
          <w:marLeft w:val="0"/>
          <w:marRight w:val="0"/>
          <w:marTop w:val="0"/>
          <w:marBottom w:val="0"/>
          <w:divBdr>
            <w:top w:val="none" w:sz="0" w:space="0" w:color="auto"/>
            <w:left w:val="none" w:sz="0" w:space="0" w:color="auto"/>
            <w:bottom w:val="none" w:sz="0" w:space="0" w:color="auto"/>
            <w:right w:val="none" w:sz="0" w:space="0" w:color="auto"/>
          </w:divBdr>
        </w:div>
      </w:divsChild>
    </w:div>
    <w:div w:id="49623313">
      <w:bodyDiv w:val="1"/>
      <w:marLeft w:val="0"/>
      <w:marRight w:val="0"/>
      <w:marTop w:val="0"/>
      <w:marBottom w:val="0"/>
      <w:divBdr>
        <w:top w:val="none" w:sz="0" w:space="0" w:color="auto"/>
        <w:left w:val="none" w:sz="0" w:space="0" w:color="auto"/>
        <w:bottom w:val="none" w:sz="0" w:space="0" w:color="auto"/>
        <w:right w:val="none" w:sz="0" w:space="0" w:color="auto"/>
      </w:divBdr>
    </w:div>
    <w:div w:id="50157172">
      <w:bodyDiv w:val="1"/>
      <w:marLeft w:val="0"/>
      <w:marRight w:val="0"/>
      <w:marTop w:val="0"/>
      <w:marBottom w:val="0"/>
      <w:divBdr>
        <w:top w:val="none" w:sz="0" w:space="0" w:color="auto"/>
        <w:left w:val="none" w:sz="0" w:space="0" w:color="auto"/>
        <w:bottom w:val="none" w:sz="0" w:space="0" w:color="auto"/>
        <w:right w:val="none" w:sz="0" w:space="0" w:color="auto"/>
      </w:divBdr>
    </w:div>
    <w:div w:id="50469701">
      <w:bodyDiv w:val="1"/>
      <w:marLeft w:val="0"/>
      <w:marRight w:val="0"/>
      <w:marTop w:val="0"/>
      <w:marBottom w:val="0"/>
      <w:divBdr>
        <w:top w:val="none" w:sz="0" w:space="0" w:color="auto"/>
        <w:left w:val="none" w:sz="0" w:space="0" w:color="auto"/>
        <w:bottom w:val="none" w:sz="0" w:space="0" w:color="auto"/>
        <w:right w:val="none" w:sz="0" w:space="0" w:color="auto"/>
      </w:divBdr>
    </w:div>
    <w:div w:id="50691408">
      <w:bodyDiv w:val="1"/>
      <w:marLeft w:val="0"/>
      <w:marRight w:val="0"/>
      <w:marTop w:val="0"/>
      <w:marBottom w:val="0"/>
      <w:divBdr>
        <w:top w:val="none" w:sz="0" w:space="0" w:color="auto"/>
        <w:left w:val="none" w:sz="0" w:space="0" w:color="auto"/>
        <w:bottom w:val="none" w:sz="0" w:space="0" w:color="auto"/>
        <w:right w:val="none" w:sz="0" w:space="0" w:color="auto"/>
      </w:divBdr>
    </w:div>
    <w:div w:id="50735396">
      <w:bodyDiv w:val="1"/>
      <w:marLeft w:val="0"/>
      <w:marRight w:val="0"/>
      <w:marTop w:val="0"/>
      <w:marBottom w:val="0"/>
      <w:divBdr>
        <w:top w:val="none" w:sz="0" w:space="0" w:color="auto"/>
        <w:left w:val="none" w:sz="0" w:space="0" w:color="auto"/>
        <w:bottom w:val="none" w:sz="0" w:space="0" w:color="auto"/>
        <w:right w:val="none" w:sz="0" w:space="0" w:color="auto"/>
      </w:divBdr>
    </w:div>
    <w:div w:id="51657070">
      <w:bodyDiv w:val="1"/>
      <w:marLeft w:val="0"/>
      <w:marRight w:val="0"/>
      <w:marTop w:val="0"/>
      <w:marBottom w:val="0"/>
      <w:divBdr>
        <w:top w:val="none" w:sz="0" w:space="0" w:color="auto"/>
        <w:left w:val="none" w:sz="0" w:space="0" w:color="auto"/>
        <w:bottom w:val="none" w:sz="0" w:space="0" w:color="auto"/>
        <w:right w:val="none" w:sz="0" w:space="0" w:color="auto"/>
      </w:divBdr>
    </w:div>
    <w:div w:id="51851351">
      <w:bodyDiv w:val="1"/>
      <w:marLeft w:val="0"/>
      <w:marRight w:val="0"/>
      <w:marTop w:val="0"/>
      <w:marBottom w:val="0"/>
      <w:divBdr>
        <w:top w:val="none" w:sz="0" w:space="0" w:color="auto"/>
        <w:left w:val="none" w:sz="0" w:space="0" w:color="auto"/>
        <w:bottom w:val="none" w:sz="0" w:space="0" w:color="auto"/>
        <w:right w:val="none" w:sz="0" w:space="0" w:color="auto"/>
      </w:divBdr>
    </w:div>
    <w:div w:id="51932292">
      <w:bodyDiv w:val="1"/>
      <w:marLeft w:val="0"/>
      <w:marRight w:val="0"/>
      <w:marTop w:val="0"/>
      <w:marBottom w:val="0"/>
      <w:divBdr>
        <w:top w:val="none" w:sz="0" w:space="0" w:color="auto"/>
        <w:left w:val="none" w:sz="0" w:space="0" w:color="auto"/>
        <w:bottom w:val="none" w:sz="0" w:space="0" w:color="auto"/>
        <w:right w:val="none" w:sz="0" w:space="0" w:color="auto"/>
      </w:divBdr>
    </w:div>
    <w:div w:id="52392798">
      <w:bodyDiv w:val="1"/>
      <w:marLeft w:val="0"/>
      <w:marRight w:val="0"/>
      <w:marTop w:val="0"/>
      <w:marBottom w:val="0"/>
      <w:divBdr>
        <w:top w:val="none" w:sz="0" w:space="0" w:color="auto"/>
        <w:left w:val="none" w:sz="0" w:space="0" w:color="auto"/>
        <w:bottom w:val="none" w:sz="0" w:space="0" w:color="auto"/>
        <w:right w:val="none" w:sz="0" w:space="0" w:color="auto"/>
      </w:divBdr>
    </w:div>
    <w:div w:id="52824280">
      <w:bodyDiv w:val="1"/>
      <w:marLeft w:val="0"/>
      <w:marRight w:val="0"/>
      <w:marTop w:val="0"/>
      <w:marBottom w:val="0"/>
      <w:divBdr>
        <w:top w:val="none" w:sz="0" w:space="0" w:color="auto"/>
        <w:left w:val="none" w:sz="0" w:space="0" w:color="auto"/>
        <w:bottom w:val="none" w:sz="0" w:space="0" w:color="auto"/>
        <w:right w:val="none" w:sz="0" w:space="0" w:color="auto"/>
      </w:divBdr>
    </w:div>
    <w:div w:id="52890665">
      <w:bodyDiv w:val="1"/>
      <w:marLeft w:val="0"/>
      <w:marRight w:val="0"/>
      <w:marTop w:val="0"/>
      <w:marBottom w:val="0"/>
      <w:divBdr>
        <w:top w:val="none" w:sz="0" w:space="0" w:color="auto"/>
        <w:left w:val="none" w:sz="0" w:space="0" w:color="auto"/>
        <w:bottom w:val="none" w:sz="0" w:space="0" w:color="auto"/>
        <w:right w:val="none" w:sz="0" w:space="0" w:color="auto"/>
      </w:divBdr>
    </w:div>
    <w:div w:id="52897254">
      <w:bodyDiv w:val="1"/>
      <w:marLeft w:val="0"/>
      <w:marRight w:val="0"/>
      <w:marTop w:val="0"/>
      <w:marBottom w:val="0"/>
      <w:divBdr>
        <w:top w:val="none" w:sz="0" w:space="0" w:color="auto"/>
        <w:left w:val="none" w:sz="0" w:space="0" w:color="auto"/>
        <w:bottom w:val="none" w:sz="0" w:space="0" w:color="auto"/>
        <w:right w:val="none" w:sz="0" w:space="0" w:color="auto"/>
      </w:divBdr>
    </w:div>
    <w:div w:id="53696457">
      <w:bodyDiv w:val="1"/>
      <w:marLeft w:val="0"/>
      <w:marRight w:val="0"/>
      <w:marTop w:val="0"/>
      <w:marBottom w:val="0"/>
      <w:divBdr>
        <w:top w:val="none" w:sz="0" w:space="0" w:color="auto"/>
        <w:left w:val="none" w:sz="0" w:space="0" w:color="auto"/>
        <w:bottom w:val="none" w:sz="0" w:space="0" w:color="auto"/>
        <w:right w:val="none" w:sz="0" w:space="0" w:color="auto"/>
      </w:divBdr>
    </w:div>
    <w:div w:id="54276469">
      <w:bodyDiv w:val="1"/>
      <w:marLeft w:val="0"/>
      <w:marRight w:val="0"/>
      <w:marTop w:val="0"/>
      <w:marBottom w:val="0"/>
      <w:divBdr>
        <w:top w:val="none" w:sz="0" w:space="0" w:color="auto"/>
        <w:left w:val="none" w:sz="0" w:space="0" w:color="auto"/>
        <w:bottom w:val="none" w:sz="0" w:space="0" w:color="auto"/>
        <w:right w:val="none" w:sz="0" w:space="0" w:color="auto"/>
      </w:divBdr>
    </w:div>
    <w:div w:id="55007735">
      <w:bodyDiv w:val="1"/>
      <w:marLeft w:val="0"/>
      <w:marRight w:val="0"/>
      <w:marTop w:val="0"/>
      <w:marBottom w:val="0"/>
      <w:divBdr>
        <w:top w:val="none" w:sz="0" w:space="0" w:color="auto"/>
        <w:left w:val="none" w:sz="0" w:space="0" w:color="auto"/>
        <w:bottom w:val="none" w:sz="0" w:space="0" w:color="auto"/>
        <w:right w:val="none" w:sz="0" w:space="0" w:color="auto"/>
      </w:divBdr>
    </w:div>
    <w:div w:id="56167279">
      <w:bodyDiv w:val="1"/>
      <w:marLeft w:val="0"/>
      <w:marRight w:val="0"/>
      <w:marTop w:val="0"/>
      <w:marBottom w:val="0"/>
      <w:divBdr>
        <w:top w:val="none" w:sz="0" w:space="0" w:color="auto"/>
        <w:left w:val="none" w:sz="0" w:space="0" w:color="auto"/>
        <w:bottom w:val="none" w:sz="0" w:space="0" w:color="auto"/>
        <w:right w:val="none" w:sz="0" w:space="0" w:color="auto"/>
      </w:divBdr>
    </w:div>
    <w:div w:id="56244415">
      <w:bodyDiv w:val="1"/>
      <w:marLeft w:val="0"/>
      <w:marRight w:val="0"/>
      <w:marTop w:val="0"/>
      <w:marBottom w:val="0"/>
      <w:divBdr>
        <w:top w:val="none" w:sz="0" w:space="0" w:color="auto"/>
        <w:left w:val="none" w:sz="0" w:space="0" w:color="auto"/>
        <w:bottom w:val="none" w:sz="0" w:space="0" w:color="auto"/>
        <w:right w:val="none" w:sz="0" w:space="0" w:color="auto"/>
      </w:divBdr>
    </w:div>
    <w:div w:id="56822446">
      <w:bodyDiv w:val="1"/>
      <w:marLeft w:val="0"/>
      <w:marRight w:val="0"/>
      <w:marTop w:val="0"/>
      <w:marBottom w:val="0"/>
      <w:divBdr>
        <w:top w:val="none" w:sz="0" w:space="0" w:color="auto"/>
        <w:left w:val="none" w:sz="0" w:space="0" w:color="auto"/>
        <w:bottom w:val="none" w:sz="0" w:space="0" w:color="auto"/>
        <w:right w:val="none" w:sz="0" w:space="0" w:color="auto"/>
      </w:divBdr>
    </w:div>
    <w:div w:id="58948113">
      <w:bodyDiv w:val="1"/>
      <w:marLeft w:val="0"/>
      <w:marRight w:val="0"/>
      <w:marTop w:val="0"/>
      <w:marBottom w:val="0"/>
      <w:divBdr>
        <w:top w:val="none" w:sz="0" w:space="0" w:color="auto"/>
        <w:left w:val="none" w:sz="0" w:space="0" w:color="auto"/>
        <w:bottom w:val="none" w:sz="0" w:space="0" w:color="auto"/>
        <w:right w:val="none" w:sz="0" w:space="0" w:color="auto"/>
      </w:divBdr>
    </w:div>
    <w:div w:id="59792409">
      <w:bodyDiv w:val="1"/>
      <w:marLeft w:val="0"/>
      <w:marRight w:val="0"/>
      <w:marTop w:val="0"/>
      <w:marBottom w:val="0"/>
      <w:divBdr>
        <w:top w:val="none" w:sz="0" w:space="0" w:color="auto"/>
        <w:left w:val="none" w:sz="0" w:space="0" w:color="auto"/>
        <w:bottom w:val="none" w:sz="0" w:space="0" w:color="auto"/>
        <w:right w:val="none" w:sz="0" w:space="0" w:color="auto"/>
      </w:divBdr>
    </w:div>
    <w:div w:id="59796255">
      <w:bodyDiv w:val="1"/>
      <w:marLeft w:val="0"/>
      <w:marRight w:val="0"/>
      <w:marTop w:val="0"/>
      <w:marBottom w:val="0"/>
      <w:divBdr>
        <w:top w:val="none" w:sz="0" w:space="0" w:color="auto"/>
        <w:left w:val="none" w:sz="0" w:space="0" w:color="auto"/>
        <w:bottom w:val="none" w:sz="0" w:space="0" w:color="auto"/>
        <w:right w:val="none" w:sz="0" w:space="0" w:color="auto"/>
      </w:divBdr>
    </w:div>
    <w:div w:id="59838794">
      <w:bodyDiv w:val="1"/>
      <w:marLeft w:val="0"/>
      <w:marRight w:val="0"/>
      <w:marTop w:val="0"/>
      <w:marBottom w:val="0"/>
      <w:divBdr>
        <w:top w:val="none" w:sz="0" w:space="0" w:color="auto"/>
        <w:left w:val="none" w:sz="0" w:space="0" w:color="auto"/>
        <w:bottom w:val="none" w:sz="0" w:space="0" w:color="auto"/>
        <w:right w:val="none" w:sz="0" w:space="0" w:color="auto"/>
      </w:divBdr>
    </w:div>
    <w:div w:id="60761885">
      <w:bodyDiv w:val="1"/>
      <w:marLeft w:val="0"/>
      <w:marRight w:val="0"/>
      <w:marTop w:val="0"/>
      <w:marBottom w:val="0"/>
      <w:divBdr>
        <w:top w:val="none" w:sz="0" w:space="0" w:color="auto"/>
        <w:left w:val="none" w:sz="0" w:space="0" w:color="auto"/>
        <w:bottom w:val="none" w:sz="0" w:space="0" w:color="auto"/>
        <w:right w:val="none" w:sz="0" w:space="0" w:color="auto"/>
      </w:divBdr>
    </w:div>
    <w:div w:id="61490120">
      <w:bodyDiv w:val="1"/>
      <w:marLeft w:val="0"/>
      <w:marRight w:val="0"/>
      <w:marTop w:val="0"/>
      <w:marBottom w:val="0"/>
      <w:divBdr>
        <w:top w:val="none" w:sz="0" w:space="0" w:color="auto"/>
        <w:left w:val="none" w:sz="0" w:space="0" w:color="auto"/>
        <w:bottom w:val="none" w:sz="0" w:space="0" w:color="auto"/>
        <w:right w:val="none" w:sz="0" w:space="0" w:color="auto"/>
      </w:divBdr>
    </w:div>
    <w:div w:id="61565595">
      <w:bodyDiv w:val="1"/>
      <w:marLeft w:val="0"/>
      <w:marRight w:val="0"/>
      <w:marTop w:val="0"/>
      <w:marBottom w:val="0"/>
      <w:divBdr>
        <w:top w:val="none" w:sz="0" w:space="0" w:color="auto"/>
        <w:left w:val="none" w:sz="0" w:space="0" w:color="auto"/>
        <w:bottom w:val="none" w:sz="0" w:space="0" w:color="auto"/>
        <w:right w:val="none" w:sz="0" w:space="0" w:color="auto"/>
      </w:divBdr>
    </w:div>
    <w:div w:id="61609303">
      <w:bodyDiv w:val="1"/>
      <w:marLeft w:val="0"/>
      <w:marRight w:val="0"/>
      <w:marTop w:val="0"/>
      <w:marBottom w:val="0"/>
      <w:divBdr>
        <w:top w:val="none" w:sz="0" w:space="0" w:color="auto"/>
        <w:left w:val="none" w:sz="0" w:space="0" w:color="auto"/>
        <w:bottom w:val="none" w:sz="0" w:space="0" w:color="auto"/>
        <w:right w:val="none" w:sz="0" w:space="0" w:color="auto"/>
      </w:divBdr>
    </w:div>
    <w:div w:id="62027024">
      <w:bodyDiv w:val="1"/>
      <w:marLeft w:val="0"/>
      <w:marRight w:val="0"/>
      <w:marTop w:val="0"/>
      <w:marBottom w:val="0"/>
      <w:divBdr>
        <w:top w:val="none" w:sz="0" w:space="0" w:color="auto"/>
        <w:left w:val="none" w:sz="0" w:space="0" w:color="auto"/>
        <w:bottom w:val="none" w:sz="0" w:space="0" w:color="auto"/>
        <w:right w:val="none" w:sz="0" w:space="0" w:color="auto"/>
      </w:divBdr>
    </w:div>
    <w:div w:id="64381205">
      <w:bodyDiv w:val="1"/>
      <w:marLeft w:val="0"/>
      <w:marRight w:val="0"/>
      <w:marTop w:val="0"/>
      <w:marBottom w:val="0"/>
      <w:divBdr>
        <w:top w:val="none" w:sz="0" w:space="0" w:color="auto"/>
        <w:left w:val="none" w:sz="0" w:space="0" w:color="auto"/>
        <w:bottom w:val="none" w:sz="0" w:space="0" w:color="auto"/>
        <w:right w:val="none" w:sz="0" w:space="0" w:color="auto"/>
      </w:divBdr>
    </w:div>
    <w:div w:id="64649396">
      <w:bodyDiv w:val="1"/>
      <w:marLeft w:val="0"/>
      <w:marRight w:val="0"/>
      <w:marTop w:val="0"/>
      <w:marBottom w:val="0"/>
      <w:divBdr>
        <w:top w:val="none" w:sz="0" w:space="0" w:color="auto"/>
        <w:left w:val="none" w:sz="0" w:space="0" w:color="auto"/>
        <w:bottom w:val="none" w:sz="0" w:space="0" w:color="auto"/>
        <w:right w:val="none" w:sz="0" w:space="0" w:color="auto"/>
      </w:divBdr>
    </w:div>
    <w:div w:id="65224448">
      <w:bodyDiv w:val="1"/>
      <w:marLeft w:val="0"/>
      <w:marRight w:val="0"/>
      <w:marTop w:val="0"/>
      <w:marBottom w:val="0"/>
      <w:divBdr>
        <w:top w:val="none" w:sz="0" w:space="0" w:color="auto"/>
        <w:left w:val="none" w:sz="0" w:space="0" w:color="auto"/>
        <w:bottom w:val="none" w:sz="0" w:space="0" w:color="auto"/>
        <w:right w:val="none" w:sz="0" w:space="0" w:color="auto"/>
      </w:divBdr>
    </w:div>
    <w:div w:id="65341466">
      <w:bodyDiv w:val="1"/>
      <w:marLeft w:val="0"/>
      <w:marRight w:val="0"/>
      <w:marTop w:val="0"/>
      <w:marBottom w:val="0"/>
      <w:divBdr>
        <w:top w:val="none" w:sz="0" w:space="0" w:color="auto"/>
        <w:left w:val="none" w:sz="0" w:space="0" w:color="auto"/>
        <w:bottom w:val="none" w:sz="0" w:space="0" w:color="auto"/>
        <w:right w:val="none" w:sz="0" w:space="0" w:color="auto"/>
      </w:divBdr>
    </w:div>
    <w:div w:id="65761628">
      <w:bodyDiv w:val="1"/>
      <w:marLeft w:val="0"/>
      <w:marRight w:val="0"/>
      <w:marTop w:val="0"/>
      <w:marBottom w:val="0"/>
      <w:divBdr>
        <w:top w:val="none" w:sz="0" w:space="0" w:color="auto"/>
        <w:left w:val="none" w:sz="0" w:space="0" w:color="auto"/>
        <w:bottom w:val="none" w:sz="0" w:space="0" w:color="auto"/>
        <w:right w:val="none" w:sz="0" w:space="0" w:color="auto"/>
      </w:divBdr>
    </w:div>
    <w:div w:id="66079756">
      <w:bodyDiv w:val="1"/>
      <w:marLeft w:val="0"/>
      <w:marRight w:val="0"/>
      <w:marTop w:val="0"/>
      <w:marBottom w:val="0"/>
      <w:divBdr>
        <w:top w:val="none" w:sz="0" w:space="0" w:color="auto"/>
        <w:left w:val="none" w:sz="0" w:space="0" w:color="auto"/>
        <w:bottom w:val="none" w:sz="0" w:space="0" w:color="auto"/>
        <w:right w:val="none" w:sz="0" w:space="0" w:color="auto"/>
      </w:divBdr>
    </w:div>
    <w:div w:id="66466862">
      <w:bodyDiv w:val="1"/>
      <w:marLeft w:val="0"/>
      <w:marRight w:val="0"/>
      <w:marTop w:val="0"/>
      <w:marBottom w:val="0"/>
      <w:divBdr>
        <w:top w:val="none" w:sz="0" w:space="0" w:color="auto"/>
        <w:left w:val="none" w:sz="0" w:space="0" w:color="auto"/>
        <w:bottom w:val="none" w:sz="0" w:space="0" w:color="auto"/>
        <w:right w:val="none" w:sz="0" w:space="0" w:color="auto"/>
      </w:divBdr>
    </w:div>
    <w:div w:id="67657078">
      <w:bodyDiv w:val="1"/>
      <w:marLeft w:val="0"/>
      <w:marRight w:val="0"/>
      <w:marTop w:val="0"/>
      <w:marBottom w:val="0"/>
      <w:divBdr>
        <w:top w:val="none" w:sz="0" w:space="0" w:color="auto"/>
        <w:left w:val="none" w:sz="0" w:space="0" w:color="auto"/>
        <w:bottom w:val="none" w:sz="0" w:space="0" w:color="auto"/>
        <w:right w:val="none" w:sz="0" w:space="0" w:color="auto"/>
      </w:divBdr>
    </w:div>
    <w:div w:id="67776580">
      <w:bodyDiv w:val="1"/>
      <w:marLeft w:val="0"/>
      <w:marRight w:val="0"/>
      <w:marTop w:val="0"/>
      <w:marBottom w:val="0"/>
      <w:divBdr>
        <w:top w:val="none" w:sz="0" w:space="0" w:color="auto"/>
        <w:left w:val="none" w:sz="0" w:space="0" w:color="auto"/>
        <w:bottom w:val="none" w:sz="0" w:space="0" w:color="auto"/>
        <w:right w:val="none" w:sz="0" w:space="0" w:color="auto"/>
      </w:divBdr>
    </w:div>
    <w:div w:id="67925111">
      <w:bodyDiv w:val="1"/>
      <w:marLeft w:val="0"/>
      <w:marRight w:val="0"/>
      <w:marTop w:val="0"/>
      <w:marBottom w:val="0"/>
      <w:divBdr>
        <w:top w:val="none" w:sz="0" w:space="0" w:color="auto"/>
        <w:left w:val="none" w:sz="0" w:space="0" w:color="auto"/>
        <w:bottom w:val="none" w:sz="0" w:space="0" w:color="auto"/>
        <w:right w:val="none" w:sz="0" w:space="0" w:color="auto"/>
      </w:divBdr>
    </w:div>
    <w:div w:id="68114157">
      <w:bodyDiv w:val="1"/>
      <w:marLeft w:val="0"/>
      <w:marRight w:val="0"/>
      <w:marTop w:val="0"/>
      <w:marBottom w:val="0"/>
      <w:divBdr>
        <w:top w:val="none" w:sz="0" w:space="0" w:color="auto"/>
        <w:left w:val="none" w:sz="0" w:space="0" w:color="auto"/>
        <w:bottom w:val="none" w:sz="0" w:space="0" w:color="auto"/>
        <w:right w:val="none" w:sz="0" w:space="0" w:color="auto"/>
      </w:divBdr>
    </w:div>
    <w:div w:id="69861803">
      <w:bodyDiv w:val="1"/>
      <w:marLeft w:val="0"/>
      <w:marRight w:val="0"/>
      <w:marTop w:val="0"/>
      <w:marBottom w:val="0"/>
      <w:divBdr>
        <w:top w:val="none" w:sz="0" w:space="0" w:color="auto"/>
        <w:left w:val="none" w:sz="0" w:space="0" w:color="auto"/>
        <w:bottom w:val="none" w:sz="0" w:space="0" w:color="auto"/>
        <w:right w:val="none" w:sz="0" w:space="0" w:color="auto"/>
      </w:divBdr>
    </w:div>
    <w:div w:id="70590620">
      <w:bodyDiv w:val="1"/>
      <w:marLeft w:val="0"/>
      <w:marRight w:val="0"/>
      <w:marTop w:val="0"/>
      <w:marBottom w:val="0"/>
      <w:divBdr>
        <w:top w:val="none" w:sz="0" w:space="0" w:color="auto"/>
        <w:left w:val="none" w:sz="0" w:space="0" w:color="auto"/>
        <w:bottom w:val="none" w:sz="0" w:space="0" w:color="auto"/>
        <w:right w:val="none" w:sz="0" w:space="0" w:color="auto"/>
      </w:divBdr>
    </w:div>
    <w:div w:id="70784554">
      <w:bodyDiv w:val="1"/>
      <w:marLeft w:val="0"/>
      <w:marRight w:val="0"/>
      <w:marTop w:val="0"/>
      <w:marBottom w:val="0"/>
      <w:divBdr>
        <w:top w:val="none" w:sz="0" w:space="0" w:color="auto"/>
        <w:left w:val="none" w:sz="0" w:space="0" w:color="auto"/>
        <w:bottom w:val="none" w:sz="0" w:space="0" w:color="auto"/>
        <w:right w:val="none" w:sz="0" w:space="0" w:color="auto"/>
      </w:divBdr>
    </w:div>
    <w:div w:id="70856252">
      <w:bodyDiv w:val="1"/>
      <w:marLeft w:val="0"/>
      <w:marRight w:val="0"/>
      <w:marTop w:val="0"/>
      <w:marBottom w:val="0"/>
      <w:divBdr>
        <w:top w:val="none" w:sz="0" w:space="0" w:color="auto"/>
        <w:left w:val="none" w:sz="0" w:space="0" w:color="auto"/>
        <w:bottom w:val="none" w:sz="0" w:space="0" w:color="auto"/>
        <w:right w:val="none" w:sz="0" w:space="0" w:color="auto"/>
      </w:divBdr>
    </w:div>
    <w:div w:id="70932655">
      <w:bodyDiv w:val="1"/>
      <w:marLeft w:val="0"/>
      <w:marRight w:val="0"/>
      <w:marTop w:val="0"/>
      <w:marBottom w:val="0"/>
      <w:divBdr>
        <w:top w:val="none" w:sz="0" w:space="0" w:color="auto"/>
        <w:left w:val="none" w:sz="0" w:space="0" w:color="auto"/>
        <w:bottom w:val="none" w:sz="0" w:space="0" w:color="auto"/>
        <w:right w:val="none" w:sz="0" w:space="0" w:color="auto"/>
      </w:divBdr>
    </w:div>
    <w:div w:id="71048280">
      <w:bodyDiv w:val="1"/>
      <w:marLeft w:val="0"/>
      <w:marRight w:val="0"/>
      <w:marTop w:val="0"/>
      <w:marBottom w:val="0"/>
      <w:divBdr>
        <w:top w:val="none" w:sz="0" w:space="0" w:color="auto"/>
        <w:left w:val="none" w:sz="0" w:space="0" w:color="auto"/>
        <w:bottom w:val="none" w:sz="0" w:space="0" w:color="auto"/>
        <w:right w:val="none" w:sz="0" w:space="0" w:color="auto"/>
      </w:divBdr>
    </w:div>
    <w:div w:id="71127411">
      <w:bodyDiv w:val="1"/>
      <w:marLeft w:val="0"/>
      <w:marRight w:val="0"/>
      <w:marTop w:val="0"/>
      <w:marBottom w:val="0"/>
      <w:divBdr>
        <w:top w:val="none" w:sz="0" w:space="0" w:color="auto"/>
        <w:left w:val="none" w:sz="0" w:space="0" w:color="auto"/>
        <w:bottom w:val="none" w:sz="0" w:space="0" w:color="auto"/>
        <w:right w:val="none" w:sz="0" w:space="0" w:color="auto"/>
      </w:divBdr>
    </w:div>
    <w:div w:id="71588712">
      <w:bodyDiv w:val="1"/>
      <w:marLeft w:val="0"/>
      <w:marRight w:val="0"/>
      <w:marTop w:val="0"/>
      <w:marBottom w:val="0"/>
      <w:divBdr>
        <w:top w:val="none" w:sz="0" w:space="0" w:color="auto"/>
        <w:left w:val="none" w:sz="0" w:space="0" w:color="auto"/>
        <w:bottom w:val="none" w:sz="0" w:space="0" w:color="auto"/>
        <w:right w:val="none" w:sz="0" w:space="0" w:color="auto"/>
      </w:divBdr>
    </w:div>
    <w:div w:id="73401937">
      <w:bodyDiv w:val="1"/>
      <w:marLeft w:val="0"/>
      <w:marRight w:val="0"/>
      <w:marTop w:val="0"/>
      <w:marBottom w:val="0"/>
      <w:divBdr>
        <w:top w:val="none" w:sz="0" w:space="0" w:color="auto"/>
        <w:left w:val="none" w:sz="0" w:space="0" w:color="auto"/>
        <w:bottom w:val="none" w:sz="0" w:space="0" w:color="auto"/>
        <w:right w:val="none" w:sz="0" w:space="0" w:color="auto"/>
      </w:divBdr>
    </w:div>
    <w:div w:id="75131197">
      <w:bodyDiv w:val="1"/>
      <w:marLeft w:val="0"/>
      <w:marRight w:val="0"/>
      <w:marTop w:val="0"/>
      <w:marBottom w:val="0"/>
      <w:divBdr>
        <w:top w:val="none" w:sz="0" w:space="0" w:color="auto"/>
        <w:left w:val="none" w:sz="0" w:space="0" w:color="auto"/>
        <w:bottom w:val="none" w:sz="0" w:space="0" w:color="auto"/>
        <w:right w:val="none" w:sz="0" w:space="0" w:color="auto"/>
      </w:divBdr>
    </w:div>
    <w:div w:id="75827876">
      <w:bodyDiv w:val="1"/>
      <w:marLeft w:val="0"/>
      <w:marRight w:val="0"/>
      <w:marTop w:val="0"/>
      <w:marBottom w:val="0"/>
      <w:divBdr>
        <w:top w:val="none" w:sz="0" w:space="0" w:color="auto"/>
        <w:left w:val="none" w:sz="0" w:space="0" w:color="auto"/>
        <w:bottom w:val="none" w:sz="0" w:space="0" w:color="auto"/>
        <w:right w:val="none" w:sz="0" w:space="0" w:color="auto"/>
      </w:divBdr>
    </w:div>
    <w:div w:id="76023142">
      <w:bodyDiv w:val="1"/>
      <w:marLeft w:val="0"/>
      <w:marRight w:val="0"/>
      <w:marTop w:val="0"/>
      <w:marBottom w:val="0"/>
      <w:divBdr>
        <w:top w:val="none" w:sz="0" w:space="0" w:color="auto"/>
        <w:left w:val="none" w:sz="0" w:space="0" w:color="auto"/>
        <w:bottom w:val="none" w:sz="0" w:space="0" w:color="auto"/>
        <w:right w:val="none" w:sz="0" w:space="0" w:color="auto"/>
      </w:divBdr>
    </w:div>
    <w:div w:id="76291843">
      <w:bodyDiv w:val="1"/>
      <w:marLeft w:val="0"/>
      <w:marRight w:val="0"/>
      <w:marTop w:val="0"/>
      <w:marBottom w:val="0"/>
      <w:divBdr>
        <w:top w:val="none" w:sz="0" w:space="0" w:color="auto"/>
        <w:left w:val="none" w:sz="0" w:space="0" w:color="auto"/>
        <w:bottom w:val="none" w:sz="0" w:space="0" w:color="auto"/>
        <w:right w:val="none" w:sz="0" w:space="0" w:color="auto"/>
      </w:divBdr>
    </w:div>
    <w:div w:id="76874687">
      <w:bodyDiv w:val="1"/>
      <w:marLeft w:val="0"/>
      <w:marRight w:val="0"/>
      <w:marTop w:val="0"/>
      <w:marBottom w:val="0"/>
      <w:divBdr>
        <w:top w:val="none" w:sz="0" w:space="0" w:color="auto"/>
        <w:left w:val="none" w:sz="0" w:space="0" w:color="auto"/>
        <w:bottom w:val="none" w:sz="0" w:space="0" w:color="auto"/>
        <w:right w:val="none" w:sz="0" w:space="0" w:color="auto"/>
      </w:divBdr>
    </w:div>
    <w:div w:id="77217052">
      <w:bodyDiv w:val="1"/>
      <w:marLeft w:val="0"/>
      <w:marRight w:val="0"/>
      <w:marTop w:val="0"/>
      <w:marBottom w:val="0"/>
      <w:divBdr>
        <w:top w:val="none" w:sz="0" w:space="0" w:color="auto"/>
        <w:left w:val="none" w:sz="0" w:space="0" w:color="auto"/>
        <w:bottom w:val="none" w:sz="0" w:space="0" w:color="auto"/>
        <w:right w:val="none" w:sz="0" w:space="0" w:color="auto"/>
      </w:divBdr>
    </w:div>
    <w:div w:id="77411777">
      <w:bodyDiv w:val="1"/>
      <w:marLeft w:val="0"/>
      <w:marRight w:val="0"/>
      <w:marTop w:val="0"/>
      <w:marBottom w:val="0"/>
      <w:divBdr>
        <w:top w:val="none" w:sz="0" w:space="0" w:color="auto"/>
        <w:left w:val="none" w:sz="0" w:space="0" w:color="auto"/>
        <w:bottom w:val="none" w:sz="0" w:space="0" w:color="auto"/>
        <w:right w:val="none" w:sz="0" w:space="0" w:color="auto"/>
      </w:divBdr>
    </w:div>
    <w:div w:id="77945188">
      <w:bodyDiv w:val="1"/>
      <w:marLeft w:val="0"/>
      <w:marRight w:val="0"/>
      <w:marTop w:val="0"/>
      <w:marBottom w:val="0"/>
      <w:divBdr>
        <w:top w:val="none" w:sz="0" w:space="0" w:color="auto"/>
        <w:left w:val="none" w:sz="0" w:space="0" w:color="auto"/>
        <w:bottom w:val="none" w:sz="0" w:space="0" w:color="auto"/>
        <w:right w:val="none" w:sz="0" w:space="0" w:color="auto"/>
      </w:divBdr>
    </w:div>
    <w:div w:id="79067618">
      <w:bodyDiv w:val="1"/>
      <w:marLeft w:val="0"/>
      <w:marRight w:val="0"/>
      <w:marTop w:val="0"/>
      <w:marBottom w:val="0"/>
      <w:divBdr>
        <w:top w:val="none" w:sz="0" w:space="0" w:color="auto"/>
        <w:left w:val="none" w:sz="0" w:space="0" w:color="auto"/>
        <w:bottom w:val="none" w:sz="0" w:space="0" w:color="auto"/>
        <w:right w:val="none" w:sz="0" w:space="0" w:color="auto"/>
      </w:divBdr>
    </w:div>
    <w:div w:id="79134429">
      <w:bodyDiv w:val="1"/>
      <w:marLeft w:val="0"/>
      <w:marRight w:val="0"/>
      <w:marTop w:val="0"/>
      <w:marBottom w:val="0"/>
      <w:divBdr>
        <w:top w:val="none" w:sz="0" w:space="0" w:color="auto"/>
        <w:left w:val="none" w:sz="0" w:space="0" w:color="auto"/>
        <w:bottom w:val="none" w:sz="0" w:space="0" w:color="auto"/>
        <w:right w:val="none" w:sz="0" w:space="0" w:color="auto"/>
      </w:divBdr>
    </w:div>
    <w:div w:id="80296583">
      <w:bodyDiv w:val="1"/>
      <w:marLeft w:val="0"/>
      <w:marRight w:val="0"/>
      <w:marTop w:val="0"/>
      <w:marBottom w:val="0"/>
      <w:divBdr>
        <w:top w:val="none" w:sz="0" w:space="0" w:color="auto"/>
        <w:left w:val="none" w:sz="0" w:space="0" w:color="auto"/>
        <w:bottom w:val="none" w:sz="0" w:space="0" w:color="auto"/>
        <w:right w:val="none" w:sz="0" w:space="0" w:color="auto"/>
      </w:divBdr>
    </w:div>
    <w:div w:id="80489840">
      <w:bodyDiv w:val="1"/>
      <w:marLeft w:val="0"/>
      <w:marRight w:val="0"/>
      <w:marTop w:val="0"/>
      <w:marBottom w:val="0"/>
      <w:divBdr>
        <w:top w:val="none" w:sz="0" w:space="0" w:color="auto"/>
        <w:left w:val="none" w:sz="0" w:space="0" w:color="auto"/>
        <w:bottom w:val="none" w:sz="0" w:space="0" w:color="auto"/>
        <w:right w:val="none" w:sz="0" w:space="0" w:color="auto"/>
      </w:divBdr>
    </w:div>
    <w:div w:id="80491052">
      <w:bodyDiv w:val="1"/>
      <w:marLeft w:val="0"/>
      <w:marRight w:val="0"/>
      <w:marTop w:val="0"/>
      <w:marBottom w:val="0"/>
      <w:divBdr>
        <w:top w:val="none" w:sz="0" w:space="0" w:color="auto"/>
        <w:left w:val="none" w:sz="0" w:space="0" w:color="auto"/>
        <w:bottom w:val="none" w:sz="0" w:space="0" w:color="auto"/>
        <w:right w:val="none" w:sz="0" w:space="0" w:color="auto"/>
      </w:divBdr>
    </w:div>
    <w:div w:id="80954074">
      <w:bodyDiv w:val="1"/>
      <w:marLeft w:val="0"/>
      <w:marRight w:val="0"/>
      <w:marTop w:val="0"/>
      <w:marBottom w:val="0"/>
      <w:divBdr>
        <w:top w:val="none" w:sz="0" w:space="0" w:color="auto"/>
        <w:left w:val="none" w:sz="0" w:space="0" w:color="auto"/>
        <w:bottom w:val="none" w:sz="0" w:space="0" w:color="auto"/>
        <w:right w:val="none" w:sz="0" w:space="0" w:color="auto"/>
      </w:divBdr>
    </w:div>
    <w:div w:id="82192574">
      <w:bodyDiv w:val="1"/>
      <w:marLeft w:val="0"/>
      <w:marRight w:val="0"/>
      <w:marTop w:val="0"/>
      <w:marBottom w:val="0"/>
      <w:divBdr>
        <w:top w:val="none" w:sz="0" w:space="0" w:color="auto"/>
        <w:left w:val="none" w:sz="0" w:space="0" w:color="auto"/>
        <w:bottom w:val="none" w:sz="0" w:space="0" w:color="auto"/>
        <w:right w:val="none" w:sz="0" w:space="0" w:color="auto"/>
      </w:divBdr>
    </w:div>
    <w:div w:id="82576993">
      <w:bodyDiv w:val="1"/>
      <w:marLeft w:val="0"/>
      <w:marRight w:val="0"/>
      <w:marTop w:val="0"/>
      <w:marBottom w:val="0"/>
      <w:divBdr>
        <w:top w:val="none" w:sz="0" w:space="0" w:color="auto"/>
        <w:left w:val="none" w:sz="0" w:space="0" w:color="auto"/>
        <w:bottom w:val="none" w:sz="0" w:space="0" w:color="auto"/>
        <w:right w:val="none" w:sz="0" w:space="0" w:color="auto"/>
      </w:divBdr>
    </w:div>
    <w:div w:id="82996657">
      <w:bodyDiv w:val="1"/>
      <w:marLeft w:val="0"/>
      <w:marRight w:val="0"/>
      <w:marTop w:val="0"/>
      <w:marBottom w:val="0"/>
      <w:divBdr>
        <w:top w:val="none" w:sz="0" w:space="0" w:color="auto"/>
        <w:left w:val="none" w:sz="0" w:space="0" w:color="auto"/>
        <w:bottom w:val="none" w:sz="0" w:space="0" w:color="auto"/>
        <w:right w:val="none" w:sz="0" w:space="0" w:color="auto"/>
      </w:divBdr>
    </w:div>
    <w:div w:id="85002736">
      <w:bodyDiv w:val="1"/>
      <w:marLeft w:val="0"/>
      <w:marRight w:val="0"/>
      <w:marTop w:val="0"/>
      <w:marBottom w:val="0"/>
      <w:divBdr>
        <w:top w:val="none" w:sz="0" w:space="0" w:color="auto"/>
        <w:left w:val="none" w:sz="0" w:space="0" w:color="auto"/>
        <w:bottom w:val="none" w:sz="0" w:space="0" w:color="auto"/>
        <w:right w:val="none" w:sz="0" w:space="0" w:color="auto"/>
      </w:divBdr>
    </w:div>
    <w:div w:id="86077935">
      <w:bodyDiv w:val="1"/>
      <w:marLeft w:val="0"/>
      <w:marRight w:val="0"/>
      <w:marTop w:val="0"/>
      <w:marBottom w:val="0"/>
      <w:divBdr>
        <w:top w:val="none" w:sz="0" w:space="0" w:color="auto"/>
        <w:left w:val="none" w:sz="0" w:space="0" w:color="auto"/>
        <w:bottom w:val="none" w:sz="0" w:space="0" w:color="auto"/>
        <w:right w:val="none" w:sz="0" w:space="0" w:color="auto"/>
      </w:divBdr>
    </w:div>
    <w:div w:id="86394276">
      <w:bodyDiv w:val="1"/>
      <w:marLeft w:val="0"/>
      <w:marRight w:val="0"/>
      <w:marTop w:val="0"/>
      <w:marBottom w:val="0"/>
      <w:divBdr>
        <w:top w:val="none" w:sz="0" w:space="0" w:color="auto"/>
        <w:left w:val="none" w:sz="0" w:space="0" w:color="auto"/>
        <w:bottom w:val="none" w:sz="0" w:space="0" w:color="auto"/>
        <w:right w:val="none" w:sz="0" w:space="0" w:color="auto"/>
      </w:divBdr>
    </w:div>
    <w:div w:id="87505575">
      <w:bodyDiv w:val="1"/>
      <w:marLeft w:val="0"/>
      <w:marRight w:val="0"/>
      <w:marTop w:val="0"/>
      <w:marBottom w:val="0"/>
      <w:divBdr>
        <w:top w:val="none" w:sz="0" w:space="0" w:color="auto"/>
        <w:left w:val="none" w:sz="0" w:space="0" w:color="auto"/>
        <w:bottom w:val="none" w:sz="0" w:space="0" w:color="auto"/>
        <w:right w:val="none" w:sz="0" w:space="0" w:color="auto"/>
      </w:divBdr>
    </w:div>
    <w:div w:id="87819532">
      <w:bodyDiv w:val="1"/>
      <w:marLeft w:val="0"/>
      <w:marRight w:val="0"/>
      <w:marTop w:val="0"/>
      <w:marBottom w:val="0"/>
      <w:divBdr>
        <w:top w:val="none" w:sz="0" w:space="0" w:color="auto"/>
        <w:left w:val="none" w:sz="0" w:space="0" w:color="auto"/>
        <w:bottom w:val="none" w:sz="0" w:space="0" w:color="auto"/>
        <w:right w:val="none" w:sz="0" w:space="0" w:color="auto"/>
      </w:divBdr>
    </w:div>
    <w:div w:id="88551844">
      <w:bodyDiv w:val="1"/>
      <w:marLeft w:val="0"/>
      <w:marRight w:val="0"/>
      <w:marTop w:val="0"/>
      <w:marBottom w:val="0"/>
      <w:divBdr>
        <w:top w:val="none" w:sz="0" w:space="0" w:color="auto"/>
        <w:left w:val="none" w:sz="0" w:space="0" w:color="auto"/>
        <w:bottom w:val="none" w:sz="0" w:space="0" w:color="auto"/>
        <w:right w:val="none" w:sz="0" w:space="0" w:color="auto"/>
      </w:divBdr>
    </w:div>
    <w:div w:id="88819304">
      <w:bodyDiv w:val="1"/>
      <w:marLeft w:val="0"/>
      <w:marRight w:val="0"/>
      <w:marTop w:val="0"/>
      <w:marBottom w:val="0"/>
      <w:divBdr>
        <w:top w:val="none" w:sz="0" w:space="0" w:color="auto"/>
        <w:left w:val="none" w:sz="0" w:space="0" w:color="auto"/>
        <w:bottom w:val="none" w:sz="0" w:space="0" w:color="auto"/>
        <w:right w:val="none" w:sz="0" w:space="0" w:color="auto"/>
      </w:divBdr>
    </w:div>
    <w:div w:id="89930008">
      <w:bodyDiv w:val="1"/>
      <w:marLeft w:val="0"/>
      <w:marRight w:val="0"/>
      <w:marTop w:val="0"/>
      <w:marBottom w:val="0"/>
      <w:divBdr>
        <w:top w:val="none" w:sz="0" w:space="0" w:color="auto"/>
        <w:left w:val="none" w:sz="0" w:space="0" w:color="auto"/>
        <w:bottom w:val="none" w:sz="0" w:space="0" w:color="auto"/>
        <w:right w:val="none" w:sz="0" w:space="0" w:color="auto"/>
      </w:divBdr>
    </w:div>
    <w:div w:id="90589059">
      <w:bodyDiv w:val="1"/>
      <w:marLeft w:val="0"/>
      <w:marRight w:val="0"/>
      <w:marTop w:val="0"/>
      <w:marBottom w:val="0"/>
      <w:divBdr>
        <w:top w:val="none" w:sz="0" w:space="0" w:color="auto"/>
        <w:left w:val="none" w:sz="0" w:space="0" w:color="auto"/>
        <w:bottom w:val="none" w:sz="0" w:space="0" w:color="auto"/>
        <w:right w:val="none" w:sz="0" w:space="0" w:color="auto"/>
      </w:divBdr>
    </w:div>
    <w:div w:id="90660547">
      <w:bodyDiv w:val="1"/>
      <w:marLeft w:val="0"/>
      <w:marRight w:val="0"/>
      <w:marTop w:val="0"/>
      <w:marBottom w:val="0"/>
      <w:divBdr>
        <w:top w:val="none" w:sz="0" w:space="0" w:color="auto"/>
        <w:left w:val="none" w:sz="0" w:space="0" w:color="auto"/>
        <w:bottom w:val="none" w:sz="0" w:space="0" w:color="auto"/>
        <w:right w:val="none" w:sz="0" w:space="0" w:color="auto"/>
      </w:divBdr>
    </w:div>
    <w:div w:id="90783347">
      <w:bodyDiv w:val="1"/>
      <w:marLeft w:val="0"/>
      <w:marRight w:val="0"/>
      <w:marTop w:val="0"/>
      <w:marBottom w:val="0"/>
      <w:divBdr>
        <w:top w:val="none" w:sz="0" w:space="0" w:color="auto"/>
        <w:left w:val="none" w:sz="0" w:space="0" w:color="auto"/>
        <w:bottom w:val="none" w:sz="0" w:space="0" w:color="auto"/>
        <w:right w:val="none" w:sz="0" w:space="0" w:color="auto"/>
      </w:divBdr>
    </w:div>
    <w:div w:id="91166047">
      <w:bodyDiv w:val="1"/>
      <w:marLeft w:val="0"/>
      <w:marRight w:val="0"/>
      <w:marTop w:val="0"/>
      <w:marBottom w:val="0"/>
      <w:divBdr>
        <w:top w:val="none" w:sz="0" w:space="0" w:color="auto"/>
        <w:left w:val="none" w:sz="0" w:space="0" w:color="auto"/>
        <w:bottom w:val="none" w:sz="0" w:space="0" w:color="auto"/>
        <w:right w:val="none" w:sz="0" w:space="0" w:color="auto"/>
      </w:divBdr>
    </w:div>
    <w:div w:id="91753465">
      <w:bodyDiv w:val="1"/>
      <w:marLeft w:val="0"/>
      <w:marRight w:val="0"/>
      <w:marTop w:val="0"/>
      <w:marBottom w:val="0"/>
      <w:divBdr>
        <w:top w:val="none" w:sz="0" w:space="0" w:color="auto"/>
        <w:left w:val="none" w:sz="0" w:space="0" w:color="auto"/>
        <w:bottom w:val="none" w:sz="0" w:space="0" w:color="auto"/>
        <w:right w:val="none" w:sz="0" w:space="0" w:color="auto"/>
      </w:divBdr>
      <w:divsChild>
        <w:div w:id="875196194">
          <w:marLeft w:val="0"/>
          <w:marRight w:val="0"/>
          <w:marTop w:val="0"/>
          <w:marBottom w:val="0"/>
          <w:divBdr>
            <w:top w:val="none" w:sz="0" w:space="0" w:color="auto"/>
            <w:left w:val="none" w:sz="0" w:space="0" w:color="auto"/>
            <w:bottom w:val="none" w:sz="0" w:space="0" w:color="auto"/>
            <w:right w:val="none" w:sz="0" w:space="0" w:color="auto"/>
          </w:divBdr>
        </w:div>
      </w:divsChild>
    </w:div>
    <w:div w:id="92433470">
      <w:bodyDiv w:val="1"/>
      <w:marLeft w:val="0"/>
      <w:marRight w:val="0"/>
      <w:marTop w:val="0"/>
      <w:marBottom w:val="0"/>
      <w:divBdr>
        <w:top w:val="none" w:sz="0" w:space="0" w:color="auto"/>
        <w:left w:val="none" w:sz="0" w:space="0" w:color="auto"/>
        <w:bottom w:val="none" w:sz="0" w:space="0" w:color="auto"/>
        <w:right w:val="none" w:sz="0" w:space="0" w:color="auto"/>
      </w:divBdr>
    </w:div>
    <w:div w:id="92633307">
      <w:bodyDiv w:val="1"/>
      <w:marLeft w:val="0"/>
      <w:marRight w:val="0"/>
      <w:marTop w:val="0"/>
      <w:marBottom w:val="0"/>
      <w:divBdr>
        <w:top w:val="none" w:sz="0" w:space="0" w:color="auto"/>
        <w:left w:val="none" w:sz="0" w:space="0" w:color="auto"/>
        <w:bottom w:val="none" w:sz="0" w:space="0" w:color="auto"/>
        <w:right w:val="none" w:sz="0" w:space="0" w:color="auto"/>
      </w:divBdr>
    </w:div>
    <w:div w:id="92865711">
      <w:bodyDiv w:val="1"/>
      <w:marLeft w:val="0"/>
      <w:marRight w:val="0"/>
      <w:marTop w:val="0"/>
      <w:marBottom w:val="0"/>
      <w:divBdr>
        <w:top w:val="none" w:sz="0" w:space="0" w:color="auto"/>
        <w:left w:val="none" w:sz="0" w:space="0" w:color="auto"/>
        <w:bottom w:val="none" w:sz="0" w:space="0" w:color="auto"/>
        <w:right w:val="none" w:sz="0" w:space="0" w:color="auto"/>
      </w:divBdr>
    </w:div>
    <w:div w:id="92895882">
      <w:bodyDiv w:val="1"/>
      <w:marLeft w:val="0"/>
      <w:marRight w:val="0"/>
      <w:marTop w:val="0"/>
      <w:marBottom w:val="0"/>
      <w:divBdr>
        <w:top w:val="none" w:sz="0" w:space="0" w:color="auto"/>
        <w:left w:val="none" w:sz="0" w:space="0" w:color="auto"/>
        <w:bottom w:val="none" w:sz="0" w:space="0" w:color="auto"/>
        <w:right w:val="none" w:sz="0" w:space="0" w:color="auto"/>
      </w:divBdr>
    </w:div>
    <w:div w:id="93325577">
      <w:bodyDiv w:val="1"/>
      <w:marLeft w:val="0"/>
      <w:marRight w:val="0"/>
      <w:marTop w:val="0"/>
      <w:marBottom w:val="0"/>
      <w:divBdr>
        <w:top w:val="none" w:sz="0" w:space="0" w:color="auto"/>
        <w:left w:val="none" w:sz="0" w:space="0" w:color="auto"/>
        <w:bottom w:val="none" w:sz="0" w:space="0" w:color="auto"/>
        <w:right w:val="none" w:sz="0" w:space="0" w:color="auto"/>
      </w:divBdr>
    </w:div>
    <w:div w:id="93325855">
      <w:bodyDiv w:val="1"/>
      <w:marLeft w:val="0"/>
      <w:marRight w:val="0"/>
      <w:marTop w:val="0"/>
      <w:marBottom w:val="0"/>
      <w:divBdr>
        <w:top w:val="none" w:sz="0" w:space="0" w:color="auto"/>
        <w:left w:val="none" w:sz="0" w:space="0" w:color="auto"/>
        <w:bottom w:val="none" w:sz="0" w:space="0" w:color="auto"/>
        <w:right w:val="none" w:sz="0" w:space="0" w:color="auto"/>
      </w:divBdr>
    </w:div>
    <w:div w:id="93599508">
      <w:bodyDiv w:val="1"/>
      <w:marLeft w:val="0"/>
      <w:marRight w:val="0"/>
      <w:marTop w:val="0"/>
      <w:marBottom w:val="0"/>
      <w:divBdr>
        <w:top w:val="none" w:sz="0" w:space="0" w:color="auto"/>
        <w:left w:val="none" w:sz="0" w:space="0" w:color="auto"/>
        <w:bottom w:val="none" w:sz="0" w:space="0" w:color="auto"/>
        <w:right w:val="none" w:sz="0" w:space="0" w:color="auto"/>
      </w:divBdr>
    </w:div>
    <w:div w:id="94248839">
      <w:bodyDiv w:val="1"/>
      <w:marLeft w:val="0"/>
      <w:marRight w:val="0"/>
      <w:marTop w:val="0"/>
      <w:marBottom w:val="0"/>
      <w:divBdr>
        <w:top w:val="none" w:sz="0" w:space="0" w:color="auto"/>
        <w:left w:val="none" w:sz="0" w:space="0" w:color="auto"/>
        <w:bottom w:val="none" w:sz="0" w:space="0" w:color="auto"/>
        <w:right w:val="none" w:sz="0" w:space="0" w:color="auto"/>
      </w:divBdr>
    </w:div>
    <w:div w:id="94326557">
      <w:bodyDiv w:val="1"/>
      <w:marLeft w:val="0"/>
      <w:marRight w:val="0"/>
      <w:marTop w:val="0"/>
      <w:marBottom w:val="0"/>
      <w:divBdr>
        <w:top w:val="none" w:sz="0" w:space="0" w:color="auto"/>
        <w:left w:val="none" w:sz="0" w:space="0" w:color="auto"/>
        <w:bottom w:val="none" w:sz="0" w:space="0" w:color="auto"/>
        <w:right w:val="none" w:sz="0" w:space="0" w:color="auto"/>
      </w:divBdr>
    </w:div>
    <w:div w:id="94835474">
      <w:bodyDiv w:val="1"/>
      <w:marLeft w:val="0"/>
      <w:marRight w:val="0"/>
      <w:marTop w:val="0"/>
      <w:marBottom w:val="0"/>
      <w:divBdr>
        <w:top w:val="none" w:sz="0" w:space="0" w:color="auto"/>
        <w:left w:val="none" w:sz="0" w:space="0" w:color="auto"/>
        <w:bottom w:val="none" w:sz="0" w:space="0" w:color="auto"/>
        <w:right w:val="none" w:sz="0" w:space="0" w:color="auto"/>
      </w:divBdr>
    </w:div>
    <w:div w:id="95099277">
      <w:bodyDiv w:val="1"/>
      <w:marLeft w:val="0"/>
      <w:marRight w:val="0"/>
      <w:marTop w:val="0"/>
      <w:marBottom w:val="0"/>
      <w:divBdr>
        <w:top w:val="none" w:sz="0" w:space="0" w:color="auto"/>
        <w:left w:val="none" w:sz="0" w:space="0" w:color="auto"/>
        <w:bottom w:val="none" w:sz="0" w:space="0" w:color="auto"/>
        <w:right w:val="none" w:sz="0" w:space="0" w:color="auto"/>
      </w:divBdr>
    </w:div>
    <w:div w:id="95181282">
      <w:bodyDiv w:val="1"/>
      <w:marLeft w:val="0"/>
      <w:marRight w:val="0"/>
      <w:marTop w:val="0"/>
      <w:marBottom w:val="0"/>
      <w:divBdr>
        <w:top w:val="none" w:sz="0" w:space="0" w:color="auto"/>
        <w:left w:val="none" w:sz="0" w:space="0" w:color="auto"/>
        <w:bottom w:val="none" w:sz="0" w:space="0" w:color="auto"/>
        <w:right w:val="none" w:sz="0" w:space="0" w:color="auto"/>
      </w:divBdr>
    </w:div>
    <w:div w:id="95368380">
      <w:bodyDiv w:val="1"/>
      <w:marLeft w:val="0"/>
      <w:marRight w:val="0"/>
      <w:marTop w:val="0"/>
      <w:marBottom w:val="0"/>
      <w:divBdr>
        <w:top w:val="none" w:sz="0" w:space="0" w:color="auto"/>
        <w:left w:val="none" w:sz="0" w:space="0" w:color="auto"/>
        <w:bottom w:val="none" w:sz="0" w:space="0" w:color="auto"/>
        <w:right w:val="none" w:sz="0" w:space="0" w:color="auto"/>
      </w:divBdr>
    </w:div>
    <w:div w:id="96289049">
      <w:bodyDiv w:val="1"/>
      <w:marLeft w:val="0"/>
      <w:marRight w:val="0"/>
      <w:marTop w:val="0"/>
      <w:marBottom w:val="0"/>
      <w:divBdr>
        <w:top w:val="none" w:sz="0" w:space="0" w:color="auto"/>
        <w:left w:val="none" w:sz="0" w:space="0" w:color="auto"/>
        <w:bottom w:val="none" w:sz="0" w:space="0" w:color="auto"/>
        <w:right w:val="none" w:sz="0" w:space="0" w:color="auto"/>
      </w:divBdr>
    </w:div>
    <w:div w:id="96291986">
      <w:bodyDiv w:val="1"/>
      <w:marLeft w:val="0"/>
      <w:marRight w:val="0"/>
      <w:marTop w:val="0"/>
      <w:marBottom w:val="0"/>
      <w:divBdr>
        <w:top w:val="none" w:sz="0" w:space="0" w:color="auto"/>
        <w:left w:val="none" w:sz="0" w:space="0" w:color="auto"/>
        <w:bottom w:val="none" w:sz="0" w:space="0" w:color="auto"/>
        <w:right w:val="none" w:sz="0" w:space="0" w:color="auto"/>
      </w:divBdr>
    </w:div>
    <w:div w:id="96798768">
      <w:bodyDiv w:val="1"/>
      <w:marLeft w:val="0"/>
      <w:marRight w:val="0"/>
      <w:marTop w:val="0"/>
      <w:marBottom w:val="0"/>
      <w:divBdr>
        <w:top w:val="none" w:sz="0" w:space="0" w:color="auto"/>
        <w:left w:val="none" w:sz="0" w:space="0" w:color="auto"/>
        <w:bottom w:val="none" w:sz="0" w:space="0" w:color="auto"/>
        <w:right w:val="none" w:sz="0" w:space="0" w:color="auto"/>
      </w:divBdr>
    </w:div>
    <w:div w:id="96871040">
      <w:bodyDiv w:val="1"/>
      <w:marLeft w:val="0"/>
      <w:marRight w:val="0"/>
      <w:marTop w:val="0"/>
      <w:marBottom w:val="0"/>
      <w:divBdr>
        <w:top w:val="none" w:sz="0" w:space="0" w:color="auto"/>
        <w:left w:val="none" w:sz="0" w:space="0" w:color="auto"/>
        <w:bottom w:val="none" w:sz="0" w:space="0" w:color="auto"/>
        <w:right w:val="none" w:sz="0" w:space="0" w:color="auto"/>
      </w:divBdr>
    </w:div>
    <w:div w:id="97068372">
      <w:bodyDiv w:val="1"/>
      <w:marLeft w:val="0"/>
      <w:marRight w:val="0"/>
      <w:marTop w:val="0"/>
      <w:marBottom w:val="0"/>
      <w:divBdr>
        <w:top w:val="none" w:sz="0" w:space="0" w:color="auto"/>
        <w:left w:val="none" w:sz="0" w:space="0" w:color="auto"/>
        <w:bottom w:val="none" w:sz="0" w:space="0" w:color="auto"/>
        <w:right w:val="none" w:sz="0" w:space="0" w:color="auto"/>
      </w:divBdr>
    </w:div>
    <w:div w:id="98334492">
      <w:bodyDiv w:val="1"/>
      <w:marLeft w:val="0"/>
      <w:marRight w:val="0"/>
      <w:marTop w:val="0"/>
      <w:marBottom w:val="0"/>
      <w:divBdr>
        <w:top w:val="none" w:sz="0" w:space="0" w:color="auto"/>
        <w:left w:val="none" w:sz="0" w:space="0" w:color="auto"/>
        <w:bottom w:val="none" w:sz="0" w:space="0" w:color="auto"/>
        <w:right w:val="none" w:sz="0" w:space="0" w:color="auto"/>
      </w:divBdr>
    </w:div>
    <w:div w:id="98455539">
      <w:bodyDiv w:val="1"/>
      <w:marLeft w:val="0"/>
      <w:marRight w:val="0"/>
      <w:marTop w:val="0"/>
      <w:marBottom w:val="0"/>
      <w:divBdr>
        <w:top w:val="none" w:sz="0" w:space="0" w:color="auto"/>
        <w:left w:val="none" w:sz="0" w:space="0" w:color="auto"/>
        <w:bottom w:val="none" w:sz="0" w:space="0" w:color="auto"/>
        <w:right w:val="none" w:sz="0" w:space="0" w:color="auto"/>
      </w:divBdr>
    </w:div>
    <w:div w:id="98568494">
      <w:bodyDiv w:val="1"/>
      <w:marLeft w:val="0"/>
      <w:marRight w:val="0"/>
      <w:marTop w:val="0"/>
      <w:marBottom w:val="0"/>
      <w:divBdr>
        <w:top w:val="none" w:sz="0" w:space="0" w:color="auto"/>
        <w:left w:val="none" w:sz="0" w:space="0" w:color="auto"/>
        <w:bottom w:val="none" w:sz="0" w:space="0" w:color="auto"/>
        <w:right w:val="none" w:sz="0" w:space="0" w:color="auto"/>
      </w:divBdr>
    </w:div>
    <w:div w:id="99376702">
      <w:bodyDiv w:val="1"/>
      <w:marLeft w:val="0"/>
      <w:marRight w:val="0"/>
      <w:marTop w:val="0"/>
      <w:marBottom w:val="0"/>
      <w:divBdr>
        <w:top w:val="none" w:sz="0" w:space="0" w:color="auto"/>
        <w:left w:val="none" w:sz="0" w:space="0" w:color="auto"/>
        <w:bottom w:val="none" w:sz="0" w:space="0" w:color="auto"/>
        <w:right w:val="none" w:sz="0" w:space="0" w:color="auto"/>
      </w:divBdr>
    </w:div>
    <w:div w:id="99616641">
      <w:bodyDiv w:val="1"/>
      <w:marLeft w:val="0"/>
      <w:marRight w:val="0"/>
      <w:marTop w:val="0"/>
      <w:marBottom w:val="0"/>
      <w:divBdr>
        <w:top w:val="none" w:sz="0" w:space="0" w:color="auto"/>
        <w:left w:val="none" w:sz="0" w:space="0" w:color="auto"/>
        <w:bottom w:val="none" w:sz="0" w:space="0" w:color="auto"/>
        <w:right w:val="none" w:sz="0" w:space="0" w:color="auto"/>
      </w:divBdr>
    </w:div>
    <w:div w:id="99645028">
      <w:bodyDiv w:val="1"/>
      <w:marLeft w:val="0"/>
      <w:marRight w:val="0"/>
      <w:marTop w:val="0"/>
      <w:marBottom w:val="0"/>
      <w:divBdr>
        <w:top w:val="none" w:sz="0" w:space="0" w:color="auto"/>
        <w:left w:val="none" w:sz="0" w:space="0" w:color="auto"/>
        <w:bottom w:val="none" w:sz="0" w:space="0" w:color="auto"/>
        <w:right w:val="none" w:sz="0" w:space="0" w:color="auto"/>
      </w:divBdr>
    </w:div>
    <w:div w:id="100104618">
      <w:bodyDiv w:val="1"/>
      <w:marLeft w:val="0"/>
      <w:marRight w:val="0"/>
      <w:marTop w:val="0"/>
      <w:marBottom w:val="0"/>
      <w:divBdr>
        <w:top w:val="none" w:sz="0" w:space="0" w:color="auto"/>
        <w:left w:val="none" w:sz="0" w:space="0" w:color="auto"/>
        <w:bottom w:val="none" w:sz="0" w:space="0" w:color="auto"/>
        <w:right w:val="none" w:sz="0" w:space="0" w:color="auto"/>
      </w:divBdr>
    </w:div>
    <w:div w:id="100879847">
      <w:bodyDiv w:val="1"/>
      <w:marLeft w:val="0"/>
      <w:marRight w:val="0"/>
      <w:marTop w:val="0"/>
      <w:marBottom w:val="0"/>
      <w:divBdr>
        <w:top w:val="none" w:sz="0" w:space="0" w:color="auto"/>
        <w:left w:val="none" w:sz="0" w:space="0" w:color="auto"/>
        <w:bottom w:val="none" w:sz="0" w:space="0" w:color="auto"/>
        <w:right w:val="none" w:sz="0" w:space="0" w:color="auto"/>
      </w:divBdr>
    </w:div>
    <w:div w:id="101148094">
      <w:bodyDiv w:val="1"/>
      <w:marLeft w:val="0"/>
      <w:marRight w:val="0"/>
      <w:marTop w:val="0"/>
      <w:marBottom w:val="0"/>
      <w:divBdr>
        <w:top w:val="none" w:sz="0" w:space="0" w:color="auto"/>
        <w:left w:val="none" w:sz="0" w:space="0" w:color="auto"/>
        <w:bottom w:val="none" w:sz="0" w:space="0" w:color="auto"/>
        <w:right w:val="none" w:sz="0" w:space="0" w:color="auto"/>
      </w:divBdr>
    </w:div>
    <w:div w:id="101924380">
      <w:bodyDiv w:val="1"/>
      <w:marLeft w:val="0"/>
      <w:marRight w:val="0"/>
      <w:marTop w:val="0"/>
      <w:marBottom w:val="0"/>
      <w:divBdr>
        <w:top w:val="none" w:sz="0" w:space="0" w:color="auto"/>
        <w:left w:val="none" w:sz="0" w:space="0" w:color="auto"/>
        <w:bottom w:val="none" w:sz="0" w:space="0" w:color="auto"/>
        <w:right w:val="none" w:sz="0" w:space="0" w:color="auto"/>
      </w:divBdr>
    </w:div>
    <w:div w:id="102503838">
      <w:bodyDiv w:val="1"/>
      <w:marLeft w:val="0"/>
      <w:marRight w:val="0"/>
      <w:marTop w:val="0"/>
      <w:marBottom w:val="0"/>
      <w:divBdr>
        <w:top w:val="none" w:sz="0" w:space="0" w:color="auto"/>
        <w:left w:val="none" w:sz="0" w:space="0" w:color="auto"/>
        <w:bottom w:val="none" w:sz="0" w:space="0" w:color="auto"/>
        <w:right w:val="none" w:sz="0" w:space="0" w:color="auto"/>
      </w:divBdr>
    </w:div>
    <w:div w:id="102891704">
      <w:bodyDiv w:val="1"/>
      <w:marLeft w:val="0"/>
      <w:marRight w:val="0"/>
      <w:marTop w:val="0"/>
      <w:marBottom w:val="0"/>
      <w:divBdr>
        <w:top w:val="none" w:sz="0" w:space="0" w:color="auto"/>
        <w:left w:val="none" w:sz="0" w:space="0" w:color="auto"/>
        <w:bottom w:val="none" w:sz="0" w:space="0" w:color="auto"/>
        <w:right w:val="none" w:sz="0" w:space="0" w:color="auto"/>
      </w:divBdr>
    </w:div>
    <w:div w:id="103774522">
      <w:bodyDiv w:val="1"/>
      <w:marLeft w:val="0"/>
      <w:marRight w:val="0"/>
      <w:marTop w:val="0"/>
      <w:marBottom w:val="0"/>
      <w:divBdr>
        <w:top w:val="none" w:sz="0" w:space="0" w:color="auto"/>
        <w:left w:val="none" w:sz="0" w:space="0" w:color="auto"/>
        <w:bottom w:val="none" w:sz="0" w:space="0" w:color="auto"/>
        <w:right w:val="none" w:sz="0" w:space="0" w:color="auto"/>
      </w:divBdr>
    </w:div>
    <w:div w:id="104085425">
      <w:bodyDiv w:val="1"/>
      <w:marLeft w:val="0"/>
      <w:marRight w:val="0"/>
      <w:marTop w:val="0"/>
      <w:marBottom w:val="0"/>
      <w:divBdr>
        <w:top w:val="none" w:sz="0" w:space="0" w:color="auto"/>
        <w:left w:val="none" w:sz="0" w:space="0" w:color="auto"/>
        <w:bottom w:val="none" w:sz="0" w:space="0" w:color="auto"/>
        <w:right w:val="none" w:sz="0" w:space="0" w:color="auto"/>
      </w:divBdr>
    </w:div>
    <w:div w:id="104345849">
      <w:bodyDiv w:val="1"/>
      <w:marLeft w:val="0"/>
      <w:marRight w:val="0"/>
      <w:marTop w:val="0"/>
      <w:marBottom w:val="0"/>
      <w:divBdr>
        <w:top w:val="none" w:sz="0" w:space="0" w:color="auto"/>
        <w:left w:val="none" w:sz="0" w:space="0" w:color="auto"/>
        <w:bottom w:val="none" w:sz="0" w:space="0" w:color="auto"/>
        <w:right w:val="none" w:sz="0" w:space="0" w:color="auto"/>
      </w:divBdr>
    </w:div>
    <w:div w:id="104857871">
      <w:bodyDiv w:val="1"/>
      <w:marLeft w:val="0"/>
      <w:marRight w:val="0"/>
      <w:marTop w:val="0"/>
      <w:marBottom w:val="0"/>
      <w:divBdr>
        <w:top w:val="none" w:sz="0" w:space="0" w:color="auto"/>
        <w:left w:val="none" w:sz="0" w:space="0" w:color="auto"/>
        <w:bottom w:val="none" w:sz="0" w:space="0" w:color="auto"/>
        <w:right w:val="none" w:sz="0" w:space="0" w:color="auto"/>
      </w:divBdr>
    </w:div>
    <w:div w:id="105657430">
      <w:bodyDiv w:val="1"/>
      <w:marLeft w:val="0"/>
      <w:marRight w:val="0"/>
      <w:marTop w:val="0"/>
      <w:marBottom w:val="0"/>
      <w:divBdr>
        <w:top w:val="none" w:sz="0" w:space="0" w:color="auto"/>
        <w:left w:val="none" w:sz="0" w:space="0" w:color="auto"/>
        <w:bottom w:val="none" w:sz="0" w:space="0" w:color="auto"/>
        <w:right w:val="none" w:sz="0" w:space="0" w:color="auto"/>
      </w:divBdr>
      <w:divsChild>
        <w:div w:id="1192917918">
          <w:marLeft w:val="0"/>
          <w:marRight w:val="0"/>
          <w:marTop w:val="0"/>
          <w:marBottom w:val="0"/>
          <w:divBdr>
            <w:top w:val="none" w:sz="0" w:space="0" w:color="auto"/>
            <w:left w:val="none" w:sz="0" w:space="0" w:color="auto"/>
            <w:bottom w:val="none" w:sz="0" w:space="0" w:color="auto"/>
            <w:right w:val="none" w:sz="0" w:space="0" w:color="auto"/>
          </w:divBdr>
        </w:div>
      </w:divsChild>
    </w:div>
    <w:div w:id="106509625">
      <w:bodyDiv w:val="1"/>
      <w:marLeft w:val="0"/>
      <w:marRight w:val="0"/>
      <w:marTop w:val="0"/>
      <w:marBottom w:val="0"/>
      <w:divBdr>
        <w:top w:val="none" w:sz="0" w:space="0" w:color="auto"/>
        <w:left w:val="none" w:sz="0" w:space="0" w:color="auto"/>
        <w:bottom w:val="none" w:sz="0" w:space="0" w:color="auto"/>
        <w:right w:val="none" w:sz="0" w:space="0" w:color="auto"/>
      </w:divBdr>
    </w:div>
    <w:div w:id="107360999">
      <w:bodyDiv w:val="1"/>
      <w:marLeft w:val="0"/>
      <w:marRight w:val="0"/>
      <w:marTop w:val="0"/>
      <w:marBottom w:val="0"/>
      <w:divBdr>
        <w:top w:val="none" w:sz="0" w:space="0" w:color="auto"/>
        <w:left w:val="none" w:sz="0" w:space="0" w:color="auto"/>
        <w:bottom w:val="none" w:sz="0" w:space="0" w:color="auto"/>
        <w:right w:val="none" w:sz="0" w:space="0" w:color="auto"/>
      </w:divBdr>
    </w:div>
    <w:div w:id="108355872">
      <w:bodyDiv w:val="1"/>
      <w:marLeft w:val="0"/>
      <w:marRight w:val="0"/>
      <w:marTop w:val="0"/>
      <w:marBottom w:val="0"/>
      <w:divBdr>
        <w:top w:val="none" w:sz="0" w:space="0" w:color="auto"/>
        <w:left w:val="none" w:sz="0" w:space="0" w:color="auto"/>
        <w:bottom w:val="none" w:sz="0" w:space="0" w:color="auto"/>
        <w:right w:val="none" w:sz="0" w:space="0" w:color="auto"/>
      </w:divBdr>
    </w:div>
    <w:div w:id="108547825">
      <w:bodyDiv w:val="1"/>
      <w:marLeft w:val="0"/>
      <w:marRight w:val="0"/>
      <w:marTop w:val="0"/>
      <w:marBottom w:val="0"/>
      <w:divBdr>
        <w:top w:val="none" w:sz="0" w:space="0" w:color="auto"/>
        <w:left w:val="none" w:sz="0" w:space="0" w:color="auto"/>
        <w:bottom w:val="none" w:sz="0" w:space="0" w:color="auto"/>
        <w:right w:val="none" w:sz="0" w:space="0" w:color="auto"/>
      </w:divBdr>
    </w:div>
    <w:div w:id="109322649">
      <w:bodyDiv w:val="1"/>
      <w:marLeft w:val="0"/>
      <w:marRight w:val="0"/>
      <w:marTop w:val="0"/>
      <w:marBottom w:val="0"/>
      <w:divBdr>
        <w:top w:val="none" w:sz="0" w:space="0" w:color="auto"/>
        <w:left w:val="none" w:sz="0" w:space="0" w:color="auto"/>
        <w:bottom w:val="none" w:sz="0" w:space="0" w:color="auto"/>
        <w:right w:val="none" w:sz="0" w:space="0" w:color="auto"/>
      </w:divBdr>
    </w:div>
    <w:div w:id="109514407">
      <w:bodyDiv w:val="1"/>
      <w:marLeft w:val="0"/>
      <w:marRight w:val="0"/>
      <w:marTop w:val="0"/>
      <w:marBottom w:val="0"/>
      <w:divBdr>
        <w:top w:val="none" w:sz="0" w:space="0" w:color="auto"/>
        <w:left w:val="none" w:sz="0" w:space="0" w:color="auto"/>
        <w:bottom w:val="none" w:sz="0" w:space="0" w:color="auto"/>
        <w:right w:val="none" w:sz="0" w:space="0" w:color="auto"/>
      </w:divBdr>
    </w:div>
    <w:div w:id="109861339">
      <w:bodyDiv w:val="1"/>
      <w:marLeft w:val="0"/>
      <w:marRight w:val="0"/>
      <w:marTop w:val="0"/>
      <w:marBottom w:val="0"/>
      <w:divBdr>
        <w:top w:val="none" w:sz="0" w:space="0" w:color="auto"/>
        <w:left w:val="none" w:sz="0" w:space="0" w:color="auto"/>
        <w:bottom w:val="none" w:sz="0" w:space="0" w:color="auto"/>
        <w:right w:val="none" w:sz="0" w:space="0" w:color="auto"/>
      </w:divBdr>
    </w:div>
    <w:div w:id="110364224">
      <w:bodyDiv w:val="1"/>
      <w:marLeft w:val="0"/>
      <w:marRight w:val="0"/>
      <w:marTop w:val="0"/>
      <w:marBottom w:val="0"/>
      <w:divBdr>
        <w:top w:val="none" w:sz="0" w:space="0" w:color="auto"/>
        <w:left w:val="none" w:sz="0" w:space="0" w:color="auto"/>
        <w:bottom w:val="none" w:sz="0" w:space="0" w:color="auto"/>
        <w:right w:val="none" w:sz="0" w:space="0" w:color="auto"/>
      </w:divBdr>
    </w:div>
    <w:div w:id="110711637">
      <w:bodyDiv w:val="1"/>
      <w:marLeft w:val="0"/>
      <w:marRight w:val="0"/>
      <w:marTop w:val="0"/>
      <w:marBottom w:val="0"/>
      <w:divBdr>
        <w:top w:val="none" w:sz="0" w:space="0" w:color="auto"/>
        <w:left w:val="none" w:sz="0" w:space="0" w:color="auto"/>
        <w:bottom w:val="none" w:sz="0" w:space="0" w:color="auto"/>
        <w:right w:val="none" w:sz="0" w:space="0" w:color="auto"/>
      </w:divBdr>
      <w:divsChild>
        <w:div w:id="659313105">
          <w:marLeft w:val="0"/>
          <w:marRight w:val="0"/>
          <w:marTop w:val="0"/>
          <w:marBottom w:val="0"/>
          <w:divBdr>
            <w:top w:val="none" w:sz="0" w:space="0" w:color="auto"/>
            <w:left w:val="none" w:sz="0" w:space="0" w:color="auto"/>
            <w:bottom w:val="none" w:sz="0" w:space="0" w:color="auto"/>
            <w:right w:val="none" w:sz="0" w:space="0" w:color="auto"/>
          </w:divBdr>
          <w:divsChild>
            <w:div w:id="226847458">
              <w:marLeft w:val="0"/>
              <w:marRight w:val="0"/>
              <w:marTop w:val="0"/>
              <w:marBottom w:val="0"/>
              <w:divBdr>
                <w:top w:val="none" w:sz="0" w:space="0" w:color="auto"/>
                <w:left w:val="none" w:sz="0" w:space="0" w:color="auto"/>
                <w:bottom w:val="none" w:sz="0" w:space="0" w:color="auto"/>
                <w:right w:val="none" w:sz="0" w:space="0" w:color="auto"/>
              </w:divBdr>
            </w:div>
            <w:div w:id="827791856">
              <w:marLeft w:val="0"/>
              <w:marRight w:val="0"/>
              <w:marTop w:val="0"/>
              <w:marBottom w:val="0"/>
              <w:divBdr>
                <w:top w:val="none" w:sz="0" w:space="0" w:color="auto"/>
                <w:left w:val="none" w:sz="0" w:space="0" w:color="auto"/>
                <w:bottom w:val="none" w:sz="0" w:space="0" w:color="auto"/>
                <w:right w:val="none" w:sz="0" w:space="0" w:color="auto"/>
              </w:divBdr>
            </w:div>
            <w:div w:id="843206667">
              <w:marLeft w:val="0"/>
              <w:marRight w:val="0"/>
              <w:marTop w:val="0"/>
              <w:marBottom w:val="0"/>
              <w:divBdr>
                <w:top w:val="none" w:sz="0" w:space="0" w:color="auto"/>
                <w:left w:val="none" w:sz="0" w:space="0" w:color="auto"/>
                <w:bottom w:val="none" w:sz="0" w:space="0" w:color="auto"/>
                <w:right w:val="none" w:sz="0" w:space="0" w:color="auto"/>
              </w:divBdr>
            </w:div>
            <w:div w:id="1436823022">
              <w:marLeft w:val="0"/>
              <w:marRight w:val="0"/>
              <w:marTop w:val="0"/>
              <w:marBottom w:val="0"/>
              <w:divBdr>
                <w:top w:val="none" w:sz="0" w:space="0" w:color="auto"/>
                <w:left w:val="none" w:sz="0" w:space="0" w:color="auto"/>
                <w:bottom w:val="none" w:sz="0" w:space="0" w:color="auto"/>
                <w:right w:val="none" w:sz="0" w:space="0" w:color="auto"/>
              </w:divBdr>
            </w:div>
          </w:divsChild>
        </w:div>
        <w:div w:id="2014067536">
          <w:marLeft w:val="0"/>
          <w:marRight w:val="0"/>
          <w:marTop w:val="0"/>
          <w:marBottom w:val="0"/>
          <w:divBdr>
            <w:top w:val="none" w:sz="0" w:space="0" w:color="auto"/>
            <w:left w:val="none" w:sz="0" w:space="0" w:color="auto"/>
            <w:bottom w:val="none" w:sz="0" w:space="0" w:color="auto"/>
            <w:right w:val="none" w:sz="0" w:space="0" w:color="auto"/>
          </w:divBdr>
          <w:divsChild>
            <w:div w:id="62221871">
              <w:marLeft w:val="0"/>
              <w:marRight w:val="0"/>
              <w:marTop w:val="0"/>
              <w:marBottom w:val="0"/>
              <w:divBdr>
                <w:top w:val="none" w:sz="0" w:space="0" w:color="auto"/>
                <w:left w:val="none" w:sz="0" w:space="0" w:color="auto"/>
                <w:bottom w:val="none" w:sz="0" w:space="0" w:color="auto"/>
                <w:right w:val="none" w:sz="0" w:space="0" w:color="auto"/>
              </w:divBdr>
            </w:div>
            <w:div w:id="343479784">
              <w:marLeft w:val="0"/>
              <w:marRight w:val="0"/>
              <w:marTop w:val="0"/>
              <w:marBottom w:val="0"/>
              <w:divBdr>
                <w:top w:val="none" w:sz="0" w:space="0" w:color="auto"/>
                <w:left w:val="none" w:sz="0" w:space="0" w:color="auto"/>
                <w:bottom w:val="none" w:sz="0" w:space="0" w:color="auto"/>
                <w:right w:val="none" w:sz="0" w:space="0" w:color="auto"/>
              </w:divBdr>
            </w:div>
            <w:div w:id="806749791">
              <w:marLeft w:val="0"/>
              <w:marRight w:val="0"/>
              <w:marTop w:val="0"/>
              <w:marBottom w:val="0"/>
              <w:divBdr>
                <w:top w:val="none" w:sz="0" w:space="0" w:color="auto"/>
                <w:left w:val="none" w:sz="0" w:space="0" w:color="auto"/>
                <w:bottom w:val="none" w:sz="0" w:space="0" w:color="auto"/>
                <w:right w:val="none" w:sz="0" w:space="0" w:color="auto"/>
              </w:divBdr>
            </w:div>
            <w:div w:id="205726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6876">
      <w:bodyDiv w:val="1"/>
      <w:marLeft w:val="0"/>
      <w:marRight w:val="0"/>
      <w:marTop w:val="0"/>
      <w:marBottom w:val="0"/>
      <w:divBdr>
        <w:top w:val="none" w:sz="0" w:space="0" w:color="auto"/>
        <w:left w:val="none" w:sz="0" w:space="0" w:color="auto"/>
        <w:bottom w:val="none" w:sz="0" w:space="0" w:color="auto"/>
        <w:right w:val="none" w:sz="0" w:space="0" w:color="auto"/>
      </w:divBdr>
    </w:div>
    <w:div w:id="111440656">
      <w:bodyDiv w:val="1"/>
      <w:marLeft w:val="0"/>
      <w:marRight w:val="0"/>
      <w:marTop w:val="0"/>
      <w:marBottom w:val="0"/>
      <w:divBdr>
        <w:top w:val="none" w:sz="0" w:space="0" w:color="auto"/>
        <w:left w:val="none" w:sz="0" w:space="0" w:color="auto"/>
        <w:bottom w:val="none" w:sz="0" w:space="0" w:color="auto"/>
        <w:right w:val="none" w:sz="0" w:space="0" w:color="auto"/>
      </w:divBdr>
    </w:div>
    <w:div w:id="111825399">
      <w:bodyDiv w:val="1"/>
      <w:marLeft w:val="0"/>
      <w:marRight w:val="0"/>
      <w:marTop w:val="0"/>
      <w:marBottom w:val="0"/>
      <w:divBdr>
        <w:top w:val="none" w:sz="0" w:space="0" w:color="auto"/>
        <w:left w:val="none" w:sz="0" w:space="0" w:color="auto"/>
        <w:bottom w:val="none" w:sz="0" w:space="0" w:color="auto"/>
        <w:right w:val="none" w:sz="0" w:space="0" w:color="auto"/>
      </w:divBdr>
    </w:div>
    <w:div w:id="112067484">
      <w:bodyDiv w:val="1"/>
      <w:marLeft w:val="0"/>
      <w:marRight w:val="0"/>
      <w:marTop w:val="0"/>
      <w:marBottom w:val="0"/>
      <w:divBdr>
        <w:top w:val="none" w:sz="0" w:space="0" w:color="auto"/>
        <w:left w:val="none" w:sz="0" w:space="0" w:color="auto"/>
        <w:bottom w:val="none" w:sz="0" w:space="0" w:color="auto"/>
        <w:right w:val="none" w:sz="0" w:space="0" w:color="auto"/>
      </w:divBdr>
    </w:div>
    <w:div w:id="112797340">
      <w:bodyDiv w:val="1"/>
      <w:marLeft w:val="0"/>
      <w:marRight w:val="0"/>
      <w:marTop w:val="0"/>
      <w:marBottom w:val="0"/>
      <w:divBdr>
        <w:top w:val="none" w:sz="0" w:space="0" w:color="auto"/>
        <w:left w:val="none" w:sz="0" w:space="0" w:color="auto"/>
        <w:bottom w:val="none" w:sz="0" w:space="0" w:color="auto"/>
        <w:right w:val="none" w:sz="0" w:space="0" w:color="auto"/>
      </w:divBdr>
    </w:div>
    <w:div w:id="113720546">
      <w:bodyDiv w:val="1"/>
      <w:marLeft w:val="0"/>
      <w:marRight w:val="0"/>
      <w:marTop w:val="0"/>
      <w:marBottom w:val="0"/>
      <w:divBdr>
        <w:top w:val="none" w:sz="0" w:space="0" w:color="auto"/>
        <w:left w:val="none" w:sz="0" w:space="0" w:color="auto"/>
        <w:bottom w:val="none" w:sz="0" w:space="0" w:color="auto"/>
        <w:right w:val="none" w:sz="0" w:space="0" w:color="auto"/>
      </w:divBdr>
    </w:div>
    <w:div w:id="113912631">
      <w:bodyDiv w:val="1"/>
      <w:marLeft w:val="0"/>
      <w:marRight w:val="0"/>
      <w:marTop w:val="0"/>
      <w:marBottom w:val="0"/>
      <w:divBdr>
        <w:top w:val="none" w:sz="0" w:space="0" w:color="auto"/>
        <w:left w:val="none" w:sz="0" w:space="0" w:color="auto"/>
        <w:bottom w:val="none" w:sz="0" w:space="0" w:color="auto"/>
        <w:right w:val="none" w:sz="0" w:space="0" w:color="auto"/>
      </w:divBdr>
    </w:div>
    <w:div w:id="114299079">
      <w:bodyDiv w:val="1"/>
      <w:marLeft w:val="0"/>
      <w:marRight w:val="0"/>
      <w:marTop w:val="0"/>
      <w:marBottom w:val="0"/>
      <w:divBdr>
        <w:top w:val="none" w:sz="0" w:space="0" w:color="auto"/>
        <w:left w:val="none" w:sz="0" w:space="0" w:color="auto"/>
        <w:bottom w:val="none" w:sz="0" w:space="0" w:color="auto"/>
        <w:right w:val="none" w:sz="0" w:space="0" w:color="auto"/>
      </w:divBdr>
    </w:div>
    <w:div w:id="114832570">
      <w:bodyDiv w:val="1"/>
      <w:marLeft w:val="0"/>
      <w:marRight w:val="0"/>
      <w:marTop w:val="0"/>
      <w:marBottom w:val="0"/>
      <w:divBdr>
        <w:top w:val="none" w:sz="0" w:space="0" w:color="auto"/>
        <w:left w:val="none" w:sz="0" w:space="0" w:color="auto"/>
        <w:bottom w:val="none" w:sz="0" w:space="0" w:color="auto"/>
        <w:right w:val="none" w:sz="0" w:space="0" w:color="auto"/>
      </w:divBdr>
    </w:div>
    <w:div w:id="114836060">
      <w:bodyDiv w:val="1"/>
      <w:marLeft w:val="0"/>
      <w:marRight w:val="0"/>
      <w:marTop w:val="0"/>
      <w:marBottom w:val="0"/>
      <w:divBdr>
        <w:top w:val="none" w:sz="0" w:space="0" w:color="auto"/>
        <w:left w:val="none" w:sz="0" w:space="0" w:color="auto"/>
        <w:bottom w:val="none" w:sz="0" w:space="0" w:color="auto"/>
        <w:right w:val="none" w:sz="0" w:space="0" w:color="auto"/>
      </w:divBdr>
    </w:div>
    <w:div w:id="114912641">
      <w:bodyDiv w:val="1"/>
      <w:marLeft w:val="0"/>
      <w:marRight w:val="0"/>
      <w:marTop w:val="0"/>
      <w:marBottom w:val="0"/>
      <w:divBdr>
        <w:top w:val="none" w:sz="0" w:space="0" w:color="auto"/>
        <w:left w:val="none" w:sz="0" w:space="0" w:color="auto"/>
        <w:bottom w:val="none" w:sz="0" w:space="0" w:color="auto"/>
        <w:right w:val="none" w:sz="0" w:space="0" w:color="auto"/>
      </w:divBdr>
    </w:div>
    <w:div w:id="115025188">
      <w:bodyDiv w:val="1"/>
      <w:marLeft w:val="0"/>
      <w:marRight w:val="0"/>
      <w:marTop w:val="0"/>
      <w:marBottom w:val="0"/>
      <w:divBdr>
        <w:top w:val="none" w:sz="0" w:space="0" w:color="auto"/>
        <w:left w:val="none" w:sz="0" w:space="0" w:color="auto"/>
        <w:bottom w:val="none" w:sz="0" w:space="0" w:color="auto"/>
        <w:right w:val="none" w:sz="0" w:space="0" w:color="auto"/>
      </w:divBdr>
    </w:div>
    <w:div w:id="115147871">
      <w:bodyDiv w:val="1"/>
      <w:marLeft w:val="0"/>
      <w:marRight w:val="0"/>
      <w:marTop w:val="0"/>
      <w:marBottom w:val="0"/>
      <w:divBdr>
        <w:top w:val="none" w:sz="0" w:space="0" w:color="auto"/>
        <w:left w:val="none" w:sz="0" w:space="0" w:color="auto"/>
        <w:bottom w:val="none" w:sz="0" w:space="0" w:color="auto"/>
        <w:right w:val="none" w:sz="0" w:space="0" w:color="auto"/>
      </w:divBdr>
      <w:divsChild>
        <w:div w:id="1625773132">
          <w:marLeft w:val="0"/>
          <w:marRight w:val="0"/>
          <w:marTop w:val="0"/>
          <w:marBottom w:val="0"/>
          <w:divBdr>
            <w:top w:val="none" w:sz="0" w:space="0" w:color="auto"/>
            <w:left w:val="none" w:sz="0" w:space="0" w:color="auto"/>
            <w:bottom w:val="none" w:sz="0" w:space="0" w:color="auto"/>
            <w:right w:val="none" w:sz="0" w:space="0" w:color="auto"/>
          </w:divBdr>
        </w:div>
      </w:divsChild>
    </w:div>
    <w:div w:id="115298978">
      <w:bodyDiv w:val="1"/>
      <w:marLeft w:val="0"/>
      <w:marRight w:val="0"/>
      <w:marTop w:val="0"/>
      <w:marBottom w:val="0"/>
      <w:divBdr>
        <w:top w:val="none" w:sz="0" w:space="0" w:color="auto"/>
        <w:left w:val="none" w:sz="0" w:space="0" w:color="auto"/>
        <w:bottom w:val="none" w:sz="0" w:space="0" w:color="auto"/>
        <w:right w:val="none" w:sz="0" w:space="0" w:color="auto"/>
      </w:divBdr>
    </w:div>
    <w:div w:id="115636922">
      <w:bodyDiv w:val="1"/>
      <w:marLeft w:val="0"/>
      <w:marRight w:val="0"/>
      <w:marTop w:val="0"/>
      <w:marBottom w:val="0"/>
      <w:divBdr>
        <w:top w:val="none" w:sz="0" w:space="0" w:color="auto"/>
        <w:left w:val="none" w:sz="0" w:space="0" w:color="auto"/>
        <w:bottom w:val="none" w:sz="0" w:space="0" w:color="auto"/>
        <w:right w:val="none" w:sz="0" w:space="0" w:color="auto"/>
      </w:divBdr>
    </w:div>
    <w:div w:id="115687422">
      <w:bodyDiv w:val="1"/>
      <w:marLeft w:val="0"/>
      <w:marRight w:val="0"/>
      <w:marTop w:val="0"/>
      <w:marBottom w:val="0"/>
      <w:divBdr>
        <w:top w:val="none" w:sz="0" w:space="0" w:color="auto"/>
        <w:left w:val="none" w:sz="0" w:space="0" w:color="auto"/>
        <w:bottom w:val="none" w:sz="0" w:space="0" w:color="auto"/>
        <w:right w:val="none" w:sz="0" w:space="0" w:color="auto"/>
      </w:divBdr>
    </w:div>
    <w:div w:id="115755212">
      <w:bodyDiv w:val="1"/>
      <w:marLeft w:val="0"/>
      <w:marRight w:val="0"/>
      <w:marTop w:val="0"/>
      <w:marBottom w:val="0"/>
      <w:divBdr>
        <w:top w:val="none" w:sz="0" w:space="0" w:color="auto"/>
        <w:left w:val="none" w:sz="0" w:space="0" w:color="auto"/>
        <w:bottom w:val="none" w:sz="0" w:space="0" w:color="auto"/>
        <w:right w:val="none" w:sz="0" w:space="0" w:color="auto"/>
      </w:divBdr>
    </w:div>
    <w:div w:id="116141020">
      <w:bodyDiv w:val="1"/>
      <w:marLeft w:val="0"/>
      <w:marRight w:val="0"/>
      <w:marTop w:val="0"/>
      <w:marBottom w:val="0"/>
      <w:divBdr>
        <w:top w:val="none" w:sz="0" w:space="0" w:color="auto"/>
        <w:left w:val="none" w:sz="0" w:space="0" w:color="auto"/>
        <w:bottom w:val="none" w:sz="0" w:space="0" w:color="auto"/>
        <w:right w:val="none" w:sz="0" w:space="0" w:color="auto"/>
      </w:divBdr>
    </w:div>
    <w:div w:id="116533931">
      <w:bodyDiv w:val="1"/>
      <w:marLeft w:val="0"/>
      <w:marRight w:val="0"/>
      <w:marTop w:val="0"/>
      <w:marBottom w:val="0"/>
      <w:divBdr>
        <w:top w:val="none" w:sz="0" w:space="0" w:color="auto"/>
        <w:left w:val="none" w:sz="0" w:space="0" w:color="auto"/>
        <w:bottom w:val="none" w:sz="0" w:space="0" w:color="auto"/>
        <w:right w:val="none" w:sz="0" w:space="0" w:color="auto"/>
      </w:divBdr>
    </w:div>
    <w:div w:id="117458143">
      <w:bodyDiv w:val="1"/>
      <w:marLeft w:val="0"/>
      <w:marRight w:val="0"/>
      <w:marTop w:val="0"/>
      <w:marBottom w:val="0"/>
      <w:divBdr>
        <w:top w:val="none" w:sz="0" w:space="0" w:color="auto"/>
        <w:left w:val="none" w:sz="0" w:space="0" w:color="auto"/>
        <w:bottom w:val="none" w:sz="0" w:space="0" w:color="auto"/>
        <w:right w:val="none" w:sz="0" w:space="0" w:color="auto"/>
      </w:divBdr>
    </w:div>
    <w:div w:id="117652577">
      <w:bodyDiv w:val="1"/>
      <w:marLeft w:val="0"/>
      <w:marRight w:val="0"/>
      <w:marTop w:val="0"/>
      <w:marBottom w:val="0"/>
      <w:divBdr>
        <w:top w:val="none" w:sz="0" w:space="0" w:color="auto"/>
        <w:left w:val="none" w:sz="0" w:space="0" w:color="auto"/>
        <w:bottom w:val="none" w:sz="0" w:space="0" w:color="auto"/>
        <w:right w:val="none" w:sz="0" w:space="0" w:color="auto"/>
      </w:divBdr>
    </w:div>
    <w:div w:id="118843154">
      <w:bodyDiv w:val="1"/>
      <w:marLeft w:val="0"/>
      <w:marRight w:val="0"/>
      <w:marTop w:val="0"/>
      <w:marBottom w:val="0"/>
      <w:divBdr>
        <w:top w:val="none" w:sz="0" w:space="0" w:color="auto"/>
        <w:left w:val="none" w:sz="0" w:space="0" w:color="auto"/>
        <w:bottom w:val="none" w:sz="0" w:space="0" w:color="auto"/>
        <w:right w:val="none" w:sz="0" w:space="0" w:color="auto"/>
      </w:divBdr>
    </w:div>
    <w:div w:id="118888917">
      <w:bodyDiv w:val="1"/>
      <w:marLeft w:val="0"/>
      <w:marRight w:val="0"/>
      <w:marTop w:val="0"/>
      <w:marBottom w:val="0"/>
      <w:divBdr>
        <w:top w:val="none" w:sz="0" w:space="0" w:color="auto"/>
        <w:left w:val="none" w:sz="0" w:space="0" w:color="auto"/>
        <w:bottom w:val="none" w:sz="0" w:space="0" w:color="auto"/>
        <w:right w:val="none" w:sz="0" w:space="0" w:color="auto"/>
      </w:divBdr>
    </w:div>
    <w:div w:id="118963897">
      <w:bodyDiv w:val="1"/>
      <w:marLeft w:val="0"/>
      <w:marRight w:val="0"/>
      <w:marTop w:val="0"/>
      <w:marBottom w:val="0"/>
      <w:divBdr>
        <w:top w:val="none" w:sz="0" w:space="0" w:color="auto"/>
        <w:left w:val="none" w:sz="0" w:space="0" w:color="auto"/>
        <w:bottom w:val="none" w:sz="0" w:space="0" w:color="auto"/>
        <w:right w:val="none" w:sz="0" w:space="0" w:color="auto"/>
      </w:divBdr>
    </w:div>
    <w:div w:id="119079873">
      <w:bodyDiv w:val="1"/>
      <w:marLeft w:val="0"/>
      <w:marRight w:val="0"/>
      <w:marTop w:val="0"/>
      <w:marBottom w:val="0"/>
      <w:divBdr>
        <w:top w:val="none" w:sz="0" w:space="0" w:color="auto"/>
        <w:left w:val="none" w:sz="0" w:space="0" w:color="auto"/>
        <w:bottom w:val="none" w:sz="0" w:space="0" w:color="auto"/>
        <w:right w:val="none" w:sz="0" w:space="0" w:color="auto"/>
      </w:divBdr>
    </w:div>
    <w:div w:id="119232647">
      <w:bodyDiv w:val="1"/>
      <w:marLeft w:val="0"/>
      <w:marRight w:val="0"/>
      <w:marTop w:val="0"/>
      <w:marBottom w:val="0"/>
      <w:divBdr>
        <w:top w:val="none" w:sz="0" w:space="0" w:color="auto"/>
        <w:left w:val="none" w:sz="0" w:space="0" w:color="auto"/>
        <w:bottom w:val="none" w:sz="0" w:space="0" w:color="auto"/>
        <w:right w:val="none" w:sz="0" w:space="0" w:color="auto"/>
      </w:divBdr>
    </w:div>
    <w:div w:id="119538589">
      <w:bodyDiv w:val="1"/>
      <w:marLeft w:val="0"/>
      <w:marRight w:val="0"/>
      <w:marTop w:val="0"/>
      <w:marBottom w:val="0"/>
      <w:divBdr>
        <w:top w:val="none" w:sz="0" w:space="0" w:color="auto"/>
        <w:left w:val="none" w:sz="0" w:space="0" w:color="auto"/>
        <w:bottom w:val="none" w:sz="0" w:space="0" w:color="auto"/>
        <w:right w:val="none" w:sz="0" w:space="0" w:color="auto"/>
      </w:divBdr>
    </w:div>
    <w:div w:id="119540660">
      <w:bodyDiv w:val="1"/>
      <w:marLeft w:val="0"/>
      <w:marRight w:val="0"/>
      <w:marTop w:val="0"/>
      <w:marBottom w:val="0"/>
      <w:divBdr>
        <w:top w:val="none" w:sz="0" w:space="0" w:color="auto"/>
        <w:left w:val="none" w:sz="0" w:space="0" w:color="auto"/>
        <w:bottom w:val="none" w:sz="0" w:space="0" w:color="auto"/>
        <w:right w:val="none" w:sz="0" w:space="0" w:color="auto"/>
      </w:divBdr>
    </w:div>
    <w:div w:id="120805836">
      <w:bodyDiv w:val="1"/>
      <w:marLeft w:val="0"/>
      <w:marRight w:val="0"/>
      <w:marTop w:val="0"/>
      <w:marBottom w:val="0"/>
      <w:divBdr>
        <w:top w:val="none" w:sz="0" w:space="0" w:color="auto"/>
        <w:left w:val="none" w:sz="0" w:space="0" w:color="auto"/>
        <w:bottom w:val="none" w:sz="0" w:space="0" w:color="auto"/>
        <w:right w:val="none" w:sz="0" w:space="0" w:color="auto"/>
      </w:divBdr>
    </w:div>
    <w:div w:id="121073107">
      <w:bodyDiv w:val="1"/>
      <w:marLeft w:val="0"/>
      <w:marRight w:val="0"/>
      <w:marTop w:val="0"/>
      <w:marBottom w:val="0"/>
      <w:divBdr>
        <w:top w:val="none" w:sz="0" w:space="0" w:color="auto"/>
        <w:left w:val="none" w:sz="0" w:space="0" w:color="auto"/>
        <w:bottom w:val="none" w:sz="0" w:space="0" w:color="auto"/>
        <w:right w:val="none" w:sz="0" w:space="0" w:color="auto"/>
      </w:divBdr>
    </w:div>
    <w:div w:id="121272529">
      <w:bodyDiv w:val="1"/>
      <w:marLeft w:val="0"/>
      <w:marRight w:val="0"/>
      <w:marTop w:val="0"/>
      <w:marBottom w:val="0"/>
      <w:divBdr>
        <w:top w:val="none" w:sz="0" w:space="0" w:color="auto"/>
        <w:left w:val="none" w:sz="0" w:space="0" w:color="auto"/>
        <w:bottom w:val="none" w:sz="0" w:space="0" w:color="auto"/>
        <w:right w:val="none" w:sz="0" w:space="0" w:color="auto"/>
      </w:divBdr>
    </w:div>
    <w:div w:id="121310798">
      <w:bodyDiv w:val="1"/>
      <w:marLeft w:val="0"/>
      <w:marRight w:val="0"/>
      <w:marTop w:val="0"/>
      <w:marBottom w:val="0"/>
      <w:divBdr>
        <w:top w:val="none" w:sz="0" w:space="0" w:color="auto"/>
        <w:left w:val="none" w:sz="0" w:space="0" w:color="auto"/>
        <w:bottom w:val="none" w:sz="0" w:space="0" w:color="auto"/>
        <w:right w:val="none" w:sz="0" w:space="0" w:color="auto"/>
      </w:divBdr>
    </w:div>
    <w:div w:id="121506065">
      <w:bodyDiv w:val="1"/>
      <w:marLeft w:val="0"/>
      <w:marRight w:val="0"/>
      <w:marTop w:val="0"/>
      <w:marBottom w:val="0"/>
      <w:divBdr>
        <w:top w:val="none" w:sz="0" w:space="0" w:color="auto"/>
        <w:left w:val="none" w:sz="0" w:space="0" w:color="auto"/>
        <w:bottom w:val="none" w:sz="0" w:space="0" w:color="auto"/>
        <w:right w:val="none" w:sz="0" w:space="0" w:color="auto"/>
      </w:divBdr>
    </w:div>
    <w:div w:id="123475353">
      <w:bodyDiv w:val="1"/>
      <w:marLeft w:val="0"/>
      <w:marRight w:val="0"/>
      <w:marTop w:val="0"/>
      <w:marBottom w:val="0"/>
      <w:divBdr>
        <w:top w:val="none" w:sz="0" w:space="0" w:color="auto"/>
        <w:left w:val="none" w:sz="0" w:space="0" w:color="auto"/>
        <w:bottom w:val="none" w:sz="0" w:space="0" w:color="auto"/>
        <w:right w:val="none" w:sz="0" w:space="0" w:color="auto"/>
      </w:divBdr>
    </w:div>
    <w:div w:id="124589323">
      <w:bodyDiv w:val="1"/>
      <w:marLeft w:val="0"/>
      <w:marRight w:val="0"/>
      <w:marTop w:val="0"/>
      <w:marBottom w:val="0"/>
      <w:divBdr>
        <w:top w:val="none" w:sz="0" w:space="0" w:color="auto"/>
        <w:left w:val="none" w:sz="0" w:space="0" w:color="auto"/>
        <w:bottom w:val="none" w:sz="0" w:space="0" w:color="auto"/>
        <w:right w:val="none" w:sz="0" w:space="0" w:color="auto"/>
      </w:divBdr>
    </w:div>
    <w:div w:id="124859100">
      <w:bodyDiv w:val="1"/>
      <w:marLeft w:val="0"/>
      <w:marRight w:val="0"/>
      <w:marTop w:val="0"/>
      <w:marBottom w:val="0"/>
      <w:divBdr>
        <w:top w:val="none" w:sz="0" w:space="0" w:color="auto"/>
        <w:left w:val="none" w:sz="0" w:space="0" w:color="auto"/>
        <w:bottom w:val="none" w:sz="0" w:space="0" w:color="auto"/>
        <w:right w:val="none" w:sz="0" w:space="0" w:color="auto"/>
      </w:divBdr>
    </w:div>
    <w:div w:id="124929179">
      <w:bodyDiv w:val="1"/>
      <w:marLeft w:val="0"/>
      <w:marRight w:val="0"/>
      <w:marTop w:val="0"/>
      <w:marBottom w:val="0"/>
      <w:divBdr>
        <w:top w:val="none" w:sz="0" w:space="0" w:color="auto"/>
        <w:left w:val="none" w:sz="0" w:space="0" w:color="auto"/>
        <w:bottom w:val="none" w:sz="0" w:space="0" w:color="auto"/>
        <w:right w:val="none" w:sz="0" w:space="0" w:color="auto"/>
      </w:divBdr>
    </w:div>
    <w:div w:id="125126491">
      <w:bodyDiv w:val="1"/>
      <w:marLeft w:val="0"/>
      <w:marRight w:val="0"/>
      <w:marTop w:val="0"/>
      <w:marBottom w:val="0"/>
      <w:divBdr>
        <w:top w:val="none" w:sz="0" w:space="0" w:color="auto"/>
        <w:left w:val="none" w:sz="0" w:space="0" w:color="auto"/>
        <w:bottom w:val="none" w:sz="0" w:space="0" w:color="auto"/>
        <w:right w:val="none" w:sz="0" w:space="0" w:color="auto"/>
      </w:divBdr>
    </w:div>
    <w:div w:id="125516801">
      <w:bodyDiv w:val="1"/>
      <w:marLeft w:val="0"/>
      <w:marRight w:val="0"/>
      <w:marTop w:val="0"/>
      <w:marBottom w:val="0"/>
      <w:divBdr>
        <w:top w:val="none" w:sz="0" w:space="0" w:color="auto"/>
        <w:left w:val="none" w:sz="0" w:space="0" w:color="auto"/>
        <w:bottom w:val="none" w:sz="0" w:space="0" w:color="auto"/>
        <w:right w:val="none" w:sz="0" w:space="0" w:color="auto"/>
      </w:divBdr>
    </w:div>
    <w:div w:id="125583396">
      <w:bodyDiv w:val="1"/>
      <w:marLeft w:val="0"/>
      <w:marRight w:val="0"/>
      <w:marTop w:val="0"/>
      <w:marBottom w:val="0"/>
      <w:divBdr>
        <w:top w:val="none" w:sz="0" w:space="0" w:color="auto"/>
        <w:left w:val="none" w:sz="0" w:space="0" w:color="auto"/>
        <w:bottom w:val="none" w:sz="0" w:space="0" w:color="auto"/>
        <w:right w:val="none" w:sz="0" w:space="0" w:color="auto"/>
      </w:divBdr>
    </w:div>
    <w:div w:id="125971870">
      <w:bodyDiv w:val="1"/>
      <w:marLeft w:val="0"/>
      <w:marRight w:val="0"/>
      <w:marTop w:val="0"/>
      <w:marBottom w:val="0"/>
      <w:divBdr>
        <w:top w:val="none" w:sz="0" w:space="0" w:color="auto"/>
        <w:left w:val="none" w:sz="0" w:space="0" w:color="auto"/>
        <w:bottom w:val="none" w:sz="0" w:space="0" w:color="auto"/>
        <w:right w:val="none" w:sz="0" w:space="0" w:color="auto"/>
      </w:divBdr>
    </w:div>
    <w:div w:id="126238239">
      <w:bodyDiv w:val="1"/>
      <w:marLeft w:val="0"/>
      <w:marRight w:val="0"/>
      <w:marTop w:val="0"/>
      <w:marBottom w:val="0"/>
      <w:divBdr>
        <w:top w:val="none" w:sz="0" w:space="0" w:color="auto"/>
        <w:left w:val="none" w:sz="0" w:space="0" w:color="auto"/>
        <w:bottom w:val="none" w:sz="0" w:space="0" w:color="auto"/>
        <w:right w:val="none" w:sz="0" w:space="0" w:color="auto"/>
      </w:divBdr>
    </w:div>
    <w:div w:id="127012707">
      <w:bodyDiv w:val="1"/>
      <w:marLeft w:val="0"/>
      <w:marRight w:val="0"/>
      <w:marTop w:val="0"/>
      <w:marBottom w:val="0"/>
      <w:divBdr>
        <w:top w:val="none" w:sz="0" w:space="0" w:color="auto"/>
        <w:left w:val="none" w:sz="0" w:space="0" w:color="auto"/>
        <w:bottom w:val="none" w:sz="0" w:space="0" w:color="auto"/>
        <w:right w:val="none" w:sz="0" w:space="0" w:color="auto"/>
      </w:divBdr>
    </w:div>
    <w:div w:id="127364611">
      <w:bodyDiv w:val="1"/>
      <w:marLeft w:val="0"/>
      <w:marRight w:val="0"/>
      <w:marTop w:val="0"/>
      <w:marBottom w:val="0"/>
      <w:divBdr>
        <w:top w:val="none" w:sz="0" w:space="0" w:color="auto"/>
        <w:left w:val="none" w:sz="0" w:space="0" w:color="auto"/>
        <w:bottom w:val="none" w:sz="0" w:space="0" w:color="auto"/>
        <w:right w:val="none" w:sz="0" w:space="0" w:color="auto"/>
      </w:divBdr>
    </w:div>
    <w:div w:id="128011819">
      <w:bodyDiv w:val="1"/>
      <w:marLeft w:val="0"/>
      <w:marRight w:val="0"/>
      <w:marTop w:val="0"/>
      <w:marBottom w:val="0"/>
      <w:divBdr>
        <w:top w:val="none" w:sz="0" w:space="0" w:color="auto"/>
        <w:left w:val="none" w:sz="0" w:space="0" w:color="auto"/>
        <w:bottom w:val="none" w:sz="0" w:space="0" w:color="auto"/>
        <w:right w:val="none" w:sz="0" w:space="0" w:color="auto"/>
      </w:divBdr>
    </w:div>
    <w:div w:id="128057572">
      <w:bodyDiv w:val="1"/>
      <w:marLeft w:val="0"/>
      <w:marRight w:val="0"/>
      <w:marTop w:val="0"/>
      <w:marBottom w:val="0"/>
      <w:divBdr>
        <w:top w:val="none" w:sz="0" w:space="0" w:color="auto"/>
        <w:left w:val="none" w:sz="0" w:space="0" w:color="auto"/>
        <w:bottom w:val="none" w:sz="0" w:space="0" w:color="auto"/>
        <w:right w:val="none" w:sz="0" w:space="0" w:color="auto"/>
      </w:divBdr>
    </w:div>
    <w:div w:id="129369552">
      <w:bodyDiv w:val="1"/>
      <w:marLeft w:val="0"/>
      <w:marRight w:val="0"/>
      <w:marTop w:val="0"/>
      <w:marBottom w:val="0"/>
      <w:divBdr>
        <w:top w:val="none" w:sz="0" w:space="0" w:color="auto"/>
        <w:left w:val="none" w:sz="0" w:space="0" w:color="auto"/>
        <w:bottom w:val="none" w:sz="0" w:space="0" w:color="auto"/>
        <w:right w:val="none" w:sz="0" w:space="0" w:color="auto"/>
      </w:divBdr>
    </w:div>
    <w:div w:id="129976733">
      <w:bodyDiv w:val="1"/>
      <w:marLeft w:val="0"/>
      <w:marRight w:val="0"/>
      <w:marTop w:val="0"/>
      <w:marBottom w:val="0"/>
      <w:divBdr>
        <w:top w:val="none" w:sz="0" w:space="0" w:color="auto"/>
        <w:left w:val="none" w:sz="0" w:space="0" w:color="auto"/>
        <w:bottom w:val="none" w:sz="0" w:space="0" w:color="auto"/>
        <w:right w:val="none" w:sz="0" w:space="0" w:color="auto"/>
      </w:divBdr>
    </w:div>
    <w:div w:id="130367846">
      <w:bodyDiv w:val="1"/>
      <w:marLeft w:val="0"/>
      <w:marRight w:val="0"/>
      <w:marTop w:val="0"/>
      <w:marBottom w:val="0"/>
      <w:divBdr>
        <w:top w:val="none" w:sz="0" w:space="0" w:color="auto"/>
        <w:left w:val="none" w:sz="0" w:space="0" w:color="auto"/>
        <w:bottom w:val="none" w:sz="0" w:space="0" w:color="auto"/>
        <w:right w:val="none" w:sz="0" w:space="0" w:color="auto"/>
      </w:divBdr>
    </w:div>
    <w:div w:id="130563219">
      <w:bodyDiv w:val="1"/>
      <w:marLeft w:val="0"/>
      <w:marRight w:val="0"/>
      <w:marTop w:val="0"/>
      <w:marBottom w:val="0"/>
      <w:divBdr>
        <w:top w:val="none" w:sz="0" w:space="0" w:color="auto"/>
        <w:left w:val="none" w:sz="0" w:space="0" w:color="auto"/>
        <w:bottom w:val="none" w:sz="0" w:space="0" w:color="auto"/>
        <w:right w:val="none" w:sz="0" w:space="0" w:color="auto"/>
      </w:divBdr>
    </w:div>
    <w:div w:id="130757913">
      <w:bodyDiv w:val="1"/>
      <w:marLeft w:val="0"/>
      <w:marRight w:val="0"/>
      <w:marTop w:val="0"/>
      <w:marBottom w:val="0"/>
      <w:divBdr>
        <w:top w:val="none" w:sz="0" w:space="0" w:color="auto"/>
        <w:left w:val="none" w:sz="0" w:space="0" w:color="auto"/>
        <w:bottom w:val="none" w:sz="0" w:space="0" w:color="auto"/>
        <w:right w:val="none" w:sz="0" w:space="0" w:color="auto"/>
      </w:divBdr>
    </w:div>
    <w:div w:id="131363111">
      <w:bodyDiv w:val="1"/>
      <w:marLeft w:val="0"/>
      <w:marRight w:val="0"/>
      <w:marTop w:val="0"/>
      <w:marBottom w:val="0"/>
      <w:divBdr>
        <w:top w:val="none" w:sz="0" w:space="0" w:color="auto"/>
        <w:left w:val="none" w:sz="0" w:space="0" w:color="auto"/>
        <w:bottom w:val="none" w:sz="0" w:space="0" w:color="auto"/>
        <w:right w:val="none" w:sz="0" w:space="0" w:color="auto"/>
      </w:divBdr>
    </w:div>
    <w:div w:id="131873910">
      <w:bodyDiv w:val="1"/>
      <w:marLeft w:val="0"/>
      <w:marRight w:val="0"/>
      <w:marTop w:val="0"/>
      <w:marBottom w:val="0"/>
      <w:divBdr>
        <w:top w:val="none" w:sz="0" w:space="0" w:color="auto"/>
        <w:left w:val="none" w:sz="0" w:space="0" w:color="auto"/>
        <w:bottom w:val="none" w:sz="0" w:space="0" w:color="auto"/>
        <w:right w:val="none" w:sz="0" w:space="0" w:color="auto"/>
      </w:divBdr>
    </w:div>
    <w:div w:id="132256656">
      <w:bodyDiv w:val="1"/>
      <w:marLeft w:val="0"/>
      <w:marRight w:val="0"/>
      <w:marTop w:val="0"/>
      <w:marBottom w:val="0"/>
      <w:divBdr>
        <w:top w:val="none" w:sz="0" w:space="0" w:color="auto"/>
        <w:left w:val="none" w:sz="0" w:space="0" w:color="auto"/>
        <w:bottom w:val="none" w:sz="0" w:space="0" w:color="auto"/>
        <w:right w:val="none" w:sz="0" w:space="0" w:color="auto"/>
      </w:divBdr>
    </w:div>
    <w:div w:id="132869588">
      <w:bodyDiv w:val="1"/>
      <w:marLeft w:val="0"/>
      <w:marRight w:val="0"/>
      <w:marTop w:val="0"/>
      <w:marBottom w:val="0"/>
      <w:divBdr>
        <w:top w:val="none" w:sz="0" w:space="0" w:color="auto"/>
        <w:left w:val="none" w:sz="0" w:space="0" w:color="auto"/>
        <w:bottom w:val="none" w:sz="0" w:space="0" w:color="auto"/>
        <w:right w:val="none" w:sz="0" w:space="0" w:color="auto"/>
      </w:divBdr>
    </w:div>
    <w:div w:id="133185507">
      <w:bodyDiv w:val="1"/>
      <w:marLeft w:val="0"/>
      <w:marRight w:val="0"/>
      <w:marTop w:val="0"/>
      <w:marBottom w:val="0"/>
      <w:divBdr>
        <w:top w:val="none" w:sz="0" w:space="0" w:color="auto"/>
        <w:left w:val="none" w:sz="0" w:space="0" w:color="auto"/>
        <w:bottom w:val="none" w:sz="0" w:space="0" w:color="auto"/>
        <w:right w:val="none" w:sz="0" w:space="0" w:color="auto"/>
      </w:divBdr>
    </w:div>
    <w:div w:id="133260628">
      <w:bodyDiv w:val="1"/>
      <w:marLeft w:val="0"/>
      <w:marRight w:val="0"/>
      <w:marTop w:val="0"/>
      <w:marBottom w:val="0"/>
      <w:divBdr>
        <w:top w:val="none" w:sz="0" w:space="0" w:color="auto"/>
        <w:left w:val="none" w:sz="0" w:space="0" w:color="auto"/>
        <w:bottom w:val="none" w:sz="0" w:space="0" w:color="auto"/>
        <w:right w:val="none" w:sz="0" w:space="0" w:color="auto"/>
      </w:divBdr>
    </w:div>
    <w:div w:id="133528552">
      <w:bodyDiv w:val="1"/>
      <w:marLeft w:val="0"/>
      <w:marRight w:val="0"/>
      <w:marTop w:val="0"/>
      <w:marBottom w:val="0"/>
      <w:divBdr>
        <w:top w:val="none" w:sz="0" w:space="0" w:color="auto"/>
        <w:left w:val="none" w:sz="0" w:space="0" w:color="auto"/>
        <w:bottom w:val="none" w:sz="0" w:space="0" w:color="auto"/>
        <w:right w:val="none" w:sz="0" w:space="0" w:color="auto"/>
      </w:divBdr>
    </w:div>
    <w:div w:id="135340892">
      <w:bodyDiv w:val="1"/>
      <w:marLeft w:val="0"/>
      <w:marRight w:val="0"/>
      <w:marTop w:val="0"/>
      <w:marBottom w:val="0"/>
      <w:divBdr>
        <w:top w:val="none" w:sz="0" w:space="0" w:color="auto"/>
        <w:left w:val="none" w:sz="0" w:space="0" w:color="auto"/>
        <w:bottom w:val="none" w:sz="0" w:space="0" w:color="auto"/>
        <w:right w:val="none" w:sz="0" w:space="0" w:color="auto"/>
      </w:divBdr>
    </w:div>
    <w:div w:id="135463387">
      <w:bodyDiv w:val="1"/>
      <w:marLeft w:val="0"/>
      <w:marRight w:val="0"/>
      <w:marTop w:val="0"/>
      <w:marBottom w:val="0"/>
      <w:divBdr>
        <w:top w:val="none" w:sz="0" w:space="0" w:color="auto"/>
        <w:left w:val="none" w:sz="0" w:space="0" w:color="auto"/>
        <w:bottom w:val="none" w:sz="0" w:space="0" w:color="auto"/>
        <w:right w:val="none" w:sz="0" w:space="0" w:color="auto"/>
      </w:divBdr>
    </w:div>
    <w:div w:id="137959672">
      <w:bodyDiv w:val="1"/>
      <w:marLeft w:val="0"/>
      <w:marRight w:val="0"/>
      <w:marTop w:val="0"/>
      <w:marBottom w:val="0"/>
      <w:divBdr>
        <w:top w:val="none" w:sz="0" w:space="0" w:color="auto"/>
        <w:left w:val="none" w:sz="0" w:space="0" w:color="auto"/>
        <w:bottom w:val="none" w:sz="0" w:space="0" w:color="auto"/>
        <w:right w:val="none" w:sz="0" w:space="0" w:color="auto"/>
      </w:divBdr>
    </w:div>
    <w:div w:id="138613660">
      <w:bodyDiv w:val="1"/>
      <w:marLeft w:val="0"/>
      <w:marRight w:val="0"/>
      <w:marTop w:val="0"/>
      <w:marBottom w:val="0"/>
      <w:divBdr>
        <w:top w:val="none" w:sz="0" w:space="0" w:color="auto"/>
        <w:left w:val="none" w:sz="0" w:space="0" w:color="auto"/>
        <w:bottom w:val="none" w:sz="0" w:space="0" w:color="auto"/>
        <w:right w:val="none" w:sz="0" w:space="0" w:color="auto"/>
      </w:divBdr>
    </w:div>
    <w:div w:id="138616201">
      <w:bodyDiv w:val="1"/>
      <w:marLeft w:val="0"/>
      <w:marRight w:val="0"/>
      <w:marTop w:val="0"/>
      <w:marBottom w:val="0"/>
      <w:divBdr>
        <w:top w:val="none" w:sz="0" w:space="0" w:color="auto"/>
        <w:left w:val="none" w:sz="0" w:space="0" w:color="auto"/>
        <w:bottom w:val="none" w:sz="0" w:space="0" w:color="auto"/>
        <w:right w:val="none" w:sz="0" w:space="0" w:color="auto"/>
      </w:divBdr>
    </w:div>
    <w:div w:id="140001931">
      <w:bodyDiv w:val="1"/>
      <w:marLeft w:val="0"/>
      <w:marRight w:val="0"/>
      <w:marTop w:val="0"/>
      <w:marBottom w:val="0"/>
      <w:divBdr>
        <w:top w:val="none" w:sz="0" w:space="0" w:color="auto"/>
        <w:left w:val="none" w:sz="0" w:space="0" w:color="auto"/>
        <w:bottom w:val="none" w:sz="0" w:space="0" w:color="auto"/>
        <w:right w:val="none" w:sz="0" w:space="0" w:color="auto"/>
      </w:divBdr>
    </w:div>
    <w:div w:id="140922544">
      <w:bodyDiv w:val="1"/>
      <w:marLeft w:val="0"/>
      <w:marRight w:val="0"/>
      <w:marTop w:val="0"/>
      <w:marBottom w:val="0"/>
      <w:divBdr>
        <w:top w:val="none" w:sz="0" w:space="0" w:color="auto"/>
        <w:left w:val="none" w:sz="0" w:space="0" w:color="auto"/>
        <w:bottom w:val="none" w:sz="0" w:space="0" w:color="auto"/>
        <w:right w:val="none" w:sz="0" w:space="0" w:color="auto"/>
      </w:divBdr>
    </w:div>
    <w:div w:id="141428848">
      <w:bodyDiv w:val="1"/>
      <w:marLeft w:val="0"/>
      <w:marRight w:val="0"/>
      <w:marTop w:val="0"/>
      <w:marBottom w:val="0"/>
      <w:divBdr>
        <w:top w:val="none" w:sz="0" w:space="0" w:color="auto"/>
        <w:left w:val="none" w:sz="0" w:space="0" w:color="auto"/>
        <w:bottom w:val="none" w:sz="0" w:space="0" w:color="auto"/>
        <w:right w:val="none" w:sz="0" w:space="0" w:color="auto"/>
      </w:divBdr>
    </w:div>
    <w:div w:id="141505522">
      <w:bodyDiv w:val="1"/>
      <w:marLeft w:val="0"/>
      <w:marRight w:val="0"/>
      <w:marTop w:val="0"/>
      <w:marBottom w:val="0"/>
      <w:divBdr>
        <w:top w:val="none" w:sz="0" w:space="0" w:color="auto"/>
        <w:left w:val="none" w:sz="0" w:space="0" w:color="auto"/>
        <w:bottom w:val="none" w:sz="0" w:space="0" w:color="auto"/>
        <w:right w:val="none" w:sz="0" w:space="0" w:color="auto"/>
      </w:divBdr>
    </w:div>
    <w:div w:id="143207407">
      <w:bodyDiv w:val="1"/>
      <w:marLeft w:val="0"/>
      <w:marRight w:val="0"/>
      <w:marTop w:val="0"/>
      <w:marBottom w:val="0"/>
      <w:divBdr>
        <w:top w:val="none" w:sz="0" w:space="0" w:color="auto"/>
        <w:left w:val="none" w:sz="0" w:space="0" w:color="auto"/>
        <w:bottom w:val="none" w:sz="0" w:space="0" w:color="auto"/>
        <w:right w:val="none" w:sz="0" w:space="0" w:color="auto"/>
      </w:divBdr>
    </w:div>
    <w:div w:id="143358240">
      <w:bodyDiv w:val="1"/>
      <w:marLeft w:val="0"/>
      <w:marRight w:val="0"/>
      <w:marTop w:val="0"/>
      <w:marBottom w:val="0"/>
      <w:divBdr>
        <w:top w:val="none" w:sz="0" w:space="0" w:color="auto"/>
        <w:left w:val="none" w:sz="0" w:space="0" w:color="auto"/>
        <w:bottom w:val="none" w:sz="0" w:space="0" w:color="auto"/>
        <w:right w:val="none" w:sz="0" w:space="0" w:color="auto"/>
      </w:divBdr>
    </w:div>
    <w:div w:id="143595676">
      <w:bodyDiv w:val="1"/>
      <w:marLeft w:val="0"/>
      <w:marRight w:val="0"/>
      <w:marTop w:val="0"/>
      <w:marBottom w:val="0"/>
      <w:divBdr>
        <w:top w:val="none" w:sz="0" w:space="0" w:color="auto"/>
        <w:left w:val="none" w:sz="0" w:space="0" w:color="auto"/>
        <w:bottom w:val="none" w:sz="0" w:space="0" w:color="auto"/>
        <w:right w:val="none" w:sz="0" w:space="0" w:color="auto"/>
      </w:divBdr>
    </w:div>
    <w:div w:id="144008591">
      <w:bodyDiv w:val="1"/>
      <w:marLeft w:val="0"/>
      <w:marRight w:val="0"/>
      <w:marTop w:val="0"/>
      <w:marBottom w:val="0"/>
      <w:divBdr>
        <w:top w:val="none" w:sz="0" w:space="0" w:color="auto"/>
        <w:left w:val="none" w:sz="0" w:space="0" w:color="auto"/>
        <w:bottom w:val="none" w:sz="0" w:space="0" w:color="auto"/>
        <w:right w:val="none" w:sz="0" w:space="0" w:color="auto"/>
      </w:divBdr>
    </w:div>
    <w:div w:id="144248474">
      <w:bodyDiv w:val="1"/>
      <w:marLeft w:val="0"/>
      <w:marRight w:val="0"/>
      <w:marTop w:val="0"/>
      <w:marBottom w:val="0"/>
      <w:divBdr>
        <w:top w:val="none" w:sz="0" w:space="0" w:color="auto"/>
        <w:left w:val="none" w:sz="0" w:space="0" w:color="auto"/>
        <w:bottom w:val="none" w:sz="0" w:space="0" w:color="auto"/>
        <w:right w:val="none" w:sz="0" w:space="0" w:color="auto"/>
      </w:divBdr>
    </w:div>
    <w:div w:id="144467999">
      <w:bodyDiv w:val="1"/>
      <w:marLeft w:val="0"/>
      <w:marRight w:val="0"/>
      <w:marTop w:val="0"/>
      <w:marBottom w:val="0"/>
      <w:divBdr>
        <w:top w:val="none" w:sz="0" w:space="0" w:color="auto"/>
        <w:left w:val="none" w:sz="0" w:space="0" w:color="auto"/>
        <w:bottom w:val="none" w:sz="0" w:space="0" w:color="auto"/>
        <w:right w:val="none" w:sz="0" w:space="0" w:color="auto"/>
      </w:divBdr>
    </w:div>
    <w:div w:id="144594636">
      <w:bodyDiv w:val="1"/>
      <w:marLeft w:val="0"/>
      <w:marRight w:val="0"/>
      <w:marTop w:val="0"/>
      <w:marBottom w:val="0"/>
      <w:divBdr>
        <w:top w:val="none" w:sz="0" w:space="0" w:color="auto"/>
        <w:left w:val="none" w:sz="0" w:space="0" w:color="auto"/>
        <w:bottom w:val="none" w:sz="0" w:space="0" w:color="auto"/>
        <w:right w:val="none" w:sz="0" w:space="0" w:color="auto"/>
      </w:divBdr>
    </w:div>
    <w:div w:id="145438263">
      <w:bodyDiv w:val="1"/>
      <w:marLeft w:val="0"/>
      <w:marRight w:val="0"/>
      <w:marTop w:val="0"/>
      <w:marBottom w:val="0"/>
      <w:divBdr>
        <w:top w:val="none" w:sz="0" w:space="0" w:color="auto"/>
        <w:left w:val="none" w:sz="0" w:space="0" w:color="auto"/>
        <w:bottom w:val="none" w:sz="0" w:space="0" w:color="auto"/>
        <w:right w:val="none" w:sz="0" w:space="0" w:color="auto"/>
      </w:divBdr>
    </w:div>
    <w:div w:id="146097963">
      <w:bodyDiv w:val="1"/>
      <w:marLeft w:val="0"/>
      <w:marRight w:val="0"/>
      <w:marTop w:val="0"/>
      <w:marBottom w:val="0"/>
      <w:divBdr>
        <w:top w:val="none" w:sz="0" w:space="0" w:color="auto"/>
        <w:left w:val="none" w:sz="0" w:space="0" w:color="auto"/>
        <w:bottom w:val="none" w:sz="0" w:space="0" w:color="auto"/>
        <w:right w:val="none" w:sz="0" w:space="0" w:color="auto"/>
      </w:divBdr>
    </w:div>
    <w:div w:id="146212948">
      <w:bodyDiv w:val="1"/>
      <w:marLeft w:val="0"/>
      <w:marRight w:val="0"/>
      <w:marTop w:val="0"/>
      <w:marBottom w:val="0"/>
      <w:divBdr>
        <w:top w:val="none" w:sz="0" w:space="0" w:color="auto"/>
        <w:left w:val="none" w:sz="0" w:space="0" w:color="auto"/>
        <w:bottom w:val="none" w:sz="0" w:space="0" w:color="auto"/>
        <w:right w:val="none" w:sz="0" w:space="0" w:color="auto"/>
      </w:divBdr>
    </w:div>
    <w:div w:id="146215511">
      <w:bodyDiv w:val="1"/>
      <w:marLeft w:val="0"/>
      <w:marRight w:val="0"/>
      <w:marTop w:val="0"/>
      <w:marBottom w:val="0"/>
      <w:divBdr>
        <w:top w:val="none" w:sz="0" w:space="0" w:color="auto"/>
        <w:left w:val="none" w:sz="0" w:space="0" w:color="auto"/>
        <w:bottom w:val="none" w:sz="0" w:space="0" w:color="auto"/>
        <w:right w:val="none" w:sz="0" w:space="0" w:color="auto"/>
      </w:divBdr>
    </w:div>
    <w:div w:id="146409458">
      <w:bodyDiv w:val="1"/>
      <w:marLeft w:val="0"/>
      <w:marRight w:val="0"/>
      <w:marTop w:val="0"/>
      <w:marBottom w:val="0"/>
      <w:divBdr>
        <w:top w:val="none" w:sz="0" w:space="0" w:color="auto"/>
        <w:left w:val="none" w:sz="0" w:space="0" w:color="auto"/>
        <w:bottom w:val="none" w:sz="0" w:space="0" w:color="auto"/>
        <w:right w:val="none" w:sz="0" w:space="0" w:color="auto"/>
      </w:divBdr>
    </w:div>
    <w:div w:id="146560884">
      <w:bodyDiv w:val="1"/>
      <w:marLeft w:val="0"/>
      <w:marRight w:val="0"/>
      <w:marTop w:val="0"/>
      <w:marBottom w:val="0"/>
      <w:divBdr>
        <w:top w:val="none" w:sz="0" w:space="0" w:color="auto"/>
        <w:left w:val="none" w:sz="0" w:space="0" w:color="auto"/>
        <w:bottom w:val="none" w:sz="0" w:space="0" w:color="auto"/>
        <w:right w:val="none" w:sz="0" w:space="0" w:color="auto"/>
      </w:divBdr>
    </w:div>
    <w:div w:id="146870742">
      <w:bodyDiv w:val="1"/>
      <w:marLeft w:val="0"/>
      <w:marRight w:val="0"/>
      <w:marTop w:val="0"/>
      <w:marBottom w:val="0"/>
      <w:divBdr>
        <w:top w:val="none" w:sz="0" w:space="0" w:color="auto"/>
        <w:left w:val="none" w:sz="0" w:space="0" w:color="auto"/>
        <w:bottom w:val="none" w:sz="0" w:space="0" w:color="auto"/>
        <w:right w:val="none" w:sz="0" w:space="0" w:color="auto"/>
      </w:divBdr>
    </w:div>
    <w:div w:id="147408153">
      <w:bodyDiv w:val="1"/>
      <w:marLeft w:val="0"/>
      <w:marRight w:val="0"/>
      <w:marTop w:val="0"/>
      <w:marBottom w:val="0"/>
      <w:divBdr>
        <w:top w:val="none" w:sz="0" w:space="0" w:color="auto"/>
        <w:left w:val="none" w:sz="0" w:space="0" w:color="auto"/>
        <w:bottom w:val="none" w:sz="0" w:space="0" w:color="auto"/>
        <w:right w:val="none" w:sz="0" w:space="0" w:color="auto"/>
      </w:divBdr>
    </w:div>
    <w:div w:id="147409010">
      <w:bodyDiv w:val="1"/>
      <w:marLeft w:val="0"/>
      <w:marRight w:val="0"/>
      <w:marTop w:val="0"/>
      <w:marBottom w:val="0"/>
      <w:divBdr>
        <w:top w:val="none" w:sz="0" w:space="0" w:color="auto"/>
        <w:left w:val="none" w:sz="0" w:space="0" w:color="auto"/>
        <w:bottom w:val="none" w:sz="0" w:space="0" w:color="auto"/>
        <w:right w:val="none" w:sz="0" w:space="0" w:color="auto"/>
      </w:divBdr>
    </w:div>
    <w:div w:id="147668778">
      <w:bodyDiv w:val="1"/>
      <w:marLeft w:val="0"/>
      <w:marRight w:val="0"/>
      <w:marTop w:val="0"/>
      <w:marBottom w:val="0"/>
      <w:divBdr>
        <w:top w:val="none" w:sz="0" w:space="0" w:color="auto"/>
        <w:left w:val="none" w:sz="0" w:space="0" w:color="auto"/>
        <w:bottom w:val="none" w:sz="0" w:space="0" w:color="auto"/>
        <w:right w:val="none" w:sz="0" w:space="0" w:color="auto"/>
      </w:divBdr>
    </w:div>
    <w:div w:id="147788636">
      <w:bodyDiv w:val="1"/>
      <w:marLeft w:val="0"/>
      <w:marRight w:val="0"/>
      <w:marTop w:val="0"/>
      <w:marBottom w:val="0"/>
      <w:divBdr>
        <w:top w:val="none" w:sz="0" w:space="0" w:color="auto"/>
        <w:left w:val="none" w:sz="0" w:space="0" w:color="auto"/>
        <w:bottom w:val="none" w:sz="0" w:space="0" w:color="auto"/>
        <w:right w:val="none" w:sz="0" w:space="0" w:color="auto"/>
      </w:divBdr>
    </w:div>
    <w:div w:id="148712031">
      <w:bodyDiv w:val="1"/>
      <w:marLeft w:val="0"/>
      <w:marRight w:val="0"/>
      <w:marTop w:val="0"/>
      <w:marBottom w:val="0"/>
      <w:divBdr>
        <w:top w:val="none" w:sz="0" w:space="0" w:color="auto"/>
        <w:left w:val="none" w:sz="0" w:space="0" w:color="auto"/>
        <w:bottom w:val="none" w:sz="0" w:space="0" w:color="auto"/>
        <w:right w:val="none" w:sz="0" w:space="0" w:color="auto"/>
      </w:divBdr>
    </w:div>
    <w:div w:id="150101812">
      <w:bodyDiv w:val="1"/>
      <w:marLeft w:val="0"/>
      <w:marRight w:val="0"/>
      <w:marTop w:val="0"/>
      <w:marBottom w:val="0"/>
      <w:divBdr>
        <w:top w:val="none" w:sz="0" w:space="0" w:color="auto"/>
        <w:left w:val="none" w:sz="0" w:space="0" w:color="auto"/>
        <w:bottom w:val="none" w:sz="0" w:space="0" w:color="auto"/>
        <w:right w:val="none" w:sz="0" w:space="0" w:color="auto"/>
      </w:divBdr>
    </w:div>
    <w:div w:id="151147710">
      <w:bodyDiv w:val="1"/>
      <w:marLeft w:val="0"/>
      <w:marRight w:val="0"/>
      <w:marTop w:val="0"/>
      <w:marBottom w:val="0"/>
      <w:divBdr>
        <w:top w:val="none" w:sz="0" w:space="0" w:color="auto"/>
        <w:left w:val="none" w:sz="0" w:space="0" w:color="auto"/>
        <w:bottom w:val="none" w:sz="0" w:space="0" w:color="auto"/>
        <w:right w:val="none" w:sz="0" w:space="0" w:color="auto"/>
      </w:divBdr>
    </w:div>
    <w:div w:id="151263549">
      <w:bodyDiv w:val="1"/>
      <w:marLeft w:val="0"/>
      <w:marRight w:val="0"/>
      <w:marTop w:val="0"/>
      <w:marBottom w:val="0"/>
      <w:divBdr>
        <w:top w:val="none" w:sz="0" w:space="0" w:color="auto"/>
        <w:left w:val="none" w:sz="0" w:space="0" w:color="auto"/>
        <w:bottom w:val="none" w:sz="0" w:space="0" w:color="auto"/>
        <w:right w:val="none" w:sz="0" w:space="0" w:color="auto"/>
      </w:divBdr>
    </w:div>
    <w:div w:id="151992421">
      <w:bodyDiv w:val="1"/>
      <w:marLeft w:val="0"/>
      <w:marRight w:val="0"/>
      <w:marTop w:val="0"/>
      <w:marBottom w:val="0"/>
      <w:divBdr>
        <w:top w:val="none" w:sz="0" w:space="0" w:color="auto"/>
        <w:left w:val="none" w:sz="0" w:space="0" w:color="auto"/>
        <w:bottom w:val="none" w:sz="0" w:space="0" w:color="auto"/>
        <w:right w:val="none" w:sz="0" w:space="0" w:color="auto"/>
      </w:divBdr>
    </w:div>
    <w:div w:id="152451844">
      <w:bodyDiv w:val="1"/>
      <w:marLeft w:val="0"/>
      <w:marRight w:val="0"/>
      <w:marTop w:val="0"/>
      <w:marBottom w:val="0"/>
      <w:divBdr>
        <w:top w:val="none" w:sz="0" w:space="0" w:color="auto"/>
        <w:left w:val="none" w:sz="0" w:space="0" w:color="auto"/>
        <w:bottom w:val="none" w:sz="0" w:space="0" w:color="auto"/>
        <w:right w:val="none" w:sz="0" w:space="0" w:color="auto"/>
      </w:divBdr>
    </w:div>
    <w:div w:id="152458000">
      <w:bodyDiv w:val="1"/>
      <w:marLeft w:val="0"/>
      <w:marRight w:val="0"/>
      <w:marTop w:val="0"/>
      <w:marBottom w:val="0"/>
      <w:divBdr>
        <w:top w:val="none" w:sz="0" w:space="0" w:color="auto"/>
        <w:left w:val="none" w:sz="0" w:space="0" w:color="auto"/>
        <w:bottom w:val="none" w:sz="0" w:space="0" w:color="auto"/>
        <w:right w:val="none" w:sz="0" w:space="0" w:color="auto"/>
      </w:divBdr>
    </w:div>
    <w:div w:id="153110621">
      <w:bodyDiv w:val="1"/>
      <w:marLeft w:val="0"/>
      <w:marRight w:val="0"/>
      <w:marTop w:val="0"/>
      <w:marBottom w:val="0"/>
      <w:divBdr>
        <w:top w:val="none" w:sz="0" w:space="0" w:color="auto"/>
        <w:left w:val="none" w:sz="0" w:space="0" w:color="auto"/>
        <w:bottom w:val="none" w:sz="0" w:space="0" w:color="auto"/>
        <w:right w:val="none" w:sz="0" w:space="0" w:color="auto"/>
      </w:divBdr>
    </w:div>
    <w:div w:id="153225740">
      <w:bodyDiv w:val="1"/>
      <w:marLeft w:val="0"/>
      <w:marRight w:val="0"/>
      <w:marTop w:val="0"/>
      <w:marBottom w:val="0"/>
      <w:divBdr>
        <w:top w:val="none" w:sz="0" w:space="0" w:color="auto"/>
        <w:left w:val="none" w:sz="0" w:space="0" w:color="auto"/>
        <w:bottom w:val="none" w:sz="0" w:space="0" w:color="auto"/>
        <w:right w:val="none" w:sz="0" w:space="0" w:color="auto"/>
      </w:divBdr>
    </w:div>
    <w:div w:id="153229634">
      <w:bodyDiv w:val="1"/>
      <w:marLeft w:val="0"/>
      <w:marRight w:val="0"/>
      <w:marTop w:val="0"/>
      <w:marBottom w:val="0"/>
      <w:divBdr>
        <w:top w:val="none" w:sz="0" w:space="0" w:color="auto"/>
        <w:left w:val="none" w:sz="0" w:space="0" w:color="auto"/>
        <w:bottom w:val="none" w:sz="0" w:space="0" w:color="auto"/>
        <w:right w:val="none" w:sz="0" w:space="0" w:color="auto"/>
      </w:divBdr>
    </w:div>
    <w:div w:id="153421149">
      <w:bodyDiv w:val="1"/>
      <w:marLeft w:val="0"/>
      <w:marRight w:val="0"/>
      <w:marTop w:val="0"/>
      <w:marBottom w:val="0"/>
      <w:divBdr>
        <w:top w:val="none" w:sz="0" w:space="0" w:color="auto"/>
        <w:left w:val="none" w:sz="0" w:space="0" w:color="auto"/>
        <w:bottom w:val="none" w:sz="0" w:space="0" w:color="auto"/>
        <w:right w:val="none" w:sz="0" w:space="0" w:color="auto"/>
      </w:divBdr>
    </w:div>
    <w:div w:id="153569664">
      <w:bodyDiv w:val="1"/>
      <w:marLeft w:val="0"/>
      <w:marRight w:val="0"/>
      <w:marTop w:val="0"/>
      <w:marBottom w:val="0"/>
      <w:divBdr>
        <w:top w:val="none" w:sz="0" w:space="0" w:color="auto"/>
        <w:left w:val="none" w:sz="0" w:space="0" w:color="auto"/>
        <w:bottom w:val="none" w:sz="0" w:space="0" w:color="auto"/>
        <w:right w:val="none" w:sz="0" w:space="0" w:color="auto"/>
      </w:divBdr>
    </w:div>
    <w:div w:id="154036692">
      <w:bodyDiv w:val="1"/>
      <w:marLeft w:val="0"/>
      <w:marRight w:val="0"/>
      <w:marTop w:val="0"/>
      <w:marBottom w:val="0"/>
      <w:divBdr>
        <w:top w:val="none" w:sz="0" w:space="0" w:color="auto"/>
        <w:left w:val="none" w:sz="0" w:space="0" w:color="auto"/>
        <w:bottom w:val="none" w:sz="0" w:space="0" w:color="auto"/>
        <w:right w:val="none" w:sz="0" w:space="0" w:color="auto"/>
      </w:divBdr>
      <w:divsChild>
        <w:div w:id="1880896346">
          <w:marLeft w:val="0"/>
          <w:marRight w:val="0"/>
          <w:marTop w:val="0"/>
          <w:marBottom w:val="0"/>
          <w:divBdr>
            <w:top w:val="none" w:sz="0" w:space="0" w:color="auto"/>
            <w:left w:val="none" w:sz="0" w:space="0" w:color="auto"/>
            <w:bottom w:val="none" w:sz="0" w:space="0" w:color="auto"/>
            <w:right w:val="none" w:sz="0" w:space="0" w:color="auto"/>
          </w:divBdr>
          <w:divsChild>
            <w:div w:id="283849455">
              <w:marLeft w:val="0"/>
              <w:marRight w:val="0"/>
              <w:marTop w:val="0"/>
              <w:marBottom w:val="0"/>
              <w:divBdr>
                <w:top w:val="none" w:sz="0" w:space="0" w:color="auto"/>
                <w:left w:val="none" w:sz="0" w:space="0" w:color="auto"/>
                <w:bottom w:val="none" w:sz="0" w:space="0" w:color="auto"/>
                <w:right w:val="none" w:sz="0" w:space="0" w:color="auto"/>
              </w:divBdr>
              <w:divsChild>
                <w:div w:id="330372862">
                  <w:marLeft w:val="0"/>
                  <w:marRight w:val="0"/>
                  <w:marTop w:val="0"/>
                  <w:marBottom w:val="0"/>
                  <w:divBdr>
                    <w:top w:val="none" w:sz="0" w:space="0" w:color="auto"/>
                    <w:left w:val="none" w:sz="0" w:space="0" w:color="auto"/>
                    <w:bottom w:val="none" w:sz="0" w:space="0" w:color="auto"/>
                    <w:right w:val="none" w:sz="0" w:space="0" w:color="auto"/>
                  </w:divBdr>
                  <w:divsChild>
                    <w:div w:id="1308048969">
                      <w:marLeft w:val="0"/>
                      <w:marRight w:val="0"/>
                      <w:marTop w:val="0"/>
                      <w:marBottom w:val="0"/>
                      <w:divBdr>
                        <w:top w:val="none" w:sz="0" w:space="0" w:color="auto"/>
                        <w:left w:val="none" w:sz="0" w:space="0" w:color="auto"/>
                        <w:bottom w:val="none" w:sz="0" w:space="0" w:color="auto"/>
                        <w:right w:val="none" w:sz="0" w:space="0" w:color="auto"/>
                      </w:divBdr>
                      <w:divsChild>
                        <w:div w:id="855196242">
                          <w:marLeft w:val="0"/>
                          <w:marRight w:val="0"/>
                          <w:marTop w:val="0"/>
                          <w:marBottom w:val="0"/>
                          <w:divBdr>
                            <w:top w:val="none" w:sz="0" w:space="0" w:color="auto"/>
                            <w:left w:val="none" w:sz="0" w:space="0" w:color="auto"/>
                            <w:bottom w:val="none" w:sz="0" w:space="0" w:color="auto"/>
                            <w:right w:val="none" w:sz="0" w:space="0" w:color="auto"/>
                          </w:divBdr>
                          <w:divsChild>
                            <w:div w:id="502010165">
                              <w:marLeft w:val="0"/>
                              <w:marRight w:val="0"/>
                              <w:marTop w:val="0"/>
                              <w:marBottom w:val="0"/>
                              <w:divBdr>
                                <w:top w:val="none" w:sz="0" w:space="0" w:color="auto"/>
                                <w:left w:val="none" w:sz="0" w:space="0" w:color="auto"/>
                                <w:bottom w:val="none" w:sz="0" w:space="0" w:color="auto"/>
                                <w:right w:val="none" w:sz="0" w:space="0" w:color="auto"/>
                              </w:divBdr>
                              <w:divsChild>
                                <w:div w:id="184578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270276">
              <w:marLeft w:val="0"/>
              <w:marRight w:val="0"/>
              <w:marTop w:val="0"/>
              <w:marBottom w:val="0"/>
              <w:divBdr>
                <w:top w:val="none" w:sz="0" w:space="0" w:color="auto"/>
                <w:left w:val="none" w:sz="0" w:space="0" w:color="auto"/>
                <w:bottom w:val="none" w:sz="0" w:space="0" w:color="auto"/>
                <w:right w:val="none" w:sz="0" w:space="0" w:color="auto"/>
              </w:divBdr>
              <w:divsChild>
                <w:div w:id="170026982">
                  <w:marLeft w:val="0"/>
                  <w:marRight w:val="0"/>
                  <w:marTop w:val="0"/>
                  <w:marBottom w:val="0"/>
                  <w:divBdr>
                    <w:top w:val="none" w:sz="0" w:space="0" w:color="auto"/>
                    <w:left w:val="none" w:sz="0" w:space="0" w:color="auto"/>
                    <w:bottom w:val="none" w:sz="0" w:space="0" w:color="auto"/>
                    <w:right w:val="none" w:sz="0" w:space="0" w:color="auto"/>
                  </w:divBdr>
                  <w:divsChild>
                    <w:div w:id="153420453">
                      <w:marLeft w:val="0"/>
                      <w:marRight w:val="0"/>
                      <w:marTop w:val="0"/>
                      <w:marBottom w:val="0"/>
                      <w:divBdr>
                        <w:top w:val="none" w:sz="0" w:space="0" w:color="auto"/>
                        <w:left w:val="none" w:sz="0" w:space="0" w:color="auto"/>
                        <w:bottom w:val="none" w:sz="0" w:space="0" w:color="auto"/>
                        <w:right w:val="none" w:sz="0" w:space="0" w:color="auto"/>
                      </w:divBdr>
                      <w:divsChild>
                        <w:div w:id="2106608362">
                          <w:marLeft w:val="0"/>
                          <w:marRight w:val="0"/>
                          <w:marTop w:val="0"/>
                          <w:marBottom w:val="0"/>
                          <w:divBdr>
                            <w:top w:val="none" w:sz="0" w:space="0" w:color="auto"/>
                            <w:left w:val="none" w:sz="0" w:space="0" w:color="auto"/>
                            <w:bottom w:val="none" w:sz="0" w:space="0" w:color="auto"/>
                            <w:right w:val="none" w:sz="0" w:space="0" w:color="auto"/>
                          </w:divBdr>
                          <w:divsChild>
                            <w:div w:id="1878005695">
                              <w:marLeft w:val="0"/>
                              <w:marRight w:val="0"/>
                              <w:marTop w:val="0"/>
                              <w:marBottom w:val="0"/>
                              <w:divBdr>
                                <w:top w:val="none" w:sz="0" w:space="0" w:color="auto"/>
                                <w:left w:val="none" w:sz="0" w:space="0" w:color="auto"/>
                                <w:bottom w:val="none" w:sz="0" w:space="0" w:color="auto"/>
                                <w:right w:val="none" w:sz="0" w:space="0" w:color="auto"/>
                              </w:divBdr>
                              <w:divsChild>
                                <w:div w:id="139049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70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8230">
      <w:bodyDiv w:val="1"/>
      <w:marLeft w:val="0"/>
      <w:marRight w:val="0"/>
      <w:marTop w:val="0"/>
      <w:marBottom w:val="0"/>
      <w:divBdr>
        <w:top w:val="none" w:sz="0" w:space="0" w:color="auto"/>
        <w:left w:val="none" w:sz="0" w:space="0" w:color="auto"/>
        <w:bottom w:val="none" w:sz="0" w:space="0" w:color="auto"/>
        <w:right w:val="none" w:sz="0" w:space="0" w:color="auto"/>
      </w:divBdr>
    </w:div>
    <w:div w:id="154762457">
      <w:bodyDiv w:val="1"/>
      <w:marLeft w:val="0"/>
      <w:marRight w:val="0"/>
      <w:marTop w:val="0"/>
      <w:marBottom w:val="0"/>
      <w:divBdr>
        <w:top w:val="none" w:sz="0" w:space="0" w:color="auto"/>
        <w:left w:val="none" w:sz="0" w:space="0" w:color="auto"/>
        <w:bottom w:val="none" w:sz="0" w:space="0" w:color="auto"/>
        <w:right w:val="none" w:sz="0" w:space="0" w:color="auto"/>
      </w:divBdr>
    </w:div>
    <w:div w:id="156507067">
      <w:bodyDiv w:val="1"/>
      <w:marLeft w:val="0"/>
      <w:marRight w:val="0"/>
      <w:marTop w:val="0"/>
      <w:marBottom w:val="0"/>
      <w:divBdr>
        <w:top w:val="none" w:sz="0" w:space="0" w:color="auto"/>
        <w:left w:val="none" w:sz="0" w:space="0" w:color="auto"/>
        <w:bottom w:val="none" w:sz="0" w:space="0" w:color="auto"/>
        <w:right w:val="none" w:sz="0" w:space="0" w:color="auto"/>
      </w:divBdr>
    </w:div>
    <w:div w:id="157623270">
      <w:bodyDiv w:val="1"/>
      <w:marLeft w:val="0"/>
      <w:marRight w:val="0"/>
      <w:marTop w:val="0"/>
      <w:marBottom w:val="0"/>
      <w:divBdr>
        <w:top w:val="none" w:sz="0" w:space="0" w:color="auto"/>
        <w:left w:val="none" w:sz="0" w:space="0" w:color="auto"/>
        <w:bottom w:val="none" w:sz="0" w:space="0" w:color="auto"/>
        <w:right w:val="none" w:sz="0" w:space="0" w:color="auto"/>
      </w:divBdr>
    </w:div>
    <w:div w:id="157690861">
      <w:bodyDiv w:val="1"/>
      <w:marLeft w:val="0"/>
      <w:marRight w:val="0"/>
      <w:marTop w:val="0"/>
      <w:marBottom w:val="0"/>
      <w:divBdr>
        <w:top w:val="none" w:sz="0" w:space="0" w:color="auto"/>
        <w:left w:val="none" w:sz="0" w:space="0" w:color="auto"/>
        <w:bottom w:val="none" w:sz="0" w:space="0" w:color="auto"/>
        <w:right w:val="none" w:sz="0" w:space="0" w:color="auto"/>
      </w:divBdr>
    </w:div>
    <w:div w:id="157693502">
      <w:bodyDiv w:val="1"/>
      <w:marLeft w:val="0"/>
      <w:marRight w:val="0"/>
      <w:marTop w:val="0"/>
      <w:marBottom w:val="0"/>
      <w:divBdr>
        <w:top w:val="none" w:sz="0" w:space="0" w:color="auto"/>
        <w:left w:val="none" w:sz="0" w:space="0" w:color="auto"/>
        <w:bottom w:val="none" w:sz="0" w:space="0" w:color="auto"/>
        <w:right w:val="none" w:sz="0" w:space="0" w:color="auto"/>
      </w:divBdr>
    </w:div>
    <w:div w:id="157773924">
      <w:bodyDiv w:val="1"/>
      <w:marLeft w:val="0"/>
      <w:marRight w:val="0"/>
      <w:marTop w:val="0"/>
      <w:marBottom w:val="0"/>
      <w:divBdr>
        <w:top w:val="none" w:sz="0" w:space="0" w:color="auto"/>
        <w:left w:val="none" w:sz="0" w:space="0" w:color="auto"/>
        <w:bottom w:val="none" w:sz="0" w:space="0" w:color="auto"/>
        <w:right w:val="none" w:sz="0" w:space="0" w:color="auto"/>
      </w:divBdr>
    </w:div>
    <w:div w:id="158078905">
      <w:bodyDiv w:val="1"/>
      <w:marLeft w:val="0"/>
      <w:marRight w:val="0"/>
      <w:marTop w:val="0"/>
      <w:marBottom w:val="0"/>
      <w:divBdr>
        <w:top w:val="none" w:sz="0" w:space="0" w:color="auto"/>
        <w:left w:val="none" w:sz="0" w:space="0" w:color="auto"/>
        <w:bottom w:val="none" w:sz="0" w:space="0" w:color="auto"/>
        <w:right w:val="none" w:sz="0" w:space="0" w:color="auto"/>
      </w:divBdr>
    </w:div>
    <w:div w:id="158229526">
      <w:bodyDiv w:val="1"/>
      <w:marLeft w:val="0"/>
      <w:marRight w:val="0"/>
      <w:marTop w:val="0"/>
      <w:marBottom w:val="0"/>
      <w:divBdr>
        <w:top w:val="none" w:sz="0" w:space="0" w:color="auto"/>
        <w:left w:val="none" w:sz="0" w:space="0" w:color="auto"/>
        <w:bottom w:val="none" w:sz="0" w:space="0" w:color="auto"/>
        <w:right w:val="none" w:sz="0" w:space="0" w:color="auto"/>
      </w:divBdr>
    </w:div>
    <w:div w:id="158738608">
      <w:bodyDiv w:val="1"/>
      <w:marLeft w:val="0"/>
      <w:marRight w:val="0"/>
      <w:marTop w:val="0"/>
      <w:marBottom w:val="0"/>
      <w:divBdr>
        <w:top w:val="none" w:sz="0" w:space="0" w:color="auto"/>
        <w:left w:val="none" w:sz="0" w:space="0" w:color="auto"/>
        <w:bottom w:val="none" w:sz="0" w:space="0" w:color="auto"/>
        <w:right w:val="none" w:sz="0" w:space="0" w:color="auto"/>
      </w:divBdr>
    </w:div>
    <w:div w:id="158809614">
      <w:bodyDiv w:val="1"/>
      <w:marLeft w:val="0"/>
      <w:marRight w:val="0"/>
      <w:marTop w:val="0"/>
      <w:marBottom w:val="0"/>
      <w:divBdr>
        <w:top w:val="none" w:sz="0" w:space="0" w:color="auto"/>
        <w:left w:val="none" w:sz="0" w:space="0" w:color="auto"/>
        <w:bottom w:val="none" w:sz="0" w:space="0" w:color="auto"/>
        <w:right w:val="none" w:sz="0" w:space="0" w:color="auto"/>
      </w:divBdr>
    </w:div>
    <w:div w:id="159274953">
      <w:bodyDiv w:val="1"/>
      <w:marLeft w:val="0"/>
      <w:marRight w:val="0"/>
      <w:marTop w:val="0"/>
      <w:marBottom w:val="0"/>
      <w:divBdr>
        <w:top w:val="none" w:sz="0" w:space="0" w:color="auto"/>
        <w:left w:val="none" w:sz="0" w:space="0" w:color="auto"/>
        <w:bottom w:val="none" w:sz="0" w:space="0" w:color="auto"/>
        <w:right w:val="none" w:sz="0" w:space="0" w:color="auto"/>
      </w:divBdr>
    </w:div>
    <w:div w:id="160850580">
      <w:bodyDiv w:val="1"/>
      <w:marLeft w:val="0"/>
      <w:marRight w:val="0"/>
      <w:marTop w:val="0"/>
      <w:marBottom w:val="0"/>
      <w:divBdr>
        <w:top w:val="none" w:sz="0" w:space="0" w:color="auto"/>
        <w:left w:val="none" w:sz="0" w:space="0" w:color="auto"/>
        <w:bottom w:val="none" w:sz="0" w:space="0" w:color="auto"/>
        <w:right w:val="none" w:sz="0" w:space="0" w:color="auto"/>
      </w:divBdr>
    </w:div>
    <w:div w:id="161162556">
      <w:bodyDiv w:val="1"/>
      <w:marLeft w:val="0"/>
      <w:marRight w:val="0"/>
      <w:marTop w:val="0"/>
      <w:marBottom w:val="0"/>
      <w:divBdr>
        <w:top w:val="none" w:sz="0" w:space="0" w:color="auto"/>
        <w:left w:val="none" w:sz="0" w:space="0" w:color="auto"/>
        <w:bottom w:val="none" w:sz="0" w:space="0" w:color="auto"/>
        <w:right w:val="none" w:sz="0" w:space="0" w:color="auto"/>
      </w:divBdr>
    </w:div>
    <w:div w:id="161167964">
      <w:bodyDiv w:val="1"/>
      <w:marLeft w:val="0"/>
      <w:marRight w:val="0"/>
      <w:marTop w:val="0"/>
      <w:marBottom w:val="0"/>
      <w:divBdr>
        <w:top w:val="none" w:sz="0" w:space="0" w:color="auto"/>
        <w:left w:val="none" w:sz="0" w:space="0" w:color="auto"/>
        <w:bottom w:val="none" w:sz="0" w:space="0" w:color="auto"/>
        <w:right w:val="none" w:sz="0" w:space="0" w:color="auto"/>
      </w:divBdr>
    </w:div>
    <w:div w:id="161480957">
      <w:bodyDiv w:val="1"/>
      <w:marLeft w:val="0"/>
      <w:marRight w:val="0"/>
      <w:marTop w:val="0"/>
      <w:marBottom w:val="0"/>
      <w:divBdr>
        <w:top w:val="none" w:sz="0" w:space="0" w:color="auto"/>
        <w:left w:val="none" w:sz="0" w:space="0" w:color="auto"/>
        <w:bottom w:val="none" w:sz="0" w:space="0" w:color="auto"/>
        <w:right w:val="none" w:sz="0" w:space="0" w:color="auto"/>
      </w:divBdr>
    </w:div>
    <w:div w:id="161548053">
      <w:bodyDiv w:val="1"/>
      <w:marLeft w:val="0"/>
      <w:marRight w:val="0"/>
      <w:marTop w:val="0"/>
      <w:marBottom w:val="0"/>
      <w:divBdr>
        <w:top w:val="none" w:sz="0" w:space="0" w:color="auto"/>
        <w:left w:val="none" w:sz="0" w:space="0" w:color="auto"/>
        <w:bottom w:val="none" w:sz="0" w:space="0" w:color="auto"/>
        <w:right w:val="none" w:sz="0" w:space="0" w:color="auto"/>
      </w:divBdr>
    </w:div>
    <w:div w:id="161555023">
      <w:bodyDiv w:val="1"/>
      <w:marLeft w:val="0"/>
      <w:marRight w:val="0"/>
      <w:marTop w:val="0"/>
      <w:marBottom w:val="0"/>
      <w:divBdr>
        <w:top w:val="none" w:sz="0" w:space="0" w:color="auto"/>
        <w:left w:val="none" w:sz="0" w:space="0" w:color="auto"/>
        <w:bottom w:val="none" w:sz="0" w:space="0" w:color="auto"/>
        <w:right w:val="none" w:sz="0" w:space="0" w:color="auto"/>
      </w:divBdr>
    </w:div>
    <w:div w:id="163017155">
      <w:bodyDiv w:val="1"/>
      <w:marLeft w:val="0"/>
      <w:marRight w:val="0"/>
      <w:marTop w:val="0"/>
      <w:marBottom w:val="0"/>
      <w:divBdr>
        <w:top w:val="none" w:sz="0" w:space="0" w:color="auto"/>
        <w:left w:val="none" w:sz="0" w:space="0" w:color="auto"/>
        <w:bottom w:val="none" w:sz="0" w:space="0" w:color="auto"/>
        <w:right w:val="none" w:sz="0" w:space="0" w:color="auto"/>
      </w:divBdr>
    </w:div>
    <w:div w:id="163018031">
      <w:bodyDiv w:val="1"/>
      <w:marLeft w:val="0"/>
      <w:marRight w:val="0"/>
      <w:marTop w:val="0"/>
      <w:marBottom w:val="0"/>
      <w:divBdr>
        <w:top w:val="none" w:sz="0" w:space="0" w:color="auto"/>
        <w:left w:val="none" w:sz="0" w:space="0" w:color="auto"/>
        <w:bottom w:val="none" w:sz="0" w:space="0" w:color="auto"/>
        <w:right w:val="none" w:sz="0" w:space="0" w:color="auto"/>
      </w:divBdr>
    </w:div>
    <w:div w:id="163059660">
      <w:bodyDiv w:val="1"/>
      <w:marLeft w:val="0"/>
      <w:marRight w:val="0"/>
      <w:marTop w:val="0"/>
      <w:marBottom w:val="0"/>
      <w:divBdr>
        <w:top w:val="none" w:sz="0" w:space="0" w:color="auto"/>
        <w:left w:val="none" w:sz="0" w:space="0" w:color="auto"/>
        <w:bottom w:val="none" w:sz="0" w:space="0" w:color="auto"/>
        <w:right w:val="none" w:sz="0" w:space="0" w:color="auto"/>
      </w:divBdr>
    </w:div>
    <w:div w:id="163521858">
      <w:bodyDiv w:val="1"/>
      <w:marLeft w:val="0"/>
      <w:marRight w:val="0"/>
      <w:marTop w:val="0"/>
      <w:marBottom w:val="0"/>
      <w:divBdr>
        <w:top w:val="none" w:sz="0" w:space="0" w:color="auto"/>
        <w:left w:val="none" w:sz="0" w:space="0" w:color="auto"/>
        <w:bottom w:val="none" w:sz="0" w:space="0" w:color="auto"/>
        <w:right w:val="none" w:sz="0" w:space="0" w:color="auto"/>
      </w:divBdr>
    </w:div>
    <w:div w:id="163711687">
      <w:bodyDiv w:val="1"/>
      <w:marLeft w:val="0"/>
      <w:marRight w:val="0"/>
      <w:marTop w:val="0"/>
      <w:marBottom w:val="0"/>
      <w:divBdr>
        <w:top w:val="none" w:sz="0" w:space="0" w:color="auto"/>
        <w:left w:val="none" w:sz="0" w:space="0" w:color="auto"/>
        <w:bottom w:val="none" w:sz="0" w:space="0" w:color="auto"/>
        <w:right w:val="none" w:sz="0" w:space="0" w:color="auto"/>
      </w:divBdr>
    </w:div>
    <w:div w:id="164051734">
      <w:bodyDiv w:val="1"/>
      <w:marLeft w:val="0"/>
      <w:marRight w:val="0"/>
      <w:marTop w:val="0"/>
      <w:marBottom w:val="0"/>
      <w:divBdr>
        <w:top w:val="none" w:sz="0" w:space="0" w:color="auto"/>
        <w:left w:val="none" w:sz="0" w:space="0" w:color="auto"/>
        <w:bottom w:val="none" w:sz="0" w:space="0" w:color="auto"/>
        <w:right w:val="none" w:sz="0" w:space="0" w:color="auto"/>
      </w:divBdr>
    </w:div>
    <w:div w:id="165101186">
      <w:bodyDiv w:val="1"/>
      <w:marLeft w:val="0"/>
      <w:marRight w:val="0"/>
      <w:marTop w:val="0"/>
      <w:marBottom w:val="0"/>
      <w:divBdr>
        <w:top w:val="none" w:sz="0" w:space="0" w:color="auto"/>
        <w:left w:val="none" w:sz="0" w:space="0" w:color="auto"/>
        <w:bottom w:val="none" w:sz="0" w:space="0" w:color="auto"/>
        <w:right w:val="none" w:sz="0" w:space="0" w:color="auto"/>
      </w:divBdr>
    </w:div>
    <w:div w:id="165488028">
      <w:bodyDiv w:val="1"/>
      <w:marLeft w:val="0"/>
      <w:marRight w:val="0"/>
      <w:marTop w:val="0"/>
      <w:marBottom w:val="0"/>
      <w:divBdr>
        <w:top w:val="none" w:sz="0" w:space="0" w:color="auto"/>
        <w:left w:val="none" w:sz="0" w:space="0" w:color="auto"/>
        <w:bottom w:val="none" w:sz="0" w:space="0" w:color="auto"/>
        <w:right w:val="none" w:sz="0" w:space="0" w:color="auto"/>
      </w:divBdr>
    </w:div>
    <w:div w:id="166022687">
      <w:bodyDiv w:val="1"/>
      <w:marLeft w:val="0"/>
      <w:marRight w:val="0"/>
      <w:marTop w:val="0"/>
      <w:marBottom w:val="0"/>
      <w:divBdr>
        <w:top w:val="none" w:sz="0" w:space="0" w:color="auto"/>
        <w:left w:val="none" w:sz="0" w:space="0" w:color="auto"/>
        <w:bottom w:val="none" w:sz="0" w:space="0" w:color="auto"/>
        <w:right w:val="none" w:sz="0" w:space="0" w:color="auto"/>
      </w:divBdr>
    </w:div>
    <w:div w:id="166989004">
      <w:bodyDiv w:val="1"/>
      <w:marLeft w:val="0"/>
      <w:marRight w:val="0"/>
      <w:marTop w:val="0"/>
      <w:marBottom w:val="0"/>
      <w:divBdr>
        <w:top w:val="none" w:sz="0" w:space="0" w:color="auto"/>
        <w:left w:val="none" w:sz="0" w:space="0" w:color="auto"/>
        <w:bottom w:val="none" w:sz="0" w:space="0" w:color="auto"/>
        <w:right w:val="none" w:sz="0" w:space="0" w:color="auto"/>
      </w:divBdr>
    </w:div>
    <w:div w:id="167451018">
      <w:bodyDiv w:val="1"/>
      <w:marLeft w:val="0"/>
      <w:marRight w:val="0"/>
      <w:marTop w:val="0"/>
      <w:marBottom w:val="0"/>
      <w:divBdr>
        <w:top w:val="none" w:sz="0" w:space="0" w:color="auto"/>
        <w:left w:val="none" w:sz="0" w:space="0" w:color="auto"/>
        <w:bottom w:val="none" w:sz="0" w:space="0" w:color="auto"/>
        <w:right w:val="none" w:sz="0" w:space="0" w:color="auto"/>
      </w:divBdr>
    </w:div>
    <w:div w:id="167789230">
      <w:bodyDiv w:val="1"/>
      <w:marLeft w:val="0"/>
      <w:marRight w:val="0"/>
      <w:marTop w:val="0"/>
      <w:marBottom w:val="0"/>
      <w:divBdr>
        <w:top w:val="none" w:sz="0" w:space="0" w:color="auto"/>
        <w:left w:val="none" w:sz="0" w:space="0" w:color="auto"/>
        <w:bottom w:val="none" w:sz="0" w:space="0" w:color="auto"/>
        <w:right w:val="none" w:sz="0" w:space="0" w:color="auto"/>
      </w:divBdr>
    </w:div>
    <w:div w:id="168838068">
      <w:bodyDiv w:val="1"/>
      <w:marLeft w:val="0"/>
      <w:marRight w:val="0"/>
      <w:marTop w:val="0"/>
      <w:marBottom w:val="0"/>
      <w:divBdr>
        <w:top w:val="none" w:sz="0" w:space="0" w:color="auto"/>
        <w:left w:val="none" w:sz="0" w:space="0" w:color="auto"/>
        <w:bottom w:val="none" w:sz="0" w:space="0" w:color="auto"/>
        <w:right w:val="none" w:sz="0" w:space="0" w:color="auto"/>
      </w:divBdr>
    </w:div>
    <w:div w:id="169104692">
      <w:bodyDiv w:val="1"/>
      <w:marLeft w:val="0"/>
      <w:marRight w:val="0"/>
      <w:marTop w:val="0"/>
      <w:marBottom w:val="0"/>
      <w:divBdr>
        <w:top w:val="none" w:sz="0" w:space="0" w:color="auto"/>
        <w:left w:val="none" w:sz="0" w:space="0" w:color="auto"/>
        <w:bottom w:val="none" w:sz="0" w:space="0" w:color="auto"/>
        <w:right w:val="none" w:sz="0" w:space="0" w:color="auto"/>
      </w:divBdr>
    </w:div>
    <w:div w:id="170679313">
      <w:bodyDiv w:val="1"/>
      <w:marLeft w:val="0"/>
      <w:marRight w:val="0"/>
      <w:marTop w:val="0"/>
      <w:marBottom w:val="0"/>
      <w:divBdr>
        <w:top w:val="none" w:sz="0" w:space="0" w:color="auto"/>
        <w:left w:val="none" w:sz="0" w:space="0" w:color="auto"/>
        <w:bottom w:val="none" w:sz="0" w:space="0" w:color="auto"/>
        <w:right w:val="none" w:sz="0" w:space="0" w:color="auto"/>
      </w:divBdr>
    </w:div>
    <w:div w:id="170803574">
      <w:bodyDiv w:val="1"/>
      <w:marLeft w:val="0"/>
      <w:marRight w:val="0"/>
      <w:marTop w:val="0"/>
      <w:marBottom w:val="0"/>
      <w:divBdr>
        <w:top w:val="none" w:sz="0" w:space="0" w:color="auto"/>
        <w:left w:val="none" w:sz="0" w:space="0" w:color="auto"/>
        <w:bottom w:val="none" w:sz="0" w:space="0" w:color="auto"/>
        <w:right w:val="none" w:sz="0" w:space="0" w:color="auto"/>
      </w:divBdr>
    </w:div>
    <w:div w:id="170881081">
      <w:bodyDiv w:val="1"/>
      <w:marLeft w:val="0"/>
      <w:marRight w:val="0"/>
      <w:marTop w:val="0"/>
      <w:marBottom w:val="0"/>
      <w:divBdr>
        <w:top w:val="none" w:sz="0" w:space="0" w:color="auto"/>
        <w:left w:val="none" w:sz="0" w:space="0" w:color="auto"/>
        <w:bottom w:val="none" w:sz="0" w:space="0" w:color="auto"/>
        <w:right w:val="none" w:sz="0" w:space="0" w:color="auto"/>
      </w:divBdr>
    </w:div>
    <w:div w:id="170992538">
      <w:bodyDiv w:val="1"/>
      <w:marLeft w:val="0"/>
      <w:marRight w:val="0"/>
      <w:marTop w:val="0"/>
      <w:marBottom w:val="0"/>
      <w:divBdr>
        <w:top w:val="none" w:sz="0" w:space="0" w:color="auto"/>
        <w:left w:val="none" w:sz="0" w:space="0" w:color="auto"/>
        <w:bottom w:val="none" w:sz="0" w:space="0" w:color="auto"/>
        <w:right w:val="none" w:sz="0" w:space="0" w:color="auto"/>
      </w:divBdr>
    </w:div>
    <w:div w:id="171460512">
      <w:bodyDiv w:val="1"/>
      <w:marLeft w:val="0"/>
      <w:marRight w:val="0"/>
      <w:marTop w:val="0"/>
      <w:marBottom w:val="0"/>
      <w:divBdr>
        <w:top w:val="none" w:sz="0" w:space="0" w:color="auto"/>
        <w:left w:val="none" w:sz="0" w:space="0" w:color="auto"/>
        <w:bottom w:val="none" w:sz="0" w:space="0" w:color="auto"/>
        <w:right w:val="none" w:sz="0" w:space="0" w:color="auto"/>
      </w:divBdr>
    </w:div>
    <w:div w:id="171536370">
      <w:bodyDiv w:val="1"/>
      <w:marLeft w:val="0"/>
      <w:marRight w:val="0"/>
      <w:marTop w:val="0"/>
      <w:marBottom w:val="0"/>
      <w:divBdr>
        <w:top w:val="none" w:sz="0" w:space="0" w:color="auto"/>
        <w:left w:val="none" w:sz="0" w:space="0" w:color="auto"/>
        <w:bottom w:val="none" w:sz="0" w:space="0" w:color="auto"/>
        <w:right w:val="none" w:sz="0" w:space="0" w:color="auto"/>
      </w:divBdr>
    </w:div>
    <w:div w:id="171800899">
      <w:bodyDiv w:val="1"/>
      <w:marLeft w:val="0"/>
      <w:marRight w:val="0"/>
      <w:marTop w:val="0"/>
      <w:marBottom w:val="0"/>
      <w:divBdr>
        <w:top w:val="none" w:sz="0" w:space="0" w:color="auto"/>
        <w:left w:val="none" w:sz="0" w:space="0" w:color="auto"/>
        <w:bottom w:val="none" w:sz="0" w:space="0" w:color="auto"/>
        <w:right w:val="none" w:sz="0" w:space="0" w:color="auto"/>
      </w:divBdr>
    </w:div>
    <w:div w:id="172378267">
      <w:bodyDiv w:val="1"/>
      <w:marLeft w:val="0"/>
      <w:marRight w:val="0"/>
      <w:marTop w:val="0"/>
      <w:marBottom w:val="0"/>
      <w:divBdr>
        <w:top w:val="none" w:sz="0" w:space="0" w:color="auto"/>
        <w:left w:val="none" w:sz="0" w:space="0" w:color="auto"/>
        <w:bottom w:val="none" w:sz="0" w:space="0" w:color="auto"/>
        <w:right w:val="none" w:sz="0" w:space="0" w:color="auto"/>
      </w:divBdr>
    </w:div>
    <w:div w:id="174075767">
      <w:bodyDiv w:val="1"/>
      <w:marLeft w:val="0"/>
      <w:marRight w:val="0"/>
      <w:marTop w:val="0"/>
      <w:marBottom w:val="0"/>
      <w:divBdr>
        <w:top w:val="none" w:sz="0" w:space="0" w:color="auto"/>
        <w:left w:val="none" w:sz="0" w:space="0" w:color="auto"/>
        <w:bottom w:val="none" w:sz="0" w:space="0" w:color="auto"/>
        <w:right w:val="none" w:sz="0" w:space="0" w:color="auto"/>
      </w:divBdr>
    </w:div>
    <w:div w:id="174269174">
      <w:bodyDiv w:val="1"/>
      <w:marLeft w:val="0"/>
      <w:marRight w:val="0"/>
      <w:marTop w:val="0"/>
      <w:marBottom w:val="0"/>
      <w:divBdr>
        <w:top w:val="none" w:sz="0" w:space="0" w:color="auto"/>
        <w:left w:val="none" w:sz="0" w:space="0" w:color="auto"/>
        <w:bottom w:val="none" w:sz="0" w:space="0" w:color="auto"/>
        <w:right w:val="none" w:sz="0" w:space="0" w:color="auto"/>
      </w:divBdr>
    </w:div>
    <w:div w:id="176846777">
      <w:bodyDiv w:val="1"/>
      <w:marLeft w:val="0"/>
      <w:marRight w:val="0"/>
      <w:marTop w:val="0"/>
      <w:marBottom w:val="0"/>
      <w:divBdr>
        <w:top w:val="none" w:sz="0" w:space="0" w:color="auto"/>
        <w:left w:val="none" w:sz="0" w:space="0" w:color="auto"/>
        <w:bottom w:val="none" w:sz="0" w:space="0" w:color="auto"/>
        <w:right w:val="none" w:sz="0" w:space="0" w:color="auto"/>
      </w:divBdr>
    </w:div>
    <w:div w:id="177743053">
      <w:bodyDiv w:val="1"/>
      <w:marLeft w:val="0"/>
      <w:marRight w:val="0"/>
      <w:marTop w:val="0"/>
      <w:marBottom w:val="0"/>
      <w:divBdr>
        <w:top w:val="none" w:sz="0" w:space="0" w:color="auto"/>
        <w:left w:val="none" w:sz="0" w:space="0" w:color="auto"/>
        <w:bottom w:val="none" w:sz="0" w:space="0" w:color="auto"/>
        <w:right w:val="none" w:sz="0" w:space="0" w:color="auto"/>
      </w:divBdr>
    </w:div>
    <w:div w:id="178474097">
      <w:bodyDiv w:val="1"/>
      <w:marLeft w:val="0"/>
      <w:marRight w:val="0"/>
      <w:marTop w:val="0"/>
      <w:marBottom w:val="0"/>
      <w:divBdr>
        <w:top w:val="none" w:sz="0" w:space="0" w:color="auto"/>
        <w:left w:val="none" w:sz="0" w:space="0" w:color="auto"/>
        <w:bottom w:val="none" w:sz="0" w:space="0" w:color="auto"/>
        <w:right w:val="none" w:sz="0" w:space="0" w:color="auto"/>
      </w:divBdr>
    </w:div>
    <w:div w:id="179052514">
      <w:bodyDiv w:val="1"/>
      <w:marLeft w:val="0"/>
      <w:marRight w:val="0"/>
      <w:marTop w:val="0"/>
      <w:marBottom w:val="0"/>
      <w:divBdr>
        <w:top w:val="none" w:sz="0" w:space="0" w:color="auto"/>
        <w:left w:val="none" w:sz="0" w:space="0" w:color="auto"/>
        <w:bottom w:val="none" w:sz="0" w:space="0" w:color="auto"/>
        <w:right w:val="none" w:sz="0" w:space="0" w:color="auto"/>
      </w:divBdr>
    </w:div>
    <w:div w:id="179660265">
      <w:bodyDiv w:val="1"/>
      <w:marLeft w:val="0"/>
      <w:marRight w:val="0"/>
      <w:marTop w:val="0"/>
      <w:marBottom w:val="0"/>
      <w:divBdr>
        <w:top w:val="none" w:sz="0" w:space="0" w:color="auto"/>
        <w:left w:val="none" w:sz="0" w:space="0" w:color="auto"/>
        <w:bottom w:val="none" w:sz="0" w:space="0" w:color="auto"/>
        <w:right w:val="none" w:sz="0" w:space="0" w:color="auto"/>
      </w:divBdr>
    </w:div>
    <w:div w:id="180633801">
      <w:bodyDiv w:val="1"/>
      <w:marLeft w:val="0"/>
      <w:marRight w:val="0"/>
      <w:marTop w:val="0"/>
      <w:marBottom w:val="0"/>
      <w:divBdr>
        <w:top w:val="none" w:sz="0" w:space="0" w:color="auto"/>
        <w:left w:val="none" w:sz="0" w:space="0" w:color="auto"/>
        <w:bottom w:val="none" w:sz="0" w:space="0" w:color="auto"/>
        <w:right w:val="none" w:sz="0" w:space="0" w:color="auto"/>
      </w:divBdr>
    </w:div>
    <w:div w:id="181208956">
      <w:bodyDiv w:val="1"/>
      <w:marLeft w:val="0"/>
      <w:marRight w:val="0"/>
      <w:marTop w:val="0"/>
      <w:marBottom w:val="0"/>
      <w:divBdr>
        <w:top w:val="none" w:sz="0" w:space="0" w:color="auto"/>
        <w:left w:val="none" w:sz="0" w:space="0" w:color="auto"/>
        <w:bottom w:val="none" w:sz="0" w:space="0" w:color="auto"/>
        <w:right w:val="none" w:sz="0" w:space="0" w:color="auto"/>
      </w:divBdr>
    </w:div>
    <w:div w:id="182013068">
      <w:bodyDiv w:val="1"/>
      <w:marLeft w:val="0"/>
      <w:marRight w:val="0"/>
      <w:marTop w:val="0"/>
      <w:marBottom w:val="0"/>
      <w:divBdr>
        <w:top w:val="none" w:sz="0" w:space="0" w:color="auto"/>
        <w:left w:val="none" w:sz="0" w:space="0" w:color="auto"/>
        <w:bottom w:val="none" w:sz="0" w:space="0" w:color="auto"/>
        <w:right w:val="none" w:sz="0" w:space="0" w:color="auto"/>
      </w:divBdr>
    </w:div>
    <w:div w:id="182675304">
      <w:bodyDiv w:val="1"/>
      <w:marLeft w:val="0"/>
      <w:marRight w:val="0"/>
      <w:marTop w:val="0"/>
      <w:marBottom w:val="0"/>
      <w:divBdr>
        <w:top w:val="none" w:sz="0" w:space="0" w:color="auto"/>
        <w:left w:val="none" w:sz="0" w:space="0" w:color="auto"/>
        <w:bottom w:val="none" w:sz="0" w:space="0" w:color="auto"/>
        <w:right w:val="none" w:sz="0" w:space="0" w:color="auto"/>
      </w:divBdr>
    </w:div>
    <w:div w:id="182718304">
      <w:bodyDiv w:val="1"/>
      <w:marLeft w:val="0"/>
      <w:marRight w:val="0"/>
      <w:marTop w:val="0"/>
      <w:marBottom w:val="0"/>
      <w:divBdr>
        <w:top w:val="none" w:sz="0" w:space="0" w:color="auto"/>
        <w:left w:val="none" w:sz="0" w:space="0" w:color="auto"/>
        <w:bottom w:val="none" w:sz="0" w:space="0" w:color="auto"/>
        <w:right w:val="none" w:sz="0" w:space="0" w:color="auto"/>
      </w:divBdr>
    </w:div>
    <w:div w:id="182942473">
      <w:bodyDiv w:val="1"/>
      <w:marLeft w:val="0"/>
      <w:marRight w:val="0"/>
      <w:marTop w:val="0"/>
      <w:marBottom w:val="0"/>
      <w:divBdr>
        <w:top w:val="none" w:sz="0" w:space="0" w:color="auto"/>
        <w:left w:val="none" w:sz="0" w:space="0" w:color="auto"/>
        <w:bottom w:val="none" w:sz="0" w:space="0" w:color="auto"/>
        <w:right w:val="none" w:sz="0" w:space="0" w:color="auto"/>
      </w:divBdr>
    </w:div>
    <w:div w:id="182982345">
      <w:bodyDiv w:val="1"/>
      <w:marLeft w:val="0"/>
      <w:marRight w:val="0"/>
      <w:marTop w:val="0"/>
      <w:marBottom w:val="0"/>
      <w:divBdr>
        <w:top w:val="none" w:sz="0" w:space="0" w:color="auto"/>
        <w:left w:val="none" w:sz="0" w:space="0" w:color="auto"/>
        <w:bottom w:val="none" w:sz="0" w:space="0" w:color="auto"/>
        <w:right w:val="none" w:sz="0" w:space="0" w:color="auto"/>
      </w:divBdr>
    </w:div>
    <w:div w:id="184446395">
      <w:bodyDiv w:val="1"/>
      <w:marLeft w:val="0"/>
      <w:marRight w:val="0"/>
      <w:marTop w:val="0"/>
      <w:marBottom w:val="0"/>
      <w:divBdr>
        <w:top w:val="none" w:sz="0" w:space="0" w:color="auto"/>
        <w:left w:val="none" w:sz="0" w:space="0" w:color="auto"/>
        <w:bottom w:val="none" w:sz="0" w:space="0" w:color="auto"/>
        <w:right w:val="none" w:sz="0" w:space="0" w:color="auto"/>
      </w:divBdr>
    </w:div>
    <w:div w:id="184759675">
      <w:bodyDiv w:val="1"/>
      <w:marLeft w:val="0"/>
      <w:marRight w:val="0"/>
      <w:marTop w:val="0"/>
      <w:marBottom w:val="0"/>
      <w:divBdr>
        <w:top w:val="none" w:sz="0" w:space="0" w:color="auto"/>
        <w:left w:val="none" w:sz="0" w:space="0" w:color="auto"/>
        <w:bottom w:val="none" w:sz="0" w:space="0" w:color="auto"/>
        <w:right w:val="none" w:sz="0" w:space="0" w:color="auto"/>
      </w:divBdr>
    </w:div>
    <w:div w:id="185215598">
      <w:bodyDiv w:val="1"/>
      <w:marLeft w:val="0"/>
      <w:marRight w:val="0"/>
      <w:marTop w:val="0"/>
      <w:marBottom w:val="0"/>
      <w:divBdr>
        <w:top w:val="none" w:sz="0" w:space="0" w:color="auto"/>
        <w:left w:val="none" w:sz="0" w:space="0" w:color="auto"/>
        <w:bottom w:val="none" w:sz="0" w:space="0" w:color="auto"/>
        <w:right w:val="none" w:sz="0" w:space="0" w:color="auto"/>
      </w:divBdr>
    </w:div>
    <w:div w:id="185608494">
      <w:bodyDiv w:val="1"/>
      <w:marLeft w:val="0"/>
      <w:marRight w:val="0"/>
      <w:marTop w:val="0"/>
      <w:marBottom w:val="0"/>
      <w:divBdr>
        <w:top w:val="none" w:sz="0" w:space="0" w:color="auto"/>
        <w:left w:val="none" w:sz="0" w:space="0" w:color="auto"/>
        <w:bottom w:val="none" w:sz="0" w:space="0" w:color="auto"/>
        <w:right w:val="none" w:sz="0" w:space="0" w:color="auto"/>
      </w:divBdr>
    </w:div>
    <w:div w:id="185759176">
      <w:bodyDiv w:val="1"/>
      <w:marLeft w:val="0"/>
      <w:marRight w:val="0"/>
      <w:marTop w:val="0"/>
      <w:marBottom w:val="0"/>
      <w:divBdr>
        <w:top w:val="none" w:sz="0" w:space="0" w:color="auto"/>
        <w:left w:val="none" w:sz="0" w:space="0" w:color="auto"/>
        <w:bottom w:val="none" w:sz="0" w:space="0" w:color="auto"/>
        <w:right w:val="none" w:sz="0" w:space="0" w:color="auto"/>
      </w:divBdr>
    </w:div>
    <w:div w:id="186410504">
      <w:bodyDiv w:val="1"/>
      <w:marLeft w:val="0"/>
      <w:marRight w:val="0"/>
      <w:marTop w:val="0"/>
      <w:marBottom w:val="0"/>
      <w:divBdr>
        <w:top w:val="none" w:sz="0" w:space="0" w:color="auto"/>
        <w:left w:val="none" w:sz="0" w:space="0" w:color="auto"/>
        <w:bottom w:val="none" w:sz="0" w:space="0" w:color="auto"/>
        <w:right w:val="none" w:sz="0" w:space="0" w:color="auto"/>
      </w:divBdr>
    </w:div>
    <w:div w:id="187527040">
      <w:bodyDiv w:val="1"/>
      <w:marLeft w:val="0"/>
      <w:marRight w:val="0"/>
      <w:marTop w:val="0"/>
      <w:marBottom w:val="0"/>
      <w:divBdr>
        <w:top w:val="none" w:sz="0" w:space="0" w:color="auto"/>
        <w:left w:val="none" w:sz="0" w:space="0" w:color="auto"/>
        <w:bottom w:val="none" w:sz="0" w:space="0" w:color="auto"/>
        <w:right w:val="none" w:sz="0" w:space="0" w:color="auto"/>
      </w:divBdr>
    </w:div>
    <w:div w:id="188641891">
      <w:bodyDiv w:val="1"/>
      <w:marLeft w:val="0"/>
      <w:marRight w:val="0"/>
      <w:marTop w:val="0"/>
      <w:marBottom w:val="0"/>
      <w:divBdr>
        <w:top w:val="none" w:sz="0" w:space="0" w:color="auto"/>
        <w:left w:val="none" w:sz="0" w:space="0" w:color="auto"/>
        <w:bottom w:val="none" w:sz="0" w:space="0" w:color="auto"/>
        <w:right w:val="none" w:sz="0" w:space="0" w:color="auto"/>
      </w:divBdr>
    </w:div>
    <w:div w:id="188688233">
      <w:bodyDiv w:val="1"/>
      <w:marLeft w:val="0"/>
      <w:marRight w:val="0"/>
      <w:marTop w:val="0"/>
      <w:marBottom w:val="0"/>
      <w:divBdr>
        <w:top w:val="none" w:sz="0" w:space="0" w:color="auto"/>
        <w:left w:val="none" w:sz="0" w:space="0" w:color="auto"/>
        <w:bottom w:val="none" w:sz="0" w:space="0" w:color="auto"/>
        <w:right w:val="none" w:sz="0" w:space="0" w:color="auto"/>
      </w:divBdr>
    </w:div>
    <w:div w:id="189491242">
      <w:bodyDiv w:val="1"/>
      <w:marLeft w:val="0"/>
      <w:marRight w:val="0"/>
      <w:marTop w:val="0"/>
      <w:marBottom w:val="0"/>
      <w:divBdr>
        <w:top w:val="none" w:sz="0" w:space="0" w:color="auto"/>
        <w:left w:val="none" w:sz="0" w:space="0" w:color="auto"/>
        <w:bottom w:val="none" w:sz="0" w:space="0" w:color="auto"/>
        <w:right w:val="none" w:sz="0" w:space="0" w:color="auto"/>
      </w:divBdr>
    </w:div>
    <w:div w:id="189925424">
      <w:bodyDiv w:val="1"/>
      <w:marLeft w:val="0"/>
      <w:marRight w:val="0"/>
      <w:marTop w:val="0"/>
      <w:marBottom w:val="0"/>
      <w:divBdr>
        <w:top w:val="none" w:sz="0" w:space="0" w:color="auto"/>
        <w:left w:val="none" w:sz="0" w:space="0" w:color="auto"/>
        <w:bottom w:val="none" w:sz="0" w:space="0" w:color="auto"/>
        <w:right w:val="none" w:sz="0" w:space="0" w:color="auto"/>
      </w:divBdr>
    </w:div>
    <w:div w:id="190340857">
      <w:bodyDiv w:val="1"/>
      <w:marLeft w:val="0"/>
      <w:marRight w:val="0"/>
      <w:marTop w:val="0"/>
      <w:marBottom w:val="0"/>
      <w:divBdr>
        <w:top w:val="none" w:sz="0" w:space="0" w:color="auto"/>
        <w:left w:val="none" w:sz="0" w:space="0" w:color="auto"/>
        <w:bottom w:val="none" w:sz="0" w:space="0" w:color="auto"/>
        <w:right w:val="none" w:sz="0" w:space="0" w:color="auto"/>
      </w:divBdr>
    </w:div>
    <w:div w:id="190531417">
      <w:bodyDiv w:val="1"/>
      <w:marLeft w:val="0"/>
      <w:marRight w:val="0"/>
      <w:marTop w:val="0"/>
      <w:marBottom w:val="0"/>
      <w:divBdr>
        <w:top w:val="none" w:sz="0" w:space="0" w:color="auto"/>
        <w:left w:val="none" w:sz="0" w:space="0" w:color="auto"/>
        <w:bottom w:val="none" w:sz="0" w:space="0" w:color="auto"/>
        <w:right w:val="none" w:sz="0" w:space="0" w:color="auto"/>
      </w:divBdr>
    </w:div>
    <w:div w:id="190800639">
      <w:bodyDiv w:val="1"/>
      <w:marLeft w:val="0"/>
      <w:marRight w:val="0"/>
      <w:marTop w:val="0"/>
      <w:marBottom w:val="0"/>
      <w:divBdr>
        <w:top w:val="none" w:sz="0" w:space="0" w:color="auto"/>
        <w:left w:val="none" w:sz="0" w:space="0" w:color="auto"/>
        <w:bottom w:val="none" w:sz="0" w:space="0" w:color="auto"/>
        <w:right w:val="none" w:sz="0" w:space="0" w:color="auto"/>
      </w:divBdr>
    </w:div>
    <w:div w:id="190920211">
      <w:bodyDiv w:val="1"/>
      <w:marLeft w:val="0"/>
      <w:marRight w:val="0"/>
      <w:marTop w:val="0"/>
      <w:marBottom w:val="0"/>
      <w:divBdr>
        <w:top w:val="none" w:sz="0" w:space="0" w:color="auto"/>
        <w:left w:val="none" w:sz="0" w:space="0" w:color="auto"/>
        <w:bottom w:val="none" w:sz="0" w:space="0" w:color="auto"/>
        <w:right w:val="none" w:sz="0" w:space="0" w:color="auto"/>
      </w:divBdr>
    </w:div>
    <w:div w:id="191767396">
      <w:bodyDiv w:val="1"/>
      <w:marLeft w:val="0"/>
      <w:marRight w:val="0"/>
      <w:marTop w:val="0"/>
      <w:marBottom w:val="0"/>
      <w:divBdr>
        <w:top w:val="none" w:sz="0" w:space="0" w:color="auto"/>
        <w:left w:val="none" w:sz="0" w:space="0" w:color="auto"/>
        <w:bottom w:val="none" w:sz="0" w:space="0" w:color="auto"/>
        <w:right w:val="none" w:sz="0" w:space="0" w:color="auto"/>
      </w:divBdr>
    </w:div>
    <w:div w:id="193545763">
      <w:bodyDiv w:val="1"/>
      <w:marLeft w:val="0"/>
      <w:marRight w:val="0"/>
      <w:marTop w:val="0"/>
      <w:marBottom w:val="0"/>
      <w:divBdr>
        <w:top w:val="none" w:sz="0" w:space="0" w:color="auto"/>
        <w:left w:val="none" w:sz="0" w:space="0" w:color="auto"/>
        <w:bottom w:val="none" w:sz="0" w:space="0" w:color="auto"/>
        <w:right w:val="none" w:sz="0" w:space="0" w:color="auto"/>
      </w:divBdr>
    </w:div>
    <w:div w:id="194850452">
      <w:bodyDiv w:val="1"/>
      <w:marLeft w:val="0"/>
      <w:marRight w:val="0"/>
      <w:marTop w:val="0"/>
      <w:marBottom w:val="0"/>
      <w:divBdr>
        <w:top w:val="none" w:sz="0" w:space="0" w:color="auto"/>
        <w:left w:val="none" w:sz="0" w:space="0" w:color="auto"/>
        <w:bottom w:val="none" w:sz="0" w:space="0" w:color="auto"/>
        <w:right w:val="none" w:sz="0" w:space="0" w:color="auto"/>
      </w:divBdr>
    </w:div>
    <w:div w:id="196090680">
      <w:bodyDiv w:val="1"/>
      <w:marLeft w:val="0"/>
      <w:marRight w:val="0"/>
      <w:marTop w:val="0"/>
      <w:marBottom w:val="0"/>
      <w:divBdr>
        <w:top w:val="none" w:sz="0" w:space="0" w:color="auto"/>
        <w:left w:val="none" w:sz="0" w:space="0" w:color="auto"/>
        <w:bottom w:val="none" w:sz="0" w:space="0" w:color="auto"/>
        <w:right w:val="none" w:sz="0" w:space="0" w:color="auto"/>
      </w:divBdr>
    </w:div>
    <w:div w:id="196506742">
      <w:bodyDiv w:val="1"/>
      <w:marLeft w:val="0"/>
      <w:marRight w:val="0"/>
      <w:marTop w:val="0"/>
      <w:marBottom w:val="0"/>
      <w:divBdr>
        <w:top w:val="none" w:sz="0" w:space="0" w:color="auto"/>
        <w:left w:val="none" w:sz="0" w:space="0" w:color="auto"/>
        <w:bottom w:val="none" w:sz="0" w:space="0" w:color="auto"/>
        <w:right w:val="none" w:sz="0" w:space="0" w:color="auto"/>
      </w:divBdr>
    </w:div>
    <w:div w:id="198860069">
      <w:bodyDiv w:val="1"/>
      <w:marLeft w:val="0"/>
      <w:marRight w:val="0"/>
      <w:marTop w:val="0"/>
      <w:marBottom w:val="0"/>
      <w:divBdr>
        <w:top w:val="none" w:sz="0" w:space="0" w:color="auto"/>
        <w:left w:val="none" w:sz="0" w:space="0" w:color="auto"/>
        <w:bottom w:val="none" w:sz="0" w:space="0" w:color="auto"/>
        <w:right w:val="none" w:sz="0" w:space="0" w:color="auto"/>
      </w:divBdr>
    </w:div>
    <w:div w:id="200023863">
      <w:bodyDiv w:val="1"/>
      <w:marLeft w:val="0"/>
      <w:marRight w:val="0"/>
      <w:marTop w:val="0"/>
      <w:marBottom w:val="0"/>
      <w:divBdr>
        <w:top w:val="none" w:sz="0" w:space="0" w:color="auto"/>
        <w:left w:val="none" w:sz="0" w:space="0" w:color="auto"/>
        <w:bottom w:val="none" w:sz="0" w:space="0" w:color="auto"/>
        <w:right w:val="none" w:sz="0" w:space="0" w:color="auto"/>
      </w:divBdr>
    </w:div>
    <w:div w:id="200285298">
      <w:bodyDiv w:val="1"/>
      <w:marLeft w:val="0"/>
      <w:marRight w:val="0"/>
      <w:marTop w:val="0"/>
      <w:marBottom w:val="0"/>
      <w:divBdr>
        <w:top w:val="none" w:sz="0" w:space="0" w:color="auto"/>
        <w:left w:val="none" w:sz="0" w:space="0" w:color="auto"/>
        <w:bottom w:val="none" w:sz="0" w:space="0" w:color="auto"/>
        <w:right w:val="none" w:sz="0" w:space="0" w:color="auto"/>
      </w:divBdr>
    </w:div>
    <w:div w:id="200553720">
      <w:bodyDiv w:val="1"/>
      <w:marLeft w:val="0"/>
      <w:marRight w:val="0"/>
      <w:marTop w:val="0"/>
      <w:marBottom w:val="0"/>
      <w:divBdr>
        <w:top w:val="none" w:sz="0" w:space="0" w:color="auto"/>
        <w:left w:val="none" w:sz="0" w:space="0" w:color="auto"/>
        <w:bottom w:val="none" w:sz="0" w:space="0" w:color="auto"/>
        <w:right w:val="none" w:sz="0" w:space="0" w:color="auto"/>
      </w:divBdr>
    </w:div>
    <w:div w:id="200671966">
      <w:bodyDiv w:val="1"/>
      <w:marLeft w:val="0"/>
      <w:marRight w:val="0"/>
      <w:marTop w:val="0"/>
      <w:marBottom w:val="0"/>
      <w:divBdr>
        <w:top w:val="none" w:sz="0" w:space="0" w:color="auto"/>
        <w:left w:val="none" w:sz="0" w:space="0" w:color="auto"/>
        <w:bottom w:val="none" w:sz="0" w:space="0" w:color="auto"/>
        <w:right w:val="none" w:sz="0" w:space="0" w:color="auto"/>
      </w:divBdr>
    </w:div>
    <w:div w:id="201094054">
      <w:bodyDiv w:val="1"/>
      <w:marLeft w:val="0"/>
      <w:marRight w:val="0"/>
      <w:marTop w:val="0"/>
      <w:marBottom w:val="0"/>
      <w:divBdr>
        <w:top w:val="none" w:sz="0" w:space="0" w:color="auto"/>
        <w:left w:val="none" w:sz="0" w:space="0" w:color="auto"/>
        <w:bottom w:val="none" w:sz="0" w:space="0" w:color="auto"/>
        <w:right w:val="none" w:sz="0" w:space="0" w:color="auto"/>
      </w:divBdr>
    </w:div>
    <w:div w:id="201327403">
      <w:bodyDiv w:val="1"/>
      <w:marLeft w:val="0"/>
      <w:marRight w:val="0"/>
      <w:marTop w:val="0"/>
      <w:marBottom w:val="0"/>
      <w:divBdr>
        <w:top w:val="none" w:sz="0" w:space="0" w:color="auto"/>
        <w:left w:val="none" w:sz="0" w:space="0" w:color="auto"/>
        <w:bottom w:val="none" w:sz="0" w:space="0" w:color="auto"/>
        <w:right w:val="none" w:sz="0" w:space="0" w:color="auto"/>
      </w:divBdr>
    </w:div>
    <w:div w:id="201329745">
      <w:bodyDiv w:val="1"/>
      <w:marLeft w:val="0"/>
      <w:marRight w:val="0"/>
      <w:marTop w:val="0"/>
      <w:marBottom w:val="0"/>
      <w:divBdr>
        <w:top w:val="none" w:sz="0" w:space="0" w:color="auto"/>
        <w:left w:val="none" w:sz="0" w:space="0" w:color="auto"/>
        <w:bottom w:val="none" w:sz="0" w:space="0" w:color="auto"/>
        <w:right w:val="none" w:sz="0" w:space="0" w:color="auto"/>
      </w:divBdr>
    </w:div>
    <w:div w:id="201676016">
      <w:bodyDiv w:val="1"/>
      <w:marLeft w:val="0"/>
      <w:marRight w:val="0"/>
      <w:marTop w:val="0"/>
      <w:marBottom w:val="0"/>
      <w:divBdr>
        <w:top w:val="none" w:sz="0" w:space="0" w:color="auto"/>
        <w:left w:val="none" w:sz="0" w:space="0" w:color="auto"/>
        <w:bottom w:val="none" w:sz="0" w:space="0" w:color="auto"/>
        <w:right w:val="none" w:sz="0" w:space="0" w:color="auto"/>
      </w:divBdr>
    </w:div>
    <w:div w:id="203098669">
      <w:bodyDiv w:val="1"/>
      <w:marLeft w:val="0"/>
      <w:marRight w:val="0"/>
      <w:marTop w:val="0"/>
      <w:marBottom w:val="0"/>
      <w:divBdr>
        <w:top w:val="none" w:sz="0" w:space="0" w:color="auto"/>
        <w:left w:val="none" w:sz="0" w:space="0" w:color="auto"/>
        <w:bottom w:val="none" w:sz="0" w:space="0" w:color="auto"/>
        <w:right w:val="none" w:sz="0" w:space="0" w:color="auto"/>
      </w:divBdr>
    </w:div>
    <w:div w:id="205064634">
      <w:bodyDiv w:val="1"/>
      <w:marLeft w:val="0"/>
      <w:marRight w:val="0"/>
      <w:marTop w:val="0"/>
      <w:marBottom w:val="0"/>
      <w:divBdr>
        <w:top w:val="none" w:sz="0" w:space="0" w:color="auto"/>
        <w:left w:val="none" w:sz="0" w:space="0" w:color="auto"/>
        <w:bottom w:val="none" w:sz="0" w:space="0" w:color="auto"/>
        <w:right w:val="none" w:sz="0" w:space="0" w:color="auto"/>
      </w:divBdr>
    </w:div>
    <w:div w:id="206380277">
      <w:bodyDiv w:val="1"/>
      <w:marLeft w:val="0"/>
      <w:marRight w:val="0"/>
      <w:marTop w:val="0"/>
      <w:marBottom w:val="0"/>
      <w:divBdr>
        <w:top w:val="none" w:sz="0" w:space="0" w:color="auto"/>
        <w:left w:val="none" w:sz="0" w:space="0" w:color="auto"/>
        <w:bottom w:val="none" w:sz="0" w:space="0" w:color="auto"/>
        <w:right w:val="none" w:sz="0" w:space="0" w:color="auto"/>
      </w:divBdr>
    </w:div>
    <w:div w:id="206919353">
      <w:bodyDiv w:val="1"/>
      <w:marLeft w:val="0"/>
      <w:marRight w:val="0"/>
      <w:marTop w:val="0"/>
      <w:marBottom w:val="0"/>
      <w:divBdr>
        <w:top w:val="none" w:sz="0" w:space="0" w:color="auto"/>
        <w:left w:val="none" w:sz="0" w:space="0" w:color="auto"/>
        <w:bottom w:val="none" w:sz="0" w:space="0" w:color="auto"/>
        <w:right w:val="none" w:sz="0" w:space="0" w:color="auto"/>
      </w:divBdr>
    </w:div>
    <w:div w:id="207229010">
      <w:bodyDiv w:val="1"/>
      <w:marLeft w:val="0"/>
      <w:marRight w:val="0"/>
      <w:marTop w:val="0"/>
      <w:marBottom w:val="0"/>
      <w:divBdr>
        <w:top w:val="none" w:sz="0" w:space="0" w:color="auto"/>
        <w:left w:val="none" w:sz="0" w:space="0" w:color="auto"/>
        <w:bottom w:val="none" w:sz="0" w:space="0" w:color="auto"/>
        <w:right w:val="none" w:sz="0" w:space="0" w:color="auto"/>
      </w:divBdr>
    </w:div>
    <w:div w:id="207381685">
      <w:bodyDiv w:val="1"/>
      <w:marLeft w:val="0"/>
      <w:marRight w:val="0"/>
      <w:marTop w:val="0"/>
      <w:marBottom w:val="0"/>
      <w:divBdr>
        <w:top w:val="none" w:sz="0" w:space="0" w:color="auto"/>
        <w:left w:val="none" w:sz="0" w:space="0" w:color="auto"/>
        <w:bottom w:val="none" w:sz="0" w:space="0" w:color="auto"/>
        <w:right w:val="none" w:sz="0" w:space="0" w:color="auto"/>
      </w:divBdr>
    </w:div>
    <w:div w:id="207959301">
      <w:bodyDiv w:val="1"/>
      <w:marLeft w:val="0"/>
      <w:marRight w:val="0"/>
      <w:marTop w:val="0"/>
      <w:marBottom w:val="0"/>
      <w:divBdr>
        <w:top w:val="none" w:sz="0" w:space="0" w:color="auto"/>
        <w:left w:val="none" w:sz="0" w:space="0" w:color="auto"/>
        <w:bottom w:val="none" w:sz="0" w:space="0" w:color="auto"/>
        <w:right w:val="none" w:sz="0" w:space="0" w:color="auto"/>
      </w:divBdr>
    </w:div>
    <w:div w:id="208033178">
      <w:bodyDiv w:val="1"/>
      <w:marLeft w:val="0"/>
      <w:marRight w:val="0"/>
      <w:marTop w:val="0"/>
      <w:marBottom w:val="0"/>
      <w:divBdr>
        <w:top w:val="none" w:sz="0" w:space="0" w:color="auto"/>
        <w:left w:val="none" w:sz="0" w:space="0" w:color="auto"/>
        <w:bottom w:val="none" w:sz="0" w:space="0" w:color="auto"/>
        <w:right w:val="none" w:sz="0" w:space="0" w:color="auto"/>
      </w:divBdr>
    </w:div>
    <w:div w:id="208418361">
      <w:bodyDiv w:val="1"/>
      <w:marLeft w:val="0"/>
      <w:marRight w:val="0"/>
      <w:marTop w:val="0"/>
      <w:marBottom w:val="0"/>
      <w:divBdr>
        <w:top w:val="none" w:sz="0" w:space="0" w:color="auto"/>
        <w:left w:val="none" w:sz="0" w:space="0" w:color="auto"/>
        <w:bottom w:val="none" w:sz="0" w:space="0" w:color="auto"/>
        <w:right w:val="none" w:sz="0" w:space="0" w:color="auto"/>
      </w:divBdr>
    </w:div>
    <w:div w:id="208496540">
      <w:bodyDiv w:val="1"/>
      <w:marLeft w:val="0"/>
      <w:marRight w:val="0"/>
      <w:marTop w:val="0"/>
      <w:marBottom w:val="0"/>
      <w:divBdr>
        <w:top w:val="none" w:sz="0" w:space="0" w:color="auto"/>
        <w:left w:val="none" w:sz="0" w:space="0" w:color="auto"/>
        <w:bottom w:val="none" w:sz="0" w:space="0" w:color="auto"/>
        <w:right w:val="none" w:sz="0" w:space="0" w:color="auto"/>
      </w:divBdr>
    </w:div>
    <w:div w:id="208958396">
      <w:bodyDiv w:val="1"/>
      <w:marLeft w:val="0"/>
      <w:marRight w:val="0"/>
      <w:marTop w:val="0"/>
      <w:marBottom w:val="0"/>
      <w:divBdr>
        <w:top w:val="none" w:sz="0" w:space="0" w:color="auto"/>
        <w:left w:val="none" w:sz="0" w:space="0" w:color="auto"/>
        <w:bottom w:val="none" w:sz="0" w:space="0" w:color="auto"/>
        <w:right w:val="none" w:sz="0" w:space="0" w:color="auto"/>
      </w:divBdr>
    </w:div>
    <w:div w:id="208960696">
      <w:bodyDiv w:val="1"/>
      <w:marLeft w:val="0"/>
      <w:marRight w:val="0"/>
      <w:marTop w:val="0"/>
      <w:marBottom w:val="0"/>
      <w:divBdr>
        <w:top w:val="none" w:sz="0" w:space="0" w:color="auto"/>
        <w:left w:val="none" w:sz="0" w:space="0" w:color="auto"/>
        <w:bottom w:val="none" w:sz="0" w:space="0" w:color="auto"/>
        <w:right w:val="none" w:sz="0" w:space="0" w:color="auto"/>
      </w:divBdr>
    </w:div>
    <w:div w:id="209539228">
      <w:bodyDiv w:val="1"/>
      <w:marLeft w:val="0"/>
      <w:marRight w:val="0"/>
      <w:marTop w:val="0"/>
      <w:marBottom w:val="0"/>
      <w:divBdr>
        <w:top w:val="none" w:sz="0" w:space="0" w:color="auto"/>
        <w:left w:val="none" w:sz="0" w:space="0" w:color="auto"/>
        <w:bottom w:val="none" w:sz="0" w:space="0" w:color="auto"/>
        <w:right w:val="none" w:sz="0" w:space="0" w:color="auto"/>
      </w:divBdr>
    </w:div>
    <w:div w:id="209735031">
      <w:bodyDiv w:val="1"/>
      <w:marLeft w:val="0"/>
      <w:marRight w:val="0"/>
      <w:marTop w:val="0"/>
      <w:marBottom w:val="0"/>
      <w:divBdr>
        <w:top w:val="none" w:sz="0" w:space="0" w:color="auto"/>
        <w:left w:val="none" w:sz="0" w:space="0" w:color="auto"/>
        <w:bottom w:val="none" w:sz="0" w:space="0" w:color="auto"/>
        <w:right w:val="none" w:sz="0" w:space="0" w:color="auto"/>
      </w:divBdr>
    </w:div>
    <w:div w:id="210460523">
      <w:bodyDiv w:val="1"/>
      <w:marLeft w:val="0"/>
      <w:marRight w:val="0"/>
      <w:marTop w:val="0"/>
      <w:marBottom w:val="0"/>
      <w:divBdr>
        <w:top w:val="none" w:sz="0" w:space="0" w:color="auto"/>
        <w:left w:val="none" w:sz="0" w:space="0" w:color="auto"/>
        <w:bottom w:val="none" w:sz="0" w:space="0" w:color="auto"/>
        <w:right w:val="none" w:sz="0" w:space="0" w:color="auto"/>
      </w:divBdr>
    </w:div>
    <w:div w:id="210657543">
      <w:bodyDiv w:val="1"/>
      <w:marLeft w:val="0"/>
      <w:marRight w:val="0"/>
      <w:marTop w:val="0"/>
      <w:marBottom w:val="0"/>
      <w:divBdr>
        <w:top w:val="none" w:sz="0" w:space="0" w:color="auto"/>
        <w:left w:val="none" w:sz="0" w:space="0" w:color="auto"/>
        <w:bottom w:val="none" w:sz="0" w:space="0" w:color="auto"/>
        <w:right w:val="none" w:sz="0" w:space="0" w:color="auto"/>
      </w:divBdr>
    </w:div>
    <w:div w:id="211306273">
      <w:bodyDiv w:val="1"/>
      <w:marLeft w:val="0"/>
      <w:marRight w:val="0"/>
      <w:marTop w:val="0"/>
      <w:marBottom w:val="0"/>
      <w:divBdr>
        <w:top w:val="none" w:sz="0" w:space="0" w:color="auto"/>
        <w:left w:val="none" w:sz="0" w:space="0" w:color="auto"/>
        <w:bottom w:val="none" w:sz="0" w:space="0" w:color="auto"/>
        <w:right w:val="none" w:sz="0" w:space="0" w:color="auto"/>
      </w:divBdr>
    </w:div>
    <w:div w:id="211577364">
      <w:bodyDiv w:val="1"/>
      <w:marLeft w:val="0"/>
      <w:marRight w:val="0"/>
      <w:marTop w:val="0"/>
      <w:marBottom w:val="0"/>
      <w:divBdr>
        <w:top w:val="none" w:sz="0" w:space="0" w:color="auto"/>
        <w:left w:val="none" w:sz="0" w:space="0" w:color="auto"/>
        <w:bottom w:val="none" w:sz="0" w:space="0" w:color="auto"/>
        <w:right w:val="none" w:sz="0" w:space="0" w:color="auto"/>
      </w:divBdr>
    </w:div>
    <w:div w:id="212276131">
      <w:bodyDiv w:val="1"/>
      <w:marLeft w:val="0"/>
      <w:marRight w:val="0"/>
      <w:marTop w:val="0"/>
      <w:marBottom w:val="0"/>
      <w:divBdr>
        <w:top w:val="none" w:sz="0" w:space="0" w:color="auto"/>
        <w:left w:val="none" w:sz="0" w:space="0" w:color="auto"/>
        <w:bottom w:val="none" w:sz="0" w:space="0" w:color="auto"/>
        <w:right w:val="none" w:sz="0" w:space="0" w:color="auto"/>
      </w:divBdr>
    </w:div>
    <w:div w:id="212927422">
      <w:bodyDiv w:val="1"/>
      <w:marLeft w:val="0"/>
      <w:marRight w:val="0"/>
      <w:marTop w:val="0"/>
      <w:marBottom w:val="0"/>
      <w:divBdr>
        <w:top w:val="none" w:sz="0" w:space="0" w:color="auto"/>
        <w:left w:val="none" w:sz="0" w:space="0" w:color="auto"/>
        <w:bottom w:val="none" w:sz="0" w:space="0" w:color="auto"/>
        <w:right w:val="none" w:sz="0" w:space="0" w:color="auto"/>
      </w:divBdr>
    </w:div>
    <w:div w:id="213808801">
      <w:bodyDiv w:val="1"/>
      <w:marLeft w:val="0"/>
      <w:marRight w:val="0"/>
      <w:marTop w:val="0"/>
      <w:marBottom w:val="0"/>
      <w:divBdr>
        <w:top w:val="none" w:sz="0" w:space="0" w:color="auto"/>
        <w:left w:val="none" w:sz="0" w:space="0" w:color="auto"/>
        <w:bottom w:val="none" w:sz="0" w:space="0" w:color="auto"/>
        <w:right w:val="none" w:sz="0" w:space="0" w:color="auto"/>
      </w:divBdr>
    </w:div>
    <w:div w:id="214510389">
      <w:bodyDiv w:val="1"/>
      <w:marLeft w:val="0"/>
      <w:marRight w:val="0"/>
      <w:marTop w:val="0"/>
      <w:marBottom w:val="0"/>
      <w:divBdr>
        <w:top w:val="none" w:sz="0" w:space="0" w:color="auto"/>
        <w:left w:val="none" w:sz="0" w:space="0" w:color="auto"/>
        <w:bottom w:val="none" w:sz="0" w:space="0" w:color="auto"/>
        <w:right w:val="none" w:sz="0" w:space="0" w:color="auto"/>
      </w:divBdr>
    </w:div>
    <w:div w:id="214511237">
      <w:bodyDiv w:val="1"/>
      <w:marLeft w:val="0"/>
      <w:marRight w:val="0"/>
      <w:marTop w:val="0"/>
      <w:marBottom w:val="0"/>
      <w:divBdr>
        <w:top w:val="none" w:sz="0" w:space="0" w:color="auto"/>
        <w:left w:val="none" w:sz="0" w:space="0" w:color="auto"/>
        <w:bottom w:val="none" w:sz="0" w:space="0" w:color="auto"/>
        <w:right w:val="none" w:sz="0" w:space="0" w:color="auto"/>
      </w:divBdr>
    </w:div>
    <w:div w:id="214632578">
      <w:bodyDiv w:val="1"/>
      <w:marLeft w:val="0"/>
      <w:marRight w:val="0"/>
      <w:marTop w:val="0"/>
      <w:marBottom w:val="0"/>
      <w:divBdr>
        <w:top w:val="none" w:sz="0" w:space="0" w:color="auto"/>
        <w:left w:val="none" w:sz="0" w:space="0" w:color="auto"/>
        <w:bottom w:val="none" w:sz="0" w:space="0" w:color="auto"/>
        <w:right w:val="none" w:sz="0" w:space="0" w:color="auto"/>
      </w:divBdr>
    </w:div>
    <w:div w:id="214852106">
      <w:bodyDiv w:val="1"/>
      <w:marLeft w:val="0"/>
      <w:marRight w:val="0"/>
      <w:marTop w:val="0"/>
      <w:marBottom w:val="0"/>
      <w:divBdr>
        <w:top w:val="none" w:sz="0" w:space="0" w:color="auto"/>
        <w:left w:val="none" w:sz="0" w:space="0" w:color="auto"/>
        <w:bottom w:val="none" w:sz="0" w:space="0" w:color="auto"/>
        <w:right w:val="none" w:sz="0" w:space="0" w:color="auto"/>
      </w:divBdr>
    </w:div>
    <w:div w:id="215433946">
      <w:bodyDiv w:val="1"/>
      <w:marLeft w:val="0"/>
      <w:marRight w:val="0"/>
      <w:marTop w:val="0"/>
      <w:marBottom w:val="0"/>
      <w:divBdr>
        <w:top w:val="none" w:sz="0" w:space="0" w:color="auto"/>
        <w:left w:val="none" w:sz="0" w:space="0" w:color="auto"/>
        <w:bottom w:val="none" w:sz="0" w:space="0" w:color="auto"/>
        <w:right w:val="none" w:sz="0" w:space="0" w:color="auto"/>
      </w:divBdr>
    </w:div>
    <w:div w:id="215551332">
      <w:bodyDiv w:val="1"/>
      <w:marLeft w:val="0"/>
      <w:marRight w:val="0"/>
      <w:marTop w:val="0"/>
      <w:marBottom w:val="0"/>
      <w:divBdr>
        <w:top w:val="none" w:sz="0" w:space="0" w:color="auto"/>
        <w:left w:val="none" w:sz="0" w:space="0" w:color="auto"/>
        <w:bottom w:val="none" w:sz="0" w:space="0" w:color="auto"/>
        <w:right w:val="none" w:sz="0" w:space="0" w:color="auto"/>
      </w:divBdr>
    </w:div>
    <w:div w:id="215699984">
      <w:bodyDiv w:val="1"/>
      <w:marLeft w:val="0"/>
      <w:marRight w:val="0"/>
      <w:marTop w:val="0"/>
      <w:marBottom w:val="0"/>
      <w:divBdr>
        <w:top w:val="none" w:sz="0" w:space="0" w:color="auto"/>
        <w:left w:val="none" w:sz="0" w:space="0" w:color="auto"/>
        <w:bottom w:val="none" w:sz="0" w:space="0" w:color="auto"/>
        <w:right w:val="none" w:sz="0" w:space="0" w:color="auto"/>
      </w:divBdr>
    </w:div>
    <w:div w:id="216088509">
      <w:bodyDiv w:val="1"/>
      <w:marLeft w:val="0"/>
      <w:marRight w:val="0"/>
      <w:marTop w:val="0"/>
      <w:marBottom w:val="0"/>
      <w:divBdr>
        <w:top w:val="none" w:sz="0" w:space="0" w:color="auto"/>
        <w:left w:val="none" w:sz="0" w:space="0" w:color="auto"/>
        <w:bottom w:val="none" w:sz="0" w:space="0" w:color="auto"/>
        <w:right w:val="none" w:sz="0" w:space="0" w:color="auto"/>
      </w:divBdr>
    </w:div>
    <w:div w:id="216479496">
      <w:bodyDiv w:val="1"/>
      <w:marLeft w:val="0"/>
      <w:marRight w:val="0"/>
      <w:marTop w:val="0"/>
      <w:marBottom w:val="0"/>
      <w:divBdr>
        <w:top w:val="none" w:sz="0" w:space="0" w:color="auto"/>
        <w:left w:val="none" w:sz="0" w:space="0" w:color="auto"/>
        <w:bottom w:val="none" w:sz="0" w:space="0" w:color="auto"/>
        <w:right w:val="none" w:sz="0" w:space="0" w:color="auto"/>
      </w:divBdr>
    </w:div>
    <w:div w:id="217206626">
      <w:bodyDiv w:val="1"/>
      <w:marLeft w:val="0"/>
      <w:marRight w:val="0"/>
      <w:marTop w:val="0"/>
      <w:marBottom w:val="0"/>
      <w:divBdr>
        <w:top w:val="none" w:sz="0" w:space="0" w:color="auto"/>
        <w:left w:val="none" w:sz="0" w:space="0" w:color="auto"/>
        <w:bottom w:val="none" w:sz="0" w:space="0" w:color="auto"/>
        <w:right w:val="none" w:sz="0" w:space="0" w:color="auto"/>
      </w:divBdr>
    </w:div>
    <w:div w:id="217740008">
      <w:bodyDiv w:val="1"/>
      <w:marLeft w:val="0"/>
      <w:marRight w:val="0"/>
      <w:marTop w:val="0"/>
      <w:marBottom w:val="0"/>
      <w:divBdr>
        <w:top w:val="none" w:sz="0" w:space="0" w:color="auto"/>
        <w:left w:val="none" w:sz="0" w:space="0" w:color="auto"/>
        <w:bottom w:val="none" w:sz="0" w:space="0" w:color="auto"/>
        <w:right w:val="none" w:sz="0" w:space="0" w:color="auto"/>
      </w:divBdr>
    </w:div>
    <w:div w:id="217858285">
      <w:bodyDiv w:val="1"/>
      <w:marLeft w:val="0"/>
      <w:marRight w:val="0"/>
      <w:marTop w:val="0"/>
      <w:marBottom w:val="0"/>
      <w:divBdr>
        <w:top w:val="none" w:sz="0" w:space="0" w:color="auto"/>
        <w:left w:val="none" w:sz="0" w:space="0" w:color="auto"/>
        <w:bottom w:val="none" w:sz="0" w:space="0" w:color="auto"/>
        <w:right w:val="none" w:sz="0" w:space="0" w:color="auto"/>
      </w:divBdr>
    </w:div>
    <w:div w:id="218439068">
      <w:bodyDiv w:val="1"/>
      <w:marLeft w:val="0"/>
      <w:marRight w:val="0"/>
      <w:marTop w:val="0"/>
      <w:marBottom w:val="0"/>
      <w:divBdr>
        <w:top w:val="none" w:sz="0" w:space="0" w:color="auto"/>
        <w:left w:val="none" w:sz="0" w:space="0" w:color="auto"/>
        <w:bottom w:val="none" w:sz="0" w:space="0" w:color="auto"/>
        <w:right w:val="none" w:sz="0" w:space="0" w:color="auto"/>
      </w:divBdr>
    </w:div>
    <w:div w:id="218513267">
      <w:bodyDiv w:val="1"/>
      <w:marLeft w:val="0"/>
      <w:marRight w:val="0"/>
      <w:marTop w:val="0"/>
      <w:marBottom w:val="0"/>
      <w:divBdr>
        <w:top w:val="none" w:sz="0" w:space="0" w:color="auto"/>
        <w:left w:val="none" w:sz="0" w:space="0" w:color="auto"/>
        <w:bottom w:val="none" w:sz="0" w:space="0" w:color="auto"/>
        <w:right w:val="none" w:sz="0" w:space="0" w:color="auto"/>
      </w:divBdr>
    </w:div>
    <w:div w:id="218826896">
      <w:bodyDiv w:val="1"/>
      <w:marLeft w:val="0"/>
      <w:marRight w:val="0"/>
      <w:marTop w:val="0"/>
      <w:marBottom w:val="0"/>
      <w:divBdr>
        <w:top w:val="none" w:sz="0" w:space="0" w:color="auto"/>
        <w:left w:val="none" w:sz="0" w:space="0" w:color="auto"/>
        <w:bottom w:val="none" w:sz="0" w:space="0" w:color="auto"/>
        <w:right w:val="none" w:sz="0" w:space="0" w:color="auto"/>
      </w:divBdr>
    </w:div>
    <w:div w:id="219446309">
      <w:bodyDiv w:val="1"/>
      <w:marLeft w:val="0"/>
      <w:marRight w:val="0"/>
      <w:marTop w:val="0"/>
      <w:marBottom w:val="0"/>
      <w:divBdr>
        <w:top w:val="none" w:sz="0" w:space="0" w:color="auto"/>
        <w:left w:val="none" w:sz="0" w:space="0" w:color="auto"/>
        <w:bottom w:val="none" w:sz="0" w:space="0" w:color="auto"/>
        <w:right w:val="none" w:sz="0" w:space="0" w:color="auto"/>
      </w:divBdr>
    </w:div>
    <w:div w:id="219945838">
      <w:bodyDiv w:val="1"/>
      <w:marLeft w:val="0"/>
      <w:marRight w:val="0"/>
      <w:marTop w:val="0"/>
      <w:marBottom w:val="0"/>
      <w:divBdr>
        <w:top w:val="none" w:sz="0" w:space="0" w:color="auto"/>
        <w:left w:val="none" w:sz="0" w:space="0" w:color="auto"/>
        <w:bottom w:val="none" w:sz="0" w:space="0" w:color="auto"/>
        <w:right w:val="none" w:sz="0" w:space="0" w:color="auto"/>
      </w:divBdr>
    </w:div>
    <w:div w:id="221141543">
      <w:bodyDiv w:val="1"/>
      <w:marLeft w:val="0"/>
      <w:marRight w:val="0"/>
      <w:marTop w:val="0"/>
      <w:marBottom w:val="0"/>
      <w:divBdr>
        <w:top w:val="none" w:sz="0" w:space="0" w:color="auto"/>
        <w:left w:val="none" w:sz="0" w:space="0" w:color="auto"/>
        <w:bottom w:val="none" w:sz="0" w:space="0" w:color="auto"/>
        <w:right w:val="none" w:sz="0" w:space="0" w:color="auto"/>
      </w:divBdr>
    </w:div>
    <w:div w:id="222105627">
      <w:bodyDiv w:val="1"/>
      <w:marLeft w:val="0"/>
      <w:marRight w:val="0"/>
      <w:marTop w:val="0"/>
      <w:marBottom w:val="0"/>
      <w:divBdr>
        <w:top w:val="none" w:sz="0" w:space="0" w:color="auto"/>
        <w:left w:val="none" w:sz="0" w:space="0" w:color="auto"/>
        <w:bottom w:val="none" w:sz="0" w:space="0" w:color="auto"/>
        <w:right w:val="none" w:sz="0" w:space="0" w:color="auto"/>
      </w:divBdr>
    </w:div>
    <w:div w:id="222642099">
      <w:bodyDiv w:val="1"/>
      <w:marLeft w:val="0"/>
      <w:marRight w:val="0"/>
      <w:marTop w:val="0"/>
      <w:marBottom w:val="0"/>
      <w:divBdr>
        <w:top w:val="none" w:sz="0" w:space="0" w:color="auto"/>
        <w:left w:val="none" w:sz="0" w:space="0" w:color="auto"/>
        <w:bottom w:val="none" w:sz="0" w:space="0" w:color="auto"/>
        <w:right w:val="none" w:sz="0" w:space="0" w:color="auto"/>
      </w:divBdr>
    </w:div>
    <w:div w:id="223682876">
      <w:bodyDiv w:val="1"/>
      <w:marLeft w:val="0"/>
      <w:marRight w:val="0"/>
      <w:marTop w:val="0"/>
      <w:marBottom w:val="0"/>
      <w:divBdr>
        <w:top w:val="none" w:sz="0" w:space="0" w:color="auto"/>
        <w:left w:val="none" w:sz="0" w:space="0" w:color="auto"/>
        <w:bottom w:val="none" w:sz="0" w:space="0" w:color="auto"/>
        <w:right w:val="none" w:sz="0" w:space="0" w:color="auto"/>
      </w:divBdr>
    </w:div>
    <w:div w:id="223756043">
      <w:bodyDiv w:val="1"/>
      <w:marLeft w:val="0"/>
      <w:marRight w:val="0"/>
      <w:marTop w:val="0"/>
      <w:marBottom w:val="0"/>
      <w:divBdr>
        <w:top w:val="none" w:sz="0" w:space="0" w:color="auto"/>
        <w:left w:val="none" w:sz="0" w:space="0" w:color="auto"/>
        <w:bottom w:val="none" w:sz="0" w:space="0" w:color="auto"/>
        <w:right w:val="none" w:sz="0" w:space="0" w:color="auto"/>
      </w:divBdr>
    </w:div>
    <w:div w:id="224029182">
      <w:bodyDiv w:val="1"/>
      <w:marLeft w:val="0"/>
      <w:marRight w:val="0"/>
      <w:marTop w:val="0"/>
      <w:marBottom w:val="0"/>
      <w:divBdr>
        <w:top w:val="none" w:sz="0" w:space="0" w:color="auto"/>
        <w:left w:val="none" w:sz="0" w:space="0" w:color="auto"/>
        <w:bottom w:val="none" w:sz="0" w:space="0" w:color="auto"/>
        <w:right w:val="none" w:sz="0" w:space="0" w:color="auto"/>
      </w:divBdr>
    </w:div>
    <w:div w:id="224266601">
      <w:bodyDiv w:val="1"/>
      <w:marLeft w:val="0"/>
      <w:marRight w:val="0"/>
      <w:marTop w:val="0"/>
      <w:marBottom w:val="0"/>
      <w:divBdr>
        <w:top w:val="none" w:sz="0" w:space="0" w:color="auto"/>
        <w:left w:val="none" w:sz="0" w:space="0" w:color="auto"/>
        <w:bottom w:val="none" w:sz="0" w:space="0" w:color="auto"/>
        <w:right w:val="none" w:sz="0" w:space="0" w:color="auto"/>
      </w:divBdr>
    </w:div>
    <w:div w:id="224269243">
      <w:bodyDiv w:val="1"/>
      <w:marLeft w:val="0"/>
      <w:marRight w:val="0"/>
      <w:marTop w:val="0"/>
      <w:marBottom w:val="0"/>
      <w:divBdr>
        <w:top w:val="none" w:sz="0" w:space="0" w:color="auto"/>
        <w:left w:val="none" w:sz="0" w:space="0" w:color="auto"/>
        <w:bottom w:val="none" w:sz="0" w:space="0" w:color="auto"/>
        <w:right w:val="none" w:sz="0" w:space="0" w:color="auto"/>
      </w:divBdr>
    </w:div>
    <w:div w:id="224296479">
      <w:bodyDiv w:val="1"/>
      <w:marLeft w:val="0"/>
      <w:marRight w:val="0"/>
      <w:marTop w:val="0"/>
      <w:marBottom w:val="0"/>
      <w:divBdr>
        <w:top w:val="none" w:sz="0" w:space="0" w:color="auto"/>
        <w:left w:val="none" w:sz="0" w:space="0" w:color="auto"/>
        <w:bottom w:val="none" w:sz="0" w:space="0" w:color="auto"/>
        <w:right w:val="none" w:sz="0" w:space="0" w:color="auto"/>
      </w:divBdr>
    </w:div>
    <w:div w:id="224605749">
      <w:bodyDiv w:val="1"/>
      <w:marLeft w:val="0"/>
      <w:marRight w:val="0"/>
      <w:marTop w:val="0"/>
      <w:marBottom w:val="0"/>
      <w:divBdr>
        <w:top w:val="none" w:sz="0" w:space="0" w:color="auto"/>
        <w:left w:val="none" w:sz="0" w:space="0" w:color="auto"/>
        <w:bottom w:val="none" w:sz="0" w:space="0" w:color="auto"/>
        <w:right w:val="none" w:sz="0" w:space="0" w:color="auto"/>
      </w:divBdr>
    </w:div>
    <w:div w:id="224684793">
      <w:bodyDiv w:val="1"/>
      <w:marLeft w:val="0"/>
      <w:marRight w:val="0"/>
      <w:marTop w:val="0"/>
      <w:marBottom w:val="0"/>
      <w:divBdr>
        <w:top w:val="none" w:sz="0" w:space="0" w:color="auto"/>
        <w:left w:val="none" w:sz="0" w:space="0" w:color="auto"/>
        <w:bottom w:val="none" w:sz="0" w:space="0" w:color="auto"/>
        <w:right w:val="none" w:sz="0" w:space="0" w:color="auto"/>
      </w:divBdr>
    </w:div>
    <w:div w:id="225264013">
      <w:bodyDiv w:val="1"/>
      <w:marLeft w:val="0"/>
      <w:marRight w:val="0"/>
      <w:marTop w:val="0"/>
      <w:marBottom w:val="0"/>
      <w:divBdr>
        <w:top w:val="none" w:sz="0" w:space="0" w:color="auto"/>
        <w:left w:val="none" w:sz="0" w:space="0" w:color="auto"/>
        <w:bottom w:val="none" w:sz="0" w:space="0" w:color="auto"/>
        <w:right w:val="none" w:sz="0" w:space="0" w:color="auto"/>
      </w:divBdr>
    </w:div>
    <w:div w:id="225579981">
      <w:bodyDiv w:val="1"/>
      <w:marLeft w:val="0"/>
      <w:marRight w:val="0"/>
      <w:marTop w:val="0"/>
      <w:marBottom w:val="0"/>
      <w:divBdr>
        <w:top w:val="none" w:sz="0" w:space="0" w:color="auto"/>
        <w:left w:val="none" w:sz="0" w:space="0" w:color="auto"/>
        <w:bottom w:val="none" w:sz="0" w:space="0" w:color="auto"/>
        <w:right w:val="none" w:sz="0" w:space="0" w:color="auto"/>
      </w:divBdr>
    </w:div>
    <w:div w:id="225652834">
      <w:bodyDiv w:val="1"/>
      <w:marLeft w:val="0"/>
      <w:marRight w:val="0"/>
      <w:marTop w:val="0"/>
      <w:marBottom w:val="0"/>
      <w:divBdr>
        <w:top w:val="none" w:sz="0" w:space="0" w:color="auto"/>
        <w:left w:val="none" w:sz="0" w:space="0" w:color="auto"/>
        <w:bottom w:val="none" w:sz="0" w:space="0" w:color="auto"/>
        <w:right w:val="none" w:sz="0" w:space="0" w:color="auto"/>
      </w:divBdr>
    </w:div>
    <w:div w:id="226188696">
      <w:bodyDiv w:val="1"/>
      <w:marLeft w:val="0"/>
      <w:marRight w:val="0"/>
      <w:marTop w:val="0"/>
      <w:marBottom w:val="0"/>
      <w:divBdr>
        <w:top w:val="none" w:sz="0" w:space="0" w:color="auto"/>
        <w:left w:val="none" w:sz="0" w:space="0" w:color="auto"/>
        <w:bottom w:val="none" w:sz="0" w:space="0" w:color="auto"/>
        <w:right w:val="none" w:sz="0" w:space="0" w:color="auto"/>
      </w:divBdr>
    </w:div>
    <w:div w:id="226232502">
      <w:bodyDiv w:val="1"/>
      <w:marLeft w:val="0"/>
      <w:marRight w:val="0"/>
      <w:marTop w:val="0"/>
      <w:marBottom w:val="0"/>
      <w:divBdr>
        <w:top w:val="none" w:sz="0" w:space="0" w:color="auto"/>
        <w:left w:val="none" w:sz="0" w:space="0" w:color="auto"/>
        <w:bottom w:val="none" w:sz="0" w:space="0" w:color="auto"/>
        <w:right w:val="none" w:sz="0" w:space="0" w:color="auto"/>
      </w:divBdr>
    </w:div>
    <w:div w:id="226261427">
      <w:bodyDiv w:val="1"/>
      <w:marLeft w:val="0"/>
      <w:marRight w:val="0"/>
      <w:marTop w:val="0"/>
      <w:marBottom w:val="0"/>
      <w:divBdr>
        <w:top w:val="none" w:sz="0" w:space="0" w:color="auto"/>
        <w:left w:val="none" w:sz="0" w:space="0" w:color="auto"/>
        <w:bottom w:val="none" w:sz="0" w:space="0" w:color="auto"/>
        <w:right w:val="none" w:sz="0" w:space="0" w:color="auto"/>
      </w:divBdr>
    </w:div>
    <w:div w:id="227349827">
      <w:bodyDiv w:val="1"/>
      <w:marLeft w:val="0"/>
      <w:marRight w:val="0"/>
      <w:marTop w:val="0"/>
      <w:marBottom w:val="0"/>
      <w:divBdr>
        <w:top w:val="none" w:sz="0" w:space="0" w:color="auto"/>
        <w:left w:val="none" w:sz="0" w:space="0" w:color="auto"/>
        <w:bottom w:val="none" w:sz="0" w:space="0" w:color="auto"/>
        <w:right w:val="none" w:sz="0" w:space="0" w:color="auto"/>
      </w:divBdr>
    </w:div>
    <w:div w:id="227885851">
      <w:bodyDiv w:val="1"/>
      <w:marLeft w:val="0"/>
      <w:marRight w:val="0"/>
      <w:marTop w:val="0"/>
      <w:marBottom w:val="0"/>
      <w:divBdr>
        <w:top w:val="none" w:sz="0" w:space="0" w:color="auto"/>
        <w:left w:val="none" w:sz="0" w:space="0" w:color="auto"/>
        <w:bottom w:val="none" w:sz="0" w:space="0" w:color="auto"/>
        <w:right w:val="none" w:sz="0" w:space="0" w:color="auto"/>
      </w:divBdr>
    </w:div>
    <w:div w:id="228275427">
      <w:bodyDiv w:val="1"/>
      <w:marLeft w:val="0"/>
      <w:marRight w:val="0"/>
      <w:marTop w:val="0"/>
      <w:marBottom w:val="0"/>
      <w:divBdr>
        <w:top w:val="none" w:sz="0" w:space="0" w:color="auto"/>
        <w:left w:val="none" w:sz="0" w:space="0" w:color="auto"/>
        <w:bottom w:val="none" w:sz="0" w:space="0" w:color="auto"/>
        <w:right w:val="none" w:sz="0" w:space="0" w:color="auto"/>
      </w:divBdr>
    </w:div>
    <w:div w:id="228536958">
      <w:bodyDiv w:val="1"/>
      <w:marLeft w:val="0"/>
      <w:marRight w:val="0"/>
      <w:marTop w:val="0"/>
      <w:marBottom w:val="0"/>
      <w:divBdr>
        <w:top w:val="none" w:sz="0" w:space="0" w:color="auto"/>
        <w:left w:val="none" w:sz="0" w:space="0" w:color="auto"/>
        <w:bottom w:val="none" w:sz="0" w:space="0" w:color="auto"/>
        <w:right w:val="none" w:sz="0" w:space="0" w:color="auto"/>
      </w:divBdr>
    </w:div>
    <w:div w:id="228544419">
      <w:bodyDiv w:val="1"/>
      <w:marLeft w:val="0"/>
      <w:marRight w:val="0"/>
      <w:marTop w:val="0"/>
      <w:marBottom w:val="0"/>
      <w:divBdr>
        <w:top w:val="none" w:sz="0" w:space="0" w:color="auto"/>
        <w:left w:val="none" w:sz="0" w:space="0" w:color="auto"/>
        <w:bottom w:val="none" w:sz="0" w:space="0" w:color="auto"/>
        <w:right w:val="none" w:sz="0" w:space="0" w:color="auto"/>
      </w:divBdr>
    </w:div>
    <w:div w:id="229970267">
      <w:bodyDiv w:val="1"/>
      <w:marLeft w:val="0"/>
      <w:marRight w:val="0"/>
      <w:marTop w:val="0"/>
      <w:marBottom w:val="0"/>
      <w:divBdr>
        <w:top w:val="none" w:sz="0" w:space="0" w:color="auto"/>
        <w:left w:val="none" w:sz="0" w:space="0" w:color="auto"/>
        <w:bottom w:val="none" w:sz="0" w:space="0" w:color="auto"/>
        <w:right w:val="none" w:sz="0" w:space="0" w:color="auto"/>
      </w:divBdr>
    </w:div>
    <w:div w:id="230581863">
      <w:bodyDiv w:val="1"/>
      <w:marLeft w:val="0"/>
      <w:marRight w:val="0"/>
      <w:marTop w:val="0"/>
      <w:marBottom w:val="0"/>
      <w:divBdr>
        <w:top w:val="none" w:sz="0" w:space="0" w:color="auto"/>
        <w:left w:val="none" w:sz="0" w:space="0" w:color="auto"/>
        <w:bottom w:val="none" w:sz="0" w:space="0" w:color="auto"/>
        <w:right w:val="none" w:sz="0" w:space="0" w:color="auto"/>
      </w:divBdr>
    </w:div>
    <w:div w:id="230887724">
      <w:bodyDiv w:val="1"/>
      <w:marLeft w:val="0"/>
      <w:marRight w:val="0"/>
      <w:marTop w:val="0"/>
      <w:marBottom w:val="0"/>
      <w:divBdr>
        <w:top w:val="none" w:sz="0" w:space="0" w:color="auto"/>
        <w:left w:val="none" w:sz="0" w:space="0" w:color="auto"/>
        <w:bottom w:val="none" w:sz="0" w:space="0" w:color="auto"/>
        <w:right w:val="none" w:sz="0" w:space="0" w:color="auto"/>
      </w:divBdr>
    </w:div>
    <w:div w:id="230887941">
      <w:bodyDiv w:val="1"/>
      <w:marLeft w:val="0"/>
      <w:marRight w:val="0"/>
      <w:marTop w:val="0"/>
      <w:marBottom w:val="0"/>
      <w:divBdr>
        <w:top w:val="none" w:sz="0" w:space="0" w:color="auto"/>
        <w:left w:val="none" w:sz="0" w:space="0" w:color="auto"/>
        <w:bottom w:val="none" w:sz="0" w:space="0" w:color="auto"/>
        <w:right w:val="none" w:sz="0" w:space="0" w:color="auto"/>
      </w:divBdr>
    </w:div>
    <w:div w:id="230963444">
      <w:bodyDiv w:val="1"/>
      <w:marLeft w:val="0"/>
      <w:marRight w:val="0"/>
      <w:marTop w:val="0"/>
      <w:marBottom w:val="0"/>
      <w:divBdr>
        <w:top w:val="none" w:sz="0" w:space="0" w:color="auto"/>
        <w:left w:val="none" w:sz="0" w:space="0" w:color="auto"/>
        <w:bottom w:val="none" w:sz="0" w:space="0" w:color="auto"/>
        <w:right w:val="none" w:sz="0" w:space="0" w:color="auto"/>
      </w:divBdr>
    </w:div>
    <w:div w:id="231082545">
      <w:bodyDiv w:val="1"/>
      <w:marLeft w:val="0"/>
      <w:marRight w:val="0"/>
      <w:marTop w:val="0"/>
      <w:marBottom w:val="0"/>
      <w:divBdr>
        <w:top w:val="none" w:sz="0" w:space="0" w:color="auto"/>
        <w:left w:val="none" w:sz="0" w:space="0" w:color="auto"/>
        <w:bottom w:val="none" w:sz="0" w:space="0" w:color="auto"/>
        <w:right w:val="none" w:sz="0" w:space="0" w:color="auto"/>
      </w:divBdr>
    </w:div>
    <w:div w:id="231359263">
      <w:bodyDiv w:val="1"/>
      <w:marLeft w:val="0"/>
      <w:marRight w:val="0"/>
      <w:marTop w:val="0"/>
      <w:marBottom w:val="0"/>
      <w:divBdr>
        <w:top w:val="none" w:sz="0" w:space="0" w:color="auto"/>
        <w:left w:val="none" w:sz="0" w:space="0" w:color="auto"/>
        <w:bottom w:val="none" w:sz="0" w:space="0" w:color="auto"/>
        <w:right w:val="none" w:sz="0" w:space="0" w:color="auto"/>
      </w:divBdr>
    </w:div>
    <w:div w:id="232547241">
      <w:bodyDiv w:val="1"/>
      <w:marLeft w:val="0"/>
      <w:marRight w:val="0"/>
      <w:marTop w:val="0"/>
      <w:marBottom w:val="0"/>
      <w:divBdr>
        <w:top w:val="none" w:sz="0" w:space="0" w:color="auto"/>
        <w:left w:val="none" w:sz="0" w:space="0" w:color="auto"/>
        <w:bottom w:val="none" w:sz="0" w:space="0" w:color="auto"/>
        <w:right w:val="none" w:sz="0" w:space="0" w:color="auto"/>
      </w:divBdr>
    </w:div>
    <w:div w:id="232933071">
      <w:bodyDiv w:val="1"/>
      <w:marLeft w:val="0"/>
      <w:marRight w:val="0"/>
      <w:marTop w:val="0"/>
      <w:marBottom w:val="0"/>
      <w:divBdr>
        <w:top w:val="none" w:sz="0" w:space="0" w:color="auto"/>
        <w:left w:val="none" w:sz="0" w:space="0" w:color="auto"/>
        <w:bottom w:val="none" w:sz="0" w:space="0" w:color="auto"/>
        <w:right w:val="none" w:sz="0" w:space="0" w:color="auto"/>
      </w:divBdr>
    </w:div>
    <w:div w:id="233244684">
      <w:bodyDiv w:val="1"/>
      <w:marLeft w:val="0"/>
      <w:marRight w:val="0"/>
      <w:marTop w:val="0"/>
      <w:marBottom w:val="0"/>
      <w:divBdr>
        <w:top w:val="none" w:sz="0" w:space="0" w:color="auto"/>
        <w:left w:val="none" w:sz="0" w:space="0" w:color="auto"/>
        <w:bottom w:val="none" w:sz="0" w:space="0" w:color="auto"/>
        <w:right w:val="none" w:sz="0" w:space="0" w:color="auto"/>
      </w:divBdr>
    </w:div>
    <w:div w:id="234122590">
      <w:bodyDiv w:val="1"/>
      <w:marLeft w:val="0"/>
      <w:marRight w:val="0"/>
      <w:marTop w:val="0"/>
      <w:marBottom w:val="0"/>
      <w:divBdr>
        <w:top w:val="none" w:sz="0" w:space="0" w:color="auto"/>
        <w:left w:val="none" w:sz="0" w:space="0" w:color="auto"/>
        <w:bottom w:val="none" w:sz="0" w:space="0" w:color="auto"/>
        <w:right w:val="none" w:sz="0" w:space="0" w:color="auto"/>
      </w:divBdr>
    </w:div>
    <w:div w:id="234440152">
      <w:bodyDiv w:val="1"/>
      <w:marLeft w:val="0"/>
      <w:marRight w:val="0"/>
      <w:marTop w:val="0"/>
      <w:marBottom w:val="0"/>
      <w:divBdr>
        <w:top w:val="none" w:sz="0" w:space="0" w:color="auto"/>
        <w:left w:val="none" w:sz="0" w:space="0" w:color="auto"/>
        <w:bottom w:val="none" w:sz="0" w:space="0" w:color="auto"/>
        <w:right w:val="none" w:sz="0" w:space="0" w:color="auto"/>
      </w:divBdr>
    </w:div>
    <w:div w:id="234821224">
      <w:bodyDiv w:val="1"/>
      <w:marLeft w:val="0"/>
      <w:marRight w:val="0"/>
      <w:marTop w:val="0"/>
      <w:marBottom w:val="0"/>
      <w:divBdr>
        <w:top w:val="none" w:sz="0" w:space="0" w:color="auto"/>
        <w:left w:val="none" w:sz="0" w:space="0" w:color="auto"/>
        <w:bottom w:val="none" w:sz="0" w:space="0" w:color="auto"/>
        <w:right w:val="none" w:sz="0" w:space="0" w:color="auto"/>
      </w:divBdr>
    </w:div>
    <w:div w:id="236717985">
      <w:bodyDiv w:val="1"/>
      <w:marLeft w:val="0"/>
      <w:marRight w:val="0"/>
      <w:marTop w:val="0"/>
      <w:marBottom w:val="0"/>
      <w:divBdr>
        <w:top w:val="none" w:sz="0" w:space="0" w:color="auto"/>
        <w:left w:val="none" w:sz="0" w:space="0" w:color="auto"/>
        <w:bottom w:val="none" w:sz="0" w:space="0" w:color="auto"/>
        <w:right w:val="none" w:sz="0" w:space="0" w:color="auto"/>
      </w:divBdr>
    </w:div>
    <w:div w:id="237179156">
      <w:bodyDiv w:val="1"/>
      <w:marLeft w:val="0"/>
      <w:marRight w:val="0"/>
      <w:marTop w:val="0"/>
      <w:marBottom w:val="0"/>
      <w:divBdr>
        <w:top w:val="none" w:sz="0" w:space="0" w:color="auto"/>
        <w:left w:val="none" w:sz="0" w:space="0" w:color="auto"/>
        <w:bottom w:val="none" w:sz="0" w:space="0" w:color="auto"/>
        <w:right w:val="none" w:sz="0" w:space="0" w:color="auto"/>
      </w:divBdr>
    </w:div>
    <w:div w:id="237516185">
      <w:bodyDiv w:val="1"/>
      <w:marLeft w:val="0"/>
      <w:marRight w:val="0"/>
      <w:marTop w:val="0"/>
      <w:marBottom w:val="0"/>
      <w:divBdr>
        <w:top w:val="none" w:sz="0" w:space="0" w:color="auto"/>
        <w:left w:val="none" w:sz="0" w:space="0" w:color="auto"/>
        <w:bottom w:val="none" w:sz="0" w:space="0" w:color="auto"/>
        <w:right w:val="none" w:sz="0" w:space="0" w:color="auto"/>
      </w:divBdr>
    </w:div>
    <w:div w:id="238057278">
      <w:bodyDiv w:val="1"/>
      <w:marLeft w:val="0"/>
      <w:marRight w:val="0"/>
      <w:marTop w:val="0"/>
      <w:marBottom w:val="0"/>
      <w:divBdr>
        <w:top w:val="none" w:sz="0" w:space="0" w:color="auto"/>
        <w:left w:val="none" w:sz="0" w:space="0" w:color="auto"/>
        <w:bottom w:val="none" w:sz="0" w:space="0" w:color="auto"/>
        <w:right w:val="none" w:sz="0" w:space="0" w:color="auto"/>
      </w:divBdr>
    </w:div>
    <w:div w:id="239679029">
      <w:bodyDiv w:val="1"/>
      <w:marLeft w:val="0"/>
      <w:marRight w:val="0"/>
      <w:marTop w:val="0"/>
      <w:marBottom w:val="0"/>
      <w:divBdr>
        <w:top w:val="none" w:sz="0" w:space="0" w:color="auto"/>
        <w:left w:val="none" w:sz="0" w:space="0" w:color="auto"/>
        <w:bottom w:val="none" w:sz="0" w:space="0" w:color="auto"/>
        <w:right w:val="none" w:sz="0" w:space="0" w:color="auto"/>
      </w:divBdr>
    </w:div>
    <w:div w:id="240062604">
      <w:bodyDiv w:val="1"/>
      <w:marLeft w:val="0"/>
      <w:marRight w:val="0"/>
      <w:marTop w:val="0"/>
      <w:marBottom w:val="0"/>
      <w:divBdr>
        <w:top w:val="none" w:sz="0" w:space="0" w:color="auto"/>
        <w:left w:val="none" w:sz="0" w:space="0" w:color="auto"/>
        <w:bottom w:val="none" w:sz="0" w:space="0" w:color="auto"/>
        <w:right w:val="none" w:sz="0" w:space="0" w:color="auto"/>
      </w:divBdr>
    </w:div>
    <w:div w:id="240530859">
      <w:bodyDiv w:val="1"/>
      <w:marLeft w:val="0"/>
      <w:marRight w:val="0"/>
      <w:marTop w:val="0"/>
      <w:marBottom w:val="0"/>
      <w:divBdr>
        <w:top w:val="none" w:sz="0" w:space="0" w:color="auto"/>
        <w:left w:val="none" w:sz="0" w:space="0" w:color="auto"/>
        <w:bottom w:val="none" w:sz="0" w:space="0" w:color="auto"/>
        <w:right w:val="none" w:sz="0" w:space="0" w:color="auto"/>
      </w:divBdr>
    </w:div>
    <w:div w:id="241523303">
      <w:bodyDiv w:val="1"/>
      <w:marLeft w:val="0"/>
      <w:marRight w:val="0"/>
      <w:marTop w:val="0"/>
      <w:marBottom w:val="0"/>
      <w:divBdr>
        <w:top w:val="none" w:sz="0" w:space="0" w:color="auto"/>
        <w:left w:val="none" w:sz="0" w:space="0" w:color="auto"/>
        <w:bottom w:val="none" w:sz="0" w:space="0" w:color="auto"/>
        <w:right w:val="none" w:sz="0" w:space="0" w:color="auto"/>
      </w:divBdr>
    </w:div>
    <w:div w:id="241986616">
      <w:bodyDiv w:val="1"/>
      <w:marLeft w:val="0"/>
      <w:marRight w:val="0"/>
      <w:marTop w:val="0"/>
      <w:marBottom w:val="0"/>
      <w:divBdr>
        <w:top w:val="none" w:sz="0" w:space="0" w:color="auto"/>
        <w:left w:val="none" w:sz="0" w:space="0" w:color="auto"/>
        <w:bottom w:val="none" w:sz="0" w:space="0" w:color="auto"/>
        <w:right w:val="none" w:sz="0" w:space="0" w:color="auto"/>
      </w:divBdr>
    </w:div>
    <w:div w:id="243147951">
      <w:bodyDiv w:val="1"/>
      <w:marLeft w:val="0"/>
      <w:marRight w:val="0"/>
      <w:marTop w:val="0"/>
      <w:marBottom w:val="0"/>
      <w:divBdr>
        <w:top w:val="none" w:sz="0" w:space="0" w:color="auto"/>
        <w:left w:val="none" w:sz="0" w:space="0" w:color="auto"/>
        <w:bottom w:val="none" w:sz="0" w:space="0" w:color="auto"/>
        <w:right w:val="none" w:sz="0" w:space="0" w:color="auto"/>
      </w:divBdr>
    </w:div>
    <w:div w:id="243999296">
      <w:bodyDiv w:val="1"/>
      <w:marLeft w:val="0"/>
      <w:marRight w:val="0"/>
      <w:marTop w:val="0"/>
      <w:marBottom w:val="0"/>
      <w:divBdr>
        <w:top w:val="none" w:sz="0" w:space="0" w:color="auto"/>
        <w:left w:val="none" w:sz="0" w:space="0" w:color="auto"/>
        <w:bottom w:val="none" w:sz="0" w:space="0" w:color="auto"/>
        <w:right w:val="none" w:sz="0" w:space="0" w:color="auto"/>
      </w:divBdr>
    </w:div>
    <w:div w:id="244653898">
      <w:bodyDiv w:val="1"/>
      <w:marLeft w:val="0"/>
      <w:marRight w:val="0"/>
      <w:marTop w:val="0"/>
      <w:marBottom w:val="0"/>
      <w:divBdr>
        <w:top w:val="none" w:sz="0" w:space="0" w:color="auto"/>
        <w:left w:val="none" w:sz="0" w:space="0" w:color="auto"/>
        <w:bottom w:val="none" w:sz="0" w:space="0" w:color="auto"/>
        <w:right w:val="none" w:sz="0" w:space="0" w:color="auto"/>
      </w:divBdr>
    </w:div>
    <w:div w:id="245186038">
      <w:bodyDiv w:val="1"/>
      <w:marLeft w:val="0"/>
      <w:marRight w:val="0"/>
      <w:marTop w:val="0"/>
      <w:marBottom w:val="0"/>
      <w:divBdr>
        <w:top w:val="none" w:sz="0" w:space="0" w:color="auto"/>
        <w:left w:val="none" w:sz="0" w:space="0" w:color="auto"/>
        <w:bottom w:val="none" w:sz="0" w:space="0" w:color="auto"/>
        <w:right w:val="none" w:sz="0" w:space="0" w:color="auto"/>
      </w:divBdr>
    </w:div>
    <w:div w:id="245581771">
      <w:bodyDiv w:val="1"/>
      <w:marLeft w:val="0"/>
      <w:marRight w:val="0"/>
      <w:marTop w:val="0"/>
      <w:marBottom w:val="0"/>
      <w:divBdr>
        <w:top w:val="none" w:sz="0" w:space="0" w:color="auto"/>
        <w:left w:val="none" w:sz="0" w:space="0" w:color="auto"/>
        <w:bottom w:val="none" w:sz="0" w:space="0" w:color="auto"/>
        <w:right w:val="none" w:sz="0" w:space="0" w:color="auto"/>
      </w:divBdr>
    </w:div>
    <w:div w:id="246231833">
      <w:bodyDiv w:val="1"/>
      <w:marLeft w:val="0"/>
      <w:marRight w:val="0"/>
      <w:marTop w:val="0"/>
      <w:marBottom w:val="0"/>
      <w:divBdr>
        <w:top w:val="none" w:sz="0" w:space="0" w:color="auto"/>
        <w:left w:val="none" w:sz="0" w:space="0" w:color="auto"/>
        <w:bottom w:val="none" w:sz="0" w:space="0" w:color="auto"/>
        <w:right w:val="none" w:sz="0" w:space="0" w:color="auto"/>
      </w:divBdr>
    </w:div>
    <w:div w:id="246812062">
      <w:bodyDiv w:val="1"/>
      <w:marLeft w:val="0"/>
      <w:marRight w:val="0"/>
      <w:marTop w:val="0"/>
      <w:marBottom w:val="0"/>
      <w:divBdr>
        <w:top w:val="none" w:sz="0" w:space="0" w:color="auto"/>
        <w:left w:val="none" w:sz="0" w:space="0" w:color="auto"/>
        <w:bottom w:val="none" w:sz="0" w:space="0" w:color="auto"/>
        <w:right w:val="none" w:sz="0" w:space="0" w:color="auto"/>
      </w:divBdr>
    </w:div>
    <w:div w:id="248469475">
      <w:bodyDiv w:val="1"/>
      <w:marLeft w:val="0"/>
      <w:marRight w:val="0"/>
      <w:marTop w:val="0"/>
      <w:marBottom w:val="0"/>
      <w:divBdr>
        <w:top w:val="none" w:sz="0" w:space="0" w:color="auto"/>
        <w:left w:val="none" w:sz="0" w:space="0" w:color="auto"/>
        <w:bottom w:val="none" w:sz="0" w:space="0" w:color="auto"/>
        <w:right w:val="none" w:sz="0" w:space="0" w:color="auto"/>
      </w:divBdr>
    </w:div>
    <w:div w:id="249317597">
      <w:bodyDiv w:val="1"/>
      <w:marLeft w:val="0"/>
      <w:marRight w:val="0"/>
      <w:marTop w:val="0"/>
      <w:marBottom w:val="0"/>
      <w:divBdr>
        <w:top w:val="none" w:sz="0" w:space="0" w:color="auto"/>
        <w:left w:val="none" w:sz="0" w:space="0" w:color="auto"/>
        <w:bottom w:val="none" w:sz="0" w:space="0" w:color="auto"/>
        <w:right w:val="none" w:sz="0" w:space="0" w:color="auto"/>
      </w:divBdr>
    </w:div>
    <w:div w:id="250817288">
      <w:bodyDiv w:val="1"/>
      <w:marLeft w:val="0"/>
      <w:marRight w:val="0"/>
      <w:marTop w:val="0"/>
      <w:marBottom w:val="0"/>
      <w:divBdr>
        <w:top w:val="none" w:sz="0" w:space="0" w:color="auto"/>
        <w:left w:val="none" w:sz="0" w:space="0" w:color="auto"/>
        <w:bottom w:val="none" w:sz="0" w:space="0" w:color="auto"/>
        <w:right w:val="none" w:sz="0" w:space="0" w:color="auto"/>
      </w:divBdr>
    </w:div>
    <w:div w:id="251014237">
      <w:bodyDiv w:val="1"/>
      <w:marLeft w:val="0"/>
      <w:marRight w:val="0"/>
      <w:marTop w:val="0"/>
      <w:marBottom w:val="0"/>
      <w:divBdr>
        <w:top w:val="none" w:sz="0" w:space="0" w:color="auto"/>
        <w:left w:val="none" w:sz="0" w:space="0" w:color="auto"/>
        <w:bottom w:val="none" w:sz="0" w:space="0" w:color="auto"/>
        <w:right w:val="none" w:sz="0" w:space="0" w:color="auto"/>
      </w:divBdr>
    </w:div>
    <w:div w:id="251281980">
      <w:bodyDiv w:val="1"/>
      <w:marLeft w:val="0"/>
      <w:marRight w:val="0"/>
      <w:marTop w:val="0"/>
      <w:marBottom w:val="0"/>
      <w:divBdr>
        <w:top w:val="none" w:sz="0" w:space="0" w:color="auto"/>
        <w:left w:val="none" w:sz="0" w:space="0" w:color="auto"/>
        <w:bottom w:val="none" w:sz="0" w:space="0" w:color="auto"/>
        <w:right w:val="none" w:sz="0" w:space="0" w:color="auto"/>
      </w:divBdr>
    </w:div>
    <w:div w:id="251624638">
      <w:bodyDiv w:val="1"/>
      <w:marLeft w:val="0"/>
      <w:marRight w:val="0"/>
      <w:marTop w:val="0"/>
      <w:marBottom w:val="0"/>
      <w:divBdr>
        <w:top w:val="none" w:sz="0" w:space="0" w:color="auto"/>
        <w:left w:val="none" w:sz="0" w:space="0" w:color="auto"/>
        <w:bottom w:val="none" w:sz="0" w:space="0" w:color="auto"/>
        <w:right w:val="none" w:sz="0" w:space="0" w:color="auto"/>
      </w:divBdr>
    </w:div>
    <w:div w:id="251859356">
      <w:bodyDiv w:val="1"/>
      <w:marLeft w:val="0"/>
      <w:marRight w:val="0"/>
      <w:marTop w:val="0"/>
      <w:marBottom w:val="0"/>
      <w:divBdr>
        <w:top w:val="none" w:sz="0" w:space="0" w:color="auto"/>
        <w:left w:val="none" w:sz="0" w:space="0" w:color="auto"/>
        <w:bottom w:val="none" w:sz="0" w:space="0" w:color="auto"/>
        <w:right w:val="none" w:sz="0" w:space="0" w:color="auto"/>
      </w:divBdr>
    </w:div>
    <w:div w:id="252474507">
      <w:bodyDiv w:val="1"/>
      <w:marLeft w:val="0"/>
      <w:marRight w:val="0"/>
      <w:marTop w:val="0"/>
      <w:marBottom w:val="0"/>
      <w:divBdr>
        <w:top w:val="none" w:sz="0" w:space="0" w:color="auto"/>
        <w:left w:val="none" w:sz="0" w:space="0" w:color="auto"/>
        <w:bottom w:val="none" w:sz="0" w:space="0" w:color="auto"/>
        <w:right w:val="none" w:sz="0" w:space="0" w:color="auto"/>
      </w:divBdr>
    </w:div>
    <w:div w:id="252865055">
      <w:bodyDiv w:val="1"/>
      <w:marLeft w:val="0"/>
      <w:marRight w:val="0"/>
      <w:marTop w:val="0"/>
      <w:marBottom w:val="0"/>
      <w:divBdr>
        <w:top w:val="none" w:sz="0" w:space="0" w:color="auto"/>
        <w:left w:val="none" w:sz="0" w:space="0" w:color="auto"/>
        <w:bottom w:val="none" w:sz="0" w:space="0" w:color="auto"/>
        <w:right w:val="none" w:sz="0" w:space="0" w:color="auto"/>
      </w:divBdr>
    </w:div>
    <w:div w:id="253052819">
      <w:bodyDiv w:val="1"/>
      <w:marLeft w:val="0"/>
      <w:marRight w:val="0"/>
      <w:marTop w:val="0"/>
      <w:marBottom w:val="0"/>
      <w:divBdr>
        <w:top w:val="none" w:sz="0" w:space="0" w:color="auto"/>
        <w:left w:val="none" w:sz="0" w:space="0" w:color="auto"/>
        <w:bottom w:val="none" w:sz="0" w:space="0" w:color="auto"/>
        <w:right w:val="none" w:sz="0" w:space="0" w:color="auto"/>
      </w:divBdr>
    </w:div>
    <w:div w:id="253591020">
      <w:bodyDiv w:val="1"/>
      <w:marLeft w:val="0"/>
      <w:marRight w:val="0"/>
      <w:marTop w:val="0"/>
      <w:marBottom w:val="0"/>
      <w:divBdr>
        <w:top w:val="none" w:sz="0" w:space="0" w:color="auto"/>
        <w:left w:val="none" w:sz="0" w:space="0" w:color="auto"/>
        <w:bottom w:val="none" w:sz="0" w:space="0" w:color="auto"/>
        <w:right w:val="none" w:sz="0" w:space="0" w:color="auto"/>
      </w:divBdr>
    </w:div>
    <w:div w:id="253631965">
      <w:bodyDiv w:val="1"/>
      <w:marLeft w:val="0"/>
      <w:marRight w:val="0"/>
      <w:marTop w:val="0"/>
      <w:marBottom w:val="0"/>
      <w:divBdr>
        <w:top w:val="none" w:sz="0" w:space="0" w:color="auto"/>
        <w:left w:val="none" w:sz="0" w:space="0" w:color="auto"/>
        <w:bottom w:val="none" w:sz="0" w:space="0" w:color="auto"/>
        <w:right w:val="none" w:sz="0" w:space="0" w:color="auto"/>
      </w:divBdr>
    </w:div>
    <w:div w:id="254749115">
      <w:bodyDiv w:val="1"/>
      <w:marLeft w:val="0"/>
      <w:marRight w:val="0"/>
      <w:marTop w:val="0"/>
      <w:marBottom w:val="0"/>
      <w:divBdr>
        <w:top w:val="none" w:sz="0" w:space="0" w:color="auto"/>
        <w:left w:val="none" w:sz="0" w:space="0" w:color="auto"/>
        <w:bottom w:val="none" w:sz="0" w:space="0" w:color="auto"/>
        <w:right w:val="none" w:sz="0" w:space="0" w:color="auto"/>
      </w:divBdr>
    </w:div>
    <w:div w:id="254751013">
      <w:bodyDiv w:val="1"/>
      <w:marLeft w:val="0"/>
      <w:marRight w:val="0"/>
      <w:marTop w:val="0"/>
      <w:marBottom w:val="0"/>
      <w:divBdr>
        <w:top w:val="none" w:sz="0" w:space="0" w:color="auto"/>
        <w:left w:val="none" w:sz="0" w:space="0" w:color="auto"/>
        <w:bottom w:val="none" w:sz="0" w:space="0" w:color="auto"/>
        <w:right w:val="none" w:sz="0" w:space="0" w:color="auto"/>
      </w:divBdr>
    </w:div>
    <w:div w:id="254829476">
      <w:bodyDiv w:val="1"/>
      <w:marLeft w:val="0"/>
      <w:marRight w:val="0"/>
      <w:marTop w:val="0"/>
      <w:marBottom w:val="0"/>
      <w:divBdr>
        <w:top w:val="none" w:sz="0" w:space="0" w:color="auto"/>
        <w:left w:val="none" w:sz="0" w:space="0" w:color="auto"/>
        <w:bottom w:val="none" w:sz="0" w:space="0" w:color="auto"/>
        <w:right w:val="none" w:sz="0" w:space="0" w:color="auto"/>
      </w:divBdr>
    </w:div>
    <w:div w:id="254948053">
      <w:bodyDiv w:val="1"/>
      <w:marLeft w:val="0"/>
      <w:marRight w:val="0"/>
      <w:marTop w:val="0"/>
      <w:marBottom w:val="0"/>
      <w:divBdr>
        <w:top w:val="none" w:sz="0" w:space="0" w:color="auto"/>
        <w:left w:val="none" w:sz="0" w:space="0" w:color="auto"/>
        <w:bottom w:val="none" w:sz="0" w:space="0" w:color="auto"/>
        <w:right w:val="none" w:sz="0" w:space="0" w:color="auto"/>
      </w:divBdr>
    </w:div>
    <w:div w:id="255208453">
      <w:bodyDiv w:val="1"/>
      <w:marLeft w:val="0"/>
      <w:marRight w:val="0"/>
      <w:marTop w:val="0"/>
      <w:marBottom w:val="0"/>
      <w:divBdr>
        <w:top w:val="none" w:sz="0" w:space="0" w:color="auto"/>
        <w:left w:val="none" w:sz="0" w:space="0" w:color="auto"/>
        <w:bottom w:val="none" w:sz="0" w:space="0" w:color="auto"/>
        <w:right w:val="none" w:sz="0" w:space="0" w:color="auto"/>
      </w:divBdr>
    </w:div>
    <w:div w:id="255411012">
      <w:bodyDiv w:val="1"/>
      <w:marLeft w:val="0"/>
      <w:marRight w:val="0"/>
      <w:marTop w:val="0"/>
      <w:marBottom w:val="0"/>
      <w:divBdr>
        <w:top w:val="none" w:sz="0" w:space="0" w:color="auto"/>
        <w:left w:val="none" w:sz="0" w:space="0" w:color="auto"/>
        <w:bottom w:val="none" w:sz="0" w:space="0" w:color="auto"/>
        <w:right w:val="none" w:sz="0" w:space="0" w:color="auto"/>
      </w:divBdr>
    </w:div>
    <w:div w:id="256523947">
      <w:bodyDiv w:val="1"/>
      <w:marLeft w:val="0"/>
      <w:marRight w:val="0"/>
      <w:marTop w:val="0"/>
      <w:marBottom w:val="0"/>
      <w:divBdr>
        <w:top w:val="none" w:sz="0" w:space="0" w:color="auto"/>
        <w:left w:val="none" w:sz="0" w:space="0" w:color="auto"/>
        <w:bottom w:val="none" w:sz="0" w:space="0" w:color="auto"/>
        <w:right w:val="none" w:sz="0" w:space="0" w:color="auto"/>
      </w:divBdr>
    </w:div>
    <w:div w:id="256594306">
      <w:bodyDiv w:val="1"/>
      <w:marLeft w:val="0"/>
      <w:marRight w:val="0"/>
      <w:marTop w:val="0"/>
      <w:marBottom w:val="0"/>
      <w:divBdr>
        <w:top w:val="none" w:sz="0" w:space="0" w:color="auto"/>
        <w:left w:val="none" w:sz="0" w:space="0" w:color="auto"/>
        <w:bottom w:val="none" w:sz="0" w:space="0" w:color="auto"/>
        <w:right w:val="none" w:sz="0" w:space="0" w:color="auto"/>
      </w:divBdr>
    </w:div>
    <w:div w:id="257376498">
      <w:bodyDiv w:val="1"/>
      <w:marLeft w:val="0"/>
      <w:marRight w:val="0"/>
      <w:marTop w:val="0"/>
      <w:marBottom w:val="0"/>
      <w:divBdr>
        <w:top w:val="none" w:sz="0" w:space="0" w:color="auto"/>
        <w:left w:val="none" w:sz="0" w:space="0" w:color="auto"/>
        <w:bottom w:val="none" w:sz="0" w:space="0" w:color="auto"/>
        <w:right w:val="none" w:sz="0" w:space="0" w:color="auto"/>
      </w:divBdr>
    </w:div>
    <w:div w:id="258174231">
      <w:bodyDiv w:val="1"/>
      <w:marLeft w:val="0"/>
      <w:marRight w:val="0"/>
      <w:marTop w:val="0"/>
      <w:marBottom w:val="0"/>
      <w:divBdr>
        <w:top w:val="none" w:sz="0" w:space="0" w:color="auto"/>
        <w:left w:val="none" w:sz="0" w:space="0" w:color="auto"/>
        <w:bottom w:val="none" w:sz="0" w:space="0" w:color="auto"/>
        <w:right w:val="none" w:sz="0" w:space="0" w:color="auto"/>
      </w:divBdr>
    </w:div>
    <w:div w:id="258178316">
      <w:bodyDiv w:val="1"/>
      <w:marLeft w:val="0"/>
      <w:marRight w:val="0"/>
      <w:marTop w:val="0"/>
      <w:marBottom w:val="0"/>
      <w:divBdr>
        <w:top w:val="none" w:sz="0" w:space="0" w:color="auto"/>
        <w:left w:val="none" w:sz="0" w:space="0" w:color="auto"/>
        <w:bottom w:val="none" w:sz="0" w:space="0" w:color="auto"/>
        <w:right w:val="none" w:sz="0" w:space="0" w:color="auto"/>
      </w:divBdr>
    </w:div>
    <w:div w:id="258803685">
      <w:bodyDiv w:val="1"/>
      <w:marLeft w:val="0"/>
      <w:marRight w:val="0"/>
      <w:marTop w:val="0"/>
      <w:marBottom w:val="0"/>
      <w:divBdr>
        <w:top w:val="none" w:sz="0" w:space="0" w:color="auto"/>
        <w:left w:val="none" w:sz="0" w:space="0" w:color="auto"/>
        <w:bottom w:val="none" w:sz="0" w:space="0" w:color="auto"/>
        <w:right w:val="none" w:sz="0" w:space="0" w:color="auto"/>
      </w:divBdr>
    </w:div>
    <w:div w:id="259610412">
      <w:bodyDiv w:val="1"/>
      <w:marLeft w:val="0"/>
      <w:marRight w:val="0"/>
      <w:marTop w:val="0"/>
      <w:marBottom w:val="0"/>
      <w:divBdr>
        <w:top w:val="none" w:sz="0" w:space="0" w:color="auto"/>
        <w:left w:val="none" w:sz="0" w:space="0" w:color="auto"/>
        <w:bottom w:val="none" w:sz="0" w:space="0" w:color="auto"/>
        <w:right w:val="none" w:sz="0" w:space="0" w:color="auto"/>
      </w:divBdr>
    </w:div>
    <w:div w:id="259720782">
      <w:bodyDiv w:val="1"/>
      <w:marLeft w:val="0"/>
      <w:marRight w:val="0"/>
      <w:marTop w:val="0"/>
      <w:marBottom w:val="0"/>
      <w:divBdr>
        <w:top w:val="none" w:sz="0" w:space="0" w:color="auto"/>
        <w:left w:val="none" w:sz="0" w:space="0" w:color="auto"/>
        <w:bottom w:val="none" w:sz="0" w:space="0" w:color="auto"/>
        <w:right w:val="none" w:sz="0" w:space="0" w:color="auto"/>
      </w:divBdr>
    </w:div>
    <w:div w:id="260651576">
      <w:bodyDiv w:val="1"/>
      <w:marLeft w:val="0"/>
      <w:marRight w:val="0"/>
      <w:marTop w:val="0"/>
      <w:marBottom w:val="0"/>
      <w:divBdr>
        <w:top w:val="none" w:sz="0" w:space="0" w:color="auto"/>
        <w:left w:val="none" w:sz="0" w:space="0" w:color="auto"/>
        <w:bottom w:val="none" w:sz="0" w:space="0" w:color="auto"/>
        <w:right w:val="none" w:sz="0" w:space="0" w:color="auto"/>
      </w:divBdr>
    </w:div>
    <w:div w:id="261306008">
      <w:bodyDiv w:val="1"/>
      <w:marLeft w:val="0"/>
      <w:marRight w:val="0"/>
      <w:marTop w:val="0"/>
      <w:marBottom w:val="0"/>
      <w:divBdr>
        <w:top w:val="none" w:sz="0" w:space="0" w:color="auto"/>
        <w:left w:val="none" w:sz="0" w:space="0" w:color="auto"/>
        <w:bottom w:val="none" w:sz="0" w:space="0" w:color="auto"/>
        <w:right w:val="none" w:sz="0" w:space="0" w:color="auto"/>
      </w:divBdr>
    </w:div>
    <w:div w:id="261887157">
      <w:bodyDiv w:val="1"/>
      <w:marLeft w:val="0"/>
      <w:marRight w:val="0"/>
      <w:marTop w:val="0"/>
      <w:marBottom w:val="0"/>
      <w:divBdr>
        <w:top w:val="none" w:sz="0" w:space="0" w:color="auto"/>
        <w:left w:val="none" w:sz="0" w:space="0" w:color="auto"/>
        <w:bottom w:val="none" w:sz="0" w:space="0" w:color="auto"/>
        <w:right w:val="none" w:sz="0" w:space="0" w:color="auto"/>
      </w:divBdr>
    </w:div>
    <w:div w:id="262762187">
      <w:bodyDiv w:val="1"/>
      <w:marLeft w:val="0"/>
      <w:marRight w:val="0"/>
      <w:marTop w:val="0"/>
      <w:marBottom w:val="0"/>
      <w:divBdr>
        <w:top w:val="none" w:sz="0" w:space="0" w:color="auto"/>
        <w:left w:val="none" w:sz="0" w:space="0" w:color="auto"/>
        <w:bottom w:val="none" w:sz="0" w:space="0" w:color="auto"/>
        <w:right w:val="none" w:sz="0" w:space="0" w:color="auto"/>
      </w:divBdr>
    </w:div>
    <w:div w:id="262765569">
      <w:bodyDiv w:val="1"/>
      <w:marLeft w:val="0"/>
      <w:marRight w:val="0"/>
      <w:marTop w:val="0"/>
      <w:marBottom w:val="0"/>
      <w:divBdr>
        <w:top w:val="none" w:sz="0" w:space="0" w:color="auto"/>
        <w:left w:val="none" w:sz="0" w:space="0" w:color="auto"/>
        <w:bottom w:val="none" w:sz="0" w:space="0" w:color="auto"/>
        <w:right w:val="none" w:sz="0" w:space="0" w:color="auto"/>
      </w:divBdr>
    </w:div>
    <w:div w:id="263537324">
      <w:bodyDiv w:val="1"/>
      <w:marLeft w:val="0"/>
      <w:marRight w:val="0"/>
      <w:marTop w:val="0"/>
      <w:marBottom w:val="0"/>
      <w:divBdr>
        <w:top w:val="none" w:sz="0" w:space="0" w:color="auto"/>
        <w:left w:val="none" w:sz="0" w:space="0" w:color="auto"/>
        <w:bottom w:val="none" w:sz="0" w:space="0" w:color="auto"/>
        <w:right w:val="none" w:sz="0" w:space="0" w:color="auto"/>
      </w:divBdr>
    </w:div>
    <w:div w:id="264700342">
      <w:bodyDiv w:val="1"/>
      <w:marLeft w:val="0"/>
      <w:marRight w:val="0"/>
      <w:marTop w:val="0"/>
      <w:marBottom w:val="0"/>
      <w:divBdr>
        <w:top w:val="none" w:sz="0" w:space="0" w:color="auto"/>
        <w:left w:val="none" w:sz="0" w:space="0" w:color="auto"/>
        <w:bottom w:val="none" w:sz="0" w:space="0" w:color="auto"/>
        <w:right w:val="none" w:sz="0" w:space="0" w:color="auto"/>
      </w:divBdr>
    </w:div>
    <w:div w:id="264847222">
      <w:bodyDiv w:val="1"/>
      <w:marLeft w:val="0"/>
      <w:marRight w:val="0"/>
      <w:marTop w:val="0"/>
      <w:marBottom w:val="0"/>
      <w:divBdr>
        <w:top w:val="none" w:sz="0" w:space="0" w:color="auto"/>
        <w:left w:val="none" w:sz="0" w:space="0" w:color="auto"/>
        <w:bottom w:val="none" w:sz="0" w:space="0" w:color="auto"/>
        <w:right w:val="none" w:sz="0" w:space="0" w:color="auto"/>
      </w:divBdr>
    </w:div>
    <w:div w:id="264925303">
      <w:bodyDiv w:val="1"/>
      <w:marLeft w:val="0"/>
      <w:marRight w:val="0"/>
      <w:marTop w:val="0"/>
      <w:marBottom w:val="0"/>
      <w:divBdr>
        <w:top w:val="none" w:sz="0" w:space="0" w:color="auto"/>
        <w:left w:val="none" w:sz="0" w:space="0" w:color="auto"/>
        <w:bottom w:val="none" w:sz="0" w:space="0" w:color="auto"/>
        <w:right w:val="none" w:sz="0" w:space="0" w:color="auto"/>
      </w:divBdr>
    </w:div>
    <w:div w:id="266815468">
      <w:bodyDiv w:val="1"/>
      <w:marLeft w:val="0"/>
      <w:marRight w:val="0"/>
      <w:marTop w:val="0"/>
      <w:marBottom w:val="0"/>
      <w:divBdr>
        <w:top w:val="none" w:sz="0" w:space="0" w:color="auto"/>
        <w:left w:val="none" w:sz="0" w:space="0" w:color="auto"/>
        <w:bottom w:val="none" w:sz="0" w:space="0" w:color="auto"/>
        <w:right w:val="none" w:sz="0" w:space="0" w:color="auto"/>
      </w:divBdr>
    </w:div>
    <w:div w:id="266817673">
      <w:bodyDiv w:val="1"/>
      <w:marLeft w:val="0"/>
      <w:marRight w:val="0"/>
      <w:marTop w:val="0"/>
      <w:marBottom w:val="0"/>
      <w:divBdr>
        <w:top w:val="none" w:sz="0" w:space="0" w:color="auto"/>
        <w:left w:val="none" w:sz="0" w:space="0" w:color="auto"/>
        <w:bottom w:val="none" w:sz="0" w:space="0" w:color="auto"/>
        <w:right w:val="none" w:sz="0" w:space="0" w:color="auto"/>
      </w:divBdr>
    </w:div>
    <w:div w:id="267348419">
      <w:bodyDiv w:val="1"/>
      <w:marLeft w:val="0"/>
      <w:marRight w:val="0"/>
      <w:marTop w:val="0"/>
      <w:marBottom w:val="0"/>
      <w:divBdr>
        <w:top w:val="none" w:sz="0" w:space="0" w:color="auto"/>
        <w:left w:val="none" w:sz="0" w:space="0" w:color="auto"/>
        <w:bottom w:val="none" w:sz="0" w:space="0" w:color="auto"/>
        <w:right w:val="none" w:sz="0" w:space="0" w:color="auto"/>
      </w:divBdr>
    </w:div>
    <w:div w:id="267739485">
      <w:bodyDiv w:val="1"/>
      <w:marLeft w:val="0"/>
      <w:marRight w:val="0"/>
      <w:marTop w:val="0"/>
      <w:marBottom w:val="0"/>
      <w:divBdr>
        <w:top w:val="none" w:sz="0" w:space="0" w:color="auto"/>
        <w:left w:val="none" w:sz="0" w:space="0" w:color="auto"/>
        <w:bottom w:val="none" w:sz="0" w:space="0" w:color="auto"/>
        <w:right w:val="none" w:sz="0" w:space="0" w:color="auto"/>
      </w:divBdr>
    </w:div>
    <w:div w:id="268048342">
      <w:bodyDiv w:val="1"/>
      <w:marLeft w:val="0"/>
      <w:marRight w:val="0"/>
      <w:marTop w:val="0"/>
      <w:marBottom w:val="0"/>
      <w:divBdr>
        <w:top w:val="none" w:sz="0" w:space="0" w:color="auto"/>
        <w:left w:val="none" w:sz="0" w:space="0" w:color="auto"/>
        <w:bottom w:val="none" w:sz="0" w:space="0" w:color="auto"/>
        <w:right w:val="none" w:sz="0" w:space="0" w:color="auto"/>
      </w:divBdr>
    </w:div>
    <w:div w:id="268241920">
      <w:bodyDiv w:val="1"/>
      <w:marLeft w:val="0"/>
      <w:marRight w:val="0"/>
      <w:marTop w:val="0"/>
      <w:marBottom w:val="0"/>
      <w:divBdr>
        <w:top w:val="none" w:sz="0" w:space="0" w:color="auto"/>
        <w:left w:val="none" w:sz="0" w:space="0" w:color="auto"/>
        <w:bottom w:val="none" w:sz="0" w:space="0" w:color="auto"/>
        <w:right w:val="none" w:sz="0" w:space="0" w:color="auto"/>
      </w:divBdr>
    </w:div>
    <w:div w:id="268244415">
      <w:bodyDiv w:val="1"/>
      <w:marLeft w:val="0"/>
      <w:marRight w:val="0"/>
      <w:marTop w:val="0"/>
      <w:marBottom w:val="0"/>
      <w:divBdr>
        <w:top w:val="none" w:sz="0" w:space="0" w:color="auto"/>
        <w:left w:val="none" w:sz="0" w:space="0" w:color="auto"/>
        <w:bottom w:val="none" w:sz="0" w:space="0" w:color="auto"/>
        <w:right w:val="none" w:sz="0" w:space="0" w:color="auto"/>
      </w:divBdr>
    </w:div>
    <w:div w:id="268703803">
      <w:bodyDiv w:val="1"/>
      <w:marLeft w:val="0"/>
      <w:marRight w:val="0"/>
      <w:marTop w:val="0"/>
      <w:marBottom w:val="0"/>
      <w:divBdr>
        <w:top w:val="none" w:sz="0" w:space="0" w:color="auto"/>
        <w:left w:val="none" w:sz="0" w:space="0" w:color="auto"/>
        <w:bottom w:val="none" w:sz="0" w:space="0" w:color="auto"/>
        <w:right w:val="none" w:sz="0" w:space="0" w:color="auto"/>
      </w:divBdr>
    </w:div>
    <w:div w:id="269699965">
      <w:bodyDiv w:val="1"/>
      <w:marLeft w:val="0"/>
      <w:marRight w:val="0"/>
      <w:marTop w:val="0"/>
      <w:marBottom w:val="0"/>
      <w:divBdr>
        <w:top w:val="none" w:sz="0" w:space="0" w:color="auto"/>
        <w:left w:val="none" w:sz="0" w:space="0" w:color="auto"/>
        <w:bottom w:val="none" w:sz="0" w:space="0" w:color="auto"/>
        <w:right w:val="none" w:sz="0" w:space="0" w:color="auto"/>
      </w:divBdr>
    </w:div>
    <w:div w:id="269824590">
      <w:bodyDiv w:val="1"/>
      <w:marLeft w:val="0"/>
      <w:marRight w:val="0"/>
      <w:marTop w:val="0"/>
      <w:marBottom w:val="0"/>
      <w:divBdr>
        <w:top w:val="none" w:sz="0" w:space="0" w:color="auto"/>
        <w:left w:val="none" w:sz="0" w:space="0" w:color="auto"/>
        <w:bottom w:val="none" w:sz="0" w:space="0" w:color="auto"/>
        <w:right w:val="none" w:sz="0" w:space="0" w:color="auto"/>
      </w:divBdr>
    </w:div>
    <w:div w:id="270669998">
      <w:bodyDiv w:val="1"/>
      <w:marLeft w:val="0"/>
      <w:marRight w:val="0"/>
      <w:marTop w:val="0"/>
      <w:marBottom w:val="0"/>
      <w:divBdr>
        <w:top w:val="none" w:sz="0" w:space="0" w:color="auto"/>
        <w:left w:val="none" w:sz="0" w:space="0" w:color="auto"/>
        <w:bottom w:val="none" w:sz="0" w:space="0" w:color="auto"/>
        <w:right w:val="none" w:sz="0" w:space="0" w:color="auto"/>
      </w:divBdr>
    </w:div>
    <w:div w:id="270943569">
      <w:bodyDiv w:val="1"/>
      <w:marLeft w:val="0"/>
      <w:marRight w:val="0"/>
      <w:marTop w:val="0"/>
      <w:marBottom w:val="0"/>
      <w:divBdr>
        <w:top w:val="none" w:sz="0" w:space="0" w:color="auto"/>
        <w:left w:val="none" w:sz="0" w:space="0" w:color="auto"/>
        <w:bottom w:val="none" w:sz="0" w:space="0" w:color="auto"/>
        <w:right w:val="none" w:sz="0" w:space="0" w:color="auto"/>
      </w:divBdr>
    </w:div>
    <w:div w:id="271017506">
      <w:bodyDiv w:val="1"/>
      <w:marLeft w:val="0"/>
      <w:marRight w:val="0"/>
      <w:marTop w:val="0"/>
      <w:marBottom w:val="0"/>
      <w:divBdr>
        <w:top w:val="none" w:sz="0" w:space="0" w:color="auto"/>
        <w:left w:val="none" w:sz="0" w:space="0" w:color="auto"/>
        <w:bottom w:val="none" w:sz="0" w:space="0" w:color="auto"/>
        <w:right w:val="none" w:sz="0" w:space="0" w:color="auto"/>
      </w:divBdr>
    </w:div>
    <w:div w:id="271977449">
      <w:bodyDiv w:val="1"/>
      <w:marLeft w:val="0"/>
      <w:marRight w:val="0"/>
      <w:marTop w:val="0"/>
      <w:marBottom w:val="0"/>
      <w:divBdr>
        <w:top w:val="none" w:sz="0" w:space="0" w:color="auto"/>
        <w:left w:val="none" w:sz="0" w:space="0" w:color="auto"/>
        <w:bottom w:val="none" w:sz="0" w:space="0" w:color="auto"/>
        <w:right w:val="none" w:sz="0" w:space="0" w:color="auto"/>
      </w:divBdr>
    </w:div>
    <w:div w:id="272250435">
      <w:bodyDiv w:val="1"/>
      <w:marLeft w:val="0"/>
      <w:marRight w:val="0"/>
      <w:marTop w:val="0"/>
      <w:marBottom w:val="0"/>
      <w:divBdr>
        <w:top w:val="none" w:sz="0" w:space="0" w:color="auto"/>
        <w:left w:val="none" w:sz="0" w:space="0" w:color="auto"/>
        <w:bottom w:val="none" w:sz="0" w:space="0" w:color="auto"/>
        <w:right w:val="none" w:sz="0" w:space="0" w:color="auto"/>
      </w:divBdr>
    </w:div>
    <w:div w:id="272785669">
      <w:bodyDiv w:val="1"/>
      <w:marLeft w:val="0"/>
      <w:marRight w:val="0"/>
      <w:marTop w:val="0"/>
      <w:marBottom w:val="0"/>
      <w:divBdr>
        <w:top w:val="none" w:sz="0" w:space="0" w:color="auto"/>
        <w:left w:val="none" w:sz="0" w:space="0" w:color="auto"/>
        <w:bottom w:val="none" w:sz="0" w:space="0" w:color="auto"/>
        <w:right w:val="none" w:sz="0" w:space="0" w:color="auto"/>
      </w:divBdr>
    </w:div>
    <w:div w:id="273365273">
      <w:bodyDiv w:val="1"/>
      <w:marLeft w:val="0"/>
      <w:marRight w:val="0"/>
      <w:marTop w:val="0"/>
      <w:marBottom w:val="0"/>
      <w:divBdr>
        <w:top w:val="none" w:sz="0" w:space="0" w:color="auto"/>
        <w:left w:val="none" w:sz="0" w:space="0" w:color="auto"/>
        <w:bottom w:val="none" w:sz="0" w:space="0" w:color="auto"/>
        <w:right w:val="none" w:sz="0" w:space="0" w:color="auto"/>
      </w:divBdr>
    </w:div>
    <w:div w:id="273444606">
      <w:bodyDiv w:val="1"/>
      <w:marLeft w:val="0"/>
      <w:marRight w:val="0"/>
      <w:marTop w:val="0"/>
      <w:marBottom w:val="0"/>
      <w:divBdr>
        <w:top w:val="none" w:sz="0" w:space="0" w:color="auto"/>
        <w:left w:val="none" w:sz="0" w:space="0" w:color="auto"/>
        <w:bottom w:val="none" w:sz="0" w:space="0" w:color="auto"/>
        <w:right w:val="none" w:sz="0" w:space="0" w:color="auto"/>
      </w:divBdr>
    </w:div>
    <w:div w:id="273562878">
      <w:bodyDiv w:val="1"/>
      <w:marLeft w:val="0"/>
      <w:marRight w:val="0"/>
      <w:marTop w:val="0"/>
      <w:marBottom w:val="0"/>
      <w:divBdr>
        <w:top w:val="none" w:sz="0" w:space="0" w:color="auto"/>
        <w:left w:val="none" w:sz="0" w:space="0" w:color="auto"/>
        <w:bottom w:val="none" w:sz="0" w:space="0" w:color="auto"/>
        <w:right w:val="none" w:sz="0" w:space="0" w:color="auto"/>
      </w:divBdr>
    </w:div>
    <w:div w:id="274946752">
      <w:bodyDiv w:val="1"/>
      <w:marLeft w:val="0"/>
      <w:marRight w:val="0"/>
      <w:marTop w:val="0"/>
      <w:marBottom w:val="0"/>
      <w:divBdr>
        <w:top w:val="none" w:sz="0" w:space="0" w:color="auto"/>
        <w:left w:val="none" w:sz="0" w:space="0" w:color="auto"/>
        <w:bottom w:val="none" w:sz="0" w:space="0" w:color="auto"/>
        <w:right w:val="none" w:sz="0" w:space="0" w:color="auto"/>
      </w:divBdr>
    </w:div>
    <w:div w:id="275060135">
      <w:bodyDiv w:val="1"/>
      <w:marLeft w:val="0"/>
      <w:marRight w:val="0"/>
      <w:marTop w:val="0"/>
      <w:marBottom w:val="0"/>
      <w:divBdr>
        <w:top w:val="none" w:sz="0" w:space="0" w:color="auto"/>
        <w:left w:val="none" w:sz="0" w:space="0" w:color="auto"/>
        <w:bottom w:val="none" w:sz="0" w:space="0" w:color="auto"/>
        <w:right w:val="none" w:sz="0" w:space="0" w:color="auto"/>
      </w:divBdr>
    </w:div>
    <w:div w:id="275261702">
      <w:bodyDiv w:val="1"/>
      <w:marLeft w:val="0"/>
      <w:marRight w:val="0"/>
      <w:marTop w:val="0"/>
      <w:marBottom w:val="0"/>
      <w:divBdr>
        <w:top w:val="none" w:sz="0" w:space="0" w:color="auto"/>
        <w:left w:val="none" w:sz="0" w:space="0" w:color="auto"/>
        <w:bottom w:val="none" w:sz="0" w:space="0" w:color="auto"/>
        <w:right w:val="none" w:sz="0" w:space="0" w:color="auto"/>
      </w:divBdr>
    </w:div>
    <w:div w:id="275721386">
      <w:bodyDiv w:val="1"/>
      <w:marLeft w:val="0"/>
      <w:marRight w:val="0"/>
      <w:marTop w:val="0"/>
      <w:marBottom w:val="0"/>
      <w:divBdr>
        <w:top w:val="none" w:sz="0" w:space="0" w:color="auto"/>
        <w:left w:val="none" w:sz="0" w:space="0" w:color="auto"/>
        <w:bottom w:val="none" w:sz="0" w:space="0" w:color="auto"/>
        <w:right w:val="none" w:sz="0" w:space="0" w:color="auto"/>
      </w:divBdr>
    </w:div>
    <w:div w:id="275910524">
      <w:bodyDiv w:val="1"/>
      <w:marLeft w:val="0"/>
      <w:marRight w:val="0"/>
      <w:marTop w:val="0"/>
      <w:marBottom w:val="0"/>
      <w:divBdr>
        <w:top w:val="none" w:sz="0" w:space="0" w:color="auto"/>
        <w:left w:val="none" w:sz="0" w:space="0" w:color="auto"/>
        <w:bottom w:val="none" w:sz="0" w:space="0" w:color="auto"/>
        <w:right w:val="none" w:sz="0" w:space="0" w:color="auto"/>
      </w:divBdr>
    </w:div>
    <w:div w:id="276909844">
      <w:bodyDiv w:val="1"/>
      <w:marLeft w:val="0"/>
      <w:marRight w:val="0"/>
      <w:marTop w:val="0"/>
      <w:marBottom w:val="0"/>
      <w:divBdr>
        <w:top w:val="none" w:sz="0" w:space="0" w:color="auto"/>
        <w:left w:val="none" w:sz="0" w:space="0" w:color="auto"/>
        <w:bottom w:val="none" w:sz="0" w:space="0" w:color="auto"/>
        <w:right w:val="none" w:sz="0" w:space="0" w:color="auto"/>
      </w:divBdr>
    </w:div>
    <w:div w:id="277228197">
      <w:bodyDiv w:val="1"/>
      <w:marLeft w:val="0"/>
      <w:marRight w:val="0"/>
      <w:marTop w:val="0"/>
      <w:marBottom w:val="0"/>
      <w:divBdr>
        <w:top w:val="none" w:sz="0" w:space="0" w:color="auto"/>
        <w:left w:val="none" w:sz="0" w:space="0" w:color="auto"/>
        <w:bottom w:val="none" w:sz="0" w:space="0" w:color="auto"/>
        <w:right w:val="none" w:sz="0" w:space="0" w:color="auto"/>
      </w:divBdr>
    </w:div>
    <w:div w:id="278877796">
      <w:bodyDiv w:val="1"/>
      <w:marLeft w:val="0"/>
      <w:marRight w:val="0"/>
      <w:marTop w:val="0"/>
      <w:marBottom w:val="0"/>
      <w:divBdr>
        <w:top w:val="none" w:sz="0" w:space="0" w:color="auto"/>
        <w:left w:val="none" w:sz="0" w:space="0" w:color="auto"/>
        <w:bottom w:val="none" w:sz="0" w:space="0" w:color="auto"/>
        <w:right w:val="none" w:sz="0" w:space="0" w:color="auto"/>
      </w:divBdr>
    </w:div>
    <w:div w:id="279386053">
      <w:bodyDiv w:val="1"/>
      <w:marLeft w:val="0"/>
      <w:marRight w:val="0"/>
      <w:marTop w:val="0"/>
      <w:marBottom w:val="0"/>
      <w:divBdr>
        <w:top w:val="none" w:sz="0" w:space="0" w:color="auto"/>
        <w:left w:val="none" w:sz="0" w:space="0" w:color="auto"/>
        <w:bottom w:val="none" w:sz="0" w:space="0" w:color="auto"/>
        <w:right w:val="none" w:sz="0" w:space="0" w:color="auto"/>
      </w:divBdr>
    </w:div>
    <w:div w:id="279915837">
      <w:bodyDiv w:val="1"/>
      <w:marLeft w:val="0"/>
      <w:marRight w:val="0"/>
      <w:marTop w:val="0"/>
      <w:marBottom w:val="0"/>
      <w:divBdr>
        <w:top w:val="none" w:sz="0" w:space="0" w:color="auto"/>
        <w:left w:val="none" w:sz="0" w:space="0" w:color="auto"/>
        <w:bottom w:val="none" w:sz="0" w:space="0" w:color="auto"/>
        <w:right w:val="none" w:sz="0" w:space="0" w:color="auto"/>
      </w:divBdr>
    </w:div>
    <w:div w:id="279918662">
      <w:bodyDiv w:val="1"/>
      <w:marLeft w:val="0"/>
      <w:marRight w:val="0"/>
      <w:marTop w:val="0"/>
      <w:marBottom w:val="0"/>
      <w:divBdr>
        <w:top w:val="none" w:sz="0" w:space="0" w:color="auto"/>
        <w:left w:val="none" w:sz="0" w:space="0" w:color="auto"/>
        <w:bottom w:val="none" w:sz="0" w:space="0" w:color="auto"/>
        <w:right w:val="none" w:sz="0" w:space="0" w:color="auto"/>
      </w:divBdr>
    </w:div>
    <w:div w:id="280111184">
      <w:bodyDiv w:val="1"/>
      <w:marLeft w:val="0"/>
      <w:marRight w:val="0"/>
      <w:marTop w:val="0"/>
      <w:marBottom w:val="0"/>
      <w:divBdr>
        <w:top w:val="none" w:sz="0" w:space="0" w:color="auto"/>
        <w:left w:val="none" w:sz="0" w:space="0" w:color="auto"/>
        <w:bottom w:val="none" w:sz="0" w:space="0" w:color="auto"/>
        <w:right w:val="none" w:sz="0" w:space="0" w:color="auto"/>
      </w:divBdr>
    </w:div>
    <w:div w:id="281034196">
      <w:bodyDiv w:val="1"/>
      <w:marLeft w:val="0"/>
      <w:marRight w:val="0"/>
      <w:marTop w:val="0"/>
      <w:marBottom w:val="0"/>
      <w:divBdr>
        <w:top w:val="none" w:sz="0" w:space="0" w:color="auto"/>
        <w:left w:val="none" w:sz="0" w:space="0" w:color="auto"/>
        <w:bottom w:val="none" w:sz="0" w:space="0" w:color="auto"/>
        <w:right w:val="none" w:sz="0" w:space="0" w:color="auto"/>
      </w:divBdr>
    </w:div>
    <w:div w:id="281420904">
      <w:bodyDiv w:val="1"/>
      <w:marLeft w:val="0"/>
      <w:marRight w:val="0"/>
      <w:marTop w:val="0"/>
      <w:marBottom w:val="0"/>
      <w:divBdr>
        <w:top w:val="none" w:sz="0" w:space="0" w:color="auto"/>
        <w:left w:val="none" w:sz="0" w:space="0" w:color="auto"/>
        <w:bottom w:val="none" w:sz="0" w:space="0" w:color="auto"/>
        <w:right w:val="none" w:sz="0" w:space="0" w:color="auto"/>
      </w:divBdr>
    </w:div>
    <w:div w:id="281808592">
      <w:bodyDiv w:val="1"/>
      <w:marLeft w:val="0"/>
      <w:marRight w:val="0"/>
      <w:marTop w:val="0"/>
      <w:marBottom w:val="0"/>
      <w:divBdr>
        <w:top w:val="none" w:sz="0" w:space="0" w:color="auto"/>
        <w:left w:val="none" w:sz="0" w:space="0" w:color="auto"/>
        <w:bottom w:val="none" w:sz="0" w:space="0" w:color="auto"/>
        <w:right w:val="none" w:sz="0" w:space="0" w:color="auto"/>
      </w:divBdr>
    </w:div>
    <w:div w:id="282928006">
      <w:bodyDiv w:val="1"/>
      <w:marLeft w:val="0"/>
      <w:marRight w:val="0"/>
      <w:marTop w:val="0"/>
      <w:marBottom w:val="0"/>
      <w:divBdr>
        <w:top w:val="none" w:sz="0" w:space="0" w:color="auto"/>
        <w:left w:val="none" w:sz="0" w:space="0" w:color="auto"/>
        <w:bottom w:val="none" w:sz="0" w:space="0" w:color="auto"/>
        <w:right w:val="none" w:sz="0" w:space="0" w:color="auto"/>
      </w:divBdr>
    </w:div>
    <w:div w:id="283394118">
      <w:bodyDiv w:val="1"/>
      <w:marLeft w:val="0"/>
      <w:marRight w:val="0"/>
      <w:marTop w:val="0"/>
      <w:marBottom w:val="0"/>
      <w:divBdr>
        <w:top w:val="none" w:sz="0" w:space="0" w:color="auto"/>
        <w:left w:val="none" w:sz="0" w:space="0" w:color="auto"/>
        <w:bottom w:val="none" w:sz="0" w:space="0" w:color="auto"/>
        <w:right w:val="none" w:sz="0" w:space="0" w:color="auto"/>
      </w:divBdr>
    </w:div>
    <w:div w:id="283854358">
      <w:bodyDiv w:val="1"/>
      <w:marLeft w:val="0"/>
      <w:marRight w:val="0"/>
      <w:marTop w:val="0"/>
      <w:marBottom w:val="0"/>
      <w:divBdr>
        <w:top w:val="none" w:sz="0" w:space="0" w:color="auto"/>
        <w:left w:val="none" w:sz="0" w:space="0" w:color="auto"/>
        <w:bottom w:val="none" w:sz="0" w:space="0" w:color="auto"/>
        <w:right w:val="none" w:sz="0" w:space="0" w:color="auto"/>
      </w:divBdr>
    </w:div>
    <w:div w:id="283923874">
      <w:bodyDiv w:val="1"/>
      <w:marLeft w:val="0"/>
      <w:marRight w:val="0"/>
      <w:marTop w:val="0"/>
      <w:marBottom w:val="0"/>
      <w:divBdr>
        <w:top w:val="none" w:sz="0" w:space="0" w:color="auto"/>
        <w:left w:val="none" w:sz="0" w:space="0" w:color="auto"/>
        <w:bottom w:val="none" w:sz="0" w:space="0" w:color="auto"/>
        <w:right w:val="none" w:sz="0" w:space="0" w:color="auto"/>
      </w:divBdr>
    </w:div>
    <w:div w:id="284778585">
      <w:bodyDiv w:val="1"/>
      <w:marLeft w:val="0"/>
      <w:marRight w:val="0"/>
      <w:marTop w:val="0"/>
      <w:marBottom w:val="0"/>
      <w:divBdr>
        <w:top w:val="none" w:sz="0" w:space="0" w:color="auto"/>
        <w:left w:val="none" w:sz="0" w:space="0" w:color="auto"/>
        <w:bottom w:val="none" w:sz="0" w:space="0" w:color="auto"/>
        <w:right w:val="none" w:sz="0" w:space="0" w:color="auto"/>
      </w:divBdr>
    </w:div>
    <w:div w:id="284849457">
      <w:bodyDiv w:val="1"/>
      <w:marLeft w:val="0"/>
      <w:marRight w:val="0"/>
      <w:marTop w:val="0"/>
      <w:marBottom w:val="0"/>
      <w:divBdr>
        <w:top w:val="none" w:sz="0" w:space="0" w:color="auto"/>
        <w:left w:val="none" w:sz="0" w:space="0" w:color="auto"/>
        <w:bottom w:val="none" w:sz="0" w:space="0" w:color="auto"/>
        <w:right w:val="none" w:sz="0" w:space="0" w:color="auto"/>
      </w:divBdr>
    </w:div>
    <w:div w:id="284890579">
      <w:bodyDiv w:val="1"/>
      <w:marLeft w:val="0"/>
      <w:marRight w:val="0"/>
      <w:marTop w:val="0"/>
      <w:marBottom w:val="0"/>
      <w:divBdr>
        <w:top w:val="none" w:sz="0" w:space="0" w:color="auto"/>
        <w:left w:val="none" w:sz="0" w:space="0" w:color="auto"/>
        <w:bottom w:val="none" w:sz="0" w:space="0" w:color="auto"/>
        <w:right w:val="none" w:sz="0" w:space="0" w:color="auto"/>
      </w:divBdr>
    </w:div>
    <w:div w:id="285161925">
      <w:bodyDiv w:val="1"/>
      <w:marLeft w:val="0"/>
      <w:marRight w:val="0"/>
      <w:marTop w:val="0"/>
      <w:marBottom w:val="0"/>
      <w:divBdr>
        <w:top w:val="none" w:sz="0" w:space="0" w:color="auto"/>
        <w:left w:val="none" w:sz="0" w:space="0" w:color="auto"/>
        <w:bottom w:val="none" w:sz="0" w:space="0" w:color="auto"/>
        <w:right w:val="none" w:sz="0" w:space="0" w:color="auto"/>
      </w:divBdr>
    </w:div>
    <w:div w:id="287011495">
      <w:bodyDiv w:val="1"/>
      <w:marLeft w:val="0"/>
      <w:marRight w:val="0"/>
      <w:marTop w:val="0"/>
      <w:marBottom w:val="0"/>
      <w:divBdr>
        <w:top w:val="none" w:sz="0" w:space="0" w:color="auto"/>
        <w:left w:val="none" w:sz="0" w:space="0" w:color="auto"/>
        <w:bottom w:val="none" w:sz="0" w:space="0" w:color="auto"/>
        <w:right w:val="none" w:sz="0" w:space="0" w:color="auto"/>
      </w:divBdr>
    </w:div>
    <w:div w:id="287198256">
      <w:bodyDiv w:val="1"/>
      <w:marLeft w:val="0"/>
      <w:marRight w:val="0"/>
      <w:marTop w:val="0"/>
      <w:marBottom w:val="0"/>
      <w:divBdr>
        <w:top w:val="none" w:sz="0" w:space="0" w:color="auto"/>
        <w:left w:val="none" w:sz="0" w:space="0" w:color="auto"/>
        <w:bottom w:val="none" w:sz="0" w:space="0" w:color="auto"/>
        <w:right w:val="none" w:sz="0" w:space="0" w:color="auto"/>
      </w:divBdr>
    </w:div>
    <w:div w:id="287247358">
      <w:bodyDiv w:val="1"/>
      <w:marLeft w:val="0"/>
      <w:marRight w:val="0"/>
      <w:marTop w:val="0"/>
      <w:marBottom w:val="0"/>
      <w:divBdr>
        <w:top w:val="none" w:sz="0" w:space="0" w:color="auto"/>
        <w:left w:val="none" w:sz="0" w:space="0" w:color="auto"/>
        <w:bottom w:val="none" w:sz="0" w:space="0" w:color="auto"/>
        <w:right w:val="none" w:sz="0" w:space="0" w:color="auto"/>
      </w:divBdr>
    </w:div>
    <w:div w:id="287590129">
      <w:bodyDiv w:val="1"/>
      <w:marLeft w:val="0"/>
      <w:marRight w:val="0"/>
      <w:marTop w:val="0"/>
      <w:marBottom w:val="0"/>
      <w:divBdr>
        <w:top w:val="none" w:sz="0" w:space="0" w:color="auto"/>
        <w:left w:val="none" w:sz="0" w:space="0" w:color="auto"/>
        <w:bottom w:val="none" w:sz="0" w:space="0" w:color="auto"/>
        <w:right w:val="none" w:sz="0" w:space="0" w:color="auto"/>
      </w:divBdr>
    </w:div>
    <w:div w:id="288046864">
      <w:bodyDiv w:val="1"/>
      <w:marLeft w:val="0"/>
      <w:marRight w:val="0"/>
      <w:marTop w:val="0"/>
      <w:marBottom w:val="0"/>
      <w:divBdr>
        <w:top w:val="none" w:sz="0" w:space="0" w:color="auto"/>
        <w:left w:val="none" w:sz="0" w:space="0" w:color="auto"/>
        <w:bottom w:val="none" w:sz="0" w:space="0" w:color="auto"/>
        <w:right w:val="none" w:sz="0" w:space="0" w:color="auto"/>
      </w:divBdr>
    </w:div>
    <w:div w:id="289173115">
      <w:bodyDiv w:val="1"/>
      <w:marLeft w:val="0"/>
      <w:marRight w:val="0"/>
      <w:marTop w:val="0"/>
      <w:marBottom w:val="0"/>
      <w:divBdr>
        <w:top w:val="none" w:sz="0" w:space="0" w:color="auto"/>
        <w:left w:val="none" w:sz="0" w:space="0" w:color="auto"/>
        <w:bottom w:val="none" w:sz="0" w:space="0" w:color="auto"/>
        <w:right w:val="none" w:sz="0" w:space="0" w:color="auto"/>
      </w:divBdr>
    </w:div>
    <w:div w:id="289866840">
      <w:bodyDiv w:val="1"/>
      <w:marLeft w:val="0"/>
      <w:marRight w:val="0"/>
      <w:marTop w:val="0"/>
      <w:marBottom w:val="0"/>
      <w:divBdr>
        <w:top w:val="none" w:sz="0" w:space="0" w:color="auto"/>
        <w:left w:val="none" w:sz="0" w:space="0" w:color="auto"/>
        <w:bottom w:val="none" w:sz="0" w:space="0" w:color="auto"/>
        <w:right w:val="none" w:sz="0" w:space="0" w:color="auto"/>
      </w:divBdr>
    </w:div>
    <w:div w:id="289944770">
      <w:bodyDiv w:val="1"/>
      <w:marLeft w:val="0"/>
      <w:marRight w:val="0"/>
      <w:marTop w:val="0"/>
      <w:marBottom w:val="0"/>
      <w:divBdr>
        <w:top w:val="none" w:sz="0" w:space="0" w:color="auto"/>
        <w:left w:val="none" w:sz="0" w:space="0" w:color="auto"/>
        <w:bottom w:val="none" w:sz="0" w:space="0" w:color="auto"/>
        <w:right w:val="none" w:sz="0" w:space="0" w:color="auto"/>
      </w:divBdr>
    </w:div>
    <w:div w:id="290133715">
      <w:bodyDiv w:val="1"/>
      <w:marLeft w:val="0"/>
      <w:marRight w:val="0"/>
      <w:marTop w:val="0"/>
      <w:marBottom w:val="0"/>
      <w:divBdr>
        <w:top w:val="none" w:sz="0" w:space="0" w:color="auto"/>
        <w:left w:val="none" w:sz="0" w:space="0" w:color="auto"/>
        <w:bottom w:val="none" w:sz="0" w:space="0" w:color="auto"/>
        <w:right w:val="none" w:sz="0" w:space="0" w:color="auto"/>
      </w:divBdr>
    </w:div>
    <w:div w:id="291247966">
      <w:bodyDiv w:val="1"/>
      <w:marLeft w:val="0"/>
      <w:marRight w:val="0"/>
      <w:marTop w:val="0"/>
      <w:marBottom w:val="0"/>
      <w:divBdr>
        <w:top w:val="none" w:sz="0" w:space="0" w:color="auto"/>
        <w:left w:val="none" w:sz="0" w:space="0" w:color="auto"/>
        <w:bottom w:val="none" w:sz="0" w:space="0" w:color="auto"/>
        <w:right w:val="none" w:sz="0" w:space="0" w:color="auto"/>
      </w:divBdr>
    </w:div>
    <w:div w:id="291444383">
      <w:bodyDiv w:val="1"/>
      <w:marLeft w:val="0"/>
      <w:marRight w:val="0"/>
      <w:marTop w:val="0"/>
      <w:marBottom w:val="0"/>
      <w:divBdr>
        <w:top w:val="none" w:sz="0" w:space="0" w:color="auto"/>
        <w:left w:val="none" w:sz="0" w:space="0" w:color="auto"/>
        <w:bottom w:val="none" w:sz="0" w:space="0" w:color="auto"/>
        <w:right w:val="none" w:sz="0" w:space="0" w:color="auto"/>
      </w:divBdr>
    </w:div>
    <w:div w:id="291712158">
      <w:bodyDiv w:val="1"/>
      <w:marLeft w:val="0"/>
      <w:marRight w:val="0"/>
      <w:marTop w:val="0"/>
      <w:marBottom w:val="0"/>
      <w:divBdr>
        <w:top w:val="none" w:sz="0" w:space="0" w:color="auto"/>
        <w:left w:val="none" w:sz="0" w:space="0" w:color="auto"/>
        <w:bottom w:val="none" w:sz="0" w:space="0" w:color="auto"/>
        <w:right w:val="none" w:sz="0" w:space="0" w:color="auto"/>
      </w:divBdr>
    </w:div>
    <w:div w:id="292176136">
      <w:bodyDiv w:val="1"/>
      <w:marLeft w:val="0"/>
      <w:marRight w:val="0"/>
      <w:marTop w:val="0"/>
      <w:marBottom w:val="0"/>
      <w:divBdr>
        <w:top w:val="none" w:sz="0" w:space="0" w:color="auto"/>
        <w:left w:val="none" w:sz="0" w:space="0" w:color="auto"/>
        <w:bottom w:val="none" w:sz="0" w:space="0" w:color="auto"/>
        <w:right w:val="none" w:sz="0" w:space="0" w:color="auto"/>
      </w:divBdr>
    </w:div>
    <w:div w:id="292907858">
      <w:bodyDiv w:val="1"/>
      <w:marLeft w:val="0"/>
      <w:marRight w:val="0"/>
      <w:marTop w:val="0"/>
      <w:marBottom w:val="0"/>
      <w:divBdr>
        <w:top w:val="none" w:sz="0" w:space="0" w:color="auto"/>
        <w:left w:val="none" w:sz="0" w:space="0" w:color="auto"/>
        <w:bottom w:val="none" w:sz="0" w:space="0" w:color="auto"/>
        <w:right w:val="none" w:sz="0" w:space="0" w:color="auto"/>
      </w:divBdr>
    </w:div>
    <w:div w:id="293295157">
      <w:bodyDiv w:val="1"/>
      <w:marLeft w:val="0"/>
      <w:marRight w:val="0"/>
      <w:marTop w:val="0"/>
      <w:marBottom w:val="0"/>
      <w:divBdr>
        <w:top w:val="none" w:sz="0" w:space="0" w:color="auto"/>
        <w:left w:val="none" w:sz="0" w:space="0" w:color="auto"/>
        <w:bottom w:val="none" w:sz="0" w:space="0" w:color="auto"/>
        <w:right w:val="none" w:sz="0" w:space="0" w:color="auto"/>
      </w:divBdr>
    </w:div>
    <w:div w:id="293410355">
      <w:bodyDiv w:val="1"/>
      <w:marLeft w:val="0"/>
      <w:marRight w:val="0"/>
      <w:marTop w:val="0"/>
      <w:marBottom w:val="0"/>
      <w:divBdr>
        <w:top w:val="none" w:sz="0" w:space="0" w:color="auto"/>
        <w:left w:val="none" w:sz="0" w:space="0" w:color="auto"/>
        <w:bottom w:val="none" w:sz="0" w:space="0" w:color="auto"/>
        <w:right w:val="none" w:sz="0" w:space="0" w:color="auto"/>
      </w:divBdr>
    </w:div>
    <w:div w:id="293602375">
      <w:bodyDiv w:val="1"/>
      <w:marLeft w:val="0"/>
      <w:marRight w:val="0"/>
      <w:marTop w:val="0"/>
      <w:marBottom w:val="0"/>
      <w:divBdr>
        <w:top w:val="none" w:sz="0" w:space="0" w:color="auto"/>
        <w:left w:val="none" w:sz="0" w:space="0" w:color="auto"/>
        <w:bottom w:val="none" w:sz="0" w:space="0" w:color="auto"/>
        <w:right w:val="none" w:sz="0" w:space="0" w:color="auto"/>
      </w:divBdr>
    </w:div>
    <w:div w:id="293798230">
      <w:bodyDiv w:val="1"/>
      <w:marLeft w:val="0"/>
      <w:marRight w:val="0"/>
      <w:marTop w:val="0"/>
      <w:marBottom w:val="0"/>
      <w:divBdr>
        <w:top w:val="none" w:sz="0" w:space="0" w:color="auto"/>
        <w:left w:val="none" w:sz="0" w:space="0" w:color="auto"/>
        <w:bottom w:val="none" w:sz="0" w:space="0" w:color="auto"/>
        <w:right w:val="none" w:sz="0" w:space="0" w:color="auto"/>
      </w:divBdr>
    </w:div>
    <w:div w:id="295720279">
      <w:bodyDiv w:val="1"/>
      <w:marLeft w:val="0"/>
      <w:marRight w:val="0"/>
      <w:marTop w:val="0"/>
      <w:marBottom w:val="0"/>
      <w:divBdr>
        <w:top w:val="none" w:sz="0" w:space="0" w:color="auto"/>
        <w:left w:val="none" w:sz="0" w:space="0" w:color="auto"/>
        <w:bottom w:val="none" w:sz="0" w:space="0" w:color="auto"/>
        <w:right w:val="none" w:sz="0" w:space="0" w:color="auto"/>
      </w:divBdr>
    </w:div>
    <w:div w:id="295914263">
      <w:bodyDiv w:val="1"/>
      <w:marLeft w:val="0"/>
      <w:marRight w:val="0"/>
      <w:marTop w:val="0"/>
      <w:marBottom w:val="0"/>
      <w:divBdr>
        <w:top w:val="none" w:sz="0" w:space="0" w:color="auto"/>
        <w:left w:val="none" w:sz="0" w:space="0" w:color="auto"/>
        <w:bottom w:val="none" w:sz="0" w:space="0" w:color="auto"/>
        <w:right w:val="none" w:sz="0" w:space="0" w:color="auto"/>
      </w:divBdr>
    </w:div>
    <w:div w:id="295985429">
      <w:bodyDiv w:val="1"/>
      <w:marLeft w:val="0"/>
      <w:marRight w:val="0"/>
      <w:marTop w:val="0"/>
      <w:marBottom w:val="0"/>
      <w:divBdr>
        <w:top w:val="none" w:sz="0" w:space="0" w:color="auto"/>
        <w:left w:val="none" w:sz="0" w:space="0" w:color="auto"/>
        <w:bottom w:val="none" w:sz="0" w:space="0" w:color="auto"/>
        <w:right w:val="none" w:sz="0" w:space="0" w:color="auto"/>
      </w:divBdr>
    </w:div>
    <w:div w:id="296112036">
      <w:bodyDiv w:val="1"/>
      <w:marLeft w:val="0"/>
      <w:marRight w:val="0"/>
      <w:marTop w:val="0"/>
      <w:marBottom w:val="0"/>
      <w:divBdr>
        <w:top w:val="none" w:sz="0" w:space="0" w:color="auto"/>
        <w:left w:val="none" w:sz="0" w:space="0" w:color="auto"/>
        <w:bottom w:val="none" w:sz="0" w:space="0" w:color="auto"/>
        <w:right w:val="none" w:sz="0" w:space="0" w:color="auto"/>
      </w:divBdr>
    </w:div>
    <w:div w:id="296303098">
      <w:bodyDiv w:val="1"/>
      <w:marLeft w:val="0"/>
      <w:marRight w:val="0"/>
      <w:marTop w:val="0"/>
      <w:marBottom w:val="0"/>
      <w:divBdr>
        <w:top w:val="none" w:sz="0" w:space="0" w:color="auto"/>
        <w:left w:val="none" w:sz="0" w:space="0" w:color="auto"/>
        <w:bottom w:val="none" w:sz="0" w:space="0" w:color="auto"/>
        <w:right w:val="none" w:sz="0" w:space="0" w:color="auto"/>
      </w:divBdr>
    </w:div>
    <w:div w:id="296376459">
      <w:bodyDiv w:val="1"/>
      <w:marLeft w:val="0"/>
      <w:marRight w:val="0"/>
      <w:marTop w:val="0"/>
      <w:marBottom w:val="0"/>
      <w:divBdr>
        <w:top w:val="none" w:sz="0" w:space="0" w:color="auto"/>
        <w:left w:val="none" w:sz="0" w:space="0" w:color="auto"/>
        <w:bottom w:val="none" w:sz="0" w:space="0" w:color="auto"/>
        <w:right w:val="none" w:sz="0" w:space="0" w:color="auto"/>
      </w:divBdr>
    </w:div>
    <w:div w:id="297415189">
      <w:bodyDiv w:val="1"/>
      <w:marLeft w:val="0"/>
      <w:marRight w:val="0"/>
      <w:marTop w:val="0"/>
      <w:marBottom w:val="0"/>
      <w:divBdr>
        <w:top w:val="none" w:sz="0" w:space="0" w:color="auto"/>
        <w:left w:val="none" w:sz="0" w:space="0" w:color="auto"/>
        <w:bottom w:val="none" w:sz="0" w:space="0" w:color="auto"/>
        <w:right w:val="none" w:sz="0" w:space="0" w:color="auto"/>
      </w:divBdr>
    </w:div>
    <w:div w:id="297418919">
      <w:bodyDiv w:val="1"/>
      <w:marLeft w:val="0"/>
      <w:marRight w:val="0"/>
      <w:marTop w:val="0"/>
      <w:marBottom w:val="0"/>
      <w:divBdr>
        <w:top w:val="none" w:sz="0" w:space="0" w:color="auto"/>
        <w:left w:val="none" w:sz="0" w:space="0" w:color="auto"/>
        <w:bottom w:val="none" w:sz="0" w:space="0" w:color="auto"/>
        <w:right w:val="none" w:sz="0" w:space="0" w:color="auto"/>
      </w:divBdr>
    </w:div>
    <w:div w:id="297957562">
      <w:bodyDiv w:val="1"/>
      <w:marLeft w:val="0"/>
      <w:marRight w:val="0"/>
      <w:marTop w:val="0"/>
      <w:marBottom w:val="0"/>
      <w:divBdr>
        <w:top w:val="none" w:sz="0" w:space="0" w:color="auto"/>
        <w:left w:val="none" w:sz="0" w:space="0" w:color="auto"/>
        <w:bottom w:val="none" w:sz="0" w:space="0" w:color="auto"/>
        <w:right w:val="none" w:sz="0" w:space="0" w:color="auto"/>
      </w:divBdr>
    </w:div>
    <w:div w:id="299461248">
      <w:bodyDiv w:val="1"/>
      <w:marLeft w:val="0"/>
      <w:marRight w:val="0"/>
      <w:marTop w:val="0"/>
      <w:marBottom w:val="0"/>
      <w:divBdr>
        <w:top w:val="none" w:sz="0" w:space="0" w:color="auto"/>
        <w:left w:val="none" w:sz="0" w:space="0" w:color="auto"/>
        <w:bottom w:val="none" w:sz="0" w:space="0" w:color="auto"/>
        <w:right w:val="none" w:sz="0" w:space="0" w:color="auto"/>
      </w:divBdr>
    </w:div>
    <w:div w:id="299532023">
      <w:bodyDiv w:val="1"/>
      <w:marLeft w:val="0"/>
      <w:marRight w:val="0"/>
      <w:marTop w:val="0"/>
      <w:marBottom w:val="0"/>
      <w:divBdr>
        <w:top w:val="none" w:sz="0" w:space="0" w:color="auto"/>
        <w:left w:val="none" w:sz="0" w:space="0" w:color="auto"/>
        <w:bottom w:val="none" w:sz="0" w:space="0" w:color="auto"/>
        <w:right w:val="none" w:sz="0" w:space="0" w:color="auto"/>
      </w:divBdr>
    </w:div>
    <w:div w:id="299698816">
      <w:bodyDiv w:val="1"/>
      <w:marLeft w:val="0"/>
      <w:marRight w:val="0"/>
      <w:marTop w:val="0"/>
      <w:marBottom w:val="0"/>
      <w:divBdr>
        <w:top w:val="none" w:sz="0" w:space="0" w:color="auto"/>
        <w:left w:val="none" w:sz="0" w:space="0" w:color="auto"/>
        <w:bottom w:val="none" w:sz="0" w:space="0" w:color="auto"/>
        <w:right w:val="none" w:sz="0" w:space="0" w:color="auto"/>
      </w:divBdr>
    </w:div>
    <w:div w:id="300042779">
      <w:bodyDiv w:val="1"/>
      <w:marLeft w:val="0"/>
      <w:marRight w:val="0"/>
      <w:marTop w:val="0"/>
      <w:marBottom w:val="0"/>
      <w:divBdr>
        <w:top w:val="none" w:sz="0" w:space="0" w:color="auto"/>
        <w:left w:val="none" w:sz="0" w:space="0" w:color="auto"/>
        <w:bottom w:val="none" w:sz="0" w:space="0" w:color="auto"/>
        <w:right w:val="none" w:sz="0" w:space="0" w:color="auto"/>
      </w:divBdr>
    </w:div>
    <w:div w:id="300426815">
      <w:bodyDiv w:val="1"/>
      <w:marLeft w:val="0"/>
      <w:marRight w:val="0"/>
      <w:marTop w:val="0"/>
      <w:marBottom w:val="0"/>
      <w:divBdr>
        <w:top w:val="none" w:sz="0" w:space="0" w:color="auto"/>
        <w:left w:val="none" w:sz="0" w:space="0" w:color="auto"/>
        <w:bottom w:val="none" w:sz="0" w:space="0" w:color="auto"/>
        <w:right w:val="none" w:sz="0" w:space="0" w:color="auto"/>
      </w:divBdr>
    </w:div>
    <w:div w:id="301817249">
      <w:bodyDiv w:val="1"/>
      <w:marLeft w:val="0"/>
      <w:marRight w:val="0"/>
      <w:marTop w:val="0"/>
      <w:marBottom w:val="0"/>
      <w:divBdr>
        <w:top w:val="none" w:sz="0" w:space="0" w:color="auto"/>
        <w:left w:val="none" w:sz="0" w:space="0" w:color="auto"/>
        <w:bottom w:val="none" w:sz="0" w:space="0" w:color="auto"/>
        <w:right w:val="none" w:sz="0" w:space="0" w:color="auto"/>
      </w:divBdr>
    </w:div>
    <w:div w:id="301932677">
      <w:bodyDiv w:val="1"/>
      <w:marLeft w:val="0"/>
      <w:marRight w:val="0"/>
      <w:marTop w:val="0"/>
      <w:marBottom w:val="0"/>
      <w:divBdr>
        <w:top w:val="none" w:sz="0" w:space="0" w:color="auto"/>
        <w:left w:val="none" w:sz="0" w:space="0" w:color="auto"/>
        <w:bottom w:val="none" w:sz="0" w:space="0" w:color="auto"/>
        <w:right w:val="none" w:sz="0" w:space="0" w:color="auto"/>
      </w:divBdr>
    </w:div>
    <w:div w:id="302396878">
      <w:bodyDiv w:val="1"/>
      <w:marLeft w:val="0"/>
      <w:marRight w:val="0"/>
      <w:marTop w:val="0"/>
      <w:marBottom w:val="0"/>
      <w:divBdr>
        <w:top w:val="none" w:sz="0" w:space="0" w:color="auto"/>
        <w:left w:val="none" w:sz="0" w:space="0" w:color="auto"/>
        <w:bottom w:val="none" w:sz="0" w:space="0" w:color="auto"/>
        <w:right w:val="none" w:sz="0" w:space="0" w:color="auto"/>
      </w:divBdr>
    </w:div>
    <w:div w:id="302581287">
      <w:bodyDiv w:val="1"/>
      <w:marLeft w:val="0"/>
      <w:marRight w:val="0"/>
      <w:marTop w:val="0"/>
      <w:marBottom w:val="0"/>
      <w:divBdr>
        <w:top w:val="none" w:sz="0" w:space="0" w:color="auto"/>
        <w:left w:val="none" w:sz="0" w:space="0" w:color="auto"/>
        <w:bottom w:val="none" w:sz="0" w:space="0" w:color="auto"/>
        <w:right w:val="none" w:sz="0" w:space="0" w:color="auto"/>
      </w:divBdr>
    </w:div>
    <w:div w:id="303852589">
      <w:bodyDiv w:val="1"/>
      <w:marLeft w:val="0"/>
      <w:marRight w:val="0"/>
      <w:marTop w:val="0"/>
      <w:marBottom w:val="0"/>
      <w:divBdr>
        <w:top w:val="none" w:sz="0" w:space="0" w:color="auto"/>
        <w:left w:val="none" w:sz="0" w:space="0" w:color="auto"/>
        <w:bottom w:val="none" w:sz="0" w:space="0" w:color="auto"/>
        <w:right w:val="none" w:sz="0" w:space="0" w:color="auto"/>
      </w:divBdr>
    </w:div>
    <w:div w:id="303853261">
      <w:bodyDiv w:val="1"/>
      <w:marLeft w:val="0"/>
      <w:marRight w:val="0"/>
      <w:marTop w:val="0"/>
      <w:marBottom w:val="0"/>
      <w:divBdr>
        <w:top w:val="none" w:sz="0" w:space="0" w:color="auto"/>
        <w:left w:val="none" w:sz="0" w:space="0" w:color="auto"/>
        <w:bottom w:val="none" w:sz="0" w:space="0" w:color="auto"/>
        <w:right w:val="none" w:sz="0" w:space="0" w:color="auto"/>
      </w:divBdr>
    </w:div>
    <w:div w:id="304051274">
      <w:bodyDiv w:val="1"/>
      <w:marLeft w:val="0"/>
      <w:marRight w:val="0"/>
      <w:marTop w:val="0"/>
      <w:marBottom w:val="0"/>
      <w:divBdr>
        <w:top w:val="none" w:sz="0" w:space="0" w:color="auto"/>
        <w:left w:val="none" w:sz="0" w:space="0" w:color="auto"/>
        <w:bottom w:val="none" w:sz="0" w:space="0" w:color="auto"/>
        <w:right w:val="none" w:sz="0" w:space="0" w:color="auto"/>
      </w:divBdr>
    </w:div>
    <w:div w:id="304243291">
      <w:bodyDiv w:val="1"/>
      <w:marLeft w:val="0"/>
      <w:marRight w:val="0"/>
      <w:marTop w:val="0"/>
      <w:marBottom w:val="0"/>
      <w:divBdr>
        <w:top w:val="none" w:sz="0" w:space="0" w:color="auto"/>
        <w:left w:val="none" w:sz="0" w:space="0" w:color="auto"/>
        <w:bottom w:val="none" w:sz="0" w:space="0" w:color="auto"/>
        <w:right w:val="none" w:sz="0" w:space="0" w:color="auto"/>
      </w:divBdr>
    </w:div>
    <w:div w:id="304892000">
      <w:bodyDiv w:val="1"/>
      <w:marLeft w:val="0"/>
      <w:marRight w:val="0"/>
      <w:marTop w:val="0"/>
      <w:marBottom w:val="0"/>
      <w:divBdr>
        <w:top w:val="none" w:sz="0" w:space="0" w:color="auto"/>
        <w:left w:val="none" w:sz="0" w:space="0" w:color="auto"/>
        <w:bottom w:val="none" w:sz="0" w:space="0" w:color="auto"/>
        <w:right w:val="none" w:sz="0" w:space="0" w:color="auto"/>
      </w:divBdr>
    </w:div>
    <w:div w:id="305283724">
      <w:bodyDiv w:val="1"/>
      <w:marLeft w:val="0"/>
      <w:marRight w:val="0"/>
      <w:marTop w:val="0"/>
      <w:marBottom w:val="0"/>
      <w:divBdr>
        <w:top w:val="none" w:sz="0" w:space="0" w:color="auto"/>
        <w:left w:val="none" w:sz="0" w:space="0" w:color="auto"/>
        <w:bottom w:val="none" w:sz="0" w:space="0" w:color="auto"/>
        <w:right w:val="none" w:sz="0" w:space="0" w:color="auto"/>
      </w:divBdr>
    </w:div>
    <w:div w:id="305399594">
      <w:bodyDiv w:val="1"/>
      <w:marLeft w:val="0"/>
      <w:marRight w:val="0"/>
      <w:marTop w:val="0"/>
      <w:marBottom w:val="0"/>
      <w:divBdr>
        <w:top w:val="none" w:sz="0" w:space="0" w:color="auto"/>
        <w:left w:val="none" w:sz="0" w:space="0" w:color="auto"/>
        <w:bottom w:val="none" w:sz="0" w:space="0" w:color="auto"/>
        <w:right w:val="none" w:sz="0" w:space="0" w:color="auto"/>
      </w:divBdr>
    </w:div>
    <w:div w:id="305474115">
      <w:bodyDiv w:val="1"/>
      <w:marLeft w:val="0"/>
      <w:marRight w:val="0"/>
      <w:marTop w:val="0"/>
      <w:marBottom w:val="0"/>
      <w:divBdr>
        <w:top w:val="none" w:sz="0" w:space="0" w:color="auto"/>
        <w:left w:val="none" w:sz="0" w:space="0" w:color="auto"/>
        <w:bottom w:val="none" w:sz="0" w:space="0" w:color="auto"/>
        <w:right w:val="none" w:sz="0" w:space="0" w:color="auto"/>
      </w:divBdr>
    </w:div>
    <w:div w:id="306280596">
      <w:bodyDiv w:val="1"/>
      <w:marLeft w:val="0"/>
      <w:marRight w:val="0"/>
      <w:marTop w:val="0"/>
      <w:marBottom w:val="0"/>
      <w:divBdr>
        <w:top w:val="none" w:sz="0" w:space="0" w:color="auto"/>
        <w:left w:val="none" w:sz="0" w:space="0" w:color="auto"/>
        <w:bottom w:val="none" w:sz="0" w:space="0" w:color="auto"/>
        <w:right w:val="none" w:sz="0" w:space="0" w:color="auto"/>
      </w:divBdr>
    </w:div>
    <w:div w:id="306520398">
      <w:bodyDiv w:val="1"/>
      <w:marLeft w:val="0"/>
      <w:marRight w:val="0"/>
      <w:marTop w:val="0"/>
      <w:marBottom w:val="0"/>
      <w:divBdr>
        <w:top w:val="none" w:sz="0" w:space="0" w:color="auto"/>
        <w:left w:val="none" w:sz="0" w:space="0" w:color="auto"/>
        <w:bottom w:val="none" w:sz="0" w:space="0" w:color="auto"/>
        <w:right w:val="none" w:sz="0" w:space="0" w:color="auto"/>
      </w:divBdr>
    </w:div>
    <w:div w:id="306713841">
      <w:bodyDiv w:val="1"/>
      <w:marLeft w:val="0"/>
      <w:marRight w:val="0"/>
      <w:marTop w:val="0"/>
      <w:marBottom w:val="0"/>
      <w:divBdr>
        <w:top w:val="none" w:sz="0" w:space="0" w:color="auto"/>
        <w:left w:val="none" w:sz="0" w:space="0" w:color="auto"/>
        <w:bottom w:val="none" w:sz="0" w:space="0" w:color="auto"/>
        <w:right w:val="none" w:sz="0" w:space="0" w:color="auto"/>
      </w:divBdr>
    </w:div>
    <w:div w:id="306905893">
      <w:bodyDiv w:val="1"/>
      <w:marLeft w:val="0"/>
      <w:marRight w:val="0"/>
      <w:marTop w:val="0"/>
      <w:marBottom w:val="0"/>
      <w:divBdr>
        <w:top w:val="none" w:sz="0" w:space="0" w:color="auto"/>
        <w:left w:val="none" w:sz="0" w:space="0" w:color="auto"/>
        <w:bottom w:val="none" w:sz="0" w:space="0" w:color="auto"/>
        <w:right w:val="none" w:sz="0" w:space="0" w:color="auto"/>
      </w:divBdr>
    </w:div>
    <w:div w:id="307829800">
      <w:bodyDiv w:val="1"/>
      <w:marLeft w:val="0"/>
      <w:marRight w:val="0"/>
      <w:marTop w:val="0"/>
      <w:marBottom w:val="0"/>
      <w:divBdr>
        <w:top w:val="none" w:sz="0" w:space="0" w:color="auto"/>
        <w:left w:val="none" w:sz="0" w:space="0" w:color="auto"/>
        <w:bottom w:val="none" w:sz="0" w:space="0" w:color="auto"/>
        <w:right w:val="none" w:sz="0" w:space="0" w:color="auto"/>
      </w:divBdr>
    </w:div>
    <w:div w:id="307976945">
      <w:bodyDiv w:val="1"/>
      <w:marLeft w:val="0"/>
      <w:marRight w:val="0"/>
      <w:marTop w:val="0"/>
      <w:marBottom w:val="0"/>
      <w:divBdr>
        <w:top w:val="none" w:sz="0" w:space="0" w:color="auto"/>
        <w:left w:val="none" w:sz="0" w:space="0" w:color="auto"/>
        <w:bottom w:val="none" w:sz="0" w:space="0" w:color="auto"/>
        <w:right w:val="none" w:sz="0" w:space="0" w:color="auto"/>
      </w:divBdr>
    </w:div>
    <w:div w:id="308022788">
      <w:bodyDiv w:val="1"/>
      <w:marLeft w:val="0"/>
      <w:marRight w:val="0"/>
      <w:marTop w:val="0"/>
      <w:marBottom w:val="0"/>
      <w:divBdr>
        <w:top w:val="none" w:sz="0" w:space="0" w:color="auto"/>
        <w:left w:val="none" w:sz="0" w:space="0" w:color="auto"/>
        <w:bottom w:val="none" w:sz="0" w:space="0" w:color="auto"/>
        <w:right w:val="none" w:sz="0" w:space="0" w:color="auto"/>
      </w:divBdr>
    </w:div>
    <w:div w:id="308558966">
      <w:bodyDiv w:val="1"/>
      <w:marLeft w:val="0"/>
      <w:marRight w:val="0"/>
      <w:marTop w:val="0"/>
      <w:marBottom w:val="0"/>
      <w:divBdr>
        <w:top w:val="none" w:sz="0" w:space="0" w:color="auto"/>
        <w:left w:val="none" w:sz="0" w:space="0" w:color="auto"/>
        <w:bottom w:val="none" w:sz="0" w:space="0" w:color="auto"/>
        <w:right w:val="none" w:sz="0" w:space="0" w:color="auto"/>
      </w:divBdr>
    </w:div>
    <w:div w:id="308897529">
      <w:bodyDiv w:val="1"/>
      <w:marLeft w:val="0"/>
      <w:marRight w:val="0"/>
      <w:marTop w:val="0"/>
      <w:marBottom w:val="0"/>
      <w:divBdr>
        <w:top w:val="none" w:sz="0" w:space="0" w:color="auto"/>
        <w:left w:val="none" w:sz="0" w:space="0" w:color="auto"/>
        <w:bottom w:val="none" w:sz="0" w:space="0" w:color="auto"/>
        <w:right w:val="none" w:sz="0" w:space="0" w:color="auto"/>
      </w:divBdr>
    </w:div>
    <w:div w:id="309361595">
      <w:bodyDiv w:val="1"/>
      <w:marLeft w:val="0"/>
      <w:marRight w:val="0"/>
      <w:marTop w:val="0"/>
      <w:marBottom w:val="0"/>
      <w:divBdr>
        <w:top w:val="none" w:sz="0" w:space="0" w:color="auto"/>
        <w:left w:val="none" w:sz="0" w:space="0" w:color="auto"/>
        <w:bottom w:val="none" w:sz="0" w:space="0" w:color="auto"/>
        <w:right w:val="none" w:sz="0" w:space="0" w:color="auto"/>
      </w:divBdr>
    </w:div>
    <w:div w:id="310988313">
      <w:bodyDiv w:val="1"/>
      <w:marLeft w:val="0"/>
      <w:marRight w:val="0"/>
      <w:marTop w:val="0"/>
      <w:marBottom w:val="0"/>
      <w:divBdr>
        <w:top w:val="none" w:sz="0" w:space="0" w:color="auto"/>
        <w:left w:val="none" w:sz="0" w:space="0" w:color="auto"/>
        <w:bottom w:val="none" w:sz="0" w:space="0" w:color="auto"/>
        <w:right w:val="none" w:sz="0" w:space="0" w:color="auto"/>
      </w:divBdr>
    </w:div>
    <w:div w:id="312030059">
      <w:bodyDiv w:val="1"/>
      <w:marLeft w:val="0"/>
      <w:marRight w:val="0"/>
      <w:marTop w:val="0"/>
      <w:marBottom w:val="0"/>
      <w:divBdr>
        <w:top w:val="none" w:sz="0" w:space="0" w:color="auto"/>
        <w:left w:val="none" w:sz="0" w:space="0" w:color="auto"/>
        <w:bottom w:val="none" w:sz="0" w:space="0" w:color="auto"/>
        <w:right w:val="none" w:sz="0" w:space="0" w:color="auto"/>
      </w:divBdr>
      <w:divsChild>
        <w:div w:id="380859483">
          <w:marLeft w:val="0"/>
          <w:marRight w:val="0"/>
          <w:marTop w:val="0"/>
          <w:marBottom w:val="0"/>
          <w:divBdr>
            <w:top w:val="none" w:sz="0" w:space="0" w:color="auto"/>
            <w:left w:val="none" w:sz="0" w:space="0" w:color="auto"/>
            <w:bottom w:val="none" w:sz="0" w:space="0" w:color="auto"/>
            <w:right w:val="none" w:sz="0" w:space="0" w:color="auto"/>
          </w:divBdr>
        </w:div>
        <w:div w:id="532349072">
          <w:marLeft w:val="0"/>
          <w:marRight w:val="0"/>
          <w:marTop w:val="0"/>
          <w:marBottom w:val="0"/>
          <w:divBdr>
            <w:top w:val="none" w:sz="0" w:space="0" w:color="auto"/>
            <w:left w:val="none" w:sz="0" w:space="0" w:color="auto"/>
            <w:bottom w:val="none" w:sz="0" w:space="0" w:color="auto"/>
            <w:right w:val="none" w:sz="0" w:space="0" w:color="auto"/>
          </w:divBdr>
        </w:div>
        <w:div w:id="991370489">
          <w:marLeft w:val="0"/>
          <w:marRight w:val="0"/>
          <w:marTop w:val="0"/>
          <w:marBottom w:val="0"/>
          <w:divBdr>
            <w:top w:val="none" w:sz="0" w:space="0" w:color="auto"/>
            <w:left w:val="none" w:sz="0" w:space="0" w:color="auto"/>
            <w:bottom w:val="none" w:sz="0" w:space="0" w:color="auto"/>
            <w:right w:val="none" w:sz="0" w:space="0" w:color="auto"/>
          </w:divBdr>
        </w:div>
        <w:div w:id="995962603">
          <w:marLeft w:val="0"/>
          <w:marRight w:val="0"/>
          <w:marTop w:val="0"/>
          <w:marBottom w:val="0"/>
          <w:divBdr>
            <w:top w:val="none" w:sz="0" w:space="0" w:color="auto"/>
            <w:left w:val="none" w:sz="0" w:space="0" w:color="auto"/>
            <w:bottom w:val="none" w:sz="0" w:space="0" w:color="auto"/>
            <w:right w:val="none" w:sz="0" w:space="0" w:color="auto"/>
          </w:divBdr>
        </w:div>
        <w:div w:id="1289387085">
          <w:marLeft w:val="0"/>
          <w:marRight w:val="0"/>
          <w:marTop w:val="0"/>
          <w:marBottom w:val="0"/>
          <w:divBdr>
            <w:top w:val="none" w:sz="0" w:space="0" w:color="auto"/>
            <w:left w:val="none" w:sz="0" w:space="0" w:color="auto"/>
            <w:bottom w:val="none" w:sz="0" w:space="0" w:color="auto"/>
            <w:right w:val="none" w:sz="0" w:space="0" w:color="auto"/>
          </w:divBdr>
        </w:div>
        <w:div w:id="1312901308">
          <w:marLeft w:val="0"/>
          <w:marRight w:val="0"/>
          <w:marTop w:val="0"/>
          <w:marBottom w:val="0"/>
          <w:divBdr>
            <w:top w:val="none" w:sz="0" w:space="0" w:color="auto"/>
            <w:left w:val="none" w:sz="0" w:space="0" w:color="auto"/>
            <w:bottom w:val="none" w:sz="0" w:space="0" w:color="auto"/>
            <w:right w:val="none" w:sz="0" w:space="0" w:color="auto"/>
          </w:divBdr>
        </w:div>
        <w:div w:id="1598828143">
          <w:marLeft w:val="0"/>
          <w:marRight w:val="0"/>
          <w:marTop w:val="0"/>
          <w:marBottom w:val="0"/>
          <w:divBdr>
            <w:top w:val="none" w:sz="0" w:space="0" w:color="auto"/>
            <w:left w:val="none" w:sz="0" w:space="0" w:color="auto"/>
            <w:bottom w:val="none" w:sz="0" w:space="0" w:color="auto"/>
            <w:right w:val="none" w:sz="0" w:space="0" w:color="auto"/>
          </w:divBdr>
        </w:div>
        <w:div w:id="1758481376">
          <w:marLeft w:val="0"/>
          <w:marRight w:val="0"/>
          <w:marTop w:val="0"/>
          <w:marBottom w:val="0"/>
          <w:divBdr>
            <w:top w:val="none" w:sz="0" w:space="0" w:color="auto"/>
            <w:left w:val="none" w:sz="0" w:space="0" w:color="auto"/>
            <w:bottom w:val="none" w:sz="0" w:space="0" w:color="auto"/>
            <w:right w:val="none" w:sz="0" w:space="0" w:color="auto"/>
          </w:divBdr>
        </w:div>
        <w:div w:id="1874074778">
          <w:marLeft w:val="0"/>
          <w:marRight w:val="0"/>
          <w:marTop w:val="0"/>
          <w:marBottom w:val="0"/>
          <w:divBdr>
            <w:top w:val="none" w:sz="0" w:space="0" w:color="auto"/>
            <w:left w:val="none" w:sz="0" w:space="0" w:color="auto"/>
            <w:bottom w:val="none" w:sz="0" w:space="0" w:color="auto"/>
            <w:right w:val="none" w:sz="0" w:space="0" w:color="auto"/>
          </w:divBdr>
        </w:div>
        <w:div w:id="1911960367">
          <w:marLeft w:val="0"/>
          <w:marRight w:val="0"/>
          <w:marTop w:val="0"/>
          <w:marBottom w:val="0"/>
          <w:divBdr>
            <w:top w:val="none" w:sz="0" w:space="0" w:color="auto"/>
            <w:left w:val="none" w:sz="0" w:space="0" w:color="auto"/>
            <w:bottom w:val="none" w:sz="0" w:space="0" w:color="auto"/>
            <w:right w:val="none" w:sz="0" w:space="0" w:color="auto"/>
          </w:divBdr>
        </w:div>
      </w:divsChild>
    </w:div>
    <w:div w:id="312216946">
      <w:bodyDiv w:val="1"/>
      <w:marLeft w:val="0"/>
      <w:marRight w:val="0"/>
      <w:marTop w:val="0"/>
      <w:marBottom w:val="0"/>
      <w:divBdr>
        <w:top w:val="none" w:sz="0" w:space="0" w:color="auto"/>
        <w:left w:val="none" w:sz="0" w:space="0" w:color="auto"/>
        <w:bottom w:val="none" w:sz="0" w:space="0" w:color="auto"/>
        <w:right w:val="none" w:sz="0" w:space="0" w:color="auto"/>
      </w:divBdr>
    </w:div>
    <w:div w:id="313416722">
      <w:bodyDiv w:val="1"/>
      <w:marLeft w:val="0"/>
      <w:marRight w:val="0"/>
      <w:marTop w:val="0"/>
      <w:marBottom w:val="0"/>
      <w:divBdr>
        <w:top w:val="none" w:sz="0" w:space="0" w:color="auto"/>
        <w:left w:val="none" w:sz="0" w:space="0" w:color="auto"/>
        <w:bottom w:val="none" w:sz="0" w:space="0" w:color="auto"/>
        <w:right w:val="none" w:sz="0" w:space="0" w:color="auto"/>
      </w:divBdr>
    </w:div>
    <w:div w:id="314575486">
      <w:bodyDiv w:val="1"/>
      <w:marLeft w:val="0"/>
      <w:marRight w:val="0"/>
      <w:marTop w:val="0"/>
      <w:marBottom w:val="0"/>
      <w:divBdr>
        <w:top w:val="none" w:sz="0" w:space="0" w:color="auto"/>
        <w:left w:val="none" w:sz="0" w:space="0" w:color="auto"/>
        <w:bottom w:val="none" w:sz="0" w:space="0" w:color="auto"/>
        <w:right w:val="none" w:sz="0" w:space="0" w:color="auto"/>
      </w:divBdr>
    </w:div>
    <w:div w:id="315035897">
      <w:bodyDiv w:val="1"/>
      <w:marLeft w:val="0"/>
      <w:marRight w:val="0"/>
      <w:marTop w:val="0"/>
      <w:marBottom w:val="0"/>
      <w:divBdr>
        <w:top w:val="none" w:sz="0" w:space="0" w:color="auto"/>
        <w:left w:val="none" w:sz="0" w:space="0" w:color="auto"/>
        <w:bottom w:val="none" w:sz="0" w:space="0" w:color="auto"/>
        <w:right w:val="none" w:sz="0" w:space="0" w:color="auto"/>
      </w:divBdr>
    </w:div>
    <w:div w:id="315914085">
      <w:bodyDiv w:val="1"/>
      <w:marLeft w:val="0"/>
      <w:marRight w:val="0"/>
      <w:marTop w:val="0"/>
      <w:marBottom w:val="0"/>
      <w:divBdr>
        <w:top w:val="none" w:sz="0" w:space="0" w:color="auto"/>
        <w:left w:val="none" w:sz="0" w:space="0" w:color="auto"/>
        <w:bottom w:val="none" w:sz="0" w:space="0" w:color="auto"/>
        <w:right w:val="none" w:sz="0" w:space="0" w:color="auto"/>
      </w:divBdr>
    </w:div>
    <w:div w:id="316300889">
      <w:bodyDiv w:val="1"/>
      <w:marLeft w:val="0"/>
      <w:marRight w:val="0"/>
      <w:marTop w:val="0"/>
      <w:marBottom w:val="0"/>
      <w:divBdr>
        <w:top w:val="none" w:sz="0" w:space="0" w:color="auto"/>
        <w:left w:val="none" w:sz="0" w:space="0" w:color="auto"/>
        <w:bottom w:val="none" w:sz="0" w:space="0" w:color="auto"/>
        <w:right w:val="none" w:sz="0" w:space="0" w:color="auto"/>
      </w:divBdr>
    </w:div>
    <w:div w:id="316420210">
      <w:bodyDiv w:val="1"/>
      <w:marLeft w:val="0"/>
      <w:marRight w:val="0"/>
      <w:marTop w:val="0"/>
      <w:marBottom w:val="0"/>
      <w:divBdr>
        <w:top w:val="none" w:sz="0" w:space="0" w:color="auto"/>
        <w:left w:val="none" w:sz="0" w:space="0" w:color="auto"/>
        <w:bottom w:val="none" w:sz="0" w:space="0" w:color="auto"/>
        <w:right w:val="none" w:sz="0" w:space="0" w:color="auto"/>
      </w:divBdr>
    </w:div>
    <w:div w:id="317266775">
      <w:bodyDiv w:val="1"/>
      <w:marLeft w:val="0"/>
      <w:marRight w:val="0"/>
      <w:marTop w:val="0"/>
      <w:marBottom w:val="0"/>
      <w:divBdr>
        <w:top w:val="none" w:sz="0" w:space="0" w:color="auto"/>
        <w:left w:val="none" w:sz="0" w:space="0" w:color="auto"/>
        <w:bottom w:val="none" w:sz="0" w:space="0" w:color="auto"/>
        <w:right w:val="none" w:sz="0" w:space="0" w:color="auto"/>
      </w:divBdr>
    </w:div>
    <w:div w:id="317344451">
      <w:bodyDiv w:val="1"/>
      <w:marLeft w:val="0"/>
      <w:marRight w:val="0"/>
      <w:marTop w:val="0"/>
      <w:marBottom w:val="0"/>
      <w:divBdr>
        <w:top w:val="none" w:sz="0" w:space="0" w:color="auto"/>
        <w:left w:val="none" w:sz="0" w:space="0" w:color="auto"/>
        <w:bottom w:val="none" w:sz="0" w:space="0" w:color="auto"/>
        <w:right w:val="none" w:sz="0" w:space="0" w:color="auto"/>
      </w:divBdr>
    </w:div>
    <w:div w:id="318267181">
      <w:bodyDiv w:val="1"/>
      <w:marLeft w:val="0"/>
      <w:marRight w:val="0"/>
      <w:marTop w:val="0"/>
      <w:marBottom w:val="0"/>
      <w:divBdr>
        <w:top w:val="none" w:sz="0" w:space="0" w:color="auto"/>
        <w:left w:val="none" w:sz="0" w:space="0" w:color="auto"/>
        <w:bottom w:val="none" w:sz="0" w:space="0" w:color="auto"/>
        <w:right w:val="none" w:sz="0" w:space="0" w:color="auto"/>
      </w:divBdr>
    </w:div>
    <w:div w:id="318267508">
      <w:bodyDiv w:val="1"/>
      <w:marLeft w:val="0"/>
      <w:marRight w:val="0"/>
      <w:marTop w:val="0"/>
      <w:marBottom w:val="0"/>
      <w:divBdr>
        <w:top w:val="none" w:sz="0" w:space="0" w:color="auto"/>
        <w:left w:val="none" w:sz="0" w:space="0" w:color="auto"/>
        <w:bottom w:val="none" w:sz="0" w:space="0" w:color="auto"/>
        <w:right w:val="none" w:sz="0" w:space="0" w:color="auto"/>
      </w:divBdr>
    </w:div>
    <w:div w:id="318778901">
      <w:bodyDiv w:val="1"/>
      <w:marLeft w:val="0"/>
      <w:marRight w:val="0"/>
      <w:marTop w:val="0"/>
      <w:marBottom w:val="0"/>
      <w:divBdr>
        <w:top w:val="none" w:sz="0" w:space="0" w:color="auto"/>
        <w:left w:val="none" w:sz="0" w:space="0" w:color="auto"/>
        <w:bottom w:val="none" w:sz="0" w:space="0" w:color="auto"/>
        <w:right w:val="none" w:sz="0" w:space="0" w:color="auto"/>
      </w:divBdr>
    </w:div>
    <w:div w:id="319578319">
      <w:bodyDiv w:val="1"/>
      <w:marLeft w:val="0"/>
      <w:marRight w:val="0"/>
      <w:marTop w:val="0"/>
      <w:marBottom w:val="0"/>
      <w:divBdr>
        <w:top w:val="none" w:sz="0" w:space="0" w:color="auto"/>
        <w:left w:val="none" w:sz="0" w:space="0" w:color="auto"/>
        <w:bottom w:val="none" w:sz="0" w:space="0" w:color="auto"/>
        <w:right w:val="none" w:sz="0" w:space="0" w:color="auto"/>
      </w:divBdr>
    </w:div>
    <w:div w:id="320087066">
      <w:bodyDiv w:val="1"/>
      <w:marLeft w:val="0"/>
      <w:marRight w:val="0"/>
      <w:marTop w:val="0"/>
      <w:marBottom w:val="0"/>
      <w:divBdr>
        <w:top w:val="none" w:sz="0" w:space="0" w:color="auto"/>
        <w:left w:val="none" w:sz="0" w:space="0" w:color="auto"/>
        <w:bottom w:val="none" w:sz="0" w:space="0" w:color="auto"/>
        <w:right w:val="none" w:sz="0" w:space="0" w:color="auto"/>
      </w:divBdr>
    </w:div>
    <w:div w:id="320237369">
      <w:bodyDiv w:val="1"/>
      <w:marLeft w:val="0"/>
      <w:marRight w:val="0"/>
      <w:marTop w:val="0"/>
      <w:marBottom w:val="0"/>
      <w:divBdr>
        <w:top w:val="none" w:sz="0" w:space="0" w:color="auto"/>
        <w:left w:val="none" w:sz="0" w:space="0" w:color="auto"/>
        <w:bottom w:val="none" w:sz="0" w:space="0" w:color="auto"/>
        <w:right w:val="none" w:sz="0" w:space="0" w:color="auto"/>
      </w:divBdr>
    </w:div>
    <w:div w:id="320693061">
      <w:bodyDiv w:val="1"/>
      <w:marLeft w:val="0"/>
      <w:marRight w:val="0"/>
      <w:marTop w:val="0"/>
      <w:marBottom w:val="0"/>
      <w:divBdr>
        <w:top w:val="none" w:sz="0" w:space="0" w:color="auto"/>
        <w:left w:val="none" w:sz="0" w:space="0" w:color="auto"/>
        <w:bottom w:val="none" w:sz="0" w:space="0" w:color="auto"/>
        <w:right w:val="none" w:sz="0" w:space="0" w:color="auto"/>
      </w:divBdr>
    </w:div>
    <w:div w:id="321666487">
      <w:bodyDiv w:val="1"/>
      <w:marLeft w:val="0"/>
      <w:marRight w:val="0"/>
      <w:marTop w:val="0"/>
      <w:marBottom w:val="0"/>
      <w:divBdr>
        <w:top w:val="none" w:sz="0" w:space="0" w:color="auto"/>
        <w:left w:val="none" w:sz="0" w:space="0" w:color="auto"/>
        <w:bottom w:val="none" w:sz="0" w:space="0" w:color="auto"/>
        <w:right w:val="none" w:sz="0" w:space="0" w:color="auto"/>
      </w:divBdr>
    </w:div>
    <w:div w:id="322317177">
      <w:bodyDiv w:val="1"/>
      <w:marLeft w:val="0"/>
      <w:marRight w:val="0"/>
      <w:marTop w:val="0"/>
      <w:marBottom w:val="0"/>
      <w:divBdr>
        <w:top w:val="none" w:sz="0" w:space="0" w:color="auto"/>
        <w:left w:val="none" w:sz="0" w:space="0" w:color="auto"/>
        <w:bottom w:val="none" w:sz="0" w:space="0" w:color="auto"/>
        <w:right w:val="none" w:sz="0" w:space="0" w:color="auto"/>
      </w:divBdr>
    </w:div>
    <w:div w:id="322323007">
      <w:bodyDiv w:val="1"/>
      <w:marLeft w:val="0"/>
      <w:marRight w:val="0"/>
      <w:marTop w:val="0"/>
      <w:marBottom w:val="0"/>
      <w:divBdr>
        <w:top w:val="none" w:sz="0" w:space="0" w:color="auto"/>
        <w:left w:val="none" w:sz="0" w:space="0" w:color="auto"/>
        <w:bottom w:val="none" w:sz="0" w:space="0" w:color="auto"/>
        <w:right w:val="none" w:sz="0" w:space="0" w:color="auto"/>
      </w:divBdr>
    </w:div>
    <w:div w:id="323359822">
      <w:bodyDiv w:val="1"/>
      <w:marLeft w:val="0"/>
      <w:marRight w:val="0"/>
      <w:marTop w:val="0"/>
      <w:marBottom w:val="0"/>
      <w:divBdr>
        <w:top w:val="none" w:sz="0" w:space="0" w:color="auto"/>
        <w:left w:val="none" w:sz="0" w:space="0" w:color="auto"/>
        <w:bottom w:val="none" w:sz="0" w:space="0" w:color="auto"/>
        <w:right w:val="none" w:sz="0" w:space="0" w:color="auto"/>
      </w:divBdr>
    </w:div>
    <w:div w:id="324284053">
      <w:bodyDiv w:val="1"/>
      <w:marLeft w:val="0"/>
      <w:marRight w:val="0"/>
      <w:marTop w:val="0"/>
      <w:marBottom w:val="0"/>
      <w:divBdr>
        <w:top w:val="none" w:sz="0" w:space="0" w:color="auto"/>
        <w:left w:val="none" w:sz="0" w:space="0" w:color="auto"/>
        <w:bottom w:val="none" w:sz="0" w:space="0" w:color="auto"/>
        <w:right w:val="none" w:sz="0" w:space="0" w:color="auto"/>
      </w:divBdr>
    </w:div>
    <w:div w:id="324669923">
      <w:bodyDiv w:val="1"/>
      <w:marLeft w:val="0"/>
      <w:marRight w:val="0"/>
      <w:marTop w:val="0"/>
      <w:marBottom w:val="0"/>
      <w:divBdr>
        <w:top w:val="none" w:sz="0" w:space="0" w:color="auto"/>
        <w:left w:val="none" w:sz="0" w:space="0" w:color="auto"/>
        <w:bottom w:val="none" w:sz="0" w:space="0" w:color="auto"/>
        <w:right w:val="none" w:sz="0" w:space="0" w:color="auto"/>
      </w:divBdr>
    </w:div>
    <w:div w:id="325205152">
      <w:bodyDiv w:val="1"/>
      <w:marLeft w:val="0"/>
      <w:marRight w:val="0"/>
      <w:marTop w:val="0"/>
      <w:marBottom w:val="0"/>
      <w:divBdr>
        <w:top w:val="none" w:sz="0" w:space="0" w:color="auto"/>
        <w:left w:val="none" w:sz="0" w:space="0" w:color="auto"/>
        <w:bottom w:val="none" w:sz="0" w:space="0" w:color="auto"/>
        <w:right w:val="none" w:sz="0" w:space="0" w:color="auto"/>
      </w:divBdr>
    </w:div>
    <w:div w:id="325323243">
      <w:bodyDiv w:val="1"/>
      <w:marLeft w:val="0"/>
      <w:marRight w:val="0"/>
      <w:marTop w:val="0"/>
      <w:marBottom w:val="0"/>
      <w:divBdr>
        <w:top w:val="none" w:sz="0" w:space="0" w:color="auto"/>
        <w:left w:val="none" w:sz="0" w:space="0" w:color="auto"/>
        <w:bottom w:val="none" w:sz="0" w:space="0" w:color="auto"/>
        <w:right w:val="none" w:sz="0" w:space="0" w:color="auto"/>
      </w:divBdr>
    </w:div>
    <w:div w:id="325522186">
      <w:bodyDiv w:val="1"/>
      <w:marLeft w:val="0"/>
      <w:marRight w:val="0"/>
      <w:marTop w:val="0"/>
      <w:marBottom w:val="0"/>
      <w:divBdr>
        <w:top w:val="none" w:sz="0" w:space="0" w:color="auto"/>
        <w:left w:val="none" w:sz="0" w:space="0" w:color="auto"/>
        <w:bottom w:val="none" w:sz="0" w:space="0" w:color="auto"/>
        <w:right w:val="none" w:sz="0" w:space="0" w:color="auto"/>
      </w:divBdr>
    </w:div>
    <w:div w:id="325935881">
      <w:bodyDiv w:val="1"/>
      <w:marLeft w:val="0"/>
      <w:marRight w:val="0"/>
      <w:marTop w:val="0"/>
      <w:marBottom w:val="0"/>
      <w:divBdr>
        <w:top w:val="none" w:sz="0" w:space="0" w:color="auto"/>
        <w:left w:val="none" w:sz="0" w:space="0" w:color="auto"/>
        <w:bottom w:val="none" w:sz="0" w:space="0" w:color="auto"/>
        <w:right w:val="none" w:sz="0" w:space="0" w:color="auto"/>
      </w:divBdr>
    </w:div>
    <w:div w:id="326249284">
      <w:bodyDiv w:val="1"/>
      <w:marLeft w:val="0"/>
      <w:marRight w:val="0"/>
      <w:marTop w:val="0"/>
      <w:marBottom w:val="0"/>
      <w:divBdr>
        <w:top w:val="none" w:sz="0" w:space="0" w:color="auto"/>
        <w:left w:val="none" w:sz="0" w:space="0" w:color="auto"/>
        <w:bottom w:val="none" w:sz="0" w:space="0" w:color="auto"/>
        <w:right w:val="none" w:sz="0" w:space="0" w:color="auto"/>
      </w:divBdr>
    </w:div>
    <w:div w:id="328025231">
      <w:bodyDiv w:val="1"/>
      <w:marLeft w:val="0"/>
      <w:marRight w:val="0"/>
      <w:marTop w:val="0"/>
      <w:marBottom w:val="0"/>
      <w:divBdr>
        <w:top w:val="none" w:sz="0" w:space="0" w:color="auto"/>
        <w:left w:val="none" w:sz="0" w:space="0" w:color="auto"/>
        <w:bottom w:val="none" w:sz="0" w:space="0" w:color="auto"/>
        <w:right w:val="none" w:sz="0" w:space="0" w:color="auto"/>
      </w:divBdr>
    </w:div>
    <w:div w:id="328414350">
      <w:bodyDiv w:val="1"/>
      <w:marLeft w:val="0"/>
      <w:marRight w:val="0"/>
      <w:marTop w:val="0"/>
      <w:marBottom w:val="0"/>
      <w:divBdr>
        <w:top w:val="none" w:sz="0" w:space="0" w:color="auto"/>
        <w:left w:val="none" w:sz="0" w:space="0" w:color="auto"/>
        <w:bottom w:val="none" w:sz="0" w:space="0" w:color="auto"/>
        <w:right w:val="none" w:sz="0" w:space="0" w:color="auto"/>
      </w:divBdr>
    </w:div>
    <w:div w:id="328947293">
      <w:bodyDiv w:val="1"/>
      <w:marLeft w:val="0"/>
      <w:marRight w:val="0"/>
      <w:marTop w:val="0"/>
      <w:marBottom w:val="0"/>
      <w:divBdr>
        <w:top w:val="none" w:sz="0" w:space="0" w:color="auto"/>
        <w:left w:val="none" w:sz="0" w:space="0" w:color="auto"/>
        <w:bottom w:val="none" w:sz="0" w:space="0" w:color="auto"/>
        <w:right w:val="none" w:sz="0" w:space="0" w:color="auto"/>
      </w:divBdr>
    </w:div>
    <w:div w:id="329990143">
      <w:bodyDiv w:val="1"/>
      <w:marLeft w:val="0"/>
      <w:marRight w:val="0"/>
      <w:marTop w:val="0"/>
      <w:marBottom w:val="0"/>
      <w:divBdr>
        <w:top w:val="none" w:sz="0" w:space="0" w:color="auto"/>
        <w:left w:val="none" w:sz="0" w:space="0" w:color="auto"/>
        <w:bottom w:val="none" w:sz="0" w:space="0" w:color="auto"/>
        <w:right w:val="none" w:sz="0" w:space="0" w:color="auto"/>
      </w:divBdr>
    </w:div>
    <w:div w:id="332219688">
      <w:bodyDiv w:val="1"/>
      <w:marLeft w:val="0"/>
      <w:marRight w:val="0"/>
      <w:marTop w:val="0"/>
      <w:marBottom w:val="0"/>
      <w:divBdr>
        <w:top w:val="none" w:sz="0" w:space="0" w:color="auto"/>
        <w:left w:val="none" w:sz="0" w:space="0" w:color="auto"/>
        <w:bottom w:val="none" w:sz="0" w:space="0" w:color="auto"/>
        <w:right w:val="none" w:sz="0" w:space="0" w:color="auto"/>
      </w:divBdr>
    </w:div>
    <w:div w:id="332614774">
      <w:bodyDiv w:val="1"/>
      <w:marLeft w:val="0"/>
      <w:marRight w:val="0"/>
      <w:marTop w:val="0"/>
      <w:marBottom w:val="0"/>
      <w:divBdr>
        <w:top w:val="none" w:sz="0" w:space="0" w:color="auto"/>
        <w:left w:val="none" w:sz="0" w:space="0" w:color="auto"/>
        <w:bottom w:val="none" w:sz="0" w:space="0" w:color="auto"/>
        <w:right w:val="none" w:sz="0" w:space="0" w:color="auto"/>
      </w:divBdr>
    </w:div>
    <w:div w:id="332682788">
      <w:bodyDiv w:val="1"/>
      <w:marLeft w:val="0"/>
      <w:marRight w:val="0"/>
      <w:marTop w:val="0"/>
      <w:marBottom w:val="0"/>
      <w:divBdr>
        <w:top w:val="none" w:sz="0" w:space="0" w:color="auto"/>
        <w:left w:val="none" w:sz="0" w:space="0" w:color="auto"/>
        <w:bottom w:val="none" w:sz="0" w:space="0" w:color="auto"/>
        <w:right w:val="none" w:sz="0" w:space="0" w:color="auto"/>
      </w:divBdr>
    </w:div>
    <w:div w:id="332803982">
      <w:bodyDiv w:val="1"/>
      <w:marLeft w:val="0"/>
      <w:marRight w:val="0"/>
      <w:marTop w:val="0"/>
      <w:marBottom w:val="0"/>
      <w:divBdr>
        <w:top w:val="none" w:sz="0" w:space="0" w:color="auto"/>
        <w:left w:val="none" w:sz="0" w:space="0" w:color="auto"/>
        <w:bottom w:val="none" w:sz="0" w:space="0" w:color="auto"/>
        <w:right w:val="none" w:sz="0" w:space="0" w:color="auto"/>
      </w:divBdr>
    </w:div>
    <w:div w:id="332953468">
      <w:bodyDiv w:val="1"/>
      <w:marLeft w:val="0"/>
      <w:marRight w:val="0"/>
      <w:marTop w:val="0"/>
      <w:marBottom w:val="0"/>
      <w:divBdr>
        <w:top w:val="none" w:sz="0" w:space="0" w:color="auto"/>
        <w:left w:val="none" w:sz="0" w:space="0" w:color="auto"/>
        <w:bottom w:val="none" w:sz="0" w:space="0" w:color="auto"/>
        <w:right w:val="none" w:sz="0" w:space="0" w:color="auto"/>
      </w:divBdr>
    </w:div>
    <w:div w:id="333074613">
      <w:bodyDiv w:val="1"/>
      <w:marLeft w:val="0"/>
      <w:marRight w:val="0"/>
      <w:marTop w:val="0"/>
      <w:marBottom w:val="0"/>
      <w:divBdr>
        <w:top w:val="none" w:sz="0" w:space="0" w:color="auto"/>
        <w:left w:val="none" w:sz="0" w:space="0" w:color="auto"/>
        <w:bottom w:val="none" w:sz="0" w:space="0" w:color="auto"/>
        <w:right w:val="none" w:sz="0" w:space="0" w:color="auto"/>
      </w:divBdr>
    </w:div>
    <w:div w:id="333265587">
      <w:bodyDiv w:val="1"/>
      <w:marLeft w:val="0"/>
      <w:marRight w:val="0"/>
      <w:marTop w:val="0"/>
      <w:marBottom w:val="0"/>
      <w:divBdr>
        <w:top w:val="none" w:sz="0" w:space="0" w:color="auto"/>
        <w:left w:val="none" w:sz="0" w:space="0" w:color="auto"/>
        <w:bottom w:val="none" w:sz="0" w:space="0" w:color="auto"/>
        <w:right w:val="none" w:sz="0" w:space="0" w:color="auto"/>
      </w:divBdr>
    </w:div>
    <w:div w:id="333337661">
      <w:bodyDiv w:val="1"/>
      <w:marLeft w:val="0"/>
      <w:marRight w:val="0"/>
      <w:marTop w:val="0"/>
      <w:marBottom w:val="0"/>
      <w:divBdr>
        <w:top w:val="none" w:sz="0" w:space="0" w:color="auto"/>
        <w:left w:val="none" w:sz="0" w:space="0" w:color="auto"/>
        <w:bottom w:val="none" w:sz="0" w:space="0" w:color="auto"/>
        <w:right w:val="none" w:sz="0" w:space="0" w:color="auto"/>
      </w:divBdr>
    </w:div>
    <w:div w:id="333579135">
      <w:bodyDiv w:val="1"/>
      <w:marLeft w:val="0"/>
      <w:marRight w:val="0"/>
      <w:marTop w:val="0"/>
      <w:marBottom w:val="0"/>
      <w:divBdr>
        <w:top w:val="none" w:sz="0" w:space="0" w:color="auto"/>
        <w:left w:val="none" w:sz="0" w:space="0" w:color="auto"/>
        <w:bottom w:val="none" w:sz="0" w:space="0" w:color="auto"/>
        <w:right w:val="none" w:sz="0" w:space="0" w:color="auto"/>
      </w:divBdr>
    </w:div>
    <w:div w:id="334311221">
      <w:bodyDiv w:val="1"/>
      <w:marLeft w:val="0"/>
      <w:marRight w:val="0"/>
      <w:marTop w:val="0"/>
      <w:marBottom w:val="0"/>
      <w:divBdr>
        <w:top w:val="none" w:sz="0" w:space="0" w:color="auto"/>
        <w:left w:val="none" w:sz="0" w:space="0" w:color="auto"/>
        <w:bottom w:val="none" w:sz="0" w:space="0" w:color="auto"/>
        <w:right w:val="none" w:sz="0" w:space="0" w:color="auto"/>
      </w:divBdr>
      <w:divsChild>
        <w:div w:id="86923210">
          <w:marLeft w:val="0"/>
          <w:marRight w:val="0"/>
          <w:marTop w:val="0"/>
          <w:marBottom w:val="0"/>
          <w:divBdr>
            <w:top w:val="none" w:sz="0" w:space="0" w:color="auto"/>
            <w:left w:val="none" w:sz="0" w:space="0" w:color="auto"/>
            <w:bottom w:val="none" w:sz="0" w:space="0" w:color="auto"/>
            <w:right w:val="none" w:sz="0" w:space="0" w:color="auto"/>
          </w:divBdr>
        </w:div>
      </w:divsChild>
    </w:div>
    <w:div w:id="334845260">
      <w:bodyDiv w:val="1"/>
      <w:marLeft w:val="0"/>
      <w:marRight w:val="0"/>
      <w:marTop w:val="0"/>
      <w:marBottom w:val="0"/>
      <w:divBdr>
        <w:top w:val="none" w:sz="0" w:space="0" w:color="auto"/>
        <w:left w:val="none" w:sz="0" w:space="0" w:color="auto"/>
        <w:bottom w:val="none" w:sz="0" w:space="0" w:color="auto"/>
        <w:right w:val="none" w:sz="0" w:space="0" w:color="auto"/>
      </w:divBdr>
    </w:div>
    <w:div w:id="334958222">
      <w:bodyDiv w:val="1"/>
      <w:marLeft w:val="0"/>
      <w:marRight w:val="0"/>
      <w:marTop w:val="0"/>
      <w:marBottom w:val="0"/>
      <w:divBdr>
        <w:top w:val="none" w:sz="0" w:space="0" w:color="auto"/>
        <w:left w:val="none" w:sz="0" w:space="0" w:color="auto"/>
        <w:bottom w:val="none" w:sz="0" w:space="0" w:color="auto"/>
        <w:right w:val="none" w:sz="0" w:space="0" w:color="auto"/>
      </w:divBdr>
    </w:div>
    <w:div w:id="335111527">
      <w:bodyDiv w:val="1"/>
      <w:marLeft w:val="0"/>
      <w:marRight w:val="0"/>
      <w:marTop w:val="0"/>
      <w:marBottom w:val="0"/>
      <w:divBdr>
        <w:top w:val="none" w:sz="0" w:space="0" w:color="auto"/>
        <w:left w:val="none" w:sz="0" w:space="0" w:color="auto"/>
        <w:bottom w:val="none" w:sz="0" w:space="0" w:color="auto"/>
        <w:right w:val="none" w:sz="0" w:space="0" w:color="auto"/>
      </w:divBdr>
    </w:div>
    <w:div w:id="335303919">
      <w:bodyDiv w:val="1"/>
      <w:marLeft w:val="0"/>
      <w:marRight w:val="0"/>
      <w:marTop w:val="0"/>
      <w:marBottom w:val="0"/>
      <w:divBdr>
        <w:top w:val="none" w:sz="0" w:space="0" w:color="auto"/>
        <w:left w:val="none" w:sz="0" w:space="0" w:color="auto"/>
        <w:bottom w:val="none" w:sz="0" w:space="0" w:color="auto"/>
        <w:right w:val="none" w:sz="0" w:space="0" w:color="auto"/>
      </w:divBdr>
    </w:div>
    <w:div w:id="335545779">
      <w:bodyDiv w:val="1"/>
      <w:marLeft w:val="0"/>
      <w:marRight w:val="0"/>
      <w:marTop w:val="0"/>
      <w:marBottom w:val="0"/>
      <w:divBdr>
        <w:top w:val="none" w:sz="0" w:space="0" w:color="auto"/>
        <w:left w:val="none" w:sz="0" w:space="0" w:color="auto"/>
        <w:bottom w:val="none" w:sz="0" w:space="0" w:color="auto"/>
        <w:right w:val="none" w:sz="0" w:space="0" w:color="auto"/>
      </w:divBdr>
    </w:div>
    <w:div w:id="336462214">
      <w:bodyDiv w:val="1"/>
      <w:marLeft w:val="0"/>
      <w:marRight w:val="0"/>
      <w:marTop w:val="0"/>
      <w:marBottom w:val="0"/>
      <w:divBdr>
        <w:top w:val="none" w:sz="0" w:space="0" w:color="auto"/>
        <w:left w:val="none" w:sz="0" w:space="0" w:color="auto"/>
        <w:bottom w:val="none" w:sz="0" w:space="0" w:color="auto"/>
        <w:right w:val="none" w:sz="0" w:space="0" w:color="auto"/>
      </w:divBdr>
    </w:div>
    <w:div w:id="337390601">
      <w:bodyDiv w:val="1"/>
      <w:marLeft w:val="0"/>
      <w:marRight w:val="0"/>
      <w:marTop w:val="0"/>
      <w:marBottom w:val="0"/>
      <w:divBdr>
        <w:top w:val="none" w:sz="0" w:space="0" w:color="auto"/>
        <w:left w:val="none" w:sz="0" w:space="0" w:color="auto"/>
        <w:bottom w:val="none" w:sz="0" w:space="0" w:color="auto"/>
        <w:right w:val="none" w:sz="0" w:space="0" w:color="auto"/>
      </w:divBdr>
    </w:div>
    <w:div w:id="337655593">
      <w:bodyDiv w:val="1"/>
      <w:marLeft w:val="0"/>
      <w:marRight w:val="0"/>
      <w:marTop w:val="0"/>
      <w:marBottom w:val="0"/>
      <w:divBdr>
        <w:top w:val="none" w:sz="0" w:space="0" w:color="auto"/>
        <w:left w:val="none" w:sz="0" w:space="0" w:color="auto"/>
        <w:bottom w:val="none" w:sz="0" w:space="0" w:color="auto"/>
        <w:right w:val="none" w:sz="0" w:space="0" w:color="auto"/>
      </w:divBdr>
    </w:div>
    <w:div w:id="337778685">
      <w:bodyDiv w:val="1"/>
      <w:marLeft w:val="0"/>
      <w:marRight w:val="0"/>
      <w:marTop w:val="0"/>
      <w:marBottom w:val="0"/>
      <w:divBdr>
        <w:top w:val="none" w:sz="0" w:space="0" w:color="auto"/>
        <w:left w:val="none" w:sz="0" w:space="0" w:color="auto"/>
        <w:bottom w:val="none" w:sz="0" w:space="0" w:color="auto"/>
        <w:right w:val="none" w:sz="0" w:space="0" w:color="auto"/>
      </w:divBdr>
    </w:div>
    <w:div w:id="337970549">
      <w:bodyDiv w:val="1"/>
      <w:marLeft w:val="0"/>
      <w:marRight w:val="0"/>
      <w:marTop w:val="0"/>
      <w:marBottom w:val="0"/>
      <w:divBdr>
        <w:top w:val="none" w:sz="0" w:space="0" w:color="auto"/>
        <w:left w:val="none" w:sz="0" w:space="0" w:color="auto"/>
        <w:bottom w:val="none" w:sz="0" w:space="0" w:color="auto"/>
        <w:right w:val="none" w:sz="0" w:space="0" w:color="auto"/>
      </w:divBdr>
    </w:div>
    <w:div w:id="338119931">
      <w:bodyDiv w:val="1"/>
      <w:marLeft w:val="0"/>
      <w:marRight w:val="0"/>
      <w:marTop w:val="0"/>
      <w:marBottom w:val="0"/>
      <w:divBdr>
        <w:top w:val="none" w:sz="0" w:space="0" w:color="auto"/>
        <w:left w:val="none" w:sz="0" w:space="0" w:color="auto"/>
        <w:bottom w:val="none" w:sz="0" w:space="0" w:color="auto"/>
        <w:right w:val="none" w:sz="0" w:space="0" w:color="auto"/>
      </w:divBdr>
    </w:div>
    <w:div w:id="338315066">
      <w:bodyDiv w:val="1"/>
      <w:marLeft w:val="0"/>
      <w:marRight w:val="0"/>
      <w:marTop w:val="0"/>
      <w:marBottom w:val="0"/>
      <w:divBdr>
        <w:top w:val="none" w:sz="0" w:space="0" w:color="auto"/>
        <w:left w:val="none" w:sz="0" w:space="0" w:color="auto"/>
        <w:bottom w:val="none" w:sz="0" w:space="0" w:color="auto"/>
        <w:right w:val="none" w:sz="0" w:space="0" w:color="auto"/>
      </w:divBdr>
    </w:div>
    <w:div w:id="338628520">
      <w:bodyDiv w:val="1"/>
      <w:marLeft w:val="0"/>
      <w:marRight w:val="0"/>
      <w:marTop w:val="0"/>
      <w:marBottom w:val="0"/>
      <w:divBdr>
        <w:top w:val="none" w:sz="0" w:space="0" w:color="auto"/>
        <w:left w:val="none" w:sz="0" w:space="0" w:color="auto"/>
        <w:bottom w:val="none" w:sz="0" w:space="0" w:color="auto"/>
        <w:right w:val="none" w:sz="0" w:space="0" w:color="auto"/>
      </w:divBdr>
    </w:div>
    <w:div w:id="338696786">
      <w:bodyDiv w:val="1"/>
      <w:marLeft w:val="0"/>
      <w:marRight w:val="0"/>
      <w:marTop w:val="0"/>
      <w:marBottom w:val="0"/>
      <w:divBdr>
        <w:top w:val="none" w:sz="0" w:space="0" w:color="auto"/>
        <w:left w:val="none" w:sz="0" w:space="0" w:color="auto"/>
        <w:bottom w:val="none" w:sz="0" w:space="0" w:color="auto"/>
        <w:right w:val="none" w:sz="0" w:space="0" w:color="auto"/>
      </w:divBdr>
    </w:div>
    <w:div w:id="339089863">
      <w:bodyDiv w:val="1"/>
      <w:marLeft w:val="0"/>
      <w:marRight w:val="0"/>
      <w:marTop w:val="0"/>
      <w:marBottom w:val="0"/>
      <w:divBdr>
        <w:top w:val="none" w:sz="0" w:space="0" w:color="auto"/>
        <w:left w:val="none" w:sz="0" w:space="0" w:color="auto"/>
        <w:bottom w:val="none" w:sz="0" w:space="0" w:color="auto"/>
        <w:right w:val="none" w:sz="0" w:space="0" w:color="auto"/>
      </w:divBdr>
    </w:div>
    <w:div w:id="339237390">
      <w:bodyDiv w:val="1"/>
      <w:marLeft w:val="0"/>
      <w:marRight w:val="0"/>
      <w:marTop w:val="0"/>
      <w:marBottom w:val="0"/>
      <w:divBdr>
        <w:top w:val="none" w:sz="0" w:space="0" w:color="auto"/>
        <w:left w:val="none" w:sz="0" w:space="0" w:color="auto"/>
        <w:bottom w:val="none" w:sz="0" w:space="0" w:color="auto"/>
        <w:right w:val="none" w:sz="0" w:space="0" w:color="auto"/>
      </w:divBdr>
    </w:div>
    <w:div w:id="339356571">
      <w:bodyDiv w:val="1"/>
      <w:marLeft w:val="0"/>
      <w:marRight w:val="0"/>
      <w:marTop w:val="0"/>
      <w:marBottom w:val="0"/>
      <w:divBdr>
        <w:top w:val="none" w:sz="0" w:space="0" w:color="auto"/>
        <w:left w:val="none" w:sz="0" w:space="0" w:color="auto"/>
        <w:bottom w:val="none" w:sz="0" w:space="0" w:color="auto"/>
        <w:right w:val="none" w:sz="0" w:space="0" w:color="auto"/>
      </w:divBdr>
    </w:div>
    <w:div w:id="340160036">
      <w:bodyDiv w:val="1"/>
      <w:marLeft w:val="0"/>
      <w:marRight w:val="0"/>
      <w:marTop w:val="0"/>
      <w:marBottom w:val="0"/>
      <w:divBdr>
        <w:top w:val="none" w:sz="0" w:space="0" w:color="auto"/>
        <w:left w:val="none" w:sz="0" w:space="0" w:color="auto"/>
        <w:bottom w:val="none" w:sz="0" w:space="0" w:color="auto"/>
        <w:right w:val="none" w:sz="0" w:space="0" w:color="auto"/>
      </w:divBdr>
    </w:div>
    <w:div w:id="341012073">
      <w:bodyDiv w:val="1"/>
      <w:marLeft w:val="0"/>
      <w:marRight w:val="0"/>
      <w:marTop w:val="0"/>
      <w:marBottom w:val="0"/>
      <w:divBdr>
        <w:top w:val="none" w:sz="0" w:space="0" w:color="auto"/>
        <w:left w:val="none" w:sz="0" w:space="0" w:color="auto"/>
        <w:bottom w:val="none" w:sz="0" w:space="0" w:color="auto"/>
        <w:right w:val="none" w:sz="0" w:space="0" w:color="auto"/>
      </w:divBdr>
    </w:div>
    <w:div w:id="341052652">
      <w:bodyDiv w:val="1"/>
      <w:marLeft w:val="0"/>
      <w:marRight w:val="0"/>
      <w:marTop w:val="0"/>
      <w:marBottom w:val="0"/>
      <w:divBdr>
        <w:top w:val="none" w:sz="0" w:space="0" w:color="auto"/>
        <w:left w:val="none" w:sz="0" w:space="0" w:color="auto"/>
        <w:bottom w:val="none" w:sz="0" w:space="0" w:color="auto"/>
        <w:right w:val="none" w:sz="0" w:space="0" w:color="auto"/>
      </w:divBdr>
    </w:div>
    <w:div w:id="341706724">
      <w:bodyDiv w:val="1"/>
      <w:marLeft w:val="0"/>
      <w:marRight w:val="0"/>
      <w:marTop w:val="0"/>
      <w:marBottom w:val="0"/>
      <w:divBdr>
        <w:top w:val="none" w:sz="0" w:space="0" w:color="auto"/>
        <w:left w:val="none" w:sz="0" w:space="0" w:color="auto"/>
        <w:bottom w:val="none" w:sz="0" w:space="0" w:color="auto"/>
        <w:right w:val="none" w:sz="0" w:space="0" w:color="auto"/>
      </w:divBdr>
    </w:div>
    <w:div w:id="341862243">
      <w:bodyDiv w:val="1"/>
      <w:marLeft w:val="0"/>
      <w:marRight w:val="0"/>
      <w:marTop w:val="0"/>
      <w:marBottom w:val="0"/>
      <w:divBdr>
        <w:top w:val="none" w:sz="0" w:space="0" w:color="auto"/>
        <w:left w:val="none" w:sz="0" w:space="0" w:color="auto"/>
        <w:bottom w:val="none" w:sz="0" w:space="0" w:color="auto"/>
        <w:right w:val="none" w:sz="0" w:space="0" w:color="auto"/>
      </w:divBdr>
    </w:div>
    <w:div w:id="342366780">
      <w:bodyDiv w:val="1"/>
      <w:marLeft w:val="0"/>
      <w:marRight w:val="0"/>
      <w:marTop w:val="0"/>
      <w:marBottom w:val="0"/>
      <w:divBdr>
        <w:top w:val="none" w:sz="0" w:space="0" w:color="auto"/>
        <w:left w:val="none" w:sz="0" w:space="0" w:color="auto"/>
        <w:bottom w:val="none" w:sz="0" w:space="0" w:color="auto"/>
        <w:right w:val="none" w:sz="0" w:space="0" w:color="auto"/>
      </w:divBdr>
    </w:div>
    <w:div w:id="343820995">
      <w:bodyDiv w:val="1"/>
      <w:marLeft w:val="0"/>
      <w:marRight w:val="0"/>
      <w:marTop w:val="0"/>
      <w:marBottom w:val="0"/>
      <w:divBdr>
        <w:top w:val="none" w:sz="0" w:space="0" w:color="auto"/>
        <w:left w:val="none" w:sz="0" w:space="0" w:color="auto"/>
        <w:bottom w:val="none" w:sz="0" w:space="0" w:color="auto"/>
        <w:right w:val="none" w:sz="0" w:space="0" w:color="auto"/>
      </w:divBdr>
    </w:div>
    <w:div w:id="344019652">
      <w:bodyDiv w:val="1"/>
      <w:marLeft w:val="0"/>
      <w:marRight w:val="0"/>
      <w:marTop w:val="0"/>
      <w:marBottom w:val="0"/>
      <w:divBdr>
        <w:top w:val="none" w:sz="0" w:space="0" w:color="auto"/>
        <w:left w:val="none" w:sz="0" w:space="0" w:color="auto"/>
        <w:bottom w:val="none" w:sz="0" w:space="0" w:color="auto"/>
        <w:right w:val="none" w:sz="0" w:space="0" w:color="auto"/>
      </w:divBdr>
    </w:div>
    <w:div w:id="344064182">
      <w:bodyDiv w:val="1"/>
      <w:marLeft w:val="0"/>
      <w:marRight w:val="0"/>
      <w:marTop w:val="0"/>
      <w:marBottom w:val="0"/>
      <w:divBdr>
        <w:top w:val="none" w:sz="0" w:space="0" w:color="auto"/>
        <w:left w:val="none" w:sz="0" w:space="0" w:color="auto"/>
        <w:bottom w:val="none" w:sz="0" w:space="0" w:color="auto"/>
        <w:right w:val="none" w:sz="0" w:space="0" w:color="auto"/>
      </w:divBdr>
    </w:div>
    <w:div w:id="344524499">
      <w:bodyDiv w:val="1"/>
      <w:marLeft w:val="0"/>
      <w:marRight w:val="0"/>
      <w:marTop w:val="0"/>
      <w:marBottom w:val="0"/>
      <w:divBdr>
        <w:top w:val="none" w:sz="0" w:space="0" w:color="auto"/>
        <w:left w:val="none" w:sz="0" w:space="0" w:color="auto"/>
        <w:bottom w:val="none" w:sz="0" w:space="0" w:color="auto"/>
        <w:right w:val="none" w:sz="0" w:space="0" w:color="auto"/>
      </w:divBdr>
    </w:div>
    <w:div w:id="345522582">
      <w:bodyDiv w:val="1"/>
      <w:marLeft w:val="0"/>
      <w:marRight w:val="0"/>
      <w:marTop w:val="0"/>
      <w:marBottom w:val="0"/>
      <w:divBdr>
        <w:top w:val="none" w:sz="0" w:space="0" w:color="auto"/>
        <w:left w:val="none" w:sz="0" w:space="0" w:color="auto"/>
        <w:bottom w:val="none" w:sz="0" w:space="0" w:color="auto"/>
        <w:right w:val="none" w:sz="0" w:space="0" w:color="auto"/>
      </w:divBdr>
    </w:div>
    <w:div w:id="345598391">
      <w:bodyDiv w:val="1"/>
      <w:marLeft w:val="0"/>
      <w:marRight w:val="0"/>
      <w:marTop w:val="0"/>
      <w:marBottom w:val="0"/>
      <w:divBdr>
        <w:top w:val="none" w:sz="0" w:space="0" w:color="auto"/>
        <w:left w:val="none" w:sz="0" w:space="0" w:color="auto"/>
        <w:bottom w:val="none" w:sz="0" w:space="0" w:color="auto"/>
        <w:right w:val="none" w:sz="0" w:space="0" w:color="auto"/>
      </w:divBdr>
    </w:div>
    <w:div w:id="345669511">
      <w:bodyDiv w:val="1"/>
      <w:marLeft w:val="0"/>
      <w:marRight w:val="0"/>
      <w:marTop w:val="0"/>
      <w:marBottom w:val="0"/>
      <w:divBdr>
        <w:top w:val="none" w:sz="0" w:space="0" w:color="auto"/>
        <w:left w:val="none" w:sz="0" w:space="0" w:color="auto"/>
        <w:bottom w:val="none" w:sz="0" w:space="0" w:color="auto"/>
        <w:right w:val="none" w:sz="0" w:space="0" w:color="auto"/>
      </w:divBdr>
    </w:div>
    <w:div w:id="346106665">
      <w:bodyDiv w:val="1"/>
      <w:marLeft w:val="0"/>
      <w:marRight w:val="0"/>
      <w:marTop w:val="0"/>
      <w:marBottom w:val="0"/>
      <w:divBdr>
        <w:top w:val="none" w:sz="0" w:space="0" w:color="auto"/>
        <w:left w:val="none" w:sz="0" w:space="0" w:color="auto"/>
        <w:bottom w:val="none" w:sz="0" w:space="0" w:color="auto"/>
        <w:right w:val="none" w:sz="0" w:space="0" w:color="auto"/>
      </w:divBdr>
    </w:div>
    <w:div w:id="347290491">
      <w:bodyDiv w:val="1"/>
      <w:marLeft w:val="0"/>
      <w:marRight w:val="0"/>
      <w:marTop w:val="0"/>
      <w:marBottom w:val="0"/>
      <w:divBdr>
        <w:top w:val="none" w:sz="0" w:space="0" w:color="auto"/>
        <w:left w:val="none" w:sz="0" w:space="0" w:color="auto"/>
        <w:bottom w:val="none" w:sz="0" w:space="0" w:color="auto"/>
        <w:right w:val="none" w:sz="0" w:space="0" w:color="auto"/>
      </w:divBdr>
    </w:div>
    <w:div w:id="347755583">
      <w:bodyDiv w:val="1"/>
      <w:marLeft w:val="0"/>
      <w:marRight w:val="0"/>
      <w:marTop w:val="0"/>
      <w:marBottom w:val="0"/>
      <w:divBdr>
        <w:top w:val="none" w:sz="0" w:space="0" w:color="auto"/>
        <w:left w:val="none" w:sz="0" w:space="0" w:color="auto"/>
        <w:bottom w:val="none" w:sz="0" w:space="0" w:color="auto"/>
        <w:right w:val="none" w:sz="0" w:space="0" w:color="auto"/>
      </w:divBdr>
    </w:div>
    <w:div w:id="348408388">
      <w:bodyDiv w:val="1"/>
      <w:marLeft w:val="0"/>
      <w:marRight w:val="0"/>
      <w:marTop w:val="0"/>
      <w:marBottom w:val="0"/>
      <w:divBdr>
        <w:top w:val="none" w:sz="0" w:space="0" w:color="auto"/>
        <w:left w:val="none" w:sz="0" w:space="0" w:color="auto"/>
        <w:bottom w:val="none" w:sz="0" w:space="0" w:color="auto"/>
        <w:right w:val="none" w:sz="0" w:space="0" w:color="auto"/>
      </w:divBdr>
    </w:div>
    <w:div w:id="348874179">
      <w:bodyDiv w:val="1"/>
      <w:marLeft w:val="0"/>
      <w:marRight w:val="0"/>
      <w:marTop w:val="0"/>
      <w:marBottom w:val="0"/>
      <w:divBdr>
        <w:top w:val="none" w:sz="0" w:space="0" w:color="auto"/>
        <w:left w:val="none" w:sz="0" w:space="0" w:color="auto"/>
        <w:bottom w:val="none" w:sz="0" w:space="0" w:color="auto"/>
        <w:right w:val="none" w:sz="0" w:space="0" w:color="auto"/>
      </w:divBdr>
    </w:div>
    <w:div w:id="348877998">
      <w:bodyDiv w:val="1"/>
      <w:marLeft w:val="0"/>
      <w:marRight w:val="0"/>
      <w:marTop w:val="0"/>
      <w:marBottom w:val="0"/>
      <w:divBdr>
        <w:top w:val="none" w:sz="0" w:space="0" w:color="auto"/>
        <w:left w:val="none" w:sz="0" w:space="0" w:color="auto"/>
        <w:bottom w:val="none" w:sz="0" w:space="0" w:color="auto"/>
        <w:right w:val="none" w:sz="0" w:space="0" w:color="auto"/>
      </w:divBdr>
    </w:div>
    <w:div w:id="349647151">
      <w:bodyDiv w:val="1"/>
      <w:marLeft w:val="0"/>
      <w:marRight w:val="0"/>
      <w:marTop w:val="0"/>
      <w:marBottom w:val="0"/>
      <w:divBdr>
        <w:top w:val="none" w:sz="0" w:space="0" w:color="auto"/>
        <w:left w:val="none" w:sz="0" w:space="0" w:color="auto"/>
        <w:bottom w:val="none" w:sz="0" w:space="0" w:color="auto"/>
        <w:right w:val="none" w:sz="0" w:space="0" w:color="auto"/>
      </w:divBdr>
    </w:div>
    <w:div w:id="350686375">
      <w:bodyDiv w:val="1"/>
      <w:marLeft w:val="0"/>
      <w:marRight w:val="0"/>
      <w:marTop w:val="0"/>
      <w:marBottom w:val="0"/>
      <w:divBdr>
        <w:top w:val="none" w:sz="0" w:space="0" w:color="auto"/>
        <w:left w:val="none" w:sz="0" w:space="0" w:color="auto"/>
        <w:bottom w:val="none" w:sz="0" w:space="0" w:color="auto"/>
        <w:right w:val="none" w:sz="0" w:space="0" w:color="auto"/>
      </w:divBdr>
    </w:div>
    <w:div w:id="350837272">
      <w:bodyDiv w:val="1"/>
      <w:marLeft w:val="0"/>
      <w:marRight w:val="0"/>
      <w:marTop w:val="0"/>
      <w:marBottom w:val="0"/>
      <w:divBdr>
        <w:top w:val="none" w:sz="0" w:space="0" w:color="auto"/>
        <w:left w:val="none" w:sz="0" w:space="0" w:color="auto"/>
        <w:bottom w:val="none" w:sz="0" w:space="0" w:color="auto"/>
        <w:right w:val="none" w:sz="0" w:space="0" w:color="auto"/>
      </w:divBdr>
    </w:div>
    <w:div w:id="351076681">
      <w:bodyDiv w:val="1"/>
      <w:marLeft w:val="0"/>
      <w:marRight w:val="0"/>
      <w:marTop w:val="0"/>
      <w:marBottom w:val="0"/>
      <w:divBdr>
        <w:top w:val="none" w:sz="0" w:space="0" w:color="auto"/>
        <w:left w:val="none" w:sz="0" w:space="0" w:color="auto"/>
        <w:bottom w:val="none" w:sz="0" w:space="0" w:color="auto"/>
        <w:right w:val="none" w:sz="0" w:space="0" w:color="auto"/>
      </w:divBdr>
    </w:div>
    <w:div w:id="351883626">
      <w:bodyDiv w:val="1"/>
      <w:marLeft w:val="0"/>
      <w:marRight w:val="0"/>
      <w:marTop w:val="0"/>
      <w:marBottom w:val="0"/>
      <w:divBdr>
        <w:top w:val="none" w:sz="0" w:space="0" w:color="auto"/>
        <w:left w:val="none" w:sz="0" w:space="0" w:color="auto"/>
        <w:bottom w:val="none" w:sz="0" w:space="0" w:color="auto"/>
        <w:right w:val="none" w:sz="0" w:space="0" w:color="auto"/>
      </w:divBdr>
    </w:div>
    <w:div w:id="351884232">
      <w:bodyDiv w:val="1"/>
      <w:marLeft w:val="0"/>
      <w:marRight w:val="0"/>
      <w:marTop w:val="0"/>
      <w:marBottom w:val="0"/>
      <w:divBdr>
        <w:top w:val="none" w:sz="0" w:space="0" w:color="auto"/>
        <w:left w:val="none" w:sz="0" w:space="0" w:color="auto"/>
        <w:bottom w:val="none" w:sz="0" w:space="0" w:color="auto"/>
        <w:right w:val="none" w:sz="0" w:space="0" w:color="auto"/>
      </w:divBdr>
    </w:div>
    <w:div w:id="352456751">
      <w:bodyDiv w:val="1"/>
      <w:marLeft w:val="0"/>
      <w:marRight w:val="0"/>
      <w:marTop w:val="0"/>
      <w:marBottom w:val="0"/>
      <w:divBdr>
        <w:top w:val="none" w:sz="0" w:space="0" w:color="auto"/>
        <w:left w:val="none" w:sz="0" w:space="0" w:color="auto"/>
        <w:bottom w:val="none" w:sz="0" w:space="0" w:color="auto"/>
        <w:right w:val="none" w:sz="0" w:space="0" w:color="auto"/>
      </w:divBdr>
    </w:div>
    <w:div w:id="352461602">
      <w:bodyDiv w:val="1"/>
      <w:marLeft w:val="0"/>
      <w:marRight w:val="0"/>
      <w:marTop w:val="0"/>
      <w:marBottom w:val="0"/>
      <w:divBdr>
        <w:top w:val="none" w:sz="0" w:space="0" w:color="auto"/>
        <w:left w:val="none" w:sz="0" w:space="0" w:color="auto"/>
        <w:bottom w:val="none" w:sz="0" w:space="0" w:color="auto"/>
        <w:right w:val="none" w:sz="0" w:space="0" w:color="auto"/>
      </w:divBdr>
    </w:div>
    <w:div w:id="353388310">
      <w:bodyDiv w:val="1"/>
      <w:marLeft w:val="0"/>
      <w:marRight w:val="0"/>
      <w:marTop w:val="0"/>
      <w:marBottom w:val="0"/>
      <w:divBdr>
        <w:top w:val="none" w:sz="0" w:space="0" w:color="auto"/>
        <w:left w:val="none" w:sz="0" w:space="0" w:color="auto"/>
        <w:bottom w:val="none" w:sz="0" w:space="0" w:color="auto"/>
        <w:right w:val="none" w:sz="0" w:space="0" w:color="auto"/>
      </w:divBdr>
    </w:div>
    <w:div w:id="354044898">
      <w:bodyDiv w:val="1"/>
      <w:marLeft w:val="0"/>
      <w:marRight w:val="0"/>
      <w:marTop w:val="0"/>
      <w:marBottom w:val="0"/>
      <w:divBdr>
        <w:top w:val="none" w:sz="0" w:space="0" w:color="auto"/>
        <w:left w:val="none" w:sz="0" w:space="0" w:color="auto"/>
        <w:bottom w:val="none" w:sz="0" w:space="0" w:color="auto"/>
        <w:right w:val="none" w:sz="0" w:space="0" w:color="auto"/>
      </w:divBdr>
    </w:div>
    <w:div w:id="354767856">
      <w:bodyDiv w:val="1"/>
      <w:marLeft w:val="0"/>
      <w:marRight w:val="0"/>
      <w:marTop w:val="0"/>
      <w:marBottom w:val="0"/>
      <w:divBdr>
        <w:top w:val="none" w:sz="0" w:space="0" w:color="auto"/>
        <w:left w:val="none" w:sz="0" w:space="0" w:color="auto"/>
        <w:bottom w:val="none" w:sz="0" w:space="0" w:color="auto"/>
        <w:right w:val="none" w:sz="0" w:space="0" w:color="auto"/>
      </w:divBdr>
    </w:div>
    <w:div w:id="354962593">
      <w:bodyDiv w:val="1"/>
      <w:marLeft w:val="0"/>
      <w:marRight w:val="0"/>
      <w:marTop w:val="0"/>
      <w:marBottom w:val="0"/>
      <w:divBdr>
        <w:top w:val="none" w:sz="0" w:space="0" w:color="auto"/>
        <w:left w:val="none" w:sz="0" w:space="0" w:color="auto"/>
        <w:bottom w:val="none" w:sz="0" w:space="0" w:color="auto"/>
        <w:right w:val="none" w:sz="0" w:space="0" w:color="auto"/>
      </w:divBdr>
    </w:div>
    <w:div w:id="355623624">
      <w:bodyDiv w:val="1"/>
      <w:marLeft w:val="0"/>
      <w:marRight w:val="0"/>
      <w:marTop w:val="0"/>
      <w:marBottom w:val="0"/>
      <w:divBdr>
        <w:top w:val="none" w:sz="0" w:space="0" w:color="auto"/>
        <w:left w:val="none" w:sz="0" w:space="0" w:color="auto"/>
        <w:bottom w:val="none" w:sz="0" w:space="0" w:color="auto"/>
        <w:right w:val="none" w:sz="0" w:space="0" w:color="auto"/>
      </w:divBdr>
    </w:div>
    <w:div w:id="355665844">
      <w:bodyDiv w:val="1"/>
      <w:marLeft w:val="0"/>
      <w:marRight w:val="0"/>
      <w:marTop w:val="0"/>
      <w:marBottom w:val="0"/>
      <w:divBdr>
        <w:top w:val="none" w:sz="0" w:space="0" w:color="auto"/>
        <w:left w:val="none" w:sz="0" w:space="0" w:color="auto"/>
        <w:bottom w:val="none" w:sz="0" w:space="0" w:color="auto"/>
        <w:right w:val="none" w:sz="0" w:space="0" w:color="auto"/>
      </w:divBdr>
    </w:div>
    <w:div w:id="355741744">
      <w:bodyDiv w:val="1"/>
      <w:marLeft w:val="0"/>
      <w:marRight w:val="0"/>
      <w:marTop w:val="0"/>
      <w:marBottom w:val="0"/>
      <w:divBdr>
        <w:top w:val="none" w:sz="0" w:space="0" w:color="auto"/>
        <w:left w:val="none" w:sz="0" w:space="0" w:color="auto"/>
        <w:bottom w:val="none" w:sz="0" w:space="0" w:color="auto"/>
        <w:right w:val="none" w:sz="0" w:space="0" w:color="auto"/>
      </w:divBdr>
    </w:div>
    <w:div w:id="357507896">
      <w:bodyDiv w:val="1"/>
      <w:marLeft w:val="0"/>
      <w:marRight w:val="0"/>
      <w:marTop w:val="0"/>
      <w:marBottom w:val="0"/>
      <w:divBdr>
        <w:top w:val="none" w:sz="0" w:space="0" w:color="auto"/>
        <w:left w:val="none" w:sz="0" w:space="0" w:color="auto"/>
        <w:bottom w:val="none" w:sz="0" w:space="0" w:color="auto"/>
        <w:right w:val="none" w:sz="0" w:space="0" w:color="auto"/>
      </w:divBdr>
    </w:div>
    <w:div w:id="357509823">
      <w:bodyDiv w:val="1"/>
      <w:marLeft w:val="0"/>
      <w:marRight w:val="0"/>
      <w:marTop w:val="0"/>
      <w:marBottom w:val="0"/>
      <w:divBdr>
        <w:top w:val="none" w:sz="0" w:space="0" w:color="auto"/>
        <w:left w:val="none" w:sz="0" w:space="0" w:color="auto"/>
        <w:bottom w:val="none" w:sz="0" w:space="0" w:color="auto"/>
        <w:right w:val="none" w:sz="0" w:space="0" w:color="auto"/>
      </w:divBdr>
    </w:div>
    <w:div w:id="361057765">
      <w:bodyDiv w:val="1"/>
      <w:marLeft w:val="0"/>
      <w:marRight w:val="0"/>
      <w:marTop w:val="0"/>
      <w:marBottom w:val="0"/>
      <w:divBdr>
        <w:top w:val="none" w:sz="0" w:space="0" w:color="auto"/>
        <w:left w:val="none" w:sz="0" w:space="0" w:color="auto"/>
        <w:bottom w:val="none" w:sz="0" w:space="0" w:color="auto"/>
        <w:right w:val="none" w:sz="0" w:space="0" w:color="auto"/>
      </w:divBdr>
    </w:div>
    <w:div w:id="361370231">
      <w:bodyDiv w:val="1"/>
      <w:marLeft w:val="0"/>
      <w:marRight w:val="0"/>
      <w:marTop w:val="0"/>
      <w:marBottom w:val="0"/>
      <w:divBdr>
        <w:top w:val="none" w:sz="0" w:space="0" w:color="auto"/>
        <w:left w:val="none" w:sz="0" w:space="0" w:color="auto"/>
        <w:bottom w:val="none" w:sz="0" w:space="0" w:color="auto"/>
        <w:right w:val="none" w:sz="0" w:space="0" w:color="auto"/>
      </w:divBdr>
    </w:div>
    <w:div w:id="361787167">
      <w:bodyDiv w:val="1"/>
      <w:marLeft w:val="0"/>
      <w:marRight w:val="0"/>
      <w:marTop w:val="0"/>
      <w:marBottom w:val="0"/>
      <w:divBdr>
        <w:top w:val="none" w:sz="0" w:space="0" w:color="auto"/>
        <w:left w:val="none" w:sz="0" w:space="0" w:color="auto"/>
        <w:bottom w:val="none" w:sz="0" w:space="0" w:color="auto"/>
        <w:right w:val="none" w:sz="0" w:space="0" w:color="auto"/>
      </w:divBdr>
    </w:div>
    <w:div w:id="361982912">
      <w:bodyDiv w:val="1"/>
      <w:marLeft w:val="0"/>
      <w:marRight w:val="0"/>
      <w:marTop w:val="0"/>
      <w:marBottom w:val="0"/>
      <w:divBdr>
        <w:top w:val="none" w:sz="0" w:space="0" w:color="auto"/>
        <w:left w:val="none" w:sz="0" w:space="0" w:color="auto"/>
        <w:bottom w:val="none" w:sz="0" w:space="0" w:color="auto"/>
        <w:right w:val="none" w:sz="0" w:space="0" w:color="auto"/>
      </w:divBdr>
    </w:div>
    <w:div w:id="362563127">
      <w:bodyDiv w:val="1"/>
      <w:marLeft w:val="0"/>
      <w:marRight w:val="0"/>
      <w:marTop w:val="0"/>
      <w:marBottom w:val="0"/>
      <w:divBdr>
        <w:top w:val="none" w:sz="0" w:space="0" w:color="auto"/>
        <w:left w:val="none" w:sz="0" w:space="0" w:color="auto"/>
        <w:bottom w:val="none" w:sz="0" w:space="0" w:color="auto"/>
        <w:right w:val="none" w:sz="0" w:space="0" w:color="auto"/>
      </w:divBdr>
    </w:div>
    <w:div w:id="363332165">
      <w:bodyDiv w:val="1"/>
      <w:marLeft w:val="0"/>
      <w:marRight w:val="0"/>
      <w:marTop w:val="0"/>
      <w:marBottom w:val="0"/>
      <w:divBdr>
        <w:top w:val="none" w:sz="0" w:space="0" w:color="auto"/>
        <w:left w:val="none" w:sz="0" w:space="0" w:color="auto"/>
        <w:bottom w:val="none" w:sz="0" w:space="0" w:color="auto"/>
        <w:right w:val="none" w:sz="0" w:space="0" w:color="auto"/>
      </w:divBdr>
    </w:div>
    <w:div w:id="364327752">
      <w:bodyDiv w:val="1"/>
      <w:marLeft w:val="0"/>
      <w:marRight w:val="0"/>
      <w:marTop w:val="0"/>
      <w:marBottom w:val="0"/>
      <w:divBdr>
        <w:top w:val="none" w:sz="0" w:space="0" w:color="auto"/>
        <w:left w:val="none" w:sz="0" w:space="0" w:color="auto"/>
        <w:bottom w:val="none" w:sz="0" w:space="0" w:color="auto"/>
        <w:right w:val="none" w:sz="0" w:space="0" w:color="auto"/>
      </w:divBdr>
    </w:div>
    <w:div w:id="364674651">
      <w:bodyDiv w:val="1"/>
      <w:marLeft w:val="0"/>
      <w:marRight w:val="0"/>
      <w:marTop w:val="0"/>
      <w:marBottom w:val="0"/>
      <w:divBdr>
        <w:top w:val="none" w:sz="0" w:space="0" w:color="auto"/>
        <w:left w:val="none" w:sz="0" w:space="0" w:color="auto"/>
        <w:bottom w:val="none" w:sz="0" w:space="0" w:color="auto"/>
        <w:right w:val="none" w:sz="0" w:space="0" w:color="auto"/>
      </w:divBdr>
    </w:div>
    <w:div w:id="365831798">
      <w:bodyDiv w:val="1"/>
      <w:marLeft w:val="0"/>
      <w:marRight w:val="0"/>
      <w:marTop w:val="0"/>
      <w:marBottom w:val="0"/>
      <w:divBdr>
        <w:top w:val="none" w:sz="0" w:space="0" w:color="auto"/>
        <w:left w:val="none" w:sz="0" w:space="0" w:color="auto"/>
        <w:bottom w:val="none" w:sz="0" w:space="0" w:color="auto"/>
        <w:right w:val="none" w:sz="0" w:space="0" w:color="auto"/>
      </w:divBdr>
    </w:div>
    <w:div w:id="366636592">
      <w:bodyDiv w:val="1"/>
      <w:marLeft w:val="0"/>
      <w:marRight w:val="0"/>
      <w:marTop w:val="0"/>
      <w:marBottom w:val="0"/>
      <w:divBdr>
        <w:top w:val="none" w:sz="0" w:space="0" w:color="auto"/>
        <w:left w:val="none" w:sz="0" w:space="0" w:color="auto"/>
        <w:bottom w:val="none" w:sz="0" w:space="0" w:color="auto"/>
        <w:right w:val="none" w:sz="0" w:space="0" w:color="auto"/>
      </w:divBdr>
    </w:div>
    <w:div w:id="367217429">
      <w:bodyDiv w:val="1"/>
      <w:marLeft w:val="0"/>
      <w:marRight w:val="0"/>
      <w:marTop w:val="0"/>
      <w:marBottom w:val="0"/>
      <w:divBdr>
        <w:top w:val="none" w:sz="0" w:space="0" w:color="auto"/>
        <w:left w:val="none" w:sz="0" w:space="0" w:color="auto"/>
        <w:bottom w:val="none" w:sz="0" w:space="0" w:color="auto"/>
        <w:right w:val="none" w:sz="0" w:space="0" w:color="auto"/>
      </w:divBdr>
    </w:div>
    <w:div w:id="367683083">
      <w:bodyDiv w:val="1"/>
      <w:marLeft w:val="0"/>
      <w:marRight w:val="0"/>
      <w:marTop w:val="0"/>
      <w:marBottom w:val="0"/>
      <w:divBdr>
        <w:top w:val="none" w:sz="0" w:space="0" w:color="auto"/>
        <w:left w:val="none" w:sz="0" w:space="0" w:color="auto"/>
        <w:bottom w:val="none" w:sz="0" w:space="0" w:color="auto"/>
        <w:right w:val="none" w:sz="0" w:space="0" w:color="auto"/>
      </w:divBdr>
    </w:div>
    <w:div w:id="369572799">
      <w:bodyDiv w:val="1"/>
      <w:marLeft w:val="0"/>
      <w:marRight w:val="0"/>
      <w:marTop w:val="0"/>
      <w:marBottom w:val="0"/>
      <w:divBdr>
        <w:top w:val="none" w:sz="0" w:space="0" w:color="auto"/>
        <w:left w:val="none" w:sz="0" w:space="0" w:color="auto"/>
        <w:bottom w:val="none" w:sz="0" w:space="0" w:color="auto"/>
        <w:right w:val="none" w:sz="0" w:space="0" w:color="auto"/>
      </w:divBdr>
    </w:div>
    <w:div w:id="369574952">
      <w:bodyDiv w:val="1"/>
      <w:marLeft w:val="0"/>
      <w:marRight w:val="0"/>
      <w:marTop w:val="0"/>
      <w:marBottom w:val="0"/>
      <w:divBdr>
        <w:top w:val="none" w:sz="0" w:space="0" w:color="auto"/>
        <w:left w:val="none" w:sz="0" w:space="0" w:color="auto"/>
        <w:bottom w:val="none" w:sz="0" w:space="0" w:color="auto"/>
        <w:right w:val="none" w:sz="0" w:space="0" w:color="auto"/>
      </w:divBdr>
    </w:div>
    <w:div w:id="370040103">
      <w:bodyDiv w:val="1"/>
      <w:marLeft w:val="0"/>
      <w:marRight w:val="0"/>
      <w:marTop w:val="0"/>
      <w:marBottom w:val="0"/>
      <w:divBdr>
        <w:top w:val="none" w:sz="0" w:space="0" w:color="auto"/>
        <w:left w:val="none" w:sz="0" w:space="0" w:color="auto"/>
        <w:bottom w:val="none" w:sz="0" w:space="0" w:color="auto"/>
        <w:right w:val="none" w:sz="0" w:space="0" w:color="auto"/>
      </w:divBdr>
    </w:div>
    <w:div w:id="370425131">
      <w:bodyDiv w:val="1"/>
      <w:marLeft w:val="0"/>
      <w:marRight w:val="0"/>
      <w:marTop w:val="0"/>
      <w:marBottom w:val="0"/>
      <w:divBdr>
        <w:top w:val="none" w:sz="0" w:space="0" w:color="auto"/>
        <w:left w:val="none" w:sz="0" w:space="0" w:color="auto"/>
        <w:bottom w:val="none" w:sz="0" w:space="0" w:color="auto"/>
        <w:right w:val="none" w:sz="0" w:space="0" w:color="auto"/>
      </w:divBdr>
    </w:div>
    <w:div w:id="371148236">
      <w:bodyDiv w:val="1"/>
      <w:marLeft w:val="0"/>
      <w:marRight w:val="0"/>
      <w:marTop w:val="0"/>
      <w:marBottom w:val="0"/>
      <w:divBdr>
        <w:top w:val="none" w:sz="0" w:space="0" w:color="auto"/>
        <w:left w:val="none" w:sz="0" w:space="0" w:color="auto"/>
        <w:bottom w:val="none" w:sz="0" w:space="0" w:color="auto"/>
        <w:right w:val="none" w:sz="0" w:space="0" w:color="auto"/>
      </w:divBdr>
    </w:div>
    <w:div w:id="371543591">
      <w:bodyDiv w:val="1"/>
      <w:marLeft w:val="0"/>
      <w:marRight w:val="0"/>
      <w:marTop w:val="0"/>
      <w:marBottom w:val="0"/>
      <w:divBdr>
        <w:top w:val="none" w:sz="0" w:space="0" w:color="auto"/>
        <w:left w:val="none" w:sz="0" w:space="0" w:color="auto"/>
        <w:bottom w:val="none" w:sz="0" w:space="0" w:color="auto"/>
        <w:right w:val="none" w:sz="0" w:space="0" w:color="auto"/>
      </w:divBdr>
    </w:div>
    <w:div w:id="371880333">
      <w:bodyDiv w:val="1"/>
      <w:marLeft w:val="0"/>
      <w:marRight w:val="0"/>
      <w:marTop w:val="0"/>
      <w:marBottom w:val="0"/>
      <w:divBdr>
        <w:top w:val="none" w:sz="0" w:space="0" w:color="auto"/>
        <w:left w:val="none" w:sz="0" w:space="0" w:color="auto"/>
        <w:bottom w:val="none" w:sz="0" w:space="0" w:color="auto"/>
        <w:right w:val="none" w:sz="0" w:space="0" w:color="auto"/>
      </w:divBdr>
    </w:div>
    <w:div w:id="372579517">
      <w:bodyDiv w:val="1"/>
      <w:marLeft w:val="0"/>
      <w:marRight w:val="0"/>
      <w:marTop w:val="0"/>
      <w:marBottom w:val="0"/>
      <w:divBdr>
        <w:top w:val="none" w:sz="0" w:space="0" w:color="auto"/>
        <w:left w:val="none" w:sz="0" w:space="0" w:color="auto"/>
        <w:bottom w:val="none" w:sz="0" w:space="0" w:color="auto"/>
        <w:right w:val="none" w:sz="0" w:space="0" w:color="auto"/>
      </w:divBdr>
    </w:div>
    <w:div w:id="373047167">
      <w:bodyDiv w:val="1"/>
      <w:marLeft w:val="0"/>
      <w:marRight w:val="0"/>
      <w:marTop w:val="0"/>
      <w:marBottom w:val="0"/>
      <w:divBdr>
        <w:top w:val="none" w:sz="0" w:space="0" w:color="auto"/>
        <w:left w:val="none" w:sz="0" w:space="0" w:color="auto"/>
        <w:bottom w:val="none" w:sz="0" w:space="0" w:color="auto"/>
        <w:right w:val="none" w:sz="0" w:space="0" w:color="auto"/>
      </w:divBdr>
    </w:div>
    <w:div w:id="373193189">
      <w:bodyDiv w:val="1"/>
      <w:marLeft w:val="0"/>
      <w:marRight w:val="0"/>
      <w:marTop w:val="0"/>
      <w:marBottom w:val="0"/>
      <w:divBdr>
        <w:top w:val="none" w:sz="0" w:space="0" w:color="auto"/>
        <w:left w:val="none" w:sz="0" w:space="0" w:color="auto"/>
        <w:bottom w:val="none" w:sz="0" w:space="0" w:color="auto"/>
        <w:right w:val="none" w:sz="0" w:space="0" w:color="auto"/>
      </w:divBdr>
    </w:div>
    <w:div w:id="373309564">
      <w:bodyDiv w:val="1"/>
      <w:marLeft w:val="0"/>
      <w:marRight w:val="0"/>
      <w:marTop w:val="0"/>
      <w:marBottom w:val="0"/>
      <w:divBdr>
        <w:top w:val="none" w:sz="0" w:space="0" w:color="auto"/>
        <w:left w:val="none" w:sz="0" w:space="0" w:color="auto"/>
        <w:bottom w:val="none" w:sz="0" w:space="0" w:color="auto"/>
        <w:right w:val="none" w:sz="0" w:space="0" w:color="auto"/>
      </w:divBdr>
    </w:div>
    <w:div w:id="373845217">
      <w:bodyDiv w:val="1"/>
      <w:marLeft w:val="0"/>
      <w:marRight w:val="0"/>
      <w:marTop w:val="0"/>
      <w:marBottom w:val="0"/>
      <w:divBdr>
        <w:top w:val="none" w:sz="0" w:space="0" w:color="auto"/>
        <w:left w:val="none" w:sz="0" w:space="0" w:color="auto"/>
        <w:bottom w:val="none" w:sz="0" w:space="0" w:color="auto"/>
        <w:right w:val="none" w:sz="0" w:space="0" w:color="auto"/>
      </w:divBdr>
    </w:div>
    <w:div w:id="374357116">
      <w:bodyDiv w:val="1"/>
      <w:marLeft w:val="0"/>
      <w:marRight w:val="0"/>
      <w:marTop w:val="0"/>
      <w:marBottom w:val="0"/>
      <w:divBdr>
        <w:top w:val="none" w:sz="0" w:space="0" w:color="auto"/>
        <w:left w:val="none" w:sz="0" w:space="0" w:color="auto"/>
        <w:bottom w:val="none" w:sz="0" w:space="0" w:color="auto"/>
        <w:right w:val="none" w:sz="0" w:space="0" w:color="auto"/>
      </w:divBdr>
    </w:div>
    <w:div w:id="374550986">
      <w:bodyDiv w:val="1"/>
      <w:marLeft w:val="0"/>
      <w:marRight w:val="0"/>
      <w:marTop w:val="0"/>
      <w:marBottom w:val="0"/>
      <w:divBdr>
        <w:top w:val="none" w:sz="0" w:space="0" w:color="auto"/>
        <w:left w:val="none" w:sz="0" w:space="0" w:color="auto"/>
        <w:bottom w:val="none" w:sz="0" w:space="0" w:color="auto"/>
        <w:right w:val="none" w:sz="0" w:space="0" w:color="auto"/>
      </w:divBdr>
    </w:div>
    <w:div w:id="374819591">
      <w:bodyDiv w:val="1"/>
      <w:marLeft w:val="0"/>
      <w:marRight w:val="0"/>
      <w:marTop w:val="0"/>
      <w:marBottom w:val="0"/>
      <w:divBdr>
        <w:top w:val="none" w:sz="0" w:space="0" w:color="auto"/>
        <w:left w:val="none" w:sz="0" w:space="0" w:color="auto"/>
        <w:bottom w:val="none" w:sz="0" w:space="0" w:color="auto"/>
        <w:right w:val="none" w:sz="0" w:space="0" w:color="auto"/>
      </w:divBdr>
    </w:div>
    <w:div w:id="375474804">
      <w:bodyDiv w:val="1"/>
      <w:marLeft w:val="0"/>
      <w:marRight w:val="0"/>
      <w:marTop w:val="0"/>
      <w:marBottom w:val="0"/>
      <w:divBdr>
        <w:top w:val="none" w:sz="0" w:space="0" w:color="auto"/>
        <w:left w:val="none" w:sz="0" w:space="0" w:color="auto"/>
        <w:bottom w:val="none" w:sz="0" w:space="0" w:color="auto"/>
        <w:right w:val="none" w:sz="0" w:space="0" w:color="auto"/>
      </w:divBdr>
    </w:div>
    <w:div w:id="375861376">
      <w:bodyDiv w:val="1"/>
      <w:marLeft w:val="0"/>
      <w:marRight w:val="0"/>
      <w:marTop w:val="0"/>
      <w:marBottom w:val="0"/>
      <w:divBdr>
        <w:top w:val="none" w:sz="0" w:space="0" w:color="auto"/>
        <w:left w:val="none" w:sz="0" w:space="0" w:color="auto"/>
        <w:bottom w:val="none" w:sz="0" w:space="0" w:color="auto"/>
        <w:right w:val="none" w:sz="0" w:space="0" w:color="auto"/>
      </w:divBdr>
    </w:div>
    <w:div w:id="376201354">
      <w:bodyDiv w:val="1"/>
      <w:marLeft w:val="0"/>
      <w:marRight w:val="0"/>
      <w:marTop w:val="0"/>
      <w:marBottom w:val="0"/>
      <w:divBdr>
        <w:top w:val="none" w:sz="0" w:space="0" w:color="auto"/>
        <w:left w:val="none" w:sz="0" w:space="0" w:color="auto"/>
        <w:bottom w:val="none" w:sz="0" w:space="0" w:color="auto"/>
        <w:right w:val="none" w:sz="0" w:space="0" w:color="auto"/>
      </w:divBdr>
    </w:div>
    <w:div w:id="377243186">
      <w:bodyDiv w:val="1"/>
      <w:marLeft w:val="0"/>
      <w:marRight w:val="0"/>
      <w:marTop w:val="0"/>
      <w:marBottom w:val="0"/>
      <w:divBdr>
        <w:top w:val="none" w:sz="0" w:space="0" w:color="auto"/>
        <w:left w:val="none" w:sz="0" w:space="0" w:color="auto"/>
        <w:bottom w:val="none" w:sz="0" w:space="0" w:color="auto"/>
        <w:right w:val="none" w:sz="0" w:space="0" w:color="auto"/>
      </w:divBdr>
    </w:div>
    <w:div w:id="377509136">
      <w:bodyDiv w:val="1"/>
      <w:marLeft w:val="0"/>
      <w:marRight w:val="0"/>
      <w:marTop w:val="0"/>
      <w:marBottom w:val="0"/>
      <w:divBdr>
        <w:top w:val="none" w:sz="0" w:space="0" w:color="auto"/>
        <w:left w:val="none" w:sz="0" w:space="0" w:color="auto"/>
        <w:bottom w:val="none" w:sz="0" w:space="0" w:color="auto"/>
        <w:right w:val="none" w:sz="0" w:space="0" w:color="auto"/>
      </w:divBdr>
    </w:div>
    <w:div w:id="377899732">
      <w:bodyDiv w:val="1"/>
      <w:marLeft w:val="0"/>
      <w:marRight w:val="0"/>
      <w:marTop w:val="0"/>
      <w:marBottom w:val="0"/>
      <w:divBdr>
        <w:top w:val="none" w:sz="0" w:space="0" w:color="auto"/>
        <w:left w:val="none" w:sz="0" w:space="0" w:color="auto"/>
        <w:bottom w:val="none" w:sz="0" w:space="0" w:color="auto"/>
        <w:right w:val="none" w:sz="0" w:space="0" w:color="auto"/>
      </w:divBdr>
    </w:div>
    <w:div w:id="378087816">
      <w:bodyDiv w:val="1"/>
      <w:marLeft w:val="0"/>
      <w:marRight w:val="0"/>
      <w:marTop w:val="0"/>
      <w:marBottom w:val="0"/>
      <w:divBdr>
        <w:top w:val="none" w:sz="0" w:space="0" w:color="auto"/>
        <w:left w:val="none" w:sz="0" w:space="0" w:color="auto"/>
        <w:bottom w:val="none" w:sz="0" w:space="0" w:color="auto"/>
        <w:right w:val="none" w:sz="0" w:space="0" w:color="auto"/>
      </w:divBdr>
    </w:div>
    <w:div w:id="378407550">
      <w:bodyDiv w:val="1"/>
      <w:marLeft w:val="0"/>
      <w:marRight w:val="0"/>
      <w:marTop w:val="0"/>
      <w:marBottom w:val="0"/>
      <w:divBdr>
        <w:top w:val="none" w:sz="0" w:space="0" w:color="auto"/>
        <w:left w:val="none" w:sz="0" w:space="0" w:color="auto"/>
        <w:bottom w:val="none" w:sz="0" w:space="0" w:color="auto"/>
        <w:right w:val="none" w:sz="0" w:space="0" w:color="auto"/>
      </w:divBdr>
    </w:div>
    <w:div w:id="378742677">
      <w:bodyDiv w:val="1"/>
      <w:marLeft w:val="0"/>
      <w:marRight w:val="0"/>
      <w:marTop w:val="0"/>
      <w:marBottom w:val="0"/>
      <w:divBdr>
        <w:top w:val="none" w:sz="0" w:space="0" w:color="auto"/>
        <w:left w:val="none" w:sz="0" w:space="0" w:color="auto"/>
        <w:bottom w:val="none" w:sz="0" w:space="0" w:color="auto"/>
        <w:right w:val="none" w:sz="0" w:space="0" w:color="auto"/>
      </w:divBdr>
    </w:div>
    <w:div w:id="379673571">
      <w:bodyDiv w:val="1"/>
      <w:marLeft w:val="0"/>
      <w:marRight w:val="0"/>
      <w:marTop w:val="0"/>
      <w:marBottom w:val="0"/>
      <w:divBdr>
        <w:top w:val="none" w:sz="0" w:space="0" w:color="auto"/>
        <w:left w:val="none" w:sz="0" w:space="0" w:color="auto"/>
        <w:bottom w:val="none" w:sz="0" w:space="0" w:color="auto"/>
        <w:right w:val="none" w:sz="0" w:space="0" w:color="auto"/>
      </w:divBdr>
    </w:div>
    <w:div w:id="380635267">
      <w:bodyDiv w:val="1"/>
      <w:marLeft w:val="0"/>
      <w:marRight w:val="0"/>
      <w:marTop w:val="0"/>
      <w:marBottom w:val="0"/>
      <w:divBdr>
        <w:top w:val="none" w:sz="0" w:space="0" w:color="auto"/>
        <w:left w:val="none" w:sz="0" w:space="0" w:color="auto"/>
        <w:bottom w:val="none" w:sz="0" w:space="0" w:color="auto"/>
        <w:right w:val="none" w:sz="0" w:space="0" w:color="auto"/>
      </w:divBdr>
    </w:div>
    <w:div w:id="380981428">
      <w:bodyDiv w:val="1"/>
      <w:marLeft w:val="0"/>
      <w:marRight w:val="0"/>
      <w:marTop w:val="0"/>
      <w:marBottom w:val="0"/>
      <w:divBdr>
        <w:top w:val="none" w:sz="0" w:space="0" w:color="auto"/>
        <w:left w:val="none" w:sz="0" w:space="0" w:color="auto"/>
        <w:bottom w:val="none" w:sz="0" w:space="0" w:color="auto"/>
        <w:right w:val="none" w:sz="0" w:space="0" w:color="auto"/>
      </w:divBdr>
    </w:div>
    <w:div w:id="381057967">
      <w:bodyDiv w:val="1"/>
      <w:marLeft w:val="0"/>
      <w:marRight w:val="0"/>
      <w:marTop w:val="0"/>
      <w:marBottom w:val="0"/>
      <w:divBdr>
        <w:top w:val="none" w:sz="0" w:space="0" w:color="auto"/>
        <w:left w:val="none" w:sz="0" w:space="0" w:color="auto"/>
        <w:bottom w:val="none" w:sz="0" w:space="0" w:color="auto"/>
        <w:right w:val="none" w:sz="0" w:space="0" w:color="auto"/>
      </w:divBdr>
    </w:div>
    <w:div w:id="381098778">
      <w:bodyDiv w:val="1"/>
      <w:marLeft w:val="0"/>
      <w:marRight w:val="0"/>
      <w:marTop w:val="0"/>
      <w:marBottom w:val="0"/>
      <w:divBdr>
        <w:top w:val="none" w:sz="0" w:space="0" w:color="auto"/>
        <w:left w:val="none" w:sz="0" w:space="0" w:color="auto"/>
        <w:bottom w:val="none" w:sz="0" w:space="0" w:color="auto"/>
        <w:right w:val="none" w:sz="0" w:space="0" w:color="auto"/>
      </w:divBdr>
    </w:div>
    <w:div w:id="381565369">
      <w:bodyDiv w:val="1"/>
      <w:marLeft w:val="0"/>
      <w:marRight w:val="0"/>
      <w:marTop w:val="0"/>
      <w:marBottom w:val="0"/>
      <w:divBdr>
        <w:top w:val="none" w:sz="0" w:space="0" w:color="auto"/>
        <w:left w:val="none" w:sz="0" w:space="0" w:color="auto"/>
        <w:bottom w:val="none" w:sz="0" w:space="0" w:color="auto"/>
        <w:right w:val="none" w:sz="0" w:space="0" w:color="auto"/>
      </w:divBdr>
    </w:div>
    <w:div w:id="381833632">
      <w:bodyDiv w:val="1"/>
      <w:marLeft w:val="0"/>
      <w:marRight w:val="0"/>
      <w:marTop w:val="0"/>
      <w:marBottom w:val="0"/>
      <w:divBdr>
        <w:top w:val="none" w:sz="0" w:space="0" w:color="auto"/>
        <w:left w:val="none" w:sz="0" w:space="0" w:color="auto"/>
        <w:bottom w:val="none" w:sz="0" w:space="0" w:color="auto"/>
        <w:right w:val="none" w:sz="0" w:space="0" w:color="auto"/>
      </w:divBdr>
    </w:div>
    <w:div w:id="382026899">
      <w:bodyDiv w:val="1"/>
      <w:marLeft w:val="0"/>
      <w:marRight w:val="0"/>
      <w:marTop w:val="0"/>
      <w:marBottom w:val="0"/>
      <w:divBdr>
        <w:top w:val="none" w:sz="0" w:space="0" w:color="auto"/>
        <w:left w:val="none" w:sz="0" w:space="0" w:color="auto"/>
        <w:bottom w:val="none" w:sz="0" w:space="0" w:color="auto"/>
        <w:right w:val="none" w:sz="0" w:space="0" w:color="auto"/>
      </w:divBdr>
    </w:div>
    <w:div w:id="383528212">
      <w:bodyDiv w:val="1"/>
      <w:marLeft w:val="0"/>
      <w:marRight w:val="0"/>
      <w:marTop w:val="0"/>
      <w:marBottom w:val="0"/>
      <w:divBdr>
        <w:top w:val="none" w:sz="0" w:space="0" w:color="auto"/>
        <w:left w:val="none" w:sz="0" w:space="0" w:color="auto"/>
        <w:bottom w:val="none" w:sz="0" w:space="0" w:color="auto"/>
        <w:right w:val="none" w:sz="0" w:space="0" w:color="auto"/>
      </w:divBdr>
    </w:div>
    <w:div w:id="384305192">
      <w:bodyDiv w:val="1"/>
      <w:marLeft w:val="0"/>
      <w:marRight w:val="0"/>
      <w:marTop w:val="0"/>
      <w:marBottom w:val="0"/>
      <w:divBdr>
        <w:top w:val="none" w:sz="0" w:space="0" w:color="auto"/>
        <w:left w:val="none" w:sz="0" w:space="0" w:color="auto"/>
        <w:bottom w:val="none" w:sz="0" w:space="0" w:color="auto"/>
        <w:right w:val="none" w:sz="0" w:space="0" w:color="auto"/>
      </w:divBdr>
    </w:div>
    <w:div w:id="384450671">
      <w:bodyDiv w:val="1"/>
      <w:marLeft w:val="0"/>
      <w:marRight w:val="0"/>
      <w:marTop w:val="0"/>
      <w:marBottom w:val="0"/>
      <w:divBdr>
        <w:top w:val="none" w:sz="0" w:space="0" w:color="auto"/>
        <w:left w:val="none" w:sz="0" w:space="0" w:color="auto"/>
        <w:bottom w:val="none" w:sz="0" w:space="0" w:color="auto"/>
        <w:right w:val="none" w:sz="0" w:space="0" w:color="auto"/>
      </w:divBdr>
    </w:div>
    <w:div w:id="384719129">
      <w:bodyDiv w:val="1"/>
      <w:marLeft w:val="0"/>
      <w:marRight w:val="0"/>
      <w:marTop w:val="0"/>
      <w:marBottom w:val="0"/>
      <w:divBdr>
        <w:top w:val="none" w:sz="0" w:space="0" w:color="auto"/>
        <w:left w:val="none" w:sz="0" w:space="0" w:color="auto"/>
        <w:bottom w:val="none" w:sz="0" w:space="0" w:color="auto"/>
        <w:right w:val="none" w:sz="0" w:space="0" w:color="auto"/>
      </w:divBdr>
    </w:div>
    <w:div w:id="384792429">
      <w:bodyDiv w:val="1"/>
      <w:marLeft w:val="0"/>
      <w:marRight w:val="0"/>
      <w:marTop w:val="0"/>
      <w:marBottom w:val="0"/>
      <w:divBdr>
        <w:top w:val="none" w:sz="0" w:space="0" w:color="auto"/>
        <w:left w:val="none" w:sz="0" w:space="0" w:color="auto"/>
        <w:bottom w:val="none" w:sz="0" w:space="0" w:color="auto"/>
        <w:right w:val="none" w:sz="0" w:space="0" w:color="auto"/>
      </w:divBdr>
    </w:div>
    <w:div w:id="384988687">
      <w:bodyDiv w:val="1"/>
      <w:marLeft w:val="0"/>
      <w:marRight w:val="0"/>
      <w:marTop w:val="0"/>
      <w:marBottom w:val="0"/>
      <w:divBdr>
        <w:top w:val="none" w:sz="0" w:space="0" w:color="auto"/>
        <w:left w:val="none" w:sz="0" w:space="0" w:color="auto"/>
        <w:bottom w:val="none" w:sz="0" w:space="0" w:color="auto"/>
        <w:right w:val="none" w:sz="0" w:space="0" w:color="auto"/>
      </w:divBdr>
    </w:div>
    <w:div w:id="385183193">
      <w:bodyDiv w:val="1"/>
      <w:marLeft w:val="0"/>
      <w:marRight w:val="0"/>
      <w:marTop w:val="0"/>
      <w:marBottom w:val="0"/>
      <w:divBdr>
        <w:top w:val="none" w:sz="0" w:space="0" w:color="auto"/>
        <w:left w:val="none" w:sz="0" w:space="0" w:color="auto"/>
        <w:bottom w:val="none" w:sz="0" w:space="0" w:color="auto"/>
        <w:right w:val="none" w:sz="0" w:space="0" w:color="auto"/>
      </w:divBdr>
    </w:div>
    <w:div w:id="386149244">
      <w:bodyDiv w:val="1"/>
      <w:marLeft w:val="0"/>
      <w:marRight w:val="0"/>
      <w:marTop w:val="0"/>
      <w:marBottom w:val="0"/>
      <w:divBdr>
        <w:top w:val="none" w:sz="0" w:space="0" w:color="auto"/>
        <w:left w:val="none" w:sz="0" w:space="0" w:color="auto"/>
        <w:bottom w:val="none" w:sz="0" w:space="0" w:color="auto"/>
        <w:right w:val="none" w:sz="0" w:space="0" w:color="auto"/>
      </w:divBdr>
    </w:div>
    <w:div w:id="386344344">
      <w:bodyDiv w:val="1"/>
      <w:marLeft w:val="0"/>
      <w:marRight w:val="0"/>
      <w:marTop w:val="0"/>
      <w:marBottom w:val="0"/>
      <w:divBdr>
        <w:top w:val="none" w:sz="0" w:space="0" w:color="auto"/>
        <w:left w:val="none" w:sz="0" w:space="0" w:color="auto"/>
        <w:bottom w:val="none" w:sz="0" w:space="0" w:color="auto"/>
        <w:right w:val="none" w:sz="0" w:space="0" w:color="auto"/>
      </w:divBdr>
    </w:div>
    <w:div w:id="386757937">
      <w:bodyDiv w:val="1"/>
      <w:marLeft w:val="0"/>
      <w:marRight w:val="0"/>
      <w:marTop w:val="0"/>
      <w:marBottom w:val="0"/>
      <w:divBdr>
        <w:top w:val="none" w:sz="0" w:space="0" w:color="auto"/>
        <w:left w:val="none" w:sz="0" w:space="0" w:color="auto"/>
        <w:bottom w:val="none" w:sz="0" w:space="0" w:color="auto"/>
        <w:right w:val="none" w:sz="0" w:space="0" w:color="auto"/>
      </w:divBdr>
    </w:div>
    <w:div w:id="386993373">
      <w:bodyDiv w:val="1"/>
      <w:marLeft w:val="0"/>
      <w:marRight w:val="0"/>
      <w:marTop w:val="0"/>
      <w:marBottom w:val="0"/>
      <w:divBdr>
        <w:top w:val="none" w:sz="0" w:space="0" w:color="auto"/>
        <w:left w:val="none" w:sz="0" w:space="0" w:color="auto"/>
        <w:bottom w:val="none" w:sz="0" w:space="0" w:color="auto"/>
        <w:right w:val="none" w:sz="0" w:space="0" w:color="auto"/>
      </w:divBdr>
    </w:div>
    <w:div w:id="387191214">
      <w:bodyDiv w:val="1"/>
      <w:marLeft w:val="0"/>
      <w:marRight w:val="0"/>
      <w:marTop w:val="0"/>
      <w:marBottom w:val="0"/>
      <w:divBdr>
        <w:top w:val="none" w:sz="0" w:space="0" w:color="auto"/>
        <w:left w:val="none" w:sz="0" w:space="0" w:color="auto"/>
        <w:bottom w:val="none" w:sz="0" w:space="0" w:color="auto"/>
        <w:right w:val="none" w:sz="0" w:space="0" w:color="auto"/>
      </w:divBdr>
    </w:div>
    <w:div w:id="387340771">
      <w:bodyDiv w:val="1"/>
      <w:marLeft w:val="0"/>
      <w:marRight w:val="0"/>
      <w:marTop w:val="0"/>
      <w:marBottom w:val="0"/>
      <w:divBdr>
        <w:top w:val="none" w:sz="0" w:space="0" w:color="auto"/>
        <w:left w:val="none" w:sz="0" w:space="0" w:color="auto"/>
        <w:bottom w:val="none" w:sz="0" w:space="0" w:color="auto"/>
        <w:right w:val="none" w:sz="0" w:space="0" w:color="auto"/>
      </w:divBdr>
    </w:div>
    <w:div w:id="388067858">
      <w:bodyDiv w:val="1"/>
      <w:marLeft w:val="0"/>
      <w:marRight w:val="0"/>
      <w:marTop w:val="0"/>
      <w:marBottom w:val="0"/>
      <w:divBdr>
        <w:top w:val="none" w:sz="0" w:space="0" w:color="auto"/>
        <w:left w:val="none" w:sz="0" w:space="0" w:color="auto"/>
        <w:bottom w:val="none" w:sz="0" w:space="0" w:color="auto"/>
        <w:right w:val="none" w:sz="0" w:space="0" w:color="auto"/>
      </w:divBdr>
    </w:div>
    <w:div w:id="388185902">
      <w:bodyDiv w:val="1"/>
      <w:marLeft w:val="0"/>
      <w:marRight w:val="0"/>
      <w:marTop w:val="0"/>
      <w:marBottom w:val="0"/>
      <w:divBdr>
        <w:top w:val="none" w:sz="0" w:space="0" w:color="auto"/>
        <w:left w:val="none" w:sz="0" w:space="0" w:color="auto"/>
        <w:bottom w:val="none" w:sz="0" w:space="0" w:color="auto"/>
        <w:right w:val="none" w:sz="0" w:space="0" w:color="auto"/>
      </w:divBdr>
    </w:div>
    <w:div w:id="388190859">
      <w:bodyDiv w:val="1"/>
      <w:marLeft w:val="0"/>
      <w:marRight w:val="0"/>
      <w:marTop w:val="0"/>
      <w:marBottom w:val="0"/>
      <w:divBdr>
        <w:top w:val="none" w:sz="0" w:space="0" w:color="auto"/>
        <w:left w:val="none" w:sz="0" w:space="0" w:color="auto"/>
        <w:bottom w:val="none" w:sz="0" w:space="0" w:color="auto"/>
        <w:right w:val="none" w:sz="0" w:space="0" w:color="auto"/>
      </w:divBdr>
    </w:div>
    <w:div w:id="388261883">
      <w:bodyDiv w:val="1"/>
      <w:marLeft w:val="0"/>
      <w:marRight w:val="0"/>
      <w:marTop w:val="0"/>
      <w:marBottom w:val="0"/>
      <w:divBdr>
        <w:top w:val="none" w:sz="0" w:space="0" w:color="auto"/>
        <w:left w:val="none" w:sz="0" w:space="0" w:color="auto"/>
        <w:bottom w:val="none" w:sz="0" w:space="0" w:color="auto"/>
        <w:right w:val="none" w:sz="0" w:space="0" w:color="auto"/>
      </w:divBdr>
    </w:div>
    <w:div w:id="388309342">
      <w:bodyDiv w:val="1"/>
      <w:marLeft w:val="0"/>
      <w:marRight w:val="0"/>
      <w:marTop w:val="0"/>
      <w:marBottom w:val="0"/>
      <w:divBdr>
        <w:top w:val="none" w:sz="0" w:space="0" w:color="auto"/>
        <w:left w:val="none" w:sz="0" w:space="0" w:color="auto"/>
        <w:bottom w:val="none" w:sz="0" w:space="0" w:color="auto"/>
        <w:right w:val="none" w:sz="0" w:space="0" w:color="auto"/>
      </w:divBdr>
    </w:div>
    <w:div w:id="388380161">
      <w:bodyDiv w:val="1"/>
      <w:marLeft w:val="0"/>
      <w:marRight w:val="0"/>
      <w:marTop w:val="0"/>
      <w:marBottom w:val="0"/>
      <w:divBdr>
        <w:top w:val="none" w:sz="0" w:space="0" w:color="auto"/>
        <w:left w:val="none" w:sz="0" w:space="0" w:color="auto"/>
        <w:bottom w:val="none" w:sz="0" w:space="0" w:color="auto"/>
        <w:right w:val="none" w:sz="0" w:space="0" w:color="auto"/>
      </w:divBdr>
    </w:div>
    <w:div w:id="388848808">
      <w:bodyDiv w:val="1"/>
      <w:marLeft w:val="0"/>
      <w:marRight w:val="0"/>
      <w:marTop w:val="0"/>
      <w:marBottom w:val="0"/>
      <w:divBdr>
        <w:top w:val="none" w:sz="0" w:space="0" w:color="auto"/>
        <w:left w:val="none" w:sz="0" w:space="0" w:color="auto"/>
        <w:bottom w:val="none" w:sz="0" w:space="0" w:color="auto"/>
        <w:right w:val="none" w:sz="0" w:space="0" w:color="auto"/>
      </w:divBdr>
    </w:div>
    <w:div w:id="389153214">
      <w:bodyDiv w:val="1"/>
      <w:marLeft w:val="0"/>
      <w:marRight w:val="0"/>
      <w:marTop w:val="0"/>
      <w:marBottom w:val="0"/>
      <w:divBdr>
        <w:top w:val="none" w:sz="0" w:space="0" w:color="auto"/>
        <w:left w:val="none" w:sz="0" w:space="0" w:color="auto"/>
        <w:bottom w:val="none" w:sz="0" w:space="0" w:color="auto"/>
        <w:right w:val="none" w:sz="0" w:space="0" w:color="auto"/>
      </w:divBdr>
    </w:div>
    <w:div w:id="389311543">
      <w:bodyDiv w:val="1"/>
      <w:marLeft w:val="0"/>
      <w:marRight w:val="0"/>
      <w:marTop w:val="0"/>
      <w:marBottom w:val="0"/>
      <w:divBdr>
        <w:top w:val="none" w:sz="0" w:space="0" w:color="auto"/>
        <w:left w:val="none" w:sz="0" w:space="0" w:color="auto"/>
        <w:bottom w:val="none" w:sz="0" w:space="0" w:color="auto"/>
        <w:right w:val="none" w:sz="0" w:space="0" w:color="auto"/>
      </w:divBdr>
    </w:div>
    <w:div w:id="389350262">
      <w:bodyDiv w:val="1"/>
      <w:marLeft w:val="0"/>
      <w:marRight w:val="0"/>
      <w:marTop w:val="0"/>
      <w:marBottom w:val="0"/>
      <w:divBdr>
        <w:top w:val="none" w:sz="0" w:space="0" w:color="auto"/>
        <w:left w:val="none" w:sz="0" w:space="0" w:color="auto"/>
        <w:bottom w:val="none" w:sz="0" w:space="0" w:color="auto"/>
        <w:right w:val="none" w:sz="0" w:space="0" w:color="auto"/>
      </w:divBdr>
    </w:div>
    <w:div w:id="389423874">
      <w:bodyDiv w:val="1"/>
      <w:marLeft w:val="0"/>
      <w:marRight w:val="0"/>
      <w:marTop w:val="0"/>
      <w:marBottom w:val="0"/>
      <w:divBdr>
        <w:top w:val="none" w:sz="0" w:space="0" w:color="auto"/>
        <w:left w:val="none" w:sz="0" w:space="0" w:color="auto"/>
        <w:bottom w:val="none" w:sz="0" w:space="0" w:color="auto"/>
        <w:right w:val="none" w:sz="0" w:space="0" w:color="auto"/>
      </w:divBdr>
    </w:div>
    <w:div w:id="389769181">
      <w:bodyDiv w:val="1"/>
      <w:marLeft w:val="0"/>
      <w:marRight w:val="0"/>
      <w:marTop w:val="0"/>
      <w:marBottom w:val="0"/>
      <w:divBdr>
        <w:top w:val="none" w:sz="0" w:space="0" w:color="auto"/>
        <w:left w:val="none" w:sz="0" w:space="0" w:color="auto"/>
        <w:bottom w:val="none" w:sz="0" w:space="0" w:color="auto"/>
        <w:right w:val="none" w:sz="0" w:space="0" w:color="auto"/>
      </w:divBdr>
    </w:div>
    <w:div w:id="390543528">
      <w:bodyDiv w:val="1"/>
      <w:marLeft w:val="0"/>
      <w:marRight w:val="0"/>
      <w:marTop w:val="0"/>
      <w:marBottom w:val="0"/>
      <w:divBdr>
        <w:top w:val="none" w:sz="0" w:space="0" w:color="auto"/>
        <w:left w:val="none" w:sz="0" w:space="0" w:color="auto"/>
        <w:bottom w:val="none" w:sz="0" w:space="0" w:color="auto"/>
        <w:right w:val="none" w:sz="0" w:space="0" w:color="auto"/>
      </w:divBdr>
    </w:div>
    <w:div w:id="390545587">
      <w:bodyDiv w:val="1"/>
      <w:marLeft w:val="0"/>
      <w:marRight w:val="0"/>
      <w:marTop w:val="0"/>
      <w:marBottom w:val="0"/>
      <w:divBdr>
        <w:top w:val="none" w:sz="0" w:space="0" w:color="auto"/>
        <w:left w:val="none" w:sz="0" w:space="0" w:color="auto"/>
        <w:bottom w:val="none" w:sz="0" w:space="0" w:color="auto"/>
        <w:right w:val="none" w:sz="0" w:space="0" w:color="auto"/>
      </w:divBdr>
    </w:div>
    <w:div w:id="391005862">
      <w:bodyDiv w:val="1"/>
      <w:marLeft w:val="0"/>
      <w:marRight w:val="0"/>
      <w:marTop w:val="0"/>
      <w:marBottom w:val="0"/>
      <w:divBdr>
        <w:top w:val="none" w:sz="0" w:space="0" w:color="auto"/>
        <w:left w:val="none" w:sz="0" w:space="0" w:color="auto"/>
        <w:bottom w:val="none" w:sz="0" w:space="0" w:color="auto"/>
        <w:right w:val="none" w:sz="0" w:space="0" w:color="auto"/>
      </w:divBdr>
    </w:div>
    <w:div w:id="391927692">
      <w:bodyDiv w:val="1"/>
      <w:marLeft w:val="0"/>
      <w:marRight w:val="0"/>
      <w:marTop w:val="0"/>
      <w:marBottom w:val="0"/>
      <w:divBdr>
        <w:top w:val="none" w:sz="0" w:space="0" w:color="auto"/>
        <w:left w:val="none" w:sz="0" w:space="0" w:color="auto"/>
        <w:bottom w:val="none" w:sz="0" w:space="0" w:color="auto"/>
        <w:right w:val="none" w:sz="0" w:space="0" w:color="auto"/>
      </w:divBdr>
    </w:div>
    <w:div w:id="391999992">
      <w:bodyDiv w:val="1"/>
      <w:marLeft w:val="0"/>
      <w:marRight w:val="0"/>
      <w:marTop w:val="0"/>
      <w:marBottom w:val="0"/>
      <w:divBdr>
        <w:top w:val="none" w:sz="0" w:space="0" w:color="auto"/>
        <w:left w:val="none" w:sz="0" w:space="0" w:color="auto"/>
        <w:bottom w:val="none" w:sz="0" w:space="0" w:color="auto"/>
        <w:right w:val="none" w:sz="0" w:space="0" w:color="auto"/>
      </w:divBdr>
    </w:div>
    <w:div w:id="392049257">
      <w:bodyDiv w:val="1"/>
      <w:marLeft w:val="0"/>
      <w:marRight w:val="0"/>
      <w:marTop w:val="0"/>
      <w:marBottom w:val="0"/>
      <w:divBdr>
        <w:top w:val="none" w:sz="0" w:space="0" w:color="auto"/>
        <w:left w:val="none" w:sz="0" w:space="0" w:color="auto"/>
        <w:bottom w:val="none" w:sz="0" w:space="0" w:color="auto"/>
        <w:right w:val="none" w:sz="0" w:space="0" w:color="auto"/>
      </w:divBdr>
    </w:div>
    <w:div w:id="392891232">
      <w:bodyDiv w:val="1"/>
      <w:marLeft w:val="0"/>
      <w:marRight w:val="0"/>
      <w:marTop w:val="0"/>
      <w:marBottom w:val="0"/>
      <w:divBdr>
        <w:top w:val="none" w:sz="0" w:space="0" w:color="auto"/>
        <w:left w:val="none" w:sz="0" w:space="0" w:color="auto"/>
        <w:bottom w:val="none" w:sz="0" w:space="0" w:color="auto"/>
        <w:right w:val="none" w:sz="0" w:space="0" w:color="auto"/>
      </w:divBdr>
    </w:div>
    <w:div w:id="392966210">
      <w:bodyDiv w:val="1"/>
      <w:marLeft w:val="0"/>
      <w:marRight w:val="0"/>
      <w:marTop w:val="0"/>
      <w:marBottom w:val="0"/>
      <w:divBdr>
        <w:top w:val="none" w:sz="0" w:space="0" w:color="auto"/>
        <w:left w:val="none" w:sz="0" w:space="0" w:color="auto"/>
        <w:bottom w:val="none" w:sz="0" w:space="0" w:color="auto"/>
        <w:right w:val="none" w:sz="0" w:space="0" w:color="auto"/>
      </w:divBdr>
    </w:div>
    <w:div w:id="392967329">
      <w:bodyDiv w:val="1"/>
      <w:marLeft w:val="0"/>
      <w:marRight w:val="0"/>
      <w:marTop w:val="0"/>
      <w:marBottom w:val="0"/>
      <w:divBdr>
        <w:top w:val="none" w:sz="0" w:space="0" w:color="auto"/>
        <w:left w:val="none" w:sz="0" w:space="0" w:color="auto"/>
        <w:bottom w:val="none" w:sz="0" w:space="0" w:color="auto"/>
        <w:right w:val="none" w:sz="0" w:space="0" w:color="auto"/>
      </w:divBdr>
    </w:div>
    <w:div w:id="393235948">
      <w:bodyDiv w:val="1"/>
      <w:marLeft w:val="0"/>
      <w:marRight w:val="0"/>
      <w:marTop w:val="0"/>
      <w:marBottom w:val="0"/>
      <w:divBdr>
        <w:top w:val="none" w:sz="0" w:space="0" w:color="auto"/>
        <w:left w:val="none" w:sz="0" w:space="0" w:color="auto"/>
        <w:bottom w:val="none" w:sz="0" w:space="0" w:color="auto"/>
        <w:right w:val="none" w:sz="0" w:space="0" w:color="auto"/>
      </w:divBdr>
    </w:div>
    <w:div w:id="393624612">
      <w:bodyDiv w:val="1"/>
      <w:marLeft w:val="0"/>
      <w:marRight w:val="0"/>
      <w:marTop w:val="0"/>
      <w:marBottom w:val="0"/>
      <w:divBdr>
        <w:top w:val="none" w:sz="0" w:space="0" w:color="auto"/>
        <w:left w:val="none" w:sz="0" w:space="0" w:color="auto"/>
        <w:bottom w:val="none" w:sz="0" w:space="0" w:color="auto"/>
        <w:right w:val="none" w:sz="0" w:space="0" w:color="auto"/>
      </w:divBdr>
    </w:div>
    <w:div w:id="393741796">
      <w:bodyDiv w:val="1"/>
      <w:marLeft w:val="0"/>
      <w:marRight w:val="0"/>
      <w:marTop w:val="0"/>
      <w:marBottom w:val="0"/>
      <w:divBdr>
        <w:top w:val="none" w:sz="0" w:space="0" w:color="auto"/>
        <w:left w:val="none" w:sz="0" w:space="0" w:color="auto"/>
        <w:bottom w:val="none" w:sz="0" w:space="0" w:color="auto"/>
        <w:right w:val="none" w:sz="0" w:space="0" w:color="auto"/>
      </w:divBdr>
    </w:div>
    <w:div w:id="393742364">
      <w:bodyDiv w:val="1"/>
      <w:marLeft w:val="0"/>
      <w:marRight w:val="0"/>
      <w:marTop w:val="0"/>
      <w:marBottom w:val="0"/>
      <w:divBdr>
        <w:top w:val="none" w:sz="0" w:space="0" w:color="auto"/>
        <w:left w:val="none" w:sz="0" w:space="0" w:color="auto"/>
        <w:bottom w:val="none" w:sz="0" w:space="0" w:color="auto"/>
        <w:right w:val="none" w:sz="0" w:space="0" w:color="auto"/>
      </w:divBdr>
    </w:div>
    <w:div w:id="394165036">
      <w:bodyDiv w:val="1"/>
      <w:marLeft w:val="0"/>
      <w:marRight w:val="0"/>
      <w:marTop w:val="0"/>
      <w:marBottom w:val="0"/>
      <w:divBdr>
        <w:top w:val="none" w:sz="0" w:space="0" w:color="auto"/>
        <w:left w:val="none" w:sz="0" w:space="0" w:color="auto"/>
        <w:bottom w:val="none" w:sz="0" w:space="0" w:color="auto"/>
        <w:right w:val="none" w:sz="0" w:space="0" w:color="auto"/>
      </w:divBdr>
    </w:div>
    <w:div w:id="394741715">
      <w:bodyDiv w:val="1"/>
      <w:marLeft w:val="0"/>
      <w:marRight w:val="0"/>
      <w:marTop w:val="0"/>
      <w:marBottom w:val="0"/>
      <w:divBdr>
        <w:top w:val="none" w:sz="0" w:space="0" w:color="auto"/>
        <w:left w:val="none" w:sz="0" w:space="0" w:color="auto"/>
        <w:bottom w:val="none" w:sz="0" w:space="0" w:color="auto"/>
        <w:right w:val="none" w:sz="0" w:space="0" w:color="auto"/>
      </w:divBdr>
    </w:div>
    <w:div w:id="395668779">
      <w:bodyDiv w:val="1"/>
      <w:marLeft w:val="0"/>
      <w:marRight w:val="0"/>
      <w:marTop w:val="0"/>
      <w:marBottom w:val="0"/>
      <w:divBdr>
        <w:top w:val="none" w:sz="0" w:space="0" w:color="auto"/>
        <w:left w:val="none" w:sz="0" w:space="0" w:color="auto"/>
        <w:bottom w:val="none" w:sz="0" w:space="0" w:color="auto"/>
        <w:right w:val="none" w:sz="0" w:space="0" w:color="auto"/>
      </w:divBdr>
    </w:div>
    <w:div w:id="396712056">
      <w:bodyDiv w:val="1"/>
      <w:marLeft w:val="0"/>
      <w:marRight w:val="0"/>
      <w:marTop w:val="0"/>
      <w:marBottom w:val="0"/>
      <w:divBdr>
        <w:top w:val="none" w:sz="0" w:space="0" w:color="auto"/>
        <w:left w:val="none" w:sz="0" w:space="0" w:color="auto"/>
        <w:bottom w:val="none" w:sz="0" w:space="0" w:color="auto"/>
        <w:right w:val="none" w:sz="0" w:space="0" w:color="auto"/>
      </w:divBdr>
    </w:div>
    <w:div w:id="396826129">
      <w:bodyDiv w:val="1"/>
      <w:marLeft w:val="0"/>
      <w:marRight w:val="0"/>
      <w:marTop w:val="0"/>
      <w:marBottom w:val="0"/>
      <w:divBdr>
        <w:top w:val="none" w:sz="0" w:space="0" w:color="auto"/>
        <w:left w:val="none" w:sz="0" w:space="0" w:color="auto"/>
        <w:bottom w:val="none" w:sz="0" w:space="0" w:color="auto"/>
        <w:right w:val="none" w:sz="0" w:space="0" w:color="auto"/>
      </w:divBdr>
    </w:div>
    <w:div w:id="396981385">
      <w:bodyDiv w:val="1"/>
      <w:marLeft w:val="0"/>
      <w:marRight w:val="0"/>
      <w:marTop w:val="0"/>
      <w:marBottom w:val="0"/>
      <w:divBdr>
        <w:top w:val="none" w:sz="0" w:space="0" w:color="auto"/>
        <w:left w:val="none" w:sz="0" w:space="0" w:color="auto"/>
        <w:bottom w:val="none" w:sz="0" w:space="0" w:color="auto"/>
        <w:right w:val="none" w:sz="0" w:space="0" w:color="auto"/>
      </w:divBdr>
    </w:div>
    <w:div w:id="397169376">
      <w:bodyDiv w:val="1"/>
      <w:marLeft w:val="0"/>
      <w:marRight w:val="0"/>
      <w:marTop w:val="0"/>
      <w:marBottom w:val="0"/>
      <w:divBdr>
        <w:top w:val="none" w:sz="0" w:space="0" w:color="auto"/>
        <w:left w:val="none" w:sz="0" w:space="0" w:color="auto"/>
        <w:bottom w:val="none" w:sz="0" w:space="0" w:color="auto"/>
        <w:right w:val="none" w:sz="0" w:space="0" w:color="auto"/>
      </w:divBdr>
    </w:div>
    <w:div w:id="398328498">
      <w:bodyDiv w:val="1"/>
      <w:marLeft w:val="0"/>
      <w:marRight w:val="0"/>
      <w:marTop w:val="0"/>
      <w:marBottom w:val="0"/>
      <w:divBdr>
        <w:top w:val="none" w:sz="0" w:space="0" w:color="auto"/>
        <w:left w:val="none" w:sz="0" w:space="0" w:color="auto"/>
        <w:bottom w:val="none" w:sz="0" w:space="0" w:color="auto"/>
        <w:right w:val="none" w:sz="0" w:space="0" w:color="auto"/>
      </w:divBdr>
    </w:div>
    <w:div w:id="398673748">
      <w:bodyDiv w:val="1"/>
      <w:marLeft w:val="0"/>
      <w:marRight w:val="0"/>
      <w:marTop w:val="0"/>
      <w:marBottom w:val="0"/>
      <w:divBdr>
        <w:top w:val="none" w:sz="0" w:space="0" w:color="auto"/>
        <w:left w:val="none" w:sz="0" w:space="0" w:color="auto"/>
        <w:bottom w:val="none" w:sz="0" w:space="0" w:color="auto"/>
        <w:right w:val="none" w:sz="0" w:space="0" w:color="auto"/>
      </w:divBdr>
    </w:div>
    <w:div w:id="399404769">
      <w:bodyDiv w:val="1"/>
      <w:marLeft w:val="0"/>
      <w:marRight w:val="0"/>
      <w:marTop w:val="0"/>
      <w:marBottom w:val="0"/>
      <w:divBdr>
        <w:top w:val="none" w:sz="0" w:space="0" w:color="auto"/>
        <w:left w:val="none" w:sz="0" w:space="0" w:color="auto"/>
        <w:bottom w:val="none" w:sz="0" w:space="0" w:color="auto"/>
        <w:right w:val="none" w:sz="0" w:space="0" w:color="auto"/>
      </w:divBdr>
    </w:div>
    <w:div w:id="400835357">
      <w:bodyDiv w:val="1"/>
      <w:marLeft w:val="0"/>
      <w:marRight w:val="0"/>
      <w:marTop w:val="0"/>
      <w:marBottom w:val="0"/>
      <w:divBdr>
        <w:top w:val="none" w:sz="0" w:space="0" w:color="auto"/>
        <w:left w:val="none" w:sz="0" w:space="0" w:color="auto"/>
        <w:bottom w:val="none" w:sz="0" w:space="0" w:color="auto"/>
        <w:right w:val="none" w:sz="0" w:space="0" w:color="auto"/>
      </w:divBdr>
    </w:div>
    <w:div w:id="401293534">
      <w:bodyDiv w:val="1"/>
      <w:marLeft w:val="0"/>
      <w:marRight w:val="0"/>
      <w:marTop w:val="0"/>
      <w:marBottom w:val="0"/>
      <w:divBdr>
        <w:top w:val="none" w:sz="0" w:space="0" w:color="auto"/>
        <w:left w:val="none" w:sz="0" w:space="0" w:color="auto"/>
        <w:bottom w:val="none" w:sz="0" w:space="0" w:color="auto"/>
        <w:right w:val="none" w:sz="0" w:space="0" w:color="auto"/>
      </w:divBdr>
      <w:divsChild>
        <w:div w:id="212619854">
          <w:marLeft w:val="0"/>
          <w:marRight w:val="0"/>
          <w:marTop w:val="0"/>
          <w:marBottom w:val="0"/>
          <w:divBdr>
            <w:top w:val="none" w:sz="0" w:space="0" w:color="auto"/>
            <w:left w:val="none" w:sz="0" w:space="0" w:color="auto"/>
            <w:bottom w:val="none" w:sz="0" w:space="0" w:color="auto"/>
            <w:right w:val="none" w:sz="0" w:space="0" w:color="auto"/>
          </w:divBdr>
        </w:div>
      </w:divsChild>
    </w:div>
    <w:div w:id="401412388">
      <w:bodyDiv w:val="1"/>
      <w:marLeft w:val="0"/>
      <w:marRight w:val="0"/>
      <w:marTop w:val="0"/>
      <w:marBottom w:val="0"/>
      <w:divBdr>
        <w:top w:val="none" w:sz="0" w:space="0" w:color="auto"/>
        <w:left w:val="none" w:sz="0" w:space="0" w:color="auto"/>
        <w:bottom w:val="none" w:sz="0" w:space="0" w:color="auto"/>
        <w:right w:val="none" w:sz="0" w:space="0" w:color="auto"/>
      </w:divBdr>
    </w:div>
    <w:div w:id="401833838">
      <w:bodyDiv w:val="1"/>
      <w:marLeft w:val="0"/>
      <w:marRight w:val="0"/>
      <w:marTop w:val="0"/>
      <w:marBottom w:val="0"/>
      <w:divBdr>
        <w:top w:val="none" w:sz="0" w:space="0" w:color="auto"/>
        <w:left w:val="none" w:sz="0" w:space="0" w:color="auto"/>
        <w:bottom w:val="none" w:sz="0" w:space="0" w:color="auto"/>
        <w:right w:val="none" w:sz="0" w:space="0" w:color="auto"/>
      </w:divBdr>
    </w:div>
    <w:div w:id="402022802">
      <w:bodyDiv w:val="1"/>
      <w:marLeft w:val="0"/>
      <w:marRight w:val="0"/>
      <w:marTop w:val="0"/>
      <w:marBottom w:val="0"/>
      <w:divBdr>
        <w:top w:val="none" w:sz="0" w:space="0" w:color="auto"/>
        <w:left w:val="none" w:sz="0" w:space="0" w:color="auto"/>
        <w:bottom w:val="none" w:sz="0" w:space="0" w:color="auto"/>
        <w:right w:val="none" w:sz="0" w:space="0" w:color="auto"/>
      </w:divBdr>
    </w:div>
    <w:div w:id="402718986">
      <w:bodyDiv w:val="1"/>
      <w:marLeft w:val="0"/>
      <w:marRight w:val="0"/>
      <w:marTop w:val="0"/>
      <w:marBottom w:val="0"/>
      <w:divBdr>
        <w:top w:val="none" w:sz="0" w:space="0" w:color="auto"/>
        <w:left w:val="none" w:sz="0" w:space="0" w:color="auto"/>
        <w:bottom w:val="none" w:sz="0" w:space="0" w:color="auto"/>
        <w:right w:val="none" w:sz="0" w:space="0" w:color="auto"/>
      </w:divBdr>
    </w:div>
    <w:div w:id="402988823">
      <w:bodyDiv w:val="1"/>
      <w:marLeft w:val="0"/>
      <w:marRight w:val="0"/>
      <w:marTop w:val="0"/>
      <w:marBottom w:val="0"/>
      <w:divBdr>
        <w:top w:val="none" w:sz="0" w:space="0" w:color="auto"/>
        <w:left w:val="none" w:sz="0" w:space="0" w:color="auto"/>
        <w:bottom w:val="none" w:sz="0" w:space="0" w:color="auto"/>
        <w:right w:val="none" w:sz="0" w:space="0" w:color="auto"/>
      </w:divBdr>
    </w:div>
    <w:div w:id="403768399">
      <w:bodyDiv w:val="1"/>
      <w:marLeft w:val="0"/>
      <w:marRight w:val="0"/>
      <w:marTop w:val="0"/>
      <w:marBottom w:val="0"/>
      <w:divBdr>
        <w:top w:val="none" w:sz="0" w:space="0" w:color="auto"/>
        <w:left w:val="none" w:sz="0" w:space="0" w:color="auto"/>
        <w:bottom w:val="none" w:sz="0" w:space="0" w:color="auto"/>
        <w:right w:val="none" w:sz="0" w:space="0" w:color="auto"/>
      </w:divBdr>
    </w:div>
    <w:div w:id="403913063">
      <w:bodyDiv w:val="1"/>
      <w:marLeft w:val="0"/>
      <w:marRight w:val="0"/>
      <w:marTop w:val="0"/>
      <w:marBottom w:val="0"/>
      <w:divBdr>
        <w:top w:val="none" w:sz="0" w:space="0" w:color="auto"/>
        <w:left w:val="none" w:sz="0" w:space="0" w:color="auto"/>
        <w:bottom w:val="none" w:sz="0" w:space="0" w:color="auto"/>
        <w:right w:val="none" w:sz="0" w:space="0" w:color="auto"/>
      </w:divBdr>
    </w:div>
    <w:div w:id="404570132">
      <w:bodyDiv w:val="1"/>
      <w:marLeft w:val="0"/>
      <w:marRight w:val="0"/>
      <w:marTop w:val="0"/>
      <w:marBottom w:val="0"/>
      <w:divBdr>
        <w:top w:val="none" w:sz="0" w:space="0" w:color="auto"/>
        <w:left w:val="none" w:sz="0" w:space="0" w:color="auto"/>
        <w:bottom w:val="none" w:sz="0" w:space="0" w:color="auto"/>
        <w:right w:val="none" w:sz="0" w:space="0" w:color="auto"/>
      </w:divBdr>
    </w:div>
    <w:div w:id="405415569">
      <w:bodyDiv w:val="1"/>
      <w:marLeft w:val="0"/>
      <w:marRight w:val="0"/>
      <w:marTop w:val="0"/>
      <w:marBottom w:val="0"/>
      <w:divBdr>
        <w:top w:val="none" w:sz="0" w:space="0" w:color="auto"/>
        <w:left w:val="none" w:sz="0" w:space="0" w:color="auto"/>
        <w:bottom w:val="none" w:sz="0" w:space="0" w:color="auto"/>
        <w:right w:val="none" w:sz="0" w:space="0" w:color="auto"/>
      </w:divBdr>
    </w:div>
    <w:div w:id="405692708">
      <w:bodyDiv w:val="1"/>
      <w:marLeft w:val="0"/>
      <w:marRight w:val="0"/>
      <w:marTop w:val="0"/>
      <w:marBottom w:val="0"/>
      <w:divBdr>
        <w:top w:val="none" w:sz="0" w:space="0" w:color="auto"/>
        <w:left w:val="none" w:sz="0" w:space="0" w:color="auto"/>
        <w:bottom w:val="none" w:sz="0" w:space="0" w:color="auto"/>
        <w:right w:val="none" w:sz="0" w:space="0" w:color="auto"/>
      </w:divBdr>
    </w:div>
    <w:div w:id="406000403">
      <w:bodyDiv w:val="1"/>
      <w:marLeft w:val="0"/>
      <w:marRight w:val="0"/>
      <w:marTop w:val="0"/>
      <w:marBottom w:val="0"/>
      <w:divBdr>
        <w:top w:val="none" w:sz="0" w:space="0" w:color="auto"/>
        <w:left w:val="none" w:sz="0" w:space="0" w:color="auto"/>
        <w:bottom w:val="none" w:sz="0" w:space="0" w:color="auto"/>
        <w:right w:val="none" w:sz="0" w:space="0" w:color="auto"/>
      </w:divBdr>
    </w:div>
    <w:div w:id="406416193">
      <w:bodyDiv w:val="1"/>
      <w:marLeft w:val="0"/>
      <w:marRight w:val="0"/>
      <w:marTop w:val="0"/>
      <w:marBottom w:val="0"/>
      <w:divBdr>
        <w:top w:val="none" w:sz="0" w:space="0" w:color="auto"/>
        <w:left w:val="none" w:sz="0" w:space="0" w:color="auto"/>
        <w:bottom w:val="none" w:sz="0" w:space="0" w:color="auto"/>
        <w:right w:val="none" w:sz="0" w:space="0" w:color="auto"/>
      </w:divBdr>
    </w:div>
    <w:div w:id="406418451">
      <w:bodyDiv w:val="1"/>
      <w:marLeft w:val="0"/>
      <w:marRight w:val="0"/>
      <w:marTop w:val="0"/>
      <w:marBottom w:val="0"/>
      <w:divBdr>
        <w:top w:val="none" w:sz="0" w:space="0" w:color="auto"/>
        <w:left w:val="none" w:sz="0" w:space="0" w:color="auto"/>
        <w:bottom w:val="none" w:sz="0" w:space="0" w:color="auto"/>
        <w:right w:val="none" w:sz="0" w:space="0" w:color="auto"/>
      </w:divBdr>
    </w:div>
    <w:div w:id="406541334">
      <w:bodyDiv w:val="1"/>
      <w:marLeft w:val="0"/>
      <w:marRight w:val="0"/>
      <w:marTop w:val="0"/>
      <w:marBottom w:val="0"/>
      <w:divBdr>
        <w:top w:val="none" w:sz="0" w:space="0" w:color="auto"/>
        <w:left w:val="none" w:sz="0" w:space="0" w:color="auto"/>
        <w:bottom w:val="none" w:sz="0" w:space="0" w:color="auto"/>
        <w:right w:val="none" w:sz="0" w:space="0" w:color="auto"/>
      </w:divBdr>
    </w:div>
    <w:div w:id="406851331">
      <w:bodyDiv w:val="1"/>
      <w:marLeft w:val="0"/>
      <w:marRight w:val="0"/>
      <w:marTop w:val="0"/>
      <w:marBottom w:val="0"/>
      <w:divBdr>
        <w:top w:val="none" w:sz="0" w:space="0" w:color="auto"/>
        <w:left w:val="none" w:sz="0" w:space="0" w:color="auto"/>
        <w:bottom w:val="none" w:sz="0" w:space="0" w:color="auto"/>
        <w:right w:val="none" w:sz="0" w:space="0" w:color="auto"/>
      </w:divBdr>
    </w:div>
    <w:div w:id="407045554">
      <w:bodyDiv w:val="1"/>
      <w:marLeft w:val="0"/>
      <w:marRight w:val="0"/>
      <w:marTop w:val="0"/>
      <w:marBottom w:val="0"/>
      <w:divBdr>
        <w:top w:val="none" w:sz="0" w:space="0" w:color="auto"/>
        <w:left w:val="none" w:sz="0" w:space="0" w:color="auto"/>
        <w:bottom w:val="none" w:sz="0" w:space="0" w:color="auto"/>
        <w:right w:val="none" w:sz="0" w:space="0" w:color="auto"/>
      </w:divBdr>
    </w:div>
    <w:div w:id="407270157">
      <w:bodyDiv w:val="1"/>
      <w:marLeft w:val="0"/>
      <w:marRight w:val="0"/>
      <w:marTop w:val="0"/>
      <w:marBottom w:val="0"/>
      <w:divBdr>
        <w:top w:val="none" w:sz="0" w:space="0" w:color="auto"/>
        <w:left w:val="none" w:sz="0" w:space="0" w:color="auto"/>
        <w:bottom w:val="none" w:sz="0" w:space="0" w:color="auto"/>
        <w:right w:val="none" w:sz="0" w:space="0" w:color="auto"/>
      </w:divBdr>
    </w:div>
    <w:div w:id="408113824">
      <w:bodyDiv w:val="1"/>
      <w:marLeft w:val="0"/>
      <w:marRight w:val="0"/>
      <w:marTop w:val="0"/>
      <w:marBottom w:val="0"/>
      <w:divBdr>
        <w:top w:val="none" w:sz="0" w:space="0" w:color="auto"/>
        <w:left w:val="none" w:sz="0" w:space="0" w:color="auto"/>
        <w:bottom w:val="none" w:sz="0" w:space="0" w:color="auto"/>
        <w:right w:val="none" w:sz="0" w:space="0" w:color="auto"/>
      </w:divBdr>
    </w:div>
    <w:div w:id="408425174">
      <w:bodyDiv w:val="1"/>
      <w:marLeft w:val="0"/>
      <w:marRight w:val="0"/>
      <w:marTop w:val="0"/>
      <w:marBottom w:val="0"/>
      <w:divBdr>
        <w:top w:val="none" w:sz="0" w:space="0" w:color="auto"/>
        <w:left w:val="none" w:sz="0" w:space="0" w:color="auto"/>
        <w:bottom w:val="none" w:sz="0" w:space="0" w:color="auto"/>
        <w:right w:val="none" w:sz="0" w:space="0" w:color="auto"/>
      </w:divBdr>
    </w:div>
    <w:div w:id="408427230">
      <w:bodyDiv w:val="1"/>
      <w:marLeft w:val="0"/>
      <w:marRight w:val="0"/>
      <w:marTop w:val="0"/>
      <w:marBottom w:val="0"/>
      <w:divBdr>
        <w:top w:val="none" w:sz="0" w:space="0" w:color="auto"/>
        <w:left w:val="none" w:sz="0" w:space="0" w:color="auto"/>
        <w:bottom w:val="none" w:sz="0" w:space="0" w:color="auto"/>
        <w:right w:val="none" w:sz="0" w:space="0" w:color="auto"/>
      </w:divBdr>
    </w:div>
    <w:div w:id="408693081">
      <w:bodyDiv w:val="1"/>
      <w:marLeft w:val="0"/>
      <w:marRight w:val="0"/>
      <w:marTop w:val="0"/>
      <w:marBottom w:val="0"/>
      <w:divBdr>
        <w:top w:val="none" w:sz="0" w:space="0" w:color="auto"/>
        <w:left w:val="none" w:sz="0" w:space="0" w:color="auto"/>
        <w:bottom w:val="none" w:sz="0" w:space="0" w:color="auto"/>
        <w:right w:val="none" w:sz="0" w:space="0" w:color="auto"/>
      </w:divBdr>
    </w:div>
    <w:div w:id="410003026">
      <w:bodyDiv w:val="1"/>
      <w:marLeft w:val="0"/>
      <w:marRight w:val="0"/>
      <w:marTop w:val="0"/>
      <w:marBottom w:val="0"/>
      <w:divBdr>
        <w:top w:val="none" w:sz="0" w:space="0" w:color="auto"/>
        <w:left w:val="none" w:sz="0" w:space="0" w:color="auto"/>
        <w:bottom w:val="none" w:sz="0" w:space="0" w:color="auto"/>
        <w:right w:val="none" w:sz="0" w:space="0" w:color="auto"/>
      </w:divBdr>
    </w:div>
    <w:div w:id="410155160">
      <w:bodyDiv w:val="1"/>
      <w:marLeft w:val="0"/>
      <w:marRight w:val="0"/>
      <w:marTop w:val="0"/>
      <w:marBottom w:val="0"/>
      <w:divBdr>
        <w:top w:val="none" w:sz="0" w:space="0" w:color="auto"/>
        <w:left w:val="none" w:sz="0" w:space="0" w:color="auto"/>
        <w:bottom w:val="none" w:sz="0" w:space="0" w:color="auto"/>
        <w:right w:val="none" w:sz="0" w:space="0" w:color="auto"/>
      </w:divBdr>
    </w:div>
    <w:div w:id="410664398">
      <w:bodyDiv w:val="1"/>
      <w:marLeft w:val="0"/>
      <w:marRight w:val="0"/>
      <w:marTop w:val="0"/>
      <w:marBottom w:val="0"/>
      <w:divBdr>
        <w:top w:val="none" w:sz="0" w:space="0" w:color="auto"/>
        <w:left w:val="none" w:sz="0" w:space="0" w:color="auto"/>
        <w:bottom w:val="none" w:sz="0" w:space="0" w:color="auto"/>
        <w:right w:val="none" w:sz="0" w:space="0" w:color="auto"/>
      </w:divBdr>
    </w:div>
    <w:div w:id="410810213">
      <w:bodyDiv w:val="1"/>
      <w:marLeft w:val="0"/>
      <w:marRight w:val="0"/>
      <w:marTop w:val="0"/>
      <w:marBottom w:val="0"/>
      <w:divBdr>
        <w:top w:val="none" w:sz="0" w:space="0" w:color="auto"/>
        <w:left w:val="none" w:sz="0" w:space="0" w:color="auto"/>
        <w:bottom w:val="none" w:sz="0" w:space="0" w:color="auto"/>
        <w:right w:val="none" w:sz="0" w:space="0" w:color="auto"/>
      </w:divBdr>
    </w:div>
    <w:div w:id="411390862">
      <w:bodyDiv w:val="1"/>
      <w:marLeft w:val="0"/>
      <w:marRight w:val="0"/>
      <w:marTop w:val="0"/>
      <w:marBottom w:val="0"/>
      <w:divBdr>
        <w:top w:val="none" w:sz="0" w:space="0" w:color="auto"/>
        <w:left w:val="none" w:sz="0" w:space="0" w:color="auto"/>
        <w:bottom w:val="none" w:sz="0" w:space="0" w:color="auto"/>
        <w:right w:val="none" w:sz="0" w:space="0" w:color="auto"/>
      </w:divBdr>
    </w:div>
    <w:div w:id="411776870">
      <w:bodyDiv w:val="1"/>
      <w:marLeft w:val="0"/>
      <w:marRight w:val="0"/>
      <w:marTop w:val="0"/>
      <w:marBottom w:val="0"/>
      <w:divBdr>
        <w:top w:val="none" w:sz="0" w:space="0" w:color="auto"/>
        <w:left w:val="none" w:sz="0" w:space="0" w:color="auto"/>
        <w:bottom w:val="none" w:sz="0" w:space="0" w:color="auto"/>
        <w:right w:val="none" w:sz="0" w:space="0" w:color="auto"/>
      </w:divBdr>
    </w:div>
    <w:div w:id="412045329">
      <w:bodyDiv w:val="1"/>
      <w:marLeft w:val="0"/>
      <w:marRight w:val="0"/>
      <w:marTop w:val="0"/>
      <w:marBottom w:val="0"/>
      <w:divBdr>
        <w:top w:val="none" w:sz="0" w:space="0" w:color="auto"/>
        <w:left w:val="none" w:sz="0" w:space="0" w:color="auto"/>
        <w:bottom w:val="none" w:sz="0" w:space="0" w:color="auto"/>
        <w:right w:val="none" w:sz="0" w:space="0" w:color="auto"/>
      </w:divBdr>
    </w:div>
    <w:div w:id="412121622">
      <w:bodyDiv w:val="1"/>
      <w:marLeft w:val="0"/>
      <w:marRight w:val="0"/>
      <w:marTop w:val="0"/>
      <w:marBottom w:val="0"/>
      <w:divBdr>
        <w:top w:val="none" w:sz="0" w:space="0" w:color="auto"/>
        <w:left w:val="none" w:sz="0" w:space="0" w:color="auto"/>
        <w:bottom w:val="none" w:sz="0" w:space="0" w:color="auto"/>
        <w:right w:val="none" w:sz="0" w:space="0" w:color="auto"/>
      </w:divBdr>
    </w:div>
    <w:div w:id="412897271">
      <w:bodyDiv w:val="1"/>
      <w:marLeft w:val="0"/>
      <w:marRight w:val="0"/>
      <w:marTop w:val="0"/>
      <w:marBottom w:val="0"/>
      <w:divBdr>
        <w:top w:val="none" w:sz="0" w:space="0" w:color="auto"/>
        <w:left w:val="none" w:sz="0" w:space="0" w:color="auto"/>
        <w:bottom w:val="none" w:sz="0" w:space="0" w:color="auto"/>
        <w:right w:val="none" w:sz="0" w:space="0" w:color="auto"/>
      </w:divBdr>
    </w:div>
    <w:div w:id="413624350">
      <w:bodyDiv w:val="1"/>
      <w:marLeft w:val="0"/>
      <w:marRight w:val="0"/>
      <w:marTop w:val="0"/>
      <w:marBottom w:val="0"/>
      <w:divBdr>
        <w:top w:val="none" w:sz="0" w:space="0" w:color="auto"/>
        <w:left w:val="none" w:sz="0" w:space="0" w:color="auto"/>
        <w:bottom w:val="none" w:sz="0" w:space="0" w:color="auto"/>
        <w:right w:val="none" w:sz="0" w:space="0" w:color="auto"/>
      </w:divBdr>
    </w:div>
    <w:div w:id="413746200">
      <w:bodyDiv w:val="1"/>
      <w:marLeft w:val="0"/>
      <w:marRight w:val="0"/>
      <w:marTop w:val="0"/>
      <w:marBottom w:val="0"/>
      <w:divBdr>
        <w:top w:val="none" w:sz="0" w:space="0" w:color="auto"/>
        <w:left w:val="none" w:sz="0" w:space="0" w:color="auto"/>
        <w:bottom w:val="none" w:sz="0" w:space="0" w:color="auto"/>
        <w:right w:val="none" w:sz="0" w:space="0" w:color="auto"/>
      </w:divBdr>
    </w:div>
    <w:div w:id="414087117">
      <w:bodyDiv w:val="1"/>
      <w:marLeft w:val="0"/>
      <w:marRight w:val="0"/>
      <w:marTop w:val="0"/>
      <w:marBottom w:val="0"/>
      <w:divBdr>
        <w:top w:val="none" w:sz="0" w:space="0" w:color="auto"/>
        <w:left w:val="none" w:sz="0" w:space="0" w:color="auto"/>
        <w:bottom w:val="none" w:sz="0" w:space="0" w:color="auto"/>
        <w:right w:val="none" w:sz="0" w:space="0" w:color="auto"/>
      </w:divBdr>
    </w:div>
    <w:div w:id="414281655">
      <w:bodyDiv w:val="1"/>
      <w:marLeft w:val="0"/>
      <w:marRight w:val="0"/>
      <w:marTop w:val="0"/>
      <w:marBottom w:val="0"/>
      <w:divBdr>
        <w:top w:val="none" w:sz="0" w:space="0" w:color="auto"/>
        <w:left w:val="none" w:sz="0" w:space="0" w:color="auto"/>
        <w:bottom w:val="none" w:sz="0" w:space="0" w:color="auto"/>
        <w:right w:val="none" w:sz="0" w:space="0" w:color="auto"/>
      </w:divBdr>
    </w:div>
    <w:div w:id="415632636">
      <w:bodyDiv w:val="1"/>
      <w:marLeft w:val="0"/>
      <w:marRight w:val="0"/>
      <w:marTop w:val="0"/>
      <w:marBottom w:val="0"/>
      <w:divBdr>
        <w:top w:val="none" w:sz="0" w:space="0" w:color="auto"/>
        <w:left w:val="none" w:sz="0" w:space="0" w:color="auto"/>
        <w:bottom w:val="none" w:sz="0" w:space="0" w:color="auto"/>
        <w:right w:val="none" w:sz="0" w:space="0" w:color="auto"/>
      </w:divBdr>
    </w:div>
    <w:div w:id="417139737">
      <w:bodyDiv w:val="1"/>
      <w:marLeft w:val="0"/>
      <w:marRight w:val="0"/>
      <w:marTop w:val="0"/>
      <w:marBottom w:val="0"/>
      <w:divBdr>
        <w:top w:val="none" w:sz="0" w:space="0" w:color="auto"/>
        <w:left w:val="none" w:sz="0" w:space="0" w:color="auto"/>
        <w:bottom w:val="none" w:sz="0" w:space="0" w:color="auto"/>
        <w:right w:val="none" w:sz="0" w:space="0" w:color="auto"/>
      </w:divBdr>
    </w:div>
    <w:div w:id="417143755">
      <w:bodyDiv w:val="1"/>
      <w:marLeft w:val="0"/>
      <w:marRight w:val="0"/>
      <w:marTop w:val="0"/>
      <w:marBottom w:val="0"/>
      <w:divBdr>
        <w:top w:val="none" w:sz="0" w:space="0" w:color="auto"/>
        <w:left w:val="none" w:sz="0" w:space="0" w:color="auto"/>
        <w:bottom w:val="none" w:sz="0" w:space="0" w:color="auto"/>
        <w:right w:val="none" w:sz="0" w:space="0" w:color="auto"/>
      </w:divBdr>
    </w:div>
    <w:div w:id="417287433">
      <w:bodyDiv w:val="1"/>
      <w:marLeft w:val="0"/>
      <w:marRight w:val="0"/>
      <w:marTop w:val="0"/>
      <w:marBottom w:val="0"/>
      <w:divBdr>
        <w:top w:val="none" w:sz="0" w:space="0" w:color="auto"/>
        <w:left w:val="none" w:sz="0" w:space="0" w:color="auto"/>
        <w:bottom w:val="none" w:sz="0" w:space="0" w:color="auto"/>
        <w:right w:val="none" w:sz="0" w:space="0" w:color="auto"/>
      </w:divBdr>
    </w:div>
    <w:div w:id="417410327">
      <w:bodyDiv w:val="1"/>
      <w:marLeft w:val="0"/>
      <w:marRight w:val="0"/>
      <w:marTop w:val="0"/>
      <w:marBottom w:val="0"/>
      <w:divBdr>
        <w:top w:val="none" w:sz="0" w:space="0" w:color="auto"/>
        <w:left w:val="none" w:sz="0" w:space="0" w:color="auto"/>
        <w:bottom w:val="none" w:sz="0" w:space="0" w:color="auto"/>
        <w:right w:val="none" w:sz="0" w:space="0" w:color="auto"/>
      </w:divBdr>
    </w:div>
    <w:div w:id="417750617">
      <w:bodyDiv w:val="1"/>
      <w:marLeft w:val="0"/>
      <w:marRight w:val="0"/>
      <w:marTop w:val="0"/>
      <w:marBottom w:val="0"/>
      <w:divBdr>
        <w:top w:val="none" w:sz="0" w:space="0" w:color="auto"/>
        <w:left w:val="none" w:sz="0" w:space="0" w:color="auto"/>
        <w:bottom w:val="none" w:sz="0" w:space="0" w:color="auto"/>
        <w:right w:val="none" w:sz="0" w:space="0" w:color="auto"/>
      </w:divBdr>
    </w:div>
    <w:div w:id="417990767">
      <w:bodyDiv w:val="1"/>
      <w:marLeft w:val="0"/>
      <w:marRight w:val="0"/>
      <w:marTop w:val="0"/>
      <w:marBottom w:val="0"/>
      <w:divBdr>
        <w:top w:val="none" w:sz="0" w:space="0" w:color="auto"/>
        <w:left w:val="none" w:sz="0" w:space="0" w:color="auto"/>
        <w:bottom w:val="none" w:sz="0" w:space="0" w:color="auto"/>
        <w:right w:val="none" w:sz="0" w:space="0" w:color="auto"/>
      </w:divBdr>
    </w:div>
    <w:div w:id="418646925">
      <w:bodyDiv w:val="1"/>
      <w:marLeft w:val="0"/>
      <w:marRight w:val="0"/>
      <w:marTop w:val="0"/>
      <w:marBottom w:val="0"/>
      <w:divBdr>
        <w:top w:val="none" w:sz="0" w:space="0" w:color="auto"/>
        <w:left w:val="none" w:sz="0" w:space="0" w:color="auto"/>
        <w:bottom w:val="none" w:sz="0" w:space="0" w:color="auto"/>
        <w:right w:val="none" w:sz="0" w:space="0" w:color="auto"/>
      </w:divBdr>
    </w:div>
    <w:div w:id="419445746">
      <w:bodyDiv w:val="1"/>
      <w:marLeft w:val="0"/>
      <w:marRight w:val="0"/>
      <w:marTop w:val="0"/>
      <w:marBottom w:val="0"/>
      <w:divBdr>
        <w:top w:val="none" w:sz="0" w:space="0" w:color="auto"/>
        <w:left w:val="none" w:sz="0" w:space="0" w:color="auto"/>
        <w:bottom w:val="none" w:sz="0" w:space="0" w:color="auto"/>
        <w:right w:val="none" w:sz="0" w:space="0" w:color="auto"/>
      </w:divBdr>
    </w:div>
    <w:div w:id="419716194">
      <w:bodyDiv w:val="1"/>
      <w:marLeft w:val="0"/>
      <w:marRight w:val="0"/>
      <w:marTop w:val="0"/>
      <w:marBottom w:val="0"/>
      <w:divBdr>
        <w:top w:val="none" w:sz="0" w:space="0" w:color="auto"/>
        <w:left w:val="none" w:sz="0" w:space="0" w:color="auto"/>
        <w:bottom w:val="none" w:sz="0" w:space="0" w:color="auto"/>
        <w:right w:val="none" w:sz="0" w:space="0" w:color="auto"/>
      </w:divBdr>
    </w:div>
    <w:div w:id="419765577">
      <w:bodyDiv w:val="1"/>
      <w:marLeft w:val="0"/>
      <w:marRight w:val="0"/>
      <w:marTop w:val="0"/>
      <w:marBottom w:val="0"/>
      <w:divBdr>
        <w:top w:val="none" w:sz="0" w:space="0" w:color="auto"/>
        <w:left w:val="none" w:sz="0" w:space="0" w:color="auto"/>
        <w:bottom w:val="none" w:sz="0" w:space="0" w:color="auto"/>
        <w:right w:val="none" w:sz="0" w:space="0" w:color="auto"/>
      </w:divBdr>
    </w:div>
    <w:div w:id="420102542">
      <w:bodyDiv w:val="1"/>
      <w:marLeft w:val="0"/>
      <w:marRight w:val="0"/>
      <w:marTop w:val="0"/>
      <w:marBottom w:val="0"/>
      <w:divBdr>
        <w:top w:val="none" w:sz="0" w:space="0" w:color="auto"/>
        <w:left w:val="none" w:sz="0" w:space="0" w:color="auto"/>
        <w:bottom w:val="none" w:sz="0" w:space="0" w:color="auto"/>
        <w:right w:val="none" w:sz="0" w:space="0" w:color="auto"/>
      </w:divBdr>
    </w:div>
    <w:div w:id="420103346">
      <w:bodyDiv w:val="1"/>
      <w:marLeft w:val="0"/>
      <w:marRight w:val="0"/>
      <w:marTop w:val="0"/>
      <w:marBottom w:val="0"/>
      <w:divBdr>
        <w:top w:val="none" w:sz="0" w:space="0" w:color="auto"/>
        <w:left w:val="none" w:sz="0" w:space="0" w:color="auto"/>
        <w:bottom w:val="none" w:sz="0" w:space="0" w:color="auto"/>
        <w:right w:val="none" w:sz="0" w:space="0" w:color="auto"/>
      </w:divBdr>
    </w:div>
    <w:div w:id="420489100">
      <w:bodyDiv w:val="1"/>
      <w:marLeft w:val="0"/>
      <w:marRight w:val="0"/>
      <w:marTop w:val="0"/>
      <w:marBottom w:val="0"/>
      <w:divBdr>
        <w:top w:val="none" w:sz="0" w:space="0" w:color="auto"/>
        <w:left w:val="none" w:sz="0" w:space="0" w:color="auto"/>
        <w:bottom w:val="none" w:sz="0" w:space="0" w:color="auto"/>
        <w:right w:val="none" w:sz="0" w:space="0" w:color="auto"/>
      </w:divBdr>
    </w:div>
    <w:div w:id="420879285">
      <w:bodyDiv w:val="1"/>
      <w:marLeft w:val="0"/>
      <w:marRight w:val="0"/>
      <w:marTop w:val="0"/>
      <w:marBottom w:val="0"/>
      <w:divBdr>
        <w:top w:val="none" w:sz="0" w:space="0" w:color="auto"/>
        <w:left w:val="none" w:sz="0" w:space="0" w:color="auto"/>
        <w:bottom w:val="none" w:sz="0" w:space="0" w:color="auto"/>
        <w:right w:val="none" w:sz="0" w:space="0" w:color="auto"/>
      </w:divBdr>
    </w:div>
    <w:div w:id="421529854">
      <w:bodyDiv w:val="1"/>
      <w:marLeft w:val="0"/>
      <w:marRight w:val="0"/>
      <w:marTop w:val="0"/>
      <w:marBottom w:val="0"/>
      <w:divBdr>
        <w:top w:val="none" w:sz="0" w:space="0" w:color="auto"/>
        <w:left w:val="none" w:sz="0" w:space="0" w:color="auto"/>
        <w:bottom w:val="none" w:sz="0" w:space="0" w:color="auto"/>
        <w:right w:val="none" w:sz="0" w:space="0" w:color="auto"/>
      </w:divBdr>
    </w:div>
    <w:div w:id="422846865">
      <w:bodyDiv w:val="1"/>
      <w:marLeft w:val="0"/>
      <w:marRight w:val="0"/>
      <w:marTop w:val="0"/>
      <w:marBottom w:val="0"/>
      <w:divBdr>
        <w:top w:val="none" w:sz="0" w:space="0" w:color="auto"/>
        <w:left w:val="none" w:sz="0" w:space="0" w:color="auto"/>
        <w:bottom w:val="none" w:sz="0" w:space="0" w:color="auto"/>
        <w:right w:val="none" w:sz="0" w:space="0" w:color="auto"/>
      </w:divBdr>
    </w:div>
    <w:div w:id="424302972">
      <w:bodyDiv w:val="1"/>
      <w:marLeft w:val="0"/>
      <w:marRight w:val="0"/>
      <w:marTop w:val="0"/>
      <w:marBottom w:val="0"/>
      <w:divBdr>
        <w:top w:val="none" w:sz="0" w:space="0" w:color="auto"/>
        <w:left w:val="none" w:sz="0" w:space="0" w:color="auto"/>
        <w:bottom w:val="none" w:sz="0" w:space="0" w:color="auto"/>
        <w:right w:val="none" w:sz="0" w:space="0" w:color="auto"/>
      </w:divBdr>
    </w:div>
    <w:div w:id="424762930">
      <w:bodyDiv w:val="1"/>
      <w:marLeft w:val="0"/>
      <w:marRight w:val="0"/>
      <w:marTop w:val="0"/>
      <w:marBottom w:val="0"/>
      <w:divBdr>
        <w:top w:val="none" w:sz="0" w:space="0" w:color="auto"/>
        <w:left w:val="none" w:sz="0" w:space="0" w:color="auto"/>
        <w:bottom w:val="none" w:sz="0" w:space="0" w:color="auto"/>
        <w:right w:val="none" w:sz="0" w:space="0" w:color="auto"/>
      </w:divBdr>
    </w:div>
    <w:div w:id="425810666">
      <w:bodyDiv w:val="1"/>
      <w:marLeft w:val="0"/>
      <w:marRight w:val="0"/>
      <w:marTop w:val="0"/>
      <w:marBottom w:val="0"/>
      <w:divBdr>
        <w:top w:val="none" w:sz="0" w:space="0" w:color="auto"/>
        <w:left w:val="none" w:sz="0" w:space="0" w:color="auto"/>
        <w:bottom w:val="none" w:sz="0" w:space="0" w:color="auto"/>
        <w:right w:val="none" w:sz="0" w:space="0" w:color="auto"/>
      </w:divBdr>
    </w:div>
    <w:div w:id="425854931">
      <w:bodyDiv w:val="1"/>
      <w:marLeft w:val="0"/>
      <w:marRight w:val="0"/>
      <w:marTop w:val="0"/>
      <w:marBottom w:val="0"/>
      <w:divBdr>
        <w:top w:val="none" w:sz="0" w:space="0" w:color="auto"/>
        <w:left w:val="none" w:sz="0" w:space="0" w:color="auto"/>
        <w:bottom w:val="none" w:sz="0" w:space="0" w:color="auto"/>
        <w:right w:val="none" w:sz="0" w:space="0" w:color="auto"/>
      </w:divBdr>
    </w:div>
    <w:div w:id="426269311">
      <w:bodyDiv w:val="1"/>
      <w:marLeft w:val="0"/>
      <w:marRight w:val="0"/>
      <w:marTop w:val="0"/>
      <w:marBottom w:val="0"/>
      <w:divBdr>
        <w:top w:val="none" w:sz="0" w:space="0" w:color="auto"/>
        <w:left w:val="none" w:sz="0" w:space="0" w:color="auto"/>
        <w:bottom w:val="none" w:sz="0" w:space="0" w:color="auto"/>
        <w:right w:val="none" w:sz="0" w:space="0" w:color="auto"/>
      </w:divBdr>
    </w:div>
    <w:div w:id="426735012">
      <w:bodyDiv w:val="1"/>
      <w:marLeft w:val="0"/>
      <w:marRight w:val="0"/>
      <w:marTop w:val="0"/>
      <w:marBottom w:val="0"/>
      <w:divBdr>
        <w:top w:val="none" w:sz="0" w:space="0" w:color="auto"/>
        <w:left w:val="none" w:sz="0" w:space="0" w:color="auto"/>
        <w:bottom w:val="none" w:sz="0" w:space="0" w:color="auto"/>
        <w:right w:val="none" w:sz="0" w:space="0" w:color="auto"/>
      </w:divBdr>
    </w:div>
    <w:div w:id="427116837">
      <w:bodyDiv w:val="1"/>
      <w:marLeft w:val="0"/>
      <w:marRight w:val="0"/>
      <w:marTop w:val="0"/>
      <w:marBottom w:val="0"/>
      <w:divBdr>
        <w:top w:val="none" w:sz="0" w:space="0" w:color="auto"/>
        <w:left w:val="none" w:sz="0" w:space="0" w:color="auto"/>
        <w:bottom w:val="none" w:sz="0" w:space="0" w:color="auto"/>
        <w:right w:val="none" w:sz="0" w:space="0" w:color="auto"/>
      </w:divBdr>
    </w:div>
    <w:div w:id="428693911">
      <w:bodyDiv w:val="1"/>
      <w:marLeft w:val="0"/>
      <w:marRight w:val="0"/>
      <w:marTop w:val="0"/>
      <w:marBottom w:val="0"/>
      <w:divBdr>
        <w:top w:val="none" w:sz="0" w:space="0" w:color="auto"/>
        <w:left w:val="none" w:sz="0" w:space="0" w:color="auto"/>
        <w:bottom w:val="none" w:sz="0" w:space="0" w:color="auto"/>
        <w:right w:val="none" w:sz="0" w:space="0" w:color="auto"/>
      </w:divBdr>
    </w:div>
    <w:div w:id="428697377">
      <w:bodyDiv w:val="1"/>
      <w:marLeft w:val="0"/>
      <w:marRight w:val="0"/>
      <w:marTop w:val="0"/>
      <w:marBottom w:val="0"/>
      <w:divBdr>
        <w:top w:val="none" w:sz="0" w:space="0" w:color="auto"/>
        <w:left w:val="none" w:sz="0" w:space="0" w:color="auto"/>
        <w:bottom w:val="none" w:sz="0" w:space="0" w:color="auto"/>
        <w:right w:val="none" w:sz="0" w:space="0" w:color="auto"/>
      </w:divBdr>
    </w:div>
    <w:div w:id="428817865">
      <w:bodyDiv w:val="1"/>
      <w:marLeft w:val="0"/>
      <w:marRight w:val="0"/>
      <w:marTop w:val="0"/>
      <w:marBottom w:val="0"/>
      <w:divBdr>
        <w:top w:val="none" w:sz="0" w:space="0" w:color="auto"/>
        <w:left w:val="none" w:sz="0" w:space="0" w:color="auto"/>
        <w:bottom w:val="none" w:sz="0" w:space="0" w:color="auto"/>
        <w:right w:val="none" w:sz="0" w:space="0" w:color="auto"/>
      </w:divBdr>
    </w:div>
    <w:div w:id="429156013">
      <w:bodyDiv w:val="1"/>
      <w:marLeft w:val="0"/>
      <w:marRight w:val="0"/>
      <w:marTop w:val="0"/>
      <w:marBottom w:val="0"/>
      <w:divBdr>
        <w:top w:val="none" w:sz="0" w:space="0" w:color="auto"/>
        <w:left w:val="none" w:sz="0" w:space="0" w:color="auto"/>
        <w:bottom w:val="none" w:sz="0" w:space="0" w:color="auto"/>
        <w:right w:val="none" w:sz="0" w:space="0" w:color="auto"/>
      </w:divBdr>
    </w:div>
    <w:div w:id="429934604">
      <w:bodyDiv w:val="1"/>
      <w:marLeft w:val="0"/>
      <w:marRight w:val="0"/>
      <w:marTop w:val="0"/>
      <w:marBottom w:val="0"/>
      <w:divBdr>
        <w:top w:val="none" w:sz="0" w:space="0" w:color="auto"/>
        <w:left w:val="none" w:sz="0" w:space="0" w:color="auto"/>
        <w:bottom w:val="none" w:sz="0" w:space="0" w:color="auto"/>
        <w:right w:val="none" w:sz="0" w:space="0" w:color="auto"/>
      </w:divBdr>
    </w:div>
    <w:div w:id="430467398">
      <w:bodyDiv w:val="1"/>
      <w:marLeft w:val="0"/>
      <w:marRight w:val="0"/>
      <w:marTop w:val="0"/>
      <w:marBottom w:val="0"/>
      <w:divBdr>
        <w:top w:val="none" w:sz="0" w:space="0" w:color="auto"/>
        <w:left w:val="none" w:sz="0" w:space="0" w:color="auto"/>
        <w:bottom w:val="none" w:sz="0" w:space="0" w:color="auto"/>
        <w:right w:val="none" w:sz="0" w:space="0" w:color="auto"/>
      </w:divBdr>
    </w:div>
    <w:div w:id="430518514">
      <w:bodyDiv w:val="1"/>
      <w:marLeft w:val="0"/>
      <w:marRight w:val="0"/>
      <w:marTop w:val="0"/>
      <w:marBottom w:val="0"/>
      <w:divBdr>
        <w:top w:val="none" w:sz="0" w:space="0" w:color="auto"/>
        <w:left w:val="none" w:sz="0" w:space="0" w:color="auto"/>
        <w:bottom w:val="none" w:sz="0" w:space="0" w:color="auto"/>
        <w:right w:val="none" w:sz="0" w:space="0" w:color="auto"/>
      </w:divBdr>
    </w:div>
    <w:div w:id="431554745">
      <w:bodyDiv w:val="1"/>
      <w:marLeft w:val="0"/>
      <w:marRight w:val="0"/>
      <w:marTop w:val="0"/>
      <w:marBottom w:val="0"/>
      <w:divBdr>
        <w:top w:val="none" w:sz="0" w:space="0" w:color="auto"/>
        <w:left w:val="none" w:sz="0" w:space="0" w:color="auto"/>
        <w:bottom w:val="none" w:sz="0" w:space="0" w:color="auto"/>
        <w:right w:val="none" w:sz="0" w:space="0" w:color="auto"/>
      </w:divBdr>
    </w:div>
    <w:div w:id="431753728">
      <w:bodyDiv w:val="1"/>
      <w:marLeft w:val="0"/>
      <w:marRight w:val="0"/>
      <w:marTop w:val="0"/>
      <w:marBottom w:val="0"/>
      <w:divBdr>
        <w:top w:val="none" w:sz="0" w:space="0" w:color="auto"/>
        <w:left w:val="none" w:sz="0" w:space="0" w:color="auto"/>
        <w:bottom w:val="none" w:sz="0" w:space="0" w:color="auto"/>
        <w:right w:val="none" w:sz="0" w:space="0" w:color="auto"/>
      </w:divBdr>
    </w:div>
    <w:div w:id="431822621">
      <w:bodyDiv w:val="1"/>
      <w:marLeft w:val="0"/>
      <w:marRight w:val="0"/>
      <w:marTop w:val="0"/>
      <w:marBottom w:val="0"/>
      <w:divBdr>
        <w:top w:val="none" w:sz="0" w:space="0" w:color="auto"/>
        <w:left w:val="none" w:sz="0" w:space="0" w:color="auto"/>
        <w:bottom w:val="none" w:sz="0" w:space="0" w:color="auto"/>
        <w:right w:val="none" w:sz="0" w:space="0" w:color="auto"/>
      </w:divBdr>
    </w:div>
    <w:div w:id="433749987">
      <w:bodyDiv w:val="1"/>
      <w:marLeft w:val="0"/>
      <w:marRight w:val="0"/>
      <w:marTop w:val="0"/>
      <w:marBottom w:val="0"/>
      <w:divBdr>
        <w:top w:val="none" w:sz="0" w:space="0" w:color="auto"/>
        <w:left w:val="none" w:sz="0" w:space="0" w:color="auto"/>
        <w:bottom w:val="none" w:sz="0" w:space="0" w:color="auto"/>
        <w:right w:val="none" w:sz="0" w:space="0" w:color="auto"/>
      </w:divBdr>
    </w:div>
    <w:div w:id="434635895">
      <w:bodyDiv w:val="1"/>
      <w:marLeft w:val="0"/>
      <w:marRight w:val="0"/>
      <w:marTop w:val="0"/>
      <w:marBottom w:val="0"/>
      <w:divBdr>
        <w:top w:val="none" w:sz="0" w:space="0" w:color="auto"/>
        <w:left w:val="none" w:sz="0" w:space="0" w:color="auto"/>
        <w:bottom w:val="none" w:sz="0" w:space="0" w:color="auto"/>
        <w:right w:val="none" w:sz="0" w:space="0" w:color="auto"/>
      </w:divBdr>
    </w:div>
    <w:div w:id="434666643">
      <w:bodyDiv w:val="1"/>
      <w:marLeft w:val="0"/>
      <w:marRight w:val="0"/>
      <w:marTop w:val="0"/>
      <w:marBottom w:val="0"/>
      <w:divBdr>
        <w:top w:val="none" w:sz="0" w:space="0" w:color="auto"/>
        <w:left w:val="none" w:sz="0" w:space="0" w:color="auto"/>
        <w:bottom w:val="none" w:sz="0" w:space="0" w:color="auto"/>
        <w:right w:val="none" w:sz="0" w:space="0" w:color="auto"/>
      </w:divBdr>
    </w:div>
    <w:div w:id="435251592">
      <w:bodyDiv w:val="1"/>
      <w:marLeft w:val="0"/>
      <w:marRight w:val="0"/>
      <w:marTop w:val="0"/>
      <w:marBottom w:val="0"/>
      <w:divBdr>
        <w:top w:val="none" w:sz="0" w:space="0" w:color="auto"/>
        <w:left w:val="none" w:sz="0" w:space="0" w:color="auto"/>
        <w:bottom w:val="none" w:sz="0" w:space="0" w:color="auto"/>
        <w:right w:val="none" w:sz="0" w:space="0" w:color="auto"/>
      </w:divBdr>
    </w:div>
    <w:div w:id="435636897">
      <w:bodyDiv w:val="1"/>
      <w:marLeft w:val="0"/>
      <w:marRight w:val="0"/>
      <w:marTop w:val="0"/>
      <w:marBottom w:val="0"/>
      <w:divBdr>
        <w:top w:val="none" w:sz="0" w:space="0" w:color="auto"/>
        <w:left w:val="none" w:sz="0" w:space="0" w:color="auto"/>
        <w:bottom w:val="none" w:sz="0" w:space="0" w:color="auto"/>
        <w:right w:val="none" w:sz="0" w:space="0" w:color="auto"/>
      </w:divBdr>
    </w:div>
    <w:div w:id="436871694">
      <w:bodyDiv w:val="1"/>
      <w:marLeft w:val="0"/>
      <w:marRight w:val="0"/>
      <w:marTop w:val="0"/>
      <w:marBottom w:val="0"/>
      <w:divBdr>
        <w:top w:val="none" w:sz="0" w:space="0" w:color="auto"/>
        <w:left w:val="none" w:sz="0" w:space="0" w:color="auto"/>
        <w:bottom w:val="none" w:sz="0" w:space="0" w:color="auto"/>
        <w:right w:val="none" w:sz="0" w:space="0" w:color="auto"/>
      </w:divBdr>
    </w:div>
    <w:div w:id="437523695">
      <w:bodyDiv w:val="1"/>
      <w:marLeft w:val="0"/>
      <w:marRight w:val="0"/>
      <w:marTop w:val="0"/>
      <w:marBottom w:val="0"/>
      <w:divBdr>
        <w:top w:val="none" w:sz="0" w:space="0" w:color="auto"/>
        <w:left w:val="none" w:sz="0" w:space="0" w:color="auto"/>
        <w:bottom w:val="none" w:sz="0" w:space="0" w:color="auto"/>
        <w:right w:val="none" w:sz="0" w:space="0" w:color="auto"/>
      </w:divBdr>
    </w:div>
    <w:div w:id="438379135">
      <w:bodyDiv w:val="1"/>
      <w:marLeft w:val="0"/>
      <w:marRight w:val="0"/>
      <w:marTop w:val="0"/>
      <w:marBottom w:val="0"/>
      <w:divBdr>
        <w:top w:val="none" w:sz="0" w:space="0" w:color="auto"/>
        <w:left w:val="none" w:sz="0" w:space="0" w:color="auto"/>
        <w:bottom w:val="none" w:sz="0" w:space="0" w:color="auto"/>
        <w:right w:val="none" w:sz="0" w:space="0" w:color="auto"/>
      </w:divBdr>
    </w:div>
    <w:div w:id="438648113">
      <w:bodyDiv w:val="1"/>
      <w:marLeft w:val="0"/>
      <w:marRight w:val="0"/>
      <w:marTop w:val="0"/>
      <w:marBottom w:val="0"/>
      <w:divBdr>
        <w:top w:val="none" w:sz="0" w:space="0" w:color="auto"/>
        <w:left w:val="none" w:sz="0" w:space="0" w:color="auto"/>
        <w:bottom w:val="none" w:sz="0" w:space="0" w:color="auto"/>
        <w:right w:val="none" w:sz="0" w:space="0" w:color="auto"/>
      </w:divBdr>
    </w:div>
    <w:div w:id="439372988">
      <w:bodyDiv w:val="1"/>
      <w:marLeft w:val="0"/>
      <w:marRight w:val="0"/>
      <w:marTop w:val="0"/>
      <w:marBottom w:val="0"/>
      <w:divBdr>
        <w:top w:val="none" w:sz="0" w:space="0" w:color="auto"/>
        <w:left w:val="none" w:sz="0" w:space="0" w:color="auto"/>
        <w:bottom w:val="none" w:sz="0" w:space="0" w:color="auto"/>
        <w:right w:val="none" w:sz="0" w:space="0" w:color="auto"/>
      </w:divBdr>
    </w:div>
    <w:div w:id="439690740">
      <w:bodyDiv w:val="1"/>
      <w:marLeft w:val="0"/>
      <w:marRight w:val="0"/>
      <w:marTop w:val="0"/>
      <w:marBottom w:val="0"/>
      <w:divBdr>
        <w:top w:val="none" w:sz="0" w:space="0" w:color="auto"/>
        <w:left w:val="none" w:sz="0" w:space="0" w:color="auto"/>
        <w:bottom w:val="none" w:sz="0" w:space="0" w:color="auto"/>
        <w:right w:val="none" w:sz="0" w:space="0" w:color="auto"/>
      </w:divBdr>
    </w:div>
    <w:div w:id="439953672">
      <w:bodyDiv w:val="1"/>
      <w:marLeft w:val="0"/>
      <w:marRight w:val="0"/>
      <w:marTop w:val="0"/>
      <w:marBottom w:val="0"/>
      <w:divBdr>
        <w:top w:val="none" w:sz="0" w:space="0" w:color="auto"/>
        <w:left w:val="none" w:sz="0" w:space="0" w:color="auto"/>
        <w:bottom w:val="none" w:sz="0" w:space="0" w:color="auto"/>
        <w:right w:val="none" w:sz="0" w:space="0" w:color="auto"/>
      </w:divBdr>
    </w:div>
    <w:div w:id="441002353">
      <w:bodyDiv w:val="1"/>
      <w:marLeft w:val="0"/>
      <w:marRight w:val="0"/>
      <w:marTop w:val="0"/>
      <w:marBottom w:val="0"/>
      <w:divBdr>
        <w:top w:val="none" w:sz="0" w:space="0" w:color="auto"/>
        <w:left w:val="none" w:sz="0" w:space="0" w:color="auto"/>
        <w:bottom w:val="none" w:sz="0" w:space="0" w:color="auto"/>
        <w:right w:val="none" w:sz="0" w:space="0" w:color="auto"/>
      </w:divBdr>
    </w:div>
    <w:div w:id="441653030">
      <w:bodyDiv w:val="1"/>
      <w:marLeft w:val="0"/>
      <w:marRight w:val="0"/>
      <w:marTop w:val="0"/>
      <w:marBottom w:val="0"/>
      <w:divBdr>
        <w:top w:val="none" w:sz="0" w:space="0" w:color="auto"/>
        <w:left w:val="none" w:sz="0" w:space="0" w:color="auto"/>
        <w:bottom w:val="none" w:sz="0" w:space="0" w:color="auto"/>
        <w:right w:val="none" w:sz="0" w:space="0" w:color="auto"/>
      </w:divBdr>
    </w:div>
    <w:div w:id="442505238">
      <w:bodyDiv w:val="1"/>
      <w:marLeft w:val="0"/>
      <w:marRight w:val="0"/>
      <w:marTop w:val="0"/>
      <w:marBottom w:val="0"/>
      <w:divBdr>
        <w:top w:val="none" w:sz="0" w:space="0" w:color="auto"/>
        <w:left w:val="none" w:sz="0" w:space="0" w:color="auto"/>
        <w:bottom w:val="none" w:sz="0" w:space="0" w:color="auto"/>
        <w:right w:val="none" w:sz="0" w:space="0" w:color="auto"/>
      </w:divBdr>
    </w:div>
    <w:div w:id="442649489">
      <w:bodyDiv w:val="1"/>
      <w:marLeft w:val="0"/>
      <w:marRight w:val="0"/>
      <w:marTop w:val="0"/>
      <w:marBottom w:val="0"/>
      <w:divBdr>
        <w:top w:val="none" w:sz="0" w:space="0" w:color="auto"/>
        <w:left w:val="none" w:sz="0" w:space="0" w:color="auto"/>
        <w:bottom w:val="none" w:sz="0" w:space="0" w:color="auto"/>
        <w:right w:val="none" w:sz="0" w:space="0" w:color="auto"/>
      </w:divBdr>
    </w:div>
    <w:div w:id="442650544">
      <w:bodyDiv w:val="1"/>
      <w:marLeft w:val="0"/>
      <w:marRight w:val="0"/>
      <w:marTop w:val="0"/>
      <w:marBottom w:val="0"/>
      <w:divBdr>
        <w:top w:val="none" w:sz="0" w:space="0" w:color="auto"/>
        <w:left w:val="none" w:sz="0" w:space="0" w:color="auto"/>
        <w:bottom w:val="none" w:sz="0" w:space="0" w:color="auto"/>
        <w:right w:val="none" w:sz="0" w:space="0" w:color="auto"/>
      </w:divBdr>
    </w:div>
    <w:div w:id="442965268">
      <w:bodyDiv w:val="1"/>
      <w:marLeft w:val="0"/>
      <w:marRight w:val="0"/>
      <w:marTop w:val="0"/>
      <w:marBottom w:val="0"/>
      <w:divBdr>
        <w:top w:val="none" w:sz="0" w:space="0" w:color="auto"/>
        <w:left w:val="none" w:sz="0" w:space="0" w:color="auto"/>
        <w:bottom w:val="none" w:sz="0" w:space="0" w:color="auto"/>
        <w:right w:val="none" w:sz="0" w:space="0" w:color="auto"/>
      </w:divBdr>
    </w:div>
    <w:div w:id="443498658">
      <w:bodyDiv w:val="1"/>
      <w:marLeft w:val="0"/>
      <w:marRight w:val="0"/>
      <w:marTop w:val="0"/>
      <w:marBottom w:val="0"/>
      <w:divBdr>
        <w:top w:val="none" w:sz="0" w:space="0" w:color="auto"/>
        <w:left w:val="none" w:sz="0" w:space="0" w:color="auto"/>
        <w:bottom w:val="none" w:sz="0" w:space="0" w:color="auto"/>
        <w:right w:val="none" w:sz="0" w:space="0" w:color="auto"/>
      </w:divBdr>
    </w:div>
    <w:div w:id="443840556">
      <w:bodyDiv w:val="1"/>
      <w:marLeft w:val="0"/>
      <w:marRight w:val="0"/>
      <w:marTop w:val="0"/>
      <w:marBottom w:val="0"/>
      <w:divBdr>
        <w:top w:val="none" w:sz="0" w:space="0" w:color="auto"/>
        <w:left w:val="none" w:sz="0" w:space="0" w:color="auto"/>
        <w:bottom w:val="none" w:sz="0" w:space="0" w:color="auto"/>
        <w:right w:val="none" w:sz="0" w:space="0" w:color="auto"/>
      </w:divBdr>
    </w:div>
    <w:div w:id="443966734">
      <w:bodyDiv w:val="1"/>
      <w:marLeft w:val="0"/>
      <w:marRight w:val="0"/>
      <w:marTop w:val="0"/>
      <w:marBottom w:val="0"/>
      <w:divBdr>
        <w:top w:val="none" w:sz="0" w:space="0" w:color="auto"/>
        <w:left w:val="none" w:sz="0" w:space="0" w:color="auto"/>
        <w:bottom w:val="none" w:sz="0" w:space="0" w:color="auto"/>
        <w:right w:val="none" w:sz="0" w:space="0" w:color="auto"/>
      </w:divBdr>
    </w:div>
    <w:div w:id="446314202">
      <w:bodyDiv w:val="1"/>
      <w:marLeft w:val="0"/>
      <w:marRight w:val="0"/>
      <w:marTop w:val="0"/>
      <w:marBottom w:val="0"/>
      <w:divBdr>
        <w:top w:val="none" w:sz="0" w:space="0" w:color="auto"/>
        <w:left w:val="none" w:sz="0" w:space="0" w:color="auto"/>
        <w:bottom w:val="none" w:sz="0" w:space="0" w:color="auto"/>
        <w:right w:val="none" w:sz="0" w:space="0" w:color="auto"/>
      </w:divBdr>
    </w:div>
    <w:div w:id="446851570">
      <w:bodyDiv w:val="1"/>
      <w:marLeft w:val="0"/>
      <w:marRight w:val="0"/>
      <w:marTop w:val="0"/>
      <w:marBottom w:val="0"/>
      <w:divBdr>
        <w:top w:val="none" w:sz="0" w:space="0" w:color="auto"/>
        <w:left w:val="none" w:sz="0" w:space="0" w:color="auto"/>
        <w:bottom w:val="none" w:sz="0" w:space="0" w:color="auto"/>
        <w:right w:val="none" w:sz="0" w:space="0" w:color="auto"/>
      </w:divBdr>
    </w:div>
    <w:div w:id="446967721">
      <w:bodyDiv w:val="1"/>
      <w:marLeft w:val="0"/>
      <w:marRight w:val="0"/>
      <w:marTop w:val="0"/>
      <w:marBottom w:val="0"/>
      <w:divBdr>
        <w:top w:val="none" w:sz="0" w:space="0" w:color="auto"/>
        <w:left w:val="none" w:sz="0" w:space="0" w:color="auto"/>
        <w:bottom w:val="none" w:sz="0" w:space="0" w:color="auto"/>
        <w:right w:val="none" w:sz="0" w:space="0" w:color="auto"/>
      </w:divBdr>
    </w:div>
    <w:div w:id="447241302">
      <w:bodyDiv w:val="1"/>
      <w:marLeft w:val="0"/>
      <w:marRight w:val="0"/>
      <w:marTop w:val="0"/>
      <w:marBottom w:val="0"/>
      <w:divBdr>
        <w:top w:val="none" w:sz="0" w:space="0" w:color="auto"/>
        <w:left w:val="none" w:sz="0" w:space="0" w:color="auto"/>
        <w:bottom w:val="none" w:sz="0" w:space="0" w:color="auto"/>
        <w:right w:val="none" w:sz="0" w:space="0" w:color="auto"/>
      </w:divBdr>
    </w:div>
    <w:div w:id="447435929">
      <w:bodyDiv w:val="1"/>
      <w:marLeft w:val="0"/>
      <w:marRight w:val="0"/>
      <w:marTop w:val="0"/>
      <w:marBottom w:val="0"/>
      <w:divBdr>
        <w:top w:val="none" w:sz="0" w:space="0" w:color="auto"/>
        <w:left w:val="none" w:sz="0" w:space="0" w:color="auto"/>
        <w:bottom w:val="none" w:sz="0" w:space="0" w:color="auto"/>
        <w:right w:val="none" w:sz="0" w:space="0" w:color="auto"/>
      </w:divBdr>
    </w:div>
    <w:div w:id="448164282">
      <w:bodyDiv w:val="1"/>
      <w:marLeft w:val="0"/>
      <w:marRight w:val="0"/>
      <w:marTop w:val="0"/>
      <w:marBottom w:val="0"/>
      <w:divBdr>
        <w:top w:val="none" w:sz="0" w:space="0" w:color="auto"/>
        <w:left w:val="none" w:sz="0" w:space="0" w:color="auto"/>
        <w:bottom w:val="none" w:sz="0" w:space="0" w:color="auto"/>
        <w:right w:val="none" w:sz="0" w:space="0" w:color="auto"/>
      </w:divBdr>
    </w:div>
    <w:div w:id="448475564">
      <w:bodyDiv w:val="1"/>
      <w:marLeft w:val="0"/>
      <w:marRight w:val="0"/>
      <w:marTop w:val="0"/>
      <w:marBottom w:val="0"/>
      <w:divBdr>
        <w:top w:val="none" w:sz="0" w:space="0" w:color="auto"/>
        <w:left w:val="none" w:sz="0" w:space="0" w:color="auto"/>
        <w:bottom w:val="none" w:sz="0" w:space="0" w:color="auto"/>
        <w:right w:val="none" w:sz="0" w:space="0" w:color="auto"/>
      </w:divBdr>
    </w:div>
    <w:div w:id="449084003">
      <w:bodyDiv w:val="1"/>
      <w:marLeft w:val="0"/>
      <w:marRight w:val="0"/>
      <w:marTop w:val="0"/>
      <w:marBottom w:val="0"/>
      <w:divBdr>
        <w:top w:val="none" w:sz="0" w:space="0" w:color="auto"/>
        <w:left w:val="none" w:sz="0" w:space="0" w:color="auto"/>
        <w:bottom w:val="none" w:sz="0" w:space="0" w:color="auto"/>
        <w:right w:val="none" w:sz="0" w:space="0" w:color="auto"/>
      </w:divBdr>
    </w:div>
    <w:div w:id="449395715">
      <w:bodyDiv w:val="1"/>
      <w:marLeft w:val="0"/>
      <w:marRight w:val="0"/>
      <w:marTop w:val="0"/>
      <w:marBottom w:val="0"/>
      <w:divBdr>
        <w:top w:val="none" w:sz="0" w:space="0" w:color="auto"/>
        <w:left w:val="none" w:sz="0" w:space="0" w:color="auto"/>
        <w:bottom w:val="none" w:sz="0" w:space="0" w:color="auto"/>
        <w:right w:val="none" w:sz="0" w:space="0" w:color="auto"/>
      </w:divBdr>
    </w:div>
    <w:div w:id="449403015">
      <w:bodyDiv w:val="1"/>
      <w:marLeft w:val="0"/>
      <w:marRight w:val="0"/>
      <w:marTop w:val="0"/>
      <w:marBottom w:val="0"/>
      <w:divBdr>
        <w:top w:val="none" w:sz="0" w:space="0" w:color="auto"/>
        <w:left w:val="none" w:sz="0" w:space="0" w:color="auto"/>
        <w:bottom w:val="none" w:sz="0" w:space="0" w:color="auto"/>
        <w:right w:val="none" w:sz="0" w:space="0" w:color="auto"/>
      </w:divBdr>
    </w:div>
    <w:div w:id="449514627">
      <w:bodyDiv w:val="1"/>
      <w:marLeft w:val="0"/>
      <w:marRight w:val="0"/>
      <w:marTop w:val="0"/>
      <w:marBottom w:val="0"/>
      <w:divBdr>
        <w:top w:val="none" w:sz="0" w:space="0" w:color="auto"/>
        <w:left w:val="none" w:sz="0" w:space="0" w:color="auto"/>
        <w:bottom w:val="none" w:sz="0" w:space="0" w:color="auto"/>
        <w:right w:val="none" w:sz="0" w:space="0" w:color="auto"/>
      </w:divBdr>
    </w:div>
    <w:div w:id="450169514">
      <w:bodyDiv w:val="1"/>
      <w:marLeft w:val="0"/>
      <w:marRight w:val="0"/>
      <w:marTop w:val="0"/>
      <w:marBottom w:val="0"/>
      <w:divBdr>
        <w:top w:val="none" w:sz="0" w:space="0" w:color="auto"/>
        <w:left w:val="none" w:sz="0" w:space="0" w:color="auto"/>
        <w:bottom w:val="none" w:sz="0" w:space="0" w:color="auto"/>
        <w:right w:val="none" w:sz="0" w:space="0" w:color="auto"/>
      </w:divBdr>
    </w:div>
    <w:div w:id="450442376">
      <w:bodyDiv w:val="1"/>
      <w:marLeft w:val="0"/>
      <w:marRight w:val="0"/>
      <w:marTop w:val="0"/>
      <w:marBottom w:val="0"/>
      <w:divBdr>
        <w:top w:val="none" w:sz="0" w:space="0" w:color="auto"/>
        <w:left w:val="none" w:sz="0" w:space="0" w:color="auto"/>
        <w:bottom w:val="none" w:sz="0" w:space="0" w:color="auto"/>
        <w:right w:val="none" w:sz="0" w:space="0" w:color="auto"/>
      </w:divBdr>
    </w:div>
    <w:div w:id="450513242">
      <w:bodyDiv w:val="1"/>
      <w:marLeft w:val="0"/>
      <w:marRight w:val="0"/>
      <w:marTop w:val="0"/>
      <w:marBottom w:val="0"/>
      <w:divBdr>
        <w:top w:val="none" w:sz="0" w:space="0" w:color="auto"/>
        <w:left w:val="none" w:sz="0" w:space="0" w:color="auto"/>
        <w:bottom w:val="none" w:sz="0" w:space="0" w:color="auto"/>
        <w:right w:val="none" w:sz="0" w:space="0" w:color="auto"/>
      </w:divBdr>
    </w:div>
    <w:div w:id="450709705">
      <w:bodyDiv w:val="1"/>
      <w:marLeft w:val="0"/>
      <w:marRight w:val="0"/>
      <w:marTop w:val="0"/>
      <w:marBottom w:val="0"/>
      <w:divBdr>
        <w:top w:val="none" w:sz="0" w:space="0" w:color="auto"/>
        <w:left w:val="none" w:sz="0" w:space="0" w:color="auto"/>
        <w:bottom w:val="none" w:sz="0" w:space="0" w:color="auto"/>
        <w:right w:val="none" w:sz="0" w:space="0" w:color="auto"/>
      </w:divBdr>
    </w:div>
    <w:div w:id="450901037">
      <w:bodyDiv w:val="1"/>
      <w:marLeft w:val="0"/>
      <w:marRight w:val="0"/>
      <w:marTop w:val="0"/>
      <w:marBottom w:val="0"/>
      <w:divBdr>
        <w:top w:val="none" w:sz="0" w:space="0" w:color="auto"/>
        <w:left w:val="none" w:sz="0" w:space="0" w:color="auto"/>
        <w:bottom w:val="none" w:sz="0" w:space="0" w:color="auto"/>
        <w:right w:val="none" w:sz="0" w:space="0" w:color="auto"/>
      </w:divBdr>
    </w:div>
    <w:div w:id="451554500">
      <w:bodyDiv w:val="1"/>
      <w:marLeft w:val="0"/>
      <w:marRight w:val="0"/>
      <w:marTop w:val="0"/>
      <w:marBottom w:val="0"/>
      <w:divBdr>
        <w:top w:val="none" w:sz="0" w:space="0" w:color="auto"/>
        <w:left w:val="none" w:sz="0" w:space="0" w:color="auto"/>
        <w:bottom w:val="none" w:sz="0" w:space="0" w:color="auto"/>
        <w:right w:val="none" w:sz="0" w:space="0" w:color="auto"/>
      </w:divBdr>
    </w:div>
    <w:div w:id="451946143">
      <w:bodyDiv w:val="1"/>
      <w:marLeft w:val="0"/>
      <w:marRight w:val="0"/>
      <w:marTop w:val="0"/>
      <w:marBottom w:val="0"/>
      <w:divBdr>
        <w:top w:val="none" w:sz="0" w:space="0" w:color="auto"/>
        <w:left w:val="none" w:sz="0" w:space="0" w:color="auto"/>
        <w:bottom w:val="none" w:sz="0" w:space="0" w:color="auto"/>
        <w:right w:val="none" w:sz="0" w:space="0" w:color="auto"/>
      </w:divBdr>
    </w:div>
    <w:div w:id="452023326">
      <w:bodyDiv w:val="1"/>
      <w:marLeft w:val="0"/>
      <w:marRight w:val="0"/>
      <w:marTop w:val="0"/>
      <w:marBottom w:val="0"/>
      <w:divBdr>
        <w:top w:val="none" w:sz="0" w:space="0" w:color="auto"/>
        <w:left w:val="none" w:sz="0" w:space="0" w:color="auto"/>
        <w:bottom w:val="none" w:sz="0" w:space="0" w:color="auto"/>
        <w:right w:val="none" w:sz="0" w:space="0" w:color="auto"/>
      </w:divBdr>
    </w:div>
    <w:div w:id="452402205">
      <w:bodyDiv w:val="1"/>
      <w:marLeft w:val="0"/>
      <w:marRight w:val="0"/>
      <w:marTop w:val="0"/>
      <w:marBottom w:val="0"/>
      <w:divBdr>
        <w:top w:val="none" w:sz="0" w:space="0" w:color="auto"/>
        <w:left w:val="none" w:sz="0" w:space="0" w:color="auto"/>
        <w:bottom w:val="none" w:sz="0" w:space="0" w:color="auto"/>
        <w:right w:val="none" w:sz="0" w:space="0" w:color="auto"/>
      </w:divBdr>
    </w:div>
    <w:div w:id="452408591">
      <w:bodyDiv w:val="1"/>
      <w:marLeft w:val="0"/>
      <w:marRight w:val="0"/>
      <w:marTop w:val="0"/>
      <w:marBottom w:val="0"/>
      <w:divBdr>
        <w:top w:val="none" w:sz="0" w:space="0" w:color="auto"/>
        <w:left w:val="none" w:sz="0" w:space="0" w:color="auto"/>
        <w:bottom w:val="none" w:sz="0" w:space="0" w:color="auto"/>
        <w:right w:val="none" w:sz="0" w:space="0" w:color="auto"/>
      </w:divBdr>
    </w:div>
    <w:div w:id="452676693">
      <w:bodyDiv w:val="1"/>
      <w:marLeft w:val="0"/>
      <w:marRight w:val="0"/>
      <w:marTop w:val="0"/>
      <w:marBottom w:val="0"/>
      <w:divBdr>
        <w:top w:val="none" w:sz="0" w:space="0" w:color="auto"/>
        <w:left w:val="none" w:sz="0" w:space="0" w:color="auto"/>
        <w:bottom w:val="none" w:sz="0" w:space="0" w:color="auto"/>
        <w:right w:val="none" w:sz="0" w:space="0" w:color="auto"/>
      </w:divBdr>
    </w:div>
    <w:div w:id="452944669">
      <w:bodyDiv w:val="1"/>
      <w:marLeft w:val="0"/>
      <w:marRight w:val="0"/>
      <w:marTop w:val="0"/>
      <w:marBottom w:val="0"/>
      <w:divBdr>
        <w:top w:val="none" w:sz="0" w:space="0" w:color="auto"/>
        <w:left w:val="none" w:sz="0" w:space="0" w:color="auto"/>
        <w:bottom w:val="none" w:sz="0" w:space="0" w:color="auto"/>
        <w:right w:val="none" w:sz="0" w:space="0" w:color="auto"/>
      </w:divBdr>
    </w:div>
    <w:div w:id="453333782">
      <w:bodyDiv w:val="1"/>
      <w:marLeft w:val="0"/>
      <w:marRight w:val="0"/>
      <w:marTop w:val="0"/>
      <w:marBottom w:val="0"/>
      <w:divBdr>
        <w:top w:val="none" w:sz="0" w:space="0" w:color="auto"/>
        <w:left w:val="none" w:sz="0" w:space="0" w:color="auto"/>
        <w:bottom w:val="none" w:sz="0" w:space="0" w:color="auto"/>
        <w:right w:val="none" w:sz="0" w:space="0" w:color="auto"/>
      </w:divBdr>
    </w:div>
    <w:div w:id="454061277">
      <w:bodyDiv w:val="1"/>
      <w:marLeft w:val="0"/>
      <w:marRight w:val="0"/>
      <w:marTop w:val="0"/>
      <w:marBottom w:val="0"/>
      <w:divBdr>
        <w:top w:val="none" w:sz="0" w:space="0" w:color="auto"/>
        <w:left w:val="none" w:sz="0" w:space="0" w:color="auto"/>
        <w:bottom w:val="none" w:sz="0" w:space="0" w:color="auto"/>
        <w:right w:val="none" w:sz="0" w:space="0" w:color="auto"/>
      </w:divBdr>
    </w:div>
    <w:div w:id="455105311">
      <w:bodyDiv w:val="1"/>
      <w:marLeft w:val="0"/>
      <w:marRight w:val="0"/>
      <w:marTop w:val="0"/>
      <w:marBottom w:val="0"/>
      <w:divBdr>
        <w:top w:val="none" w:sz="0" w:space="0" w:color="auto"/>
        <w:left w:val="none" w:sz="0" w:space="0" w:color="auto"/>
        <w:bottom w:val="none" w:sz="0" w:space="0" w:color="auto"/>
        <w:right w:val="none" w:sz="0" w:space="0" w:color="auto"/>
      </w:divBdr>
    </w:div>
    <w:div w:id="455296739">
      <w:bodyDiv w:val="1"/>
      <w:marLeft w:val="0"/>
      <w:marRight w:val="0"/>
      <w:marTop w:val="0"/>
      <w:marBottom w:val="0"/>
      <w:divBdr>
        <w:top w:val="none" w:sz="0" w:space="0" w:color="auto"/>
        <w:left w:val="none" w:sz="0" w:space="0" w:color="auto"/>
        <w:bottom w:val="none" w:sz="0" w:space="0" w:color="auto"/>
        <w:right w:val="none" w:sz="0" w:space="0" w:color="auto"/>
      </w:divBdr>
    </w:div>
    <w:div w:id="456148966">
      <w:bodyDiv w:val="1"/>
      <w:marLeft w:val="0"/>
      <w:marRight w:val="0"/>
      <w:marTop w:val="0"/>
      <w:marBottom w:val="0"/>
      <w:divBdr>
        <w:top w:val="none" w:sz="0" w:space="0" w:color="auto"/>
        <w:left w:val="none" w:sz="0" w:space="0" w:color="auto"/>
        <w:bottom w:val="none" w:sz="0" w:space="0" w:color="auto"/>
        <w:right w:val="none" w:sz="0" w:space="0" w:color="auto"/>
      </w:divBdr>
      <w:divsChild>
        <w:div w:id="1649632467">
          <w:marLeft w:val="0"/>
          <w:marRight w:val="0"/>
          <w:marTop w:val="0"/>
          <w:marBottom w:val="0"/>
          <w:divBdr>
            <w:top w:val="none" w:sz="0" w:space="0" w:color="auto"/>
            <w:left w:val="none" w:sz="0" w:space="0" w:color="auto"/>
            <w:bottom w:val="none" w:sz="0" w:space="0" w:color="auto"/>
            <w:right w:val="none" w:sz="0" w:space="0" w:color="auto"/>
          </w:divBdr>
        </w:div>
      </w:divsChild>
    </w:div>
    <w:div w:id="457185427">
      <w:bodyDiv w:val="1"/>
      <w:marLeft w:val="0"/>
      <w:marRight w:val="0"/>
      <w:marTop w:val="0"/>
      <w:marBottom w:val="0"/>
      <w:divBdr>
        <w:top w:val="none" w:sz="0" w:space="0" w:color="auto"/>
        <w:left w:val="none" w:sz="0" w:space="0" w:color="auto"/>
        <w:bottom w:val="none" w:sz="0" w:space="0" w:color="auto"/>
        <w:right w:val="none" w:sz="0" w:space="0" w:color="auto"/>
      </w:divBdr>
    </w:div>
    <w:div w:id="457384577">
      <w:bodyDiv w:val="1"/>
      <w:marLeft w:val="0"/>
      <w:marRight w:val="0"/>
      <w:marTop w:val="0"/>
      <w:marBottom w:val="0"/>
      <w:divBdr>
        <w:top w:val="none" w:sz="0" w:space="0" w:color="auto"/>
        <w:left w:val="none" w:sz="0" w:space="0" w:color="auto"/>
        <w:bottom w:val="none" w:sz="0" w:space="0" w:color="auto"/>
        <w:right w:val="none" w:sz="0" w:space="0" w:color="auto"/>
      </w:divBdr>
    </w:div>
    <w:div w:id="457721826">
      <w:bodyDiv w:val="1"/>
      <w:marLeft w:val="0"/>
      <w:marRight w:val="0"/>
      <w:marTop w:val="0"/>
      <w:marBottom w:val="0"/>
      <w:divBdr>
        <w:top w:val="none" w:sz="0" w:space="0" w:color="auto"/>
        <w:left w:val="none" w:sz="0" w:space="0" w:color="auto"/>
        <w:bottom w:val="none" w:sz="0" w:space="0" w:color="auto"/>
        <w:right w:val="none" w:sz="0" w:space="0" w:color="auto"/>
      </w:divBdr>
    </w:div>
    <w:div w:id="457799140">
      <w:bodyDiv w:val="1"/>
      <w:marLeft w:val="0"/>
      <w:marRight w:val="0"/>
      <w:marTop w:val="0"/>
      <w:marBottom w:val="0"/>
      <w:divBdr>
        <w:top w:val="none" w:sz="0" w:space="0" w:color="auto"/>
        <w:left w:val="none" w:sz="0" w:space="0" w:color="auto"/>
        <w:bottom w:val="none" w:sz="0" w:space="0" w:color="auto"/>
        <w:right w:val="none" w:sz="0" w:space="0" w:color="auto"/>
      </w:divBdr>
    </w:div>
    <w:div w:id="458300881">
      <w:bodyDiv w:val="1"/>
      <w:marLeft w:val="0"/>
      <w:marRight w:val="0"/>
      <w:marTop w:val="0"/>
      <w:marBottom w:val="0"/>
      <w:divBdr>
        <w:top w:val="none" w:sz="0" w:space="0" w:color="auto"/>
        <w:left w:val="none" w:sz="0" w:space="0" w:color="auto"/>
        <w:bottom w:val="none" w:sz="0" w:space="0" w:color="auto"/>
        <w:right w:val="none" w:sz="0" w:space="0" w:color="auto"/>
      </w:divBdr>
    </w:div>
    <w:div w:id="458886980">
      <w:bodyDiv w:val="1"/>
      <w:marLeft w:val="0"/>
      <w:marRight w:val="0"/>
      <w:marTop w:val="0"/>
      <w:marBottom w:val="0"/>
      <w:divBdr>
        <w:top w:val="none" w:sz="0" w:space="0" w:color="auto"/>
        <w:left w:val="none" w:sz="0" w:space="0" w:color="auto"/>
        <w:bottom w:val="none" w:sz="0" w:space="0" w:color="auto"/>
        <w:right w:val="none" w:sz="0" w:space="0" w:color="auto"/>
      </w:divBdr>
    </w:div>
    <w:div w:id="459346331">
      <w:bodyDiv w:val="1"/>
      <w:marLeft w:val="0"/>
      <w:marRight w:val="0"/>
      <w:marTop w:val="0"/>
      <w:marBottom w:val="0"/>
      <w:divBdr>
        <w:top w:val="none" w:sz="0" w:space="0" w:color="auto"/>
        <w:left w:val="none" w:sz="0" w:space="0" w:color="auto"/>
        <w:bottom w:val="none" w:sz="0" w:space="0" w:color="auto"/>
        <w:right w:val="none" w:sz="0" w:space="0" w:color="auto"/>
      </w:divBdr>
    </w:div>
    <w:div w:id="460080575">
      <w:bodyDiv w:val="1"/>
      <w:marLeft w:val="0"/>
      <w:marRight w:val="0"/>
      <w:marTop w:val="0"/>
      <w:marBottom w:val="0"/>
      <w:divBdr>
        <w:top w:val="none" w:sz="0" w:space="0" w:color="auto"/>
        <w:left w:val="none" w:sz="0" w:space="0" w:color="auto"/>
        <w:bottom w:val="none" w:sz="0" w:space="0" w:color="auto"/>
        <w:right w:val="none" w:sz="0" w:space="0" w:color="auto"/>
      </w:divBdr>
    </w:div>
    <w:div w:id="460880804">
      <w:bodyDiv w:val="1"/>
      <w:marLeft w:val="0"/>
      <w:marRight w:val="0"/>
      <w:marTop w:val="0"/>
      <w:marBottom w:val="0"/>
      <w:divBdr>
        <w:top w:val="none" w:sz="0" w:space="0" w:color="auto"/>
        <w:left w:val="none" w:sz="0" w:space="0" w:color="auto"/>
        <w:bottom w:val="none" w:sz="0" w:space="0" w:color="auto"/>
        <w:right w:val="none" w:sz="0" w:space="0" w:color="auto"/>
      </w:divBdr>
    </w:div>
    <w:div w:id="461190032">
      <w:bodyDiv w:val="1"/>
      <w:marLeft w:val="0"/>
      <w:marRight w:val="0"/>
      <w:marTop w:val="0"/>
      <w:marBottom w:val="0"/>
      <w:divBdr>
        <w:top w:val="none" w:sz="0" w:space="0" w:color="auto"/>
        <w:left w:val="none" w:sz="0" w:space="0" w:color="auto"/>
        <w:bottom w:val="none" w:sz="0" w:space="0" w:color="auto"/>
        <w:right w:val="none" w:sz="0" w:space="0" w:color="auto"/>
      </w:divBdr>
    </w:div>
    <w:div w:id="461191321">
      <w:bodyDiv w:val="1"/>
      <w:marLeft w:val="0"/>
      <w:marRight w:val="0"/>
      <w:marTop w:val="0"/>
      <w:marBottom w:val="0"/>
      <w:divBdr>
        <w:top w:val="none" w:sz="0" w:space="0" w:color="auto"/>
        <w:left w:val="none" w:sz="0" w:space="0" w:color="auto"/>
        <w:bottom w:val="none" w:sz="0" w:space="0" w:color="auto"/>
        <w:right w:val="none" w:sz="0" w:space="0" w:color="auto"/>
      </w:divBdr>
    </w:div>
    <w:div w:id="461264961">
      <w:bodyDiv w:val="1"/>
      <w:marLeft w:val="0"/>
      <w:marRight w:val="0"/>
      <w:marTop w:val="0"/>
      <w:marBottom w:val="0"/>
      <w:divBdr>
        <w:top w:val="none" w:sz="0" w:space="0" w:color="auto"/>
        <w:left w:val="none" w:sz="0" w:space="0" w:color="auto"/>
        <w:bottom w:val="none" w:sz="0" w:space="0" w:color="auto"/>
        <w:right w:val="none" w:sz="0" w:space="0" w:color="auto"/>
      </w:divBdr>
    </w:div>
    <w:div w:id="461384239">
      <w:bodyDiv w:val="1"/>
      <w:marLeft w:val="0"/>
      <w:marRight w:val="0"/>
      <w:marTop w:val="0"/>
      <w:marBottom w:val="0"/>
      <w:divBdr>
        <w:top w:val="none" w:sz="0" w:space="0" w:color="auto"/>
        <w:left w:val="none" w:sz="0" w:space="0" w:color="auto"/>
        <w:bottom w:val="none" w:sz="0" w:space="0" w:color="auto"/>
        <w:right w:val="none" w:sz="0" w:space="0" w:color="auto"/>
      </w:divBdr>
    </w:div>
    <w:div w:id="461927106">
      <w:bodyDiv w:val="1"/>
      <w:marLeft w:val="0"/>
      <w:marRight w:val="0"/>
      <w:marTop w:val="0"/>
      <w:marBottom w:val="0"/>
      <w:divBdr>
        <w:top w:val="none" w:sz="0" w:space="0" w:color="auto"/>
        <w:left w:val="none" w:sz="0" w:space="0" w:color="auto"/>
        <w:bottom w:val="none" w:sz="0" w:space="0" w:color="auto"/>
        <w:right w:val="none" w:sz="0" w:space="0" w:color="auto"/>
      </w:divBdr>
    </w:div>
    <w:div w:id="462967312">
      <w:bodyDiv w:val="1"/>
      <w:marLeft w:val="0"/>
      <w:marRight w:val="0"/>
      <w:marTop w:val="0"/>
      <w:marBottom w:val="0"/>
      <w:divBdr>
        <w:top w:val="none" w:sz="0" w:space="0" w:color="auto"/>
        <w:left w:val="none" w:sz="0" w:space="0" w:color="auto"/>
        <w:bottom w:val="none" w:sz="0" w:space="0" w:color="auto"/>
        <w:right w:val="none" w:sz="0" w:space="0" w:color="auto"/>
      </w:divBdr>
    </w:div>
    <w:div w:id="464279813">
      <w:bodyDiv w:val="1"/>
      <w:marLeft w:val="0"/>
      <w:marRight w:val="0"/>
      <w:marTop w:val="0"/>
      <w:marBottom w:val="0"/>
      <w:divBdr>
        <w:top w:val="none" w:sz="0" w:space="0" w:color="auto"/>
        <w:left w:val="none" w:sz="0" w:space="0" w:color="auto"/>
        <w:bottom w:val="none" w:sz="0" w:space="0" w:color="auto"/>
        <w:right w:val="none" w:sz="0" w:space="0" w:color="auto"/>
      </w:divBdr>
    </w:div>
    <w:div w:id="464349927">
      <w:bodyDiv w:val="1"/>
      <w:marLeft w:val="0"/>
      <w:marRight w:val="0"/>
      <w:marTop w:val="0"/>
      <w:marBottom w:val="0"/>
      <w:divBdr>
        <w:top w:val="none" w:sz="0" w:space="0" w:color="auto"/>
        <w:left w:val="none" w:sz="0" w:space="0" w:color="auto"/>
        <w:bottom w:val="none" w:sz="0" w:space="0" w:color="auto"/>
        <w:right w:val="none" w:sz="0" w:space="0" w:color="auto"/>
      </w:divBdr>
    </w:div>
    <w:div w:id="464540277">
      <w:bodyDiv w:val="1"/>
      <w:marLeft w:val="0"/>
      <w:marRight w:val="0"/>
      <w:marTop w:val="0"/>
      <w:marBottom w:val="0"/>
      <w:divBdr>
        <w:top w:val="none" w:sz="0" w:space="0" w:color="auto"/>
        <w:left w:val="none" w:sz="0" w:space="0" w:color="auto"/>
        <w:bottom w:val="none" w:sz="0" w:space="0" w:color="auto"/>
        <w:right w:val="none" w:sz="0" w:space="0" w:color="auto"/>
      </w:divBdr>
    </w:div>
    <w:div w:id="464615655">
      <w:bodyDiv w:val="1"/>
      <w:marLeft w:val="0"/>
      <w:marRight w:val="0"/>
      <w:marTop w:val="0"/>
      <w:marBottom w:val="0"/>
      <w:divBdr>
        <w:top w:val="none" w:sz="0" w:space="0" w:color="auto"/>
        <w:left w:val="none" w:sz="0" w:space="0" w:color="auto"/>
        <w:bottom w:val="none" w:sz="0" w:space="0" w:color="auto"/>
        <w:right w:val="none" w:sz="0" w:space="0" w:color="auto"/>
      </w:divBdr>
    </w:div>
    <w:div w:id="465247875">
      <w:bodyDiv w:val="1"/>
      <w:marLeft w:val="0"/>
      <w:marRight w:val="0"/>
      <w:marTop w:val="0"/>
      <w:marBottom w:val="0"/>
      <w:divBdr>
        <w:top w:val="none" w:sz="0" w:space="0" w:color="auto"/>
        <w:left w:val="none" w:sz="0" w:space="0" w:color="auto"/>
        <w:bottom w:val="none" w:sz="0" w:space="0" w:color="auto"/>
        <w:right w:val="none" w:sz="0" w:space="0" w:color="auto"/>
      </w:divBdr>
    </w:div>
    <w:div w:id="465397638">
      <w:bodyDiv w:val="1"/>
      <w:marLeft w:val="0"/>
      <w:marRight w:val="0"/>
      <w:marTop w:val="0"/>
      <w:marBottom w:val="0"/>
      <w:divBdr>
        <w:top w:val="none" w:sz="0" w:space="0" w:color="auto"/>
        <w:left w:val="none" w:sz="0" w:space="0" w:color="auto"/>
        <w:bottom w:val="none" w:sz="0" w:space="0" w:color="auto"/>
        <w:right w:val="none" w:sz="0" w:space="0" w:color="auto"/>
      </w:divBdr>
    </w:div>
    <w:div w:id="466170298">
      <w:bodyDiv w:val="1"/>
      <w:marLeft w:val="0"/>
      <w:marRight w:val="0"/>
      <w:marTop w:val="0"/>
      <w:marBottom w:val="0"/>
      <w:divBdr>
        <w:top w:val="none" w:sz="0" w:space="0" w:color="auto"/>
        <w:left w:val="none" w:sz="0" w:space="0" w:color="auto"/>
        <w:bottom w:val="none" w:sz="0" w:space="0" w:color="auto"/>
        <w:right w:val="none" w:sz="0" w:space="0" w:color="auto"/>
      </w:divBdr>
    </w:div>
    <w:div w:id="466316406">
      <w:bodyDiv w:val="1"/>
      <w:marLeft w:val="0"/>
      <w:marRight w:val="0"/>
      <w:marTop w:val="0"/>
      <w:marBottom w:val="0"/>
      <w:divBdr>
        <w:top w:val="none" w:sz="0" w:space="0" w:color="auto"/>
        <w:left w:val="none" w:sz="0" w:space="0" w:color="auto"/>
        <w:bottom w:val="none" w:sz="0" w:space="0" w:color="auto"/>
        <w:right w:val="none" w:sz="0" w:space="0" w:color="auto"/>
      </w:divBdr>
    </w:div>
    <w:div w:id="466819039">
      <w:bodyDiv w:val="1"/>
      <w:marLeft w:val="0"/>
      <w:marRight w:val="0"/>
      <w:marTop w:val="0"/>
      <w:marBottom w:val="0"/>
      <w:divBdr>
        <w:top w:val="none" w:sz="0" w:space="0" w:color="auto"/>
        <w:left w:val="none" w:sz="0" w:space="0" w:color="auto"/>
        <w:bottom w:val="none" w:sz="0" w:space="0" w:color="auto"/>
        <w:right w:val="none" w:sz="0" w:space="0" w:color="auto"/>
      </w:divBdr>
    </w:div>
    <w:div w:id="466824819">
      <w:bodyDiv w:val="1"/>
      <w:marLeft w:val="0"/>
      <w:marRight w:val="0"/>
      <w:marTop w:val="0"/>
      <w:marBottom w:val="0"/>
      <w:divBdr>
        <w:top w:val="none" w:sz="0" w:space="0" w:color="auto"/>
        <w:left w:val="none" w:sz="0" w:space="0" w:color="auto"/>
        <w:bottom w:val="none" w:sz="0" w:space="0" w:color="auto"/>
        <w:right w:val="none" w:sz="0" w:space="0" w:color="auto"/>
      </w:divBdr>
    </w:div>
    <w:div w:id="467017810">
      <w:bodyDiv w:val="1"/>
      <w:marLeft w:val="0"/>
      <w:marRight w:val="0"/>
      <w:marTop w:val="0"/>
      <w:marBottom w:val="0"/>
      <w:divBdr>
        <w:top w:val="none" w:sz="0" w:space="0" w:color="auto"/>
        <w:left w:val="none" w:sz="0" w:space="0" w:color="auto"/>
        <w:bottom w:val="none" w:sz="0" w:space="0" w:color="auto"/>
        <w:right w:val="none" w:sz="0" w:space="0" w:color="auto"/>
      </w:divBdr>
    </w:div>
    <w:div w:id="467208257">
      <w:bodyDiv w:val="1"/>
      <w:marLeft w:val="0"/>
      <w:marRight w:val="0"/>
      <w:marTop w:val="0"/>
      <w:marBottom w:val="0"/>
      <w:divBdr>
        <w:top w:val="none" w:sz="0" w:space="0" w:color="auto"/>
        <w:left w:val="none" w:sz="0" w:space="0" w:color="auto"/>
        <w:bottom w:val="none" w:sz="0" w:space="0" w:color="auto"/>
        <w:right w:val="none" w:sz="0" w:space="0" w:color="auto"/>
      </w:divBdr>
    </w:div>
    <w:div w:id="467289042">
      <w:bodyDiv w:val="1"/>
      <w:marLeft w:val="0"/>
      <w:marRight w:val="0"/>
      <w:marTop w:val="0"/>
      <w:marBottom w:val="0"/>
      <w:divBdr>
        <w:top w:val="none" w:sz="0" w:space="0" w:color="auto"/>
        <w:left w:val="none" w:sz="0" w:space="0" w:color="auto"/>
        <w:bottom w:val="none" w:sz="0" w:space="0" w:color="auto"/>
        <w:right w:val="none" w:sz="0" w:space="0" w:color="auto"/>
      </w:divBdr>
    </w:div>
    <w:div w:id="467478911">
      <w:bodyDiv w:val="1"/>
      <w:marLeft w:val="0"/>
      <w:marRight w:val="0"/>
      <w:marTop w:val="0"/>
      <w:marBottom w:val="0"/>
      <w:divBdr>
        <w:top w:val="none" w:sz="0" w:space="0" w:color="auto"/>
        <w:left w:val="none" w:sz="0" w:space="0" w:color="auto"/>
        <w:bottom w:val="none" w:sz="0" w:space="0" w:color="auto"/>
        <w:right w:val="none" w:sz="0" w:space="0" w:color="auto"/>
      </w:divBdr>
    </w:div>
    <w:div w:id="467668741">
      <w:bodyDiv w:val="1"/>
      <w:marLeft w:val="0"/>
      <w:marRight w:val="0"/>
      <w:marTop w:val="0"/>
      <w:marBottom w:val="0"/>
      <w:divBdr>
        <w:top w:val="none" w:sz="0" w:space="0" w:color="auto"/>
        <w:left w:val="none" w:sz="0" w:space="0" w:color="auto"/>
        <w:bottom w:val="none" w:sz="0" w:space="0" w:color="auto"/>
        <w:right w:val="none" w:sz="0" w:space="0" w:color="auto"/>
      </w:divBdr>
    </w:div>
    <w:div w:id="467674202">
      <w:bodyDiv w:val="1"/>
      <w:marLeft w:val="0"/>
      <w:marRight w:val="0"/>
      <w:marTop w:val="0"/>
      <w:marBottom w:val="0"/>
      <w:divBdr>
        <w:top w:val="none" w:sz="0" w:space="0" w:color="auto"/>
        <w:left w:val="none" w:sz="0" w:space="0" w:color="auto"/>
        <w:bottom w:val="none" w:sz="0" w:space="0" w:color="auto"/>
        <w:right w:val="none" w:sz="0" w:space="0" w:color="auto"/>
      </w:divBdr>
    </w:div>
    <w:div w:id="468128711">
      <w:bodyDiv w:val="1"/>
      <w:marLeft w:val="0"/>
      <w:marRight w:val="0"/>
      <w:marTop w:val="0"/>
      <w:marBottom w:val="0"/>
      <w:divBdr>
        <w:top w:val="none" w:sz="0" w:space="0" w:color="auto"/>
        <w:left w:val="none" w:sz="0" w:space="0" w:color="auto"/>
        <w:bottom w:val="none" w:sz="0" w:space="0" w:color="auto"/>
        <w:right w:val="none" w:sz="0" w:space="0" w:color="auto"/>
      </w:divBdr>
    </w:div>
    <w:div w:id="468137420">
      <w:bodyDiv w:val="1"/>
      <w:marLeft w:val="0"/>
      <w:marRight w:val="0"/>
      <w:marTop w:val="0"/>
      <w:marBottom w:val="0"/>
      <w:divBdr>
        <w:top w:val="none" w:sz="0" w:space="0" w:color="auto"/>
        <w:left w:val="none" w:sz="0" w:space="0" w:color="auto"/>
        <w:bottom w:val="none" w:sz="0" w:space="0" w:color="auto"/>
        <w:right w:val="none" w:sz="0" w:space="0" w:color="auto"/>
      </w:divBdr>
    </w:div>
    <w:div w:id="468477294">
      <w:bodyDiv w:val="1"/>
      <w:marLeft w:val="0"/>
      <w:marRight w:val="0"/>
      <w:marTop w:val="0"/>
      <w:marBottom w:val="0"/>
      <w:divBdr>
        <w:top w:val="none" w:sz="0" w:space="0" w:color="auto"/>
        <w:left w:val="none" w:sz="0" w:space="0" w:color="auto"/>
        <w:bottom w:val="none" w:sz="0" w:space="0" w:color="auto"/>
        <w:right w:val="none" w:sz="0" w:space="0" w:color="auto"/>
      </w:divBdr>
    </w:div>
    <w:div w:id="468478994">
      <w:bodyDiv w:val="1"/>
      <w:marLeft w:val="0"/>
      <w:marRight w:val="0"/>
      <w:marTop w:val="0"/>
      <w:marBottom w:val="0"/>
      <w:divBdr>
        <w:top w:val="none" w:sz="0" w:space="0" w:color="auto"/>
        <w:left w:val="none" w:sz="0" w:space="0" w:color="auto"/>
        <w:bottom w:val="none" w:sz="0" w:space="0" w:color="auto"/>
        <w:right w:val="none" w:sz="0" w:space="0" w:color="auto"/>
      </w:divBdr>
    </w:div>
    <w:div w:id="468981114">
      <w:bodyDiv w:val="1"/>
      <w:marLeft w:val="0"/>
      <w:marRight w:val="0"/>
      <w:marTop w:val="0"/>
      <w:marBottom w:val="0"/>
      <w:divBdr>
        <w:top w:val="none" w:sz="0" w:space="0" w:color="auto"/>
        <w:left w:val="none" w:sz="0" w:space="0" w:color="auto"/>
        <w:bottom w:val="none" w:sz="0" w:space="0" w:color="auto"/>
        <w:right w:val="none" w:sz="0" w:space="0" w:color="auto"/>
      </w:divBdr>
    </w:div>
    <w:div w:id="468982018">
      <w:bodyDiv w:val="1"/>
      <w:marLeft w:val="0"/>
      <w:marRight w:val="0"/>
      <w:marTop w:val="0"/>
      <w:marBottom w:val="0"/>
      <w:divBdr>
        <w:top w:val="none" w:sz="0" w:space="0" w:color="auto"/>
        <w:left w:val="none" w:sz="0" w:space="0" w:color="auto"/>
        <w:bottom w:val="none" w:sz="0" w:space="0" w:color="auto"/>
        <w:right w:val="none" w:sz="0" w:space="0" w:color="auto"/>
      </w:divBdr>
    </w:div>
    <w:div w:id="470756566">
      <w:bodyDiv w:val="1"/>
      <w:marLeft w:val="0"/>
      <w:marRight w:val="0"/>
      <w:marTop w:val="0"/>
      <w:marBottom w:val="0"/>
      <w:divBdr>
        <w:top w:val="none" w:sz="0" w:space="0" w:color="auto"/>
        <w:left w:val="none" w:sz="0" w:space="0" w:color="auto"/>
        <w:bottom w:val="none" w:sz="0" w:space="0" w:color="auto"/>
        <w:right w:val="none" w:sz="0" w:space="0" w:color="auto"/>
      </w:divBdr>
    </w:div>
    <w:div w:id="471797472">
      <w:bodyDiv w:val="1"/>
      <w:marLeft w:val="0"/>
      <w:marRight w:val="0"/>
      <w:marTop w:val="0"/>
      <w:marBottom w:val="0"/>
      <w:divBdr>
        <w:top w:val="none" w:sz="0" w:space="0" w:color="auto"/>
        <w:left w:val="none" w:sz="0" w:space="0" w:color="auto"/>
        <w:bottom w:val="none" w:sz="0" w:space="0" w:color="auto"/>
        <w:right w:val="none" w:sz="0" w:space="0" w:color="auto"/>
      </w:divBdr>
    </w:div>
    <w:div w:id="472211981">
      <w:bodyDiv w:val="1"/>
      <w:marLeft w:val="0"/>
      <w:marRight w:val="0"/>
      <w:marTop w:val="0"/>
      <w:marBottom w:val="0"/>
      <w:divBdr>
        <w:top w:val="none" w:sz="0" w:space="0" w:color="auto"/>
        <w:left w:val="none" w:sz="0" w:space="0" w:color="auto"/>
        <w:bottom w:val="none" w:sz="0" w:space="0" w:color="auto"/>
        <w:right w:val="none" w:sz="0" w:space="0" w:color="auto"/>
      </w:divBdr>
    </w:div>
    <w:div w:id="472529594">
      <w:bodyDiv w:val="1"/>
      <w:marLeft w:val="0"/>
      <w:marRight w:val="0"/>
      <w:marTop w:val="0"/>
      <w:marBottom w:val="0"/>
      <w:divBdr>
        <w:top w:val="none" w:sz="0" w:space="0" w:color="auto"/>
        <w:left w:val="none" w:sz="0" w:space="0" w:color="auto"/>
        <w:bottom w:val="none" w:sz="0" w:space="0" w:color="auto"/>
        <w:right w:val="none" w:sz="0" w:space="0" w:color="auto"/>
      </w:divBdr>
    </w:div>
    <w:div w:id="472599235">
      <w:bodyDiv w:val="1"/>
      <w:marLeft w:val="0"/>
      <w:marRight w:val="0"/>
      <w:marTop w:val="0"/>
      <w:marBottom w:val="0"/>
      <w:divBdr>
        <w:top w:val="none" w:sz="0" w:space="0" w:color="auto"/>
        <w:left w:val="none" w:sz="0" w:space="0" w:color="auto"/>
        <w:bottom w:val="none" w:sz="0" w:space="0" w:color="auto"/>
        <w:right w:val="none" w:sz="0" w:space="0" w:color="auto"/>
      </w:divBdr>
    </w:div>
    <w:div w:id="472721548">
      <w:bodyDiv w:val="1"/>
      <w:marLeft w:val="0"/>
      <w:marRight w:val="0"/>
      <w:marTop w:val="0"/>
      <w:marBottom w:val="0"/>
      <w:divBdr>
        <w:top w:val="none" w:sz="0" w:space="0" w:color="auto"/>
        <w:left w:val="none" w:sz="0" w:space="0" w:color="auto"/>
        <w:bottom w:val="none" w:sz="0" w:space="0" w:color="auto"/>
        <w:right w:val="none" w:sz="0" w:space="0" w:color="auto"/>
      </w:divBdr>
    </w:div>
    <w:div w:id="472794937">
      <w:bodyDiv w:val="1"/>
      <w:marLeft w:val="0"/>
      <w:marRight w:val="0"/>
      <w:marTop w:val="0"/>
      <w:marBottom w:val="0"/>
      <w:divBdr>
        <w:top w:val="none" w:sz="0" w:space="0" w:color="auto"/>
        <w:left w:val="none" w:sz="0" w:space="0" w:color="auto"/>
        <w:bottom w:val="none" w:sz="0" w:space="0" w:color="auto"/>
        <w:right w:val="none" w:sz="0" w:space="0" w:color="auto"/>
      </w:divBdr>
    </w:div>
    <w:div w:id="472915315">
      <w:bodyDiv w:val="1"/>
      <w:marLeft w:val="0"/>
      <w:marRight w:val="0"/>
      <w:marTop w:val="0"/>
      <w:marBottom w:val="0"/>
      <w:divBdr>
        <w:top w:val="none" w:sz="0" w:space="0" w:color="auto"/>
        <w:left w:val="none" w:sz="0" w:space="0" w:color="auto"/>
        <w:bottom w:val="none" w:sz="0" w:space="0" w:color="auto"/>
        <w:right w:val="none" w:sz="0" w:space="0" w:color="auto"/>
      </w:divBdr>
    </w:div>
    <w:div w:id="473376764">
      <w:bodyDiv w:val="1"/>
      <w:marLeft w:val="0"/>
      <w:marRight w:val="0"/>
      <w:marTop w:val="0"/>
      <w:marBottom w:val="0"/>
      <w:divBdr>
        <w:top w:val="none" w:sz="0" w:space="0" w:color="auto"/>
        <w:left w:val="none" w:sz="0" w:space="0" w:color="auto"/>
        <w:bottom w:val="none" w:sz="0" w:space="0" w:color="auto"/>
        <w:right w:val="none" w:sz="0" w:space="0" w:color="auto"/>
      </w:divBdr>
    </w:div>
    <w:div w:id="473766302">
      <w:bodyDiv w:val="1"/>
      <w:marLeft w:val="0"/>
      <w:marRight w:val="0"/>
      <w:marTop w:val="0"/>
      <w:marBottom w:val="0"/>
      <w:divBdr>
        <w:top w:val="none" w:sz="0" w:space="0" w:color="auto"/>
        <w:left w:val="none" w:sz="0" w:space="0" w:color="auto"/>
        <w:bottom w:val="none" w:sz="0" w:space="0" w:color="auto"/>
        <w:right w:val="none" w:sz="0" w:space="0" w:color="auto"/>
      </w:divBdr>
    </w:div>
    <w:div w:id="474026547">
      <w:bodyDiv w:val="1"/>
      <w:marLeft w:val="0"/>
      <w:marRight w:val="0"/>
      <w:marTop w:val="0"/>
      <w:marBottom w:val="0"/>
      <w:divBdr>
        <w:top w:val="none" w:sz="0" w:space="0" w:color="auto"/>
        <w:left w:val="none" w:sz="0" w:space="0" w:color="auto"/>
        <w:bottom w:val="none" w:sz="0" w:space="0" w:color="auto"/>
        <w:right w:val="none" w:sz="0" w:space="0" w:color="auto"/>
      </w:divBdr>
    </w:div>
    <w:div w:id="475877429">
      <w:bodyDiv w:val="1"/>
      <w:marLeft w:val="0"/>
      <w:marRight w:val="0"/>
      <w:marTop w:val="0"/>
      <w:marBottom w:val="0"/>
      <w:divBdr>
        <w:top w:val="none" w:sz="0" w:space="0" w:color="auto"/>
        <w:left w:val="none" w:sz="0" w:space="0" w:color="auto"/>
        <w:bottom w:val="none" w:sz="0" w:space="0" w:color="auto"/>
        <w:right w:val="none" w:sz="0" w:space="0" w:color="auto"/>
      </w:divBdr>
    </w:div>
    <w:div w:id="476261758">
      <w:bodyDiv w:val="1"/>
      <w:marLeft w:val="0"/>
      <w:marRight w:val="0"/>
      <w:marTop w:val="0"/>
      <w:marBottom w:val="0"/>
      <w:divBdr>
        <w:top w:val="none" w:sz="0" w:space="0" w:color="auto"/>
        <w:left w:val="none" w:sz="0" w:space="0" w:color="auto"/>
        <w:bottom w:val="none" w:sz="0" w:space="0" w:color="auto"/>
        <w:right w:val="none" w:sz="0" w:space="0" w:color="auto"/>
      </w:divBdr>
    </w:div>
    <w:div w:id="477500183">
      <w:bodyDiv w:val="1"/>
      <w:marLeft w:val="0"/>
      <w:marRight w:val="0"/>
      <w:marTop w:val="0"/>
      <w:marBottom w:val="0"/>
      <w:divBdr>
        <w:top w:val="none" w:sz="0" w:space="0" w:color="auto"/>
        <w:left w:val="none" w:sz="0" w:space="0" w:color="auto"/>
        <w:bottom w:val="none" w:sz="0" w:space="0" w:color="auto"/>
        <w:right w:val="none" w:sz="0" w:space="0" w:color="auto"/>
      </w:divBdr>
    </w:div>
    <w:div w:id="477766536">
      <w:bodyDiv w:val="1"/>
      <w:marLeft w:val="0"/>
      <w:marRight w:val="0"/>
      <w:marTop w:val="0"/>
      <w:marBottom w:val="0"/>
      <w:divBdr>
        <w:top w:val="none" w:sz="0" w:space="0" w:color="auto"/>
        <w:left w:val="none" w:sz="0" w:space="0" w:color="auto"/>
        <w:bottom w:val="none" w:sz="0" w:space="0" w:color="auto"/>
        <w:right w:val="none" w:sz="0" w:space="0" w:color="auto"/>
      </w:divBdr>
    </w:div>
    <w:div w:id="477917605">
      <w:bodyDiv w:val="1"/>
      <w:marLeft w:val="0"/>
      <w:marRight w:val="0"/>
      <w:marTop w:val="0"/>
      <w:marBottom w:val="0"/>
      <w:divBdr>
        <w:top w:val="none" w:sz="0" w:space="0" w:color="auto"/>
        <w:left w:val="none" w:sz="0" w:space="0" w:color="auto"/>
        <w:bottom w:val="none" w:sz="0" w:space="0" w:color="auto"/>
        <w:right w:val="none" w:sz="0" w:space="0" w:color="auto"/>
      </w:divBdr>
    </w:div>
    <w:div w:id="478152752">
      <w:bodyDiv w:val="1"/>
      <w:marLeft w:val="0"/>
      <w:marRight w:val="0"/>
      <w:marTop w:val="0"/>
      <w:marBottom w:val="0"/>
      <w:divBdr>
        <w:top w:val="none" w:sz="0" w:space="0" w:color="auto"/>
        <w:left w:val="none" w:sz="0" w:space="0" w:color="auto"/>
        <w:bottom w:val="none" w:sz="0" w:space="0" w:color="auto"/>
        <w:right w:val="none" w:sz="0" w:space="0" w:color="auto"/>
      </w:divBdr>
    </w:div>
    <w:div w:id="478771239">
      <w:bodyDiv w:val="1"/>
      <w:marLeft w:val="0"/>
      <w:marRight w:val="0"/>
      <w:marTop w:val="0"/>
      <w:marBottom w:val="0"/>
      <w:divBdr>
        <w:top w:val="none" w:sz="0" w:space="0" w:color="auto"/>
        <w:left w:val="none" w:sz="0" w:space="0" w:color="auto"/>
        <w:bottom w:val="none" w:sz="0" w:space="0" w:color="auto"/>
        <w:right w:val="none" w:sz="0" w:space="0" w:color="auto"/>
      </w:divBdr>
    </w:div>
    <w:div w:id="478965074">
      <w:bodyDiv w:val="1"/>
      <w:marLeft w:val="0"/>
      <w:marRight w:val="0"/>
      <w:marTop w:val="0"/>
      <w:marBottom w:val="0"/>
      <w:divBdr>
        <w:top w:val="none" w:sz="0" w:space="0" w:color="auto"/>
        <w:left w:val="none" w:sz="0" w:space="0" w:color="auto"/>
        <w:bottom w:val="none" w:sz="0" w:space="0" w:color="auto"/>
        <w:right w:val="none" w:sz="0" w:space="0" w:color="auto"/>
      </w:divBdr>
    </w:div>
    <w:div w:id="480271596">
      <w:bodyDiv w:val="1"/>
      <w:marLeft w:val="0"/>
      <w:marRight w:val="0"/>
      <w:marTop w:val="0"/>
      <w:marBottom w:val="0"/>
      <w:divBdr>
        <w:top w:val="none" w:sz="0" w:space="0" w:color="auto"/>
        <w:left w:val="none" w:sz="0" w:space="0" w:color="auto"/>
        <w:bottom w:val="none" w:sz="0" w:space="0" w:color="auto"/>
        <w:right w:val="none" w:sz="0" w:space="0" w:color="auto"/>
      </w:divBdr>
    </w:div>
    <w:div w:id="480656073">
      <w:bodyDiv w:val="1"/>
      <w:marLeft w:val="0"/>
      <w:marRight w:val="0"/>
      <w:marTop w:val="0"/>
      <w:marBottom w:val="0"/>
      <w:divBdr>
        <w:top w:val="none" w:sz="0" w:space="0" w:color="auto"/>
        <w:left w:val="none" w:sz="0" w:space="0" w:color="auto"/>
        <w:bottom w:val="none" w:sz="0" w:space="0" w:color="auto"/>
        <w:right w:val="none" w:sz="0" w:space="0" w:color="auto"/>
      </w:divBdr>
    </w:div>
    <w:div w:id="480972038">
      <w:bodyDiv w:val="1"/>
      <w:marLeft w:val="0"/>
      <w:marRight w:val="0"/>
      <w:marTop w:val="0"/>
      <w:marBottom w:val="0"/>
      <w:divBdr>
        <w:top w:val="none" w:sz="0" w:space="0" w:color="auto"/>
        <w:left w:val="none" w:sz="0" w:space="0" w:color="auto"/>
        <w:bottom w:val="none" w:sz="0" w:space="0" w:color="auto"/>
        <w:right w:val="none" w:sz="0" w:space="0" w:color="auto"/>
      </w:divBdr>
    </w:div>
    <w:div w:id="481392316">
      <w:bodyDiv w:val="1"/>
      <w:marLeft w:val="0"/>
      <w:marRight w:val="0"/>
      <w:marTop w:val="0"/>
      <w:marBottom w:val="0"/>
      <w:divBdr>
        <w:top w:val="none" w:sz="0" w:space="0" w:color="auto"/>
        <w:left w:val="none" w:sz="0" w:space="0" w:color="auto"/>
        <w:bottom w:val="none" w:sz="0" w:space="0" w:color="auto"/>
        <w:right w:val="none" w:sz="0" w:space="0" w:color="auto"/>
      </w:divBdr>
    </w:div>
    <w:div w:id="482351118">
      <w:bodyDiv w:val="1"/>
      <w:marLeft w:val="0"/>
      <w:marRight w:val="0"/>
      <w:marTop w:val="0"/>
      <w:marBottom w:val="0"/>
      <w:divBdr>
        <w:top w:val="none" w:sz="0" w:space="0" w:color="auto"/>
        <w:left w:val="none" w:sz="0" w:space="0" w:color="auto"/>
        <w:bottom w:val="none" w:sz="0" w:space="0" w:color="auto"/>
        <w:right w:val="none" w:sz="0" w:space="0" w:color="auto"/>
      </w:divBdr>
    </w:div>
    <w:div w:id="482352196">
      <w:bodyDiv w:val="1"/>
      <w:marLeft w:val="0"/>
      <w:marRight w:val="0"/>
      <w:marTop w:val="0"/>
      <w:marBottom w:val="0"/>
      <w:divBdr>
        <w:top w:val="none" w:sz="0" w:space="0" w:color="auto"/>
        <w:left w:val="none" w:sz="0" w:space="0" w:color="auto"/>
        <w:bottom w:val="none" w:sz="0" w:space="0" w:color="auto"/>
        <w:right w:val="none" w:sz="0" w:space="0" w:color="auto"/>
      </w:divBdr>
    </w:div>
    <w:div w:id="482354948">
      <w:bodyDiv w:val="1"/>
      <w:marLeft w:val="0"/>
      <w:marRight w:val="0"/>
      <w:marTop w:val="0"/>
      <w:marBottom w:val="0"/>
      <w:divBdr>
        <w:top w:val="none" w:sz="0" w:space="0" w:color="auto"/>
        <w:left w:val="none" w:sz="0" w:space="0" w:color="auto"/>
        <w:bottom w:val="none" w:sz="0" w:space="0" w:color="auto"/>
        <w:right w:val="none" w:sz="0" w:space="0" w:color="auto"/>
      </w:divBdr>
    </w:div>
    <w:div w:id="483159618">
      <w:bodyDiv w:val="1"/>
      <w:marLeft w:val="0"/>
      <w:marRight w:val="0"/>
      <w:marTop w:val="0"/>
      <w:marBottom w:val="0"/>
      <w:divBdr>
        <w:top w:val="none" w:sz="0" w:space="0" w:color="auto"/>
        <w:left w:val="none" w:sz="0" w:space="0" w:color="auto"/>
        <w:bottom w:val="none" w:sz="0" w:space="0" w:color="auto"/>
        <w:right w:val="none" w:sz="0" w:space="0" w:color="auto"/>
      </w:divBdr>
    </w:div>
    <w:div w:id="483590374">
      <w:bodyDiv w:val="1"/>
      <w:marLeft w:val="0"/>
      <w:marRight w:val="0"/>
      <w:marTop w:val="0"/>
      <w:marBottom w:val="0"/>
      <w:divBdr>
        <w:top w:val="none" w:sz="0" w:space="0" w:color="auto"/>
        <w:left w:val="none" w:sz="0" w:space="0" w:color="auto"/>
        <w:bottom w:val="none" w:sz="0" w:space="0" w:color="auto"/>
        <w:right w:val="none" w:sz="0" w:space="0" w:color="auto"/>
      </w:divBdr>
    </w:div>
    <w:div w:id="484661708">
      <w:bodyDiv w:val="1"/>
      <w:marLeft w:val="0"/>
      <w:marRight w:val="0"/>
      <w:marTop w:val="0"/>
      <w:marBottom w:val="0"/>
      <w:divBdr>
        <w:top w:val="none" w:sz="0" w:space="0" w:color="auto"/>
        <w:left w:val="none" w:sz="0" w:space="0" w:color="auto"/>
        <w:bottom w:val="none" w:sz="0" w:space="0" w:color="auto"/>
        <w:right w:val="none" w:sz="0" w:space="0" w:color="auto"/>
      </w:divBdr>
    </w:div>
    <w:div w:id="485510266">
      <w:bodyDiv w:val="1"/>
      <w:marLeft w:val="0"/>
      <w:marRight w:val="0"/>
      <w:marTop w:val="0"/>
      <w:marBottom w:val="0"/>
      <w:divBdr>
        <w:top w:val="none" w:sz="0" w:space="0" w:color="auto"/>
        <w:left w:val="none" w:sz="0" w:space="0" w:color="auto"/>
        <w:bottom w:val="none" w:sz="0" w:space="0" w:color="auto"/>
        <w:right w:val="none" w:sz="0" w:space="0" w:color="auto"/>
      </w:divBdr>
    </w:div>
    <w:div w:id="485586448">
      <w:bodyDiv w:val="1"/>
      <w:marLeft w:val="0"/>
      <w:marRight w:val="0"/>
      <w:marTop w:val="0"/>
      <w:marBottom w:val="0"/>
      <w:divBdr>
        <w:top w:val="none" w:sz="0" w:space="0" w:color="auto"/>
        <w:left w:val="none" w:sz="0" w:space="0" w:color="auto"/>
        <w:bottom w:val="none" w:sz="0" w:space="0" w:color="auto"/>
        <w:right w:val="none" w:sz="0" w:space="0" w:color="auto"/>
      </w:divBdr>
    </w:div>
    <w:div w:id="485897797">
      <w:bodyDiv w:val="1"/>
      <w:marLeft w:val="0"/>
      <w:marRight w:val="0"/>
      <w:marTop w:val="0"/>
      <w:marBottom w:val="0"/>
      <w:divBdr>
        <w:top w:val="none" w:sz="0" w:space="0" w:color="auto"/>
        <w:left w:val="none" w:sz="0" w:space="0" w:color="auto"/>
        <w:bottom w:val="none" w:sz="0" w:space="0" w:color="auto"/>
        <w:right w:val="none" w:sz="0" w:space="0" w:color="auto"/>
      </w:divBdr>
    </w:div>
    <w:div w:id="486167852">
      <w:bodyDiv w:val="1"/>
      <w:marLeft w:val="0"/>
      <w:marRight w:val="0"/>
      <w:marTop w:val="0"/>
      <w:marBottom w:val="0"/>
      <w:divBdr>
        <w:top w:val="none" w:sz="0" w:space="0" w:color="auto"/>
        <w:left w:val="none" w:sz="0" w:space="0" w:color="auto"/>
        <w:bottom w:val="none" w:sz="0" w:space="0" w:color="auto"/>
        <w:right w:val="none" w:sz="0" w:space="0" w:color="auto"/>
      </w:divBdr>
      <w:divsChild>
        <w:div w:id="26025525">
          <w:marLeft w:val="0"/>
          <w:marRight w:val="0"/>
          <w:marTop w:val="0"/>
          <w:marBottom w:val="0"/>
          <w:divBdr>
            <w:top w:val="none" w:sz="0" w:space="0" w:color="auto"/>
            <w:left w:val="none" w:sz="0" w:space="0" w:color="auto"/>
            <w:bottom w:val="none" w:sz="0" w:space="0" w:color="auto"/>
            <w:right w:val="none" w:sz="0" w:space="0" w:color="auto"/>
          </w:divBdr>
        </w:div>
        <w:div w:id="66460838">
          <w:marLeft w:val="0"/>
          <w:marRight w:val="0"/>
          <w:marTop w:val="0"/>
          <w:marBottom w:val="0"/>
          <w:divBdr>
            <w:top w:val="none" w:sz="0" w:space="0" w:color="auto"/>
            <w:left w:val="none" w:sz="0" w:space="0" w:color="auto"/>
            <w:bottom w:val="none" w:sz="0" w:space="0" w:color="auto"/>
            <w:right w:val="none" w:sz="0" w:space="0" w:color="auto"/>
          </w:divBdr>
        </w:div>
        <w:div w:id="71127910">
          <w:marLeft w:val="0"/>
          <w:marRight w:val="0"/>
          <w:marTop w:val="0"/>
          <w:marBottom w:val="0"/>
          <w:divBdr>
            <w:top w:val="none" w:sz="0" w:space="0" w:color="auto"/>
            <w:left w:val="none" w:sz="0" w:space="0" w:color="auto"/>
            <w:bottom w:val="none" w:sz="0" w:space="0" w:color="auto"/>
            <w:right w:val="none" w:sz="0" w:space="0" w:color="auto"/>
          </w:divBdr>
        </w:div>
        <w:div w:id="192574085">
          <w:marLeft w:val="0"/>
          <w:marRight w:val="0"/>
          <w:marTop w:val="0"/>
          <w:marBottom w:val="0"/>
          <w:divBdr>
            <w:top w:val="none" w:sz="0" w:space="0" w:color="auto"/>
            <w:left w:val="none" w:sz="0" w:space="0" w:color="auto"/>
            <w:bottom w:val="none" w:sz="0" w:space="0" w:color="auto"/>
            <w:right w:val="none" w:sz="0" w:space="0" w:color="auto"/>
          </w:divBdr>
        </w:div>
        <w:div w:id="281302073">
          <w:marLeft w:val="0"/>
          <w:marRight w:val="0"/>
          <w:marTop w:val="0"/>
          <w:marBottom w:val="0"/>
          <w:divBdr>
            <w:top w:val="none" w:sz="0" w:space="0" w:color="auto"/>
            <w:left w:val="none" w:sz="0" w:space="0" w:color="auto"/>
            <w:bottom w:val="none" w:sz="0" w:space="0" w:color="auto"/>
            <w:right w:val="none" w:sz="0" w:space="0" w:color="auto"/>
          </w:divBdr>
        </w:div>
        <w:div w:id="310869083">
          <w:marLeft w:val="0"/>
          <w:marRight w:val="0"/>
          <w:marTop w:val="0"/>
          <w:marBottom w:val="0"/>
          <w:divBdr>
            <w:top w:val="none" w:sz="0" w:space="0" w:color="auto"/>
            <w:left w:val="none" w:sz="0" w:space="0" w:color="auto"/>
            <w:bottom w:val="none" w:sz="0" w:space="0" w:color="auto"/>
            <w:right w:val="none" w:sz="0" w:space="0" w:color="auto"/>
          </w:divBdr>
        </w:div>
        <w:div w:id="506217707">
          <w:marLeft w:val="0"/>
          <w:marRight w:val="0"/>
          <w:marTop w:val="0"/>
          <w:marBottom w:val="0"/>
          <w:divBdr>
            <w:top w:val="none" w:sz="0" w:space="0" w:color="auto"/>
            <w:left w:val="none" w:sz="0" w:space="0" w:color="auto"/>
            <w:bottom w:val="none" w:sz="0" w:space="0" w:color="auto"/>
            <w:right w:val="none" w:sz="0" w:space="0" w:color="auto"/>
          </w:divBdr>
        </w:div>
        <w:div w:id="871842349">
          <w:marLeft w:val="0"/>
          <w:marRight w:val="0"/>
          <w:marTop w:val="0"/>
          <w:marBottom w:val="0"/>
          <w:divBdr>
            <w:top w:val="none" w:sz="0" w:space="0" w:color="auto"/>
            <w:left w:val="none" w:sz="0" w:space="0" w:color="auto"/>
            <w:bottom w:val="none" w:sz="0" w:space="0" w:color="auto"/>
            <w:right w:val="none" w:sz="0" w:space="0" w:color="auto"/>
          </w:divBdr>
        </w:div>
        <w:div w:id="1060403447">
          <w:marLeft w:val="0"/>
          <w:marRight w:val="0"/>
          <w:marTop w:val="0"/>
          <w:marBottom w:val="0"/>
          <w:divBdr>
            <w:top w:val="none" w:sz="0" w:space="0" w:color="auto"/>
            <w:left w:val="none" w:sz="0" w:space="0" w:color="auto"/>
            <w:bottom w:val="none" w:sz="0" w:space="0" w:color="auto"/>
            <w:right w:val="none" w:sz="0" w:space="0" w:color="auto"/>
          </w:divBdr>
        </w:div>
        <w:div w:id="1120607005">
          <w:marLeft w:val="0"/>
          <w:marRight w:val="0"/>
          <w:marTop w:val="0"/>
          <w:marBottom w:val="0"/>
          <w:divBdr>
            <w:top w:val="none" w:sz="0" w:space="0" w:color="auto"/>
            <w:left w:val="none" w:sz="0" w:space="0" w:color="auto"/>
            <w:bottom w:val="none" w:sz="0" w:space="0" w:color="auto"/>
            <w:right w:val="none" w:sz="0" w:space="0" w:color="auto"/>
          </w:divBdr>
        </w:div>
        <w:div w:id="1309626583">
          <w:marLeft w:val="0"/>
          <w:marRight w:val="0"/>
          <w:marTop w:val="0"/>
          <w:marBottom w:val="0"/>
          <w:divBdr>
            <w:top w:val="none" w:sz="0" w:space="0" w:color="auto"/>
            <w:left w:val="none" w:sz="0" w:space="0" w:color="auto"/>
            <w:bottom w:val="none" w:sz="0" w:space="0" w:color="auto"/>
            <w:right w:val="none" w:sz="0" w:space="0" w:color="auto"/>
          </w:divBdr>
        </w:div>
        <w:div w:id="1541670582">
          <w:marLeft w:val="0"/>
          <w:marRight w:val="0"/>
          <w:marTop w:val="0"/>
          <w:marBottom w:val="0"/>
          <w:divBdr>
            <w:top w:val="none" w:sz="0" w:space="0" w:color="auto"/>
            <w:left w:val="none" w:sz="0" w:space="0" w:color="auto"/>
            <w:bottom w:val="none" w:sz="0" w:space="0" w:color="auto"/>
            <w:right w:val="none" w:sz="0" w:space="0" w:color="auto"/>
          </w:divBdr>
        </w:div>
        <w:div w:id="1618021138">
          <w:marLeft w:val="0"/>
          <w:marRight w:val="0"/>
          <w:marTop w:val="0"/>
          <w:marBottom w:val="0"/>
          <w:divBdr>
            <w:top w:val="none" w:sz="0" w:space="0" w:color="auto"/>
            <w:left w:val="none" w:sz="0" w:space="0" w:color="auto"/>
            <w:bottom w:val="none" w:sz="0" w:space="0" w:color="auto"/>
            <w:right w:val="none" w:sz="0" w:space="0" w:color="auto"/>
          </w:divBdr>
        </w:div>
        <w:div w:id="1633826612">
          <w:marLeft w:val="0"/>
          <w:marRight w:val="0"/>
          <w:marTop w:val="0"/>
          <w:marBottom w:val="0"/>
          <w:divBdr>
            <w:top w:val="none" w:sz="0" w:space="0" w:color="auto"/>
            <w:left w:val="none" w:sz="0" w:space="0" w:color="auto"/>
            <w:bottom w:val="none" w:sz="0" w:space="0" w:color="auto"/>
            <w:right w:val="none" w:sz="0" w:space="0" w:color="auto"/>
          </w:divBdr>
        </w:div>
        <w:div w:id="1964995269">
          <w:marLeft w:val="0"/>
          <w:marRight w:val="0"/>
          <w:marTop w:val="0"/>
          <w:marBottom w:val="0"/>
          <w:divBdr>
            <w:top w:val="none" w:sz="0" w:space="0" w:color="auto"/>
            <w:left w:val="none" w:sz="0" w:space="0" w:color="auto"/>
            <w:bottom w:val="none" w:sz="0" w:space="0" w:color="auto"/>
            <w:right w:val="none" w:sz="0" w:space="0" w:color="auto"/>
          </w:divBdr>
        </w:div>
      </w:divsChild>
    </w:div>
    <w:div w:id="486750593">
      <w:bodyDiv w:val="1"/>
      <w:marLeft w:val="0"/>
      <w:marRight w:val="0"/>
      <w:marTop w:val="0"/>
      <w:marBottom w:val="0"/>
      <w:divBdr>
        <w:top w:val="none" w:sz="0" w:space="0" w:color="auto"/>
        <w:left w:val="none" w:sz="0" w:space="0" w:color="auto"/>
        <w:bottom w:val="none" w:sz="0" w:space="0" w:color="auto"/>
        <w:right w:val="none" w:sz="0" w:space="0" w:color="auto"/>
      </w:divBdr>
    </w:div>
    <w:div w:id="487063908">
      <w:bodyDiv w:val="1"/>
      <w:marLeft w:val="0"/>
      <w:marRight w:val="0"/>
      <w:marTop w:val="0"/>
      <w:marBottom w:val="0"/>
      <w:divBdr>
        <w:top w:val="none" w:sz="0" w:space="0" w:color="auto"/>
        <w:left w:val="none" w:sz="0" w:space="0" w:color="auto"/>
        <w:bottom w:val="none" w:sz="0" w:space="0" w:color="auto"/>
        <w:right w:val="none" w:sz="0" w:space="0" w:color="auto"/>
      </w:divBdr>
    </w:div>
    <w:div w:id="487215283">
      <w:bodyDiv w:val="1"/>
      <w:marLeft w:val="0"/>
      <w:marRight w:val="0"/>
      <w:marTop w:val="0"/>
      <w:marBottom w:val="0"/>
      <w:divBdr>
        <w:top w:val="none" w:sz="0" w:space="0" w:color="auto"/>
        <w:left w:val="none" w:sz="0" w:space="0" w:color="auto"/>
        <w:bottom w:val="none" w:sz="0" w:space="0" w:color="auto"/>
        <w:right w:val="none" w:sz="0" w:space="0" w:color="auto"/>
      </w:divBdr>
    </w:div>
    <w:div w:id="487668834">
      <w:bodyDiv w:val="1"/>
      <w:marLeft w:val="0"/>
      <w:marRight w:val="0"/>
      <w:marTop w:val="0"/>
      <w:marBottom w:val="0"/>
      <w:divBdr>
        <w:top w:val="none" w:sz="0" w:space="0" w:color="auto"/>
        <w:left w:val="none" w:sz="0" w:space="0" w:color="auto"/>
        <w:bottom w:val="none" w:sz="0" w:space="0" w:color="auto"/>
        <w:right w:val="none" w:sz="0" w:space="0" w:color="auto"/>
      </w:divBdr>
    </w:div>
    <w:div w:id="487748615">
      <w:bodyDiv w:val="1"/>
      <w:marLeft w:val="0"/>
      <w:marRight w:val="0"/>
      <w:marTop w:val="0"/>
      <w:marBottom w:val="0"/>
      <w:divBdr>
        <w:top w:val="none" w:sz="0" w:space="0" w:color="auto"/>
        <w:left w:val="none" w:sz="0" w:space="0" w:color="auto"/>
        <w:bottom w:val="none" w:sz="0" w:space="0" w:color="auto"/>
        <w:right w:val="none" w:sz="0" w:space="0" w:color="auto"/>
      </w:divBdr>
    </w:div>
    <w:div w:id="487790809">
      <w:bodyDiv w:val="1"/>
      <w:marLeft w:val="0"/>
      <w:marRight w:val="0"/>
      <w:marTop w:val="0"/>
      <w:marBottom w:val="0"/>
      <w:divBdr>
        <w:top w:val="none" w:sz="0" w:space="0" w:color="auto"/>
        <w:left w:val="none" w:sz="0" w:space="0" w:color="auto"/>
        <w:bottom w:val="none" w:sz="0" w:space="0" w:color="auto"/>
        <w:right w:val="none" w:sz="0" w:space="0" w:color="auto"/>
      </w:divBdr>
    </w:div>
    <w:div w:id="487939070">
      <w:bodyDiv w:val="1"/>
      <w:marLeft w:val="0"/>
      <w:marRight w:val="0"/>
      <w:marTop w:val="0"/>
      <w:marBottom w:val="0"/>
      <w:divBdr>
        <w:top w:val="none" w:sz="0" w:space="0" w:color="auto"/>
        <w:left w:val="none" w:sz="0" w:space="0" w:color="auto"/>
        <w:bottom w:val="none" w:sz="0" w:space="0" w:color="auto"/>
        <w:right w:val="none" w:sz="0" w:space="0" w:color="auto"/>
      </w:divBdr>
    </w:div>
    <w:div w:id="488329271">
      <w:bodyDiv w:val="1"/>
      <w:marLeft w:val="0"/>
      <w:marRight w:val="0"/>
      <w:marTop w:val="0"/>
      <w:marBottom w:val="0"/>
      <w:divBdr>
        <w:top w:val="none" w:sz="0" w:space="0" w:color="auto"/>
        <w:left w:val="none" w:sz="0" w:space="0" w:color="auto"/>
        <w:bottom w:val="none" w:sz="0" w:space="0" w:color="auto"/>
        <w:right w:val="none" w:sz="0" w:space="0" w:color="auto"/>
      </w:divBdr>
    </w:div>
    <w:div w:id="488331756">
      <w:bodyDiv w:val="1"/>
      <w:marLeft w:val="0"/>
      <w:marRight w:val="0"/>
      <w:marTop w:val="0"/>
      <w:marBottom w:val="0"/>
      <w:divBdr>
        <w:top w:val="none" w:sz="0" w:space="0" w:color="auto"/>
        <w:left w:val="none" w:sz="0" w:space="0" w:color="auto"/>
        <w:bottom w:val="none" w:sz="0" w:space="0" w:color="auto"/>
        <w:right w:val="none" w:sz="0" w:space="0" w:color="auto"/>
      </w:divBdr>
    </w:div>
    <w:div w:id="488789305">
      <w:bodyDiv w:val="1"/>
      <w:marLeft w:val="0"/>
      <w:marRight w:val="0"/>
      <w:marTop w:val="0"/>
      <w:marBottom w:val="0"/>
      <w:divBdr>
        <w:top w:val="none" w:sz="0" w:space="0" w:color="auto"/>
        <w:left w:val="none" w:sz="0" w:space="0" w:color="auto"/>
        <w:bottom w:val="none" w:sz="0" w:space="0" w:color="auto"/>
        <w:right w:val="none" w:sz="0" w:space="0" w:color="auto"/>
      </w:divBdr>
    </w:div>
    <w:div w:id="489054733">
      <w:bodyDiv w:val="1"/>
      <w:marLeft w:val="0"/>
      <w:marRight w:val="0"/>
      <w:marTop w:val="0"/>
      <w:marBottom w:val="0"/>
      <w:divBdr>
        <w:top w:val="none" w:sz="0" w:space="0" w:color="auto"/>
        <w:left w:val="none" w:sz="0" w:space="0" w:color="auto"/>
        <w:bottom w:val="none" w:sz="0" w:space="0" w:color="auto"/>
        <w:right w:val="none" w:sz="0" w:space="0" w:color="auto"/>
      </w:divBdr>
    </w:div>
    <w:div w:id="489365543">
      <w:bodyDiv w:val="1"/>
      <w:marLeft w:val="0"/>
      <w:marRight w:val="0"/>
      <w:marTop w:val="0"/>
      <w:marBottom w:val="0"/>
      <w:divBdr>
        <w:top w:val="none" w:sz="0" w:space="0" w:color="auto"/>
        <w:left w:val="none" w:sz="0" w:space="0" w:color="auto"/>
        <w:bottom w:val="none" w:sz="0" w:space="0" w:color="auto"/>
        <w:right w:val="none" w:sz="0" w:space="0" w:color="auto"/>
      </w:divBdr>
    </w:div>
    <w:div w:id="489443803">
      <w:bodyDiv w:val="1"/>
      <w:marLeft w:val="0"/>
      <w:marRight w:val="0"/>
      <w:marTop w:val="0"/>
      <w:marBottom w:val="0"/>
      <w:divBdr>
        <w:top w:val="none" w:sz="0" w:space="0" w:color="auto"/>
        <w:left w:val="none" w:sz="0" w:space="0" w:color="auto"/>
        <w:bottom w:val="none" w:sz="0" w:space="0" w:color="auto"/>
        <w:right w:val="none" w:sz="0" w:space="0" w:color="auto"/>
      </w:divBdr>
    </w:div>
    <w:div w:id="489518915">
      <w:bodyDiv w:val="1"/>
      <w:marLeft w:val="0"/>
      <w:marRight w:val="0"/>
      <w:marTop w:val="0"/>
      <w:marBottom w:val="0"/>
      <w:divBdr>
        <w:top w:val="none" w:sz="0" w:space="0" w:color="auto"/>
        <w:left w:val="none" w:sz="0" w:space="0" w:color="auto"/>
        <w:bottom w:val="none" w:sz="0" w:space="0" w:color="auto"/>
        <w:right w:val="none" w:sz="0" w:space="0" w:color="auto"/>
      </w:divBdr>
    </w:div>
    <w:div w:id="489563480">
      <w:bodyDiv w:val="1"/>
      <w:marLeft w:val="0"/>
      <w:marRight w:val="0"/>
      <w:marTop w:val="0"/>
      <w:marBottom w:val="0"/>
      <w:divBdr>
        <w:top w:val="none" w:sz="0" w:space="0" w:color="auto"/>
        <w:left w:val="none" w:sz="0" w:space="0" w:color="auto"/>
        <w:bottom w:val="none" w:sz="0" w:space="0" w:color="auto"/>
        <w:right w:val="none" w:sz="0" w:space="0" w:color="auto"/>
      </w:divBdr>
    </w:div>
    <w:div w:id="489903029">
      <w:bodyDiv w:val="1"/>
      <w:marLeft w:val="0"/>
      <w:marRight w:val="0"/>
      <w:marTop w:val="0"/>
      <w:marBottom w:val="0"/>
      <w:divBdr>
        <w:top w:val="none" w:sz="0" w:space="0" w:color="auto"/>
        <w:left w:val="none" w:sz="0" w:space="0" w:color="auto"/>
        <w:bottom w:val="none" w:sz="0" w:space="0" w:color="auto"/>
        <w:right w:val="none" w:sz="0" w:space="0" w:color="auto"/>
      </w:divBdr>
    </w:div>
    <w:div w:id="490025825">
      <w:bodyDiv w:val="1"/>
      <w:marLeft w:val="0"/>
      <w:marRight w:val="0"/>
      <w:marTop w:val="0"/>
      <w:marBottom w:val="0"/>
      <w:divBdr>
        <w:top w:val="none" w:sz="0" w:space="0" w:color="auto"/>
        <w:left w:val="none" w:sz="0" w:space="0" w:color="auto"/>
        <w:bottom w:val="none" w:sz="0" w:space="0" w:color="auto"/>
        <w:right w:val="none" w:sz="0" w:space="0" w:color="auto"/>
      </w:divBdr>
    </w:div>
    <w:div w:id="490214717">
      <w:bodyDiv w:val="1"/>
      <w:marLeft w:val="0"/>
      <w:marRight w:val="0"/>
      <w:marTop w:val="0"/>
      <w:marBottom w:val="0"/>
      <w:divBdr>
        <w:top w:val="none" w:sz="0" w:space="0" w:color="auto"/>
        <w:left w:val="none" w:sz="0" w:space="0" w:color="auto"/>
        <w:bottom w:val="none" w:sz="0" w:space="0" w:color="auto"/>
        <w:right w:val="none" w:sz="0" w:space="0" w:color="auto"/>
      </w:divBdr>
    </w:div>
    <w:div w:id="490214746">
      <w:bodyDiv w:val="1"/>
      <w:marLeft w:val="0"/>
      <w:marRight w:val="0"/>
      <w:marTop w:val="0"/>
      <w:marBottom w:val="0"/>
      <w:divBdr>
        <w:top w:val="none" w:sz="0" w:space="0" w:color="auto"/>
        <w:left w:val="none" w:sz="0" w:space="0" w:color="auto"/>
        <w:bottom w:val="none" w:sz="0" w:space="0" w:color="auto"/>
        <w:right w:val="none" w:sz="0" w:space="0" w:color="auto"/>
      </w:divBdr>
    </w:div>
    <w:div w:id="491331513">
      <w:bodyDiv w:val="1"/>
      <w:marLeft w:val="0"/>
      <w:marRight w:val="0"/>
      <w:marTop w:val="0"/>
      <w:marBottom w:val="0"/>
      <w:divBdr>
        <w:top w:val="none" w:sz="0" w:space="0" w:color="auto"/>
        <w:left w:val="none" w:sz="0" w:space="0" w:color="auto"/>
        <w:bottom w:val="none" w:sz="0" w:space="0" w:color="auto"/>
        <w:right w:val="none" w:sz="0" w:space="0" w:color="auto"/>
      </w:divBdr>
    </w:div>
    <w:div w:id="491991718">
      <w:bodyDiv w:val="1"/>
      <w:marLeft w:val="0"/>
      <w:marRight w:val="0"/>
      <w:marTop w:val="0"/>
      <w:marBottom w:val="0"/>
      <w:divBdr>
        <w:top w:val="none" w:sz="0" w:space="0" w:color="auto"/>
        <w:left w:val="none" w:sz="0" w:space="0" w:color="auto"/>
        <w:bottom w:val="none" w:sz="0" w:space="0" w:color="auto"/>
        <w:right w:val="none" w:sz="0" w:space="0" w:color="auto"/>
      </w:divBdr>
    </w:div>
    <w:div w:id="493109500">
      <w:bodyDiv w:val="1"/>
      <w:marLeft w:val="0"/>
      <w:marRight w:val="0"/>
      <w:marTop w:val="0"/>
      <w:marBottom w:val="0"/>
      <w:divBdr>
        <w:top w:val="none" w:sz="0" w:space="0" w:color="auto"/>
        <w:left w:val="none" w:sz="0" w:space="0" w:color="auto"/>
        <w:bottom w:val="none" w:sz="0" w:space="0" w:color="auto"/>
        <w:right w:val="none" w:sz="0" w:space="0" w:color="auto"/>
      </w:divBdr>
      <w:divsChild>
        <w:div w:id="148833584">
          <w:marLeft w:val="0"/>
          <w:marRight w:val="0"/>
          <w:marTop w:val="0"/>
          <w:marBottom w:val="0"/>
          <w:divBdr>
            <w:top w:val="none" w:sz="0" w:space="0" w:color="auto"/>
            <w:left w:val="none" w:sz="0" w:space="0" w:color="auto"/>
            <w:bottom w:val="none" w:sz="0" w:space="0" w:color="auto"/>
            <w:right w:val="none" w:sz="0" w:space="0" w:color="auto"/>
          </w:divBdr>
        </w:div>
      </w:divsChild>
    </w:div>
    <w:div w:id="494223573">
      <w:bodyDiv w:val="1"/>
      <w:marLeft w:val="0"/>
      <w:marRight w:val="0"/>
      <w:marTop w:val="0"/>
      <w:marBottom w:val="0"/>
      <w:divBdr>
        <w:top w:val="none" w:sz="0" w:space="0" w:color="auto"/>
        <w:left w:val="none" w:sz="0" w:space="0" w:color="auto"/>
        <w:bottom w:val="none" w:sz="0" w:space="0" w:color="auto"/>
        <w:right w:val="none" w:sz="0" w:space="0" w:color="auto"/>
      </w:divBdr>
    </w:div>
    <w:div w:id="494732133">
      <w:bodyDiv w:val="1"/>
      <w:marLeft w:val="0"/>
      <w:marRight w:val="0"/>
      <w:marTop w:val="0"/>
      <w:marBottom w:val="0"/>
      <w:divBdr>
        <w:top w:val="none" w:sz="0" w:space="0" w:color="auto"/>
        <w:left w:val="none" w:sz="0" w:space="0" w:color="auto"/>
        <w:bottom w:val="none" w:sz="0" w:space="0" w:color="auto"/>
        <w:right w:val="none" w:sz="0" w:space="0" w:color="auto"/>
      </w:divBdr>
    </w:div>
    <w:div w:id="495536483">
      <w:bodyDiv w:val="1"/>
      <w:marLeft w:val="0"/>
      <w:marRight w:val="0"/>
      <w:marTop w:val="0"/>
      <w:marBottom w:val="0"/>
      <w:divBdr>
        <w:top w:val="none" w:sz="0" w:space="0" w:color="auto"/>
        <w:left w:val="none" w:sz="0" w:space="0" w:color="auto"/>
        <w:bottom w:val="none" w:sz="0" w:space="0" w:color="auto"/>
        <w:right w:val="none" w:sz="0" w:space="0" w:color="auto"/>
      </w:divBdr>
    </w:div>
    <w:div w:id="495995399">
      <w:bodyDiv w:val="1"/>
      <w:marLeft w:val="0"/>
      <w:marRight w:val="0"/>
      <w:marTop w:val="0"/>
      <w:marBottom w:val="0"/>
      <w:divBdr>
        <w:top w:val="none" w:sz="0" w:space="0" w:color="auto"/>
        <w:left w:val="none" w:sz="0" w:space="0" w:color="auto"/>
        <w:bottom w:val="none" w:sz="0" w:space="0" w:color="auto"/>
        <w:right w:val="none" w:sz="0" w:space="0" w:color="auto"/>
      </w:divBdr>
    </w:div>
    <w:div w:id="496384341">
      <w:bodyDiv w:val="1"/>
      <w:marLeft w:val="0"/>
      <w:marRight w:val="0"/>
      <w:marTop w:val="0"/>
      <w:marBottom w:val="0"/>
      <w:divBdr>
        <w:top w:val="none" w:sz="0" w:space="0" w:color="auto"/>
        <w:left w:val="none" w:sz="0" w:space="0" w:color="auto"/>
        <w:bottom w:val="none" w:sz="0" w:space="0" w:color="auto"/>
        <w:right w:val="none" w:sz="0" w:space="0" w:color="auto"/>
      </w:divBdr>
    </w:div>
    <w:div w:id="497162277">
      <w:bodyDiv w:val="1"/>
      <w:marLeft w:val="0"/>
      <w:marRight w:val="0"/>
      <w:marTop w:val="0"/>
      <w:marBottom w:val="0"/>
      <w:divBdr>
        <w:top w:val="none" w:sz="0" w:space="0" w:color="auto"/>
        <w:left w:val="none" w:sz="0" w:space="0" w:color="auto"/>
        <w:bottom w:val="none" w:sz="0" w:space="0" w:color="auto"/>
        <w:right w:val="none" w:sz="0" w:space="0" w:color="auto"/>
      </w:divBdr>
    </w:div>
    <w:div w:id="497305223">
      <w:bodyDiv w:val="1"/>
      <w:marLeft w:val="0"/>
      <w:marRight w:val="0"/>
      <w:marTop w:val="0"/>
      <w:marBottom w:val="0"/>
      <w:divBdr>
        <w:top w:val="none" w:sz="0" w:space="0" w:color="auto"/>
        <w:left w:val="none" w:sz="0" w:space="0" w:color="auto"/>
        <w:bottom w:val="none" w:sz="0" w:space="0" w:color="auto"/>
        <w:right w:val="none" w:sz="0" w:space="0" w:color="auto"/>
      </w:divBdr>
    </w:div>
    <w:div w:id="498618573">
      <w:bodyDiv w:val="1"/>
      <w:marLeft w:val="0"/>
      <w:marRight w:val="0"/>
      <w:marTop w:val="0"/>
      <w:marBottom w:val="0"/>
      <w:divBdr>
        <w:top w:val="none" w:sz="0" w:space="0" w:color="auto"/>
        <w:left w:val="none" w:sz="0" w:space="0" w:color="auto"/>
        <w:bottom w:val="none" w:sz="0" w:space="0" w:color="auto"/>
        <w:right w:val="none" w:sz="0" w:space="0" w:color="auto"/>
      </w:divBdr>
    </w:div>
    <w:div w:id="498623787">
      <w:bodyDiv w:val="1"/>
      <w:marLeft w:val="0"/>
      <w:marRight w:val="0"/>
      <w:marTop w:val="0"/>
      <w:marBottom w:val="0"/>
      <w:divBdr>
        <w:top w:val="none" w:sz="0" w:space="0" w:color="auto"/>
        <w:left w:val="none" w:sz="0" w:space="0" w:color="auto"/>
        <w:bottom w:val="none" w:sz="0" w:space="0" w:color="auto"/>
        <w:right w:val="none" w:sz="0" w:space="0" w:color="auto"/>
      </w:divBdr>
    </w:div>
    <w:div w:id="498736970">
      <w:bodyDiv w:val="1"/>
      <w:marLeft w:val="0"/>
      <w:marRight w:val="0"/>
      <w:marTop w:val="0"/>
      <w:marBottom w:val="0"/>
      <w:divBdr>
        <w:top w:val="none" w:sz="0" w:space="0" w:color="auto"/>
        <w:left w:val="none" w:sz="0" w:space="0" w:color="auto"/>
        <w:bottom w:val="none" w:sz="0" w:space="0" w:color="auto"/>
        <w:right w:val="none" w:sz="0" w:space="0" w:color="auto"/>
      </w:divBdr>
    </w:div>
    <w:div w:id="498929531">
      <w:bodyDiv w:val="1"/>
      <w:marLeft w:val="0"/>
      <w:marRight w:val="0"/>
      <w:marTop w:val="0"/>
      <w:marBottom w:val="0"/>
      <w:divBdr>
        <w:top w:val="none" w:sz="0" w:space="0" w:color="auto"/>
        <w:left w:val="none" w:sz="0" w:space="0" w:color="auto"/>
        <w:bottom w:val="none" w:sz="0" w:space="0" w:color="auto"/>
        <w:right w:val="none" w:sz="0" w:space="0" w:color="auto"/>
      </w:divBdr>
    </w:div>
    <w:div w:id="499539860">
      <w:bodyDiv w:val="1"/>
      <w:marLeft w:val="0"/>
      <w:marRight w:val="0"/>
      <w:marTop w:val="0"/>
      <w:marBottom w:val="0"/>
      <w:divBdr>
        <w:top w:val="none" w:sz="0" w:space="0" w:color="auto"/>
        <w:left w:val="none" w:sz="0" w:space="0" w:color="auto"/>
        <w:bottom w:val="none" w:sz="0" w:space="0" w:color="auto"/>
        <w:right w:val="none" w:sz="0" w:space="0" w:color="auto"/>
      </w:divBdr>
    </w:div>
    <w:div w:id="499659876">
      <w:bodyDiv w:val="1"/>
      <w:marLeft w:val="0"/>
      <w:marRight w:val="0"/>
      <w:marTop w:val="0"/>
      <w:marBottom w:val="0"/>
      <w:divBdr>
        <w:top w:val="none" w:sz="0" w:space="0" w:color="auto"/>
        <w:left w:val="none" w:sz="0" w:space="0" w:color="auto"/>
        <w:bottom w:val="none" w:sz="0" w:space="0" w:color="auto"/>
        <w:right w:val="none" w:sz="0" w:space="0" w:color="auto"/>
      </w:divBdr>
    </w:div>
    <w:div w:id="499976767">
      <w:bodyDiv w:val="1"/>
      <w:marLeft w:val="0"/>
      <w:marRight w:val="0"/>
      <w:marTop w:val="0"/>
      <w:marBottom w:val="0"/>
      <w:divBdr>
        <w:top w:val="none" w:sz="0" w:space="0" w:color="auto"/>
        <w:left w:val="none" w:sz="0" w:space="0" w:color="auto"/>
        <w:bottom w:val="none" w:sz="0" w:space="0" w:color="auto"/>
        <w:right w:val="none" w:sz="0" w:space="0" w:color="auto"/>
      </w:divBdr>
    </w:div>
    <w:div w:id="500858274">
      <w:bodyDiv w:val="1"/>
      <w:marLeft w:val="0"/>
      <w:marRight w:val="0"/>
      <w:marTop w:val="0"/>
      <w:marBottom w:val="0"/>
      <w:divBdr>
        <w:top w:val="none" w:sz="0" w:space="0" w:color="auto"/>
        <w:left w:val="none" w:sz="0" w:space="0" w:color="auto"/>
        <w:bottom w:val="none" w:sz="0" w:space="0" w:color="auto"/>
        <w:right w:val="none" w:sz="0" w:space="0" w:color="auto"/>
      </w:divBdr>
    </w:div>
    <w:div w:id="502362046">
      <w:bodyDiv w:val="1"/>
      <w:marLeft w:val="0"/>
      <w:marRight w:val="0"/>
      <w:marTop w:val="0"/>
      <w:marBottom w:val="0"/>
      <w:divBdr>
        <w:top w:val="none" w:sz="0" w:space="0" w:color="auto"/>
        <w:left w:val="none" w:sz="0" w:space="0" w:color="auto"/>
        <w:bottom w:val="none" w:sz="0" w:space="0" w:color="auto"/>
        <w:right w:val="none" w:sz="0" w:space="0" w:color="auto"/>
      </w:divBdr>
    </w:div>
    <w:div w:id="502741855">
      <w:bodyDiv w:val="1"/>
      <w:marLeft w:val="0"/>
      <w:marRight w:val="0"/>
      <w:marTop w:val="0"/>
      <w:marBottom w:val="0"/>
      <w:divBdr>
        <w:top w:val="none" w:sz="0" w:space="0" w:color="auto"/>
        <w:left w:val="none" w:sz="0" w:space="0" w:color="auto"/>
        <w:bottom w:val="none" w:sz="0" w:space="0" w:color="auto"/>
        <w:right w:val="none" w:sz="0" w:space="0" w:color="auto"/>
      </w:divBdr>
    </w:div>
    <w:div w:id="502823958">
      <w:bodyDiv w:val="1"/>
      <w:marLeft w:val="0"/>
      <w:marRight w:val="0"/>
      <w:marTop w:val="0"/>
      <w:marBottom w:val="0"/>
      <w:divBdr>
        <w:top w:val="none" w:sz="0" w:space="0" w:color="auto"/>
        <w:left w:val="none" w:sz="0" w:space="0" w:color="auto"/>
        <w:bottom w:val="none" w:sz="0" w:space="0" w:color="auto"/>
        <w:right w:val="none" w:sz="0" w:space="0" w:color="auto"/>
      </w:divBdr>
    </w:div>
    <w:div w:id="502935599">
      <w:bodyDiv w:val="1"/>
      <w:marLeft w:val="0"/>
      <w:marRight w:val="0"/>
      <w:marTop w:val="0"/>
      <w:marBottom w:val="0"/>
      <w:divBdr>
        <w:top w:val="none" w:sz="0" w:space="0" w:color="auto"/>
        <w:left w:val="none" w:sz="0" w:space="0" w:color="auto"/>
        <w:bottom w:val="none" w:sz="0" w:space="0" w:color="auto"/>
        <w:right w:val="none" w:sz="0" w:space="0" w:color="auto"/>
      </w:divBdr>
    </w:div>
    <w:div w:id="503013818">
      <w:bodyDiv w:val="1"/>
      <w:marLeft w:val="0"/>
      <w:marRight w:val="0"/>
      <w:marTop w:val="0"/>
      <w:marBottom w:val="0"/>
      <w:divBdr>
        <w:top w:val="none" w:sz="0" w:space="0" w:color="auto"/>
        <w:left w:val="none" w:sz="0" w:space="0" w:color="auto"/>
        <w:bottom w:val="none" w:sz="0" w:space="0" w:color="auto"/>
        <w:right w:val="none" w:sz="0" w:space="0" w:color="auto"/>
      </w:divBdr>
    </w:div>
    <w:div w:id="503210027">
      <w:bodyDiv w:val="1"/>
      <w:marLeft w:val="0"/>
      <w:marRight w:val="0"/>
      <w:marTop w:val="0"/>
      <w:marBottom w:val="0"/>
      <w:divBdr>
        <w:top w:val="none" w:sz="0" w:space="0" w:color="auto"/>
        <w:left w:val="none" w:sz="0" w:space="0" w:color="auto"/>
        <w:bottom w:val="none" w:sz="0" w:space="0" w:color="auto"/>
        <w:right w:val="none" w:sz="0" w:space="0" w:color="auto"/>
      </w:divBdr>
    </w:div>
    <w:div w:id="504322039">
      <w:bodyDiv w:val="1"/>
      <w:marLeft w:val="0"/>
      <w:marRight w:val="0"/>
      <w:marTop w:val="0"/>
      <w:marBottom w:val="0"/>
      <w:divBdr>
        <w:top w:val="none" w:sz="0" w:space="0" w:color="auto"/>
        <w:left w:val="none" w:sz="0" w:space="0" w:color="auto"/>
        <w:bottom w:val="none" w:sz="0" w:space="0" w:color="auto"/>
        <w:right w:val="none" w:sz="0" w:space="0" w:color="auto"/>
      </w:divBdr>
    </w:div>
    <w:div w:id="504395194">
      <w:bodyDiv w:val="1"/>
      <w:marLeft w:val="0"/>
      <w:marRight w:val="0"/>
      <w:marTop w:val="0"/>
      <w:marBottom w:val="0"/>
      <w:divBdr>
        <w:top w:val="none" w:sz="0" w:space="0" w:color="auto"/>
        <w:left w:val="none" w:sz="0" w:space="0" w:color="auto"/>
        <w:bottom w:val="none" w:sz="0" w:space="0" w:color="auto"/>
        <w:right w:val="none" w:sz="0" w:space="0" w:color="auto"/>
      </w:divBdr>
    </w:div>
    <w:div w:id="504784291">
      <w:bodyDiv w:val="1"/>
      <w:marLeft w:val="0"/>
      <w:marRight w:val="0"/>
      <w:marTop w:val="0"/>
      <w:marBottom w:val="0"/>
      <w:divBdr>
        <w:top w:val="none" w:sz="0" w:space="0" w:color="auto"/>
        <w:left w:val="none" w:sz="0" w:space="0" w:color="auto"/>
        <w:bottom w:val="none" w:sz="0" w:space="0" w:color="auto"/>
        <w:right w:val="none" w:sz="0" w:space="0" w:color="auto"/>
      </w:divBdr>
    </w:div>
    <w:div w:id="505095218">
      <w:bodyDiv w:val="1"/>
      <w:marLeft w:val="0"/>
      <w:marRight w:val="0"/>
      <w:marTop w:val="0"/>
      <w:marBottom w:val="0"/>
      <w:divBdr>
        <w:top w:val="none" w:sz="0" w:space="0" w:color="auto"/>
        <w:left w:val="none" w:sz="0" w:space="0" w:color="auto"/>
        <w:bottom w:val="none" w:sz="0" w:space="0" w:color="auto"/>
        <w:right w:val="none" w:sz="0" w:space="0" w:color="auto"/>
      </w:divBdr>
    </w:div>
    <w:div w:id="507017134">
      <w:bodyDiv w:val="1"/>
      <w:marLeft w:val="0"/>
      <w:marRight w:val="0"/>
      <w:marTop w:val="0"/>
      <w:marBottom w:val="0"/>
      <w:divBdr>
        <w:top w:val="none" w:sz="0" w:space="0" w:color="auto"/>
        <w:left w:val="none" w:sz="0" w:space="0" w:color="auto"/>
        <w:bottom w:val="none" w:sz="0" w:space="0" w:color="auto"/>
        <w:right w:val="none" w:sz="0" w:space="0" w:color="auto"/>
      </w:divBdr>
    </w:div>
    <w:div w:id="507208078">
      <w:bodyDiv w:val="1"/>
      <w:marLeft w:val="0"/>
      <w:marRight w:val="0"/>
      <w:marTop w:val="0"/>
      <w:marBottom w:val="0"/>
      <w:divBdr>
        <w:top w:val="none" w:sz="0" w:space="0" w:color="auto"/>
        <w:left w:val="none" w:sz="0" w:space="0" w:color="auto"/>
        <w:bottom w:val="none" w:sz="0" w:space="0" w:color="auto"/>
        <w:right w:val="none" w:sz="0" w:space="0" w:color="auto"/>
      </w:divBdr>
    </w:div>
    <w:div w:id="508714709">
      <w:bodyDiv w:val="1"/>
      <w:marLeft w:val="0"/>
      <w:marRight w:val="0"/>
      <w:marTop w:val="0"/>
      <w:marBottom w:val="0"/>
      <w:divBdr>
        <w:top w:val="none" w:sz="0" w:space="0" w:color="auto"/>
        <w:left w:val="none" w:sz="0" w:space="0" w:color="auto"/>
        <w:bottom w:val="none" w:sz="0" w:space="0" w:color="auto"/>
        <w:right w:val="none" w:sz="0" w:space="0" w:color="auto"/>
      </w:divBdr>
    </w:div>
    <w:div w:id="509374360">
      <w:bodyDiv w:val="1"/>
      <w:marLeft w:val="0"/>
      <w:marRight w:val="0"/>
      <w:marTop w:val="0"/>
      <w:marBottom w:val="0"/>
      <w:divBdr>
        <w:top w:val="none" w:sz="0" w:space="0" w:color="auto"/>
        <w:left w:val="none" w:sz="0" w:space="0" w:color="auto"/>
        <w:bottom w:val="none" w:sz="0" w:space="0" w:color="auto"/>
        <w:right w:val="none" w:sz="0" w:space="0" w:color="auto"/>
      </w:divBdr>
    </w:div>
    <w:div w:id="509608799">
      <w:bodyDiv w:val="1"/>
      <w:marLeft w:val="0"/>
      <w:marRight w:val="0"/>
      <w:marTop w:val="0"/>
      <w:marBottom w:val="0"/>
      <w:divBdr>
        <w:top w:val="none" w:sz="0" w:space="0" w:color="auto"/>
        <w:left w:val="none" w:sz="0" w:space="0" w:color="auto"/>
        <w:bottom w:val="none" w:sz="0" w:space="0" w:color="auto"/>
        <w:right w:val="none" w:sz="0" w:space="0" w:color="auto"/>
      </w:divBdr>
    </w:div>
    <w:div w:id="509953957">
      <w:bodyDiv w:val="1"/>
      <w:marLeft w:val="0"/>
      <w:marRight w:val="0"/>
      <w:marTop w:val="0"/>
      <w:marBottom w:val="0"/>
      <w:divBdr>
        <w:top w:val="none" w:sz="0" w:space="0" w:color="auto"/>
        <w:left w:val="none" w:sz="0" w:space="0" w:color="auto"/>
        <w:bottom w:val="none" w:sz="0" w:space="0" w:color="auto"/>
        <w:right w:val="none" w:sz="0" w:space="0" w:color="auto"/>
      </w:divBdr>
    </w:div>
    <w:div w:id="510027483">
      <w:bodyDiv w:val="1"/>
      <w:marLeft w:val="0"/>
      <w:marRight w:val="0"/>
      <w:marTop w:val="0"/>
      <w:marBottom w:val="0"/>
      <w:divBdr>
        <w:top w:val="none" w:sz="0" w:space="0" w:color="auto"/>
        <w:left w:val="none" w:sz="0" w:space="0" w:color="auto"/>
        <w:bottom w:val="none" w:sz="0" w:space="0" w:color="auto"/>
        <w:right w:val="none" w:sz="0" w:space="0" w:color="auto"/>
      </w:divBdr>
    </w:div>
    <w:div w:id="511261026">
      <w:bodyDiv w:val="1"/>
      <w:marLeft w:val="0"/>
      <w:marRight w:val="0"/>
      <w:marTop w:val="0"/>
      <w:marBottom w:val="0"/>
      <w:divBdr>
        <w:top w:val="none" w:sz="0" w:space="0" w:color="auto"/>
        <w:left w:val="none" w:sz="0" w:space="0" w:color="auto"/>
        <w:bottom w:val="none" w:sz="0" w:space="0" w:color="auto"/>
        <w:right w:val="none" w:sz="0" w:space="0" w:color="auto"/>
      </w:divBdr>
    </w:div>
    <w:div w:id="511265017">
      <w:bodyDiv w:val="1"/>
      <w:marLeft w:val="0"/>
      <w:marRight w:val="0"/>
      <w:marTop w:val="0"/>
      <w:marBottom w:val="0"/>
      <w:divBdr>
        <w:top w:val="none" w:sz="0" w:space="0" w:color="auto"/>
        <w:left w:val="none" w:sz="0" w:space="0" w:color="auto"/>
        <w:bottom w:val="none" w:sz="0" w:space="0" w:color="auto"/>
        <w:right w:val="none" w:sz="0" w:space="0" w:color="auto"/>
      </w:divBdr>
    </w:div>
    <w:div w:id="511526839">
      <w:bodyDiv w:val="1"/>
      <w:marLeft w:val="0"/>
      <w:marRight w:val="0"/>
      <w:marTop w:val="0"/>
      <w:marBottom w:val="0"/>
      <w:divBdr>
        <w:top w:val="none" w:sz="0" w:space="0" w:color="auto"/>
        <w:left w:val="none" w:sz="0" w:space="0" w:color="auto"/>
        <w:bottom w:val="none" w:sz="0" w:space="0" w:color="auto"/>
        <w:right w:val="none" w:sz="0" w:space="0" w:color="auto"/>
      </w:divBdr>
    </w:div>
    <w:div w:id="511648122">
      <w:bodyDiv w:val="1"/>
      <w:marLeft w:val="0"/>
      <w:marRight w:val="0"/>
      <w:marTop w:val="0"/>
      <w:marBottom w:val="0"/>
      <w:divBdr>
        <w:top w:val="none" w:sz="0" w:space="0" w:color="auto"/>
        <w:left w:val="none" w:sz="0" w:space="0" w:color="auto"/>
        <w:bottom w:val="none" w:sz="0" w:space="0" w:color="auto"/>
        <w:right w:val="none" w:sz="0" w:space="0" w:color="auto"/>
      </w:divBdr>
    </w:div>
    <w:div w:id="512260756">
      <w:bodyDiv w:val="1"/>
      <w:marLeft w:val="0"/>
      <w:marRight w:val="0"/>
      <w:marTop w:val="0"/>
      <w:marBottom w:val="0"/>
      <w:divBdr>
        <w:top w:val="none" w:sz="0" w:space="0" w:color="auto"/>
        <w:left w:val="none" w:sz="0" w:space="0" w:color="auto"/>
        <w:bottom w:val="none" w:sz="0" w:space="0" w:color="auto"/>
        <w:right w:val="none" w:sz="0" w:space="0" w:color="auto"/>
      </w:divBdr>
    </w:div>
    <w:div w:id="512493630">
      <w:bodyDiv w:val="1"/>
      <w:marLeft w:val="0"/>
      <w:marRight w:val="0"/>
      <w:marTop w:val="0"/>
      <w:marBottom w:val="0"/>
      <w:divBdr>
        <w:top w:val="none" w:sz="0" w:space="0" w:color="auto"/>
        <w:left w:val="none" w:sz="0" w:space="0" w:color="auto"/>
        <w:bottom w:val="none" w:sz="0" w:space="0" w:color="auto"/>
        <w:right w:val="none" w:sz="0" w:space="0" w:color="auto"/>
      </w:divBdr>
    </w:div>
    <w:div w:id="512762107">
      <w:bodyDiv w:val="1"/>
      <w:marLeft w:val="0"/>
      <w:marRight w:val="0"/>
      <w:marTop w:val="0"/>
      <w:marBottom w:val="0"/>
      <w:divBdr>
        <w:top w:val="none" w:sz="0" w:space="0" w:color="auto"/>
        <w:left w:val="none" w:sz="0" w:space="0" w:color="auto"/>
        <w:bottom w:val="none" w:sz="0" w:space="0" w:color="auto"/>
        <w:right w:val="none" w:sz="0" w:space="0" w:color="auto"/>
      </w:divBdr>
    </w:div>
    <w:div w:id="512885692">
      <w:bodyDiv w:val="1"/>
      <w:marLeft w:val="0"/>
      <w:marRight w:val="0"/>
      <w:marTop w:val="0"/>
      <w:marBottom w:val="0"/>
      <w:divBdr>
        <w:top w:val="none" w:sz="0" w:space="0" w:color="auto"/>
        <w:left w:val="none" w:sz="0" w:space="0" w:color="auto"/>
        <w:bottom w:val="none" w:sz="0" w:space="0" w:color="auto"/>
        <w:right w:val="none" w:sz="0" w:space="0" w:color="auto"/>
      </w:divBdr>
    </w:div>
    <w:div w:id="513612300">
      <w:bodyDiv w:val="1"/>
      <w:marLeft w:val="0"/>
      <w:marRight w:val="0"/>
      <w:marTop w:val="0"/>
      <w:marBottom w:val="0"/>
      <w:divBdr>
        <w:top w:val="none" w:sz="0" w:space="0" w:color="auto"/>
        <w:left w:val="none" w:sz="0" w:space="0" w:color="auto"/>
        <w:bottom w:val="none" w:sz="0" w:space="0" w:color="auto"/>
        <w:right w:val="none" w:sz="0" w:space="0" w:color="auto"/>
      </w:divBdr>
    </w:div>
    <w:div w:id="513618960">
      <w:bodyDiv w:val="1"/>
      <w:marLeft w:val="0"/>
      <w:marRight w:val="0"/>
      <w:marTop w:val="0"/>
      <w:marBottom w:val="0"/>
      <w:divBdr>
        <w:top w:val="none" w:sz="0" w:space="0" w:color="auto"/>
        <w:left w:val="none" w:sz="0" w:space="0" w:color="auto"/>
        <w:bottom w:val="none" w:sz="0" w:space="0" w:color="auto"/>
        <w:right w:val="none" w:sz="0" w:space="0" w:color="auto"/>
      </w:divBdr>
    </w:div>
    <w:div w:id="514539902">
      <w:bodyDiv w:val="1"/>
      <w:marLeft w:val="0"/>
      <w:marRight w:val="0"/>
      <w:marTop w:val="0"/>
      <w:marBottom w:val="0"/>
      <w:divBdr>
        <w:top w:val="none" w:sz="0" w:space="0" w:color="auto"/>
        <w:left w:val="none" w:sz="0" w:space="0" w:color="auto"/>
        <w:bottom w:val="none" w:sz="0" w:space="0" w:color="auto"/>
        <w:right w:val="none" w:sz="0" w:space="0" w:color="auto"/>
      </w:divBdr>
    </w:div>
    <w:div w:id="515266820">
      <w:bodyDiv w:val="1"/>
      <w:marLeft w:val="0"/>
      <w:marRight w:val="0"/>
      <w:marTop w:val="0"/>
      <w:marBottom w:val="0"/>
      <w:divBdr>
        <w:top w:val="none" w:sz="0" w:space="0" w:color="auto"/>
        <w:left w:val="none" w:sz="0" w:space="0" w:color="auto"/>
        <w:bottom w:val="none" w:sz="0" w:space="0" w:color="auto"/>
        <w:right w:val="none" w:sz="0" w:space="0" w:color="auto"/>
      </w:divBdr>
    </w:div>
    <w:div w:id="515538164">
      <w:bodyDiv w:val="1"/>
      <w:marLeft w:val="0"/>
      <w:marRight w:val="0"/>
      <w:marTop w:val="0"/>
      <w:marBottom w:val="0"/>
      <w:divBdr>
        <w:top w:val="none" w:sz="0" w:space="0" w:color="auto"/>
        <w:left w:val="none" w:sz="0" w:space="0" w:color="auto"/>
        <w:bottom w:val="none" w:sz="0" w:space="0" w:color="auto"/>
        <w:right w:val="none" w:sz="0" w:space="0" w:color="auto"/>
      </w:divBdr>
    </w:div>
    <w:div w:id="516433217">
      <w:bodyDiv w:val="1"/>
      <w:marLeft w:val="0"/>
      <w:marRight w:val="0"/>
      <w:marTop w:val="0"/>
      <w:marBottom w:val="0"/>
      <w:divBdr>
        <w:top w:val="none" w:sz="0" w:space="0" w:color="auto"/>
        <w:left w:val="none" w:sz="0" w:space="0" w:color="auto"/>
        <w:bottom w:val="none" w:sz="0" w:space="0" w:color="auto"/>
        <w:right w:val="none" w:sz="0" w:space="0" w:color="auto"/>
      </w:divBdr>
    </w:div>
    <w:div w:id="516626171">
      <w:bodyDiv w:val="1"/>
      <w:marLeft w:val="0"/>
      <w:marRight w:val="0"/>
      <w:marTop w:val="0"/>
      <w:marBottom w:val="0"/>
      <w:divBdr>
        <w:top w:val="none" w:sz="0" w:space="0" w:color="auto"/>
        <w:left w:val="none" w:sz="0" w:space="0" w:color="auto"/>
        <w:bottom w:val="none" w:sz="0" w:space="0" w:color="auto"/>
        <w:right w:val="none" w:sz="0" w:space="0" w:color="auto"/>
      </w:divBdr>
    </w:div>
    <w:div w:id="516627231">
      <w:bodyDiv w:val="1"/>
      <w:marLeft w:val="0"/>
      <w:marRight w:val="0"/>
      <w:marTop w:val="0"/>
      <w:marBottom w:val="0"/>
      <w:divBdr>
        <w:top w:val="none" w:sz="0" w:space="0" w:color="auto"/>
        <w:left w:val="none" w:sz="0" w:space="0" w:color="auto"/>
        <w:bottom w:val="none" w:sz="0" w:space="0" w:color="auto"/>
        <w:right w:val="none" w:sz="0" w:space="0" w:color="auto"/>
      </w:divBdr>
    </w:div>
    <w:div w:id="516887662">
      <w:bodyDiv w:val="1"/>
      <w:marLeft w:val="0"/>
      <w:marRight w:val="0"/>
      <w:marTop w:val="0"/>
      <w:marBottom w:val="0"/>
      <w:divBdr>
        <w:top w:val="none" w:sz="0" w:space="0" w:color="auto"/>
        <w:left w:val="none" w:sz="0" w:space="0" w:color="auto"/>
        <w:bottom w:val="none" w:sz="0" w:space="0" w:color="auto"/>
        <w:right w:val="none" w:sz="0" w:space="0" w:color="auto"/>
      </w:divBdr>
    </w:div>
    <w:div w:id="517084730">
      <w:bodyDiv w:val="1"/>
      <w:marLeft w:val="0"/>
      <w:marRight w:val="0"/>
      <w:marTop w:val="0"/>
      <w:marBottom w:val="0"/>
      <w:divBdr>
        <w:top w:val="none" w:sz="0" w:space="0" w:color="auto"/>
        <w:left w:val="none" w:sz="0" w:space="0" w:color="auto"/>
        <w:bottom w:val="none" w:sz="0" w:space="0" w:color="auto"/>
        <w:right w:val="none" w:sz="0" w:space="0" w:color="auto"/>
      </w:divBdr>
    </w:div>
    <w:div w:id="517348506">
      <w:bodyDiv w:val="1"/>
      <w:marLeft w:val="0"/>
      <w:marRight w:val="0"/>
      <w:marTop w:val="0"/>
      <w:marBottom w:val="0"/>
      <w:divBdr>
        <w:top w:val="none" w:sz="0" w:space="0" w:color="auto"/>
        <w:left w:val="none" w:sz="0" w:space="0" w:color="auto"/>
        <w:bottom w:val="none" w:sz="0" w:space="0" w:color="auto"/>
        <w:right w:val="none" w:sz="0" w:space="0" w:color="auto"/>
      </w:divBdr>
    </w:div>
    <w:div w:id="517354909">
      <w:bodyDiv w:val="1"/>
      <w:marLeft w:val="0"/>
      <w:marRight w:val="0"/>
      <w:marTop w:val="0"/>
      <w:marBottom w:val="0"/>
      <w:divBdr>
        <w:top w:val="none" w:sz="0" w:space="0" w:color="auto"/>
        <w:left w:val="none" w:sz="0" w:space="0" w:color="auto"/>
        <w:bottom w:val="none" w:sz="0" w:space="0" w:color="auto"/>
        <w:right w:val="none" w:sz="0" w:space="0" w:color="auto"/>
      </w:divBdr>
    </w:div>
    <w:div w:id="517810690">
      <w:bodyDiv w:val="1"/>
      <w:marLeft w:val="0"/>
      <w:marRight w:val="0"/>
      <w:marTop w:val="0"/>
      <w:marBottom w:val="0"/>
      <w:divBdr>
        <w:top w:val="none" w:sz="0" w:space="0" w:color="auto"/>
        <w:left w:val="none" w:sz="0" w:space="0" w:color="auto"/>
        <w:bottom w:val="none" w:sz="0" w:space="0" w:color="auto"/>
        <w:right w:val="none" w:sz="0" w:space="0" w:color="auto"/>
      </w:divBdr>
    </w:div>
    <w:div w:id="518200003">
      <w:bodyDiv w:val="1"/>
      <w:marLeft w:val="0"/>
      <w:marRight w:val="0"/>
      <w:marTop w:val="0"/>
      <w:marBottom w:val="0"/>
      <w:divBdr>
        <w:top w:val="none" w:sz="0" w:space="0" w:color="auto"/>
        <w:left w:val="none" w:sz="0" w:space="0" w:color="auto"/>
        <w:bottom w:val="none" w:sz="0" w:space="0" w:color="auto"/>
        <w:right w:val="none" w:sz="0" w:space="0" w:color="auto"/>
      </w:divBdr>
    </w:div>
    <w:div w:id="518591920">
      <w:bodyDiv w:val="1"/>
      <w:marLeft w:val="0"/>
      <w:marRight w:val="0"/>
      <w:marTop w:val="0"/>
      <w:marBottom w:val="0"/>
      <w:divBdr>
        <w:top w:val="none" w:sz="0" w:space="0" w:color="auto"/>
        <w:left w:val="none" w:sz="0" w:space="0" w:color="auto"/>
        <w:bottom w:val="none" w:sz="0" w:space="0" w:color="auto"/>
        <w:right w:val="none" w:sz="0" w:space="0" w:color="auto"/>
      </w:divBdr>
    </w:div>
    <w:div w:id="518855573">
      <w:bodyDiv w:val="1"/>
      <w:marLeft w:val="0"/>
      <w:marRight w:val="0"/>
      <w:marTop w:val="0"/>
      <w:marBottom w:val="0"/>
      <w:divBdr>
        <w:top w:val="none" w:sz="0" w:space="0" w:color="auto"/>
        <w:left w:val="none" w:sz="0" w:space="0" w:color="auto"/>
        <w:bottom w:val="none" w:sz="0" w:space="0" w:color="auto"/>
        <w:right w:val="none" w:sz="0" w:space="0" w:color="auto"/>
      </w:divBdr>
    </w:div>
    <w:div w:id="518861507">
      <w:bodyDiv w:val="1"/>
      <w:marLeft w:val="0"/>
      <w:marRight w:val="0"/>
      <w:marTop w:val="0"/>
      <w:marBottom w:val="0"/>
      <w:divBdr>
        <w:top w:val="none" w:sz="0" w:space="0" w:color="auto"/>
        <w:left w:val="none" w:sz="0" w:space="0" w:color="auto"/>
        <w:bottom w:val="none" w:sz="0" w:space="0" w:color="auto"/>
        <w:right w:val="none" w:sz="0" w:space="0" w:color="auto"/>
      </w:divBdr>
    </w:div>
    <w:div w:id="519046709">
      <w:bodyDiv w:val="1"/>
      <w:marLeft w:val="0"/>
      <w:marRight w:val="0"/>
      <w:marTop w:val="0"/>
      <w:marBottom w:val="0"/>
      <w:divBdr>
        <w:top w:val="none" w:sz="0" w:space="0" w:color="auto"/>
        <w:left w:val="none" w:sz="0" w:space="0" w:color="auto"/>
        <w:bottom w:val="none" w:sz="0" w:space="0" w:color="auto"/>
        <w:right w:val="none" w:sz="0" w:space="0" w:color="auto"/>
      </w:divBdr>
    </w:div>
    <w:div w:id="519123736">
      <w:bodyDiv w:val="1"/>
      <w:marLeft w:val="0"/>
      <w:marRight w:val="0"/>
      <w:marTop w:val="0"/>
      <w:marBottom w:val="0"/>
      <w:divBdr>
        <w:top w:val="none" w:sz="0" w:space="0" w:color="auto"/>
        <w:left w:val="none" w:sz="0" w:space="0" w:color="auto"/>
        <w:bottom w:val="none" w:sz="0" w:space="0" w:color="auto"/>
        <w:right w:val="none" w:sz="0" w:space="0" w:color="auto"/>
      </w:divBdr>
    </w:div>
    <w:div w:id="519125700">
      <w:bodyDiv w:val="1"/>
      <w:marLeft w:val="0"/>
      <w:marRight w:val="0"/>
      <w:marTop w:val="0"/>
      <w:marBottom w:val="0"/>
      <w:divBdr>
        <w:top w:val="none" w:sz="0" w:space="0" w:color="auto"/>
        <w:left w:val="none" w:sz="0" w:space="0" w:color="auto"/>
        <w:bottom w:val="none" w:sz="0" w:space="0" w:color="auto"/>
        <w:right w:val="none" w:sz="0" w:space="0" w:color="auto"/>
      </w:divBdr>
    </w:div>
    <w:div w:id="519857431">
      <w:bodyDiv w:val="1"/>
      <w:marLeft w:val="0"/>
      <w:marRight w:val="0"/>
      <w:marTop w:val="0"/>
      <w:marBottom w:val="0"/>
      <w:divBdr>
        <w:top w:val="none" w:sz="0" w:space="0" w:color="auto"/>
        <w:left w:val="none" w:sz="0" w:space="0" w:color="auto"/>
        <w:bottom w:val="none" w:sz="0" w:space="0" w:color="auto"/>
        <w:right w:val="none" w:sz="0" w:space="0" w:color="auto"/>
      </w:divBdr>
    </w:div>
    <w:div w:id="520242153">
      <w:bodyDiv w:val="1"/>
      <w:marLeft w:val="0"/>
      <w:marRight w:val="0"/>
      <w:marTop w:val="0"/>
      <w:marBottom w:val="0"/>
      <w:divBdr>
        <w:top w:val="none" w:sz="0" w:space="0" w:color="auto"/>
        <w:left w:val="none" w:sz="0" w:space="0" w:color="auto"/>
        <w:bottom w:val="none" w:sz="0" w:space="0" w:color="auto"/>
        <w:right w:val="none" w:sz="0" w:space="0" w:color="auto"/>
      </w:divBdr>
    </w:div>
    <w:div w:id="520360022">
      <w:bodyDiv w:val="1"/>
      <w:marLeft w:val="0"/>
      <w:marRight w:val="0"/>
      <w:marTop w:val="0"/>
      <w:marBottom w:val="0"/>
      <w:divBdr>
        <w:top w:val="none" w:sz="0" w:space="0" w:color="auto"/>
        <w:left w:val="none" w:sz="0" w:space="0" w:color="auto"/>
        <w:bottom w:val="none" w:sz="0" w:space="0" w:color="auto"/>
        <w:right w:val="none" w:sz="0" w:space="0" w:color="auto"/>
      </w:divBdr>
    </w:div>
    <w:div w:id="523633484">
      <w:bodyDiv w:val="1"/>
      <w:marLeft w:val="0"/>
      <w:marRight w:val="0"/>
      <w:marTop w:val="0"/>
      <w:marBottom w:val="0"/>
      <w:divBdr>
        <w:top w:val="none" w:sz="0" w:space="0" w:color="auto"/>
        <w:left w:val="none" w:sz="0" w:space="0" w:color="auto"/>
        <w:bottom w:val="none" w:sz="0" w:space="0" w:color="auto"/>
        <w:right w:val="none" w:sz="0" w:space="0" w:color="auto"/>
      </w:divBdr>
    </w:div>
    <w:div w:id="523717024">
      <w:bodyDiv w:val="1"/>
      <w:marLeft w:val="0"/>
      <w:marRight w:val="0"/>
      <w:marTop w:val="0"/>
      <w:marBottom w:val="0"/>
      <w:divBdr>
        <w:top w:val="none" w:sz="0" w:space="0" w:color="auto"/>
        <w:left w:val="none" w:sz="0" w:space="0" w:color="auto"/>
        <w:bottom w:val="none" w:sz="0" w:space="0" w:color="auto"/>
        <w:right w:val="none" w:sz="0" w:space="0" w:color="auto"/>
      </w:divBdr>
    </w:div>
    <w:div w:id="525102861">
      <w:bodyDiv w:val="1"/>
      <w:marLeft w:val="0"/>
      <w:marRight w:val="0"/>
      <w:marTop w:val="0"/>
      <w:marBottom w:val="0"/>
      <w:divBdr>
        <w:top w:val="none" w:sz="0" w:space="0" w:color="auto"/>
        <w:left w:val="none" w:sz="0" w:space="0" w:color="auto"/>
        <w:bottom w:val="none" w:sz="0" w:space="0" w:color="auto"/>
        <w:right w:val="none" w:sz="0" w:space="0" w:color="auto"/>
      </w:divBdr>
    </w:div>
    <w:div w:id="525557463">
      <w:bodyDiv w:val="1"/>
      <w:marLeft w:val="0"/>
      <w:marRight w:val="0"/>
      <w:marTop w:val="0"/>
      <w:marBottom w:val="0"/>
      <w:divBdr>
        <w:top w:val="none" w:sz="0" w:space="0" w:color="auto"/>
        <w:left w:val="none" w:sz="0" w:space="0" w:color="auto"/>
        <w:bottom w:val="none" w:sz="0" w:space="0" w:color="auto"/>
        <w:right w:val="none" w:sz="0" w:space="0" w:color="auto"/>
      </w:divBdr>
    </w:div>
    <w:div w:id="526140492">
      <w:bodyDiv w:val="1"/>
      <w:marLeft w:val="0"/>
      <w:marRight w:val="0"/>
      <w:marTop w:val="0"/>
      <w:marBottom w:val="0"/>
      <w:divBdr>
        <w:top w:val="none" w:sz="0" w:space="0" w:color="auto"/>
        <w:left w:val="none" w:sz="0" w:space="0" w:color="auto"/>
        <w:bottom w:val="none" w:sz="0" w:space="0" w:color="auto"/>
        <w:right w:val="none" w:sz="0" w:space="0" w:color="auto"/>
      </w:divBdr>
    </w:div>
    <w:div w:id="526522558">
      <w:bodyDiv w:val="1"/>
      <w:marLeft w:val="0"/>
      <w:marRight w:val="0"/>
      <w:marTop w:val="0"/>
      <w:marBottom w:val="0"/>
      <w:divBdr>
        <w:top w:val="none" w:sz="0" w:space="0" w:color="auto"/>
        <w:left w:val="none" w:sz="0" w:space="0" w:color="auto"/>
        <w:bottom w:val="none" w:sz="0" w:space="0" w:color="auto"/>
        <w:right w:val="none" w:sz="0" w:space="0" w:color="auto"/>
      </w:divBdr>
    </w:div>
    <w:div w:id="526913534">
      <w:bodyDiv w:val="1"/>
      <w:marLeft w:val="0"/>
      <w:marRight w:val="0"/>
      <w:marTop w:val="0"/>
      <w:marBottom w:val="0"/>
      <w:divBdr>
        <w:top w:val="none" w:sz="0" w:space="0" w:color="auto"/>
        <w:left w:val="none" w:sz="0" w:space="0" w:color="auto"/>
        <w:bottom w:val="none" w:sz="0" w:space="0" w:color="auto"/>
        <w:right w:val="none" w:sz="0" w:space="0" w:color="auto"/>
      </w:divBdr>
    </w:div>
    <w:div w:id="527063328">
      <w:bodyDiv w:val="1"/>
      <w:marLeft w:val="0"/>
      <w:marRight w:val="0"/>
      <w:marTop w:val="0"/>
      <w:marBottom w:val="0"/>
      <w:divBdr>
        <w:top w:val="none" w:sz="0" w:space="0" w:color="auto"/>
        <w:left w:val="none" w:sz="0" w:space="0" w:color="auto"/>
        <w:bottom w:val="none" w:sz="0" w:space="0" w:color="auto"/>
        <w:right w:val="none" w:sz="0" w:space="0" w:color="auto"/>
      </w:divBdr>
    </w:div>
    <w:div w:id="527304252">
      <w:bodyDiv w:val="1"/>
      <w:marLeft w:val="0"/>
      <w:marRight w:val="0"/>
      <w:marTop w:val="0"/>
      <w:marBottom w:val="0"/>
      <w:divBdr>
        <w:top w:val="none" w:sz="0" w:space="0" w:color="auto"/>
        <w:left w:val="none" w:sz="0" w:space="0" w:color="auto"/>
        <w:bottom w:val="none" w:sz="0" w:space="0" w:color="auto"/>
        <w:right w:val="none" w:sz="0" w:space="0" w:color="auto"/>
      </w:divBdr>
    </w:div>
    <w:div w:id="527647225">
      <w:bodyDiv w:val="1"/>
      <w:marLeft w:val="0"/>
      <w:marRight w:val="0"/>
      <w:marTop w:val="0"/>
      <w:marBottom w:val="0"/>
      <w:divBdr>
        <w:top w:val="none" w:sz="0" w:space="0" w:color="auto"/>
        <w:left w:val="none" w:sz="0" w:space="0" w:color="auto"/>
        <w:bottom w:val="none" w:sz="0" w:space="0" w:color="auto"/>
        <w:right w:val="none" w:sz="0" w:space="0" w:color="auto"/>
      </w:divBdr>
    </w:div>
    <w:div w:id="528300320">
      <w:bodyDiv w:val="1"/>
      <w:marLeft w:val="0"/>
      <w:marRight w:val="0"/>
      <w:marTop w:val="0"/>
      <w:marBottom w:val="0"/>
      <w:divBdr>
        <w:top w:val="none" w:sz="0" w:space="0" w:color="auto"/>
        <w:left w:val="none" w:sz="0" w:space="0" w:color="auto"/>
        <w:bottom w:val="none" w:sz="0" w:space="0" w:color="auto"/>
        <w:right w:val="none" w:sz="0" w:space="0" w:color="auto"/>
      </w:divBdr>
    </w:div>
    <w:div w:id="528876518">
      <w:bodyDiv w:val="1"/>
      <w:marLeft w:val="0"/>
      <w:marRight w:val="0"/>
      <w:marTop w:val="0"/>
      <w:marBottom w:val="0"/>
      <w:divBdr>
        <w:top w:val="none" w:sz="0" w:space="0" w:color="auto"/>
        <w:left w:val="none" w:sz="0" w:space="0" w:color="auto"/>
        <w:bottom w:val="none" w:sz="0" w:space="0" w:color="auto"/>
        <w:right w:val="none" w:sz="0" w:space="0" w:color="auto"/>
      </w:divBdr>
    </w:div>
    <w:div w:id="529299859">
      <w:bodyDiv w:val="1"/>
      <w:marLeft w:val="0"/>
      <w:marRight w:val="0"/>
      <w:marTop w:val="0"/>
      <w:marBottom w:val="0"/>
      <w:divBdr>
        <w:top w:val="none" w:sz="0" w:space="0" w:color="auto"/>
        <w:left w:val="none" w:sz="0" w:space="0" w:color="auto"/>
        <w:bottom w:val="none" w:sz="0" w:space="0" w:color="auto"/>
        <w:right w:val="none" w:sz="0" w:space="0" w:color="auto"/>
      </w:divBdr>
    </w:div>
    <w:div w:id="529415531">
      <w:bodyDiv w:val="1"/>
      <w:marLeft w:val="0"/>
      <w:marRight w:val="0"/>
      <w:marTop w:val="0"/>
      <w:marBottom w:val="0"/>
      <w:divBdr>
        <w:top w:val="none" w:sz="0" w:space="0" w:color="auto"/>
        <w:left w:val="none" w:sz="0" w:space="0" w:color="auto"/>
        <w:bottom w:val="none" w:sz="0" w:space="0" w:color="auto"/>
        <w:right w:val="none" w:sz="0" w:space="0" w:color="auto"/>
      </w:divBdr>
    </w:div>
    <w:div w:id="529998369">
      <w:bodyDiv w:val="1"/>
      <w:marLeft w:val="0"/>
      <w:marRight w:val="0"/>
      <w:marTop w:val="0"/>
      <w:marBottom w:val="0"/>
      <w:divBdr>
        <w:top w:val="none" w:sz="0" w:space="0" w:color="auto"/>
        <w:left w:val="none" w:sz="0" w:space="0" w:color="auto"/>
        <w:bottom w:val="none" w:sz="0" w:space="0" w:color="auto"/>
        <w:right w:val="none" w:sz="0" w:space="0" w:color="auto"/>
      </w:divBdr>
    </w:div>
    <w:div w:id="530263911">
      <w:bodyDiv w:val="1"/>
      <w:marLeft w:val="0"/>
      <w:marRight w:val="0"/>
      <w:marTop w:val="0"/>
      <w:marBottom w:val="0"/>
      <w:divBdr>
        <w:top w:val="none" w:sz="0" w:space="0" w:color="auto"/>
        <w:left w:val="none" w:sz="0" w:space="0" w:color="auto"/>
        <w:bottom w:val="none" w:sz="0" w:space="0" w:color="auto"/>
        <w:right w:val="none" w:sz="0" w:space="0" w:color="auto"/>
      </w:divBdr>
    </w:div>
    <w:div w:id="530999478">
      <w:bodyDiv w:val="1"/>
      <w:marLeft w:val="0"/>
      <w:marRight w:val="0"/>
      <w:marTop w:val="0"/>
      <w:marBottom w:val="0"/>
      <w:divBdr>
        <w:top w:val="none" w:sz="0" w:space="0" w:color="auto"/>
        <w:left w:val="none" w:sz="0" w:space="0" w:color="auto"/>
        <w:bottom w:val="none" w:sz="0" w:space="0" w:color="auto"/>
        <w:right w:val="none" w:sz="0" w:space="0" w:color="auto"/>
      </w:divBdr>
    </w:div>
    <w:div w:id="531266548">
      <w:bodyDiv w:val="1"/>
      <w:marLeft w:val="0"/>
      <w:marRight w:val="0"/>
      <w:marTop w:val="0"/>
      <w:marBottom w:val="0"/>
      <w:divBdr>
        <w:top w:val="none" w:sz="0" w:space="0" w:color="auto"/>
        <w:left w:val="none" w:sz="0" w:space="0" w:color="auto"/>
        <w:bottom w:val="none" w:sz="0" w:space="0" w:color="auto"/>
        <w:right w:val="none" w:sz="0" w:space="0" w:color="auto"/>
      </w:divBdr>
    </w:div>
    <w:div w:id="531501892">
      <w:bodyDiv w:val="1"/>
      <w:marLeft w:val="0"/>
      <w:marRight w:val="0"/>
      <w:marTop w:val="0"/>
      <w:marBottom w:val="0"/>
      <w:divBdr>
        <w:top w:val="none" w:sz="0" w:space="0" w:color="auto"/>
        <w:left w:val="none" w:sz="0" w:space="0" w:color="auto"/>
        <w:bottom w:val="none" w:sz="0" w:space="0" w:color="auto"/>
        <w:right w:val="none" w:sz="0" w:space="0" w:color="auto"/>
      </w:divBdr>
    </w:div>
    <w:div w:id="531505179">
      <w:bodyDiv w:val="1"/>
      <w:marLeft w:val="0"/>
      <w:marRight w:val="0"/>
      <w:marTop w:val="0"/>
      <w:marBottom w:val="0"/>
      <w:divBdr>
        <w:top w:val="none" w:sz="0" w:space="0" w:color="auto"/>
        <w:left w:val="none" w:sz="0" w:space="0" w:color="auto"/>
        <w:bottom w:val="none" w:sz="0" w:space="0" w:color="auto"/>
        <w:right w:val="none" w:sz="0" w:space="0" w:color="auto"/>
      </w:divBdr>
    </w:div>
    <w:div w:id="531722303">
      <w:bodyDiv w:val="1"/>
      <w:marLeft w:val="0"/>
      <w:marRight w:val="0"/>
      <w:marTop w:val="0"/>
      <w:marBottom w:val="0"/>
      <w:divBdr>
        <w:top w:val="none" w:sz="0" w:space="0" w:color="auto"/>
        <w:left w:val="none" w:sz="0" w:space="0" w:color="auto"/>
        <w:bottom w:val="none" w:sz="0" w:space="0" w:color="auto"/>
        <w:right w:val="none" w:sz="0" w:space="0" w:color="auto"/>
      </w:divBdr>
    </w:div>
    <w:div w:id="531920648">
      <w:bodyDiv w:val="1"/>
      <w:marLeft w:val="0"/>
      <w:marRight w:val="0"/>
      <w:marTop w:val="0"/>
      <w:marBottom w:val="0"/>
      <w:divBdr>
        <w:top w:val="none" w:sz="0" w:space="0" w:color="auto"/>
        <w:left w:val="none" w:sz="0" w:space="0" w:color="auto"/>
        <w:bottom w:val="none" w:sz="0" w:space="0" w:color="auto"/>
        <w:right w:val="none" w:sz="0" w:space="0" w:color="auto"/>
      </w:divBdr>
    </w:div>
    <w:div w:id="532039966">
      <w:bodyDiv w:val="1"/>
      <w:marLeft w:val="0"/>
      <w:marRight w:val="0"/>
      <w:marTop w:val="0"/>
      <w:marBottom w:val="0"/>
      <w:divBdr>
        <w:top w:val="none" w:sz="0" w:space="0" w:color="auto"/>
        <w:left w:val="none" w:sz="0" w:space="0" w:color="auto"/>
        <w:bottom w:val="none" w:sz="0" w:space="0" w:color="auto"/>
        <w:right w:val="none" w:sz="0" w:space="0" w:color="auto"/>
      </w:divBdr>
    </w:div>
    <w:div w:id="532768064">
      <w:bodyDiv w:val="1"/>
      <w:marLeft w:val="0"/>
      <w:marRight w:val="0"/>
      <w:marTop w:val="0"/>
      <w:marBottom w:val="0"/>
      <w:divBdr>
        <w:top w:val="none" w:sz="0" w:space="0" w:color="auto"/>
        <w:left w:val="none" w:sz="0" w:space="0" w:color="auto"/>
        <w:bottom w:val="none" w:sz="0" w:space="0" w:color="auto"/>
        <w:right w:val="none" w:sz="0" w:space="0" w:color="auto"/>
      </w:divBdr>
    </w:div>
    <w:div w:id="533617696">
      <w:bodyDiv w:val="1"/>
      <w:marLeft w:val="0"/>
      <w:marRight w:val="0"/>
      <w:marTop w:val="0"/>
      <w:marBottom w:val="0"/>
      <w:divBdr>
        <w:top w:val="none" w:sz="0" w:space="0" w:color="auto"/>
        <w:left w:val="none" w:sz="0" w:space="0" w:color="auto"/>
        <w:bottom w:val="none" w:sz="0" w:space="0" w:color="auto"/>
        <w:right w:val="none" w:sz="0" w:space="0" w:color="auto"/>
      </w:divBdr>
    </w:div>
    <w:div w:id="533805792">
      <w:bodyDiv w:val="1"/>
      <w:marLeft w:val="0"/>
      <w:marRight w:val="0"/>
      <w:marTop w:val="0"/>
      <w:marBottom w:val="0"/>
      <w:divBdr>
        <w:top w:val="none" w:sz="0" w:space="0" w:color="auto"/>
        <w:left w:val="none" w:sz="0" w:space="0" w:color="auto"/>
        <w:bottom w:val="none" w:sz="0" w:space="0" w:color="auto"/>
        <w:right w:val="none" w:sz="0" w:space="0" w:color="auto"/>
      </w:divBdr>
    </w:div>
    <w:div w:id="534196691">
      <w:bodyDiv w:val="1"/>
      <w:marLeft w:val="0"/>
      <w:marRight w:val="0"/>
      <w:marTop w:val="0"/>
      <w:marBottom w:val="0"/>
      <w:divBdr>
        <w:top w:val="none" w:sz="0" w:space="0" w:color="auto"/>
        <w:left w:val="none" w:sz="0" w:space="0" w:color="auto"/>
        <w:bottom w:val="none" w:sz="0" w:space="0" w:color="auto"/>
        <w:right w:val="none" w:sz="0" w:space="0" w:color="auto"/>
      </w:divBdr>
    </w:div>
    <w:div w:id="535503558">
      <w:bodyDiv w:val="1"/>
      <w:marLeft w:val="0"/>
      <w:marRight w:val="0"/>
      <w:marTop w:val="0"/>
      <w:marBottom w:val="0"/>
      <w:divBdr>
        <w:top w:val="none" w:sz="0" w:space="0" w:color="auto"/>
        <w:left w:val="none" w:sz="0" w:space="0" w:color="auto"/>
        <w:bottom w:val="none" w:sz="0" w:space="0" w:color="auto"/>
        <w:right w:val="none" w:sz="0" w:space="0" w:color="auto"/>
      </w:divBdr>
    </w:div>
    <w:div w:id="536242488">
      <w:bodyDiv w:val="1"/>
      <w:marLeft w:val="0"/>
      <w:marRight w:val="0"/>
      <w:marTop w:val="0"/>
      <w:marBottom w:val="0"/>
      <w:divBdr>
        <w:top w:val="none" w:sz="0" w:space="0" w:color="auto"/>
        <w:left w:val="none" w:sz="0" w:space="0" w:color="auto"/>
        <w:bottom w:val="none" w:sz="0" w:space="0" w:color="auto"/>
        <w:right w:val="none" w:sz="0" w:space="0" w:color="auto"/>
      </w:divBdr>
    </w:div>
    <w:div w:id="536549168">
      <w:bodyDiv w:val="1"/>
      <w:marLeft w:val="0"/>
      <w:marRight w:val="0"/>
      <w:marTop w:val="0"/>
      <w:marBottom w:val="0"/>
      <w:divBdr>
        <w:top w:val="none" w:sz="0" w:space="0" w:color="auto"/>
        <w:left w:val="none" w:sz="0" w:space="0" w:color="auto"/>
        <w:bottom w:val="none" w:sz="0" w:space="0" w:color="auto"/>
        <w:right w:val="none" w:sz="0" w:space="0" w:color="auto"/>
      </w:divBdr>
    </w:div>
    <w:div w:id="537165420">
      <w:bodyDiv w:val="1"/>
      <w:marLeft w:val="0"/>
      <w:marRight w:val="0"/>
      <w:marTop w:val="0"/>
      <w:marBottom w:val="0"/>
      <w:divBdr>
        <w:top w:val="none" w:sz="0" w:space="0" w:color="auto"/>
        <w:left w:val="none" w:sz="0" w:space="0" w:color="auto"/>
        <w:bottom w:val="none" w:sz="0" w:space="0" w:color="auto"/>
        <w:right w:val="none" w:sz="0" w:space="0" w:color="auto"/>
      </w:divBdr>
    </w:div>
    <w:div w:id="537208340">
      <w:bodyDiv w:val="1"/>
      <w:marLeft w:val="0"/>
      <w:marRight w:val="0"/>
      <w:marTop w:val="0"/>
      <w:marBottom w:val="0"/>
      <w:divBdr>
        <w:top w:val="none" w:sz="0" w:space="0" w:color="auto"/>
        <w:left w:val="none" w:sz="0" w:space="0" w:color="auto"/>
        <w:bottom w:val="none" w:sz="0" w:space="0" w:color="auto"/>
        <w:right w:val="none" w:sz="0" w:space="0" w:color="auto"/>
      </w:divBdr>
    </w:div>
    <w:div w:id="538470715">
      <w:bodyDiv w:val="1"/>
      <w:marLeft w:val="0"/>
      <w:marRight w:val="0"/>
      <w:marTop w:val="0"/>
      <w:marBottom w:val="0"/>
      <w:divBdr>
        <w:top w:val="none" w:sz="0" w:space="0" w:color="auto"/>
        <w:left w:val="none" w:sz="0" w:space="0" w:color="auto"/>
        <w:bottom w:val="none" w:sz="0" w:space="0" w:color="auto"/>
        <w:right w:val="none" w:sz="0" w:space="0" w:color="auto"/>
      </w:divBdr>
    </w:div>
    <w:div w:id="539439819">
      <w:bodyDiv w:val="1"/>
      <w:marLeft w:val="0"/>
      <w:marRight w:val="0"/>
      <w:marTop w:val="0"/>
      <w:marBottom w:val="0"/>
      <w:divBdr>
        <w:top w:val="none" w:sz="0" w:space="0" w:color="auto"/>
        <w:left w:val="none" w:sz="0" w:space="0" w:color="auto"/>
        <w:bottom w:val="none" w:sz="0" w:space="0" w:color="auto"/>
        <w:right w:val="none" w:sz="0" w:space="0" w:color="auto"/>
      </w:divBdr>
    </w:div>
    <w:div w:id="539779275">
      <w:bodyDiv w:val="1"/>
      <w:marLeft w:val="0"/>
      <w:marRight w:val="0"/>
      <w:marTop w:val="0"/>
      <w:marBottom w:val="0"/>
      <w:divBdr>
        <w:top w:val="none" w:sz="0" w:space="0" w:color="auto"/>
        <w:left w:val="none" w:sz="0" w:space="0" w:color="auto"/>
        <w:bottom w:val="none" w:sz="0" w:space="0" w:color="auto"/>
        <w:right w:val="none" w:sz="0" w:space="0" w:color="auto"/>
      </w:divBdr>
    </w:div>
    <w:div w:id="540048561">
      <w:bodyDiv w:val="1"/>
      <w:marLeft w:val="0"/>
      <w:marRight w:val="0"/>
      <w:marTop w:val="0"/>
      <w:marBottom w:val="0"/>
      <w:divBdr>
        <w:top w:val="none" w:sz="0" w:space="0" w:color="auto"/>
        <w:left w:val="none" w:sz="0" w:space="0" w:color="auto"/>
        <w:bottom w:val="none" w:sz="0" w:space="0" w:color="auto"/>
        <w:right w:val="none" w:sz="0" w:space="0" w:color="auto"/>
      </w:divBdr>
    </w:div>
    <w:div w:id="540634380">
      <w:bodyDiv w:val="1"/>
      <w:marLeft w:val="0"/>
      <w:marRight w:val="0"/>
      <w:marTop w:val="0"/>
      <w:marBottom w:val="0"/>
      <w:divBdr>
        <w:top w:val="none" w:sz="0" w:space="0" w:color="auto"/>
        <w:left w:val="none" w:sz="0" w:space="0" w:color="auto"/>
        <w:bottom w:val="none" w:sz="0" w:space="0" w:color="auto"/>
        <w:right w:val="none" w:sz="0" w:space="0" w:color="auto"/>
      </w:divBdr>
    </w:div>
    <w:div w:id="541093837">
      <w:bodyDiv w:val="1"/>
      <w:marLeft w:val="0"/>
      <w:marRight w:val="0"/>
      <w:marTop w:val="0"/>
      <w:marBottom w:val="0"/>
      <w:divBdr>
        <w:top w:val="none" w:sz="0" w:space="0" w:color="auto"/>
        <w:left w:val="none" w:sz="0" w:space="0" w:color="auto"/>
        <w:bottom w:val="none" w:sz="0" w:space="0" w:color="auto"/>
        <w:right w:val="none" w:sz="0" w:space="0" w:color="auto"/>
      </w:divBdr>
    </w:div>
    <w:div w:id="541329524">
      <w:bodyDiv w:val="1"/>
      <w:marLeft w:val="0"/>
      <w:marRight w:val="0"/>
      <w:marTop w:val="0"/>
      <w:marBottom w:val="0"/>
      <w:divBdr>
        <w:top w:val="none" w:sz="0" w:space="0" w:color="auto"/>
        <w:left w:val="none" w:sz="0" w:space="0" w:color="auto"/>
        <w:bottom w:val="none" w:sz="0" w:space="0" w:color="auto"/>
        <w:right w:val="none" w:sz="0" w:space="0" w:color="auto"/>
      </w:divBdr>
    </w:div>
    <w:div w:id="541406509">
      <w:bodyDiv w:val="1"/>
      <w:marLeft w:val="0"/>
      <w:marRight w:val="0"/>
      <w:marTop w:val="0"/>
      <w:marBottom w:val="0"/>
      <w:divBdr>
        <w:top w:val="none" w:sz="0" w:space="0" w:color="auto"/>
        <w:left w:val="none" w:sz="0" w:space="0" w:color="auto"/>
        <w:bottom w:val="none" w:sz="0" w:space="0" w:color="auto"/>
        <w:right w:val="none" w:sz="0" w:space="0" w:color="auto"/>
      </w:divBdr>
    </w:div>
    <w:div w:id="541598268">
      <w:bodyDiv w:val="1"/>
      <w:marLeft w:val="0"/>
      <w:marRight w:val="0"/>
      <w:marTop w:val="0"/>
      <w:marBottom w:val="0"/>
      <w:divBdr>
        <w:top w:val="none" w:sz="0" w:space="0" w:color="auto"/>
        <w:left w:val="none" w:sz="0" w:space="0" w:color="auto"/>
        <w:bottom w:val="none" w:sz="0" w:space="0" w:color="auto"/>
        <w:right w:val="none" w:sz="0" w:space="0" w:color="auto"/>
      </w:divBdr>
    </w:div>
    <w:div w:id="542333654">
      <w:bodyDiv w:val="1"/>
      <w:marLeft w:val="0"/>
      <w:marRight w:val="0"/>
      <w:marTop w:val="0"/>
      <w:marBottom w:val="0"/>
      <w:divBdr>
        <w:top w:val="none" w:sz="0" w:space="0" w:color="auto"/>
        <w:left w:val="none" w:sz="0" w:space="0" w:color="auto"/>
        <w:bottom w:val="none" w:sz="0" w:space="0" w:color="auto"/>
        <w:right w:val="none" w:sz="0" w:space="0" w:color="auto"/>
      </w:divBdr>
    </w:div>
    <w:div w:id="542443341">
      <w:bodyDiv w:val="1"/>
      <w:marLeft w:val="0"/>
      <w:marRight w:val="0"/>
      <w:marTop w:val="0"/>
      <w:marBottom w:val="0"/>
      <w:divBdr>
        <w:top w:val="none" w:sz="0" w:space="0" w:color="auto"/>
        <w:left w:val="none" w:sz="0" w:space="0" w:color="auto"/>
        <w:bottom w:val="none" w:sz="0" w:space="0" w:color="auto"/>
        <w:right w:val="none" w:sz="0" w:space="0" w:color="auto"/>
      </w:divBdr>
    </w:div>
    <w:div w:id="542787750">
      <w:bodyDiv w:val="1"/>
      <w:marLeft w:val="0"/>
      <w:marRight w:val="0"/>
      <w:marTop w:val="0"/>
      <w:marBottom w:val="0"/>
      <w:divBdr>
        <w:top w:val="none" w:sz="0" w:space="0" w:color="auto"/>
        <w:left w:val="none" w:sz="0" w:space="0" w:color="auto"/>
        <w:bottom w:val="none" w:sz="0" w:space="0" w:color="auto"/>
        <w:right w:val="none" w:sz="0" w:space="0" w:color="auto"/>
      </w:divBdr>
    </w:div>
    <w:div w:id="543179421">
      <w:bodyDiv w:val="1"/>
      <w:marLeft w:val="0"/>
      <w:marRight w:val="0"/>
      <w:marTop w:val="0"/>
      <w:marBottom w:val="0"/>
      <w:divBdr>
        <w:top w:val="none" w:sz="0" w:space="0" w:color="auto"/>
        <w:left w:val="none" w:sz="0" w:space="0" w:color="auto"/>
        <w:bottom w:val="none" w:sz="0" w:space="0" w:color="auto"/>
        <w:right w:val="none" w:sz="0" w:space="0" w:color="auto"/>
      </w:divBdr>
    </w:div>
    <w:div w:id="543951074">
      <w:bodyDiv w:val="1"/>
      <w:marLeft w:val="0"/>
      <w:marRight w:val="0"/>
      <w:marTop w:val="0"/>
      <w:marBottom w:val="0"/>
      <w:divBdr>
        <w:top w:val="none" w:sz="0" w:space="0" w:color="auto"/>
        <w:left w:val="none" w:sz="0" w:space="0" w:color="auto"/>
        <w:bottom w:val="none" w:sz="0" w:space="0" w:color="auto"/>
        <w:right w:val="none" w:sz="0" w:space="0" w:color="auto"/>
      </w:divBdr>
    </w:div>
    <w:div w:id="543978820">
      <w:bodyDiv w:val="1"/>
      <w:marLeft w:val="0"/>
      <w:marRight w:val="0"/>
      <w:marTop w:val="0"/>
      <w:marBottom w:val="0"/>
      <w:divBdr>
        <w:top w:val="none" w:sz="0" w:space="0" w:color="auto"/>
        <w:left w:val="none" w:sz="0" w:space="0" w:color="auto"/>
        <w:bottom w:val="none" w:sz="0" w:space="0" w:color="auto"/>
        <w:right w:val="none" w:sz="0" w:space="0" w:color="auto"/>
      </w:divBdr>
    </w:div>
    <w:div w:id="544103286">
      <w:bodyDiv w:val="1"/>
      <w:marLeft w:val="0"/>
      <w:marRight w:val="0"/>
      <w:marTop w:val="0"/>
      <w:marBottom w:val="0"/>
      <w:divBdr>
        <w:top w:val="none" w:sz="0" w:space="0" w:color="auto"/>
        <w:left w:val="none" w:sz="0" w:space="0" w:color="auto"/>
        <w:bottom w:val="none" w:sz="0" w:space="0" w:color="auto"/>
        <w:right w:val="none" w:sz="0" w:space="0" w:color="auto"/>
      </w:divBdr>
    </w:div>
    <w:div w:id="544415891">
      <w:bodyDiv w:val="1"/>
      <w:marLeft w:val="0"/>
      <w:marRight w:val="0"/>
      <w:marTop w:val="0"/>
      <w:marBottom w:val="0"/>
      <w:divBdr>
        <w:top w:val="none" w:sz="0" w:space="0" w:color="auto"/>
        <w:left w:val="none" w:sz="0" w:space="0" w:color="auto"/>
        <w:bottom w:val="none" w:sz="0" w:space="0" w:color="auto"/>
        <w:right w:val="none" w:sz="0" w:space="0" w:color="auto"/>
      </w:divBdr>
    </w:div>
    <w:div w:id="545794305">
      <w:bodyDiv w:val="1"/>
      <w:marLeft w:val="0"/>
      <w:marRight w:val="0"/>
      <w:marTop w:val="0"/>
      <w:marBottom w:val="0"/>
      <w:divBdr>
        <w:top w:val="none" w:sz="0" w:space="0" w:color="auto"/>
        <w:left w:val="none" w:sz="0" w:space="0" w:color="auto"/>
        <w:bottom w:val="none" w:sz="0" w:space="0" w:color="auto"/>
        <w:right w:val="none" w:sz="0" w:space="0" w:color="auto"/>
      </w:divBdr>
    </w:div>
    <w:div w:id="545873617">
      <w:bodyDiv w:val="1"/>
      <w:marLeft w:val="0"/>
      <w:marRight w:val="0"/>
      <w:marTop w:val="0"/>
      <w:marBottom w:val="0"/>
      <w:divBdr>
        <w:top w:val="none" w:sz="0" w:space="0" w:color="auto"/>
        <w:left w:val="none" w:sz="0" w:space="0" w:color="auto"/>
        <w:bottom w:val="none" w:sz="0" w:space="0" w:color="auto"/>
        <w:right w:val="none" w:sz="0" w:space="0" w:color="auto"/>
      </w:divBdr>
    </w:div>
    <w:div w:id="545875264">
      <w:bodyDiv w:val="1"/>
      <w:marLeft w:val="0"/>
      <w:marRight w:val="0"/>
      <w:marTop w:val="0"/>
      <w:marBottom w:val="0"/>
      <w:divBdr>
        <w:top w:val="none" w:sz="0" w:space="0" w:color="auto"/>
        <w:left w:val="none" w:sz="0" w:space="0" w:color="auto"/>
        <w:bottom w:val="none" w:sz="0" w:space="0" w:color="auto"/>
        <w:right w:val="none" w:sz="0" w:space="0" w:color="auto"/>
      </w:divBdr>
    </w:div>
    <w:div w:id="545875807">
      <w:bodyDiv w:val="1"/>
      <w:marLeft w:val="0"/>
      <w:marRight w:val="0"/>
      <w:marTop w:val="0"/>
      <w:marBottom w:val="0"/>
      <w:divBdr>
        <w:top w:val="none" w:sz="0" w:space="0" w:color="auto"/>
        <w:left w:val="none" w:sz="0" w:space="0" w:color="auto"/>
        <w:bottom w:val="none" w:sz="0" w:space="0" w:color="auto"/>
        <w:right w:val="none" w:sz="0" w:space="0" w:color="auto"/>
      </w:divBdr>
    </w:div>
    <w:div w:id="546338890">
      <w:bodyDiv w:val="1"/>
      <w:marLeft w:val="0"/>
      <w:marRight w:val="0"/>
      <w:marTop w:val="0"/>
      <w:marBottom w:val="0"/>
      <w:divBdr>
        <w:top w:val="none" w:sz="0" w:space="0" w:color="auto"/>
        <w:left w:val="none" w:sz="0" w:space="0" w:color="auto"/>
        <w:bottom w:val="none" w:sz="0" w:space="0" w:color="auto"/>
        <w:right w:val="none" w:sz="0" w:space="0" w:color="auto"/>
      </w:divBdr>
    </w:div>
    <w:div w:id="546456268">
      <w:bodyDiv w:val="1"/>
      <w:marLeft w:val="0"/>
      <w:marRight w:val="0"/>
      <w:marTop w:val="0"/>
      <w:marBottom w:val="0"/>
      <w:divBdr>
        <w:top w:val="none" w:sz="0" w:space="0" w:color="auto"/>
        <w:left w:val="none" w:sz="0" w:space="0" w:color="auto"/>
        <w:bottom w:val="none" w:sz="0" w:space="0" w:color="auto"/>
        <w:right w:val="none" w:sz="0" w:space="0" w:color="auto"/>
      </w:divBdr>
    </w:div>
    <w:div w:id="546527049">
      <w:bodyDiv w:val="1"/>
      <w:marLeft w:val="0"/>
      <w:marRight w:val="0"/>
      <w:marTop w:val="0"/>
      <w:marBottom w:val="0"/>
      <w:divBdr>
        <w:top w:val="none" w:sz="0" w:space="0" w:color="auto"/>
        <w:left w:val="none" w:sz="0" w:space="0" w:color="auto"/>
        <w:bottom w:val="none" w:sz="0" w:space="0" w:color="auto"/>
        <w:right w:val="none" w:sz="0" w:space="0" w:color="auto"/>
      </w:divBdr>
    </w:div>
    <w:div w:id="547839714">
      <w:bodyDiv w:val="1"/>
      <w:marLeft w:val="0"/>
      <w:marRight w:val="0"/>
      <w:marTop w:val="0"/>
      <w:marBottom w:val="0"/>
      <w:divBdr>
        <w:top w:val="none" w:sz="0" w:space="0" w:color="auto"/>
        <w:left w:val="none" w:sz="0" w:space="0" w:color="auto"/>
        <w:bottom w:val="none" w:sz="0" w:space="0" w:color="auto"/>
        <w:right w:val="none" w:sz="0" w:space="0" w:color="auto"/>
      </w:divBdr>
    </w:div>
    <w:div w:id="547960547">
      <w:bodyDiv w:val="1"/>
      <w:marLeft w:val="0"/>
      <w:marRight w:val="0"/>
      <w:marTop w:val="0"/>
      <w:marBottom w:val="0"/>
      <w:divBdr>
        <w:top w:val="none" w:sz="0" w:space="0" w:color="auto"/>
        <w:left w:val="none" w:sz="0" w:space="0" w:color="auto"/>
        <w:bottom w:val="none" w:sz="0" w:space="0" w:color="auto"/>
        <w:right w:val="none" w:sz="0" w:space="0" w:color="auto"/>
      </w:divBdr>
    </w:div>
    <w:div w:id="548490763">
      <w:bodyDiv w:val="1"/>
      <w:marLeft w:val="0"/>
      <w:marRight w:val="0"/>
      <w:marTop w:val="0"/>
      <w:marBottom w:val="0"/>
      <w:divBdr>
        <w:top w:val="none" w:sz="0" w:space="0" w:color="auto"/>
        <w:left w:val="none" w:sz="0" w:space="0" w:color="auto"/>
        <w:bottom w:val="none" w:sz="0" w:space="0" w:color="auto"/>
        <w:right w:val="none" w:sz="0" w:space="0" w:color="auto"/>
      </w:divBdr>
    </w:div>
    <w:div w:id="548493037">
      <w:bodyDiv w:val="1"/>
      <w:marLeft w:val="0"/>
      <w:marRight w:val="0"/>
      <w:marTop w:val="0"/>
      <w:marBottom w:val="0"/>
      <w:divBdr>
        <w:top w:val="none" w:sz="0" w:space="0" w:color="auto"/>
        <w:left w:val="none" w:sz="0" w:space="0" w:color="auto"/>
        <w:bottom w:val="none" w:sz="0" w:space="0" w:color="auto"/>
        <w:right w:val="none" w:sz="0" w:space="0" w:color="auto"/>
      </w:divBdr>
    </w:div>
    <w:div w:id="548610766">
      <w:bodyDiv w:val="1"/>
      <w:marLeft w:val="0"/>
      <w:marRight w:val="0"/>
      <w:marTop w:val="0"/>
      <w:marBottom w:val="0"/>
      <w:divBdr>
        <w:top w:val="none" w:sz="0" w:space="0" w:color="auto"/>
        <w:left w:val="none" w:sz="0" w:space="0" w:color="auto"/>
        <w:bottom w:val="none" w:sz="0" w:space="0" w:color="auto"/>
        <w:right w:val="none" w:sz="0" w:space="0" w:color="auto"/>
      </w:divBdr>
    </w:div>
    <w:div w:id="549078312">
      <w:bodyDiv w:val="1"/>
      <w:marLeft w:val="0"/>
      <w:marRight w:val="0"/>
      <w:marTop w:val="0"/>
      <w:marBottom w:val="0"/>
      <w:divBdr>
        <w:top w:val="none" w:sz="0" w:space="0" w:color="auto"/>
        <w:left w:val="none" w:sz="0" w:space="0" w:color="auto"/>
        <w:bottom w:val="none" w:sz="0" w:space="0" w:color="auto"/>
        <w:right w:val="none" w:sz="0" w:space="0" w:color="auto"/>
      </w:divBdr>
    </w:div>
    <w:div w:id="549346904">
      <w:bodyDiv w:val="1"/>
      <w:marLeft w:val="0"/>
      <w:marRight w:val="0"/>
      <w:marTop w:val="0"/>
      <w:marBottom w:val="0"/>
      <w:divBdr>
        <w:top w:val="none" w:sz="0" w:space="0" w:color="auto"/>
        <w:left w:val="none" w:sz="0" w:space="0" w:color="auto"/>
        <w:bottom w:val="none" w:sz="0" w:space="0" w:color="auto"/>
        <w:right w:val="none" w:sz="0" w:space="0" w:color="auto"/>
      </w:divBdr>
    </w:div>
    <w:div w:id="549535756">
      <w:bodyDiv w:val="1"/>
      <w:marLeft w:val="0"/>
      <w:marRight w:val="0"/>
      <w:marTop w:val="0"/>
      <w:marBottom w:val="0"/>
      <w:divBdr>
        <w:top w:val="none" w:sz="0" w:space="0" w:color="auto"/>
        <w:left w:val="none" w:sz="0" w:space="0" w:color="auto"/>
        <w:bottom w:val="none" w:sz="0" w:space="0" w:color="auto"/>
        <w:right w:val="none" w:sz="0" w:space="0" w:color="auto"/>
      </w:divBdr>
    </w:div>
    <w:div w:id="549616821">
      <w:bodyDiv w:val="1"/>
      <w:marLeft w:val="0"/>
      <w:marRight w:val="0"/>
      <w:marTop w:val="0"/>
      <w:marBottom w:val="0"/>
      <w:divBdr>
        <w:top w:val="none" w:sz="0" w:space="0" w:color="auto"/>
        <w:left w:val="none" w:sz="0" w:space="0" w:color="auto"/>
        <w:bottom w:val="none" w:sz="0" w:space="0" w:color="auto"/>
        <w:right w:val="none" w:sz="0" w:space="0" w:color="auto"/>
      </w:divBdr>
    </w:div>
    <w:div w:id="549851623">
      <w:bodyDiv w:val="1"/>
      <w:marLeft w:val="0"/>
      <w:marRight w:val="0"/>
      <w:marTop w:val="0"/>
      <w:marBottom w:val="0"/>
      <w:divBdr>
        <w:top w:val="none" w:sz="0" w:space="0" w:color="auto"/>
        <w:left w:val="none" w:sz="0" w:space="0" w:color="auto"/>
        <w:bottom w:val="none" w:sz="0" w:space="0" w:color="auto"/>
        <w:right w:val="none" w:sz="0" w:space="0" w:color="auto"/>
      </w:divBdr>
    </w:div>
    <w:div w:id="550189751">
      <w:bodyDiv w:val="1"/>
      <w:marLeft w:val="0"/>
      <w:marRight w:val="0"/>
      <w:marTop w:val="0"/>
      <w:marBottom w:val="0"/>
      <w:divBdr>
        <w:top w:val="none" w:sz="0" w:space="0" w:color="auto"/>
        <w:left w:val="none" w:sz="0" w:space="0" w:color="auto"/>
        <w:bottom w:val="none" w:sz="0" w:space="0" w:color="auto"/>
        <w:right w:val="none" w:sz="0" w:space="0" w:color="auto"/>
      </w:divBdr>
    </w:div>
    <w:div w:id="550964600">
      <w:bodyDiv w:val="1"/>
      <w:marLeft w:val="0"/>
      <w:marRight w:val="0"/>
      <w:marTop w:val="0"/>
      <w:marBottom w:val="0"/>
      <w:divBdr>
        <w:top w:val="none" w:sz="0" w:space="0" w:color="auto"/>
        <w:left w:val="none" w:sz="0" w:space="0" w:color="auto"/>
        <w:bottom w:val="none" w:sz="0" w:space="0" w:color="auto"/>
        <w:right w:val="none" w:sz="0" w:space="0" w:color="auto"/>
      </w:divBdr>
    </w:div>
    <w:div w:id="551501972">
      <w:bodyDiv w:val="1"/>
      <w:marLeft w:val="0"/>
      <w:marRight w:val="0"/>
      <w:marTop w:val="0"/>
      <w:marBottom w:val="0"/>
      <w:divBdr>
        <w:top w:val="none" w:sz="0" w:space="0" w:color="auto"/>
        <w:left w:val="none" w:sz="0" w:space="0" w:color="auto"/>
        <w:bottom w:val="none" w:sz="0" w:space="0" w:color="auto"/>
        <w:right w:val="none" w:sz="0" w:space="0" w:color="auto"/>
      </w:divBdr>
    </w:div>
    <w:div w:id="551578029">
      <w:bodyDiv w:val="1"/>
      <w:marLeft w:val="0"/>
      <w:marRight w:val="0"/>
      <w:marTop w:val="0"/>
      <w:marBottom w:val="0"/>
      <w:divBdr>
        <w:top w:val="none" w:sz="0" w:space="0" w:color="auto"/>
        <w:left w:val="none" w:sz="0" w:space="0" w:color="auto"/>
        <w:bottom w:val="none" w:sz="0" w:space="0" w:color="auto"/>
        <w:right w:val="none" w:sz="0" w:space="0" w:color="auto"/>
      </w:divBdr>
    </w:div>
    <w:div w:id="552161970">
      <w:bodyDiv w:val="1"/>
      <w:marLeft w:val="0"/>
      <w:marRight w:val="0"/>
      <w:marTop w:val="0"/>
      <w:marBottom w:val="0"/>
      <w:divBdr>
        <w:top w:val="none" w:sz="0" w:space="0" w:color="auto"/>
        <w:left w:val="none" w:sz="0" w:space="0" w:color="auto"/>
        <w:bottom w:val="none" w:sz="0" w:space="0" w:color="auto"/>
        <w:right w:val="none" w:sz="0" w:space="0" w:color="auto"/>
      </w:divBdr>
    </w:div>
    <w:div w:id="552232886">
      <w:bodyDiv w:val="1"/>
      <w:marLeft w:val="0"/>
      <w:marRight w:val="0"/>
      <w:marTop w:val="0"/>
      <w:marBottom w:val="0"/>
      <w:divBdr>
        <w:top w:val="none" w:sz="0" w:space="0" w:color="auto"/>
        <w:left w:val="none" w:sz="0" w:space="0" w:color="auto"/>
        <w:bottom w:val="none" w:sz="0" w:space="0" w:color="auto"/>
        <w:right w:val="none" w:sz="0" w:space="0" w:color="auto"/>
      </w:divBdr>
    </w:div>
    <w:div w:id="552622355">
      <w:bodyDiv w:val="1"/>
      <w:marLeft w:val="0"/>
      <w:marRight w:val="0"/>
      <w:marTop w:val="0"/>
      <w:marBottom w:val="0"/>
      <w:divBdr>
        <w:top w:val="none" w:sz="0" w:space="0" w:color="auto"/>
        <w:left w:val="none" w:sz="0" w:space="0" w:color="auto"/>
        <w:bottom w:val="none" w:sz="0" w:space="0" w:color="auto"/>
        <w:right w:val="none" w:sz="0" w:space="0" w:color="auto"/>
      </w:divBdr>
    </w:div>
    <w:div w:id="553078656">
      <w:bodyDiv w:val="1"/>
      <w:marLeft w:val="0"/>
      <w:marRight w:val="0"/>
      <w:marTop w:val="0"/>
      <w:marBottom w:val="0"/>
      <w:divBdr>
        <w:top w:val="none" w:sz="0" w:space="0" w:color="auto"/>
        <w:left w:val="none" w:sz="0" w:space="0" w:color="auto"/>
        <w:bottom w:val="none" w:sz="0" w:space="0" w:color="auto"/>
        <w:right w:val="none" w:sz="0" w:space="0" w:color="auto"/>
      </w:divBdr>
    </w:div>
    <w:div w:id="553739541">
      <w:bodyDiv w:val="1"/>
      <w:marLeft w:val="0"/>
      <w:marRight w:val="0"/>
      <w:marTop w:val="0"/>
      <w:marBottom w:val="0"/>
      <w:divBdr>
        <w:top w:val="none" w:sz="0" w:space="0" w:color="auto"/>
        <w:left w:val="none" w:sz="0" w:space="0" w:color="auto"/>
        <w:bottom w:val="none" w:sz="0" w:space="0" w:color="auto"/>
        <w:right w:val="none" w:sz="0" w:space="0" w:color="auto"/>
      </w:divBdr>
    </w:div>
    <w:div w:id="556160806">
      <w:bodyDiv w:val="1"/>
      <w:marLeft w:val="0"/>
      <w:marRight w:val="0"/>
      <w:marTop w:val="0"/>
      <w:marBottom w:val="0"/>
      <w:divBdr>
        <w:top w:val="none" w:sz="0" w:space="0" w:color="auto"/>
        <w:left w:val="none" w:sz="0" w:space="0" w:color="auto"/>
        <w:bottom w:val="none" w:sz="0" w:space="0" w:color="auto"/>
        <w:right w:val="none" w:sz="0" w:space="0" w:color="auto"/>
      </w:divBdr>
      <w:divsChild>
        <w:div w:id="136267498">
          <w:marLeft w:val="0"/>
          <w:marRight w:val="0"/>
          <w:marTop w:val="0"/>
          <w:marBottom w:val="0"/>
          <w:divBdr>
            <w:top w:val="none" w:sz="0" w:space="0" w:color="auto"/>
            <w:left w:val="none" w:sz="0" w:space="0" w:color="auto"/>
            <w:bottom w:val="none" w:sz="0" w:space="0" w:color="auto"/>
            <w:right w:val="none" w:sz="0" w:space="0" w:color="auto"/>
          </w:divBdr>
        </w:div>
      </w:divsChild>
    </w:div>
    <w:div w:id="556160902">
      <w:bodyDiv w:val="1"/>
      <w:marLeft w:val="0"/>
      <w:marRight w:val="0"/>
      <w:marTop w:val="0"/>
      <w:marBottom w:val="0"/>
      <w:divBdr>
        <w:top w:val="none" w:sz="0" w:space="0" w:color="auto"/>
        <w:left w:val="none" w:sz="0" w:space="0" w:color="auto"/>
        <w:bottom w:val="none" w:sz="0" w:space="0" w:color="auto"/>
        <w:right w:val="none" w:sz="0" w:space="0" w:color="auto"/>
      </w:divBdr>
    </w:div>
    <w:div w:id="557282963">
      <w:bodyDiv w:val="1"/>
      <w:marLeft w:val="0"/>
      <w:marRight w:val="0"/>
      <w:marTop w:val="0"/>
      <w:marBottom w:val="0"/>
      <w:divBdr>
        <w:top w:val="none" w:sz="0" w:space="0" w:color="auto"/>
        <w:left w:val="none" w:sz="0" w:space="0" w:color="auto"/>
        <w:bottom w:val="none" w:sz="0" w:space="0" w:color="auto"/>
        <w:right w:val="none" w:sz="0" w:space="0" w:color="auto"/>
      </w:divBdr>
    </w:div>
    <w:div w:id="557546189">
      <w:bodyDiv w:val="1"/>
      <w:marLeft w:val="0"/>
      <w:marRight w:val="0"/>
      <w:marTop w:val="0"/>
      <w:marBottom w:val="0"/>
      <w:divBdr>
        <w:top w:val="none" w:sz="0" w:space="0" w:color="auto"/>
        <w:left w:val="none" w:sz="0" w:space="0" w:color="auto"/>
        <w:bottom w:val="none" w:sz="0" w:space="0" w:color="auto"/>
        <w:right w:val="none" w:sz="0" w:space="0" w:color="auto"/>
      </w:divBdr>
    </w:div>
    <w:div w:id="558057465">
      <w:bodyDiv w:val="1"/>
      <w:marLeft w:val="0"/>
      <w:marRight w:val="0"/>
      <w:marTop w:val="0"/>
      <w:marBottom w:val="0"/>
      <w:divBdr>
        <w:top w:val="none" w:sz="0" w:space="0" w:color="auto"/>
        <w:left w:val="none" w:sz="0" w:space="0" w:color="auto"/>
        <w:bottom w:val="none" w:sz="0" w:space="0" w:color="auto"/>
        <w:right w:val="none" w:sz="0" w:space="0" w:color="auto"/>
      </w:divBdr>
    </w:div>
    <w:div w:id="558512585">
      <w:bodyDiv w:val="1"/>
      <w:marLeft w:val="0"/>
      <w:marRight w:val="0"/>
      <w:marTop w:val="0"/>
      <w:marBottom w:val="0"/>
      <w:divBdr>
        <w:top w:val="none" w:sz="0" w:space="0" w:color="auto"/>
        <w:left w:val="none" w:sz="0" w:space="0" w:color="auto"/>
        <w:bottom w:val="none" w:sz="0" w:space="0" w:color="auto"/>
        <w:right w:val="none" w:sz="0" w:space="0" w:color="auto"/>
      </w:divBdr>
    </w:div>
    <w:div w:id="559828734">
      <w:bodyDiv w:val="1"/>
      <w:marLeft w:val="0"/>
      <w:marRight w:val="0"/>
      <w:marTop w:val="0"/>
      <w:marBottom w:val="0"/>
      <w:divBdr>
        <w:top w:val="none" w:sz="0" w:space="0" w:color="auto"/>
        <w:left w:val="none" w:sz="0" w:space="0" w:color="auto"/>
        <w:bottom w:val="none" w:sz="0" w:space="0" w:color="auto"/>
        <w:right w:val="none" w:sz="0" w:space="0" w:color="auto"/>
      </w:divBdr>
    </w:div>
    <w:div w:id="560604961">
      <w:bodyDiv w:val="1"/>
      <w:marLeft w:val="0"/>
      <w:marRight w:val="0"/>
      <w:marTop w:val="0"/>
      <w:marBottom w:val="0"/>
      <w:divBdr>
        <w:top w:val="none" w:sz="0" w:space="0" w:color="auto"/>
        <w:left w:val="none" w:sz="0" w:space="0" w:color="auto"/>
        <w:bottom w:val="none" w:sz="0" w:space="0" w:color="auto"/>
        <w:right w:val="none" w:sz="0" w:space="0" w:color="auto"/>
      </w:divBdr>
    </w:div>
    <w:div w:id="560944085">
      <w:bodyDiv w:val="1"/>
      <w:marLeft w:val="0"/>
      <w:marRight w:val="0"/>
      <w:marTop w:val="0"/>
      <w:marBottom w:val="0"/>
      <w:divBdr>
        <w:top w:val="none" w:sz="0" w:space="0" w:color="auto"/>
        <w:left w:val="none" w:sz="0" w:space="0" w:color="auto"/>
        <w:bottom w:val="none" w:sz="0" w:space="0" w:color="auto"/>
        <w:right w:val="none" w:sz="0" w:space="0" w:color="auto"/>
      </w:divBdr>
    </w:div>
    <w:div w:id="561214429">
      <w:bodyDiv w:val="1"/>
      <w:marLeft w:val="0"/>
      <w:marRight w:val="0"/>
      <w:marTop w:val="0"/>
      <w:marBottom w:val="0"/>
      <w:divBdr>
        <w:top w:val="none" w:sz="0" w:space="0" w:color="auto"/>
        <w:left w:val="none" w:sz="0" w:space="0" w:color="auto"/>
        <w:bottom w:val="none" w:sz="0" w:space="0" w:color="auto"/>
        <w:right w:val="none" w:sz="0" w:space="0" w:color="auto"/>
      </w:divBdr>
    </w:div>
    <w:div w:id="562908966">
      <w:bodyDiv w:val="1"/>
      <w:marLeft w:val="0"/>
      <w:marRight w:val="0"/>
      <w:marTop w:val="0"/>
      <w:marBottom w:val="0"/>
      <w:divBdr>
        <w:top w:val="none" w:sz="0" w:space="0" w:color="auto"/>
        <w:left w:val="none" w:sz="0" w:space="0" w:color="auto"/>
        <w:bottom w:val="none" w:sz="0" w:space="0" w:color="auto"/>
        <w:right w:val="none" w:sz="0" w:space="0" w:color="auto"/>
      </w:divBdr>
    </w:div>
    <w:div w:id="563375870">
      <w:bodyDiv w:val="1"/>
      <w:marLeft w:val="0"/>
      <w:marRight w:val="0"/>
      <w:marTop w:val="0"/>
      <w:marBottom w:val="0"/>
      <w:divBdr>
        <w:top w:val="none" w:sz="0" w:space="0" w:color="auto"/>
        <w:left w:val="none" w:sz="0" w:space="0" w:color="auto"/>
        <w:bottom w:val="none" w:sz="0" w:space="0" w:color="auto"/>
        <w:right w:val="none" w:sz="0" w:space="0" w:color="auto"/>
      </w:divBdr>
    </w:div>
    <w:div w:id="564074151">
      <w:bodyDiv w:val="1"/>
      <w:marLeft w:val="0"/>
      <w:marRight w:val="0"/>
      <w:marTop w:val="0"/>
      <w:marBottom w:val="0"/>
      <w:divBdr>
        <w:top w:val="none" w:sz="0" w:space="0" w:color="auto"/>
        <w:left w:val="none" w:sz="0" w:space="0" w:color="auto"/>
        <w:bottom w:val="none" w:sz="0" w:space="0" w:color="auto"/>
        <w:right w:val="none" w:sz="0" w:space="0" w:color="auto"/>
      </w:divBdr>
    </w:div>
    <w:div w:id="564292279">
      <w:bodyDiv w:val="1"/>
      <w:marLeft w:val="0"/>
      <w:marRight w:val="0"/>
      <w:marTop w:val="0"/>
      <w:marBottom w:val="0"/>
      <w:divBdr>
        <w:top w:val="none" w:sz="0" w:space="0" w:color="auto"/>
        <w:left w:val="none" w:sz="0" w:space="0" w:color="auto"/>
        <w:bottom w:val="none" w:sz="0" w:space="0" w:color="auto"/>
        <w:right w:val="none" w:sz="0" w:space="0" w:color="auto"/>
      </w:divBdr>
    </w:div>
    <w:div w:id="56433728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5334052">
      <w:bodyDiv w:val="1"/>
      <w:marLeft w:val="0"/>
      <w:marRight w:val="0"/>
      <w:marTop w:val="0"/>
      <w:marBottom w:val="0"/>
      <w:divBdr>
        <w:top w:val="none" w:sz="0" w:space="0" w:color="auto"/>
        <w:left w:val="none" w:sz="0" w:space="0" w:color="auto"/>
        <w:bottom w:val="none" w:sz="0" w:space="0" w:color="auto"/>
        <w:right w:val="none" w:sz="0" w:space="0" w:color="auto"/>
      </w:divBdr>
    </w:div>
    <w:div w:id="565451906">
      <w:bodyDiv w:val="1"/>
      <w:marLeft w:val="0"/>
      <w:marRight w:val="0"/>
      <w:marTop w:val="0"/>
      <w:marBottom w:val="0"/>
      <w:divBdr>
        <w:top w:val="none" w:sz="0" w:space="0" w:color="auto"/>
        <w:left w:val="none" w:sz="0" w:space="0" w:color="auto"/>
        <w:bottom w:val="none" w:sz="0" w:space="0" w:color="auto"/>
        <w:right w:val="none" w:sz="0" w:space="0" w:color="auto"/>
      </w:divBdr>
    </w:div>
    <w:div w:id="566648332">
      <w:bodyDiv w:val="1"/>
      <w:marLeft w:val="0"/>
      <w:marRight w:val="0"/>
      <w:marTop w:val="0"/>
      <w:marBottom w:val="0"/>
      <w:divBdr>
        <w:top w:val="none" w:sz="0" w:space="0" w:color="auto"/>
        <w:left w:val="none" w:sz="0" w:space="0" w:color="auto"/>
        <w:bottom w:val="none" w:sz="0" w:space="0" w:color="auto"/>
        <w:right w:val="none" w:sz="0" w:space="0" w:color="auto"/>
      </w:divBdr>
    </w:div>
    <w:div w:id="566916162">
      <w:bodyDiv w:val="1"/>
      <w:marLeft w:val="0"/>
      <w:marRight w:val="0"/>
      <w:marTop w:val="0"/>
      <w:marBottom w:val="0"/>
      <w:divBdr>
        <w:top w:val="none" w:sz="0" w:space="0" w:color="auto"/>
        <w:left w:val="none" w:sz="0" w:space="0" w:color="auto"/>
        <w:bottom w:val="none" w:sz="0" w:space="0" w:color="auto"/>
        <w:right w:val="none" w:sz="0" w:space="0" w:color="auto"/>
      </w:divBdr>
    </w:div>
    <w:div w:id="567568362">
      <w:bodyDiv w:val="1"/>
      <w:marLeft w:val="0"/>
      <w:marRight w:val="0"/>
      <w:marTop w:val="0"/>
      <w:marBottom w:val="0"/>
      <w:divBdr>
        <w:top w:val="none" w:sz="0" w:space="0" w:color="auto"/>
        <w:left w:val="none" w:sz="0" w:space="0" w:color="auto"/>
        <w:bottom w:val="none" w:sz="0" w:space="0" w:color="auto"/>
        <w:right w:val="none" w:sz="0" w:space="0" w:color="auto"/>
      </w:divBdr>
    </w:div>
    <w:div w:id="567804566">
      <w:bodyDiv w:val="1"/>
      <w:marLeft w:val="0"/>
      <w:marRight w:val="0"/>
      <w:marTop w:val="0"/>
      <w:marBottom w:val="0"/>
      <w:divBdr>
        <w:top w:val="none" w:sz="0" w:space="0" w:color="auto"/>
        <w:left w:val="none" w:sz="0" w:space="0" w:color="auto"/>
        <w:bottom w:val="none" w:sz="0" w:space="0" w:color="auto"/>
        <w:right w:val="none" w:sz="0" w:space="0" w:color="auto"/>
      </w:divBdr>
    </w:div>
    <w:div w:id="570042961">
      <w:bodyDiv w:val="1"/>
      <w:marLeft w:val="0"/>
      <w:marRight w:val="0"/>
      <w:marTop w:val="0"/>
      <w:marBottom w:val="0"/>
      <w:divBdr>
        <w:top w:val="none" w:sz="0" w:space="0" w:color="auto"/>
        <w:left w:val="none" w:sz="0" w:space="0" w:color="auto"/>
        <w:bottom w:val="none" w:sz="0" w:space="0" w:color="auto"/>
        <w:right w:val="none" w:sz="0" w:space="0" w:color="auto"/>
      </w:divBdr>
    </w:div>
    <w:div w:id="570115128">
      <w:bodyDiv w:val="1"/>
      <w:marLeft w:val="0"/>
      <w:marRight w:val="0"/>
      <w:marTop w:val="0"/>
      <w:marBottom w:val="0"/>
      <w:divBdr>
        <w:top w:val="none" w:sz="0" w:space="0" w:color="auto"/>
        <w:left w:val="none" w:sz="0" w:space="0" w:color="auto"/>
        <w:bottom w:val="none" w:sz="0" w:space="0" w:color="auto"/>
        <w:right w:val="none" w:sz="0" w:space="0" w:color="auto"/>
      </w:divBdr>
    </w:div>
    <w:div w:id="570164129">
      <w:bodyDiv w:val="1"/>
      <w:marLeft w:val="0"/>
      <w:marRight w:val="0"/>
      <w:marTop w:val="0"/>
      <w:marBottom w:val="0"/>
      <w:divBdr>
        <w:top w:val="none" w:sz="0" w:space="0" w:color="auto"/>
        <w:left w:val="none" w:sz="0" w:space="0" w:color="auto"/>
        <w:bottom w:val="none" w:sz="0" w:space="0" w:color="auto"/>
        <w:right w:val="none" w:sz="0" w:space="0" w:color="auto"/>
      </w:divBdr>
    </w:div>
    <w:div w:id="571352667">
      <w:bodyDiv w:val="1"/>
      <w:marLeft w:val="0"/>
      <w:marRight w:val="0"/>
      <w:marTop w:val="0"/>
      <w:marBottom w:val="0"/>
      <w:divBdr>
        <w:top w:val="none" w:sz="0" w:space="0" w:color="auto"/>
        <w:left w:val="none" w:sz="0" w:space="0" w:color="auto"/>
        <w:bottom w:val="none" w:sz="0" w:space="0" w:color="auto"/>
        <w:right w:val="none" w:sz="0" w:space="0" w:color="auto"/>
      </w:divBdr>
    </w:div>
    <w:div w:id="571544521">
      <w:bodyDiv w:val="1"/>
      <w:marLeft w:val="0"/>
      <w:marRight w:val="0"/>
      <w:marTop w:val="0"/>
      <w:marBottom w:val="0"/>
      <w:divBdr>
        <w:top w:val="none" w:sz="0" w:space="0" w:color="auto"/>
        <w:left w:val="none" w:sz="0" w:space="0" w:color="auto"/>
        <w:bottom w:val="none" w:sz="0" w:space="0" w:color="auto"/>
        <w:right w:val="none" w:sz="0" w:space="0" w:color="auto"/>
      </w:divBdr>
    </w:div>
    <w:div w:id="572006928">
      <w:bodyDiv w:val="1"/>
      <w:marLeft w:val="0"/>
      <w:marRight w:val="0"/>
      <w:marTop w:val="0"/>
      <w:marBottom w:val="0"/>
      <w:divBdr>
        <w:top w:val="none" w:sz="0" w:space="0" w:color="auto"/>
        <w:left w:val="none" w:sz="0" w:space="0" w:color="auto"/>
        <w:bottom w:val="none" w:sz="0" w:space="0" w:color="auto"/>
        <w:right w:val="none" w:sz="0" w:space="0" w:color="auto"/>
      </w:divBdr>
    </w:div>
    <w:div w:id="572010938">
      <w:bodyDiv w:val="1"/>
      <w:marLeft w:val="0"/>
      <w:marRight w:val="0"/>
      <w:marTop w:val="0"/>
      <w:marBottom w:val="0"/>
      <w:divBdr>
        <w:top w:val="none" w:sz="0" w:space="0" w:color="auto"/>
        <w:left w:val="none" w:sz="0" w:space="0" w:color="auto"/>
        <w:bottom w:val="none" w:sz="0" w:space="0" w:color="auto"/>
        <w:right w:val="none" w:sz="0" w:space="0" w:color="auto"/>
      </w:divBdr>
    </w:div>
    <w:div w:id="572274521">
      <w:bodyDiv w:val="1"/>
      <w:marLeft w:val="0"/>
      <w:marRight w:val="0"/>
      <w:marTop w:val="0"/>
      <w:marBottom w:val="0"/>
      <w:divBdr>
        <w:top w:val="none" w:sz="0" w:space="0" w:color="auto"/>
        <w:left w:val="none" w:sz="0" w:space="0" w:color="auto"/>
        <w:bottom w:val="none" w:sz="0" w:space="0" w:color="auto"/>
        <w:right w:val="none" w:sz="0" w:space="0" w:color="auto"/>
      </w:divBdr>
    </w:div>
    <w:div w:id="572546486">
      <w:bodyDiv w:val="1"/>
      <w:marLeft w:val="0"/>
      <w:marRight w:val="0"/>
      <w:marTop w:val="0"/>
      <w:marBottom w:val="0"/>
      <w:divBdr>
        <w:top w:val="none" w:sz="0" w:space="0" w:color="auto"/>
        <w:left w:val="none" w:sz="0" w:space="0" w:color="auto"/>
        <w:bottom w:val="none" w:sz="0" w:space="0" w:color="auto"/>
        <w:right w:val="none" w:sz="0" w:space="0" w:color="auto"/>
      </w:divBdr>
    </w:div>
    <w:div w:id="572667949">
      <w:bodyDiv w:val="1"/>
      <w:marLeft w:val="0"/>
      <w:marRight w:val="0"/>
      <w:marTop w:val="0"/>
      <w:marBottom w:val="0"/>
      <w:divBdr>
        <w:top w:val="none" w:sz="0" w:space="0" w:color="auto"/>
        <w:left w:val="none" w:sz="0" w:space="0" w:color="auto"/>
        <w:bottom w:val="none" w:sz="0" w:space="0" w:color="auto"/>
        <w:right w:val="none" w:sz="0" w:space="0" w:color="auto"/>
      </w:divBdr>
    </w:div>
    <w:div w:id="572736290">
      <w:bodyDiv w:val="1"/>
      <w:marLeft w:val="0"/>
      <w:marRight w:val="0"/>
      <w:marTop w:val="0"/>
      <w:marBottom w:val="0"/>
      <w:divBdr>
        <w:top w:val="none" w:sz="0" w:space="0" w:color="auto"/>
        <w:left w:val="none" w:sz="0" w:space="0" w:color="auto"/>
        <w:bottom w:val="none" w:sz="0" w:space="0" w:color="auto"/>
        <w:right w:val="none" w:sz="0" w:space="0" w:color="auto"/>
      </w:divBdr>
    </w:div>
    <w:div w:id="572930726">
      <w:bodyDiv w:val="1"/>
      <w:marLeft w:val="0"/>
      <w:marRight w:val="0"/>
      <w:marTop w:val="0"/>
      <w:marBottom w:val="0"/>
      <w:divBdr>
        <w:top w:val="none" w:sz="0" w:space="0" w:color="auto"/>
        <w:left w:val="none" w:sz="0" w:space="0" w:color="auto"/>
        <w:bottom w:val="none" w:sz="0" w:space="0" w:color="auto"/>
        <w:right w:val="none" w:sz="0" w:space="0" w:color="auto"/>
      </w:divBdr>
    </w:div>
    <w:div w:id="572931045">
      <w:bodyDiv w:val="1"/>
      <w:marLeft w:val="0"/>
      <w:marRight w:val="0"/>
      <w:marTop w:val="0"/>
      <w:marBottom w:val="0"/>
      <w:divBdr>
        <w:top w:val="none" w:sz="0" w:space="0" w:color="auto"/>
        <w:left w:val="none" w:sz="0" w:space="0" w:color="auto"/>
        <w:bottom w:val="none" w:sz="0" w:space="0" w:color="auto"/>
        <w:right w:val="none" w:sz="0" w:space="0" w:color="auto"/>
      </w:divBdr>
    </w:div>
    <w:div w:id="574318059">
      <w:bodyDiv w:val="1"/>
      <w:marLeft w:val="0"/>
      <w:marRight w:val="0"/>
      <w:marTop w:val="0"/>
      <w:marBottom w:val="0"/>
      <w:divBdr>
        <w:top w:val="none" w:sz="0" w:space="0" w:color="auto"/>
        <w:left w:val="none" w:sz="0" w:space="0" w:color="auto"/>
        <w:bottom w:val="none" w:sz="0" w:space="0" w:color="auto"/>
        <w:right w:val="none" w:sz="0" w:space="0" w:color="auto"/>
      </w:divBdr>
    </w:div>
    <w:div w:id="574361759">
      <w:bodyDiv w:val="1"/>
      <w:marLeft w:val="0"/>
      <w:marRight w:val="0"/>
      <w:marTop w:val="0"/>
      <w:marBottom w:val="0"/>
      <w:divBdr>
        <w:top w:val="none" w:sz="0" w:space="0" w:color="auto"/>
        <w:left w:val="none" w:sz="0" w:space="0" w:color="auto"/>
        <w:bottom w:val="none" w:sz="0" w:space="0" w:color="auto"/>
        <w:right w:val="none" w:sz="0" w:space="0" w:color="auto"/>
      </w:divBdr>
    </w:div>
    <w:div w:id="574777716">
      <w:bodyDiv w:val="1"/>
      <w:marLeft w:val="0"/>
      <w:marRight w:val="0"/>
      <w:marTop w:val="0"/>
      <w:marBottom w:val="0"/>
      <w:divBdr>
        <w:top w:val="none" w:sz="0" w:space="0" w:color="auto"/>
        <w:left w:val="none" w:sz="0" w:space="0" w:color="auto"/>
        <w:bottom w:val="none" w:sz="0" w:space="0" w:color="auto"/>
        <w:right w:val="none" w:sz="0" w:space="0" w:color="auto"/>
      </w:divBdr>
    </w:div>
    <w:div w:id="575171255">
      <w:bodyDiv w:val="1"/>
      <w:marLeft w:val="0"/>
      <w:marRight w:val="0"/>
      <w:marTop w:val="0"/>
      <w:marBottom w:val="0"/>
      <w:divBdr>
        <w:top w:val="none" w:sz="0" w:space="0" w:color="auto"/>
        <w:left w:val="none" w:sz="0" w:space="0" w:color="auto"/>
        <w:bottom w:val="none" w:sz="0" w:space="0" w:color="auto"/>
        <w:right w:val="none" w:sz="0" w:space="0" w:color="auto"/>
      </w:divBdr>
    </w:div>
    <w:div w:id="575634008">
      <w:bodyDiv w:val="1"/>
      <w:marLeft w:val="0"/>
      <w:marRight w:val="0"/>
      <w:marTop w:val="0"/>
      <w:marBottom w:val="0"/>
      <w:divBdr>
        <w:top w:val="none" w:sz="0" w:space="0" w:color="auto"/>
        <w:left w:val="none" w:sz="0" w:space="0" w:color="auto"/>
        <w:bottom w:val="none" w:sz="0" w:space="0" w:color="auto"/>
        <w:right w:val="none" w:sz="0" w:space="0" w:color="auto"/>
      </w:divBdr>
    </w:div>
    <w:div w:id="576481207">
      <w:bodyDiv w:val="1"/>
      <w:marLeft w:val="0"/>
      <w:marRight w:val="0"/>
      <w:marTop w:val="0"/>
      <w:marBottom w:val="0"/>
      <w:divBdr>
        <w:top w:val="none" w:sz="0" w:space="0" w:color="auto"/>
        <w:left w:val="none" w:sz="0" w:space="0" w:color="auto"/>
        <w:bottom w:val="none" w:sz="0" w:space="0" w:color="auto"/>
        <w:right w:val="none" w:sz="0" w:space="0" w:color="auto"/>
      </w:divBdr>
    </w:div>
    <w:div w:id="578052617">
      <w:bodyDiv w:val="1"/>
      <w:marLeft w:val="0"/>
      <w:marRight w:val="0"/>
      <w:marTop w:val="0"/>
      <w:marBottom w:val="0"/>
      <w:divBdr>
        <w:top w:val="none" w:sz="0" w:space="0" w:color="auto"/>
        <w:left w:val="none" w:sz="0" w:space="0" w:color="auto"/>
        <w:bottom w:val="none" w:sz="0" w:space="0" w:color="auto"/>
        <w:right w:val="none" w:sz="0" w:space="0" w:color="auto"/>
      </w:divBdr>
    </w:div>
    <w:div w:id="578635504">
      <w:bodyDiv w:val="1"/>
      <w:marLeft w:val="0"/>
      <w:marRight w:val="0"/>
      <w:marTop w:val="0"/>
      <w:marBottom w:val="0"/>
      <w:divBdr>
        <w:top w:val="none" w:sz="0" w:space="0" w:color="auto"/>
        <w:left w:val="none" w:sz="0" w:space="0" w:color="auto"/>
        <w:bottom w:val="none" w:sz="0" w:space="0" w:color="auto"/>
        <w:right w:val="none" w:sz="0" w:space="0" w:color="auto"/>
      </w:divBdr>
    </w:div>
    <w:div w:id="579098804">
      <w:bodyDiv w:val="1"/>
      <w:marLeft w:val="0"/>
      <w:marRight w:val="0"/>
      <w:marTop w:val="0"/>
      <w:marBottom w:val="0"/>
      <w:divBdr>
        <w:top w:val="none" w:sz="0" w:space="0" w:color="auto"/>
        <w:left w:val="none" w:sz="0" w:space="0" w:color="auto"/>
        <w:bottom w:val="none" w:sz="0" w:space="0" w:color="auto"/>
        <w:right w:val="none" w:sz="0" w:space="0" w:color="auto"/>
      </w:divBdr>
    </w:div>
    <w:div w:id="579214370">
      <w:bodyDiv w:val="1"/>
      <w:marLeft w:val="0"/>
      <w:marRight w:val="0"/>
      <w:marTop w:val="0"/>
      <w:marBottom w:val="0"/>
      <w:divBdr>
        <w:top w:val="none" w:sz="0" w:space="0" w:color="auto"/>
        <w:left w:val="none" w:sz="0" w:space="0" w:color="auto"/>
        <w:bottom w:val="none" w:sz="0" w:space="0" w:color="auto"/>
        <w:right w:val="none" w:sz="0" w:space="0" w:color="auto"/>
      </w:divBdr>
    </w:div>
    <w:div w:id="580069342">
      <w:bodyDiv w:val="1"/>
      <w:marLeft w:val="0"/>
      <w:marRight w:val="0"/>
      <w:marTop w:val="0"/>
      <w:marBottom w:val="0"/>
      <w:divBdr>
        <w:top w:val="none" w:sz="0" w:space="0" w:color="auto"/>
        <w:left w:val="none" w:sz="0" w:space="0" w:color="auto"/>
        <w:bottom w:val="none" w:sz="0" w:space="0" w:color="auto"/>
        <w:right w:val="none" w:sz="0" w:space="0" w:color="auto"/>
      </w:divBdr>
    </w:div>
    <w:div w:id="580482465">
      <w:bodyDiv w:val="1"/>
      <w:marLeft w:val="0"/>
      <w:marRight w:val="0"/>
      <w:marTop w:val="0"/>
      <w:marBottom w:val="0"/>
      <w:divBdr>
        <w:top w:val="none" w:sz="0" w:space="0" w:color="auto"/>
        <w:left w:val="none" w:sz="0" w:space="0" w:color="auto"/>
        <w:bottom w:val="none" w:sz="0" w:space="0" w:color="auto"/>
        <w:right w:val="none" w:sz="0" w:space="0" w:color="auto"/>
      </w:divBdr>
    </w:div>
    <w:div w:id="580792350">
      <w:bodyDiv w:val="1"/>
      <w:marLeft w:val="0"/>
      <w:marRight w:val="0"/>
      <w:marTop w:val="0"/>
      <w:marBottom w:val="0"/>
      <w:divBdr>
        <w:top w:val="none" w:sz="0" w:space="0" w:color="auto"/>
        <w:left w:val="none" w:sz="0" w:space="0" w:color="auto"/>
        <w:bottom w:val="none" w:sz="0" w:space="0" w:color="auto"/>
        <w:right w:val="none" w:sz="0" w:space="0" w:color="auto"/>
      </w:divBdr>
    </w:div>
    <w:div w:id="580985470">
      <w:bodyDiv w:val="1"/>
      <w:marLeft w:val="0"/>
      <w:marRight w:val="0"/>
      <w:marTop w:val="0"/>
      <w:marBottom w:val="0"/>
      <w:divBdr>
        <w:top w:val="none" w:sz="0" w:space="0" w:color="auto"/>
        <w:left w:val="none" w:sz="0" w:space="0" w:color="auto"/>
        <w:bottom w:val="none" w:sz="0" w:space="0" w:color="auto"/>
        <w:right w:val="none" w:sz="0" w:space="0" w:color="auto"/>
      </w:divBdr>
    </w:div>
    <w:div w:id="581793081">
      <w:bodyDiv w:val="1"/>
      <w:marLeft w:val="0"/>
      <w:marRight w:val="0"/>
      <w:marTop w:val="0"/>
      <w:marBottom w:val="0"/>
      <w:divBdr>
        <w:top w:val="none" w:sz="0" w:space="0" w:color="auto"/>
        <w:left w:val="none" w:sz="0" w:space="0" w:color="auto"/>
        <w:bottom w:val="none" w:sz="0" w:space="0" w:color="auto"/>
        <w:right w:val="none" w:sz="0" w:space="0" w:color="auto"/>
      </w:divBdr>
    </w:div>
    <w:div w:id="581841069">
      <w:bodyDiv w:val="1"/>
      <w:marLeft w:val="0"/>
      <w:marRight w:val="0"/>
      <w:marTop w:val="0"/>
      <w:marBottom w:val="0"/>
      <w:divBdr>
        <w:top w:val="none" w:sz="0" w:space="0" w:color="auto"/>
        <w:left w:val="none" w:sz="0" w:space="0" w:color="auto"/>
        <w:bottom w:val="none" w:sz="0" w:space="0" w:color="auto"/>
        <w:right w:val="none" w:sz="0" w:space="0" w:color="auto"/>
      </w:divBdr>
    </w:div>
    <w:div w:id="582226385">
      <w:bodyDiv w:val="1"/>
      <w:marLeft w:val="0"/>
      <w:marRight w:val="0"/>
      <w:marTop w:val="0"/>
      <w:marBottom w:val="0"/>
      <w:divBdr>
        <w:top w:val="none" w:sz="0" w:space="0" w:color="auto"/>
        <w:left w:val="none" w:sz="0" w:space="0" w:color="auto"/>
        <w:bottom w:val="none" w:sz="0" w:space="0" w:color="auto"/>
        <w:right w:val="none" w:sz="0" w:space="0" w:color="auto"/>
      </w:divBdr>
    </w:div>
    <w:div w:id="582295882">
      <w:bodyDiv w:val="1"/>
      <w:marLeft w:val="0"/>
      <w:marRight w:val="0"/>
      <w:marTop w:val="0"/>
      <w:marBottom w:val="0"/>
      <w:divBdr>
        <w:top w:val="none" w:sz="0" w:space="0" w:color="auto"/>
        <w:left w:val="none" w:sz="0" w:space="0" w:color="auto"/>
        <w:bottom w:val="none" w:sz="0" w:space="0" w:color="auto"/>
        <w:right w:val="none" w:sz="0" w:space="0" w:color="auto"/>
      </w:divBdr>
    </w:div>
    <w:div w:id="583146307">
      <w:bodyDiv w:val="1"/>
      <w:marLeft w:val="0"/>
      <w:marRight w:val="0"/>
      <w:marTop w:val="0"/>
      <w:marBottom w:val="0"/>
      <w:divBdr>
        <w:top w:val="none" w:sz="0" w:space="0" w:color="auto"/>
        <w:left w:val="none" w:sz="0" w:space="0" w:color="auto"/>
        <w:bottom w:val="none" w:sz="0" w:space="0" w:color="auto"/>
        <w:right w:val="none" w:sz="0" w:space="0" w:color="auto"/>
      </w:divBdr>
    </w:div>
    <w:div w:id="584072207">
      <w:bodyDiv w:val="1"/>
      <w:marLeft w:val="0"/>
      <w:marRight w:val="0"/>
      <w:marTop w:val="0"/>
      <w:marBottom w:val="0"/>
      <w:divBdr>
        <w:top w:val="none" w:sz="0" w:space="0" w:color="auto"/>
        <w:left w:val="none" w:sz="0" w:space="0" w:color="auto"/>
        <w:bottom w:val="none" w:sz="0" w:space="0" w:color="auto"/>
        <w:right w:val="none" w:sz="0" w:space="0" w:color="auto"/>
      </w:divBdr>
    </w:div>
    <w:div w:id="585571931">
      <w:bodyDiv w:val="1"/>
      <w:marLeft w:val="0"/>
      <w:marRight w:val="0"/>
      <w:marTop w:val="0"/>
      <w:marBottom w:val="0"/>
      <w:divBdr>
        <w:top w:val="none" w:sz="0" w:space="0" w:color="auto"/>
        <w:left w:val="none" w:sz="0" w:space="0" w:color="auto"/>
        <w:bottom w:val="none" w:sz="0" w:space="0" w:color="auto"/>
        <w:right w:val="none" w:sz="0" w:space="0" w:color="auto"/>
      </w:divBdr>
    </w:div>
    <w:div w:id="585725865">
      <w:bodyDiv w:val="1"/>
      <w:marLeft w:val="0"/>
      <w:marRight w:val="0"/>
      <w:marTop w:val="0"/>
      <w:marBottom w:val="0"/>
      <w:divBdr>
        <w:top w:val="none" w:sz="0" w:space="0" w:color="auto"/>
        <w:left w:val="none" w:sz="0" w:space="0" w:color="auto"/>
        <w:bottom w:val="none" w:sz="0" w:space="0" w:color="auto"/>
        <w:right w:val="none" w:sz="0" w:space="0" w:color="auto"/>
      </w:divBdr>
    </w:div>
    <w:div w:id="586111432">
      <w:bodyDiv w:val="1"/>
      <w:marLeft w:val="0"/>
      <w:marRight w:val="0"/>
      <w:marTop w:val="0"/>
      <w:marBottom w:val="0"/>
      <w:divBdr>
        <w:top w:val="none" w:sz="0" w:space="0" w:color="auto"/>
        <w:left w:val="none" w:sz="0" w:space="0" w:color="auto"/>
        <w:bottom w:val="none" w:sz="0" w:space="0" w:color="auto"/>
        <w:right w:val="none" w:sz="0" w:space="0" w:color="auto"/>
      </w:divBdr>
    </w:div>
    <w:div w:id="586118337">
      <w:bodyDiv w:val="1"/>
      <w:marLeft w:val="0"/>
      <w:marRight w:val="0"/>
      <w:marTop w:val="0"/>
      <w:marBottom w:val="0"/>
      <w:divBdr>
        <w:top w:val="none" w:sz="0" w:space="0" w:color="auto"/>
        <w:left w:val="none" w:sz="0" w:space="0" w:color="auto"/>
        <w:bottom w:val="none" w:sz="0" w:space="0" w:color="auto"/>
        <w:right w:val="none" w:sz="0" w:space="0" w:color="auto"/>
      </w:divBdr>
    </w:div>
    <w:div w:id="586501681">
      <w:bodyDiv w:val="1"/>
      <w:marLeft w:val="0"/>
      <w:marRight w:val="0"/>
      <w:marTop w:val="0"/>
      <w:marBottom w:val="0"/>
      <w:divBdr>
        <w:top w:val="none" w:sz="0" w:space="0" w:color="auto"/>
        <w:left w:val="none" w:sz="0" w:space="0" w:color="auto"/>
        <w:bottom w:val="none" w:sz="0" w:space="0" w:color="auto"/>
        <w:right w:val="none" w:sz="0" w:space="0" w:color="auto"/>
      </w:divBdr>
    </w:div>
    <w:div w:id="587663169">
      <w:bodyDiv w:val="1"/>
      <w:marLeft w:val="0"/>
      <w:marRight w:val="0"/>
      <w:marTop w:val="0"/>
      <w:marBottom w:val="0"/>
      <w:divBdr>
        <w:top w:val="none" w:sz="0" w:space="0" w:color="auto"/>
        <w:left w:val="none" w:sz="0" w:space="0" w:color="auto"/>
        <w:bottom w:val="none" w:sz="0" w:space="0" w:color="auto"/>
        <w:right w:val="none" w:sz="0" w:space="0" w:color="auto"/>
      </w:divBdr>
    </w:div>
    <w:div w:id="589049725">
      <w:bodyDiv w:val="1"/>
      <w:marLeft w:val="0"/>
      <w:marRight w:val="0"/>
      <w:marTop w:val="0"/>
      <w:marBottom w:val="0"/>
      <w:divBdr>
        <w:top w:val="none" w:sz="0" w:space="0" w:color="auto"/>
        <w:left w:val="none" w:sz="0" w:space="0" w:color="auto"/>
        <w:bottom w:val="none" w:sz="0" w:space="0" w:color="auto"/>
        <w:right w:val="none" w:sz="0" w:space="0" w:color="auto"/>
      </w:divBdr>
    </w:div>
    <w:div w:id="589513012">
      <w:bodyDiv w:val="1"/>
      <w:marLeft w:val="0"/>
      <w:marRight w:val="0"/>
      <w:marTop w:val="0"/>
      <w:marBottom w:val="0"/>
      <w:divBdr>
        <w:top w:val="none" w:sz="0" w:space="0" w:color="auto"/>
        <w:left w:val="none" w:sz="0" w:space="0" w:color="auto"/>
        <w:bottom w:val="none" w:sz="0" w:space="0" w:color="auto"/>
        <w:right w:val="none" w:sz="0" w:space="0" w:color="auto"/>
      </w:divBdr>
    </w:div>
    <w:div w:id="590699520">
      <w:bodyDiv w:val="1"/>
      <w:marLeft w:val="0"/>
      <w:marRight w:val="0"/>
      <w:marTop w:val="0"/>
      <w:marBottom w:val="0"/>
      <w:divBdr>
        <w:top w:val="none" w:sz="0" w:space="0" w:color="auto"/>
        <w:left w:val="none" w:sz="0" w:space="0" w:color="auto"/>
        <w:bottom w:val="none" w:sz="0" w:space="0" w:color="auto"/>
        <w:right w:val="none" w:sz="0" w:space="0" w:color="auto"/>
      </w:divBdr>
    </w:div>
    <w:div w:id="590894141">
      <w:bodyDiv w:val="1"/>
      <w:marLeft w:val="0"/>
      <w:marRight w:val="0"/>
      <w:marTop w:val="0"/>
      <w:marBottom w:val="0"/>
      <w:divBdr>
        <w:top w:val="none" w:sz="0" w:space="0" w:color="auto"/>
        <w:left w:val="none" w:sz="0" w:space="0" w:color="auto"/>
        <w:bottom w:val="none" w:sz="0" w:space="0" w:color="auto"/>
        <w:right w:val="none" w:sz="0" w:space="0" w:color="auto"/>
      </w:divBdr>
    </w:div>
    <w:div w:id="591284385">
      <w:bodyDiv w:val="1"/>
      <w:marLeft w:val="0"/>
      <w:marRight w:val="0"/>
      <w:marTop w:val="0"/>
      <w:marBottom w:val="0"/>
      <w:divBdr>
        <w:top w:val="none" w:sz="0" w:space="0" w:color="auto"/>
        <w:left w:val="none" w:sz="0" w:space="0" w:color="auto"/>
        <w:bottom w:val="none" w:sz="0" w:space="0" w:color="auto"/>
        <w:right w:val="none" w:sz="0" w:space="0" w:color="auto"/>
      </w:divBdr>
    </w:div>
    <w:div w:id="592856020">
      <w:bodyDiv w:val="1"/>
      <w:marLeft w:val="0"/>
      <w:marRight w:val="0"/>
      <w:marTop w:val="0"/>
      <w:marBottom w:val="0"/>
      <w:divBdr>
        <w:top w:val="none" w:sz="0" w:space="0" w:color="auto"/>
        <w:left w:val="none" w:sz="0" w:space="0" w:color="auto"/>
        <w:bottom w:val="none" w:sz="0" w:space="0" w:color="auto"/>
        <w:right w:val="none" w:sz="0" w:space="0" w:color="auto"/>
      </w:divBdr>
    </w:div>
    <w:div w:id="593710173">
      <w:bodyDiv w:val="1"/>
      <w:marLeft w:val="0"/>
      <w:marRight w:val="0"/>
      <w:marTop w:val="0"/>
      <w:marBottom w:val="0"/>
      <w:divBdr>
        <w:top w:val="none" w:sz="0" w:space="0" w:color="auto"/>
        <w:left w:val="none" w:sz="0" w:space="0" w:color="auto"/>
        <w:bottom w:val="none" w:sz="0" w:space="0" w:color="auto"/>
        <w:right w:val="none" w:sz="0" w:space="0" w:color="auto"/>
      </w:divBdr>
    </w:div>
    <w:div w:id="594559899">
      <w:bodyDiv w:val="1"/>
      <w:marLeft w:val="0"/>
      <w:marRight w:val="0"/>
      <w:marTop w:val="0"/>
      <w:marBottom w:val="0"/>
      <w:divBdr>
        <w:top w:val="none" w:sz="0" w:space="0" w:color="auto"/>
        <w:left w:val="none" w:sz="0" w:space="0" w:color="auto"/>
        <w:bottom w:val="none" w:sz="0" w:space="0" w:color="auto"/>
        <w:right w:val="none" w:sz="0" w:space="0" w:color="auto"/>
      </w:divBdr>
    </w:div>
    <w:div w:id="595213631">
      <w:bodyDiv w:val="1"/>
      <w:marLeft w:val="0"/>
      <w:marRight w:val="0"/>
      <w:marTop w:val="0"/>
      <w:marBottom w:val="0"/>
      <w:divBdr>
        <w:top w:val="none" w:sz="0" w:space="0" w:color="auto"/>
        <w:left w:val="none" w:sz="0" w:space="0" w:color="auto"/>
        <w:bottom w:val="none" w:sz="0" w:space="0" w:color="auto"/>
        <w:right w:val="none" w:sz="0" w:space="0" w:color="auto"/>
      </w:divBdr>
    </w:div>
    <w:div w:id="596985181">
      <w:bodyDiv w:val="1"/>
      <w:marLeft w:val="0"/>
      <w:marRight w:val="0"/>
      <w:marTop w:val="0"/>
      <w:marBottom w:val="0"/>
      <w:divBdr>
        <w:top w:val="none" w:sz="0" w:space="0" w:color="auto"/>
        <w:left w:val="none" w:sz="0" w:space="0" w:color="auto"/>
        <w:bottom w:val="none" w:sz="0" w:space="0" w:color="auto"/>
        <w:right w:val="none" w:sz="0" w:space="0" w:color="auto"/>
      </w:divBdr>
    </w:div>
    <w:div w:id="597296922">
      <w:bodyDiv w:val="1"/>
      <w:marLeft w:val="0"/>
      <w:marRight w:val="0"/>
      <w:marTop w:val="0"/>
      <w:marBottom w:val="0"/>
      <w:divBdr>
        <w:top w:val="none" w:sz="0" w:space="0" w:color="auto"/>
        <w:left w:val="none" w:sz="0" w:space="0" w:color="auto"/>
        <w:bottom w:val="none" w:sz="0" w:space="0" w:color="auto"/>
        <w:right w:val="none" w:sz="0" w:space="0" w:color="auto"/>
      </w:divBdr>
    </w:div>
    <w:div w:id="597448175">
      <w:bodyDiv w:val="1"/>
      <w:marLeft w:val="0"/>
      <w:marRight w:val="0"/>
      <w:marTop w:val="0"/>
      <w:marBottom w:val="0"/>
      <w:divBdr>
        <w:top w:val="none" w:sz="0" w:space="0" w:color="auto"/>
        <w:left w:val="none" w:sz="0" w:space="0" w:color="auto"/>
        <w:bottom w:val="none" w:sz="0" w:space="0" w:color="auto"/>
        <w:right w:val="none" w:sz="0" w:space="0" w:color="auto"/>
      </w:divBdr>
    </w:div>
    <w:div w:id="597519843">
      <w:bodyDiv w:val="1"/>
      <w:marLeft w:val="0"/>
      <w:marRight w:val="0"/>
      <w:marTop w:val="0"/>
      <w:marBottom w:val="0"/>
      <w:divBdr>
        <w:top w:val="none" w:sz="0" w:space="0" w:color="auto"/>
        <w:left w:val="none" w:sz="0" w:space="0" w:color="auto"/>
        <w:bottom w:val="none" w:sz="0" w:space="0" w:color="auto"/>
        <w:right w:val="none" w:sz="0" w:space="0" w:color="auto"/>
      </w:divBdr>
    </w:div>
    <w:div w:id="597760848">
      <w:bodyDiv w:val="1"/>
      <w:marLeft w:val="0"/>
      <w:marRight w:val="0"/>
      <w:marTop w:val="0"/>
      <w:marBottom w:val="0"/>
      <w:divBdr>
        <w:top w:val="none" w:sz="0" w:space="0" w:color="auto"/>
        <w:left w:val="none" w:sz="0" w:space="0" w:color="auto"/>
        <w:bottom w:val="none" w:sz="0" w:space="0" w:color="auto"/>
        <w:right w:val="none" w:sz="0" w:space="0" w:color="auto"/>
      </w:divBdr>
    </w:div>
    <w:div w:id="597904383">
      <w:bodyDiv w:val="1"/>
      <w:marLeft w:val="0"/>
      <w:marRight w:val="0"/>
      <w:marTop w:val="0"/>
      <w:marBottom w:val="0"/>
      <w:divBdr>
        <w:top w:val="none" w:sz="0" w:space="0" w:color="auto"/>
        <w:left w:val="none" w:sz="0" w:space="0" w:color="auto"/>
        <w:bottom w:val="none" w:sz="0" w:space="0" w:color="auto"/>
        <w:right w:val="none" w:sz="0" w:space="0" w:color="auto"/>
      </w:divBdr>
    </w:div>
    <w:div w:id="598219121">
      <w:bodyDiv w:val="1"/>
      <w:marLeft w:val="0"/>
      <w:marRight w:val="0"/>
      <w:marTop w:val="0"/>
      <w:marBottom w:val="0"/>
      <w:divBdr>
        <w:top w:val="none" w:sz="0" w:space="0" w:color="auto"/>
        <w:left w:val="none" w:sz="0" w:space="0" w:color="auto"/>
        <w:bottom w:val="none" w:sz="0" w:space="0" w:color="auto"/>
        <w:right w:val="none" w:sz="0" w:space="0" w:color="auto"/>
      </w:divBdr>
    </w:div>
    <w:div w:id="599335272">
      <w:bodyDiv w:val="1"/>
      <w:marLeft w:val="0"/>
      <w:marRight w:val="0"/>
      <w:marTop w:val="0"/>
      <w:marBottom w:val="0"/>
      <w:divBdr>
        <w:top w:val="none" w:sz="0" w:space="0" w:color="auto"/>
        <w:left w:val="none" w:sz="0" w:space="0" w:color="auto"/>
        <w:bottom w:val="none" w:sz="0" w:space="0" w:color="auto"/>
        <w:right w:val="none" w:sz="0" w:space="0" w:color="auto"/>
      </w:divBdr>
    </w:div>
    <w:div w:id="599721182">
      <w:bodyDiv w:val="1"/>
      <w:marLeft w:val="0"/>
      <w:marRight w:val="0"/>
      <w:marTop w:val="0"/>
      <w:marBottom w:val="0"/>
      <w:divBdr>
        <w:top w:val="none" w:sz="0" w:space="0" w:color="auto"/>
        <w:left w:val="none" w:sz="0" w:space="0" w:color="auto"/>
        <w:bottom w:val="none" w:sz="0" w:space="0" w:color="auto"/>
        <w:right w:val="none" w:sz="0" w:space="0" w:color="auto"/>
      </w:divBdr>
    </w:div>
    <w:div w:id="600113868">
      <w:bodyDiv w:val="1"/>
      <w:marLeft w:val="0"/>
      <w:marRight w:val="0"/>
      <w:marTop w:val="0"/>
      <w:marBottom w:val="0"/>
      <w:divBdr>
        <w:top w:val="none" w:sz="0" w:space="0" w:color="auto"/>
        <w:left w:val="none" w:sz="0" w:space="0" w:color="auto"/>
        <w:bottom w:val="none" w:sz="0" w:space="0" w:color="auto"/>
        <w:right w:val="none" w:sz="0" w:space="0" w:color="auto"/>
      </w:divBdr>
    </w:div>
    <w:div w:id="600182581">
      <w:bodyDiv w:val="1"/>
      <w:marLeft w:val="0"/>
      <w:marRight w:val="0"/>
      <w:marTop w:val="0"/>
      <w:marBottom w:val="0"/>
      <w:divBdr>
        <w:top w:val="none" w:sz="0" w:space="0" w:color="auto"/>
        <w:left w:val="none" w:sz="0" w:space="0" w:color="auto"/>
        <w:bottom w:val="none" w:sz="0" w:space="0" w:color="auto"/>
        <w:right w:val="none" w:sz="0" w:space="0" w:color="auto"/>
      </w:divBdr>
    </w:div>
    <w:div w:id="600264520">
      <w:bodyDiv w:val="1"/>
      <w:marLeft w:val="0"/>
      <w:marRight w:val="0"/>
      <w:marTop w:val="0"/>
      <w:marBottom w:val="0"/>
      <w:divBdr>
        <w:top w:val="none" w:sz="0" w:space="0" w:color="auto"/>
        <w:left w:val="none" w:sz="0" w:space="0" w:color="auto"/>
        <w:bottom w:val="none" w:sz="0" w:space="0" w:color="auto"/>
        <w:right w:val="none" w:sz="0" w:space="0" w:color="auto"/>
      </w:divBdr>
    </w:div>
    <w:div w:id="600378847">
      <w:bodyDiv w:val="1"/>
      <w:marLeft w:val="0"/>
      <w:marRight w:val="0"/>
      <w:marTop w:val="0"/>
      <w:marBottom w:val="0"/>
      <w:divBdr>
        <w:top w:val="none" w:sz="0" w:space="0" w:color="auto"/>
        <w:left w:val="none" w:sz="0" w:space="0" w:color="auto"/>
        <w:bottom w:val="none" w:sz="0" w:space="0" w:color="auto"/>
        <w:right w:val="none" w:sz="0" w:space="0" w:color="auto"/>
      </w:divBdr>
    </w:div>
    <w:div w:id="601185012">
      <w:bodyDiv w:val="1"/>
      <w:marLeft w:val="0"/>
      <w:marRight w:val="0"/>
      <w:marTop w:val="0"/>
      <w:marBottom w:val="0"/>
      <w:divBdr>
        <w:top w:val="none" w:sz="0" w:space="0" w:color="auto"/>
        <w:left w:val="none" w:sz="0" w:space="0" w:color="auto"/>
        <w:bottom w:val="none" w:sz="0" w:space="0" w:color="auto"/>
        <w:right w:val="none" w:sz="0" w:space="0" w:color="auto"/>
      </w:divBdr>
    </w:div>
    <w:div w:id="601186478">
      <w:bodyDiv w:val="1"/>
      <w:marLeft w:val="0"/>
      <w:marRight w:val="0"/>
      <w:marTop w:val="0"/>
      <w:marBottom w:val="0"/>
      <w:divBdr>
        <w:top w:val="none" w:sz="0" w:space="0" w:color="auto"/>
        <w:left w:val="none" w:sz="0" w:space="0" w:color="auto"/>
        <w:bottom w:val="none" w:sz="0" w:space="0" w:color="auto"/>
        <w:right w:val="none" w:sz="0" w:space="0" w:color="auto"/>
      </w:divBdr>
    </w:div>
    <w:div w:id="601650488">
      <w:bodyDiv w:val="1"/>
      <w:marLeft w:val="0"/>
      <w:marRight w:val="0"/>
      <w:marTop w:val="0"/>
      <w:marBottom w:val="0"/>
      <w:divBdr>
        <w:top w:val="none" w:sz="0" w:space="0" w:color="auto"/>
        <w:left w:val="none" w:sz="0" w:space="0" w:color="auto"/>
        <w:bottom w:val="none" w:sz="0" w:space="0" w:color="auto"/>
        <w:right w:val="none" w:sz="0" w:space="0" w:color="auto"/>
      </w:divBdr>
    </w:div>
    <w:div w:id="603878480">
      <w:bodyDiv w:val="1"/>
      <w:marLeft w:val="0"/>
      <w:marRight w:val="0"/>
      <w:marTop w:val="0"/>
      <w:marBottom w:val="0"/>
      <w:divBdr>
        <w:top w:val="none" w:sz="0" w:space="0" w:color="auto"/>
        <w:left w:val="none" w:sz="0" w:space="0" w:color="auto"/>
        <w:bottom w:val="none" w:sz="0" w:space="0" w:color="auto"/>
        <w:right w:val="none" w:sz="0" w:space="0" w:color="auto"/>
      </w:divBdr>
    </w:div>
    <w:div w:id="604117664">
      <w:bodyDiv w:val="1"/>
      <w:marLeft w:val="0"/>
      <w:marRight w:val="0"/>
      <w:marTop w:val="0"/>
      <w:marBottom w:val="0"/>
      <w:divBdr>
        <w:top w:val="none" w:sz="0" w:space="0" w:color="auto"/>
        <w:left w:val="none" w:sz="0" w:space="0" w:color="auto"/>
        <w:bottom w:val="none" w:sz="0" w:space="0" w:color="auto"/>
        <w:right w:val="none" w:sz="0" w:space="0" w:color="auto"/>
      </w:divBdr>
    </w:div>
    <w:div w:id="604387034">
      <w:bodyDiv w:val="1"/>
      <w:marLeft w:val="0"/>
      <w:marRight w:val="0"/>
      <w:marTop w:val="0"/>
      <w:marBottom w:val="0"/>
      <w:divBdr>
        <w:top w:val="none" w:sz="0" w:space="0" w:color="auto"/>
        <w:left w:val="none" w:sz="0" w:space="0" w:color="auto"/>
        <w:bottom w:val="none" w:sz="0" w:space="0" w:color="auto"/>
        <w:right w:val="none" w:sz="0" w:space="0" w:color="auto"/>
      </w:divBdr>
    </w:div>
    <w:div w:id="604390064">
      <w:bodyDiv w:val="1"/>
      <w:marLeft w:val="0"/>
      <w:marRight w:val="0"/>
      <w:marTop w:val="0"/>
      <w:marBottom w:val="0"/>
      <w:divBdr>
        <w:top w:val="none" w:sz="0" w:space="0" w:color="auto"/>
        <w:left w:val="none" w:sz="0" w:space="0" w:color="auto"/>
        <w:bottom w:val="none" w:sz="0" w:space="0" w:color="auto"/>
        <w:right w:val="none" w:sz="0" w:space="0" w:color="auto"/>
      </w:divBdr>
    </w:div>
    <w:div w:id="604731065">
      <w:bodyDiv w:val="1"/>
      <w:marLeft w:val="0"/>
      <w:marRight w:val="0"/>
      <w:marTop w:val="0"/>
      <w:marBottom w:val="0"/>
      <w:divBdr>
        <w:top w:val="none" w:sz="0" w:space="0" w:color="auto"/>
        <w:left w:val="none" w:sz="0" w:space="0" w:color="auto"/>
        <w:bottom w:val="none" w:sz="0" w:space="0" w:color="auto"/>
        <w:right w:val="none" w:sz="0" w:space="0" w:color="auto"/>
      </w:divBdr>
    </w:div>
    <w:div w:id="605772562">
      <w:bodyDiv w:val="1"/>
      <w:marLeft w:val="0"/>
      <w:marRight w:val="0"/>
      <w:marTop w:val="0"/>
      <w:marBottom w:val="0"/>
      <w:divBdr>
        <w:top w:val="none" w:sz="0" w:space="0" w:color="auto"/>
        <w:left w:val="none" w:sz="0" w:space="0" w:color="auto"/>
        <w:bottom w:val="none" w:sz="0" w:space="0" w:color="auto"/>
        <w:right w:val="none" w:sz="0" w:space="0" w:color="auto"/>
      </w:divBdr>
    </w:div>
    <w:div w:id="606037300">
      <w:bodyDiv w:val="1"/>
      <w:marLeft w:val="0"/>
      <w:marRight w:val="0"/>
      <w:marTop w:val="0"/>
      <w:marBottom w:val="0"/>
      <w:divBdr>
        <w:top w:val="none" w:sz="0" w:space="0" w:color="auto"/>
        <w:left w:val="none" w:sz="0" w:space="0" w:color="auto"/>
        <w:bottom w:val="none" w:sz="0" w:space="0" w:color="auto"/>
        <w:right w:val="none" w:sz="0" w:space="0" w:color="auto"/>
      </w:divBdr>
    </w:div>
    <w:div w:id="606815446">
      <w:bodyDiv w:val="1"/>
      <w:marLeft w:val="0"/>
      <w:marRight w:val="0"/>
      <w:marTop w:val="0"/>
      <w:marBottom w:val="0"/>
      <w:divBdr>
        <w:top w:val="none" w:sz="0" w:space="0" w:color="auto"/>
        <w:left w:val="none" w:sz="0" w:space="0" w:color="auto"/>
        <w:bottom w:val="none" w:sz="0" w:space="0" w:color="auto"/>
        <w:right w:val="none" w:sz="0" w:space="0" w:color="auto"/>
      </w:divBdr>
    </w:div>
    <w:div w:id="606817172">
      <w:bodyDiv w:val="1"/>
      <w:marLeft w:val="0"/>
      <w:marRight w:val="0"/>
      <w:marTop w:val="0"/>
      <w:marBottom w:val="0"/>
      <w:divBdr>
        <w:top w:val="none" w:sz="0" w:space="0" w:color="auto"/>
        <w:left w:val="none" w:sz="0" w:space="0" w:color="auto"/>
        <w:bottom w:val="none" w:sz="0" w:space="0" w:color="auto"/>
        <w:right w:val="none" w:sz="0" w:space="0" w:color="auto"/>
      </w:divBdr>
    </w:div>
    <w:div w:id="607737866">
      <w:bodyDiv w:val="1"/>
      <w:marLeft w:val="0"/>
      <w:marRight w:val="0"/>
      <w:marTop w:val="0"/>
      <w:marBottom w:val="0"/>
      <w:divBdr>
        <w:top w:val="none" w:sz="0" w:space="0" w:color="auto"/>
        <w:left w:val="none" w:sz="0" w:space="0" w:color="auto"/>
        <w:bottom w:val="none" w:sz="0" w:space="0" w:color="auto"/>
        <w:right w:val="none" w:sz="0" w:space="0" w:color="auto"/>
      </w:divBdr>
    </w:div>
    <w:div w:id="607809204">
      <w:bodyDiv w:val="1"/>
      <w:marLeft w:val="0"/>
      <w:marRight w:val="0"/>
      <w:marTop w:val="0"/>
      <w:marBottom w:val="0"/>
      <w:divBdr>
        <w:top w:val="none" w:sz="0" w:space="0" w:color="auto"/>
        <w:left w:val="none" w:sz="0" w:space="0" w:color="auto"/>
        <w:bottom w:val="none" w:sz="0" w:space="0" w:color="auto"/>
        <w:right w:val="none" w:sz="0" w:space="0" w:color="auto"/>
      </w:divBdr>
    </w:div>
    <w:div w:id="607859000">
      <w:bodyDiv w:val="1"/>
      <w:marLeft w:val="0"/>
      <w:marRight w:val="0"/>
      <w:marTop w:val="0"/>
      <w:marBottom w:val="0"/>
      <w:divBdr>
        <w:top w:val="none" w:sz="0" w:space="0" w:color="auto"/>
        <w:left w:val="none" w:sz="0" w:space="0" w:color="auto"/>
        <w:bottom w:val="none" w:sz="0" w:space="0" w:color="auto"/>
        <w:right w:val="none" w:sz="0" w:space="0" w:color="auto"/>
      </w:divBdr>
    </w:div>
    <w:div w:id="608590707">
      <w:bodyDiv w:val="1"/>
      <w:marLeft w:val="0"/>
      <w:marRight w:val="0"/>
      <w:marTop w:val="0"/>
      <w:marBottom w:val="0"/>
      <w:divBdr>
        <w:top w:val="none" w:sz="0" w:space="0" w:color="auto"/>
        <w:left w:val="none" w:sz="0" w:space="0" w:color="auto"/>
        <w:bottom w:val="none" w:sz="0" w:space="0" w:color="auto"/>
        <w:right w:val="none" w:sz="0" w:space="0" w:color="auto"/>
      </w:divBdr>
    </w:div>
    <w:div w:id="609238253">
      <w:bodyDiv w:val="1"/>
      <w:marLeft w:val="0"/>
      <w:marRight w:val="0"/>
      <w:marTop w:val="0"/>
      <w:marBottom w:val="0"/>
      <w:divBdr>
        <w:top w:val="none" w:sz="0" w:space="0" w:color="auto"/>
        <w:left w:val="none" w:sz="0" w:space="0" w:color="auto"/>
        <w:bottom w:val="none" w:sz="0" w:space="0" w:color="auto"/>
        <w:right w:val="none" w:sz="0" w:space="0" w:color="auto"/>
      </w:divBdr>
    </w:div>
    <w:div w:id="609554804">
      <w:bodyDiv w:val="1"/>
      <w:marLeft w:val="0"/>
      <w:marRight w:val="0"/>
      <w:marTop w:val="0"/>
      <w:marBottom w:val="0"/>
      <w:divBdr>
        <w:top w:val="none" w:sz="0" w:space="0" w:color="auto"/>
        <w:left w:val="none" w:sz="0" w:space="0" w:color="auto"/>
        <w:bottom w:val="none" w:sz="0" w:space="0" w:color="auto"/>
        <w:right w:val="none" w:sz="0" w:space="0" w:color="auto"/>
      </w:divBdr>
    </w:div>
    <w:div w:id="610013306">
      <w:bodyDiv w:val="1"/>
      <w:marLeft w:val="0"/>
      <w:marRight w:val="0"/>
      <w:marTop w:val="0"/>
      <w:marBottom w:val="0"/>
      <w:divBdr>
        <w:top w:val="none" w:sz="0" w:space="0" w:color="auto"/>
        <w:left w:val="none" w:sz="0" w:space="0" w:color="auto"/>
        <w:bottom w:val="none" w:sz="0" w:space="0" w:color="auto"/>
        <w:right w:val="none" w:sz="0" w:space="0" w:color="auto"/>
      </w:divBdr>
    </w:div>
    <w:div w:id="610552655">
      <w:bodyDiv w:val="1"/>
      <w:marLeft w:val="0"/>
      <w:marRight w:val="0"/>
      <w:marTop w:val="0"/>
      <w:marBottom w:val="0"/>
      <w:divBdr>
        <w:top w:val="none" w:sz="0" w:space="0" w:color="auto"/>
        <w:left w:val="none" w:sz="0" w:space="0" w:color="auto"/>
        <w:bottom w:val="none" w:sz="0" w:space="0" w:color="auto"/>
        <w:right w:val="none" w:sz="0" w:space="0" w:color="auto"/>
      </w:divBdr>
    </w:div>
    <w:div w:id="610628863">
      <w:bodyDiv w:val="1"/>
      <w:marLeft w:val="0"/>
      <w:marRight w:val="0"/>
      <w:marTop w:val="0"/>
      <w:marBottom w:val="0"/>
      <w:divBdr>
        <w:top w:val="none" w:sz="0" w:space="0" w:color="auto"/>
        <w:left w:val="none" w:sz="0" w:space="0" w:color="auto"/>
        <w:bottom w:val="none" w:sz="0" w:space="0" w:color="auto"/>
        <w:right w:val="none" w:sz="0" w:space="0" w:color="auto"/>
      </w:divBdr>
    </w:div>
    <w:div w:id="610745959">
      <w:bodyDiv w:val="1"/>
      <w:marLeft w:val="0"/>
      <w:marRight w:val="0"/>
      <w:marTop w:val="0"/>
      <w:marBottom w:val="0"/>
      <w:divBdr>
        <w:top w:val="none" w:sz="0" w:space="0" w:color="auto"/>
        <w:left w:val="none" w:sz="0" w:space="0" w:color="auto"/>
        <w:bottom w:val="none" w:sz="0" w:space="0" w:color="auto"/>
        <w:right w:val="none" w:sz="0" w:space="0" w:color="auto"/>
      </w:divBdr>
    </w:div>
    <w:div w:id="611058279">
      <w:bodyDiv w:val="1"/>
      <w:marLeft w:val="0"/>
      <w:marRight w:val="0"/>
      <w:marTop w:val="0"/>
      <w:marBottom w:val="0"/>
      <w:divBdr>
        <w:top w:val="none" w:sz="0" w:space="0" w:color="auto"/>
        <w:left w:val="none" w:sz="0" w:space="0" w:color="auto"/>
        <w:bottom w:val="none" w:sz="0" w:space="0" w:color="auto"/>
        <w:right w:val="none" w:sz="0" w:space="0" w:color="auto"/>
      </w:divBdr>
    </w:div>
    <w:div w:id="611285116">
      <w:bodyDiv w:val="1"/>
      <w:marLeft w:val="0"/>
      <w:marRight w:val="0"/>
      <w:marTop w:val="0"/>
      <w:marBottom w:val="0"/>
      <w:divBdr>
        <w:top w:val="none" w:sz="0" w:space="0" w:color="auto"/>
        <w:left w:val="none" w:sz="0" w:space="0" w:color="auto"/>
        <w:bottom w:val="none" w:sz="0" w:space="0" w:color="auto"/>
        <w:right w:val="none" w:sz="0" w:space="0" w:color="auto"/>
      </w:divBdr>
    </w:div>
    <w:div w:id="611402620">
      <w:bodyDiv w:val="1"/>
      <w:marLeft w:val="0"/>
      <w:marRight w:val="0"/>
      <w:marTop w:val="0"/>
      <w:marBottom w:val="0"/>
      <w:divBdr>
        <w:top w:val="none" w:sz="0" w:space="0" w:color="auto"/>
        <w:left w:val="none" w:sz="0" w:space="0" w:color="auto"/>
        <w:bottom w:val="none" w:sz="0" w:space="0" w:color="auto"/>
        <w:right w:val="none" w:sz="0" w:space="0" w:color="auto"/>
      </w:divBdr>
    </w:div>
    <w:div w:id="611786921">
      <w:bodyDiv w:val="1"/>
      <w:marLeft w:val="0"/>
      <w:marRight w:val="0"/>
      <w:marTop w:val="0"/>
      <w:marBottom w:val="0"/>
      <w:divBdr>
        <w:top w:val="none" w:sz="0" w:space="0" w:color="auto"/>
        <w:left w:val="none" w:sz="0" w:space="0" w:color="auto"/>
        <w:bottom w:val="none" w:sz="0" w:space="0" w:color="auto"/>
        <w:right w:val="none" w:sz="0" w:space="0" w:color="auto"/>
      </w:divBdr>
    </w:div>
    <w:div w:id="612908143">
      <w:bodyDiv w:val="1"/>
      <w:marLeft w:val="0"/>
      <w:marRight w:val="0"/>
      <w:marTop w:val="0"/>
      <w:marBottom w:val="0"/>
      <w:divBdr>
        <w:top w:val="none" w:sz="0" w:space="0" w:color="auto"/>
        <w:left w:val="none" w:sz="0" w:space="0" w:color="auto"/>
        <w:bottom w:val="none" w:sz="0" w:space="0" w:color="auto"/>
        <w:right w:val="none" w:sz="0" w:space="0" w:color="auto"/>
      </w:divBdr>
    </w:div>
    <w:div w:id="613901372">
      <w:bodyDiv w:val="1"/>
      <w:marLeft w:val="0"/>
      <w:marRight w:val="0"/>
      <w:marTop w:val="0"/>
      <w:marBottom w:val="0"/>
      <w:divBdr>
        <w:top w:val="none" w:sz="0" w:space="0" w:color="auto"/>
        <w:left w:val="none" w:sz="0" w:space="0" w:color="auto"/>
        <w:bottom w:val="none" w:sz="0" w:space="0" w:color="auto"/>
        <w:right w:val="none" w:sz="0" w:space="0" w:color="auto"/>
      </w:divBdr>
    </w:div>
    <w:div w:id="614096616">
      <w:bodyDiv w:val="1"/>
      <w:marLeft w:val="0"/>
      <w:marRight w:val="0"/>
      <w:marTop w:val="0"/>
      <w:marBottom w:val="0"/>
      <w:divBdr>
        <w:top w:val="none" w:sz="0" w:space="0" w:color="auto"/>
        <w:left w:val="none" w:sz="0" w:space="0" w:color="auto"/>
        <w:bottom w:val="none" w:sz="0" w:space="0" w:color="auto"/>
        <w:right w:val="none" w:sz="0" w:space="0" w:color="auto"/>
      </w:divBdr>
    </w:div>
    <w:div w:id="616566521">
      <w:bodyDiv w:val="1"/>
      <w:marLeft w:val="0"/>
      <w:marRight w:val="0"/>
      <w:marTop w:val="0"/>
      <w:marBottom w:val="0"/>
      <w:divBdr>
        <w:top w:val="none" w:sz="0" w:space="0" w:color="auto"/>
        <w:left w:val="none" w:sz="0" w:space="0" w:color="auto"/>
        <w:bottom w:val="none" w:sz="0" w:space="0" w:color="auto"/>
        <w:right w:val="none" w:sz="0" w:space="0" w:color="auto"/>
      </w:divBdr>
    </w:div>
    <w:div w:id="616837791">
      <w:bodyDiv w:val="1"/>
      <w:marLeft w:val="0"/>
      <w:marRight w:val="0"/>
      <w:marTop w:val="0"/>
      <w:marBottom w:val="0"/>
      <w:divBdr>
        <w:top w:val="none" w:sz="0" w:space="0" w:color="auto"/>
        <w:left w:val="none" w:sz="0" w:space="0" w:color="auto"/>
        <w:bottom w:val="none" w:sz="0" w:space="0" w:color="auto"/>
        <w:right w:val="none" w:sz="0" w:space="0" w:color="auto"/>
      </w:divBdr>
    </w:div>
    <w:div w:id="617218548">
      <w:bodyDiv w:val="1"/>
      <w:marLeft w:val="0"/>
      <w:marRight w:val="0"/>
      <w:marTop w:val="0"/>
      <w:marBottom w:val="0"/>
      <w:divBdr>
        <w:top w:val="none" w:sz="0" w:space="0" w:color="auto"/>
        <w:left w:val="none" w:sz="0" w:space="0" w:color="auto"/>
        <w:bottom w:val="none" w:sz="0" w:space="0" w:color="auto"/>
        <w:right w:val="none" w:sz="0" w:space="0" w:color="auto"/>
      </w:divBdr>
    </w:div>
    <w:div w:id="617376049">
      <w:bodyDiv w:val="1"/>
      <w:marLeft w:val="0"/>
      <w:marRight w:val="0"/>
      <w:marTop w:val="0"/>
      <w:marBottom w:val="0"/>
      <w:divBdr>
        <w:top w:val="none" w:sz="0" w:space="0" w:color="auto"/>
        <w:left w:val="none" w:sz="0" w:space="0" w:color="auto"/>
        <w:bottom w:val="none" w:sz="0" w:space="0" w:color="auto"/>
        <w:right w:val="none" w:sz="0" w:space="0" w:color="auto"/>
      </w:divBdr>
    </w:div>
    <w:div w:id="618149296">
      <w:bodyDiv w:val="1"/>
      <w:marLeft w:val="0"/>
      <w:marRight w:val="0"/>
      <w:marTop w:val="0"/>
      <w:marBottom w:val="0"/>
      <w:divBdr>
        <w:top w:val="none" w:sz="0" w:space="0" w:color="auto"/>
        <w:left w:val="none" w:sz="0" w:space="0" w:color="auto"/>
        <w:bottom w:val="none" w:sz="0" w:space="0" w:color="auto"/>
        <w:right w:val="none" w:sz="0" w:space="0" w:color="auto"/>
      </w:divBdr>
    </w:div>
    <w:div w:id="618217540">
      <w:bodyDiv w:val="1"/>
      <w:marLeft w:val="0"/>
      <w:marRight w:val="0"/>
      <w:marTop w:val="0"/>
      <w:marBottom w:val="0"/>
      <w:divBdr>
        <w:top w:val="none" w:sz="0" w:space="0" w:color="auto"/>
        <w:left w:val="none" w:sz="0" w:space="0" w:color="auto"/>
        <w:bottom w:val="none" w:sz="0" w:space="0" w:color="auto"/>
        <w:right w:val="none" w:sz="0" w:space="0" w:color="auto"/>
      </w:divBdr>
    </w:div>
    <w:div w:id="618225564">
      <w:bodyDiv w:val="1"/>
      <w:marLeft w:val="0"/>
      <w:marRight w:val="0"/>
      <w:marTop w:val="0"/>
      <w:marBottom w:val="0"/>
      <w:divBdr>
        <w:top w:val="none" w:sz="0" w:space="0" w:color="auto"/>
        <w:left w:val="none" w:sz="0" w:space="0" w:color="auto"/>
        <w:bottom w:val="none" w:sz="0" w:space="0" w:color="auto"/>
        <w:right w:val="none" w:sz="0" w:space="0" w:color="auto"/>
      </w:divBdr>
    </w:div>
    <w:div w:id="618533924">
      <w:bodyDiv w:val="1"/>
      <w:marLeft w:val="0"/>
      <w:marRight w:val="0"/>
      <w:marTop w:val="0"/>
      <w:marBottom w:val="0"/>
      <w:divBdr>
        <w:top w:val="none" w:sz="0" w:space="0" w:color="auto"/>
        <w:left w:val="none" w:sz="0" w:space="0" w:color="auto"/>
        <w:bottom w:val="none" w:sz="0" w:space="0" w:color="auto"/>
        <w:right w:val="none" w:sz="0" w:space="0" w:color="auto"/>
      </w:divBdr>
    </w:div>
    <w:div w:id="618613579">
      <w:bodyDiv w:val="1"/>
      <w:marLeft w:val="0"/>
      <w:marRight w:val="0"/>
      <w:marTop w:val="0"/>
      <w:marBottom w:val="0"/>
      <w:divBdr>
        <w:top w:val="none" w:sz="0" w:space="0" w:color="auto"/>
        <w:left w:val="none" w:sz="0" w:space="0" w:color="auto"/>
        <w:bottom w:val="none" w:sz="0" w:space="0" w:color="auto"/>
        <w:right w:val="none" w:sz="0" w:space="0" w:color="auto"/>
      </w:divBdr>
    </w:div>
    <w:div w:id="619191057">
      <w:bodyDiv w:val="1"/>
      <w:marLeft w:val="0"/>
      <w:marRight w:val="0"/>
      <w:marTop w:val="0"/>
      <w:marBottom w:val="0"/>
      <w:divBdr>
        <w:top w:val="none" w:sz="0" w:space="0" w:color="auto"/>
        <w:left w:val="none" w:sz="0" w:space="0" w:color="auto"/>
        <w:bottom w:val="none" w:sz="0" w:space="0" w:color="auto"/>
        <w:right w:val="none" w:sz="0" w:space="0" w:color="auto"/>
      </w:divBdr>
    </w:div>
    <w:div w:id="619412431">
      <w:bodyDiv w:val="1"/>
      <w:marLeft w:val="0"/>
      <w:marRight w:val="0"/>
      <w:marTop w:val="0"/>
      <w:marBottom w:val="0"/>
      <w:divBdr>
        <w:top w:val="none" w:sz="0" w:space="0" w:color="auto"/>
        <w:left w:val="none" w:sz="0" w:space="0" w:color="auto"/>
        <w:bottom w:val="none" w:sz="0" w:space="0" w:color="auto"/>
        <w:right w:val="none" w:sz="0" w:space="0" w:color="auto"/>
      </w:divBdr>
    </w:div>
    <w:div w:id="619653987">
      <w:bodyDiv w:val="1"/>
      <w:marLeft w:val="0"/>
      <w:marRight w:val="0"/>
      <w:marTop w:val="0"/>
      <w:marBottom w:val="0"/>
      <w:divBdr>
        <w:top w:val="none" w:sz="0" w:space="0" w:color="auto"/>
        <w:left w:val="none" w:sz="0" w:space="0" w:color="auto"/>
        <w:bottom w:val="none" w:sz="0" w:space="0" w:color="auto"/>
        <w:right w:val="none" w:sz="0" w:space="0" w:color="auto"/>
      </w:divBdr>
    </w:div>
    <w:div w:id="619917606">
      <w:bodyDiv w:val="1"/>
      <w:marLeft w:val="0"/>
      <w:marRight w:val="0"/>
      <w:marTop w:val="0"/>
      <w:marBottom w:val="0"/>
      <w:divBdr>
        <w:top w:val="none" w:sz="0" w:space="0" w:color="auto"/>
        <w:left w:val="none" w:sz="0" w:space="0" w:color="auto"/>
        <w:bottom w:val="none" w:sz="0" w:space="0" w:color="auto"/>
        <w:right w:val="none" w:sz="0" w:space="0" w:color="auto"/>
      </w:divBdr>
    </w:div>
    <w:div w:id="619922672">
      <w:bodyDiv w:val="1"/>
      <w:marLeft w:val="0"/>
      <w:marRight w:val="0"/>
      <w:marTop w:val="0"/>
      <w:marBottom w:val="0"/>
      <w:divBdr>
        <w:top w:val="none" w:sz="0" w:space="0" w:color="auto"/>
        <w:left w:val="none" w:sz="0" w:space="0" w:color="auto"/>
        <w:bottom w:val="none" w:sz="0" w:space="0" w:color="auto"/>
        <w:right w:val="none" w:sz="0" w:space="0" w:color="auto"/>
      </w:divBdr>
    </w:div>
    <w:div w:id="621347676">
      <w:bodyDiv w:val="1"/>
      <w:marLeft w:val="0"/>
      <w:marRight w:val="0"/>
      <w:marTop w:val="0"/>
      <w:marBottom w:val="0"/>
      <w:divBdr>
        <w:top w:val="none" w:sz="0" w:space="0" w:color="auto"/>
        <w:left w:val="none" w:sz="0" w:space="0" w:color="auto"/>
        <w:bottom w:val="none" w:sz="0" w:space="0" w:color="auto"/>
        <w:right w:val="none" w:sz="0" w:space="0" w:color="auto"/>
      </w:divBdr>
    </w:div>
    <w:div w:id="621498549">
      <w:bodyDiv w:val="1"/>
      <w:marLeft w:val="0"/>
      <w:marRight w:val="0"/>
      <w:marTop w:val="0"/>
      <w:marBottom w:val="0"/>
      <w:divBdr>
        <w:top w:val="none" w:sz="0" w:space="0" w:color="auto"/>
        <w:left w:val="none" w:sz="0" w:space="0" w:color="auto"/>
        <w:bottom w:val="none" w:sz="0" w:space="0" w:color="auto"/>
        <w:right w:val="none" w:sz="0" w:space="0" w:color="auto"/>
      </w:divBdr>
    </w:div>
    <w:div w:id="621769290">
      <w:bodyDiv w:val="1"/>
      <w:marLeft w:val="0"/>
      <w:marRight w:val="0"/>
      <w:marTop w:val="0"/>
      <w:marBottom w:val="0"/>
      <w:divBdr>
        <w:top w:val="none" w:sz="0" w:space="0" w:color="auto"/>
        <w:left w:val="none" w:sz="0" w:space="0" w:color="auto"/>
        <w:bottom w:val="none" w:sz="0" w:space="0" w:color="auto"/>
        <w:right w:val="none" w:sz="0" w:space="0" w:color="auto"/>
      </w:divBdr>
    </w:div>
    <w:div w:id="622275188">
      <w:bodyDiv w:val="1"/>
      <w:marLeft w:val="0"/>
      <w:marRight w:val="0"/>
      <w:marTop w:val="0"/>
      <w:marBottom w:val="0"/>
      <w:divBdr>
        <w:top w:val="none" w:sz="0" w:space="0" w:color="auto"/>
        <w:left w:val="none" w:sz="0" w:space="0" w:color="auto"/>
        <w:bottom w:val="none" w:sz="0" w:space="0" w:color="auto"/>
        <w:right w:val="none" w:sz="0" w:space="0" w:color="auto"/>
      </w:divBdr>
    </w:div>
    <w:div w:id="622687572">
      <w:bodyDiv w:val="1"/>
      <w:marLeft w:val="0"/>
      <w:marRight w:val="0"/>
      <w:marTop w:val="0"/>
      <w:marBottom w:val="0"/>
      <w:divBdr>
        <w:top w:val="none" w:sz="0" w:space="0" w:color="auto"/>
        <w:left w:val="none" w:sz="0" w:space="0" w:color="auto"/>
        <w:bottom w:val="none" w:sz="0" w:space="0" w:color="auto"/>
        <w:right w:val="none" w:sz="0" w:space="0" w:color="auto"/>
      </w:divBdr>
    </w:div>
    <w:div w:id="623074769">
      <w:bodyDiv w:val="1"/>
      <w:marLeft w:val="0"/>
      <w:marRight w:val="0"/>
      <w:marTop w:val="0"/>
      <w:marBottom w:val="0"/>
      <w:divBdr>
        <w:top w:val="none" w:sz="0" w:space="0" w:color="auto"/>
        <w:left w:val="none" w:sz="0" w:space="0" w:color="auto"/>
        <w:bottom w:val="none" w:sz="0" w:space="0" w:color="auto"/>
        <w:right w:val="none" w:sz="0" w:space="0" w:color="auto"/>
      </w:divBdr>
    </w:div>
    <w:div w:id="623542163">
      <w:bodyDiv w:val="1"/>
      <w:marLeft w:val="0"/>
      <w:marRight w:val="0"/>
      <w:marTop w:val="0"/>
      <w:marBottom w:val="0"/>
      <w:divBdr>
        <w:top w:val="none" w:sz="0" w:space="0" w:color="auto"/>
        <w:left w:val="none" w:sz="0" w:space="0" w:color="auto"/>
        <w:bottom w:val="none" w:sz="0" w:space="0" w:color="auto"/>
        <w:right w:val="none" w:sz="0" w:space="0" w:color="auto"/>
      </w:divBdr>
    </w:div>
    <w:div w:id="624042597">
      <w:bodyDiv w:val="1"/>
      <w:marLeft w:val="0"/>
      <w:marRight w:val="0"/>
      <w:marTop w:val="0"/>
      <w:marBottom w:val="0"/>
      <w:divBdr>
        <w:top w:val="none" w:sz="0" w:space="0" w:color="auto"/>
        <w:left w:val="none" w:sz="0" w:space="0" w:color="auto"/>
        <w:bottom w:val="none" w:sz="0" w:space="0" w:color="auto"/>
        <w:right w:val="none" w:sz="0" w:space="0" w:color="auto"/>
      </w:divBdr>
    </w:div>
    <w:div w:id="624048181">
      <w:bodyDiv w:val="1"/>
      <w:marLeft w:val="0"/>
      <w:marRight w:val="0"/>
      <w:marTop w:val="0"/>
      <w:marBottom w:val="0"/>
      <w:divBdr>
        <w:top w:val="none" w:sz="0" w:space="0" w:color="auto"/>
        <w:left w:val="none" w:sz="0" w:space="0" w:color="auto"/>
        <w:bottom w:val="none" w:sz="0" w:space="0" w:color="auto"/>
        <w:right w:val="none" w:sz="0" w:space="0" w:color="auto"/>
      </w:divBdr>
    </w:div>
    <w:div w:id="624121868">
      <w:bodyDiv w:val="1"/>
      <w:marLeft w:val="0"/>
      <w:marRight w:val="0"/>
      <w:marTop w:val="0"/>
      <w:marBottom w:val="0"/>
      <w:divBdr>
        <w:top w:val="none" w:sz="0" w:space="0" w:color="auto"/>
        <w:left w:val="none" w:sz="0" w:space="0" w:color="auto"/>
        <w:bottom w:val="none" w:sz="0" w:space="0" w:color="auto"/>
        <w:right w:val="none" w:sz="0" w:space="0" w:color="auto"/>
      </w:divBdr>
    </w:div>
    <w:div w:id="624502427">
      <w:bodyDiv w:val="1"/>
      <w:marLeft w:val="0"/>
      <w:marRight w:val="0"/>
      <w:marTop w:val="0"/>
      <w:marBottom w:val="0"/>
      <w:divBdr>
        <w:top w:val="none" w:sz="0" w:space="0" w:color="auto"/>
        <w:left w:val="none" w:sz="0" w:space="0" w:color="auto"/>
        <w:bottom w:val="none" w:sz="0" w:space="0" w:color="auto"/>
        <w:right w:val="none" w:sz="0" w:space="0" w:color="auto"/>
      </w:divBdr>
    </w:div>
    <w:div w:id="625549384">
      <w:bodyDiv w:val="1"/>
      <w:marLeft w:val="0"/>
      <w:marRight w:val="0"/>
      <w:marTop w:val="0"/>
      <w:marBottom w:val="0"/>
      <w:divBdr>
        <w:top w:val="none" w:sz="0" w:space="0" w:color="auto"/>
        <w:left w:val="none" w:sz="0" w:space="0" w:color="auto"/>
        <w:bottom w:val="none" w:sz="0" w:space="0" w:color="auto"/>
        <w:right w:val="none" w:sz="0" w:space="0" w:color="auto"/>
      </w:divBdr>
    </w:div>
    <w:div w:id="626425775">
      <w:bodyDiv w:val="1"/>
      <w:marLeft w:val="0"/>
      <w:marRight w:val="0"/>
      <w:marTop w:val="0"/>
      <w:marBottom w:val="0"/>
      <w:divBdr>
        <w:top w:val="none" w:sz="0" w:space="0" w:color="auto"/>
        <w:left w:val="none" w:sz="0" w:space="0" w:color="auto"/>
        <w:bottom w:val="none" w:sz="0" w:space="0" w:color="auto"/>
        <w:right w:val="none" w:sz="0" w:space="0" w:color="auto"/>
      </w:divBdr>
    </w:div>
    <w:div w:id="626934517">
      <w:bodyDiv w:val="1"/>
      <w:marLeft w:val="0"/>
      <w:marRight w:val="0"/>
      <w:marTop w:val="0"/>
      <w:marBottom w:val="0"/>
      <w:divBdr>
        <w:top w:val="none" w:sz="0" w:space="0" w:color="auto"/>
        <w:left w:val="none" w:sz="0" w:space="0" w:color="auto"/>
        <w:bottom w:val="none" w:sz="0" w:space="0" w:color="auto"/>
        <w:right w:val="none" w:sz="0" w:space="0" w:color="auto"/>
      </w:divBdr>
    </w:div>
    <w:div w:id="627128155">
      <w:bodyDiv w:val="1"/>
      <w:marLeft w:val="0"/>
      <w:marRight w:val="0"/>
      <w:marTop w:val="0"/>
      <w:marBottom w:val="0"/>
      <w:divBdr>
        <w:top w:val="none" w:sz="0" w:space="0" w:color="auto"/>
        <w:left w:val="none" w:sz="0" w:space="0" w:color="auto"/>
        <w:bottom w:val="none" w:sz="0" w:space="0" w:color="auto"/>
        <w:right w:val="none" w:sz="0" w:space="0" w:color="auto"/>
      </w:divBdr>
    </w:div>
    <w:div w:id="627979274">
      <w:bodyDiv w:val="1"/>
      <w:marLeft w:val="0"/>
      <w:marRight w:val="0"/>
      <w:marTop w:val="0"/>
      <w:marBottom w:val="0"/>
      <w:divBdr>
        <w:top w:val="none" w:sz="0" w:space="0" w:color="auto"/>
        <w:left w:val="none" w:sz="0" w:space="0" w:color="auto"/>
        <w:bottom w:val="none" w:sz="0" w:space="0" w:color="auto"/>
        <w:right w:val="none" w:sz="0" w:space="0" w:color="auto"/>
      </w:divBdr>
    </w:div>
    <w:div w:id="628510612">
      <w:bodyDiv w:val="1"/>
      <w:marLeft w:val="0"/>
      <w:marRight w:val="0"/>
      <w:marTop w:val="0"/>
      <w:marBottom w:val="0"/>
      <w:divBdr>
        <w:top w:val="none" w:sz="0" w:space="0" w:color="auto"/>
        <w:left w:val="none" w:sz="0" w:space="0" w:color="auto"/>
        <w:bottom w:val="none" w:sz="0" w:space="0" w:color="auto"/>
        <w:right w:val="none" w:sz="0" w:space="0" w:color="auto"/>
      </w:divBdr>
    </w:div>
    <w:div w:id="629670046">
      <w:bodyDiv w:val="1"/>
      <w:marLeft w:val="0"/>
      <w:marRight w:val="0"/>
      <w:marTop w:val="0"/>
      <w:marBottom w:val="0"/>
      <w:divBdr>
        <w:top w:val="none" w:sz="0" w:space="0" w:color="auto"/>
        <w:left w:val="none" w:sz="0" w:space="0" w:color="auto"/>
        <w:bottom w:val="none" w:sz="0" w:space="0" w:color="auto"/>
        <w:right w:val="none" w:sz="0" w:space="0" w:color="auto"/>
      </w:divBdr>
    </w:div>
    <w:div w:id="630012417">
      <w:bodyDiv w:val="1"/>
      <w:marLeft w:val="0"/>
      <w:marRight w:val="0"/>
      <w:marTop w:val="0"/>
      <w:marBottom w:val="0"/>
      <w:divBdr>
        <w:top w:val="none" w:sz="0" w:space="0" w:color="auto"/>
        <w:left w:val="none" w:sz="0" w:space="0" w:color="auto"/>
        <w:bottom w:val="none" w:sz="0" w:space="0" w:color="auto"/>
        <w:right w:val="none" w:sz="0" w:space="0" w:color="auto"/>
      </w:divBdr>
    </w:div>
    <w:div w:id="630404272">
      <w:bodyDiv w:val="1"/>
      <w:marLeft w:val="0"/>
      <w:marRight w:val="0"/>
      <w:marTop w:val="0"/>
      <w:marBottom w:val="0"/>
      <w:divBdr>
        <w:top w:val="none" w:sz="0" w:space="0" w:color="auto"/>
        <w:left w:val="none" w:sz="0" w:space="0" w:color="auto"/>
        <w:bottom w:val="none" w:sz="0" w:space="0" w:color="auto"/>
        <w:right w:val="none" w:sz="0" w:space="0" w:color="auto"/>
      </w:divBdr>
    </w:div>
    <w:div w:id="631325750">
      <w:bodyDiv w:val="1"/>
      <w:marLeft w:val="0"/>
      <w:marRight w:val="0"/>
      <w:marTop w:val="0"/>
      <w:marBottom w:val="0"/>
      <w:divBdr>
        <w:top w:val="none" w:sz="0" w:space="0" w:color="auto"/>
        <w:left w:val="none" w:sz="0" w:space="0" w:color="auto"/>
        <w:bottom w:val="none" w:sz="0" w:space="0" w:color="auto"/>
        <w:right w:val="none" w:sz="0" w:space="0" w:color="auto"/>
      </w:divBdr>
    </w:div>
    <w:div w:id="631524910">
      <w:bodyDiv w:val="1"/>
      <w:marLeft w:val="0"/>
      <w:marRight w:val="0"/>
      <w:marTop w:val="0"/>
      <w:marBottom w:val="0"/>
      <w:divBdr>
        <w:top w:val="none" w:sz="0" w:space="0" w:color="auto"/>
        <w:left w:val="none" w:sz="0" w:space="0" w:color="auto"/>
        <w:bottom w:val="none" w:sz="0" w:space="0" w:color="auto"/>
        <w:right w:val="none" w:sz="0" w:space="0" w:color="auto"/>
      </w:divBdr>
    </w:div>
    <w:div w:id="631666902">
      <w:bodyDiv w:val="1"/>
      <w:marLeft w:val="0"/>
      <w:marRight w:val="0"/>
      <w:marTop w:val="0"/>
      <w:marBottom w:val="0"/>
      <w:divBdr>
        <w:top w:val="none" w:sz="0" w:space="0" w:color="auto"/>
        <w:left w:val="none" w:sz="0" w:space="0" w:color="auto"/>
        <w:bottom w:val="none" w:sz="0" w:space="0" w:color="auto"/>
        <w:right w:val="none" w:sz="0" w:space="0" w:color="auto"/>
      </w:divBdr>
    </w:div>
    <w:div w:id="631904192">
      <w:bodyDiv w:val="1"/>
      <w:marLeft w:val="0"/>
      <w:marRight w:val="0"/>
      <w:marTop w:val="0"/>
      <w:marBottom w:val="0"/>
      <w:divBdr>
        <w:top w:val="none" w:sz="0" w:space="0" w:color="auto"/>
        <w:left w:val="none" w:sz="0" w:space="0" w:color="auto"/>
        <w:bottom w:val="none" w:sz="0" w:space="0" w:color="auto"/>
        <w:right w:val="none" w:sz="0" w:space="0" w:color="auto"/>
      </w:divBdr>
    </w:div>
    <w:div w:id="632098676">
      <w:bodyDiv w:val="1"/>
      <w:marLeft w:val="0"/>
      <w:marRight w:val="0"/>
      <w:marTop w:val="0"/>
      <w:marBottom w:val="0"/>
      <w:divBdr>
        <w:top w:val="none" w:sz="0" w:space="0" w:color="auto"/>
        <w:left w:val="none" w:sz="0" w:space="0" w:color="auto"/>
        <w:bottom w:val="none" w:sz="0" w:space="0" w:color="auto"/>
        <w:right w:val="none" w:sz="0" w:space="0" w:color="auto"/>
      </w:divBdr>
    </w:div>
    <w:div w:id="632369581">
      <w:bodyDiv w:val="1"/>
      <w:marLeft w:val="0"/>
      <w:marRight w:val="0"/>
      <w:marTop w:val="0"/>
      <w:marBottom w:val="0"/>
      <w:divBdr>
        <w:top w:val="none" w:sz="0" w:space="0" w:color="auto"/>
        <w:left w:val="none" w:sz="0" w:space="0" w:color="auto"/>
        <w:bottom w:val="none" w:sz="0" w:space="0" w:color="auto"/>
        <w:right w:val="none" w:sz="0" w:space="0" w:color="auto"/>
      </w:divBdr>
    </w:div>
    <w:div w:id="632642105">
      <w:bodyDiv w:val="1"/>
      <w:marLeft w:val="0"/>
      <w:marRight w:val="0"/>
      <w:marTop w:val="0"/>
      <w:marBottom w:val="0"/>
      <w:divBdr>
        <w:top w:val="none" w:sz="0" w:space="0" w:color="auto"/>
        <w:left w:val="none" w:sz="0" w:space="0" w:color="auto"/>
        <w:bottom w:val="none" w:sz="0" w:space="0" w:color="auto"/>
        <w:right w:val="none" w:sz="0" w:space="0" w:color="auto"/>
      </w:divBdr>
    </w:div>
    <w:div w:id="632759706">
      <w:bodyDiv w:val="1"/>
      <w:marLeft w:val="0"/>
      <w:marRight w:val="0"/>
      <w:marTop w:val="0"/>
      <w:marBottom w:val="0"/>
      <w:divBdr>
        <w:top w:val="none" w:sz="0" w:space="0" w:color="auto"/>
        <w:left w:val="none" w:sz="0" w:space="0" w:color="auto"/>
        <w:bottom w:val="none" w:sz="0" w:space="0" w:color="auto"/>
        <w:right w:val="none" w:sz="0" w:space="0" w:color="auto"/>
      </w:divBdr>
    </w:div>
    <w:div w:id="633028581">
      <w:bodyDiv w:val="1"/>
      <w:marLeft w:val="0"/>
      <w:marRight w:val="0"/>
      <w:marTop w:val="0"/>
      <w:marBottom w:val="0"/>
      <w:divBdr>
        <w:top w:val="none" w:sz="0" w:space="0" w:color="auto"/>
        <w:left w:val="none" w:sz="0" w:space="0" w:color="auto"/>
        <w:bottom w:val="none" w:sz="0" w:space="0" w:color="auto"/>
        <w:right w:val="none" w:sz="0" w:space="0" w:color="auto"/>
      </w:divBdr>
    </w:div>
    <w:div w:id="633214736">
      <w:bodyDiv w:val="1"/>
      <w:marLeft w:val="0"/>
      <w:marRight w:val="0"/>
      <w:marTop w:val="0"/>
      <w:marBottom w:val="0"/>
      <w:divBdr>
        <w:top w:val="none" w:sz="0" w:space="0" w:color="auto"/>
        <w:left w:val="none" w:sz="0" w:space="0" w:color="auto"/>
        <w:bottom w:val="none" w:sz="0" w:space="0" w:color="auto"/>
        <w:right w:val="none" w:sz="0" w:space="0" w:color="auto"/>
      </w:divBdr>
    </w:div>
    <w:div w:id="633607418">
      <w:bodyDiv w:val="1"/>
      <w:marLeft w:val="0"/>
      <w:marRight w:val="0"/>
      <w:marTop w:val="0"/>
      <w:marBottom w:val="0"/>
      <w:divBdr>
        <w:top w:val="none" w:sz="0" w:space="0" w:color="auto"/>
        <w:left w:val="none" w:sz="0" w:space="0" w:color="auto"/>
        <w:bottom w:val="none" w:sz="0" w:space="0" w:color="auto"/>
        <w:right w:val="none" w:sz="0" w:space="0" w:color="auto"/>
      </w:divBdr>
    </w:div>
    <w:div w:id="633758254">
      <w:bodyDiv w:val="1"/>
      <w:marLeft w:val="0"/>
      <w:marRight w:val="0"/>
      <w:marTop w:val="0"/>
      <w:marBottom w:val="0"/>
      <w:divBdr>
        <w:top w:val="none" w:sz="0" w:space="0" w:color="auto"/>
        <w:left w:val="none" w:sz="0" w:space="0" w:color="auto"/>
        <w:bottom w:val="none" w:sz="0" w:space="0" w:color="auto"/>
        <w:right w:val="none" w:sz="0" w:space="0" w:color="auto"/>
      </w:divBdr>
    </w:div>
    <w:div w:id="634405925">
      <w:bodyDiv w:val="1"/>
      <w:marLeft w:val="0"/>
      <w:marRight w:val="0"/>
      <w:marTop w:val="0"/>
      <w:marBottom w:val="0"/>
      <w:divBdr>
        <w:top w:val="none" w:sz="0" w:space="0" w:color="auto"/>
        <w:left w:val="none" w:sz="0" w:space="0" w:color="auto"/>
        <w:bottom w:val="none" w:sz="0" w:space="0" w:color="auto"/>
        <w:right w:val="none" w:sz="0" w:space="0" w:color="auto"/>
      </w:divBdr>
    </w:div>
    <w:div w:id="634987653">
      <w:bodyDiv w:val="1"/>
      <w:marLeft w:val="0"/>
      <w:marRight w:val="0"/>
      <w:marTop w:val="0"/>
      <w:marBottom w:val="0"/>
      <w:divBdr>
        <w:top w:val="none" w:sz="0" w:space="0" w:color="auto"/>
        <w:left w:val="none" w:sz="0" w:space="0" w:color="auto"/>
        <w:bottom w:val="none" w:sz="0" w:space="0" w:color="auto"/>
        <w:right w:val="none" w:sz="0" w:space="0" w:color="auto"/>
      </w:divBdr>
    </w:div>
    <w:div w:id="635263623">
      <w:bodyDiv w:val="1"/>
      <w:marLeft w:val="0"/>
      <w:marRight w:val="0"/>
      <w:marTop w:val="0"/>
      <w:marBottom w:val="0"/>
      <w:divBdr>
        <w:top w:val="none" w:sz="0" w:space="0" w:color="auto"/>
        <w:left w:val="none" w:sz="0" w:space="0" w:color="auto"/>
        <w:bottom w:val="none" w:sz="0" w:space="0" w:color="auto"/>
        <w:right w:val="none" w:sz="0" w:space="0" w:color="auto"/>
      </w:divBdr>
    </w:div>
    <w:div w:id="635720703">
      <w:bodyDiv w:val="1"/>
      <w:marLeft w:val="0"/>
      <w:marRight w:val="0"/>
      <w:marTop w:val="0"/>
      <w:marBottom w:val="0"/>
      <w:divBdr>
        <w:top w:val="none" w:sz="0" w:space="0" w:color="auto"/>
        <w:left w:val="none" w:sz="0" w:space="0" w:color="auto"/>
        <w:bottom w:val="none" w:sz="0" w:space="0" w:color="auto"/>
        <w:right w:val="none" w:sz="0" w:space="0" w:color="auto"/>
      </w:divBdr>
    </w:div>
    <w:div w:id="635990398">
      <w:bodyDiv w:val="1"/>
      <w:marLeft w:val="0"/>
      <w:marRight w:val="0"/>
      <w:marTop w:val="0"/>
      <w:marBottom w:val="0"/>
      <w:divBdr>
        <w:top w:val="none" w:sz="0" w:space="0" w:color="auto"/>
        <w:left w:val="none" w:sz="0" w:space="0" w:color="auto"/>
        <w:bottom w:val="none" w:sz="0" w:space="0" w:color="auto"/>
        <w:right w:val="none" w:sz="0" w:space="0" w:color="auto"/>
      </w:divBdr>
    </w:div>
    <w:div w:id="636372466">
      <w:bodyDiv w:val="1"/>
      <w:marLeft w:val="0"/>
      <w:marRight w:val="0"/>
      <w:marTop w:val="0"/>
      <w:marBottom w:val="0"/>
      <w:divBdr>
        <w:top w:val="none" w:sz="0" w:space="0" w:color="auto"/>
        <w:left w:val="none" w:sz="0" w:space="0" w:color="auto"/>
        <w:bottom w:val="none" w:sz="0" w:space="0" w:color="auto"/>
        <w:right w:val="none" w:sz="0" w:space="0" w:color="auto"/>
      </w:divBdr>
    </w:div>
    <w:div w:id="636648594">
      <w:bodyDiv w:val="1"/>
      <w:marLeft w:val="0"/>
      <w:marRight w:val="0"/>
      <w:marTop w:val="0"/>
      <w:marBottom w:val="0"/>
      <w:divBdr>
        <w:top w:val="none" w:sz="0" w:space="0" w:color="auto"/>
        <w:left w:val="none" w:sz="0" w:space="0" w:color="auto"/>
        <w:bottom w:val="none" w:sz="0" w:space="0" w:color="auto"/>
        <w:right w:val="none" w:sz="0" w:space="0" w:color="auto"/>
      </w:divBdr>
    </w:div>
    <w:div w:id="637026975">
      <w:bodyDiv w:val="1"/>
      <w:marLeft w:val="0"/>
      <w:marRight w:val="0"/>
      <w:marTop w:val="0"/>
      <w:marBottom w:val="0"/>
      <w:divBdr>
        <w:top w:val="none" w:sz="0" w:space="0" w:color="auto"/>
        <w:left w:val="none" w:sz="0" w:space="0" w:color="auto"/>
        <w:bottom w:val="none" w:sz="0" w:space="0" w:color="auto"/>
        <w:right w:val="none" w:sz="0" w:space="0" w:color="auto"/>
      </w:divBdr>
    </w:div>
    <w:div w:id="637075866">
      <w:bodyDiv w:val="1"/>
      <w:marLeft w:val="0"/>
      <w:marRight w:val="0"/>
      <w:marTop w:val="0"/>
      <w:marBottom w:val="0"/>
      <w:divBdr>
        <w:top w:val="none" w:sz="0" w:space="0" w:color="auto"/>
        <w:left w:val="none" w:sz="0" w:space="0" w:color="auto"/>
        <w:bottom w:val="none" w:sz="0" w:space="0" w:color="auto"/>
        <w:right w:val="none" w:sz="0" w:space="0" w:color="auto"/>
      </w:divBdr>
    </w:div>
    <w:div w:id="637301112">
      <w:bodyDiv w:val="1"/>
      <w:marLeft w:val="0"/>
      <w:marRight w:val="0"/>
      <w:marTop w:val="0"/>
      <w:marBottom w:val="0"/>
      <w:divBdr>
        <w:top w:val="none" w:sz="0" w:space="0" w:color="auto"/>
        <w:left w:val="none" w:sz="0" w:space="0" w:color="auto"/>
        <w:bottom w:val="none" w:sz="0" w:space="0" w:color="auto"/>
        <w:right w:val="none" w:sz="0" w:space="0" w:color="auto"/>
      </w:divBdr>
    </w:div>
    <w:div w:id="638221382">
      <w:bodyDiv w:val="1"/>
      <w:marLeft w:val="0"/>
      <w:marRight w:val="0"/>
      <w:marTop w:val="0"/>
      <w:marBottom w:val="0"/>
      <w:divBdr>
        <w:top w:val="none" w:sz="0" w:space="0" w:color="auto"/>
        <w:left w:val="none" w:sz="0" w:space="0" w:color="auto"/>
        <w:bottom w:val="none" w:sz="0" w:space="0" w:color="auto"/>
        <w:right w:val="none" w:sz="0" w:space="0" w:color="auto"/>
      </w:divBdr>
    </w:div>
    <w:div w:id="638649816">
      <w:bodyDiv w:val="1"/>
      <w:marLeft w:val="0"/>
      <w:marRight w:val="0"/>
      <w:marTop w:val="0"/>
      <w:marBottom w:val="0"/>
      <w:divBdr>
        <w:top w:val="none" w:sz="0" w:space="0" w:color="auto"/>
        <w:left w:val="none" w:sz="0" w:space="0" w:color="auto"/>
        <w:bottom w:val="none" w:sz="0" w:space="0" w:color="auto"/>
        <w:right w:val="none" w:sz="0" w:space="0" w:color="auto"/>
      </w:divBdr>
    </w:div>
    <w:div w:id="638650593">
      <w:bodyDiv w:val="1"/>
      <w:marLeft w:val="0"/>
      <w:marRight w:val="0"/>
      <w:marTop w:val="0"/>
      <w:marBottom w:val="0"/>
      <w:divBdr>
        <w:top w:val="none" w:sz="0" w:space="0" w:color="auto"/>
        <w:left w:val="none" w:sz="0" w:space="0" w:color="auto"/>
        <w:bottom w:val="none" w:sz="0" w:space="0" w:color="auto"/>
        <w:right w:val="none" w:sz="0" w:space="0" w:color="auto"/>
      </w:divBdr>
    </w:div>
    <w:div w:id="638732041">
      <w:bodyDiv w:val="1"/>
      <w:marLeft w:val="0"/>
      <w:marRight w:val="0"/>
      <w:marTop w:val="0"/>
      <w:marBottom w:val="0"/>
      <w:divBdr>
        <w:top w:val="none" w:sz="0" w:space="0" w:color="auto"/>
        <w:left w:val="none" w:sz="0" w:space="0" w:color="auto"/>
        <w:bottom w:val="none" w:sz="0" w:space="0" w:color="auto"/>
        <w:right w:val="none" w:sz="0" w:space="0" w:color="auto"/>
      </w:divBdr>
    </w:div>
    <w:div w:id="639189321">
      <w:bodyDiv w:val="1"/>
      <w:marLeft w:val="0"/>
      <w:marRight w:val="0"/>
      <w:marTop w:val="0"/>
      <w:marBottom w:val="0"/>
      <w:divBdr>
        <w:top w:val="none" w:sz="0" w:space="0" w:color="auto"/>
        <w:left w:val="none" w:sz="0" w:space="0" w:color="auto"/>
        <w:bottom w:val="none" w:sz="0" w:space="0" w:color="auto"/>
        <w:right w:val="none" w:sz="0" w:space="0" w:color="auto"/>
      </w:divBdr>
    </w:div>
    <w:div w:id="640772304">
      <w:bodyDiv w:val="1"/>
      <w:marLeft w:val="0"/>
      <w:marRight w:val="0"/>
      <w:marTop w:val="0"/>
      <w:marBottom w:val="0"/>
      <w:divBdr>
        <w:top w:val="none" w:sz="0" w:space="0" w:color="auto"/>
        <w:left w:val="none" w:sz="0" w:space="0" w:color="auto"/>
        <w:bottom w:val="none" w:sz="0" w:space="0" w:color="auto"/>
        <w:right w:val="none" w:sz="0" w:space="0" w:color="auto"/>
      </w:divBdr>
    </w:div>
    <w:div w:id="641811533">
      <w:bodyDiv w:val="1"/>
      <w:marLeft w:val="0"/>
      <w:marRight w:val="0"/>
      <w:marTop w:val="0"/>
      <w:marBottom w:val="0"/>
      <w:divBdr>
        <w:top w:val="none" w:sz="0" w:space="0" w:color="auto"/>
        <w:left w:val="none" w:sz="0" w:space="0" w:color="auto"/>
        <w:bottom w:val="none" w:sz="0" w:space="0" w:color="auto"/>
        <w:right w:val="none" w:sz="0" w:space="0" w:color="auto"/>
      </w:divBdr>
    </w:div>
    <w:div w:id="641925615">
      <w:bodyDiv w:val="1"/>
      <w:marLeft w:val="0"/>
      <w:marRight w:val="0"/>
      <w:marTop w:val="0"/>
      <w:marBottom w:val="0"/>
      <w:divBdr>
        <w:top w:val="none" w:sz="0" w:space="0" w:color="auto"/>
        <w:left w:val="none" w:sz="0" w:space="0" w:color="auto"/>
        <w:bottom w:val="none" w:sz="0" w:space="0" w:color="auto"/>
        <w:right w:val="none" w:sz="0" w:space="0" w:color="auto"/>
      </w:divBdr>
    </w:div>
    <w:div w:id="643969895">
      <w:bodyDiv w:val="1"/>
      <w:marLeft w:val="0"/>
      <w:marRight w:val="0"/>
      <w:marTop w:val="0"/>
      <w:marBottom w:val="0"/>
      <w:divBdr>
        <w:top w:val="none" w:sz="0" w:space="0" w:color="auto"/>
        <w:left w:val="none" w:sz="0" w:space="0" w:color="auto"/>
        <w:bottom w:val="none" w:sz="0" w:space="0" w:color="auto"/>
        <w:right w:val="none" w:sz="0" w:space="0" w:color="auto"/>
      </w:divBdr>
    </w:div>
    <w:div w:id="644161397">
      <w:bodyDiv w:val="1"/>
      <w:marLeft w:val="0"/>
      <w:marRight w:val="0"/>
      <w:marTop w:val="0"/>
      <w:marBottom w:val="0"/>
      <w:divBdr>
        <w:top w:val="none" w:sz="0" w:space="0" w:color="auto"/>
        <w:left w:val="none" w:sz="0" w:space="0" w:color="auto"/>
        <w:bottom w:val="none" w:sz="0" w:space="0" w:color="auto"/>
        <w:right w:val="none" w:sz="0" w:space="0" w:color="auto"/>
      </w:divBdr>
    </w:div>
    <w:div w:id="644358203">
      <w:bodyDiv w:val="1"/>
      <w:marLeft w:val="0"/>
      <w:marRight w:val="0"/>
      <w:marTop w:val="0"/>
      <w:marBottom w:val="0"/>
      <w:divBdr>
        <w:top w:val="none" w:sz="0" w:space="0" w:color="auto"/>
        <w:left w:val="none" w:sz="0" w:space="0" w:color="auto"/>
        <w:bottom w:val="none" w:sz="0" w:space="0" w:color="auto"/>
        <w:right w:val="none" w:sz="0" w:space="0" w:color="auto"/>
      </w:divBdr>
    </w:div>
    <w:div w:id="644428687">
      <w:bodyDiv w:val="1"/>
      <w:marLeft w:val="0"/>
      <w:marRight w:val="0"/>
      <w:marTop w:val="0"/>
      <w:marBottom w:val="0"/>
      <w:divBdr>
        <w:top w:val="none" w:sz="0" w:space="0" w:color="auto"/>
        <w:left w:val="none" w:sz="0" w:space="0" w:color="auto"/>
        <w:bottom w:val="none" w:sz="0" w:space="0" w:color="auto"/>
        <w:right w:val="none" w:sz="0" w:space="0" w:color="auto"/>
      </w:divBdr>
    </w:div>
    <w:div w:id="646058473">
      <w:bodyDiv w:val="1"/>
      <w:marLeft w:val="0"/>
      <w:marRight w:val="0"/>
      <w:marTop w:val="0"/>
      <w:marBottom w:val="0"/>
      <w:divBdr>
        <w:top w:val="none" w:sz="0" w:space="0" w:color="auto"/>
        <w:left w:val="none" w:sz="0" w:space="0" w:color="auto"/>
        <w:bottom w:val="none" w:sz="0" w:space="0" w:color="auto"/>
        <w:right w:val="none" w:sz="0" w:space="0" w:color="auto"/>
      </w:divBdr>
    </w:div>
    <w:div w:id="646473831">
      <w:bodyDiv w:val="1"/>
      <w:marLeft w:val="0"/>
      <w:marRight w:val="0"/>
      <w:marTop w:val="0"/>
      <w:marBottom w:val="0"/>
      <w:divBdr>
        <w:top w:val="none" w:sz="0" w:space="0" w:color="auto"/>
        <w:left w:val="none" w:sz="0" w:space="0" w:color="auto"/>
        <w:bottom w:val="none" w:sz="0" w:space="0" w:color="auto"/>
        <w:right w:val="none" w:sz="0" w:space="0" w:color="auto"/>
      </w:divBdr>
    </w:div>
    <w:div w:id="647367570">
      <w:bodyDiv w:val="1"/>
      <w:marLeft w:val="0"/>
      <w:marRight w:val="0"/>
      <w:marTop w:val="0"/>
      <w:marBottom w:val="0"/>
      <w:divBdr>
        <w:top w:val="none" w:sz="0" w:space="0" w:color="auto"/>
        <w:left w:val="none" w:sz="0" w:space="0" w:color="auto"/>
        <w:bottom w:val="none" w:sz="0" w:space="0" w:color="auto"/>
        <w:right w:val="none" w:sz="0" w:space="0" w:color="auto"/>
      </w:divBdr>
    </w:div>
    <w:div w:id="647519661">
      <w:bodyDiv w:val="1"/>
      <w:marLeft w:val="0"/>
      <w:marRight w:val="0"/>
      <w:marTop w:val="0"/>
      <w:marBottom w:val="0"/>
      <w:divBdr>
        <w:top w:val="none" w:sz="0" w:space="0" w:color="auto"/>
        <w:left w:val="none" w:sz="0" w:space="0" w:color="auto"/>
        <w:bottom w:val="none" w:sz="0" w:space="0" w:color="auto"/>
        <w:right w:val="none" w:sz="0" w:space="0" w:color="auto"/>
      </w:divBdr>
    </w:div>
    <w:div w:id="647902972">
      <w:bodyDiv w:val="1"/>
      <w:marLeft w:val="0"/>
      <w:marRight w:val="0"/>
      <w:marTop w:val="0"/>
      <w:marBottom w:val="0"/>
      <w:divBdr>
        <w:top w:val="none" w:sz="0" w:space="0" w:color="auto"/>
        <w:left w:val="none" w:sz="0" w:space="0" w:color="auto"/>
        <w:bottom w:val="none" w:sz="0" w:space="0" w:color="auto"/>
        <w:right w:val="none" w:sz="0" w:space="0" w:color="auto"/>
      </w:divBdr>
    </w:div>
    <w:div w:id="648553125">
      <w:bodyDiv w:val="1"/>
      <w:marLeft w:val="0"/>
      <w:marRight w:val="0"/>
      <w:marTop w:val="0"/>
      <w:marBottom w:val="0"/>
      <w:divBdr>
        <w:top w:val="none" w:sz="0" w:space="0" w:color="auto"/>
        <w:left w:val="none" w:sz="0" w:space="0" w:color="auto"/>
        <w:bottom w:val="none" w:sz="0" w:space="0" w:color="auto"/>
        <w:right w:val="none" w:sz="0" w:space="0" w:color="auto"/>
      </w:divBdr>
    </w:div>
    <w:div w:id="648631424">
      <w:bodyDiv w:val="1"/>
      <w:marLeft w:val="0"/>
      <w:marRight w:val="0"/>
      <w:marTop w:val="0"/>
      <w:marBottom w:val="0"/>
      <w:divBdr>
        <w:top w:val="none" w:sz="0" w:space="0" w:color="auto"/>
        <w:left w:val="none" w:sz="0" w:space="0" w:color="auto"/>
        <w:bottom w:val="none" w:sz="0" w:space="0" w:color="auto"/>
        <w:right w:val="none" w:sz="0" w:space="0" w:color="auto"/>
      </w:divBdr>
    </w:div>
    <w:div w:id="648941657">
      <w:bodyDiv w:val="1"/>
      <w:marLeft w:val="0"/>
      <w:marRight w:val="0"/>
      <w:marTop w:val="0"/>
      <w:marBottom w:val="0"/>
      <w:divBdr>
        <w:top w:val="none" w:sz="0" w:space="0" w:color="auto"/>
        <w:left w:val="none" w:sz="0" w:space="0" w:color="auto"/>
        <w:bottom w:val="none" w:sz="0" w:space="0" w:color="auto"/>
        <w:right w:val="none" w:sz="0" w:space="0" w:color="auto"/>
      </w:divBdr>
    </w:div>
    <w:div w:id="650138607">
      <w:bodyDiv w:val="1"/>
      <w:marLeft w:val="0"/>
      <w:marRight w:val="0"/>
      <w:marTop w:val="0"/>
      <w:marBottom w:val="0"/>
      <w:divBdr>
        <w:top w:val="none" w:sz="0" w:space="0" w:color="auto"/>
        <w:left w:val="none" w:sz="0" w:space="0" w:color="auto"/>
        <w:bottom w:val="none" w:sz="0" w:space="0" w:color="auto"/>
        <w:right w:val="none" w:sz="0" w:space="0" w:color="auto"/>
      </w:divBdr>
    </w:div>
    <w:div w:id="650793008">
      <w:bodyDiv w:val="1"/>
      <w:marLeft w:val="0"/>
      <w:marRight w:val="0"/>
      <w:marTop w:val="0"/>
      <w:marBottom w:val="0"/>
      <w:divBdr>
        <w:top w:val="none" w:sz="0" w:space="0" w:color="auto"/>
        <w:left w:val="none" w:sz="0" w:space="0" w:color="auto"/>
        <w:bottom w:val="none" w:sz="0" w:space="0" w:color="auto"/>
        <w:right w:val="none" w:sz="0" w:space="0" w:color="auto"/>
      </w:divBdr>
    </w:div>
    <w:div w:id="650989994">
      <w:bodyDiv w:val="1"/>
      <w:marLeft w:val="0"/>
      <w:marRight w:val="0"/>
      <w:marTop w:val="0"/>
      <w:marBottom w:val="0"/>
      <w:divBdr>
        <w:top w:val="none" w:sz="0" w:space="0" w:color="auto"/>
        <w:left w:val="none" w:sz="0" w:space="0" w:color="auto"/>
        <w:bottom w:val="none" w:sz="0" w:space="0" w:color="auto"/>
        <w:right w:val="none" w:sz="0" w:space="0" w:color="auto"/>
      </w:divBdr>
    </w:div>
    <w:div w:id="651786631">
      <w:bodyDiv w:val="1"/>
      <w:marLeft w:val="0"/>
      <w:marRight w:val="0"/>
      <w:marTop w:val="0"/>
      <w:marBottom w:val="0"/>
      <w:divBdr>
        <w:top w:val="none" w:sz="0" w:space="0" w:color="auto"/>
        <w:left w:val="none" w:sz="0" w:space="0" w:color="auto"/>
        <w:bottom w:val="none" w:sz="0" w:space="0" w:color="auto"/>
        <w:right w:val="none" w:sz="0" w:space="0" w:color="auto"/>
      </w:divBdr>
    </w:div>
    <w:div w:id="652173491">
      <w:bodyDiv w:val="1"/>
      <w:marLeft w:val="0"/>
      <w:marRight w:val="0"/>
      <w:marTop w:val="0"/>
      <w:marBottom w:val="0"/>
      <w:divBdr>
        <w:top w:val="none" w:sz="0" w:space="0" w:color="auto"/>
        <w:left w:val="none" w:sz="0" w:space="0" w:color="auto"/>
        <w:bottom w:val="none" w:sz="0" w:space="0" w:color="auto"/>
        <w:right w:val="none" w:sz="0" w:space="0" w:color="auto"/>
      </w:divBdr>
    </w:div>
    <w:div w:id="652224612">
      <w:bodyDiv w:val="1"/>
      <w:marLeft w:val="0"/>
      <w:marRight w:val="0"/>
      <w:marTop w:val="0"/>
      <w:marBottom w:val="0"/>
      <w:divBdr>
        <w:top w:val="none" w:sz="0" w:space="0" w:color="auto"/>
        <w:left w:val="none" w:sz="0" w:space="0" w:color="auto"/>
        <w:bottom w:val="none" w:sz="0" w:space="0" w:color="auto"/>
        <w:right w:val="none" w:sz="0" w:space="0" w:color="auto"/>
      </w:divBdr>
    </w:div>
    <w:div w:id="652368403">
      <w:bodyDiv w:val="1"/>
      <w:marLeft w:val="0"/>
      <w:marRight w:val="0"/>
      <w:marTop w:val="0"/>
      <w:marBottom w:val="0"/>
      <w:divBdr>
        <w:top w:val="none" w:sz="0" w:space="0" w:color="auto"/>
        <w:left w:val="none" w:sz="0" w:space="0" w:color="auto"/>
        <w:bottom w:val="none" w:sz="0" w:space="0" w:color="auto"/>
        <w:right w:val="none" w:sz="0" w:space="0" w:color="auto"/>
      </w:divBdr>
    </w:div>
    <w:div w:id="653488294">
      <w:bodyDiv w:val="1"/>
      <w:marLeft w:val="0"/>
      <w:marRight w:val="0"/>
      <w:marTop w:val="0"/>
      <w:marBottom w:val="0"/>
      <w:divBdr>
        <w:top w:val="none" w:sz="0" w:space="0" w:color="auto"/>
        <w:left w:val="none" w:sz="0" w:space="0" w:color="auto"/>
        <w:bottom w:val="none" w:sz="0" w:space="0" w:color="auto"/>
        <w:right w:val="none" w:sz="0" w:space="0" w:color="auto"/>
      </w:divBdr>
    </w:div>
    <w:div w:id="653920838">
      <w:bodyDiv w:val="1"/>
      <w:marLeft w:val="0"/>
      <w:marRight w:val="0"/>
      <w:marTop w:val="0"/>
      <w:marBottom w:val="0"/>
      <w:divBdr>
        <w:top w:val="none" w:sz="0" w:space="0" w:color="auto"/>
        <w:left w:val="none" w:sz="0" w:space="0" w:color="auto"/>
        <w:bottom w:val="none" w:sz="0" w:space="0" w:color="auto"/>
        <w:right w:val="none" w:sz="0" w:space="0" w:color="auto"/>
      </w:divBdr>
    </w:div>
    <w:div w:id="654797189">
      <w:bodyDiv w:val="1"/>
      <w:marLeft w:val="0"/>
      <w:marRight w:val="0"/>
      <w:marTop w:val="0"/>
      <w:marBottom w:val="0"/>
      <w:divBdr>
        <w:top w:val="none" w:sz="0" w:space="0" w:color="auto"/>
        <w:left w:val="none" w:sz="0" w:space="0" w:color="auto"/>
        <w:bottom w:val="none" w:sz="0" w:space="0" w:color="auto"/>
        <w:right w:val="none" w:sz="0" w:space="0" w:color="auto"/>
      </w:divBdr>
    </w:div>
    <w:div w:id="655035296">
      <w:bodyDiv w:val="1"/>
      <w:marLeft w:val="0"/>
      <w:marRight w:val="0"/>
      <w:marTop w:val="0"/>
      <w:marBottom w:val="0"/>
      <w:divBdr>
        <w:top w:val="none" w:sz="0" w:space="0" w:color="auto"/>
        <w:left w:val="none" w:sz="0" w:space="0" w:color="auto"/>
        <w:bottom w:val="none" w:sz="0" w:space="0" w:color="auto"/>
        <w:right w:val="none" w:sz="0" w:space="0" w:color="auto"/>
      </w:divBdr>
    </w:div>
    <w:div w:id="656767012">
      <w:bodyDiv w:val="1"/>
      <w:marLeft w:val="0"/>
      <w:marRight w:val="0"/>
      <w:marTop w:val="0"/>
      <w:marBottom w:val="0"/>
      <w:divBdr>
        <w:top w:val="none" w:sz="0" w:space="0" w:color="auto"/>
        <w:left w:val="none" w:sz="0" w:space="0" w:color="auto"/>
        <w:bottom w:val="none" w:sz="0" w:space="0" w:color="auto"/>
        <w:right w:val="none" w:sz="0" w:space="0" w:color="auto"/>
      </w:divBdr>
    </w:div>
    <w:div w:id="657001478">
      <w:bodyDiv w:val="1"/>
      <w:marLeft w:val="0"/>
      <w:marRight w:val="0"/>
      <w:marTop w:val="0"/>
      <w:marBottom w:val="0"/>
      <w:divBdr>
        <w:top w:val="none" w:sz="0" w:space="0" w:color="auto"/>
        <w:left w:val="none" w:sz="0" w:space="0" w:color="auto"/>
        <w:bottom w:val="none" w:sz="0" w:space="0" w:color="auto"/>
        <w:right w:val="none" w:sz="0" w:space="0" w:color="auto"/>
      </w:divBdr>
    </w:div>
    <w:div w:id="657002516">
      <w:bodyDiv w:val="1"/>
      <w:marLeft w:val="0"/>
      <w:marRight w:val="0"/>
      <w:marTop w:val="0"/>
      <w:marBottom w:val="0"/>
      <w:divBdr>
        <w:top w:val="none" w:sz="0" w:space="0" w:color="auto"/>
        <w:left w:val="none" w:sz="0" w:space="0" w:color="auto"/>
        <w:bottom w:val="none" w:sz="0" w:space="0" w:color="auto"/>
        <w:right w:val="none" w:sz="0" w:space="0" w:color="auto"/>
      </w:divBdr>
    </w:div>
    <w:div w:id="657074868">
      <w:bodyDiv w:val="1"/>
      <w:marLeft w:val="0"/>
      <w:marRight w:val="0"/>
      <w:marTop w:val="0"/>
      <w:marBottom w:val="0"/>
      <w:divBdr>
        <w:top w:val="none" w:sz="0" w:space="0" w:color="auto"/>
        <w:left w:val="none" w:sz="0" w:space="0" w:color="auto"/>
        <w:bottom w:val="none" w:sz="0" w:space="0" w:color="auto"/>
        <w:right w:val="none" w:sz="0" w:space="0" w:color="auto"/>
      </w:divBdr>
    </w:div>
    <w:div w:id="658121302">
      <w:bodyDiv w:val="1"/>
      <w:marLeft w:val="0"/>
      <w:marRight w:val="0"/>
      <w:marTop w:val="0"/>
      <w:marBottom w:val="0"/>
      <w:divBdr>
        <w:top w:val="none" w:sz="0" w:space="0" w:color="auto"/>
        <w:left w:val="none" w:sz="0" w:space="0" w:color="auto"/>
        <w:bottom w:val="none" w:sz="0" w:space="0" w:color="auto"/>
        <w:right w:val="none" w:sz="0" w:space="0" w:color="auto"/>
      </w:divBdr>
    </w:div>
    <w:div w:id="658386008">
      <w:bodyDiv w:val="1"/>
      <w:marLeft w:val="0"/>
      <w:marRight w:val="0"/>
      <w:marTop w:val="0"/>
      <w:marBottom w:val="0"/>
      <w:divBdr>
        <w:top w:val="none" w:sz="0" w:space="0" w:color="auto"/>
        <w:left w:val="none" w:sz="0" w:space="0" w:color="auto"/>
        <w:bottom w:val="none" w:sz="0" w:space="0" w:color="auto"/>
        <w:right w:val="none" w:sz="0" w:space="0" w:color="auto"/>
      </w:divBdr>
    </w:div>
    <w:div w:id="658725976">
      <w:bodyDiv w:val="1"/>
      <w:marLeft w:val="0"/>
      <w:marRight w:val="0"/>
      <w:marTop w:val="0"/>
      <w:marBottom w:val="0"/>
      <w:divBdr>
        <w:top w:val="none" w:sz="0" w:space="0" w:color="auto"/>
        <w:left w:val="none" w:sz="0" w:space="0" w:color="auto"/>
        <w:bottom w:val="none" w:sz="0" w:space="0" w:color="auto"/>
        <w:right w:val="none" w:sz="0" w:space="0" w:color="auto"/>
      </w:divBdr>
    </w:div>
    <w:div w:id="658969649">
      <w:bodyDiv w:val="1"/>
      <w:marLeft w:val="0"/>
      <w:marRight w:val="0"/>
      <w:marTop w:val="0"/>
      <w:marBottom w:val="0"/>
      <w:divBdr>
        <w:top w:val="none" w:sz="0" w:space="0" w:color="auto"/>
        <w:left w:val="none" w:sz="0" w:space="0" w:color="auto"/>
        <w:bottom w:val="none" w:sz="0" w:space="0" w:color="auto"/>
        <w:right w:val="none" w:sz="0" w:space="0" w:color="auto"/>
      </w:divBdr>
    </w:div>
    <w:div w:id="661081414">
      <w:bodyDiv w:val="1"/>
      <w:marLeft w:val="0"/>
      <w:marRight w:val="0"/>
      <w:marTop w:val="0"/>
      <w:marBottom w:val="0"/>
      <w:divBdr>
        <w:top w:val="none" w:sz="0" w:space="0" w:color="auto"/>
        <w:left w:val="none" w:sz="0" w:space="0" w:color="auto"/>
        <w:bottom w:val="none" w:sz="0" w:space="0" w:color="auto"/>
        <w:right w:val="none" w:sz="0" w:space="0" w:color="auto"/>
      </w:divBdr>
    </w:div>
    <w:div w:id="661353349">
      <w:bodyDiv w:val="1"/>
      <w:marLeft w:val="0"/>
      <w:marRight w:val="0"/>
      <w:marTop w:val="0"/>
      <w:marBottom w:val="0"/>
      <w:divBdr>
        <w:top w:val="none" w:sz="0" w:space="0" w:color="auto"/>
        <w:left w:val="none" w:sz="0" w:space="0" w:color="auto"/>
        <w:bottom w:val="none" w:sz="0" w:space="0" w:color="auto"/>
        <w:right w:val="none" w:sz="0" w:space="0" w:color="auto"/>
      </w:divBdr>
    </w:div>
    <w:div w:id="661809767">
      <w:bodyDiv w:val="1"/>
      <w:marLeft w:val="0"/>
      <w:marRight w:val="0"/>
      <w:marTop w:val="0"/>
      <w:marBottom w:val="0"/>
      <w:divBdr>
        <w:top w:val="none" w:sz="0" w:space="0" w:color="auto"/>
        <w:left w:val="none" w:sz="0" w:space="0" w:color="auto"/>
        <w:bottom w:val="none" w:sz="0" w:space="0" w:color="auto"/>
        <w:right w:val="none" w:sz="0" w:space="0" w:color="auto"/>
      </w:divBdr>
    </w:div>
    <w:div w:id="661860122">
      <w:bodyDiv w:val="1"/>
      <w:marLeft w:val="0"/>
      <w:marRight w:val="0"/>
      <w:marTop w:val="0"/>
      <w:marBottom w:val="0"/>
      <w:divBdr>
        <w:top w:val="none" w:sz="0" w:space="0" w:color="auto"/>
        <w:left w:val="none" w:sz="0" w:space="0" w:color="auto"/>
        <w:bottom w:val="none" w:sz="0" w:space="0" w:color="auto"/>
        <w:right w:val="none" w:sz="0" w:space="0" w:color="auto"/>
      </w:divBdr>
    </w:div>
    <w:div w:id="663357451">
      <w:bodyDiv w:val="1"/>
      <w:marLeft w:val="0"/>
      <w:marRight w:val="0"/>
      <w:marTop w:val="0"/>
      <w:marBottom w:val="0"/>
      <w:divBdr>
        <w:top w:val="none" w:sz="0" w:space="0" w:color="auto"/>
        <w:left w:val="none" w:sz="0" w:space="0" w:color="auto"/>
        <w:bottom w:val="none" w:sz="0" w:space="0" w:color="auto"/>
        <w:right w:val="none" w:sz="0" w:space="0" w:color="auto"/>
      </w:divBdr>
    </w:div>
    <w:div w:id="663437160">
      <w:bodyDiv w:val="1"/>
      <w:marLeft w:val="0"/>
      <w:marRight w:val="0"/>
      <w:marTop w:val="0"/>
      <w:marBottom w:val="0"/>
      <w:divBdr>
        <w:top w:val="none" w:sz="0" w:space="0" w:color="auto"/>
        <w:left w:val="none" w:sz="0" w:space="0" w:color="auto"/>
        <w:bottom w:val="none" w:sz="0" w:space="0" w:color="auto"/>
        <w:right w:val="none" w:sz="0" w:space="0" w:color="auto"/>
      </w:divBdr>
    </w:div>
    <w:div w:id="663778334">
      <w:bodyDiv w:val="1"/>
      <w:marLeft w:val="0"/>
      <w:marRight w:val="0"/>
      <w:marTop w:val="0"/>
      <w:marBottom w:val="0"/>
      <w:divBdr>
        <w:top w:val="none" w:sz="0" w:space="0" w:color="auto"/>
        <w:left w:val="none" w:sz="0" w:space="0" w:color="auto"/>
        <w:bottom w:val="none" w:sz="0" w:space="0" w:color="auto"/>
        <w:right w:val="none" w:sz="0" w:space="0" w:color="auto"/>
      </w:divBdr>
    </w:div>
    <w:div w:id="663893450">
      <w:bodyDiv w:val="1"/>
      <w:marLeft w:val="0"/>
      <w:marRight w:val="0"/>
      <w:marTop w:val="0"/>
      <w:marBottom w:val="0"/>
      <w:divBdr>
        <w:top w:val="none" w:sz="0" w:space="0" w:color="auto"/>
        <w:left w:val="none" w:sz="0" w:space="0" w:color="auto"/>
        <w:bottom w:val="none" w:sz="0" w:space="0" w:color="auto"/>
        <w:right w:val="none" w:sz="0" w:space="0" w:color="auto"/>
      </w:divBdr>
    </w:div>
    <w:div w:id="664018082">
      <w:bodyDiv w:val="1"/>
      <w:marLeft w:val="0"/>
      <w:marRight w:val="0"/>
      <w:marTop w:val="0"/>
      <w:marBottom w:val="0"/>
      <w:divBdr>
        <w:top w:val="none" w:sz="0" w:space="0" w:color="auto"/>
        <w:left w:val="none" w:sz="0" w:space="0" w:color="auto"/>
        <w:bottom w:val="none" w:sz="0" w:space="0" w:color="auto"/>
        <w:right w:val="none" w:sz="0" w:space="0" w:color="auto"/>
      </w:divBdr>
    </w:div>
    <w:div w:id="664237315">
      <w:bodyDiv w:val="1"/>
      <w:marLeft w:val="0"/>
      <w:marRight w:val="0"/>
      <w:marTop w:val="0"/>
      <w:marBottom w:val="0"/>
      <w:divBdr>
        <w:top w:val="none" w:sz="0" w:space="0" w:color="auto"/>
        <w:left w:val="none" w:sz="0" w:space="0" w:color="auto"/>
        <w:bottom w:val="none" w:sz="0" w:space="0" w:color="auto"/>
        <w:right w:val="none" w:sz="0" w:space="0" w:color="auto"/>
      </w:divBdr>
    </w:div>
    <w:div w:id="666447767">
      <w:bodyDiv w:val="1"/>
      <w:marLeft w:val="0"/>
      <w:marRight w:val="0"/>
      <w:marTop w:val="0"/>
      <w:marBottom w:val="0"/>
      <w:divBdr>
        <w:top w:val="none" w:sz="0" w:space="0" w:color="auto"/>
        <w:left w:val="none" w:sz="0" w:space="0" w:color="auto"/>
        <w:bottom w:val="none" w:sz="0" w:space="0" w:color="auto"/>
        <w:right w:val="none" w:sz="0" w:space="0" w:color="auto"/>
      </w:divBdr>
    </w:div>
    <w:div w:id="667094408">
      <w:bodyDiv w:val="1"/>
      <w:marLeft w:val="0"/>
      <w:marRight w:val="0"/>
      <w:marTop w:val="0"/>
      <w:marBottom w:val="0"/>
      <w:divBdr>
        <w:top w:val="none" w:sz="0" w:space="0" w:color="auto"/>
        <w:left w:val="none" w:sz="0" w:space="0" w:color="auto"/>
        <w:bottom w:val="none" w:sz="0" w:space="0" w:color="auto"/>
        <w:right w:val="none" w:sz="0" w:space="0" w:color="auto"/>
      </w:divBdr>
    </w:div>
    <w:div w:id="667562007">
      <w:bodyDiv w:val="1"/>
      <w:marLeft w:val="0"/>
      <w:marRight w:val="0"/>
      <w:marTop w:val="0"/>
      <w:marBottom w:val="0"/>
      <w:divBdr>
        <w:top w:val="none" w:sz="0" w:space="0" w:color="auto"/>
        <w:left w:val="none" w:sz="0" w:space="0" w:color="auto"/>
        <w:bottom w:val="none" w:sz="0" w:space="0" w:color="auto"/>
        <w:right w:val="none" w:sz="0" w:space="0" w:color="auto"/>
      </w:divBdr>
    </w:div>
    <w:div w:id="667565164">
      <w:bodyDiv w:val="1"/>
      <w:marLeft w:val="0"/>
      <w:marRight w:val="0"/>
      <w:marTop w:val="0"/>
      <w:marBottom w:val="0"/>
      <w:divBdr>
        <w:top w:val="none" w:sz="0" w:space="0" w:color="auto"/>
        <w:left w:val="none" w:sz="0" w:space="0" w:color="auto"/>
        <w:bottom w:val="none" w:sz="0" w:space="0" w:color="auto"/>
        <w:right w:val="none" w:sz="0" w:space="0" w:color="auto"/>
      </w:divBdr>
    </w:div>
    <w:div w:id="668338142">
      <w:bodyDiv w:val="1"/>
      <w:marLeft w:val="0"/>
      <w:marRight w:val="0"/>
      <w:marTop w:val="0"/>
      <w:marBottom w:val="0"/>
      <w:divBdr>
        <w:top w:val="none" w:sz="0" w:space="0" w:color="auto"/>
        <w:left w:val="none" w:sz="0" w:space="0" w:color="auto"/>
        <w:bottom w:val="none" w:sz="0" w:space="0" w:color="auto"/>
        <w:right w:val="none" w:sz="0" w:space="0" w:color="auto"/>
      </w:divBdr>
    </w:div>
    <w:div w:id="669022245">
      <w:bodyDiv w:val="1"/>
      <w:marLeft w:val="0"/>
      <w:marRight w:val="0"/>
      <w:marTop w:val="0"/>
      <w:marBottom w:val="0"/>
      <w:divBdr>
        <w:top w:val="none" w:sz="0" w:space="0" w:color="auto"/>
        <w:left w:val="none" w:sz="0" w:space="0" w:color="auto"/>
        <w:bottom w:val="none" w:sz="0" w:space="0" w:color="auto"/>
        <w:right w:val="none" w:sz="0" w:space="0" w:color="auto"/>
      </w:divBdr>
    </w:div>
    <w:div w:id="669796736">
      <w:bodyDiv w:val="1"/>
      <w:marLeft w:val="0"/>
      <w:marRight w:val="0"/>
      <w:marTop w:val="0"/>
      <w:marBottom w:val="0"/>
      <w:divBdr>
        <w:top w:val="none" w:sz="0" w:space="0" w:color="auto"/>
        <w:left w:val="none" w:sz="0" w:space="0" w:color="auto"/>
        <w:bottom w:val="none" w:sz="0" w:space="0" w:color="auto"/>
        <w:right w:val="none" w:sz="0" w:space="0" w:color="auto"/>
      </w:divBdr>
    </w:div>
    <w:div w:id="670186336">
      <w:bodyDiv w:val="1"/>
      <w:marLeft w:val="0"/>
      <w:marRight w:val="0"/>
      <w:marTop w:val="0"/>
      <w:marBottom w:val="0"/>
      <w:divBdr>
        <w:top w:val="none" w:sz="0" w:space="0" w:color="auto"/>
        <w:left w:val="none" w:sz="0" w:space="0" w:color="auto"/>
        <w:bottom w:val="none" w:sz="0" w:space="0" w:color="auto"/>
        <w:right w:val="none" w:sz="0" w:space="0" w:color="auto"/>
      </w:divBdr>
    </w:div>
    <w:div w:id="670303626">
      <w:bodyDiv w:val="1"/>
      <w:marLeft w:val="0"/>
      <w:marRight w:val="0"/>
      <w:marTop w:val="0"/>
      <w:marBottom w:val="0"/>
      <w:divBdr>
        <w:top w:val="none" w:sz="0" w:space="0" w:color="auto"/>
        <w:left w:val="none" w:sz="0" w:space="0" w:color="auto"/>
        <w:bottom w:val="none" w:sz="0" w:space="0" w:color="auto"/>
        <w:right w:val="none" w:sz="0" w:space="0" w:color="auto"/>
      </w:divBdr>
    </w:div>
    <w:div w:id="670911886">
      <w:bodyDiv w:val="1"/>
      <w:marLeft w:val="0"/>
      <w:marRight w:val="0"/>
      <w:marTop w:val="0"/>
      <w:marBottom w:val="0"/>
      <w:divBdr>
        <w:top w:val="none" w:sz="0" w:space="0" w:color="auto"/>
        <w:left w:val="none" w:sz="0" w:space="0" w:color="auto"/>
        <w:bottom w:val="none" w:sz="0" w:space="0" w:color="auto"/>
        <w:right w:val="none" w:sz="0" w:space="0" w:color="auto"/>
      </w:divBdr>
    </w:div>
    <w:div w:id="673722467">
      <w:bodyDiv w:val="1"/>
      <w:marLeft w:val="0"/>
      <w:marRight w:val="0"/>
      <w:marTop w:val="0"/>
      <w:marBottom w:val="0"/>
      <w:divBdr>
        <w:top w:val="none" w:sz="0" w:space="0" w:color="auto"/>
        <w:left w:val="none" w:sz="0" w:space="0" w:color="auto"/>
        <w:bottom w:val="none" w:sz="0" w:space="0" w:color="auto"/>
        <w:right w:val="none" w:sz="0" w:space="0" w:color="auto"/>
      </w:divBdr>
    </w:div>
    <w:div w:id="673803182">
      <w:bodyDiv w:val="1"/>
      <w:marLeft w:val="0"/>
      <w:marRight w:val="0"/>
      <w:marTop w:val="0"/>
      <w:marBottom w:val="0"/>
      <w:divBdr>
        <w:top w:val="none" w:sz="0" w:space="0" w:color="auto"/>
        <w:left w:val="none" w:sz="0" w:space="0" w:color="auto"/>
        <w:bottom w:val="none" w:sz="0" w:space="0" w:color="auto"/>
        <w:right w:val="none" w:sz="0" w:space="0" w:color="auto"/>
      </w:divBdr>
    </w:div>
    <w:div w:id="675379213">
      <w:bodyDiv w:val="1"/>
      <w:marLeft w:val="0"/>
      <w:marRight w:val="0"/>
      <w:marTop w:val="0"/>
      <w:marBottom w:val="0"/>
      <w:divBdr>
        <w:top w:val="none" w:sz="0" w:space="0" w:color="auto"/>
        <w:left w:val="none" w:sz="0" w:space="0" w:color="auto"/>
        <w:bottom w:val="none" w:sz="0" w:space="0" w:color="auto"/>
        <w:right w:val="none" w:sz="0" w:space="0" w:color="auto"/>
      </w:divBdr>
    </w:div>
    <w:div w:id="675693564">
      <w:bodyDiv w:val="1"/>
      <w:marLeft w:val="0"/>
      <w:marRight w:val="0"/>
      <w:marTop w:val="0"/>
      <w:marBottom w:val="0"/>
      <w:divBdr>
        <w:top w:val="none" w:sz="0" w:space="0" w:color="auto"/>
        <w:left w:val="none" w:sz="0" w:space="0" w:color="auto"/>
        <w:bottom w:val="none" w:sz="0" w:space="0" w:color="auto"/>
        <w:right w:val="none" w:sz="0" w:space="0" w:color="auto"/>
      </w:divBdr>
    </w:div>
    <w:div w:id="676274661">
      <w:bodyDiv w:val="1"/>
      <w:marLeft w:val="0"/>
      <w:marRight w:val="0"/>
      <w:marTop w:val="0"/>
      <w:marBottom w:val="0"/>
      <w:divBdr>
        <w:top w:val="none" w:sz="0" w:space="0" w:color="auto"/>
        <w:left w:val="none" w:sz="0" w:space="0" w:color="auto"/>
        <w:bottom w:val="none" w:sz="0" w:space="0" w:color="auto"/>
        <w:right w:val="none" w:sz="0" w:space="0" w:color="auto"/>
      </w:divBdr>
    </w:div>
    <w:div w:id="676536430">
      <w:bodyDiv w:val="1"/>
      <w:marLeft w:val="0"/>
      <w:marRight w:val="0"/>
      <w:marTop w:val="0"/>
      <w:marBottom w:val="0"/>
      <w:divBdr>
        <w:top w:val="none" w:sz="0" w:space="0" w:color="auto"/>
        <w:left w:val="none" w:sz="0" w:space="0" w:color="auto"/>
        <w:bottom w:val="none" w:sz="0" w:space="0" w:color="auto"/>
        <w:right w:val="none" w:sz="0" w:space="0" w:color="auto"/>
      </w:divBdr>
    </w:div>
    <w:div w:id="676611568">
      <w:bodyDiv w:val="1"/>
      <w:marLeft w:val="0"/>
      <w:marRight w:val="0"/>
      <w:marTop w:val="0"/>
      <w:marBottom w:val="0"/>
      <w:divBdr>
        <w:top w:val="none" w:sz="0" w:space="0" w:color="auto"/>
        <w:left w:val="none" w:sz="0" w:space="0" w:color="auto"/>
        <w:bottom w:val="none" w:sz="0" w:space="0" w:color="auto"/>
        <w:right w:val="none" w:sz="0" w:space="0" w:color="auto"/>
      </w:divBdr>
    </w:div>
    <w:div w:id="676620120">
      <w:bodyDiv w:val="1"/>
      <w:marLeft w:val="0"/>
      <w:marRight w:val="0"/>
      <w:marTop w:val="0"/>
      <w:marBottom w:val="0"/>
      <w:divBdr>
        <w:top w:val="none" w:sz="0" w:space="0" w:color="auto"/>
        <w:left w:val="none" w:sz="0" w:space="0" w:color="auto"/>
        <w:bottom w:val="none" w:sz="0" w:space="0" w:color="auto"/>
        <w:right w:val="none" w:sz="0" w:space="0" w:color="auto"/>
      </w:divBdr>
    </w:div>
    <w:div w:id="676807390">
      <w:bodyDiv w:val="1"/>
      <w:marLeft w:val="0"/>
      <w:marRight w:val="0"/>
      <w:marTop w:val="0"/>
      <w:marBottom w:val="0"/>
      <w:divBdr>
        <w:top w:val="none" w:sz="0" w:space="0" w:color="auto"/>
        <w:left w:val="none" w:sz="0" w:space="0" w:color="auto"/>
        <w:bottom w:val="none" w:sz="0" w:space="0" w:color="auto"/>
        <w:right w:val="none" w:sz="0" w:space="0" w:color="auto"/>
      </w:divBdr>
    </w:div>
    <w:div w:id="677654406">
      <w:bodyDiv w:val="1"/>
      <w:marLeft w:val="0"/>
      <w:marRight w:val="0"/>
      <w:marTop w:val="0"/>
      <w:marBottom w:val="0"/>
      <w:divBdr>
        <w:top w:val="none" w:sz="0" w:space="0" w:color="auto"/>
        <w:left w:val="none" w:sz="0" w:space="0" w:color="auto"/>
        <w:bottom w:val="none" w:sz="0" w:space="0" w:color="auto"/>
        <w:right w:val="none" w:sz="0" w:space="0" w:color="auto"/>
      </w:divBdr>
    </w:div>
    <w:div w:id="677656206">
      <w:bodyDiv w:val="1"/>
      <w:marLeft w:val="0"/>
      <w:marRight w:val="0"/>
      <w:marTop w:val="0"/>
      <w:marBottom w:val="0"/>
      <w:divBdr>
        <w:top w:val="none" w:sz="0" w:space="0" w:color="auto"/>
        <w:left w:val="none" w:sz="0" w:space="0" w:color="auto"/>
        <w:bottom w:val="none" w:sz="0" w:space="0" w:color="auto"/>
        <w:right w:val="none" w:sz="0" w:space="0" w:color="auto"/>
      </w:divBdr>
    </w:div>
    <w:div w:id="677663026">
      <w:bodyDiv w:val="1"/>
      <w:marLeft w:val="0"/>
      <w:marRight w:val="0"/>
      <w:marTop w:val="0"/>
      <w:marBottom w:val="0"/>
      <w:divBdr>
        <w:top w:val="none" w:sz="0" w:space="0" w:color="auto"/>
        <w:left w:val="none" w:sz="0" w:space="0" w:color="auto"/>
        <w:bottom w:val="none" w:sz="0" w:space="0" w:color="auto"/>
        <w:right w:val="none" w:sz="0" w:space="0" w:color="auto"/>
      </w:divBdr>
    </w:div>
    <w:div w:id="677774559">
      <w:bodyDiv w:val="1"/>
      <w:marLeft w:val="0"/>
      <w:marRight w:val="0"/>
      <w:marTop w:val="0"/>
      <w:marBottom w:val="0"/>
      <w:divBdr>
        <w:top w:val="none" w:sz="0" w:space="0" w:color="auto"/>
        <w:left w:val="none" w:sz="0" w:space="0" w:color="auto"/>
        <w:bottom w:val="none" w:sz="0" w:space="0" w:color="auto"/>
        <w:right w:val="none" w:sz="0" w:space="0" w:color="auto"/>
      </w:divBdr>
    </w:div>
    <w:div w:id="678585499">
      <w:bodyDiv w:val="1"/>
      <w:marLeft w:val="0"/>
      <w:marRight w:val="0"/>
      <w:marTop w:val="0"/>
      <w:marBottom w:val="0"/>
      <w:divBdr>
        <w:top w:val="none" w:sz="0" w:space="0" w:color="auto"/>
        <w:left w:val="none" w:sz="0" w:space="0" w:color="auto"/>
        <w:bottom w:val="none" w:sz="0" w:space="0" w:color="auto"/>
        <w:right w:val="none" w:sz="0" w:space="0" w:color="auto"/>
      </w:divBdr>
    </w:div>
    <w:div w:id="678655745">
      <w:bodyDiv w:val="1"/>
      <w:marLeft w:val="0"/>
      <w:marRight w:val="0"/>
      <w:marTop w:val="0"/>
      <w:marBottom w:val="0"/>
      <w:divBdr>
        <w:top w:val="none" w:sz="0" w:space="0" w:color="auto"/>
        <w:left w:val="none" w:sz="0" w:space="0" w:color="auto"/>
        <w:bottom w:val="none" w:sz="0" w:space="0" w:color="auto"/>
        <w:right w:val="none" w:sz="0" w:space="0" w:color="auto"/>
      </w:divBdr>
    </w:div>
    <w:div w:id="678848965">
      <w:bodyDiv w:val="1"/>
      <w:marLeft w:val="0"/>
      <w:marRight w:val="0"/>
      <w:marTop w:val="0"/>
      <w:marBottom w:val="0"/>
      <w:divBdr>
        <w:top w:val="none" w:sz="0" w:space="0" w:color="auto"/>
        <w:left w:val="none" w:sz="0" w:space="0" w:color="auto"/>
        <w:bottom w:val="none" w:sz="0" w:space="0" w:color="auto"/>
        <w:right w:val="none" w:sz="0" w:space="0" w:color="auto"/>
      </w:divBdr>
    </w:div>
    <w:div w:id="678894117">
      <w:bodyDiv w:val="1"/>
      <w:marLeft w:val="0"/>
      <w:marRight w:val="0"/>
      <w:marTop w:val="0"/>
      <w:marBottom w:val="0"/>
      <w:divBdr>
        <w:top w:val="none" w:sz="0" w:space="0" w:color="auto"/>
        <w:left w:val="none" w:sz="0" w:space="0" w:color="auto"/>
        <w:bottom w:val="none" w:sz="0" w:space="0" w:color="auto"/>
        <w:right w:val="none" w:sz="0" w:space="0" w:color="auto"/>
      </w:divBdr>
    </w:div>
    <w:div w:id="678967877">
      <w:bodyDiv w:val="1"/>
      <w:marLeft w:val="0"/>
      <w:marRight w:val="0"/>
      <w:marTop w:val="0"/>
      <w:marBottom w:val="0"/>
      <w:divBdr>
        <w:top w:val="none" w:sz="0" w:space="0" w:color="auto"/>
        <w:left w:val="none" w:sz="0" w:space="0" w:color="auto"/>
        <w:bottom w:val="none" w:sz="0" w:space="0" w:color="auto"/>
        <w:right w:val="none" w:sz="0" w:space="0" w:color="auto"/>
      </w:divBdr>
    </w:div>
    <w:div w:id="679352773">
      <w:bodyDiv w:val="1"/>
      <w:marLeft w:val="0"/>
      <w:marRight w:val="0"/>
      <w:marTop w:val="0"/>
      <w:marBottom w:val="0"/>
      <w:divBdr>
        <w:top w:val="none" w:sz="0" w:space="0" w:color="auto"/>
        <w:left w:val="none" w:sz="0" w:space="0" w:color="auto"/>
        <w:bottom w:val="none" w:sz="0" w:space="0" w:color="auto"/>
        <w:right w:val="none" w:sz="0" w:space="0" w:color="auto"/>
      </w:divBdr>
    </w:div>
    <w:div w:id="679817101">
      <w:bodyDiv w:val="1"/>
      <w:marLeft w:val="0"/>
      <w:marRight w:val="0"/>
      <w:marTop w:val="0"/>
      <w:marBottom w:val="0"/>
      <w:divBdr>
        <w:top w:val="none" w:sz="0" w:space="0" w:color="auto"/>
        <w:left w:val="none" w:sz="0" w:space="0" w:color="auto"/>
        <w:bottom w:val="none" w:sz="0" w:space="0" w:color="auto"/>
        <w:right w:val="none" w:sz="0" w:space="0" w:color="auto"/>
      </w:divBdr>
    </w:div>
    <w:div w:id="680815984">
      <w:bodyDiv w:val="1"/>
      <w:marLeft w:val="0"/>
      <w:marRight w:val="0"/>
      <w:marTop w:val="0"/>
      <w:marBottom w:val="0"/>
      <w:divBdr>
        <w:top w:val="none" w:sz="0" w:space="0" w:color="auto"/>
        <w:left w:val="none" w:sz="0" w:space="0" w:color="auto"/>
        <w:bottom w:val="none" w:sz="0" w:space="0" w:color="auto"/>
        <w:right w:val="none" w:sz="0" w:space="0" w:color="auto"/>
      </w:divBdr>
    </w:div>
    <w:div w:id="681783753">
      <w:bodyDiv w:val="1"/>
      <w:marLeft w:val="0"/>
      <w:marRight w:val="0"/>
      <w:marTop w:val="0"/>
      <w:marBottom w:val="0"/>
      <w:divBdr>
        <w:top w:val="none" w:sz="0" w:space="0" w:color="auto"/>
        <w:left w:val="none" w:sz="0" w:space="0" w:color="auto"/>
        <w:bottom w:val="none" w:sz="0" w:space="0" w:color="auto"/>
        <w:right w:val="none" w:sz="0" w:space="0" w:color="auto"/>
      </w:divBdr>
    </w:div>
    <w:div w:id="681933557">
      <w:bodyDiv w:val="1"/>
      <w:marLeft w:val="0"/>
      <w:marRight w:val="0"/>
      <w:marTop w:val="0"/>
      <w:marBottom w:val="0"/>
      <w:divBdr>
        <w:top w:val="none" w:sz="0" w:space="0" w:color="auto"/>
        <w:left w:val="none" w:sz="0" w:space="0" w:color="auto"/>
        <w:bottom w:val="none" w:sz="0" w:space="0" w:color="auto"/>
        <w:right w:val="none" w:sz="0" w:space="0" w:color="auto"/>
      </w:divBdr>
    </w:div>
    <w:div w:id="682166409">
      <w:bodyDiv w:val="1"/>
      <w:marLeft w:val="0"/>
      <w:marRight w:val="0"/>
      <w:marTop w:val="0"/>
      <w:marBottom w:val="0"/>
      <w:divBdr>
        <w:top w:val="none" w:sz="0" w:space="0" w:color="auto"/>
        <w:left w:val="none" w:sz="0" w:space="0" w:color="auto"/>
        <w:bottom w:val="none" w:sz="0" w:space="0" w:color="auto"/>
        <w:right w:val="none" w:sz="0" w:space="0" w:color="auto"/>
      </w:divBdr>
    </w:div>
    <w:div w:id="682167681">
      <w:bodyDiv w:val="1"/>
      <w:marLeft w:val="0"/>
      <w:marRight w:val="0"/>
      <w:marTop w:val="0"/>
      <w:marBottom w:val="0"/>
      <w:divBdr>
        <w:top w:val="none" w:sz="0" w:space="0" w:color="auto"/>
        <w:left w:val="none" w:sz="0" w:space="0" w:color="auto"/>
        <w:bottom w:val="none" w:sz="0" w:space="0" w:color="auto"/>
        <w:right w:val="none" w:sz="0" w:space="0" w:color="auto"/>
      </w:divBdr>
    </w:div>
    <w:div w:id="682433652">
      <w:bodyDiv w:val="1"/>
      <w:marLeft w:val="0"/>
      <w:marRight w:val="0"/>
      <w:marTop w:val="0"/>
      <w:marBottom w:val="0"/>
      <w:divBdr>
        <w:top w:val="none" w:sz="0" w:space="0" w:color="auto"/>
        <w:left w:val="none" w:sz="0" w:space="0" w:color="auto"/>
        <w:bottom w:val="none" w:sz="0" w:space="0" w:color="auto"/>
        <w:right w:val="none" w:sz="0" w:space="0" w:color="auto"/>
      </w:divBdr>
    </w:div>
    <w:div w:id="682631230">
      <w:bodyDiv w:val="1"/>
      <w:marLeft w:val="0"/>
      <w:marRight w:val="0"/>
      <w:marTop w:val="0"/>
      <w:marBottom w:val="0"/>
      <w:divBdr>
        <w:top w:val="none" w:sz="0" w:space="0" w:color="auto"/>
        <w:left w:val="none" w:sz="0" w:space="0" w:color="auto"/>
        <w:bottom w:val="none" w:sz="0" w:space="0" w:color="auto"/>
        <w:right w:val="none" w:sz="0" w:space="0" w:color="auto"/>
      </w:divBdr>
    </w:div>
    <w:div w:id="683751756">
      <w:bodyDiv w:val="1"/>
      <w:marLeft w:val="0"/>
      <w:marRight w:val="0"/>
      <w:marTop w:val="0"/>
      <w:marBottom w:val="0"/>
      <w:divBdr>
        <w:top w:val="none" w:sz="0" w:space="0" w:color="auto"/>
        <w:left w:val="none" w:sz="0" w:space="0" w:color="auto"/>
        <w:bottom w:val="none" w:sz="0" w:space="0" w:color="auto"/>
        <w:right w:val="none" w:sz="0" w:space="0" w:color="auto"/>
      </w:divBdr>
    </w:div>
    <w:div w:id="684476534">
      <w:bodyDiv w:val="1"/>
      <w:marLeft w:val="0"/>
      <w:marRight w:val="0"/>
      <w:marTop w:val="0"/>
      <w:marBottom w:val="0"/>
      <w:divBdr>
        <w:top w:val="none" w:sz="0" w:space="0" w:color="auto"/>
        <w:left w:val="none" w:sz="0" w:space="0" w:color="auto"/>
        <w:bottom w:val="none" w:sz="0" w:space="0" w:color="auto"/>
        <w:right w:val="none" w:sz="0" w:space="0" w:color="auto"/>
      </w:divBdr>
    </w:div>
    <w:div w:id="684523658">
      <w:bodyDiv w:val="1"/>
      <w:marLeft w:val="0"/>
      <w:marRight w:val="0"/>
      <w:marTop w:val="0"/>
      <w:marBottom w:val="0"/>
      <w:divBdr>
        <w:top w:val="none" w:sz="0" w:space="0" w:color="auto"/>
        <w:left w:val="none" w:sz="0" w:space="0" w:color="auto"/>
        <w:bottom w:val="none" w:sz="0" w:space="0" w:color="auto"/>
        <w:right w:val="none" w:sz="0" w:space="0" w:color="auto"/>
      </w:divBdr>
    </w:div>
    <w:div w:id="685987913">
      <w:bodyDiv w:val="1"/>
      <w:marLeft w:val="0"/>
      <w:marRight w:val="0"/>
      <w:marTop w:val="0"/>
      <w:marBottom w:val="0"/>
      <w:divBdr>
        <w:top w:val="none" w:sz="0" w:space="0" w:color="auto"/>
        <w:left w:val="none" w:sz="0" w:space="0" w:color="auto"/>
        <w:bottom w:val="none" w:sz="0" w:space="0" w:color="auto"/>
        <w:right w:val="none" w:sz="0" w:space="0" w:color="auto"/>
      </w:divBdr>
    </w:div>
    <w:div w:id="686180458">
      <w:bodyDiv w:val="1"/>
      <w:marLeft w:val="0"/>
      <w:marRight w:val="0"/>
      <w:marTop w:val="0"/>
      <w:marBottom w:val="0"/>
      <w:divBdr>
        <w:top w:val="none" w:sz="0" w:space="0" w:color="auto"/>
        <w:left w:val="none" w:sz="0" w:space="0" w:color="auto"/>
        <w:bottom w:val="none" w:sz="0" w:space="0" w:color="auto"/>
        <w:right w:val="none" w:sz="0" w:space="0" w:color="auto"/>
      </w:divBdr>
    </w:div>
    <w:div w:id="686296560">
      <w:bodyDiv w:val="1"/>
      <w:marLeft w:val="0"/>
      <w:marRight w:val="0"/>
      <w:marTop w:val="0"/>
      <w:marBottom w:val="0"/>
      <w:divBdr>
        <w:top w:val="none" w:sz="0" w:space="0" w:color="auto"/>
        <w:left w:val="none" w:sz="0" w:space="0" w:color="auto"/>
        <w:bottom w:val="none" w:sz="0" w:space="0" w:color="auto"/>
        <w:right w:val="none" w:sz="0" w:space="0" w:color="auto"/>
      </w:divBdr>
    </w:div>
    <w:div w:id="686911859">
      <w:bodyDiv w:val="1"/>
      <w:marLeft w:val="0"/>
      <w:marRight w:val="0"/>
      <w:marTop w:val="0"/>
      <w:marBottom w:val="0"/>
      <w:divBdr>
        <w:top w:val="none" w:sz="0" w:space="0" w:color="auto"/>
        <w:left w:val="none" w:sz="0" w:space="0" w:color="auto"/>
        <w:bottom w:val="none" w:sz="0" w:space="0" w:color="auto"/>
        <w:right w:val="none" w:sz="0" w:space="0" w:color="auto"/>
      </w:divBdr>
    </w:div>
    <w:div w:id="686950164">
      <w:bodyDiv w:val="1"/>
      <w:marLeft w:val="0"/>
      <w:marRight w:val="0"/>
      <w:marTop w:val="0"/>
      <w:marBottom w:val="0"/>
      <w:divBdr>
        <w:top w:val="none" w:sz="0" w:space="0" w:color="auto"/>
        <w:left w:val="none" w:sz="0" w:space="0" w:color="auto"/>
        <w:bottom w:val="none" w:sz="0" w:space="0" w:color="auto"/>
        <w:right w:val="none" w:sz="0" w:space="0" w:color="auto"/>
      </w:divBdr>
    </w:div>
    <w:div w:id="687219384">
      <w:bodyDiv w:val="1"/>
      <w:marLeft w:val="0"/>
      <w:marRight w:val="0"/>
      <w:marTop w:val="0"/>
      <w:marBottom w:val="0"/>
      <w:divBdr>
        <w:top w:val="none" w:sz="0" w:space="0" w:color="auto"/>
        <w:left w:val="none" w:sz="0" w:space="0" w:color="auto"/>
        <w:bottom w:val="none" w:sz="0" w:space="0" w:color="auto"/>
        <w:right w:val="none" w:sz="0" w:space="0" w:color="auto"/>
      </w:divBdr>
    </w:div>
    <w:div w:id="687560934">
      <w:bodyDiv w:val="1"/>
      <w:marLeft w:val="0"/>
      <w:marRight w:val="0"/>
      <w:marTop w:val="0"/>
      <w:marBottom w:val="0"/>
      <w:divBdr>
        <w:top w:val="none" w:sz="0" w:space="0" w:color="auto"/>
        <w:left w:val="none" w:sz="0" w:space="0" w:color="auto"/>
        <w:bottom w:val="none" w:sz="0" w:space="0" w:color="auto"/>
        <w:right w:val="none" w:sz="0" w:space="0" w:color="auto"/>
      </w:divBdr>
    </w:div>
    <w:div w:id="687607912">
      <w:bodyDiv w:val="1"/>
      <w:marLeft w:val="0"/>
      <w:marRight w:val="0"/>
      <w:marTop w:val="0"/>
      <w:marBottom w:val="0"/>
      <w:divBdr>
        <w:top w:val="none" w:sz="0" w:space="0" w:color="auto"/>
        <w:left w:val="none" w:sz="0" w:space="0" w:color="auto"/>
        <w:bottom w:val="none" w:sz="0" w:space="0" w:color="auto"/>
        <w:right w:val="none" w:sz="0" w:space="0" w:color="auto"/>
      </w:divBdr>
    </w:div>
    <w:div w:id="689716977">
      <w:bodyDiv w:val="1"/>
      <w:marLeft w:val="0"/>
      <w:marRight w:val="0"/>
      <w:marTop w:val="0"/>
      <w:marBottom w:val="0"/>
      <w:divBdr>
        <w:top w:val="none" w:sz="0" w:space="0" w:color="auto"/>
        <w:left w:val="none" w:sz="0" w:space="0" w:color="auto"/>
        <w:bottom w:val="none" w:sz="0" w:space="0" w:color="auto"/>
        <w:right w:val="none" w:sz="0" w:space="0" w:color="auto"/>
      </w:divBdr>
    </w:div>
    <w:div w:id="690030673">
      <w:bodyDiv w:val="1"/>
      <w:marLeft w:val="0"/>
      <w:marRight w:val="0"/>
      <w:marTop w:val="0"/>
      <w:marBottom w:val="0"/>
      <w:divBdr>
        <w:top w:val="none" w:sz="0" w:space="0" w:color="auto"/>
        <w:left w:val="none" w:sz="0" w:space="0" w:color="auto"/>
        <w:bottom w:val="none" w:sz="0" w:space="0" w:color="auto"/>
        <w:right w:val="none" w:sz="0" w:space="0" w:color="auto"/>
      </w:divBdr>
    </w:div>
    <w:div w:id="690254453">
      <w:bodyDiv w:val="1"/>
      <w:marLeft w:val="0"/>
      <w:marRight w:val="0"/>
      <w:marTop w:val="0"/>
      <w:marBottom w:val="0"/>
      <w:divBdr>
        <w:top w:val="none" w:sz="0" w:space="0" w:color="auto"/>
        <w:left w:val="none" w:sz="0" w:space="0" w:color="auto"/>
        <w:bottom w:val="none" w:sz="0" w:space="0" w:color="auto"/>
        <w:right w:val="none" w:sz="0" w:space="0" w:color="auto"/>
      </w:divBdr>
    </w:div>
    <w:div w:id="690491261">
      <w:bodyDiv w:val="1"/>
      <w:marLeft w:val="0"/>
      <w:marRight w:val="0"/>
      <w:marTop w:val="0"/>
      <w:marBottom w:val="0"/>
      <w:divBdr>
        <w:top w:val="none" w:sz="0" w:space="0" w:color="auto"/>
        <w:left w:val="none" w:sz="0" w:space="0" w:color="auto"/>
        <w:bottom w:val="none" w:sz="0" w:space="0" w:color="auto"/>
        <w:right w:val="none" w:sz="0" w:space="0" w:color="auto"/>
      </w:divBdr>
    </w:div>
    <w:div w:id="690645615">
      <w:bodyDiv w:val="1"/>
      <w:marLeft w:val="0"/>
      <w:marRight w:val="0"/>
      <w:marTop w:val="0"/>
      <w:marBottom w:val="0"/>
      <w:divBdr>
        <w:top w:val="none" w:sz="0" w:space="0" w:color="auto"/>
        <w:left w:val="none" w:sz="0" w:space="0" w:color="auto"/>
        <w:bottom w:val="none" w:sz="0" w:space="0" w:color="auto"/>
        <w:right w:val="none" w:sz="0" w:space="0" w:color="auto"/>
      </w:divBdr>
    </w:div>
    <w:div w:id="690684744">
      <w:bodyDiv w:val="1"/>
      <w:marLeft w:val="0"/>
      <w:marRight w:val="0"/>
      <w:marTop w:val="0"/>
      <w:marBottom w:val="0"/>
      <w:divBdr>
        <w:top w:val="none" w:sz="0" w:space="0" w:color="auto"/>
        <w:left w:val="none" w:sz="0" w:space="0" w:color="auto"/>
        <w:bottom w:val="none" w:sz="0" w:space="0" w:color="auto"/>
        <w:right w:val="none" w:sz="0" w:space="0" w:color="auto"/>
      </w:divBdr>
    </w:div>
    <w:div w:id="691153680">
      <w:bodyDiv w:val="1"/>
      <w:marLeft w:val="0"/>
      <w:marRight w:val="0"/>
      <w:marTop w:val="0"/>
      <w:marBottom w:val="0"/>
      <w:divBdr>
        <w:top w:val="none" w:sz="0" w:space="0" w:color="auto"/>
        <w:left w:val="none" w:sz="0" w:space="0" w:color="auto"/>
        <w:bottom w:val="none" w:sz="0" w:space="0" w:color="auto"/>
        <w:right w:val="none" w:sz="0" w:space="0" w:color="auto"/>
      </w:divBdr>
    </w:div>
    <w:div w:id="691808557">
      <w:bodyDiv w:val="1"/>
      <w:marLeft w:val="0"/>
      <w:marRight w:val="0"/>
      <w:marTop w:val="0"/>
      <w:marBottom w:val="0"/>
      <w:divBdr>
        <w:top w:val="none" w:sz="0" w:space="0" w:color="auto"/>
        <w:left w:val="none" w:sz="0" w:space="0" w:color="auto"/>
        <w:bottom w:val="none" w:sz="0" w:space="0" w:color="auto"/>
        <w:right w:val="none" w:sz="0" w:space="0" w:color="auto"/>
      </w:divBdr>
    </w:div>
    <w:div w:id="692341007">
      <w:bodyDiv w:val="1"/>
      <w:marLeft w:val="0"/>
      <w:marRight w:val="0"/>
      <w:marTop w:val="0"/>
      <w:marBottom w:val="0"/>
      <w:divBdr>
        <w:top w:val="none" w:sz="0" w:space="0" w:color="auto"/>
        <w:left w:val="none" w:sz="0" w:space="0" w:color="auto"/>
        <w:bottom w:val="none" w:sz="0" w:space="0" w:color="auto"/>
        <w:right w:val="none" w:sz="0" w:space="0" w:color="auto"/>
      </w:divBdr>
    </w:div>
    <w:div w:id="692344016">
      <w:bodyDiv w:val="1"/>
      <w:marLeft w:val="0"/>
      <w:marRight w:val="0"/>
      <w:marTop w:val="0"/>
      <w:marBottom w:val="0"/>
      <w:divBdr>
        <w:top w:val="none" w:sz="0" w:space="0" w:color="auto"/>
        <w:left w:val="none" w:sz="0" w:space="0" w:color="auto"/>
        <w:bottom w:val="none" w:sz="0" w:space="0" w:color="auto"/>
        <w:right w:val="none" w:sz="0" w:space="0" w:color="auto"/>
      </w:divBdr>
    </w:div>
    <w:div w:id="692532534">
      <w:bodyDiv w:val="1"/>
      <w:marLeft w:val="0"/>
      <w:marRight w:val="0"/>
      <w:marTop w:val="0"/>
      <w:marBottom w:val="0"/>
      <w:divBdr>
        <w:top w:val="none" w:sz="0" w:space="0" w:color="auto"/>
        <w:left w:val="none" w:sz="0" w:space="0" w:color="auto"/>
        <w:bottom w:val="none" w:sz="0" w:space="0" w:color="auto"/>
        <w:right w:val="none" w:sz="0" w:space="0" w:color="auto"/>
      </w:divBdr>
    </w:div>
    <w:div w:id="692732690">
      <w:bodyDiv w:val="1"/>
      <w:marLeft w:val="0"/>
      <w:marRight w:val="0"/>
      <w:marTop w:val="0"/>
      <w:marBottom w:val="0"/>
      <w:divBdr>
        <w:top w:val="none" w:sz="0" w:space="0" w:color="auto"/>
        <w:left w:val="none" w:sz="0" w:space="0" w:color="auto"/>
        <w:bottom w:val="none" w:sz="0" w:space="0" w:color="auto"/>
        <w:right w:val="none" w:sz="0" w:space="0" w:color="auto"/>
      </w:divBdr>
    </w:div>
    <w:div w:id="693579727">
      <w:bodyDiv w:val="1"/>
      <w:marLeft w:val="0"/>
      <w:marRight w:val="0"/>
      <w:marTop w:val="0"/>
      <w:marBottom w:val="0"/>
      <w:divBdr>
        <w:top w:val="none" w:sz="0" w:space="0" w:color="auto"/>
        <w:left w:val="none" w:sz="0" w:space="0" w:color="auto"/>
        <w:bottom w:val="none" w:sz="0" w:space="0" w:color="auto"/>
        <w:right w:val="none" w:sz="0" w:space="0" w:color="auto"/>
      </w:divBdr>
    </w:div>
    <w:div w:id="694424679">
      <w:bodyDiv w:val="1"/>
      <w:marLeft w:val="0"/>
      <w:marRight w:val="0"/>
      <w:marTop w:val="0"/>
      <w:marBottom w:val="0"/>
      <w:divBdr>
        <w:top w:val="none" w:sz="0" w:space="0" w:color="auto"/>
        <w:left w:val="none" w:sz="0" w:space="0" w:color="auto"/>
        <w:bottom w:val="none" w:sz="0" w:space="0" w:color="auto"/>
        <w:right w:val="none" w:sz="0" w:space="0" w:color="auto"/>
      </w:divBdr>
    </w:div>
    <w:div w:id="694575096">
      <w:bodyDiv w:val="1"/>
      <w:marLeft w:val="0"/>
      <w:marRight w:val="0"/>
      <w:marTop w:val="0"/>
      <w:marBottom w:val="0"/>
      <w:divBdr>
        <w:top w:val="none" w:sz="0" w:space="0" w:color="auto"/>
        <w:left w:val="none" w:sz="0" w:space="0" w:color="auto"/>
        <w:bottom w:val="none" w:sz="0" w:space="0" w:color="auto"/>
        <w:right w:val="none" w:sz="0" w:space="0" w:color="auto"/>
      </w:divBdr>
    </w:div>
    <w:div w:id="694770303">
      <w:bodyDiv w:val="1"/>
      <w:marLeft w:val="0"/>
      <w:marRight w:val="0"/>
      <w:marTop w:val="0"/>
      <w:marBottom w:val="0"/>
      <w:divBdr>
        <w:top w:val="none" w:sz="0" w:space="0" w:color="auto"/>
        <w:left w:val="none" w:sz="0" w:space="0" w:color="auto"/>
        <w:bottom w:val="none" w:sz="0" w:space="0" w:color="auto"/>
        <w:right w:val="none" w:sz="0" w:space="0" w:color="auto"/>
      </w:divBdr>
    </w:div>
    <w:div w:id="696389333">
      <w:bodyDiv w:val="1"/>
      <w:marLeft w:val="0"/>
      <w:marRight w:val="0"/>
      <w:marTop w:val="0"/>
      <w:marBottom w:val="0"/>
      <w:divBdr>
        <w:top w:val="none" w:sz="0" w:space="0" w:color="auto"/>
        <w:left w:val="none" w:sz="0" w:space="0" w:color="auto"/>
        <w:bottom w:val="none" w:sz="0" w:space="0" w:color="auto"/>
        <w:right w:val="none" w:sz="0" w:space="0" w:color="auto"/>
      </w:divBdr>
    </w:div>
    <w:div w:id="696738966">
      <w:bodyDiv w:val="1"/>
      <w:marLeft w:val="0"/>
      <w:marRight w:val="0"/>
      <w:marTop w:val="0"/>
      <w:marBottom w:val="0"/>
      <w:divBdr>
        <w:top w:val="none" w:sz="0" w:space="0" w:color="auto"/>
        <w:left w:val="none" w:sz="0" w:space="0" w:color="auto"/>
        <w:bottom w:val="none" w:sz="0" w:space="0" w:color="auto"/>
        <w:right w:val="none" w:sz="0" w:space="0" w:color="auto"/>
      </w:divBdr>
    </w:div>
    <w:div w:id="696976121">
      <w:bodyDiv w:val="1"/>
      <w:marLeft w:val="0"/>
      <w:marRight w:val="0"/>
      <w:marTop w:val="0"/>
      <w:marBottom w:val="0"/>
      <w:divBdr>
        <w:top w:val="none" w:sz="0" w:space="0" w:color="auto"/>
        <w:left w:val="none" w:sz="0" w:space="0" w:color="auto"/>
        <w:bottom w:val="none" w:sz="0" w:space="0" w:color="auto"/>
        <w:right w:val="none" w:sz="0" w:space="0" w:color="auto"/>
      </w:divBdr>
    </w:div>
    <w:div w:id="697199397">
      <w:bodyDiv w:val="1"/>
      <w:marLeft w:val="0"/>
      <w:marRight w:val="0"/>
      <w:marTop w:val="0"/>
      <w:marBottom w:val="0"/>
      <w:divBdr>
        <w:top w:val="none" w:sz="0" w:space="0" w:color="auto"/>
        <w:left w:val="none" w:sz="0" w:space="0" w:color="auto"/>
        <w:bottom w:val="none" w:sz="0" w:space="0" w:color="auto"/>
        <w:right w:val="none" w:sz="0" w:space="0" w:color="auto"/>
      </w:divBdr>
    </w:div>
    <w:div w:id="697705467">
      <w:bodyDiv w:val="1"/>
      <w:marLeft w:val="0"/>
      <w:marRight w:val="0"/>
      <w:marTop w:val="0"/>
      <w:marBottom w:val="0"/>
      <w:divBdr>
        <w:top w:val="none" w:sz="0" w:space="0" w:color="auto"/>
        <w:left w:val="none" w:sz="0" w:space="0" w:color="auto"/>
        <w:bottom w:val="none" w:sz="0" w:space="0" w:color="auto"/>
        <w:right w:val="none" w:sz="0" w:space="0" w:color="auto"/>
      </w:divBdr>
    </w:div>
    <w:div w:id="698314178">
      <w:bodyDiv w:val="1"/>
      <w:marLeft w:val="0"/>
      <w:marRight w:val="0"/>
      <w:marTop w:val="0"/>
      <w:marBottom w:val="0"/>
      <w:divBdr>
        <w:top w:val="none" w:sz="0" w:space="0" w:color="auto"/>
        <w:left w:val="none" w:sz="0" w:space="0" w:color="auto"/>
        <w:bottom w:val="none" w:sz="0" w:space="0" w:color="auto"/>
        <w:right w:val="none" w:sz="0" w:space="0" w:color="auto"/>
      </w:divBdr>
    </w:div>
    <w:div w:id="698969081">
      <w:bodyDiv w:val="1"/>
      <w:marLeft w:val="0"/>
      <w:marRight w:val="0"/>
      <w:marTop w:val="0"/>
      <w:marBottom w:val="0"/>
      <w:divBdr>
        <w:top w:val="none" w:sz="0" w:space="0" w:color="auto"/>
        <w:left w:val="none" w:sz="0" w:space="0" w:color="auto"/>
        <w:bottom w:val="none" w:sz="0" w:space="0" w:color="auto"/>
        <w:right w:val="none" w:sz="0" w:space="0" w:color="auto"/>
      </w:divBdr>
    </w:div>
    <w:div w:id="700324182">
      <w:bodyDiv w:val="1"/>
      <w:marLeft w:val="0"/>
      <w:marRight w:val="0"/>
      <w:marTop w:val="0"/>
      <w:marBottom w:val="0"/>
      <w:divBdr>
        <w:top w:val="none" w:sz="0" w:space="0" w:color="auto"/>
        <w:left w:val="none" w:sz="0" w:space="0" w:color="auto"/>
        <w:bottom w:val="none" w:sz="0" w:space="0" w:color="auto"/>
        <w:right w:val="none" w:sz="0" w:space="0" w:color="auto"/>
      </w:divBdr>
    </w:div>
    <w:div w:id="701132842">
      <w:bodyDiv w:val="1"/>
      <w:marLeft w:val="0"/>
      <w:marRight w:val="0"/>
      <w:marTop w:val="0"/>
      <w:marBottom w:val="0"/>
      <w:divBdr>
        <w:top w:val="none" w:sz="0" w:space="0" w:color="auto"/>
        <w:left w:val="none" w:sz="0" w:space="0" w:color="auto"/>
        <w:bottom w:val="none" w:sz="0" w:space="0" w:color="auto"/>
        <w:right w:val="none" w:sz="0" w:space="0" w:color="auto"/>
      </w:divBdr>
    </w:div>
    <w:div w:id="701394170">
      <w:bodyDiv w:val="1"/>
      <w:marLeft w:val="0"/>
      <w:marRight w:val="0"/>
      <w:marTop w:val="0"/>
      <w:marBottom w:val="0"/>
      <w:divBdr>
        <w:top w:val="none" w:sz="0" w:space="0" w:color="auto"/>
        <w:left w:val="none" w:sz="0" w:space="0" w:color="auto"/>
        <w:bottom w:val="none" w:sz="0" w:space="0" w:color="auto"/>
        <w:right w:val="none" w:sz="0" w:space="0" w:color="auto"/>
      </w:divBdr>
    </w:div>
    <w:div w:id="701436730">
      <w:bodyDiv w:val="1"/>
      <w:marLeft w:val="0"/>
      <w:marRight w:val="0"/>
      <w:marTop w:val="0"/>
      <w:marBottom w:val="0"/>
      <w:divBdr>
        <w:top w:val="none" w:sz="0" w:space="0" w:color="auto"/>
        <w:left w:val="none" w:sz="0" w:space="0" w:color="auto"/>
        <w:bottom w:val="none" w:sz="0" w:space="0" w:color="auto"/>
        <w:right w:val="none" w:sz="0" w:space="0" w:color="auto"/>
      </w:divBdr>
    </w:div>
    <w:div w:id="701444271">
      <w:bodyDiv w:val="1"/>
      <w:marLeft w:val="0"/>
      <w:marRight w:val="0"/>
      <w:marTop w:val="0"/>
      <w:marBottom w:val="0"/>
      <w:divBdr>
        <w:top w:val="none" w:sz="0" w:space="0" w:color="auto"/>
        <w:left w:val="none" w:sz="0" w:space="0" w:color="auto"/>
        <w:bottom w:val="none" w:sz="0" w:space="0" w:color="auto"/>
        <w:right w:val="none" w:sz="0" w:space="0" w:color="auto"/>
      </w:divBdr>
    </w:div>
    <w:div w:id="701974672">
      <w:bodyDiv w:val="1"/>
      <w:marLeft w:val="0"/>
      <w:marRight w:val="0"/>
      <w:marTop w:val="0"/>
      <w:marBottom w:val="0"/>
      <w:divBdr>
        <w:top w:val="none" w:sz="0" w:space="0" w:color="auto"/>
        <w:left w:val="none" w:sz="0" w:space="0" w:color="auto"/>
        <w:bottom w:val="none" w:sz="0" w:space="0" w:color="auto"/>
        <w:right w:val="none" w:sz="0" w:space="0" w:color="auto"/>
      </w:divBdr>
    </w:div>
    <w:div w:id="702904769">
      <w:bodyDiv w:val="1"/>
      <w:marLeft w:val="0"/>
      <w:marRight w:val="0"/>
      <w:marTop w:val="0"/>
      <w:marBottom w:val="0"/>
      <w:divBdr>
        <w:top w:val="none" w:sz="0" w:space="0" w:color="auto"/>
        <w:left w:val="none" w:sz="0" w:space="0" w:color="auto"/>
        <w:bottom w:val="none" w:sz="0" w:space="0" w:color="auto"/>
        <w:right w:val="none" w:sz="0" w:space="0" w:color="auto"/>
      </w:divBdr>
    </w:div>
    <w:div w:id="702944263">
      <w:bodyDiv w:val="1"/>
      <w:marLeft w:val="0"/>
      <w:marRight w:val="0"/>
      <w:marTop w:val="0"/>
      <w:marBottom w:val="0"/>
      <w:divBdr>
        <w:top w:val="none" w:sz="0" w:space="0" w:color="auto"/>
        <w:left w:val="none" w:sz="0" w:space="0" w:color="auto"/>
        <w:bottom w:val="none" w:sz="0" w:space="0" w:color="auto"/>
        <w:right w:val="none" w:sz="0" w:space="0" w:color="auto"/>
      </w:divBdr>
    </w:div>
    <w:div w:id="702945941">
      <w:bodyDiv w:val="1"/>
      <w:marLeft w:val="0"/>
      <w:marRight w:val="0"/>
      <w:marTop w:val="0"/>
      <w:marBottom w:val="0"/>
      <w:divBdr>
        <w:top w:val="none" w:sz="0" w:space="0" w:color="auto"/>
        <w:left w:val="none" w:sz="0" w:space="0" w:color="auto"/>
        <w:bottom w:val="none" w:sz="0" w:space="0" w:color="auto"/>
        <w:right w:val="none" w:sz="0" w:space="0" w:color="auto"/>
      </w:divBdr>
    </w:div>
    <w:div w:id="703749183">
      <w:bodyDiv w:val="1"/>
      <w:marLeft w:val="0"/>
      <w:marRight w:val="0"/>
      <w:marTop w:val="0"/>
      <w:marBottom w:val="0"/>
      <w:divBdr>
        <w:top w:val="none" w:sz="0" w:space="0" w:color="auto"/>
        <w:left w:val="none" w:sz="0" w:space="0" w:color="auto"/>
        <w:bottom w:val="none" w:sz="0" w:space="0" w:color="auto"/>
        <w:right w:val="none" w:sz="0" w:space="0" w:color="auto"/>
      </w:divBdr>
    </w:div>
    <w:div w:id="704210143">
      <w:bodyDiv w:val="1"/>
      <w:marLeft w:val="0"/>
      <w:marRight w:val="0"/>
      <w:marTop w:val="0"/>
      <w:marBottom w:val="0"/>
      <w:divBdr>
        <w:top w:val="none" w:sz="0" w:space="0" w:color="auto"/>
        <w:left w:val="none" w:sz="0" w:space="0" w:color="auto"/>
        <w:bottom w:val="none" w:sz="0" w:space="0" w:color="auto"/>
        <w:right w:val="none" w:sz="0" w:space="0" w:color="auto"/>
      </w:divBdr>
    </w:div>
    <w:div w:id="704477879">
      <w:bodyDiv w:val="1"/>
      <w:marLeft w:val="0"/>
      <w:marRight w:val="0"/>
      <w:marTop w:val="0"/>
      <w:marBottom w:val="0"/>
      <w:divBdr>
        <w:top w:val="none" w:sz="0" w:space="0" w:color="auto"/>
        <w:left w:val="none" w:sz="0" w:space="0" w:color="auto"/>
        <w:bottom w:val="none" w:sz="0" w:space="0" w:color="auto"/>
        <w:right w:val="none" w:sz="0" w:space="0" w:color="auto"/>
      </w:divBdr>
    </w:div>
    <w:div w:id="704595088">
      <w:bodyDiv w:val="1"/>
      <w:marLeft w:val="0"/>
      <w:marRight w:val="0"/>
      <w:marTop w:val="0"/>
      <w:marBottom w:val="0"/>
      <w:divBdr>
        <w:top w:val="none" w:sz="0" w:space="0" w:color="auto"/>
        <w:left w:val="none" w:sz="0" w:space="0" w:color="auto"/>
        <w:bottom w:val="none" w:sz="0" w:space="0" w:color="auto"/>
        <w:right w:val="none" w:sz="0" w:space="0" w:color="auto"/>
      </w:divBdr>
    </w:div>
    <w:div w:id="705060281">
      <w:bodyDiv w:val="1"/>
      <w:marLeft w:val="0"/>
      <w:marRight w:val="0"/>
      <w:marTop w:val="0"/>
      <w:marBottom w:val="0"/>
      <w:divBdr>
        <w:top w:val="none" w:sz="0" w:space="0" w:color="auto"/>
        <w:left w:val="none" w:sz="0" w:space="0" w:color="auto"/>
        <w:bottom w:val="none" w:sz="0" w:space="0" w:color="auto"/>
        <w:right w:val="none" w:sz="0" w:space="0" w:color="auto"/>
      </w:divBdr>
    </w:div>
    <w:div w:id="705175257">
      <w:bodyDiv w:val="1"/>
      <w:marLeft w:val="0"/>
      <w:marRight w:val="0"/>
      <w:marTop w:val="0"/>
      <w:marBottom w:val="0"/>
      <w:divBdr>
        <w:top w:val="none" w:sz="0" w:space="0" w:color="auto"/>
        <w:left w:val="none" w:sz="0" w:space="0" w:color="auto"/>
        <w:bottom w:val="none" w:sz="0" w:space="0" w:color="auto"/>
        <w:right w:val="none" w:sz="0" w:space="0" w:color="auto"/>
      </w:divBdr>
    </w:div>
    <w:div w:id="705495296">
      <w:bodyDiv w:val="1"/>
      <w:marLeft w:val="0"/>
      <w:marRight w:val="0"/>
      <w:marTop w:val="0"/>
      <w:marBottom w:val="0"/>
      <w:divBdr>
        <w:top w:val="none" w:sz="0" w:space="0" w:color="auto"/>
        <w:left w:val="none" w:sz="0" w:space="0" w:color="auto"/>
        <w:bottom w:val="none" w:sz="0" w:space="0" w:color="auto"/>
        <w:right w:val="none" w:sz="0" w:space="0" w:color="auto"/>
      </w:divBdr>
    </w:div>
    <w:div w:id="705831381">
      <w:bodyDiv w:val="1"/>
      <w:marLeft w:val="0"/>
      <w:marRight w:val="0"/>
      <w:marTop w:val="0"/>
      <w:marBottom w:val="0"/>
      <w:divBdr>
        <w:top w:val="none" w:sz="0" w:space="0" w:color="auto"/>
        <w:left w:val="none" w:sz="0" w:space="0" w:color="auto"/>
        <w:bottom w:val="none" w:sz="0" w:space="0" w:color="auto"/>
        <w:right w:val="none" w:sz="0" w:space="0" w:color="auto"/>
      </w:divBdr>
    </w:div>
    <w:div w:id="705914937">
      <w:bodyDiv w:val="1"/>
      <w:marLeft w:val="0"/>
      <w:marRight w:val="0"/>
      <w:marTop w:val="0"/>
      <w:marBottom w:val="0"/>
      <w:divBdr>
        <w:top w:val="none" w:sz="0" w:space="0" w:color="auto"/>
        <w:left w:val="none" w:sz="0" w:space="0" w:color="auto"/>
        <w:bottom w:val="none" w:sz="0" w:space="0" w:color="auto"/>
        <w:right w:val="none" w:sz="0" w:space="0" w:color="auto"/>
      </w:divBdr>
    </w:div>
    <w:div w:id="705957014">
      <w:bodyDiv w:val="1"/>
      <w:marLeft w:val="0"/>
      <w:marRight w:val="0"/>
      <w:marTop w:val="0"/>
      <w:marBottom w:val="0"/>
      <w:divBdr>
        <w:top w:val="none" w:sz="0" w:space="0" w:color="auto"/>
        <w:left w:val="none" w:sz="0" w:space="0" w:color="auto"/>
        <w:bottom w:val="none" w:sz="0" w:space="0" w:color="auto"/>
        <w:right w:val="none" w:sz="0" w:space="0" w:color="auto"/>
      </w:divBdr>
    </w:div>
    <w:div w:id="706178323">
      <w:bodyDiv w:val="1"/>
      <w:marLeft w:val="0"/>
      <w:marRight w:val="0"/>
      <w:marTop w:val="0"/>
      <w:marBottom w:val="0"/>
      <w:divBdr>
        <w:top w:val="none" w:sz="0" w:space="0" w:color="auto"/>
        <w:left w:val="none" w:sz="0" w:space="0" w:color="auto"/>
        <w:bottom w:val="none" w:sz="0" w:space="0" w:color="auto"/>
        <w:right w:val="none" w:sz="0" w:space="0" w:color="auto"/>
      </w:divBdr>
    </w:div>
    <w:div w:id="706220097">
      <w:bodyDiv w:val="1"/>
      <w:marLeft w:val="0"/>
      <w:marRight w:val="0"/>
      <w:marTop w:val="0"/>
      <w:marBottom w:val="0"/>
      <w:divBdr>
        <w:top w:val="none" w:sz="0" w:space="0" w:color="auto"/>
        <w:left w:val="none" w:sz="0" w:space="0" w:color="auto"/>
        <w:bottom w:val="none" w:sz="0" w:space="0" w:color="auto"/>
        <w:right w:val="none" w:sz="0" w:space="0" w:color="auto"/>
      </w:divBdr>
    </w:div>
    <w:div w:id="707536308">
      <w:bodyDiv w:val="1"/>
      <w:marLeft w:val="0"/>
      <w:marRight w:val="0"/>
      <w:marTop w:val="0"/>
      <w:marBottom w:val="0"/>
      <w:divBdr>
        <w:top w:val="none" w:sz="0" w:space="0" w:color="auto"/>
        <w:left w:val="none" w:sz="0" w:space="0" w:color="auto"/>
        <w:bottom w:val="none" w:sz="0" w:space="0" w:color="auto"/>
        <w:right w:val="none" w:sz="0" w:space="0" w:color="auto"/>
      </w:divBdr>
      <w:divsChild>
        <w:div w:id="1735618108">
          <w:marLeft w:val="0"/>
          <w:marRight w:val="0"/>
          <w:marTop w:val="0"/>
          <w:marBottom w:val="0"/>
          <w:divBdr>
            <w:top w:val="none" w:sz="0" w:space="0" w:color="auto"/>
            <w:left w:val="none" w:sz="0" w:space="0" w:color="auto"/>
            <w:bottom w:val="none" w:sz="0" w:space="0" w:color="auto"/>
            <w:right w:val="none" w:sz="0" w:space="0" w:color="auto"/>
          </w:divBdr>
        </w:div>
      </w:divsChild>
    </w:div>
    <w:div w:id="707877923">
      <w:bodyDiv w:val="1"/>
      <w:marLeft w:val="0"/>
      <w:marRight w:val="0"/>
      <w:marTop w:val="0"/>
      <w:marBottom w:val="0"/>
      <w:divBdr>
        <w:top w:val="none" w:sz="0" w:space="0" w:color="auto"/>
        <w:left w:val="none" w:sz="0" w:space="0" w:color="auto"/>
        <w:bottom w:val="none" w:sz="0" w:space="0" w:color="auto"/>
        <w:right w:val="none" w:sz="0" w:space="0" w:color="auto"/>
      </w:divBdr>
    </w:div>
    <w:div w:id="708804272">
      <w:bodyDiv w:val="1"/>
      <w:marLeft w:val="0"/>
      <w:marRight w:val="0"/>
      <w:marTop w:val="0"/>
      <w:marBottom w:val="0"/>
      <w:divBdr>
        <w:top w:val="none" w:sz="0" w:space="0" w:color="auto"/>
        <w:left w:val="none" w:sz="0" w:space="0" w:color="auto"/>
        <w:bottom w:val="none" w:sz="0" w:space="0" w:color="auto"/>
        <w:right w:val="none" w:sz="0" w:space="0" w:color="auto"/>
      </w:divBdr>
    </w:div>
    <w:div w:id="708841842">
      <w:bodyDiv w:val="1"/>
      <w:marLeft w:val="0"/>
      <w:marRight w:val="0"/>
      <w:marTop w:val="0"/>
      <w:marBottom w:val="0"/>
      <w:divBdr>
        <w:top w:val="none" w:sz="0" w:space="0" w:color="auto"/>
        <w:left w:val="none" w:sz="0" w:space="0" w:color="auto"/>
        <w:bottom w:val="none" w:sz="0" w:space="0" w:color="auto"/>
        <w:right w:val="none" w:sz="0" w:space="0" w:color="auto"/>
      </w:divBdr>
    </w:div>
    <w:div w:id="709886958">
      <w:bodyDiv w:val="1"/>
      <w:marLeft w:val="0"/>
      <w:marRight w:val="0"/>
      <w:marTop w:val="0"/>
      <w:marBottom w:val="0"/>
      <w:divBdr>
        <w:top w:val="none" w:sz="0" w:space="0" w:color="auto"/>
        <w:left w:val="none" w:sz="0" w:space="0" w:color="auto"/>
        <w:bottom w:val="none" w:sz="0" w:space="0" w:color="auto"/>
        <w:right w:val="none" w:sz="0" w:space="0" w:color="auto"/>
      </w:divBdr>
    </w:div>
    <w:div w:id="710303979">
      <w:bodyDiv w:val="1"/>
      <w:marLeft w:val="0"/>
      <w:marRight w:val="0"/>
      <w:marTop w:val="0"/>
      <w:marBottom w:val="0"/>
      <w:divBdr>
        <w:top w:val="none" w:sz="0" w:space="0" w:color="auto"/>
        <w:left w:val="none" w:sz="0" w:space="0" w:color="auto"/>
        <w:bottom w:val="none" w:sz="0" w:space="0" w:color="auto"/>
        <w:right w:val="none" w:sz="0" w:space="0" w:color="auto"/>
      </w:divBdr>
    </w:div>
    <w:div w:id="710304930">
      <w:bodyDiv w:val="1"/>
      <w:marLeft w:val="0"/>
      <w:marRight w:val="0"/>
      <w:marTop w:val="0"/>
      <w:marBottom w:val="0"/>
      <w:divBdr>
        <w:top w:val="none" w:sz="0" w:space="0" w:color="auto"/>
        <w:left w:val="none" w:sz="0" w:space="0" w:color="auto"/>
        <w:bottom w:val="none" w:sz="0" w:space="0" w:color="auto"/>
        <w:right w:val="none" w:sz="0" w:space="0" w:color="auto"/>
      </w:divBdr>
    </w:div>
    <w:div w:id="711003072">
      <w:bodyDiv w:val="1"/>
      <w:marLeft w:val="0"/>
      <w:marRight w:val="0"/>
      <w:marTop w:val="0"/>
      <w:marBottom w:val="0"/>
      <w:divBdr>
        <w:top w:val="none" w:sz="0" w:space="0" w:color="auto"/>
        <w:left w:val="none" w:sz="0" w:space="0" w:color="auto"/>
        <w:bottom w:val="none" w:sz="0" w:space="0" w:color="auto"/>
        <w:right w:val="none" w:sz="0" w:space="0" w:color="auto"/>
      </w:divBdr>
    </w:div>
    <w:div w:id="711730884">
      <w:bodyDiv w:val="1"/>
      <w:marLeft w:val="0"/>
      <w:marRight w:val="0"/>
      <w:marTop w:val="0"/>
      <w:marBottom w:val="0"/>
      <w:divBdr>
        <w:top w:val="none" w:sz="0" w:space="0" w:color="auto"/>
        <w:left w:val="none" w:sz="0" w:space="0" w:color="auto"/>
        <w:bottom w:val="none" w:sz="0" w:space="0" w:color="auto"/>
        <w:right w:val="none" w:sz="0" w:space="0" w:color="auto"/>
      </w:divBdr>
    </w:div>
    <w:div w:id="711999949">
      <w:bodyDiv w:val="1"/>
      <w:marLeft w:val="0"/>
      <w:marRight w:val="0"/>
      <w:marTop w:val="0"/>
      <w:marBottom w:val="0"/>
      <w:divBdr>
        <w:top w:val="none" w:sz="0" w:space="0" w:color="auto"/>
        <w:left w:val="none" w:sz="0" w:space="0" w:color="auto"/>
        <w:bottom w:val="none" w:sz="0" w:space="0" w:color="auto"/>
        <w:right w:val="none" w:sz="0" w:space="0" w:color="auto"/>
      </w:divBdr>
    </w:div>
    <w:div w:id="712002656">
      <w:bodyDiv w:val="1"/>
      <w:marLeft w:val="0"/>
      <w:marRight w:val="0"/>
      <w:marTop w:val="0"/>
      <w:marBottom w:val="0"/>
      <w:divBdr>
        <w:top w:val="none" w:sz="0" w:space="0" w:color="auto"/>
        <w:left w:val="none" w:sz="0" w:space="0" w:color="auto"/>
        <w:bottom w:val="none" w:sz="0" w:space="0" w:color="auto"/>
        <w:right w:val="none" w:sz="0" w:space="0" w:color="auto"/>
      </w:divBdr>
    </w:div>
    <w:div w:id="712266094">
      <w:bodyDiv w:val="1"/>
      <w:marLeft w:val="0"/>
      <w:marRight w:val="0"/>
      <w:marTop w:val="0"/>
      <w:marBottom w:val="0"/>
      <w:divBdr>
        <w:top w:val="none" w:sz="0" w:space="0" w:color="auto"/>
        <w:left w:val="none" w:sz="0" w:space="0" w:color="auto"/>
        <w:bottom w:val="none" w:sz="0" w:space="0" w:color="auto"/>
        <w:right w:val="none" w:sz="0" w:space="0" w:color="auto"/>
      </w:divBdr>
    </w:div>
    <w:div w:id="714425347">
      <w:bodyDiv w:val="1"/>
      <w:marLeft w:val="0"/>
      <w:marRight w:val="0"/>
      <w:marTop w:val="0"/>
      <w:marBottom w:val="0"/>
      <w:divBdr>
        <w:top w:val="none" w:sz="0" w:space="0" w:color="auto"/>
        <w:left w:val="none" w:sz="0" w:space="0" w:color="auto"/>
        <w:bottom w:val="none" w:sz="0" w:space="0" w:color="auto"/>
        <w:right w:val="none" w:sz="0" w:space="0" w:color="auto"/>
      </w:divBdr>
    </w:div>
    <w:div w:id="714811821">
      <w:bodyDiv w:val="1"/>
      <w:marLeft w:val="0"/>
      <w:marRight w:val="0"/>
      <w:marTop w:val="0"/>
      <w:marBottom w:val="0"/>
      <w:divBdr>
        <w:top w:val="none" w:sz="0" w:space="0" w:color="auto"/>
        <w:left w:val="none" w:sz="0" w:space="0" w:color="auto"/>
        <w:bottom w:val="none" w:sz="0" w:space="0" w:color="auto"/>
        <w:right w:val="none" w:sz="0" w:space="0" w:color="auto"/>
      </w:divBdr>
    </w:div>
    <w:div w:id="714817461">
      <w:bodyDiv w:val="1"/>
      <w:marLeft w:val="0"/>
      <w:marRight w:val="0"/>
      <w:marTop w:val="0"/>
      <w:marBottom w:val="0"/>
      <w:divBdr>
        <w:top w:val="none" w:sz="0" w:space="0" w:color="auto"/>
        <w:left w:val="none" w:sz="0" w:space="0" w:color="auto"/>
        <w:bottom w:val="none" w:sz="0" w:space="0" w:color="auto"/>
        <w:right w:val="none" w:sz="0" w:space="0" w:color="auto"/>
      </w:divBdr>
    </w:div>
    <w:div w:id="714886825">
      <w:bodyDiv w:val="1"/>
      <w:marLeft w:val="0"/>
      <w:marRight w:val="0"/>
      <w:marTop w:val="0"/>
      <w:marBottom w:val="0"/>
      <w:divBdr>
        <w:top w:val="none" w:sz="0" w:space="0" w:color="auto"/>
        <w:left w:val="none" w:sz="0" w:space="0" w:color="auto"/>
        <w:bottom w:val="none" w:sz="0" w:space="0" w:color="auto"/>
        <w:right w:val="none" w:sz="0" w:space="0" w:color="auto"/>
      </w:divBdr>
    </w:div>
    <w:div w:id="715275053">
      <w:bodyDiv w:val="1"/>
      <w:marLeft w:val="0"/>
      <w:marRight w:val="0"/>
      <w:marTop w:val="0"/>
      <w:marBottom w:val="0"/>
      <w:divBdr>
        <w:top w:val="none" w:sz="0" w:space="0" w:color="auto"/>
        <w:left w:val="none" w:sz="0" w:space="0" w:color="auto"/>
        <w:bottom w:val="none" w:sz="0" w:space="0" w:color="auto"/>
        <w:right w:val="none" w:sz="0" w:space="0" w:color="auto"/>
      </w:divBdr>
    </w:div>
    <w:div w:id="716046477">
      <w:bodyDiv w:val="1"/>
      <w:marLeft w:val="0"/>
      <w:marRight w:val="0"/>
      <w:marTop w:val="0"/>
      <w:marBottom w:val="0"/>
      <w:divBdr>
        <w:top w:val="none" w:sz="0" w:space="0" w:color="auto"/>
        <w:left w:val="none" w:sz="0" w:space="0" w:color="auto"/>
        <w:bottom w:val="none" w:sz="0" w:space="0" w:color="auto"/>
        <w:right w:val="none" w:sz="0" w:space="0" w:color="auto"/>
      </w:divBdr>
    </w:div>
    <w:div w:id="716316676">
      <w:bodyDiv w:val="1"/>
      <w:marLeft w:val="0"/>
      <w:marRight w:val="0"/>
      <w:marTop w:val="0"/>
      <w:marBottom w:val="0"/>
      <w:divBdr>
        <w:top w:val="none" w:sz="0" w:space="0" w:color="auto"/>
        <w:left w:val="none" w:sz="0" w:space="0" w:color="auto"/>
        <w:bottom w:val="none" w:sz="0" w:space="0" w:color="auto"/>
        <w:right w:val="none" w:sz="0" w:space="0" w:color="auto"/>
      </w:divBdr>
      <w:divsChild>
        <w:div w:id="1833569822">
          <w:marLeft w:val="0"/>
          <w:marRight w:val="0"/>
          <w:marTop w:val="0"/>
          <w:marBottom w:val="0"/>
          <w:divBdr>
            <w:top w:val="none" w:sz="0" w:space="0" w:color="auto"/>
            <w:left w:val="none" w:sz="0" w:space="0" w:color="auto"/>
            <w:bottom w:val="none" w:sz="0" w:space="0" w:color="auto"/>
            <w:right w:val="none" w:sz="0" w:space="0" w:color="auto"/>
          </w:divBdr>
          <w:divsChild>
            <w:div w:id="2027369869">
              <w:marLeft w:val="0"/>
              <w:marRight w:val="0"/>
              <w:marTop w:val="0"/>
              <w:marBottom w:val="0"/>
              <w:divBdr>
                <w:top w:val="none" w:sz="0" w:space="0" w:color="auto"/>
                <w:left w:val="none" w:sz="0" w:space="0" w:color="auto"/>
                <w:bottom w:val="none" w:sz="0" w:space="0" w:color="auto"/>
                <w:right w:val="none" w:sz="0" w:space="0" w:color="auto"/>
              </w:divBdr>
              <w:divsChild>
                <w:div w:id="745492088">
                  <w:marLeft w:val="0"/>
                  <w:marRight w:val="0"/>
                  <w:marTop w:val="0"/>
                  <w:marBottom w:val="0"/>
                  <w:divBdr>
                    <w:top w:val="none" w:sz="0" w:space="0" w:color="auto"/>
                    <w:left w:val="none" w:sz="0" w:space="0" w:color="auto"/>
                    <w:bottom w:val="none" w:sz="0" w:space="0" w:color="auto"/>
                    <w:right w:val="none" w:sz="0" w:space="0" w:color="auto"/>
                  </w:divBdr>
                  <w:divsChild>
                    <w:div w:id="436609057">
                      <w:marLeft w:val="0"/>
                      <w:marRight w:val="0"/>
                      <w:marTop w:val="0"/>
                      <w:marBottom w:val="0"/>
                      <w:divBdr>
                        <w:top w:val="none" w:sz="0" w:space="0" w:color="auto"/>
                        <w:left w:val="none" w:sz="0" w:space="0" w:color="auto"/>
                        <w:bottom w:val="none" w:sz="0" w:space="0" w:color="auto"/>
                        <w:right w:val="none" w:sz="0" w:space="0" w:color="auto"/>
                      </w:divBdr>
                      <w:divsChild>
                        <w:div w:id="1082262405">
                          <w:marLeft w:val="0"/>
                          <w:marRight w:val="0"/>
                          <w:marTop w:val="0"/>
                          <w:marBottom w:val="0"/>
                          <w:divBdr>
                            <w:top w:val="none" w:sz="0" w:space="0" w:color="auto"/>
                            <w:left w:val="none" w:sz="0" w:space="0" w:color="auto"/>
                            <w:bottom w:val="none" w:sz="0" w:space="0" w:color="auto"/>
                            <w:right w:val="none" w:sz="0" w:space="0" w:color="auto"/>
                          </w:divBdr>
                          <w:divsChild>
                            <w:div w:id="7088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466302">
      <w:bodyDiv w:val="1"/>
      <w:marLeft w:val="0"/>
      <w:marRight w:val="0"/>
      <w:marTop w:val="0"/>
      <w:marBottom w:val="0"/>
      <w:divBdr>
        <w:top w:val="none" w:sz="0" w:space="0" w:color="auto"/>
        <w:left w:val="none" w:sz="0" w:space="0" w:color="auto"/>
        <w:bottom w:val="none" w:sz="0" w:space="0" w:color="auto"/>
        <w:right w:val="none" w:sz="0" w:space="0" w:color="auto"/>
      </w:divBdr>
    </w:div>
    <w:div w:id="716469095">
      <w:bodyDiv w:val="1"/>
      <w:marLeft w:val="0"/>
      <w:marRight w:val="0"/>
      <w:marTop w:val="0"/>
      <w:marBottom w:val="0"/>
      <w:divBdr>
        <w:top w:val="none" w:sz="0" w:space="0" w:color="auto"/>
        <w:left w:val="none" w:sz="0" w:space="0" w:color="auto"/>
        <w:bottom w:val="none" w:sz="0" w:space="0" w:color="auto"/>
        <w:right w:val="none" w:sz="0" w:space="0" w:color="auto"/>
      </w:divBdr>
    </w:div>
    <w:div w:id="716469980">
      <w:bodyDiv w:val="1"/>
      <w:marLeft w:val="0"/>
      <w:marRight w:val="0"/>
      <w:marTop w:val="0"/>
      <w:marBottom w:val="0"/>
      <w:divBdr>
        <w:top w:val="none" w:sz="0" w:space="0" w:color="auto"/>
        <w:left w:val="none" w:sz="0" w:space="0" w:color="auto"/>
        <w:bottom w:val="none" w:sz="0" w:space="0" w:color="auto"/>
        <w:right w:val="none" w:sz="0" w:space="0" w:color="auto"/>
      </w:divBdr>
    </w:div>
    <w:div w:id="716582956">
      <w:bodyDiv w:val="1"/>
      <w:marLeft w:val="0"/>
      <w:marRight w:val="0"/>
      <w:marTop w:val="0"/>
      <w:marBottom w:val="0"/>
      <w:divBdr>
        <w:top w:val="none" w:sz="0" w:space="0" w:color="auto"/>
        <w:left w:val="none" w:sz="0" w:space="0" w:color="auto"/>
        <w:bottom w:val="none" w:sz="0" w:space="0" w:color="auto"/>
        <w:right w:val="none" w:sz="0" w:space="0" w:color="auto"/>
      </w:divBdr>
    </w:div>
    <w:div w:id="716586471">
      <w:bodyDiv w:val="1"/>
      <w:marLeft w:val="0"/>
      <w:marRight w:val="0"/>
      <w:marTop w:val="0"/>
      <w:marBottom w:val="0"/>
      <w:divBdr>
        <w:top w:val="none" w:sz="0" w:space="0" w:color="auto"/>
        <w:left w:val="none" w:sz="0" w:space="0" w:color="auto"/>
        <w:bottom w:val="none" w:sz="0" w:space="0" w:color="auto"/>
        <w:right w:val="none" w:sz="0" w:space="0" w:color="auto"/>
      </w:divBdr>
    </w:div>
    <w:div w:id="716592228">
      <w:bodyDiv w:val="1"/>
      <w:marLeft w:val="0"/>
      <w:marRight w:val="0"/>
      <w:marTop w:val="0"/>
      <w:marBottom w:val="0"/>
      <w:divBdr>
        <w:top w:val="none" w:sz="0" w:space="0" w:color="auto"/>
        <w:left w:val="none" w:sz="0" w:space="0" w:color="auto"/>
        <w:bottom w:val="none" w:sz="0" w:space="0" w:color="auto"/>
        <w:right w:val="none" w:sz="0" w:space="0" w:color="auto"/>
      </w:divBdr>
    </w:div>
    <w:div w:id="718020291">
      <w:bodyDiv w:val="1"/>
      <w:marLeft w:val="0"/>
      <w:marRight w:val="0"/>
      <w:marTop w:val="0"/>
      <w:marBottom w:val="0"/>
      <w:divBdr>
        <w:top w:val="none" w:sz="0" w:space="0" w:color="auto"/>
        <w:left w:val="none" w:sz="0" w:space="0" w:color="auto"/>
        <w:bottom w:val="none" w:sz="0" w:space="0" w:color="auto"/>
        <w:right w:val="none" w:sz="0" w:space="0" w:color="auto"/>
      </w:divBdr>
    </w:div>
    <w:div w:id="718407323">
      <w:bodyDiv w:val="1"/>
      <w:marLeft w:val="0"/>
      <w:marRight w:val="0"/>
      <w:marTop w:val="0"/>
      <w:marBottom w:val="0"/>
      <w:divBdr>
        <w:top w:val="none" w:sz="0" w:space="0" w:color="auto"/>
        <w:left w:val="none" w:sz="0" w:space="0" w:color="auto"/>
        <w:bottom w:val="none" w:sz="0" w:space="0" w:color="auto"/>
        <w:right w:val="none" w:sz="0" w:space="0" w:color="auto"/>
      </w:divBdr>
    </w:div>
    <w:div w:id="718939723">
      <w:bodyDiv w:val="1"/>
      <w:marLeft w:val="0"/>
      <w:marRight w:val="0"/>
      <w:marTop w:val="0"/>
      <w:marBottom w:val="0"/>
      <w:divBdr>
        <w:top w:val="none" w:sz="0" w:space="0" w:color="auto"/>
        <w:left w:val="none" w:sz="0" w:space="0" w:color="auto"/>
        <w:bottom w:val="none" w:sz="0" w:space="0" w:color="auto"/>
        <w:right w:val="none" w:sz="0" w:space="0" w:color="auto"/>
      </w:divBdr>
    </w:div>
    <w:div w:id="718943557">
      <w:bodyDiv w:val="1"/>
      <w:marLeft w:val="0"/>
      <w:marRight w:val="0"/>
      <w:marTop w:val="0"/>
      <w:marBottom w:val="0"/>
      <w:divBdr>
        <w:top w:val="none" w:sz="0" w:space="0" w:color="auto"/>
        <w:left w:val="none" w:sz="0" w:space="0" w:color="auto"/>
        <w:bottom w:val="none" w:sz="0" w:space="0" w:color="auto"/>
        <w:right w:val="none" w:sz="0" w:space="0" w:color="auto"/>
      </w:divBdr>
    </w:div>
    <w:div w:id="720328261">
      <w:bodyDiv w:val="1"/>
      <w:marLeft w:val="0"/>
      <w:marRight w:val="0"/>
      <w:marTop w:val="0"/>
      <w:marBottom w:val="0"/>
      <w:divBdr>
        <w:top w:val="none" w:sz="0" w:space="0" w:color="auto"/>
        <w:left w:val="none" w:sz="0" w:space="0" w:color="auto"/>
        <w:bottom w:val="none" w:sz="0" w:space="0" w:color="auto"/>
        <w:right w:val="none" w:sz="0" w:space="0" w:color="auto"/>
      </w:divBdr>
      <w:divsChild>
        <w:div w:id="63994907">
          <w:marLeft w:val="0"/>
          <w:marRight w:val="0"/>
          <w:marTop w:val="0"/>
          <w:marBottom w:val="0"/>
          <w:divBdr>
            <w:top w:val="none" w:sz="0" w:space="0" w:color="auto"/>
            <w:left w:val="none" w:sz="0" w:space="0" w:color="auto"/>
            <w:bottom w:val="none" w:sz="0" w:space="0" w:color="auto"/>
            <w:right w:val="none" w:sz="0" w:space="0" w:color="auto"/>
          </w:divBdr>
        </w:div>
        <w:div w:id="76363212">
          <w:marLeft w:val="0"/>
          <w:marRight w:val="0"/>
          <w:marTop w:val="0"/>
          <w:marBottom w:val="0"/>
          <w:divBdr>
            <w:top w:val="none" w:sz="0" w:space="0" w:color="auto"/>
            <w:left w:val="none" w:sz="0" w:space="0" w:color="auto"/>
            <w:bottom w:val="none" w:sz="0" w:space="0" w:color="auto"/>
            <w:right w:val="none" w:sz="0" w:space="0" w:color="auto"/>
          </w:divBdr>
        </w:div>
        <w:div w:id="96868815">
          <w:marLeft w:val="0"/>
          <w:marRight w:val="0"/>
          <w:marTop w:val="0"/>
          <w:marBottom w:val="0"/>
          <w:divBdr>
            <w:top w:val="none" w:sz="0" w:space="0" w:color="auto"/>
            <w:left w:val="none" w:sz="0" w:space="0" w:color="auto"/>
            <w:bottom w:val="none" w:sz="0" w:space="0" w:color="auto"/>
            <w:right w:val="none" w:sz="0" w:space="0" w:color="auto"/>
          </w:divBdr>
        </w:div>
        <w:div w:id="98725097">
          <w:marLeft w:val="0"/>
          <w:marRight w:val="0"/>
          <w:marTop w:val="0"/>
          <w:marBottom w:val="0"/>
          <w:divBdr>
            <w:top w:val="none" w:sz="0" w:space="0" w:color="auto"/>
            <w:left w:val="none" w:sz="0" w:space="0" w:color="auto"/>
            <w:bottom w:val="none" w:sz="0" w:space="0" w:color="auto"/>
            <w:right w:val="none" w:sz="0" w:space="0" w:color="auto"/>
          </w:divBdr>
        </w:div>
        <w:div w:id="112604909">
          <w:marLeft w:val="0"/>
          <w:marRight w:val="0"/>
          <w:marTop w:val="0"/>
          <w:marBottom w:val="0"/>
          <w:divBdr>
            <w:top w:val="none" w:sz="0" w:space="0" w:color="auto"/>
            <w:left w:val="none" w:sz="0" w:space="0" w:color="auto"/>
            <w:bottom w:val="none" w:sz="0" w:space="0" w:color="auto"/>
            <w:right w:val="none" w:sz="0" w:space="0" w:color="auto"/>
          </w:divBdr>
        </w:div>
        <w:div w:id="127818201">
          <w:marLeft w:val="0"/>
          <w:marRight w:val="0"/>
          <w:marTop w:val="0"/>
          <w:marBottom w:val="0"/>
          <w:divBdr>
            <w:top w:val="none" w:sz="0" w:space="0" w:color="auto"/>
            <w:left w:val="none" w:sz="0" w:space="0" w:color="auto"/>
            <w:bottom w:val="none" w:sz="0" w:space="0" w:color="auto"/>
            <w:right w:val="none" w:sz="0" w:space="0" w:color="auto"/>
          </w:divBdr>
        </w:div>
        <w:div w:id="151682320">
          <w:marLeft w:val="0"/>
          <w:marRight w:val="0"/>
          <w:marTop w:val="0"/>
          <w:marBottom w:val="0"/>
          <w:divBdr>
            <w:top w:val="none" w:sz="0" w:space="0" w:color="auto"/>
            <w:left w:val="none" w:sz="0" w:space="0" w:color="auto"/>
            <w:bottom w:val="none" w:sz="0" w:space="0" w:color="auto"/>
            <w:right w:val="none" w:sz="0" w:space="0" w:color="auto"/>
          </w:divBdr>
        </w:div>
        <w:div w:id="207959719">
          <w:marLeft w:val="0"/>
          <w:marRight w:val="0"/>
          <w:marTop w:val="0"/>
          <w:marBottom w:val="0"/>
          <w:divBdr>
            <w:top w:val="none" w:sz="0" w:space="0" w:color="auto"/>
            <w:left w:val="none" w:sz="0" w:space="0" w:color="auto"/>
            <w:bottom w:val="none" w:sz="0" w:space="0" w:color="auto"/>
            <w:right w:val="none" w:sz="0" w:space="0" w:color="auto"/>
          </w:divBdr>
        </w:div>
        <w:div w:id="241836232">
          <w:marLeft w:val="0"/>
          <w:marRight w:val="0"/>
          <w:marTop w:val="0"/>
          <w:marBottom w:val="0"/>
          <w:divBdr>
            <w:top w:val="none" w:sz="0" w:space="0" w:color="auto"/>
            <w:left w:val="none" w:sz="0" w:space="0" w:color="auto"/>
            <w:bottom w:val="none" w:sz="0" w:space="0" w:color="auto"/>
            <w:right w:val="none" w:sz="0" w:space="0" w:color="auto"/>
          </w:divBdr>
        </w:div>
        <w:div w:id="425342530">
          <w:marLeft w:val="0"/>
          <w:marRight w:val="0"/>
          <w:marTop w:val="0"/>
          <w:marBottom w:val="0"/>
          <w:divBdr>
            <w:top w:val="none" w:sz="0" w:space="0" w:color="auto"/>
            <w:left w:val="none" w:sz="0" w:space="0" w:color="auto"/>
            <w:bottom w:val="none" w:sz="0" w:space="0" w:color="auto"/>
            <w:right w:val="none" w:sz="0" w:space="0" w:color="auto"/>
          </w:divBdr>
        </w:div>
        <w:div w:id="507257035">
          <w:marLeft w:val="0"/>
          <w:marRight w:val="0"/>
          <w:marTop w:val="0"/>
          <w:marBottom w:val="0"/>
          <w:divBdr>
            <w:top w:val="none" w:sz="0" w:space="0" w:color="auto"/>
            <w:left w:val="none" w:sz="0" w:space="0" w:color="auto"/>
            <w:bottom w:val="none" w:sz="0" w:space="0" w:color="auto"/>
            <w:right w:val="none" w:sz="0" w:space="0" w:color="auto"/>
          </w:divBdr>
        </w:div>
        <w:div w:id="625281935">
          <w:marLeft w:val="0"/>
          <w:marRight w:val="0"/>
          <w:marTop w:val="0"/>
          <w:marBottom w:val="0"/>
          <w:divBdr>
            <w:top w:val="none" w:sz="0" w:space="0" w:color="auto"/>
            <w:left w:val="none" w:sz="0" w:space="0" w:color="auto"/>
            <w:bottom w:val="none" w:sz="0" w:space="0" w:color="auto"/>
            <w:right w:val="none" w:sz="0" w:space="0" w:color="auto"/>
          </w:divBdr>
        </w:div>
        <w:div w:id="652873839">
          <w:marLeft w:val="0"/>
          <w:marRight w:val="0"/>
          <w:marTop w:val="0"/>
          <w:marBottom w:val="0"/>
          <w:divBdr>
            <w:top w:val="none" w:sz="0" w:space="0" w:color="auto"/>
            <w:left w:val="none" w:sz="0" w:space="0" w:color="auto"/>
            <w:bottom w:val="none" w:sz="0" w:space="0" w:color="auto"/>
            <w:right w:val="none" w:sz="0" w:space="0" w:color="auto"/>
          </w:divBdr>
        </w:div>
        <w:div w:id="689797203">
          <w:marLeft w:val="0"/>
          <w:marRight w:val="0"/>
          <w:marTop w:val="0"/>
          <w:marBottom w:val="0"/>
          <w:divBdr>
            <w:top w:val="none" w:sz="0" w:space="0" w:color="auto"/>
            <w:left w:val="none" w:sz="0" w:space="0" w:color="auto"/>
            <w:bottom w:val="none" w:sz="0" w:space="0" w:color="auto"/>
            <w:right w:val="none" w:sz="0" w:space="0" w:color="auto"/>
          </w:divBdr>
        </w:div>
        <w:div w:id="725646679">
          <w:marLeft w:val="0"/>
          <w:marRight w:val="0"/>
          <w:marTop w:val="0"/>
          <w:marBottom w:val="0"/>
          <w:divBdr>
            <w:top w:val="none" w:sz="0" w:space="0" w:color="auto"/>
            <w:left w:val="none" w:sz="0" w:space="0" w:color="auto"/>
            <w:bottom w:val="none" w:sz="0" w:space="0" w:color="auto"/>
            <w:right w:val="none" w:sz="0" w:space="0" w:color="auto"/>
          </w:divBdr>
        </w:div>
        <w:div w:id="781925405">
          <w:marLeft w:val="0"/>
          <w:marRight w:val="0"/>
          <w:marTop w:val="0"/>
          <w:marBottom w:val="0"/>
          <w:divBdr>
            <w:top w:val="none" w:sz="0" w:space="0" w:color="auto"/>
            <w:left w:val="none" w:sz="0" w:space="0" w:color="auto"/>
            <w:bottom w:val="none" w:sz="0" w:space="0" w:color="auto"/>
            <w:right w:val="none" w:sz="0" w:space="0" w:color="auto"/>
          </w:divBdr>
        </w:div>
        <w:div w:id="786852360">
          <w:marLeft w:val="0"/>
          <w:marRight w:val="0"/>
          <w:marTop w:val="0"/>
          <w:marBottom w:val="0"/>
          <w:divBdr>
            <w:top w:val="none" w:sz="0" w:space="0" w:color="auto"/>
            <w:left w:val="none" w:sz="0" w:space="0" w:color="auto"/>
            <w:bottom w:val="none" w:sz="0" w:space="0" w:color="auto"/>
            <w:right w:val="none" w:sz="0" w:space="0" w:color="auto"/>
          </w:divBdr>
        </w:div>
        <w:div w:id="794256719">
          <w:marLeft w:val="0"/>
          <w:marRight w:val="0"/>
          <w:marTop w:val="0"/>
          <w:marBottom w:val="0"/>
          <w:divBdr>
            <w:top w:val="none" w:sz="0" w:space="0" w:color="auto"/>
            <w:left w:val="none" w:sz="0" w:space="0" w:color="auto"/>
            <w:bottom w:val="none" w:sz="0" w:space="0" w:color="auto"/>
            <w:right w:val="none" w:sz="0" w:space="0" w:color="auto"/>
          </w:divBdr>
        </w:div>
        <w:div w:id="801269989">
          <w:marLeft w:val="0"/>
          <w:marRight w:val="0"/>
          <w:marTop w:val="0"/>
          <w:marBottom w:val="0"/>
          <w:divBdr>
            <w:top w:val="none" w:sz="0" w:space="0" w:color="auto"/>
            <w:left w:val="none" w:sz="0" w:space="0" w:color="auto"/>
            <w:bottom w:val="none" w:sz="0" w:space="0" w:color="auto"/>
            <w:right w:val="none" w:sz="0" w:space="0" w:color="auto"/>
          </w:divBdr>
        </w:div>
        <w:div w:id="853347719">
          <w:marLeft w:val="0"/>
          <w:marRight w:val="0"/>
          <w:marTop w:val="0"/>
          <w:marBottom w:val="0"/>
          <w:divBdr>
            <w:top w:val="none" w:sz="0" w:space="0" w:color="auto"/>
            <w:left w:val="none" w:sz="0" w:space="0" w:color="auto"/>
            <w:bottom w:val="none" w:sz="0" w:space="0" w:color="auto"/>
            <w:right w:val="none" w:sz="0" w:space="0" w:color="auto"/>
          </w:divBdr>
        </w:div>
        <w:div w:id="886645187">
          <w:marLeft w:val="0"/>
          <w:marRight w:val="0"/>
          <w:marTop w:val="0"/>
          <w:marBottom w:val="0"/>
          <w:divBdr>
            <w:top w:val="none" w:sz="0" w:space="0" w:color="auto"/>
            <w:left w:val="none" w:sz="0" w:space="0" w:color="auto"/>
            <w:bottom w:val="none" w:sz="0" w:space="0" w:color="auto"/>
            <w:right w:val="none" w:sz="0" w:space="0" w:color="auto"/>
          </w:divBdr>
        </w:div>
        <w:div w:id="910505236">
          <w:marLeft w:val="0"/>
          <w:marRight w:val="0"/>
          <w:marTop w:val="0"/>
          <w:marBottom w:val="0"/>
          <w:divBdr>
            <w:top w:val="none" w:sz="0" w:space="0" w:color="auto"/>
            <w:left w:val="none" w:sz="0" w:space="0" w:color="auto"/>
            <w:bottom w:val="none" w:sz="0" w:space="0" w:color="auto"/>
            <w:right w:val="none" w:sz="0" w:space="0" w:color="auto"/>
          </w:divBdr>
        </w:div>
        <w:div w:id="919099855">
          <w:marLeft w:val="0"/>
          <w:marRight w:val="0"/>
          <w:marTop w:val="0"/>
          <w:marBottom w:val="0"/>
          <w:divBdr>
            <w:top w:val="none" w:sz="0" w:space="0" w:color="auto"/>
            <w:left w:val="none" w:sz="0" w:space="0" w:color="auto"/>
            <w:bottom w:val="none" w:sz="0" w:space="0" w:color="auto"/>
            <w:right w:val="none" w:sz="0" w:space="0" w:color="auto"/>
          </w:divBdr>
        </w:div>
        <w:div w:id="954598590">
          <w:marLeft w:val="0"/>
          <w:marRight w:val="0"/>
          <w:marTop w:val="0"/>
          <w:marBottom w:val="0"/>
          <w:divBdr>
            <w:top w:val="none" w:sz="0" w:space="0" w:color="auto"/>
            <w:left w:val="none" w:sz="0" w:space="0" w:color="auto"/>
            <w:bottom w:val="none" w:sz="0" w:space="0" w:color="auto"/>
            <w:right w:val="none" w:sz="0" w:space="0" w:color="auto"/>
          </w:divBdr>
        </w:div>
        <w:div w:id="1101145012">
          <w:marLeft w:val="0"/>
          <w:marRight w:val="0"/>
          <w:marTop w:val="0"/>
          <w:marBottom w:val="0"/>
          <w:divBdr>
            <w:top w:val="none" w:sz="0" w:space="0" w:color="auto"/>
            <w:left w:val="none" w:sz="0" w:space="0" w:color="auto"/>
            <w:bottom w:val="none" w:sz="0" w:space="0" w:color="auto"/>
            <w:right w:val="none" w:sz="0" w:space="0" w:color="auto"/>
          </w:divBdr>
        </w:div>
        <w:div w:id="1104493139">
          <w:marLeft w:val="0"/>
          <w:marRight w:val="0"/>
          <w:marTop w:val="0"/>
          <w:marBottom w:val="0"/>
          <w:divBdr>
            <w:top w:val="none" w:sz="0" w:space="0" w:color="auto"/>
            <w:left w:val="none" w:sz="0" w:space="0" w:color="auto"/>
            <w:bottom w:val="none" w:sz="0" w:space="0" w:color="auto"/>
            <w:right w:val="none" w:sz="0" w:space="0" w:color="auto"/>
          </w:divBdr>
        </w:div>
        <w:div w:id="1109739998">
          <w:marLeft w:val="0"/>
          <w:marRight w:val="0"/>
          <w:marTop w:val="0"/>
          <w:marBottom w:val="0"/>
          <w:divBdr>
            <w:top w:val="none" w:sz="0" w:space="0" w:color="auto"/>
            <w:left w:val="none" w:sz="0" w:space="0" w:color="auto"/>
            <w:bottom w:val="none" w:sz="0" w:space="0" w:color="auto"/>
            <w:right w:val="none" w:sz="0" w:space="0" w:color="auto"/>
          </w:divBdr>
        </w:div>
        <w:div w:id="1190680083">
          <w:marLeft w:val="0"/>
          <w:marRight w:val="0"/>
          <w:marTop w:val="0"/>
          <w:marBottom w:val="0"/>
          <w:divBdr>
            <w:top w:val="none" w:sz="0" w:space="0" w:color="auto"/>
            <w:left w:val="none" w:sz="0" w:space="0" w:color="auto"/>
            <w:bottom w:val="none" w:sz="0" w:space="0" w:color="auto"/>
            <w:right w:val="none" w:sz="0" w:space="0" w:color="auto"/>
          </w:divBdr>
        </w:div>
        <w:div w:id="1194076071">
          <w:marLeft w:val="0"/>
          <w:marRight w:val="0"/>
          <w:marTop w:val="0"/>
          <w:marBottom w:val="0"/>
          <w:divBdr>
            <w:top w:val="none" w:sz="0" w:space="0" w:color="auto"/>
            <w:left w:val="none" w:sz="0" w:space="0" w:color="auto"/>
            <w:bottom w:val="none" w:sz="0" w:space="0" w:color="auto"/>
            <w:right w:val="none" w:sz="0" w:space="0" w:color="auto"/>
          </w:divBdr>
        </w:div>
        <w:div w:id="1215002236">
          <w:marLeft w:val="0"/>
          <w:marRight w:val="0"/>
          <w:marTop w:val="0"/>
          <w:marBottom w:val="0"/>
          <w:divBdr>
            <w:top w:val="none" w:sz="0" w:space="0" w:color="auto"/>
            <w:left w:val="none" w:sz="0" w:space="0" w:color="auto"/>
            <w:bottom w:val="none" w:sz="0" w:space="0" w:color="auto"/>
            <w:right w:val="none" w:sz="0" w:space="0" w:color="auto"/>
          </w:divBdr>
        </w:div>
        <w:div w:id="1217352466">
          <w:marLeft w:val="0"/>
          <w:marRight w:val="0"/>
          <w:marTop w:val="0"/>
          <w:marBottom w:val="0"/>
          <w:divBdr>
            <w:top w:val="none" w:sz="0" w:space="0" w:color="auto"/>
            <w:left w:val="none" w:sz="0" w:space="0" w:color="auto"/>
            <w:bottom w:val="none" w:sz="0" w:space="0" w:color="auto"/>
            <w:right w:val="none" w:sz="0" w:space="0" w:color="auto"/>
          </w:divBdr>
        </w:div>
        <w:div w:id="1294214699">
          <w:marLeft w:val="0"/>
          <w:marRight w:val="0"/>
          <w:marTop w:val="0"/>
          <w:marBottom w:val="0"/>
          <w:divBdr>
            <w:top w:val="none" w:sz="0" w:space="0" w:color="auto"/>
            <w:left w:val="none" w:sz="0" w:space="0" w:color="auto"/>
            <w:bottom w:val="none" w:sz="0" w:space="0" w:color="auto"/>
            <w:right w:val="none" w:sz="0" w:space="0" w:color="auto"/>
          </w:divBdr>
        </w:div>
        <w:div w:id="1349141252">
          <w:marLeft w:val="0"/>
          <w:marRight w:val="0"/>
          <w:marTop w:val="0"/>
          <w:marBottom w:val="0"/>
          <w:divBdr>
            <w:top w:val="none" w:sz="0" w:space="0" w:color="auto"/>
            <w:left w:val="none" w:sz="0" w:space="0" w:color="auto"/>
            <w:bottom w:val="none" w:sz="0" w:space="0" w:color="auto"/>
            <w:right w:val="none" w:sz="0" w:space="0" w:color="auto"/>
          </w:divBdr>
        </w:div>
        <w:div w:id="1432774306">
          <w:marLeft w:val="0"/>
          <w:marRight w:val="0"/>
          <w:marTop w:val="0"/>
          <w:marBottom w:val="0"/>
          <w:divBdr>
            <w:top w:val="none" w:sz="0" w:space="0" w:color="auto"/>
            <w:left w:val="none" w:sz="0" w:space="0" w:color="auto"/>
            <w:bottom w:val="none" w:sz="0" w:space="0" w:color="auto"/>
            <w:right w:val="none" w:sz="0" w:space="0" w:color="auto"/>
          </w:divBdr>
        </w:div>
        <w:div w:id="1446924505">
          <w:marLeft w:val="0"/>
          <w:marRight w:val="0"/>
          <w:marTop w:val="0"/>
          <w:marBottom w:val="0"/>
          <w:divBdr>
            <w:top w:val="none" w:sz="0" w:space="0" w:color="auto"/>
            <w:left w:val="none" w:sz="0" w:space="0" w:color="auto"/>
            <w:bottom w:val="none" w:sz="0" w:space="0" w:color="auto"/>
            <w:right w:val="none" w:sz="0" w:space="0" w:color="auto"/>
          </w:divBdr>
        </w:div>
        <w:div w:id="1460341289">
          <w:marLeft w:val="0"/>
          <w:marRight w:val="0"/>
          <w:marTop w:val="0"/>
          <w:marBottom w:val="0"/>
          <w:divBdr>
            <w:top w:val="none" w:sz="0" w:space="0" w:color="auto"/>
            <w:left w:val="none" w:sz="0" w:space="0" w:color="auto"/>
            <w:bottom w:val="none" w:sz="0" w:space="0" w:color="auto"/>
            <w:right w:val="none" w:sz="0" w:space="0" w:color="auto"/>
          </w:divBdr>
        </w:div>
        <w:div w:id="1509753556">
          <w:marLeft w:val="0"/>
          <w:marRight w:val="0"/>
          <w:marTop w:val="0"/>
          <w:marBottom w:val="0"/>
          <w:divBdr>
            <w:top w:val="none" w:sz="0" w:space="0" w:color="auto"/>
            <w:left w:val="none" w:sz="0" w:space="0" w:color="auto"/>
            <w:bottom w:val="none" w:sz="0" w:space="0" w:color="auto"/>
            <w:right w:val="none" w:sz="0" w:space="0" w:color="auto"/>
          </w:divBdr>
        </w:div>
        <w:div w:id="1630745188">
          <w:marLeft w:val="0"/>
          <w:marRight w:val="0"/>
          <w:marTop w:val="0"/>
          <w:marBottom w:val="0"/>
          <w:divBdr>
            <w:top w:val="none" w:sz="0" w:space="0" w:color="auto"/>
            <w:left w:val="none" w:sz="0" w:space="0" w:color="auto"/>
            <w:bottom w:val="none" w:sz="0" w:space="0" w:color="auto"/>
            <w:right w:val="none" w:sz="0" w:space="0" w:color="auto"/>
          </w:divBdr>
        </w:div>
        <w:div w:id="1709144389">
          <w:marLeft w:val="0"/>
          <w:marRight w:val="0"/>
          <w:marTop w:val="0"/>
          <w:marBottom w:val="0"/>
          <w:divBdr>
            <w:top w:val="none" w:sz="0" w:space="0" w:color="auto"/>
            <w:left w:val="none" w:sz="0" w:space="0" w:color="auto"/>
            <w:bottom w:val="none" w:sz="0" w:space="0" w:color="auto"/>
            <w:right w:val="none" w:sz="0" w:space="0" w:color="auto"/>
          </w:divBdr>
        </w:div>
        <w:div w:id="1909917124">
          <w:marLeft w:val="0"/>
          <w:marRight w:val="0"/>
          <w:marTop w:val="0"/>
          <w:marBottom w:val="0"/>
          <w:divBdr>
            <w:top w:val="none" w:sz="0" w:space="0" w:color="auto"/>
            <w:left w:val="none" w:sz="0" w:space="0" w:color="auto"/>
            <w:bottom w:val="none" w:sz="0" w:space="0" w:color="auto"/>
            <w:right w:val="none" w:sz="0" w:space="0" w:color="auto"/>
          </w:divBdr>
        </w:div>
        <w:div w:id="1956017009">
          <w:marLeft w:val="0"/>
          <w:marRight w:val="0"/>
          <w:marTop w:val="0"/>
          <w:marBottom w:val="0"/>
          <w:divBdr>
            <w:top w:val="none" w:sz="0" w:space="0" w:color="auto"/>
            <w:left w:val="none" w:sz="0" w:space="0" w:color="auto"/>
            <w:bottom w:val="none" w:sz="0" w:space="0" w:color="auto"/>
            <w:right w:val="none" w:sz="0" w:space="0" w:color="auto"/>
          </w:divBdr>
        </w:div>
        <w:div w:id="2057728794">
          <w:marLeft w:val="0"/>
          <w:marRight w:val="0"/>
          <w:marTop w:val="0"/>
          <w:marBottom w:val="0"/>
          <w:divBdr>
            <w:top w:val="none" w:sz="0" w:space="0" w:color="auto"/>
            <w:left w:val="none" w:sz="0" w:space="0" w:color="auto"/>
            <w:bottom w:val="none" w:sz="0" w:space="0" w:color="auto"/>
            <w:right w:val="none" w:sz="0" w:space="0" w:color="auto"/>
          </w:divBdr>
        </w:div>
        <w:div w:id="2082756102">
          <w:marLeft w:val="0"/>
          <w:marRight w:val="0"/>
          <w:marTop w:val="0"/>
          <w:marBottom w:val="0"/>
          <w:divBdr>
            <w:top w:val="none" w:sz="0" w:space="0" w:color="auto"/>
            <w:left w:val="none" w:sz="0" w:space="0" w:color="auto"/>
            <w:bottom w:val="none" w:sz="0" w:space="0" w:color="auto"/>
            <w:right w:val="none" w:sz="0" w:space="0" w:color="auto"/>
          </w:divBdr>
        </w:div>
        <w:div w:id="2136946620">
          <w:marLeft w:val="0"/>
          <w:marRight w:val="0"/>
          <w:marTop w:val="0"/>
          <w:marBottom w:val="0"/>
          <w:divBdr>
            <w:top w:val="none" w:sz="0" w:space="0" w:color="auto"/>
            <w:left w:val="none" w:sz="0" w:space="0" w:color="auto"/>
            <w:bottom w:val="none" w:sz="0" w:space="0" w:color="auto"/>
            <w:right w:val="none" w:sz="0" w:space="0" w:color="auto"/>
          </w:divBdr>
        </w:div>
      </w:divsChild>
    </w:div>
    <w:div w:id="721366139">
      <w:bodyDiv w:val="1"/>
      <w:marLeft w:val="0"/>
      <w:marRight w:val="0"/>
      <w:marTop w:val="0"/>
      <w:marBottom w:val="0"/>
      <w:divBdr>
        <w:top w:val="none" w:sz="0" w:space="0" w:color="auto"/>
        <w:left w:val="none" w:sz="0" w:space="0" w:color="auto"/>
        <w:bottom w:val="none" w:sz="0" w:space="0" w:color="auto"/>
        <w:right w:val="none" w:sz="0" w:space="0" w:color="auto"/>
      </w:divBdr>
    </w:div>
    <w:div w:id="721636959">
      <w:bodyDiv w:val="1"/>
      <w:marLeft w:val="0"/>
      <w:marRight w:val="0"/>
      <w:marTop w:val="0"/>
      <w:marBottom w:val="0"/>
      <w:divBdr>
        <w:top w:val="none" w:sz="0" w:space="0" w:color="auto"/>
        <w:left w:val="none" w:sz="0" w:space="0" w:color="auto"/>
        <w:bottom w:val="none" w:sz="0" w:space="0" w:color="auto"/>
        <w:right w:val="none" w:sz="0" w:space="0" w:color="auto"/>
      </w:divBdr>
    </w:div>
    <w:div w:id="722631602">
      <w:bodyDiv w:val="1"/>
      <w:marLeft w:val="0"/>
      <w:marRight w:val="0"/>
      <w:marTop w:val="0"/>
      <w:marBottom w:val="0"/>
      <w:divBdr>
        <w:top w:val="none" w:sz="0" w:space="0" w:color="auto"/>
        <w:left w:val="none" w:sz="0" w:space="0" w:color="auto"/>
        <w:bottom w:val="none" w:sz="0" w:space="0" w:color="auto"/>
        <w:right w:val="none" w:sz="0" w:space="0" w:color="auto"/>
      </w:divBdr>
    </w:div>
    <w:div w:id="723142474">
      <w:bodyDiv w:val="1"/>
      <w:marLeft w:val="0"/>
      <w:marRight w:val="0"/>
      <w:marTop w:val="0"/>
      <w:marBottom w:val="0"/>
      <w:divBdr>
        <w:top w:val="none" w:sz="0" w:space="0" w:color="auto"/>
        <w:left w:val="none" w:sz="0" w:space="0" w:color="auto"/>
        <w:bottom w:val="none" w:sz="0" w:space="0" w:color="auto"/>
        <w:right w:val="none" w:sz="0" w:space="0" w:color="auto"/>
      </w:divBdr>
    </w:div>
    <w:div w:id="723287590">
      <w:bodyDiv w:val="1"/>
      <w:marLeft w:val="0"/>
      <w:marRight w:val="0"/>
      <w:marTop w:val="0"/>
      <w:marBottom w:val="0"/>
      <w:divBdr>
        <w:top w:val="none" w:sz="0" w:space="0" w:color="auto"/>
        <w:left w:val="none" w:sz="0" w:space="0" w:color="auto"/>
        <w:bottom w:val="none" w:sz="0" w:space="0" w:color="auto"/>
        <w:right w:val="none" w:sz="0" w:space="0" w:color="auto"/>
      </w:divBdr>
    </w:div>
    <w:div w:id="724253287">
      <w:bodyDiv w:val="1"/>
      <w:marLeft w:val="0"/>
      <w:marRight w:val="0"/>
      <w:marTop w:val="0"/>
      <w:marBottom w:val="0"/>
      <w:divBdr>
        <w:top w:val="none" w:sz="0" w:space="0" w:color="auto"/>
        <w:left w:val="none" w:sz="0" w:space="0" w:color="auto"/>
        <w:bottom w:val="none" w:sz="0" w:space="0" w:color="auto"/>
        <w:right w:val="none" w:sz="0" w:space="0" w:color="auto"/>
      </w:divBdr>
    </w:div>
    <w:div w:id="725420643">
      <w:bodyDiv w:val="1"/>
      <w:marLeft w:val="0"/>
      <w:marRight w:val="0"/>
      <w:marTop w:val="0"/>
      <w:marBottom w:val="0"/>
      <w:divBdr>
        <w:top w:val="none" w:sz="0" w:space="0" w:color="auto"/>
        <w:left w:val="none" w:sz="0" w:space="0" w:color="auto"/>
        <w:bottom w:val="none" w:sz="0" w:space="0" w:color="auto"/>
        <w:right w:val="none" w:sz="0" w:space="0" w:color="auto"/>
      </w:divBdr>
    </w:div>
    <w:div w:id="726150550">
      <w:bodyDiv w:val="1"/>
      <w:marLeft w:val="0"/>
      <w:marRight w:val="0"/>
      <w:marTop w:val="0"/>
      <w:marBottom w:val="0"/>
      <w:divBdr>
        <w:top w:val="none" w:sz="0" w:space="0" w:color="auto"/>
        <w:left w:val="none" w:sz="0" w:space="0" w:color="auto"/>
        <w:bottom w:val="none" w:sz="0" w:space="0" w:color="auto"/>
        <w:right w:val="none" w:sz="0" w:space="0" w:color="auto"/>
      </w:divBdr>
    </w:div>
    <w:div w:id="726417231">
      <w:bodyDiv w:val="1"/>
      <w:marLeft w:val="0"/>
      <w:marRight w:val="0"/>
      <w:marTop w:val="0"/>
      <w:marBottom w:val="0"/>
      <w:divBdr>
        <w:top w:val="none" w:sz="0" w:space="0" w:color="auto"/>
        <w:left w:val="none" w:sz="0" w:space="0" w:color="auto"/>
        <w:bottom w:val="none" w:sz="0" w:space="0" w:color="auto"/>
        <w:right w:val="none" w:sz="0" w:space="0" w:color="auto"/>
      </w:divBdr>
    </w:div>
    <w:div w:id="726417937">
      <w:bodyDiv w:val="1"/>
      <w:marLeft w:val="0"/>
      <w:marRight w:val="0"/>
      <w:marTop w:val="0"/>
      <w:marBottom w:val="0"/>
      <w:divBdr>
        <w:top w:val="none" w:sz="0" w:space="0" w:color="auto"/>
        <w:left w:val="none" w:sz="0" w:space="0" w:color="auto"/>
        <w:bottom w:val="none" w:sz="0" w:space="0" w:color="auto"/>
        <w:right w:val="none" w:sz="0" w:space="0" w:color="auto"/>
      </w:divBdr>
    </w:div>
    <w:div w:id="727580702">
      <w:bodyDiv w:val="1"/>
      <w:marLeft w:val="0"/>
      <w:marRight w:val="0"/>
      <w:marTop w:val="0"/>
      <w:marBottom w:val="0"/>
      <w:divBdr>
        <w:top w:val="none" w:sz="0" w:space="0" w:color="auto"/>
        <w:left w:val="none" w:sz="0" w:space="0" w:color="auto"/>
        <w:bottom w:val="none" w:sz="0" w:space="0" w:color="auto"/>
        <w:right w:val="none" w:sz="0" w:space="0" w:color="auto"/>
      </w:divBdr>
    </w:div>
    <w:div w:id="728191645">
      <w:bodyDiv w:val="1"/>
      <w:marLeft w:val="0"/>
      <w:marRight w:val="0"/>
      <w:marTop w:val="0"/>
      <w:marBottom w:val="0"/>
      <w:divBdr>
        <w:top w:val="none" w:sz="0" w:space="0" w:color="auto"/>
        <w:left w:val="none" w:sz="0" w:space="0" w:color="auto"/>
        <w:bottom w:val="none" w:sz="0" w:space="0" w:color="auto"/>
        <w:right w:val="none" w:sz="0" w:space="0" w:color="auto"/>
      </w:divBdr>
    </w:div>
    <w:div w:id="728387203">
      <w:bodyDiv w:val="1"/>
      <w:marLeft w:val="0"/>
      <w:marRight w:val="0"/>
      <w:marTop w:val="0"/>
      <w:marBottom w:val="0"/>
      <w:divBdr>
        <w:top w:val="none" w:sz="0" w:space="0" w:color="auto"/>
        <w:left w:val="none" w:sz="0" w:space="0" w:color="auto"/>
        <w:bottom w:val="none" w:sz="0" w:space="0" w:color="auto"/>
        <w:right w:val="none" w:sz="0" w:space="0" w:color="auto"/>
      </w:divBdr>
    </w:div>
    <w:div w:id="728958963">
      <w:bodyDiv w:val="1"/>
      <w:marLeft w:val="0"/>
      <w:marRight w:val="0"/>
      <w:marTop w:val="0"/>
      <w:marBottom w:val="0"/>
      <w:divBdr>
        <w:top w:val="none" w:sz="0" w:space="0" w:color="auto"/>
        <w:left w:val="none" w:sz="0" w:space="0" w:color="auto"/>
        <w:bottom w:val="none" w:sz="0" w:space="0" w:color="auto"/>
        <w:right w:val="none" w:sz="0" w:space="0" w:color="auto"/>
      </w:divBdr>
    </w:div>
    <w:div w:id="729036068">
      <w:bodyDiv w:val="1"/>
      <w:marLeft w:val="0"/>
      <w:marRight w:val="0"/>
      <w:marTop w:val="0"/>
      <w:marBottom w:val="0"/>
      <w:divBdr>
        <w:top w:val="none" w:sz="0" w:space="0" w:color="auto"/>
        <w:left w:val="none" w:sz="0" w:space="0" w:color="auto"/>
        <w:bottom w:val="none" w:sz="0" w:space="0" w:color="auto"/>
        <w:right w:val="none" w:sz="0" w:space="0" w:color="auto"/>
      </w:divBdr>
    </w:div>
    <w:div w:id="729500082">
      <w:bodyDiv w:val="1"/>
      <w:marLeft w:val="0"/>
      <w:marRight w:val="0"/>
      <w:marTop w:val="0"/>
      <w:marBottom w:val="0"/>
      <w:divBdr>
        <w:top w:val="none" w:sz="0" w:space="0" w:color="auto"/>
        <w:left w:val="none" w:sz="0" w:space="0" w:color="auto"/>
        <w:bottom w:val="none" w:sz="0" w:space="0" w:color="auto"/>
        <w:right w:val="none" w:sz="0" w:space="0" w:color="auto"/>
      </w:divBdr>
    </w:div>
    <w:div w:id="730275864">
      <w:bodyDiv w:val="1"/>
      <w:marLeft w:val="0"/>
      <w:marRight w:val="0"/>
      <w:marTop w:val="0"/>
      <w:marBottom w:val="0"/>
      <w:divBdr>
        <w:top w:val="none" w:sz="0" w:space="0" w:color="auto"/>
        <w:left w:val="none" w:sz="0" w:space="0" w:color="auto"/>
        <w:bottom w:val="none" w:sz="0" w:space="0" w:color="auto"/>
        <w:right w:val="none" w:sz="0" w:space="0" w:color="auto"/>
      </w:divBdr>
    </w:div>
    <w:div w:id="731275508">
      <w:bodyDiv w:val="1"/>
      <w:marLeft w:val="0"/>
      <w:marRight w:val="0"/>
      <w:marTop w:val="0"/>
      <w:marBottom w:val="0"/>
      <w:divBdr>
        <w:top w:val="none" w:sz="0" w:space="0" w:color="auto"/>
        <w:left w:val="none" w:sz="0" w:space="0" w:color="auto"/>
        <w:bottom w:val="none" w:sz="0" w:space="0" w:color="auto"/>
        <w:right w:val="none" w:sz="0" w:space="0" w:color="auto"/>
      </w:divBdr>
    </w:div>
    <w:div w:id="731342972">
      <w:bodyDiv w:val="1"/>
      <w:marLeft w:val="0"/>
      <w:marRight w:val="0"/>
      <w:marTop w:val="0"/>
      <w:marBottom w:val="0"/>
      <w:divBdr>
        <w:top w:val="none" w:sz="0" w:space="0" w:color="auto"/>
        <w:left w:val="none" w:sz="0" w:space="0" w:color="auto"/>
        <w:bottom w:val="none" w:sz="0" w:space="0" w:color="auto"/>
        <w:right w:val="none" w:sz="0" w:space="0" w:color="auto"/>
      </w:divBdr>
    </w:div>
    <w:div w:id="731393682">
      <w:bodyDiv w:val="1"/>
      <w:marLeft w:val="0"/>
      <w:marRight w:val="0"/>
      <w:marTop w:val="0"/>
      <w:marBottom w:val="0"/>
      <w:divBdr>
        <w:top w:val="none" w:sz="0" w:space="0" w:color="auto"/>
        <w:left w:val="none" w:sz="0" w:space="0" w:color="auto"/>
        <w:bottom w:val="none" w:sz="0" w:space="0" w:color="auto"/>
        <w:right w:val="none" w:sz="0" w:space="0" w:color="auto"/>
      </w:divBdr>
    </w:div>
    <w:div w:id="731925857">
      <w:bodyDiv w:val="1"/>
      <w:marLeft w:val="0"/>
      <w:marRight w:val="0"/>
      <w:marTop w:val="0"/>
      <w:marBottom w:val="0"/>
      <w:divBdr>
        <w:top w:val="none" w:sz="0" w:space="0" w:color="auto"/>
        <w:left w:val="none" w:sz="0" w:space="0" w:color="auto"/>
        <w:bottom w:val="none" w:sz="0" w:space="0" w:color="auto"/>
        <w:right w:val="none" w:sz="0" w:space="0" w:color="auto"/>
      </w:divBdr>
    </w:div>
    <w:div w:id="731999215">
      <w:bodyDiv w:val="1"/>
      <w:marLeft w:val="0"/>
      <w:marRight w:val="0"/>
      <w:marTop w:val="0"/>
      <w:marBottom w:val="0"/>
      <w:divBdr>
        <w:top w:val="none" w:sz="0" w:space="0" w:color="auto"/>
        <w:left w:val="none" w:sz="0" w:space="0" w:color="auto"/>
        <w:bottom w:val="none" w:sz="0" w:space="0" w:color="auto"/>
        <w:right w:val="none" w:sz="0" w:space="0" w:color="auto"/>
      </w:divBdr>
    </w:div>
    <w:div w:id="732848124">
      <w:bodyDiv w:val="1"/>
      <w:marLeft w:val="0"/>
      <w:marRight w:val="0"/>
      <w:marTop w:val="0"/>
      <w:marBottom w:val="0"/>
      <w:divBdr>
        <w:top w:val="none" w:sz="0" w:space="0" w:color="auto"/>
        <w:left w:val="none" w:sz="0" w:space="0" w:color="auto"/>
        <w:bottom w:val="none" w:sz="0" w:space="0" w:color="auto"/>
        <w:right w:val="none" w:sz="0" w:space="0" w:color="auto"/>
      </w:divBdr>
    </w:div>
    <w:div w:id="733241287">
      <w:bodyDiv w:val="1"/>
      <w:marLeft w:val="0"/>
      <w:marRight w:val="0"/>
      <w:marTop w:val="0"/>
      <w:marBottom w:val="0"/>
      <w:divBdr>
        <w:top w:val="none" w:sz="0" w:space="0" w:color="auto"/>
        <w:left w:val="none" w:sz="0" w:space="0" w:color="auto"/>
        <w:bottom w:val="none" w:sz="0" w:space="0" w:color="auto"/>
        <w:right w:val="none" w:sz="0" w:space="0" w:color="auto"/>
      </w:divBdr>
    </w:div>
    <w:div w:id="734205374">
      <w:bodyDiv w:val="1"/>
      <w:marLeft w:val="0"/>
      <w:marRight w:val="0"/>
      <w:marTop w:val="0"/>
      <w:marBottom w:val="0"/>
      <w:divBdr>
        <w:top w:val="none" w:sz="0" w:space="0" w:color="auto"/>
        <w:left w:val="none" w:sz="0" w:space="0" w:color="auto"/>
        <w:bottom w:val="none" w:sz="0" w:space="0" w:color="auto"/>
        <w:right w:val="none" w:sz="0" w:space="0" w:color="auto"/>
      </w:divBdr>
    </w:div>
    <w:div w:id="734738906">
      <w:bodyDiv w:val="1"/>
      <w:marLeft w:val="0"/>
      <w:marRight w:val="0"/>
      <w:marTop w:val="0"/>
      <w:marBottom w:val="0"/>
      <w:divBdr>
        <w:top w:val="none" w:sz="0" w:space="0" w:color="auto"/>
        <w:left w:val="none" w:sz="0" w:space="0" w:color="auto"/>
        <w:bottom w:val="none" w:sz="0" w:space="0" w:color="auto"/>
        <w:right w:val="none" w:sz="0" w:space="0" w:color="auto"/>
      </w:divBdr>
    </w:div>
    <w:div w:id="735009330">
      <w:bodyDiv w:val="1"/>
      <w:marLeft w:val="0"/>
      <w:marRight w:val="0"/>
      <w:marTop w:val="0"/>
      <w:marBottom w:val="0"/>
      <w:divBdr>
        <w:top w:val="none" w:sz="0" w:space="0" w:color="auto"/>
        <w:left w:val="none" w:sz="0" w:space="0" w:color="auto"/>
        <w:bottom w:val="none" w:sz="0" w:space="0" w:color="auto"/>
        <w:right w:val="none" w:sz="0" w:space="0" w:color="auto"/>
      </w:divBdr>
    </w:div>
    <w:div w:id="735128769">
      <w:bodyDiv w:val="1"/>
      <w:marLeft w:val="0"/>
      <w:marRight w:val="0"/>
      <w:marTop w:val="0"/>
      <w:marBottom w:val="0"/>
      <w:divBdr>
        <w:top w:val="none" w:sz="0" w:space="0" w:color="auto"/>
        <w:left w:val="none" w:sz="0" w:space="0" w:color="auto"/>
        <w:bottom w:val="none" w:sz="0" w:space="0" w:color="auto"/>
        <w:right w:val="none" w:sz="0" w:space="0" w:color="auto"/>
      </w:divBdr>
    </w:div>
    <w:div w:id="735320832">
      <w:bodyDiv w:val="1"/>
      <w:marLeft w:val="0"/>
      <w:marRight w:val="0"/>
      <w:marTop w:val="0"/>
      <w:marBottom w:val="0"/>
      <w:divBdr>
        <w:top w:val="none" w:sz="0" w:space="0" w:color="auto"/>
        <w:left w:val="none" w:sz="0" w:space="0" w:color="auto"/>
        <w:bottom w:val="none" w:sz="0" w:space="0" w:color="auto"/>
        <w:right w:val="none" w:sz="0" w:space="0" w:color="auto"/>
      </w:divBdr>
    </w:div>
    <w:div w:id="735785457">
      <w:bodyDiv w:val="1"/>
      <w:marLeft w:val="0"/>
      <w:marRight w:val="0"/>
      <w:marTop w:val="0"/>
      <w:marBottom w:val="0"/>
      <w:divBdr>
        <w:top w:val="none" w:sz="0" w:space="0" w:color="auto"/>
        <w:left w:val="none" w:sz="0" w:space="0" w:color="auto"/>
        <w:bottom w:val="none" w:sz="0" w:space="0" w:color="auto"/>
        <w:right w:val="none" w:sz="0" w:space="0" w:color="auto"/>
      </w:divBdr>
    </w:div>
    <w:div w:id="735905836">
      <w:bodyDiv w:val="1"/>
      <w:marLeft w:val="0"/>
      <w:marRight w:val="0"/>
      <w:marTop w:val="0"/>
      <w:marBottom w:val="0"/>
      <w:divBdr>
        <w:top w:val="none" w:sz="0" w:space="0" w:color="auto"/>
        <w:left w:val="none" w:sz="0" w:space="0" w:color="auto"/>
        <w:bottom w:val="none" w:sz="0" w:space="0" w:color="auto"/>
        <w:right w:val="none" w:sz="0" w:space="0" w:color="auto"/>
      </w:divBdr>
    </w:div>
    <w:div w:id="735933975">
      <w:bodyDiv w:val="1"/>
      <w:marLeft w:val="0"/>
      <w:marRight w:val="0"/>
      <w:marTop w:val="0"/>
      <w:marBottom w:val="0"/>
      <w:divBdr>
        <w:top w:val="none" w:sz="0" w:space="0" w:color="auto"/>
        <w:left w:val="none" w:sz="0" w:space="0" w:color="auto"/>
        <w:bottom w:val="none" w:sz="0" w:space="0" w:color="auto"/>
        <w:right w:val="none" w:sz="0" w:space="0" w:color="auto"/>
      </w:divBdr>
    </w:div>
    <w:div w:id="738289116">
      <w:bodyDiv w:val="1"/>
      <w:marLeft w:val="0"/>
      <w:marRight w:val="0"/>
      <w:marTop w:val="0"/>
      <w:marBottom w:val="0"/>
      <w:divBdr>
        <w:top w:val="none" w:sz="0" w:space="0" w:color="auto"/>
        <w:left w:val="none" w:sz="0" w:space="0" w:color="auto"/>
        <w:bottom w:val="none" w:sz="0" w:space="0" w:color="auto"/>
        <w:right w:val="none" w:sz="0" w:space="0" w:color="auto"/>
      </w:divBdr>
    </w:div>
    <w:div w:id="739517374">
      <w:bodyDiv w:val="1"/>
      <w:marLeft w:val="0"/>
      <w:marRight w:val="0"/>
      <w:marTop w:val="0"/>
      <w:marBottom w:val="0"/>
      <w:divBdr>
        <w:top w:val="none" w:sz="0" w:space="0" w:color="auto"/>
        <w:left w:val="none" w:sz="0" w:space="0" w:color="auto"/>
        <w:bottom w:val="none" w:sz="0" w:space="0" w:color="auto"/>
        <w:right w:val="none" w:sz="0" w:space="0" w:color="auto"/>
      </w:divBdr>
    </w:div>
    <w:div w:id="740450139">
      <w:bodyDiv w:val="1"/>
      <w:marLeft w:val="0"/>
      <w:marRight w:val="0"/>
      <w:marTop w:val="0"/>
      <w:marBottom w:val="0"/>
      <w:divBdr>
        <w:top w:val="none" w:sz="0" w:space="0" w:color="auto"/>
        <w:left w:val="none" w:sz="0" w:space="0" w:color="auto"/>
        <w:bottom w:val="none" w:sz="0" w:space="0" w:color="auto"/>
        <w:right w:val="none" w:sz="0" w:space="0" w:color="auto"/>
      </w:divBdr>
    </w:div>
    <w:div w:id="740559944">
      <w:bodyDiv w:val="1"/>
      <w:marLeft w:val="0"/>
      <w:marRight w:val="0"/>
      <w:marTop w:val="0"/>
      <w:marBottom w:val="0"/>
      <w:divBdr>
        <w:top w:val="none" w:sz="0" w:space="0" w:color="auto"/>
        <w:left w:val="none" w:sz="0" w:space="0" w:color="auto"/>
        <w:bottom w:val="none" w:sz="0" w:space="0" w:color="auto"/>
        <w:right w:val="none" w:sz="0" w:space="0" w:color="auto"/>
      </w:divBdr>
    </w:div>
    <w:div w:id="740566302">
      <w:bodyDiv w:val="1"/>
      <w:marLeft w:val="0"/>
      <w:marRight w:val="0"/>
      <w:marTop w:val="0"/>
      <w:marBottom w:val="0"/>
      <w:divBdr>
        <w:top w:val="none" w:sz="0" w:space="0" w:color="auto"/>
        <w:left w:val="none" w:sz="0" w:space="0" w:color="auto"/>
        <w:bottom w:val="none" w:sz="0" w:space="0" w:color="auto"/>
        <w:right w:val="none" w:sz="0" w:space="0" w:color="auto"/>
      </w:divBdr>
    </w:div>
    <w:div w:id="741291109">
      <w:bodyDiv w:val="1"/>
      <w:marLeft w:val="0"/>
      <w:marRight w:val="0"/>
      <w:marTop w:val="0"/>
      <w:marBottom w:val="0"/>
      <w:divBdr>
        <w:top w:val="none" w:sz="0" w:space="0" w:color="auto"/>
        <w:left w:val="none" w:sz="0" w:space="0" w:color="auto"/>
        <w:bottom w:val="none" w:sz="0" w:space="0" w:color="auto"/>
        <w:right w:val="none" w:sz="0" w:space="0" w:color="auto"/>
      </w:divBdr>
    </w:div>
    <w:div w:id="741489298">
      <w:bodyDiv w:val="1"/>
      <w:marLeft w:val="0"/>
      <w:marRight w:val="0"/>
      <w:marTop w:val="0"/>
      <w:marBottom w:val="0"/>
      <w:divBdr>
        <w:top w:val="none" w:sz="0" w:space="0" w:color="auto"/>
        <w:left w:val="none" w:sz="0" w:space="0" w:color="auto"/>
        <w:bottom w:val="none" w:sz="0" w:space="0" w:color="auto"/>
        <w:right w:val="none" w:sz="0" w:space="0" w:color="auto"/>
      </w:divBdr>
    </w:div>
    <w:div w:id="742946024">
      <w:bodyDiv w:val="1"/>
      <w:marLeft w:val="0"/>
      <w:marRight w:val="0"/>
      <w:marTop w:val="0"/>
      <w:marBottom w:val="0"/>
      <w:divBdr>
        <w:top w:val="none" w:sz="0" w:space="0" w:color="auto"/>
        <w:left w:val="none" w:sz="0" w:space="0" w:color="auto"/>
        <w:bottom w:val="none" w:sz="0" w:space="0" w:color="auto"/>
        <w:right w:val="none" w:sz="0" w:space="0" w:color="auto"/>
      </w:divBdr>
    </w:div>
    <w:div w:id="743844631">
      <w:bodyDiv w:val="1"/>
      <w:marLeft w:val="0"/>
      <w:marRight w:val="0"/>
      <w:marTop w:val="0"/>
      <w:marBottom w:val="0"/>
      <w:divBdr>
        <w:top w:val="none" w:sz="0" w:space="0" w:color="auto"/>
        <w:left w:val="none" w:sz="0" w:space="0" w:color="auto"/>
        <w:bottom w:val="none" w:sz="0" w:space="0" w:color="auto"/>
        <w:right w:val="none" w:sz="0" w:space="0" w:color="auto"/>
      </w:divBdr>
    </w:div>
    <w:div w:id="744302102">
      <w:bodyDiv w:val="1"/>
      <w:marLeft w:val="0"/>
      <w:marRight w:val="0"/>
      <w:marTop w:val="0"/>
      <w:marBottom w:val="0"/>
      <w:divBdr>
        <w:top w:val="none" w:sz="0" w:space="0" w:color="auto"/>
        <w:left w:val="none" w:sz="0" w:space="0" w:color="auto"/>
        <w:bottom w:val="none" w:sz="0" w:space="0" w:color="auto"/>
        <w:right w:val="none" w:sz="0" w:space="0" w:color="auto"/>
      </w:divBdr>
    </w:div>
    <w:div w:id="744568281">
      <w:bodyDiv w:val="1"/>
      <w:marLeft w:val="0"/>
      <w:marRight w:val="0"/>
      <w:marTop w:val="0"/>
      <w:marBottom w:val="0"/>
      <w:divBdr>
        <w:top w:val="none" w:sz="0" w:space="0" w:color="auto"/>
        <w:left w:val="none" w:sz="0" w:space="0" w:color="auto"/>
        <w:bottom w:val="none" w:sz="0" w:space="0" w:color="auto"/>
        <w:right w:val="none" w:sz="0" w:space="0" w:color="auto"/>
      </w:divBdr>
    </w:div>
    <w:div w:id="744885372">
      <w:bodyDiv w:val="1"/>
      <w:marLeft w:val="0"/>
      <w:marRight w:val="0"/>
      <w:marTop w:val="0"/>
      <w:marBottom w:val="0"/>
      <w:divBdr>
        <w:top w:val="none" w:sz="0" w:space="0" w:color="auto"/>
        <w:left w:val="none" w:sz="0" w:space="0" w:color="auto"/>
        <w:bottom w:val="none" w:sz="0" w:space="0" w:color="auto"/>
        <w:right w:val="none" w:sz="0" w:space="0" w:color="auto"/>
      </w:divBdr>
    </w:div>
    <w:div w:id="745153382">
      <w:bodyDiv w:val="1"/>
      <w:marLeft w:val="0"/>
      <w:marRight w:val="0"/>
      <w:marTop w:val="0"/>
      <w:marBottom w:val="0"/>
      <w:divBdr>
        <w:top w:val="none" w:sz="0" w:space="0" w:color="auto"/>
        <w:left w:val="none" w:sz="0" w:space="0" w:color="auto"/>
        <w:bottom w:val="none" w:sz="0" w:space="0" w:color="auto"/>
        <w:right w:val="none" w:sz="0" w:space="0" w:color="auto"/>
      </w:divBdr>
    </w:div>
    <w:div w:id="745422882">
      <w:bodyDiv w:val="1"/>
      <w:marLeft w:val="0"/>
      <w:marRight w:val="0"/>
      <w:marTop w:val="0"/>
      <w:marBottom w:val="0"/>
      <w:divBdr>
        <w:top w:val="none" w:sz="0" w:space="0" w:color="auto"/>
        <w:left w:val="none" w:sz="0" w:space="0" w:color="auto"/>
        <w:bottom w:val="none" w:sz="0" w:space="0" w:color="auto"/>
        <w:right w:val="none" w:sz="0" w:space="0" w:color="auto"/>
      </w:divBdr>
    </w:div>
    <w:div w:id="745495885">
      <w:bodyDiv w:val="1"/>
      <w:marLeft w:val="0"/>
      <w:marRight w:val="0"/>
      <w:marTop w:val="0"/>
      <w:marBottom w:val="0"/>
      <w:divBdr>
        <w:top w:val="none" w:sz="0" w:space="0" w:color="auto"/>
        <w:left w:val="none" w:sz="0" w:space="0" w:color="auto"/>
        <w:bottom w:val="none" w:sz="0" w:space="0" w:color="auto"/>
        <w:right w:val="none" w:sz="0" w:space="0" w:color="auto"/>
      </w:divBdr>
    </w:div>
    <w:div w:id="745613444">
      <w:bodyDiv w:val="1"/>
      <w:marLeft w:val="0"/>
      <w:marRight w:val="0"/>
      <w:marTop w:val="0"/>
      <w:marBottom w:val="0"/>
      <w:divBdr>
        <w:top w:val="none" w:sz="0" w:space="0" w:color="auto"/>
        <w:left w:val="none" w:sz="0" w:space="0" w:color="auto"/>
        <w:bottom w:val="none" w:sz="0" w:space="0" w:color="auto"/>
        <w:right w:val="none" w:sz="0" w:space="0" w:color="auto"/>
      </w:divBdr>
    </w:div>
    <w:div w:id="745614750">
      <w:bodyDiv w:val="1"/>
      <w:marLeft w:val="0"/>
      <w:marRight w:val="0"/>
      <w:marTop w:val="0"/>
      <w:marBottom w:val="0"/>
      <w:divBdr>
        <w:top w:val="none" w:sz="0" w:space="0" w:color="auto"/>
        <w:left w:val="none" w:sz="0" w:space="0" w:color="auto"/>
        <w:bottom w:val="none" w:sz="0" w:space="0" w:color="auto"/>
        <w:right w:val="none" w:sz="0" w:space="0" w:color="auto"/>
      </w:divBdr>
    </w:div>
    <w:div w:id="746532577">
      <w:bodyDiv w:val="1"/>
      <w:marLeft w:val="0"/>
      <w:marRight w:val="0"/>
      <w:marTop w:val="0"/>
      <w:marBottom w:val="0"/>
      <w:divBdr>
        <w:top w:val="none" w:sz="0" w:space="0" w:color="auto"/>
        <w:left w:val="none" w:sz="0" w:space="0" w:color="auto"/>
        <w:bottom w:val="none" w:sz="0" w:space="0" w:color="auto"/>
        <w:right w:val="none" w:sz="0" w:space="0" w:color="auto"/>
      </w:divBdr>
    </w:div>
    <w:div w:id="746541393">
      <w:bodyDiv w:val="1"/>
      <w:marLeft w:val="0"/>
      <w:marRight w:val="0"/>
      <w:marTop w:val="0"/>
      <w:marBottom w:val="0"/>
      <w:divBdr>
        <w:top w:val="none" w:sz="0" w:space="0" w:color="auto"/>
        <w:left w:val="none" w:sz="0" w:space="0" w:color="auto"/>
        <w:bottom w:val="none" w:sz="0" w:space="0" w:color="auto"/>
        <w:right w:val="none" w:sz="0" w:space="0" w:color="auto"/>
      </w:divBdr>
    </w:div>
    <w:div w:id="746877972">
      <w:bodyDiv w:val="1"/>
      <w:marLeft w:val="0"/>
      <w:marRight w:val="0"/>
      <w:marTop w:val="0"/>
      <w:marBottom w:val="0"/>
      <w:divBdr>
        <w:top w:val="none" w:sz="0" w:space="0" w:color="auto"/>
        <w:left w:val="none" w:sz="0" w:space="0" w:color="auto"/>
        <w:bottom w:val="none" w:sz="0" w:space="0" w:color="auto"/>
        <w:right w:val="none" w:sz="0" w:space="0" w:color="auto"/>
      </w:divBdr>
    </w:div>
    <w:div w:id="747071315">
      <w:bodyDiv w:val="1"/>
      <w:marLeft w:val="0"/>
      <w:marRight w:val="0"/>
      <w:marTop w:val="0"/>
      <w:marBottom w:val="0"/>
      <w:divBdr>
        <w:top w:val="none" w:sz="0" w:space="0" w:color="auto"/>
        <w:left w:val="none" w:sz="0" w:space="0" w:color="auto"/>
        <w:bottom w:val="none" w:sz="0" w:space="0" w:color="auto"/>
        <w:right w:val="none" w:sz="0" w:space="0" w:color="auto"/>
      </w:divBdr>
    </w:div>
    <w:div w:id="747383786">
      <w:bodyDiv w:val="1"/>
      <w:marLeft w:val="0"/>
      <w:marRight w:val="0"/>
      <w:marTop w:val="0"/>
      <w:marBottom w:val="0"/>
      <w:divBdr>
        <w:top w:val="none" w:sz="0" w:space="0" w:color="auto"/>
        <w:left w:val="none" w:sz="0" w:space="0" w:color="auto"/>
        <w:bottom w:val="none" w:sz="0" w:space="0" w:color="auto"/>
        <w:right w:val="none" w:sz="0" w:space="0" w:color="auto"/>
      </w:divBdr>
    </w:div>
    <w:div w:id="747507540">
      <w:bodyDiv w:val="1"/>
      <w:marLeft w:val="0"/>
      <w:marRight w:val="0"/>
      <w:marTop w:val="0"/>
      <w:marBottom w:val="0"/>
      <w:divBdr>
        <w:top w:val="none" w:sz="0" w:space="0" w:color="auto"/>
        <w:left w:val="none" w:sz="0" w:space="0" w:color="auto"/>
        <w:bottom w:val="none" w:sz="0" w:space="0" w:color="auto"/>
        <w:right w:val="none" w:sz="0" w:space="0" w:color="auto"/>
      </w:divBdr>
    </w:div>
    <w:div w:id="747579234">
      <w:bodyDiv w:val="1"/>
      <w:marLeft w:val="0"/>
      <w:marRight w:val="0"/>
      <w:marTop w:val="0"/>
      <w:marBottom w:val="0"/>
      <w:divBdr>
        <w:top w:val="none" w:sz="0" w:space="0" w:color="auto"/>
        <w:left w:val="none" w:sz="0" w:space="0" w:color="auto"/>
        <w:bottom w:val="none" w:sz="0" w:space="0" w:color="auto"/>
        <w:right w:val="none" w:sz="0" w:space="0" w:color="auto"/>
      </w:divBdr>
    </w:div>
    <w:div w:id="747650170">
      <w:bodyDiv w:val="1"/>
      <w:marLeft w:val="0"/>
      <w:marRight w:val="0"/>
      <w:marTop w:val="0"/>
      <w:marBottom w:val="0"/>
      <w:divBdr>
        <w:top w:val="none" w:sz="0" w:space="0" w:color="auto"/>
        <w:left w:val="none" w:sz="0" w:space="0" w:color="auto"/>
        <w:bottom w:val="none" w:sz="0" w:space="0" w:color="auto"/>
        <w:right w:val="none" w:sz="0" w:space="0" w:color="auto"/>
      </w:divBdr>
    </w:div>
    <w:div w:id="747774708">
      <w:bodyDiv w:val="1"/>
      <w:marLeft w:val="0"/>
      <w:marRight w:val="0"/>
      <w:marTop w:val="0"/>
      <w:marBottom w:val="0"/>
      <w:divBdr>
        <w:top w:val="none" w:sz="0" w:space="0" w:color="auto"/>
        <w:left w:val="none" w:sz="0" w:space="0" w:color="auto"/>
        <w:bottom w:val="none" w:sz="0" w:space="0" w:color="auto"/>
        <w:right w:val="none" w:sz="0" w:space="0" w:color="auto"/>
      </w:divBdr>
    </w:div>
    <w:div w:id="748694045">
      <w:bodyDiv w:val="1"/>
      <w:marLeft w:val="0"/>
      <w:marRight w:val="0"/>
      <w:marTop w:val="0"/>
      <w:marBottom w:val="0"/>
      <w:divBdr>
        <w:top w:val="none" w:sz="0" w:space="0" w:color="auto"/>
        <w:left w:val="none" w:sz="0" w:space="0" w:color="auto"/>
        <w:bottom w:val="none" w:sz="0" w:space="0" w:color="auto"/>
        <w:right w:val="none" w:sz="0" w:space="0" w:color="auto"/>
      </w:divBdr>
    </w:div>
    <w:div w:id="749162311">
      <w:bodyDiv w:val="1"/>
      <w:marLeft w:val="0"/>
      <w:marRight w:val="0"/>
      <w:marTop w:val="0"/>
      <w:marBottom w:val="0"/>
      <w:divBdr>
        <w:top w:val="none" w:sz="0" w:space="0" w:color="auto"/>
        <w:left w:val="none" w:sz="0" w:space="0" w:color="auto"/>
        <w:bottom w:val="none" w:sz="0" w:space="0" w:color="auto"/>
        <w:right w:val="none" w:sz="0" w:space="0" w:color="auto"/>
      </w:divBdr>
    </w:div>
    <w:div w:id="749618113">
      <w:bodyDiv w:val="1"/>
      <w:marLeft w:val="0"/>
      <w:marRight w:val="0"/>
      <w:marTop w:val="0"/>
      <w:marBottom w:val="0"/>
      <w:divBdr>
        <w:top w:val="none" w:sz="0" w:space="0" w:color="auto"/>
        <w:left w:val="none" w:sz="0" w:space="0" w:color="auto"/>
        <w:bottom w:val="none" w:sz="0" w:space="0" w:color="auto"/>
        <w:right w:val="none" w:sz="0" w:space="0" w:color="auto"/>
      </w:divBdr>
    </w:div>
    <w:div w:id="750738731">
      <w:bodyDiv w:val="1"/>
      <w:marLeft w:val="0"/>
      <w:marRight w:val="0"/>
      <w:marTop w:val="0"/>
      <w:marBottom w:val="0"/>
      <w:divBdr>
        <w:top w:val="none" w:sz="0" w:space="0" w:color="auto"/>
        <w:left w:val="none" w:sz="0" w:space="0" w:color="auto"/>
        <w:bottom w:val="none" w:sz="0" w:space="0" w:color="auto"/>
        <w:right w:val="none" w:sz="0" w:space="0" w:color="auto"/>
      </w:divBdr>
    </w:div>
    <w:div w:id="751464022">
      <w:bodyDiv w:val="1"/>
      <w:marLeft w:val="0"/>
      <w:marRight w:val="0"/>
      <w:marTop w:val="0"/>
      <w:marBottom w:val="0"/>
      <w:divBdr>
        <w:top w:val="none" w:sz="0" w:space="0" w:color="auto"/>
        <w:left w:val="none" w:sz="0" w:space="0" w:color="auto"/>
        <w:bottom w:val="none" w:sz="0" w:space="0" w:color="auto"/>
        <w:right w:val="none" w:sz="0" w:space="0" w:color="auto"/>
      </w:divBdr>
    </w:div>
    <w:div w:id="751505849">
      <w:bodyDiv w:val="1"/>
      <w:marLeft w:val="0"/>
      <w:marRight w:val="0"/>
      <w:marTop w:val="0"/>
      <w:marBottom w:val="0"/>
      <w:divBdr>
        <w:top w:val="none" w:sz="0" w:space="0" w:color="auto"/>
        <w:left w:val="none" w:sz="0" w:space="0" w:color="auto"/>
        <w:bottom w:val="none" w:sz="0" w:space="0" w:color="auto"/>
        <w:right w:val="none" w:sz="0" w:space="0" w:color="auto"/>
      </w:divBdr>
    </w:div>
    <w:div w:id="752900272">
      <w:bodyDiv w:val="1"/>
      <w:marLeft w:val="0"/>
      <w:marRight w:val="0"/>
      <w:marTop w:val="0"/>
      <w:marBottom w:val="0"/>
      <w:divBdr>
        <w:top w:val="none" w:sz="0" w:space="0" w:color="auto"/>
        <w:left w:val="none" w:sz="0" w:space="0" w:color="auto"/>
        <w:bottom w:val="none" w:sz="0" w:space="0" w:color="auto"/>
        <w:right w:val="none" w:sz="0" w:space="0" w:color="auto"/>
      </w:divBdr>
    </w:div>
    <w:div w:id="753472281">
      <w:bodyDiv w:val="1"/>
      <w:marLeft w:val="0"/>
      <w:marRight w:val="0"/>
      <w:marTop w:val="0"/>
      <w:marBottom w:val="0"/>
      <w:divBdr>
        <w:top w:val="none" w:sz="0" w:space="0" w:color="auto"/>
        <w:left w:val="none" w:sz="0" w:space="0" w:color="auto"/>
        <w:bottom w:val="none" w:sz="0" w:space="0" w:color="auto"/>
        <w:right w:val="none" w:sz="0" w:space="0" w:color="auto"/>
      </w:divBdr>
    </w:div>
    <w:div w:id="753547229">
      <w:bodyDiv w:val="1"/>
      <w:marLeft w:val="0"/>
      <w:marRight w:val="0"/>
      <w:marTop w:val="0"/>
      <w:marBottom w:val="0"/>
      <w:divBdr>
        <w:top w:val="none" w:sz="0" w:space="0" w:color="auto"/>
        <w:left w:val="none" w:sz="0" w:space="0" w:color="auto"/>
        <w:bottom w:val="none" w:sz="0" w:space="0" w:color="auto"/>
        <w:right w:val="none" w:sz="0" w:space="0" w:color="auto"/>
      </w:divBdr>
    </w:div>
    <w:div w:id="754327582">
      <w:bodyDiv w:val="1"/>
      <w:marLeft w:val="0"/>
      <w:marRight w:val="0"/>
      <w:marTop w:val="0"/>
      <w:marBottom w:val="0"/>
      <w:divBdr>
        <w:top w:val="none" w:sz="0" w:space="0" w:color="auto"/>
        <w:left w:val="none" w:sz="0" w:space="0" w:color="auto"/>
        <w:bottom w:val="none" w:sz="0" w:space="0" w:color="auto"/>
        <w:right w:val="none" w:sz="0" w:space="0" w:color="auto"/>
      </w:divBdr>
    </w:div>
    <w:div w:id="754328750">
      <w:bodyDiv w:val="1"/>
      <w:marLeft w:val="0"/>
      <w:marRight w:val="0"/>
      <w:marTop w:val="0"/>
      <w:marBottom w:val="0"/>
      <w:divBdr>
        <w:top w:val="none" w:sz="0" w:space="0" w:color="auto"/>
        <w:left w:val="none" w:sz="0" w:space="0" w:color="auto"/>
        <w:bottom w:val="none" w:sz="0" w:space="0" w:color="auto"/>
        <w:right w:val="none" w:sz="0" w:space="0" w:color="auto"/>
      </w:divBdr>
    </w:div>
    <w:div w:id="755244711">
      <w:bodyDiv w:val="1"/>
      <w:marLeft w:val="0"/>
      <w:marRight w:val="0"/>
      <w:marTop w:val="0"/>
      <w:marBottom w:val="0"/>
      <w:divBdr>
        <w:top w:val="none" w:sz="0" w:space="0" w:color="auto"/>
        <w:left w:val="none" w:sz="0" w:space="0" w:color="auto"/>
        <w:bottom w:val="none" w:sz="0" w:space="0" w:color="auto"/>
        <w:right w:val="none" w:sz="0" w:space="0" w:color="auto"/>
      </w:divBdr>
    </w:div>
    <w:div w:id="755444523">
      <w:bodyDiv w:val="1"/>
      <w:marLeft w:val="0"/>
      <w:marRight w:val="0"/>
      <w:marTop w:val="0"/>
      <w:marBottom w:val="0"/>
      <w:divBdr>
        <w:top w:val="none" w:sz="0" w:space="0" w:color="auto"/>
        <w:left w:val="none" w:sz="0" w:space="0" w:color="auto"/>
        <w:bottom w:val="none" w:sz="0" w:space="0" w:color="auto"/>
        <w:right w:val="none" w:sz="0" w:space="0" w:color="auto"/>
      </w:divBdr>
    </w:div>
    <w:div w:id="755444919">
      <w:bodyDiv w:val="1"/>
      <w:marLeft w:val="0"/>
      <w:marRight w:val="0"/>
      <w:marTop w:val="0"/>
      <w:marBottom w:val="0"/>
      <w:divBdr>
        <w:top w:val="none" w:sz="0" w:space="0" w:color="auto"/>
        <w:left w:val="none" w:sz="0" w:space="0" w:color="auto"/>
        <w:bottom w:val="none" w:sz="0" w:space="0" w:color="auto"/>
        <w:right w:val="none" w:sz="0" w:space="0" w:color="auto"/>
      </w:divBdr>
    </w:div>
    <w:div w:id="755784989">
      <w:bodyDiv w:val="1"/>
      <w:marLeft w:val="0"/>
      <w:marRight w:val="0"/>
      <w:marTop w:val="0"/>
      <w:marBottom w:val="0"/>
      <w:divBdr>
        <w:top w:val="none" w:sz="0" w:space="0" w:color="auto"/>
        <w:left w:val="none" w:sz="0" w:space="0" w:color="auto"/>
        <w:bottom w:val="none" w:sz="0" w:space="0" w:color="auto"/>
        <w:right w:val="none" w:sz="0" w:space="0" w:color="auto"/>
      </w:divBdr>
    </w:div>
    <w:div w:id="756173166">
      <w:bodyDiv w:val="1"/>
      <w:marLeft w:val="0"/>
      <w:marRight w:val="0"/>
      <w:marTop w:val="0"/>
      <w:marBottom w:val="0"/>
      <w:divBdr>
        <w:top w:val="none" w:sz="0" w:space="0" w:color="auto"/>
        <w:left w:val="none" w:sz="0" w:space="0" w:color="auto"/>
        <w:bottom w:val="none" w:sz="0" w:space="0" w:color="auto"/>
        <w:right w:val="none" w:sz="0" w:space="0" w:color="auto"/>
      </w:divBdr>
    </w:div>
    <w:div w:id="756513764">
      <w:bodyDiv w:val="1"/>
      <w:marLeft w:val="0"/>
      <w:marRight w:val="0"/>
      <w:marTop w:val="0"/>
      <w:marBottom w:val="0"/>
      <w:divBdr>
        <w:top w:val="none" w:sz="0" w:space="0" w:color="auto"/>
        <w:left w:val="none" w:sz="0" w:space="0" w:color="auto"/>
        <w:bottom w:val="none" w:sz="0" w:space="0" w:color="auto"/>
        <w:right w:val="none" w:sz="0" w:space="0" w:color="auto"/>
      </w:divBdr>
    </w:div>
    <w:div w:id="756514582">
      <w:bodyDiv w:val="1"/>
      <w:marLeft w:val="0"/>
      <w:marRight w:val="0"/>
      <w:marTop w:val="0"/>
      <w:marBottom w:val="0"/>
      <w:divBdr>
        <w:top w:val="none" w:sz="0" w:space="0" w:color="auto"/>
        <w:left w:val="none" w:sz="0" w:space="0" w:color="auto"/>
        <w:bottom w:val="none" w:sz="0" w:space="0" w:color="auto"/>
        <w:right w:val="none" w:sz="0" w:space="0" w:color="auto"/>
      </w:divBdr>
    </w:div>
    <w:div w:id="756559171">
      <w:bodyDiv w:val="1"/>
      <w:marLeft w:val="0"/>
      <w:marRight w:val="0"/>
      <w:marTop w:val="0"/>
      <w:marBottom w:val="0"/>
      <w:divBdr>
        <w:top w:val="none" w:sz="0" w:space="0" w:color="auto"/>
        <w:left w:val="none" w:sz="0" w:space="0" w:color="auto"/>
        <w:bottom w:val="none" w:sz="0" w:space="0" w:color="auto"/>
        <w:right w:val="none" w:sz="0" w:space="0" w:color="auto"/>
      </w:divBdr>
    </w:div>
    <w:div w:id="756748819">
      <w:bodyDiv w:val="1"/>
      <w:marLeft w:val="0"/>
      <w:marRight w:val="0"/>
      <w:marTop w:val="0"/>
      <w:marBottom w:val="0"/>
      <w:divBdr>
        <w:top w:val="none" w:sz="0" w:space="0" w:color="auto"/>
        <w:left w:val="none" w:sz="0" w:space="0" w:color="auto"/>
        <w:bottom w:val="none" w:sz="0" w:space="0" w:color="auto"/>
        <w:right w:val="none" w:sz="0" w:space="0" w:color="auto"/>
      </w:divBdr>
    </w:div>
    <w:div w:id="757099371">
      <w:bodyDiv w:val="1"/>
      <w:marLeft w:val="0"/>
      <w:marRight w:val="0"/>
      <w:marTop w:val="0"/>
      <w:marBottom w:val="0"/>
      <w:divBdr>
        <w:top w:val="none" w:sz="0" w:space="0" w:color="auto"/>
        <w:left w:val="none" w:sz="0" w:space="0" w:color="auto"/>
        <w:bottom w:val="none" w:sz="0" w:space="0" w:color="auto"/>
        <w:right w:val="none" w:sz="0" w:space="0" w:color="auto"/>
      </w:divBdr>
    </w:div>
    <w:div w:id="758603120">
      <w:bodyDiv w:val="1"/>
      <w:marLeft w:val="0"/>
      <w:marRight w:val="0"/>
      <w:marTop w:val="0"/>
      <w:marBottom w:val="0"/>
      <w:divBdr>
        <w:top w:val="none" w:sz="0" w:space="0" w:color="auto"/>
        <w:left w:val="none" w:sz="0" w:space="0" w:color="auto"/>
        <w:bottom w:val="none" w:sz="0" w:space="0" w:color="auto"/>
        <w:right w:val="none" w:sz="0" w:space="0" w:color="auto"/>
      </w:divBdr>
    </w:div>
    <w:div w:id="758791150">
      <w:bodyDiv w:val="1"/>
      <w:marLeft w:val="0"/>
      <w:marRight w:val="0"/>
      <w:marTop w:val="0"/>
      <w:marBottom w:val="0"/>
      <w:divBdr>
        <w:top w:val="none" w:sz="0" w:space="0" w:color="auto"/>
        <w:left w:val="none" w:sz="0" w:space="0" w:color="auto"/>
        <w:bottom w:val="none" w:sz="0" w:space="0" w:color="auto"/>
        <w:right w:val="none" w:sz="0" w:space="0" w:color="auto"/>
      </w:divBdr>
    </w:div>
    <w:div w:id="759259213">
      <w:bodyDiv w:val="1"/>
      <w:marLeft w:val="0"/>
      <w:marRight w:val="0"/>
      <w:marTop w:val="0"/>
      <w:marBottom w:val="0"/>
      <w:divBdr>
        <w:top w:val="none" w:sz="0" w:space="0" w:color="auto"/>
        <w:left w:val="none" w:sz="0" w:space="0" w:color="auto"/>
        <w:bottom w:val="none" w:sz="0" w:space="0" w:color="auto"/>
        <w:right w:val="none" w:sz="0" w:space="0" w:color="auto"/>
      </w:divBdr>
    </w:div>
    <w:div w:id="760414876">
      <w:bodyDiv w:val="1"/>
      <w:marLeft w:val="0"/>
      <w:marRight w:val="0"/>
      <w:marTop w:val="0"/>
      <w:marBottom w:val="0"/>
      <w:divBdr>
        <w:top w:val="none" w:sz="0" w:space="0" w:color="auto"/>
        <w:left w:val="none" w:sz="0" w:space="0" w:color="auto"/>
        <w:bottom w:val="none" w:sz="0" w:space="0" w:color="auto"/>
        <w:right w:val="none" w:sz="0" w:space="0" w:color="auto"/>
      </w:divBdr>
    </w:div>
    <w:div w:id="761099219">
      <w:bodyDiv w:val="1"/>
      <w:marLeft w:val="0"/>
      <w:marRight w:val="0"/>
      <w:marTop w:val="0"/>
      <w:marBottom w:val="0"/>
      <w:divBdr>
        <w:top w:val="none" w:sz="0" w:space="0" w:color="auto"/>
        <w:left w:val="none" w:sz="0" w:space="0" w:color="auto"/>
        <w:bottom w:val="none" w:sz="0" w:space="0" w:color="auto"/>
        <w:right w:val="none" w:sz="0" w:space="0" w:color="auto"/>
      </w:divBdr>
    </w:div>
    <w:div w:id="762216045">
      <w:bodyDiv w:val="1"/>
      <w:marLeft w:val="0"/>
      <w:marRight w:val="0"/>
      <w:marTop w:val="0"/>
      <w:marBottom w:val="0"/>
      <w:divBdr>
        <w:top w:val="none" w:sz="0" w:space="0" w:color="auto"/>
        <w:left w:val="none" w:sz="0" w:space="0" w:color="auto"/>
        <w:bottom w:val="none" w:sz="0" w:space="0" w:color="auto"/>
        <w:right w:val="none" w:sz="0" w:space="0" w:color="auto"/>
      </w:divBdr>
    </w:div>
    <w:div w:id="762722686">
      <w:bodyDiv w:val="1"/>
      <w:marLeft w:val="0"/>
      <w:marRight w:val="0"/>
      <w:marTop w:val="0"/>
      <w:marBottom w:val="0"/>
      <w:divBdr>
        <w:top w:val="none" w:sz="0" w:space="0" w:color="auto"/>
        <w:left w:val="none" w:sz="0" w:space="0" w:color="auto"/>
        <w:bottom w:val="none" w:sz="0" w:space="0" w:color="auto"/>
        <w:right w:val="none" w:sz="0" w:space="0" w:color="auto"/>
      </w:divBdr>
    </w:div>
    <w:div w:id="763116080">
      <w:bodyDiv w:val="1"/>
      <w:marLeft w:val="0"/>
      <w:marRight w:val="0"/>
      <w:marTop w:val="0"/>
      <w:marBottom w:val="0"/>
      <w:divBdr>
        <w:top w:val="none" w:sz="0" w:space="0" w:color="auto"/>
        <w:left w:val="none" w:sz="0" w:space="0" w:color="auto"/>
        <w:bottom w:val="none" w:sz="0" w:space="0" w:color="auto"/>
        <w:right w:val="none" w:sz="0" w:space="0" w:color="auto"/>
      </w:divBdr>
    </w:div>
    <w:div w:id="763720668">
      <w:bodyDiv w:val="1"/>
      <w:marLeft w:val="0"/>
      <w:marRight w:val="0"/>
      <w:marTop w:val="0"/>
      <w:marBottom w:val="0"/>
      <w:divBdr>
        <w:top w:val="none" w:sz="0" w:space="0" w:color="auto"/>
        <w:left w:val="none" w:sz="0" w:space="0" w:color="auto"/>
        <w:bottom w:val="none" w:sz="0" w:space="0" w:color="auto"/>
        <w:right w:val="none" w:sz="0" w:space="0" w:color="auto"/>
      </w:divBdr>
    </w:div>
    <w:div w:id="764231314">
      <w:bodyDiv w:val="1"/>
      <w:marLeft w:val="0"/>
      <w:marRight w:val="0"/>
      <w:marTop w:val="0"/>
      <w:marBottom w:val="0"/>
      <w:divBdr>
        <w:top w:val="none" w:sz="0" w:space="0" w:color="auto"/>
        <w:left w:val="none" w:sz="0" w:space="0" w:color="auto"/>
        <w:bottom w:val="none" w:sz="0" w:space="0" w:color="auto"/>
        <w:right w:val="none" w:sz="0" w:space="0" w:color="auto"/>
      </w:divBdr>
    </w:div>
    <w:div w:id="764426805">
      <w:bodyDiv w:val="1"/>
      <w:marLeft w:val="0"/>
      <w:marRight w:val="0"/>
      <w:marTop w:val="0"/>
      <w:marBottom w:val="0"/>
      <w:divBdr>
        <w:top w:val="none" w:sz="0" w:space="0" w:color="auto"/>
        <w:left w:val="none" w:sz="0" w:space="0" w:color="auto"/>
        <w:bottom w:val="none" w:sz="0" w:space="0" w:color="auto"/>
        <w:right w:val="none" w:sz="0" w:space="0" w:color="auto"/>
      </w:divBdr>
    </w:div>
    <w:div w:id="764695545">
      <w:bodyDiv w:val="1"/>
      <w:marLeft w:val="0"/>
      <w:marRight w:val="0"/>
      <w:marTop w:val="0"/>
      <w:marBottom w:val="0"/>
      <w:divBdr>
        <w:top w:val="none" w:sz="0" w:space="0" w:color="auto"/>
        <w:left w:val="none" w:sz="0" w:space="0" w:color="auto"/>
        <w:bottom w:val="none" w:sz="0" w:space="0" w:color="auto"/>
        <w:right w:val="none" w:sz="0" w:space="0" w:color="auto"/>
      </w:divBdr>
    </w:div>
    <w:div w:id="764957757">
      <w:bodyDiv w:val="1"/>
      <w:marLeft w:val="0"/>
      <w:marRight w:val="0"/>
      <w:marTop w:val="0"/>
      <w:marBottom w:val="0"/>
      <w:divBdr>
        <w:top w:val="none" w:sz="0" w:space="0" w:color="auto"/>
        <w:left w:val="none" w:sz="0" w:space="0" w:color="auto"/>
        <w:bottom w:val="none" w:sz="0" w:space="0" w:color="auto"/>
        <w:right w:val="none" w:sz="0" w:space="0" w:color="auto"/>
      </w:divBdr>
    </w:div>
    <w:div w:id="765148623">
      <w:bodyDiv w:val="1"/>
      <w:marLeft w:val="0"/>
      <w:marRight w:val="0"/>
      <w:marTop w:val="0"/>
      <w:marBottom w:val="0"/>
      <w:divBdr>
        <w:top w:val="none" w:sz="0" w:space="0" w:color="auto"/>
        <w:left w:val="none" w:sz="0" w:space="0" w:color="auto"/>
        <w:bottom w:val="none" w:sz="0" w:space="0" w:color="auto"/>
        <w:right w:val="none" w:sz="0" w:space="0" w:color="auto"/>
      </w:divBdr>
    </w:div>
    <w:div w:id="766468398">
      <w:bodyDiv w:val="1"/>
      <w:marLeft w:val="0"/>
      <w:marRight w:val="0"/>
      <w:marTop w:val="0"/>
      <w:marBottom w:val="0"/>
      <w:divBdr>
        <w:top w:val="none" w:sz="0" w:space="0" w:color="auto"/>
        <w:left w:val="none" w:sz="0" w:space="0" w:color="auto"/>
        <w:bottom w:val="none" w:sz="0" w:space="0" w:color="auto"/>
        <w:right w:val="none" w:sz="0" w:space="0" w:color="auto"/>
      </w:divBdr>
    </w:div>
    <w:div w:id="768281695">
      <w:bodyDiv w:val="1"/>
      <w:marLeft w:val="0"/>
      <w:marRight w:val="0"/>
      <w:marTop w:val="0"/>
      <w:marBottom w:val="0"/>
      <w:divBdr>
        <w:top w:val="none" w:sz="0" w:space="0" w:color="auto"/>
        <w:left w:val="none" w:sz="0" w:space="0" w:color="auto"/>
        <w:bottom w:val="none" w:sz="0" w:space="0" w:color="auto"/>
        <w:right w:val="none" w:sz="0" w:space="0" w:color="auto"/>
      </w:divBdr>
    </w:div>
    <w:div w:id="768623464">
      <w:bodyDiv w:val="1"/>
      <w:marLeft w:val="0"/>
      <w:marRight w:val="0"/>
      <w:marTop w:val="0"/>
      <w:marBottom w:val="0"/>
      <w:divBdr>
        <w:top w:val="none" w:sz="0" w:space="0" w:color="auto"/>
        <w:left w:val="none" w:sz="0" w:space="0" w:color="auto"/>
        <w:bottom w:val="none" w:sz="0" w:space="0" w:color="auto"/>
        <w:right w:val="none" w:sz="0" w:space="0" w:color="auto"/>
      </w:divBdr>
    </w:div>
    <w:div w:id="768700799">
      <w:bodyDiv w:val="1"/>
      <w:marLeft w:val="0"/>
      <w:marRight w:val="0"/>
      <w:marTop w:val="0"/>
      <w:marBottom w:val="0"/>
      <w:divBdr>
        <w:top w:val="none" w:sz="0" w:space="0" w:color="auto"/>
        <w:left w:val="none" w:sz="0" w:space="0" w:color="auto"/>
        <w:bottom w:val="none" w:sz="0" w:space="0" w:color="auto"/>
        <w:right w:val="none" w:sz="0" w:space="0" w:color="auto"/>
      </w:divBdr>
    </w:div>
    <w:div w:id="768768695">
      <w:bodyDiv w:val="1"/>
      <w:marLeft w:val="0"/>
      <w:marRight w:val="0"/>
      <w:marTop w:val="0"/>
      <w:marBottom w:val="0"/>
      <w:divBdr>
        <w:top w:val="none" w:sz="0" w:space="0" w:color="auto"/>
        <w:left w:val="none" w:sz="0" w:space="0" w:color="auto"/>
        <w:bottom w:val="none" w:sz="0" w:space="0" w:color="auto"/>
        <w:right w:val="none" w:sz="0" w:space="0" w:color="auto"/>
      </w:divBdr>
    </w:div>
    <w:div w:id="768936870">
      <w:bodyDiv w:val="1"/>
      <w:marLeft w:val="0"/>
      <w:marRight w:val="0"/>
      <w:marTop w:val="0"/>
      <w:marBottom w:val="0"/>
      <w:divBdr>
        <w:top w:val="none" w:sz="0" w:space="0" w:color="auto"/>
        <w:left w:val="none" w:sz="0" w:space="0" w:color="auto"/>
        <w:bottom w:val="none" w:sz="0" w:space="0" w:color="auto"/>
        <w:right w:val="none" w:sz="0" w:space="0" w:color="auto"/>
      </w:divBdr>
    </w:div>
    <w:div w:id="769084470">
      <w:bodyDiv w:val="1"/>
      <w:marLeft w:val="0"/>
      <w:marRight w:val="0"/>
      <w:marTop w:val="0"/>
      <w:marBottom w:val="0"/>
      <w:divBdr>
        <w:top w:val="none" w:sz="0" w:space="0" w:color="auto"/>
        <w:left w:val="none" w:sz="0" w:space="0" w:color="auto"/>
        <w:bottom w:val="none" w:sz="0" w:space="0" w:color="auto"/>
        <w:right w:val="none" w:sz="0" w:space="0" w:color="auto"/>
      </w:divBdr>
    </w:div>
    <w:div w:id="769130704">
      <w:bodyDiv w:val="1"/>
      <w:marLeft w:val="0"/>
      <w:marRight w:val="0"/>
      <w:marTop w:val="0"/>
      <w:marBottom w:val="0"/>
      <w:divBdr>
        <w:top w:val="none" w:sz="0" w:space="0" w:color="auto"/>
        <w:left w:val="none" w:sz="0" w:space="0" w:color="auto"/>
        <w:bottom w:val="none" w:sz="0" w:space="0" w:color="auto"/>
        <w:right w:val="none" w:sz="0" w:space="0" w:color="auto"/>
      </w:divBdr>
    </w:div>
    <w:div w:id="769666029">
      <w:bodyDiv w:val="1"/>
      <w:marLeft w:val="0"/>
      <w:marRight w:val="0"/>
      <w:marTop w:val="0"/>
      <w:marBottom w:val="0"/>
      <w:divBdr>
        <w:top w:val="none" w:sz="0" w:space="0" w:color="auto"/>
        <w:left w:val="none" w:sz="0" w:space="0" w:color="auto"/>
        <w:bottom w:val="none" w:sz="0" w:space="0" w:color="auto"/>
        <w:right w:val="none" w:sz="0" w:space="0" w:color="auto"/>
      </w:divBdr>
    </w:div>
    <w:div w:id="769818504">
      <w:bodyDiv w:val="1"/>
      <w:marLeft w:val="0"/>
      <w:marRight w:val="0"/>
      <w:marTop w:val="0"/>
      <w:marBottom w:val="0"/>
      <w:divBdr>
        <w:top w:val="none" w:sz="0" w:space="0" w:color="auto"/>
        <w:left w:val="none" w:sz="0" w:space="0" w:color="auto"/>
        <w:bottom w:val="none" w:sz="0" w:space="0" w:color="auto"/>
        <w:right w:val="none" w:sz="0" w:space="0" w:color="auto"/>
      </w:divBdr>
    </w:div>
    <w:div w:id="770124469">
      <w:bodyDiv w:val="1"/>
      <w:marLeft w:val="0"/>
      <w:marRight w:val="0"/>
      <w:marTop w:val="0"/>
      <w:marBottom w:val="0"/>
      <w:divBdr>
        <w:top w:val="none" w:sz="0" w:space="0" w:color="auto"/>
        <w:left w:val="none" w:sz="0" w:space="0" w:color="auto"/>
        <w:bottom w:val="none" w:sz="0" w:space="0" w:color="auto"/>
        <w:right w:val="none" w:sz="0" w:space="0" w:color="auto"/>
      </w:divBdr>
    </w:div>
    <w:div w:id="770127524">
      <w:bodyDiv w:val="1"/>
      <w:marLeft w:val="0"/>
      <w:marRight w:val="0"/>
      <w:marTop w:val="0"/>
      <w:marBottom w:val="0"/>
      <w:divBdr>
        <w:top w:val="none" w:sz="0" w:space="0" w:color="auto"/>
        <w:left w:val="none" w:sz="0" w:space="0" w:color="auto"/>
        <w:bottom w:val="none" w:sz="0" w:space="0" w:color="auto"/>
        <w:right w:val="none" w:sz="0" w:space="0" w:color="auto"/>
      </w:divBdr>
    </w:div>
    <w:div w:id="770201730">
      <w:bodyDiv w:val="1"/>
      <w:marLeft w:val="0"/>
      <w:marRight w:val="0"/>
      <w:marTop w:val="0"/>
      <w:marBottom w:val="0"/>
      <w:divBdr>
        <w:top w:val="none" w:sz="0" w:space="0" w:color="auto"/>
        <w:left w:val="none" w:sz="0" w:space="0" w:color="auto"/>
        <w:bottom w:val="none" w:sz="0" w:space="0" w:color="auto"/>
        <w:right w:val="none" w:sz="0" w:space="0" w:color="auto"/>
      </w:divBdr>
    </w:div>
    <w:div w:id="770509351">
      <w:bodyDiv w:val="1"/>
      <w:marLeft w:val="0"/>
      <w:marRight w:val="0"/>
      <w:marTop w:val="0"/>
      <w:marBottom w:val="0"/>
      <w:divBdr>
        <w:top w:val="none" w:sz="0" w:space="0" w:color="auto"/>
        <w:left w:val="none" w:sz="0" w:space="0" w:color="auto"/>
        <w:bottom w:val="none" w:sz="0" w:space="0" w:color="auto"/>
        <w:right w:val="none" w:sz="0" w:space="0" w:color="auto"/>
      </w:divBdr>
    </w:div>
    <w:div w:id="771163729">
      <w:bodyDiv w:val="1"/>
      <w:marLeft w:val="0"/>
      <w:marRight w:val="0"/>
      <w:marTop w:val="0"/>
      <w:marBottom w:val="0"/>
      <w:divBdr>
        <w:top w:val="none" w:sz="0" w:space="0" w:color="auto"/>
        <w:left w:val="none" w:sz="0" w:space="0" w:color="auto"/>
        <w:bottom w:val="none" w:sz="0" w:space="0" w:color="auto"/>
        <w:right w:val="none" w:sz="0" w:space="0" w:color="auto"/>
      </w:divBdr>
    </w:div>
    <w:div w:id="771322945">
      <w:bodyDiv w:val="1"/>
      <w:marLeft w:val="0"/>
      <w:marRight w:val="0"/>
      <w:marTop w:val="0"/>
      <w:marBottom w:val="0"/>
      <w:divBdr>
        <w:top w:val="none" w:sz="0" w:space="0" w:color="auto"/>
        <w:left w:val="none" w:sz="0" w:space="0" w:color="auto"/>
        <w:bottom w:val="none" w:sz="0" w:space="0" w:color="auto"/>
        <w:right w:val="none" w:sz="0" w:space="0" w:color="auto"/>
      </w:divBdr>
    </w:div>
    <w:div w:id="771556712">
      <w:bodyDiv w:val="1"/>
      <w:marLeft w:val="0"/>
      <w:marRight w:val="0"/>
      <w:marTop w:val="0"/>
      <w:marBottom w:val="0"/>
      <w:divBdr>
        <w:top w:val="none" w:sz="0" w:space="0" w:color="auto"/>
        <w:left w:val="none" w:sz="0" w:space="0" w:color="auto"/>
        <w:bottom w:val="none" w:sz="0" w:space="0" w:color="auto"/>
        <w:right w:val="none" w:sz="0" w:space="0" w:color="auto"/>
      </w:divBdr>
    </w:div>
    <w:div w:id="771705374">
      <w:bodyDiv w:val="1"/>
      <w:marLeft w:val="0"/>
      <w:marRight w:val="0"/>
      <w:marTop w:val="0"/>
      <w:marBottom w:val="0"/>
      <w:divBdr>
        <w:top w:val="none" w:sz="0" w:space="0" w:color="auto"/>
        <w:left w:val="none" w:sz="0" w:space="0" w:color="auto"/>
        <w:bottom w:val="none" w:sz="0" w:space="0" w:color="auto"/>
        <w:right w:val="none" w:sz="0" w:space="0" w:color="auto"/>
      </w:divBdr>
    </w:div>
    <w:div w:id="771708209">
      <w:bodyDiv w:val="1"/>
      <w:marLeft w:val="0"/>
      <w:marRight w:val="0"/>
      <w:marTop w:val="0"/>
      <w:marBottom w:val="0"/>
      <w:divBdr>
        <w:top w:val="none" w:sz="0" w:space="0" w:color="auto"/>
        <w:left w:val="none" w:sz="0" w:space="0" w:color="auto"/>
        <w:bottom w:val="none" w:sz="0" w:space="0" w:color="auto"/>
        <w:right w:val="none" w:sz="0" w:space="0" w:color="auto"/>
      </w:divBdr>
    </w:div>
    <w:div w:id="772172307">
      <w:bodyDiv w:val="1"/>
      <w:marLeft w:val="0"/>
      <w:marRight w:val="0"/>
      <w:marTop w:val="0"/>
      <w:marBottom w:val="0"/>
      <w:divBdr>
        <w:top w:val="none" w:sz="0" w:space="0" w:color="auto"/>
        <w:left w:val="none" w:sz="0" w:space="0" w:color="auto"/>
        <w:bottom w:val="none" w:sz="0" w:space="0" w:color="auto"/>
        <w:right w:val="none" w:sz="0" w:space="0" w:color="auto"/>
      </w:divBdr>
    </w:div>
    <w:div w:id="772360221">
      <w:bodyDiv w:val="1"/>
      <w:marLeft w:val="0"/>
      <w:marRight w:val="0"/>
      <w:marTop w:val="0"/>
      <w:marBottom w:val="0"/>
      <w:divBdr>
        <w:top w:val="none" w:sz="0" w:space="0" w:color="auto"/>
        <w:left w:val="none" w:sz="0" w:space="0" w:color="auto"/>
        <w:bottom w:val="none" w:sz="0" w:space="0" w:color="auto"/>
        <w:right w:val="none" w:sz="0" w:space="0" w:color="auto"/>
      </w:divBdr>
    </w:div>
    <w:div w:id="773136471">
      <w:bodyDiv w:val="1"/>
      <w:marLeft w:val="0"/>
      <w:marRight w:val="0"/>
      <w:marTop w:val="0"/>
      <w:marBottom w:val="0"/>
      <w:divBdr>
        <w:top w:val="none" w:sz="0" w:space="0" w:color="auto"/>
        <w:left w:val="none" w:sz="0" w:space="0" w:color="auto"/>
        <w:bottom w:val="none" w:sz="0" w:space="0" w:color="auto"/>
        <w:right w:val="none" w:sz="0" w:space="0" w:color="auto"/>
      </w:divBdr>
    </w:div>
    <w:div w:id="774129603">
      <w:bodyDiv w:val="1"/>
      <w:marLeft w:val="0"/>
      <w:marRight w:val="0"/>
      <w:marTop w:val="0"/>
      <w:marBottom w:val="0"/>
      <w:divBdr>
        <w:top w:val="none" w:sz="0" w:space="0" w:color="auto"/>
        <w:left w:val="none" w:sz="0" w:space="0" w:color="auto"/>
        <w:bottom w:val="none" w:sz="0" w:space="0" w:color="auto"/>
        <w:right w:val="none" w:sz="0" w:space="0" w:color="auto"/>
      </w:divBdr>
    </w:div>
    <w:div w:id="774137187">
      <w:bodyDiv w:val="1"/>
      <w:marLeft w:val="0"/>
      <w:marRight w:val="0"/>
      <w:marTop w:val="0"/>
      <w:marBottom w:val="0"/>
      <w:divBdr>
        <w:top w:val="none" w:sz="0" w:space="0" w:color="auto"/>
        <w:left w:val="none" w:sz="0" w:space="0" w:color="auto"/>
        <w:bottom w:val="none" w:sz="0" w:space="0" w:color="auto"/>
        <w:right w:val="none" w:sz="0" w:space="0" w:color="auto"/>
      </w:divBdr>
    </w:div>
    <w:div w:id="774322869">
      <w:bodyDiv w:val="1"/>
      <w:marLeft w:val="0"/>
      <w:marRight w:val="0"/>
      <w:marTop w:val="0"/>
      <w:marBottom w:val="0"/>
      <w:divBdr>
        <w:top w:val="none" w:sz="0" w:space="0" w:color="auto"/>
        <w:left w:val="none" w:sz="0" w:space="0" w:color="auto"/>
        <w:bottom w:val="none" w:sz="0" w:space="0" w:color="auto"/>
        <w:right w:val="none" w:sz="0" w:space="0" w:color="auto"/>
      </w:divBdr>
    </w:div>
    <w:div w:id="774637174">
      <w:bodyDiv w:val="1"/>
      <w:marLeft w:val="0"/>
      <w:marRight w:val="0"/>
      <w:marTop w:val="0"/>
      <w:marBottom w:val="0"/>
      <w:divBdr>
        <w:top w:val="none" w:sz="0" w:space="0" w:color="auto"/>
        <w:left w:val="none" w:sz="0" w:space="0" w:color="auto"/>
        <w:bottom w:val="none" w:sz="0" w:space="0" w:color="auto"/>
        <w:right w:val="none" w:sz="0" w:space="0" w:color="auto"/>
      </w:divBdr>
    </w:div>
    <w:div w:id="775096477">
      <w:bodyDiv w:val="1"/>
      <w:marLeft w:val="0"/>
      <w:marRight w:val="0"/>
      <w:marTop w:val="0"/>
      <w:marBottom w:val="0"/>
      <w:divBdr>
        <w:top w:val="none" w:sz="0" w:space="0" w:color="auto"/>
        <w:left w:val="none" w:sz="0" w:space="0" w:color="auto"/>
        <w:bottom w:val="none" w:sz="0" w:space="0" w:color="auto"/>
        <w:right w:val="none" w:sz="0" w:space="0" w:color="auto"/>
      </w:divBdr>
    </w:div>
    <w:div w:id="775488193">
      <w:bodyDiv w:val="1"/>
      <w:marLeft w:val="0"/>
      <w:marRight w:val="0"/>
      <w:marTop w:val="0"/>
      <w:marBottom w:val="0"/>
      <w:divBdr>
        <w:top w:val="none" w:sz="0" w:space="0" w:color="auto"/>
        <w:left w:val="none" w:sz="0" w:space="0" w:color="auto"/>
        <w:bottom w:val="none" w:sz="0" w:space="0" w:color="auto"/>
        <w:right w:val="none" w:sz="0" w:space="0" w:color="auto"/>
      </w:divBdr>
    </w:div>
    <w:div w:id="775516568">
      <w:bodyDiv w:val="1"/>
      <w:marLeft w:val="0"/>
      <w:marRight w:val="0"/>
      <w:marTop w:val="0"/>
      <w:marBottom w:val="0"/>
      <w:divBdr>
        <w:top w:val="none" w:sz="0" w:space="0" w:color="auto"/>
        <w:left w:val="none" w:sz="0" w:space="0" w:color="auto"/>
        <w:bottom w:val="none" w:sz="0" w:space="0" w:color="auto"/>
        <w:right w:val="none" w:sz="0" w:space="0" w:color="auto"/>
      </w:divBdr>
    </w:div>
    <w:div w:id="775902850">
      <w:bodyDiv w:val="1"/>
      <w:marLeft w:val="0"/>
      <w:marRight w:val="0"/>
      <w:marTop w:val="0"/>
      <w:marBottom w:val="0"/>
      <w:divBdr>
        <w:top w:val="none" w:sz="0" w:space="0" w:color="auto"/>
        <w:left w:val="none" w:sz="0" w:space="0" w:color="auto"/>
        <w:bottom w:val="none" w:sz="0" w:space="0" w:color="auto"/>
        <w:right w:val="none" w:sz="0" w:space="0" w:color="auto"/>
      </w:divBdr>
    </w:div>
    <w:div w:id="775946679">
      <w:bodyDiv w:val="1"/>
      <w:marLeft w:val="0"/>
      <w:marRight w:val="0"/>
      <w:marTop w:val="0"/>
      <w:marBottom w:val="0"/>
      <w:divBdr>
        <w:top w:val="none" w:sz="0" w:space="0" w:color="auto"/>
        <w:left w:val="none" w:sz="0" w:space="0" w:color="auto"/>
        <w:bottom w:val="none" w:sz="0" w:space="0" w:color="auto"/>
        <w:right w:val="none" w:sz="0" w:space="0" w:color="auto"/>
      </w:divBdr>
    </w:div>
    <w:div w:id="777723367">
      <w:bodyDiv w:val="1"/>
      <w:marLeft w:val="0"/>
      <w:marRight w:val="0"/>
      <w:marTop w:val="0"/>
      <w:marBottom w:val="0"/>
      <w:divBdr>
        <w:top w:val="none" w:sz="0" w:space="0" w:color="auto"/>
        <w:left w:val="none" w:sz="0" w:space="0" w:color="auto"/>
        <w:bottom w:val="none" w:sz="0" w:space="0" w:color="auto"/>
        <w:right w:val="none" w:sz="0" w:space="0" w:color="auto"/>
      </w:divBdr>
    </w:div>
    <w:div w:id="777944497">
      <w:bodyDiv w:val="1"/>
      <w:marLeft w:val="0"/>
      <w:marRight w:val="0"/>
      <w:marTop w:val="0"/>
      <w:marBottom w:val="0"/>
      <w:divBdr>
        <w:top w:val="none" w:sz="0" w:space="0" w:color="auto"/>
        <w:left w:val="none" w:sz="0" w:space="0" w:color="auto"/>
        <w:bottom w:val="none" w:sz="0" w:space="0" w:color="auto"/>
        <w:right w:val="none" w:sz="0" w:space="0" w:color="auto"/>
      </w:divBdr>
    </w:div>
    <w:div w:id="777990885">
      <w:bodyDiv w:val="1"/>
      <w:marLeft w:val="0"/>
      <w:marRight w:val="0"/>
      <w:marTop w:val="0"/>
      <w:marBottom w:val="0"/>
      <w:divBdr>
        <w:top w:val="none" w:sz="0" w:space="0" w:color="auto"/>
        <w:left w:val="none" w:sz="0" w:space="0" w:color="auto"/>
        <w:bottom w:val="none" w:sz="0" w:space="0" w:color="auto"/>
        <w:right w:val="none" w:sz="0" w:space="0" w:color="auto"/>
      </w:divBdr>
    </w:div>
    <w:div w:id="778067259">
      <w:bodyDiv w:val="1"/>
      <w:marLeft w:val="0"/>
      <w:marRight w:val="0"/>
      <w:marTop w:val="0"/>
      <w:marBottom w:val="0"/>
      <w:divBdr>
        <w:top w:val="none" w:sz="0" w:space="0" w:color="auto"/>
        <w:left w:val="none" w:sz="0" w:space="0" w:color="auto"/>
        <w:bottom w:val="none" w:sz="0" w:space="0" w:color="auto"/>
        <w:right w:val="none" w:sz="0" w:space="0" w:color="auto"/>
      </w:divBdr>
    </w:div>
    <w:div w:id="778372853">
      <w:bodyDiv w:val="1"/>
      <w:marLeft w:val="0"/>
      <w:marRight w:val="0"/>
      <w:marTop w:val="0"/>
      <w:marBottom w:val="0"/>
      <w:divBdr>
        <w:top w:val="none" w:sz="0" w:space="0" w:color="auto"/>
        <w:left w:val="none" w:sz="0" w:space="0" w:color="auto"/>
        <w:bottom w:val="none" w:sz="0" w:space="0" w:color="auto"/>
        <w:right w:val="none" w:sz="0" w:space="0" w:color="auto"/>
      </w:divBdr>
    </w:div>
    <w:div w:id="778378994">
      <w:bodyDiv w:val="1"/>
      <w:marLeft w:val="0"/>
      <w:marRight w:val="0"/>
      <w:marTop w:val="0"/>
      <w:marBottom w:val="0"/>
      <w:divBdr>
        <w:top w:val="none" w:sz="0" w:space="0" w:color="auto"/>
        <w:left w:val="none" w:sz="0" w:space="0" w:color="auto"/>
        <w:bottom w:val="none" w:sz="0" w:space="0" w:color="auto"/>
        <w:right w:val="none" w:sz="0" w:space="0" w:color="auto"/>
      </w:divBdr>
    </w:div>
    <w:div w:id="778716557">
      <w:bodyDiv w:val="1"/>
      <w:marLeft w:val="0"/>
      <w:marRight w:val="0"/>
      <w:marTop w:val="0"/>
      <w:marBottom w:val="0"/>
      <w:divBdr>
        <w:top w:val="none" w:sz="0" w:space="0" w:color="auto"/>
        <w:left w:val="none" w:sz="0" w:space="0" w:color="auto"/>
        <w:bottom w:val="none" w:sz="0" w:space="0" w:color="auto"/>
        <w:right w:val="none" w:sz="0" w:space="0" w:color="auto"/>
      </w:divBdr>
    </w:div>
    <w:div w:id="779223635">
      <w:bodyDiv w:val="1"/>
      <w:marLeft w:val="0"/>
      <w:marRight w:val="0"/>
      <w:marTop w:val="0"/>
      <w:marBottom w:val="0"/>
      <w:divBdr>
        <w:top w:val="none" w:sz="0" w:space="0" w:color="auto"/>
        <w:left w:val="none" w:sz="0" w:space="0" w:color="auto"/>
        <w:bottom w:val="none" w:sz="0" w:space="0" w:color="auto"/>
        <w:right w:val="none" w:sz="0" w:space="0" w:color="auto"/>
      </w:divBdr>
    </w:div>
    <w:div w:id="779646613">
      <w:bodyDiv w:val="1"/>
      <w:marLeft w:val="0"/>
      <w:marRight w:val="0"/>
      <w:marTop w:val="0"/>
      <w:marBottom w:val="0"/>
      <w:divBdr>
        <w:top w:val="none" w:sz="0" w:space="0" w:color="auto"/>
        <w:left w:val="none" w:sz="0" w:space="0" w:color="auto"/>
        <w:bottom w:val="none" w:sz="0" w:space="0" w:color="auto"/>
        <w:right w:val="none" w:sz="0" w:space="0" w:color="auto"/>
      </w:divBdr>
    </w:div>
    <w:div w:id="779883351">
      <w:bodyDiv w:val="1"/>
      <w:marLeft w:val="0"/>
      <w:marRight w:val="0"/>
      <w:marTop w:val="0"/>
      <w:marBottom w:val="0"/>
      <w:divBdr>
        <w:top w:val="none" w:sz="0" w:space="0" w:color="auto"/>
        <w:left w:val="none" w:sz="0" w:space="0" w:color="auto"/>
        <w:bottom w:val="none" w:sz="0" w:space="0" w:color="auto"/>
        <w:right w:val="none" w:sz="0" w:space="0" w:color="auto"/>
      </w:divBdr>
    </w:div>
    <w:div w:id="780102778">
      <w:bodyDiv w:val="1"/>
      <w:marLeft w:val="0"/>
      <w:marRight w:val="0"/>
      <w:marTop w:val="0"/>
      <w:marBottom w:val="0"/>
      <w:divBdr>
        <w:top w:val="none" w:sz="0" w:space="0" w:color="auto"/>
        <w:left w:val="none" w:sz="0" w:space="0" w:color="auto"/>
        <w:bottom w:val="none" w:sz="0" w:space="0" w:color="auto"/>
        <w:right w:val="none" w:sz="0" w:space="0" w:color="auto"/>
      </w:divBdr>
    </w:div>
    <w:div w:id="781073575">
      <w:bodyDiv w:val="1"/>
      <w:marLeft w:val="0"/>
      <w:marRight w:val="0"/>
      <w:marTop w:val="0"/>
      <w:marBottom w:val="0"/>
      <w:divBdr>
        <w:top w:val="none" w:sz="0" w:space="0" w:color="auto"/>
        <w:left w:val="none" w:sz="0" w:space="0" w:color="auto"/>
        <w:bottom w:val="none" w:sz="0" w:space="0" w:color="auto"/>
        <w:right w:val="none" w:sz="0" w:space="0" w:color="auto"/>
      </w:divBdr>
    </w:div>
    <w:div w:id="781534507">
      <w:bodyDiv w:val="1"/>
      <w:marLeft w:val="0"/>
      <w:marRight w:val="0"/>
      <w:marTop w:val="0"/>
      <w:marBottom w:val="0"/>
      <w:divBdr>
        <w:top w:val="none" w:sz="0" w:space="0" w:color="auto"/>
        <w:left w:val="none" w:sz="0" w:space="0" w:color="auto"/>
        <w:bottom w:val="none" w:sz="0" w:space="0" w:color="auto"/>
        <w:right w:val="none" w:sz="0" w:space="0" w:color="auto"/>
      </w:divBdr>
    </w:div>
    <w:div w:id="782188386">
      <w:bodyDiv w:val="1"/>
      <w:marLeft w:val="0"/>
      <w:marRight w:val="0"/>
      <w:marTop w:val="0"/>
      <w:marBottom w:val="0"/>
      <w:divBdr>
        <w:top w:val="none" w:sz="0" w:space="0" w:color="auto"/>
        <w:left w:val="none" w:sz="0" w:space="0" w:color="auto"/>
        <w:bottom w:val="none" w:sz="0" w:space="0" w:color="auto"/>
        <w:right w:val="none" w:sz="0" w:space="0" w:color="auto"/>
      </w:divBdr>
    </w:div>
    <w:div w:id="782262798">
      <w:bodyDiv w:val="1"/>
      <w:marLeft w:val="0"/>
      <w:marRight w:val="0"/>
      <w:marTop w:val="0"/>
      <w:marBottom w:val="0"/>
      <w:divBdr>
        <w:top w:val="none" w:sz="0" w:space="0" w:color="auto"/>
        <w:left w:val="none" w:sz="0" w:space="0" w:color="auto"/>
        <w:bottom w:val="none" w:sz="0" w:space="0" w:color="auto"/>
        <w:right w:val="none" w:sz="0" w:space="0" w:color="auto"/>
      </w:divBdr>
    </w:div>
    <w:div w:id="783379150">
      <w:bodyDiv w:val="1"/>
      <w:marLeft w:val="0"/>
      <w:marRight w:val="0"/>
      <w:marTop w:val="0"/>
      <w:marBottom w:val="0"/>
      <w:divBdr>
        <w:top w:val="none" w:sz="0" w:space="0" w:color="auto"/>
        <w:left w:val="none" w:sz="0" w:space="0" w:color="auto"/>
        <w:bottom w:val="none" w:sz="0" w:space="0" w:color="auto"/>
        <w:right w:val="none" w:sz="0" w:space="0" w:color="auto"/>
      </w:divBdr>
    </w:div>
    <w:div w:id="784540029">
      <w:bodyDiv w:val="1"/>
      <w:marLeft w:val="0"/>
      <w:marRight w:val="0"/>
      <w:marTop w:val="0"/>
      <w:marBottom w:val="0"/>
      <w:divBdr>
        <w:top w:val="none" w:sz="0" w:space="0" w:color="auto"/>
        <w:left w:val="none" w:sz="0" w:space="0" w:color="auto"/>
        <w:bottom w:val="none" w:sz="0" w:space="0" w:color="auto"/>
        <w:right w:val="none" w:sz="0" w:space="0" w:color="auto"/>
      </w:divBdr>
    </w:div>
    <w:div w:id="784809441">
      <w:bodyDiv w:val="1"/>
      <w:marLeft w:val="0"/>
      <w:marRight w:val="0"/>
      <w:marTop w:val="0"/>
      <w:marBottom w:val="0"/>
      <w:divBdr>
        <w:top w:val="none" w:sz="0" w:space="0" w:color="auto"/>
        <w:left w:val="none" w:sz="0" w:space="0" w:color="auto"/>
        <w:bottom w:val="none" w:sz="0" w:space="0" w:color="auto"/>
        <w:right w:val="none" w:sz="0" w:space="0" w:color="auto"/>
      </w:divBdr>
    </w:div>
    <w:div w:id="784886245">
      <w:bodyDiv w:val="1"/>
      <w:marLeft w:val="0"/>
      <w:marRight w:val="0"/>
      <w:marTop w:val="0"/>
      <w:marBottom w:val="0"/>
      <w:divBdr>
        <w:top w:val="none" w:sz="0" w:space="0" w:color="auto"/>
        <w:left w:val="none" w:sz="0" w:space="0" w:color="auto"/>
        <w:bottom w:val="none" w:sz="0" w:space="0" w:color="auto"/>
        <w:right w:val="none" w:sz="0" w:space="0" w:color="auto"/>
      </w:divBdr>
    </w:div>
    <w:div w:id="785808900">
      <w:bodyDiv w:val="1"/>
      <w:marLeft w:val="0"/>
      <w:marRight w:val="0"/>
      <w:marTop w:val="0"/>
      <w:marBottom w:val="0"/>
      <w:divBdr>
        <w:top w:val="none" w:sz="0" w:space="0" w:color="auto"/>
        <w:left w:val="none" w:sz="0" w:space="0" w:color="auto"/>
        <w:bottom w:val="none" w:sz="0" w:space="0" w:color="auto"/>
        <w:right w:val="none" w:sz="0" w:space="0" w:color="auto"/>
      </w:divBdr>
    </w:div>
    <w:div w:id="787743538">
      <w:bodyDiv w:val="1"/>
      <w:marLeft w:val="0"/>
      <w:marRight w:val="0"/>
      <w:marTop w:val="0"/>
      <w:marBottom w:val="0"/>
      <w:divBdr>
        <w:top w:val="none" w:sz="0" w:space="0" w:color="auto"/>
        <w:left w:val="none" w:sz="0" w:space="0" w:color="auto"/>
        <w:bottom w:val="none" w:sz="0" w:space="0" w:color="auto"/>
        <w:right w:val="none" w:sz="0" w:space="0" w:color="auto"/>
      </w:divBdr>
    </w:div>
    <w:div w:id="787893972">
      <w:bodyDiv w:val="1"/>
      <w:marLeft w:val="0"/>
      <w:marRight w:val="0"/>
      <w:marTop w:val="0"/>
      <w:marBottom w:val="0"/>
      <w:divBdr>
        <w:top w:val="none" w:sz="0" w:space="0" w:color="auto"/>
        <w:left w:val="none" w:sz="0" w:space="0" w:color="auto"/>
        <w:bottom w:val="none" w:sz="0" w:space="0" w:color="auto"/>
        <w:right w:val="none" w:sz="0" w:space="0" w:color="auto"/>
      </w:divBdr>
    </w:div>
    <w:div w:id="787971765">
      <w:bodyDiv w:val="1"/>
      <w:marLeft w:val="0"/>
      <w:marRight w:val="0"/>
      <w:marTop w:val="0"/>
      <w:marBottom w:val="0"/>
      <w:divBdr>
        <w:top w:val="none" w:sz="0" w:space="0" w:color="auto"/>
        <w:left w:val="none" w:sz="0" w:space="0" w:color="auto"/>
        <w:bottom w:val="none" w:sz="0" w:space="0" w:color="auto"/>
        <w:right w:val="none" w:sz="0" w:space="0" w:color="auto"/>
      </w:divBdr>
    </w:div>
    <w:div w:id="788202295">
      <w:bodyDiv w:val="1"/>
      <w:marLeft w:val="0"/>
      <w:marRight w:val="0"/>
      <w:marTop w:val="0"/>
      <w:marBottom w:val="0"/>
      <w:divBdr>
        <w:top w:val="none" w:sz="0" w:space="0" w:color="auto"/>
        <w:left w:val="none" w:sz="0" w:space="0" w:color="auto"/>
        <w:bottom w:val="none" w:sz="0" w:space="0" w:color="auto"/>
        <w:right w:val="none" w:sz="0" w:space="0" w:color="auto"/>
      </w:divBdr>
    </w:div>
    <w:div w:id="788816195">
      <w:bodyDiv w:val="1"/>
      <w:marLeft w:val="0"/>
      <w:marRight w:val="0"/>
      <w:marTop w:val="0"/>
      <w:marBottom w:val="0"/>
      <w:divBdr>
        <w:top w:val="none" w:sz="0" w:space="0" w:color="auto"/>
        <w:left w:val="none" w:sz="0" w:space="0" w:color="auto"/>
        <w:bottom w:val="none" w:sz="0" w:space="0" w:color="auto"/>
        <w:right w:val="none" w:sz="0" w:space="0" w:color="auto"/>
      </w:divBdr>
    </w:div>
    <w:div w:id="789978480">
      <w:bodyDiv w:val="1"/>
      <w:marLeft w:val="0"/>
      <w:marRight w:val="0"/>
      <w:marTop w:val="0"/>
      <w:marBottom w:val="0"/>
      <w:divBdr>
        <w:top w:val="none" w:sz="0" w:space="0" w:color="auto"/>
        <w:left w:val="none" w:sz="0" w:space="0" w:color="auto"/>
        <w:bottom w:val="none" w:sz="0" w:space="0" w:color="auto"/>
        <w:right w:val="none" w:sz="0" w:space="0" w:color="auto"/>
      </w:divBdr>
    </w:div>
    <w:div w:id="790518041">
      <w:bodyDiv w:val="1"/>
      <w:marLeft w:val="0"/>
      <w:marRight w:val="0"/>
      <w:marTop w:val="0"/>
      <w:marBottom w:val="0"/>
      <w:divBdr>
        <w:top w:val="none" w:sz="0" w:space="0" w:color="auto"/>
        <w:left w:val="none" w:sz="0" w:space="0" w:color="auto"/>
        <w:bottom w:val="none" w:sz="0" w:space="0" w:color="auto"/>
        <w:right w:val="none" w:sz="0" w:space="0" w:color="auto"/>
      </w:divBdr>
    </w:div>
    <w:div w:id="790632238">
      <w:bodyDiv w:val="1"/>
      <w:marLeft w:val="0"/>
      <w:marRight w:val="0"/>
      <w:marTop w:val="0"/>
      <w:marBottom w:val="0"/>
      <w:divBdr>
        <w:top w:val="none" w:sz="0" w:space="0" w:color="auto"/>
        <w:left w:val="none" w:sz="0" w:space="0" w:color="auto"/>
        <w:bottom w:val="none" w:sz="0" w:space="0" w:color="auto"/>
        <w:right w:val="none" w:sz="0" w:space="0" w:color="auto"/>
      </w:divBdr>
    </w:div>
    <w:div w:id="791098989">
      <w:bodyDiv w:val="1"/>
      <w:marLeft w:val="0"/>
      <w:marRight w:val="0"/>
      <w:marTop w:val="0"/>
      <w:marBottom w:val="0"/>
      <w:divBdr>
        <w:top w:val="none" w:sz="0" w:space="0" w:color="auto"/>
        <w:left w:val="none" w:sz="0" w:space="0" w:color="auto"/>
        <w:bottom w:val="none" w:sz="0" w:space="0" w:color="auto"/>
        <w:right w:val="none" w:sz="0" w:space="0" w:color="auto"/>
      </w:divBdr>
    </w:div>
    <w:div w:id="791557190">
      <w:bodyDiv w:val="1"/>
      <w:marLeft w:val="0"/>
      <w:marRight w:val="0"/>
      <w:marTop w:val="0"/>
      <w:marBottom w:val="0"/>
      <w:divBdr>
        <w:top w:val="none" w:sz="0" w:space="0" w:color="auto"/>
        <w:left w:val="none" w:sz="0" w:space="0" w:color="auto"/>
        <w:bottom w:val="none" w:sz="0" w:space="0" w:color="auto"/>
        <w:right w:val="none" w:sz="0" w:space="0" w:color="auto"/>
      </w:divBdr>
    </w:div>
    <w:div w:id="791561515">
      <w:bodyDiv w:val="1"/>
      <w:marLeft w:val="0"/>
      <w:marRight w:val="0"/>
      <w:marTop w:val="0"/>
      <w:marBottom w:val="0"/>
      <w:divBdr>
        <w:top w:val="none" w:sz="0" w:space="0" w:color="auto"/>
        <w:left w:val="none" w:sz="0" w:space="0" w:color="auto"/>
        <w:bottom w:val="none" w:sz="0" w:space="0" w:color="auto"/>
        <w:right w:val="none" w:sz="0" w:space="0" w:color="auto"/>
      </w:divBdr>
    </w:div>
    <w:div w:id="791941417">
      <w:bodyDiv w:val="1"/>
      <w:marLeft w:val="0"/>
      <w:marRight w:val="0"/>
      <w:marTop w:val="0"/>
      <w:marBottom w:val="0"/>
      <w:divBdr>
        <w:top w:val="none" w:sz="0" w:space="0" w:color="auto"/>
        <w:left w:val="none" w:sz="0" w:space="0" w:color="auto"/>
        <w:bottom w:val="none" w:sz="0" w:space="0" w:color="auto"/>
        <w:right w:val="none" w:sz="0" w:space="0" w:color="auto"/>
      </w:divBdr>
    </w:div>
    <w:div w:id="792797051">
      <w:bodyDiv w:val="1"/>
      <w:marLeft w:val="0"/>
      <w:marRight w:val="0"/>
      <w:marTop w:val="0"/>
      <w:marBottom w:val="0"/>
      <w:divBdr>
        <w:top w:val="none" w:sz="0" w:space="0" w:color="auto"/>
        <w:left w:val="none" w:sz="0" w:space="0" w:color="auto"/>
        <w:bottom w:val="none" w:sz="0" w:space="0" w:color="auto"/>
        <w:right w:val="none" w:sz="0" w:space="0" w:color="auto"/>
      </w:divBdr>
    </w:div>
    <w:div w:id="794786319">
      <w:bodyDiv w:val="1"/>
      <w:marLeft w:val="0"/>
      <w:marRight w:val="0"/>
      <w:marTop w:val="0"/>
      <w:marBottom w:val="0"/>
      <w:divBdr>
        <w:top w:val="none" w:sz="0" w:space="0" w:color="auto"/>
        <w:left w:val="none" w:sz="0" w:space="0" w:color="auto"/>
        <w:bottom w:val="none" w:sz="0" w:space="0" w:color="auto"/>
        <w:right w:val="none" w:sz="0" w:space="0" w:color="auto"/>
      </w:divBdr>
    </w:div>
    <w:div w:id="794909179">
      <w:bodyDiv w:val="1"/>
      <w:marLeft w:val="0"/>
      <w:marRight w:val="0"/>
      <w:marTop w:val="0"/>
      <w:marBottom w:val="0"/>
      <w:divBdr>
        <w:top w:val="none" w:sz="0" w:space="0" w:color="auto"/>
        <w:left w:val="none" w:sz="0" w:space="0" w:color="auto"/>
        <w:bottom w:val="none" w:sz="0" w:space="0" w:color="auto"/>
        <w:right w:val="none" w:sz="0" w:space="0" w:color="auto"/>
      </w:divBdr>
    </w:div>
    <w:div w:id="795412910">
      <w:bodyDiv w:val="1"/>
      <w:marLeft w:val="0"/>
      <w:marRight w:val="0"/>
      <w:marTop w:val="0"/>
      <w:marBottom w:val="0"/>
      <w:divBdr>
        <w:top w:val="none" w:sz="0" w:space="0" w:color="auto"/>
        <w:left w:val="none" w:sz="0" w:space="0" w:color="auto"/>
        <w:bottom w:val="none" w:sz="0" w:space="0" w:color="auto"/>
        <w:right w:val="none" w:sz="0" w:space="0" w:color="auto"/>
      </w:divBdr>
    </w:div>
    <w:div w:id="796024698">
      <w:bodyDiv w:val="1"/>
      <w:marLeft w:val="0"/>
      <w:marRight w:val="0"/>
      <w:marTop w:val="0"/>
      <w:marBottom w:val="0"/>
      <w:divBdr>
        <w:top w:val="none" w:sz="0" w:space="0" w:color="auto"/>
        <w:left w:val="none" w:sz="0" w:space="0" w:color="auto"/>
        <w:bottom w:val="none" w:sz="0" w:space="0" w:color="auto"/>
        <w:right w:val="none" w:sz="0" w:space="0" w:color="auto"/>
      </w:divBdr>
    </w:div>
    <w:div w:id="797331963">
      <w:bodyDiv w:val="1"/>
      <w:marLeft w:val="0"/>
      <w:marRight w:val="0"/>
      <w:marTop w:val="0"/>
      <w:marBottom w:val="0"/>
      <w:divBdr>
        <w:top w:val="none" w:sz="0" w:space="0" w:color="auto"/>
        <w:left w:val="none" w:sz="0" w:space="0" w:color="auto"/>
        <w:bottom w:val="none" w:sz="0" w:space="0" w:color="auto"/>
        <w:right w:val="none" w:sz="0" w:space="0" w:color="auto"/>
      </w:divBdr>
    </w:div>
    <w:div w:id="798910945">
      <w:bodyDiv w:val="1"/>
      <w:marLeft w:val="0"/>
      <w:marRight w:val="0"/>
      <w:marTop w:val="0"/>
      <w:marBottom w:val="0"/>
      <w:divBdr>
        <w:top w:val="none" w:sz="0" w:space="0" w:color="auto"/>
        <w:left w:val="none" w:sz="0" w:space="0" w:color="auto"/>
        <w:bottom w:val="none" w:sz="0" w:space="0" w:color="auto"/>
        <w:right w:val="none" w:sz="0" w:space="0" w:color="auto"/>
      </w:divBdr>
    </w:div>
    <w:div w:id="799152752">
      <w:bodyDiv w:val="1"/>
      <w:marLeft w:val="0"/>
      <w:marRight w:val="0"/>
      <w:marTop w:val="0"/>
      <w:marBottom w:val="0"/>
      <w:divBdr>
        <w:top w:val="none" w:sz="0" w:space="0" w:color="auto"/>
        <w:left w:val="none" w:sz="0" w:space="0" w:color="auto"/>
        <w:bottom w:val="none" w:sz="0" w:space="0" w:color="auto"/>
        <w:right w:val="none" w:sz="0" w:space="0" w:color="auto"/>
      </w:divBdr>
    </w:div>
    <w:div w:id="800612562">
      <w:bodyDiv w:val="1"/>
      <w:marLeft w:val="0"/>
      <w:marRight w:val="0"/>
      <w:marTop w:val="0"/>
      <w:marBottom w:val="0"/>
      <w:divBdr>
        <w:top w:val="none" w:sz="0" w:space="0" w:color="auto"/>
        <w:left w:val="none" w:sz="0" w:space="0" w:color="auto"/>
        <w:bottom w:val="none" w:sz="0" w:space="0" w:color="auto"/>
        <w:right w:val="none" w:sz="0" w:space="0" w:color="auto"/>
      </w:divBdr>
    </w:div>
    <w:div w:id="800728962">
      <w:bodyDiv w:val="1"/>
      <w:marLeft w:val="0"/>
      <w:marRight w:val="0"/>
      <w:marTop w:val="0"/>
      <w:marBottom w:val="0"/>
      <w:divBdr>
        <w:top w:val="none" w:sz="0" w:space="0" w:color="auto"/>
        <w:left w:val="none" w:sz="0" w:space="0" w:color="auto"/>
        <w:bottom w:val="none" w:sz="0" w:space="0" w:color="auto"/>
        <w:right w:val="none" w:sz="0" w:space="0" w:color="auto"/>
      </w:divBdr>
    </w:div>
    <w:div w:id="800923462">
      <w:bodyDiv w:val="1"/>
      <w:marLeft w:val="0"/>
      <w:marRight w:val="0"/>
      <w:marTop w:val="0"/>
      <w:marBottom w:val="0"/>
      <w:divBdr>
        <w:top w:val="none" w:sz="0" w:space="0" w:color="auto"/>
        <w:left w:val="none" w:sz="0" w:space="0" w:color="auto"/>
        <w:bottom w:val="none" w:sz="0" w:space="0" w:color="auto"/>
        <w:right w:val="none" w:sz="0" w:space="0" w:color="auto"/>
      </w:divBdr>
      <w:divsChild>
        <w:div w:id="1410158025">
          <w:marLeft w:val="0"/>
          <w:marRight w:val="0"/>
          <w:marTop w:val="0"/>
          <w:marBottom w:val="0"/>
          <w:divBdr>
            <w:top w:val="none" w:sz="0" w:space="0" w:color="auto"/>
            <w:left w:val="none" w:sz="0" w:space="0" w:color="auto"/>
            <w:bottom w:val="none" w:sz="0" w:space="0" w:color="auto"/>
            <w:right w:val="none" w:sz="0" w:space="0" w:color="auto"/>
          </w:divBdr>
          <w:divsChild>
            <w:div w:id="41775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6116">
      <w:bodyDiv w:val="1"/>
      <w:marLeft w:val="0"/>
      <w:marRight w:val="0"/>
      <w:marTop w:val="0"/>
      <w:marBottom w:val="0"/>
      <w:divBdr>
        <w:top w:val="none" w:sz="0" w:space="0" w:color="auto"/>
        <w:left w:val="none" w:sz="0" w:space="0" w:color="auto"/>
        <w:bottom w:val="none" w:sz="0" w:space="0" w:color="auto"/>
        <w:right w:val="none" w:sz="0" w:space="0" w:color="auto"/>
      </w:divBdr>
    </w:div>
    <w:div w:id="801769619">
      <w:bodyDiv w:val="1"/>
      <w:marLeft w:val="0"/>
      <w:marRight w:val="0"/>
      <w:marTop w:val="0"/>
      <w:marBottom w:val="0"/>
      <w:divBdr>
        <w:top w:val="none" w:sz="0" w:space="0" w:color="auto"/>
        <w:left w:val="none" w:sz="0" w:space="0" w:color="auto"/>
        <w:bottom w:val="none" w:sz="0" w:space="0" w:color="auto"/>
        <w:right w:val="none" w:sz="0" w:space="0" w:color="auto"/>
      </w:divBdr>
    </w:div>
    <w:div w:id="801994392">
      <w:bodyDiv w:val="1"/>
      <w:marLeft w:val="0"/>
      <w:marRight w:val="0"/>
      <w:marTop w:val="0"/>
      <w:marBottom w:val="0"/>
      <w:divBdr>
        <w:top w:val="none" w:sz="0" w:space="0" w:color="auto"/>
        <w:left w:val="none" w:sz="0" w:space="0" w:color="auto"/>
        <w:bottom w:val="none" w:sz="0" w:space="0" w:color="auto"/>
        <w:right w:val="none" w:sz="0" w:space="0" w:color="auto"/>
      </w:divBdr>
    </w:div>
    <w:div w:id="802230513">
      <w:bodyDiv w:val="1"/>
      <w:marLeft w:val="0"/>
      <w:marRight w:val="0"/>
      <w:marTop w:val="0"/>
      <w:marBottom w:val="0"/>
      <w:divBdr>
        <w:top w:val="none" w:sz="0" w:space="0" w:color="auto"/>
        <w:left w:val="none" w:sz="0" w:space="0" w:color="auto"/>
        <w:bottom w:val="none" w:sz="0" w:space="0" w:color="auto"/>
        <w:right w:val="none" w:sz="0" w:space="0" w:color="auto"/>
      </w:divBdr>
    </w:div>
    <w:div w:id="802502444">
      <w:bodyDiv w:val="1"/>
      <w:marLeft w:val="0"/>
      <w:marRight w:val="0"/>
      <w:marTop w:val="0"/>
      <w:marBottom w:val="0"/>
      <w:divBdr>
        <w:top w:val="none" w:sz="0" w:space="0" w:color="auto"/>
        <w:left w:val="none" w:sz="0" w:space="0" w:color="auto"/>
        <w:bottom w:val="none" w:sz="0" w:space="0" w:color="auto"/>
        <w:right w:val="none" w:sz="0" w:space="0" w:color="auto"/>
      </w:divBdr>
    </w:div>
    <w:div w:id="802699865">
      <w:bodyDiv w:val="1"/>
      <w:marLeft w:val="0"/>
      <w:marRight w:val="0"/>
      <w:marTop w:val="0"/>
      <w:marBottom w:val="0"/>
      <w:divBdr>
        <w:top w:val="none" w:sz="0" w:space="0" w:color="auto"/>
        <w:left w:val="none" w:sz="0" w:space="0" w:color="auto"/>
        <w:bottom w:val="none" w:sz="0" w:space="0" w:color="auto"/>
        <w:right w:val="none" w:sz="0" w:space="0" w:color="auto"/>
      </w:divBdr>
    </w:div>
    <w:div w:id="802967908">
      <w:bodyDiv w:val="1"/>
      <w:marLeft w:val="0"/>
      <w:marRight w:val="0"/>
      <w:marTop w:val="0"/>
      <w:marBottom w:val="0"/>
      <w:divBdr>
        <w:top w:val="none" w:sz="0" w:space="0" w:color="auto"/>
        <w:left w:val="none" w:sz="0" w:space="0" w:color="auto"/>
        <w:bottom w:val="none" w:sz="0" w:space="0" w:color="auto"/>
        <w:right w:val="none" w:sz="0" w:space="0" w:color="auto"/>
      </w:divBdr>
    </w:div>
    <w:div w:id="803039872">
      <w:bodyDiv w:val="1"/>
      <w:marLeft w:val="0"/>
      <w:marRight w:val="0"/>
      <w:marTop w:val="0"/>
      <w:marBottom w:val="0"/>
      <w:divBdr>
        <w:top w:val="none" w:sz="0" w:space="0" w:color="auto"/>
        <w:left w:val="none" w:sz="0" w:space="0" w:color="auto"/>
        <w:bottom w:val="none" w:sz="0" w:space="0" w:color="auto"/>
        <w:right w:val="none" w:sz="0" w:space="0" w:color="auto"/>
      </w:divBdr>
    </w:div>
    <w:div w:id="803349333">
      <w:bodyDiv w:val="1"/>
      <w:marLeft w:val="0"/>
      <w:marRight w:val="0"/>
      <w:marTop w:val="0"/>
      <w:marBottom w:val="0"/>
      <w:divBdr>
        <w:top w:val="none" w:sz="0" w:space="0" w:color="auto"/>
        <w:left w:val="none" w:sz="0" w:space="0" w:color="auto"/>
        <w:bottom w:val="none" w:sz="0" w:space="0" w:color="auto"/>
        <w:right w:val="none" w:sz="0" w:space="0" w:color="auto"/>
      </w:divBdr>
    </w:div>
    <w:div w:id="803355407">
      <w:bodyDiv w:val="1"/>
      <w:marLeft w:val="0"/>
      <w:marRight w:val="0"/>
      <w:marTop w:val="0"/>
      <w:marBottom w:val="0"/>
      <w:divBdr>
        <w:top w:val="none" w:sz="0" w:space="0" w:color="auto"/>
        <w:left w:val="none" w:sz="0" w:space="0" w:color="auto"/>
        <w:bottom w:val="none" w:sz="0" w:space="0" w:color="auto"/>
        <w:right w:val="none" w:sz="0" w:space="0" w:color="auto"/>
      </w:divBdr>
    </w:div>
    <w:div w:id="804664075">
      <w:bodyDiv w:val="1"/>
      <w:marLeft w:val="0"/>
      <w:marRight w:val="0"/>
      <w:marTop w:val="0"/>
      <w:marBottom w:val="0"/>
      <w:divBdr>
        <w:top w:val="none" w:sz="0" w:space="0" w:color="auto"/>
        <w:left w:val="none" w:sz="0" w:space="0" w:color="auto"/>
        <w:bottom w:val="none" w:sz="0" w:space="0" w:color="auto"/>
        <w:right w:val="none" w:sz="0" w:space="0" w:color="auto"/>
      </w:divBdr>
    </w:div>
    <w:div w:id="805045388">
      <w:bodyDiv w:val="1"/>
      <w:marLeft w:val="0"/>
      <w:marRight w:val="0"/>
      <w:marTop w:val="0"/>
      <w:marBottom w:val="0"/>
      <w:divBdr>
        <w:top w:val="none" w:sz="0" w:space="0" w:color="auto"/>
        <w:left w:val="none" w:sz="0" w:space="0" w:color="auto"/>
        <w:bottom w:val="none" w:sz="0" w:space="0" w:color="auto"/>
        <w:right w:val="none" w:sz="0" w:space="0" w:color="auto"/>
      </w:divBdr>
    </w:div>
    <w:div w:id="805439341">
      <w:bodyDiv w:val="1"/>
      <w:marLeft w:val="0"/>
      <w:marRight w:val="0"/>
      <w:marTop w:val="0"/>
      <w:marBottom w:val="0"/>
      <w:divBdr>
        <w:top w:val="none" w:sz="0" w:space="0" w:color="auto"/>
        <w:left w:val="none" w:sz="0" w:space="0" w:color="auto"/>
        <w:bottom w:val="none" w:sz="0" w:space="0" w:color="auto"/>
        <w:right w:val="none" w:sz="0" w:space="0" w:color="auto"/>
      </w:divBdr>
    </w:div>
    <w:div w:id="806044269">
      <w:bodyDiv w:val="1"/>
      <w:marLeft w:val="0"/>
      <w:marRight w:val="0"/>
      <w:marTop w:val="0"/>
      <w:marBottom w:val="0"/>
      <w:divBdr>
        <w:top w:val="none" w:sz="0" w:space="0" w:color="auto"/>
        <w:left w:val="none" w:sz="0" w:space="0" w:color="auto"/>
        <w:bottom w:val="none" w:sz="0" w:space="0" w:color="auto"/>
        <w:right w:val="none" w:sz="0" w:space="0" w:color="auto"/>
      </w:divBdr>
    </w:div>
    <w:div w:id="806436117">
      <w:bodyDiv w:val="1"/>
      <w:marLeft w:val="0"/>
      <w:marRight w:val="0"/>
      <w:marTop w:val="0"/>
      <w:marBottom w:val="0"/>
      <w:divBdr>
        <w:top w:val="none" w:sz="0" w:space="0" w:color="auto"/>
        <w:left w:val="none" w:sz="0" w:space="0" w:color="auto"/>
        <w:bottom w:val="none" w:sz="0" w:space="0" w:color="auto"/>
        <w:right w:val="none" w:sz="0" w:space="0" w:color="auto"/>
      </w:divBdr>
    </w:div>
    <w:div w:id="807208550">
      <w:bodyDiv w:val="1"/>
      <w:marLeft w:val="0"/>
      <w:marRight w:val="0"/>
      <w:marTop w:val="0"/>
      <w:marBottom w:val="0"/>
      <w:divBdr>
        <w:top w:val="none" w:sz="0" w:space="0" w:color="auto"/>
        <w:left w:val="none" w:sz="0" w:space="0" w:color="auto"/>
        <w:bottom w:val="none" w:sz="0" w:space="0" w:color="auto"/>
        <w:right w:val="none" w:sz="0" w:space="0" w:color="auto"/>
      </w:divBdr>
    </w:div>
    <w:div w:id="807555197">
      <w:bodyDiv w:val="1"/>
      <w:marLeft w:val="0"/>
      <w:marRight w:val="0"/>
      <w:marTop w:val="0"/>
      <w:marBottom w:val="0"/>
      <w:divBdr>
        <w:top w:val="none" w:sz="0" w:space="0" w:color="auto"/>
        <w:left w:val="none" w:sz="0" w:space="0" w:color="auto"/>
        <w:bottom w:val="none" w:sz="0" w:space="0" w:color="auto"/>
        <w:right w:val="none" w:sz="0" w:space="0" w:color="auto"/>
      </w:divBdr>
    </w:div>
    <w:div w:id="807556024">
      <w:bodyDiv w:val="1"/>
      <w:marLeft w:val="0"/>
      <w:marRight w:val="0"/>
      <w:marTop w:val="0"/>
      <w:marBottom w:val="0"/>
      <w:divBdr>
        <w:top w:val="none" w:sz="0" w:space="0" w:color="auto"/>
        <w:left w:val="none" w:sz="0" w:space="0" w:color="auto"/>
        <w:bottom w:val="none" w:sz="0" w:space="0" w:color="auto"/>
        <w:right w:val="none" w:sz="0" w:space="0" w:color="auto"/>
      </w:divBdr>
    </w:div>
    <w:div w:id="807744768">
      <w:bodyDiv w:val="1"/>
      <w:marLeft w:val="0"/>
      <w:marRight w:val="0"/>
      <w:marTop w:val="0"/>
      <w:marBottom w:val="0"/>
      <w:divBdr>
        <w:top w:val="none" w:sz="0" w:space="0" w:color="auto"/>
        <w:left w:val="none" w:sz="0" w:space="0" w:color="auto"/>
        <w:bottom w:val="none" w:sz="0" w:space="0" w:color="auto"/>
        <w:right w:val="none" w:sz="0" w:space="0" w:color="auto"/>
      </w:divBdr>
    </w:div>
    <w:div w:id="808210360">
      <w:bodyDiv w:val="1"/>
      <w:marLeft w:val="0"/>
      <w:marRight w:val="0"/>
      <w:marTop w:val="0"/>
      <w:marBottom w:val="0"/>
      <w:divBdr>
        <w:top w:val="none" w:sz="0" w:space="0" w:color="auto"/>
        <w:left w:val="none" w:sz="0" w:space="0" w:color="auto"/>
        <w:bottom w:val="none" w:sz="0" w:space="0" w:color="auto"/>
        <w:right w:val="none" w:sz="0" w:space="0" w:color="auto"/>
      </w:divBdr>
    </w:div>
    <w:div w:id="808598747">
      <w:bodyDiv w:val="1"/>
      <w:marLeft w:val="0"/>
      <w:marRight w:val="0"/>
      <w:marTop w:val="0"/>
      <w:marBottom w:val="0"/>
      <w:divBdr>
        <w:top w:val="none" w:sz="0" w:space="0" w:color="auto"/>
        <w:left w:val="none" w:sz="0" w:space="0" w:color="auto"/>
        <w:bottom w:val="none" w:sz="0" w:space="0" w:color="auto"/>
        <w:right w:val="none" w:sz="0" w:space="0" w:color="auto"/>
      </w:divBdr>
    </w:div>
    <w:div w:id="808788162">
      <w:bodyDiv w:val="1"/>
      <w:marLeft w:val="0"/>
      <w:marRight w:val="0"/>
      <w:marTop w:val="0"/>
      <w:marBottom w:val="0"/>
      <w:divBdr>
        <w:top w:val="none" w:sz="0" w:space="0" w:color="auto"/>
        <w:left w:val="none" w:sz="0" w:space="0" w:color="auto"/>
        <w:bottom w:val="none" w:sz="0" w:space="0" w:color="auto"/>
        <w:right w:val="none" w:sz="0" w:space="0" w:color="auto"/>
      </w:divBdr>
    </w:div>
    <w:div w:id="809057687">
      <w:bodyDiv w:val="1"/>
      <w:marLeft w:val="0"/>
      <w:marRight w:val="0"/>
      <w:marTop w:val="0"/>
      <w:marBottom w:val="0"/>
      <w:divBdr>
        <w:top w:val="none" w:sz="0" w:space="0" w:color="auto"/>
        <w:left w:val="none" w:sz="0" w:space="0" w:color="auto"/>
        <w:bottom w:val="none" w:sz="0" w:space="0" w:color="auto"/>
        <w:right w:val="none" w:sz="0" w:space="0" w:color="auto"/>
      </w:divBdr>
    </w:div>
    <w:div w:id="809329444">
      <w:bodyDiv w:val="1"/>
      <w:marLeft w:val="0"/>
      <w:marRight w:val="0"/>
      <w:marTop w:val="0"/>
      <w:marBottom w:val="0"/>
      <w:divBdr>
        <w:top w:val="none" w:sz="0" w:space="0" w:color="auto"/>
        <w:left w:val="none" w:sz="0" w:space="0" w:color="auto"/>
        <w:bottom w:val="none" w:sz="0" w:space="0" w:color="auto"/>
        <w:right w:val="none" w:sz="0" w:space="0" w:color="auto"/>
      </w:divBdr>
    </w:div>
    <w:div w:id="809597416">
      <w:bodyDiv w:val="1"/>
      <w:marLeft w:val="0"/>
      <w:marRight w:val="0"/>
      <w:marTop w:val="0"/>
      <w:marBottom w:val="0"/>
      <w:divBdr>
        <w:top w:val="none" w:sz="0" w:space="0" w:color="auto"/>
        <w:left w:val="none" w:sz="0" w:space="0" w:color="auto"/>
        <w:bottom w:val="none" w:sz="0" w:space="0" w:color="auto"/>
        <w:right w:val="none" w:sz="0" w:space="0" w:color="auto"/>
      </w:divBdr>
    </w:div>
    <w:div w:id="809598317">
      <w:bodyDiv w:val="1"/>
      <w:marLeft w:val="0"/>
      <w:marRight w:val="0"/>
      <w:marTop w:val="0"/>
      <w:marBottom w:val="0"/>
      <w:divBdr>
        <w:top w:val="none" w:sz="0" w:space="0" w:color="auto"/>
        <w:left w:val="none" w:sz="0" w:space="0" w:color="auto"/>
        <w:bottom w:val="none" w:sz="0" w:space="0" w:color="auto"/>
        <w:right w:val="none" w:sz="0" w:space="0" w:color="auto"/>
      </w:divBdr>
    </w:div>
    <w:div w:id="809633738">
      <w:bodyDiv w:val="1"/>
      <w:marLeft w:val="0"/>
      <w:marRight w:val="0"/>
      <w:marTop w:val="0"/>
      <w:marBottom w:val="0"/>
      <w:divBdr>
        <w:top w:val="none" w:sz="0" w:space="0" w:color="auto"/>
        <w:left w:val="none" w:sz="0" w:space="0" w:color="auto"/>
        <w:bottom w:val="none" w:sz="0" w:space="0" w:color="auto"/>
        <w:right w:val="none" w:sz="0" w:space="0" w:color="auto"/>
      </w:divBdr>
    </w:div>
    <w:div w:id="809982512">
      <w:bodyDiv w:val="1"/>
      <w:marLeft w:val="0"/>
      <w:marRight w:val="0"/>
      <w:marTop w:val="0"/>
      <w:marBottom w:val="0"/>
      <w:divBdr>
        <w:top w:val="none" w:sz="0" w:space="0" w:color="auto"/>
        <w:left w:val="none" w:sz="0" w:space="0" w:color="auto"/>
        <w:bottom w:val="none" w:sz="0" w:space="0" w:color="auto"/>
        <w:right w:val="none" w:sz="0" w:space="0" w:color="auto"/>
      </w:divBdr>
    </w:div>
    <w:div w:id="810052210">
      <w:bodyDiv w:val="1"/>
      <w:marLeft w:val="0"/>
      <w:marRight w:val="0"/>
      <w:marTop w:val="0"/>
      <w:marBottom w:val="0"/>
      <w:divBdr>
        <w:top w:val="none" w:sz="0" w:space="0" w:color="auto"/>
        <w:left w:val="none" w:sz="0" w:space="0" w:color="auto"/>
        <w:bottom w:val="none" w:sz="0" w:space="0" w:color="auto"/>
        <w:right w:val="none" w:sz="0" w:space="0" w:color="auto"/>
      </w:divBdr>
    </w:div>
    <w:div w:id="810098181">
      <w:bodyDiv w:val="1"/>
      <w:marLeft w:val="0"/>
      <w:marRight w:val="0"/>
      <w:marTop w:val="0"/>
      <w:marBottom w:val="0"/>
      <w:divBdr>
        <w:top w:val="none" w:sz="0" w:space="0" w:color="auto"/>
        <w:left w:val="none" w:sz="0" w:space="0" w:color="auto"/>
        <w:bottom w:val="none" w:sz="0" w:space="0" w:color="auto"/>
        <w:right w:val="none" w:sz="0" w:space="0" w:color="auto"/>
      </w:divBdr>
    </w:div>
    <w:div w:id="810173628">
      <w:bodyDiv w:val="1"/>
      <w:marLeft w:val="0"/>
      <w:marRight w:val="0"/>
      <w:marTop w:val="0"/>
      <w:marBottom w:val="0"/>
      <w:divBdr>
        <w:top w:val="none" w:sz="0" w:space="0" w:color="auto"/>
        <w:left w:val="none" w:sz="0" w:space="0" w:color="auto"/>
        <w:bottom w:val="none" w:sz="0" w:space="0" w:color="auto"/>
        <w:right w:val="none" w:sz="0" w:space="0" w:color="auto"/>
      </w:divBdr>
    </w:div>
    <w:div w:id="811753317">
      <w:bodyDiv w:val="1"/>
      <w:marLeft w:val="0"/>
      <w:marRight w:val="0"/>
      <w:marTop w:val="0"/>
      <w:marBottom w:val="0"/>
      <w:divBdr>
        <w:top w:val="none" w:sz="0" w:space="0" w:color="auto"/>
        <w:left w:val="none" w:sz="0" w:space="0" w:color="auto"/>
        <w:bottom w:val="none" w:sz="0" w:space="0" w:color="auto"/>
        <w:right w:val="none" w:sz="0" w:space="0" w:color="auto"/>
      </w:divBdr>
    </w:div>
    <w:div w:id="811825414">
      <w:bodyDiv w:val="1"/>
      <w:marLeft w:val="0"/>
      <w:marRight w:val="0"/>
      <w:marTop w:val="0"/>
      <w:marBottom w:val="0"/>
      <w:divBdr>
        <w:top w:val="none" w:sz="0" w:space="0" w:color="auto"/>
        <w:left w:val="none" w:sz="0" w:space="0" w:color="auto"/>
        <w:bottom w:val="none" w:sz="0" w:space="0" w:color="auto"/>
        <w:right w:val="none" w:sz="0" w:space="0" w:color="auto"/>
      </w:divBdr>
    </w:div>
    <w:div w:id="812798048">
      <w:bodyDiv w:val="1"/>
      <w:marLeft w:val="0"/>
      <w:marRight w:val="0"/>
      <w:marTop w:val="0"/>
      <w:marBottom w:val="0"/>
      <w:divBdr>
        <w:top w:val="none" w:sz="0" w:space="0" w:color="auto"/>
        <w:left w:val="none" w:sz="0" w:space="0" w:color="auto"/>
        <w:bottom w:val="none" w:sz="0" w:space="0" w:color="auto"/>
        <w:right w:val="none" w:sz="0" w:space="0" w:color="auto"/>
      </w:divBdr>
    </w:div>
    <w:div w:id="812867029">
      <w:bodyDiv w:val="1"/>
      <w:marLeft w:val="0"/>
      <w:marRight w:val="0"/>
      <w:marTop w:val="0"/>
      <w:marBottom w:val="0"/>
      <w:divBdr>
        <w:top w:val="none" w:sz="0" w:space="0" w:color="auto"/>
        <w:left w:val="none" w:sz="0" w:space="0" w:color="auto"/>
        <w:bottom w:val="none" w:sz="0" w:space="0" w:color="auto"/>
        <w:right w:val="none" w:sz="0" w:space="0" w:color="auto"/>
      </w:divBdr>
    </w:div>
    <w:div w:id="812916782">
      <w:bodyDiv w:val="1"/>
      <w:marLeft w:val="0"/>
      <w:marRight w:val="0"/>
      <w:marTop w:val="0"/>
      <w:marBottom w:val="0"/>
      <w:divBdr>
        <w:top w:val="none" w:sz="0" w:space="0" w:color="auto"/>
        <w:left w:val="none" w:sz="0" w:space="0" w:color="auto"/>
        <w:bottom w:val="none" w:sz="0" w:space="0" w:color="auto"/>
        <w:right w:val="none" w:sz="0" w:space="0" w:color="auto"/>
      </w:divBdr>
    </w:div>
    <w:div w:id="813372356">
      <w:bodyDiv w:val="1"/>
      <w:marLeft w:val="0"/>
      <w:marRight w:val="0"/>
      <w:marTop w:val="0"/>
      <w:marBottom w:val="0"/>
      <w:divBdr>
        <w:top w:val="none" w:sz="0" w:space="0" w:color="auto"/>
        <w:left w:val="none" w:sz="0" w:space="0" w:color="auto"/>
        <w:bottom w:val="none" w:sz="0" w:space="0" w:color="auto"/>
        <w:right w:val="none" w:sz="0" w:space="0" w:color="auto"/>
      </w:divBdr>
    </w:div>
    <w:div w:id="813958381">
      <w:bodyDiv w:val="1"/>
      <w:marLeft w:val="0"/>
      <w:marRight w:val="0"/>
      <w:marTop w:val="0"/>
      <w:marBottom w:val="0"/>
      <w:divBdr>
        <w:top w:val="none" w:sz="0" w:space="0" w:color="auto"/>
        <w:left w:val="none" w:sz="0" w:space="0" w:color="auto"/>
        <w:bottom w:val="none" w:sz="0" w:space="0" w:color="auto"/>
        <w:right w:val="none" w:sz="0" w:space="0" w:color="auto"/>
      </w:divBdr>
    </w:div>
    <w:div w:id="814251973">
      <w:bodyDiv w:val="1"/>
      <w:marLeft w:val="0"/>
      <w:marRight w:val="0"/>
      <w:marTop w:val="0"/>
      <w:marBottom w:val="0"/>
      <w:divBdr>
        <w:top w:val="none" w:sz="0" w:space="0" w:color="auto"/>
        <w:left w:val="none" w:sz="0" w:space="0" w:color="auto"/>
        <w:bottom w:val="none" w:sz="0" w:space="0" w:color="auto"/>
        <w:right w:val="none" w:sz="0" w:space="0" w:color="auto"/>
      </w:divBdr>
    </w:div>
    <w:div w:id="815226664">
      <w:bodyDiv w:val="1"/>
      <w:marLeft w:val="0"/>
      <w:marRight w:val="0"/>
      <w:marTop w:val="0"/>
      <w:marBottom w:val="0"/>
      <w:divBdr>
        <w:top w:val="none" w:sz="0" w:space="0" w:color="auto"/>
        <w:left w:val="none" w:sz="0" w:space="0" w:color="auto"/>
        <w:bottom w:val="none" w:sz="0" w:space="0" w:color="auto"/>
        <w:right w:val="none" w:sz="0" w:space="0" w:color="auto"/>
      </w:divBdr>
    </w:div>
    <w:div w:id="817189349">
      <w:bodyDiv w:val="1"/>
      <w:marLeft w:val="0"/>
      <w:marRight w:val="0"/>
      <w:marTop w:val="0"/>
      <w:marBottom w:val="0"/>
      <w:divBdr>
        <w:top w:val="none" w:sz="0" w:space="0" w:color="auto"/>
        <w:left w:val="none" w:sz="0" w:space="0" w:color="auto"/>
        <w:bottom w:val="none" w:sz="0" w:space="0" w:color="auto"/>
        <w:right w:val="none" w:sz="0" w:space="0" w:color="auto"/>
      </w:divBdr>
    </w:div>
    <w:div w:id="817838762">
      <w:bodyDiv w:val="1"/>
      <w:marLeft w:val="0"/>
      <w:marRight w:val="0"/>
      <w:marTop w:val="0"/>
      <w:marBottom w:val="0"/>
      <w:divBdr>
        <w:top w:val="none" w:sz="0" w:space="0" w:color="auto"/>
        <w:left w:val="none" w:sz="0" w:space="0" w:color="auto"/>
        <w:bottom w:val="none" w:sz="0" w:space="0" w:color="auto"/>
        <w:right w:val="none" w:sz="0" w:space="0" w:color="auto"/>
      </w:divBdr>
    </w:div>
    <w:div w:id="818306256">
      <w:bodyDiv w:val="1"/>
      <w:marLeft w:val="0"/>
      <w:marRight w:val="0"/>
      <w:marTop w:val="0"/>
      <w:marBottom w:val="0"/>
      <w:divBdr>
        <w:top w:val="none" w:sz="0" w:space="0" w:color="auto"/>
        <w:left w:val="none" w:sz="0" w:space="0" w:color="auto"/>
        <w:bottom w:val="none" w:sz="0" w:space="0" w:color="auto"/>
        <w:right w:val="none" w:sz="0" w:space="0" w:color="auto"/>
      </w:divBdr>
    </w:div>
    <w:div w:id="818376260">
      <w:bodyDiv w:val="1"/>
      <w:marLeft w:val="0"/>
      <w:marRight w:val="0"/>
      <w:marTop w:val="0"/>
      <w:marBottom w:val="0"/>
      <w:divBdr>
        <w:top w:val="none" w:sz="0" w:space="0" w:color="auto"/>
        <w:left w:val="none" w:sz="0" w:space="0" w:color="auto"/>
        <w:bottom w:val="none" w:sz="0" w:space="0" w:color="auto"/>
        <w:right w:val="none" w:sz="0" w:space="0" w:color="auto"/>
      </w:divBdr>
    </w:div>
    <w:div w:id="819538650">
      <w:bodyDiv w:val="1"/>
      <w:marLeft w:val="0"/>
      <w:marRight w:val="0"/>
      <w:marTop w:val="0"/>
      <w:marBottom w:val="0"/>
      <w:divBdr>
        <w:top w:val="none" w:sz="0" w:space="0" w:color="auto"/>
        <w:left w:val="none" w:sz="0" w:space="0" w:color="auto"/>
        <w:bottom w:val="none" w:sz="0" w:space="0" w:color="auto"/>
        <w:right w:val="none" w:sz="0" w:space="0" w:color="auto"/>
      </w:divBdr>
    </w:div>
    <w:div w:id="819729181">
      <w:bodyDiv w:val="1"/>
      <w:marLeft w:val="0"/>
      <w:marRight w:val="0"/>
      <w:marTop w:val="0"/>
      <w:marBottom w:val="0"/>
      <w:divBdr>
        <w:top w:val="none" w:sz="0" w:space="0" w:color="auto"/>
        <w:left w:val="none" w:sz="0" w:space="0" w:color="auto"/>
        <w:bottom w:val="none" w:sz="0" w:space="0" w:color="auto"/>
        <w:right w:val="none" w:sz="0" w:space="0" w:color="auto"/>
      </w:divBdr>
    </w:div>
    <w:div w:id="820073146">
      <w:bodyDiv w:val="1"/>
      <w:marLeft w:val="0"/>
      <w:marRight w:val="0"/>
      <w:marTop w:val="0"/>
      <w:marBottom w:val="0"/>
      <w:divBdr>
        <w:top w:val="none" w:sz="0" w:space="0" w:color="auto"/>
        <w:left w:val="none" w:sz="0" w:space="0" w:color="auto"/>
        <w:bottom w:val="none" w:sz="0" w:space="0" w:color="auto"/>
        <w:right w:val="none" w:sz="0" w:space="0" w:color="auto"/>
      </w:divBdr>
    </w:div>
    <w:div w:id="820148274">
      <w:bodyDiv w:val="1"/>
      <w:marLeft w:val="0"/>
      <w:marRight w:val="0"/>
      <w:marTop w:val="0"/>
      <w:marBottom w:val="0"/>
      <w:divBdr>
        <w:top w:val="none" w:sz="0" w:space="0" w:color="auto"/>
        <w:left w:val="none" w:sz="0" w:space="0" w:color="auto"/>
        <w:bottom w:val="none" w:sz="0" w:space="0" w:color="auto"/>
        <w:right w:val="none" w:sz="0" w:space="0" w:color="auto"/>
      </w:divBdr>
    </w:div>
    <w:div w:id="820658774">
      <w:bodyDiv w:val="1"/>
      <w:marLeft w:val="0"/>
      <w:marRight w:val="0"/>
      <w:marTop w:val="0"/>
      <w:marBottom w:val="0"/>
      <w:divBdr>
        <w:top w:val="none" w:sz="0" w:space="0" w:color="auto"/>
        <w:left w:val="none" w:sz="0" w:space="0" w:color="auto"/>
        <w:bottom w:val="none" w:sz="0" w:space="0" w:color="auto"/>
        <w:right w:val="none" w:sz="0" w:space="0" w:color="auto"/>
      </w:divBdr>
    </w:div>
    <w:div w:id="821192330">
      <w:bodyDiv w:val="1"/>
      <w:marLeft w:val="0"/>
      <w:marRight w:val="0"/>
      <w:marTop w:val="0"/>
      <w:marBottom w:val="0"/>
      <w:divBdr>
        <w:top w:val="none" w:sz="0" w:space="0" w:color="auto"/>
        <w:left w:val="none" w:sz="0" w:space="0" w:color="auto"/>
        <w:bottom w:val="none" w:sz="0" w:space="0" w:color="auto"/>
        <w:right w:val="none" w:sz="0" w:space="0" w:color="auto"/>
      </w:divBdr>
    </w:div>
    <w:div w:id="821197574">
      <w:bodyDiv w:val="1"/>
      <w:marLeft w:val="0"/>
      <w:marRight w:val="0"/>
      <w:marTop w:val="0"/>
      <w:marBottom w:val="0"/>
      <w:divBdr>
        <w:top w:val="none" w:sz="0" w:space="0" w:color="auto"/>
        <w:left w:val="none" w:sz="0" w:space="0" w:color="auto"/>
        <w:bottom w:val="none" w:sz="0" w:space="0" w:color="auto"/>
        <w:right w:val="none" w:sz="0" w:space="0" w:color="auto"/>
      </w:divBdr>
    </w:div>
    <w:div w:id="822308654">
      <w:bodyDiv w:val="1"/>
      <w:marLeft w:val="0"/>
      <w:marRight w:val="0"/>
      <w:marTop w:val="0"/>
      <w:marBottom w:val="0"/>
      <w:divBdr>
        <w:top w:val="none" w:sz="0" w:space="0" w:color="auto"/>
        <w:left w:val="none" w:sz="0" w:space="0" w:color="auto"/>
        <w:bottom w:val="none" w:sz="0" w:space="0" w:color="auto"/>
        <w:right w:val="none" w:sz="0" w:space="0" w:color="auto"/>
      </w:divBdr>
    </w:div>
    <w:div w:id="823279733">
      <w:bodyDiv w:val="1"/>
      <w:marLeft w:val="0"/>
      <w:marRight w:val="0"/>
      <w:marTop w:val="0"/>
      <w:marBottom w:val="0"/>
      <w:divBdr>
        <w:top w:val="none" w:sz="0" w:space="0" w:color="auto"/>
        <w:left w:val="none" w:sz="0" w:space="0" w:color="auto"/>
        <w:bottom w:val="none" w:sz="0" w:space="0" w:color="auto"/>
        <w:right w:val="none" w:sz="0" w:space="0" w:color="auto"/>
      </w:divBdr>
    </w:div>
    <w:div w:id="823667961">
      <w:bodyDiv w:val="1"/>
      <w:marLeft w:val="0"/>
      <w:marRight w:val="0"/>
      <w:marTop w:val="0"/>
      <w:marBottom w:val="0"/>
      <w:divBdr>
        <w:top w:val="none" w:sz="0" w:space="0" w:color="auto"/>
        <w:left w:val="none" w:sz="0" w:space="0" w:color="auto"/>
        <w:bottom w:val="none" w:sz="0" w:space="0" w:color="auto"/>
        <w:right w:val="none" w:sz="0" w:space="0" w:color="auto"/>
      </w:divBdr>
    </w:div>
    <w:div w:id="824200072">
      <w:bodyDiv w:val="1"/>
      <w:marLeft w:val="0"/>
      <w:marRight w:val="0"/>
      <w:marTop w:val="0"/>
      <w:marBottom w:val="0"/>
      <w:divBdr>
        <w:top w:val="none" w:sz="0" w:space="0" w:color="auto"/>
        <w:left w:val="none" w:sz="0" w:space="0" w:color="auto"/>
        <w:bottom w:val="none" w:sz="0" w:space="0" w:color="auto"/>
        <w:right w:val="none" w:sz="0" w:space="0" w:color="auto"/>
      </w:divBdr>
    </w:div>
    <w:div w:id="824323588">
      <w:bodyDiv w:val="1"/>
      <w:marLeft w:val="0"/>
      <w:marRight w:val="0"/>
      <w:marTop w:val="0"/>
      <w:marBottom w:val="0"/>
      <w:divBdr>
        <w:top w:val="none" w:sz="0" w:space="0" w:color="auto"/>
        <w:left w:val="none" w:sz="0" w:space="0" w:color="auto"/>
        <w:bottom w:val="none" w:sz="0" w:space="0" w:color="auto"/>
        <w:right w:val="none" w:sz="0" w:space="0" w:color="auto"/>
      </w:divBdr>
    </w:div>
    <w:div w:id="824780244">
      <w:bodyDiv w:val="1"/>
      <w:marLeft w:val="0"/>
      <w:marRight w:val="0"/>
      <w:marTop w:val="0"/>
      <w:marBottom w:val="0"/>
      <w:divBdr>
        <w:top w:val="none" w:sz="0" w:space="0" w:color="auto"/>
        <w:left w:val="none" w:sz="0" w:space="0" w:color="auto"/>
        <w:bottom w:val="none" w:sz="0" w:space="0" w:color="auto"/>
        <w:right w:val="none" w:sz="0" w:space="0" w:color="auto"/>
      </w:divBdr>
    </w:div>
    <w:div w:id="825517946">
      <w:bodyDiv w:val="1"/>
      <w:marLeft w:val="0"/>
      <w:marRight w:val="0"/>
      <w:marTop w:val="0"/>
      <w:marBottom w:val="0"/>
      <w:divBdr>
        <w:top w:val="none" w:sz="0" w:space="0" w:color="auto"/>
        <w:left w:val="none" w:sz="0" w:space="0" w:color="auto"/>
        <w:bottom w:val="none" w:sz="0" w:space="0" w:color="auto"/>
        <w:right w:val="none" w:sz="0" w:space="0" w:color="auto"/>
      </w:divBdr>
    </w:div>
    <w:div w:id="825628111">
      <w:bodyDiv w:val="1"/>
      <w:marLeft w:val="0"/>
      <w:marRight w:val="0"/>
      <w:marTop w:val="0"/>
      <w:marBottom w:val="0"/>
      <w:divBdr>
        <w:top w:val="none" w:sz="0" w:space="0" w:color="auto"/>
        <w:left w:val="none" w:sz="0" w:space="0" w:color="auto"/>
        <w:bottom w:val="none" w:sz="0" w:space="0" w:color="auto"/>
        <w:right w:val="none" w:sz="0" w:space="0" w:color="auto"/>
      </w:divBdr>
    </w:div>
    <w:div w:id="826168900">
      <w:bodyDiv w:val="1"/>
      <w:marLeft w:val="0"/>
      <w:marRight w:val="0"/>
      <w:marTop w:val="0"/>
      <w:marBottom w:val="0"/>
      <w:divBdr>
        <w:top w:val="none" w:sz="0" w:space="0" w:color="auto"/>
        <w:left w:val="none" w:sz="0" w:space="0" w:color="auto"/>
        <w:bottom w:val="none" w:sz="0" w:space="0" w:color="auto"/>
        <w:right w:val="none" w:sz="0" w:space="0" w:color="auto"/>
      </w:divBdr>
    </w:div>
    <w:div w:id="826290758">
      <w:bodyDiv w:val="1"/>
      <w:marLeft w:val="0"/>
      <w:marRight w:val="0"/>
      <w:marTop w:val="0"/>
      <w:marBottom w:val="0"/>
      <w:divBdr>
        <w:top w:val="none" w:sz="0" w:space="0" w:color="auto"/>
        <w:left w:val="none" w:sz="0" w:space="0" w:color="auto"/>
        <w:bottom w:val="none" w:sz="0" w:space="0" w:color="auto"/>
        <w:right w:val="none" w:sz="0" w:space="0" w:color="auto"/>
      </w:divBdr>
    </w:div>
    <w:div w:id="827019976">
      <w:bodyDiv w:val="1"/>
      <w:marLeft w:val="0"/>
      <w:marRight w:val="0"/>
      <w:marTop w:val="0"/>
      <w:marBottom w:val="0"/>
      <w:divBdr>
        <w:top w:val="none" w:sz="0" w:space="0" w:color="auto"/>
        <w:left w:val="none" w:sz="0" w:space="0" w:color="auto"/>
        <w:bottom w:val="none" w:sz="0" w:space="0" w:color="auto"/>
        <w:right w:val="none" w:sz="0" w:space="0" w:color="auto"/>
      </w:divBdr>
    </w:div>
    <w:div w:id="827675193">
      <w:bodyDiv w:val="1"/>
      <w:marLeft w:val="0"/>
      <w:marRight w:val="0"/>
      <w:marTop w:val="0"/>
      <w:marBottom w:val="0"/>
      <w:divBdr>
        <w:top w:val="none" w:sz="0" w:space="0" w:color="auto"/>
        <w:left w:val="none" w:sz="0" w:space="0" w:color="auto"/>
        <w:bottom w:val="none" w:sz="0" w:space="0" w:color="auto"/>
        <w:right w:val="none" w:sz="0" w:space="0" w:color="auto"/>
      </w:divBdr>
    </w:div>
    <w:div w:id="827752231">
      <w:bodyDiv w:val="1"/>
      <w:marLeft w:val="0"/>
      <w:marRight w:val="0"/>
      <w:marTop w:val="0"/>
      <w:marBottom w:val="0"/>
      <w:divBdr>
        <w:top w:val="none" w:sz="0" w:space="0" w:color="auto"/>
        <w:left w:val="none" w:sz="0" w:space="0" w:color="auto"/>
        <w:bottom w:val="none" w:sz="0" w:space="0" w:color="auto"/>
        <w:right w:val="none" w:sz="0" w:space="0" w:color="auto"/>
      </w:divBdr>
    </w:div>
    <w:div w:id="827791062">
      <w:bodyDiv w:val="1"/>
      <w:marLeft w:val="0"/>
      <w:marRight w:val="0"/>
      <w:marTop w:val="0"/>
      <w:marBottom w:val="0"/>
      <w:divBdr>
        <w:top w:val="none" w:sz="0" w:space="0" w:color="auto"/>
        <w:left w:val="none" w:sz="0" w:space="0" w:color="auto"/>
        <w:bottom w:val="none" w:sz="0" w:space="0" w:color="auto"/>
        <w:right w:val="none" w:sz="0" w:space="0" w:color="auto"/>
      </w:divBdr>
    </w:div>
    <w:div w:id="827942414">
      <w:bodyDiv w:val="1"/>
      <w:marLeft w:val="0"/>
      <w:marRight w:val="0"/>
      <w:marTop w:val="0"/>
      <w:marBottom w:val="0"/>
      <w:divBdr>
        <w:top w:val="none" w:sz="0" w:space="0" w:color="auto"/>
        <w:left w:val="none" w:sz="0" w:space="0" w:color="auto"/>
        <w:bottom w:val="none" w:sz="0" w:space="0" w:color="auto"/>
        <w:right w:val="none" w:sz="0" w:space="0" w:color="auto"/>
      </w:divBdr>
    </w:div>
    <w:div w:id="828787953">
      <w:bodyDiv w:val="1"/>
      <w:marLeft w:val="0"/>
      <w:marRight w:val="0"/>
      <w:marTop w:val="0"/>
      <w:marBottom w:val="0"/>
      <w:divBdr>
        <w:top w:val="none" w:sz="0" w:space="0" w:color="auto"/>
        <w:left w:val="none" w:sz="0" w:space="0" w:color="auto"/>
        <w:bottom w:val="none" w:sz="0" w:space="0" w:color="auto"/>
        <w:right w:val="none" w:sz="0" w:space="0" w:color="auto"/>
      </w:divBdr>
    </w:div>
    <w:div w:id="829253552">
      <w:bodyDiv w:val="1"/>
      <w:marLeft w:val="0"/>
      <w:marRight w:val="0"/>
      <w:marTop w:val="0"/>
      <w:marBottom w:val="0"/>
      <w:divBdr>
        <w:top w:val="none" w:sz="0" w:space="0" w:color="auto"/>
        <w:left w:val="none" w:sz="0" w:space="0" w:color="auto"/>
        <w:bottom w:val="none" w:sz="0" w:space="0" w:color="auto"/>
        <w:right w:val="none" w:sz="0" w:space="0" w:color="auto"/>
      </w:divBdr>
    </w:div>
    <w:div w:id="829373586">
      <w:bodyDiv w:val="1"/>
      <w:marLeft w:val="0"/>
      <w:marRight w:val="0"/>
      <w:marTop w:val="0"/>
      <w:marBottom w:val="0"/>
      <w:divBdr>
        <w:top w:val="none" w:sz="0" w:space="0" w:color="auto"/>
        <w:left w:val="none" w:sz="0" w:space="0" w:color="auto"/>
        <w:bottom w:val="none" w:sz="0" w:space="0" w:color="auto"/>
        <w:right w:val="none" w:sz="0" w:space="0" w:color="auto"/>
      </w:divBdr>
    </w:div>
    <w:div w:id="830411213">
      <w:bodyDiv w:val="1"/>
      <w:marLeft w:val="0"/>
      <w:marRight w:val="0"/>
      <w:marTop w:val="0"/>
      <w:marBottom w:val="0"/>
      <w:divBdr>
        <w:top w:val="none" w:sz="0" w:space="0" w:color="auto"/>
        <w:left w:val="none" w:sz="0" w:space="0" w:color="auto"/>
        <w:bottom w:val="none" w:sz="0" w:space="0" w:color="auto"/>
        <w:right w:val="none" w:sz="0" w:space="0" w:color="auto"/>
      </w:divBdr>
    </w:div>
    <w:div w:id="832768225">
      <w:bodyDiv w:val="1"/>
      <w:marLeft w:val="0"/>
      <w:marRight w:val="0"/>
      <w:marTop w:val="0"/>
      <w:marBottom w:val="0"/>
      <w:divBdr>
        <w:top w:val="none" w:sz="0" w:space="0" w:color="auto"/>
        <w:left w:val="none" w:sz="0" w:space="0" w:color="auto"/>
        <w:bottom w:val="none" w:sz="0" w:space="0" w:color="auto"/>
        <w:right w:val="none" w:sz="0" w:space="0" w:color="auto"/>
      </w:divBdr>
    </w:div>
    <w:div w:id="832915211">
      <w:bodyDiv w:val="1"/>
      <w:marLeft w:val="0"/>
      <w:marRight w:val="0"/>
      <w:marTop w:val="0"/>
      <w:marBottom w:val="0"/>
      <w:divBdr>
        <w:top w:val="none" w:sz="0" w:space="0" w:color="auto"/>
        <w:left w:val="none" w:sz="0" w:space="0" w:color="auto"/>
        <w:bottom w:val="none" w:sz="0" w:space="0" w:color="auto"/>
        <w:right w:val="none" w:sz="0" w:space="0" w:color="auto"/>
      </w:divBdr>
    </w:div>
    <w:div w:id="833186248">
      <w:bodyDiv w:val="1"/>
      <w:marLeft w:val="0"/>
      <w:marRight w:val="0"/>
      <w:marTop w:val="0"/>
      <w:marBottom w:val="0"/>
      <w:divBdr>
        <w:top w:val="none" w:sz="0" w:space="0" w:color="auto"/>
        <w:left w:val="none" w:sz="0" w:space="0" w:color="auto"/>
        <w:bottom w:val="none" w:sz="0" w:space="0" w:color="auto"/>
        <w:right w:val="none" w:sz="0" w:space="0" w:color="auto"/>
      </w:divBdr>
    </w:div>
    <w:div w:id="833956592">
      <w:bodyDiv w:val="1"/>
      <w:marLeft w:val="0"/>
      <w:marRight w:val="0"/>
      <w:marTop w:val="0"/>
      <w:marBottom w:val="0"/>
      <w:divBdr>
        <w:top w:val="none" w:sz="0" w:space="0" w:color="auto"/>
        <w:left w:val="none" w:sz="0" w:space="0" w:color="auto"/>
        <w:bottom w:val="none" w:sz="0" w:space="0" w:color="auto"/>
        <w:right w:val="none" w:sz="0" w:space="0" w:color="auto"/>
      </w:divBdr>
    </w:div>
    <w:div w:id="834951064">
      <w:bodyDiv w:val="1"/>
      <w:marLeft w:val="0"/>
      <w:marRight w:val="0"/>
      <w:marTop w:val="0"/>
      <w:marBottom w:val="0"/>
      <w:divBdr>
        <w:top w:val="none" w:sz="0" w:space="0" w:color="auto"/>
        <w:left w:val="none" w:sz="0" w:space="0" w:color="auto"/>
        <w:bottom w:val="none" w:sz="0" w:space="0" w:color="auto"/>
        <w:right w:val="none" w:sz="0" w:space="0" w:color="auto"/>
      </w:divBdr>
    </w:div>
    <w:div w:id="835610446">
      <w:bodyDiv w:val="1"/>
      <w:marLeft w:val="0"/>
      <w:marRight w:val="0"/>
      <w:marTop w:val="0"/>
      <w:marBottom w:val="0"/>
      <w:divBdr>
        <w:top w:val="none" w:sz="0" w:space="0" w:color="auto"/>
        <w:left w:val="none" w:sz="0" w:space="0" w:color="auto"/>
        <w:bottom w:val="none" w:sz="0" w:space="0" w:color="auto"/>
        <w:right w:val="none" w:sz="0" w:space="0" w:color="auto"/>
      </w:divBdr>
    </w:div>
    <w:div w:id="835923614">
      <w:bodyDiv w:val="1"/>
      <w:marLeft w:val="0"/>
      <w:marRight w:val="0"/>
      <w:marTop w:val="0"/>
      <w:marBottom w:val="0"/>
      <w:divBdr>
        <w:top w:val="none" w:sz="0" w:space="0" w:color="auto"/>
        <w:left w:val="none" w:sz="0" w:space="0" w:color="auto"/>
        <w:bottom w:val="none" w:sz="0" w:space="0" w:color="auto"/>
        <w:right w:val="none" w:sz="0" w:space="0" w:color="auto"/>
      </w:divBdr>
    </w:div>
    <w:div w:id="836068267">
      <w:bodyDiv w:val="1"/>
      <w:marLeft w:val="0"/>
      <w:marRight w:val="0"/>
      <w:marTop w:val="0"/>
      <w:marBottom w:val="0"/>
      <w:divBdr>
        <w:top w:val="none" w:sz="0" w:space="0" w:color="auto"/>
        <w:left w:val="none" w:sz="0" w:space="0" w:color="auto"/>
        <w:bottom w:val="none" w:sz="0" w:space="0" w:color="auto"/>
        <w:right w:val="none" w:sz="0" w:space="0" w:color="auto"/>
      </w:divBdr>
    </w:div>
    <w:div w:id="836533240">
      <w:bodyDiv w:val="1"/>
      <w:marLeft w:val="0"/>
      <w:marRight w:val="0"/>
      <w:marTop w:val="0"/>
      <w:marBottom w:val="0"/>
      <w:divBdr>
        <w:top w:val="none" w:sz="0" w:space="0" w:color="auto"/>
        <w:left w:val="none" w:sz="0" w:space="0" w:color="auto"/>
        <w:bottom w:val="none" w:sz="0" w:space="0" w:color="auto"/>
        <w:right w:val="none" w:sz="0" w:space="0" w:color="auto"/>
      </w:divBdr>
    </w:div>
    <w:div w:id="836575377">
      <w:bodyDiv w:val="1"/>
      <w:marLeft w:val="0"/>
      <w:marRight w:val="0"/>
      <w:marTop w:val="0"/>
      <w:marBottom w:val="0"/>
      <w:divBdr>
        <w:top w:val="none" w:sz="0" w:space="0" w:color="auto"/>
        <w:left w:val="none" w:sz="0" w:space="0" w:color="auto"/>
        <w:bottom w:val="none" w:sz="0" w:space="0" w:color="auto"/>
        <w:right w:val="none" w:sz="0" w:space="0" w:color="auto"/>
      </w:divBdr>
    </w:div>
    <w:div w:id="836769017">
      <w:bodyDiv w:val="1"/>
      <w:marLeft w:val="0"/>
      <w:marRight w:val="0"/>
      <w:marTop w:val="0"/>
      <w:marBottom w:val="0"/>
      <w:divBdr>
        <w:top w:val="none" w:sz="0" w:space="0" w:color="auto"/>
        <w:left w:val="none" w:sz="0" w:space="0" w:color="auto"/>
        <w:bottom w:val="none" w:sz="0" w:space="0" w:color="auto"/>
        <w:right w:val="none" w:sz="0" w:space="0" w:color="auto"/>
      </w:divBdr>
      <w:divsChild>
        <w:div w:id="174799309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37428597">
      <w:bodyDiv w:val="1"/>
      <w:marLeft w:val="0"/>
      <w:marRight w:val="0"/>
      <w:marTop w:val="0"/>
      <w:marBottom w:val="0"/>
      <w:divBdr>
        <w:top w:val="none" w:sz="0" w:space="0" w:color="auto"/>
        <w:left w:val="none" w:sz="0" w:space="0" w:color="auto"/>
        <w:bottom w:val="none" w:sz="0" w:space="0" w:color="auto"/>
        <w:right w:val="none" w:sz="0" w:space="0" w:color="auto"/>
      </w:divBdr>
    </w:div>
    <w:div w:id="837497545">
      <w:bodyDiv w:val="1"/>
      <w:marLeft w:val="0"/>
      <w:marRight w:val="0"/>
      <w:marTop w:val="0"/>
      <w:marBottom w:val="0"/>
      <w:divBdr>
        <w:top w:val="none" w:sz="0" w:space="0" w:color="auto"/>
        <w:left w:val="none" w:sz="0" w:space="0" w:color="auto"/>
        <w:bottom w:val="none" w:sz="0" w:space="0" w:color="auto"/>
        <w:right w:val="none" w:sz="0" w:space="0" w:color="auto"/>
      </w:divBdr>
    </w:div>
    <w:div w:id="837577529">
      <w:bodyDiv w:val="1"/>
      <w:marLeft w:val="0"/>
      <w:marRight w:val="0"/>
      <w:marTop w:val="0"/>
      <w:marBottom w:val="0"/>
      <w:divBdr>
        <w:top w:val="none" w:sz="0" w:space="0" w:color="auto"/>
        <w:left w:val="none" w:sz="0" w:space="0" w:color="auto"/>
        <w:bottom w:val="none" w:sz="0" w:space="0" w:color="auto"/>
        <w:right w:val="none" w:sz="0" w:space="0" w:color="auto"/>
      </w:divBdr>
    </w:div>
    <w:div w:id="837616238">
      <w:bodyDiv w:val="1"/>
      <w:marLeft w:val="0"/>
      <w:marRight w:val="0"/>
      <w:marTop w:val="0"/>
      <w:marBottom w:val="0"/>
      <w:divBdr>
        <w:top w:val="none" w:sz="0" w:space="0" w:color="auto"/>
        <w:left w:val="none" w:sz="0" w:space="0" w:color="auto"/>
        <w:bottom w:val="none" w:sz="0" w:space="0" w:color="auto"/>
        <w:right w:val="none" w:sz="0" w:space="0" w:color="auto"/>
      </w:divBdr>
    </w:div>
    <w:div w:id="838038051">
      <w:bodyDiv w:val="1"/>
      <w:marLeft w:val="0"/>
      <w:marRight w:val="0"/>
      <w:marTop w:val="0"/>
      <w:marBottom w:val="0"/>
      <w:divBdr>
        <w:top w:val="none" w:sz="0" w:space="0" w:color="auto"/>
        <w:left w:val="none" w:sz="0" w:space="0" w:color="auto"/>
        <w:bottom w:val="none" w:sz="0" w:space="0" w:color="auto"/>
        <w:right w:val="none" w:sz="0" w:space="0" w:color="auto"/>
      </w:divBdr>
    </w:div>
    <w:div w:id="838076627">
      <w:bodyDiv w:val="1"/>
      <w:marLeft w:val="0"/>
      <w:marRight w:val="0"/>
      <w:marTop w:val="0"/>
      <w:marBottom w:val="0"/>
      <w:divBdr>
        <w:top w:val="none" w:sz="0" w:space="0" w:color="auto"/>
        <w:left w:val="none" w:sz="0" w:space="0" w:color="auto"/>
        <w:bottom w:val="none" w:sz="0" w:space="0" w:color="auto"/>
        <w:right w:val="none" w:sz="0" w:space="0" w:color="auto"/>
      </w:divBdr>
    </w:div>
    <w:div w:id="839269475">
      <w:bodyDiv w:val="1"/>
      <w:marLeft w:val="0"/>
      <w:marRight w:val="0"/>
      <w:marTop w:val="0"/>
      <w:marBottom w:val="0"/>
      <w:divBdr>
        <w:top w:val="none" w:sz="0" w:space="0" w:color="auto"/>
        <w:left w:val="none" w:sz="0" w:space="0" w:color="auto"/>
        <w:bottom w:val="none" w:sz="0" w:space="0" w:color="auto"/>
        <w:right w:val="none" w:sz="0" w:space="0" w:color="auto"/>
      </w:divBdr>
    </w:div>
    <w:div w:id="839735537">
      <w:bodyDiv w:val="1"/>
      <w:marLeft w:val="0"/>
      <w:marRight w:val="0"/>
      <w:marTop w:val="0"/>
      <w:marBottom w:val="0"/>
      <w:divBdr>
        <w:top w:val="none" w:sz="0" w:space="0" w:color="auto"/>
        <w:left w:val="none" w:sz="0" w:space="0" w:color="auto"/>
        <w:bottom w:val="none" w:sz="0" w:space="0" w:color="auto"/>
        <w:right w:val="none" w:sz="0" w:space="0" w:color="auto"/>
      </w:divBdr>
    </w:div>
    <w:div w:id="840244954">
      <w:bodyDiv w:val="1"/>
      <w:marLeft w:val="0"/>
      <w:marRight w:val="0"/>
      <w:marTop w:val="0"/>
      <w:marBottom w:val="0"/>
      <w:divBdr>
        <w:top w:val="none" w:sz="0" w:space="0" w:color="auto"/>
        <w:left w:val="none" w:sz="0" w:space="0" w:color="auto"/>
        <w:bottom w:val="none" w:sz="0" w:space="0" w:color="auto"/>
        <w:right w:val="none" w:sz="0" w:space="0" w:color="auto"/>
      </w:divBdr>
    </w:div>
    <w:div w:id="840463120">
      <w:bodyDiv w:val="1"/>
      <w:marLeft w:val="0"/>
      <w:marRight w:val="0"/>
      <w:marTop w:val="0"/>
      <w:marBottom w:val="0"/>
      <w:divBdr>
        <w:top w:val="none" w:sz="0" w:space="0" w:color="auto"/>
        <w:left w:val="none" w:sz="0" w:space="0" w:color="auto"/>
        <w:bottom w:val="none" w:sz="0" w:space="0" w:color="auto"/>
        <w:right w:val="none" w:sz="0" w:space="0" w:color="auto"/>
      </w:divBdr>
    </w:div>
    <w:div w:id="840659345">
      <w:bodyDiv w:val="1"/>
      <w:marLeft w:val="0"/>
      <w:marRight w:val="0"/>
      <w:marTop w:val="0"/>
      <w:marBottom w:val="0"/>
      <w:divBdr>
        <w:top w:val="none" w:sz="0" w:space="0" w:color="auto"/>
        <w:left w:val="none" w:sz="0" w:space="0" w:color="auto"/>
        <w:bottom w:val="none" w:sz="0" w:space="0" w:color="auto"/>
        <w:right w:val="none" w:sz="0" w:space="0" w:color="auto"/>
      </w:divBdr>
    </w:div>
    <w:div w:id="840706594">
      <w:bodyDiv w:val="1"/>
      <w:marLeft w:val="0"/>
      <w:marRight w:val="0"/>
      <w:marTop w:val="0"/>
      <w:marBottom w:val="0"/>
      <w:divBdr>
        <w:top w:val="none" w:sz="0" w:space="0" w:color="auto"/>
        <w:left w:val="none" w:sz="0" w:space="0" w:color="auto"/>
        <w:bottom w:val="none" w:sz="0" w:space="0" w:color="auto"/>
        <w:right w:val="none" w:sz="0" w:space="0" w:color="auto"/>
      </w:divBdr>
    </w:div>
    <w:div w:id="841049640">
      <w:bodyDiv w:val="1"/>
      <w:marLeft w:val="0"/>
      <w:marRight w:val="0"/>
      <w:marTop w:val="0"/>
      <w:marBottom w:val="0"/>
      <w:divBdr>
        <w:top w:val="none" w:sz="0" w:space="0" w:color="auto"/>
        <w:left w:val="none" w:sz="0" w:space="0" w:color="auto"/>
        <w:bottom w:val="none" w:sz="0" w:space="0" w:color="auto"/>
        <w:right w:val="none" w:sz="0" w:space="0" w:color="auto"/>
      </w:divBdr>
    </w:div>
    <w:div w:id="841120697">
      <w:bodyDiv w:val="1"/>
      <w:marLeft w:val="0"/>
      <w:marRight w:val="0"/>
      <w:marTop w:val="0"/>
      <w:marBottom w:val="0"/>
      <w:divBdr>
        <w:top w:val="none" w:sz="0" w:space="0" w:color="auto"/>
        <w:left w:val="none" w:sz="0" w:space="0" w:color="auto"/>
        <w:bottom w:val="none" w:sz="0" w:space="0" w:color="auto"/>
        <w:right w:val="none" w:sz="0" w:space="0" w:color="auto"/>
      </w:divBdr>
    </w:div>
    <w:div w:id="841941818">
      <w:bodyDiv w:val="1"/>
      <w:marLeft w:val="0"/>
      <w:marRight w:val="0"/>
      <w:marTop w:val="0"/>
      <w:marBottom w:val="0"/>
      <w:divBdr>
        <w:top w:val="none" w:sz="0" w:space="0" w:color="auto"/>
        <w:left w:val="none" w:sz="0" w:space="0" w:color="auto"/>
        <w:bottom w:val="none" w:sz="0" w:space="0" w:color="auto"/>
        <w:right w:val="none" w:sz="0" w:space="0" w:color="auto"/>
      </w:divBdr>
    </w:div>
    <w:div w:id="842165501">
      <w:bodyDiv w:val="1"/>
      <w:marLeft w:val="0"/>
      <w:marRight w:val="0"/>
      <w:marTop w:val="0"/>
      <w:marBottom w:val="0"/>
      <w:divBdr>
        <w:top w:val="none" w:sz="0" w:space="0" w:color="auto"/>
        <w:left w:val="none" w:sz="0" w:space="0" w:color="auto"/>
        <w:bottom w:val="none" w:sz="0" w:space="0" w:color="auto"/>
        <w:right w:val="none" w:sz="0" w:space="0" w:color="auto"/>
      </w:divBdr>
    </w:div>
    <w:div w:id="843133665">
      <w:bodyDiv w:val="1"/>
      <w:marLeft w:val="0"/>
      <w:marRight w:val="0"/>
      <w:marTop w:val="0"/>
      <w:marBottom w:val="0"/>
      <w:divBdr>
        <w:top w:val="none" w:sz="0" w:space="0" w:color="auto"/>
        <w:left w:val="none" w:sz="0" w:space="0" w:color="auto"/>
        <w:bottom w:val="none" w:sz="0" w:space="0" w:color="auto"/>
        <w:right w:val="none" w:sz="0" w:space="0" w:color="auto"/>
      </w:divBdr>
    </w:div>
    <w:div w:id="843325791">
      <w:bodyDiv w:val="1"/>
      <w:marLeft w:val="0"/>
      <w:marRight w:val="0"/>
      <w:marTop w:val="0"/>
      <w:marBottom w:val="0"/>
      <w:divBdr>
        <w:top w:val="none" w:sz="0" w:space="0" w:color="auto"/>
        <w:left w:val="none" w:sz="0" w:space="0" w:color="auto"/>
        <w:bottom w:val="none" w:sz="0" w:space="0" w:color="auto"/>
        <w:right w:val="none" w:sz="0" w:space="0" w:color="auto"/>
      </w:divBdr>
    </w:div>
    <w:div w:id="843398324">
      <w:bodyDiv w:val="1"/>
      <w:marLeft w:val="0"/>
      <w:marRight w:val="0"/>
      <w:marTop w:val="0"/>
      <w:marBottom w:val="0"/>
      <w:divBdr>
        <w:top w:val="none" w:sz="0" w:space="0" w:color="auto"/>
        <w:left w:val="none" w:sz="0" w:space="0" w:color="auto"/>
        <w:bottom w:val="none" w:sz="0" w:space="0" w:color="auto"/>
        <w:right w:val="none" w:sz="0" w:space="0" w:color="auto"/>
      </w:divBdr>
    </w:div>
    <w:div w:id="843596353">
      <w:bodyDiv w:val="1"/>
      <w:marLeft w:val="0"/>
      <w:marRight w:val="0"/>
      <w:marTop w:val="0"/>
      <w:marBottom w:val="0"/>
      <w:divBdr>
        <w:top w:val="none" w:sz="0" w:space="0" w:color="auto"/>
        <w:left w:val="none" w:sz="0" w:space="0" w:color="auto"/>
        <w:bottom w:val="none" w:sz="0" w:space="0" w:color="auto"/>
        <w:right w:val="none" w:sz="0" w:space="0" w:color="auto"/>
      </w:divBdr>
    </w:div>
    <w:div w:id="843668118">
      <w:bodyDiv w:val="1"/>
      <w:marLeft w:val="0"/>
      <w:marRight w:val="0"/>
      <w:marTop w:val="0"/>
      <w:marBottom w:val="0"/>
      <w:divBdr>
        <w:top w:val="none" w:sz="0" w:space="0" w:color="auto"/>
        <w:left w:val="none" w:sz="0" w:space="0" w:color="auto"/>
        <w:bottom w:val="none" w:sz="0" w:space="0" w:color="auto"/>
        <w:right w:val="none" w:sz="0" w:space="0" w:color="auto"/>
      </w:divBdr>
    </w:div>
    <w:div w:id="844246396">
      <w:bodyDiv w:val="1"/>
      <w:marLeft w:val="0"/>
      <w:marRight w:val="0"/>
      <w:marTop w:val="0"/>
      <w:marBottom w:val="0"/>
      <w:divBdr>
        <w:top w:val="none" w:sz="0" w:space="0" w:color="auto"/>
        <w:left w:val="none" w:sz="0" w:space="0" w:color="auto"/>
        <w:bottom w:val="none" w:sz="0" w:space="0" w:color="auto"/>
        <w:right w:val="none" w:sz="0" w:space="0" w:color="auto"/>
      </w:divBdr>
    </w:div>
    <w:div w:id="844518703">
      <w:bodyDiv w:val="1"/>
      <w:marLeft w:val="0"/>
      <w:marRight w:val="0"/>
      <w:marTop w:val="0"/>
      <w:marBottom w:val="0"/>
      <w:divBdr>
        <w:top w:val="none" w:sz="0" w:space="0" w:color="auto"/>
        <w:left w:val="none" w:sz="0" w:space="0" w:color="auto"/>
        <w:bottom w:val="none" w:sz="0" w:space="0" w:color="auto"/>
        <w:right w:val="none" w:sz="0" w:space="0" w:color="auto"/>
      </w:divBdr>
    </w:div>
    <w:div w:id="844779739">
      <w:bodyDiv w:val="1"/>
      <w:marLeft w:val="0"/>
      <w:marRight w:val="0"/>
      <w:marTop w:val="0"/>
      <w:marBottom w:val="0"/>
      <w:divBdr>
        <w:top w:val="none" w:sz="0" w:space="0" w:color="auto"/>
        <w:left w:val="none" w:sz="0" w:space="0" w:color="auto"/>
        <w:bottom w:val="none" w:sz="0" w:space="0" w:color="auto"/>
        <w:right w:val="none" w:sz="0" w:space="0" w:color="auto"/>
      </w:divBdr>
    </w:div>
    <w:div w:id="845244795">
      <w:bodyDiv w:val="1"/>
      <w:marLeft w:val="0"/>
      <w:marRight w:val="0"/>
      <w:marTop w:val="0"/>
      <w:marBottom w:val="0"/>
      <w:divBdr>
        <w:top w:val="none" w:sz="0" w:space="0" w:color="auto"/>
        <w:left w:val="none" w:sz="0" w:space="0" w:color="auto"/>
        <w:bottom w:val="none" w:sz="0" w:space="0" w:color="auto"/>
        <w:right w:val="none" w:sz="0" w:space="0" w:color="auto"/>
      </w:divBdr>
    </w:div>
    <w:div w:id="846021080">
      <w:bodyDiv w:val="1"/>
      <w:marLeft w:val="0"/>
      <w:marRight w:val="0"/>
      <w:marTop w:val="0"/>
      <w:marBottom w:val="0"/>
      <w:divBdr>
        <w:top w:val="none" w:sz="0" w:space="0" w:color="auto"/>
        <w:left w:val="none" w:sz="0" w:space="0" w:color="auto"/>
        <w:bottom w:val="none" w:sz="0" w:space="0" w:color="auto"/>
        <w:right w:val="none" w:sz="0" w:space="0" w:color="auto"/>
      </w:divBdr>
    </w:div>
    <w:div w:id="846090489">
      <w:bodyDiv w:val="1"/>
      <w:marLeft w:val="0"/>
      <w:marRight w:val="0"/>
      <w:marTop w:val="0"/>
      <w:marBottom w:val="0"/>
      <w:divBdr>
        <w:top w:val="none" w:sz="0" w:space="0" w:color="auto"/>
        <w:left w:val="none" w:sz="0" w:space="0" w:color="auto"/>
        <w:bottom w:val="none" w:sz="0" w:space="0" w:color="auto"/>
        <w:right w:val="none" w:sz="0" w:space="0" w:color="auto"/>
      </w:divBdr>
    </w:div>
    <w:div w:id="846404411">
      <w:bodyDiv w:val="1"/>
      <w:marLeft w:val="0"/>
      <w:marRight w:val="0"/>
      <w:marTop w:val="0"/>
      <w:marBottom w:val="0"/>
      <w:divBdr>
        <w:top w:val="none" w:sz="0" w:space="0" w:color="auto"/>
        <w:left w:val="none" w:sz="0" w:space="0" w:color="auto"/>
        <w:bottom w:val="none" w:sz="0" w:space="0" w:color="auto"/>
        <w:right w:val="none" w:sz="0" w:space="0" w:color="auto"/>
      </w:divBdr>
    </w:div>
    <w:div w:id="846556944">
      <w:bodyDiv w:val="1"/>
      <w:marLeft w:val="0"/>
      <w:marRight w:val="0"/>
      <w:marTop w:val="0"/>
      <w:marBottom w:val="0"/>
      <w:divBdr>
        <w:top w:val="none" w:sz="0" w:space="0" w:color="auto"/>
        <w:left w:val="none" w:sz="0" w:space="0" w:color="auto"/>
        <w:bottom w:val="none" w:sz="0" w:space="0" w:color="auto"/>
        <w:right w:val="none" w:sz="0" w:space="0" w:color="auto"/>
      </w:divBdr>
    </w:div>
    <w:div w:id="846939802">
      <w:bodyDiv w:val="1"/>
      <w:marLeft w:val="0"/>
      <w:marRight w:val="0"/>
      <w:marTop w:val="0"/>
      <w:marBottom w:val="0"/>
      <w:divBdr>
        <w:top w:val="none" w:sz="0" w:space="0" w:color="auto"/>
        <w:left w:val="none" w:sz="0" w:space="0" w:color="auto"/>
        <w:bottom w:val="none" w:sz="0" w:space="0" w:color="auto"/>
        <w:right w:val="none" w:sz="0" w:space="0" w:color="auto"/>
      </w:divBdr>
    </w:div>
    <w:div w:id="847062215">
      <w:bodyDiv w:val="1"/>
      <w:marLeft w:val="0"/>
      <w:marRight w:val="0"/>
      <w:marTop w:val="0"/>
      <w:marBottom w:val="0"/>
      <w:divBdr>
        <w:top w:val="none" w:sz="0" w:space="0" w:color="auto"/>
        <w:left w:val="none" w:sz="0" w:space="0" w:color="auto"/>
        <w:bottom w:val="none" w:sz="0" w:space="0" w:color="auto"/>
        <w:right w:val="none" w:sz="0" w:space="0" w:color="auto"/>
      </w:divBdr>
    </w:div>
    <w:div w:id="847672821">
      <w:bodyDiv w:val="1"/>
      <w:marLeft w:val="0"/>
      <w:marRight w:val="0"/>
      <w:marTop w:val="0"/>
      <w:marBottom w:val="0"/>
      <w:divBdr>
        <w:top w:val="none" w:sz="0" w:space="0" w:color="auto"/>
        <w:left w:val="none" w:sz="0" w:space="0" w:color="auto"/>
        <w:bottom w:val="none" w:sz="0" w:space="0" w:color="auto"/>
        <w:right w:val="none" w:sz="0" w:space="0" w:color="auto"/>
      </w:divBdr>
    </w:div>
    <w:div w:id="848639719">
      <w:bodyDiv w:val="1"/>
      <w:marLeft w:val="0"/>
      <w:marRight w:val="0"/>
      <w:marTop w:val="0"/>
      <w:marBottom w:val="0"/>
      <w:divBdr>
        <w:top w:val="none" w:sz="0" w:space="0" w:color="auto"/>
        <w:left w:val="none" w:sz="0" w:space="0" w:color="auto"/>
        <w:bottom w:val="none" w:sz="0" w:space="0" w:color="auto"/>
        <w:right w:val="none" w:sz="0" w:space="0" w:color="auto"/>
      </w:divBdr>
    </w:div>
    <w:div w:id="848838357">
      <w:bodyDiv w:val="1"/>
      <w:marLeft w:val="0"/>
      <w:marRight w:val="0"/>
      <w:marTop w:val="0"/>
      <w:marBottom w:val="0"/>
      <w:divBdr>
        <w:top w:val="none" w:sz="0" w:space="0" w:color="auto"/>
        <w:left w:val="none" w:sz="0" w:space="0" w:color="auto"/>
        <w:bottom w:val="none" w:sz="0" w:space="0" w:color="auto"/>
        <w:right w:val="none" w:sz="0" w:space="0" w:color="auto"/>
      </w:divBdr>
    </w:div>
    <w:div w:id="849025653">
      <w:bodyDiv w:val="1"/>
      <w:marLeft w:val="0"/>
      <w:marRight w:val="0"/>
      <w:marTop w:val="0"/>
      <w:marBottom w:val="0"/>
      <w:divBdr>
        <w:top w:val="none" w:sz="0" w:space="0" w:color="auto"/>
        <w:left w:val="none" w:sz="0" w:space="0" w:color="auto"/>
        <w:bottom w:val="none" w:sz="0" w:space="0" w:color="auto"/>
        <w:right w:val="none" w:sz="0" w:space="0" w:color="auto"/>
      </w:divBdr>
      <w:divsChild>
        <w:div w:id="222102436">
          <w:marLeft w:val="0"/>
          <w:marRight w:val="0"/>
          <w:marTop w:val="0"/>
          <w:marBottom w:val="0"/>
          <w:divBdr>
            <w:top w:val="none" w:sz="0" w:space="0" w:color="auto"/>
            <w:left w:val="none" w:sz="0" w:space="0" w:color="auto"/>
            <w:bottom w:val="none" w:sz="0" w:space="0" w:color="auto"/>
            <w:right w:val="none" w:sz="0" w:space="0" w:color="auto"/>
          </w:divBdr>
        </w:div>
      </w:divsChild>
    </w:div>
    <w:div w:id="849175986">
      <w:bodyDiv w:val="1"/>
      <w:marLeft w:val="0"/>
      <w:marRight w:val="0"/>
      <w:marTop w:val="0"/>
      <w:marBottom w:val="0"/>
      <w:divBdr>
        <w:top w:val="none" w:sz="0" w:space="0" w:color="auto"/>
        <w:left w:val="none" w:sz="0" w:space="0" w:color="auto"/>
        <w:bottom w:val="none" w:sz="0" w:space="0" w:color="auto"/>
        <w:right w:val="none" w:sz="0" w:space="0" w:color="auto"/>
      </w:divBdr>
    </w:div>
    <w:div w:id="849834088">
      <w:bodyDiv w:val="1"/>
      <w:marLeft w:val="0"/>
      <w:marRight w:val="0"/>
      <w:marTop w:val="0"/>
      <w:marBottom w:val="0"/>
      <w:divBdr>
        <w:top w:val="none" w:sz="0" w:space="0" w:color="auto"/>
        <w:left w:val="none" w:sz="0" w:space="0" w:color="auto"/>
        <w:bottom w:val="none" w:sz="0" w:space="0" w:color="auto"/>
        <w:right w:val="none" w:sz="0" w:space="0" w:color="auto"/>
      </w:divBdr>
    </w:div>
    <w:div w:id="850680796">
      <w:bodyDiv w:val="1"/>
      <w:marLeft w:val="0"/>
      <w:marRight w:val="0"/>
      <w:marTop w:val="0"/>
      <w:marBottom w:val="0"/>
      <w:divBdr>
        <w:top w:val="none" w:sz="0" w:space="0" w:color="auto"/>
        <w:left w:val="none" w:sz="0" w:space="0" w:color="auto"/>
        <w:bottom w:val="none" w:sz="0" w:space="0" w:color="auto"/>
        <w:right w:val="none" w:sz="0" w:space="0" w:color="auto"/>
      </w:divBdr>
    </w:div>
    <w:div w:id="851144743">
      <w:bodyDiv w:val="1"/>
      <w:marLeft w:val="0"/>
      <w:marRight w:val="0"/>
      <w:marTop w:val="0"/>
      <w:marBottom w:val="0"/>
      <w:divBdr>
        <w:top w:val="none" w:sz="0" w:space="0" w:color="auto"/>
        <w:left w:val="none" w:sz="0" w:space="0" w:color="auto"/>
        <w:bottom w:val="none" w:sz="0" w:space="0" w:color="auto"/>
        <w:right w:val="none" w:sz="0" w:space="0" w:color="auto"/>
      </w:divBdr>
    </w:div>
    <w:div w:id="851992305">
      <w:bodyDiv w:val="1"/>
      <w:marLeft w:val="0"/>
      <w:marRight w:val="0"/>
      <w:marTop w:val="0"/>
      <w:marBottom w:val="0"/>
      <w:divBdr>
        <w:top w:val="none" w:sz="0" w:space="0" w:color="auto"/>
        <w:left w:val="none" w:sz="0" w:space="0" w:color="auto"/>
        <w:bottom w:val="none" w:sz="0" w:space="0" w:color="auto"/>
        <w:right w:val="none" w:sz="0" w:space="0" w:color="auto"/>
      </w:divBdr>
    </w:div>
    <w:div w:id="852258767">
      <w:bodyDiv w:val="1"/>
      <w:marLeft w:val="0"/>
      <w:marRight w:val="0"/>
      <w:marTop w:val="0"/>
      <w:marBottom w:val="0"/>
      <w:divBdr>
        <w:top w:val="none" w:sz="0" w:space="0" w:color="auto"/>
        <w:left w:val="none" w:sz="0" w:space="0" w:color="auto"/>
        <w:bottom w:val="none" w:sz="0" w:space="0" w:color="auto"/>
        <w:right w:val="none" w:sz="0" w:space="0" w:color="auto"/>
      </w:divBdr>
    </w:div>
    <w:div w:id="854346133">
      <w:bodyDiv w:val="1"/>
      <w:marLeft w:val="0"/>
      <w:marRight w:val="0"/>
      <w:marTop w:val="0"/>
      <w:marBottom w:val="0"/>
      <w:divBdr>
        <w:top w:val="none" w:sz="0" w:space="0" w:color="auto"/>
        <w:left w:val="none" w:sz="0" w:space="0" w:color="auto"/>
        <w:bottom w:val="none" w:sz="0" w:space="0" w:color="auto"/>
        <w:right w:val="none" w:sz="0" w:space="0" w:color="auto"/>
      </w:divBdr>
    </w:div>
    <w:div w:id="854810460">
      <w:bodyDiv w:val="1"/>
      <w:marLeft w:val="0"/>
      <w:marRight w:val="0"/>
      <w:marTop w:val="0"/>
      <w:marBottom w:val="0"/>
      <w:divBdr>
        <w:top w:val="none" w:sz="0" w:space="0" w:color="auto"/>
        <w:left w:val="none" w:sz="0" w:space="0" w:color="auto"/>
        <w:bottom w:val="none" w:sz="0" w:space="0" w:color="auto"/>
        <w:right w:val="none" w:sz="0" w:space="0" w:color="auto"/>
      </w:divBdr>
    </w:div>
    <w:div w:id="855579208">
      <w:bodyDiv w:val="1"/>
      <w:marLeft w:val="0"/>
      <w:marRight w:val="0"/>
      <w:marTop w:val="0"/>
      <w:marBottom w:val="0"/>
      <w:divBdr>
        <w:top w:val="none" w:sz="0" w:space="0" w:color="auto"/>
        <w:left w:val="none" w:sz="0" w:space="0" w:color="auto"/>
        <w:bottom w:val="none" w:sz="0" w:space="0" w:color="auto"/>
        <w:right w:val="none" w:sz="0" w:space="0" w:color="auto"/>
      </w:divBdr>
    </w:div>
    <w:div w:id="855774116">
      <w:bodyDiv w:val="1"/>
      <w:marLeft w:val="0"/>
      <w:marRight w:val="0"/>
      <w:marTop w:val="0"/>
      <w:marBottom w:val="0"/>
      <w:divBdr>
        <w:top w:val="none" w:sz="0" w:space="0" w:color="auto"/>
        <w:left w:val="none" w:sz="0" w:space="0" w:color="auto"/>
        <w:bottom w:val="none" w:sz="0" w:space="0" w:color="auto"/>
        <w:right w:val="none" w:sz="0" w:space="0" w:color="auto"/>
      </w:divBdr>
    </w:div>
    <w:div w:id="856117982">
      <w:bodyDiv w:val="1"/>
      <w:marLeft w:val="0"/>
      <w:marRight w:val="0"/>
      <w:marTop w:val="0"/>
      <w:marBottom w:val="0"/>
      <w:divBdr>
        <w:top w:val="none" w:sz="0" w:space="0" w:color="auto"/>
        <w:left w:val="none" w:sz="0" w:space="0" w:color="auto"/>
        <w:bottom w:val="none" w:sz="0" w:space="0" w:color="auto"/>
        <w:right w:val="none" w:sz="0" w:space="0" w:color="auto"/>
      </w:divBdr>
    </w:div>
    <w:div w:id="856389893">
      <w:bodyDiv w:val="1"/>
      <w:marLeft w:val="0"/>
      <w:marRight w:val="0"/>
      <w:marTop w:val="0"/>
      <w:marBottom w:val="0"/>
      <w:divBdr>
        <w:top w:val="none" w:sz="0" w:space="0" w:color="auto"/>
        <w:left w:val="none" w:sz="0" w:space="0" w:color="auto"/>
        <w:bottom w:val="none" w:sz="0" w:space="0" w:color="auto"/>
        <w:right w:val="none" w:sz="0" w:space="0" w:color="auto"/>
      </w:divBdr>
    </w:div>
    <w:div w:id="856848320">
      <w:bodyDiv w:val="1"/>
      <w:marLeft w:val="0"/>
      <w:marRight w:val="0"/>
      <w:marTop w:val="0"/>
      <w:marBottom w:val="0"/>
      <w:divBdr>
        <w:top w:val="none" w:sz="0" w:space="0" w:color="auto"/>
        <w:left w:val="none" w:sz="0" w:space="0" w:color="auto"/>
        <w:bottom w:val="none" w:sz="0" w:space="0" w:color="auto"/>
        <w:right w:val="none" w:sz="0" w:space="0" w:color="auto"/>
      </w:divBdr>
    </w:div>
    <w:div w:id="858082327">
      <w:bodyDiv w:val="1"/>
      <w:marLeft w:val="0"/>
      <w:marRight w:val="0"/>
      <w:marTop w:val="0"/>
      <w:marBottom w:val="0"/>
      <w:divBdr>
        <w:top w:val="none" w:sz="0" w:space="0" w:color="auto"/>
        <w:left w:val="none" w:sz="0" w:space="0" w:color="auto"/>
        <w:bottom w:val="none" w:sz="0" w:space="0" w:color="auto"/>
        <w:right w:val="none" w:sz="0" w:space="0" w:color="auto"/>
      </w:divBdr>
    </w:div>
    <w:div w:id="858592489">
      <w:bodyDiv w:val="1"/>
      <w:marLeft w:val="0"/>
      <w:marRight w:val="0"/>
      <w:marTop w:val="0"/>
      <w:marBottom w:val="0"/>
      <w:divBdr>
        <w:top w:val="none" w:sz="0" w:space="0" w:color="auto"/>
        <w:left w:val="none" w:sz="0" w:space="0" w:color="auto"/>
        <w:bottom w:val="none" w:sz="0" w:space="0" w:color="auto"/>
        <w:right w:val="none" w:sz="0" w:space="0" w:color="auto"/>
      </w:divBdr>
    </w:div>
    <w:div w:id="858666156">
      <w:bodyDiv w:val="1"/>
      <w:marLeft w:val="0"/>
      <w:marRight w:val="0"/>
      <w:marTop w:val="0"/>
      <w:marBottom w:val="0"/>
      <w:divBdr>
        <w:top w:val="none" w:sz="0" w:space="0" w:color="auto"/>
        <w:left w:val="none" w:sz="0" w:space="0" w:color="auto"/>
        <w:bottom w:val="none" w:sz="0" w:space="0" w:color="auto"/>
        <w:right w:val="none" w:sz="0" w:space="0" w:color="auto"/>
      </w:divBdr>
    </w:div>
    <w:div w:id="858737427">
      <w:bodyDiv w:val="1"/>
      <w:marLeft w:val="0"/>
      <w:marRight w:val="0"/>
      <w:marTop w:val="0"/>
      <w:marBottom w:val="0"/>
      <w:divBdr>
        <w:top w:val="none" w:sz="0" w:space="0" w:color="auto"/>
        <w:left w:val="none" w:sz="0" w:space="0" w:color="auto"/>
        <w:bottom w:val="none" w:sz="0" w:space="0" w:color="auto"/>
        <w:right w:val="none" w:sz="0" w:space="0" w:color="auto"/>
      </w:divBdr>
    </w:div>
    <w:div w:id="858932608">
      <w:bodyDiv w:val="1"/>
      <w:marLeft w:val="0"/>
      <w:marRight w:val="0"/>
      <w:marTop w:val="0"/>
      <w:marBottom w:val="0"/>
      <w:divBdr>
        <w:top w:val="none" w:sz="0" w:space="0" w:color="auto"/>
        <w:left w:val="none" w:sz="0" w:space="0" w:color="auto"/>
        <w:bottom w:val="none" w:sz="0" w:space="0" w:color="auto"/>
        <w:right w:val="none" w:sz="0" w:space="0" w:color="auto"/>
      </w:divBdr>
    </w:div>
    <w:div w:id="859586652">
      <w:bodyDiv w:val="1"/>
      <w:marLeft w:val="0"/>
      <w:marRight w:val="0"/>
      <w:marTop w:val="0"/>
      <w:marBottom w:val="0"/>
      <w:divBdr>
        <w:top w:val="none" w:sz="0" w:space="0" w:color="auto"/>
        <w:left w:val="none" w:sz="0" w:space="0" w:color="auto"/>
        <w:bottom w:val="none" w:sz="0" w:space="0" w:color="auto"/>
        <w:right w:val="none" w:sz="0" w:space="0" w:color="auto"/>
      </w:divBdr>
    </w:div>
    <w:div w:id="860166984">
      <w:bodyDiv w:val="1"/>
      <w:marLeft w:val="0"/>
      <w:marRight w:val="0"/>
      <w:marTop w:val="0"/>
      <w:marBottom w:val="0"/>
      <w:divBdr>
        <w:top w:val="none" w:sz="0" w:space="0" w:color="auto"/>
        <w:left w:val="none" w:sz="0" w:space="0" w:color="auto"/>
        <w:bottom w:val="none" w:sz="0" w:space="0" w:color="auto"/>
        <w:right w:val="none" w:sz="0" w:space="0" w:color="auto"/>
      </w:divBdr>
    </w:div>
    <w:div w:id="860364953">
      <w:bodyDiv w:val="1"/>
      <w:marLeft w:val="0"/>
      <w:marRight w:val="0"/>
      <w:marTop w:val="0"/>
      <w:marBottom w:val="0"/>
      <w:divBdr>
        <w:top w:val="none" w:sz="0" w:space="0" w:color="auto"/>
        <w:left w:val="none" w:sz="0" w:space="0" w:color="auto"/>
        <w:bottom w:val="none" w:sz="0" w:space="0" w:color="auto"/>
        <w:right w:val="none" w:sz="0" w:space="0" w:color="auto"/>
      </w:divBdr>
    </w:div>
    <w:div w:id="860974188">
      <w:bodyDiv w:val="1"/>
      <w:marLeft w:val="0"/>
      <w:marRight w:val="0"/>
      <w:marTop w:val="0"/>
      <w:marBottom w:val="0"/>
      <w:divBdr>
        <w:top w:val="none" w:sz="0" w:space="0" w:color="auto"/>
        <w:left w:val="none" w:sz="0" w:space="0" w:color="auto"/>
        <w:bottom w:val="none" w:sz="0" w:space="0" w:color="auto"/>
        <w:right w:val="none" w:sz="0" w:space="0" w:color="auto"/>
      </w:divBdr>
    </w:div>
    <w:div w:id="861283871">
      <w:bodyDiv w:val="1"/>
      <w:marLeft w:val="0"/>
      <w:marRight w:val="0"/>
      <w:marTop w:val="0"/>
      <w:marBottom w:val="0"/>
      <w:divBdr>
        <w:top w:val="none" w:sz="0" w:space="0" w:color="auto"/>
        <w:left w:val="none" w:sz="0" w:space="0" w:color="auto"/>
        <w:bottom w:val="none" w:sz="0" w:space="0" w:color="auto"/>
        <w:right w:val="none" w:sz="0" w:space="0" w:color="auto"/>
      </w:divBdr>
    </w:div>
    <w:div w:id="861355512">
      <w:bodyDiv w:val="1"/>
      <w:marLeft w:val="0"/>
      <w:marRight w:val="0"/>
      <w:marTop w:val="0"/>
      <w:marBottom w:val="0"/>
      <w:divBdr>
        <w:top w:val="none" w:sz="0" w:space="0" w:color="auto"/>
        <w:left w:val="none" w:sz="0" w:space="0" w:color="auto"/>
        <w:bottom w:val="none" w:sz="0" w:space="0" w:color="auto"/>
        <w:right w:val="none" w:sz="0" w:space="0" w:color="auto"/>
      </w:divBdr>
    </w:div>
    <w:div w:id="861480292">
      <w:bodyDiv w:val="1"/>
      <w:marLeft w:val="0"/>
      <w:marRight w:val="0"/>
      <w:marTop w:val="0"/>
      <w:marBottom w:val="0"/>
      <w:divBdr>
        <w:top w:val="none" w:sz="0" w:space="0" w:color="auto"/>
        <w:left w:val="none" w:sz="0" w:space="0" w:color="auto"/>
        <w:bottom w:val="none" w:sz="0" w:space="0" w:color="auto"/>
        <w:right w:val="none" w:sz="0" w:space="0" w:color="auto"/>
      </w:divBdr>
    </w:div>
    <w:div w:id="861667640">
      <w:bodyDiv w:val="1"/>
      <w:marLeft w:val="0"/>
      <w:marRight w:val="0"/>
      <w:marTop w:val="0"/>
      <w:marBottom w:val="0"/>
      <w:divBdr>
        <w:top w:val="none" w:sz="0" w:space="0" w:color="auto"/>
        <w:left w:val="none" w:sz="0" w:space="0" w:color="auto"/>
        <w:bottom w:val="none" w:sz="0" w:space="0" w:color="auto"/>
        <w:right w:val="none" w:sz="0" w:space="0" w:color="auto"/>
      </w:divBdr>
    </w:div>
    <w:div w:id="861937690">
      <w:bodyDiv w:val="1"/>
      <w:marLeft w:val="0"/>
      <w:marRight w:val="0"/>
      <w:marTop w:val="0"/>
      <w:marBottom w:val="0"/>
      <w:divBdr>
        <w:top w:val="none" w:sz="0" w:space="0" w:color="auto"/>
        <w:left w:val="none" w:sz="0" w:space="0" w:color="auto"/>
        <w:bottom w:val="none" w:sz="0" w:space="0" w:color="auto"/>
        <w:right w:val="none" w:sz="0" w:space="0" w:color="auto"/>
      </w:divBdr>
    </w:div>
    <w:div w:id="862134567">
      <w:bodyDiv w:val="1"/>
      <w:marLeft w:val="0"/>
      <w:marRight w:val="0"/>
      <w:marTop w:val="0"/>
      <w:marBottom w:val="0"/>
      <w:divBdr>
        <w:top w:val="none" w:sz="0" w:space="0" w:color="auto"/>
        <w:left w:val="none" w:sz="0" w:space="0" w:color="auto"/>
        <w:bottom w:val="none" w:sz="0" w:space="0" w:color="auto"/>
        <w:right w:val="none" w:sz="0" w:space="0" w:color="auto"/>
      </w:divBdr>
    </w:div>
    <w:div w:id="862397838">
      <w:bodyDiv w:val="1"/>
      <w:marLeft w:val="0"/>
      <w:marRight w:val="0"/>
      <w:marTop w:val="0"/>
      <w:marBottom w:val="0"/>
      <w:divBdr>
        <w:top w:val="none" w:sz="0" w:space="0" w:color="auto"/>
        <w:left w:val="none" w:sz="0" w:space="0" w:color="auto"/>
        <w:bottom w:val="none" w:sz="0" w:space="0" w:color="auto"/>
        <w:right w:val="none" w:sz="0" w:space="0" w:color="auto"/>
      </w:divBdr>
    </w:div>
    <w:div w:id="862748508">
      <w:bodyDiv w:val="1"/>
      <w:marLeft w:val="0"/>
      <w:marRight w:val="0"/>
      <w:marTop w:val="0"/>
      <w:marBottom w:val="0"/>
      <w:divBdr>
        <w:top w:val="none" w:sz="0" w:space="0" w:color="auto"/>
        <w:left w:val="none" w:sz="0" w:space="0" w:color="auto"/>
        <w:bottom w:val="none" w:sz="0" w:space="0" w:color="auto"/>
        <w:right w:val="none" w:sz="0" w:space="0" w:color="auto"/>
      </w:divBdr>
    </w:div>
    <w:div w:id="863788819">
      <w:bodyDiv w:val="1"/>
      <w:marLeft w:val="0"/>
      <w:marRight w:val="0"/>
      <w:marTop w:val="0"/>
      <w:marBottom w:val="0"/>
      <w:divBdr>
        <w:top w:val="none" w:sz="0" w:space="0" w:color="auto"/>
        <w:left w:val="none" w:sz="0" w:space="0" w:color="auto"/>
        <w:bottom w:val="none" w:sz="0" w:space="0" w:color="auto"/>
        <w:right w:val="none" w:sz="0" w:space="0" w:color="auto"/>
      </w:divBdr>
    </w:div>
    <w:div w:id="863861090">
      <w:bodyDiv w:val="1"/>
      <w:marLeft w:val="0"/>
      <w:marRight w:val="0"/>
      <w:marTop w:val="0"/>
      <w:marBottom w:val="0"/>
      <w:divBdr>
        <w:top w:val="none" w:sz="0" w:space="0" w:color="auto"/>
        <w:left w:val="none" w:sz="0" w:space="0" w:color="auto"/>
        <w:bottom w:val="none" w:sz="0" w:space="0" w:color="auto"/>
        <w:right w:val="none" w:sz="0" w:space="0" w:color="auto"/>
      </w:divBdr>
    </w:div>
    <w:div w:id="864028117">
      <w:bodyDiv w:val="1"/>
      <w:marLeft w:val="0"/>
      <w:marRight w:val="0"/>
      <w:marTop w:val="0"/>
      <w:marBottom w:val="0"/>
      <w:divBdr>
        <w:top w:val="none" w:sz="0" w:space="0" w:color="auto"/>
        <w:left w:val="none" w:sz="0" w:space="0" w:color="auto"/>
        <w:bottom w:val="none" w:sz="0" w:space="0" w:color="auto"/>
        <w:right w:val="none" w:sz="0" w:space="0" w:color="auto"/>
      </w:divBdr>
    </w:div>
    <w:div w:id="864094870">
      <w:bodyDiv w:val="1"/>
      <w:marLeft w:val="0"/>
      <w:marRight w:val="0"/>
      <w:marTop w:val="0"/>
      <w:marBottom w:val="0"/>
      <w:divBdr>
        <w:top w:val="none" w:sz="0" w:space="0" w:color="auto"/>
        <w:left w:val="none" w:sz="0" w:space="0" w:color="auto"/>
        <w:bottom w:val="none" w:sz="0" w:space="0" w:color="auto"/>
        <w:right w:val="none" w:sz="0" w:space="0" w:color="auto"/>
      </w:divBdr>
    </w:div>
    <w:div w:id="865286891">
      <w:bodyDiv w:val="1"/>
      <w:marLeft w:val="0"/>
      <w:marRight w:val="0"/>
      <w:marTop w:val="0"/>
      <w:marBottom w:val="0"/>
      <w:divBdr>
        <w:top w:val="none" w:sz="0" w:space="0" w:color="auto"/>
        <w:left w:val="none" w:sz="0" w:space="0" w:color="auto"/>
        <w:bottom w:val="none" w:sz="0" w:space="0" w:color="auto"/>
        <w:right w:val="none" w:sz="0" w:space="0" w:color="auto"/>
      </w:divBdr>
    </w:div>
    <w:div w:id="867061993">
      <w:bodyDiv w:val="1"/>
      <w:marLeft w:val="0"/>
      <w:marRight w:val="0"/>
      <w:marTop w:val="0"/>
      <w:marBottom w:val="0"/>
      <w:divBdr>
        <w:top w:val="none" w:sz="0" w:space="0" w:color="auto"/>
        <w:left w:val="none" w:sz="0" w:space="0" w:color="auto"/>
        <w:bottom w:val="none" w:sz="0" w:space="0" w:color="auto"/>
        <w:right w:val="none" w:sz="0" w:space="0" w:color="auto"/>
      </w:divBdr>
    </w:div>
    <w:div w:id="867910329">
      <w:bodyDiv w:val="1"/>
      <w:marLeft w:val="0"/>
      <w:marRight w:val="0"/>
      <w:marTop w:val="0"/>
      <w:marBottom w:val="0"/>
      <w:divBdr>
        <w:top w:val="none" w:sz="0" w:space="0" w:color="auto"/>
        <w:left w:val="none" w:sz="0" w:space="0" w:color="auto"/>
        <w:bottom w:val="none" w:sz="0" w:space="0" w:color="auto"/>
        <w:right w:val="none" w:sz="0" w:space="0" w:color="auto"/>
      </w:divBdr>
    </w:div>
    <w:div w:id="869143937">
      <w:bodyDiv w:val="1"/>
      <w:marLeft w:val="0"/>
      <w:marRight w:val="0"/>
      <w:marTop w:val="0"/>
      <w:marBottom w:val="0"/>
      <w:divBdr>
        <w:top w:val="none" w:sz="0" w:space="0" w:color="auto"/>
        <w:left w:val="none" w:sz="0" w:space="0" w:color="auto"/>
        <w:bottom w:val="none" w:sz="0" w:space="0" w:color="auto"/>
        <w:right w:val="none" w:sz="0" w:space="0" w:color="auto"/>
      </w:divBdr>
    </w:div>
    <w:div w:id="869149545">
      <w:bodyDiv w:val="1"/>
      <w:marLeft w:val="0"/>
      <w:marRight w:val="0"/>
      <w:marTop w:val="0"/>
      <w:marBottom w:val="0"/>
      <w:divBdr>
        <w:top w:val="none" w:sz="0" w:space="0" w:color="auto"/>
        <w:left w:val="none" w:sz="0" w:space="0" w:color="auto"/>
        <w:bottom w:val="none" w:sz="0" w:space="0" w:color="auto"/>
        <w:right w:val="none" w:sz="0" w:space="0" w:color="auto"/>
      </w:divBdr>
    </w:div>
    <w:div w:id="869610287">
      <w:bodyDiv w:val="1"/>
      <w:marLeft w:val="0"/>
      <w:marRight w:val="0"/>
      <w:marTop w:val="0"/>
      <w:marBottom w:val="0"/>
      <w:divBdr>
        <w:top w:val="none" w:sz="0" w:space="0" w:color="auto"/>
        <w:left w:val="none" w:sz="0" w:space="0" w:color="auto"/>
        <w:bottom w:val="none" w:sz="0" w:space="0" w:color="auto"/>
        <w:right w:val="none" w:sz="0" w:space="0" w:color="auto"/>
      </w:divBdr>
    </w:div>
    <w:div w:id="870190837">
      <w:bodyDiv w:val="1"/>
      <w:marLeft w:val="0"/>
      <w:marRight w:val="0"/>
      <w:marTop w:val="0"/>
      <w:marBottom w:val="0"/>
      <w:divBdr>
        <w:top w:val="none" w:sz="0" w:space="0" w:color="auto"/>
        <w:left w:val="none" w:sz="0" w:space="0" w:color="auto"/>
        <w:bottom w:val="none" w:sz="0" w:space="0" w:color="auto"/>
        <w:right w:val="none" w:sz="0" w:space="0" w:color="auto"/>
      </w:divBdr>
    </w:div>
    <w:div w:id="873927179">
      <w:bodyDiv w:val="1"/>
      <w:marLeft w:val="0"/>
      <w:marRight w:val="0"/>
      <w:marTop w:val="0"/>
      <w:marBottom w:val="0"/>
      <w:divBdr>
        <w:top w:val="none" w:sz="0" w:space="0" w:color="auto"/>
        <w:left w:val="none" w:sz="0" w:space="0" w:color="auto"/>
        <w:bottom w:val="none" w:sz="0" w:space="0" w:color="auto"/>
        <w:right w:val="none" w:sz="0" w:space="0" w:color="auto"/>
      </w:divBdr>
    </w:div>
    <w:div w:id="874081707">
      <w:bodyDiv w:val="1"/>
      <w:marLeft w:val="0"/>
      <w:marRight w:val="0"/>
      <w:marTop w:val="0"/>
      <w:marBottom w:val="0"/>
      <w:divBdr>
        <w:top w:val="none" w:sz="0" w:space="0" w:color="auto"/>
        <w:left w:val="none" w:sz="0" w:space="0" w:color="auto"/>
        <w:bottom w:val="none" w:sz="0" w:space="0" w:color="auto"/>
        <w:right w:val="none" w:sz="0" w:space="0" w:color="auto"/>
      </w:divBdr>
    </w:div>
    <w:div w:id="874779610">
      <w:bodyDiv w:val="1"/>
      <w:marLeft w:val="0"/>
      <w:marRight w:val="0"/>
      <w:marTop w:val="0"/>
      <w:marBottom w:val="0"/>
      <w:divBdr>
        <w:top w:val="none" w:sz="0" w:space="0" w:color="auto"/>
        <w:left w:val="none" w:sz="0" w:space="0" w:color="auto"/>
        <w:bottom w:val="none" w:sz="0" w:space="0" w:color="auto"/>
        <w:right w:val="none" w:sz="0" w:space="0" w:color="auto"/>
      </w:divBdr>
    </w:div>
    <w:div w:id="874926962">
      <w:bodyDiv w:val="1"/>
      <w:marLeft w:val="0"/>
      <w:marRight w:val="0"/>
      <w:marTop w:val="0"/>
      <w:marBottom w:val="0"/>
      <w:divBdr>
        <w:top w:val="none" w:sz="0" w:space="0" w:color="auto"/>
        <w:left w:val="none" w:sz="0" w:space="0" w:color="auto"/>
        <w:bottom w:val="none" w:sz="0" w:space="0" w:color="auto"/>
        <w:right w:val="none" w:sz="0" w:space="0" w:color="auto"/>
      </w:divBdr>
    </w:div>
    <w:div w:id="875504309">
      <w:bodyDiv w:val="1"/>
      <w:marLeft w:val="0"/>
      <w:marRight w:val="0"/>
      <w:marTop w:val="0"/>
      <w:marBottom w:val="0"/>
      <w:divBdr>
        <w:top w:val="none" w:sz="0" w:space="0" w:color="auto"/>
        <w:left w:val="none" w:sz="0" w:space="0" w:color="auto"/>
        <w:bottom w:val="none" w:sz="0" w:space="0" w:color="auto"/>
        <w:right w:val="none" w:sz="0" w:space="0" w:color="auto"/>
      </w:divBdr>
    </w:div>
    <w:div w:id="875655929">
      <w:bodyDiv w:val="1"/>
      <w:marLeft w:val="0"/>
      <w:marRight w:val="0"/>
      <w:marTop w:val="0"/>
      <w:marBottom w:val="0"/>
      <w:divBdr>
        <w:top w:val="none" w:sz="0" w:space="0" w:color="auto"/>
        <w:left w:val="none" w:sz="0" w:space="0" w:color="auto"/>
        <w:bottom w:val="none" w:sz="0" w:space="0" w:color="auto"/>
        <w:right w:val="none" w:sz="0" w:space="0" w:color="auto"/>
      </w:divBdr>
    </w:div>
    <w:div w:id="877205391">
      <w:bodyDiv w:val="1"/>
      <w:marLeft w:val="0"/>
      <w:marRight w:val="0"/>
      <w:marTop w:val="0"/>
      <w:marBottom w:val="0"/>
      <w:divBdr>
        <w:top w:val="none" w:sz="0" w:space="0" w:color="auto"/>
        <w:left w:val="none" w:sz="0" w:space="0" w:color="auto"/>
        <w:bottom w:val="none" w:sz="0" w:space="0" w:color="auto"/>
        <w:right w:val="none" w:sz="0" w:space="0" w:color="auto"/>
      </w:divBdr>
    </w:div>
    <w:div w:id="878585351">
      <w:bodyDiv w:val="1"/>
      <w:marLeft w:val="0"/>
      <w:marRight w:val="0"/>
      <w:marTop w:val="0"/>
      <w:marBottom w:val="0"/>
      <w:divBdr>
        <w:top w:val="none" w:sz="0" w:space="0" w:color="auto"/>
        <w:left w:val="none" w:sz="0" w:space="0" w:color="auto"/>
        <w:bottom w:val="none" w:sz="0" w:space="0" w:color="auto"/>
        <w:right w:val="none" w:sz="0" w:space="0" w:color="auto"/>
      </w:divBdr>
    </w:div>
    <w:div w:id="878855839">
      <w:bodyDiv w:val="1"/>
      <w:marLeft w:val="0"/>
      <w:marRight w:val="0"/>
      <w:marTop w:val="0"/>
      <w:marBottom w:val="0"/>
      <w:divBdr>
        <w:top w:val="none" w:sz="0" w:space="0" w:color="auto"/>
        <w:left w:val="none" w:sz="0" w:space="0" w:color="auto"/>
        <w:bottom w:val="none" w:sz="0" w:space="0" w:color="auto"/>
        <w:right w:val="none" w:sz="0" w:space="0" w:color="auto"/>
      </w:divBdr>
    </w:div>
    <w:div w:id="878981440">
      <w:bodyDiv w:val="1"/>
      <w:marLeft w:val="0"/>
      <w:marRight w:val="0"/>
      <w:marTop w:val="0"/>
      <w:marBottom w:val="0"/>
      <w:divBdr>
        <w:top w:val="none" w:sz="0" w:space="0" w:color="auto"/>
        <w:left w:val="none" w:sz="0" w:space="0" w:color="auto"/>
        <w:bottom w:val="none" w:sz="0" w:space="0" w:color="auto"/>
        <w:right w:val="none" w:sz="0" w:space="0" w:color="auto"/>
      </w:divBdr>
    </w:div>
    <w:div w:id="879245520">
      <w:bodyDiv w:val="1"/>
      <w:marLeft w:val="0"/>
      <w:marRight w:val="0"/>
      <w:marTop w:val="0"/>
      <w:marBottom w:val="0"/>
      <w:divBdr>
        <w:top w:val="none" w:sz="0" w:space="0" w:color="auto"/>
        <w:left w:val="none" w:sz="0" w:space="0" w:color="auto"/>
        <w:bottom w:val="none" w:sz="0" w:space="0" w:color="auto"/>
        <w:right w:val="none" w:sz="0" w:space="0" w:color="auto"/>
      </w:divBdr>
    </w:div>
    <w:div w:id="879319651">
      <w:bodyDiv w:val="1"/>
      <w:marLeft w:val="0"/>
      <w:marRight w:val="0"/>
      <w:marTop w:val="0"/>
      <w:marBottom w:val="0"/>
      <w:divBdr>
        <w:top w:val="none" w:sz="0" w:space="0" w:color="auto"/>
        <w:left w:val="none" w:sz="0" w:space="0" w:color="auto"/>
        <w:bottom w:val="none" w:sz="0" w:space="0" w:color="auto"/>
        <w:right w:val="none" w:sz="0" w:space="0" w:color="auto"/>
      </w:divBdr>
    </w:div>
    <w:div w:id="879438529">
      <w:bodyDiv w:val="1"/>
      <w:marLeft w:val="0"/>
      <w:marRight w:val="0"/>
      <w:marTop w:val="0"/>
      <w:marBottom w:val="0"/>
      <w:divBdr>
        <w:top w:val="none" w:sz="0" w:space="0" w:color="auto"/>
        <w:left w:val="none" w:sz="0" w:space="0" w:color="auto"/>
        <w:bottom w:val="none" w:sz="0" w:space="0" w:color="auto"/>
        <w:right w:val="none" w:sz="0" w:space="0" w:color="auto"/>
      </w:divBdr>
    </w:div>
    <w:div w:id="879511091">
      <w:bodyDiv w:val="1"/>
      <w:marLeft w:val="0"/>
      <w:marRight w:val="0"/>
      <w:marTop w:val="0"/>
      <w:marBottom w:val="0"/>
      <w:divBdr>
        <w:top w:val="none" w:sz="0" w:space="0" w:color="auto"/>
        <w:left w:val="none" w:sz="0" w:space="0" w:color="auto"/>
        <w:bottom w:val="none" w:sz="0" w:space="0" w:color="auto"/>
        <w:right w:val="none" w:sz="0" w:space="0" w:color="auto"/>
      </w:divBdr>
    </w:div>
    <w:div w:id="879516939">
      <w:bodyDiv w:val="1"/>
      <w:marLeft w:val="0"/>
      <w:marRight w:val="0"/>
      <w:marTop w:val="0"/>
      <w:marBottom w:val="0"/>
      <w:divBdr>
        <w:top w:val="none" w:sz="0" w:space="0" w:color="auto"/>
        <w:left w:val="none" w:sz="0" w:space="0" w:color="auto"/>
        <w:bottom w:val="none" w:sz="0" w:space="0" w:color="auto"/>
        <w:right w:val="none" w:sz="0" w:space="0" w:color="auto"/>
      </w:divBdr>
    </w:div>
    <w:div w:id="879778186">
      <w:bodyDiv w:val="1"/>
      <w:marLeft w:val="0"/>
      <w:marRight w:val="0"/>
      <w:marTop w:val="0"/>
      <w:marBottom w:val="0"/>
      <w:divBdr>
        <w:top w:val="none" w:sz="0" w:space="0" w:color="auto"/>
        <w:left w:val="none" w:sz="0" w:space="0" w:color="auto"/>
        <w:bottom w:val="none" w:sz="0" w:space="0" w:color="auto"/>
        <w:right w:val="none" w:sz="0" w:space="0" w:color="auto"/>
      </w:divBdr>
    </w:div>
    <w:div w:id="881139588">
      <w:bodyDiv w:val="1"/>
      <w:marLeft w:val="0"/>
      <w:marRight w:val="0"/>
      <w:marTop w:val="0"/>
      <w:marBottom w:val="0"/>
      <w:divBdr>
        <w:top w:val="none" w:sz="0" w:space="0" w:color="auto"/>
        <w:left w:val="none" w:sz="0" w:space="0" w:color="auto"/>
        <w:bottom w:val="none" w:sz="0" w:space="0" w:color="auto"/>
        <w:right w:val="none" w:sz="0" w:space="0" w:color="auto"/>
      </w:divBdr>
    </w:div>
    <w:div w:id="882406760">
      <w:bodyDiv w:val="1"/>
      <w:marLeft w:val="0"/>
      <w:marRight w:val="0"/>
      <w:marTop w:val="0"/>
      <w:marBottom w:val="0"/>
      <w:divBdr>
        <w:top w:val="none" w:sz="0" w:space="0" w:color="auto"/>
        <w:left w:val="none" w:sz="0" w:space="0" w:color="auto"/>
        <w:bottom w:val="none" w:sz="0" w:space="0" w:color="auto"/>
        <w:right w:val="none" w:sz="0" w:space="0" w:color="auto"/>
      </w:divBdr>
    </w:div>
    <w:div w:id="883833175">
      <w:bodyDiv w:val="1"/>
      <w:marLeft w:val="0"/>
      <w:marRight w:val="0"/>
      <w:marTop w:val="0"/>
      <w:marBottom w:val="0"/>
      <w:divBdr>
        <w:top w:val="none" w:sz="0" w:space="0" w:color="auto"/>
        <w:left w:val="none" w:sz="0" w:space="0" w:color="auto"/>
        <w:bottom w:val="none" w:sz="0" w:space="0" w:color="auto"/>
        <w:right w:val="none" w:sz="0" w:space="0" w:color="auto"/>
      </w:divBdr>
    </w:div>
    <w:div w:id="884029692">
      <w:bodyDiv w:val="1"/>
      <w:marLeft w:val="0"/>
      <w:marRight w:val="0"/>
      <w:marTop w:val="0"/>
      <w:marBottom w:val="0"/>
      <w:divBdr>
        <w:top w:val="none" w:sz="0" w:space="0" w:color="auto"/>
        <w:left w:val="none" w:sz="0" w:space="0" w:color="auto"/>
        <w:bottom w:val="none" w:sz="0" w:space="0" w:color="auto"/>
        <w:right w:val="none" w:sz="0" w:space="0" w:color="auto"/>
      </w:divBdr>
    </w:div>
    <w:div w:id="884103460">
      <w:bodyDiv w:val="1"/>
      <w:marLeft w:val="0"/>
      <w:marRight w:val="0"/>
      <w:marTop w:val="0"/>
      <w:marBottom w:val="0"/>
      <w:divBdr>
        <w:top w:val="none" w:sz="0" w:space="0" w:color="auto"/>
        <w:left w:val="none" w:sz="0" w:space="0" w:color="auto"/>
        <w:bottom w:val="none" w:sz="0" w:space="0" w:color="auto"/>
        <w:right w:val="none" w:sz="0" w:space="0" w:color="auto"/>
      </w:divBdr>
    </w:div>
    <w:div w:id="885261444">
      <w:bodyDiv w:val="1"/>
      <w:marLeft w:val="0"/>
      <w:marRight w:val="0"/>
      <w:marTop w:val="0"/>
      <w:marBottom w:val="0"/>
      <w:divBdr>
        <w:top w:val="none" w:sz="0" w:space="0" w:color="auto"/>
        <w:left w:val="none" w:sz="0" w:space="0" w:color="auto"/>
        <w:bottom w:val="none" w:sz="0" w:space="0" w:color="auto"/>
        <w:right w:val="none" w:sz="0" w:space="0" w:color="auto"/>
      </w:divBdr>
    </w:div>
    <w:div w:id="885720090">
      <w:bodyDiv w:val="1"/>
      <w:marLeft w:val="0"/>
      <w:marRight w:val="0"/>
      <w:marTop w:val="0"/>
      <w:marBottom w:val="0"/>
      <w:divBdr>
        <w:top w:val="none" w:sz="0" w:space="0" w:color="auto"/>
        <w:left w:val="none" w:sz="0" w:space="0" w:color="auto"/>
        <w:bottom w:val="none" w:sz="0" w:space="0" w:color="auto"/>
        <w:right w:val="none" w:sz="0" w:space="0" w:color="auto"/>
      </w:divBdr>
    </w:div>
    <w:div w:id="886718650">
      <w:bodyDiv w:val="1"/>
      <w:marLeft w:val="0"/>
      <w:marRight w:val="0"/>
      <w:marTop w:val="0"/>
      <w:marBottom w:val="0"/>
      <w:divBdr>
        <w:top w:val="none" w:sz="0" w:space="0" w:color="auto"/>
        <w:left w:val="none" w:sz="0" w:space="0" w:color="auto"/>
        <w:bottom w:val="none" w:sz="0" w:space="0" w:color="auto"/>
        <w:right w:val="none" w:sz="0" w:space="0" w:color="auto"/>
      </w:divBdr>
    </w:div>
    <w:div w:id="888537336">
      <w:bodyDiv w:val="1"/>
      <w:marLeft w:val="0"/>
      <w:marRight w:val="0"/>
      <w:marTop w:val="0"/>
      <w:marBottom w:val="0"/>
      <w:divBdr>
        <w:top w:val="none" w:sz="0" w:space="0" w:color="auto"/>
        <w:left w:val="none" w:sz="0" w:space="0" w:color="auto"/>
        <w:bottom w:val="none" w:sz="0" w:space="0" w:color="auto"/>
        <w:right w:val="none" w:sz="0" w:space="0" w:color="auto"/>
      </w:divBdr>
    </w:div>
    <w:div w:id="889683426">
      <w:bodyDiv w:val="1"/>
      <w:marLeft w:val="0"/>
      <w:marRight w:val="0"/>
      <w:marTop w:val="0"/>
      <w:marBottom w:val="0"/>
      <w:divBdr>
        <w:top w:val="none" w:sz="0" w:space="0" w:color="auto"/>
        <w:left w:val="none" w:sz="0" w:space="0" w:color="auto"/>
        <w:bottom w:val="none" w:sz="0" w:space="0" w:color="auto"/>
        <w:right w:val="none" w:sz="0" w:space="0" w:color="auto"/>
      </w:divBdr>
    </w:div>
    <w:div w:id="890653404">
      <w:bodyDiv w:val="1"/>
      <w:marLeft w:val="0"/>
      <w:marRight w:val="0"/>
      <w:marTop w:val="0"/>
      <w:marBottom w:val="0"/>
      <w:divBdr>
        <w:top w:val="none" w:sz="0" w:space="0" w:color="auto"/>
        <w:left w:val="none" w:sz="0" w:space="0" w:color="auto"/>
        <w:bottom w:val="none" w:sz="0" w:space="0" w:color="auto"/>
        <w:right w:val="none" w:sz="0" w:space="0" w:color="auto"/>
      </w:divBdr>
    </w:div>
    <w:div w:id="890847522">
      <w:bodyDiv w:val="1"/>
      <w:marLeft w:val="0"/>
      <w:marRight w:val="0"/>
      <w:marTop w:val="0"/>
      <w:marBottom w:val="0"/>
      <w:divBdr>
        <w:top w:val="none" w:sz="0" w:space="0" w:color="auto"/>
        <w:left w:val="none" w:sz="0" w:space="0" w:color="auto"/>
        <w:bottom w:val="none" w:sz="0" w:space="0" w:color="auto"/>
        <w:right w:val="none" w:sz="0" w:space="0" w:color="auto"/>
      </w:divBdr>
    </w:div>
    <w:div w:id="890849331">
      <w:bodyDiv w:val="1"/>
      <w:marLeft w:val="0"/>
      <w:marRight w:val="0"/>
      <w:marTop w:val="0"/>
      <w:marBottom w:val="0"/>
      <w:divBdr>
        <w:top w:val="none" w:sz="0" w:space="0" w:color="auto"/>
        <w:left w:val="none" w:sz="0" w:space="0" w:color="auto"/>
        <w:bottom w:val="none" w:sz="0" w:space="0" w:color="auto"/>
        <w:right w:val="none" w:sz="0" w:space="0" w:color="auto"/>
      </w:divBdr>
    </w:div>
    <w:div w:id="890919984">
      <w:bodyDiv w:val="1"/>
      <w:marLeft w:val="0"/>
      <w:marRight w:val="0"/>
      <w:marTop w:val="0"/>
      <w:marBottom w:val="0"/>
      <w:divBdr>
        <w:top w:val="none" w:sz="0" w:space="0" w:color="auto"/>
        <w:left w:val="none" w:sz="0" w:space="0" w:color="auto"/>
        <w:bottom w:val="none" w:sz="0" w:space="0" w:color="auto"/>
        <w:right w:val="none" w:sz="0" w:space="0" w:color="auto"/>
      </w:divBdr>
    </w:div>
    <w:div w:id="891380931">
      <w:bodyDiv w:val="1"/>
      <w:marLeft w:val="0"/>
      <w:marRight w:val="0"/>
      <w:marTop w:val="0"/>
      <w:marBottom w:val="0"/>
      <w:divBdr>
        <w:top w:val="none" w:sz="0" w:space="0" w:color="auto"/>
        <w:left w:val="none" w:sz="0" w:space="0" w:color="auto"/>
        <w:bottom w:val="none" w:sz="0" w:space="0" w:color="auto"/>
        <w:right w:val="none" w:sz="0" w:space="0" w:color="auto"/>
      </w:divBdr>
    </w:div>
    <w:div w:id="892156177">
      <w:bodyDiv w:val="1"/>
      <w:marLeft w:val="0"/>
      <w:marRight w:val="0"/>
      <w:marTop w:val="0"/>
      <w:marBottom w:val="0"/>
      <w:divBdr>
        <w:top w:val="none" w:sz="0" w:space="0" w:color="auto"/>
        <w:left w:val="none" w:sz="0" w:space="0" w:color="auto"/>
        <w:bottom w:val="none" w:sz="0" w:space="0" w:color="auto"/>
        <w:right w:val="none" w:sz="0" w:space="0" w:color="auto"/>
      </w:divBdr>
    </w:div>
    <w:div w:id="892422934">
      <w:bodyDiv w:val="1"/>
      <w:marLeft w:val="0"/>
      <w:marRight w:val="0"/>
      <w:marTop w:val="0"/>
      <w:marBottom w:val="0"/>
      <w:divBdr>
        <w:top w:val="none" w:sz="0" w:space="0" w:color="auto"/>
        <w:left w:val="none" w:sz="0" w:space="0" w:color="auto"/>
        <w:bottom w:val="none" w:sz="0" w:space="0" w:color="auto"/>
        <w:right w:val="none" w:sz="0" w:space="0" w:color="auto"/>
      </w:divBdr>
    </w:div>
    <w:div w:id="892499554">
      <w:bodyDiv w:val="1"/>
      <w:marLeft w:val="0"/>
      <w:marRight w:val="0"/>
      <w:marTop w:val="0"/>
      <w:marBottom w:val="0"/>
      <w:divBdr>
        <w:top w:val="none" w:sz="0" w:space="0" w:color="auto"/>
        <w:left w:val="none" w:sz="0" w:space="0" w:color="auto"/>
        <w:bottom w:val="none" w:sz="0" w:space="0" w:color="auto"/>
        <w:right w:val="none" w:sz="0" w:space="0" w:color="auto"/>
      </w:divBdr>
    </w:div>
    <w:div w:id="893152544">
      <w:bodyDiv w:val="1"/>
      <w:marLeft w:val="0"/>
      <w:marRight w:val="0"/>
      <w:marTop w:val="0"/>
      <w:marBottom w:val="0"/>
      <w:divBdr>
        <w:top w:val="none" w:sz="0" w:space="0" w:color="auto"/>
        <w:left w:val="none" w:sz="0" w:space="0" w:color="auto"/>
        <w:bottom w:val="none" w:sz="0" w:space="0" w:color="auto"/>
        <w:right w:val="none" w:sz="0" w:space="0" w:color="auto"/>
      </w:divBdr>
    </w:div>
    <w:div w:id="893928384">
      <w:bodyDiv w:val="1"/>
      <w:marLeft w:val="0"/>
      <w:marRight w:val="0"/>
      <w:marTop w:val="0"/>
      <w:marBottom w:val="0"/>
      <w:divBdr>
        <w:top w:val="none" w:sz="0" w:space="0" w:color="auto"/>
        <w:left w:val="none" w:sz="0" w:space="0" w:color="auto"/>
        <w:bottom w:val="none" w:sz="0" w:space="0" w:color="auto"/>
        <w:right w:val="none" w:sz="0" w:space="0" w:color="auto"/>
      </w:divBdr>
    </w:div>
    <w:div w:id="894006026">
      <w:bodyDiv w:val="1"/>
      <w:marLeft w:val="0"/>
      <w:marRight w:val="0"/>
      <w:marTop w:val="0"/>
      <w:marBottom w:val="0"/>
      <w:divBdr>
        <w:top w:val="none" w:sz="0" w:space="0" w:color="auto"/>
        <w:left w:val="none" w:sz="0" w:space="0" w:color="auto"/>
        <w:bottom w:val="none" w:sz="0" w:space="0" w:color="auto"/>
        <w:right w:val="none" w:sz="0" w:space="0" w:color="auto"/>
      </w:divBdr>
    </w:div>
    <w:div w:id="894698267">
      <w:bodyDiv w:val="1"/>
      <w:marLeft w:val="0"/>
      <w:marRight w:val="0"/>
      <w:marTop w:val="0"/>
      <w:marBottom w:val="0"/>
      <w:divBdr>
        <w:top w:val="none" w:sz="0" w:space="0" w:color="auto"/>
        <w:left w:val="none" w:sz="0" w:space="0" w:color="auto"/>
        <w:bottom w:val="none" w:sz="0" w:space="0" w:color="auto"/>
        <w:right w:val="none" w:sz="0" w:space="0" w:color="auto"/>
      </w:divBdr>
    </w:div>
    <w:div w:id="894858380">
      <w:bodyDiv w:val="1"/>
      <w:marLeft w:val="0"/>
      <w:marRight w:val="0"/>
      <w:marTop w:val="0"/>
      <w:marBottom w:val="0"/>
      <w:divBdr>
        <w:top w:val="none" w:sz="0" w:space="0" w:color="auto"/>
        <w:left w:val="none" w:sz="0" w:space="0" w:color="auto"/>
        <w:bottom w:val="none" w:sz="0" w:space="0" w:color="auto"/>
        <w:right w:val="none" w:sz="0" w:space="0" w:color="auto"/>
      </w:divBdr>
    </w:div>
    <w:div w:id="894899565">
      <w:bodyDiv w:val="1"/>
      <w:marLeft w:val="0"/>
      <w:marRight w:val="0"/>
      <w:marTop w:val="0"/>
      <w:marBottom w:val="0"/>
      <w:divBdr>
        <w:top w:val="none" w:sz="0" w:space="0" w:color="auto"/>
        <w:left w:val="none" w:sz="0" w:space="0" w:color="auto"/>
        <w:bottom w:val="none" w:sz="0" w:space="0" w:color="auto"/>
        <w:right w:val="none" w:sz="0" w:space="0" w:color="auto"/>
      </w:divBdr>
    </w:div>
    <w:div w:id="894970948">
      <w:bodyDiv w:val="1"/>
      <w:marLeft w:val="0"/>
      <w:marRight w:val="0"/>
      <w:marTop w:val="0"/>
      <w:marBottom w:val="0"/>
      <w:divBdr>
        <w:top w:val="none" w:sz="0" w:space="0" w:color="auto"/>
        <w:left w:val="none" w:sz="0" w:space="0" w:color="auto"/>
        <w:bottom w:val="none" w:sz="0" w:space="0" w:color="auto"/>
        <w:right w:val="none" w:sz="0" w:space="0" w:color="auto"/>
      </w:divBdr>
    </w:div>
    <w:div w:id="896548076">
      <w:bodyDiv w:val="1"/>
      <w:marLeft w:val="0"/>
      <w:marRight w:val="0"/>
      <w:marTop w:val="0"/>
      <w:marBottom w:val="0"/>
      <w:divBdr>
        <w:top w:val="none" w:sz="0" w:space="0" w:color="auto"/>
        <w:left w:val="none" w:sz="0" w:space="0" w:color="auto"/>
        <w:bottom w:val="none" w:sz="0" w:space="0" w:color="auto"/>
        <w:right w:val="none" w:sz="0" w:space="0" w:color="auto"/>
      </w:divBdr>
    </w:div>
    <w:div w:id="896817675">
      <w:bodyDiv w:val="1"/>
      <w:marLeft w:val="0"/>
      <w:marRight w:val="0"/>
      <w:marTop w:val="0"/>
      <w:marBottom w:val="0"/>
      <w:divBdr>
        <w:top w:val="none" w:sz="0" w:space="0" w:color="auto"/>
        <w:left w:val="none" w:sz="0" w:space="0" w:color="auto"/>
        <w:bottom w:val="none" w:sz="0" w:space="0" w:color="auto"/>
        <w:right w:val="none" w:sz="0" w:space="0" w:color="auto"/>
      </w:divBdr>
    </w:div>
    <w:div w:id="897130100">
      <w:bodyDiv w:val="1"/>
      <w:marLeft w:val="0"/>
      <w:marRight w:val="0"/>
      <w:marTop w:val="0"/>
      <w:marBottom w:val="0"/>
      <w:divBdr>
        <w:top w:val="none" w:sz="0" w:space="0" w:color="auto"/>
        <w:left w:val="none" w:sz="0" w:space="0" w:color="auto"/>
        <w:bottom w:val="none" w:sz="0" w:space="0" w:color="auto"/>
        <w:right w:val="none" w:sz="0" w:space="0" w:color="auto"/>
      </w:divBdr>
    </w:div>
    <w:div w:id="897284822">
      <w:bodyDiv w:val="1"/>
      <w:marLeft w:val="0"/>
      <w:marRight w:val="0"/>
      <w:marTop w:val="0"/>
      <w:marBottom w:val="0"/>
      <w:divBdr>
        <w:top w:val="none" w:sz="0" w:space="0" w:color="auto"/>
        <w:left w:val="none" w:sz="0" w:space="0" w:color="auto"/>
        <w:bottom w:val="none" w:sz="0" w:space="0" w:color="auto"/>
        <w:right w:val="none" w:sz="0" w:space="0" w:color="auto"/>
      </w:divBdr>
    </w:div>
    <w:div w:id="897744790">
      <w:bodyDiv w:val="1"/>
      <w:marLeft w:val="0"/>
      <w:marRight w:val="0"/>
      <w:marTop w:val="0"/>
      <w:marBottom w:val="0"/>
      <w:divBdr>
        <w:top w:val="none" w:sz="0" w:space="0" w:color="auto"/>
        <w:left w:val="none" w:sz="0" w:space="0" w:color="auto"/>
        <w:bottom w:val="none" w:sz="0" w:space="0" w:color="auto"/>
        <w:right w:val="none" w:sz="0" w:space="0" w:color="auto"/>
      </w:divBdr>
    </w:div>
    <w:div w:id="899445473">
      <w:bodyDiv w:val="1"/>
      <w:marLeft w:val="0"/>
      <w:marRight w:val="0"/>
      <w:marTop w:val="0"/>
      <w:marBottom w:val="0"/>
      <w:divBdr>
        <w:top w:val="none" w:sz="0" w:space="0" w:color="auto"/>
        <w:left w:val="none" w:sz="0" w:space="0" w:color="auto"/>
        <w:bottom w:val="none" w:sz="0" w:space="0" w:color="auto"/>
        <w:right w:val="none" w:sz="0" w:space="0" w:color="auto"/>
      </w:divBdr>
    </w:div>
    <w:div w:id="899511563">
      <w:bodyDiv w:val="1"/>
      <w:marLeft w:val="0"/>
      <w:marRight w:val="0"/>
      <w:marTop w:val="0"/>
      <w:marBottom w:val="0"/>
      <w:divBdr>
        <w:top w:val="none" w:sz="0" w:space="0" w:color="auto"/>
        <w:left w:val="none" w:sz="0" w:space="0" w:color="auto"/>
        <w:bottom w:val="none" w:sz="0" w:space="0" w:color="auto"/>
        <w:right w:val="none" w:sz="0" w:space="0" w:color="auto"/>
      </w:divBdr>
    </w:div>
    <w:div w:id="904218199">
      <w:bodyDiv w:val="1"/>
      <w:marLeft w:val="0"/>
      <w:marRight w:val="0"/>
      <w:marTop w:val="0"/>
      <w:marBottom w:val="0"/>
      <w:divBdr>
        <w:top w:val="none" w:sz="0" w:space="0" w:color="auto"/>
        <w:left w:val="none" w:sz="0" w:space="0" w:color="auto"/>
        <w:bottom w:val="none" w:sz="0" w:space="0" w:color="auto"/>
        <w:right w:val="none" w:sz="0" w:space="0" w:color="auto"/>
      </w:divBdr>
    </w:div>
    <w:div w:id="904338186">
      <w:bodyDiv w:val="1"/>
      <w:marLeft w:val="0"/>
      <w:marRight w:val="0"/>
      <w:marTop w:val="0"/>
      <w:marBottom w:val="0"/>
      <w:divBdr>
        <w:top w:val="none" w:sz="0" w:space="0" w:color="auto"/>
        <w:left w:val="none" w:sz="0" w:space="0" w:color="auto"/>
        <w:bottom w:val="none" w:sz="0" w:space="0" w:color="auto"/>
        <w:right w:val="none" w:sz="0" w:space="0" w:color="auto"/>
      </w:divBdr>
    </w:div>
    <w:div w:id="904953450">
      <w:bodyDiv w:val="1"/>
      <w:marLeft w:val="0"/>
      <w:marRight w:val="0"/>
      <w:marTop w:val="0"/>
      <w:marBottom w:val="0"/>
      <w:divBdr>
        <w:top w:val="none" w:sz="0" w:space="0" w:color="auto"/>
        <w:left w:val="none" w:sz="0" w:space="0" w:color="auto"/>
        <w:bottom w:val="none" w:sz="0" w:space="0" w:color="auto"/>
        <w:right w:val="none" w:sz="0" w:space="0" w:color="auto"/>
      </w:divBdr>
    </w:div>
    <w:div w:id="905147472">
      <w:bodyDiv w:val="1"/>
      <w:marLeft w:val="0"/>
      <w:marRight w:val="0"/>
      <w:marTop w:val="0"/>
      <w:marBottom w:val="0"/>
      <w:divBdr>
        <w:top w:val="none" w:sz="0" w:space="0" w:color="auto"/>
        <w:left w:val="none" w:sz="0" w:space="0" w:color="auto"/>
        <w:bottom w:val="none" w:sz="0" w:space="0" w:color="auto"/>
        <w:right w:val="none" w:sz="0" w:space="0" w:color="auto"/>
      </w:divBdr>
    </w:div>
    <w:div w:id="905215478">
      <w:bodyDiv w:val="1"/>
      <w:marLeft w:val="0"/>
      <w:marRight w:val="0"/>
      <w:marTop w:val="0"/>
      <w:marBottom w:val="0"/>
      <w:divBdr>
        <w:top w:val="none" w:sz="0" w:space="0" w:color="auto"/>
        <w:left w:val="none" w:sz="0" w:space="0" w:color="auto"/>
        <w:bottom w:val="none" w:sz="0" w:space="0" w:color="auto"/>
        <w:right w:val="none" w:sz="0" w:space="0" w:color="auto"/>
      </w:divBdr>
    </w:div>
    <w:div w:id="905459494">
      <w:bodyDiv w:val="1"/>
      <w:marLeft w:val="0"/>
      <w:marRight w:val="0"/>
      <w:marTop w:val="0"/>
      <w:marBottom w:val="0"/>
      <w:divBdr>
        <w:top w:val="none" w:sz="0" w:space="0" w:color="auto"/>
        <w:left w:val="none" w:sz="0" w:space="0" w:color="auto"/>
        <w:bottom w:val="none" w:sz="0" w:space="0" w:color="auto"/>
        <w:right w:val="none" w:sz="0" w:space="0" w:color="auto"/>
      </w:divBdr>
    </w:div>
    <w:div w:id="905647190">
      <w:bodyDiv w:val="1"/>
      <w:marLeft w:val="0"/>
      <w:marRight w:val="0"/>
      <w:marTop w:val="0"/>
      <w:marBottom w:val="0"/>
      <w:divBdr>
        <w:top w:val="none" w:sz="0" w:space="0" w:color="auto"/>
        <w:left w:val="none" w:sz="0" w:space="0" w:color="auto"/>
        <w:bottom w:val="none" w:sz="0" w:space="0" w:color="auto"/>
        <w:right w:val="none" w:sz="0" w:space="0" w:color="auto"/>
      </w:divBdr>
    </w:div>
    <w:div w:id="905651102">
      <w:bodyDiv w:val="1"/>
      <w:marLeft w:val="0"/>
      <w:marRight w:val="0"/>
      <w:marTop w:val="0"/>
      <w:marBottom w:val="0"/>
      <w:divBdr>
        <w:top w:val="none" w:sz="0" w:space="0" w:color="auto"/>
        <w:left w:val="none" w:sz="0" w:space="0" w:color="auto"/>
        <w:bottom w:val="none" w:sz="0" w:space="0" w:color="auto"/>
        <w:right w:val="none" w:sz="0" w:space="0" w:color="auto"/>
      </w:divBdr>
    </w:div>
    <w:div w:id="906694784">
      <w:bodyDiv w:val="1"/>
      <w:marLeft w:val="0"/>
      <w:marRight w:val="0"/>
      <w:marTop w:val="0"/>
      <w:marBottom w:val="0"/>
      <w:divBdr>
        <w:top w:val="none" w:sz="0" w:space="0" w:color="auto"/>
        <w:left w:val="none" w:sz="0" w:space="0" w:color="auto"/>
        <w:bottom w:val="none" w:sz="0" w:space="0" w:color="auto"/>
        <w:right w:val="none" w:sz="0" w:space="0" w:color="auto"/>
      </w:divBdr>
    </w:div>
    <w:div w:id="906768621">
      <w:bodyDiv w:val="1"/>
      <w:marLeft w:val="0"/>
      <w:marRight w:val="0"/>
      <w:marTop w:val="0"/>
      <w:marBottom w:val="0"/>
      <w:divBdr>
        <w:top w:val="none" w:sz="0" w:space="0" w:color="auto"/>
        <w:left w:val="none" w:sz="0" w:space="0" w:color="auto"/>
        <w:bottom w:val="none" w:sz="0" w:space="0" w:color="auto"/>
        <w:right w:val="none" w:sz="0" w:space="0" w:color="auto"/>
      </w:divBdr>
    </w:div>
    <w:div w:id="908151836">
      <w:bodyDiv w:val="1"/>
      <w:marLeft w:val="0"/>
      <w:marRight w:val="0"/>
      <w:marTop w:val="0"/>
      <w:marBottom w:val="0"/>
      <w:divBdr>
        <w:top w:val="none" w:sz="0" w:space="0" w:color="auto"/>
        <w:left w:val="none" w:sz="0" w:space="0" w:color="auto"/>
        <w:bottom w:val="none" w:sz="0" w:space="0" w:color="auto"/>
        <w:right w:val="none" w:sz="0" w:space="0" w:color="auto"/>
      </w:divBdr>
    </w:div>
    <w:div w:id="908420691">
      <w:bodyDiv w:val="1"/>
      <w:marLeft w:val="0"/>
      <w:marRight w:val="0"/>
      <w:marTop w:val="0"/>
      <w:marBottom w:val="0"/>
      <w:divBdr>
        <w:top w:val="none" w:sz="0" w:space="0" w:color="auto"/>
        <w:left w:val="none" w:sz="0" w:space="0" w:color="auto"/>
        <w:bottom w:val="none" w:sz="0" w:space="0" w:color="auto"/>
        <w:right w:val="none" w:sz="0" w:space="0" w:color="auto"/>
      </w:divBdr>
    </w:div>
    <w:div w:id="908420767">
      <w:bodyDiv w:val="1"/>
      <w:marLeft w:val="0"/>
      <w:marRight w:val="0"/>
      <w:marTop w:val="0"/>
      <w:marBottom w:val="0"/>
      <w:divBdr>
        <w:top w:val="none" w:sz="0" w:space="0" w:color="auto"/>
        <w:left w:val="none" w:sz="0" w:space="0" w:color="auto"/>
        <w:bottom w:val="none" w:sz="0" w:space="0" w:color="auto"/>
        <w:right w:val="none" w:sz="0" w:space="0" w:color="auto"/>
      </w:divBdr>
    </w:div>
    <w:div w:id="908660099">
      <w:bodyDiv w:val="1"/>
      <w:marLeft w:val="0"/>
      <w:marRight w:val="0"/>
      <w:marTop w:val="0"/>
      <w:marBottom w:val="0"/>
      <w:divBdr>
        <w:top w:val="none" w:sz="0" w:space="0" w:color="auto"/>
        <w:left w:val="none" w:sz="0" w:space="0" w:color="auto"/>
        <w:bottom w:val="none" w:sz="0" w:space="0" w:color="auto"/>
        <w:right w:val="none" w:sz="0" w:space="0" w:color="auto"/>
      </w:divBdr>
    </w:div>
    <w:div w:id="909078774">
      <w:bodyDiv w:val="1"/>
      <w:marLeft w:val="0"/>
      <w:marRight w:val="0"/>
      <w:marTop w:val="0"/>
      <w:marBottom w:val="0"/>
      <w:divBdr>
        <w:top w:val="none" w:sz="0" w:space="0" w:color="auto"/>
        <w:left w:val="none" w:sz="0" w:space="0" w:color="auto"/>
        <w:bottom w:val="none" w:sz="0" w:space="0" w:color="auto"/>
        <w:right w:val="none" w:sz="0" w:space="0" w:color="auto"/>
      </w:divBdr>
    </w:div>
    <w:div w:id="910850692">
      <w:bodyDiv w:val="1"/>
      <w:marLeft w:val="0"/>
      <w:marRight w:val="0"/>
      <w:marTop w:val="0"/>
      <w:marBottom w:val="0"/>
      <w:divBdr>
        <w:top w:val="none" w:sz="0" w:space="0" w:color="auto"/>
        <w:left w:val="none" w:sz="0" w:space="0" w:color="auto"/>
        <w:bottom w:val="none" w:sz="0" w:space="0" w:color="auto"/>
        <w:right w:val="none" w:sz="0" w:space="0" w:color="auto"/>
      </w:divBdr>
    </w:div>
    <w:div w:id="915014110">
      <w:bodyDiv w:val="1"/>
      <w:marLeft w:val="0"/>
      <w:marRight w:val="0"/>
      <w:marTop w:val="0"/>
      <w:marBottom w:val="0"/>
      <w:divBdr>
        <w:top w:val="none" w:sz="0" w:space="0" w:color="auto"/>
        <w:left w:val="none" w:sz="0" w:space="0" w:color="auto"/>
        <w:bottom w:val="none" w:sz="0" w:space="0" w:color="auto"/>
        <w:right w:val="none" w:sz="0" w:space="0" w:color="auto"/>
      </w:divBdr>
    </w:div>
    <w:div w:id="915162477">
      <w:bodyDiv w:val="1"/>
      <w:marLeft w:val="0"/>
      <w:marRight w:val="0"/>
      <w:marTop w:val="0"/>
      <w:marBottom w:val="0"/>
      <w:divBdr>
        <w:top w:val="none" w:sz="0" w:space="0" w:color="auto"/>
        <w:left w:val="none" w:sz="0" w:space="0" w:color="auto"/>
        <w:bottom w:val="none" w:sz="0" w:space="0" w:color="auto"/>
        <w:right w:val="none" w:sz="0" w:space="0" w:color="auto"/>
      </w:divBdr>
    </w:div>
    <w:div w:id="915940152">
      <w:bodyDiv w:val="1"/>
      <w:marLeft w:val="0"/>
      <w:marRight w:val="0"/>
      <w:marTop w:val="0"/>
      <w:marBottom w:val="0"/>
      <w:divBdr>
        <w:top w:val="none" w:sz="0" w:space="0" w:color="auto"/>
        <w:left w:val="none" w:sz="0" w:space="0" w:color="auto"/>
        <w:bottom w:val="none" w:sz="0" w:space="0" w:color="auto"/>
        <w:right w:val="none" w:sz="0" w:space="0" w:color="auto"/>
      </w:divBdr>
    </w:div>
    <w:div w:id="916092113">
      <w:bodyDiv w:val="1"/>
      <w:marLeft w:val="0"/>
      <w:marRight w:val="0"/>
      <w:marTop w:val="0"/>
      <w:marBottom w:val="0"/>
      <w:divBdr>
        <w:top w:val="none" w:sz="0" w:space="0" w:color="auto"/>
        <w:left w:val="none" w:sz="0" w:space="0" w:color="auto"/>
        <w:bottom w:val="none" w:sz="0" w:space="0" w:color="auto"/>
        <w:right w:val="none" w:sz="0" w:space="0" w:color="auto"/>
      </w:divBdr>
    </w:div>
    <w:div w:id="916287748">
      <w:bodyDiv w:val="1"/>
      <w:marLeft w:val="0"/>
      <w:marRight w:val="0"/>
      <w:marTop w:val="0"/>
      <w:marBottom w:val="0"/>
      <w:divBdr>
        <w:top w:val="none" w:sz="0" w:space="0" w:color="auto"/>
        <w:left w:val="none" w:sz="0" w:space="0" w:color="auto"/>
        <w:bottom w:val="none" w:sz="0" w:space="0" w:color="auto"/>
        <w:right w:val="none" w:sz="0" w:space="0" w:color="auto"/>
      </w:divBdr>
    </w:div>
    <w:div w:id="916476525">
      <w:bodyDiv w:val="1"/>
      <w:marLeft w:val="0"/>
      <w:marRight w:val="0"/>
      <w:marTop w:val="0"/>
      <w:marBottom w:val="0"/>
      <w:divBdr>
        <w:top w:val="none" w:sz="0" w:space="0" w:color="auto"/>
        <w:left w:val="none" w:sz="0" w:space="0" w:color="auto"/>
        <w:bottom w:val="none" w:sz="0" w:space="0" w:color="auto"/>
        <w:right w:val="none" w:sz="0" w:space="0" w:color="auto"/>
      </w:divBdr>
    </w:div>
    <w:div w:id="917329393">
      <w:bodyDiv w:val="1"/>
      <w:marLeft w:val="0"/>
      <w:marRight w:val="0"/>
      <w:marTop w:val="0"/>
      <w:marBottom w:val="0"/>
      <w:divBdr>
        <w:top w:val="none" w:sz="0" w:space="0" w:color="auto"/>
        <w:left w:val="none" w:sz="0" w:space="0" w:color="auto"/>
        <w:bottom w:val="none" w:sz="0" w:space="0" w:color="auto"/>
        <w:right w:val="none" w:sz="0" w:space="0" w:color="auto"/>
      </w:divBdr>
    </w:div>
    <w:div w:id="917596612">
      <w:bodyDiv w:val="1"/>
      <w:marLeft w:val="0"/>
      <w:marRight w:val="0"/>
      <w:marTop w:val="0"/>
      <w:marBottom w:val="0"/>
      <w:divBdr>
        <w:top w:val="none" w:sz="0" w:space="0" w:color="auto"/>
        <w:left w:val="none" w:sz="0" w:space="0" w:color="auto"/>
        <w:bottom w:val="none" w:sz="0" w:space="0" w:color="auto"/>
        <w:right w:val="none" w:sz="0" w:space="0" w:color="auto"/>
      </w:divBdr>
    </w:div>
    <w:div w:id="917982256">
      <w:bodyDiv w:val="1"/>
      <w:marLeft w:val="0"/>
      <w:marRight w:val="0"/>
      <w:marTop w:val="0"/>
      <w:marBottom w:val="0"/>
      <w:divBdr>
        <w:top w:val="none" w:sz="0" w:space="0" w:color="auto"/>
        <w:left w:val="none" w:sz="0" w:space="0" w:color="auto"/>
        <w:bottom w:val="none" w:sz="0" w:space="0" w:color="auto"/>
        <w:right w:val="none" w:sz="0" w:space="0" w:color="auto"/>
      </w:divBdr>
    </w:div>
    <w:div w:id="918056960">
      <w:bodyDiv w:val="1"/>
      <w:marLeft w:val="0"/>
      <w:marRight w:val="0"/>
      <w:marTop w:val="0"/>
      <w:marBottom w:val="0"/>
      <w:divBdr>
        <w:top w:val="none" w:sz="0" w:space="0" w:color="auto"/>
        <w:left w:val="none" w:sz="0" w:space="0" w:color="auto"/>
        <w:bottom w:val="none" w:sz="0" w:space="0" w:color="auto"/>
        <w:right w:val="none" w:sz="0" w:space="0" w:color="auto"/>
      </w:divBdr>
    </w:div>
    <w:div w:id="918519781">
      <w:bodyDiv w:val="1"/>
      <w:marLeft w:val="0"/>
      <w:marRight w:val="0"/>
      <w:marTop w:val="0"/>
      <w:marBottom w:val="0"/>
      <w:divBdr>
        <w:top w:val="none" w:sz="0" w:space="0" w:color="auto"/>
        <w:left w:val="none" w:sz="0" w:space="0" w:color="auto"/>
        <w:bottom w:val="none" w:sz="0" w:space="0" w:color="auto"/>
        <w:right w:val="none" w:sz="0" w:space="0" w:color="auto"/>
      </w:divBdr>
    </w:div>
    <w:div w:id="919097412">
      <w:bodyDiv w:val="1"/>
      <w:marLeft w:val="0"/>
      <w:marRight w:val="0"/>
      <w:marTop w:val="0"/>
      <w:marBottom w:val="0"/>
      <w:divBdr>
        <w:top w:val="none" w:sz="0" w:space="0" w:color="auto"/>
        <w:left w:val="none" w:sz="0" w:space="0" w:color="auto"/>
        <w:bottom w:val="none" w:sz="0" w:space="0" w:color="auto"/>
        <w:right w:val="none" w:sz="0" w:space="0" w:color="auto"/>
      </w:divBdr>
    </w:div>
    <w:div w:id="920411328">
      <w:bodyDiv w:val="1"/>
      <w:marLeft w:val="0"/>
      <w:marRight w:val="0"/>
      <w:marTop w:val="0"/>
      <w:marBottom w:val="0"/>
      <w:divBdr>
        <w:top w:val="none" w:sz="0" w:space="0" w:color="auto"/>
        <w:left w:val="none" w:sz="0" w:space="0" w:color="auto"/>
        <w:bottom w:val="none" w:sz="0" w:space="0" w:color="auto"/>
        <w:right w:val="none" w:sz="0" w:space="0" w:color="auto"/>
      </w:divBdr>
    </w:div>
    <w:div w:id="920993307">
      <w:bodyDiv w:val="1"/>
      <w:marLeft w:val="0"/>
      <w:marRight w:val="0"/>
      <w:marTop w:val="0"/>
      <w:marBottom w:val="0"/>
      <w:divBdr>
        <w:top w:val="none" w:sz="0" w:space="0" w:color="auto"/>
        <w:left w:val="none" w:sz="0" w:space="0" w:color="auto"/>
        <w:bottom w:val="none" w:sz="0" w:space="0" w:color="auto"/>
        <w:right w:val="none" w:sz="0" w:space="0" w:color="auto"/>
      </w:divBdr>
    </w:div>
    <w:div w:id="921572343">
      <w:bodyDiv w:val="1"/>
      <w:marLeft w:val="0"/>
      <w:marRight w:val="0"/>
      <w:marTop w:val="0"/>
      <w:marBottom w:val="0"/>
      <w:divBdr>
        <w:top w:val="none" w:sz="0" w:space="0" w:color="auto"/>
        <w:left w:val="none" w:sz="0" w:space="0" w:color="auto"/>
        <w:bottom w:val="none" w:sz="0" w:space="0" w:color="auto"/>
        <w:right w:val="none" w:sz="0" w:space="0" w:color="auto"/>
      </w:divBdr>
    </w:div>
    <w:div w:id="921763879">
      <w:bodyDiv w:val="1"/>
      <w:marLeft w:val="0"/>
      <w:marRight w:val="0"/>
      <w:marTop w:val="0"/>
      <w:marBottom w:val="0"/>
      <w:divBdr>
        <w:top w:val="none" w:sz="0" w:space="0" w:color="auto"/>
        <w:left w:val="none" w:sz="0" w:space="0" w:color="auto"/>
        <w:bottom w:val="none" w:sz="0" w:space="0" w:color="auto"/>
        <w:right w:val="none" w:sz="0" w:space="0" w:color="auto"/>
      </w:divBdr>
    </w:div>
    <w:div w:id="921914391">
      <w:bodyDiv w:val="1"/>
      <w:marLeft w:val="0"/>
      <w:marRight w:val="0"/>
      <w:marTop w:val="0"/>
      <w:marBottom w:val="0"/>
      <w:divBdr>
        <w:top w:val="none" w:sz="0" w:space="0" w:color="auto"/>
        <w:left w:val="none" w:sz="0" w:space="0" w:color="auto"/>
        <w:bottom w:val="none" w:sz="0" w:space="0" w:color="auto"/>
        <w:right w:val="none" w:sz="0" w:space="0" w:color="auto"/>
      </w:divBdr>
    </w:div>
    <w:div w:id="922177702">
      <w:bodyDiv w:val="1"/>
      <w:marLeft w:val="0"/>
      <w:marRight w:val="0"/>
      <w:marTop w:val="0"/>
      <w:marBottom w:val="0"/>
      <w:divBdr>
        <w:top w:val="none" w:sz="0" w:space="0" w:color="auto"/>
        <w:left w:val="none" w:sz="0" w:space="0" w:color="auto"/>
        <w:bottom w:val="none" w:sz="0" w:space="0" w:color="auto"/>
        <w:right w:val="none" w:sz="0" w:space="0" w:color="auto"/>
      </w:divBdr>
    </w:div>
    <w:div w:id="922184416">
      <w:bodyDiv w:val="1"/>
      <w:marLeft w:val="0"/>
      <w:marRight w:val="0"/>
      <w:marTop w:val="0"/>
      <w:marBottom w:val="0"/>
      <w:divBdr>
        <w:top w:val="none" w:sz="0" w:space="0" w:color="auto"/>
        <w:left w:val="none" w:sz="0" w:space="0" w:color="auto"/>
        <w:bottom w:val="none" w:sz="0" w:space="0" w:color="auto"/>
        <w:right w:val="none" w:sz="0" w:space="0" w:color="auto"/>
      </w:divBdr>
    </w:div>
    <w:div w:id="923152057">
      <w:bodyDiv w:val="1"/>
      <w:marLeft w:val="0"/>
      <w:marRight w:val="0"/>
      <w:marTop w:val="0"/>
      <w:marBottom w:val="0"/>
      <w:divBdr>
        <w:top w:val="none" w:sz="0" w:space="0" w:color="auto"/>
        <w:left w:val="none" w:sz="0" w:space="0" w:color="auto"/>
        <w:bottom w:val="none" w:sz="0" w:space="0" w:color="auto"/>
        <w:right w:val="none" w:sz="0" w:space="0" w:color="auto"/>
      </w:divBdr>
    </w:div>
    <w:div w:id="924456737">
      <w:bodyDiv w:val="1"/>
      <w:marLeft w:val="0"/>
      <w:marRight w:val="0"/>
      <w:marTop w:val="0"/>
      <w:marBottom w:val="0"/>
      <w:divBdr>
        <w:top w:val="none" w:sz="0" w:space="0" w:color="auto"/>
        <w:left w:val="none" w:sz="0" w:space="0" w:color="auto"/>
        <w:bottom w:val="none" w:sz="0" w:space="0" w:color="auto"/>
        <w:right w:val="none" w:sz="0" w:space="0" w:color="auto"/>
      </w:divBdr>
    </w:div>
    <w:div w:id="925264673">
      <w:bodyDiv w:val="1"/>
      <w:marLeft w:val="0"/>
      <w:marRight w:val="0"/>
      <w:marTop w:val="0"/>
      <w:marBottom w:val="0"/>
      <w:divBdr>
        <w:top w:val="none" w:sz="0" w:space="0" w:color="auto"/>
        <w:left w:val="none" w:sz="0" w:space="0" w:color="auto"/>
        <w:bottom w:val="none" w:sz="0" w:space="0" w:color="auto"/>
        <w:right w:val="none" w:sz="0" w:space="0" w:color="auto"/>
      </w:divBdr>
    </w:div>
    <w:div w:id="925267794">
      <w:bodyDiv w:val="1"/>
      <w:marLeft w:val="0"/>
      <w:marRight w:val="0"/>
      <w:marTop w:val="0"/>
      <w:marBottom w:val="0"/>
      <w:divBdr>
        <w:top w:val="none" w:sz="0" w:space="0" w:color="auto"/>
        <w:left w:val="none" w:sz="0" w:space="0" w:color="auto"/>
        <w:bottom w:val="none" w:sz="0" w:space="0" w:color="auto"/>
        <w:right w:val="none" w:sz="0" w:space="0" w:color="auto"/>
      </w:divBdr>
    </w:div>
    <w:div w:id="925765376">
      <w:bodyDiv w:val="1"/>
      <w:marLeft w:val="0"/>
      <w:marRight w:val="0"/>
      <w:marTop w:val="0"/>
      <w:marBottom w:val="0"/>
      <w:divBdr>
        <w:top w:val="none" w:sz="0" w:space="0" w:color="auto"/>
        <w:left w:val="none" w:sz="0" w:space="0" w:color="auto"/>
        <w:bottom w:val="none" w:sz="0" w:space="0" w:color="auto"/>
        <w:right w:val="none" w:sz="0" w:space="0" w:color="auto"/>
      </w:divBdr>
    </w:div>
    <w:div w:id="926036341">
      <w:bodyDiv w:val="1"/>
      <w:marLeft w:val="0"/>
      <w:marRight w:val="0"/>
      <w:marTop w:val="0"/>
      <w:marBottom w:val="0"/>
      <w:divBdr>
        <w:top w:val="none" w:sz="0" w:space="0" w:color="auto"/>
        <w:left w:val="none" w:sz="0" w:space="0" w:color="auto"/>
        <w:bottom w:val="none" w:sz="0" w:space="0" w:color="auto"/>
        <w:right w:val="none" w:sz="0" w:space="0" w:color="auto"/>
      </w:divBdr>
    </w:div>
    <w:div w:id="927230607">
      <w:bodyDiv w:val="1"/>
      <w:marLeft w:val="0"/>
      <w:marRight w:val="0"/>
      <w:marTop w:val="0"/>
      <w:marBottom w:val="0"/>
      <w:divBdr>
        <w:top w:val="none" w:sz="0" w:space="0" w:color="auto"/>
        <w:left w:val="none" w:sz="0" w:space="0" w:color="auto"/>
        <w:bottom w:val="none" w:sz="0" w:space="0" w:color="auto"/>
        <w:right w:val="none" w:sz="0" w:space="0" w:color="auto"/>
      </w:divBdr>
    </w:div>
    <w:div w:id="927419515">
      <w:bodyDiv w:val="1"/>
      <w:marLeft w:val="0"/>
      <w:marRight w:val="0"/>
      <w:marTop w:val="0"/>
      <w:marBottom w:val="0"/>
      <w:divBdr>
        <w:top w:val="none" w:sz="0" w:space="0" w:color="auto"/>
        <w:left w:val="none" w:sz="0" w:space="0" w:color="auto"/>
        <w:bottom w:val="none" w:sz="0" w:space="0" w:color="auto"/>
        <w:right w:val="none" w:sz="0" w:space="0" w:color="auto"/>
      </w:divBdr>
    </w:div>
    <w:div w:id="928196584">
      <w:bodyDiv w:val="1"/>
      <w:marLeft w:val="0"/>
      <w:marRight w:val="0"/>
      <w:marTop w:val="0"/>
      <w:marBottom w:val="0"/>
      <w:divBdr>
        <w:top w:val="none" w:sz="0" w:space="0" w:color="auto"/>
        <w:left w:val="none" w:sz="0" w:space="0" w:color="auto"/>
        <w:bottom w:val="none" w:sz="0" w:space="0" w:color="auto"/>
        <w:right w:val="none" w:sz="0" w:space="0" w:color="auto"/>
      </w:divBdr>
    </w:div>
    <w:div w:id="929315324">
      <w:bodyDiv w:val="1"/>
      <w:marLeft w:val="0"/>
      <w:marRight w:val="0"/>
      <w:marTop w:val="0"/>
      <w:marBottom w:val="0"/>
      <w:divBdr>
        <w:top w:val="none" w:sz="0" w:space="0" w:color="auto"/>
        <w:left w:val="none" w:sz="0" w:space="0" w:color="auto"/>
        <w:bottom w:val="none" w:sz="0" w:space="0" w:color="auto"/>
        <w:right w:val="none" w:sz="0" w:space="0" w:color="auto"/>
      </w:divBdr>
    </w:div>
    <w:div w:id="929508411">
      <w:bodyDiv w:val="1"/>
      <w:marLeft w:val="0"/>
      <w:marRight w:val="0"/>
      <w:marTop w:val="0"/>
      <w:marBottom w:val="0"/>
      <w:divBdr>
        <w:top w:val="none" w:sz="0" w:space="0" w:color="auto"/>
        <w:left w:val="none" w:sz="0" w:space="0" w:color="auto"/>
        <w:bottom w:val="none" w:sz="0" w:space="0" w:color="auto"/>
        <w:right w:val="none" w:sz="0" w:space="0" w:color="auto"/>
      </w:divBdr>
    </w:div>
    <w:div w:id="930508456">
      <w:bodyDiv w:val="1"/>
      <w:marLeft w:val="0"/>
      <w:marRight w:val="0"/>
      <w:marTop w:val="0"/>
      <w:marBottom w:val="0"/>
      <w:divBdr>
        <w:top w:val="none" w:sz="0" w:space="0" w:color="auto"/>
        <w:left w:val="none" w:sz="0" w:space="0" w:color="auto"/>
        <w:bottom w:val="none" w:sz="0" w:space="0" w:color="auto"/>
        <w:right w:val="none" w:sz="0" w:space="0" w:color="auto"/>
      </w:divBdr>
    </w:div>
    <w:div w:id="931160900">
      <w:bodyDiv w:val="1"/>
      <w:marLeft w:val="0"/>
      <w:marRight w:val="0"/>
      <w:marTop w:val="0"/>
      <w:marBottom w:val="0"/>
      <w:divBdr>
        <w:top w:val="none" w:sz="0" w:space="0" w:color="auto"/>
        <w:left w:val="none" w:sz="0" w:space="0" w:color="auto"/>
        <w:bottom w:val="none" w:sz="0" w:space="0" w:color="auto"/>
        <w:right w:val="none" w:sz="0" w:space="0" w:color="auto"/>
      </w:divBdr>
    </w:div>
    <w:div w:id="931595777">
      <w:bodyDiv w:val="1"/>
      <w:marLeft w:val="0"/>
      <w:marRight w:val="0"/>
      <w:marTop w:val="0"/>
      <w:marBottom w:val="0"/>
      <w:divBdr>
        <w:top w:val="none" w:sz="0" w:space="0" w:color="auto"/>
        <w:left w:val="none" w:sz="0" w:space="0" w:color="auto"/>
        <w:bottom w:val="none" w:sz="0" w:space="0" w:color="auto"/>
        <w:right w:val="none" w:sz="0" w:space="0" w:color="auto"/>
      </w:divBdr>
    </w:div>
    <w:div w:id="931596103">
      <w:bodyDiv w:val="1"/>
      <w:marLeft w:val="0"/>
      <w:marRight w:val="0"/>
      <w:marTop w:val="0"/>
      <w:marBottom w:val="0"/>
      <w:divBdr>
        <w:top w:val="none" w:sz="0" w:space="0" w:color="auto"/>
        <w:left w:val="none" w:sz="0" w:space="0" w:color="auto"/>
        <w:bottom w:val="none" w:sz="0" w:space="0" w:color="auto"/>
        <w:right w:val="none" w:sz="0" w:space="0" w:color="auto"/>
      </w:divBdr>
    </w:div>
    <w:div w:id="931934595">
      <w:bodyDiv w:val="1"/>
      <w:marLeft w:val="0"/>
      <w:marRight w:val="0"/>
      <w:marTop w:val="0"/>
      <w:marBottom w:val="0"/>
      <w:divBdr>
        <w:top w:val="none" w:sz="0" w:space="0" w:color="auto"/>
        <w:left w:val="none" w:sz="0" w:space="0" w:color="auto"/>
        <w:bottom w:val="none" w:sz="0" w:space="0" w:color="auto"/>
        <w:right w:val="none" w:sz="0" w:space="0" w:color="auto"/>
      </w:divBdr>
    </w:div>
    <w:div w:id="931936275">
      <w:bodyDiv w:val="1"/>
      <w:marLeft w:val="0"/>
      <w:marRight w:val="0"/>
      <w:marTop w:val="0"/>
      <w:marBottom w:val="0"/>
      <w:divBdr>
        <w:top w:val="none" w:sz="0" w:space="0" w:color="auto"/>
        <w:left w:val="none" w:sz="0" w:space="0" w:color="auto"/>
        <w:bottom w:val="none" w:sz="0" w:space="0" w:color="auto"/>
        <w:right w:val="none" w:sz="0" w:space="0" w:color="auto"/>
      </w:divBdr>
    </w:div>
    <w:div w:id="932472132">
      <w:bodyDiv w:val="1"/>
      <w:marLeft w:val="0"/>
      <w:marRight w:val="0"/>
      <w:marTop w:val="0"/>
      <w:marBottom w:val="0"/>
      <w:divBdr>
        <w:top w:val="none" w:sz="0" w:space="0" w:color="auto"/>
        <w:left w:val="none" w:sz="0" w:space="0" w:color="auto"/>
        <w:bottom w:val="none" w:sz="0" w:space="0" w:color="auto"/>
        <w:right w:val="none" w:sz="0" w:space="0" w:color="auto"/>
      </w:divBdr>
    </w:div>
    <w:div w:id="932981052">
      <w:bodyDiv w:val="1"/>
      <w:marLeft w:val="0"/>
      <w:marRight w:val="0"/>
      <w:marTop w:val="0"/>
      <w:marBottom w:val="0"/>
      <w:divBdr>
        <w:top w:val="none" w:sz="0" w:space="0" w:color="auto"/>
        <w:left w:val="none" w:sz="0" w:space="0" w:color="auto"/>
        <w:bottom w:val="none" w:sz="0" w:space="0" w:color="auto"/>
        <w:right w:val="none" w:sz="0" w:space="0" w:color="auto"/>
      </w:divBdr>
    </w:div>
    <w:div w:id="933242951">
      <w:bodyDiv w:val="1"/>
      <w:marLeft w:val="0"/>
      <w:marRight w:val="0"/>
      <w:marTop w:val="0"/>
      <w:marBottom w:val="0"/>
      <w:divBdr>
        <w:top w:val="none" w:sz="0" w:space="0" w:color="auto"/>
        <w:left w:val="none" w:sz="0" w:space="0" w:color="auto"/>
        <w:bottom w:val="none" w:sz="0" w:space="0" w:color="auto"/>
        <w:right w:val="none" w:sz="0" w:space="0" w:color="auto"/>
      </w:divBdr>
    </w:div>
    <w:div w:id="933981390">
      <w:bodyDiv w:val="1"/>
      <w:marLeft w:val="0"/>
      <w:marRight w:val="0"/>
      <w:marTop w:val="0"/>
      <w:marBottom w:val="0"/>
      <w:divBdr>
        <w:top w:val="none" w:sz="0" w:space="0" w:color="auto"/>
        <w:left w:val="none" w:sz="0" w:space="0" w:color="auto"/>
        <w:bottom w:val="none" w:sz="0" w:space="0" w:color="auto"/>
        <w:right w:val="none" w:sz="0" w:space="0" w:color="auto"/>
      </w:divBdr>
    </w:div>
    <w:div w:id="934244235">
      <w:bodyDiv w:val="1"/>
      <w:marLeft w:val="0"/>
      <w:marRight w:val="0"/>
      <w:marTop w:val="0"/>
      <w:marBottom w:val="0"/>
      <w:divBdr>
        <w:top w:val="none" w:sz="0" w:space="0" w:color="auto"/>
        <w:left w:val="none" w:sz="0" w:space="0" w:color="auto"/>
        <w:bottom w:val="none" w:sz="0" w:space="0" w:color="auto"/>
        <w:right w:val="none" w:sz="0" w:space="0" w:color="auto"/>
      </w:divBdr>
    </w:div>
    <w:div w:id="934636699">
      <w:bodyDiv w:val="1"/>
      <w:marLeft w:val="0"/>
      <w:marRight w:val="0"/>
      <w:marTop w:val="0"/>
      <w:marBottom w:val="0"/>
      <w:divBdr>
        <w:top w:val="none" w:sz="0" w:space="0" w:color="auto"/>
        <w:left w:val="none" w:sz="0" w:space="0" w:color="auto"/>
        <w:bottom w:val="none" w:sz="0" w:space="0" w:color="auto"/>
        <w:right w:val="none" w:sz="0" w:space="0" w:color="auto"/>
      </w:divBdr>
    </w:div>
    <w:div w:id="935021185">
      <w:bodyDiv w:val="1"/>
      <w:marLeft w:val="0"/>
      <w:marRight w:val="0"/>
      <w:marTop w:val="0"/>
      <w:marBottom w:val="0"/>
      <w:divBdr>
        <w:top w:val="none" w:sz="0" w:space="0" w:color="auto"/>
        <w:left w:val="none" w:sz="0" w:space="0" w:color="auto"/>
        <w:bottom w:val="none" w:sz="0" w:space="0" w:color="auto"/>
        <w:right w:val="none" w:sz="0" w:space="0" w:color="auto"/>
      </w:divBdr>
    </w:div>
    <w:div w:id="935138707">
      <w:bodyDiv w:val="1"/>
      <w:marLeft w:val="0"/>
      <w:marRight w:val="0"/>
      <w:marTop w:val="0"/>
      <w:marBottom w:val="0"/>
      <w:divBdr>
        <w:top w:val="none" w:sz="0" w:space="0" w:color="auto"/>
        <w:left w:val="none" w:sz="0" w:space="0" w:color="auto"/>
        <w:bottom w:val="none" w:sz="0" w:space="0" w:color="auto"/>
        <w:right w:val="none" w:sz="0" w:space="0" w:color="auto"/>
      </w:divBdr>
    </w:div>
    <w:div w:id="935554059">
      <w:bodyDiv w:val="1"/>
      <w:marLeft w:val="0"/>
      <w:marRight w:val="0"/>
      <w:marTop w:val="0"/>
      <w:marBottom w:val="0"/>
      <w:divBdr>
        <w:top w:val="none" w:sz="0" w:space="0" w:color="auto"/>
        <w:left w:val="none" w:sz="0" w:space="0" w:color="auto"/>
        <w:bottom w:val="none" w:sz="0" w:space="0" w:color="auto"/>
        <w:right w:val="none" w:sz="0" w:space="0" w:color="auto"/>
      </w:divBdr>
    </w:div>
    <w:div w:id="935747990">
      <w:bodyDiv w:val="1"/>
      <w:marLeft w:val="0"/>
      <w:marRight w:val="0"/>
      <w:marTop w:val="0"/>
      <w:marBottom w:val="0"/>
      <w:divBdr>
        <w:top w:val="none" w:sz="0" w:space="0" w:color="auto"/>
        <w:left w:val="none" w:sz="0" w:space="0" w:color="auto"/>
        <w:bottom w:val="none" w:sz="0" w:space="0" w:color="auto"/>
        <w:right w:val="none" w:sz="0" w:space="0" w:color="auto"/>
      </w:divBdr>
    </w:div>
    <w:div w:id="935749964">
      <w:bodyDiv w:val="1"/>
      <w:marLeft w:val="0"/>
      <w:marRight w:val="0"/>
      <w:marTop w:val="0"/>
      <w:marBottom w:val="0"/>
      <w:divBdr>
        <w:top w:val="none" w:sz="0" w:space="0" w:color="auto"/>
        <w:left w:val="none" w:sz="0" w:space="0" w:color="auto"/>
        <w:bottom w:val="none" w:sz="0" w:space="0" w:color="auto"/>
        <w:right w:val="none" w:sz="0" w:space="0" w:color="auto"/>
      </w:divBdr>
    </w:div>
    <w:div w:id="936213784">
      <w:bodyDiv w:val="1"/>
      <w:marLeft w:val="0"/>
      <w:marRight w:val="0"/>
      <w:marTop w:val="0"/>
      <w:marBottom w:val="0"/>
      <w:divBdr>
        <w:top w:val="none" w:sz="0" w:space="0" w:color="auto"/>
        <w:left w:val="none" w:sz="0" w:space="0" w:color="auto"/>
        <w:bottom w:val="none" w:sz="0" w:space="0" w:color="auto"/>
        <w:right w:val="none" w:sz="0" w:space="0" w:color="auto"/>
      </w:divBdr>
    </w:div>
    <w:div w:id="936399633">
      <w:bodyDiv w:val="1"/>
      <w:marLeft w:val="0"/>
      <w:marRight w:val="0"/>
      <w:marTop w:val="0"/>
      <w:marBottom w:val="0"/>
      <w:divBdr>
        <w:top w:val="none" w:sz="0" w:space="0" w:color="auto"/>
        <w:left w:val="none" w:sz="0" w:space="0" w:color="auto"/>
        <w:bottom w:val="none" w:sz="0" w:space="0" w:color="auto"/>
        <w:right w:val="none" w:sz="0" w:space="0" w:color="auto"/>
      </w:divBdr>
    </w:div>
    <w:div w:id="937518803">
      <w:bodyDiv w:val="1"/>
      <w:marLeft w:val="0"/>
      <w:marRight w:val="0"/>
      <w:marTop w:val="0"/>
      <w:marBottom w:val="0"/>
      <w:divBdr>
        <w:top w:val="none" w:sz="0" w:space="0" w:color="auto"/>
        <w:left w:val="none" w:sz="0" w:space="0" w:color="auto"/>
        <w:bottom w:val="none" w:sz="0" w:space="0" w:color="auto"/>
        <w:right w:val="none" w:sz="0" w:space="0" w:color="auto"/>
      </w:divBdr>
    </w:div>
    <w:div w:id="938487495">
      <w:bodyDiv w:val="1"/>
      <w:marLeft w:val="0"/>
      <w:marRight w:val="0"/>
      <w:marTop w:val="0"/>
      <w:marBottom w:val="0"/>
      <w:divBdr>
        <w:top w:val="none" w:sz="0" w:space="0" w:color="auto"/>
        <w:left w:val="none" w:sz="0" w:space="0" w:color="auto"/>
        <w:bottom w:val="none" w:sz="0" w:space="0" w:color="auto"/>
        <w:right w:val="none" w:sz="0" w:space="0" w:color="auto"/>
      </w:divBdr>
    </w:div>
    <w:div w:id="939989184">
      <w:bodyDiv w:val="1"/>
      <w:marLeft w:val="0"/>
      <w:marRight w:val="0"/>
      <w:marTop w:val="0"/>
      <w:marBottom w:val="0"/>
      <w:divBdr>
        <w:top w:val="none" w:sz="0" w:space="0" w:color="auto"/>
        <w:left w:val="none" w:sz="0" w:space="0" w:color="auto"/>
        <w:bottom w:val="none" w:sz="0" w:space="0" w:color="auto"/>
        <w:right w:val="none" w:sz="0" w:space="0" w:color="auto"/>
      </w:divBdr>
    </w:div>
    <w:div w:id="940720725">
      <w:bodyDiv w:val="1"/>
      <w:marLeft w:val="0"/>
      <w:marRight w:val="0"/>
      <w:marTop w:val="0"/>
      <w:marBottom w:val="0"/>
      <w:divBdr>
        <w:top w:val="none" w:sz="0" w:space="0" w:color="auto"/>
        <w:left w:val="none" w:sz="0" w:space="0" w:color="auto"/>
        <w:bottom w:val="none" w:sz="0" w:space="0" w:color="auto"/>
        <w:right w:val="none" w:sz="0" w:space="0" w:color="auto"/>
      </w:divBdr>
    </w:div>
    <w:div w:id="941687231">
      <w:bodyDiv w:val="1"/>
      <w:marLeft w:val="0"/>
      <w:marRight w:val="0"/>
      <w:marTop w:val="0"/>
      <w:marBottom w:val="0"/>
      <w:divBdr>
        <w:top w:val="none" w:sz="0" w:space="0" w:color="auto"/>
        <w:left w:val="none" w:sz="0" w:space="0" w:color="auto"/>
        <w:bottom w:val="none" w:sz="0" w:space="0" w:color="auto"/>
        <w:right w:val="none" w:sz="0" w:space="0" w:color="auto"/>
      </w:divBdr>
    </w:div>
    <w:div w:id="941718020">
      <w:bodyDiv w:val="1"/>
      <w:marLeft w:val="0"/>
      <w:marRight w:val="0"/>
      <w:marTop w:val="0"/>
      <w:marBottom w:val="0"/>
      <w:divBdr>
        <w:top w:val="none" w:sz="0" w:space="0" w:color="auto"/>
        <w:left w:val="none" w:sz="0" w:space="0" w:color="auto"/>
        <w:bottom w:val="none" w:sz="0" w:space="0" w:color="auto"/>
        <w:right w:val="none" w:sz="0" w:space="0" w:color="auto"/>
      </w:divBdr>
    </w:div>
    <w:div w:id="942106664">
      <w:bodyDiv w:val="1"/>
      <w:marLeft w:val="0"/>
      <w:marRight w:val="0"/>
      <w:marTop w:val="0"/>
      <w:marBottom w:val="0"/>
      <w:divBdr>
        <w:top w:val="none" w:sz="0" w:space="0" w:color="auto"/>
        <w:left w:val="none" w:sz="0" w:space="0" w:color="auto"/>
        <w:bottom w:val="none" w:sz="0" w:space="0" w:color="auto"/>
        <w:right w:val="none" w:sz="0" w:space="0" w:color="auto"/>
      </w:divBdr>
    </w:div>
    <w:div w:id="942108673">
      <w:bodyDiv w:val="1"/>
      <w:marLeft w:val="0"/>
      <w:marRight w:val="0"/>
      <w:marTop w:val="0"/>
      <w:marBottom w:val="0"/>
      <w:divBdr>
        <w:top w:val="none" w:sz="0" w:space="0" w:color="auto"/>
        <w:left w:val="none" w:sz="0" w:space="0" w:color="auto"/>
        <w:bottom w:val="none" w:sz="0" w:space="0" w:color="auto"/>
        <w:right w:val="none" w:sz="0" w:space="0" w:color="auto"/>
      </w:divBdr>
    </w:div>
    <w:div w:id="942877083">
      <w:bodyDiv w:val="1"/>
      <w:marLeft w:val="0"/>
      <w:marRight w:val="0"/>
      <w:marTop w:val="0"/>
      <w:marBottom w:val="0"/>
      <w:divBdr>
        <w:top w:val="none" w:sz="0" w:space="0" w:color="auto"/>
        <w:left w:val="none" w:sz="0" w:space="0" w:color="auto"/>
        <w:bottom w:val="none" w:sz="0" w:space="0" w:color="auto"/>
        <w:right w:val="none" w:sz="0" w:space="0" w:color="auto"/>
      </w:divBdr>
    </w:div>
    <w:div w:id="942884793">
      <w:bodyDiv w:val="1"/>
      <w:marLeft w:val="0"/>
      <w:marRight w:val="0"/>
      <w:marTop w:val="0"/>
      <w:marBottom w:val="0"/>
      <w:divBdr>
        <w:top w:val="none" w:sz="0" w:space="0" w:color="auto"/>
        <w:left w:val="none" w:sz="0" w:space="0" w:color="auto"/>
        <w:bottom w:val="none" w:sz="0" w:space="0" w:color="auto"/>
        <w:right w:val="none" w:sz="0" w:space="0" w:color="auto"/>
      </w:divBdr>
    </w:div>
    <w:div w:id="942952855">
      <w:bodyDiv w:val="1"/>
      <w:marLeft w:val="0"/>
      <w:marRight w:val="0"/>
      <w:marTop w:val="0"/>
      <w:marBottom w:val="0"/>
      <w:divBdr>
        <w:top w:val="none" w:sz="0" w:space="0" w:color="auto"/>
        <w:left w:val="none" w:sz="0" w:space="0" w:color="auto"/>
        <w:bottom w:val="none" w:sz="0" w:space="0" w:color="auto"/>
        <w:right w:val="none" w:sz="0" w:space="0" w:color="auto"/>
      </w:divBdr>
    </w:div>
    <w:div w:id="943153091">
      <w:bodyDiv w:val="1"/>
      <w:marLeft w:val="0"/>
      <w:marRight w:val="0"/>
      <w:marTop w:val="0"/>
      <w:marBottom w:val="0"/>
      <w:divBdr>
        <w:top w:val="none" w:sz="0" w:space="0" w:color="auto"/>
        <w:left w:val="none" w:sz="0" w:space="0" w:color="auto"/>
        <w:bottom w:val="none" w:sz="0" w:space="0" w:color="auto"/>
        <w:right w:val="none" w:sz="0" w:space="0" w:color="auto"/>
      </w:divBdr>
    </w:div>
    <w:div w:id="944389503">
      <w:bodyDiv w:val="1"/>
      <w:marLeft w:val="0"/>
      <w:marRight w:val="0"/>
      <w:marTop w:val="0"/>
      <w:marBottom w:val="0"/>
      <w:divBdr>
        <w:top w:val="none" w:sz="0" w:space="0" w:color="auto"/>
        <w:left w:val="none" w:sz="0" w:space="0" w:color="auto"/>
        <w:bottom w:val="none" w:sz="0" w:space="0" w:color="auto"/>
        <w:right w:val="none" w:sz="0" w:space="0" w:color="auto"/>
      </w:divBdr>
    </w:div>
    <w:div w:id="944767640">
      <w:bodyDiv w:val="1"/>
      <w:marLeft w:val="0"/>
      <w:marRight w:val="0"/>
      <w:marTop w:val="0"/>
      <w:marBottom w:val="0"/>
      <w:divBdr>
        <w:top w:val="none" w:sz="0" w:space="0" w:color="auto"/>
        <w:left w:val="none" w:sz="0" w:space="0" w:color="auto"/>
        <w:bottom w:val="none" w:sz="0" w:space="0" w:color="auto"/>
        <w:right w:val="none" w:sz="0" w:space="0" w:color="auto"/>
      </w:divBdr>
    </w:div>
    <w:div w:id="945160838">
      <w:bodyDiv w:val="1"/>
      <w:marLeft w:val="0"/>
      <w:marRight w:val="0"/>
      <w:marTop w:val="0"/>
      <w:marBottom w:val="0"/>
      <w:divBdr>
        <w:top w:val="none" w:sz="0" w:space="0" w:color="auto"/>
        <w:left w:val="none" w:sz="0" w:space="0" w:color="auto"/>
        <w:bottom w:val="none" w:sz="0" w:space="0" w:color="auto"/>
        <w:right w:val="none" w:sz="0" w:space="0" w:color="auto"/>
      </w:divBdr>
    </w:div>
    <w:div w:id="945234389">
      <w:bodyDiv w:val="1"/>
      <w:marLeft w:val="0"/>
      <w:marRight w:val="0"/>
      <w:marTop w:val="0"/>
      <w:marBottom w:val="0"/>
      <w:divBdr>
        <w:top w:val="none" w:sz="0" w:space="0" w:color="auto"/>
        <w:left w:val="none" w:sz="0" w:space="0" w:color="auto"/>
        <w:bottom w:val="none" w:sz="0" w:space="0" w:color="auto"/>
        <w:right w:val="none" w:sz="0" w:space="0" w:color="auto"/>
      </w:divBdr>
    </w:div>
    <w:div w:id="945498046">
      <w:bodyDiv w:val="1"/>
      <w:marLeft w:val="0"/>
      <w:marRight w:val="0"/>
      <w:marTop w:val="0"/>
      <w:marBottom w:val="0"/>
      <w:divBdr>
        <w:top w:val="none" w:sz="0" w:space="0" w:color="auto"/>
        <w:left w:val="none" w:sz="0" w:space="0" w:color="auto"/>
        <w:bottom w:val="none" w:sz="0" w:space="0" w:color="auto"/>
        <w:right w:val="none" w:sz="0" w:space="0" w:color="auto"/>
      </w:divBdr>
    </w:div>
    <w:div w:id="945581242">
      <w:bodyDiv w:val="1"/>
      <w:marLeft w:val="0"/>
      <w:marRight w:val="0"/>
      <w:marTop w:val="0"/>
      <w:marBottom w:val="0"/>
      <w:divBdr>
        <w:top w:val="none" w:sz="0" w:space="0" w:color="auto"/>
        <w:left w:val="none" w:sz="0" w:space="0" w:color="auto"/>
        <w:bottom w:val="none" w:sz="0" w:space="0" w:color="auto"/>
        <w:right w:val="none" w:sz="0" w:space="0" w:color="auto"/>
      </w:divBdr>
    </w:div>
    <w:div w:id="945696162">
      <w:bodyDiv w:val="1"/>
      <w:marLeft w:val="0"/>
      <w:marRight w:val="0"/>
      <w:marTop w:val="0"/>
      <w:marBottom w:val="0"/>
      <w:divBdr>
        <w:top w:val="none" w:sz="0" w:space="0" w:color="auto"/>
        <w:left w:val="none" w:sz="0" w:space="0" w:color="auto"/>
        <w:bottom w:val="none" w:sz="0" w:space="0" w:color="auto"/>
        <w:right w:val="none" w:sz="0" w:space="0" w:color="auto"/>
      </w:divBdr>
    </w:div>
    <w:div w:id="947083234">
      <w:bodyDiv w:val="1"/>
      <w:marLeft w:val="0"/>
      <w:marRight w:val="0"/>
      <w:marTop w:val="0"/>
      <w:marBottom w:val="0"/>
      <w:divBdr>
        <w:top w:val="none" w:sz="0" w:space="0" w:color="auto"/>
        <w:left w:val="none" w:sz="0" w:space="0" w:color="auto"/>
        <w:bottom w:val="none" w:sz="0" w:space="0" w:color="auto"/>
        <w:right w:val="none" w:sz="0" w:space="0" w:color="auto"/>
      </w:divBdr>
    </w:div>
    <w:div w:id="947086828">
      <w:bodyDiv w:val="1"/>
      <w:marLeft w:val="0"/>
      <w:marRight w:val="0"/>
      <w:marTop w:val="0"/>
      <w:marBottom w:val="0"/>
      <w:divBdr>
        <w:top w:val="none" w:sz="0" w:space="0" w:color="auto"/>
        <w:left w:val="none" w:sz="0" w:space="0" w:color="auto"/>
        <w:bottom w:val="none" w:sz="0" w:space="0" w:color="auto"/>
        <w:right w:val="none" w:sz="0" w:space="0" w:color="auto"/>
      </w:divBdr>
    </w:div>
    <w:div w:id="947391151">
      <w:bodyDiv w:val="1"/>
      <w:marLeft w:val="0"/>
      <w:marRight w:val="0"/>
      <w:marTop w:val="0"/>
      <w:marBottom w:val="0"/>
      <w:divBdr>
        <w:top w:val="none" w:sz="0" w:space="0" w:color="auto"/>
        <w:left w:val="none" w:sz="0" w:space="0" w:color="auto"/>
        <w:bottom w:val="none" w:sz="0" w:space="0" w:color="auto"/>
        <w:right w:val="none" w:sz="0" w:space="0" w:color="auto"/>
      </w:divBdr>
    </w:div>
    <w:div w:id="947468081">
      <w:bodyDiv w:val="1"/>
      <w:marLeft w:val="0"/>
      <w:marRight w:val="0"/>
      <w:marTop w:val="0"/>
      <w:marBottom w:val="0"/>
      <w:divBdr>
        <w:top w:val="none" w:sz="0" w:space="0" w:color="auto"/>
        <w:left w:val="none" w:sz="0" w:space="0" w:color="auto"/>
        <w:bottom w:val="none" w:sz="0" w:space="0" w:color="auto"/>
        <w:right w:val="none" w:sz="0" w:space="0" w:color="auto"/>
      </w:divBdr>
    </w:div>
    <w:div w:id="947658634">
      <w:bodyDiv w:val="1"/>
      <w:marLeft w:val="0"/>
      <w:marRight w:val="0"/>
      <w:marTop w:val="0"/>
      <w:marBottom w:val="0"/>
      <w:divBdr>
        <w:top w:val="none" w:sz="0" w:space="0" w:color="auto"/>
        <w:left w:val="none" w:sz="0" w:space="0" w:color="auto"/>
        <w:bottom w:val="none" w:sz="0" w:space="0" w:color="auto"/>
        <w:right w:val="none" w:sz="0" w:space="0" w:color="auto"/>
      </w:divBdr>
    </w:div>
    <w:div w:id="947810468">
      <w:bodyDiv w:val="1"/>
      <w:marLeft w:val="0"/>
      <w:marRight w:val="0"/>
      <w:marTop w:val="0"/>
      <w:marBottom w:val="0"/>
      <w:divBdr>
        <w:top w:val="none" w:sz="0" w:space="0" w:color="auto"/>
        <w:left w:val="none" w:sz="0" w:space="0" w:color="auto"/>
        <w:bottom w:val="none" w:sz="0" w:space="0" w:color="auto"/>
        <w:right w:val="none" w:sz="0" w:space="0" w:color="auto"/>
      </w:divBdr>
    </w:div>
    <w:div w:id="948010018">
      <w:bodyDiv w:val="1"/>
      <w:marLeft w:val="0"/>
      <w:marRight w:val="0"/>
      <w:marTop w:val="0"/>
      <w:marBottom w:val="0"/>
      <w:divBdr>
        <w:top w:val="none" w:sz="0" w:space="0" w:color="auto"/>
        <w:left w:val="none" w:sz="0" w:space="0" w:color="auto"/>
        <w:bottom w:val="none" w:sz="0" w:space="0" w:color="auto"/>
        <w:right w:val="none" w:sz="0" w:space="0" w:color="auto"/>
      </w:divBdr>
    </w:div>
    <w:div w:id="948468602">
      <w:bodyDiv w:val="1"/>
      <w:marLeft w:val="0"/>
      <w:marRight w:val="0"/>
      <w:marTop w:val="0"/>
      <w:marBottom w:val="0"/>
      <w:divBdr>
        <w:top w:val="none" w:sz="0" w:space="0" w:color="auto"/>
        <w:left w:val="none" w:sz="0" w:space="0" w:color="auto"/>
        <w:bottom w:val="none" w:sz="0" w:space="0" w:color="auto"/>
        <w:right w:val="none" w:sz="0" w:space="0" w:color="auto"/>
      </w:divBdr>
      <w:divsChild>
        <w:div w:id="1819030837">
          <w:marLeft w:val="0"/>
          <w:marRight w:val="0"/>
          <w:marTop w:val="0"/>
          <w:marBottom w:val="0"/>
          <w:divBdr>
            <w:top w:val="none" w:sz="0" w:space="0" w:color="auto"/>
            <w:left w:val="none" w:sz="0" w:space="0" w:color="auto"/>
            <w:bottom w:val="none" w:sz="0" w:space="0" w:color="auto"/>
            <w:right w:val="none" w:sz="0" w:space="0" w:color="auto"/>
          </w:divBdr>
        </w:div>
      </w:divsChild>
    </w:div>
    <w:div w:id="949430563">
      <w:bodyDiv w:val="1"/>
      <w:marLeft w:val="0"/>
      <w:marRight w:val="0"/>
      <w:marTop w:val="0"/>
      <w:marBottom w:val="0"/>
      <w:divBdr>
        <w:top w:val="none" w:sz="0" w:space="0" w:color="auto"/>
        <w:left w:val="none" w:sz="0" w:space="0" w:color="auto"/>
        <w:bottom w:val="none" w:sz="0" w:space="0" w:color="auto"/>
        <w:right w:val="none" w:sz="0" w:space="0" w:color="auto"/>
      </w:divBdr>
    </w:div>
    <w:div w:id="950820521">
      <w:bodyDiv w:val="1"/>
      <w:marLeft w:val="0"/>
      <w:marRight w:val="0"/>
      <w:marTop w:val="0"/>
      <w:marBottom w:val="0"/>
      <w:divBdr>
        <w:top w:val="none" w:sz="0" w:space="0" w:color="auto"/>
        <w:left w:val="none" w:sz="0" w:space="0" w:color="auto"/>
        <w:bottom w:val="none" w:sz="0" w:space="0" w:color="auto"/>
        <w:right w:val="none" w:sz="0" w:space="0" w:color="auto"/>
      </w:divBdr>
    </w:div>
    <w:div w:id="951017999">
      <w:bodyDiv w:val="1"/>
      <w:marLeft w:val="0"/>
      <w:marRight w:val="0"/>
      <w:marTop w:val="0"/>
      <w:marBottom w:val="0"/>
      <w:divBdr>
        <w:top w:val="none" w:sz="0" w:space="0" w:color="auto"/>
        <w:left w:val="none" w:sz="0" w:space="0" w:color="auto"/>
        <w:bottom w:val="none" w:sz="0" w:space="0" w:color="auto"/>
        <w:right w:val="none" w:sz="0" w:space="0" w:color="auto"/>
      </w:divBdr>
    </w:div>
    <w:div w:id="951668760">
      <w:bodyDiv w:val="1"/>
      <w:marLeft w:val="0"/>
      <w:marRight w:val="0"/>
      <w:marTop w:val="0"/>
      <w:marBottom w:val="0"/>
      <w:divBdr>
        <w:top w:val="none" w:sz="0" w:space="0" w:color="auto"/>
        <w:left w:val="none" w:sz="0" w:space="0" w:color="auto"/>
        <w:bottom w:val="none" w:sz="0" w:space="0" w:color="auto"/>
        <w:right w:val="none" w:sz="0" w:space="0" w:color="auto"/>
      </w:divBdr>
    </w:div>
    <w:div w:id="952135460">
      <w:bodyDiv w:val="1"/>
      <w:marLeft w:val="0"/>
      <w:marRight w:val="0"/>
      <w:marTop w:val="0"/>
      <w:marBottom w:val="0"/>
      <w:divBdr>
        <w:top w:val="none" w:sz="0" w:space="0" w:color="auto"/>
        <w:left w:val="none" w:sz="0" w:space="0" w:color="auto"/>
        <w:bottom w:val="none" w:sz="0" w:space="0" w:color="auto"/>
        <w:right w:val="none" w:sz="0" w:space="0" w:color="auto"/>
      </w:divBdr>
    </w:div>
    <w:div w:id="955521777">
      <w:bodyDiv w:val="1"/>
      <w:marLeft w:val="0"/>
      <w:marRight w:val="0"/>
      <w:marTop w:val="0"/>
      <w:marBottom w:val="0"/>
      <w:divBdr>
        <w:top w:val="none" w:sz="0" w:space="0" w:color="auto"/>
        <w:left w:val="none" w:sz="0" w:space="0" w:color="auto"/>
        <w:bottom w:val="none" w:sz="0" w:space="0" w:color="auto"/>
        <w:right w:val="none" w:sz="0" w:space="0" w:color="auto"/>
      </w:divBdr>
    </w:div>
    <w:div w:id="955596396">
      <w:bodyDiv w:val="1"/>
      <w:marLeft w:val="0"/>
      <w:marRight w:val="0"/>
      <w:marTop w:val="0"/>
      <w:marBottom w:val="0"/>
      <w:divBdr>
        <w:top w:val="none" w:sz="0" w:space="0" w:color="auto"/>
        <w:left w:val="none" w:sz="0" w:space="0" w:color="auto"/>
        <w:bottom w:val="none" w:sz="0" w:space="0" w:color="auto"/>
        <w:right w:val="none" w:sz="0" w:space="0" w:color="auto"/>
      </w:divBdr>
    </w:div>
    <w:div w:id="956445028">
      <w:bodyDiv w:val="1"/>
      <w:marLeft w:val="0"/>
      <w:marRight w:val="0"/>
      <w:marTop w:val="0"/>
      <w:marBottom w:val="0"/>
      <w:divBdr>
        <w:top w:val="none" w:sz="0" w:space="0" w:color="auto"/>
        <w:left w:val="none" w:sz="0" w:space="0" w:color="auto"/>
        <w:bottom w:val="none" w:sz="0" w:space="0" w:color="auto"/>
        <w:right w:val="none" w:sz="0" w:space="0" w:color="auto"/>
      </w:divBdr>
    </w:div>
    <w:div w:id="956644566">
      <w:bodyDiv w:val="1"/>
      <w:marLeft w:val="0"/>
      <w:marRight w:val="0"/>
      <w:marTop w:val="0"/>
      <w:marBottom w:val="0"/>
      <w:divBdr>
        <w:top w:val="none" w:sz="0" w:space="0" w:color="auto"/>
        <w:left w:val="none" w:sz="0" w:space="0" w:color="auto"/>
        <w:bottom w:val="none" w:sz="0" w:space="0" w:color="auto"/>
        <w:right w:val="none" w:sz="0" w:space="0" w:color="auto"/>
      </w:divBdr>
    </w:div>
    <w:div w:id="958801214">
      <w:bodyDiv w:val="1"/>
      <w:marLeft w:val="0"/>
      <w:marRight w:val="0"/>
      <w:marTop w:val="0"/>
      <w:marBottom w:val="0"/>
      <w:divBdr>
        <w:top w:val="none" w:sz="0" w:space="0" w:color="auto"/>
        <w:left w:val="none" w:sz="0" w:space="0" w:color="auto"/>
        <w:bottom w:val="none" w:sz="0" w:space="0" w:color="auto"/>
        <w:right w:val="none" w:sz="0" w:space="0" w:color="auto"/>
      </w:divBdr>
    </w:div>
    <w:div w:id="960380518">
      <w:bodyDiv w:val="1"/>
      <w:marLeft w:val="0"/>
      <w:marRight w:val="0"/>
      <w:marTop w:val="0"/>
      <w:marBottom w:val="0"/>
      <w:divBdr>
        <w:top w:val="none" w:sz="0" w:space="0" w:color="auto"/>
        <w:left w:val="none" w:sz="0" w:space="0" w:color="auto"/>
        <w:bottom w:val="none" w:sz="0" w:space="0" w:color="auto"/>
        <w:right w:val="none" w:sz="0" w:space="0" w:color="auto"/>
      </w:divBdr>
    </w:div>
    <w:div w:id="960955880">
      <w:bodyDiv w:val="1"/>
      <w:marLeft w:val="0"/>
      <w:marRight w:val="0"/>
      <w:marTop w:val="0"/>
      <w:marBottom w:val="0"/>
      <w:divBdr>
        <w:top w:val="none" w:sz="0" w:space="0" w:color="auto"/>
        <w:left w:val="none" w:sz="0" w:space="0" w:color="auto"/>
        <w:bottom w:val="none" w:sz="0" w:space="0" w:color="auto"/>
        <w:right w:val="none" w:sz="0" w:space="0" w:color="auto"/>
      </w:divBdr>
    </w:div>
    <w:div w:id="960962178">
      <w:bodyDiv w:val="1"/>
      <w:marLeft w:val="0"/>
      <w:marRight w:val="0"/>
      <w:marTop w:val="0"/>
      <w:marBottom w:val="0"/>
      <w:divBdr>
        <w:top w:val="none" w:sz="0" w:space="0" w:color="auto"/>
        <w:left w:val="none" w:sz="0" w:space="0" w:color="auto"/>
        <w:bottom w:val="none" w:sz="0" w:space="0" w:color="auto"/>
        <w:right w:val="none" w:sz="0" w:space="0" w:color="auto"/>
      </w:divBdr>
    </w:div>
    <w:div w:id="961427032">
      <w:bodyDiv w:val="1"/>
      <w:marLeft w:val="0"/>
      <w:marRight w:val="0"/>
      <w:marTop w:val="0"/>
      <w:marBottom w:val="0"/>
      <w:divBdr>
        <w:top w:val="none" w:sz="0" w:space="0" w:color="auto"/>
        <w:left w:val="none" w:sz="0" w:space="0" w:color="auto"/>
        <w:bottom w:val="none" w:sz="0" w:space="0" w:color="auto"/>
        <w:right w:val="none" w:sz="0" w:space="0" w:color="auto"/>
      </w:divBdr>
    </w:div>
    <w:div w:id="961544600">
      <w:bodyDiv w:val="1"/>
      <w:marLeft w:val="0"/>
      <w:marRight w:val="0"/>
      <w:marTop w:val="0"/>
      <w:marBottom w:val="0"/>
      <w:divBdr>
        <w:top w:val="none" w:sz="0" w:space="0" w:color="auto"/>
        <w:left w:val="none" w:sz="0" w:space="0" w:color="auto"/>
        <w:bottom w:val="none" w:sz="0" w:space="0" w:color="auto"/>
        <w:right w:val="none" w:sz="0" w:space="0" w:color="auto"/>
      </w:divBdr>
    </w:div>
    <w:div w:id="962269885">
      <w:bodyDiv w:val="1"/>
      <w:marLeft w:val="0"/>
      <w:marRight w:val="0"/>
      <w:marTop w:val="0"/>
      <w:marBottom w:val="0"/>
      <w:divBdr>
        <w:top w:val="none" w:sz="0" w:space="0" w:color="auto"/>
        <w:left w:val="none" w:sz="0" w:space="0" w:color="auto"/>
        <w:bottom w:val="none" w:sz="0" w:space="0" w:color="auto"/>
        <w:right w:val="none" w:sz="0" w:space="0" w:color="auto"/>
      </w:divBdr>
    </w:div>
    <w:div w:id="962619491">
      <w:bodyDiv w:val="1"/>
      <w:marLeft w:val="0"/>
      <w:marRight w:val="0"/>
      <w:marTop w:val="0"/>
      <w:marBottom w:val="0"/>
      <w:divBdr>
        <w:top w:val="none" w:sz="0" w:space="0" w:color="auto"/>
        <w:left w:val="none" w:sz="0" w:space="0" w:color="auto"/>
        <w:bottom w:val="none" w:sz="0" w:space="0" w:color="auto"/>
        <w:right w:val="none" w:sz="0" w:space="0" w:color="auto"/>
      </w:divBdr>
    </w:div>
    <w:div w:id="962811280">
      <w:bodyDiv w:val="1"/>
      <w:marLeft w:val="0"/>
      <w:marRight w:val="0"/>
      <w:marTop w:val="0"/>
      <w:marBottom w:val="0"/>
      <w:divBdr>
        <w:top w:val="none" w:sz="0" w:space="0" w:color="auto"/>
        <w:left w:val="none" w:sz="0" w:space="0" w:color="auto"/>
        <w:bottom w:val="none" w:sz="0" w:space="0" w:color="auto"/>
        <w:right w:val="none" w:sz="0" w:space="0" w:color="auto"/>
      </w:divBdr>
    </w:div>
    <w:div w:id="963005416">
      <w:bodyDiv w:val="1"/>
      <w:marLeft w:val="0"/>
      <w:marRight w:val="0"/>
      <w:marTop w:val="0"/>
      <w:marBottom w:val="0"/>
      <w:divBdr>
        <w:top w:val="none" w:sz="0" w:space="0" w:color="auto"/>
        <w:left w:val="none" w:sz="0" w:space="0" w:color="auto"/>
        <w:bottom w:val="none" w:sz="0" w:space="0" w:color="auto"/>
        <w:right w:val="none" w:sz="0" w:space="0" w:color="auto"/>
      </w:divBdr>
    </w:div>
    <w:div w:id="963461660">
      <w:bodyDiv w:val="1"/>
      <w:marLeft w:val="0"/>
      <w:marRight w:val="0"/>
      <w:marTop w:val="0"/>
      <w:marBottom w:val="0"/>
      <w:divBdr>
        <w:top w:val="none" w:sz="0" w:space="0" w:color="auto"/>
        <w:left w:val="none" w:sz="0" w:space="0" w:color="auto"/>
        <w:bottom w:val="none" w:sz="0" w:space="0" w:color="auto"/>
        <w:right w:val="none" w:sz="0" w:space="0" w:color="auto"/>
      </w:divBdr>
    </w:div>
    <w:div w:id="963923762">
      <w:bodyDiv w:val="1"/>
      <w:marLeft w:val="0"/>
      <w:marRight w:val="0"/>
      <w:marTop w:val="0"/>
      <w:marBottom w:val="0"/>
      <w:divBdr>
        <w:top w:val="none" w:sz="0" w:space="0" w:color="auto"/>
        <w:left w:val="none" w:sz="0" w:space="0" w:color="auto"/>
        <w:bottom w:val="none" w:sz="0" w:space="0" w:color="auto"/>
        <w:right w:val="none" w:sz="0" w:space="0" w:color="auto"/>
      </w:divBdr>
    </w:div>
    <w:div w:id="964122765">
      <w:bodyDiv w:val="1"/>
      <w:marLeft w:val="0"/>
      <w:marRight w:val="0"/>
      <w:marTop w:val="0"/>
      <w:marBottom w:val="0"/>
      <w:divBdr>
        <w:top w:val="none" w:sz="0" w:space="0" w:color="auto"/>
        <w:left w:val="none" w:sz="0" w:space="0" w:color="auto"/>
        <w:bottom w:val="none" w:sz="0" w:space="0" w:color="auto"/>
        <w:right w:val="none" w:sz="0" w:space="0" w:color="auto"/>
      </w:divBdr>
    </w:div>
    <w:div w:id="965047471">
      <w:bodyDiv w:val="1"/>
      <w:marLeft w:val="0"/>
      <w:marRight w:val="0"/>
      <w:marTop w:val="0"/>
      <w:marBottom w:val="0"/>
      <w:divBdr>
        <w:top w:val="none" w:sz="0" w:space="0" w:color="auto"/>
        <w:left w:val="none" w:sz="0" w:space="0" w:color="auto"/>
        <w:bottom w:val="none" w:sz="0" w:space="0" w:color="auto"/>
        <w:right w:val="none" w:sz="0" w:space="0" w:color="auto"/>
      </w:divBdr>
    </w:div>
    <w:div w:id="965501782">
      <w:bodyDiv w:val="1"/>
      <w:marLeft w:val="0"/>
      <w:marRight w:val="0"/>
      <w:marTop w:val="0"/>
      <w:marBottom w:val="0"/>
      <w:divBdr>
        <w:top w:val="none" w:sz="0" w:space="0" w:color="auto"/>
        <w:left w:val="none" w:sz="0" w:space="0" w:color="auto"/>
        <w:bottom w:val="none" w:sz="0" w:space="0" w:color="auto"/>
        <w:right w:val="none" w:sz="0" w:space="0" w:color="auto"/>
      </w:divBdr>
    </w:div>
    <w:div w:id="966278721">
      <w:bodyDiv w:val="1"/>
      <w:marLeft w:val="0"/>
      <w:marRight w:val="0"/>
      <w:marTop w:val="0"/>
      <w:marBottom w:val="0"/>
      <w:divBdr>
        <w:top w:val="none" w:sz="0" w:space="0" w:color="auto"/>
        <w:left w:val="none" w:sz="0" w:space="0" w:color="auto"/>
        <w:bottom w:val="none" w:sz="0" w:space="0" w:color="auto"/>
        <w:right w:val="none" w:sz="0" w:space="0" w:color="auto"/>
      </w:divBdr>
    </w:div>
    <w:div w:id="966397498">
      <w:bodyDiv w:val="1"/>
      <w:marLeft w:val="0"/>
      <w:marRight w:val="0"/>
      <w:marTop w:val="0"/>
      <w:marBottom w:val="0"/>
      <w:divBdr>
        <w:top w:val="none" w:sz="0" w:space="0" w:color="auto"/>
        <w:left w:val="none" w:sz="0" w:space="0" w:color="auto"/>
        <w:bottom w:val="none" w:sz="0" w:space="0" w:color="auto"/>
        <w:right w:val="none" w:sz="0" w:space="0" w:color="auto"/>
      </w:divBdr>
    </w:div>
    <w:div w:id="966856341">
      <w:bodyDiv w:val="1"/>
      <w:marLeft w:val="0"/>
      <w:marRight w:val="0"/>
      <w:marTop w:val="0"/>
      <w:marBottom w:val="0"/>
      <w:divBdr>
        <w:top w:val="none" w:sz="0" w:space="0" w:color="auto"/>
        <w:left w:val="none" w:sz="0" w:space="0" w:color="auto"/>
        <w:bottom w:val="none" w:sz="0" w:space="0" w:color="auto"/>
        <w:right w:val="none" w:sz="0" w:space="0" w:color="auto"/>
      </w:divBdr>
    </w:div>
    <w:div w:id="967470905">
      <w:bodyDiv w:val="1"/>
      <w:marLeft w:val="0"/>
      <w:marRight w:val="0"/>
      <w:marTop w:val="0"/>
      <w:marBottom w:val="0"/>
      <w:divBdr>
        <w:top w:val="none" w:sz="0" w:space="0" w:color="auto"/>
        <w:left w:val="none" w:sz="0" w:space="0" w:color="auto"/>
        <w:bottom w:val="none" w:sz="0" w:space="0" w:color="auto"/>
        <w:right w:val="none" w:sz="0" w:space="0" w:color="auto"/>
      </w:divBdr>
    </w:div>
    <w:div w:id="967706866">
      <w:bodyDiv w:val="1"/>
      <w:marLeft w:val="0"/>
      <w:marRight w:val="0"/>
      <w:marTop w:val="0"/>
      <w:marBottom w:val="0"/>
      <w:divBdr>
        <w:top w:val="none" w:sz="0" w:space="0" w:color="auto"/>
        <w:left w:val="none" w:sz="0" w:space="0" w:color="auto"/>
        <w:bottom w:val="none" w:sz="0" w:space="0" w:color="auto"/>
        <w:right w:val="none" w:sz="0" w:space="0" w:color="auto"/>
      </w:divBdr>
    </w:div>
    <w:div w:id="970789844">
      <w:bodyDiv w:val="1"/>
      <w:marLeft w:val="0"/>
      <w:marRight w:val="0"/>
      <w:marTop w:val="0"/>
      <w:marBottom w:val="0"/>
      <w:divBdr>
        <w:top w:val="none" w:sz="0" w:space="0" w:color="auto"/>
        <w:left w:val="none" w:sz="0" w:space="0" w:color="auto"/>
        <w:bottom w:val="none" w:sz="0" w:space="0" w:color="auto"/>
        <w:right w:val="none" w:sz="0" w:space="0" w:color="auto"/>
      </w:divBdr>
    </w:div>
    <w:div w:id="970868512">
      <w:bodyDiv w:val="1"/>
      <w:marLeft w:val="0"/>
      <w:marRight w:val="0"/>
      <w:marTop w:val="0"/>
      <w:marBottom w:val="0"/>
      <w:divBdr>
        <w:top w:val="none" w:sz="0" w:space="0" w:color="auto"/>
        <w:left w:val="none" w:sz="0" w:space="0" w:color="auto"/>
        <w:bottom w:val="none" w:sz="0" w:space="0" w:color="auto"/>
        <w:right w:val="none" w:sz="0" w:space="0" w:color="auto"/>
      </w:divBdr>
    </w:div>
    <w:div w:id="970868989">
      <w:bodyDiv w:val="1"/>
      <w:marLeft w:val="0"/>
      <w:marRight w:val="0"/>
      <w:marTop w:val="0"/>
      <w:marBottom w:val="0"/>
      <w:divBdr>
        <w:top w:val="none" w:sz="0" w:space="0" w:color="auto"/>
        <w:left w:val="none" w:sz="0" w:space="0" w:color="auto"/>
        <w:bottom w:val="none" w:sz="0" w:space="0" w:color="auto"/>
        <w:right w:val="none" w:sz="0" w:space="0" w:color="auto"/>
      </w:divBdr>
    </w:div>
    <w:div w:id="971136722">
      <w:bodyDiv w:val="1"/>
      <w:marLeft w:val="0"/>
      <w:marRight w:val="0"/>
      <w:marTop w:val="0"/>
      <w:marBottom w:val="0"/>
      <w:divBdr>
        <w:top w:val="none" w:sz="0" w:space="0" w:color="auto"/>
        <w:left w:val="none" w:sz="0" w:space="0" w:color="auto"/>
        <w:bottom w:val="none" w:sz="0" w:space="0" w:color="auto"/>
        <w:right w:val="none" w:sz="0" w:space="0" w:color="auto"/>
      </w:divBdr>
    </w:div>
    <w:div w:id="971137918">
      <w:bodyDiv w:val="1"/>
      <w:marLeft w:val="0"/>
      <w:marRight w:val="0"/>
      <w:marTop w:val="0"/>
      <w:marBottom w:val="0"/>
      <w:divBdr>
        <w:top w:val="none" w:sz="0" w:space="0" w:color="auto"/>
        <w:left w:val="none" w:sz="0" w:space="0" w:color="auto"/>
        <w:bottom w:val="none" w:sz="0" w:space="0" w:color="auto"/>
        <w:right w:val="none" w:sz="0" w:space="0" w:color="auto"/>
      </w:divBdr>
    </w:div>
    <w:div w:id="971901926">
      <w:bodyDiv w:val="1"/>
      <w:marLeft w:val="0"/>
      <w:marRight w:val="0"/>
      <w:marTop w:val="0"/>
      <w:marBottom w:val="0"/>
      <w:divBdr>
        <w:top w:val="none" w:sz="0" w:space="0" w:color="auto"/>
        <w:left w:val="none" w:sz="0" w:space="0" w:color="auto"/>
        <w:bottom w:val="none" w:sz="0" w:space="0" w:color="auto"/>
        <w:right w:val="none" w:sz="0" w:space="0" w:color="auto"/>
      </w:divBdr>
    </w:div>
    <w:div w:id="971980084">
      <w:bodyDiv w:val="1"/>
      <w:marLeft w:val="0"/>
      <w:marRight w:val="0"/>
      <w:marTop w:val="0"/>
      <w:marBottom w:val="0"/>
      <w:divBdr>
        <w:top w:val="none" w:sz="0" w:space="0" w:color="auto"/>
        <w:left w:val="none" w:sz="0" w:space="0" w:color="auto"/>
        <w:bottom w:val="none" w:sz="0" w:space="0" w:color="auto"/>
        <w:right w:val="none" w:sz="0" w:space="0" w:color="auto"/>
      </w:divBdr>
    </w:div>
    <w:div w:id="973104026">
      <w:bodyDiv w:val="1"/>
      <w:marLeft w:val="0"/>
      <w:marRight w:val="0"/>
      <w:marTop w:val="0"/>
      <w:marBottom w:val="0"/>
      <w:divBdr>
        <w:top w:val="none" w:sz="0" w:space="0" w:color="auto"/>
        <w:left w:val="none" w:sz="0" w:space="0" w:color="auto"/>
        <w:bottom w:val="none" w:sz="0" w:space="0" w:color="auto"/>
        <w:right w:val="none" w:sz="0" w:space="0" w:color="auto"/>
      </w:divBdr>
    </w:div>
    <w:div w:id="973218401">
      <w:bodyDiv w:val="1"/>
      <w:marLeft w:val="0"/>
      <w:marRight w:val="0"/>
      <w:marTop w:val="0"/>
      <w:marBottom w:val="0"/>
      <w:divBdr>
        <w:top w:val="none" w:sz="0" w:space="0" w:color="auto"/>
        <w:left w:val="none" w:sz="0" w:space="0" w:color="auto"/>
        <w:bottom w:val="none" w:sz="0" w:space="0" w:color="auto"/>
        <w:right w:val="none" w:sz="0" w:space="0" w:color="auto"/>
      </w:divBdr>
    </w:div>
    <w:div w:id="973483343">
      <w:bodyDiv w:val="1"/>
      <w:marLeft w:val="0"/>
      <w:marRight w:val="0"/>
      <w:marTop w:val="0"/>
      <w:marBottom w:val="0"/>
      <w:divBdr>
        <w:top w:val="none" w:sz="0" w:space="0" w:color="auto"/>
        <w:left w:val="none" w:sz="0" w:space="0" w:color="auto"/>
        <w:bottom w:val="none" w:sz="0" w:space="0" w:color="auto"/>
        <w:right w:val="none" w:sz="0" w:space="0" w:color="auto"/>
      </w:divBdr>
    </w:div>
    <w:div w:id="974144386">
      <w:bodyDiv w:val="1"/>
      <w:marLeft w:val="0"/>
      <w:marRight w:val="0"/>
      <w:marTop w:val="0"/>
      <w:marBottom w:val="0"/>
      <w:divBdr>
        <w:top w:val="none" w:sz="0" w:space="0" w:color="auto"/>
        <w:left w:val="none" w:sz="0" w:space="0" w:color="auto"/>
        <w:bottom w:val="none" w:sz="0" w:space="0" w:color="auto"/>
        <w:right w:val="none" w:sz="0" w:space="0" w:color="auto"/>
      </w:divBdr>
    </w:div>
    <w:div w:id="975061535">
      <w:bodyDiv w:val="1"/>
      <w:marLeft w:val="0"/>
      <w:marRight w:val="0"/>
      <w:marTop w:val="0"/>
      <w:marBottom w:val="0"/>
      <w:divBdr>
        <w:top w:val="none" w:sz="0" w:space="0" w:color="auto"/>
        <w:left w:val="none" w:sz="0" w:space="0" w:color="auto"/>
        <w:bottom w:val="none" w:sz="0" w:space="0" w:color="auto"/>
        <w:right w:val="none" w:sz="0" w:space="0" w:color="auto"/>
      </w:divBdr>
    </w:div>
    <w:div w:id="975067167">
      <w:bodyDiv w:val="1"/>
      <w:marLeft w:val="0"/>
      <w:marRight w:val="0"/>
      <w:marTop w:val="0"/>
      <w:marBottom w:val="0"/>
      <w:divBdr>
        <w:top w:val="none" w:sz="0" w:space="0" w:color="auto"/>
        <w:left w:val="none" w:sz="0" w:space="0" w:color="auto"/>
        <w:bottom w:val="none" w:sz="0" w:space="0" w:color="auto"/>
        <w:right w:val="none" w:sz="0" w:space="0" w:color="auto"/>
      </w:divBdr>
    </w:div>
    <w:div w:id="975179560">
      <w:bodyDiv w:val="1"/>
      <w:marLeft w:val="0"/>
      <w:marRight w:val="0"/>
      <w:marTop w:val="0"/>
      <w:marBottom w:val="0"/>
      <w:divBdr>
        <w:top w:val="none" w:sz="0" w:space="0" w:color="auto"/>
        <w:left w:val="none" w:sz="0" w:space="0" w:color="auto"/>
        <w:bottom w:val="none" w:sz="0" w:space="0" w:color="auto"/>
        <w:right w:val="none" w:sz="0" w:space="0" w:color="auto"/>
      </w:divBdr>
    </w:div>
    <w:div w:id="975642570">
      <w:bodyDiv w:val="1"/>
      <w:marLeft w:val="0"/>
      <w:marRight w:val="0"/>
      <w:marTop w:val="0"/>
      <w:marBottom w:val="0"/>
      <w:divBdr>
        <w:top w:val="none" w:sz="0" w:space="0" w:color="auto"/>
        <w:left w:val="none" w:sz="0" w:space="0" w:color="auto"/>
        <w:bottom w:val="none" w:sz="0" w:space="0" w:color="auto"/>
        <w:right w:val="none" w:sz="0" w:space="0" w:color="auto"/>
      </w:divBdr>
    </w:div>
    <w:div w:id="976225666">
      <w:bodyDiv w:val="1"/>
      <w:marLeft w:val="0"/>
      <w:marRight w:val="0"/>
      <w:marTop w:val="0"/>
      <w:marBottom w:val="0"/>
      <w:divBdr>
        <w:top w:val="none" w:sz="0" w:space="0" w:color="auto"/>
        <w:left w:val="none" w:sz="0" w:space="0" w:color="auto"/>
        <w:bottom w:val="none" w:sz="0" w:space="0" w:color="auto"/>
        <w:right w:val="none" w:sz="0" w:space="0" w:color="auto"/>
      </w:divBdr>
    </w:div>
    <w:div w:id="976568920">
      <w:bodyDiv w:val="1"/>
      <w:marLeft w:val="0"/>
      <w:marRight w:val="0"/>
      <w:marTop w:val="0"/>
      <w:marBottom w:val="0"/>
      <w:divBdr>
        <w:top w:val="none" w:sz="0" w:space="0" w:color="auto"/>
        <w:left w:val="none" w:sz="0" w:space="0" w:color="auto"/>
        <w:bottom w:val="none" w:sz="0" w:space="0" w:color="auto"/>
        <w:right w:val="none" w:sz="0" w:space="0" w:color="auto"/>
      </w:divBdr>
    </w:div>
    <w:div w:id="976840284">
      <w:bodyDiv w:val="1"/>
      <w:marLeft w:val="0"/>
      <w:marRight w:val="0"/>
      <w:marTop w:val="0"/>
      <w:marBottom w:val="0"/>
      <w:divBdr>
        <w:top w:val="none" w:sz="0" w:space="0" w:color="auto"/>
        <w:left w:val="none" w:sz="0" w:space="0" w:color="auto"/>
        <w:bottom w:val="none" w:sz="0" w:space="0" w:color="auto"/>
        <w:right w:val="none" w:sz="0" w:space="0" w:color="auto"/>
      </w:divBdr>
    </w:div>
    <w:div w:id="977027781">
      <w:bodyDiv w:val="1"/>
      <w:marLeft w:val="0"/>
      <w:marRight w:val="0"/>
      <w:marTop w:val="0"/>
      <w:marBottom w:val="0"/>
      <w:divBdr>
        <w:top w:val="none" w:sz="0" w:space="0" w:color="auto"/>
        <w:left w:val="none" w:sz="0" w:space="0" w:color="auto"/>
        <w:bottom w:val="none" w:sz="0" w:space="0" w:color="auto"/>
        <w:right w:val="none" w:sz="0" w:space="0" w:color="auto"/>
      </w:divBdr>
    </w:div>
    <w:div w:id="977227004">
      <w:bodyDiv w:val="1"/>
      <w:marLeft w:val="0"/>
      <w:marRight w:val="0"/>
      <w:marTop w:val="0"/>
      <w:marBottom w:val="0"/>
      <w:divBdr>
        <w:top w:val="none" w:sz="0" w:space="0" w:color="auto"/>
        <w:left w:val="none" w:sz="0" w:space="0" w:color="auto"/>
        <w:bottom w:val="none" w:sz="0" w:space="0" w:color="auto"/>
        <w:right w:val="none" w:sz="0" w:space="0" w:color="auto"/>
      </w:divBdr>
    </w:div>
    <w:div w:id="977689771">
      <w:bodyDiv w:val="1"/>
      <w:marLeft w:val="0"/>
      <w:marRight w:val="0"/>
      <w:marTop w:val="0"/>
      <w:marBottom w:val="0"/>
      <w:divBdr>
        <w:top w:val="none" w:sz="0" w:space="0" w:color="auto"/>
        <w:left w:val="none" w:sz="0" w:space="0" w:color="auto"/>
        <w:bottom w:val="none" w:sz="0" w:space="0" w:color="auto"/>
        <w:right w:val="none" w:sz="0" w:space="0" w:color="auto"/>
      </w:divBdr>
    </w:div>
    <w:div w:id="978337719">
      <w:bodyDiv w:val="1"/>
      <w:marLeft w:val="0"/>
      <w:marRight w:val="0"/>
      <w:marTop w:val="0"/>
      <w:marBottom w:val="0"/>
      <w:divBdr>
        <w:top w:val="none" w:sz="0" w:space="0" w:color="auto"/>
        <w:left w:val="none" w:sz="0" w:space="0" w:color="auto"/>
        <w:bottom w:val="none" w:sz="0" w:space="0" w:color="auto"/>
        <w:right w:val="none" w:sz="0" w:space="0" w:color="auto"/>
      </w:divBdr>
    </w:div>
    <w:div w:id="979336915">
      <w:bodyDiv w:val="1"/>
      <w:marLeft w:val="0"/>
      <w:marRight w:val="0"/>
      <w:marTop w:val="0"/>
      <w:marBottom w:val="0"/>
      <w:divBdr>
        <w:top w:val="none" w:sz="0" w:space="0" w:color="auto"/>
        <w:left w:val="none" w:sz="0" w:space="0" w:color="auto"/>
        <w:bottom w:val="none" w:sz="0" w:space="0" w:color="auto"/>
        <w:right w:val="none" w:sz="0" w:space="0" w:color="auto"/>
      </w:divBdr>
    </w:div>
    <w:div w:id="980886435">
      <w:bodyDiv w:val="1"/>
      <w:marLeft w:val="0"/>
      <w:marRight w:val="0"/>
      <w:marTop w:val="0"/>
      <w:marBottom w:val="0"/>
      <w:divBdr>
        <w:top w:val="none" w:sz="0" w:space="0" w:color="auto"/>
        <w:left w:val="none" w:sz="0" w:space="0" w:color="auto"/>
        <w:bottom w:val="none" w:sz="0" w:space="0" w:color="auto"/>
        <w:right w:val="none" w:sz="0" w:space="0" w:color="auto"/>
      </w:divBdr>
    </w:div>
    <w:div w:id="981036442">
      <w:bodyDiv w:val="1"/>
      <w:marLeft w:val="0"/>
      <w:marRight w:val="0"/>
      <w:marTop w:val="0"/>
      <w:marBottom w:val="0"/>
      <w:divBdr>
        <w:top w:val="none" w:sz="0" w:space="0" w:color="auto"/>
        <w:left w:val="none" w:sz="0" w:space="0" w:color="auto"/>
        <w:bottom w:val="none" w:sz="0" w:space="0" w:color="auto"/>
        <w:right w:val="none" w:sz="0" w:space="0" w:color="auto"/>
      </w:divBdr>
    </w:div>
    <w:div w:id="981159424">
      <w:bodyDiv w:val="1"/>
      <w:marLeft w:val="0"/>
      <w:marRight w:val="0"/>
      <w:marTop w:val="0"/>
      <w:marBottom w:val="0"/>
      <w:divBdr>
        <w:top w:val="none" w:sz="0" w:space="0" w:color="auto"/>
        <w:left w:val="none" w:sz="0" w:space="0" w:color="auto"/>
        <w:bottom w:val="none" w:sz="0" w:space="0" w:color="auto"/>
        <w:right w:val="none" w:sz="0" w:space="0" w:color="auto"/>
      </w:divBdr>
    </w:div>
    <w:div w:id="982193948">
      <w:bodyDiv w:val="1"/>
      <w:marLeft w:val="0"/>
      <w:marRight w:val="0"/>
      <w:marTop w:val="0"/>
      <w:marBottom w:val="0"/>
      <w:divBdr>
        <w:top w:val="none" w:sz="0" w:space="0" w:color="auto"/>
        <w:left w:val="none" w:sz="0" w:space="0" w:color="auto"/>
        <w:bottom w:val="none" w:sz="0" w:space="0" w:color="auto"/>
        <w:right w:val="none" w:sz="0" w:space="0" w:color="auto"/>
      </w:divBdr>
    </w:div>
    <w:div w:id="982319733">
      <w:bodyDiv w:val="1"/>
      <w:marLeft w:val="0"/>
      <w:marRight w:val="0"/>
      <w:marTop w:val="0"/>
      <w:marBottom w:val="0"/>
      <w:divBdr>
        <w:top w:val="none" w:sz="0" w:space="0" w:color="auto"/>
        <w:left w:val="none" w:sz="0" w:space="0" w:color="auto"/>
        <w:bottom w:val="none" w:sz="0" w:space="0" w:color="auto"/>
        <w:right w:val="none" w:sz="0" w:space="0" w:color="auto"/>
      </w:divBdr>
    </w:div>
    <w:div w:id="982349672">
      <w:bodyDiv w:val="1"/>
      <w:marLeft w:val="0"/>
      <w:marRight w:val="0"/>
      <w:marTop w:val="0"/>
      <w:marBottom w:val="0"/>
      <w:divBdr>
        <w:top w:val="none" w:sz="0" w:space="0" w:color="auto"/>
        <w:left w:val="none" w:sz="0" w:space="0" w:color="auto"/>
        <w:bottom w:val="none" w:sz="0" w:space="0" w:color="auto"/>
        <w:right w:val="none" w:sz="0" w:space="0" w:color="auto"/>
      </w:divBdr>
    </w:div>
    <w:div w:id="982854935">
      <w:bodyDiv w:val="1"/>
      <w:marLeft w:val="0"/>
      <w:marRight w:val="0"/>
      <w:marTop w:val="0"/>
      <w:marBottom w:val="0"/>
      <w:divBdr>
        <w:top w:val="none" w:sz="0" w:space="0" w:color="auto"/>
        <w:left w:val="none" w:sz="0" w:space="0" w:color="auto"/>
        <w:bottom w:val="none" w:sz="0" w:space="0" w:color="auto"/>
        <w:right w:val="none" w:sz="0" w:space="0" w:color="auto"/>
      </w:divBdr>
    </w:div>
    <w:div w:id="983237250">
      <w:bodyDiv w:val="1"/>
      <w:marLeft w:val="0"/>
      <w:marRight w:val="0"/>
      <w:marTop w:val="0"/>
      <w:marBottom w:val="0"/>
      <w:divBdr>
        <w:top w:val="none" w:sz="0" w:space="0" w:color="auto"/>
        <w:left w:val="none" w:sz="0" w:space="0" w:color="auto"/>
        <w:bottom w:val="none" w:sz="0" w:space="0" w:color="auto"/>
        <w:right w:val="none" w:sz="0" w:space="0" w:color="auto"/>
      </w:divBdr>
    </w:div>
    <w:div w:id="983659600">
      <w:bodyDiv w:val="1"/>
      <w:marLeft w:val="0"/>
      <w:marRight w:val="0"/>
      <w:marTop w:val="0"/>
      <w:marBottom w:val="0"/>
      <w:divBdr>
        <w:top w:val="none" w:sz="0" w:space="0" w:color="auto"/>
        <w:left w:val="none" w:sz="0" w:space="0" w:color="auto"/>
        <w:bottom w:val="none" w:sz="0" w:space="0" w:color="auto"/>
        <w:right w:val="none" w:sz="0" w:space="0" w:color="auto"/>
      </w:divBdr>
    </w:div>
    <w:div w:id="984166407">
      <w:bodyDiv w:val="1"/>
      <w:marLeft w:val="0"/>
      <w:marRight w:val="0"/>
      <w:marTop w:val="0"/>
      <w:marBottom w:val="0"/>
      <w:divBdr>
        <w:top w:val="none" w:sz="0" w:space="0" w:color="auto"/>
        <w:left w:val="none" w:sz="0" w:space="0" w:color="auto"/>
        <w:bottom w:val="none" w:sz="0" w:space="0" w:color="auto"/>
        <w:right w:val="none" w:sz="0" w:space="0" w:color="auto"/>
      </w:divBdr>
    </w:div>
    <w:div w:id="985355252">
      <w:bodyDiv w:val="1"/>
      <w:marLeft w:val="0"/>
      <w:marRight w:val="0"/>
      <w:marTop w:val="0"/>
      <w:marBottom w:val="0"/>
      <w:divBdr>
        <w:top w:val="none" w:sz="0" w:space="0" w:color="auto"/>
        <w:left w:val="none" w:sz="0" w:space="0" w:color="auto"/>
        <w:bottom w:val="none" w:sz="0" w:space="0" w:color="auto"/>
        <w:right w:val="none" w:sz="0" w:space="0" w:color="auto"/>
      </w:divBdr>
    </w:div>
    <w:div w:id="985623604">
      <w:bodyDiv w:val="1"/>
      <w:marLeft w:val="0"/>
      <w:marRight w:val="0"/>
      <w:marTop w:val="0"/>
      <w:marBottom w:val="0"/>
      <w:divBdr>
        <w:top w:val="none" w:sz="0" w:space="0" w:color="auto"/>
        <w:left w:val="none" w:sz="0" w:space="0" w:color="auto"/>
        <w:bottom w:val="none" w:sz="0" w:space="0" w:color="auto"/>
        <w:right w:val="none" w:sz="0" w:space="0" w:color="auto"/>
      </w:divBdr>
    </w:div>
    <w:div w:id="986127396">
      <w:bodyDiv w:val="1"/>
      <w:marLeft w:val="0"/>
      <w:marRight w:val="0"/>
      <w:marTop w:val="0"/>
      <w:marBottom w:val="0"/>
      <w:divBdr>
        <w:top w:val="none" w:sz="0" w:space="0" w:color="auto"/>
        <w:left w:val="none" w:sz="0" w:space="0" w:color="auto"/>
        <w:bottom w:val="none" w:sz="0" w:space="0" w:color="auto"/>
        <w:right w:val="none" w:sz="0" w:space="0" w:color="auto"/>
      </w:divBdr>
    </w:div>
    <w:div w:id="986394884">
      <w:bodyDiv w:val="1"/>
      <w:marLeft w:val="0"/>
      <w:marRight w:val="0"/>
      <w:marTop w:val="0"/>
      <w:marBottom w:val="0"/>
      <w:divBdr>
        <w:top w:val="none" w:sz="0" w:space="0" w:color="auto"/>
        <w:left w:val="none" w:sz="0" w:space="0" w:color="auto"/>
        <w:bottom w:val="none" w:sz="0" w:space="0" w:color="auto"/>
        <w:right w:val="none" w:sz="0" w:space="0" w:color="auto"/>
      </w:divBdr>
    </w:div>
    <w:div w:id="986788366">
      <w:bodyDiv w:val="1"/>
      <w:marLeft w:val="0"/>
      <w:marRight w:val="0"/>
      <w:marTop w:val="0"/>
      <w:marBottom w:val="0"/>
      <w:divBdr>
        <w:top w:val="none" w:sz="0" w:space="0" w:color="auto"/>
        <w:left w:val="none" w:sz="0" w:space="0" w:color="auto"/>
        <w:bottom w:val="none" w:sz="0" w:space="0" w:color="auto"/>
        <w:right w:val="none" w:sz="0" w:space="0" w:color="auto"/>
      </w:divBdr>
    </w:div>
    <w:div w:id="986861546">
      <w:bodyDiv w:val="1"/>
      <w:marLeft w:val="0"/>
      <w:marRight w:val="0"/>
      <w:marTop w:val="0"/>
      <w:marBottom w:val="0"/>
      <w:divBdr>
        <w:top w:val="none" w:sz="0" w:space="0" w:color="auto"/>
        <w:left w:val="none" w:sz="0" w:space="0" w:color="auto"/>
        <w:bottom w:val="none" w:sz="0" w:space="0" w:color="auto"/>
        <w:right w:val="none" w:sz="0" w:space="0" w:color="auto"/>
      </w:divBdr>
    </w:div>
    <w:div w:id="987129510">
      <w:bodyDiv w:val="1"/>
      <w:marLeft w:val="0"/>
      <w:marRight w:val="0"/>
      <w:marTop w:val="0"/>
      <w:marBottom w:val="0"/>
      <w:divBdr>
        <w:top w:val="none" w:sz="0" w:space="0" w:color="auto"/>
        <w:left w:val="none" w:sz="0" w:space="0" w:color="auto"/>
        <w:bottom w:val="none" w:sz="0" w:space="0" w:color="auto"/>
        <w:right w:val="none" w:sz="0" w:space="0" w:color="auto"/>
      </w:divBdr>
    </w:div>
    <w:div w:id="988169031">
      <w:bodyDiv w:val="1"/>
      <w:marLeft w:val="0"/>
      <w:marRight w:val="0"/>
      <w:marTop w:val="0"/>
      <w:marBottom w:val="0"/>
      <w:divBdr>
        <w:top w:val="none" w:sz="0" w:space="0" w:color="auto"/>
        <w:left w:val="none" w:sz="0" w:space="0" w:color="auto"/>
        <w:bottom w:val="none" w:sz="0" w:space="0" w:color="auto"/>
        <w:right w:val="none" w:sz="0" w:space="0" w:color="auto"/>
      </w:divBdr>
    </w:div>
    <w:div w:id="990600426">
      <w:bodyDiv w:val="1"/>
      <w:marLeft w:val="0"/>
      <w:marRight w:val="0"/>
      <w:marTop w:val="0"/>
      <w:marBottom w:val="0"/>
      <w:divBdr>
        <w:top w:val="none" w:sz="0" w:space="0" w:color="auto"/>
        <w:left w:val="none" w:sz="0" w:space="0" w:color="auto"/>
        <w:bottom w:val="none" w:sz="0" w:space="0" w:color="auto"/>
        <w:right w:val="none" w:sz="0" w:space="0" w:color="auto"/>
      </w:divBdr>
    </w:div>
    <w:div w:id="990864368">
      <w:bodyDiv w:val="1"/>
      <w:marLeft w:val="0"/>
      <w:marRight w:val="0"/>
      <w:marTop w:val="0"/>
      <w:marBottom w:val="0"/>
      <w:divBdr>
        <w:top w:val="none" w:sz="0" w:space="0" w:color="auto"/>
        <w:left w:val="none" w:sz="0" w:space="0" w:color="auto"/>
        <w:bottom w:val="none" w:sz="0" w:space="0" w:color="auto"/>
        <w:right w:val="none" w:sz="0" w:space="0" w:color="auto"/>
      </w:divBdr>
    </w:div>
    <w:div w:id="990980158">
      <w:bodyDiv w:val="1"/>
      <w:marLeft w:val="0"/>
      <w:marRight w:val="0"/>
      <w:marTop w:val="0"/>
      <w:marBottom w:val="0"/>
      <w:divBdr>
        <w:top w:val="none" w:sz="0" w:space="0" w:color="auto"/>
        <w:left w:val="none" w:sz="0" w:space="0" w:color="auto"/>
        <w:bottom w:val="none" w:sz="0" w:space="0" w:color="auto"/>
        <w:right w:val="none" w:sz="0" w:space="0" w:color="auto"/>
      </w:divBdr>
    </w:div>
    <w:div w:id="991254316">
      <w:bodyDiv w:val="1"/>
      <w:marLeft w:val="0"/>
      <w:marRight w:val="0"/>
      <w:marTop w:val="0"/>
      <w:marBottom w:val="0"/>
      <w:divBdr>
        <w:top w:val="none" w:sz="0" w:space="0" w:color="auto"/>
        <w:left w:val="none" w:sz="0" w:space="0" w:color="auto"/>
        <w:bottom w:val="none" w:sz="0" w:space="0" w:color="auto"/>
        <w:right w:val="none" w:sz="0" w:space="0" w:color="auto"/>
      </w:divBdr>
    </w:div>
    <w:div w:id="991448742">
      <w:bodyDiv w:val="1"/>
      <w:marLeft w:val="0"/>
      <w:marRight w:val="0"/>
      <w:marTop w:val="0"/>
      <w:marBottom w:val="0"/>
      <w:divBdr>
        <w:top w:val="none" w:sz="0" w:space="0" w:color="auto"/>
        <w:left w:val="none" w:sz="0" w:space="0" w:color="auto"/>
        <w:bottom w:val="none" w:sz="0" w:space="0" w:color="auto"/>
        <w:right w:val="none" w:sz="0" w:space="0" w:color="auto"/>
      </w:divBdr>
    </w:div>
    <w:div w:id="991522622">
      <w:bodyDiv w:val="1"/>
      <w:marLeft w:val="0"/>
      <w:marRight w:val="0"/>
      <w:marTop w:val="0"/>
      <w:marBottom w:val="0"/>
      <w:divBdr>
        <w:top w:val="none" w:sz="0" w:space="0" w:color="auto"/>
        <w:left w:val="none" w:sz="0" w:space="0" w:color="auto"/>
        <w:bottom w:val="none" w:sz="0" w:space="0" w:color="auto"/>
        <w:right w:val="none" w:sz="0" w:space="0" w:color="auto"/>
      </w:divBdr>
    </w:div>
    <w:div w:id="991564721">
      <w:bodyDiv w:val="1"/>
      <w:marLeft w:val="0"/>
      <w:marRight w:val="0"/>
      <w:marTop w:val="0"/>
      <w:marBottom w:val="0"/>
      <w:divBdr>
        <w:top w:val="none" w:sz="0" w:space="0" w:color="auto"/>
        <w:left w:val="none" w:sz="0" w:space="0" w:color="auto"/>
        <w:bottom w:val="none" w:sz="0" w:space="0" w:color="auto"/>
        <w:right w:val="none" w:sz="0" w:space="0" w:color="auto"/>
      </w:divBdr>
    </w:div>
    <w:div w:id="991565976">
      <w:bodyDiv w:val="1"/>
      <w:marLeft w:val="0"/>
      <w:marRight w:val="0"/>
      <w:marTop w:val="0"/>
      <w:marBottom w:val="0"/>
      <w:divBdr>
        <w:top w:val="none" w:sz="0" w:space="0" w:color="auto"/>
        <w:left w:val="none" w:sz="0" w:space="0" w:color="auto"/>
        <w:bottom w:val="none" w:sz="0" w:space="0" w:color="auto"/>
        <w:right w:val="none" w:sz="0" w:space="0" w:color="auto"/>
      </w:divBdr>
    </w:div>
    <w:div w:id="991760930">
      <w:bodyDiv w:val="1"/>
      <w:marLeft w:val="0"/>
      <w:marRight w:val="0"/>
      <w:marTop w:val="0"/>
      <w:marBottom w:val="0"/>
      <w:divBdr>
        <w:top w:val="none" w:sz="0" w:space="0" w:color="auto"/>
        <w:left w:val="none" w:sz="0" w:space="0" w:color="auto"/>
        <w:bottom w:val="none" w:sz="0" w:space="0" w:color="auto"/>
        <w:right w:val="none" w:sz="0" w:space="0" w:color="auto"/>
      </w:divBdr>
    </w:div>
    <w:div w:id="991788954">
      <w:bodyDiv w:val="1"/>
      <w:marLeft w:val="0"/>
      <w:marRight w:val="0"/>
      <w:marTop w:val="0"/>
      <w:marBottom w:val="0"/>
      <w:divBdr>
        <w:top w:val="none" w:sz="0" w:space="0" w:color="auto"/>
        <w:left w:val="none" w:sz="0" w:space="0" w:color="auto"/>
        <w:bottom w:val="none" w:sz="0" w:space="0" w:color="auto"/>
        <w:right w:val="none" w:sz="0" w:space="0" w:color="auto"/>
      </w:divBdr>
    </w:div>
    <w:div w:id="991905480">
      <w:bodyDiv w:val="1"/>
      <w:marLeft w:val="0"/>
      <w:marRight w:val="0"/>
      <w:marTop w:val="0"/>
      <w:marBottom w:val="0"/>
      <w:divBdr>
        <w:top w:val="none" w:sz="0" w:space="0" w:color="auto"/>
        <w:left w:val="none" w:sz="0" w:space="0" w:color="auto"/>
        <w:bottom w:val="none" w:sz="0" w:space="0" w:color="auto"/>
        <w:right w:val="none" w:sz="0" w:space="0" w:color="auto"/>
      </w:divBdr>
    </w:div>
    <w:div w:id="992022059">
      <w:bodyDiv w:val="1"/>
      <w:marLeft w:val="0"/>
      <w:marRight w:val="0"/>
      <w:marTop w:val="0"/>
      <w:marBottom w:val="0"/>
      <w:divBdr>
        <w:top w:val="none" w:sz="0" w:space="0" w:color="auto"/>
        <w:left w:val="none" w:sz="0" w:space="0" w:color="auto"/>
        <w:bottom w:val="none" w:sz="0" w:space="0" w:color="auto"/>
        <w:right w:val="none" w:sz="0" w:space="0" w:color="auto"/>
      </w:divBdr>
    </w:div>
    <w:div w:id="992484140">
      <w:bodyDiv w:val="1"/>
      <w:marLeft w:val="0"/>
      <w:marRight w:val="0"/>
      <w:marTop w:val="0"/>
      <w:marBottom w:val="0"/>
      <w:divBdr>
        <w:top w:val="none" w:sz="0" w:space="0" w:color="auto"/>
        <w:left w:val="none" w:sz="0" w:space="0" w:color="auto"/>
        <w:bottom w:val="none" w:sz="0" w:space="0" w:color="auto"/>
        <w:right w:val="none" w:sz="0" w:space="0" w:color="auto"/>
      </w:divBdr>
    </w:div>
    <w:div w:id="995914180">
      <w:bodyDiv w:val="1"/>
      <w:marLeft w:val="0"/>
      <w:marRight w:val="0"/>
      <w:marTop w:val="0"/>
      <w:marBottom w:val="0"/>
      <w:divBdr>
        <w:top w:val="none" w:sz="0" w:space="0" w:color="auto"/>
        <w:left w:val="none" w:sz="0" w:space="0" w:color="auto"/>
        <w:bottom w:val="none" w:sz="0" w:space="0" w:color="auto"/>
        <w:right w:val="none" w:sz="0" w:space="0" w:color="auto"/>
      </w:divBdr>
    </w:div>
    <w:div w:id="996693261">
      <w:bodyDiv w:val="1"/>
      <w:marLeft w:val="0"/>
      <w:marRight w:val="0"/>
      <w:marTop w:val="0"/>
      <w:marBottom w:val="0"/>
      <w:divBdr>
        <w:top w:val="none" w:sz="0" w:space="0" w:color="auto"/>
        <w:left w:val="none" w:sz="0" w:space="0" w:color="auto"/>
        <w:bottom w:val="none" w:sz="0" w:space="0" w:color="auto"/>
        <w:right w:val="none" w:sz="0" w:space="0" w:color="auto"/>
      </w:divBdr>
    </w:div>
    <w:div w:id="996961420">
      <w:bodyDiv w:val="1"/>
      <w:marLeft w:val="0"/>
      <w:marRight w:val="0"/>
      <w:marTop w:val="0"/>
      <w:marBottom w:val="0"/>
      <w:divBdr>
        <w:top w:val="none" w:sz="0" w:space="0" w:color="auto"/>
        <w:left w:val="none" w:sz="0" w:space="0" w:color="auto"/>
        <w:bottom w:val="none" w:sz="0" w:space="0" w:color="auto"/>
        <w:right w:val="none" w:sz="0" w:space="0" w:color="auto"/>
      </w:divBdr>
    </w:div>
    <w:div w:id="997077571">
      <w:bodyDiv w:val="1"/>
      <w:marLeft w:val="0"/>
      <w:marRight w:val="0"/>
      <w:marTop w:val="0"/>
      <w:marBottom w:val="0"/>
      <w:divBdr>
        <w:top w:val="none" w:sz="0" w:space="0" w:color="auto"/>
        <w:left w:val="none" w:sz="0" w:space="0" w:color="auto"/>
        <w:bottom w:val="none" w:sz="0" w:space="0" w:color="auto"/>
        <w:right w:val="none" w:sz="0" w:space="0" w:color="auto"/>
      </w:divBdr>
    </w:div>
    <w:div w:id="997266666">
      <w:bodyDiv w:val="1"/>
      <w:marLeft w:val="0"/>
      <w:marRight w:val="0"/>
      <w:marTop w:val="0"/>
      <w:marBottom w:val="0"/>
      <w:divBdr>
        <w:top w:val="none" w:sz="0" w:space="0" w:color="auto"/>
        <w:left w:val="none" w:sz="0" w:space="0" w:color="auto"/>
        <w:bottom w:val="none" w:sz="0" w:space="0" w:color="auto"/>
        <w:right w:val="none" w:sz="0" w:space="0" w:color="auto"/>
      </w:divBdr>
    </w:div>
    <w:div w:id="997536911">
      <w:bodyDiv w:val="1"/>
      <w:marLeft w:val="0"/>
      <w:marRight w:val="0"/>
      <w:marTop w:val="0"/>
      <w:marBottom w:val="0"/>
      <w:divBdr>
        <w:top w:val="none" w:sz="0" w:space="0" w:color="auto"/>
        <w:left w:val="none" w:sz="0" w:space="0" w:color="auto"/>
        <w:bottom w:val="none" w:sz="0" w:space="0" w:color="auto"/>
        <w:right w:val="none" w:sz="0" w:space="0" w:color="auto"/>
      </w:divBdr>
    </w:div>
    <w:div w:id="998382050">
      <w:bodyDiv w:val="1"/>
      <w:marLeft w:val="0"/>
      <w:marRight w:val="0"/>
      <w:marTop w:val="0"/>
      <w:marBottom w:val="0"/>
      <w:divBdr>
        <w:top w:val="none" w:sz="0" w:space="0" w:color="auto"/>
        <w:left w:val="none" w:sz="0" w:space="0" w:color="auto"/>
        <w:bottom w:val="none" w:sz="0" w:space="0" w:color="auto"/>
        <w:right w:val="none" w:sz="0" w:space="0" w:color="auto"/>
      </w:divBdr>
    </w:div>
    <w:div w:id="998390155">
      <w:bodyDiv w:val="1"/>
      <w:marLeft w:val="0"/>
      <w:marRight w:val="0"/>
      <w:marTop w:val="0"/>
      <w:marBottom w:val="0"/>
      <w:divBdr>
        <w:top w:val="none" w:sz="0" w:space="0" w:color="auto"/>
        <w:left w:val="none" w:sz="0" w:space="0" w:color="auto"/>
        <w:bottom w:val="none" w:sz="0" w:space="0" w:color="auto"/>
        <w:right w:val="none" w:sz="0" w:space="0" w:color="auto"/>
      </w:divBdr>
    </w:div>
    <w:div w:id="998850903">
      <w:bodyDiv w:val="1"/>
      <w:marLeft w:val="0"/>
      <w:marRight w:val="0"/>
      <w:marTop w:val="0"/>
      <w:marBottom w:val="0"/>
      <w:divBdr>
        <w:top w:val="none" w:sz="0" w:space="0" w:color="auto"/>
        <w:left w:val="none" w:sz="0" w:space="0" w:color="auto"/>
        <w:bottom w:val="none" w:sz="0" w:space="0" w:color="auto"/>
        <w:right w:val="none" w:sz="0" w:space="0" w:color="auto"/>
      </w:divBdr>
    </w:div>
    <w:div w:id="999506773">
      <w:bodyDiv w:val="1"/>
      <w:marLeft w:val="0"/>
      <w:marRight w:val="0"/>
      <w:marTop w:val="0"/>
      <w:marBottom w:val="0"/>
      <w:divBdr>
        <w:top w:val="none" w:sz="0" w:space="0" w:color="auto"/>
        <w:left w:val="none" w:sz="0" w:space="0" w:color="auto"/>
        <w:bottom w:val="none" w:sz="0" w:space="0" w:color="auto"/>
        <w:right w:val="none" w:sz="0" w:space="0" w:color="auto"/>
      </w:divBdr>
    </w:div>
    <w:div w:id="1000426007">
      <w:bodyDiv w:val="1"/>
      <w:marLeft w:val="0"/>
      <w:marRight w:val="0"/>
      <w:marTop w:val="0"/>
      <w:marBottom w:val="0"/>
      <w:divBdr>
        <w:top w:val="none" w:sz="0" w:space="0" w:color="auto"/>
        <w:left w:val="none" w:sz="0" w:space="0" w:color="auto"/>
        <w:bottom w:val="none" w:sz="0" w:space="0" w:color="auto"/>
        <w:right w:val="none" w:sz="0" w:space="0" w:color="auto"/>
      </w:divBdr>
    </w:div>
    <w:div w:id="1001153488">
      <w:bodyDiv w:val="1"/>
      <w:marLeft w:val="0"/>
      <w:marRight w:val="0"/>
      <w:marTop w:val="0"/>
      <w:marBottom w:val="0"/>
      <w:divBdr>
        <w:top w:val="none" w:sz="0" w:space="0" w:color="auto"/>
        <w:left w:val="none" w:sz="0" w:space="0" w:color="auto"/>
        <w:bottom w:val="none" w:sz="0" w:space="0" w:color="auto"/>
        <w:right w:val="none" w:sz="0" w:space="0" w:color="auto"/>
      </w:divBdr>
    </w:div>
    <w:div w:id="1001733458">
      <w:bodyDiv w:val="1"/>
      <w:marLeft w:val="0"/>
      <w:marRight w:val="0"/>
      <w:marTop w:val="0"/>
      <w:marBottom w:val="0"/>
      <w:divBdr>
        <w:top w:val="none" w:sz="0" w:space="0" w:color="auto"/>
        <w:left w:val="none" w:sz="0" w:space="0" w:color="auto"/>
        <w:bottom w:val="none" w:sz="0" w:space="0" w:color="auto"/>
        <w:right w:val="none" w:sz="0" w:space="0" w:color="auto"/>
      </w:divBdr>
    </w:div>
    <w:div w:id="1002388618">
      <w:bodyDiv w:val="1"/>
      <w:marLeft w:val="0"/>
      <w:marRight w:val="0"/>
      <w:marTop w:val="0"/>
      <w:marBottom w:val="0"/>
      <w:divBdr>
        <w:top w:val="none" w:sz="0" w:space="0" w:color="auto"/>
        <w:left w:val="none" w:sz="0" w:space="0" w:color="auto"/>
        <w:bottom w:val="none" w:sz="0" w:space="0" w:color="auto"/>
        <w:right w:val="none" w:sz="0" w:space="0" w:color="auto"/>
      </w:divBdr>
    </w:div>
    <w:div w:id="1002397634">
      <w:bodyDiv w:val="1"/>
      <w:marLeft w:val="0"/>
      <w:marRight w:val="0"/>
      <w:marTop w:val="0"/>
      <w:marBottom w:val="0"/>
      <w:divBdr>
        <w:top w:val="none" w:sz="0" w:space="0" w:color="auto"/>
        <w:left w:val="none" w:sz="0" w:space="0" w:color="auto"/>
        <w:bottom w:val="none" w:sz="0" w:space="0" w:color="auto"/>
        <w:right w:val="none" w:sz="0" w:space="0" w:color="auto"/>
      </w:divBdr>
    </w:div>
    <w:div w:id="1003161939">
      <w:bodyDiv w:val="1"/>
      <w:marLeft w:val="0"/>
      <w:marRight w:val="0"/>
      <w:marTop w:val="0"/>
      <w:marBottom w:val="0"/>
      <w:divBdr>
        <w:top w:val="none" w:sz="0" w:space="0" w:color="auto"/>
        <w:left w:val="none" w:sz="0" w:space="0" w:color="auto"/>
        <w:bottom w:val="none" w:sz="0" w:space="0" w:color="auto"/>
        <w:right w:val="none" w:sz="0" w:space="0" w:color="auto"/>
      </w:divBdr>
    </w:div>
    <w:div w:id="1003166543">
      <w:bodyDiv w:val="1"/>
      <w:marLeft w:val="0"/>
      <w:marRight w:val="0"/>
      <w:marTop w:val="0"/>
      <w:marBottom w:val="0"/>
      <w:divBdr>
        <w:top w:val="none" w:sz="0" w:space="0" w:color="auto"/>
        <w:left w:val="none" w:sz="0" w:space="0" w:color="auto"/>
        <w:bottom w:val="none" w:sz="0" w:space="0" w:color="auto"/>
        <w:right w:val="none" w:sz="0" w:space="0" w:color="auto"/>
      </w:divBdr>
    </w:div>
    <w:div w:id="1003780520">
      <w:bodyDiv w:val="1"/>
      <w:marLeft w:val="0"/>
      <w:marRight w:val="0"/>
      <w:marTop w:val="0"/>
      <w:marBottom w:val="0"/>
      <w:divBdr>
        <w:top w:val="none" w:sz="0" w:space="0" w:color="auto"/>
        <w:left w:val="none" w:sz="0" w:space="0" w:color="auto"/>
        <w:bottom w:val="none" w:sz="0" w:space="0" w:color="auto"/>
        <w:right w:val="none" w:sz="0" w:space="0" w:color="auto"/>
      </w:divBdr>
    </w:div>
    <w:div w:id="1004086997">
      <w:bodyDiv w:val="1"/>
      <w:marLeft w:val="0"/>
      <w:marRight w:val="0"/>
      <w:marTop w:val="0"/>
      <w:marBottom w:val="0"/>
      <w:divBdr>
        <w:top w:val="none" w:sz="0" w:space="0" w:color="auto"/>
        <w:left w:val="none" w:sz="0" w:space="0" w:color="auto"/>
        <w:bottom w:val="none" w:sz="0" w:space="0" w:color="auto"/>
        <w:right w:val="none" w:sz="0" w:space="0" w:color="auto"/>
      </w:divBdr>
    </w:div>
    <w:div w:id="1004238299">
      <w:bodyDiv w:val="1"/>
      <w:marLeft w:val="0"/>
      <w:marRight w:val="0"/>
      <w:marTop w:val="0"/>
      <w:marBottom w:val="0"/>
      <w:divBdr>
        <w:top w:val="none" w:sz="0" w:space="0" w:color="auto"/>
        <w:left w:val="none" w:sz="0" w:space="0" w:color="auto"/>
        <w:bottom w:val="none" w:sz="0" w:space="0" w:color="auto"/>
        <w:right w:val="none" w:sz="0" w:space="0" w:color="auto"/>
      </w:divBdr>
    </w:div>
    <w:div w:id="1004363587">
      <w:bodyDiv w:val="1"/>
      <w:marLeft w:val="0"/>
      <w:marRight w:val="0"/>
      <w:marTop w:val="0"/>
      <w:marBottom w:val="0"/>
      <w:divBdr>
        <w:top w:val="none" w:sz="0" w:space="0" w:color="auto"/>
        <w:left w:val="none" w:sz="0" w:space="0" w:color="auto"/>
        <w:bottom w:val="none" w:sz="0" w:space="0" w:color="auto"/>
        <w:right w:val="none" w:sz="0" w:space="0" w:color="auto"/>
      </w:divBdr>
    </w:div>
    <w:div w:id="1005283644">
      <w:bodyDiv w:val="1"/>
      <w:marLeft w:val="0"/>
      <w:marRight w:val="0"/>
      <w:marTop w:val="0"/>
      <w:marBottom w:val="0"/>
      <w:divBdr>
        <w:top w:val="none" w:sz="0" w:space="0" w:color="auto"/>
        <w:left w:val="none" w:sz="0" w:space="0" w:color="auto"/>
        <w:bottom w:val="none" w:sz="0" w:space="0" w:color="auto"/>
        <w:right w:val="none" w:sz="0" w:space="0" w:color="auto"/>
      </w:divBdr>
    </w:div>
    <w:div w:id="1005404839">
      <w:bodyDiv w:val="1"/>
      <w:marLeft w:val="0"/>
      <w:marRight w:val="0"/>
      <w:marTop w:val="0"/>
      <w:marBottom w:val="0"/>
      <w:divBdr>
        <w:top w:val="none" w:sz="0" w:space="0" w:color="auto"/>
        <w:left w:val="none" w:sz="0" w:space="0" w:color="auto"/>
        <w:bottom w:val="none" w:sz="0" w:space="0" w:color="auto"/>
        <w:right w:val="none" w:sz="0" w:space="0" w:color="auto"/>
      </w:divBdr>
    </w:div>
    <w:div w:id="1005665570">
      <w:bodyDiv w:val="1"/>
      <w:marLeft w:val="0"/>
      <w:marRight w:val="0"/>
      <w:marTop w:val="0"/>
      <w:marBottom w:val="0"/>
      <w:divBdr>
        <w:top w:val="none" w:sz="0" w:space="0" w:color="auto"/>
        <w:left w:val="none" w:sz="0" w:space="0" w:color="auto"/>
        <w:bottom w:val="none" w:sz="0" w:space="0" w:color="auto"/>
        <w:right w:val="none" w:sz="0" w:space="0" w:color="auto"/>
      </w:divBdr>
    </w:div>
    <w:div w:id="1006054771">
      <w:bodyDiv w:val="1"/>
      <w:marLeft w:val="0"/>
      <w:marRight w:val="0"/>
      <w:marTop w:val="0"/>
      <w:marBottom w:val="0"/>
      <w:divBdr>
        <w:top w:val="none" w:sz="0" w:space="0" w:color="auto"/>
        <w:left w:val="none" w:sz="0" w:space="0" w:color="auto"/>
        <w:bottom w:val="none" w:sz="0" w:space="0" w:color="auto"/>
        <w:right w:val="none" w:sz="0" w:space="0" w:color="auto"/>
      </w:divBdr>
    </w:div>
    <w:div w:id="1006441334">
      <w:bodyDiv w:val="1"/>
      <w:marLeft w:val="0"/>
      <w:marRight w:val="0"/>
      <w:marTop w:val="0"/>
      <w:marBottom w:val="0"/>
      <w:divBdr>
        <w:top w:val="none" w:sz="0" w:space="0" w:color="auto"/>
        <w:left w:val="none" w:sz="0" w:space="0" w:color="auto"/>
        <w:bottom w:val="none" w:sz="0" w:space="0" w:color="auto"/>
        <w:right w:val="none" w:sz="0" w:space="0" w:color="auto"/>
      </w:divBdr>
    </w:div>
    <w:div w:id="1006635488">
      <w:bodyDiv w:val="1"/>
      <w:marLeft w:val="0"/>
      <w:marRight w:val="0"/>
      <w:marTop w:val="0"/>
      <w:marBottom w:val="0"/>
      <w:divBdr>
        <w:top w:val="none" w:sz="0" w:space="0" w:color="auto"/>
        <w:left w:val="none" w:sz="0" w:space="0" w:color="auto"/>
        <w:bottom w:val="none" w:sz="0" w:space="0" w:color="auto"/>
        <w:right w:val="none" w:sz="0" w:space="0" w:color="auto"/>
      </w:divBdr>
      <w:divsChild>
        <w:div w:id="160850805">
          <w:marLeft w:val="0"/>
          <w:marRight w:val="0"/>
          <w:marTop w:val="0"/>
          <w:marBottom w:val="0"/>
          <w:divBdr>
            <w:top w:val="none" w:sz="0" w:space="0" w:color="auto"/>
            <w:left w:val="none" w:sz="0" w:space="0" w:color="auto"/>
            <w:bottom w:val="none" w:sz="0" w:space="0" w:color="auto"/>
            <w:right w:val="none" w:sz="0" w:space="0" w:color="auto"/>
          </w:divBdr>
        </w:div>
        <w:div w:id="169032755">
          <w:marLeft w:val="0"/>
          <w:marRight w:val="0"/>
          <w:marTop w:val="0"/>
          <w:marBottom w:val="0"/>
          <w:divBdr>
            <w:top w:val="none" w:sz="0" w:space="0" w:color="auto"/>
            <w:left w:val="none" w:sz="0" w:space="0" w:color="auto"/>
            <w:bottom w:val="none" w:sz="0" w:space="0" w:color="auto"/>
            <w:right w:val="none" w:sz="0" w:space="0" w:color="auto"/>
          </w:divBdr>
        </w:div>
        <w:div w:id="292374328">
          <w:marLeft w:val="0"/>
          <w:marRight w:val="0"/>
          <w:marTop w:val="0"/>
          <w:marBottom w:val="0"/>
          <w:divBdr>
            <w:top w:val="none" w:sz="0" w:space="0" w:color="auto"/>
            <w:left w:val="none" w:sz="0" w:space="0" w:color="auto"/>
            <w:bottom w:val="none" w:sz="0" w:space="0" w:color="auto"/>
            <w:right w:val="none" w:sz="0" w:space="0" w:color="auto"/>
          </w:divBdr>
        </w:div>
        <w:div w:id="345404125">
          <w:marLeft w:val="0"/>
          <w:marRight w:val="0"/>
          <w:marTop w:val="0"/>
          <w:marBottom w:val="0"/>
          <w:divBdr>
            <w:top w:val="none" w:sz="0" w:space="0" w:color="auto"/>
            <w:left w:val="none" w:sz="0" w:space="0" w:color="auto"/>
            <w:bottom w:val="none" w:sz="0" w:space="0" w:color="auto"/>
            <w:right w:val="none" w:sz="0" w:space="0" w:color="auto"/>
          </w:divBdr>
        </w:div>
        <w:div w:id="383220504">
          <w:marLeft w:val="0"/>
          <w:marRight w:val="0"/>
          <w:marTop w:val="0"/>
          <w:marBottom w:val="0"/>
          <w:divBdr>
            <w:top w:val="none" w:sz="0" w:space="0" w:color="auto"/>
            <w:left w:val="none" w:sz="0" w:space="0" w:color="auto"/>
            <w:bottom w:val="none" w:sz="0" w:space="0" w:color="auto"/>
            <w:right w:val="none" w:sz="0" w:space="0" w:color="auto"/>
          </w:divBdr>
        </w:div>
        <w:div w:id="541021732">
          <w:marLeft w:val="0"/>
          <w:marRight w:val="0"/>
          <w:marTop w:val="0"/>
          <w:marBottom w:val="0"/>
          <w:divBdr>
            <w:top w:val="none" w:sz="0" w:space="0" w:color="auto"/>
            <w:left w:val="none" w:sz="0" w:space="0" w:color="auto"/>
            <w:bottom w:val="none" w:sz="0" w:space="0" w:color="auto"/>
            <w:right w:val="none" w:sz="0" w:space="0" w:color="auto"/>
          </w:divBdr>
        </w:div>
        <w:div w:id="946698059">
          <w:marLeft w:val="0"/>
          <w:marRight w:val="0"/>
          <w:marTop w:val="0"/>
          <w:marBottom w:val="0"/>
          <w:divBdr>
            <w:top w:val="none" w:sz="0" w:space="0" w:color="auto"/>
            <w:left w:val="none" w:sz="0" w:space="0" w:color="auto"/>
            <w:bottom w:val="none" w:sz="0" w:space="0" w:color="auto"/>
            <w:right w:val="none" w:sz="0" w:space="0" w:color="auto"/>
          </w:divBdr>
        </w:div>
        <w:div w:id="1134253966">
          <w:marLeft w:val="0"/>
          <w:marRight w:val="0"/>
          <w:marTop w:val="0"/>
          <w:marBottom w:val="0"/>
          <w:divBdr>
            <w:top w:val="none" w:sz="0" w:space="0" w:color="auto"/>
            <w:left w:val="none" w:sz="0" w:space="0" w:color="auto"/>
            <w:bottom w:val="none" w:sz="0" w:space="0" w:color="auto"/>
            <w:right w:val="none" w:sz="0" w:space="0" w:color="auto"/>
          </w:divBdr>
        </w:div>
        <w:div w:id="1712071180">
          <w:marLeft w:val="0"/>
          <w:marRight w:val="0"/>
          <w:marTop w:val="0"/>
          <w:marBottom w:val="0"/>
          <w:divBdr>
            <w:top w:val="none" w:sz="0" w:space="0" w:color="auto"/>
            <w:left w:val="none" w:sz="0" w:space="0" w:color="auto"/>
            <w:bottom w:val="none" w:sz="0" w:space="0" w:color="auto"/>
            <w:right w:val="none" w:sz="0" w:space="0" w:color="auto"/>
          </w:divBdr>
        </w:div>
        <w:div w:id="2058122938">
          <w:marLeft w:val="0"/>
          <w:marRight w:val="0"/>
          <w:marTop w:val="0"/>
          <w:marBottom w:val="0"/>
          <w:divBdr>
            <w:top w:val="none" w:sz="0" w:space="0" w:color="auto"/>
            <w:left w:val="none" w:sz="0" w:space="0" w:color="auto"/>
            <w:bottom w:val="none" w:sz="0" w:space="0" w:color="auto"/>
            <w:right w:val="none" w:sz="0" w:space="0" w:color="auto"/>
          </w:divBdr>
        </w:div>
      </w:divsChild>
    </w:div>
    <w:div w:id="1006906312">
      <w:bodyDiv w:val="1"/>
      <w:marLeft w:val="0"/>
      <w:marRight w:val="0"/>
      <w:marTop w:val="0"/>
      <w:marBottom w:val="0"/>
      <w:divBdr>
        <w:top w:val="none" w:sz="0" w:space="0" w:color="auto"/>
        <w:left w:val="none" w:sz="0" w:space="0" w:color="auto"/>
        <w:bottom w:val="none" w:sz="0" w:space="0" w:color="auto"/>
        <w:right w:val="none" w:sz="0" w:space="0" w:color="auto"/>
      </w:divBdr>
    </w:div>
    <w:div w:id="1007758135">
      <w:bodyDiv w:val="1"/>
      <w:marLeft w:val="0"/>
      <w:marRight w:val="0"/>
      <w:marTop w:val="0"/>
      <w:marBottom w:val="0"/>
      <w:divBdr>
        <w:top w:val="none" w:sz="0" w:space="0" w:color="auto"/>
        <w:left w:val="none" w:sz="0" w:space="0" w:color="auto"/>
        <w:bottom w:val="none" w:sz="0" w:space="0" w:color="auto"/>
        <w:right w:val="none" w:sz="0" w:space="0" w:color="auto"/>
      </w:divBdr>
    </w:div>
    <w:div w:id="1007907682">
      <w:bodyDiv w:val="1"/>
      <w:marLeft w:val="0"/>
      <w:marRight w:val="0"/>
      <w:marTop w:val="0"/>
      <w:marBottom w:val="0"/>
      <w:divBdr>
        <w:top w:val="none" w:sz="0" w:space="0" w:color="auto"/>
        <w:left w:val="none" w:sz="0" w:space="0" w:color="auto"/>
        <w:bottom w:val="none" w:sz="0" w:space="0" w:color="auto"/>
        <w:right w:val="none" w:sz="0" w:space="0" w:color="auto"/>
      </w:divBdr>
    </w:div>
    <w:div w:id="1008141825">
      <w:bodyDiv w:val="1"/>
      <w:marLeft w:val="0"/>
      <w:marRight w:val="0"/>
      <w:marTop w:val="0"/>
      <w:marBottom w:val="0"/>
      <w:divBdr>
        <w:top w:val="none" w:sz="0" w:space="0" w:color="auto"/>
        <w:left w:val="none" w:sz="0" w:space="0" w:color="auto"/>
        <w:bottom w:val="none" w:sz="0" w:space="0" w:color="auto"/>
        <w:right w:val="none" w:sz="0" w:space="0" w:color="auto"/>
      </w:divBdr>
    </w:div>
    <w:div w:id="1008404537">
      <w:bodyDiv w:val="1"/>
      <w:marLeft w:val="0"/>
      <w:marRight w:val="0"/>
      <w:marTop w:val="0"/>
      <w:marBottom w:val="0"/>
      <w:divBdr>
        <w:top w:val="none" w:sz="0" w:space="0" w:color="auto"/>
        <w:left w:val="none" w:sz="0" w:space="0" w:color="auto"/>
        <w:bottom w:val="none" w:sz="0" w:space="0" w:color="auto"/>
        <w:right w:val="none" w:sz="0" w:space="0" w:color="auto"/>
      </w:divBdr>
    </w:div>
    <w:div w:id="1008871155">
      <w:bodyDiv w:val="1"/>
      <w:marLeft w:val="0"/>
      <w:marRight w:val="0"/>
      <w:marTop w:val="0"/>
      <w:marBottom w:val="0"/>
      <w:divBdr>
        <w:top w:val="none" w:sz="0" w:space="0" w:color="auto"/>
        <w:left w:val="none" w:sz="0" w:space="0" w:color="auto"/>
        <w:bottom w:val="none" w:sz="0" w:space="0" w:color="auto"/>
        <w:right w:val="none" w:sz="0" w:space="0" w:color="auto"/>
      </w:divBdr>
    </w:div>
    <w:div w:id="1009478824">
      <w:bodyDiv w:val="1"/>
      <w:marLeft w:val="0"/>
      <w:marRight w:val="0"/>
      <w:marTop w:val="0"/>
      <w:marBottom w:val="0"/>
      <w:divBdr>
        <w:top w:val="none" w:sz="0" w:space="0" w:color="auto"/>
        <w:left w:val="none" w:sz="0" w:space="0" w:color="auto"/>
        <w:bottom w:val="none" w:sz="0" w:space="0" w:color="auto"/>
        <w:right w:val="none" w:sz="0" w:space="0" w:color="auto"/>
      </w:divBdr>
    </w:div>
    <w:div w:id="1010792812">
      <w:bodyDiv w:val="1"/>
      <w:marLeft w:val="0"/>
      <w:marRight w:val="0"/>
      <w:marTop w:val="0"/>
      <w:marBottom w:val="0"/>
      <w:divBdr>
        <w:top w:val="none" w:sz="0" w:space="0" w:color="auto"/>
        <w:left w:val="none" w:sz="0" w:space="0" w:color="auto"/>
        <w:bottom w:val="none" w:sz="0" w:space="0" w:color="auto"/>
        <w:right w:val="none" w:sz="0" w:space="0" w:color="auto"/>
      </w:divBdr>
    </w:div>
    <w:div w:id="1010986146">
      <w:bodyDiv w:val="1"/>
      <w:marLeft w:val="0"/>
      <w:marRight w:val="0"/>
      <w:marTop w:val="0"/>
      <w:marBottom w:val="0"/>
      <w:divBdr>
        <w:top w:val="none" w:sz="0" w:space="0" w:color="auto"/>
        <w:left w:val="none" w:sz="0" w:space="0" w:color="auto"/>
        <w:bottom w:val="none" w:sz="0" w:space="0" w:color="auto"/>
        <w:right w:val="none" w:sz="0" w:space="0" w:color="auto"/>
      </w:divBdr>
    </w:div>
    <w:div w:id="1011680456">
      <w:bodyDiv w:val="1"/>
      <w:marLeft w:val="0"/>
      <w:marRight w:val="0"/>
      <w:marTop w:val="0"/>
      <w:marBottom w:val="0"/>
      <w:divBdr>
        <w:top w:val="none" w:sz="0" w:space="0" w:color="auto"/>
        <w:left w:val="none" w:sz="0" w:space="0" w:color="auto"/>
        <w:bottom w:val="none" w:sz="0" w:space="0" w:color="auto"/>
        <w:right w:val="none" w:sz="0" w:space="0" w:color="auto"/>
      </w:divBdr>
    </w:div>
    <w:div w:id="1011876981">
      <w:bodyDiv w:val="1"/>
      <w:marLeft w:val="0"/>
      <w:marRight w:val="0"/>
      <w:marTop w:val="0"/>
      <w:marBottom w:val="0"/>
      <w:divBdr>
        <w:top w:val="none" w:sz="0" w:space="0" w:color="auto"/>
        <w:left w:val="none" w:sz="0" w:space="0" w:color="auto"/>
        <w:bottom w:val="none" w:sz="0" w:space="0" w:color="auto"/>
        <w:right w:val="none" w:sz="0" w:space="0" w:color="auto"/>
      </w:divBdr>
    </w:div>
    <w:div w:id="1012142525">
      <w:bodyDiv w:val="1"/>
      <w:marLeft w:val="0"/>
      <w:marRight w:val="0"/>
      <w:marTop w:val="0"/>
      <w:marBottom w:val="0"/>
      <w:divBdr>
        <w:top w:val="none" w:sz="0" w:space="0" w:color="auto"/>
        <w:left w:val="none" w:sz="0" w:space="0" w:color="auto"/>
        <w:bottom w:val="none" w:sz="0" w:space="0" w:color="auto"/>
        <w:right w:val="none" w:sz="0" w:space="0" w:color="auto"/>
      </w:divBdr>
    </w:div>
    <w:div w:id="1012563301">
      <w:bodyDiv w:val="1"/>
      <w:marLeft w:val="0"/>
      <w:marRight w:val="0"/>
      <w:marTop w:val="0"/>
      <w:marBottom w:val="0"/>
      <w:divBdr>
        <w:top w:val="none" w:sz="0" w:space="0" w:color="auto"/>
        <w:left w:val="none" w:sz="0" w:space="0" w:color="auto"/>
        <w:bottom w:val="none" w:sz="0" w:space="0" w:color="auto"/>
        <w:right w:val="none" w:sz="0" w:space="0" w:color="auto"/>
      </w:divBdr>
    </w:div>
    <w:div w:id="1012873291">
      <w:bodyDiv w:val="1"/>
      <w:marLeft w:val="0"/>
      <w:marRight w:val="0"/>
      <w:marTop w:val="0"/>
      <w:marBottom w:val="0"/>
      <w:divBdr>
        <w:top w:val="none" w:sz="0" w:space="0" w:color="auto"/>
        <w:left w:val="none" w:sz="0" w:space="0" w:color="auto"/>
        <w:bottom w:val="none" w:sz="0" w:space="0" w:color="auto"/>
        <w:right w:val="none" w:sz="0" w:space="0" w:color="auto"/>
      </w:divBdr>
    </w:div>
    <w:div w:id="1013264826">
      <w:bodyDiv w:val="1"/>
      <w:marLeft w:val="0"/>
      <w:marRight w:val="0"/>
      <w:marTop w:val="0"/>
      <w:marBottom w:val="0"/>
      <w:divBdr>
        <w:top w:val="none" w:sz="0" w:space="0" w:color="auto"/>
        <w:left w:val="none" w:sz="0" w:space="0" w:color="auto"/>
        <w:bottom w:val="none" w:sz="0" w:space="0" w:color="auto"/>
        <w:right w:val="none" w:sz="0" w:space="0" w:color="auto"/>
      </w:divBdr>
    </w:div>
    <w:div w:id="1013608111">
      <w:bodyDiv w:val="1"/>
      <w:marLeft w:val="0"/>
      <w:marRight w:val="0"/>
      <w:marTop w:val="0"/>
      <w:marBottom w:val="0"/>
      <w:divBdr>
        <w:top w:val="none" w:sz="0" w:space="0" w:color="auto"/>
        <w:left w:val="none" w:sz="0" w:space="0" w:color="auto"/>
        <w:bottom w:val="none" w:sz="0" w:space="0" w:color="auto"/>
        <w:right w:val="none" w:sz="0" w:space="0" w:color="auto"/>
      </w:divBdr>
    </w:div>
    <w:div w:id="1015423972">
      <w:bodyDiv w:val="1"/>
      <w:marLeft w:val="0"/>
      <w:marRight w:val="0"/>
      <w:marTop w:val="0"/>
      <w:marBottom w:val="0"/>
      <w:divBdr>
        <w:top w:val="none" w:sz="0" w:space="0" w:color="auto"/>
        <w:left w:val="none" w:sz="0" w:space="0" w:color="auto"/>
        <w:bottom w:val="none" w:sz="0" w:space="0" w:color="auto"/>
        <w:right w:val="none" w:sz="0" w:space="0" w:color="auto"/>
      </w:divBdr>
    </w:div>
    <w:div w:id="1016881327">
      <w:bodyDiv w:val="1"/>
      <w:marLeft w:val="0"/>
      <w:marRight w:val="0"/>
      <w:marTop w:val="0"/>
      <w:marBottom w:val="0"/>
      <w:divBdr>
        <w:top w:val="none" w:sz="0" w:space="0" w:color="auto"/>
        <w:left w:val="none" w:sz="0" w:space="0" w:color="auto"/>
        <w:bottom w:val="none" w:sz="0" w:space="0" w:color="auto"/>
        <w:right w:val="none" w:sz="0" w:space="0" w:color="auto"/>
      </w:divBdr>
    </w:div>
    <w:div w:id="1016930866">
      <w:bodyDiv w:val="1"/>
      <w:marLeft w:val="0"/>
      <w:marRight w:val="0"/>
      <w:marTop w:val="0"/>
      <w:marBottom w:val="0"/>
      <w:divBdr>
        <w:top w:val="none" w:sz="0" w:space="0" w:color="auto"/>
        <w:left w:val="none" w:sz="0" w:space="0" w:color="auto"/>
        <w:bottom w:val="none" w:sz="0" w:space="0" w:color="auto"/>
        <w:right w:val="none" w:sz="0" w:space="0" w:color="auto"/>
      </w:divBdr>
    </w:div>
    <w:div w:id="1017074823">
      <w:bodyDiv w:val="1"/>
      <w:marLeft w:val="0"/>
      <w:marRight w:val="0"/>
      <w:marTop w:val="0"/>
      <w:marBottom w:val="0"/>
      <w:divBdr>
        <w:top w:val="none" w:sz="0" w:space="0" w:color="auto"/>
        <w:left w:val="none" w:sz="0" w:space="0" w:color="auto"/>
        <w:bottom w:val="none" w:sz="0" w:space="0" w:color="auto"/>
        <w:right w:val="none" w:sz="0" w:space="0" w:color="auto"/>
      </w:divBdr>
    </w:div>
    <w:div w:id="1017393003">
      <w:bodyDiv w:val="1"/>
      <w:marLeft w:val="0"/>
      <w:marRight w:val="0"/>
      <w:marTop w:val="0"/>
      <w:marBottom w:val="0"/>
      <w:divBdr>
        <w:top w:val="none" w:sz="0" w:space="0" w:color="auto"/>
        <w:left w:val="none" w:sz="0" w:space="0" w:color="auto"/>
        <w:bottom w:val="none" w:sz="0" w:space="0" w:color="auto"/>
        <w:right w:val="none" w:sz="0" w:space="0" w:color="auto"/>
      </w:divBdr>
    </w:div>
    <w:div w:id="1018117367">
      <w:bodyDiv w:val="1"/>
      <w:marLeft w:val="0"/>
      <w:marRight w:val="0"/>
      <w:marTop w:val="0"/>
      <w:marBottom w:val="0"/>
      <w:divBdr>
        <w:top w:val="none" w:sz="0" w:space="0" w:color="auto"/>
        <w:left w:val="none" w:sz="0" w:space="0" w:color="auto"/>
        <w:bottom w:val="none" w:sz="0" w:space="0" w:color="auto"/>
        <w:right w:val="none" w:sz="0" w:space="0" w:color="auto"/>
      </w:divBdr>
    </w:div>
    <w:div w:id="1020400410">
      <w:bodyDiv w:val="1"/>
      <w:marLeft w:val="0"/>
      <w:marRight w:val="0"/>
      <w:marTop w:val="0"/>
      <w:marBottom w:val="0"/>
      <w:divBdr>
        <w:top w:val="none" w:sz="0" w:space="0" w:color="auto"/>
        <w:left w:val="none" w:sz="0" w:space="0" w:color="auto"/>
        <w:bottom w:val="none" w:sz="0" w:space="0" w:color="auto"/>
        <w:right w:val="none" w:sz="0" w:space="0" w:color="auto"/>
      </w:divBdr>
    </w:div>
    <w:div w:id="1020474787">
      <w:bodyDiv w:val="1"/>
      <w:marLeft w:val="0"/>
      <w:marRight w:val="0"/>
      <w:marTop w:val="0"/>
      <w:marBottom w:val="0"/>
      <w:divBdr>
        <w:top w:val="none" w:sz="0" w:space="0" w:color="auto"/>
        <w:left w:val="none" w:sz="0" w:space="0" w:color="auto"/>
        <w:bottom w:val="none" w:sz="0" w:space="0" w:color="auto"/>
        <w:right w:val="none" w:sz="0" w:space="0" w:color="auto"/>
      </w:divBdr>
    </w:div>
    <w:div w:id="1020935530">
      <w:bodyDiv w:val="1"/>
      <w:marLeft w:val="0"/>
      <w:marRight w:val="0"/>
      <w:marTop w:val="0"/>
      <w:marBottom w:val="0"/>
      <w:divBdr>
        <w:top w:val="none" w:sz="0" w:space="0" w:color="auto"/>
        <w:left w:val="none" w:sz="0" w:space="0" w:color="auto"/>
        <w:bottom w:val="none" w:sz="0" w:space="0" w:color="auto"/>
        <w:right w:val="none" w:sz="0" w:space="0" w:color="auto"/>
      </w:divBdr>
    </w:div>
    <w:div w:id="1021081396">
      <w:bodyDiv w:val="1"/>
      <w:marLeft w:val="0"/>
      <w:marRight w:val="0"/>
      <w:marTop w:val="0"/>
      <w:marBottom w:val="0"/>
      <w:divBdr>
        <w:top w:val="none" w:sz="0" w:space="0" w:color="auto"/>
        <w:left w:val="none" w:sz="0" w:space="0" w:color="auto"/>
        <w:bottom w:val="none" w:sz="0" w:space="0" w:color="auto"/>
        <w:right w:val="none" w:sz="0" w:space="0" w:color="auto"/>
      </w:divBdr>
    </w:div>
    <w:div w:id="1021396608">
      <w:bodyDiv w:val="1"/>
      <w:marLeft w:val="0"/>
      <w:marRight w:val="0"/>
      <w:marTop w:val="0"/>
      <w:marBottom w:val="0"/>
      <w:divBdr>
        <w:top w:val="none" w:sz="0" w:space="0" w:color="auto"/>
        <w:left w:val="none" w:sz="0" w:space="0" w:color="auto"/>
        <w:bottom w:val="none" w:sz="0" w:space="0" w:color="auto"/>
        <w:right w:val="none" w:sz="0" w:space="0" w:color="auto"/>
      </w:divBdr>
    </w:div>
    <w:div w:id="1021399266">
      <w:bodyDiv w:val="1"/>
      <w:marLeft w:val="0"/>
      <w:marRight w:val="0"/>
      <w:marTop w:val="0"/>
      <w:marBottom w:val="0"/>
      <w:divBdr>
        <w:top w:val="none" w:sz="0" w:space="0" w:color="auto"/>
        <w:left w:val="none" w:sz="0" w:space="0" w:color="auto"/>
        <w:bottom w:val="none" w:sz="0" w:space="0" w:color="auto"/>
        <w:right w:val="none" w:sz="0" w:space="0" w:color="auto"/>
      </w:divBdr>
    </w:div>
    <w:div w:id="1021474282">
      <w:bodyDiv w:val="1"/>
      <w:marLeft w:val="0"/>
      <w:marRight w:val="0"/>
      <w:marTop w:val="0"/>
      <w:marBottom w:val="0"/>
      <w:divBdr>
        <w:top w:val="none" w:sz="0" w:space="0" w:color="auto"/>
        <w:left w:val="none" w:sz="0" w:space="0" w:color="auto"/>
        <w:bottom w:val="none" w:sz="0" w:space="0" w:color="auto"/>
        <w:right w:val="none" w:sz="0" w:space="0" w:color="auto"/>
      </w:divBdr>
    </w:div>
    <w:div w:id="1021513457">
      <w:bodyDiv w:val="1"/>
      <w:marLeft w:val="0"/>
      <w:marRight w:val="0"/>
      <w:marTop w:val="0"/>
      <w:marBottom w:val="0"/>
      <w:divBdr>
        <w:top w:val="none" w:sz="0" w:space="0" w:color="auto"/>
        <w:left w:val="none" w:sz="0" w:space="0" w:color="auto"/>
        <w:bottom w:val="none" w:sz="0" w:space="0" w:color="auto"/>
        <w:right w:val="none" w:sz="0" w:space="0" w:color="auto"/>
      </w:divBdr>
    </w:div>
    <w:div w:id="1022171802">
      <w:bodyDiv w:val="1"/>
      <w:marLeft w:val="0"/>
      <w:marRight w:val="0"/>
      <w:marTop w:val="0"/>
      <w:marBottom w:val="0"/>
      <w:divBdr>
        <w:top w:val="none" w:sz="0" w:space="0" w:color="auto"/>
        <w:left w:val="none" w:sz="0" w:space="0" w:color="auto"/>
        <w:bottom w:val="none" w:sz="0" w:space="0" w:color="auto"/>
        <w:right w:val="none" w:sz="0" w:space="0" w:color="auto"/>
      </w:divBdr>
    </w:div>
    <w:div w:id="1023358551">
      <w:bodyDiv w:val="1"/>
      <w:marLeft w:val="0"/>
      <w:marRight w:val="0"/>
      <w:marTop w:val="0"/>
      <w:marBottom w:val="0"/>
      <w:divBdr>
        <w:top w:val="none" w:sz="0" w:space="0" w:color="auto"/>
        <w:left w:val="none" w:sz="0" w:space="0" w:color="auto"/>
        <w:bottom w:val="none" w:sz="0" w:space="0" w:color="auto"/>
        <w:right w:val="none" w:sz="0" w:space="0" w:color="auto"/>
      </w:divBdr>
    </w:div>
    <w:div w:id="1023482664">
      <w:bodyDiv w:val="1"/>
      <w:marLeft w:val="0"/>
      <w:marRight w:val="0"/>
      <w:marTop w:val="0"/>
      <w:marBottom w:val="0"/>
      <w:divBdr>
        <w:top w:val="none" w:sz="0" w:space="0" w:color="auto"/>
        <w:left w:val="none" w:sz="0" w:space="0" w:color="auto"/>
        <w:bottom w:val="none" w:sz="0" w:space="0" w:color="auto"/>
        <w:right w:val="none" w:sz="0" w:space="0" w:color="auto"/>
      </w:divBdr>
    </w:div>
    <w:div w:id="1024404398">
      <w:bodyDiv w:val="1"/>
      <w:marLeft w:val="0"/>
      <w:marRight w:val="0"/>
      <w:marTop w:val="0"/>
      <w:marBottom w:val="0"/>
      <w:divBdr>
        <w:top w:val="none" w:sz="0" w:space="0" w:color="auto"/>
        <w:left w:val="none" w:sz="0" w:space="0" w:color="auto"/>
        <w:bottom w:val="none" w:sz="0" w:space="0" w:color="auto"/>
        <w:right w:val="none" w:sz="0" w:space="0" w:color="auto"/>
      </w:divBdr>
    </w:div>
    <w:div w:id="1024550353">
      <w:bodyDiv w:val="1"/>
      <w:marLeft w:val="0"/>
      <w:marRight w:val="0"/>
      <w:marTop w:val="0"/>
      <w:marBottom w:val="0"/>
      <w:divBdr>
        <w:top w:val="none" w:sz="0" w:space="0" w:color="auto"/>
        <w:left w:val="none" w:sz="0" w:space="0" w:color="auto"/>
        <w:bottom w:val="none" w:sz="0" w:space="0" w:color="auto"/>
        <w:right w:val="none" w:sz="0" w:space="0" w:color="auto"/>
      </w:divBdr>
    </w:div>
    <w:div w:id="1025836258">
      <w:bodyDiv w:val="1"/>
      <w:marLeft w:val="0"/>
      <w:marRight w:val="0"/>
      <w:marTop w:val="0"/>
      <w:marBottom w:val="0"/>
      <w:divBdr>
        <w:top w:val="none" w:sz="0" w:space="0" w:color="auto"/>
        <w:left w:val="none" w:sz="0" w:space="0" w:color="auto"/>
        <w:bottom w:val="none" w:sz="0" w:space="0" w:color="auto"/>
        <w:right w:val="none" w:sz="0" w:space="0" w:color="auto"/>
      </w:divBdr>
    </w:div>
    <w:div w:id="1026561279">
      <w:bodyDiv w:val="1"/>
      <w:marLeft w:val="0"/>
      <w:marRight w:val="0"/>
      <w:marTop w:val="0"/>
      <w:marBottom w:val="0"/>
      <w:divBdr>
        <w:top w:val="none" w:sz="0" w:space="0" w:color="auto"/>
        <w:left w:val="none" w:sz="0" w:space="0" w:color="auto"/>
        <w:bottom w:val="none" w:sz="0" w:space="0" w:color="auto"/>
        <w:right w:val="none" w:sz="0" w:space="0" w:color="auto"/>
      </w:divBdr>
    </w:div>
    <w:div w:id="1027291150">
      <w:bodyDiv w:val="1"/>
      <w:marLeft w:val="0"/>
      <w:marRight w:val="0"/>
      <w:marTop w:val="0"/>
      <w:marBottom w:val="0"/>
      <w:divBdr>
        <w:top w:val="none" w:sz="0" w:space="0" w:color="auto"/>
        <w:left w:val="none" w:sz="0" w:space="0" w:color="auto"/>
        <w:bottom w:val="none" w:sz="0" w:space="0" w:color="auto"/>
        <w:right w:val="none" w:sz="0" w:space="0" w:color="auto"/>
      </w:divBdr>
    </w:div>
    <w:div w:id="1027366081">
      <w:bodyDiv w:val="1"/>
      <w:marLeft w:val="0"/>
      <w:marRight w:val="0"/>
      <w:marTop w:val="0"/>
      <w:marBottom w:val="0"/>
      <w:divBdr>
        <w:top w:val="none" w:sz="0" w:space="0" w:color="auto"/>
        <w:left w:val="none" w:sz="0" w:space="0" w:color="auto"/>
        <w:bottom w:val="none" w:sz="0" w:space="0" w:color="auto"/>
        <w:right w:val="none" w:sz="0" w:space="0" w:color="auto"/>
      </w:divBdr>
    </w:div>
    <w:div w:id="1027562694">
      <w:bodyDiv w:val="1"/>
      <w:marLeft w:val="0"/>
      <w:marRight w:val="0"/>
      <w:marTop w:val="0"/>
      <w:marBottom w:val="0"/>
      <w:divBdr>
        <w:top w:val="none" w:sz="0" w:space="0" w:color="auto"/>
        <w:left w:val="none" w:sz="0" w:space="0" w:color="auto"/>
        <w:bottom w:val="none" w:sz="0" w:space="0" w:color="auto"/>
        <w:right w:val="none" w:sz="0" w:space="0" w:color="auto"/>
      </w:divBdr>
    </w:div>
    <w:div w:id="1027874581">
      <w:bodyDiv w:val="1"/>
      <w:marLeft w:val="0"/>
      <w:marRight w:val="0"/>
      <w:marTop w:val="0"/>
      <w:marBottom w:val="0"/>
      <w:divBdr>
        <w:top w:val="none" w:sz="0" w:space="0" w:color="auto"/>
        <w:left w:val="none" w:sz="0" w:space="0" w:color="auto"/>
        <w:bottom w:val="none" w:sz="0" w:space="0" w:color="auto"/>
        <w:right w:val="none" w:sz="0" w:space="0" w:color="auto"/>
      </w:divBdr>
    </w:div>
    <w:div w:id="1027876727">
      <w:bodyDiv w:val="1"/>
      <w:marLeft w:val="0"/>
      <w:marRight w:val="0"/>
      <w:marTop w:val="0"/>
      <w:marBottom w:val="0"/>
      <w:divBdr>
        <w:top w:val="none" w:sz="0" w:space="0" w:color="auto"/>
        <w:left w:val="none" w:sz="0" w:space="0" w:color="auto"/>
        <w:bottom w:val="none" w:sz="0" w:space="0" w:color="auto"/>
        <w:right w:val="none" w:sz="0" w:space="0" w:color="auto"/>
      </w:divBdr>
    </w:div>
    <w:div w:id="1028068988">
      <w:bodyDiv w:val="1"/>
      <w:marLeft w:val="0"/>
      <w:marRight w:val="0"/>
      <w:marTop w:val="0"/>
      <w:marBottom w:val="0"/>
      <w:divBdr>
        <w:top w:val="none" w:sz="0" w:space="0" w:color="auto"/>
        <w:left w:val="none" w:sz="0" w:space="0" w:color="auto"/>
        <w:bottom w:val="none" w:sz="0" w:space="0" w:color="auto"/>
        <w:right w:val="none" w:sz="0" w:space="0" w:color="auto"/>
      </w:divBdr>
    </w:div>
    <w:div w:id="1029257255">
      <w:bodyDiv w:val="1"/>
      <w:marLeft w:val="0"/>
      <w:marRight w:val="0"/>
      <w:marTop w:val="0"/>
      <w:marBottom w:val="0"/>
      <w:divBdr>
        <w:top w:val="none" w:sz="0" w:space="0" w:color="auto"/>
        <w:left w:val="none" w:sz="0" w:space="0" w:color="auto"/>
        <w:bottom w:val="none" w:sz="0" w:space="0" w:color="auto"/>
        <w:right w:val="none" w:sz="0" w:space="0" w:color="auto"/>
      </w:divBdr>
    </w:div>
    <w:div w:id="1030303487">
      <w:bodyDiv w:val="1"/>
      <w:marLeft w:val="0"/>
      <w:marRight w:val="0"/>
      <w:marTop w:val="0"/>
      <w:marBottom w:val="0"/>
      <w:divBdr>
        <w:top w:val="none" w:sz="0" w:space="0" w:color="auto"/>
        <w:left w:val="none" w:sz="0" w:space="0" w:color="auto"/>
        <w:bottom w:val="none" w:sz="0" w:space="0" w:color="auto"/>
        <w:right w:val="none" w:sz="0" w:space="0" w:color="auto"/>
      </w:divBdr>
    </w:div>
    <w:div w:id="1031078142">
      <w:bodyDiv w:val="1"/>
      <w:marLeft w:val="0"/>
      <w:marRight w:val="0"/>
      <w:marTop w:val="0"/>
      <w:marBottom w:val="0"/>
      <w:divBdr>
        <w:top w:val="none" w:sz="0" w:space="0" w:color="auto"/>
        <w:left w:val="none" w:sz="0" w:space="0" w:color="auto"/>
        <w:bottom w:val="none" w:sz="0" w:space="0" w:color="auto"/>
        <w:right w:val="none" w:sz="0" w:space="0" w:color="auto"/>
      </w:divBdr>
    </w:div>
    <w:div w:id="1031420340">
      <w:bodyDiv w:val="1"/>
      <w:marLeft w:val="0"/>
      <w:marRight w:val="0"/>
      <w:marTop w:val="0"/>
      <w:marBottom w:val="0"/>
      <w:divBdr>
        <w:top w:val="none" w:sz="0" w:space="0" w:color="auto"/>
        <w:left w:val="none" w:sz="0" w:space="0" w:color="auto"/>
        <w:bottom w:val="none" w:sz="0" w:space="0" w:color="auto"/>
        <w:right w:val="none" w:sz="0" w:space="0" w:color="auto"/>
      </w:divBdr>
    </w:div>
    <w:div w:id="1031608009">
      <w:bodyDiv w:val="1"/>
      <w:marLeft w:val="0"/>
      <w:marRight w:val="0"/>
      <w:marTop w:val="0"/>
      <w:marBottom w:val="0"/>
      <w:divBdr>
        <w:top w:val="none" w:sz="0" w:space="0" w:color="auto"/>
        <w:left w:val="none" w:sz="0" w:space="0" w:color="auto"/>
        <w:bottom w:val="none" w:sz="0" w:space="0" w:color="auto"/>
        <w:right w:val="none" w:sz="0" w:space="0" w:color="auto"/>
      </w:divBdr>
    </w:div>
    <w:div w:id="1032026151">
      <w:bodyDiv w:val="1"/>
      <w:marLeft w:val="0"/>
      <w:marRight w:val="0"/>
      <w:marTop w:val="0"/>
      <w:marBottom w:val="0"/>
      <w:divBdr>
        <w:top w:val="none" w:sz="0" w:space="0" w:color="auto"/>
        <w:left w:val="none" w:sz="0" w:space="0" w:color="auto"/>
        <w:bottom w:val="none" w:sz="0" w:space="0" w:color="auto"/>
        <w:right w:val="none" w:sz="0" w:space="0" w:color="auto"/>
      </w:divBdr>
    </w:div>
    <w:div w:id="1032077617">
      <w:bodyDiv w:val="1"/>
      <w:marLeft w:val="0"/>
      <w:marRight w:val="0"/>
      <w:marTop w:val="0"/>
      <w:marBottom w:val="0"/>
      <w:divBdr>
        <w:top w:val="none" w:sz="0" w:space="0" w:color="auto"/>
        <w:left w:val="none" w:sz="0" w:space="0" w:color="auto"/>
        <w:bottom w:val="none" w:sz="0" w:space="0" w:color="auto"/>
        <w:right w:val="none" w:sz="0" w:space="0" w:color="auto"/>
      </w:divBdr>
    </w:div>
    <w:div w:id="1032535777">
      <w:bodyDiv w:val="1"/>
      <w:marLeft w:val="0"/>
      <w:marRight w:val="0"/>
      <w:marTop w:val="0"/>
      <w:marBottom w:val="0"/>
      <w:divBdr>
        <w:top w:val="none" w:sz="0" w:space="0" w:color="auto"/>
        <w:left w:val="none" w:sz="0" w:space="0" w:color="auto"/>
        <w:bottom w:val="none" w:sz="0" w:space="0" w:color="auto"/>
        <w:right w:val="none" w:sz="0" w:space="0" w:color="auto"/>
      </w:divBdr>
    </w:div>
    <w:div w:id="1032926630">
      <w:bodyDiv w:val="1"/>
      <w:marLeft w:val="0"/>
      <w:marRight w:val="0"/>
      <w:marTop w:val="0"/>
      <w:marBottom w:val="0"/>
      <w:divBdr>
        <w:top w:val="none" w:sz="0" w:space="0" w:color="auto"/>
        <w:left w:val="none" w:sz="0" w:space="0" w:color="auto"/>
        <w:bottom w:val="none" w:sz="0" w:space="0" w:color="auto"/>
        <w:right w:val="none" w:sz="0" w:space="0" w:color="auto"/>
      </w:divBdr>
    </w:div>
    <w:div w:id="1033766710">
      <w:bodyDiv w:val="1"/>
      <w:marLeft w:val="0"/>
      <w:marRight w:val="0"/>
      <w:marTop w:val="0"/>
      <w:marBottom w:val="0"/>
      <w:divBdr>
        <w:top w:val="none" w:sz="0" w:space="0" w:color="auto"/>
        <w:left w:val="none" w:sz="0" w:space="0" w:color="auto"/>
        <w:bottom w:val="none" w:sz="0" w:space="0" w:color="auto"/>
        <w:right w:val="none" w:sz="0" w:space="0" w:color="auto"/>
      </w:divBdr>
    </w:div>
    <w:div w:id="1034429668">
      <w:bodyDiv w:val="1"/>
      <w:marLeft w:val="0"/>
      <w:marRight w:val="0"/>
      <w:marTop w:val="0"/>
      <w:marBottom w:val="0"/>
      <w:divBdr>
        <w:top w:val="none" w:sz="0" w:space="0" w:color="auto"/>
        <w:left w:val="none" w:sz="0" w:space="0" w:color="auto"/>
        <w:bottom w:val="none" w:sz="0" w:space="0" w:color="auto"/>
        <w:right w:val="none" w:sz="0" w:space="0" w:color="auto"/>
      </w:divBdr>
    </w:div>
    <w:div w:id="1035345372">
      <w:bodyDiv w:val="1"/>
      <w:marLeft w:val="0"/>
      <w:marRight w:val="0"/>
      <w:marTop w:val="0"/>
      <w:marBottom w:val="0"/>
      <w:divBdr>
        <w:top w:val="none" w:sz="0" w:space="0" w:color="auto"/>
        <w:left w:val="none" w:sz="0" w:space="0" w:color="auto"/>
        <w:bottom w:val="none" w:sz="0" w:space="0" w:color="auto"/>
        <w:right w:val="none" w:sz="0" w:space="0" w:color="auto"/>
      </w:divBdr>
    </w:div>
    <w:div w:id="1035429436">
      <w:bodyDiv w:val="1"/>
      <w:marLeft w:val="0"/>
      <w:marRight w:val="0"/>
      <w:marTop w:val="0"/>
      <w:marBottom w:val="0"/>
      <w:divBdr>
        <w:top w:val="none" w:sz="0" w:space="0" w:color="auto"/>
        <w:left w:val="none" w:sz="0" w:space="0" w:color="auto"/>
        <w:bottom w:val="none" w:sz="0" w:space="0" w:color="auto"/>
        <w:right w:val="none" w:sz="0" w:space="0" w:color="auto"/>
      </w:divBdr>
    </w:div>
    <w:div w:id="1036858579">
      <w:bodyDiv w:val="1"/>
      <w:marLeft w:val="0"/>
      <w:marRight w:val="0"/>
      <w:marTop w:val="0"/>
      <w:marBottom w:val="0"/>
      <w:divBdr>
        <w:top w:val="none" w:sz="0" w:space="0" w:color="auto"/>
        <w:left w:val="none" w:sz="0" w:space="0" w:color="auto"/>
        <w:bottom w:val="none" w:sz="0" w:space="0" w:color="auto"/>
        <w:right w:val="none" w:sz="0" w:space="0" w:color="auto"/>
      </w:divBdr>
    </w:div>
    <w:div w:id="1036932926">
      <w:bodyDiv w:val="1"/>
      <w:marLeft w:val="0"/>
      <w:marRight w:val="0"/>
      <w:marTop w:val="0"/>
      <w:marBottom w:val="0"/>
      <w:divBdr>
        <w:top w:val="none" w:sz="0" w:space="0" w:color="auto"/>
        <w:left w:val="none" w:sz="0" w:space="0" w:color="auto"/>
        <w:bottom w:val="none" w:sz="0" w:space="0" w:color="auto"/>
        <w:right w:val="none" w:sz="0" w:space="0" w:color="auto"/>
      </w:divBdr>
    </w:div>
    <w:div w:id="1037388650">
      <w:bodyDiv w:val="1"/>
      <w:marLeft w:val="0"/>
      <w:marRight w:val="0"/>
      <w:marTop w:val="0"/>
      <w:marBottom w:val="0"/>
      <w:divBdr>
        <w:top w:val="none" w:sz="0" w:space="0" w:color="auto"/>
        <w:left w:val="none" w:sz="0" w:space="0" w:color="auto"/>
        <w:bottom w:val="none" w:sz="0" w:space="0" w:color="auto"/>
        <w:right w:val="none" w:sz="0" w:space="0" w:color="auto"/>
      </w:divBdr>
    </w:div>
    <w:div w:id="1038168060">
      <w:bodyDiv w:val="1"/>
      <w:marLeft w:val="0"/>
      <w:marRight w:val="0"/>
      <w:marTop w:val="0"/>
      <w:marBottom w:val="0"/>
      <w:divBdr>
        <w:top w:val="none" w:sz="0" w:space="0" w:color="auto"/>
        <w:left w:val="none" w:sz="0" w:space="0" w:color="auto"/>
        <w:bottom w:val="none" w:sz="0" w:space="0" w:color="auto"/>
        <w:right w:val="none" w:sz="0" w:space="0" w:color="auto"/>
      </w:divBdr>
    </w:div>
    <w:div w:id="1039017363">
      <w:bodyDiv w:val="1"/>
      <w:marLeft w:val="0"/>
      <w:marRight w:val="0"/>
      <w:marTop w:val="0"/>
      <w:marBottom w:val="0"/>
      <w:divBdr>
        <w:top w:val="none" w:sz="0" w:space="0" w:color="auto"/>
        <w:left w:val="none" w:sz="0" w:space="0" w:color="auto"/>
        <w:bottom w:val="none" w:sz="0" w:space="0" w:color="auto"/>
        <w:right w:val="none" w:sz="0" w:space="0" w:color="auto"/>
      </w:divBdr>
    </w:div>
    <w:div w:id="1039401894">
      <w:bodyDiv w:val="1"/>
      <w:marLeft w:val="0"/>
      <w:marRight w:val="0"/>
      <w:marTop w:val="0"/>
      <w:marBottom w:val="0"/>
      <w:divBdr>
        <w:top w:val="none" w:sz="0" w:space="0" w:color="auto"/>
        <w:left w:val="none" w:sz="0" w:space="0" w:color="auto"/>
        <w:bottom w:val="none" w:sz="0" w:space="0" w:color="auto"/>
        <w:right w:val="none" w:sz="0" w:space="0" w:color="auto"/>
      </w:divBdr>
    </w:div>
    <w:div w:id="1039548086">
      <w:bodyDiv w:val="1"/>
      <w:marLeft w:val="0"/>
      <w:marRight w:val="0"/>
      <w:marTop w:val="0"/>
      <w:marBottom w:val="0"/>
      <w:divBdr>
        <w:top w:val="none" w:sz="0" w:space="0" w:color="auto"/>
        <w:left w:val="none" w:sz="0" w:space="0" w:color="auto"/>
        <w:bottom w:val="none" w:sz="0" w:space="0" w:color="auto"/>
        <w:right w:val="none" w:sz="0" w:space="0" w:color="auto"/>
      </w:divBdr>
    </w:div>
    <w:div w:id="1039741691">
      <w:bodyDiv w:val="1"/>
      <w:marLeft w:val="0"/>
      <w:marRight w:val="0"/>
      <w:marTop w:val="0"/>
      <w:marBottom w:val="0"/>
      <w:divBdr>
        <w:top w:val="none" w:sz="0" w:space="0" w:color="auto"/>
        <w:left w:val="none" w:sz="0" w:space="0" w:color="auto"/>
        <w:bottom w:val="none" w:sz="0" w:space="0" w:color="auto"/>
        <w:right w:val="none" w:sz="0" w:space="0" w:color="auto"/>
      </w:divBdr>
    </w:div>
    <w:div w:id="1039865649">
      <w:bodyDiv w:val="1"/>
      <w:marLeft w:val="0"/>
      <w:marRight w:val="0"/>
      <w:marTop w:val="0"/>
      <w:marBottom w:val="0"/>
      <w:divBdr>
        <w:top w:val="none" w:sz="0" w:space="0" w:color="auto"/>
        <w:left w:val="none" w:sz="0" w:space="0" w:color="auto"/>
        <w:bottom w:val="none" w:sz="0" w:space="0" w:color="auto"/>
        <w:right w:val="none" w:sz="0" w:space="0" w:color="auto"/>
      </w:divBdr>
    </w:div>
    <w:div w:id="1041127081">
      <w:bodyDiv w:val="1"/>
      <w:marLeft w:val="0"/>
      <w:marRight w:val="0"/>
      <w:marTop w:val="0"/>
      <w:marBottom w:val="0"/>
      <w:divBdr>
        <w:top w:val="none" w:sz="0" w:space="0" w:color="auto"/>
        <w:left w:val="none" w:sz="0" w:space="0" w:color="auto"/>
        <w:bottom w:val="none" w:sz="0" w:space="0" w:color="auto"/>
        <w:right w:val="none" w:sz="0" w:space="0" w:color="auto"/>
      </w:divBdr>
    </w:div>
    <w:div w:id="1041591846">
      <w:bodyDiv w:val="1"/>
      <w:marLeft w:val="0"/>
      <w:marRight w:val="0"/>
      <w:marTop w:val="0"/>
      <w:marBottom w:val="0"/>
      <w:divBdr>
        <w:top w:val="none" w:sz="0" w:space="0" w:color="auto"/>
        <w:left w:val="none" w:sz="0" w:space="0" w:color="auto"/>
        <w:bottom w:val="none" w:sz="0" w:space="0" w:color="auto"/>
        <w:right w:val="none" w:sz="0" w:space="0" w:color="auto"/>
      </w:divBdr>
    </w:div>
    <w:div w:id="1041784524">
      <w:bodyDiv w:val="1"/>
      <w:marLeft w:val="0"/>
      <w:marRight w:val="0"/>
      <w:marTop w:val="0"/>
      <w:marBottom w:val="0"/>
      <w:divBdr>
        <w:top w:val="none" w:sz="0" w:space="0" w:color="auto"/>
        <w:left w:val="none" w:sz="0" w:space="0" w:color="auto"/>
        <w:bottom w:val="none" w:sz="0" w:space="0" w:color="auto"/>
        <w:right w:val="none" w:sz="0" w:space="0" w:color="auto"/>
      </w:divBdr>
    </w:div>
    <w:div w:id="1041906790">
      <w:bodyDiv w:val="1"/>
      <w:marLeft w:val="0"/>
      <w:marRight w:val="0"/>
      <w:marTop w:val="0"/>
      <w:marBottom w:val="0"/>
      <w:divBdr>
        <w:top w:val="none" w:sz="0" w:space="0" w:color="auto"/>
        <w:left w:val="none" w:sz="0" w:space="0" w:color="auto"/>
        <w:bottom w:val="none" w:sz="0" w:space="0" w:color="auto"/>
        <w:right w:val="none" w:sz="0" w:space="0" w:color="auto"/>
      </w:divBdr>
    </w:div>
    <w:div w:id="1042362777">
      <w:bodyDiv w:val="1"/>
      <w:marLeft w:val="0"/>
      <w:marRight w:val="0"/>
      <w:marTop w:val="0"/>
      <w:marBottom w:val="0"/>
      <w:divBdr>
        <w:top w:val="none" w:sz="0" w:space="0" w:color="auto"/>
        <w:left w:val="none" w:sz="0" w:space="0" w:color="auto"/>
        <w:bottom w:val="none" w:sz="0" w:space="0" w:color="auto"/>
        <w:right w:val="none" w:sz="0" w:space="0" w:color="auto"/>
      </w:divBdr>
    </w:div>
    <w:div w:id="1043139105">
      <w:bodyDiv w:val="1"/>
      <w:marLeft w:val="0"/>
      <w:marRight w:val="0"/>
      <w:marTop w:val="0"/>
      <w:marBottom w:val="0"/>
      <w:divBdr>
        <w:top w:val="none" w:sz="0" w:space="0" w:color="auto"/>
        <w:left w:val="none" w:sz="0" w:space="0" w:color="auto"/>
        <w:bottom w:val="none" w:sz="0" w:space="0" w:color="auto"/>
        <w:right w:val="none" w:sz="0" w:space="0" w:color="auto"/>
      </w:divBdr>
    </w:div>
    <w:div w:id="1043216443">
      <w:bodyDiv w:val="1"/>
      <w:marLeft w:val="0"/>
      <w:marRight w:val="0"/>
      <w:marTop w:val="0"/>
      <w:marBottom w:val="0"/>
      <w:divBdr>
        <w:top w:val="none" w:sz="0" w:space="0" w:color="auto"/>
        <w:left w:val="none" w:sz="0" w:space="0" w:color="auto"/>
        <w:bottom w:val="none" w:sz="0" w:space="0" w:color="auto"/>
        <w:right w:val="none" w:sz="0" w:space="0" w:color="auto"/>
      </w:divBdr>
    </w:div>
    <w:div w:id="1043483614">
      <w:bodyDiv w:val="1"/>
      <w:marLeft w:val="0"/>
      <w:marRight w:val="0"/>
      <w:marTop w:val="0"/>
      <w:marBottom w:val="0"/>
      <w:divBdr>
        <w:top w:val="none" w:sz="0" w:space="0" w:color="auto"/>
        <w:left w:val="none" w:sz="0" w:space="0" w:color="auto"/>
        <w:bottom w:val="none" w:sz="0" w:space="0" w:color="auto"/>
        <w:right w:val="none" w:sz="0" w:space="0" w:color="auto"/>
      </w:divBdr>
    </w:div>
    <w:div w:id="1043562066">
      <w:bodyDiv w:val="1"/>
      <w:marLeft w:val="0"/>
      <w:marRight w:val="0"/>
      <w:marTop w:val="0"/>
      <w:marBottom w:val="0"/>
      <w:divBdr>
        <w:top w:val="none" w:sz="0" w:space="0" w:color="auto"/>
        <w:left w:val="none" w:sz="0" w:space="0" w:color="auto"/>
        <w:bottom w:val="none" w:sz="0" w:space="0" w:color="auto"/>
        <w:right w:val="none" w:sz="0" w:space="0" w:color="auto"/>
      </w:divBdr>
    </w:div>
    <w:div w:id="1043990870">
      <w:bodyDiv w:val="1"/>
      <w:marLeft w:val="0"/>
      <w:marRight w:val="0"/>
      <w:marTop w:val="0"/>
      <w:marBottom w:val="0"/>
      <w:divBdr>
        <w:top w:val="none" w:sz="0" w:space="0" w:color="auto"/>
        <w:left w:val="none" w:sz="0" w:space="0" w:color="auto"/>
        <w:bottom w:val="none" w:sz="0" w:space="0" w:color="auto"/>
        <w:right w:val="none" w:sz="0" w:space="0" w:color="auto"/>
      </w:divBdr>
    </w:div>
    <w:div w:id="1045065146">
      <w:bodyDiv w:val="1"/>
      <w:marLeft w:val="0"/>
      <w:marRight w:val="0"/>
      <w:marTop w:val="0"/>
      <w:marBottom w:val="0"/>
      <w:divBdr>
        <w:top w:val="none" w:sz="0" w:space="0" w:color="auto"/>
        <w:left w:val="none" w:sz="0" w:space="0" w:color="auto"/>
        <w:bottom w:val="none" w:sz="0" w:space="0" w:color="auto"/>
        <w:right w:val="none" w:sz="0" w:space="0" w:color="auto"/>
      </w:divBdr>
    </w:div>
    <w:div w:id="1045104029">
      <w:bodyDiv w:val="1"/>
      <w:marLeft w:val="0"/>
      <w:marRight w:val="0"/>
      <w:marTop w:val="0"/>
      <w:marBottom w:val="0"/>
      <w:divBdr>
        <w:top w:val="none" w:sz="0" w:space="0" w:color="auto"/>
        <w:left w:val="none" w:sz="0" w:space="0" w:color="auto"/>
        <w:bottom w:val="none" w:sz="0" w:space="0" w:color="auto"/>
        <w:right w:val="none" w:sz="0" w:space="0" w:color="auto"/>
      </w:divBdr>
    </w:div>
    <w:div w:id="1045443490">
      <w:bodyDiv w:val="1"/>
      <w:marLeft w:val="0"/>
      <w:marRight w:val="0"/>
      <w:marTop w:val="0"/>
      <w:marBottom w:val="0"/>
      <w:divBdr>
        <w:top w:val="none" w:sz="0" w:space="0" w:color="auto"/>
        <w:left w:val="none" w:sz="0" w:space="0" w:color="auto"/>
        <w:bottom w:val="none" w:sz="0" w:space="0" w:color="auto"/>
        <w:right w:val="none" w:sz="0" w:space="0" w:color="auto"/>
      </w:divBdr>
    </w:div>
    <w:div w:id="1045451341">
      <w:bodyDiv w:val="1"/>
      <w:marLeft w:val="0"/>
      <w:marRight w:val="0"/>
      <w:marTop w:val="0"/>
      <w:marBottom w:val="0"/>
      <w:divBdr>
        <w:top w:val="none" w:sz="0" w:space="0" w:color="auto"/>
        <w:left w:val="none" w:sz="0" w:space="0" w:color="auto"/>
        <w:bottom w:val="none" w:sz="0" w:space="0" w:color="auto"/>
        <w:right w:val="none" w:sz="0" w:space="0" w:color="auto"/>
      </w:divBdr>
    </w:div>
    <w:div w:id="1046180433">
      <w:bodyDiv w:val="1"/>
      <w:marLeft w:val="0"/>
      <w:marRight w:val="0"/>
      <w:marTop w:val="0"/>
      <w:marBottom w:val="0"/>
      <w:divBdr>
        <w:top w:val="none" w:sz="0" w:space="0" w:color="auto"/>
        <w:left w:val="none" w:sz="0" w:space="0" w:color="auto"/>
        <w:bottom w:val="none" w:sz="0" w:space="0" w:color="auto"/>
        <w:right w:val="none" w:sz="0" w:space="0" w:color="auto"/>
      </w:divBdr>
    </w:div>
    <w:div w:id="1046300869">
      <w:bodyDiv w:val="1"/>
      <w:marLeft w:val="0"/>
      <w:marRight w:val="0"/>
      <w:marTop w:val="0"/>
      <w:marBottom w:val="0"/>
      <w:divBdr>
        <w:top w:val="none" w:sz="0" w:space="0" w:color="auto"/>
        <w:left w:val="none" w:sz="0" w:space="0" w:color="auto"/>
        <w:bottom w:val="none" w:sz="0" w:space="0" w:color="auto"/>
        <w:right w:val="none" w:sz="0" w:space="0" w:color="auto"/>
      </w:divBdr>
    </w:div>
    <w:div w:id="1046370162">
      <w:bodyDiv w:val="1"/>
      <w:marLeft w:val="0"/>
      <w:marRight w:val="0"/>
      <w:marTop w:val="0"/>
      <w:marBottom w:val="0"/>
      <w:divBdr>
        <w:top w:val="none" w:sz="0" w:space="0" w:color="auto"/>
        <w:left w:val="none" w:sz="0" w:space="0" w:color="auto"/>
        <w:bottom w:val="none" w:sz="0" w:space="0" w:color="auto"/>
        <w:right w:val="none" w:sz="0" w:space="0" w:color="auto"/>
      </w:divBdr>
    </w:div>
    <w:div w:id="1046370711">
      <w:bodyDiv w:val="1"/>
      <w:marLeft w:val="0"/>
      <w:marRight w:val="0"/>
      <w:marTop w:val="0"/>
      <w:marBottom w:val="0"/>
      <w:divBdr>
        <w:top w:val="none" w:sz="0" w:space="0" w:color="auto"/>
        <w:left w:val="none" w:sz="0" w:space="0" w:color="auto"/>
        <w:bottom w:val="none" w:sz="0" w:space="0" w:color="auto"/>
        <w:right w:val="none" w:sz="0" w:space="0" w:color="auto"/>
      </w:divBdr>
    </w:div>
    <w:div w:id="1046880121">
      <w:bodyDiv w:val="1"/>
      <w:marLeft w:val="0"/>
      <w:marRight w:val="0"/>
      <w:marTop w:val="0"/>
      <w:marBottom w:val="0"/>
      <w:divBdr>
        <w:top w:val="none" w:sz="0" w:space="0" w:color="auto"/>
        <w:left w:val="none" w:sz="0" w:space="0" w:color="auto"/>
        <w:bottom w:val="none" w:sz="0" w:space="0" w:color="auto"/>
        <w:right w:val="none" w:sz="0" w:space="0" w:color="auto"/>
      </w:divBdr>
    </w:div>
    <w:div w:id="1047025430">
      <w:bodyDiv w:val="1"/>
      <w:marLeft w:val="0"/>
      <w:marRight w:val="0"/>
      <w:marTop w:val="0"/>
      <w:marBottom w:val="0"/>
      <w:divBdr>
        <w:top w:val="none" w:sz="0" w:space="0" w:color="auto"/>
        <w:left w:val="none" w:sz="0" w:space="0" w:color="auto"/>
        <w:bottom w:val="none" w:sz="0" w:space="0" w:color="auto"/>
        <w:right w:val="none" w:sz="0" w:space="0" w:color="auto"/>
      </w:divBdr>
    </w:div>
    <w:div w:id="1047221689">
      <w:bodyDiv w:val="1"/>
      <w:marLeft w:val="0"/>
      <w:marRight w:val="0"/>
      <w:marTop w:val="0"/>
      <w:marBottom w:val="0"/>
      <w:divBdr>
        <w:top w:val="none" w:sz="0" w:space="0" w:color="auto"/>
        <w:left w:val="none" w:sz="0" w:space="0" w:color="auto"/>
        <w:bottom w:val="none" w:sz="0" w:space="0" w:color="auto"/>
        <w:right w:val="none" w:sz="0" w:space="0" w:color="auto"/>
      </w:divBdr>
    </w:div>
    <w:div w:id="1048653475">
      <w:bodyDiv w:val="1"/>
      <w:marLeft w:val="0"/>
      <w:marRight w:val="0"/>
      <w:marTop w:val="0"/>
      <w:marBottom w:val="0"/>
      <w:divBdr>
        <w:top w:val="none" w:sz="0" w:space="0" w:color="auto"/>
        <w:left w:val="none" w:sz="0" w:space="0" w:color="auto"/>
        <w:bottom w:val="none" w:sz="0" w:space="0" w:color="auto"/>
        <w:right w:val="none" w:sz="0" w:space="0" w:color="auto"/>
      </w:divBdr>
    </w:div>
    <w:div w:id="1049036297">
      <w:bodyDiv w:val="1"/>
      <w:marLeft w:val="0"/>
      <w:marRight w:val="0"/>
      <w:marTop w:val="0"/>
      <w:marBottom w:val="0"/>
      <w:divBdr>
        <w:top w:val="none" w:sz="0" w:space="0" w:color="auto"/>
        <w:left w:val="none" w:sz="0" w:space="0" w:color="auto"/>
        <w:bottom w:val="none" w:sz="0" w:space="0" w:color="auto"/>
        <w:right w:val="none" w:sz="0" w:space="0" w:color="auto"/>
      </w:divBdr>
    </w:div>
    <w:div w:id="1049112722">
      <w:bodyDiv w:val="1"/>
      <w:marLeft w:val="0"/>
      <w:marRight w:val="0"/>
      <w:marTop w:val="0"/>
      <w:marBottom w:val="0"/>
      <w:divBdr>
        <w:top w:val="none" w:sz="0" w:space="0" w:color="auto"/>
        <w:left w:val="none" w:sz="0" w:space="0" w:color="auto"/>
        <w:bottom w:val="none" w:sz="0" w:space="0" w:color="auto"/>
        <w:right w:val="none" w:sz="0" w:space="0" w:color="auto"/>
      </w:divBdr>
    </w:div>
    <w:div w:id="1049258208">
      <w:bodyDiv w:val="1"/>
      <w:marLeft w:val="0"/>
      <w:marRight w:val="0"/>
      <w:marTop w:val="0"/>
      <w:marBottom w:val="0"/>
      <w:divBdr>
        <w:top w:val="none" w:sz="0" w:space="0" w:color="auto"/>
        <w:left w:val="none" w:sz="0" w:space="0" w:color="auto"/>
        <w:bottom w:val="none" w:sz="0" w:space="0" w:color="auto"/>
        <w:right w:val="none" w:sz="0" w:space="0" w:color="auto"/>
      </w:divBdr>
    </w:div>
    <w:div w:id="1049496245">
      <w:bodyDiv w:val="1"/>
      <w:marLeft w:val="0"/>
      <w:marRight w:val="0"/>
      <w:marTop w:val="0"/>
      <w:marBottom w:val="0"/>
      <w:divBdr>
        <w:top w:val="none" w:sz="0" w:space="0" w:color="auto"/>
        <w:left w:val="none" w:sz="0" w:space="0" w:color="auto"/>
        <w:bottom w:val="none" w:sz="0" w:space="0" w:color="auto"/>
        <w:right w:val="none" w:sz="0" w:space="0" w:color="auto"/>
      </w:divBdr>
    </w:div>
    <w:div w:id="1050303386">
      <w:bodyDiv w:val="1"/>
      <w:marLeft w:val="0"/>
      <w:marRight w:val="0"/>
      <w:marTop w:val="0"/>
      <w:marBottom w:val="0"/>
      <w:divBdr>
        <w:top w:val="none" w:sz="0" w:space="0" w:color="auto"/>
        <w:left w:val="none" w:sz="0" w:space="0" w:color="auto"/>
        <w:bottom w:val="none" w:sz="0" w:space="0" w:color="auto"/>
        <w:right w:val="none" w:sz="0" w:space="0" w:color="auto"/>
      </w:divBdr>
    </w:div>
    <w:div w:id="1050574390">
      <w:bodyDiv w:val="1"/>
      <w:marLeft w:val="0"/>
      <w:marRight w:val="0"/>
      <w:marTop w:val="0"/>
      <w:marBottom w:val="0"/>
      <w:divBdr>
        <w:top w:val="none" w:sz="0" w:space="0" w:color="auto"/>
        <w:left w:val="none" w:sz="0" w:space="0" w:color="auto"/>
        <w:bottom w:val="none" w:sz="0" w:space="0" w:color="auto"/>
        <w:right w:val="none" w:sz="0" w:space="0" w:color="auto"/>
      </w:divBdr>
    </w:div>
    <w:div w:id="1050955417">
      <w:bodyDiv w:val="1"/>
      <w:marLeft w:val="0"/>
      <w:marRight w:val="0"/>
      <w:marTop w:val="0"/>
      <w:marBottom w:val="0"/>
      <w:divBdr>
        <w:top w:val="none" w:sz="0" w:space="0" w:color="auto"/>
        <w:left w:val="none" w:sz="0" w:space="0" w:color="auto"/>
        <w:bottom w:val="none" w:sz="0" w:space="0" w:color="auto"/>
        <w:right w:val="none" w:sz="0" w:space="0" w:color="auto"/>
      </w:divBdr>
    </w:div>
    <w:div w:id="1050960387">
      <w:bodyDiv w:val="1"/>
      <w:marLeft w:val="0"/>
      <w:marRight w:val="0"/>
      <w:marTop w:val="0"/>
      <w:marBottom w:val="0"/>
      <w:divBdr>
        <w:top w:val="none" w:sz="0" w:space="0" w:color="auto"/>
        <w:left w:val="none" w:sz="0" w:space="0" w:color="auto"/>
        <w:bottom w:val="none" w:sz="0" w:space="0" w:color="auto"/>
        <w:right w:val="none" w:sz="0" w:space="0" w:color="auto"/>
      </w:divBdr>
    </w:div>
    <w:div w:id="1051341416">
      <w:bodyDiv w:val="1"/>
      <w:marLeft w:val="0"/>
      <w:marRight w:val="0"/>
      <w:marTop w:val="0"/>
      <w:marBottom w:val="0"/>
      <w:divBdr>
        <w:top w:val="none" w:sz="0" w:space="0" w:color="auto"/>
        <w:left w:val="none" w:sz="0" w:space="0" w:color="auto"/>
        <w:bottom w:val="none" w:sz="0" w:space="0" w:color="auto"/>
        <w:right w:val="none" w:sz="0" w:space="0" w:color="auto"/>
      </w:divBdr>
    </w:div>
    <w:div w:id="1051542300">
      <w:bodyDiv w:val="1"/>
      <w:marLeft w:val="0"/>
      <w:marRight w:val="0"/>
      <w:marTop w:val="0"/>
      <w:marBottom w:val="0"/>
      <w:divBdr>
        <w:top w:val="none" w:sz="0" w:space="0" w:color="auto"/>
        <w:left w:val="none" w:sz="0" w:space="0" w:color="auto"/>
        <w:bottom w:val="none" w:sz="0" w:space="0" w:color="auto"/>
        <w:right w:val="none" w:sz="0" w:space="0" w:color="auto"/>
      </w:divBdr>
    </w:div>
    <w:div w:id="1052120790">
      <w:bodyDiv w:val="1"/>
      <w:marLeft w:val="0"/>
      <w:marRight w:val="0"/>
      <w:marTop w:val="0"/>
      <w:marBottom w:val="0"/>
      <w:divBdr>
        <w:top w:val="none" w:sz="0" w:space="0" w:color="auto"/>
        <w:left w:val="none" w:sz="0" w:space="0" w:color="auto"/>
        <w:bottom w:val="none" w:sz="0" w:space="0" w:color="auto"/>
        <w:right w:val="none" w:sz="0" w:space="0" w:color="auto"/>
      </w:divBdr>
    </w:div>
    <w:div w:id="1052196279">
      <w:bodyDiv w:val="1"/>
      <w:marLeft w:val="0"/>
      <w:marRight w:val="0"/>
      <w:marTop w:val="0"/>
      <w:marBottom w:val="0"/>
      <w:divBdr>
        <w:top w:val="none" w:sz="0" w:space="0" w:color="auto"/>
        <w:left w:val="none" w:sz="0" w:space="0" w:color="auto"/>
        <w:bottom w:val="none" w:sz="0" w:space="0" w:color="auto"/>
        <w:right w:val="none" w:sz="0" w:space="0" w:color="auto"/>
      </w:divBdr>
    </w:div>
    <w:div w:id="1052197370">
      <w:bodyDiv w:val="1"/>
      <w:marLeft w:val="0"/>
      <w:marRight w:val="0"/>
      <w:marTop w:val="0"/>
      <w:marBottom w:val="0"/>
      <w:divBdr>
        <w:top w:val="none" w:sz="0" w:space="0" w:color="auto"/>
        <w:left w:val="none" w:sz="0" w:space="0" w:color="auto"/>
        <w:bottom w:val="none" w:sz="0" w:space="0" w:color="auto"/>
        <w:right w:val="none" w:sz="0" w:space="0" w:color="auto"/>
      </w:divBdr>
    </w:div>
    <w:div w:id="1052266648">
      <w:bodyDiv w:val="1"/>
      <w:marLeft w:val="0"/>
      <w:marRight w:val="0"/>
      <w:marTop w:val="0"/>
      <w:marBottom w:val="0"/>
      <w:divBdr>
        <w:top w:val="none" w:sz="0" w:space="0" w:color="auto"/>
        <w:left w:val="none" w:sz="0" w:space="0" w:color="auto"/>
        <w:bottom w:val="none" w:sz="0" w:space="0" w:color="auto"/>
        <w:right w:val="none" w:sz="0" w:space="0" w:color="auto"/>
      </w:divBdr>
    </w:div>
    <w:div w:id="1052269168">
      <w:bodyDiv w:val="1"/>
      <w:marLeft w:val="0"/>
      <w:marRight w:val="0"/>
      <w:marTop w:val="0"/>
      <w:marBottom w:val="0"/>
      <w:divBdr>
        <w:top w:val="none" w:sz="0" w:space="0" w:color="auto"/>
        <w:left w:val="none" w:sz="0" w:space="0" w:color="auto"/>
        <w:bottom w:val="none" w:sz="0" w:space="0" w:color="auto"/>
        <w:right w:val="none" w:sz="0" w:space="0" w:color="auto"/>
      </w:divBdr>
    </w:div>
    <w:div w:id="1052342741">
      <w:bodyDiv w:val="1"/>
      <w:marLeft w:val="0"/>
      <w:marRight w:val="0"/>
      <w:marTop w:val="0"/>
      <w:marBottom w:val="0"/>
      <w:divBdr>
        <w:top w:val="none" w:sz="0" w:space="0" w:color="auto"/>
        <w:left w:val="none" w:sz="0" w:space="0" w:color="auto"/>
        <w:bottom w:val="none" w:sz="0" w:space="0" w:color="auto"/>
        <w:right w:val="none" w:sz="0" w:space="0" w:color="auto"/>
      </w:divBdr>
    </w:div>
    <w:div w:id="1052576427">
      <w:bodyDiv w:val="1"/>
      <w:marLeft w:val="0"/>
      <w:marRight w:val="0"/>
      <w:marTop w:val="0"/>
      <w:marBottom w:val="0"/>
      <w:divBdr>
        <w:top w:val="none" w:sz="0" w:space="0" w:color="auto"/>
        <w:left w:val="none" w:sz="0" w:space="0" w:color="auto"/>
        <w:bottom w:val="none" w:sz="0" w:space="0" w:color="auto"/>
        <w:right w:val="none" w:sz="0" w:space="0" w:color="auto"/>
      </w:divBdr>
    </w:div>
    <w:div w:id="1052849437">
      <w:bodyDiv w:val="1"/>
      <w:marLeft w:val="0"/>
      <w:marRight w:val="0"/>
      <w:marTop w:val="0"/>
      <w:marBottom w:val="0"/>
      <w:divBdr>
        <w:top w:val="none" w:sz="0" w:space="0" w:color="auto"/>
        <w:left w:val="none" w:sz="0" w:space="0" w:color="auto"/>
        <w:bottom w:val="none" w:sz="0" w:space="0" w:color="auto"/>
        <w:right w:val="none" w:sz="0" w:space="0" w:color="auto"/>
      </w:divBdr>
    </w:div>
    <w:div w:id="1053428153">
      <w:bodyDiv w:val="1"/>
      <w:marLeft w:val="0"/>
      <w:marRight w:val="0"/>
      <w:marTop w:val="0"/>
      <w:marBottom w:val="0"/>
      <w:divBdr>
        <w:top w:val="none" w:sz="0" w:space="0" w:color="auto"/>
        <w:left w:val="none" w:sz="0" w:space="0" w:color="auto"/>
        <w:bottom w:val="none" w:sz="0" w:space="0" w:color="auto"/>
        <w:right w:val="none" w:sz="0" w:space="0" w:color="auto"/>
      </w:divBdr>
    </w:div>
    <w:div w:id="1053579623">
      <w:bodyDiv w:val="1"/>
      <w:marLeft w:val="0"/>
      <w:marRight w:val="0"/>
      <w:marTop w:val="0"/>
      <w:marBottom w:val="0"/>
      <w:divBdr>
        <w:top w:val="none" w:sz="0" w:space="0" w:color="auto"/>
        <w:left w:val="none" w:sz="0" w:space="0" w:color="auto"/>
        <w:bottom w:val="none" w:sz="0" w:space="0" w:color="auto"/>
        <w:right w:val="none" w:sz="0" w:space="0" w:color="auto"/>
      </w:divBdr>
    </w:div>
    <w:div w:id="1053966685">
      <w:bodyDiv w:val="1"/>
      <w:marLeft w:val="0"/>
      <w:marRight w:val="0"/>
      <w:marTop w:val="0"/>
      <w:marBottom w:val="0"/>
      <w:divBdr>
        <w:top w:val="none" w:sz="0" w:space="0" w:color="auto"/>
        <w:left w:val="none" w:sz="0" w:space="0" w:color="auto"/>
        <w:bottom w:val="none" w:sz="0" w:space="0" w:color="auto"/>
        <w:right w:val="none" w:sz="0" w:space="0" w:color="auto"/>
      </w:divBdr>
    </w:div>
    <w:div w:id="1055350364">
      <w:bodyDiv w:val="1"/>
      <w:marLeft w:val="0"/>
      <w:marRight w:val="0"/>
      <w:marTop w:val="0"/>
      <w:marBottom w:val="0"/>
      <w:divBdr>
        <w:top w:val="none" w:sz="0" w:space="0" w:color="auto"/>
        <w:left w:val="none" w:sz="0" w:space="0" w:color="auto"/>
        <w:bottom w:val="none" w:sz="0" w:space="0" w:color="auto"/>
        <w:right w:val="none" w:sz="0" w:space="0" w:color="auto"/>
      </w:divBdr>
    </w:div>
    <w:div w:id="1055661237">
      <w:bodyDiv w:val="1"/>
      <w:marLeft w:val="0"/>
      <w:marRight w:val="0"/>
      <w:marTop w:val="0"/>
      <w:marBottom w:val="0"/>
      <w:divBdr>
        <w:top w:val="none" w:sz="0" w:space="0" w:color="auto"/>
        <w:left w:val="none" w:sz="0" w:space="0" w:color="auto"/>
        <w:bottom w:val="none" w:sz="0" w:space="0" w:color="auto"/>
        <w:right w:val="none" w:sz="0" w:space="0" w:color="auto"/>
      </w:divBdr>
    </w:div>
    <w:div w:id="1056321800">
      <w:bodyDiv w:val="1"/>
      <w:marLeft w:val="0"/>
      <w:marRight w:val="0"/>
      <w:marTop w:val="0"/>
      <w:marBottom w:val="0"/>
      <w:divBdr>
        <w:top w:val="none" w:sz="0" w:space="0" w:color="auto"/>
        <w:left w:val="none" w:sz="0" w:space="0" w:color="auto"/>
        <w:bottom w:val="none" w:sz="0" w:space="0" w:color="auto"/>
        <w:right w:val="none" w:sz="0" w:space="0" w:color="auto"/>
      </w:divBdr>
    </w:div>
    <w:div w:id="1057315372">
      <w:bodyDiv w:val="1"/>
      <w:marLeft w:val="0"/>
      <w:marRight w:val="0"/>
      <w:marTop w:val="0"/>
      <w:marBottom w:val="0"/>
      <w:divBdr>
        <w:top w:val="none" w:sz="0" w:space="0" w:color="auto"/>
        <w:left w:val="none" w:sz="0" w:space="0" w:color="auto"/>
        <w:bottom w:val="none" w:sz="0" w:space="0" w:color="auto"/>
        <w:right w:val="none" w:sz="0" w:space="0" w:color="auto"/>
      </w:divBdr>
    </w:div>
    <w:div w:id="1058282850">
      <w:bodyDiv w:val="1"/>
      <w:marLeft w:val="0"/>
      <w:marRight w:val="0"/>
      <w:marTop w:val="0"/>
      <w:marBottom w:val="0"/>
      <w:divBdr>
        <w:top w:val="none" w:sz="0" w:space="0" w:color="auto"/>
        <w:left w:val="none" w:sz="0" w:space="0" w:color="auto"/>
        <w:bottom w:val="none" w:sz="0" w:space="0" w:color="auto"/>
        <w:right w:val="none" w:sz="0" w:space="0" w:color="auto"/>
      </w:divBdr>
    </w:div>
    <w:div w:id="1060708814">
      <w:bodyDiv w:val="1"/>
      <w:marLeft w:val="0"/>
      <w:marRight w:val="0"/>
      <w:marTop w:val="0"/>
      <w:marBottom w:val="0"/>
      <w:divBdr>
        <w:top w:val="none" w:sz="0" w:space="0" w:color="auto"/>
        <w:left w:val="none" w:sz="0" w:space="0" w:color="auto"/>
        <w:bottom w:val="none" w:sz="0" w:space="0" w:color="auto"/>
        <w:right w:val="none" w:sz="0" w:space="0" w:color="auto"/>
      </w:divBdr>
    </w:div>
    <w:div w:id="1061444994">
      <w:bodyDiv w:val="1"/>
      <w:marLeft w:val="0"/>
      <w:marRight w:val="0"/>
      <w:marTop w:val="0"/>
      <w:marBottom w:val="0"/>
      <w:divBdr>
        <w:top w:val="none" w:sz="0" w:space="0" w:color="auto"/>
        <w:left w:val="none" w:sz="0" w:space="0" w:color="auto"/>
        <w:bottom w:val="none" w:sz="0" w:space="0" w:color="auto"/>
        <w:right w:val="none" w:sz="0" w:space="0" w:color="auto"/>
      </w:divBdr>
    </w:div>
    <w:div w:id="1061636376">
      <w:bodyDiv w:val="1"/>
      <w:marLeft w:val="0"/>
      <w:marRight w:val="0"/>
      <w:marTop w:val="0"/>
      <w:marBottom w:val="0"/>
      <w:divBdr>
        <w:top w:val="none" w:sz="0" w:space="0" w:color="auto"/>
        <w:left w:val="none" w:sz="0" w:space="0" w:color="auto"/>
        <w:bottom w:val="none" w:sz="0" w:space="0" w:color="auto"/>
        <w:right w:val="none" w:sz="0" w:space="0" w:color="auto"/>
      </w:divBdr>
    </w:div>
    <w:div w:id="1061751913">
      <w:bodyDiv w:val="1"/>
      <w:marLeft w:val="0"/>
      <w:marRight w:val="0"/>
      <w:marTop w:val="0"/>
      <w:marBottom w:val="0"/>
      <w:divBdr>
        <w:top w:val="none" w:sz="0" w:space="0" w:color="auto"/>
        <w:left w:val="none" w:sz="0" w:space="0" w:color="auto"/>
        <w:bottom w:val="none" w:sz="0" w:space="0" w:color="auto"/>
        <w:right w:val="none" w:sz="0" w:space="0" w:color="auto"/>
      </w:divBdr>
    </w:div>
    <w:div w:id="1062094669">
      <w:bodyDiv w:val="1"/>
      <w:marLeft w:val="0"/>
      <w:marRight w:val="0"/>
      <w:marTop w:val="0"/>
      <w:marBottom w:val="0"/>
      <w:divBdr>
        <w:top w:val="none" w:sz="0" w:space="0" w:color="auto"/>
        <w:left w:val="none" w:sz="0" w:space="0" w:color="auto"/>
        <w:bottom w:val="none" w:sz="0" w:space="0" w:color="auto"/>
        <w:right w:val="none" w:sz="0" w:space="0" w:color="auto"/>
      </w:divBdr>
    </w:div>
    <w:div w:id="1063408542">
      <w:bodyDiv w:val="1"/>
      <w:marLeft w:val="0"/>
      <w:marRight w:val="0"/>
      <w:marTop w:val="0"/>
      <w:marBottom w:val="0"/>
      <w:divBdr>
        <w:top w:val="none" w:sz="0" w:space="0" w:color="auto"/>
        <w:left w:val="none" w:sz="0" w:space="0" w:color="auto"/>
        <w:bottom w:val="none" w:sz="0" w:space="0" w:color="auto"/>
        <w:right w:val="none" w:sz="0" w:space="0" w:color="auto"/>
      </w:divBdr>
    </w:div>
    <w:div w:id="1063722072">
      <w:bodyDiv w:val="1"/>
      <w:marLeft w:val="0"/>
      <w:marRight w:val="0"/>
      <w:marTop w:val="0"/>
      <w:marBottom w:val="0"/>
      <w:divBdr>
        <w:top w:val="none" w:sz="0" w:space="0" w:color="auto"/>
        <w:left w:val="none" w:sz="0" w:space="0" w:color="auto"/>
        <w:bottom w:val="none" w:sz="0" w:space="0" w:color="auto"/>
        <w:right w:val="none" w:sz="0" w:space="0" w:color="auto"/>
      </w:divBdr>
    </w:div>
    <w:div w:id="1064137502">
      <w:bodyDiv w:val="1"/>
      <w:marLeft w:val="0"/>
      <w:marRight w:val="0"/>
      <w:marTop w:val="0"/>
      <w:marBottom w:val="0"/>
      <w:divBdr>
        <w:top w:val="none" w:sz="0" w:space="0" w:color="auto"/>
        <w:left w:val="none" w:sz="0" w:space="0" w:color="auto"/>
        <w:bottom w:val="none" w:sz="0" w:space="0" w:color="auto"/>
        <w:right w:val="none" w:sz="0" w:space="0" w:color="auto"/>
      </w:divBdr>
    </w:div>
    <w:div w:id="1064260536">
      <w:bodyDiv w:val="1"/>
      <w:marLeft w:val="0"/>
      <w:marRight w:val="0"/>
      <w:marTop w:val="0"/>
      <w:marBottom w:val="0"/>
      <w:divBdr>
        <w:top w:val="none" w:sz="0" w:space="0" w:color="auto"/>
        <w:left w:val="none" w:sz="0" w:space="0" w:color="auto"/>
        <w:bottom w:val="none" w:sz="0" w:space="0" w:color="auto"/>
        <w:right w:val="none" w:sz="0" w:space="0" w:color="auto"/>
      </w:divBdr>
    </w:div>
    <w:div w:id="1064640024">
      <w:bodyDiv w:val="1"/>
      <w:marLeft w:val="0"/>
      <w:marRight w:val="0"/>
      <w:marTop w:val="0"/>
      <w:marBottom w:val="0"/>
      <w:divBdr>
        <w:top w:val="none" w:sz="0" w:space="0" w:color="auto"/>
        <w:left w:val="none" w:sz="0" w:space="0" w:color="auto"/>
        <w:bottom w:val="none" w:sz="0" w:space="0" w:color="auto"/>
        <w:right w:val="none" w:sz="0" w:space="0" w:color="auto"/>
      </w:divBdr>
    </w:div>
    <w:div w:id="1064765045">
      <w:bodyDiv w:val="1"/>
      <w:marLeft w:val="0"/>
      <w:marRight w:val="0"/>
      <w:marTop w:val="0"/>
      <w:marBottom w:val="0"/>
      <w:divBdr>
        <w:top w:val="none" w:sz="0" w:space="0" w:color="auto"/>
        <w:left w:val="none" w:sz="0" w:space="0" w:color="auto"/>
        <w:bottom w:val="none" w:sz="0" w:space="0" w:color="auto"/>
        <w:right w:val="none" w:sz="0" w:space="0" w:color="auto"/>
      </w:divBdr>
    </w:div>
    <w:div w:id="1066029663">
      <w:bodyDiv w:val="1"/>
      <w:marLeft w:val="0"/>
      <w:marRight w:val="0"/>
      <w:marTop w:val="0"/>
      <w:marBottom w:val="0"/>
      <w:divBdr>
        <w:top w:val="none" w:sz="0" w:space="0" w:color="auto"/>
        <w:left w:val="none" w:sz="0" w:space="0" w:color="auto"/>
        <w:bottom w:val="none" w:sz="0" w:space="0" w:color="auto"/>
        <w:right w:val="none" w:sz="0" w:space="0" w:color="auto"/>
      </w:divBdr>
    </w:div>
    <w:div w:id="1066420933">
      <w:bodyDiv w:val="1"/>
      <w:marLeft w:val="0"/>
      <w:marRight w:val="0"/>
      <w:marTop w:val="0"/>
      <w:marBottom w:val="0"/>
      <w:divBdr>
        <w:top w:val="none" w:sz="0" w:space="0" w:color="auto"/>
        <w:left w:val="none" w:sz="0" w:space="0" w:color="auto"/>
        <w:bottom w:val="none" w:sz="0" w:space="0" w:color="auto"/>
        <w:right w:val="none" w:sz="0" w:space="0" w:color="auto"/>
      </w:divBdr>
    </w:div>
    <w:div w:id="1066949769">
      <w:bodyDiv w:val="1"/>
      <w:marLeft w:val="0"/>
      <w:marRight w:val="0"/>
      <w:marTop w:val="0"/>
      <w:marBottom w:val="0"/>
      <w:divBdr>
        <w:top w:val="none" w:sz="0" w:space="0" w:color="auto"/>
        <w:left w:val="none" w:sz="0" w:space="0" w:color="auto"/>
        <w:bottom w:val="none" w:sz="0" w:space="0" w:color="auto"/>
        <w:right w:val="none" w:sz="0" w:space="0" w:color="auto"/>
      </w:divBdr>
    </w:div>
    <w:div w:id="1067189555">
      <w:bodyDiv w:val="1"/>
      <w:marLeft w:val="0"/>
      <w:marRight w:val="0"/>
      <w:marTop w:val="0"/>
      <w:marBottom w:val="0"/>
      <w:divBdr>
        <w:top w:val="none" w:sz="0" w:space="0" w:color="auto"/>
        <w:left w:val="none" w:sz="0" w:space="0" w:color="auto"/>
        <w:bottom w:val="none" w:sz="0" w:space="0" w:color="auto"/>
        <w:right w:val="none" w:sz="0" w:space="0" w:color="auto"/>
      </w:divBdr>
    </w:div>
    <w:div w:id="1067264592">
      <w:bodyDiv w:val="1"/>
      <w:marLeft w:val="0"/>
      <w:marRight w:val="0"/>
      <w:marTop w:val="0"/>
      <w:marBottom w:val="0"/>
      <w:divBdr>
        <w:top w:val="none" w:sz="0" w:space="0" w:color="auto"/>
        <w:left w:val="none" w:sz="0" w:space="0" w:color="auto"/>
        <w:bottom w:val="none" w:sz="0" w:space="0" w:color="auto"/>
        <w:right w:val="none" w:sz="0" w:space="0" w:color="auto"/>
      </w:divBdr>
    </w:div>
    <w:div w:id="1067266425">
      <w:bodyDiv w:val="1"/>
      <w:marLeft w:val="0"/>
      <w:marRight w:val="0"/>
      <w:marTop w:val="0"/>
      <w:marBottom w:val="0"/>
      <w:divBdr>
        <w:top w:val="none" w:sz="0" w:space="0" w:color="auto"/>
        <w:left w:val="none" w:sz="0" w:space="0" w:color="auto"/>
        <w:bottom w:val="none" w:sz="0" w:space="0" w:color="auto"/>
        <w:right w:val="none" w:sz="0" w:space="0" w:color="auto"/>
      </w:divBdr>
    </w:div>
    <w:div w:id="1068305330">
      <w:bodyDiv w:val="1"/>
      <w:marLeft w:val="0"/>
      <w:marRight w:val="0"/>
      <w:marTop w:val="0"/>
      <w:marBottom w:val="0"/>
      <w:divBdr>
        <w:top w:val="none" w:sz="0" w:space="0" w:color="auto"/>
        <w:left w:val="none" w:sz="0" w:space="0" w:color="auto"/>
        <w:bottom w:val="none" w:sz="0" w:space="0" w:color="auto"/>
        <w:right w:val="none" w:sz="0" w:space="0" w:color="auto"/>
      </w:divBdr>
    </w:div>
    <w:div w:id="1068916683">
      <w:bodyDiv w:val="1"/>
      <w:marLeft w:val="0"/>
      <w:marRight w:val="0"/>
      <w:marTop w:val="0"/>
      <w:marBottom w:val="0"/>
      <w:divBdr>
        <w:top w:val="none" w:sz="0" w:space="0" w:color="auto"/>
        <w:left w:val="none" w:sz="0" w:space="0" w:color="auto"/>
        <w:bottom w:val="none" w:sz="0" w:space="0" w:color="auto"/>
        <w:right w:val="none" w:sz="0" w:space="0" w:color="auto"/>
      </w:divBdr>
    </w:div>
    <w:div w:id="1069769002">
      <w:bodyDiv w:val="1"/>
      <w:marLeft w:val="0"/>
      <w:marRight w:val="0"/>
      <w:marTop w:val="0"/>
      <w:marBottom w:val="0"/>
      <w:divBdr>
        <w:top w:val="none" w:sz="0" w:space="0" w:color="auto"/>
        <w:left w:val="none" w:sz="0" w:space="0" w:color="auto"/>
        <w:bottom w:val="none" w:sz="0" w:space="0" w:color="auto"/>
        <w:right w:val="none" w:sz="0" w:space="0" w:color="auto"/>
      </w:divBdr>
    </w:div>
    <w:div w:id="1069810952">
      <w:bodyDiv w:val="1"/>
      <w:marLeft w:val="0"/>
      <w:marRight w:val="0"/>
      <w:marTop w:val="0"/>
      <w:marBottom w:val="0"/>
      <w:divBdr>
        <w:top w:val="none" w:sz="0" w:space="0" w:color="auto"/>
        <w:left w:val="none" w:sz="0" w:space="0" w:color="auto"/>
        <w:bottom w:val="none" w:sz="0" w:space="0" w:color="auto"/>
        <w:right w:val="none" w:sz="0" w:space="0" w:color="auto"/>
      </w:divBdr>
    </w:div>
    <w:div w:id="1070539228">
      <w:bodyDiv w:val="1"/>
      <w:marLeft w:val="0"/>
      <w:marRight w:val="0"/>
      <w:marTop w:val="0"/>
      <w:marBottom w:val="0"/>
      <w:divBdr>
        <w:top w:val="none" w:sz="0" w:space="0" w:color="auto"/>
        <w:left w:val="none" w:sz="0" w:space="0" w:color="auto"/>
        <w:bottom w:val="none" w:sz="0" w:space="0" w:color="auto"/>
        <w:right w:val="none" w:sz="0" w:space="0" w:color="auto"/>
      </w:divBdr>
    </w:div>
    <w:div w:id="1070928645">
      <w:bodyDiv w:val="1"/>
      <w:marLeft w:val="0"/>
      <w:marRight w:val="0"/>
      <w:marTop w:val="0"/>
      <w:marBottom w:val="0"/>
      <w:divBdr>
        <w:top w:val="none" w:sz="0" w:space="0" w:color="auto"/>
        <w:left w:val="none" w:sz="0" w:space="0" w:color="auto"/>
        <w:bottom w:val="none" w:sz="0" w:space="0" w:color="auto"/>
        <w:right w:val="none" w:sz="0" w:space="0" w:color="auto"/>
      </w:divBdr>
    </w:div>
    <w:div w:id="1071198188">
      <w:bodyDiv w:val="1"/>
      <w:marLeft w:val="0"/>
      <w:marRight w:val="0"/>
      <w:marTop w:val="0"/>
      <w:marBottom w:val="0"/>
      <w:divBdr>
        <w:top w:val="none" w:sz="0" w:space="0" w:color="auto"/>
        <w:left w:val="none" w:sz="0" w:space="0" w:color="auto"/>
        <w:bottom w:val="none" w:sz="0" w:space="0" w:color="auto"/>
        <w:right w:val="none" w:sz="0" w:space="0" w:color="auto"/>
      </w:divBdr>
    </w:div>
    <w:div w:id="1072000612">
      <w:bodyDiv w:val="1"/>
      <w:marLeft w:val="0"/>
      <w:marRight w:val="0"/>
      <w:marTop w:val="0"/>
      <w:marBottom w:val="0"/>
      <w:divBdr>
        <w:top w:val="none" w:sz="0" w:space="0" w:color="auto"/>
        <w:left w:val="none" w:sz="0" w:space="0" w:color="auto"/>
        <w:bottom w:val="none" w:sz="0" w:space="0" w:color="auto"/>
        <w:right w:val="none" w:sz="0" w:space="0" w:color="auto"/>
      </w:divBdr>
    </w:div>
    <w:div w:id="1072509789">
      <w:bodyDiv w:val="1"/>
      <w:marLeft w:val="0"/>
      <w:marRight w:val="0"/>
      <w:marTop w:val="0"/>
      <w:marBottom w:val="0"/>
      <w:divBdr>
        <w:top w:val="none" w:sz="0" w:space="0" w:color="auto"/>
        <w:left w:val="none" w:sz="0" w:space="0" w:color="auto"/>
        <w:bottom w:val="none" w:sz="0" w:space="0" w:color="auto"/>
        <w:right w:val="none" w:sz="0" w:space="0" w:color="auto"/>
      </w:divBdr>
    </w:div>
    <w:div w:id="1073505840">
      <w:bodyDiv w:val="1"/>
      <w:marLeft w:val="0"/>
      <w:marRight w:val="0"/>
      <w:marTop w:val="0"/>
      <w:marBottom w:val="0"/>
      <w:divBdr>
        <w:top w:val="none" w:sz="0" w:space="0" w:color="auto"/>
        <w:left w:val="none" w:sz="0" w:space="0" w:color="auto"/>
        <w:bottom w:val="none" w:sz="0" w:space="0" w:color="auto"/>
        <w:right w:val="none" w:sz="0" w:space="0" w:color="auto"/>
      </w:divBdr>
    </w:div>
    <w:div w:id="1073624357">
      <w:bodyDiv w:val="1"/>
      <w:marLeft w:val="0"/>
      <w:marRight w:val="0"/>
      <w:marTop w:val="0"/>
      <w:marBottom w:val="0"/>
      <w:divBdr>
        <w:top w:val="none" w:sz="0" w:space="0" w:color="auto"/>
        <w:left w:val="none" w:sz="0" w:space="0" w:color="auto"/>
        <w:bottom w:val="none" w:sz="0" w:space="0" w:color="auto"/>
        <w:right w:val="none" w:sz="0" w:space="0" w:color="auto"/>
      </w:divBdr>
    </w:div>
    <w:div w:id="1073627910">
      <w:bodyDiv w:val="1"/>
      <w:marLeft w:val="0"/>
      <w:marRight w:val="0"/>
      <w:marTop w:val="0"/>
      <w:marBottom w:val="0"/>
      <w:divBdr>
        <w:top w:val="none" w:sz="0" w:space="0" w:color="auto"/>
        <w:left w:val="none" w:sz="0" w:space="0" w:color="auto"/>
        <w:bottom w:val="none" w:sz="0" w:space="0" w:color="auto"/>
        <w:right w:val="none" w:sz="0" w:space="0" w:color="auto"/>
      </w:divBdr>
    </w:div>
    <w:div w:id="1074006839">
      <w:bodyDiv w:val="1"/>
      <w:marLeft w:val="0"/>
      <w:marRight w:val="0"/>
      <w:marTop w:val="0"/>
      <w:marBottom w:val="0"/>
      <w:divBdr>
        <w:top w:val="none" w:sz="0" w:space="0" w:color="auto"/>
        <w:left w:val="none" w:sz="0" w:space="0" w:color="auto"/>
        <w:bottom w:val="none" w:sz="0" w:space="0" w:color="auto"/>
        <w:right w:val="none" w:sz="0" w:space="0" w:color="auto"/>
      </w:divBdr>
    </w:div>
    <w:div w:id="1074469769">
      <w:bodyDiv w:val="1"/>
      <w:marLeft w:val="0"/>
      <w:marRight w:val="0"/>
      <w:marTop w:val="0"/>
      <w:marBottom w:val="0"/>
      <w:divBdr>
        <w:top w:val="none" w:sz="0" w:space="0" w:color="auto"/>
        <w:left w:val="none" w:sz="0" w:space="0" w:color="auto"/>
        <w:bottom w:val="none" w:sz="0" w:space="0" w:color="auto"/>
        <w:right w:val="none" w:sz="0" w:space="0" w:color="auto"/>
      </w:divBdr>
    </w:div>
    <w:div w:id="1074669987">
      <w:bodyDiv w:val="1"/>
      <w:marLeft w:val="0"/>
      <w:marRight w:val="0"/>
      <w:marTop w:val="0"/>
      <w:marBottom w:val="0"/>
      <w:divBdr>
        <w:top w:val="none" w:sz="0" w:space="0" w:color="auto"/>
        <w:left w:val="none" w:sz="0" w:space="0" w:color="auto"/>
        <w:bottom w:val="none" w:sz="0" w:space="0" w:color="auto"/>
        <w:right w:val="none" w:sz="0" w:space="0" w:color="auto"/>
      </w:divBdr>
    </w:div>
    <w:div w:id="1074861605">
      <w:bodyDiv w:val="1"/>
      <w:marLeft w:val="0"/>
      <w:marRight w:val="0"/>
      <w:marTop w:val="0"/>
      <w:marBottom w:val="0"/>
      <w:divBdr>
        <w:top w:val="none" w:sz="0" w:space="0" w:color="auto"/>
        <w:left w:val="none" w:sz="0" w:space="0" w:color="auto"/>
        <w:bottom w:val="none" w:sz="0" w:space="0" w:color="auto"/>
        <w:right w:val="none" w:sz="0" w:space="0" w:color="auto"/>
      </w:divBdr>
    </w:div>
    <w:div w:id="1075858774">
      <w:bodyDiv w:val="1"/>
      <w:marLeft w:val="0"/>
      <w:marRight w:val="0"/>
      <w:marTop w:val="0"/>
      <w:marBottom w:val="0"/>
      <w:divBdr>
        <w:top w:val="none" w:sz="0" w:space="0" w:color="auto"/>
        <w:left w:val="none" w:sz="0" w:space="0" w:color="auto"/>
        <w:bottom w:val="none" w:sz="0" w:space="0" w:color="auto"/>
        <w:right w:val="none" w:sz="0" w:space="0" w:color="auto"/>
      </w:divBdr>
    </w:div>
    <w:div w:id="1076170693">
      <w:bodyDiv w:val="1"/>
      <w:marLeft w:val="0"/>
      <w:marRight w:val="0"/>
      <w:marTop w:val="0"/>
      <w:marBottom w:val="0"/>
      <w:divBdr>
        <w:top w:val="none" w:sz="0" w:space="0" w:color="auto"/>
        <w:left w:val="none" w:sz="0" w:space="0" w:color="auto"/>
        <w:bottom w:val="none" w:sz="0" w:space="0" w:color="auto"/>
        <w:right w:val="none" w:sz="0" w:space="0" w:color="auto"/>
      </w:divBdr>
    </w:div>
    <w:div w:id="1077049694">
      <w:bodyDiv w:val="1"/>
      <w:marLeft w:val="0"/>
      <w:marRight w:val="0"/>
      <w:marTop w:val="0"/>
      <w:marBottom w:val="0"/>
      <w:divBdr>
        <w:top w:val="none" w:sz="0" w:space="0" w:color="auto"/>
        <w:left w:val="none" w:sz="0" w:space="0" w:color="auto"/>
        <w:bottom w:val="none" w:sz="0" w:space="0" w:color="auto"/>
        <w:right w:val="none" w:sz="0" w:space="0" w:color="auto"/>
      </w:divBdr>
    </w:div>
    <w:div w:id="1077821172">
      <w:bodyDiv w:val="1"/>
      <w:marLeft w:val="0"/>
      <w:marRight w:val="0"/>
      <w:marTop w:val="0"/>
      <w:marBottom w:val="0"/>
      <w:divBdr>
        <w:top w:val="none" w:sz="0" w:space="0" w:color="auto"/>
        <w:left w:val="none" w:sz="0" w:space="0" w:color="auto"/>
        <w:bottom w:val="none" w:sz="0" w:space="0" w:color="auto"/>
        <w:right w:val="none" w:sz="0" w:space="0" w:color="auto"/>
      </w:divBdr>
    </w:div>
    <w:div w:id="1078088376">
      <w:bodyDiv w:val="1"/>
      <w:marLeft w:val="0"/>
      <w:marRight w:val="0"/>
      <w:marTop w:val="0"/>
      <w:marBottom w:val="0"/>
      <w:divBdr>
        <w:top w:val="none" w:sz="0" w:space="0" w:color="auto"/>
        <w:left w:val="none" w:sz="0" w:space="0" w:color="auto"/>
        <w:bottom w:val="none" w:sz="0" w:space="0" w:color="auto"/>
        <w:right w:val="none" w:sz="0" w:space="0" w:color="auto"/>
      </w:divBdr>
    </w:div>
    <w:div w:id="1078476023">
      <w:bodyDiv w:val="1"/>
      <w:marLeft w:val="0"/>
      <w:marRight w:val="0"/>
      <w:marTop w:val="0"/>
      <w:marBottom w:val="0"/>
      <w:divBdr>
        <w:top w:val="none" w:sz="0" w:space="0" w:color="auto"/>
        <w:left w:val="none" w:sz="0" w:space="0" w:color="auto"/>
        <w:bottom w:val="none" w:sz="0" w:space="0" w:color="auto"/>
        <w:right w:val="none" w:sz="0" w:space="0" w:color="auto"/>
      </w:divBdr>
    </w:div>
    <w:div w:id="1078595843">
      <w:bodyDiv w:val="1"/>
      <w:marLeft w:val="0"/>
      <w:marRight w:val="0"/>
      <w:marTop w:val="0"/>
      <w:marBottom w:val="0"/>
      <w:divBdr>
        <w:top w:val="none" w:sz="0" w:space="0" w:color="auto"/>
        <w:left w:val="none" w:sz="0" w:space="0" w:color="auto"/>
        <w:bottom w:val="none" w:sz="0" w:space="0" w:color="auto"/>
        <w:right w:val="none" w:sz="0" w:space="0" w:color="auto"/>
      </w:divBdr>
    </w:div>
    <w:div w:id="1079060397">
      <w:bodyDiv w:val="1"/>
      <w:marLeft w:val="0"/>
      <w:marRight w:val="0"/>
      <w:marTop w:val="0"/>
      <w:marBottom w:val="0"/>
      <w:divBdr>
        <w:top w:val="none" w:sz="0" w:space="0" w:color="auto"/>
        <w:left w:val="none" w:sz="0" w:space="0" w:color="auto"/>
        <w:bottom w:val="none" w:sz="0" w:space="0" w:color="auto"/>
        <w:right w:val="none" w:sz="0" w:space="0" w:color="auto"/>
      </w:divBdr>
    </w:div>
    <w:div w:id="1079593187">
      <w:bodyDiv w:val="1"/>
      <w:marLeft w:val="0"/>
      <w:marRight w:val="0"/>
      <w:marTop w:val="0"/>
      <w:marBottom w:val="0"/>
      <w:divBdr>
        <w:top w:val="none" w:sz="0" w:space="0" w:color="auto"/>
        <w:left w:val="none" w:sz="0" w:space="0" w:color="auto"/>
        <w:bottom w:val="none" w:sz="0" w:space="0" w:color="auto"/>
        <w:right w:val="none" w:sz="0" w:space="0" w:color="auto"/>
      </w:divBdr>
    </w:div>
    <w:div w:id="1079670867">
      <w:bodyDiv w:val="1"/>
      <w:marLeft w:val="0"/>
      <w:marRight w:val="0"/>
      <w:marTop w:val="0"/>
      <w:marBottom w:val="0"/>
      <w:divBdr>
        <w:top w:val="none" w:sz="0" w:space="0" w:color="auto"/>
        <w:left w:val="none" w:sz="0" w:space="0" w:color="auto"/>
        <w:bottom w:val="none" w:sz="0" w:space="0" w:color="auto"/>
        <w:right w:val="none" w:sz="0" w:space="0" w:color="auto"/>
      </w:divBdr>
    </w:div>
    <w:div w:id="1080953133">
      <w:bodyDiv w:val="1"/>
      <w:marLeft w:val="0"/>
      <w:marRight w:val="0"/>
      <w:marTop w:val="0"/>
      <w:marBottom w:val="0"/>
      <w:divBdr>
        <w:top w:val="none" w:sz="0" w:space="0" w:color="auto"/>
        <w:left w:val="none" w:sz="0" w:space="0" w:color="auto"/>
        <w:bottom w:val="none" w:sz="0" w:space="0" w:color="auto"/>
        <w:right w:val="none" w:sz="0" w:space="0" w:color="auto"/>
      </w:divBdr>
    </w:div>
    <w:div w:id="1081610126">
      <w:bodyDiv w:val="1"/>
      <w:marLeft w:val="0"/>
      <w:marRight w:val="0"/>
      <w:marTop w:val="0"/>
      <w:marBottom w:val="0"/>
      <w:divBdr>
        <w:top w:val="none" w:sz="0" w:space="0" w:color="auto"/>
        <w:left w:val="none" w:sz="0" w:space="0" w:color="auto"/>
        <w:bottom w:val="none" w:sz="0" w:space="0" w:color="auto"/>
        <w:right w:val="none" w:sz="0" w:space="0" w:color="auto"/>
      </w:divBdr>
    </w:div>
    <w:div w:id="1082066399">
      <w:bodyDiv w:val="1"/>
      <w:marLeft w:val="0"/>
      <w:marRight w:val="0"/>
      <w:marTop w:val="0"/>
      <w:marBottom w:val="0"/>
      <w:divBdr>
        <w:top w:val="none" w:sz="0" w:space="0" w:color="auto"/>
        <w:left w:val="none" w:sz="0" w:space="0" w:color="auto"/>
        <w:bottom w:val="none" w:sz="0" w:space="0" w:color="auto"/>
        <w:right w:val="none" w:sz="0" w:space="0" w:color="auto"/>
      </w:divBdr>
    </w:div>
    <w:div w:id="1082332193">
      <w:bodyDiv w:val="1"/>
      <w:marLeft w:val="0"/>
      <w:marRight w:val="0"/>
      <w:marTop w:val="0"/>
      <w:marBottom w:val="0"/>
      <w:divBdr>
        <w:top w:val="none" w:sz="0" w:space="0" w:color="auto"/>
        <w:left w:val="none" w:sz="0" w:space="0" w:color="auto"/>
        <w:bottom w:val="none" w:sz="0" w:space="0" w:color="auto"/>
        <w:right w:val="none" w:sz="0" w:space="0" w:color="auto"/>
      </w:divBdr>
    </w:div>
    <w:div w:id="1082409610">
      <w:bodyDiv w:val="1"/>
      <w:marLeft w:val="0"/>
      <w:marRight w:val="0"/>
      <w:marTop w:val="0"/>
      <w:marBottom w:val="0"/>
      <w:divBdr>
        <w:top w:val="none" w:sz="0" w:space="0" w:color="auto"/>
        <w:left w:val="none" w:sz="0" w:space="0" w:color="auto"/>
        <w:bottom w:val="none" w:sz="0" w:space="0" w:color="auto"/>
        <w:right w:val="none" w:sz="0" w:space="0" w:color="auto"/>
      </w:divBdr>
    </w:div>
    <w:div w:id="1082988495">
      <w:bodyDiv w:val="1"/>
      <w:marLeft w:val="0"/>
      <w:marRight w:val="0"/>
      <w:marTop w:val="0"/>
      <w:marBottom w:val="0"/>
      <w:divBdr>
        <w:top w:val="none" w:sz="0" w:space="0" w:color="auto"/>
        <w:left w:val="none" w:sz="0" w:space="0" w:color="auto"/>
        <w:bottom w:val="none" w:sz="0" w:space="0" w:color="auto"/>
        <w:right w:val="none" w:sz="0" w:space="0" w:color="auto"/>
      </w:divBdr>
    </w:div>
    <w:div w:id="1083182126">
      <w:bodyDiv w:val="1"/>
      <w:marLeft w:val="0"/>
      <w:marRight w:val="0"/>
      <w:marTop w:val="0"/>
      <w:marBottom w:val="0"/>
      <w:divBdr>
        <w:top w:val="none" w:sz="0" w:space="0" w:color="auto"/>
        <w:left w:val="none" w:sz="0" w:space="0" w:color="auto"/>
        <w:bottom w:val="none" w:sz="0" w:space="0" w:color="auto"/>
        <w:right w:val="none" w:sz="0" w:space="0" w:color="auto"/>
      </w:divBdr>
    </w:div>
    <w:div w:id="1083262879">
      <w:bodyDiv w:val="1"/>
      <w:marLeft w:val="0"/>
      <w:marRight w:val="0"/>
      <w:marTop w:val="0"/>
      <w:marBottom w:val="0"/>
      <w:divBdr>
        <w:top w:val="none" w:sz="0" w:space="0" w:color="auto"/>
        <w:left w:val="none" w:sz="0" w:space="0" w:color="auto"/>
        <w:bottom w:val="none" w:sz="0" w:space="0" w:color="auto"/>
        <w:right w:val="none" w:sz="0" w:space="0" w:color="auto"/>
      </w:divBdr>
    </w:div>
    <w:div w:id="1083264788">
      <w:bodyDiv w:val="1"/>
      <w:marLeft w:val="0"/>
      <w:marRight w:val="0"/>
      <w:marTop w:val="0"/>
      <w:marBottom w:val="0"/>
      <w:divBdr>
        <w:top w:val="none" w:sz="0" w:space="0" w:color="auto"/>
        <w:left w:val="none" w:sz="0" w:space="0" w:color="auto"/>
        <w:bottom w:val="none" w:sz="0" w:space="0" w:color="auto"/>
        <w:right w:val="none" w:sz="0" w:space="0" w:color="auto"/>
      </w:divBdr>
      <w:divsChild>
        <w:div w:id="1354310009">
          <w:marLeft w:val="0"/>
          <w:marRight w:val="0"/>
          <w:marTop w:val="0"/>
          <w:marBottom w:val="0"/>
          <w:divBdr>
            <w:top w:val="none" w:sz="0" w:space="0" w:color="auto"/>
            <w:left w:val="none" w:sz="0" w:space="0" w:color="auto"/>
            <w:bottom w:val="none" w:sz="0" w:space="0" w:color="auto"/>
            <w:right w:val="none" w:sz="0" w:space="0" w:color="auto"/>
          </w:divBdr>
        </w:div>
      </w:divsChild>
    </w:div>
    <w:div w:id="1083406687">
      <w:bodyDiv w:val="1"/>
      <w:marLeft w:val="0"/>
      <w:marRight w:val="0"/>
      <w:marTop w:val="0"/>
      <w:marBottom w:val="0"/>
      <w:divBdr>
        <w:top w:val="none" w:sz="0" w:space="0" w:color="auto"/>
        <w:left w:val="none" w:sz="0" w:space="0" w:color="auto"/>
        <w:bottom w:val="none" w:sz="0" w:space="0" w:color="auto"/>
        <w:right w:val="none" w:sz="0" w:space="0" w:color="auto"/>
      </w:divBdr>
    </w:div>
    <w:div w:id="1085151083">
      <w:bodyDiv w:val="1"/>
      <w:marLeft w:val="0"/>
      <w:marRight w:val="0"/>
      <w:marTop w:val="0"/>
      <w:marBottom w:val="0"/>
      <w:divBdr>
        <w:top w:val="none" w:sz="0" w:space="0" w:color="auto"/>
        <w:left w:val="none" w:sz="0" w:space="0" w:color="auto"/>
        <w:bottom w:val="none" w:sz="0" w:space="0" w:color="auto"/>
        <w:right w:val="none" w:sz="0" w:space="0" w:color="auto"/>
      </w:divBdr>
    </w:div>
    <w:div w:id="1085304459">
      <w:bodyDiv w:val="1"/>
      <w:marLeft w:val="0"/>
      <w:marRight w:val="0"/>
      <w:marTop w:val="0"/>
      <w:marBottom w:val="0"/>
      <w:divBdr>
        <w:top w:val="none" w:sz="0" w:space="0" w:color="auto"/>
        <w:left w:val="none" w:sz="0" w:space="0" w:color="auto"/>
        <w:bottom w:val="none" w:sz="0" w:space="0" w:color="auto"/>
        <w:right w:val="none" w:sz="0" w:space="0" w:color="auto"/>
      </w:divBdr>
    </w:div>
    <w:div w:id="1085373557">
      <w:bodyDiv w:val="1"/>
      <w:marLeft w:val="0"/>
      <w:marRight w:val="0"/>
      <w:marTop w:val="0"/>
      <w:marBottom w:val="0"/>
      <w:divBdr>
        <w:top w:val="none" w:sz="0" w:space="0" w:color="auto"/>
        <w:left w:val="none" w:sz="0" w:space="0" w:color="auto"/>
        <w:bottom w:val="none" w:sz="0" w:space="0" w:color="auto"/>
        <w:right w:val="none" w:sz="0" w:space="0" w:color="auto"/>
      </w:divBdr>
    </w:div>
    <w:div w:id="1085804012">
      <w:bodyDiv w:val="1"/>
      <w:marLeft w:val="0"/>
      <w:marRight w:val="0"/>
      <w:marTop w:val="0"/>
      <w:marBottom w:val="0"/>
      <w:divBdr>
        <w:top w:val="none" w:sz="0" w:space="0" w:color="auto"/>
        <w:left w:val="none" w:sz="0" w:space="0" w:color="auto"/>
        <w:bottom w:val="none" w:sz="0" w:space="0" w:color="auto"/>
        <w:right w:val="none" w:sz="0" w:space="0" w:color="auto"/>
      </w:divBdr>
    </w:div>
    <w:div w:id="1085884300">
      <w:bodyDiv w:val="1"/>
      <w:marLeft w:val="0"/>
      <w:marRight w:val="0"/>
      <w:marTop w:val="0"/>
      <w:marBottom w:val="0"/>
      <w:divBdr>
        <w:top w:val="none" w:sz="0" w:space="0" w:color="auto"/>
        <w:left w:val="none" w:sz="0" w:space="0" w:color="auto"/>
        <w:bottom w:val="none" w:sz="0" w:space="0" w:color="auto"/>
        <w:right w:val="none" w:sz="0" w:space="0" w:color="auto"/>
      </w:divBdr>
    </w:div>
    <w:div w:id="1086997018">
      <w:bodyDiv w:val="1"/>
      <w:marLeft w:val="0"/>
      <w:marRight w:val="0"/>
      <w:marTop w:val="0"/>
      <w:marBottom w:val="0"/>
      <w:divBdr>
        <w:top w:val="none" w:sz="0" w:space="0" w:color="auto"/>
        <w:left w:val="none" w:sz="0" w:space="0" w:color="auto"/>
        <w:bottom w:val="none" w:sz="0" w:space="0" w:color="auto"/>
        <w:right w:val="none" w:sz="0" w:space="0" w:color="auto"/>
      </w:divBdr>
    </w:div>
    <w:div w:id="1088576853">
      <w:bodyDiv w:val="1"/>
      <w:marLeft w:val="0"/>
      <w:marRight w:val="0"/>
      <w:marTop w:val="0"/>
      <w:marBottom w:val="0"/>
      <w:divBdr>
        <w:top w:val="none" w:sz="0" w:space="0" w:color="auto"/>
        <w:left w:val="none" w:sz="0" w:space="0" w:color="auto"/>
        <w:bottom w:val="none" w:sz="0" w:space="0" w:color="auto"/>
        <w:right w:val="none" w:sz="0" w:space="0" w:color="auto"/>
      </w:divBdr>
    </w:div>
    <w:div w:id="1088693714">
      <w:bodyDiv w:val="1"/>
      <w:marLeft w:val="0"/>
      <w:marRight w:val="0"/>
      <w:marTop w:val="0"/>
      <w:marBottom w:val="0"/>
      <w:divBdr>
        <w:top w:val="none" w:sz="0" w:space="0" w:color="auto"/>
        <w:left w:val="none" w:sz="0" w:space="0" w:color="auto"/>
        <w:bottom w:val="none" w:sz="0" w:space="0" w:color="auto"/>
        <w:right w:val="none" w:sz="0" w:space="0" w:color="auto"/>
      </w:divBdr>
    </w:div>
    <w:div w:id="1089083359">
      <w:bodyDiv w:val="1"/>
      <w:marLeft w:val="0"/>
      <w:marRight w:val="0"/>
      <w:marTop w:val="0"/>
      <w:marBottom w:val="0"/>
      <w:divBdr>
        <w:top w:val="none" w:sz="0" w:space="0" w:color="auto"/>
        <w:left w:val="none" w:sz="0" w:space="0" w:color="auto"/>
        <w:bottom w:val="none" w:sz="0" w:space="0" w:color="auto"/>
        <w:right w:val="none" w:sz="0" w:space="0" w:color="auto"/>
      </w:divBdr>
    </w:div>
    <w:div w:id="1089156921">
      <w:bodyDiv w:val="1"/>
      <w:marLeft w:val="0"/>
      <w:marRight w:val="0"/>
      <w:marTop w:val="0"/>
      <w:marBottom w:val="0"/>
      <w:divBdr>
        <w:top w:val="none" w:sz="0" w:space="0" w:color="auto"/>
        <w:left w:val="none" w:sz="0" w:space="0" w:color="auto"/>
        <w:bottom w:val="none" w:sz="0" w:space="0" w:color="auto"/>
        <w:right w:val="none" w:sz="0" w:space="0" w:color="auto"/>
      </w:divBdr>
    </w:div>
    <w:div w:id="1090002987">
      <w:bodyDiv w:val="1"/>
      <w:marLeft w:val="0"/>
      <w:marRight w:val="0"/>
      <w:marTop w:val="0"/>
      <w:marBottom w:val="0"/>
      <w:divBdr>
        <w:top w:val="none" w:sz="0" w:space="0" w:color="auto"/>
        <w:left w:val="none" w:sz="0" w:space="0" w:color="auto"/>
        <w:bottom w:val="none" w:sz="0" w:space="0" w:color="auto"/>
        <w:right w:val="none" w:sz="0" w:space="0" w:color="auto"/>
      </w:divBdr>
    </w:div>
    <w:div w:id="1090008497">
      <w:bodyDiv w:val="1"/>
      <w:marLeft w:val="0"/>
      <w:marRight w:val="0"/>
      <w:marTop w:val="0"/>
      <w:marBottom w:val="0"/>
      <w:divBdr>
        <w:top w:val="none" w:sz="0" w:space="0" w:color="auto"/>
        <w:left w:val="none" w:sz="0" w:space="0" w:color="auto"/>
        <w:bottom w:val="none" w:sz="0" w:space="0" w:color="auto"/>
        <w:right w:val="none" w:sz="0" w:space="0" w:color="auto"/>
      </w:divBdr>
    </w:div>
    <w:div w:id="1090395046">
      <w:bodyDiv w:val="1"/>
      <w:marLeft w:val="0"/>
      <w:marRight w:val="0"/>
      <w:marTop w:val="0"/>
      <w:marBottom w:val="0"/>
      <w:divBdr>
        <w:top w:val="none" w:sz="0" w:space="0" w:color="auto"/>
        <w:left w:val="none" w:sz="0" w:space="0" w:color="auto"/>
        <w:bottom w:val="none" w:sz="0" w:space="0" w:color="auto"/>
        <w:right w:val="none" w:sz="0" w:space="0" w:color="auto"/>
      </w:divBdr>
    </w:div>
    <w:div w:id="1091004187">
      <w:bodyDiv w:val="1"/>
      <w:marLeft w:val="0"/>
      <w:marRight w:val="0"/>
      <w:marTop w:val="0"/>
      <w:marBottom w:val="0"/>
      <w:divBdr>
        <w:top w:val="none" w:sz="0" w:space="0" w:color="auto"/>
        <w:left w:val="none" w:sz="0" w:space="0" w:color="auto"/>
        <w:bottom w:val="none" w:sz="0" w:space="0" w:color="auto"/>
        <w:right w:val="none" w:sz="0" w:space="0" w:color="auto"/>
      </w:divBdr>
    </w:div>
    <w:div w:id="1092044043">
      <w:bodyDiv w:val="1"/>
      <w:marLeft w:val="0"/>
      <w:marRight w:val="0"/>
      <w:marTop w:val="0"/>
      <w:marBottom w:val="0"/>
      <w:divBdr>
        <w:top w:val="none" w:sz="0" w:space="0" w:color="auto"/>
        <w:left w:val="none" w:sz="0" w:space="0" w:color="auto"/>
        <w:bottom w:val="none" w:sz="0" w:space="0" w:color="auto"/>
        <w:right w:val="none" w:sz="0" w:space="0" w:color="auto"/>
      </w:divBdr>
    </w:div>
    <w:div w:id="1093891593">
      <w:bodyDiv w:val="1"/>
      <w:marLeft w:val="0"/>
      <w:marRight w:val="0"/>
      <w:marTop w:val="0"/>
      <w:marBottom w:val="0"/>
      <w:divBdr>
        <w:top w:val="none" w:sz="0" w:space="0" w:color="auto"/>
        <w:left w:val="none" w:sz="0" w:space="0" w:color="auto"/>
        <w:bottom w:val="none" w:sz="0" w:space="0" w:color="auto"/>
        <w:right w:val="none" w:sz="0" w:space="0" w:color="auto"/>
      </w:divBdr>
    </w:div>
    <w:div w:id="1094130988">
      <w:bodyDiv w:val="1"/>
      <w:marLeft w:val="0"/>
      <w:marRight w:val="0"/>
      <w:marTop w:val="0"/>
      <w:marBottom w:val="0"/>
      <w:divBdr>
        <w:top w:val="none" w:sz="0" w:space="0" w:color="auto"/>
        <w:left w:val="none" w:sz="0" w:space="0" w:color="auto"/>
        <w:bottom w:val="none" w:sz="0" w:space="0" w:color="auto"/>
        <w:right w:val="none" w:sz="0" w:space="0" w:color="auto"/>
      </w:divBdr>
    </w:div>
    <w:div w:id="1094283697">
      <w:bodyDiv w:val="1"/>
      <w:marLeft w:val="0"/>
      <w:marRight w:val="0"/>
      <w:marTop w:val="0"/>
      <w:marBottom w:val="0"/>
      <w:divBdr>
        <w:top w:val="none" w:sz="0" w:space="0" w:color="auto"/>
        <w:left w:val="none" w:sz="0" w:space="0" w:color="auto"/>
        <w:bottom w:val="none" w:sz="0" w:space="0" w:color="auto"/>
        <w:right w:val="none" w:sz="0" w:space="0" w:color="auto"/>
      </w:divBdr>
    </w:div>
    <w:div w:id="1094745105">
      <w:bodyDiv w:val="1"/>
      <w:marLeft w:val="0"/>
      <w:marRight w:val="0"/>
      <w:marTop w:val="0"/>
      <w:marBottom w:val="0"/>
      <w:divBdr>
        <w:top w:val="none" w:sz="0" w:space="0" w:color="auto"/>
        <w:left w:val="none" w:sz="0" w:space="0" w:color="auto"/>
        <w:bottom w:val="none" w:sz="0" w:space="0" w:color="auto"/>
        <w:right w:val="none" w:sz="0" w:space="0" w:color="auto"/>
      </w:divBdr>
    </w:div>
    <w:div w:id="1094788749">
      <w:bodyDiv w:val="1"/>
      <w:marLeft w:val="0"/>
      <w:marRight w:val="0"/>
      <w:marTop w:val="0"/>
      <w:marBottom w:val="0"/>
      <w:divBdr>
        <w:top w:val="none" w:sz="0" w:space="0" w:color="auto"/>
        <w:left w:val="none" w:sz="0" w:space="0" w:color="auto"/>
        <w:bottom w:val="none" w:sz="0" w:space="0" w:color="auto"/>
        <w:right w:val="none" w:sz="0" w:space="0" w:color="auto"/>
      </w:divBdr>
    </w:div>
    <w:div w:id="1094865025">
      <w:bodyDiv w:val="1"/>
      <w:marLeft w:val="0"/>
      <w:marRight w:val="0"/>
      <w:marTop w:val="0"/>
      <w:marBottom w:val="0"/>
      <w:divBdr>
        <w:top w:val="none" w:sz="0" w:space="0" w:color="auto"/>
        <w:left w:val="none" w:sz="0" w:space="0" w:color="auto"/>
        <w:bottom w:val="none" w:sz="0" w:space="0" w:color="auto"/>
        <w:right w:val="none" w:sz="0" w:space="0" w:color="auto"/>
      </w:divBdr>
    </w:div>
    <w:div w:id="1096092321">
      <w:bodyDiv w:val="1"/>
      <w:marLeft w:val="0"/>
      <w:marRight w:val="0"/>
      <w:marTop w:val="0"/>
      <w:marBottom w:val="0"/>
      <w:divBdr>
        <w:top w:val="none" w:sz="0" w:space="0" w:color="auto"/>
        <w:left w:val="none" w:sz="0" w:space="0" w:color="auto"/>
        <w:bottom w:val="none" w:sz="0" w:space="0" w:color="auto"/>
        <w:right w:val="none" w:sz="0" w:space="0" w:color="auto"/>
      </w:divBdr>
    </w:div>
    <w:div w:id="1096751435">
      <w:bodyDiv w:val="1"/>
      <w:marLeft w:val="0"/>
      <w:marRight w:val="0"/>
      <w:marTop w:val="0"/>
      <w:marBottom w:val="0"/>
      <w:divBdr>
        <w:top w:val="none" w:sz="0" w:space="0" w:color="auto"/>
        <w:left w:val="none" w:sz="0" w:space="0" w:color="auto"/>
        <w:bottom w:val="none" w:sz="0" w:space="0" w:color="auto"/>
        <w:right w:val="none" w:sz="0" w:space="0" w:color="auto"/>
      </w:divBdr>
    </w:div>
    <w:div w:id="1097214142">
      <w:bodyDiv w:val="1"/>
      <w:marLeft w:val="0"/>
      <w:marRight w:val="0"/>
      <w:marTop w:val="0"/>
      <w:marBottom w:val="0"/>
      <w:divBdr>
        <w:top w:val="none" w:sz="0" w:space="0" w:color="auto"/>
        <w:left w:val="none" w:sz="0" w:space="0" w:color="auto"/>
        <w:bottom w:val="none" w:sz="0" w:space="0" w:color="auto"/>
        <w:right w:val="none" w:sz="0" w:space="0" w:color="auto"/>
      </w:divBdr>
    </w:div>
    <w:div w:id="1097867901">
      <w:bodyDiv w:val="1"/>
      <w:marLeft w:val="0"/>
      <w:marRight w:val="0"/>
      <w:marTop w:val="0"/>
      <w:marBottom w:val="0"/>
      <w:divBdr>
        <w:top w:val="none" w:sz="0" w:space="0" w:color="auto"/>
        <w:left w:val="none" w:sz="0" w:space="0" w:color="auto"/>
        <w:bottom w:val="none" w:sz="0" w:space="0" w:color="auto"/>
        <w:right w:val="none" w:sz="0" w:space="0" w:color="auto"/>
      </w:divBdr>
    </w:div>
    <w:div w:id="1098067250">
      <w:bodyDiv w:val="1"/>
      <w:marLeft w:val="0"/>
      <w:marRight w:val="0"/>
      <w:marTop w:val="0"/>
      <w:marBottom w:val="0"/>
      <w:divBdr>
        <w:top w:val="none" w:sz="0" w:space="0" w:color="auto"/>
        <w:left w:val="none" w:sz="0" w:space="0" w:color="auto"/>
        <w:bottom w:val="none" w:sz="0" w:space="0" w:color="auto"/>
        <w:right w:val="none" w:sz="0" w:space="0" w:color="auto"/>
      </w:divBdr>
      <w:divsChild>
        <w:div w:id="313487623">
          <w:marLeft w:val="0"/>
          <w:marRight w:val="0"/>
          <w:marTop w:val="0"/>
          <w:marBottom w:val="0"/>
          <w:divBdr>
            <w:top w:val="none" w:sz="0" w:space="0" w:color="auto"/>
            <w:left w:val="none" w:sz="0" w:space="0" w:color="auto"/>
            <w:bottom w:val="none" w:sz="0" w:space="0" w:color="auto"/>
            <w:right w:val="none" w:sz="0" w:space="0" w:color="auto"/>
          </w:divBdr>
        </w:div>
      </w:divsChild>
    </w:div>
    <w:div w:id="1098909946">
      <w:bodyDiv w:val="1"/>
      <w:marLeft w:val="0"/>
      <w:marRight w:val="0"/>
      <w:marTop w:val="0"/>
      <w:marBottom w:val="0"/>
      <w:divBdr>
        <w:top w:val="none" w:sz="0" w:space="0" w:color="auto"/>
        <w:left w:val="none" w:sz="0" w:space="0" w:color="auto"/>
        <w:bottom w:val="none" w:sz="0" w:space="0" w:color="auto"/>
        <w:right w:val="none" w:sz="0" w:space="0" w:color="auto"/>
      </w:divBdr>
    </w:div>
    <w:div w:id="1099565558">
      <w:bodyDiv w:val="1"/>
      <w:marLeft w:val="0"/>
      <w:marRight w:val="0"/>
      <w:marTop w:val="0"/>
      <w:marBottom w:val="0"/>
      <w:divBdr>
        <w:top w:val="none" w:sz="0" w:space="0" w:color="auto"/>
        <w:left w:val="none" w:sz="0" w:space="0" w:color="auto"/>
        <w:bottom w:val="none" w:sz="0" w:space="0" w:color="auto"/>
        <w:right w:val="none" w:sz="0" w:space="0" w:color="auto"/>
      </w:divBdr>
    </w:div>
    <w:div w:id="1100683432">
      <w:bodyDiv w:val="1"/>
      <w:marLeft w:val="0"/>
      <w:marRight w:val="0"/>
      <w:marTop w:val="0"/>
      <w:marBottom w:val="0"/>
      <w:divBdr>
        <w:top w:val="none" w:sz="0" w:space="0" w:color="auto"/>
        <w:left w:val="none" w:sz="0" w:space="0" w:color="auto"/>
        <w:bottom w:val="none" w:sz="0" w:space="0" w:color="auto"/>
        <w:right w:val="none" w:sz="0" w:space="0" w:color="auto"/>
      </w:divBdr>
    </w:div>
    <w:div w:id="1101025045">
      <w:bodyDiv w:val="1"/>
      <w:marLeft w:val="0"/>
      <w:marRight w:val="0"/>
      <w:marTop w:val="0"/>
      <w:marBottom w:val="0"/>
      <w:divBdr>
        <w:top w:val="none" w:sz="0" w:space="0" w:color="auto"/>
        <w:left w:val="none" w:sz="0" w:space="0" w:color="auto"/>
        <w:bottom w:val="none" w:sz="0" w:space="0" w:color="auto"/>
        <w:right w:val="none" w:sz="0" w:space="0" w:color="auto"/>
      </w:divBdr>
    </w:div>
    <w:div w:id="1101267990">
      <w:bodyDiv w:val="1"/>
      <w:marLeft w:val="0"/>
      <w:marRight w:val="0"/>
      <w:marTop w:val="0"/>
      <w:marBottom w:val="0"/>
      <w:divBdr>
        <w:top w:val="none" w:sz="0" w:space="0" w:color="auto"/>
        <w:left w:val="none" w:sz="0" w:space="0" w:color="auto"/>
        <w:bottom w:val="none" w:sz="0" w:space="0" w:color="auto"/>
        <w:right w:val="none" w:sz="0" w:space="0" w:color="auto"/>
      </w:divBdr>
    </w:div>
    <w:div w:id="1102186449">
      <w:bodyDiv w:val="1"/>
      <w:marLeft w:val="0"/>
      <w:marRight w:val="0"/>
      <w:marTop w:val="0"/>
      <w:marBottom w:val="0"/>
      <w:divBdr>
        <w:top w:val="none" w:sz="0" w:space="0" w:color="auto"/>
        <w:left w:val="none" w:sz="0" w:space="0" w:color="auto"/>
        <w:bottom w:val="none" w:sz="0" w:space="0" w:color="auto"/>
        <w:right w:val="none" w:sz="0" w:space="0" w:color="auto"/>
      </w:divBdr>
    </w:div>
    <w:div w:id="1103115486">
      <w:bodyDiv w:val="1"/>
      <w:marLeft w:val="0"/>
      <w:marRight w:val="0"/>
      <w:marTop w:val="0"/>
      <w:marBottom w:val="0"/>
      <w:divBdr>
        <w:top w:val="none" w:sz="0" w:space="0" w:color="auto"/>
        <w:left w:val="none" w:sz="0" w:space="0" w:color="auto"/>
        <w:bottom w:val="none" w:sz="0" w:space="0" w:color="auto"/>
        <w:right w:val="none" w:sz="0" w:space="0" w:color="auto"/>
      </w:divBdr>
    </w:div>
    <w:div w:id="1103383578">
      <w:bodyDiv w:val="1"/>
      <w:marLeft w:val="0"/>
      <w:marRight w:val="0"/>
      <w:marTop w:val="0"/>
      <w:marBottom w:val="0"/>
      <w:divBdr>
        <w:top w:val="none" w:sz="0" w:space="0" w:color="auto"/>
        <w:left w:val="none" w:sz="0" w:space="0" w:color="auto"/>
        <w:bottom w:val="none" w:sz="0" w:space="0" w:color="auto"/>
        <w:right w:val="none" w:sz="0" w:space="0" w:color="auto"/>
      </w:divBdr>
    </w:div>
    <w:div w:id="1103652211">
      <w:bodyDiv w:val="1"/>
      <w:marLeft w:val="0"/>
      <w:marRight w:val="0"/>
      <w:marTop w:val="0"/>
      <w:marBottom w:val="0"/>
      <w:divBdr>
        <w:top w:val="none" w:sz="0" w:space="0" w:color="auto"/>
        <w:left w:val="none" w:sz="0" w:space="0" w:color="auto"/>
        <w:bottom w:val="none" w:sz="0" w:space="0" w:color="auto"/>
        <w:right w:val="none" w:sz="0" w:space="0" w:color="auto"/>
      </w:divBdr>
    </w:div>
    <w:div w:id="1104496204">
      <w:bodyDiv w:val="1"/>
      <w:marLeft w:val="0"/>
      <w:marRight w:val="0"/>
      <w:marTop w:val="0"/>
      <w:marBottom w:val="0"/>
      <w:divBdr>
        <w:top w:val="none" w:sz="0" w:space="0" w:color="auto"/>
        <w:left w:val="none" w:sz="0" w:space="0" w:color="auto"/>
        <w:bottom w:val="none" w:sz="0" w:space="0" w:color="auto"/>
        <w:right w:val="none" w:sz="0" w:space="0" w:color="auto"/>
      </w:divBdr>
    </w:div>
    <w:div w:id="1104812523">
      <w:bodyDiv w:val="1"/>
      <w:marLeft w:val="0"/>
      <w:marRight w:val="0"/>
      <w:marTop w:val="0"/>
      <w:marBottom w:val="0"/>
      <w:divBdr>
        <w:top w:val="none" w:sz="0" w:space="0" w:color="auto"/>
        <w:left w:val="none" w:sz="0" w:space="0" w:color="auto"/>
        <w:bottom w:val="none" w:sz="0" w:space="0" w:color="auto"/>
        <w:right w:val="none" w:sz="0" w:space="0" w:color="auto"/>
      </w:divBdr>
    </w:div>
    <w:div w:id="1104883248">
      <w:bodyDiv w:val="1"/>
      <w:marLeft w:val="0"/>
      <w:marRight w:val="0"/>
      <w:marTop w:val="0"/>
      <w:marBottom w:val="0"/>
      <w:divBdr>
        <w:top w:val="none" w:sz="0" w:space="0" w:color="auto"/>
        <w:left w:val="none" w:sz="0" w:space="0" w:color="auto"/>
        <w:bottom w:val="none" w:sz="0" w:space="0" w:color="auto"/>
        <w:right w:val="none" w:sz="0" w:space="0" w:color="auto"/>
      </w:divBdr>
    </w:div>
    <w:div w:id="1105685836">
      <w:bodyDiv w:val="1"/>
      <w:marLeft w:val="0"/>
      <w:marRight w:val="0"/>
      <w:marTop w:val="0"/>
      <w:marBottom w:val="0"/>
      <w:divBdr>
        <w:top w:val="none" w:sz="0" w:space="0" w:color="auto"/>
        <w:left w:val="none" w:sz="0" w:space="0" w:color="auto"/>
        <w:bottom w:val="none" w:sz="0" w:space="0" w:color="auto"/>
        <w:right w:val="none" w:sz="0" w:space="0" w:color="auto"/>
      </w:divBdr>
    </w:div>
    <w:div w:id="1105687952">
      <w:bodyDiv w:val="1"/>
      <w:marLeft w:val="0"/>
      <w:marRight w:val="0"/>
      <w:marTop w:val="0"/>
      <w:marBottom w:val="0"/>
      <w:divBdr>
        <w:top w:val="none" w:sz="0" w:space="0" w:color="auto"/>
        <w:left w:val="none" w:sz="0" w:space="0" w:color="auto"/>
        <w:bottom w:val="none" w:sz="0" w:space="0" w:color="auto"/>
        <w:right w:val="none" w:sz="0" w:space="0" w:color="auto"/>
      </w:divBdr>
    </w:div>
    <w:div w:id="1105883193">
      <w:bodyDiv w:val="1"/>
      <w:marLeft w:val="0"/>
      <w:marRight w:val="0"/>
      <w:marTop w:val="0"/>
      <w:marBottom w:val="0"/>
      <w:divBdr>
        <w:top w:val="none" w:sz="0" w:space="0" w:color="auto"/>
        <w:left w:val="none" w:sz="0" w:space="0" w:color="auto"/>
        <w:bottom w:val="none" w:sz="0" w:space="0" w:color="auto"/>
        <w:right w:val="none" w:sz="0" w:space="0" w:color="auto"/>
      </w:divBdr>
    </w:div>
    <w:div w:id="1107043452">
      <w:bodyDiv w:val="1"/>
      <w:marLeft w:val="0"/>
      <w:marRight w:val="0"/>
      <w:marTop w:val="0"/>
      <w:marBottom w:val="0"/>
      <w:divBdr>
        <w:top w:val="none" w:sz="0" w:space="0" w:color="auto"/>
        <w:left w:val="none" w:sz="0" w:space="0" w:color="auto"/>
        <w:bottom w:val="none" w:sz="0" w:space="0" w:color="auto"/>
        <w:right w:val="none" w:sz="0" w:space="0" w:color="auto"/>
      </w:divBdr>
    </w:div>
    <w:div w:id="1109399050">
      <w:bodyDiv w:val="1"/>
      <w:marLeft w:val="0"/>
      <w:marRight w:val="0"/>
      <w:marTop w:val="0"/>
      <w:marBottom w:val="0"/>
      <w:divBdr>
        <w:top w:val="none" w:sz="0" w:space="0" w:color="auto"/>
        <w:left w:val="none" w:sz="0" w:space="0" w:color="auto"/>
        <w:bottom w:val="none" w:sz="0" w:space="0" w:color="auto"/>
        <w:right w:val="none" w:sz="0" w:space="0" w:color="auto"/>
      </w:divBdr>
    </w:div>
    <w:div w:id="1109736238">
      <w:bodyDiv w:val="1"/>
      <w:marLeft w:val="0"/>
      <w:marRight w:val="0"/>
      <w:marTop w:val="0"/>
      <w:marBottom w:val="0"/>
      <w:divBdr>
        <w:top w:val="none" w:sz="0" w:space="0" w:color="auto"/>
        <w:left w:val="none" w:sz="0" w:space="0" w:color="auto"/>
        <w:bottom w:val="none" w:sz="0" w:space="0" w:color="auto"/>
        <w:right w:val="none" w:sz="0" w:space="0" w:color="auto"/>
      </w:divBdr>
    </w:div>
    <w:div w:id="1110390283">
      <w:bodyDiv w:val="1"/>
      <w:marLeft w:val="0"/>
      <w:marRight w:val="0"/>
      <w:marTop w:val="0"/>
      <w:marBottom w:val="0"/>
      <w:divBdr>
        <w:top w:val="none" w:sz="0" w:space="0" w:color="auto"/>
        <w:left w:val="none" w:sz="0" w:space="0" w:color="auto"/>
        <w:bottom w:val="none" w:sz="0" w:space="0" w:color="auto"/>
        <w:right w:val="none" w:sz="0" w:space="0" w:color="auto"/>
      </w:divBdr>
    </w:div>
    <w:div w:id="1112285837">
      <w:bodyDiv w:val="1"/>
      <w:marLeft w:val="0"/>
      <w:marRight w:val="0"/>
      <w:marTop w:val="0"/>
      <w:marBottom w:val="0"/>
      <w:divBdr>
        <w:top w:val="none" w:sz="0" w:space="0" w:color="auto"/>
        <w:left w:val="none" w:sz="0" w:space="0" w:color="auto"/>
        <w:bottom w:val="none" w:sz="0" w:space="0" w:color="auto"/>
        <w:right w:val="none" w:sz="0" w:space="0" w:color="auto"/>
      </w:divBdr>
    </w:div>
    <w:div w:id="1113206144">
      <w:bodyDiv w:val="1"/>
      <w:marLeft w:val="0"/>
      <w:marRight w:val="0"/>
      <w:marTop w:val="0"/>
      <w:marBottom w:val="0"/>
      <w:divBdr>
        <w:top w:val="none" w:sz="0" w:space="0" w:color="auto"/>
        <w:left w:val="none" w:sz="0" w:space="0" w:color="auto"/>
        <w:bottom w:val="none" w:sz="0" w:space="0" w:color="auto"/>
        <w:right w:val="none" w:sz="0" w:space="0" w:color="auto"/>
      </w:divBdr>
    </w:div>
    <w:div w:id="1113478346">
      <w:bodyDiv w:val="1"/>
      <w:marLeft w:val="0"/>
      <w:marRight w:val="0"/>
      <w:marTop w:val="0"/>
      <w:marBottom w:val="0"/>
      <w:divBdr>
        <w:top w:val="none" w:sz="0" w:space="0" w:color="auto"/>
        <w:left w:val="none" w:sz="0" w:space="0" w:color="auto"/>
        <w:bottom w:val="none" w:sz="0" w:space="0" w:color="auto"/>
        <w:right w:val="none" w:sz="0" w:space="0" w:color="auto"/>
      </w:divBdr>
    </w:div>
    <w:div w:id="1114325953">
      <w:bodyDiv w:val="1"/>
      <w:marLeft w:val="0"/>
      <w:marRight w:val="0"/>
      <w:marTop w:val="0"/>
      <w:marBottom w:val="0"/>
      <w:divBdr>
        <w:top w:val="none" w:sz="0" w:space="0" w:color="auto"/>
        <w:left w:val="none" w:sz="0" w:space="0" w:color="auto"/>
        <w:bottom w:val="none" w:sz="0" w:space="0" w:color="auto"/>
        <w:right w:val="none" w:sz="0" w:space="0" w:color="auto"/>
      </w:divBdr>
    </w:div>
    <w:div w:id="1114329694">
      <w:bodyDiv w:val="1"/>
      <w:marLeft w:val="0"/>
      <w:marRight w:val="0"/>
      <w:marTop w:val="0"/>
      <w:marBottom w:val="0"/>
      <w:divBdr>
        <w:top w:val="none" w:sz="0" w:space="0" w:color="auto"/>
        <w:left w:val="none" w:sz="0" w:space="0" w:color="auto"/>
        <w:bottom w:val="none" w:sz="0" w:space="0" w:color="auto"/>
        <w:right w:val="none" w:sz="0" w:space="0" w:color="auto"/>
      </w:divBdr>
    </w:div>
    <w:div w:id="1114910156">
      <w:bodyDiv w:val="1"/>
      <w:marLeft w:val="0"/>
      <w:marRight w:val="0"/>
      <w:marTop w:val="0"/>
      <w:marBottom w:val="0"/>
      <w:divBdr>
        <w:top w:val="none" w:sz="0" w:space="0" w:color="auto"/>
        <w:left w:val="none" w:sz="0" w:space="0" w:color="auto"/>
        <w:bottom w:val="none" w:sz="0" w:space="0" w:color="auto"/>
        <w:right w:val="none" w:sz="0" w:space="0" w:color="auto"/>
      </w:divBdr>
    </w:div>
    <w:div w:id="1114979036">
      <w:bodyDiv w:val="1"/>
      <w:marLeft w:val="0"/>
      <w:marRight w:val="0"/>
      <w:marTop w:val="0"/>
      <w:marBottom w:val="0"/>
      <w:divBdr>
        <w:top w:val="none" w:sz="0" w:space="0" w:color="auto"/>
        <w:left w:val="none" w:sz="0" w:space="0" w:color="auto"/>
        <w:bottom w:val="none" w:sz="0" w:space="0" w:color="auto"/>
        <w:right w:val="none" w:sz="0" w:space="0" w:color="auto"/>
      </w:divBdr>
    </w:div>
    <w:div w:id="1115516806">
      <w:bodyDiv w:val="1"/>
      <w:marLeft w:val="0"/>
      <w:marRight w:val="0"/>
      <w:marTop w:val="0"/>
      <w:marBottom w:val="0"/>
      <w:divBdr>
        <w:top w:val="none" w:sz="0" w:space="0" w:color="auto"/>
        <w:left w:val="none" w:sz="0" w:space="0" w:color="auto"/>
        <w:bottom w:val="none" w:sz="0" w:space="0" w:color="auto"/>
        <w:right w:val="none" w:sz="0" w:space="0" w:color="auto"/>
      </w:divBdr>
    </w:div>
    <w:div w:id="1115833459">
      <w:bodyDiv w:val="1"/>
      <w:marLeft w:val="0"/>
      <w:marRight w:val="0"/>
      <w:marTop w:val="0"/>
      <w:marBottom w:val="0"/>
      <w:divBdr>
        <w:top w:val="none" w:sz="0" w:space="0" w:color="auto"/>
        <w:left w:val="none" w:sz="0" w:space="0" w:color="auto"/>
        <w:bottom w:val="none" w:sz="0" w:space="0" w:color="auto"/>
        <w:right w:val="none" w:sz="0" w:space="0" w:color="auto"/>
      </w:divBdr>
    </w:div>
    <w:div w:id="1115833904">
      <w:bodyDiv w:val="1"/>
      <w:marLeft w:val="0"/>
      <w:marRight w:val="0"/>
      <w:marTop w:val="0"/>
      <w:marBottom w:val="0"/>
      <w:divBdr>
        <w:top w:val="none" w:sz="0" w:space="0" w:color="auto"/>
        <w:left w:val="none" w:sz="0" w:space="0" w:color="auto"/>
        <w:bottom w:val="none" w:sz="0" w:space="0" w:color="auto"/>
        <w:right w:val="none" w:sz="0" w:space="0" w:color="auto"/>
      </w:divBdr>
    </w:div>
    <w:div w:id="1115834452">
      <w:bodyDiv w:val="1"/>
      <w:marLeft w:val="0"/>
      <w:marRight w:val="0"/>
      <w:marTop w:val="0"/>
      <w:marBottom w:val="0"/>
      <w:divBdr>
        <w:top w:val="none" w:sz="0" w:space="0" w:color="auto"/>
        <w:left w:val="none" w:sz="0" w:space="0" w:color="auto"/>
        <w:bottom w:val="none" w:sz="0" w:space="0" w:color="auto"/>
        <w:right w:val="none" w:sz="0" w:space="0" w:color="auto"/>
      </w:divBdr>
    </w:div>
    <w:div w:id="1115902438">
      <w:bodyDiv w:val="1"/>
      <w:marLeft w:val="0"/>
      <w:marRight w:val="0"/>
      <w:marTop w:val="0"/>
      <w:marBottom w:val="0"/>
      <w:divBdr>
        <w:top w:val="none" w:sz="0" w:space="0" w:color="auto"/>
        <w:left w:val="none" w:sz="0" w:space="0" w:color="auto"/>
        <w:bottom w:val="none" w:sz="0" w:space="0" w:color="auto"/>
        <w:right w:val="none" w:sz="0" w:space="0" w:color="auto"/>
      </w:divBdr>
    </w:div>
    <w:div w:id="1116021056">
      <w:bodyDiv w:val="1"/>
      <w:marLeft w:val="0"/>
      <w:marRight w:val="0"/>
      <w:marTop w:val="0"/>
      <w:marBottom w:val="0"/>
      <w:divBdr>
        <w:top w:val="none" w:sz="0" w:space="0" w:color="auto"/>
        <w:left w:val="none" w:sz="0" w:space="0" w:color="auto"/>
        <w:bottom w:val="none" w:sz="0" w:space="0" w:color="auto"/>
        <w:right w:val="none" w:sz="0" w:space="0" w:color="auto"/>
      </w:divBdr>
    </w:div>
    <w:div w:id="1116027235">
      <w:bodyDiv w:val="1"/>
      <w:marLeft w:val="0"/>
      <w:marRight w:val="0"/>
      <w:marTop w:val="0"/>
      <w:marBottom w:val="0"/>
      <w:divBdr>
        <w:top w:val="none" w:sz="0" w:space="0" w:color="auto"/>
        <w:left w:val="none" w:sz="0" w:space="0" w:color="auto"/>
        <w:bottom w:val="none" w:sz="0" w:space="0" w:color="auto"/>
        <w:right w:val="none" w:sz="0" w:space="0" w:color="auto"/>
      </w:divBdr>
    </w:div>
    <w:div w:id="1116172755">
      <w:bodyDiv w:val="1"/>
      <w:marLeft w:val="0"/>
      <w:marRight w:val="0"/>
      <w:marTop w:val="0"/>
      <w:marBottom w:val="0"/>
      <w:divBdr>
        <w:top w:val="none" w:sz="0" w:space="0" w:color="auto"/>
        <w:left w:val="none" w:sz="0" w:space="0" w:color="auto"/>
        <w:bottom w:val="none" w:sz="0" w:space="0" w:color="auto"/>
        <w:right w:val="none" w:sz="0" w:space="0" w:color="auto"/>
      </w:divBdr>
    </w:div>
    <w:div w:id="1116365343">
      <w:bodyDiv w:val="1"/>
      <w:marLeft w:val="0"/>
      <w:marRight w:val="0"/>
      <w:marTop w:val="0"/>
      <w:marBottom w:val="0"/>
      <w:divBdr>
        <w:top w:val="none" w:sz="0" w:space="0" w:color="auto"/>
        <w:left w:val="none" w:sz="0" w:space="0" w:color="auto"/>
        <w:bottom w:val="none" w:sz="0" w:space="0" w:color="auto"/>
        <w:right w:val="none" w:sz="0" w:space="0" w:color="auto"/>
      </w:divBdr>
    </w:div>
    <w:div w:id="1116564504">
      <w:bodyDiv w:val="1"/>
      <w:marLeft w:val="0"/>
      <w:marRight w:val="0"/>
      <w:marTop w:val="0"/>
      <w:marBottom w:val="0"/>
      <w:divBdr>
        <w:top w:val="none" w:sz="0" w:space="0" w:color="auto"/>
        <w:left w:val="none" w:sz="0" w:space="0" w:color="auto"/>
        <w:bottom w:val="none" w:sz="0" w:space="0" w:color="auto"/>
        <w:right w:val="none" w:sz="0" w:space="0" w:color="auto"/>
      </w:divBdr>
    </w:div>
    <w:div w:id="1116870517">
      <w:bodyDiv w:val="1"/>
      <w:marLeft w:val="0"/>
      <w:marRight w:val="0"/>
      <w:marTop w:val="0"/>
      <w:marBottom w:val="0"/>
      <w:divBdr>
        <w:top w:val="none" w:sz="0" w:space="0" w:color="auto"/>
        <w:left w:val="none" w:sz="0" w:space="0" w:color="auto"/>
        <w:bottom w:val="none" w:sz="0" w:space="0" w:color="auto"/>
        <w:right w:val="none" w:sz="0" w:space="0" w:color="auto"/>
      </w:divBdr>
    </w:div>
    <w:div w:id="1117984614">
      <w:bodyDiv w:val="1"/>
      <w:marLeft w:val="0"/>
      <w:marRight w:val="0"/>
      <w:marTop w:val="0"/>
      <w:marBottom w:val="0"/>
      <w:divBdr>
        <w:top w:val="none" w:sz="0" w:space="0" w:color="auto"/>
        <w:left w:val="none" w:sz="0" w:space="0" w:color="auto"/>
        <w:bottom w:val="none" w:sz="0" w:space="0" w:color="auto"/>
        <w:right w:val="none" w:sz="0" w:space="0" w:color="auto"/>
      </w:divBdr>
    </w:div>
    <w:div w:id="1118110554">
      <w:bodyDiv w:val="1"/>
      <w:marLeft w:val="0"/>
      <w:marRight w:val="0"/>
      <w:marTop w:val="0"/>
      <w:marBottom w:val="0"/>
      <w:divBdr>
        <w:top w:val="none" w:sz="0" w:space="0" w:color="auto"/>
        <w:left w:val="none" w:sz="0" w:space="0" w:color="auto"/>
        <w:bottom w:val="none" w:sz="0" w:space="0" w:color="auto"/>
        <w:right w:val="none" w:sz="0" w:space="0" w:color="auto"/>
      </w:divBdr>
    </w:div>
    <w:div w:id="1118716256">
      <w:bodyDiv w:val="1"/>
      <w:marLeft w:val="0"/>
      <w:marRight w:val="0"/>
      <w:marTop w:val="0"/>
      <w:marBottom w:val="0"/>
      <w:divBdr>
        <w:top w:val="none" w:sz="0" w:space="0" w:color="auto"/>
        <w:left w:val="none" w:sz="0" w:space="0" w:color="auto"/>
        <w:bottom w:val="none" w:sz="0" w:space="0" w:color="auto"/>
        <w:right w:val="none" w:sz="0" w:space="0" w:color="auto"/>
      </w:divBdr>
    </w:div>
    <w:div w:id="1121533790">
      <w:bodyDiv w:val="1"/>
      <w:marLeft w:val="0"/>
      <w:marRight w:val="0"/>
      <w:marTop w:val="0"/>
      <w:marBottom w:val="0"/>
      <w:divBdr>
        <w:top w:val="none" w:sz="0" w:space="0" w:color="auto"/>
        <w:left w:val="none" w:sz="0" w:space="0" w:color="auto"/>
        <w:bottom w:val="none" w:sz="0" w:space="0" w:color="auto"/>
        <w:right w:val="none" w:sz="0" w:space="0" w:color="auto"/>
      </w:divBdr>
    </w:div>
    <w:div w:id="1121997806">
      <w:bodyDiv w:val="1"/>
      <w:marLeft w:val="0"/>
      <w:marRight w:val="0"/>
      <w:marTop w:val="0"/>
      <w:marBottom w:val="0"/>
      <w:divBdr>
        <w:top w:val="none" w:sz="0" w:space="0" w:color="auto"/>
        <w:left w:val="none" w:sz="0" w:space="0" w:color="auto"/>
        <w:bottom w:val="none" w:sz="0" w:space="0" w:color="auto"/>
        <w:right w:val="none" w:sz="0" w:space="0" w:color="auto"/>
      </w:divBdr>
    </w:div>
    <w:div w:id="1122066686">
      <w:bodyDiv w:val="1"/>
      <w:marLeft w:val="0"/>
      <w:marRight w:val="0"/>
      <w:marTop w:val="0"/>
      <w:marBottom w:val="0"/>
      <w:divBdr>
        <w:top w:val="none" w:sz="0" w:space="0" w:color="auto"/>
        <w:left w:val="none" w:sz="0" w:space="0" w:color="auto"/>
        <w:bottom w:val="none" w:sz="0" w:space="0" w:color="auto"/>
        <w:right w:val="none" w:sz="0" w:space="0" w:color="auto"/>
      </w:divBdr>
    </w:div>
    <w:div w:id="1122114194">
      <w:bodyDiv w:val="1"/>
      <w:marLeft w:val="0"/>
      <w:marRight w:val="0"/>
      <w:marTop w:val="0"/>
      <w:marBottom w:val="0"/>
      <w:divBdr>
        <w:top w:val="none" w:sz="0" w:space="0" w:color="auto"/>
        <w:left w:val="none" w:sz="0" w:space="0" w:color="auto"/>
        <w:bottom w:val="none" w:sz="0" w:space="0" w:color="auto"/>
        <w:right w:val="none" w:sz="0" w:space="0" w:color="auto"/>
      </w:divBdr>
    </w:div>
    <w:div w:id="1124424918">
      <w:bodyDiv w:val="1"/>
      <w:marLeft w:val="0"/>
      <w:marRight w:val="0"/>
      <w:marTop w:val="0"/>
      <w:marBottom w:val="0"/>
      <w:divBdr>
        <w:top w:val="none" w:sz="0" w:space="0" w:color="auto"/>
        <w:left w:val="none" w:sz="0" w:space="0" w:color="auto"/>
        <w:bottom w:val="none" w:sz="0" w:space="0" w:color="auto"/>
        <w:right w:val="none" w:sz="0" w:space="0" w:color="auto"/>
      </w:divBdr>
    </w:div>
    <w:div w:id="1125850277">
      <w:bodyDiv w:val="1"/>
      <w:marLeft w:val="0"/>
      <w:marRight w:val="0"/>
      <w:marTop w:val="0"/>
      <w:marBottom w:val="0"/>
      <w:divBdr>
        <w:top w:val="none" w:sz="0" w:space="0" w:color="auto"/>
        <w:left w:val="none" w:sz="0" w:space="0" w:color="auto"/>
        <w:bottom w:val="none" w:sz="0" w:space="0" w:color="auto"/>
        <w:right w:val="none" w:sz="0" w:space="0" w:color="auto"/>
      </w:divBdr>
    </w:div>
    <w:div w:id="1125928138">
      <w:bodyDiv w:val="1"/>
      <w:marLeft w:val="0"/>
      <w:marRight w:val="0"/>
      <w:marTop w:val="0"/>
      <w:marBottom w:val="0"/>
      <w:divBdr>
        <w:top w:val="none" w:sz="0" w:space="0" w:color="auto"/>
        <w:left w:val="none" w:sz="0" w:space="0" w:color="auto"/>
        <w:bottom w:val="none" w:sz="0" w:space="0" w:color="auto"/>
        <w:right w:val="none" w:sz="0" w:space="0" w:color="auto"/>
      </w:divBdr>
    </w:div>
    <w:div w:id="1126393063">
      <w:bodyDiv w:val="1"/>
      <w:marLeft w:val="0"/>
      <w:marRight w:val="0"/>
      <w:marTop w:val="0"/>
      <w:marBottom w:val="0"/>
      <w:divBdr>
        <w:top w:val="none" w:sz="0" w:space="0" w:color="auto"/>
        <w:left w:val="none" w:sz="0" w:space="0" w:color="auto"/>
        <w:bottom w:val="none" w:sz="0" w:space="0" w:color="auto"/>
        <w:right w:val="none" w:sz="0" w:space="0" w:color="auto"/>
      </w:divBdr>
    </w:div>
    <w:div w:id="1126966775">
      <w:bodyDiv w:val="1"/>
      <w:marLeft w:val="0"/>
      <w:marRight w:val="0"/>
      <w:marTop w:val="0"/>
      <w:marBottom w:val="0"/>
      <w:divBdr>
        <w:top w:val="none" w:sz="0" w:space="0" w:color="auto"/>
        <w:left w:val="none" w:sz="0" w:space="0" w:color="auto"/>
        <w:bottom w:val="none" w:sz="0" w:space="0" w:color="auto"/>
        <w:right w:val="none" w:sz="0" w:space="0" w:color="auto"/>
      </w:divBdr>
    </w:div>
    <w:div w:id="1127158790">
      <w:bodyDiv w:val="1"/>
      <w:marLeft w:val="0"/>
      <w:marRight w:val="0"/>
      <w:marTop w:val="0"/>
      <w:marBottom w:val="0"/>
      <w:divBdr>
        <w:top w:val="none" w:sz="0" w:space="0" w:color="auto"/>
        <w:left w:val="none" w:sz="0" w:space="0" w:color="auto"/>
        <w:bottom w:val="none" w:sz="0" w:space="0" w:color="auto"/>
        <w:right w:val="none" w:sz="0" w:space="0" w:color="auto"/>
      </w:divBdr>
    </w:div>
    <w:div w:id="1127703213">
      <w:bodyDiv w:val="1"/>
      <w:marLeft w:val="0"/>
      <w:marRight w:val="0"/>
      <w:marTop w:val="0"/>
      <w:marBottom w:val="0"/>
      <w:divBdr>
        <w:top w:val="none" w:sz="0" w:space="0" w:color="auto"/>
        <w:left w:val="none" w:sz="0" w:space="0" w:color="auto"/>
        <w:bottom w:val="none" w:sz="0" w:space="0" w:color="auto"/>
        <w:right w:val="none" w:sz="0" w:space="0" w:color="auto"/>
      </w:divBdr>
    </w:div>
    <w:div w:id="1127818525">
      <w:bodyDiv w:val="1"/>
      <w:marLeft w:val="0"/>
      <w:marRight w:val="0"/>
      <w:marTop w:val="0"/>
      <w:marBottom w:val="0"/>
      <w:divBdr>
        <w:top w:val="none" w:sz="0" w:space="0" w:color="auto"/>
        <w:left w:val="none" w:sz="0" w:space="0" w:color="auto"/>
        <w:bottom w:val="none" w:sz="0" w:space="0" w:color="auto"/>
        <w:right w:val="none" w:sz="0" w:space="0" w:color="auto"/>
      </w:divBdr>
    </w:div>
    <w:div w:id="1128473095">
      <w:bodyDiv w:val="1"/>
      <w:marLeft w:val="0"/>
      <w:marRight w:val="0"/>
      <w:marTop w:val="0"/>
      <w:marBottom w:val="0"/>
      <w:divBdr>
        <w:top w:val="none" w:sz="0" w:space="0" w:color="auto"/>
        <w:left w:val="none" w:sz="0" w:space="0" w:color="auto"/>
        <w:bottom w:val="none" w:sz="0" w:space="0" w:color="auto"/>
        <w:right w:val="none" w:sz="0" w:space="0" w:color="auto"/>
      </w:divBdr>
    </w:div>
    <w:div w:id="1128746558">
      <w:bodyDiv w:val="1"/>
      <w:marLeft w:val="0"/>
      <w:marRight w:val="0"/>
      <w:marTop w:val="0"/>
      <w:marBottom w:val="0"/>
      <w:divBdr>
        <w:top w:val="none" w:sz="0" w:space="0" w:color="auto"/>
        <w:left w:val="none" w:sz="0" w:space="0" w:color="auto"/>
        <w:bottom w:val="none" w:sz="0" w:space="0" w:color="auto"/>
        <w:right w:val="none" w:sz="0" w:space="0" w:color="auto"/>
      </w:divBdr>
    </w:div>
    <w:div w:id="1129081995">
      <w:bodyDiv w:val="1"/>
      <w:marLeft w:val="0"/>
      <w:marRight w:val="0"/>
      <w:marTop w:val="0"/>
      <w:marBottom w:val="0"/>
      <w:divBdr>
        <w:top w:val="none" w:sz="0" w:space="0" w:color="auto"/>
        <w:left w:val="none" w:sz="0" w:space="0" w:color="auto"/>
        <w:bottom w:val="none" w:sz="0" w:space="0" w:color="auto"/>
        <w:right w:val="none" w:sz="0" w:space="0" w:color="auto"/>
      </w:divBdr>
    </w:div>
    <w:div w:id="1129203936">
      <w:bodyDiv w:val="1"/>
      <w:marLeft w:val="0"/>
      <w:marRight w:val="0"/>
      <w:marTop w:val="0"/>
      <w:marBottom w:val="0"/>
      <w:divBdr>
        <w:top w:val="none" w:sz="0" w:space="0" w:color="auto"/>
        <w:left w:val="none" w:sz="0" w:space="0" w:color="auto"/>
        <w:bottom w:val="none" w:sz="0" w:space="0" w:color="auto"/>
        <w:right w:val="none" w:sz="0" w:space="0" w:color="auto"/>
      </w:divBdr>
    </w:div>
    <w:div w:id="1129518202">
      <w:bodyDiv w:val="1"/>
      <w:marLeft w:val="0"/>
      <w:marRight w:val="0"/>
      <w:marTop w:val="0"/>
      <w:marBottom w:val="0"/>
      <w:divBdr>
        <w:top w:val="none" w:sz="0" w:space="0" w:color="auto"/>
        <w:left w:val="none" w:sz="0" w:space="0" w:color="auto"/>
        <w:bottom w:val="none" w:sz="0" w:space="0" w:color="auto"/>
        <w:right w:val="none" w:sz="0" w:space="0" w:color="auto"/>
      </w:divBdr>
    </w:div>
    <w:div w:id="1129859288">
      <w:bodyDiv w:val="1"/>
      <w:marLeft w:val="0"/>
      <w:marRight w:val="0"/>
      <w:marTop w:val="0"/>
      <w:marBottom w:val="0"/>
      <w:divBdr>
        <w:top w:val="none" w:sz="0" w:space="0" w:color="auto"/>
        <w:left w:val="none" w:sz="0" w:space="0" w:color="auto"/>
        <w:bottom w:val="none" w:sz="0" w:space="0" w:color="auto"/>
        <w:right w:val="none" w:sz="0" w:space="0" w:color="auto"/>
      </w:divBdr>
      <w:divsChild>
        <w:div w:id="963075581">
          <w:marLeft w:val="0"/>
          <w:marRight w:val="0"/>
          <w:marTop w:val="0"/>
          <w:marBottom w:val="0"/>
          <w:divBdr>
            <w:top w:val="none" w:sz="0" w:space="0" w:color="auto"/>
            <w:left w:val="none" w:sz="0" w:space="0" w:color="auto"/>
            <w:bottom w:val="none" w:sz="0" w:space="0" w:color="auto"/>
            <w:right w:val="none" w:sz="0" w:space="0" w:color="auto"/>
          </w:divBdr>
        </w:div>
        <w:div w:id="971788672">
          <w:marLeft w:val="0"/>
          <w:marRight w:val="0"/>
          <w:marTop w:val="0"/>
          <w:marBottom w:val="0"/>
          <w:divBdr>
            <w:top w:val="none" w:sz="0" w:space="0" w:color="auto"/>
            <w:left w:val="none" w:sz="0" w:space="0" w:color="auto"/>
            <w:bottom w:val="none" w:sz="0" w:space="0" w:color="auto"/>
            <w:right w:val="none" w:sz="0" w:space="0" w:color="auto"/>
          </w:divBdr>
        </w:div>
        <w:div w:id="1306623026">
          <w:marLeft w:val="0"/>
          <w:marRight w:val="0"/>
          <w:marTop w:val="0"/>
          <w:marBottom w:val="0"/>
          <w:divBdr>
            <w:top w:val="none" w:sz="0" w:space="0" w:color="auto"/>
            <w:left w:val="none" w:sz="0" w:space="0" w:color="auto"/>
            <w:bottom w:val="none" w:sz="0" w:space="0" w:color="auto"/>
            <w:right w:val="none" w:sz="0" w:space="0" w:color="auto"/>
          </w:divBdr>
        </w:div>
        <w:div w:id="1337659561">
          <w:marLeft w:val="0"/>
          <w:marRight w:val="0"/>
          <w:marTop w:val="0"/>
          <w:marBottom w:val="0"/>
          <w:divBdr>
            <w:top w:val="none" w:sz="0" w:space="0" w:color="auto"/>
            <w:left w:val="none" w:sz="0" w:space="0" w:color="auto"/>
            <w:bottom w:val="none" w:sz="0" w:space="0" w:color="auto"/>
            <w:right w:val="none" w:sz="0" w:space="0" w:color="auto"/>
          </w:divBdr>
        </w:div>
        <w:div w:id="1979996028">
          <w:marLeft w:val="0"/>
          <w:marRight w:val="0"/>
          <w:marTop w:val="0"/>
          <w:marBottom w:val="0"/>
          <w:divBdr>
            <w:top w:val="none" w:sz="0" w:space="0" w:color="auto"/>
            <w:left w:val="none" w:sz="0" w:space="0" w:color="auto"/>
            <w:bottom w:val="none" w:sz="0" w:space="0" w:color="auto"/>
            <w:right w:val="none" w:sz="0" w:space="0" w:color="auto"/>
          </w:divBdr>
        </w:div>
      </w:divsChild>
    </w:div>
    <w:div w:id="1130631362">
      <w:bodyDiv w:val="1"/>
      <w:marLeft w:val="0"/>
      <w:marRight w:val="0"/>
      <w:marTop w:val="0"/>
      <w:marBottom w:val="0"/>
      <w:divBdr>
        <w:top w:val="none" w:sz="0" w:space="0" w:color="auto"/>
        <w:left w:val="none" w:sz="0" w:space="0" w:color="auto"/>
        <w:bottom w:val="none" w:sz="0" w:space="0" w:color="auto"/>
        <w:right w:val="none" w:sz="0" w:space="0" w:color="auto"/>
      </w:divBdr>
    </w:div>
    <w:div w:id="1131365125">
      <w:bodyDiv w:val="1"/>
      <w:marLeft w:val="0"/>
      <w:marRight w:val="0"/>
      <w:marTop w:val="0"/>
      <w:marBottom w:val="0"/>
      <w:divBdr>
        <w:top w:val="none" w:sz="0" w:space="0" w:color="auto"/>
        <w:left w:val="none" w:sz="0" w:space="0" w:color="auto"/>
        <w:bottom w:val="none" w:sz="0" w:space="0" w:color="auto"/>
        <w:right w:val="none" w:sz="0" w:space="0" w:color="auto"/>
      </w:divBdr>
    </w:div>
    <w:div w:id="1131434545">
      <w:bodyDiv w:val="1"/>
      <w:marLeft w:val="0"/>
      <w:marRight w:val="0"/>
      <w:marTop w:val="0"/>
      <w:marBottom w:val="0"/>
      <w:divBdr>
        <w:top w:val="none" w:sz="0" w:space="0" w:color="auto"/>
        <w:left w:val="none" w:sz="0" w:space="0" w:color="auto"/>
        <w:bottom w:val="none" w:sz="0" w:space="0" w:color="auto"/>
        <w:right w:val="none" w:sz="0" w:space="0" w:color="auto"/>
      </w:divBdr>
    </w:div>
    <w:div w:id="1131704175">
      <w:bodyDiv w:val="1"/>
      <w:marLeft w:val="0"/>
      <w:marRight w:val="0"/>
      <w:marTop w:val="0"/>
      <w:marBottom w:val="0"/>
      <w:divBdr>
        <w:top w:val="none" w:sz="0" w:space="0" w:color="auto"/>
        <w:left w:val="none" w:sz="0" w:space="0" w:color="auto"/>
        <w:bottom w:val="none" w:sz="0" w:space="0" w:color="auto"/>
        <w:right w:val="none" w:sz="0" w:space="0" w:color="auto"/>
      </w:divBdr>
    </w:div>
    <w:div w:id="1132137160">
      <w:bodyDiv w:val="1"/>
      <w:marLeft w:val="0"/>
      <w:marRight w:val="0"/>
      <w:marTop w:val="0"/>
      <w:marBottom w:val="0"/>
      <w:divBdr>
        <w:top w:val="none" w:sz="0" w:space="0" w:color="auto"/>
        <w:left w:val="none" w:sz="0" w:space="0" w:color="auto"/>
        <w:bottom w:val="none" w:sz="0" w:space="0" w:color="auto"/>
        <w:right w:val="none" w:sz="0" w:space="0" w:color="auto"/>
      </w:divBdr>
    </w:div>
    <w:div w:id="1132527757">
      <w:bodyDiv w:val="1"/>
      <w:marLeft w:val="0"/>
      <w:marRight w:val="0"/>
      <w:marTop w:val="0"/>
      <w:marBottom w:val="0"/>
      <w:divBdr>
        <w:top w:val="none" w:sz="0" w:space="0" w:color="auto"/>
        <w:left w:val="none" w:sz="0" w:space="0" w:color="auto"/>
        <w:bottom w:val="none" w:sz="0" w:space="0" w:color="auto"/>
        <w:right w:val="none" w:sz="0" w:space="0" w:color="auto"/>
      </w:divBdr>
    </w:div>
    <w:div w:id="1132676848">
      <w:bodyDiv w:val="1"/>
      <w:marLeft w:val="0"/>
      <w:marRight w:val="0"/>
      <w:marTop w:val="0"/>
      <w:marBottom w:val="0"/>
      <w:divBdr>
        <w:top w:val="none" w:sz="0" w:space="0" w:color="auto"/>
        <w:left w:val="none" w:sz="0" w:space="0" w:color="auto"/>
        <w:bottom w:val="none" w:sz="0" w:space="0" w:color="auto"/>
        <w:right w:val="none" w:sz="0" w:space="0" w:color="auto"/>
      </w:divBdr>
    </w:div>
    <w:div w:id="1132790811">
      <w:bodyDiv w:val="1"/>
      <w:marLeft w:val="0"/>
      <w:marRight w:val="0"/>
      <w:marTop w:val="0"/>
      <w:marBottom w:val="0"/>
      <w:divBdr>
        <w:top w:val="none" w:sz="0" w:space="0" w:color="auto"/>
        <w:left w:val="none" w:sz="0" w:space="0" w:color="auto"/>
        <w:bottom w:val="none" w:sz="0" w:space="0" w:color="auto"/>
        <w:right w:val="none" w:sz="0" w:space="0" w:color="auto"/>
      </w:divBdr>
    </w:div>
    <w:div w:id="1133713455">
      <w:bodyDiv w:val="1"/>
      <w:marLeft w:val="0"/>
      <w:marRight w:val="0"/>
      <w:marTop w:val="0"/>
      <w:marBottom w:val="0"/>
      <w:divBdr>
        <w:top w:val="none" w:sz="0" w:space="0" w:color="auto"/>
        <w:left w:val="none" w:sz="0" w:space="0" w:color="auto"/>
        <w:bottom w:val="none" w:sz="0" w:space="0" w:color="auto"/>
        <w:right w:val="none" w:sz="0" w:space="0" w:color="auto"/>
      </w:divBdr>
    </w:div>
    <w:div w:id="1134323818">
      <w:bodyDiv w:val="1"/>
      <w:marLeft w:val="0"/>
      <w:marRight w:val="0"/>
      <w:marTop w:val="0"/>
      <w:marBottom w:val="0"/>
      <w:divBdr>
        <w:top w:val="none" w:sz="0" w:space="0" w:color="auto"/>
        <w:left w:val="none" w:sz="0" w:space="0" w:color="auto"/>
        <w:bottom w:val="none" w:sz="0" w:space="0" w:color="auto"/>
        <w:right w:val="none" w:sz="0" w:space="0" w:color="auto"/>
      </w:divBdr>
    </w:div>
    <w:div w:id="1134327728">
      <w:bodyDiv w:val="1"/>
      <w:marLeft w:val="0"/>
      <w:marRight w:val="0"/>
      <w:marTop w:val="0"/>
      <w:marBottom w:val="0"/>
      <w:divBdr>
        <w:top w:val="none" w:sz="0" w:space="0" w:color="auto"/>
        <w:left w:val="none" w:sz="0" w:space="0" w:color="auto"/>
        <w:bottom w:val="none" w:sz="0" w:space="0" w:color="auto"/>
        <w:right w:val="none" w:sz="0" w:space="0" w:color="auto"/>
      </w:divBdr>
    </w:div>
    <w:div w:id="1134983110">
      <w:bodyDiv w:val="1"/>
      <w:marLeft w:val="0"/>
      <w:marRight w:val="0"/>
      <w:marTop w:val="0"/>
      <w:marBottom w:val="0"/>
      <w:divBdr>
        <w:top w:val="none" w:sz="0" w:space="0" w:color="auto"/>
        <w:left w:val="none" w:sz="0" w:space="0" w:color="auto"/>
        <w:bottom w:val="none" w:sz="0" w:space="0" w:color="auto"/>
        <w:right w:val="none" w:sz="0" w:space="0" w:color="auto"/>
      </w:divBdr>
    </w:div>
    <w:div w:id="1135296492">
      <w:bodyDiv w:val="1"/>
      <w:marLeft w:val="0"/>
      <w:marRight w:val="0"/>
      <w:marTop w:val="0"/>
      <w:marBottom w:val="0"/>
      <w:divBdr>
        <w:top w:val="none" w:sz="0" w:space="0" w:color="auto"/>
        <w:left w:val="none" w:sz="0" w:space="0" w:color="auto"/>
        <w:bottom w:val="none" w:sz="0" w:space="0" w:color="auto"/>
        <w:right w:val="none" w:sz="0" w:space="0" w:color="auto"/>
      </w:divBdr>
    </w:div>
    <w:div w:id="1135488332">
      <w:bodyDiv w:val="1"/>
      <w:marLeft w:val="0"/>
      <w:marRight w:val="0"/>
      <w:marTop w:val="0"/>
      <w:marBottom w:val="0"/>
      <w:divBdr>
        <w:top w:val="none" w:sz="0" w:space="0" w:color="auto"/>
        <w:left w:val="none" w:sz="0" w:space="0" w:color="auto"/>
        <w:bottom w:val="none" w:sz="0" w:space="0" w:color="auto"/>
        <w:right w:val="none" w:sz="0" w:space="0" w:color="auto"/>
      </w:divBdr>
    </w:div>
    <w:div w:id="1135759026">
      <w:bodyDiv w:val="1"/>
      <w:marLeft w:val="0"/>
      <w:marRight w:val="0"/>
      <w:marTop w:val="0"/>
      <w:marBottom w:val="0"/>
      <w:divBdr>
        <w:top w:val="none" w:sz="0" w:space="0" w:color="auto"/>
        <w:left w:val="none" w:sz="0" w:space="0" w:color="auto"/>
        <w:bottom w:val="none" w:sz="0" w:space="0" w:color="auto"/>
        <w:right w:val="none" w:sz="0" w:space="0" w:color="auto"/>
      </w:divBdr>
    </w:div>
    <w:div w:id="1136216929">
      <w:bodyDiv w:val="1"/>
      <w:marLeft w:val="0"/>
      <w:marRight w:val="0"/>
      <w:marTop w:val="0"/>
      <w:marBottom w:val="0"/>
      <w:divBdr>
        <w:top w:val="none" w:sz="0" w:space="0" w:color="auto"/>
        <w:left w:val="none" w:sz="0" w:space="0" w:color="auto"/>
        <w:bottom w:val="none" w:sz="0" w:space="0" w:color="auto"/>
        <w:right w:val="none" w:sz="0" w:space="0" w:color="auto"/>
      </w:divBdr>
    </w:div>
    <w:div w:id="1136292251">
      <w:bodyDiv w:val="1"/>
      <w:marLeft w:val="0"/>
      <w:marRight w:val="0"/>
      <w:marTop w:val="0"/>
      <w:marBottom w:val="0"/>
      <w:divBdr>
        <w:top w:val="none" w:sz="0" w:space="0" w:color="auto"/>
        <w:left w:val="none" w:sz="0" w:space="0" w:color="auto"/>
        <w:bottom w:val="none" w:sz="0" w:space="0" w:color="auto"/>
        <w:right w:val="none" w:sz="0" w:space="0" w:color="auto"/>
      </w:divBdr>
    </w:div>
    <w:div w:id="1138109048">
      <w:bodyDiv w:val="1"/>
      <w:marLeft w:val="0"/>
      <w:marRight w:val="0"/>
      <w:marTop w:val="0"/>
      <w:marBottom w:val="0"/>
      <w:divBdr>
        <w:top w:val="none" w:sz="0" w:space="0" w:color="auto"/>
        <w:left w:val="none" w:sz="0" w:space="0" w:color="auto"/>
        <w:bottom w:val="none" w:sz="0" w:space="0" w:color="auto"/>
        <w:right w:val="none" w:sz="0" w:space="0" w:color="auto"/>
      </w:divBdr>
    </w:div>
    <w:div w:id="1138304651">
      <w:bodyDiv w:val="1"/>
      <w:marLeft w:val="0"/>
      <w:marRight w:val="0"/>
      <w:marTop w:val="0"/>
      <w:marBottom w:val="0"/>
      <w:divBdr>
        <w:top w:val="none" w:sz="0" w:space="0" w:color="auto"/>
        <w:left w:val="none" w:sz="0" w:space="0" w:color="auto"/>
        <w:bottom w:val="none" w:sz="0" w:space="0" w:color="auto"/>
        <w:right w:val="none" w:sz="0" w:space="0" w:color="auto"/>
      </w:divBdr>
    </w:div>
    <w:div w:id="1138913790">
      <w:bodyDiv w:val="1"/>
      <w:marLeft w:val="0"/>
      <w:marRight w:val="0"/>
      <w:marTop w:val="0"/>
      <w:marBottom w:val="0"/>
      <w:divBdr>
        <w:top w:val="none" w:sz="0" w:space="0" w:color="auto"/>
        <w:left w:val="none" w:sz="0" w:space="0" w:color="auto"/>
        <w:bottom w:val="none" w:sz="0" w:space="0" w:color="auto"/>
        <w:right w:val="none" w:sz="0" w:space="0" w:color="auto"/>
      </w:divBdr>
    </w:div>
    <w:div w:id="1139568025">
      <w:bodyDiv w:val="1"/>
      <w:marLeft w:val="0"/>
      <w:marRight w:val="0"/>
      <w:marTop w:val="0"/>
      <w:marBottom w:val="0"/>
      <w:divBdr>
        <w:top w:val="none" w:sz="0" w:space="0" w:color="auto"/>
        <w:left w:val="none" w:sz="0" w:space="0" w:color="auto"/>
        <w:bottom w:val="none" w:sz="0" w:space="0" w:color="auto"/>
        <w:right w:val="none" w:sz="0" w:space="0" w:color="auto"/>
      </w:divBdr>
    </w:div>
    <w:div w:id="1139885534">
      <w:bodyDiv w:val="1"/>
      <w:marLeft w:val="0"/>
      <w:marRight w:val="0"/>
      <w:marTop w:val="0"/>
      <w:marBottom w:val="0"/>
      <w:divBdr>
        <w:top w:val="none" w:sz="0" w:space="0" w:color="auto"/>
        <w:left w:val="none" w:sz="0" w:space="0" w:color="auto"/>
        <w:bottom w:val="none" w:sz="0" w:space="0" w:color="auto"/>
        <w:right w:val="none" w:sz="0" w:space="0" w:color="auto"/>
      </w:divBdr>
    </w:div>
    <w:div w:id="1141457407">
      <w:bodyDiv w:val="1"/>
      <w:marLeft w:val="0"/>
      <w:marRight w:val="0"/>
      <w:marTop w:val="0"/>
      <w:marBottom w:val="0"/>
      <w:divBdr>
        <w:top w:val="none" w:sz="0" w:space="0" w:color="auto"/>
        <w:left w:val="none" w:sz="0" w:space="0" w:color="auto"/>
        <w:bottom w:val="none" w:sz="0" w:space="0" w:color="auto"/>
        <w:right w:val="none" w:sz="0" w:space="0" w:color="auto"/>
      </w:divBdr>
    </w:div>
    <w:div w:id="1141537438">
      <w:bodyDiv w:val="1"/>
      <w:marLeft w:val="0"/>
      <w:marRight w:val="0"/>
      <w:marTop w:val="0"/>
      <w:marBottom w:val="0"/>
      <w:divBdr>
        <w:top w:val="none" w:sz="0" w:space="0" w:color="auto"/>
        <w:left w:val="none" w:sz="0" w:space="0" w:color="auto"/>
        <w:bottom w:val="none" w:sz="0" w:space="0" w:color="auto"/>
        <w:right w:val="none" w:sz="0" w:space="0" w:color="auto"/>
      </w:divBdr>
    </w:div>
    <w:div w:id="1143038475">
      <w:bodyDiv w:val="1"/>
      <w:marLeft w:val="0"/>
      <w:marRight w:val="0"/>
      <w:marTop w:val="0"/>
      <w:marBottom w:val="0"/>
      <w:divBdr>
        <w:top w:val="none" w:sz="0" w:space="0" w:color="auto"/>
        <w:left w:val="none" w:sz="0" w:space="0" w:color="auto"/>
        <w:bottom w:val="none" w:sz="0" w:space="0" w:color="auto"/>
        <w:right w:val="none" w:sz="0" w:space="0" w:color="auto"/>
      </w:divBdr>
    </w:div>
    <w:div w:id="1143159977">
      <w:bodyDiv w:val="1"/>
      <w:marLeft w:val="0"/>
      <w:marRight w:val="0"/>
      <w:marTop w:val="0"/>
      <w:marBottom w:val="0"/>
      <w:divBdr>
        <w:top w:val="none" w:sz="0" w:space="0" w:color="auto"/>
        <w:left w:val="none" w:sz="0" w:space="0" w:color="auto"/>
        <w:bottom w:val="none" w:sz="0" w:space="0" w:color="auto"/>
        <w:right w:val="none" w:sz="0" w:space="0" w:color="auto"/>
      </w:divBdr>
    </w:div>
    <w:div w:id="1143279625">
      <w:bodyDiv w:val="1"/>
      <w:marLeft w:val="0"/>
      <w:marRight w:val="0"/>
      <w:marTop w:val="0"/>
      <w:marBottom w:val="0"/>
      <w:divBdr>
        <w:top w:val="none" w:sz="0" w:space="0" w:color="auto"/>
        <w:left w:val="none" w:sz="0" w:space="0" w:color="auto"/>
        <w:bottom w:val="none" w:sz="0" w:space="0" w:color="auto"/>
        <w:right w:val="none" w:sz="0" w:space="0" w:color="auto"/>
      </w:divBdr>
    </w:div>
    <w:div w:id="1144203807">
      <w:bodyDiv w:val="1"/>
      <w:marLeft w:val="0"/>
      <w:marRight w:val="0"/>
      <w:marTop w:val="0"/>
      <w:marBottom w:val="0"/>
      <w:divBdr>
        <w:top w:val="none" w:sz="0" w:space="0" w:color="auto"/>
        <w:left w:val="none" w:sz="0" w:space="0" w:color="auto"/>
        <w:bottom w:val="none" w:sz="0" w:space="0" w:color="auto"/>
        <w:right w:val="none" w:sz="0" w:space="0" w:color="auto"/>
      </w:divBdr>
    </w:div>
    <w:div w:id="1145274287">
      <w:bodyDiv w:val="1"/>
      <w:marLeft w:val="0"/>
      <w:marRight w:val="0"/>
      <w:marTop w:val="0"/>
      <w:marBottom w:val="0"/>
      <w:divBdr>
        <w:top w:val="none" w:sz="0" w:space="0" w:color="auto"/>
        <w:left w:val="none" w:sz="0" w:space="0" w:color="auto"/>
        <w:bottom w:val="none" w:sz="0" w:space="0" w:color="auto"/>
        <w:right w:val="none" w:sz="0" w:space="0" w:color="auto"/>
      </w:divBdr>
    </w:div>
    <w:div w:id="1145777394">
      <w:bodyDiv w:val="1"/>
      <w:marLeft w:val="0"/>
      <w:marRight w:val="0"/>
      <w:marTop w:val="0"/>
      <w:marBottom w:val="0"/>
      <w:divBdr>
        <w:top w:val="none" w:sz="0" w:space="0" w:color="auto"/>
        <w:left w:val="none" w:sz="0" w:space="0" w:color="auto"/>
        <w:bottom w:val="none" w:sz="0" w:space="0" w:color="auto"/>
        <w:right w:val="none" w:sz="0" w:space="0" w:color="auto"/>
      </w:divBdr>
    </w:div>
    <w:div w:id="1146437829">
      <w:bodyDiv w:val="1"/>
      <w:marLeft w:val="0"/>
      <w:marRight w:val="0"/>
      <w:marTop w:val="0"/>
      <w:marBottom w:val="0"/>
      <w:divBdr>
        <w:top w:val="none" w:sz="0" w:space="0" w:color="auto"/>
        <w:left w:val="none" w:sz="0" w:space="0" w:color="auto"/>
        <w:bottom w:val="none" w:sz="0" w:space="0" w:color="auto"/>
        <w:right w:val="none" w:sz="0" w:space="0" w:color="auto"/>
      </w:divBdr>
    </w:div>
    <w:div w:id="1146704976">
      <w:bodyDiv w:val="1"/>
      <w:marLeft w:val="0"/>
      <w:marRight w:val="0"/>
      <w:marTop w:val="0"/>
      <w:marBottom w:val="0"/>
      <w:divBdr>
        <w:top w:val="none" w:sz="0" w:space="0" w:color="auto"/>
        <w:left w:val="none" w:sz="0" w:space="0" w:color="auto"/>
        <w:bottom w:val="none" w:sz="0" w:space="0" w:color="auto"/>
        <w:right w:val="none" w:sz="0" w:space="0" w:color="auto"/>
      </w:divBdr>
    </w:div>
    <w:div w:id="1147166062">
      <w:bodyDiv w:val="1"/>
      <w:marLeft w:val="0"/>
      <w:marRight w:val="0"/>
      <w:marTop w:val="0"/>
      <w:marBottom w:val="0"/>
      <w:divBdr>
        <w:top w:val="none" w:sz="0" w:space="0" w:color="auto"/>
        <w:left w:val="none" w:sz="0" w:space="0" w:color="auto"/>
        <w:bottom w:val="none" w:sz="0" w:space="0" w:color="auto"/>
        <w:right w:val="none" w:sz="0" w:space="0" w:color="auto"/>
      </w:divBdr>
    </w:div>
    <w:div w:id="1147354232">
      <w:bodyDiv w:val="1"/>
      <w:marLeft w:val="0"/>
      <w:marRight w:val="0"/>
      <w:marTop w:val="0"/>
      <w:marBottom w:val="0"/>
      <w:divBdr>
        <w:top w:val="none" w:sz="0" w:space="0" w:color="auto"/>
        <w:left w:val="none" w:sz="0" w:space="0" w:color="auto"/>
        <w:bottom w:val="none" w:sz="0" w:space="0" w:color="auto"/>
        <w:right w:val="none" w:sz="0" w:space="0" w:color="auto"/>
      </w:divBdr>
    </w:div>
    <w:div w:id="1147430118">
      <w:bodyDiv w:val="1"/>
      <w:marLeft w:val="0"/>
      <w:marRight w:val="0"/>
      <w:marTop w:val="0"/>
      <w:marBottom w:val="0"/>
      <w:divBdr>
        <w:top w:val="none" w:sz="0" w:space="0" w:color="auto"/>
        <w:left w:val="none" w:sz="0" w:space="0" w:color="auto"/>
        <w:bottom w:val="none" w:sz="0" w:space="0" w:color="auto"/>
        <w:right w:val="none" w:sz="0" w:space="0" w:color="auto"/>
      </w:divBdr>
    </w:div>
    <w:div w:id="1147816350">
      <w:bodyDiv w:val="1"/>
      <w:marLeft w:val="0"/>
      <w:marRight w:val="0"/>
      <w:marTop w:val="0"/>
      <w:marBottom w:val="0"/>
      <w:divBdr>
        <w:top w:val="none" w:sz="0" w:space="0" w:color="auto"/>
        <w:left w:val="none" w:sz="0" w:space="0" w:color="auto"/>
        <w:bottom w:val="none" w:sz="0" w:space="0" w:color="auto"/>
        <w:right w:val="none" w:sz="0" w:space="0" w:color="auto"/>
      </w:divBdr>
    </w:div>
    <w:div w:id="1148127313">
      <w:bodyDiv w:val="1"/>
      <w:marLeft w:val="0"/>
      <w:marRight w:val="0"/>
      <w:marTop w:val="0"/>
      <w:marBottom w:val="0"/>
      <w:divBdr>
        <w:top w:val="none" w:sz="0" w:space="0" w:color="auto"/>
        <w:left w:val="none" w:sz="0" w:space="0" w:color="auto"/>
        <w:bottom w:val="none" w:sz="0" w:space="0" w:color="auto"/>
        <w:right w:val="none" w:sz="0" w:space="0" w:color="auto"/>
      </w:divBdr>
    </w:div>
    <w:div w:id="1148287066">
      <w:bodyDiv w:val="1"/>
      <w:marLeft w:val="0"/>
      <w:marRight w:val="0"/>
      <w:marTop w:val="0"/>
      <w:marBottom w:val="0"/>
      <w:divBdr>
        <w:top w:val="none" w:sz="0" w:space="0" w:color="auto"/>
        <w:left w:val="none" w:sz="0" w:space="0" w:color="auto"/>
        <w:bottom w:val="none" w:sz="0" w:space="0" w:color="auto"/>
        <w:right w:val="none" w:sz="0" w:space="0" w:color="auto"/>
      </w:divBdr>
    </w:div>
    <w:div w:id="1149440112">
      <w:bodyDiv w:val="1"/>
      <w:marLeft w:val="0"/>
      <w:marRight w:val="0"/>
      <w:marTop w:val="0"/>
      <w:marBottom w:val="0"/>
      <w:divBdr>
        <w:top w:val="none" w:sz="0" w:space="0" w:color="auto"/>
        <w:left w:val="none" w:sz="0" w:space="0" w:color="auto"/>
        <w:bottom w:val="none" w:sz="0" w:space="0" w:color="auto"/>
        <w:right w:val="none" w:sz="0" w:space="0" w:color="auto"/>
      </w:divBdr>
    </w:div>
    <w:div w:id="1150098705">
      <w:bodyDiv w:val="1"/>
      <w:marLeft w:val="0"/>
      <w:marRight w:val="0"/>
      <w:marTop w:val="0"/>
      <w:marBottom w:val="0"/>
      <w:divBdr>
        <w:top w:val="none" w:sz="0" w:space="0" w:color="auto"/>
        <w:left w:val="none" w:sz="0" w:space="0" w:color="auto"/>
        <w:bottom w:val="none" w:sz="0" w:space="0" w:color="auto"/>
        <w:right w:val="none" w:sz="0" w:space="0" w:color="auto"/>
      </w:divBdr>
    </w:div>
    <w:div w:id="1150293792">
      <w:bodyDiv w:val="1"/>
      <w:marLeft w:val="0"/>
      <w:marRight w:val="0"/>
      <w:marTop w:val="0"/>
      <w:marBottom w:val="0"/>
      <w:divBdr>
        <w:top w:val="none" w:sz="0" w:space="0" w:color="auto"/>
        <w:left w:val="none" w:sz="0" w:space="0" w:color="auto"/>
        <w:bottom w:val="none" w:sz="0" w:space="0" w:color="auto"/>
        <w:right w:val="none" w:sz="0" w:space="0" w:color="auto"/>
      </w:divBdr>
    </w:div>
    <w:div w:id="1151286997">
      <w:bodyDiv w:val="1"/>
      <w:marLeft w:val="0"/>
      <w:marRight w:val="0"/>
      <w:marTop w:val="0"/>
      <w:marBottom w:val="0"/>
      <w:divBdr>
        <w:top w:val="none" w:sz="0" w:space="0" w:color="auto"/>
        <w:left w:val="none" w:sz="0" w:space="0" w:color="auto"/>
        <w:bottom w:val="none" w:sz="0" w:space="0" w:color="auto"/>
        <w:right w:val="none" w:sz="0" w:space="0" w:color="auto"/>
      </w:divBdr>
    </w:div>
    <w:div w:id="1151605526">
      <w:bodyDiv w:val="1"/>
      <w:marLeft w:val="0"/>
      <w:marRight w:val="0"/>
      <w:marTop w:val="0"/>
      <w:marBottom w:val="0"/>
      <w:divBdr>
        <w:top w:val="none" w:sz="0" w:space="0" w:color="auto"/>
        <w:left w:val="none" w:sz="0" w:space="0" w:color="auto"/>
        <w:bottom w:val="none" w:sz="0" w:space="0" w:color="auto"/>
        <w:right w:val="none" w:sz="0" w:space="0" w:color="auto"/>
      </w:divBdr>
    </w:div>
    <w:div w:id="1152257933">
      <w:bodyDiv w:val="1"/>
      <w:marLeft w:val="0"/>
      <w:marRight w:val="0"/>
      <w:marTop w:val="0"/>
      <w:marBottom w:val="0"/>
      <w:divBdr>
        <w:top w:val="none" w:sz="0" w:space="0" w:color="auto"/>
        <w:left w:val="none" w:sz="0" w:space="0" w:color="auto"/>
        <w:bottom w:val="none" w:sz="0" w:space="0" w:color="auto"/>
        <w:right w:val="none" w:sz="0" w:space="0" w:color="auto"/>
      </w:divBdr>
    </w:div>
    <w:div w:id="1153060999">
      <w:bodyDiv w:val="1"/>
      <w:marLeft w:val="0"/>
      <w:marRight w:val="0"/>
      <w:marTop w:val="0"/>
      <w:marBottom w:val="0"/>
      <w:divBdr>
        <w:top w:val="none" w:sz="0" w:space="0" w:color="auto"/>
        <w:left w:val="none" w:sz="0" w:space="0" w:color="auto"/>
        <w:bottom w:val="none" w:sz="0" w:space="0" w:color="auto"/>
        <w:right w:val="none" w:sz="0" w:space="0" w:color="auto"/>
      </w:divBdr>
    </w:div>
    <w:div w:id="1154686771">
      <w:bodyDiv w:val="1"/>
      <w:marLeft w:val="0"/>
      <w:marRight w:val="0"/>
      <w:marTop w:val="0"/>
      <w:marBottom w:val="0"/>
      <w:divBdr>
        <w:top w:val="none" w:sz="0" w:space="0" w:color="auto"/>
        <w:left w:val="none" w:sz="0" w:space="0" w:color="auto"/>
        <w:bottom w:val="none" w:sz="0" w:space="0" w:color="auto"/>
        <w:right w:val="none" w:sz="0" w:space="0" w:color="auto"/>
      </w:divBdr>
    </w:div>
    <w:div w:id="1155755049">
      <w:bodyDiv w:val="1"/>
      <w:marLeft w:val="0"/>
      <w:marRight w:val="0"/>
      <w:marTop w:val="0"/>
      <w:marBottom w:val="0"/>
      <w:divBdr>
        <w:top w:val="none" w:sz="0" w:space="0" w:color="auto"/>
        <w:left w:val="none" w:sz="0" w:space="0" w:color="auto"/>
        <w:bottom w:val="none" w:sz="0" w:space="0" w:color="auto"/>
        <w:right w:val="none" w:sz="0" w:space="0" w:color="auto"/>
      </w:divBdr>
    </w:div>
    <w:div w:id="1156146298">
      <w:bodyDiv w:val="1"/>
      <w:marLeft w:val="0"/>
      <w:marRight w:val="0"/>
      <w:marTop w:val="0"/>
      <w:marBottom w:val="0"/>
      <w:divBdr>
        <w:top w:val="none" w:sz="0" w:space="0" w:color="auto"/>
        <w:left w:val="none" w:sz="0" w:space="0" w:color="auto"/>
        <w:bottom w:val="none" w:sz="0" w:space="0" w:color="auto"/>
        <w:right w:val="none" w:sz="0" w:space="0" w:color="auto"/>
      </w:divBdr>
    </w:div>
    <w:div w:id="1156260689">
      <w:bodyDiv w:val="1"/>
      <w:marLeft w:val="0"/>
      <w:marRight w:val="0"/>
      <w:marTop w:val="0"/>
      <w:marBottom w:val="0"/>
      <w:divBdr>
        <w:top w:val="none" w:sz="0" w:space="0" w:color="auto"/>
        <w:left w:val="none" w:sz="0" w:space="0" w:color="auto"/>
        <w:bottom w:val="none" w:sz="0" w:space="0" w:color="auto"/>
        <w:right w:val="none" w:sz="0" w:space="0" w:color="auto"/>
      </w:divBdr>
    </w:div>
    <w:div w:id="1156726497">
      <w:bodyDiv w:val="1"/>
      <w:marLeft w:val="0"/>
      <w:marRight w:val="0"/>
      <w:marTop w:val="0"/>
      <w:marBottom w:val="0"/>
      <w:divBdr>
        <w:top w:val="none" w:sz="0" w:space="0" w:color="auto"/>
        <w:left w:val="none" w:sz="0" w:space="0" w:color="auto"/>
        <w:bottom w:val="none" w:sz="0" w:space="0" w:color="auto"/>
        <w:right w:val="none" w:sz="0" w:space="0" w:color="auto"/>
      </w:divBdr>
    </w:div>
    <w:div w:id="1157771074">
      <w:bodyDiv w:val="1"/>
      <w:marLeft w:val="0"/>
      <w:marRight w:val="0"/>
      <w:marTop w:val="0"/>
      <w:marBottom w:val="0"/>
      <w:divBdr>
        <w:top w:val="none" w:sz="0" w:space="0" w:color="auto"/>
        <w:left w:val="none" w:sz="0" w:space="0" w:color="auto"/>
        <w:bottom w:val="none" w:sz="0" w:space="0" w:color="auto"/>
        <w:right w:val="none" w:sz="0" w:space="0" w:color="auto"/>
      </w:divBdr>
    </w:div>
    <w:div w:id="1158614729">
      <w:bodyDiv w:val="1"/>
      <w:marLeft w:val="0"/>
      <w:marRight w:val="0"/>
      <w:marTop w:val="0"/>
      <w:marBottom w:val="0"/>
      <w:divBdr>
        <w:top w:val="none" w:sz="0" w:space="0" w:color="auto"/>
        <w:left w:val="none" w:sz="0" w:space="0" w:color="auto"/>
        <w:bottom w:val="none" w:sz="0" w:space="0" w:color="auto"/>
        <w:right w:val="none" w:sz="0" w:space="0" w:color="auto"/>
      </w:divBdr>
    </w:div>
    <w:div w:id="1158886068">
      <w:bodyDiv w:val="1"/>
      <w:marLeft w:val="0"/>
      <w:marRight w:val="0"/>
      <w:marTop w:val="0"/>
      <w:marBottom w:val="0"/>
      <w:divBdr>
        <w:top w:val="none" w:sz="0" w:space="0" w:color="auto"/>
        <w:left w:val="none" w:sz="0" w:space="0" w:color="auto"/>
        <w:bottom w:val="none" w:sz="0" w:space="0" w:color="auto"/>
        <w:right w:val="none" w:sz="0" w:space="0" w:color="auto"/>
      </w:divBdr>
    </w:div>
    <w:div w:id="1159033536">
      <w:bodyDiv w:val="1"/>
      <w:marLeft w:val="0"/>
      <w:marRight w:val="0"/>
      <w:marTop w:val="0"/>
      <w:marBottom w:val="0"/>
      <w:divBdr>
        <w:top w:val="none" w:sz="0" w:space="0" w:color="auto"/>
        <w:left w:val="none" w:sz="0" w:space="0" w:color="auto"/>
        <w:bottom w:val="none" w:sz="0" w:space="0" w:color="auto"/>
        <w:right w:val="none" w:sz="0" w:space="0" w:color="auto"/>
      </w:divBdr>
    </w:div>
    <w:div w:id="1159425266">
      <w:bodyDiv w:val="1"/>
      <w:marLeft w:val="0"/>
      <w:marRight w:val="0"/>
      <w:marTop w:val="0"/>
      <w:marBottom w:val="0"/>
      <w:divBdr>
        <w:top w:val="none" w:sz="0" w:space="0" w:color="auto"/>
        <w:left w:val="none" w:sz="0" w:space="0" w:color="auto"/>
        <w:bottom w:val="none" w:sz="0" w:space="0" w:color="auto"/>
        <w:right w:val="none" w:sz="0" w:space="0" w:color="auto"/>
      </w:divBdr>
    </w:div>
    <w:div w:id="1160079950">
      <w:bodyDiv w:val="1"/>
      <w:marLeft w:val="0"/>
      <w:marRight w:val="0"/>
      <w:marTop w:val="0"/>
      <w:marBottom w:val="0"/>
      <w:divBdr>
        <w:top w:val="none" w:sz="0" w:space="0" w:color="auto"/>
        <w:left w:val="none" w:sz="0" w:space="0" w:color="auto"/>
        <w:bottom w:val="none" w:sz="0" w:space="0" w:color="auto"/>
        <w:right w:val="none" w:sz="0" w:space="0" w:color="auto"/>
      </w:divBdr>
    </w:div>
    <w:div w:id="1160582965">
      <w:bodyDiv w:val="1"/>
      <w:marLeft w:val="0"/>
      <w:marRight w:val="0"/>
      <w:marTop w:val="0"/>
      <w:marBottom w:val="0"/>
      <w:divBdr>
        <w:top w:val="none" w:sz="0" w:space="0" w:color="auto"/>
        <w:left w:val="none" w:sz="0" w:space="0" w:color="auto"/>
        <w:bottom w:val="none" w:sz="0" w:space="0" w:color="auto"/>
        <w:right w:val="none" w:sz="0" w:space="0" w:color="auto"/>
      </w:divBdr>
    </w:div>
    <w:div w:id="1160659370">
      <w:bodyDiv w:val="1"/>
      <w:marLeft w:val="0"/>
      <w:marRight w:val="0"/>
      <w:marTop w:val="0"/>
      <w:marBottom w:val="0"/>
      <w:divBdr>
        <w:top w:val="none" w:sz="0" w:space="0" w:color="auto"/>
        <w:left w:val="none" w:sz="0" w:space="0" w:color="auto"/>
        <w:bottom w:val="none" w:sz="0" w:space="0" w:color="auto"/>
        <w:right w:val="none" w:sz="0" w:space="0" w:color="auto"/>
      </w:divBdr>
    </w:div>
    <w:div w:id="1160850286">
      <w:bodyDiv w:val="1"/>
      <w:marLeft w:val="0"/>
      <w:marRight w:val="0"/>
      <w:marTop w:val="0"/>
      <w:marBottom w:val="0"/>
      <w:divBdr>
        <w:top w:val="none" w:sz="0" w:space="0" w:color="auto"/>
        <w:left w:val="none" w:sz="0" w:space="0" w:color="auto"/>
        <w:bottom w:val="none" w:sz="0" w:space="0" w:color="auto"/>
        <w:right w:val="none" w:sz="0" w:space="0" w:color="auto"/>
      </w:divBdr>
    </w:div>
    <w:div w:id="1161044028">
      <w:bodyDiv w:val="1"/>
      <w:marLeft w:val="0"/>
      <w:marRight w:val="0"/>
      <w:marTop w:val="0"/>
      <w:marBottom w:val="0"/>
      <w:divBdr>
        <w:top w:val="none" w:sz="0" w:space="0" w:color="auto"/>
        <w:left w:val="none" w:sz="0" w:space="0" w:color="auto"/>
        <w:bottom w:val="none" w:sz="0" w:space="0" w:color="auto"/>
        <w:right w:val="none" w:sz="0" w:space="0" w:color="auto"/>
      </w:divBdr>
    </w:div>
    <w:div w:id="1162693561">
      <w:bodyDiv w:val="1"/>
      <w:marLeft w:val="0"/>
      <w:marRight w:val="0"/>
      <w:marTop w:val="0"/>
      <w:marBottom w:val="0"/>
      <w:divBdr>
        <w:top w:val="none" w:sz="0" w:space="0" w:color="auto"/>
        <w:left w:val="none" w:sz="0" w:space="0" w:color="auto"/>
        <w:bottom w:val="none" w:sz="0" w:space="0" w:color="auto"/>
        <w:right w:val="none" w:sz="0" w:space="0" w:color="auto"/>
      </w:divBdr>
    </w:div>
    <w:div w:id="1162811468">
      <w:bodyDiv w:val="1"/>
      <w:marLeft w:val="0"/>
      <w:marRight w:val="0"/>
      <w:marTop w:val="0"/>
      <w:marBottom w:val="0"/>
      <w:divBdr>
        <w:top w:val="none" w:sz="0" w:space="0" w:color="auto"/>
        <w:left w:val="none" w:sz="0" w:space="0" w:color="auto"/>
        <w:bottom w:val="none" w:sz="0" w:space="0" w:color="auto"/>
        <w:right w:val="none" w:sz="0" w:space="0" w:color="auto"/>
      </w:divBdr>
    </w:div>
    <w:div w:id="1163277520">
      <w:bodyDiv w:val="1"/>
      <w:marLeft w:val="0"/>
      <w:marRight w:val="0"/>
      <w:marTop w:val="0"/>
      <w:marBottom w:val="0"/>
      <w:divBdr>
        <w:top w:val="none" w:sz="0" w:space="0" w:color="auto"/>
        <w:left w:val="none" w:sz="0" w:space="0" w:color="auto"/>
        <w:bottom w:val="none" w:sz="0" w:space="0" w:color="auto"/>
        <w:right w:val="none" w:sz="0" w:space="0" w:color="auto"/>
      </w:divBdr>
    </w:div>
    <w:div w:id="1163398714">
      <w:bodyDiv w:val="1"/>
      <w:marLeft w:val="0"/>
      <w:marRight w:val="0"/>
      <w:marTop w:val="0"/>
      <w:marBottom w:val="0"/>
      <w:divBdr>
        <w:top w:val="none" w:sz="0" w:space="0" w:color="auto"/>
        <w:left w:val="none" w:sz="0" w:space="0" w:color="auto"/>
        <w:bottom w:val="none" w:sz="0" w:space="0" w:color="auto"/>
        <w:right w:val="none" w:sz="0" w:space="0" w:color="auto"/>
      </w:divBdr>
    </w:div>
    <w:div w:id="1163400086">
      <w:bodyDiv w:val="1"/>
      <w:marLeft w:val="0"/>
      <w:marRight w:val="0"/>
      <w:marTop w:val="0"/>
      <w:marBottom w:val="0"/>
      <w:divBdr>
        <w:top w:val="none" w:sz="0" w:space="0" w:color="auto"/>
        <w:left w:val="none" w:sz="0" w:space="0" w:color="auto"/>
        <w:bottom w:val="none" w:sz="0" w:space="0" w:color="auto"/>
        <w:right w:val="none" w:sz="0" w:space="0" w:color="auto"/>
      </w:divBdr>
    </w:div>
    <w:div w:id="1163622873">
      <w:bodyDiv w:val="1"/>
      <w:marLeft w:val="0"/>
      <w:marRight w:val="0"/>
      <w:marTop w:val="0"/>
      <w:marBottom w:val="0"/>
      <w:divBdr>
        <w:top w:val="none" w:sz="0" w:space="0" w:color="auto"/>
        <w:left w:val="none" w:sz="0" w:space="0" w:color="auto"/>
        <w:bottom w:val="none" w:sz="0" w:space="0" w:color="auto"/>
        <w:right w:val="none" w:sz="0" w:space="0" w:color="auto"/>
      </w:divBdr>
    </w:div>
    <w:div w:id="1164123071">
      <w:bodyDiv w:val="1"/>
      <w:marLeft w:val="0"/>
      <w:marRight w:val="0"/>
      <w:marTop w:val="0"/>
      <w:marBottom w:val="0"/>
      <w:divBdr>
        <w:top w:val="none" w:sz="0" w:space="0" w:color="auto"/>
        <w:left w:val="none" w:sz="0" w:space="0" w:color="auto"/>
        <w:bottom w:val="none" w:sz="0" w:space="0" w:color="auto"/>
        <w:right w:val="none" w:sz="0" w:space="0" w:color="auto"/>
      </w:divBdr>
    </w:div>
    <w:div w:id="1164126811">
      <w:bodyDiv w:val="1"/>
      <w:marLeft w:val="0"/>
      <w:marRight w:val="0"/>
      <w:marTop w:val="0"/>
      <w:marBottom w:val="0"/>
      <w:divBdr>
        <w:top w:val="none" w:sz="0" w:space="0" w:color="auto"/>
        <w:left w:val="none" w:sz="0" w:space="0" w:color="auto"/>
        <w:bottom w:val="none" w:sz="0" w:space="0" w:color="auto"/>
        <w:right w:val="none" w:sz="0" w:space="0" w:color="auto"/>
      </w:divBdr>
    </w:div>
    <w:div w:id="1164275823">
      <w:bodyDiv w:val="1"/>
      <w:marLeft w:val="0"/>
      <w:marRight w:val="0"/>
      <w:marTop w:val="0"/>
      <w:marBottom w:val="0"/>
      <w:divBdr>
        <w:top w:val="none" w:sz="0" w:space="0" w:color="auto"/>
        <w:left w:val="none" w:sz="0" w:space="0" w:color="auto"/>
        <w:bottom w:val="none" w:sz="0" w:space="0" w:color="auto"/>
        <w:right w:val="none" w:sz="0" w:space="0" w:color="auto"/>
      </w:divBdr>
    </w:div>
    <w:div w:id="1164736073">
      <w:bodyDiv w:val="1"/>
      <w:marLeft w:val="0"/>
      <w:marRight w:val="0"/>
      <w:marTop w:val="0"/>
      <w:marBottom w:val="0"/>
      <w:divBdr>
        <w:top w:val="none" w:sz="0" w:space="0" w:color="auto"/>
        <w:left w:val="none" w:sz="0" w:space="0" w:color="auto"/>
        <w:bottom w:val="none" w:sz="0" w:space="0" w:color="auto"/>
        <w:right w:val="none" w:sz="0" w:space="0" w:color="auto"/>
      </w:divBdr>
    </w:div>
    <w:div w:id="1165168797">
      <w:bodyDiv w:val="1"/>
      <w:marLeft w:val="0"/>
      <w:marRight w:val="0"/>
      <w:marTop w:val="0"/>
      <w:marBottom w:val="0"/>
      <w:divBdr>
        <w:top w:val="none" w:sz="0" w:space="0" w:color="auto"/>
        <w:left w:val="none" w:sz="0" w:space="0" w:color="auto"/>
        <w:bottom w:val="none" w:sz="0" w:space="0" w:color="auto"/>
        <w:right w:val="none" w:sz="0" w:space="0" w:color="auto"/>
      </w:divBdr>
    </w:div>
    <w:div w:id="1165587284">
      <w:bodyDiv w:val="1"/>
      <w:marLeft w:val="0"/>
      <w:marRight w:val="0"/>
      <w:marTop w:val="0"/>
      <w:marBottom w:val="0"/>
      <w:divBdr>
        <w:top w:val="none" w:sz="0" w:space="0" w:color="auto"/>
        <w:left w:val="none" w:sz="0" w:space="0" w:color="auto"/>
        <w:bottom w:val="none" w:sz="0" w:space="0" w:color="auto"/>
        <w:right w:val="none" w:sz="0" w:space="0" w:color="auto"/>
      </w:divBdr>
    </w:div>
    <w:div w:id="1166019698">
      <w:bodyDiv w:val="1"/>
      <w:marLeft w:val="0"/>
      <w:marRight w:val="0"/>
      <w:marTop w:val="0"/>
      <w:marBottom w:val="0"/>
      <w:divBdr>
        <w:top w:val="none" w:sz="0" w:space="0" w:color="auto"/>
        <w:left w:val="none" w:sz="0" w:space="0" w:color="auto"/>
        <w:bottom w:val="none" w:sz="0" w:space="0" w:color="auto"/>
        <w:right w:val="none" w:sz="0" w:space="0" w:color="auto"/>
      </w:divBdr>
    </w:div>
    <w:div w:id="1166628188">
      <w:bodyDiv w:val="1"/>
      <w:marLeft w:val="0"/>
      <w:marRight w:val="0"/>
      <w:marTop w:val="0"/>
      <w:marBottom w:val="0"/>
      <w:divBdr>
        <w:top w:val="none" w:sz="0" w:space="0" w:color="auto"/>
        <w:left w:val="none" w:sz="0" w:space="0" w:color="auto"/>
        <w:bottom w:val="none" w:sz="0" w:space="0" w:color="auto"/>
        <w:right w:val="none" w:sz="0" w:space="0" w:color="auto"/>
      </w:divBdr>
    </w:div>
    <w:div w:id="1167132386">
      <w:bodyDiv w:val="1"/>
      <w:marLeft w:val="0"/>
      <w:marRight w:val="0"/>
      <w:marTop w:val="0"/>
      <w:marBottom w:val="0"/>
      <w:divBdr>
        <w:top w:val="none" w:sz="0" w:space="0" w:color="auto"/>
        <w:left w:val="none" w:sz="0" w:space="0" w:color="auto"/>
        <w:bottom w:val="none" w:sz="0" w:space="0" w:color="auto"/>
        <w:right w:val="none" w:sz="0" w:space="0" w:color="auto"/>
      </w:divBdr>
    </w:div>
    <w:div w:id="1167359543">
      <w:bodyDiv w:val="1"/>
      <w:marLeft w:val="0"/>
      <w:marRight w:val="0"/>
      <w:marTop w:val="0"/>
      <w:marBottom w:val="0"/>
      <w:divBdr>
        <w:top w:val="none" w:sz="0" w:space="0" w:color="auto"/>
        <w:left w:val="none" w:sz="0" w:space="0" w:color="auto"/>
        <w:bottom w:val="none" w:sz="0" w:space="0" w:color="auto"/>
        <w:right w:val="none" w:sz="0" w:space="0" w:color="auto"/>
      </w:divBdr>
    </w:div>
    <w:div w:id="1167786826">
      <w:bodyDiv w:val="1"/>
      <w:marLeft w:val="0"/>
      <w:marRight w:val="0"/>
      <w:marTop w:val="0"/>
      <w:marBottom w:val="0"/>
      <w:divBdr>
        <w:top w:val="none" w:sz="0" w:space="0" w:color="auto"/>
        <w:left w:val="none" w:sz="0" w:space="0" w:color="auto"/>
        <w:bottom w:val="none" w:sz="0" w:space="0" w:color="auto"/>
        <w:right w:val="none" w:sz="0" w:space="0" w:color="auto"/>
      </w:divBdr>
    </w:div>
    <w:div w:id="1167794325">
      <w:bodyDiv w:val="1"/>
      <w:marLeft w:val="0"/>
      <w:marRight w:val="0"/>
      <w:marTop w:val="0"/>
      <w:marBottom w:val="0"/>
      <w:divBdr>
        <w:top w:val="none" w:sz="0" w:space="0" w:color="auto"/>
        <w:left w:val="none" w:sz="0" w:space="0" w:color="auto"/>
        <w:bottom w:val="none" w:sz="0" w:space="0" w:color="auto"/>
        <w:right w:val="none" w:sz="0" w:space="0" w:color="auto"/>
      </w:divBdr>
    </w:div>
    <w:div w:id="1167984302">
      <w:bodyDiv w:val="1"/>
      <w:marLeft w:val="0"/>
      <w:marRight w:val="0"/>
      <w:marTop w:val="0"/>
      <w:marBottom w:val="0"/>
      <w:divBdr>
        <w:top w:val="none" w:sz="0" w:space="0" w:color="auto"/>
        <w:left w:val="none" w:sz="0" w:space="0" w:color="auto"/>
        <w:bottom w:val="none" w:sz="0" w:space="0" w:color="auto"/>
        <w:right w:val="none" w:sz="0" w:space="0" w:color="auto"/>
      </w:divBdr>
    </w:div>
    <w:div w:id="1168255906">
      <w:bodyDiv w:val="1"/>
      <w:marLeft w:val="0"/>
      <w:marRight w:val="0"/>
      <w:marTop w:val="0"/>
      <w:marBottom w:val="0"/>
      <w:divBdr>
        <w:top w:val="none" w:sz="0" w:space="0" w:color="auto"/>
        <w:left w:val="none" w:sz="0" w:space="0" w:color="auto"/>
        <w:bottom w:val="none" w:sz="0" w:space="0" w:color="auto"/>
        <w:right w:val="none" w:sz="0" w:space="0" w:color="auto"/>
      </w:divBdr>
    </w:div>
    <w:div w:id="1169828660">
      <w:bodyDiv w:val="1"/>
      <w:marLeft w:val="0"/>
      <w:marRight w:val="0"/>
      <w:marTop w:val="0"/>
      <w:marBottom w:val="0"/>
      <w:divBdr>
        <w:top w:val="none" w:sz="0" w:space="0" w:color="auto"/>
        <w:left w:val="none" w:sz="0" w:space="0" w:color="auto"/>
        <w:bottom w:val="none" w:sz="0" w:space="0" w:color="auto"/>
        <w:right w:val="none" w:sz="0" w:space="0" w:color="auto"/>
      </w:divBdr>
    </w:div>
    <w:div w:id="1171291404">
      <w:bodyDiv w:val="1"/>
      <w:marLeft w:val="0"/>
      <w:marRight w:val="0"/>
      <w:marTop w:val="0"/>
      <w:marBottom w:val="0"/>
      <w:divBdr>
        <w:top w:val="none" w:sz="0" w:space="0" w:color="auto"/>
        <w:left w:val="none" w:sz="0" w:space="0" w:color="auto"/>
        <w:bottom w:val="none" w:sz="0" w:space="0" w:color="auto"/>
        <w:right w:val="none" w:sz="0" w:space="0" w:color="auto"/>
      </w:divBdr>
    </w:div>
    <w:div w:id="1171799666">
      <w:bodyDiv w:val="1"/>
      <w:marLeft w:val="0"/>
      <w:marRight w:val="0"/>
      <w:marTop w:val="0"/>
      <w:marBottom w:val="0"/>
      <w:divBdr>
        <w:top w:val="none" w:sz="0" w:space="0" w:color="auto"/>
        <w:left w:val="none" w:sz="0" w:space="0" w:color="auto"/>
        <w:bottom w:val="none" w:sz="0" w:space="0" w:color="auto"/>
        <w:right w:val="none" w:sz="0" w:space="0" w:color="auto"/>
      </w:divBdr>
    </w:div>
    <w:div w:id="1172258940">
      <w:bodyDiv w:val="1"/>
      <w:marLeft w:val="0"/>
      <w:marRight w:val="0"/>
      <w:marTop w:val="0"/>
      <w:marBottom w:val="0"/>
      <w:divBdr>
        <w:top w:val="none" w:sz="0" w:space="0" w:color="auto"/>
        <w:left w:val="none" w:sz="0" w:space="0" w:color="auto"/>
        <w:bottom w:val="none" w:sz="0" w:space="0" w:color="auto"/>
        <w:right w:val="none" w:sz="0" w:space="0" w:color="auto"/>
      </w:divBdr>
    </w:div>
    <w:div w:id="1172911454">
      <w:bodyDiv w:val="1"/>
      <w:marLeft w:val="0"/>
      <w:marRight w:val="0"/>
      <w:marTop w:val="0"/>
      <w:marBottom w:val="0"/>
      <w:divBdr>
        <w:top w:val="none" w:sz="0" w:space="0" w:color="auto"/>
        <w:left w:val="none" w:sz="0" w:space="0" w:color="auto"/>
        <w:bottom w:val="none" w:sz="0" w:space="0" w:color="auto"/>
        <w:right w:val="none" w:sz="0" w:space="0" w:color="auto"/>
      </w:divBdr>
    </w:div>
    <w:div w:id="1173227059">
      <w:bodyDiv w:val="1"/>
      <w:marLeft w:val="0"/>
      <w:marRight w:val="0"/>
      <w:marTop w:val="0"/>
      <w:marBottom w:val="0"/>
      <w:divBdr>
        <w:top w:val="none" w:sz="0" w:space="0" w:color="auto"/>
        <w:left w:val="none" w:sz="0" w:space="0" w:color="auto"/>
        <w:bottom w:val="none" w:sz="0" w:space="0" w:color="auto"/>
        <w:right w:val="none" w:sz="0" w:space="0" w:color="auto"/>
      </w:divBdr>
    </w:div>
    <w:div w:id="1174606693">
      <w:bodyDiv w:val="1"/>
      <w:marLeft w:val="0"/>
      <w:marRight w:val="0"/>
      <w:marTop w:val="0"/>
      <w:marBottom w:val="0"/>
      <w:divBdr>
        <w:top w:val="none" w:sz="0" w:space="0" w:color="auto"/>
        <w:left w:val="none" w:sz="0" w:space="0" w:color="auto"/>
        <w:bottom w:val="none" w:sz="0" w:space="0" w:color="auto"/>
        <w:right w:val="none" w:sz="0" w:space="0" w:color="auto"/>
      </w:divBdr>
    </w:div>
    <w:div w:id="1175265990">
      <w:bodyDiv w:val="1"/>
      <w:marLeft w:val="0"/>
      <w:marRight w:val="0"/>
      <w:marTop w:val="0"/>
      <w:marBottom w:val="0"/>
      <w:divBdr>
        <w:top w:val="none" w:sz="0" w:space="0" w:color="auto"/>
        <w:left w:val="none" w:sz="0" w:space="0" w:color="auto"/>
        <w:bottom w:val="none" w:sz="0" w:space="0" w:color="auto"/>
        <w:right w:val="none" w:sz="0" w:space="0" w:color="auto"/>
      </w:divBdr>
    </w:div>
    <w:div w:id="1175338852">
      <w:bodyDiv w:val="1"/>
      <w:marLeft w:val="0"/>
      <w:marRight w:val="0"/>
      <w:marTop w:val="0"/>
      <w:marBottom w:val="0"/>
      <w:divBdr>
        <w:top w:val="none" w:sz="0" w:space="0" w:color="auto"/>
        <w:left w:val="none" w:sz="0" w:space="0" w:color="auto"/>
        <w:bottom w:val="none" w:sz="0" w:space="0" w:color="auto"/>
        <w:right w:val="none" w:sz="0" w:space="0" w:color="auto"/>
      </w:divBdr>
    </w:div>
    <w:div w:id="1175805658">
      <w:bodyDiv w:val="1"/>
      <w:marLeft w:val="0"/>
      <w:marRight w:val="0"/>
      <w:marTop w:val="0"/>
      <w:marBottom w:val="0"/>
      <w:divBdr>
        <w:top w:val="none" w:sz="0" w:space="0" w:color="auto"/>
        <w:left w:val="none" w:sz="0" w:space="0" w:color="auto"/>
        <w:bottom w:val="none" w:sz="0" w:space="0" w:color="auto"/>
        <w:right w:val="none" w:sz="0" w:space="0" w:color="auto"/>
      </w:divBdr>
    </w:div>
    <w:div w:id="1178235703">
      <w:bodyDiv w:val="1"/>
      <w:marLeft w:val="0"/>
      <w:marRight w:val="0"/>
      <w:marTop w:val="0"/>
      <w:marBottom w:val="0"/>
      <w:divBdr>
        <w:top w:val="none" w:sz="0" w:space="0" w:color="auto"/>
        <w:left w:val="none" w:sz="0" w:space="0" w:color="auto"/>
        <w:bottom w:val="none" w:sz="0" w:space="0" w:color="auto"/>
        <w:right w:val="none" w:sz="0" w:space="0" w:color="auto"/>
      </w:divBdr>
    </w:div>
    <w:div w:id="1178500889">
      <w:bodyDiv w:val="1"/>
      <w:marLeft w:val="0"/>
      <w:marRight w:val="0"/>
      <w:marTop w:val="0"/>
      <w:marBottom w:val="0"/>
      <w:divBdr>
        <w:top w:val="none" w:sz="0" w:space="0" w:color="auto"/>
        <w:left w:val="none" w:sz="0" w:space="0" w:color="auto"/>
        <w:bottom w:val="none" w:sz="0" w:space="0" w:color="auto"/>
        <w:right w:val="none" w:sz="0" w:space="0" w:color="auto"/>
      </w:divBdr>
    </w:div>
    <w:div w:id="1178546430">
      <w:bodyDiv w:val="1"/>
      <w:marLeft w:val="0"/>
      <w:marRight w:val="0"/>
      <w:marTop w:val="0"/>
      <w:marBottom w:val="0"/>
      <w:divBdr>
        <w:top w:val="none" w:sz="0" w:space="0" w:color="auto"/>
        <w:left w:val="none" w:sz="0" w:space="0" w:color="auto"/>
        <w:bottom w:val="none" w:sz="0" w:space="0" w:color="auto"/>
        <w:right w:val="none" w:sz="0" w:space="0" w:color="auto"/>
      </w:divBdr>
    </w:div>
    <w:div w:id="1178618653">
      <w:bodyDiv w:val="1"/>
      <w:marLeft w:val="0"/>
      <w:marRight w:val="0"/>
      <w:marTop w:val="0"/>
      <w:marBottom w:val="0"/>
      <w:divBdr>
        <w:top w:val="none" w:sz="0" w:space="0" w:color="auto"/>
        <w:left w:val="none" w:sz="0" w:space="0" w:color="auto"/>
        <w:bottom w:val="none" w:sz="0" w:space="0" w:color="auto"/>
        <w:right w:val="none" w:sz="0" w:space="0" w:color="auto"/>
      </w:divBdr>
    </w:div>
    <w:div w:id="1178811112">
      <w:bodyDiv w:val="1"/>
      <w:marLeft w:val="0"/>
      <w:marRight w:val="0"/>
      <w:marTop w:val="0"/>
      <w:marBottom w:val="0"/>
      <w:divBdr>
        <w:top w:val="none" w:sz="0" w:space="0" w:color="auto"/>
        <w:left w:val="none" w:sz="0" w:space="0" w:color="auto"/>
        <w:bottom w:val="none" w:sz="0" w:space="0" w:color="auto"/>
        <w:right w:val="none" w:sz="0" w:space="0" w:color="auto"/>
      </w:divBdr>
    </w:div>
    <w:div w:id="1179344263">
      <w:bodyDiv w:val="1"/>
      <w:marLeft w:val="0"/>
      <w:marRight w:val="0"/>
      <w:marTop w:val="0"/>
      <w:marBottom w:val="0"/>
      <w:divBdr>
        <w:top w:val="none" w:sz="0" w:space="0" w:color="auto"/>
        <w:left w:val="none" w:sz="0" w:space="0" w:color="auto"/>
        <w:bottom w:val="none" w:sz="0" w:space="0" w:color="auto"/>
        <w:right w:val="none" w:sz="0" w:space="0" w:color="auto"/>
      </w:divBdr>
    </w:div>
    <w:div w:id="1179614909">
      <w:bodyDiv w:val="1"/>
      <w:marLeft w:val="0"/>
      <w:marRight w:val="0"/>
      <w:marTop w:val="0"/>
      <w:marBottom w:val="0"/>
      <w:divBdr>
        <w:top w:val="none" w:sz="0" w:space="0" w:color="auto"/>
        <w:left w:val="none" w:sz="0" w:space="0" w:color="auto"/>
        <w:bottom w:val="none" w:sz="0" w:space="0" w:color="auto"/>
        <w:right w:val="none" w:sz="0" w:space="0" w:color="auto"/>
      </w:divBdr>
    </w:div>
    <w:div w:id="1179736770">
      <w:bodyDiv w:val="1"/>
      <w:marLeft w:val="0"/>
      <w:marRight w:val="0"/>
      <w:marTop w:val="0"/>
      <w:marBottom w:val="0"/>
      <w:divBdr>
        <w:top w:val="none" w:sz="0" w:space="0" w:color="auto"/>
        <w:left w:val="none" w:sz="0" w:space="0" w:color="auto"/>
        <w:bottom w:val="none" w:sz="0" w:space="0" w:color="auto"/>
        <w:right w:val="none" w:sz="0" w:space="0" w:color="auto"/>
      </w:divBdr>
    </w:div>
    <w:div w:id="1180125535">
      <w:bodyDiv w:val="1"/>
      <w:marLeft w:val="0"/>
      <w:marRight w:val="0"/>
      <w:marTop w:val="0"/>
      <w:marBottom w:val="0"/>
      <w:divBdr>
        <w:top w:val="none" w:sz="0" w:space="0" w:color="auto"/>
        <w:left w:val="none" w:sz="0" w:space="0" w:color="auto"/>
        <w:bottom w:val="none" w:sz="0" w:space="0" w:color="auto"/>
        <w:right w:val="none" w:sz="0" w:space="0" w:color="auto"/>
      </w:divBdr>
    </w:div>
    <w:div w:id="1180781433">
      <w:bodyDiv w:val="1"/>
      <w:marLeft w:val="0"/>
      <w:marRight w:val="0"/>
      <w:marTop w:val="0"/>
      <w:marBottom w:val="0"/>
      <w:divBdr>
        <w:top w:val="none" w:sz="0" w:space="0" w:color="auto"/>
        <w:left w:val="none" w:sz="0" w:space="0" w:color="auto"/>
        <w:bottom w:val="none" w:sz="0" w:space="0" w:color="auto"/>
        <w:right w:val="none" w:sz="0" w:space="0" w:color="auto"/>
      </w:divBdr>
    </w:div>
    <w:div w:id="1180970001">
      <w:bodyDiv w:val="1"/>
      <w:marLeft w:val="0"/>
      <w:marRight w:val="0"/>
      <w:marTop w:val="0"/>
      <w:marBottom w:val="0"/>
      <w:divBdr>
        <w:top w:val="none" w:sz="0" w:space="0" w:color="auto"/>
        <w:left w:val="none" w:sz="0" w:space="0" w:color="auto"/>
        <w:bottom w:val="none" w:sz="0" w:space="0" w:color="auto"/>
        <w:right w:val="none" w:sz="0" w:space="0" w:color="auto"/>
      </w:divBdr>
    </w:div>
    <w:div w:id="1181238983">
      <w:bodyDiv w:val="1"/>
      <w:marLeft w:val="0"/>
      <w:marRight w:val="0"/>
      <w:marTop w:val="0"/>
      <w:marBottom w:val="0"/>
      <w:divBdr>
        <w:top w:val="none" w:sz="0" w:space="0" w:color="auto"/>
        <w:left w:val="none" w:sz="0" w:space="0" w:color="auto"/>
        <w:bottom w:val="none" w:sz="0" w:space="0" w:color="auto"/>
        <w:right w:val="none" w:sz="0" w:space="0" w:color="auto"/>
      </w:divBdr>
    </w:div>
    <w:div w:id="1181243441">
      <w:bodyDiv w:val="1"/>
      <w:marLeft w:val="0"/>
      <w:marRight w:val="0"/>
      <w:marTop w:val="0"/>
      <w:marBottom w:val="0"/>
      <w:divBdr>
        <w:top w:val="none" w:sz="0" w:space="0" w:color="auto"/>
        <w:left w:val="none" w:sz="0" w:space="0" w:color="auto"/>
        <w:bottom w:val="none" w:sz="0" w:space="0" w:color="auto"/>
        <w:right w:val="none" w:sz="0" w:space="0" w:color="auto"/>
      </w:divBdr>
    </w:div>
    <w:div w:id="1181628784">
      <w:bodyDiv w:val="1"/>
      <w:marLeft w:val="0"/>
      <w:marRight w:val="0"/>
      <w:marTop w:val="0"/>
      <w:marBottom w:val="0"/>
      <w:divBdr>
        <w:top w:val="none" w:sz="0" w:space="0" w:color="auto"/>
        <w:left w:val="none" w:sz="0" w:space="0" w:color="auto"/>
        <w:bottom w:val="none" w:sz="0" w:space="0" w:color="auto"/>
        <w:right w:val="none" w:sz="0" w:space="0" w:color="auto"/>
      </w:divBdr>
    </w:div>
    <w:div w:id="1182663481">
      <w:bodyDiv w:val="1"/>
      <w:marLeft w:val="0"/>
      <w:marRight w:val="0"/>
      <w:marTop w:val="0"/>
      <w:marBottom w:val="0"/>
      <w:divBdr>
        <w:top w:val="none" w:sz="0" w:space="0" w:color="auto"/>
        <w:left w:val="none" w:sz="0" w:space="0" w:color="auto"/>
        <w:bottom w:val="none" w:sz="0" w:space="0" w:color="auto"/>
        <w:right w:val="none" w:sz="0" w:space="0" w:color="auto"/>
      </w:divBdr>
    </w:div>
    <w:div w:id="1183856138">
      <w:bodyDiv w:val="1"/>
      <w:marLeft w:val="0"/>
      <w:marRight w:val="0"/>
      <w:marTop w:val="0"/>
      <w:marBottom w:val="0"/>
      <w:divBdr>
        <w:top w:val="none" w:sz="0" w:space="0" w:color="auto"/>
        <w:left w:val="none" w:sz="0" w:space="0" w:color="auto"/>
        <w:bottom w:val="none" w:sz="0" w:space="0" w:color="auto"/>
        <w:right w:val="none" w:sz="0" w:space="0" w:color="auto"/>
      </w:divBdr>
    </w:div>
    <w:div w:id="1184246079">
      <w:bodyDiv w:val="1"/>
      <w:marLeft w:val="0"/>
      <w:marRight w:val="0"/>
      <w:marTop w:val="0"/>
      <w:marBottom w:val="0"/>
      <w:divBdr>
        <w:top w:val="none" w:sz="0" w:space="0" w:color="auto"/>
        <w:left w:val="none" w:sz="0" w:space="0" w:color="auto"/>
        <w:bottom w:val="none" w:sz="0" w:space="0" w:color="auto"/>
        <w:right w:val="none" w:sz="0" w:space="0" w:color="auto"/>
      </w:divBdr>
    </w:div>
    <w:div w:id="1184712567">
      <w:bodyDiv w:val="1"/>
      <w:marLeft w:val="0"/>
      <w:marRight w:val="0"/>
      <w:marTop w:val="0"/>
      <w:marBottom w:val="0"/>
      <w:divBdr>
        <w:top w:val="none" w:sz="0" w:space="0" w:color="auto"/>
        <w:left w:val="none" w:sz="0" w:space="0" w:color="auto"/>
        <w:bottom w:val="none" w:sz="0" w:space="0" w:color="auto"/>
        <w:right w:val="none" w:sz="0" w:space="0" w:color="auto"/>
      </w:divBdr>
    </w:div>
    <w:div w:id="1185556461">
      <w:bodyDiv w:val="1"/>
      <w:marLeft w:val="0"/>
      <w:marRight w:val="0"/>
      <w:marTop w:val="0"/>
      <w:marBottom w:val="0"/>
      <w:divBdr>
        <w:top w:val="none" w:sz="0" w:space="0" w:color="auto"/>
        <w:left w:val="none" w:sz="0" w:space="0" w:color="auto"/>
        <w:bottom w:val="none" w:sz="0" w:space="0" w:color="auto"/>
        <w:right w:val="none" w:sz="0" w:space="0" w:color="auto"/>
      </w:divBdr>
    </w:div>
    <w:div w:id="1185752991">
      <w:bodyDiv w:val="1"/>
      <w:marLeft w:val="0"/>
      <w:marRight w:val="0"/>
      <w:marTop w:val="0"/>
      <w:marBottom w:val="0"/>
      <w:divBdr>
        <w:top w:val="none" w:sz="0" w:space="0" w:color="auto"/>
        <w:left w:val="none" w:sz="0" w:space="0" w:color="auto"/>
        <w:bottom w:val="none" w:sz="0" w:space="0" w:color="auto"/>
        <w:right w:val="none" w:sz="0" w:space="0" w:color="auto"/>
      </w:divBdr>
    </w:div>
    <w:div w:id="1187215084">
      <w:bodyDiv w:val="1"/>
      <w:marLeft w:val="0"/>
      <w:marRight w:val="0"/>
      <w:marTop w:val="0"/>
      <w:marBottom w:val="0"/>
      <w:divBdr>
        <w:top w:val="none" w:sz="0" w:space="0" w:color="auto"/>
        <w:left w:val="none" w:sz="0" w:space="0" w:color="auto"/>
        <w:bottom w:val="none" w:sz="0" w:space="0" w:color="auto"/>
        <w:right w:val="none" w:sz="0" w:space="0" w:color="auto"/>
      </w:divBdr>
    </w:div>
    <w:div w:id="1188786681">
      <w:bodyDiv w:val="1"/>
      <w:marLeft w:val="0"/>
      <w:marRight w:val="0"/>
      <w:marTop w:val="0"/>
      <w:marBottom w:val="0"/>
      <w:divBdr>
        <w:top w:val="none" w:sz="0" w:space="0" w:color="auto"/>
        <w:left w:val="none" w:sz="0" w:space="0" w:color="auto"/>
        <w:bottom w:val="none" w:sz="0" w:space="0" w:color="auto"/>
        <w:right w:val="none" w:sz="0" w:space="0" w:color="auto"/>
      </w:divBdr>
    </w:div>
    <w:div w:id="1189178983">
      <w:bodyDiv w:val="1"/>
      <w:marLeft w:val="0"/>
      <w:marRight w:val="0"/>
      <w:marTop w:val="0"/>
      <w:marBottom w:val="0"/>
      <w:divBdr>
        <w:top w:val="none" w:sz="0" w:space="0" w:color="auto"/>
        <w:left w:val="none" w:sz="0" w:space="0" w:color="auto"/>
        <w:bottom w:val="none" w:sz="0" w:space="0" w:color="auto"/>
        <w:right w:val="none" w:sz="0" w:space="0" w:color="auto"/>
      </w:divBdr>
    </w:div>
    <w:div w:id="1190295507">
      <w:bodyDiv w:val="1"/>
      <w:marLeft w:val="0"/>
      <w:marRight w:val="0"/>
      <w:marTop w:val="0"/>
      <w:marBottom w:val="0"/>
      <w:divBdr>
        <w:top w:val="none" w:sz="0" w:space="0" w:color="auto"/>
        <w:left w:val="none" w:sz="0" w:space="0" w:color="auto"/>
        <w:bottom w:val="none" w:sz="0" w:space="0" w:color="auto"/>
        <w:right w:val="none" w:sz="0" w:space="0" w:color="auto"/>
      </w:divBdr>
    </w:div>
    <w:div w:id="1190413866">
      <w:bodyDiv w:val="1"/>
      <w:marLeft w:val="0"/>
      <w:marRight w:val="0"/>
      <w:marTop w:val="0"/>
      <w:marBottom w:val="0"/>
      <w:divBdr>
        <w:top w:val="none" w:sz="0" w:space="0" w:color="auto"/>
        <w:left w:val="none" w:sz="0" w:space="0" w:color="auto"/>
        <w:bottom w:val="none" w:sz="0" w:space="0" w:color="auto"/>
        <w:right w:val="none" w:sz="0" w:space="0" w:color="auto"/>
      </w:divBdr>
    </w:div>
    <w:div w:id="1190684555">
      <w:bodyDiv w:val="1"/>
      <w:marLeft w:val="0"/>
      <w:marRight w:val="0"/>
      <w:marTop w:val="0"/>
      <w:marBottom w:val="0"/>
      <w:divBdr>
        <w:top w:val="none" w:sz="0" w:space="0" w:color="auto"/>
        <w:left w:val="none" w:sz="0" w:space="0" w:color="auto"/>
        <w:bottom w:val="none" w:sz="0" w:space="0" w:color="auto"/>
        <w:right w:val="none" w:sz="0" w:space="0" w:color="auto"/>
      </w:divBdr>
    </w:div>
    <w:div w:id="1190727081">
      <w:bodyDiv w:val="1"/>
      <w:marLeft w:val="0"/>
      <w:marRight w:val="0"/>
      <w:marTop w:val="0"/>
      <w:marBottom w:val="0"/>
      <w:divBdr>
        <w:top w:val="none" w:sz="0" w:space="0" w:color="auto"/>
        <w:left w:val="none" w:sz="0" w:space="0" w:color="auto"/>
        <w:bottom w:val="none" w:sz="0" w:space="0" w:color="auto"/>
        <w:right w:val="none" w:sz="0" w:space="0" w:color="auto"/>
      </w:divBdr>
    </w:div>
    <w:div w:id="1190989963">
      <w:bodyDiv w:val="1"/>
      <w:marLeft w:val="0"/>
      <w:marRight w:val="0"/>
      <w:marTop w:val="0"/>
      <w:marBottom w:val="0"/>
      <w:divBdr>
        <w:top w:val="none" w:sz="0" w:space="0" w:color="auto"/>
        <w:left w:val="none" w:sz="0" w:space="0" w:color="auto"/>
        <w:bottom w:val="none" w:sz="0" w:space="0" w:color="auto"/>
        <w:right w:val="none" w:sz="0" w:space="0" w:color="auto"/>
      </w:divBdr>
    </w:div>
    <w:div w:id="1191528232">
      <w:bodyDiv w:val="1"/>
      <w:marLeft w:val="0"/>
      <w:marRight w:val="0"/>
      <w:marTop w:val="0"/>
      <w:marBottom w:val="0"/>
      <w:divBdr>
        <w:top w:val="none" w:sz="0" w:space="0" w:color="auto"/>
        <w:left w:val="none" w:sz="0" w:space="0" w:color="auto"/>
        <w:bottom w:val="none" w:sz="0" w:space="0" w:color="auto"/>
        <w:right w:val="none" w:sz="0" w:space="0" w:color="auto"/>
      </w:divBdr>
    </w:div>
    <w:div w:id="1192063439">
      <w:bodyDiv w:val="1"/>
      <w:marLeft w:val="0"/>
      <w:marRight w:val="0"/>
      <w:marTop w:val="0"/>
      <w:marBottom w:val="0"/>
      <w:divBdr>
        <w:top w:val="none" w:sz="0" w:space="0" w:color="auto"/>
        <w:left w:val="none" w:sz="0" w:space="0" w:color="auto"/>
        <w:bottom w:val="none" w:sz="0" w:space="0" w:color="auto"/>
        <w:right w:val="none" w:sz="0" w:space="0" w:color="auto"/>
      </w:divBdr>
    </w:div>
    <w:div w:id="1192838194">
      <w:bodyDiv w:val="1"/>
      <w:marLeft w:val="0"/>
      <w:marRight w:val="0"/>
      <w:marTop w:val="0"/>
      <w:marBottom w:val="0"/>
      <w:divBdr>
        <w:top w:val="none" w:sz="0" w:space="0" w:color="auto"/>
        <w:left w:val="none" w:sz="0" w:space="0" w:color="auto"/>
        <w:bottom w:val="none" w:sz="0" w:space="0" w:color="auto"/>
        <w:right w:val="none" w:sz="0" w:space="0" w:color="auto"/>
      </w:divBdr>
    </w:div>
    <w:div w:id="1193031629">
      <w:bodyDiv w:val="1"/>
      <w:marLeft w:val="0"/>
      <w:marRight w:val="0"/>
      <w:marTop w:val="0"/>
      <w:marBottom w:val="0"/>
      <w:divBdr>
        <w:top w:val="none" w:sz="0" w:space="0" w:color="auto"/>
        <w:left w:val="none" w:sz="0" w:space="0" w:color="auto"/>
        <w:bottom w:val="none" w:sz="0" w:space="0" w:color="auto"/>
        <w:right w:val="none" w:sz="0" w:space="0" w:color="auto"/>
      </w:divBdr>
    </w:div>
    <w:div w:id="1193155768">
      <w:bodyDiv w:val="1"/>
      <w:marLeft w:val="0"/>
      <w:marRight w:val="0"/>
      <w:marTop w:val="0"/>
      <w:marBottom w:val="0"/>
      <w:divBdr>
        <w:top w:val="none" w:sz="0" w:space="0" w:color="auto"/>
        <w:left w:val="none" w:sz="0" w:space="0" w:color="auto"/>
        <w:bottom w:val="none" w:sz="0" w:space="0" w:color="auto"/>
        <w:right w:val="none" w:sz="0" w:space="0" w:color="auto"/>
      </w:divBdr>
    </w:div>
    <w:div w:id="1193299899">
      <w:bodyDiv w:val="1"/>
      <w:marLeft w:val="0"/>
      <w:marRight w:val="0"/>
      <w:marTop w:val="0"/>
      <w:marBottom w:val="0"/>
      <w:divBdr>
        <w:top w:val="none" w:sz="0" w:space="0" w:color="auto"/>
        <w:left w:val="none" w:sz="0" w:space="0" w:color="auto"/>
        <w:bottom w:val="none" w:sz="0" w:space="0" w:color="auto"/>
        <w:right w:val="none" w:sz="0" w:space="0" w:color="auto"/>
      </w:divBdr>
    </w:div>
    <w:div w:id="1193424305">
      <w:bodyDiv w:val="1"/>
      <w:marLeft w:val="0"/>
      <w:marRight w:val="0"/>
      <w:marTop w:val="0"/>
      <w:marBottom w:val="0"/>
      <w:divBdr>
        <w:top w:val="none" w:sz="0" w:space="0" w:color="auto"/>
        <w:left w:val="none" w:sz="0" w:space="0" w:color="auto"/>
        <w:bottom w:val="none" w:sz="0" w:space="0" w:color="auto"/>
        <w:right w:val="none" w:sz="0" w:space="0" w:color="auto"/>
      </w:divBdr>
    </w:div>
    <w:div w:id="1193618684">
      <w:bodyDiv w:val="1"/>
      <w:marLeft w:val="0"/>
      <w:marRight w:val="0"/>
      <w:marTop w:val="0"/>
      <w:marBottom w:val="0"/>
      <w:divBdr>
        <w:top w:val="none" w:sz="0" w:space="0" w:color="auto"/>
        <w:left w:val="none" w:sz="0" w:space="0" w:color="auto"/>
        <w:bottom w:val="none" w:sz="0" w:space="0" w:color="auto"/>
        <w:right w:val="none" w:sz="0" w:space="0" w:color="auto"/>
      </w:divBdr>
    </w:div>
    <w:div w:id="1194029109">
      <w:bodyDiv w:val="1"/>
      <w:marLeft w:val="0"/>
      <w:marRight w:val="0"/>
      <w:marTop w:val="0"/>
      <w:marBottom w:val="0"/>
      <w:divBdr>
        <w:top w:val="none" w:sz="0" w:space="0" w:color="auto"/>
        <w:left w:val="none" w:sz="0" w:space="0" w:color="auto"/>
        <w:bottom w:val="none" w:sz="0" w:space="0" w:color="auto"/>
        <w:right w:val="none" w:sz="0" w:space="0" w:color="auto"/>
      </w:divBdr>
      <w:divsChild>
        <w:div w:id="737899359">
          <w:marLeft w:val="0"/>
          <w:marRight w:val="0"/>
          <w:marTop w:val="0"/>
          <w:marBottom w:val="0"/>
          <w:divBdr>
            <w:top w:val="none" w:sz="0" w:space="0" w:color="auto"/>
            <w:left w:val="none" w:sz="0" w:space="0" w:color="auto"/>
            <w:bottom w:val="none" w:sz="0" w:space="0" w:color="auto"/>
            <w:right w:val="none" w:sz="0" w:space="0" w:color="auto"/>
          </w:divBdr>
        </w:div>
        <w:div w:id="903296159">
          <w:marLeft w:val="0"/>
          <w:marRight w:val="0"/>
          <w:marTop w:val="0"/>
          <w:marBottom w:val="0"/>
          <w:divBdr>
            <w:top w:val="none" w:sz="0" w:space="0" w:color="auto"/>
            <w:left w:val="none" w:sz="0" w:space="0" w:color="auto"/>
            <w:bottom w:val="none" w:sz="0" w:space="0" w:color="auto"/>
            <w:right w:val="none" w:sz="0" w:space="0" w:color="auto"/>
          </w:divBdr>
        </w:div>
        <w:div w:id="1934898164">
          <w:marLeft w:val="0"/>
          <w:marRight w:val="0"/>
          <w:marTop w:val="0"/>
          <w:marBottom w:val="0"/>
          <w:divBdr>
            <w:top w:val="none" w:sz="0" w:space="0" w:color="auto"/>
            <w:left w:val="none" w:sz="0" w:space="0" w:color="auto"/>
            <w:bottom w:val="none" w:sz="0" w:space="0" w:color="auto"/>
            <w:right w:val="none" w:sz="0" w:space="0" w:color="auto"/>
          </w:divBdr>
        </w:div>
      </w:divsChild>
    </w:div>
    <w:div w:id="1194462263">
      <w:bodyDiv w:val="1"/>
      <w:marLeft w:val="0"/>
      <w:marRight w:val="0"/>
      <w:marTop w:val="0"/>
      <w:marBottom w:val="0"/>
      <w:divBdr>
        <w:top w:val="none" w:sz="0" w:space="0" w:color="auto"/>
        <w:left w:val="none" w:sz="0" w:space="0" w:color="auto"/>
        <w:bottom w:val="none" w:sz="0" w:space="0" w:color="auto"/>
        <w:right w:val="none" w:sz="0" w:space="0" w:color="auto"/>
      </w:divBdr>
    </w:div>
    <w:div w:id="1194923500">
      <w:bodyDiv w:val="1"/>
      <w:marLeft w:val="0"/>
      <w:marRight w:val="0"/>
      <w:marTop w:val="0"/>
      <w:marBottom w:val="0"/>
      <w:divBdr>
        <w:top w:val="none" w:sz="0" w:space="0" w:color="auto"/>
        <w:left w:val="none" w:sz="0" w:space="0" w:color="auto"/>
        <w:bottom w:val="none" w:sz="0" w:space="0" w:color="auto"/>
        <w:right w:val="none" w:sz="0" w:space="0" w:color="auto"/>
      </w:divBdr>
    </w:div>
    <w:div w:id="1196506064">
      <w:bodyDiv w:val="1"/>
      <w:marLeft w:val="0"/>
      <w:marRight w:val="0"/>
      <w:marTop w:val="0"/>
      <w:marBottom w:val="0"/>
      <w:divBdr>
        <w:top w:val="none" w:sz="0" w:space="0" w:color="auto"/>
        <w:left w:val="none" w:sz="0" w:space="0" w:color="auto"/>
        <w:bottom w:val="none" w:sz="0" w:space="0" w:color="auto"/>
        <w:right w:val="none" w:sz="0" w:space="0" w:color="auto"/>
      </w:divBdr>
    </w:div>
    <w:div w:id="1197307961">
      <w:bodyDiv w:val="1"/>
      <w:marLeft w:val="0"/>
      <w:marRight w:val="0"/>
      <w:marTop w:val="0"/>
      <w:marBottom w:val="0"/>
      <w:divBdr>
        <w:top w:val="none" w:sz="0" w:space="0" w:color="auto"/>
        <w:left w:val="none" w:sz="0" w:space="0" w:color="auto"/>
        <w:bottom w:val="none" w:sz="0" w:space="0" w:color="auto"/>
        <w:right w:val="none" w:sz="0" w:space="0" w:color="auto"/>
      </w:divBdr>
    </w:div>
    <w:div w:id="1197893314">
      <w:bodyDiv w:val="1"/>
      <w:marLeft w:val="0"/>
      <w:marRight w:val="0"/>
      <w:marTop w:val="0"/>
      <w:marBottom w:val="0"/>
      <w:divBdr>
        <w:top w:val="none" w:sz="0" w:space="0" w:color="auto"/>
        <w:left w:val="none" w:sz="0" w:space="0" w:color="auto"/>
        <w:bottom w:val="none" w:sz="0" w:space="0" w:color="auto"/>
        <w:right w:val="none" w:sz="0" w:space="0" w:color="auto"/>
      </w:divBdr>
    </w:div>
    <w:div w:id="1198280301">
      <w:bodyDiv w:val="1"/>
      <w:marLeft w:val="0"/>
      <w:marRight w:val="0"/>
      <w:marTop w:val="0"/>
      <w:marBottom w:val="0"/>
      <w:divBdr>
        <w:top w:val="none" w:sz="0" w:space="0" w:color="auto"/>
        <w:left w:val="none" w:sz="0" w:space="0" w:color="auto"/>
        <w:bottom w:val="none" w:sz="0" w:space="0" w:color="auto"/>
        <w:right w:val="none" w:sz="0" w:space="0" w:color="auto"/>
      </w:divBdr>
    </w:div>
    <w:div w:id="1198393080">
      <w:bodyDiv w:val="1"/>
      <w:marLeft w:val="0"/>
      <w:marRight w:val="0"/>
      <w:marTop w:val="0"/>
      <w:marBottom w:val="0"/>
      <w:divBdr>
        <w:top w:val="none" w:sz="0" w:space="0" w:color="auto"/>
        <w:left w:val="none" w:sz="0" w:space="0" w:color="auto"/>
        <w:bottom w:val="none" w:sz="0" w:space="0" w:color="auto"/>
        <w:right w:val="none" w:sz="0" w:space="0" w:color="auto"/>
      </w:divBdr>
    </w:div>
    <w:div w:id="1198423435">
      <w:bodyDiv w:val="1"/>
      <w:marLeft w:val="0"/>
      <w:marRight w:val="0"/>
      <w:marTop w:val="0"/>
      <w:marBottom w:val="0"/>
      <w:divBdr>
        <w:top w:val="none" w:sz="0" w:space="0" w:color="auto"/>
        <w:left w:val="none" w:sz="0" w:space="0" w:color="auto"/>
        <w:bottom w:val="none" w:sz="0" w:space="0" w:color="auto"/>
        <w:right w:val="none" w:sz="0" w:space="0" w:color="auto"/>
      </w:divBdr>
    </w:div>
    <w:div w:id="1198927197">
      <w:bodyDiv w:val="1"/>
      <w:marLeft w:val="0"/>
      <w:marRight w:val="0"/>
      <w:marTop w:val="0"/>
      <w:marBottom w:val="0"/>
      <w:divBdr>
        <w:top w:val="none" w:sz="0" w:space="0" w:color="auto"/>
        <w:left w:val="none" w:sz="0" w:space="0" w:color="auto"/>
        <w:bottom w:val="none" w:sz="0" w:space="0" w:color="auto"/>
        <w:right w:val="none" w:sz="0" w:space="0" w:color="auto"/>
      </w:divBdr>
    </w:div>
    <w:div w:id="1199272923">
      <w:bodyDiv w:val="1"/>
      <w:marLeft w:val="0"/>
      <w:marRight w:val="0"/>
      <w:marTop w:val="0"/>
      <w:marBottom w:val="0"/>
      <w:divBdr>
        <w:top w:val="none" w:sz="0" w:space="0" w:color="auto"/>
        <w:left w:val="none" w:sz="0" w:space="0" w:color="auto"/>
        <w:bottom w:val="none" w:sz="0" w:space="0" w:color="auto"/>
        <w:right w:val="none" w:sz="0" w:space="0" w:color="auto"/>
      </w:divBdr>
    </w:div>
    <w:div w:id="1199468254">
      <w:bodyDiv w:val="1"/>
      <w:marLeft w:val="0"/>
      <w:marRight w:val="0"/>
      <w:marTop w:val="0"/>
      <w:marBottom w:val="0"/>
      <w:divBdr>
        <w:top w:val="none" w:sz="0" w:space="0" w:color="auto"/>
        <w:left w:val="none" w:sz="0" w:space="0" w:color="auto"/>
        <w:bottom w:val="none" w:sz="0" w:space="0" w:color="auto"/>
        <w:right w:val="none" w:sz="0" w:space="0" w:color="auto"/>
      </w:divBdr>
    </w:div>
    <w:div w:id="1199515932">
      <w:bodyDiv w:val="1"/>
      <w:marLeft w:val="0"/>
      <w:marRight w:val="0"/>
      <w:marTop w:val="0"/>
      <w:marBottom w:val="0"/>
      <w:divBdr>
        <w:top w:val="none" w:sz="0" w:space="0" w:color="auto"/>
        <w:left w:val="none" w:sz="0" w:space="0" w:color="auto"/>
        <w:bottom w:val="none" w:sz="0" w:space="0" w:color="auto"/>
        <w:right w:val="none" w:sz="0" w:space="0" w:color="auto"/>
      </w:divBdr>
    </w:div>
    <w:div w:id="1200045659">
      <w:bodyDiv w:val="1"/>
      <w:marLeft w:val="0"/>
      <w:marRight w:val="0"/>
      <w:marTop w:val="0"/>
      <w:marBottom w:val="0"/>
      <w:divBdr>
        <w:top w:val="none" w:sz="0" w:space="0" w:color="auto"/>
        <w:left w:val="none" w:sz="0" w:space="0" w:color="auto"/>
        <w:bottom w:val="none" w:sz="0" w:space="0" w:color="auto"/>
        <w:right w:val="none" w:sz="0" w:space="0" w:color="auto"/>
      </w:divBdr>
    </w:div>
    <w:div w:id="1200052916">
      <w:bodyDiv w:val="1"/>
      <w:marLeft w:val="0"/>
      <w:marRight w:val="0"/>
      <w:marTop w:val="0"/>
      <w:marBottom w:val="0"/>
      <w:divBdr>
        <w:top w:val="none" w:sz="0" w:space="0" w:color="auto"/>
        <w:left w:val="none" w:sz="0" w:space="0" w:color="auto"/>
        <w:bottom w:val="none" w:sz="0" w:space="0" w:color="auto"/>
        <w:right w:val="none" w:sz="0" w:space="0" w:color="auto"/>
      </w:divBdr>
    </w:div>
    <w:div w:id="1200238906">
      <w:bodyDiv w:val="1"/>
      <w:marLeft w:val="0"/>
      <w:marRight w:val="0"/>
      <w:marTop w:val="0"/>
      <w:marBottom w:val="0"/>
      <w:divBdr>
        <w:top w:val="none" w:sz="0" w:space="0" w:color="auto"/>
        <w:left w:val="none" w:sz="0" w:space="0" w:color="auto"/>
        <w:bottom w:val="none" w:sz="0" w:space="0" w:color="auto"/>
        <w:right w:val="none" w:sz="0" w:space="0" w:color="auto"/>
      </w:divBdr>
    </w:div>
    <w:div w:id="1201165405">
      <w:bodyDiv w:val="1"/>
      <w:marLeft w:val="0"/>
      <w:marRight w:val="0"/>
      <w:marTop w:val="0"/>
      <w:marBottom w:val="0"/>
      <w:divBdr>
        <w:top w:val="none" w:sz="0" w:space="0" w:color="auto"/>
        <w:left w:val="none" w:sz="0" w:space="0" w:color="auto"/>
        <w:bottom w:val="none" w:sz="0" w:space="0" w:color="auto"/>
        <w:right w:val="none" w:sz="0" w:space="0" w:color="auto"/>
      </w:divBdr>
    </w:div>
    <w:div w:id="1201699599">
      <w:bodyDiv w:val="1"/>
      <w:marLeft w:val="0"/>
      <w:marRight w:val="0"/>
      <w:marTop w:val="0"/>
      <w:marBottom w:val="0"/>
      <w:divBdr>
        <w:top w:val="none" w:sz="0" w:space="0" w:color="auto"/>
        <w:left w:val="none" w:sz="0" w:space="0" w:color="auto"/>
        <w:bottom w:val="none" w:sz="0" w:space="0" w:color="auto"/>
        <w:right w:val="none" w:sz="0" w:space="0" w:color="auto"/>
      </w:divBdr>
    </w:div>
    <w:div w:id="1201818037">
      <w:bodyDiv w:val="1"/>
      <w:marLeft w:val="0"/>
      <w:marRight w:val="0"/>
      <w:marTop w:val="0"/>
      <w:marBottom w:val="0"/>
      <w:divBdr>
        <w:top w:val="none" w:sz="0" w:space="0" w:color="auto"/>
        <w:left w:val="none" w:sz="0" w:space="0" w:color="auto"/>
        <w:bottom w:val="none" w:sz="0" w:space="0" w:color="auto"/>
        <w:right w:val="none" w:sz="0" w:space="0" w:color="auto"/>
      </w:divBdr>
    </w:div>
    <w:div w:id="1202282358">
      <w:bodyDiv w:val="1"/>
      <w:marLeft w:val="0"/>
      <w:marRight w:val="0"/>
      <w:marTop w:val="0"/>
      <w:marBottom w:val="0"/>
      <w:divBdr>
        <w:top w:val="none" w:sz="0" w:space="0" w:color="auto"/>
        <w:left w:val="none" w:sz="0" w:space="0" w:color="auto"/>
        <w:bottom w:val="none" w:sz="0" w:space="0" w:color="auto"/>
        <w:right w:val="none" w:sz="0" w:space="0" w:color="auto"/>
      </w:divBdr>
    </w:div>
    <w:div w:id="1203206565">
      <w:bodyDiv w:val="1"/>
      <w:marLeft w:val="0"/>
      <w:marRight w:val="0"/>
      <w:marTop w:val="0"/>
      <w:marBottom w:val="0"/>
      <w:divBdr>
        <w:top w:val="none" w:sz="0" w:space="0" w:color="auto"/>
        <w:left w:val="none" w:sz="0" w:space="0" w:color="auto"/>
        <w:bottom w:val="none" w:sz="0" w:space="0" w:color="auto"/>
        <w:right w:val="none" w:sz="0" w:space="0" w:color="auto"/>
      </w:divBdr>
    </w:div>
    <w:div w:id="1204290010">
      <w:bodyDiv w:val="1"/>
      <w:marLeft w:val="0"/>
      <w:marRight w:val="0"/>
      <w:marTop w:val="0"/>
      <w:marBottom w:val="0"/>
      <w:divBdr>
        <w:top w:val="none" w:sz="0" w:space="0" w:color="auto"/>
        <w:left w:val="none" w:sz="0" w:space="0" w:color="auto"/>
        <w:bottom w:val="none" w:sz="0" w:space="0" w:color="auto"/>
        <w:right w:val="none" w:sz="0" w:space="0" w:color="auto"/>
      </w:divBdr>
    </w:div>
    <w:div w:id="1204322116">
      <w:bodyDiv w:val="1"/>
      <w:marLeft w:val="0"/>
      <w:marRight w:val="0"/>
      <w:marTop w:val="0"/>
      <w:marBottom w:val="0"/>
      <w:divBdr>
        <w:top w:val="none" w:sz="0" w:space="0" w:color="auto"/>
        <w:left w:val="none" w:sz="0" w:space="0" w:color="auto"/>
        <w:bottom w:val="none" w:sz="0" w:space="0" w:color="auto"/>
        <w:right w:val="none" w:sz="0" w:space="0" w:color="auto"/>
      </w:divBdr>
    </w:div>
    <w:div w:id="1204947837">
      <w:bodyDiv w:val="1"/>
      <w:marLeft w:val="0"/>
      <w:marRight w:val="0"/>
      <w:marTop w:val="0"/>
      <w:marBottom w:val="0"/>
      <w:divBdr>
        <w:top w:val="none" w:sz="0" w:space="0" w:color="auto"/>
        <w:left w:val="none" w:sz="0" w:space="0" w:color="auto"/>
        <w:bottom w:val="none" w:sz="0" w:space="0" w:color="auto"/>
        <w:right w:val="none" w:sz="0" w:space="0" w:color="auto"/>
      </w:divBdr>
    </w:div>
    <w:div w:id="1205173440">
      <w:bodyDiv w:val="1"/>
      <w:marLeft w:val="0"/>
      <w:marRight w:val="0"/>
      <w:marTop w:val="0"/>
      <w:marBottom w:val="0"/>
      <w:divBdr>
        <w:top w:val="none" w:sz="0" w:space="0" w:color="auto"/>
        <w:left w:val="none" w:sz="0" w:space="0" w:color="auto"/>
        <w:bottom w:val="none" w:sz="0" w:space="0" w:color="auto"/>
        <w:right w:val="none" w:sz="0" w:space="0" w:color="auto"/>
      </w:divBdr>
    </w:div>
    <w:div w:id="1206992629">
      <w:bodyDiv w:val="1"/>
      <w:marLeft w:val="0"/>
      <w:marRight w:val="0"/>
      <w:marTop w:val="0"/>
      <w:marBottom w:val="0"/>
      <w:divBdr>
        <w:top w:val="none" w:sz="0" w:space="0" w:color="auto"/>
        <w:left w:val="none" w:sz="0" w:space="0" w:color="auto"/>
        <w:bottom w:val="none" w:sz="0" w:space="0" w:color="auto"/>
        <w:right w:val="none" w:sz="0" w:space="0" w:color="auto"/>
      </w:divBdr>
    </w:div>
    <w:div w:id="1207449132">
      <w:bodyDiv w:val="1"/>
      <w:marLeft w:val="0"/>
      <w:marRight w:val="0"/>
      <w:marTop w:val="0"/>
      <w:marBottom w:val="0"/>
      <w:divBdr>
        <w:top w:val="none" w:sz="0" w:space="0" w:color="auto"/>
        <w:left w:val="none" w:sz="0" w:space="0" w:color="auto"/>
        <w:bottom w:val="none" w:sz="0" w:space="0" w:color="auto"/>
        <w:right w:val="none" w:sz="0" w:space="0" w:color="auto"/>
      </w:divBdr>
    </w:div>
    <w:div w:id="1207526442">
      <w:bodyDiv w:val="1"/>
      <w:marLeft w:val="0"/>
      <w:marRight w:val="0"/>
      <w:marTop w:val="0"/>
      <w:marBottom w:val="0"/>
      <w:divBdr>
        <w:top w:val="none" w:sz="0" w:space="0" w:color="auto"/>
        <w:left w:val="none" w:sz="0" w:space="0" w:color="auto"/>
        <w:bottom w:val="none" w:sz="0" w:space="0" w:color="auto"/>
        <w:right w:val="none" w:sz="0" w:space="0" w:color="auto"/>
      </w:divBdr>
    </w:div>
    <w:div w:id="1207645681">
      <w:bodyDiv w:val="1"/>
      <w:marLeft w:val="0"/>
      <w:marRight w:val="0"/>
      <w:marTop w:val="0"/>
      <w:marBottom w:val="0"/>
      <w:divBdr>
        <w:top w:val="none" w:sz="0" w:space="0" w:color="auto"/>
        <w:left w:val="none" w:sz="0" w:space="0" w:color="auto"/>
        <w:bottom w:val="none" w:sz="0" w:space="0" w:color="auto"/>
        <w:right w:val="none" w:sz="0" w:space="0" w:color="auto"/>
      </w:divBdr>
    </w:div>
    <w:div w:id="1207833430">
      <w:bodyDiv w:val="1"/>
      <w:marLeft w:val="0"/>
      <w:marRight w:val="0"/>
      <w:marTop w:val="0"/>
      <w:marBottom w:val="0"/>
      <w:divBdr>
        <w:top w:val="none" w:sz="0" w:space="0" w:color="auto"/>
        <w:left w:val="none" w:sz="0" w:space="0" w:color="auto"/>
        <w:bottom w:val="none" w:sz="0" w:space="0" w:color="auto"/>
        <w:right w:val="none" w:sz="0" w:space="0" w:color="auto"/>
      </w:divBdr>
    </w:div>
    <w:div w:id="1208373698">
      <w:bodyDiv w:val="1"/>
      <w:marLeft w:val="0"/>
      <w:marRight w:val="0"/>
      <w:marTop w:val="0"/>
      <w:marBottom w:val="0"/>
      <w:divBdr>
        <w:top w:val="none" w:sz="0" w:space="0" w:color="auto"/>
        <w:left w:val="none" w:sz="0" w:space="0" w:color="auto"/>
        <w:bottom w:val="none" w:sz="0" w:space="0" w:color="auto"/>
        <w:right w:val="none" w:sz="0" w:space="0" w:color="auto"/>
      </w:divBdr>
    </w:div>
    <w:div w:id="1208487249">
      <w:bodyDiv w:val="1"/>
      <w:marLeft w:val="0"/>
      <w:marRight w:val="0"/>
      <w:marTop w:val="0"/>
      <w:marBottom w:val="0"/>
      <w:divBdr>
        <w:top w:val="none" w:sz="0" w:space="0" w:color="auto"/>
        <w:left w:val="none" w:sz="0" w:space="0" w:color="auto"/>
        <w:bottom w:val="none" w:sz="0" w:space="0" w:color="auto"/>
        <w:right w:val="none" w:sz="0" w:space="0" w:color="auto"/>
      </w:divBdr>
    </w:div>
    <w:div w:id="1208880298">
      <w:bodyDiv w:val="1"/>
      <w:marLeft w:val="0"/>
      <w:marRight w:val="0"/>
      <w:marTop w:val="0"/>
      <w:marBottom w:val="0"/>
      <w:divBdr>
        <w:top w:val="none" w:sz="0" w:space="0" w:color="auto"/>
        <w:left w:val="none" w:sz="0" w:space="0" w:color="auto"/>
        <w:bottom w:val="none" w:sz="0" w:space="0" w:color="auto"/>
        <w:right w:val="none" w:sz="0" w:space="0" w:color="auto"/>
      </w:divBdr>
    </w:div>
    <w:div w:id="1208882314">
      <w:bodyDiv w:val="1"/>
      <w:marLeft w:val="0"/>
      <w:marRight w:val="0"/>
      <w:marTop w:val="0"/>
      <w:marBottom w:val="0"/>
      <w:divBdr>
        <w:top w:val="none" w:sz="0" w:space="0" w:color="auto"/>
        <w:left w:val="none" w:sz="0" w:space="0" w:color="auto"/>
        <w:bottom w:val="none" w:sz="0" w:space="0" w:color="auto"/>
        <w:right w:val="none" w:sz="0" w:space="0" w:color="auto"/>
      </w:divBdr>
    </w:div>
    <w:div w:id="1209301918">
      <w:bodyDiv w:val="1"/>
      <w:marLeft w:val="0"/>
      <w:marRight w:val="0"/>
      <w:marTop w:val="0"/>
      <w:marBottom w:val="0"/>
      <w:divBdr>
        <w:top w:val="none" w:sz="0" w:space="0" w:color="auto"/>
        <w:left w:val="none" w:sz="0" w:space="0" w:color="auto"/>
        <w:bottom w:val="none" w:sz="0" w:space="0" w:color="auto"/>
        <w:right w:val="none" w:sz="0" w:space="0" w:color="auto"/>
      </w:divBdr>
    </w:div>
    <w:div w:id="1209341349">
      <w:bodyDiv w:val="1"/>
      <w:marLeft w:val="0"/>
      <w:marRight w:val="0"/>
      <w:marTop w:val="0"/>
      <w:marBottom w:val="0"/>
      <w:divBdr>
        <w:top w:val="none" w:sz="0" w:space="0" w:color="auto"/>
        <w:left w:val="none" w:sz="0" w:space="0" w:color="auto"/>
        <w:bottom w:val="none" w:sz="0" w:space="0" w:color="auto"/>
        <w:right w:val="none" w:sz="0" w:space="0" w:color="auto"/>
      </w:divBdr>
    </w:div>
    <w:div w:id="1209800238">
      <w:bodyDiv w:val="1"/>
      <w:marLeft w:val="0"/>
      <w:marRight w:val="0"/>
      <w:marTop w:val="0"/>
      <w:marBottom w:val="0"/>
      <w:divBdr>
        <w:top w:val="none" w:sz="0" w:space="0" w:color="auto"/>
        <w:left w:val="none" w:sz="0" w:space="0" w:color="auto"/>
        <w:bottom w:val="none" w:sz="0" w:space="0" w:color="auto"/>
        <w:right w:val="none" w:sz="0" w:space="0" w:color="auto"/>
      </w:divBdr>
    </w:div>
    <w:div w:id="1209875176">
      <w:bodyDiv w:val="1"/>
      <w:marLeft w:val="0"/>
      <w:marRight w:val="0"/>
      <w:marTop w:val="0"/>
      <w:marBottom w:val="0"/>
      <w:divBdr>
        <w:top w:val="none" w:sz="0" w:space="0" w:color="auto"/>
        <w:left w:val="none" w:sz="0" w:space="0" w:color="auto"/>
        <w:bottom w:val="none" w:sz="0" w:space="0" w:color="auto"/>
        <w:right w:val="none" w:sz="0" w:space="0" w:color="auto"/>
      </w:divBdr>
    </w:div>
    <w:div w:id="1210453453">
      <w:bodyDiv w:val="1"/>
      <w:marLeft w:val="0"/>
      <w:marRight w:val="0"/>
      <w:marTop w:val="0"/>
      <w:marBottom w:val="0"/>
      <w:divBdr>
        <w:top w:val="none" w:sz="0" w:space="0" w:color="auto"/>
        <w:left w:val="none" w:sz="0" w:space="0" w:color="auto"/>
        <w:bottom w:val="none" w:sz="0" w:space="0" w:color="auto"/>
        <w:right w:val="none" w:sz="0" w:space="0" w:color="auto"/>
      </w:divBdr>
    </w:div>
    <w:div w:id="1210605198">
      <w:bodyDiv w:val="1"/>
      <w:marLeft w:val="0"/>
      <w:marRight w:val="0"/>
      <w:marTop w:val="0"/>
      <w:marBottom w:val="0"/>
      <w:divBdr>
        <w:top w:val="none" w:sz="0" w:space="0" w:color="auto"/>
        <w:left w:val="none" w:sz="0" w:space="0" w:color="auto"/>
        <w:bottom w:val="none" w:sz="0" w:space="0" w:color="auto"/>
        <w:right w:val="none" w:sz="0" w:space="0" w:color="auto"/>
      </w:divBdr>
    </w:div>
    <w:div w:id="1211649347">
      <w:bodyDiv w:val="1"/>
      <w:marLeft w:val="0"/>
      <w:marRight w:val="0"/>
      <w:marTop w:val="0"/>
      <w:marBottom w:val="0"/>
      <w:divBdr>
        <w:top w:val="none" w:sz="0" w:space="0" w:color="auto"/>
        <w:left w:val="none" w:sz="0" w:space="0" w:color="auto"/>
        <w:bottom w:val="none" w:sz="0" w:space="0" w:color="auto"/>
        <w:right w:val="none" w:sz="0" w:space="0" w:color="auto"/>
      </w:divBdr>
    </w:div>
    <w:div w:id="1212302755">
      <w:bodyDiv w:val="1"/>
      <w:marLeft w:val="0"/>
      <w:marRight w:val="0"/>
      <w:marTop w:val="0"/>
      <w:marBottom w:val="0"/>
      <w:divBdr>
        <w:top w:val="none" w:sz="0" w:space="0" w:color="auto"/>
        <w:left w:val="none" w:sz="0" w:space="0" w:color="auto"/>
        <w:bottom w:val="none" w:sz="0" w:space="0" w:color="auto"/>
        <w:right w:val="none" w:sz="0" w:space="0" w:color="auto"/>
      </w:divBdr>
    </w:div>
    <w:div w:id="1212616458">
      <w:bodyDiv w:val="1"/>
      <w:marLeft w:val="0"/>
      <w:marRight w:val="0"/>
      <w:marTop w:val="0"/>
      <w:marBottom w:val="0"/>
      <w:divBdr>
        <w:top w:val="none" w:sz="0" w:space="0" w:color="auto"/>
        <w:left w:val="none" w:sz="0" w:space="0" w:color="auto"/>
        <w:bottom w:val="none" w:sz="0" w:space="0" w:color="auto"/>
        <w:right w:val="none" w:sz="0" w:space="0" w:color="auto"/>
      </w:divBdr>
    </w:div>
    <w:div w:id="1212694634">
      <w:bodyDiv w:val="1"/>
      <w:marLeft w:val="0"/>
      <w:marRight w:val="0"/>
      <w:marTop w:val="0"/>
      <w:marBottom w:val="0"/>
      <w:divBdr>
        <w:top w:val="none" w:sz="0" w:space="0" w:color="auto"/>
        <w:left w:val="none" w:sz="0" w:space="0" w:color="auto"/>
        <w:bottom w:val="none" w:sz="0" w:space="0" w:color="auto"/>
        <w:right w:val="none" w:sz="0" w:space="0" w:color="auto"/>
      </w:divBdr>
    </w:div>
    <w:div w:id="1213225779">
      <w:bodyDiv w:val="1"/>
      <w:marLeft w:val="0"/>
      <w:marRight w:val="0"/>
      <w:marTop w:val="0"/>
      <w:marBottom w:val="0"/>
      <w:divBdr>
        <w:top w:val="none" w:sz="0" w:space="0" w:color="auto"/>
        <w:left w:val="none" w:sz="0" w:space="0" w:color="auto"/>
        <w:bottom w:val="none" w:sz="0" w:space="0" w:color="auto"/>
        <w:right w:val="none" w:sz="0" w:space="0" w:color="auto"/>
      </w:divBdr>
    </w:div>
    <w:div w:id="1213544347">
      <w:bodyDiv w:val="1"/>
      <w:marLeft w:val="0"/>
      <w:marRight w:val="0"/>
      <w:marTop w:val="0"/>
      <w:marBottom w:val="0"/>
      <w:divBdr>
        <w:top w:val="none" w:sz="0" w:space="0" w:color="auto"/>
        <w:left w:val="none" w:sz="0" w:space="0" w:color="auto"/>
        <w:bottom w:val="none" w:sz="0" w:space="0" w:color="auto"/>
        <w:right w:val="none" w:sz="0" w:space="0" w:color="auto"/>
      </w:divBdr>
    </w:div>
    <w:div w:id="1215124623">
      <w:bodyDiv w:val="1"/>
      <w:marLeft w:val="0"/>
      <w:marRight w:val="0"/>
      <w:marTop w:val="0"/>
      <w:marBottom w:val="0"/>
      <w:divBdr>
        <w:top w:val="none" w:sz="0" w:space="0" w:color="auto"/>
        <w:left w:val="none" w:sz="0" w:space="0" w:color="auto"/>
        <w:bottom w:val="none" w:sz="0" w:space="0" w:color="auto"/>
        <w:right w:val="none" w:sz="0" w:space="0" w:color="auto"/>
      </w:divBdr>
    </w:div>
    <w:div w:id="1215234389">
      <w:bodyDiv w:val="1"/>
      <w:marLeft w:val="0"/>
      <w:marRight w:val="0"/>
      <w:marTop w:val="0"/>
      <w:marBottom w:val="0"/>
      <w:divBdr>
        <w:top w:val="none" w:sz="0" w:space="0" w:color="auto"/>
        <w:left w:val="none" w:sz="0" w:space="0" w:color="auto"/>
        <w:bottom w:val="none" w:sz="0" w:space="0" w:color="auto"/>
        <w:right w:val="none" w:sz="0" w:space="0" w:color="auto"/>
      </w:divBdr>
    </w:div>
    <w:div w:id="1215387923">
      <w:bodyDiv w:val="1"/>
      <w:marLeft w:val="0"/>
      <w:marRight w:val="0"/>
      <w:marTop w:val="0"/>
      <w:marBottom w:val="0"/>
      <w:divBdr>
        <w:top w:val="none" w:sz="0" w:space="0" w:color="auto"/>
        <w:left w:val="none" w:sz="0" w:space="0" w:color="auto"/>
        <w:bottom w:val="none" w:sz="0" w:space="0" w:color="auto"/>
        <w:right w:val="none" w:sz="0" w:space="0" w:color="auto"/>
      </w:divBdr>
    </w:div>
    <w:div w:id="1215893213">
      <w:bodyDiv w:val="1"/>
      <w:marLeft w:val="0"/>
      <w:marRight w:val="0"/>
      <w:marTop w:val="0"/>
      <w:marBottom w:val="0"/>
      <w:divBdr>
        <w:top w:val="none" w:sz="0" w:space="0" w:color="auto"/>
        <w:left w:val="none" w:sz="0" w:space="0" w:color="auto"/>
        <w:bottom w:val="none" w:sz="0" w:space="0" w:color="auto"/>
        <w:right w:val="none" w:sz="0" w:space="0" w:color="auto"/>
      </w:divBdr>
    </w:div>
    <w:div w:id="1215973105">
      <w:bodyDiv w:val="1"/>
      <w:marLeft w:val="0"/>
      <w:marRight w:val="0"/>
      <w:marTop w:val="0"/>
      <w:marBottom w:val="0"/>
      <w:divBdr>
        <w:top w:val="none" w:sz="0" w:space="0" w:color="auto"/>
        <w:left w:val="none" w:sz="0" w:space="0" w:color="auto"/>
        <w:bottom w:val="none" w:sz="0" w:space="0" w:color="auto"/>
        <w:right w:val="none" w:sz="0" w:space="0" w:color="auto"/>
      </w:divBdr>
    </w:div>
    <w:div w:id="1216770688">
      <w:bodyDiv w:val="1"/>
      <w:marLeft w:val="0"/>
      <w:marRight w:val="0"/>
      <w:marTop w:val="0"/>
      <w:marBottom w:val="0"/>
      <w:divBdr>
        <w:top w:val="none" w:sz="0" w:space="0" w:color="auto"/>
        <w:left w:val="none" w:sz="0" w:space="0" w:color="auto"/>
        <w:bottom w:val="none" w:sz="0" w:space="0" w:color="auto"/>
        <w:right w:val="none" w:sz="0" w:space="0" w:color="auto"/>
      </w:divBdr>
    </w:div>
    <w:div w:id="1216771005">
      <w:bodyDiv w:val="1"/>
      <w:marLeft w:val="0"/>
      <w:marRight w:val="0"/>
      <w:marTop w:val="0"/>
      <w:marBottom w:val="0"/>
      <w:divBdr>
        <w:top w:val="none" w:sz="0" w:space="0" w:color="auto"/>
        <w:left w:val="none" w:sz="0" w:space="0" w:color="auto"/>
        <w:bottom w:val="none" w:sz="0" w:space="0" w:color="auto"/>
        <w:right w:val="none" w:sz="0" w:space="0" w:color="auto"/>
      </w:divBdr>
    </w:div>
    <w:div w:id="1216966462">
      <w:bodyDiv w:val="1"/>
      <w:marLeft w:val="0"/>
      <w:marRight w:val="0"/>
      <w:marTop w:val="0"/>
      <w:marBottom w:val="0"/>
      <w:divBdr>
        <w:top w:val="none" w:sz="0" w:space="0" w:color="auto"/>
        <w:left w:val="none" w:sz="0" w:space="0" w:color="auto"/>
        <w:bottom w:val="none" w:sz="0" w:space="0" w:color="auto"/>
        <w:right w:val="none" w:sz="0" w:space="0" w:color="auto"/>
      </w:divBdr>
    </w:div>
    <w:div w:id="1217206472">
      <w:bodyDiv w:val="1"/>
      <w:marLeft w:val="0"/>
      <w:marRight w:val="0"/>
      <w:marTop w:val="0"/>
      <w:marBottom w:val="0"/>
      <w:divBdr>
        <w:top w:val="none" w:sz="0" w:space="0" w:color="auto"/>
        <w:left w:val="none" w:sz="0" w:space="0" w:color="auto"/>
        <w:bottom w:val="none" w:sz="0" w:space="0" w:color="auto"/>
        <w:right w:val="none" w:sz="0" w:space="0" w:color="auto"/>
      </w:divBdr>
    </w:div>
    <w:div w:id="1217357593">
      <w:bodyDiv w:val="1"/>
      <w:marLeft w:val="0"/>
      <w:marRight w:val="0"/>
      <w:marTop w:val="0"/>
      <w:marBottom w:val="0"/>
      <w:divBdr>
        <w:top w:val="none" w:sz="0" w:space="0" w:color="auto"/>
        <w:left w:val="none" w:sz="0" w:space="0" w:color="auto"/>
        <w:bottom w:val="none" w:sz="0" w:space="0" w:color="auto"/>
        <w:right w:val="none" w:sz="0" w:space="0" w:color="auto"/>
      </w:divBdr>
    </w:div>
    <w:div w:id="1217744344">
      <w:bodyDiv w:val="1"/>
      <w:marLeft w:val="0"/>
      <w:marRight w:val="0"/>
      <w:marTop w:val="0"/>
      <w:marBottom w:val="0"/>
      <w:divBdr>
        <w:top w:val="none" w:sz="0" w:space="0" w:color="auto"/>
        <w:left w:val="none" w:sz="0" w:space="0" w:color="auto"/>
        <w:bottom w:val="none" w:sz="0" w:space="0" w:color="auto"/>
        <w:right w:val="none" w:sz="0" w:space="0" w:color="auto"/>
      </w:divBdr>
    </w:div>
    <w:div w:id="1217856393">
      <w:bodyDiv w:val="1"/>
      <w:marLeft w:val="0"/>
      <w:marRight w:val="0"/>
      <w:marTop w:val="0"/>
      <w:marBottom w:val="0"/>
      <w:divBdr>
        <w:top w:val="none" w:sz="0" w:space="0" w:color="auto"/>
        <w:left w:val="none" w:sz="0" w:space="0" w:color="auto"/>
        <w:bottom w:val="none" w:sz="0" w:space="0" w:color="auto"/>
        <w:right w:val="none" w:sz="0" w:space="0" w:color="auto"/>
      </w:divBdr>
    </w:div>
    <w:div w:id="1217861204">
      <w:bodyDiv w:val="1"/>
      <w:marLeft w:val="0"/>
      <w:marRight w:val="0"/>
      <w:marTop w:val="0"/>
      <w:marBottom w:val="0"/>
      <w:divBdr>
        <w:top w:val="none" w:sz="0" w:space="0" w:color="auto"/>
        <w:left w:val="none" w:sz="0" w:space="0" w:color="auto"/>
        <w:bottom w:val="none" w:sz="0" w:space="0" w:color="auto"/>
        <w:right w:val="none" w:sz="0" w:space="0" w:color="auto"/>
      </w:divBdr>
    </w:div>
    <w:div w:id="1218130054">
      <w:bodyDiv w:val="1"/>
      <w:marLeft w:val="0"/>
      <w:marRight w:val="0"/>
      <w:marTop w:val="0"/>
      <w:marBottom w:val="0"/>
      <w:divBdr>
        <w:top w:val="none" w:sz="0" w:space="0" w:color="auto"/>
        <w:left w:val="none" w:sz="0" w:space="0" w:color="auto"/>
        <w:bottom w:val="none" w:sz="0" w:space="0" w:color="auto"/>
        <w:right w:val="none" w:sz="0" w:space="0" w:color="auto"/>
      </w:divBdr>
    </w:div>
    <w:div w:id="1218274423">
      <w:bodyDiv w:val="1"/>
      <w:marLeft w:val="0"/>
      <w:marRight w:val="0"/>
      <w:marTop w:val="0"/>
      <w:marBottom w:val="0"/>
      <w:divBdr>
        <w:top w:val="none" w:sz="0" w:space="0" w:color="auto"/>
        <w:left w:val="none" w:sz="0" w:space="0" w:color="auto"/>
        <w:bottom w:val="none" w:sz="0" w:space="0" w:color="auto"/>
        <w:right w:val="none" w:sz="0" w:space="0" w:color="auto"/>
      </w:divBdr>
    </w:div>
    <w:div w:id="1218280463">
      <w:bodyDiv w:val="1"/>
      <w:marLeft w:val="0"/>
      <w:marRight w:val="0"/>
      <w:marTop w:val="0"/>
      <w:marBottom w:val="0"/>
      <w:divBdr>
        <w:top w:val="none" w:sz="0" w:space="0" w:color="auto"/>
        <w:left w:val="none" w:sz="0" w:space="0" w:color="auto"/>
        <w:bottom w:val="none" w:sz="0" w:space="0" w:color="auto"/>
        <w:right w:val="none" w:sz="0" w:space="0" w:color="auto"/>
      </w:divBdr>
    </w:div>
    <w:div w:id="1218510993">
      <w:bodyDiv w:val="1"/>
      <w:marLeft w:val="0"/>
      <w:marRight w:val="0"/>
      <w:marTop w:val="0"/>
      <w:marBottom w:val="0"/>
      <w:divBdr>
        <w:top w:val="none" w:sz="0" w:space="0" w:color="auto"/>
        <w:left w:val="none" w:sz="0" w:space="0" w:color="auto"/>
        <w:bottom w:val="none" w:sz="0" w:space="0" w:color="auto"/>
        <w:right w:val="none" w:sz="0" w:space="0" w:color="auto"/>
      </w:divBdr>
    </w:div>
    <w:div w:id="1219510909">
      <w:bodyDiv w:val="1"/>
      <w:marLeft w:val="0"/>
      <w:marRight w:val="0"/>
      <w:marTop w:val="0"/>
      <w:marBottom w:val="0"/>
      <w:divBdr>
        <w:top w:val="none" w:sz="0" w:space="0" w:color="auto"/>
        <w:left w:val="none" w:sz="0" w:space="0" w:color="auto"/>
        <w:bottom w:val="none" w:sz="0" w:space="0" w:color="auto"/>
        <w:right w:val="none" w:sz="0" w:space="0" w:color="auto"/>
      </w:divBdr>
    </w:div>
    <w:div w:id="1219703275">
      <w:bodyDiv w:val="1"/>
      <w:marLeft w:val="0"/>
      <w:marRight w:val="0"/>
      <w:marTop w:val="0"/>
      <w:marBottom w:val="0"/>
      <w:divBdr>
        <w:top w:val="none" w:sz="0" w:space="0" w:color="auto"/>
        <w:left w:val="none" w:sz="0" w:space="0" w:color="auto"/>
        <w:bottom w:val="none" w:sz="0" w:space="0" w:color="auto"/>
        <w:right w:val="none" w:sz="0" w:space="0" w:color="auto"/>
      </w:divBdr>
    </w:div>
    <w:div w:id="1219779722">
      <w:bodyDiv w:val="1"/>
      <w:marLeft w:val="0"/>
      <w:marRight w:val="0"/>
      <w:marTop w:val="0"/>
      <w:marBottom w:val="0"/>
      <w:divBdr>
        <w:top w:val="none" w:sz="0" w:space="0" w:color="auto"/>
        <w:left w:val="none" w:sz="0" w:space="0" w:color="auto"/>
        <w:bottom w:val="none" w:sz="0" w:space="0" w:color="auto"/>
        <w:right w:val="none" w:sz="0" w:space="0" w:color="auto"/>
      </w:divBdr>
    </w:div>
    <w:div w:id="1219971481">
      <w:bodyDiv w:val="1"/>
      <w:marLeft w:val="0"/>
      <w:marRight w:val="0"/>
      <w:marTop w:val="0"/>
      <w:marBottom w:val="0"/>
      <w:divBdr>
        <w:top w:val="none" w:sz="0" w:space="0" w:color="auto"/>
        <w:left w:val="none" w:sz="0" w:space="0" w:color="auto"/>
        <w:bottom w:val="none" w:sz="0" w:space="0" w:color="auto"/>
        <w:right w:val="none" w:sz="0" w:space="0" w:color="auto"/>
      </w:divBdr>
    </w:div>
    <w:div w:id="1220705088">
      <w:bodyDiv w:val="1"/>
      <w:marLeft w:val="0"/>
      <w:marRight w:val="0"/>
      <w:marTop w:val="0"/>
      <w:marBottom w:val="0"/>
      <w:divBdr>
        <w:top w:val="none" w:sz="0" w:space="0" w:color="auto"/>
        <w:left w:val="none" w:sz="0" w:space="0" w:color="auto"/>
        <w:bottom w:val="none" w:sz="0" w:space="0" w:color="auto"/>
        <w:right w:val="none" w:sz="0" w:space="0" w:color="auto"/>
      </w:divBdr>
    </w:div>
    <w:div w:id="1221333211">
      <w:bodyDiv w:val="1"/>
      <w:marLeft w:val="0"/>
      <w:marRight w:val="0"/>
      <w:marTop w:val="0"/>
      <w:marBottom w:val="0"/>
      <w:divBdr>
        <w:top w:val="none" w:sz="0" w:space="0" w:color="auto"/>
        <w:left w:val="none" w:sz="0" w:space="0" w:color="auto"/>
        <w:bottom w:val="none" w:sz="0" w:space="0" w:color="auto"/>
        <w:right w:val="none" w:sz="0" w:space="0" w:color="auto"/>
      </w:divBdr>
    </w:div>
    <w:div w:id="1221474403">
      <w:bodyDiv w:val="1"/>
      <w:marLeft w:val="0"/>
      <w:marRight w:val="0"/>
      <w:marTop w:val="0"/>
      <w:marBottom w:val="0"/>
      <w:divBdr>
        <w:top w:val="none" w:sz="0" w:space="0" w:color="auto"/>
        <w:left w:val="none" w:sz="0" w:space="0" w:color="auto"/>
        <w:bottom w:val="none" w:sz="0" w:space="0" w:color="auto"/>
        <w:right w:val="none" w:sz="0" w:space="0" w:color="auto"/>
      </w:divBdr>
    </w:div>
    <w:div w:id="1221479844">
      <w:bodyDiv w:val="1"/>
      <w:marLeft w:val="0"/>
      <w:marRight w:val="0"/>
      <w:marTop w:val="0"/>
      <w:marBottom w:val="0"/>
      <w:divBdr>
        <w:top w:val="none" w:sz="0" w:space="0" w:color="auto"/>
        <w:left w:val="none" w:sz="0" w:space="0" w:color="auto"/>
        <w:bottom w:val="none" w:sz="0" w:space="0" w:color="auto"/>
        <w:right w:val="none" w:sz="0" w:space="0" w:color="auto"/>
      </w:divBdr>
    </w:div>
    <w:div w:id="1221745566">
      <w:bodyDiv w:val="1"/>
      <w:marLeft w:val="0"/>
      <w:marRight w:val="0"/>
      <w:marTop w:val="0"/>
      <w:marBottom w:val="0"/>
      <w:divBdr>
        <w:top w:val="none" w:sz="0" w:space="0" w:color="auto"/>
        <w:left w:val="none" w:sz="0" w:space="0" w:color="auto"/>
        <w:bottom w:val="none" w:sz="0" w:space="0" w:color="auto"/>
        <w:right w:val="none" w:sz="0" w:space="0" w:color="auto"/>
      </w:divBdr>
    </w:div>
    <w:div w:id="1222787274">
      <w:bodyDiv w:val="1"/>
      <w:marLeft w:val="0"/>
      <w:marRight w:val="0"/>
      <w:marTop w:val="0"/>
      <w:marBottom w:val="0"/>
      <w:divBdr>
        <w:top w:val="none" w:sz="0" w:space="0" w:color="auto"/>
        <w:left w:val="none" w:sz="0" w:space="0" w:color="auto"/>
        <w:bottom w:val="none" w:sz="0" w:space="0" w:color="auto"/>
        <w:right w:val="none" w:sz="0" w:space="0" w:color="auto"/>
      </w:divBdr>
    </w:div>
    <w:div w:id="1223248853">
      <w:bodyDiv w:val="1"/>
      <w:marLeft w:val="0"/>
      <w:marRight w:val="0"/>
      <w:marTop w:val="0"/>
      <w:marBottom w:val="0"/>
      <w:divBdr>
        <w:top w:val="none" w:sz="0" w:space="0" w:color="auto"/>
        <w:left w:val="none" w:sz="0" w:space="0" w:color="auto"/>
        <w:bottom w:val="none" w:sz="0" w:space="0" w:color="auto"/>
        <w:right w:val="none" w:sz="0" w:space="0" w:color="auto"/>
      </w:divBdr>
    </w:div>
    <w:div w:id="1223911764">
      <w:bodyDiv w:val="1"/>
      <w:marLeft w:val="0"/>
      <w:marRight w:val="0"/>
      <w:marTop w:val="0"/>
      <w:marBottom w:val="0"/>
      <w:divBdr>
        <w:top w:val="none" w:sz="0" w:space="0" w:color="auto"/>
        <w:left w:val="none" w:sz="0" w:space="0" w:color="auto"/>
        <w:bottom w:val="none" w:sz="0" w:space="0" w:color="auto"/>
        <w:right w:val="none" w:sz="0" w:space="0" w:color="auto"/>
      </w:divBdr>
    </w:div>
    <w:div w:id="1224371238">
      <w:bodyDiv w:val="1"/>
      <w:marLeft w:val="0"/>
      <w:marRight w:val="0"/>
      <w:marTop w:val="0"/>
      <w:marBottom w:val="0"/>
      <w:divBdr>
        <w:top w:val="none" w:sz="0" w:space="0" w:color="auto"/>
        <w:left w:val="none" w:sz="0" w:space="0" w:color="auto"/>
        <w:bottom w:val="none" w:sz="0" w:space="0" w:color="auto"/>
        <w:right w:val="none" w:sz="0" w:space="0" w:color="auto"/>
      </w:divBdr>
    </w:div>
    <w:div w:id="1225604070">
      <w:bodyDiv w:val="1"/>
      <w:marLeft w:val="0"/>
      <w:marRight w:val="0"/>
      <w:marTop w:val="0"/>
      <w:marBottom w:val="0"/>
      <w:divBdr>
        <w:top w:val="none" w:sz="0" w:space="0" w:color="auto"/>
        <w:left w:val="none" w:sz="0" w:space="0" w:color="auto"/>
        <w:bottom w:val="none" w:sz="0" w:space="0" w:color="auto"/>
        <w:right w:val="none" w:sz="0" w:space="0" w:color="auto"/>
      </w:divBdr>
    </w:div>
    <w:div w:id="1225795432">
      <w:bodyDiv w:val="1"/>
      <w:marLeft w:val="0"/>
      <w:marRight w:val="0"/>
      <w:marTop w:val="0"/>
      <w:marBottom w:val="0"/>
      <w:divBdr>
        <w:top w:val="none" w:sz="0" w:space="0" w:color="auto"/>
        <w:left w:val="none" w:sz="0" w:space="0" w:color="auto"/>
        <w:bottom w:val="none" w:sz="0" w:space="0" w:color="auto"/>
        <w:right w:val="none" w:sz="0" w:space="0" w:color="auto"/>
      </w:divBdr>
    </w:div>
    <w:div w:id="1226642784">
      <w:bodyDiv w:val="1"/>
      <w:marLeft w:val="0"/>
      <w:marRight w:val="0"/>
      <w:marTop w:val="0"/>
      <w:marBottom w:val="0"/>
      <w:divBdr>
        <w:top w:val="none" w:sz="0" w:space="0" w:color="auto"/>
        <w:left w:val="none" w:sz="0" w:space="0" w:color="auto"/>
        <w:bottom w:val="none" w:sz="0" w:space="0" w:color="auto"/>
        <w:right w:val="none" w:sz="0" w:space="0" w:color="auto"/>
      </w:divBdr>
    </w:div>
    <w:div w:id="1226725047">
      <w:bodyDiv w:val="1"/>
      <w:marLeft w:val="0"/>
      <w:marRight w:val="0"/>
      <w:marTop w:val="0"/>
      <w:marBottom w:val="0"/>
      <w:divBdr>
        <w:top w:val="none" w:sz="0" w:space="0" w:color="auto"/>
        <w:left w:val="none" w:sz="0" w:space="0" w:color="auto"/>
        <w:bottom w:val="none" w:sz="0" w:space="0" w:color="auto"/>
        <w:right w:val="none" w:sz="0" w:space="0" w:color="auto"/>
      </w:divBdr>
    </w:div>
    <w:div w:id="1226842547">
      <w:bodyDiv w:val="1"/>
      <w:marLeft w:val="0"/>
      <w:marRight w:val="0"/>
      <w:marTop w:val="0"/>
      <w:marBottom w:val="0"/>
      <w:divBdr>
        <w:top w:val="none" w:sz="0" w:space="0" w:color="auto"/>
        <w:left w:val="none" w:sz="0" w:space="0" w:color="auto"/>
        <w:bottom w:val="none" w:sz="0" w:space="0" w:color="auto"/>
        <w:right w:val="none" w:sz="0" w:space="0" w:color="auto"/>
      </w:divBdr>
    </w:div>
    <w:div w:id="1226844082">
      <w:bodyDiv w:val="1"/>
      <w:marLeft w:val="0"/>
      <w:marRight w:val="0"/>
      <w:marTop w:val="0"/>
      <w:marBottom w:val="0"/>
      <w:divBdr>
        <w:top w:val="none" w:sz="0" w:space="0" w:color="auto"/>
        <w:left w:val="none" w:sz="0" w:space="0" w:color="auto"/>
        <w:bottom w:val="none" w:sz="0" w:space="0" w:color="auto"/>
        <w:right w:val="none" w:sz="0" w:space="0" w:color="auto"/>
      </w:divBdr>
    </w:div>
    <w:div w:id="1227759371">
      <w:bodyDiv w:val="1"/>
      <w:marLeft w:val="0"/>
      <w:marRight w:val="0"/>
      <w:marTop w:val="0"/>
      <w:marBottom w:val="0"/>
      <w:divBdr>
        <w:top w:val="none" w:sz="0" w:space="0" w:color="auto"/>
        <w:left w:val="none" w:sz="0" w:space="0" w:color="auto"/>
        <w:bottom w:val="none" w:sz="0" w:space="0" w:color="auto"/>
        <w:right w:val="none" w:sz="0" w:space="0" w:color="auto"/>
      </w:divBdr>
    </w:div>
    <w:div w:id="1227912282">
      <w:bodyDiv w:val="1"/>
      <w:marLeft w:val="0"/>
      <w:marRight w:val="0"/>
      <w:marTop w:val="0"/>
      <w:marBottom w:val="0"/>
      <w:divBdr>
        <w:top w:val="none" w:sz="0" w:space="0" w:color="auto"/>
        <w:left w:val="none" w:sz="0" w:space="0" w:color="auto"/>
        <w:bottom w:val="none" w:sz="0" w:space="0" w:color="auto"/>
        <w:right w:val="none" w:sz="0" w:space="0" w:color="auto"/>
      </w:divBdr>
    </w:div>
    <w:div w:id="1228228596">
      <w:bodyDiv w:val="1"/>
      <w:marLeft w:val="0"/>
      <w:marRight w:val="0"/>
      <w:marTop w:val="0"/>
      <w:marBottom w:val="0"/>
      <w:divBdr>
        <w:top w:val="none" w:sz="0" w:space="0" w:color="auto"/>
        <w:left w:val="none" w:sz="0" w:space="0" w:color="auto"/>
        <w:bottom w:val="none" w:sz="0" w:space="0" w:color="auto"/>
        <w:right w:val="none" w:sz="0" w:space="0" w:color="auto"/>
      </w:divBdr>
    </w:div>
    <w:div w:id="1229456229">
      <w:bodyDiv w:val="1"/>
      <w:marLeft w:val="0"/>
      <w:marRight w:val="0"/>
      <w:marTop w:val="0"/>
      <w:marBottom w:val="0"/>
      <w:divBdr>
        <w:top w:val="none" w:sz="0" w:space="0" w:color="auto"/>
        <w:left w:val="none" w:sz="0" w:space="0" w:color="auto"/>
        <w:bottom w:val="none" w:sz="0" w:space="0" w:color="auto"/>
        <w:right w:val="none" w:sz="0" w:space="0" w:color="auto"/>
      </w:divBdr>
    </w:div>
    <w:div w:id="1229460042">
      <w:bodyDiv w:val="1"/>
      <w:marLeft w:val="0"/>
      <w:marRight w:val="0"/>
      <w:marTop w:val="0"/>
      <w:marBottom w:val="0"/>
      <w:divBdr>
        <w:top w:val="none" w:sz="0" w:space="0" w:color="auto"/>
        <w:left w:val="none" w:sz="0" w:space="0" w:color="auto"/>
        <w:bottom w:val="none" w:sz="0" w:space="0" w:color="auto"/>
        <w:right w:val="none" w:sz="0" w:space="0" w:color="auto"/>
      </w:divBdr>
      <w:divsChild>
        <w:div w:id="910307560">
          <w:marLeft w:val="0"/>
          <w:marRight w:val="0"/>
          <w:marTop w:val="0"/>
          <w:marBottom w:val="0"/>
          <w:divBdr>
            <w:top w:val="none" w:sz="0" w:space="0" w:color="auto"/>
            <w:left w:val="none" w:sz="0" w:space="0" w:color="auto"/>
            <w:bottom w:val="none" w:sz="0" w:space="0" w:color="auto"/>
            <w:right w:val="none" w:sz="0" w:space="0" w:color="auto"/>
          </w:divBdr>
        </w:div>
      </w:divsChild>
    </w:div>
    <w:div w:id="1229462504">
      <w:bodyDiv w:val="1"/>
      <w:marLeft w:val="0"/>
      <w:marRight w:val="0"/>
      <w:marTop w:val="0"/>
      <w:marBottom w:val="0"/>
      <w:divBdr>
        <w:top w:val="none" w:sz="0" w:space="0" w:color="auto"/>
        <w:left w:val="none" w:sz="0" w:space="0" w:color="auto"/>
        <w:bottom w:val="none" w:sz="0" w:space="0" w:color="auto"/>
        <w:right w:val="none" w:sz="0" w:space="0" w:color="auto"/>
      </w:divBdr>
    </w:div>
    <w:div w:id="1229531757">
      <w:bodyDiv w:val="1"/>
      <w:marLeft w:val="0"/>
      <w:marRight w:val="0"/>
      <w:marTop w:val="0"/>
      <w:marBottom w:val="0"/>
      <w:divBdr>
        <w:top w:val="none" w:sz="0" w:space="0" w:color="auto"/>
        <w:left w:val="none" w:sz="0" w:space="0" w:color="auto"/>
        <w:bottom w:val="none" w:sz="0" w:space="0" w:color="auto"/>
        <w:right w:val="none" w:sz="0" w:space="0" w:color="auto"/>
      </w:divBdr>
    </w:div>
    <w:div w:id="1230111265">
      <w:bodyDiv w:val="1"/>
      <w:marLeft w:val="0"/>
      <w:marRight w:val="0"/>
      <w:marTop w:val="0"/>
      <w:marBottom w:val="0"/>
      <w:divBdr>
        <w:top w:val="none" w:sz="0" w:space="0" w:color="auto"/>
        <w:left w:val="none" w:sz="0" w:space="0" w:color="auto"/>
        <w:bottom w:val="none" w:sz="0" w:space="0" w:color="auto"/>
        <w:right w:val="none" w:sz="0" w:space="0" w:color="auto"/>
      </w:divBdr>
    </w:div>
    <w:div w:id="1231387286">
      <w:bodyDiv w:val="1"/>
      <w:marLeft w:val="0"/>
      <w:marRight w:val="0"/>
      <w:marTop w:val="0"/>
      <w:marBottom w:val="0"/>
      <w:divBdr>
        <w:top w:val="none" w:sz="0" w:space="0" w:color="auto"/>
        <w:left w:val="none" w:sz="0" w:space="0" w:color="auto"/>
        <w:bottom w:val="none" w:sz="0" w:space="0" w:color="auto"/>
        <w:right w:val="none" w:sz="0" w:space="0" w:color="auto"/>
      </w:divBdr>
    </w:div>
    <w:div w:id="1231430921">
      <w:bodyDiv w:val="1"/>
      <w:marLeft w:val="0"/>
      <w:marRight w:val="0"/>
      <w:marTop w:val="0"/>
      <w:marBottom w:val="0"/>
      <w:divBdr>
        <w:top w:val="none" w:sz="0" w:space="0" w:color="auto"/>
        <w:left w:val="none" w:sz="0" w:space="0" w:color="auto"/>
        <w:bottom w:val="none" w:sz="0" w:space="0" w:color="auto"/>
        <w:right w:val="none" w:sz="0" w:space="0" w:color="auto"/>
      </w:divBdr>
    </w:div>
    <w:div w:id="1231504142">
      <w:bodyDiv w:val="1"/>
      <w:marLeft w:val="0"/>
      <w:marRight w:val="0"/>
      <w:marTop w:val="0"/>
      <w:marBottom w:val="0"/>
      <w:divBdr>
        <w:top w:val="none" w:sz="0" w:space="0" w:color="auto"/>
        <w:left w:val="none" w:sz="0" w:space="0" w:color="auto"/>
        <w:bottom w:val="none" w:sz="0" w:space="0" w:color="auto"/>
        <w:right w:val="none" w:sz="0" w:space="0" w:color="auto"/>
      </w:divBdr>
    </w:div>
    <w:div w:id="1232156468">
      <w:bodyDiv w:val="1"/>
      <w:marLeft w:val="0"/>
      <w:marRight w:val="0"/>
      <w:marTop w:val="0"/>
      <w:marBottom w:val="0"/>
      <w:divBdr>
        <w:top w:val="none" w:sz="0" w:space="0" w:color="auto"/>
        <w:left w:val="none" w:sz="0" w:space="0" w:color="auto"/>
        <w:bottom w:val="none" w:sz="0" w:space="0" w:color="auto"/>
        <w:right w:val="none" w:sz="0" w:space="0" w:color="auto"/>
      </w:divBdr>
    </w:div>
    <w:div w:id="1232161348">
      <w:bodyDiv w:val="1"/>
      <w:marLeft w:val="0"/>
      <w:marRight w:val="0"/>
      <w:marTop w:val="0"/>
      <w:marBottom w:val="0"/>
      <w:divBdr>
        <w:top w:val="none" w:sz="0" w:space="0" w:color="auto"/>
        <w:left w:val="none" w:sz="0" w:space="0" w:color="auto"/>
        <w:bottom w:val="none" w:sz="0" w:space="0" w:color="auto"/>
        <w:right w:val="none" w:sz="0" w:space="0" w:color="auto"/>
      </w:divBdr>
    </w:div>
    <w:div w:id="1232958027">
      <w:bodyDiv w:val="1"/>
      <w:marLeft w:val="0"/>
      <w:marRight w:val="0"/>
      <w:marTop w:val="0"/>
      <w:marBottom w:val="0"/>
      <w:divBdr>
        <w:top w:val="none" w:sz="0" w:space="0" w:color="auto"/>
        <w:left w:val="none" w:sz="0" w:space="0" w:color="auto"/>
        <w:bottom w:val="none" w:sz="0" w:space="0" w:color="auto"/>
        <w:right w:val="none" w:sz="0" w:space="0" w:color="auto"/>
      </w:divBdr>
    </w:div>
    <w:div w:id="1233391126">
      <w:bodyDiv w:val="1"/>
      <w:marLeft w:val="0"/>
      <w:marRight w:val="0"/>
      <w:marTop w:val="0"/>
      <w:marBottom w:val="0"/>
      <w:divBdr>
        <w:top w:val="none" w:sz="0" w:space="0" w:color="auto"/>
        <w:left w:val="none" w:sz="0" w:space="0" w:color="auto"/>
        <w:bottom w:val="none" w:sz="0" w:space="0" w:color="auto"/>
        <w:right w:val="none" w:sz="0" w:space="0" w:color="auto"/>
      </w:divBdr>
    </w:div>
    <w:div w:id="1233463818">
      <w:bodyDiv w:val="1"/>
      <w:marLeft w:val="0"/>
      <w:marRight w:val="0"/>
      <w:marTop w:val="0"/>
      <w:marBottom w:val="0"/>
      <w:divBdr>
        <w:top w:val="none" w:sz="0" w:space="0" w:color="auto"/>
        <w:left w:val="none" w:sz="0" w:space="0" w:color="auto"/>
        <w:bottom w:val="none" w:sz="0" w:space="0" w:color="auto"/>
        <w:right w:val="none" w:sz="0" w:space="0" w:color="auto"/>
      </w:divBdr>
    </w:div>
    <w:div w:id="1233738387">
      <w:bodyDiv w:val="1"/>
      <w:marLeft w:val="0"/>
      <w:marRight w:val="0"/>
      <w:marTop w:val="0"/>
      <w:marBottom w:val="0"/>
      <w:divBdr>
        <w:top w:val="none" w:sz="0" w:space="0" w:color="auto"/>
        <w:left w:val="none" w:sz="0" w:space="0" w:color="auto"/>
        <w:bottom w:val="none" w:sz="0" w:space="0" w:color="auto"/>
        <w:right w:val="none" w:sz="0" w:space="0" w:color="auto"/>
      </w:divBdr>
    </w:div>
    <w:div w:id="1233927266">
      <w:bodyDiv w:val="1"/>
      <w:marLeft w:val="0"/>
      <w:marRight w:val="0"/>
      <w:marTop w:val="0"/>
      <w:marBottom w:val="0"/>
      <w:divBdr>
        <w:top w:val="none" w:sz="0" w:space="0" w:color="auto"/>
        <w:left w:val="none" w:sz="0" w:space="0" w:color="auto"/>
        <w:bottom w:val="none" w:sz="0" w:space="0" w:color="auto"/>
        <w:right w:val="none" w:sz="0" w:space="0" w:color="auto"/>
      </w:divBdr>
    </w:div>
    <w:div w:id="1234314773">
      <w:bodyDiv w:val="1"/>
      <w:marLeft w:val="0"/>
      <w:marRight w:val="0"/>
      <w:marTop w:val="0"/>
      <w:marBottom w:val="0"/>
      <w:divBdr>
        <w:top w:val="none" w:sz="0" w:space="0" w:color="auto"/>
        <w:left w:val="none" w:sz="0" w:space="0" w:color="auto"/>
        <w:bottom w:val="none" w:sz="0" w:space="0" w:color="auto"/>
        <w:right w:val="none" w:sz="0" w:space="0" w:color="auto"/>
      </w:divBdr>
    </w:div>
    <w:div w:id="1234589403">
      <w:bodyDiv w:val="1"/>
      <w:marLeft w:val="0"/>
      <w:marRight w:val="0"/>
      <w:marTop w:val="0"/>
      <w:marBottom w:val="0"/>
      <w:divBdr>
        <w:top w:val="none" w:sz="0" w:space="0" w:color="auto"/>
        <w:left w:val="none" w:sz="0" w:space="0" w:color="auto"/>
        <w:bottom w:val="none" w:sz="0" w:space="0" w:color="auto"/>
        <w:right w:val="none" w:sz="0" w:space="0" w:color="auto"/>
      </w:divBdr>
    </w:div>
    <w:div w:id="1234703448">
      <w:bodyDiv w:val="1"/>
      <w:marLeft w:val="0"/>
      <w:marRight w:val="0"/>
      <w:marTop w:val="0"/>
      <w:marBottom w:val="0"/>
      <w:divBdr>
        <w:top w:val="none" w:sz="0" w:space="0" w:color="auto"/>
        <w:left w:val="none" w:sz="0" w:space="0" w:color="auto"/>
        <w:bottom w:val="none" w:sz="0" w:space="0" w:color="auto"/>
        <w:right w:val="none" w:sz="0" w:space="0" w:color="auto"/>
      </w:divBdr>
    </w:div>
    <w:div w:id="1235117843">
      <w:bodyDiv w:val="1"/>
      <w:marLeft w:val="0"/>
      <w:marRight w:val="0"/>
      <w:marTop w:val="0"/>
      <w:marBottom w:val="0"/>
      <w:divBdr>
        <w:top w:val="none" w:sz="0" w:space="0" w:color="auto"/>
        <w:left w:val="none" w:sz="0" w:space="0" w:color="auto"/>
        <w:bottom w:val="none" w:sz="0" w:space="0" w:color="auto"/>
        <w:right w:val="none" w:sz="0" w:space="0" w:color="auto"/>
      </w:divBdr>
    </w:div>
    <w:div w:id="1235629827">
      <w:bodyDiv w:val="1"/>
      <w:marLeft w:val="0"/>
      <w:marRight w:val="0"/>
      <w:marTop w:val="0"/>
      <w:marBottom w:val="0"/>
      <w:divBdr>
        <w:top w:val="none" w:sz="0" w:space="0" w:color="auto"/>
        <w:left w:val="none" w:sz="0" w:space="0" w:color="auto"/>
        <w:bottom w:val="none" w:sz="0" w:space="0" w:color="auto"/>
        <w:right w:val="none" w:sz="0" w:space="0" w:color="auto"/>
      </w:divBdr>
    </w:div>
    <w:div w:id="1235972944">
      <w:bodyDiv w:val="1"/>
      <w:marLeft w:val="0"/>
      <w:marRight w:val="0"/>
      <w:marTop w:val="0"/>
      <w:marBottom w:val="0"/>
      <w:divBdr>
        <w:top w:val="none" w:sz="0" w:space="0" w:color="auto"/>
        <w:left w:val="none" w:sz="0" w:space="0" w:color="auto"/>
        <w:bottom w:val="none" w:sz="0" w:space="0" w:color="auto"/>
        <w:right w:val="none" w:sz="0" w:space="0" w:color="auto"/>
      </w:divBdr>
      <w:divsChild>
        <w:div w:id="1561482568">
          <w:marLeft w:val="0"/>
          <w:marRight w:val="0"/>
          <w:marTop w:val="0"/>
          <w:marBottom w:val="0"/>
          <w:divBdr>
            <w:top w:val="none" w:sz="0" w:space="0" w:color="auto"/>
            <w:left w:val="none" w:sz="0" w:space="0" w:color="auto"/>
            <w:bottom w:val="none" w:sz="0" w:space="0" w:color="auto"/>
            <w:right w:val="none" w:sz="0" w:space="0" w:color="auto"/>
          </w:divBdr>
        </w:div>
      </w:divsChild>
    </w:div>
    <w:div w:id="1236621686">
      <w:bodyDiv w:val="1"/>
      <w:marLeft w:val="0"/>
      <w:marRight w:val="0"/>
      <w:marTop w:val="0"/>
      <w:marBottom w:val="0"/>
      <w:divBdr>
        <w:top w:val="none" w:sz="0" w:space="0" w:color="auto"/>
        <w:left w:val="none" w:sz="0" w:space="0" w:color="auto"/>
        <w:bottom w:val="none" w:sz="0" w:space="0" w:color="auto"/>
        <w:right w:val="none" w:sz="0" w:space="0" w:color="auto"/>
      </w:divBdr>
    </w:div>
    <w:div w:id="1236743147">
      <w:bodyDiv w:val="1"/>
      <w:marLeft w:val="0"/>
      <w:marRight w:val="0"/>
      <w:marTop w:val="0"/>
      <w:marBottom w:val="0"/>
      <w:divBdr>
        <w:top w:val="none" w:sz="0" w:space="0" w:color="auto"/>
        <w:left w:val="none" w:sz="0" w:space="0" w:color="auto"/>
        <w:bottom w:val="none" w:sz="0" w:space="0" w:color="auto"/>
        <w:right w:val="none" w:sz="0" w:space="0" w:color="auto"/>
      </w:divBdr>
    </w:div>
    <w:div w:id="1237401559">
      <w:bodyDiv w:val="1"/>
      <w:marLeft w:val="0"/>
      <w:marRight w:val="0"/>
      <w:marTop w:val="0"/>
      <w:marBottom w:val="0"/>
      <w:divBdr>
        <w:top w:val="none" w:sz="0" w:space="0" w:color="auto"/>
        <w:left w:val="none" w:sz="0" w:space="0" w:color="auto"/>
        <w:bottom w:val="none" w:sz="0" w:space="0" w:color="auto"/>
        <w:right w:val="none" w:sz="0" w:space="0" w:color="auto"/>
      </w:divBdr>
    </w:div>
    <w:div w:id="1238126532">
      <w:bodyDiv w:val="1"/>
      <w:marLeft w:val="0"/>
      <w:marRight w:val="0"/>
      <w:marTop w:val="0"/>
      <w:marBottom w:val="0"/>
      <w:divBdr>
        <w:top w:val="none" w:sz="0" w:space="0" w:color="auto"/>
        <w:left w:val="none" w:sz="0" w:space="0" w:color="auto"/>
        <w:bottom w:val="none" w:sz="0" w:space="0" w:color="auto"/>
        <w:right w:val="none" w:sz="0" w:space="0" w:color="auto"/>
      </w:divBdr>
    </w:div>
    <w:div w:id="1238829035">
      <w:bodyDiv w:val="1"/>
      <w:marLeft w:val="0"/>
      <w:marRight w:val="0"/>
      <w:marTop w:val="0"/>
      <w:marBottom w:val="0"/>
      <w:divBdr>
        <w:top w:val="none" w:sz="0" w:space="0" w:color="auto"/>
        <w:left w:val="none" w:sz="0" w:space="0" w:color="auto"/>
        <w:bottom w:val="none" w:sz="0" w:space="0" w:color="auto"/>
        <w:right w:val="none" w:sz="0" w:space="0" w:color="auto"/>
      </w:divBdr>
    </w:div>
    <w:div w:id="1239098294">
      <w:bodyDiv w:val="1"/>
      <w:marLeft w:val="0"/>
      <w:marRight w:val="0"/>
      <w:marTop w:val="0"/>
      <w:marBottom w:val="0"/>
      <w:divBdr>
        <w:top w:val="none" w:sz="0" w:space="0" w:color="auto"/>
        <w:left w:val="none" w:sz="0" w:space="0" w:color="auto"/>
        <w:bottom w:val="none" w:sz="0" w:space="0" w:color="auto"/>
        <w:right w:val="none" w:sz="0" w:space="0" w:color="auto"/>
      </w:divBdr>
      <w:divsChild>
        <w:div w:id="544223934">
          <w:marLeft w:val="0"/>
          <w:marRight w:val="0"/>
          <w:marTop w:val="0"/>
          <w:marBottom w:val="0"/>
          <w:divBdr>
            <w:top w:val="none" w:sz="0" w:space="0" w:color="auto"/>
            <w:left w:val="none" w:sz="0" w:space="0" w:color="auto"/>
            <w:bottom w:val="none" w:sz="0" w:space="0" w:color="auto"/>
            <w:right w:val="none" w:sz="0" w:space="0" w:color="auto"/>
          </w:divBdr>
        </w:div>
      </w:divsChild>
    </w:div>
    <w:div w:id="1239248803">
      <w:bodyDiv w:val="1"/>
      <w:marLeft w:val="0"/>
      <w:marRight w:val="0"/>
      <w:marTop w:val="0"/>
      <w:marBottom w:val="0"/>
      <w:divBdr>
        <w:top w:val="none" w:sz="0" w:space="0" w:color="auto"/>
        <w:left w:val="none" w:sz="0" w:space="0" w:color="auto"/>
        <w:bottom w:val="none" w:sz="0" w:space="0" w:color="auto"/>
        <w:right w:val="none" w:sz="0" w:space="0" w:color="auto"/>
      </w:divBdr>
    </w:div>
    <w:div w:id="1240017523">
      <w:bodyDiv w:val="1"/>
      <w:marLeft w:val="0"/>
      <w:marRight w:val="0"/>
      <w:marTop w:val="0"/>
      <w:marBottom w:val="0"/>
      <w:divBdr>
        <w:top w:val="none" w:sz="0" w:space="0" w:color="auto"/>
        <w:left w:val="none" w:sz="0" w:space="0" w:color="auto"/>
        <w:bottom w:val="none" w:sz="0" w:space="0" w:color="auto"/>
        <w:right w:val="none" w:sz="0" w:space="0" w:color="auto"/>
      </w:divBdr>
    </w:div>
    <w:div w:id="1240678537">
      <w:bodyDiv w:val="1"/>
      <w:marLeft w:val="0"/>
      <w:marRight w:val="0"/>
      <w:marTop w:val="0"/>
      <w:marBottom w:val="0"/>
      <w:divBdr>
        <w:top w:val="none" w:sz="0" w:space="0" w:color="auto"/>
        <w:left w:val="none" w:sz="0" w:space="0" w:color="auto"/>
        <w:bottom w:val="none" w:sz="0" w:space="0" w:color="auto"/>
        <w:right w:val="none" w:sz="0" w:space="0" w:color="auto"/>
      </w:divBdr>
    </w:div>
    <w:div w:id="1240870346">
      <w:bodyDiv w:val="1"/>
      <w:marLeft w:val="0"/>
      <w:marRight w:val="0"/>
      <w:marTop w:val="0"/>
      <w:marBottom w:val="0"/>
      <w:divBdr>
        <w:top w:val="none" w:sz="0" w:space="0" w:color="auto"/>
        <w:left w:val="none" w:sz="0" w:space="0" w:color="auto"/>
        <w:bottom w:val="none" w:sz="0" w:space="0" w:color="auto"/>
        <w:right w:val="none" w:sz="0" w:space="0" w:color="auto"/>
      </w:divBdr>
    </w:div>
    <w:div w:id="1240942929">
      <w:bodyDiv w:val="1"/>
      <w:marLeft w:val="0"/>
      <w:marRight w:val="0"/>
      <w:marTop w:val="0"/>
      <w:marBottom w:val="0"/>
      <w:divBdr>
        <w:top w:val="none" w:sz="0" w:space="0" w:color="auto"/>
        <w:left w:val="none" w:sz="0" w:space="0" w:color="auto"/>
        <w:bottom w:val="none" w:sz="0" w:space="0" w:color="auto"/>
        <w:right w:val="none" w:sz="0" w:space="0" w:color="auto"/>
      </w:divBdr>
      <w:divsChild>
        <w:div w:id="1265453472">
          <w:marLeft w:val="0"/>
          <w:marRight w:val="0"/>
          <w:marTop w:val="0"/>
          <w:marBottom w:val="0"/>
          <w:divBdr>
            <w:top w:val="none" w:sz="0" w:space="0" w:color="auto"/>
            <w:left w:val="none" w:sz="0" w:space="0" w:color="auto"/>
            <w:bottom w:val="none" w:sz="0" w:space="0" w:color="auto"/>
            <w:right w:val="none" w:sz="0" w:space="0" w:color="auto"/>
          </w:divBdr>
          <w:divsChild>
            <w:div w:id="1400785176">
              <w:marLeft w:val="0"/>
              <w:marRight w:val="0"/>
              <w:marTop w:val="0"/>
              <w:marBottom w:val="0"/>
              <w:divBdr>
                <w:top w:val="none" w:sz="0" w:space="0" w:color="auto"/>
                <w:left w:val="none" w:sz="0" w:space="0" w:color="auto"/>
                <w:bottom w:val="none" w:sz="0" w:space="0" w:color="auto"/>
                <w:right w:val="none" w:sz="0" w:space="0" w:color="auto"/>
              </w:divBdr>
            </w:div>
          </w:divsChild>
        </w:div>
        <w:div w:id="1424373275">
          <w:marLeft w:val="0"/>
          <w:marRight w:val="0"/>
          <w:marTop w:val="0"/>
          <w:marBottom w:val="0"/>
          <w:divBdr>
            <w:top w:val="none" w:sz="0" w:space="0" w:color="auto"/>
            <w:left w:val="none" w:sz="0" w:space="0" w:color="auto"/>
            <w:bottom w:val="none" w:sz="0" w:space="0" w:color="auto"/>
            <w:right w:val="none" w:sz="0" w:space="0" w:color="auto"/>
          </w:divBdr>
          <w:divsChild>
            <w:div w:id="336539039">
              <w:marLeft w:val="0"/>
              <w:marRight w:val="0"/>
              <w:marTop w:val="0"/>
              <w:marBottom w:val="0"/>
              <w:divBdr>
                <w:top w:val="none" w:sz="0" w:space="0" w:color="auto"/>
                <w:left w:val="none" w:sz="0" w:space="0" w:color="auto"/>
                <w:bottom w:val="none" w:sz="0" w:space="0" w:color="auto"/>
                <w:right w:val="none" w:sz="0" w:space="0" w:color="auto"/>
              </w:divBdr>
            </w:div>
          </w:divsChild>
        </w:div>
        <w:div w:id="1460489647">
          <w:marLeft w:val="0"/>
          <w:marRight w:val="0"/>
          <w:marTop w:val="0"/>
          <w:marBottom w:val="0"/>
          <w:divBdr>
            <w:top w:val="none" w:sz="0" w:space="0" w:color="auto"/>
            <w:left w:val="none" w:sz="0" w:space="0" w:color="auto"/>
            <w:bottom w:val="none" w:sz="0" w:space="0" w:color="auto"/>
            <w:right w:val="none" w:sz="0" w:space="0" w:color="auto"/>
          </w:divBdr>
          <w:divsChild>
            <w:div w:id="1387727027">
              <w:marLeft w:val="0"/>
              <w:marRight w:val="0"/>
              <w:marTop w:val="0"/>
              <w:marBottom w:val="0"/>
              <w:divBdr>
                <w:top w:val="none" w:sz="0" w:space="0" w:color="auto"/>
                <w:left w:val="none" w:sz="0" w:space="0" w:color="auto"/>
                <w:bottom w:val="none" w:sz="0" w:space="0" w:color="auto"/>
                <w:right w:val="none" w:sz="0" w:space="0" w:color="auto"/>
              </w:divBdr>
            </w:div>
          </w:divsChild>
        </w:div>
        <w:div w:id="1996832267">
          <w:marLeft w:val="0"/>
          <w:marRight w:val="0"/>
          <w:marTop w:val="0"/>
          <w:marBottom w:val="0"/>
          <w:divBdr>
            <w:top w:val="none" w:sz="0" w:space="0" w:color="auto"/>
            <w:left w:val="none" w:sz="0" w:space="0" w:color="auto"/>
            <w:bottom w:val="none" w:sz="0" w:space="0" w:color="auto"/>
            <w:right w:val="none" w:sz="0" w:space="0" w:color="auto"/>
          </w:divBdr>
          <w:divsChild>
            <w:div w:id="125686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69259">
      <w:bodyDiv w:val="1"/>
      <w:marLeft w:val="0"/>
      <w:marRight w:val="0"/>
      <w:marTop w:val="0"/>
      <w:marBottom w:val="0"/>
      <w:divBdr>
        <w:top w:val="none" w:sz="0" w:space="0" w:color="auto"/>
        <w:left w:val="none" w:sz="0" w:space="0" w:color="auto"/>
        <w:bottom w:val="none" w:sz="0" w:space="0" w:color="auto"/>
        <w:right w:val="none" w:sz="0" w:space="0" w:color="auto"/>
      </w:divBdr>
    </w:div>
    <w:div w:id="1242565960">
      <w:bodyDiv w:val="1"/>
      <w:marLeft w:val="0"/>
      <w:marRight w:val="0"/>
      <w:marTop w:val="0"/>
      <w:marBottom w:val="0"/>
      <w:divBdr>
        <w:top w:val="none" w:sz="0" w:space="0" w:color="auto"/>
        <w:left w:val="none" w:sz="0" w:space="0" w:color="auto"/>
        <w:bottom w:val="none" w:sz="0" w:space="0" w:color="auto"/>
        <w:right w:val="none" w:sz="0" w:space="0" w:color="auto"/>
      </w:divBdr>
    </w:div>
    <w:div w:id="1243029426">
      <w:bodyDiv w:val="1"/>
      <w:marLeft w:val="0"/>
      <w:marRight w:val="0"/>
      <w:marTop w:val="0"/>
      <w:marBottom w:val="0"/>
      <w:divBdr>
        <w:top w:val="none" w:sz="0" w:space="0" w:color="auto"/>
        <w:left w:val="none" w:sz="0" w:space="0" w:color="auto"/>
        <w:bottom w:val="none" w:sz="0" w:space="0" w:color="auto"/>
        <w:right w:val="none" w:sz="0" w:space="0" w:color="auto"/>
      </w:divBdr>
    </w:div>
    <w:div w:id="1243299495">
      <w:bodyDiv w:val="1"/>
      <w:marLeft w:val="0"/>
      <w:marRight w:val="0"/>
      <w:marTop w:val="0"/>
      <w:marBottom w:val="0"/>
      <w:divBdr>
        <w:top w:val="none" w:sz="0" w:space="0" w:color="auto"/>
        <w:left w:val="none" w:sz="0" w:space="0" w:color="auto"/>
        <w:bottom w:val="none" w:sz="0" w:space="0" w:color="auto"/>
        <w:right w:val="none" w:sz="0" w:space="0" w:color="auto"/>
      </w:divBdr>
    </w:div>
    <w:div w:id="1243374205">
      <w:bodyDiv w:val="1"/>
      <w:marLeft w:val="0"/>
      <w:marRight w:val="0"/>
      <w:marTop w:val="0"/>
      <w:marBottom w:val="0"/>
      <w:divBdr>
        <w:top w:val="none" w:sz="0" w:space="0" w:color="auto"/>
        <w:left w:val="none" w:sz="0" w:space="0" w:color="auto"/>
        <w:bottom w:val="none" w:sz="0" w:space="0" w:color="auto"/>
        <w:right w:val="none" w:sz="0" w:space="0" w:color="auto"/>
      </w:divBdr>
    </w:div>
    <w:div w:id="1244099794">
      <w:bodyDiv w:val="1"/>
      <w:marLeft w:val="0"/>
      <w:marRight w:val="0"/>
      <w:marTop w:val="0"/>
      <w:marBottom w:val="0"/>
      <w:divBdr>
        <w:top w:val="none" w:sz="0" w:space="0" w:color="auto"/>
        <w:left w:val="none" w:sz="0" w:space="0" w:color="auto"/>
        <w:bottom w:val="none" w:sz="0" w:space="0" w:color="auto"/>
        <w:right w:val="none" w:sz="0" w:space="0" w:color="auto"/>
      </w:divBdr>
    </w:div>
    <w:div w:id="1244876596">
      <w:bodyDiv w:val="1"/>
      <w:marLeft w:val="0"/>
      <w:marRight w:val="0"/>
      <w:marTop w:val="0"/>
      <w:marBottom w:val="0"/>
      <w:divBdr>
        <w:top w:val="none" w:sz="0" w:space="0" w:color="auto"/>
        <w:left w:val="none" w:sz="0" w:space="0" w:color="auto"/>
        <w:bottom w:val="none" w:sz="0" w:space="0" w:color="auto"/>
        <w:right w:val="none" w:sz="0" w:space="0" w:color="auto"/>
      </w:divBdr>
    </w:div>
    <w:div w:id="1245144213">
      <w:bodyDiv w:val="1"/>
      <w:marLeft w:val="0"/>
      <w:marRight w:val="0"/>
      <w:marTop w:val="0"/>
      <w:marBottom w:val="0"/>
      <w:divBdr>
        <w:top w:val="none" w:sz="0" w:space="0" w:color="auto"/>
        <w:left w:val="none" w:sz="0" w:space="0" w:color="auto"/>
        <w:bottom w:val="none" w:sz="0" w:space="0" w:color="auto"/>
        <w:right w:val="none" w:sz="0" w:space="0" w:color="auto"/>
      </w:divBdr>
    </w:div>
    <w:div w:id="1245409468">
      <w:bodyDiv w:val="1"/>
      <w:marLeft w:val="0"/>
      <w:marRight w:val="0"/>
      <w:marTop w:val="0"/>
      <w:marBottom w:val="0"/>
      <w:divBdr>
        <w:top w:val="none" w:sz="0" w:space="0" w:color="auto"/>
        <w:left w:val="none" w:sz="0" w:space="0" w:color="auto"/>
        <w:bottom w:val="none" w:sz="0" w:space="0" w:color="auto"/>
        <w:right w:val="none" w:sz="0" w:space="0" w:color="auto"/>
      </w:divBdr>
    </w:div>
    <w:div w:id="1246063410">
      <w:bodyDiv w:val="1"/>
      <w:marLeft w:val="0"/>
      <w:marRight w:val="0"/>
      <w:marTop w:val="0"/>
      <w:marBottom w:val="0"/>
      <w:divBdr>
        <w:top w:val="none" w:sz="0" w:space="0" w:color="auto"/>
        <w:left w:val="none" w:sz="0" w:space="0" w:color="auto"/>
        <w:bottom w:val="none" w:sz="0" w:space="0" w:color="auto"/>
        <w:right w:val="none" w:sz="0" w:space="0" w:color="auto"/>
      </w:divBdr>
    </w:div>
    <w:div w:id="1246299185">
      <w:bodyDiv w:val="1"/>
      <w:marLeft w:val="0"/>
      <w:marRight w:val="0"/>
      <w:marTop w:val="0"/>
      <w:marBottom w:val="0"/>
      <w:divBdr>
        <w:top w:val="none" w:sz="0" w:space="0" w:color="auto"/>
        <w:left w:val="none" w:sz="0" w:space="0" w:color="auto"/>
        <w:bottom w:val="none" w:sz="0" w:space="0" w:color="auto"/>
        <w:right w:val="none" w:sz="0" w:space="0" w:color="auto"/>
      </w:divBdr>
    </w:div>
    <w:div w:id="1246383399">
      <w:bodyDiv w:val="1"/>
      <w:marLeft w:val="0"/>
      <w:marRight w:val="0"/>
      <w:marTop w:val="0"/>
      <w:marBottom w:val="0"/>
      <w:divBdr>
        <w:top w:val="none" w:sz="0" w:space="0" w:color="auto"/>
        <w:left w:val="none" w:sz="0" w:space="0" w:color="auto"/>
        <w:bottom w:val="none" w:sz="0" w:space="0" w:color="auto"/>
        <w:right w:val="none" w:sz="0" w:space="0" w:color="auto"/>
      </w:divBdr>
    </w:div>
    <w:div w:id="1248030704">
      <w:bodyDiv w:val="1"/>
      <w:marLeft w:val="0"/>
      <w:marRight w:val="0"/>
      <w:marTop w:val="0"/>
      <w:marBottom w:val="0"/>
      <w:divBdr>
        <w:top w:val="none" w:sz="0" w:space="0" w:color="auto"/>
        <w:left w:val="none" w:sz="0" w:space="0" w:color="auto"/>
        <w:bottom w:val="none" w:sz="0" w:space="0" w:color="auto"/>
        <w:right w:val="none" w:sz="0" w:space="0" w:color="auto"/>
      </w:divBdr>
    </w:div>
    <w:div w:id="1248533898">
      <w:bodyDiv w:val="1"/>
      <w:marLeft w:val="0"/>
      <w:marRight w:val="0"/>
      <w:marTop w:val="0"/>
      <w:marBottom w:val="0"/>
      <w:divBdr>
        <w:top w:val="none" w:sz="0" w:space="0" w:color="auto"/>
        <w:left w:val="none" w:sz="0" w:space="0" w:color="auto"/>
        <w:bottom w:val="none" w:sz="0" w:space="0" w:color="auto"/>
        <w:right w:val="none" w:sz="0" w:space="0" w:color="auto"/>
      </w:divBdr>
    </w:div>
    <w:div w:id="1248882454">
      <w:bodyDiv w:val="1"/>
      <w:marLeft w:val="0"/>
      <w:marRight w:val="0"/>
      <w:marTop w:val="0"/>
      <w:marBottom w:val="0"/>
      <w:divBdr>
        <w:top w:val="none" w:sz="0" w:space="0" w:color="auto"/>
        <w:left w:val="none" w:sz="0" w:space="0" w:color="auto"/>
        <w:bottom w:val="none" w:sz="0" w:space="0" w:color="auto"/>
        <w:right w:val="none" w:sz="0" w:space="0" w:color="auto"/>
      </w:divBdr>
    </w:div>
    <w:div w:id="1249123258">
      <w:bodyDiv w:val="1"/>
      <w:marLeft w:val="0"/>
      <w:marRight w:val="0"/>
      <w:marTop w:val="0"/>
      <w:marBottom w:val="0"/>
      <w:divBdr>
        <w:top w:val="none" w:sz="0" w:space="0" w:color="auto"/>
        <w:left w:val="none" w:sz="0" w:space="0" w:color="auto"/>
        <w:bottom w:val="none" w:sz="0" w:space="0" w:color="auto"/>
        <w:right w:val="none" w:sz="0" w:space="0" w:color="auto"/>
      </w:divBdr>
    </w:div>
    <w:div w:id="1249391440">
      <w:bodyDiv w:val="1"/>
      <w:marLeft w:val="0"/>
      <w:marRight w:val="0"/>
      <w:marTop w:val="0"/>
      <w:marBottom w:val="0"/>
      <w:divBdr>
        <w:top w:val="none" w:sz="0" w:space="0" w:color="auto"/>
        <w:left w:val="none" w:sz="0" w:space="0" w:color="auto"/>
        <w:bottom w:val="none" w:sz="0" w:space="0" w:color="auto"/>
        <w:right w:val="none" w:sz="0" w:space="0" w:color="auto"/>
      </w:divBdr>
    </w:div>
    <w:div w:id="1250238780">
      <w:bodyDiv w:val="1"/>
      <w:marLeft w:val="0"/>
      <w:marRight w:val="0"/>
      <w:marTop w:val="0"/>
      <w:marBottom w:val="0"/>
      <w:divBdr>
        <w:top w:val="none" w:sz="0" w:space="0" w:color="auto"/>
        <w:left w:val="none" w:sz="0" w:space="0" w:color="auto"/>
        <w:bottom w:val="none" w:sz="0" w:space="0" w:color="auto"/>
        <w:right w:val="none" w:sz="0" w:space="0" w:color="auto"/>
      </w:divBdr>
    </w:div>
    <w:div w:id="1250309035">
      <w:bodyDiv w:val="1"/>
      <w:marLeft w:val="0"/>
      <w:marRight w:val="0"/>
      <w:marTop w:val="0"/>
      <w:marBottom w:val="0"/>
      <w:divBdr>
        <w:top w:val="none" w:sz="0" w:space="0" w:color="auto"/>
        <w:left w:val="none" w:sz="0" w:space="0" w:color="auto"/>
        <w:bottom w:val="none" w:sz="0" w:space="0" w:color="auto"/>
        <w:right w:val="none" w:sz="0" w:space="0" w:color="auto"/>
      </w:divBdr>
    </w:div>
    <w:div w:id="1250575473">
      <w:bodyDiv w:val="1"/>
      <w:marLeft w:val="0"/>
      <w:marRight w:val="0"/>
      <w:marTop w:val="0"/>
      <w:marBottom w:val="0"/>
      <w:divBdr>
        <w:top w:val="none" w:sz="0" w:space="0" w:color="auto"/>
        <w:left w:val="none" w:sz="0" w:space="0" w:color="auto"/>
        <w:bottom w:val="none" w:sz="0" w:space="0" w:color="auto"/>
        <w:right w:val="none" w:sz="0" w:space="0" w:color="auto"/>
      </w:divBdr>
    </w:div>
    <w:div w:id="1250623551">
      <w:bodyDiv w:val="1"/>
      <w:marLeft w:val="0"/>
      <w:marRight w:val="0"/>
      <w:marTop w:val="0"/>
      <w:marBottom w:val="0"/>
      <w:divBdr>
        <w:top w:val="none" w:sz="0" w:space="0" w:color="auto"/>
        <w:left w:val="none" w:sz="0" w:space="0" w:color="auto"/>
        <w:bottom w:val="none" w:sz="0" w:space="0" w:color="auto"/>
        <w:right w:val="none" w:sz="0" w:space="0" w:color="auto"/>
      </w:divBdr>
    </w:div>
    <w:div w:id="1251696680">
      <w:bodyDiv w:val="1"/>
      <w:marLeft w:val="0"/>
      <w:marRight w:val="0"/>
      <w:marTop w:val="0"/>
      <w:marBottom w:val="0"/>
      <w:divBdr>
        <w:top w:val="none" w:sz="0" w:space="0" w:color="auto"/>
        <w:left w:val="none" w:sz="0" w:space="0" w:color="auto"/>
        <w:bottom w:val="none" w:sz="0" w:space="0" w:color="auto"/>
        <w:right w:val="none" w:sz="0" w:space="0" w:color="auto"/>
      </w:divBdr>
    </w:div>
    <w:div w:id="1252348387">
      <w:bodyDiv w:val="1"/>
      <w:marLeft w:val="0"/>
      <w:marRight w:val="0"/>
      <w:marTop w:val="0"/>
      <w:marBottom w:val="0"/>
      <w:divBdr>
        <w:top w:val="none" w:sz="0" w:space="0" w:color="auto"/>
        <w:left w:val="none" w:sz="0" w:space="0" w:color="auto"/>
        <w:bottom w:val="none" w:sz="0" w:space="0" w:color="auto"/>
        <w:right w:val="none" w:sz="0" w:space="0" w:color="auto"/>
      </w:divBdr>
    </w:div>
    <w:div w:id="1252742805">
      <w:bodyDiv w:val="1"/>
      <w:marLeft w:val="0"/>
      <w:marRight w:val="0"/>
      <w:marTop w:val="0"/>
      <w:marBottom w:val="0"/>
      <w:divBdr>
        <w:top w:val="none" w:sz="0" w:space="0" w:color="auto"/>
        <w:left w:val="none" w:sz="0" w:space="0" w:color="auto"/>
        <w:bottom w:val="none" w:sz="0" w:space="0" w:color="auto"/>
        <w:right w:val="none" w:sz="0" w:space="0" w:color="auto"/>
      </w:divBdr>
    </w:div>
    <w:div w:id="1252931452">
      <w:bodyDiv w:val="1"/>
      <w:marLeft w:val="0"/>
      <w:marRight w:val="0"/>
      <w:marTop w:val="0"/>
      <w:marBottom w:val="0"/>
      <w:divBdr>
        <w:top w:val="none" w:sz="0" w:space="0" w:color="auto"/>
        <w:left w:val="none" w:sz="0" w:space="0" w:color="auto"/>
        <w:bottom w:val="none" w:sz="0" w:space="0" w:color="auto"/>
        <w:right w:val="none" w:sz="0" w:space="0" w:color="auto"/>
      </w:divBdr>
    </w:div>
    <w:div w:id="1254162936">
      <w:bodyDiv w:val="1"/>
      <w:marLeft w:val="0"/>
      <w:marRight w:val="0"/>
      <w:marTop w:val="0"/>
      <w:marBottom w:val="0"/>
      <w:divBdr>
        <w:top w:val="none" w:sz="0" w:space="0" w:color="auto"/>
        <w:left w:val="none" w:sz="0" w:space="0" w:color="auto"/>
        <w:bottom w:val="none" w:sz="0" w:space="0" w:color="auto"/>
        <w:right w:val="none" w:sz="0" w:space="0" w:color="auto"/>
      </w:divBdr>
    </w:div>
    <w:div w:id="1254709228">
      <w:bodyDiv w:val="1"/>
      <w:marLeft w:val="0"/>
      <w:marRight w:val="0"/>
      <w:marTop w:val="0"/>
      <w:marBottom w:val="0"/>
      <w:divBdr>
        <w:top w:val="none" w:sz="0" w:space="0" w:color="auto"/>
        <w:left w:val="none" w:sz="0" w:space="0" w:color="auto"/>
        <w:bottom w:val="none" w:sz="0" w:space="0" w:color="auto"/>
        <w:right w:val="none" w:sz="0" w:space="0" w:color="auto"/>
      </w:divBdr>
    </w:div>
    <w:div w:id="1255238377">
      <w:bodyDiv w:val="1"/>
      <w:marLeft w:val="0"/>
      <w:marRight w:val="0"/>
      <w:marTop w:val="0"/>
      <w:marBottom w:val="0"/>
      <w:divBdr>
        <w:top w:val="none" w:sz="0" w:space="0" w:color="auto"/>
        <w:left w:val="none" w:sz="0" w:space="0" w:color="auto"/>
        <w:bottom w:val="none" w:sz="0" w:space="0" w:color="auto"/>
        <w:right w:val="none" w:sz="0" w:space="0" w:color="auto"/>
      </w:divBdr>
    </w:div>
    <w:div w:id="1256087236">
      <w:bodyDiv w:val="1"/>
      <w:marLeft w:val="0"/>
      <w:marRight w:val="0"/>
      <w:marTop w:val="0"/>
      <w:marBottom w:val="0"/>
      <w:divBdr>
        <w:top w:val="none" w:sz="0" w:space="0" w:color="auto"/>
        <w:left w:val="none" w:sz="0" w:space="0" w:color="auto"/>
        <w:bottom w:val="none" w:sz="0" w:space="0" w:color="auto"/>
        <w:right w:val="none" w:sz="0" w:space="0" w:color="auto"/>
      </w:divBdr>
    </w:div>
    <w:div w:id="1256548565">
      <w:bodyDiv w:val="1"/>
      <w:marLeft w:val="0"/>
      <w:marRight w:val="0"/>
      <w:marTop w:val="0"/>
      <w:marBottom w:val="0"/>
      <w:divBdr>
        <w:top w:val="none" w:sz="0" w:space="0" w:color="auto"/>
        <w:left w:val="none" w:sz="0" w:space="0" w:color="auto"/>
        <w:bottom w:val="none" w:sz="0" w:space="0" w:color="auto"/>
        <w:right w:val="none" w:sz="0" w:space="0" w:color="auto"/>
      </w:divBdr>
    </w:div>
    <w:div w:id="1256671533">
      <w:bodyDiv w:val="1"/>
      <w:marLeft w:val="0"/>
      <w:marRight w:val="0"/>
      <w:marTop w:val="0"/>
      <w:marBottom w:val="0"/>
      <w:divBdr>
        <w:top w:val="none" w:sz="0" w:space="0" w:color="auto"/>
        <w:left w:val="none" w:sz="0" w:space="0" w:color="auto"/>
        <w:bottom w:val="none" w:sz="0" w:space="0" w:color="auto"/>
        <w:right w:val="none" w:sz="0" w:space="0" w:color="auto"/>
      </w:divBdr>
    </w:div>
    <w:div w:id="1256791921">
      <w:bodyDiv w:val="1"/>
      <w:marLeft w:val="0"/>
      <w:marRight w:val="0"/>
      <w:marTop w:val="0"/>
      <w:marBottom w:val="0"/>
      <w:divBdr>
        <w:top w:val="none" w:sz="0" w:space="0" w:color="auto"/>
        <w:left w:val="none" w:sz="0" w:space="0" w:color="auto"/>
        <w:bottom w:val="none" w:sz="0" w:space="0" w:color="auto"/>
        <w:right w:val="none" w:sz="0" w:space="0" w:color="auto"/>
      </w:divBdr>
    </w:div>
    <w:div w:id="1256938737">
      <w:bodyDiv w:val="1"/>
      <w:marLeft w:val="0"/>
      <w:marRight w:val="0"/>
      <w:marTop w:val="0"/>
      <w:marBottom w:val="0"/>
      <w:divBdr>
        <w:top w:val="none" w:sz="0" w:space="0" w:color="auto"/>
        <w:left w:val="none" w:sz="0" w:space="0" w:color="auto"/>
        <w:bottom w:val="none" w:sz="0" w:space="0" w:color="auto"/>
        <w:right w:val="none" w:sz="0" w:space="0" w:color="auto"/>
      </w:divBdr>
    </w:div>
    <w:div w:id="1257128637">
      <w:bodyDiv w:val="1"/>
      <w:marLeft w:val="0"/>
      <w:marRight w:val="0"/>
      <w:marTop w:val="0"/>
      <w:marBottom w:val="0"/>
      <w:divBdr>
        <w:top w:val="none" w:sz="0" w:space="0" w:color="auto"/>
        <w:left w:val="none" w:sz="0" w:space="0" w:color="auto"/>
        <w:bottom w:val="none" w:sz="0" w:space="0" w:color="auto"/>
        <w:right w:val="none" w:sz="0" w:space="0" w:color="auto"/>
      </w:divBdr>
    </w:div>
    <w:div w:id="1257980313">
      <w:bodyDiv w:val="1"/>
      <w:marLeft w:val="0"/>
      <w:marRight w:val="0"/>
      <w:marTop w:val="0"/>
      <w:marBottom w:val="0"/>
      <w:divBdr>
        <w:top w:val="none" w:sz="0" w:space="0" w:color="auto"/>
        <w:left w:val="none" w:sz="0" w:space="0" w:color="auto"/>
        <w:bottom w:val="none" w:sz="0" w:space="0" w:color="auto"/>
        <w:right w:val="none" w:sz="0" w:space="0" w:color="auto"/>
      </w:divBdr>
    </w:div>
    <w:div w:id="1258437983">
      <w:bodyDiv w:val="1"/>
      <w:marLeft w:val="0"/>
      <w:marRight w:val="0"/>
      <w:marTop w:val="0"/>
      <w:marBottom w:val="0"/>
      <w:divBdr>
        <w:top w:val="none" w:sz="0" w:space="0" w:color="auto"/>
        <w:left w:val="none" w:sz="0" w:space="0" w:color="auto"/>
        <w:bottom w:val="none" w:sz="0" w:space="0" w:color="auto"/>
        <w:right w:val="none" w:sz="0" w:space="0" w:color="auto"/>
      </w:divBdr>
    </w:div>
    <w:div w:id="1259101947">
      <w:bodyDiv w:val="1"/>
      <w:marLeft w:val="0"/>
      <w:marRight w:val="0"/>
      <w:marTop w:val="0"/>
      <w:marBottom w:val="0"/>
      <w:divBdr>
        <w:top w:val="none" w:sz="0" w:space="0" w:color="auto"/>
        <w:left w:val="none" w:sz="0" w:space="0" w:color="auto"/>
        <w:bottom w:val="none" w:sz="0" w:space="0" w:color="auto"/>
        <w:right w:val="none" w:sz="0" w:space="0" w:color="auto"/>
      </w:divBdr>
    </w:div>
    <w:div w:id="1260259256">
      <w:bodyDiv w:val="1"/>
      <w:marLeft w:val="0"/>
      <w:marRight w:val="0"/>
      <w:marTop w:val="0"/>
      <w:marBottom w:val="0"/>
      <w:divBdr>
        <w:top w:val="none" w:sz="0" w:space="0" w:color="auto"/>
        <w:left w:val="none" w:sz="0" w:space="0" w:color="auto"/>
        <w:bottom w:val="none" w:sz="0" w:space="0" w:color="auto"/>
        <w:right w:val="none" w:sz="0" w:space="0" w:color="auto"/>
      </w:divBdr>
    </w:div>
    <w:div w:id="1261644604">
      <w:bodyDiv w:val="1"/>
      <w:marLeft w:val="0"/>
      <w:marRight w:val="0"/>
      <w:marTop w:val="0"/>
      <w:marBottom w:val="0"/>
      <w:divBdr>
        <w:top w:val="none" w:sz="0" w:space="0" w:color="auto"/>
        <w:left w:val="none" w:sz="0" w:space="0" w:color="auto"/>
        <w:bottom w:val="none" w:sz="0" w:space="0" w:color="auto"/>
        <w:right w:val="none" w:sz="0" w:space="0" w:color="auto"/>
      </w:divBdr>
    </w:div>
    <w:div w:id="1261913447">
      <w:bodyDiv w:val="1"/>
      <w:marLeft w:val="0"/>
      <w:marRight w:val="0"/>
      <w:marTop w:val="0"/>
      <w:marBottom w:val="0"/>
      <w:divBdr>
        <w:top w:val="none" w:sz="0" w:space="0" w:color="auto"/>
        <w:left w:val="none" w:sz="0" w:space="0" w:color="auto"/>
        <w:bottom w:val="none" w:sz="0" w:space="0" w:color="auto"/>
        <w:right w:val="none" w:sz="0" w:space="0" w:color="auto"/>
      </w:divBdr>
      <w:divsChild>
        <w:div w:id="136724103">
          <w:marLeft w:val="0"/>
          <w:marRight w:val="0"/>
          <w:marTop w:val="0"/>
          <w:marBottom w:val="0"/>
          <w:divBdr>
            <w:top w:val="none" w:sz="0" w:space="0" w:color="auto"/>
            <w:left w:val="none" w:sz="0" w:space="0" w:color="auto"/>
            <w:bottom w:val="none" w:sz="0" w:space="0" w:color="auto"/>
            <w:right w:val="none" w:sz="0" w:space="0" w:color="auto"/>
          </w:divBdr>
        </w:div>
      </w:divsChild>
    </w:div>
    <w:div w:id="1262105920">
      <w:bodyDiv w:val="1"/>
      <w:marLeft w:val="0"/>
      <w:marRight w:val="0"/>
      <w:marTop w:val="0"/>
      <w:marBottom w:val="0"/>
      <w:divBdr>
        <w:top w:val="none" w:sz="0" w:space="0" w:color="auto"/>
        <w:left w:val="none" w:sz="0" w:space="0" w:color="auto"/>
        <w:bottom w:val="none" w:sz="0" w:space="0" w:color="auto"/>
        <w:right w:val="none" w:sz="0" w:space="0" w:color="auto"/>
      </w:divBdr>
    </w:div>
    <w:div w:id="1262177493">
      <w:bodyDiv w:val="1"/>
      <w:marLeft w:val="0"/>
      <w:marRight w:val="0"/>
      <w:marTop w:val="0"/>
      <w:marBottom w:val="0"/>
      <w:divBdr>
        <w:top w:val="none" w:sz="0" w:space="0" w:color="auto"/>
        <w:left w:val="none" w:sz="0" w:space="0" w:color="auto"/>
        <w:bottom w:val="none" w:sz="0" w:space="0" w:color="auto"/>
        <w:right w:val="none" w:sz="0" w:space="0" w:color="auto"/>
      </w:divBdr>
    </w:div>
    <w:div w:id="1262180360">
      <w:bodyDiv w:val="1"/>
      <w:marLeft w:val="0"/>
      <w:marRight w:val="0"/>
      <w:marTop w:val="0"/>
      <w:marBottom w:val="0"/>
      <w:divBdr>
        <w:top w:val="none" w:sz="0" w:space="0" w:color="auto"/>
        <w:left w:val="none" w:sz="0" w:space="0" w:color="auto"/>
        <w:bottom w:val="none" w:sz="0" w:space="0" w:color="auto"/>
        <w:right w:val="none" w:sz="0" w:space="0" w:color="auto"/>
      </w:divBdr>
    </w:div>
    <w:div w:id="1263413678">
      <w:bodyDiv w:val="1"/>
      <w:marLeft w:val="0"/>
      <w:marRight w:val="0"/>
      <w:marTop w:val="0"/>
      <w:marBottom w:val="0"/>
      <w:divBdr>
        <w:top w:val="none" w:sz="0" w:space="0" w:color="auto"/>
        <w:left w:val="none" w:sz="0" w:space="0" w:color="auto"/>
        <w:bottom w:val="none" w:sz="0" w:space="0" w:color="auto"/>
        <w:right w:val="none" w:sz="0" w:space="0" w:color="auto"/>
      </w:divBdr>
    </w:div>
    <w:div w:id="1263881585">
      <w:bodyDiv w:val="1"/>
      <w:marLeft w:val="0"/>
      <w:marRight w:val="0"/>
      <w:marTop w:val="0"/>
      <w:marBottom w:val="0"/>
      <w:divBdr>
        <w:top w:val="none" w:sz="0" w:space="0" w:color="auto"/>
        <w:left w:val="none" w:sz="0" w:space="0" w:color="auto"/>
        <w:bottom w:val="none" w:sz="0" w:space="0" w:color="auto"/>
        <w:right w:val="none" w:sz="0" w:space="0" w:color="auto"/>
      </w:divBdr>
    </w:div>
    <w:div w:id="1263952691">
      <w:bodyDiv w:val="1"/>
      <w:marLeft w:val="0"/>
      <w:marRight w:val="0"/>
      <w:marTop w:val="0"/>
      <w:marBottom w:val="0"/>
      <w:divBdr>
        <w:top w:val="none" w:sz="0" w:space="0" w:color="auto"/>
        <w:left w:val="none" w:sz="0" w:space="0" w:color="auto"/>
        <w:bottom w:val="none" w:sz="0" w:space="0" w:color="auto"/>
        <w:right w:val="none" w:sz="0" w:space="0" w:color="auto"/>
      </w:divBdr>
    </w:div>
    <w:div w:id="1264218062">
      <w:bodyDiv w:val="1"/>
      <w:marLeft w:val="0"/>
      <w:marRight w:val="0"/>
      <w:marTop w:val="0"/>
      <w:marBottom w:val="0"/>
      <w:divBdr>
        <w:top w:val="none" w:sz="0" w:space="0" w:color="auto"/>
        <w:left w:val="none" w:sz="0" w:space="0" w:color="auto"/>
        <w:bottom w:val="none" w:sz="0" w:space="0" w:color="auto"/>
        <w:right w:val="none" w:sz="0" w:space="0" w:color="auto"/>
      </w:divBdr>
    </w:div>
    <w:div w:id="1264457148">
      <w:bodyDiv w:val="1"/>
      <w:marLeft w:val="0"/>
      <w:marRight w:val="0"/>
      <w:marTop w:val="0"/>
      <w:marBottom w:val="0"/>
      <w:divBdr>
        <w:top w:val="none" w:sz="0" w:space="0" w:color="auto"/>
        <w:left w:val="none" w:sz="0" w:space="0" w:color="auto"/>
        <w:bottom w:val="none" w:sz="0" w:space="0" w:color="auto"/>
        <w:right w:val="none" w:sz="0" w:space="0" w:color="auto"/>
      </w:divBdr>
    </w:div>
    <w:div w:id="1264921871">
      <w:bodyDiv w:val="1"/>
      <w:marLeft w:val="0"/>
      <w:marRight w:val="0"/>
      <w:marTop w:val="0"/>
      <w:marBottom w:val="0"/>
      <w:divBdr>
        <w:top w:val="none" w:sz="0" w:space="0" w:color="auto"/>
        <w:left w:val="none" w:sz="0" w:space="0" w:color="auto"/>
        <w:bottom w:val="none" w:sz="0" w:space="0" w:color="auto"/>
        <w:right w:val="none" w:sz="0" w:space="0" w:color="auto"/>
      </w:divBdr>
    </w:div>
    <w:div w:id="1266304739">
      <w:bodyDiv w:val="1"/>
      <w:marLeft w:val="0"/>
      <w:marRight w:val="0"/>
      <w:marTop w:val="0"/>
      <w:marBottom w:val="0"/>
      <w:divBdr>
        <w:top w:val="none" w:sz="0" w:space="0" w:color="auto"/>
        <w:left w:val="none" w:sz="0" w:space="0" w:color="auto"/>
        <w:bottom w:val="none" w:sz="0" w:space="0" w:color="auto"/>
        <w:right w:val="none" w:sz="0" w:space="0" w:color="auto"/>
      </w:divBdr>
    </w:div>
    <w:div w:id="1266689591">
      <w:bodyDiv w:val="1"/>
      <w:marLeft w:val="0"/>
      <w:marRight w:val="0"/>
      <w:marTop w:val="0"/>
      <w:marBottom w:val="0"/>
      <w:divBdr>
        <w:top w:val="none" w:sz="0" w:space="0" w:color="auto"/>
        <w:left w:val="none" w:sz="0" w:space="0" w:color="auto"/>
        <w:bottom w:val="none" w:sz="0" w:space="0" w:color="auto"/>
        <w:right w:val="none" w:sz="0" w:space="0" w:color="auto"/>
      </w:divBdr>
    </w:div>
    <w:div w:id="1266958928">
      <w:bodyDiv w:val="1"/>
      <w:marLeft w:val="0"/>
      <w:marRight w:val="0"/>
      <w:marTop w:val="0"/>
      <w:marBottom w:val="0"/>
      <w:divBdr>
        <w:top w:val="none" w:sz="0" w:space="0" w:color="auto"/>
        <w:left w:val="none" w:sz="0" w:space="0" w:color="auto"/>
        <w:bottom w:val="none" w:sz="0" w:space="0" w:color="auto"/>
        <w:right w:val="none" w:sz="0" w:space="0" w:color="auto"/>
      </w:divBdr>
    </w:div>
    <w:div w:id="1267350276">
      <w:bodyDiv w:val="1"/>
      <w:marLeft w:val="0"/>
      <w:marRight w:val="0"/>
      <w:marTop w:val="0"/>
      <w:marBottom w:val="0"/>
      <w:divBdr>
        <w:top w:val="none" w:sz="0" w:space="0" w:color="auto"/>
        <w:left w:val="none" w:sz="0" w:space="0" w:color="auto"/>
        <w:bottom w:val="none" w:sz="0" w:space="0" w:color="auto"/>
        <w:right w:val="none" w:sz="0" w:space="0" w:color="auto"/>
      </w:divBdr>
    </w:div>
    <w:div w:id="1267617613">
      <w:bodyDiv w:val="1"/>
      <w:marLeft w:val="0"/>
      <w:marRight w:val="0"/>
      <w:marTop w:val="0"/>
      <w:marBottom w:val="0"/>
      <w:divBdr>
        <w:top w:val="none" w:sz="0" w:space="0" w:color="auto"/>
        <w:left w:val="none" w:sz="0" w:space="0" w:color="auto"/>
        <w:bottom w:val="none" w:sz="0" w:space="0" w:color="auto"/>
        <w:right w:val="none" w:sz="0" w:space="0" w:color="auto"/>
      </w:divBdr>
    </w:div>
    <w:div w:id="1269005642">
      <w:bodyDiv w:val="1"/>
      <w:marLeft w:val="0"/>
      <w:marRight w:val="0"/>
      <w:marTop w:val="0"/>
      <w:marBottom w:val="0"/>
      <w:divBdr>
        <w:top w:val="none" w:sz="0" w:space="0" w:color="auto"/>
        <w:left w:val="none" w:sz="0" w:space="0" w:color="auto"/>
        <w:bottom w:val="none" w:sz="0" w:space="0" w:color="auto"/>
        <w:right w:val="none" w:sz="0" w:space="0" w:color="auto"/>
      </w:divBdr>
    </w:div>
    <w:div w:id="1269435673">
      <w:bodyDiv w:val="1"/>
      <w:marLeft w:val="0"/>
      <w:marRight w:val="0"/>
      <w:marTop w:val="0"/>
      <w:marBottom w:val="0"/>
      <w:divBdr>
        <w:top w:val="none" w:sz="0" w:space="0" w:color="auto"/>
        <w:left w:val="none" w:sz="0" w:space="0" w:color="auto"/>
        <w:bottom w:val="none" w:sz="0" w:space="0" w:color="auto"/>
        <w:right w:val="none" w:sz="0" w:space="0" w:color="auto"/>
      </w:divBdr>
    </w:div>
    <w:div w:id="1269659612">
      <w:bodyDiv w:val="1"/>
      <w:marLeft w:val="0"/>
      <w:marRight w:val="0"/>
      <w:marTop w:val="0"/>
      <w:marBottom w:val="0"/>
      <w:divBdr>
        <w:top w:val="none" w:sz="0" w:space="0" w:color="auto"/>
        <w:left w:val="none" w:sz="0" w:space="0" w:color="auto"/>
        <w:bottom w:val="none" w:sz="0" w:space="0" w:color="auto"/>
        <w:right w:val="none" w:sz="0" w:space="0" w:color="auto"/>
      </w:divBdr>
    </w:div>
    <w:div w:id="1270311670">
      <w:bodyDiv w:val="1"/>
      <w:marLeft w:val="0"/>
      <w:marRight w:val="0"/>
      <w:marTop w:val="0"/>
      <w:marBottom w:val="0"/>
      <w:divBdr>
        <w:top w:val="none" w:sz="0" w:space="0" w:color="auto"/>
        <w:left w:val="none" w:sz="0" w:space="0" w:color="auto"/>
        <w:bottom w:val="none" w:sz="0" w:space="0" w:color="auto"/>
        <w:right w:val="none" w:sz="0" w:space="0" w:color="auto"/>
      </w:divBdr>
    </w:div>
    <w:div w:id="1270624957">
      <w:bodyDiv w:val="1"/>
      <w:marLeft w:val="0"/>
      <w:marRight w:val="0"/>
      <w:marTop w:val="0"/>
      <w:marBottom w:val="0"/>
      <w:divBdr>
        <w:top w:val="none" w:sz="0" w:space="0" w:color="auto"/>
        <w:left w:val="none" w:sz="0" w:space="0" w:color="auto"/>
        <w:bottom w:val="none" w:sz="0" w:space="0" w:color="auto"/>
        <w:right w:val="none" w:sz="0" w:space="0" w:color="auto"/>
      </w:divBdr>
    </w:div>
    <w:div w:id="1271013547">
      <w:bodyDiv w:val="1"/>
      <w:marLeft w:val="0"/>
      <w:marRight w:val="0"/>
      <w:marTop w:val="0"/>
      <w:marBottom w:val="0"/>
      <w:divBdr>
        <w:top w:val="none" w:sz="0" w:space="0" w:color="auto"/>
        <w:left w:val="none" w:sz="0" w:space="0" w:color="auto"/>
        <w:bottom w:val="none" w:sz="0" w:space="0" w:color="auto"/>
        <w:right w:val="none" w:sz="0" w:space="0" w:color="auto"/>
      </w:divBdr>
    </w:div>
    <w:div w:id="1271552016">
      <w:bodyDiv w:val="1"/>
      <w:marLeft w:val="0"/>
      <w:marRight w:val="0"/>
      <w:marTop w:val="0"/>
      <w:marBottom w:val="0"/>
      <w:divBdr>
        <w:top w:val="none" w:sz="0" w:space="0" w:color="auto"/>
        <w:left w:val="none" w:sz="0" w:space="0" w:color="auto"/>
        <w:bottom w:val="none" w:sz="0" w:space="0" w:color="auto"/>
        <w:right w:val="none" w:sz="0" w:space="0" w:color="auto"/>
      </w:divBdr>
    </w:div>
    <w:div w:id="1271664661">
      <w:bodyDiv w:val="1"/>
      <w:marLeft w:val="0"/>
      <w:marRight w:val="0"/>
      <w:marTop w:val="0"/>
      <w:marBottom w:val="0"/>
      <w:divBdr>
        <w:top w:val="none" w:sz="0" w:space="0" w:color="auto"/>
        <w:left w:val="none" w:sz="0" w:space="0" w:color="auto"/>
        <w:bottom w:val="none" w:sz="0" w:space="0" w:color="auto"/>
        <w:right w:val="none" w:sz="0" w:space="0" w:color="auto"/>
      </w:divBdr>
    </w:div>
    <w:div w:id="1271931439">
      <w:bodyDiv w:val="1"/>
      <w:marLeft w:val="0"/>
      <w:marRight w:val="0"/>
      <w:marTop w:val="0"/>
      <w:marBottom w:val="0"/>
      <w:divBdr>
        <w:top w:val="none" w:sz="0" w:space="0" w:color="auto"/>
        <w:left w:val="none" w:sz="0" w:space="0" w:color="auto"/>
        <w:bottom w:val="none" w:sz="0" w:space="0" w:color="auto"/>
        <w:right w:val="none" w:sz="0" w:space="0" w:color="auto"/>
      </w:divBdr>
    </w:div>
    <w:div w:id="1272592809">
      <w:bodyDiv w:val="1"/>
      <w:marLeft w:val="0"/>
      <w:marRight w:val="0"/>
      <w:marTop w:val="0"/>
      <w:marBottom w:val="0"/>
      <w:divBdr>
        <w:top w:val="none" w:sz="0" w:space="0" w:color="auto"/>
        <w:left w:val="none" w:sz="0" w:space="0" w:color="auto"/>
        <w:bottom w:val="none" w:sz="0" w:space="0" w:color="auto"/>
        <w:right w:val="none" w:sz="0" w:space="0" w:color="auto"/>
      </w:divBdr>
    </w:div>
    <w:div w:id="1272737767">
      <w:bodyDiv w:val="1"/>
      <w:marLeft w:val="0"/>
      <w:marRight w:val="0"/>
      <w:marTop w:val="0"/>
      <w:marBottom w:val="0"/>
      <w:divBdr>
        <w:top w:val="none" w:sz="0" w:space="0" w:color="auto"/>
        <w:left w:val="none" w:sz="0" w:space="0" w:color="auto"/>
        <w:bottom w:val="none" w:sz="0" w:space="0" w:color="auto"/>
        <w:right w:val="none" w:sz="0" w:space="0" w:color="auto"/>
      </w:divBdr>
    </w:div>
    <w:div w:id="1273511867">
      <w:bodyDiv w:val="1"/>
      <w:marLeft w:val="0"/>
      <w:marRight w:val="0"/>
      <w:marTop w:val="0"/>
      <w:marBottom w:val="0"/>
      <w:divBdr>
        <w:top w:val="none" w:sz="0" w:space="0" w:color="auto"/>
        <w:left w:val="none" w:sz="0" w:space="0" w:color="auto"/>
        <w:bottom w:val="none" w:sz="0" w:space="0" w:color="auto"/>
        <w:right w:val="none" w:sz="0" w:space="0" w:color="auto"/>
      </w:divBdr>
    </w:div>
    <w:div w:id="1273593124">
      <w:bodyDiv w:val="1"/>
      <w:marLeft w:val="0"/>
      <w:marRight w:val="0"/>
      <w:marTop w:val="0"/>
      <w:marBottom w:val="0"/>
      <w:divBdr>
        <w:top w:val="none" w:sz="0" w:space="0" w:color="auto"/>
        <w:left w:val="none" w:sz="0" w:space="0" w:color="auto"/>
        <w:bottom w:val="none" w:sz="0" w:space="0" w:color="auto"/>
        <w:right w:val="none" w:sz="0" w:space="0" w:color="auto"/>
      </w:divBdr>
    </w:div>
    <w:div w:id="1273785440">
      <w:bodyDiv w:val="1"/>
      <w:marLeft w:val="0"/>
      <w:marRight w:val="0"/>
      <w:marTop w:val="0"/>
      <w:marBottom w:val="0"/>
      <w:divBdr>
        <w:top w:val="none" w:sz="0" w:space="0" w:color="auto"/>
        <w:left w:val="none" w:sz="0" w:space="0" w:color="auto"/>
        <w:bottom w:val="none" w:sz="0" w:space="0" w:color="auto"/>
        <w:right w:val="none" w:sz="0" w:space="0" w:color="auto"/>
      </w:divBdr>
    </w:div>
    <w:div w:id="1274172201">
      <w:bodyDiv w:val="1"/>
      <w:marLeft w:val="0"/>
      <w:marRight w:val="0"/>
      <w:marTop w:val="0"/>
      <w:marBottom w:val="0"/>
      <w:divBdr>
        <w:top w:val="none" w:sz="0" w:space="0" w:color="auto"/>
        <w:left w:val="none" w:sz="0" w:space="0" w:color="auto"/>
        <w:bottom w:val="none" w:sz="0" w:space="0" w:color="auto"/>
        <w:right w:val="none" w:sz="0" w:space="0" w:color="auto"/>
      </w:divBdr>
    </w:div>
    <w:div w:id="1274749647">
      <w:bodyDiv w:val="1"/>
      <w:marLeft w:val="0"/>
      <w:marRight w:val="0"/>
      <w:marTop w:val="0"/>
      <w:marBottom w:val="0"/>
      <w:divBdr>
        <w:top w:val="none" w:sz="0" w:space="0" w:color="auto"/>
        <w:left w:val="none" w:sz="0" w:space="0" w:color="auto"/>
        <w:bottom w:val="none" w:sz="0" w:space="0" w:color="auto"/>
        <w:right w:val="none" w:sz="0" w:space="0" w:color="auto"/>
      </w:divBdr>
    </w:div>
    <w:div w:id="1275791985">
      <w:bodyDiv w:val="1"/>
      <w:marLeft w:val="0"/>
      <w:marRight w:val="0"/>
      <w:marTop w:val="0"/>
      <w:marBottom w:val="0"/>
      <w:divBdr>
        <w:top w:val="none" w:sz="0" w:space="0" w:color="auto"/>
        <w:left w:val="none" w:sz="0" w:space="0" w:color="auto"/>
        <w:bottom w:val="none" w:sz="0" w:space="0" w:color="auto"/>
        <w:right w:val="none" w:sz="0" w:space="0" w:color="auto"/>
      </w:divBdr>
    </w:div>
    <w:div w:id="1275795738">
      <w:bodyDiv w:val="1"/>
      <w:marLeft w:val="0"/>
      <w:marRight w:val="0"/>
      <w:marTop w:val="0"/>
      <w:marBottom w:val="0"/>
      <w:divBdr>
        <w:top w:val="none" w:sz="0" w:space="0" w:color="auto"/>
        <w:left w:val="none" w:sz="0" w:space="0" w:color="auto"/>
        <w:bottom w:val="none" w:sz="0" w:space="0" w:color="auto"/>
        <w:right w:val="none" w:sz="0" w:space="0" w:color="auto"/>
      </w:divBdr>
    </w:div>
    <w:div w:id="1275868527">
      <w:bodyDiv w:val="1"/>
      <w:marLeft w:val="0"/>
      <w:marRight w:val="0"/>
      <w:marTop w:val="0"/>
      <w:marBottom w:val="0"/>
      <w:divBdr>
        <w:top w:val="none" w:sz="0" w:space="0" w:color="auto"/>
        <w:left w:val="none" w:sz="0" w:space="0" w:color="auto"/>
        <w:bottom w:val="none" w:sz="0" w:space="0" w:color="auto"/>
        <w:right w:val="none" w:sz="0" w:space="0" w:color="auto"/>
      </w:divBdr>
    </w:div>
    <w:div w:id="1276404382">
      <w:bodyDiv w:val="1"/>
      <w:marLeft w:val="0"/>
      <w:marRight w:val="0"/>
      <w:marTop w:val="0"/>
      <w:marBottom w:val="0"/>
      <w:divBdr>
        <w:top w:val="none" w:sz="0" w:space="0" w:color="auto"/>
        <w:left w:val="none" w:sz="0" w:space="0" w:color="auto"/>
        <w:bottom w:val="none" w:sz="0" w:space="0" w:color="auto"/>
        <w:right w:val="none" w:sz="0" w:space="0" w:color="auto"/>
      </w:divBdr>
    </w:div>
    <w:div w:id="1276520685">
      <w:bodyDiv w:val="1"/>
      <w:marLeft w:val="0"/>
      <w:marRight w:val="0"/>
      <w:marTop w:val="0"/>
      <w:marBottom w:val="0"/>
      <w:divBdr>
        <w:top w:val="none" w:sz="0" w:space="0" w:color="auto"/>
        <w:left w:val="none" w:sz="0" w:space="0" w:color="auto"/>
        <w:bottom w:val="none" w:sz="0" w:space="0" w:color="auto"/>
        <w:right w:val="none" w:sz="0" w:space="0" w:color="auto"/>
      </w:divBdr>
    </w:div>
    <w:div w:id="1276601026">
      <w:bodyDiv w:val="1"/>
      <w:marLeft w:val="0"/>
      <w:marRight w:val="0"/>
      <w:marTop w:val="0"/>
      <w:marBottom w:val="0"/>
      <w:divBdr>
        <w:top w:val="none" w:sz="0" w:space="0" w:color="auto"/>
        <w:left w:val="none" w:sz="0" w:space="0" w:color="auto"/>
        <w:bottom w:val="none" w:sz="0" w:space="0" w:color="auto"/>
        <w:right w:val="none" w:sz="0" w:space="0" w:color="auto"/>
      </w:divBdr>
    </w:div>
    <w:div w:id="1277637871">
      <w:bodyDiv w:val="1"/>
      <w:marLeft w:val="0"/>
      <w:marRight w:val="0"/>
      <w:marTop w:val="0"/>
      <w:marBottom w:val="0"/>
      <w:divBdr>
        <w:top w:val="none" w:sz="0" w:space="0" w:color="auto"/>
        <w:left w:val="none" w:sz="0" w:space="0" w:color="auto"/>
        <w:bottom w:val="none" w:sz="0" w:space="0" w:color="auto"/>
        <w:right w:val="none" w:sz="0" w:space="0" w:color="auto"/>
      </w:divBdr>
    </w:div>
    <w:div w:id="1277712571">
      <w:bodyDiv w:val="1"/>
      <w:marLeft w:val="0"/>
      <w:marRight w:val="0"/>
      <w:marTop w:val="0"/>
      <w:marBottom w:val="0"/>
      <w:divBdr>
        <w:top w:val="none" w:sz="0" w:space="0" w:color="auto"/>
        <w:left w:val="none" w:sz="0" w:space="0" w:color="auto"/>
        <w:bottom w:val="none" w:sz="0" w:space="0" w:color="auto"/>
        <w:right w:val="none" w:sz="0" w:space="0" w:color="auto"/>
      </w:divBdr>
    </w:div>
    <w:div w:id="1277756522">
      <w:bodyDiv w:val="1"/>
      <w:marLeft w:val="0"/>
      <w:marRight w:val="0"/>
      <w:marTop w:val="0"/>
      <w:marBottom w:val="0"/>
      <w:divBdr>
        <w:top w:val="none" w:sz="0" w:space="0" w:color="auto"/>
        <w:left w:val="none" w:sz="0" w:space="0" w:color="auto"/>
        <w:bottom w:val="none" w:sz="0" w:space="0" w:color="auto"/>
        <w:right w:val="none" w:sz="0" w:space="0" w:color="auto"/>
      </w:divBdr>
    </w:div>
    <w:div w:id="1279990945">
      <w:bodyDiv w:val="1"/>
      <w:marLeft w:val="0"/>
      <w:marRight w:val="0"/>
      <w:marTop w:val="0"/>
      <w:marBottom w:val="0"/>
      <w:divBdr>
        <w:top w:val="none" w:sz="0" w:space="0" w:color="auto"/>
        <w:left w:val="none" w:sz="0" w:space="0" w:color="auto"/>
        <w:bottom w:val="none" w:sz="0" w:space="0" w:color="auto"/>
        <w:right w:val="none" w:sz="0" w:space="0" w:color="auto"/>
      </w:divBdr>
    </w:div>
    <w:div w:id="1280338687">
      <w:bodyDiv w:val="1"/>
      <w:marLeft w:val="0"/>
      <w:marRight w:val="0"/>
      <w:marTop w:val="0"/>
      <w:marBottom w:val="0"/>
      <w:divBdr>
        <w:top w:val="none" w:sz="0" w:space="0" w:color="auto"/>
        <w:left w:val="none" w:sz="0" w:space="0" w:color="auto"/>
        <w:bottom w:val="none" w:sz="0" w:space="0" w:color="auto"/>
        <w:right w:val="none" w:sz="0" w:space="0" w:color="auto"/>
      </w:divBdr>
    </w:div>
    <w:div w:id="1281106316">
      <w:bodyDiv w:val="1"/>
      <w:marLeft w:val="0"/>
      <w:marRight w:val="0"/>
      <w:marTop w:val="0"/>
      <w:marBottom w:val="0"/>
      <w:divBdr>
        <w:top w:val="none" w:sz="0" w:space="0" w:color="auto"/>
        <w:left w:val="none" w:sz="0" w:space="0" w:color="auto"/>
        <w:bottom w:val="none" w:sz="0" w:space="0" w:color="auto"/>
        <w:right w:val="none" w:sz="0" w:space="0" w:color="auto"/>
      </w:divBdr>
    </w:div>
    <w:div w:id="1281107869">
      <w:bodyDiv w:val="1"/>
      <w:marLeft w:val="0"/>
      <w:marRight w:val="0"/>
      <w:marTop w:val="0"/>
      <w:marBottom w:val="0"/>
      <w:divBdr>
        <w:top w:val="none" w:sz="0" w:space="0" w:color="auto"/>
        <w:left w:val="none" w:sz="0" w:space="0" w:color="auto"/>
        <w:bottom w:val="none" w:sz="0" w:space="0" w:color="auto"/>
        <w:right w:val="none" w:sz="0" w:space="0" w:color="auto"/>
      </w:divBdr>
    </w:div>
    <w:div w:id="1281763112">
      <w:bodyDiv w:val="1"/>
      <w:marLeft w:val="0"/>
      <w:marRight w:val="0"/>
      <w:marTop w:val="0"/>
      <w:marBottom w:val="0"/>
      <w:divBdr>
        <w:top w:val="none" w:sz="0" w:space="0" w:color="auto"/>
        <w:left w:val="none" w:sz="0" w:space="0" w:color="auto"/>
        <w:bottom w:val="none" w:sz="0" w:space="0" w:color="auto"/>
        <w:right w:val="none" w:sz="0" w:space="0" w:color="auto"/>
      </w:divBdr>
    </w:div>
    <w:div w:id="1282689970">
      <w:bodyDiv w:val="1"/>
      <w:marLeft w:val="0"/>
      <w:marRight w:val="0"/>
      <w:marTop w:val="0"/>
      <w:marBottom w:val="0"/>
      <w:divBdr>
        <w:top w:val="none" w:sz="0" w:space="0" w:color="auto"/>
        <w:left w:val="none" w:sz="0" w:space="0" w:color="auto"/>
        <w:bottom w:val="none" w:sz="0" w:space="0" w:color="auto"/>
        <w:right w:val="none" w:sz="0" w:space="0" w:color="auto"/>
      </w:divBdr>
    </w:div>
    <w:div w:id="1283926338">
      <w:bodyDiv w:val="1"/>
      <w:marLeft w:val="0"/>
      <w:marRight w:val="0"/>
      <w:marTop w:val="0"/>
      <w:marBottom w:val="0"/>
      <w:divBdr>
        <w:top w:val="none" w:sz="0" w:space="0" w:color="auto"/>
        <w:left w:val="none" w:sz="0" w:space="0" w:color="auto"/>
        <w:bottom w:val="none" w:sz="0" w:space="0" w:color="auto"/>
        <w:right w:val="none" w:sz="0" w:space="0" w:color="auto"/>
      </w:divBdr>
    </w:div>
    <w:div w:id="1284505846">
      <w:bodyDiv w:val="1"/>
      <w:marLeft w:val="0"/>
      <w:marRight w:val="0"/>
      <w:marTop w:val="0"/>
      <w:marBottom w:val="0"/>
      <w:divBdr>
        <w:top w:val="none" w:sz="0" w:space="0" w:color="auto"/>
        <w:left w:val="none" w:sz="0" w:space="0" w:color="auto"/>
        <w:bottom w:val="none" w:sz="0" w:space="0" w:color="auto"/>
        <w:right w:val="none" w:sz="0" w:space="0" w:color="auto"/>
      </w:divBdr>
    </w:div>
    <w:div w:id="1284534268">
      <w:bodyDiv w:val="1"/>
      <w:marLeft w:val="0"/>
      <w:marRight w:val="0"/>
      <w:marTop w:val="0"/>
      <w:marBottom w:val="0"/>
      <w:divBdr>
        <w:top w:val="none" w:sz="0" w:space="0" w:color="auto"/>
        <w:left w:val="none" w:sz="0" w:space="0" w:color="auto"/>
        <w:bottom w:val="none" w:sz="0" w:space="0" w:color="auto"/>
        <w:right w:val="none" w:sz="0" w:space="0" w:color="auto"/>
      </w:divBdr>
    </w:div>
    <w:div w:id="1284921282">
      <w:bodyDiv w:val="1"/>
      <w:marLeft w:val="0"/>
      <w:marRight w:val="0"/>
      <w:marTop w:val="0"/>
      <w:marBottom w:val="0"/>
      <w:divBdr>
        <w:top w:val="none" w:sz="0" w:space="0" w:color="auto"/>
        <w:left w:val="none" w:sz="0" w:space="0" w:color="auto"/>
        <w:bottom w:val="none" w:sz="0" w:space="0" w:color="auto"/>
        <w:right w:val="none" w:sz="0" w:space="0" w:color="auto"/>
      </w:divBdr>
    </w:div>
    <w:div w:id="1285229561">
      <w:bodyDiv w:val="1"/>
      <w:marLeft w:val="0"/>
      <w:marRight w:val="0"/>
      <w:marTop w:val="0"/>
      <w:marBottom w:val="0"/>
      <w:divBdr>
        <w:top w:val="none" w:sz="0" w:space="0" w:color="auto"/>
        <w:left w:val="none" w:sz="0" w:space="0" w:color="auto"/>
        <w:bottom w:val="none" w:sz="0" w:space="0" w:color="auto"/>
        <w:right w:val="none" w:sz="0" w:space="0" w:color="auto"/>
      </w:divBdr>
    </w:div>
    <w:div w:id="1285430889">
      <w:bodyDiv w:val="1"/>
      <w:marLeft w:val="0"/>
      <w:marRight w:val="0"/>
      <w:marTop w:val="0"/>
      <w:marBottom w:val="0"/>
      <w:divBdr>
        <w:top w:val="none" w:sz="0" w:space="0" w:color="auto"/>
        <w:left w:val="none" w:sz="0" w:space="0" w:color="auto"/>
        <w:bottom w:val="none" w:sz="0" w:space="0" w:color="auto"/>
        <w:right w:val="none" w:sz="0" w:space="0" w:color="auto"/>
      </w:divBdr>
    </w:div>
    <w:div w:id="1286037705">
      <w:bodyDiv w:val="1"/>
      <w:marLeft w:val="0"/>
      <w:marRight w:val="0"/>
      <w:marTop w:val="0"/>
      <w:marBottom w:val="0"/>
      <w:divBdr>
        <w:top w:val="none" w:sz="0" w:space="0" w:color="auto"/>
        <w:left w:val="none" w:sz="0" w:space="0" w:color="auto"/>
        <w:bottom w:val="none" w:sz="0" w:space="0" w:color="auto"/>
        <w:right w:val="none" w:sz="0" w:space="0" w:color="auto"/>
      </w:divBdr>
    </w:div>
    <w:div w:id="1286810016">
      <w:bodyDiv w:val="1"/>
      <w:marLeft w:val="0"/>
      <w:marRight w:val="0"/>
      <w:marTop w:val="0"/>
      <w:marBottom w:val="0"/>
      <w:divBdr>
        <w:top w:val="none" w:sz="0" w:space="0" w:color="auto"/>
        <w:left w:val="none" w:sz="0" w:space="0" w:color="auto"/>
        <w:bottom w:val="none" w:sz="0" w:space="0" w:color="auto"/>
        <w:right w:val="none" w:sz="0" w:space="0" w:color="auto"/>
      </w:divBdr>
    </w:div>
    <w:div w:id="1287005364">
      <w:bodyDiv w:val="1"/>
      <w:marLeft w:val="0"/>
      <w:marRight w:val="0"/>
      <w:marTop w:val="0"/>
      <w:marBottom w:val="0"/>
      <w:divBdr>
        <w:top w:val="none" w:sz="0" w:space="0" w:color="auto"/>
        <w:left w:val="none" w:sz="0" w:space="0" w:color="auto"/>
        <w:bottom w:val="none" w:sz="0" w:space="0" w:color="auto"/>
        <w:right w:val="none" w:sz="0" w:space="0" w:color="auto"/>
      </w:divBdr>
    </w:div>
    <w:div w:id="1287278301">
      <w:bodyDiv w:val="1"/>
      <w:marLeft w:val="0"/>
      <w:marRight w:val="0"/>
      <w:marTop w:val="0"/>
      <w:marBottom w:val="0"/>
      <w:divBdr>
        <w:top w:val="none" w:sz="0" w:space="0" w:color="auto"/>
        <w:left w:val="none" w:sz="0" w:space="0" w:color="auto"/>
        <w:bottom w:val="none" w:sz="0" w:space="0" w:color="auto"/>
        <w:right w:val="none" w:sz="0" w:space="0" w:color="auto"/>
      </w:divBdr>
    </w:div>
    <w:div w:id="1287931440">
      <w:bodyDiv w:val="1"/>
      <w:marLeft w:val="0"/>
      <w:marRight w:val="0"/>
      <w:marTop w:val="0"/>
      <w:marBottom w:val="0"/>
      <w:divBdr>
        <w:top w:val="none" w:sz="0" w:space="0" w:color="auto"/>
        <w:left w:val="none" w:sz="0" w:space="0" w:color="auto"/>
        <w:bottom w:val="none" w:sz="0" w:space="0" w:color="auto"/>
        <w:right w:val="none" w:sz="0" w:space="0" w:color="auto"/>
      </w:divBdr>
    </w:div>
    <w:div w:id="1288466195">
      <w:bodyDiv w:val="1"/>
      <w:marLeft w:val="0"/>
      <w:marRight w:val="0"/>
      <w:marTop w:val="0"/>
      <w:marBottom w:val="0"/>
      <w:divBdr>
        <w:top w:val="none" w:sz="0" w:space="0" w:color="auto"/>
        <w:left w:val="none" w:sz="0" w:space="0" w:color="auto"/>
        <w:bottom w:val="none" w:sz="0" w:space="0" w:color="auto"/>
        <w:right w:val="none" w:sz="0" w:space="0" w:color="auto"/>
      </w:divBdr>
    </w:div>
    <w:div w:id="1288585806">
      <w:bodyDiv w:val="1"/>
      <w:marLeft w:val="0"/>
      <w:marRight w:val="0"/>
      <w:marTop w:val="0"/>
      <w:marBottom w:val="0"/>
      <w:divBdr>
        <w:top w:val="none" w:sz="0" w:space="0" w:color="auto"/>
        <w:left w:val="none" w:sz="0" w:space="0" w:color="auto"/>
        <w:bottom w:val="none" w:sz="0" w:space="0" w:color="auto"/>
        <w:right w:val="none" w:sz="0" w:space="0" w:color="auto"/>
      </w:divBdr>
    </w:div>
    <w:div w:id="1290746285">
      <w:bodyDiv w:val="1"/>
      <w:marLeft w:val="0"/>
      <w:marRight w:val="0"/>
      <w:marTop w:val="0"/>
      <w:marBottom w:val="0"/>
      <w:divBdr>
        <w:top w:val="none" w:sz="0" w:space="0" w:color="auto"/>
        <w:left w:val="none" w:sz="0" w:space="0" w:color="auto"/>
        <w:bottom w:val="none" w:sz="0" w:space="0" w:color="auto"/>
        <w:right w:val="none" w:sz="0" w:space="0" w:color="auto"/>
      </w:divBdr>
    </w:div>
    <w:div w:id="1290820486">
      <w:bodyDiv w:val="1"/>
      <w:marLeft w:val="0"/>
      <w:marRight w:val="0"/>
      <w:marTop w:val="0"/>
      <w:marBottom w:val="0"/>
      <w:divBdr>
        <w:top w:val="none" w:sz="0" w:space="0" w:color="auto"/>
        <w:left w:val="none" w:sz="0" w:space="0" w:color="auto"/>
        <w:bottom w:val="none" w:sz="0" w:space="0" w:color="auto"/>
        <w:right w:val="none" w:sz="0" w:space="0" w:color="auto"/>
      </w:divBdr>
    </w:div>
    <w:div w:id="1292399432">
      <w:bodyDiv w:val="1"/>
      <w:marLeft w:val="0"/>
      <w:marRight w:val="0"/>
      <w:marTop w:val="0"/>
      <w:marBottom w:val="0"/>
      <w:divBdr>
        <w:top w:val="none" w:sz="0" w:space="0" w:color="auto"/>
        <w:left w:val="none" w:sz="0" w:space="0" w:color="auto"/>
        <w:bottom w:val="none" w:sz="0" w:space="0" w:color="auto"/>
        <w:right w:val="none" w:sz="0" w:space="0" w:color="auto"/>
      </w:divBdr>
    </w:div>
    <w:div w:id="1292709956">
      <w:bodyDiv w:val="1"/>
      <w:marLeft w:val="0"/>
      <w:marRight w:val="0"/>
      <w:marTop w:val="0"/>
      <w:marBottom w:val="0"/>
      <w:divBdr>
        <w:top w:val="none" w:sz="0" w:space="0" w:color="auto"/>
        <w:left w:val="none" w:sz="0" w:space="0" w:color="auto"/>
        <w:bottom w:val="none" w:sz="0" w:space="0" w:color="auto"/>
        <w:right w:val="none" w:sz="0" w:space="0" w:color="auto"/>
      </w:divBdr>
    </w:div>
    <w:div w:id="1293363887">
      <w:bodyDiv w:val="1"/>
      <w:marLeft w:val="0"/>
      <w:marRight w:val="0"/>
      <w:marTop w:val="0"/>
      <w:marBottom w:val="0"/>
      <w:divBdr>
        <w:top w:val="none" w:sz="0" w:space="0" w:color="auto"/>
        <w:left w:val="none" w:sz="0" w:space="0" w:color="auto"/>
        <w:bottom w:val="none" w:sz="0" w:space="0" w:color="auto"/>
        <w:right w:val="none" w:sz="0" w:space="0" w:color="auto"/>
      </w:divBdr>
    </w:div>
    <w:div w:id="1293707687">
      <w:bodyDiv w:val="1"/>
      <w:marLeft w:val="0"/>
      <w:marRight w:val="0"/>
      <w:marTop w:val="0"/>
      <w:marBottom w:val="0"/>
      <w:divBdr>
        <w:top w:val="none" w:sz="0" w:space="0" w:color="auto"/>
        <w:left w:val="none" w:sz="0" w:space="0" w:color="auto"/>
        <w:bottom w:val="none" w:sz="0" w:space="0" w:color="auto"/>
        <w:right w:val="none" w:sz="0" w:space="0" w:color="auto"/>
      </w:divBdr>
    </w:div>
    <w:div w:id="1293749895">
      <w:bodyDiv w:val="1"/>
      <w:marLeft w:val="0"/>
      <w:marRight w:val="0"/>
      <w:marTop w:val="0"/>
      <w:marBottom w:val="0"/>
      <w:divBdr>
        <w:top w:val="none" w:sz="0" w:space="0" w:color="auto"/>
        <w:left w:val="none" w:sz="0" w:space="0" w:color="auto"/>
        <w:bottom w:val="none" w:sz="0" w:space="0" w:color="auto"/>
        <w:right w:val="none" w:sz="0" w:space="0" w:color="auto"/>
      </w:divBdr>
    </w:div>
    <w:div w:id="1293749954">
      <w:bodyDiv w:val="1"/>
      <w:marLeft w:val="0"/>
      <w:marRight w:val="0"/>
      <w:marTop w:val="0"/>
      <w:marBottom w:val="0"/>
      <w:divBdr>
        <w:top w:val="none" w:sz="0" w:space="0" w:color="auto"/>
        <w:left w:val="none" w:sz="0" w:space="0" w:color="auto"/>
        <w:bottom w:val="none" w:sz="0" w:space="0" w:color="auto"/>
        <w:right w:val="none" w:sz="0" w:space="0" w:color="auto"/>
      </w:divBdr>
    </w:div>
    <w:div w:id="1293753112">
      <w:bodyDiv w:val="1"/>
      <w:marLeft w:val="0"/>
      <w:marRight w:val="0"/>
      <w:marTop w:val="0"/>
      <w:marBottom w:val="0"/>
      <w:divBdr>
        <w:top w:val="none" w:sz="0" w:space="0" w:color="auto"/>
        <w:left w:val="none" w:sz="0" w:space="0" w:color="auto"/>
        <w:bottom w:val="none" w:sz="0" w:space="0" w:color="auto"/>
        <w:right w:val="none" w:sz="0" w:space="0" w:color="auto"/>
      </w:divBdr>
    </w:div>
    <w:div w:id="1295453042">
      <w:bodyDiv w:val="1"/>
      <w:marLeft w:val="0"/>
      <w:marRight w:val="0"/>
      <w:marTop w:val="0"/>
      <w:marBottom w:val="0"/>
      <w:divBdr>
        <w:top w:val="none" w:sz="0" w:space="0" w:color="auto"/>
        <w:left w:val="none" w:sz="0" w:space="0" w:color="auto"/>
        <w:bottom w:val="none" w:sz="0" w:space="0" w:color="auto"/>
        <w:right w:val="none" w:sz="0" w:space="0" w:color="auto"/>
      </w:divBdr>
    </w:div>
    <w:div w:id="1295718274">
      <w:bodyDiv w:val="1"/>
      <w:marLeft w:val="0"/>
      <w:marRight w:val="0"/>
      <w:marTop w:val="0"/>
      <w:marBottom w:val="0"/>
      <w:divBdr>
        <w:top w:val="none" w:sz="0" w:space="0" w:color="auto"/>
        <w:left w:val="none" w:sz="0" w:space="0" w:color="auto"/>
        <w:bottom w:val="none" w:sz="0" w:space="0" w:color="auto"/>
        <w:right w:val="none" w:sz="0" w:space="0" w:color="auto"/>
      </w:divBdr>
    </w:div>
    <w:div w:id="1295721835">
      <w:bodyDiv w:val="1"/>
      <w:marLeft w:val="0"/>
      <w:marRight w:val="0"/>
      <w:marTop w:val="0"/>
      <w:marBottom w:val="0"/>
      <w:divBdr>
        <w:top w:val="none" w:sz="0" w:space="0" w:color="auto"/>
        <w:left w:val="none" w:sz="0" w:space="0" w:color="auto"/>
        <w:bottom w:val="none" w:sz="0" w:space="0" w:color="auto"/>
        <w:right w:val="none" w:sz="0" w:space="0" w:color="auto"/>
      </w:divBdr>
    </w:div>
    <w:div w:id="1295797123">
      <w:bodyDiv w:val="1"/>
      <w:marLeft w:val="0"/>
      <w:marRight w:val="0"/>
      <w:marTop w:val="0"/>
      <w:marBottom w:val="0"/>
      <w:divBdr>
        <w:top w:val="none" w:sz="0" w:space="0" w:color="auto"/>
        <w:left w:val="none" w:sz="0" w:space="0" w:color="auto"/>
        <w:bottom w:val="none" w:sz="0" w:space="0" w:color="auto"/>
        <w:right w:val="none" w:sz="0" w:space="0" w:color="auto"/>
      </w:divBdr>
    </w:div>
    <w:div w:id="1296061819">
      <w:bodyDiv w:val="1"/>
      <w:marLeft w:val="0"/>
      <w:marRight w:val="0"/>
      <w:marTop w:val="0"/>
      <w:marBottom w:val="0"/>
      <w:divBdr>
        <w:top w:val="none" w:sz="0" w:space="0" w:color="auto"/>
        <w:left w:val="none" w:sz="0" w:space="0" w:color="auto"/>
        <w:bottom w:val="none" w:sz="0" w:space="0" w:color="auto"/>
        <w:right w:val="none" w:sz="0" w:space="0" w:color="auto"/>
      </w:divBdr>
    </w:div>
    <w:div w:id="1296912588">
      <w:bodyDiv w:val="1"/>
      <w:marLeft w:val="0"/>
      <w:marRight w:val="0"/>
      <w:marTop w:val="0"/>
      <w:marBottom w:val="0"/>
      <w:divBdr>
        <w:top w:val="none" w:sz="0" w:space="0" w:color="auto"/>
        <w:left w:val="none" w:sz="0" w:space="0" w:color="auto"/>
        <w:bottom w:val="none" w:sz="0" w:space="0" w:color="auto"/>
        <w:right w:val="none" w:sz="0" w:space="0" w:color="auto"/>
      </w:divBdr>
    </w:div>
    <w:div w:id="1296986274">
      <w:bodyDiv w:val="1"/>
      <w:marLeft w:val="0"/>
      <w:marRight w:val="0"/>
      <w:marTop w:val="0"/>
      <w:marBottom w:val="0"/>
      <w:divBdr>
        <w:top w:val="none" w:sz="0" w:space="0" w:color="auto"/>
        <w:left w:val="none" w:sz="0" w:space="0" w:color="auto"/>
        <w:bottom w:val="none" w:sz="0" w:space="0" w:color="auto"/>
        <w:right w:val="none" w:sz="0" w:space="0" w:color="auto"/>
      </w:divBdr>
    </w:div>
    <w:div w:id="1296986506">
      <w:bodyDiv w:val="1"/>
      <w:marLeft w:val="0"/>
      <w:marRight w:val="0"/>
      <w:marTop w:val="0"/>
      <w:marBottom w:val="0"/>
      <w:divBdr>
        <w:top w:val="none" w:sz="0" w:space="0" w:color="auto"/>
        <w:left w:val="none" w:sz="0" w:space="0" w:color="auto"/>
        <w:bottom w:val="none" w:sz="0" w:space="0" w:color="auto"/>
        <w:right w:val="none" w:sz="0" w:space="0" w:color="auto"/>
      </w:divBdr>
    </w:div>
    <w:div w:id="1297367827">
      <w:bodyDiv w:val="1"/>
      <w:marLeft w:val="0"/>
      <w:marRight w:val="0"/>
      <w:marTop w:val="0"/>
      <w:marBottom w:val="0"/>
      <w:divBdr>
        <w:top w:val="none" w:sz="0" w:space="0" w:color="auto"/>
        <w:left w:val="none" w:sz="0" w:space="0" w:color="auto"/>
        <w:bottom w:val="none" w:sz="0" w:space="0" w:color="auto"/>
        <w:right w:val="none" w:sz="0" w:space="0" w:color="auto"/>
      </w:divBdr>
    </w:div>
    <w:div w:id="1297950541">
      <w:bodyDiv w:val="1"/>
      <w:marLeft w:val="0"/>
      <w:marRight w:val="0"/>
      <w:marTop w:val="0"/>
      <w:marBottom w:val="0"/>
      <w:divBdr>
        <w:top w:val="none" w:sz="0" w:space="0" w:color="auto"/>
        <w:left w:val="none" w:sz="0" w:space="0" w:color="auto"/>
        <w:bottom w:val="none" w:sz="0" w:space="0" w:color="auto"/>
        <w:right w:val="none" w:sz="0" w:space="0" w:color="auto"/>
      </w:divBdr>
    </w:div>
    <w:div w:id="1298027377">
      <w:bodyDiv w:val="1"/>
      <w:marLeft w:val="0"/>
      <w:marRight w:val="0"/>
      <w:marTop w:val="0"/>
      <w:marBottom w:val="0"/>
      <w:divBdr>
        <w:top w:val="none" w:sz="0" w:space="0" w:color="auto"/>
        <w:left w:val="none" w:sz="0" w:space="0" w:color="auto"/>
        <w:bottom w:val="none" w:sz="0" w:space="0" w:color="auto"/>
        <w:right w:val="none" w:sz="0" w:space="0" w:color="auto"/>
      </w:divBdr>
    </w:div>
    <w:div w:id="1298340463">
      <w:bodyDiv w:val="1"/>
      <w:marLeft w:val="0"/>
      <w:marRight w:val="0"/>
      <w:marTop w:val="0"/>
      <w:marBottom w:val="0"/>
      <w:divBdr>
        <w:top w:val="none" w:sz="0" w:space="0" w:color="auto"/>
        <w:left w:val="none" w:sz="0" w:space="0" w:color="auto"/>
        <w:bottom w:val="none" w:sz="0" w:space="0" w:color="auto"/>
        <w:right w:val="none" w:sz="0" w:space="0" w:color="auto"/>
      </w:divBdr>
    </w:div>
    <w:div w:id="1298532051">
      <w:bodyDiv w:val="1"/>
      <w:marLeft w:val="0"/>
      <w:marRight w:val="0"/>
      <w:marTop w:val="0"/>
      <w:marBottom w:val="0"/>
      <w:divBdr>
        <w:top w:val="none" w:sz="0" w:space="0" w:color="auto"/>
        <w:left w:val="none" w:sz="0" w:space="0" w:color="auto"/>
        <w:bottom w:val="none" w:sz="0" w:space="0" w:color="auto"/>
        <w:right w:val="none" w:sz="0" w:space="0" w:color="auto"/>
      </w:divBdr>
    </w:div>
    <w:div w:id="1299535680">
      <w:bodyDiv w:val="1"/>
      <w:marLeft w:val="0"/>
      <w:marRight w:val="0"/>
      <w:marTop w:val="0"/>
      <w:marBottom w:val="0"/>
      <w:divBdr>
        <w:top w:val="none" w:sz="0" w:space="0" w:color="auto"/>
        <w:left w:val="none" w:sz="0" w:space="0" w:color="auto"/>
        <w:bottom w:val="none" w:sz="0" w:space="0" w:color="auto"/>
        <w:right w:val="none" w:sz="0" w:space="0" w:color="auto"/>
      </w:divBdr>
    </w:div>
    <w:div w:id="1299646743">
      <w:bodyDiv w:val="1"/>
      <w:marLeft w:val="0"/>
      <w:marRight w:val="0"/>
      <w:marTop w:val="0"/>
      <w:marBottom w:val="0"/>
      <w:divBdr>
        <w:top w:val="none" w:sz="0" w:space="0" w:color="auto"/>
        <w:left w:val="none" w:sz="0" w:space="0" w:color="auto"/>
        <w:bottom w:val="none" w:sz="0" w:space="0" w:color="auto"/>
        <w:right w:val="none" w:sz="0" w:space="0" w:color="auto"/>
      </w:divBdr>
    </w:div>
    <w:div w:id="1299921366">
      <w:bodyDiv w:val="1"/>
      <w:marLeft w:val="0"/>
      <w:marRight w:val="0"/>
      <w:marTop w:val="0"/>
      <w:marBottom w:val="0"/>
      <w:divBdr>
        <w:top w:val="none" w:sz="0" w:space="0" w:color="auto"/>
        <w:left w:val="none" w:sz="0" w:space="0" w:color="auto"/>
        <w:bottom w:val="none" w:sz="0" w:space="0" w:color="auto"/>
        <w:right w:val="none" w:sz="0" w:space="0" w:color="auto"/>
      </w:divBdr>
    </w:div>
    <w:div w:id="1300722051">
      <w:bodyDiv w:val="1"/>
      <w:marLeft w:val="0"/>
      <w:marRight w:val="0"/>
      <w:marTop w:val="0"/>
      <w:marBottom w:val="0"/>
      <w:divBdr>
        <w:top w:val="none" w:sz="0" w:space="0" w:color="auto"/>
        <w:left w:val="none" w:sz="0" w:space="0" w:color="auto"/>
        <w:bottom w:val="none" w:sz="0" w:space="0" w:color="auto"/>
        <w:right w:val="none" w:sz="0" w:space="0" w:color="auto"/>
      </w:divBdr>
    </w:div>
    <w:div w:id="1301419693">
      <w:bodyDiv w:val="1"/>
      <w:marLeft w:val="0"/>
      <w:marRight w:val="0"/>
      <w:marTop w:val="0"/>
      <w:marBottom w:val="0"/>
      <w:divBdr>
        <w:top w:val="none" w:sz="0" w:space="0" w:color="auto"/>
        <w:left w:val="none" w:sz="0" w:space="0" w:color="auto"/>
        <w:bottom w:val="none" w:sz="0" w:space="0" w:color="auto"/>
        <w:right w:val="none" w:sz="0" w:space="0" w:color="auto"/>
      </w:divBdr>
    </w:div>
    <w:div w:id="1301422426">
      <w:bodyDiv w:val="1"/>
      <w:marLeft w:val="0"/>
      <w:marRight w:val="0"/>
      <w:marTop w:val="0"/>
      <w:marBottom w:val="0"/>
      <w:divBdr>
        <w:top w:val="none" w:sz="0" w:space="0" w:color="auto"/>
        <w:left w:val="none" w:sz="0" w:space="0" w:color="auto"/>
        <w:bottom w:val="none" w:sz="0" w:space="0" w:color="auto"/>
        <w:right w:val="none" w:sz="0" w:space="0" w:color="auto"/>
      </w:divBdr>
    </w:div>
    <w:div w:id="1301685831">
      <w:bodyDiv w:val="1"/>
      <w:marLeft w:val="0"/>
      <w:marRight w:val="0"/>
      <w:marTop w:val="0"/>
      <w:marBottom w:val="0"/>
      <w:divBdr>
        <w:top w:val="none" w:sz="0" w:space="0" w:color="auto"/>
        <w:left w:val="none" w:sz="0" w:space="0" w:color="auto"/>
        <w:bottom w:val="none" w:sz="0" w:space="0" w:color="auto"/>
        <w:right w:val="none" w:sz="0" w:space="0" w:color="auto"/>
      </w:divBdr>
    </w:div>
    <w:div w:id="1302268065">
      <w:bodyDiv w:val="1"/>
      <w:marLeft w:val="0"/>
      <w:marRight w:val="0"/>
      <w:marTop w:val="0"/>
      <w:marBottom w:val="0"/>
      <w:divBdr>
        <w:top w:val="none" w:sz="0" w:space="0" w:color="auto"/>
        <w:left w:val="none" w:sz="0" w:space="0" w:color="auto"/>
        <w:bottom w:val="none" w:sz="0" w:space="0" w:color="auto"/>
        <w:right w:val="none" w:sz="0" w:space="0" w:color="auto"/>
      </w:divBdr>
    </w:div>
    <w:div w:id="1302610383">
      <w:bodyDiv w:val="1"/>
      <w:marLeft w:val="0"/>
      <w:marRight w:val="0"/>
      <w:marTop w:val="0"/>
      <w:marBottom w:val="0"/>
      <w:divBdr>
        <w:top w:val="none" w:sz="0" w:space="0" w:color="auto"/>
        <w:left w:val="none" w:sz="0" w:space="0" w:color="auto"/>
        <w:bottom w:val="none" w:sz="0" w:space="0" w:color="auto"/>
        <w:right w:val="none" w:sz="0" w:space="0" w:color="auto"/>
      </w:divBdr>
    </w:div>
    <w:div w:id="1302922933">
      <w:bodyDiv w:val="1"/>
      <w:marLeft w:val="0"/>
      <w:marRight w:val="0"/>
      <w:marTop w:val="0"/>
      <w:marBottom w:val="0"/>
      <w:divBdr>
        <w:top w:val="none" w:sz="0" w:space="0" w:color="auto"/>
        <w:left w:val="none" w:sz="0" w:space="0" w:color="auto"/>
        <w:bottom w:val="none" w:sz="0" w:space="0" w:color="auto"/>
        <w:right w:val="none" w:sz="0" w:space="0" w:color="auto"/>
      </w:divBdr>
    </w:div>
    <w:div w:id="1303072169">
      <w:bodyDiv w:val="1"/>
      <w:marLeft w:val="0"/>
      <w:marRight w:val="0"/>
      <w:marTop w:val="0"/>
      <w:marBottom w:val="0"/>
      <w:divBdr>
        <w:top w:val="none" w:sz="0" w:space="0" w:color="auto"/>
        <w:left w:val="none" w:sz="0" w:space="0" w:color="auto"/>
        <w:bottom w:val="none" w:sz="0" w:space="0" w:color="auto"/>
        <w:right w:val="none" w:sz="0" w:space="0" w:color="auto"/>
      </w:divBdr>
    </w:div>
    <w:div w:id="1303580493">
      <w:bodyDiv w:val="1"/>
      <w:marLeft w:val="0"/>
      <w:marRight w:val="0"/>
      <w:marTop w:val="0"/>
      <w:marBottom w:val="0"/>
      <w:divBdr>
        <w:top w:val="none" w:sz="0" w:space="0" w:color="auto"/>
        <w:left w:val="none" w:sz="0" w:space="0" w:color="auto"/>
        <w:bottom w:val="none" w:sz="0" w:space="0" w:color="auto"/>
        <w:right w:val="none" w:sz="0" w:space="0" w:color="auto"/>
      </w:divBdr>
    </w:div>
    <w:div w:id="1304503188">
      <w:bodyDiv w:val="1"/>
      <w:marLeft w:val="0"/>
      <w:marRight w:val="0"/>
      <w:marTop w:val="0"/>
      <w:marBottom w:val="0"/>
      <w:divBdr>
        <w:top w:val="none" w:sz="0" w:space="0" w:color="auto"/>
        <w:left w:val="none" w:sz="0" w:space="0" w:color="auto"/>
        <w:bottom w:val="none" w:sz="0" w:space="0" w:color="auto"/>
        <w:right w:val="none" w:sz="0" w:space="0" w:color="auto"/>
      </w:divBdr>
    </w:div>
    <w:div w:id="1304579393">
      <w:bodyDiv w:val="1"/>
      <w:marLeft w:val="0"/>
      <w:marRight w:val="0"/>
      <w:marTop w:val="0"/>
      <w:marBottom w:val="0"/>
      <w:divBdr>
        <w:top w:val="none" w:sz="0" w:space="0" w:color="auto"/>
        <w:left w:val="none" w:sz="0" w:space="0" w:color="auto"/>
        <w:bottom w:val="none" w:sz="0" w:space="0" w:color="auto"/>
        <w:right w:val="none" w:sz="0" w:space="0" w:color="auto"/>
      </w:divBdr>
    </w:div>
    <w:div w:id="1304919745">
      <w:bodyDiv w:val="1"/>
      <w:marLeft w:val="0"/>
      <w:marRight w:val="0"/>
      <w:marTop w:val="0"/>
      <w:marBottom w:val="0"/>
      <w:divBdr>
        <w:top w:val="none" w:sz="0" w:space="0" w:color="auto"/>
        <w:left w:val="none" w:sz="0" w:space="0" w:color="auto"/>
        <w:bottom w:val="none" w:sz="0" w:space="0" w:color="auto"/>
        <w:right w:val="none" w:sz="0" w:space="0" w:color="auto"/>
      </w:divBdr>
    </w:div>
    <w:div w:id="1305350797">
      <w:bodyDiv w:val="1"/>
      <w:marLeft w:val="0"/>
      <w:marRight w:val="0"/>
      <w:marTop w:val="0"/>
      <w:marBottom w:val="0"/>
      <w:divBdr>
        <w:top w:val="none" w:sz="0" w:space="0" w:color="auto"/>
        <w:left w:val="none" w:sz="0" w:space="0" w:color="auto"/>
        <w:bottom w:val="none" w:sz="0" w:space="0" w:color="auto"/>
        <w:right w:val="none" w:sz="0" w:space="0" w:color="auto"/>
      </w:divBdr>
    </w:div>
    <w:div w:id="1305433467">
      <w:bodyDiv w:val="1"/>
      <w:marLeft w:val="0"/>
      <w:marRight w:val="0"/>
      <w:marTop w:val="0"/>
      <w:marBottom w:val="0"/>
      <w:divBdr>
        <w:top w:val="none" w:sz="0" w:space="0" w:color="auto"/>
        <w:left w:val="none" w:sz="0" w:space="0" w:color="auto"/>
        <w:bottom w:val="none" w:sz="0" w:space="0" w:color="auto"/>
        <w:right w:val="none" w:sz="0" w:space="0" w:color="auto"/>
      </w:divBdr>
    </w:div>
    <w:div w:id="1305618795">
      <w:bodyDiv w:val="1"/>
      <w:marLeft w:val="0"/>
      <w:marRight w:val="0"/>
      <w:marTop w:val="0"/>
      <w:marBottom w:val="0"/>
      <w:divBdr>
        <w:top w:val="none" w:sz="0" w:space="0" w:color="auto"/>
        <w:left w:val="none" w:sz="0" w:space="0" w:color="auto"/>
        <w:bottom w:val="none" w:sz="0" w:space="0" w:color="auto"/>
        <w:right w:val="none" w:sz="0" w:space="0" w:color="auto"/>
      </w:divBdr>
    </w:div>
    <w:div w:id="1306473403">
      <w:bodyDiv w:val="1"/>
      <w:marLeft w:val="0"/>
      <w:marRight w:val="0"/>
      <w:marTop w:val="0"/>
      <w:marBottom w:val="0"/>
      <w:divBdr>
        <w:top w:val="none" w:sz="0" w:space="0" w:color="auto"/>
        <w:left w:val="none" w:sz="0" w:space="0" w:color="auto"/>
        <w:bottom w:val="none" w:sz="0" w:space="0" w:color="auto"/>
        <w:right w:val="none" w:sz="0" w:space="0" w:color="auto"/>
      </w:divBdr>
    </w:div>
    <w:div w:id="1307275247">
      <w:bodyDiv w:val="1"/>
      <w:marLeft w:val="0"/>
      <w:marRight w:val="0"/>
      <w:marTop w:val="0"/>
      <w:marBottom w:val="0"/>
      <w:divBdr>
        <w:top w:val="none" w:sz="0" w:space="0" w:color="auto"/>
        <w:left w:val="none" w:sz="0" w:space="0" w:color="auto"/>
        <w:bottom w:val="none" w:sz="0" w:space="0" w:color="auto"/>
        <w:right w:val="none" w:sz="0" w:space="0" w:color="auto"/>
      </w:divBdr>
    </w:div>
    <w:div w:id="1307474532">
      <w:bodyDiv w:val="1"/>
      <w:marLeft w:val="0"/>
      <w:marRight w:val="0"/>
      <w:marTop w:val="0"/>
      <w:marBottom w:val="0"/>
      <w:divBdr>
        <w:top w:val="none" w:sz="0" w:space="0" w:color="auto"/>
        <w:left w:val="none" w:sz="0" w:space="0" w:color="auto"/>
        <w:bottom w:val="none" w:sz="0" w:space="0" w:color="auto"/>
        <w:right w:val="none" w:sz="0" w:space="0" w:color="auto"/>
      </w:divBdr>
    </w:div>
    <w:div w:id="1307933240">
      <w:bodyDiv w:val="1"/>
      <w:marLeft w:val="0"/>
      <w:marRight w:val="0"/>
      <w:marTop w:val="0"/>
      <w:marBottom w:val="0"/>
      <w:divBdr>
        <w:top w:val="none" w:sz="0" w:space="0" w:color="auto"/>
        <w:left w:val="none" w:sz="0" w:space="0" w:color="auto"/>
        <w:bottom w:val="none" w:sz="0" w:space="0" w:color="auto"/>
        <w:right w:val="none" w:sz="0" w:space="0" w:color="auto"/>
      </w:divBdr>
    </w:div>
    <w:div w:id="1308123544">
      <w:bodyDiv w:val="1"/>
      <w:marLeft w:val="0"/>
      <w:marRight w:val="0"/>
      <w:marTop w:val="0"/>
      <w:marBottom w:val="0"/>
      <w:divBdr>
        <w:top w:val="none" w:sz="0" w:space="0" w:color="auto"/>
        <w:left w:val="none" w:sz="0" w:space="0" w:color="auto"/>
        <w:bottom w:val="none" w:sz="0" w:space="0" w:color="auto"/>
        <w:right w:val="none" w:sz="0" w:space="0" w:color="auto"/>
      </w:divBdr>
    </w:div>
    <w:div w:id="1308436891">
      <w:bodyDiv w:val="1"/>
      <w:marLeft w:val="0"/>
      <w:marRight w:val="0"/>
      <w:marTop w:val="0"/>
      <w:marBottom w:val="0"/>
      <w:divBdr>
        <w:top w:val="none" w:sz="0" w:space="0" w:color="auto"/>
        <w:left w:val="none" w:sz="0" w:space="0" w:color="auto"/>
        <w:bottom w:val="none" w:sz="0" w:space="0" w:color="auto"/>
        <w:right w:val="none" w:sz="0" w:space="0" w:color="auto"/>
      </w:divBdr>
    </w:div>
    <w:div w:id="1308438827">
      <w:bodyDiv w:val="1"/>
      <w:marLeft w:val="0"/>
      <w:marRight w:val="0"/>
      <w:marTop w:val="0"/>
      <w:marBottom w:val="0"/>
      <w:divBdr>
        <w:top w:val="none" w:sz="0" w:space="0" w:color="auto"/>
        <w:left w:val="none" w:sz="0" w:space="0" w:color="auto"/>
        <w:bottom w:val="none" w:sz="0" w:space="0" w:color="auto"/>
        <w:right w:val="none" w:sz="0" w:space="0" w:color="auto"/>
      </w:divBdr>
    </w:div>
    <w:div w:id="1308510442">
      <w:bodyDiv w:val="1"/>
      <w:marLeft w:val="0"/>
      <w:marRight w:val="0"/>
      <w:marTop w:val="0"/>
      <w:marBottom w:val="0"/>
      <w:divBdr>
        <w:top w:val="none" w:sz="0" w:space="0" w:color="auto"/>
        <w:left w:val="none" w:sz="0" w:space="0" w:color="auto"/>
        <w:bottom w:val="none" w:sz="0" w:space="0" w:color="auto"/>
        <w:right w:val="none" w:sz="0" w:space="0" w:color="auto"/>
      </w:divBdr>
    </w:div>
    <w:div w:id="1308708421">
      <w:bodyDiv w:val="1"/>
      <w:marLeft w:val="0"/>
      <w:marRight w:val="0"/>
      <w:marTop w:val="0"/>
      <w:marBottom w:val="0"/>
      <w:divBdr>
        <w:top w:val="none" w:sz="0" w:space="0" w:color="auto"/>
        <w:left w:val="none" w:sz="0" w:space="0" w:color="auto"/>
        <w:bottom w:val="none" w:sz="0" w:space="0" w:color="auto"/>
        <w:right w:val="none" w:sz="0" w:space="0" w:color="auto"/>
      </w:divBdr>
    </w:div>
    <w:div w:id="1309172014">
      <w:bodyDiv w:val="1"/>
      <w:marLeft w:val="0"/>
      <w:marRight w:val="0"/>
      <w:marTop w:val="0"/>
      <w:marBottom w:val="0"/>
      <w:divBdr>
        <w:top w:val="none" w:sz="0" w:space="0" w:color="auto"/>
        <w:left w:val="none" w:sz="0" w:space="0" w:color="auto"/>
        <w:bottom w:val="none" w:sz="0" w:space="0" w:color="auto"/>
        <w:right w:val="none" w:sz="0" w:space="0" w:color="auto"/>
      </w:divBdr>
    </w:div>
    <w:div w:id="1309432330">
      <w:bodyDiv w:val="1"/>
      <w:marLeft w:val="0"/>
      <w:marRight w:val="0"/>
      <w:marTop w:val="0"/>
      <w:marBottom w:val="0"/>
      <w:divBdr>
        <w:top w:val="none" w:sz="0" w:space="0" w:color="auto"/>
        <w:left w:val="none" w:sz="0" w:space="0" w:color="auto"/>
        <w:bottom w:val="none" w:sz="0" w:space="0" w:color="auto"/>
        <w:right w:val="none" w:sz="0" w:space="0" w:color="auto"/>
      </w:divBdr>
    </w:div>
    <w:div w:id="1309557593">
      <w:bodyDiv w:val="1"/>
      <w:marLeft w:val="0"/>
      <w:marRight w:val="0"/>
      <w:marTop w:val="0"/>
      <w:marBottom w:val="0"/>
      <w:divBdr>
        <w:top w:val="none" w:sz="0" w:space="0" w:color="auto"/>
        <w:left w:val="none" w:sz="0" w:space="0" w:color="auto"/>
        <w:bottom w:val="none" w:sz="0" w:space="0" w:color="auto"/>
        <w:right w:val="none" w:sz="0" w:space="0" w:color="auto"/>
      </w:divBdr>
    </w:div>
    <w:div w:id="1309701335">
      <w:bodyDiv w:val="1"/>
      <w:marLeft w:val="0"/>
      <w:marRight w:val="0"/>
      <w:marTop w:val="0"/>
      <w:marBottom w:val="0"/>
      <w:divBdr>
        <w:top w:val="none" w:sz="0" w:space="0" w:color="auto"/>
        <w:left w:val="none" w:sz="0" w:space="0" w:color="auto"/>
        <w:bottom w:val="none" w:sz="0" w:space="0" w:color="auto"/>
        <w:right w:val="none" w:sz="0" w:space="0" w:color="auto"/>
      </w:divBdr>
    </w:div>
    <w:div w:id="1310282398">
      <w:bodyDiv w:val="1"/>
      <w:marLeft w:val="0"/>
      <w:marRight w:val="0"/>
      <w:marTop w:val="0"/>
      <w:marBottom w:val="0"/>
      <w:divBdr>
        <w:top w:val="none" w:sz="0" w:space="0" w:color="auto"/>
        <w:left w:val="none" w:sz="0" w:space="0" w:color="auto"/>
        <w:bottom w:val="none" w:sz="0" w:space="0" w:color="auto"/>
        <w:right w:val="none" w:sz="0" w:space="0" w:color="auto"/>
      </w:divBdr>
    </w:div>
    <w:div w:id="1310675496">
      <w:bodyDiv w:val="1"/>
      <w:marLeft w:val="0"/>
      <w:marRight w:val="0"/>
      <w:marTop w:val="0"/>
      <w:marBottom w:val="0"/>
      <w:divBdr>
        <w:top w:val="none" w:sz="0" w:space="0" w:color="auto"/>
        <w:left w:val="none" w:sz="0" w:space="0" w:color="auto"/>
        <w:bottom w:val="none" w:sz="0" w:space="0" w:color="auto"/>
        <w:right w:val="none" w:sz="0" w:space="0" w:color="auto"/>
      </w:divBdr>
    </w:div>
    <w:div w:id="1310983649">
      <w:bodyDiv w:val="1"/>
      <w:marLeft w:val="0"/>
      <w:marRight w:val="0"/>
      <w:marTop w:val="0"/>
      <w:marBottom w:val="0"/>
      <w:divBdr>
        <w:top w:val="none" w:sz="0" w:space="0" w:color="auto"/>
        <w:left w:val="none" w:sz="0" w:space="0" w:color="auto"/>
        <w:bottom w:val="none" w:sz="0" w:space="0" w:color="auto"/>
        <w:right w:val="none" w:sz="0" w:space="0" w:color="auto"/>
      </w:divBdr>
    </w:div>
    <w:div w:id="1311058443">
      <w:bodyDiv w:val="1"/>
      <w:marLeft w:val="0"/>
      <w:marRight w:val="0"/>
      <w:marTop w:val="0"/>
      <w:marBottom w:val="0"/>
      <w:divBdr>
        <w:top w:val="none" w:sz="0" w:space="0" w:color="auto"/>
        <w:left w:val="none" w:sz="0" w:space="0" w:color="auto"/>
        <w:bottom w:val="none" w:sz="0" w:space="0" w:color="auto"/>
        <w:right w:val="none" w:sz="0" w:space="0" w:color="auto"/>
      </w:divBdr>
    </w:div>
    <w:div w:id="1311250131">
      <w:bodyDiv w:val="1"/>
      <w:marLeft w:val="0"/>
      <w:marRight w:val="0"/>
      <w:marTop w:val="0"/>
      <w:marBottom w:val="0"/>
      <w:divBdr>
        <w:top w:val="none" w:sz="0" w:space="0" w:color="auto"/>
        <w:left w:val="none" w:sz="0" w:space="0" w:color="auto"/>
        <w:bottom w:val="none" w:sz="0" w:space="0" w:color="auto"/>
        <w:right w:val="none" w:sz="0" w:space="0" w:color="auto"/>
      </w:divBdr>
    </w:div>
    <w:div w:id="1311327360">
      <w:bodyDiv w:val="1"/>
      <w:marLeft w:val="0"/>
      <w:marRight w:val="0"/>
      <w:marTop w:val="0"/>
      <w:marBottom w:val="0"/>
      <w:divBdr>
        <w:top w:val="none" w:sz="0" w:space="0" w:color="auto"/>
        <w:left w:val="none" w:sz="0" w:space="0" w:color="auto"/>
        <w:bottom w:val="none" w:sz="0" w:space="0" w:color="auto"/>
        <w:right w:val="none" w:sz="0" w:space="0" w:color="auto"/>
      </w:divBdr>
    </w:div>
    <w:div w:id="1311792434">
      <w:bodyDiv w:val="1"/>
      <w:marLeft w:val="0"/>
      <w:marRight w:val="0"/>
      <w:marTop w:val="0"/>
      <w:marBottom w:val="0"/>
      <w:divBdr>
        <w:top w:val="none" w:sz="0" w:space="0" w:color="auto"/>
        <w:left w:val="none" w:sz="0" w:space="0" w:color="auto"/>
        <w:bottom w:val="none" w:sz="0" w:space="0" w:color="auto"/>
        <w:right w:val="none" w:sz="0" w:space="0" w:color="auto"/>
      </w:divBdr>
    </w:div>
    <w:div w:id="1312103659">
      <w:bodyDiv w:val="1"/>
      <w:marLeft w:val="0"/>
      <w:marRight w:val="0"/>
      <w:marTop w:val="0"/>
      <w:marBottom w:val="0"/>
      <w:divBdr>
        <w:top w:val="none" w:sz="0" w:space="0" w:color="auto"/>
        <w:left w:val="none" w:sz="0" w:space="0" w:color="auto"/>
        <w:bottom w:val="none" w:sz="0" w:space="0" w:color="auto"/>
        <w:right w:val="none" w:sz="0" w:space="0" w:color="auto"/>
      </w:divBdr>
    </w:div>
    <w:div w:id="1315330545">
      <w:bodyDiv w:val="1"/>
      <w:marLeft w:val="0"/>
      <w:marRight w:val="0"/>
      <w:marTop w:val="0"/>
      <w:marBottom w:val="0"/>
      <w:divBdr>
        <w:top w:val="none" w:sz="0" w:space="0" w:color="auto"/>
        <w:left w:val="none" w:sz="0" w:space="0" w:color="auto"/>
        <w:bottom w:val="none" w:sz="0" w:space="0" w:color="auto"/>
        <w:right w:val="none" w:sz="0" w:space="0" w:color="auto"/>
      </w:divBdr>
    </w:div>
    <w:div w:id="1316759951">
      <w:bodyDiv w:val="1"/>
      <w:marLeft w:val="0"/>
      <w:marRight w:val="0"/>
      <w:marTop w:val="0"/>
      <w:marBottom w:val="0"/>
      <w:divBdr>
        <w:top w:val="none" w:sz="0" w:space="0" w:color="auto"/>
        <w:left w:val="none" w:sz="0" w:space="0" w:color="auto"/>
        <w:bottom w:val="none" w:sz="0" w:space="0" w:color="auto"/>
        <w:right w:val="none" w:sz="0" w:space="0" w:color="auto"/>
      </w:divBdr>
    </w:div>
    <w:div w:id="1317107782">
      <w:bodyDiv w:val="1"/>
      <w:marLeft w:val="0"/>
      <w:marRight w:val="0"/>
      <w:marTop w:val="0"/>
      <w:marBottom w:val="0"/>
      <w:divBdr>
        <w:top w:val="none" w:sz="0" w:space="0" w:color="auto"/>
        <w:left w:val="none" w:sz="0" w:space="0" w:color="auto"/>
        <w:bottom w:val="none" w:sz="0" w:space="0" w:color="auto"/>
        <w:right w:val="none" w:sz="0" w:space="0" w:color="auto"/>
      </w:divBdr>
    </w:div>
    <w:div w:id="1317608478">
      <w:bodyDiv w:val="1"/>
      <w:marLeft w:val="0"/>
      <w:marRight w:val="0"/>
      <w:marTop w:val="0"/>
      <w:marBottom w:val="0"/>
      <w:divBdr>
        <w:top w:val="none" w:sz="0" w:space="0" w:color="auto"/>
        <w:left w:val="none" w:sz="0" w:space="0" w:color="auto"/>
        <w:bottom w:val="none" w:sz="0" w:space="0" w:color="auto"/>
        <w:right w:val="none" w:sz="0" w:space="0" w:color="auto"/>
      </w:divBdr>
    </w:div>
    <w:div w:id="1318848347">
      <w:bodyDiv w:val="1"/>
      <w:marLeft w:val="0"/>
      <w:marRight w:val="0"/>
      <w:marTop w:val="0"/>
      <w:marBottom w:val="0"/>
      <w:divBdr>
        <w:top w:val="none" w:sz="0" w:space="0" w:color="auto"/>
        <w:left w:val="none" w:sz="0" w:space="0" w:color="auto"/>
        <w:bottom w:val="none" w:sz="0" w:space="0" w:color="auto"/>
        <w:right w:val="none" w:sz="0" w:space="0" w:color="auto"/>
      </w:divBdr>
    </w:div>
    <w:div w:id="1319502313">
      <w:bodyDiv w:val="1"/>
      <w:marLeft w:val="0"/>
      <w:marRight w:val="0"/>
      <w:marTop w:val="0"/>
      <w:marBottom w:val="0"/>
      <w:divBdr>
        <w:top w:val="none" w:sz="0" w:space="0" w:color="auto"/>
        <w:left w:val="none" w:sz="0" w:space="0" w:color="auto"/>
        <w:bottom w:val="none" w:sz="0" w:space="0" w:color="auto"/>
        <w:right w:val="none" w:sz="0" w:space="0" w:color="auto"/>
      </w:divBdr>
    </w:div>
    <w:div w:id="1319840900">
      <w:bodyDiv w:val="1"/>
      <w:marLeft w:val="0"/>
      <w:marRight w:val="0"/>
      <w:marTop w:val="0"/>
      <w:marBottom w:val="0"/>
      <w:divBdr>
        <w:top w:val="none" w:sz="0" w:space="0" w:color="auto"/>
        <w:left w:val="none" w:sz="0" w:space="0" w:color="auto"/>
        <w:bottom w:val="none" w:sz="0" w:space="0" w:color="auto"/>
        <w:right w:val="none" w:sz="0" w:space="0" w:color="auto"/>
      </w:divBdr>
    </w:div>
    <w:div w:id="1319841296">
      <w:bodyDiv w:val="1"/>
      <w:marLeft w:val="0"/>
      <w:marRight w:val="0"/>
      <w:marTop w:val="0"/>
      <w:marBottom w:val="0"/>
      <w:divBdr>
        <w:top w:val="none" w:sz="0" w:space="0" w:color="auto"/>
        <w:left w:val="none" w:sz="0" w:space="0" w:color="auto"/>
        <w:bottom w:val="none" w:sz="0" w:space="0" w:color="auto"/>
        <w:right w:val="none" w:sz="0" w:space="0" w:color="auto"/>
      </w:divBdr>
    </w:div>
    <w:div w:id="1319847921">
      <w:bodyDiv w:val="1"/>
      <w:marLeft w:val="0"/>
      <w:marRight w:val="0"/>
      <w:marTop w:val="0"/>
      <w:marBottom w:val="0"/>
      <w:divBdr>
        <w:top w:val="none" w:sz="0" w:space="0" w:color="auto"/>
        <w:left w:val="none" w:sz="0" w:space="0" w:color="auto"/>
        <w:bottom w:val="none" w:sz="0" w:space="0" w:color="auto"/>
        <w:right w:val="none" w:sz="0" w:space="0" w:color="auto"/>
      </w:divBdr>
    </w:div>
    <w:div w:id="1319916809">
      <w:bodyDiv w:val="1"/>
      <w:marLeft w:val="0"/>
      <w:marRight w:val="0"/>
      <w:marTop w:val="0"/>
      <w:marBottom w:val="0"/>
      <w:divBdr>
        <w:top w:val="none" w:sz="0" w:space="0" w:color="auto"/>
        <w:left w:val="none" w:sz="0" w:space="0" w:color="auto"/>
        <w:bottom w:val="none" w:sz="0" w:space="0" w:color="auto"/>
        <w:right w:val="none" w:sz="0" w:space="0" w:color="auto"/>
      </w:divBdr>
    </w:div>
    <w:div w:id="1320502703">
      <w:bodyDiv w:val="1"/>
      <w:marLeft w:val="0"/>
      <w:marRight w:val="0"/>
      <w:marTop w:val="0"/>
      <w:marBottom w:val="0"/>
      <w:divBdr>
        <w:top w:val="none" w:sz="0" w:space="0" w:color="auto"/>
        <w:left w:val="none" w:sz="0" w:space="0" w:color="auto"/>
        <w:bottom w:val="none" w:sz="0" w:space="0" w:color="auto"/>
        <w:right w:val="none" w:sz="0" w:space="0" w:color="auto"/>
      </w:divBdr>
    </w:div>
    <w:div w:id="1320767503">
      <w:bodyDiv w:val="1"/>
      <w:marLeft w:val="0"/>
      <w:marRight w:val="0"/>
      <w:marTop w:val="0"/>
      <w:marBottom w:val="0"/>
      <w:divBdr>
        <w:top w:val="none" w:sz="0" w:space="0" w:color="auto"/>
        <w:left w:val="none" w:sz="0" w:space="0" w:color="auto"/>
        <w:bottom w:val="none" w:sz="0" w:space="0" w:color="auto"/>
        <w:right w:val="none" w:sz="0" w:space="0" w:color="auto"/>
      </w:divBdr>
    </w:div>
    <w:div w:id="1320891573">
      <w:bodyDiv w:val="1"/>
      <w:marLeft w:val="0"/>
      <w:marRight w:val="0"/>
      <w:marTop w:val="0"/>
      <w:marBottom w:val="0"/>
      <w:divBdr>
        <w:top w:val="none" w:sz="0" w:space="0" w:color="auto"/>
        <w:left w:val="none" w:sz="0" w:space="0" w:color="auto"/>
        <w:bottom w:val="none" w:sz="0" w:space="0" w:color="auto"/>
        <w:right w:val="none" w:sz="0" w:space="0" w:color="auto"/>
      </w:divBdr>
    </w:div>
    <w:div w:id="1321084387">
      <w:bodyDiv w:val="1"/>
      <w:marLeft w:val="0"/>
      <w:marRight w:val="0"/>
      <w:marTop w:val="0"/>
      <w:marBottom w:val="0"/>
      <w:divBdr>
        <w:top w:val="none" w:sz="0" w:space="0" w:color="auto"/>
        <w:left w:val="none" w:sz="0" w:space="0" w:color="auto"/>
        <w:bottom w:val="none" w:sz="0" w:space="0" w:color="auto"/>
        <w:right w:val="none" w:sz="0" w:space="0" w:color="auto"/>
      </w:divBdr>
    </w:div>
    <w:div w:id="1322150018">
      <w:bodyDiv w:val="1"/>
      <w:marLeft w:val="0"/>
      <w:marRight w:val="0"/>
      <w:marTop w:val="0"/>
      <w:marBottom w:val="0"/>
      <w:divBdr>
        <w:top w:val="none" w:sz="0" w:space="0" w:color="auto"/>
        <w:left w:val="none" w:sz="0" w:space="0" w:color="auto"/>
        <w:bottom w:val="none" w:sz="0" w:space="0" w:color="auto"/>
        <w:right w:val="none" w:sz="0" w:space="0" w:color="auto"/>
      </w:divBdr>
    </w:div>
    <w:div w:id="1322152523">
      <w:bodyDiv w:val="1"/>
      <w:marLeft w:val="0"/>
      <w:marRight w:val="0"/>
      <w:marTop w:val="0"/>
      <w:marBottom w:val="0"/>
      <w:divBdr>
        <w:top w:val="none" w:sz="0" w:space="0" w:color="auto"/>
        <w:left w:val="none" w:sz="0" w:space="0" w:color="auto"/>
        <w:bottom w:val="none" w:sz="0" w:space="0" w:color="auto"/>
        <w:right w:val="none" w:sz="0" w:space="0" w:color="auto"/>
      </w:divBdr>
    </w:div>
    <w:div w:id="1322393578">
      <w:bodyDiv w:val="1"/>
      <w:marLeft w:val="0"/>
      <w:marRight w:val="0"/>
      <w:marTop w:val="0"/>
      <w:marBottom w:val="0"/>
      <w:divBdr>
        <w:top w:val="none" w:sz="0" w:space="0" w:color="auto"/>
        <w:left w:val="none" w:sz="0" w:space="0" w:color="auto"/>
        <w:bottom w:val="none" w:sz="0" w:space="0" w:color="auto"/>
        <w:right w:val="none" w:sz="0" w:space="0" w:color="auto"/>
      </w:divBdr>
    </w:div>
    <w:div w:id="1322662947">
      <w:bodyDiv w:val="1"/>
      <w:marLeft w:val="0"/>
      <w:marRight w:val="0"/>
      <w:marTop w:val="0"/>
      <w:marBottom w:val="0"/>
      <w:divBdr>
        <w:top w:val="none" w:sz="0" w:space="0" w:color="auto"/>
        <w:left w:val="none" w:sz="0" w:space="0" w:color="auto"/>
        <w:bottom w:val="none" w:sz="0" w:space="0" w:color="auto"/>
        <w:right w:val="none" w:sz="0" w:space="0" w:color="auto"/>
      </w:divBdr>
    </w:div>
    <w:div w:id="1322853083">
      <w:bodyDiv w:val="1"/>
      <w:marLeft w:val="0"/>
      <w:marRight w:val="0"/>
      <w:marTop w:val="0"/>
      <w:marBottom w:val="0"/>
      <w:divBdr>
        <w:top w:val="none" w:sz="0" w:space="0" w:color="auto"/>
        <w:left w:val="none" w:sz="0" w:space="0" w:color="auto"/>
        <w:bottom w:val="none" w:sz="0" w:space="0" w:color="auto"/>
        <w:right w:val="none" w:sz="0" w:space="0" w:color="auto"/>
      </w:divBdr>
    </w:div>
    <w:div w:id="1323195700">
      <w:bodyDiv w:val="1"/>
      <w:marLeft w:val="0"/>
      <w:marRight w:val="0"/>
      <w:marTop w:val="0"/>
      <w:marBottom w:val="0"/>
      <w:divBdr>
        <w:top w:val="none" w:sz="0" w:space="0" w:color="auto"/>
        <w:left w:val="none" w:sz="0" w:space="0" w:color="auto"/>
        <w:bottom w:val="none" w:sz="0" w:space="0" w:color="auto"/>
        <w:right w:val="none" w:sz="0" w:space="0" w:color="auto"/>
      </w:divBdr>
    </w:div>
    <w:div w:id="1324316867">
      <w:bodyDiv w:val="1"/>
      <w:marLeft w:val="0"/>
      <w:marRight w:val="0"/>
      <w:marTop w:val="0"/>
      <w:marBottom w:val="0"/>
      <w:divBdr>
        <w:top w:val="none" w:sz="0" w:space="0" w:color="auto"/>
        <w:left w:val="none" w:sz="0" w:space="0" w:color="auto"/>
        <w:bottom w:val="none" w:sz="0" w:space="0" w:color="auto"/>
        <w:right w:val="none" w:sz="0" w:space="0" w:color="auto"/>
      </w:divBdr>
    </w:div>
    <w:div w:id="1324358677">
      <w:bodyDiv w:val="1"/>
      <w:marLeft w:val="0"/>
      <w:marRight w:val="0"/>
      <w:marTop w:val="0"/>
      <w:marBottom w:val="0"/>
      <w:divBdr>
        <w:top w:val="none" w:sz="0" w:space="0" w:color="auto"/>
        <w:left w:val="none" w:sz="0" w:space="0" w:color="auto"/>
        <w:bottom w:val="none" w:sz="0" w:space="0" w:color="auto"/>
        <w:right w:val="none" w:sz="0" w:space="0" w:color="auto"/>
      </w:divBdr>
    </w:div>
    <w:div w:id="1324427703">
      <w:bodyDiv w:val="1"/>
      <w:marLeft w:val="0"/>
      <w:marRight w:val="0"/>
      <w:marTop w:val="0"/>
      <w:marBottom w:val="0"/>
      <w:divBdr>
        <w:top w:val="none" w:sz="0" w:space="0" w:color="auto"/>
        <w:left w:val="none" w:sz="0" w:space="0" w:color="auto"/>
        <w:bottom w:val="none" w:sz="0" w:space="0" w:color="auto"/>
        <w:right w:val="none" w:sz="0" w:space="0" w:color="auto"/>
      </w:divBdr>
    </w:div>
    <w:div w:id="1325284339">
      <w:bodyDiv w:val="1"/>
      <w:marLeft w:val="0"/>
      <w:marRight w:val="0"/>
      <w:marTop w:val="0"/>
      <w:marBottom w:val="0"/>
      <w:divBdr>
        <w:top w:val="none" w:sz="0" w:space="0" w:color="auto"/>
        <w:left w:val="none" w:sz="0" w:space="0" w:color="auto"/>
        <w:bottom w:val="none" w:sz="0" w:space="0" w:color="auto"/>
        <w:right w:val="none" w:sz="0" w:space="0" w:color="auto"/>
      </w:divBdr>
    </w:div>
    <w:div w:id="1325428294">
      <w:bodyDiv w:val="1"/>
      <w:marLeft w:val="0"/>
      <w:marRight w:val="0"/>
      <w:marTop w:val="0"/>
      <w:marBottom w:val="0"/>
      <w:divBdr>
        <w:top w:val="none" w:sz="0" w:space="0" w:color="auto"/>
        <w:left w:val="none" w:sz="0" w:space="0" w:color="auto"/>
        <w:bottom w:val="none" w:sz="0" w:space="0" w:color="auto"/>
        <w:right w:val="none" w:sz="0" w:space="0" w:color="auto"/>
      </w:divBdr>
    </w:div>
    <w:div w:id="1326319071">
      <w:bodyDiv w:val="1"/>
      <w:marLeft w:val="0"/>
      <w:marRight w:val="0"/>
      <w:marTop w:val="0"/>
      <w:marBottom w:val="0"/>
      <w:divBdr>
        <w:top w:val="none" w:sz="0" w:space="0" w:color="auto"/>
        <w:left w:val="none" w:sz="0" w:space="0" w:color="auto"/>
        <w:bottom w:val="none" w:sz="0" w:space="0" w:color="auto"/>
        <w:right w:val="none" w:sz="0" w:space="0" w:color="auto"/>
      </w:divBdr>
    </w:div>
    <w:div w:id="1326323276">
      <w:bodyDiv w:val="1"/>
      <w:marLeft w:val="0"/>
      <w:marRight w:val="0"/>
      <w:marTop w:val="0"/>
      <w:marBottom w:val="0"/>
      <w:divBdr>
        <w:top w:val="none" w:sz="0" w:space="0" w:color="auto"/>
        <w:left w:val="none" w:sz="0" w:space="0" w:color="auto"/>
        <w:bottom w:val="none" w:sz="0" w:space="0" w:color="auto"/>
        <w:right w:val="none" w:sz="0" w:space="0" w:color="auto"/>
      </w:divBdr>
    </w:div>
    <w:div w:id="1326473303">
      <w:bodyDiv w:val="1"/>
      <w:marLeft w:val="0"/>
      <w:marRight w:val="0"/>
      <w:marTop w:val="0"/>
      <w:marBottom w:val="0"/>
      <w:divBdr>
        <w:top w:val="none" w:sz="0" w:space="0" w:color="auto"/>
        <w:left w:val="none" w:sz="0" w:space="0" w:color="auto"/>
        <w:bottom w:val="none" w:sz="0" w:space="0" w:color="auto"/>
        <w:right w:val="none" w:sz="0" w:space="0" w:color="auto"/>
      </w:divBdr>
    </w:div>
    <w:div w:id="1326782882">
      <w:bodyDiv w:val="1"/>
      <w:marLeft w:val="0"/>
      <w:marRight w:val="0"/>
      <w:marTop w:val="0"/>
      <w:marBottom w:val="0"/>
      <w:divBdr>
        <w:top w:val="none" w:sz="0" w:space="0" w:color="auto"/>
        <w:left w:val="none" w:sz="0" w:space="0" w:color="auto"/>
        <w:bottom w:val="none" w:sz="0" w:space="0" w:color="auto"/>
        <w:right w:val="none" w:sz="0" w:space="0" w:color="auto"/>
      </w:divBdr>
    </w:div>
    <w:div w:id="1328440758">
      <w:bodyDiv w:val="1"/>
      <w:marLeft w:val="0"/>
      <w:marRight w:val="0"/>
      <w:marTop w:val="0"/>
      <w:marBottom w:val="0"/>
      <w:divBdr>
        <w:top w:val="none" w:sz="0" w:space="0" w:color="auto"/>
        <w:left w:val="none" w:sz="0" w:space="0" w:color="auto"/>
        <w:bottom w:val="none" w:sz="0" w:space="0" w:color="auto"/>
        <w:right w:val="none" w:sz="0" w:space="0" w:color="auto"/>
      </w:divBdr>
    </w:div>
    <w:div w:id="1328902963">
      <w:bodyDiv w:val="1"/>
      <w:marLeft w:val="0"/>
      <w:marRight w:val="0"/>
      <w:marTop w:val="0"/>
      <w:marBottom w:val="0"/>
      <w:divBdr>
        <w:top w:val="none" w:sz="0" w:space="0" w:color="auto"/>
        <w:left w:val="none" w:sz="0" w:space="0" w:color="auto"/>
        <w:bottom w:val="none" w:sz="0" w:space="0" w:color="auto"/>
        <w:right w:val="none" w:sz="0" w:space="0" w:color="auto"/>
      </w:divBdr>
    </w:div>
    <w:div w:id="1329167238">
      <w:bodyDiv w:val="1"/>
      <w:marLeft w:val="0"/>
      <w:marRight w:val="0"/>
      <w:marTop w:val="0"/>
      <w:marBottom w:val="0"/>
      <w:divBdr>
        <w:top w:val="none" w:sz="0" w:space="0" w:color="auto"/>
        <w:left w:val="none" w:sz="0" w:space="0" w:color="auto"/>
        <w:bottom w:val="none" w:sz="0" w:space="0" w:color="auto"/>
        <w:right w:val="none" w:sz="0" w:space="0" w:color="auto"/>
      </w:divBdr>
    </w:div>
    <w:div w:id="1329167443">
      <w:bodyDiv w:val="1"/>
      <w:marLeft w:val="0"/>
      <w:marRight w:val="0"/>
      <w:marTop w:val="0"/>
      <w:marBottom w:val="0"/>
      <w:divBdr>
        <w:top w:val="none" w:sz="0" w:space="0" w:color="auto"/>
        <w:left w:val="none" w:sz="0" w:space="0" w:color="auto"/>
        <w:bottom w:val="none" w:sz="0" w:space="0" w:color="auto"/>
        <w:right w:val="none" w:sz="0" w:space="0" w:color="auto"/>
      </w:divBdr>
    </w:div>
    <w:div w:id="1329167615">
      <w:bodyDiv w:val="1"/>
      <w:marLeft w:val="0"/>
      <w:marRight w:val="0"/>
      <w:marTop w:val="0"/>
      <w:marBottom w:val="0"/>
      <w:divBdr>
        <w:top w:val="none" w:sz="0" w:space="0" w:color="auto"/>
        <w:left w:val="none" w:sz="0" w:space="0" w:color="auto"/>
        <w:bottom w:val="none" w:sz="0" w:space="0" w:color="auto"/>
        <w:right w:val="none" w:sz="0" w:space="0" w:color="auto"/>
      </w:divBdr>
    </w:div>
    <w:div w:id="1329211692">
      <w:bodyDiv w:val="1"/>
      <w:marLeft w:val="0"/>
      <w:marRight w:val="0"/>
      <w:marTop w:val="0"/>
      <w:marBottom w:val="0"/>
      <w:divBdr>
        <w:top w:val="none" w:sz="0" w:space="0" w:color="auto"/>
        <w:left w:val="none" w:sz="0" w:space="0" w:color="auto"/>
        <w:bottom w:val="none" w:sz="0" w:space="0" w:color="auto"/>
        <w:right w:val="none" w:sz="0" w:space="0" w:color="auto"/>
      </w:divBdr>
    </w:div>
    <w:div w:id="1329672727">
      <w:bodyDiv w:val="1"/>
      <w:marLeft w:val="0"/>
      <w:marRight w:val="0"/>
      <w:marTop w:val="0"/>
      <w:marBottom w:val="0"/>
      <w:divBdr>
        <w:top w:val="none" w:sz="0" w:space="0" w:color="auto"/>
        <w:left w:val="none" w:sz="0" w:space="0" w:color="auto"/>
        <w:bottom w:val="none" w:sz="0" w:space="0" w:color="auto"/>
        <w:right w:val="none" w:sz="0" w:space="0" w:color="auto"/>
      </w:divBdr>
    </w:div>
    <w:div w:id="1329752768">
      <w:bodyDiv w:val="1"/>
      <w:marLeft w:val="0"/>
      <w:marRight w:val="0"/>
      <w:marTop w:val="0"/>
      <w:marBottom w:val="0"/>
      <w:divBdr>
        <w:top w:val="none" w:sz="0" w:space="0" w:color="auto"/>
        <w:left w:val="none" w:sz="0" w:space="0" w:color="auto"/>
        <w:bottom w:val="none" w:sz="0" w:space="0" w:color="auto"/>
        <w:right w:val="none" w:sz="0" w:space="0" w:color="auto"/>
      </w:divBdr>
    </w:div>
    <w:div w:id="1329753988">
      <w:bodyDiv w:val="1"/>
      <w:marLeft w:val="0"/>
      <w:marRight w:val="0"/>
      <w:marTop w:val="0"/>
      <w:marBottom w:val="0"/>
      <w:divBdr>
        <w:top w:val="none" w:sz="0" w:space="0" w:color="auto"/>
        <w:left w:val="none" w:sz="0" w:space="0" w:color="auto"/>
        <w:bottom w:val="none" w:sz="0" w:space="0" w:color="auto"/>
        <w:right w:val="none" w:sz="0" w:space="0" w:color="auto"/>
      </w:divBdr>
    </w:div>
    <w:div w:id="1329867699">
      <w:bodyDiv w:val="1"/>
      <w:marLeft w:val="0"/>
      <w:marRight w:val="0"/>
      <w:marTop w:val="0"/>
      <w:marBottom w:val="0"/>
      <w:divBdr>
        <w:top w:val="none" w:sz="0" w:space="0" w:color="auto"/>
        <w:left w:val="none" w:sz="0" w:space="0" w:color="auto"/>
        <w:bottom w:val="none" w:sz="0" w:space="0" w:color="auto"/>
        <w:right w:val="none" w:sz="0" w:space="0" w:color="auto"/>
      </w:divBdr>
    </w:div>
    <w:div w:id="1330138020">
      <w:bodyDiv w:val="1"/>
      <w:marLeft w:val="0"/>
      <w:marRight w:val="0"/>
      <w:marTop w:val="0"/>
      <w:marBottom w:val="0"/>
      <w:divBdr>
        <w:top w:val="none" w:sz="0" w:space="0" w:color="auto"/>
        <w:left w:val="none" w:sz="0" w:space="0" w:color="auto"/>
        <w:bottom w:val="none" w:sz="0" w:space="0" w:color="auto"/>
        <w:right w:val="none" w:sz="0" w:space="0" w:color="auto"/>
      </w:divBdr>
    </w:div>
    <w:div w:id="1330675172">
      <w:bodyDiv w:val="1"/>
      <w:marLeft w:val="0"/>
      <w:marRight w:val="0"/>
      <w:marTop w:val="0"/>
      <w:marBottom w:val="0"/>
      <w:divBdr>
        <w:top w:val="none" w:sz="0" w:space="0" w:color="auto"/>
        <w:left w:val="none" w:sz="0" w:space="0" w:color="auto"/>
        <w:bottom w:val="none" w:sz="0" w:space="0" w:color="auto"/>
        <w:right w:val="none" w:sz="0" w:space="0" w:color="auto"/>
      </w:divBdr>
    </w:div>
    <w:div w:id="1330714091">
      <w:bodyDiv w:val="1"/>
      <w:marLeft w:val="0"/>
      <w:marRight w:val="0"/>
      <w:marTop w:val="0"/>
      <w:marBottom w:val="0"/>
      <w:divBdr>
        <w:top w:val="none" w:sz="0" w:space="0" w:color="auto"/>
        <w:left w:val="none" w:sz="0" w:space="0" w:color="auto"/>
        <w:bottom w:val="none" w:sz="0" w:space="0" w:color="auto"/>
        <w:right w:val="none" w:sz="0" w:space="0" w:color="auto"/>
      </w:divBdr>
      <w:divsChild>
        <w:div w:id="275064420">
          <w:marLeft w:val="0"/>
          <w:marRight w:val="0"/>
          <w:marTop w:val="0"/>
          <w:marBottom w:val="0"/>
          <w:divBdr>
            <w:top w:val="none" w:sz="0" w:space="0" w:color="auto"/>
            <w:left w:val="none" w:sz="0" w:space="0" w:color="auto"/>
            <w:bottom w:val="none" w:sz="0" w:space="0" w:color="auto"/>
            <w:right w:val="none" w:sz="0" w:space="0" w:color="auto"/>
          </w:divBdr>
          <w:divsChild>
            <w:div w:id="193619619">
              <w:marLeft w:val="0"/>
              <w:marRight w:val="0"/>
              <w:marTop w:val="0"/>
              <w:marBottom w:val="0"/>
              <w:divBdr>
                <w:top w:val="none" w:sz="0" w:space="0" w:color="auto"/>
                <w:left w:val="none" w:sz="0" w:space="0" w:color="auto"/>
                <w:bottom w:val="none" w:sz="0" w:space="0" w:color="auto"/>
                <w:right w:val="none" w:sz="0" w:space="0" w:color="auto"/>
              </w:divBdr>
            </w:div>
          </w:divsChild>
        </w:div>
        <w:div w:id="825709968">
          <w:marLeft w:val="0"/>
          <w:marRight w:val="0"/>
          <w:marTop w:val="0"/>
          <w:marBottom w:val="0"/>
          <w:divBdr>
            <w:top w:val="none" w:sz="0" w:space="0" w:color="auto"/>
            <w:left w:val="none" w:sz="0" w:space="0" w:color="auto"/>
            <w:bottom w:val="none" w:sz="0" w:space="0" w:color="auto"/>
            <w:right w:val="none" w:sz="0" w:space="0" w:color="auto"/>
          </w:divBdr>
          <w:divsChild>
            <w:div w:id="1939866555">
              <w:marLeft w:val="0"/>
              <w:marRight w:val="0"/>
              <w:marTop w:val="0"/>
              <w:marBottom w:val="0"/>
              <w:divBdr>
                <w:top w:val="none" w:sz="0" w:space="0" w:color="auto"/>
                <w:left w:val="none" w:sz="0" w:space="0" w:color="auto"/>
                <w:bottom w:val="none" w:sz="0" w:space="0" w:color="auto"/>
                <w:right w:val="none" w:sz="0" w:space="0" w:color="auto"/>
              </w:divBdr>
            </w:div>
          </w:divsChild>
        </w:div>
        <w:div w:id="1673601863">
          <w:marLeft w:val="0"/>
          <w:marRight w:val="0"/>
          <w:marTop w:val="0"/>
          <w:marBottom w:val="0"/>
          <w:divBdr>
            <w:top w:val="none" w:sz="0" w:space="0" w:color="auto"/>
            <w:left w:val="none" w:sz="0" w:space="0" w:color="auto"/>
            <w:bottom w:val="none" w:sz="0" w:space="0" w:color="auto"/>
            <w:right w:val="none" w:sz="0" w:space="0" w:color="auto"/>
          </w:divBdr>
          <w:divsChild>
            <w:div w:id="10403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85215">
      <w:bodyDiv w:val="1"/>
      <w:marLeft w:val="0"/>
      <w:marRight w:val="0"/>
      <w:marTop w:val="0"/>
      <w:marBottom w:val="0"/>
      <w:divBdr>
        <w:top w:val="none" w:sz="0" w:space="0" w:color="auto"/>
        <w:left w:val="none" w:sz="0" w:space="0" w:color="auto"/>
        <w:bottom w:val="none" w:sz="0" w:space="0" w:color="auto"/>
        <w:right w:val="none" w:sz="0" w:space="0" w:color="auto"/>
      </w:divBdr>
    </w:div>
    <w:div w:id="1330987041">
      <w:bodyDiv w:val="1"/>
      <w:marLeft w:val="0"/>
      <w:marRight w:val="0"/>
      <w:marTop w:val="0"/>
      <w:marBottom w:val="0"/>
      <w:divBdr>
        <w:top w:val="none" w:sz="0" w:space="0" w:color="auto"/>
        <w:left w:val="none" w:sz="0" w:space="0" w:color="auto"/>
        <w:bottom w:val="none" w:sz="0" w:space="0" w:color="auto"/>
        <w:right w:val="none" w:sz="0" w:space="0" w:color="auto"/>
      </w:divBdr>
    </w:div>
    <w:div w:id="1331181314">
      <w:bodyDiv w:val="1"/>
      <w:marLeft w:val="0"/>
      <w:marRight w:val="0"/>
      <w:marTop w:val="0"/>
      <w:marBottom w:val="0"/>
      <w:divBdr>
        <w:top w:val="none" w:sz="0" w:space="0" w:color="auto"/>
        <w:left w:val="none" w:sz="0" w:space="0" w:color="auto"/>
        <w:bottom w:val="none" w:sz="0" w:space="0" w:color="auto"/>
        <w:right w:val="none" w:sz="0" w:space="0" w:color="auto"/>
      </w:divBdr>
    </w:div>
    <w:div w:id="1331639243">
      <w:bodyDiv w:val="1"/>
      <w:marLeft w:val="0"/>
      <w:marRight w:val="0"/>
      <w:marTop w:val="0"/>
      <w:marBottom w:val="0"/>
      <w:divBdr>
        <w:top w:val="none" w:sz="0" w:space="0" w:color="auto"/>
        <w:left w:val="none" w:sz="0" w:space="0" w:color="auto"/>
        <w:bottom w:val="none" w:sz="0" w:space="0" w:color="auto"/>
        <w:right w:val="none" w:sz="0" w:space="0" w:color="auto"/>
      </w:divBdr>
    </w:div>
    <w:div w:id="1332102660">
      <w:bodyDiv w:val="1"/>
      <w:marLeft w:val="0"/>
      <w:marRight w:val="0"/>
      <w:marTop w:val="0"/>
      <w:marBottom w:val="0"/>
      <w:divBdr>
        <w:top w:val="none" w:sz="0" w:space="0" w:color="auto"/>
        <w:left w:val="none" w:sz="0" w:space="0" w:color="auto"/>
        <w:bottom w:val="none" w:sz="0" w:space="0" w:color="auto"/>
        <w:right w:val="none" w:sz="0" w:space="0" w:color="auto"/>
      </w:divBdr>
    </w:div>
    <w:div w:id="1332295210">
      <w:bodyDiv w:val="1"/>
      <w:marLeft w:val="0"/>
      <w:marRight w:val="0"/>
      <w:marTop w:val="0"/>
      <w:marBottom w:val="0"/>
      <w:divBdr>
        <w:top w:val="none" w:sz="0" w:space="0" w:color="auto"/>
        <w:left w:val="none" w:sz="0" w:space="0" w:color="auto"/>
        <w:bottom w:val="none" w:sz="0" w:space="0" w:color="auto"/>
        <w:right w:val="none" w:sz="0" w:space="0" w:color="auto"/>
      </w:divBdr>
    </w:div>
    <w:div w:id="1332566440">
      <w:bodyDiv w:val="1"/>
      <w:marLeft w:val="0"/>
      <w:marRight w:val="0"/>
      <w:marTop w:val="0"/>
      <w:marBottom w:val="0"/>
      <w:divBdr>
        <w:top w:val="none" w:sz="0" w:space="0" w:color="auto"/>
        <w:left w:val="none" w:sz="0" w:space="0" w:color="auto"/>
        <w:bottom w:val="none" w:sz="0" w:space="0" w:color="auto"/>
        <w:right w:val="none" w:sz="0" w:space="0" w:color="auto"/>
      </w:divBdr>
    </w:div>
    <w:div w:id="1332679803">
      <w:bodyDiv w:val="1"/>
      <w:marLeft w:val="0"/>
      <w:marRight w:val="0"/>
      <w:marTop w:val="0"/>
      <w:marBottom w:val="0"/>
      <w:divBdr>
        <w:top w:val="none" w:sz="0" w:space="0" w:color="auto"/>
        <w:left w:val="none" w:sz="0" w:space="0" w:color="auto"/>
        <w:bottom w:val="none" w:sz="0" w:space="0" w:color="auto"/>
        <w:right w:val="none" w:sz="0" w:space="0" w:color="auto"/>
      </w:divBdr>
    </w:div>
    <w:div w:id="1333218708">
      <w:bodyDiv w:val="1"/>
      <w:marLeft w:val="0"/>
      <w:marRight w:val="0"/>
      <w:marTop w:val="0"/>
      <w:marBottom w:val="0"/>
      <w:divBdr>
        <w:top w:val="none" w:sz="0" w:space="0" w:color="auto"/>
        <w:left w:val="none" w:sz="0" w:space="0" w:color="auto"/>
        <w:bottom w:val="none" w:sz="0" w:space="0" w:color="auto"/>
        <w:right w:val="none" w:sz="0" w:space="0" w:color="auto"/>
      </w:divBdr>
    </w:div>
    <w:div w:id="1334335921">
      <w:bodyDiv w:val="1"/>
      <w:marLeft w:val="0"/>
      <w:marRight w:val="0"/>
      <w:marTop w:val="0"/>
      <w:marBottom w:val="0"/>
      <w:divBdr>
        <w:top w:val="none" w:sz="0" w:space="0" w:color="auto"/>
        <w:left w:val="none" w:sz="0" w:space="0" w:color="auto"/>
        <w:bottom w:val="none" w:sz="0" w:space="0" w:color="auto"/>
        <w:right w:val="none" w:sz="0" w:space="0" w:color="auto"/>
      </w:divBdr>
    </w:div>
    <w:div w:id="1334793463">
      <w:bodyDiv w:val="1"/>
      <w:marLeft w:val="0"/>
      <w:marRight w:val="0"/>
      <w:marTop w:val="0"/>
      <w:marBottom w:val="0"/>
      <w:divBdr>
        <w:top w:val="none" w:sz="0" w:space="0" w:color="auto"/>
        <w:left w:val="none" w:sz="0" w:space="0" w:color="auto"/>
        <w:bottom w:val="none" w:sz="0" w:space="0" w:color="auto"/>
        <w:right w:val="none" w:sz="0" w:space="0" w:color="auto"/>
      </w:divBdr>
    </w:div>
    <w:div w:id="1335693448">
      <w:bodyDiv w:val="1"/>
      <w:marLeft w:val="0"/>
      <w:marRight w:val="0"/>
      <w:marTop w:val="0"/>
      <w:marBottom w:val="0"/>
      <w:divBdr>
        <w:top w:val="none" w:sz="0" w:space="0" w:color="auto"/>
        <w:left w:val="none" w:sz="0" w:space="0" w:color="auto"/>
        <w:bottom w:val="none" w:sz="0" w:space="0" w:color="auto"/>
        <w:right w:val="none" w:sz="0" w:space="0" w:color="auto"/>
      </w:divBdr>
    </w:div>
    <w:div w:id="1336811262">
      <w:bodyDiv w:val="1"/>
      <w:marLeft w:val="0"/>
      <w:marRight w:val="0"/>
      <w:marTop w:val="0"/>
      <w:marBottom w:val="0"/>
      <w:divBdr>
        <w:top w:val="none" w:sz="0" w:space="0" w:color="auto"/>
        <w:left w:val="none" w:sz="0" w:space="0" w:color="auto"/>
        <w:bottom w:val="none" w:sz="0" w:space="0" w:color="auto"/>
        <w:right w:val="none" w:sz="0" w:space="0" w:color="auto"/>
      </w:divBdr>
    </w:div>
    <w:div w:id="1338115522">
      <w:bodyDiv w:val="1"/>
      <w:marLeft w:val="0"/>
      <w:marRight w:val="0"/>
      <w:marTop w:val="0"/>
      <w:marBottom w:val="0"/>
      <w:divBdr>
        <w:top w:val="none" w:sz="0" w:space="0" w:color="auto"/>
        <w:left w:val="none" w:sz="0" w:space="0" w:color="auto"/>
        <w:bottom w:val="none" w:sz="0" w:space="0" w:color="auto"/>
        <w:right w:val="none" w:sz="0" w:space="0" w:color="auto"/>
      </w:divBdr>
    </w:div>
    <w:div w:id="1338537412">
      <w:bodyDiv w:val="1"/>
      <w:marLeft w:val="0"/>
      <w:marRight w:val="0"/>
      <w:marTop w:val="0"/>
      <w:marBottom w:val="0"/>
      <w:divBdr>
        <w:top w:val="none" w:sz="0" w:space="0" w:color="auto"/>
        <w:left w:val="none" w:sz="0" w:space="0" w:color="auto"/>
        <w:bottom w:val="none" w:sz="0" w:space="0" w:color="auto"/>
        <w:right w:val="none" w:sz="0" w:space="0" w:color="auto"/>
      </w:divBdr>
    </w:div>
    <w:div w:id="1338655178">
      <w:bodyDiv w:val="1"/>
      <w:marLeft w:val="0"/>
      <w:marRight w:val="0"/>
      <w:marTop w:val="0"/>
      <w:marBottom w:val="0"/>
      <w:divBdr>
        <w:top w:val="none" w:sz="0" w:space="0" w:color="auto"/>
        <w:left w:val="none" w:sz="0" w:space="0" w:color="auto"/>
        <w:bottom w:val="none" w:sz="0" w:space="0" w:color="auto"/>
        <w:right w:val="none" w:sz="0" w:space="0" w:color="auto"/>
      </w:divBdr>
    </w:div>
    <w:div w:id="1338727406">
      <w:bodyDiv w:val="1"/>
      <w:marLeft w:val="0"/>
      <w:marRight w:val="0"/>
      <w:marTop w:val="0"/>
      <w:marBottom w:val="0"/>
      <w:divBdr>
        <w:top w:val="none" w:sz="0" w:space="0" w:color="auto"/>
        <w:left w:val="none" w:sz="0" w:space="0" w:color="auto"/>
        <w:bottom w:val="none" w:sz="0" w:space="0" w:color="auto"/>
        <w:right w:val="none" w:sz="0" w:space="0" w:color="auto"/>
      </w:divBdr>
    </w:div>
    <w:div w:id="1339653761">
      <w:bodyDiv w:val="1"/>
      <w:marLeft w:val="0"/>
      <w:marRight w:val="0"/>
      <w:marTop w:val="0"/>
      <w:marBottom w:val="0"/>
      <w:divBdr>
        <w:top w:val="none" w:sz="0" w:space="0" w:color="auto"/>
        <w:left w:val="none" w:sz="0" w:space="0" w:color="auto"/>
        <w:bottom w:val="none" w:sz="0" w:space="0" w:color="auto"/>
        <w:right w:val="none" w:sz="0" w:space="0" w:color="auto"/>
      </w:divBdr>
    </w:div>
    <w:div w:id="1340742800">
      <w:bodyDiv w:val="1"/>
      <w:marLeft w:val="0"/>
      <w:marRight w:val="0"/>
      <w:marTop w:val="0"/>
      <w:marBottom w:val="0"/>
      <w:divBdr>
        <w:top w:val="none" w:sz="0" w:space="0" w:color="auto"/>
        <w:left w:val="none" w:sz="0" w:space="0" w:color="auto"/>
        <w:bottom w:val="none" w:sz="0" w:space="0" w:color="auto"/>
        <w:right w:val="none" w:sz="0" w:space="0" w:color="auto"/>
      </w:divBdr>
    </w:div>
    <w:div w:id="1340961721">
      <w:bodyDiv w:val="1"/>
      <w:marLeft w:val="0"/>
      <w:marRight w:val="0"/>
      <w:marTop w:val="0"/>
      <w:marBottom w:val="0"/>
      <w:divBdr>
        <w:top w:val="none" w:sz="0" w:space="0" w:color="auto"/>
        <w:left w:val="none" w:sz="0" w:space="0" w:color="auto"/>
        <w:bottom w:val="none" w:sz="0" w:space="0" w:color="auto"/>
        <w:right w:val="none" w:sz="0" w:space="0" w:color="auto"/>
      </w:divBdr>
    </w:div>
    <w:div w:id="1341275456">
      <w:bodyDiv w:val="1"/>
      <w:marLeft w:val="0"/>
      <w:marRight w:val="0"/>
      <w:marTop w:val="0"/>
      <w:marBottom w:val="0"/>
      <w:divBdr>
        <w:top w:val="none" w:sz="0" w:space="0" w:color="auto"/>
        <w:left w:val="none" w:sz="0" w:space="0" w:color="auto"/>
        <w:bottom w:val="none" w:sz="0" w:space="0" w:color="auto"/>
        <w:right w:val="none" w:sz="0" w:space="0" w:color="auto"/>
      </w:divBdr>
    </w:div>
    <w:div w:id="1341855797">
      <w:bodyDiv w:val="1"/>
      <w:marLeft w:val="0"/>
      <w:marRight w:val="0"/>
      <w:marTop w:val="0"/>
      <w:marBottom w:val="0"/>
      <w:divBdr>
        <w:top w:val="none" w:sz="0" w:space="0" w:color="auto"/>
        <w:left w:val="none" w:sz="0" w:space="0" w:color="auto"/>
        <w:bottom w:val="none" w:sz="0" w:space="0" w:color="auto"/>
        <w:right w:val="none" w:sz="0" w:space="0" w:color="auto"/>
      </w:divBdr>
    </w:div>
    <w:div w:id="1342202788">
      <w:bodyDiv w:val="1"/>
      <w:marLeft w:val="0"/>
      <w:marRight w:val="0"/>
      <w:marTop w:val="0"/>
      <w:marBottom w:val="0"/>
      <w:divBdr>
        <w:top w:val="none" w:sz="0" w:space="0" w:color="auto"/>
        <w:left w:val="none" w:sz="0" w:space="0" w:color="auto"/>
        <w:bottom w:val="none" w:sz="0" w:space="0" w:color="auto"/>
        <w:right w:val="none" w:sz="0" w:space="0" w:color="auto"/>
      </w:divBdr>
    </w:div>
    <w:div w:id="1342508695">
      <w:bodyDiv w:val="1"/>
      <w:marLeft w:val="0"/>
      <w:marRight w:val="0"/>
      <w:marTop w:val="0"/>
      <w:marBottom w:val="0"/>
      <w:divBdr>
        <w:top w:val="none" w:sz="0" w:space="0" w:color="auto"/>
        <w:left w:val="none" w:sz="0" w:space="0" w:color="auto"/>
        <w:bottom w:val="none" w:sz="0" w:space="0" w:color="auto"/>
        <w:right w:val="none" w:sz="0" w:space="0" w:color="auto"/>
      </w:divBdr>
    </w:div>
    <w:div w:id="1342586558">
      <w:bodyDiv w:val="1"/>
      <w:marLeft w:val="0"/>
      <w:marRight w:val="0"/>
      <w:marTop w:val="0"/>
      <w:marBottom w:val="0"/>
      <w:divBdr>
        <w:top w:val="none" w:sz="0" w:space="0" w:color="auto"/>
        <w:left w:val="none" w:sz="0" w:space="0" w:color="auto"/>
        <w:bottom w:val="none" w:sz="0" w:space="0" w:color="auto"/>
        <w:right w:val="none" w:sz="0" w:space="0" w:color="auto"/>
      </w:divBdr>
    </w:div>
    <w:div w:id="1342851798">
      <w:bodyDiv w:val="1"/>
      <w:marLeft w:val="0"/>
      <w:marRight w:val="0"/>
      <w:marTop w:val="0"/>
      <w:marBottom w:val="0"/>
      <w:divBdr>
        <w:top w:val="none" w:sz="0" w:space="0" w:color="auto"/>
        <w:left w:val="none" w:sz="0" w:space="0" w:color="auto"/>
        <w:bottom w:val="none" w:sz="0" w:space="0" w:color="auto"/>
        <w:right w:val="none" w:sz="0" w:space="0" w:color="auto"/>
      </w:divBdr>
    </w:div>
    <w:div w:id="1342901936">
      <w:bodyDiv w:val="1"/>
      <w:marLeft w:val="0"/>
      <w:marRight w:val="0"/>
      <w:marTop w:val="0"/>
      <w:marBottom w:val="0"/>
      <w:divBdr>
        <w:top w:val="none" w:sz="0" w:space="0" w:color="auto"/>
        <w:left w:val="none" w:sz="0" w:space="0" w:color="auto"/>
        <w:bottom w:val="none" w:sz="0" w:space="0" w:color="auto"/>
        <w:right w:val="none" w:sz="0" w:space="0" w:color="auto"/>
      </w:divBdr>
    </w:div>
    <w:div w:id="1343817627">
      <w:bodyDiv w:val="1"/>
      <w:marLeft w:val="0"/>
      <w:marRight w:val="0"/>
      <w:marTop w:val="0"/>
      <w:marBottom w:val="0"/>
      <w:divBdr>
        <w:top w:val="none" w:sz="0" w:space="0" w:color="auto"/>
        <w:left w:val="none" w:sz="0" w:space="0" w:color="auto"/>
        <w:bottom w:val="none" w:sz="0" w:space="0" w:color="auto"/>
        <w:right w:val="none" w:sz="0" w:space="0" w:color="auto"/>
      </w:divBdr>
    </w:div>
    <w:div w:id="1344864290">
      <w:bodyDiv w:val="1"/>
      <w:marLeft w:val="0"/>
      <w:marRight w:val="0"/>
      <w:marTop w:val="0"/>
      <w:marBottom w:val="0"/>
      <w:divBdr>
        <w:top w:val="none" w:sz="0" w:space="0" w:color="auto"/>
        <w:left w:val="none" w:sz="0" w:space="0" w:color="auto"/>
        <w:bottom w:val="none" w:sz="0" w:space="0" w:color="auto"/>
        <w:right w:val="none" w:sz="0" w:space="0" w:color="auto"/>
      </w:divBdr>
    </w:div>
    <w:div w:id="1345940158">
      <w:bodyDiv w:val="1"/>
      <w:marLeft w:val="0"/>
      <w:marRight w:val="0"/>
      <w:marTop w:val="0"/>
      <w:marBottom w:val="0"/>
      <w:divBdr>
        <w:top w:val="none" w:sz="0" w:space="0" w:color="auto"/>
        <w:left w:val="none" w:sz="0" w:space="0" w:color="auto"/>
        <w:bottom w:val="none" w:sz="0" w:space="0" w:color="auto"/>
        <w:right w:val="none" w:sz="0" w:space="0" w:color="auto"/>
      </w:divBdr>
    </w:div>
    <w:div w:id="1347247997">
      <w:bodyDiv w:val="1"/>
      <w:marLeft w:val="0"/>
      <w:marRight w:val="0"/>
      <w:marTop w:val="0"/>
      <w:marBottom w:val="0"/>
      <w:divBdr>
        <w:top w:val="none" w:sz="0" w:space="0" w:color="auto"/>
        <w:left w:val="none" w:sz="0" w:space="0" w:color="auto"/>
        <w:bottom w:val="none" w:sz="0" w:space="0" w:color="auto"/>
        <w:right w:val="none" w:sz="0" w:space="0" w:color="auto"/>
      </w:divBdr>
    </w:div>
    <w:div w:id="1347251506">
      <w:bodyDiv w:val="1"/>
      <w:marLeft w:val="0"/>
      <w:marRight w:val="0"/>
      <w:marTop w:val="0"/>
      <w:marBottom w:val="0"/>
      <w:divBdr>
        <w:top w:val="none" w:sz="0" w:space="0" w:color="auto"/>
        <w:left w:val="none" w:sz="0" w:space="0" w:color="auto"/>
        <w:bottom w:val="none" w:sz="0" w:space="0" w:color="auto"/>
        <w:right w:val="none" w:sz="0" w:space="0" w:color="auto"/>
      </w:divBdr>
    </w:div>
    <w:div w:id="1347294229">
      <w:bodyDiv w:val="1"/>
      <w:marLeft w:val="0"/>
      <w:marRight w:val="0"/>
      <w:marTop w:val="0"/>
      <w:marBottom w:val="0"/>
      <w:divBdr>
        <w:top w:val="none" w:sz="0" w:space="0" w:color="auto"/>
        <w:left w:val="none" w:sz="0" w:space="0" w:color="auto"/>
        <w:bottom w:val="none" w:sz="0" w:space="0" w:color="auto"/>
        <w:right w:val="none" w:sz="0" w:space="0" w:color="auto"/>
      </w:divBdr>
    </w:div>
    <w:div w:id="1347907102">
      <w:bodyDiv w:val="1"/>
      <w:marLeft w:val="0"/>
      <w:marRight w:val="0"/>
      <w:marTop w:val="0"/>
      <w:marBottom w:val="0"/>
      <w:divBdr>
        <w:top w:val="none" w:sz="0" w:space="0" w:color="auto"/>
        <w:left w:val="none" w:sz="0" w:space="0" w:color="auto"/>
        <w:bottom w:val="none" w:sz="0" w:space="0" w:color="auto"/>
        <w:right w:val="none" w:sz="0" w:space="0" w:color="auto"/>
      </w:divBdr>
    </w:div>
    <w:div w:id="1347944568">
      <w:bodyDiv w:val="1"/>
      <w:marLeft w:val="0"/>
      <w:marRight w:val="0"/>
      <w:marTop w:val="0"/>
      <w:marBottom w:val="0"/>
      <w:divBdr>
        <w:top w:val="none" w:sz="0" w:space="0" w:color="auto"/>
        <w:left w:val="none" w:sz="0" w:space="0" w:color="auto"/>
        <w:bottom w:val="none" w:sz="0" w:space="0" w:color="auto"/>
        <w:right w:val="none" w:sz="0" w:space="0" w:color="auto"/>
      </w:divBdr>
    </w:div>
    <w:div w:id="1347948850">
      <w:bodyDiv w:val="1"/>
      <w:marLeft w:val="0"/>
      <w:marRight w:val="0"/>
      <w:marTop w:val="0"/>
      <w:marBottom w:val="0"/>
      <w:divBdr>
        <w:top w:val="none" w:sz="0" w:space="0" w:color="auto"/>
        <w:left w:val="none" w:sz="0" w:space="0" w:color="auto"/>
        <w:bottom w:val="none" w:sz="0" w:space="0" w:color="auto"/>
        <w:right w:val="none" w:sz="0" w:space="0" w:color="auto"/>
      </w:divBdr>
    </w:div>
    <w:div w:id="1348217739">
      <w:bodyDiv w:val="1"/>
      <w:marLeft w:val="0"/>
      <w:marRight w:val="0"/>
      <w:marTop w:val="0"/>
      <w:marBottom w:val="0"/>
      <w:divBdr>
        <w:top w:val="none" w:sz="0" w:space="0" w:color="auto"/>
        <w:left w:val="none" w:sz="0" w:space="0" w:color="auto"/>
        <w:bottom w:val="none" w:sz="0" w:space="0" w:color="auto"/>
        <w:right w:val="none" w:sz="0" w:space="0" w:color="auto"/>
      </w:divBdr>
    </w:div>
    <w:div w:id="1348361381">
      <w:bodyDiv w:val="1"/>
      <w:marLeft w:val="0"/>
      <w:marRight w:val="0"/>
      <w:marTop w:val="0"/>
      <w:marBottom w:val="0"/>
      <w:divBdr>
        <w:top w:val="none" w:sz="0" w:space="0" w:color="auto"/>
        <w:left w:val="none" w:sz="0" w:space="0" w:color="auto"/>
        <w:bottom w:val="none" w:sz="0" w:space="0" w:color="auto"/>
        <w:right w:val="none" w:sz="0" w:space="0" w:color="auto"/>
      </w:divBdr>
    </w:div>
    <w:div w:id="1348363893">
      <w:bodyDiv w:val="1"/>
      <w:marLeft w:val="0"/>
      <w:marRight w:val="0"/>
      <w:marTop w:val="0"/>
      <w:marBottom w:val="0"/>
      <w:divBdr>
        <w:top w:val="none" w:sz="0" w:space="0" w:color="auto"/>
        <w:left w:val="none" w:sz="0" w:space="0" w:color="auto"/>
        <w:bottom w:val="none" w:sz="0" w:space="0" w:color="auto"/>
        <w:right w:val="none" w:sz="0" w:space="0" w:color="auto"/>
      </w:divBdr>
    </w:div>
    <w:div w:id="1348941436">
      <w:bodyDiv w:val="1"/>
      <w:marLeft w:val="0"/>
      <w:marRight w:val="0"/>
      <w:marTop w:val="0"/>
      <w:marBottom w:val="0"/>
      <w:divBdr>
        <w:top w:val="none" w:sz="0" w:space="0" w:color="auto"/>
        <w:left w:val="none" w:sz="0" w:space="0" w:color="auto"/>
        <w:bottom w:val="none" w:sz="0" w:space="0" w:color="auto"/>
        <w:right w:val="none" w:sz="0" w:space="0" w:color="auto"/>
      </w:divBdr>
    </w:div>
    <w:div w:id="1349059163">
      <w:bodyDiv w:val="1"/>
      <w:marLeft w:val="0"/>
      <w:marRight w:val="0"/>
      <w:marTop w:val="0"/>
      <w:marBottom w:val="0"/>
      <w:divBdr>
        <w:top w:val="none" w:sz="0" w:space="0" w:color="auto"/>
        <w:left w:val="none" w:sz="0" w:space="0" w:color="auto"/>
        <w:bottom w:val="none" w:sz="0" w:space="0" w:color="auto"/>
        <w:right w:val="none" w:sz="0" w:space="0" w:color="auto"/>
      </w:divBdr>
    </w:div>
    <w:div w:id="1349676613">
      <w:bodyDiv w:val="1"/>
      <w:marLeft w:val="0"/>
      <w:marRight w:val="0"/>
      <w:marTop w:val="0"/>
      <w:marBottom w:val="0"/>
      <w:divBdr>
        <w:top w:val="none" w:sz="0" w:space="0" w:color="auto"/>
        <w:left w:val="none" w:sz="0" w:space="0" w:color="auto"/>
        <w:bottom w:val="none" w:sz="0" w:space="0" w:color="auto"/>
        <w:right w:val="none" w:sz="0" w:space="0" w:color="auto"/>
      </w:divBdr>
    </w:div>
    <w:div w:id="1349795129">
      <w:bodyDiv w:val="1"/>
      <w:marLeft w:val="0"/>
      <w:marRight w:val="0"/>
      <w:marTop w:val="0"/>
      <w:marBottom w:val="0"/>
      <w:divBdr>
        <w:top w:val="none" w:sz="0" w:space="0" w:color="auto"/>
        <w:left w:val="none" w:sz="0" w:space="0" w:color="auto"/>
        <w:bottom w:val="none" w:sz="0" w:space="0" w:color="auto"/>
        <w:right w:val="none" w:sz="0" w:space="0" w:color="auto"/>
      </w:divBdr>
    </w:div>
    <w:div w:id="1351957253">
      <w:bodyDiv w:val="1"/>
      <w:marLeft w:val="0"/>
      <w:marRight w:val="0"/>
      <w:marTop w:val="0"/>
      <w:marBottom w:val="0"/>
      <w:divBdr>
        <w:top w:val="none" w:sz="0" w:space="0" w:color="auto"/>
        <w:left w:val="none" w:sz="0" w:space="0" w:color="auto"/>
        <w:bottom w:val="none" w:sz="0" w:space="0" w:color="auto"/>
        <w:right w:val="none" w:sz="0" w:space="0" w:color="auto"/>
      </w:divBdr>
    </w:div>
    <w:div w:id="1352074121">
      <w:bodyDiv w:val="1"/>
      <w:marLeft w:val="0"/>
      <w:marRight w:val="0"/>
      <w:marTop w:val="0"/>
      <w:marBottom w:val="0"/>
      <w:divBdr>
        <w:top w:val="none" w:sz="0" w:space="0" w:color="auto"/>
        <w:left w:val="none" w:sz="0" w:space="0" w:color="auto"/>
        <w:bottom w:val="none" w:sz="0" w:space="0" w:color="auto"/>
        <w:right w:val="none" w:sz="0" w:space="0" w:color="auto"/>
      </w:divBdr>
    </w:div>
    <w:div w:id="1352486755">
      <w:bodyDiv w:val="1"/>
      <w:marLeft w:val="0"/>
      <w:marRight w:val="0"/>
      <w:marTop w:val="0"/>
      <w:marBottom w:val="0"/>
      <w:divBdr>
        <w:top w:val="none" w:sz="0" w:space="0" w:color="auto"/>
        <w:left w:val="none" w:sz="0" w:space="0" w:color="auto"/>
        <w:bottom w:val="none" w:sz="0" w:space="0" w:color="auto"/>
        <w:right w:val="none" w:sz="0" w:space="0" w:color="auto"/>
      </w:divBdr>
    </w:div>
    <w:div w:id="1352494469">
      <w:bodyDiv w:val="1"/>
      <w:marLeft w:val="0"/>
      <w:marRight w:val="0"/>
      <w:marTop w:val="0"/>
      <w:marBottom w:val="0"/>
      <w:divBdr>
        <w:top w:val="none" w:sz="0" w:space="0" w:color="auto"/>
        <w:left w:val="none" w:sz="0" w:space="0" w:color="auto"/>
        <w:bottom w:val="none" w:sz="0" w:space="0" w:color="auto"/>
        <w:right w:val="none" w:sz="0" w:space="0" w:color="auto"/>
      </w:divBdr>
    </w:div>
    <w:div w:id="1353141352">
      <w:bodyDiv w:val="1"/>
      <w:marLeft w:val="0"/>
      <w:marRight w:val="0"/>
      <w:marTop w:val="0"/>
      <w:marBottom w:val="0"/>
      <w:divBdr>
        <w:top w:val="none" w:sz="0" w:space="0" w:color="auto"/>
        <w:left w:val="none" w:sz="0" w:space="0" w:color="auto"/>
        <w:bottom w:val="none" w:sz="0" w:space="0" w:color="auto"/>
        <w:right w:val="none" w:sz="0" w:space="0" w:color="auto"/>
      </w:divBdr>
    </w:div>
    <w:div w:id="1353460835">
      <w:bodyDiv w:val="1"/>
      <w:marLeft w:val="0"/>
      <w:marRight w:val="0"/>
      <w:marTop w:val="0"/>
      <w:marBottom w:val="0"/>
      <w:divBdr>
        <w:top w:val="none" w:sz="0" w:space="0" w:color="auto"/>
        <w:left w:val="none" w:sz="0" w:space="0" w:color="auto"/>
        <w:bottom w:val="none" w:sz="0" w:space="0" w:color="auto"/>
        <w:right w:val="none" w:sz="0" w:space="0" w:color="auto"/>
      </w:divBdr>
    </w:div>
    <w:div w:id="1353536391">
      <w:bodyDiv w:val="1"/>
      <w:marLeft w:val="0"/>
      <w:marRight w:val="0"/>
      <w:marTop w:val="0"/>
      <w:marBottom w:val="0"/>
      <w:divBdr>
        <w:top w:val="none" w:sz="0" w:space="0" w:color="auto"/>
        <w:left w:val="none" w:sz="0" w:space="0" w:color="auto"/>
        <w:bottom w:val="none" w:sz="0" w:space="0" w:color="auto"/>
        <w:right w:val="none" w:sz="0" w:space="0" w:color="auto"/>
      </w:divBdr>
    </w:div>
    <w:div w:id="1353652099">
      <w:bodyDiv w:val="1"/>
      <w:marLeft w:val="0"/>
      <w:marRight w:val="0"/>
      <w:marTop w:val="0"/>
      <w:marBottom w:val="0"/>
      <w:divBdr>
        <w:top w:val="none" w:sz="0" w:space="0" w:color="auto"/>
        <w:left w:val="none" w:sz="0" w:space="0" w:color="auto"/>
        <w:bottom w:val="none" w:sz="0" w:space="0" w:color="auto"/>
        <w:right w:val="none" w:sz="0" w:space="0" w:color="auto"/>
      </w:divBdr>
    </w:div>
    <w:div w:id="1354067530">
      <w:bodyDiv w:val="1"/>
      <w:marLeft w:val="0"/>
      <w:marRight w:val="0"/>
      <w:marTop w:val="0"/>
      <w:marBottom w:val="0"/>
      <w:divBdr>
        <w:top w:val="none" w:sz="0" w:space="0" w:color="auto"/>
        <w:left w:val="none" w:sz="0" w:space="0" w:color="auto"/>
        <w:bottom w:val="none" w:sz="0" w:space="0" w:color="auto"/>
        <w:right w:val="none" w:sz="0" w:space="0" w:color="auto"/>
      </w:divBdr>
    </w:div>
    <w:div w:id="1354528405">
      <w:bodyDiv w:val="1"/>
      <w:marLeft w:val="0"/>
      <w:marRight w:val="0"/>
      <w:marTop w:val="0"/>
      <w:marBottom w:val="0"/>
      <w:divBdr>
        <w:top w:val="none" w:sz="0" w:space="0" w:color="auto"/>
        <w:left w:val="none" w:sz="0" w:space="0" w:color="auto"/>
        <w:bottom w:val="none" w:sz="0" w:space="0" w:color="auto"/>
        <w:right w:val="none" w:sz="0" w:space="0" w:color="auto"/>
      </w:divBdr>
    </w:div>
    <w:div w:id="1354764088">
      <w:bodyDiv w:val="1"/>
      <w:marLeft w:val="0"/>
      <w:marRight w:val="0"/>
      <w:marTop w:val="0"/>
      <w:marBottom w:val="0"/>
      <w:divBdr>
        <w:top w:val="none" w:sz="0" w:space="0" w:color="auto"/>
        <w:left w:val="none" w:sz="0" w:space="0" w:color="auto"/>
        <w:bottom w:val="none" w:sz="0" w:space="0" w:color="auto"/>
        <w:right w:val="none" w:sz="0" w:space="0" w:color="auto"/>
      </w:divBdr>
    </w:div>
    <w:div w:id="1354765789">
      <w:bodyDiv w:val="1"/>
      <w:marLeft w:val="0"/>
      <w:marRight w:val="0"/>
      <w:marTop w:val="0"/>
      <w:marBottom w:val="0"/>
      <w:divBdr>
        <w:top w:val="none" w:sz="0" w:space="0" w:color="auto"/>
        <w:left w:val="none" w:sz="0" w:space="0" w:color="auto"/>
        <w:bottom w:val="none" w:sz="0" w:space="0" w:color="auto"/>
        <w:right w:val="none" w:sz="0" w:space="0" w:color="auto"/>
      </w:divBdr>
    </w:div>
    <w:div w:id="1354838627">
      <w:bodyDiv w:val="1"/>
      <w:marLeft w:val="0"/>
      <w:marRight w:val="0"/>
      <w:marTop w:val="0"/>
      <w:marBottom w:val="0"/>
      <w:divBdr>
        <w:top w:val="none" w:sz="0" w:space="0" w:color="auto"/>
        <w:left w:val="none" w:sz="0" w:space="0" w:color="auto"/>
        <w:bottom w:val="none" w:sz="0" w:space="0" w:color="auto"/>
        <w:right w:val="none" w:sz="0" w:space="0" w:color="auto"/>
      </w:divBdr>
    </w:div>
    <w:div w:id="1355186105">
      <w:bodyDiv w:val="1"/>
      <w:marLeft w:val="0"/>
      <w:marRight w:val="0"/>
      <w:marTop w:val="0"/>
      <w:marBottom w:val="0"/>
      <w:divBdr>
        <w:top w:val="none" w:sz="0" w:space="0" w:color="auto"/>
        <w:left w:val="none" w:sz="0" w:space="0" w:color="auto"/>
        <w:bottom w:val="none" w:sz="0" w:space="0" w:color="auto"/>
        <w:right w:val="none" w:sz="0" w:space="0" w:color="auto"/>
      </w:divBdr>
    </w:div>
    <w:div w:id="1355762282">
      <w:bodyDiv w:val="1"/>
      <w:marLeft w:val="0"/>
      <w:marRight w:val="0"/>
      <w:marTop w:val="0"/>
      <w:marBottom w:val="0"/>
      <w:divBdr>
        <w:top w:val="none" w:sz="0" w:space="0" w:color="auto"/>
        <w:left w:val="none" w:sz="0" w:space="0" w:color="auto"/>
        <w:bottom w:val="none" w:sz="0" w:space="0" w:color="auto"/>
        <w:right w:val="none" w:sz="0" w:space="0" w:color="auto"/>
      </w:divBdr>
    </w:div>
    <w:div w:id="1356466028">
      <w:bodyDiv w:val="1"/>
      <w:marLeft w:val="0"/>
      <w:marRight w:val="0"/>
      <w:marTop w:val="0"/>
      <w:marBottom w:val="0"/>
      <w:divBdr>
        <w:top w:val="none" w:sz="0" w:space="0" w:color="auto"/>
        <w:left w:val="none" w:sz="0" w:space="0" w:color="auto"/>
        <w:bottom w:val="none" w:sz="0" w:space="0" w:color="auto"/>
        <w:right w:val="none" w:sz="0" w:space="0" w:color="auto"/>
      </w:divBdr>
    </w:div>
    <w:div w:id="1357544055">
      <w:bodyDiv w:val="1"/>
      <w:marLeft w:val="0"/>
      <w:marRight w:val="0"/>
      <w:marTop w:val="0"/>
      <w:marBottom w:val="0"/>
      <w:divBdr>
        <w:top w:val="none" w:sz="0" w:space="0" w:color="auto"/>
        <w:left w:val="none" w:sz="0" w:space="0" w:color="auto"/>
        <w:bottom w:val="none" w:sz="0" w:space="0" w:color="auto"/>
        <w:right w:val="none" w:sz="0" w:space="0" w:color="auto"/>
      </w:divBdr>
    </w:div>
    <w:div w:id="1358193541">
      <w:bodyDiv w:val="1"/>
      <w:marLeft w:val="0"/>
      <w:marRight w:val="0"/>
      <w:marTop w:val="0"/>
      <w:marBottom w:val="0"/>
      <w:divBdr>
        <w:top w:val="none" w:sz="0" w:space="0" w:color="auto"/>
        <w:left w:val="none" w:sz="0" w:space="0" w:color="auto"/>
        <w:bottom w:val="none" w:sz="0" w:space="0" w:color="auto"/>
        <w:right w:val="none" w:sz="0" w:space="0" w:color="auto"/>
      </w:divBdr>
    </w:div>
    <w:div w:id="1358504399">
      <w:bodyDiv w:val="1"/>
      <w:marLeft w:val="0"/>
      <w:marRight w:val="0"/>
      <w:marTop w:val="0"/>
      <w:marBottom w:val="0"/>
      <w:divBdr>
        <w:top w:val="none" w:sz="0" w:space="0" w:color="auto"/>
        <w:left w:val="none" w:sz="0" w:space="0" w:color="auto"/>
        <w:bottom w:val="none" w:sz="0" w:space="0" w:color="auto"/>
        <w:right w:val="none" w:sz="0" w:space="0" w:color="auto"/>
      </w:divBdr>
    </w:div>
    <w:div w:id="1358582218">
      <w:bodyDiv w:val="1"/>
      <w:marLeft w:val="0"/>
      <w:marRight w:val="0"/>
      <w:marTop w:val="0"/>
      <w:marBottom w:val="0"/>
      <w:divBdr>
        <w:top w:val="none" w:sz="0" w:space="0" w:color="auto"/>
        <w:left w:val="none" w:sz="0" w:space="0" w:color="auto"/>
        <w:bottom w:val="none" w:sz="0" w:space="0" w:color="auto"/>
        <w:right w:val="none" w:sz="0" w:space="0" w:color="auto"/>
      </w:divBdr>
    </w:div>
    <w:div w:id="1358964626">
      <w:bodyDiv w:val="1"/>
      <w:marLeft w:val="0"/>
      <w:marRight w:val="0"/>
      <w:marTop w:val="0"/>
      <w:marBottom w:val="0"/>
      <w:divBdr>
        <w:top w:val="none" w:sz="0" w:space="0" w:color="auto"/>
        <w:left w:val="none" w:sz="0" w:space="0" w:color="auto"/>
        <w:bottom w:val="none" w:sz="0" w:space="0" w:color="auto"/>
        <w:right w:val="none" w:sz="0" w:space="0" w:color="auto"/>
      </w:divBdr>
    </w:div>
    <w:div w:id="1359089152">
      <w:bodyDiv w:val="1"/>
      <w:marLeft w:val="0"/>
      <w:marRight w:val="0"/>
      <w:marTop w:val="0"/>
      <w:marBottom w:val="0"/>
      <w:divBdr>
        <w:top w:val="none" w:sz="0" w:space="0" w:color="auto"/>
        <w:left w:val="none" w:sz="0" w:space="0" w:color="auto"/>
        <w:bottom w:val="none" w:sz="0" w:space="0" w:color="auto"/>
        <w:right w:val="none" w:sz="0" w:space="0" w:color="auto"/>
      </w:divBdr>
    </w:div>
    <w:div w:id="1359238220">
      <w:bodyDiv w:val="1"/>
      <w:marLeft w:val="0"/>
      <w:marRight w:val="0"/>
      <w:marTop w:val="0"/>
      <w:marBottom w:val="0"/>
      <w:divBdr>
        <w:top w:val="none" w:sz="0" w:space="0" w:color="auto"/>
        <w:left w:val="none" w:sz="0" w:space="0" w:color="auto"/>
        <w:bottom w:val="none" w:sz="0" w:space="0" w:color="auto"/>
        <w:right w:val="none" w:sz="0" w:space="0" w:color="auto"/>
      </w:divBdr>
    </w:div>
    <w:div w:id="1360206788">
      <w:bodyDiv w:val="1"/>
      <w:marLeft w:val="0"/>
      <w:marRight w:val="0"/>
      <w:marTop w:val="0"/>
      <w:marBottom w:val="0"/>
      <w:divBdr>
        <w:top w:val="none" w:sz="0" w:space="0" w:color="auto"/>
        <w:left w:val="none" w:sz="0" w:space="0" w:color="auto"/>
        <w:bottom w:val="none" w:sz="0" w:space="0" w:color="auto"/>
        <w:right w:val="none" w:sz="0" w:space="0" w:color="auto"/>
      </w:divBdr>
    </w:div>
    <w:div w:id="1360351714">
      <w:bodyDiv w:val="1"/>
      <w:marLeft w:val="0"/>
      <w:marRight w:val="0"/>
      <w:marTop w:val="0"/>
      <w:marBottom w:val="0"/>
      <w:divBdr>
        <w:top w:val="none" w:sz="0" w:space="0" w:color="auto"/>
        <w:left w:val="none" w:sz="0" w:space="0" w:color="auto"/>
        <w:bottom w:val="none" w:sz="0" w:space="0" w:color="auto"/>
        <w:right w:val="none" w:sz="0" w:space="0" w:color="auto"/>
      </w:divBdr>
    </w:div>
    <w:div w:id="1361735704">
      <w:bodyDiv w:val="1"/>
      <w:marLeft w:val="0"/>
      <w:marRight w:val="0"/>
      <w:marTop w:val="0"/>
      <w:marBottom w:val="0"/>
      <w:divBdr>
        <w:top w:val="none" w:sz="0" w:space="0" w:color="auto"/>
        <w:left w:val="none" w:sz="0" w:space="0" w:color="auto"/>
        <w:bottom w:val="none" w:sz="0" w:space="0" w:color="auto"/>
        <w:right w:val="none" w:sz="0" w:space="0" w:color="auto"/>
      </w:divBdr>
    </w:div>
    <w:div w:id="1361973051">
      <w:bodyDiv w:val="1"/>
      <w:marLeft w:val="0"/>
      <w:marRight w:val="0"/>
      <w:marTop w:val="0"/>
      <w:marBottom w:val="0"/>
      <w:divBdr>
        <w:top w:val="none" w:sz="0" w:space="0" w:color="auto"/>
        <w:left w:val="none" w:sz="0" w:space="0" w:color="auto"/>
        <w:bottom w:val="none" w:sz="0" w:space="0" w:color="auto"/>
        <w:right w:val="none" w:sz="0" w:space="0" w:color="auto"/>
      </w:divBdr>
    </w:div>
    <w:div w:id="1362167693">
      <w:bodyDiv w:val="1"/>
      <w:marLeft w:val="0"/>
      <w:marRight w:val="0"/>
      <w:marTop w:val="0"/>
      <w:marBottom w:val="0"/>
      <w:divBdr>
        <w:top w:val="none" w:sz="0" w:space="0" w:color="auto"/>
        <w:left w:val="none" w:sz="0" w:space="0" w:color="auto"/>
        <w:bottom w:val="none" w:sz="0" w:space="0" w:color="auto"/>
        <w:right w:val="none" w:sz="0" w:space="0" w:color="auto"/>
      </w:divBdr>
    </w:div>
    <w:div w:id="1362709915">
      <w:bodyDiv w:val="1"/>
      <w:marLeft w:val="0"/>
      <w:marRight w:val="0"/>
      <w:marTop w:val="0"/>
      <w:marBottom w:val="0"/>
      <w:divBdr>
        <w:top w:val="none" w:sz="0" w:space="0" w:color="auto"/>
        <w:left w:val="none" w:sz="0" w:space="0" w:color="auto"/>
        <w:bottom w:val="none" w:sz="0" w:space="0" w:color="auto"/>
        <w:right w:val="none" w:sz="0" w:space="0" w:color="auto"/>
      </w:divBdr>
    </w:div>
    <w:div w:id="1362826948">
      <w:bodyDiv w:val="1"/>
      <w:marLeft w:val="0"/>
      <w:marRight w:val="0"/>
      <w:marTop w:val="0"/>
      <w:marBottom w:val="0"/>
      <w:divBdr>
        <w:top w:val="none" w:sz="0" w:space="0" w:color="auto"/>
        <w:left w:val="none" w:sz="0" w:space="0" w:color="auto"/>
        <w:bottom w:val="none" w:sz="0" w:space="0" w:color="auto"/>
        <w:right w:val="none" w:sz="0" w:space="0" w:color="auto"/>
      </w:divBdr>
    </w:div>
    <w:div w:id="1363238942">
      <w:bodyDiv w:val="1"/>
      <w:marLeft w:val="0"/>
      <w:marRight w:val="0"/>
      <w:marTop w:val="0"/>
      <w:marBottom w:val="0"/>
      <w:divBdr>
        <w:top w:val="none" w:sz="0" w:space="0" w:color="auto"/>
        <w:left w:val="none" w:sz="0" w:space="0" w:color="auto"/>
        <w:bottom w:val="none" w:sz="0" w:space="0" w:color="auto"/>
        <w:right w:val="none" w:sz="0" w:space="0" w:color="auto"/>
      </w:divBdr>
    </w:div>
    <w:div w:id="1363289953">
      <w:bodyDiv w:val="1"/>
      <w:marLeft w:val="0"/>
      <w:marRight w:val="0"/>
      <w:marTop w:val="0"/>
      <w:marBottom w:val="0"/>
      <w:divBdr>
        <w:top w:val="none" w:sz="0" w:space="0" w:color="auto"/>
        <w:left w:val="none" w:sz="0" w:space="0" w:color="auto"/>
        <w:bottom w:val="none" w:sz="0" w:space="0" w:color="auto"/>
        <w:right w:val="none" w:sz="0" w:space="0" w:color="auto"/>
      </w:divBdr>
    </w:div>
    <w:div w:id="1363432875">
      <w:bodyDiv w:val="1"/>
      <w:marLeft w:val="0"/>
      <w:marRight w:val="0"/>
      <w:marTop w:val="0"/>
      <w:marBottom w:val="0"/>
      <w:divBdr>
        <w:top w:val="none" w:sz="0" w:space="0" w:color="auto"/>
        <w:left w:val="none" w:sz="0" w:space="0" w:color="auto"/>
        <w:bottom w:val="none" w:sz="0" w:space="0" w:color="auto"/>
        <w:right w:val="none" w:sz="0" w:space="0" w:color="auto"/>
      </w:divBdr>
    </w:div>
    <w:div w:id="1363937256">
      <w:bodyDiv w:val="1"/>
      <w:marLeft w:val="0"/>
      <w:marRight w:val="0"/>
      <w:marTop w:val="0"/>
      <w:marBottom w:val="0"/>
      <w:divBdr>
        <w:top w:val="none" w:sz="0" w:space="0" w:color="auto"/>
        <w:left w:val="none" w:sz="0" w:space="0" w:color="auto"/>
        <w:bottom w:val="none" w:sz="0" w:space="0" w:color="auto"/>
        <w:right w:val="none" w:sz="0" w:space="0" w:color="auto"/>
      </w:divBdr>
    </w:div>
    <w:div w:id="1364090810">
      <w:bodyDiv w:val="1"/>
      <w:marLeft w:val="0"/>
      <w:marRight w:val="0"/>
      <w:marTop w:val="0"/>
      <w:marBottom w:val="0"/>
      <w:divBdr>
        <w:top w:val="none" w:sz="0" w:space="0" w:color="auto"/>
        <w:left w:val="none" w:sz="0" w:space="0" w:color="auto"/>
        <w:bottom w:val="none" w:sz="0" w:space="0" w:color="auto"/>
        <w:right w:val="none" w:sz="0" w:space="0" w:color="auto"/>
      </w:divBdr>
    </w:div>
    <w:div w:id="1364399831">
      <w:bodyDiv w:val="1"/>
      <w:marLeft w:val="0"/>
      <w:marRight w:val="0"/>
      <w:marTop w:val="0"/>
      <w:marBottom w:val="0"/>
      <w:divBdr>
        <w:top w:val="none" w:sz="0" w:space="0" w:color="auto"/>
        <w:left w:val="none" w:sz="0" w:space="0" w:color="auto"/>
        <w:bottom w:val="none" w:sz="0" w:space="0" w:color="auto"/>
        <w:right w:val="none" w:sz="0" w:space="0" w:color="auto"/>
      </w:divBdr>
    </w:div>
    <w:div w:id="1364940310">
      <w:bodyDiv w:val="1"/>
      <w:marLeft w:val="0"/>
      <w:marRight w:val="0"/>
      <w:marTop w:val="0"/>
      <w:marBottom w:val="0"/>
      <w:divBdr>
        <w:top w:val="none" w:sz="0" w:space="0" w:color="auto"/>
        <w:left w:val="none" w:sz="0" w:space="0" w:color="auto"/>
        <w:bottom w:val="none" w:sz="0" w:space="0" w:color="auto"/>
        <w:right w:val="none" w:sz="0" w:space="0" w:color="auto"/>
      </w:divBdr>
    </w:div>
    <w:div w:id="1366296082">
      <w:bodyDiv w:val="1"/>
      <w:marLeft w:val="0"/>
      <w:marRight w:val="0"/>
      <w:marTop w:val="0"/>
      <w:marBottom w:val="0"/>
      <w:divBdr>
        <w:top w:val="none" w:sz="0" w:space="0" w:color="auto"/>
        <w:left w:val="none" w:sz="0" w:space="0" w:color="auto"/>
        <w:bottom w:val="none" w:sz="0" w:space="0" w:color="auto"/>
        <w:right w:val="none" w:sz="0" w:space="0" w:color="auto"/>
      </w:divBdr>
    </w:div>
    <w:div w:id="1367633047">
      <w:bodyDiv w:val="1"/>
      <w:marLeft w:val="0"/>
      <w:marRight w:val="0"/>
      <w:marTop w:val="0"/>
      <w:marBottom w:val="0"/>
      <w:divBdr>
        <w:top w:val="none" w:sz="0" w:space="0" w:color="auto"/>
        <w:left w:val="none" w:sz="0" w:space="0" w:color="auto"/>
        <w:bottom w:val="none" w:sz="0" w:space="0" w:color="auto"/>
        <w:right w:val="none" w:sz="0" w:space="0" w:color="auto"/>
      </w:divBdr>
    </w:div>
    <w:div w:id="1367867939">
      <w:bodyDiv w:val="1"/>
      <w:marLeft w:val="0"/>
      <w:marRight w:val="0"/>
      <w:marTop w:val="0"/>
      <w:marBottom w:val="0"/>
      <w:divBdr>
        <w:top w:val="none" w:sz="0" w:space="0" w:color="auto"/>
        <w:left w:val="none" w:sz="0" w:space="0" w:color="auto"/>
        <w:bottom w:val="none" w:sz="0" w:space="0" w:color="auto"/>
        <w:right w:val="none" w:sz="0" w:space="0" w:color="auto"/>
      </w:divBdr>
    </w:div>
    <w:div w:id="1367951159">
      <w:bodyDiv w:val="1"/>
      <w:marLeft w:val="0"/>
      <w:marRight w:val="0"/>
      <w:marTop w:val="0"/>
      <w:marBottom w:val="0"/>
      <w:divBdr>
        <w:top w:val="none" w:sz="0" w:space="0" w:color="auto"/>
        <w:left w:val="none" w:sz="0" w:space="0" w:color="auto"/>
        <w:bottom w:val="none" w:sz="0" w:space="0" w:color="auto"/>
        <w:right w:val="none" w:sz="0" w:space="0" w:color="auto"/>
      </w:divBdr>
    </w:div>
    <w:div w:id="1369188146">
      <w:bodyDiv w:val="1"/>
      <w:marLeft w:val="0"/>
      <w:marRight w:val="0"/>
      <w:marTop w:val="0"/>
      <w:marBottom w:val="0"/>
      <w:divBdr>
        <w:top w:val="none" w:sz="0" w:space="0" w:color="auto"/>
        <w:left w:val="none" w:sz="0" w:space="0" w:color="auto"/>
        <w:bottom w:val="none" w:sz="0" w:space="0" w:color="auto"/>
        <w:right w:val="none" w:sz="0" w:space="0" w:color="auto"/>
      </w:divBdr>
    </w:div>
    <w:div w:id="1369336074">
      <w:bodyDiv w:val="1"/>
      <w:marLeft w:val="0"/>
      <w:marRight w:val="0"/>
      <w:marTop w:val="0"/>
      <w:marBottom w:val="0"/>
      <w:divBdr>
        <w:top w:val="none" w:sz="0" w:space="0" w:color="auto"/>
        <w:left w:val="none" w:sz="0" w:space="0" w:color="auto"/>
        <w:bottom w:val="none" w:sz="0" w:space="0" w:color="auto"/>
        <w:right w:val="none" w:sz="0" w:space="0" w:color="auto"/>
      </w:divBdr>
    </w:div>
    <w:div w:id="1369454883">
      <w:bodyDiv w:val="1"/>
      <w:marLeft w:val="0"/>
      <w:marRight w:val="0"/>
      <w:marTop w:val="0"/>
      <w:marBottom w:val="0"/>
      <w:divBdr>
        <w:top w:val="none" w:sz="0" w:space="0" w:color="auto"/>
        <w:left w:val="none" w:sz="0" w:space="0" w:color="auto"/>
        <w:bottom w:val="none" w:sz="0" w:space="0" w:color="auto"/>
        <w:right w:val="none" w:sz="0" w:space="0" w:color="auto"/>
      </w:divBdr>
    </w:div>
    <w:div w:id="1370689697">
      <w:bodyDiv w:val="1"/>
      <w:marLeft w:val="0"/>
      <w:marRight w:val="0"/>
      <w:marTop w:val="0"/>
      <w:marBottom w:val="0"/>
      <w:divBdr>
        <w:top w:val="none" w:sz="0" w:space="0" w:color="auto"/>
        <w:left w:val="none" w:sz="0" w:space="0" w:color="auto"/>
        <w:bottom w:val="none" w:sz="0" w:space="0" w:color="auto"/>
        <w:right w:val="none" w:sz="0" w:space="0" w:color="auto"/>
      </w:divBdr>
    </w:div>
    <w:div w:id="1370760430">
      <w:bodyDiv w:val="1"/>
      <w:marLeft w:val="0"/>
      <w:marRight w:val="0"/>
      <w:marTop w:val="0"/>
      <w:marBottom w:val="0"/>
      <w:divBdr>
        <w:top w:val="none" w:sz="0" w:space="0" w:color="auto"/>
        <w:left w:val="none" w:sz="0" w:space="0" w:color="auto"/>
        <w:bottom w:val="none" w:sz="0" w:space="0" w:color="auto"/>
        <w:right w:val="none" w:sz="0" w:space="0" w:color="auto"/>
      </w:divBdr>
    </w:div>
    <w:div w:id="1370954718">
      <w:bodyDiv w:val="1"/>
      <w:marLeft w:val="0"/>
      <w:marRight w:val="0"/>
      <w:marTop w:val="0"/>
      <w:marBottom w:val="0"/>
      <w:divBdr>
        <w:top w:val="none" w:sz="0" w:space="0" w:color="auto"/>
        <w:left w:val="none" w:sz="0" w:space="0" w:color="auto"/>
        <w:bottom w:val="none" w:sz="0" w:space="0" w:color="auto"/>
        <w:right w:val="none" w:sz="0" w:space="0" w:color="auto"/>
      </w:divBdr>
    </w:div>
    <w:div w:id="1371415701">
      <w:bodyDiv w:val="1"/>
      <w:marLeft w:val="0"/>
      <w:marRight w:val="0"/>
      <w:marTop w:val="0"/>
      <w:marBottom w:val="0"/>
      <w:divBdr>
        <w:top w:val="none" w:sz="0" w:space="0" w:color="auto"/>
        <w:left w:val="none" w:sz="0" w:space="0" w:color="auto"/>
        <w:bottom w:val="none" w:sz="0" w:space="0" w:color="auto"/>
        <w:right w:val="none" w:sz="0" w:space="0" w:color="auto"/>
      </w:divBdr>
    </w:div>
    <w:div w:id="1372345239">
      <w:bodyDiv w:val="1"/>
      <w:marLeft w:val="0"/>
      <w:marRight w:val="0"/>
      <w:marTop w:val="0"/>
      <w:marBottom w:val="0"/>
      <w:divBdr>
        <w:top w:val="none" w:sz="0" w:space="0" w:color="auto"/>
        <w:left w:val="none" w:sz="0" w:space="0" w:color="auto"/>
        <w:bottom w:val="none" w:sz="0" w:space="0" w:color="auto"/>
        <w:right w:val="none" w:sz="0" w:space="0" w:color="auto"/>
      </w:divBdr>
    </w:div>
    <w:div w:id="1373647860">
      <w:bodyDiv w:val="1"/>
      <w:marLeft w:val="0"/>
      <w:marRight w:val="0"/>
      <w:marTop w:val="0"/>
      <w:marBottom w:val="0"/>
      <w:divBdr>
        <w:top w:val="none" w:sz="0" w:space="0" w:color="auto"/>
        <w:left w:val="none" w:sz="0" w:space="0" w:color="auto"/>
        <w:bottom w:val="none" w:sz="0" w:space="0" w:color="auto"/>
        <w:right w:val="none" w:sz="0" w:space="0" w:color="auto"/>
      </w:divBdr>
    </w:div>
    <w:div w:id="1374690668">
      <w:bodyDiv w:val="1"/>
      <w:marLeft w:val="0"/>
      <w:marRight w:val="0"/>
      <w:marTop w:val="0"/>
      <w:marBottom w:val="0"/>
      <w:divBdr>
        <w:top w:val="none" w:sz="0" w:space="0" w:color="auto"/>
        <w:left w:val="none" w:sz="0" w:space="0" w:color="auto"/>
        <w:bottom w:val="none" w:sz="0" w:space="0" w:color="auto"/>
        <w:right w:val="none" w:sz="0" w:space="0" w:color="auto"/>
      </w:divBdr>
    </w:div>
    <w:div w:id="1374889263">
      <w:bodyDiv w:val="1"/>
      <w:marLeft w:val="0"/>
      <w:marRight w:val="0"/>
      <w:marTop w:val="0"/>
      <w:marBottom w:val="0"/>
      <w:divBdr>
        <w:top w:val="none" w:sz="0" w:space="0" w:color="auto"/>
        <w:left w:val="none" w:sz="0" w:space="0" w:color="auto"/>
        <w:bottom w:val="none" w:sz="0" w:space="0" w:color="auto"/>
        <w:right w:val="none" w:sz="0" w:space="0" w:color="auto"/>
      </w:divBdr>
    </w:div>
    <w:div w:id="1375688576">
      <w:bodyDiv w:val="1"/>
      <w:marLeft w:val="0"/>
      <w:marRight w:val="0"/>
      <w:marTop w:val="0"/>
      <w:marBottom w:val="0"/>
      <w:divBdr>
        <w:top w:val="none" w:sz="0" w:space="0" w:color="auto"/>
        <w:left w:val="none" w:sz="0" w:space="0" w:color="auto"/>
        <w:bottom w:val="none" w:sz="0" w:space="0" w:color="auto"/>
        <w:right w:val="none" w:sz="0" w:space="0" w:color="auto"/>
      </w:divBdr>
    </w:div>
    <w:div w:id="1375929524">
      <w:bodyDiv w:val="1"/>
      <w:marLeft w:val="0"/>
      <w:marRight w:val="0"/>
      <w:marTop w:val="0"/>
      <w:marBottom w:val="0"/>
      <w:divBdr>
        <w:top w:val="none" w:sz="0" w:space="0" w:color="auto"/>
        <w:left w:val="none" w:sz="0" w:space="0" w:color="auto"/>
        <w:bottom w:val="none" w:sz="0" w:space="0" w:color="auto"/>
        <w:right w:val="none" w:sz="0" w:space="0" w:color="auto"/>
      </w:divBdr>
    </w:div>
    <w:div w:id="1376151869">
      <w:bodyDiv w:val="1"/>
      <w:marLeft w:val="0"/>
      <w:marRight w:val="0"/>
      <w:marTop w:val="0"/>
      <w:marBottom w:val="0"/>
      <w:divBdr>
        <w:top w:val="none" w:sz="0" w:space="0" w:color="auto"/>
        <w:left w:val="none" w:sz="0" w:space="0" w:color="auto"/>
        <w:bottom w:val="none" w:sz="0" w:space="0" w:color="auto"/>
        <w:right w:val="none" w:sz="0" w:space="0" w:color="auto"/>
      </w:divBdr>
    </w:div>
    <w:div w:id="1376390298">
      <w:bodyDiv w:val="1"/>
      <w:marLeft w:val="0"/>
      <w:marRight w:val="0"/>
      <w:marTop w:val="0"/>
      <w:marBottom w:val="0"/>
      <w:divBdr>
        <w:top w:val="none" w:sz="0" w:space="0" w:color="auto"/>
        <w:left w:val="none" w:sz="0" w:space="0" w:color="auto"/>
        <w:bottom w:val="none" w:sz="0" w:space="0" w:color="auto"/>
        <w:right w:val="none" w:sz="0" w:space="0" w:color="auto"/>
      </w:divBdr>
    </w:div>
    <w:div w:id="1376470894">
      <w:bodyDiv w:val="1"/>
      <w:marLeft w:val="0"/>
      <w:marRight w:val="0"/>
      <w:marTop w:val="0"/>
      <w:marBottom w:val="0"/>
      <w:divBdr>
        <w:top w:val="none" w:sz="0" w:space="0" w:color="auto"/>
        <w:left w:val="none" w:sz="0" w:space="0" w:color="auto"/>
        <w:bottom w:val="none" w:sz="0" w:space="0" w:color="auto"/>
        <w:right w:val="none" w:sz="0" w:space="0" w:color="auto"/>
      </w:divBdr>
    </w:div>
    <w:div w:id="1376924633">
      <w:bodyDiv w:val="1"/>
      <w:marLeft w:val="0"/>
      <w:marRight w:val="0"/>
      <w:marTop w:val="0"/>
      <w:marBottom w:val="0"/>
      <w:divBdr>
        <w:top w:val="none" w:sz="0" w:space="0" w:color="auto"/>
        <w:left w:val="none" w:sz="0" w:space="0" w:color="auto"/>
        <w:bottom w:val="none" w:sz="0" w:space="0" w:color="auto"/>
        <w:right w:val="none" w:sz="0" w:space="0" w:color="auto"/>
      </w:divBdr>
    </w:div>
    <w:div w:id="1377121453">
      <w:bodyDiv w:val="1"/>
      <w:marLeft w:val="0"/>
      <w:marRight w:val="0"/>
      <w:marTop w:val="0"/>
      <w:marBottom w:val="0"/>
      <w:divBdr>
        <w:top w:val="none" w:sz="0" w:space="0" w:color="auto"/>
        <w:left w:val="none" w:sz="0" w:space="0" w:color="auto"/>
        <w:bottom w:val="none" w:sz="0" w:space="0" w:color="auto"/>
        <w:right w:val="none" w:sz="0" w:space="0" w:color="auto"/>
      </w:divBdr>
    </w:div>
    <w:div w:id="1377387542">
      <w:bodyDiv w:val="1"/>
      <w:marLeft w:val="0"/>
      <w:marRight w:val="0"/>
      <w:marTop w:val="0"/>
      <w:marBottom w:val="0"/>
      <w:divBdr>
        <w:top w:val="none" w:sz="0" w:space="0" w:color="auto"/>
        <w:left w:val="none" w:sz="0" w:space="0" w:color="auto"/>
        <w:bottom w:val="none" w:sz="0" w:space="0" w:color="auto"/>
        <w:right w:val="none" w:sz="0" w:space="0" w:color="auto"/>
      </w:divBdr>
    </w:div>
    <w:div w:id="1377394124">
      <w:bodyDiv w:val="1"/>
      <w:marLeft w:val="0"/>
      <w:marRight w:val="0"/>
      <w:marTop w:val="0"/>
      <w:marBottom w:val="0"/>
      <w:divBdr>
        <w:top w:val="none" w:sz="0" w:space="0" w:color="auto"/>
        <w:left w:val="none" w:sz="0" w:space="0" w:color="auto"/>
        <w:bottom w:val="none" w:sz="0" w:space="0" w:color="auto"/>
        <w:right w:val="none" w:sz="0" w:space="0" w:color="auto"/>
      </w:divBdr>
    </w:div>
    <w:div w:id="1377778601">
      <w:bodyDiv w:val="1"/>
      <w:marLeft w:val="0"/>
      <w:marRight w:val="0"/>
      <w:marTop w:val="0"/>
      <w:marBottom w:val="0"/>
      <w:divBdr>
        <w:top w:val="none" w:sz="0" w:space="0" w:color="auto"/>
        <w:left w:val="none" w:sz="0" w:space="0" w:color="auto"/>
        <w:bottom w:val="none" w:sz="0" w:space="0" w:color="auto"/>
        <w:right w:val="none" w:sz="0" w:space="0" w:color="auto"/>
      </w:divBdr>
    </w:div>
    <w:div w:id="1378356201">
      <w:bodyDiv w:val="1"/>
      <w:marLeft w:val="0"/>
      <w:marRight w:val="0"/>
      <w:marTop w:val="0"/>
      <w:marBottom w:val="0"/>
      <w:divBdr>
        <w:top w:val="none" w:sz="0" w:space="0" w:color="auto"/>
        <w:left w:val="none" w:sz="0" w:space="0" w:color="auto"/>
        <w:bottom w:val="none" w:sz="0" w:space="0" w:color="auto"/>
        <w:right w:val="none" w:sz="0" w:space="0" w:color="auto"/>
      </w:divBdr>
    </w:div>
    <w:div w:id="1378552289">
      <w:bodyDiv w:val="1"/>
      <w:marLeft w:val="0"/>
      <w:marRight w:val="0"/>
      <w:marTop w:val="0"/>
      <w:marBottom w:val="0"/>
      <w:divBdr>
        <w:top w:val="none" w:sz="0" w:space="0" w:color="auto"/>
        <w:left w:val="none" w:sz="0" w:space="0" w:color="auto"/>
        <w:bottom w:val="none" w:sz="0" w:space="0" w:color="auto"/>
        <w:right w:val="none" w:sz="0" w:space="0" w:color="auto"/>
      </w:divBdr>
    </w:div>
    <w:div w:id="1378970853">
      <w:bodyDiv w:val="1"/>
      <w:marLeft w:val="0"/>
      <w:marRight w:val="0"/>
      <w:marTop w:val="0"/>
      <w:marBottom w:val="0"/>
      <w:divBdr>
        <w:top w:val="none" w:sz="0" w:space="0" w:color="auto"/>
        <w:left w:val="none" w:sz="0" w:space="0" w:color="auto"/>
        <w:bottom w:val="none" w:sz="0" w:space="0" w:color="auto"/>
        <w:right w:val="none" w:sz="0" w:space="0" w:color="auto"/>
      </w:divBdr>
    </w:div>
    <w:div w:id="1380324039">
      <w:bodyDiv w:val="1"/>
      <w:marLeft w:val="0"/>
      <w:marRight w:val="0"/>
      <w:marTop w:val="0"/>
      <w:marBottom w:val="0"/>
      <w:divBdr>
        <w:top w:val="none" w:sz="0" w:space="0" w:color="auto"/>
        <w:left w:val="none" w:sz="0" w:space="0" w:color="auto"/>
        <w:bottom w:val="none" w:sz="0" w:space="0" w:color="auto"/>
        <w:right w:val="none" w:sz="0" w:space="0" w:color="auto"/>
      </w:divBdr>
    </w:div>
    <w:div w:id="1380398309">
      <w:bodyDiv w:val="1"/>
      <w:marLeft w:val="0"/>
      <w:marRight w:val="0"/>
      <w:marTop w:val="0"/>
      <w:marBottom w:val="0"/>
      <w:divBdr>
        <w:top w:val="none" w:sz="0" w:space="0" w:color="auto"/>
        <w:left w:val="none" w:sz="0" w:space="0" w:color="auto"/>
        <w:bottom w:val="none" w:sz="0" w:space="0" w:color="auto"/>
        <w:right w:val="none" w:sz="0" w:space="0" w:color="auto"/>
      </w:divBdr>
    </w:div>
    <w:div w:id="1380469219">
      <w:bodyDiv w:val="1"/>
      <w:marLeft w:val="0"/>
      <w:marRight w:val="0"/>
      <w:marTop w:val="0"/>
      <w:marBottom w:val="0"/>
      <w:divBdr>
        <w:top w:val="none" w:sz="0" w:space="0" w:color="auto"/>
        <w:left w:val="none" w:sz="0" w:space="0" w:color="auto"/>
        <w:bottom w:val="none" w:sz="0" w:space="0" w:color="auto"/>
        <w:right w:val="none" w:sz="0" w:space="0" w:color="auto"/>
      </w:divBdr>
    </w:div>
    <w:div w:id="1380788243">
      <w:bodyDiv w:val="1"/>
      <w:marLeft w:val="0"/>
      <w:marRight w:val="0"/>
      <w:marTop w:val="0"/>
      <w:marBottom w:val="0"/>
      <w:divBdr>
        <w:top w:val="none" w:sz="0" w:space="0" w:color="auto"/>
        <w:left w:val="none" w:sz="0" w:space="0" w:color="auto"/>
        <w:bottom w:val="none" w:sz="0" w:space="0" w:color="auto"/>
        <w:right w:val="none" w:sz="0" w:space="0" w:color="auto"/>
      </w:divBdr>
    </w:div>
    <w:div w:id="1380981163">
      <w:bodyDiv w:val="1"/>
      <w:marLeft w:val="0"/>
      <w:marRight w:val="0"/>
      <w:marTop w:val="0"/>
      <w:marBottom w:val="0"/>
      <w:divBdr>
        <w:top w:val="none" w:sz="0" w:space="0" w:color="auto"/>
        <w:left w:val="none" w:sz="0" w:space="0" w:color="auto"/>
        <w:bottom w:val="none" w:sz="0" w:space="0" w:color="auto"/>
        <w:right w:val="none" w:sz="0" w:space="0" w:color="auto"/>
      </w:divBdr>
    </w:div>
    <w:div w:id="1381439881">
      <w:bodyDiv w:val="1"/>
      <w:marLeft w:val="0"/>
      <w:marRight w:val="0"/>
      <w:marTop w:val="0"/>
      <w:marBottom w:val="0"/>
      <w:divBdr>
        <w:top w:val="none" w:sz="0" w:space="0" w:color="auto"/>
        <w:left w:val="none" w:sz="0" w:space="0" w:color="auto"/>
        <w:bottom w:val="none" w:sz="0" w:space="0" w:color="auto"/>
        <w:right w:val="none" w:sz="0" w:space="0" w:color="auto"/>
      </w:divBdr>
    </w:div>
    <w:div w:id="1381513584">
      <w:bodyDiv w:val="1"/>
      <w:marLeft w:val="0"/>
      <w:marRight w:val="0"/>
      <w:marTop w:val="0"/>
      <w:marBottom w:val="0"/>
      <w:divBdr>
        <w:top w:val="none" w:sz="0" w:space="0" w:color="auto"/>
        <w:left w:val="none" w:sz="0" w:space="0" w:color="auto"/>
        <w:bottom w:val="none" w:sz="0" w:space="0" w:color="auto"/>
        <w:right w:val="none" w:sz="0" w:space="0" w:color="auto"/>
      </w:divBdr>
    </w:div>
    <w:div w:id="1381519671">
      <w:bodyDiv w:val="1"/>
      <w:marLeft w:val="0"/>
      <w:marRight w:val="0"/>
      <w:marTop w:val="0"/>
      <w:marBottom w:val="0"/>
      <w:divBdr>
        <w:top w:val="none" w:sz="0" w:space="0" w:color="auto"/>
        <w:left w:val="none" w:sz="0" w:space="0" w:color="auto"/>
        <w:bottom w:val="none" w:sz="0" w:space="0" w:color="auto"/>
        <w:right w:val="none" w:sz="0" w:space="0" w:color="auto"/>
      </w:divBdr>
    </w:div>
    <w:div w:id="1382093196">
      <w:bodyDiv w:val="1"/>
      <w:marLeft w:val="0"/>
      <w:marRight w:val="0"/>
      <w:marTop w:val="0"/>
      <w:marBottom w:val="0"/>
      <w:divBdr>
        <w:top w:val="none" w:sz="0" w:space="0" w:color="auto"/>
        <w:left w:val="none" w:sz="0" w:space="0" w:color="auto"/>
        <w:bottom w:val="none" w:sz="0" w:space="0" w:color="auto"/>
        <w:right w:val="none" w:sz="0" w:space="0" w:color="auto"/>
      </w:divBdr>
    </w:div>
    <w:div w:id="1382554056">
      <w:bodyDiv w:val="1"/>
      <w:marLeft w:val="0"/>
      <w:marRight w:val="0"/>
      <w:marTop w:val="0"/>
      <w:marBottom w:val="0"/>
      <w:divBdr>
        <w:top w:val="none" w:sz="0" w:space="0" w:color="auto"/>
        <w:left w:val="none" w:sz="0" w:space="0" w:color="auto"/>
        <w:bottom w:val="none" w:sz="0" w:space="0" w:color="auto"/>
        <w:right w:val="none" w:sz="0" w:space="0" w:color="auto"/>
      </w:divBdr>
    </w:div>
    <w:div w:id="1382748125">
      <w:bodyDiv w:val="1"/>
      <w:marLeft w:val="0"/>
      <w:marRight w:val="0"/>
      <w:marTop w:val="0"/>
      <w:marBottom w:val="0"/>
      <w:divBdr>
        <w:top w:val="none" w:sz="0" w:space="0" w:color="auto"/>
        <w:left w:val="none" w:sz="0" w:space="0" w:color="auto"/>
        <w:bottom w:val="none" w:sz="0" w:space="0" w:color="auto"/>
        <w:right w:val="none" w:sz="0" w:space="0" w:color="auto"/>
      </w:divBdr>
    </w:div>
    <w:div w:id="1383092697">
      <w:bodyDiv w:val="1"/>
      <w:marLeft w:val="0"/>
      <w:marRight w:val="0"/>
      <w:marTop w:val="0"/>
      <w:marBottom w:val="0"/>
      <w:divBdr>
        <w:top w:val="none" w:sz="0" w:space="0" w:color="auto"/>
        <w:left w:val="none" w:sz="0" w:space="0" w:color="auto"/>
        <w:bottom w:val="none" w:sz="0" w:space="0" w:color="auto"/>
        <w:right w:val="none" w:sz="0" w:space="0" w:color="auto"/>
      </w:divBdr>
    </w:div>
    <w:div w:id="1384407817">
      <w:bodyDiv w:val="1"/>
      <w:marLeft w:val="0"/>
      <w:marRight w:val="0"/>
      <w:marTop w:val="0"/>
      <w:marBottom w:val="0"/>
      <w:divBdr>
        <w:top w:val="none" w:sz="0" w:space="0" w:color="auto"/>
        <w:left w:val="none" w:sz="0" w:space="0" w:color="auto"/>
        <w:bottom w:val="none" w:sz="0" w:space="0" w:color="auto"/>
        <w:right w:val="none" w:sz="0" w:space="0" w:color="auto"/>
      </w:divBdr>
    </w:div>
    <w:div w:id="1385104966">
      <w:bodyDiv w:val="1"/>
      <w:marLeft w:val="0"/>
      <w:marRight w:val="0"/>
      <w:marTop w:val="0"/>
      <w:marBottom w:val="0"/>
      <w:divBdr>
        <w:top w:val="none" w:sz="0" w:space="0" w:color="auto"/>
        <w:left w:val="none" w:sz="0" w:space="0" w:color="auto"/>
        <w:bottom w:val="none" w:sz="0" w:space="0" w:color="auto"/>
        <w:right w:val="none" w:sz="0" w:space="0" w:color="auto"/>
      </w:divBdr>
    </w:div>
    <w:div w:id="1385642152">
      <w:bodyDiv w:val="1"/>
      <w:marLeft w:val="0"/>
      <w:marRight w:val="0"/>
      <w:marTop w:val="0"/>
      <w:marBottom w:val="0"/>
      <w:divBdr>
        <w:top w:val="none" w:sz="0" w:space="0" w:color="auto"/>
        <w:left w:val="none" w:sz="0" w:space="0" w:color="auto"/>
        <w:bottom w:val="none" w:sz="0" w:space="0" w:color="auto"/>
        <w:right w:val="none" w:sz="0" w:space="0" w:color="auto"/>
      </w:divBdr>
    </w:div>
    <w:div w:id="1386026050">
      <w:bodyDiv w:val="1"/>
      <w:marLeft w:val="0"/>
      <w:marRight w:val="0"/>
      <w:marTop w:val="0"/>
      <w:marBottom w:val="0"/>
      <w:divBdr>
        <w:top w:val="none" w:sz="0" w:space="0" w:color="auto"/>
        <w:left w:val="none" w:sz="0" w:space="0" w:color="auto"/>
        <w:bottom w:val="none" w:sz="0" w:space="0" w:color="auto"/>
        <w:right w:val="none" w:sz="0" w:space="0" w:color="auto"/>
      </w:divBdr>
    </w:div>
    <w:div w:id="1386103773">
      <w:bodyDiv w:val="1"/>
      <w:marLeft w:val="0"/>
      <w:marRight w:val="0"/>
      <w:marTop w:val="0"/>
      <w:marBottom w:val="0"/>
      <w:divBdr>
        <w:top w:val="none" w:sz="0" w:space="0" w:color="auto"/>
        <w:left w:val="none" w:sz="0" w:space="0" w:color="auto"/>
        <w:bottom w:val="none" w:sz="0" w:space="0" w:color="auto"/>
        <w:right w:val="none" w:sz="0" w:space="0" w:color="auto"/>
      </w:divBdr>
    </w:div>
    <w:div w:id="1386414477">
      <w:bodyDiv w:val="1"/>
      <w:marLeft w:val="0"/>
      <w:marRight w:val="0"/>
      <w:marTop w:val="0"/>
      <w:marBottom w:val="0"/>
      <w:divBdr>
        <w:top w:val="none" w:sz="0" w:space="0" w:color="auto"/>
        <w:left w:val="none" w:sz="0" w:space="0" w:color="auto"/>
        <w:bottom w:val="none" w:sz="0" w:space="0" w:color="auto"/>
        <w:right w:val="none" w:sz="0" w:space="0" w:color="auto"/>
      </w:divBdr>
    </w:div>
    <w:div w:id="1387601463">
      <w:bodyDiv w:val="1"/>
      <w:marLeft w:val="0"/>
      <w:marRight w:val="0"/>
      <w:marTop w:val="0"/>
      <w:marBottom w:val="0"/>
      <w:divBdr>
        <w:top w:val="none" w:sz="0" w:space="0" w:color="auto"/>
        <w:left w:val="none" w:sz="0" w:space="0" w:color="auto"/>
        <w:bottom w:val="none" w:sz="0" w:space="0" w:color="auto"/>
        <w:right w:val="none" w:sz="0" w:space="0" w:color="auto"/>
      </w:divBdr>
    </w:div>
    <w:div w:id="1387795331">
      <w:bodyDiv w:val="1"/>
      <w:marLeft w:val="0"/>
      <w:marRight w:val="0"/>
      <w:marTop w:val="0"/>
      <w:marBottom w:val="0"/>
      <w:divBdr>
        <w:top w:val="none" w:sz="0" w:space="0" w:color="auto"/>
        <w:left w:val="none" w:sz="0" w:space="0" w:color="auto"/>
        <w:bottom w:val="none" w:sz="0" w:space="0" w:color="auto"/>
        <w:right w:val="none" w:sz="0" w:space="0" w:color="auto"/>
      </w:divBdr>
    </w:div>
    <w:div w:id="1388724410">
      <w:bodyDiv w:val="1"/>
      <w:marLeft w:val="0"/>
      <w:marRight w:val="0"/>
      <w:marTop w:val="0"/>
      <w:marBottom w:val="0"/>
      <w:divBdr>
        <w:top w:val="none" w:sz="0" w:space="0" w:color="auto"/>
        <w:left w:val="none" w:sz="0" w:space="0" w:color="auto"/>
        <w:bottom w:val="none" w:sz="0" w:space="0" w:color="auto"/>
        <w:right w:val="none" w:sz="0" w:space="0" w:color="auto"/>
      </w:divBdr>
    </w:div>
    <w:div w:id="1388988269">
      <w:bodyDiv w:val="1"/>
      <w:marLeft w:val="0"/>
      <w:marRight w:val="0"/>
      <w:marTop w:val="0"/>
      <w:marBottom w:val="0"/>
      <w:divBdr>
        <w:top w:val="none" w:sz="0" w:space="0" w:color="auto"/>
        <w:left w:val="none" w:sz="0" w:space="0" w:color="auto"/>
        <w:bottom w:val="none" w:sz="0" w:space="0" w:color="auto"/>
        <w:right w:val="none" w:sz="0" w:space="0" w:color="auto"/>
      </w:divBdr>
    </w:div>
    <w:div w:id="1389257556">
      <w:bodyDiv w:val="1"/>
      <w:marLeft w:val="0"/>
      <w:marRight w:val="0"/>
      <w:marTop w:val="0"/>
      <w:marBottom w:val="0"/>
      <w:divBdr>
        <w:top w:val="none" w:sz="0" w:space="0" w:color="auto"/>
        <w:left w:val="none" w:sz="0" w:space="0" w:color="auto"/>
        <w:bottom w:val="none" w:sz="0" w:space="0" w:color="auto"/>
        <w:right w:val="none" w:sz="0" w:space="0" w:color="auto"/>
      </w:divBdr>
    </w:div>
    <w:div w:id="1390037279">
      <w:bodyDiv w:val="1"/>
      <w:marLeft w:val="0"/>
      <w:marRight w:val="0"/>
      <w:marTop w:val="0"/>
      <w:marBottom w:val="0"/>
      <w:divBdr>
        <w:top w:val="none" w:sz="0" w:space="0" w:color="auto"/>
        <w:left w:val="none" w:sz="0" w:space="0" w:color="auto"/>
        <w:bottom w:val="none" w:sz="0" w:space="0" w:color="auto"/>
        <w:right w:val="none" w:sz="0" w:space="0" w:color="auto"/>
      </w:divBdr>
    </w:div>
    <w:div w:id="1390225766">
      <w:bodyDiv w:val="1"/>
      <w:marLeft w:val="0"/>
      <w:marRight w:val="0"/>
      <w:marTop w:val="0"/>
      <w:marBottom w:val="0"/>
      <w:divBdr>
        <w:top w:val="none" w:sz="0" w:space="0" w:color="auto"/>
        <w:left w:val="none" w:sz="0" w:space="0" w:color="auto"/>
        <w:bottom w:val="none" w:sz="0" w:space="0" w:color="auto"/>
        <w:right w:val="none" w:sz="0" w:space="0" w:color="auto"/>
      </w:divBdr>
    </w:div>
    <w:div w:id="1390228407">
      <w:bodyDiv w:val="1"/>
      <w:marLeft w:val="0"/>
      <w:marRight w:val="0"/>
      <w:marTop w:val="0"/>
      <w:marBottom w:val="0"/>
      <w:divBdr>
        <w:top w:val="none" w:sz="0" w:space="0" w:color="auto"/>
        <w:left w:val="none" w:sz="0" w:space="0" w:color="auto"/>
        <w:bottom w:val="none" w:sz="0" w:space="0" w:color="auto"/>
        <w:right w:val="none" w:sz="0" w:space="0" w:color="auto"/>
      </w:divBdr>
    </w:div>
    <w:div w:id="1391730284">
      <w:bodyDiv w:val="1"/>
      <w:marLeft w:val="0"/>
      <w:marRight w:val="0"/>
      <w:marTop w:val="0"/>
      <w:marBottom w:val="0"/>
      <w:divBdr>
        <w:top w:val="none" w:sz="0" w:space="0" w:color="auto"/>
        <w:left w:val="none" w:sz="0" w:space="0" w:color="auto"/>
        <w:bottom w:val="none" w:sz="0" w:space="0" w:color="auto"/>
        <w:right w:val="none" w:sz="0" w:space="0" w:color="auto"/>
      </w:divBdr>
    </w:div>
    <w:div w:id="1392461264">
      <w:bodyDiv w:val="1"/>
      <w:marLeft w:val="0"/>
      <w:marRight w:val="0"/>
      <w:marTop w:val="0"/>
      <w:marBottom w:val="0"/>
      <w:divBdr>
        <w:top w:val="none" w:sz="0" w:space="0" w:color="auto"/>
        <w:left w:val="none" w:sz="0" w:space="0" w:color="auto"/>
        <w:bottom w:val="none" w:sz="0" w:space="0" w:color="auto"/>
        <w:right w:val="none" w:sz="0" w:space="0" w:color="auto"/>
      </w:divBdr>
    </w:div>
    <w:div w:id="1393193940">
      <w:bodyDiv w:val="1"/>
      <w:marLeft w:val="0"/>
      <w:marRight w:val="0"/>
      <w:marTop w:val="0"/>
      <w:marBottom w:val="0"/>
      <w:divBdr>
        <w:top w:val="none" w:sz="0" w:space="0" w:color="auto"/>
        <w:left w:val="none" w:sz="0" w:space="0" w:color="auto"/>
        <w:bottom w:val="none" w:sz="0" w:space="0" w:color="auto"/>
        <w:right w:val="none" w:sz="0" w:space="0" w:color="auto"/>
      </w:divBdr>
    </w:div>
    <w:div w:id="1393775208">
      <w:bodyDiv w:val="1"/>
      <w:marLeft w:val="0"/>
      <w:marRight w:val="0"/>
      <w:marTop w:val="0"/>
      <w:marBottom w:val="0"/>
      <w:divBdr>
        <w:top w:val="none" w:sz="0" w:space="0" w:color="auto"/>
        <w:left w:val="none" w:sz="0" w:space="0" w:color="auto"/>
        <w:bottom w:val="none" w:sz="0" w:space="0" w:color="auto"/>
        <w:right w:val="none" w:sz="0" w:space="0" w:color="auto"/>
      </w:divBdr>
    </w:div>
    <w:div w:id="1394306149">
      <w:bodyDiv w:val="1"/>
      <w:marLeft w:val="0"/>
      <w:marRight w:val="0"/>
      <w:marTop w:val="0"/>
      <w:marBottom w:val="0"/>
      <w:divBdr>
        <w:top w:val="none" w:sz="0" w:space="0" w:color="auto"/>
        <w:left w:val="none" w:sz="0" w:space="0" w:color="auto"/>
        <w:bottom w:val="none" w:sz="0" w:space="0" w:color="auto"/>
        <w:right w:val="none" w:sz="0" w:space="0" w:color="auto"/>
      </w:divBdr>
    </w:div>
    <w:div w:id="1394498698">
      <w:bodyDiv w:val="1"/>
      <w:marLeft w:val="0"/>
      <w:marRight w:val="0"/>
      <w:marTop w:val="0"/>
      <w:marBottom w:val="0"/>
      <w:divBdr>
        <w:top w:val="none" w:sz="0" w:space="0" w:color="auto"/>
        <w:left w:val="none" w:sz="0" w:space="0" w:color="auto"/>
        <w:bottom w:val="none" w:sz="0" w:space="0" w:color="auto"/>
        <w:right w:val="none" w:sz="0" w:space="0" w:color="auto"/>
      </w:divBdr>
    </w:div>
    <w:div w:id="1394547769">
      <w:bodyDiv w:val="1"/>
      <w:marLeft w:val="0"/>
      <w:marRight w:val="0"/>
      <w:marTop w:val="0"/>
      <w:marBottom w:val="0"/>
      <w:divBdr>
        <w:top w:val="none" w:sz="0" w:space="0" w:color="auto"/>
        <w:left w:val="none" w:sz="0" w:space="0" w:color="auto"/>
        <w:bottom w:val="none" w:sz="0" w:space="0" w:color="auto"/>
        <w:right w:val="none" w:sz="0" w:space="0" w:color="auto"/>
      </w:divBdr>
    </w:div>
    <w:div w:id="1395005091">
      <w:bodyDiv w:val="1"/>
      <w:marLeft w:val="0"/>
      <w:marRight w:val="0"/>
      <w:marTop w:val="0"/>
      <w:marBottom w:val="0"/>
      <w:divBdr>
        <w:top w:val="none" w:sz="0" w:space="0" w:color="auto"/>
        <w:left w:val="none" w:sz="0" w:space="0" w:color="auto"/>
        <w:bottom w:val="none" w:sz="0" w:space="0" w:color="auto"/>
        <w:right w:val="none" w:sz="0" w:space="0" w:color="auto"/>
      </w:divBdr>
    </w:div>
    <w:div w:id="1395274477">
      <w:bodyDiv w:val="1"/>
      <w:marLeft w:val="0"/>
      <w:marRight w:val="0"/>
      <w:marTop w:val="0"/>
      <w:marBottom w:val="0"/>
      <w:divBdr>
        <w:top w:val="none" w:sz="0" w:space="0" w:color="auto"/>
        <w:left w:val="none" w:sz="0" w:space="0" w:color="auto"/>
        <w:bottom w:val="none" w:sz="0" w:space="0" w:color="auto"/>
        <w:right w:val="none" w:sz="0" w:space="0" w:color="auto"/>
      </w:divBdr>
    </w:div>
    <w:div w:id="1395393302">
      <w:bodyDiv w:val="1"/>
      <w:marLeft w:val="0"/>
      <w:marRight w:val="0"/>
      <w:marTop w:val="0"/>
      <w:marBottom w:val="0"/>
      <w:divBdr>
        <w:top w:val="none" w:sz="0" w:space="0" w:color="auto"/>
        <w:left w:val="none" w:sz="0" w:space="0" w:color="auto"/>
        <w:bottom w:val="none" w:sz="0" w:space="0" w:color="auto"/>
        <w:right w:val="none" w:sz="0" w:space="0" w:color="auto"/>
      </w:divBdr>
    </w:div>
    <w:div w:id="1395735473">
      <w:bodyDiv w:val="1"/>
      <w:marLeft w:val="0"/>
      <w:marRight w:val="0"/>
      <w:marTop w:val="0"/>
      <w:marBottom w:val="0"/>
      <w:divBdr>
        <w:top w:val="none" w:sz="0" w:space="0" w:color="auto"/>
        <w:left w:val="none" w:sz="0" w:space="0" w:color="auto"/>
        <w:bottom w:val="none" w:sz="0" w:space="0" w:color="auto"/>
        <w:right w:val="none" w:sz="0" w:space="0" w:color="auto"/>
      </w:divBdr>
    </w:div>
    <w:div w:id="1395935313">
      <w:bodyDiv w:val="1"/>
      <w:marLeft w:val="0"/>
      <w:marRight w:val="0"/>
      <w:marTop w:val="0"/>
      <w:marBottom w:val="0"/>
      <w:divBdr>
        <w:top w:val="none" w:sz="0" w:space="0" w:color="auto"/>
        <w:left w:val="none" w:sz="0" w:space="0" w:color="auto"/>
        <w:bottom w:val="none" w:sz="0" w:space="0" w:color="auto"/>
        <w:right w:val="none" w:sz="0" w:space="0" w:color="auto"/>
      </w:divBdr>
    </w:div>
    <w:div w:id="1396245260">
      <w:bodyDiv w:val="1"/>
      <w:marLeft w:val="0"/>
      <w:marRight w:val="0"/>
      <w:marTop w:val="0"/>
      <w:marBottom w:val="0"/>
      <w:divBdr>
        <w:top w:val="none" w:sz="0" w:space="0" w:color="auto"/>
        <w:left w:val="none" w:sz="0" w:space="0" w:color="auto"/>
        <w:bottom w:val="none" w:sz="0" w:space="0" w:color="auto"/>
        <w:right w:val="none" w:sz="0" w:space="0" w:color="auto"/>
      </w:divBdr>
    </w:div>
    <w:div w:id="1396665678">
      <w:bodyDiv w:val="1"/>
      <w:marLeft w:val="0"/>
      <w:marRight w:val="0"/>
      <w:marTop w:val="0"/>
      <w:marBottom w:val="0"/>
      <w:divBdr>
        <w:top w:val="none" w:sz="0" w:space="0" w:color="auto"/>
        <w:left w:val="none" w:sz="0" w:space="0" w:color="auto"/>
        <w:bottom w:val="none" w:sz="0" w:space="0" w:color="auto"/>
        <w:right w:val="none" w:sz="0" w:space="0" w:color="auto"/>
      </w:divBdr>
    </w:div>
    <w:div w:id="1397512959">
      <w:bodyDiv w:val="1"/>
      <w:marLeft w:val="0"/>
      <w:marRight w:val="0"/>
      <w:marTop w:val="0"/>
      <w:marBottom w:val="0"/>
      <w:divBdr>
        <w:top w:val="none" w:sz="0" w:space="0" w:color="auto"/>
        <w:left w:val="none" w:sz="0" w:space="0" w:color="auto"/>
        <w:bottom w:val="none" w:sz="0" w:space="0" w:color="auto"/>
        <w:right w:val="none" w:sz="0" w:space="0" w:color="auto"/>
      </w:divBdr>
    </w:div>
    <w:div w:id="1397555733">
      <w:bodyDiv w:val="1"/>
      <w:marLeft w:val="0"/>
      <w:marRight w:val="0"/>
      <w:marTop w:val="0"/>
      <w:marBottom w:val="0"/>
      <w:divBdr>
        <w:top w:val="none" w:sz="0" w:space="0" w:color="auto"/>
        <w:left w:val="none" w:sz="0" w:space="0" w:color="auto"/>
        <w:bottom w:val="none" w:sz="0" w:space="0" w:color="auto"/>
        <w:right w:val="none" w:sz="0" w:space="0" w:color="auto"/>
      </w:divBdr>
    </w:div>
    <w:div w:id="1397968059">
      <w:bodyDiv w:val="1"/>
      <w:marLeft w:val="0"/>
      <w:marRight w:val="0"/>
      <w:marTop w:val="0"/>
      <w:marBottom w:val="0"/>
      <w:divBdr>
        <w:top w:val="none" w:sz="0" w:space="0" w:color="auto"/>
        <w:left w:val="none" w:sz="0" w:space="0" w:color="auto"/>
        <w:bottom w:val="none" w:sz="0" w:space="0" w:color="auto"/>
        <w:right w:val="none" w:sz="0" w:space="0" w:color="auto"/>
      </w:divBdr>
    </w:div>
    <w:div w:id="1399984778">
      <w:bodyDiv w:val="1"/>
      <w:marLeft w:val="0"/>
      <w:marRight w:val="0"/>
      <w:marTop w:val="0"/>
      <w:marBottom w:val="0"/>
      <w:divBdr>
        <w:top w:val="none" w:sz="0" w:space="0" w:color="auto"/>
        <w:left w:val="none" w:sz="0" w:space="0" w:color="auto"/>
        <w:bottom w:val="none" w:sz="0" w:space="0" w:color="auto"/>
        <w:right w:val="none" w:sz="0" w:space="0" w:color="auto"/>
      </w:divBdr>
    </w:div>
    <w:div w:id="1400248037">
      <w:bodyDiv w:val="1"/>
      <w:marLeft w:val="0"/>
      <w:marRight w:val="0"/>
      <w:marTop w:val="0"/>
      <w:marBottom w:val="0"/>
      <w:divBdr>
        <w:top w:val="none" w:sz="0" w:space="0" w:color="auto"/>
        <w:left w:val="none" w:sz="0" w:space="0" w:color="auto"/>
        <w:bottom w:val="none" w:sz="0" w:space="0" w:color="auto"/>
        <w:right w:val="none" w:sz="0" w:space="0" w:color="auto"/>
      </w:divBdr>
    </w:div>
    <w:div w:id="1400714270">
      <w:bodyDiv w:val="1"/>
      <w:marLeft w:val="0"/>
      <w:marRight w:val="0"/>
      <w:marTop w:val="0"/>
      <w:marBottom w:val="0"/>
      <w:divBdr>
        <w:top w:val="none" w:sz="0" w:space="0" w:color="auto"/>
        <w:left w:val="none" w:sz="0" w:space="0" w:color="auto"/>
        <w:bottom w:val="none" w:sz="0" w:space="0" w:color="auto"/>
        <w:right w:val="none" w:sz="0" w:space="0" w:color="auto"/>
      </w:divBdr>
    </w:div>
    <w:div w:id="1402555833">
      <w:bodyDiv w:val="1"/>
      <w:marLeft w:val="0"/>
      <w:marRight w:val="0"/>
      <w:marTop w:val="0"/>
      <w:marBottom w:val="0"/>
      <w:divBdr>
        <w:top w:val="none" w:sz="0" w:space="0" w:color="auto"/>
        <w:left w:val="none" w:sz="0" w:space="0" w:color="auto"/>
        <w:bottom w:val="none" w:sz="0" w:space="0" w:color="auto"/>
        <w:right w:val="none" w:sz="0" w:space="0" w:color="auto"/>
      </w:divBdr>
    </w:div>
    <w:div w:id="1402603388">
      <w:bodyDiv w:val="1"/>
      <w:marLeft w:val="0"/>
      <w:marRight w:val="0"/>
      <w:marTop w:val="0"/>
      <w:marBottom w:val="0"/>
      <w:divBdr>
        <w:top w:val="none" w:sz="0" w:space="0" w:color="auto"/>
        <w:left w:val="none" w:sz="0" w:space="0" w:color="auto"/>
        <w:bottom w:val="none" w:sz="0" w:space="0" w:color="auto"/>
        <w:right w:val="none" w:sz="0" w:space="0" w:color="auto"/>
      </w:divBdr>
    </w:div>
    <w:div w:id="1402630108">
      <w:bodyDiv w:val="1"/>
      <w:marLeft w:val="0"/>
      <w:marRight w:val="0"/>
      <w:marTop w:val="0"/>
      <w:marBottom w:val="0"/>
      <w:divBdr>
        <w:top w:val="none" w:sz="0" w:space="0" w:color="auto"/>
        <w:left w:val="none" w:sz="0" w:space="0" w:color="auto"/>
        <w:bottom w:val="none" w:sz="0" w:space="0" w:color="auto"/>
        <w:right w:val="none" w:sz="0" w:space="0" w:color="auto"/>
      </w:divBdr>
    </w:div>
    <w:div w:id="1402630550">
      <w:bodyDiv w:val="1"/>
      <w:marLeft w:val="0"/>
      <w:marRight w:val="0"/>
      <w:marTop w:val="0"/>
      <w:marBottom w:val="0"/>
      <w:divBdr>
        <w:top w:val="none" w:sz="0" w:space="0" w:color="auto"/>
        <w:left w:val="none" w:sz="0" w:space="0" w:color="auto"/>
        <w:bottom w:val="none" w:sz="0" w:space="0" w:color="auto"/>
        <w:right w:val="none" w:sz="0" w:space="0" w:color="auto"/>
      </w:divBdr>
    </w:div>
    <w:div w:id="1403022049">
      <w:bodyDiv w:val="1"/>
      <w:marLeft w:val="0"/>
      <w:marRight w:val="0"/>
      <w:marTop w:val="0"/>
      <w:marBottom w:val="0"/>
      <w:divBdr>
        <w:top w:val="none" w:sz="0" w:space="0" w:color="auto"/>
        <w:left w:val="none" w:sz="0" w:space="0" w:color="auto"/>
        <w:bottom w:val="none" w:sz="0" w:space="0" w:color="auto"/>
        <w:right w:val="none" w:sz="0" w:space="0" w:color="auto"/>
      </w:divBdr>
    </w:div>
    <w:div w:id="1403135989">
      <w:bodyDiv w:val="1"/>
      <w:marLeft w:val="0"/>
      <w:marRight w:val="0"/>
      <w:marTop w:val="0"/>
      <w:marBottom w:val="0"/>
      <w:divBdr>
        <w:top w:val="none" w:sz="0" w:space="0" w:color="auto"/>
        <w:left w:val="none" w:sz="0" w:space="0" w:color="auto"/>
        <w:bottom w:val="none" w:sz="0" w:space="0" w:color="auto"/>
        <w:right w:val="none" w:sz="0" w:space="0" w:color="auto"/>
      </w:divBdr>
    </w:div>
    <w:div w:id="1403211329">
      <w:bodyDiv w:val="1"/>
      <w:marLeft w:val="0"/>
      <w:marRight w:val="0"/>
      <w:marTop w:val="0"/>
      <w:marBottom w:val="0"/>
      <w:divBdr>
        <w:top w:val="none" w:sz="0" w:space="0" w:color="auto"/>
        <w:left w:val="none" w:sz="0" w:space="0" w:color="auto"/>
        <w:bottom w:val="none" w:sz="0" w:space="0" w:color="auto"/>
        <w:right w:val="none" w:sz="0" w:space="0" w:color="auto"/>
      </w:divBdr>
    </w:div>
    <w:div w:id="1403455510">
      <w:bodyDiv w:val="1"/>
      <w:marLeft w:val="0"/>
      <w:marRight w:val="0"/>
      <w:marTop w:val="0"/>
      <w:marBottom w:val="0"/>
      <w:divBdr>
        <w:top w:val="none" w:sz="0" w:space="0" w:color="auto"/>
        <w:left w:val="none" w:sz="0" w:space="0" w:color="auto"/>
        <w:bottom w:val="none" w:sz="0" w:space="0" w:color="auto"/>
        <w:right w:val="none" w:sz="0" w:space="0" w:color="auto"/>
      </w:divBdr>
    </w:div>
    <w:div w:id="1404259959">
      <w:bodyDiv w:val="1"/>
      <w:marLeft w:val="0"/>
      <w:marRight w:val="0"/>
      <w:marTop w:val="0"/>
      <w:marBottom w:val="0"/>
      <w:divBdr>
        <w:top w:val="none" w:sz="0" w:space="0" w:color="auto"/>
        <w:left w:val="none" w:sz="0" w:space="0" w:color="auto"/>
        <w:bottom w:val="none" w:sz="0" w:space="0" w:color="auto"/>
        <w:right w:val="none" w:sz="0" w:space="0" w:color="auto"/>
      </w:divBdr>
    </w:div>
    <w:div w:id="1404717780">
      <w:bodyDiv w:val="1"/>
      <w:marLeft w:val="0"/>
      <w:marRight w:val="0"/>
      <w:marTop w:val="0"/>
      <w:marBottom w:val="0"/>
      <w:divBdr>
        <w:top w:val="none" w:sz="0" w:space="0" w:color="auto"/>
        <w:left w:val="none" w:sz="0" w:space="0" w:color="auto"/>
        <w:bottom w:val="none" w:sz="0" w:space="0" w:color="auto"/>
        <w:right w:val="none" w:sz="0" w:space="0" w:color="auto"/>
      </w:divBdr>
    </w:div>
    <w:div w:id="1405907089">
      <w:bodyDiv w:val="1"/>
      <w:marLeft w:val="0"/>
      <w:marRight w:val="0"/>
      <w:marTop w:val="0"/>
      <w:marBottom w:val="0"/>
      <w:divBdr>
        <w:top w:val="none" w:sz="0" w:space="0" w:color="auto"/>
        <w:left w:val="none" w:sz="0" w:space="0" w:color="auto"/>
        <w:bottom w:val="none" w:sz="0" w:space="0" w:color="auto"/>
        <w:right w:val="none" w:sz="0" w:space="0" w:color="auto"/>
      </w:divBdr>
    </w:div>
    <w:div w:id="1405949433">
      <w:bodyDiv w:val="1"/>
      <w:marLeft w:val="0"/>
      <w:marRight w:val="0"/>
      <w:marTop w:val="0"/>
      <w:marBottom w:val="0"/>
      <w:divBdr>
        <w:top w:val="none" w:sz="0" w:space="0" w:color="auto"/>
        <w:left w:val="none" w:sz="0" w:space="0" w:color="auto"/>
        <w:bottom w:val="none" w:sz="0" w:space="0" w:color="auto"/>
        <w:right w:val="none" w:sz="0" w:space="0" w:color="auto"/>
      </w:divBdr>
    </w:div>
    <w:div w:id="1405954846">
      <w:bodyDiv w:val="1"/>
      <w:marLeft w:val="0"/>
      <w:marRight w:val="0"/>
      <w:marTop w:val="0"/>
      <w:marBottom w:val="0"/>
      <w:divBdr>
        <w:top w:val="none" w:sz="0" w:space="0" w:color="auto"/>
        <w:left w:val="none" w:sz="0" w:space="0" w:color="auto"/>
        <w:bottom w:val="none" w:sz="0" w:space="0" w:color="auto"/>
        <w:right w:val="none" w:sz="0" w:space="0" w:color="auto"/>
      </w:divBdr>
    </w:div>
    <w:div w:id="1406223119">
      <w:bodyDiv w:val="1"/>
      <w:marLeft w:val="0"/>
      <w:marRight w:val="0"/>
      <w:marTop w:val="0"/>
      <w:marBottom w:val="0"/>
      <w:divBdr>
        <w:top w:val="none" w:sz="0" w:space="0" w:color="auto"/>
        <w:left w:val="none" w:sz="0" w:space="0" w:color="auto"/>
        <w:bottom w:val="none" w:sz="0" w:space="0" w:color="auto"/>
        <w:right w:val="none" w:sz="0" w:space="0" w:color="auto"/>
      </w:divBdr>
    </w:div>
    <w:div w:id="1406683740">
      <w:bodyDiv w:val="1"/>
      <w:marLeft w:val="0"/>
      <w:marRight w:val="0"/>
      <w:marTop w:val="0"/>
      <w:marBottom w:val="0"/>
      <w:divBdr>
        <w:top w:val="none" w:sz="0" w:space="0" w:color="auto"/>
        <w:left w:val="none" w:sz="0" w:space="0" w:color="auto"/>
        <w:bottom w:val="none" w:sz="0" w:space="0" w:color="auto"/>
        <w:right w:val="none" w:sz="0" w:space="0" w:color="auto"/>
      </w:divBdr>
    </w:div>
    <w:div w:id="1407611038">
      <w:bodyDiv w:val="1"/>
      <w:marLeft w:val="0"/>
      <w:marRight w:val="0"/>
      <w:marTop w:val="0"/>
      <w:marBottom w:val="0"/>
      <w:divBdr>
        <w:top w:val="none" w:sz="0" w:space="0" w:color="auto"/>
        <w:left w:val="none" w:sz="0" w:space="0" w:color="auto"/>
        <w:bottom w:val="none" w:sz="0" w:space="0" w:color="auto"/>
        <w:right w:val="none" w:sz="0" w:space="0" w:color="auto"/>
      </w:divBdr>
    </w:div>
    <w:div w:id="1407915202">
      <w:bodyDiv w:val="1"/>
      <w:marLeft w:val="0"/>
      <w:marRight w:val="0"/>
      <w:marTop w:val="0"/>
      <w:marBottom w:val="0"/>
      <w:divBdr>
        <w:top w:val="none" w:sz="0" w:space="0" w:color="auto"/>
        <w:left w:val="none" w:sz="0" w:space="0" w:color="auto"/>
        <w:bottom w:val="none" w:sz="0" w:space="0" w:color="auto"/>
        <w:right w:val="none" w:sz="0" w:space="0" w:color="auto"/>
      </w:divBdr>
    </w:div>
    <w:div w:id="1408068198">
      <w:bodyDiv w:val="1"/>
      <w:marLeft w:val="0"/>
      <w:marRight w:val="0"/>
      <w:marTop w:val="0"/>
      <w:marBottom w:val="0"/>
      <w:divBdr>
        <w:top w:val="none" w:sz="0" w:space="0" w:color="auto"/>
        <w:left w:val="none" w:sz="0" w:space="0" w:color="auto"/>
        <w:bottom w:val="none" w:sz="0" w:space="0" w:color="auto"/>
        <w:right w:val="none" w:sz="0" w:space="0" w:color="auto"/>
      </w:divBdr>
    </w:div>
    <w:div w:id="1408453990">
      <w:bodyDiv w:val="1"/>
      <w:marLeft w:val="0"/>
      <w:marRight w:val="0"/>
      <w:marTop w:val="0"/>
      <w:marBottom w:val="0"/>
      <w:divBdr>
        <w:top w:val="none" w:sz="0" w:space="0" w:color="auto"/>
        <w:left w:val="none" w:sz="0" w:space="0" w:color="auto"/>
        <w:bottom w:val="none" w:sz="0" w:space="0" w:color="auto"/>
        <w:right w:val="none" w:sz="0" w:space="0" w:color="auto"/>
      </w:divBdr>
    </w:div>
    <w:div w:id="1408574716">
      <w:bodyDiv w:val="1"/>
      <w:marLeft w:val="0"/>
      <w:marRight w:val="0"/>
      <w:marTop w:val="0"/>
      <w:marBottom w:val="0"/>
      <w:divBdr>
        <w:top w:val="none" w:sz="0" w:space="0" w:color="auto"/>
        <w:left w:val="none" w:sz="0" w:space="0" w:color="auto"/>
        <w:bottom w:val="none" w:sz="0" w:space="0" w:color="auto"/>
        <w:right w:val="none" w:sz="0" w:space="0" w:color="auto"/>
      </w:divBdr>
    </w:div>
    <w:div w:id="1409226455">
      <w:bodyDiv w:val="1"/>
      <w:marLeft w:val="0"/>
      <w:marRight w:val="0"/>
      <w:marTop w:val="0"/>
      <w:marBottom w:val="0"/>
      <w:divBdr>
        <w:top w:val="none" w:sz="0" w:space="0" w:color="auto"/>
        <w:left w:val="none" w:sz="0" w:space="0" w:color="auto"/>
        <w:bottom w:val="none" w:sz="0" w:space="0" w:color="auto"/>
        <w:right w:val="none" w:sz="0" w:space="0" w:color="auto"/>
      </w:divBdr>
    </w:div>
    <w:div w:id="1409233726">
      <w:bodyDiv w:val="1"/>
      <w:marLeft w:val="0"/>
      <w:marRight w:val="0"/>
      <w:marTop w:val="0"/>
      <w:marBottom w:val="0"/>
      <w:divBdr>
        <w:top w:val="none" w:sz="0" w:space="0" w:color="auto"/>
        <w:left w:val="none" w:sz="0" w:space="0" w:color="auto"/>
        <w:bottom w:val="none" w:sz="0" w:space="0" w:color="auto"/>
        <w:right w:val="none" w:sz="0" w:space="0" w:color="auto"/>
      </w:divBdr>
    </w:div>
    <w:div w:id="1411150968">
      <w:bodyDiv w:val="1"/>
      <w:marLeft w:val="0"/>
      <w:marRight w:val="0"/>
      <w:marTop w:val="0"/>
      <w:marBottom w:val="0"/>
      <w:divBdr>
        <w:top w:val="none" w:sz="0" w:space="0" w:color="auto"/>
        <w:left w:val="none" w:sz="0" w:space="0" w:color="auto"/>
        <w:bottom w:val="none" w:sz="0" w:space="0" w:color="auto"/>
        <w:right w:val="none" w:sz="0" w:space="0" w:color="auto"/>
      </w:divBdr>
    </w:div>
    <w:div w:id="1411468001">
      <w:bodyDiv w:val="1"/>
      <w:marLeft w:val="0"/>
      <w:marRight w:val="0"/>
      <w:marTop w:val="0"/>
      <w:marBottom w:val="0"/>
      <w:divBdr>
        <w:top w:val="none" w:sz="0" w:space="0" w:color="auto"/>
        <w:left w:val="none" w:sz="0" w:space="0" w:color="auto"/>
        <w:bottom w:val="none" w:sz="0" w:space="0" w:color="auto"/>
        <w:right w:val="none" w:sz="0" w:space="0" w:color="auto"/>
      </w:divBdr>
    </w:div>
    <w:div w:id="1412003119">
      <w:bodyDiv w:val="1"/>
      <w:marLeft w:val="0"/>
      <w:marRight w:val="0"/>
      <w:marTop w:val="0"/>
      <w:marBottom w:val="0"/>
      <w:divBdr>
        <w:top w:val="none" w:sz="0" w:space="0" w:color="auto"/>
        <w:left w:val="none" w:sz="0" w:space="0" w:color="auto"/>
        <w:bottom w:val="none" w:sz="0" w:space="0" w:color="auto"/>
        <w:right w:val="none" w:sz="0" w:space="0" w:color="auto"/>
      </w:divBdr>
    </w:div>
    <w:div w:id="1412116696">
      <w:bodyDiv w:val="1"/>
      <w:marLeft w:val="0"/>
      <w:marRight w:val="0"/>
      <w:marTop w:val="0"/>
      <w:marBottom w:val="0"/>
      <w:divBdr>
        <w:top w:val="none" w:sz="0" w:space="0" w:color="auto"/>
        <w:left w:val="none" w:sz="0" w:space="0" w:color="auto"/>
        <w:bottom w:val="none" w:sz="0" w:space="0" w:color="auto"/>
        <w:right w:val="none" w:sz="0" w:space="0" w:color="auto"/>
      </w:divBdr>
    </w:div>
    <w:div w:id="1413236684">
      <w:bodyDiv w:val="1"/>
      <w:marLeft w:val="0"/>
      <w:marRight w:val="0"/>
      <w:marTop w:val="0"/>
      <w:marBottom w:val="0"/>
      <w:divBdr>
        <w:top w:val="none" w:sz="0" w:space="0" w:color="auto"/>
        <w:left w:val="none" w:sz="0" w:space="0" w:color="auto"/>
        <w:bottom w:val="none" w:sz="0" w:space="0" w:color="auto"/>
        <w:right w:val="none" w:sz="0" w:space="0" w:color="auto"/>
      </w:divBdr>
    </w:div>
    <w:div w:id="1413429878">
      <w:bodyDiv w:val="1"/>
      <w:marLeft w:val="0"/>
      <w:marRight w:val="0"/>
      <w:marTop w:val="0"/>
      <w:marBottom w:val="0"/>
      <w:divBdr>
        <w:top w:val="none" w:sz="0" w:space="0" w:color="auto"/>
        <w:left w:val="none" w:sz="0" w:space="0" w:color="auto"/>
        <w:bottom w:val="none" w:sz="0" w:space="0" w:color="auto"/>
        <w:right w:val="none" w:sz="0" w:space="0" w:color="auto"/>
      </w:divBdr>
    </w:div>
    <w:div w:id="1413890400">
      <w:bodyDiv w:val="1"/>
      <w:marLeft w:val="0"/>
      <w:marRight w:val="0"/>
      <w:marTop w:val="0"/>
      <w:marBottom w:val="0"/>
      <w:divBdr>
        <w:top w:val="none" w:sz="0" w:space="0" w:color="auto"/>
        <w:left w:val="none" w:sz="0" w:space="0" w:color="auto"/>
        <w:bottom w:val="none" w:sz="0" w:space="0" w:color="auto"/>
        <w:right w:val="none" w:sz="0" w:space="0" w:color="auto"/>
      </w:divBdr>
    </w:div>
    <w:div w:id="1414208341">
      <w:bodyDiv w:val="1"/>
      <w:marLeft w:val="0"/>
      <w:marRight w:val="0"/>
      <w:marTop w:val="0"/>
      <w:marBottom w:val="0"/>
      <w:divBdr>
        <w:top w:val="none" w:sz="0" w:space="0" w:color="auto"/>
        <w:left w:val="none" w:sz="0" w:space="0" w:color="auto"/>
        <w:bottom w:val="none" w:sz="0" w:space="0" w:color="auto"/>
        <w:right w:val="none" w:sz="0" w:space="0" w:color="auto"/>
      </w:divBdr>
    </w:div>
    <w:div w:id="1415738037">
      <w:bodyDiv w:val="1"/>
      <w:marLeft w:val="0"/>
      <w:marRight w:val="0"/>
      <w:marTop w:val="0"/>
      <w:marBottom w:val="0"/>
      <w:divBdr>
        <w:top w:val="none" w:sz="0" w:space="0" w:color="auto"/>
        <w:left w:val="none" w:sz="0" w:space="0" w:color="auto"/>
        <w:bottom w:val="none" w:sz="0" w:space="0" w:color="auto"/>
        <w:right w:val="none" w:sz="0" w:space="0" w:color="auto"/>
      </w:divBdr>
    </w:div>
    <w:div w:id="1416054622">
      <w:bodyDiv w:val="1"/>
      <w:marLeft w:val="0"/>
      <w:marRight w:val="0"/>
      <w:marTop w:val="0"/>
      <w:marBottom w:val="0"/>
      <w:divBdr>
        <w:top w:val="none" w:sz="0" w:space="0" w:color="auto"/>
        <w:left w:val="none" w:sz="0" w:space="0" w:color="auto"/>
        <w:bottom w:val="none" w:sz="0" w:space="0" w:color="auto"/>
        <w:right w:val="none" w:sz="0" w:space="0" w:color="auto"/>
      </w:divBdr>
    </w:div>
    <w:div w:id="1416320043">
      <w:bodyDiv w:val="1"/>
      <w:marLeft w:val="0"/>
      <w:marRight w:val="0"/>
      <w:marTop w:val="0"/>
      <w:marBottom w:val="0"/>
      <w:divBdr>
        <w:top w:val="none" w:sz="0" w:space="0" w:color="auto"/>
        <w:left w:val="none" w:sz="0" w:space="0" w:color="auto"/>
        <w:bottom w:val="none" w:sz="0" w:space="0" w:color="auto"/>
        <w:right w:val="none" w:sz="0" w:space="0" w:color="auto"/>
      </w:divBdr>
    </w:div>
    <w:div w:id="1416635365">
      <w:bodyDiv w:val="1"/>
      <w:marLeft w:val="0"/>
      <w:marRight w:val="0"/>
      <w:marTop w:val="0"/>
      <w:marBottom w:val="0"/>
      <w:divBdr>
        <w:top w:val="none" w:sz="0" w:space="0" w:color="auto"/>
        <w:left w:val="none" w:sz="0" w:space="0" w:color="auto"/>
        <w:bottom w:val="none" w:sz="0" w:space="0" w:color="auto"/>
        <w:right w:val="none" w:sz="0" w:space="0" w:color="auto"/>
      </w:divBdr>
    </w:div>
    <w:div w:id="1416825276">
      <w:bodyDiv w:val="1"/>
      <w:marLeft w:val="0"/>
      <w:marRight w:val="0"/>
      <w:marTop w:val="0"/>
      <w:marBottom w:val="0"/>
      <w:divBdr>
        <w:top w:val="none" w:sz="0" w:space="0" w:color="auto"/>
        <w:left w:val="none" w:sz="0" w:space="0" w:color="auto"/>
        <w:bottom w:val="none" w:sz="0" w:space="0" w:color="auto"/>
        <w:right w:val="none" w:sz="0" w:space="0" w:color="auto"/>
      </w:divBdr>
    </w:div>
    <w:div w:id="1416980105">
      <w:bodyDiv w:val="1"/>
      <w:marLeft w:val="0"/>
      <w:marRight w:val="0"/>
      <w:marTop w:val="0"/>
      <w:marBottom w:val="0"/>
      <w:divBdr>
        <w:top w:val="none" w:sz="0" w:space="0" w:color="auto"/>
        <w:left w:val="none" w:sz="0" w:space="0" w:color="auto"/>
        <w:bottom w:val="none" w:sz="0" w:space="0" w:color="auto"/>
        <w:right w:val="none" w:sz="0" w:space="0" w:color="auto"/>
      </w:divBdr>
    </w:div>
    <w:div w:id="1417047027">
      <w:bodyDiv w:val="1"/>
      <w:marLeft w:val="0"/>
      <w:marRight w:val="0"/>
      <w:marTop w:val="0"/>
      <w:marBottom w:val="0"/>
      <w:divBdr>
        <w:top w:val="none" w:sz="0" w:space="0" w:color="auto"/>
        <w:left w:val="none" w:sz="0" w:space="0" w:color="auto"/>
        <w:bottom w:val="none" w:sz="0" w:space="0" w:color="auto"/>
        <w:right w:val="none" w:sz="0" w:space="0" w:color="auto"/>
      </w:divBdr>
    </w:div>
    <w:div w:id="1417089810">
      <w:bodyDiv w:val="1"/>
      <w:marLeft w:val="0"/>
      <w:marRight w:val="0"/>
      <w:marTop w:val="0"/>
      <w:marBottom w:val="0"/>
      <w:divBdr>
        <w:top w:val="none" w:sz="0" w:space="0" w:color="auto"/>
        <w:left w:val="none" w:sz="0" w:space="0" w:color="auto"/>
        <w:bottom w:val="none" w:sz="0" w:space="0" w:color="auto"/>
        <w:right w:val="none" w:sz="0" w:space="0" w:color="auto"/>
      </w:divBdr>
    </w:div>
    <w:div w:id="1418284638">
      <w:bodyDiv w:val="1"/>
      <w:marLeft w:val="0"/>
      <w:marRight w:val="0"/>
      <w:marTop w:val="0"/>
      <w:marBottom w:val="0"/>
      <w:divBdr>
        <w:top w:val="none" w:sz="0" w:space="0" w:color="auto"/>
        <w:left w:val="none" w:sz="0" w:space="0" w:color="auto"/>
        <w:bottom w:val="none" w:sz="0" w:space="0" w:color="auto"/>
        <w:right w:val="none" w:sz="0" w:space="0" w:color="auto"/>
      </w:divBdr>
    </w:div>
    <w:div w:id="1418937438">
      <w:bodyDiv w:val="1"/>
      <w:marLeft w:val="0"/>
      <w:marRight w:val="0"/>
      <w:marTop w:val="0"/>
      <w:marBottom w:val="0"/>
      <w:divBdr>
        <w:top w:val="none" w:sz="0" w:space="0" w:color="auto"/>
        <w:left w:val="none" w:sz="0" w:space="0" w:color="auto"/>
        <w:bottom w:val="none" w:sz="0" w:space="0" w:color="auto"/>
        <w:right w:val="none" w:sz="0" w:space="0" w:color="auto"/>
      </w:divBdr>
    </w:div>
    <w:div w:id="1418940503">
      <w:bodyDiv w:val="1"/>
      <w:marLeft w:val="0"/>
      <w:marRight w:val="0"/>
      <w:marTop w:val="0"/>
      <w:marBottom w:val="0"/>
      <w:divBdr>
        <w:top w:val="none" w:sz="0" w:space="0" w:color="auto"/>
        <w:left w:val="none" w:sz="0" w:space="0" w:color="auto"/>
        <w:bottom w:val="none" w:sz="0" w:space="0" w:color="auto"/>
        <w:right w:val="none" w:sz="0" w:space="0" w:color="auto"/>
      </w:divBdr>
    </w:div>
    <w:div w:id="1419519176">
      <w:bodyDiv w:val="1"/>
      <w:marLeft w:val="0"/>
      <w:marRight w:val="0"/>
      <w:marTop w:val="0"/>
      <w:marBottom w:val="0"/>
      <w:divBdr>
        <w:top w:val="none" w:sz="0" w:space="0" w:color="auto"/>
        <w:left w:val="none" w:sz="0" w:space="0" w:color="auto"/>
        <w:bottom w:val="none" w:sz="0" w:space="0" w:color="auto"/>
        <w:right w:val="none" w:sz="0" w:space="0" w:color="auto"/>
      </w:divBdr>
    </w:div>
    <w:div w:id="1420521974">
      <w:bodyDiv w:val="1"/>
      <w:marLeft w:val="0"/>
      <w:marRight w:val="0"/>
      <w:marTop w:val="0"/>
      <w:marBottom w:val="0"/>
      <w:divBdr>
        <w:top w:val="none" w:sz="0" w:space="0" w:color="auto"/>
        <w:left w:val="none" w:sz="0" w:space="0" w:color="auto"/>
        <w:bottom w:val="none" w:sz="0" w:space="0" w:color="auto"/>
        <w:right w:val="none" w:sz="0" w:space="0" w:color="auto"/>
      </w:divBdr>
    </w:div>
    <w:div w:id="1420952503">
      <w:bodyDiv w:val="1"/>
      <w:marLeft w:val="0"/>
      <w:marRight w:val="0"/>
      <w:marTop w:val="0"/>
      <w:marBottom w:val="0"/>
      <w:divBdr>
        <w:top w:val="none" w:sz="0" w:space="0" w:color="auto"/>
        <w:left w:val="none" w:sz="0" w:space="0" w:color="auto"/>
        <w:bottom w:val="none" w:sz="0" w:space="0" w:color="auto"/>
        <w:right w:val="none" w:sz="0" w:space="0" w:color="auto"/>
      </w:divBdr>
    </w:div>
    <w:div w:id="1421633382">
      <w:bodyDiv w:val="1"/>
      <w:marLeft w:val="0"/>
      <w:marRight w:val="0"/>
      <w:marTop w:val="0"/>
      <w:marBottom w:val="0"/>
      <w:divBdr>
        <w:top w:val="none" w:sz="0" w:space="0" w:color="auto"/>
        <w:left w:val="none" w:sz="0" w:space="0" w:color="auto"/>
        <w:bottom w:val="none" w:sz="0" w:space="0" w:color="auto"/>
        <w:right w:val="none" w:sz="0" w:space="0" w:color="auto"/>
      </w:divBdr>
    </w:div>
    <w:div w:id="1422995553">
      <w:bodyDiv w:val="1"/>
      <w:marLeft w:val="0"/>
      <w:marRight w:val="0"/>
      <w:marTop w:val="0"/>
      <w:marBottom w:val="0"/>
      <w:divBdr>
        <w:top w:val="none" w:sz="0" w:space="0" w:color="auto"/>
        <w:left w:val="none" w:sz="0" w:space="0" w:color="auto"/>
        <w:bottom w:val="none" w:sz="0" w:space="0" w:color="auto"/>
        <w:right w:val="none" w:sz="0" w:space="0" w:color="auto"/>
      </w:divBdr>
    </w:div>
    <w:div w:id="1423917631">
      <w:bodyDiv w:val="1"/>
      <w:marLeft w:val="0"/>
      <w:marRight w:val="0"/>
      <w:marTop w:val="0"/>
      <w:marBottom w:val="0"/>
      <w:divBdr>
        <w:top w:val="none" w:sz="0" w:space="0" w:color="auto"/>
        <w:left w:val="none" w:sz="0" w:space="0" w:color="auto"/>
        <w:bottom w:val="none" w:sz="0" w:space="0" w:color="auto"/>
        <w:right w:val="none" w:sz="0" w:space="0" w:color="auto"/>
      </w:divBdr>
    </w:div>
    <w:div w:id="1424301909">
      <w:bodyDiv w:val="1"/>
      <w:marLeft w:val="0"/>
      <w:marRight w:val="0"/>
      <w:marTop w:val="0"/>
      <w:marBottom w:val="0"/>
      <w:divBdr>
        <w:top w:val="none" w:sz="0" w:space="0" w:color="auto"/>
        <w:left w:val="none" w:sz="0" w:space="0" w:color="auto"/>
        <w:bottom w:val="none" w:sz="0" w:space="0" w:color="auto"/>
        <w:right w:val="none" w:sz="0" w:space="0" w:color="auto"/>
      </w:divBdr>
    </w:div>
    <w:div w:id="1424447398">
      <w:bodyDiv w:val="1"/>
      <w:marLeft w:val="0"/>
      <w:marRight w:val="0"/>
      <w:marTop w:val="0"/>
      <w:marBottom w:val="0"/>
      <w:divBdr>
        <w:top w:val="none" w:sz="0" w:space="0" w:color="auto"/>
        <w:left w:val="none" w:sz="0" w:space="0" w:color="auto"/>
        <w:bottom w:val="none" w:sz="0" w:space="0" w:color="auto"/>
        <w:right w:val="none" w:sz="0" w:space="0" w:color="auto"/>
      </w:divBdr>
    </w:div>
    <w:div w:id="1424884109">
      <w:bodyDiv w:val="1"/>
      <w:marLeft w:val="0"/>
      <w:marRight w:val="0"/>
      <w:marTop w:val="0"/>
      <w:marBottom w:val="0"/>
      <w:divBdr>
        <w:top w:val="none" w:sz="0" w:space="0" w:color="auto"/>
        <w:left w:val="none" w:sz="0" w:space="0" w:color="auto"/>
        <w:bottom w:val="none" w:sz="0" w:space="0" w:color="auto"/>
        <w:right w:val="none" w:sz="0" w:space="0" w:color="auto"/>
      </w:divBdr>
    </w:div>
    <w:div w:id="1425106019">
      <w:bodyDiv w:val="1"/>
      <w:marLeft w:val="0"/>
      <w:marRight w:val="0"/>
      <w:marTop w:val="0"/>
      <w:marBottom w:val="0"/>
      <w:divBdr>
        <w:top w:val="none" w:sz="0" w:space="0" w:color="auto"/>
        <w:left w:val="none" w:sz="0" w:space="0" w:color="auto"/>
        <w:bottom w:val="none" w:sz="0" w:space="0" w:color="auto"/>
        <w:right w:val="none" w:sz="0" w:space="0" w:color="auto"/>
      </w:divBdr>
    </w:div>
    <w:div w:id="1425491247">
      <w:bodyDiv w:val="1"/>
      <w:marLeft w:val="0"/>
      <w:marRight w:val="0"/>
      <w:marTop w:val="0"/>
      <w:marBottom w:val="0"/>
      <w:divBdr>
        <w:top w:val="none" w:sz="0" w:space="0" w:color="auto"/>
        <w:left w:val="none" w:sz="0" w:space="0" w:color="auto"/>
        <w:bottom w:val="none" w:sz="0" w:space="0" w:color="auto"/>
        <w:right w:val="none" w:sz="0" w:space="0" w:color="auto"/>
      </w:divBdr>
    </w:div>
    <w:div w:id="1426225637">
      <w:bodyDiv w:val="1"/>
      <w:marLeft w:val="0"/>
      <w:marRight w:val="0"/>
      <w:marTop w:val="0"/>
      <w:marBottom w:val="0"/>
      <w:divBdr>
        <w:top w:val="none" w:sz="0" w:space="0" w:color="auto"/>
        <w:left w:val="none" w:sz="0" w:space="0" w:color="auto"/>
        <w:bottom w:val="none" w:sz="0" w:space="0" w:color="auto"/>
        <w:right w:val="none" w:sz="0" w:space="0" w:color="auto"/>
      </w:divBdr>
    </w:div>
    <w:div w:id="1427262503">
      <w:bodyDiv w:val="1"/>
      <w:marLeft w:val="0"/>
      <w:marRight w:val="0"/>
      <w:marTop w:val="0"/>
      <w:marBottom w:val="0"/>
      <w:divBdr>
        <w:top w:val="none" w:sz="0" w:space="0" w:color="auto"/>
        <w:left w:val="none" w:sz="0" w:space="0" w:color="auto"/>
        <w:bottom w:val="none" w:sz="0" w:space="0" w:color="auto"/>
        <w:right w:val="none" w:sz="0" w:space="0" w:color="auto"/>
      </w:divBdr>
    </w:div>
    <w:div w:id="1427313326">
      <w:bodyDiv w:val="1"/>
      <w:marLeft w:val="0"/>
      <w:marRight w:val="0"/>
      <w:marTop w:val="0"/>
      <w:marBottom w:val="0"/>
      <w:divBdr>
        <w:top w:val="none" w:sz="0" w:space="0" w:color="auto"/>
        <w:left w:val="none" w:sz="0" w:space="0" w:color="auto"/>
        <w:bottom w:val="none" w:sz="0" w:space="0" w:color="auto"/>
        <w:right w:val="none" w:sz="0" w:space="0" w:color="auto"/>
      </w:divBdr>
    </w:div>
    <w:div w:id="1427536187">
      <w:bodyDiv w:val="1"/>
      <w:marLeft w:val="0"/>
      <w:marRight w:val="0"/>
      <w:marTop w:val="0"/>
      <w:marBottom w:val="0"/>
      <w:divBdr>
        <w:top w:val="none" w:sz="0" w:space="0" w:color="auto"/>
        <w:left w:val="none" w:sz="0" w:space="0" w:color="auto"/>
        <w:bottom w:val="none" w:sz="0" w:space="0" w:color="auto"/>
        <w:right w:val="none" w:sz="0" w:space="0" w:color="auto"/>
      </w:divBdr>
    </w:div>
    <w:div w:id="1428039649">
      <w:bodyDiv w:val="1"/>
      <w:marLeft w:val="0"/>
      <w:marRight w:val="0"/>
      <w:marTop w:val="0"/>
      <w:marBottom w:val="0"/>
      <w:divBdr>
        <w:top w:val="none" w:sz="0" w:space="0" w:color="auto"/>
        <w:left w:val="none" w:sz="0" w:space="0" w:color="auto"/>
        <w:bottom w:val="none" w:sz="0" w:space="0" w:color="auto"/>
        <w:right w:val="none" w:sz="0" w:space="0" w:color="auto"/>
      </w:divBdr>
    </w:div>
    <w:div w:id="1428112091">
      <w:bodyDiv w:val="1"/>
      <w:marLeft w:val="0"/>
      <w:marRight w:val="0"/>
      <w:marTop w:val="0"/>
      <w:marBottom w:val="0"/>
      <w:divBdr>
        <w:top w:val="none" w:sz="0" w:space="0" w:color="auto"/>
        <w:left w:val="none" w:sz="0" w:space="0" w:color="auto"/>
        <w:bottom w:val="none" w:sz="0" w:space="0" w:color="auto"/>
        <w:right w:val="none" w:sz="0" w:space="0" w:color="auto"/>
      </w:divBdr>
    </w:div>
    <w:div w:id="1428308384">
      <w:bodyDiv w:val="1"/>
      <w:marLeft w:val="0"/>
      <w:marRight w:val="0"/>
      <w:marTop w:val="0"/>
      <w:marBottom w:val="0"/>
      <w:divBdr>
        <w:top w:val="none" w:sz="0" w:space="0" w:color="auto"/>
        <w:left w:val="none" w:sz="0" w:space="0" w:color="auto"/>
        <w:bottom w:val="none" w:sz="0" w:space="0" w:color="auto"/>
        <w:right w:val="none" w:sz="0" w:space="0" w:color="auto"/>
      </w:divBdr>
    </w:div>
    <w:div w:id="1430278239">
      <w:bodyDiv w:val="1"/>
      <w:marLeft w:val="0"/>
      <w:marRight w:val="0"/>
      <w:marTop w:val="0"/>
      <w:marBottom w:val="0"/>
      <w:divBdr>
        <w:top w:val="none" w:sz="0" w:space="0" w:color="auto"/>
        <w:left w:val="none" w:sz="0" w:space="0" w:color="auto"/>
        <w:bottom w:val="none" w:sz="0" w:space="0" w:color="auto"/>
        <w:right w:val="none" w:sz="0" w:space="0" w:color="auto"/>
      </w:divBdr>
    </w:div>
    <w:div w:id="1430465856">
      <w:bodyDiv w:val="1"/>
      <w:marLeft w:val="0"/>
      <w:marRight w:val="0"/>
      <w:marTop w:val="0"/>
      <w:marBottom w:val="0"/>
      <w:divBdr>
        <w:top w:val="none" w:sz="0" w:space="0" w:color="auto"/>
        <w:left w:val="none" w:sz="0" w:space="0" w:color="auto"/>
        <w:bottom w:val="none" w:sz="0" w:space="0" w:color="auto"/>
        <w:right w:val="none" w:sz="0" w:space="0" w:color="auto"/>
      </w:divBdr>
    </w:div>
    <w:div w:id="1431044361">
      <w:bodyDiv w:val="1"/>
      <w:marLeft w:val="0"/>
      <w:marRight w:val="0"/>
      <w:marTop w:val="0"/>
      <w:marBottom w:val="0"/>
      <w:divBdr>
        <w:top w:val="none" w:sz="0" w:space="0" w:color="auto"/>
        <w:left w:val="none" w:sz="0" w:space="0" w:color="auto"/>
        <w:bottom w:val="none" w:sz="0" w:space="0" w:color="auto"/>
        <w:right w:val="none" w:sz="0" w:space="0" w:color="auto"/>
      </w:divBdr>
    </w:div>
    <w:div w:id="1431270352">
      <w:bodyDiv w:val="1"/>
      <w:marLeft w:val="0"/>
      <w:marRight w:val="0"/>
      <w:marTop w:val="0"/>
      <w:marBottom w:val="0"/>
      <w:divBdr>
        <w:top w:val="none" w:sz="0" w:space="0" w:color="auto"/>
        <w:left w:val="none" w:sz="0" w:space="0" w:color="auto"/>
        <w:bottom w:val="none" w:sz="0" w:space="0" w:color="auto"/>
        <w:right w:val="none" w:sz="0" w:space="0" w:color="auto"/>
      </w:divBdr>
    </w:div>
    <w:div w:id="1431465464">
      <w:bodyDiv w:val="1"/>
      <w:marLeft w:val="0"/>
      <w:marRight w:val="0"/>
      <w:marTop w:val="0"/>
      <w:marBottom w:val="0"/>
      <w:divBdr>
        <w:top w:val="none" w:sz="0" w:space="0" w:color="auto"/>
        <w:left w:val="none" w:sz="0" w:space="0" w:color="auto"/>
        <w:bottom w:val="none" w:sz="0" w:space="0" w:color="auto"/>
        <w:right w:val="none" w:sz="0" w:space="0" w:color="auto"/>
      </w:divBdr>
      <w:divsChild>
        <w:div w:id="51314997">
          <w:marLeft w:val="0"/>
          <w:marRight w:val="0"/>
          <w:marTop w:val="0"/>
          <w:marBottom w:val="0"/>
          <w:divBdr>
            <w:top w:val="none" w:sz="0" w:space="0" w:color="auto"/>
            <w:left w:val="none" w:sz="0" w:space="0" w:color="auto"/>
            <w:bottom w:val="none" w:sz="0" w:space="0" w:color="auto"/>
            <w:right w:val="none" w:sz="0" w:space="0" w:color="auto"/>
          </w:divBdr>
        </w:div>
        <w:div w:id="165554597">
          <w:marLeft w:val="0"/>
          <w:marRight w:val="0"/>
          <w:marTop w:val="0"/>
          <w:marBottom w:val="0"/>
          <w:divBdr>
            <w:top w:val="none" w:sz="0" w:space="0" w:color="auto"/>
            <w:left w:val="none" w:sz="0" w:space="0" w:color="auto"/>
            <w:bottom w:val="none" w:sz="0" w:space="0" w:color="auto"/>
            <w:right w:val="none" w:sz="0" w:space="0" w:color="auto"/>
          </w:divBdr>
        </w:div>
        <w:div w:id="169419066">
          <w:marLeft w:val="0"/>
          <w:marRight w:val="0"/>
          <w:marTop w:val="0"/>
          <w:marBottom w:val="0"/>
          <w:divBdr>
            <w:top w:val="none" w:sz="0" w:space="0" w:color="auto"/>
            <w:left w:val="none" w:sz="0" w:space="0" w:color="auto"/>
            <w:bottom w:val="none" w:sz="0" w:space="0" w:color="auto"/>
            <w:right w:val="none" w:sz="0" w:space="0" w:color="auto"/>
          </w:divBdr>
        </w:div>
        <w:div w:id="259149371">
          <w:marLeft w:val="0"/>
          <w:marRight w:val="0"/>
          <w:marTop w:val="0"/>
          <w:marBottom w:val="0"/>
          <w:divBdr>
            <w:top w:val="none" w:sz="0" w:space="0" w:color="auto"/>
            <w:left w:val="none" w:sz="0" w:space="0" w:color="auto"/>
            <w:bottom w:val="none" w:sz="0" w:space="0" w:color="auto"/>
            <w:right w:val="none" w:sz="0" w:space="0" w:color="auto"/>
          </w:divBdr>
        </w:div>
        <w:div w:id="345256716">
          <w:marLeft w:val="0"/>
          <w:marRight w:val="0"/>
          <w:marTop w:val="0"/>
          <w:marBottom w:val="0"/>
          <w:divBdr>
            <w:top w:val="none" w:sz="0" w:space="0" w:color="auto"/>
            <w:left w:val="none" w:sz="0" w:space="0" w:color="auto"/>
            <w:bottom w:val="none" w:sz="0" w:space="0" w:color="auto"/>
            <w:right w:val="none" w:sz="0" w:space="0" w:color="auto"/>
          </w:divBdr>
        </w:div>
        <w:div w:id="361442461">
          <w:marLeft w:val="0"/>
          <w:marRight w:val="0"/>
          <w:marTop w:val="0"/>
          <w:marBottom w:val="0"/>
          <w:divBdr>
            <w:top w:val="none" w:sz="0" w:space="0" w:color="auto"/>
            <w:left w:val="none" w:sz="0" w:space="0" w:color="auto"/>
            <w:bottom w:val="none" w:sz="0" w:space="0" w:color="auto"/>
            <w:right w:val="none" w:sz="0" w:space="0" w:color="auto"/>
          </w:divBdr>
        </w:div>
        <w:div w:id="423846850">
          <w:marLeft w:val="0"/>
          <w:marRight w:val="0"/>
          <w:marTop w:val="0"/>
          <w:marBottom w:val="0"/>
          <w:divBdr>
            <w:top w:val="none" w:sz="0" w:space="0" w:color="auto"/>
            <w:left w:val="none" w:sz="0" w:space="0" w:color="auto"/>
            <w:bottom w:val="none" w:sz="0" w:space="0" w:color="auto"/>
            <w:right w:val="none" w:sz="0" w:space="0" w:color="auto"/>
          </w:divBdr>
        </w:div>
        <w:div w:id="448818958">
          <w:marLeft w:val="0"/>
          <w:marRight w:val="0"/>
          <w:marTop w:val="0"/>
          <w:marBottom w:val="0"/>
          <w:divBdr>
            <w:top w:val="none" w:sz="0" w:space="0" w:color="auto"/>
            <w:left w:val="none" w:sz="0" w:space="0" w:color="auto"/>
            <w:bottom w:val="none" w:sz="0" w:space="0" w:color="auto"/>
            <w:right w:val="none" w:sz="0" w:space="0" w:color="auto"/>
          </w:divBdr>
        </w:div>
        <w:div w:id="510603965">
          <w:marLeft w:val="0"/>
          <w:marRight w:val="0"/>
          <w:marTop w:val="0"/>
          <w:marBottom w:val="0"/>
          <w:divBdr>
            <w:top w:val="none" w:sz="0" w:space="0" w:color="auto"/>
            <w:left w:val="none" w:sz="0" w:space="0" w:color="auto"/>
            <w:bottom w:val="none" w:sz="0" w:space="0" w:color="auto"/>
            <w:right w:val="none" w:sz="0" w:space="0" w:color="auto"/>
          </w:divBdr>
        </w:div>
        <w:div w:id="562369521">
          <w:marLeft w:val="0"/>
          <w:marRight w:val="0"/>
          <w:marTop w:val="0"/>
          <w:marBottom w:val="0"/>
          <w:divBdr>
            <w:top w:val="none" w:sz="0" w:space="0" w:color="auto"/>
            <w:left w:val="none" w:sz="0" w:space="0" w:color="auto"/>
            <w:bottom w:val="none" w:sz="0" w:space="0" w:color="auto"/>
            <w:right w:val="none" w:sz="0" w:space="0" w:color="auto"/>
          </w:divBdr>
        </w:div>
        <w:div w:id="590433365">
          <w:marLeft w:val="0"/>
          <w:marRight w:val="0"/>
          <w:marTop w:val="0"/>
          <w:marBottom w:val="0"/>
          <w:divBdr>
            <w:top w:val="none" w:sz="0" w:space="0" w:color="auto"/>
            <w:left w:val="none" w:sz="0" w:space="0" w:color="auto"/>
            <w:bottom w:val="none" w:sz="0" w:space="0" w:color="auto"/>
            <w:right w:val="none" w:sz="0" w:space="0" w:color="auto"/>
          </w:divBdr>
        </w:div>
        <w:div w:id="954870676">
          <w:marLeft w:val="0"/>
          <w:marRight w:val="0"/>
          <w:marTop w:val="0"/>
          <w:marBottom w:val="0"/>
          <w:divBdr>
            <w:top w:val="none" w:sz="0" w:space="0" w:color="auto"/>
            <w:left w:val="none" w:sz="0" w:space="0" w:color="auto"/>
            <w:bottom w:val="none" w:sz="0" w:space="0" w:color="auto"/>
            <w:right w:val="none" w:sz="0" w:space="0" w:color="auto"/>
          </w:divBdr>
        </w:div>
        <w:div w:id="975525290">
          <w:marLeft w:val="0"/>
          <w:marRight w:val="0"/>
          <w:marTop w:val="0"/>
          <w:marBottom w:val="0"/>
          <w:divBdr>
            <w:top w:val="none" w:sz="0" w:space="0" w:color="auto"/>
            <w:left w:val="none" w:sz="0" w:space="0" w:color="auto"/>
            <w:bottom w:val="none" w:sz="0" w:space="0" w:color="auto"/>
            <w:right w:val="none" w:sz="0" w:space="0" w:color="auto"/>
          </w:divBdr>
        </w:div>
        <w:div w:id="978878310">
          <w:marLeft w:val="0"/>
          <w:marRight w:val="0"/>
          <w:marTop w:val="0"/>
          <w:marBottom w:val="0"/>
          <w:divBdr>
            <w:top w:val="none" w:sz="0" w:space="0" w:color="auto"/>
            <w:left w:val="none" w:sz="0" w:space="0" w:color="auto"/>
            <w:bottom w:val="none" w:sz="0" w:space="0" w:color="auto"/>
            <w:right w:val="none" w:sz="0" w:space="0" w:color="auto"/>
          </w:divBdr>
        </w:div>
        <w:div w:id="1018197246">
          <w:marLeft w:val="0"/>
          <w:marRight w:val="0"/>
          <w:marTop w:val="0"/>
          <w:marBottom w:val="0"/>
          <w:divBdr>
            <w:top w:val="none" w:sz="0" w:space="0" w:color="auto"/>
            <w:left w:val="none" w:sz="0" w:space="0" w:color="auto"/>
            <w:bottom w:val="none" w:sz="0" w:space="0" w:color="auto"/>
            <w:right w:val="none" w:sz="0" w:space="0" w:color="auto"/>
          </w:divBdr>
        </w:div>
        <w:div w:id="1065447284">
          <w:marLeft w:val="0"/>
          <w:marRight w:val="0"/>
          <w:marTop w:val="0"/>
          <w:marBottom w:val="0"/>
          <w:divBdr>
            <w:top w:val="none" w:sz="0" w:space="0" w:color="auto"/>
            <w:left w:val="none" w:sz="0" w:space="0" w:color="auto"/>
            <w:bottom w:val="none" w:sz="0" w:space="0" w:color="auto"/>
            <w:right w:val="none" w:sz="0" w:space="0" w:color="auto"/>
          </w:divBdr>
        </w:div>
        <w:div w:id="1208759976">
          <w:marLeft w:val="0"/>
          <w:marRight w:val="0"/>
          <w:marTop w:val="0"/>
          <w:marBottom w:val="0"/>
          <w:divBdr>
            <w:top w:val="none" w:sz="0" w:space="0" w:color="auto"/>
            <w:left w:val="none" w:sz="0" w:space="0" w:color="auto"/>
            <w:bottom w:val="none" w:sz="0" w:space="0" w:color="auto"/>
            <w:right w:val="none" w:sz="0" w:space="0" w:color="auto"/>
          </w:divBdr>
        </w:div>
        <w:div w:id="1294822769">
          <w:marLeft w:val="0"/>
          <w:marRight w:val="0"/>
          <w:marTop w:val="0"/>
          <w:marBottom w:val="0"/>
          <w:divBdr>
            <w:top w:val="none" w:sz="0" w:space="0" w:color="auto"/>
            <w:left w:val="none" w:sz="0" w:space="0" w:color="auto"/>
            <w:bottom w:val="none" w:sz="0" w:space="0" w:color="auto"/>
            <w:right w:val="none" w:sz="0" w:space="0" w:color="auto"/>
          </w:divBdr>
        </w:div>
        <w:div w:id="1319647201">
          <w:marLeft w:val="0"/>
          <w:marRight w:val="0"/>
          <w:marTop w:val="0"/>
          <w:marBottom w:val="0"/>
          <w:divBdr>
            <w:top w:val="none" w:sz="0" w:space="0" w:color="auto"/>
            <w:left w:val="none" w:sz="0" w:space="0" w:color="auto"/>
            <w:bottom w:val="none" w:sz="0" w:space="0" w:color="auto"/>
            <w:right w:val="none" w:sz="0" w:space="0" w:color="auto"/>
          </w:divBdr>
        </w:div>
        <w:div w:id="1412503031">
          <w:marLeft w:val="0"/>
          <w:marRight w:val="0"/>
          <w:marTop w:val="0"/>
          <w:marBottom w:val="0"/>
          <w:divBdr>
            <w:top w:val="none" w:sz="0" w:space="0" w:color="auto"/>
            <w:left w:val="none" w:sz="0" w:space="0" w:color="auto"/>
            <w:bottom w:val="none" w:sz="0" w:space="0" w:color="auto"/>
            <w:right w:val="none" w:sz="0" w:space="0" w:color="auto"/>
          </w:divBdr>
        </w:div>
        <w:div w:id="1494174860">
          <w:marLeft w:val="0"/>
          <w:marRight w:val="0"/>
          <w:marTop w:val="0"/>
          <w:marBottom w:val="0"/>
          <w:divBdr>
            <w:top w:val="none" w:sz="0" w:space="0" w:color="auto"/>
            <w:left w:val="none" w:sz="0" w:space="0" w:color="auto"/>
            <w:bottom w:val="none" w:sz="0" w:space="0" w:color="auto"/>
            <w:right w:val="none" w:sz="0" w:space="0" w:color="auto"/>
          </w:divBdr>
        </w:div>
        <w:div w:id="1590503707">
          <w:marLeft w:val="0"/>
          <w:marRight w:val="0"/>
          <w:marTop w:val="0"/>
          <w:marBottom w:val="0"/>
          <w:divBdr>
            <w:top w:val="none" w:sz="0" w:space="0" w:color="auto"/>
            <w:left w:val="none" w:sz="0" w:space="0" w:color="auto"/>
            <w:bottom w:val="none" w:sz="0" w:space="0" w:color="auto"/>
            <w:right w:val="none" w:sz="0" w:space="0" w:color="auto"/>
          </w:divBdr>
        </w:div>
        <w:div w:id="1672953327">
          <w:marLeft w:val="0"/>
          <w:marRight w:val="0"/>
          <w:marTop w:val="0"/>
          <w:marBottom w:val="0"/>
          <w:divBdr>
            <w:top w:val="none" w:sz="0" w:space="0" w:color="auto"/>
            <w:left w:val="none" w:sz="0" w:space="0" w:color="auto"/>
            <w:bottom w:val="none" w:sz="0" w:space="0" w:color="auto"/>
            <w:right w:val="none" w:sz="0" w:space="0" w:color="auto"/>
          </w:divBdr>
        </w:div>
        <w:div w:id="1715764269">
          <w:marLeft w:val="0"/>
          <w:marRight w:val="0"/>
          <w:marTop w:val="0"/>
          <w:marBottom w:val="0"/>
          <w:divBdr>
            <w:top w:val="none" w:sz="0" w:space="0" w:color="auto"/>
            <w:left w:val="none" w:sz="0" w:space="0" w:color="auto"/>
            <w:bottom w:val="none" w:sz="0" w:space="0" w:color="auto"/>
            <w:right w:val="none" w:sz="0" w:space="0" w:color="auto"/>
          </w:divBdr>
        </w:div>
        <w:div w:id="1856071148">
          <w:marLeft w:val="0"/>
          <w:marRight w:val="0"/>
          <w:marTop w:val="0"/>
          <w:marBottom w:val="0"/>
          <w:divBdr>
            <w:top w:val="none" w:sz="0" w:space="0" w:color="auto"/>
            <w:left w:val="none" w:sz="0" w:space="0" w:color="auto"/>
            <w:bottom w:val="none" w:sz="0" w:space="0" w:color="auto"/>
            <w:right w:val="none" w:sz="0" w:space="0" w:color="auto"/>
          </w:divBdr>
        </w:div>
        <w:div w:id="2008946110">
          <w:marLeft w:val="0"/>
          <w:marRight w:val="0"/>
          <w:marTop w:val="0"/>
          <w:marBottom w:val="0"/>
          <w:divBdr>
            <w:top w:val="none" w:sz="0" w:space="0" w:color="auto"/>
            <w:left w:val="none" w:sz="0" w:space="0" w:color="auto"/>
            <w:bottom w:val="none" w:sz="0" w:space="0" w:color="auto"/>
            <w:right w:val="none" w:sz="0" w:space="0" w:color="auto"/>
          </w:divBdr>
        </w:div>
        <w:div w:id="2062361227">
          <w:marLeft w:val="0"/>
          <w:marRight w:val="0"/>
          <w:marTop w:val="0"/>
          <w:marBottom w:val="0"/>
          <w:divBdr>
            <w:top w:val="none" w:sz="0" w:space="0" w:color="auto"/>
            <w:left w:val="none" w:sz="0" w:space="0" w:color="auto"/>
            <w:bottom w:val="none" w:sz="0" w:space="0" w:color="auto"/>
            <w:right w:val="none" w:sz="0" w:space="0" w:color="auto"/>
          </w:divBdr>
        </w:div>
      </w:divsChild>
    </w:div>
    <w:div w:id="1431926386">
      <w:bodyDiv w:val="1"/>
      <w:marLeft w:val="0"/>
      <w:marRight w:val="0"/>
      <w:marTop w:val="0"/>
      <w:marBottom w:val="0"/>
      <w:divBdr>
        <w:top w:val="none" w:sz="0" w:space="0" w:color="auto"/>
        <w:left w:val="none" w:sz="0" w:space="0" w:color="auto"/>
        <w:bottom w:val="none" w:sz="0" w:space="0" w:color="auto"/>
        <w:right w:val="none" w:sz="0" w:space="0" w:color="auto"/>
      </w:divBdr>
    </w:div>
    <w:div w:id="1432117467">
      <w:bodyDiv w:val="1"/>
      <w:marLeft w:val="0"/>
      <w:marRight w:val="0"/>
      <w:marTop w:val="0"/>
      <w:marBottom w:val="0"/>
      <w:divBdr>
        <w:top w:val="none" w:sz="0" w:space="0" w:color="auto"/>
        <w:left w:val="none" w:sz="0" w:space="0" w:color="auto"/>
        <w:bottom w:val="none" w:sz="0" w:space="0" w:color="auto"/>
        <w:right w:val="none" w:sz="0" w:space="0" w:color="auto"/>
      </w:divBdr>
    </w:div>
    <w:div w:id="1432120203">
      <w:bodyDiv w:val="1"/>
      <w:marLeft w:val="0"/>
      <w:marRight w:val="0"/>
      <w:marTop w:val="0"/>
      <w:marBottom w:val="0"/>
      <w:divBdr>
        <w:top w:val="none" w:sz="0" w:space="0" w:color="auto"/>
        <w:left w:val="none" w:sz="0" w:space="0" w:color="auto"/>
        <w:bottom w:val="none" w:sz="0" w:space="0" w:color="auto"/>
        <w:right w:val="none" w:sz="0" w:space="0" w:color="auto"/>
      </w:divBdr>
    </w:div>
    <w:div w:id="1433084875">
      <w:bodyDiv w:val="1"/>
      <w:marLeft w:val="0"/>
      <w:marRight w:val="0"/>
      <w:marTop w:val="0"/>
      <w:marBottom w:val="0"/>
      <w:divBdr>
        <w:top w:val="none" w:sz="0" w:space="0" w:color="auto"/>
        <w:left w:val="none" w:sz="0" w:space="0" w:color="auto"/>
        <w:bottom w:val="none" w:sz="0" w:space="0" w:color="auto"/>
        <w:right w:val="none" w:sz="0" w:space="0" w:color="auto"/>
      </w:divBdr>
    </w:div>
    <w:div w:id="1433088288">
      <w:bodyDiv w:val="1"/>
      <w:marLeft w:val="0"/>
      <w:marRight w:val="0"/>
      <w:marTop w:val="0"/>
      <w:marBottom w:val="0"/>
      <w:divBdr>
        <w:top w:val="none" w:sz="0" w:space="0" w:color="auto"/>
        <w:left w:val="none" w:sz="0" w:space="0" w:color="auto"/>
        <w:bottom w:val="none" w:sz="0" w:space="0" w:color="auto"/>
        <w:right w:val="none" w:sz="0" w:space="0" w:color="auto"/>
      </w:divBdr>
    </w:div>
    <w:div w:id="1433431466">
      <w:bodyDiv w:val="1"/>
      <w:marLeft w:val="0"/>
      <w:marRight w:val="0"/>
      <w:marTop w:val="0"/>
      <w:marBottom w:val="0"/>
      <w:divBdr>
        <w:top w:val="none" w:sz="0" w:space="0" w:color="auto"/>
        <w:left w:val="none" w:sz="0" w:space="0" w:color="auto"/>
        <w:bottom w:val="none" w:sz="0" w:space="0" w:color="auto"/>
        <w:right w:val="none" w:sz="0" w:space="0" w:color="auto"/>
      </w:divBdr>
    </w:div>
    <w:div w:id="1433668829">
      <w:bodyDiv w:val="1"/>
      <w:marLeft w:val="0"/>
      <w:marRight w:val="0"/>
      <w:marTop w:val="0"/>
      <w:marBottom w:val="0"/>
      <w:divBdr>
        <w:top w:val="none" w:sz="0" w:space="0" w:color="auto"/>
        <w:left w:val="none" w:sz="0" w:space="0" w:color="auto"/>
        <w:bottom w:val="none" w:sz="0" w:space="0" w:color="auto"/>
        <w:right w:val="none" w:sz="0" w:space="0" w:color="auto"/>
      </w:divBdr>
    </w:div>
    <w:div w:id="1434281169">
      <w:bodyDiv w:val="1"/>
      <w:marLeft w:val="0"/>
      <w:marRight w:val="0"/>
      <w:marTop w:val="0"/>
      <w:marBottom w:val="0"/>
      <w:divBdr>
        <w:top w:val="none" w:sz="0" w:space="0" w:color="auto"/>
        <w:left w:val="none" w:sz="0" w:space="0" w:color="auto"/>
        <w:bottom w:val="none" w:sz="0" w:space="0" w:color="auto"/>
        <w:right w:val="none" w:sz="0" w:space="0" w:color="auto"/>
      </w:divBdr>
    </w:div>
    <w:div w:id="1434327398">
      <w:bodyDiv w:val="1"/>
      <w:marLeft w:val="0"/>
      <w:marRight w:val="0"/>
      <w:marTop w:val="0"/>
      <w:marBottom w:val="0"/>
      <w:divBdr>
        <w:top w:val="none" w:sz="0" w:space="0" w:color="auto"/>
        <w:left w:val="none" w:sz="0" w:space="0" w:color="auto"/>
        <w:bottom w:val="none" w:sz="0" w:space="0" w:color="auto"/>
        <w:right w:val="none" w:sz="0" w:space="0" w:color="auto"/>
      </w:divBdr>
    </w:div>
    <w:div w:id="1434396497">
      <w:bodyDiv w:val="1"/>
      <w:marLeft w:val="0"/>
      <w:marRight w:val="0"/>
      <w:marTop w:val="0"/>
      <w:marBottom w:val="0"/>
      <w:divBdr>
        <w:top w:val="none" w:sz="0" w:space="0" w:color="auto"/>
        <w:left w:val="none" w:sz="0" w:space="0" w:color="auto"/>
        <w:bottom w:val="none" w:sz="0" w:space="0" w:color="auto"/>
        <w:right w:val="none" w:sz="0" w:space="0" w:color="auto"/>
      </w:divBdr>
    </w:div>
    <w:div w:id="1435402087">
      <w:bodyDiv w:val="1"/>
      <w:marLeft w:val="0"/>
      <w:marRight w:val="0"/>
      <w:marTop w:val="0"/>
      <w:marBottom w:val="0"/>
      <w:divBdr>
        <w:top w:val="none" w:sz="0" w:space="0" w:color="auto"/>
        <w:left w:val="none" w:sz="0" w:space="0" w:color="auto"/>
        <w:bottom w:val="none" w:sz="0" w:space="0" w:color="auto"/>
        <w:right w:val="none" w:sz="0" w:space="0" w:color="auto"/>
      </w:divBdr>
    </w:div>
    <w:div w:id="1437289394">
      <w:bodyDiv w:val="1"/>
      <w:marLeft w:val="0"/>
      <w:marRight w:val="0"/>
      <w:marTop w:val="0"/>
      <w:marBottom w:val="0"/>
      <w:divBdr>
        <w:top w:val="none" w:sz="0" w:space="0" w:color="auto"/>
        <w:left w:val="none" w:sz="0" w:space="0" w:color="auto"/>
        <w:bottom w:val="none" w:sz="0" w:space="0" w:color="auto"/>
        <w:right w:val="none" w:sz="0" w:space="0" w:color="auto"/>
      </w:divBdr>
    </w:div>
    <w:div w:id="1437411389">
      <w:bodyDiv w:val="1"/>
      <w:marLeft w:val="0"/>
      <w:marRight w:val="0"/>
      <w:marTop w:val="0"/>
      <w:marBottom w:val="0"/>
      <w:divBdr>
        <w:top w:val="none" w:sz="0" w:space="0" w:color="auto"/>
        <w:left w:val="none" w:sz="0" w:space="0" w:color="auto"/>
        <w:bottom w:val="none" w:sz="0" w:space="0" w:color="auto"/>
        <w:right w:val="none" w:sz="0" w:space="0" w:color="auto"/>
      </w:divBdr>
    </w:div>
    <w:div w:id="1438021256">
      <w:bodyDiv w:val="1"/>
      <w:marLeft w:val="0"/>
      <w:marRight w:val="0"/>
      <w:marTop w:val="0"/>
      <w:marBottom w:val="0"/>
      <w:divBdr>
        <w:top w:val="none" w:sz="0" w:space="0" w:color="auto"/>
        <w:left w:val="none" w:sz="0" w:space="0" w:color="auto"/>
        <w:bottom w:val="none" w:sz="0" w:space="0" w:color="auto"/>
        <w:right w:val="none" w:sz="0" w:space="0" w:color="auto"/>
      </w:divBdr>
    </w:div>
    <w:div w:id="1438595698">
      <w:bodyDiv w:val="1"/>
      <w:marLeft w:val="0"/>
      <w:marRight w:val="0"/>
      <w:marTop w:val="0"/>
      <w:marBottom w:val="0"/>
      <w:divBdr>
        <w:top w:val="none" w:sz="0" w:space="0" w:color="auto"/>
        <w:left w:val="none" w:sz="0" w:space="0" w:color="auto"/>
        <w:bottom w:val="none" w:sz="0" w:space="0" w:color="auto"/>
        <w:right w:val="none" w:sz="0" w:space="0" w:color="auto"/>
      </w:divBdr>
    </w:div>
    <w:div w:id="1438914452">
      <w:bodyDiv w:val="1"/>
      <w:marLeft w:val="0"/>
      <w:marRight w:val="0"/>
      <w:marTop w:val="0"/>
      <w:marBottom w:val="0"/>
      <w:divBdr>
        <w:top w:val="none" w:sz="0" w:space="0" w:color="auto"/>
        <w:left w:val="none" w:sz="0" w:space="0" w:color="auto"/>
        <w:bottom w:val="none" w:sz="0" w:space="0" w:color="auto"/>
        <w:right w:val="none" w:sz="0" w:space="0" w:color="auto"/>
      </w:divBdr>
    </w:div>
    <w:div w:id="1439565851">
      <w:bodyDiv w:val="1"/>
      <w:marLeft w:val="0"/>
      <w:marRight w:val="0"/>
      <w:marTop w:val="0"/>
      <w:marBottom w:val="0"/>
      <w:divBdr>
        <w:top w:val="none" w:sz="0" w:space="0" w:color="auto"/>
        <w:left w:val="none" w:sz="0" w:space="0" w:color="auto"/>
        <w:bottom w:val="none" w:sz="0" w:space="0" w:color="auto"/>
        <w:right w:val="none" w:sz="0" w:space="0" w:color="auto"/>
      </w:divBdr>
    </w:div>
    <w:div w:id="1439570495">
      <w:bodyDiv w:val="1"/>
      <w:marLeft w:val="0"/>
      <w:marRight w:val="0"/>
      <w:marTop w:val="0"/>
      <w:marBottom w:val="0"/>
      <w:divBdr>
        <w:top w:val="none" w:sz="0" w:space="0" w:color="auto"/>
        <w:left w:val="none" w:sz="0" w:space="0" w:color="auto"/>
        <w:bottom w:val="none" w:sz="0" w:space="0" w:color="auto"/>
        <w:right w:val="none" w:sz="0" w:space="0" w:color="auto"/>
      </w:divBdr>
    </w:div>
    <w:div w:id="1440102906">
      <w:bodyDiv w:val="1"/>
      <w:marLeft w:val="0"/>
      <w:marRight w:val="0"/>
      <w:marTop w:val="0"/>
      <w:marBottom w:val="0"/>
      <w:divBdr>
        <w:top w:val="none" w:sz="0" w:space="0" w:color="auto"/>
        <w:left w:val="none" w:sz="0" w:space="0" w:color="auto"/>
        <w:bottom w:val="none" w:sz="0" w:space="0" w:color="auto"/>
        <w:right w:val="none" w:sz="0" w:space="0" w:color="auto"/>
      </w:divBdr>
    </w:div>
    <w:div w:id="1440371417">
      <w:bodyDiv w:val="1"/>
      <w:marLeft w:val="0"/>
      <w:marRight w:val="0"/>
      <w:marTop w:val="0"/>
      <w:marBottom w:val="0"/>
      <w:divBdr>
        <w:top w:val="none" w:sz="0" w:space="0" w:color="auto"/>
        <w:left w:val="none" w:sz="0" w:space="0" w:color="auto"/>
        <w:bottom w:val="none" w:sz="0" w:space="0" w:color="auto"/>
        <w:right w:val="none" w:sz="0" w:space="0" w:color="auto"/>
      </w:divBdr>
    </w:div>
    <w:div w:id="1441290878">
      <w:bodyDiv w:val="1"/>
      <w:marLeft w:val="0"/>
      <w:marRight w:val="0"/>
      <w:marTop w:val="0"/>
      <w:marBottom w:val="0"/>
      <w:divBdr>
        <w:top w:val="none" w:sz="0" w:space="0" w:color="auto"/>
        <w:left w:val="none" w:sz="0" w:space="0" w:color="auto"/>
        <w:bottom w:val="none" w:sz="0" w:space="0" w:color="auto"/>
        <w:right w:val="none" w:sz="0" w:space="0" w:color="auto"/>
      </w:divBdr>
    </w:div>
    <w:div w:id="1441411942">
      <w:bodyDiv w:val="1"/>
      <w:marLeft w:val="0"/>
      <w:marRight w:val="0"/>
      <w:marTop w:val="0"/>
      <w:marBottom w:val="0"/>
      <w:divBdr>
        <w:top w:val="none" w:sz="0" w:space="0" w:color="auto"/>
        <w:left w:val="none" w:sz="0" w:space="0" w:color="auto"/>
        <w:bottom w:val="none" w:sz="0" w:space="0" w:color="auto"/>
        <w:right w:val="none" w:sz="0" w:space="0" w:color="auto"/>
      </w:divBdr>
    </w:div>
    <w:div w:id="1441685740">
      <w:bodyDiv w:val="1"/>
      <w:marLeft w:val="0"/>
      <w:marRight w:val="0"/>
      <w:marTop w:val="0"/>
      <w:marBottom w:val="0"/>
      <w:divBdr>
        <w:top w:val="none" w:sz="0" w:space="0" w:color="auto"/>
        <w:left w:val="none" w:sz="0" w:space="0" w:color="auto"/>
        <w:bottom w:val="none" w:sz="0" w:space="0" w:color="auto"/>
        <w:right w:val="none" w:sz="0" w:space="0" w:color="auto"/>
      </w:divBdr>
    </w:div>
    <w:div w:id="1442535402">
      <w:bodyDiv w:val="1"/>
      <w:marLeft w:val="0"/>
      <w:marRight w:val="0"/>
      <w:marTop w:val="0"/>
      <w:marBottom w:val="0"/>
      <w:divBdr>
        <w:top w:val="none" w:sz="0" w:space="0" w:color="auto"/>
        <w:left w:val="none" w:sz="0" w:space="0" w:color="auto"/>
        <w:bottom w:val="none" w:sz="0" w:space="0" w:color="auto"/>
        <w:right w:val="none" w:sz="0" w:space="0" w:color="auto"/>
      </w:divBdr>
    </w:div>
    <w:div w:id="1442719343">
      <w:bodyDiv w:val="1"/>
      <w:marLeft w:val="0"/>
      <w:marRight w:val="0"/>
      <w:marTop w:val="0"/>
      <w:marBottom w:val="0"/>
      <w:divBdr>
        <w:top w:val="none" w:sz="0" w:space="0" w:color="auto"/>
        <w:left w:val="none" w:sz="0" w:space="0" w:color="auto"/>
        <w:bottom w:val="none" w:sz="0" w:space="0" w:color="auto"/>
        <w:right w:val="none" w:sz="0" w:space="0" w:color="auto"/>
      </w:divBdr>
    </w:div>
    <w:div w:id="1443113710">
      <w:bodyDiv w:val="1"/>
      <w:marLeft w:val="0"/>
      <w:marRight w:val="0"/>
      <w:marTop w:val="0"/>
      <w:marBottom w:val="0"/>
      <w:divBdr>
        <w:top w:val="none" w:sz="0" w:space="0" w:color="auto"/>
        <w:left w:val="none" w:sz="0" w:space="0" w:color="auto"/>
        <w:bottom w:val="none" w:sz="0" w:space="0" w:color="auto"/>
        <w:right w:val="none" w:sz="0" w:space="0" w:color="auto"/>
      </w:divBdr>
    </w:div>
    <w:div w:id="1443766149">
      <w:bodyDiv w:val="1"/>
      <w:marLeft w:val="0"/>
      <w:marRight w:val="0"/>
      <w:marTop w:val="0"/>
      <w:marBottom w:val="0"/>
      <w:divBdr>
        <w:top w:val="none" w:sz="0" w:space="0" w:color="auto"/>
        <w:left w:val="none" w:sz="0" w:space="0" w:color="auto"/>
        <w:bottom w:val="none" w:sz="0" w:space="0" w:color="auto"/>
        <w:right w:val="none" w:sz="0" w:space="0" w:color="auto"/>
      </w:divBdr>
    </w:div>
    <w:div w:id="1443921587">
      <w:bodyDiv w:val="1"/>
      <w:marLeft w:val="0"/>
      <w:marRight w:val="0"/>
      <w:marTop w:val="0"/>
      <w:marBottom w:val="0"/>
      <w:divBdr>
        <w:top w:val="none" w:sz="0" w:space="0" w:color="auto"/>
        <w:left w:val="none" w:sz="0" w:space="0" w:color="auto"/>
        <w:bottom w:val="none" w:sz="0" w:space="0" w:color="auto"/>
        <w:right w:val="none" w:sz="0" w:space="0" w:color="auto"/>
      </w:divBdr>
    </w:div>
    <w:div w:id="1444031810">
      <w:bodyDiv w:val="1"/>
      <w:marLeft w:val="0"/>
      <w:marRight w:val="0"/>
      <w:marTop w:val="0"/>
      <w:marBottom w:val="0"/>
      <w:divBdr>
        <w:top w:val="none" w:sz="0" w:space="0" w:color="auto"/>
        <w:left w:val="none" w:sz="0" w:space="0" w:color="auto"/>
        <w:bottom w:val="none" w:sz="0" w:space="0" w:color="auto"/>
        <w:right w:val="none" w:sz="0" w:space="0" w:color="auto"/>
      </w:divBdr>
    </w:div>
    <w:div w:id="1444155948">
      <w:bodyDiv w:val="1"/>
      <w:marLeft w:val="0"/>
      <w:marRight w:val="0"/>
      <w:marTop w:val="0"/>
      <w:marBottom w:val="0"/>
      <w:divBdr>
        <w:top w:val="none" w:sz="0" w:space="0" w:color="auto"/>
        <w:left w:val="none" w:sz="0" w:space="0" w:color="auto"/>
        <w:bottom w:val="none" w:sz="0" w:space="0" w:color="auto"/>
        <w:right w:val="none" w:sz="0" w:space="0" w:color="auto"/>
      </w:divBdr>
    </w:div>
    <w:div w:id="1444230135">
      <w:bodyDiv w:val="1"/>
      <w:marLeft w:val="0"/>
      <w:marRight w:val="0"/>
      <w:marTop w:val="0"/>
      <w:marBottom w:val="0"/>
      <w:divBdr>
        <w:top w:val="none" w:sz="0" w:space="0" w:color="auto"/>
        <w:left w:val="none" w:sz="0" w:space="0" w:color="auto"/>
        <w:bottom w:val="none" w:sz="0" w:space="0" w:color="auto"/>
        <w:right w:val="none" w:sz="0" w:space="0" w:color="auto"/>
      </w:divBdr>
    </w:div>
    <w:div w:id="1444837735">
      <w:bodyDiv w:val="1"/>
      <w:marLeft w:val="0"/>
      <w:marRight w:val="0"/>
      <w:marTop w:val="0"/>
      <w:marBottom w:val="0"/>
      <w:divBdr>
        <w:top w:val="none" w:sz="0" w:space="0" w:color="auto"/>
        <w:left w:val="none" w:sz="0" w:space="0" w:color="auto"/>
        <w:bottom w:val="none" w:sz="0" w:space="0" w:color="auto"/>
        <w:right w:val="none" w:sz="0" w:space="0" w:color="auto"/>
      </w:divBdr>
    </w:div>
    <w:div w:id="1445149300">
      <w:bodyDiv w:val="1"/>
      <w:marLeft w:val="0"/>
      <w:marRight w:val="0"/>
      <w:marTop w:val="0"/>
      <w:marBottom w:val="0"/>
      <w:divBdr>
        <w:top w:val="none" w:sz="0" w:space="0" w:color="auto"/>
        <w:left w:val="none" w:sz="0" w:space="0" w:color="auto"/>
        <w:bottom w:val="none" w:sz="0" w:space="0" w:color="auto"/>
        <w:right w:val="none" w:sz="0" w:space="0" w:color="auto"/>
      </w:divBdr>
    </w:div>
    <w:div w:id="1445420951">
      <w:bodyDiv w:val="1"/>
      <w:marLeft w:val="0"/>
      <w:marRight w:val="0"/>
      <w:marTop w:val="0"/>
      <w:marBottom w:val="0"/>
      <w:divBdr>
        <w:top w:val="none" w:sz="0" w:space="0" w:color="auto"/>
        <w:left w:val="none" w:sz="0" w:space="0" w:color="auto"/>
        <w:bottom w:val="none" w:sz="0" w:space="0" w:color="auto"/>
        <w:right w:val="none" w:sz="0" w:space="0" w:color="auto"/>
      </w:divBdr>
    </w:div>
    <w:div w:id="1445732767">
      <w:bodyDiv w:val="1"/>
      <w:marLeft w:val="0"/>
      <w:marRight w:val="0"/>
      <w:marTop w:val="0"/>
      <w:marBottom w:val="0"/>
      <w:divBdr>
        <w:top w:val="none" w:sz="0" w:space="0" w:color="auto"/>
        <w:left w:val="none" w:sz="0" w:space="0" w:color="auto"/>
        <w:bottom w:val="none" w:sz="0" w:space="0" w:color="auto"/>
        <w:right w:val="none" w:sz="0" w:space="0" w:color="auto"/>
      </w:divBdr>
    </w:div>
    <w:div w:id="1445735507">
      <w:bodyDiv w:val="1"/>
      <w:marLeft w:val="0"/>
      <w:marRight w:val="0"/>
      <w:marTop w:val="0"/>
      <w:marBottom w:val="0"/>
      <w:divBdr>
        <w:top w:val="none" w:sz="0" w:space="0" w:color="auto"/>
        <w:left w:val="none" w:sz="0" w:space="0" w:color="auto"/>
        <w:bottom w:val="none" w:sz="0" w:space="0" w:color="auto"/>
        <w:right w:val="none" w:sz="0" w:space="0" w:color="auto"/>
      </w:divBdr>
    </w:div>
    <w:div w:id="1446189809">
      <w:bodyDiv w:val="1"/>
      <w:marLeft w:val="0"/>
      <w:marRight w:val="0"/>
      <w:marTop w:val="0"/>
      <w:marBottom w:val="0"/>
      <w:divBdr>
        <w:top w:val="none" w:sz="0" w:space="0" w:color="auto"/>
        <w:left w:val="none" w:sz="0" w:space="0" w:color="auto"/>
        <w:bottom w:val="none" w:sz="0" w:space="0" w:color="auto"/>
        <w:right w:val="none" w:sz="0" w:space="0" w:color="auto"/>
      </w:divBdr>
    </w:div>
    <w:div w:id="1446460348">
      <w:bodyDiv w:val="1"/>
      <w:marLeft w:val="0"/>
      <w:marRight w:val="0"/>
      <w:marTop w:val="0"/>
      <w:marBottom w:val="0"/>
      <w:divBdr>
        <w:top w:val="none" w:sz="0" w:space="0" w:color="auto"/>
        <w:left w:val="none" w:sz="0" w:space="0" w:color="auto"/>
        <w:bottom w:val="none" w:sz="0" w:space="0" w:color="auto"/>
        <w:right w:val="none" w:sz="0" w:space="0" w:color="auto"/>
      </w:divBdr>
    </w:div>
    <w:div w:id="1446535877">
      <w:bodyDiv w:val="1"/>
      <w:marLeft w:val="0"/>
      <w:marRight w:val="0"/>
      <w:marTop w:val="0"/>
      <w:marBottom w:val="0"/>
      <w:divBdr>
        <w:top w:val="none" w:sz="0" w:space="0" w:color="auto"/>
        <w:left w:val="none" w:sz="0" w:space="0" w:color="auto"/>
        <w:bottom w:val="none" w:sz="0" w:space="0" w:color="auto"/>
        <w:right w:val="none" w:sz="0" w:space="0" w:color="auto"/>
      </w:divBdr>
    </w:div>
    <w:div w:id="1446777774">
      <w:bodyDiv w:val="1"/>
      <w:marLeft w:val="0"/>
      <w:marRight w:val="0"/>
      <w:marTop w:val="0"/>
      <w:marBottom w:val="0"/>
      <w:divBdr>
        <w:top w:val="none" w:sz="0" w:space="0" w:color="auto"/>
        <w:left w:val="none" w:sz="0" w:space="0" w:color="auto"/>
        <w:bottom w:val="none" w:sz="0" w:space="0" w:color="auto"/>
        <w:right w:val="none" w:sz="0" w:space="0" w:color="auto"/>
      </w:divBdr>
    </w:div>
    <w:div w:id="1446845885">
      <w:bodyDiv w:val="1"/>
      <w:marLeft w:val="0"/>
      <w:marRight w:val="0"/>
      <w:marTop w:val="0"/>
      <w:marBottom w:val="0"/>
      <w:divBdr>
        <w:top w:val="none" w:sz="0" w:space="0" w:color="auto"/>
        <w:left w:val="none" w:sz="0" w:space="0" w:color="auto"/>
        <w:bottom w:val="none" w:sz="0" w:space="0" w:color="auto"/>
        <w:right w:val="none" w:sz="0" w:space="0" w:color="auto"/>
      </w:divBdr>
    </w:div>
    <w:div w:id="1446926160">
      <w:bodyDiv w:val="1"/>
      <w:marLeft w:val="0"/>
      <w:marRight w:val="0"/>
      <w:marTop w:val="0"/>
      <w:marBottom w:val="0"/>
      <w:divBdr>
        <w:top w:val="none" w:sz="0" w:space="0" w:color="auto"/>
        <w:left w:val="none" w:sz="0" w:space="0" w:color="auto"/>
        <w:bottom w:val="none" w:sz="0" w:space="0" w:color="auto"/>
        <w:right w:val="none" w:sz="0" w:space="0" w:color="auto"/>
      </w:divBdr>
    </w:div>
    <w:div w:id="1446996720">
      <w:bodyDiv w:val="1"/>
      <w:marLeft w:val="0"/>
      <w:marRight w:val="0"/>
      <w:marTop w:val="0"/>
      <w:marBottom w:val="0"/>
      <w:divBdr>
        <w:top w:val="none" w:sz="0" w:space="0" w:color="auto"/>
        <w:left w:val="none" w:sz="0" w:space="0" w:color="auto"/>
        <w:bottom w:val="none" w:sz="0" w:space="0" w:color="auto"/>
        <w:right w:val="none" w:sz="0" w:space="0" w:color="auto"/>
      </w:divBdr>
    </w:div>
    <w:div w:id="1447196407">
      <w:bodyDiv w:val="1"/>
      <w:marLeft w:val="0"/>
      <w:marRight w:val="0"/>
      <w:marTop w:val="0"/>
      <w:marBottom w:val="0"/>
      <w:divBdr>
        <w:top w:val="none" w:sz="0" w:space="0" w:color="auto"/>
        <w:left w:val="none" w:sz="0" w:space="0" w:color="auto"/>
        <w:bottom w:val="none" w:sz="0" w:space="0" w:color="auto"/>
        <w:right w:val="none" w:sz="0" w:space="0" w:color="auto"/>
      </w:divBdr>
    </w:div>
    <w:div w:id="1447386680">
      <w:bodyDiv w:val="1"/>
      <w:marLeft w:val="0"/>
      <w:marRight w:val="0"/>
      <w:marTop w:val="0"/>
      <w:marBottom w:val="0"/>
      <w:divBdr>
        <w:top w:val="none" w:sz="0" w:space="0" w:color="auto"/>
        <w:left w:val="none" w:sz="0" w:space="0" w:color="auto"/>
        <w:bottom w:val="none" w:sz="0" w:space="0" w:color="auto"/>
        <w:right w:val="none" w:sz="0" w:space="0" w:color="auto"/>
      </w:divBdr>
    </w:div>
    <w:div w:id="1447460054">
      <w:bodyDiv w:val="1"/>
      <w:marLeft w:val="0"/>
      <w:marRight w:val="0"/>
      <w:marTop w:val="0"/>
      <w:marBottom w:val="0"/>
      <w:divBdr>
        <w:top w:val="none" w:sz="0" w:space="0" w:color="auto"/>
        <w:left w:val="none" w:sz="0" w:space="0" w:color="auto"/>
        <w:bottom w:val="none" w:sz="0" w:space="0" w:color="auto"/>
        <w:right w:val="none" w:sz="0" w:space="0" w:color="auto"/>
      </w:divBdr>
    </w:div>
    <w:div w:id="1447625011">
      <w:bodyDiv w:val="1"/>
      <w:marLeft w:val="0"/>
      <w:marRight w:val="0"/>
      <w:marTop w:val="0"/>
      <w:marBottom w:val="0"/>
      <w:divBdr>
        <w:top w:val="none" w:sz="0" w:space="0" w:color="auto"/>
        <w:left w:val="none" w:sz="0" w:space="0" w:color="auto"/>
        <w:bottom w:val="none" w:sz="0" w:space="0" w:color="auto"/>
        <w:right w:val="none" w:sz="0" w:space="0" w:color="auto"/>
      </w:divBdr>
    </w:div>
    <w:div w:id="1447654840">
      <w:bodyDiv w:val="1"/>
      <w:marLeft w:val="0"/>
      <w:marRight w:val="0"/>
      <w:marTop w:val="0"/>
      <w:marBottom w:val="0"/>
      <w:divBdr>
        <w:top w:val="none" w:sz="0" w:space="0" w:color="auto"/>
        <w:left w:val="none" w:sz="0" w:space="0" w:color="auto"/>
        <w:bottom w:val="none" w:sz="0" w:space="0" w:color="auto"/>
        <w:right w:val="none" w:sz="0" w:space="0" w:color="auto"/>
      </w:divBdr>
    </w:div>
    <w:div w:id="1447964196">
      <w:bodyDiv w:val="1"/>
      <w:marLeft w:val="0"/>
      <w:marRight w:val="0"/>
      <w:marTop w:val="0"/>
      <w:marBottom w:val="0"/>
      <w:divBdr>
        <w:top w:val="none" w:sz="0" w:space="0" w:color="auto"/>
        <w:left w:val="none" w:sz="0" w:space="0" w:color="auto"/>
        <w:bottom w:val="none" w:sz="0" w:space="0" w:color="auto"/>
        <w:right w:val="none" w:sz="0" w:space="0" w:color="auto"/>
      </w:divBdr>
    </w:div>
    <w:div w:id="1449399644">
      <w:bodyDiv w:val="1"/>
      <w:marLeft w:val="0"/>
      <w:marRight w:val="0"/>
      <w:marTop w:val="0"/>
      <w:marBottom w:val="0"/>
      <w:divBdr>
        <w:top w:val="none" w:sz="0" w:space="0" w:color="auto"/>
        <w:left w:val="none" w:sz="0" w:space="0" w:color="auto"/>
        <w:bottom w:val="none" w:sz="0" w:space="0" w:color="auto"/>
        <w:right w:val="none" w:sz="0" w:space="0" w:color="auto"/>
      </w:divBdr>
    </w:div>
    <w:div w:id="1449659803">
      <w:bodyDiv w:val="1"/>
      <w:marLeft w:val="0"/>
      <w:marRight w:val="0"/>
      <w:marTop w:val="0"/>
      <w:marBottom w:val="0"/>
      <w:divBdr>
        <w:top w:val="none" w:sz="0" w:space="0" w:color="auto"/>
        <w:left w:val="none" w:sz="0" w:space="0" w:color="auto"/>
        <w:bottom w:val="none" w:sz="0" w:space="0" w:color="auto"/>
        <w:right w:val="none" w:sz="0" w:space="0" w:color="auto"/>
      </w:divBdr>
    </w:div>
    <w:div w:id="1449662970">
      <w:bodyDiv w:val="1"/>
      <w:marLeft w:val="0"/>
      <w:marRight w:val="0"/>
      <w:marTop w:val="0"/>
      <w:marBottom w:val="0"/>
      <w:divBdr>
        <w:top w:val="none" w:sz="0" w:space="0" w:color="auto"/>
        <w:left w:val="none" w:sz="0" w:space="0" w:color="auto"/>
        <w:bottom w:val="none" w:sz="0" w:space="0" w:color="auto"/>
        <w:right w:val="none" w:sz="0" w:space="0" w:color="auto"/>
      </w:divBdr>
    </w:div>
    <w:div w:id="1449932331">
      <w:bodyDiv w:val="1"/>
      <w:marLeft w:val="0"/>
      <w:marRight w:val="0"/>
      <w:marTop w:val="0"/>
      <w:marBottom w:val="0"/>
      <w:divBdr>
        <w:top w:val="none" w:sz="0" w:space="0" w:color="auto"/>
        <w:left w:val="none" w:sz="0" w:space="0" w:color="auto"/>
        <w:bottom w:val="none" w:sz="0" w:space="0" w:color="auto"/>
        <w:right w:val="none" w:sz="0" w:space="0" w:color="auto"/>
      </w:divBdr>
    </w:div>
    <w:div w:id="1450706076">
      <w:bodyDiv w:val="1"/>
      <w:marLeft w:val="0"/>
      <w:marRight w:val="0"/>
      <w:marTop w:val="0"/>
      <w:marBottom w:val="0"/>
      <w:divBdr>
        <w:top w:val="none" w:sz="0" w:space="0" w:color="auto"/>
        <w:left w:val="none" w:sz="0" w:space="0" w:color="auto"/>
        <w:bottom w:val="none" w:sz="0" w:space="0" w:color="auto"/>
        <w:right w:val="none" w:sz="0" w:space="0" w:color="auto"/>
      </w:divBdr>
    </w:div>
    <w:div w:id="1451360478">
      <w:bodyDiv w:val="1"/>
      <w:marLeft w:val="0"/>
      <w:marRight w:val="0"/>
      <w:marTop w:val="0"/>
      <w:marBottom w:val="0"/>
      <w:divBdr>
        <w:top w:val="none" w:sz="0" w:space="0" w:color="auto"/>
        <w:left w:val="none" w:sz="0" w:space="0" w:color="auto"/>
        <w:bottom w:val="none" w:sz="0" w:space="0" w:color="auto"/>
        <w:right w:val="none" w:sz="0" w:space="0" w:color="auto"/>
      </w:divBdr>
    </w:div>
    <w:div w:id="1451432766">
      <w:bodyDiv w:val="1"/>
      <w:marLeft w:val="0"/>
      <w:marRight w:val="0"/>
      <w:marTop w:val="0"/>
      <w:marBottom w:val="0"/>
      <w:divBdr>
        <w:top w:val="none" w:sz="0" w:space="0" w:color="auto"/>
        <w:left w:val="none" w:sz="0" w:space="0" w:color="auto"/>
        <w:bottom w:val="none" w:sz="0" w:space="0" w:color="auto"/>
        <w:right w:val="none" w:sz="0" w:space="0" w:color="auto"/>
      </w:divBdr>
    </w:div>
    <w:div w:id="1451508436">
      <w:bodyDiv w:val="1"/>
      <w:marLeft w:val="0"/>
      <w:marRight w:val="0"/>
      <w:marTop w:val="0"/>
      <w:marBottom w:val="0"/>
      <w:divBdr>
        <w:top w:val="none" w:sz="0" w:space="0" w:color="auto"/>
        <w:left w:val="none" w:sz="0" w:space="0" w:color="auto"/>
        <w:bottom w:val="none" w:sz="0" w:space="0" w:color="auto"/>
        <w:right w:val="none" w:sz="0" w:space="0" w:color="auto"/>
      </w:divBdr>
    </w:div>
    <w:div w:id="1453397432">
      <w:bodyDiv w:val="1"/>
      <w:marLeft w:val="0"/>
      <w:marRight w:val="0"/>
      <w:marTop w:val="0"/>
      <w:marBottom w:val="0"/>
      <w:divBdr>
        <w:top w:val="none" w:sz="0" w:space="0" w:color="auto"/>
        <w:left w:val="none" w:sz="0" w:space="0" w:color="auto"/>
        <w:bottom w:val="none" w:sz="0" w:space="0" w:color="auto"/>
        <w:right w:val="none" w:sz="0" w:space="0" w:color="auto"/>
      </w:divBdr>
    </w:div>
    <w:div w:id="1456293954">
      <w:bodyDiv w:val="1"/>
      <w:marLeft w:val="0"/>
      <w:marRight w:val="0"/>
      <w:marTop w:val="0"/>
      <w:marBottom w:val="0"/>
      <w:divBdr>
        <w:top w:val="none" w:sz="0" w:space="0" w:color="auto"/>
        <w:left w:val="none" w:sz="0" w:space="0" w:color="auto"/>
        <w:bottom w:val="none" w:sz="0" w:space="0" w:color="auto"/>
        <w:right w:val="none" w:sz="0" w:space="0" w:color="auto"/>
      </w:divBdr>
    </w:div>
    <w:div w:id="1456564818">
      <w:bodyDiv w:val="1"/>
      <w:marLeft w:val="0"/>
      <w:marRight w:val="0"/>
      <w:marTop w:val="0"/>
      <w:marBottom w:val="0"/>
      <w:divBdr>
        <w:top w:val="none" w:sz="0" w:space="0" w:color="auto"/>
        <w:left w:val="none" w:sz="0" w:space="0" w:color="auto"/>
        <w:bottom w:val="none" w:sz="0" w:space="0" w:color="auto"/>
        <w:right w:val="none" w:sz="0" w:space="0" w:color="auto"/>
      </w:divBdr>
    </w:div>
    <w:div w:id="1457792399">
      <w:bodyDiv w:val="1"/>
      <w:marLeft w:val="0"/>
      <w:marRight w:val="0"/>
      <w:marTop w:val="0"/>
      <w:marBottom w:val="0"/>
      <w:divBdr>
        <w:top w:val="none" w:sz="0" w:space="0" w:color="auto"/>
        <w:left w:val="none" w:sz="0" w:space="0" w:color="auto"/>
        <w:bottom w:val="none" w:sz="0" w:space="0" w:color="auto"/>
        <w:right w:val="none" w:sz="0" w:space="0" w:color="auto"/>
      </w:divBdr>
    </w:div>
    <w:div w:id="1459256503">
      <w:bodyDiv w:val="1"/>
      <w:marLeft w:val="0"/>
      <w:marRight w:val="0"/>
      <w:marTop w:val="0"/>
      <w:marBottom w:val="0"/>
      <w:divBdr>
        <w:top w:val="none" w:sz="0" w:space="0" w:color="auto"/>
        <w:left w:val="none" w:sz="0" w:space="0" w:color="auto"/>
        <w:bottom w:val="none" w:sz="0" w:space="0" w:color="auto"/>
        <w:right w:val="none" w:sz="0" w:space="0" w:color="auto"/>
      </w:divBdr>
    </w:div>
    <w:div w:id="1460107351">
      <w:bodyDiv w:val="1"/>
      <w:marLeft w:val="0"/>
      <w:marRight w:val="0"/>
      <w:marTop w:val="0"/>
      <w:marBottom w:val="0"/>
      <w:divBdr>
        <w:top w:val="none" w:sz="0" w:space="0" w:color="auto"/>
        <w:left w:val="none" w:sz="0" w:space="0" w:color="auto"/>
        <w:bottom w:val="none" w:sz="0" w:space="0" w:color="auto"/>
        <w:right w:val="none" w:sz="0" w:space="0" w:color="auto"/>
      </w:divBdr>
    </w:div>
    <w:div w:id="1460146665">
      <w:bodyDiv w:val="1"/>
      <w:marLeft w:val="0"/>
      <w:marRight w:val="0"/>
      <w:marTop w:val="0"/>
      <w:marBottom w:val="0"/>
      <w:divBdr>
        <w:top w:val="none" w:sz="0" w:space="0" w:color="auto"/>
        <w:left w:val="none" w:sz="0" w:space="0" w:color="auto"/>
        <w:bottom w:val="none" w:sz="0" w:space="0" w:color="auto"/>
        <w:right w:val="none" w:sz="0" w:space="0" w:color="auto"/>
      </w:divBdr>
    </w:div>
    <w:div w:id="1460489129">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08489">
      <w:bodyDiv w:val="1"/>
      <w:marLeft w:val="0"/>
      <w:marRight w:val="0"/>
      <w:marTop w:val="0"/>
      <w:marBottom w:val="0"/>
      <w:divBdr>
        <w:top w:val="none" w:sz="0" w:space="0" w:color="auto"/>
        <w:left w:val="none" w:sz="0" w:space="0" w:color="auto"/>
        <w:bottom w:val="none" w:sz="0" w:space="0" w:color="auto"/>
        <w:right w:val="none" w:sz="0" w:space="0" w:color="auto"/>
      </w:divBdr>
    </w:div>
    <w:div w:id="1461728049">
      <w:bodyDiv w:val="1"/>
      <w:marLeft w:val="0"/>
      <w:marRight w:val="0"/>
      <w:marTop w:val="0"/>
      <w:marBottom w:val="0"/>
      <w:divBdr>
        <w:top w:val="none" w:sz="0" w:space="0" w:color="auto"/>
        <w:left w:val="none" w:sz="0" w:space="0" w:color="auto"/>
        <w:bottom w:val="none" w:sz="0" w:space="0" w:color="auto"/>
        <w:right w:val="none" w:sz="0" w:space="0" w:color="auto"/>
      </w:divBdr>
    </w:div>
    <w:div w:id="1463040285">
      <w:bodyDiv w:val="1"/>
      <w:marLeft w:val="0"/>
      <w:marRight w:val="0"/>
      <w:marTop w:val="0"/>
      <w:marBottom w:val="0"/>
      <w:divBdr>
        <w:top w:val="none" w:sz="0" w:space="0" w:color="auto"/>
        <w:left w:val="none" w:sz="0" w:space="0" w:color="auto"/>
        <w:bottom w:val="none" w:sz="0" w:space="0" w:color="auto"/>
        <w:right w:val="none" w:sz="0" w:space="0" w:color="auto"/>
      </w:divBdr>
    </w:div>
    <w:div w:id="1463501040">
      <w:bodyDiv w:val="1"/>
      <w:marLeft w:val="0"/>
      <w:marRight w:val="0"/>
      <w:marTop w:val="0"/>
      <w:marBottom w:val="0"/>
      <w:divBdr>
        <w:top w:val="none" w:sz="0" w:space="0" w:color="auto"/>
        <w:left w:val="none" w:sz="0" w:space="0" w:color="auto"/>
        <w:bottom w:val="none" w:sz="0" w:space="0" w:color="auto"/>
        <w:right w:val="none" w:sz="0" w:space="0" w:color="auto"/>
      </w:divBdr>
      <w:divsChild>
        <w:div w:id="1563901662">
          <w:marLeft w:val="0"/>
          <w:marRight w:val="0"/>
          <w:marTop w:val="0"/>
          <w:marBottom w:val="0"/>
          <w:divBdr>
            <w:top w:val="none" w:sz="0" w:space="0" w:color="auto"/>
            <w:left w:val="none" w:sz="0" w:space="0" w:color="auto"/>
            <w:bottom w:val="none" w:sz="0" w:space="0" w:color="auto"/>
            <w:right w:val="none" w:sz="0" w:space="0" w:color="auto"/>
          </w:divBdr>
        </w:div>
      </w:divsChild>
    </w:div>
    <w:div w:id="1463813442">
      <w:bodyDiv w:val="1"/>
      <w:marLeft w:val="0"/>
      <w:marRight w:val="0"/>
      <w:marTop w:val="0"/>
      <w:marBottom w:val="0"/>
      <w:divBdr>
        <w:top w:val="none" w:sz="0" w:space="0" w:color="auto"/>
        <w:left w:val="none" w:sz="0" w:space="0" w:color="auto"/>
        <w:bottom w:val="none" w:sz="0" w:space="0" w:color="auto"/>
        <w:right w:val="none" w:sz="0" w:space="0" w:color="auto"/>
      </w:divBdr>
    </w:div>
    <w:div w:id="1463838629">
      <w:bodyDiv w:val="1"/>
      <w:marLeft w:val="0"/>
      <w:marRight w:val="0"/>
      <w:marTop w:val="0"/>
      <w:marBottom w:val="0"/>
      <w:divBdr>
        <w:top w:val="none" w:sz="0" w:space="0" w:color="auto"/>
        <w:left w:val="none" w:sz="0" w:space="0" w:color="auto"/>
        <w:bottom w:val="none" w:sz="0" w:space="0" w:color="auto"/>
        <w:right w:val="none" w:sz="0" w:space="0" w:color="auto"/>
      </w:divBdr>
    </w:div>
    <w:div w:id="1464544625">
      <w:bodyDiv w:val="1"/>
      <w:marLeft w:val="0"/>
      <w:marRight w:val="0"/>
      <w:marTop w:val="0"/>
      <w:marBottom w:val="0"/>
      <w:divBdr>
        <w:top w:val="none" w:sz="0" w:space="0" w:color="auto"/>
        <w:left w:val="none" w:sz="0" w:space="0" w:color="auto"/>
        <w:bottom w:val="none" w:sz="0" w:space="0" w:color="auto"/>
        <w:right w:val="none" w:sz="0" w:space="0" w:color="auto"/>
      </w:divBdr>
    </w:div>
    <w:div w:id="1464688570">
      <w:bodyDiv w:val="1"/>
      <w:marLeft w:val="0"/>
      <w:marRight w:val="0"/>
      <w:marTop w:val="0"/>
      <w:marBottom w:val="0"/>
      <w:divBdr>
        <w:top w:val="none" w:sz="0" w:space="0" w:color="auto"/>
        <w:left w:val="none" w:sz="0" w:space="0" w:color="auto"/>
        <w:bottom w:val="none" w:sz="0" w:space="0" w:color="auto"/>
        <w:right w:val="none" w:sz="0" w:space="0" w:color="auto"/>
      </w:divBdr>
    </w:div>
    <w:div w:id="1464885496">
      <w:bodyDiv w:val="1"/>
      <w:marLeft w:val="0"/>
      <w:marRight w:val="0"/>
      <w:marTop w:val="0"/>
      <w:marBottom w:val="0"/>
      <w:divBdr>
        <w:top w:val="none" w:sz="0" w:space="0" w:color="auto"/>
        <w:left w:val="none" w:sz="0" w:space="0" w:color="auto"/>
        <w:bottom w:val="none" w:sz="0" w:space="0" w:color="auto"/>
        <w:right w:val="none" w:sz="0" w:space="0" w:color="auto"/>
      </w:divBdr>
    </w:div>
    <w:div w:id="1465150437">
      <w:bodyDiv w:val="1"/>
      <w:marLeft w:val="0"/>
      <w:marRight w:val="0"/>
      <w:marTop w:val="0"/>
      <w:marBottom w:val="0"/>
      <w:divBdr>
        <w:top w:val="none" w:sz="0" w:space="0" w:color="auto"/>
        <w:left w:val="none" w:sz="0" w:space="0" w:color="auto"/>
        <w:bottom w:val="none" w:sz="0" w:space="0" w:color="auto"/>
        <w:right w:val="none" w:sz="0" w:space="0" w:color="auto"/>
      </w:divBdr>
    </w:div>
    <w:div w:id="1466653818">
      <w:bodyDiv w:val="1"/>
      <w:marLeft w:val="0"/>
      <w:marRight w:val="0"/>
      <w:marTop w:val="0"/>
      <w:marBottom w:val="0"/>
      <w:divBdr>
        <w:top w:val="none" w:sz="0" w:space="0" w:color="auto"/>
        <w:left w:val="none" w:sz="0" w:space="0" w:color="auto"/>
        <w:bottom w:val="none" w:sz="0" w:space="0" w:color="auto"/>
        <w:right w:val="none" w:sz="0" w:space="0" w:color="auto"/>
      </w:divBdr>
    </w:div>
    <w:div w:id="1469084253">
      <w:bodyDiv w:val="1"/>
      <w:marLeft w:val="0"/>
      <w:marRight w:val="0"/>
      <w:marTop w:val="0"/>
      <w:marBottom w:val="0"/>
      <w:divBdr>
        <w:top w:val="none" w:sz="0" w:space="0" w:color="auto"/>
        <w:left w:val="none" w:sz="0" w:space="0" w:color="auto"/>
        <w:bottom w:val="none" w:sz="0" w:space="0" w:color="auto"/>
        <w:right w:val="none" w:sz="0" w:space="0" w:color="auto"/>
      </w:divBdr>
    </w:div>
    <w:div w:id="1469199159">
      <w:bodyDiv w:val="1"/>
      <w:marLeft w:val="0"/>
      <w:marRight w:val="0"/>
      <w:marTop w:val="0"/>
      <w:marBottom w:val="0"/>
      <w:divBdr>
        <w:top w:val="none" w:sz="0" w:space="0" w:color="auto"/>
        <w:left w:val="none" w:sz="0" w:space="0" w:color="auto"/>
        <w:bottom w:val="none" w:sz="0" w:space="0" w:color="auto"/>
        <w:right w:val="none" w:sz="0" w:space="0" w:color="auto"/>
      </w:divBdr>
    </w:div>
    <w:div w:id="1469544622">
      <w:bodyDiv w:val="1"/>
      <w:marLeft w:val="0"/>
      <w:marRight w:val="0"/>
      <w:marTop w:val="0"/>
      <w:marBottom w:val="0"/>
      <w:divBdr>
        <w:top w:val="none" w:sz="0" w:space="0" w:color="auto"/>
        <w:left w:val="none" w:sz="0" w:space="0" w:color="auto"/>
        <w:bottom w:val="none" w:sz="0" w:space="0" w:color="auto"/>
        <w:right w:val="none" w:sz="0" w:space="0" w:color="auto"/>
      </w:divBdr>
    </w:div>
    <w:div w:id="1469977605">
      <w:bodyDiv w:val="1"/>
      <w:marLeft w:val="0"/>
      <w:marRight w:val="0"/>
      <w:marTop w:val="0"/>
      <w:marBottom w:val="0"/>
      <w:divBdr>
        <w:top w:val="none" w:sz="0" w:space="0" w:color="auto"/>
        <w:left w:val="none" w:sz="0" w:space="0" w:color="auto"/>
        <w:bottom w:val="none" w:sz="0" w:space="0" w:color="auto"/>
        <w:right w:val="none" w:sz="0" w:space="0" w:color="auto"/>
      </w:divBdr>
    </w:div>
    <w:div w:id="1470053103">
      <w:bodyDiv w:val="1"/>
      <w:marLeft w:val="0"/>
      <w:marRight w:val="0"/>
      <w:marTop w:val="0"/>
      <w:marBottom w:val="0"/>
      <w:divBdr>
        <w:top w:val="none" w:sz="0" w:space="0" w:color="auto"/>
        <w:left w:val="none" w:sz="0" w:space="0" w:color="auto"/>
        <w:bottom w:val="none" w:sz="0" w:space="0" w:color="auto"/>
        <w:right w:val="none" w:sz="0" w:space="0" w:color="auto"/>
      </w:divBdr>
    </w:div>
    <w:div w:id="1471900495">
      <w:bodyDiv w:val="1"/>
      <w:marLeft w:val="0"/>
      <w:marRight w:val="0"/>
      <w:marTop w:val="0"/>
      <w:marBottom w:val="0"/>
      <w:divBdr>
        <w:top w:val="none" w:sz="0" w:space="0" w:color="auto"/>
        <w:left w:val="none" w:sz="0" w:space="0" w:color="auto"/>
        <w:bottom w:val="none" w:sz="0" w:space="0" w:color="auto"/>
        <w:right w:val="none" w:sz="0" w:space="0" w:color="auto"/>
      </w:divBdr>
    </w:div>
    <w:div w:id="1472209679">
      <w:bodyDiv w:val="1"/>
      <w:marLeft w:val="0"/>
      <w:marRight w:val="0"/>
      <w:marTop w:val="0"/>
      <w:marBottom w:val="0"/>
      <w:divBdr>
        <w:top w:val="none" w:sz="0" w:space="0" w:color="auto"/>
        <w:left w:val="none" w:sz="0" w:space="0" w:color="auto"/>
        <w:bottom w:val="none" w:sz="0" w:space="0" w:color="auto"/>
        <w:right w:val="none" w:sz="0" w:space="0" w:color="auto"/>
      </w:divBdr>
    </w:div>
    <w:div w:id="1472670362">
      <w:bodyDiv w:val="1"/>
      <w:marLeft w:val="0"/>
      <w:marRight w:val="0"/>
      <w:marTop w:val="0"/>
      <w:marBottom w:val="0"/>
      <w:divBdr>
        <w:top w:val="none" w:sz="0" w:space="0" w:color="auto"/>
        <w:left w:val="none" w:sz="0" w:space="0" w:color="auto"/>
        <w:bottom w:val="none" w:sz="0" w:space="0" w:color="auto"/>
        <w:right w:val="none" w:sz="0" w:space="0" w:color="auto"/>
      </w:divBdr>
    </w:div>
    <w:div w:id="1472987604">
      <w:bodyDiv w:val="1"/>
      <w:marLeft w:val="0"/>
      <w:marRight w:val="0"/>
      <w:marTop w:val="0"/>
      <w:marBottom w:val="0"/>
      <w:divBdr>
        <w:top w:val="none" w:sz="0" w:space="0" w:color="auto"/>
        <w:left w:val="none" w:sz="0" w:space="0" w:color="auto"/>
        <w:bottom w:val="none" w:sz="0" w:space="0" w:color="auto"/>
        <w:right w:val="none" w:sz="0" w:space="0" w:color="auto"/>
      </w:divBdr>
    </w:div>
    <w:div w:id="1473136842">
      <w:bodyDiv w:val="1"/>
      <w:marLeft w:val="0"/>
      <w:marRight w:val="0"/>
      <w:marTop w:val="0"/>
      <w:marBottom w:val="0"/>
      <w:divBdr>
        <w:top w:val="none" w:sz="0" w:space="0" w:color="auto"/>
        <w:left w:val="none" w:sz="0" w:space="0" w:color="auto"/>
        <w:bottom w:val="none" w:sz="0" w:space="0" w:color="auto"/>
        <w:right w:val="none" w:sz="0" w:space="0" w:color="auto"/>
      </w:divBdr>
    </w:div>
    <w:div w:id="1473870243">
      <w:bodyDiv w:val="1"/>
      <w:marLeft w:val="0"/>
      <w:marRight w:val="0"/>
      <w:marTop w:val="0"/>
      <w:marBottom w:val="0"/>
      <w:divBdr>
        <w:top w:val="none" w:sz="0" w:space="0" w:color="auto"/>
        <w:left w:val="none" w:sz="0" w:space="0" w:color="auto"/>
        <w:bottom w:val="none" w:sz="0" w:space="0" w:color="auto"/>
        <w:right w:val="none" w:sz="0" w:space="0" w:color="auto"/>
      </w:divBdr>
    </w:div>
    <w:div w:id="1474104344">
      <w:bodyDiv w:val="1"/>
      <w:marLeft w:val="0"/>
      <w:marRight w:val="0"/>
      <w:marTop w:val="0"/>
      <w:marBottom w:val="0"/>
      <w:divBdr>
        <w:top w:val="none" w:sz="0" w:space="0" w:color="auto"/>
        <w:left w:val="none" w:sz="0" w:space="0" w:color="auto"/>
        <w:bottom w:val="none" w:sz="0" w:space="0" w:color="auto"/>
        <w:right w:val="none" w:sz="0" w:space="0" w:color="auto"/>
      </w:divBdr>
    </w:div>
    <w:div w:id="1474249068">
      <w:bodyDiv w:val="1"/>
      <w:marLeft w:val="0"/>
      <w:marRight w:val="0"/>
      <w:marTop w:val="0"/>
      <w:marBottom w:val="0"/>
      <w:divBdr>
        <w:top w:val="none" w:sz="0" w:space="0" w:color="auto"/>
        <w:left w:val="none" w:sz="0" w:space="0" w:color="auto"/>
        <w:bottom w:val="none" w:sz="0" w:space="0" w:color="auto"/>
        <w:right w:val="none" w:sz="0" w:space="0" w:color="auto"/>
      </w:divBdr>
    </w:div>
    <w:div w:id="1475637252">
      <w:bodyDiv w:val="1"/>
      <w:marLeft w:val="0"/>
      <w:marRight w:val="0"/>
      <w:marTop w:val="0"/>
      <w:marBottom w:val="0"/>
      <w:divBdr>
        <w:top w:val="none" w:sz="0" w:space="0" w:color="auto"/>
        <w:left w:val="none" w:sz="0" w:space="0" w:color="auto"/>
        <w:bottom w:val="none" w:sz="0" w:space="0" w:color="auto"/>
        <w:right w:val="none" w:sz="0" w:space="0" w:color="auto"/>
      </w:divBdr>
    </w:div>
    <w:div w:id="1476071221">
      <w:bodyDiv w:val="1"/>
      <w:marLeft w:val="0"/>
      <w:marRight w:val="0"/>
      <w:marTop w:val="0"/>
      <w:marBottom w:val="0"/>
      <w:divBdr>
        <w:top w:val="none" w:sz="0" w:space="0" w:color="auto"/>
        <w:left w:val="none" w:sz="0" w:space="0" w:color="auto"/>
        <w:bottom w:val="none" w:sz="0" w:space="0" w:color="auto"/>
        <w:right w:val="none" w:sz="0" w:space="0" w:color="auto"/>
      </w:divBdr>
    </w:div>
    <w:div w:id="1476290139">
      <w:bodyDiv w:val="1"/>
      <w:marLeft w:val="0"/>
      <w:marRight w:val="0"/>
      <w:marTop w:val="0"/>
      <w:marBottom w:val="0"/>
      <w:divBdr>
        <w:top w:val="none" w:sz="0" w:space="0" w:color="auto"/>
        <w:left w:val="none" w:sz="0" w:space="0" w:color="auto"/>
        <w:bottom w:val="none" w:sz="0" w:space="0" w:color="auto"/>
        <w:right w:val="none" w:sz="0" w:space="0" w:color="auto"/>
      </w:divBdr>
    </w:div>
    <w:div w:id="1476724184">
      <w:bodyDiv w:val="1"/>
      <w:marLeft w:val="0"/>
      <w:marRight w:val="0"/>
      <w:marTop w:val="0"/>
      <w:marBottom w:val="0"/>
      <w:divBdr>
        <w:top w:val="none" w:sz="0" w:space="0" w:color="auto"/>
        <w:left w:val="none" w:sz="0" w:space="0" w:color="auto"/>
        <w:bottom w:val="none" w:sz="0" w:space="0" w:color="auto"/>
        <w:right w:val="none" w:sz="0" w:space="0" w:color="auto"/>
      </w:divBdr>
    </w:div>
    <w:div w:id="1476951951">
      <w:bodyDiv w:val="1"/>
      <w:marLeft w:val="0"/>
      <w:marRight w:val="0"/>
      <w:marTop w:val="0"/>
      <w:marBottom w:val="0"/>
      <w:divBdr>
        <w:top w:val="none" w:sz="0" w:space="0" w:color="auto"/>
        <w:left w:val="none" w:sz="0" w:space="0" w:color="auto"/>
        <w:bottom w:val="none" w:sz="0" w:space="0" w:color="auto"/>
        <w:right w:val="none" w:sz="0" w:space="0" w:color="auto"/>
      </w:divBdr>
    </w:div>
    <w:div w:id="1478567171">
      <w:bodyDiv w:val="1"/>
      <w:marLeft w:val="0"/>
      <w:marRight w:val="0"/>
      <w:marTop w:val="0"/>
      <w:marBottom w:val="0"/>
      <w:divBdr>
        <w:top w:val="none" w:sz="0" w:space="0" w:color="auto"/>
        <w:left w:val="none" w:sz="0" w:space="0" w:color="auto"/>
        <w:bottom w:val="none" w:sz="0" w:space="0" w:color="auto"/>
        <w:right w:val="none" w:sz="0" w:space="0" w:color="auto"/>
      </w:divBdr>
    </w:div>
    <w:div w:id="1478568957">
      <w:bodyDiv w:val="1"/>
      <w:marLeft w:val="0"/>
      <w:marRight w:val="0"/>
      <w:marTop w:val="0"/>
      <w:marBottom w:val="0"/>
      <w:divBdr>
        <w:top w:val="none" w:sz="0" w:space="0" w:color="auto"/>
        <w:left w:val="none" w:sz="0" w:space="0" w:color="auto"/>
        <w:bottom w:val="none" w:sz="0" w:space="0" w:color="auto"/>
        <w:right w:val="none" w:sz="0" w:space="0" w:color="auto"/>
      </w:divBdr>
    </w:div>
    <w:div w:id="1479036664">
      <w:bodyDiv w:val="1"/>
      <w:marLeft w:val="0"/>
      <w:marRight w:val="0"/>
      <w:marTop w:val="0"/>
      <w:marBottom w:val="0"/>
      <w:divBdr>
        <w:top w:val="none" w:sz="0" w:space="0" w:color="auto"/>
        <w:left w:val="none" w:sz="0" w:space="0" w:color="auto"/>
        <w:bottom w:val="none" w:sz="0" w:space="0" w:color="auto"/>
        <w:right w:val="none" w:sz="0" w:space="0" w:color="auto"/>
      </w:divBdr>
    </w:div>
    <w:div w:id="1479103703">
      <w:bodyDiv w:val="1"/>
      <w:marLeft w:val="0"/>
      <w:marRight w:val="0"/>
      <w:marTop w:val="0"/>
      <w:marBottom w:val="0"/>
      <w:divBdr>
        <w:top w:val="none" w:sz="0" w:space="0" w:color="auto"/>
        <w:left w:val="none" w:sz="0" w:space="0" w:color="auto"/>
        <w:bottom w:val="none" w:sz="0" w:space="0" w:color="auto"/>
        <w:right w:val="none" w:sz="0" w:space="0" w:color="auto"/>
      </w:divBdr>
    </w:div>
    <w:div w:id="1479297572">
      <w:bodyDiv w:val="1"/>
      <w:marLeft w:val="0"/>
      <w:marRight w:val="0"/>
      <w:marTop w:val="0"/>
      <w:marBottom w:val="0"/>
      <w:divBdr>
        <w:top w:val="none" w:sz="0" w:space="0" w:color="auto"/>
        <w:left w:val="none" w:sz="0" w:space="0" w:color="auto"/>
        <w:bottom w:val="none" w:sz="0" w:space="0" w:color="auto"/>
        <w:right w:val="none" w:sz="0" w:space="0" w:color="auto"/>
      </w:divBdr>
    </w:div>
    <w:div w:id="1479373901">
      <w:bodyDiv w:val="1"/>
      <w:marLeft w:val="0"/>
      <w:marRight w:val="0"/>
      <w:marTop w:val="0"/>
      <w:marBottom w:val="0"/>
      <w:divBdr>
        <w:top w:val="none" w:sz="0" w:space="0" w:color="auto"/>
        <w:left w:val="none" w:sz="0" w:space="0" w:color="auto"/>
        <w:bottom w:val="none" w:sz="0" w:space="0" w:color="auto"/>
        <w:right w:val="none" w:sz="0" w:space="0" w:color="auto"/>
      </w:divBdr>
    </w:div>
    <w:div w:id="1481921146">
      <w:bodyDiv w:val="1"/>
      <w:marLeft w:val="0"/>
      <w:marRight w:val="0"/>
      <w:marTop w:val="0"/>
      <w:marBottom w:val="0"/>
      <w:divBdr>
        <w:top w:val="none" w:sz="0" w:space="0" w:color="auto"/>
        <w:left w:val="none" w:sz="0" w:space="0" w:color="auto"/>
        <w:bottom w:val="none" w:sz="0" w:space="0" w:color="auto"/>
        <w:right w:val="none" w:sz="0" w:space="0" w:color="auto"/>
      </w:divBdr>
    </w:div>
    <w:div w:id="1482188751">
      <w:bodyDiv w:val="1"/>
      <w:marLeft w:val="0"/>
      <w:marRight w:val="0"/>
      <w:marTop w:val="0"/>
      <w:marBottom w:val="0"/>
      <w:divBdr>
        <w:top w:val="none" w:sz="0" w:space="0" w:color="auto"/>
        <w:left w:val="none" w:sz="0" w:space="0" w:color="auto"/>
        <w:bottom w:val="none" w:sz="0" w:space="0" w:color="auto"/>
        <w:right w:val="none" w:sz="0" w:space="0" w:color="auto"/>
      </w:divBdr>
    </w:div>
    <w:div w:id="1482573425">
      <w:bodyDiv w:val="1"/>
      <w:marLeft w:val="0"/>
      <w:marRight w:val="0"/>
      <w:marTop w:val="0"/>
      <w:marBottom w:val="0"/>
      <w:divBdr>
        <w:top w:val="none" w:sz="0" w:space="0" w:color="auto"/>
        <w:left w:val="none" w:sz="0" w:space="0" w:color="auto"/>
        <w:bottom w:val="none" w:sz="0" w:space="0" w:color="auto"/>
        <w:right w:val="none" w:sz="0" w:space="0" w:color="auto"/>
      </w:divBdr>
    </w:div>
    <w:div w:id="1484159456">
      <w:bodyDiv w:val="1"/>
      <w:marLeft w:val="0"/>
      <w:marRight w:val="0"/>
      <w:marTop w:val="0"/>
      <w:marBottom w:val="0"/>
      <w:divBdr>
        <w:top w:val="none" w:sz="0" w:space="0" w:color="auto"/>
        <w:left w:val="none" w:sz="0" w:space="0" w:color="auto"/>
        <w:bottom w:val="none" w:sz="0" w:space="0" w:color="auto"/>
        <w:right w:val="none" w:sz="0" w:space="0" w:color="auto"/>
      </w:divBdr>
    </w:div>
    <w:div w:id="1484201905">
      <w:bodyDiv w:val="1"/>
      <w:marLeft w:val="0"/>
      <w:marRight w:val="0"/>
      <w:marTop w:val="0"/>
      <w:marBottom w:val="0"/>
      <w:divBdr>
        <w:top w:val="none" w:sz="0" w:space="0" w:color="auto"/>
        <w:left w:val="none" w:sz="0" w:space="0" w:color="auto"/>
        <w:bottom w:val="none" w:sz="0" w:space="0" w:color="auto"/>
        <w:right w:val="none" w:sz="0" w:space="0" w:color="auto"/>
      </w:divBdr>
    </w:div>
    <w:div w:id="1484471544">
      <w:bodyDiv w:val="1"/>
      <w:marLeft w:val="0"/>
      <w:marRight w:val="0"/>
      <w:marTop w:val="0"/>
      <w:marBottom w:val="0"/>
      <w:divBdr>
        <w:top w:val="none" w:sz="0" w:space="0" w:color="auto"/>
        <w:left w:val="none" w:sz="0" w:space="0" w:color="auto"/>
        <w:bottom w:val="none" w:sz="0" w:space="0" w:color="auto"/>
        <w:right w:val="none" w:sz="0" w:space="0" w:color="auto"/>
      </w:divBdr>
    </w:div>
    <w:div w:id="1484928372">
      <w:bodyDiv w:val="1"/>
      <w:marLeft w:val="0"/>
      <w:marRight w:val="0"/>
      <w:marTop w:val="0"/>
      <w:marBottom w:val="0"/>
      <w:divBdr>
        <w:top w:val="none" w:sz="0" w:space="0" w:color="auto"/>
        <w:left w:val="none" w:sz="0" w:space="0" w:color="auto"/>
        <w:bottom w:val="none" w:sz="0" w:space="0" w:color="auto"/>
        <w:right w:val="none" w:sz="0" w:space="0" w:color="auto"/>
      </w:divBdr>
    </w:div>
    <w:div w:id="1485315041">
      <w:bodyDiv w:val="1"/>
      <w:marLeft w:val="0"/>
      <w:marRight w:val="0"/>
      <w:marTop w:val="0"/>
      <w:marBottom w:val="0"/>
      <w:divBdr>
        <w:top w:val="none" w:sz="0" w:space="0" w:color="auto"/>
        <w:left w:val="none" w:sz="0" w:space="0" w:color="auto"/>
        <w:bottom w:val="none" w:sz="0" w:space="0" w:color="auto"/>
        <w:right w:val="none" w:sz="0" w:space="0" w:color="auto"/>
      </w:divBdr>
    </w:div>
    <w:div w:id="1485510283">
      <w:bodyDiv w:val="1"/>
      <w:marLeft w:val="0"/>
      <w:marRight w:val="0"/>
      <w:marTop w:val="0"/>
      <w:marBottom w:val="0"/>
      <w:divBdr>
        <w:top w:val="none" w:sz="0" w:space="0" w:color="auto"/>
        <w:left w:val="none" w:sz="0" w:space="0" w:color="auto"/>
        <w:bottom w:val="none" w:sz="0" w:space="0" w:color="auto"/>
        <w:right w:val="none" w:sz="0" w:space="0" w:color="auto"/>
      </w:divBdr>
    </w:div>
    <w:div w:id="1487165267">
      <w:bodyDiv w:val="1"/>
      <w:marLeft w:val="0"/>
      <w:marRight w:val="0"/>
      <w:marTop w:val="0"/>
      <w:marBottom w:val="0"/>
      <w:divBdr>
        <w:top w:val="none" w:sz="0" w:space="0" w:color="auto"/>
        <w:left w:val="none" w:sz="0" w:space="0" w:color="auto"/>
        <w:bottom w:val="none" w:sz="0" w:space="0" w:color="auto"/>
        <w:right w:val="none" w:sz="0" w:space="0" w:color="auto"/>
      </w:divBdr>
    </w:div>
    <w:div w:id="1487622421">
      <w:bodyDiv w:val="1"/>
      <w:marLeft w:val="0"/>
      <w:marRight w:val="0"/>
      <w:marTop w:val="0"/>
      <w:marBottom w:val="0"/>
      <w:divBdr>
        <w:top w:val="none" w:sz="0" w:space="0" w:color="auto"/>
        <w:left w:val="none" w:sz="0" w:space="0" w:color="auto"/>
        <w:bottom w:val="none" w:sz="0" w:space="0" w:color="auto"/>
        <w:right w:val="none" w:sz="0" w:space="0" w:color="auto"/>
      </w:divBdr>
    </w:div>
    <w:div w:id="1487939749">
      <w:bodyDiv w:val="1"/>
      <w:marLeft w:val="0"/>
      <w:marRight w:val="0"/>
      <w:marTop w:val="0"/>
      <w:marBottom w:val="0"/>
      <w:divBdr>
        <w:top w:val="none" w:sz="0" w:space="0" w:color="auto"/>
        <w:left w:val="none" w:sz="0" w:space="0" w:color="auto"/>
        <w:bottom w:val="none" w:sz="0" w:space="0" w:color="auto"/>
        <w:right w:val="none" w:sz="0" w:space="0" w:color="auto"/>
      </w:divBdr>
    </w:div>
    <w:div w:id="1488208208">
      <w:bodyDiv w:val="1"/>
      <w:marLeft w:val="0"/>
      <w:marRight w:val="0"/>
      <w:marTop w:val="0"/>
      <w:marBottom w:val="0"/>
      <w:divBdr>
        <w:top w:val="none" w:sz="0" w:space="0" w:color="auto"/>
        <w:left w:val="none" w:sz="0" w:space="0" w:color="auto"/>
        <w:bottom w:val="none" w:sz="0" w:space="0" w:color="auto"/>
        <w:right w:val="none" w:sz="0" w:space="0" w:color="auto"/>
      </w:divBdr>
    </w:div>
    <w:div w:id="1488279718">
      <w:bodyDiv w:val="1"/>
      <w:marLeft w:val="0"/>
      <w:marRight w:val="0"/>
      <w:marTop w:val="0"/>
      <w:marBottom w:val="0"/>
      <w:divBdr>
        <w:top w:val="none" w:sz="0" w:space="0" w:color="auto"/>
        <w:left w:val="none" w:sz="0" w:space="0" w:color="auto"/>
        <w:bottom w:val="none" w:sz="0" w:space="0" w:color="auto"/>
        <w:right w:val="none" w:sz="0" w:space="0" w:color="auto"/>
      </w:divBdr>
    </w:div>
    <w:div w:id="1488669038">
      <w:bodyDiv w:val="1"/>
      <w:marLeft w:val="0"/>
      <w:marRight w:val="0"/>
      <w:marTop w:val="0"/>
      <w:marBottom w:val="0"/>
      <w:divBdr>
        <w:top w:val="none" w:sz="0" w:space="0" w:color="auto"/>
        <w:left w:val="none" w:sz="0" w:space="0" w:color="auto"/>
        <w:bottom w:val="none" w:sz="0" w:space="0" w:color="auto"/>
        <w:right w:val="none" w:sz="0" w:space="0" w:color="auto"/>
      </w:divBdr>
    </w:div>
    <w:div w:id="1488740654">
      <w:bodyDiv w:val="1"/>
      <w:marLeft w:val="0"/>
      <w:marRight w:val="0"/>
      <w:marTop w:val="0"/>
      <w:marBottom w:val="0"/>
      <w:divBdr>
        <w:top w:val="none" w:sz="0" w:space="0" w:color="auto"/>
        <w:left w:val="none" w:sz="0" w:space="0" w:color="auto"/>
        <w:bottom w:val="none" w:sz="0" w:space="0" w:color="auto"/>
        <w:right w:val="none" w:sz="0" w:space="0" w:color="auto"/>
      </w:divBdr>
    </w:div>
    <w:div w:id="1490243780">
      <w:bodyDiv w:val="1"/>
      <w:marLeft w:val="0"/>
      <w:marRight w:val="0"/>
      <w:marTop w:val="0"/>
      <w:marBottom w:val="0"/>
      <w:divBdr>
        <w:top w:val="none" w:sz="0" w:space="0" w:color="auto"/>
        <w:left w:val="none" w:sz="0" w:space="0" w:color="auto"/>
        <w:bottom w:val="none" w:sz="0" w:space="0" w:color="auto"/>
        <w:right w:val="none" w:sz="0" w:space="0" w:color="auto"/>
      </w:divBdr>
    </w:div>
    <w:div w:id="1490249806">
      <w:bodyDiv w:val="1"/>
      <w:marLeft w:val="0"/>
      <w:marRight w:val="0"/>
      <w:marTop w:val="0"/>
      <w:marBottom w:val="0"/>
      <w:divBdr>
        <w:top w:val="none" w:sz="0" w:space="0" w:color="auto"/>
        <w:left w:val="none" w:sz="0" w:space="0" w:color="auto"/>
        <w:bottom w:val="none" w:sz="0" w:space="0" w:color="auto"/>
        <w:right w:val="none" w:sz="0" w:space="0" w:color="auto"/>
      </w:divBdr>
    </w:div>
    <w:div w:id="1491600663">
      <w:bodyDiv w:val="1"/>
      <w:marLeft w:val="0"/>
      <w:marRight w:val="0"/>
      <w:marTop w:val="0"/>
      <w:marBottom w:val="0"/>
      <w:divBdr>
        <w:top w:val="none" w:sz="0" w:space="0" w:color="auto"/>
        <w:left w:val="none" w:sz="0" w:space="0" w:color="auto"/>
        <w:bottom w:val="none" w:sz="0" w:space="0" w:color="auto"/>
        <w:right w:val="none" w:sz="0" w:space="0" w:color="auto"/>
      </w:divBdr>
    </w:div>
    <w:div w:id="1492210550">
      <w:bodyDiv w:val="1"/>
      <w:marLeft w:val="0"/>
      <w:marRight w:val="0"/>
      <w:marTop w:val="0"/>
      <w:marBottom w:val="0"/>
      <w:divBdr>
        <w:top w:val="none" w:sz="0" w:space="0" w:color="auto"/>
        <w:left w:val="none" w:sz="0" w:space="0" w:color="auto"/>
        <w:bottom w:val="none" w:sz="0" w:space="0" w:color="auto"/>
        <w:right w:val="none" w:sz="0" w:space="0" w:color="auto"/>
      </w:divBdr>
    </w:div>
    <w:div w:id="1492409269">
      <w:bodyDiv w:val="1"/>
      <w:marLeft w:val="0"/>
      <w:marRight w:val="0"/>
      <w:marTop w:val="0"/>
      <w:marBottom w:val="0"/>
      <w:divBdr>
        <w:top w:val="none" w:sz="0" w:space="0" w:color="auto"/>
        <w:left w:val="none" w:sz="0" w:space="0" w:color="auto"/>
        <w:bottom w:val="none" w:sz="0" w:space="0" w:color="auto"/>
        <w:right w:val="none" w:sz="0" w:space="0" w:color="auto"/>
      </w:divBdr>
    </w:div>
    <w:div w:id="1493373511">
      <w:bodyDiv w:val="1"/>
      <w:marLeft w:val="0"/>
      <w:marRight w:val="0"/>
      <w:marTop w:val="0"/>
      <w:marBottom w:val="0"/>
      <w:divBdr>
        <w:top w:val="none" w:sz="0" w:space="0" w:color="auto"/>
        <w:left w:val="none" w:sz="0" w:space="0" w:color="auto"/>
        <w:bottom w:val="none" w:sz="0" w:space="0" w:color="auto"/>
        <w:right w:val="none" w:sz="0" w:space="0" w:color="auto"/>
      </w:divBdr>
    </w:div>
    <w:div w:id="1494950083">
      <w:bodyDiv w:val="1"/>
      <w:marLeft w:val="0"/>
      <w:marRight w:val="0"/>
      <w:marTop w:val="0"/>
      <w:marBottom w:val="0"/>
      <w:divBdr>
        <w:top w:val="none" w:sz="0" w:space="0" w:color="auto"/>
        <w:left w:val="none" w:sz="0" w:space="0" w:color="auto"/>
        <w:bottom w:val="none" w:sz="0" w:space="0" w:color="auto"/>
        <w:right w:val="none" w:sz="0" w:space="0" w:color="auto"/>
      </w:divBdr>
    </w:div>
    <w:div w:id="1496074286">
      <w:bodyDiv w:val="1"/>
      <w:marLeft w:val="0"/>
      <w:marRight w:val="0"/>
      <w:marTop w:val="0"/>
      <w:marBottom w:val="0"/>
      <w:divBdr>
        <w:top w:val="none" w:sz="0" w:space="0" w:color="auto"/>
        <w:left w:val="none" w:sz="0" w:space="0" w:color="auto"/>
        <w:bottom w:val="none" w:sz="0" w:space="0" w:color="auto"/>
        <w:right w:val="none" w:sz="0" w:space="0" w:color="auto"/>
      </w:divBdr>
    </w:div>
    <w:div w:id="1497842603">
      <w:bodyDiv w:val="1"/>
      <w:marLeft w:val="0"/>
      <w:marRight w:val="0"/>
      <w:marTop w:val="0"/>
      <w:marBottom w:val="0"/>
      <w:divBdr>
        <w:top w:val="none" w:sz="0" w:space="0" w:color="auto"/>
        <w:left w:val="none" w:sz="0" w:space="0" w:color="auto"/>
        <w:bottom w:val="none" w:sz="0" w:space="0" w:color="auto"/>
        <w:right w:val="none" w:sz="0" w:space="0" w:color="auto"/>
      </w:divBdr>
    </w:div>
    <w:div w:id="1498032100">
      <w:bodyDiv w:val="1"/>
      <w:marLeft w:val="0"/>
      <w:marRight w:val="0"/>
      <w:marTop w:val="0"/>
      <w:marBottom w:val="0"/>
      <w:divBdr>
        <w:top w:val="none" w:sz="0" w:space="0" w:color="auto"/>
        <w:left w:val="none" w:sz="0" w:space="0" w:color="auto"/>
        <w:bottom w:val="none" w:sz="0" w:space="0" w:color="auto"/>
        <w:right w:val="none" w:sz="0" w:space="0" w:color="auto"/>
      </w:divBdr>
    </w:div>
    <w:div w:id="1498350805">
      <w:bodyDiv w:val="1"/>
      <w:marLeft w:val="0"/>
      <w:marRight w:val="0"/>
      <w:marTop w:val="0"/>
      <w:marBottom w:val="0"/>
      <w:divBdr>
        <w:top w:val="none" w:sz="0" w:space="0" w:color="auto"/>
        <w:left w:val="none" w:sz="0" w:space="0" w:color="auto"/>
        <w:bottom w:val="none" w:sz="0" w:space="0" w:color="auto"/>
        <w:right w:val="none" w:sz="0" w:space="0" w:color="auto"/>
      </w:divBdr>
    </w:div>
    <w:div w:id="1498501137">
      <w:bodyDiv w:val="1"/>
      <w:marLeft w:val="0"/>
      <w:marRight w:val="0"/>
      <w:marTop w:val="0"/>
      <w:marBottom w:val="0"/>
      <w:divBdr>
        <w:top w:val="none" w:sz="0" w:space="0" w:color="auto"/>
        <w:left w:val="none" w:sz="0" w:space="0" w:color="auto"/>
        <w:bottom w:val="none" w:sz="0" w:space="0" w:color="auto"/>
        <w:right w:val="none" w:sz="0" w:space="0" w:color="auto"/>
      </w:divBdr>
    </w:div>
    <w:div w:id="1498569768">
      <w:bodyDiv w:val="1"/>
      <w:marLeft w:val="0"/>
      <w:marRight w:val="0"/>
      <w:marTop w:val="0"/>
      <w:marBottom w:val="0"/>
      <w:divBdr>
        <w:top w:val="none" w:sz="0" w:space="0" w:color="auto"/>
        <w:left w:val="none" w:sz="0" w:space="0" w:color="auto"/>
        <w:bottom w:val="none" w:sz="0" w:space="0" w:color="auto"/>
        <w:right w:val="none" w:sz="0" w:space="0" w:color="auto"/>
      </w:divBdr>
    </w:div>
    <w:div w:id="1498687775">
      <w:bodyDiv w:val="1"/>
      <w:marLeft w:val="0"/>
      <w:marRight w:val="0"/>
      <w:marTop w:val="0"/>
      <w:marBottom w:val="0"/>
      <w:divBdr>
        <w:top w:val="none" w:sz="0" w:space="0" w:color="auto"/>
        <w:left w:val="none" w:sz="0" w:space="0" w:color="auto"/>
        <w:bottom w:val="none" w:sz="0" w:space="0" w:color="auto"/>
        <w:right w:val="none" w:sz="0" w:space="0" w:color="auto"/>
      </w:divBdr>
    </w:div>
    <w:div w:id="1499034816">
      <w:bodyDiv w:val="1"/>
      <w:marLeft w:val="0"/>
      <w:marRight w:val="0"/>
      <w:marTop w:val="0"/>
      <w:marBottom w:val="0"/>
      <w:divBdr>
        <w:top w:val="none" w:sz="0" w:space="0" w:color="auto"/>
        <w:left w:val="none" w:sz="0" w:space="0" w:color="auto"/>
        <w:bottom w:val="none" w:sz="0" w:space="0" w:color="auto"/>
        <w:right w:val="none" w:sz="0" w:space="0" w:color="auto"/>
      </w:divBdr>
    </w:div>
    <w:div w:id="1500388380">
      <w:bodyDiv w:val="1"/>
      <w:marLeft w:val="0"/>
      <w:marRight w:val="0"/>
      <w:marTop w:val="0"/>
      <w:marBottom w:val="0"/>
      <w:divBdr>
        <w:top w:val="none" w:sz="0" w:space="0" w:color="auto"/>
        <w:left w:val="none" w:sz="0" w:space="0" w:color="auto"/>
        <w:bottom w:val="none" w:sz="0" w:space="0" w:color="auto"/>
        <w:right w:val="none" w:sz="0" w:space="0" w:color="auto"/>
      </w:divBdr>
    </w:div>
    <w:div w:id="1500462647">
      <w:bodyDiv w:val="1"/>
      <w:marLeft w:val="0"/>
      <w:marRight w:val="0"/>
      <w:marTop w:val="0"/>
      <w:marBottom w:val="0"/>
      <w:divBdr>
        <w:top w:val="none" w:sz="0" w:space="0" w:color="auto"/>
        <w:left w:val="none" w:sz="0" w:space="0" w:color="auto"/>
        <w:bottom w:val="none" w:sz="0" w:space="0" w:color="auto"/>
        <w:right w:val="none" w:sz="0" w:space="0" w:color="auto"/>
      </w:divBdr>
    </w:div>
    <w:div w:id="1500729432">
      <w:bodyDiv w:val="1"/>
      <w:marLeft w:val="0"/>
      <w:marRight w:val="0"/>
      <w:marTop w:val="0"/>
      <w:marBottom w:val="0"/>
      <w:divBdr>
        <w:top w:val="none" w:sz="0" w:space="0" w:color="auto"/>
        <w:left w:val="none" w:sz="0" w:space="0" w:color="auto"/>
        <w:bottom w:val="none" w:sz="0" w:space="0" w:color="auto"/>
        <w:right w:val="none" w:sz="0" w:space="0" w:color="auto"/>
      </w:divBdr>
    </w:div>
    <w:div w:id="1500730787">
      <w:bodyDiv w:val="1"/>
      <w:marLeft w:val="0"/>
      <w:marRight w:val="0"/>
      <w:marTop w:val="0"/>
      <w:marBottom w:val="0"/>
      <w:divBdr>
        <w:top w:val="none" w:sz="0" w:space="0" w:color="auto"/>
        <w:left w:val="none" w:sz="0" w:space="0" w:color="auto"/>
        <w:bottom w:val="none" w:sz="0" w:space="0" w:color="auto"/>
        <w:right w:val="none" w:sz="0" w:space="0" w:color="auto"/>
      </w:divBdr>
    </w:div>
    <w:div w:id="1501120614">
      <w:bodyDiv w:val="1"/>
      <w:marLeft w:val="0"/>
      <w:marRight w:val="0"/>
      <w:marTop w:val="0"/>
      <w:marBottom w:val="0"/>
      <w:divBdr>
        <w:top w:val="none" w:sz="0" w:space="0" w:color="auto"/>
        <w:left w:val="none" w:sz="0" w:space="0" w:color="auto"/>
        <w:bottom w:val="none" w:sz="0" w:space="0" w:color="auto"/>
        <w:right w:val="none" w:sz="0" w:space="0" w:color="auto"/>
      </w:divBdr>
    </w:div>
    <w:div w:id="1502937521">
      <w:bodyDiv w:val="1"/>
      <w:marLeft w:val="0"/>
      <w:marRight w:val="0"/>
      <w:marTop w:val="0"/>
      <w:marBottom w:val="0"/>
      <w:divBdr>
        <w:top w:val="none" w:sz="0" w:space="0" w:color="auto"/>
        <w:left w:val="none" w:sz="0" w:space="0" w:color="auto"/>
        <w:bottom w:val="none" w:sz="0" w:space="0" w:color="auto"/>
        <w:right w:val="none" w:sz="0" w:space="0" w:color="auto"/>
      </w:divBdr>
    </w:div>
    <w:div w:id="1503662413">
      <w:bodyDiv w:val="1"/>
      <w:marLeft w:val="0"/>
      <w:marRight w:val="0"/>
      <w:marTop w:val="0"/>
      <w:marBottom w:val="0"/>
      <w:divBdr>
        <w:top w:val="none" w:sz="0" w:space="0" w:color="auto"/>
        <w:left w:val="none" w:sz="0" w:space="0" w:color="auto"/>
        <w:bottom w:val="none" w:sz="0" w:space="0" w:color="auto"/>
        <w:right w:val="none" w:sz="0" w:space="0" w:color="auto"/>
      </w:divBdr>
    </w:div>
    <w:div w:id="1504276451">
      <w:bodyDiv w:val="1"/>
      <w:marLeft w:val="0"/>
      <w:marRight w:val="0"/>
      <w:marTop w:val="0"/>
      <w:marBottom w:val="0"/>
      <w:divBdr>
        <w:top w:val="none" w:sz="0" w:space="0" w:color="auto"/>
        <w:left w:val="none" w:sz="0" w:space="0" w:color="auto"/>
        <w:bottom w:val="none" w:sz="0" w:space="0" w:color="auto"/>
        <w:right w:val="none" w:sz="0" w:space="0" w:color="auto"/>
      </w:divBdr>
    </w:div>
    <w:div w:id="1505240054">
      <w:bodyDiv w:val="1"/>
      <w:marLeft w:val="0"/>
      <w:marRight w:val="0"/>
      <w:marTop w:val="0"/>
      <w:marBottom w:val="0"/>
      <w:divBdr>
        <w:top w:val="none" w:sz="0" w:space="0" w:color="auto"/>
        <w:left w:val="none" w:sz="0" w:space="0" w:color="auto"/>
        <w:bottom w:val="none" w:sz="0" w:space="0" w:color="auto"/>
        <w:right w:val="none" w:sz="0" w:space="0" w:color="auto"/>
      </w:divBdr>
    </w:div>
    <w:div w:id="1505514914">
      <w:bodyDiv w:val="1"/>
      <w:marLeft w:val="0"/>
      <w:marRight w:val="0"/>
      <w:marTop w:val="0"/>
      <w:marBottom w:val="0"/>
      <w:divBdr>
        <w:top w:val="none" w:sz="0" w:space="0" w:color="auto"/>
        <w:left w:val="none" w:sz="0" w:space="0" w:color="auto"/>
        <w:bottom w:val="none" w:sz="0" w:space="0" w:color="auto"/>
        <w:right w:val="none" w:sz="0" w:space="0" w:color="auto"/>
      </w:divBdr>
    </w:div>
    <w:div w:id="1506245520">
      <w:bodyDiv w:val="1"/>
      <w:marLeft w:val="0"/>
      <w:marRight w:val="0"/>
      <w:marTop w:val="0"/>
      <w:marBottom w:val="0"/>
      <w:divBdr>
        <w:top w:val="none" w:sz="0" w:space="0" w:color="auto"/>
        <w:left w:val="none" w:sz="0" w:space="0" w:color="auto"/>
        <w:bottom w:val="none" w:sz="0" w:space="0" w:color="auto"/>
        <w:right w:val="none" w:sz="0" w:space="0" w:color="auto"/>
      </w:divBdr>
    </w:div>
    <w:div w:id="1506893640">
      <w:bodyDiv w:val="1"/>
      <w:marLeft w:val="0"/>
      <w:marRight w:val="0"/>
      <w:marTop w:val="0"/>
      <w:marBottom w:val="0"/>
      <w:divBdr>
        <w:top w:val="none" w:sz="0" w:space="0" w:color="auto"/>
        <w:left w:val="none" w:sz="0" w:space="0" w:color="auto"/>
        <w:bottom w:val="none" w:sz="0" w:space="0" w:color="auto"/>
        <w:right w:val="none" w:sz="0" w:space="0" w:color="auto"/>
      </w:divBdr>
    </w:div>
    <w:div w:id="1507086786">
      <w:bodyDiv w:val="1"/>
      <w:marLeft w:val="0"/>
      <w:marRight w:val="0"/>
      <w:marTop w:val="0"/>
      <w:marBottom w:val="0"/>
      <w:divBdr>
        <w:top w:val="none" w:sz="0" w:space="0" w:color="auto"/>
        <w:left w:val="none" w:sz="0" w:space="0" w:color="auto"/>
        <w:bottom w:val="none" w:sz="0" w:space="0" w:color="auto"/>
        <w:right w:val="none" w:sz="0" w:space="0" w:color="auto"/>
      </w:divBdr>
    </w:div>
    <w:div w:id="1507213682">
      <w:bodyDiv w:val="1"/>
      <w:marLeft w:val="0"/>
      <w:marRight w:val="0"/>
      <w:marTop w:val="0"/>
      <w:marBottom w:val="0"/>
      <w:divBdr>
        <w:top w:val="none" w:sz="0" w:space="0" w:color="auto"/>
        <w:left w:val="none" w:sz="0" w:space="0" w:color="auto"/>
        <w:bottom w:val="none" w:sz="0" w:space="0" w:color="auto"/>
        <w:right w:val="none" w:sz="0" w:space="0" w:color="auto"/>
      </w:divBdr>
    </w:div>
    <w:div w:id="1508710425">
      <w:bodyDiv w:val="1"/>
      <w:marLeft w:val="0"/>
      <w:marRight w:val="0"/>
      <w:marTop w:val="0"/>
      <w:marBottom w:val="0"/>
      <w:divBdr>
        <w:top w:val="none" w:sz="0" w:space="0" w:color="auto"/>
        <w:left w:val="none" w:sz="0" w:space="0" w:color="auto"/>
        <w:bottom w:val="none" w:sz="0" w:space="0" w:color="auto"/>
        <w:right w:val="none" w:sz="0" w:space="0" w:color="auto"/>
      </w:divBdr>
    </w:div>
    <w:div w:id="1508977793">
      <w:bodyDiv w:val="1"/>
      <w:marLeft w:val="0"/>
      <w:marRight w:val="0"/>
      <w:marTop w:val="0"/>
      <w:marBottom w:val="0"/>
      <w:divBdr>
        <w:top w:val="none" w:sz="0" w:space="0" w:color="auto"/>
        <w:left w:val="none" w:sz="0" w:space="0" w:color="auto"/>
        <w:bottom w:val="none" w:sz="0" w:space="0" w:color="auto"/>
        <w:right w:val="none" w:sz="0" w:space="0" w:color="auto"/>
      </w:divBdr>
    </w:div>
    <w:div w:id="1508982257">
      <w:bodyDiv w:val="1"/>
      <w:marLeft w:val="0"/>
      <w:marRight w:val="0"/>
      <w:marTop w:val="0"/>
      <w:marBottom w:val="0"/>
      <w:divBdr>
        <w:top w:val="none" w:sz="0" w:space="0" w:color="auto"/>
        <w:left w:val="none" w:sz="0" w:space="0" w:color="auto"/>
        <w:bottom w:val="none" w:sz="0" w:space="0" w:color="auto"/>
        <w:right w:val="none" w:sz="0" w:space="0" w:color="auto"/>
      </w:divBdr>
    </w:div>
    <w:div w:id="1509438914">
      <w:bodyDiv w:val="1"/>
      <w:marLeft w:val="0"/>
      <w:marRight w:val="0"/>
      <w:marTop w:val="0"/>
      <w:marBottom w:val="0"/>
      <w:divBdr>
        <w:top w:val="none" w:sz="0" w:space="0" w:color="auto"/>
        <w:left w:val="none" w:sz="0" w:space="0" w:color="auto"/>
        <w:bottom w:val="none" w:sz="0" w:space="0" w:color="auto"/>
        <w:right w:val="none" w:sz="0" w:space="0" w:color="auto"/>
      </w:divBdr>
    </w:div>
    <w:div w:id="1510098389">
      <w:bodyDiv w:val="1"/>
      <w:marLeft w:val="0"/>
      <w:marRight w:val="0"/>
      <w:marTop w:val="0"/>
      <w:marBottom w:val="0"/>
      <w:divBdr>
        <w:top w:val="none" w:sz="0" w:space="0" w:color="auto"/>
        <w:left w:val="none" w:sz="0" w:space="0" w:color="auto"/>
        <w:bottom w:val="none" w:sz="0" w:space="0" w:color="auto"/>
        <w:right w:val="none" w:sz="0" w:space="0" w:color="auto"/>
      </w:divBdr>
    </w:div>
    <w:div w:id="1510101166">
      <w:bodyDiv w:val="1"/>
      <w:marLeft w:val="0"/>
      <w:marRight w:val="0"/>
      <w:marTop w:val="0"/>
      <w:marBottom w:val="0"/>
      <w:divBdr>
        <w:top w:val="none" w:sz="0" w:space="0" w:color="auto"/>
        <w:left w:val="none" w:sz="0" w:space="0" w:color="auto"/>
        <w:bottom w:val="none" w:sz="0" w:space="0" w:color="auto"/>
        <w:right w:val="none" w:sz="0" w:space="0" w:color="auto"/>
      </w:divBdr>
    </w:div>
    <w:div w:id="1510365272">
      <w:bodyDiv w:val="1"/>
      <w:marLeft w:val="0"/>
      <w:marRight w:val="0"/>
      <w:marTop w:val="0"/>
      <w:marBottom w:val="0"/>
      <w:divBdr>
        <w:top w:val="none" w:sz="0" w:space="0" w:color="auto"/>
        <w:left w:val="none" w:sz="0" w:space="0" w:color="auto"/>
        <w:bottom w:val="none" w:sz="0" w:space="0" w:color="auto"/>
        <w:right w:val="none" w:sz="0" w:space="0" w:color="auto"/>
      </w:divBdr>
    </w:div>
    <w:div w:id="1510366067">
      <w:bodyDiv w:val="1"/>
      <w:marLeft w:val="0"/>
      <w:marRight w:val="0"/>
      <w:marTop w:val="0"/>
      <w:marBottom w:val="0"/>
      <w:divBdr>
        <w:top w:val="none" w:sz="0" w:space="0" w:color="auto"/>
        <w:left w:val="none" w:sz="0" w:space="0" w:color="auto"/>
        <w:bottom w:val="none" w:sz="0" w:space="0" w:color="auto"/>
        <w:right w:val="none" w:sz="0" w:space="0" w:color="auto"/>
      </w:divBdr>
    </w:div>
    <w:div w:id="1510482030">
      <w:bodyDiv w:val="1"/>
      <w:marLeft w:val="0"/>
      <w:marRight w:val="0"/>
      <w:marTop w:val="0"/>
      <w:marBottom w:val="0"/>
      <w:divBdr>
        <w:top w:val="none" w:sz="0" w:space="0" w:color="auto"/>
        <w:left w:val="none" w:sz="0" w:space="0" w:color="auto"/>
        <w:bottom w:val="none" w:sz="0" w:space="0" w:color="auto"/>
        <w:right w:val="none" w:sz="0" w:space="0" w:color="auto"/>
      </w:divBdr>
    </w:div>
    <w:div w:id="1510754937">
      <w:bodyDiv w:val="1"/>
      <w:marLeft w:val="0"/>
      <w:marRight w:val="0"/>
      <w:marTop w:val="0"/>
      <w:marBottom w:val="0"/>
      <w:divBdr>
        <w:top w:val="none" w:sz="0" w:space="0" w:color="auto"/>
        <w:left w:val="none" w:sz="0" w:space="0" w:color="auto"/>
        <w:bottom w:val="none" w:sz="0" w:space="0" w:color="auto"/>
        <w:right w:val="none" w:sz="0" w:space="0" w:color="auto"/>
      </w:divBdr>
    </w:div>
    <w:div w:id="1511143473">
      <w:bodyDiv w:val="1"/>
      <w:marLeft w:val="0"/>
      <w:marRight w:val="0"/>
      <w:marTop w:val="0"/>
      <w:marBottom w:val="0"/>
      <w:divBdr>
        <w:top w:val="none" w:sz="0" w:space="0" w:color="auto"/>
        <w:left w:val="none" w:sz="0" w:space="0" w:color="auto"/>
        <w:bottom w:val="none" w:sz="0" w:space="0" w:color="auto"/>
        <w:right w:val="none" w:sz="0" w:space="0" w:color="auto"/>
      </w:divBdr>
    </w:div>
    <w:div w:id="1511944621">
      <w:bodyDiv w:val="1"/>
      <w:marLeft w:val="0"/>
      <w:marRight w:val="0"/>
      <w:marTop w:val="0"/>
      <w:marBottom w:val="0"/>
      <w:divBdr>
        <w:top w:val="none" w:sz="0" w:space="0" w:color="auto"/>
        <w:left w:val="none" w:sz="0" w:space="0" w:color="auto"/>
        <w:bottom w:val="none" w:sz="0" w:space="0" w:color="auto"/>
        <w:right w:val="none" w:sz="0" w:space="0" w:color="auto"/>
      </w:divBdr>
    </w:div>
    <w:div w:id="1511992829">
      <w:bodyDiv w:val="1"/>
      <w:marLeft w:val="0"/>
      <w:marRight w:val="0"/>
      <w:marTop w:val="0"/>
      <w:marBottom w:val="0"/>
      <w:divBdr>
        <w:top w:val="none" w:sz="0" w:space="0" w:color="auto"/>
        <w:left w:val="none" w:sz="0" w:space="0" w:color="auto"/>
        <w:bottom w:val="none" w:sz="0" w:space="0" w:color="auto"/>
        <w:right w:val="none" w:sz="0" w:space="0" w:color="auto"/>
      </w:divBdr>
    </w:div>
    <w:div w:id="1512182342">
      <w:bodyDiv w:val="1"/>
      <w:marLeft w:val="0"/>
      <w:marRight w:val="0"/>
      <w:marTop w:val="0"/>
      <w:marBottom w:val="0"/>
      <w:divBdr>
        <w:top w:val="none" w:sz="0" w:space="0" w:color="auto"/>
        <w:left w:val="none" w:sz="0" w:space="0" w:color="auto"/>
        <w:bottom w:val="none" w:sz="0" w:space="0" w:color="auto"/>
        <w:right w:val="none" w:sz="0" w:space="0" w:color="auto"/>
      </w:divBdr>
    </w:div>
    <w:div w:id="1512451431">
      <w:bodyDiv w:val="1"/>
      <w:marLeft w:val="0"/>
      <w:marRight w:val="0"/>
      <w:marTop w:val="0"/>
      <w:marBottom w:val="0"/>
      <w:divBdr>
        <w:top w:val="none" w:sz="0" w:space="0" w:color="auto"/>
        <w:left w:val="none" w:sz="0" w:space="0" w:color="auto"/>
        <w:bottom w:val="none" w:sz="0" w:space="0" w:color="auto"/>
        <w:right w:val="none" w:sz="0" w:space="0" w:color="auto"/>
      </w:divBdr>
    </w:div>
    <w:div w:id="1512837754">
      <w:bodyDiv w:val="1"/>
      <w:marLeft w:val="0"/>
      <w:marRight w:val="0"/>
      <w:marTop w:val="0"/>
      <w:marBottom w:val="0"/>
      <w:divBdr>
        <w:top w:val="none" w:sz="0" w:space="0" w:color="auto"/>
        <w:left w:val="none" w:sz="0" w:space="0" w:color="auto"/>
        <w:bottom w:val="none" w:sz="0" w:space="0" w:color="auto"/>
        <w:right w:val="none" w:sz="0" w:space="0" w:color="auto"/>
      </w:divBdr>
    </w:div>
    <w:div w:id="1513376378">
      <w:bodyDiv w:val="1"/>
      <w:marLeft w:val="0"/>
      <w:marRight w:val="0"/>
      <w:marTop w:val="0"/>
      <w:marBottom w:val="0"/>
      <w:divBdr>
        <w:top w:val="none" w:sz="0" w:space="0" w:color="auto"/>
        <w:left w:val="none" w:sz="0" w:space="0" w:color="auto"/>
        <w:bottom w:val="none" w:sz="0" w:space="0" w:color="auto"/>
        <w:right w:val="none" w:sz="0" w:space="0" w:color="auto"/>
      </w:divBdr>
    </w:div>
    <w:div w:id="1513447450">
      <w:bodyDiv w:val="1"/>
      <w:marLeft w:val="0"/>
      <w:marRight w:val="0"/>
      <w:marTop w:val="0"/>
      <w:marBottom w:val="0"/>
      <w:divBdr>
        <w:top w:val="none" w:sz="0" w:space="0" w:color="auto"/>
        <w:left w:val="none" w:sz="0" w:space="0" w:color="auto"/>
        <w:bottom w:val="none" w:sz="0" w:space="0" w:color="auto"/>
        <w:right w:val="none" w:sz="0" w:space="0" w:color="auto"/>
      </w:divBdr>
    </w:div>
    <w:div w:id="1513837024">
      <w:bodyDiv w:val="1"/>
      <w:marLeft w:val="0"/>
      <w:marRight w:val="0"/>
      <w:marTop w:val="0"/>
      <w:marBottom w:val="0"/>
      <w:divBdr>
        <w:top w:val="none" w:sz="0" w:space="0" w:color="auto"/>
        <w:left w:val="none" w:sz="0" w:space="0" w:color="auto"/>
        <w:bottom w:val="none" w:sz="0" w:space="0" w:color="auto"/>
        <w:right w:val="none" w:sz="0" w:space="0" w:color="auto"/>
      </w:divBdr>
    </w:div>
    <w:div w:id="1514342592">
      <w:bodyDiv w:val="1"/>
      <w:marLeft w:val="0"/>
      <w:marRight w:val="0"/>
      <w:marTop w:val="0"/>
      <w:marBottom w:val="0"/>
      <w:divBdr>
        <w:top w:val="none" w:sz="0" w:space="0" w:color="auto"/>
        <w:left w:val="none" w:sz="0" w:space="0" w:color="auto"/>
        <w:bottom w:val="none" w:sz="0" w:space="0" w:color="auto"/>
        <w:right w:val="none" w:sz="0" w:space="0" w:color="auto"/>
      </w:divBdr>
    </w:div>
    <w:div w:id="1514343431">
      <w:bodyDiv w:val="1"/>
      <w:marLeft w:val="0"/>
      <w:marRight w:val="0"/>
      <w:marTop w:val="0"/>
      <w:marBottom w:val="0"/>
      <w:divBdr>
        <w:top w:val="none" w:sz="0" w:space="0" w:color="auto"/>
        <w:left w:val="none" w:sz="0" w:space="0" w:color="auto"/>
        <w:bottom w:val="none" w:sz="0" w:space="0" w:color="auto"/>
        <w:right w:val="none" w:sz="0" w:space="0" w:color="auto"/>
      </w:divBdr>
    </w:div>
    <w:div w:id="1514539882">
      <w:bodyDiv w:val="1"/>
      <w:marLeft w:val="0"/>
      <w:marRight w:val="0"/>
      <w:marTop w:val="0"/>
      <w:marBottom w:val="0"/>
      <w:divBdr>
        <w:top w:val="none" w:sz="0" w:space="0" w:color="auto"/>
        <w:left w:val="none" w:sz="0" w:space="0" w:color="auto"/>
        <w:bottom w:val="none" w:sz="0" w:space="0" w:color="auto"/>
        <w:right w:val="none" w:sz="0" w:space="0" w:color="auto"/>
      </w:divBdr>
    </w:div>
    <w:div w:id="1514567776">
      <w:bodyDiv w:val="1"/>
      <w:marLeft w:val="0"/>
      <w:marRight w:val="0"/>
      <w:marTop w:val="0"/>
      <w:marBottom w:val="0"/>
      <w:divBdr>
        <w:top w:val="none" w:sz="0" w:space="0" w:color="auto"/>
        <w:left w:val="none" w:sz="0" w:space="0" w:color="auto"/>
        <w:bottom w:val="none" w:sz="0" w:space="0" w:color="auto"/>
        <w:right w:val="none" w:sz="0" w:space="0" w:color="auto"/>
      </w:divBdr>
    </w:div>
    <w:div w:id="1515532502">
      <w:bodyDiv w:val="1"/>
      <w:marLeft w:val="0"/>
      <w:marRight w:val="0"/>
      <w:marTop w:val="0"/>
      <w:marBottom w:val="0"/>
      <w:divBdr>
        <w:top w:val="none" w:sz="0" w:space="0" w:color="auto"/>
        <w:left w:val="none" w:sz="0" w:space="0" w:color="auto"/>
        <w:bottom w:val="none" w:sz="0" w:space="0" w:color="auto"/>
        <w:right w:val="none" w:sz="0" w:space="0" w:color="auto"/>
      </w:divBdr>
    </w:div>
    <w:div w:id="1515802260">
      <w:bodyDiv w:val="1"/>
      <w:marLeft w:val="0"/>
      <w:marRight w:val="0"/>
      <w:marTop w:val="0"/>
      <w:marBottom w:val="0"/>
      <w:divBdr>
        <w:top w:val="none" w:sz="0" w:space="0" w:color="auto"/>
        <w:left w:val="none" w:sz="0" w:space="0" w:color="auto"/>
        <w:bottom w:val="none" w:sz="0" w:space="0" w:color="auto"/>
        <w:right w:val="none" w:sz="0" w:space="0" w:color="auto"/>
      </w:divBdr>
    </w:div>
    <w:div w:id="1516845804">
      <w:bodyDiv w:val="1"/>
      <w:marLeft w:val="0"/>
      <w:marRight w:val="0"/>
      <w:marTop w:val="0"/>
      <w:marBottom w:val="0"/>
      <w:divBdr>
        <w:top w:val="none" w:sz="0" w:space="0" w:color="auto"/>
        <w:left w:val="none" w:sz="0" w:space="0" w:color="auto"/>
        <w:bottom w:val="none" w:sz="0" w:space="0" w:color="auto"/>
        <w:right w:val="none" w:sz="0" w:space="0" w:color="auto"/>
      </w:divBdr>
    </w:div>
    <w:div w:id="1517378293">
      <w:bodyDiv w:val="1"/>
      <w:marLeft w:val="0"/>
      <w:marRight w:val="0"/>
      <w:marTop w:val="0"/>
      <w:marBottom w:val="0"/>
      <w:divBdr>
        <w:top w:val="none" w:sz="0" w:space="0" w:color="auto"/>
        <w:left w:val="none" w:sz="0" w:space="0" w:color="auto"/>
        <w:bottom w:val="none" w:sz="0" w:space="0" w:color="auto"/>
        <w:right w:val="none" w:sz="0" w:space="0" w:color="auto"/>
      </w:divBdr>
    </w:div>
    <w:div w:id="1517579340">
      <w:bodyDiv w:val="1"/>
      <w:marLeft w:val="0"/>
      <w:marRight w:val="0"/>
      <w:marTop w:val="0"/>
      <w:marBottom w:val="0"/>
      <w:divBdr>
        <w:top w:val="none" w:sz="0" w:space="0" w:color="auto"/>
        <w:left w:val="none" w:sz="0" w:space="0" w:color="auto"/>
        <w:bottom w:val="none" w:sz="0" w:space="0" w:color="auto"/>
        <w:right w:val="none" w:sz="0" w:space="0" w:color="auto"/>
      </w:divBdr>
    </w:div>
    <w:div w:id="1518539771">
      <w:bodyDiv w:val="1"/>
      <w:marLeft w:val="0"/>
      <w:marRight w:val="0"/>
      <w:marTop w:val="0"/>
      <w:marBottom w:val="0"/>
      <w:divBdr>
        <w:top w:val="none" w:sz="0" w:space="0" w:color="auto"/>
        <w:left w:val="none" w:sz="0" w:space="0" w:color="auto"/>
        <w:bottom w:val="none" w:sz="0" w:space="0" w:color="auto"/>
        <w:right w:val="none" w:sz="0" w:space="0" w:color="auto"/>
      </w:divBdr>
    </w:div>
    <w:div w:id="1519077430">
      <w:bodyDiv w:val="1"/>
      <w:marLeft w:val="0"/>
      <w:marRight w:val="0"/>
      <w:marTop w:val="0"/>
      <w:marBottom w:val="0"/>
      <w:divBdr>
        <w:top w:val="none" w:sz="0" w:space="0" w:color="auto"/>
        <w:left w:val="none" w:sz="0" w:space="0" w:color="auto"/>
        <w:bottom w:val="none" w:sz="0" w:space="0" w:color="auto"/>
        <w:right w:val="none" w:sz="0" w:space="0" w:color="auto"/>
      </w:divBdr>
    </w:div>
    <w:div w:id="1520504597">
      <w:bodyDiv w:val="1"/>
      <w:marLeft w:val="0"/>
      <w:marRight w:val="0"/>
      <w:marTop w:val="0"/>
      <w:marBottom w:val="0"/>
      <w:divBdr>
        <w:top w:val="none" w:sz="0" w:space="0" w:color="auto"/>
        <w:left w:val="none" w:sz="0" w:space="0" w:color="auto"/>
        <w:bottom w:val="none" w:sz="0" w:space="0" w:color="auto"/>
        <w:right w:val="none" w:sz="0" w:space="0" w:color="auto"/>
      </w:divBdr>
    </w:div>
    <w:div w:id="1520511390">
      <w:bodyDiv w:val="1"/>
      <w:marLeft w:val="0"/>
      <w:marRight w:val="0"/>
      <w:marTop w:val="0"/>
      <w:marBottom w:val="0"/>
      <w:divBdr>
        <w:top w:val="none" w:sz="0" w:space="0" w:color="auto"/>
        <w:left w:val="none" w:sz="0" w:space="0" w:color="auto"/>
        <w:bottom w:val="none" w:sz="0" w:space="0" w:color="auto"/>
        <w:right w:val="none" w:sz="0" w:space="0" w:color="auto"/>
      </w:divBdr>
    </w:div>
    <w:div w:id="1521354150">
      <w:bodyDiv w:val="1"/>
      <w:marLeft w:val="0"/>
      <w:marRight w:val="0"/>
      <w:marTop w:val="0"/>
      <w:marBottom w:val="0"/>
      <w:divBdr>
        <w:top w:val="none" w:sz="0" w:space="0" w:color="auto"/>
        <w:left w:val="none" w:sz="0" w:space="0" w:color="auto"/>
        <w:bottom w:val="none" w:sz="0" w:space="0" w:color="auto"/>
        <w:right w:val="none" w:sz="0" w:space="0" w:color="auto"/>
      </w:divBdr>
    </w:div>
    <w:div w:id="1521357451">
      <w:bodyDiv w:val="1"/>
      <w:marLeft w:val="0"/>
      <w:marRight w:val="0"/>
      <w:marTop w:val="0"/>
      <w:marBottom w:val="0"/>
      <w:divBdr>
        <w:top w:val="none" w:sz="0" w:space="0" w:color="auto"/>
        <w:left w:val="none" w:sz="0" w:space="0" w:color="auto"/>
        <w:bottom w:val="none" w:sz="0" w:space="0" w:color="auto"/>
        <w:right w:val="none" w:sz="0" w:space="0" w:color="auto"/>
      </w:divBdr>
    </w:div>
    <w:div w:id="1521777773">
      <w:bodyDiv w:val="1"/>
      <w:marLeft w:val="0"/>
      <w:marRight w:val="0"/>
      <w:marTop w:val="0"/>
      <w:marBottom w:val="0"/>
      <w:divBdr>
        <w:top w:val="none" w:sz="0" w:space="0" w:color="auto"/>
        <w:left w:val="none" w:sz="0" w:space="0" w:color="auto"/>
        <w:bottom w:val="none" w:sz="0" w:space="0" w:color="auto"/>
        <w:right w:val="none" w:sz="0" w:space="0" w:color="auto"/>
      </w:divBdr>
    </w:div>
    <w:div w:id="1522431314">
      <w:bodyDiv w:val="1"/>
      <w:marLeft w:val="0"/>
      <w:marRight w:val="0"/>
      <w:marTop w:val="0"/>
      <w:marBottom w:val="0"/>
      <w:divBdr>
        <w:top w:val="none" w:sz="0" w:space="0" w:color="auto"/>
        <w:left w:val="none" w:sz="0" w:space="0" w:color="auto"/>
        <w:bottom w:val="none" w:sz="0" w:space="0" w:color="auto"/>
        <w:right w:val="none" w:sz="0" w:space="0" w:color="auto"/>
      </w:divBdr>
    </w:div>
    <w:div w:id="1523009149">
      <w:bodyDiv w:val="1"/>
      <w:marLeft w:val="0"/>
      <w:marRight w:val="0"/>
      <w:marTop w:val="0"/>
      <w:marBottom w:val="0"/>
      <w:divBdr>
        <w:top w:val="none" w:sz="0" w:space="0" w:color="auto"/>
        <w:left w:val="none" w:sz="0" w:space="0" w:color="auto"/>
        <w:bottom w:val="none" w:sz="0" w:space="0" w:color="auto"/>
        <w:right w:val="none" w:sz="0" w:space="0" w:color="auto"/>
      </w:divBdr>
    </w:div>
    <w:div w:id="1523661464">
      <w:bodyDiv w:val="1"/>
      <w:marLeft w:val="0"/>
      <w:marRight w:val="0"/>
      <w:marTop w:val="0"/>
      <w:marBottom w:val="0"/>
      <w:divBdr>
        <w:top w:val="none" w:sz="0" w:space="0" w:color="auto"/>
        <w:left w:val="none" w:sz="0" w:space="0" w:color="auto"/>
        <w:bottom w:val="none" w:sz="0" w:space="0" w:color="auto"/>
        <w:right w:val="none" w:sz="0" w:space="0" w:color="auto"/>
      </w:divBdr>
    </w:div>
    <w:div w:id="1524057026">
      <w:bodyDiv w:val="1"/>
      <w:marLeft w:val="0"/>
      <w:marRight w:val="0"/>
      <w:marTop w:val="0"/>
      <w:marBottom w:val="0"/>
      <w:divBdr>
        <w:top w:val="none" w:sz="0" w:space="0" w:color="auto"/>
        <w:left w:val="none" w:sz="0" w:space="0" w:color="auto"/>
        <w:bottom w:val="none" w:sz="0" w:space="0" w:color="auto"/>
        <w:right w:val="none" w:sz="0" w:space="0" w:color="auto"/>
      </w:divBdr>
    </w:div>
    <w:div w:id="1524321430">
      <w:bodyDiv w:val="1"/>
      <w:marLeft w:val="0"/>
      <w:marRight w:val="0"/>
      <w:marTop w:val="0"/>
      <w:marBottom w:val="0"/>
      <w:divBdr>
        <w:top w:val="none" w:sz="0" w:space="0" w:color="auto"/>
        <w:left w:val="none" w:sz="0" w:space="0" w:color="auto"/>
        <w:bottom w:val="none" w:sz="0" w:space="0" w:color="auto"/>
        <w:right w:val="none" w:sz="0" w:space="0" w:color="auto"/>
      </w:divBdr>
    </w:div>
    <w:div w:id="1525172164">
      <w:bodyDiv w:val="1"/>
      <w:marLeft w:val="0"/>
      <w:marRight w:val="0"/>
      <w:marTop w:val="0"/>
      <w:marBottom w:val="0"/>
      <w:divBdr>
        <w:top w:val="none" w:sz="0" w:space="0" w:color="auto"/>
        <w:left w:val="none" w:sz="0" w:space="0" w:color="auto"/>
        <w:bottom w:val="none" w:sz="0" w:space="0" w:color="auto"/>
        <w:right w:val="none" w:sz="0" w:space="0" w:color="auto"/>
      </w:divBdr>
    </w:div>
    <w:div w:id="1525246139">
      <w:bodyDiv w:val="1"/>
      <w:marLeft w:val="0"/>
      <w:marRight w:val="0"/>
      <w:marTop w:val="0"/>
      <w:marBottom w:val="0"/>
      <w:divBdr>
        <w:top w:val="none" w:sz="0" w:space="0" w:color="auto"/>
        <w:left w:val="none" w:sz="0" w:space="0" w:color="auto"/>
        <w:bottom w:val="none" w:sz="0" w:space="0" w:color="auto"/>
        <w:right w:val="none" w:sz="0" w:space="0" w:color="auto"/>
      </w:divBdr>
    </w:div>
    <w:div w:id="1525362822">
      <w:bodyDiv w:val="1"/>
      <w:marLeft w:val="0"/>
      <w:marRight w:val="0"/>
      <w:marTop w:val="0"/>
      <w:marBottom w:val="0"/>
      <w:divBdr>
        <w:top w:val="none" w:sz="0" w:space="0" w:color="auto"/>
        <w:left w:val="none" w:sz="0" w:space="0" w:color="auto"/>
        <w:bottom w:val="none" w:sz="0" w:space="0" w:color="auto"/>
        <w:right w:val="none" w:sz="0" w:space="0" w:color="auto"/>
      </w:divBdr>
    </w:div>
    <w:div w:id="1525442155">
      <w:bodyDiv w:val="1"/>
      <w:marLeft w:val="0"/>
      <w:marRight w:val="0"/>
      <w:marTop w:val="0"/>
      <w:marBottom w:val="0"/>
      <w:divBdr>
        <w:top w:val="none" w:sz="0" w:space="0" w:color="auto"/>
        <w:left w:val="none" w:sz="0" w:space="0" w:color="auto"/>
        <w:bottom w:val="none" w:sz="0" w:space="0" w:color="auto"/>
        <w:right w:val="none" w:sz="0" w:space="0" w:color="auto"/>
      </w:divBdr>
    </w:div>
    <w:div w:id="1525557833">
      <w:bodyDiv w:val="1"/>
      <w:marLeft w:val="0"/>
      <w:marRight w:val="0"/>
      <w:marTop w:val="0"/>
      <w:marBottom w:val="0"/>
      <w:divBdr>
        <w:top w:val="none" w:sz="0" w:space="0" w:color="auto"/>
        <w:left w:val="none" w:sz="0" w:space="0" w:color="auto"/>
        <w:bottom w:val="none" w:sz="0" w:space="0" w:color="auto"/>
        <w:right w:val="none" w:sz="0" w:space="0" w:color="auto"/>
      </w:divBdr>
    </w:div>
    <w:div w:id="1525745473">
      <w:bodyDiv w:val="1"/>
      <w:marLeft w:val="0"/>
      <w:marRight w:val="0"/>
      <w:marTop w:val="0"/>
      <w:marBottom w:val="0"/>
      <w:divBdr>
        <w:top w:val="none" w:sz="0" w:space="0" w:color="auto"/>
        <w:left w:val="none" w:sz="0" w:space="0" w:color="auto"/>
        <w:bottom w:val="none" w:sz="0" w:space="0" w:color="auto"/>
        <w:right w:val="none" w:sz="0" w:space="0" w:color="auto"/>
      </w:divBdr>
    </w:div>
    <w:div w:id="1525822109">
      <w:bodyDiv w:val="1"/>
      <w:marLeft w:val="0"/>
      <w:marRight w:val="0"/>
      <w:marTop w:val="0"/>
      <w:marBottom w:val="0"/>
      <w:divBdr>
        <w:top w:val="none" w:sz="0" w:space="0" w:color="auto"/>
        <w:left w:val="none" w:sz="0" w:space="0" w:color="auto"/>
        <w:bottom w:val="none" w:sz="0" w:space="0" w:color="auto"/>
        <w:right w:val="none" w:sz="0" w:space="0" w:color="auto"/>
      </w:divBdr>
    </w:div>
    <w:div w:id="1526095859">
      <w:bodyDiv w:val="1"/>
      <w:marLeft w:val="0"/>
      <w:marRight w:val="0"/>
      <w:marTop w:val="0"/>
      <w:marBottom w:val="0"/>
      <w:divBdr>
        <w:top w:val="none" w:sz="0" w:space="0" w:color="auto"/>
        <w:left w:val="none" w:sz="0" w:space="0" w:color="auto"/>
        <w:bottom w:val="none" w:sz="0" w:space="0" w:color="auto"/>
        <w:right w:val="none" w:sz="0" w:space="0" w:color="auto"/>
      </w:divBdr>
    </w:div>
    <w:div w:id="1526212463">
      <w:bodyDiv w:val="1"/>
      <w:marLeft w:val="0"/>
      <w:marRight w:val="0"/>
      <w:marTop w:val="0"/>
      <w:marBottom w:val="0"/>
      <w:divBdr>
        <w:top w:val="none" w:sz="0" w:space="0" w:color="auto"/>
        <w:left w:val="none" w:sz="0" w:space="0" w:color="auto"/>
        <w:bottom w:val="none" w:sz="0" w:space="0" w:color="auto"/>
        <w:right w:val="none" w:sz="0" w:space="0" w:color="auto"/>
      </w:divBdr>
    </w:div>
    <w:div w:id="1526626686">
      <w:bodyDiv w:val="1"/>
      <w:marLeft w:val="0"/>
      <w:marRight w:val="0"/>
      <w:marTop w:val="0"/>
      <w:marBottom w:val="0"/>
      <w:divBdr>
        <w:top w:val="none" w:sz="0" w:space="0" w:color="auto"/>
        <w:left w:val="none" w:sz="0" w:space="0" w:color="auto"/>
        <w:bottom w:val="none" w:sz="0" w:space="0" w:color="auto"/>
        <w:right w:val="none" w:sz="0" w:space="0" w:color="auto"/>
      </w:divBdr>
    </w:div>
    <w:div w:id="1527332174">
      <w:bodyDiv w:val="1"/>
      <w:marLeft w:val="0"/>
      <w:marRight w:val="0"/>
      <w:marTop w:val="0"/>
      <w:marBottom w:val="0"/>
      <w:divBdr>
        <w:top w:val="none" w:sz="0" w:space="0" w:color="auto"/>
        <w:left w:val="none" w:sz="0" w:space="0" w:color="auto"/>
        <w:bottom w:val="none" w:sz="0" w:space="0" w:color="auto"/>
        <w:right w:val="none" w:sz="0" w:space="0" w:color="auto"/>
      </w:divBdr>
    </w:div>
    <w:div w:id="1527871348">
      <w:bodyDiv w:val="1"/>
      <w:marLeft w:val="0"/>
      <w:marRight w:val="0"/>
      <w:marTop w:val="0"/>
      <w:marBottom w:val="0"/>
      <w:divBdr>
        <w:top w:val="none" w:sz="0" w:space="0" w:color="auto"/>
        <w:left w:val="none" w:sz="0" w:space="0" w:color="auto"/>
        <w:bottom w:val="none" w:sz="0" w:space="0" w:color="auto"/>
        <w:right w:val="none" w:sz="0" w:space="0" w:color="auto"/>
      </w:divBdr>
    </w:div>
    <w:div w:id="1528060569">
      <w:bodyDiv w:val="1"/>
      <w:marLeft w:val="0"/>
      <w:marRight w:val="0"/>
      <w:marTop w:val="0"/>
      <w:marBottom w:val="0"/>
      <w:divBdr>
        <w:top w:val="none" w:sz="0" w:space="0" w:color="auto"/>
        <w:left w:val="none" w:sz="0" w:space="0" w:color="auto"/>
        <w:bottom w:val="none" w:sz="0" w:space="0" w:color="auto"/>
        <w:right w:val="none" w:sz="0" w:space="0" w:color="auto"/>
      </w:divBdr>
    </w:div>
    <w:div w:id="1528442684">
      <w:bodyDiv w:val="1"/>
      <w:marLeft w:val="0"/>
      <w:marRight w:val="0"/>
      <w:marTop w:val="0"/>
      <w:marBottom w:val="0"/>
      <w:divBdr>
        <w:top w:val="none" w:sz="0" w:space="0" w:color="auto"/>
        <w:left w:val="none" w:sz="0" w:space="0" w:color="auto"/>
        <w:bottom w:val="none" w:sz="0" w:space="0" w:color="auto"/>
        <w:right w:val="none" w:sz="0" w:space="0" w:color="auto"/>
      </w:divBdr>
    </w:div>
    <w:div w:id="1528715483">
      <w:bodyDiv w:val="1"/>
      <w:marLeft w:val="0"/>
      <w:marRight w:val="0"/>
      <w:marTop w:val="0"/>
      <w:marBottom w:val="0"/>
      <w:divBdr>
        <w:top w:val="none" w:sz="0" w:space="0" w:color="auto"/>
        <w:left w:val="none" w:sz="0" w:space="0" w:color="auto"/>
        <w:bottom w:val="none" w:sz="0" w:space="0" w:color="auto"/>
        <w:right w:val="none" w:sz="0" w:space="0" w:color="auto"/>
      </w:divBdr>
    </w:div>
    <w:div w:id="1528789784">
      <w:bodyDiv w:val="1"/>
      <w:marLeft w:val="0"/>
      <w:marRight w:val="0"/>
      <w:marTop w:val="0"/>
      <w:marBottom w:val="0"/>
      <w:divBdr>
        <w:top w:val="none" w:sz="0" w:space="0" w:color="auto"/>
        <w:left w:val="none" w:sz="0" w:space="0" w:color="auto"/>
        <w:bottom w:val="none" w:sz="0" w:space="0" w:color="auto"/>
        <w:right w:val="none" w:sz="0" w:space="0" w:color="auto"/>
      </w:divBdr>
    </w:div>
    <w:div w:id="1528911041">
      <w:bodyDiv w:val="1"/>
      <w:marLeft w:val="0"/>
      <w:marRight w:val="0"/>
      <w:marTop w:val="0"/>
      <w:marBottom w:val="0"/>
      <w:divBdr>
        <w:top w:val="none" w:sz="0" w:space="0" w:color="auto"/>
        <w:left w:val="none" w:sz="0" w:space="0" w:color="auto"/>
        <w:bottom w:val="none" w:sz="0" w:space="0" w:color="auto"/>
        <w:right w:val="none" w:sz="0" w:space="0" w:color="auto"/>
      </w:divBdr>
    </w:div>
    <w:div w:id="1529180377">
      <w:bodyDiv w:val="1"/>
      <w:marLeft w:val="0"/>
      <w:marRight w:val="0"/>
      <w:marTop w:val="0"/>
      <w:marBottom w:val="0"/>
      <w:divBdr>
        <w:top w:val="none" w:sz="0" w:space="0" w:color="auto"/>
        <w:left w:val="none" w:sz="0" w:space="0" w:color="auto"/>
        <w:bottom w:val="none" w:sz="0" w:space="0" w:color="auto"/>
        <w:right w:val="none" w:sz="0" w:space="0" w:color="auto"/>
      </w:divBdr>
    </w:div>
    <w:div w:id="1529371458">
      <w:bodyDiv w:val="1"/>
      <w:marLeft w:val="0"/>
      <w:marRight w:val="0"/>
      <w:marTop w:val="0"/>
      <w:marBottom w:val="0"/>
      <w:divBdr>
        <w:top w:val="none" w:sz="0" w:space="0" w:color="auto"/>
        <w:left w:val="none" w:sz="0" w:space="0" w:color="auto"/>
        <w:bottom w:val="none" w:sz="0" w:space="0" w:color="auto"/>
        <w:right w:val="none" w:sz="0" w:space="0" w:color="auto"/>
      </w:divBdr>
    </w:div>
    <w:div w:id="1529567193">
      <w:bodyDiv w:val="1"/>
      <w:marLeft w:val="0"/>
      <w:marRight w:val="0"/>
      <w:marTop w:val="0"/>
      <w:marBottom w:val="0"/>
      <w:divBdr>
        <w:top w:val="none" w:sz="0" w:space="0" w:color="auto"/>
        <w:left w:val="none" w:sz="0" w:space="0" w:color="auto"/>
        <w:bottom w:val="none" w:sz="0" w:space="0" w:color="auto"/>
        <w:right w:val="none" w:sz="0" w:space="0" w:color="auto"/>
      </w:divBdr>
    </w:div>
    <w:div w:id="1529948829">
      <w:bodyDiv w:val="1"/>
      <w:marLeft w:val="0"/>
      <w:marRight w:val="0"/>
      <w:marTop w:val="0"/>
      <w:marBottom w:val="0"/>
      <w:divBdr>
        <w:top w:val="none" w:sz="0" w:space="0" w:color="auto"/>
        <w:left w:val="none" w:sz="0" w:space="0" w:color="auto"/>
        <w:bottom w:val="none" w:sz="0" w:space="0" w:color="auto"/>
        <w:right w:val="none" w:sz="0" w:space="0" w:color="auto"/>
      </w:divBdr>
    </w:div>
    <w:div w:id="1530678362">
      <w:bodyDiv w:val="1"/>
      <w:marLeft w:val="0"/>
      <w:marRight w:val="0"/>
      <w:marTop w:val="0"/>
      <w:marBottom w:val="0"/>
      <w:divBdr>
        <w:top w:val="none" w:sz="0" w:space="0" w:color="auto"/>
        <w:left w:val="none" w:sz="0" w:space="0" w:color="auto"/>
        <w:bottom w:val="none" w:sz="0" w:space="0" w:color="auto"/>
        <w:right w:val="none" w:sz="0" w:space="0" w:color="auto"/>
      </w:divBdr>
    </w:div>
    <w:div w:id="1531454555">
      <w:bodyDiv w:val="1"/>
      <w:marLeft w:val="0"/>
      <w:marRight w:val="0"/>
      <w:marTop w:val="0"/>
      <w:marBottom w:val="0"/>
      <w:divBdr>
        <w:top w:val="none" w:sz="0" w:space="0" w:color="auto"/>
        <w:left w:val="none" w:sz="0" w:space="0" w:color="auto"/>
        <w:bottom w:val="none" w:sz="0" w:space="0" w:color="auto"/>
        <w:right w:val="none" w:sz="0" w:space="0" w:color="auto"/>
      </w:divBdr>
    </w:div>
    <w:div w:id="1531601834">
      <w:bodyDiv w:val="1"/>
      <w:marLeft w:val="0"/>
      <w:marRight w:val="0"/>
      <w:marTop w:val="0"/>
      <w:marBottom w:val="0"/>
      <w:divBdr>
        <w:top w:val="none" w:sz="0" w:space="0" w:color="auto"/>
        <w:left w:val="none" w:sz="0" w:space="0" w:color="auto"/>
        <w:bottom w:val="none" w:sz="0" w:space="0" w:color="auto"/>
        <w:right w:val="none" w:sz="0" w:space="0" w:color="auto"/>
      </w:divBdr>
    </w:div>
    <w:div w:id="1531725164">
      <w:bodyDiv w:val="1"/>
      <w:marLeft w:val="0"/>
      <w:marRight w:val="0"/>
      <w:marTop w:val="0"/>
      <w:marBottom w:val="0"/>
      <w:divBdr>
        <w:top w:val="none" w:sz="0" w:space="0" w:color="auto"/>
        <w:left w:val="none" w:sz="0" w:space="0" w:color="auto"/>
        <w:bottom w:val="none" w:sz="0" w:space="0" w:color="auto"/>
        <w:right w:val="none" w:sz="0" w:space="0" w:color="auto"/>
      </w:divBdr>
    </w:div>
    <w:div w:id="1531920602">
      <w:bodyDiv w:val="1"/>
      <w:marLeft w:val="0"/>
      <w:marRight w:val="0"/>
      <w:marTop w:val="0"/>
      <w:marBottom w:val="0"/>
      <w:divBdr>
        <w:top w:val="none" w:sz="0" w:space="0" w:color="auto"/>
        <w:left w:val="none" w:sz="0" w:space="0" w:color="auto"/>
        <w:bottom w:val="none" w:sz="0" w:space="0" w:color="auto"/>
        <w:right w:val="none" w:sz="0" w:space="0" w:color="auto"/>
      </w:divBdr>
    </w:div>
    <w:div w:id="1532185332">
      <w:bodyDiv w:val="1"/>
      <w:marLeft w:val="0"/>
      <w:marRight w:val="0"/>
      <w:marTop w:val="0"/>
      <w:marBottom w:val="0"/>
      <w:divBdr>
        <w:top w:val="none" w:sz="0" w:space="0" w:color="auto"/>
        <w:left w:val="none" w:sz="0" w:space="0" w:color="auto"/>
        <w:bottom w:val="none" w:sz="0" w:space="0" w:color="auto"/>
        <w:right w:val="none" w:sz="0" w:space="0" w:color="auto"/>
      </w:divBdr>
    </w:div>
    <w:div w:id="1532256010">
      <w:bodyDiv w:val="1"/>
      <w:marLeft w:val="0"/>
      <w:marRight w:val="0"/>
      <w:marTop w:val="0"/>
      <w:marBottom w:val="0"/>
      <w:divBdr>
        <w:top w:val="none" w:sz="0" w:space="0" w:color="auto"/>
        <w:left w:val="none" w:sz="0" w:space="0" w:color="auto"/>
        <w:bottom w:val="none" w:sz="0" w:space="0" w:color="auto"/>
        <w:right w:val="none" w:sz="0" w:space="0" w:color="auto"/>
      </w:divBdr>
    </w:div>
    <w:div w:id="1532648065">
      <w:bodyDiv w:val="1"/>
      <w:marLeft w:val="0"/>
      <w:marRight w:val="0"/>
      <w:marTop w:val="0"/>
      <w:marBottom w:val="0"/>
      <w:divBdr>
        <w:top w:val="none" w:sz="0" w:space="0" w:color="auto"/>
        <w:left w:val="none" w:sz="0" w:space="0" w:color="auto"/>
        <w:bottom w:val="none" w:sz="0" w:space="0" w:color="auto"/>
        <w:right w:val="none" w:sz="0" w:space="0" w:color="auto"/>
      </w:divBdr>
    </w:div>
    <w:div w:id="1533032408">
      <w:bodyDiv w:val="1"/>
      <w:marLeft w:val="0"/>
      <w:marRight w:val="0"/>
      <w:marTop w:val="0"/>
      <w:marBottom w:val="0"/>
      <w:divBdr>
        <w:top w:val="none" w:sz="0" w:space="0" w:color="auto"/>
        <w:left w:val="none" w:sz="0" w:space="0" w:color="auto"/>
        <w:bottom w:val="none" w:sz="0" w:space="0" w:color="auto"/>
        <w:right w:val="none" w:sz="0" w:space="0" w:color="auto"/>
      </w:divBdr>
    </w:div>
    <w:div w:id="1533689184">
      <w:bodyDiv w:val="1"/>
      <w:marLeft w:val="0"/>
      <w:marRight w:val="0"/>
      <w:marTop w:val="0"/>
      <w:marBottom w:val="0"/>
      <w:divBdr>
        <w:top w:val="none" w:sz="0" w:space="0" w:color="auto"/>
        <w:left w:val="none" w:sz="0" w:space="0" w:color="auto"/>
        <w:bottom w:val="none" w:sz="0" w:space="0" w:color="auto"/>
        <w:right w:val="none" w:sz="0" w:space="0" w:color="auto"/>
      </w:divBdr>
    </w:div>
    <w:div w:id="1533759385">
      <w:bodyDiv w:val="1"/>
      <w:marLeft w:val="0"/>
      <w:marRight w:val="0"/>
      <w:marTop w:val="0"/>
      <w:marBottom w:val="0"/>
      <w:divBdr>
        <w:top w:val="none" w:sz="0" w:space="0" w:color="auto"/>
        <w:left w:val="none" w:sz="0" w:space="0" w:color="auto"/>
        <w:bottom w:val="none" w:sz="0" w:space="0" w:color="auto"/>
        <w:right w:val="none" w:sz="0" w:space="0" w:color="auto"/>
      </w:divBdr>
    </w:div>
    <w:div w:id="1533878591">
      <w:bodyDiv w:val="1"/>
      <w:marLeft w:val="0"/>
      <w:marRight w:val="0"/>
      <w:marTop w:val="0"/>
      <w:marBottom w:val="0"/>
      <w:divBdr>
        <w:top w:val="none" w:sz="0" w:space="0" w:color="auto"/>
        <w:left w:val="none" w:sz="0" w:space="0" w:color="auto"/>
        <w:bottom w:val="none" w:sz="0" w:space="0" w:color="auto"/>
        <w:right w:val="none" w:sz="0" w:space="0" w:color="auto"/>
      </w:divBdr>
    </w:div>
    <w:div w:id="1535118455">
      <w:bodyDiv w:val="1"/>
      <w:marLeft w:val="0"/>
      <w:marRight w:val="0"/>
      <w:marTop w:val="0"/>
      <w:marBottom w:val="0"/>
      <w:divBdr>
        <w:top w:val="none" w:sz="0" w:space="0" w:color="auto"/>
        <w:left w:val="none" w:sz="0" w:space="0" w:color="auto"/>
        <w:bottom w:val="none" w:sz="0" w:space="0" w:color="auto"/>
        <w:right w:val="none" w:sz="0" w:space="0" w:color="auto"/>
      </w:divBdr>
    </w:div>
    <w:div w:id="1535386641">
      <w:bodyDiv w:val="1"/>
      <w:marLeft w:val="0"/>
      <w:marRight w:val="0"/>
      <w:marTop w:val="0"/>
      <w:marBottom w:val="0"/>
      <w:divBdr>
        <w:top w:val="none" w:sz="0" w:space="0" w:color="auto"/>
        <w:left w:val="none" w:sz="0" w:space="0" w:color="auto"/>
        <w:bottom w:val="none" w:sz="0" w:space="0" w:color="auto"/>
        <w:right w:val="none" w:sz="0" w:space="0" w:color="auto"/>
      </w:divBdr>
    </w:div>
    <w:div w:id="1535581067">
      <w:bodyDiv w:val="1"/>
      <w:marLeft w:val="0"/>
      <w:marRight w:val="0"/>
      <w:marTop w:val="0"/>
      <w:marBottom w:val="0"/>
      <w:divBdr>
        <w:top w:val="none" w:sz="0" w:space="0" w:color="auto"/>
        <w:left w:val="none" w:sz="0" w:space="0" w:color="auto"/>
        <w:bottom w:val="none" w:sz="0" w:space="0" w:color="auto"/>
        <w:right w:val="none" w:sz="0" w:space="0" w:color="auto"/>
      </w:divBdr>
    </w:div>
    <w:div w:id="1535652744">
      <w:bodyDiv w:val="1"/>
      <w:marLeft w:val="0"/>
      <w:marRight w:val="0"/>
      <w:marTop w:val="0"/>
      <w:marBottom w:val="0"/>
      <w:divBdr>
        <w:top w:val="none" w:sz="0" w:space="0" w:color="auto"/>
        <w:left w:val="none" w:sz="0" w:space="0" w:color="auto"/>
        <w:bottom w:val="none" w:sz="0" w:space="0" w:color="auto"/>
        <w:right w:val="none" w:sz="0" w:space="0" w:color="auto"/>
      </w:divBdr>
    </w:div>
    <w:div w:id="1536190975">
      <w:bodyDiv w:val="1"/>
      <w:marLeft w:val="0"/>
      <w:marRight w:val="0"/>
      <w:marTop w:val="0"/>
      <w:marBottom w:val="0"/>
      <w:divBdr>
        <w:top w:val="none" w:sz="0" w:space="0" w:color="auto"/>
        <w:left w:val="none" w:sz="0" w:space="0" w:color="auto"/>
        <w:bottom w:val="none" w:sz="0" w:space="0" w:color="auto"/>
        <w:right w:val="none" w:sz="0" w:space="0" w:color="auto"/>
      </w:divBdr>
    </w:div>
    <w:div w:id="1536312949">
      <w:bodyDiv w:val="1"/>
      <w:marLeft w:val="0"/>
      <w:marRight w:val="0"/>
      <w:marTop w:val="0"/>
      <w:marBottom w:val="0"/>
      <w:divBdr>
        <w:top w:val="none" w:sz="0" w:space="0" w:color="auto"/>
        <w:left w:val="none" w:sz="0" w:space="0" w:color="auto"/>
        <w:bottom w:val="none" w:sz="0" w:space="0" w:color="auto"/>
        <w:right w:val="none" w:sz="0" w:space="0" w:color="auto"/>
      </w:divBdr>
    </w:div>
    <w:div w:id="1538278771">
      <w:bodyDiv w:val="1"/>
      <w:marLeft w:val="0"/>
      <w:marRight w:val="0"/>
      <w:marTop w:val="0"/>
      <w:marBottom w:val="0"/>
      <w:divBdr>
        <w:top w:val="none" w:sz="0" w:space="0" w:color="auto"/>
        <w:left w:val="none" w:sz="0" w:space="0" w:color="auto"/>
        <w:bottom w:val="none" w:sz="0" w:space="0" w:color="auto"/>
        <w:right w:val="none" w:sz="0" w:space="0" w:color="auto"/>
      </w:divBdr>
    </w:div>
    <w:div w:id="1539126193">
      <w:bodyDiv w:val="1"/>
      <w:marLeft w:val="0"/>
      <w:marRight w:val="0"/>
      <w:marTop w:val="0"/>
      <w:marBottom w:val="0"/>
      <w:divBdr>
        <w:top w:val="none" w:sz="0" w:space="0" w:color="auto"/>
        <w:left w:val="none" w:sz="0" w:space="0" w:color="auto"/>
        <w:bottom w:val="none" w:sz="0" w:space="0" w:color="auto"/>
        <w:right w:val="none" w:sz="0" w:space="0" w:color="auto"/>
      </w:divBdr>
    </w:div>
    <w:div w:id="1539583968">
      <w:bodyDiv w:val="1"/>
      <w:marLeft w:val="0"/>
      <w:marRight w:val="0"/>
      <w:marTop w:val="0"/>
      <w:marBottom w:val="0"/>
      <w:divBdr>
        <w:top w:val="none" w:sz="0" w:space="0" w:color="auto"/>
        <w:left w:val="none" w:sz="0" w:space="0" w:color="auto"/>
        <w:bottom w:val="none" w:sz="0" w:space="0" w:color="auto"/>
        <w:right w:val="none" w:sz="0" w:space="0" w:color="auto"/>
      </w:divBdr>
    </w:div>
    <w:div w:id="1539929606">
      <w:bodyDiv w:val="1"/>
      <w:marLeft w:val="0"/>
      <w:marRight w:val="0"/>
      <w:marTop w:val="0"/>
      <w:marBottom w:val="0"/>
      <w:divBdr>
        <w:top w:val="none" w:sz="0" w:space="0" w:color="auto"/>
        <w:left w:val="none" w:sz="0" w:space="0" w:color="auto"/>
        <w:bottom w:val="none" w:sz="0" w:space="0" w:color="auto"/>
        <w:right w:val="none" w:sz="0" w:space="0" w:color="auto"/>
      </w:divBdr>
    </w:div>
    <w:div w:id="1540240156">
      <w:bodyDiv w:val="1"/>
      <w:marLeft w:val="0"/>
      <w:marRight w:val="0"/>
      <w:marTop w:val="0"/>
      <w:marBottom w:val="0"/>
      <w:divBdr>
        <w:top w:val="none" w:sz="0" w:space="0" w:color="auto"/>
        <w:left w:val="none" w:sz="0" w:space="0" w:color="auto"/>
        <w:bottom w:val="none" w:sz="0" w:space="0" w:color="auto"/>
        <w:right w:val="none" w:sz="0" w:space="0" w:color="auto"/>
      </w:divBdr>
    </w:div>
    <w:div w:id="1542668400">
      <w:bodyDiv w:val="1"/>
      <w:marLeft w:val="0"/>
      <w:marRight w:val="0"/>
      <w:marTop w:val="0"/>
      <w:marBottom w:val="0"/>
      <w:divBdr>
        <w:top w:val="none" w:sz="0" w:space="0" w:color="auto"/>
        <w:left w:val="none" w:sz="0" w:space="0" w:color="auto"/>
        <w:bottom w:val="none" w:sz="0" w:space="0" w:color="auto"/>
        <w:right w:val="none" w:sz="0" w:space="0" w:color="auto"/>
      </w:divBdr>
    </w:div>
    <w:div w:id="1543126491">
      <w:bodyDiv w:val="1"/>
      <w:marLeft w:val="0"/>
      <w:marRight w:val="0"/>
      <w:marTop w:val="0"/>
      <w:marBottom w:val="0"/>
      <w:divBdr>
        <w:top w:val="none" w:sz="0" w:space="0" w:color="auto"/>
        <w:left w:val="none" w:sz="0" w:space="0" w:color="auto"/>
        <w:bottom w:val="none" w:sz="0" w:space="0" w:color="auto"/>
        <w:right w:val="none" w:sz="0" w:space="0" w:color="auto"/>
      </w:divBdr>
    </w:div>
    <w:div w:id="1543707565">
      <w:bodyDiv w:val="1"/>
      <w:marLeft w:val="0"/>
      <w:marRight w:val="0"/>
      <w:marTop w:val="0"/>
      <w:marBottom w:val="0"/>
      <w:divBdr>
        <w:top w:val="none" w:sz="0" w:space="0" w:color="auto"/>
        <w:left w:val="none" w:sz="0" w:space="0" w:color="auto"/>
        <w:bottom w:val="none" w:sz="0" w:space="0" w:color="auto"/>
        <w:right w:val="none" w:sz="0" w:space="0" w:color="auto"/>
      </w:divBdr>
    </w:div>
    <w:div w:id="1544177759">
      <w:bodyDiv w:val="1"/>
      <w:marLeft w:val="0"/>
      <w:marRight w:val="0"/>
      <w:marTop w:val="0"/>
      <w:marBottom w:val="0"/>
      <w:divBdr>
        <w:top w:val="none" w:sz="0" w:space="0" w:color="auto"/>
        <w:left w:val="none" w:sz="0" w:space="0" w:color="auto"/>
        <w:bottom w:val="none" w:sz="0" w:space="0" w:color="auto"/>
        <w:right w:val="none" w:sz="0" w:space="0" w:color="auto"/>
      </w:divBdr>
    </w:div>
    <w:div w:id="1544368288">
      <w:bodyDiv w:val="1"/>
      <w:marLeft w:val="0"/>
      <w:marRight w:val="0"/>
      <w:marTop w:val="0"/>
      <w:marBottom w:val="0"/>
      <w:divBdr>
        <w:top w:val="none" w:sz="0" w:space="0" w:color="auto"/>
        <w:left w:val="none" w:sz="0" w:space="0" w:color="auto"/>
        <w:bottom w:val="none" w:sz="0" w:space="0" w:color="auto"/>
        <w:right w:val="none" w:sz="0" w:space="0" w:color="auto"/>
      </w:divBdr>
    </w:div>
    <w:div w:id="1546209838">
      <w:bodyDiv w:val="1"/>
      <w:marLeft w:val="0"/>
      <w:marRight w:val="0"/>
      <w:marTop w:val="0"/>
      <w:marBottom w:val="0"/>
      <w:divBdr>
        <w:top w:val="none" w:sz="0" w:space="0" w:color="auto"/>
        <w:left w:val="none" w:sz="0" w:space="0" w:color="auto"/>
        <w:bottom w:val="none" w:sz="0" w:space="0" w:color="auto"/>
        <w:right w:val="none" w:sz="0" w:space="0" w:color="auto"/>
      </w:divBdr>
    </w:div>
    <w:div w:id="1547181556">
      <w:bodyDiv w:val="1"/>
      <w:marLeft w:val="0"/>
      <w:marRight w:val="0"/>
      <w:marTop w:val="0"/>
      <w:marBottom w:val="0"/>
      <w:divBdr>
        <w:top w:val="none" w:sz="0" w:space="0" w:color="auto"/>
        <w:left w:val="none" w:sz="0" w:space="0" w:color="auto"/>
        <w:bottom w:val="none" w:sz="0" w:space="0" w:color="auto"/>
        <w:right w:val="none" w:sz="0" w:space="0" w:color="auto"/>
      </w:divBdr>
    </w:div>
    <w:div w:id="1547181977">
      <w:bodyDiv w:val="1"/>
      <w:marLeft w:val="0"/>
      <w:marRight w:val="0"/>
      <w:marTop w:val="0"/>
      <w:marBottom w:val="0"/>
      <w:divBdr>
        <w:top w:val="none" w:sz="0" w:space="0" w:color="auto"/>
        <w:left w:val="none" w:sz="0" w:space="0" w:color="auto"/>
        <w:bottom w:val="none" w:sz="0" w:space="0" w:color="auto"/>
        <w:right w:val="none" w:sz="0" w:space="0" w:color="auto"/>
      </w:divBdr>
    </w:div>
    <w:div w:id="1547794785">
      <w:bodyDiv w:val="1"/>
      <w:marLeft w:val="0"/>
      <w:marRight w:val="0"/>
      <w:marTop w:val="0"/>
      <w:marBottom w:val="0"/>
      <w:divBdr>
        <w:top w:val="none" w:sz="0" w:space="0" w:color="auto"/>
        <w:left w:val="none" w:sz="0" w:space="0" w:color="auto"/>
        <w:bottom w:val="none" w:sz="0" w:space="0" w:color="auto"/>
        <w:right w:val="none" w:sz="0" w:space="0" w:color="auto"/>
      </w:divBdr>
    </w:div>
    <w:div w:id="1548178434">
      <w:bodyDiv w:val="1"/>
      <w:marLeft w:val="0"/>
      <w:marRight w:val="0"/>
      <w:marTop w:val="0"/>
      <w:marBottom w:val="0"/>
      <w:divBdr>
        <w:top w:val="none" w:sz="0" w:space="0" w:color="auto"/>
        <w:left w:val="none" w:sz="0" w:space="0" w:color="auto"/>
        <w:bottom w:val="none" w:sz="0" w:space="0" w:color="auto"/>
        <w:right w:val="none" w:sz="0" w:space="0" w:color="auto"/>
      </w:divBdr>
    </w:div>
    <w:div w:id="1548373153">
      <w:bodyDiv w:val="1"/>
      <w:marLeft w:val="0"/>
      <w:marRight w:val="0"/>
      <w:marTop w:val="0"/>
      <w:marBottom w:val="0"/>
      <w:divBdr>
        <w:top w:val="none" w:sz="0" w:space="0" w:color="auto"/>
        <w:left w:val="none" w:sz="0" w:space="0" w:color="auto"/>
        <w:bottom w:val="none" w:sz="0" w:space="0" w:color="auto"/>
        <w:right w:val="none" w:sz="0" w:space="0" w:color="auto"/>
      </w:divBdr>
    </w:div>
    <w:div w:id="1548446662">
      <w:bodyDiv w:val="1"/>
      <w:marLeft w:val="0"/>
      <w:marRight w:val="0"/>
      <w:marTop w:val="0"/>
      <w:marBottom w:val="0"/>
      <w:divBdr>
        <w:top w:val="none" w:sz="0" w:space="0" w:color="auto"/>
        <w:left w:val="none" w:sz="0" w:space="0" w:color="auto"/>
        <w:bottom w:val="none" w:sz="0" w:space="0" w:color="auto"/>
        <w:right w:val="none" w:sz="0" w:space="0" w:color="auto"/>
      </w:divBdr>
    </w:div>
    <w:div w:id="1549024844">
      <w:bodyDiv w:val="1"/>
      <w:marLeft w:val="0"/>
      <w:marRight w:val="0"/>
      <w:marTop w:val="0"/>
      <w:marBottom w:val="0"/>
      <w:divBdr>
        <w:top w:val="none" w:sz="0" w:space="0" w:color="auto"/>
        <w:left w:val="none" w:sz="0" w:space="0" w:color="auto"/>
        <w:bottom w:val="none" w:sz="0" w:space="0" w:color="auto"/>
        <w:right w:val="none" w:sz="0" w:space="0" w:color="auto"/>
      </w:divBdr>
    </w:div>
    <w:div w:id="1549730850">
      <w:bodyDiv w:val="1"/>
      <w:marLeft w:val="0"/>
      <w:marRight w:val="0"/>
      <w:marTop w:val="0"/>
      <w:marBottom w:val="0"/>
      <w:divBdr>
        <w:top w:val="none" w:sz="0" w:space="0" w:color="auto"/>
        <w:left w:val="none" w:sz="0" w:space="0" w:color="auto"/>
        <w:bottom w:val="none" w:sz="0" w:space="0" w:color="auto"/>
        <w:right w:val="none" w:sz="0" w:space="0" w:color="auto"/>
      </w:divBdr>
    </w:div>
    <w:div w:id="1551575011">
      <w:bodyDiv w:val="1"/>
      <w:marLeft w:val="0"/>
      <w:marRight w:val="0"/>
      <w:marTop w:val="0"/>
      <w:marBottom w:val="0"/>
      <w:divBdr>
        <w:top w:val="none" w:sz="0" w:space="0" w:color="auto"/>
        <w:left w:val="none" w:sz="0" w:space="0" w:color="auto"/>
        <w:bottom w:val="none" w:sz="0" w:space="0" w:color="auto"/>
        <w:right w:val="none" w:sz="0" w:space="0" w:color="auto"/>
      </w:divBdr>
    </w:div>
    <w:div w:id="1551989972">
      <w:bodyDiv w:val="1"/>
      <w:marLeft w:val="0"/>
      <w:marRight w:val="0"/>
      <w:marTop w:val="0"/>
      <w:marBottom w:val="0"/>
      <w:divBdr>
        <w:top w:val="none" w:sz="0" w:space="0" w:color="auto"/>
        <w:left w:val="none" w:sz="0" w:space="0" w:color="auto"/>
        <w:bottom w:val="none" w:sz="0" w:space="0" w:color="auto"/>
        <w:right w:val="none" w:sz="0" w:space="0" w:color="auto"/>
      </w:divBdr>
    </w:div>
    <w:div w:id="1552039672">
      <w:bodyDiv w:val="1"/>
      <w:marLeft w:val="0"/>
      <w:marRight w:val="0"/>
      <w:marTop w:val="0"/>
      <w:marBottom w:val="0"/>
      <w:divBdr>
        <w:top w:val="none" w:sz="0" w:space="0" w:color="auto"/>
        <w:left w:val="none" w:sz="0" w:space="0" w:color="auto"/>
        <w:bottom w:val="none" w:sz="0" w:space="0" w:color="auto"/>
        <w:right w:val="none" w:sz="0" w:space="0" w:color="auto"/>
      </w:divBdr>
    </w:div>
    <w:div w:id="1552495758">
      <w:bodyDiv w:val="1"/>
      <w:marLeft w:val="0"/>
      <w:marRight w:val="0"/>
      <w:marTop w:val="0"/>
      <w:marBottom w:val="0"/>
      <w:divBdr>
        <w:top w:val="none" w:sz="0" w:space="0" w:color="auto"/>
        <w:left w:val="none" w:sz="0" w:space="0" w:color="auto"/>
        <w:bottom w:val="none" w:sz="0" w:space="0" w:color="auto"/>
        <w:right w:val="none" w:sz="0" w:space="0" w:color="auto"/>
      </w:divBdr>
    </w:div>
    <w:div w:id="1552888591">
      <w:bodyDiv w:val="1"/>
      <w:marLeft w:val="0"/>
      <w:marRight w:val="0"/>
      <w:marTop w:val="0"/>
      <w:marBottom w:val="0"/>
      <w:divBdr>
        <w:top w:val="none" w:sz="0" w:space="0" w:color="auto"/>
        <w:left w:val="none" w:sz="0" w:space="0" w:color="auto"/>
        <w:bottom w:val="none" w:sz="0" w:space="0" w:color="auto"/>
        <w:right w:val="none" w:sz="0" w:space="0" w:color="auto"/>
      </w:divBdr>
    </w:div>
    <w:div w:id="1553152993">
      <w:bodyDiv w:val="1"/>
      <w:marLeft w:val="0"/>
      <w:marRight w:val="0"/>
      <w:marTop w:val="0"/>
      <w:marBottom w:val="0"/>
      <w:divBdr>
        <w:top w:val="none" w:sz="0" w:space="0" w:color="auto"/>
        <w:left w:val="none" w:sz="0" w:space="0" w:color="auto"/>
        <w:bottom w:val="none" w:sz="0" w:space="0" w:color="auto"/>
        <w:right w:val="none" w:sz="0" w:space="0" w:color="auto"/>
      </w:divBdr>
    </w:div>
    <w:div w:id="1554386646">
      <w:bodyDiv w:val="1"/>
      <w:marLeft w:val="0"/>
      <w:marRight w:val="0"/>
      <w:marTop w:val="0"/>
      <w:marBottom w:val="0"/>
      <w:divBdr>
        <w:top w:val="none" w:sz="0" w:space="0" w:color="auto"/>
        <w:left w:val="none" w:sz="0" w:space="0" w:color="auto"/>
        <w:bottom w:val="none" w:sz="0" w:space="0" w:color="auto"/>
        <w:right w:val="none" w:sz="0" w:space="0" w:color="auto"/>
      </w:divBdr>
    </w:div>
    <w:div w:id="1555965199">
      <w:bodyDiv w:val="1"/>
      <w:marLeft w:val="0"/>
      <w:marRight w:val="0"/>
      <w:marTop w:val="0"/>
      <w:marBottom w:val="0"/>
      <w:divBdr>
        <w:top w:val="none" w:sz="0" w:space="0" w:color="auto"/>
        <w:left w:val="none" w:sz="0" w:space="0" w:color="auto"/>
        <w:bottom w:val="none" w:sz="0" w:space="0" w:color="auto"/>
        <w:right w:val="none" w:sz="0" w:space="0" w:color="auto"/>
      </w:divBdr>
    </w:div>
    <w:div w:id="1556770678">
      <w:bodyDiv w:val="1"/>
      <w:marLeft w:val="0"/>
      <w:marRight w:val="0"/>
      <w:marTop w:val="0"/>
      <w:marBottom w:val="0"/>
      <w:divBdr>
        <w:top w:val="none" w:sz="0" w:space="0" w:color="auto"/>
        <w:left w:val="none" w:sz="0" w:space="0" w:color="auto"/>
        <w:bottom w:val="none" w:sz="0" w:space="0" w:color="auto"/>
        <w:right w:val="none" w:sz="0" w:space="0" w:color="auto"/>
      </w:divBdr>
    </w:div>
    <w:div w:id="1558515328">
      <w:bodyDiv w:val="1"/>
      <w:marLeft w:val="0"/>
      <w:marRight w:val="0"/>
      <w:marTop w:val="0"/>
      <w:marBottom w:val="0"/>
      <w:divBdr>
        <w:top w:val="none" w:sz="0" w:space="0" w:color="auto"/>
        <w:left w:val="none" w:sz="0" w:space="0" w:color="auto"/>
        <w:bottom w:val="none" w:sz="0" w:space="0" w:color="auto"/>
        <w:right w:val="none" w:sz="0" w:space="0" w:color="auto"/>
      </w:divBdr>
    </w:div>
    <w:div w:id="1559239231">
      <w:bodyDiv w:val="1"/>
      <w:marLeft w:val="0"/>
      <w:marRight w:val="0"/>
      <w:marTop w:val="0"/>
      <w:marBottom w:val="0"/>
      <w:divBdr>
        <w:top w:val="none" w:sz="0" w:space="0" w:color="auto"/>
        <w:left w:val="none" w:sz="0" w:space="0" w:color="auto"/>
        <w:bottom w:val="none" w:sz="0" w:space="0" w:color="auto"/>
        <w:right w:val="none" w:sz="0" w:space="0" w:color="auto"/>
      </w:divBdr>
    </w:div>
    <w:div w:id="1559321059">
      <w:bodyDiv w:val="1"/>
      <w:marLeft w:val="0"/>
      <w:marRight w:val="0"/>
      <w:marTop w:val="0"/>
      <w:marBottom w:val="0"/>
      <w:divBdr>
        <w:top w:val="none" w:sz="0" w:space="0" w:color="auto"/>
        <w:left w:val="none" w:sz="0" w:space="0" w:color="auto"/>
        <w:bottom w:val="none" w:sz="0" w:space="0" w:color="auto"/>
        <w:right w:val="none" w:sz="0" w:space="0" w:color="auto"/>
      </w:divBdr>
    </w:div>
    <w:div w:id="1559441488">
      <w:bodyDiv w:val="1"/>
      <w:marLeft w:val="0"/>
      <w:marRight w:val="0"/>
      <w:marTop w:val="0"/>
      <w:marBottom w:val="0"/>
      <w:divBdr>
        <w:top w:val="none" w:sz="0" w:space="0" w:color="auto"/>
        <w:left w:val="none" w:sz="0" w:space="0" w:color="auto"/>
        <w:bottom w:val="none" w:sz="0" w:space="0" w:color="auto"/>
        <w:right w:val="none" w:sz="0" w:space="0" w:color="auto"/>
      </w:divBdr>
    </w:div>
    <w:div w:id="1559972629">
      <w:bodyDiv w:val="1"/>
      <w:marLeft w:val="0"/>
      <w:marRight w:val="0"/>
      <w:marTop w:val="0"/>
      <w:marBottom w:val="0"/>
      <w:divBdr>
        <w:top w:val="none" w:sz="0" w:space="0" w:color="auto"/>
        <w:left w:val="none" w:sz="0" w:space="0" w:color="auto"/>
        <w:bottom w:val="none" w:sz="0" w:space="0" w:color="auto"/>
        <w:right w:val="none" w:sz="0" w:space="0" w:color="auto"/>
      </w:divBdr>
    </w:div>
    <w:div w:id="1559977189">
      <w:bodyDiv w:val="1"/>
      <w:marLeft w:val="0"/>
      <w:marRight w:val="0"/>
      <w:marTop w:val="0"/>
      <w:marBottom w:val="0"/>
      <w:divBdr>
        <w:top w:val="none" w:sz="0" w:space="0" w:color="auto"/>
        <w:left w:val="none" w:sz="0" w:space="0" w:color="auto"/>
        <w:bottom w:val="none" w:sz="0" w:space="0" w:color="auto"/>
        <w:right w:val="none" w:sz="0" w:space="0" w:color="auto"/>
      </w:divBdr>
    </w:div>
    <w:div w:id="1560281748">
      <w:bodyDiv w:val="1"/>
      <w:marLeft w:val="0"/>
      <w:marRight w:val="0"/>
      <w:marTop w:val="0"/>
      <w:marBottom w:val="0"/>
      <w:divBdr>
        <w:top w:val="none" w:sz="0" w:space="0" w:color="auto"/>
        <w:left w:val="none" w:sz="0" w:space="0" w:color="auto"/>
        <w:bottom w:val="none" w:sz="0" w:space="0" w:color="auto"/>
        <w:right w:val="none" w:sz="0" w:space="0" w:color="auto"/>
      </w:divBdr>
    </w:div>
    <w:div w:id="1560282877">
      <w:bodyDiv w:val="1"/>
      <w:marLeft w:val="0"/>
      <w:marRight w:val="0"/>
      <w:marTop w:val="0"/>
      <w:marBottom w:val="0"/>
      <w:divBdr>
        <w:top w:val="none" w:sz="0" w:space="0" w:color="auto"/>
        <w:left w:val="none" w:sz="0" w:space="0" w:color="auto"/>
        <w:bottom w:val="none" w:sz="0" w:space="0" w:color="auto"/>
        <w:right w:val="none" w:sz="0" w:space="0" w:color="auto"/>
      </w:divBdr>
    </w:div>
    <w:div w:id="1560285422">
      <w:bodyDiv w:val="1"/>
      <w:marLeft w:val="0"/>
      <w:marRight w:val="0"/>
      <w:marTop w:val="0"/>
      <w:marBottom w:val="0"/>
      <w:divBdr>
        <w:top w:val="none" w:sz="0" w:space="0" w:color="auto"/>
        <w:left w:val="none" w:sz="0" w:space="0" w:color="auto"/>
        <w:bottom w:val="none" w:sz="0" w:space="0" w:color="auto"/>
        <w:right w:val="none" w:sz="0" w:space="0" w:color="auto"/>
      </w:divBdr>
    </w:div>
    <w:div w:id="1560480720">
      <w:bodyDiv w:val="1"/>
      <w:marLeft w:val="0"/>
      <w:marRight w:val="0"/>
      <w:marTop w:val="0"/>
      <w:marBottom w:val="0"/>
      <w:divBdr>
        <w:top w:val="none" w:sz="0" w:space="0" w:color="auto"/>
        <w:left w:val="none" w:sz="0" w:space="0" w:color="auto"/>
        <w:bottom w:val="none" w:sz="0" w:space="0" w:color="auto"/>
        <w:right w:val="none" w:sz="0" w:space="0" w:color="auto"/>
      </w:divBdr>
    </w:div>
    <w:div w:id="1560705547">
      <w:bodyDiv w:val="1"/>
      <w:marLeft w:val="0"/>
      <w:marRight w:val="0"/>
      <w:marTop w:val="0"/>
      <w:marBottom w:val="0"/>
      <w:divBdr>
        <w:top w:val="none" w:sz="0" w:space="0" w:color="auto"/>
        <w:left w:val="none" w:sz="0" w:space="0" w:color="auto"/>
        <w:bottom w:val="none" w:sz="0" w:space="0" w:color="auto"/>
        <w:right w:val="none" w:sz="0" w:space="0" w:color="auto"/>
      </w:divBdr>
    </w:div>
    <w:div w:id="1561094044">
      <w:bodyDiv w:val="1"/>
      <w:marLeft w:val="0"/>
      <w:marRight w:val="0"/>
      <w:marTop w:val="0"/>
      <w:marBottom w:val="0"/>
      <w:divBdr>
        <w:top w:val="none" w:sz="0" w:space="0" w:color="auto"/>
        <w:left w:val="none" w:sz="0" w:space="0" w:color="auto"/>
        <w:bottom w:val="none" w:sz="0" w:space="0" w:color="auto"/>
        <w:right w:val="none" w:sz="0" w:space="0" w:color="auto"/>
      </w:divBdr>
    </w:div>
    <w:div w:id="1561358719">
      <w:bodyDiv w:val="1"/>
      <w:marLeft w:val="0"/>
      <w:marRight w:val="0"/>
      <w:marTop w:val="0"/>
      <w:marBottom w:val="0"/>
      <w:divBdr>
        <w:top w:val="none" w:sz="0" w:space="0" w:color="auto"/>
        <w:left w:val="none" w:sz="0" w:space="0" w:color="auto"/>
        <w:bottom w:val="none" w:sz="0" w:space="0" w:color="auto"/>
        <w:right w:val="none" w:sz="0" w:space="0" w:color="auto"/>
      </w:divBdr>
    </w:div>
    <w:div w:id="1562443893">
      <w:bodyDiv w:val="1"/>
      <w:marLeft w:val="0"/>
      <w:marRight w:val="0"/>
      <w:marTop w:val="0"/>
      <w:marBottom w:val="0"/>
      <w:divBdr>
        <w:top w:val="none" w:sz="0" w:space="0" w:color="auto"/>
        <w:left w:val="none" w:sz="0" w:space="0" w:color="auto"/>
        <w:bottom w:val="none" w:sz="0" w:space="0" w:color="auto"/>
        <w:right w:val="none" w:sz="0" w:space="0" w:color="auto"/>
      </w:divBdr>
    </w:div>
    <w:div w:id="1562860285">
      <w:bodyDiv w:val="1"/>
      <w:marLeft w:val="0"/>
      <w:marRight w:val="0"/>
      <w:marTop w:val="0"/>
      <w:marBottom w:val="0"/>
      <w:divBdr>
        <w:top w:val="none" w:sz="0" w:space="0" w:color="auto"/>
        <w:left w:val="none" w:sz="0" w:space="0" w:color="auto"/>
        <w:bottom w:val="none" w:sz="0" w:space="0" w:color="auto"/>
        <w:right w:val="none" w:sz="0" w:space="0" w:color="auto"/>
      </w:divBdr>
    </w:div>
    <w:div w:id="1563516589">
      <w:bodyDiv w:val="1"/>
      <w:marLeft w:val="0"/>
      <w:marRight w:val="0"/>
      <w:marTop w:val="0"/>
      <w:marBottom w:val="0"/>
      <w:divBdr>
        <w:top w:val="none" w:sz="0" w:space="0" w:color="auto"/>
        <w:left w:val="none" w:sz="0" w:space="0" w:color="auto"/>
        <w:bottom w:val="none" w:sz="0" w:space="0" w:color="auto"/>
        <w:right w:val="none" w:sz="0" w:space="0" w:color="auto"/>
      </w:divBdr>
    </w:div>
    <w:div w:id="1564293918">
      <w:bodyDiv w:val="1"/>
      <w:marLeft w:val="0"/>
      <w:marRight w:val="0"/>
      <w:marTop w:val="0"/>
      <w:marBottom w:val="0"/>
      <w:divBdr>
        <w:top w:val="none" w:sz="0" w:space="0" w:color="auto"/>
        <w:left w:val="none" w:sz="0" w:space="0" w:color="auto"/>
        <w:bottom w:val="none" w:sz="0" w:space="0" w:color="auto"/>
        <w:right w:val="none" w:sz="0" w:space="0" w:color="auto"/>
      </w:divBdr>
    </w:div>
    <w:div w:id="1564297607">
      <w:bodyDiv w:val="1"/>
      <w:marLeft w:val="0"/>
      <w:marRight w:val="0"/>
      <w:marTop w:val="0"/>
      <w:marBottom w:val="0"/>
      <w:divBdr>
        <w:top w:val="none" w:sz="0" w:space="0" w:color="auto"/>
        <w:left w:val="none" w:sz="0" w:space="0" w:color="auto"/>
        <w:bottom w:val="none" w:sz="0" w:space="0" w:color="auto"/>
        <w:right w:val="none" w:sz="0" w:space="0" w:color="auto"/>
      </w:divBdr>
    </w:div>
    <w:div w:id="1564756007">
      <w:bodyDiv w:val="1"/>
      <w:marLeft w:val="0"/>
      <w:marRight w:val="0"/>
      <w:marTop w:val="0"/>
      <w:marBottom w:val="0"/>
      <w:divBdr>
        <w:top w:val="none" w:sz="0" w:space="0" w:color="auto"/>
        <w:left w:val="none" w:sz="0" w:space="0" w:color="auto"/>
        <w:bottom w:val="none" w:sz="0" w:space="0" w:color="auto"/>
        <w:right w:val="none" w:sz="0" w:space="0" w:color="auto"/>
      </w:divBdr>
    </w:div>
    <w:div w:id="1566144176">
      <w:bodyDiv w:val="1"/>
      <w:marLeft w:val="0"/>
      <w:marRight w:val="0"/>
      <w:marTop w:val="0"/>
      <w:marBottom w:val="0"/>
      <w:divBdr>
        <w:top w:val="none" w:sz="0" w:space="0" w:color="auto"/>
        <w:left w:val="none" w:sz="0" w:space="0" w:color="auto"/>
        <w:bottom w:val="none" w:sz="0" w:space="0" w:color="auto"/>
        <w:right w:val="none" w:sz="0" w:space="0" w:color="auto"/>
      </w:divBdr>
    </w:div>
    <w:div w:id="1566918344">
      <w:bodyDiv w:val="1"/>
      <w:marLeft w:val="0"/>
      <w:marRight w:val="0"/>
      <w:marTop w:val="0"/>
      <w:marBottom w:val="0"/>
      <w:divBdr>
        <w:top w:val="none" w:sz="0" w:space="0" w:color="auto"/>
        <w:left w:val="none" w:sz="0" w:space="0" w:color="auto"/>
        <w:bottom w:val="none" w:sz="0" w:space="0" w:color="auto"/>
        <w:right w:val="none" w:sz="0" w:space="0" w:color="auto"/>
      </w:divBdr>
    </w:div>
    <w:div w:id="1567912592">
      <w:bodyDiv w:val="1"/>
      <w:marLeft w:val="0"/>
      <w:marRight w:val="0"/>
      <w:marTop w:val="0"/>
      <w:marBottom w:val="0"/>
      <w:divBdr>
        <w:top w:val="none" w:sz="0" w:space="0" w:color="auto"/>
        <w:left w:val="none" w:sz="0" w:space="0" w:color="auto"/>
        <w:bottom w:val="none" w:sz="0" w:space="0" w:color="auto"/>
        <w:right w:val="none" w:sz="0" w:space="0" w:color="auto"/>
      </w:divBdr>
    </w:div>
    <w:div w:id="1568304105">
      <w:bodyDiv w:val="1"/>
      <w:marLeft w:val="0"/>
      <w:marRight w:val="0"/>
      <w:marTop w:val="0"/>
      <w:marBottom w:val="0"/>
      <w:divBdr>
        <w:top w:val="none" w:sz="0" w:space="0" w:color="auto"/>
        <w:left w:val="none" w:sz="0" w:space="0" w:color="auto"/>
        <w:bottom w:val="none" w:sz="0" w:space="0" w:color="auto"/>
        <w:right w:val="none" w:sz="0" w:space="0" w:color="auto"/>
      </w:divBdr>
    </w:div>
    <w:div w:id="1568417905">
      <w:bodyDiv w:val="1"/>
      <w:marLeft w:val="0"/>
      <w:marRight w:val="0"/>
      <w:marTop w:val="0"/>
      <w:marBottom w:val="0"/>
      <w:divBdr>
        <w:top w:val="none" w:sz="0" w:space="0" w:color="auto"/>
        <w:left w:val="none" w:sz="0" w:space="0" w:color="auto"/>
        <w:bottom w:val="none" w:sz="0" w:space="0" w:color="auto"/>
        <w:right w:val="none" w:sz="0" w:space="0" w:color="auto"/>
      </w:divBdr>
    </w:div>
    <w:div w:id="1568690975">
      <w:bodyDiv w:val="1"/>
      <w:marLeft w:val="0"/>
      <w:marRight w:val="0"/>
      <w:marTop w:val="0"/>
      <w:marBottom w:val="0"/>
      <w:divBdr>
        <w:top w:val="none" w:sz="0" w:space="0" w:color="auto"/>
        <w:left w:val="none" w:sz="0" w:space="0" w:color="auto"/>
        <w:bottom w:val="none" w:sz="0" w:space="0" w:color="auto"/>
        <w:right w:val="none" w:sz="0" w:space="0" w:color="auto"/>
      </w:divBdr>
    </w:div>
    <w:div w:id="1568803580">
      <w:bodyDiv w:val="1"/>
      <w:marLeft w:val="0"/>
      <w:marRight w:val="0"/>
      <w:marTop w:val="0"/>
      <w:marBottom w:val="0"/>
      <w:divBdr>
        <w:top w:val="none" w:sz="0" w:space="0" w:color="auto"/>
        <w:left w:val="none" w:sz="0" w:space="0" w:color="auto"/>
        <w:bottom w:val="none" w:sz="0" w:space="0" w:color="auto"/>
        <w:right w:val="none" w:sz="0" w:space="0" w:color="auto"/>
      </w:divBdr>
    </w:div>
    <w:div w:id="1570115426">
      <w:bodyDiv w:val="1"/>
      <w:marLeft w:val="0"/>
      <w:marRight w:val="0"/>
      <w:marTop w:val="0"/>
      <w:marBottom w:val="0"/>
      <w:divBdr>
        <w:top w:val="none" w:sz="0" w:space="0" w:color="auto"/>
        <w:left w:val="none" w:sz="0" w:space="0" w:color="auto"/>
        <w:bottom w:val="none" w:sz="0" w:space="0" w:color="auto"/>
        <w:right w:val="none" w:sz="0" w:space="0" w:color="auto"/>
      </w:divBdr>
    </w:div>
    <w:div w:id="1570187174">
      <w:bodyDiv w:val="1"/>
      <w:marLeft w:val="0"/>
      <w:marRight w:val="0"/>
      <w:marTop w:val="0"/>
      <w:marBottom w:val="0"/>
      <w:divBdr>
        <w:top w:val="none" w:sz="0" w:space="0" w:color="auto"/>
        <w:left w:val="none" w:sz="0" w:space="0" w:color="auto"/>
        <w:bottom w:val="none" w:sz="0" w:space="0" w:color="auto"/>
        <w:right w:val="none" w:sz="0" w:space="0" w:color="auto"/>
      </w:divBdr>
    </w:div>
    <w:div w:id="1570799242">
      <w:bodyDiv w:val="1"/>
      <w:marLeft w:val="0"/>
      <w:marRight w:val="0"/>
      <w:marTop w:val="0"/>
      <w:marBottom w:val="0"/>
      <w:divBdr>
        <w:top w:val="none" w:sz="0" w:space="0" w:color="auto"/>
        <w:left w:val="none" w:sz="0" w:space="0" w:color="auto"/>
        <w:bottom w:val="none" w:sz="0" w:space="0" w:color="auto"/>
        <w:right w:val="none" w:sz="0" w:space="0" w:color="auto"/>
      </w:divBdr>
    </w:div>
    <w:div w:id="1572152320">
      <w:bodyDiv w:val="1"/>
      <w:marLeft w:val="0"/>
      <w:marRight w:val="0"/>
      <w:marTop w:val="0"/>
      <w:marBottom w:val="0"/>
      <w:divBdr>
        <w:top w:val="none" w:sz="0" w:space="0" w:color="auto"/>
        <w:left w:val="none" w:sz="0" w:space="0" w:color="auto"/>
        <w:bottom w:val="none" w:sz="0" w:space="0" w:color="auto"/>
        <w:right w:val="none" w:sz="0" w:space="0" w:color="auto"/>
      </w:divBdr>
    </w:div>
    <w:div w:id="1572304819">
      <w:bodyDiv w:val="1"/>
      <w:marLeft w:val="0"/>
      <w:marRight w:val="0"/>
      <w:marTop w:val="0"/>
      <w:marBottom w:val="0"/>
      <w:divBdr>
        <w:top w:val="none" w:sz="0" w:space="0" w:color="auto"/>
        <w:left w:val="none" w:sz="0" w:space="0" w:color="auto"/>
        <w:bottom w:val="none" w:sz="0" w:space="0" w:color="auto"/>
        <w:right w:val="none" w:sz="0" w:space="0" w:color="auto"/>
      </w:divBdr>
    </w:div>
    <w:div w:id="1572497970">
      <w:bodyDiv w:val="1"/>
      <w:marLeft w:val="0"/>
      <w:marRight w:val="0"/>
      <w:marTop w:val="0"/>
      <w:marBottom w:val="0"/>
      <w:divBdr>
        <w:top w:val="none" w:sz="0" w:space="0" w:color="auto"/>
        <w:left w:val="none" w:sz="0" w:space="0" w:color="auto"/>
        <w:bottom w:val="none" w:sz="0" w:space="0" w:color="auto"/>
        <w:right w:val="none" w:sz="0" w:space="0" w:color="auto"/>
      </w:divBdr>
    </w:div>
    <w:div w:id="1573350282">
      <w:bodyDiv w:val="1"/>
      <w:marLeft w:val="0"/>
      <w:marRight w:val="0"/>
      <w:marTop w:val="0"/>
      <w:marBottom w:val="0"/>
      <w:divBdr>
        <w:top w:val="none" w:sz="0" w:space="0" w:color="auto"/>
        <w:left w:val="none" w:sz="0" w:space="0" w:color="auto"/>
        <w:bottom w:val="none" w:sz="0" w:space="0" w:color="auto"/>
        <w:right w:val="none" w:sz="0" w:space="0" w:color="auto"/>
      </w:divBdr>
    </w:div>
    <w:div w:id="1573660495">
      <w:bodyDiv w:val="1"/>
      <w:marLeft w:val="0"/>
      <w:marRight w:val="0"/>
      <w:marTop w:val="0"/>
      <w:marBottom w:val="0"/>
      <w:divBdr>
        <w:top w:val="none" w:sz="0" w:space="0" w:color="auto"/>
        <w:left w:val="none" w:sz="0" w:space="0" w:color="auto"/>
        <w:bottom w:val="none" w:sz="0" w:space="0" w:color="auto"/>
        <w:right w:val="none" w:sz="0" w:space="0" w:color="auto"/>
      </w:divBdr>
    </w:div>
    <w:div w:id="1574043865">
      <w:bodyDiv w:val="1"/>
      <w:marLeft w:val="0"/>
      <w:marRight w:val="0"/>
      <w:marTop w:val="0"/>
      <w:marBottom w:val="0"/>
      <w:divBdr>
        <w:top w:val="none" w:sz="0" w:space="0" w:color="auto"/>
        <w:left w:val="none" w:sz="0" w:space="0" w:color="auto"/>
        <w:bottom w:val="none" w:sz="0" w:space="0" w:color="auto"/>
        <w:right w:val="none" w:sz="0" w:space="0" w:color="auto"/>
      </w:divBdr>
    </w:div>
    <w:div w:id="1574047617">
      <w:bodyDiv w:val="1"/>
      <w:marLeft w:val="0"/>
      <w:marRight w:val="0"/>
      <w:marTop w:val="0"/>
      <w:marBottom w:val="0"/>
      <w:divBdr>
        <w:top w:val="none" w:sz="0" w:space="0" w:color="auto"/>
        <w:left w:val="none" w:sz="0" w:space="0" w:color="auto"/>
        <w:bottom w:val="none" w:sz="0" w:space="0" w:color="auto"/>
        <w:right w:val="none" w:sz="0" w:space="0" w:color="auto"/>
      </w:divBdr>
    </w:div>
    <w:div w:id="1574851300">
      <w:bodyDiv w:val="1"/>
      <w:marLeft w:val="0"/>
      <w:marRight w:val="0"/>
      <w:marTop w:val="0"/>
      <w:marBottom w:val="0"/>
      <w:divBdr>
        <w:top w:val="none" w:sz="0" w:space="0" w:color="auto"/>
        <w:left w:val="none" w:sz="0" w:space="0" w:color="auto"/>
        <w:bottom w:val="none" w:sz="0" w:space="0" w:color="auto"/>
        <w:right w:val="none" w:sz="0" w:space="0" w:color="auto"/>
      </w:divBdr>
    </w:div>
    <w:div w:id="1575117632">
      <w:bodyDiv w:val="1"/>
      <w:marLeft w:val="0"/>
      <w:marRight w:val="0"/>
      <w:marTop w:val="0"/>
      <w:marBottom w:val="0"/>
      <w:divBdr>
        <w:top w:val="none" w:sz="0" w:space="0" w:color="auto"/>
        <w:left w:val="none" w:sz="0" w:space="0" w:color="auto"/>
        <w:bottom w:val="none" w:sz="0" w:space="0" w:color="auto"/>
        <w:right w:val="none" w:sz="0" w:space="0" w:color="auto"/>
      </w:divBdr>
    </w:div>
    <w:div w:id="1575504563">
      <w:bodyDiv w:val="1"/>
      <w:marLeft w:val="0"/>
      <w:marRight w:val="0"/>
      <w:marTop w:val="0"/>
      <w:marBottom w:val="0"/>
      <w:divBdr>
        <w:top w:val="none" w:sz="0" w:space="0" w:color="auto"/>
        <w:left w:val="none" w:sz="0" w:space="0" w:color="auto"/>
        <w:bottom w:val="none" w:sz="0" w:space="0" w:color="auto"/>
        <w:right w:val="none" w:sz="0" w:space="0" w:color="auto"/>
      </w:divBdr>
    </w:div>
    <w:div w:id="1575816174">
      <w:bodyDiv w:val="1"/>
      <w:marLeft w:val="0"/>
      <w:marRight w:val="0"/>
      <w:marTop w:val="0"/>
      <w:marBottom w:val="0"/>
      <w:divBdr>
        <w:top w:val="none" w:sz="0" w:space="0" w:color="auto"/>
        <w:left w:val="none" w:sz="0" w:space="0" w:color="auto"/>
        <w:bottom w:val="none" w:sz="0" w:space="0" w:color="auto"/>
        <w:right w:val="none" w:sz="0" w:space="0" w:color="auto"/>
      </w:divBdr>
    </w:div>
    <w:div w:id="1575972022">
      <w:bodyDiv w:val="1"/>
      <w:marLeft w:val="0"/>
      <w:marRight w:val="0"/>
      <w:marTop w:val="0"/>
      <w:marBottom w:val="0"/>
      <w:divBdr>
        <w:top w:val="none" w:sz="0" w:space="0" w:color="auto"/>
        <w:left w:val="none" w:sz="0" w:space="0" w:color="auto"/>
        <w:bottom w:val="none" w:sz="0" w:space="0" w:color="auto"/>
        <w:right w:val="none" w:sz="0" w:space="0" w:color="auto"/>
      </w:divBdr>
    </w:div>
    <w:div w:id="1578050174">
      <w:bodyDiv w:val="1"/>
      <w:marLeft w:val="0"/>
      <w:marRight w:val="0"/>
      <w:marTop w:val="0"/>
      <w:marBottom w:val="0"/>
      <w:divBdr>
        <w:top w:val="none" w:sz="0" w:space="0" w:color="auto"/>
        <w:left w:val="none" w:sz="0" w:space="0" w:color="auto"/>
        <w:bottom w:val="none" w:sz="0" w:space="0" w:color="auto"/>
        <w:right w:val="none" w:sz="0" w:space="0" w:color="auto"/>
      </w:divBdr>
    </w:div>
    <w:div w:id="1578513091">
      <w:bodyDiv w:val="1"/>
      <w:marLeft w:val="0"/>
      <w:marRight w:val="0"/>
      <w:marTop w:val="0"/>
      <w:marBottom w:val="0"/>
      <w:divBdr>
        <w:top w:val="none" w:sz="0" w:space="0" w:color="auto"/>
        <w:left w:val="none" w:sz="0" w:space="0" w:color="auto"/>
        <w:bottom w:val="none" w:sz="0" w:space="0" w:color="auto"/>
        <w:right w:val="none" w:sz="0" w:space="0" w:color="auto"/>
      </w:divBdr>
    </w:div>
    <w:div w:id="1578586325">
      <w:bodyDiv w:val="1"/>
      <w:marLeft w:val="0"/>
      <w:marRight w:val="0"/>
      <w:marTop w:val="0"/>
      <w:marBottom w:val="0"/>
      <w:divBdr>
        <w:top w:val="none" w:sz="0" w:space="0" w:color="auto"/>
        <w:left w:val="none" w:sz="0" w:space="0" w:color="auto"/>
        <w:bottom w:val="none" w:sz="0" w:space="0" w:color="auto"/>
        <w:right w:val="none" w:sz="0" w:space="0" w:color="auto"/>
      </w:divBdr>
    </w:div>
    <w:div w:id="1579365908">
      <w:bodyDiv w:val="1"/>
      <w:marLeft w:val="0"/>
      <w:marRight w:val="0"/>
      <w:marTop w:val="0"/>
      <w:marBottom w:val="0"/>
      <w:divBdr>
        <w:top w:val="none" w:sz="0" w:space="0" w:color="auto"/>
        <w:left w:val="none" w:sz="0" w:space="0" w:color="auto"/>
        <w:bottom w:val="none" w:sz="0" w:space="0" w:color="auto"/>
        <w:right w:val="none" w:sz="0" w:space="0" w:color="auto"/>
      </w:divBdr>
    </w:div>
    <w:div w:id="1579556473">
      <w:bodyDiv w:val="1"/>
      <w:marLeft w:val="0"/>
      <w:marRight w:val="0"/>
      <w:marTop w:val="0"/>
      <w:marBottom w:val="0"/>
      <w:divBdr>
        <w:top w:val="none" w:sz="0" w:space="0" w:color="auto"/>
        <w:left w:val="none" w:sz="0" w:space="0" w:color="auto"/>
        <w:bottom w:val="none" w:sz="0" w:space="0" w:color="auto"/>
        <w:right w:val="none" w:sz="0" w:space="0" w:color="auto"/>
      </w:divBdr>
    </w:div>
    <w:div w:id="1580165554">
      <w:bodyDiv w:val="1"/>
      <w:marLeft w:val="0"/>
      <w:marRight w:val="0"/>
      <w:marTop w:val="0"/>
      <w:marBottom w:val="0"/>
      <w:divBdr>
        <w:top w:val="none" w:sz="0" w:space="0" w:color="auto"/>
        <w:left w:val="none" w:sz="0" w:space="0" w:color="auto"/>
        <w:bottom w:val="none" w:sz="0" w:space="0" w:color="auto"/>
        <w:right w:val="none" w:sz="0" w:space="0" w:color="auto"/>
      </w:divBdr>
    </w:div>
    <w:div w:id="1580406160">
      <w:bodyDiv w:val="1"/>
      <w:marLeft w:val="0"/>
      <w:marRight w:val="0"/>
      <w:marTop w:val="0"/>
      <w:marBottom w:val="0"/>
      <w:divBdr>
        <w:top w:val="none" w:sz="0" w:space="0" w:color="auto"/>
        <w:left w:val="none" w:sz="0" w:space="0" w:color="auto"/>
        <w:bottom w:val="none" w:sz="0" w:space="0" w:color="auto"/>
        <w:right w:val="none" w:sz="0" w:space="0" w:color="auto"/>
      </w:divBdr>
    </w:div>
    <w:div w:id="1580558384">
      <w:bodyDiv w:val="1"/>
      <w:marLeft w:val="0"/>
      <w:marRight w:val="0"/>
      <w:marTop w:val="0"/>
      <w:marBottom w:val="0"/>
      <w:divBdr>
        <w:top w:val="none" w:sz="0" w:space="0" w:color="auto"/>
        <w:left w:val="none" w:sz="0" w:space="0" w:color="auto"/>
        <w:bottom w:val="none" w:sz="0" w:space="0" w:color="auto"/>
        <w:right w:val="none" w:sz="0" w:space="0" w:color="auto"/>
      </w:divBdr>
    </w:div>
    <w:div w:id="1580597409">
      <w:bodyDiv w:val="1"/>
      <w:marLeft w:val="0"/>
      <w:marRight w:val="0"/>
      <w:marTop w:val="0"/>
      <w:marBottom w:val="0"/>
      <w:divBdr>
        <w:top w:val="none" w:sz="0" w:space="0" w:color="auto"/>
        <w:left w:val="none" w:sz="0" w:space="0" w:color="auto"/>
        <w:bottom w:val="none" w:sz="0" w:space="0" w:color="auto"/>
        <w:right w:val="none" w:sz="0" w:space="0" w:color="auto"/>
      </w:divBdr>
    </w:div>
    <w:div w:id="1581716235">
      <w:bodyDiv w:val="1"/>
      <w:marLeft w:val="0"/>
      <w:marRight w:val="0"/>
      <w:marTop w:val="0"/>
      <w:marBottom w:val="0"/>
      <w:divBdr>
        <w:top w:val="none" w:sz="0" w:space="0" w:color="auto"/>
        <w:left w:val="none" w:sz="0" w:space="0" w:color="auto"/>
        <w:bottom w:val="none" w:sz="0" w:space="0" w:color="auto"/>
        <w:right w:val="none" w:sz="0" w:space="0" w:color="auto"/>
      </w:divBdr>
    </w:div>
    <w:div w:id="1581720393">
      <w:bodyDiv w:val="1"/>
      <w:marLeft w:val="0"/>
      <w:marRight w:val="0"/>
      <w:marTop w:val="0"/>
      <w:marBottom w:val="0"/>
      <w:divBdr>
        <w:top w:val="none" w:sz="0" w:space="0" w:color="auto"/>
        <w:left w:val="none" w:sz="0" w:space="0" w:color="auto"/>
        <w:bottom w:val="none" w:sz="0" w:space="0" w:color="auto"/>
        <w:right w:val="none" w:sz="0" w:space="0" w:color="auto"/>
      </w:divBdr>
    </w:div>
    <w:div w:id="1582910288">
      <w:bodyDiv w:val="1"/>
      <w:marLeft w:val="0"/>
      <w:marRight w:val="0"/>
      <w:marTop w:val="0"/>
      <w:marBottom w:val="0"/>
      <w:divBdr>
        <w:top w:val="none" w:sz="0" w:space="0" w:color="auto"/>
        <w:left w:val="none" w:sz="0" w:space="0" w:color="auto"/>
        <w:bottom w:val="none" w:sz="0" w:space="0" w:color="auto"/>
        <w:right w:val="none" w:sz="0" w:space="0" w:color="auto"/>
      </w:divBdr>
    </w:div>
    <w:div w:id="1583101722">
      <w:bodyDiv w:val="1"/>
      <w:marLeft w:val="0"/>
      <w:marRight w:val="0"/>
      <w:marTop w:val="0"/>
      <w:marBottom w:val="0"/>
      <w:divBdr>
        <w:top w:val="none" w:sz="0" w:space="0" w:color="auto"/>
        <w:left w:val="none" w:sz="0" w:space="0" w:color="auto"/>
        <w:bottom w:val="none" w:sz="0" w:space="0" w:color="auto"/>
        <w:right w:val="none" w:sz="0" w:space="0" w:color="auto"/>
      </w:divBdr>
    </w:div>
    <w:div w:id="1583221601">
      <w:bodyDiv w:val="1"/>
      <w:marLeft w:val="0"/>
      <w:marRight w:val="0"/>
      <w:marTop w:val="0"/>
      <w:marBottom w:val="0"/>
      <w:divBdr>
        <w:top w:val="none" w:sz="0" w:space="0" w:color="auto"/>
        <w:left w:val="none" w:sz="0" w:space="0" w:color="auto"/>
        <w:bottom w:val="none" w:sz="0" w:space="0" w:color="auto"/>
        <w:right w:val="none" w:sz="0" w:space="0" w:color="auto"/>
      </w:divBdr>
    </w:div>
    <w:div w:id="1583567934">
      <w:bodyDiv w:val="1"/>
      <w:marLeft w:val="0"/>
      <w:marRight w:val="0"/>
      <w:marTop w:val="0"/>
      <w:marBottom w:val="0"/>
      <w:divBdr>
        <w:top w:val="none" w:sz="0" w:space="0" w:color="auto"/>
        <w:left w:val="none" w:sz="0" w:space="0" w:color="auto"/>
        <w:bottom w:val="none" w:sz="0" w:space="0" w:color="auto"/>
        <w:right w:val="none" w:sz="0" w:space="0" w:color="auto"/>
      </w:divBdr>
    </w:div>
    <w:div w:id="1583636388">
      <w:bodyDiv w:val="1"/>
      <w:marLeft w:val="0"/>
      <w:marRight w:val="0"/>
      <w:marTop w:val="0"/>
      <w:marBottom w:val="0"/>
      <w:divBdr>
        <w:top w:val="none" w:sz="0" w:space="0" w:color="auto"/>
        <w:left w:val="none" w:sz="0" w:space="0" w:color="auto"/>
        <w:bottom w:val="none" w:sz="0" w:space="0" w:color="auto"/>
        <w:right w:val="none" w:sz="0" w:space="0" w:color="auto"/>
      </w:divBdr>
    </w:div>
    <w:div w:id="1584949632">
      <w:bodyDiv w:val="1"/>
      <w:marLeft w:val="0"/>
      <w:marRight w:val="0"/>
      <w:marTop w:val="0"/>
      <w:marBottom w:val="0"/>
      <w:divBdr>
        <w:top w:val="none" w:sz="0" w:space="0" w:color="auto"/>
        <w:left w:val="none" w:sz="0" w:space="0" w:color="auto"/>
        <w:bottom w:val="none" w:sz="0" w:space="0" w:color="auto"/>
        <w:right w:val="none" w:sz="0" w:space="0" w:color="auto"/>
      </w:divBdr>
    </w:div>
    <w:div w:id="1584989998">
      <w:bodyDiv w:val="1"/>
      <w:marLeft w:val="0"/>
      <w:marRight w:val="0"/>
      <w:marTop w:val="0"/>
      <w:marBottom w:val="0"/>
      <w:divBdr>
        <w:top w:val="none" w:sz="0" w:space="0" w:color="auto"/>
        <w:left w:val="none" w:sz="0" w:space="0" w:color="auto"/>
        <w:bottom w:val="none" w:sz="0" w:space="0" w:color="auto"/>
        <w:right w:val="none" w:sz="0" w:space="0" w:color="auto"/>
      </w:divBdr>
    </w:div>
    <w:div w:id="1584996040">
      <w:bodyDiv w:val="1"/>
      <w:marLeft w:val="0"/>
      <w:marRight w:val="0"/>
      <w:marTop w:val="0"/>
      <w:marBottom w:val="0"/>
      <w:divBdr>
        <w:top w:val="none" w:sz="0" w:space="0" w:color="auto"/>
        <w:left w:val="none" w:sz="0" w:space="0" w:color="auto"/>
        <w:bottom w:val="none" w:sz="0" w:space="0" w:color="auto"/>
        <w:right w:val="none" w:sz="0" w:space="0" w:color="auto"/>
      </w:divBdr>
    </w:div>
    <w:div w:id="1585453759">
      <w:bodyDiv w:val="1"/>
      <w:marLeft w:val="0"/>
      <w:marRight w:val="0"/>
      <w:marTop w:val="0"/>
      <w:marBottom w:val="0"/>
      <w:divBdr>
        <w:top w:val="none" w:sz="0" w:space="0" w:color="auto"/>
        <w:left w:val="none" w:sz="0" w:space="0" w:color="auto"/>
        <w:bottom w:val="none" w:sz="0" w:space="0" w:color="auto"/>
        <w:right w:val="none" w:sz="0" w:space="0" w:color="auto"/>
      </w:divBdr>
    </w:div>
    <w:div w:id="1585606024">
      <w:bodyDiv w:val="1"/>
      <w:marLeft w:val="0"/>
      <w:marRight w:val="0"/>
      <w:marTop w:val="0"/>
      <w:marBottom w:val="0"/>
      <w:divBdr>
        <w:top w:val="none" w:sz="0" w:space="0" w:color="auto"/>
        <w:left w:val="none" w:sz="0" w:space="0" w:color="auto"/>
        <w:bottom w:val="none" w:sz="0" w:space="0" w:color="auto"/>
        <w:right w:val="none" w:sz="0" w:space="0" w:color="auto"/>
      </w:divBdr>
    </w:div>
    <w:div w:id="1585841759">
      <w:bodyDiv w:val="1"/>
      <w:marLeft w:val="0"/>
      <w:marRight w:val="0"/>
      <w:marTop w:val="0"/>
      <w:marBottom w:val="0"/>
      <w:divBdr>
        <w:top w:val="none" w:sz="0" w:space="0" w:color="auto"/>
        <w:left w:val="none" w:sz="0" w:space="0" w:color="auto"/>
        <w:bottom w:val="none" w:sz="0" w:space="0" w:color="auto"/>
        <w:right w:val="none" w:sz="0" w:space="0" w:color="auto"/>
      </w:divBdr>
    </w:div>
    <w:div w:id="1586958776">
      <w:bodyDiv w:val="1"/>
      <w:marLeft w:val="0"/>
      <w:marRight w:val="0"/>
      <w:marTop w:val="0"/>
      <w:marBottom w:val="0"/>
      <w:divBdr>
        <w:top w:val="none" w:sz="0" w:space="0" w:color="auto"/>
        <w:left w:val="none" w:sz="0" w:space="0" w:color="auto"/>
        <w:bottom w:val="none" w:sz="0" w:space="0" w:color="auto"/>
        <w:right w:val="none" w:sz="0" w:space="0" w:color="auto"/>
      </w:divBdr>
    </w:div>
    <w:div w:id="1588073106">
      <w:bodyDiv w:val="1"/>
      <w:marLeft w:val="0"/>
      <w:marRight w:val="0"/>
      <w:marTop w:val="0"/>
      <w:marBottom w:val="0"/>
      <w:divBdr>
        <w:top w:val="none" w:sz="0" w:space="0" w:color="auto"/>
        <w:left w:val="none" w:sz="0" w:space="0" w:color="auto"/>
        <w:bottom w:val="none" w:sz="0" w:space="0" w:color="auto"/>
        <w:right w:val="none" w:sz="0" w:space="0" w:color="auto"/>
      </w:divBdr>
    </w:div>
    <w:div w:id="1588999211">
      <w:bodyDiv w:val="1"/>
      <w:marLeft w:val="0"/>
      <w:marRight w:val="0"/>
      <w:marTop w:val="0"/>
      <w:marBottom w:val="0"/>
      <w:divBdr>
        <w:top w:val="none" w:sz="0" w:space="0" w:color="auto"/>
        <w:left w:val="none" w:sz="0" w:space="0" w:color="auto"/>
        <w:bottom w:val="none" w:sz="0" w:space="0" w:color="auto"/>
        <w:right w:val="none" w:sz="0" w:space="0" w:color="auto"/>
      </w:divBdr>
    </w:div>
    <w:div w:id="1589998569">
      <w:bodyDiv w:val="1"/>
      <w:marLeft w:val="0"/>
      <w:marRight w:val="0"/>
      <w:marTop w:val="0"/>
      <w:marBottom w:val="0"/>
      <w:divBdr>
        <w:top w:val="none" w:sz="0" w:space="0" w:color="auto"/>
        <w:left w:val="none" w:sz="0" w:space="0" w:color="auto"/>
        <w:bottom w:val="none" w:sz="0" w:space="0" w:color="auto"/>
        <w:right w:val="none" w:sz="0" w:space="0" w:color="auto"/>
      </w:divBdr>
    </w:div>
    <w:div w:id="1590117362">
      <w:bodyDiv w:val="1"/>
      <w:marLeft w:val="0"/>
      <w:marRight w:val="0"/>
      <w:marTop w:val="0"/>
      <w:marBottom w:val="0"/>
      <w:divBdr>
        <w:top w:val="none" w:sz="0" w:space="0" w:color="auto"/>
        <w:left w:val="none" w:sz="0" w:space="0" w:color="auto"/>
        <w:bottom w:val="none" w:sz="0" w:space="0" w:color="auto"/>
        <w:right w:val="none" w:sz="0" w:space="0" w:color="auto"/>
      </w:divBdr>
    </w:div>
    <w:div w:id="1590429499">
      <w:bodyDiv w:val="1"/>
      <w:marLeft w:val="0"/>
      <w:marRight w:val="0"/>
      <w:marTop w:val="0"/>
      <w:marBottom w:val="0"/>
      <w:divBdr>
        <w:top w:val="none" w:sz="0" w:space="0" w:color="auto"/>
        <w:left w:val="none" w:sz="0" w:space="0" w:color="auto"/>
        <w:bottom w:val="none" w:sz="0" w:space="0" w:color="auto"/>
        <w:right w:val="none" w:sz="0" w:space="0" w:color="auto"/>
      </w:divBdr>
    </w:div>
    <w:div w:id="1590500894">
      <w:bodyDiv w:val="1"/>
      <w:marLeft w:val="0"/>
      <w:marRight w:val="0"/>
      <w:marTop w:val="0"/>
      <w:marBottom w:val="0"/>
      <w:divBdr>
        <w:top w:val="none" w:sz="0" w:space="0" w:color="auto"/>
        <w:left w:val="none" w:sz="0" w:space="0" w:color="auto"/>
        <w:bottom w:val="none" w:sz="0" w:space="0" w:color="auto"/>
        <w:right w:val="none" w:sz="0" w:space="0" w:color="auto"/>
      </w:divBdr>
    </w:div>
    <w:div w:id="1590852577">
      <w:bodyDiv w:val="1"/>
      <w:marLeft w:val="0"/>
      <w:marRight w:val="0"/>
      <w:marTop w:val="0"/>
      <w:marBottom w:val="0"/>
      <w:divBdr>
        <w:top w:val="none" w:sz="0" w:space="0" w:color="auto"/>
        <w:left w:val="none" w:sz="0" w:space="0" w:color="auto"/>
        <w:bottom w:val="none" w:sz="0" w:space="0" w:color="auto"/>
        <w:right w:val="none" w:sz="0" w:space="0" w:color="auto"/>
      </w:divBdr>
    </w:div>
    <w:div w:id="1591038454">
      <w:bodyDiv w:val="1"/>
      <w:marLeft w:val="0"/>
      <w:marRight w:val="0"/>
      <w:marTop w:val="0"/>
      <w:marBottom w:val="0"/>
      <w:divBdr>
        <w:top w:val="none" w:sz="0" w:space="0" w:color="auto"/>
        <w:left w:val="none" w:sz="0" w:space="0" w:color="auto"/>
        <w:bottom w:val="none" w:sz="0" w:space="0" w:color="auto"/>
        <w:right w:val="none" w:sz="0" w:space="0" w:color="auto"/>
      </w:divBdr>
    </w:div>
    <w:div w:id="1592008984">
      <w:bodyDiv w:val="1"/>
      <w:marLeft w:val="0"/>
      <w:marRight w:val="0"/>
      <w:marTop w:val="0"/>
      <w:marBottom w:val="0"/>
      <w:divBdr>
        <w:top w:val="none" w:sz="0" w:space="0" w:color="auto"/>
        <w:left w:val="none" w:sz="0" w:space="0" w:color="auto"/>
        <w:bottom w:val="none" w:sz="0" w:space="0" w:color="auto"/>
        <w:right w:val="none" w:sz="0" w:space="0" w:color="auto"/>
      </w:divBdr>
    </w:div>
    <w:div w:id="1592812920">
      <w:bodyDiv w:val="1"/>
      <w:marLeft w:val="0"/>
      <w:marRight w:val="0"/>
      <w:marTop w:val="0"/>
      <w:marBottom w:val="0"/>
      <w:divBdr>
        <w:top w:val="none" w:sz="0" w:space="0" w:color="auto"/>
        <w:left w:val="none" w:sz="0" w:space="0" w:color="auto"/>
        <w:bottom w:val="none" w:sz="0" w:space="0" w:color="auto"/>
        <w:right w:val="none" w:sz="0" w:space="0" w:color="auto"/>
      </w:divBdr>
    </w:div>
    <w:div w:id="1593008939">
      <w:bodyDiv w:val="1"/>
      <w:marLeft w:val="0"/>
      <w:marRight w:val="0"/>
      <w:marTop w:val="0"/>
      <w:marBottom w:val="0"/>
      <w:divBdr>
        <w:top w:val="none" w:sz="0" w:space="0" w:color="auto"/>
        <w:left w:val="none" w:sz="0" w:space="0" w:color="auto"/>
        <w:bottom w:val="none" w:sz="0" w:space="0" w:color="auto"/>
        <w:right w:val="none" w:sz="0" w:space="0" w:color="auto"/>
      </w:divBdr>
    </w:div>
    <w:div w:id="1593779657">
      <w:bodyDiv w:val="1"/>
      <w:marLeft w:val="0"/>
      <w:marRight w:val="0"/>
      <w:marTop w:val="0"/>
      <w:marBottom w:val="0"/>
      <w:divBdr>
        <w:top w:val="none" w:sz="0" w:space="0" w:color="auto"/>
        <w:left w:val="none" w:sz="0" w:space="0" w:color="auto"/>
        <w:bottom w:val="none" w:sz="0" w:space="0" w:color="auto"/>
        <w:right w:val="none" w:sz="0" w:space="0" w:color="auto"/>
      </w:divBdr>
    </w:div>
    <w:div w:id="1594126310">
      <w:bodyDiv w:val="1"/>
      <w:marLeft w:val="0"/>
      <w:marRight w:val="0"/>
      <w:marTop w:val="0"/>
      <w:marBottom w:val="0"/>
      <w:divBdr>
        <w:top w:val="none" w:sz="0" w:space="0" w:color="auto"/>
        <w:left w:val="none" w:sz="0" w:space="0" w:color="auto"/>
        <w:bottom w:val="none" w:sz="0" w:space="0" w:color="auto"/>
        <w:right w:val="none" w:sz="0" w:space="0" w:color="auto"/>
      </w:divBdr>
    </w:div>
    <w:div w:id="1594313627">
      <w:bodyDiv w:val="1"/>
      <w:marLeft w:val="0"/>
      <w:marRight w:val="0"/>
      <w:marTop w:val="0"/>
      <w:marBottom w:val="0"/>
      <w:divBdr>
        <w:top w:val="none" w:sz="0" w:space="0" w:color="auto"/>
        <w:left w:val="none" w:sz="0" w:space="0" w:color="auto"/>
        <w:bottom w:val="none" w:sz="0" w:space="0" w:color="auto"/>
        <w:right w:val="none" w:sz="0" w:space="0" w:color="auto"/>
      </w:divBdr>
    </w:div>
    <w:div w:id="1594628891">
      <w:bodyDiv w:val="1"/>
      <w:marLeft w:val="0"/>
      <w:marRight w:val="0"/>
      <w:marTop w:val="0"/>
      <w:marBottom w:val="0"/>
      <w:divBdr>
        <w:top w:val="none" w:sz="0" w:space="0" w:color="auto"/>
        <w:left w:val="none" w:sz="0" w:space="0" w:color="auto"/>
        <w:bottom w:val="none" w:sz="0" w:space="0" w:color="auto"/>
        <w:right w:val="none" w:sz="0" w:space="0" w:color="auto"/>
      </w:divBdr>
    </w:div>
    <w:div w:id="1594777993">
      <w:bodyDiv w:val="1"/>
      <w:marLeft w:val="0"/>
      <w:marRight w:val="0"/>
      <w:marTop w:val="0"/>
      <w:marBottom w:val="0"/>
      <w:divBdr>
        <w:top w:val="none" w:sz="0" w:space="0" w:color="auto"/>
        <w:left w:val="none" w:sz="0" w:space="0" w:color="auto"/>
        <w:bottom w:val="none" w:sz="0" w:space="0" w:color="auto"/>
        <w:right w:val="none" w:sz="0" w:space="0" w:color="auto"/>
      </w:divBdr>
    </w:div>
    <w:div w:id="1595043837">
      <w:bodyDiv w:val="1"/>
      <w:marLeft w:val="0"/>
      <w:marRight w:val="0"/>
      <w:marTop w:val="0"/>
      <w:marBottom w:val="0"/>
      <w:divBdr>
        <w:top w:val="none" w:sz="0" w:space="0" w:color="auto"/>
        <w:left w:val="none" w:sz="0" w:space="0" w:color="auto"/>
        <w:bottom w:val="none" w:sz="0" w:space="0" w:color="auto"/>
        <w:right w:val="none" w:sz="0" w:space="0" w:color="auto"/>
      </w:divBdr>
    </w:div>
    <w:div w:id="1595170708">
      <w:bodyDiv w:val="1"/>
      <w:marLeft w:val="0"/>
      <w:marRight w:val="0"/>
      <w:marTop w:val="0"/>
      <w:marBottom w:val="0"/>
      <w:divBdr>
        <w:top w:val="none" w:sz="0" w:space="0" w:color="auto"/>
        <w:left w:val="none" w:sz="0" w:space="0" w:color="auto"/>
        <w:bottom w:val="none" w:sz="0" w:space="0" w:color="auto"/>
        <w:right w:val="none" w:sz="0" w:space="0" w:color="auto"/>
      </w:divBdr>
    </w:div>
    <w:div w:id="1595359707">
      <w:bodyDiv w:val="1"/>
      <w:marLeft w:val="0"/>
      <w:marRight w:val="0"/>
      <w:marTop w:val="0"/>
      <w:marBottom w:val="0"/>
      <w:divBdr>
        <w:top w:val="none" w:sz="0" w:space="0" w:color="auto"/>
        <w:left w:val="none" w:sz="0" w:space="0" w:color="auto"/>
        <w:bottom w:val="none" w:sz="0" w:space="0" w:color="auto"/>
        <w:right w:val="none" w:sz="0" w:space="0" w:color="auto"/>
      </w:divBdr>
    </w:div>
    <w:div w:id="1595819066">
      <w:bodyDiv w:val="1"/>
      <w:marLeft w:val="0"/>
      <w:marRight w:val="0"/>
      <w:marTop w:val="0"/>
      <w:marBottom w:val="0"/>
      <w:divBdr>
        <w:top w:val="none" w:sz="0" w:space="0" w:color="auto"/>
        <w:left w:val="none" w:sz="0" w:space="0" w:color="auto"/>
        <w:bottom w:val="none" w:sz="0" w:space="0" w:color="auto"/>
        <w:right w:val="none" w:sz="0" w:space="0" w:color="auto"/>
      </w:divBdr>
    </w:div>
    <w:div w:id="1595943612">
      <w:bodyDiv w:val="1"/>
      <w:marLeft w:val="0"/>
      <w:marRight w:val="0"/>
      <w:marTop w:val="0"/>
      <w:marBottom w:val="0"/>
      <w:divBdr>
        <w:top w:val="none" w:sz="0" w:space="0" w:color="auto"/>
        <w:left w:val="none" w:sz="0" w:space="0" w:color="auto"/>
        <w:bottom w:val="none" w:sz="0" w:space="0" w:color="auto"/>
        <w:right w:val="none" w:sz="0" w:space="0" w:color="auto"/>
      </w:divBdr>
    </w:div>
    <w:div w:id="1596284576">
      <w:bodyDiv w:val="1"/>
      <w:marLeft w:val="0"/>
      <w:marRight w:val="0"/>
      <w:marTop w:val="0"/>
      <w:marBottom w:val="0"/>
      <w:divBdr>
        <w:top w:val="none" w:sz="0" w:space="0" w:color="auto"/>
        <w:left w:val="none" w:sz="0" w:space="0" w:color="auto"/>
        <w:bottom w:val="none" w:sz="0" w:space="0" w:color="auto"/>
        <w:right w:val="none" w:sz="0" w:space="0" w:color="auto"/>
      </w:divBdr>
    </w:div>
    <w:div w:id="1597057282">
      <w:bodyDiv w:val="1"/>
      <w:marLeft w:val="0"/>
      <w:marRight w:val="0"/>
      <w:marTop w:val="0"/>
      <w:marBottom w:val="0"/>
      <w:divBdr>
        <w:top w:val="none" w:sz="0" w:space="0" w:color="auto"/>
        <w:left w:val="none" w:sz="0" w:space="0" w:color="auto"/>
        <w:bottom w:val="none" w:sz="0" w:space="0" w:color="auto"/>
        <w:right w:val="none" w:sz="0" w:space="0" w:color="auto"/>
      </w:divBdr>
    </w:div>
    <w:div w:id="1597324690">
      <w:bodyDiv w:val="1"/>
      <w:marLeft w:val="0"/>
      <w:marRight w:val="0"/>
      <w:marTop w:val="0"/>
      <w:marBottom w:val="0"/>
      <w:divBdr>
        <w:top w:val="none" w:sz="0" w:space="0" w:color="auto"/>
        <w:left w:val="none" w:sz="0" w:space="0" w:color="auto"/>
        <w:bottom w:val="none" w:sz="0" w:space="0" w:color="auto"/>
        <w:right w:val="none" w:sz="0" w:space="0" w:color="auto"/>
      </w:divBdr>
    </w:div>
    <w:div w:id="1597596360">
      <w:bodyDiv w:val="1"/>
      <w:marLeft w:val="0"/>
      <w:marRight w:val="0"/>
      <w:marTop w:val="0"/>
      <w:marBottom w:val="0"/>
      <w:divBdr>
        <w:top w:val="none" w:sz="0" w:space="0" w:color="auto"/>
        <w:left w:val="none" w:sz="0" w:space="0" w:color="auto"/>
        <w:bottom w:val="none" w:sz="0" w:space="0" w:color="auto"/>
        <w:right w:val="none" w:sz="0" w:space="0" w:color="auto"/>
      </w:divBdr>
    </w:div>
    <w:div w:id="1597975498">
      <w:bodyDiv w:val="1"/>
      <w:marLeft w:val="0"/>
      <w:marRight w:val="0"/>
      <w:marTop w:val="0"/>
      <w:marBottom w:val="0"/>
      <w:divBdr>
        <w:top w:val="none" w:sz="0" w:space="0" w:color="auto"/>
        <w:left w:val="none" w:sz="0" w:space="0" w:color="auto"/>
        <w:bottom w:val="none" w:sz="0" w:space="0" w:color="auto"/>
        <w:right w:val="none" w:sz="0" w:space="0" w:color="auto"/>
      </w:divBdr>
    </w:div>
    <w:div w:id="1598175530">
      <w:bodyDiv w:val="1"/>
      <w:marLeft w:val="0"/>
      <w:marRight w:val="0"/>
      <w:marTop w:val="0"/>
      <w:marBottom w:val="0"/>
      <w:divBdr>
        <w:top w:val="none" w:sz="0" w:space="0" w:color="auto"/>
        <w:left w:val="none" w:sz="0" w:space="0" w:color="auto"/>
        <w:bottom w:val="none" w:sz="0" w:space="0" w:color="auto"/>
        <w:right w:val="none" w:sz="0" w:space="0" w:color="auto"/>
      </w:divBdr>
    </w:div>
    <w:div w:id="1599018232">
      <w:bodyDiv w:val="1"/>
      <w:marLeft w:val="0"/>
      <w:marRight w:val="0"/>
      <w:marTop w:val="0"/>
      <w:marBottom w:val="0"/>
      <w:divBdr>
        <w:top w:val="none" w:sz="0" w:space="0" w:color="auto"/>
        <w:left w:val="none" w:sz="0" w:space="0" w:color="auto"/>
        <w:bottom w:val="none" w:sz="0" w:space="0" w:color="auto"/>
        <w:right w:val="none" w:sz="0" w:space="0" w:color="auto"/>
      </w:divBdr>
    </w:div>
    <w:div w:id="1600941098">
      <w:bodyDiv w:val="1"/>
      <w:marLeft w:val="0"/>
      <w:marRight w:val="0"/>
      <w:marTop w:val="0"/>
      <w:marBottom w:val="0"/>
      <w:divBdr>
        <w:top w:val="none" w:sz="0" w:space="0" w:color="auto"/>
        <w:left w:val="none" w:sz="0" w:space="0" w:color="auto"/>
        <w:bottom w:val="none" w:sz="0" w:space="0" w:color="auto"/>
        <w:right w:val="none" w:sz="0" w:space="0" w:color="auto"/>
      </w:divBdr>
    </w:div>
    <w:div w:id="1601110618">
      <w:bodyDiv w:val="1"/>
      <w:marLeft w:val="0"/>
      <w:marRight w:val="0"/>
      <w:marTop w:val="0"/>
      <w:marBottom w:val="0"/>
      <w:divBdr>
        <w:top w:val="none" w:sz="0" w:space="0" w:color="auto"/>
        <w:left w:val="none" w:sz="0" w:space="0" w:color="auto"/>
        <w:bottom w:val="none" w:sz="0" w:space="0" w:color="auto"/>
        <w:right w:val="none" w:sz="0" w:space="0" w:color="auto"/>
      </w:divBdr>
    </w:div>
    <w:div w:id="1603221453">
      <w:bodyDiv w:val="1"/>
      <w:marLeft w:val="0"/>
      <w:marRight w:val="0"/>
      <w:marTop w:val="0"/>
      <w:marBottom w:val="0"/>
      <w:divBdr>
        <w:top w:val="none" w:sz="0" w:space="0" w:color="auto"/>
        <w:left w:val="none" w:sz="0" w:space="0" w:color="auto"/>
        <w:bottom w:val="none" w:sz="0" w:space="0" w:color="auto"/>
        <w:right w:val="none" w:sz="0" w:space="0" w:color="auto"/>
      </w:divBdr>
      <w:divsChild>
        <w:div w:id="1915773137">
          <w:marLeft w:val="0"/>
          <w:marRight w:val="0"/>
          <w:marTop w:val="0"/>
          <w:marBottom w:val="0"/>
          <w:divBdr>
            <w:top w:val="none" w:sz="0" w:space="0" w:color="auto"/>
            <w:left w:val="none" w:sz="0" w:space="0" w:color="auto"/>
            <w:bottom w:val="none" w:sz="0" w:space="0" w:color="auto"/>
            <w:right w:val="none" w:sz="0" w:space="0" w:color="auto"/>
          </w:divBdr>
        </w:div>
      </w:divsChild>
    </w:div>
    <w:div w:id="1603223574">
      <w:bodyDiv w:val="1"/>
      <w:marLeft w:val="0"/>
      <w:marRight w:val="0"/>
      <w:marTop w:val="0"/>
      <w:marBottom w:val="0"/>
      <w:divBdr>
        <w:top w:val="none" w:sz="0" w:space="0" w:color="auto"/>
        <w:left w:val="none" w:sz="0" w:space="0" w:color="auto"/>
        <w:bottom w:val="none" w:sz="0" w:space="0" w:color="auto"/>
        <w:right w:val="none" w:sz="0" w:space="0" w:color="auto"/>
      </w:divBdr>
    </w:div>
    <w:div w:id="1603606264">
      <w:bodyDiv w:val="1"/>
      <w:marLeft w:val="0"/>
      <w:marRight w:val="0"/>
      <w:marTop w:val="0"/>
      <w:marBottom w:val="0"/>
      <w:divBdr>
        <w:top w:val="none" w:sz="0" w:space="0" w:color="auto"/>
        <w:left w:val="none" w:sz="0" w:space="0" w:color="auto"/>
        <w:bottom w:val="none" w:sz="0" w:space="0" w:color="auto"/>
        <w:right w:val="none" w:sz="0" w:space="0" w:color="auto"/>
      </w:divBdr>
    </w:div>
    <w:div w:id="1604268228">
      <w:bodyDiv w:val="1"/>
      <w:marLeft w:val="0"/>
      <w:marRight w:val="0"/>
      <w:marTop w:val="0"/>
      <w:marBottom w:val="0"/>
      <w:divBdr>
        <w:top w:val="none" w:sz="0" w:space="0" w:color="auto"/>
        <w:left w:val="none" w:sz="0" w:space="0" w:color="auto"/>
        <w:bottom w:val="none" w:sz="0" w:space="0" w:color="auto"/>
        <w:right w:val="none" w:sz="0" w:space="0" w:color="auto"/>
      </w:divBdr>
    </w:div>
    <w:div w:id="1605766760">
      <w:bodyDiv w:val="1"/>
      <w:marLeft w:val="0"/>
      <w:marRight w:val="0"/>
      <w:marTop w:val="0"/>
      <w:marBottom w:val="0"/>
      <w:divBdr>
        <w:top w:val="none" w:sz="0" w:space="0" w:color="auto"/>
        <w:left w:val="none" w:sz="0" w:space="0" w:color="auto"/>
        <w:bottom w:val="none" w:sz="0" w:space="0" w:color="auto"/>
        <w:right w:val="none" w:sz="0" w:space="0" w:color="auto"/>
      </w:divBdr>
    </w:div>
    <w:div w:id="1605962517">
      <w:bodyDiv w:val="1"/>
      <w:marLeft w:val="0"/>
      <w:marRight w:val="0"/>
      <w:marTop w:val="0"/>
      <w:marBottom w:val="0"/>
      <w:divBdr>
        <w:top w:val="none" w:sz="0" w:space="0" w:color="auto"/>
        <w:left w:val="none" w:sz="0" w:space="0" w:color="auto"/>
        <w:bottom w:val="none" w:sz="0" w:space="0" w:color="auto"/>
        <w:right w:val="none" w:sz="0" w:space="0" w:color="auto"/>
      </w:divBdr>
    </w:div>
    <w:div w:id="1607956057">
      <w:bodyDiv w:val="1"/>
      <w:marLeft w:val="0"/>
      <w:marRight w:val="0"/>
      <w:marTop w:val="0"/>
      <w:marBottom w:val="0"/>
      <w:divBdr>
        <w:top w:val="none" w:sz="0" w:space="0" w:color="auto"/>
        <w:left w:val="none" w:sz="0" w:space="0" w:color="auto"/>
        <w:bottom w:val="none" w:sz="0" w:space="0" w:color="auto"/>
        <w:right w:val="none" w:sz="0" w:space="0" w:color="auto"/>
      </w:divBdr>
    </w:div>
    <w:div w:id="1608728726">
      <w:bodyDiv w:val="1"/>
      <w:marLeft w:val="0"/>
      <w:marRight w:val="0"/>
      <w:marTop w:val="0"/>
      <w:marBottom w:val="0"/>
      <w:divBdr>
        <w:top w:val="none" w:sz="0" w:space="0" w:color="auto"/>
        <w:left w:val="none" w:sz="0" w:space="0" w:color="auto"/>
        <w:bottom w:val="none" w:sz="0" w:space="0" w:color="auto"/>
        <w:right w:val="none" w:sz="0" w:space="0" w:color="auto"/>
      </w:divBdr>
    </w:div>
    <w:div w:id="1609119082">
      <w:bodyDiv w:val="1"/>
      <w:marLeft w:val="0"/>
      <w:marRight w:val="0"/>
      <w:marTop w:val="0"/>
      <w:marBottom w:val="0"/>
      <w:divBdr>
        <w:top w:val="none" w:sz="0" w:space="0" w:color="auto"/>
        <w:left w:val="none" w:sz="0" w:space="0" w:color="auto"/>
        <w:bottom w:val="none" w:sz="0" w:space="0" w:color="auto"/>
        <w:right w:val="none" w:sz="0" w:space="0" w:color="auto"/>
      </w:divBdr>
    </w:div>
    <w:div w:id="1609847318">
      <w:bodyDiv w:val="1"/>
      <w:marLeft w:val="0"/>
      <w:marRight w:val="0"/>
      <w:marTop w:val="0"/>
      <w:marBottom w:val="0"/>
      <w:divBdr>
        <w:top w:val="none" w:sz="0" w:space="0" w:color="auto"/>
        <w:left w:val="none" w:sz="0" w:space="0" w:color="auto"/>
        <w:bottom w:val="none" w:sz="0" w:space="0" w:color="auto"/>
        <w:right w:val="none" w:sz="0" w:space="0" w:color="auto"/>
      </w:divBdr>
      <w:divsChild>
        <w:div w:id="934898231">
          <w:marLeft w:val="0"/>
          <w:marRight w:val="0"/>
          <w:marTop w:val="0"/>
          <w:marBottom w:val="0"/>
          <w:divBdr>
            <w:top w:val="none" w:sz="0" w:space="0" w:color="auto"/>
            <w:left w:val="none" w:sz="0" w:space="0" w:color="auto"/>
            <w:bottom w:val="none" w:sz="0" w:space="0" w:color="auto"/>
            <w:right w:val="none" w:sz="0" w:space="0" w:color="auto"/>
          </w:divBdr>
        </w:div>
      </w:divsChild>
    </w:div>
    <w:div w:id="1611233957">
      <w:bodyDiv w:val="1"/>
      <w:marLeft w:val="0"/>
      <w:marRight w:val="0"/>
      <w:marTop w:val="0"/>
      <w:marBottom w:val="0"/>
      <w:divBdr>
        <w:top w:val="none" w:sz="0" w:space="0" w:color="auto"/>
        <w:left w:val="none" w:sz="0" w:space="0" w:color="auto"/>
        <w:bottom w:val="none" w:sz="0" w:space="0" w:color="auto"/>
        <w:right w:val="none" w:sz="0" w:space="0" w:color="auto"/>
      </w:divBdr>
    </w:div>
    <w:div w:id="1611357889">
      <w:bodyDiv w:val="1"/>
      <w:marLeft w:val="0"/>
      <w:marRight w:val="0"/>
      <w:marTop w:val="0"/>
      <w:marBottom w:val="0"/>
      <w:divBdr>
        <w:top w:val="none" w:sz="0" w:space="0" w:color="auto"/>
        <w:left w:val="none" w:sz="0" w:space="0" w:color="auto"/>
        <w:bottom w:val="none" w:sz="0" w:space="0" w:color="auto"/>
        <w:right w:val="none" w:sz="0" w:space="0" w:color="auto"/>
      </w:divBdr>
    </w:div>
    <w:div w:id="1612391549">
      <w:bodyDiv w:val="1"/>
      <w:marLeft w:val="0"/>
      <w:marRight w:val="0"/>
      <w:marTop w:val="0"/>
      <w:marBottom w:val="0"/>
      <w:divBdr>
        <w:top w:val="none" w:sz="0" w:space="0" w:color="auto"/>
        <w:left w:val="none" w:sz="0" w:space="0" w:color="auto"/>
        <w:bottom w:val="none" w:sz="0" w:space="0" w:color="auto"/>
        <w:right w:val="none" w:sz="0" w:space="0" w:color="auto"/>
      </w:divBdr>
    </w:div>
    <w:div w:id="1612400936">
      <w:bodyDiv w:val="1"/>
      <w:marLeft w:val="0"/>
      <w:marRight w:val="0"/>
      <w:marTop w:val="0"/>
      <w:marBottom w:val="0"/>
      <w:divBdr>
        <w:top w:val="none" w:sz="0" w:space="0" w:color="auto"/>
        <w:left w:val="none" w:sz="0" w:space="0" w:color="auto"/>
        <w:bottom w:val="none" w:sz="0" w:space="0" w:color="auto"/>
        <w:right w:val="none" w:sz="0" w:space="0" w:color="auto"/>
      </w:divBdr>
    </w:div>
    <w:div w:id="1613124106">
      <w:bodyDiv w:val="1"/>
      <w:marLeft w:val="0"/>
      <w:marRight w:val="0"/>
      <w:marTop w:val="0"/>
      <w:marBottom w:val="0"/>
      <w:divBdr>
        <w:top w:val="none" w:sz="0" w:space="0" w:color="auto"/>
        <w:left w:val="none" w:sz="0" w:space="0" w:color="auto"/>
        <w:bottom w:val="none" w:sz="0" w:space="0" w:color="auto"/>
        <w:right w:val="none" w:sz="0" w:space="0" w:color="auto"/>
      </w:divBdr>
    </w:div>
    <w:div w:id="1613125153">
      <w:bodyDiv w:val="1"/>
      <w:marLeft w:val="0"/>
      <w:marRight w:val="0"/>
      <w:marTop w:val="0"/>
      <w:marBottom w:val="0"/>
      <w:divBdr>
        <w:top w:val="none" w:sz="0" w:space="0" w:color="auto"/>
        <w:left w:val="none" w:sz="0" w:space="0" w:color="auto"/>
        <w:bottom w:val="none" w:sz="0" w:space="0" w:color="auto"/>
        <w:right w:val="none" w:sz="0" w:space="0" w:color="auto"/>
      </w:divBdr>
    </w:div>
    <w:div w:id="1613240698">
      <w:bodyDiv w:val="1"/>
      <w:marLeft w:val="0"/>
      <w:marRight w:val="0"/>
      <w:marTop w:val="0"/>
      <w:marBottom w:val="0"/>
      <w:divBdr>
        <w:top w:val="none" w:sz="0" w:space="0" w:color="auto"/>
        <w:left w:val="none" w:sz="0" w:space="0" w:color="auto"/>
        <w:bottom w:val="none" w:sz="0" w:space="0" w:color="auto"/>
        <w:right w:val="none" w:sz="0" w:space="0" w:color="auto"/>
      </w:divBdr>
    </w:div>
    <w:div w:id="1613243899">
      <w:bodyDiv w:val="1"/>
      <w:marLeft w:val="0"/>
      <w:marRight w:val="0"/>
      <w:marTop w:val="0"/>
      <w:marBottom w:val="0"/>
      <w:divBdr>
        <w:top w:val="none" w:sz="0" w:space="0" w:color="auto"/>
        <w:left w:val="none" w:sz="0" w:space="0" w:color="auto"/>
        <w:bottom w:val="none" w:sz="0" w:space="0" w:color="auto"/>
        <w:right w:val="none" w:sz="0" w:space="0" w:color="auto"/>
      </w:divBdr>
    </w:div>
    <w:div w:id="1613781797">
      <w:bodyDiv w:val="1"/>
      <w:marLeft w:val="0"/>
      <w:marRight w:val="0"/>
      <w:marTop w:val="0"/>
      <w:marBottom w:val="0"/>
      <w:divBdr>
        <w:top w:val="none" w:sz="0" w:space="0" w:color="auto"/>
        <w:left w:val="none" w:sz="0" w:space="0" w:color="auto"/>
        <w:bottom w:val="none" w:sz="0" w:space="0" w:color="auto"/>
        <w:right w:val="none" w:sz="0" w:space="0" w:color="auto"/>
      </w:divBdr>
    </w:div>
    <w:div w:id="1613975822">
      <w:bodyDiv w:val="1"/>
      <w:marLeft w:val="0"/>
      <w:marRight w:val="0"/>
      <w:marTop w:val="0"/>
      <w:marBottom w:val="0"/>
      <w:divBdr>
        <w:top w:val="none" w:sz="0" w:space="0" w:color="auto"/>
        <w:left w:val="none" w:sz="0" w:space="0" w:color="auto"/>
        <w:bottom w:val="none" w:sz="0" w:space="0" w:color="auto"/>
        <w:right w:val="none" w:sz="0" w:space="0" w:color="auto"/>
      </w:divBdr>
    </w:div>
    <w:div w:id="1615400749">
      <w:bodyDiv w:val="1"/>
      <w:marLeft w:val="0"/>
      <w:marRight w:val="0"/>
      <w:marTop w:val="0"/>
      <w:marBottom w:val="0"/>
      <w:divBdr>
        <w:top w:val="none" w:sz="0" w:space="0" w:color="auto"/>
        <w:left w:val="none" w:sz="0" w:space="0" w:color="auto"/>
        <w:bottom w:val="none" w:sz="0" w:space="0" w:color="auto"/>
        <w:right w:val="none" w:sz="0" w:space="0" w:color="auto"/>
      </w:divBdr>
    </w:div>
    <w:div w:id="1615474882">
      <w:bodyDiv w:val="1"/>
      <w:marLeft w:val="0"/>
      <w:marRight w:val="0"/>
      <w:marTop w:val="0"/>
      <w:marBottom w:val="0"/>
      <w:divBdr>
        <w:top w:val="none" w:sz="0" w:space="0" w:color="auto"/>
        <w:left w:val="none" w:sz="0" w:space="0" w:color="auto"/>
        <w:bottom w:val="none" w:sz="0" w:space="0" w:color="auto"/>
        <w:right w:val="none" w:sz="0" w:space="0" w:color="auto"/>
      </w:divBdr>
    </w:div>
    <w:div w:id="1615480020">
      <w:bodyDiv w:val="1"/>
      <w:marLeft w:val="0"/>
      <w:marRight w:val="0"/>
      <w:marTop w:val="0"/>
      <w:marBottom w:val="0"/>
      <w:divBdr>
        <w:top w:val="none" w:sz="0" w:space="0" w:color="auto"/>
        <w:left w:val="none" w:sz="0" w:space="0" w:color="auto"/>
        <w:bottom w:val="none" w:sz="0" w:space="0" w:color="auto"/>
        <w:right w:val="none" w:sz="0" w:space="0" w:color="auto"/>
      </w:divBdr>
    </w:div>
    <w:div w:id="1615743983">
      <w:bodyDiv w:val="1"/>
      <w:marLeft w:val="0"/>
      <w:marRight w:val="0"/>
      <w:marTop w:val="0"/>
      <w:marBottom w:val="0"/>
      <w:divBdr>
        <w:top w:val="none" w:sz="0" w:space="0" w:color="auto"/>
        <w:left w:val="none" w:sz="0" w:space="0" w:color="auto"/>
        <w:bottom w:val="none" w:sz="0" w:space="0" w:color="auto"/>
        <w:right w:val="none" w:sz="0" w:space="0" w:color="auto"/>
      </w:divBdr>
    </w:div>
    <w:div w:id="1615792196">
      <w:bodyDiv w:val="1"/>
      <w:marLeft w:val="0"/>
      <w:marRight w:val="0"/>
      <w:marTop w:val="0"/>
      <w:marBottom w:val="0"/>
      <w:divBdr>
        <w:top w:val="none" w:sz="0" w:space="0" w:color="auto"/>
        <w:left w:val="none" w:sz="0" w:space="0" w:color="auto"/>
        <w:bottom w:val="none" w:sz="0" w:space="0" w:color="auto"/>
        <w:right w:val="none" w:sz="0" w:space="0" w:color="auto"/>
      </w:divBdr>
    </w:div>
    <w:div w:id="1616250019">
      <w:bodyDiv w:val="1"/>
      <w:marLeft w:val="0"/>
      <w:marRight w:val="0"/>
      <w:marTop w:val="0"/>
      <w:marBottom w:val="0"/>
      <w:divBdr>
        <w:top w:val="none" w:sz="0" w:space="0" w:color="auto"/>
        <w:left w:val="none" w:sz="0" w:space="0" w:color="auto"/>
        <w:bottom w:val="none" w:sz="0" w:space="0" w:color="auto"/>
        <w:right w:val="none" w:sz="0" w:space="0" w:color="auto"/>
      </w:divBdr>
    </w:div>
    <w:div w:id="1616794593">
      <w:bodyDiv w:val="1"/>
      <w:marLeft w:val="0"/>
      <w:marRight w:val="0"/>
      <w:marTop w:val="0"/>
      <w:marBottom w:val="0"/>
      <w:divBdr>
        <w:top w:val="none" w:sz="0" w:space="0" w:color="auto"/>
        <w:left w:val="none" w:sz="0" w:space="0" w:color="auto"/>
        <w:bottom w:val="none" w:sz="0" w:space="0" w:color="auto"/>
        <w:right w:val="none" w:sz="0" w:space="0" w:color="auto"/>
      </w:divBdr>
    </w:div>
    <w:div w:id="1616904839">
      <w:bodyDiv w:val="1"/>
      <w:marLeft w:val="0"/>
      <w:marRight w:val="0"/>
      <w:marTop w:val="0"/>
      <w:marBottom w:val="0"/>
      <w:divBdr>
        <w:top w:val="none" w:sz="0" w:space="0" w:color="auto"/>
        <w:left w:val="none" w:sz="0" w:space="0" w:color="auto"/>
        <w:bottom w:val="none" w:sz="0" w:space="0" w:color="auto"/>
        <w:right w:val="none" w:sz="0" w:space="0" w:color="auto"/>
      </w:divBdr>
    </w:div>
    <w:div w:id="1617252533">
      <w:bodyDiv w:val="1"/>
      <w:marLeft w:val="0"/>
      <w:marRight w:val="0"/>
      <w:marTop w:val="0"/>
      <w:marBottom w:val="0"/>
      <w:divBdr>
        <w:top w:val="none" w:sz="0" w:space="0" w:color="auto"/>
        <w:left w:val="none" w:sz="0" w:space="0" w:color="auto"/>
        <w:bottom w:val="none" w:sz="0" w:space="0" w:color="auto"/>
        <w:right w:val="none" w:sz="0" w:space="0" w:color="auto"/>
      </w:divBdr>
    </w:div>
    <w:div w:id="1617447674">
      <w:bodyDiv w:val="1"/>
      <w:marLeft w:val="0"/>
      <w:marRight w:val="0"/>
      <w:marTop w:val="0"/>
      <w:marBottom w:val="0"/>
      <w:divBdr>
        <w:top w:val="none" w:sz="0" w:space="0" w:color="auto"/>
        <w:left w:val="none" w:sz="0" w:space="0" w:color="auto"/>
        <w:bottom w:val="none" w:sz="0" w:space="0" w:color="auto"/>
        <w:right w:val="none" w:sz="0" w:space="0" w:color="auto"/>
      </w:divBdr>
    </w:div>
    <w:div w:id="1617518299">
      <w:bodyDiv w:val="1"/>
      <w:marLeft w:val="0"/>
      <w:marRight w:val="0"/>
      <w:marTop w:val="0"/>
      <w:marBottom w:val="0"/>
      <w:divBdr>
        <w:top w:val="none" w:sz="0" w:space="0" w:color="auto"/>
        <w:left w:val="none" w:sz="0" w:space="0" w:color="auto"/>
        <w:bottom w:val="none" w:sz="0" w:space="0" w:color="auto"/>
        <w:right w:val="none" w:sz="0" w:space="0" w:color="auto"/>
      </w:divBdr>
    </w:div>
    <w:div w:id="1618024341">
      <w:bodyDiv w:val="1"/>
      <w:marLeft w:val="0"/>
      <w:marRight w:val="0"/>
      <w:marTop w:val="0"/>
      <w:marBottom w:val="0"/>
      <w:divBdr>
        <w:top w:val="none" w:sz="0" w:space="0" w:color="auto"/>
        <w:left w:val="none" w:sz="0" w:space="0" w:color="auto"/>
        <w:bottom w:val="none" w:sz="0" w:space="0" w:color="auto"/>
        <w:right w:val="none" w:sz="0" w:space="0" w:color="auto"/>
      </w:divBdr>
    </w:div>
    <w:div w:id="1618100974">
      <w:bodyDiv w:val="1"/>
      <w:marLeft w:val="0"/>
      <w:marRight w:val="0"/>
      <w:marTop w:val="0"/>
      <w:marBottom w:val="0"/>
      <w:divBdr>
        <w:top w:val="none" w:sz="0" w:space="0" w:color="auto"/>
        <w:left w:val="none" w:sz="0" w:space="0" w:color="auto"/>
        <w:bottom w:val="none" w:sz="0" w:space="0" w:color="auto"/>
        <w:right w:val="none" w:sz="0" w:space="0" w:color="auto"/>
      </w:divBdr>
    </w:div>
    <w:div w:id="1619021308">
      <w:bodyDiv w:val="1"/>
      <w:marLeft w:val="0"/>
      <w:marRight w:val="0"/>
      <w:marTop w:val="0"/>
      <w:marBottom w:val="0"/>
      <w:divBdr>
        <w:top w:val="none" w:sz="0" w:space="0" w:color="auto"/>
        <w:left w:val="none" w:sz="0" w:space="0" w:color="auto"/>
        <w:bottom w:val="none" w:sz="0" w:space="0" w:color="auto"/>
        <w:right w:val="none" w:sz="0" w:space="0" w:color="auto"/>
      </w:divBdr>
    </w:div>
    <w:div w:id="1619138723">
      <w:bodyDiv w:val="1"/>
      <w:marLeft w:val="0"/>
      <w:marRight w:val="0"/>
      <w:marTop w:val="0"/>
      <w:marBottom w:val="0"/>
      <w:divBdr>
        <w:top w:val="none" w:sz="0" w:space="0" w:color="auto"/>
        <w:left w:val="none" w:sz="0" w:space="0" w:color="auto"/>
        <w:bottom w:val="none" w:sz="0" w:space="0" w:color="auto"/>
        <w:right w:val="none" w:sz="0" w:space="0" w:color="auto"/>
      </w:divBdr>
    </w:div>
    <w:div w:id="1619294858">
      <w:bodyDiv w:val="1"/>
      <w:marLeft w:val="0"/>
      <w:marRight w:val="0"/>
      <w:marTop w:val="0"/>
      <w:marBottom w:val="0"/>
      <w:divBdr>
        <w:top w:val="none" w:sz="0" w:space="0" w:color="auto"/>
        <w:left w:val="none" w:sz="0" w:space="0" w:color="auto"/>
        <w:bottom w:val="none" w:sz="0" w:space="0" w:color="auto"/>
        <w:right w:val="none" w:sz="0" w:space="0" w:color="auto"/>
      </w:divBdr>
    </w:div>
    <w:div w:id="1620526778">
      <w:bodyDiv w:val="1"/>
      <w:marLeft w:val="0"/>
      <w:marRight w:val="0"/>
      <w:marTop w:val="0"/>
      <w:marBottom w:val="0"/>
      <w:divBdr>
        <w:top w:val="none" w:sz="0" w:space="0" w:color="auto"/>
        <w:left w:val="none" w:sz="0" w:space="0" w:color="auto"/>
        <w:bottom w:val="none" w:sz="0" w:space="0" w:color="auto"/>
        <w:right w:val="none" w:sz="0" w:space="0" w:color="auto"/>
      </w:divBdr>
    </w:div>
    <w:div w:id="1621456337">
      <w:bodyDiv w:val="1"/>
      <w:marLeft w:val="0"/>
      <w:marRight w:val="0"/>
      <w:marTop w:val="0"/>
      <w:marBottom w:val="0"/>
      <w:divBdr>
        <w:top w:val="none" w:sz="0" w:space="0" w:color="auto"/>
        <w:left w:val="none" w:sz="0" w:space="0" w:color="auto"/>
        <w:bottom w:val="none" w:sz="0" w:space="0" w:color="auto"/>
        <w:right w:val="none" w:sz="0" w:space="0" w:color="auto"/>
      </w:divBdr>
    </w:div>
    <w:div w:id="1621960175">
      <w:bodyDiv w:val="1"/>
      <w:marLeft w:val="0"/>
      <w:marRight w:val="0"/>
      <w:marTop w:val="0"/>
      <w:marBottom w:val="0"/>
      <w:divBdr>
        <w:top w:val="none" w:sz="0" w:space="0" w:color="auto"/>
        <w:left w:val="none" w:sz="0" w:space="0" w:color="auto"/>
        <w:bottom w:val="none" w:sz="0" w:space="0" w:color="auto"/>
        <w:right w:val="none" w:sz="0" w:space="0" w:color="auto"/>
      </w:divBdr>
    </w:div>
    <w:div w:id="1624189415">
      <w:bodyDiv w:val="1"/>
      <w:marLeft w:val="0"/>
      <w:marRight w:val="0"/>
      <w:marTop w:val="0"/>
      <w:marBottom w:val="0"/>
      <w:divBdr>
        <w:top w:val="none" w:sz="0" w:space="0" w:color="auto"/>
        <w:left w:val="none" w:sz="0" w:space="0" w:color="auto"/>
        <w:bottom w:val="none" w:sz="0" w:space="0" w:color="auto"/>
        <w:right w:val="none" w:sz="0" w:space="0" w:color="auto"/>
      </w:divBdr>
    </w:div>
    <w:div w:id="1624194129">
      <w:marLeft w:val="0"/>
      <w:marRight w:val="0"/>
      <w:marTop w:val="0"/>
      <w:marBottom w:val="0"/>
      <w:divBdr>
        <w:top w:val="none" w:sz="0" w:space="0" w:color="auto"/>
        <w:left w:val="none" w:sz="0" w:space="0" w:color="auto"/>
        <w:bottom w:val="none" w:sz="0" w:space="0" w:color="auto"/>
        <w:right w:val="none" w:sz="0" w:space="0" w:color="auto"/>
      </w:divBdr>
    </w:div>
    <w:div w:id="1624194130">
      <w:marLeft w:val="0"/>
      <w:marRight w:val="0"/>
      <w:marTop w:val="0"/>
      <w:marBottom w:val="0"/>
      <w:divBdr>
        <w:top w:val="none" w:sz="0" w:space="0" w:color="auto"/>
        <w:left w:val="none" w:sz="0" w:space="0" w:color="auto"/>
        <w:bottom w:val="none" w:sz="0" w:space="0" w:color="auto"/>
        <w:right w:val="none" w:sz="0" w:space="0" w:color="auto"/>
      </w:divBdr>
    </w:div>
    <w:div w:id="1624194131">
      <w:marLeft w:val="0"/>
      <w:marRight w:val="0"/>
      <w:marTop w:val="0"/>
      <w:marBottom w:val="0"/>
      <w:divBdr>
        <w:top w:val="none" w:sz="0" w:space="0" w:color="auto"/>
        <w:left w:val="none" w:sz="0" w:space="0" w:color="auto"/>
        <w:bottom w:val="none" w:sz="0" w:space="0" w:color="auto"/>
        <w:right w:val="none" w:sz="0" w:space="0" w:color="auto"/>
      </w:divBdr>
    </w:div>
    <w:div w:id="1624194132">
      <w:marLeft w:val="0"/>
      <w:marRight w:val="0"/>
      <w:marTop w:val="0"/>
      <w:marBottom w:val="0"/>
      <w:divBdr>
        <w:top w:val="none" w:sz="0" w:space="0" w:color="auto"/>
        <w:left w:val="none" w:sz="0" w:space="0" w:color="auto"/>
        <w:bottom w:val="none" w:sz="0" w:space="0" w:color="auto"/>
        <w:right w:val="none" w:sz="0" w:space="0" w:color="auto"/>
      </w:divBdr>
    </w:div>
    <w:div w:id="1624194133">
      <w:marLeft w:val="0"/>
      <w:marRight w:val="0"/>
      <w:marTop w:val="0"/>
      <w:marBottom w:val="0"/>
      <w:divBdr>
        <w:top w:val="none" w:sz="0" w:space="0" w:color="auto"/>
        <w:left w:val="none" w:sz="0" w:space="0" w:color="auto"/>
        <w:bottom w:val="none" w:sz="0" w:space="0" w:color="auto"/>
        <w:right w:val="none" w:sz="0" w:space="0" w:color="auto"/>
      </w:divBdr>
    </w:div>
    <w:div w:id="1624194134">
      <w:marLeft w:val="0"/>
      <w:marRight w:val="0"/>
      <w:marTop w:val="0"/>
      <w:marBottom w:val="0"/>
      <w:divBdr>
        <w:top w:val="none" w:sz="0" w:space="0" w:color="auto"/>
        <w:left w:val="none" w:sz="0" w:space="0" w:color="auto"/>
        <w:bottom w:val="none" w:sz="0" w:space="0" w:color="auto"/>
        <w:right w:val="none" w:sz="0" w:space="0" w:color="auto"/>
      </w:divBdr>
    </w:div>
    <w:div w:id="1624194135">
      <w:marLeft w:val="0"/>
      <w:marRight w:val="0"/>
      <w:marTop w:val="0"/>
      <w:marBottom w:val="0"/>
      <w:divBdr>
        <w:top w:val="none" w:sz="0" w:space="0" w:color="auto"/>
        <w:left w:val="none" w:sz="0" w:space="0" w:color="auto"/>
        <w:bottom w:val="none" w:sz="0" w:space="0" w:color="auto"/>
        <w:right w:val="none" w:sz="0" w:space="0" w:color="auto"/>
      </w:divBdr>
    </w:div>
    <w:div w:id="1624194136">
      <w:marLeft w:val="0"/>
      <w:marRight w:val="0"/>
      <w:marTop w:val="0"/>
      <w:marBottom w:val="0"/>
      <w:divBdr>
        <w:top w:val="none" w:sz="0" w:space="0" w:color="auto"/>
        <w:left w:val="none" w:sz="0" w:space="0" w:color="auto"/>
        <w:bottom w:val="none" w:sz="0" w:space="0" w:color="auto"/>
        <w:right w:val="none" w:sz="0" w:space="0" w:color="auto"/>
      </w:divBdr>
    </w:div>
    <w:div w:id="1624194137">
      <w:marLeft w:val="0"/>
      <w:marRight w:val="0"/>
      <w:marTop w:val="0"/>
      <w:marBottom w:val="0"/>
      <w:divBdr>
        <w:top w:val="none" w:sz="0" w:space="0" w:color="auto"/>
        <w:left w:val="none" w:sz="0" w:space="0" w:color="auto"/>
        <w:bottom w:val="none" w:sz="0" w:space="0" w:color="auto"/>
        <w:right w:val="none" w:sz="0" w:space="0" w:color="auto"/>
      </w:divBdr>
    </w:div>
    <w:div w:id="1624194138">
      <w:marLeft w:val="0"/>
      <w:marRight w:val="0"/>
      <w:marTop w:val="0"/>
      <w:marBottom w:val="0"/>
      <w:divBdr>
        <w:top w:val="none" w:sz="0" w:space="0" w:color="auto"/>
        <w:left w:val="none" w:sz="0" w:space="0" w:color="auto"/>
        <w:bottom w:val="none" w:sz="0" w:space="0" w:color="auto"/>
        <w:right w:val="none" w:sz="0" w:space="0" w:color="auto"/>
      </w:divBdr>
    </w:div>
    <w:div w:id="1624194139">
      <w:marLeft w:val="0"/>
      <w:marRight w:val="0"/>
      <w:marTop w:val="0"/>
      <w:marBottom w:val="0"/>
      <w:divBdr>
        <w:top w:val="none" w:sz="0" w:space="0" w:color="auto"/>
        <w:left w:val="none" w:sz="0" w:space="0" w:color="auto"/>
        <w:bottom w:val="none" w:sz="0" w:space="0" w:color="auto"/>
        <w:right w:val="none" w:sz="0" w:space="0" w:color="auto"/>
      </w:divBdr>
    </w:div>
    <w:div w:id="1624194140">
      <w:marLeft w:val="0"/>
      <w:marRight w:val="0"/>
      <w:marTop w:val="0"/>
      <w:marBottom w:val="0"/>
      <w:divBdr>
        <w:top w:val="none" w:sz="0" w:space="0" w:color="auto"/>
        <w:left w:val="none" w:sz="0" w:space="0" w:color="auto"/>
        <w:bottom w:val="none" w:sz="0" w:space="0" w:color="auto"/>
        <w:right w:val="none" w:sz="0" w:space="0" w:color="auto"/>
      </w:divBdr>
    </w:div>
    <w:div w:id="1624194141">
      <w:marLeft w:val="0"/>
      <w:marRight w:val="0"/>
      <w:marTop w:val="0"/>
      <w:marBottom w:val="0"/>
      <w:divBdr>
        <w:top w:val="none" w:sz="0" w:space="0" w:color="auto"/>
        <w:left w:val="none" w:sz="0" w:space="0" w:color="auto"/>
        <w:bottom w:val="none" w:sz="0" w:space="0" w:color="auto"/>
        <w:right w:val="none" w:sz="0" w:space="0" w:color="auto"/>
      </w:divBdr>
    </w:div>
    <w:div w:id="1624194142">
      <w:marLeft w:val="0"/>
      <w:marRight w:val="0"/>
      <w:marTop w:val="0"/>
      <w:marBottom w:val="0"/>
      <w:divBdr>
        <w:top w:val="none" w:sz="0" w:space="0" w:color="auto"/>
        <w:left w:val="none" w:sz="0" w:space="0" w:color="auto"/>
        <w:bottom w:val="none" w:sz="0" w:space="0" w:color="auto"/>
        <w:right w:val="none" w:sz="0" w:space="0" w:color="auto"/>
      </w:divBdr>
    </w:div>
    <w:div w:id="1624194143">
      <w:marLeft w:val="0"/>
      <w:marRight w:val="0"/>
      <w:marTop w:val="0"/>
      <w:marBottom w:val="0"/>
      <w:divBdr>
        <w:top w:val="none" w:sz="0" w:space="0" w:color="auto"/>
        <w:left w:val="none" w:sz="0" w:space="0" w:color="auto"/>
        <w:bottom w:val="none" w:sz="0" w:space="0" w:color="auto"/>
        <w:right w:val="none" w:sz="0" w:space="0" w:color="auto"/>
      </w:divBdr>
    </w:div>
    <w:div w:id="1624194144">
      <w:marLeft w:val="0"/>
      <w:marRight w:val="0"/>
      <w:marTop w:val="0"/>
      <w:marBottom w:val="0"/>
      <w:divBdr>
        <w:top w:val="none" w:sz="0" w:space="0" w:color="auto"/>
        <w:left w:val="none" w:sz="0" w:space="0" w:color="auto"/>
        <w:bottom w:val="none" w:sz="0" w:space="0" w:color="auto"/>
        <w:right w:val="none" w:sz="0" w:space="0" w:color="auto"/>
      </w:divBdr>
    </w:div>
    <w:div w:id="1624194145">
      <w:marLeft w:val="0"/>
      <w:marRight w:val="0"/>
      <w:marTop w:val="0"/>
      <w:marBottom w:val="0"/>
      <w:divBdr>
        <w:top w:val="none" w:sz="0" w:space="0" w:color="auto"/>
        <w:left w:val="none" w:sz="0" w:space="0" w:color="auto"/>
        <w:bottom w:val="none" w:sz="0" w:space="0" w:color="auto"/>
        <w:right w:val="none" w:sz="0" w:space="0" w:color="auto"/>
      </w:divBdr>
    </w:div>
    <w:div w:id="1624194146">
      <w:marLeft w:val="0"/>
      <w:marRight w:val="0"/>
      <w:marTop w:val="0"/>
      <w:marBottom w:val="0"/>
      <w:divBdr>
        <w:top w:val="none" w:sz="0" w:space="0" w:color="auto"/>
        <w:left w:val="none" w:sz="0" w:space="0" w:color="auto"/>
        <w:bottom w:val="none" w:sz="0" w:space="0" w:color="auto"/>
        <w:right w:val="none" w:sz="0" w:space="0" w:color="auto"/>
      </w:divBdr>
    </w:div>
    <w:div w:id="1624194147">
      <w:marLeft w:val="0"/>
      <w:marRight w:val="0"/>
      <w:marTop w:val="0"/>
      <w:marBottom w:val="0"/>
      <w:divBdr>
        <w:top w:val="none" w:sz="0" w:space="0" w:color="auto"/>
        <w:left w:val="none" w:sz="0" w:space="0" w:color="auto"/>
        <w:bottom w:val="none" w:sz="0" w:space="0" w:color="auto"/>
        <w:right w:val="none" w:sz="0" w:space="0" w:color="auto"/>
      </w:divBdr>
    </w:div>
    <w:div w:id="1624194148">
      <w:marLeft w:val="0"/>
      <w:marRight w:val="0"/>
      <w:marTop w:val="0"/>
      <w:marBottom w:val="0"/>
      <w:divBdr>
        <w:top w:val="none" w:sz="0" w:space="0" w:color="auto"/>
        <w:left w:val="none" w:sz="0" w:space="0" w:color="auto"/>
        <w:bottom w:val="none" w:sz="0" w:space="0" w:color="auto"/>
        <w:right w:val="none" w:sz="0" w:space="0" w:color="auto"/>
      </w:divBdr>
    </w:div>
    <w:div w:id="1624194149">
      <w:marLeft w:val="0"/>
      <w:marRight w:val="0"/>
      <w:marTop w:val="0"/>
      <w:marBottom w:val="0"/>
      <w:divBdr>
        <w:top w:val="none" w:sz="0" w:space="0" w:color="auto"/>
        <w:left w:val="none" w:sz="0" w:space="0" w:color="auto"/>
        <w:bottom w:val="none" w:sz="0" w:space="0" w:color="auto"/>
        <w:right w:val="none" w:sz="0" w:space="0" w:color="auto"/>
      </w:divBdr>
    </w:div>
    <w:div w:id="1624194150">
      <w:marLeft w:val="0"/>
      <w:marRight w:val="0"/>
      <w:marTop w:val="0"/>
      <w:marBottom w:val="0"/>
      <w:divBdr>
        <w:top w:val="none" w:sz="0" w:space="0" w:color="auto"/>
        <w:left w:val="none" w:sz="0" w:space="0" w:color="auto"/>
        <w:bottom w:val="none" w:sz="0" w:space="0" w:color="auto"/>
        <w:right w:val="none" w:sz="0" w:space="0" w:color="auto"/>
      </w:divBdr>
    </w:div>
    <w:div w:id="1624194151">
      <w:marLeft w:val="0"/>
      <w:marRight w:val="0"/>
      <w:marTop w:val="0"/>
      <w:marBottom w:val="0"/>
      <w:divBdr>
        <w:top w:val="none" w:sz="0" w:space="0" w:color="auto"/>
        <w:left w:val="none" w:sz="0" w:space="0" w:color="auto"/>
        <w:bottom w:val="none" w:sz="0" w:space="0" w:color="auto"/>
        <w:right w:val="none" w:sz="0" w:space="0" w:color="auto"/>
      </w:divBdr>
    </w:div>
    <w:div w:id="1624194152">
      <w:marLeft w:val="0"/>
      <w:marRight w:val="0"/>
      <w:marTop w:val="0"/>
      <w:marBottom w:val="0"/>
      <w:divBdr>
        <w:top w:val="none" w:sz="0" w:space="0" w:color="auto"/>
        <w:left w:val="none" w:sz="0" w:space="0" w:color="auto"/>
        <w:bottom w:val="none" w:sz="0" w:space="0" w:color="auto"/>
        <w:right w:val="none" w:sz="0" w:space="0" w:color="auto"/>
      </w:divBdr>
    </w:div>
    <w:div w:id="1624194153">
      <w:marLeft w:val="0"/>
      <w:marRight w:val="0"/>
      <w:marTop w:val="0"/>
      <w:marBottom w:val="0"/>
      <w:divBdr>
        <w:top w:val="none" w:sz="0" w:space="0" w:color="auto"/>
        <w:left w:val="none" w:sz="0" w:space="0" w:color="auto"/>
        <w:bottom w:val="none" w:sz="0" w:space="0" w:color="auto"/>
        <w:right w:val="none" w:sz="0" w:space="0" w:color="auto"/>
      </w:divBdr>
    </w:div>
    <w:div w:id="1624194154">
      <w:marLeft w:val="0"/>
      <w:marRight w:val="0"/>
      <w:marTop w:val="0"/>
      <w:marBottom w:val="0"/>
      <w:divBdr>
        <w:top w:val="none" w:sz="0" w:space="0" w:color="auto"/>
        <w:left w:val="none" w:sz="0" w:space="0" w:color="auto"/>
        <w:bottom w:val="none" w:sz="0" w:space="0" w:color="auto"/>
        <w:right w:val="none" w:sz="0" w:space="0" w:color="auto"/>
      </w:divBdr>
    </w:div>
    <w:div w:id="1624194155">
      <w:marLeft w:val="0"/>
      <w:marRight w:val="0"/>
      <w:marTop w:val="0"/>
      <w:marBottom w:val="0"/>
      <w:divBdr>
        <w:top w:val="none" w:sz="0" w:space="0" w:color="auto"/>
        <w:left w:val="none" w:sz="0" w:space="0" w:color="auto"/>
        <w:bottom w:val="none" w:sz="0" w:space="0" w:color="auto"/>
        <w:right w:val="none" w:sz="0" w:space="0" w:color="auto"/>
      </w:divBdr>
    </w:div>
    <w:div w:id="1624194156">
      <w:marLeft w:val="0"/>
      <w:marRight w:val="0"/>
      <w:marTop w:val="0"/>
      <w:marBottom w:val="0"/>
      <w:divBdr>
        <w:top w:val="none" w:sz="0" w:space="0" w:color="auto"/>
        <w:left w:val="none" w:sz="0" w:space="0" w:color="auto"/>
        <w:bottom w:val="none" w:sz="0" w:space="0" w:color="auto"/>
        <w:right w:val="none" w:sz="0" w:space="0" w:color="auto"/>
      </w:divBdr>
    </w:div>
    <w:div w:id="1624194157">
      <w:marLeft w:val="0"/>
      <w:marRight w:val="0"/>
      <w:marTop w:val="0"/>
      <w:marBottom w:val="0"/>
      <w:divBdr>
        <w:top w:val="none" w:sz="0" w:space="0" w:color="auto"/>
        <w:left w:val="none" w:sz="0" w:space="0" w:color="auto"/>
        <w:bottom w:val="none" w:sz="0" w:space="0" w:color="auto"/>
        <w:right w:val="none" w:sz="0" w:space="0" w:color="auto"/>
      </w:divBdr>
    </w:div>
    <w:div w:id="1624194158">
      <w:marLeft w:val="0"/>
      <w:marRight w:val="0"/>
      <w:marTop w:val="0"/>
      <w:marBottom w:val="0"/>
      <w:divBdr>
        <w:top w:val="none" w:sz="0" w:space="0" w:color="auto"/>
        <w:left w:val="none" w:sz="0" w:space="0" w:color="auto"/>
        <w:bottom w:val="none" w:sz="0" w:space="0" w:color="auto"/>
        <w:right w:val="none" w:sz="0" w:space="0" w:color="auto"/>
      </w:divBdr>
    </w:div>
    <w:div w:id="1624194159">
      <w:marLeft w:val="0"/>
      <w:marRight w:val="0"/>
      <w:marTop w:val="0"/>
      <w:marBottom w:val="0"/>
      <w:divBdr>
        <w:top w:val="none" w:sz="0" w:space="0" w:color="auto"/>
        <w:left w:val="none" w:sz="0" w:space="0" w:color="auto"/>
        <w:bottom w:val="none" w:sz="0" w:space="0" w:color="auto"/>
        <w:right w:val="none" w:sz="0" w:space="0" w:color="auto"/>
      </w:divBdr>
    </w:div>
    <w:div w:id="1624194160">
      <w:marLeft w:val="0"/>
      <w:marRight w:val="0"/>
      <w:marTop w:val="0"/>
      <w:marBottom w:val="0"/>
      <w:divBdr>
        <w:top w:val="none" w:sz="0" w:space="0" w:color="auto"/>
        <w:left w:val="none" w:sz="0" w:space="0" w:color="auto"/>
        <w:bottom w:val="none" w:sz="0" w:space="0" w:color="auto"/>
        <w:right w:val="none" w:sz="0" w:space="0" w:color="auto"/>
      </w:divBdr>
    </w:div>
    <w:div w:id="1624194161">
      <w:marLeft w:val="0"/>
      <w:marRight w:val="0"/>
      <w:marTop w:val="0"/>
      <w:marBottom w:val="0"/>
      <w:divBdr>
        <w:top w:val="none" w:sz="0" w:space="0" w:color="auto"/>
        <w:left w:val="none" w:sz="0" w:space="0" w:color="auto"/>
        <w:bottom w:val="none" w:sz="0" w:space="0" w:color="auto"/>
        <w:right w:val="none" w:sz="0" w:space="0" w:color="auto"/>
      </w:divBdr>
    </w:div>
    <w:div w:id="1624194162">
      <w:marLeft w:val="0"/>
      <w:marRight w:val="0"/>
      <w:marTop w:val="0"/>
      <w:marBottom w:val="0"/>
      <w:divBdr>
        <w:top w:val="none" w:sz="0" w:space="0" w:color="auto"/>
        <w:left w:val="none" w:sz="0" w:space="0" w:color="auto"/>
        <w:bottom w:val="none" w:sz="0" w:space="0" w:color="auto"/>
        <w:right w:val="none" w:sz="0" w:space="0" w:color="auto"/>
      </w:divBdr>
    </w:div>
    <w:div w:id="1624194163">
      <w:marLeft w:val="0"/>
      <w:marRight w:val="0"/>
      <w:marTop w:val="0"/>
      <w:marBottom w:val="0"/>
      <w:divBdr>
        <w:top w:val="none" w:sz="0" w:space="0" w:color="auto"/>
        <w:left w:val="none" w:sz="0" w:space="0" w:color="auto"/>
        <w:bottom w:val="none" w:sz="0" w:space="0" w:color="auto"/>
        <w:right w:val="none" w:sz="0" w:space="0" w:color="auto"/>
      </w:divBdr>
    </w:div>
    <w:div w:id="1624194164">
      <w:marLeft w:val="0"/>
      <w:marRight w:val="0"/>
      <w:marTop w:val="0"/>
      <w:marBottom w:val="0"/>
      <w:divBdr>
        <w:top w:val="none" w:sz="0" w:space="0" w:color="auto"/>
        <w:left w:val="none" w:sz="0" w:space="0" w:color="auto"/>
        <w:bottom w:val="none" w:sz="0" w:space="0" w:color="auto"/>
        <w:right w:val="none" w:sz="0" w:space="0" w:color="auto"/>
      </w:divBdr>
    </w:div>
    <w:div w:id="1624194165">
      <w:marLeft w:val="0"/>
      <w:marRight w:val="0"/>
      <w:marTop w:val="0"/>
      <w:marBottom w:val="0"/>
      <w:divBdr>
        <w:top w:val="none" w:sz="0" w:space="0" w:color="auto"/>
        <w:left w:val="none" w:sz="0" w:space="0" w:color="auto"/>
        <w:bottom w:val="none" w:sz="0" w:space="0" w:color="auto"/>
        <w:right w:val="none" w:sz="0" w:space="0" w:color="auto"/>
      </w:divBdr>
    </w:div>
    <w:div w:id="1624194166">
      <w:marLeft w:val="0"/>
      <w:marRight w:val="0"/>
      <w:marTop w:val="0"/>
      <w:marBottom w:val="0"/>
      <w:divBdr>
        <w:top w:val="none" w:sz="0" w:space="0" w:color="auto"/>
        <w:left w:val="none" w:sz="0" w:space="0" w:color="auto"/>
        <w:bottom w:val="none" w:sz="0" w:space="0" w:color="auto"/>
        <w:right w:val="none" w:sz="0" w:space="0" w:color="auto"/>
      </w:divBdr>
    </w:div>
    <w:div w:id="1624194167">
      <w:marLeft w:val="0"/>
      <w:marRight w:val="0"/>
      <w:marTop w:val="0"/>
      <w:marBottom w:val="0"/>
      <w:divBdr>
        <w:top w:val="none" w:sz="0" w:space="0" w:color="auto"/>
        <w:left w:val="none" w:sz="0" w:space="0" w:color="auto"/>
        <w:bottom w:val="none" w:sz="0" w:space="0" w:color="auto"/>
        <w:right w:val="none" w:sz="0" w:space="0" w:color="auto"/>
      </w:divBdr>
    </w:div>
    <w:div w:id="1624194168">
      <w:marLeft w:val="0"/>
      <w:marRight w:val="0"/>
      <w:marTop w:val="0"/>
      <w:marBottom w:val="0"/>
      <w:divBdr>
        <w:top w:val="none" w:sz="0" w:space="0" w:color="auto"/>
        <w:left w:val="none" w:sz="0" w:space="0" w:color="auto"/>
        <w:bottom w:val="none" w:sz="0" w:space="0" w:color="auto"/>
        <w:right w:val="none" w:sz="0" w:space="0" w:color="auto"/>
      </w:divBdr>
    </w:div>
    <w:div w:id="1624194169">
      <w:marLeft w:val="0"/>
      <w:marRight w:val="0"/>
      <w:marTop w:val="0"/>
      <w:marBottom w:val="0"/>
      <w:divBdr>
        <w:top w:val="none" w:sz="0" w:space="0" w:color="auto"/>
        <w:left w:val="none" w:sz="0" w:space="0" w:color="auto"/>
        <w:bottom w:val="none" w:sz="0" w:space="0" w:color="auto"/>
        <w:right w:val="none" w:sz="0" w:space="0" w:color="auto"/>
      </w:divBdr>
    </w:div>
    <w:div w:id="1624194170">
      <w:marLeft w:val="0"/>
      <w:marRight w:val="0"/>
      <w:marTop w:val="0"/>
      <w:marBottom w:val="0"/>
      <w:divBdr>
        <w:top w:val="none" w:sz="0" w:space="0" w:color="auto"/>
        <w:left w:val="none" w:sz="0" w:space="0" w:color="auto"/>
        <w:bottom w:val="none" w:sz="0" w:space="0" w:color="auto"/>
        <w:right w:val="none" w:sz="0" w:space="0" w:color="auto"/>
      </w:divBdr>
    </w:div>
    <w:div w:id="1624194171">
      <w:marLeft w:val="0"/>
      <w:marRight w:val="0"/>
      <w:marTop w:val="0"/>
      <w:marBottom w:val="0"/>
      <w:divBdr>
        <w:top w:val="none" w:sz="0" w:space="0" w:color="auto"/>
        <w:left w:val="none" w:sz="0" w:space="0" w:color="auto"/>
        <w:bottom w:val="none" w:sz="0" w:space="0" w:color="auto"/>
        <w:right w:val="none" w:sz="0" w:space="0" w:color="auto"/>
      </w:divBdr>
    </w:div>
    <w:div w:id="1624194172">
      <w:marLeft w:val="0"/>
      <w:marRight w:val="0"/>
      <w:marTop w:val="0"/>
      <w:marBottom w:val="0"/>
      <w:divBdr>
        <w:top w:val="none" w:sz="0" w:space="0" w:color="auto"/>
        <w:left w:val="none" w:sz="0" w:space="0" w:color="auto"/>
        <w:bottom w:val="none" w:sz="0" w:space="0" w:color="auto"/>
        <w:right w:val="none" w:sz="0" w:space="0" w:color="auto"/>
      </w:divBdr>
    </w:div>
    <w:div w:id="1624194173">
      <w:marLeft w:val="0"/>
      <w:marRight w:val="0"/>
      <w:marTop w:val="0"/>
      <w:marBottom w:val="0"/>
      <w:divBdr>
        <w:top w:val="none" w:sz="0" w:space="0" w:color="auto"/>
        <w:left w:val="none" w:sz="0" w:space="0" w:color="auto"/>
        <w:bottom w:val="none" w:sz="0" w:space="0" w:color="auto"/>
        <w:right w:val="none" w:sz="0" w:space="0" w:color="auto"/>
      </w:divBdr>
    </w:div>
    <w:div w:id="1624194174">
      <w:marLeft w:val="0"/>
      <w:marRight w:val="0"/>
      <w:marTop w:val="0"/>
      <w:marBottom w:val="0"/>
      <w:divBdr>
        <w:top w:val="none" w:sz="0" w:space="0" w:color="auto"/>
        <w:left w:val="none" w:sz="0" w:space="0" w:color="auto"/>
        <w:bottom w:val="none" w:sz="0" w:space="0" w:color="auto"/>
        <w:right w:val="none" w:sz="0" w:space="0" w:color="auto"/>
      </w:divBdr>
    </w:div>
    <w:div w:id="1624194175">
      <w:marLeft w:val="0"/>
      <w:marRight w:val="0"/>
      <w:marTop w:val="0"/>
      <w:marBottom w:val="0"/>
      <w:divBdr>
        <w:top w:val="none" w:sz="0" w:space="0" w:color="auto"/>
        <w:left w:val="none" w:sz="0" w:space="0" w:color="auto"/>
        <w:bottom w:val="none" w:sz="0" w:space="0" w:color="auto"/>
        <w:right w:val="none" w:sz="0" w:space="0" w:color="auto"/>
      </w:divBdr>
    </w:div>
    <w:div w:id="1624194176">
      <w:marLeft w:val="0"/>
      <w:marRight w:val="0"/>
      <w:marTop w:val="0"/>
      <w:marBottom w:val="0"/>
      <w:divBdr>
        <w:top w:val="none" w:sz="0" w:space="0" w:color="auto"/>
        <w:left w:val="none" w:sz="0" w:space="0" w:color="auto"/>
        <w:bottom w:val="none" w:sz="0" w:space="0" w:color="auto"/>
        <w:right w:val="none" w:sz="0" w:space="0" w:color="auto"/>
      </w:divBdr>
    </w:div>
    <w:div w:id="1624194177">
      <w:marLeft w:val="0"/>
      <w:marRight w:val="0"/>
      <w:marTop w:val="0"/>
      <w:marBottom w:val="0"/>
      <w:divBdr>
        <w:top w:val="none" w:sz="0" w:space="0" w:color="auto"/>
        <w:left w:val="none" w:sz="0" w:space="0" w:color="auto"/>
        <w:bottom w:val="none" w:sz="0" w:space="0" w:color="auto"/>
        <w:right w:val="none" w:sz="0" w:space="0" w:color="auto"/>
      </w:divBdr>
    </w:div>
    <w:div w:id="1624194178">
      <w:marLeft w:val="0"/>
      <w:marRight w:val="0"/>
      <w:marTop w:val="0"/>
      <w:marBottom w:val="0"/>
      <w:divBdr>
        <w:top w:val="none" w:sz="0" w:space="0" w:color="auto"/>
        <w:left w:val="none" w:sz="0" w:space="0" w:color="auto"/>
        <w:bottom w:val="none" w:sz="0" w:space="0" w:color="auto"/>
        <w:right w:val="none" w:sz="0" w:space="0" w:color="auto"/>
      </w:divBdr>
    </w:div>
    <w:div w:id="1624194179">
      <w:marLeft w:val="0"/>
      <w:marRight w:val="0"/>
      <w:marTop w:val="0"/>
      <w:marBottom w:val="0"/>
      <w:divBdr>
        <w:top w:val="none" w:sz="0" w:space="0" w:color="auto"/>
        <w:left w:val="none" w:sz="0" w:space="0" w:color="auto"/>
        <w:bottom w:val="none" w:sz="0" w:space="0" w:color="auto"/>
        <w:right w:val="none" w:sz="0" w:space="0" w:color="auto"/>
      </w:divBdr>
    </w:div>
    <w:div w:id="1624194180">
      <w:marLeft w:val="0"/>
      <w:marRight w:val="0"/>
      <w:marTop w:val="0"/>
      <w:marBottom w:val="0"/>
      <w:divBdr>
        <w:top w:val="none" w:sz="0" w:space="0" w:color="auto"/>
        <w:left w:val="none" w:sz="0" w:space="0" w:color="auto"/>
        <w:bottom w:val="none" w:sz="0" w:space="0" w:color="auto"/>
        <w:right w:val="none" w:sz="0" w:space="0" w:color="auto"/>
      </w:divBdr>
    </w:div>
    <w:div w:id="1624194181">
      <w:marLeft w:val="0"/>
      <w:marRight w:val="0"/>
      <w:marTop w:val="0"/>
      <w:marBottom w:val="0"/>
      <w:divBdr>
        <w:top w:val="none" w:sz="0" w:space="0" w:color="auto"/>
        <w:left w:val="none" w:sz="0" w:space="0" w:color="auto"/>
        <w:bottom w:val="none" w:sz="0" w:space="0" w:color="auto"/>
        <w:right w:val="none" w:sz="0" w:space="0" w:color="auto"/>
      </w:divBdr>
    </w:div>
    <w:div w:id="1624194182">
      <w:marLeft w:val="0"/>
      <w:marRight w:val="0"/>
      <w:marTop w:val="0"/>
      <w:marBottom w:val="0"/>
      <w:divBdr>
        <w:top w:val="none" w:sz="0" w:space="0" w:color="auto"/>
        <w:left w:val="none" w:sz="0" w:space="0" w:color="auto"/>
        <w:bottom w:val="none" w:sz="0" w:space="0" w:color="auto"/>
        <w:right w:val="none" w:sz="0" w:space="0" w:color="auto"/>
      </w:divBdr>
    </w:div>
    <w:div w:id="1624194183">
      <w:marLeft w:val="0"/>
      <w:marRight w:val="0"/>
      <w:marTop w:val="0"/>
      <w:marBottom w:val="0"/>
      <w:divBdr>
        <w:top w:val="none" w:sz="0" w:space="0" w:color="auto"/>
        <w:left w:val="none" w:sz="0" w:space="0" w:color="auto"/>
        <w:bottom w:val="none" w:sz="0" w:space="0" w:color="auto"/>
        <w:right w:val="none" w:sz="0" w:space="0" w:color="auto"/>
      </w:divBdr>
    </w:div>
    <w:div w:id="1624194184">
      <w:marLeft w:val="0"/>
      <w:marRight w:val="0"/>
      <w:marTop w:val="0"/>
      <w:marBottom w:val="0"/>
      <w:divBdr>
        <w:top w:val="none" w:sz="0" w:space="0" w:color="auto"/>
        <w:left w:val="none" w:sz="0" w:space="0" w:color="auto"/>
        <w:bottom w:val="none" w:sz="0" w:space="0" w:color="auto"/>
        <w:right w:val="none" w:sz="0" w:space="0" w:color="auto"/>
      </w:divBdr>
    </w:div>
    <w:div w:id="1624194185">
      <w:marLeft w:val="0"/>
      <w:marRight w:val="0"/>
      <w:marTop w:val="0"/>
      <w:marBottom w:val="0"/>
      <w:divBdr>
        <w:top w:val="none" w:sz="0" w:space="0" w:color="auto"/>
        <w:left w:val="none" w:sz="0" w:space="0" w:color="auto"/>
        <w:bottom w:val="none" w:sz="0" w:space="0" w:color="auto"/>
        <w:right w:val="none" w:sz="0" w:space="0" w:color="auto"/>
      </w:divBdr>
    </w:div>
    <w:div w:id="1624194186">
      <w:marLeft w:val="0"/>
      <w:marRight w:val="0"/>
      <w:marTop w:val="0"/>
      <w:marBottom w:val="0"/>
      <w:divBdr>
        <w:top w:val="none" w:sz="0" w:space="0" w:color="auto"/>
        <w:left w:val="none" w:sz="0" w:space="0" w:color="auto"/>
        <w:bottom w:val="none" w:sz="0" w:space="0" w:color="auto"/>
        <w:right w:val="none" w:sz="0" w:space="0" w:color="auto"/>
      </w:divBdr>
    </w:div>
    <w:div w:id="1624194187">
      <w:marLeft w:val="0"/>
      <w:marRight w:val="0"/>
      <w:marTop w:val="0"/>
      <w:marBottom w:val="0"/>
      <w:divBdr>
        <w:top w:val="none" w:sz="0" w:space="0" w:color="auto"/>
        <w:left w:val="none" w:sz="0" w:space="0" w:color="auto"/>
        <w:bottom w:val="none" w:sz="0" w:space="0" w:color="auto"/>
        <w:right w:val="none" w:sz="0" w:space="0" w:color="auto"/>
      </w:divBdr>
    </w:div>
    <w:div w:id="1624194188">
      <w:marLeft w:val="0"/>
      <w:marRight w:val="0"/>
      <w:marTop w:val="0"/>
      <w:marBottom w:val="0"/>
      <w:divBdr>
        <w:top w:val="none" w:sz="0" w:space="0" w:color="auto"/>
        <w:left w:val="none" w:sz="0" w:space="0" w:color="auto"/>
        <w:bottom w:val="none" w:sz="0" w:space="0" w:color="auto"/>
        <w:right w:val="none" w:sz="0" w:space="0" w:color="auto"/>
      </w:divBdr>
    </w:div>
    <w:div w:id="1624194189">
      <w:marLeft w:val="0"/>
      <w:marRight w:val="0"/>
      <w:marTop w:val="0"/>
      <w:marBottom w:val="0"/>
      <w:divBdr>
        <w:top w:val="none" w:sz="0" w:space="0" w:color="auto"/>
        <w:left w:val="none" w:sz="0" w:space="0" w:color="auto"/>
        <w:bottom w:val="none" w:sz="0" w:space="0" w:color="auto"/>
        <w:right w:val="none" w:sz="0" w:space="0" w:color="auto"/>
      </w:divBdr>
    </w:div>
    <w:div w:id="1624194190">
      <w:marLeft w:val="0"/>
      <w:marRight w:val="0"/>
      <w:marTop w:val="0"/>
      <w:marBottom w:val="0"/>
      <w:divBdr>
        <w:top w:val="none" w:sz="0" w:space="0" w:color="auto"/>
        <w:left w:val="none" w:sz="0" w:space="0" w:color="auto"/>
        <w:bottom w:val="none" w:sz="0" w:space="0" w:color="auto"/>
        <w:right w:val="none" w:sz="0" w:space="0" w:color="auto"/>
      </w:divBdr>
    </w:div>
    <w:div w:id="1624194191">
      <w:marLeft w:val="0"/>
      <w:marRight w:val="0"/>
      <w:marTop w:val="0"/>
      <w:marBottom w:val="0"/>
      <w:divBdr>
        <w:top w:val="none" w:sz="0" w:space="0" w:color="auto"/>
        <w:left w:val="none" w:sz="0" w:space="0" w:color="auto"/>
        <w:bottom w:val="none" w:sz="0" w:space="0" w:color="auto"/>
        <w:right w:val="none" w:sz="0" w:space="0" w:color="auto"/>
      </w:divBdr>
    </w:div>
    <w:div w:id="1624194192">
      <w:marLeft w:val="0"/>
      <w:marRight w:val="0"/>
      <w:marTop w:val="0"/>
      <w:marBottom w:val="0"/>
      <w:divBdr>
        <w:top w:val="none" w:sz="0" w:space="0" w:color="auto"/>
        <w:left w:val="none" w:sz="0" w:space="0" w:color="auto"/>
        <w:bottom w:val="none" w:sz="0" w:space="0" w:color="auto"/>
        <w:right w:val="none" w:sz="0" w:space="0" w:color="auto"/>
      </w:divBdr>
    </w:div>
    <w:div w:id="1624194193">
      <w:marLeft w:val="0"/>
      <w:marRight w:val="0"/>
      <w:marTop w:val="0"/>
      <w:marBottom w:val="0"/>
      <w:divBdr>
        <w:top w:val="none" w:sz="0" w:space="0" w:color="auto"/>
        <w:left w:val="none" w:sz="0" w:space="0" w:color="auto"/>
        <w:bottom w:val="none" w:sz="0" w:space="0" w:color="auto"/>
        <w:right w:val="none" w:sz="0" w:space="0" w:color="auto"/>
      </w:divBdr>
    </w:div>
    <w:div w:id="1624194194">
      <w:marLeft w:val="0"/>
      <w:marRight w:val="0"/>
      <w:marTop w:val="0"/>
      <w:marBottom w:val="0"/>
      <w:divBdr>
        <w:top w:val="none" w:sz="0" w:space="0" w:color="auto"/>
        <w:left w:val="none" w:sz="0" w:space="0" w:color="auto"/>
        <w:bottom w:val="none" w:sz="0" w:space="0" w:color="auto"/>
        <w:right w:val="none" w:sz="0" w:space="0" w:color="auto"/>
      </w:divBdr>
    </w:div>
    <w:div w:id="1624194195">
      <w:marLeft w:val="0"/>
      <w:marRight w:val="0"/>
      <w:marTop w:val="0"/>
      <w:marBottom w:val="0"/>
      <w:divBdr>
        <w:top w:val="none" w:sz="0" w:space="0" w:color="auto"/>
        <w:left w:val="none" w:sz="0" w:space="0" w:color="auto"/>
        <w:bottom w:val="none" w:sz="0" w:space="0" w:color="auto"/>
        <w:right w:val="none" w:sz="0" w:space="0" w:color="auto"/>
      </w:divBdr>
    </w:div>
    <w:div w:id="1624194196">
      <w:marLeft w:val="0"/>
      <w:marRight w:val="0"/>
      <w:marTop w:val="0"/>
      <w:marBottom w:val="0"/>
      <w:divBdr>
        <w:top w:val="none" w:sz="0" w:space="0" w:color="auto"/>
        <w:left w:val="none" w:sz="0" w:space="0" w:color="auto"/>
        <w:bottom w:val="none" w:sz="0" w:space="0" w:color="auto"/>
        <w:right w:val="none" w:sz="0" w:space="0" w:color="auto"/>
      </w:divBdr>
    </w:div>
    <w:div w:id="1624194197">
      <w:marLeft w:val="0"/>
      <w:marRight w:val="0"/>
      <w:marTop w:val="0"/>
      <w:marBottom w:val="0"/>
      <w:divBdr>
        <w:top w:val="none" w:sz="0" w:space="0" w:color="auto"/>
        <w:left w:val="none" w:sz="0" w:space="0" w:color="auto"/>
        <w:bottom w:val="none" w:sz="0" w:space="0" w:color="auto"/>
        <w:right w:val="none" w:sz="0" w:space="0" w:color="auto"/>
      </w:divBdr>
    </w:div>
    <w:div w:id="1624194198">
      <w:marLeft w:val="0"/>
      <w:marRight w:val="0"/>
      <w:marTop w:val="0"/>
      <w:marBottom w:val="0"/>
      <w:divBdr>
        <w:top w:val="none" w:sz="0" w:space="0" w:color="auto"/>
        <w:left w:val="none" w:sz="0" w:space="0" w:color="auto"/>
        <w:bottom w:val="none" w:sz="0" w:space="0" w:color="auto"/>
        <w:right w:val="none" w:sz="0" w:space="0" w:color="auto"/>
      </w:divBdr>
    </w:div>
    <w:div w:id="1624194199">
      <w:marLeft w:val="0"/>
      <w:marRight w:val="0"/>
      <w:marTop w:val="0"/>
      <w:marBottom w:val="0"/>
      <w:divBdr>
        <w:top w:val="none" w:sz="0" w:space="0" w:color="auto"/>
        <w:left w:val="none" w:sz="0" w:space="0" w:color="auto"/>
        <w:bottom w:val="none" w:sz="0" w:space="0" w:color="auto"/>
        <w:right w:val="none" w:sz="0" w:space="0" w:color="auto"/>
      </w:divBdr>
    </w:div>
    <w:div w:id="1624194200">
      <w:marLeft w:val="0"/>
      <w:marRight w:val="0"/>
      <w:marTop w:val="0"/>
      <w:marBottom w:val="0"/>
      <w:divBdr>
        <w:top w:val="none" w:sz="0" w:space="0" w:color="auto"/>
        <w:left w:val="none" w:sz="0" w:space="0" w:color="auto"/>
        <w:bottom w:val="none" w:sz="0" w:space="0" w:color="auto"/>
        <w:right w:val="none" w:sz="0" w:space="0" w:color="auto"/>
      </w:divBdr>
    </w:div>
    <w:div w:id="1624194201">
      <w:marLeft w:val="0"/>
      <w:marRight w:val="0"/>
      <w:marTop w:val="0"/>
      <w:marBottom w:val="0"/>
      <w:divBdr>
        <w:top w:val="none" w:sz="0" w:space="0" w:color="auto"/>
        <w:left w:val="none" w:sz="0" w:space="0" w:color="auto"/>
        <w:bottom w:val="none" w:sz="0" w:space="0" w:color="auto"/>
        <w:right w:val="none" w:sz="0" w:space="0" w:color="auto"/>
      </w:divBdr>
    </w:div>
    <w:div w:id="1624194202">
      <w:marLeft w:val="0"/>
      <w:marRight w:val="0"/>
      <w:marTop w:val="0"/>
      <w:marBottom w:val="0"/>
      <w:divBdr>
        <w:top w:val="none" w:sz="0" w:space="0" w:color="auto"/>
        <w:left w:val="none" w:sz="0" w:space="0" w:color="auto"/>
        <w:bottom w:val="none" w:sz="0" w:space="0" w:color="auto"/>
        <w:right w:val="none" w:sz="0" w:space="0" w:color="auto"/>
      </w:divBdr>
    </w:div>
    <w:div w:id="1624194203">
      <w:marLeft w:val="0"/>
      <w:marRight w:val="0"/>
      <w:marTop w:val="0"/>
      <w:marBottom w:val="0"/>
      <w:divBdr>
        <w:top w:val="none" w:sz="0" w:space="0" w:color="auto"/>
        <w:left w:val="none" w:sz="0" w:space="0" w:color="auto"/>
        <w:bottom w:val="none" w:sz="0" w:space="0" w:color="auto"/>
        <w:right w:val="none" w:sz="0" w:space="0" w:color="auto"/>
      </w:divBdr>
    </w:div>
    <w:div w:id="1624194204">
      <w:marLeft w:val="0"/>
      <w:marRight w:val="0"/>
      <w:marTop w:val="0"/>
      <w:marBottom w:val="0"/>
      <w:divBdr>
        <w:top w:val="none" w:sz="0" w:space="0" w:color="auto"/>
        <w:left w:val="none" w:sz="0" w:space="0" w:color="auto"/>
        <w:bottom w:val="none" w:sz="0" w:space="0" w:color="auto"/>
        <w:right w:val="none" w:sz="0" w:space="0" w:color="auto"/>
      </w:divBdr>
    </w:div>
    <w:div w:id="1624194205">
      <w:marLeft w:val="0"/>
      <w:marRight w:val="0"/>
      <w:marTop w:val="0"/>
      <w:marBottom w:val="0"/>
      <w:divBdr>
        <w:top w:val="none" w:sz="0" w:space="0" w:color="auto"/>
        <w:left w:val="none" w:sz="0" w:space="0" w:color="auto"/>
        <w:bottom w:val="none" w:sz="0" w:space="0" w:color="auto"/>
        <w:right w:val="none" w:sz="0" w:space="0" w:color="auto"/>
      </w:divBdr>
    </w:div>
    <w:div w:id="1624194206">
      <w:marLeft w:val="0"/>
      <w:marRight w:val="0"/>
      <w:marTop w:val="0"/>
      <w:marBottom w:val="0"/>
      <w:divBdr>
        <w:top w:val="none" w:sz="0" w:space="0" w:color="auto"/>
        <w:left w:val="none" w:sz="0" w:space="0" w:color="auto"/>
        <w:bottom w:val="none" w:sz="0" w:space="0" w:color="auto"/>
        <w:right w:val="none" w:sz="0" w:space="0" w:color="auto"/>
      </w:divBdr>
    </w:div>
    <w:div w:id="1624194207">
      <w:marLeft w:val="0"/>
      <w:marRight w:val="0"/>
      <w:marTop w:val="0"/>
      <w:marBottom w:val="0"/>
      <w:divBdr>
        <w:top w:val="none" w:sz="0" w:space="0" w:color="auto"/>
        <w:left w:val="none" w:sz="0" w:space="0" w:color="auto"/>
        <w:bottom w:val="none" w:sz="0" w:space="0" w:color="auto"/>
        <w:right w:val="none" w:sz="0" w:space="0" w:color="auto"/>
      </w:divBdr>
    </w:div>
    <w:div w:id="1624194208">
      <w:marLeft w:val="0"/>
      <w:marRight w:val="0"/>
      <w:marTop w:val="0"/>
      <w:marBottom w:val="0"/>
      <w:divBdr>
        <w:top w:val="none" w:sz="0" w:space="0" w:color="auto"/>
        <w:left w:val="none" w:sz="0" w:space="0" w:color="auto"/>
        <w:bottom w:val="none" w:sz="0" w:space="0" w:color="auto"/>
        <w:right w:val="none" w:sz="0" w:space="0" w:color="auto"/>
      </w:divBdr>
    </w:div>
    <w:div w:id="1624194209">
      <w:marLeft w:val="0"/>
      <w:marRight w:val="0"/>
      <w:marTop w:val="0"/>
      <w:marBottom w:val="0"/>
      <w:divBdr>
        <w:top w:val="none" w:sz="0" w:space="0" w:color="auto"/>
        <w:left w:val="none" w:sz="0" w:space="0" w:color="auto"/>
        <w:bottom w:val="none" w:sz="0" w:space="0" w:color="auto"/>
        <w:right w:val="none" w:sz="0" w:space="0" w:color="auto"/>
      </w:divBdr>
    </w:div>
    <w:div w:id="1624194210">
      <w:marLeft w:val="0"/>
      <w:marRight w:val="0"/>
      <w:marTop w:val="0"/>
      <w:marBottom w:val="0"/>
      <w:divBdr>
        <w:top w:val="none" w:sz="0" w:space="0" w:color="auto"/>
        <w:left w:val="none" w:sz="0" w:space="0" w:color="auto"/>
        <w:bottom w:val="none" w:sz="0" w:space="0" w:color="auto"/>
        <w:right w:val="none" w:sz="0" w:space="0" w:color="auto"/>
      </w:divBdr>
    </w:div>
    <w:div w:id="1624194211">
      <w:marLeft w:val="0"/>
      <w:marRight w:val="0"/>
      <w:marTop w:val="0"/>
      <w:marBottom w:val="0"/>
      <w:divBdr>
        <w:top w:val="none" w:sz="0" w:space="0" w:color="auto"/>
        <w:left w:val="none" w:sz="0" w:space="0" w:color="auto"/>
        <w:bottom w:val="none" w:sz="0" w:space="0" w:color="auto"/>
        <w:right w:val="none" w:sz="0" w:space="0" w:color="auto"/>
      </w:divBdr>
    </w:div>
    <w:div w:id="1624194212">
      <w:marLeft w:val="0"/>
      <w:marRight w:val="0"/>
      <w:marTop w:val="0"/>
      <w:marBottom w:val="0"/>
      <w:divBdr>
        <w:top w:val="none" w:sz="0" w:space="0" w:color="auto"/>
        <w:left w:val="none" w:sz="0" w:space="0" w:color="auto"/>
        <w:bottom w:val="none" w:sz="0" w:space="0" w:color="auto"/>
        <w:right w:val="none" w:sz="0" w:space="0" w:color="auto"/>
      </w:divBdr>
    </w:div>
    <w:div w:id="1624194213">
      <w:marLeft w:val="0"/>
      <w:marRight w:val="0"/>
      <w:marTop w:val="0"/>
      <w:marBottom w:val="0"/>
      <w:divBdr>
        <w:top w:val="none" w:sz="0" w:space="0" w:color="auto"/>
        <w:left w:val="none" w:sz="0" w:space="0" w:color="auto"/>
        <w:bottom w:val="none" w:sz="0" w:space="0" w:color="auto"/>
        <w:right w:val="none" w:sz="0" w:space="0" w:color="auto"/>
      </w:divBdr>
    </w:div>
    <w:div w:id="1624194214">
      <w:marLeft w:val="0"/>
      <w:marRight w:val="0"/>
      <w:marTop w:val="0"/>
      <w:marBottom w:val="0"/>
      <w:divBdr>
        <w:top w:val="none" w:sz="0" w:space="0" w:color="auto"/>
        <w:left w:val="none" w:sz="0" w:space="0" w:color="auto"/>
        <w:bottom w:val="none" w:sz="0" w:space="0" w:color="auto"/>
        <w:right w:val="none" w:sz="0" w:space="0" w:color="auto"/>
      </w:divBdr>
    </w:div>
    <w:div w:id="1624194215">
      <w:marLeft w:val="0"/>
      <w:marRight w:val="0"/>
      <w:marTop w:val="0"/>
      <w:marBottom w:val="0"/>
      <w:divBdr>
        <w:top w:val="none" w:sz="0" w:space="0" w:color="auto"/>
        <w:left w:val="none" w:sz="0" w:space="0" w:color="auto"/>
        <w:bottom w:val="none" w:sz="0" w:space="0" w:color="auto"/>
        <w:right w:val="none" w:sz="0" w:space="0" w:color="auto"/>
      </w:divBdr>
    </w:div>
    <w:div w:id="1624194216">
      <w:marLeft w:val="0"/>
      <w:marRight w:val="0"/>
      <w:marTop w:val="0"/>
      <w:marBottom w:val="0"/>
      <w:divBdr>
        <w:top w:val="none" w:sz="0" w:space="0" w:color="auto"/>
        <w:left w:val="none" w:sz="0" w:space="0" w:color="auto"/>
        <w:bottom w:val="none" w:sz="0" w:space="0" w:color="auto"/>
        <w:right w:val="none" w:sz="0" w:space="0" w:color="auto"/>
      </w:divBdr>
    </w:div>
    <w:div w:id="1624194217">
      <w:marLeft w:val="0"/>
      <w:marRight w:val="0"/>
      <w:marTop w:val="0"/>
      <w:marBottom w:val="0"/>
      <w:divBdr>
        <w:top w:val="none" w:sz="0" w:space="0" w:color="auto"/>
        <w:left w:val="none" w:sz="0" w:space="0" w:color="auto"/>
        <w:bottom w:val="none" w:sz="0" w:space="0" w:color="auto"/>
        <w:right w:val="none" w:sz="0" w:space="0" w:color="auto"/>
      </w:divBdr>
    </w:div>
    <w:div w:id="1624194218">
      <w:marLeft w:val="0"/>
      <w:marRight w:val="0"/>
      <w:marTop w:val="0"/>
      <w:marBottom w:val="0"/>
      <w:divBdr>
        <w:top w:val="none" w:sz="0" w:space="0" w:color="auto"/>
        <w:left w:val="none" w:sz="0" w:space="0" w:color="auto"/>
        <w:bottom w:val="none" w:sz="0" w:space="0" w:color="auto"/>
        <w:right w:val="none" w:sz="0" w:space="0" w:color="auto"/>
      </w:divBdr>
    </w:div>
    <w:div w:id="1624194219">
      <w:marLeft w:val="0"/>
      <w:marRight w:val="0"/>
      <w:marTop w:val="0"/>
      <w:marBottom w:val="0"/>
      <w:divBdr>
        <w:top w:val="none" w:sz="0" w:space="0" w:color="auto"/>
        <w:left w:val="none" w:sz="0" w:space="0" w:color="auto"/>
        <w:bottom w:val="none" w:sz="0" w:space="0" w:color="auto"/>
        <w:right w:val="none" w:sz="0" w:space="0" w:color="auto"/>
      </w:divBdr>
    </w:div>
    <w:div w:id="1624194220">
      <w:marLeft w:val="0"/>
      <w:marRight w:val="0"/>
      <w:marTop w:val="0"/>
      <w:marBottom w:val="0"/>
      <w:divBdr>
        <w:top w:val="none" w:sz="0" w:space="0" w:color="auto"/>
        <w:left w:val="none" w:sz="0" w:space="0" w:color="auto"/>
        <w:bottom w:val="none" w:sz="0" w:space="0" w:color="auto"/>
        <w:right w:val="none" w:sz="0" w:space="0" w:color="auto"/>
      </w:divBdr>
    </w:div>
    <w:div w:id="1624194221">
      <w:marLeft w:val="0"/>
      <w:marRight w:val="0"/>
      <w:marTop w:val="0"/>
      <w:marBottom w:val="0"/>
      <w:divBdr>
        <w:top w:val="none" w:sz="0" w:space="0" w:color="auto"/>
        <w:left w:val="none" w:sz="0" w:space="0" w:color="auto"/>
        <w:bottom w:val="none" w:sz="0" w:space="0" w:color="auto"/>
        <w:right w:val="none" w:sz="0" w:space="0" w:color="auto"/>
      </w:divBdr>
    </w:div>
    <w:div w:id="1624194222">
      <w:marLeft w:val="0"/>
      <w:marRight w:val="0"/>
      <w:marTop w:val="0"/>
      <w:marBottom w:val="0"/>
      <w:divBdr>
        <w:top w:val="none" w:sz="0" w:space="0" w:color="auto"/>
        <w:left w:val="none" w:sz="0" w:space="0" w:color="auto"/>
        <w:bottom w:val="none" w:sz="0" w:space="0" w:color="auto"/>
        <w:right w:val="none" w:sz="0" w:space="0" w:color="auto"/>
      </w:divBdr>
    </w:div>
    <w:div w:id="1624194223">
      <w:marLeft w:val="0"/>
      <w:marRight w:val="0"/>
      <w:marTop w:val="0"/>
      <w:marBottom w:val="0"/>
      <w:divBdr>
        <w:top w:val="none" w:sz="0" w:space="0" w:color="auto"/>
        <w:left w:val="none" w:sz="0" w:space="0" w:color="auto"/>
        <w:bottom w:val="none" w:sz="0" w:space="0" w:color="auto"/>
        <w:right w:val="none" w:sz="0" w:space="0" w:color="auto"/>
      </w:divBdr>
    </w:div>
    <w:div w:id="1624194224">
      <w:marLeft w:val="0"/>
      <w:marRight w:val="0"/>
      <w:marTop w:val="0"/>
      <w:marBottom w:val="0"/>
      <w:divBdr>
        <w:top w:val="none" w:sz="0" w:space="0" w:color="auto"/>
        <w:left w:val="none" w:sz="0" w:space="0" w:color="auto"/>
        <w:bottom w:val="none" w:sz="0" w:space="0" w:color="auto"/>
        <w:right w:val="none" w:sz="0" w:space="0" w:color="auto"/>
      </w:divBdr>
    </w:div>
    <w:div w:id="1624194225">
      <w:marLeft w:val="0"/>
      <w:marRight w:val="0"/>
      <w:marTop w:val="0"/>
      <w:marBottom w:val="0"/>
      <w:divBdr>
        <w:top w:val="none" w:sz="0" w:space="0" w:color="auto"/>
        <w:left w:val="none" w:sz="0" w:space="0" w:color="auto"/>
        <w:bottom w:val="none" w:sz="0" w:space="0" w:color="auto"/>
        <w:right w:val="none" w:sz="0" w:space="0" w:color="auto"/>
      </w:divBdr>
    </w:div>
    <w:div w:id="1624194226">
      <w:marLeft w:val="0"/>
      <w:marRight w:val="0"/>
      <w:marTop w:val="0"/>
      <w:marBottom w:val="0"/>
      <w:divBdr>
        <w:top w:val="none" w:sz="0" w:space="0" w:color="auto"/>
        <w:left w:val="none" w:sz="0" w:space="0" w:color="auto"/>
        <w:bottom w:val="none" w:sz="0" w:space="0" w:color="auto"/>
        <w:right w:val="none" w:sz="0" w:space="0" w:color="auto"/>
      </w:divBdr>
    </w:div>
    <w:div w:id="1624194227">
      <w:marLeft w:val="0"/>
      <w:marRight w:val="0"/>
      <w:marTop w:val="0"/>
      <w:marBottom w:val="0"/>
      <w:divBdr>
        <w:top w:val="none" w:sz="0" w:space="0" w:color="auto"/>
        <w:left w:val="none" w:sz="0" w:space="0" w:color="auto"/>
        <w:bottom w:val="none" w:sz="0" w:space="0" w:color="auto"/>
        <w:right w:val="none" w:sz="0" w:space="0" w:color="auto"/>
      </w:divBdr>
    </w:div>
    <w:div w:id="1624194228">
      <w:marLeft w:val="0"/>
      <w:marRight w:val="0"/>
      <w:marTop w:val="0"/>
      <w:marBottom w:val="0"/>
      <w:divBdr>
        <w:top w:val="none" w:sz="0" w:space="0" w:color="auto"/>
        <w:left w:val="none" w:sz="0" w:space="0" w:color="auto"/>
        <w:bottom w:val="none" w:sz="0" w:space="0" w:color="auto"/>
        <w:right w:val="none" w:sz="0" w:space="0" w:color="auto"/>
      </w:divBdr>
    </w:div>
    <w:div w:id="1624194229">
      <w:marLeft w:val="0"/>
      <w:marRight w:val="0"/>
      <w:marTop w:val="0"/>
      <w:marBottom w:val="0"/>
      <w:divBdr>
        <w:top w:val="none" w:sz="0" w:space="0" w:color="auto"/>
        <w:left w:val="none" w:sz="0" w:space="0" w:color="auto"/>
        <w:bottom w:val="none" w:sz="0" w:space="0" w:color="auto"/>
        <w:right w:val="none" w:sz="0" w:space="0" w:color="auto"/>
      </w:divBdr>
    </w:div>
    <w:div w:id="1624194230">
      <w:marLeft w:val="0"/>
      <w:marRight w:val="0"/>
      <w:marTop w:val="0"/>
      <w:marBottom w:val="0"/>
      <w:divBdr>
        <w:top w:val="none" w:sz="0" w:space="0" w:color="auto"/>
        <w:left w:val="none" w:sz="0" w:space="0" w:color="auto"/>
        <w:bottom w:val="none" w:sz="0" w:space="0" w:color="auto"/>
        <w:right w:val="none" w:sz="0" w:space="0" w:color="auto"/>
      </w:divBdr>
    </w:div>
    <w:div w:id="1624194231">
      <w:marLeft w:val="0"/>
      <w:marRight w:val="0"/>
      <w:marTop w:val="0"/>
      <w:marBottom w:val="0"/>
      <w:divBdr>
        <w:top w:val="none" w:sz="0" w:space="0" w:color="auto"/>
        <w:left w:val="none" w:sz="0" w:space="0" w:color="auto"/>
        <w:bottom w:val="none" w:sz="0" w:space="0" w:color="auto"/>
        <w:right w:val="none" w:sz="0" w:space="0" w:color="auto"/>
      </w:divBdr>
    </w:div>
    <w:div w:id="1624194232">
      <w:marLeft w:val="0"/>
      <w:marRight w:val="0"/>
      <w:marTop w:val="0"/>
      <w:marBottom w:val="0"/>
      <w:divBdr>
        <w:top w:val="none" w:sz="0" w:space="0" w:color="auto"/>
        <w:left w:val="none" w:sz="0" w:space="0" w:color="auto"/>
        <w:bottom w:val="none" w:sz="0" w:space="0" w:color="auto"/>
        <w:right w:val="none" w:sz="0" w:space="0" w:color="auto"/>
      </w:divBdr>
    </w:div>
    <w:div w:id="1624194233">
      <w:marLeft w:val="0"/>
      <w:marRight w:val="0"/>
      <w:marTop w:val="0"/>
      <w:marBottom w:val="0"/>
      <w:divBdr>
        <w:top w:val="none" w:sz="0" w:space="0" w:color="auto"/>
        <w:left w:val="none" w:sz="0" w:space="0" w:color="auto"/>
        <w:bottom w:val="none" w:sz="0" w:space="0" w:color="auto"/>
        <w:right w:val="none" w:sz="0" w:space="0" w:color="auto"/>
      </w:divBdr>
    </w:div>
    <w:div w:id="1624194234">
      <w:marLeft w:val="0"/>
      <w:marRight w:val="0"/>
      <w:marTop w:val="0"/>
      <w:marBottom w:val="0"/>
      <w:divBdr>
        <w:top w:val="none" w:sz="0" w:space="0" w:color="auto"/>
        <w:left w:val="none" w:sz="0" w:space="0" w:color="auto"/>
        <w:bottom w:val="none" w:sz="0" w:space="0" w:color="auto"/>
        <w:right w:val="none" w:sz="0" w:space="0" w:color="auto"/>
      </w:divBdr>
    </w:div>
    <w:div w:id="1624194235">
      <w:marLeft w:val="0"/>
      <w:marRight w:val="0"/>
      <w:marTop w:val="0"/>
      <w:marBottom w:val="0"/>
      <w:divBdr>
        <w:top w:val="none" w:sz="0" w:space="0" w:color="auto"/>
        <w:left w:val="none" w:sz="0" w:space="0" w:color="auto"/>
        <w:bottom w:val="none" w:sz="0" w:space="0" w:color="auto"/>
        <w:right w:val="none" w:sz="0" w:space="0" w:color="auto"/>
      </w:divBdr>
    </w:div>
    <w:div w:id="1624194236">
      <w:marLeft w:val="0"/>
      <w:marRight w:val="0"/>
      <w:marTop w:val="0"/>
      <w:marBottom w:val="0"/>
      <w:divBdr>
        <w:top w:val="none" w:sz="0" w:space="0" w:color="auto"/>
        <w:left w:val="none" w:sz="0" w:space="0" w:color="auto"/>
        <w:bottom w:val="none" w:sz="0" w:space="0" w:color="auto"/>
        <w:right w:val="none" w:sz="0" w:space="0" w:color="auto"/>
      </w:divBdr>
    </w:div>
    <w:div w:id="1624194237">
      <w:marLeft w:val="0"/>
      <w:marRight w:val="0"/>
      <w:marTop w:val="0"/>
      <w:marBottom w:val="0"/>
      <w:divBdr>
        <w:top w:val="none" w:sz="0" w:space="0" w:color="auto"/>
        <w:left w:val="none" w:sz="0" w:space="0" w:color="auto"/>
        <w:bottom w:val="none" w:sz="0" w:space="0" w:color="auto"/>
        <w:right w:val="none" w:sz="0" w:space="0" w:color="auto"/>
      </w:divBdr>
    </w:div>
    <w:div w:id="1624194238">
      <w:marLeft w:val="0"/>
      <w:marRight w:val="0"/>
      <w:marTop w:val="0"/>
      <w:marBottom w:val="0"/>
      <w:divBdr>
        <w:top w:val="none" w:sz="0" w:space="0" w:color="auto"/>
        <w:left w:val="none" w:sz="0" w:space="0" w:color="auto"/>
        <w:bottom w:val="none" w:sz="0" w:space="0" w:color="auto"/>
        <w:right w:val="none" w:sz="0" w:space="0" w:color="auto"/>
      </w:divBdr>
    </w:div>
    <w:div w:id="1624194239">
      <w:marLeft w:val="0"/>
      <w:marRight w:val="0"/>
      <w:marTop w:val="0"/>
      <w:marBottom w:val="0"/>
      <w:divBdr>
        <w:top w:val="none" w:sz="0" w:space="0" w:color="auto"/>
        <w:left w:val="none" w:sz="0" w:space="0" w:color="auto"/>
        <w:bottom w:val="none" w:sz="0" w:space="0" w:color="auto"/>
        <w:right w:val="none" w:sz="0" w:space="0" w:color="auto"/>
      </w:divBdr>
    </w:div>
    <w:div w:id="1624194240">
      <w:marLeft w:val="0"/>
      <w:marRight w:val="0"/>
      <w:marTop w:val="0"/>
      <w:marBottom w:val="0"/>
      <w:divBdr>
        <w:top w:val="none" w:sz="0" w:space="0" w:color="auto"/>
        <w:left w:val="none" w:sz="0" w:space="0" w:color="auto"/>
        <w:bottom w:val="none" w:sz="0" w:space="0" w:color="auto"/>
        <w:right w:val="none" w:sz="0" w:space="0" w:color="auto"/>
      </w:divBdr>
    </w:div>
    <w:div w:id="1624194241">
      <w:marLeft w:val="0"/>
      <w:marRight w:val="0"/>
      <w:marTop w:val="0"/>
      <w:marBottom w:val="0"/>
      <w:divBdr>
        <w:top w:val="none" w:sz="0" w:space="0" w:color="auto"/>
        <w:left w:val="none" w:sz="0" w:space="0" w:color="auto"/>
        <w:bottom w:val="none" w:sz="0" w:space="0" w:color="auto"/>
        <w:right w:val="none" w:sz="0" w:space="0" w:color="auto"/>
      </w:divBdr>
    </w:div>
    <w:div w:id="1624194242">
      <w:marLeft w:val="0"/>
      <w:marRight w:val="0"/>
      <w:marTop w:val="0"/>
      <w:marBottom w:val="0"/>
      <w:divBdr>
        <w:top w:val="none" w:sz="0" w:space="0" w:color="auto"/>
        <w:left w:val="none" w:sz="0" w:space="0" w:color="auto"/>
        <w:bottom w:val="none" w:sz="0" w:space="0" w:color="auto"/>
        <w:right w:val="none" w:sz="0" w:space="0" w:color="auto"/>
      </w:divBdr>
    </w:div>
    <w:div w:id="1624194243">
      <w:marLeft w:val="0"/>
      <w:marRight w:val="0"/>
      <w:marTop w:val="0"/>
      <w:marBottom w:val="0"/>
      <w:divBdr>
        <w:top w:val="none" w:sz="0" w:space="0" w:color="auto"/>
        <w:left w:val="none" w:sz="0" w:space="0" w:color="auto"/>
        <w:bottom w:val="none" w:sz="0" w:space="0" w:color="auto"/>
        <w:right w:val="none" w:sz="0" w:space="0" w:color="auto"/>
      </w:divBdr>
    </w:div>
    <w:div w:id="1624194244">
      <w:marLeft w:val="0"/>
      <w:marRight w:val="0"/>
      <w:marTop w:val="0"/>
      <w:marBottom w:val="0"/>
      <w:divBdr>
        <w:top w:val="none" w:sz="0" w:space="0" w:color="auto"/>
        <w:left w:val="none" w:sz="0" w:space="0" w:color="auto"/>
        <w:bottom w:val="none" w:sz="0" w:space="0" w:color="auto"/>
        <w:right w:val="none" w:sz="0" w:space="0" w:color="auto"/>
      </w:divBdr>
    </w:div>
    <w:div w:id="1624194245">
      <w:marLeft w:val="0"/>
      <w:marRight w:val="0"/>
      <w:marTop w:val="0"/>
      <w:marBottom w:val="0"/>
      <w:divBdr>
        <w:top w:val="none" w:sz="0" w:space="0" w:color="auto"/>
        <w:left w:val="none" w:sz="0" w:space="0" w:color="auto"/>
        <w:bottom w:val="none" w:sz="0" w:space="0" w:color="auto"/>
        <w:right w:val="none" w:sz="0" w:space="0" w:color="auto"/>
      </w:divBdr>
    </w:div>
    <w:div w:id="1624194246">
      <w:marLeft w:val="0"/>
      <w:marRight w:val="0"/>
      <w:marTop w:val="0"/>
      <w:marBottom w:val="0"/>
      <w:divBdr>
        <w:top w:val="none" w:sz="0" w:space="0" w:color="auto"/>
        <w:left w:val="none" w:sz="0" w:space="0" w:color="auto"/>
        <w:bottom w:val="none" w:sz="0" w:space="0" w:color="auto"/>
        <w:right w:val="none" w:sz="0" w:space="0" w:color="auto"/>
      </w:divBdr>
    </w:div>
    <w:div w:id="1624194247">
      <w:marLeft w:val="0"/>
      <w:marRight w:val="0"/>
      <w:marTop w:val="0"/>
      <w:marBottom w:val="0"/>
      <w:divBdr>
        <w:top w:val="none" w:sz="0" w:space="0" w:color="auto"/>
        <w:left w:val="none" w:sz="0" w:space="0" w:color="auto"/>
        <w:bottom w:val="none" w:sz="0" w:space="0" w:color="auto"/>
        <w:right w:val="none" w:sz="0" w:space="0" w:color="auto"/>
      </w:divBdr>
    </w:div>
    <w:div w:id="1624194248">
      <w:marLeft w:val="0"/>
      <w:marRight w:val="0"/>
      <w:marTop w:val="0"/>
      <w:marBottom w:val="0"/>
      <w:divBdr>
        <w:top w:val="none" w:sz="0" w:space="0" w:color="auto"/>
        <w:left w:val="none" w:sz="0" w:space="0" w:color="auto"/>
        <w:bottom w:val="none" w:sz="0" w:space="0" w:color="auto"/>
        <w:right w:val="none" w:sz="0" w:space="0" w:color="auto"/>
      </w:divBdr>
    </w:div>
    <w:div w:id="1624194249">
      <w:marLeft w:val="0"/>
      <w:marRight w:val="0"/>
      <w:marTop w:val="0"/>
      <w:marBottom w:val="0"/>
      <w:divBdr>
        <w:top w:val="none" w:sz="0" w:space="0" w:color="auto"/>
        <w:left w:val="none" w:sz="0" w:space="0" w:color="auto"/>
        <w:bottom w:val="none" w:sz="0" w:space="0" w:color="auto"/>
        <w:right w:val="none" w:sz="0" w:space="0" w:color="auto"/>
      </w:divBdr>
    </w:div>
    <w:div w:id="1624194250">
      <w:marLeft w:val="0"/>
      <w:marRight w:val="0"/>
      <w:marTop w:val="0"/>
      <w:marBottom w:val="0"/>
      <w:divBdr>
        <w:top w:val="none" w:sz="0" w:space="0" w:color="auto"/>
        <w:left w:val="none" w:sz="0" w:space="0" w:color="auto"/>
        <w:bottom w:val="none" w:sz="0" w:space="0" w:color="auto"/>
        <w:right w:val="none" w:sz="0" w:space="0" w:color="auto"/>
      </w:divBdr>
    </w:div>
    <w:div w:id="1624194251">
      <w:marLeft w:val="0"/>
      <w:marRight w:val="0"/>
      <w:marTop w:val="0"/>
      <w:marBottom w:val="0"/>
      <w:divBdr>
        <w:top w:val="none" w:sz="0" w:space="0" w:color="auto"/>
        <w:left w:val="none" w:sz="0" w:space="0" w:color="auto"/>
        <w:bottom w:val="none" w:sz="0" w:space="0" w:color="auto"/>
        <w:right w:val="none" w:sz="0" w:space="0" w:color="auto"/>
      </w:divBdr>
    </w:div>
    <w:div w:id="1624194252">
      <w:marLeft w:val="0"/>
      <w:marRight w:val="0"/>
      <w:marTop w:val="0"/>
      <w:marBottom w:val="0"/>
      <w:divBdr>
        <w:top w:val="none" w:sz="0" w:space="0" w:color="auto"/>
        <w:left w:val="none" w:sz="0" w:space="0" w:color="auto"/>
        <w:bottom w:val="none" w:sz="0" w:space="0" w:color="auto"/>
        <w:right w:val="none" w:sz="0" w:space="0" w:color="auto"/>
      </w:divBdr>
    </w:div>
    <w:div w:id="1624194253">
      <w:marLeft w:val="0"/>
      <w:marRight w:val="0"/>
      <w:marTop w:val="0"/>
      <w:marBottom w:val="0"/>
      <w:divBdr>
        <w:top w:val="none" w:sz="0" w:space="0" w:color="auto"/>
        <w:left w:val="none" w:sz="0" w:space="0" w:color="auto"/>
        <w:bottom w:val="none" w:sz="0" w:space="0" w:color="auto"/>
        <w:right w:val="none" w:sz="0" w:space="0" w:color="auto"/>
      </w:divBdr>
    </w:div>
    <w:div w:id="1624194254">
      <w:marLeft w:val="0"/>
      <w:marRight w:val="0"/>
      <w:marTop w:val="0"/>
      <w:marBottom w:val="0"/>
      <w:divBdr>
        <w:top w:val="none" w:sz="0" w:space="0" w:color="auto"/>
        <w:left w:val="none" w:sz="0" w:space="0" w:color="auto"/>
        <w:bottom w:val="none" w:sz="0" w:space="0" w:color="auto"/>
        <w:right w:val="none" w:sz="0" w:space="0" w:color="auto"/>
      </w:divBdr>
    </w:div>
    <w:div w:id="1624194255">
      <w:marLeft w:val="0"/>
      <w:marRight w:val="0"/>
      <w:marTop w:val="0"/>
      <w:marBottom w:val="0"/>
      <w:divBdr>
        <w:top w:val="none" w:sz="0" w:space="0" w:color="auto"/>
        <w:left w:val="none" w:sz="0" w:space="0" w:color="auto"/>
        <w:bottom w:val="none" w:sz="0" w:space="0" w:color="auto"/>
        <w:right w:val="none" w:sz="0" w:space="0" w:color="auto"/>
      </w:divBdr>
    </w:div>
    <w:div w:id="1624194256">
      <w:marLeft w:val="0"/>
      <w:marRight w:val="0"/>
      <w:marTop w:val="0"/>
      <w:marBottom w:val="0"/>
      <w:divBdr>
        <w:top w:val="none" w:sz="0" w:space="0" w:color="auto"/>
        <w:left w:val="none" w:sz="0" w:space="0" w:color="auto"/>
        <w:bottom w:val="none" w:sz="0" w:space="0" w:color="auto"/>
        <w:right w:val="none" w:sz="0" w:space="0" w:color="auto"/>
      </w:divBdr>
    </w:div>
    <w:div w:id="1624194257">
      <w:marLeft w:val="0"/>
      <w:marRight w:val="0"/>
      <w:marTop w:val="0"/>
      <w:marBottom w:val="0"/>
      <w:divBdr>
        <w:top w:val="none" w:sz="0" w:space="0" w:color="auto"/>
        <w:left w:val="none" w:sz="0" w:space="0" w:color="auto"/>
        <w:bottom w:val="none" w:sz="0" w:space="0" w:color="auto"/>
        <w:right w:val="none" w:sz="0" w:space="0" w:color="auto"/>
      </w:divBdr>
    </w:div>
    <w:div w:id="1624194258">
      <w:marLeft w:val="0"/>
      <w:marRight w:val="0"/>
      <w:marTop w:val="0"/>
      <w:marBottom w:val="0"/>
      <w:divBdr>
        <w:top w:val="none" w:sz="0" w:space="0" w:color="auto"/>
        <w:left w:val="none" w:sz="0" w:space="0" w:color="auto"/>
        <w:bottom w:val="none" w:sz="0" w:space="0" w:color="auto"/>
        <w:right w:val="none" w:sz="0" w:space="0" w:color="auto"/>
      </w:divBdr>
    </w:div>
    <w:div w:id="1624194259">
      <w:marLeft w:val="0"/>
      <w:marRight w:val="0"/>
      <w:marTop w:val="0"/>
      <w:marBottom w:val="0"/>
      <w:divBdr>
        <w:top w:val="none" w:sz="0" w:space="0" w:color="auto"/>
        <w:left w:val="none" w:sz="0" w:space="0" w:color="auto"/>
        <w:bottom w:val="none" w:sz="0" w:space="0" w:color="auto"/>
        <w:right w:val="none" w:sz="0" w:space="0" w:color="auto"/>
      </w:divBdr>
    </w:div>
    <w:div w:id="1624194260">
      <w:marLeft w:val="0"/>
      <w:marRight w:val="0"/>
      <w:marTop w:val="0"/>
      <w:marBottom w:val="0"/>
      <w:divBdr>
        <w:top w:val="none" w:sz="0" w:space="0" w:color="auto"/>
        <w:left w:val="none" w:sz="0" w:space="0" w:color="auto"/>
        <w:bottom w:val="none" w:sz="0" w:space="0" w:color="auto"/>
        <w:right w:val="none" w:sz="0" w:space="0" w:color="auto"/>
      </w:divBdr>
    </w:div>
    <w:div w:id="1624194261">
      <w:marLeft w:val="0"/>
      <w:marRight w:val="0"/>
      <w:marTop w:val="0"/>
      <w:marBottom w:val="0"/>
      <w:divBdr>
        <w:top w:val="none" w:sz="0" w:space="0" w:color="auto"/>
        <w:left w:val="none" w:sz="0" w:space="0" w:color="auto"/>
        <w:bottom w:val="none" w:sz="0" w:space="0" w:color="auto"/>
        <w:right w:val="none" w:sz="0" w:space="0" w:color="auto"/>
      </w:divBdr>
    </w:div>
    <w:div w:id="1624194262">
      <w:marLeft w:val="0"/>
      <w:marRight w:val="0"/>
      <w:marTop w:val="0"/>
      <w:marBottom w:val="0"/>
      <w:divBdr>
        <w:top w:val="none" w:sz="0" w:space="0" w:color="auto"/>
        <w:left w:val="none" w:sz="0" w:space="0" w:color="auto"/>
        <w:bottom w:val="none" w:sz="0" w:space="0" w:color="auto"/>
        <w:right w:val="none" w:sz="0" w:space="0" w:color="auto"/>
      </w:divBdr>
    </w:div>
    <w:div w:id="1624194263">
      <w:marLeft w:val="0"/>
      <w:marRight w:val="0"/>
      <w:marTop w:val="0"/>
      <w:marBottom w:val="0"/>
      <w:divBdr>
        <w:top w:val="none" w:sz="0" w:space="0" w:color="auto"/>
        <w:left w:val="none" w:sz="0" w:space="0" w:color="auto"/>
        <w:bottom w:val="none" w:sz="0" w:space="0" w:color="auto"/>
        <w:right w:val="none" w:sz="0" w:space="0" w:color="auto"/>
      </w:divBdr>
    </w:div>
    <w:div w:id="1624194264">
      <w:marLeft w:val="0"/>
      <w:marRight w:val="0"/>
      <w:marTop w:val="0"/>
      <w:marBottom w:val="0"/>
      <w:divBdr>
        <w:top w:val="none" w:sz="0" w:space="0" w:color="auto"/>
        <w:left w:val="none" w:sz="0" w:space="0" w:color="auto"/>
        <w:bottom w:val="none" w:sz="0" w:space="0" w:color="auto"/>
        <w:right w:val="none" w:sz="0" w:space="0" w:color="auto"/>
      </w:divBdr>
    </w:div>
    <w:div w:id="1624194265">
      <w:marLeft w:val="0"/>
      <w:marRight w:val="0"/>
      <w:marTop w:val="0"/>
      <w:marBottom w:val="0"/>
      <w:divBdr>
        <w:top w:val="none" w:sz="0" w:space="0" w:color="auto"/>
        <w:left w:val="none" w:sz="0" w:space="0" w:color="auto"/>
        <w:bottom w:val="none" w:sz="0" w:space="0" w:color="auto"/>
        <w:right w:val="none" w:sz="0" w:space="0" w:color="auto"/>
      </w:divBdr>
    </w:div>
    <w:div w:id="1624194266">
      <w:marLeft w:val="0"/>
      <w:marRight w:val="0"/>
      <w:marTop w:val="0"/>
      <w:marBottom w:val="0"/>
      <w:divBdr>
        <w:top w:val="none" w:sz="0" w:space="0" w:color="auto"/>
        <w:left w:val="none" w:sz="0" w:space="0" w:color="auto"/>
        <w:bottom w:val="none" w:sz="0" w:space="0" w:color="auto"/>
        <w:right w:val="none" w:sz="0" w:space="0" w:color="auto"/>
      </w:divBdr>
    </w:div>
    <w:div w:id="1624194267">
      <w:marLeft w:val="0"/>
      <w:marRight w:val="0"/>
      <w:marTop w:val="0"/>
      <w:marBottom w:val="0"/>
      <w:divBdr>
        <w:top w:val="none" w:sz="0" w:space="0" w:color="auto"/>
        <w:left w:val="none" w:sz="0" w:space="0" w:color="auto"/>
        <w:bottom w:val="none" w:sz="0" w:space="0" w:color="auto"/>
        <w:right w:val="none" w:sz="0" w:space="0" w:color="auto"/>
      </w:divBdr>
    </w:div>
    <w:div w:id="1624194268">
      <w:marLeft w:val="0"/>
      <w:marRight w:val="0"/>
      <w:marTop w:val="0"/>
      <w:marBottom w:val="0"/>
      <w:divBdr>
        <w:top w:val="none" w:sz="0" w:space="0" w:color="auto"/>
        <w:left w:val="none" w:sz="0" w:space="0" w:color="auto"/>
        <w:bottom w:val="none" w:sz="0" w:space="0" w:color="auto"/>
        <w:right w:val="none" w:sz="0" w:space="0" w:color="auto"/>
      </w:divBdr>
    </w:div>
    <w:div w:id="1624194269">
      <w:marLeft w:val="0"/>
      <w:marRight w:val="0"/>
      <w:marTop w:val="0"/>
      <w:marBottom w:val="0"/>
      <w:divBdr>
        <w:top w:val="none" w:sz="0" w:space="0" w:color="auto"/>
        <w:left w:val="none" w:sz="0" w:space="0" w:color="auto"/>
        <w:bottom w:val="none" w:sz="0" w:space="0" w:color="auto"/>
        <w:right w:val="none" w:sz="0" w:space="0" w:color="auto"/>
      </w:divBdr>
    </w:div>
    <w:div w:id="1624194270">
      <w:marLeft w:val="0"/>
      <w:marRight w:val="0"/>
      <w:marTop w:val="0"/>
      <w:marBottom w:val="0"/>
      <w:divBdr>
        <w:top w:val="none" w:sz="0" w:space="0" w:color="auto"/>
        <w:left w:val="none" w:sz="0" w:space="0" w:color="auto"/>
        <w:bottom w:val="none" w:sz="0" w:space="0" w:color="auto"/>
        <w:right w:val="none" w:sz="0" w:space="0" w:color="auto"/>
      </w:divBdr>
    </w:div>
    <w:div w:id="1624194271">
      <w:marLeft w:val="0"/>
      <w:marRight w:val="0"/>
      <w:marTop w:val="0"/>
      <w:marBottom w:val="0"/>
      <w:divBdr>
        <w:top w:val="none" w:sz="0" w:space="0" w:color="auto"/>
        <w:left w:val="none" w:sz="0" w:space="0" w:color="auto"/>
        <w:bottom w:val="none" w:sz="0" w:space="0" w:color="auto"/>
        <w:right w:val="none" w:sz="0" w:space="0" w:color="auto"/>
      </w:divBdr>
    </w:div>
    <w:div w:id="1624194272">
      <w:marLeft w:val="0"/>
      <w:marRight w:val="0"/>
      <w:marTop w:val="0"/>
      <w:marBottom w:val="0"/>
      <w:divBdr>
        <w:top w:val="none" w:sz="0" w:space="0" w:color="auto"/>
        <w:left w:val="none" w:sz="0" w:space="0" w:color="auto"/>
        <w:bottom w:val="none" w:sz="0" w:space="0" w:color="auto"/>
        <w:right w:val="none" w:sz="0" w:space="0" w:color="auto"/>
      </w:divBdr>
    </w:div>
    <w:div w:id="1624194273">
      <w:marLeft w:val="0"/>
      <w:marRight w:val="0"/>
      <w:marTop w:val="0"/>
      <w:marBottom w:val="0"/>
      <w:divBdr>
        <w:top w:val="none" w:sz="0" w:space="0" w:color="auto"/>
        <w:left w:val="none" w:sz="0" w:space="0" w:color="auto"/>
        <w:bottom w:val="none" w:sz="0" w:space="0" w:color="auto"/>
        <w:right w:val="none" w:sz="0" w:space="0" w:color="auto"/>
      </w:divBdr>
    </w:div>
    <w:div w:id="1624194274">
      <w:marLeft w:val="0"/>
      <w:marRight w:val="0"/>
      <w:marTop w:val="0"/>
      <w:marBottom w:val="0"/>
      <w:divBdr>
        <w:top w:val="none" w:sz="0" w:space="0" w:color="auto"/>
        <w:left w:val="none" w:sz="0" w:space="0" w:color="auto"/>
        <w:bottom w:val="none" w:sz="0" w:space="0" w:color="auto"/>
        <w:right w:val="none" w:sz="0" w:space="0" w:color="auto"/>
      </w:divBdr>
    </w:div>
    <w:div w:id="1624194275">
      <w:marLeft w:val="0"/>
      <w:marRight w:val="0"/>
      <w:marTop w:val="0"/>
      <w:marBottom w:val="0"/>
      <w:divBdr>
        <w:top w:val="none" w:sz="0" w:space="0" w:color="auto"/>
        <w:left w:val="none" w:sz="0" w:space="0" w:color="auto"/>
        <w:bottom w:val="none" w:sz="0" w:space="0" w:color="auto"/>
        <w:right w:val="none" w:sz="0" w:space="0" w:color="auto"/>
      </w:divBdr>
    </w:div>
    <w:div w:id="1624194276">
      <w:marLeft w:val="0"/>
      <w:marRight w:val="0"/>
      <w:marTop w:val="0"/>
      <w:marBottom w:val="0"/>
      <w:divBdr>
        <w:top w:val="none" w:sz="0" w:space="0" w:color="auto"/>
        <w:left w:val="none" w:sz="0" w:space="0" w:color="auto"/>
        <w:bottom w:val="none" w:sz="0" w:space="0" w:color="auto"/>
        <w:right w:val="none" w:sz="0" w:space="0" w:color="auto"/>
      </w:divBdr>
    </w:div>
    <w:div w:id="1624194277">
      <w:marLeft w:val="0"/>
      <w:marRight w:val="0"/>
      <w:marTop w:val="0"/>
      <w:marBottom w:val="0"/>
      <w:divBdr>
        <w:top w:val="none" w:sz="0" w:space="0" w:color="auto"/>
        <w:left w:val="none" w:sz="0" w:space="0" w:color="auto"/>
        <w:bottom w:val="none" w:sz="0" w:space="0" w:color="auto"/>
        <w:right w:val="none" w:sz="0" w:space="0" w:color="auto"/>
      </w:divBdr>
    </w:div>
    <w:div w:id="1624194278">
      <w:marLeft w:val="0"/>
      <w:marRight w:val="0"/>
      <w:marTop w:val="0"/>
      <w:marBottom w:val="0"/>
      <w:divBdr>
        <w:top w:val="none" w:sz="0" w:space="0" w:color="auto"/>
        <w:left w:val="none" w:sz="0" w:space="0" w:color="auto"/>
        <w:bottom w:val="none" w:sz="0" w:space="0" w:color="auto"/>
        <w:right w:val="none" w:sz="0" w:space="0" w:color="auto"/>
      </w:divBdr>
    </w:div>
    <w:div w:id="1624194279">
      <w:marLeft w:val="0"/>
      <w:marRight w:val="0"/>
      <w:marTop w:val="0"/>
      <w:marBottom w:val="0"/>
      <w:divBdr>
        <w:top w:val="none" w:sz="0" w:space="0" w:color="auto"/>
        <w:left w:val="none" w:sz="0" w:space="0" w:color="auto"/>
        <w:bottom w:val="none" w:sz="0" w:space="0" w:color="auto"/>
        <w:right w:val="none" w:sz="0" w:space="0" w:color="auto"/>
      </w:divBdr>
    </w:div>
    <w:div w:id="1624194280">
      <w:marLeft w:val="0"/>
      <w:marRight w:val="0"/>
      <w:marTop w:val="0"/>
      <w:marBottom w:val="0"/>
      <w:divBdr>
        <w:top w:val="none" w:sz="0" w:space="0" w:color="auto"/>
        <w:left w:val="none" w:sz="0" w:space="0" w:color="auto"/>
        <w:bottom w:val="none" w:sz="0" w:space="0" w:color="auto"/>
        <w:right w:val="none" w:sz="0" w:space="0" w:color="auto"/>
      </w:divBdr>
    </w:div>
    <w:div w:id="1624194281">
      <w:marLeft w:val="0"/>
      <w:marRight w:val="0"/>
      <w:marTop w:val="0"/>
      <w:marBottom w:val="0"/>
      <w:divBdr>
        <w:top w:val="none" w:sz="0" w:space="0" w:color="auto"/>
        <w:left w:val="none" w:sz="0" w:space="0" w:color="auto"/>
        <w:bottom w:val="none" w:sz="0" w:space="0" w:color="auto"/>
        <w:right w:val="none" w:sz="0" w:space="0" w:color="auto"/>
      </w:divBdr>
    </w:div>
    <w:div w:id="1624194282">
      <w:marLeft w:val="0"/>
      <w:marRight w:val="0"/>
      <w:marTop w:val="0"/>
      <w:marBottom w:val="0"/>
      <w:divBdr>
        <w:top w:val="none" w:sz="0" w:space="0" w:color="auto"/>
        <w:left w:val="none" w:sz="0" w:space="0" w:color="auto"/>
        <w:bottom w:val="none" w:sz="0" w:space="0" w:color="auto"/>
        <w:right w:val="none" w:sz="0" w:space="0" w:color="auto"/>
      </w:divBdr>
    </w:div>
    <w:div w:id="1624194283">
      <w:marLeft w:val="0"/>
      <w:marRight w:val="0"/>
      <w:marTop w:val="0"/>
      <w:marBottom w:val="0"/>
      <w:divBdr>
        <w:top w:val="none" w:sz="0" w:space="0" w:color="auto"/>
        <w:left w:val="none" w:sz="0" w:space="0" w:color="auto"/>
        <w:bottom w:val="none" w:sz="0" w:space="0" w:color="auto"/>
        <w:right w:val="none" w:sz="0" w:space="0" w:color="auto"/>
      </w:divBdr>
    </w:div>
    <w:div w:id="1624194284">
      <w:marLeft w:val="0"/>
      <w:marRight w:val="0"/>
      <w:marTop w:val="0"/>
      <w:marBottom w:val="0"/>
      <w:divBdr>
        <w:top w:val="none" w:sz="0" w:space="0" w:color="auto"/>
        <w:left w:val="none" w:sz="0" w:space="0" w:color="auto"/>
        <w:bottom w:val="none" w:sz="0" w:space="0" w:color="auto"/>
        <w:right w:val="none" w:sz="0" w:space="0" w:color="auto"/>
      </w:divBdr>
    </w:div>
    <w:div w:id="1624194285">
      <w:marLeft w:val="0"/>
      <w:marRight w:val="0"/>
      <w:marTop w:val="0"/>
      <w:marBottom w:val="0"/>
      <w:divBdr>
        <w:top w:val="none" w:sz="0" w:space="0" w:color="auto"/>
        <w:left w:val="none" w:sz="0" w:space="0" w:color="auto"/>
        <w:bottom w:val="none" w:sz="0" w:space="0" w:color="auto"/>
        <w:right w:val="none" w:sz="0" w:space="0" w:color="auto"/>
      </w:divBdr>
    </w:div>
    <w:div w:id="1624194286">
      <w:marLeft w:val="0"/>
      <w:marRight w:val="0"/>
      <w:marTop w:val="0"/>
      <w:marBottom w:val="0"/>
      <w:divBdr>
        <w:top w:val="none" w:sz="0" w:space="0" w:color="auto"/>
        <w:left w:val="none" w:sz="0" w:space="0" w:color="auto"/>
        <w:bottom w:val="none" w:sz="0" w:space="0" w:color="auto"/>
        <w:right w:val="none" w:sz="0" w:space="0" w:color="auto"/>
      </w:divBdr>
    </w:div>
    <w:div w:id="1624194287">
      <w:marLeft w:val="0"/>
      <w:marRight w:val="0"/>
      <w:marTop w:val="0"/>
      <w:marBottom w:val="0"/>
      <w:divBdr>
        <w:top w:val="none" w:sz="0" w:space="0" w:color="auto"/>
        <w:left w:val="none" w:sz="0" w:space="0" w:color="auto"/>
        <w:bottom w:val="none" w:sz="0" w:space="0" w:color="auto"/>
        <w:right w:val="none" w:sz="0" w:space="0" w:color="auto"/>
      </w:divBdr>
    </w:div>
    <w:div w:id="1624194288">
      <w:marLeft w:val="0"/>
      <w:marRight w:val="0"/>
      <w:marTop w:val="0"/>
      <w:marBottom w:val="0"/>
      <w:divBdr>
        <w:top w:val="none" w:sz="0" w:space="0" w:color="auto"/>
        <w:left w:val="none" w:sz="0" w:space="0" w:color="auto"/>
        <w:bottom w:val="none" w:sz="0" w:space="0" w:color="auto"/>
        <w:right w:val="none" w:sz="0" w:space="0" w:color="auto"/>
      </w:divBdr>
    </w:div>
    <w:div w:id="1624194289">
      <w:marLeft w:val="0"/>
      <w:marRight w:val="0"/>
      <w:marTop w:val="0"/>
      <w:marBottom w:val="0"/>
      <w:divBdr>
        <w:top w:val="none" w:sz="0" w:space="0" w:color="auto"/>
        <w:left w:val="none" w:sz="0" w:space="0" w:color="auto"/>
        <w:bottom w:val="none" w:sz="0" w:space="0" w:color="auto"/>
        <w:right w:val="none" w:sz="0" w:space="0" w:color="auto"/>
      </w:divBdr>
    </w:div>
    <w:div w:id="1624194290">
      <w:marLeft w:val="0"/>
      <w:marRight w:val="0"/>
      <w:marTop w:val="0"/>
      <w:marBottom w:val="0"/>
      <w:divBdr>
        <w:top w:val="none" w:sz="0" w:space="0" w:color="auto"/>
        <w:left w:val="none" w:sz="0" w:space="0" w:color="auto"/>
        <w:bottom w:val="none" w:sz="0" w:space="0" w:color="auto"/>
        <w:right w:val="none" w:sz="0" w:space="0" w:color="auto"/>
      </w:divBdr>
    </w:div>
    <w:div w:id="1624194291">
      <w:marLeft w:val="0"/>
      <w:marRight w:val="0"/>
      <w:marTop w:val="0"/>
      <w:marBottom w:val="0"/>
      <w:divBdr>
        <w:top w:val="none" w:sz="0" w:space="0" w:color="auto"/>
        <w:left w:val="none" w:sz="0" w:space="0" w:color="auto"/>
        <w:bottom w:val="none" w:sz="0" w:space="0" w:color="auto"/>
        <w:right w:val="none" w:sz="0" w:space="0" w:color="auto"/>
      </w:divBdr>
    </w:div>
    <w:div w:id="1624194292">
      <w:marLeft w:val="0"/>
      <w:marRight w:val="0"/>
      <w:marTop w:val="0"/>
      <w:marBottom w:val="0"/>
      <w:divBdr>
        <w:top w:val="none" w:sz="0" w:space="0" w:color="auto"/>
        <w:left w:val="none" w:sz="0" w:space="0" w:color="auto"/>
        <w:bottom w:val="none" w:sz="0" w:space="0" w:color="auto"/>
        <w:right w:val="none" w:sz="0" w:space="0" w:color="auto"/>
      </w:divBdr>
    </w:div>
    <w:div w:id="1624194293">
      <w:marLeft w:val="0"/>
      <w:marRight w:val="0"/>
      <w:marTop w:val="0"/>
      <w:marBottom w:val="0"/>
      <w:divBdr>
        <w:top w:val="none" w:sz="0" w:space="0" w:color="auto"/>
        <w:left w:val="none" w:sz="0" w:space="0" w:color="auto"/>
        <w:bottom w:val="none" w:sz="0" w:space="0" w:color="auto"/>
        <w:right w:val="none" w:sz="0" w:space="0" w:color="auto"/>
      </w:divBdr>
    </w:div>
    <w:div w:id="1624194294">
      <w:marLeft w:val="0"/>
      <w:marRight w:val="0"/>
      <w:marTop w:val="0"/>
      <w:marBottom w:val="0"/>
      <w:divBdr>
        <w:top w:val="none" w:sz="0" w:space="0" w:color="auto"/>
        <w:left w:val="none" w:sz="0" w:space="0" w:color="auto"/>
        <w:bottom w:val="none" w:sz="0" w:space="0" w:color="auto"/>
        <w:right w:val="none" w:sz="0" w:space="0" w:color="auto"/>
      </w:divBdr>
    </w:div>
    <w:div w:id="1624194295">
      <w:marLeft w:val="0"/>
      <w:marRight w:val="0"/>
      <w:marTop w:val="0"/>
      <w:marBottom w:val="0"/>
      <w:divBdr>
        <w:top w:val="none" w:sz="0" w:space="0" w:color="auto"/>
        <w:left w:val="none" w:sz="0" w:space="0" w:color="auto"/>
        <w:bottom w:val="none" w:sz="0" w:space="0" w:color="auto"/>
        <w:right w:val="none" w:sz="0" w:space="0" w:color="auto"/>
      </w:divBdr>
    </w:div>
    <w:div w:id="1624194296">
      <w:marLeft w:val="0"/>
      <w:marRight w:val="0"/>
      <w:marTop w:val="0"/>
      <w:marBottom w:val="0"/>
      <w:divBdr>
        <w:top w:val="none" w:sz="0" w:space="0" w:color="auto"/>
        <w:left w:val="none" w:sz="0" w:space="0" w:color="auto"/>
        <w:bottom w:val="none" w:sz="0" w:space="0" w:color="auto"/>
        <w:right w:val="none" w:sz="0" w:space="0" w:color="auto"/>
      </w:divBdr>
    </w:div>
    <w:div w:id="1624194297">
      <w:marLeft w:val="0"/>
      <w:marRight w:val="0"/>
      <w:marTop w:val="0"/>
      <w:marBottom w:val="0"/>
      <w:divBdr>
        <w:top w:val="none" w:sz="0" w:space="0" w:color="auto"/>
        <w:left w:val="none" w:sz="0" w:space="0" w:color="auto"/>
        <w:bottom w:val="none" w:sz="0" w:space="0" w:color="auto"/>
        <w:right w:val="none" w:sz="0" w:space="0" w:color="auto"/>
      </w:divBdr>
    </w:div>
    <w:div w:id="1624194298">
      <w:marLeft w:val="0"/>
      <w:marRight w:val="0"/>
      <w:marTop w:val="0"/>
      <w:marBottom w:val="0"/>
      <w:divBdr>
        <w:top w:val="none" w:sz="0" w:space="0" w:color="auto"/>
        <w:left w:val="none" w:sz="0" w:space="0" w:color="auto"/>
        <w:bottom w:val="none" w:sz="0" w:space="0" w:color="auto"/>
        <w:right w:val="none" w:sz="0" w:space="0" w:color="auto"/>
      </w:divBdr>
    </w:div>
    <w:div w:id="1624194299">
      <w:marLeft w:val="0"/>
      <w:marRight w:val="0"/>
      <w:marTop w:val="0"/>
      <w:marBottom w:val="0"/>
      <w:divBdr>
        <w:top w:val="none" w:sz="0" w:space="0" w:color="auto"/>
        <w:left w:val="none" w:sz="0" w:space="0" w:color="auto"/>
        <w:bottom w:val="none" w:sz="0" w:space="0" w:color="auto"/>
        <w:right w:val="none" w:sz="0" w:space="0" w:color="auto"/>
      </w:divBdr>
    </w:div>
    <w:div w:id="1624194300">
      <w:marLeft w:val="0"/>
      <w:marRight w:val="0"/>
      <w:marTop w:val="0"/>
      <w:marBottom w:val="0"/>
      <w:divBdr>
        <w:top w:val="none" w:sz="0" w:space="0" w:color="auto"/>
        <w:left w:val="none" w:sz="0" w:space="0" w:color="auto"/>
        <w:bottom w:val="none" w:sz="0" w:space="0" w:color="auto"/>
        <w:right w:val="none" w:sz="0" w:space="0" w:color="auto"/>
      </w:divBdr>
    </w:div>
    <w:div w:id="1624194301">
      <w:marLeft w:val="0"/>
      <w:marRight w:val="0"/>
      <w:marTop w:val="0"/>
      <w:marBottom w:val="0"/>
      <w:divBdr>
        <w:top w:val="none" w:sz="0" w:space="0" w:color="auto"/>
        <w:left w:val="none" w:sz="0" w:space="0" w:color="auto"/>
        <w:bottom w:val="none" w:sz="0" w:space="0" w:color="auto"/>
        <w:right w:val="none" w:sz="0" w:space="0" w:color="auto"/>
      </w:divBdr>
    </w:div>
    <w:div w:id="1624194302">
      <w:marLeft w:val="0"/>
      <w:marRight w:val="0"/>
      <w:marTop w:val="0"/>
      <w:marBottom w:val="0"/>
      <w:divBdr>
        <w:top w:val="none" w:sz="0" w:space="0" w:color="auto"/>
        <w:left w:val="none" w:sz="0" w:space="0" w:color="auto"/>
        <w:bottom w:val="none" w:sz="0" w:space="0" w:color="auto"/>
        <w:right w:val="none" w:sz="0" w:space="0" w:color="auto"/>
      </w:divBdr>
    </w:div>
    <w:div w:id="1624194303">
      <w:marLeft w:val="0"/>
      <w:marRight w:val="0"/>
      <w:marTop w:val="0"/>
      <w:marBottom w:val="0"/>
      <w:divBdr>
        <w:top w:val="none" w:sz="0" w:space="0" w:color="auto"/>
        <w:left w:val="none" w:sz="0" w:space="0" w:color="auto"/>
        <w:bottom w:val="none" w:sz="0" w:space="0" w:color="auto"/>
        <w:right w:val="none" w:sz="0" w:space="0" w:color="auto"/>
      </w:divBdr>
    </w:div>
    <w:div w:id="1624194304">
      <w:marLeft w:val="0"/>
      <w:marRight w:val="0"/>
      <w:marTop w:val="0"/>
      <w:marBottom w:val="0"/>
      <w:divBdr>
        <w:top w:val="none" w:sz="0" w:space="0" w:color="auto"/>
        <w:left w:val="none" w:sz="0" w:space="0" w:color="auto"/>
        <w:bottom w:val="none" w:sz="0" w:space="0" w:color="auto"/>
        <w:right w:val="none" w:sz="0" w:space="0" w:color="auto"/>
      </w:divBdr>
    </w:div>
    <w:div w:id="1624194305">
      <w:marLeft w:val="0"/>
      <w:marRight w:val="0"/>
      <w:marTop w:val="0"/>
      <w:marBottom w:val="0"/>
      <w:divBdr>
        <w:top w:val="none" w:sz="0" w:space="0" w:color="auto"/>
        <w:left w:val="none" w:sz="0" w:space="0" w:color="auto"/>
        <w:bottom w:val="none" w:sz="0" w:space="0" w:color="auto"/>
        <w:right w:val="none" w:sz="0" w:space="0" w:color="auto"/>
      </w:divBdr>
    </w:div>
    <w:div w:id="1624194306">
      <w:marLeft w:val="0"/>
      <w:marRight w:val="0"/>
      <w:marTop w:val="0"/>
      <w:marBottom w:val="0"/>
      <w:divBdr>
        <w:top w:val="none" w:sz="0" w:space="0" w:color="auto"/>
        <w:left w:val="none" w:sz="0" w:space="0" w:color="auto"/>
        <w:bottom w:val="none" w:sz="0" w:space="0" w:color="auto"/>
        <w:right w:val="none" w:sz="0" w:space="0" w:color="auto"/>
      </w:divBdr>
    </w:div>
    <w:div w:id="1624194307">
      <w:marLeft w:val="0"/>
      <w:marRight w:val="0"/>
      <w:marTop w:val="0"/>
      <w:marBottom w:val="0"/>
      <w:divBdr>
        <w:top w:val="none" w:sz="0" w:space="0" w:color="auto"/>
        <w:left w:val="none" w:sz="0" w:space="0" w:color="auto"/>
        <w:bottom w:val="none" w:sz="0" w:space="0" w:color="auto"/>
        <w:right w:val="none" w:sz="0" w:space="0" w:color="auto"/>
      </w:divBdr>
    </w:div>
    <w:div w:id="1624194308">
      <w:marLeft w:val="0"/>
      <w:marRight w:val="0"/>
      <w:marTop w:val="0"/>
      <w:marBottom w:val="0"/>
      <w:divBdr>
        <w:top w:val="none" w:sz="0" w:space="0" w:color="auto"/>
        <w:left w:val="none" w:sz="0" w:space="0" w:color="auto"/>
        <w:bottom w:val="none" w:sz="0" w:space="0" w:color="auto"/>
        <w:right w:val="none" w:sz="0" w:space="0" w:color="auto"/>
      </w:divBdr>
    </w:div>
    <w:div w:id="1624194309">
      <w:marLeft w:val="0"/>
      <w:marRight w:val="0"/>
      <w:marTop w:val="0"/>
      <w:marBottom w:val="0"/>
      <w:divBdr>
        <w:top w:val="none" w:sz="0" w:space="0" w:color="auto"/>
        <w:left w:val="none" w:sz="0" w:space="0" w:color="auto"/>
        <w:bottom w:val="none" w:sz="0" w:space="0" w:color="auto"/>
        <w:right w:val="none" w:sz="0" w:space="0" w:color="auto"/>
      </w:divBdr>
    </w:div>
    <w:div w:id="1624194310">
      <w:marLeft w:val="0"/>
      <w:marRight w:val="0"/>
      <w:marTop w:val="0"/>
      <w:marBottom w:val="0"/>
      <w:divBdr>
        <w:top w:val="none" w:sz="0" w:space="0" w:color="auto"/>
        <w:left w:val="none" w:sz="0" w:space="0" w:color="auto"/>
        <w:bottom w:val="none" w:sz="0" w:space="0" w:color="auto"/>
        <w:right w:val="none" w:sz="0" w:space="0" w:color="auto"/>
      </w:divBdr>
    </w:div>
    <w:div w:id="1624194311">
      <w:marLeft w:val="0"/>
      <w:marRight w:val="0"/>
      <w:marTop w:val="0"/>
      <w:marBottom w:val="0"/>
      <w:divBdr>
        <w:top w:val="none" w:sz="0" w:space="0" w:color="auto"/>
        <w:left w:val="none" w:sz="0" w:space="0" w:color="auto"/>
        <w:bottom w:val="none" w:sz="0" w:space="0" w:color="auto"/>
        <w:right w:val="none" w:sz="0" w:space="0" w:color="auto"/>
      </w:divBdr>
    </w:div>
    <w:div w:id="1624194312">
      <w:marLeft w:val="0"/>
      <w:marRight w:val="0"/>
      <w:marTop w:val="0"/>
      <w:marBottom w:val="0"/>
      <w:divBdr>
        <w:top w:val="none" w:sz="0" w:space="0" w:color="auto"/>
        <w:left w:val="none" w:sz="0" w:space="0" w:color="auto"/>
        <w:bottom w:val="none" w:sz="0" w:space="0" w:color="auto"/>
        <w:right w:val="none" w:sz="0" w:space="0" w:color="auto"/>
      </w:divBdr>
    </w:div>
    <w:div w:id="1624194313">
      <w:marLeft w:val="0"/>
      <w:marRight w:val="0"/>
      <w:marTop w:val="0"/>
      <w:marBottom w:val="0"/>
      <w:divBdr>
        <w:top w:val="none" w:sz="0" w:space="0" w:color="auto"/>
        <w:left w:val="none" w:sz="0" w:space="0" w:color="auto"/>
        <w:bottom w:val="none" w:sz="0" w:space="0" w:color="auto"/>
        <w:right w:val="none" w:sz="0" w:space="0" w:color="auto"/>
      </w:divBdr>
    </w:div>
    <w:div w:id="1624194314">
      <w:marLeft w:val="0"/>
      <w:marRight w:val="0"/>
      <w:marTop w:val="0"/>
      <w:marBottom w:val="0"/>
      <w:divBdr>
        <w:top w:val="none" w:sz="0" w:space="0" w:color="auto"/>
        <w:left w:val="none" w:sz="0" w:space="0" w:color="auto"/>
        <w:bottom w:val="none" w:sz="0" w:space="0" w:color="auto"/>
        <w:right w:val="none" w:sz="0" w:space="0" w:color="auto"/>
      </w:divBdr>
    </w:div>
    <w:div w:id="1624194315">
      <w:marLeft w:val="0"/>
      <w:marRight w:val="0"/>
      <w:marTop w:val="0"/>
      <w:marBottom w:val="0"/>
      <w:divBdr>
        <w:top w:val="none" w:sz="0" w:space="0" w:color="auto"/>
        <w:left w:val="none" w:sz="0" w:space="0" w:color="auto"/>
        <w:bottom w:val="none" w:sz="0" w:space="0" w:color="auto"/>
        <w:right w:val="none" w:sz="0" w:space="0" w:color="auto"/>
      </w:divBdr>
    </w:div>
    <w:div w:id="1624194316">
      <w:marLeft w:val="0"/>
      <w:marRight w:val="0"/>
      <w:marTop w:val="0"/>
      <w:marBottom w:val="0"/>
      <w:divBdr>
        <w:top w:val="none" w:sz="0" w:space="0" w:color="auto"/>
        <w:left w:val="none" w:sz="0" w:space="0" w:color="auto"/>
        <w:bottom w:val="none" w:sz="0" w:space="0" w:color="auto"/>
        <w:right w:val="none" w:sz="0" w:space="0" w:color="auto"/>
      </w:divBdr>
    </w:div>
    <w:div w:id="1624194317">
      <w:marLeft w:val="0"/>
      <w:marRight w:val="0"/>
      <w:marTop w:val="0"/>
      <w:marBottom w:val="0"/>
      <w:divBdr>
        <w:top w:val="none" w:sz="0" w:space="0" w:color="auto"/>
        <w:left w:val="none" w:sz="0" w:space="0" w:color="auto"/>
        <w:bottom w:val="none" w:sz="0" w:space="0" w:color="auto"/>
        <w:right w:val="none" w:sz="0" w:space="0" w:color="auto"/>
      </w:divBdr>
    </w:div>
    <w:div w:id="1624194318">
      <w:marLeft w:val="0"/>
      <w:marRight w:val="0"/>
      <w:marTop w:val="0"/>
      <w:marBottom w:val="0"/>
      <w:divBdr>
        <w:top w:val="none" w:sz="0" w:space="0" w:color="auto"/>
        <w:left w:val="none" w:sz="0" w:space="0" w:color="auto"/>
        <w:bottom w:val="none" w:sz="0" w:space="0" w:color="auto"/>
        <w:right w:val="none" w:sz="0" w:space="0" w:color="auto"/>
      </w:divBdr>
    </w:div>
    <w:div w:id="1624194319">
      <w:marLeft w:val="0"/>
      <w:marRight w:val="0"/>
      <w:marTop w:val="0"/>
      <w:marBottom w:val="0"/>
      <w:divBdr>
        <w:top w:val="none" w:sz="0" w:space="0" w:color="auto"/>
        <w:left w:val="none" w:sz="0" w:space="0" w:color="auto"/>
        <w:bottom w:val="none" w:sz="0" w:space="0" w:color="auto"/>
        <w:right w:val="none" w:sz="0" w:space="0" w:color="auto"/>
      </w:divBdr>
    </w:div>
    <w:div w:id="1624194320">
      <w:marLeft w:val="0"/>
      <w:marRight w:val="0"/>
      <w:marTop w:val="0"/>
      <w:marBottom w:val="0"/>
      <w:divBdr>
        <w:top w:val="none" w:sz="0" w:space="0" w:color="auto"/>
        <w:left w:val="none" w:sz="0" w:space="0" w:color="auto"/>
        <w:bottom w:val="none" w:sz="0" w:space="0" w:color="auto"/>
        <w:right w:val="none" w:sz="0" w:space="0" w:color="auto"/>
      </w:divBdr>
    </w:div>
    <w:div w:id="1624194321">
      <w:marLeft w:val="0"/>
      <w:marRight w:val="0"/>
      <w:marTop w:val="0"/>
      <w:marBottom w:val="0"/>
      <w:divBdr>
        <w:top w:val="none" w:sz="0" w:space="0" w:color="auto"/>
        <w:left w:val="none" w:sz="0" w:space="0" w:color="auto"/>
        <w:bottom w:val="none" w:sz="0" w:space="0" w:color="auto"/>
        <w:right w:val="none" w:sz="0" w:space="0" w:color="auto"/>
      </w:divBdr>
    </w:div>
    <w:div w:id="1624194322">
      <w:marLeft w:val="0"/>
      <w:marRight w:val="0"/>
      <w:marTop w:val="0"/>
      <w:marBottom w:val="0"/>
      <w:divBdr>
        <w:top w:val="none" w:sz="0" w:space="0" w:color="auto"/>
        <w:left w:val="none" w:sz="0" w:space="0" w:color="auto"/>
        <w:bottom w:val="none" w:sz="0" w:space="0" w:color="auto"/>
        <w:right w:val="none" w:sz="0" w:space="0" w:color="auto"/>
      </w:divBdr>
    </w:div>
    <w:div w:id="1624194323">
      <w:marLeft w:val="0"/>
      <w:marRight w:val="0"/>
      <w:marTop w:val="0"/>
      <w:marBottom w:val="0"/>
      <w:divBdr>
        <w:top w:val="none" w:sz="0" w:space="0" w:color="auto"/>
        <w:left w:val="none" w:sz="0" w:space="0" w:color="auto"/>
        <w:bottom w:val="none" w:sz="0" w:space="0" w:color="auto"/>
        <w:right w:val="none" w:sz="0" w:space="0" w:color="auto"/>
      </w:divBdr>
    </w:div>
    <w:div w:id="1624194324">
      <w:marLeft w:val="0"/>
      <w:marRight w:val="0"/>
      <w:marTop w:val="0"/>
      <w:marBottom w:val="0"/>
      <w:divBdr>
        <w:top w:val="none" w:sz="0" w:space="0" w:color="auto"/>
        <w:left w:val="none" w:sz="0" w:space="0" w:color="auto"/>
        <w:bottom w:val="none" w:sz="0" w:space="0" w:color="auto"/>
        <w:right w:val="none" w:sz="0" w:space="0" w:color="auto"/>
      </w:divBdr>
    </w:div>
    <w:div w:id="1624194325">
      <w:marLeft w:val="0"/>
      <w:marRight w:val="0"/>
      <w:marTop w:val="0"/>
      <w:marBottom w:val="0"/>
      <w:divBdr>
        <w:top w:val="none" w:sz="0" w:space="0" w:color="auto"/>
        <w:left w:val="none" w:sz="0" w:space="0" w:color="auto"/>
        <w:bottom w:val="none" w:sz="0" w:space="0" w:color="auto"/>
        <w:right w:val="none" w:sz="0" w:space="0" w:color="auto"/>
      </w:divBdr>
    </w:div>
    <w:div w:id="1624194326">
      <w:marLeft w:val="0"/>
      <w:marRight w:val="0"/>
      <w:marTop w:val="0"/>
      <w:marBottom w:val="0"/>
      <w:divBdr>
        <w:top w:val="none" w:sz="0" w:space="0" w:color="auto"/>
        <w:left w:val="none" w:sz="0" w:space="0" w:color="auto"/>
        <w:bottom w:val="none" w:sz="0" w:space="0" w:color="auto"/>
        <w:right w:val="none" w:sz="0" w:space="0" w:color="auto"/>
      </w:divBdr>
    </w:div>
    <w:div w:id="1624194327">
      <w:marLeft w:val="0"/>
      <w:marRight w:val="0"/>
      <w:marTop w:val="0"/>
      <w:marBottom w:val="0"/>
      <w:divBdr>
        <w:top w:val="none" w:sz="0" w:space="0" w:color="auto"/>
        <w:left w:val="none" w:sz="0" w:space="0" w:color="auto"/>
        <w:bottom w:val="none" w:sz="0" w:space="0" w:color="auto"/>
        <w:right w:val="none" w:sz="0" w:space="0" w:color="auto"/>
      </w:divBdr>
    </w:div>
    <w:div w:id="1624194328">
      <w:marLeft w:val="0"/>
      <w:marRight w:val="0"/>
      <w:marTop w:val="0"/>
      <w:marBottom w:val="0"/>
      <w:divBdr>
        <w:top w:val="none" w:sz="0" w:space="0" w:color="auto"/>
        <w:left w:val="none" w:sz="0" w:space="0" w:color="auto"/>
        <w:bottom w:val="none" w:sz="0" w:space="0" w:color="auto"/>
        <w:right w:val="none" w:sz="0" w:space="0" w:color="auto"/>
      </w:divBdr>
    </w:div>
    <w:div w:id="1624194329">
      <w:marLeft w:val="0"/>
      <w:marRight w:val="0"/>
      <w:marTop w:val="0"/>
      <w:marBottom w:val="0"/>
      <w:divBdr>
        <w:top w:val="none" w:sz="0" w:space="0" w:color="auto"/>
        <w:left w:val="none" w:sz="0" w:space="0" w:color="auto"/>
        <w:bottom w:val="none" w:sz="0" w:space="0" w:color="auto"/>
        <w:right w:val="none" w:sz="0" w:space="0" w:color="auto"/>
      </w:divBdr>
    </w:div>
    <w:div w:id="1624194330">
      <w:marLeft w:val="0"/>
      <w:marRight w:val="0"/>
      <w:marTop w:val="0"/>
      <w:marBottom w:val="0"/>
      <w:divBdr>
        <w:top w:val="none" w:sz="0" w:space="0" w:color="auto"/>
        <w:left w:val="none" w:sz="0" w:space="0" w:color="auto"/>
        <w:bottom w:val="none" w:sz="0" w:space="0" w:color="auto"/>
        <w:right w:val="none" w:sz="0" w:space="0" w:color="auto"/>
      </w:divBdr>
    </w:div>
    <w:div w:id="1624194331">
      <w:marLeft w:val="0"/>
      <w:marRight w:val="0"/>
      <w:marTop w:val="0"/>
      <w:marBottom w:val="0"/>
      <w:divBdr>
        <w:top w:val="none" w:sz="0" w:space="0" w:color="auto"/>
        <w:left w:val="none" w:sz="0" w:space="0" w:color="auto"/>
        <w:bottom w:val="none" w:sz="0" w:space="0" w:color="auto"/>
        <w:right w:val="none" w:sz="0" w:space="0" w:color="auto"/>
      </w:divBdr>
    </w:div>
    <w:div w:id="1624194332">
      <w:marLeft w:val="0"/>
      <w:marRight w:val="0"/>
      <w:marTop w:val="0"/>
      <w:marBottom w:val="0"/>
      <w:divBdr>
        <w:top w:val="none" w:sz="0" w:space="0" w:color="auto"/>
        <w:left w:val="none" w:sz="0" w:space="0" w:color="auto"/>
        <w:bottom w:val="none" w:sz="0" w:space="0" w:color="auto"/>
        <w:right w:val="none" w:sz="0" w:space="0" w:color="auto"/>
      </w:divBdr>
    </w:div>
    <w:div w:id="1624194333">
      <w:marLeft w:val="0"/>
      <w:marRight w:val="0"/>
      <w:marTop w:val="0"/>
      <w:marBottom w:val="0"/>
      <w:divBdr>
        <w:top w:val="none" w:sz="0" w:space="0" w:color="auto"/>
        <w:left w:val="none" w:sz="0" w:space="0" w:color="auto"/>
        <w:bottom w:val="none" w:sz="0" w:space="0" w:color="auto"/>
        <w:right w:val="none" w:sz="0" w:space="0" w:color="auto"/>
      </w:divBdr>
    </w:div>
    <w:div w:id="1624194334">
      <w:marLeft w:val="0"/>
      <w:marRight w:val="0"/>
      <w:marTop w:val="0"/>
      <w:marBottom w:val="0"/>
      <w:divBdr>
        <w:top w:val="none" w:sz="0" w:space="0" w:color="auto"/>
        <w:left w:val="none" w:sz="0" w:space="0" w:color="auto"/>
        <w:bottom w:val="none" w:sz="0" w:space="0" w:color="auto"/>
        <w:right w:val="none" w:sz="0" w:space="0" w:color="auto"/>
      </w:divBdr>
    </w:div>
    <w:div w:id="1624194335">
      <w:marLeft w:val="0"/>
      <w:marRight w:val="0"/>
      <w:marTop w:val="0"/>
      <w:marBottom w:val="0"/>
      <w:divBdr>
        <w:top w:val="none" w:sz="0" w:space="0" w:color="auto"/>
        <w:left w:val="none" w:sz="0" w:space="0" w:color="auto"/>
        <w:bottom w:val="none" w:sz="0" w:space="0" w:color="auto"/>
        <w:right w:val="none" w:sz="0" w:space="0" w:color="auto"/>
      </w:divBdr>
    </w:div>
    <w:div w:id="1624194336">
      <w:marLeft w:val="0"/>
      <w:marRight w:val="0"/>
      <w:marTop w:val="0"/>
      <w:marBottom w:val="0"/>
      <w:divBdr>
        <w:top w:val="none" w:sz="0" w:space="0" w:color="auto"/>
        <w:left w:val="none" w:sz="0" w:space="0" w:color="auto"/>
        <w:bottom w:val="none" w:sz="0" w:space="0" w:color="auto"/>
        <w:right w:val="none" w:sz="0" w:space="0" w:color="auto"/>
      </w:divBdr>
    </w:div>
    <w:div w:id="1624194337">
      <w:marLeft w:val="0"/>
      <w:marRight w:val="0"/>
      <w:marTop w:val="0"/>
      <w:marBottom w:val="0"/>
      <w:divBdr>
        <w:top w:val="none" w:sz="0" w:space="0" w:color="auto"/>
        <w:left w:val="none" w:sz="0" w:space="0" w:color="auto"/>
        <w:bottom w:val="none" w:sz="0" w:space="0" w:color="auto"/>
        <w:right w:val="none" w:sz="0" w:space="0" w:color="auto"/>
      </w:divBdr>
    </w:div>
    <w:div w:id="1624194338">
      <w:marLeft w:val="0"/>
      <w:marRight w:val="0"/>
      <w:marTop w:val="0"/>
      <w:marBottom w:val="0"/>
      <w:divBdr>
        <w:top w:val="none" w:sz="0" w:space="0" w:color="auto"/>
        <w:left w:val="none" w:sz="0" w:space="0" w:color="auto"/>
        <w:bottom w:val="none" w:sz="0" w:space="0" w:color="auto"/>
        <w:right w:val="none" w:sz="0" w:space="0" w:color="auto"/>
      </w:divBdr>
    </w:div>
    <w:div w:id="1624194339">
      <w:marLeft w:val="0"/>
      <w:marRight w:val="0"/>
      <w:marTop w:val="0"/>
      <w:marBottom w:val="0"/>
      <w:divBdr>
        <w:top w:val="none" w:sz="0" w:space="0" w:color="auto"/>
        <w:left w:val="none" w:sz="0" w:space="0" w:color="auto"/>
        <w:bottom w:val="none" w:sz="0" w:space="0" w:color="auto"/>
        <w:right w:val="none" w:sz="0" w:space="0" w:color="auto"/>
      </w:divBdr>
    </w:div>
    <w:div w:id="1624194340">
      <w:marLeft w:val="0"/>
      <w:marRight w:val="0"/>
      <w:marTop w:val="0"/>
      <w:marBottom w:val="0"/>
      <w:divBdr>
        <w:top w:val="none" w:sz="0" w:space="0" w:color="auto"/>
        <w:left w:val="none" w:sz="0" w:space="0" w:color="auto"/>
        <w:bottom w:val="none" w:sz="0" w:space="0" w:color="auto"/>
        <w:right w:val="none" w:sz="0" w:space="0" w:color="auto"/>
      </w:divBdr>
    </w:div>
    <w:div w:id="1624194341">
      <w:marLeft w:val="0"/>
      <w:marRight w:val="0"/>
      <w:marTop w:val="0"/>
      <w:marBottom w:val="0"/>
      <w:divBdr>
        <w:top w:val="none" w:sz="0" w:space="0" w:color="auto"/>
        <w:left w:val="none" w:sz="0" w:space="0" w:color="auto"/>
        <w:bottom w:val="none" w:sz="0" w:space="0" w:color="auto"/>
        <w:right w:val="none" w:sz="0" w:space="0" w:color="auto"/>
      </w:divBdr>
    </w:div>
    <w:div w:id="1624194342">
      <w:marLeft w:val="0"/>
      <w:marRight w:val="0"/>
      <w:marTop w:val="0"/>
      <w:marBottom w:val="0"/>
      <w:divBdr>
        <w:top w:val="none" w:sz="0" w:space="0" w:color="auto"/>
        <w:left w:val="none" w:sz="0" w:space="0" w:color="auto"/>
        <w:bottom w:val="none" w:sz="0" w:space="0" w:color="auto"/>
        <w:right w:val="none" w:sz="0" w:space="0" w:color="auto"/>
      </w:divBdr>
    </w:div>
    <w:div w:id="1624194343">
      <w:marLeft w:val="0"/>
      <w:marRight w:val="0"/>
      <w:marTop w:val="0"/>
      <w:marBottom w:val="0"/>
      <w:divBdr>
        <w:top w:val="none" w:sz="0" w:space="0" w:color="auto"/>
        <w:left w:val="none" w:sz="0" w:space="0" w:color="auto"/>
        <w:bottom w:val="none" w:sz="0" w:space="0" w:color="auto"/>
        <w:right w:val="none" w:sz="0" w:space="0" w:color="auto"/>
      </w:divBdr>
    </w:div>
    <w:div w:id="1624194344">
      <w:marLeft w:val="0"/>
      <w:marRight w:val="0"/>
      <w:marTop w:val="0"/>
      <w:marBottom w:val="0"/>
      <w:divBdr>
        <w:top w:val="none" w:sz="0" w:space="0" w:color="auto"/>
        <w:left w:val="none" w:sz="0" w:space="0" w:color="auto"/>
        <w:bottom w:val="none" w:sz="0" w:space="0" w:color="auto"/>
        <w:right w:val="none" w:sz="0" w:space="0" w:color="auto"/>
      </w:divBdr>
    </w:div>
    <w:div w:id="1624194345">
      <w:marLeft w:val="0"/>
      <w:marRight w:val="0"/>
      <w:marTop w:val="0"/>
      <w:marBottom w:val="0"/>
      <w:divBdr>
        <w:top w:val="none" w:sz="0" w:space="0" w:color="auto"/>
        <w:left w:val="none" w:sz="0" w:space="0" w:color="auto"/>
        <w:bottom w:val="none" w:sz="0" w:space="0" w:color="auto"/>
        <w:right w:val="none" w:sz="0" w:space="0" w:color="auto"/>
      </w:divBdr>
    </w:div>
    <w:div w:id="1624194346">
      <w:marLeft w:val="0"/>
      <w:marRight w:val="0"/>
      <w:marTop w:val="0"/>
      <w:marBottom w:val="0"/>
      <w:divBdr>
        <w:top w:val="none" w:sz="0" w:space="0" w:color="auto"/>
        <w:left w:val="none" w:sz="0" w:space="0" w:color="auto"/>
        <w:bottom w:val="none" w:sz="0" w:space="0" w:color="auto"/>
        <w:right w:val="none" w:sz="0" w:space="0" w:color="auto"/>
      </w:divBdr>
    </w:div>
    <w:div w:id="1624194347">
      <w:marLeft w:val="0"/>
      <w:marRight w:val="0"/>
      <w:marTop w:val="0"/>
      <w:marBottom w:val="0"/>
      <w:divBdr>
        <w:top w:val="none" w:sz="0" w:space="0" w:color="auto"/>
        <w:left w:val="none" w:sz="0" w:space="0" w:color="auto"/>
        <w:bottom w:val="none" w:sz="0" w:space="0" w:color="auto"/>
        <w:right w:val="none" w:sz="0" w:space="0" w:color="auto"/>
      </w:divBdr>
    </w:div>
    <w:div w:id="1624194348">
      <w:marLeft w:val="0"/>
      <w:marRight w:val="0"/>
      <w:marTop w:val="0"/>
      <w:marBottom w:val="0"/>
      <w:divBdr>
        <w:top w:val="none" w:sz="0" w:space="0" w:color="auto"/>
        <w:left w:val="none" w:sz="0" w:space="0" w:color="auto"/>
        <w:bottom w:val="none" w:sz="0" w:space="0" w:color="auto"/>
        <w:right w:val="none" w:sz="0" w:space="0" w:color="auto"/>
      </w:divBdr>
    </w:div>
    <w:div w:id="1624194349">
      <w:marLeft w:val="0"/>
      <w:marRight w:val="0"/>
      <w:marTop w:val="0"/>
      <w:marBottom w:val="0"/>
      <w:divBdr>
        <w:top w:val="none" w:sz="0" w:space="0" w:color="auto"/>
        <w:left w:val="none" w:sz="0" w:space="0" w:color="auto"/>
        <w:bottom w:val="none" w:sz="0" w:space="0" w:color="auto"/>
        <w:right w:val="none" w:sz="0" w:space="0" w:color="auto"/>
      </w:divBdr>
    </w:div>
    <w:div w:id="1624194350">
      <w:marLeft w:val="0"/>
      <w:marRight w:val="0"/>
      <w:marTop w:val="0"/>
      <w:marBottom w:val="0"/>
      <w:divBdr>
        <w:top w:val="none" w:sz="0" w:space="0" w:color="auto"/>
        <w:left w:val="none" w:sz="0" w:space="0" w:color="auto"/>
        <w:bottom w:val="none" w:sz="0" w:space="0" w:color="auto"/>
        <w:right w:val="none" w:sz="0" w:space="0" w:color="auto"/>
      </w:divBdr>
    </w:div>
    <w:div w:id="1624194351">
      <w:marLeft w:val="0"/>
      <w:marRight w:val="0"/>
      <w:marTop w:val="0"/>
      <w:marBottom w:val="0"/>
      <w:divBdr>
        <w:top w:val="none" w:sz="0" w:space="0" w:color="auto"/>
        <w:left w:val="none" w:sz="0" w:space="0" w:color="auto"/>
        <w:bottom w:val="none" w:sz="0" w:space="0" w:color="auto"/>
        <w:right w:val="none" w:sz="0" w:space="0" w:color="auto"/>
      </w:divBdr>
    </w:div>
    <w:div w:id="1624194352">
      <w:marLeft w:val="0"/>
      <w:marRight w:val="0"/>
      <w:marTop w:val="0"/>
      <w:marBottom w:val="0"/>
      <w:divBdr>
        <w:top w:val="none" w:sz="0" w:space="0" w:color="auto"/>
        <w:left w:val="none" w:sz="0" w:space="0" w:color="auto"/>
        <w:bottom w:val="none" w:sz="0" w:space="0" w:color="auto"/>
        <w:right w:val="none" w:sz="0" w:space="0" w:color="auto"/>
      </w:divBdr>
    </w:div>
    <w:div w:id="1624194353">
      <w:marLeft w:val="0"/>
      <w:marRight w:val="0"/>
      <w:marTop w:val="0"/>
      <w:marBottom w:val="0"/>
      <w:divBdr>
        <w:top w:val="none" w:sz="0" w:space="0" w:color="auto"/>
        <w:left w:val="none" w:sz="0" w:space="0" w:color="auto"/>
        <w:bottom w:val="none" w:sz="0" w:space="0" w:color="auto"/>
        <w:right w:val="none" w:sz="0" w:space="0" w:color="auto"/>
      </w:divBdr>
    </w:div>
    <w:div w:id="1624194354">
      <w:marLeft w:val="0"/>
      <w:marRight w:val="0"/>
      <w:marTop w:val="0"/>
      <w:marBottom w:val="0"/>
      <w:divBdr>
        <w:top w:val="none" w:sz="0" w:space="0" w:color="auto"/>
        <w:left w:val="none" w:sz="0" w:space="0" w:color="auto"/>
        <w:bottom w:val="none" w:sz="0" w:space="0" w:color="auto"/>
        <w:right w:val="none" w:sz="0" w:space="0" w:color="auto"/>
      </w:divBdr>
    </w:div>
    <w:div w:id="1624194355">
      <w:marLeft w:val="0"/>
      <w:marRight w:val="0"/>
      <w:marTop w:val="0"/>
      <w:marBottom w:val="0"/>
      <w:divBdr>
        <w:top w:val="none" w:sz="0" w:space="0" w:color="auto"/>
        <w:left w:val="none" w:sz="0" w:space="0" w:color="auto"/>
        <w:bottom w:val="none" w:sz="0" w:space="0" w:color="auto"/>
        <w:right w:val="none" w:sz="0" w:space="0" w:color="auto"/>
      </w:divBdr>
    </w:div>
    <w:div w:id="1624194356">
      <w:marLeft w:val="0"/>
      <w:marRight w:val="0"/>
      <w:marTop w:val="0"/>
      <w:marBottom w:val="0"/>
      <w:divBdr>
        <w:top w:val="none" w:sz="0" w:space="0" w:color="auto"/>
        <w:left w:val="none" w:sz="0" w:space="0" w:color="auto"/>
        <w:bottom w:val="none" w:sz="0" w:space="0" w:color="auto"/>
        <w:right w:val="none" w:sz="0" w:space="0" w:color="auto"/>
      </w:divBdr>
    </w:div>
    <w:div w:id="1624194357">
      <w:marLeft w:val="0"/>
      <w:marRight w:val="0"/>
      <w:marTop w:val="0"/>
      <w:marBottom w:val="0"/>
      <w:divBdr>
        <w:top w:val="none" w:sz="0" w:space="0" w:color="auto"/>
        <w:left w:val="none" w:sz="0" w:space="0" w:color="auto"/>
        <w:bottom w:val="none" w:sz="0" w:space="0" w:color="auto"/>
        <w:right w:val="none" w:sz="0" w:space="0" w:color="auto"/>
      </w:divBdr>
    </w:div>
    <w:div w:id="1624194358">
      <w:marLeft w:val="0"/>
      <w:marRight w:val="0"/>
      <w:marTop w:val="0"/>
      <w:marBottom w:val="0"/>
      <w:divBdr>
        <w:top w:val="none" w:sz="0" w:space="0" w:color="auto"/>
        <w:left w:val="none" w:sz="0" w:space="0" w:color="auto"/>
        <w:bottom w:val="none" w:sz="0" w:space="0" w:color="auto"/>
        <w:right w:val="none" w:sz="0" w:space="0" w:color="auto"/>
      </w:divBdr>
    </w:div>
    <w:div w:id="1624194359">
      <w:marLeft w:val="0"/>
      <w:marRight w:val="0"/>
      <w:marTop w:val="0"/>
      <w:marBottom w:val="0"/>
      <w:divBdr>
        <w:top w:val="none" w:sz="0" w:space="0" w:color="auto"/>
        <w:left w:val="none" w:sz="0" w:space="0" w:color="auto"/>
        <w:bottom w:val="none" w:sz="0" w:space="0" w:color="auto"/>
        <w:right w:val="none" w:sz="0" w:space="0" w:color="auto"/>
      </w:divBdr>
    </w:div>
    <w:div w:id="1624194360">
      <w:marLeft w:val="0"/>
      <w:marRight w:val="0"/>
      <w:marTop w:val="0"/>
      <w:marBottom w:val="0"/>
      <w:divBdr>
        <w:top w:val="none" w:sz="0" w:space="0" w:color="auto"/>
        <w:left w:val="none" w:sz="0" w:space="0" w:color="auto"/>
        <w:bottom w:val="none" w:sz="0" w:space="0" w:color="auto"/>
        <w:right w:val="none" w:sz="0" w:space="0" w:color="auto"/>
      </w:divBdr>
    </w:div>
    <w:div w:id="1624194361">
      <w:marLeft w:val="0"/>
      <w:marRight w:val="0"/>
      <w:marTop w:val="0"/>
      <w:marBottom w:val="0"/>
      <w:divBdr>
        <w:top w:val="none" w:sz="0" w:space="0" w:color="auto"/>
        <w:left w:val="none" w:sz="0" w:space="0" w:color="auto"/>
        <w:bottom w:val="none" w:sz="0" w:space="0" w:color="auto"/>
        <w:right w:val="none" w:sz="0" w:space="0" w:color="auto"/>
      </w:divBdr>
    </w:div>
    <w:div w:id="1624194362">
      <w:marLeft w:val="0"/>
      <w:marRight w:val="0"/>
      <w:marTop w:val="0"/>
      <w:marBottom w:val="0"/>
      <w:divBdr>
        <w:top w:val="none" w:sz="0" w:space="0" w:color="auto"/>
        <w:left w:val="none" w:sz="0" w:space="0" w:color="auto"/>
        <w:bottom w:val="none" w:sz="0" w:space="0" w:color="auto"/>
        <w:right w:val="none" w:sz="0" w:space="0" w:color="auto"/>
      </w:divBdr>
    </w:div>
    <w:div w:id="1624194363">
      <w:marLeft w:val="0"/>
      <w:marRight w:val="0"/>
      <w:marTop w:val="0"/>
      <w:marBottom w:val="0"/>
      <w:divBdr>
        <w:top w:val="none" w:sz="0" w:space="0" w:color="auto"/>
        <w:left w:val="none" w:sz="0" w:space="0" w:color="auto"/>
        <w:bottom w:val="none" w:sz="0" w:space="0" w:color="auto"/>
        <w:right w:val="none" w:sz="0" w:space="0" w:color="auto"/>
      </w:divBdr>
    </w:div>
    <w:div w:id="1624194364">
      <w:marLeft w:val="0"/>
      <w:marRight w:val="0"/>
      <w:marTop w:val="0"/>
      <w:marBottom w:val="0"/>
      <w:divBdr>
        <w:top w:val="none" w:sz="0" w:space="0" w:color="auto"/>
        <w:left w:val="none" w:sz="0" w:space="0" w:color="auto"/>
        <w:bottom w:val="none" w:sz="0" w:space="0" w:color="auto"/>
        <w:right w:val="none" w:sz="0" w:space="0" w:color="auto"/>
      </w:divBdr>
    </w:div>
    <w:div w:id="1624194365">
      <w:marLeft w:val="0"/>
      <w:marRight w:val="0"/>
      <w:marTop w:val="0"/>
      <w:marBottom w:val="0"/>
      <w:divBdr>
        <w:top w:val="none" w:sz="0" w:space="0" w:color="auto"/>
        <w:left w:val="none" w:sz="0" w:space="0" w:color="auto"/>
        <w:bottom w:val="none" w:sz="0" w:space="0" w:color="auto"/>
        <w:right w:val="none" w:sz="0" w:space="0" w:color="auto"/>
      </w:divBdr>
    </w:div>
    <w:div w:id="1624194366">
      <w:marLeft w:val="0"/>
      <w:marRight w:val="0"/>
      <w:marTop w:val="0"/>
      <w:marBottom w:val="0"/>
      <w:divBdr>
        <w:top w:val="none" w:sz="0" w:space="0" w:color="auto"/>
        <w:left w:val="none" w:sz="0" w:space="0" w:color="auto"/>
        <w:bottom w:val="none" w:sz="0" w:space="0" w:color="auto"/>
        <w:right w:val="none" w:sz="0" w:space="0" w:color="auto"/>
      </w:divBdr>
    </w:div>
    <w:div w:id="1624194367">
      <w:marLeft w:val="0"/>
      <w:marRight w:val="0"/>
      <w:marTop w:val="0"/>
      <w:marBottom w:val="0"/>
      <w:divBdr>
        <w:top w:val="none" w:sz="0" w:space="0" w:color="auto"/>
        <w:left w:val="none" w:sz="0" w:space="0" w:color="auto"/>
        <w:bottom w:val="none" w:sz="0" w:space="0" w:color="auto"/>
        <w:right w:val="none" w:sz="0" w:space="0" w:color="auto"/>
      </w:divBdr>
    </w:div>
    <w:div w:id="1624194368">
      <w:marLeft w:val="0"/>
      <w:marRight w:val="0"/>
      <w:marTop w:val="0"/>
      <w:marBottom w:val="0"/>
      <w:divBdr>
        <w:top w:val="none" w:sz="0" w:space="0" w:color="auto"/>
        <w:left w:val="none" w:sz="0" w:space="0" w:color="auto"/>
        <w:bottom w:val="none" w:sz="0" w:space="0" w:color="auto"/>
        <w:right w:val="none" w:sz="0" w:space="0" w:color="auto"/>
      </w:divBdr>
    </w:div>
    <w:div w:id="1624194369">
      <w:marLeft w:val="0"/>
      <w:marRight w:val="0"/>
      <w:marTop w:val="0"/>
      <w:marBottom w:val="0"/>
      <w:divBdr>
        <w:top w:val="none" w:sz="0" w:space="0" w:color="auto"/>
        <w:left w:val="none" w:sz="0" w:space="0" w:color="auto"/>
        <w:bottom w:val="none" w:sz="0" w:space="0" w:color="auto"/>
        <w:right w:val="none" w:sz="0" w:space="0" w:color="auto"/>
      </w:divBdr>
    </w:div>
    <w:div w:id="1624194370">
      <w:marLeft w:val="0"/>
      <w:marRight w:val="0"/>
      <w:marTop w:val="0"/>
      <w:marBottom w:val="0"/>
      <w:divBdr>
        <w:top w:val="none" w:sz="0" w:space="0" w:color="auto"/>
        <w:left w:val="none" w:sz="0" w:space="0" w:color="auto"/>
        <w:bottom w:val="none" w:sz="0" w:space="0" w:color="auto"/>
        <w:right w:val="none" w:sz="0" w:space="0" w:color="auto"/>
      </w:divBdr>
    </w:div>
    <w:div w:id="1624194371">
      <w:marLeft w:val="0"/>
      <w:marRight w:val="0"/>
      <w:marTop w:val="0"/>
      <w:marBottom w:val="0"/>
      <w:divBdr>
        <w:top w:val="none" w:sz="0" w:space="0" w:color="auto"/>
        <w:left w:val="none" w:sz="0" w:space="0" w:color="auto"/>
        <w:bottom w:val="none" w:sz="0" w:space="0" w:color="auto"/>
        <w:right w:val="none" w:sz="0" w:space="0" w:color="auto"/>
      </w:divBdr>
    </w:div>
    <w:div w:id="1624194372">
      <w:marLeft w:val="0"/>
      <w:marRight w:val="0"/>
      <w:marTop w:val="0"/>
      <w:marBottom w:val="0"/>
      <w:divBdr>
        <w:top w:val="none" w:sz="0" w:space="0" w:color="auto"/>
        <w:left w:val="none" w:sz="0" w:space="0" w:color="auto"/>
        <w:bottom w:val="none" w:sz="0" w:space="0" w:color="auto"/>
        <w:right w:val="none" w:sz="0" w:space="0" w:color="auto"/>
      </w:divBdr>
    </w:div>
    <w:div w:id="1624194373">
      <w:marLeft w:val="0"/>
      <w:marRight w:val="0"/>
      <w:marTop w:val="0"/>
      <w:marBottom w:val="0"/>
      <w:divBdr>
        <w:top w:val="none" w:sz="0" w:space="0" w:color="auto"/>
        <w:left w:val="none" w:sz="0" w:space="0" w:color="auto"/>
        <w:bottom w:val="none" w:sz="0" w:space="0" w:color="auto"/>
        <w:right w:val="none" w:sz="0" w:space="0" w:color="auto"/>
      </w:divBdr>
    </w:div>
    <w:div w:id="1624194374">
      <w:marLeft w:val="0"/>
      <w:marRight w:val="0"/>
      <w:marTop w:val="0"/>
      <w:marBottom w:val="0"/>
      <w:divBdr>
        <w:top w:val="none" w:sz="0" w:space="0" w:color="auto"/>
        <w:left w:val="none" w:sz="0" w:space="0" w:color="auto"/>
        <w:bottom w:val="none" w:sz="0" w:space="0" w:color="auto"/>
        <w:right w:val="none" w:sz="0" w:space="0" w:color="auto"/>
      </w:divBdr>
    </w:div>
    <w:div w:id="1624194375">
      <w:marLeft w:val="0"/>
      <w:marRight w:val="0"/>
      <w:marTop w:val="0"/>
      <w:marBottom w:val="0"/>
      <w:divBdr>
        <w:top w:val="none" w:sz="0" w:space="0" w:color="auto"/>
        <w:left w:val="none" w:sz="0" w:space="0" w:color="auto"/>
        <w:bottom w:val="none" w:sz="0" w:space="0" w:color="auto"/>
        <w:right w:val="none" w:sz="0" w:space="0" w:color="auto"/>
      </w:divBdr>
    </w:div>
    <w:div w:id="1624194376">
      <w:marLeft w:val="0"/>
      <w:marRight w:val="0"/>
      <w:marTop w:val="0"/>
      <w:marBottom w:val="0"/>
      <w:divBdr>
        <w:top w:val="none" w:sz="0" w:space="0" w:color="auto"/>
        <w:left w:val="none" w:sz="0" w:space="0" w:color="auto"/>
        <w:bottom w:val="none" w:sz="0" w:space="0" w:color="auto"/>
        <w:right w:val="none" w:sz="0" w:space="0" w:color="auto"/>
      </w:divBdr>
    </w:div>
    <w:div w:id="1624194377">
      <w:marLeft w:val="0"/>
      <w:marRight w:val="0"/>
      <w:marTop w:val="0"/>
      <w:marBottom w:val="0"/>
      <w:divBdr>
        <w:top w:val="none" w:sz="0" w:space="0" w:color="auto"/>
        <w:left w:val="none" w:sz="0" w:space="0" w:color="auto"/>
        <w:bottom w:val="none" w:sz="0" w:space="0" w:color="auto"/>
        <w:right w:val="none" w:sz="0" w:space="0" w:color="auto"/>
      </w:divBdr>
    </w:div>
    <w:div w:id="1624194378">
      <w:marLeft w:val="0"/>
      <w:marRight w:val="0"/>
      <w:marTop w:val="0"/>
      <w:marBottom w:val="0"/>
      <w:divBdr>
        <w:top w:val="none" w:sz="0" w:space="0" w:color="auto"/>
        <w:left w:val="none" w:sz="0" w:space="0" w:color="auto"/>
        <w:bottom w:val="none" w:sz="0" w:space="0" w:color="auto"/>
        <w:right w:val="none" w:sz="0" w:space="0" w:color="auto"/>
      </w:divBdr>
    </w:div>
    <w:div w:id="1624194379">
      <w:marLeft w:val="0"/>
      <w:marRight w:val="0"/>
      <w:marTop w:val="0"/>
      <w:marBottom w:val="0"/>
      <w:divBdr>
        <w:top w:val="none" w:sz="0" w:space="0" w:color="auto"/>
        <w:left w:val="none" w:sz="0" w:space="0" w:color="auto"/>
        <w:bottom w:val="none" w:sz="0" w:space="0" w:color="auto"/>
        <w:right w:val="none" w:sz="0" w:space="0" w:color="auto"/>
      </w:divBdr>
    </w:div>
    <w:div w:id="1624194380">
      <w:marLeft w:val="0"/>
      <w:marRight w:val="0"/>
      <w:marTop w:val="0"/>
      <w:marBottom w:val="0"/>
      <w:divBdr>
        <w:top w:val="none" w:sz="0" w:space="0" w:color="auto"/>
        <w:left w:val="none" w:sz="0" w:space="0" w:color="auto"/>
        <w:bottom w:val="none" w:sz="0" w:space="0" w:color="auto"/>
        <w:right w:val="none" w:sz="0" w:space="0" w:color="auto"/>
      </w:divBdr>
    </w:div>
    <w:div w:id="1624194381">
      <w:marLeft w:val="0"/>
      <w:marRight w:val="0"/>
      <w:marTop w:val="0"/>
      <w:marBottom w:val="0"/>
      <w:divBdr>
        <w:top w:val="none" w:sz="0" w:space="0" w:color="auto"/>
        <w:left w:val="none" w:sz="0" w:space="0" w:color="auto"/>
        <w:bottom w:val="none" w:sz="0" w:space="0" w:color="auto"/>
        <w:right w:val="none" w:sz="0" w:space="0" w:color="auto"/>
      </w:divBdr>
    </w:div>
    <w:div w:id="1624194382">
      <w:marLeft w:val="0"/>
      <w:marRight w:val="0"/>
      <w:marTop w:val="0"/>
      <w:marBottom w:val="0"/>
      <w:divBdr>
        <w:top w:val="none" w:sz="0" w:space="0" w:color="auto"/>
        <w:left w:val="none" w:sz="0" w:space="0" w:color="auto"/>
        <w:bottom w:val="none" w:sz="0" w:space="0" w:color="auto"/>
        <w:right w:val="none" w:sz="0" w:space="0" w:color="auto"/>
      </w:divBdr>
    </w:div>
    <w:div w:id="1624194383">
      <w:marLeft w:val="0"/>
      <w:marRight w:val="0"/>
      <w:marTop w:val="0"/>
      <w:marBottom w:val="0"/>
      <w:divBdr>
        <w:top w:val="none" w:sz="0" w:space="0" w:color="auto"/>
        <w:left w:val="none" w:sz="0" w:space="0" w:color="auto"/>
        <w:bottom w:val="none" w:sz="0" w:space="0" w:color="auto"/>
        <w:right w:val="none" w:sz="0" w:space="0" w:color="auto"/>
      </w:divBdr>
    </w:div>
    <w:div w:id="1624194384">
      <w:marLeft w:val="0"/>
      <w:marRight w:val="0"/>
      <w:marTop w:val="0"/>
      <w:marBottom w:val="0"/>
      <w:divBdr>
        <w:top w:val="none" w:sz="0" w:space="0" w:color="auto"/>
        <w:left w:val="none" w:sz="0" w:space="0" w:color="auto"/>
        <w:bottom w:val="none" w:sz="0" w:space="0" w:color="auto"/>
        <w:right w:val="none" w:sz="0" w:space="0" w:color="auto"/>
      </w:divBdr>
    </w:div>
    <w:div w:id="1624194385">
      <w:marLeft w:val="0"/>
      <w:marRight w:val="0"/>
      <w:marTop w:val="0"/>
      <w:marBottom w:val="0"/>
      <w:divBdr>
        <w:top w:val="none" w:sz="0" w:space="0" w:color="auto"/>
        <w:left w:val="none" w:sz="0" w:space="0" w:color="auto"/>
        <w:bottom w:val="none" w:sz="0" w:space="0" w:color="auto"/>
        <w:right w:val="none" w:sz="0" w:space="0" w:color="auto"/>
      </w:divBdr>
    </w:div>
    <w:div w:id="1624194386">
      <w:marLeft w:val="0"/>
      <w:marRight w:val="0"/>
      <w:marTop w:val="0"/>
      <w:marBottom w:val="0"/>
      <w:divBdr>
        <w:top w:val="none" w:sz="0" w:space="0" w:color="auto"/>
        <w:left w:val="none" w:sz="0" w:space="0" w:color="auto"/>
        <w:bottom w:val="none" w:sz="0" w:space="0" w:color="auto"/>
        <w:right w:val="none" w:sz="0" w:space="0" w:color="auto"/>
      </w:divBdr>
    </w:div>
    <w:div w:id="1624194387">
      <w:marLeft w:val="0"/>
      <w:marRight w:val="0"/>
      <w:marTop w:val="0"/>
      <w:marBottom w:val="0"/>
      <w:divBdr>
        <w:top w:val="none" w:sz="0" w:space="0" w:color="auto"/>
        <w:left w:val="none" w:sz="0" w:space="0" w:color="auto"/>
        <w:bottom w:val="none" w:sz="0" w:space="0" w:color="auto"/>
        <w:right w:val="none" w:sz="0" w:space="0" w:color="auto"/>
      </w:divBdr>
    </w:div>
    <w:div w:id="1624194388">
      <w:marLeft w:val="0"/>
      <w:marRight w:val="0"/>
      <w:marTop w:val="0"/>
      <w:marBottom w:val="0"/>
      <w:divBdr>
        <w:top w:val="none" w:sz="0" w:space="0" w:color="auto"/>
        <w:left w:val="none" w:sz="0" w:space="0" w:color="auto"/>
        <w:bottom w:val="none" w:sz="0" w:space="0" w:color="auto"/>
        <w:right w:val="none" w:sz="0" w:space="0" w:color="auto"/>
      </w:divBdr>
    </w:div>
    <w:div w:id="1624194389">
      <w:marLeft w:val="0"/>
      <w:marRight w:val="0"/>
      <w:marTop w:val="0"/>
      <w:marBottom w:val="0"/>
      <w:divBdr>
        <w:top w:val="none" w:sz="0" w:space="0" w:color="auto"/>
        <w:left w:val="none" w:sz="0" w:space="0" w:color="auto"/>
        <w:bottom w:val="none" w:sz="0" w:space="0" w:color="auto"/>
        <w:right w:val="none" w:sz="0" w:space="0" w:color="auto"/>
      </w:divBdr>
    </w:div>
    <w:div w:id="1624194390">
      <w:marLeft w:val="0"/>
      <w:marRight w:val="0"/>
      <w:marTop w:val="0"/>
      <w:marBottom w:val="0"/>
      <w:divBdr>
        <w:top w:val="none" w:sz="0" w:space="0" w:color="auto"/>
        <w:left w:val="none" w:sz="0" w:space="0" w:color="auto"/>
        <w:bottom w:val="none" w:sz="0" w:space="0" w:color="auto"/>
        <w:right w:val="none" w:sz="0" w:space="0" w:color="auto"/>
      </w:divBdr>
    </w:div>
    <w:div w:id="1624194391">
      <w:marLeft w:val="0"/>
      <w:marRight w:val="0"/>
      <w:marTop w:val="0"/>
      <w:marBottom w:val="0"/>
      <w:divBdr>
        <w:top w:val="none" w:sz="0" w:space="0" w:color="auto"/>
        <w:left w:val="none" w:sz="0" w:space="0" w:color="auto"/>
        <w:bottom w:val="none" w:sz="0" w:space="0" w:color="auto"/>
        <w:right w:val="none" w:sz="0" w:space="0" w:color="auto"/>
      </w:divBdr>
    </w:div>
    <w:div w:id="1624194392">
      <w:marLeft w:val="0"/>
      <w:marRight w:val="0"/>
      <w:marTop w:val="0"/>
      <w:marBottom w:val="0"/>
      <w:divBdr>
        <w:top w:val="none" w:sz="0" w:space="0" w:color="auto"/>
        <w:left w:val="none" w:sz="0" w:space="0" w:color="auto"/>
        <w:bottom w:val="none" w:sz="0" w:space="0" w:color="auto"/>
        <w:right w:val="none" w:sz="0" w:space="0" w:color="auto"/>
      </w:divBdr>
    </w:div>
    <w:div w:id="1624194393">
      <w:marLeft w:val="0"/>
      <w:marRight w:val="0"/>
      <w:marTop w:val="0"/>
      <w:marBottom w:val="0"/>
      <w:divBdr>
        <w:top w:val="none" w:sz="0" w:space="0" w:color="auto"/>
        <w:left w:val="none" w:sz="0" w:space="0" w:color="auto"/>
        <w:bottom w:val="none" w:sz="0" w:space="0" w:color="auto"/>
        <w:right w:val="none" w:sz="0" w:space="0" w:color="auto"/>
      </w:divBdr>
    </w:div>
    <w:div w:id="1624194394">
      <w:marLeft w:val="0"/>
      <w:marRight w:val="0"/>
      <w:marTop w:val="0"/>
      <w:marBottom w:val="0"/>
      <w:divBdr>
        <w:top w:val="none" w:sz="0" w:space="0" w:color="auto"/>
        <w:left w:val="none" w:sz="0" w:space="0" w:color="auto"/>
        <w:bottom w:val="none" w:sz="0" w:space="0" w:color="auto"/>
        <w:right w:val="none" w:sz="0" w:space="0" w:color="auto"/>
      </w:divBdr>
    </w:div>
    <w:div w:id="1624194395">
      <w:marLeft w:val="0"/>
      <w:marRight w:val="0"/>
      <w:marTop w:val="0"/>
      <w:marBottom w:val="0"/>
      <w:divBdr>
        <w:top w:val="none" w:sz="0" w:space="0" w:color="auto"/>
        <w:left w:val="none" w:sz="0" w:space="0" w:color="auto"/>
        <w:bottom w:val="none" w:sz="0" w:space="0" w:color="auto"/>
        <w:right w:val="none" w:sz="0" w:space="0" w:color="auto"/>
      </w:divBdr>
    </w:div>
    <w:div w:id="1624194396">
      <w:marLeft w:val="0"/>
      <w:marRight w:val="0"/>
      <w:marTop w:val="0"/>
      <w:marBottom w:val="0"/>
      <w:divBdr>
        <w:top w:val="none" w:sz="0" w:space="0" w:color="auto"/>
        <w:left w:val="none" w:sz="0" w:space="0" w:color="auto"/>
        <w:bottom w:val="none" w:sz="0" w:space="0" w:color="auto"/>
        <w:right w:val="none" w:sz="0" w:space="0" w:color="auto"/>
      </w:divBdr>
    </w:div>
    <w:div w:id="1624194397">
      <w:marLeft w:val="0"/>
      <w:marRight w:val="0"/>
      <w:marTop w:val="0"/>
      <w:marBottom w:val="0"/>
      <w:divBdr>
        <w:top w:val="none" w:sz="0" w:space="0" w:color="auto"/>
        <w:left w:val="none" w:sz="0" w:space="0" w:color="auto"/>
        <w:bottom w:val="none" w:sz="0" w:space="0" w:color="auto"/>
        <w:right w:val="none" w:sz="0" w:space="0" w:color="auto"/>
      </w:divBdr>
    </w:div>
    <w:div w:id="1624194398">
      <w:marLeft w:val="0"/>
      <w:marRight w:val="0"/>
      <w:marTop w:val="0"/>
      <w:marBottom w:val="0"/>
      <w:divBdr>
        <w:top w:val="none" w:sz="0" w:space="0" w:color="auto"/>
        <w:left w:val="none" w:sz="0" w:space="0" w:color="auto"/>
        <w:bottom w:val="none" w:sz="0" w:space="0" w:color="auto"/>
        <w:right w:val="none" w:sz="0" w:space="0" w:color="auto"/>
      </w:divBdr>
    </w:div>
    <w:div w:id="1624194399">
      <w:marLeft w:val="0"/>
      <w:marRight w:val="0"/>
      <w:marTop w:val="0"/>
      <w:marBottom w:val="0"/>
      <w:divBdr>
        <w:top w:val="none" w:sz="0" w:space="0" w:color="auto"/>
        <w:left w:val="none" w:sz="0" w:space="0" w:color="auto"/>
        <w:bottom w:val="none" w:sz="0" w:space="0" w:color="auto"/>
        <w:right w:val="none" w:sz="0" w:space="0" w:color="auto"/>
      </w:divBdr>
    </w:div>
    <w:div w:id="1624194400">
      <w:marLeft w:val="0"/>
      <w:marRight w:val="0"/>
      <w:marTop w:val="0"/>
      <w:marBottom w:val="0"/>
      <w:divBdr>
        <w:top w:val="none" w:sz="0" w:space="0" w:color="auto"/>
        <w:left w:val="none" w:sz="0" w:space="0" w:color="auto"/>
        <w:bottom w:val="none" w:sz="0" w:space="0" w:color="auto"/>
        <w:right w:val="none" w:sz="0" w:space="0" w:color="auto"/>
      </w:divBdr>
    </w:div>
    <w:div w:id="1624194401">
      <w:marLeft w:val="0"/>
      <w:marRight w:val="0"/>
      <w:marTop w:val="0"/>
      <w:marBottom w:val="0"/>
      <w:divBdr>
        <w:top w:val="none" w:sz="0" w:space="0" w:color="auto"/>
        <w:left w:val="none" w:sz="0" w:space="0" w:color="auto"/>
        <w:bottom w:val="none" w:sz="0" w:space="0" w:color="auto"/>
        <w:right w:val="none" w:sz="0" w:space="0" w:color="auto"/>
      </w:divBdr>
    </w:div>
    <w:div w:id="1624194402">
      <w:marLeft w:val="0"/>
      <w:marRight w:val="0"/>
      <w:marTop w:val="0"/>
      <w:marBottom w:val="0"/>
      <w:divBdr>
        <w:top w:val="none" w:sz="0" w:space="0" w:color="auto"/>
        <w:left w:val="none" w:sz="0" w:space="0" w:color="auto"/>
        <w:bottom w:val="none" w:sz="0" w:space="0" w:color="auto"/>
        <w:right w:val="none" w:sz="0" w:space="0" w:color="auto"/>
      </w:divBdr>
    </w:div>
    <w:div w:id="1624194403">
      <w:marLeft w:val="0"/>
      <w:marRight w:val="0"/>
      <w:marTop w:val="0"/>
      <w:marBottom w:val="0"/>
      <w:divBdr>
        <w:top w:val="none" w:sz="0" w:space="0" w:color="auto"/>
        <w:left w:val="none" w:sz="0" w:space="0" w:color="auto"/>
        <w:bottom w:val="none" w:sz="0" w:space="0" w:color="auto"/>
        <w:right w:val="none" w:sz="0" w:space="0" w:color="auto"/>
      </w:divBdr>
    </w:div>
    <w:div w:id="1624194404">
      <w:marLeft w:val="0"/>
      <w:marRight w:val="0"/>
      <w:marTop w:val="0"/>
      <w:marBottom w:val="0"/>
      <w:divBdr>
        <w:top w:val="none" w:sz="0" w:space="0" w:color="auto"/>
        <w:left w:val="none" w:sz="0" w:space="0" w:color="auto"/>
        <w:bottom w:val="none" w:sz="0" w:space="0" w:color="auto"/>
        <w:right w:val="none" w:sz="0" w:space="0" w:color="auto"/>
      </w:divBdr>
    </w:div>
    <w:div w:id="1624194405">
      <w:marLeft w:val="0"/>
      <w:marRight w:val="0"/>
      <w:marTop w:val="0"/>
      <w:marBottom w:val="0"/>
      <w:divBdr>
        <w:top w:val="none" w:sz="0" w:space="0" w:color="auto"/>
        <w:left w:val="none" w:sz="0" w:space="0" w:color="auto"/>
        <w:bottom w:val="none" w:sz="0" w:space="0" w:color="auto"/>
        <w:right w:val="none" w:sz="0" w:space="0" w:color="auto"/>
      </w:divBdr>
    </w:div>
    <w:div w:id="1624194406">
      <w:marLeft w:val="0"/>
      <w:marRight w:val="0"/>
      <w:marTop w:val="0"/>
      <w:marBottom w:val="0"/>
      <w:divBdr>
        <w:top w:val="none" w:sz="0" w:space="0" w:color="auto"/>
        <w:left w:val="none" w:sz="0" w:space="0" w:color="auto"/>
        <w:bottom w:val="none" w:sz="0" w:space="0" w:color="auto"/>
        <w:right w:val="none" w:sz="0" w:space="0" w:color="auto"/>
      </w:divBdr>
    </w:div>
    <w:div w:id="1624194407">
      <w:marLeft w:val="0"/>
      <w:marRight w:val="0"/>
      <w:marTop w:val="0"/>
      <w:marBottom w:val="0"/>
      <w:divBdr>
        <w:top w:val="none" w:sz="0" w:space="0" w:color="auto"/>
        <w:left w:val="none" w:sz="0" w:space="0" w:color="auto"/>
        <w:bottom w:val="none" w:sz="0" w:space="0" w:color="auto"/>
        <w:right w:val="none" w:sz="0" w:space="0" w:color="auto"/>
      </w:divBdr>
    </w:div>
    <w:div w:id="1624194408">
      <w:marLeft w:val="0"/>
      <w:marRight w:val="0"/>
      <w:marTop w:val="0"/>
      <w:marBottom w:val="0"/>
      <w:divBdr>
        <w:top w:val="none" w:sz="0" w:space="0" w:color="auto"/>
        <w:left w:val="none" w:sz="0" w:space="0" w:color="auto"/>
        <w:bottom w:val="none" w:sz="0" w:space="0" w:color="auto"/>
        <w:right w:val="none" w:sz="0" w:space="0" w:color="auto"/>
      </w:divBdr>
    </w:div>
    <w:div w:id="1624194409">
      <w:marLeft w:val="0"/>
      <w:marRight w:val="0"/>
      <w:marTop w:val="0"/>
      <w:marBottom w:val="0"/>
      <w:divBdr>
        <w:top w:val="none" w:sz="0" w:space="0" w:color="auto"/>
        <w:left w:val="none" w:sz="0" w:space="0" w:color="auto"/>
        <w:bottom w:val="none" w:sz="0" w:space="0" w:color="auto"/>
        <w:right w:val="none" w:sz="0" w:space="0" w:color="auto"/>
      </w:divBdr>
    </w:div>
    <w:div w:id="1624194410">
      <w:marLeft w:val="0"/>
      <w:marRight w:val="0"/>
      <w:marTop w:val="0"/>
      <w:marBottom w:val="0"/>
      <w:divBdr>
        <w:top w:val="none" w:sz="0" w:space="0" w:color="auto"/>
        <w:left w:val="none" w:sz="0" w:space="0" w:color="auto"/>
        <w:bottom w:val="none" w:sz="0" w:space="0" w:color="auto"/>
        <w:right w:val="none" w:sz="0" w:space="0" w:color="auto"/>
      </w:divBdr>
    </w:div>
    <w:div w:id="1624194411">
      <w:marLeft w:val="0"/>
      <w:marRight w:val="0"/>
      <w:marTop w:val="0"/>
      <w:marBottom w:val="0"/>
      <w:divBdr>
        <w:top w:val="none" w:sz="0" w:space="0" w:color="auto"/>
        <w:left w:val="none" w:sz="0" w:space="0" w:color="auto"/>
        <w:bottom w:val="none" w:sz="0" w:space="0" w:color="auto"/>
        <w:right w:val="none" w:sz="0" w:space="0" w:color="auto"/>
      </w:divBdr>
    </w:div>
    <w:div w:id="1624194412">
      <w:marLeft w:val="0"/>
      <w:marRight w:val="0"/>
      <w:marTop w:val="0"/>
      <w:marBottom w:val="0"/>
      <w:divBdr>
        <w:top w:val="none" w:sz="0" w:space="0" w:color="auto"/>
        <w:left w:val="none" w:sz="0" w:space="0" w:color="auto"/>
        <w:bottom w:val="none" w:sz="0" w:space="0" w:color="auto"/>
        <w:right w:val="none" w:sz="0" w:space="0" w:color="auto"/>
      </w:divBdr>
    </w:div>
    <w:div w:id="1624194413">
      <w:marLeft w:val="0"/>
      <w:marRight w:val="0"/>
      <w:marTop w:val="0"/>
      <w:marBottom w:val="0"/>
      <w:divBdr>
        <w:top w:val="none" w:sz="0" w:space="0" w:color="auto"/>
        <w:left w:val="none" w:sz="0" w:space="0" w:color="auto"/>
        <w:bottom w:val="none" w:sz="0" w:space="0" w:color="auto"/>
        <w:right w:val="none" w:sz="0" w:space="0" w:color="auto"/>
      </w:divBdr>
    </w:div>
    <w:div w:id="1624194414">
      <w:marLeft w:val="0"/>
      <w:marRight w:val="0"/>
      <w:marTop w:val="0"/>
      <w:marBottom w:val="0"/>
      <w:divBdr>
        <w:top w:val="none" w:sz="0" w:space="0" w:color="auto"/>
        <w:left w:val="none" w:sz="0" w:space="0" w:color="auto"/>
        <w:bottom w:val="none" w:sz="0" w:space="0" w:color="auto"/>
        <w:right w:val="none" w:sz="0" w:space="0" w:color="auto"/>
      </w:divBdr>
    </w:div>
    <w:div w:id="1624194415">
      <w:marLeft w:val="0"/>
      <w:marRight w:val="0"/>
      <w:marTop w:val="0"/>
      <w:marBottom w:val="0"/>
      <w:divBdr>
        <w:top w:val="none" w:sz="0" w:space="0" w:color="auto"/>
        <w:left w:val="none" w:sz="0" w:space="0" w:color="auto"/>
        <w:bottom w:val="none" w:sz="0" w:space="0" w:color="auto"/>
        <w:right w:val="none" w:sz="0" w:space="0" w:color="auto"/>
      </w:divBdr>
    </w:div>
    <w:div w:id="1624194416">
      <w:marLeft w:val="0"/>
      <w:marRight w:val="0"/>
      <w:marTop w:val="0"/>
      <w:marBottom w:val="0"/>
      <w:divBdr>
        <w:top w:val="none" w:sz="0" w:space="0" w:color="auto"/>
        <w:left w:val="none" w:sz="0" w:space="0" w:color="auto"/>
        <w:bottom w:val="none" w:sz="0" w:space="0" w:color="auto"/>
        <w:right w:val="none" w:sz="0" w:space="0" w:color="auto"/>
      </w:divBdr>
    </w:div>
    <w:div w:id="1624194417">
      <w:marLeft w:val="0"/>
      <w:marRight w:val="0"/>
      <w:marTop w:val="0"/>
      <w:marBottom w:val="0"/>
      <w:divBdr>
        <w:top w:val="none" w:sz="0" w:space="0" w:color="auto"/>
        <w:left w:val="none" w:sz="0" w:space="0" w:color="auto"/>
        <w:bottom w:val="none" w:sz="0" w:space="0" w:color="auto"/>
        <w:right w:val="none" w:sz="0" w:space="0" w:color="auto"/>
      </w:divBdr>
    </w:div>
    <w:div w:id="1624194418">
      <w:marLeft w:val="0"/>
      <w:marRight w:val="0"/>
      <w:marTop w:val="0"/>
      <w:marBottom w:val="0"/>
      <w:divBdr>
        <w:top w:val="none" w:sz="0" w:space="0" w:color="auto"/>
        <w:left w:val="none" w:sz="0" w:space="0" w:color="auto"/>
        <w:bottom w:val="none" w:sz="0" w:space="0" w:color="auto"/>
        <w:right w:val="none" w:sz="0" w:space="0" w:color="auto"/>
      </w:divBdr>
    </w:div>
    <w:div w:id="1624194419">
      <w:marLeft w:val="0"/>
      <w:marRight w:val="0"/>
      <w:marTop w:val="0"/>
      <w:marBottom w:val="0"/>
      <w:divBdr>
        <w:top w:val="none" w:sz="0" w:space="0" w:color="auto"/>
        <w:left w:val="none" w:sz="0" w:space="0" w:color="auto"/>
        <w:bottom w:val="none" w:sz="0" w:space="0" w:color="auto"/>
        <w:right w:val="none" w:sz="0" w:space="0" w:color="auto"/>
      </w:divBdr>
    </w:div>
    <w:div w:id="1624194420">
      <w:marLeft w:val="0"/>
      <w:marRight w:val="0"/>
      <w:marTop w:val="0"/>
      <w:marBottom w:val="0"/>
      <w:divBdr>
        <w:top w:val="none" w:sz="0" w:space="0" w:color="auto"/>
        <w:left w:val="none" w:sz="0" w:space="0" w:color="auto"/>
        <w:bottom w:val="none" w:sz="0" w:space="0" w:color="auto"/>
        <w:right w:val="none" w:sz="0" w:space="0" w:color="auto"/>
      </w:divBdr>
    </w:div>
    <w:div w:id="1624194421">
      <w:marLeft w:val="0"/>
      <w:marRight w:val="0"/>
      <w:marTop w:val="0"/>
      <w:marBottom w:val="0"/>
      <w:divBdr>
        <w:top w:val="none" w:sz="0" w:space="0" w:color="auto"/>
        <w:left w:val="none" w:sz="0" w:space="0" w:color="auto"/>
        <w:bottom w:val="none" w:sz="0" w:space="0" w:color="auto"/>
        <w:right w:val="none" w:sz="0" w:space="0" w:color="auto"/>
      </w:divBdr>
    </w:div>
    <w:div w:id="1624194422">
      <w:marLeft w:val="0"/>
      <w:marRight w:val="0"/>
      <w:marTop w:val="0"/>
      <w:marBottom w:val="0"/>
      <w:divBdr>
        <w:top w:val="none" w:sz="0" w:space="0" w:color="auto"/>
        <w:left w:val="none" w:sz="0" w:space="0" w:color="auto"/>
        <w:bottom w:val="none" w:sz="0" w:space="0" w:color="auto"/>
        <w:right w:val="none" w:sz="0" w:space="0" w:color="auto"/>
      </w:divBdr>
    </w:div>
    <w:div w:id="1624194423">
      <w:marLeft w:val="0"/>
      <w:marRight w:val="0"/>
      <w:marTop w:val="0"/>
      <w:marBottom w:val="0"/>
      <w:divBdr>
        <w:top w:val="none" w:sz="0" w:space="0" w:color="auto"/>
        <w:left w:val="none" w:sz="0" w:space="0" w:color="auto"/>
        <w:bottom w:val="none" w:sz="0" w:space="0" w:color="auto"/>
        <w:right w:val="none" w:sz="0" w:space="0" w:color="auto"/>
      </w:divBdr>
    </w:div>
    <w:div w:id="1624194424">
      <w:marLeft w:val="0"/>
      <w:marRight w:val="0"/>
      <w:marTop w:val="0"/>
      <w:marBottom w:val="0"/>
      <w:divBdr>
        <w:top w:val="none" w:sz="0" w:space="0" w:color="auto"/>
        <w:left w:val="none" w:sz="0" w:space="0" w:color="auto"/>
        <w:bottom w:val="none" w:sz="0" w:space="0" w:color="auto"/>
        <w:right w:val="none" w:sz="0" w:space="0" w:color="auto"/>
      </w:divBdr>
    </w:div>
    <w:div w:id="1624194425">
      <w:marLeft w:val="0"/>
      <w:marRight w:val="0"/>
      <w:marTop w:val="0"/>
      <w:marBottom w:val="0"/>
      <w:divBdr>
        <w:top w:val="none" w:sz="0" w:space="0" w:color="auto"/>
        <w:left w:val="none" w:sz="0" w:space="0" w:color="auto"/>
        <w:bottom w:val="none" w:sz="0" w:space="0" w:color="auto"/>
        <w:right w:val="none" w:sz="0" w:space="0" w:color="auto"/>
      </w:divBdr>
    </w:div>
    <w:div w:id="1624194426">
      <w:marLeft w:val="0"/>
      <w:marRight w:val="0"/>
      <w:marTop w:val="0"/>
      <w:marBottom w:val="0"/>
      <w:divBdr>
        <w:top w:val="none" w:sz="0" w:space="0" w:color="auto"/>
        <w:left w:val="none" w:sz="0" w:space="0" w:color="auto"/>
        <w:bottom w:val="none" w:sz="0" w:space="0" w:color="auto"/>
        <w:right w:val="none" w:sz="0" w:space="0" w:color="auto"/>
      </w:divBdr>
    </w:div>
    <w:div w:id="1624194427">
      <w:marLeft w:val="0"/>
      <w:marRight w:val="0"/>
      <w:marTop w:val="0"/>
      <w:marBottom w:val="0"/>
      <w:divBdr>
        <w:top w:val="none" w:sz="0" w:space="0" w:color="auto"/>
        <w:left w:val="none" w:sz="0" w:space="0" w:color="auto"/>
        <w:bottom w:val="none" w:sz="0" w:space="0" w:color="auto"/>
        <w:right w:val="none" w:sz="0" w:space="0" w:color="auto"/>
      </w:divBdr>
    </w:div>
    <w:div w:id="1624194428">
      <w:marLeft w:val="0"/>
      <w:marRight w:val="0"/>
      <w:marTop w:val="0"/>
      <w:marBottom w:val="0"/>
      <w:divBdr>
        <w:top w:val="none" w:sz="0" w:space="0" w:color="auto"/>
        <w:left w:val="none" w:sz="0" w:space="0" w:color="auto"/>
        <w:bottom w:val="none" w:sz="0" w:space="0" w:color="auto"/>
        <w:right w:val="none" w:sz="0" w:space="0" w:color="auto"/>
      </w:divBdr>
    </w:div>
    <w:div w:id="1624194429">
      <w:marLeft w:val="0"/>
      <w:marRight w:val="0"/>
      <w:marTop w:val="0"/>
      <w:marBottom w:val="0"/>
      <w:divBdr>
        <w:top w:val="none" w:sz="0" w:space="0" w:color="auto"/>
        <w:left w:val="none" w:sz="0" w:space="0" w:color="auto"/>
        <w:bottom w:val="none" w:sz="0" w:space="0" w:color="auto"/>
        <w:right w:val="none" w:sz="0" w:space="0" w:color="auto"/>
      </w:divBdr>
    </w:div>
    <w:div w:id="1624194430">
      <w:marLeft w:val="0"/>
      <w:marRight w:val="0"/>
      <w:marTop w:val="0"/>
      <w:marBottom w:val="0"/>
      <w:divBdr>
        <w:top w:val="none" w:sz="0" w:space="0" w:color="auto"/>
        <w:left w:val="none" w:sz="0" w:space="0" w:color="auto"/>
        <w:bottom w:val="none" w:sz="0" w:space="0" w:color="auto"/>
        <w:right w:val="none" w:sz="0" w:space="0" w:color="auto"/>
      </w:divBdr>
    </w:div>
    <w:div w:id="1624194431">
      <w:marLeft w:val="0"/>
      <w:marRight w:val="0"/>
      <w:marTop w:val="0"/>
      <w:marBottom w:val="0"/>
      <w:divBdr>
        <w:top w:val="none" w:sz="0" w:space="0" w:color="auto"/>
        <w:left w:val="none" w:sz="0" w:space="0" w:color="auto"/>
        <w:bottom w:val="none" w:sz="0" w:space="0" w:color="auto"/>
        <w:right w:val="none" w:sz="0" w:space="0" w:color="auto"/>
      </w:divBdr>
    </w:div>
    <w:div w:id="1624194432">
      <w:marLeft w:val="0"/>
      <w:marRight w:val="0"/>
      <w:marTop w:val="0"/>
      <w:marBottom w:val="0"/>
      <w:divBdr>
        <w:top w:val="none" w:sz="0" w:space="0" w:color="auto"/>
        <w:left w:val="none" w:sz="0" w:space="0" w:color="auto"/>
        <w:bottom w:val="none" w:sz="0" w:space="0" w:color="auto"/>
        <w:right w:val="none" w:sz="0" w:space="0" w:color="auto"/>
      </w:divBdr>
    </w:div>
    <w:div w:id="1624194433">
      <w:marLeft w:val="0"/>
      <w:marRight w:val="0"/>
      <w:marTop w:val="0"/>
      <w:marBottom w:val="0"/>
      <w:divBdr>
        <w:top w:val="none" w:sz="0" w:space="0" w:color="auto"/>
        <w:left w:val="none" w:sz="0" w:space="0" w:color="auto"/>
        <w:bottom w:val="none" w:sz="0" w:space="0" w:color="auto"/>
        <w:right w:val="none" w:sz="0" w:space="0" w:color="auto"/>
      </w:divBdr>
    </w:div>
    <w:div w:id="1624194434">
      <w:marLeft w:val="0"/>
      <w:marRight w:val="0"/>
      <w:marTop w:val="0"/>
      <w:marBottom w:val="0"/>
      <w:divBdr>
        <w:top w:val="none" w:sz="0" w:space="0" w:color="auto"/>
        <w:left w:val="none" w:sz="0" w:space="0" w:color="auto"/>
        <w:bottom w:val="none" w:sz="0" w:space="0" w:color="auto"/>
        <w:right w:val="none" w:sz="0" w:space="0" w:color="auto"/>
      </w:divBdr>
    </w:div>
    <w:div w:id="1624194435">
      <w:marLeft w:val="0"/>
      <w:marRight w:val="0"/>
      <w:marTop w:val="0"/>
      <w:marBottom w:val="0"/>
      <w:divBdr>
        <w:top w:val="none" w:sz="0" w:space="0" w:color="auto"/>
        <w:left w:val="none" w:sz="0" w:space="0" w:color="auto"/>
        <w:bottom w:val="none" w:sz="0" w:space="0" w:color="auto"/>
        <w:right w:val="none" w:sz="0" w:space="0" w:color="auto"/>
      </w:divBdr>
    </w:div>
    <w:div w:id="1624194436">
      <w:marLeft w:val="0"/>
      <w:marRight w:val="0"/>
      <w:marTop w:val="0"/>
      <w:marBottom w:val="0"/>
      <w:divBdr>
        <w:top w:val="none" w:sz="0" w:space="0" w:color="auto"/>
        <w:left w:val="none" w:sz="0" w:space="0" w:color="auto"/>
        <w:bottom w:val="none" w:sz="0" w:space="0" w:color="auto"/>
        <w:right w:val="none" w:sz="0" w:space="0" w:color="auto"/>
      </w:divBdr>
    </w:div>
    <w:div w:id="1624194437">
      <w:marLeft w:val="0"/>
      <w:marRight w:val="0"/>
      <w:marTop w:val="0"/>
      <w:marBottom w:val="0"/>
      <w:divBdr>
        <w:top w:val="none" w:sz="0" w:space="0" w:color="auto"/>
        <w:left w:val="none" w:sz="0" w:space="0" w:color="auto"/>
        <w:bottom w:val="none" w:sz="0" w:space="0" w:color="auto"/>
        <w:right w:val="none" w:sz="0" w:space="0" w:color="auto"/>
      </w:divBdr>
    </w:div>
    <w:div w:id="1624194438">
      <w:marLeft w:val="0"/>
      <w:marRight w:val="0"/>
      <w:marTop w:val="0"/>
      <w:marBottom w:val="0"/>
      <w:divBdr>
        <w:top w:val="none" w:sz="0" w:space="0" w:color="auto"/>
        <w:left w:val="none" w:sz="0" w:space="0" w:color="auto"/>
        <w:bottom w:val="none" w:sz="0" w:space="0" w:color="auto"/>
        <w:right w:val="none" w:sz="0" w:space="0" w:color="auto"/>
      </w:divBdr>
    </w:div>
    <w:div w:id="1624194439">
      <w:marLeft w:val="0"/>
      <w:marRight w:val="0"/>
      <w:marTop w:val="0"/>
      <w:marBottom w:val="0"/>
      <w:divBdr>
        <w:top w:val="none" w:sz="0" w:space="0" w:color="auto"/>
        <w:left w:val="none" w:sz="0" w:space="0" w:color="auto"/>
        <w:bottom w:val="none" w:sz="0" w:space="0" w:color="auto"/>
        <w:right w:val="none" w:sz="0" w:space="0" w:color="auto"/>
      </w:divBdr>
    </w:div>
    <w:div w:id="1624194440">
      <w:marLeft w:val="0"/>
      <w:marRight w:val="0"/>
      <w:marTop w:val="0"/>
      <w:marBottom w:val="0"/>
      <w:divBdr>
        <w:top w:val="none" w:sz="0" w:space="0" w:color="auto"/>
        <w:left w:val="none" w:sz="0" w:space="0" w:color="auto"/>
        <w:bottom w:val="none" w:sz="0" w:space="0" w:color="auto"/>
        <w:right w:val="none" w:sz="0" w:space="0" w:color="auto"/>
      </w:divBdr>
    </w:div>
    <w:div w:id="1624194441">
      <w:marLeft w:val="0"/>
      <w:marRight w:val="0"/>
      <w:marTop w:val="0"/>
      <w:marBottom w:val="0"/>
      <w:divBdr>
        <w:top w:val="none" w:sz="0" w:space="0" w:color="auto"/>
        <w:left w:val="none" w:sz="0" w:space="0" w:color="auto"/>
        <w:bottom w:val="none" w:sz="0" w:space="0" w:color="auto"/>
        <w:right w:val="none" w:sz="0" w:space="0" w:color="auto"/>
      </w:divBdr>
    </w:div>
    <w:div w:id="1624194442">
      <w:marLeft w:val="0"/>
      <w:marRight w:val="0"/>
      <w:marTop w:val="0"/>
      <w:marBottom w:val="0"/>
      <w:divBdr>
        <w:top w:val="none" w:sz="0" w:space="0" w:color="auto"/>
        <w:left w:val="none" w:sz="0" w:space="0" w:color="auto"/>
        <w:bottom w:val="none" w:sz="0" w:space="0" w:color="auto"/>
        <w:right w:val="none" w:sz="0" w:space="0" w:color="auto"/>
      </w:divBdr>
    </w:div>
    <w:div w:id="1624194443">
      <w:marLeft w:val="0"/>
      <w:marRight w:val="0"/>
      <w:marTop w:val="0"/>
      <w:marBottom w:val="0"/>
      <w:divBdr>
        <w:top w:val="none" w:sz="0" w:space="0" w:color="auto"/>
        <w:left w:val="none" w:sz="0" w:space="0" w:color="auto"/>
        <w:bottom w:val="none" w:sz="0" w:space="0" w:color="auto"/>
        <w:right w:val="none" w:sz="0" w:space="0" w:color="auto"/>
      </w:divBdr>
    </w:div>
    <w:div w:id="1624194444">
      <w:marLeft w:val="0"/>
      <w:marRight w:val="0"/>
      <w:marTop w:val="0"/>
      <w:marBottom w:val="0"/>
      <w:divBdr>
        <w:top w:val="none" w:sz="0" w:space="0" w:color="auto"/>
        <w:left w:val="none" w:sz="0" w:space="0" w:color="auto"/>
        <w:bottom w:val="none" w:sz="0" w:space="0" w:color="auto"/>
        <w:right w:val="none" w:sz="0" w:space="0" w:color="auto"/>
      </w:divBdr>
    </w:div>
    <w:div w:id="1624194445">
      <w:marLeft w:val="0"/>
      <w:marRight w:val="0"/>
      <w:marTop w:val="0"/>
      <w:marBottom w:val="0"/>
      <w:divBdr>
        <w:top w:val="none" w:sz="0" w:space="0" w:color="auto"/>
        <w:left w:val="none" w:sz="0" w:space="0" w:color="auto"/>
        <w:bottom w:val="none" w:sz="0" w:space="0" w:color="auto"/>
        <w:right w:val="none" w:sz="0" w:space="0" w:color="auto"/>
      </w:divBdr>
    </w:div>
    <w:div w:id="1624194446">
      <w:marLeft w:val="0"/>
      <w:marRight w:val="0"/>
      <w:marTop w:val="0"/>
      <w:marBottom w:val="0"/>
      <w:divBdr>
        <w:top w:val="none" w:sz="0" w:space="0" w:color="auto"/>
        <w:left w:val="none" w:sz="0" w:space="0" w:color="auto"/>
        <w:bottom w:val="none" w:sz="0" w:space="0" w:color="auto"/>
        <w:right w:val="none" w:sz="0" w:space="0" w:color="auto"/>
      </w:divBdr>
    </w:div>
    <w:div w:id="1624194447">
      <w:marLeft w:val="0"/>
      <w:marRight w:val="0"/>
      <w:marTop w:val="0"/>
      <w:marBottom w:val="0"/>
      <w:divBdr>
        <w:top w:val="none" w:sz="0" w:space="0" w:color="auto"/>
        <w:left w:val="none" w:sz="0" w:space="0" w:color="auto"/>
        <w:bottom w:val="none" w:sz="0" w:space="0" w:color="auto"/>
        <w:right w:val="none" w:sz="0" w:space="0" w:color="auto"/>
      </w:divBdr>
    </w:div>
    <w:div w:id="1624194448">
      <w:marLeft w:val="0"/>
      <w:marRight w:val="0"/>
      <w:marTop w:val="0"/>
      <w:marBottom w:val="0"/>
      <w:divBdr>
        <w:top w:val="none" w:sz="0" w:space="0" w:color="auto"/>
        <w:left w:val="none" w:sz="0" w:space="0" w:color="auto"/>
        <w:bottom w:val="none" w:sz="0" w:space="0" w:color="auto"/>
        <w:right w:val="none" w:sz="0" w:space="0" w:color="auto"/>
      </w:divBdr>
    </w:div>
    <w:div w:id="1624194449">
      <w:marLeft w:val="0"/>
      <w:marRight w:val="0"/>
      <w:marTop w:val="0"/>
      <w:marBottom w:val="0"/>
      <w:divBdr>
        <w:top w:val="none" w:sz="0" w:space="0" w:color="auto"/>
        <w:left w:val="none" w:sz="0" w:space="0" w:color="auto"/>
        <w:bottom w:val="none" w:sz="0" w:space="0" w:color="auto"/>
        <w:right w:val="none" w:sz="0" w:space="0" w:color="auto"/>
      </w:divBdr>
    </w:div>
    <w:div w:id="1624194450">
      <w:marLeft w:val="0"/>
      <w:marRight w:val="0"/>
      <w:marTop w:val="0"/>
      <w:marBottom w:val="0"/>
      <w:divBdr>
        <w:top w:val="none" w:sz="0" w:space="0" w:color="auto"/>
        <w:left w:val="none" w:sz="0" w:space="0" w:color="auto"/>
        <w:bottom w:val="none" w:sz="0" w:space="0" w:color="auto"/>
        <w:right w:val="none" w:sz="0" w:space="0" w:color="auto"/>
      </w:divBdr>
    </w:div>
    <w:div w:id="1624194451">
      <w:marLeft w:val="0"/>
      <w:marRight w:val="0"/>
      <w:marTop w:val="0"/>
      <w:marBottom w:val="0"/>
      <w:divBdr>
        <w:top w:val="none" w:sz="0" w:space="0" w:color="auto"/>
        <w:left w:val="none" w:sz="0" w:space="0" w:color="auto"/>
        <w:bottom w:val="none" w:sz="0" w:space="0" w:color="auto"/>
        <w:right w:val="none" w:sz="0" w:space="0" w:color="auto"/>
      </w:divBdr>
    </w:div>
    <w:div w:id="1624194452">
      <w:marLeft w:val="0"/>
      <w:marRight w:val="0"/>
      <w:marTop w:val="0"/>
      <w:marBottom w:val="0"/>
      <w:divBdr>
        <w:top w:val="none" w:sz="0" w:space="0" w:color="auto"/>
        <w:left w:val="none" w:sz="0" w:space="0" w:color="auto"/>
        <w:bottom w:val="none" w:sz="0" w:space="0" w:color="auto"/>
        <w:right w:val="none" w:sz="0" w:space="0" w:color="auto"/>
      </w:divBdr>
    </w:div>
    <w:div w:id="1624194453">
      <w:marLeft w:val="0"/>
      <w:marRight w:val="0"/>
      <w:marTop w:val="0"/>
      <w:marBottom w:val="0"/>
      <w:divBdr>
        <w:top w:val="none" w:sz="0" w:space="0" w:color="auto"/>
        <w:left w:val="none" w:sz="0" w:space="0" w:color="auto"/>
        <w:bottom w:val="none" w:sz="0" w:space="0" w:color="auto"/>
        <w:right w:val="none" w:sz="0" w:space="0" w:color="auto"/>
      </w:divBdr>
    </w:div>
    <w:div w:id="1624194454">
      <w:marLeft w:val="0"/>
      <w:marRight w:val="0"/>
      <w:marTop w:val="0"/>
      <w:marBottom w:val="0"/>
      <w:divBdr>
        <w:top w:val="none" w:sz="0" w:space="0" w:color="auto"/>
        <w:left w:val="none" w:sz="0" w:space="0" w:color="auto"/>
        <w:bottom w:val="none" w:sz="0" w:space="0" w:color="auto"/>
        <w:right w:val="none" w:sz="0" w:space="0" w:color="auto"/>
      </w:divBdr>
    </w:div>
    <w:div w:id="1624194455">
      <w:marLeft w:val="0"/>
      <w:marRight w:val="0"/>
      <w:marTop w:val="0"/>
      <w:marBottom w:val="0"/>
      <w:divBdr>
        <w:top w:val="none" w:sz="0" w:space="0" w:color="auto"/>
        <w:left w:val="none" w:sz="0" w:space="0" w:color="auto"/>
        <w:bottom w:val="none" w:sz="0" w:space="0" w:color="auto"/>
        <w:right w:val="none" w:sz="0" w:space="0" w:color="auto"/>
      </w:divBdr>
    </w:div>
    <w:div w:id="1624194456">
      <w:marLeft w:val="0"/>
      <w:marRight w:val="0"/>
      <w:marTop w:val="0"/>
      <w:marBottom w:val="0"/>
      <w:divBdr>
        <w:top w:val="none" w:sz="0" w:space="0" w:color="auto"/>
        <w:left w:val="none" w:sz="0" w:space="0" w:color="auto"/>
        <w:bottom w:val="none" w:sz="0" w:space="0" w:color="auto"/>
        <w:right w:val="none" w:sz="0" w:space="0" w:color="auto"/>
      </w:divBdr>
    </w:div>
    <w:div w:id="1624194457">
      <w:marLeft w:val="0"/>
      <w:marRight w:val="0"/>
      <w:marTop w:val="0"/>
      <w:marBottom w:val="0"/>
      <w:divBdr>
        <w:top w:val="none" w:sz="0" w:space="0" w:color="auto"/>
        <w:left w:val="none" w:sz="0" w:space="0" w:color="auto"/>
        <w:bottom w:val="none" w:sz="0" w:space="0" w:color="auto"/>
        <w:right w:val="none" w:sz="0" w:space="0" w:color="auto"/>
      </w:divBdr>
    </w:div>
    <w:div w:id="1624194458">
      <w:marLeft w:val="0"/>
      <w:marRight w:val="0"/>
      <w:marTop w:val="0"/>
      <w:marBottom w:val="0"/>
      <w:divBdr>
        <w:top w:val="none" w:sz="0" w:space="0" w:color="auto"/>
        <w:left w:val="none" w:sz="0" w:space="0" w:color="auto"/>
        <w:bottom w:val="none" w:sz="0" w:space="0" w:color="auto"/>
        <w:right w:val="none" w:sz="0" w:space="0" w:color="auto"/>
      </w:divBdr>
    </w:div>
    <w:div w:id="1624194459">
      <w:marLeft w:val="0"/>
      <w:marRight w:val="0"/>
      <w:marTop w:val="0"/>
      <w:marBottom w:val="0"/>
      <w:divBdr>
        <w:top w:val="none" w:sz="0" w:space="0" w:color="auto"/>
        <w:left w:val="none" w:sz="0" w:space="0" w:color="auto"/>
        <w:bottom w:val="none" w:sz="0" w:space="0" w:color="auto"/>
        <w:right w:val="none" w:sz="0" w:space="0" w:color="auto"/>
      </w:divBdr>
    </w:div>
    <w:div w:id="1624194460">
      <w:marLeft w:val="0"/>
      <w:marRight w:val="0"/>
      <w:marTop w:val="0"/>
      <w:marBottom w:val="0"/>
      <w:divBdr>
        <w:top w:val="none" w:sz="0" w:space="0" w:color="auto"/>
        <w:left w:val="none" w:sz="0" w:space="0" w:color="auto"/>
        <w:bottom w:val="none" w:sz="0" w:space="0" w:color="auto"/>
        <w:right w:val="none" w:sz="0" w:space="0" w:color="auto"/>
      </w:divBdr>
    </w:div>
    <w:div w:id="1624194461">
      <w:marLeft w:val="0"/>
      <w:marRight w:val="0"/>
      <w:marTop w:val="0"/>
      <w:marBottom w:val="0"/>
      <w:divBdr>
        <w:top w:val="none" w:sz="0" w:space="0" w:color="auto"/>
        <w:left w:val="none" w:sz="0" w:space="0" w:color="auto"/>
        <w:bottom w:val="none" w:sz="0" w:space="0" w:color="auto"/>
        <w:right w:val="none" w:sz="0" w:space="0" w:color="auto"/>
      </w:divBdr>
    </w:div>
    <w:div w:id="1624194462">
      <w:marLeft w:val="0"/>
      <w:marRight w:val="0"/>
      <w:marTop w:val="0"/>
      <w:marBottom w:val="0"/>
      <w:divBdr>
        <w:top w:val="none" w:sz="0" w:space="0" w:color="auto"/>
        <w:left w:val="none" w:sz="0" w:space="0" w:color="auto"/>
        <w:bottom w:val="none" w:sz="0" w:space="0" w:color="auto"/>
        <w:right w:val="none" w:sz="0" w:space="0" w:color="auto"/>
      </w:divBdr>
    </w:div>
    <w:div w:id="1624194463">
      <w:marLeft w:val="0"/>
      <w:marRight w:val="0"/>
      <w:marTop w:val="0"/>
      <w:marBottom w:val="0"/>
      <w:divBdr>
        <w:top w:val="none" w:sz="0" w:space="0" w:color="auto"/>
        <w:left w:val="none" w:sz="0" w:space="0" w:color="auto"/>
        <w:bottom w:val="none" w:sz="0" w:space="0" w:color="auto"/>
        <w:right w:val="none" w:sz="0" w:space="0" w:color="auto"/>
      </w:divBdr>
    </w:div>
    <w:div w:id="1624194464">
      <w:marLeft w:val="0"/>
      <w:marRight w:val="0"/>
      <w:marTop w:val="0"/>
      <w:marBottom w:val="0"/>
      <w:divBdr>
        <w:top w:val="none" w:sz="0" w:space="0" w:color="auto"/>
        <w:left w:val="none" w:sz="0" w:space="0" w:color="auto"/>
        <w:bottom w:val="none" w:sz="0" w:space="0" w:color="auto"/>
        <w:right w:val="none" w:sz="0" w:space="0" w:color="auto"/>
      </w:divBdr>
    </w:div>
    <w:div w:id="1624194465">
      <w:marLeft w:val="0"/>
      <w:marRight w:val="0"/>
      <w:marTop w:val="0"/>
      <w:marBottom w:val="0"/>
      <w:divBdr>
        <w:top w:val="none" w:sz="0" w:space="0" w:color="auto"/>
        <w:left w:val="none" w:sz="0" w:space="0" w:color="auto"/>
        <w:bottom w:val="none" w:sz="0" w:space="0" w:color="auto"/>
        <w:right w:val="none" w:sz="0" w:space="0" w:color="auto"/>
      </w:divBdr>
    </w:div>
    <w:div w:id="1624194466">
      <w:marLeft w:val="0"/>
      <w:marRight w:val="0"/>
      <w:marTop w:val="0"/>
      <w:marBottom w:val="0"/>
      <w:divBdr>
        <w:top w:val="none" w:sz="0" w:space="0" w:color="auto"/>
        <w:left w:val="none" w:sz="0" w:space="0" w:color="auto"/>
        <w:bottom w:val="none" w:sz="0" w:space="0" w:color="auto"/>
        <w:right w:val="none" w:sz="0" w:space="0" w:color="auto"/>
      </w:divBdr>
    </w:div>
    <w:div w:id="1624194467">
      <w:marLeft w:val="0"/>
      <w:marRight w:val="0"/>
      <w:marTop w:val="0"/>
      <w:marBottom w:val="0"/>
      <w:divBdr>
        <w:top w:val="none" w:sz="0" w:space="0" w:color="auto"/>
        <w:left w:val="none" w:sz="0" w:space="0" w:color="auto"/>
        <w:bottom w:val="none" w:sz="0" w:space="0" w:color="auto"/>
        <w:right w:val="none" w:sz="0" w:space="0" w:color="auto"/>
      </w:divBdr>
    </w:div>
    <w:div w:id="1624194468">
      <w:marLeft w:val="0"/>
      <w:marRight w:val="0"/>
      <w:marTop w:val="0"/>
      <w:marBottom w:val="0"/>
      <w:divBdr>
        <w:top w:val="none" w:sz="0" w:space="0" w:color="auto"/>
        <w:left w:val="none" w:sz="0" w:space="0" w:color="auto"/>
        <w:bottom w:val="none" w:sz="0" w:space="0" w:color="auto"/>
        <w:right w:val="none" w:sz="0" w:space="0" w:color="auto"/>
      </w:divBdr>
    </w:div>
    <w:div w:id="1624194469">
      <w:marLeft w:val="0"/>
      <w:marRight w:val="0"/>
      <w:marTop w:val="0"/>
      <w:marBottom w:val="0"/>
      <w:divBdr>
        <w:top w:val="none" w:sz="0" w:space="0" w:color="auto"/>
        <w:left w:val="none" w:sz="0" w:space="0" w:color="auto"/>
        <w:bottom w:val="none" w:sz="0" w:space="0" w:color="auto"/>
        <w:right w:val="none" w:sz="0" w:space="0" w:color="auto"/>
      </w:divBdr>
    </w:div>
    <w:div w:id="1624194470">
      <w:marLeft w:val="0"/>
      <w:marRight w:val="0"/>
      <w:marTop w:val="0"/>
      <w:marBottom w:val="0"/>
      <w:divBdr>
        <w:top w:val="none" w:sz="0" w:space="0" w:color="auto"/>
        <w:left w:val="none" w:sz="0" w:space="0" w:color="auto"/>
        <w:bottom w:val="none" w:sz="0" w:space="0" w:color="auto"/>
        <w:right w:val="none" w:sz="0" w:space="0" w:color="auto"/>
      </w:divBdr>
    </w:div>
    <w:div w:id="1624194471">
      <w:marLeft w:val="0"/>
      <w:marRight w:val="0"/>
      <w:marTop w:val="0"/>
      <w:marBottom w:val="0"/>
      <w:divBdr>
        <w:top w:val="none" w:sz="0" w:space="0" w:color="auto"/>
        <w:left w:val="none" w:sz="0" w:space="0" w:color="auto"/>
        <w:bottom w:val="none" w:sz="0" w:space="0" w:color="auto"/>
        <w:right w:val="none" w:sz="0" w:space="0" w:color="auto"/>
      </w:divBdr>
    </w:div>
    <w:div w:id="1624194472">
      <w:marLeft w:val="0"/>
      <w:marRight w:val="0"/>
      <w:marTop w:val="0"/>
      <w:marBottom w:val="0"/>
      <w:divBdr>
        <w:top w:val="none" w:sz="0" w:space="0" w:color="auto"/>
        <w:left w:val="none" w:sz="0" w:space="0" w:color="auto"/>
        <w:bottom w:val="none" w:sz="0" w:space="0" w:color="auto"/>
        <w:right w:val="none" w:sz="0" w:space="0" w:color="auto"/>
      </w:divBdr>
    </w:div>
    <w:div w:id="1624194473">
      <w:marLeft w:val="0"/>
      <w:marRight w:val="0"/>
      <w:marTop w:val="0"/>
      <w:marBottom w:val="0"/>
      <w:divBdr>
        <w:top w:val="none" w:sz="0" w:space="0" w:color="auto"/>
        <w:left w:val="none" w:sz="0" w:space="0" w:color="auto"/>
        <w:bottom w:val="none" w:sz="0" w:space="0" w:color="auto"/>
        <w:right w:val="none" w:sz="0" w:space="0" w:color="auto"/>
      </w:divBdr>
    </w:div>
    <w:div w:id="1624194474">
      <w:marLeft w:val="0"/>
      <w:marRight w:val="0"/>
      <w:marTop w:val="0"/>
      <w:marBottom w:val="0"/>
      <w:divBdr>
        <w:top w:val="none" w:sz="0" w:space="0" w:color="auto"/>
        <w:left w:val="none" w:sz="0" w:space="0" w:color="auto"/>
        <w:bottom w:val="none" w:sz="0" w:space="0" w:color="auto"/>
        <w:right w:val="none" w:sz="0" w:space="0" w:color="auto"/>
      </w:divBdr>
    </w:div>
    <w:div w:id="1624194475">
      <w:marLeft w:val="0"/>
      <w:marRight w:val="0"/>
      <w:marTop w:val="0"/>
      <w:marBottom w:val="0"/>
      <w:divBdr>
        <w:top w:val="none" w:sz="0" w:space="0" w:color="auto"/>
        <w:left w:val="none" w:sz="0" w:space="0" w:color="auto"/>
        <w:bottom w:val="none" w:sz="0" w:space="0" w:color="auto"/>
        <w:right w:val="none" w:sz="0" w:space="0" w:color="auto"/>
      </w:divBdr>
    </w:div>
    <w:div w:id="1624194476">
      <w:marLeft w:val="0"/>
      <w:marRight w:val="0"/>
      <w:marTop w:val="0"/>
      <w:marBottom w:val="0"/>
      <w:divBdr>
        <w:top w:val="none" w:sz="0" w:space="0" w:color="auto"/>
        <w:left w:val="none" w:sz="0" w:space="0" w:color="auto"/>
        <w:bottom w:val="none" w:sz="0" w:space="0" w:color="auto"/>
        <w:right w:val="none" w:sz="0" w:space="0" w:color="auto"/>
      </w:divBdr>
    </w:div>
    <w:div w:id="1624194477">
      <w:marLeft w:val="0"/>
      <w:marRight w:val="0"/>
      <w:marTop w:val="0"/>
      <w:marBottom w:val="0"/>
      <w:divBdr>
        <w:top w:val="none" w:sz="0" w:space="0" w:color="auto"/>
        <w:left w:val="none" w:sz="0" w:space="0" w:color="auto"/>
        <w:bottom w:val="none" w:sz="0" w:space="0" w:color="auto"/>
        <w:right w:val="none" w:sz="0" w:space="0" w:color="auto"/>
      </w:divBdr>
    </w:div>
    <w:div w:id="1624194478">
      <w:marLeft w:val="0"/>
      <w:marRight w:val="0"/>
      <w:marTop w:val="0"/>
      <w:marBottom w:val="0"/>
      <w:divBdr>
        <w:top w:val="none" w:sz="0" w:space="0" w:color="auto"/>
        <w:left w:val="none" w:sz="0" w:space="0" w:color="auto"/>
        <w:bottom w:val="none" w:sz="0" w:space="0" w:color="auto"/>
        <w:right w:val="none" w:sz="0" w:space="0" w:color="auto"/>
      </w:divBdr>
    </w:div>
    <w:div w:id="1624194479">
      <w:marLeft w:val="0"/>
      <w:marRight w:val="0"/>
      <w:marTop w:val="0"/>
      <w:marBottom w:val="0"/>
      <w:divBdr>
        <w:top w:val="none" w:sz="0" w:space="0" w:color="auto"/>
        <w:left w:val="none" w:sz="0" w:space="0" w:color="auto"/>
        <w:bottom w:val="none" w:sz="0" w:space="0" w:color="auto"/>
        <w:right w:val="none" w:sz="0" w:space="0" w:color="auto"/>
      </w:divBdr>
    </w:div>
    <w:div w:id="1624194480">
      <w:marLeft w:val="0"/>
      <w:marRight w:val="0"/>
      <w:marTop w:val="0"/>
      <w:marBottom w:val="0"/>
      <w:divBdr>
        <w:top w:val="none" w:sz="0" w:space="0" w:color="auto"/>
        <w:left w:val="none" w:sz="0" w:space="0" w:color="auto"/>
        <w:bottom w:val="none" w:sz="0" w:space="0" w:color="auto"/>
        <w:right w:val="none" w:sz="0" w:space="0" w:color="auto"/>
      </w:divBdr>
    </w:div>
    <w:div w:id="1624194481">
      <w:marLeft w:val="0"/>
      <w:marRight w:val="0"/>
      <w:marTop w:val="0"/>
      <w:marBottom w:val="0"/>
      <w:divBdr>
        <w:top w:val="none" w:sz="0" w:space="0" w:color="auto"/>
        <w:left w:val="none" w:sz="0" w:space="0" w:color="auto"/>
        <w:bottom w:val="none" w:sz="0" w:space="0" w:color="auto"/>
        <w:right w:val="none" w:sz="0" w:space="0" w:color="auto"/>
      </w:divBdr>
    </w:div>
    <w:div w:id="1624194482">
      <w:marLeft w:val="0"/>
      <w:marRight w:val="0"/>
      <w:marTop w:val="0"/>
      <w:marBottom w:val="0"/>
      <w:divBdr>
        <w:top w:val="none" w:sz="0" w:space="0" w:color="auto"/>
        <w:left w:val="none" w:sz="0" w:space="0" w:color="auto"/>
        <w:bottom w:val="none" w:sz="0" w:space="0" w:color="auto"/>
        <w:right w:val="none" w:sz="0" w:space="0" w:color="auto"/>
      </w:divBdr>
    </w:div>
    <w:div w:id="1624194483">
      <w:marLeft w:val="0"/>
      <w:marRight w:val="0"/>
      <w:marTop w:val="0"/>
      <w:marBottom w:val="0"/>
      <w:divBdr>
        <w:top w:val="none" w:sz="0" w:space="0" w:color="auto"/>
        <w:left w:val="none" w:sz="0" w:space="0" w:color="auto"/>
        <w:bottom w:val="none" w:sz="0" w:space="0" w:color="auto"/>
        <w:right w:val="none" w:sz="0" w:space="0" w:color="auto"/>
      </w:divBdr>
    </w:div>
    <w:div w:id="1624194484">
      <w:marLeft w:val="0"/>
      <w:marRight w:val="0"/>
      <w:marTop w:val="0"/>
      <w:marBottom w:val="0"/>
      <w:divBdr>
        <w:top w:val="none" w:sz="0" w:space="0" w:color="auto"/>
        <w:left w:val="none" w:sz="0" w:space="0" w:color="auto"/>
        <w:bottom w:val="none" w:sz="0" w:space="0" w:color="auto"/>
        <w:right w:val="none" w:sz="0" w:space="0" w:color="auto"/>
      </w:divBdr>
    </w:div>
    <w:div w:id="1624194485">
      <w:marLeft w:val="0"/>
      <w:marRight w:val="0"/>
      <w:marTop w:val="0"/>
      <w:marBottom w:val="0"/>
      <w:divBdr>
        <w:top w:val="none" w:sz="0" w:space="0" w:color="auto"/>
        <w:left w:val="none" w:sz="0" w:space="0" w:color="auto"/>
        <w:bottom w:val="none" w:sz="0" w:space="0" w:color="auto"/>
        <w:right w:val="none" w:sz="0" w:space="0" w:color="auto"/>
      </w:divBdr>
    </w:div>
    <w:div w:id="1624194486">
      <w:marLeft w:val="0"/>
      <w:marRight w:val="0"/>
      <w:marTop w:val="0"/>
      <w:marBottom w:val="0"/>
      <w:divBdr>
        <w:top w:val="none" w:sz="0" w:space="0" w:color="auto"/>
        <w:left w:val="none" w:sz="0" w:space="0" w:color="auto"/>
        <w:bottom w:val="none" w:sz="0" w:space="0" w:color="auto"/>
        <w:right w:val="none" w:sz="0" w:space="0" w:color="auto"/>
      </w:divBdr>
    </w:div>
    <w:div w:id="1624194487">
      <w:marLeft w:val="0"/>
      <w:marRight w:val="0"/>
      <w:marTop w:val="0"/>
      <w:marBottom w:val="0"/>
      <w:divBdr>
        <w:top w:val="none" w:sz="0" w:space="0" w:color="auto"/>
        <w:left w:val="none" w:sz="0" w:space="0" w:color="auto"/>
        <w:bottom w:val="none" w:sz="0" w:space="0" w:color="auto"/>
        <w:right w:val="none" w:sz="0" w:space="0" w:color="auto"/>
      </w:divBdr>
    </w:div>
    <w:div w:id="1624194488">
      <w:marLeft w:val="0"/>
      <w:marRight w:val="0"/>
      <w:marTop w:val="0"/>
      <w:marBottom w:val="0"/>
      <w:divBdr>
        <w:top w:val="none" w:sz="0" w:space="0" w:color="auto"/>
        <w:left w:val="none" w:sz="0" w:space="0" w:color="auto"/>
        <w:bottom w:val="none" w:sz="0" w:space="0" w:color="auto"/>
        <w:right w:val="none" w:sz="0" w:space="0" w:color="auto"/>
      </w:divBdr>
    </w:div>
    <w:div w:id="1624194489">
      <w:marLeft w:val="0"/>
      <w:marRight w:val="0"/>
      <w:marTop w:val="0"/>
      <w:marBottom w:val="0"/>
      <w:divBdr>
        <w:top w:val="none" w:sz="0" w:space="0" w:color="auto"/>
        <w:left w:val="none" w:sz="0" w:space="0" w:color="auto"/>
        <w:bottom w:val="none" w:sz="0" w:space="0" w:color="auto"/>
        <w:right w:val="none" w:sz="0" w:space="0" w:color="auto"/>
      </w:divBdr>
    </w:div>
    <w:div w:id="1624194490">
      <w:marLeft w:val="0"/>
      <w:marRight w:val="0"/>
      <w:marTop w:val="0"/>
      <w:marBottom w:val="0"/>
      <w:divBdr>
        <w:top w:val="none" w:sz="0" w:space="0" w:color="auto"/>
        <w:left w:val="none" w:sz="0" w:space="0" w:color="auto"/>
        <w:bottom w:val="none" w:sz="0" w:space="0" w:color="auto"/>
        <w:right w:val="none" w:sz="0" w:space="0" w:color="auto"/>
      </w:divBdr>
    </w:div>
    <w:div w:id="1624194491">
      <w:marLeft w:val="0"/>
      <w:marRight w:val="0"/>
      <w:marTop w:val="0"/>
      <w:marBottom w:val="0"/>
      <w:divBdr>
        <w:top w:val="none" w:sz="0" w:space="0" w:color="auto"/>
        <w:left w:val="none" w:sz="0" w:space="0" w:color="auto"/>
        <w:bottom w:val="none" w:sz="0" w:space="0" w:color="auto"/>
        <w:right w:val="none" w:sz="0" w:space="0" w:color="auto"/>
      </w:divBdr>
    </w:div>
    <w:div w:id="1624194492">
      <w:marLeft w:val="0"/>
      <w:marRight w:val="0"/>
      <w:marTop w:val="0"/>
      <w:marBottom w:val="0"/>
      <w:divBdr>
        <w:top w:val="none" w:sz="0" w:space="0" w:color="auto"/>
        <w:left w:val="none" w:sz="0" w:space="0" w:color="auto"/>
        <w:bottom w:val="none" w:sz="0" w:space="0" w:color="auto"/>
        <w:right w:val="none" w:sz="0" w:space="0" w:color="auto"/>
      </w:divBdr>
    </w:div>
    <w:div w:id="1624194493">
      <w:marLeft w:val="0"/>
      <w:marRight w:val="0"/>
      <w:marTop w:val="0"/>
      <w:marBottom w:val="0"/>
      <w:divBdr>
        <w:top w:val="none" w:sz="0" w:space="0" w:color="auto"/>
        <w:left w:val="none" w:sz="0" w:space="0" w:color="auto"/>
        <w:bottom w:val="none" w:sz="0" w:space="0" w:color="auto"/>
        <w:right w:val="none" w:sz="0" w:space="0" w:color="auto"/>
      </w:divBdr>
    </w:div>
    <w:div w:id="1624194494">
      <w:marLeft w:val="0"/>
      <w:marRight w:val="0"/>
      <w:marTop w:val="0"/>
      <w:marBottom w:val="0"/>
      <w:divBdr>
        <w:top w:val="none" w:sz="0" w:space="0" w:color="auto"/>
        <w:left w:val="none" w:sz="0" w:space="0" w:color="auto"/>
        <w:bottom w:val="none" w:sz="0" w:space="0" w:color="auto"/>
        <w:right w:val="none" w:sz="0" w:space="0" w:color="auto"/>
      </w:divBdr>
    </w:div>
    <w:div w:id="1624194495">
      <w:marLeft w:val="0"/>
      <w:marRight w:val="0"/>
      <w:marTop w:val="0"/>
      <w:marBottom w:val="0"/>
      <w:divBdr>
        <w:top w:val="none" w:sz="0" w:space="0" w:color="auto"/>
        <w:left w:val="none" w:sz="0" w:space="0" w:color="auto"/>
        <w:bottom w:val="none" w:sz="0" w:space="0" w:color="auto"/>
        <w:right w:val="none" w:sz="0" w:space="0" w:color="auto"/>
      </w:divBdr>
    </w:div>
    <w:div w:id="1624194496">
      <w:marLeft w:val="0"/>
      <w:marRight w:val="0"/>
      <w:marTop w:val="0"/>
      <w:marBottom w:val="0"/>
      <w:divBdr>
        <w:top w:val="none" w:sz="0" w:space="0" w:color="auto"/>
        <w:left w:val="none" w:sz="0" w:space="0" w:color="auto"/>
        <w:bottom w:val="none" w:sz="0" w:space="0" w:color="auto"/>
        <w:right w:val="none" w:sz="0" w:space="0" w:color="auto"/>
      </w:divBdr>
    </w:div>
    <w:div w:id="1624194497">
      <w:marLeft w:val="0"/>
      <w:marRight w:val="0"/>
      <w:marTop w:val="0"/>
      <w:marBottom w:val="0"/>
      <w:divBdr>
        <w:top w:val="none" w:sz="0" w:space="0" w:color="auto"/>
        <w:left w:val="none" w:sz="0" w:space="0" w:color="auto"/>
        <w:bottom w:val="none" w:sz="0" w:space="0" w:color="auto"/>
        <w:right w:val="none" w:sz="0" w:space="0" w:color="auto"/>
      </w:divBdr>
    </w:div>
    <w:div w:id="1624194498">
      <w:marLeft w:val="0"/>
      <w:marRight w:val="0"/>
      <w:marTop w:val="0"/>
      <w:marBottom w:val="0"/>
      <w:divBdr>
        <w:top w:val="none" w:sz="0" w:space="0" w:color="auto"/>
        <w:left w:val="none" w:sz="0" w:space="0" w:color="auto"/>
        <w:bottom w:val="none" w:sz="0" w:space="0" w:color="auto"/>
        <w:right w:val="none" w:sz="0" w:space="0" w:color="auto"/>
      </w:divBdr>
    </w:div>
    <w:div w:id="1624194499">
      <w:marLeft w:val="0"/>
      <w:marRight w:val="0"/>
      <w:marTop w:val="0"/>
      <w:marBottom w:val="0"/>
      <w:divBdr>
        <w:top w:val="none" w:sz="0" w:space="0" w:color="auto"/>
        <w:left w:val="none" w:sz="0" w:space="0" w:color="auto"/>
        <w:bottom w:val="none" w:sz="0" w:space="0" w:color="auto"/>
        <w:right w:val="none" w:sz="0" w:space="0" w:color="auto"/>
      </w:divBdr>
    </w:div>
    <w:div w:id="1624194500">
      <w:marLeft w:val="0"/>
      <w:marRight w:val="0"/>
      <w:marTop w:val="0"/>
      <w:marBottom w:val="0"/>
      <w:divBdr>
        <w:top w:val="none" w:sz="0" w:space="0" w:color="auto"/>
        <w:left w:val="none" w:sz="0" w:space="0" w:color="auto"/>
        <w:bottom w:val="none" w:sz="0" w:space="0" w:color="auto"/>
        <w:right w:val="none" w:sz="0" w:space="0" w:color="auto"/>
      </w:divBdr>
    </w:div>
    <w:div w:id="1624194501">
      <w:marLeft w:val="0"/>
      <w:marRight w:val="0"/>
      <w:marTop w:val="0"/>
      <w:marBottom w:val="0"/>
      <w:divBdr>
        <w:top w:val="none" w:sz="0" w:space="0" w:color="auto"/>
        <w:left w:val="none" w:sz="0" w:space="0" w:color="auto"/>
        <w:bottom w:val="none" w:sz="0" w:space="0" w:color="auto"/>
        <w:right w:val="none" w:sz="0" w:space="0" w:color="auto"/>
      </w:divBdr>
    </w:div>
    <w:div w:id="1624194502">
      <w:marLeft w:val="0"/>
      <w:marRight w:val="0"/>
      <w:marTop w:val="0"/>
      <w:marBottom w:val="0"/>
      <w:divBdr>
        <w:top w:val="none" w:sz="0" w:space="0" w:color="auto"/>
        <w:left w:val="none" w:sz="0" w:space="0" w:color="auto"/>
        <w:bottom w:val="none" w:sz="0" w:space="0" w:color="auto"/>
        <w:right w:val="none" w:sz="0" w:space="0" w:color="auto"/>
      </w:divBdr>
    </w:div>
    <w:div w:id="1624194503">
      <w:marLeft w:val="0"/>
      <w:marRight w:val="0"/>
      <w:marTop w:val="0"/>
      <w:marBottom w:val="0"/>
      <w:divBdr>
        <w:top w:val="none" w:sz="0" w:space="0" w:color="auto"/>
        <w:left w:val="none" w:sz="0" w:space="0" w:color="auto"/>
        <w:bottom w:val="none" w:sz="0" w:space="0" w:color="auto"/>
        <w:right w:val="none" w:sz="0" w:space="0" w:color="auto"/>
      </w:divBdr>
    </w:div>
    <w:div w:id="1624194504">
      <w:marLeft w:val="0"/>
      <w:marRight w:val="0"/>
      <w:marTop w:val="0"/>
      <w:marBottom w:val="0"/>
      <w:divBdr>
        <w:top w:val="none" w:sz="0" w:space="0" w:color="auto"/>
        <w:left w:val="none" w:sz="0" w:space="0" w:color="auto"/>
        <w:bottom w:val="none" w:sz="0" w:space="0" w:color="auto"/>
        <w:right w:val="none" w:sz="0" w:space="0" w:color="auto"/>
      </w:divBdr>
    </w:div>
    <w:div w:id="1624194505">
      <w:marLeft w:val="0"/>
      <w:marRight w:val="0"/>
      <w:marTop w:val="0"/>
      <w:marBottom w:val="0"/>
      <w:divBdr>
        <w:top w:val="none" w:sz="0" w:space="0" w:color="auto"/>
        <w:left w:val="none" w:sz="0" w:space="0" w:color="auto"/>
        <w:bottom w:val="none" w:sz="0" w:space="0" w:color="auto"/>
        <w:right w:val="none" w:sz="0" w:space="0" w:color="auto"/>
      </w:divBdr>
    </w:div>
    <w:div w:id="1624194506">
      <w:marLeft w:val="0"/>
      <w:marRight w:val="0"/>
      <w:marTop w:val="0"/>
      <w:marBottom w:val="0"/>
      <w:divBdr>
        <w:top w:val="none" w:sz="0" w:space="0" w:color="auto"/>
        <w:left w:val="none" w:sz="0" w:space="0" w:color="auto"/>
        <w:bottom w:val="none" w:sz="0" w:space="0" w:color="auto"/>
        <w:right w:val="none" w:sz="0" w:space="0" w:color="auto"/>
      </w:divBdr>
    </w:div>
    <w:div w:id="1624194507">
      <w:marLeft w:val="0"/>
      <w:marRight w:val="0"/>
      <w:marTop w:val="0"/>
      <w:marBottom w:val="0"/>
      <w:divBdr>
        <w:top w:val="none" w:sz="0" w:space="0" w:color="auto"/>
        <w:left w:val="none" w:sz="0" w:space="0" w:color="auto"/>
        <w:bottom w:val="none" w:sz="0" w:space="0" w:color="auto"/>
        <w:right w:val="none" w:sz="0" w:space="0" w:color="auto"/>
      </w:divBdr>
    </w:div>
    <w:div w:id="1624194508">
      <w:marLeft w:val="0"/>
      <w:marRight w:val="0"/>
      <w:marTop w:val="0"/>
      <w:marBottom w:val="0"/>
      <w:divBdr>
        <w:top w:val="none" w:sz="0" w:space="0" w:color="auto"/>
        <w:left w:val="none" w:sz="0" w:space="0" w:color="auto"/>
        <w:bottom w:val="none" w:sz="0" w:space="0" w:color="auto"/>
        <w:right w:val="none" w:sz="0" w:space="0" w:color="auto"/>
      </w:divBdr>
    </w:div>
    <w:div w:id="1624194509">
      <w:marLeft w:val="0"/>
      <w:marRight w:val="0"/>
      <w:marTop w:val="0"/>
      <w:marBottom w:val="0"/>
      <w:divBdr>
        <w:top w:val="none" w:sz="0" w:space="0" w:color="auto"/>
        <w:left w:val="none" w:sz="0" w:space="0" w:color="auto"/>
        <w:bottom w:val="none" w:sz="0" w:space="0" w:color="auto"/>
        <w:right w:val="none" w:sz="0" w:space="0" w:color="auto"/>
      </w:divBdr>
    </w:div>
    <w:div w:id="1624194510">
      <w:marLeft w:val="0"/>
      <w:marRight w:val="0"/>
      <w:marTop w:val="0"/>
      <w:marBottom w:val="0"/>
      <w:divBdr>
        <w:top w:val="none" w:sz="0" w:space="0" w:color="auto"/>
        <w:left w:val="none" w:sz="0" w:space="0" w:color="auto"/>
        <w:bottom w:val="none" w:sz="0" w:space="0" w:color="auto"/>
        <w:right w:val="none" w:sz="0" w:space="0" w:color="auto"/>
      </w:divBdr>
    </w:div>
    <w:div w:id="1624194511">
      <w:marLeft w:val="0"/>
      <w:marRight w:val="0"/>
      <w:marTop w:val="0"/>
      <w:marBottom w:val="0"/>
      <w:divBdr>
        <w:top w:val="none" w:sz="0" w:space="0" w:color="auto"/>
        <w:left w:val="none" w:sz="0" w:space="0" w:color="auto"/>
        <w:bottom w:val="none" w:sz="0" w:space="0" w:color="auto"/>
        <w:right w:val="none" w:sz="0" w:space="0" w:color="auto"/>
      </w:divBdr>
    </w:div>
    <w:div w:id="1624194512">
      <w:marLeft w:val="0"/>
      <w:marRight w:val="0"/>
      <w:marTop w:val="0"/>
      <w:marBottom w:val="0"/>
      <w:divBdr>
        <w:top w:val="none" w:sz="0" w:space="0" w:color="auto"/>
        <w:left w:val="none" w:sz="0" w:space="0" w:color="auto"/>
        <w:bottom w:val="none" w:sz="0" w:space="0" w:color="auto"/>
        <w:right w:val="none" w:sz="0" w:space="0" w:color="auto"/>
      </w:divBdr>
    </w:div>
    <w:div w:id="1624194513">
      <w:marLeft w:val="0"/>
      <w:marRight w:val="0"/>
      <w:marTop w:val="0"/>
      <w:marBottom w:val="0"/>
      <w:divBdr>
        <w:top w:val="none" w:sz="0" w:space="0" w:color="auto"/>
        <w:left w:val="none" w:sz="0" w:space="0" w:color="auto"/>
        <w:bottom w:val="none" w:sz="0" w:space="0" w:color="auto"/>
        <w:right w:val="none" w:sz="0" w:space="0" w:color="auto"/>
      </w:divBdr>
    </w:div>
    <w:div w:id="1624194514">
      <w:marLeft w:val="0"/>
      <w:marRight w:val="0"/>
      <w:marTop w:val="0"/>
      <w:marBottom w:val="0"/>
      <w:divBdr>
        <w:top w:val="none" w:sz="0" w:space="0" w:color="auto"/>
        <w:left w:val="none" w:sz="0" w:space="0" w:color="auto"/>
        <w:bottom w:val="none" w:sz="0" w:space="0" w:color="auto"/>
        <w:right w:val="none" w:sz="0" w:space="0" w:color="auto"/>
      </w:divBdr>
    </w:div>
    <w:div w:id="1624194515">
      <w:marLeft w:val="0"/>
      <w:marRight w:val="0"/>
      <w:marTop w:val="0"/>
      <w:marBottom w:val="0"/>
      <w:divBdr>
        <w:top w:val="none" w:sz="0" w:space="0" w:color="auto"/>
        <w:left w:val="none" w:sz="0" w:space="0" w:color="auto"/>
        <w:bottom w:val="none" w:sz="0" w:space="0" w:color="auto"/>
        <w:right w:val="none" w:sz="0" w:space="0" w:color="auto"/>
      </w:divBdr>
    </w:div>
    <w:div w:id="1624194516">
      <w:marLeft w:val="0"/>
      <w:marRight w:val="0"/>
      <w:marTop w:val="0"/>
      <w:marBottom w:val="0"/>
      <w:divBdr>
        <w:top w:val="none" w:sz="0" w:space="0" w:color="auto"/>
        <w:left w:val="none" w:sz="0" w:space="0" w:color="auto"/>
        <w:bottom w:val="none" w:sz="0" w:space="0" w:color="auto"/>
        <w:right w:val="none" w:sz="0" w:space="0" w:color="auto"/>
      </w:divBdr>
    </w:div>
    <w:div w:id="1624194517">
      <w:marLeft w:val="0"/>
      <w:marRight w:val="0"/>
      <w:marTop w:val="0"/>
      <w:marBottom w:val="0"/>
      <w:divBdr>
        <w:top w:val="none" w:sz="0" w:space="0" w:color="auto"/>
        <w:left w:val="none" w:sz="0" w:space="0" w:color="auto"/>
        <w:bottom w:val="none" w:sz="0" w:space="0" w:color="auto"/>
        <w:right w:val="none" w:sz="0" w:space="0" w:color="auto"/>
      </w:divBdr>
    </w:div>
    <w:div w:id="1624194518">
      <w:marLeft w:val="0"/>
      <w:marRight w:val="0"/>
      <w:marTop w:val="0"/>
      <w:marBottom w:val="0"/>
      <w:divBdr>
        <w:top w:val="none" w:sz="0" w:space="0" w:color="auto"/>
        <w:left w:val="none" w:sz="0" w:space="0" w:color="auto"/>
        <w:bottom w:val="none" w:sz="0" w:space="0" w:color="auto"/>
        <w:right w:val="none" w:sz="0" w:space="0" w:color="auto"/>
      </w:divBdr>
    </w:div>
    <w:div w:id="1624194519">
      <w:marLeft w:val="0"/>
      <w:marRight w:val="0"/>
      <w:marTop w:val="0"/>
      <w:marBottom w:val="0"/>
      <w:divBdr>
        <w:top w:val="none" w:sz="0" w:space="0" w:color="auto"/>
        <w:left w:val="none" w:sz="0" w:space="0" w:color="auto"/>
        <w:bottom w:val="none" w:sz="0" w:space="0" w:color="auto"/>
        <w:right w:val="none" w:sz="0" w:space="0" w:color="auto"/>
      </w:divBdr>
    </w:div>
    <w:div w:id="1624194520">
      <w:marLeft w:val="0"/>
      <w:marRight w:val="0"/>
      <w:marTop w:val="0"/>
      <w:marBottom w:val="0"/>
      <w:divBdr>
        <w:top w:val="none" w:sz="0" w:space="0" w:color="auto"/>
        <w:left w:val="none" w:sz="0" w:space="0" w:color="auto"/>
        <w:bottom w:val="none" w:sz="0" w:space="0" w:color="auto"/>
        <w:right w:val="none" w:sz="0" w:space="0" w:color="auto"/>
      </w:divBdr>
    </w:div>
    <w:div w:id="1624194521">
      <w:marLeft w:val="0"/>
      <w:marRight w:val="0"/>
      <w:marTop w:val="0"/>
      <w:marBottom w:val="0"/>
      <w:divBdr>
        <w:top w:val="none" w:sz="0" w:space="0" w:color="auto"/>
        <w:left w:val="none" w:sz="0" w:space="0" w:color="auto"/>
        <w:bottom w:val="none" w:sz="0" w:space="0" w:color="auto"/>
        <w:right w:val="none" w:sz="0" w:space="0" w:color="auto"/>
      </w:divBdr>
    </w:div>
    <w:div w:id="1624194522">
      <w:marLeft w:val="0"/>
      <w:marRight w:val="0"/>
      <w:marTop w:val="0"/>
      <w:marBottom w:val="0"/>
      <w:divBdr>
        <w:top w:val="none" w:sz="0" w:space="0" w:color="auto"/>
        <w:left w:val="none" w:sz="0" w:space="0" w:color="auto"/>
        <w:bottom w:val="none" w:sz="0" w:space="0" w:color="auto"/>
        <w:right w:val="none" w:sz="0" w:space="0" w:color="auto"/>
      </w:divBdr>
    </w:div>
    <w:div w:id="1624194523">
      <w:marLeft w:val="0"/>
      <w:marRight w:val="0"/>
      <w:marTop w:val="0"/>
      <w:marBottom w:val="0"/>
      <w:divBdr>
        <w:top w:val="none" w:sz="0" w:space="0" w:color="auto"/>
        <w:left w:val="none" w:sz="0" w:space="0" w:color="auto"/>
        <w:bottom w:val="none" w:sz="0" w:space="0" w:color="auto"/>
        <w:right w:val="none" w:sz="0" w:space="0" w:color="auto"/>
      </w:divBdr>
    </w:div>
    <w:div w:id="1624194524">
      <w:marLeft w:val="0"/>
      <w:marRight w:val="0"/>
      <w:marTop w:val="0"/>
      <w:marBottom w:val="0"/>
      <w:divBdr>
        <w:top w:val="none" w:sz="0" w:space="0" w:color="auto"/>
        <w:left w:val="none" w:sz="0" w:space="0" w:color="auto"/>
        <w:bottom w:val="none" w:sz="0" w:space="0" w:color="auto"/>
        <w:right w:val="none" w:sz="0" w:space="0" w:color="auto"/>
      </w:divBdr>
    </w:div>
    <w:div w:id="1624194525">
      <w:marLeft w:val="0"/>
      <w:marRight w:val="0"/>
      <w:marTop w:val="0"/>
      <w:marBottom w:val="0"/>
      <w:divBdr>
        <w:top w:val="none" w:sz="0" w:space="0" w:color="auto"/>
        <w:left w:val="none" w:sz="0" w:space="0" w:color="auto"/>
        <w:bottom w:val="none" w:sz="0" w:space="0" w:color="auto"/>
        <w:right w:val="none" w:sz="0" w:space="0" w:color="auto"/>
      </w:divBdr>
    </w:div>
    <w:div w:id="1624194526">
      <w:marLeft w:val="0"/>
      <w:marRight w:val="0"/>
      <w:marTop w:val="0"/>
      <w:marBottom w:val="0"/>
      <w:divBdr>
        <w:top w:val="none" w:sz="0" w:space="0" w:color="auto"/>
        <w:left w:val="none" w:sz="0" w:space="0" w:color="auto"/>
        <w:bottom w:val="none" w:sz="0" w:space="0" w:color="auto"/>
        <w:right w:val="none" w:sz="0" w:space="0" w:color="auto"/>
      </w:divBdr>
    </w:div>
    <w:div w:id="1624194527">
      <w:marLeft w:val="0"/>
      <w:marRight w:val="0"/>
      <w:marTop w:val="0"/>
      <w:marBottom w:val="0"/>
      <w:divBdr>
        <w:top w:val="none" w:sz="0" w:space="0" w:color="auto"/>
        <w:left w:val="none" w:sz="0" w:space="0" w:color="auto"/>
        <w:bottom w:val="none" w:sz="0" w:space="0" w:color="auto"/>
        <w:right w:val="none" w:sz="0" w:space="0" w:color="auto"/>
      </w:divBdr>
    </w:div>
    <w:div w:id="1624194528">
      <w:marLeft w:val="0"/>
      <w:marRight w:val="0"/>
      <w:marTop w:val="0"/>
      <w:marBottom w:val="0"/>
      <w:divBdr>
        <w:top w:val="none" w:sz="0" w:space="0" w:color="auto"/>
        <w:left w:val="none" w:sz="0" w:space="0" w:color="auto"/>
        <w:bottom w:val="none" w:sz="0" w:space="0" w:color="auto"/>
        <w:right w:val="none" w:sz="0" w:space="0" w:color="auto"/>
      </w:divBdr>
    </w:div>
    <w:div w:id="1624194529">
      <w:marLeft w:val="0"/>
      <w:marRight w:val="0"/>
      <w:marTop w:val="0"/>
      <w:marBottom w:val="0"/>
      <w:divBdr>
        <w:top w:val="none" w:sz="0" w:space="0" w:color="auto"/>
        <w:left w:val="none" w:sz="0" w:space="0" w:color="auto"/>
        <w:bottom w:val="none" w:sz="0" w:space="0" w:color="auto"/>
        <w:right w:val="none" w:sz="0" w:space="0" w:color="auto"/>
      </w:divBdr>
    </w:div>
    <w:div w:id="1624194530">
      <w:marLeft w:val="0"/>
      <w:marRight w:val="0"/>
      <w:marTop w:val="0"/>
      <w:marBottom w:val="0"/>
      <w:divBdr>
        <w:top w:val="none" w:sz="0" w:space="0" w:color="auto"/>
        <w:left w:val="none" w:sz="0" w:space="0" w:color="auto"/>
        <w:bottom w:val="none" w:sz="0" w:space="0" w:color="auto"/>
        <w:right w:val="none" w:sz="0" w:space="0" w:color="auto"/>
      </w:divBdr>
    </w:div>
    <w:div w:id="1624194531">
      <w:marLeft w:val="0"/>
      <w:marRight w:val="0"/>
      <w:marTop w:val="0"/>
      <w:marBottom w:val="0"/>
      <w:divBdr>
        <w:top w:val="none" w:sz="0" w:space="0" w:color="auto"/>
        <w:left w:val="none" w:sz="0" w:space="0" w:color="auto"/>
        <w:bottom w:val="none" w:sz="0" w:space="0" w:color="auto"/>
        <w:right w:val="none" w:sz="0" w:space="0" w:color="auto"/>
      </w:divBdr>
    </w:div>
    <w:div w:id="1624194532">
      <w:marLeft w:val="0"/>
      <w:marRight w:val="0"/>
      <w:marTop w:val="0"/>
      <w:marBottom w:val="0"/>
      <w:divBdr>
        <w:top w:val="none" w:sz="0" w:space="0" w:color="auto"/>
        <w:left w:val="none" w:sz="0" w:space="0" w:color="auto"/>
        <w:bottom w:val="none" w:sz="0" w:space="0" w:color="auto"/>
        <w:right w:val="none" w:sz="0" w:space="0" w:color="auto"/>
      </w:divBdr>
    </w:div>
    <w:div w:id="1624194533">
      <w:marLeft w:val="0"/>
      <w:marRight w:val="0"/>
      <w:marTop w:val="0"/>
      <w:marBottom w:val="0"/>
      <w:divBdr>
        <w:top w:val="none" w:sz="0" w:space="0" w:color="auto"/>
        <w:left w:val="none" w:sz="0" w:space="0" w:color="auto"/>
        <w:bottom w:val="none" w:sz="0" w:space="0" w:color="auto"/>
        <w:right w:val="none" w:sz="0" w:space="0" w:color="auto"/>
      </w:divBdr>
    </w:div>
    <w:div w:id="1624194534">
      <w:marLeft w:val="0"/>
      <w:marRight w:val="0"/>
      <w:marTop w:val="0"/>
      <w:marBottom w:val="0"/>
      <w:divBdr>
        <w:top w:val="none" w:sz="0" w:space="0" w:color="auto"/>
        <w:left w:val="none" w:sz="0" w:space="0" w:color="auto"/>
        <w:bottom w:val="none" w:sz="0" w:space="0" w:color="auto"/>
        <w:right w:val="none" w:sz="0" w:space="0" w:color="auto"/>
      </w:divBdr>
    </w:div>
    <w:div w:id="1624194535">
      <w:marLeft w:val="0"/>
      <w:marRight w:val="0"/>
      <w:marTop w:val="0"/>
      <w:marBottom w:val="0"/>
      <w:divBdr>
        <w:top w:val="none" w:sz="0" w:space="0" w:color="auto"/>
        <w:left w:val="none" w:sz="0" w:space="0" w:color="auto"/>
        <w:bottom w:val="none" w:sz="0" w:space="0" w:color="auto"/>
        <w:right w:val="none" w:sz="0" w:space="0" w:color="auto"/>
      </w:divBdr>
    </w:div>
    <w:div w:id="1624194536">
      <w:marLeft w:val="0"/>
      <w:marRight w:val="0"/>
      <w:marTop w:val="0"/>
      <w:marBottom w:val="0"/>
      <w:divBdr>
        <w:top w:val="none" w:sz="0" w:space="0" w:color="auto"/>
        <w:left w:val="none" w:sz="0" w:space="0" w:color="auto"/>
        <w:bottom w:val="none" w:sz="0" w:space="0" w:color="auto"/>
        <w:right w:val="none" w:sz="0" w:space="0" w:color="auto"/>
      </w:divBdr>
    </w:div>
    <w:div w:id="1624194537">
      <w:marLeft w:val="0"/>
      <w:marRight w:val="0"/>
      <w:marTop w:val="0"/>
      <w:marBottom w:val="0"/>
      <w:divBdr>
        <w:top w:val="none" w:sz="0" w:space="0" w:color="auto"/>
        <w:left w:val="none" w:sz="0" w:space="0" w:color="auto"/>
        <w:bottom w:val="none" w:sz="0" w:space="0" w:color="auto"/>
        <w:right w:val="none" w:sz="0" w:space="0" w:color="auto"/>
      </w:divBdr>
    </w:div>
    <w:div w:id="1624194538">
      <w:marLeft w:val="0"/>
      <w:marRight w:val="0"/>
      <w:marTop w:val="0"/>
      <w:marBottom w:val="0"/>
      <w:divBdr>
        <w:top w:val="none" w:sz="0" w:space="0" w:color="auto"/>
        <w:left w:val="none" w:sz="0" w:space="0" w:color="auto"/>
        <w:bottom w:val="none" w:sz="0" w:space="0" w:color="auto"/>
        <w:right w:val="none" w:sz="0" w:space="0" w:color="auto"/>
      </w:divBdr>
    </w:div>
    <w:div w:id="1624194539">
      <w:marLeft w:val="0"/>
      <w:marRight w:val="0"/>
      <w:marTop w:val="0"/>
      <w:marBottom w:val="0"/>
      <w:divBdr>
        <w:top w:val="none" w:sz="0" w:space="0" w:color="auto"/>
        <w:left w:val="none" w:sz="0" w:space="0" w:color="auto"/>
        <w:bottom w:val="none" w:sz="0" w:space="0" w:color="auto"/>
        <w:right w:val="none" w:sz="0" w:space="0" w:color="auto"/>
      </w:divBdr>
    </w:div>
    <w:div w:id="1624194540">
      <w:marLeft w:val="0"/>
      <w:marRight w:val="0"/>
      <w:marTop w:val="0"/>
      <w:marBottom w:val="0"/>
      <w:divBdr>
        <w:top w:val="none" w:sz="0" w:space="0" w:color="auto"/>
        <w:left w:val="none" w:sz="0" w:space="0" w:color="auto"/>
        <w:bottom w:val="none" w:sz="0" w:space="0" w:color="auto"/>
        <w:right w:val="none" w:sz="0" w:space="0" w:color="auto"/>
      </w:divBdr>
    </w:div>
    <w:div w:id="1624194541">
      <w:marLeft w:val="0"/>
      <w:marRight w:val="0"/>
      <w:marTop w:val="0"/>
      <w:marBottom w:val="0"/>
      <w:divBdr>
        <w:top w:val="none" w:sz="0" w:space="0" w:color="auto"/>
        <w:left w:val="none" w:sz="0" w:space="0" w:color="auto"/>
        <w:bottom w:val="none" w:sz="0" w:space="0" w:color="auto"/>
        <w:right w:val="none" w:sz="0" w:space="0" w:color="auto"/>
      </w:divBdr>
    </w:div>
    <w:div w:id="1624194542">
      <w:marLeft w:val="0"/>
      <w:marRight w:val="0"/>
      <w:marTop w:val="0"/>
      <w:marBottom w:val="0"/>
      <w:divBdr>
        <w:top w:val="none" w:sz="0" w:space="0" w:color="auto"/>
        <w:left w:val="none" w:sz="0" w:space="0" w:color="auto"/>
        <w:bottom w:val="none" w:sz="0" w:space="0" w:color="auto"/>
        <w:right w:val="none" w:sz="0" w:space="0" w:color="auto"/>
      </w:divBdr>
    </w:div>
    <w:div w:id="1624194543">
      <w:marLeft w:val="0"/>
      <w:marRight w:val="0"/>
      <w:marTop w:val="0"/>
      <w:marBottom w:val="0"/>
      <w:divBdr>
        <w:top w:val="none" w:sz="0" w:space="0" w:color="auto"/>
        <w:left w:val="none" w:sz="0" w:space="0" w:color="auto"/>
        <w:bottom w:val="none" w:sz="0" w:space="0" w:color="auto"/>
        <w:right w:val="none" w:sz="0" w:space="0" w:color="auto"/>
      </w:divBdr>
    </w:div>
    <w:div w:id="1624194544">
      <w:marLeft w:val="0"/>
      <w:marRight w:val="0"/>
      <w:marTop w:val="0"/>
      <w:marBottom w:val="0"/>
      <w:divBdr>
        <w:top w:val="none" w:sz="0" w:space="0" w:color="auto"/>
        <w:left w:val="none" w:sz="0" w:space="0" w:color="auto"/>
        <w:bottom w:val="none" w:sz="0" w:space="0" w:color="auto"/>
        <w:right w:val="none" w:sz="0" w:space="0" w:color="auto"/>
      </w:divBdr>
    </w:div>
    <w:div w:id="1624194545">
      <w:marLeft w:val="0"/>
      <w:marRight w:val="0"/>
      <w:marTop w:val="0"/>
      <w:marBottom w:val="0"/>
      <w:divBdr>
        <w:top w:val="none" w:sz="0" w:space="0" w:color="auto"/>
        <w:left w:val="none" w:sz="0" w:space="0" w:color="auto"/>
        <w:bottom w:val="none" w:sz="0" w:space="0" w:color="auto"/>
        <w:right w:val="none" w:sz="0" w:space="0" w:color="auto"/>
      </w:divBdr>
    </w:div>
    <w:div w:id="1624194546">
      <w:marLeft w:val="0"/>
      <w:marRight w:val="0"/>
      <w:marTop w:val="0"/>
      <w:marBottom w:val="0"/>
      <w:divBdr>
        <w:top w:val="none" w:sz="0" w:space="0" w:color="auto"/>
        <w:left w:val="none" w:sz="0" w:space="0" w:color="auto"/>
        <w:bottom w:val="none" w:sz="0" w:space="0" w:color="auto"/>
        <w:right w:val="none" w:sz="0" w:space="0" w:color="auto"/>
      </w:divBdr>
    </w:div>
    <w:div w:id="1624194547">
      <w:marLeft w:val="0"/>
      <w:marRight w:val="0"/>
      <w:marTop w:val="0"/>
      <w:marBottom w:val="0"/>
      <w:divBdr>
        <w:top w:val="none" w:sz="0" w:space="0" w:color="auto"/>
        <w:left w:val="none" w:sz="0" w:space="0" w:color="auto"/>
        <w:bottom w:val="none" w:sz="0" w:space="0" w:color="auto"/>
        <w:right w:val="none" w:sz="0" w:space="0" w:color="auto"/>
      </w:divBdr>
    </w:div>
    <w:div w:id="1624194548">
      <w:marLeft w:val="0"/>
      <w:marRight w:val="0"/>
      <w:marTop w:val="0"/>
      <w:marBottom w:val="0"/>
      <w:divBdr>
        <w:top w:val="none" w:sz="0" w:space="0" w:color="auto"/>
        <w:left w:val="none" w:sz="0" w:space="0" w:color="auto"/>
        <w:bottom w:val="none" w:sz="0" w:space="0" w:color="auto"/>
        <w:right w:val="none" w:sz="0" w:space="0" w:color="auto"/>
      </w:divBdr>
    </w:div>
    <w:div w:id="1624194549">
      <w:marLeft w:val="0"/>
      <w:marRight w:val="0"/>
      <w:marTop w:val="0"/>
      <w:marBottom w:val="0"/>
      <w:divBdr>
        <w:top w:val="none" w:sz="0" w:space="0" w:color="auto"/>
        <w:left w:val="none" w:sz="0" w:space="0" w:color="auto"/>
        <w:bottom w:val="none" w:sz="0" w:space="0" w:color="auto"/>
        <w:right w:val="none" w:sz="0" w:space="0" w:color="auto"/>
      </w:divBdr>
    </w:div>
    <w:div w:id="1624194550">
      <w:marLeft w:val="0"/>
      <w:marRight w:val="0"/>
      <w:marTop w:val="0"/>
      <w:marBottom w:val="0"/>
      <w:divBdr>
        <w:top w:val="none" w:sz="0" w:space="0" w:color="auto"/>
        <w:left w:val="none" w:sz="0" w:space="0" w:color="auto"/>
        <w:bottom w:val="none" w:sz="0" w:space="0" w:color="auto"/>
        <w:right w:val="none" w:sz="0" w:space="0" w:color="auto"/>
      </w:divBdr>
    </w:div>
    <w:div w:id="1624194551">
      <w:marLeft w:val="0"/>
      <w:marRight w:val="0"/>
      <w:marTop w:val="0"/>
      <w:marBottom w:val="0"/>
      <w:divBdr>
        <w:top w:val="none" w:sz="0" w:space="0" w:color="auto"/>
        <w:left w:val="none" w:sz="0" w:space="0" w:color="auto"/>
        <w:bottom w:val="none" w:sz="0" w:space="0" w:color="auto"/>
        <w:right w:val="none" w:sz="0" w:space="0" w:color="auto"/>
      </w:divBdr>
    </w:div>
    <w:div w:id="1624194552">
      <w:marLeft w:val="0"/>
      <w:marRight w:val="0"/>
      <w:marTop w:val="0"/>
      <w:marBottom w:val="0"/>
      <w:divBdr>
        <w:top w:val="none" w:sz="0" w:space="0" w:color="auto"/>
        <w:left w:val="none" w:sz="0" w:space="0" w:color="auto"/>
        <w:bottom w:val="none" w:sz="0" w:space="0" w:color="auto"/>
        <w:right w:val="none" w:sz="0" w:space="0" w:color="auto"/>
      </w:divBdr>
    </w:div>
    <w:div w:id="1624194553">
      <w:marLeft w:val="0"/>
      <w:marRight w:val="0"/>
      <w:marTop w:val="0"/>
      <w:marBottom w:val="0"/>
      <w:divBdr>
        <w:top w:val="none" w:sz="0" w:space="0" w:color="auto"/>
        <w:left w:val="none" w:sz="0" w:space="0" w:color="auto"/>
        <w:bottom w:val="none" w:sz="0" w:space="0" w:color="auto"/>
        <w:right w:val="none" w:sz="0" w:space="0" w:color="auto"/>
      </w:divBdr>
    </w:div>
    <w:div w:id="1624194554">
      <w:marLeft w:val="0"/>
      <w:marRight w:val="0"/>
      <w:marTop w:val="0"/>
      <w:marBottom w:val="0"/>
      <w:divBdr>
        <w:top w:val="none" w:sz="0" w:space="0" w:color="auto"/>
        <w:left w:val="none" w:sz="0" w:space="0" w:color="auto"/>
        <w:bottom w:val="none" w:sz="0" w:space="0" w:color="auto"/>
        <w:right w:val="none" w:sz="0" w:space="0" w:color="auto"/>
      </w:divBdr>
    </w:div>
    <w:div w:id="1624194555">
      <w:marLeft w:val="0"/>
      <w:marRight w:val="0"/>
      <w:marTop w:val="0"/>
      <w:marBottom w:val="0"/>
      <w:divBdr>
        <w:top w:val="none" w:sz="0" w:space="0" w:color="auto"/>
        <w:left w:val="none" w:sz="0" w:space="0" w:color="auto"/>
        <w:bottom w:val="none" w:sz="0" w:space="0" w:color="auto"/>
        <w:right w:val="none" w:sz="0" w:space="0" w:color="auto"/>
      </w:divBdr>
    </w:div>
    <w:div w:id="1624194556">
      <w:marLeft w:val="0"/>
      <w:marRight w:val="0"/>
      <w:marTop w:val="0"/>
      <w:marBottom w:val="0"/>
      <w:divBdr>
        <w:top w:val="none" w:sz="0" w:space="0" w:color="auto"/>
        <w:left w:val="none" w:sz="0" w:space="0" w:color="auto"/>
        <w:bottom w:val="none" w:sz="0" w:space="0" w:color="auto"/>
        <w:right w:val="none" w:sz="0" w:space="0" w:color="auto"/>
      </w:divBdr>
    </w:div>
    <w:div w:id="1624194557">
      <w:marLeft w:val="0"/>
      <w:marRight w:val="0"/>
      <w:marTop w:val="0"/>
      <w:marBottom w:val="0"/>
      <w:divBdr>
        <w:top w:val="none" w:sz="0" w:space="0" w:color="auto"/>
        <w:left w:val="none" w:sz="0" w:space="0" w:color="auto"/>
        <w:bottom w:val="none" w:sz="0" w:space="0" w:color="auto"/>
        <w:right w:val="none" w:sz="0" w:space="0" w:color="auto"/>
      </w:divBdr>
    </w:div>
    <w:div w:id="1624194558">
      <w:marLeft w:val="0"/>
      <w:marRight w:val="0"/>
      <w:marTop w:val="0"/>
      <w:marBottom w:val="0"/>
      <w:divBdr>
        <w:top w:val="none" w:sz="0" w:space="0" w:color="auto"/>
        <w:left w:val="none" w:sz="0" w:space="0" w:color="auto"/>
        <w:bottom w:val="none" w:sz="0" w:space="0" w:color="auto"/>
        <w:right w:val="none" w:sz="0" w:space="0" w:color="auto"/>
      </w:divBdr>
    </w:div>
    <w:div w:id="1624194559">
      <w:marLeft w:val="0"/>
      <w:marRight w:val="0"/>
      <w:marTop w:val="0"/>
      <w:marBottom w:val="0"/>
      <w:divBdr>
        <w:top w:val="none" w:sz="0" w:space="0" w:color="auto"/>
        <w:left w:val="none" w:sz="0" w:space="0" w:color="auto"/>
        <w:bottom w:val="none" w:sz="0" w:space="0" w:color="auto"/>
        <w:right w:val="none" w:sz="0" w:space="0" w:color="auto"/>
      </w:divBdr>
    </w:div>
    <w:div w:id="1624194560">
      <w:marLeft w:val="0"/>
      <w:marRight w:val="0"/>
      <w:marTop w:val="0"/>
      <w:marBottom w:val="0"/>
      <w:divBdr>
        <w:top w:val="none" w:sz="0" w:space="0" w:color="auto"/>
        <w:left w:val="none" w:sz="0" w:space="0" w:color="auto"/>
        <w:bottom w:val="none" w:sz="0" w:space="0" w:color="auto"/>
        <w:right w:val="none" w:sz="0" w:space="0" w:color="auto"/>
      </w:divBdr>
    </w:div>
    <w:div w:id="1624194561">
      <w:marLeft w:val="0"/>
      <w:marRight w:val="0"/>
      <w:marTop w:val="0"/>
      <w:marBottom w:val="0"/>
      <w:divBdr>
        <w:top w:val="none" w:sz="0" w:space="0" w:color="auto"/>
        <w:left w:val="none" w:sz="0" w:space="0" w:color="auto"/>
        <w:bottom w:val="none" w:sz="0" w:space="0" w:color="auto"/>
        <w:right w:val="none" w:sz="0" w:space="0" w:color="auto"/>
      </w:divBdr>
    </w:div>
    <w:div w:id="1624194562">
      <w:marLeft w:val="0"/>
      <w:marRight w:val="0"/>
      <w:marTop w:val="0"/>
      <w:marBottom w:val="0"/>
      <w:divBdr>
        <w:top w:val="none" w:sz="0" w:space="0" w:color="auto"/>
        <w:left w:val="none" w:sz="0" w:space="0" w:color="auto"/>
        <w:bottom w:val="none" w:sz="0" w:space="0" w:color="auto"/>
        <w:right w:val="none" w:sz="0" w:space="0" w:color="auto"/>
      </w:divBdr>
    </w:div>
    <w:div w:id="1624194563">
      <w:marLeft w:val="0"/>
      <w:marRight w:val="0"/>
      <w:marTop w:val="0"/>
      <w:marBottom w:val="0"/>
      <w:divBdr>
        <w:top w:val="none" w:sz="0" w:space="0" w:color="auto"/>
        <w:left w:val="none" w:sz="0" w:space="0" w:color="auto"/>
        <w:bottom w:val="none" w:sz="0" w:space="0" w:color="auto"/>
        <w:right w:val="none" w:sz="0" w:space="0" w:color="auto"/>
      </w:divBdr>
    </w:div>
    <w:div w:id="1624194564">
      <w:marLeft w:val="0"/>
      <w:marRight w:val="0"/>
      <w:marTop w:val="0"/>
      <w:marBottom w:val="0"/>
      <w:divBdr>
        <w:top w:val="none" w:sz="0" w:space="0" w:color="auto"/>
        <w:left w:val="none" w:sz="0" w:space="0" w:color="auto"/>
        <w:bottom w:val="none" w:sz="0" w:space="0" w:color="auto"/>
        <w:right w:val="none" w:sz="0" w:space="0" w:color="auto"/>
      </w:divBdr>
    </w:div>
    <w:div w:id="1624194565">
      <w:marLeft w:val="0"/>
      <w:marRight w:val="0"/>
      <w:marTop w:val="0"/>
      <w:marBottom w:val="0"/>
      <w:divBdr>
        <w:top w:val="none" w:sz="0" w:space="0" w:color="auto"/>
        <w:left w:val="none" w:sz="0" w:space="0" w:color="auto"/>
        <w:bottom w:val="none" w:sz="0" w:space="0" w:color="auto"/>
        <w:right w:val="none" w:sz="0" w:space="0" w:color="auto"/>
      </w:divBdr>
    </w:div>
    <w:div w:id="1624194566">
      <w:marLeft w:val="0"/>
      <w:marRight w:val="0"/>
      <w:marTop w:val="0"/>
      <w:marBottom w:val="0"/>
      <w:divBdr>
        <w:top w:val="none" w:sz="0" w:space="0" w:color="auto"/>
        <w:left w:val="none" w:sz="0" w:space="0" w:color="auto"/>
        <w:bottom w:val="none" w:sz="0" w:space="0" w:color="auto"/>
        <w:right w:val="none" w:sz="0" w:space="0" w:color="auto"/>
      </w:divBdr>
    </w:div>
    <w:div w:id="1624194567">
      <w:marLeft w:val="0"/>
      <w:marRight w:val="0"/>
      <w:marTop w:val="0"/>
      <w:marBottom w:val="0"/>
      <w:divBdr>
        <w:top w:val="none" w:sz="0" w:space="0" w:color="auto"/>
        <w:left w:val="none" w:sz="0" w:space="0" w:color="auto"/>
        <w:bottom w:val="none" w:sz="0" w:space="0" w:color="auto"/>
        <w:right w:val="none" w:sz="0" w:space="0" w:color="auto"/>
      </w:divBdr>
    </w:div>
    <w:div w:id="1624194568">
      <w:marLeft w:val="0"/>
      <w:marRight w:val="0"/>
      <w:marTop w:val="0"/>
      <w:marBottom w:val="0"/>
      <w:divBdr>
        <w:top w:val="none" w:sz="0" w:space="0" w:color="auto"/>
        <w:left w:val="none" w:sz="0" w:space="0" w:color="auto"/>
        <w:bottom w:val="none" w:sz="0" w:space="0" w:color="auto"/>
        <w:right w:val="none" w:sz="0" w:space="0" w:color="auto"/>
      </w:divBdr>
    </w:div>
    <w:div w:id="1624194569">
      <w:marLeft w:val="0"/>
      <w:marRight w:val="0"/>
      <w:marTop w:val="0"/>
      <w:marBottom w:val="0"/>
      <w:divBdr>
        <w:top w:val="none" w:sz="0" w:space="0" w:color="auto"/>
        <w:left w:val="none" w:sz="0" w:space="0" w:color="auto"/>
        <w:bottom w:val="none" w:sz="0" w:space="0" w:color="auto"/>
        <w:right w:val="none" w:sz="0" w:space="0" w:color="auto"/>
      </w:divBdr>
    </w:div>
    <w:div w:id="1624194570">
      <w:marLeft w:val="0"/>
      <w:marRight w:val="0"/>
      <w:marTop w:val="0"/>
      <w:marBottom w:val="0"/>
      <w:divBdr>
        <w:top w:val="none" w:sz="0" w:space="0" w:color="auto"/>
        <w:left w:val="none" w:sz="0" w:space="0" w:color="auto"/>
        <w:bottom w:val="none" w:sz="0" w:space="0" w:color="auto"/>
        <w:right w:val="none" w:sz="0" w:space="0" w:color="auto"/>
      </w:divBdr>
    </w:div>
    <w:div w:id="1624194571">
      <w:marLeft w:val="0"/>
      <w:marRight w:val="0"/>
      <w:marTop w:val="0"/>
      <w:marBottom w:val="0"/>
      <w:divBdr>
        <w:top w:val="none" w:sz="0" w:space="0" w:color="auto"/>
        <w:left w:val="none" w:sz="0" w:space="0" w:color="auto"/>
        <w:bottom w:val="none" w:sz="0" w:space="0" w:color="auto"/>
        <w:right w:val="none" w:sz="0" w:space="0" w:color="auto"/>
      </w:divBdr>
    </w:div>
    <w:div w:id="1624194572">
      <w:marLeft w:val="0"/>
      <w:marRight w:val="0"/>
      <w:marTop w:val="0"/>
      <w:marBottom w:val="0"/>
      <w:divBdr>
        <w:top w:val="none" w:sz="0" w:space="0" w:color="auto"/>
        <w:left w:val="none" w:sz="0" w:space="0" w:color="auto"/>
        <w:bottom w:val="none" w:sz="0" w:space="0" w:color="auto"/>
        <w:right w:val="none" w:sz="0" w:space="0" w:color="auto"/>
      </w:divBdr>
    </w:div>
    <w:div w:id="1624194573">
      <w:marLeft w:val="0"/>
      <w:marRight w:val="0"/>
      <w:marTop w:val="0"/>
      <w:marBottom w:val="0"/>
      <w:divBdr>
        <w:top w:val="none" w:sz="0" w:space="0" w:color="auto"/>
        <w:left w:val="none" w:sz="0" w:space="0" w:color="auto"/>
        <w:bottom w:val="none" w:sz="0" w:space="0" w:color="auto"/>
        <w:right w:val="none" w:sz="0" w:space="0" w:color="auto"/>
      </w:divBdr>
    </w:div>
    <w:div w:id="1624194574">
      <w:marLeft w:val="0"/>
      <w:marRight w:val="0"/>
      <w:marTop w:val="0"/>
      <w:marBottom w:val="0"/>
      <w:divBdr>
        <w:top w:val="none" w:sz="0" w:space="0" w:color="auto"/>
        <w:left w:val="none" w:sz="0" w:space="0" w:color="auto"/>
        <w:bottom w:val="none" w:sz="0" w:space="0" w:color="auto"/>
        <w:right w:val="none" w:sz="0" w:space="0" w:color="auto"/>
      </w:divBdr>
    </w:div>
    <w:div w:id="1624194575">
      <w:marLeft w:val="0"/>
      <w:marRight w:val="0"/>
      <w:marTop w:val="0"/>
      <w:marBottom w:val="0"/>
      <w:divBdr>
        <w:top w:val="none" w:sz="0" w:space="0" w:color="auto"/>
        <w:left w:val="none" w:sz="0" w:space="0" w:color="auto"/>
        <w:bottom w:val="none" w:sz="0" w:space="0" w:color="auto"/>
        <w:right w:val="none" w:sz="0" w:space="0" w:color="auto"/>
      </w:divBdr>
    </w:div>
    <w:div w:id="1624194576">
      <w:marLeft w:val="0"/>
      <w:marRight w:val="0"/>
      <w:marTop w:val="0"/>
      <w:marBottom w:val="0"/>
      <w:divBdr>
        <w:top w:val="none" w:sz="0" w:space="0" w:color="auto"/>
        <w:left w:val="none" w:sz="0" w:space="0" w:color="auto"/>
        <w:bottom w:val="none" w:sz="0" w:space="0" w:color="auto"/>
        <w:right w:val="none" w:sz="0" w:space="0" w:color="auto"/>
      </w:divBdr>
    </w:div>
    <w:div w:id="1624194577">
      <w:marLeft w:val="0"/>
      <w:marRight w:val="0"/>
      <w:marTop w:val="0"/>
      <w:marBottom w:val="0"/>
      <w:divBdr>
        <w:top w:val="none" w:sz="0" w:space="0" w:color="auto"/>
        <w:left w:val="none" w:sz="0" w:space="0" w:color="auto"/>
        <w:bottom w:val="none" w:sz="0" w:space="0" w:color="auto"/>
        <w:right w:val="none" w:sz="0" w:space="0" w:color="auto"/>
      </w:divBdr>
    </w:div>
    <w:div w:id="1624194578">
      <w:marLeft w:val="0"/>
      <w:marRight w:val="0"/>
      <w:marTop w:val="0"/>
      <w:marBottom w:val="0"/>
      <w:divBdr>
        <w:top w:val="none" w:sz="0" w:space="0" w:color="auto"/>
        <w:left w:val="none" w:sz="0" w:space="0" w:color="auto"/>
        <w:bottom w:val="none" w:sz="0" w:space="0" w:color="auto"/>
        <w:right w:val="none" w:sz="0" w:space="0" w:color="auto"/>
      </w:divBdr>
    </w:div>
    <w:div w:id="1624194579">
      <w:marLeft w:val="0"/>
      <w:marRight w:val="0"/>
      <w:marTop w:val="0"/>
      <w:marBottom w:val="0"/>
      <w:divBdr>
        <w:top w:val="none" w:sz="0" w:space="0" w:color="auto"/>
        <w:left w:val="none" w:sz="0" w:space="0" w:color="auto"/>
        <w:bottom w:val="none" w:sz="0" w:space="0" w:color="auto"/>
        <w:right w:val="none" w:sz="0" w:space="0" w:color="auto"/>
      </w:divBdr>
    </w:div>
    <w:div w:id="1624194580">
      <w:marLeft w:val="0"/>
      <w:marRight w:val="0"/>
      <w:marTop w:val="0"/>
      <w:marBottom w:val="0"/>
      <w:divBdr>
        <w:top w:val="none" w:sz="0" w:space="0" w:color="auto"/>
        <w:left w:val="none" w:sz="0" w:space="0" w:color="auto"/>
        <w:bottom w:val="none" w:sz="0" w:space="0" w:color="auto"/>
        <w:right w:val="none" w:sz="0" w:space="0" w:color="auto"/>
      </w:divBdr>
    </w:div>
    <w:div w:id="1624194581">
      <w:marLeft w:val="0"/>
      <w:marRight w:val="0"/>
      <w:marTop w:val="0"/>
      <w:marBottom w:val="0"/>
      <w:divBdr>
        <w:top w:val="none" w:sz="0" w:space="0" w:color="auto"/>
        <w:left w:val="none" w:sz="0" w:space="0" w:color="auto"/>
        <w:bottom w:val="none" w:sz="0" w:space="0" w:color="auto"/>
        <w:right w:val="none" w:sz="0" w:space="0" w:color="auto"/>
      </w:divBdr>
    </w:div>
    <w:div w:id="1624194582">
      <w:marLeft w:val="0"/>
      <w:marRight w:val="0"/>
      <w:marTop w:val="0"/>
      <w:marBottom w:val="0"/>
      <w:divBdr>
        <w:top w:val="none" w:sz="0" w:space="0" w:color="auto"/>
        <w:left w:val="none" w:sz="0" w:space="0" w:color="auto"/>
        <w:bottom w:val="none" w:sz="0" w:space="0" w:color="auto"/>
        <w:right w:val="none" w:sz="0" w:space="0" w:color="auto"/>
      </w:divBdr>
    </w:div>
    <w:div w:id="1624194583">
      <w:marLeft w:val="0"/>
      <w:marRight w:val="0"/>
      <w:marTop w:val="0"/>
      <w:marBottom w:val="0"/>
      <w:divBdr>
        <w:top w:val="none" w:sz="0" w:space="0" w:color="auto"/>
        <w:left w:val="none" w:sz="0" w:space="0" w:color="auto"/>
        <w:bottom w:val="none" w:sz="0" w:space="0" w:color="auto"/>
        <w:right w:val="none" w:sz="0" w:space="0" w:color="auto"/>
      </w:divBdr>
    </w:div>
    <w:div w:id="1624194584">
      <w:marLeft w:val="0"/>
      <w:marRight w:val="0"/>
      <w:marTop w:val="0"/>
      <w:marBottom w:val="0"/>
      <w:divBdr>
        <w:top w:val="none" w:sz="0" w:space="0" w:color="auto"/>
        <w:left w:val="none" w:sz="0" w:space="0" w:color="auto"/>
        <w:bottom w:val="none" w:sz="0" w:space="0" w:color="auto"/>
        <w:right w:val="none" w:sz="0" w:space="0" w:color="auto"/>
      </w:divBdr>
    </w:div>
    <w:div w:id="1624194585">
      <w:marLeft w:val="0"/>
      <w:marRight w:val="0"/>
      <w:marTop w:val="0"/>
      <w:marBottom w:val="0"/>
      <w:divBdr>
        <w:top w:val="none" w:sz="0" w:space="0" w:color="auto"/>
        <w:left w:val="none" w:sz="0" w:space="0" w:color="auto"/>
        <w:bottom w:val="none" w:sz="0" w:space="0" w:color="auto"/>
        <w:right w:val="none" w:sz="0" w:space="0" w:color="auto"/>
      </w:divBdr>
    </w:div>
    <w:div w:id="1624194586">
      <w:marLeft w:val="0"/>
      <w:marRight w:val="0"/>
      <w:marTop w:val="0"/>
      <w:marBottom w:val="0"/>
      <w:divBdr>
        <w:top w:val="none" w:sz="0" w:space="0" w:color="auto"/>
        <w:left w:val="none" w:sz="0" w:space="0" w:color="auto"/>
        <w:bottom w:val="none" w:sz="0" w:space="0" w:color="auto"/>
        <w:right w:val="none" w:sz="0" w:space="0" w:color="auto"/>
      </w:divBdr>
    </w:div>
    <w:div w:id="1624194587">
      <w:marLeft w:val="0"/>
      <w:marRight w:val="0"/>
      <w:marTop w:val="0"/>
      <w:marBottom w:val="0"/>
      <w:divBdr>
        <w:top w:val="none" w:sz="0" w:space="0" w:color="auto"/>
        <w:left w:val="none" w:sz="0" w:space="0" w:color="auto"/>
        <w:bottom w:val="none" w:sz="0" w:space="0" w:color="auto"/>
        <w:right w:val="none" w:sz="0" w:space="0" w:color="auto"/>
      </w:divBdr>
    </w:div>
    <w:div w:id="1624194588">
      <w:marLeft w:val="0"/>
      <w:marRight w:val="0"/>
      <w:marTop w:val="0"/>
      <w:marBottom w:val="0"/>
      <w:divBdr>
        <w:top w:val="none" w:sz="0" w:space="0" w:color="auto"/>
        <w:left w:val="none" w:sz="0" w:space="0" w:color="auto"/>
        <w:bottom w:val="none" w:sz="0" w:space="0" w:color="auto"/>
        <w:right w:val="none" w:sz="0" w:space="0" w:color="auto"/>
      </w:divBdr>
    </w:div>
    <w:div w:id="1624194589">
      <w:marLeft w:val="0"/>
      <w:marRight w:val="0"/>
      <w:marTop w:val="0"/>
      <w:marBottom w:val="0"/>
      <w:divBdr>
        <w:top w:val="none" w:sz="0" w:space="0" w:color="auto"/>
        <w:left w:val="none" w:sz="0" w:space="0" w:color="auto"/>
        <w:bottom w:val="none" w:sz="0" w:space="0" w:color="auto"/>
        <w:right w:val="none" w:sz="0" w:space="0" w:color="auto"/>
      </w:divBdr>
    </w:div>
    <w:div w:id="1624194590">
      <w:marLeft w:val="0"/>
      <w:marRight w:val="0"/>
      <w:marTop w:val="0"/>
      <w:marBottom w:val="0"/>
      <w:divBdr>
        <w:top w:val="none" w:sz="0" w:space="0" w:color="auto"/>
        <w:left w:val="none" w:sz="0" w:space="0" w:color="auto"/>
        <w:bottom w:val="none" w:sz="0" w:space="0" w:color="auto"/>
        <w:right w:val="none" w:sz="0" w:space="0" w:color="auto"/>
      </w:divBdr>
    </w:div>
    <w:div w:id="1624194591">
      <w:marLeft w:val="0"/>
      <w:marRight w:val="0"/>
      <w:marTop w:val="0"/>
      <w:marBottom w:val="0"/>
      <w:divBdr>
        <w:top w:val="none" w:sz="0" w:space="0" w:color="auto"/>
        <w:left w:val="none" w:sz="0" w:space="0" w:color="auto"/>
        <w:bottom w:val="none" w:sz="0" w:space="0" w:color="auto"/>
        <w:right w:val="none" w:sz="0" w:space="0" w:color="auto"/>
      </w:divBdr>
    </w:div>
    <w:div w:id="1624194592">
      <w:marLeft w:val="0"/>
      <w:marRight w:val="0"/>
      <w:marTop w:val="0"/>
      <w:marBottom w:val="0"/>
      <w:divBdr>
        <w:top w:val="none" w:sz="0" w:space="0" w:color="auto"/>
        <w:left w:val="none" w:sz="0" w:space="0" w:color="auto"/>
        <w:bottom w:val="none" w:sz="0" w:space="0" w:color="auto"/>
        <w:right w:val="none" w:sz="0" w:space="0" w:color="auto"/>
      </w:divBdr>
    </w:div>
    <w:div w:id="1624194593">
      <w:marLeft w:val="0"/>
      <w:marRight w:val="0"/>
      <w:marTop w:val="0"/>
      <w:marBottom w:val="0"/>
      <w:divBdr>
        <w:top w:val="none" w:sz="0" w:space="0" w:color="auto"/>
        <w:left w:val="none" w:sz="0" w:space="0" w:color="auto"/>
        <w:bottom w:val="none" w:sz="0" w:space="0" w:color="auto"/>
        <w:right w:val="none" w:sz="0" w:space="0" w:color="auto"/>
      </w:divBdr>
    </w:div>
    <w:div w:id="1624194594">
      <w:marLeft w:val="0"/>
      <w:marRight w:val="0"/>
      <w:marTop w:val="0"/>
      <w:marBottom w:val="0"/>
      <w:divBdr>
        <w:top w:val="none" w:sz="0" w:space="0" w:color="auto"/>
        <w:left w:val="none" w:sz="0" w:space="0" w:color="auto"/>
        <w:bottom w:val="none" w:sz="0" w:space="0" w:color="auto"/>
        <w:right w:val="none" w:sz="0" w:space="0" w:color="auto"/>
      </w:divBdr>
    </w:div>
    <w:div w:id="1624194595">
      <w:marLeft w:val="0"/>
      <w:marRight w:val="0"/>
      <w:marTop w:val="0"/>
      <w:marBottom w:val="0"/>
      <w:divBdr>
        <w:top w:val="none" w:sz="0" w:space="0" w:color="auto"/>
        <w:left w:val="none" w:sz="0" w:space="0" w:color="auto"/>
        <w:bottom w:val="none" w:sz="0" w:space="0" w:color="auto"/>
        <w:right w:val="none" w:sz="0" w:space="0" w:color="auto"/>
      </w:divBdr>
    </w:div>
    <w:div w:id="1624194596">
      <w:marLeft w:val="0"/>
      <w:marRight w:val="0"/>
      <w:marTop w:val="0"/>
      <w:marBottom w:val="0"/>
      <w:divBdr>
        <w:top w:val="none" w:sz="0" w:space="0" w:color="auto"/>
        <w:left w:val="none" w:sz="0" w:space="0" w:color="auto"/>
        <w:bottom w:val="none" w:sz="0" w:space="0" w:color="auto"/>
        <w:right w:val="none" w:sz="0" w:space="0" w:color="auto"/>
      </w:divBdr>
    </w:div>
    <w:div w:id="1624194597">
      <w:marLeft w:val="0"/>
      <w:marRight w:val="0"/>
      <w:marTop w:val="0"/>
      <w:marBottom w:val="0"/>
      <w:divBdr>
        <w:top w:val="none" w:sz="0" w:space="0" w:color="auto"/>
        <w:left w:val="none" w:sz="0" w:space="0" w:color="auto"/>
        <w:bottom w:val="none" w:sz="0" w:space="0" w:color="auto"/>
        <w:right w:val="none" w:sz="0" w:space="0" w:color="auto"/>
      </w:divBdr>
    </w:div>
    <w:div w:id="1624194598">
      <w:marLeft w:val="0"/>
      <w:marRight w:val="0"/>
      <w:marTop w:val="0"/>
      <w:marBottom w:val="0"/>
      <w:divBdr>
        <w:top w:val="none" w:sz="0" w:space="0" w:color="auto"/>
        <w:left w:val="none" w:sz="0" w:space="0" w:color="auto"/>
        <w:bottom w:val="none" w:sz="0" w:space="0" w:color="auto"/>
        <w:right w:val="none" w:sz="0" w:space="0" w:color="auto"/>
      </w:divBdr>
    </w:div>
    <w:div w:id="1624194599">
      <w:marLeft w:val="0"/>
      <w:marRight w:val="0"/>
      <w:marTop w:val="0"/>
      <w:marBottom w:val="0"/>
      <w:divBdr>
        <w:top w:val="none" w:sz="0" w:space="0" w:color="auto"/>
        <w:left w:val="none" w:sz="0" w:space="0" w:color="auto"/>
        <w:bottom w:val="none" w:sz="0" w:space="0" w:color="auto"/>
        <w:right w:val="none" w:sz="0" w:space="0" w:color="auto"/>
      </w:divBdr>
    </w:div>
    <w:div w:id="1624194600">
      <w:marLeft w:val="0"/>
      <w:marRight w:val="0"/>
      <w:marTop w:val="0"/>
      <w:marBottom w:val="0"/>
      <w:divBdr>
        <w:top w:val="none" w:sz="0" w:space="0" w:color="auto"/>
        <w:left w:val="none" w:sz="0" w:space="0" w:color="auto"/>
        <w:bottom w:val="none" w:sz="0" w:space="0" w:color="auto"/>
        <w:right w:val="none" w:sz="0" w:space="0" w:color="auto"/>
      </w:divBdr>
    </w:div>
    <w:div w:id="1624194601">
      <w:marLeft w:val="0"/>
      <w:marRight w:val="0"/>
      <w:marTop w:val="0"/>
      <w:marBottom w:val="0"/>
      <w:divBdr>
        <w:top w:val="none" w:sz="0" w:space="0" w:color="auto"/>
        <w:left w:val="none" w:sz="0" w:space="0" w:color="auto"/>
        <w:bottom w:val="none" w:sz="0" w:space="0" w:color="auto"/>
        <w:right w:val="none" w:sz="0" w:space="0" w:color="auto"/>
      </w:divBdr>
    </w:div>
    <w:div w:id="1624194602">
      <w:marLeft w:val="0"/>
      <w:marRight w:val="0"/>
      <w:marTop w:val="0"/>
      <w:marBottom w:val="0"/>
      <w:divBdr>
        <w:top w:val="none" w:sz="0" w:space="0" w:color="auto"/>
        <w:left w:val="none" w:sz="0" w:space="0" w:color="auto"/>
        <w:bottom w:val="none" w:sz="0" w:space="0" w:color="auto"/>
        <w:right w:val="none" w:sz="0" w:space="0" w:color="auto"/>
      </w:divBdr>
    </w:div>
    <w:div w:id="1624194603">
      <w:marLeft w:val="0"/>
      <w:marRight w:val="0"/>
      <w:marTop w:val="0"/>
      <w:marBottom w:val="0"/>
      <w:divBdr>
        <w:top w:val="none" w:sz="0" w:space="0" w:color="auto"/>
        <w:left w:val="none" w:sz="0" w:space="0" w:color="auto"/>
        <w:bottom w:val="none" w:sz="0" w:space="0" w:color="auto"/>
        <w:right w:val="none" w:sz="0" w:space="0" w:color="auto"/>
      </w:divBdr>
    </w:div>
    <w:div w:id="1624194604">
      <w:marLeft w:val="0"/>
      <w:marRight w:val="0"/>
      <w:marTop w:val="0"/>
      <w:marBottom w:val="0"/>
      <w:divBdr>
        <w:top w:val="none" w:sz="0" w:space="0" w:color="auto"/>
        <w:left w:val="none" w:sz="0" w:space="0" w:color="auto"/>
        <w:bottom w:val="none" w:sz="0" w:space="0" w:color="auto"/>
        <w:right w:val="none" w:sz="0" w:space="0" w:color="auto"/>
      </w:divBdr>
    </w:div>
    <w:div w:id="1624194605">
      <w:marLeft w:val="0"/>
      <w:marRight w:val="0"/>
      <w:marTop w:val="0"/>
      <w:marBottom w:val="0"/>
      <w:divBdr>
        <w:top w:val="none" w:sz="0" w:space="0" w:color="auto"/>
        <w:left w:val="none" w:sz="0" w:space="0" w:color="auto"/>
        <w:bottom w:val="none" w:sz="0" w:space="0" w:color="auto"/>
        <w:right w:val="none" w:sz="0" w:space="0" w:color="auto"/>
      </w:divBdr>
    </w:div>
    <w:div w:id="1624194606">
      <w:marLeft w:val="0"/>
      <w:marRight w:val="0"/>
      <w:marTop w:val="0"/>
      <w:marBottom w:val="0"/>
      <w:divBdr>
        <w:top w:val="none" w:sz="0" w:space="0" w:color="auto"/>
        <w:left w:val="none" w:sz="0" w:space="0" w:color="auto"/>
        <w:bottom w:val="none" w:sz="0" w:space="0" w:color="auto"/>
        <w:right w:val="none" w:sz="0" w:space="0" w:color="auto"/>
      </w:divBdr>
    </w:div>
    <w:div w:id="1624194607">
      <w:marLeft w:val="0"/>
      <w:marRight w:val="0"/>
      <w:marTop w:val="0"/>
      <w:marBottom w:val="0"/>
      <w:divBdr>
        <w:top w:val="none" w:sz="0" w:space="0" w:color="auto"/>
        <w:left w:val="none" w:sz="0" w:space="0" w:color="auto"/>
        <w:bottom w:val="none" w:sz="0" w:space="0" w:color="auto"/>
        <w:right w:val="none" w:sz="0" w:space="0" w:color="auto"/>
      </w:divBdr>
    </w:div>
    <w:div w:id="1624194608">
      <w:marLeft w:val="0"/>
      <w:marRight w:val="0"/>
      <w:marTop w:val="0"/>
      <w:marBottom w:val="0"/>
      <w:divBdr>
        <w:top w:val="none" w:sz="0" w:space="0" w:color="auto"/>
        <w:left w:val="none" w:sz="0" w:space="0" w:color="auto"/>
        <w:bottom w:val="none" w:sz="0" w:space="0" w:color="auto"/>
        <w:right w:val="none" w:sz="0" w:space="0" w:color="auto"/>
      </w:divBdr>
    </w:div>
    <w:div w:id="1624194609">
      <w:marLeft w:val="0"/>
      <w:marRight w:val="0"/>
      <w:marTop w:val="0"/>
      <w:marBottom w:val="0"/>
      <w:divBdr>
        <w:top w:val="none" w:sz="0" w:space="0" w:color="auto"/>
        <w:left w:val="none" w:sz="0" w:space="0" w:color="auto"/>
        <w:bottom w:val="none" w:sz="0" w:space="0" w:color="auto"/>
        <w:right w:val="none" w:sz="0" w:space="0" w:color="auto"/>
      </w:divBdr>
    </w:div>
    <w:div w:id="1624194610">
      <w:marLeft w:val="0"/>
      <w:marRight w:val="0"/>
      <w:marTop w:val="0"/>
      <w:marBottom w:val="0"/>
      <w:divBdr>
        <w:top w:val="none" w:sz="0" w:space="0" w:color="auto"/>
        <w:left w:val="none" w:sz="0" w:space="0" w:color="auto"/>
        <w:bottom w:val="none" w:sz="0" w:space="0" w:color="auto"/>
        <w:right w:val="none" w:sz="0" w:space="0" w:color="auto"/>
      </w:divBdr>
    </w:div>
    <w:div w:id="1624194611">
      <w:marLeft w:val="0"/>
      <w:marRight w:val="0"/>
      <w:marTop w:val="0"/>
      <w:marBottom w:val="0"/>
      <w:divBdr>
        <w:top w:val="none" w:sz="0" w:space="0" w:color="auto"/>
        <w:left w:val="none" w:sz="0" w:space="0" w:color="auto"/>
        <w:bottom w:val="none" w:sz="0" w:space="0" w:color="auto"/>
        <w:right w:val="none" w:sz="0" w:space="0" w:color="auto"/>
      </w:divBdr>
    </w:div>
    <w:div w:id="1624194612">
      <w:marLeft w:val="0"/>
      <w:marRight w:val="0"/>
      <w:marTop w:val="0"/>
      <w:marBottom w:val="0"/>
      <w:divBdr>
        <w:top w:val="none" w:sz="0" w:space="0" w:color="auto"/>
        <w:left w:val="none" w:sz="0" w:space="0" w:color="auto"/>
        <w:bottom w:val="none" w:sz="0" w:space="0" w:color="auto"/>
        <w:right w:val="none" w:sz="0" w:space="0" w:color="auto"/>
      </w:divBdr>
    </w:div>
    <w:div w:id="1624194613">
      <w:marLeft w:val="0"/>
      <w:marRight w:val="0"/>
      <w:marTop w:val="0"/>
      <w:marBottom w:val="0"/>
      <w:divBdr>
        <w:top w:val="none" w:sz="0" w:space="0" w:color="auto"/>
        <w:left w:val="none" w:sz="0" w:space="0" w:color="auto"/>
        <w:bottom w:val="none" w:sz="0" w:space="0" w:color="auto"/>
        <w:right w:val="none" w:sz="0" w:space="0" w:color="auto"/>
      </w:divBdr>
    </w:div>
    <w:div w:id="1624194614">
      <w:marLeft w:val="0"/>
      <w:marRight w:val="0"/>
      <w:marTop w:val="0"/>
      <w:marBottom w:val="0"/>
      <w:divBdr>
        <w:top w:val="none" w:sz="0" w:space="0" w:color="auto"/>
        <w:left w:val="none" w:sz="0" w:space="0" w:color="auto"/>
        <w:bottom w:val="none" w:sz="0" w:space="0" w:color="auto"/>
        <w:right w:val="none" w:sz="0" w:space="0" w:color="auto"/>
      </w:divBdr>
    </w:div>
    <w:div w:id="1624194615">
      <w:marLeft w:val="0"/>
      <w:marRight w:val="0"/>
      <w:marTop w:val="0"/>
      <w:marBottom w:val="0"/>
      <w:divBdr>
        <w:top w:val="none" w:sz="0" w:space="0" w:color="auto"/>
        <w:left w:val="none" w:sz="0" w:space="0" w:color="auto"/>
        <w:bottom w:val="none" w:sz="0" w:space="0" w:color="auto"/>
        <w:right w:val="none" w:sz="0" w:space="0" w:color="auto"/>
      </w:divBdr>
    </w:div>
    <w:div w:id="1624194616">
      <w:marLeft w:val="0"/>
      <w:marRight w:val="0"/>
      <w:marTop w:val="0"/>
      <w:marBottom w:val="0"/>
      <w:divBdr>
        <w:top w:val="none" w:sz="0" w:space="0" w:color="auto"/>
        <w:left w:val="none" w:sz="0" w:space="0" w:color="auto"/>
        <w:bottom w:val="none" w:sz="0" w:space="0" w:color="auto"/>
        <w:right w:val="none" w:sz="0" w:space="0" w:color="auto"/>
      </w:divBdr>
    </w:div>
    <w:div w:id="1624194617">
      <w:marLeft w:val="0"/>
      <w:marRight w:val="0"/>
      <w:marTop w:val="0"/>
      <w:marBottom w:val="0"/>
      <w:divBdr>
        <w:top w:val="none" w:sz="0" w:space="0" w:color="auto"/>
        <w:left w:val="none" w:sz="0" w:space="0" w:color="auto"/>
        <w:bottom w:val="none" w:sz="0" w:space="0" w:color="auto"/>
        <w:right w:val="none" w:sz="0" w:space="0" w:color="auto"/>
      </w:divBdr>
    </w:div>
    <w:div w:id="1624194618">
      <w:marLeft w:val="0"/>
      <w:marRight w:val="0"/>
      <w:marTop w:val="0"/>
      <w:marBottom w:val="0"/>
      <w:divBdr>
        <w:top w:val="none" w:sz="0" w:space="0" w:color="auto"/>
        <w:left w:val="none" w:sz="0" w:space="0" w:color="auto"/>
        <w:bottom w:val="none" w:sz="0" w:space="0" w:color="auto"/>
        <w:right w:val="none" w:sz="0" w:space="0" w:color="auto"/>
      </w:divBdr>
    </w:div>
    <w:div w:id="1624194619">
      <w:marLeft w:val="0"/>
      <w:marRight w:val="0"/>
      <w:marTop w:val="0"/>
      <w:marBottom w:val="0"/>
      <w:divBdr>
        <w:top w:val="none" w:sz="0" w:space="0" w:color="auto"/>
        <w:left w:val="none" w:sz="0" w:space="0" w:color="auto"/>
        <w:bottom w:val="none" w:sz="0" w:space="0" w:color="auto"/>
        <w:right w:val="none" w:sz="0" w:space="0" w:color="auto"/>
      </w:divBdr>
    </w:div>
    <w:div w:id="1624194620">
      <w:marLeft w:val="0"/>
      <w:marRight w:val="0"/>
      <w:marTop w:val="0"/>
      <w:marBottom w:val="0"/>
      <w:divBdr>
        <w:top w:val="none" w:sz="0" w:space="0" w:color="auto"/>
        <w:left w:val="none" w:sz="0" w:space="0" w:color="auto"/>
        <w:bottom w:val="none" w:sz="0" w:space="0" w:color="auto"/>
        <w:right w:val="none" w:sz="0" w:space="0" w:color="auto"/>
      </w:divBdr>
    </w:div>
    <w:div w:id="1624194621">
      <w:marLeft w:val="0"/>
      <w:marRight w:val="0"/>
      <w:marTop w:val="0"/>
      <w:marBottom w:val="0"/>
      <w:divBdr>
        <w:top w:val="none" w:sz="0" w:space="0" w:color="auto"/>
        <w:left w:val="none" w:sz="0" w:space="0" w:color="auto"/>
        <w:bottom w:val="none" w:sz="0" w:space="0" w:color="auto"/>
        <w:right w:val="none" w:sz="0" w:space="0" w:color="auto"/>
      </w:divBdr>
    </w:div>
    <w:div w:id="1624194622">
      <w:marLeft w:val="0"/>
      <w:marRight w:val="0"/>
      <w:marTop w:val="0"/>
      <w:marBottom w:val="0"/>
      <w:divBdr>
        <w:top w:val="none" w:sz="0" w:space="0" w:color="auto"/>
        <w:left w:val="none" w:sz="0" w:space="0" w:color="auto"/>
        <w:bottom w:val="none" w:sz="0" w:space="0" w:color="auto"/>
        <w:right w:val="none" w:sz="0" w:space="0" w:color="auto"/>
      </w:divBdr>
    </w:div>
    <w:div w:id="1624194623">
      <w:marLeft w:val="0"/>
      <w:marRight w:val="0"/>
      <w:marTop w:val="0"/>
      <w:marBottom w:val="0"/>
      <w:divBdr>
        <w:top w:val="none" w:sz="0" w:space="0" w:color="auto"/>
        <w:left w:val="none" w:sz="0" w:space="0" w:color="auto"/>
        <w:bottom w:val="none" w:sz="0" w:space="0" w:color="auto"/>
        <w:right w:val="none" w:sz="0" w:space="0" w:color="auto"/>
      </w:divBdr>
    </w:div>
    <w:div w:id="1624194624">
      <w:marLeft w:val="0"/>
      <w:marRight w:val="0"/>
      <w:marTop w:val="0"/>
      <w:marBottom w:val="0"/>
      <w:divBdr>
        <w:top w:val="none" w:sz="0" w:space="0" w:color="auto"/>
        <w:left w:val="none" w:sz="0" w:space="0" w:color="auto"/>
        <w:bottom w:val="none" w:sz="0" w:space="0" w:color="auto"/>
        <w:right w:val="none" w:sz="0" w:space="0" w:color="auto"/>
      </w:divBdr>
    </w:div>
    <w:div w:id="1624194625">
      <w:marLeft w:val="0"/>
      <w:marRight w:val="0"/>
      <w:marTop w:val="0"/>
      <w:marBottom w:val="0"/>
      <w:divBdr>
        <w:top w:val="none" w:sz="0" w:space="0" w:color="auto"/>
        <w:left w:val="none" w:sz="0" w:space="0" w:color="auto"/>
        <w:bottom w:val="none" w:sz="0" w:space="0" w:color="auto"/>
        <w:right w:val="none" w:sz="0" w:space="0" w:color="auto"/>
      </w:divBdr>
    </w:div>
    <w:div w:id="1624194626">
      <w:marLeft w:val="0"/>
      <w:marRight w:val="0"/>
      <w:marTop w:val="0"/>
      <w:marBottom w:val="0"/>
      <w:divBdr>
        <w:top w:val="none" w:sz="0" w:space="0" w:color="auto"/>
        <w:left w:val="none" w:sz="0" w:space="0" w:color="auto"/>
        <w:bottom w:val="none" w:sz="0" w:space="0" w:color="auto"/>
        <w:right w:val="none" w:sz="0" w:space="0" w:color="auto"/>
      </w:divBdr>
    </w:div>
    <w:div w:id="1624194627">
      <w:marLeft w:val="0"/>
      <w:marRight w:val="0"/>
      <w:marTop w:val="0"/>
      <w:marBottom w:val="0"/>
      <w:divBdr>
        <w:top w:val="none" w:sz="0" w:space="0" w:color="auto"/>
        <w:left w:val="none" w:sz="0" w:space="0" w:color="auto"/>
        <w:bottom w:val="none" w:sz="0" w:space="0" w:color="auto"/>
        <w:right w:val="none" w:sz="0" w:space="0" w:color="auto"/>
      </w:divBdr>
    </w:div>
    <w:div w:id="1624194628">
      <w:marLeft w:val="0"/>
      <w:marRight w:val="0"/>
      <w:marTop w:val="0"/>
      <w:marBottom w:val="0"/>
      <w:divBdr>
        <w:top w:val="none" w:sz="0" w:space="0" w:color="auto"/>
        <w:left w:val="none" w:sz="0" w:space="0" w:color="auto"/>
        <w:bottom w:val="none" w:sz="0" w:space="0" w:color="auto"/>
        <w:right w:val="none" w:sz="0" w:space="0" w:color="auto"/>
      </w:divBdr>
    </w:div>
    <w:div w:id="1624194629">
      <w:marLeft w:val="0"/>
      <w:marRight w:val="0"/>
      <w:marTop w:val="0"/>
      <w:marBottom w:val="0"/>
      <w:divBdr>
        <w:top w:val="none" w:sz="0" w:space="0" w:color="auto"/>
        <w:left w:val="none" w:sz="0" w:space="0" w:color="auto"/>
        <w:bottom w:val="none" w:sz="0" w:space="0" w:color="auto"/>
        <w:right w:val="none" w:sz="0" w:space="0" w:color="auto"/>
      </w:divBdr>
    </w:div>
    <w:div w:id="1624194630">
      <w:marLeft w:val="0"/>
      <w:marRight w:val="0"/>
      <w:marTop w:val="0"/>
      <w:marBottom w:val="0"/>
      <w:divBdr>
        <w:top w:val="none" w:sz="0" w:space="0" w:color="auto"/>
        <w:left w:val="none" w:sz="0" w:space="0" w:color="auto"/>
        <w:bottom w:val="none" w:sz="0" w:space="0" w:color="auto"/>
        <w:right w:val="none" w:sz="0" w:space="0" w:color="auto"/>
      </w:divBdr>
    </w:div>
    <w:div w:id="1624194631">
      <w:marLeft w:val="0"/>
      <w:marRight w:val="0"/>
      <w:marTop w:val="0"/>
      <w:marBottom w:val="0"/>
      <w:divBdr>
        <w:top w:val="none" w:sz="0" w:space="0" w:color="auto"/>
        <w:left w:val="none" w:sz="0" w:space="0" w:color="auto"/>
        <w:bottom w:val="none" w:sz="0" w:space="0" w:color="auto"/>
        <w:right w:val="none" w:sz="0" w:space="0" w:color="auto"/>
      </w:divBdr>
    </w:div>
    <w:div w:id="1624194632">
      <w:marLeft w:val="0"/>
      <w:marRight w:val="0"/>
      <w:marTop w:val="0"/>
      <w:marBottom w:val="0"/>
      <w:divBdr>
        <w:top w:val="none" w:sz="0" w:space="0" w:color="auto"/>
        <w:left w:val="none" w:sz="0" w:space="0" w:color="auto"/>
        <w:bottom w:val="none" w:sz="0" w:space="0" w:color="auto"/>
        <w:right w:val="none" w:sz="0" w:space="0" w:color="auto"/>
      </w:divBdr>
    </w:div>
    <w:div w:id="1624194633">
      <w:marLeft w:val="0"/>
      <w:marRight w:val="0"/>
      <w:marTop w:val="0"/>
      <w:marBottom w:val="0"/>
      <w:divBdr>
        <w:top w:val="none" w:sz="0" w:space="0" w:color="auto"/>
        <w:left w:val="none" w:sz="0" w:space="0" w:color="auto"/>
        <w:bottom w:val="none" w:sz="0" w:space="0" w:color="auto"/>
        <w:right w:val="none" w:sz="0" w:space="0" w:color="auto"/>
      </w:divBdr>
    </w:div>
    <w:div w:id="1624194634">
      <w:marLeft w:val="0"/>
      <w:marRight w:val="0"/>
      <w:marTop w:val="0"/>
      <w:marBottom w:val="0"/>
      <w:divBdr>
        <w:top w:val="none" w:sz="0" w:space="0" w:color="auto"/>
        <w:left w:val="none" w:sz="0" w:space="0" w:color="auto"/>
        <w:bottom w:val="none" w:sz="0" w:space="0" w:color="auto"/>
        <w:right w:val="none" w:sz="0" w:space="0" w:color="auto"/>
      </w:divBdr>
    </w:div>
    <w:div w:id="1624194635">
      <w:marLeft w:val="0"/>
      <w:marRight w:val="0"/>
      <w:marTop w:val="0"/>
      <w:marBottom w:val="0"/>
      <w:divBdr>
        <w:top w:val="none" w:sz="0" w:space="0" w:color="auto"/>
        <w:left w:val="none" w:sz="0" w:space="0" w:color="auto"/>
        <w:bottom w:val="none" w:sz="0" w:space="0" w:color="auto"/>
        <w:right w:val="none" w:sz="0" w:space="0" w:color="auto"/>
      </w:divBdr>
    </w:div>
    <w:div w:id="1624194636">
      <w:marLeft w:val="0"/>
      <w:marRight w:val="0"/>
      <w:marTop w:val="0"/>
      <w:marBottom w:val="0"/>
      <w:divBdr>
        <w:top w:val="none" w:sz="0" w:space="0" w:color="auto"/>
        <w:left w:val="none" w:sz="0" w:space="0" w:color="auto"/>
        <w:bottom w:val="none" w:sz="0" w:space="0" w:color="auto"/>
        <w:right w:val="none" w:sz="0" w:space="0" w:color="auto"/>
      </w:divBdr>
    </w:div>
    <w:div w:id="1624194637">
      <w:marLeft w:val="0"/>
      <w:marRight w:val="0"/>
      <w:marTop w:val="0"/>
      <w:marBottom w:val="0"/>
      <w:divBdr>
        <w:top w:val="none" w:sz="0" w:space="0" w:color="auto"/>
        <w:left w:val="none" w:sz="0" w:space="0" w:color="auto"/>
        <w:bottom w:val="none" w:sz="0" w:space="0" w:color="auto"/>
        <w:right w:val="none" w:sz="0" w:space="0" w:color="auto"/>
      </w:divBdr>
    </w:div>
    <w:div w:id="1624194638">
      <w:marLeft w:val="0"/>
      <w:marRight w:val="0"/>
      <w:marTop w:val="0"/>
      <w:marBottom w:val="0"/>
      <w:divBdr>
        <w:top w:val="none" w:sz="0" w:space="0" w:color="auto"/>
        <w:left w:val="none" w:sz="0" w:space="0" w:color="auto"/>
        <w:bottom w:val="none" w:sz="0" w:space="0" w:color="auto"/>
        <w:right w:val="none" w:sz="0" w:space="0" w:color="auto"/>
      </w:divBdr>
    </w:div>
    <w:div w:id="1624194639">
      <w:marLeft w:val="0"/>
      <w:marRight w:val="0"/>
      <w:marTop w:val="0"/>
      <w:marBottom w:val="0"/>
      <w:divBdr>
        <w:top w:val="none" w:sz="0" w:space="0" w:color="auto"/>
        <w:left w:val="none" w:sz="0" w:space="0" w:color="auto"/>
        <w:bottom w:val="none" w:sz="0" w:space="0" w:color="auto"/>
        <w:right w:val="none" w:sz="0" w:space="0" w:color="auto"/>
      </w:divBdr>
    </w:div>
    <w:div w:id="1624194640">
      <w:marLeft w:val="0"/>
      <w:marRight w:val="0"/>
      <w:marTop w:val="0"/>
      <w:marBottom w:val="0"/>
      <w:divBdr>
        <w:top w:val="none" w:sz="0" w:space="0" w:color="auto"/>
        <w:left w:val="none" w:sz="0" w:space="0" w:color="auto"/>
        <w:bottom w:val="none" w:sz="0" w:space="0" w:color="auto"/>
        <w:right w:val="none" w:sz="0" w:space="0" w:color="auto"/>
      </w:divBdr>
    </w:div>
    <w:div w:id="1624194641">
      <w:marLeft w:val="0"/>
      <w:marRight w:val="0"/>
      <w:marTop w:val="0"/>
      <w:marBottom w:val="0"/>
      <w:divBdr>
        <w:top w:val="none" w:sz="0" w:space="0" w:color="auto"/>
        <w:left w:val="none" w:sz="0" w:space="0" w:color="auto"/>
        <w:bottom w:val="none" w:sz="0" w:space="0" w:color="auto"/>
        <w:right w:val="none" w:sz="0" w:space="0" w:color="auto"/>
      </w:divBdr>
    </w:div>
    <w:div w:id="1624194642">
      <w:marLeft w:val="0"/>
      <w:marRight w:val="0"/>
      <w:marTop w:val="0"/>
      <w:marBottom w:val="0"/>
      <w:divBdr>
        <w:top w:val="none" w:sz="0" w:space="0" w:color="auto"/>
        <w:left w:val="none" w:sz="0" w:space="0" w:color="auto"/>
        <w:bottom w:val="none" w:sz="0" w:space="0" w:color="auto"/>
        <w:right w:val="none" w:sz="0" w:space="0" w:color="auto"/>
      </w:divBdr>
    </w:div>
    <w:div w:id="1624194643">
      <w:marLeft w:val="0"/>
      <w:marRight w:val="0"/>
      <w:marTop w:val="0"/>
      <w:marBottom w:val="0"/>
      <w:divBdr>
        <w:top w:val="none" w:sz="0" w:space="0" w:color="auto"/>
        <w:left w:val="none" w:sz="0" w:space="0" w:color="auto"/>
        <w:bottom w:val="none" w:sz="0" w:space="0" w:color="auto"/>
        <w:right w:val="none" w:sz="0" w:space="0" w:color="auto"/>
      </w:divBdr>
    </w:div>
    <w:div w:id="1624194644">
      <w:marLeft w:val="0"/>
      <w:marRight w:val="0"/>
      <w:marTop w:val="0"/>
      <w:marBottom w:val="0"/>
      <w:divBdr>
        <w:top w:val="none" w:sz="0" w:space="0" w:color="auto"/>
        <w:left w:val="none" w:sz="0" w:space="0" w:color="auto"/>
        <w:bottom w:val="none" w:sz="0" w:space="0" w:color="auto"/>
        <w:right w:val="none" w:sz="0" w:space="0" w:color="auto"/>
      </w:divBdr>
    </w:div>
    <w:div w:id="1624194645">
      <w:marLeft w:val="0"/>
      <w:marRight w:val="0"/>
      <w:marTop w:val="0"/>
      <w:marBottom w:val="0"/>
      <w:divBdr>
        <w:top w:val="none" w:sz="0" w:space="0" w:color="auto"/>
        <w:left w:val="none" w:sz="0" w:space="0" w:color="auto"/>
        <w:bottom w:val="none" w:sz="0" w:space="0" w:color="auto"/>
        <w:right w:val="none" w:sz="0" w:space="0" w:color="auto"/>
      </w:divBdr>
    </w:div>
    <w:div w:id="1624194646">
      <w:marLeft w:val="0"/>
      <w:marRight w:val="0"/>
      <w:marTop w:val="0"/>
      <w:marBottom w:val="0"/>
      <w:divBdr>
        <w:top w:val="none" w:sz="0" w:space="0" w:color="auto"/>
        <w:left w:val="none" w:sz="0" w:space="0" w:color="auto"/>
        <w:bottom w:val="none" w:sz="0" w:space="0" w:color="auto"/>
        <w:right w:val="none" w:sz="0" w:space="0" w:color="auto"/>
      </w:divBdr>
    </w:div>
    <w:div w:id="1624194647">
      <w:marLeft w:val="0"/>
      <w:marRight w:val="0"/>
      <w:marTop w:val="0"/>
      <w:marBottom w:val="0"/>
      <w:divBdr>
        <w:top w:val="none" w:sz="0" w:space="0" w:color="auto"/>
        <w:left w:val="none" w:sz="0" w:space="0" w:color="auto"/>
        <w:bottom w:val="none" w:sz="0" w:space="0" w:color="auto"/>
        <w:right w:val="none" w:sz="0" w:space="0" w:color="auto"/>
      </w:divBdr>
    </w:div>
    <w:div w:id="1624194648">
      <w:marLeft w:val="0"/>
      <w:marRight w:val="0"/>
      <w:marTop w:val="0"/>
      <w:marBottom w:val="0"/>
      <w:divBdr>
        <w:top w:val="none" w:sz="0" w:space="0" w:color="auto"/>
        <w:left w:val="none" w:sz="0" w:space="0" w:color="auto"/>
        <w:bottom w:val="none" w:sz="0" w:space="0" w:color="auto"/>
        <w:right w:val="none" w:sz="0" w:space="0" w:color="auto"/>
      </w:divBdr>
    </w:div>
    <w:div w:id="1624194649">
      <w:marLeft w:val="0"/>
      <w:marRight w:val="0"/>
      <w:marTop w:val="0"/>
      <w:marBottom w:val="0"/>
      <w:divBdr>
        <w:top w:val="none" w:sz="0" w:space="0" w:color="auto"/>
        <w:left w:val="none" w:sz="0" w:space="0" w:color="auto"/>
        <w:bottom w:val="none" w:sz="0" w:space="0" w:color="auto"/>
        <w:right w:val="none" w:sz="0" w:space="0" w:color="auto"/>
      </w:divBdr>
    </w:div>
    <w:div w:id="1624194650">
      <w:marLeft w:val="0"/>
      <w:marRight w:val="0"/>
      <w:marTop w:val="0"/>
      <w:marBottom w:val="0"/>
      <w:divBdr>
        <w:top w:val="none" w:sz="0" w:space="0" w:color="auto"/>
        <w:left w:val="none" w:sz="0" w:space="0" w:color="auto"/>
        <w:bottom w:val="none" w:sz="0" w:space="0" w:color="auto"/>
        <w:right w:val="none" w:sz="0" w:space="0" w:color="auto"/>
      </w:divBdr>
    </w:div>
    <w:div w:id="1624194651">
      <w:marLeft w:val="0"/>
      <w:marRight w:val="0"/>
      <w:marTop w:val="0"/>
      <w:marBottom w:val="0"/>
      <w:divBdr>
        <w:top w:val="none" w:sz="0" w:space="0" w:color="auto"/>
        <w:left w:val="none" w:sz="0" w:space="0" w:color="auto"/>
        <w:bottom w:val="none" w:sz="0" w:space="0" w:color="auto"/>
        <w:right w:val="none" w:sz="0" w:space="0" w:color="auto"/>
      </w:divBdr>
    </w:div>
    <w:div w:id="1624194652">
      <w:marLeft w:val="0"/>
      <w:marRight w:val="0"/>
      <w:marTop w:val="0"/>
      <w:marBottom w:val="0"/>
      <w:divBdr>
        <w:top w:val="none" w:sz="0" w:space="0" w:color="auto"/>
        <w:left w:val="none" w:sz="0" w:space="0" w:color="auto"/>
        <w:bottom w:val="none" w:sz="0" w:space="0" w:color="auto"/>
        <w:right w:val="none" w:sz="0" w:space="0" w:color="auto"/>
      </w:divBdr>
    </w:div>
    <w:div w:id="1624194653">
      <w:marLeft w:val="0"/>
      <w:marRight w:val="0"/>
      <w:marTop w:val="0"/>
      <w:marBottom w:val="0"/>
      <w:divBdr>
        <w:top w:val="none" w:sz="0" w:space="0" w:color="auto"/>
        <w:left w:val="none" w:sz="0" w:space="0" w:color="auto"/>
        <w:bottom w:val="none" w:sz="0" w:space="0" w:color="auto"/>
        <w:right w:val="none" w:sz="0" w:space="0" w:color="auto"/>
      </w:divBdr>
    </w:div>
    <w:div w:id="1624194654">
      <w:marLeft w:val="0"/>
      <w:marRight w:val="0"/>
      <w:marTop w:val="0"/>
      <w:marBottom w:val="0"/>
      <w:divBdr>
        <w:top w:val="none" w:sz="0" w:space="0" w:color="auto"/>
        <w:left w:val="none" w:sz="0" w:space="0" w:color="auto"/>
        <w:bottom w:val="none" w:sz="0" w:space="0" w:color="auto"/>
        <w:right w:val="none" w:sz="0" w:space="0" w:color="auto"/>
      </w:divBdr>
    </w:div>
    <w:div w:id="1624194655">
      <w:marLeft w:val="0"/>
      <w:marRight w:val="0"/>
      <w:marTop w:val="0"/>
      <w:marBottom w:val="0"/>
      <w:divBdr>
        <w:top w:val="none" w:sz="0" w:space="0" w:color="auto"/>
        <w:left w:val="none" w:sz="0" w:space="0" w:color="auto"/>
        <w:bottom w:val="none" w:sz="0" w:space="0" w:color="auto"/>
        <w:right w:val="none" w:sz="0" w:space="0" w:color="auto"/>
      </w:divBdr>
    </w:div>
    <w:div w:id="1624194656">
      <w:marLeft w:val="0"/>
      <w:marRight w:val="0"/>
      <w:marTop w:val="0"/>
      <w:marBottom w:val="0"/>
      <w:divBdr>
        <w:top w:val="none" w:sz="0" w:space="0" w:color="auto"/>
        <w:left w:val="none" w:sz="0" w:space="0" w:color="auto"/>
        <w:bottom w:val="none" w:sz="0" w:space="0" w:color="auto"/>
        <w:right w:val="none" w:sz="0" w:space="0" w:color="auto"/>
      </w:divBdr>
    </w:div>
    <w:div w:id="1624194657">
      <w:marLeft w:val="0"/>
      <w:marRight w:val="0"/>
      <w:marTop w:val="0"/>
      <w:marBottom w:val="0"/>
      <w:divBdr>
        <w:top w:val="none" w:sz="0" w:space="0" w:color="auto"/>
        <w:left w:val="none" w:sz="0" w:space="0" w:color="auto"/>
        <w:bottom w:val="none" w:sz="0" w:space="0" w:color="auto"/>
        <w:right w:val="none" w:sz="0" w:space="0" w:color="auto"/>
      </w:divBdr>
    </w:div>
    <w:div w:id="1624194658">
      <w:marLeft w:val="0"/>
      <w:marRight w:val="0"/>
      <w:marTop w:val="0"/>
      <w:marBottom w:val="0"/>
      <w:divBdr>
        <w:top w:val="none" w:sz="0" w:space="0" w:color="auto"/>
        <w:left w:val="none" w:sz="0" w:space="0" w:color="auto"/>
        <w:bottom w:val="none" w:sz="0" w:space="0" w:color="auto"/>
        <w:right w:val="none" w:sz="0" w:space="0" w:color="auto"/>
      </w:divBdr>
    </w:div>
    <w:div w:id="1624194659">
      <w:marLeft w:val="0"/>
      <w:marRight w:val="0"/>
      <w:marTop w:val="0"/>
      <w:marBottom w:val="0"/>
      <w:divBdr>
        <w:top w:val="none" w:sz="0" w:space="0" w:color="auto"/>
        <w:left w:val="none" w:sz="0" w:space="0" w:color="auto"/>
        <w:bottom w:val="none" w:sz="0" w:space="0" w:color="auto"/>
        <w:right w:val="none" w:sz="0" w:space="0" w:color="auto"/>
      </w:divBdr>
    </w:div>
    <w:div w:id="1624194660">
      <w:marLeft w:val="0"/>
      <w:marRight w:val="0"/>
      <w:marTop w:val="0"/>
      <w:marBottom w:val="0"/>
      <w:divBdr>
        <w:top w:val="none" w:sz="0" w:space="0" w:color="auto"/>
        <w:left w:val="none" w:sz="0" w:space="0" w:color="auto"/>
        <w:bottom w:val="none" w:sz="0" w:space="0" w:color="auto"/>
        <w:right w:val="none" w:sz="0" w:space="0" w:color="auto"/>
      </w:divBdr>
    </w:div>
    <w:div w:id="1624194661">
      <w:marLeft w:val="0"/>
      <w:marRight w:val="0"/>
      <w:marTop w:val="0"/>
      <w:marBottom w:val="0"/>
      <w:divBdr>
        <w:top w:val="none" w:sz="0" w:space="0" w:color="auto"/>
        <w:left w:val="none" w:sz="0" w:space="0" w:color="auto"/>
        <w:bottom w:val="none" w:sz="0" w:space="0" w:color="auto"/>
        <w:right w:val="none" w:sz="0" w:space="0" w:color="auto"/>
      </w:divBdr>
    </w:div>
    <w:div w:id="1624194662">
      <w:marLeft w:val="0"/>
      <w:marRight w:val="0"/>
      <w:marTop w:val="0"/>
      <w:marBottom w:val="0"/>
      <w:divBdr>
        <w:top w:val="none" w:sz="0" w:space="0" w:color="auto"/>
        <w:left w:val="none" w:sz="0" w:space="0" w:color="auto"/>
        <w:bottom w:val="none" w:sz="0" w:space="0" w:color="auto"/>
        <w:right w:val="none" w:sz="0" w:space="0" w:color="auto"/>
      </w:divBdr>
    </w:div>
    <w:div w:id="1624194663">
      <w:marLeft w:val="0"/>
      <w:marRight w:val="0"/>
      <w:marTop w:val="0"/>
      <w:marBottom w:val="0"/>
      <w:divBdr>
        <w:top w:val="none" w:sz="0" w:space="0" w:color="auto"/>
        <w:left w:val="none" w:sz="0" w:space="0" w:color="auto"/>
        <w:bottom w:val="none" w:sz="0" w:space="0" w:color="auto"/>
        <w:right w:val="none" w:sz="0" w:space="0" w:color="auto"/>
      </w:divBdr>
    </w:div>
    <w:div w:id="1624194664">
      <w:marLeft w:val="0"/>
      <w:marRight w:val="0"/>
      <w:marTop w:val="0"/>
      <w:marBottom w:val="0"/>
      <w:divBdr>
        <w:top w:val="none" w:sz="0" w:space="0" w:color="auto"/>
        <w:left w:val="none" w:sz="0" w:space="0" w:color="auto"/>
        <w:bottom w:val="none" w:sz="0" w:space="0" w:color="auto"/>
        <w:right w:val="none" w:sz="0" w:space="0" w:color="auto"/>
      </w:divBdr>
    </w:div>
    <w:div w:id="1624194665">
      <w:marLeft w:val="0"/>
      <w:marRight w:val="0"/>
      <w:marTop w:val="0"/>
      <w:marBottom w:val="0"/>
      <w:divBdr>
        <w:top w:val="none" w:sz="0" w:space="0" w:color="auto"/>
        <w:left w:val="none" w:sz="0" w:space="0" w:color="auto"/>
        <w:bottom w:val="none" w:sz="0" w:space="0" w:color="auto"/>
        <w:right w:val="none" w:sz="0" w:space="0" w:color="auto"/>
      </w:divBdr>
    </w:div>
    <w:div w:id="1624194666">
      <w:marLeft w:val="0"/>
      <w:marRight w:val="0"/>
      <w:marTop w:val="0"/>
      <w:marBottom w:val="0"/>
      <w:divBdr>
        <w:top w:val="none" w:sz="0" w:space="0" w:color="auto"/>
        <w:left w:val="none" w:sz="0" w:space="0" w:color="auto"/>
        <w:bottom w:val="none" w:sz="0" w:space="0" w:color="auto"/>
        <w:right w:val="none" w:sz="0" w:space="0" w:color="auto"/>
      </w:divBdr>
    </w:div>
    <w:div w:id="1624194667">
      <w:marLeft w:val="0"/>
      <w:marRight w:val="0"/>
      <w:marTop w:val="0"/>
      <w:marBottom w:val="0"/>
      <w:divBdr>
        <w:top w:val="none" w:sz="0" w:space="0" w:color="auto"/>
        <w:left w:val="none" w:sz="0" w:space="0" w:color="auto"/>
        <w:bottom w:val="none" w:sz="0" w:space="0" w:color="auto"/>
        <w:right w:val="none" w:sz="0" w:space="0" w:color="auto"/>
      </w:divBdr>
    </w:div>
    <w:div w:id="1624194668">
      <w:marLeft w:val="0"/>
      <w:marRight w:val="0"/>
      <w:marTop w:val="0"/>
      <w:marBottom w:val="0"/>
      <w:divBdr>
        <w:top w:val="none" w:sz="0" w:space="0" w:color="auto"/>
        <w:left w:val="none" w:sz="0" w:space="0" w:color="auto"/>
        <w:bottom w:val="none" w:sz="0" w:space="0" w:color="auto"/>
        <w:right w:val="none" w:sz="0" w:space="0" w:color="auto"/>
      </w:divBdr>
    </w:div>
    <w:div w:id="1624194669">
      <w:marLeft w:val="0"/>
      <w:marRight w:val="0"/>
      <w:marTop w:val="0"/>
      <w:marBottom w:val="0"/>
      <w:divBdr>
        <w:top w:val="none" w:sz="0" w:space="0" w:color="auto"/>
        <w:left w:val="none" w:sz="0" w:space="0" w:color="auto"/>
        <w:bottom w:val="none" w:sz="0" w:space="0" w:color="auto"/>
        <w:right w:val="none" w:sz="0" w:space="0" w:color="auto"/>
      </w:divBdr>
    </w:div>
    <w:div w:id="1624194670">
      <w:marLeft w:val="0"/>
      <w:marRight w:val="0"/>
      <w:marTop w:val="0"/>
      <w:marBottom w:val="0"/>
      <w:divBdr>
        <w:top w:val="none" w:sz="0" w:space="0" w:color="auto"/>
        <w:left w:val="none" w:sz="0" w:space="0" w:color="auto"/>
        <w:bottom w:val="none" w:sz="0" w:space="0" w:color="auto"/>
        <w:right w:val="none" w:sz="0" w:space="0" w:color="auto"/>
      </w:divBdr>
    </w:div>
    <w:div w:id="1624194671">
      <w:marLeft w:val="0"/>
      <w:marRight w:val="0"/>
      <w:marTop w:val="0"/>
      <w:marBottom w:val="0"/>
      <w:divBdr>
        <w:top w:val="none" w:sz="0" w:space="0" w:color="auto"/>
        <w:left w:val="none" w:sz="0" w:space="0" w:color="auto"/>
        <w:bottom w:val="none" w:sz="0" w:space="0" w:color="auto"/>
        <w:right w:val="none" w:sz="0" w:space="0" w:color="auto"/>
      </w:divBdr>
    </w:div>
    <w:div w:id="1624194672">
      <w:marLeft w:val="0"/>
      <w:marRight w:val="0"/>
      <w:marTop w:val="0"/>
      <w:marBottom w:val="0"/>
      <w:divBdr>
        <w:top w:val="none" w:sz="0" w:space="0" w:color="auto"/>
        <w:left w:val="none" w:sz="0" w:space="0" w:color="auto"/>
        <w:bottom w:val="none" w:sz="0" w:space="0" w:color="auto"/>
        <w:right w:val="none" w:sz="0" w:space="0" w:color="auto"/>
      </w:divBdr>
    </w:div>
    <w:div w:id="1624194673">
      <w:marLeft w:val="0"/>
      <w:marRight w:val="0"/>
      <w:marTop w:val="0"/>
      <w:marBottom w:val="0"/>
      <w:divBdr>
        <w:top w:val="none" w:sz="0" w:space="0" w:color="auto"/>
        <w:left w:val="none" w:sz="0" w:space="0" w:color="auto"/>
        <w:bottom w:val="none" w:sz="0" w:space="0" w:color="auto"/>
        <w:right w:val="none" w:sz="0" w:space="0" w:color="auto"/>
      </w:divBdr>
    </w:div>
    <w:div w:id="1624194674">
      <w:marLeft w:val="0"/>
      <w:marRight w:val="0"/>
      <w:marTop w:val="0"/>
      <w:marBottom w:val="0"/>
      <w:divBdr>
        <w:top w:val="none" w:sz="0" w:space="0" w:color="auto"/>
        <w:left w:val="none" w:sz="0" w:space="0" w:color="auto"/>
        <w:bottom w:val="none" w:sz="0" w:space="0" w:color="auto"/>
        <w:right w:val="none" w:sz="0" w:space="0" w:color="auto"/>
      </w:divBdr>
    </w:div>
    <w:div w:id="1624194675">
      <w:marLeft w:val="0"/>
      <w:marRight w:val="0"/>
      <w:marTop w:val="0"/>
      <w:marBottom w:val="0"/>
      <w:divBdr>
        <w:top w:val="none" w:sz="0" w:space="0" w:color="auto"/>
        <w:left w:val="none" w:sz="0" w:space="0" w:color="auto"/>
        <w:bottom w:val="none" w:sz="0" w:space="0" w:color="auto"/>
        <w:right w:val="none" w:sz="0" w:space="0" w:color="auto"/>
      </w:divBdr>
    </w:div>
    <w:div w:id="1624194676">
      <w:marLeft w:val="0"/>
      <w:marRight w:val="0"/>
      <w:marTop w:val="0"/>
      <w:marBottom w:val="0"/>
      <w:divBdr>
        <w:top w:val="none" w:sz="0" w:space="0" w:color="auto"/>
        <w:left w:val="none" w:sz="0" w:space="0" w:color="auto"/>
        <w:bottom w:val="none" w:sz="0" w:space="0" w:color="auto"/>
        <w:right w:val="none" w:sz="0" w:space="0" w:color="auto"/>
      </w:divBdr>
    </w:div>
    <w:div w:id="1624194677">
      <w:marLeft w:val="0"/>
      <w:marRight w:val="0"/>
      <w:marTop w:val="0"/>
      <w:marBottom w:val="0"/>
      <w:divBdr>
        <w:top w:val="none" w:sz="0" w:space="0" w:color="auto"/>
        <w:left w:val="none" w:sz="0" w:space="0" w:color="auto"/>
        <w:bottom w:val="none" w:sz="0" w:space="0" w:color="auto"/>
        <w:right w:val="none" w:sz="0" w:space="0" w:color="auto"/>
      </w:divBdr>
    </w:div>
    <w:div w:id="1624194678">
      <w:marLeft w:val="0"/>
      <w:marRight w:val="0"/>
      <w:marTop w:val="0"/>
      <w:marBottom w:val="0"/>
      <w:divBdr>
        <w:top w:val="none" w:sz="0" w:space="0" w:color="auto"/>
        <w:left w:val="none" w:sz="0" w:space="0" w:color="auto"/>
        <w:bottom w:val="none" w:sz="0" w:space="0" w:color="auto"/>
        <w:right w:val="none" w:sz="0" w:space="0" w:color="auto"/>
      </w:divBdr>
    </w:div>
    <w:div w:id="1624194679">
      <w:marLeft w:val="0"/>
      <w:marRight w:val="0"/>
      <w:marTop w:val="0"/>
      <w:marBottom w:val="0"/>
      <w:divBdr>
        <w:top w:val="none" w:sz="0" w:space="0" w:color="auto"/>
        <w:left w:val="none" w:sz="0" w:space="0" w:color="auto"/>
        <w:bottom w:val="none" w:sz="0" w:space="0" w:color="auto"/>
        <w:right w:val="none" w:sz="0" w:space="0" w:color="auto"/>
      </w:divBdr>
    </w:div>
    <w:div w:id="1624194680">
      <w:marLeft w:val="0"/>
      <w:marRight w:val="0"/>
      <w:marTop w:val="0"/>
      <w:marBottom w:val="0"/>
      <w:divBdr>
        <w:top w:val="none" w:sz="0" w:space="0" w:color="auto"/>
        <w:left w:val="none" w:sz="0" w:space="0" w:color="auto"/>
        <w:bottom w:val="none" w:sz="0" w:space="0" w:color="auto"/>
        <w:right w:val="none" w:sz="0" w:space="0" w:color="auto"/>
      </w:divBdr>
    </w:div>
    <w:div w:id="1624194681">
      <w:marLeft w:val="0"/>
      <w:marRight w:val="0"/>
      <w:marTop w:val="0"/>
      <w:marBottom w:val="0"/>
      <w:divBdr>
        <w:top w:val="none" w:sz="0" w:space="0" w:color="auto"/>
        <w:left w:val="none" w:sz="0" w:space="0" w:color="auto"/>
        <w:bottom w:val="none" w:sz="0" w:space="0" w:color="auto"/>
        <w:right w:val="none" w:sz="0" w:space="0" w:color="auto"/>
      </w:divBdr>
    </w:div>
    <w:div w:id="1624194682">
      <w:marLeft w:val="0"/>
      <w:marRight w:val="0"/>
      <w:marTop w:val="0"/>
      <w:marBottom w:val="0"/>
      <w:divBdr>
        <w:top w:val="none" w:sz="0" w:space="0" w:color="auto"/>
        <w:left w:val="none" w:sz="0" w:space="0" w:color="auto"/>
        <w:bottom w:val="none" w:sz="0" w:space="0" w:color="auto"/>
        <w:right w:val="none" w:sz="0" w:space="0" w:color="auto"/>
      </w:divBdr>
    </w:div>
    <w:div w:id="1624194683">
      <w:marLeft w:val="0"/>
      <w:marRight w:val="0"/>
      <w:marTop w:val="0"/>
      <w:marBottom w:val="0"/>
      <w:divBdr>
        <w:top w:val="none" w:sz="0" w:space="0" w:color="auto"/>
        <w:left w:val="none" w:sz="0" w:space="0" w:color="auto"/>
        <w:bottom w:val="none" w:sz="0" w:space="0" w:color="auto"/>
        <w:right w:val="none" w:sz="0" w:space="0" w:color="auto"/>
      </w:divBdr>
    </w:div>
    <w:div w:id="1624194684">
      <w:marLeft w:val="0"/>
      <w:marRight w:val="0"/>
      <w:marTop w:val="0"/>
      <w:marBottom w:val="0"/>
      <w:divBdr>
        <w:top w:val="none" w:sz="0" w:space="0" w:color="auto"/>
        <w:left w:val="none" w:sz="0" w:space="0" w:color="auto"/>
        <w:bottom w:val="none" w:sz="0" w:space="0" w:color="auto"/>
        <w:right w:val="none" w:sz="0" w:space="0" w:color="auto"/>
      </w:divBdr>
    </w:div>
    <w:div w:id="1624194685">
      <w:marLeft w:val="0"/>
      <w:marRight w:val="0"/>
      <w:marTop w:val="0"/>
      <w:marBottom w:val="0"/>
      <w:divBdr>
        <w:top w:val="none" w:sz="0" w:space="0" w:color="auto"/>
        <w:left w:val="none" w:sz="0" w:space="0" w:color="auto"/>
        <w:bottom w:val="none" w:sz="0" w:space="0" w:color="auto"/>
        <w:right w:val="none" w:sz="0" w:space="0" w:color="auto"/>
      </w:divBdr>
    </w:div>
    <w:div w:id="1624194686">
      <w:marLeft w:val="0"/>
      <w:marRight w:val="0"/>
      <w:marTop w:val="0"/>
      <w:marBottom w:val="0"/>
      <w:divBdr>
        <w:top w:val="none" w:sz="0" w:space="0" w:color="auto"/>
        <w:left w:val="none" w:sz="0" w:space="0" w:color="auto"/>
        <w:bottom w:val="none" w:sz="0" w:space="0" w:color="auto"/>
        <w:right w:val="none" w:sz="0" w:space="0" w:color="auto"/>
      </w:divBdr>
    </w:div>
    <w:div w:id="1624194687">
      <w:marLeft w:val="0"/>
      <w:marRight w:val="0"/>
      <w:marTop w:val="0"/>
      <w:marBottom w:val="0"/>
      <w:divBdr>
        <w:top w:val="none" w:sz="0" w:space="0" w:color="auto"/>
        <w:left w:val="none" w:sz="0" w:space="0" w:color="auto"/>
        <w:bottom w:val="none" w:sz="0" w:space="0" w:color="auto"/>
        <w:right w:val="none" w:sz="0" w:space="0" w:color="auto"/>
      </w:divBdr>
    </w:div>
    <w:div w:id="1624194688">
      <w:marLeft w:val="0"/>
      <w:marRight w:val="0"/>
      <w:marTop w:val="0"/>
      <w:marBottom w:val="0"/>
      <w:divBdr>
        <w:top w:val="none" w:sz="0" w:space="0" w:color="auto"/>
        <w:left w:val="none" w:sz="0" w:space="0" w:color="auto"/>
        <w:bottom w:val="none" w:sz="0" w:space="0" w:color="auto"/>
        <w:right w:val="none" w:sz="0" w:space="0" w:color="auto"/>
      </w:divBdr>
    </w:div>
    <w:div w:id="1624194689">
      <w:marLeft w:val="0"/>
      <w:marRight w:val="0"/>
      <w:marTop w:val="0"/>
      <w:marBottom w:val="0"/>
      <w:divBdr>
        <w:top w:val="none" w:sz="0" w:space="0" w:color="auto"/>
        <w:left w:val="none" w:sz="0" w:space="0" w:color="auto"/>
        <w:bottom w:val="none" w:sz="0" w:space="0" w:color="auto"/>
        <w:right w:val="none" w:sz="0" w:space="0" w:color="auto"/>
      </w:divBdr>
    </w:div>
    <w:div w:id="1624194690">
      <w:marLeft w:val="0"/>
      <w:marRight w:val="0"/>
      <w:marTop w:val="0"/>
      <w:marBottom w:val="0"/>
      <w:divBdr>
        <w:top w:val="none" w:sz="0" w:space="0" w:color="auto"/>
        <w:left w:val="none" w:sz="0" w:space="0" w:color="auto"/>
        <w:bottom w:val="none" w:sz="0" w:space="0" w:color="auto"/>
        <w:right w:val="none" w:sz="0" w:space="0" w:color="auto"/>
      </w:divBdr>
    </w:div>
    <w:div w:id="1624194691">
      <w:marLeft w:val="0"/>
      <w:marRight w:val="0"/>
      <w:marTop w:val="0"/>
      <w:marBottom w:val="0"/>
      <w:divBdr>
        <w:top w:val="none" w:sz="0" w:space="0" w:color="auto"/>
        <w:left w:val="none" w:sz="0" w:space="0" w:color="auto"/>
        <w:bottom w:val="none" w:sz="0" w:space="0" w:color="auto"/>
        <w:right w:val="none" w:sz="0" w:space="0" w:color="auto"/>
      </w:divBdr>
    </w:div>
    <w:div w:id="1624194692">
      <w:marLeft w:val="0"/>
      <w:marRight w:val="0"/>
      <w:marTop w:val="0"/>
      <w:marBottom w:val="0"/>
      <w:divBdr>
        <w:top w:val="none" w:sz="0" w:space="0" w:color="auto"/>
        <w:left w:val="none" w:sz="0" w:space="0" w:color="auto"/>
        <w:bottom w:val="none" w:sz="0" w:space="0" w:color="auto"/>
        <w:right w:val="none" w:sz="0" w:space="0" w:color="auto"/>
      </w:divBdr>
    </w:div>
    <w:div w:id="1624194693">
      <w:marLeft w:val="0"/>
      <w:marRight w:val="0"/>
      <w:marTop w:val="0"/>
      <w:marBottom w:val="0"/>
      <w:divBdr>
        <w:top w:val="none" w:sz="0" w:space="0" w:color="auto"/>
        <w:left w:val="none" w:sz="0" w:space="0" w:color="auto"/>
        <w:bottom w:val="none" w:sz="0" w:space="0" w:color="auto"/>
        <w:right w:val="none" w:sz="0" w:space="0" w:color="auto"/>
      </w:divBdr>
    </w:div>
    <w:div w:id="1624194694">
      <w:marLeft w:val="0"/>
      <w:marRight w:val="0"/>
      <w:marTop w:val="0"/>
      <w:marBottom w:val="0"/>
      <w:divBdr>
        <w:top w:val="none" w:sz="0" w:space="0" w:color="auto"/>
        <w:left w:val="none" w:sz="0" w:space="0" w:color="auto"/>
        <w:bottom w:val="none" w:sz="0" w:space="0" w:color="auto"/>
        <w:right w:val="none" w:sz="0" w:space="0" w:color="auto"/>
      </w:divBdr>
    </w:div>
    <w:div w:id="1624194695">
      <w:marLeft w:val="0"/>
      <w:marRight w:val="0"/>
      <w:marTop w:val="0"/>
      <w:marBottom w:val="0"/>
      <w:divBdr>
        <w:top w:val="none" w:sz="0" w:space="0" w:color="auto"/>
        <w:left w:val="none" w:sz="0" w:space="0" w:color="auto"/>
        <w:bottom w:val="none" w:sz="0" w:space="0" w:color="auto"/>
        <w:right w:val="none" w:sz="0" w:space="0" w:color="auto"/>
      </w:divBdr>
    </w:div>
    <w:div w:id="1624194696">
      <w:marLeft w:val="0"/>
      <w:marRight w:val="0"/>
      <w:marTop w:val="0"/>
      <w:marBottom w:val="0"/>
      <w:divBdr>
        <w:top w:val="none" w:sz="0" w:space="0" w:color="auto"/>
        <w:left w:val="none" w:sz="0" w:space="0" w:color="auto"/>
        <w:bottom w:val="none" w:sz="0" w:space="0" w:color="auto"/>
        <w:right w:val="none" w:sz="0" w:space="0" w:color="auto"/>
      </w:divBdr>
    </w:div>
    <w:div w:id="1624194697">
      <w:marLeft w:val="0"/>
      <w:marRight w:val="0"/>
      <w:marTop w:val="0"/>
      <w:marBottom w:val="0"/>
      <w:divBdr>
        <w:top w:val="none" w:sz="0" w:space="0" w:color="auto"/>
        <w:left w:val="none" w:sz="0" w:space="0" w:color="auto"/>
        <w:bottom w:val="none" w:sz="0" w:space="0" w:color="auto"/>
        <w:right w:val="none" w:sz="0" w:space="0" w:color="auto"/>
      </w:divBdr>
    </w:div>
    <w:div w:id="1624194698">
      <w:marLeft w:val="0"/>
      <w:marRight w:val="0"/>
      <w:marTop w:val="0"/>
      <w:marBottom w:val="0"/>
      <w:divBdr>
        <w:top w:val="none" w:sz="0" w:space="0" w:color="auto"/>
        <w:left w:val="none" w:sz="0" w:space="0" w:color="auto"/>
        <w:bottom w:val="none" w:sz="0" w:space="0" w:color="auto"/>
        <w:right w:val="none" w:sz="0" w:space="0" w:color="auto"/>
      </w:divBdr>
    </w:div>
    <w:div w:id="1624194699">
      <w:marLeft w:val="0"/>
      <w:marRight w:val="0"/>
      <w:marTop w:val="0"/>
      <w:marBottom w:val="0"/>
      <w:divBdr>
        <w:top w:val="none" w:sz="0" w:space="0" w:color="auto"/>
        <w:left w:val="none" w:sz="0" w:space="0" w:color="auto"/>
        <w:bottom w:val="none" w:sz="0" w:space="0" w:color="auto"/>
        <w:right w:val="none" w:sz="0" w:space="0" w:color="auto"/>
      </w:divBdr>
    </w:div>
    <w:div w:id="1624194700">
      <w:marLeft w:val="0"/>
      <w:marRight w:val="0"/>
      <w:marTop w:val="0"/>
      <w:marBottom w:val="0"/>
      <w:divBdr>
        <w:top w:val="none" w:sz="0" w:space="0" w:color="auto"/>
        <w:left w:val="none" w:sz="0" w:space="0" w:color="auto"/>
        <w:bottom w:val="none" w:sz="0" w:space="0" w:color="auto"/>
        <w:right w:val="none" w:sz="0" w:space="0" w:color="auto"/>
      </w:divBdr>
    </w:div>
    <w:div w:id="1624194701">
      <w:marLeft w:val="0"/>
      <w:marRight w:val="0"/>
      <w:marTop w:val="0"/>
      <w:marBottom w:val="0"/>
      <w:divBdr>
        <w:top w:val="none" w:sz="0" w:space="0" w:color="auto"/>
        <w:left w:val="none" w:sz="0" w:space="0" w:color="auto"/>
        <w:bottom w:val="none" w:sz="0" w:space="0" w:color="auto"/>
        <w:right w:val="none" w:sz="0" w:space="0" w:color="auto"/>
      </w:divBdr>
    </w:div>
    <w:div w:id="1624194702">
      <w:marLeft w:val="0"/>
      <w:marRight w:val="0"/>
      <w:marTop w:val="0"/>
      <w:marBottom w:val="0"/>
      <w:divBdr>
        <w:top w:val="none" w:sz="0" w:space="0" w:color="auto"/>
        <w:left w:val="none" w:sz="0" w:space="0" w:color="auto"/>
        <w:bottom w:val="none" w:sz="0" w:space="0" w:color="auto"/>
        <w:right w:val="none" w:sz="0" w:space="0" w:color="auto"/>
      </w:divBdr>
    </w:div>
    <w:div w:id="1624194703">
      <w:marLeft w:val="0"/>
      <w:marRight w:val="0"/>
      <w:marTop w:val="0"/>
      <w:marBottom w:val="0"/>
      <w:divBdr>
        <w:top w:val="none" w:sz="0" w:space="0" w:color="auto"/>
        <w:left w:val="none" w:sz="0" w:space="0" w:color="auto"/>
        <w:bottom w:val="none" w:sz="0" w:space="0" w:color="auto"/>
        <w:right w:val="none" w:sz="0" w:space="0" w:color="auto"/>
      </w:divBdr>
    </w:div>
    <w:div w:id="1624194704">
      <w:marLeft w:val="0"/>
      <w:marRight w:val="0"/>
      <w:marTop w:val="0"/>
      <w:marBottom w:val="0"/>
      <w:divBdr>
        <w:top w:val="none" w:sz="0" w:space="0" w:color="auto"/>
        <w:left w:val="none" w:sz="0" w:space="0" w:color="auto"/>
        <w:bottom w:val="none" w:sz="0" w:space="0" w:color="auto"/>
        <w:right w:val="none" w:sz="0" w:space="0" w:color="auto"/>
      </w:divBdr>
    </w:div>
    <w:div w:id="1624194705">
      <w:marLeft w:val="0"/>
      <w:marRight w:val="0"/>
      <w:marTop w:val="0"/>
      <w:marBottom w:val="0"/>
      <w:divBdr>
        <w:top w:val="none" w:sz="0" w:space="0" w:color="auto"/>
        <w:left w:val="none" w:sz="0" w:space="0" w:color="auto"/>
        <w:bottom w:val="none" w:sz="0" w:space="0" w:color="auto"/>
        <w:right w:val="none" w:sz="0" w:space="0" w:color="auto"/>
      </w:divBdr>
    </w:div>
    <w:div w:id="1624194706">
      <w:marLeft w:val="0"/>
      <w:marRight w:val="0"/>
      <w:marTop w:val="0"/>
      <w:marBottom w:val="0"/>
      <w:divBdr>
        <w:top w:val="none" w:sz="0" w:space="0" w:color="auto"/>
        <w:left w:val="none" w:sz="0" w:space="0" w:color="auto"/>
        <w:bottom w:val="none" w:sz="0" w:space="0" w:color="auto"/>
        <w:right w:val="none" w:sz="0" w:space="0" w:color="auto"/>
      </w:divBdr>
    </w:div>
    <w:div w:id="1624194707">
      <w:marLeft w:val="0"/>
      <w:marRight w:val="0"/>
      <w:marTop w:val="0"/>
      <w:marBottom w:val="0"/>
      <w:divBdr>
        <w:top w:val="none" w:sz="0" w:space="0" w:color="auto"/>
        <w:left w:val="none" w:sz="0" w:space="0" w:color="auto"/>
        <w:bottom w:val="none" w:sz="0" w:space="0" w:color="auto"/>
        <w:right w:val="none" w:sz="0" w:space="0" w:color="auto"/>
      </w:divBdr>
    </w:div>
    <w:div w:id="1624194708">
      <w:marLeft w:val="0"/>
      <w:marRight w:val="0"/>
      <w:marTop w:val="0"/>
      <w:marBottom w:val="0"/>
      <w:divBdr>
        <w:top w:val="none" w:sz="0" w:space="0" w:color="auto"/>
        <w:left w:val="none" w:sz="0" w:space="0" w:color="auto"/>
        <w:bottom w:val="none" w:sz="0" w:space="0" w:color="auto"/>
        <w:right w:val="none" w:sz="0" w:space="0" w:color="auto"/>
      </w:divBdr>
    </w:div>
    <w:div w:id="1624194709">
      <w:marLeft w:val="0"/>
      <w:marRight w:val="0"/>
      <w:marTop w:val="0"/>
      <w:marBottom w:val="0"/>
      <w:divBdr>
        <w:top w:val="none" w:sz="0" w:space="0" w:color="auto"/>
        <w:left w:val="none" w:sz="0" w:space="0" w:color="auto"/>
        <w:bottom w:val="none" w:sz="0" w:space="0" w:color="auto"/>
        <w:right w:val="none" w:sz="0" w:space="0" w:color="auto"/>
      </w:divBdr>
    </w:div>
    <w:div w:id="1624194710">
      <w:marLeft w:val="0"/>
      <w:marRight w:val="0"/>
      <w:marTop w:val="0"/>
      <w:marBottom w:val="0"/>
      <w:divBdr>
        <w:top w:val="none" w:sz="0" w:space="0" w:color="auto"/>
        <w:left w:val="none" w:sz="0" w:space="0" w:color="auto"/>
        <w:bottom w:val="none" w:sz="0" w:space="0" w:color="auto"/>
        <w:right w:val="none" w:sz="0" w:space="0" w:color="auto"/>
      </w:divBdr>
    </w:div>
    <w:div w:id="1624194711">
      <w:marLeft w:val="0"/>
      <w:marRight w:val="0"/>
      <w:marTop w:val="0"/>
      <w:marBottom w:val="0"/>
      <w:divBdr>
        <w:top w:val="none" w:sz="0" w:space="0" w:color="auto"/>
        <w:left w:val="none" w:sz="0" w:space="0" w:color="auto"/>
        <w:bottom w:val="none" w:sz="0" w:space="0" w:color="auto"/>
        <w:right w:val="none" w:sz="0" w:space="0" w:color="auto"/>
      </w:divBdr>
    </w:div>
    <w:div w:id="1624194712">
      <w:marLeft w:val="0"/>
      <w:marRight w:val="0"/>
      <w:marTop w:val="0"/>
      <w:marBottom w:val="0"/>
      <w:divBdr>
        <w:top w:val="none" w:sz="0" w:space="0" w:color="auto"/>
        <w:left w:val="none" w:sz="0" w:space="0" w:color="auto"/>
        <w:bottom w:val="none" w:sz="0" w:space="0" w:color="auto"/>
        <w:right w:val="none" w:sz="0" w:space="0" w:color="auto"/>
      </w:divBdr>
    </w:div>
    <w:div w:id="1624194713">
      <w:marLeft w:val="0"/>
      <w:marRight w:val="0"/>
      <w:marTop w:val="0"/>
      <w:marBottom w:val="0"/>
      <w:divBdr>
        <w:top w:val="none" w:sz="0" w:space="0" w:color="auto"/>
        <w:left w:val="none" w:sz="0" w:space="0" w:color="auto"/>
        <w:bottom w:val="none" w:sz="0" w:space="0" w:color="auto"/>
        <w:right w:val="none" w:sz="0" w:space="0" w:color="auto"/>
      </w:divBdr>
    </w:div>
    <w:div w:id="1624194714">
      <w:marLeft w:val="0"/>
      <w:marRight w:val="0"/>
      <w:marTop w:val="0"/>
      <w:marBottom w:val="0"/>
      <w:divBdr>
        <w:top w:val="none" w:sz="0" w:space="0" w:color="auto"/>
        <w:left w:val="none" w:sz="0" w:space="0" w:color="auto"/>
        <w:bottom w:val="none" w:sz="0" w:space="0" w:color="auto"/>
        <w:right w:val="none" w:sz="0" w:space="0" w:color="auto"/>
      </w:divBdr>
    </w:div>
    <w:div w:id="1624194715">
      <w:marLeft w:val="0"/>
      <w:marRight w:val="0"/>
      <w:marTop w:val="0"/>
      <w:marBottom w:val="0"/>
      <w:divBdr>
        <w:top w:val="none" w:sz="0" w:space="0" w:color="auto"/>
        <w:left w:val="none" w:sz="0" w:space="0" w:color="auto"/>
        <w:bottom w:val="none" w:sz="0" w:space="0" w:color="auto"/>
        <w:right w:val="none" w:sz="0" w:space="0" w:color="auto"/>
      </w:divBdr>
    </w:div>
    <w:div w:id="1624194716">
      <w:marLeft w:val="0"/>
      <w:marRight w:val="0"/>
      <w:marTop w:val="0"/>
      <w:marBottom w:val="0"/>
      <w:divBdr>
        <w:top w:val="none" w:sz="0" w:space="0" w:color="auto"/>
        <w:left w:val="none" w:sz="0" w:space="0" w:color="auto"/>
        <w:bottom w:val="none" w:sz="0" w:space="0" w:color="auto"/>
        <w:right w:val="none" w:sz="0" w:space="0" w:color="auto"/>
      </w:divBdr>
    </w:div>
    <w:div w:id="1624194717">
      <w:marLeft w:val="0"/>
      <w:marRight w:val="0"/>
      <w:marTop w:val="0"/>
      <w:marBottom w:val="0"/>
      <w:divBdr>
        <w:top w:val="none" w:sz="0" w:space="0" w:color="auto"/>
        <w:left w:val="none" w:sz="0" w:space="0" w:color="auto"/>
        <w:bottom w:val="none" w:sz="0" w:space="0" w:color="auto"/>
        <w:right w:val="none" w:sz="0" w:space="0" w:color="auto"/>
      </w:divBdr>
    </w:div>
    <w:div w:id="1624194718">
      <w:marLeft w:val="0"/>
      <w:marRight w:val="0"/>
      <w:marTop w:val="0"/>
      <w:marBottom w:val="0"/>
      <w:divBdr>
        <w:top w:val="none" w:sz="0" w:space="0" w:color="auto"/>
        <w:left w:val="none" w:sz="0" w:space="0" w:color="auto"/>
        <w:bottom w:val="none" w:sz="0" w:space="0" w:color="auto"/>
        <w:right w:val="none" w:sz="0" w:space="0" w:color="auto"/>
      </w:divBdr>
    </w:div>
    <w:div w:id="1624194719">
      <w:marLeft w:val="0"/>
      <w:marRight w:val="0"/>
      <w:marTop w:val="0"/>
      <w:marBottom w:val="0"/>
      <w:divBdr>
        <w:top w:val="none" w:sz="0" w:space="0" w:color="auto"/>
        <w:left w:val="none" w:sz="0" w:space="0" w:color="auto"/>
        <w:bottom w:val="none" w:sz="0" w:space="0" w:color="auto"/>
        <w:right w:val="none" w:sz="0" w:space="0" w:color="auto"/>
      </w:divBdr>
    </w:div>
    <w:div w:id="1624194720">
      <w:marLeft w:val="0"/>
      <w:marRight w:val="0"/>
      <w:marTop w:val="0"/>
      <w:marBottom w:val="0"/>
      <w:divBdr>
        <w:top w:val="none" w:sz="0" w:space="0" w:color="auto"/>
        <w:left w:val="none" w:sz="0" w:space="0" w:color="auto"/>
        <w:bottom w:val="none" w:sz="0" w:space="0" w:color="auto"/>
        <w:right w:val="none" w:sz="0" w:space="0" w:color="auto"/>
      </w:divBdr>
    </w:div>
    <w:div w:id="1624194721">
      <w:marLeft w:val="0"/>
      <w:marRight w:val="0"/>
      <w:marTop w:val="0"/>
      <w:marBottom w:val="0"/>
      <w:divBdr>
        <w:top w:val="none" w:sz="0" w:space="0" w:color="auto"/>
        <w:left w:val="none" w:sz="0" w:space="0" w:color="auto"/>
        <w:bottom w:val="none" w:sz="0" w:space="0" w:color="auto"/>
        <w:right w:val="none" w:sz="0" w:space="0" w:color="auto"/>
      </w:divBdr>
    </w:div>
    <w:div w:id="1624194722">
      <w:marLeft w:val="0"/>
      <w:marRight w:val="0"/>
      <w:marTop w:val="0"/>
      <w:marBottom w:val="0"/>
      <w:divBdr>
        <w:top w:val="none" w:sz="0" w:space="0" w:color="auto"/>
        <w:left w:val="none" w:sz="0" w:space="0" w:color="auto"/>
        <w:bottom w:val="none" w:sz="0" w:space="0" w:color="auto"/>
        <w:right w:val="none" w:sz="0" w:space="0" w:color="auto"/>
      </w:divBdr>
    </w:div>
    <w:div w:id="1624194723">
      <w:marLeft w:val="0"/>
      <w:marRight w:val="0"/>
      <w:marTop w:val="0"/>
      <w:marBottom w:val="0"/>
      <w:divBdr>
        <w:top w:val="none" w:sz="0" w:space="0" w:color="auto"/>
        <w:left w:val="none" w:sz="0" w:space="0" w:color="auto"/>
        <w:bottom w:val="none" w:sz="0" w:space="0" w:color="auto"/>
        <w:right w:val="none" w:sz="0" w:space="0" w:color="auto"/>
      </w:divBdr>
    </w:div>
    <w:div w:id="1624194724">
      <w:marLeft w:val="0"/>
      <w:marRight w:val="0"/>
      <w:marTop w:val="0"/>
      <w:marBottom w:val="0"/>
      <w:divBdr>
        <w:top w:val="none" w:sz="0" w:space="0" w:color="auto"/>
        <w:left w:val="none" w:sz="0" w:space="0" w:color="auto"/>
        <w:bottom w:val="none" w:sz="0" w:space="0" w:color="auto"/>
        <w:right w:val="none" w:sz="0" w:space="0" w:color="auto"/>
      </w:divBdr>
    </w:div>
    <w:div w:id="1624194725">
      <w:marLeft w:val="0"/>
      <w:marRight w:val="0"/>
      <w:marTop w:val="0"/>
      <w:marBottom w:val="0"/>
      <w:divBdr>
        <w:top w:val="none" w:sz="0" w:space="0" w:color="auto"/>
        <w:left w:val="none" w:sz="0" w:space="0" w:color="auto"/>
        <w:bottom w:val="none" w:sz="0" w:space="0" w:color="auto"/>
        <w:right w:val="none" w:sz="0" w:space="0" w:color="auto"/>
      </w:divBdr>
    </w:div>
    <w:div w:id="1624194726">
      <w:marLeft w:val="0"/>
      <w:marRight w:val="0"/>
      <w:marTop w:val="0"/>
      <w:marBottom w:val="0"/>
      <w:divBdr>
        <w:top w:val="none" w:sz="0" w:space="0" w:color="auto"/>
        <w:left w:val="none" w:sz="0" w:space="0" w:color="auto"/>
        <w:bottom w:val="none" w:sz="0" w:space="0" w:color="auto"/>
        <w:right w:val="none" w:sz="0" w:space="0" w:color="auto"/>
      </w:divBdr>
    </w:div>
    <w:div w:id="1624194727">
      <w:marLeft w:val="0"/>
      <w:marRight w:val="0"/>
      <w:marTop w:val="0"/>
      <w:marBottom w:val="0"/>
      <w:divBdr>
        <w:top w:val="none" w:sz="0" w:space="0" w:color="auto"/>
        <w:left w:val="none" w:sz="0" w:space="0" w:color="auto"/>
        <w:bottom w:val="none" w:sz="0" w:space="0" w:color="auto"/>
        <w:right w:val="none" w:sz="0" w:space="0" w:color="auto"/>
      </w:divBdr>
    </w:div>
    <w:div w:id="1624194728">
      <w:marLeft w:val="0"/>
      <w:marRight w:val="0"/>
      <w:marTop w:val="0"/>
      <w:marBottom w:val="0"/>
      <w:divBdr>
        <w:top w:val="none" w:sz="0" w:space="0" w:color="auto"/>
        <w:left w:val="none" w:sz="0" w:space="0" w:color="auto"/>
        <w:bottom w:val="none" w:sz="0" w:space="0" w:color="auto"/>
        <w:right w:val="none" w:sz="0" w:space="0" w:color="auto"/>
      </w:divBdr>
    </w:div>
    <w:div w:id="1624194729">
      <w:marLeft w:val="0"/>
      <w:marRight w:val="0"/>
      <w:marTop w:val="0"/>
      <w:marBottom w:val="0"/>
      <w:divBdr>
        <w:top w:val="none" w:sz="0" w:space="0" w:color="auto"/>
        <w:left w:val="none" w:sz="0" w:space="0" w:color="auto"/>
        <w:bottom w:val="none" w:sz="0" w:space="0" w:color="auto"/>
        <w:right w:val="none" w:sz="0" w:space="0" w:color="auto"/>
      </w:divBdr>
    </w:div>
    <w:div w:id="1624194730">
      <w:marLeft w:val="0"/>
      <w:marRight w:val="0"/>
      <w:marTop w:val="0"/>
      <w:marBottom w:val="0"/>
      <w:divBdr>
        <w:top w:val="none" w:sz="0" w:space="0" w:color="auto"/>
        <w:left w:val="none" w:sz="0" w:space="0" w:color="auto"/>
        <w:bottom w:val="none" w:sz="0" w:space="0" w:color="auto"/>
        <w:right w:val="none" w:sz="0" w:space="0" w:color="auto"/>
      </w:divBdr>
    </w:div>
    <w:div w:id="1624194731">
      <w:marLeft w:val="0"/>
      <w:marRight w:val="0"/>
      <w:marTop w:val="0"/>
      <w:marBottom w:val="0"/>
      <w:divBdr>
        <w:top w:val="none" w:sz="0" w:space="0" w:color="auto"/>
        <w:left w:val="none" w:sz="0" w:space="0" w:color="auto"/>
        <w:bottom w:val="none" w:sz="0" w:space="0" w:color="auto"/>
        <w:right w:val="none" w:sz="0" w:space="0" w:color="auto"/>
      </w:divBdr>
    </w:div>
    <w:div w:id="1624194732">
      <w:marLeft w:val="0"/>
      <w:marRight w:val="0"/>
      <w:marTop w:val="0"/>
      <w:marBottom w:val="0"/>
      <w:divBdr>
        <w:top w:val="none" w:sz="0" w:space="0" w:color="auto"/>
        <w:left w:val="none" w:sz="0" w:space="0" w:color="auto"/>
        <w:bottom w:val="none" w:sz="0" w:space="0" w:color="auto"/>
        <w:right w:val="none" w:sz="0" w:space="0" w:color="auto"/>
      </w:divBdr>
    </w:div>
    <w:div w:id="1624194733">
      <w:marLeft w:val="0"/>
      <w:marRight w:val="0"/>
      <w:marTop w:val="0"/>
      <w:marBottom w:val="0"/>
      <w:divBdr>
        <w:top w:val="none" w:sz="0" w:space="0" w:color="auto"/>
        <w:left w:val="none" w:sz="0" w:space="0" w:color="auto"/>
        <w:bottom w:val="none" w:sz="0" w:space="0" w:color="auto"/>
        <w:right w:val="none" w:sz="0" w:space="0" w:color="auto"/>
      </w:divBdr>
    </w:div>
    <w:div w:id="1624194734">
      <w:marLeft w:val="0"/>
      <w:marRight w:val="0"/>
      <w:marTop w:val="0"/>
      <w:marBottom w:val="0"/>
      <w:divBdr>
        <w:top w:val="none" w:sz="0" w:space="0" w:color="auto"/>
        <w:left w:val="none" w:sz="0" w:space="0" w:color="auto"/>
        <w:bottom w:val="none" w:sz="0" w:space="0" w:color="auto"/>
        <w:right w:val="none" w:sz="0" w:space="0" w:color="auto"/>
      </w:divBdr>
    </w:div>
    <w:div w:id="1624194735">
      <w:marLeft w:val="0"/>
      <w:marRight w:val="0"/>
      <w:marTop w:val="0"/>
      <w:marBottom w:val="0"/>
      <w:divBdr>
        <w:top w:val="none" w:sz="0" w:space="0" w:color="auto"/>
        <w:left w:val="none" w:sz="0" w:space="0" w:color="auto"/>
        <w:bottom w:val="none" w:sz="0" w:space="0" w:color="auto"/>
        <w:right w:val="none" w:sz="0" w:space="0" w:color="auto"/>
      </w:divBdr>
    </w:div>
    <w:div w:id="1624194736">
      <w:marLeft w:val="0"/>
      <w:marRight w:val="0"/>
      <w:marTop w:val="0"/>
      <w:marBottom w:val="0"/>
      <w:divBdr>
        <w:top w:val="none" w:sz="0" w:space="0" w:color="auto"/>
        <w:left w:val="none" w:sz="0" w:space="0" w:color="auto"/>
        <w:bottom w:val="none" w:sz="0" w:space="0" w:color="auto"/>
        <w:right w:val="none" w:sz="0" w:space="0" w:color="auto"/>
      </w:divBdr>
    </w:div>
    <w:div w:id="1624194737">
      <w:marLeft w:val="0"/>
      <w:marRight w:val="0"/>
      <w:marTop w:val="0"/>
      <w:marBottom w:val="0"/>
      <w:divBdr>
        <w:top w:val="none" w:sz="0" w:space="0" w:color="auto"/>
        <w:left w:val="none" w:sz="0" w:space="0" w:color="auto"/>
        <w:bottom w:val="none" w:sz="0" w:space="0" w:color="auto"/>
        <w:right w:val="none" w:sz="0" w:space="0" w:color="auto"/>
      </w:divBdr>
    </w:div>
    <w:div w:id="1624194738">
      <w:marLeft w:val="0"/>
      <w:marRight w:val="0"/>
      <w:marTop w:val="0"/>
      <w:marBottom w:val="0"/>
      <w:divBdr>
        <w:top w:val="none" w:sz="0" w:space="0" w:color="auto"/>
        <w:left w:val="none" w:sz="0" w:space="0" w:color="auto"/>
        <w:bottom w:val="none" w:sz="0" w:space="0" w:color="auto"/>
        <w:right w:val="none" w:sz="0" w:space="0" w:color="auto"/>
      </w:divBdr>
    </w:div>
    <w:div w:id="1624194739">
      <w:marLeft w:val="0"/>
      <w:marRight w:val="0"/>
      <w:marTop w:val="0"/>
      <w:marBottom w:val="0"/>
      <w:divBdr>
        <w:top w:val="none" w:sz="0" w:space="0" w:color="auto"/>
        <w:left w:val="none" w:sz="0" w:space="0" w:color="auto"/>
        <w:bottom w:val="none" w:sz="0" w:space="0" w:color="auto"/>
        <w:right w:val="none" w:sz="0" w:space="0" w:color="auto"/>
      </w:divBdr>
    </w:div>
    <w:div w:id="1624194740">
      <w:marLeft w:val="0"/>
      <w:marRight w:val="0"/>
      <w:marTop w:val="0"/>
      <w:marBottom w:val="0"/>
      <w:divBdr>
        <w:top w:val="none" w:sz="0" w:space="0" w:color="auto"/>
        <w:left w:val="none" w:sz="0" w:space="0" w:color="auto"/>
        <w:bottom w:val="none" w:sz="0" w:space="0" w:color="auto"/>
        <w:right w:val="none" w:sz="0" w:space="0" w:color="auto"/>
      </w:divBdr>
    </w:div>
    <w:div w:id="1624194741">
      <w:marLeft w:val="0"/>
      <w:marRight w:val="0"/>
      <w:marTop w:val="0"/>
      <w:marBottom w:val="0"/>
      <w:divBdr>
        <w:top w:val="none" w:sz="0" w:space="0" w:color="auto"/>
        <w:left w:val="none" w:sz="0" w:space="0" w:color="auto"/>
        <w:bottom w:val="none" w:sz="0" w:space="0" w:color="auto"/>
        <w:right w:val="none" w:sz="0" w:space="0" w:color="auto"/>
      </w:divBdr>
    </w:div>
    <w:div w:id="1624194742">
      <w:marLeft w:val="0"/>
      <w:marRight w:val="0"/>
      <w:marTop w:val="0"/>
      <w:marBottom w:val="0"/>
      <w:divBdr>
        <w:top w:val="none" w:sz="0" w:space="0" w:color="auto"/>
        <w:left w:val="none" w:sz="0" w:space="0" w:color="auto"/>
        <w:bottom w:val="none" w:sz="0" w:space="0" w:color="auto"/>
        <w:right w:val="none" w:sz="0" w:space="0" w:color="auto"/>
      </w:divBdr>
    </w:div>
    <w:div w:id="1624194743">
      <w:marLeft w:val="0"/>
      <w:marRight w:val="0"/>
      <w:marTop w:val="0"/>
      <w:marBottom w:val="0"/>
      <w:divBdr>
        <w:top w:val="none" w:sz="0" w:space="0" w:color="auto"/>
        <w:left w:val="none" w:sz="0" w:space="0" w:color="auto"/>
        <w:bottom w:val="none" w:sz="0" w:space="0" w:color="auto"/>
        <w:right w:val="none" w:sz="0" w:space="0" w:color="auto"/>
      </w:divBdr>
    </w:div>
    <w:div w:id="1624194744">
      <w:marLeft w:val="0"/>
      <w:marRight w:val="0"/>
      <w:marTop w:val="0"/>
      <w:marBottom w:val="0"/>
      <w:divBdr>
        <w:top w:val="none" w:sz="0" w:space="0" w:color="auto"/>
        <w:left w:val="none" w:sz="0" w:space="0" w:color="auto"/>
        <w:bottom w:val="none" w:sz="0" w:space="0" w:color="auto"/>
        <w:right w:val="none" w:sz="0" w:space="0" w:color="auto"/>
      </w:divBdr>
    </w:div>
    <w:div w:id="1624194745">
      <w:marLeft w:val="0"/>
      <w:marRight w:val="0"/>
      <w:marTop w:val="0"/>
      <w:marBottom w:val="0"/>
      <w:divBdr>
        <w:top w:val="none" w:sz="0" w:space="0" w:color="auto"/>
        <w:left w:val="none" w:sz="0" w:space="0" w:color="auto"/>
        <w:bottom w:val="none" w:sz="0" w:space="0" w:color="auto"/>
        <w:right w:val="none" w:sz="0" w:space="0" w:color="auto"/>
      </w:divBdr>
    </w:div>
    <w:div w:id="1624194746">
      <w:marLeft w:val="0"/>
      <w:marRight w:val="0"/>
      <w:marTop w:val="0"/>
      <w:marBottom w:val="0"/>
      <w:divBdr>
        <w:top w:val="none" w:sz="0" w:space="0" w:color="auto"/>
        <w:left w:val="none" w:sz="0" w:space="0" w:color="auto"/>
        <w:bottom w:val="none" w:sz="0" w:space="0" w:color="auto"/>
        <w:right w:val="none" w:sz="0" w:space="0" w:color="auto"/>
      </w:divBdr>
    </w:div>
    <w:div w:id="1624194747">
      <w:marLeft w:val="0"/>
      <w:marRight w:val="0"/>
      <w:marTop w:val="0"/>
      <w:marBottom w:val="0"/>
      <w:divBdr>
        <w:top w:val="none" w:sz="0" w:space="0" w:color="auto"/>
        <w:left w:val="none" w:sz="0" w:space="0" w:color="auto"/>
        <w:bottom w:val="none" w:sz="0" w:space="0" w:color="auto"/>
        <w:right w:val="none" w:sz="0" w:space="0" w:color="auto"/>
      </w:divBdr>
    </w:div>
    <w:div w:id="1624194748">
      <w:marLeft w:val="0"/>
      <w:marRight w:val="0"/>
      <w:marTop w:val="0"/>
      <w:marBottom w:val="0"/>
      <w:divBdr>
        <w:top w:val="none" w:sz="0" w:space="0" w:color="auto"/>
        <w:left w:val="none" w:sz="0" w:space="0" w:color="auto"/>
        <w:bottom w:val="none" w:sz="0" w:space="0" w:color="auto"/>
        <w:right w:val="none" w:sz="0" w:space="0" w:color="auto"/>
      </w:divBdr>
    </w:div>
    <w:div w:id="1624194749">
      <w:marLeft w:val="0"/>
      <w:marRight w:val="0"/>
      <w:marTop w:val="0"/>
      <w:marBottom w:val="0"/>
      <w:divBdr>
        <w:top w:val="none" w:sz="0" w:space="0" w:color="auto"/>
        <w:left w:val="none" w:sz="0" w:space="0" w:color="auto"/>
        <w:bottom w:val="none" w:sz="0" w:space="0" w:color="auto"/>
        <w:right w:val="none" w:sz="0" w:space="0" w:color="auto"/>
      </w:divBdr>
    </w:div>
    <w:div w:id="1624194750">
      <w:marLeft w:val="0"/>
      <w:marRight w:val="0"/>
      <w:marTop w:val="0"/>
      <w:marBottom w:val="0"/>
      <w:divBdr>
        <w:top w:val="none" w:sz="0" w:space="0" w:color="auto"/>
        <w:left w:val="none" w:sz="0" w:space="0" w:color="auto"/>
        <w:bottom w:val="none" w:sz="0" w:space="0" w:color="auto"/>
        <w:right w:val="none" w:sz="0" w:space="0" w:color="auto"/>
      </w:divBdr>
    </w:div>
    <w:div w:id="1624194751">
      <w:marLeft w:val="0"/>
      <w:marRight w:val="0"/>
      <w:marTop w:val="0"/>
      <w:marBottom w:val="0"/>
      <w:divBdr>
        <w:top w:val="none" w:sz="0" w:space="0" w:color="auto"/>
        <w:left w:val="none" w:sz="0" w:space="0" w:color="auto"/>
        <w:bottom w:val="none" w:sz="0" w:space="0" w:color="auto"/>
        <w:right w:val="none" w:sz="0" w:space="0" w:color="auto"/>
      </w:divBdr>
    </w:div>
    <w:div w:id="1624194752">
      <w:marLeft w:val="0"/>
      <w:marRight w:val="0"/>
      <w:marTop w:val="0"/>
      <w:marBottom w:val="0"/>
      <w:divBdr>
        <w:top w:val="none" w:sz="0" w:space="0" w:color="auto"/>
        <w:left w:val="none" w:sz="0" w:space="0" w:color="auto"/>
        <w:bottom w:val="none" w:sz="0" w:space="0" w:color="auto"/>
        <w:right w:val="none" w:sz="0" w:space="0" w:color="auto"/>
      </w:divBdr>
    </w:div>
    <w:div w:id="1624194753">
      <w:marLeft w:val="0"/>
      <w:marRight w:val="0"/>
      <w:marTop w:val="0"/>
      <w:marBottom w:val="0"/>
      <w:divBdr>
        <w:top w:val="none" w:sz="0" w:space="0" w:color="auto"/>
        <w:left w:val="none" w:sz="0" w:space="0" w:color="auto"/>
        <w:bottom w:val="none" w:sz="0" w:space="0" w:color="auto"/>
        <w:right w:val="none" w:sz="0" w:space="0" w:color="auto"/>
      </w:divBdr>
    </w:div>
    <w:div w:id="1624194754">
      <w:marLeft w:val="0"/>
      <w:marRight w:val="0"/>
      <w:marTop w:val="0"/>
      <w:marBottom w:val="0"/>
      <w:divBdr>
        <w:top w:val="none" w:sz="0" w:space="0" w:color="auto"/>
        <w:left w:val="none" w:sz="0" w:space="0" w:color="auto"/>
        <w:bottom w:val="none" w:sz="0" w:space="0" w:color="auto"/>
        <w:right w:val="none" w:sz="0" w:space="0" w:color="auto"/>
      </w:divBdr>
    </w:div>
    <w:div w:id="1624194755">
      <w:marLeft w:val="0"/>
      <w:marRight w:val="0"/>
      <w:marTop w:val="0"/>
      <w:marBottom w:val="0"/>
      <w:divBdr>
        <w:top w:val="none" w:sz="0" w:space="0" w:color="auto"/>
        <w:left w:val="none" w:sz="0" w:space="0" w:color="auto"/>
        <w:bottom w:val="none" w:sz="0" w:space="0" w:color="auto"/>
        <w:right w:val="none" w:sz="0" w:space="0" w:color="auto"/>
      </w:divBdr>
    </w:div>
    <w:div w:id="1624194756">
      <w:marLeft w:val="0"/>
      <w:marRight w:val="0"/>
      <w:marTop w:val="0"/>
      <w:marBottom w:val="0"/>
      <w:divBdr>
        <w:top w:val="none" w:sz="0" w:space="0" w:color="auto"/>
        <w:left w:val="none" w:sz="0" w:space="0" w:color="auto"/>
        <w:bottom w:val="none" w:sz="0" w:space="0" w:color="auto"/>
        <w:right w:val="none" w:sz="0" w:space="0" w:color="auto"/>
      </w:divBdr>
    </w:div>
    <w:div w:id="1624194757">
      <w:marLeft w:val="0"/>
      <w:marRight w:val="0"/>
      <w:marTop w:val="0"/>
      <w:marBottom w:val="0"/>
      <w:divBdr>
        <w:top w:val="none" w:sz="0" w:space="0" w:color="auto"/>
        <w:left w:val="none" w:sz="0" w:space="0" w:color="auto"/>
        <w:bottom w:val="none" w:sz="0" w:space="0" w:color="auto"/>
        <w:right w:val="none" w:sz="0" w:space="0" w:color="auto"/>
      </w:divBdr>
    </w:div>
    <w:div w:id="1625770489">
      <w:bodyDiv w:val="1"/>
      <w:marLeft w:val="0"/>
      <w:marRight w:val="0"/>
      <w:marTop w:val="0"/>
      <w:marBottom w:val="0"/>
      <w:divBdr>
        <w:top w:val="none" w:sz="0" w:space="0" w:color="auto"/>
        <w:left w:val="none" w:sz="0" w:space="0" w:color="auto"/>
        <w:bottom w:val="none" w:sz="0" w:space="0" w:color="auto"/>
        <w:right w:val="none" w:sz="0" w:space="0" w:color="auto"/>
      </w:divBdr>
    </w:div>
    <w:div w:id="1626229017">
      <w:bodyDiv w:val="1"/>
      <w:marLeft w:val="0"/>
      <w:marRight w:val="0"/>
      <w:marTop w:val="0"/>
      <w:marBottom w:val="0"/>
      <w:divBdr>
        <w:top w:val="none" w:sz="0" w:space="0" w:color="auto"/>
        <w:left w:val="none" w:sz="0" w:space="0" w:color="auto"/>
        <w:bottom w:val="none" w:sz="0" w:space="0" w:color="auto"/>
        <w:right w:val="none" w:sz="0" w:space="0" w:color="auto"/>
      </w:divBdr>
    </w:div>
    <w:div w:id="1626882754">
      <w:bodyDiv w:val="1"/>
      <w:marLeft w:val="0"/>
      <w:marRight w:val="0"/>
      <w:marTop w:val="0"/>
      <w:marBottom w:val="0"/>
      <w:divBdr>
        <w:top w:val="none" w:sz="0" w:space="0" w:color="auto"/>
        <w:left w:val="none" w:sz="0" w:space="0" w:color="auto"/>
        <w:bottom w:val="none" w:sz="0" w:space="0" w:color="auto"/>
        <w:right w:val="none" w:sz="0" w:space="0" w:color="auto"/>
      </w:divBdr>
    </w:div>
    <w:div w:id="1627615000">
      <w:bodyDiv w:val="1"/>
      <w:marLeft w:val="0"/>
      <w:marRight w:val="0"/>
      <w:marTop w:val="0"/>
      <w:marBottom w:val="0"/>
      <w:divBdr>
        <w:top w:val="none" w:sz="0" w:space="0" w:color="auto"/>
        <w:left w:val="none" w:sz="0" w:space="0" w:color="auto"/>
        <w:bottom w:val="none" w:sz="0" w:space="0" w:color="auto"/>
        <w:right w:val="none" w:sz="0" w:space="0" w:color="auto"/>
      </w:divBdr>
    </w:div>
    <w:div w:id="1627856435">
      <w:bodyDiv w:val="1"/>
      <w:marLeft w:val="0"/>
      <w:marRight w:val="0"/>
      <w:marTop w:val="0"/>
      <w:marBottom w:val="0"/>
      <w:divBdr>
        <w:top w:val="none" w:sz="0" w:space="0" w:color="auto"/>
        <w:left w:val="none" w:sz="0" w:space="0" w:color="auto"/>
        <w:bottom w:val="none" w:sz="0" w:space="0" w:color="auto"/>
        <w:right w:val="none" w:sz="0" w:space="0" w:color="auto"/>
      </w:divBdr>
    </w:div>
    <w:div w:id="1628003367">
      <w:bodyDiv w:val="1"/>
      <w:marLeft w:val="0"/>
      <w:marRight w:val="0"/>
      <w:marTop w:val="0"/>
      <w:marBottom w:val="0"/>
      <w:divBdr>
        <w:top w:val="none" w:sz="0" w:space="0" w:color="auto"/>
        <w:left w:val="none" w:sz="0" w:space="0" w:color="auto"/>
        <w:bottom w:val="none" w:sz="0" w:space="0" w:color="auto"/>
        <w:right w:val="none" w:sz="0" w:space="0" w:color="auto"/>
      </w:divBdr>
    </w:div>
    <w:div w:id="1628045684">
      <w:bodyDiv w:val="1"/>
      <w:marLeft w:val="0"/>
      <w:marRight w:val="0"/>
      <w:marTop w:val="0"/>
      <w:marBottom w:val="0"/>
      <w:divBdr>
        <w:top w:val="none" w:sz="0" w:space="0" w:color="auto"/>
        <w:left w:val="none" w:sz="0" w:space="0" w:color="auto"/>
        <w:bottom w:val="none" w:sz="0" w:space="0" w:color="auto"/>
        <w:right w:val="none" w:sz="0" w:space="0" w:color="auto"/>
      </w:divBdr>
    </w:div>
    <w:div w:id="1628470017">
      <w:bodyDiv w:val="1"/>
      <w:marLeft w:val="0"/>
      <w:marRight w:val="0"/>
      <w:marTop w:val="0"/>
      <w:marBottom w:val="0"/>
      <w:divBdr>
        <w:top w:val="none" w:sz="0" w:space="0" w:color="auto"/>
        <w:left w:val="none" w:sz="0" w:space="0" w:color="auto"/>
        <w:bottom w:val="none" w:sz="0" w:space="0" w:color="auto"/>
        <w:right w:val="none" w:sz="0" w:space="0" w:color="auto"/>
      </w:divBdr>
    </w:div>
    <w:div w:id="1629167033">
      <w:bodyDiv w:val="1"/>
      <w:marLeft w:val="0"/>
      <w:marRight w:val="0"/>
      <w:marTop w:val="0"/>
      <w:marBottom w:val="0"/>
      <w:divBdr>
        <w:top w:val="none" w:sz="0" w:space="0" w:color="auto"/>
        <w:left w:val="none" w:sz="0" w:space="0" w:color="auto"/>
        <w:bottom w:val="none" w:sz="0" w:space="0" w:color="auto"/>
        <w:right w:val="none" w:sz="0" w:space="0" w:color="auto"/>
      </w:divBdr>
    </w:div>
    <w:div w:id="1629242531">
      <w:bodyDiv w:val="1"/>
      <w:marLeft w:val="0"/>
      <w:marRight w:val="0"/>
      <w:marTop w:val="0"/>
      <w:marBottom w:val="0"/>
      <w:divBdr>
        <w:top w:val="none" w:sz="0" w:space="0" w:color="auto"/>
        <w:left w:val="none" w:sz="0" w:space="0" w:color="auto"/>
        <w:bottom w:val="none" w:sz="0" w:space="0" w:color="auto"/>
        <w:right w:val="none" w:sz="0" w:space="0" w:color="auto"/>
      </w:divBdr>
    </w:div>
    <w:div w:id="1629435179">
      <w:bodyDiv w:val="1"/>
      <w:marLeft w:val="0"/>
      <w:marRight w:val="0"/>
      <w:marTop w:val="0"/>
      <w:marBottom w:val="0"/>
      <w:divBdr>
        <w:top w:val="none" w:sz="0" w:space="0" w:color="auto"/>
        <w:left w:val="none" w:sz="0" w:space="0" w:color="auto"/>
        <w:bottom w:val="none" w:sz="0" w:space="0" w:color="auto"/>
        <w:right w:val="none" w:sz="0" w:space="0" w:color="auto"/>
      </w:divBdr>
    </w:div>
    <w:div w:id="1629773361">
      <w:bodyDiv w:val="1"/>
      <w:marLeft w:val="0"/>
      <w:marRight w:val="0"/>
      <w:marTop w:val="0"/>
      <w:marBottom w:val="0"/>
      <w:divBdr>
        <w:top w:val="none" w:sz="0" w:space="0" w:color="auto"/>
        <w:left w:val="none" w:sz="0" w:space="0" w:color="auto"/>
        <w:bottom w:val="none" w:sz="0" w:space="0" w:color="auto"/>
        <w:right w:val="none" w:sz="0" w:space="0" w:color="auto"/>
      </w:divBdr>
    </w:div>
    <w:div w:id="1629818662">
      <w:bodyDiv w:val="1"/>
      <w:marLeft w:val="0"/>
      <w:marRight w:val="0"/>
      <w:marTop w:val="0"/>
      <w:marBottom w:val="0"/>
      <w:divBdr>
        <w:top w:val="none" w:sz="0" w:space="0" w:color="auto"/>
        <w:left w:val="none" w:sz="0" w:space="0" w:color="auto"/>
        <w:bottom w:val="none" w:sz="0" w:space="0" w:color="auto"/>
        <w:right w:val="none" w:sz="0" w:space="0" w:color="auto"/>
      </w:divBdr>
    </w:div>
    <w:div w:id="1630814497">
      <w:bodyDiv w:val="1"/>
      <w:marLeft w:val="0"/>
      <w:marRight w:val="0"/>
      <w:marTop w:val="0"/>
      <w:marBottom w:val="0"/>
      <w:divBdr>
        <w:top w:val="none" w:sz="0" w:space="0" w:color="auto"/>
        <w:left w:val="none" w:sz="0" w:space="0" w:color="auto"/>
        <w:bottom w:val="none" w:sz="0" w:space="0" w:color="auto"/>
        <w:right w:val="none" w:sz="0" w:space="0" w:color="auto"/>
      </w:divBdr>
    </w:div>
    <w:div w:id="1631132247">
      <w:bodyDiv w:val="1"/>
      <w:marLeft w:val="0"/>
      <w:marRight w:val="0"/>
      <w:marTop w:val="0"/>
      <w:marBottom w:val="0"/>
      <w:divBdr>
        <w:top w:val="none" w:sz="0" w:space="0" w:color="auto"/>
        <w:left w:val="none" w:sz="0" w:space="0" w:color="auto"/>
        <w:bottom w:val="none" w:sz="0" w:space="0" w:color="auto"/>
        <w:right w:val="none" w:sz="0" w:space="0" w:color="auto"/>
      </w:divBdr>
    </w:div>
    <w:div w:id="1631282457">
      <w:bodyDiv w:val="1"/>
      <w:marLeft w:val="0"/>
      <w:marRight w:val="0"/>
      <w:marTop w:val="0"/>
      <w:marBottom w:val="0"/>
      <w:divBdr>
        <w:top w:val="none" w:sz="0" w:space="0" w:color="auto"/>
        <w:left w:val="none" w:sz="0" w:space="0" w:color="auto"/>
        <w:bottom w:val="none" w:sz="0" w:space="0" w:color="auto"/>
        <w:right w:val="none" w:sz="0" w:space="0" w:color="auto"/>
      </w:divBdr>
    </w:div>
    <w:div w:id="1631861093">
      <w:bodyDiv w:val="1"/>
      <w:marLeft w:val="0"/>
      <w:marRight w:val="0"/>
      <w:marTop w:val="0"/>
      <w:marBottom w:val="0"/>
      <w:divBdr>
        <w:top w:val="none" w:sz="0" w:space="0" w:color="auto"/>
        <w:left w:val="none" w:sz="0" w:space="0" w:color="auto"/>
        <w:bottom w:val="none" w:sz="0" w:space="0" w:color="auto"/>
        <w:right w:val="none" w:sz="0" w:space="0" w:color="auto"/>
      </w:divBdr>
    </w:div>
    <w:div w:id="1632131297">
      <w:bodyDiv w:val="1"/>
      <w:marLeft w:val="0"/>
      <w:marRight w:val="0"/>
      <w:marTop w:val="0"/>
      <w:marBottom w:val="0"/>
      <w:divBdr>
        <w:top w:val="none" w:sz="0" w:space="0" w:color="auto"/>
        <w:left w:val="none" w:sz="0" w:space="0" w:color="auto"/>
        <w:bottom w:val="none" w:sz="0" w:space="0" w:color="auto"/>
        <w:right w:val="none" w:sz="0" w:space="0" w:color="auto"/>
      </w:divBdr>
    </w:div>
    <w:div w:id="1632402819">
      <w:bodyDiv w:val="1"/>
      <w:marLeft w:val="0"/>
      <w:marRight w:val="0"/>
      <w:marTop w:val="0"/>
      <w:marBottom w:val="0"/>
      <w:divBdr>
        <w:top w:val="none" w:sz="0" w:space="0" w:color="auto"/>
        <w:left w:val="none" w:sz="0" w:space="0" w:color="auto"/>
        <w:bottom w:val="none" w:sz="0" w:space="0" w:color="auto"/>
        <w:right w:val="none" w:sz="0" w:space="0" w:color="auto"/>
      </w:divBdr>
    </w:div>
    <w:div w:id="1634746218">
      <w:bodyDiv w:val="1"/>
      <w:marLeft w:val="0"/>
      <w:marRight w:val="0"/>
      <w:marTop w:val="0"/>
      <w:marBottom w:val="0"/>
      <w:divBdr>
        <w:top w:val="none" w:sz="0" w:space="0" w:color="auto"/>
        <w:left w:val="none" w:sz="0" w:space="0" w:color="auto"/>
        <w:bottom w:val="none" w:sz="0" w:space="0" w:color="auto"/>
        <w:right w:val="none" w:sz="0" w:space="0" w:color="auto"/>
      </w:divBdr>
    </w:div>
    <w:div w:id="1635483198">
      <w:bodyDiv w:val="1"/>
      <w:marLeft w:val="0"/>
      <w:marRight w:val="0"/>
      <w:marTop w:val="0"/>
      <w:marBottom w:val="0"/>
      <w:divBdr>
        <w:top w:val="none" w:sz="0" w:space="0" w:color="auto"/>
        <w:left w:val="none" w:sz="0" w:space="0" w:color="auto"/>
        <w:bottom w:val="none" w:sz="0" w:space="0" w:color="auto"/>
        <w:right w:val="none" w:sz="0" w:space="0" w:color="auto"/>
      </w:divBdr>
    </w:div>
    <w:div w:id="1635911210">
      <w:bodyDiv w:val="1"/>
      <w:marLeft w:val="0"/>
      <w:marRight w:val="0"/>
      <w:marTop w:val="0"/>
      <w:marBottom w:val="0"/>
      <w:divBdr>
        <w:top w:val="none" w:sz="0" w:space="0" w:color="auto"/>
        <w:left w:val="none" w:sz="0" w:space="0" w:color="auto"/>
        <w:bottom w:val="none" w:sz="0" w:space="0" w:color="auto"/>
        <w:right w:val="none" w:sz="0" w:space="0" w:color="auto"/>
      </w:divBdr>
    </w:div>
    <w:div w:id="1637031422">
      <w:bodyDiv w:val="1"/>
      <w:marLeft w:val="0"/>
      <w:marRight w:val="0"/>
      <w:marTop w:val="0"/>
      <w:marBottom w:val="0"/>
      <w:divBdr>
        <w:top w:val="none" w:sz="0" w:space="0" w:color="auto"/>
        <w:left w:val="none" w:sz="0" w:space="0" w:color="auto"/>
        <w:bottom w:val="none" w:sz="0" w:space="0" w:color="auto"/>
        <w:right w:val="none" w:sz="0" w:space="0" w:color="auto"/>
      </w:divBdr>
    </w:div>
    <w:div w:id="1637371943">
      <w:bodyDiv w:val="1"/>
      <w:marLeft w:val="0"/>
      <w:marRight w:val="0"/>
      <w:marTop w:val="0"/>
      <w:marBottom w:val="0"/>
      <w:divBdr>
        <w:top w:val="none" w:sz="0" w:space="0" w:color="auto"/>
        <w:left w:val="none" w:sz="0" w:space="0" w:color="auto"/>
        <w:bottom w:val="none" w:sz="0" w:space="0" w:color="auto"/>
        <w:right w:val="none" w:sz="0" w:space="0" w:color="auto"/>
      </w:divBdr>
    </w:div>
    <w:div w:id="1637445728">
      <w:bodyDiv w:val="1"/>
      <w:marLeft w:val="0"/>
      <w:marRight w:val="0"/>
      <w:marTop w:val="0"/>
      <w:marBottom w:val="0"/>
      <w:divBdr>
        <w:top w:val="none" w:sz="0" w:space="0" w:color="auto"/>
        <w:left w:val="none" w:sz="0" w:space="0" w:color="auto"/>
        <w:bottom w:val="none" w:sz="0" w:space="0" w:color="auto"/>
        <w:right w:val="none" w:sz="0" w:space="0" w:color="auto"/>
      </w:divBdr>
    </w:div>
    <w:div w:id="1638028407">
      <w:bodyDiv w:val="1"/>
      <w:marLeft w:val="0"/>
      <w:marRight w:val="0"/>
      <w:marTop w:val="0"/>
      <w:marBottom w:val="0"/>
      <w:divBdr>
        <w:top w:val="none" w:sz="0" w:space="0" w:color="auto"/>
        <w:left w:val="none" w:sz="0" w:space="0" w:color="auto"/>
        <w:bottom w:val="none" w:sz="0" w:space="0" w:color="auto"/>
        <w:right w:val="none" w:sz="0" w:space="0" w:color="auto"/>
      </w:divBdr>
    </w:div>
    <w:div w:id="1638488777">
      <w:bodyDiv w:val="1"/>
      <w:marLeft w:val="0"/>
      <w:marRight w:val="0"/>
      <w:marTop w:val="0"/>
      <w:marBottom w:val="0"/>
      <w:divBdr>
        <w:top w:val="none" w:sz="0" w:space="0" w:color="auto"/>
        <w:left w:val="none" w:sz="0" w:space="0" w:color="auto"/>
        <w:bottom w:val="none" w:sz="0" w:space="0" w:color="auto"/>
        <w:right w:val="none" w:sz="0" w:space="0" w:color="auto"/>
      </w:divBdr>
    </w:div>
    <w:div w:id="1639411775">
      <w:bodyDiv w:val="1"/>
      <w:marLeft w:val="0"/>
      <w:marRight w:val="0"/>
      <w:marTop w:val="0"/>
      <w:marBottom w:val="0"/>
      <w:divBdr>
        <w:top w:val="none" w:sz="0" w:space="0" w:color="auto"/>
        <w:left w:val="none" w:sz="0" w:space="0" w:color="auto"/>
        <w:bottom w:val="none" w:sz="0" w:space="0" w:color="auto"/>
        <w:right w:val="none" w:sz="0" w:space="0" w:color="auto"/>
      </w:divBdr>
    </w:div>
    <w:div w:id="1639527300">
      <w:bodyDiv w:val="1"/>
      <w:marLeft w:val="0"/>
      <w:marRight w:val="0"/>
      <w:marTop w:val="0"/>
      <w:marBottom w:val="0"/>
      <w:divBdr>
        <w:top w:val="none" w:sz="0" w:space="0" w:color="auto"/>
        <w:left w:val="none" w:sz="0" w:space="0" w:color="auto"/>
        <w:bottom w:val="none" w:sz="0" w:space="0" w:color="auto"/>
        <w:right w:val="none" w:sz="0" w:space="0" w:color="auto"/>
      </w:divBdr>
    </w:div>
    <w:div w:id="1639646887">
      <w:bodyDiv w:val="1"/>
      <w:marLeft w:val="0"/>
      <w:marRight w:val="0"/>
      <w:marTop w:val="0"/>
      <w:marBottom w:val="0"/>
      <w:divBdr>
        <w:top w:val="none" w:sz="0" w:space="0" w:color="auto"/>
        <w:left w:val="none" w:sz="0" w:space="0" w:color="auto"/>
        <w:bottom w:val="none" w:sz="0" w:space="0" w:color="auto"/>
        <w:right w:val="none" w:sz="0" w:space="0" w:color="auto"/>
      </w:divBdr>
    </w:div>
    <w:div w:id="1640108134">
      <w:bodyDiv w:val="1"/>
      <w:marLeft w:val="0"/>
      <w:marRight w:val="0"/>
      <w:marTop w:val="0"/>
      <w:marBottom w:val="0"/>
      <w:divBdr>
        <w:top w:val="none" w:sz="0" w:space="0" w:color="auto"/>
        <w:left w:val="none" w:sz="0" w:space="0" w:color="auto"/>
        <w:bottom w:val="none" w:sz="0" w:space="0" w:color="auto"/>
        <w:right w:val="none" w:sz="0" w:space="0" w:color="auto"/>
      </w:divBdr>
    </w:div>
    <w:div w:id="1640332365">
      <w:bodyDiv w:val="1"/>
      <w:marLeft w:val="0"/>
      <w:marRight w:val="0"/>
      <w:marTop w:val="0"/>
      <w:marBottom w:val="0"/>
      <w:divBdr>
        <w:top w:val="none" w:sz="0" w:space="0" w:color="auto"/>
        <w:left w:val="none" w:sz="0" w:space="0" w:color="auto"/>
        <w:bottom w:val="none" w:sz="0" w:space="0" w:color="auto"/>
        <w:right w:val="none" w:sz="0" w:space="0" w:color="auto"/>
      </w:divBdr>
    </w:div>
    <w:div w:id="1640454575">
      <w:bodyDiv w:val="1"/>
      <w:marLeft w:val="0"/>
      <w:marRight w:val="0"/>
      <w:marTop w:val="0"/>
      <w:marBottom w:val="0"/>
      <w:divBdr>
        <w:top w:val="none" w:sz="0" w:space="0" w:color="auto"/>
        <w:left w:val="none" w:sz="0" w:space="0" w:color="auto"/>
        <w:bottom w:val="none" w:sz="0" w:space="0" w:color="auto"/>
        <w:right w:val="none" w:sz="0" w:space="0" w:color="auto"/>
      </w:divBdr>
    </w:div>
    <w:div w:id="1641036545">
      <w:bodyDiv w:val="1"/>
      <w:marLeft w:val="0"/>
      <w:marRight w:val="0"/>
      <w:marTop w:val="0"/>
      <w:marBottom w:val="0"/>
      <w:divBdr>
        <w:top w:val="none" w:sz="0" w:space="0" w:color="auto"/>
        <w:left w:val="none" w:sz="0" w:space="0" w:color="auto"/>
        <w:bottom w:val="none" w:sz="0" w:space="0" w:color="auto"/>
        <w:right w:val="none" w:sz="0" w:space="0" w:color="auto"/>
      </w:divBdr>
    </w:div>
    <w:div w:id="1641642722">
      <w:bodyDiv w:val="1"/>
      <w:marLeft w:val="0"/>
      <w:marRight w:val="0"/>
      <w:marTop w:val="0"/>
      <w:marBottom w:val="0"/>
      <w:divBdr>
        <w:top w:val="none" w:sz="0" w:space="0" w:color="auto"/>
        <w:left w:val="none" w:sz="0" w:space="0" w:color="auto"/>
        <w:bottom w:val="none" w:sz="0" w:space="0" w:color="auto"/>
        <w:right w:val="none" w:sz="0" w:space="0" w:color="auto"/>
      </w:divBdr>
    </w:div>
    <w:div w:id="1642077233">
      <w:bodyDiv w:val="1"/>
      <w:marLeft w:val="0"/>
      <w:marRight w:val="0"/>
      <w:marTop w:val="0"/>
      <w:marBottom w:val="0"/>
      <w:divBdr>
        <w:top w:val="none" w:sz="0" w:space="0" w:color="auto"/>
        <w:left w:val="none" w:sz="0" w:space="0" w:color="auto"/>
        <w:bottom w:val="none" w:sz="0" w:space="0" w:color="auto"/>
        <w:right w:val="none" w:sz="0" w:space="0" w:color="auto"/>
      </w:divBdr>
    </w:div>
    <w:div w:id="1643266543">
      <w:bodyDiv w:val="1"/>
      <w:marLeft w:val="0"/>
      <w:marRight w:val="0"/>
      <w:marTop w:val="0"/>
      <w:marBottom w:val="0"/>
      <w:divBdr>
        <w:top w:val="none" w:sz="0" w:space="0" w:color="auto"/>
        <w:left w:val="none" w:sz="0" w:space="0" w:color="auto"/>
        <w:bottom w:val="none" w:sz="0" w:space="0" w:color="auto"/>
        <w:right w:val="none" w:sz="0" w:space="0" w:color="auto"/>
      </w:divBdr>
    </w:div>
    <w:div w:id="1644307185">
      <w:bodyDiv w:val="1"/>
      <w:marLeft w:val="0"/>
      <w:marRight w:val="0"/>
      <w:marTop w:val="0"/>
      <w:marBottom w:val="0"/>
      <w:divBdr>
        <w:top w:val="none" w:sz="0" w:space="0" w:color="auto"/>
        <w:left w:val="none" w:sz="0" w:space="0" w:color="auto"/>
        <w:bottom w:val="none" w:sz="0" w:space="0" w:color="auto"/>
        <w:right w:val="none" w:sz="0" w:space="0" w:color="auto"/>
      </w:divBdr>
    </w:div>
    <w:div w:id="1644852810">
      <w:bodyDiv w:val="1"/>
      <w:marLeft w:val="0"/>
      <w:marRight w:val="0"/>
      <w:marTop w:val="0"/>
      <w:marBottom w:val="0"/>
      <w:divBdr>
        <w:top w:val="none" w:sz="0" w:space="0" w:color="auto"/>
        <w:left w:val="none" w:sz="0" w:space="0" w:color="auto"/>
        <w:bottom w:val="none" w:sz="0" w:space="0" w:color="auto"/>
        <w:right w:val="none" w:sz="0" w:space="0" w:color="auto"/>
      </w:divBdr>
    </w:div>
    <w:div w:id="1645357491">
      <w:bodyDiv w:val="1"/>
      <w:marLeft w:val="0"/>
      <w:marRight w:val="0"/>
      <w:marTop w:val="0"/>
      <w:marBottom w:val="0"/>
      <w:divBdr>
        <w:top w:val="none" w:sz="0" w:space="0" w:color="auto"/>
        <w:left w:val="none" w:sz="0" w:space="0" w:color="auto"/>
        <w:bottom w:val="none" w:sz="0" w:space="0" w:color="auto"/>
        <w:right w:val="none" w:sz="0" w:space="0" w:color="auto"/>
      </w:divBdr>
    </w:div>
    <w:div w:id="1646229584">
      <w:bodyDiv w:val="1"/>
      <w:marLeft w:val="0"/>
      <w:marRight w:val="0"/>
      <w:marTop w:val="0"/>
      <w:marBottom w:val="0"/>
      <w:divBdr>
        <w:top w:val="none" w:sz="0" w:space="0" w:color="auto"/>
        <w:left w:val="none" w:sz="0" w:space="0" w:color="auto"/>
        <w:bottom w:val="none" w:sz="0" w:space="0" w:color="auto"/>
        <w:right w:val="none" w:sz="0" w:space="0" w:color="auto"/>
      </w:divBdr>
    </w:div>
    <w:div w:id="1646353362">
      <w:bodyDiv w:val="1"/>
      <w:marLeft w:val="0"/>
      <w:marRight w:val="0"/>
      <w:marTop w:val="0"/>
      <w:marBottom w:val="0"/>
      <w:divBdr>
        <w:top w:val="none" w:sz="0" w:space="0" w:color="auto"/>
        <w:left w:val="none" w:sz="0" w:space="0" w:color="auto"/>
        <w:bottom w:val="none" w:sz="0" w:space="0" w:color="auto"/>
        <w:right w:val="none" w:sz="0" w:space="0" w:color="auto"/>
      </w:divBdr>
    </w:div>
    <w:div w:id="1646667084">
      <w:bodyDiv w:val="1"/>
      <w:marLeft w:val="0"/>
      <w:marRight w:val="0"/>
      <w:marTop w:val="0"/>
      <w:marBottom w:val="0"/>
      <w:divBdr>
        <w:top w:val="none" w:sz="0" w:space="0" w:color="auto"/>
        <w:left w:val="none" w:sz="0" w:space="0" w:color="auto"/>
        <w:bottom w:val="none" w:sz="0" w:space="0" w:color="auto"/>
        <w:right w:val="none" w:sz="0" w:space="0" w:color="auto"/>
      </w:divBdr>
    </w:div>
    <w:div w:id="1646743803">
      <w:bodyDiv w:val="1"/>
      <w:marLeft w:val="0"/>
      <w:marRight w:val="0"/>
      <w:marTop w:val="0"/>
      <w:marBottom w:val="0"/>
      <w:divBdr>
        <w:top w:val="none" w:sz="0" w:space="0" w:color="auto"/>
        <w:left w:val="none" w:sz="0" w:space="0" w:color="auto"/>
        <w:bottom w:val="none" w:sz="0" w:space="0" w:color="auto"/>
        <w:right w:val="none" w:sz="0" w:space="0" w:color="auto"/>
      </w:divBdr>
    </w:div>
    <w:div w:id="1646858023">
      <w:bodyDiv w:val="1"/>
      <w:marLeft w:val="0"/>
      <w:marRight w:val="0"/>
      <w:marTop w:val="0"/>
      <w:marBottom w:val="0"/>
      <w:divBdr>
        <w:top w:val="none" w:sz="0" w:space="0" w:color="auto"/>
        <w:left w:val="none" w:sz="0" w:space="0" w:color="auto"/>
        <w:bottom w:val="none" w:sz="0" w:space="0" w:color="auto"/>
        <w:right w:val="none" w:sz="0" w:space="0" w:color="auto"/>
      </w:divBdr>
    </w:div>
    <w:div w:id="1648513256">
      <w:bodyDiv w:val="1"/>
      <w:marLeft w:val="0"/>
      <w:marRight w:val="0"/>
      <w:marTop w:val="0"/>
      <w:marBottom w:val="0"/>
      <w:divBdr>
        <w:top w:val="none" w:sz="0" w:space="0" w:color="auto"/>
        <w:left w:val="none" w:sz="0" w:space="0" w:color="auto"/>
        <w:bottom w:val="none" w:sz="0" w:space="0" w:color="auto"/>
        <w:right w:val="none" w:sz="0" w:space="0" w:color="auto"/>
      </w:divBdr>
    </w:div>
    <w:div w:id="1648823444">
      <w:bodyDiv w:val="1"/>
      <w:marLeft w:val="0"/>
      <w:marRight w:val="0"/>
      <w:marTop w:val="0"/>
      <w:marBottom w:val="0"/>
      <w:divBdr>
        <w:top w:val="none" w:sz="0" w:space="0" w:color="auto"/>
        <w:left w:val="none" w:sz="0" w:space="0" w:color="auto"/>
        <w:bottom w:val="none" w:sz="0" w:space="0" w:color="auto"/>
        <w:right w:val="none" w:sz="0" w:space="0" w:color="auto"/>
      </w:divBdr>
    </w:div>
    <w:div w:id="1649743739">
      <w:bodyDiv w:val="1"/>
      <w:marLeft w:val="0"/>
      <w:marRight w:val="0"/>
      <w:marTop w:val="0"/>
      <w:marBottom w:val="0"/>
      <w:divBdr>
        <w:top w:val="none" w:sz="0" w:space="0" w:color="auto"/>
        <w:left w:val="none" w:sz="0" w:space="0" w:color="auto"/>
        <w:bottom w:val="none" w:sz="0" w:space="0" w:color="auto"/>
        <w:right w:val="none" w:sz="0" w:space="0" w:color="auto"/>
      </w:divBdr>
    </w:div>
    <w:div w:id="1650938103">
      <w:bodyDiv w:val="1"/>
      <w:marLeft w:val="0"/>
      <w:marRight w:val="0"/>
      <w:marTop w:val="0"/>
      <w:marBottom w:val="0"/>
      <w:divBdr>
        <w:top w:val="none" w:sz="0" w:space="0" w:color="auto"/>
        <w:left w:val="none" w:sz="0" w:space="0" w:color="auto"/>
        <w:bottom w:val="none" w:sz="0" w:space="0" w:color="auto"/>
        <w:right w:val="none" w:sz="0" w:space="0" w:color="auto"/>
      </w:divBdr>
    </w:div>
    <w:div w:id="1651254918">
      <w:bodyDiv w:val="1"/>
      <w:marLeft w:val="0"/>
      <w:marRight w:val="0"/>
      <w:marTop w:val="0"/>
      <w:marBottom w:val="0"/>
      <w:divBdr>
        <w:top w:val="none" w:sz="0" w:space="0" w:color="auto"/>
        <w:left w:val="none" w:sz="0" w:space="0" w:color="auto"/>
        <w:bottom w:val="none" w:sz="0" w:space="0" w:color="auto"/>
        <w:right w:val="none" w:sz="0" w:space="0" w:color="auto"/>
      </w:divBdr>
    </w:div>
    <w:div w:id="1651399768">
      <w:bodyDiv w:val="1"/>
      <w:marLeft w:val="0"/>
      <w:marRight w:val="0"/>
      <w:marTop w:val="0"/>
      <w:marBottom w:val="0"/>
      <w:divBdr>
        <w:top w:val="none" w:sz="0" w:space="0" w:color="auto"/>
        <w:left w:val="none" w:sz="0" w:space="0" w:color="auto"/>
        <w:bottom w:val="none" w:sz="0" w:space="0" w:color="auto"/>
        <w:right w:val="none" w:sz="0" w:space="0" w:color="auto"/>
      </w:divBdr>
    </w:div>
    <w:div w:id="1651443164">
      <w:bodyDiv w:val="1"/>
      <w:marLeft w:val="0"/>
      <w:marRight w:val="0"/>
      <w:marTop w:val="0"/>
      <w:marBottom w:val="0"/>
      <w:divBdr>
        <w:top w:val="none" w:sz="0" w:space="0" w:color="auto"/>
        <w:left w:val="none" w:sz="0" w:space="0" w:color="auto"/>
        <w:bottom w:val="none" w:sz="0" w:space="0" w:color="auto"/>
        <w:right w:val="none" w:sz="0" w:space="0" w:color="auto"/>
      </w:divBdr>
    </w:div>
    <w:div w:id="1651713560">
      <w:bodyDiv w:val="1"/>
      <w:marLeft w:val="0"/>
      <w:marRight w:val="0"/>
      <w:marTop w:val="0"/>
      <w:marBottom w:val="0"/>
      <w:divBdr>
        <w:top w:val="none" w:sz="0" w:space="0" w:color="auto"/>
        <w:left w:val="none" w:sz="0" w:space="0" w:color="auto"/>
        <w:bottom w:val="none" w:sz="0" w:space="0" w:color="auto"/>
        <w:right w:val="none" w:sz="0" w:space="0" w:color="auto"/>
      </w:divBdr>
    </w:div>
    <w:div w:id="1652293831">
      <w:bodyDiv w:val="1"/>
      <w:marLeft w:val="0"/>
      <w:marRight w:val="0"/>
      <w:marTop w:val="0"/>
      <w:marBottom w:val="0"/>
      <w:divBdr>
        <w:top w:val="none" w:sz="0" w:space="0" w:color="auto"/>
        <w:left w:val="none" w:sz="0" w:space="0" w:color="auto"/>
        <w:bottom w:val="none" w:sz="0" w:space="0" w:color="auto"/>
        <w:right w:val="none" w:sz="0" w:space="0" w:color="auto"/>
      </w:divBdr>
    </w:div>
    <w:div w:id="1652364234">
      <w:bodyDiv w:val="1"/>
      <w:marLeft w:val="0"/>
      <w:marRight w:val="0"/>
      <w:marTop w:val="0"/>
      <w:marBottom w:val="0"/>
      <w:divBdr>
        <w:top w:val="none" w:sz="0" w:space="0" w:color="auto"/>
        <w:left w:val="none" w:sz="0" w:space="0" w:color="auto"/>
        <w:bottom w:val="none" w:sz="0" w:space="0" w:color="auto"/>
        <w:right w:val="none" w:sz="0" w:space="0" w:color="auto"/>
      </w:divBdr>
    </w:div>
    <w:div w:id="1652522402">
      <w:bodyDiv w:val="1"/>
      <w:marLeft w:val="0"/>
      <w:marRight w:val="0"/>
      <w:marTop w:val="0"/>
      <w:marBottom w:val="0"/>
      <w:divBdr>
        <w:top w:val="none" w:sz="0" w:space="0" w:color="auto"/>
        <w:left w:val="none" w:sz="0" w:space="0" w:color="auto"/>
        <w:bottom w:val="none" w:sz="0" w:space="0" w:color="auto"/>
        <w:right w:val="none" w:sz="0" w:space="0" w:color="auto"/>
      </w:divBdr>
    </w:div>
    <w:div w:id="1652638695">
      <w:bodyDiv w:val="1"/>
      <w:marLeft w:val="0"/>
      <w:marRight w:val="0"/>
      <w:marTop w:val="0"/>
      <w:marBottom w:val="0"/>
      <w:divBdr>
        <w:top w:val="none" w:sz="0" w:space="0" w:color="auto"/>
        <w:left w:val="none" w:sz="0" w:space="0" w:color="auto"/>
        <w:bottom w:val="none" w:sz="0" w:space="0" w:color="auto"/>
        <w:right w:val="none" w:sz="0" w:space="0" w:color="auto"/>
      </w:divBdr>
    </w:div>
    <w:div w:id="1652949258">
      <w:bodyDiv w:val="1"/>
      <w:marLeft w:val="0"/>
      <w:marRight w:val="0"/>
      <w:marTop w:val="0"/>
      <w:marBottom w:val="0"/>
      <w:divBdr>
        <w:top w:val="none" w:sz="0" w:space="0" w:color="auto"/>
        <w:left w:val="none" w:sz="0" w:space="0" w:color="auto"/>
        <w:bottom w:val="none" w:sz="0" w:space="0" w:color="auto"/>
        <w:right w:val="none" w:sz="0" w:space="0" w:color="auto"/>
      </w:divBdr>
    </w:div>
    <w:div w:id="1652978115">
      <w:bodyDiv w:val="1"/>
      <w:marLeft w:val="0"/>
      <w:marRight w:val="0"/>
      <w:marTop w:val="0"/>
      <w:marBottom w:val="0"/>
      <w:divBdr>
        <w:top w:val="none" w:sz="0" w:space="0" w:color="auto"/>
        <w:left w:val="none" w:sz="0" w:space="0" w:color="auto"/>
        <w:bottom w:val="none" w:sz="0" w:space="0" w:color="auto"/>
        <w:right w:val="none" w:sz="0" w:space="0" w:color="auto"/>
      </w:divBdr>
    </w:div>
    <w:div w:id="1653607609">
      <w:bodyDiv w:val="1"/>
      <w:marLeft w:val="0"/>
      <w:marRight w:val="0"/>
      <w:marTop w:val="0"/>
      <w:marBottom w:val="0"/>
      <w:divBdr>
        <w:top w:val="none" w:sz="0" w:space="0" w:color="auto"/>
        <w:left w:val="none" w:sz="0" w:space="0" w:color="auto"/>
        <w:bottom w:val="none" w:sz="0" w:space="0" w:color="auto"/>
        <w:right w:val="none" w:sz="0" w:space="0" w:color="auto"/>
      </w:divBdr>
    </w:div>
    <w:div w:id="1654092791">
      <w:bodyDiv w:val="1"/>
      <w:marLeft w:val="0"/>
      <w:marRight w:val="0"/>
      <w:marTop w:val="0"/>
      <w:marBottom w:val="0"/>
      <w:divBdr>
        <w:top w:val="none" w:sz="0" w:space="0" w:color="auto"/>
        <w:left w:val="none" w:sz="0" w:space="0" w:color="auto"/>
        <w:bottom w:val="none" w:sz="0" w:space="0" w:color="auto"/>
        <w:right w:val="none" w:sz="0" w:space="0" w:color="auto"/>
      </w:divBdr>
    </w:div>
    <w:div w:id="1654286248">
      <w:bodyDiv w:val="1"/>
      <w:marLeft w:val="0"/>
      <w:marRight w:val="0"/>
      <w:marTop w:val="0"/>
      <w:marBottom w:val="0"/>
      <w:divBdr>
        <w:top w:val="none" w:sz="0" w:space="0" w:color="auto"/>
        <w:left w:val="none" w:sz="0" w:space="0" w:color="auto"/>
        <w:bottom w:val="none" w:sz="0" w:space="0" w:color="auto"/>
        <w:right w:val="none" w:sz="0" w:space="0" w:color="auto"/>
      </w:divBdr>
    </w:div>
    <w:div w:id="1655332233">
      <w:bodyDiv w:val="1"/>
      <w:marLeft w:val="0"/>
      <w:marRight w:val="0"/>
      <w:marTop w:val="0"/>
      <w:marBottom w:val="0"/>
      <w:divBdr>
        <w:top w:val="none" w:sz="0" w:space="0" w:color="auto"/>
        <w:left w:val="none" w:sz="0" w:space="0" w:color="auto"/>
        <w:bottom w:val="none" w:sz="0" w:space="0" w:color="auto"/>
        <w:right w:val="none" w:sz="0" w:space="0" w:color="auto"/>
      </w:divBdr>
    </w:div>
    <w:div w:id="1655983282">
      <w:bodyDiv w:val="1"/>
      <w:marLeft w:val="0"/>
      <w:marRight w:val="0"/>
      <w:marTop w:val="0"/>
      <w:marBottom w:val="0"/>
      <w:divBdr>
        <w:top w:val="none" w:sz="0" w:space="0" w:color="auto"/>
        <w:left w:val="none" w:sz="0" w:space="0" w:color="auto"/>
        <w:bottom w:val="none" w:sz="0" w:space="0" w:color="auto"/>
        <w:right w:val="none" w:sz="0" w:space="0" w:color="auto"/>
      </w:divBdr>
    </w:div>
    <w:div w:id="1655989486">
      <w:bodyDiv w:val="1"/>
      <w:marLeft w:val="0"/>
      <w:marRight w:val="0"/>
      <w:marTop w:val="0"/>
      <w:marBottom w:val="0"/>
      <w:divBdr>
        <w:top w:val="none" w:sz="0" w:space="0" w:color="auto"/>
        <w:left w:val="none" w:sz="0" w:space="0" w:color="auto"/>
        <w:bottom w:val="none" w:sz="0" w:space="0" w:color="auto"/>
        <w:right w:val="none" w:sz="0" w:space="0" w:color="auto"/>
      </w:divBdr>
    </w:div>
    <w:div w:id="1656912313">
      <w:bodyDiv w:val="1"/>
      <w:marLeft w:val="0"/>
      <w:marRight w:val="0"/>
      <w:marTop w:val="0"/>
      <w:marBottom w:val="0"/>
      <w:divBdr>
        <w:top w:val="none" w:sz="0" w:space="0" w:color="auto"/>
        <w:left w:val="none" w:sz="0" w:space="0" w:color="auto"/>
        <w:bottom w:val="none" w:sz="0" w:space="0" w:color="auto"/>
        <w:right w:val="none" w:sz="0" w:space="0" w:color="auto"/>
      </w:divBdr>
    </w:div>
    <w:div w:id="1657372493">
      <w:bodyDiv w:val="1"/>
      <w:marLeft w:val="0"/>
      <w:marRight w:val="0"/>
      <w:marTop w:val="0"/>
      <w:marBottom w:val="0"/>
      <w:divBdr>
        <w:top w:val="none" w:sz="0" w:space="0" w:color="auto"/>
        <w:left w:val="none" w:sz="0" w:space="0" w:color="auto"/>
        <w:bottom w:val="none" w:sz="0" w:space="0" w:color="auto"/>
        <w:right w:val="none" w:sz="0" w:space="0" w:color="auto"/>
      </w:divBdr>
    </w:div>
    <w:div w:id="1657880780">
      <w:bodyDiv w:val="1"/>
      <w:marLeft w:val="0"/>
      <w:marRight w:val="0"/>
      <w:marTop w:val="0"/>
      <w:marBottom w:val="0"/>
      <w:divBdr>
        <w:top w:val="none" w:sz="0" w:space="0" w:color="auto"/>
        <w:left w:val="none" w:sz="0" w:space="0" w:color="auto"/>
        <w:bottom w:val="none" w:sz="0" w:space="0" w:color="auto"/>
        <w:right w:val="none" w:sz="0" w:space="0" w:color="auto"/>
      </w:divBdr>
    </w:div>
    <w:div w:id="1658339757">
      <w:bodyDiv w:val="1"/>
      <w:marLeft w:val="0"/>
      <w:marRight w:val="0"/>
      <w:marTop w:val="0"/>
      <w:marBottom w:val="0"/>
      <w:divBdr>
        <w:top w:val="none" w:sz="0" w:space="0" w:color="auto"/>
        <w:left w:val="none" w:sz="0" w:space="0" w:color="auto"/>
        <w:bottom w:val="none" w:sz="0" w:space="0" w:color="auto"/>
        <w:right w:val="none" w:sz="0" w:space="0" w:color="auto"/>
      </w:divBdr>
    </w:div>
    <w:div w:id="1658529910">
      <w:bodyDiv w:val="1"/>
      <w:marLeft w:val="0"/>
      <w:marRight w:val="0"/>
      <w:marTop w:val="0"/>
      <w:marBottom w:val="0"/>
      <w:divBdr>
        <w:top w:val="none" w:sz="0" w:space="0" w:color="auto"/>
        <w:left w:val="none" w:sz="0" w:space="0" w:color="auto"/>
        <w:bottom w:val="none" w:sz="0" w:space="0" w:color="auto"/>
        <w:right w:val="none" w:sz="0" w:space="0" w:color="auto"/>
      </w:divBdr>
    </w:div>
    <w:div w:id="1658606568">
      <w:bodyDiv w:val="1"/>
      <w:marLeft w:val="0"/>
      <w:marRight w:val="0"/>
      <w:marTop w:val="0"/>
      <w:marBottom w:val="0"/>
      <w:divBdr>
        <w:top w:val="none" w:sz="0" w:space="0" w:color="auto"/>
        <w:left w:val="none" w:sz="0" w:space="0" w:color="auto"/>
        <w:bottom w:val="none" w:sz="0" w:space="0" w:color="auto"/>
        <w:right w:val="none" w:sz="0" w:space="0" w:color="auto"/>
      </w:divBdr>
    </w:div>
    <w:div w:id="1658915535">
      <w:bodyDiv w:val="1"/>
      <w:marLeft w:val="0"/>
      <w:marRight w:val="0"/>
      <w:marTop w:val="0"/>
      <w:marBottom w:val="0"/>
      <w:divBdr>
        <w:top w:val="none" w:sz="0" w:space="0" w:color="auto"/>
        <w:left w:val="none" w:sz="0" w:space="0" w:color="auto"/>
        <w:bottom w:val="none" w:sz="0" w:space="0" w:color="auto"/>
        <w:right w:val="none" w:sz="0" w:space="0" w:color="auto"/>
      </w:divBdr>
    </w:div>
    <w:div w:id="1659458960">
      <w:bodyDiv w:val="1"/>
      <w:marLeft w:val="0"/>
      <w:marRight w:val="0"/>
      <w:marTop w:val="0"/>
      <w:marBottom w:val="0"/>
      <w:divBdr>
        <w:top w:val="none" w:sz="0" w:space="0" w:color="auto"/>
        <w:left w:val="none" w:sz="0" w:space="0" w:color="auto"/>
        <w:bottom w:val="none" w:sz="0" w:space="0" w:color="auto"/>
        <w:right w:val="none" w:sz="0" w:space="0" w:color="auto"/>
      </w:divBdr>
    </w:div>
    <w:div w:id="1661226115">
      <w:bodyDiv w:val="1"/>
      <w:marLeft w:val="0"/>
      <w:marRight w:val="0"/>
      <w:marTop w:val="0"/>
      <w:marBottom w:val="0"/>
      <w:divBdr>
        <w:top w:val="none" w:sz="0" w:space="0" w:color="auto"/>
        <w:left w:val="none" w:sz="0" w:space="0" w:color="auto"/>
        <w:bottom w:val="none" w:sz="0" w:space="0" w:color="auto"/>
        <w:right w:val="none" w:sz="0" w:space="0" w:color="auto"/>
      </w:divBdr>
    </w:div>
    <w:div w:id="1661228670">
      <w:bodyDiv w:val="1"/>
      <w:marLeft w:val="0"/>
      <w:marRight w:val="0"/>
      <w:marTop w:val="0"/>
      <w:marBottom w:val="0"/>
      <w:divBdr>
        <w:top w:val="none" w:sz="0" w:space="0" w:color="auto"/>
        <w:left w:val="none" w:sz="0" w:space="0" w:color="auto"/>
        <w:bottom w:val="none" w:sz="0" w:space="0" w:color="auto"/>
        <w:right w:val="none" w:sz="0" w:space="0" w:color="auto"/>
      </w:divBdr>
    </w:div>
    <w:div w:id="1661887778">
      <w:bodyDiv w:val="1"/>
      <w:marLeft w:val="0"/>
      <w:marRight w:val="0"/>
      <w:marTop w:val="0"/>
      <w:marBottom w:val="0"/>
      <w:divBdr>
        <w:top w:val="none" w:sz="0" w:space="0" w:color="auto"/>
        <w:left w:val="none" w:sz="0" w:space="0" w:color="auto"/>
        <w:bottom w:val="none" w:sz="0" w:space="0" w:color="auto"/>
        <w:right w:val="none" w:sz="0" w:space="0" w:color="auto"/>
      </w:divBdr>
    </w:div>
    <w:div w:id="1662195254">
      <w:bodyDiv w:val="1"/>
      <w:marLeft w:val="0"/>
      <w:marRight w:val="0"/>
      <w:marTop w:val="0"/>
      <w:marBottom w:val="0"/>
      <w:divBdr>
        <w:top w:val="none" w:sz="0" w:space="0" w:color="auto"/>
        <w:left w:val="none" w:sz="0" w:space="0" w:color="auto"/>
        <w:bottom w:val="none" w:sz="0" w:space="0" w:color="auto"/>
        <w:right w:val="none" w:sz="0" w:space="0" w:color="auto"/>
      </w:divBdr>
    </w:div>
    <w:div w:id="1662543626">
      <w:bodyDiv w:val="1"/>
      <w:marLeft w:val="0"/>
      <w:marRight w:val="0"/>
      <w:marTop w:val="0"/>
      <w:marBottom w:val="0"/>
      <w:divBdr>
        <w:top w:val="none" w:sz="0" w:space="0" w:color="auto"/>
        <w:left w:val="none" w:sz="0" w:space="0" w:color="auto"/>
        <w:bottom w:val="none" w:sz="0" w:space="0" w:color="auto"/>
        <w:right w:val="none" w:sz="0" w:space="0" w:color="auto"/>
      </w:divBdr>
    </w:div>
    <w:div w:id="1662805020">
      <w:bodyDiv w:val="1"/>
      <w:marLeft w:val="0"/>
      <w:marRight w:val="0"/>
      <w:marTop w:val="0"/>
      <w:marBottom w:val="0"/>
      <w:divBdr>
        <w:top w:val="none" w:sz="0" w:space="0" w:color="auto"/>
        <w:left w:val="none" w:sz="0" w:space="0" w:color="auto"/>
        <w:bottom w:val="none" w:sz="0" w:space="0" w:color="auto"/>
        <w:right w:val="none" w:sz="0" w:space="0" w:color="auto"/>
      </w:divBdr>
    </w:div>
    <w:div w:id="1663968328">
      <w:bodyDiv w:val="1"/>
      <w:marLeft w:val="0"/>
      <w:marRight w:val="0"/>
      <w:marTop w:val="0"/>
      <w:marBottom w:val="0"/>
      <w:divBdr>
        <w:top w:val="none" w:sz="0" w:space="0" w:color="auto"/>
        <w:left w:val="none" w:sz="0" w:space="0" w:color="auto"/>
        <w:bottom w:val="none" w:sz="0" w:space="0" w:color="auto"/>
        <w:right w:val="none" w:sz="0" w:space="0" w:color="auto"/>
      </w:divBdr>
    </w:div>
    <w:div w:id="1664166383">
      <w:bodyDiv w:val="1"/>
      <w:marLeft w:val="0"/>
      <w:marRight w:val="0"/>
      <w:marTop w:val="0"/>
      <w:marBottom w:val="0"/>
      <w:divBdr>
        <w:top w:val="none" w:sz="0" w:space="0" w:color="auto"/>
        <w:left w:val="none" w:sz="0" w:space="0" w:color="auto"/>
        <w:bottom w:val="none" w:sz="0" w:space="0" w:color="auto"/>
        <w:right w:val="none" w:sz="0" w:space="0" w:color="auto"/>
      </w:divBdr>
    </w:div>
    <w:div w:id="1666283737">
      <w:bodyDiv w:val="1"/>
      <w:marLeft w:val="0"/>
      <w:marRight w:val="0"/>
      <w:marTop w:val="0"/>
      <w:marBottom w:val="0"/>
      <w:divBdr>
        <w:top w:val="none" w:sz="0" w:space="0" w:color="auto"/>
        <w:left w:val="none" w:sz="0" w:space="0" w:color="auto"/>
        <w:bottom w:val="none" w:sz="0" w:space="0" w:color="auto"/>
        <w:right w:val="none" w:sz="0" w:space="0" w:color="auto"/>
      </w:divBdr>
    </w:div>
    <w:div w:id="1666586260">
      <w:bodyDiv w:val="1"/>
      <w:marLeft w:val="0"/>
      <w:marRight w:val="0"/>
      <w:marTop w:val="0"/>
      <w:marBottom w:val="0"/>
      <w:divBdr>
        <w:top w:val="none" w:sz="0" w:space="0" w:color="auto"/>
        <w:left w:val="none" w:sz="0" w:space="0" w:color="auto"/>
        <w:bottom w:val="none" w:sz="0" w:space="0" w:color="auto"/>
        <w:right w:val="none" w:sz="0" w:space="0" w:color="auto"/>
      </w:divBdr>
    </w:div>
    <w:div w:id="1666665731">
      <w:bodyDiv w:val="1"/>
      <w:marLeft w:val="0"/>
      <w:marRight w:val="0"/>
      <w:marTop w:val="0"/>
      <w:marBottom w:val="0"/>
      <w:divBdr>
        <w:top w:val="none" w:sz="0" w:space="0" w:color="auto"/>
        <w:left w:val="none" w:sz="0" w:space="0" w:color="auto"/>
        <w:bottom w:val="none" w:sz="0" w:space="0" w:color="auto"/>
        <w:right w:val="none" w:sz="0" w:space="0" w:color="auto"/>
      </w:divBdr>
    </w:div>
    <w:div w:id="1666668807">
      <w:bodyDiv w:val="1"/>
      <w:marLeft w:val="0"/>
      <w:marRight w:val="0"/>
      <w:marTop w:val="0"/>
      <w:marBottom w:val="0"/>
      <w:divBdr>
        <w:top w:val="none" w:sz="0" w:space="0" w:color="auto"/>
        <w:left w:val="none" w:sz="0" w:space="0" w:color="auto"/>
        <w:bottom w:val="none" w:sz="0" w:space="0" w:color="auto"/>
        <w:right w:val="none" w:sz="0" w:space="0" w:color="auto"/>
      </w:divBdr>
    </w:div>
    <w:div w:id="1668288327">
      <w:bodyDiv w:val="1"/>
      <w:marLeft w:val="0"/>
      <w:marRight w:val="0"/>
      <w:marTop w:val="0"/>
      <w:marBottom w:val="0"/>
      <w:divBdr>
        <w:top w:val="none" w:sz="0" w:space="0" w:color="auto"/>
        <w:left w:val="none" w:sz="0" w:space="0" w:color="auto"/>
        <w:bottom w:val="none" w:sz="0" w:space="0" w:color="auto"/>
        <w:right w:val="none" w:sz="0" w:space="0" w:color="auto"/>
      </w:divBdr>
    </w:div>
    <w:div w:id="1668827974">
      <w:bodyDiv w:val="1"/>
      <w:marLeft w:val="0"/>
      <w:marRight w:val="0"/>
      <w:marTop w:val="0"/>
      <w:marBottom w:val="0"/>
      <w:divBdr>
        <w:top w:val="none" w:sz="0" w:space="0" w:color="auto"/>
        <w:left w:val="none" w:sz="0" w:space="0" w:color="auto"/>
        <w:bottom w:val="none" w:sz="0" w:space="0" w:color="auto"/>
        <w:right w:val="none" w:sz="0" w:space="0" w:color="auto"/>
      </w:divBdr>
    </w:div>
    <w:div w:id="1669137273">
      <w:bodyDiv w:val="1"/>
      <w:marLeft w:val="0"/>
      <w:marRight w:val="0"/>
      <w:marTop w:val="0"/>
      <w:marBottom w:val="0"/>
      <w:divBdr>
        <w:top w:val="none" w:sz="0" w:space="0" w:color="auto"/>
        <w:left w:val="none" w:sz="0" w:space="0" w:color="auto"/>
        <w:bottom w:val="none" w:sz="0" w:space="0" w:color="auto"/>
        <w:right w:val="none" w:sz="0" w:space="0" w:color="auto"/>
      </w:divBdr>
    </w:div>
    <w:div w:id="1669673338">
      <w:bodyDiv w:val="1"/>
      <w:marLeft w:val="0"/>
      <w:marRight w:val="0"/>
      <w:marTop w:val="0"/>
      <w:marBottom w:val="0"/>
      <w:divBdr>
        <w:top w:val="none" w:sz="0" w:space="0" w:color="auto"/>
        <w:left w:val="none" w:sz="0" w:space="0" w:color="auto"/>
        <w:bottom w:val="none" w:sz="0" w:space="0" w:color="auto"/>
        <w:right w:val="none" w:sz="0" w:space="0" w:color="auto"/>
      </w:divBdr>
    </w:div>
    <w:div w:id="1670599490">
      <w:bodyDiv w:val="1"/>
      <w:marLeft w:val="0"/>
      <w:marRight w:val="0"/>
      <w:marTop w:val="0"/>
      <w:marBottom w:val="0"/>
      <w:divBdr>
        <w:top w:val="none" w:sz="0" w:space="0" w:color="auto"/>
        <w:left w:val="none" w:sz="0" w:space="0" w:color="auto"/>
        <w:bottom w:val="none" w:sz="0" w:space="0" w:color="auto"/>
        <w:right w:val="none" w:sz="0" w:space="0" w:color="auto"/>
      </w:divBdr>
    </w:div>
    <w:div w:id="1670937392">
      <w:bodyDiv w:val="1"/>
      <w:marLeft w:val="0"/>
      <w:marRight w:val="0"/>
      <w:marTop w:val="0"/>
      <w:marBottom w:val="0"/>
      <w:divBdr>
        <w:top w:val="none" w:sz="0" w:space="0" w:color="auto"/>
        <w:left w:val="none" w:sz="0" w:space="0" w:color="auto"/>
        <w:bottom w:val="none" w:sz="0" w:space="0" w:color="auto"/>
        <w:right w:val="none" w:sz="0" w:space="0" w:color="auto"/>
      </w:divBdr>
    </w:div>
    <w:div w:id="1671130153">
      <w:bodyDiv w:val="1"/>
      <w:marLeft w:val="0"/>
      <w:marRight w:val="0"/>
      <w:marTop w:val="0"/>
      <w:marBottom w:val="0"/>
      <w:divBdr>
        <w:top w:val="none" w:sz="0" w:space="0" w:color="auto"/>
        <w:left w:val="none" w:sz="0" w:space="0" w:color="auto"/>
        <w:bottom w:val="none" w:sz="0" w:space="0" w:color="auto"/>
        <w:right w:val="none" w:sz="0" w:space="0" w:color="auto"/>
      </w:divBdr>
    </w:div>
    <w:div w:id="1671525208">
      <w:bodyDiv w:val="1"/>
      <w:marLeft w:val="0"/>
      <w:marRight w:val="0"/>
      <w:marTop w:val="0"/>
      <w:marBottom w:val="0"/>
      <w:divBdr>
        <w:top w:val="none" w:sz="0" w:space="0" w:color="auto"/>
        <w:left w:val="none" w:sz="0" w:space="0" w:color="auto"/>
        <w:bottom w:val="none" w:sz="0" w:space="0" w:color="auto"/>
        <w:right w:val="none" w:sz="0" w:space="0" w:color="auto"/>
      </w:divBdr>
    </w:div>
    <w:div w:id="1671634244">
      <w:bodyDiv w:val="1"/>
      <w:marLeft w:val="0"/>
      <w:marRight w:val="0"/>
      <w:marTop w:val="0"/>
      <w:marBottom w:val="0"/>
      <w:divBdr>
        <w:top w:val="none" w:sz="0" w:space="0" w:color="auto"/>
        <w:left w:val="none" w:sz="0" w:space="0" w:color="auto"/>
        <w:bottom w:val="none" w:sz="0" w:space="0" w:color="auto"/>
        <w:right w:val="none" w:sz="0" w:space="0" w:color="auto"/>
      </w:divBdr>
    </w:div>
    <w:div w:id="1671638910">
      <w:bodyDiv w:val="1"/>
      <w:marLeft w:val="0"/>
      <w:marRight w:val="0"/>
      <w:marTop w:val="0"/>
      <w:marBottom w:val="0"/>
      <w:divBdr>
        <w:top w:val="none" w:sz="0" w:space="0" w:color="auto"/>
        <w:left w:val="none" w:sz="0" w:space="0" w:color="auto"/>
        <w:bottom w:val="none" w:sz="0" w:space="0" w:color="auto"/>
        <w:right w:val="none" w:sz="0" w:space="0" w:color="auto"/>
      </w:divBdr>
    </w:div>
    <w:div w:id="1671759919">
      <w:bodyDiv w:val="1"/>
      <w:marLeft w:val="0"/>
      <w:marRight w:val="0"/>
      <w:marTop w:val="0"/>
      <w:marBottom w:val="0"/>
      <w:divBdr>
        <w:top w:val="none" w:sz="0" w:space="0" w:color="auto"/>
        <w:left w:val="none" w:sz="0" w:space="0" w:color="auto"/>
        <w:bottom w:val="none" w:sz="0" w:space="0" w:color="auto"/>
        <w:right w:val="none" w:sz="0" w:space="0" w:color="auto"/>
      </w:divBdr>
    </w:div>
    <w:div w:id="1673290491">
      <w:bodyDiv w:val="1"/>
      <w:marLeft w:val="0"/>
      <w:marRight w:val="0"/>
      <w:marTop w:val="0"/>
      <w:marBottom w:val="0"/>
      <w:divBdr>
        <w:top w:val="none" w:sz="0" w:space="0" w:color="auto"/>
        <w:left w:val="none" w:sz="0" w:space="0" w:color="auto"/>
        <w:bottom w:val="none" w:sz="0" w:space="0" w:color="auto"/>
        <w:right w:val="none" w:sz="0" w:space="0" w:color="auto"/>
      </w:divBdr>
    </w:div>
    <w:div w:id="1675188014">
      <w:bodyDiv w:val="1"/>
      <w:marLeft w:val="0"/>
      <w:marRight w:val="0"/>
      <w:marTop w:val="0"/>
      <w:marBottom w:val="0"/>
      <w:divBdr>
        <w:top w:val="none" w:sz="0" w:space="0" w:color="auto"/>
        <w:left w:val="none" w:sz="0" w:space="0" w:color="auto"/>
        <w:bottom w:val="none" w:sz="0" w:space="0" w:color="auto"/>
        <w:right w:val="none" w:sz="0" w:space="0" w:color="auto"/>
      </w:divBdr>
    </w:div>
    <w:div w:id="1675648994">
      <w:bodyDiv w:val="1"/>
      <w:marLeft w:val="0"/>
      <w:marRight w:val="0"/>
      <w:marTop w:val="0"/>
      <w:marBottom w:val="0"/>
      <w:divBdr>
        <w:top w:val="none" w:sz="0" w:space="0" w:color="auto"/>
        <w:left w:val="none" w:sz="0" w:space="0" w:color="auto"/>
        <w:bottom w:val="none" w:sz="0" w:space="0" w:color="auto"/>
        <w:right w:val="none" w:sz="0" w:space="0" w:color="auto"/>
      </w:divBdr>
    </w:div>
    <w:div w:id="1675837557">
      <w:bodyDiv w:val="1"/>
      <w:marLeft w:val="0"/>
      <w:marRight w:val="0"/>
      <w:marTop w:val="0"/>
      <w:marBottom w:val="0"/>
      <w:divBdr>
        <w:top w:val="none" w:sz="0" w:space="0" w:color="auto"/>
        <w:left w:val="none" w:sz="0" w:space="0" w:color="auto"/>
        <w:bottom w:val="none" w:sz="0" w:space="0" w:color="auto"/>
        <w:right w:val="none" w:sz="0" w:space="0" w:color="auto"/>
      </w:divBdr>
    </w:div>
    <w:div w:id="1675914940">
      <w:bodyDiv w:val="1"/>
      <w:marLeft w:val="0"/>
      <w:marRight w:val="0"/>
      <w:marTop w:val="0"/>
      <w:marBottom w:val="0"/>
      <w:divBdr>
        <w:top w:val="none" w:sz="0" w:space="0" w:color="auto"/>
        <w:left w:val="none" w:sz="0" w:space="0" w:color="auto"/>
        <w:bottom w:val="none" w:sz="0" w:space="0" w:color="auto"/>
        <w:right w:val="none" w:sz="0" w:space="0" w:color="auto"/>
      </w:divBdr>
    </w:div>
    <w:div w:id="1676106771">
      <w:bodyDiv w:val="1"/>
      <w:marLeft w:val="0"/>
      <w:marRight w:val="0"/>
      <w:marTop w:val="0"/>
      <w:marBottom w:val="0"/>
      <w:divBdr>
        <w:top w:val="none" w:sz="0" w:space="0" w:color="auto"/>
        <w:left w:val="none" w:sz="0" w:space="0" w:color="auto"/>
        <w:bottom w:val="none" w:sz="0" w:space="0" w:color="auto"/>
        <w:right w:val="none" w:sz="0" w:space="0" w:color="auto"/>
      </w:divBdr>
    </w:div>
    <w:div w:id="1676154871">
      <w:bodyDiv w:val="1"/>
      <w:marLeft w:val="0"/>
      <w:marRight w:val="0"/>
      <w:marTop w:val="0"/>
      <w:marBottom w:val="0"/>
      <w:divBdr>
        <w:top w:val="none" w:sz="0" w:space="0" w:color="auto"/>
        <w:left w:val="none" w:sz="0" w:space="0" w:color="auto"/>
        <w:bottom w:val="none" w:sz="0" w:space="0" w:color="auto"/>
        <w:right w:val="none" w:sz="0" w:space="0" w:color="auto"/>
      </w:divBdr>
    </w:div>
    <w:div w:id="1677419288">
      <w:bodyDiv w:val="1"/>
      <w:marLeft w:val="0"/>
      <w:marRight w:val="0"/>
      <w:marTop w:val="0"/>
      <w:marBottom w:val="0"/>
      <w:divBdr>
        <w:top w:val="none" w:sz="0" w:space="0" w:color="auto"/>
        <w:left w:val="none" w:sz="0" w:space="0" w:color="auto"/>
        <w:bottom w:val="none" w:sz="0" w:space="0" w:color="auto"/>
        <w:right w:val="none" w:sz="0" w:space="0" w:color="auto"/>
      </w:divBdr>
    </w:div>
    <w:div w:id="1678116944">
      <w:bodyDiv w:val="1"/>
      <w:marLeft w:val="0"/>
      <w:marRight w:val="0"/>
      <w:marTop w:val="0"/>
      <w:marBottom w:val="0"/>
      <w:divBdr>
        <w:top w:val="none" w:sz="0" w:space="0" w:color="auto"/>
        <w:left w:val="none" w:sz="0" w:space="0" w:color="auto"/>
        <w:bottom w:val="none" w:sz="0" w:space="0" w:color="auto"/>
        <w:right w:val="none" w:sz="0" w:space="0" w:color="auto"/>
      </w:divBdr>
    </w:div>
    <w:div w:id="1678459684">
      <w:bodyDiv w:val="1"/>
      <w:marLeft w:val="0"/>
      <w:marRight w:val="0"/>
      <w:marTop w:val="0"/>
      <w:marBottom w:val="0"/>
      <w:divBdr>
        <w:top w:val="none" w:sz="0" w:space="0" w:color="auto"/>
        <w:left w:val="none" w:sz="0" w:space="0" w:color="auto"/>
        <w:bottom w:val="none" w:sz="0" w:space="0" w:color="auto"/>
        <w:right w:val="none" w:sz="0" w:space="0" w:color="auto"/>
      </w:divBdr>
    </w:div>
    <w:div w:id="1679038030">
      <w:bodyDiv w:val="1"/>
      <w:marLeft w:val="0"/>
      <w:marRight w:val="0"/>
      <w:marTop w:val="0"/>
      <w:marBottom w:val="0"/>
      <w:divBdr>
        <w:top w:val="none" w:sz="0" w:space="0" w:color="auto"/>
        <w:left w:val="none" w:sz="0" w:space="0" w:color="auto"/>
        <w:bottom w:val="none" w:sz="0" w:space="0" w:color="auto"/>
        <w:right w:val="none" w:sz="0" w:space="0" w:color="auto"/>
      </w:divBdr>
    </w:div>
    <w:div w:id="1679386512">
      <w:bodyDiv w:val="1"/>
      <w:marLeft w:val="0"/>
      <w:marRight w:val="0"/>
      <w:marTop w:val="0"/>
      <w:marBottom w:val="0"/>
      <w:divBdr>
        <w:top w:val="none" w:sz="0" w:space="0" w:color="auto"/>
        <w:left w:val="none" w:sz="0" w:space="0" w:color="auto"/>
        <w:bottom w:val="none" w:sz="0" w:space="0" w:color="auto"/>
        <w:right w:val="none" w:sz="0" w:space="0" w:color="auto"/>
      </w:divBdr>
    </w:div>
    <w:div w:id="1679498217">
      <w:bodyDiv w:val="1"/>
      <w:marLeft w:val="0"/>
      <w:marRight w:val="0"/>
      <w:marTop w:val="0"/>
      <w:marBottom w:val="0"/>
      <w:divBdr>
        <w:top w:val="none" w:sz="0" w:space="0" w:color="auto"/>
        <w:left w:val="none" w:sz="0" w:space="0" w:color="auto"/>
        <w:bottom w:val="none" w:sz="0" w:space="0" w:color="auto"/>
        <w:right w:val="none" w:sz="0" w:space="0" w:color="auto"/>
      </w:divBdr>
    </w:div>
    <w:div w:id="1679499981">
      <w:bodyDiv w:val="1"/>
      <w:marLeft w:val="0"/>
      <w:marRight w:val="0"/>
      <w:marTop w:val="0"/>
      <w:marBottom w:val="0"/>
      <w:divBdr>
        <w:top w:val="none" w:sz="0" w:space="0" w:color="auto"/>
        <w:left w:val="none" w:sz="0" w:space="0" w:color="auto"/>
        <w:bottom w:val="none" w:sz="0" w:space="0" w:color="auto"/>
        <w:right w:val="none" w:sz="0" w:space="0" w:color="auto"/>
      </w:divBdr>
    </w:div>
    <w:div w:id="1680157066">
      <w:bodyDiv w:val="1"/>
      <w:marLeft w:val="0"/>
      <w:marRight w:val="0"/>
      <w:marTop w:val="0"/>
      <w:marBottom w:val="0"/>
      <w:divBdr>
        <w:top w:val="none" w:sz="0" w:space="0" w:color="auto"/>
        <w:left w:val="none" w:sz="0" w:space="0" w:color="auto"/>
        <w:bottom w:val="none" w:sz="0" w:space="0" w:color="auto"/>
        <w:right w:val="none" w:sz="0" w:space="0" w:color="auto"/>
      </w:divBdr>
    </w:div>
    <w:div w:id="1680695950">
      <w:bodyDiv w:val="1"/>
      <w:marLeft w:val="0"/>
      <w:marRight w:val="0"/>
      <w:marTop w:val="0"/>
      <w:marBottom w:val="0"/>
      <w:divBdr>
        <w:top w:val="none" w:sz="0" w:space="0" w:color="auto"/>
        <w:left w:val="none" w:sz="0" w:space="0" w:color="auto"/>
        <w:bottom w:val="none" w:sz="0" w:space="0" w:color="auto"/>
        <w:right w:val="none" w:sz="0" w:space="0" w:color="auto"/>
      </w:divBdr>
    </w:div>
    <w:div w:id="1680933034">
      <w:bodyDiv w:val="1"/>
      <w:marLeft w:val="0"/>
      <w:marRight w:val="0"/>
      <w:marTop w:val="0"/>
      <w:marBottom w:val="0"/>
      <w:divBdr>
        <w:top w:val="none" w:sz="0" w:space="0" w:color="auto"/>
        <w:left w:val="none" w:sz="0" w:space="0" w:color="auto"/>
        <w:bottom w:val="none" w:sz="0" w:space="0" w:color="auto"/>
        <w:right w:val="none" w:sz="0" w:space="0" w:color="auto"/>
      </w:divBdr>
    </w:div>
    <w:div w:id="1681197671">
      <w:bodyDiv w:val="1"/>
      <w:marLeft w:val="0"/>
      <w:marRight w:val="0"/>
      <w:marTop w:val="0"/>
      <w:marBottom w:val="0"/>
      <w:divBdr>
        <w:top w:val="none" w:sz="0" w:space="0" w:color="auto"/>
        <w:left w:val="none" w:sz="0" w:space="0" w:color="auto"/>
        <w:bottom w:val="none" w:sz="0" w:space="0" w:color="auto"/>
        <w:right w:val="none" w:sz="0" w:space="0" w:color="auto"/>
      </w:divBdr>
    </w:div>
    <w:div w:id="1682077619">
      <w:bodyDiv w:val="1"/>
      <w:marLeft w:val="0"/>
      <w:marRight w:val="0"/>
      <w:marTop w:val="0"/>
      <w:marBottom w:val="0"/>
      <w:divBdr>
        <w:top w:val="none" w:sz="0" w:space="0" w:color="auto"/>
        <w:left w:val="none" w:sz="0" w:space="0" w:color="auto"/>
        <w:bottom w:val="none" w:sz="0" w:space="0" w:color="auto"/>
        <w:right w:val="none" w:sz="0" w:space="0" w:color="auto"/>
      </w:divBdr>
    </w:div>
    <w:div w:id="1682707740">
      <w:bodyDiv w:val="1"/>
      <w:marLeft w:val="0"/>
      <w:marRight w:val="0"/>
      <w:marTop w:val="0"/>
      <w:marBottom w:val="0"/>
      <w:divBdr>
        <w:top w:val="none" w:sz="0" w:space="0" w:color="auto"/>
        <w:left w:val="none" w:sz="0" w:space="0" w:color="auto"/>
        <w:bottom w:val="none" w:sz="0" w:space="0" w:color="auto"/>
        <w:right w:val="none" w:sz="0" w:space="0" w:color="auto"/>
      </w:divBdr>
    </w:div>
    <w:div w:id="1682732710">
      <w:bodyDiv w:val="1"/>
      <w:marLeft w:val="0"/>
      <w:marRight w:val="0"/>
      <w:marTop w:val="0"/>
      <w:marBottom w:val="0"/>
      <w:divBdr>
        <w:top w:val="none" w:sz="0" w:space="0" w:color="auto"/>
        <w:left w:val="none" w:sz="0" w:space="0" w:color="auto"/>
        <w:bottom w:val="none" w:sz="0" w:space="0" w:color="auto"/>
        <w:right w:val="none" w:sz="0" w:space="0" w:color="auto"/>
      </w:divBdr>
    </w:div>
    <w:div w:id="1684939781">
      <w:bodyDiv w:val="1"/>
      <w:marLeft w:val="0"/>
      <w:marRight w:val="0"/>
      <w:marTop w:val="0"/>
      <w:marBottom w:val="0"/>
      <w:divBdr>
        <w:top w:val="none" w:sz="0" w:space="0" w:color="auto"/>
        <w:left w:val="none" w:sz="0" w:space="0" w:color="auto"/>
        <w:bottom w:val="none" w:sz="0" w:space="0" w:color="auto"/>
        <w:right w:val="none" w:sz="0" w:space="0" w:color="auto"/>
      </w:divBdr>
    </w:div>
    <w:div w:id="1685132363">
      <w:bodyDiv w:val="1"/>
      <w:marLeft w:val="0"/>
      <w:marRight w:val="0"/>
      <w:marTop w:val="0"/>
      <w:marBottom w:val="0"/>
      <w:divBdr>
        <w:top w:val="none" w:sz="0" w:space="0" w:color="auto"/>
        <w:left w:val="none" w:sz="0" w:space="0" w:color="auto"/>
        <w:bottom w:val="none" w:sz="0" w:space="0" w:color="auto"/>
        <w:right w:val="none" w:sz="0" w:space="0" w:color="auto"/>
      </w:divBdr>
    </w:div>
    <w:div w:id="1685789116">
      <w:bodyDiv w:val="1"/>
      <w:marLeft w:val="0"/>
      <w:marRight w:val="0"/>
      <w:marTop w:val="0"/>
      <w:marBottom w:val="0"/>
      <w:divBdr>
        <w:top w:val="none" w:sz="0" w:space="0" w:color="auto"/>
        <w:left w:val="none" w:sz="0" w:space="0" w:color="auto"/>
        <w:bottom w:val="none" w:sz="0" w:space="0" w:color="auto"/>
        <w:right w:val="none" w:sz="0" w:space="0" w:color="auto"/>
      </w:divBdr>
    </w:div>
    <w:div w:id="1686903997">
      <w:bodyDiv w:val="1"/>
      <w:marLeft w:val="0"/>
      <w:marRight w:val="0"/>
      <w:marTop w:val="0"/>
      <w:marBottom w:val="0"/>
      <w:divBdr>
        <w:top w:val="none" w:sz="0" w:space="0" w:color="auto"/>
        <w:left w:val="none" w:sz="0" w:space="0" w:color="auto"/>
        <w:bottom w:val="none" w:sz="0" w:space="0" w:color="auto"/>
        <w:right w:val="none" w:sz="0" w:space="0" w:color="auto"/>
      </w:divBdr>
    </w:div>
    <w:div w:id="1688408053">
      <w:bodyDiv w:val="1"/>
      <w:marLeft w:val="0"/>
      <w:marRight w:val="0"/>
      <w:marTop w:val="0"/>
      <w:marBottom w:val="0"/>
      <w:divBdr>
        <w:top w:val="none" w:sz="0" w:space="0" w:color="auto"/>
        <w:left w:val="none" w:sz="0" w:space="0" w:color="auto"/>
        <w:bottom w:val="none" w:sz="0" w:space="0" w:color="auto"/>
        <w:right w:val="none" w:sz="0" w:space="0" w:color="auto"/>
      </w:divBdr>
    </w:div>
    <w:div w:id="1688435939">
      <w:bodyDiv w:val="1"/>
      <w:marLeft w:val="0"/>
      <w:marRight w:val="0"/>
      <w:marTop w:val="0"/>
      <w:marBottom w:val="0"/>
      <w:divBdr>
        <w:top w:val="none" w:sz="0" w:space="0" w:color="auto"/>
        <w:left w:val="none" w:sz="0" w:space="0" w:color="auto"/>
        <w:bottom w:val="none" w:sz="0" w:space="0" w:color="auto"/>
        <w:right w:val="none" w:sz="0" w:space="0" w:color="auto"/>
      </w:divBdr>
    </w:div>
    <w:div w:id="1688484741">
      <w:bodyDiv w:val="1"/>
      <w:marLeft w:val="0"/>
      <w:marRight w:val="0"/>
      <w:marTop w:val="0"/>
      <w:marBottom w:val="0"/>
      <w:divBdr>
        <w:top w:val="none" w:sz="0" w:space="0" w:color="auto"/>
        <w:left w:val="none" w:sz="0" w:space="0" w:color="auto"/>
        <w:bottom w:val="none" w:sz="0" w:space="0" w:color="auto"/>
        <w:right w:val="none" w:sz="0" w:space="0" w:color="auto"/>
      </w:divBdr>
    </w:div>
    <w:div w:id="1688602971">
      <w:bodyDiv w:val="1"/>
      <w:marLeft w:val="0"/>
      <w:marRight w:val="0"/>
      <w:marTop w:val="0"/>
      <w:marBottom w:val="0"/>
      <w:divBdr>
        <w:top w:val="none" w:sz="0" w:space="0" w:color="auto"/>
        <w:left w:val="none" w:sz="0" w:space="0" w:color="auto"/>
        <w:bottom w:val="none" w:sz="0" w:space="0" w:color="auto"/>
        <w:right w:val="none" w:sz="0" w:space="0" w:color="auto"/>
      </w:divBdr>
    </w:div>
    <w:div w:id="1688824650">
      <w:bodyDiv w:val="1"/>
      <w:marLeft w:val="0"/>
      <w:marRight w:val="0"/>
      <w:marTop w:val="0"/>
      <w:marBottom w:val="0"/>
      <w:divBdr>
        <w:top w:val="none" w:sz="0" w:space="0" w:color="auto"/>
        <w:left w:val="none" w:sz="0" w:space="0" w:color="auto"/>
        <w:bottom w:val="none" w:sz="0" w:space="0" w:color="auto"/>
        <w:right w:val="none" w:sz="0" w:space="0" w:color="auto"/>
      </w:divBdr>
    </w:div>
    <w:div w:id="1689403861">
      <w:bodyDiv w:val="1"/>
      <w:marLeft w:val="0"/>
      <w:marRight w:val="0"/>
      <w:marTop w:val="0"/>
      <w:marBottom w:val="0"/>
      <w:divBdr>
        <w:top w:val="none" w:sz="0" w:space="0" w:color="auto"/>
        <w:left w:val="none" w:sz="0" w:space="0" w:color="auto"/>
        <w:bottom w:val="none" w:sz="0" w:space="0" w:color="auto"/>
        <w:right w:val="none" w:sz="0" w:space="0" w:color="auto"/>
      </w:divBdr>
    </w:div>
    <w:div w:id="1689790650">
      <w:bodyDiv w:val="1"/>
      <w:marLeft w:val="0"/>
      <w:marRight w:val="0"/>
      <w:marTop w:val="0"/>
      <w:marBottom w:val="0"/>
      <w:divBdr>
        <w:top w:val="none" w:sz="0" w:space="0" w:color="auto"/>
        <w:left w:val="none" w:sz="0" w:space="0" w:color="auto"/>
        <w:bottom w:val="none" w:sz="0" w:space="0" w:color="auto"/>
        <w:right w:val="none" w:sz="0" w:space="0" w:color="auto"/>
      </w:divBdr>
    </w:div>
    <w:div w:id="1690447203">
      <w:bodyDiv w:val="1"/>
      <w:marLeft w:val="0"/>
      <w:marRight w:val="0"/>
      <w:marTop w:val="0"/>
      <w:marBottom w:val="0"/>
      <w:divBdr>
        <w:top w:val="none" w:sz="0" w:space="0" w:color="auto"/>
        <w:left w:val="none" w:sz="0" w:space="0" w:color="auto"/>
        <w:bottom w:val="none" w:sz="0" w:space="0" w:color="auto"/>
        <w:right w:val="none" w:sz="0" w:space="0" w:color="auto"/>
      </w:divBdr>
    </w:div>
    <w:div w:id="1690645847">
      <w:bodyDiv w:val="1"/>
      <w:marLeft w:val="0"/>
      <w:marRight w:val="0"/>
      <w:marTop w:val="0"/>
      <w:marBottom w:val="0"/>
      <w:divBdr>
        <w:top w:val="none" w:sz="0" w:space="0" w:color="auto"/>
        <w:left w:val="none" w:sz="0" w:space="0" w:color="auto"/>
        <w:bottom w:val="none" w:sz="0" w:space="0" w:color="auto"/>
        <w:right w:val="none" w:sz="0" w:space="0" w:color="auto"/>
      </w:divBdr>
    </w:div>
    <w:div w:id="1691760945">
      <w:bodyDiv w:val="1"/>
      <w:marLeft w:val="0"/>
      <w:marRight w:val="0"/>
      <w:marTop w:val="0"/>
      <w:marBottom w:val="0"/>
      <w:divBdr>
        <w:top w:val="none" w:sz="0" w:space="0" w:color="auto"/>
        <w:left w:val="none" w:sz="0" w:space="0" w:color="auto"/>
        <w:bottom w:val="none" w:sz="0" w:space="0" w:color="auto"/>
        <w:right w:val="none" w:sz="0" w:space="0" w:color="auto"/>
      </w:divBdr>
    </w:div>
    <w:div w:id="1691907849">
      <w:bodyDiv w:val="1"/>
      <w:marLeft w:val="0"/>
      <w:marRight w:val="0"/>
      <w:marTop w:val="0"/>
      <w:marBottom w:val="0"/>
      <w:divBdr>
        <w:top w:val="none" w:sz="0" w:space="0" w:color="auto"/>
        <w:left w:val="none" w:sz="0" w:space="0" w:color="auto"/>
        <w:bottom w:val="none" w:sz="0" w:space="0" w:color="auto"/>
        <w:right w:val="none" w:sz="0" w:space="0" w:color="auto"/>
      </w:divBdr>
    </w:div>
    <w:div w:id="1692101966">
      <w:bodyDiv w:val="1"/>
      <w:marLeft w:val="0"/>
      <w:marRight w:val="0"/>
      <w:marTop w:val="0"/>
      <w:marBottom w:val="0"/>
      <w:divBdr>
        <w:top w:val="none" w:sz="0" w:space="0" w:color="auto"/>
        <w:left w:val="none" w:sz="0" w:space="0" w:color="auto"/>
        <w:bottom w:val="none" w:sz="0" w:space="0" w:color="auto"/>
        <w:right w:val="none" w:sz="0" w:space="0" w:color="auto"/>
      </w:divBdr>
    </w:div>
    <w:div w:id="1692417953">
      <w:bodyDiv w:val="1"/>
      <w:marLeft w:val="0"/>
      <w:marRight w:val="0"/>
      <w:marTop w:val="0"/>
      <w:marBottom w:val="0"/>
      <w:divBdr>
        <w:top w:val="none" w:sz="0" w:space="0" w:color="auto"/>
        <w:left w:val="none" w:sz="0" w:space="0" w:color="auto"/>
        <w:bottom w:val="none" w:sz="0" w:space="0" w:color="auto"/>
        <w:right w:val="none" w:sz="0" w:space="0" w:color="auto"/>
      </w:divBdr>
    </w:div>
    <w:div w:id="1692754815">
      <w:bodyDiv w:val="1"/>
      <w:marLeft w:val="0"/>
      <w:marRight w:val="0"/>
      <w:marTop w:val="0"/>
      <w:marBottom w:val="0"/>
      <w:divBdr>
        <w:top w:val="none" w:sz="0" w:space="0" w:color="auto"/>
        <w:left w:val="none" w:sz="0" w:space="0" w:color="auto"/>
        <w:bottom w:val="none" w:sz="0" w:space="0" w:color="auto"/>
        <w:right w:val="none" w:sz="0" w:space="0" w:color="auto"/>
      </w:divBdr>
    </w:div>
    <w:div w:id="1693023028">
      <w:bodyDiv w:val="1"/>
      <w:marLeft w:val="0"/>
      <w:marRight w:val="0"/>
      <w:marTop w:val="0"/>
      <w:marBottom w:val="0"/>
      <w:divBdr>
        <w:top w:val="none" w:sz="0" w:space="0" w:color="auto"/>
        <w:left w:val="none" w:sz="0" w:space="0" w:color="auto"/>
        <w:bottom w:val="none" w:sz="0" w:space="0" w:color="auto"/>
        <w:right w:val="none" w:sz="0" w:space="0" w:color="auto"/>
      </w:divBdr>
    </w:div>
    <w:div w:id="1693259991">
      <w:bodyDiv w:val="1"/>
      <w:marLeft w:val="0"/>
      <w:marRight w:val="0"/>
      <w:marTop w:val="0"/>
      <w:marBottom w:val="0"/>
      <w:divBdr>
        <w:top w:val="none" w:sz="0" w:space="0" w:color="auto"/>
        <w:left w:val="none" w:sz="0" w:space="0" w:color="auto"/>
        <w:bottom w:val="none" w:sz="0" w:space="0" w:color="auto"/>
        <w:right w:val="none" w:sz="0" w:space="0" w:color="auto"/>
      </w:divBdr>
    </w:div>
    <w:div w:id="1694187986">
      <w:bodyDiv w:val="1"/>
      <w:marLeft w:val="0"/>
      <w:marRight w:val="0"/>
      <w:marTop w:val="0"/>
      <w:marBottom w:val="0"/>
      <w:divBdr>
        <w:top w:val="none" w:sz="0" w:space="0" w:color="auto"/>
        <w:left w:val="none" w:sz="0" w:space="0" w:color="auto"/>
        <w:bottom w:val="none" w:sz="0" w:space="0" w:color="auto"/>
        <w:right w:val="none" w:sz="0" w:space="0" w:color="auto"/>
      </w:divBdr>
    </w:div>
    <w:div w:id="1694264889">
      <w:bodyDiv w:val="1"/>
      <w:marLeft w:val="0"/>
      <w:marRight w:val="0"/>
      <w:marTop w:val="0"/>
      <w:marBottom w:val="0"/>
      <w:divBdr>
        <w:top w:val="none" w:sz="0" w:space="0" w:color="auto"/>
        <w:left w:val="none" w:sz="0" w:space="0" w:color="auto"/>
        <w:bottom w:val="none" w:sz="0" w:space="0" w:color="auto"/>
        <w:right w:val="none" w:sz="0" w:space="0" w:color="auto"/>
      </w:divBdr>
    </w:div>
    <w:div w:id="1694728026">
      <w:bodyDiv w:val="1"/>
      <w:marLeft w:val="0"/>
      <w:marRight w:val="0"/>
      <w:marTop w:val="0"/>
      <w:marBottom w:val="0"/>
      <w:divBdr>
        <w:top w:val="none" w:sz="0" w:space="0" w:color="auto"/>
        <w:left w:val="none" w:sz="0" w:space="0" w:color="auto"/>
        <w:bottom w:val="none" w:sz="0" w:space="0" w:color="auto"/>
        <w:right w:val="none" w:sz="0" w:space="0" w:color="auto"/>
      </w:divBdr>
    </w:div>
    <w:div w:id="1695425503">
      <w:bodyDiv w:val="1"/>
      <w:marLeft w:val="0"/>
      <w:marRight w:val="0"/>
      <w:marTop w:val="0"/>
      <w:marBottom w:val="0"/>
      <w:divBdr>
        <w:top w:val="none" w:sz="0" w:space="0" w:color="auto"/>
        <w:left w:val="none" w:sz="0" w:space="0" w:color="auto"/>
        <w:bottom w:val="none" w:sz="0" w:space="0" w:color="auto"/>
        <w:right w:val="none" w:sz="0" w:space="0" w:color="auto"/>
      </w:divBdr>
    </w:div>
    <w:div w:id="1695618534">
      <w:bodyDiv w:val="1"/>
      <w:marLeft w:val="0"/>
      <w:marRight w:val="0"/>
      <w:marTop w:val="0"/>
      <w:marBottom w:val="0"/>
      <w:divBdr>
        <w:top w:val="none" w:sz="0" w:space="0" w:color="auto"/>
        <w:left w:val="none" w:sz="0" w:space="0" w:color="auto"/>
        <w:bottom w:val="none" w:sz="0" w:space="0" w:color="auto"/>
        <w:right w:val="none" w:sz="0" w:space="0" w:color="auto"/>
      </w:divBdr>
    </w:div>
    <w:div w:id="1696148996">
      <w:bodyDiv w:val="1"/>
      <w:marLeft w:val="0"/>
      <w:marRight w:val="0"/>
      <w:marTop w:val="0"/>
      <w:marBottom w:val="0"/>
      <w:divBdr>
        <w:top w:val="none" w:sz="0" w:space="0" w:color="auto"/>
        <w:left w:val="none" w:sz="0" w:space="0" w:color="auto"/>
        <w:bottom w:val="none" w:sz="0" w:space="0" w:color="auto"/>
        <w:right w:val="none" w:sz="0" w:space="0" w:color="auto"/>
      </w:divBdr>
    </w:div>
    <w:div w:id="1696151214">
      <w:bodyDiv w:val="1"/>
      <w:marLeft w:val="0"/>
      <w:marRight w:val="0"/>
      <w:marTop w:val="0"/>
      <w:marBottom w:val="0"/>
      <w:divBdr>
        <w:top w:val="none" w:sz="0" w:space="0" w:color="auto"/>
        <w:left w:val="none" w:sz="0" w:space="0" w:color="auto"/>
        <w:bottom w:val="none" w:sz="0" w:space="0" w:color="auto"/>
        <w:right w:val="none" w:sz="0" w:space="0" w:color="auto"/>
      </w:divBdr>
    </w:div>
    <w:div w:id="1697384596">
      <w:bodyDiv w:val="1"/>
      <w:marLeft w:val="0"/>
      <w:marRight w:val="0"/>
      <w:marTop w:val="0"/>
      <w:marBottom w:val="0"/>
      <w:divBdr>
        <w:top w:val="none" w:sz="0" w:space="0" w:color="auto"/>
        <w:left w:val="none" w:sz="0" w:space="0" w:color="auto"/>
        <w:bottom w:val="none" w:sz="0" w:space="0" w:color="auto"/>
        <w:right w:val="none" w:sz="0" w:space="0" w:color="auto"/>
      </w:divBdr>
    </w:div>
    <w:div w:id="1698774001">
      <w:bodyDiv w:val="1"/>
      <w:marLeft w:val="0"/>
      <w:marRight w:val="0"/>
      <w:marTop w:val="0"/>
      <w:marBottom w:val="0"/>
      <w:divBdr>
        <w:top w:val="none" w:sz="0" w:space="0" w:color="auto"/>
        <w:left w:val="none" w:sz="0" w:space="0" w:color="auto"/>
        <w:bottom w:val="none" w:sz="0" w:space="0" w:color="auto"/>
        <w:right w:val="none" w:sz="0" w:space="0" w:color="auto"/>
      </w:divBdr>
    </w:div>
    <w:div w:id="1699089559">
      <w:bodyDiv w:val="1"/>
      <w:marLeft w:val="0"/>
      <w:marRight w:val="0"/>
      <w:marTop w:val="0"/>
      <w:marBottom w:val="0"/>
      <w:divBdr>
        <w:top w:val="none" w:sz="0" w:space="0" w:color="auto"/>
        <w:left w:val="none" w:sz="0" w:space="0" w:color="auto"/>
        <w:bottom w:val="none" w:sz="0" w:space="0" w:color="auto"/>
        <w:right w:val="none" w:sz="0" w:space="0" w:color="auto"/>
      </w:divBdr>
    </w:div>
    <w:div w:id="1699164394">
      <w:bodyDiv w:val="1"/>
      <w:marLeft w:val="0"/>
      <w:marRight w:val="0"/>
      <w:marTop w:val="0"/>
      <w:marBottom w:val="0"/>
      <w:divBdr>
        <w:top w:val="none" w:sz="0" w:space="0" w:color="auto"/>
        <w:left w:val="none" w:sz="0" w:space="0" w:color="auto"/>
        <w:bottom w:val="none" w:sz="0" w:space="0" w:color="auto"/>
        <w:right w:val="none" w:sz="0" w:space="0" w:color="auto"/>
      </w:divBdr>
    </w:div>
    <w:div w:id="1699315609">
      <w:bodyDiv w:val="1"/>
      <w:marLeft w:val="0"/>
      <w:marRight w:val="0"/>
      <w:marTop w:val="0"/>
      <w:marBottom w:val="0"/>
      <w:divBdr>
        <w:top w:val="none" w:sz="0" w:space="0" w:color="auto"/>
        <w:left w:val="none" w:sz="0" w:space="0" w:color="auto"/>
        <w:bottom w:val="none" w:sz="0" w:space="0" w:color="auto"/>
        <w:right w:val="none" w:sz="0" w:space="0" w:color="auto"/>
      </w:divBdr>
    </w:div>
    <w:div w:id="1701324417">
      <w:bodyDiv w:val="1"/>
      <w:marLeft w:val="0"/>
      <w:marRight w:val="0"/>
      <w:marTop w:val="0"/>
      <w:marBottom w:val="0"/>
      <w:divBdr>
        <w:top w:val="none" w:sz="0" w:space="0" w:color="auto"/>
        <w:left w:val="none" w:sz="0" w:space="0" w:color="auto"/>
        <w:bottom w:val="none" w:sz="0" w:space="0" w:color="auto"/>
        <w:right w:val="none" w:sz="0" w:space="0" w:color="auto"/>
      </w:divBdr>
    </w:div>
    <w:div w:id="1701667878">
      <w:bodyDiv w:val="1"/>
      <w:marLeft w:val="0"/>
      <w:marRight w:val="0"/>
      <w:marTop w:val="0"/>
      <w:marBottom w:val="0"/>
      <w:divBdr>
        <w:top w:val="none" w:sz="0" w:space="0" w:color="auto"/>
        <w:left w:val="none" w:sz="0" w:space="0" w:color="auto"/>
        <w:bottom w:val="none" w:sz="0" w:space="0" w:color="auto"/>
        <w:right w:val="none" w:sz="0" w:space="0" w:color="auto"/>
      </w:divBdr>
    </w:div>
    <w:div w:id="1701975267">
      <w:bodyDiv w:val="1"/>
      <w:marLeft w:val="0"/>
      <w:marRight w:val="0"/>
      <w:marTop w:val="0"/>
      <w:marBottom w:val="0"/>
      <w:divBdr>
        <w:top w:val="none" w:sz="0" w:space="0" w:color="auto"/>
        <w:left w:val="none" w:sz="0" w:space="0" w:color="auto"/>
        <w:bottom w:val="none" w:sz="0" w:space="0" w:color="auto"/>
        <w:right w:val="none" w:sz="0" w:space="0" w:color="auto"/>
      </w:divBdr>
    </w:div>
    <w:div w:id="1702050505">
      <w:bodyDiv w:val="1"/>
      <w:marLeft w:val="0"/>
      <w:marRight w:val="0"/>
      <w:marTop w:val="0"/>
      <w:marBottom w:val="0"/>
      <w:divBdr>
        <w:top w:val="none" w:sz="0" w:space="0" w:color="auto"/>
        <w:left w:val="none" w:sz="0" w:space="0" w:color="auto"/>
        <w:bottom w:val="none" w:sz="0" w:space="0" w:color="auto"/>
        <w:right w:val="none" w:sz="0" w:space="0" w:color="auto"/>
      </w:divBdr>
    </w:div>
    <w:div w:id="1703706522">
      <w:bodyDiv w:val="1"/>
      <w:marLeft w:val="0"/>
      <w:marRight w:val="0"/>
      <w:marTop w:val="0"/>
      <w:marBottom w:val="0"/>
      <w:divBdr>
        <w:top w:val="none" w:sz="0" w:space="0" w:color="auto"/>
        <w:left w:val="none" w:sz="0" w:space="0" w:color="auto"/>
        <w:bottom w:val="none" w:sz="0" w:space="0" w:color="auto"/>
        <w:right w:val="none" w:sz="0" w:space="0" w:color="auto"/>
      </w:divBdr>
    </w:div>
    <w:div w:id="1704748977">
      <w:bodyDiv w:val="1"/>
      <w:marLeft w:val="0"/>
      <w:marRight w:val="0"/>
      <w:marTop w:val="0"/>
      <w:marBottom w:val="0"/>
      <w:divBdr>
        <w:top w:val="none" w:sz="0" w:space="0" w:color="auto"/>
        <w:left w:val="none" w:sz="0" w:space="0" w:color="auto"/>
        <w:bottom w:val="none" w:sz="0" w:space="0" w:color="auto"/>
        <w:right w:val="none" w:sz="0" w:space="0" w:color="auto"/>
      </w:divBdr>
    </w:div>
    <w:div w:id="1704750428">
      <w:bodyDiv w:val="1"/>
      <w:marLeft w:val="0"/>
      <w:marRight w:val="0"/>
      <w:marTop w:val="0"/>
      <w:marBottom w:val="0"/>
      <w:divBdr>
        <w:top w:val="none" w:sz="0" w:space="0" w:color="auto"/>
        <w:left w:val="none" w:sz="0" w:space="0" w:color="auto"/>
        <w:bottom w:val="none" w:sz="0" w:space="0" w:color="auto"/>
        <w:right w:val="none" w:sz="0" w:space="0" w:color="auto"/>
      </w:divBdr>
    </w:div>
    <w:div w:id="1705517828">
      <w:bodyDiv w:val="1"/>
      <w:marLeft w:val="0"/>
      <w:marRight w:val="0"/>
      <w:marTop w:val="0"/>
      <w:marBottom w:val="0"/>
      <w:divBdr>
        <w:top w:val="none" w:sz="0" w:space="0" w:color="auto"/>
        <w:left w:val="none" w:sz="0" w:space="0" w:color="auto"/>
        <w:bottom w:val="none" w:sz="0" w:space="0" w:color="auto"/>
        <w:right w:val="none" w:sz="0" w:space="0" w:color="auto"/>
      </w:divBdr>
    </w:div>
    <w:div w:id="1705908639">
      <w:bodyDiv w:val="1"/>
      <w:marLeft w:val="0"/>
      <w:marRight w:val="0"/>
      <w:marTop w:val="0"/>
      <w:marBottom w:val="0"/>
      <w:divBdr>
        <w:top w:val="none" w:sz="0" w:space="0" w:color="auto"/>
        <w:left w:val="none" w:sz="0" w:space="0" w:color="auto"/>
        <w:bottom w:val="none" w:sz="0" w:space="0" w:color="auto"/>
        <w:right w:val="none" w:sz="0" w:space="0" w:color="auto"/>
      </w:divBdr>
    </w:div>
    <w:div w:id="1707482737">
      <w:bodyDiv w:val="1"/>
      <w:marLeft w:val="0"/>
      <w:marRight w:val="0"/>
      <w:marTop w:val="0"/>
      <w:marBottom w:val="0"/>
      <w:divBdr>
        <w:top w:val="none" w:sz="0" w:space="0" w:color="auto"/>
        <w:left w:val="none" w:sz="0" w:space="0" w:color="auto"/>
        <w:bottom w:val="none" w:sz="0" w:space="0" w:color="auto"/>
        <w:right w:val="none" w:sz="0" w:space="0" w:color="auto"/>
      </w:divBdr>
    </w:div>
    <w:div w:id="1707758841">
      <w:bodyDiv w:val="1"/>
      <w:marLeft w:val="0"/>
      <w:marRight w:val="0"/>
      <w:marTop w:val="0"/>
      <w:marBottom w:val="0"/>
      <w:divBdr>
        <w:top w:val="none" w:sz="0" w:space="0" w:color="auto"/>
        <w:left w:val="none" w:sz="0" w:space="0" w:color="auto"/>
        <w:bottom w:val="none" w:sz="0" w:space="0" w:color="auto"/>
        <w:right w:val="none" w:sz="0" w:space="0" w:color="auto"/>
      </w:divBdr>
    </w:div>
    <w:div w:id="1708986210">
      <w:bodyDiv w:val="1"/>
      <w:marLeft w:val="0"/>
      <w:marRight w:val="0"/>
      <w:marTop w:val="0"/>
      <w:marBottom w:val="0"/>
      <w:divBdr>
        <w:top w:val="none" w:sz="0" w:space="0" w:color="auto"/>
        <w:left w:val="none" w:sz="0" w:space="0" w:color="auto"/>
        <w:bottom w:val="none" w:sz="0" w:space="0" w:color="auto"/>
        <w:right w:val="none" w:sz="0" w:space="0" w:color="auto"/>
      </w:divBdr>
    </w:div>
    <w:div w:id="1709603219">
      <w:bodyDiv w:val="1"/>
      <w:marLeft w:val="0"/>
      <w:marRight w:val="0"/>
      <w:marTop w:val="0"/>
      <w:marBottom w:val="0"/>
      <w:divBdr>
        <w:top w:val="none" w:sz="0" w:space="0" w:color="auto"/>
        <w:left w:val="none" w:sz="0" w:space="0" w:color="auto"/>
        <w:bottom w:val="none" w:sz="0" w:space="0" w:color="auto"/>
        <w:right w:val="none" w:sz="0" w:space="0" w:color="auto"/>
      </w:divBdr>
    </w:div>
    <w:div w:id="1710033809">
      <w:bodyDiv w:val="1"/>
      <w:marLeft w:val="0"/>
      <w:marRight w:val="0"/>
      <w:marTop w:val="0"/>
      <w:marBottom w:val="0"/>
      <w:divBdr>
        <w:top w:val="none" w:sz="0" w:space="0" w:color="auto"/>
        <w:left w:val="none" w:sz="0" w:space="0" w:color="auto"/>
        <w:bottom w:val="none" w:sz="0" w:space="0" w:color="auto"/>
        <w:right w:val="none" w:sz="0" w:space="0" w:color="auto"/>
      </w:divBdr>
    </w:div>
    <w:div w:id="1711033803">
      <w:bodyDiv w:val="1"/>
      <w:marLeft w:val="0"/>
      <w:marRight w:val="0"/>
      <w:marTop w:val="0"/>
      <w:marBottom w:val="0"/>
      <w:divBdr>
        <w:top w:val="none" w:sz="0" w:space="0" w:color="auto"/>
        <w:left w:val="none" w:sz="0" w:space="0" w:color="auto"/>
        <w:bottom w:val="none" w:sz="0" w:space="0" w:color="auto"/>
        <w:right w:val="none" w:sz="0" w:space="0" w:color="auto"/>
      </w:divBdr>
    </w:div>
    <w:div w:id="1711219689">
      <w:bodyDiv w:val="1"/>
      <w:marLeft w:val="0"/>
      <w:marRight w:val="0"/>
      <w:marTop w:val="0"/>
      <w:marBottom w:val="0"/>
      <w:divBdr>
        <w:top w:val="none" w:sz="0" w:space="0" w:color="auto"/>
        <w:left w:val="none" w:sz="0" w:space="0" w:color="auto"/>
        <w:bottom w:val="none" w:sz="0" w:space="0" w:color="auto"/>
        <w:right w:val="none" w:sz="0" w:space="0" w:color="auto"/>
      </w:divBdr>
    </w:div>
    <w:div w:id="1713072508">
      <w:bodyDiv w:val="1"/>
      <w:marLeft w:val="0"/>
      <w:marRight w:val="0"/>
      <w:marTop w:val="0"/>
      <w:marBottom w:val="0"/>
      <w:divBdr>
        <w:top w:val="none" w:sz="0" w:space="0" w:color="auto"/>
        <w:left w:val="none" w:sz="0" w:space="0" w:color="auto"/>
        <w:bottom w:val="none" w:sz="0" w:space="0" w:color="auto"/>
        <w:right w:val="none" w:sz="0" w:space="0" w:color="auto"/>
      </w:divBdr>
    </w:div>
    <w:div w:id="1713115668">
      <w:bodyDiv w:val="1"/>
      <w:marLeft w:val="0"/>
      <w:marRight w:val="0"/>
      <w:marTop w:val="0"/>
      <w:marBottom w:val="0"/>
      <w:divBdr>
        <w:top w:val="none" w:sz="0" w:space="0" w:color="auto"/>
        <w:left w:val="none" w:sz="0" w:space="0" w:color="auto"/>
        <w:bottom w:val="none" w:sz="0" w:space="0" w:color="auto"/>
        <w:right w:val="none" w:sz="0" w:space="0" w:color="auto"/>
      </w:divBdr>
    </w:div>
    <w:div w:id="1714425639">
      <w:bodyDiv w:val="1"/>
      <w:marLeft w:val="0"/>
      <w:marRight w:val="0"/>
      <w:marTop w:val="0"/>
      <w:marBottom w:val="0"/>
      <w:divBdr>
        <w:top w:val="none" w:sz="0" w:space="0" w:color="auto"/>
        <w:left w:val="none" w:sz="0" w:space="0" w:color="auto"/>
        <w:bottom w:val="none" w:sz="0" w:space="0" w:color="auto"/>
        <w:right w:val="none" w:sz="0" w:space="0" w:color="auto"/>
      </w:divBdr>
    </w:div>
    <w:div w:id="1714499950">
      <w:bodyDiv w:val="1"/>
      <w:marLeft w:val="0"/>
      <w:marRight w:val="0"/>
      <w:marTop w:val="0"/>
      <w:marBottom w:val="0"/>
      <w:divBdr>
        <w:top w:val="none" w:sz="0" w:space="0" w:color="auto"/>
        <w:left w:val="none" w:sz="0" w:space="0" w:color="auto"/>
        <w:bottom w:val="none" w:sz="0" w:space="0" w:color="auto"/>
        <w:right w:val="none" w:sz="0" w:space="0" w:color="auto"/>
      </w:divBdr>
    </w:div>
    <w:div w:id="1715033488">
      <w:bodyDiv w:val="1"/>
      <w:marLeft w:val="0"/>
      <w:marRight w:val="0"/>
      <w:marTop w:val="0"/>
      <w:marBottom w:val="0"/>
      <w:divBdr>
        <w:top w:val="none" w:sz="0" w:space="0" w:color="auto"/>
        <w:left w:val="none" w:sz="0" w:space="0" w:color="auto"/>
        <w:bottom w:val="none" w:sz="0" w:space="0" w:color="auto"/>
        <w:right w:val="none" w:sz="0" w:space="0" w:color="auto"/>
      </w:divBdr>
    </w:div>
    <w:div w:id="1715151144">
      <w:bodyDiv w:val="1"/>
      <w:marLeft w:val="0"/>
      <w:marRight w:val="0"/>
      <w:marTop w:val="0"/>
      <w:marBottom w:val="0"/>
      <w:divBdr>
        <w:top w:val="none" w:sz="0" w:space="0" w:color="auto"/>
        <w:left w:val="none" w:sz="0" w:space="0" w:color="auto"/>
        <w:bottom w:val="none" w:sz="0" w:space="0" w:color="auto"/>
        <w:right w:val="none" w:sz="0" w:space="0" w:color="auto"/>
      </w:divBdr>
    </w:div>
    <w:div w:id="1715277205">
      <w:bodyDiv w:val="1"/>
      <w:marLeft w:val="0"/>
      <w:marRight w:val="0"/>
      <w:marTop w:val="0"/>
      <w:marBottom w:val="0"/>
      <w:divBdr>
        <w:top w:val="none" w:sz="0" w:space="0" w:color="auto"/>
        <w:left w:val="none" w:sz="0" w:space="0" w:color="auto"/>
        <w:bottom w:val="none" w:sz="0" w:space="0" w:color="auto"/>
        <w:right w:val="none" w:sz="0" w:space="0" w:color="auto"/>
      </w:divBdr>
    </w:div>
    <w:div w:id="1716153392">
      <w:bodyDiv w:val="1"/>
      <w:marLeft w:val="0"/>
      <w:marRight w:val="0"/>
      <w:marTop w:val="0"/>
      <w:marBottom w:val="0"/>
      <w:divBdr>
        <w:top w:val="none" w:sz="0" w:space="0" w:color="auto"/>
        <w:left w:val="none" w:sz="0" w:space="0" w:color="auto"/>
        <w:bottom w:val="none" w:sz="0" w:space="0" w:color="auto"/>
        <w:right w:val="none" w:sz="0" w:space="0" w:color="auto"/>
      </w:divBdr>
    </w:div>
    <w:div w:id="1716197154">
      <w:bodyDiv w:val="1"/>
      <w:marLeft w:val="0"/>
      <w:marRight w:val="0"/>
      <w:marTop w:val="0"/>
      <w:marBottom w:val="0"/>
      <w:divBdr>
        <w:top w:val="none" w:sz="0" w:space="0" w:color="auto"/>
        <w:left w:val="none" w:sz="0" w:space="0" w:color="auto"/>
        <w:bottom w:val="none" w:sz="0" w:space="0" w:color="auto"/>
        <w:right w:val="none" w:sz="0" w:space="0" w:color="auto"/>
      </w:divBdr>
    </w:div>
    <w:div w:id="1716660136">
      <w:bodyDiv w:val="1"/>
      <w:marLeft w:val="0"/>
      <w:marRight w:val="0"/>
      <w:marTop w:val="0"/>
      <w:marBottom w:val="0"/>
      <w:divBdr>
        <w:top w:val="none" w:sz="0" w:space="0" w:color="auto"/>
        <w:left w:val="none" w:sz="0" w:space="0" w:color="auto"/>
        <w:bottom w:val="none" w:sz="0" w:space="0" w:color="auto"/>
        <w:right w:val="none" w:sz="0" w:space="0" w:color="auto"/>
      </w:divBdr>
    </w:div>
    <w:div w:id="1717122295">
      <w:bodyDiv w:val="1"/>
      <w:marLeft w:val="0"/>
      <w:marRight w:val="0"/>
      <w:marTop w:val="0"/>
      <w:marBottom w:val="0"/>
      <w:divBdr>
        <w:top w:val="none" w:sz="0" w:space="0" w:color="auto"/>
        <w:left w:val="none" w:sz="0" w:space="0" w:color="auto"/>
        <w:bottom w:val="none" w:sz="0" w:space="0" w:color="auto"/>
        <w:right w:val="none" w:sz="0" w:space="0" w:color="auto"/>
      </w:divBdr>
    </w:div>
    <w:div w:id="1717583255">
      <w:bodyDiv w:val="1"/>
      <w:marLeft w:val="0"/>
      <w:marRight w:val="0"/>
      <w:marTop w:val="0"/>
      <w:marBottom w:val="0"/>
      <w:divBdr>
        <w:top w:val="none" w:sz="0" w:space="0" w:color="auto"/>
        <w:left w:val="none" w:sz="0" w:space="0" w:color="auto"/>
        <w:bottom w:val="none" w:sz="0" w:space="0" w:color="auto"/>
        <w:right w:val="none" w:sz="0" w:space="0" w:color="auto"/>
      </w:divBdr>
    </w:div>
    <w:div w:id="1718120153">
      <w:bodyDiv w:val="1"/>
      <w:marLeft w:val="0"/>
      <w:marRight w:val="0"/>
      <w:marTop w:val="0"/>
      <w:marBottom w:val="0"/>
      <w:divBdr>
        <w:top w:val="none" w:sz="0" w:space="0" w:color="auto"/>
        <w:left w:val="none" w:sz="0" w:space="0" w:color="auto"/>
        <w:bottom w:val="none" w:sz="0" w:space="0" w:color="auto"/>
        <w:right w:val="none" w:sz="0" w:space="0" w:color="auto"/>
      </w:divBdr>
    </w:div>
    <w:div w:id="1718163421">
      <w:bodyDiv w:val="1"/>
      <w:marLeft w:val="0"/>
      <w:marRight w:val="0"/>
      <w:marTop w:val="0"/>
      <w:marBottom w:val="0"/>
      <w:divBdr>
        <w:top w:val="none" w:sz="0" w:space="0" w:color="auto"/>
        <w:left w:val="none" w:sz="0" w:space="0" w:color="auto"/>
        <w:bottom w:val="none" w:sz="0" w:space="0" w:color="auto"/>
        <w:right w:val="none" w:sz="0" w:space="0" w:color="auto"/>
      </w:divBdr>
    </w:div>
    <w:div w:id="1718512081">
      <w:bodyDiv w:val="1"/>
      <w:marLeft w:val="0"/>
      <w:marRight w:val="0"/>
      <w:marTop w:val="0"/>
      <w:marBottom w:val="0"/>
      <w:divBdr>
        <w:top w:val="none" w:sz="0" w:space="0" w:color="auto"/>
        <w:left w:val="none" w:sz="0" w:space="0" w:color="auto"/>
        <w:bottom w:val="none" w:sz="0" w:space="0" w:color="auto"/>
        <w:right w:val="none" w:sz="0" w:space="0" w:color="auto"/>
      </w:divBdr>
    </w:div>
    <w:div w:id="1718889079">
      <w:bodyDiv w:val="1"/>
      <w:marLeft w:val="0"/>
      <w:marRight w:val="0"/>
      <w:marTop w:val="0"/>
      <w:marBottom w:val="0"/>
      <w:divBdr>
        <w:top w:val="none" w:sz="0" w:space="0" w:color="auto"/>
        <w:left w:val="none" w:sz="0" w:space="0" w:color="auto"/>
        <w:bottom w:val="none" w:sz="0" w:space="0" w:color="auto"/>
        <w:right w:val="none" w:sz="0" w:space="0" w:color="auto"/>
      </w:divBdr>
    </w:div>
    <w:div w:id="1718969518">
      <w:bodyDiv w:val="1"/>
      <w:marLeft w:val="0"/>
      <w:marRight w:val="0"/>
      <w:marTop w:val="0"/>
      <w:marBottom w:val="0"/>
      <w:divBdr>
        <w:top w:val="none" w:sz="0" w:space="0" w:color="auto"/>
        <w:left w:val="none" w:sz="0" w:space="0" w:color="auto"/>
        <w:bottom w:val="none" w:sz="0" w:space="0" w:color="auto"/>
        <w:right w:val="none" w:sz="0" w:space="0" w:color="auto"/>
      </w:divBdr>
    </w:div>
    <w:div w:id="1720086132">
      <w:bodyDiv w:val="1"/>
      <w:marLeft w:val="0"/>
      <w:marRight w:val="0"/>
      <w:marTop w:val="0"/>
      <w:marBottom w:val="0"/>
      <w:divBdr>
        <w:top w:val="none" w:sz="0" w:space="0" w:color="auto"/>
        <w:left w:val="none" w:sz="0" w:space="0" w:color="auto"/>
        <w:bottom w:val="none" w:sz="0" w:space="0" w:color="auto"/>
        <w:right w:val="none" w:sz="0" w:space="0" w:color="auto"/>
      </w:divBdr>
    </w:div>
    <w:div w:id="1720545500">
      <w:bodyDiv w:val="1"/>
      <w:marLeft w:val="0"/>
      <w:marRight w:val="0"/>
      <w:marTop w:val="0"/>
      <w:marBottom w:val="0"/>
      <w:divBdr>
        <w:top w:val="none" w:sz="0" w:space="0" w:color="auto"/>
        <w:left w:val="none" w:sz="0" w:space="0" w:color="auto"/>
        <w:bottom w:val="none" w:sz="0" w:space="0" w:color="auto"/>
        <w:right w:val="none" w:sz="0" w:space="0" w:color="auto"/>
      </w:divBdr>
    </w:div>
    <w:div w:id="1720664988">
      <w:bodyDiv w:val="1"/>
      <w:marLeft w:val="0"/>
      <w:marRight w:val="0"/>
      <w:marTop w:val="0"/>
      <w:marBottom w:val="0"/>
      <w:divBdr>
        <w:top w:val="none" w:sz="0" w:space="0" w:color="auto"/>
        <w:left w:val="none" w:sz="0" w:space="0" w:color="auto"/>
        <w:bottom w:val="none" w:sz="0" w:space="0" w:color="auto"/>
        <w:right w:val="none" w:sz="0" w:space="0" w:color="auto"/>
      </w:divBdr>
    </w:div>
    <w:div w:id="1721591697">
      <w:bodyDiv w:val="1"/>
      <w:marLeft w:val="0"/>
      <w:marRight w:val="0"/>
      <w:marTop w:val="0"/>
      <w:marBottom w:val="0"/>
      <w:divBdr>
        <w:top w:val="none" w:sz="0" w:space="0" w:color="auto"/>
        <w:left w:val="none" w:sz="0" w:space="0" w:color="auto"/>
        <w:bottom w:val="none" w:sz="0" w:space="0" w:color="auto"/>
        <w:right w:val="none" w:sz="0" w:space="0" w:color="auto"/>
      </w:divBdr>
    </w:div>
    <w:div w:id="1723016150">
      <w:bodyDiv w:val="1"/>
      <w:marLeft w:val="0"/>
      <w:marRight w:val="0"/>
      <w:marTop w:val="0"/>
      <w:marBottom w:val="0"/>
      <w:divBdr>
        <w:top w:val="none" w:sz="0" w:space="0" w:color="auto"/>
        <w:left w:val="none" w:sz="0" w:space="0" w:color="auto"/>
        <w:bottom w:val="none" w:sz="0" w:space="0" w:color="auto"/>
        <w:right w:val="none" w:sz="0" w:space="0" w:color="auto"/>
      </w:divBdr>
    </w:div>
    <w:div w:id="1723141248">
      <w:bodyDiv w:val="1"/>
      <w:marLeft w:val="0"/>
      <w:marRight w:val="0"/>
      <w:marTop w:val="0"/>
      <w:marBottom w:val="0"/>
      <w:divBdr>
        <w:top w:val="none" w:sz="0" w:space="0" w:color="auto"/>
        <w:left w:val="none" w:sz="0" w:space="0" w:color="auto"/>
        <w:bottom w:val="none" w:sz="0" w:space="0" w:color="auto"/>
        <w:right w:val="none" w:sz="0" w:space="0" w:color="auto"/>
      </w:divBdr>
    </w:div>
    <w:div w:id="1723745065">
      <w:bodyDiv w:val="1"/>
      <w:marLeft w:val="0"/>
      <w:marRight w:val="0"/>
      <w:marTop w:val="0"/>
      <w:marBottom w:val="0"/>
      <w:divBdr>
        <w:top w:val="none" w:sz="0" w:space="0" w:color="auto"/>
        <w:left w:val="none" w:sz="0" w:space="0" w:color="auto"/>
        <w:bottom w:val="none" w:sz="0" w:space="0" w:color="auto"/>
        <w:right w:val="none" w:sz="0" w:space="0" w:color="auto"/>
      </w:divBdr>
    </w:div>
    <w:div w:id="1723747583">
      <w:bodyDiv w:val="1"/>
      <w:marLeft w:val="0"/>
      <w:marRight w:val="0"/>
      <w:marTop w:val="0"/>
      <w:marBottom w:val="0"/>
      <w:divBdr>
        <w:top w:val="none" w:sz="0" w:space="0" w:color="auto"/>
        <w:left w:val="none" w:sz="0" w:space="0" w:color="auto"/>
        <w:bottom w:val="none" w:sz="0" w:space="0" w:color="auto"/>
        <w:right w:val="none" w:sz="0" w:space="0" w:color="auto"/>
      </w:divBdr>
    </w:div>
    <w:div w:id="1723863582">
      <w:bodyDiv w:val="1"/>
      <w:marLeft w:val="0"/>
      <w:marRight w:val="0"/>
      <w:marTop w:val="0"/>
      <w:marBottom w:val="0"/>
      <w:divBdr>
        <w:top w:val="none" w:sz="0" w:space="0" w:color="auto"/>
        <w:left w:val="none" w:sz="0" w:space="0" w:color="auto"/>
        <w:bottom w:val="none" w:sz="0" w:space="0" w:color="auto"/>
        <w:right w:val="none" w:sz="0" w:space="0" w:color="auto"/>
      </w:divBdr>
    </w:div>
    <w:div w:id="1725325260">
      <w:bodyDiv w:val="1"/>
      <w:marLeft w:val="0"/>
      <w:marRight w:val="0"/>
      <w:marTop w:val="0"/>
      <w:marBottom w:val="0"/>
      <w:divBdr>
        <w:top w:val="none" w:sz="0" w:space="0" w:color="auto"/>
        <w:left w:val="none" w:sz="0" w:space="0" w:color="auto"/>
        <w:bottom w:val="none" w:sz="0" w:space="0" w:color="auto"/>
        <w:right w:val="none" w:sz="0" w:space="0" w:color="auto"/>
      </w:divBdr>
    </w:div>
    <w:div w:id="1725451325">
      <w:bodyDiv w:val="1"/>
      <w:marLeft w:val="0"/>
      <w:marRight w:val="0"/>
      <w:marTop w:val="0"/>
      <w:marBottom w:val="0"/>
      <w:divBdr>
        <w:top w:val="none" w:sz="0" w:space="0" w:color="auto"/>
        <w:left w:val="none" w:sz="0" w:space="0" w:color="auto"/>
        <w:bottom w:val="none" w:sz="0" w:space="0" w:color="auto"/>
        <w:right w:val="none" w:sz="0" w:space="0" w:color="auto"/>
      </w:divBdr>
    </w:div>
    <w:div w:id="1725523570">
      <w:bodyDiv w:val="1"/>
      <w:marLeft w:val="0"/>
      <w:marRight w:val="0"/>
      <w:marTop w:val="0"/>
      <w:marBottom w:val="0"/>
      <w:divBdr>
        <w:top w:val="none" w:sz="0" w:space="0" w:color="auto"/>
        <w:left w:val="none" w:sz="0" w:space="0" w:color="auto"/>
        <w:bottom w:val="none" w:sz="0" w:space="0" w:color="auto"/>
        <w:right w:val="none" w:sz="0" w:space="0" w:color="auto"/>
      </w:divBdr>
    </w:div>
    <w:div w:id="1727024182">
      <w:bodyDiv w:val="1"/>
      <w:marLeft w:val="0"/>
      <w:marRight w:val="0"/>
      <w:marTop w:val="0"/>
      <w:marBottom w:val="0"/>
      <w:divBdr>
        <w:top w:val="none" w:sz="0" w:space="0" w:color="auto"/>
        <w:left w:val="none" w:sz="0" w:space="0" w:color="auto"/>
        <w:bottom w:val="none" w:sz="0" w:space="0" w:color="auto"/>
        <w:right w:val="none" w:sz="0" w:space="0" w:color="auto"/>
      </w:divBdr>
    </w:div>
    <w:div w:id="1727098679">
      <w:bodyDiv w:val="1"/>
      <w:marLeft w:val="0"/>
      <w:marRight w:val="0"/>
      <w:marTop w:val="0"/>
      <w:marBottom w:val="0"/>
      <w:divBdr>
        <w:top w:val="none" w:sz="0" w:space="0" w:color="auto"/>
        <w:left w:val="none" w:sz="0" w:space="0" w:color="auto"/>
        <w:bottom w:val="none" w:sz="0" w:space="0" w:color="auto"/>
        <w:right w:val="none" w:sz="0" w:space="0" w:color="auto"/>
      </w:divBdr>
    </w:div>
    <w:div w:id="1728412577">
      <w:bodyDiv w:val="1"/>
      <w:marLeft w:val="0"/>
      <w:marRight w:val="0"/>
      <w:marTop w:val="0"/>
      <w:marBottom w:val="0"/>
      <w:divBdr>
        <w:top w:val="none" w:sz="0" w:space="0" w:color="auto"/>
        <w:left w:val="none" w:sz="0" w:space="0" w:color="auto"/>
        <w:bottom w:val="none" w:sz="0" w:space="0" w:color="auto"/>
        <w:right w:val="none" w:sz="0" w:space="0" w:color="auto"/>
      </w:divBdr>
    </w:div>
    <w:div w:id="1728607166">
      <w:bodyDiv w:val="1"/>
      <w:marLeft w:val="0"/>
      <w:marRight w:val="0"/>
      <w:marTop w:val="0"/>
      <w:marBottom w:val="0"/>
      <w:divBdr>
        <w:top w:val="none" w:sz="0" w:space="0" w:color="auto"/>
        <w:left w:val="none" w:sz="0" w:space="0" w:color="auto"/>
        <w:bottom w:val="none" w:sz="0" w:space="0" w:color="auto"/>
        <w:right w:val="none" w:sz="0" w:space="0" w:color="auto"/>
      </w:divBdr>
    </w:div>
    <w:div w:id="1728797624">
      <w:bodyDiv w:val="1"/>
      <w:marLeft w:val="0"/>
      <w:marRight w:val="0"/>
      <w:marTop w:val="0"/>
      <w:marBottom w:val="0"/>
      <w:divBdr>
        <w:top w:val="none" w:sz="0" w:space="0" w:color="auto"/>
        <w:left w:val="none" w:sz="0" w:space="0" w:color="auto"/>
        <w:bottom w:val="none" w:sz="0" w:space="0" w:color="auto"/>
        <w:right w:val="none" w:sz="0" w:space="0" w:color="auto"/>
      </w:divBdr>
    </w:div>
    <w:div w:id="1729648091">
      <w:bodyDiv w:val="1"/>
      <w:marLeft w:val="0"/>
      <w:marRight w:val="0"/>
      <w:marTop w:val="0"/>
      <w:marBottom w:val="0"/>
      <w:divBdr>
        <w:top w:val="none" w:sz="0" w:space="0" w:color="auto"/>
        <w:left w:val="none" w:sz="0" w:space="0" w:color="auto"/>
        <w:bottom w:val="none" w:sz="0" w:space="0" w:color="auto"/>
        <w:right w:val="none" w:sz="0" w:space="0" w:color="auto"/>
      </w:divBdr>
    </w:div>
    <w:div w:id="1730421338">
      <w:bodyDiv w:val="1"/>
      <w:marLeft w:val="0"/>
      <w:marRight w:val="0"/>
      <w:marTop w:val="0"/>
      <w:marBottom w:val="0"/>
      <w:divBdr>
        <w:top w:val="none" w:sz="0" w:space="0" w:color="auto"/>
        <w:left w:val="none" w:sz="0" w:space="0" w:color="auto"/>
        <w:bottom w:val="none" w:sz="0" w:space="0" w:color="auto"/>
        <w:right w:val="none" w:sz="0" w:space="0" w:color="auto"/>
      </w:divBdr>
    </w:div>
    <w:div w:id="1731419319">
      <w:bodyDiv w:val="1"/>
      <w:marLeft w:val="0"/>
      <w:marRight w:val="0"/>
      <w:marTop w:val="0"/>
      <w:marBottom w:val="0"/>
      <w:divBdr>
        <w:top w:val="none" w:sz="0" w:space="0" w:color="auto"/>
        <w:left w:val="none" w:sz="0" w:space="0" w:color="auto"/>
        <w:bottom w:val="none" w:sz="0" w:space="0" w:color="auto"/>
        <w:right w:val="none" w:sz="0" w:space="0" w:color="auto"/>
      </w:divBdr>
    </w:div>
    <w:div w:id="1732531909">
      <w:bodyDiv w:val="1"/>
      <w:marLeft w:val="0"/>
      <w:marRight w:val="0"/>
      <w:marTop w:val="0"/>
      <w:marBottom w:val="0"/>
      <w:divBdr>
        <w:top w:val="none" w:sz="0" w:space="0" w:color="auto"/>
        <w:left w:val="none" w:sz="0" w:space="0" w:color="auto"/>
        <w:bottom w:val="none" w:sz="0" w:space="0" w:color="auto"/>
        <w:right w:val="none" w:sz="0" w:space="0" w:color="auto"/>
      </w:divBdr>
    </w:div>
    <w:div w:id="1732607253">
      <w:bodyDiv w:val="1"/>
      <w:marLeft w:val="0"/>
      <w:marRight w:val="0"/>
      <w:marTop w:val="0"/>
      <w:marBottom w:val="0"/>
      <w:divBdr>
        <w:top w:val="none" w:sz="0" w:space="0" w:color="auto"/>
        <w:left w:val="none" w:sz="0" w:space="0" w:color="auto"/>
        <w:bottom w:val="none" w:sz="0" w:space="0" w:color="auto"/>
        <w:right w:val="none" w:sz="0" w:space="0" w:color="auto"/>
      </w:divBdr>
    </w:div>
    <w:div w:id="1733429644">
      <w:bodyDiv w:val="1"/>
      <w:marLeft w:val="0"/>
      <w:marRight w:val="0"/>
      <w:marTop w:val="0"/>
      <w:marBottom w:val="0"/>
      <w:divBdr>
        <w:top w:val="none" w:sz="0" w:space="0" w:color="auto"/>
        <w:left w:val="none" w:sz="0" w:space="0" w:color="auto"/>
        <w:bottom w:val="none" w:sz="0" w:space="0" w:color="auto"/>
        <w:right w:val="none" w:sz="0" w:space="0" w:color="auto"/>
      </w:divBdr>
    </w:div>
    <w:div w:id="1733430042">
      <w:bodyDiv w:val="1"/>
      <w:marLeft w:val="0"/>
      <w:marRight w:val="0"/>
      <w:marTop w:val="0"/>
      <w:marBottom w:val="0"/>
      <w:divBdr>
        <w:top w:val="none" w:sz="0" w:space="0" w:color="auto"/>
        <w:left w:val="none" w:sz="0" w:space="0" w:color="auto"/>
        <w:bottom w:val="none" w:sz="0" w:space="0" w:color="auto"/>
        <w:right w:val="none" w:sz="0" w:space="0" w:color="auto"/>
      </w:divBdr>
    </w:div>
    <w:div w:id="1733697662">
      <w:bodyDiv w:val="1"/>
      <w:marLeft w:val="0"/>
      <w:marRight w:val="0"/>
      <w:marTop w:val="0"/>
      <w:marBottom w:val="0"/>
      <w:divBdr>
        <w:top w:val="none" w:sz="0" w:space="0" w:color="auto"/>
        <w:left w:val="none" w:sz="0" w:space="0" w:color="auto"/>
        <w:bottom w:val="none" w:sz="0" w:space="0" w:color="auto"/>
        <w:right w:val="none" w:sz="0" w:space="0" w:color="auto"/>
      </w:divBdr>
    </w:div>
    <w:div w:id="1734700538">
      <w:bodyDiv w:val="1"/>
      <w:marLeft w:val="0"/>
      <w:marRight w:val="0"/>
      <w:marTop w:val="0"/>
      <w:marBottom w:val="0"/>
      <w:divBdr>
        <w:top w:val="none" w:sz="0" w:space="0" w:color="auto"/>
        <w:left w:val="none" w:sz="0" w:space="0" w:color="auto"/>
        <w:bottom w:val="none" w:sz="0" w:space="0" w:color="auto"/>
        <w:right w:val="none" w:sz="0" w:space="0" w:color="auto"/>
      </w:divBdr>
    </w:div>
    <w:div w:id="1734812027">
      <w:bodyDiv w:val="1"/>
      <w:marLeft w:val="0"/>
      <w:marRight w:val="0"/>
      <w:marTop w:val="0"/>
      <w:marBottom w:val="0"/>
      <w:divBdr>
        <w:top w:val="none" w:sz="0" w:space="0" w:color="auto"/>
        <w:left w:val="none" w:sz="0" w:space="0" w:color="auto"/>
        <w:bottom w:val="none" w:sz="0" w:space="0" w:color="auto"/>
        <w:right w:val="none" w:sz="0" w:space="0" w:color="auto"/>
      </w:divBdr>
    </w:div>
    <w:div w:id="1735200180">
      <w:bodyDiv w:val="1"/>
      <w:marLeft w:val="0"/>
      <w:marRight w:val="0"/>
      <w:marTop w:val="0"/>
      <w:marBottom w:val="0"/>
      <w:divBdr>
        <w:top w:val="none" w:sz="0" w:space="0" w:color="auto"/>
        <w:left w:val="none" w:sz="0" w:space="0" w:color="auto"/>
        <w:bottom w:val="none" w:sz="0" w:space="0" w:color="auto"/>
        <w:right w:val="none" w:sz="0" w:space="0" w:color="auto"/>
      </w:divBdr>
    </w:div>
    <w:div w:id="1735735674">
      <w:bodyDiv w:val="1"/>
      <w:marLeft w:val="0"/>
      <w:marRight w:val="0"/>
      <w:marTop w:val="0"/>
      <w:marBottom w:val="0"/>
      <w:divBdr>
        <w:top w:val="none" w:sz="0" w:space="0" w:color="auto"/>
        <w:left w:val="none" w:sz="0" w:space="0" w:color="auto"/>
        <w:bottom w:val="none" w:sz="0" w:space="0" w:color="auto"/>
        <w:right w:val="none" w:sz="0" w:space="0" w:color="auto"/>
      </w:divBdr>
    </w:div>
    <w:div w:id="1736051623">
      <w:bodyDiv w:val="1"/>
      <w:marLeft w:val="0"/>
      <w:marRight w:val="0"/>
      <w:marTop w:val="0"/>
      <w:marBottom w:val="0"/>
      <w:divBdr>
        <w:top w:val="none" w:sz="0" w:space="0" w:color="auto"/>
        <w:left w:val="none" w:sz="0" w:space="0" w:color="auto"/>
        <w:bottom w:val="none" w:sz="0" w:space="0" w:color="auto"/>
        <w:right w:val="none" w:sz="0" w:space="0" w:color="auto"/>
      </w:divBdr>
    </w:div>
    <w:div w:id="1736052905">
      <w:bodyDiv w:val="1"/>
      <w:marLeft w:val="0"/>
      <w:marRight w:val="0"/>
      <w:marTop w:val="0"/>
      <w:marBottom w:val="0"/>
      <w:divBdr>
        <w:top w:val="none" w:sz="0" w:space="0" w:color="auto"/>
        <w:left w:val="none" w:sz="0" w:space="0" w:color="auto"/>
        <w:bottom w:val="none" w:sz="0" w:space="0" w:color="auto"/>
        <w:right w:val="none" w:sz="0" w:space="0" w:color="auto"/>
      </w:divBdr>
    </w:div>
    <w:div w:id="1736320168">
      <w:bodyDiv w:val="1"/>
      <w:marLeft w:val="0"/>
      <w:marRight w:val="0"/>
      <w:marTop w:val="0"/>
      <w:marBottom w:val="0"/>
      <w:divBdr>
        <w:top w:val="none" w:sz="0" w:space="0" w:color="auto"/>
        <w:left w:val="none" w:sz="0" w:space="0" w:color="auto"/>
        <w:bottom w:val="none" w:sz="0" w:space="0" w:color="auto"/>
        <w:right w:val="none" w:sz="0" w:space="0" w:color="auto"/>
      </w:divBdr>
    </w:div>
    <w:div w:id="1736852405">
      <w:bodyDiv w:val="1"/>
      <w:marLeft w:val="0"/>
      <w:marRight w:val="0"/>
      <w:marTop w:val="0"/>
      <w:marBottom w:val="0"/>
      <w:divBdr>
        <w:top w:val="none" w:sz="0" w:space="0" w:color="auto"/>
        <w:left w:val="none" w:sz="0" w:space="0" w:color="auto"/>
        <w:bottom w:val="none" w:sz="0" w:space="0" w:color="auto"/>
        <w:right w:val="none" w:sz="0" w:space="0" w:color="auto"/>
      </w:divBdr>
    </w:div>
    <w:div w:id="1738625458">
      <w:bodyDiv w:val="1"/>
      <w:marLeft w:val="0"/>
      <w:marRight w:val="0"/>
      <w:marTop w:val="0"/>
      <w:marBottom w:val="0"/>
      <w:divBdr>
        <w:top w:val="none" w:sz="0" w:space="0" w:color="auto"/>
        <w:left w:val="none" w:sz="0" w:space="0" w:color="auto"/>
        <w:bottom w:val="none" w:sz="0" w:space="0" w:color="auto"/>
        <w:right w:val="none" w:sz="0" w:space="0" w:color="auto"/>
      </w:divBdr>
    </w:div>
    <w:div w:id="1739278414">
      <w:bodyDiv w:val="1"/>
      <w:marLeft w:val="0"/>
      <w:marRight w:val="0"/>
      <w:marTop w:val="0"/>
      <w:marBottom w:val="0"/>
      <w:divBdr>
        <w:top w:val="none" w:sz="0" w:space="0" w:color="auto"/>
        <w:left w:val="none" w:sz="0" w:space="0" w:color="auto"/>
        <w:bottom w:val="none" w:sz="0" w:space="0" w:color="auto"/>
        <w:right w:val="none" w:sz="0" w:space="0" w:color="auto"/>
      </w:divBdr>
    </w:div>
    <w:div w:id="1740246024">
      <w:bodyDiv w:val="1"/>
      <w:marLeft w:val="0"/>
      <w:marRight w:val="0"/>
      <w:marTop w:val="0"/>
      <w:marBottom w:val="0"/>
      <w:divBdr>
        <w:top w:val="none" w:sz="0" w:space="0" w:color="auto"/>
        <w:left w:val="none" w:sz="0" w:space="0" w:color="auto"/>
        <w:bottom w:val="none" w:sz="0" w:space="0" w:color="auto"/>
        <w:right w:val="none" w:sz="0" w:space="0" w:color="auto"/>
      </w:divBdr>
    </w:div>
    <w:div w:id="1740319794">
      <w:bodyDiv w:val="1"/>
      <w:marLeft w:val="0"/>
      <w:marRight w:val="0"/>
      <w:marTop w:val="0"/>
      <w:marBottom w:val="0"/>
      <w:divBdr>
        <w:top w:val="none" w:sz="0" w:space="0" w:color="auto"/>
        <w:left w:val="none" w:sz="0" w:space="0" w:color="auto"/>
        <w:bottom w:val="none" w:sz="0" w:space="0" w:color="auto"/>
        <w:right w:val="none" w:sz="0" w:space="0" w:color="auto"/>
      </w:divBdr>
    </w:div>
    <w:div w:id="1740781861">
      <w:bodyDiv w:val="1"/>
      <w:marLeft w:val="0"/>
      <w:marRight w:val="0"/>
      <w:marTop w:val="0"/>
      <w:marBottom w:val="0"/>
      <w:divBdr>
        <w:top w:val="none" w:sz="0" w:space="0" w:color="auto"/>
        <w:left w:val="none" w:sz="0" w:space="0" w:color="auto"/>
        <w:bottom w:val="none" w:sz="0" w:space="0" w:color="auto"/>
        <w:right w:val="none" w:sz="0" w:space="0" w:color="auto"/>
      </w:divBdr>
    </w:div>
    <w:div w:id="1742024683">
      <w:bodyDiv w:val="1"/>
      <w:marLeft w:val="0"/>
      <w:marRight w:val="0"/>
      <w:marTop w:val="0"/>
      <w:marBottom w:val="0"/>
      <w:divBdr>
        <w:top w:val="none" w:sz="0" w:space="0" w:color="auto"/>
        <w:left w:val="none" w:sz="0" w:space="0" w:color="auto"/>
        <w:bottom w:val="none" w:sz="0" w:space="0" w:color="auto"/>
        <w:right w:val="none" w:sz="0" w:space="0" w:color="auto"/>
      </w:divBdr>
    </w:div>
    <w:div w:id="1743600258">
      <w:bodyDiv w:val="1"/>
      <w:marLeft w:val="0"/>
      <w:marRight w:val="0"/>
      <w:marTop w:val="0"/>
      <w:marBottom w:val="0"/>
      <w:divBdr>
        <w:top w:val="none" w:sz="0" w:space="0" w:color="auto"/>
        <w:left w:val="none" w:sz="0" w:space="0" w:color="auto"/>
        <w:bottom w:val="none" w:sz="0" w:space="0" w:color="auto"/>
        <w:right w:val="none" w:sz="0" w:space="0" w:color="auto"/>
      </w:divBdr>
    </w:div>
    <w:div w:id="1743719190">
      <w:bodyDiv w:val="1"/>
      <w:marLeft w:val="0"/>
      <w:marRight w:val="0"/>
      <w:marTop w:val="0"/>
      <w:marBottom w:val="0"/>
      <w:divBdr>
        <w:top w:val="none" w:sz="0" w:space="0" w:color="auto"/>
        <w:left w:val="none" w:sz="0" w:space="0" w:color="auto"/>
        <w:bottom w:val="none" w:sz="0" w:space="0" w:color="auto"/>
        <w:right w:val="none" w:sz="0" w:space="0" w:color="auto"/>
      </w:divBdr>
    </w:div>
    <w:div w:id="1743985672">
      <w:bodyDiv w:val="1"/>
      <w:marLeft w:val="0"/>
      <w:marRight w:val="0"/>
      <w:marTop w:val="0"/>
      <w:marBottom w:val="0"/>
      <w:divBdr>
        <w:top w:val="none" w:sz="0" w:space="0" w:color="auto"/>
        <w:left w:val="none" w:sz="0" w:space="0" w:color="auto"/>
        <w:bottom w:val="none" w:sz="0" w:space="0" w:color="auto"/>
        <w:right w:val="none" w:sz="0" w:space="0" w:color="auto"/>
      </w:divBdr>
    </w:div>
    <w:div w:id="1745687799">
      <w:bodyDiv w:val="1"/>
      <w:marLeft w:val="0"/>
      <w:marRight w:val="0"/>
      <w:marTop w:val="0"/>
      <w:marBottom w:val="0"/>
      <w:divBdr>
        <w:top w:val="none" w:sz="0" w:space="0" w:color="auto"/>
        <w:left w:val="none" w:sz="0" w:space="0" w:color="auto"/>
        <w:bottom w:val="none" w:sz="0" w:space="0" w:color="auto"/>
        <w:right w:val="none" w:sz="0" w:space="0" w:color="auto"/>
      </w:divBdr>
    </w:div>
    <w:div w:id="1746150715">
      <w:bodyDiv w:val="1"/>
      <w:marLeft w:val="0"/>
      <w:marRight w:val="0"/>
      <w:marTop w:val="0"/>
      <w:marBottom w:val="0"/>
      <w:divBdr>
        <w:top w:val="none" w:sz="0" w:space="0" w:color="auto"/>
        <w:left w:val="none" w:sz="0" w:space="0" w:color="auto"/>
        <w:bottom w:val="none" w:sz="0" w:space="0" w:color="auto"/>
        <w:right w:val="none" w:sz="0" w:space="0" w:color="auto"/>
      </w:divBdr>
    </w:div>
    <w:div w:id="1746225778">
      <w:bodyDiv w:val="1"/>
      <w:marLeft w:val="0"/>
      <w:marRight w:val="0"/>
      <w:marTop w:val="0"/>
      <w:marBottom w:val="0"/>
      <w:divBdr>
        <w:top w:val="none" w:sz="0" w:space="0" w:color="auto"/>
        <w:left w:val="none" w:sz="0" w:space="0" w:color="auto"/>
        <w:bottom w:val="none" w:sz="0" w:space="0" w:color="auto"/>
        <w:right w:val="none" w:sz="0" w:space="0" w:color="auto"/>
      </w:divBdr>
    </w:div>
    <w:div w:id="1746685944">
      <w:bodyDiv w:val="1"/>
      <w:marLeft w:val="0"/>
      <w:marRight w:val="0"/>
      <w:marTop w:val="0"/>
      <w:marBottom w:val="0"/>
      <w:divBdr>
        <w:top w:val="none" w:sz="0" w:space="0" w:color="auto"/>
        <w:left w:val="none" w:sz="0" w:space="0" w:color="auto"/>
        <w:bottom w:val="none" w:sz="0" w:space="0" w:color="auto"/>
        <w:right w:val="none" w:sz="0" w:space="0" w:color="auto"/>
      </w:divBdr>
    </w:div>
    <w:div w:id="1746759418">
      <w:bodyDiv w:val="1"/>
      <w:marLeft w:val="0"/>
      <w:marRight w:val="0"/>
      <w:marTop w:val="0"/>
      <w:marBottom w:val="0"/>
      <w:divBdr>
        <w:top w:val="none" w:sz="0" w:space="0" w:color="auto"/>
        <w:left w:val="none" w:sz="0" w:space="0" w:color="auto"/>
        <w:bottom w:val="none" w:sz="0" w:space="0" w:color="auto"/>
        <w:right w:val="none" w:sz="0" w:space="0" w:color="auto"/>
      </w:divBdr>
    </w:div>
    <w:div w:id="1748577114">
      <w:bodyDiv w:val="1"/>
      <w:marLeft w:val="0"/>
      <w:marRight w:val="0"/>
      <w:marTop w:val="0"/>
      <w:marBottom w:val="0"/>
      <w:divBdr>
        <w:top w:val="none" w:sz="0" w:space="0" w:color="auto"/>
        <w:left w:val="none" w:sz="0" w:space="0" w:color="auto"/>
        <w:bottom w:val="none" w:sz="0" w:space="0" w:color="auto"/>
        <w:right w:val="none" w:sz="0" w:space="0" w:color="auto"/>
      </w:divBdr>
    </w:div>
    <w:div w:id="1748651147">
      <w:bodyDiv w:val="1"/>
      <w:marLeft w:val="0"/>
      <w:marRight w:val="0"/>
      <w:marTop w:val="0"/>
      <w:marBottom w:val="0"/>
      <w:divBdr>
        <w:top w:val="none" w:sz="0" w:space="0" w:color="auto"/>
        <w:left w:val="none" w:sz="0" w:space="0" w:color="auto"/>
        <w:bottom w:val="none" w:sz="0" w:space="0" w:color="auto"/>
        <w:right w:val="none" w:sz="0" w:space="0" w:color="auto"/>
      </w:divBdr>
    </w:div>
    <w:div w:id="1749840071">
      <w:bodyDiv w:val="1"/>
      <w:marLeft w:val="0"/>
      <w:marRight w:val="0"/>
      <w:marTop w:val="0"/>
      <w:marBottom w:val="0"/>
      <w:divBdr>
        <w:top w:val="none" w:sz="0" w:space="0" w:color="auto"/>
        <w:left w:val="none" w:sz="0" w:space="0" w:color="auto"/>
        <w:bottom w:val="none" w:sz="0" w:space="0" w:color="auto"/>
        <w:right w:val="none" w:sz="0" w:space="0" w:color="auto"/>
      </w:divBdr>
    </w:div>
    <w:div w:id="1751149591">
      <w:bodyDiv w:val="1"/>
      <w:marLeft w:val="0"/>
      <w:marRight w:val="0"/>
      <w:marTop w:val="0"/>
      <w:marBottom w:val="0"/>
      <w:divBdr>
        <w:top w:val="none" w:sz="0" w:space="0" w:color="auto"/>
        <w:left w:val="none" w:sz="0" w:space="0" w:color="auto"/>
        <w:bottom w:val="none" w:sz="0" w:space="0" w:color="auto"/>
        <w:right w:val="none" w:sz="0" w:space="0" w:color="auto"/>
      </w:divBdr>
    </w:div>
    <w:div w:id="1751349042">
      <w:bodyDiv w:val="1"/>
      <w:marLeft w:val="0"/>
      <w:marRight w:val="0"/>
      <w:marTop w:val="0"/>
      <w:marBottom w:val="0"/>
      <w:divBdr>
        <w:top w:val="none" w:sz="0" w:space="0" w:color="auto"/>
        <w:left w:val="none" w:sz="0" w:space="0" w:color="auto"/>
        <w:bottom w:val="none" w:sz="0" w:space="0" w:color="auto"/>
        <w:right w:val="none" w:sz="0" w:space="0" w:color="auto"/>
      </w:divBdr>
    </w:div>
    <w:div w:id="1752583818">
      <w:bodyDiv w:val="1"/>
      <w:marLeft w:val="0"/>
      <w:marRight w:val="0"/>
      <w:marTop w:val="0"/>
      <w:marBottom w:val="0"/>
      <w:divBdr>
        <w:top w:val="none" w:sz="0" w:space="0" w:color="auto"/>
        <w:left w:val="none" w:sz="0" w:space="0" w:color="auto"/>
        <w:bottom w:val="none" w:sz="0" w:space="0" w:color="auto"/>
        <w:right w:val="none" w:sz="0" w:space="0" w:color="auto"/>
      </w:divBdr>
    </w:div>
    <w:div w:id="1752971188">
      <w:bodyDiv w:val="1"/>
      <w:marLeft w:val="0"/>
      <w:marRight w:val="0"/>
      <w:marTop w:val="0"/>
      <w:marBottom w:val="0"/>
      <w:divBdr>
        <w:top w:val="none" w:sz="0" w:space="0" w:color="auto"/>
        <w:left w:val="none" w:sz="0" w:space="0" w:color="auto"/>
        <w:bottom w:val="none" w:sz="0" w:space="0" w:color="auto"/>
        <w:right w:val="none" w:sz="0" w:space="0" w:color="auto"/>
      </w:divBdr>
    </w:div>
    <w:div w:id="1753238544">
      <w:bodyDiv w:val="1"/>
      <w:marLeft w:val="0"/>
      <w:marRight w:val="0"/>
      <w:marTop w:val="0"/>
      <w:marBottom w:val="0"/>
      <w:divBdr>
        <w:top w:val="none" w:sz="0" w:space="0" w:color="auto"/>
        <w:left w:val="none" w:sz="0" w:space="0" w:color="auto"/>
        <w:bottom w:val="none" w:sz="0" w:space="0" w:color="auto"/>
        <w:right w:val="none" w:sz="0" w:space="0" w:color="auto"/>
      </w:divBdr>
    </w:div>
    <w:div w:id="1753316613">
      <w:bodyDiv w:val="1"/>
      <w:marLeft w:val="0"/>
      <w:marRight w:val="0"/>
      <w:marTop w:val="0"/>
      <w:marBottom w:val="0"/>
      <w:divBdr>
        <w:top w:val="none" w:sz="0" w:space="0" w:color="auto"/>
        <w:left w:val="none" w:sz="0" w:space="0" w:color="auto"/>
        <w:bottom w:val="none" w:sz="0" w:space="0" w:color="auto"/>
        <w:right w:val="none" w:sz="0" w:space="0" w:color="auto"/>
      </w:divBdr>
    </w:div>
    <w:div w:id="1754234775">
      <w:bodyDiv w:val="1"/>
      <w:marLeft w:val="0"/>
      <w:marRight w:val="0"/>
      <w:marTop w:val="0"/>
      <w:marBottom w:val="0"/>
      <w:divBdr>
        <w:top w:val="none" w:sz="0" w:space="0" w:color="auto"/>
        <w:left w:val="none" w:sz="0" w:space="0" w:color="auto"/>
        <w:bottom w:val="none" w:sz="0" w:space="0" w:color="auto"/>
        <w:right w:val="none" w:sz="0" w:space="0" w:color="auto"/>
      </w:divBdr>
    </w:div>
    <w:div w:id="1754276011">
      <w:bodyDiv w:val="1"/>
      <w:marLeft w:val="0"/>
      <w:marRight w:val="0"/>
      <w:marTop w:val="0"/>
      <w:marBottom w:val="0"/>
      <w:divBdr>
        <w:top w:val="none" w:sz="0" w:space="0" w:color="auto"/>
        <w:left w:val="none" w:sz="0" w:space="0" w:color="auto"/>
        <w:bottom w:val="none" w:sz="0" w:space="0" w:color="auto"/>
        <w:right w:val="none" w:sz="0" w:space="0" w:color="auto"/>
      </w:divBdr>
    </w:div>
    <w:div w:id="1755542535">
      <w:bodyDiv w:val="1"/>
      <w:marLeft w:val="0"/>
      <w:marRight w:val="0"/>
      <w:marTop w:val="0"/>
      <w:marBottom w:val="0"/>
      <w:divBdr>
        <w:top w:val="none" w:sz="0" w:space="0" w:color="auto"/>
        <w:left w:val="none" w:sz="0" w:space="0" w:color="auto"/>
        <w:bottom w:val="none" w:sz="0" w:space="0" w:color="auto"/>
        <w:right w:val="none" w:sz="0" w:space="0" w:color="auto"/>
      </w:divBdr>
    </w:div>
    <w:div w:id="1757171510">
      <w:bodyDiv w:val="1"/>
      <w:marLeft w:val="0"/>
      <w:marRight w:val="0"/>
      <w:marTop w:val="0"/>
      <w:marBottom w:val="0"/>
      <w:divBdr>
        <w:top w:val="none" w:sz="0" w:space="0" w:color="auto"/>
        <w:left w:val="none" w:sz="0" w:space="0" w:color="auto"/>
        <w:bottom w:val="none" w:sz="0" w:space="0" w:color="auto"/>
        <w:right w:val="none" w:sz="0" w:space="0" w:color="auto"/>
      </w:divBdr>
    </w:div>
    <w:div w:id="1757441490">
      <w:bodyDiv w:val="1"/>
      <w:marLeft w:val="0"/>
      <w:marRight w:val="0"/>
      <w:marTop w:val="0"/>
      <w:marBottom w:val="0"/>
      <w:divBdr>
        <w:top w:val="none" w:sz="0" w:space="0" w:color="auto"/>
        <w:left w:val="none" w:sz="0" w:space="0" w:color="auto"/>
        <w:bottom w:val="none" w:sz="0" w:space="0" w:color="auto"/>
        <w:right w:val="none" w:sz="0" w:space="0" w:color="auto"/>
      </w:divBdr>
    </w:div>
    <w:div w:id="1757824945">
      <w:bodyDiv w:val="1"/>
      <w:marLeft w:val="0"/>
      <w:marRight w:val="0"/>
      <w:marTop w:val="0"/>
      <w:marBottom w:val="0"/>
      <w:divBdr>
        <w:top w:val="none" w:sz="0" w:space="0" w:color="auto"/>
        <w:left w:val="none" w:sz="0" w:space="0" w:color="auto"/>
        <w:bottom w:val="none" w:sz="0" w:space="0" w:color="auto"/>
        <w:right w:val="none" w:sz="0" w:space="0" w:color="auto"/>
      </w:divBdr>
    </w:div>
    <w:div w:id="1758551100">
      <w:bodyDiv w:val="1"/>
      <w:marLeft w:val="0"/>
      <w:marRight w:val="0"/>
      <w:marTop w:val="0"/>
      <w:marBottom w:val="0"/>
      <w:divBdr>
        <w:top w:val="none" w:sz="0" w:space="0" w:color="auto"/>
        <w:left w:val="none" w:sz="0" w:space="0" w:color="auto"/>
        <w:bottom w:val="none" w:sz="0" w:space="0" w:color="auto"/>
        <w:right w:val="none" w:sz="0" w:space="0" w:color="auto"/>
      </w:divBdr>
    </w:div>
    <w:div w:id="1759252276">
      <w:bodyDiv w:val="1"/>
      <w:marLeft w:val="0"/>
      <w:marRight w:val="0"/>
      <w:marTop w:val="0"/>
      <w:marBottom w:val="0"/>
      <w:divBdr>
        <w:top w:val="none" w:sz="0" w:space="0" w:color="auto"/>
        <w:left w:val="none" w:sz="0" w:space="0" w:color="auto"/>
        <w:bottom w:val="none" w:sz="0" w:space="0" w:color="auto"/>
        <w:right w:val="none" w:sz="0" w:space="0" w:color="auto"/>
      </w:divBdr>
    </w:div>
    <w:div w:id="1759477647">
      <w:bodyDiv w:val="1"/>
      <w:marLeft w:val="0"/>
      <w:marRight w:val="0"/>
      <w:marTop w:val="0"/>
      <w:marBottom w:val="0"/>
      <w:divBdr>
        <w:top w:val="none" w:sz="0" w:space="0" w:color="auto"/>
        <w:left w:val="none" w:sz="0" w:space="0" w:color="auto"/>
        <w:bottom w:val="none" w:sz="0" w:space="0" w:color="auto"/>
        <w:right w:val="none" w:sz="0" w:space="0" w:color="auto"/>
      </w:divBdr>
    </w:div>
    <w:div w:id="1759642862">
      <w:bodyDiv w:val="1"/>
      <w:marLeft w:val="0"/>
      <w:marRight w:val="0"/>
      <w:marTop w:val="0"/>
      <w:marBottom w:val="0"/>
      <w:divBdr>
        <w:top w:val="none" w:sz="0" w:space="0" w:color="auto"/>
        <w:left w:val="none" w:sz="0" w:space="0" w:color="auto"/>
        <w:bottom w:val="none" w:sz="0" w:space="0" w:color="auto"/>
        <w:right w:val="none" w:sz="0" w:space="0" w:color="auto"/>
      </w:divBdr>
    </w:div>
    <w:div w:id="1760101346">
      <w:bodyDiv w:val="1"/>
      <w:marLeft w:val="0"/>
      <w:marRight w:val="0"/>
      <w:marTop w:val="0"/>
      <w:marBottom w:val="0"/>
      <w:divBdr>
        <w:top w:val="none" w:sz="0" w:space="0" w:color="auto"/>
        <w:left w:val="none" w:sz="0" w:space="0" w:color="auto"/>
        <w:bottom w:val="none" w:sz="0" w:space="0" w:color="auto"/>
        <w:right w:val="none" w:sz="0" w:space="0" w:color="auto"/>
      </w:divBdr>
    </w:div>
    <w:div w:id="1760518117">
      <w:bodyDiv w:val="1"/>
      <w:marLeft w:val="0"/>
      <w:marRight w:val="0"/>
      <w:marTop w:val="0"/>
      <w:marBottom w:val="0"/>
      <w:divBdr>
        <w:top w:val="none" w:sz="0" w:space="0" w:color="auto"/>
        <w:left w:val="none" w:sz="0" w:space="0" w:color="auto"/>
        <w:bottom w:val="none" w:sz="0" w:space="0" w:color="auto"/>
        <w:right w:val="none" w:sz="0" w:space="0" w:color="auto"/>
      </w:divBdr>
    </w:div>
    <w:div w:id="1760565356">
      <w:bodyDiv w:val="1"/>
      <w:marLeft w:val="0"/>
      <w:marRight w:val="0"/>
      <w:marTop w:val="0"/>
      <w:marBottom w:val="0"/>
      <w:divBdr>
        <w:top w:val="none" w:sz="0" w:space="0" w:color="auto"/>
        <w:left w:val="none" w:sz="0" w:space="0" w:color="auto"/>
        <w:bottom w:val="none" w:sz="0" w:space="0" w:color="auto"/>
        <w:right w:val="none" w:sz="0" w:space="0" w:color="auto"/>
      </w:divBdr>
    </w:div>
    <w:div w:id="1761178864">
      <w:bodyDiv w:val="1"/>
      <w:marLeft w:val="0"/>
      <w:marRight w:val="0"/>
      <w:marTop w:val="0"/>
      <w:marBottom w:val="0"/>
      <w:divBdr>
        <w:top w:val="none" w:sz="0" w:space="0" w:color="auto"/>
        <w:left w:val="none" w:sz="0" w:space="0" w:color="auto"/>
        <w:bottom w:val="none" w:sz="0" w:space="0" w:color="auto"/>
        <w:right w:val="none" w:sz="0" w:space="0" w:color="auto"/>
      </w:divBdr>
    </w:div>
    <w:div w:id="1761676303">
      <w:bodyDiv w:val="1"/>
      <w:marLeft w:val="0"/>
      <w:marRight w:val="0"/>
      <w:marTop w:val="0"/>
      <w:marBottom w:val="0"/>
      <w:divBdr>
        <w:top w:val="none" w:sz="0" w:space="0" w:color="auto"/>
        <w:left w:val="none" w:sz="0" w:space="0" w:color="auto"/>
        <w:bottom w:val="none" w:sz="0" w:space="0" w:color="auto"/>
        <w:right w:val="none" w:sz="0" w:space="0" w:color="auto"/>
      </w:divBdr>
    </w:div>
    <w:div w:id="1762144820">
      <w:bodyDiv w:val="1"/>
      <w:marLeft w:val="0"/>
      <w:marRight w:val="0"/>
      <w:marTop w:val="0"/>
      <w:marBottom w:val="0"/>
      <w:divBdr>
        <w:top w:val="none" w:sz="0" w:space="0" w:color="auto"/>
        <w:left w:val="none" w:sz="0" w:space="0" w:color="auto"/>
        <w:bottom w:val="none" w:sz="0" w:space="0" w:color="auto"/>
        <w:right w:val="none" w:sz="0" w:space="0" w:color="auto"/>
      </w:divBdr>
    </w:div>
    <w:div w:id="1764449888">
      <w:bodyDiv w:val="1"/>
      <w:marLeft w:val="0"/>
      <w:marRight w:val="0"/>
      <w:marTop w:val="0"/>
      <w:marBottom w:val="0"/>
      <w:divBdr>
        <w:top w:val="none" w:sz="0" w:space="0" w:color="auto"/>
        <w:left w:val="none" w:sz="0" w:space="0" w:color="auto"/>
        <w:bottom w:val="none" w:sz="0" w:space="0" w:color="auto"/>
        <w:right w:val="none" w:sz="0" w:space="0" w:color="auto"/>
      </w:divBdr>
    </w:div>
    <w:div w:id="1764719111">
      <w:bodyDiv w:val="1"/>
      <w:marLeft w:val="0"/>
      <w:marRight w:val="0"/>
      <w:marTop w:val="0"/>
      <w:marBottom w:val="0"/>
      <w:divBdr>
        <w:top w:val="none" w:sz="0" w:space="0" w:color="auto"/>
        <w:left w:val="none" w:sz="0" w:space="0" w:color="auto"/>
        <w:bottom w:val="none" w:sz="0" w:space="0" w:color="auto"/>
        <w:right w:val="none" w:sz="0" w:space="0" w:color="auto"/>
      </w:divBdr>
    </w:div>
    <w:div w:id="1765417526">
      <w:bodyDiv w:val="1"/>
      <w:marLeft w:val="0"/>
      <w:marRight w:val="0"/>
      <w:marTop w:val="0"/>
      <w:marBottom w:val="0"/>
      <w:divBdr>
        <w:top w:val="none" w:sz="0" w:space="0" w:color="auto"/>
        <w:left w:val="none" w:sz="0" w:space="0" w:color="auto"/>
        <w:bottom w:val="none" w:sz="0" w:space="0" w:color="auto"/>
        <w:right w:val="none" w:sz="0" w:space="0" w:color="auto"/>
      </w:divBdr>
    </w:div>
    <w:div w:id="1766806137">
      <w:bodyDiv w:val="1"/>
      <w:marLeft w:val="0"/>
      <w:marRight w:val="0"/>
      <w:marTop w:val="0"/>
      <w:marBottom w:val="0"/>
      <w:divBdr>
        <w:top w:val="none" w:sz="0" w:space="0" w:color="auto"/>
        <w:left w:val="none" w:sz="0" w:space="0" w:color="auto"/>
        <w:bottom w:val="none" w:sz="0" w:space="0" w:color="auto"/>
        <w:right w:val="none" w:sz="0" w:space="0" w:color="auto"/>
      </w:divBdr>
    </w:div>
    <w:div w:id="1767118654">
      <w:bodyDiv w:val="1"/>
      <w:marLeft w:val="0"/>
      <w:marRight w:val="0"/>
      <w:marTop w:val="0"/>
      <w:marBottom w:val="0"/>
      <w:divBdr>
        <w:top w:val="none" w:sz="0" w:space="0" w:color="auto"/>
        <w:left w:val="none" w:sz="0" w:space="0" w:color="auto"/>
        <w:bottom w:val="none" w:sz="0" w:space="0" w:color="auto"/>
        <w:right w:val="none" w:sz="0" w:space="0" w:color="auto"/>
      </w:divBdr>
    </w:div>
    <w:div w:id="1767312255">
      <w:bodyDiv w:val="1"/>
      <w:marLeft w:val="0"/>
      <w:marRight w:val="0"/>
      <w:marTop w:val="0"/>
      <w:marBottom w:val="0"/>
      <w:divBdr>
        <w:top w:val="none" w:sz="0" w:space="0" w:color="auto"/>
        <w:left w:val="none" w:sz="0" w:space="0" w:color="auto"/>
        <w:bottom w:val="none" w:sz="0" w:space="0" w:color="auto"/>
        <w:right w:val="none" w:sz="0" w:space="0" w:color="auto"/>
      </w:divBdr>
    </w:div>
    <w:div w:id="1767537869">
      <w:bodyDiv w:val="1"/>
      <w:marLeft w:val="0"/>
      <w:marRight w:val="0"/>
      <w:marTop w:val="0"/>
      <w:marBottom w:val="0"/>
      <w:divBdr>
        <w:top w:val="none" w:sz="0" w:space="0" w:color="auto"/>
        <w:left w:val="none" w:sz="0" w:space="0" w:color="auto"/>
        <w:bottom w:val="none" w:sz="0" w:space="0" w:color="auto"/>
        <w:right w:val="none" w:sz="0" w:space="0" w:color="auto"/>
      </w:divBdr>
    </w:div>
    <w:div w:id="1767799185">
      <w:bodyDiv w:val="1"/>
      <w:marLeft w:val="0"/>
      <w:marRight w:val="0"/>
      <w:marTop w:val="0"/>
      <w:marBottom w:val="0"/>
      <w:divBdr>
        <w:top w:val="none" w:sz="0" w:space="0" w:color="auto"/>
        <w:left w:val="none" w:sz="0" w:space="0" w:color="auto"/>
        <w:bottom w:val="none" w:sz="0" w:space="0" w:color="auto"/>
        <w:right w:val="none" w:sz="0" w:space="0" w:color="auto"/>
      </w:divBdr>
    </w:div>
    <w:div w:id="1768623824">
      <w:bodyDiv w:val="1"/>
      <w:marLeft w:val="0"/>
      <w:marRight w:val="0"/>
      <w:marTop w:val="0"/>
      <w:marBottom w:val="0"/>
      <w:divBdr>
        <w:top w:val="none" w:sz="0" w:space="0" w:color="auto"/>
        <w:left w:val="none" w:sz="0" w:space="0" w:color="auto"/>
        <w:bottom w:val="none" w:sz="0" w:space="0" w:color="auto"/>
        <w:right w:val="none" w:sz="0" w:space="0" w:color="auto"/>
      </w:divBdr>
    </w:div>
    <w:div w:id="1769504757">
      <w:bodyDiv w:val="1"/>
      <w:marLeft w:val="0"/>
      <w:marRight w:val="0"/>
      <w:marTop w:val="0"/>
      <w:marBottom w:val="0"/>
      <w:divBdr>
        <w:top w:val="none" w:sz="0" w:space="0" w:color="auto"/>
        <w:left w:val="none" w:sz="0" w:space="0" w:color="auto"/>
        <w:bottom w:val="none" w:sz="0" w:space="0" w:color="auto"/>
        <w:right w:val="none" w:sz="0" w:space="0" w:color="auto"/>
      </w:divBdr>
    </w:div>
    <w:div w:id="1769734924">
      <w:bodyDiv w:val="1"/>
      <w:marLeft w:val="0"/>
      <w:marRight w:val="0"/>
      <w:marTop w:val="0"/>
      <w:marBottom w:val="0"/>
      <w:divBdr>
        <w:top w:val="none" w:sz="0" w:space="0" w:color="auto"/>
        <w:left w:val="none" w:sz="0" w:space="0" w:color="auto"/>
        <w:bottom w:val="none" w:sz="0" w:space="0" w:color="auto"/>
        <w:right w:val="none" w:sz="0" w:space="0" w:color="auto"/>
      </w:divBdr>
    </w:div>
    <w:div w:id="1769882725">
      <w:bodyDiv w:val="1"/>
      <w:marLeft w:val="0"/>
      <w:marRight w:val="0"/>
      <w:marTop w:val="0"/>
      <w:marBottom w:val="0"/>
      <w:divBdr>
        <w:top w:val="none" w:sz="0" w:space="0" w:color="auto"/>
        <w:left w:val="none" w:sz="0" w:space="0" w:color="auto"/>
        <w:bottom w:val="none" w:sz="0" w:space="0" w:color="auto"/>
        <w:right w:val="none" w:sz="0" w:space="0" w:color="auto"/>
      </w:divBdr>
    </w:div>
    <w:div w:id="1769889288">
      <w:bodyDiv w:val="1"/>
      <w:marLeft w:val="0"/>
      <w:marRight w:val="0"/>
      <w:marTop w:val="0"/>
      <w:marBottom w:val="0"/>
      <w:divBdr>
        <w:top w:val="none" w:sz="0" w:space="0" w:color="auto"/>
        <w:left w:val="none" w:sz="0" w:space="0" w:color="auto"/>
        <w:bottom w:val="none" w:sz="0" w:space="0" w:color="auto"/>
        <w:right w:val="none" w:sz="0" w:space="0" w:color="auto"/>
      </w:divBdr>
    </w:div>
    <w:div w:id="1769960205">
      <w:bodyDiv w:val="1"/>
      <w:marLeft w:val="0"/>
      <w:marRight w:val="0"/>
      <w:marTop w:val="0"/>
      <w:marBottom w:val="0"/>
      <w:divBdr>
        <w:top w:val="none" w:sz="0" w:space="0" w:color="auto"/>
        <w:left w:val="none" w:sz="0" w:space="0" w:color="auto"/>
        <w:bottom w:val="none" w:sz="0" w:space="0" w:color="auto"/>
        <w:right w:val="none" w:sz="0" w:space="0" w:color="auto"/>
      </w:divBdr>
    </w:div>
    <w:div w:id="1770157549">
      <w:bodyDiv w:val="1"/>
      <w:marLeft w:val="0"/>
      <w:marRight w:val="0"/>
      <w:marTop w:val="0"/>
      <w:marBottom w:val="0"/>
      <w:divBdr>
        <w:top w:val="none" w:sz="0" w:space="0" w:color="auto"/>
        <w:left w:val="none" w:sz="0" w:space="0" w:color="auto"/>
        <w:bottom w:val="none" w:sz="0" w:space="0" w:color="auto"/>
        <w:right w:val="none" w:sz="0" w:space="0" w:color="auto"/>
      </w:divBdr>
    </w:div>
    <w:div w:id="1770735999">
      <w:bodyDiv w:val="1"/>
      <w:marLeft w:val="0"/>
      <w:marRight w:val="0"/>
      <w:marTop w:val="0"/>
      <w:marBottom w:val="0"/>
      <w:divBdr>
        <w:top w:val="none" w:sz="0" w:space="0" w:color="auto"/>
        <w:left w:val="none" w:sz="0" w:space="0" w:color="auto"/>
        <w:bottom w:val="none" w:sz="0" w:space="0" w:color="auto"/>
        <w:right w:val="none" w:sz="0" w:space="0" w:color="auto"/>
      </w:divBdr>
    </w:div>
    <w:div w:id="1771198619">
      <w:bodyDiv w:val="1"/>
      <w:marLeft w:val="0"/>
      <w:marRight w:val="0"/>
      <w:marTop w:val="0"/>
      <w:marBottom w:val="0"/>
      <w:divBdr>
        <w:top w:val="none" w:sz="0" w:space="0" w:color="auto"/>
        <w:left w:val="none" w:sz="0" w:space="0" w:color="auto"/>
        <w:bottom w:val="none" w:sz="0" w:space="0" w:color="auto"/>
        <w:right w:val="none" w:sz="0" w:space="0" w:color="auto"/>
      </w:divBdr>
    </w:div>
    <w:div w:id="1771268547">
      <w:bodyDiv w:val="1"/>
      <w:marLeft w:val="0"/>
      <w:marRight w:val="0"/>
      <w:marTop w:val="0"/>
      <w:marBottom w:val="0"/>
      <w:divBdr>
        <w:top w:val="none" w:sz="0" w:space="0" w:color="auto"/>
        <w:left w:val="none" w:sz="0" w:space="0" w:color="auto"/>
        <w:bottom w:val="none" w:sz="0" w:space="0" w:color="auto"/>
        <w:right w:val="none" w:sz="0" w:space="0" w:color="auto"/>
      </w:divBdr>
    </w:div>
    <w:div w:id="1771271749">
      <w:bodyDiv w:val="1"/>
      <w:marLeft w:val="0"/>
      <w:marRight w:val="0"/>
      <w:marTop w:val="0"/>
      <w:marBottom w:val="0"/>
      <w:divBdr>
        <w:top w:val="none" w:sz="0" w:space="0" w:color="auto"/>
        <w:left w:val="none" w:sz="0" w:space="0" w:color="auto"/>
        <w:bottom w:val="none" w:sz="0" w:space="0" w:color="auto"/>
        <w:right w:val="none" w:sz="0" w:space="0" w:color="auto"/>
      </w:divBdr>
    </w:div>
    <w:div w:id="1771968385">
      <w:bodyDiv w:val="1"/>
      <w:marLeft w:val="0"/>
      <w:marRight w:val="0"/>
      <w:marTop w:val="0"/>
      <w:marBottom w:val="0"/>
      <w:divBdr>
        <w:top w:val="none" w:sz="0" w:space="0" w:color="auto"/>
        <w:left w:val="none" w:sz="0" w:space="0" w:color="auto"/>
        <w:bottom w:val="none" w:sz="0" w:space="0" w:color="auto"/>
        <w:right w:val="none" w:sz="0" w:space="0" w:color="auto"/>
      </w:divBdr>
    </w:div>
    <w:div w:id="1772582835">
      <w:bodyDiv w:val="1"/>
      <w:marLeft w:val="0"/>
      <w:marRight w:val="0"/>
      <w:marTop w:val="0"/>
      <w:marBottom w:val="0"/>
      <w:divBdr>
        <w:top w:val="none" w:sz="0" w:space="0" w:color="auto"/>
        <w:left w:val="none" w:sz="0" w:space="0" w:color="auto"/>
        <w:bottom w:val="none" w:sz="0" w:space="0" w:color="auto"/>
        <w:right w:val="none" w:sz="0" w:space="0" w:color="auto"/>
      </w:divBdr>
    </w:div>
    <w:div w:id="1773165399">
      <w:bodyDiv w:val="1"/>
      <w:marLeft w:val="0"/>
      <w:marRight w:val="0"/>
      <w:marTop w:val="0"/>
      <w:marBottom w:val="0"/>
      <w:divBdr>
        <w:top w:val="none" w:sz="0" w:space="0" w:color="auto"/>
        <w:left w:val="none" w:sz="0" w:space="0" w:color="auto"/>
        <w:bottom w:val="none" w:sz="0" w:space="0" w:color="auto"/>
        <w:right w:val="none" w:sz="0" w:space="0" w:color="auto"/>
      </w:divBdr>
    </w:div>
    <w:div w:id="1774014573">
      <w:bodyDiv w:val="1"/>
      <w:marLeft w:val="0"/>
      <w:marRight w:val="0"/>
      <w:marTop w:val="0"/>
      <w:marBottom w:val="0"/>
      <w:divBdr>
        <w:top w:val="none" w:sz="0" w:space="0" w:color="auto"/>
        <w:left w:val="none" w:sz="0" w:space="0" w:color="auto"/>
        <w:bottom w:val="none" w:sz="0" w:space="0" w:color="auto"/>
        <w:right w:val="none" w:sz="0" w:space="0" w:color="auto"/>
      </w:divBdr>
    </w:div>
    <w:div w:id="1774325696">
      <w:bodyDiv w:val="1"/>
      <w:marLeft w:val="0"/>
      <w:marRight w:val="0"/>
      <w:marTop w:val="0"/>
      <w:marBottom w:val="0"/>
      <w:divBdr>
        <w:top w:val="none" w:sz="0" w:space="0" w:color="auto"/>
        <w:left w:val="none" w:sz="0" w:space="0" w:color="auto"/>
        <w:bottom w:val="none" w:sz="0" w:space="0" w:color="auto"/>
        <w:right w:val="none" w:sz="0" w:space="0" w:color="auto"/>
      </w:divBdr>
    </w:div>
    <w:div w:id="1774544233">
      <w:bodyDiv w:val="1"/>
      <w:marLeft w:val="0"/>
      <w:marRight w:val="0"/>
      <w:marTop w:val="0"/>
      <w:marBottom w:val="0"/>
      <w:divBdr>
        <w:top w:val="none" w:sz="0" w:space="0" w:color="auto"/>
        <w:left w:val="none" w:sz="0" w:space="0" w:color="auto"/>
        <w:bottom w:val="none" w:sz="0" w:space="0" w:color="auto"/>
        <w:right w:val="none" w:sz="0" w:space="0" w:color="auto"/>
      </w:divBdr>
    </w:div>
    <w:div w:id="1774544719">
      <w:bodyDiv w:val="1"/>
      <w:marLeft w:val="0"/>
      <w:marRight w:val="0"/>
      <w:marTop w:val="0"/>
      <w:marBottom w:val="0"/>
      <w:divBdr>
        <w:top w:val="none" w:sz="0" w:space="0" w:color="auto"/>
        <w:left w:val="none" w:sz="0" w:space="0" w:color="auto"/>
        <w:bottom w:val="none" w:sz="0" w:space="0" w:color="auto"/>
        <w:right w:val="none" w:sz="0" w:space="0" w:color="auto"/>
      </w:divBdr>
    </w:div>
    <w:div w:id="1774743215">
      <w:bodyDiv w:val="1"/>
      <w:marLeft w:val="0"/>
      <w:marRight w:val="0"/>
      <w:marTop w:val="0"/>
      <w:marBottom w:val="0"/>
      <w:divBdr>
        <w:top w:val="none" w:sz="0" w:space="0" w:color="auto"/>
        <w:left w:val="none" w:sz="0" w:space="0" w:color="auto"/>
        <w:bottom w:val="none" w:sz="0" w:space="0" w:color="auto"/>
        <w:right w:val="none" w:sz="0" w:space="0" w:color="auto"/>
      </w:divBdr>
    </w:div>
    <w:div w:id="1775133689">
      <w:bodyDiv w:val="1"/>
      <w:marLeft w:val="0"/>
      <w:marRight w:val="0"/>
      <w:marTop w:val="0"/>
      <w:marBottom w:val="0"/>
      <w:divBdr>
        <w:top w:val="none" w:sz="0" w:space="0" w:color="auto"/>
        <w:left w:val="none" w:sz="0" w:space="0" w:color="auto"/>
        <w:bottom w:val="none" w:sz="0" w:space="0" w:color="auto"/>
        <w:right w:val="none" w:sz="0" w:space="0" w:color="auto"/>
      </w:divBdr>
    </w:div>
    <w:div w:id="1775325622">
      <w:bodyDiv w:val="1"/>
      <w:marLeft w:val="0"/>
      <w:marRight w:val="0"/>
      <w:marTop w:val="0"/>
      <w:marBottom w:val="0"/>
      <w:divBdr>
        <w:top w:val="none" w:sz="0" w:space="0" w:color="auto"/>
        <w:left w:val="none" w:sz="0" w:space="0" w:color="auto"/>
        <w:bottom w:val="none" w:sz="0" w:space="0" w:color="auto"/>
        <w:right w:val="none" w:sz="0" w:space="0" w:color="auto"/>
      </w:divBdr>
    </w:div>
    <w:div w:id="1775855184">
      <w:bodyDiv w:val="1"/>
      <w:marLeft w:val="0"/>
      <w:marRight w:val="0"/>
      <w:marTop w:val="0"/>
      <w:marBottom w:val="0"/>
      <w:divBdr>
        <w:top w:val="none" w:sz="0" w:space="0" w:color="auto"/>
        <w:left w:val="none" w:sz="0" w:space="0" w:color="auto"/>
        <w:bottom w:val="none" w:sz="0" w:space="0" w:color="auto"/>
        <w:right w:val="none" w:sz="0" w:space="0" w:color="auto"/>
      </w:divBdr>
    </w:div>
    <w:div w:id="1776712268">
      <w:bodyDiv w:val="1"/>
      <w:marLeft w:val="0"/>
      <w:marRight w:val="0"/>
      <w:marTop w:val="0"/>
      <w:marBottom w:val="0"/>
      <w:divBdr>
        <w:top w:val="none" w:sz="0" w:space="0" w:color="auto"/>
        <w:left w:val="none" w:sz="0" w:space="0" w:color="auto"/>
        <w:bottom w:val="none" w:sz="0" w:space="0" w:color="auto"/>
        <w:right w:val="none" w:sz="0" w:space="0" w:color="auto"/>
      </w:divBdr>
    </w:div>
    <w:div w:id="1777022815">
      <w:bodyDiv w:val="1"/>
      <w:marLeft w:val="0"/>
      <w:marRight w:val="0"/>
      <w:marTop w:val="0"/>
      <w:marBottom w:val="0"/>
      <w:divBdr>
        <w:top w:val="none" w:sz="0" w:space="0" w:color="auto"/>
        <w:left w:val="none" w:sz="0" w:space="0" w:color="auto"/>
        <w:bottom w:val="none" w:sz="0" w:space="0" w:color="auto"/>
        <w:right w:val="none" w:sz="0" w:space="0" w:color="auto"/>
      </w:divBdr>
    </w:div>
    <w:div w:id="1778059764">
      <w:bodyDiv w:val="1"/>
      <w:marLeft w:val="0"/>
      <w:marRight w:val="0"/>
      <w:marTop w:val="0"/>
      <w:marBottom w:val="0"/>
      <w:divBdr>
        <w:top w:val="none" w:sz="0" w:space="0" w:color="auto"/>
        <w:left w:val="none" w:sz="0" w:space="0" w:color="auto"/>
        <w:bottom w:val="none" w:sz="0" w:space="0" w:color="auto"/>
        <w:right w:val="none" w:sz="0" w:space="0" w:color="auto"/>
      </w:divBdr>
    </w:div>
    <w:div w:id="1778329157">
      <w:bodyDiv w:val="1"/>
      <w:marLeft w:val="0"/>
      <w:marRight w:val="0"/>
      <w:marTop w:val="0"/>
      <w:marBottom w:val="0"/>
      <w:divBdr>
        <w:top w:val="none" w:sz="0" w:space="0" w:color="auto"/>
        <w:left w:val="none" w:sz="0" w:space="0" w:color="auto"/>
        <w:bottom w:val="none" w:sz="0" w:space="0" w:color="auto"/>
        <w:right w:val="none" w:sz="0" w:space="0" w:color="auto"/>
      </w:divBdr>
    </w:div>
    <w:div w:id="1778914637">
      <w:bodyDiv w:val="1"/>
      <w:marLeft w:val="0"/>
      <w:marRight w:val="0"/>
      <w:marTop w:val="0"/>
      <w:marBottom w:val="0"/>
      <w:divBdr>
        <w:top w:val="none" w:sz="0" w:space="0" w:color="auto"/>
        <w:left w:val="none" w:sz="0" w:space="0" w:color="auto"/>
        <w:bottom w:val="none" w:sz="0" w:space="0" w:color="auto"/>
        <w:right w:val="none" w:sz="0" w:space="0" w:color="auto"/>
      </w:divBdr>
    </w:div>
    <w:div w:id="1779063146">
      <w:bodyDiv w:val="1"/>
      <w:marLeft w:val="0"/>
      <w:marRight w:val="0"/>
      <w:marTop w:val="0"/>
      <w:marBottom w:val="0"/>
      <w:divBdr>
        <w:top w:val="none" w:sz="0" w:space="0" w:color="auto"/>
        <w:left w:val="none" w:sz="0" w:space="0" w:color="auto"/>
        <w:bottom w:val="none" w:sz="0" w:space="0" w:color="auto"/>
        <w:right w:val="none" w:sz="0" w:space="0" w:color="auto"/>
      </w:divBdr>
    </w:div>
    <w:div w:id="1780368421">
      <w:bodyDiv w:val="1"/>
      <w:marLeft w:val="0"/>
      <w:marRight w:val="0"/>
      <w:marTop w:val="0"/>
      <w:marBottom w:val="0"/>
      <w:divBdr>
        <w:top w:val="none" w:sz="0" w:space="0" w:color="auto"/>
        <w:left w:val="none" w:sz="0" w:space="0" w:color="auto"/>
        <w:bottom w:val="none" w:sz="0" w:space="0" w:color="auto"/>
        <w:right w:val="none" w:sz="0" w:space="0" w:color="auto"/>
      </w:divBdr>
    </w:div>
    <w:div w:id="1780569066">
      <w:bodyDiv w:val="1"/>
      <w:marLeft w:val="0"/>
      <w:marRight w:val="0"/>
      <w:marTop w:val="0"/>
      <w:marBottom w:val="0"/>
      <w:divBdr>
        <w:top w:val="none" w:sz="0" w:space="0" w:color="auto"/>
        <w:left w:val="none" w:sz="0" w:space="0" w:color="auto"/>
        <w:bottom w:val="none" w:sz="0" w:space="0" w:color="auto"/>
        <w:right w:val="none" w:sz="0" w:space="0" w:color="auto"/>
      </w:divBdr>
    </w:div>
    <w:div w:id="1781148238">
      <w:bodyDiv w:val="1"/>
      <w:marLeft w:val="0"/>
      <w:marRight w:val="0"/>
      <w:marTop w:val="0"/>
      <w:marBottom w:val="0"/>
      <w:divBdr>
        <w:top w:val="none" w:sz="0" w:space="0" w:color="auto"/>
        <w:left w:val="none" w:sz="0" w:space="0" w:color="auto"/>
        <w:bottom w:val="none" w:sz="0" w:space="0" w:color="auto"/>
        <w:right w:val="none" w:sz="0" w:space="0" w:color="auto"/>
      </w:divBdr>
    </w:div>
    <w:div w:id="1782650215">
      <w:bodyDiv w:val="1"/>
      <w:marLeft w:val="0"/>
      <w:marRight w:val="0"/>
      <w:marTop w:val="0"/>
      <w:marBottom w:val="0"/>
      <w:divBdr>
        <w:top w:val="none" w:sz="0" w:space="0" w:color="auto"/>
        <w:left w:val="none" w:sz="0" w:space="0" w:color="auto"/>
        <w:bottom w:val="none" w:sz="0" w:space="0" w:color="auto"/>
        <w:right w:val="none" w:sz="0" w:space="0" w:color="auto"/>
      </w:divBdr>
    </w:div>
    <w:div w:id="1782989556">
      <w:bodyDiv w:val="1"/>
      <w:marLeft w:val="0"/>
      <w:marRight w:val="0"/>
      <w:marTop w:val="0"/>
      <w:marBottom w:val="0"/>
      <w:divBdr>
        <w:top w:val="none" w:sz="0" w:space="0" w:color="auto"/>
        <w:left w:val="none" w:sz="0" w:space="0" w:color="auto"/>
        <w:bottom w:val="none" w:sz="0" w:space="0" w:color="auto"/>
        <w:right w:val="none" w:sz="0" w:space="0" w:color="auto"/>
      </w:divBdr>
    </w:div>
    <w:div w:id="1783070126">
      <w:bodyDiv w:val="1"/>
      <w:marLeft w:val="0"/>
      <w:marRight w:val="0"/>
      <w:marTop w:val="0"/>
      <w:marBottom w:val="0"/>
      <w:divBdr>
        <w:top w:val="none" w:sz="0" w:space="0" w:color="auto"/>
        <w:left w:val="none" w:sz="0" w:space="0" w:color="auto"/>
        <w:bottom w:val="none" w:sz="0" w:space="0" w:color="auto"/>
        <w:right w:val="none" w:sz="0" w:space="0" w:color="auto"/>
      </w:divBdr>
    </w:div>
    <w:div w:id="1783260725">
      <w:bodyDiv w:val="1"/>
      <w:marLeft w:val="0"/>
      <w:marRight w:val="0"/>
      <w:marTop w:val="0"/>
      <w:marBottom w:val="0"/>
      <w:divBdr>
        <w:top w:val="none" w:sz="0" w:space="0" w:color="auto"/>
        <w:left w:val="none" w:sz="0" w:space="0" w:color="auto"/>
        <w:bottom w:val="none" w:sz="0" w:space="0" w:color="auto"/>
        <w:right w:val="none" w:sz="0" w:space="0" w:color="auto"/>
      </w:divBdr>
    </w:div>
    <w:div w:id="1784614213">
      <w:bodyDiv w:val="1"/>
      <w:marLeft w:val="0"/>
      <w:marRight w:val="0"/>
      <w:marTop w:val="0"/>
      <w:marBottom w:val="0"/>
      <w:divBdr>
        <w:top w:val="none" w:sz="0" w:space="0" w:color="auto"/>
        <w:left w:val="none" w:sz="0" w:space="0" w:color="auto"/>
        <w:bottom w:val="none" w:sz="0" w:space="0" w:color="auto"/>
        <w:right w:val="none" w:sz="0" w:space="0" w:color="auto"/>
      </w:divBdr>
    </w:div>
    <w:div w:id="1784837169">
      <w:bodyDiv w:val="1"/>
      <w:marLeft w:val="0"/>
      <w:marRight w:val="0"/>
      <w:marTop w:val="0"/>
      <w:marBottom w:val="0"/>
      <w:divBdr>
        <w:top w:val="none" w:sz="0" w:space="0" w:color="auto"/>
        <w:left w:val="none" w:sz="0" w:space="0" w:color="auto"/>
        <w:bottom w:val="none" w:sz="0" w:space="0" w:color="auto"/>
        <w:right w:val="none" w:sz="0" w:space="0" w:color="auto"/>
      </w:divBdr>
    </w:div>
    <w:div w:id="1785880756">
      <w:bodyDiv w:val="1"/>
      <w:marLeft w:val="0"/>
      <w:marRight w:val="0"/>
      <w:marTop w:val="0"/>
      <w:marBottom w:val="0"/>
      <w:divBdr>
        <w:top w:val="none" w:sz="0" w:space="0" w:color="auto"/>
        <w:left w:val="none" w:sz="0" w:space="0" w:color="auto"/>
        <w:bottom w:val="none" w:sz="0" w:space="0" w:color="auto"/>
        <w:right w:val="none" w:sz="0" w:space="0" w:color="auto"/>
      </w:divBdr>
    </w:div>
    <w:div w:id="1787193776">
      <w:bodyDiv w:val="1"/>
      <w:marLeft w:val="0"/>
      <w:marRight w:val="0"/>
      <w:marTop w:val="0"/>
      <w:marBottom w:val="0"/>
      <w:divBdr>
        <w:top w:val="none" w:sz="0" w:space="0" w:color="auto"/>
        <w:left w:val="none" w:sz="0" w:space="0" w:color="auto"/>
        <w:bottom w:val="none" w:sz="0" w:space="0" w:color="auto"/>
        <w:right w:val="none" w:sz="0" w:space="0" w:color="auto"/>
      </w:divBdr>
    </w:div>
    <w:div w:id="1788696814">
      <w:bodyDiv w:val="1"/>
      <w:marLeft w:val="0"/>
      <w:marRight w:val="0"/>
      <w:marTop w:val="0"/>
      <w:marBottom w:val="0"/>
      <w:divBdr>
        <w:top w:val="none" w:sz="0" w:space="0" w:color="auto"/>
        <w:left w:val="none" w:sz="0" w:space="0" w:color="auto"/>
        <w:bottom w:val="none" w:sz="0" w:space="0" w:color="auto"/>
        <w:right w:val="none" w:sz="0" w:space="0" w:color="auto"/>
      </w:divBdr>
    </w:div>
    <w:div w:id="1789812231">
      <w:bodyDiv w:val="1"/>
      <w:marLeft w:val="0"/>
      <w:marRight w:val="0"/>
      <w:marTop w:val="0"/>
      <w:marBottom w:val="0"/>
      <w:divBdr>
        <w:top w:val="none" w:sz="0" w:space="0" w:color="auto"/>
        <w:left w:val="none" w:sz="0" w:space="0" w:color="auto"/>
        <w:bottom w:val="none" w:sz="0" w:space="0" w:color="auto"/>
        <w:right w:val="none" w:sz="0" w:space="0" w:color="auto"/>
      </w:divBdr>
    </w:div>
    <w:div w:id="1790050305">
      <w:bodyDiv w:val="1"/>
      <w:marLeft w:val="0"/>
      <w:marRight w:val="0"/>
      <w:marTop w:val="0"/>
      <w:marBottom w:val="0"/>
      <w:divBdr>
        <w:top w:val="none" w:sz="0" w:space="0" w:color="auto"/>
        <w:left w:val="none" w:sz="0" w:space="0" w:color="auto"/>
        <w:bottom w:val="none" w:sz="0" w:space="0" w:color="auto"/>
        <w:right w:val="none" w:sz="0" w:space="0" w:color="auto"/>
      </w:divBdr>
    </w:div>
    <w:div w:id="1791362868">
      <w:bodyDiv w:val="1"/>
      <w:marLeft w:val="0"/>
      <w:marRight w:val="0"/>
      <w:marTop w:val="0"/>
      <w:marBottom w:val="0"/>
      <w:divBdr>
        <w:top w:val="none" w:sz="0" w:space="0" w:color="auto"/>
        <w:left w:val="none" w:sz="0" w:space="0" w:color="auto"/>
        <w:bottom w:val="none" w:sz="0" w:space="0" w:color="auto"/>
        <w:right w:val="none" w:sz="0" w:space="0" w:color="auto"/>
      </w:divBdr>
    </w:div>
    <w:div w:id="1791774902">
      <w:bodyDiv w:val="1"/>
      <w:marLeft w:val="0"/>
      <w:marRight w:val="0"/>
      <w:marTop w:val="0"/>
      <w:marBottom w:val="0"/>
      <w:divBdr>
        <w:top w:val="none" w:sz="0" w:space="0" w:color="auto"/>
        <w:left w:val="none" w:sz="0" w:space="0" w:color="auto"/>
        <w:bottom w:val="none" w:sz="0" w:space="0" w:color="auto"/>
        <w:right w:val="none" w:sz="0" w:space="0" w:color="auto"/>
      </w:divBdr>
    </w:div>
    <w:div w:id="1791778431">
      <w:bodyDiv w:val="1"/>
      <w:marLeft w:val="0"/>
      <w:marRight w:val="0"/>
      <w:marTop w:val="0"/>
      <w:marBottom w:val="0"/>
      <w:divBdr>
        <w:top w:val="none" w:sz="0" w:space="0" w:color="auto"/>
        <w:left w:val="none" w:sz="0" w:space="0" w:color="auto"/>
        <w:bottom w:val="none" w:sz="0" w:space="0" w:color="auto"/>
        <w:right w:val="none" w:sz="0" w:space="0" w:color="auto"/>
      </w:divBdr>
    </w:div>
    <w:div w:id="1792354948">
      <w:bodyDiv w:val="1"/>
      <w:marLeft w:val="0"/>
      <w:marRight w:val="0"/>
      <w:marTop w:val="0"/>
      <w:marBottom w:val="0"/>
      <w:divBdr>
        <w:top w:val="none" w:sz="0" w:space="0" w:color="auto"/>
        <w:left w:val="none" w:sz="0" w:space="0" w:color="auto"/>
        <w:bottom w:val="none" w:sz="0" w:space="0" w:color="auto"/>
        <w:right w:val="none" w:sz="0" w:space="0" w:color="auto"/>
      </w:divBdr>
    </w:div>
    <w:div w:id="1792627625">
      <w:bodyDiv w:val="1"/>
      <w:marLeft w:val="0"/>
      <w:marRight w:val="0"/>
      <w:marTop w:val="0"/>
      <w:marBottom w:val="0"/>
      <w:divBdr>
        <w:top w:val="none" w:sz="0" w:space="0" w:color="auto"/>
        <w:left w:val="none" w:sz="0" w:space="0" w:color="auto"/>
        <w:bottom w:val="none" w:sz="0" w:space="0" w:color="auto"/>
        <w:right w:val="none" w:sz="0" w:space="0" w:color="auto"/>
      </w:divBdr>
    </w:div>
    <w:div w:id="1792939163">
      <w:bodyDiv w:val="1"/>
      <w:marLeft w:val="0"/>
      <w:marRight w:val="0"/>
      <w:marTop w:val="0"/>
      <w:marBottom w:val="0"/>
      <w:divBdr>
        <w:top w:val="none" w:sz="0" w:space="0" w:color="auto"/>
        <w:left w:val="none" w:sz="0" w:space="0" w:color="auto"/>
        <w:bottom w:val="none" w:sz="0" w:space="0" w:color="auto"/>
        <w:right w:val="none" w:sz="0" w:space="0" w:color="auto"/>
      </w:divBdr>
    </w:div>
    <w:div w:id="1792942034">
      <w:bodyDiv w:val="1"/>
      <w:marLeft w:val="0"/>
      <w:marRight w:val="0"/>
      <w:marTop w:val="0"/>
      <w:marBottom w:val="0"/>
      <w:divBdr>
        <w:top w:val="none" w:sz="0" w:space="0" w:color="auto"/>
        <w:left w:val="none" w:sz="0" w:space="0" w:color="auto"/>
        <w:bottom w:val="none" w:sz="0" w:space="0" w:color="auto"/>
        <w:right w:val="none" w:sz="0" w:space="0" w:color="auto"/>
      </w:divBdr>
    </w:div>
    <w:div w:id="1793397128">
      <w:bodyDiv w:val="1"/>
      <w:marLeft w:val="0"/>
      <w:marRight w:val="0"/>
      <w:marTop w:val="0"/>
      <w:marBottom w:val="0"/>
      <w:divBdr>
        <w:top w:val="none" w:sz="0" w:space="0" w:color="auto"/>
        <w:left w:val="none" w:sz="0" w:space="0" w:color="auto"/>
        <w:bottom w:val="none" w:sz="0" w:space="0" w:color="auto"/>
        <w:right w:val="none" w:sz="0" w:space="0" w:color="auto"/>
      </w:divBdr>
    </w:div>
    <w:div w:id="1793861368">
      <w:bodyDiv w:val="1"/>
      <w:marLeft w:val="0"/>
      <w:marRight w:val="0"/>
      <w:marTop w:val="0"/>
      <w:marBottom w:val="0"/>
      <w:divBdr>
        <w:top w:val="none" w:sz="0" w:space="0" w:color="auto"/>
        <w:left w:val="none" w:sz="0" w:space="0" w:color="auto"/>
        <w:bottom w:val="none" w:sz="0" w:space="0" w:color="auto"/>
        <w:right w:val="none" w:sz="0" w:space="0" w:color="auto"/>
      </w:divBdr>
    </w:div>
    <w:div w:id="1794059941">
      <w:bodyDiv w:val="1"/>
      <w:marLeft w:val="0"/>
      <w:marRight w:val="0"/>
      <w:marTop w:val="0"/>
      <w:marBottom w:val="0"/>
      <w:divBdr>
        <w:top w:val="none" w:sz="0" w:space="0" w:color="auto"/>
        <w:left w:val="none" w:sz="0" w:space="0" w:color="auto"/>
        <w:bottom w:val="none" w:sz="0" w:space="0" w:color="auto"/>
        <w:right w:val="none" w:sz="0" w:space="0" w:color="auto"/>
      </w:divBdr>
    </w:div>
    <w:div w:id="1794206767">
      <w:bodyDiv w:val="1"/>
      <w:marLeft w:val="0"/>
      <w:marRight w:val="0"/>
      <w:marTop w:val="0"/>
      <w:marBottom w:val="0"/>
      <w:divBdr>
        <w:top w:val="none" w:sz="0" w:space="0" w:color="auto"/>
        <w:left w:val="none" w:sz="0" w:space="0" w:color="auto"/>
        <w:bottom w:val="none" w:sz="0" w:space="0" w:color="auto"/>
        <w:right w:val="none" w:sz="0" w:space="0" w:color="auto"/>
      </w:divBdr>
    </w:div>
    <w:div w:id="1794395805">
      <w:bodyDiv w:val="1"/>
      <w:marLeft w:val="0"/>
      <w:marRight w:val="0"/>
      <w:marTop w:val="0"/>
      <w:marBottom w:val="0"/>
      <w:divBdr>
        <w:top w:val="none" w:sz="0" w:space="0" w:color="auto"/>
        <w:left w:val="none" w:sz="0" w:space="0" w:color="auto"/>
        <w:bottom w:val="none" w:sz="0" w:space="0" w:color="auto"/>
        <w:right w:val="none" w:sz="0" w:space="0" w:color="auto"/>
      </w:divBdr>
    </w:div>
    <w:div w:id="1795826655">
      <w:bodyDiv w:val="1"/>
      <w:marLeft w:val="0"/>
      <w:marRight w:val="0"/>
      <w:marTop w:val="0"/>
      <w:marBottom w:val="0"/>
      <w:divBdr>
        <w:top w:val="none" w:sz="0" w:space="0" w:color="auto"/>
        <w:left w:val="none" w:sz="0" w:space="0" w:color="auto"/>
        <w:bottom w:val="none" w:sz="0" w:space="0" w:color="auto"/>
        <w:right w:val="none" w:sz="0" w:space="0" w:color="auto"/>
      </w:divBdr>
    </w:div>
    <w:div w:id="1796019459">
      <w:bodyDiv w:val="1"/>
      <w:marLeft w:val="0"/>
      <w:marRight w:val="0"/>
      <w:marTop w:val="0"/>
      <w:marBottom w:val="0"/>
      <w:divBdr>
        <w:top w:val="none" w:sz="0" w:space="0" w:color="auto"/>
        <w:left w:val="none" w:sz="0" w:space="0" w:color="auto"/>
        <w:bottom w:val="none" w:sz="0" w:space="0" w:color="auto"/>
        <w:right w:val="none" w:sz="0" w:space="0" w:color="auto"/>
      </w:divBdr>
    </w:div>
    <w:div w:id="1796364098">
      <w:bodyDiv w:val="1"/>
      <w:marLeft w:val="0"/>
      <w:marRight w:val="0"/>
      <w:marTop w:val="0"/>
      <w:marBottom w:val="0"/>
      <w:divBdr>
        <w:top w:val="none" w:sz="0" w:space="0" w:color="auto"/>
        <w:left w:val="none" w:sz="0" w:space="0" w:color="auto"/>
        <w:bottom w:val="none" w:sz="0" w:space="0" w:color="auto"/>
        <w:right w:val="none" w:sz="0" w:space="0" w:color="auto"/>
      </w:divBdr>
    </w:div>
    <w:div w:id="1796604733">
      <w:bodyDiv w:val="1"/>
      <w:marLeft w:val="0"/>
      <w:marRight w:val="0"/>
      <w:marTop w:val="0"/>
      <w:marBottom w:val="0"/>
      <w:divBdr>
        <w:top w:val="none" w:sz="0" w:space="0" w:color="auto"/>
        <w:left w:val="none" w:sz="0" w:space="0" w:color="auto"/>
        <w:bottom w:val="none" w:sz="0" w:space="0" w:color="auto"/>
        <w:right w:val="none" w:sz="0" w:space="0" w:color="auto"/>
      </w:divBdr>
    </w:div>
    <w:div w:id="1797212579">
      <w:bodyDiv w:val="1"/>
      <w:marLeft w:val="0"/>
      <w:marRight w:val="0"/>
      <w:marTop w:val="0"/>
      <w:marBottom w:val="0"/>
      <w:divBdr>
        <w:top w:val="none" w:sz="0" w:space="0" w:color="auto"/>
        <w:left w:val="none" w:sz="0" w:space="0" w:color="auto"/>
        <w:bottom w:val="none" w:sz="0" w:space="0" w:color="auto"/>
        <w:right w:val="none" w:sz="0" w:space="0" w:color="auto"/>
      </w:divBdr>
    </w:div>
    <w:div w:id="1797790800">
      <w:bodyDiv w:val="1"/>
      <w:marLeft w:val="0"/>
      <w:marRight w:val="0"/>
      <w:marTop w:val="0"/>
      <w:marBottom w:val="0"/>
      <w:divBdr>
        <w:top w:val="none" w:sz="0" w:space="0" w:color="auto"/>
        <w:left w:val="none" w:sz="0" w:space="0" w:color="auto"/>
        <w:bottom w:val="none" w:sz="0" w:space="0" w:color="auto"/>
        <w:right w:val="none" w:sz="0" w:space="0" w:color="auto"/>
      </w:divBdr>
    </w:div>
    <w:div w:id="1797985923">
      <w:bodyDiv w:val="1"/>
      <w:marLeft w:val="0"/>
      <w:marRight w:val="0"/>
      <w:marTop w:val="0"/>
      <w:marBottom w:val="0"/>
      <w:divBdr>
        <w:top w:val="none" w:sz="0" w:space="0" w:color="auto"/>
        <w:left w:val="none" w:sz="0" w:space="0" w:color="auto"/>
        <w:bottom w:val="none" w:sz="0" w:space="0" w:color="auto"/>
        <w:right w:val="none" w:sz="0" w:space="0" w:color="auto"/>
      </w:divBdr>
    </w:div>
    <w:div w:id="1798404695">
      <w:bodyDiv w:val="1"/>
      <w:marLeft w:val="0"/>
      <w:marRight w:val="0"/>
      <w:marTop w:val="0"/>
      <w:marBottom w:val="0"/>
      <w:divBdr>
        <w:top w:val="none" w:sz="0" w:space="0" w:color="auto"/>
        <w:left w:val="none" w:sz="0" w:space="0" w:color="auto"/>
        <w:bottom w:val="none" w:sz="0" w:space="0" w:color="auto"/>
        <w:right w:val="none" w:sz="0" w:space="0" w:color="auto"/>
      </w:divBdr>
    </w:div>
    <w:div w:id="1798447545">
      <w:bodyDiv w:val="1"/>
      <w:marLeft w:val="0"/>
      <w:marRight w:val="0"/>
      <w:marTop w:val="0"/>
      <w:marBottom w:val="0"/>
      <w:divBdr>
        <w:top w:val="none" w:sz="0" w:space="0" w:color="auto"/>
        <w:left w:val="none" w:sz="0" w:space="0" w:color="auto"/>
        <w:bottom w:val="none" w:sz="0" w:space="0" w:color="auto"/>
        <w:right w:val="none" w:sz="0" w:space="0" w:color="auto"/>
      </w:divBdr>
    </w:div>
    <w:div w:id="1799185267">
      <w:bodyDiv w:val="1"/>
      <w:marLeft w:val="0"/>
      <w:marRight w:val="0"/>
      <w:marTop w:val="0"/>
      <w:marBottom w:val="0"/>
      <w:divBdr>
        <w:top w:val="none" w:sz="0" w:space="0" w:color="auto"/>
        <w:left w:val="none" w:sz="0" w:space="0" w:color="auto"/>
        <w:bottom w:val="none" w:sz="0" w:space="0" w:color="auto"/>
        <w:right w:val="none" w:sz="0" w:space="0" w:color="auto"/>
      </w:divBdr>
    </w:div>
    <w:div w:id="1800563463">
      <w:bodyDiv w:val="1"/>
      <w:marLeft w:val="0"/>
      <w:marRight w:val="0"/>
      <w:marTop w:val="0"/>
      <w:marBottom w:val="0"/>
      <w:divBdr>
        <w:top w:val="none" w:sz="0" w:space="0" w:color="auto"/>
        <w:left w:val="none" w:sz="0" w:space="0" w:color="auto"/>
        <w:bottom w:val="none" w:sz="0" w:space="0" w:color="auto"/>
        <w:right w:val="none" w:sz="0" w:space="0" w:color="auto"/>
      </w:divBdr>
    </w:div>
    <w:div w:id="1800568466">
      <w:bodyDiv w:val="1"/>
      <w:marLeft w:val="0"/>
      <w:marRight w:val="0"/>
      <w:marTop w:val="0"/>
      <w:marBottom w:val="0"/>
      <w:divBdr>
        <w:top w:val="none" w:sz="0" w:space="0" w:color="auto"/>
        <w:left w:val="none" w:sz="0" w:space="0" w:color="auto"/>
        <w:bottom w:val="none" w:sz="0" w:space="0" w:color="auto"/>
        <w:right w:val="none" w:sz="0" w:space="0" w:color="auto"/>
      </w:divBdr>
    </w:div>
    <w:div w:id="1800683381">
      <w:bodyDiv w:val="1"/>
      <w:marLeft w:val="0"/>
      <w:marRight w:val="0"/>
      <w:marTop w:val="0"/>
      <w:marBottom w:val="0"/>
      <w:divBdr>
        <w:top w:val="none" w:sz="0" w:space="0" w:color="auto"/>
        <w:left w:val="none" w:sz="0" w:space="0" w:color="auto"/>
        <w:bottom w:val="none" w:sz="0" w:space="0" w:color="auto"/>
        <w:right w:val="none" w:sz="0" w:space="0" w:color="auto"/>
      </w:divBdr>
    </w:div>
    <w:div w:id="1800998550">
      <w:bodyDiv w:val="1"/>
      <w:marLeft w:val="0"/>
      <w:marRight w:val="0"/>
      <w:marTop w:val="0"/>
      <w:marBottom w:val="0"/>
      <w:divBdr>
        <w:top w:val="none" w:sz="0" w:space="0" w:color="auto"/>
        <w:left w:val="none" w:sz="0" w:space="0" w:color="auto"/>
        <w:bottom w:val="none" w:sz="0" w:space="0" w:color="auto"/>
        <w:right w:val="none" w:sz="0" w:space="0" w:color="auto"/>
      </w:divBdr>
    </w:div>
    <w:div w:id="1801532937">
      <w:bodyDiv w:val="1"/>
      <w:marLeft w:val="0"/>
      <w:marRight w:val="0"/>
      <w:marTop w:val="0"/>
      <w:marBottom w:val="0"/>
      <w:divBdr>
        <w:top w:val="none" w:sz="0" w:space="0" w:color="auto"/>
        <w:left w:val="none" w:sz="0" w:space="0" w:color="auto"/>
        <w:bottom w:val="none" w:sz="0" w:space="0" w:color="auto"/>
        <w:right w:val="none" w:sz="0" w:space="0" w:color="auto"/>
      </w:divBdr>
    </w:div>
    <w:div w:id="1801608850">
      <w:bodyDiv w:val="1"/>
      <w:marLeft w:val="0"/>
      <w:marRight w:val="0"/>
      <w:marTop w:val="0"/>
      <w:marBottom w:val="0"/>
      <w:divBdr>
        <w:top w:val="none" w:sz="0" w:space="0" w:color="auto"/>
        <w:left w:val="none" w:sz="0" w:space="0" w:color="auto"/>
        <w:bottom w:val="none" w:sz="0" w:space="0" w:color="auto"/>
        <w:right w:val="none" w:sz="0" w:space="0" w:color="auto"/>
      </w:divBdr>
    </w:div>
    <w:div w:id="1802260080">
      <w:bodyDiv w:val="1"/>
      <w:marLeft w:val="0"/>
      <w:marRight w:val="0"/>
      <w:marTop w:val="0"/>
      <w:marBottom w:val="0"/>
      <w:divBdr>
        <w:top w:val="none" w:sz="0" w:space="0" w:color="auto"/>
        <w:left w:val="none" w:sz="0" w:space="0" w:color="auto"/>
        <w:bottom w:val="none" w:sz="0" w:space="0" w:color="auto"/>
        <w:right w:val="none" w:sz="0" w:space="0" w:color="auto"/>
      </w:divBdr>
    </w:div>
    <w:div w:id="1802574047">
      <w:bodyDiv w:val="1"/>
      <w:marLeft w:val="0"/>
      <w:marRight w:val="0"/>
      <w:marTop w:val="0"/>
      <w:marBottom w:val="0"/>
      <w:divBdr>
        <w:top w:val="none" w:sz="0" w:space="0" w:color="auto"/>
        <w:left w:val="none" w:sz="0" w:space="0" w:color="auto"/>
        <w:bottom w:val="none" w:sz="0" w:space="0" w:color="auto"/>
        <w:right w:val="none" w:sz="0" w:space="0" w:color="auto"/>
      </w:divBdr>
    </w:div>
    <w:div w:id="1803302839">
      <w:bodyDiv w:val="1"/>
      <w:marLeft w:val="0"/>
      <w:marRight w:val="0"/>
      <w:marTop w:val="0"/>
      <w:marBottom w:val="0"/>
      <w:divBdr>
        <w:top w:val="none" w:sz="0" w:space="0" w:color="auto"/>
        <w:left w:val="none" w:sz="0" w:space="0" w:color="auto"/>
        <w:bottom w:val="none" w:sz="0" w:space="0" w:color="auto"/>
        <w:right w:val="none" w:sz="0" w:space="0" w:color="auto"/>
      </w:divBdr>
    </w:div>
    <w:div w:id="1803497758">
      <w:bodyDiv w:val="1"/>
      <w:marLeft w:val="0"/>
      <w:marRight w:val="0"/>
      <w:marTop w:val="0"/>
      <w:marBottom w:val="0"/>
      <w:divBdr>
        <w:top w:val="none" w:sz="0" w:space="0" w:color="auto"/>
        <w:left w:val="none" w:sz="0" w:space="0" w:color="auto"/>
        <w:bottom w:val="none" w:sz="0" w:space="0" w:color="auto"/>
        <w:right w:val="none" w:sz="0" w:space="0" w:color="auto"/>
      </w:divBdr>
    </w:div>
    <w:div w:id="1803693488">
      <w:bodyDiv w:val="1"/>
      <w:marLeft w:val="0"/>
      <w:marRight w:val="0"/>
      <w:marTop w:val="0"/>
      <w:marBottom w:val="0"/>
      <w:divBdr>
        <w:top w:val="none" w:sz="0" w:space="0" w:color="auto"/>
        <w:left w:val="none" w:sz="0" w:space="0" w:color="auto"/>
        <w:bottom w:val="none" w:sz="0" w:space="0" w:color="auto"/>
        <w:right w:val="none" w:sz="0" w:space="0" w:color="auto"/>
      </w:divBdr>
    </w:div>
    <w:div w:id="1803961309">
      <w:bodyDiv w:val="1"/>
      <w:marLeft w:val="0"/>
      <w:marRight w:val="0"/>
      <w:marTop w:val="0"/>
      <w:marBottom w:val="0"/>
      <w:divBdr>
        <w:top w:val="none" w:sz="0" w:space="0" w:color="auto"/>
        <w:left w:val="none" w:sz="0" w:space="0" w:color="auto"/>
        <w:bottom w:val="none" w:sz="0" w:space="0" w:color="auto"/>
        <w:right w:val="none" w:sz="0" w:space="0" w:color="auto"/>
      </w:divBdr>
    </w:div>
    <w:div w:id="1804470199">
      <w:bodyDiv w:val="1"/>
      <w:marLeft w:val="0"/>
      <w:marRight w:val="0"/>
      <w:marTop w:val="0"/>
      <w:marBottom w:val="0"/>
      <w:divBdr>
        <w:top w:val="none" w:sz="0" w:space="0" w:color="auto"/>
        <w:left w:val="none" w:sz="0" w:space="0" w:color="auto"/>
        <w:bottom w:val="none" w:sz="0" w:space="0" w:color="auto"/>
        <w:right w:val="none" w:sz="0" w:space="0" w:color="auto"/>
      </w:divBdr>
    </w:div>
    <w:div w:id="1804494663">
      <w:bodyDiv w:val="1"/>
      <w:marLeft w:val="0"/>
      <w:marRight w:val="0"/>
      <w:marTop w:val="0"/>
      <w:marBottom w:val="0"/>
      <w:divBdr>
        <w:top w:val="none" w:sz="0" w:space="0" w:color="auto"/>
        <w:left w:val="none" w:sz="0" w:space="0" w:color="auto"/>
        <w:bottom w:val="none" w:sz="0" w:space="0" w:color="auto"/>
        <w:right w:val="none" w:sz="0" w:space="0" w:color="auto"/>
      </w:divBdr>
    </w:div>
    <w:div w:id="1805417323">
      <w:bodyDiv w:val="1"/>
      <w:marLeft w:val="0"/>
      <w:marRight w:val="0"/>
      <w:marTop w:val="0"/>
      <w:marBottom w:val="0"/>
      <w:divBdr>
        <w:top w:val="none" w:sz="0" w:space="0" w:color="auto"/>
        <w:left w:val="none" w:sz="0" w:space="0" w:color="auto"/>
        <w:bottom w:val="none" w:sz="0" w:space="0" w:color="auto"/>
        <w:right w:val="none" w:sz="0" w:space="0" w:color="auto"/>
      </w:divBdr>
    </w:div>
    <w:div w:id="1807315914">
      <w:bodyDiv w:val="1"/>
      <w:marLeft w:val="0"/>
      <w:marRight w:val="0"/>
      <w:marTop w:val="0"/>
      <w:marBottom w:val="0"/>
      <w:divBdr>
        <w:top w:val="none" w:sz="0" w:space="0" w:color="auto"/>
        <w:left w:val="none" w:sz="0" w:space="0" w:color="auto"/>
        <w:bottom w:val="none" w:sz="0" w:space="0" w:color="auto"/>
        <w:right w:val="none" w:sz="0" w:space="0" w:color="auto"/>
      </w:divBdr>
    </w:div>
    <w:div w:id="1807358145">
      <w:bodyDiv w:val="1"/>
      <w:marLeft w:val="0"/>
      <w:marRight w:val="0"/>
      <w:marTop w:val="0"/>
      <w:marBottom w:val="0"/>
      <w:divBdr>
        <w:top w:val="none" w:sz="0" w:space="0" w:color="auto"/>
        <w:left w:val="none" w:sz="0" w:space="0" w:color="auto"/>
        <w:bottom w:val="none" w:sz="0" w:space="0" w:color="auto"/>
        <w:right w:val="none" w:sz="0" w:space="0" w:color="auto"/>
      </w:divBdr>
    </w:div>
    <w:div w:id="1807628347">
      <w:bodyDiv w:val="1"/>
      <w:marLeft w:val="0"/>
      <w:marRight w:val="0"/>
      <w:marTop w:val="0"/>
      <w:marBottom w:val="0"/>
      <w:divBdr>
        <w:top w:val="none" w:sz="0" w:space="0" w:color="auto"/>
        <w:left w:val="none" w:sz="0" w:space="0" w:color="auto"/>
        <w:bottom w:val="none" w:sz="0" w:space="0" w:color="auto"/>
        <w:right w:val="none" w:sz="0" w:space="0" w:color="auto"/>
      </w:divBdr>
    </w:div>
    <w:div w:id="1807774128">
      <w:bodyDiv w:val="1"/>
      <w:marLeft w:val="0"/>
      <w:marRight w:val="0"/>
      <w:marTop w:val="0"/>
      <w:marBottom w:val="0"/>
      <w:divBdr>
        <w:top w:val="none" w:sz="0" w:space="0" w:color="auto"/>
        <w:left w:val="none" w:sz="0" w:space="0" w:color="auto"/>
        <w:bottom w:val="none" w:sz="0" w:space="0" w:color="auto"/>
        <w:right w:val="none" w:sz="0" w:space="0" w:color="auto"/>
      </w:divBdr>
    </w:div>
    <w:div w:id="1807774403">
      <w:bodyDiv w:val="1"/>
      <w:marLeft w:val="0"/>
      <w:marRight w:val="0"/>
      <w:marTop w:val="0"/>
      <w:marBottom w:val="0"/>
      <w:divBdr>
        <w:top w:val="none" w:sz="0" w:space="0" w:color="auto"/>
        <w:left w:val="none" w:sz="0" w:space="0" w:color="auto"/>
        <w:bottom w:val="none" w:sz="0" w:space="0" w:color="auto"/>
        <w:right w:val="none" w:sz="0" w:space="0" w:color="auto"/>
      </w:divBdr>
    </w:div>
    <w:div w:id="1808208611">
      <w:bodyDiv w:val="1"/>
      <w:marLeft w:val="0"/>
      <w:marRight w:val="0"/>
      <w:marTop w:val="0"/>
      <w:marBottom w:val="0"/>
      <w:divBdr>
        <w:top w:val="none" w:sz="0" w:space="0" w:color="auto"/>
        <w:left w:val="none" w:sz="0" w:space="0" w:color="auto"/>
        <w:bottom w:val="none" w:sz="0" w:space="0" w:color="auto"/>
        <w:right w:val="none" w:sz="0" w:space="0" w:color="auto"/>
      </w:divBdr>
    </w:div>
    <w:div w:id="1808467969">
      <w:bodyDiv w:val="1"/>
      <w:marLeft w:val="0"/>
      <w:marRight w:val="0"/>
      <w:marTop w:val="0"/>
      <w:marBottom w:val="0"/>
      <w:divBdr>
        <w:top w:val="none" w:sz="0" w:space="0" w:color="auto"/>
        <w:left w:val="none" w:sz="0" w:space="0" w:color="auto"/>
        <w:bottom w:val="none" w:sz="0" w:space="0" w:color="auto"/>
        <w:right w:val="none" w:sz="0" w:space="0" w:color="auto"/>
      </w:divBdr>
    </w:div>
    <w:div w:id="1808468505">
      <w:bodyDiv w:val="1"/>
      <w:marLeft w:val="0"/>
      <w:marRight w:val="0"/>
      <w:marTop w:val="0"/>
      <w:marBottom w:val="0"/>
      <w:divBdr>
        <w:top w:val="none" w:sz="0" w:space="0" w:color="auto"/>
        <w:left w:val="none" w:sz="0" w:space="0" w:color="auto"/>
        <w:bottom w:val="none" w:sz="0" w:space="0" w:color="auto"/>
        <w:right w:val="none" w:sz="0" w:space="0" w:color="auto"/>
      </w:divBdr>
    </w:div>
    <w:div w:id="1808548809">
      <w:bodyDiv w:val="1"/>
      <w:marLeft w:val="0"/>
      <w:marRight w:val="0"/>
      <w:marTop w:val="0"/>
      <w:marBottom w:val="0"/>
      <w:divBdr>
        <w:top w:val="none" w:sz="0" w:space="0" w:color="auto"/>
        <w:left w:val="none" w:sz="0" w:space="0" w:color="auto"/>
        <w:bottom w:val="none" w:sz="0" w:space="0" w:color="auto"/>
        <w:right w:val="none" w:sz="0" w:space="0" w:color="auto"/>
      </w:divBdr>
    </w:div>
    <w:div w:id="1810127747">
      <w:bodyDiv w:val="1"/>
      <w:marLeft w:val="0"/>
      <w:marRight w:val="0"/>
      <w:marTop w:val="0"/>
      <w:marBottom w:val="0"/>
      <w:divBdr>
        <w:top w:val="none" w:sz="0" w:space="0" w:color="auto"/>
        <w:left w:val="none" w:sz="0" w:space="0" w:color="auto"/>
        <w:bottom w:val="none" w:sz="0" w:space="0" w:color="auto"/>
        <w:right w:val="none" w:sz="0" w:space="0" w:color="auto"/>
      </w:divBdr>
    </w:div>
    <w:div w:id="1810244622">
      <w:bodyDiv w:val="1"/>
      <w:marLeft w:val="0"/>
      <w:marRight w:val="0"/>
      <w:marTop w:val="0"/>
      <w:marBottom w:val="0"/>
      <w:divBdr>
        <w:top w:val="none" w:sz="0" w:space="0" w:color="auto"/>
        <w:left w:val="none" w:sz="0" w:space="0" w:color="auto"/>
        <w:bottom w:val="none" w:sz="0" w:space="0" w:color="auto"/>
        <w:right w:val="none" w:sz="0" w:space="0" w:color="auto"/>
      </w:divBdr>
    </w:div>
    <w:div w:id="1811092750">
      <w:bodyDiv w:val="1"/>
      <w:marLeft w:val="0"/>
      <w:marRight w:val="0"/>
      <w:marTop w:val="0"/>
      <w:marBottom w:val="0"/>
      <w:divBdr>
        <w:top w:val="none" w:sz="0" w:space="0" w:color="auto"/>
        <w:left w:val="none" w:sz="0" w:space="0" w:color="auto"/>
        <w:bottom w:val="none" w:sz="0" w:space="0" w:color="auto"/>
        <w:right w:val="none" w:sz="0" w:space="0" w:color="auto"/>
      </w:divBdr>
    </w:div>
    <w:div w:id="1812165213">
      <w:bodyDiv w:val="1"/>
      <w:marLeft w:val="0"/>
      <w:marRight w:val="0"/>
      <w:marTop w:val="0"/>
      <w:marBottom w:val="0"/>
      <w:divBdr>
        <w:top w:val="none" w:sz="0" w:space="0" w:color="auto"/>
        <w:left w:val="none" w:sz="0" w:space="0" w:color="auto"/>
        <w:bottom w:val="none" w:sz="0" w:space="0" w:color="auto"/>
        <w:right w:val="none" w:sz="0" w:space="0" w:color="auto"/>
      </w:divBdr>
    </w:div>
    <w:div w:id="1813012091">
      <w:bodyDiv w:val="1"/>
      <w:marLeft w:val="0"/>
      <w:marRight w:val="0"/>
      <w:marTop w:val="0"/>
      <w:marBottom w:val="0"/>
      <w:divBdr>
        <w:top w:val="none" w:sz="0" w:space="0" w:color="auto"/>
        <w:left w:val="none" w:sz="0" w:space="0" w:color="auto"/>
        <w:bottom w:val="none" w:sz="0" w:space="0" w:color="auto"/>
        <w:right w:val="none" w:sz="0" w:space="0" w:color="auto"/>
      </w:divBdr>
    </w:div>
    <w:div w:id="1813062037">
      <w:bodyDiv w:val="1"/>
      <w:marLeft w:val="0"/>
      <w:marRight w:val="0"/>
      <w:marTop w:val="0"/>
      <w:marBottom w:val="0"/>
      <w:divBdr>
        <w:top w:val="none" w:sz="0" w:space="0" w:color="auto"/>
        <w:left w:val="none" w:sz="0" w:space="0" w:color="auto"/>
        <w:bottom w:val="none" w:sz="0" w:space="0" w:color="auto"/>
        <w:right w:val="none" w:sz="0" w:space="0" w:color="auto"/>
      </w:divBdr>
    </w:div>
    <w:div w:id="1813792962">
      <w:bodyDiv w:val="1"/>
      <w:marLeft w:val="0"/>
      <w:marRight w:val="0"/>
      <w:marTop w:val="0"/>
      <w:marBottom w:val="0"/>
      <w:divBdr>
        <w:top w:val="none" w:sz="0" w:space="0" w:color="auto"/>
        <w:left w:val="none" w:sz="0" w:space="0" w:color="auto"/>
        <w:bottom w:val="none" w:sz="0" w:space="0" w:color="auto"/>
        <w:right w:val="none" w:sz="0" w:space="0" w:color="auto"/>
      </w:divBdr>
    </w:div>
    <w:div w:id="1815096104">
      <w:bodyDiv w:val="1"/>
      <w:marLeft w:val="0"/>
      <w:marRight w:val="0"/>
      <w:marTop w:val="0"/>
      <w:marBottom w:val="0"/>
      <w:divBdr>
        <w:top w:val="none" w:sz="0" w:space="0" w:color="auto"/>
        <w:left w:val="none" w:sz="0" w:space="0" w:color="auto"/>
        <w:bottom w:val="none" w:sz="0" w:space="0" w:color="auto"/>
        <w:right w:val="none" w:sz="0" w:space="0" w:color="auto"/>
      </w:divBdr>
    </w:div>
    <w:div w:id="1815220001">
      <w:bodyDiv w:val="1"/>
      <w:marLeft w:val="0"/>
      <w:marRight w:val="0"/>
      <w:marTop w:val="0"/>
      <w:marBottom w:val="0"/>
      <w:divBdr>
        <w:top w:val="none" w:sz="0" w:space="0" w:color="auto"/>
        <w:left w:val="none" w:sz="0" w:space="0" w:color="auto"/>
        <w:bottom w:val="none" w:sz="0" w:space="0" w:color="auto"/>
        <w:right w:val="none" w:sz="0" w:space="0" w:color="auto"/>
      </w:divBdr>
    </w:div>
    <w:div w:id="1815369921">
      <w:bodyDiv w:val="1"/>
      <w:marLeft w:val="0"/>
      <w:marRight w:val="0"/>
      <w:marTop w:val="0"/>
      <w:marBottom w:val="0"/>
      <w:divBdr>
        <w:top w:val="none" w:sz="0" w:space="0" w:color="auto"/>
        <w:left w:val="none" w:sz="0" w:space="0" w:color="auto"/>
        <w:bottom w:val="none" w:sz="0" w:space="0" w:color="auto"/>
        <w:right w:val="none" w:sz="0" w:space="0" w:color="auto"/>
      </w:divBdr>
    </w:div>
    <w:div w:id="1815634350">
      <w:bodyDiv w:val="1"/>
      <w:marLeft w:val="0"/>
      <w:marRight w:val="0"/>
      <w:marTop w:val="0"/>
      <w:marBottom w:val="0"/>
      <w:divBdr>
        <w:top w:val="none" w:sz="0" w:space="0" w:color="auto"/>
        <w:left w:val="none" w:sz="0" w:space="0" w:color="auto"/>
        <w:bottom w:val="none" w:sz="0" w:space="0" w:color="auto"/>
        <w:right w:val="none" w:sz="0" w:space="0" w:color="auto"/>
      </w:divBdr>
    </w:div>
    <w:div w:id="1816026458">
      <w:bodyDiv w:val="1"/>
      <w:marLeft w:val="0"/>
      <w:marRight w:val="0"/>
      <w:marTop w:val="0"/>
      <w:marBottom w:val="0"/>
      <w:divBdr>
        <w:top w:val="none" w:sz="0" w:space="0" w:color="auto"/>
        <w:left w:val="none" w:sz="0" w:space="0" w:color="auto"/>
        <w:bottom w:val="none" w:sz="0" w:space="0" w:color="auto"/>
        <w:right w:val="none" w:sz="0" w:space="0" w:color="auto"/>
      </w:divBdr>
    </w:div>
    <w:div w:id="1817138054">
      <w:bodyDiv w:val="1"/>
      <w:marLeft w:val="0"/>
      <w:marRight w:val="0"/>
      <w:marTop w:val="0"/>
      <w:marBottom w:val="0"/>
      <w:divBdr>
        <w:top w:val="none" w:sz="0" w:space="0" w:color="auto"/>
        <w:left w:val="none" w:sz="0" w:space="0" w:color="auto"/>
        <w:bottom w:val="none" w:sz="0" w:space="0" w:color="auto"/>
        <w:right w:val="none" w:sz="0" w:space="0" w:color="auto"/>
      </w:divBdr>
    </w:div>
    <w:div w:id="1817454712">
      <w:bodyDiv w:val="1"/>
      <w:marLeft w:val="0"/>
      <w:marRight w:val="0"/>
      <w:marTop w:val="0"/>
      <w:marBottom w:val="0"/>
      <w:divBdr>
        <w:top w:val="none" w:sz="0" w:space="0" w:color="auto"/>
        <w:left w:val="none" w:sz="0" w:space="0" w:color="auto"/>
        <w:bottom w:val="none" w:sz="0" w:space="0" w:color="auto"/>
        <w:right w:val="none" w:sz="0" w:space="0" w:color="auto"/>
      </w:divBdr>
    </w:div>
    <w:div w:id="1817645684">
      <w:bodyDiv w:val="1"/>
      <w:marLeft w:val="0"/>
      <w:marRight w:val="0"/>
      <w:marTop w:val="0"/>
      <w:marBottom w:val="0"/>
      <w:divBdr>
        <w:top w:val="none" w:sz="0" w:space="0" w:color="auto"/>
        <w:left w:val="none" w:sz="0" w:space="0" w:color="auto"/>
        <w:bottom w:val="none" w:sz="0" w:space="0" w:color="auto"/>
        <w:right w:val="none" w:sz="0" w:space="0" w:color="auto"/>
      </w:divBdr>
    </w:div>
    <w:div w:id="1818958404">
      <w:bodyDiv w:val="1"/>
      <w:marLeft w:val="0"/>
      <w:marRight w:val="0"/>
      <w:marTop w:val="0"/>
      <w:marBottom w:val="0"/>
      <w:divBdr>
        <w:top w:val="none" w:sz="0" w:space="0" w:color="auto"/>
        <w:left w:val="none" w:sz="0" w:space="0" w:color="auto"/>
        <w:bottom w:val="none" w:sz="0" w:space="0" w:color="auto"/>
        <w:right w:val="none" w:sz="0" w:space="0" w:color="auto"/>
      </w:divBdr>
    </w:div>
    <w:div w:id="1819031535">
      <w:bodyDiv w:val="1"/>
      <w:marLeft w:val="0"/>
      <w:marRight w:val="0"/>
      <w:marTop w:val="0"/>
      <w:marBottom w:val="0"/>
      <w:divBdr>
        <w:top w:val="none" w:sz="0" w:space="0" w:color="auto"/>
        <w:left w:val="none" w:sz="0" w:space="0" w:color="auto"/>
        <w:bottom w:val="none" w:sz="0" w:space="0" w:color="auto"/>
        <w:right w:val="none" w:sz="0" w:space="0" w:color="auto"/>
      </w:divBdr>
    </w:div>
    <w:div w:id="1819569912">
      <w:bodyDiv w:val="1"/>
      <w:marLeft w:val="0"/>
      <w:marRight w:val="0"/>
      <w:marTop w:val="0"/>
      <w:marBottom w:val="0"/>
      <w:divBdr>
        <w:top w:val="none" w:sz="0" w:space="0" w:color="auto"/>
        <w:left w:val="none" w:sz="0" w:space="0" w:color="auto"/>
        <w:bottom w:val="none" w:sz="0" w:space="0" w:color="auto"/>
        <w:right w:val="none" w:sz="0" w:space="0" w:color="auto"/>
      </w:divBdr>
    </w:div>
    <w:div w:id="1820918284">
      <w:bodyDiv w:val="1"/>
      <w:marLeft w:val="0"/>
      <w:marRight w:val="0"/>
      <w:marTop w:val="0"/>
      <w:marBottom w:val="0"/>
      <w:divBdr>
        <w:top w:val="none" w:sz="0" w:space="0" w:color="auto"/>
        <w:left w:val="none" w:sz="0" w:space="0" w:color="auto"/>
        <w:bottom w:val="none" w:sz="0" w:space="0" w:color="auto"/>
        <w:right w:val="none" w:sz="0" w:space="0" w:color="auto"/>
      </w:divBdr>
    </w:div>
    <w:div w:id="1822232067">
      <w:bodyDiv w:val="1"/>
      <w:marLeft w:val="0"/>
      <w:marRight w:val="0"/>
      <w:marTop w:val="0"/>
      <w:marBottom w:val="0"/>
      <w:divBdr>
        <w:top w:val="none" w:sz="0" w:space="0" w:color="auto"/>
        <w:left w:val="none" w:sz="0" w:space="0" w:color="auto"/>
        <w:bottom w:val="none" w:sz="0" w:space="0" w:color="auto"/>
        <w:right w:val="none" w:sz="0" w:space="0" w:color="auto"/>
      </w:divBdr>
    </w:div>
    <w:div w:id="1822502185">
      <w:bodyDiv w:val="1"/>
      <w:marLeft w:val="0"/>
      <w:marRight w:val="0"/>
      <w:marTop w:val="0"/>
      <w:marBottom w:val="0"/>
      <w:divBdr>
        <w:top w:val="none" w:sz="0" w:space="0" w:color="auto"/>
        <w:left w:val="none" w:sz="0" w:space="0" w:color="auto"/>
        <w:bottom w:val="none" w:sz="0" w:space="0" w:color="auto"/>
        <w:right w:val="none" w:sz="0" w:space="0" w:color="auto"/>
      </w:divBdr>
    </w:div>
    <w:div w:id="1823278618">
      <w:bodyDiv w:val="1"/>
      <w:marLeft w:val="0"/>
      <w:marRight w:val="0"/>
      <w:marTop w:val="0"/>
      <w:marBottom w:val="0"/>
      <w:divBdr>
        <w:top w:val="none" w:sz="0" w:space="0" w:color="auto"/>
        <w:left w:val="none" w:sz="0" w:space="0" w:color="auto"/>
        <w:bottom w:val="none" w:sz="0" w:space="0" w:color="auto"/>
        <w:right w:val="none" w:sz="0" w:space="0" w:color="auto"/>
      </w:divBdr>
    </w:div>
    <w:div w:id="1823304937">
      <w:bodyDiv w:val="1"/>
      <w:marLeft w:val="0"/>
      <w:marRight w:val="0"/>
      <w:marTop w:val="0"/>
      <w:marBottom w:val="0"/>
      <w:divBdr>
        <w:top w:val="none" w:sz="0" w:space="0" w:color="auto"/>
        <w:left w:val="none" w:sz="0" w:space="0" w:color="auto"/>
        <w:bottom w:val="none" w:sz="0" w:space="0" w:color="auto"/>
        <w:right w:val="none" w:sz="0" w:space="0" w:color="auto"/>
      </w:divBdr>
    </w:div>
    <w:div w:id="1823354256">
      <w:bodyDiv w:val="1"/>
      <w:marLeft w:val="0"/>
      <w:marRight w:val="0"/>
      <w:marTop w:val="0"/>
      <w:marBottom w:val="0"/>
      <w:divBdr>
        <w:top w:val="none" w:sz="0" w:space="0" w:color="auto"/>
        <w:left w:val="none" w:sz="0" w:space="0" w:color="auto"/>
        <w:bottom w:val="none" w:sz="0" w:space="0" w:color="auto"/>
        <w:right w:val="none" w:sz="0" w:space="0" w:color="auto"/>
      </w:divBdr>
    </w:div>
    <w:div w:id="1823545617">
      <w:bodyDiv w:val="1"/>
      <w:marLeft w:val="0"/>
      <w:marRight w:val="0"/>
      <w:marTop w:val="0"/>
      <w:marBottom w:val="0"/>
      <w:divBdr>
        <w:top w:val="none" w:sz="0" w:space="0" w:color="auto"/>
        <w:left w:val="none" w:sz="0" w:space="0" w:color="auto"/>
        <w:bottom w:val="none" w:sz="0" w:space="0" w:color="auto"/>
        <w:right w:val="none" w:sz="0" w:space="0" w:color="auto"/>
      </w:divBdr>
    </w:div>
    <w:div w:id="1823738635">
      <w:bodyDiv w:val="1"/>
      <w:marLeft w:val="0"/>
      <w:marRight w:val="0"/>
      <w:marTop w:val="0"/>
      <w:marBottom w:val="0"/>
      <w:divBdr>
        <w:top w:val="none" w:sz="0" w:space="0" w:color="auto"/>
        <w:left w:val="none" w:sz="0" w:space="0" w:color="auto"/>
        <w:bottom w:val="none" w:sz="0" w:space="0" w:color="auto"/>
        <w:right w:val="none" w:sz="0" w:space="0" w:color="auto"/>
      </w:divBdr>
    </w:div>
    <w:div w:id="1823886218">
      <w:bodyDiv w:val="1"/>
      <w:marLeft w:val="0"/>
      <w:marRight w:val="0"/>
      <w:marTop w:val="0"/>
      <w:marBottom w:val="0"/>
      <w:divBdr>
        <w:top w:val="none" w:sz="0" w:space="0" w:color="auto"/>
        <w:left w:val="none" w:sz="0" w:space="0" w:color="auto"/>
        <w:bottom w:val="none" w:sz="0" w:space="0" w:color="auto"/>
        <w:right w:val="none" w:sz="0" w:space="0" w:color="auto"/>
      </w:divBdr>
    </w:div>
    <w:div w:id="1824083229">
      <w:bodyDiv w:val="1"/>
      <w:marLeft w:val="0"/>
      <w:marRight w:val="0"/>
      <w:marTop w:val="0"/>
      <w:marBottom w:val="0"/>
      <w:divBdr>
        <w:top w:val="none" w:sz="0" w:space="0" w:color="auto"/>
        <w:left w:val="none" w:sz="0" w:space="0" w:color="auto"/>
        <w:bottom w:val="none" w:sz="0" w:space="0" w:color="auto"/>
        <w:right w:val="none" w:sz="0" w:space="0" w:color="auto"/>
      </w:divBdr>
    </w:div>
    <w:div w:id="1824857651">
      <w:bodyDiv w:val="1"/>
      <w:marLeft w:val="0"/>
      <w:marRight w:val="0"/>
      <w:marTop w:val="0"/>
      <w:marBottom w:val="0"/>
      <w:divBdr>
        <w:top w:val="none" w:sz="0" w:space="0" w:color="auto"/>
        <w:left w:val="none" w:sz="0" w:space="0" w:color="auto"/>
        <w:bottom w:val="none" w:sz="0" w:space="0" w:color="auto"/>
        <w:right w:val="none" w:sz="0" w:space="0" w:color="auto"/>
      </w:divBdr>
    </w:div>
    <w:div w:id="1825123504">
      <w:bodyDiv w:val="1"/>
      <w:marLeft w:val="0"/>
      <w:marRight w:val="0"/>
      <w:marTop w:val="0"/>
      <w:marBottom w:val="0"/>
      <w:divBdr>
        <w:top w:val="none" w:sz="0" w:space="0" w:color="auto"/>
        <w:left w:val="none" w:sz="0" w:space="0" w:color="auto"/>
        <w:bottom w:val="none" w:sz="0" w:space="0" w:color="auto"/>
        <w:right w:val="none" w:sz="0" w:space="0" w:color="auto"/>
      </w:divBdr>
    </w:div>
    <w:div w:id="1825511676">
      <w:bodyDiv w:val="1"/>
      <w:marLeft w:val="0"/>
      <w:marRight w:val="0"/>
      <w:marTop w:val="0"/>
      <w:marBottom w:val="0"/>
      <w:divBdr>
        <w:top w:val="none" w:sz="0" w:space="0" w:color="auto"/>
        <w:left w:val="none" w:sz="0" w:space="0" w:color="auto"/>
        <w:bottom w:val="none" w:sz="0" w:space="0" w:color="auto"/>
        <w:right w:val="none" w:sz="0" w:space="0" w:color="auto"/>
      </w:divBdr>
    </w:div>
    <w:div w:id="1826705569">
      <w:bodyDiv w:val="1"/>
      <w:marLeft w:val="0"/>
      <w:marRight w:val="0"/>
      <w:marTop w:val="0"/>
      <w:marBottom w:val="0"/>
      <w:divBdr>
        <w:top w:val="none" w:sz="0" w:space="0" w:color="auto"/>
        <w:left w:val="none" w:sz="0" w:space="0" w:color="auto"/>
        <w:bottom w:val="none" w:sz="0" w:space="0" w:color="auto"/>
        <w:right w:val="none" w:sz="0" w:space="0" w:color="auto"/>
      </w:divBdr>
    </w:div>
    <w:div w:id="1827545906">
      <w:bodyDiv w:val="1"/>
      <w:marLeft w:val="0"/>
      <w:marRight w:val="0"/>
      <w:marTop w:val="0"/>
      <w:marBottom w:val="0"/>
      <w:divBdr>
        <w:top w:val="none" w:sz="0" w:space="0" w:color="auto"/>
        <w:left w:val="none" w:sz="0" w:space="0" w:color="auto"/>
        <w:bottom w:val="none" w:sz="0" w:space="0" w:color="auto"/>
        <w:right w:val="none" w:sz="0" w:space="0" w:color="auto"/>
      </w:divBdr>
    </w:div>
    <w:div w:id="1827816605">
      <w:bodyDiv w:val="1"/>
      <w:marLeft w:val="0"/>
      <w:marRight w:val="0"/>
      <w:marTop w:val="0"/>
      <w:marBottom w:val="0"/>
      <w:divBdr>
        <w:top w:val="none" w:sz="0" w:space="0" w:color="auto"/>
        <w:left w:val="none" w:sz="0" w:space="0" w:color="auto"/>
        <w:bottom w:val="none" w:sz="0" w:space="0" w:color="auto"/>
        <w:right w:val="none" w:sz="0" w:space="0" w:color="auto"/>
      </w:divBdr>
    </w:div>
    <w:div w:id="1828590649">
      <w:bodyDiv w:val="1"/>
      <w:marLeft w:val="0"/>
      <w:marRight w:val="0"/>
      <w:marTop w:val="0"/>
      <w:marBottom w:val="0"/>
      <w:divBdr>
        <w:top w:val="none" w:sz="0" w:space="0" w:color="auto"/>
        <w:left w:val="none" w:sz="0" w:space="0" w:color="auto"/>
        <w:bottom w:val="none" w:sz="0" w:space="0" w:color="auto"/>
        <w:right w:val="none" w:sz="0" w:space="0" w:color="auto"/>
      </w:divBdr>
    </w:div>
    <w:div w:id="1829058837">
      <w:bodyDiv w:val="1"/>
      <w:marLeft w:val="0"/>
      <w:marRight w:val="0"/>
      <w:marTop w:val="0"/>
      <w:marBottom w:val="0"/>
      <w:divBdr>
        <w:top w:val="none" w:sz="0" w:space="0" w:color="auto"/>
        <w:left w:val="none" w:sz="0" w:space="0" w:color="auto"/>
        <w:bottom w:val="none" w:sz="0" w:space="0" w:color="auto"/>
        <w:right w:val="none" w:sz="0" w:space="0" w:color="auto"/>
      </w:divBdr>
    </w:div>
    <w:div w:id="1829319062">
      <w:bodyDiv w:val="1"/>
      <w:marLeft w:val="0"/>
      <w:marRight w:val="0"/>
      <w:marTop w:val="0"/>
      <w:marBottom w:val="0"/>
      <w:divBdr>
        <w:top w:val="none" w:sz="0" w:space="0" w:color="auto"/>
        <w:left w:val="none" w:sz="0" w:space="0" w:color="auto"/>
        <w:bottom w:val="none" w:sz="0" w:space="0" w:color="auto"/>
        <w:right w:val="none" w:sz="0" w:space="0" w:color="auto"/>
      </w:divBdr>
    </w:div>
    <w:div w:id="1829664999">
      <w:bodyDiv w:val="1"/>
      <w:marLeft w:val="0"/>
      <w:marRight w:val="0"/>
      <w:marTop w:val="0"/>
      <w:marBottom w:val="0"/>
      <w:divBdr>
        <w:top w:val="none" w:sz="0" w:space="0" w:color="auto"/>
        <w:left w:val="none" w:sz="0" w:space="0" w:color="auto"/>
        <w:bottom w:val="none" w:sz="0" w:space="0" w:color="auto"/>
        <w:right w:val="none" w:sz="0" w:space="0" w:color="auto"/>
      </w:divBdr>
    </w:div>
    <w:div w:id="1830100613">
      <w:bodyDiv w:val="1"/>
      <w:marLeft w:val="0"/>
      <w:marRight w:val="0"/>
      <w:marTop w:val="0"/>
      <w:marBottom w:val="0"/>
      <w:divBdr>
        <w:top w:val="none" w:sz="0" w:space="0" w:color="auto"/>
        <w:left w:val="none" w:sz="0" w:space="0" w:color="auto"/>
        <w:bottom w:val="none" w:sz="0" w:space="0" w:color="auto"/>
        <w:right w:val="none" w:sz="0" w:space="0" w:color="auto"/>
      </w:divBdr>
    </w:div>
    <w:div w:id="1830170011">
      <w:bodyDiv w:val="1"/>
      <w:marLeft w:val="0"/>
      <w:marRight w:val="0"/>
      <w:marTop w:val="0"/>
      <w:marBottom w:val="0"/>
      <w:divBdr>
        <w:top w:val="none" w:sz="0" w:space="0" w:color="auto"/>
        <w:left w:val="none" w:sz="0" w:space="0" w:color="auto"/>
        <w:bottom w:val="none" w:sz="0" w:space="0" w:color="auto"/>
        <w:right w:val="none" w:sz="0" w:space="0" w:color="auto"/>
      </w:divBdr>
    </w:div>
    <w:div w:id="1830368055">
      <w:bodyDiv w:val="1"/>
      <w:marLeft w:val="0"/>
      <w:marRight w:val="0"/>
      <w:marTop w:val="0"/>
      <w:marBottom w:val="0"/>
      <w:divBdr>
        <w:top w:val="none" w:sz="0" w:space="0" w:color="auto"/>
        <w:left w:val="none" w:sz="0" w:space="0" w:color="auto"/>
        <w:bottom w:val="none" w:sz="0" w:space="0" w:color="auto"/>
        <w:right w:val="none" w:sz="0" w:space="0" w:color="auto"/>
      </w:divBdr>
    </w:div>
    <w:div w:id="1830906845">
      <w:bodyDiv w:val="1"/>
      <w:marLeft w:val="0"/>
      <w:marRight w:val="0"/>
      <w:marTop w:val="0"/>
      <w:marBottom w:val="0"/>
      <w:divBdr>
        <w:top w:val="none" w:sz="0" w:space="0" w:color="auto"/>
        <w:left w:val="none" w:sz="0" w:space="0" w:color="auto"/>
        <w:bottom w:val="none" w:sz="0" w:space="0" w:color="auto"/>
        <w:right w:val="none" w:sz="0" w:space="0" w:color="auto"/>
      </w:divBdr>
    </w:div>
    <w:div w:id="1831601049">
      <w:bodyDiv w:val="1"/>
      <w:marLeft w:val="0"/>
      <w:marRight w:val="0"/>
      <w:marTop w:val="0"/>
      <w:marBottom w:val="0"/>
      <w:divBdr>
        <w:top w:val="none" w:sz="0" w:space="0" w:color="auto"/>
        <w:left w:val="none" w:sz="0" w:space="0" w:color="auto"/>
        <w:bottom w:val="none" w:sz="0" w:space="0" w:color="auto"/>
        <w:right w:val="none" w:sz="0" w:space="0" w:color="auto"/>
      </w:divBdr>
    </w:div>
    <w:div w:id="1833376195">
      <w:bodyDiv w:val="1"/>
      <w:marLeft w:val="0"/>
      <w:marRight w:val="0"/>
      <w:marTop w:val="0"/>
      <w:marBottom w:val="0"/>
      <w:divBdr>
        <w:top w:val="none" w:sz="0" w:space="0" w:color="auto"/>
        <w:left w:val="none" w:sz="0" w:space="0" w:color="auto"/>
        <w:bottom w:val="none" w:sz="0" w:space="0" w:color="auto"/>
        <w:right w:val="none" w:sz="0" w:space="0" w:color="auto"/>
      </w:divBdr>
    </w:div>
    <w:div w:id="1833794845">
      <w:bodyDiv w:val="1"/>
      <w:marLeft w:val="0"/>
      <w:marRight w:val="0"/>
      <w:marTop w:val="0"/>
      <w:marBottom w:val="0"/>
      <w:divBdr>
        <w:top w:val="none" w:sz="0" w:space="0" w:color="auto"/>
        <w:left w:val="none" w:sz="0" w:space="0" w:color="auto"/>
        <w:bottom w:val="none" w:sz="0" w:space="0" w:color="auto"/>
        <w:right w:val="none" w:sz="0" w:space="0" w:color="auto"/>
      </w:divBdr>
    </w:div>
    <w:div w:id="1833836781">
      <w:bodyDiv w:val="1"/>
      <w:marLeft w:val="0"/>
      <w:marRight w:val="0"/>
      <w:marTop w:val="0"/>
      <w:marBottom w:val="0"/>
      <w:divBdr>
        <w:top w:val="none" w:sz="0" w:space="0" w:color="auto"/>
        <w:left w:val="none" w:sz="0" w:space="0" w:color="auto"/>
        <w:bottom w:val="none" w:sz="0" w:space="0" w:color="auto"/>
        <w:right w:val="none" w:sz="0" w:space="0" w:color="auto"/>
      </w:divBdr>
    </w:div>
    <w:div w:id="1834175389">
      <w:bodyDiv w:val="1"/>
      <w:marLeft w:val="0"/>
      <w:marRight w:val="0"/>
      <w:marTop w:val="0"/>
      <w:marBottom w:val="0"/>
      <w:divBdr>
        <w:top w:val="none" w:sz="0" w:space="0" w:color="auto"/>
        <w:left w:val="none" w:sz="0" w:space="0" w:color="auto"/>
        <w:bottom w:val="none" w:sz="0" w:space="0" w:color="auto"/>
        <w:right w:val="none" w:sz="0" w:space="0" w:color="auto"/>
      </w:divBdr>
    </w:div>
    <w:div w:id="1835758051">
      <w:bodyDiv w:val="1"/>
      <w:marLeft w:val="0"/>
      <w:marRight w:val="0"/>
      <w:marTop w:val="0"/>
      <w:marBottom w:val="0"/>
      <w:divBdr>
        <w:top w:val="none" w:sz="0" w:space="0" w:color="auto"/>
        <w:left w:val="none" w:sz="0" w:space="0" w:color="auto"/>
        <w:bottom w:val="none" w:sz="0" w:space="0" w:color="auto"/>
        <w:right w:val="none" w:sz="0" w:space="0" w:color="auto"/>
      </w:divBdr>
    </w:div>
    <w:div w:id="1836216650">
      <w:bodyDiv w:val="1"/>
      <w:marLeft w:val="0"/>
      <w:marRight w:val="0"/>
      <w:marTop w:val="0"/>
      <w:marBottom w:val="0"/>
      <w:divBdr>
        <w:top w:val="none" w:sz="0" w:space="0" w:color="auto"/>
        <w:left w:val="none" w:sz="0" w:space="0" w:color="auto"/>
        <w:bottom w:val="none" w:sz="0" w:space="0" w:color="auto"/>
        <w:right w:val="none" w:sz="0" w:space="0" w:color="auto"/>
      </w:divBdr>
    </w:div>
    <w:div w:id="1836334664">
      <w:bodyDiv w:val="1"/>
      <w:marLeft w:val="0"/>
      <w:marRight w:val="0"/>
      <w:marTop w:val="0"/>
      <w:marBottom w:val="0"/>
      <w:divBdr>
        <w:top w:val="none" w:sz="0" w:space="0" w:color="auto"/>
        <w:left w:val="none" w:sz="0" w:space="0" w:color="auto"/>
        <w:bottom w:val="none" w:sz="0" w:space="0" w:color="auto"/>
        <w:right w:val="none" w:sz="0" w:space="0" w:color="auto"/>
      </w:divBdr>
    </w:div>
    <w:div w:id="1837381909">
      <w:bodyDiv w:val="1"/>
      <w:marLeft w:val="0"/>
      <w:marRight w:val="0"/>
      <w:marTop w:val="0"/>
      <w:marBottom w:val="0"/>
      <w:divBdr>
        <w:top w:val="none" w:sz="0" w:space="0" w:color="auto"/>
        <w:left w:val="none" w:sz="0" w:space="0" w:color="auto"/>
        <w:bottom w:val="none" w:sz="0" w:space="0" w:color="auto"/>
        <w:right w:val="none" w:sz="0" w:space="0" w:color="auto"/>
      </w:divBdr>
    </w:div>
    <w:div w:id="1838110065">
      <w:bodyDiv w:val="1"/>
      <w:marLeft w:val="0"/>
      <w:marRight w:val="0"/>
      <w:marTop w:val="0"/>
      <w:marBottom w:val="0"/>
      <w:divBdr>
        <w:top w:val="none" w:sz="0" w:space="0" w:color="auto"/>
        <w:left w:val="none" w:sz="0" w:space="0" w:color="auto"/>
        <w:bottom w:val="none" w:sz="0" w:space="0" w:color="auto"/>
        <w:right w:val="none" w:sz="0" w:space="0" w:color="auto"/>
      </w:divBdr>
    </w:div>
    <w:div w:id="1839466268">
      <w:bodyDiv w:val="1"/>
      <w:marLeft w:val="0"/>
      <w:marRight w:val="0"/>
      <w:marTop w:val="0"/>
      <w:marBottom w:val="0"/>
      <w:divBdr>
        <w:top w:val="none" w:sz="0" w:space="0" w:color="auto"/>
        <w:left w:val="none" w:sz="0" w:space="0" w:color="auto"/>
        <w:bottom w:val="none" w:sz="0" w:space="0" w:color="auto"/>
        <w:right w:val="none" w:sz="0" w:space="0" w:color="auto"/>
      </w:divBdr>
      <w:divsChild>
        <w:div w:id="1976452003">
          <w:marLeft w:val="0"/>
          <w:marRight w:val="0"/>
          <w:marTop w:val="0"/>
          <w:marBottom w:val="0"/>
          <w:divBdr>
            <w:top w:val="none" w:sz="0" w:space="0" w:color="auto"/>
            <w:left w:val="none" w:sz="0" w:space="0" w:color="auto"/>
            <w:bottom w:val="none" w:sz="0" w:space="0" w:color="auto"/>
            <w:right w:val="none" w:sz="0" w:space="0" w:color="auto"/>
          </w:divBdr>
        </w:div>
      </w:divsChild>
    </w:div>
    <w:div w:id="1839543602">
      <w:bodyDiv w:val="1"/>
      <w:marLeft w:val="0"/>
      <w:marRight w:val="0"/>
      <w:marTop w:val="0"/>
      <w:marBottom w:val="0"/>
      <w:divBdr>
        <w:top w:val="none" w:sz="0" w:space="0" w:color="auto"/>
        <w:left w:val="none" w:sz="0" w:space="0" w:color="auto"/>
        <w:bottom w:val="none" w:sz="0" w:space="0" w:color="auto"/>
        <w:right w:val="none" w:sz="0" w:space="0" w:color="auto"/>
      </w:divBdr>
    </w:div>
    <w:div w:id="1839733463">
      <w:bodyDiv w:val="1"/>
      <w:marLeft w:val="0"/>
      <w:marRight w:val="0"/>
      <w:marTop w:val="0"/>
      <w:marBottom w:val="0"/>
      <w:divBdr>
        <w:top w:val="none" w:sz="0" w:space="0" w:color="auto"/>
        <w:left w:val="none" w:sz="0" w:space="0" w:color="auto"/>
        <w:bottom w:val="none" w:sz="0" w:space="0" w:color="auto"/>
        <w:right w:val="none" w:sz="0" w:space="0" w:color="auto"/>
      </w:divBdr>
    </w:div>
    <w:div w:id="1840533239">
      <w:bodyDiv w:val="1"/>
      <w:marLeft w:val="0"/>
      <w:marRight w:val="0"/>
      <w:marTop w:val="0"/>
      <w:marBottom w:val="0"/>
      <w:divBdr>
        <w:top w:val="none" w:sz="0" w:space="0" w:color="auto"/>
        <w:left w:val="none" w:sz="0" w:space="0" w:color="auto"/>
        <w:bottom w:val="none" w:sz="0" w:space="0" w:color="auto"/>
        <w:right w:val="none" w:sz="0" w:space="0" w:color="auto"/>
      </w:divBdr>
    </w:div>
    <w:div w:id="1840540595">
      <w:bodyDiv w:val="1"/>
      <w:marLeft w:val="0"/>
      <w:marRight w:val="0"/>
      <w:marTop w:val="0"/>
      <w:marBottom w:val="0"/>
      <w:divBdr>
        <w:top w:val="none" w:sz="0" w:space="0" w:color="auto"/>
        <w:left w:val="none" w:sz="0" w:space="0" w:color="auto"/>
        <w:bottom w:val="none" w:sz="0" w:space="0" w:color="auto"/>
        <w:right w:val="none" w:sz="0" w:space="0" w:color="auto"/>
      </w:divBdr>
    </w:div>
    <w:div w:id="1840734574">
      <w:bodyDiv w:val="1"/>
      <w:marLeft w:val="0"/>
      <w:marRight w:val="0"/>
      <w:marTop w:val="0"/>
      <w:marBottom w:val="0"/>
      <w:divBdr>
        <w:top w:val="none" w:sz="0" w:space="0" w:color="auto"/>
        <w:left w:val="none" w:sz="0" w:space="0" w:color="auto"/>
        <w:bottom w:val="none" w:sz="0" w:space="0" w:color="auto"/>
        <w:right w:val="none" w:sz="0" w:space="0" w:color="auto"/>
      </w:divBdr>
    </w:div>
    <w:div w:id="1841696576">
      <w:bodyDiv w:val="1"/>
      <w:marLeft w:val="0"/>
      <w:marRight w:val="0"/>
      <w:marTop w:val="0"/>
      <w:marBottom w:val="0"/>
      <w:divBdr>
        <w:top w:val="none" w:sz="0" w:space="0" w:color="auto"/>
        <w:left w:val="none" w:sz="0" w:space="0" w:color="auto"/>
        <w:bottom w:val="none" w:sz="0" w:space="0" w:color="auto"/>
        <w:right w:val="none" w:sz="0" w:space="0" w:color="auto"/>
      </w:divBdr>
    </w:div>
    <w:div w:id="1842231715">
      <w:bodyDiv w:val="1"/>
      <w:marLeft w:val="0"/>
      <w:marRight w:val="0"/>
      <w:marTop w:val="0"/>
      <w:marBottom w:val="0"/>
      <w:divBdr>
        <w:top w:val="none" w:sz="0" w:space="0" w:color="auto"/>
        <w:left w:val="none" w:sz="0" w:space="0" w:color="auto"/>
        <w:bottom w:val="none" w:sz="0" w:space="0" w:color="auto"/>
        <w:right w:val="none" w:sz="0" w:space="0" w:color="auto"/>
      </w:divBdr>
    </w:div>
    <w:div w:id="1843545918">
      <w:bodyDiv w:val="1"/>
      <w:marLeft w:val="0"/>
      <w:marRight w:val="0"/>
      <w:marTop w:val="0"/>
      <w:marBottom w:val="0"/>
      <w:divBdr>
        <w:top w:val="none" w:sz="0" w:space="0" w:color="auto"/>
        <w:left w:val="none" w:sz="0" w:space="0" w:color="auto"/>
        <w:bottom w:val="none" w:sz="0" w:space="0" w:color="auto"/>
        <w:right w:val="none" w:sz="0" w:space="0" w:color="auto"/>
      </w:divBdr>
    </w:div>
    <w:div w:id="1843548434">
      <w:bodyDiv w:val="1"/>
      <w:marLeft w:val="0"/>
      <w:marRight w:val="0"/>
      <w:marTop w:val="0"/>
      <w:marBottom w:val="0"/>
      <w:divBdr>
        <w:top w:val="none" w:sz="0" w:space="0" w:color="auto"/>
        <w:left w:val="none" w:sz="0" w:space="0" w:color="auto"/>
        <w:bottom w:val="none" w:sz="0" w:space="0" w:color="auto"/>
        <w:right w:val="none" w:sz="0" w:space="0" w:color="auto"/>
      </w:divBdr>
    </w:div>
    <w:div w:id="1843625287">
      <w:bodyDiv w:val="1"/>
      <w:marLeft w:val="0"/>
      <w:marRight w:val="0"/>
      <w:marTop w:val="0"/>
      <w:marBottom w:val="0"/>
      <w:divBdr>
        <w:top w:val="none" w:sz="0" w:space="0" w:color="auto"/>
        <w:left w:val="none" w:sz="0" w:space="0" w:color="auto"/>
        <w:bottom w:val="none" w:sz="0" w:space="0" w:color="auto"/>
        <w:right w:val="none" w:sz="0" w:space="0" w:color="auto"/>
      </w:divBdr>
    </w:div>
    <w:div w:id="1844317137">
      <w:bodyDiv w:val="1"/>
      <w:marLeft w:val="0"/>
      <w:marRight w:val="0"/>
      <w:marTop w:val="0"/>
      <w:marBottom w:val="0"/>
      <w:divBdr>
        <w:top w:val="none" w:sz="0" w:space="0" w:color="auto"/>
        <w:left w:val="none" w:sz="0" w:space="0" w:color="auto"/>
        <w:bottom w:val="none" w:sz="0" w:space="0" w:color="auto"/>
        <w:right w:val="none" w:sz="0" w:space="0" w:color="auto"/>
      </w:divBdr>
    </w:div>
    <w:div w:id="1844658559">
      <w:bodyDiv w:val="1"/>
      <w:marLeft w:val="0"/>
      <w:marRight w:val="0"/>
      <w:marTop w:val="0"/>
      <w:marBottom w:val="0"/>
      <w:divBdr>
        <w:top w:val="none" w:sz="0" w:space="0" w:color="auto"/>
        <w:left w:val="none" w:sz="0" w:space="0" w:color="auto"/>
        <w:bottom w:val="none" w:sz="0" w:space="0" w:color="auto"/>
        <w:right w:val="none" w:sz="0" w:space="0" w:color="auto"/>
      </w:divBdr>
    </w:div>
    <w:div w:id="1845316708">
      <w:bodyDiv w:val="1"/>
      <w:marLeft w:val="0"/>
      <w:marRight w:val="0"/>
      <w:marTop w:val="0"/>
      <w:marBottom w:val="0"/>
      <w:divBdr>
        <w:top w:val="none" w:sz="0" w:space="0" w:color="auto"/>
        <w:left w:val="none" w:sz="0" w:space="0" w:color="auto"/>
        <w:bottom w:val="none" w:sz="0" w:space="0" w:color="auto"/>
        <w:right w:val="none" w:sz="0" w:space="0" w:color="auto"/>
      </w:divBdr>
    </w:div>
    <w:div w:id="1845701252">
      <w:bodyDiv w:val="1"/>
      <w:marLeft w:val="0"/>
      <w:marRight w:val="0"/>
      <w:marTop w:val="0"/>
      <w:marBottom w:val="0"/>
      <w:divBdr>
        <w:top w:val="none" w:sz="0" w:space="0" w:color="auto"/>
        <w:left w:val="none" w:sz="0" w:space="0" w:color="auto"/>
        <w:bottom w:val="none" w:sz="0" w:space="0" w:color="auto"/>
        <w:right w:val="none" w:sz="0" w:space="0" w:color="auto"/>
      </w:divBdr>
    </w:div>
    <w:div w:id="1846237703">
      <w:bodyDiv w:val="1"/>
      <w:marLeft w:val="0"/>
      <w:marRight w:val="0"/>
      <w:marTop w:val="0"/>
      <w:marBottom w:val="0"/>
      <w:divBdr>
        <w:top w:val="none" w:sz="0" w:space="0" w:color="auto"/>
        <w:left w:val="none" w:sz="0" w:space="0" w:color="auto"/>
        <w:bottom w:val="none" w:sz="0" w:space="0" w:color="auto"/>
        <w:right w:val="none" w:sz="0" w:space="0" w:color="auto"/>
      </w:divBdr>
    </w:div>
    <w:div w:id="1846509512">
      <w:bodyDiv w:val="1"/>
      <w:marLeft w:val="0"/>
      <w:marRight w:val="0"/>
      <w:marTop w:val="0"/>
      <w:marBottom w:val="0"/>
      <w:divBdr>
        <w:top w:val="none" w:sz="0" w:space="0" w:color="auto"/>
        <w:left w:val="none" w:sz="0" w:space="0" w:color="auto"/>
        <w:bottom w:val="none" w:sz="0" w:space="0" w:color="auto"/>
        <w:right w:val="none" w:sz="0" w:space="0" w:color="auto"/>
      </w:divBdr>
    </w:div>
    <w:div w:id="1846939189">
      <w:bodyDiv w:val="1"/>
      <w:marLeft w:val="0"/>
      <w:marRight w:val="0"/>
      <w:marTop w:val="0"/>
      <w:marBottom w:val="0"/>
      <w:divBdr>
        <w:top w:val="none" w:sz="0" w:space="0" w:color="auto"/>
        <w:left w:val="none" w:sz="0" w:space="0" w:color="auto"/>
        <w:bottom w:val="none" w:sz="0" w:space="0" w:color="auto"/>
        <w:right w:val="none" w:sz="0" w:space="0" w:color="auto"/>
      </w:divBdr>
    </w:div>
    <w:div w:id="1847750420">
      <w:bodyDiv w:val="1"/>
      <w:marLeft w:val="0"/>
      <w:marRight w:val="0"/>
      <w:marTop w:val="0"/>
      <w:marBottom w:val="0"/>
      <w:divBdr>
        <w:top w:val="none" w:sz="0" w:space="0" w:color="auto"/>
        <w:left w:val="none" w:sz="0" w:space="0" w:color="auto"/>
        <w:bottom w:val="none" w:sz="0" w:space="0" w:color="auto"/>
        <w:right w:val="none" w:sz="0" w:space="0" w:color="auto"/>
      </w:divBdr>
    </w:div>
    <w:div w:id="1847816855">
      <w:bodyDiv w:val="1"/>
      <w:marLeft w:val="0"/>
      <w:marRight w:val="0"/>
      <w:marTop w:val="0"/>
      <w:marBottom w:val="0"/>
      <w:divBdr>
        <w:top w:val="none" w:sz="0" w:space="0" w:color="auto"/>
        <w:left w:val="none" w:sz="0" w:space="0" w:color="auto"/>
        <w:bottom w:val="none" w:sz="0" w:space="0" w:color="auto"/>
        <w:right w:val="none" w:sz="0" w:space="0" w:color="auto"/>
      </w:divBdr>
    </w:div>
    <w:div w:id="1848444813">
      <w:bodyDiv w:val="1"/>
      <w:marLeft w:val="0"/>
      <w:marRight w:val="0"/>
      <w:marTop w:val="0"/>
      <w:marBottom w:val="0"/>
      <w:divBdr>
        <w:top w:val="none" w:sz="0" w:space="0" w:color="auto"/>
        <w:left w:val="none" w:sz="0" w:space="0" w:color="auto"/>
        <w:bottom w:val="none" w:sz="0" w:space="0" w:color="auto"/>
        <w:right w:val="none" w:sz="0" w:space="0" w:color="auto"/>
      </w:divBdr>
    </w:div>
    <w:div w:id="1849129715">
      <w:bodyDiv w:val="1"/>
      <w:marLeft w:val="0"/>
      <w:marRight w:val="0"/>
      <w:marTop w:val="0"/>
      <w:marBottom w:val="0"/>
      <w:divBdr>
        <w:top w:val="none" w:sz="0" w:space="0" w:color="auto"/>
        <w:left w:val="none" w:sz="0" w:space="0" w:color="auto"/>
        <w:bottom w:val="none" w:sz="0" w:space="0" w:color="auto"/>
        <w:right w:val="none" w:sz="0" w:space="0" w:color="auto"/>
      </w:divBdr>
    </w:div>
    <w:div w:id="1849173778">
      <w:bodyDiv w:val="1"/>
      <w:marLeft w:val="0"/>
      <w:marRight w:val="0"/>
      <w:marTop w:val="0"/>
      <w:marBottom w:val="0"/>
      <w:divBdr>
        <w:top w:val="none" w:sz="0" w:space="0" w:color="auto"/>
        <w:left w:val="none" w:sz="0" w:space="0" w:color="auto"/>
        <w:bottom w:val="none" w:sz="0" w:space="0" w:color="auto"/>
        <w:right w:val="none" w:sz="0" w:space="0" w:color="auto"/>
      </w:divBdr>
    </w:div>
    <w:div w:id="1850485659">
      <w:bodyDiv w:val="1"/>
      <w:marLeft w:val="0"/>
      <w:marRight w:val="0"/>
      <w:marTop w:val="0"/>
      <w:marBottom w:val="0"/>
      <w:divBdr>
        <w:top w:val="none" w:sz="0" w:space="0" w:color="auto"/>
        <w:left w:val="none" w:sz="0" w:space="0" w:color="auto"/>
        <w:bottom w:val="none" w:sz="0" w:space="0" w:color="auto"/>
        <w:right w:val="none" w:sz="0" w:space="0" w:color="auto"/>
      </w:divBdr>
    </w:div>
    <w:div w:id="1850833275">
      <w:bodyDiv w:val="1"/>
      <w:marLeft w:val="0"/>
      <w:marRight w:val="0"/>
      <w:marTop w:val="0"/>
      <w:marBottom w:val="0"/>
      <w:divBdr>
        <w:top w:val="none" w:sz="0" w:space="0" w:color="auto"/>
        <w:left w:val="none" w:sz="0" w:space="0" w:color="auto"/>
        <w:bottom w:val="none" w:sz="0" w:space="0" w:color="auto"/>
        <w:right w:val="none" w:sz="0" w:space="0" w:color="auto"/>
      </w:divBdr>
    </w:div>
    <w:div w:id="1852449663">
      <w:bodyDiv w:val="1"/>
      <w:marLeft w:val="0"/>
      <w:marRight w:val="0"/>
      <w:marTop w:val="0"/>
      <w:marBottom w:val="0"/>
      <w:divBdr>
        <w:top w:val="none" w:sz="0" w:space="0" w:color="auto"/>
        <w:left w:val="none" w:sz="0" w:space="0" w:color="auto"/>
        <w:bottom w:val="none" w:sz="0" w:space="0" w:color="auto"/>
        <w:right w:val="none" w:sz="0" w:space="0" w:color="auto"/>
      </w:divBdr>
    </w:div>
    <w:div w:id="1852449882">
      <w:bodyDiv w:val="1"/>
      <w:marLeft w:val="0"/>
      <w:marRight w:val="0"/>
      <w:marTop w:val="0"/>
      <w:marBottom w:val="0"/>
      <w:divBdr>
        <w:top w:val="none" w:sz="0" w:space="0" w:color="auto"/>
        <w:left w:val="none" w:sz="0" w:space="0" w:color="auto"/>
        <w:bottom w:val="none" w:sz="0" w:space="0" w:color="auto"/>
        <w:right w:val="none" w:sz="0" w:space="0" w:color="auto"/>
      </w:divBdr>
    </w:div>
    <w:div w:id="1852530117">
      <w:bodyDiv w:val="1"/>
      <w:marLeft w:val="0"/>
      <w:marRight w:val="0"/>
      <w:marTop w:val="0"/>
      <w:marBottom w:val="0"/>
      <w:divBdr>
        <w:top w:val="none" w:sz="0" w:space="0" w:color="auto"/>
        <w:left w:val="none" w:sz="0" w:space="0" w:color="auto"/>
        <w:bottom w:val="none" w:sz="0" w:space="0" w:color="auto"/>
        <w:right w:val="none" w:sz="0" w:space="0" w:color="auto"/>
      </w:divBdr>
    </w:div>
    <w:div w:id="1852716587">
      <w:bodyDiv w:val="1"/>
      <w:marLeft w:val="0"/>
      <w:marRight w:val="0"/>
      <w:marTop w:val="0"/>
      <w:marBottom w:val="0"/>
      <w:divBdr>
        <w:top w:val="none" w:sz="0" w:space="0" w:color="auto"/>
        <w:left w:val="none" w:sz="0" w:space="0" w:color="auto"/>
        <w:bottom w:val="none" w:sz="0" w:space="0" w:color="auto"/>
        <w:right w:val="none" w:sz="0" w:space="0" w:color="auto"/>
      </w:divBdr>
      <w:divsChild>
        <w:div w:id="144594307">
          <w:marLeft w:val="0"/>
          <w:marRight w:val="0"/>
          <w:marTop w:val="0"/>
          <w:marBottom w:val="0"/>
          <w:divBdr>
            <w:top w:val="none" w:sz="0" w:space="0" w:color="auto"/>
            <w:left w:val="none" w:sz="0" w:space="0" w:color="auto"/>
            <w:bottom w:val="none" w:sz="0" w:space="0" w:color="auto"/>
            <w:right w:val="none" w:sz="0" w:space="0" w:color="auto"/>
          </w:divBdr>
        </w:div>
        <w:div w:id="147988446">
          <w:marLeft w:val="0"/>
          <w:marRight w:val="0"/>
          <w:marTop w:val="0"/>
          <w:marBottom w:val="0"/>
          <w:divBdr>
            <w:top w:val="none" w:sz="0" w:space="0" w:color="auto"/>
            <w:left w:val="none" w:sz="0" w:space="0" w:color="auto"/>
            <w:bottom w:val="none" w:sz="0" w:space="0" w:color="auto"/>
            <w:right w:val="none" w:sz="0" w:space="0" w:color="auto"/>
          </w:divBdr>
        </w:div>
        <w:div w:id="605621141">
          <w:marLeft w:val="0"/>
          <w:marRight w:val="0"/>
          <w:marTop w:val="0"/>
          <w:marBottom w:val="0"/>
          <w:divBdr>
            <w:top w:val="none" w:sz="0" w:space="0" w:color="auto"/>
            <w:left w:val="none" w:sz="0" w:space="0" w:color="auto"/>
            <w:bottom w:val="none" w:sz="0" w:space="0" w:color="auto"/>
            <w:right w:val="none" w:sz="0" w:space="0" w:color="auto"/>
          </w:divBdr>
        </w:div>
        <w:div w:id="627510063">
          <w:marLeft w:val="0"/>
          <w:marRight w:val="0"/>
          <w:marTop w:val="0"/>
          <w:marBottom w:val="0"/>
          <w:divBdr>
            <w:top w:val="none" w:sz="0" w:space="0" w:color="auto"/>
            <w:left w:val="none" w:sz="0" w:space="0" w:color="auto"/>
            <w:bottom w:val="none" w:sz="0" w:space="0" w:color="auto"/>
            <w:right w:val="none" w:sz="0" w:space="0" w:color="auto"/>
          </w:divBdr>
        </w:div>
        <w:div w:id="905411969">
          <w:marLeft w:val="0"/>
          <w:marRight w:val="0"/>
          <w:marTop w:val="0"/>
          <w:marBottom w:val="0"/>
          <w:divBdr>
            <w:top w:val="none" w:sz="0" w:space="0" w:color="auto"/>
            <w:left w:val="none" w:sz="0" w:space="0" w:color="auto"/>
            <w:bottom w:val="none" w:sz="0" w:space="0" w:color="auto"/>
            <w:right w:val="none" w:sz="0" w:space="0" w:color="auto"/>
          </w:divBdr>
        </w:div>
        <w:div w:id="1895658868">
          <w:marLeft w:val="0"/>
          <w:marRight w:val="0"/>
          <w:marTop w:val="0"/>
          <w:marBottom w:val="0"/>
          <w:divBdr>
            <w:top w:val="none" w:sz="0" w:space="0" w:color="auto"/>
            <w:left w:val="none" w:sz="0" w:space="0" w:color="auto"/>
            <w:bottom w:val="none" w:sz="0" w:space="0" w:color="auto"/>
            <w:right w:val="none" w:sz="0" w:space="0" w:color="auto"/>
          </w:divBdr>
        </w:div>
      </w:divsChild>
    </w:div>
    <w:div w:id="1853379134">
      <w:bodyDiv w:val="1"/>
      <w:marLeft w:val="0"/>
      <w:marRight w:val="0"/>
      <w:marTop w:val="0"/>
      <w:marBottom w:val="0"/>
      <w:divBdr>
        <w:top w:val="none" w:sz="0" w:space="0" w:color="auto"/>
        <w:left w:val="none" w:sz="0" w:space="0" w:color="auto"/>
        <w:bottom w:val="none" w:sz="0" w:space="0" w:color="auto"/>
        <w:right w:val="none" w:sz="0" w:space="0" w:color="auto"/>
      </w:divBdr>
    </w:div>
    <w:div w:id="1853688360">
      <w:bodyDiv w:val="1"/>
      <w:marLeft w:val="0"/>
      <w:marRight w:val="0"/>
      <w:marTop w:val="0"/>
      <w:marBottom w:val="0"/>
      <w:divBdr>
        <w:top w:val="none" w:sz="0" w:space="0" w:color="auto"/>
        <w:left w:val="none" w:sz="0" w:space="0" w:color="auto"/>
        <w:bottom w:val="none" w:sz="0" w:space="0" w:color="auto"/>
        <w:right w:val="none" w:sz="0" w:space="0" w:color="auto"/>
      </w:divBdr>
    </w:div>
    <w:div w:id="1853759999">
      <w:bodyDiv w:val="1"/>
      <w:marLeft w:val="0"/>
      <w:marRight w:val="0"/>
      <w:marTop w:val="0"/>
      <w:marBottom w:val="0"/>
      <w:divBdr>
        <w:top w:val="none" w:sz="0" w:space="0" w:color="auto"/>
        <w:left w:val="none" w:sz="0" w:space="0" w:color="auto"/>
        <w:bottom w:val="none" w:sz="0" w:space="0" w:color="auto"/>
        <w:right w:val="none" w:sz="0" w:space="0" w:color="auto"/>
      </w:divBdr>
    </w:div>
    <w:div w:id="1854027535">
      <w:bodyDiv w:val="1"/>
      <w:marLeft w:val="0"/>
      <w:marRight w:val="0"/>
      <w:marTop w:val="0"/>
      <w:marBottom w:val="0"/>
      <w:divBdr>
        <w:top w:val="none" w:sz="0" w:space="0" w:color="auto"/>
        <w:left w:val="none" w:sz="0" w:space="0" w:color="auto"/>
        <w:bottom w:val="none" w:sz="0" w:space="0" w:color="auto"/>
        <w:right w:val="none" w:sz="0" w:space="0" w:color="auto"/>
      </w:divBdr>
    </w:div>
    <w:div w:id="1854487199">
      <w:bodyDiv w:val="1"/>
      <w:marLeft w:val="0"/>
      <w:marRight w:val="0"/>
      <w:marTop w:val="0"/>
      <w:marBottom w:val="0"/>
      <w:divBdr>
        <w:top w:val="none" w:sz="0" w:space="0" w:color="auto"/>
        <w:left w:val="none" w:sz="0" w:space="0" w:color="auto"/>
        <w:bottom w:val="none" w:sz="0" w:space="0" w:color="auto"/>
        <w:right w:val="none" w:sz="0" w:space="0" w:color="auto"/>
      </w:divBdr>
    </w:div>
    <w:div w:id="1855535507">
      <w:bodyDiv w:val="1"/>
      <w:marLeft w:val="0"/>
      <w:marRight w:val="0"/>
      <w:marTop w:val="0"/>
      <w:marBottom w:val="0"/>
      <w:divBdr>
        <w:top w:val="none" w:sz="0" w:space="0" w:color="auto"/>
        <w:left w:val="none" w:sz="0" w:space="0" w:color="auto"/>
        <w:bottom w:val="none" w:sz="0" w:space="0" w:color="auto"/>
        <w:right w:val="none" w:sz="0" w:space="0" w:color="auto"/>
      </w:divBdr>
    </w:div>
    <w:div w:id="1855608049">
      <w:bodyDiv w:val="1"/>
      <w:marLeft w:val="0"/>
      <w:marRight w:val="0"/>
      <w:marTop w:val="0"/>
      <w:marBottom w:val="0"/>
      <w:divBdr>
        <w:top w:val="none" w:sz="0" w:space="0" w:color="auto"/>
        <w:left w:val="none" w:sz="0" w:space="0" w:color="auto"/>
        <w:bottom w:val="none" w:sz="0" w:space="0" w:color="auto"/>
        <w:right w:val="none" w:sz="0" w:space="0" w:color="auto"/>
      </w:divBdr>
    </w:div>
    <w:div w:id="1855723011">
      <w:bodyDiv w:val="1"/>
      <w:marLeft w:val="0"/>
      <w:marRight w:val="0"/>
      <w:marTop w:val="0"/>
      <w:marBottom w:val="0"/>
      <w:divBdr>
        <w:top w:val="none" w:sz="0" w:space="0" w:color="auto"/>
        <w:left w:val="none" w:sz="0" w:space="0" w:color="auto"/>
        <w:bottom w:val="none" w:sz="0" w:space="0" w:color="auto"/>
        <w:right w:val="none" w:sz="0" w:space="0" w:color="auto"/>
      </w:divBdr>
    </w:div>
    <w:div w:id="1856267077">
      <w:bodyDiv w:val="1"/>
      <w:marLeft w:val="0"/>
      <w:marRight w:val="0"/>
      <w:marTop w:val="0"/>
      <w:marBottom w:val="0"/>
      <w:divBdr>
        <w:top w:val="none" w:sz="0" w:space="0" w:color="auto"/>
        <w:left w:val="none" w:sz="0" w:space="0" w:color="auto"/>
        <w:bottom w:val="none" w:sz="0" w:space="0" w:color="auto"/>
        <w:right w:val="none" w:sz="0" w:space="0" w:color="auto"/>
      </w:divBdr>
    </w:div>
    <w:div w:id="1856652173">
      <w:bodyDiv w:val="1"/>
      <w:marLeft w:val="0"/>
      <w:marRight w:val="0"/>
      <w:marTop w:val="0"/>
      <w:marBottom w:val="0"/>
      <w:divBdr>
        <w:top w:val="none" w:sz="0" w:space="0" w:color="auto"/>
        <w:left w:val="none" w:sz="0" w:space="0" w:color="auto"/>
        <w:bottom w:val="none" w:sz="0" w:space="0" w:color="auto"/>
        <w:right w:val="none" w:sz="0" w:space="0" w:color="auto"/>
      </w:divBdr>
    </w:div>
    <w:div w:id="1856964659">
      <w:bodyDiv w:val="1"/>
      <w:marLeft w:val="0"/>
      <w:marRight w:val="0"/>
      <w:marTop w:val="0"/>
      <w:marBottom w:val="0"/>
      <w:divBdr>
        <w:top w:val="none" w:sz="0" w:space="0" w:color="auto"/>
        <w:left w:val="none" w:sz="0" w:space="0" w:color="auto"/>
        <w:bottom w:val="none" w:sz="0" w:space="0" w:color="auto"/>
        <w:right w:val="none" w:sz="0" w:space="0" w:color="auto"/>
      </w:divBdr>
    </w:div>
    <w:div w:id="1857037991">
      <w:bodyDiv w:val="1"/>
      <w:marLeft w:val="0"/>
      <w:marRight w:val="0"/>
      <w:marTop w:val="0"/>
      <w:marBottom w:val="0"/>
      <w:divBdr>
        <w:top w:val="none" w:sz="0" w:space="0" w:color="auto"/>
        <w:left w:val="none" w:sz="0" w:space="0" w:color="auto"/>
        <w:bottom w:val="none" w:sz="0" w:space="0" w:color="auto"/>
        <w:right w:val="none" w:sz="0" w:space="0" w:color="auto"/>
      </w:divBdr>
    </w:div>
    <w:div w:id="1857501775">
      <w:bodyDiv w:val="1"/>
      <w:marLeft w:val="0"/>
      <w:marRight w:val="0"/>
      <w:marTop w:val="0"/>
      <w:marBottom w:val="0"/>
      <w:divBdr>
        <w:top w:val="none" w:sz="0" w:space="0" w:color="auto"/>
        <w:left w:val="none" w:sz="0" w:space="0" w:color="auto"/>
        <w:bottom w:val="none" w:sz="0" w:space="0" w:color="auto"/>
        <w:right w:val="none" w:sz="0" w:space="0" w:color="auto"/>
      </w:divBdr>
    </w:div>
    <w:div w:id="1857886666">
      <w:bodyDiv w:val="1"/>
      <w:marLeft w:val="0"/>
      <w:marRight w:val="0"/>
      <w:marTop w:val="0"/>
      <w:marBottom w:val="0"/>
      <w:divBdr>
        <w:top w:val="none" w:sz="0" w:space="0" w:color="auto"/>
        <w:left w:val="none" w:sz="0" w:space="0" w:color="auto"/>
        <w:bottom w:val="none" w:sz="0" w:space="0" w:color="auto"/>
        <w:right w:val="none" w:sz="0" w:space="0" w:color="auto"/>
      </w:divBdr>
    </w:div>
    <w:div w:id="1858156456">
      <w:bodyDiv w:val="1"/>
      <w:marLeft w:val="0"/>
      <w:marRight w:val="0"/>
      <w:marTop w:val="0"/>
      <w:marBottom w:val="0"/>
      <w:divBdr>
        <w:top w:val="none" w:sz="0" w:space="0" w:color="auto"/>
        <w:left w:val="none" w:sz="0" w:space="0" w:color="auto"/>
        <w:bottom w:val="none" w:sz="0" w:space="0" w:color="auto"/>
        <w:right w:val="none" w:sz="0" w:space="0" w:color="auto"/>
      </w:divBdr>
    </w:div>
    <w:div w:id="1858736917">
      <w:bodyDiv w:val="1"/>
      <w:marLeft w:val="0"/>
      <w:marRight w:val="0"/>
      <w:marTop w:val="0"/>
      <w:marBottom w:val="0"/>
      <w:divBdr>
        <w:top w:val="none" w:sz="0" w:space="0" w:color="auto"/>
        <w:left w:val="none" w:sz="0" w:space="0" w:color="auto"/>
        <w:bottom w:val="none" w:sz="0" w:space="0" w:color="auto"/>
        <w:right w:val="none" w:sz="0" w:space="0" w:color="auto"/>
      </w:divBdr>
    </w:div>
    <w:div w:id="1858809456">
      <w:bodyDiv w:val="1"/>
      <w:marLeft w:val="0"/>
      <w:marRight w:val="0"/>
      <w:marTop w:val="0"/>
      <w:marBottom w:val="0"/>
      <w:divBdr>
        <w:top w:val="none" w:sz="0" w:space="0" w:color="auto"/>
        <w:left w:val="none" w:sz="0" w:space="0" w:color="auto"/>
        <w:bottom w:val="none" w:sz="0" w:space="0" w:color="auto"/>
        <w:right w:val="none" w:sz="0" w:space="0" w:color="auto"/>
      </w:divBdr>
    </w:div>
    <w:div w:id="1862358557">
      <w:bodyDiv w:val="1"/>
      <w:marLeft w:val="0"/>
      <w:marRight w:val="0"/>
      <w:marTop w:val="0"/>
      <w:marBottom w:val="0"/>
      <w:divBdr>
        <w:top w:val="none" w:sz="0" w:space="0" w:color="auto"/>
        <w:left w:val="none" w:sz="0" w:space="0" w:color="auto"/>
        <w:bottom w:val="none" w:sz="0" w:space="0" w:color="auto"/>
        <w:right w:val="none" w:sz="0" w:space="0" w:color="auto"/>
      </w:divBdr>
    </w:div>
    <w:div w:id="1862431221">
      <w:bodyDiv w:val="1"/>
      <w:marLeft w:val="0"/>
      <w:marRight w:val="0"/>
      <w:marTop w:val="0"/>
      <w:marBottom w:val="0"/>
      <w:divBdr>
        <w:top w:val="none" w:sz="0" w:space="0" w:color="auto"/>
        <w:left w:val="none" w:sz="0" w:space="0" w:color="auto"/>
        <w:bottom w:val="none" w:sz="0" w:space="0" w:color="auto"/>
        <w:right w:val="none" w:sz="0" w:space="0" w:color="auto"/>
      </w:divBdr>
    </w:div>
    <w:div w:id="1864006403">
      <w:bodyDiv w:val="1"/>
      <w:marLeft w:val="0"/>
      <w:marRight w:val="0"/>
      <w:marTop w:val="0"/>
      <w:marBottom w:val="0"/>
      <w:divBdr>
        <w:top w:val="none" w:sz="0" w:space="0" w:color="auto"/>
        <w:left w:val="none" w:sz="0" w:space="0" w:color="auto"/>
        <w:bottom w:val="none" w:sz="0" w:space="0" w:color="auto"/>
        <w:right w:val="none" w:sz="0" w:space="0" w:color="auto"/>
      </w:divBdr>
    </w:div>
    <w:div w:id="1864243054">
      <w:bodyDiv w:val="1"/>
      <w:marLeft w:val="0"/>
      <w:marRight w:val="0"/>
      <w:marTop w:val="0"/>
      <w:marBottom w:val="0"/>
      <w:divBdr>
        <w:top w:val="none" w:sz="0" w:space="0" w:color="auto"/>
        <w:left w:val="none" w:sz="0" w:space="0" w:color="auto"/>
        <w:bottom w:val="none" w:sz="0" w:space="0" w:color="auto"/>
        <w:right w:val="none" w:sz="0" w:space="0" w:color="auto"/>
      </w:divBdr>
    </w:div>
    <w:div w:id="1864320466">
      <w:bodyDiv w:val="1"/>
      <w:marLeft w:val="0"/>
      <w:marRight w:val="0"/>
      <w:marTop w:val="0"/>
      <w:marBottom w:val="0"/>
      <w:divBdr>
        <w:top w:val="none" w:sz="0" w:space="0" w:color="auto"/>
        <w:left w:val="none" w:sz="0" w:space="0" w:color="auto"/>
        <w:bottom w:val="none" w:sz="0" w:space="0" w:color="auto"/>
        <w:right w:val="none" w:sz="0" w:space="0" w:color="auto"/>
      </w:divBdr>
    </w:div>
    <w:div w:id="1865288446">
      <w:bodyDiv w:val="1"/>
      <w:marLeft w:val="0"/>
      <w:marRight w:val="0"/>
      <w:marTop w:val="0"/>
      <w:marBottom w:val="0"/>
      <w:divBdr>
        <w:top w:val="none" w:sz="0" w:space="0" w:color="auto"/>
        <w:left w:val="none" w:sz="0" w:space="0" w:color="auto"/>
        <w:bottom w:val="none" w:sz="0" w:space="0" w:color="auto"/>
        <w:right w:val="none" w:sz="0" w:space="0" w:color="auto"/>
      </w:divBdr>
    </w:div>
    <w:div w:id="1865359634">
      <w:bodyDiv w:val="1"/>
      <w:marLeft w:val="0"/>
      <w:marRight w:val="0"/>
      <w:marTop w:val="0"/>
      <w:marBottom w:val="0"/>
      <w:divBdr>
        <w:top w:val="none" w:sz="0" w:space="0" w:color="auto"/>
        <w:left w:val="none" w:sz="0" w:space="0" w:color="auto"/>
        <w:bottom w:val="none" w:sz="0" w:space="0" w:color="auto"/>
        <w:right w:val="none" w:sz="0" w:space="0" w:color="auto"/>
      </w:divBdr>
    </w:div>
    <w:div w:id="1865635689">
      <w:bodyDiv w:val="1"/>
      <w:marLeft w:val="0"/>
      <w:marRight w:val="0"/>
      <w:marTop w:val="0"/>
      <w:marBottom w:val="0"/>
      <w:divBdr>
        <w:top w:val="none" w:sz="0" w:space="0" w:color="auto"/>
        <w:left w:val="none" w:sz="0" w:space="0" w:color="auto"/>
        <w:bottom w:val="none" w:sz="0" w:space="0" w:color="auto"/>
        <w:right w:val="none" w:sz="0" w:space="0" w:color="auto"/>
      </w:divBdr>
    </w:div>
    <w:div w:id="1866362944">
      <w:bodyDiv w:val="1"/>
      <w:marLeft w:val="0"/>
      <w:marRight w:val="0"/>
      <w:marTop w:val="0"/>
      <w:marBottom w:val="0"/>
      <w:divBdr>
        <w:top w:val="none" w:sz="0" w:space="0" w:color="auto"/>
        <w:left w:val="none" w:sz="0" w:space="0" w:color="auto"/>
        <w:bottom w:val="none" w:sz="0" w:space="0" w:color="auto"/>
        <w:right w:val="none" w:sz="0" w:space="0" w:color="auto"/>
      </w:divBdr>
    </w:div>
    <w:div w:id="1866552949">
      <w:bodyDiv w:val="1"/>
      <w:marLeft w:val="0"/>
      <w:marRight w:val="0"/>
      <w:marTop w:val="0"/>
      <w:marBottom w:val="0"/>
      <w:divBdr>
        <w:top w:val="none" w:sz="0" w:space="0" w:color="auto"/>
        <w:left w:val="none" w:sz="0" w:space="0" w:color="auto"/>
        <w:bottom w:val="none" w:sz="0" w:space="0" w:color="auto"/>
        <w:right w:val="none" w:sz="0" w:space="0" w:color="auto"/>
      </w:divBdr>
    </w:div>
    <w:div w:id="1866822574">
      <w:bodyDiv w:val="1"/>
      <w:marLeft w:val="0"/>
      <w:marRight w:val="0"/>
      <w:marTop w:val="0"/>
      <w:marBottom w:val="0"/>
      <w:divBdr>
        <w:top w:val="none" w:sz="0" w:space="0" w:color="auto"/>
        <w:left w:val="none" w:sz="0" w:space="0" w:color="auto"/>
        <w:bottom w:val="none" w:sz="0" w:space="0" w:color="auto"/>
        <w:right w:val="none" w:sz="0" w:space="0" w:color="auto"/>
      </w:divBdr>
    </w:div>
    <w:div w:id="1866864964">
      <w:bodyDiv w:val="1"/>
      <w:marLeft w:val="0"/>
      <w:marRight w:val="0"/>
      <w:marTop w:val="0"/>
      <w:marBottom w:val="0"/>
      <w:divBdr>
        <w:top w:val="none" w:sz="0" w:space="0" w:color="auto"/>
        <w:left w:val="none" w:sz="0" w:space="0" w:color="auto"/>
        <w:bottom w:val="none" w:sz="0" w:space="0" w:color="auto"/>
        <w:right w:val="none" w:sz="0" w:space="0" w:color="auto"/>
      </w:divBdr>
    </w:div>
    <w:div w:id="1867057023">
      <w:bodyDiv w:val="1"/>
      <w:marLeft w:val="0"/>
      <w:marRight w:val="0"/>
      <w:marTop w:val="0"/>
      <w:marBottom w:val="0"/>
      <w:divBdr>
        <w:top w:val="none" w:sz="0" w:space="0" w:color="auto"/>
        <w:left w:val="none" w:sz="0" w:space="0" w:color="auto"/>
        <w:bottom w:val="none" w:sz="0" w:space="0" w:color="auto"/>
        <w:right w:val="none" w:sz="0" w:space="0" w:color="auto"/>
      </w:divBdr>
    </w:div>
    <w:div w:id="1867786433">
      <w:bodyDiv w:val="1"/>
      <w:marLeft w:val="0"/>
      <w:marRight w:val="0"/>
      <w:marTop w:val="0"/>
      <w:marBottom w:val="0"/>
      <w:divBdr>
        <w:top w:val="none" w:sz="0" w:space="0" w:color="auto"/>
        <w:left w:val="none" w:sz="0" w:space="0" w:color="auto"/>
        <w:bottom w:val="none" w:sz="0" w:space="0" w:color="auto"/>
        <w:right w:val="none" w:sz="0" w:space="0" w:color="auto"/>
      </w:divBdr>
    </w:div>
    <w:div w:id="1869021818">
      <w:bodyDiv w:val="1"/>
      <w:marLeft w:val="0"/>
      <w:marRight w:val="0"/>
      <w:marTop w:val="0"/>
      <w:marBottom w:val="0"/>
      <w:divBdr>
        <w:top w:val="none" w:sz="0" w:space="0" w:color="auto"/>
        <w:left w:val="none" w:sz="0" w:space="0" w:color="auto"/>
        <w:bottom w:val="none" w:sz="0" w:space="0" w:color="auto"/>
        <w:right w:val="none" w:sz="0" w:space="0" w:color="auto"/>
      </w:divBdr>
    </w:div>
    <w:div w:id="1869097836">
      <w:bodyDiv w:val="1"/>
      <w:marLeft w:val="0"/>
      <w:marRight w:val="0"/>
      <w:marTop w:val="0"/>
      <w:marBottom w:val="0"/>
      <w:divBdr>
        <w:top w:val="none" w:sz="0" w:space="0" w:color="auto"/>
        <w:left w:val="none" w:sz="0" w:space="0" w:color="auto"/>
        <w:bottom w:val="none" w:sz="0" w:space="0" w:color="auto"/>
        <w:right w:val="none" w:sz="0" w:space="0" w:color="auto"/>
      </w:divBdr>
    </w:div>
    <w:div w:id="1869293278">
      <w:bodyDiv w:val="1"/>
      <w:marLeft w:val="0"/>
      <w:marRight w:val="0"/>
      <w:marTop w:val="0"/>
      <w:marBottom w:val="0"/>
      <w:divBdr>
        <w:top w:val="none" w:sz="0" w:space="0" w:color="auto"/>
        <w:left w:val="none" w:sz="0" w:space="0" w:color="auto"/>
        <w:bottom w:val="none" w:sz="0" w:space="0" w:color="auto"/>
        <w:right w:val="none" w:sz="0" w:space="0" w:color="auto"/>
      </w:divBdr>
    </w:div>
    <w:div w:id="1869367468">
      <w:bodyDiv w:val="1"/>
      <w:marLeft w:val="0"/>
      <w:marRight w:val="0"/>
      <w:marTop w:val="0"/>
      <w:marBottom w:val="0"/>
      <w:divBdr>
        <w:top w:val="none" w:sz="0" w:space="0" w:color="auto"/>
        <w:left w:val="none" w:sz="0" w:space="0" w:color="auto"/>
        <w:bottom w:val="none" w:sz="0" w:space="0" w:color="auto"/>
        <w:right w:val="none" w:sz="0" w:space="0" w:color="auto"/>
      </w:divBdr>
    </w:div>
    <w:div w:id="1869445685">
      <w:bodyDiv w:val="1"/>
      <w:marLeft w:val="0"/>
      <w:marRight w:val="0"/>
      <w:marTop w:val="0"/>
      <w:marBottom w:val="0"/>
      <w:divBdr>
        <w:top w:val="none" w:sz="0" w:space="0" w:color="auto"/>
        <w:left w:val="none" w:sz="0" w:space="0" w:color="auto"/>
        <w:bottom w:val="none" w:sz="0" w:space="0" w:color="auto"/>
        <w:right w:val="none" w:sz="0" w:space="0" w:color="auto"/>
      </w:divBdr>
    </w:div>
    <w:div w:id="1869685250">
      <w:bodyDiv w:val="1"/>
      <w:marLeft w:val="0"/>
      <w:marRight w:val="0"/>
      <w:marTop w:val="0"/>
      <w:marBottom w:val="0"/>
      <w:divBdr>
        <w:top w:val="none" w:sz="0" w:space="0" w:color="auto"/>
        <w:left w:val="none" w:sz="0" w:space="0" w:color="auto"/>
        <w:bottom w:val="none" w:sz="0" w:space="0" w:color="auto"/>
        <w:right w:val="none" w:sz="0" w:space="0" w:color="auto"/>
      </w:divBdr>
    </w:div>
    <w:div w:id="1869951553">
      <w:bodyDiv w:val="1"/>
      <w:marLeft w:val="0"/>
      <w:marRight w:val="0"/>
      <w:marTop w:val="0"/>
      <w:marBottom w:val="0"/>
      <w:divBdr>
        <w:top w:val="none" w:sz="0" w:space="0" w:color="auto"/>
        <w:left w:val="none" w:sz="0" w:space="0" w:color="auto"/>
        <w:bottom w:val="none" w:sz="0" w:space="0" w:color="auto"/>
        <w:right w:val="none" w:sz="0" w:space="0" w:color="auto"/>
      </w:divBdr>
    </w:div>
    <w:div w:id="1872910498">
      <w:bodyDiv w:val="1"/>
      <w:marLeft w:val="0"/>
      <w:marRight w:val="0"/>
      <w:marTop w:val="0"/>
      <w:marBottom w:val="0"/>
      <w:divBdr>
        <w:top w:val="none" w:sz="0" w:space="0" w:color="auto"/>
        <w:left w:val="none" w:sz="0" w:space="0" w:color="auto"/>
        <w:bottom w:val="none" w:sz="0" w:space="0" w:color="auto"/>
        <w:right w:val="none" w:sz="0" w:space="0" w:color="auto"/>
      </w:divBdr>
    </w:div>
    <w:div w:id="1873029121">
      <w:bodyDiv w:val="1"/>
      <w:marLeft w:val="0"/>
      <w:marRight w:val="0"/>
      <w:marTop w:val="0"/>
      <w:marBottom w:val="0"/>
      <w:divBdr>
        <w:top w:val="none" w:sz="0" w:space="0" w:color="auto"/>
        <w:left w:val="none" w:sz="0" w:space="0" w:color="auto"/>
        <w:bottom w:val="none" w:sz="0" w:space="0" w:color="auto"/>
        <w:right w:val="none" w:sz="0" w:space="0" w:color="auto"/>
      </w:divBdr>
    </w:div>
    <w:div w:id="1873492792">
      <w:bodyDiv w:val="1"/>
      <w:marLeft w:val="0"/>
      <w:marRight w:val="0"/>
      <w:marTop w:val="0"/>
      <w:marBottom w:val="0"/>
      <w:divBdr>
        <w:top w:val="none" w:sz="0" w:space="0" w:color="auto"/>
        <w:left w:val="none" w:sz="0" w:space="0" w:color="auto"/>
        <w:bottom w:val="none" w:sz="0" w:space="0" w:color="auto"/>
        <w:right w:val="none" w:sz="0" w:space="0" w:color="auto"/>
      </w:divBdr>
    </w:div>
    <w:div w:id="1873767138">
      <w:bodyDiv w:val="1"/>
      <w:marLeft w:val="0"/>
      <w:marRight w:val="0"/>
      <w:marTop w:val="0"/>
      <w:marBottom w:val="0"/>
      <w:divBdr>
        <w:top w:val="none" w:sz="0" w:space="0" w:color="auto"/>
        <w:left w:val="none" w:sz="0" w:space="0" w:color="auto"/>
        <w:bottom w:val="none" w:sz="0" w:space="0" w:color="auto"/>
        <w:right w:val="none" w:sz="0" w:space="0" w:color="auto"/>
      </w:divBdr>
    </w:div>
    <w:div w:id="1873836764">
      <w:bodyDiv w:val="1"/>
      <w:marLeft w:val="0"/>
      <w:marRight w:val="0"/>
      <w:marTop w:val="0"/>
      <w:marBottom w:val="0"/>
      <w:divBdr>
        <w:top w:val="none" w:sz="0" w:space="0" w:color="auto"/>
        <w:left w:val="none" w:sz="0" w:space="0" w:color="auto"/>
        <w:bottom w:val="none" w:sz="0" w:space="0" w:color="auto"/>
        <w:right w:val="none" w:sz="0" w:space="0" w:color="auto"/>
      </w:divBdr>
    </w:div>
    <w:div w:id="1873880127">
      <w:bodyDiv w:val="1"/>
      <w:marLeft w:val="0"/>
      <w:marRight w:val="0"/>
      <w:marTop w:val="0"/>
      <w:marBottom w:val="0"/>
      <w:divBdr>
        <w:top w:val="none" w:sz="0" w:space="0" w:color="auto"/>
        <w:left w:val="none" w:sz="0" w:space="0" w:color="auto"/>
        <w:bottom w:val="none" w:sz="0" w:space="0" w:color="auto"/>
        <w:right w:val="none" w:sz="0" w:space="0" w:color="auto"/>
      </w:divBdr>
    </w:div>
    <w:div w:id="1874733030">
      <w:bodyDiv w:val="1"/>
      <w:marLeft w:val="0"/>
      <w:marRight w:val="0"/>
      <w:marTop w:val="0"/>
      <w:marBottom w:val="0"/>
      <w:divBdr>
        <w:top w:val="none" w:sz="0" w:space="0" w:color="auto"/>
        <w:left w:val="none" w:sz="0" w:space="0" w:color="auto"/>
        <w:bottom w:val="none" w:sz="0" w:space="0" w:color="auto"/>
        <w:right w:val="none" w:sz="0" w:space="0" w:color="auto"/>
      </w:divBdr>
    </w:div>
    <w:div w:id="1875003153">
      <w:bodyDiv w:val="1"/>
      <w:marLeft w:val="0"/>
      <w:marRight w:val="0"/>
      <w:marTop w:val="0"/>
      <w:marBottom w:val="0"/>
      <w:divBdr>
        <w:top w:val="none" w:sz="0" w:space="0" w:color="auto"/>
        <w:left w:val="none" w:sz="0" w:space="0" w:color="auto"/>
        <w:bottom w:val="none" w:sz="0" w:space="0" w:color="auto"/>
        <w:right w:val="none" w:sz="0" w:space="0" w:color="auto"/>
      </w:divBdr>
    </w:div>
    <w:div w:id="1875191382">
      <w:bodyDiv w:val="1"/>
      <w:marLeft w:val="0"/>
      <w:marRight w:val="0"/>
      <w:marTop w:val="0"/>
      <w:marBottom w:val="0"/>
      <w:divBdr>
        <w:top w:val="none" w:sz="0" w:space="0" w:color="auto"/>
        <w:left w:val="none" w:sz="0" w:space="0" w:color="auto"/>
        <w:bottom w:val="none" w:sz="0" w:space="0" w:color="auto"/>
        <w:right w:val="none" w:sz="0" w:space="0" w:color="auto"/>
      </w:divBdr>
    </w:div>
    <w:div w:id="1875383066">
      <w:bodyDiv w:val="1"/>
      <w:marLeft w:val="0"/>
      <w:marRight w:val="0"/>
      <w:marTop w:val="0"/>
      <w:marBottom w:val="0"/>
      <w:divBdr>
        <w:top w:val="none" w:sz="0" w:space="0" w:color="auto"/>
        <w:left w:val="none" w:sz="0" w:space="0" w:color="auto"/>
        <w:bottom w:val="none" w:sz="0" w:space="0" w:color="auto"/>
        <w:right w:val="none" w:sz="0" w:space="0" w:color="auto"/>
      </w:divBdr>
    </w:div>
    <w:div w:id="1875651796">
      <w:bodyDiv w:val="1"/>
      <w:marLeft w:val="0"/>
      <w:marRight w:val="0"/>
      <w:marTop w:val="0"/>
      <w:marBottom w:val="0"/>
      <w:divBdr>
        <w:top w:val="none" w:sz="0" w:space="0" w:color="auto"/>
        <w:left w:val="none" w:sz="0" w:space="0" w:color="auto"/>
        <w:bottom w:val="none" w:sz="0" w:space="0" w:color="auto"/>
        <w:right w:val="none" w:sz="0" w:space="0" w:color="auto"/>
      </w:divBdr>
    </w:div>
    <w:div w:id="1875776436">
      <w:bodyDiv w:val="1"/>
      <w:marLeft w:val="0"/>
      <w:marRight w:val="0"/>
      <w:marTop w:val="0"/>
      <w:marBottom w:val="0"/>
      <w:divBdr>
        <w:top w:val="none" w:sz="0" w:space="0" w:color="auto"/>
        <w:left w:val="none" w:sz="0" w:space="0" w:color="auto"/>
        <w:bottom w:val="none" w:sz="0" w:space="0" w:color="auto"/>
        <w:right w:val="none" w:sz="0" w:space="0" w:color="auto"/>
      </w:divBdr>
    </w:div>
    <w:div w:id="1875922934">
      <w:bodyDiv w:val="1"/>
      <w:marLeft w:val="0"/>
      <w:marRight w:val="0"/>
      <w:marTop w:val="0"/>
      <w:marBottom w:val="0"/>
      <w:divBdr>
        <w:top w:val="none" w:sz="0" w:space="0" w:color="auto"/>
        <w:left w:val="none" w:sz="0" w:space="0" w:color="auto"/>
        <w:bottom w:val="none" w:sz="0" w:space="0" w:color="auto"/>
        <w:right w:val="none" w:sz="0" w:space="0" w:color="auto"/>
      </w:divBdr>
    </w:div>
    <w:div w:id="1876389100">
      <w:bodyDiv w:val="1"/>
      <w:marLeft w:val="0"/>
      <w:marRight w:val="0"/>
      <w:marTop w:val="0"/>
      <w:marBottom w:val="0"/>
      <w:divBdr>
        <w:top w:val="none" w:sz="0" w:space="0" w:color="auto"/>
        <w:left w:val="none" w:sz="0" w:space="0" w:color="auto"/>
        <w:bottom w:val="none" w:sz="0" w:space="0" w:color="auto"/>
        <w:right w:val="none" w:sz="0" w:space="0" w:color="auto"/>
      </w:divBdr>
    </w:div>
    <w:div w:id="1876960176">
      <w:bodyDiv w:val="1"/>
      <w:marLeft w:val="0"/>
      <w:marRight w:val="0"/>
      <w:marTop w:val="0"/>
      <w:marBottom w:val="0"/>
      <w:divBdr>
        <w:top w:val="none" w:sz="0" w:space="0" w:color="auto"/>
        <w:left w:val="none" w:sz="0" w:space="0" w:color="auto"/>
        <w:bottom w:val="none" w:sz="0" w:space="0" w:color="auto"/>
        <w:right w:val="none" w:sz="0" w:space="0" w:color="auto"/>
      </w:divBdr>
    </w:div>
    <w:div w:id="1877506434">
      <w:bodyDiv w:val="1"/>
      <w:marLeft w:val="0"/>
      <w:marRight w:val="0"/>
      <w:marTop w:val="0"/>
      <w:marBottom w:val="0"/>
      <w:divBdr>
        <w:top w:val="none" w:sz="0" w:space="0" w:color="auto"/>
        <w:left w:val="none" w:sz="0" w:space="0" w:color="auto"/>
        <w:bottom w:val="none" w:sz="0" w:space="0" w:color="auto"/>
        <w:right w:val="none" w:sz="0" w:space="0" w:color="auto"/>
      </w:divBdr>
    </w:div>
    <w:div w:id="1878620656">
      <w:bodyDiv w:val="1"/>
      <w:marLeft w:val="0"/>
      <w:marRight w:val="0"/>
      <w:marTop w:val="0"/>
      <w:marBottom w:val="0"/>
      <w:divBdr>
        <w:top w:val="none" w:sz="0" w:space="0" w:color="auto"/>
        <w:left w:val="none" w:sz="0" w:space="0" w:color="auto"/>
        <w:bottom w:val="none" w:sz="0" w:space="0" w:color="auto"/>
        <w:right w:val="none" w:sz="0" w:space="0" w:color="auto"/>
      </w:divBdr>
    </w:div>
    <w:div w:id="1878814863">
      <w:bodyDiv w:val="1"/>
      <w:marLeft w:val="0"/>
      <w:marRight w:val="0"/>
      <w:marTop w:val="0"/>
      <w:marBottom w:val="0"/>
      <w:divBdr>
        <w:top w:val="none" w:sz="0" w:space="0" w:color="auto"/>
        <w:left w:val="none" w:sz="0" w:space="0" w:color="auto"/>
        <w:bottom w:val="none" w:sz="0" w:space="0" w:color="auto"/>
        <w:right w:val="none" w:sz="0" w:space="0" w:color="auto"/>
      </w:divBdr>
    </w:div>
    <w:div w:id="1879588551">
      <w:bodyDiv w:val="1"/>
      <w:marLeft w:val="0"/>
      <w:marRight w:val="0"/>
      <w:marTop w:val="0"/>
      <w:marBottom w:val="0"/>
      <w:divBdr>
        <w:top w:val="none" w:sz="0" w:space="0" w:color="auto"/>
        <w:left w:val="none" w:sz="0" w:space="0" w:color="auto"/>
        <w:bottom w:val="none" w:sz="0" w:space="0" w:color="auto"/>
        <w:right w:val="none" w:sz="0" w:space="0" w:color="auto"/>
      </w:divBdr>
    </w:div>
    <w:div w:id="1879925387">
      <w:bodyDiv w:val="1"/>
      <w:marLeft w:val="0"/>
      <w:marRight w:val="0"/>
      <w:marTop w:val="0"/>
      <w:marBottom w:val="0"/>
      <w:divBdr>
        <w:top w:val="none" w:sz="0" w:space="0" w:color="auto"/>
        <w:left w:val="none" w:sz="0" w:space="0" w:color="auto"/>
        <w:bottom w:val="none" w:sz="0" w:space="0" w:color="auto"/>
        <w:right w:val="none" w:sz="0" w:space="0" w:color="auto"/>
      </w:divBdr>
    </w:div>
    <w:div w:id="1882090269">
      <w:bodyDiv w:val="1"/>
      <w:marLeft w:val="0"/>
      <w:marRight w:val="0"/>
      <w:marTop w:val="0"/>
      <w:marBottom w:val="0"/>
      <w:divBdr>
        <w:top w:val="none" w:sz="0" w:space="0" w:color="auto"/>
        <w:left w:val="none" w:sz="0" w:space="0" w:color="auto"/>
        <w:bottom w:val="none" w:sz="0" w:space="0" w:color="auto"/>
        <w:right w:val="none" w:sz="0" w:space="0" w:color="auto"/>
      </w:divBdr>
    </w:div>
    <w:div w:id="1882472629">
      <w:bodyDiv w:val="1"/>
      <w:marLeft w:val="0"/>
      <w:marRight w:val="0"/>
      <w:marTop w:val="0"/>
      <w:marBottom w:val="0"/>
      <w:divBdr>
        <w:top w:val="none" w:sz="0" w:space="0" w:color="auto"/>
        <w:left w:val="none" w:sz="0" w:space="0" w:color="auto"/>
        <w:bottom w:val="none" w:sz="0" w:space="0" w:color="auto"/>
        <w:right w:val="none" w:sz="0" w:space="0" w:color="auto"/>
      </w:divBdr>
    </w:div>
    <w:div w:id="1882665150">
      <w:bodyDiv w:val="1"/>
      <w:marLeft w:val="0"/>
      <w:marRight w:val="0"/>
      <w:marTop w:val="0"/>
      <w:marBottom w:val="0"/>
      <w:divBdr>
        <w:top w:val="none" w:sz="0" w:space="0" w:color="auto"/>
        <w:left w:val="none" w:sz="0" w:space="0" w:color="auto"/>
        <w:bottom w:val="none" w:sz="0" w:space="0" w:color="auto"/>
        <w:right w:val="none" w:sz="0" w:space="0" w:color="auto"/>
      </w:divBdr>
    </w:div>
    <w:div w:id="1882741883">
      <w:bodyDiv w:val="1"/>
      <w:marLeft w:val="0"/>
      <w:marRight w:val="0"/>
      <w:marTop w:val="0"/>
      <w:marBottom w:val="0"/>
      <w:divBdr>
        <w:top w:val="none" w:sz="0" w:space="0" w:color="auto"/>
        <w:left w:val="none" w:sz="0" w:space="0" w:color="auto"/>
        <w:bottom w:val="none" w:sz="0" w:space="0" w:color="auto"/>
        <w:right w:val="none" w:sz="0" w:space="0" w:color="auto"/>
      </w:divBdr>
    </w:div>
    <w:div w:id="1883054197">
      <w:bodyDiv w:val="1"/>
      <w:marLeft w:val="0"/>
      <w:marRight w:val="0"/>
      <w:marTop w:val="0"/>
      <w:marBottom w:val="0"/>
      <w:divBdr>
        <w:top w:val="none" w:sz="0" w:space="0" w:color="auto"/>
        <w:left w:val="none" w:sz="0" w:space="0" w:color="auto"/>
        <w:bottom w:val="none" w:sz="0" w:space="0" w:color="auto"/>
        <w:right w:val="none" w:sz="0" w:space="0" w:color="auto"/>
      </w:divBdr>
    </w:div>
    <w:div w:id="1883243513">
      <w:bodyDiv w:val="1"/>
      <w:marLeft w:val="0"/>
      <w:marRight w:val="0"/>
      <w:marTop w:val="0"/>
      <w:marBottom w:val="0"/>
      <w:divBdr>
        <w:top w:val="none" w:sz="0" w:space="0" w:color="auto"/>
        <w:left w:val="none" w:sz="0" w:space="0" w:color="auto"/>
        <w:bottom w:val="none" w:sz="0" w:space="0" w:color="auto"/>
        <w:right w:val="none" w:sz="0" w:space="0" w:color="auto"/>
      </w:divBdr>
    </w:div>
    <w:div w:id="1884562702">
      <w:bodyDiv w:val="1"/>
      <w:marLeft w:val="0"/>
      <w:marRight w:val="0"/>
      <w:marTop w:val="0"/>
      <w:marBottom w:val="0"/>
      <w:divBdr>
        <w:top w:val="none" w:sz="0" w:space="0" w:color="auto"/>
        <w:left w:val="none" w:sz="0" w:space="0" w:color="auto"/>
        <w:bottom w:val="none" w:sz="0" w:space="0" w:color="auto"/>
        <w:right w:val="none" w:sz="0" w:space="0" w:color="auto"/>
      </w:divBdr>
    </w:div>
    <w:div w:id="1884824223">
      <w:bodyDiv w:val="1"/>
      <w:marLeft w:val="0"/>
      <w:marRight w:val="0"/>
      <w:marTop w:val="0"/>
      <w:marBottom w:val="0"/>
      <w:divBdr>
        <w:top w:val="none" w:sz="0" w:space="0" w:color="auto"/>
        <w:left w:val="none" w:sz="0" w:space="0" w:color="auto"/>
        <w:bottom w:val="none" w:sz="0" w:space="0" w:color="auto"/>
        <w:right w:val="none" w:sz="0" w:space="0" w:color="auto"/>
      </w:divBdr>
    </w:div>
    <w:div w:id="1887907971">
      <w:bodyDiv w:val="1"/>
      <w:marLeft w:val="0"/>
      <w:marRight w:val="0"/>
      <w:marTop w:val="0"/>
      <w:marBottom w:val="0"/>
      <w:divBdr>
        <w:top w:val="none" w:sz="0" w:space="0" w:color="auto"/>
        <w:left w:val="none" w:sz="0" w:space="0" w:color="auto"/>
        <w:bottom w:val="none" w:sz="0" w:space="0" w:color="auto"/>
        <w:right w:val="none" w:sz="0" w:space="0" w:color="auto"/>
      </w:divBdr>
    </w:div>
    <w:div w:id="1888644600">
      <w:bodyDiv w:val="1"/>
      <w:marLeft w:val="0"/>
      <w:marRight w:val="0"/>
      <w:marTop w:val="0"/>
      <w:marBottom w:val="0"/>
      <w:divBdr>
        <w:top w:val="none" w:sz="0" w:space="0" w:color="auto"/>
        <w:left w:val="none" w:sz="0" w:space="0" w:color="auto"/>
        <w:bottom w:val="none" w:sz="0" w:space="0" w:color="auto"/>
        <w:right w:val="none" w:sz="0" w:space="0" w:color="auto"/>
      </w:divBdr>
    </w:div>
    <w:div w:id="1889218725">
      <w:bodyDiv w:val="1"/>
      <w:marLeft w:val="0"/>
      <w:marRight w:val="0"/>
      <w:marTop w:val="0"/>
      <w:marBottom w:val="0"/>
      <w:divBdr>
        <w:top w:val="none" w:sz="0" w:space="0" w:color="auto"/>
        <w:left w:val="none" w:sz="0" w:space="0" w:color="auto"/>
        <w:bottom w:val="none" w:sz="0" w:space="0" w:color="auto"/>
        <w:right w:val="none" w:sz="0" w:space="0" w:color="auto"/>
      </w:divBdr>
    </w:div>
    <w:div w:id="1889221012">
      <w:bodyDiv w:val="1"/>
      <w:marLeft w:val="0"/>
      <w:marRight w:val="0"/>
      <w:marTop w:val="0"/>
      <w:marBottom w:val="0"/>
      <w:divBdr>
        <w:top w:val="none" w:sz="0" w:space="0" w:color="auto"/>
        <w:left w:val="none" w:sz="0" w:space="0" w:color="auto"/>
        <w:bottom w:val="none" w:sz="0" w:space="0" w:color="auto"/>
        <w:right w:val="none" w:sz="0" w:space="0" w:color="auto"/>
      </w:divBdr>
    </w:div>
    <w:div w:id="1889292320">
      <w:bodyDiv w:val="1"/>
      <w:marLeft w:val="0"/>
      <w:marRight w:val="0"/>
      <w:marTop w:val="0"/>
      <w:marBottom w:val="0"/>
      <w:divBdr>
        <w:top w:val="none" w:sz="0" w:space="0" w:color="auto"/>
        <w:left w:val="none" w:sz="0" w:space="0" w:color="auto"/>
        <w:bottom w:val="none" w:sz="0" w:space="0" w:color="auto"/>
        <w:right w:val="none" w:sz="0" w:space="0" w:color="auto"/>
      </w:divBdr>
    </w:div>
    <w:div w:id="1890454638">
      <w:bodyDiv w:val="1"/>
      <w:marLeft w:val="0"/>
      <w:marRight w:val="0"/>
      <w:marTop w:val="0"/>
      <w:marBottom w:val="0"/>
      <w:divBdr>
        <w:top w:val="none" w:sz="0" w:space="0" w:color="auto"/>
        <w:left w:val="none" w:sz="0" w:space="0" w:color="auto"/>
        <w:bottom w:val="none" w:sz="0" w:space="0" w:color="auto"/>
        <w:right w:val="none" w:sz="0" w:space="0" w:color="auto"/>
      </w:divBdr>
    </w:div>
    <w:div w:id="1891070879">
      <w:bodyDiv w:val="1"/>
      <w:marLeft w:val="0"/>
      <w:marRight w:val="0"/>
      <w:marTop w:val="0"/>
      <w:marBottom w:val="0"/>
      <w:divBdr>
        <w:top w:val="none" w:sz="0" w:space="0" w:color="auto"/>
        <w:left w:val="none" w:sz="0" w:space="0" w:color="auto"/>
        <w:bottom w:val="none" w:sz="0" w:space="0" w:color="auto"/>
        <w:right w:val="none" w:sz="0" w:space="0" w:color="auto"/>
      </w:divBdr>
    </w:div>
    <w:div w:id="1891185626">
      <w:bodyDiv w:val="1"/>
      <w:marLeft w:val="0"/>
      <w:marRight w:val="0"/>
      <w:marTop w:val="0"/>
      <w:marBottom w:val="0"/>
      <w:divBdr>
        <w:top w:val="none" w:sz="0" w:space="0" w:color="auto"/>
        <w:left w:val="none" w:sz="0" w:space="0" w:color="auto"/>
        <w:bottom w:val="none" w:sz="0" w:space="0" w:color="auto"/>
        <w:right w:val="none" w:sz="0" w:space="0" w:color="auto"/>
      </w:divBdr>
    </w:div>
    <w:div w:id="1891960114">
      <w:bodyDiv w:val="1"/>
      <w:marLeft w:val="0"/>
      <w:marRight w:val="0"/>
      <w:marTop w:val="0"/>
      <w:marBottom w:val="0"/>
      <w:divBdr>
        <w:top w:val="none" w:sz="0" w:space="0" w:color="auto"/>
        <w:left w:val="none" w:sz="0" w:space="0" w:color="auto"/>
        <w:bottom w:val="none" w:sz="0" w:space="0" w:color="auto"/>
        <w:right w:val="none" w:sz="0" w:space="0" w:color="auto"/>
      </w:divBdr>
    </w:div>
    <w:div w:id="1892837818">
      <w:bodyDiv w:val="1"/>
      <w:marLeft w:val="0"/>
      <w:marRight w:val="0"/>
      <w:marTop w:val="0"/>
      <w:marBottom w:val="0"/>
      <w:divBdr>
        <w:top w:val="none" w:sz="0" w:space="0" w:color="auto"/>
        <w:left w:val="none" w:sz="0" w:space="0" w:color="auto"/>
        <w:bottom w:val="none" w:sz="0" w:space="0" w:color="auto"/>
        <w:right w:val="none" w:sz="0" w:space="0" w:color="auto"/>
      </w:divBdr>
    </w:div>
    <w:div w:id="1894653386">
      <w:bodyDiv w:val="1"/>
      <w:marLeft w:val="0"/>
      <w:marRight w:val="0"/>
      <w:marTop w:val="0"/>
      <w:marBottom w:val="0"/>
      <w:divBdr>
        <w:top w:val="none" w:sz="0" w:space="0" w:color="auto"/>
        <w:left w:val="none" w:sz="0" w:space="0" w:color="auto"/>
        <w:bottom w:val="none" w:sz="0" w:space="0" w:color="auto"/>
        <w:right w:val="none" w:sz="0" w:space="0" w:color="auto"/>
      </w:divBdr>
    </w:div>
    <w:div w:id="1894734983">
      <w:bodyDiv w:val="1"/>
      <w:marLeft w:val="0"/>
      <w:marRight w:val="0"/>
      <w:marTop w:val="0"/>
      <w:marBottom w:val="0"/>
      <w:divBdr>
        <w:top w:val="none" w:sz="0" w:space="0" w:color="auto"/>
        <w:left w:val="none" w:sz="0" w:space="0" w:color="auto"/>
        <w:bottom w:val="none" w:sz="0" w:space="0" w:color="auto"/>
        <w:right w:val="none" w:sz="0" w:space="0" w:color="auto"/>
      </w:divBdr>
    </w:div>
    <w:div w:id="1895193289">
      <w:bodyDiv w:val="1"/>
      <w:marLeft w:val="0"/>
      <w:marRight w:val="0"/>
      <w:marTop w:val="0"/>
      <w:marBottom w:val="0"/>
      <w:divBdr>
        <w:top w:val="none" w:sz="0" w:space="0" w:color="auto"/>
        <w:left w:val="none" w:sz="0" w:space="0" w:color="auto"/>
        <w:bottom w:val="none" w:sz="0" w:space="0" w:color="auto"/>
        <w:right w:val="none" w:sz="0" w:space="0" w:color="auto"/>
      </w:divBdr>
    </w:div>
    <w:div w:id="1895778240">
      <w:bodyDiv w:val="1"/>
      <w:marLeft w:val="0"/>
      <w:marRight w:val="0"/>
      <w:marTop w:val="0"/>
      <w:marBottom w:val="0"/>
      <w:divBdr>
        <w:top w:val="none" w:sz="0" w:space="0" w:color="auto"/>
        <w:left w:val="none" w:sz="0" w:space="0" w:color="auto"/>
        <w:bottom w:val="none" w:sz="0" w:space="0" w:color="auto"/>
        <w:right w:val="none" w:sz="0" w:space="0" w:color="auto"/>
      </w:divBdr>
    </w:div>
    <w:div w:id="1895970870">
      <w:bodyDiv w:val="1"/>
      <w:marLeft w:val="0"/>
      <w:marRight w:val="0"/>
      <w:marTop w:val="0"/>
      <w:marBottom w:val="0"/>
      <w:divBdr>
        <w:top w:val="none" w:sz="0" w:space="0" w:color="auto"/>
        <w:left w:val="none" w:sz="0" w:space="0" w:color="auto"/>
        <w:bottom w:val="none" w:sz="0" w:space="0" w:color="auto"/>
        <w:right w:val="none" w:sz="0" w:space="0" w:color="auto"/>
      </w:divBdr>
    </w:div>
    <w:div w:id="1896425388">
      <w:bodyDiv w:val="1"/>
      <w:marLeft w:val="0"/>
      <w:marRight w:val="0"/>
      <w:marTop w:val="0"/>
      <w:marBottom w:val="0"/>
      <w:divBdr>
        <w:top w:val="none" w:sz="0" w:space="0" w:color="auto"/>
        <w:left w:val="none" w:sz="0" w:space="0" w:color="auto"/>
        <w:bottom w:val="none" w:sz="0" w:space="0" w:color="auto"/>
        <w:right w:val="none" w:sz="0" w:space="0" w:color="auto"/>
      </w:divBdr>
    </w:div>
    <w:div w:id="1896619979">
      <w:bodyDiv w:val="1"/>
      <w:marLeft w:val="0"/>
      <w:marRight w:val="0"/>
      <w:marTop w:val="0"/>
      <w:marBottom w:val="0"/>
      <w:divBdr>
        <w:top w:val="none" w:sz="0" w:space="0" w:color="auto"/>
        <w:left w:val="none" w:sz="0" w:space="0" w:color="auto"/>
        <w:bottom w:val="none" w:sz="0" w:space="0" w:color="auto"/>
        <w:right w:val="none" w:sz="0" w:space="0" w:color="auto"/>
      </w:divBdr>
    </w:div>
    <w:div w:id="1897425127">
      <w:bodyDiv w:val="1"/>
      <w:marLeft w:val="0"/>
      <w:marRight w:val="0"/>
      <w:marTop w:val="0"/>
      <w:marBottom w:val="0"/>
      <w:divBdr>
        <w:top w:val="none" w:sz="0" w:space="0" w:color="auto"/>
        <w:left w:val="none" w:sz="0" w:space="0" w:color="auto"/>
        <w:bottom w:val="none" w:sz="0" w:space="0" w:color="auto"/>
        <w:right w:val="none" w:sz="0" w:space="0" w:color="auto"/>
      </w:divBdr>
    </w:div>
    <w:div w:id="1897819270">
      <w:bodyDiv w:val="1"/>
      <w:marLeft w:val="0"/>
      <w:marRight w:val="0"/>
      <w:marTop w:val="0"/>
      <w:marBottom w:val="0"/>
      <w:divBdr>
        <w:top w:val="none" w:sz="0" w:space="0" w:color="auto"/>
        <w:left w:val="none" w:sz="0" w:space="0" w:color="auto"/>
        <w:bottom w:val="none" w:sz="0" w:space="0" w:color="auto"/>
        <w:right w:val="none" w:sz="0" w:space="0" w:color="auto"/>
      </w:divBdr>
    </w:div>
    <w:div w:id="1898273420">
      <w:bodyDiv w:val="1"/>
      <w:marLeft w:val="0"/>
      <w:marRight w:val="0"/>
      <w:marTop w:val="0"/>
      <w:marBottom w:val="0"/>
      <w:divBdr>
        <w:top w:val="none" w:sz="0" w:space="0" w:color="auto"/>
        <w:left w:val="none" w:sz="0" w:space="0" w:color="auto"/>
        <w:bottom w:val="none" w:sz="0" w:space="0" w:color="auto"/>
        <w:right w:val="none" w:sz="0" w:space="0" w:color="auto"/>
      </w:divBdr>
    </w:div>
    <w:div w:id="1898276232">
      <w:bodyDiv w:val="1"/>
      <w:marLeft w:val="0"/>
      <w:marRight w:val="0"/>
      <w:marTop w:val="0"/>
      <w:marBottom w:val="0"/>
      <w:divBdr>
        <w:top w:val="none" w:sz="0" w:space="0" w:color="auto"/>
        <w:left w:val="none" w:sz="0" w:space="0" w:color="auto"/>
        <w:bottom w:val="none" w:sz="0" w:space="0" w:color="auto"/>
        <w:right w:val="none" w:sz="0" w:space="0" w:color="auto"/>
      </w:divBdr>
    </w:div>
    <w:div w:id="1900162749">
      <w:bodyDiv w:val="1"/>
      <w:marLeft w:val="0"/>
      <w:marRight w:val="0"/>
      <w:marTop w:val="0"/>
      <w:marBottom w:val="0"/>
      <w:divBdr>
        <w:top w:val="none" w:sz="0" w:space="0" w:color="auto"/>
        <w:left w:val="none" w:sz="0" w:space="0" w:color="auto"/>
        <w:bottom w:val="none" w:sz="0" w:space="0" w:color="auto"/>
        <w:right w:val="none" w:sz="0" w:space="0" w:color="auto"/>
      </w:divBdr>
    </w:div>
    <w:div w:id="1902788601">
      <w:bodyDiv w:val="1"/>
      <w:marLeft w:val="0"/>
      <w:marRight w:val="0"/>
      <w:marTop w:val="0"/>
      <w:marBottom w:val="0"/>
      <w:divBdr>
        <w:top w:val="none" w:sz="0" w:space="0" w:color="auto"/>
        <w:left w:val="none" w:sz="0" w:space="0" w:color="auto"/>
        <w:bottom w:val="none" w:sz="0" w:space="0" w:color="auto"/>
        <w:right w:val="none" w:sz="0" w:space="0" w:color="auto"/>
      </w:divBdr>
    </w:div>
    <w:div w:id="1903053668">
      <w:bodyDiv w:val="1"/>
      <w:marLeft w:val="0"/>
      <w:marRight w:val="0"/>
      <w:marTop w:val="0"/>
      <w:marBottom w:val="0"/>
      <w:divBdr>
        <w:top w:val="none" w:sz="0" w:space="0" w:color="auto"/>
        <w:left w:val="none" w:sz="0" w:space="0" w:color="auto"/>
        <w:bottom w:val="none" w:sz="0" w:space="0" w:color="auto"/>
        <w:right w:val="none" w:sz="0" w:space="0" w:color="auto"/>
      </w:divBdr>
    </w:div>
    <w:div w:id="1903906569">
      <w:bodyDiv w:val="1"/>
      <w:marLeft w:val="0"/>
      <w:marRight w:val="0"/>
      <w:marTop w:val="0"/>
      <w:marBottom w:val="0"/>
      <w:divBdr>
        <w:top w:val="none" w:sz="0" w:space="0" w:color="auto"/>
        <w:left w:val="none" w:sz="0" w:space="0" w:color="auto"/>
        <w:bottom w:val="none" w:sz="0" w:space="0" w:color="auto"/>
        <w:right w:val="none" w:sz="0" w:space="0" w:color="auto"/>
      </w:divBdr>
    </w:div>
    <w:div w:id="1904098218">
      <w:bodyDiv w:val="1"/>
      <w:marLeft w:val="0"/>
      <w:marRight w:val="0"/>
      <w:marTop w:val="0"/>
      <w:marBottom w:val="0"/>
      <w:divBdr>
        <w:top w:val="none" w:sz="0" w:space="0" w:color="auto"/>
        <w:left w:val="none" w:sz="0" w:space="0" w:color="auto"/>
        <w:bottom w:val="none" w:sz="0" w:space="0" w:color="auto"/>
        <w:right w:val="none" w:sz="0" w:space="0" w:color="auto"/>
      </w:divBdr>
    </w:div>
    <w:div w:id="1904413192">
      <w:bodyDiv w:val="1"/>
      <w:marLeft w:val="0"/>
      <w:marRight w:val="0"/>
      <w:marTop w:val="0"/>
      <w:marBottom w:val="0"/>
      <w:divBdr>
        <w:top w:val="none" w:sz="0" w:space="0" w:color="auto"/>
        <w:left w:val="none" w:sz="0" w:space="0" w:color="auto"/>
        <w:bottom w:val="none" w:sz="0" w:space="0" w:color="auto"/>
        <w:right w:val="none" w:sz="0" w:space="0" w:color="auto"/>
      </w:divBdr>
    </w:div>
    <w:div w:id="1904754257">
      <w:bodyDiv w:val="1"/>
      <w:marLeft w:val="0"/>
      <w:marRight w:val="0"/>
      <w:marTop w:val="0"/>
      <w:marBottom w:val="0"/>
      <w:divBdr>
        <w:top w:val="none" w:sz="0" w:space="0" w:color="auto"/>
        <w:left w:val="none" w:sz="0" w:space="0" w:color="auto"/>
        <w:bottom w:val="none" w:sz="0" w:space="0" w:color="auto"/>
        <w:right w:val="none" w:sz="0" w:space="0" w:color="auto"/>
      </w:divBdr>
    </w:div>
    <w:div w:id="1904832176">
      <w:bodyDiv w:val="1"/>
      <w:marLeft w:val="0"/>
      <w:marRight w:val="0"/>
      <w:marTop w:val="0"/>
      <w:marBottom w:val="0"/>
      <w:divBdr>
        <w:top w:val="none" w:sz="0" w:space="0" w:color="auto"/>
        <w:left w:val="none" w:sz="0" w:space="0" w:color="auto"/>
        <w:bottom w:val="none" w:sz="0" w:space="0" w:color="auto"/>
        <w:right w:val="none" w:sz="0" w:space="0" w:color="auto"/>
      </w:divBdr>
    </w:div>
    <w:div w:id="1905795051">
      <w:bodyDiv w:val="1"/>
      <w:marLeft w:val="0"/>
      <w:marRight w:val="0"/>
      <w:marTop w:val="0"/>
      <w:marBottom w:val="0"/>
      <w:divBdr>
        <w:top w:val="none" w:sz="0" w:space="0" w:color="auto"/>
        <w:left w:val="none" w:sz="0" w:space="0" w:color="auto"/>
        <w:bottom w:val="none" w:sz="0" w:space="0" w:color="auto"/>
        <w:right w:val="none" w:sz="0" w:space="0" w:color="auto"/>
      </w:divBdr>
    </w:div>
    <w:div w:id="1905946192">
      <w:bodyDiv w:val="1"/>
      <w:marLeft w:val="0"/>
      <w:marRight w:val="0"/>
      <w:marTop w:val="0"/>
      <w:marBottom w:val="0"/>
      <w:divBdr>
        <w:top w:val="none" w:sz="0" w:space="0" w:color="auto"/>
        <w:left w:val="none" w:sz="0" w:space="0" w:color="auto"/>
        <w:bottom w:val="none" w:sz="0" w:space="0" w:color="auto"/>
        <w:right w:val="none" w:sz="0" w:space="0" w:color="auto"/>
      </w:divBdr>
    </w:div>
    <w:div w:id="1906990370">
      <w:bodyDiv w:val="1"/>
      <w:marLeft w:val="0"/>
      <w:marRight w:val="0"/>
      <w:marTop w:val="0"/>
      <w:marBottom w:val="0"/>
      <w:divBdr>
        <w:top w:val="none" w:sz="0" w:space="0" w:color="auto"/>
        <w:left w:val="none" w:sz="0" w:space="0" w:color="auto"/>
        <w:bottom w:val="none" w:sz="0" w:space="0" w:color="auto"/>
        <w:right w:val="none" w:sz="0" w:space="0" w:color="auto"/>
      </w:divBdr>
    </w:div>
    <w:div w:id="1907449156">
      <w:bodyDiv w:val="1"/>
      <w:marLeft w:val="0"/>
      <w:marRight w:val="0"/>
      <w:marTop w:val="0"/>
      <w:marBottom w:val="0"/>
      <w:divBdr>
        <w:top w:val="none" w:sz="0" w:space="0" w:color="auto"/>
        <w:left w:val="none" w:sz="0" w:space="0" w:color="auto"/>
        <w:bottom w:val="none" w:sz="0" w:space="0" w:color="auto"/>
        <w:right w:val="none" w:sz="0" w:space="0" w:color="auto"/>
      </w:divBdr>
    </w:div>
    <w:div w:id="1907957455">
      <w:bodyDiv w:val="1"/>
      <w:marLeft w:val="0"/>
      <w:marRight w:val="0"/>
      <w:marTop w:val="0"/>
      <w:marBottom w:val="0"/>
      <w:divBdr>
        <w:top w:val="none" w:sz="0" w:space="0" w:color="auto"/>
        <w:left w:val="none" w:sz="0" w:space="0" w:color="auto"/>
        <w:bottom w:val="none" w:sz="0" w:space="0" w:color="auto"/>
        <w:right w:val="none" w:sz="0" w:space="0" w:color="auto"/>
      </w:divBdr>
    </w:div>
    <w:div w:id="1908805167">
      <w:bodyDiv w:val="1"/>
      <w:marLeft w:val="0"/>
      <w:marRight w:val="0"/>
      <w:marTop w:val="0"/>
      <w:marBottom w:val="0"/>
      <w:divBdr>
        <w:top w:val="none" w:sz="0" w:space="0" w:color="auto"/>
        <w:left w:val="none" w:sz="0" w:space="0" w:color="auto"/>
        <w:bottom w:val="none" w:sz="0" w:space="0" w:color="auto"/>
        <w:right w:val="none" w:sz="0" w:space="0" w:color="auto"/>
      </w:divBdr>
    </w:div>
    <w:div w:id="1909221788">
      <w:bodyDiv w:val="1"/>
      <w:marLeft w:val="0"/>
      <w:marRight w:val="0"/>
      <w:marTop w:val="0"/>
      <w:marBottom w:val="0"/>
      <w:divBdr>
        <w:top w:val="none" w:sz="0" w:space="0" w:color="auto"/>
        <w:left w:val="none" w:sz="0" w:space="0" w:color="auto"/>
        <w:bottom w:val="none" w:sz="0" w:space="0" w:color="auto"/>
        <w:right w:val="none" w:sz="0" w:space="0" w:color="auto"/>
      </w:divBdr>
    </w:div>
    <w:div w:id="1909881601">
      <w:bodyDiv w:val="1"/>
      <w:marLeft w:val="0"/>
      <w:marRight w:val="0"/>
      <w:marTop w:val="0"/>
      <w:marBottom w:val="0"/>
      <w:divBdr>
        <w:top w:val="none" w:sz="0" w:space="0" w:color="auto"/>
        <w:left w:val="none" w:sz="0" w:space="0" w:color="auto"/>
        <w:bottom w:val="none" w:sz="0" w:space="0" w:color="auto"/>
        <w:right w:val="none" w:sz="0" w:space="0" w:color="auto"/>
      </w:divBdr>
    </w:div>
    <w:div w:id="1911843569">
      <w:bodyDiv w:val="1"/>
      <w:marLeft w:val="0"/>
      <w:marRight w:val="0"/>
      <w:marTop w:val="0"/>
      <w:marBottom w:val="0"/>
      <w:divBdr>
        <w:top w:val="none" w:sz="0" w:space="0" w:color="auto"/>
        <w:left w:val="none" w:sz="0" w:space="0" w:color="auto"/>
        <w:bottom w:val="none" w:sz="0" w:space="0" w:color="auto"/>
        <w:right w:val="none" w:sz="0" w:space="0" w:color="auto"/>
      </w:divBdr>
    </w:div>
    <w:div w:id="1912546413">
      <w:bodyDiv w:val="1"/>
      <w:marLeft w:val="0"/>
      <w:marRight w:val="0"/>
      <w:marTop w:val="0"/>
      <w:marBottom w:val="0"/>
      <w:divBdr>
        <w:top w:val="none" w:sz="0" w:space="0" w:color="auto"/>
        <w:left w:val="none" w:sz="0" w:space="0" w:color="auto"/>
        <w:bottom w:val="none" w:sz="0" w:space="0" w:color="auto"/>
        <w:right w:val="none" w:sz="0" w:space="0" w:color="auto"/>
      </w:divBdr>
    </w:div>
    <w:div w:id="1913200079">
      <w:bodyDiv w:val="1"/>
      <w:marLeft w:val="0"/>
      <w:marRight w:val="0"/>
      <w:marTop w:val="0"/>
      <w:marBottom w:val="0"/>
      <w:divBdr>
        <w:top w:val="none" w:sz="0" w:space="0" w:color="auto"/>
        <w:left w:val="none" w:sz="0" w:space="0" w:color="auto"/>
        <w:bottom w:val="none" w:sz="0" w:space="0" w:color="auto"/>
        <w:right w:val="none" w:sz="0" w:space="0" w:color="auto"/>
      </w:divBdr>
    </w:div>
    <w:div w:id="1913735168">
      <w:bodyDiv w:val="1"/>
      <w:marLeft w:val="0"/>
      <w:marRight w:val="0"/>
      <w:marTop w:val="0"/>
      <w:marBottom w:val="0"/>
      <w:divBdr>
        <w:top w:val="none" w:sz="0" w:space="0" w:color="auto"/>
        <w:left w:val="none" w:sz="0" w:space="0" w:color="auto"/>
        <w:bottom w:val="none" w:sz="0" w:space="0" w:color="auto"/>
        <w:right w:val="none" w:sz="0" w:space="0" w:color="auto"/>
      </w:divBdr>
    </w:div>
    <w:div w:id="1913814946">
      <w:bodyDiv w:val="1"/>
      <w:marLeft w:val="0"/>
      <w:marRight w:val="0"/>
      <w:marTop w:val="0"/>
      <w:marBottom w:val="0"/>
      <w:divBdr>
        <w:top w:val="none" w:sz="0" w:space="0" w:color="auto"/>
        <w:left w:val="none" w:sz="0" w:space="0" w:color="auto"/>
        <w:bottom w:val="none" w:sz="0" w:space="0" w:color="auto"/>
        <w:right w:val="none" w:sz="0" w:space="0" w:color="auto"/>
      </w:divBdr>
    </w:div>
    <w:div w:id="1914123180">
      <w:bodyDiv w:val="1"/>
      <w:marLeft w:val="0"/>
      <w:marRight w:val="0"/>
      <w:marTop w:val="0"/>
      <w:marBottom w:val="0"/>
      <w:divBdr>
        <w:top w:val="none" w:sz="0" w:space="0" w:color="auto"/>
        <w:left w:val="none" w:sz="0" w:space="0" w:color="auto"/>
        <w:bottom w:val="none" w:sz="0" w:space="0" w:color="auto"/>
        <w:right w:val="none" w:sz="0" w:space="0" w:color="auto"/>
      </w:divBdr>
    </w:div>
    <w:div w:id="1914196448">
      <w:bodyDiv w:val="1"/>
      <w:marLeft w:val="0"/>
      <w:marRight w:val="0"/>
      <w:marTop w:val="0"/>
      <w:marBottom w:val="0"/>
      <w:divBdr>
        <w:top w:val="none" w:sz="0" w:space="0" w:color="auto"/>
        <w:left w:val="none" w:sz="0" w:space="0" w:color="auto"/>
        <w:bottom w:val="none" w:sz="0" w:space="0" w:color="auto"/>
        <w:right w:val="none" w:sz="0" w:space="0" w:color="auto"/>
      </w:divBdr>
      <w:divsChild>
        <w:div w:id="1699161704">
          <w:marLeft w:val="0"/>
          <w:marRight w:val="0"/>
          <w:marTop w:val="0"/>
          <w:marBottom w:val="0"/>
          <w:divBdr>
            <w:top w:val="none" w:sz="0" w:space="0" w:color="auto"/>
            <w:left w:val="none" w:sz="0" w:space="0" w:color="auto"/>
            <w:bottom w:val="none" w:sz="0" w:space="0" w:color="auto"/>
            <w:right w:val="none" w:sz="0" w:space="0" w:color="auto"/>
          </w:divBdr>
        </w:div>
      </w:divsChild>
    </w:div>
    <w:div w:id="1914314596">
      <w:bodyDiv w:val="1"/>
      <w:marLeft w:val="0"/>
      <w:marRight w:val="0"/>
      <w:marTop w:val="0"/>
      <w:marBottom w:val="0"/>
      <w:divBdr>
        <w:top w:val="none" w:sz="0" w:space="0" w:color="auto"/>
        <w:left w:val="none" w:sz="0" w:space="0" w:color="auto"/>
        <w:bottom w:val="none" w:sz="0" w:space="0" w:color="auto"/>
        <w:right w:val="none" w:sz="0" w:space="0" w:color="auto"/>
      </w:divBdr>
    </w:div>
    <w:div w:id="1915163139">
      <w:bodyDiv w:val="1"/>
      <w:marLeft w:val="0"/>
      <w:marRight w:val="0"/>
      <w:marTop w:val="0"/>
      <w:marBottom w:val="0"/>
      <w:divBdr>
        <w:top w:val="none" w:sz="0" w:space="0" w:color="auto"/>
        <w:left w:val="none" w:sz="0" w:space="0" w:color="auto"/>
        <w:bottom w:val="none" w:sz="0" w:space="0" w:color="auto"/>
        <w:right w:val="none" w:sz="0" w:space="0" w:color="auto"/>
      </w:divBdr>
    </w:div>
    <w:div w:id="1915504999">
      <w:bodyDiv w:val="1"/>
      <w:marLeft w:val="0"/>
      <w:marRight w:val="0"/>
      <w:marTop w:val="0"/>
      <w:marBottom w:val="0"/>
      <w:divBdr>
        <w:top w:val="none" w:sz="0" w:space="0" w:color="auto"/>
        <w:left w:val="none" w:sz="0" w:space="0" w:color="auto"/>
        <w:bottom w:val="none" w:sz="0" w:space="0" w:color="auto"/>
        <w:right w:val="none" w:sz="0" w:space="0" w:color="auto"/>
      </w:divBdr>
    </w:div>
    <w:div w:id="1915772394">
      <w:bodyDiv w:val="1"/>
      <w:marLeft w:val="0"/>
      <w:marRight w:val="0"/>
      <w:marTop w:val="0"/>
      <w:marBottom w:val="0"/>
      <w:divBdr>
        <w:top w:val="none" w:sz="0" w:space="0" w:color="auto"/>
        <w:left w:val="none" w:sz="0" w:space="0" w:color="auto"/>
        <w:bottom w:val="none" w:sz="0" w:space="0" w:color="auto"/>
        <w:right w:val="none" w:sz="0" w:space="0" w:color="auto"/>
      </w:divBdr>
    </w:div>
    <w:div w:id="1916091788">
      <w:bodyDiv w:val="1"/>
      <w:marLeft w:val="0"/>
      <w:marRight w:val="0"/>
      <w:marTop w:val="0"/>
      <w:marBottom w:val="0"/>
      <w:divBdr>
        <w:top w:val="none" w:sz="0" w:space="0" w:color="auto"/>
        <w:left w:val="none" w:sz="0" w:space="0" w:color="auto"/>
        <w:bottom w:val="none" w:sz="0" w:space="0" w:color="auto"/>
        <w:right w:val="none" w:sz="0" w:space="0" w:color="auto"/>
      </w:divBdr>
    </w:div>
    <w:div w:id="1916428100">
      <w:bodyDiv w:val="1"/>
      <w:marLeft w:val="0"/>
      <w:marRight w:val="0"/>
      <w:marTop w:val="0"/>
      <w:marBottom w:val="0"/>
      <w:divBdr>
        <w:top w:val="none" w:sz="0" w:space="0" w:color="auto"/>
        <w:left w:val="none" w:sz="0" w:space="0" w:color="auto"/>
        <w:bottom w:val="none" w:sz="0" w:space="0" w:color="auto"/>
        <w:right w:val="none" w:sz="0" w:space="0" w:color="auto"/>
      </w:divBdr>
    </w:div>
    <w:div w:id="1916473422">
      <w:bodyDiv w:val="1"/>
      <w:marLeft w:val="0"/>
      <w:marRight w:val="0"/>
      <w:marTop w:val="0"/>
      <w:marBottom w:val="0"/>
      <w:divBdr>
        <w:top w:val="none" w:sz="0" w:space="0" w:color="auto"/>
        <w:left w:val="none" w:sz="0" w:space="0" w:color="auto"/>
        <w:bottom w:val="none" w:sz="0" w:space="0" w:color="auto"/>
        <w:right w:val="none" w:sz="0" w:space="0" w:color="auto"/>
      </w:divBdr>
    </w:div>
    <w:div w:id="1916740156">
      <w:bodyDiv w:val="1"/>
      <w:marLeft w:val="0"/>
      <w:marRight w:val="0"/>
      <w:marTop w:val="0"/>
      <w:marBottom w:val="0"/>
      <w:divBdr>
        <w:top w:val="none" w:sz="0" w:space="0" w:color="auto"/>
        <w:left w:val="none" w:sz="0" w:space="0" w:color="auto"/>
        <w:bottom w:val="none" w:sz="0" w:space="0" w:color="auto"/>
        <w:right w:val="none" w:sz="0" w:space="0" w:color="auto"/>
      </w:divBdr>
    </w:div>
    <w:div w:id="1916742320">
      <w:bodyDiv w:val="1"/>
      <w:marLeft w:val="0"/>
      <w:marRight w:val="0"/>
      <w:marTop w:val="0"/>
      <w:marBottom w:val="0"/>
      <w:divBdr>
        <w:top w:val="none" w:sz="0" w:space="0" w:color="auto"/>
        <w:left w:val="none" w:sz="0" w:space="0" w:color="auto"/>
        <w:bottom w:val="none" w:sz="0" w:space="0" w:color="auto"/>
        <w:right w:val="none" w:sz="0" w:space="0" w:color="auto"/>
      </w:divBdr>
    </w:div>
    <w:div w:id="1918245907">
      <w:bodyDiv w:val="1"/>
      <w:marLeft w:val="0"/>
      <w:marRight w:val="0"/>
      <w:marTop w:val="0"/>
      <w:marBottom w:val="0"/>
      <w:divBdr>
        <w:top w:val="none" w:sz="0" w:space="0" w:color="auto"/>
        <w:left w:val="none" w:sz="0" w:space="0" w:color="auto"/>
        <w:bottom w:val="none" w:sz="0" w:space="0" w:color="auto"/>
        <w:right w:val="none" w:sz="0" w:space="0" w:color="auto"/>
      </w:divBdr>
    </w:div>
    <w:div w:id="1918436263">
      <w:bodyDiv w:val="1"/>
      <w:marLeft w:val="0"/>
      <w:marRight w:val="0"/>
      <w:marTop w:val="0"/>
      <w:marBottom w:val="0"/>
      <w:divBdr>
        <w:top w:val="none" w:sz="0" w:space="0" w:color="auto"/>
        <w:left w:val="none" w:sz="0" w:space="0" w:color="auto"/>
        <w:bottom w:val="none" w:sz="0" w:space="0" w:color="auto"/>
        <w:right w:val="none" w:sz="0" w:space="0" w:color="auto"/>
      </w:divBdr>
    </w:div>
    <w:div w:id="1918636570">
      <w:bodyDiv w:val="1"/>
      <w:marLeft w:val="0"/>
      <w:marRight w:val="0"/>
      <w:marTop w:val="0"/>
      <w:marBottom w:val="0"/>
      <w:divBdr>
        <w:top w:val="none" w:sz="0" w:space="0" w:color="auto"/>
        <w:left w:val="none" w:sz="0" w:space="0" w:color="auto"/>
        <w:bottom w:val="none" w:sz="0" w:space="0" w:color="auto"/>
        <w:right w:val="none" w:sz="0" w:space="0" w:color="auto"/>
      </w:divBdr>
    </w:div>
    <w:div w:id="1919167704">
      <w:bodyDiv w:val="1"/>
      <w:marLeft w:val="0"/>
      <w:marRight w:val="0"/>
      <w:marTop w:val="0"/>
      <w:marBottom w:val="0"/>
      <w:divBdr>
        <w:top w:val="none" w:sz="0" w:space="0" w:color="auto"/>
        <w:left w:val="none" w:sz="0" w:space="0" w:color="auto"/>
        <w:bottom w:val="none" w:sz="0" w:space="0" w:color="auto"/>
        <w:right w:val="none" w:sz="0" w:space="0" w:color="auto"/>
      </w:divBdr>
    </w:div>
    <w:div w:id="1919824247">
      <w:bodyDiv w:val="1"/>
      <w:marLeft w:val="0"/>
      <w:marRight w:val="0"/>
      <w:marTop w:val="0"/>
      <w:marBottom w:val="0"/>
      <w:divBdr>
        <w:top w:val="none" w:sz="0" w:space="0" w:color="auto"/>
        <w:left w:val="none" w:sz="0" w:space="0" w:color="auto"/>
        <w:bottom w:val="none" w:sz="0" w:space="0" w:color="auto"/>
        <w:right w:val="none" w:sz="0" w:space="0" w:color="auto"/>
      </w:divBdr>
    </w:div>
    <w:div w:id="1920212445">
      <w:bodyDiv w:val="1"/>
      <w:marLeft w:val="0"/>
      <w:marRight w:val="0"/>
      <w:marTop w:val="0"/>
      <w:marBottom w:val="0"/>
      <w:divBdr>
        <w:top w:val="none" w:sz="0" w:space="0" w:color="auto"/>
        <w:left w:val="none" w:sz="0" w:space="0" w:color="auto"/>
        <w:bottom w:val="none" w:sz="0" w:space="0" w:color="auto"/>
        <w:right w:val="none" w:sz="0" w:space="0" w:color="auto"/>
      </w:divBdr>
    </w:div>
    <w:div w:id="1920824815">
      <w:bodyDiv w:val="1"/>
      <w:marLeft w:val="0"/>
      <w:marRight w:val="0"/>
      <w:marTop w:val="0"/>
      <w:marBottom w:val="0"/>
      <w:divBdr>
        <w:top w:val="none" w:sz="0" w:space="0" w:color="auto"/>
        <w:left w:val="none" w:sz="0" w:space="0" w:color="auto"/>
        <w:bottom w:val="none" w:sz="0" w:space="0" w:color="auto"/>
        <w:right w:val="none" w:sz="0" w:space="0" w:color="auto"/>
      </w:divBdr>
    </w:div>
    <w:div w:id="1920943947">
      <w:bodyDiv w:val="1"/>
      <w:marLeft w:val="0"/>
      <w:marRight w:val="0"/>
      <w:marTop w:val="0"/>
      <w:marBottom w:val="0"/>
      <w:divBdr>
        <w:top w:val="none" w:sz="0" w:space="0" w:color="auto"/>
        <w:left w:val="none" w:sz="0" w:space="0" w:color="auto"/>
        <w:bottom w:val="none" w:sz="0" w:space="0" w:color="auto"/>
        <w:right w:val="none" w:sz="0" w:space="0" w:color="auto"/>
      </w:divBdr>
    </w:div>
    <w:div w:id="1920947525">
      <w:bodyDiv w:val="1"/>
      <w:marLeft w:val="0"/>
      <w:marRight w:val="0"/>
      <w:marTop w:val="0"/>
      <w:marBottom w:val="0"/>
      <w:divBdr>
        <w:top w:val="none" w:sz="0" w:space="0" w:color="auto"/>
        <w:left w:val="none" w:sz="0" w:space="0" w:color="auto"/>
        <w:bottom w:val="none" w:sz="0" w:space="0" w:color="auto"/>
        <w:right w:val="none" w:sz="0" w:space="0" w:color="auto"/>
      </w:divBdr>
    </w:div>
    <w:div w:id="1921061764">
      <w:bodyDiv w:val="1"/>
      <w:marLeft w:val="0"/>
      <w:marRight w:val="0"/>
      <w:marTop w:val="0"/>
      <w:marBottom w:val="0"/>
      <w:divBdr>
        <w:top w:val="none" w:sz="0" w:space="0" w:color="auto"/>
        <w:left w:val="none" w:sz="0" w:space="0" w:color="auto"/>
        <w:bottom w:val="none" w:sz="0" w:space="0" w:color="auto"/>
        <w:right w:val="none" w:sz="0" w:space="0" w:color="auto"/>
      </w:divBdr>
    </w:div>
    <w:div w:id="1921131779">
      <w:bodyDiv w:val="1"/>
      <w:marLeft w:val="0"/>
      <w:marRight w:val="0"/>
      <w:marTop w:val="0"/>
      <w:marBottom w:val="0"/>
      <w:divBdr>
        <w:top w:val="none" w:sz="0" w:space="0" w:color="auto"/>
        <w:left w:val="none" w:sz="0" w:space="0" w:color="auto"/>
        <w:bottom w:val="none" w:sz="0" w:space="0" w:color="auto"/>
        <w:right w:val="none" w:sz="0" w:space="0" w:color="auto"/>
      </w:divBdr>
    </w:div>
    <w:div w:id="1921408431">
      <w:bodyDiv w:val="1"/>
      <w:marLeft w:val="0"/>
      <w:marRight w:val="0"/>
      <w:marTop w:val="0"/>
      <w:marBottom w:val="0"/>
      <w:divBdr>
        <w:top w:val="none" w:sz="0" w:space="0" w:color="auto"/>
        <w:left w:val="none" w:sz="0" w:space="0" w:color="auto"/>
        <w:bottom w:val="none" w:sz="0" w:space="0" w:color="auto"/>
        <w:right w:val="none" w:sz="0" w:space="0" w:color="auto"/>
      </w:divBdr>
    </w:div>
    <w:div w:id="1921599892">
      <w:bodyDiv w:val="1"/>
      <w:marLeft w:val="0"/>
      <w:marRight w:val="0"/>
      <w:marTop w:val="0"/>
      <w:marBottom w:val="0"/>
      <w:divBdr>
        <w:top w:val="none" w:sz="0" w:space="0" w:color="auto"/>
        <w:left w:val="none" w:sz="0" w:space="0" w:color="auto"/>
        <w:bottom w:val="none" w:sz="0" w:space="0" w:color="auto"/>
        <w:right w:val="none" w:sz="0" w:space="0" w:color="auto"/>
      </w:divBdr>
    </w:div>
    <w:div w:id="1921865103">
      <w:bodyDiv w:val="1"/>
      <w:marLeft w:val="0"/>
      <w:marRight w:val="0"/>
      <w:marTop w:val="0"/>
      <w:marBottom w:val="0"/>
      <w:divBdr>
        <w:top w:val="none" w:sz="0" w:space="0" w:color="auto"/>
        <w:left w:val="none" w:sz="0" w:space="0" w:color="auto"/>
        <w:bottom w:val="none" w:sz="0" w:space="0" w:color="auto"/>
        <w:right w:val="none" w:sz="0" w:space="0" w:color="auto"/>
      </w:divBdr>
    </w:div>
    <w:div w:id="1922449406">
      <w:bodyDiv w:val="1"/>
      <w:marLeft w:val="0"/>
      <w:marRight w:val="0"/>
      <w:marTop w:val="0"/>
      <w:marBottom w:val="0"/>
      <w:divBdr>
        <w:top w:val="none" w:sz="0" w:space="0" w:color="auto"/>
        <w:left w:val="none" w:sz="0" w:space="0" w:color="auto"/>
        <w:bottom w:val="none" w:sz="0" w:space="0" w:color="auto"/>
        <w:right w:val="none" w:sz="0" w:space="0" w:color="auto"/>
      </w:divBdr>
    </w:div>
    <w:div w:id="1922788866">
      <w:bodyDiv w:val="1"/>
      <w:marLeft w:val="0"/>
      <w:marRight w:val="0"/>
      <w:marTop w:val="0"/>
      <w:marBottom w:val="0"/>
      <w:divBdr>
        <w:top w:val="none" w:sz="0" w:space="0" w:color="auto"/>
        <w:left w:val="none" w:sz="0" w:space="0" w:color="auto"/>
        <w:bottom w:val="none" w:sz="0" w:space="0" w:color="auto"/>
        <w:right w:val="none" w:sz="0" w:space="0" w:color="auto"/>
      </w:divBdr>
    </w:div>
    <w:div w:id="1923447784">
      <w:bodyDiv w:val="1"/>
      <w:marLeft w:val="0"/>
      <w:marRight w:val="0"/>
      <w:marTop w:val="0"/>
      <w:marBottom w:val="0"/>
      <w:divBdr>
        <w:top w:val="none" w:sz="0" w:space="0" w:color="auto"/>
        <w:left w:val="none" w:sz="0" w:space="0" w:color="auto"/>
        <w:bottom w:val="none" w:sz="0" w:space="0" w:color="auto"/>
        <w:right w:val="none" w:sz="0" w:space="0" w:color="auto"/>
      </w:divBdr>
    </w:div>
    <w:div w:id="1923484805">
      <w:bodyDiv w:val="1"/>
      <w:marLeft w:val="0"/>
      <w:marRight w:val="0"/>
      <w:marTop w:val="0"/>
      <w:marBottom w:val="0"/>
      <w:divBdr>
        <w:top w:val="none" w:sz="0" w:space="0" w:color="auto"/>
        <w:left w:val="none" w:sz="0" w:space="0" w:color="auto"/>
        <w:bottom w:val="none" w:sz="0" w:space="0" w:color="auto"/>
        <w:right w:val="none" w:sz="0" w:space="0" w:color="auto"/>
      </w:divBdr>
    </w:div>
    <w:div w:id="1923753244">
      <w:bodyDiv w:val="1"/>
      <w:marLeft w:val="0"/>
      <w:marRight w:val="0"/>
      <w:marTop w:val="0"/>
      <w:marBottom w:val="0"/>
      <w:divBdr>
        <w:top w:val="none" w:sz="0" w:space="0" w:color="auto"/>
        <w:left w:val="none" w:sz="0" w:space="0" w:color="auto"/>
        <w:bottom w:val="none" w:sz="0" w:space="0" w:color="auto"/>
        <w:right w:val="none" w:sz="0" w:space="0" w:color="auto"/>
      </w:divBdr>
    </w:div>
    <w:div w:id="1924219258">
      <w:bodyDiv w:val="1"/>
      <w:marLeft w:val="0"/>
      <w:marRight w:val="0"/>
      <w:marTop w:val="0"/>
      <w:marBottom w:val="0"/>
      <w:divBdr>
        <w:top w:val="none" w:sz="0" w:space="0" w:color="auto"/>
        <w:left w:val="none" w:sz="0" w:space="0" w:color="auto"/>
        <w:bottom w:val="none" w:sz="0" w:space="0" w:color="auto"/>
        <w:right w:val="none" w:sz="0" w:space="0" w:color="auto"/>
      </w:divBdr>
    </w:div>
    <w:div w:id="1924678073">
      <w:bodyDiv w:val="1"/>
      <w:marLeft w:val="0"/>
      <w:marRight w:val="0"/>
      <w:marTop w:val="0"/>
      <w:marBottom w:val="0"/>
      <w:divBdr>
        <w:top w:val="none" w:sz="0" w:space="0" w:color="auto"/>
        <w:left w:val="none" w:sz="0" w:space="0" w:color="auto"/>
        <w:bottom w:val="none" w:sz="0" w:space="0" w:color="auto"/>
        <w:right w:val="none" w:sz="0" w:space="0" w:color="auto"/>
      </w:divBdr>
    </w:div>
    <w:div w:id="1925188924">
      <w:bodyDiv w:val="1"/>
      <w:marLeft w:val="0"/>
      <w:marRight w:val="0"/>
      <w:marTop w:val="0"/>
      <w:marBottom w:val="0"/>
      <w:divBdr>
        <w:top w:val="none" w:sz="0" w:space="0" w:color="auto"/>
        <w:left w:val="none" w:sz="0" w:space="0" w:color="auto"/>
        <w:bottom w:val="none" w:sz="0" w:space="0" w:color="auto"/>
        <w:right w:val="none" w:sz="0" w:space="0" w:color="auto"/>
      </w:divBdr>
    </w:div>
    <w:div w:id="1925262914">
      <w:bodyDiv w:val="1"/>
      <w:marLeft w:val="0"/>
      <w:marRight w:val="0"/>
      <w:marTop w:val="0"/>
      <w:marBottom w:val="0"/>
      <w:divBdr>
        <w:top w:val="none" w:sz="0" w:space="0" w:color="auto"/>
        <w:left w:val="none" w:sz="0" w:space="0" w:color="auto"/>
        <w:bottom w:val="none" w:sz="0" w:space="0" w:color="auto"/>
        <w:right w:val="none" w:sz="0" w:space="0" w:color="auto"/>
      </w:divBdr>
    </w:div>
    <w:div w:id="1925602612">
      <w:bodyDiv w:val="1"/>
      <w:marLeft w:val="0"/>
      <w:marRight w:val="0"/>
      <w:marTop w:val="0"/>
      <w:marBottom w:val="0"/>
      <w:divBdr>
        <w:top w:val="none" w:sz="0" w:space="0" w:color="auto"/>
        <w:left w:val="none" w:sz="0" w:space="0" w:color="auto"/>
        <w:bottom w:val="none" w:sz="0" w:space="0" w:color="auto"/>
        <w:right w:val="none" w:sz="0" w:space="0" w:color="auto"/>
      </w:divBdr>
    </w:div>
    <w:div w:id="1925609206">
      <w:bodyDiv w:val="1"/>
      <w:marLeft w:val="0"/>
      <w:marRight w:val="0"/>
      <w:marTop w:val="0"/>
      <w:marBottom w:val="0"/>
      <w:divBdr>
        <w:top w:val="none" w:sz="0" w:space="0" w:color="auto"/>
        <w:left w:val="none" w:sz="0" w:space="0" w:color="auto"/>
        <w:bottom w:val="none" w:sz="0" w:space="0" w:color="auto"/>
        <w:right w:val="none" w:sz="0" w:space="0" w:color="auto"/>
      </w:divBdr>
    </w:div>
    <w:div w:id="1925609269">
      <w:bodyDiv w:val="1"/>
      <w:marLeft w:val="0"/>
      <w:marRight w:val="0"/>
      <w:marTop w:val="0"/>
      <w:marBottom w:val="0"/>
      <w:divBdr>
        <w:top w:val="none" w:sz="0" w:space="0" w:color="auto"/>
        <w:left w:val="none" w:sz="0" w:space="0" w:color="auto"/>
        <w:bottom w:val="none" w:sz="0" w:space="0" w:color="auto"/>
        <w:right w:val="none" w:sz="0" w:space="0" w:color="auto"/>
      </w:divBdr>
    </w:div>
    <w:div w:id="1925842482">
      <w:bodyDiv w:val="1"/>
      <w:marLeft w:val="0"/>
      <w:marRight w:val="0"/>
      <w:marTop w:val="0"/>
      <w:marBottom w:val="0"/>
      <w:divBdr>
        <w:top w:val="none" w:sz="0" w:space="0" w:color="auto"/>
        <w:left w:val="none" w:sz="0" w:space="0" w:color="auto"/>
        <w:bottom w:val="none" w:sz="0" w:space="0" w:color="auto"/>
        <w:right w:val="none" w:sz="0" w:space="0" w:color="auto"/>
      </w:divBdr>
    </w:div>
    <w:div w:id="1925871481">
      <w:bodyDiv w:val="1"/>
      <w:marLeft w:val="0"/>
      <w:marRight w:val="0"/>
      <w:marTop w:val="0"/>
      <w:marBottom w:val="0"/>
      <w:divBdr>
        <w:top w:val="none" w:sz="0" w:space="0" w:color="auto"/>
        <w:left w:val="none" w:sz="0" w:space="0" w:color="auto"/>
        <w:bottom w:val="none" w:sz="0" w:space="0" w:color="auto"/>
        <w:right w:val="none" w:sz="0" w:space="0" w:color="auto"/>
      </w:divBdr>
    </w:div>
    <w:div w:id="1927036907">
      <w:bodyDiv w:val="1"/>
      <w:marLeft w:val="0"/>
      <w:marRight w:val="0"/>
      <w:marTop w:val="0"/>
      <w:marBottom w:val="0"/>
      <w:divBdr>
        <w:top w:val="none" w:sz="0" w:space="0" w:color="auto"/>
        <w:left w:val="none" w:sz="0" w:space="0" w:color="auto"/>
        <w:bottom w:val="none" w:sz="0" w:space="0" w:color="auto"/>
        <w:right w:val="none" w:sz="0" w:space="0" w:color="auto"/>
      </w:divBdr>
    </w:div>
    <w:div w:id="1927037267">
      <w:bodyDiv w:val="1"/>
      <w:marLeft w:val="0"/>
      <w:marRight w:val="0"/>
      <w:marTop w:val="0"/>
      <w:marBottom w:val="0"/>
      <w:divBdr>
        <w:top w:val="none" w:sz="0" w:space="0" w:color="auto"/>
        <w:left w:val="none" w:sz="0" w:space="0" w:color="auto"/>
        <w:bottom w:val="none" w:sz="0" w:space="0" w:color="auto"/>
        <w:right w:val="none" w:sz="0" w:space="0" w:color="auto"/>
      </w:divBdr>
    </w:div>
    <w:div w:id="1927154449">
      <w:bodyDiv w:val="1"/>
      <w:marLeft w:val="0"/>
      <w:marRight w:val="0"/>
      <w:marTop w:val="0"/>
      <w:marBottom w:val="0"/>
      <w:divBdr>
        <w:top w:val="none" w:sz="0" w:space="0" w:color="auto"/>
        <w:left w:val="none" w:sz="0" w:space="0" w:color="auto"/>
        <w:bottom w:val="none" w:sz="0" w:space="0" w:color="auto"/>
        <w:right w:val="none" w:sz="0" w:space="0" w:color="auto"/>
      </w:divBdr>
    </w:div>
    <w:div w:id="1927303957">
      <w:bodyDiv w:val="1"/>
      <w:marLeft w:val="0"/>
      <w:marRight w:val="0"/>
      <w:marTop w:val="0"/>
      <w:marBottom w:val="0"/>
      <w:divBdr>
        <w:top w:val="none" w:sz="0" w:space="0" w:color="auto"/>
        <w:left w:val="none" w:sz="0" w:space="0" w:color="auto"/>
        <w:bottom w:val="none" w:sz="0" w:space="0" w:color="auto"/>
        <w:right w:val="none" w:sz="0" w:space="0" w:color="auto"/>
      </w:divBdr>
    </w:div>
    <w:div w:id="1927416913">
      <w:bodyDiv w:val="1"/>
      <w:marLeft w:val="0"/>
      <w:marRight w:val="0"/>
      <w:marTop w:val="0"/>
      <w:marBottom w:val="0"/>
      <w:divBdr>
        <w:top w:val="none" w:sz="0" w:space="0" w:color="auto"/>
        <w:left w:val="none" w:sz="0" w:space="0" w:color="auto"/>
        <w:bottom w:val="none" w:sz="0" w:space="0" w:color="auto"/>
        <w:right w:val="none" w:sz="0" w:space="0" w:color="auto"/>
      </w:divBdr>
    </w:div>
    <w:div w:id="1927417200">
      <w:bodyDiv w:val="1"/>
      <w:marLeft w:val="0"/>
      <w:marRight w:val="0"/>
      <w:marTop w:val="0"/>
      <w:marBottom w:val="0"/>
      <w:divBdr>
        <w:top w:val="none" w:sz="0" w:space="0" w:color="auto"/>
        <w:left w:val="none" w:sz="0" w:space="0" w:color="auto"/>
        <w:bottom w:val="none" w:sz="0" w:space="0" w:color="auto"/>
        <w:right w:val="none" w:sz="0" w:space="0" w:color="auto"/>
      </w:divBdr>
    </w:div>
    <w:div w:id="1927493485">
      <w:bodyDiv w:val="1"/>
      <w:marLeft w:val="0"/>
      <w:marRight w:val="0"/>
      <w:marTop w:val="0"/>
      <w:marBottom w:val="0"/>
      <w:divBdr>
        <w:top w:val="none" w:sz="0" w:space="0" w:color="auto"/>
        <w:left w:val="none" w:sz="0" w:space="0" w:color="auto"/>
        <w:bottom w:val="none" w:sz="0" w:space="0" w:color="auto"/>
        <w:right w:val="none" w:sz="0" w:space="0" w:color="auto"/>
      </w:divBdr>
    </w:div>
    <w:div w:id="1927878524">
      <w:bodyDiv w:val="1"/>
      <w:marLeft w:val="0"/>
      <w:marRight w:val="0"/>
      <w:marTop w:val="0"/>
      <w:marBottom w:val="0"/>
      <w:divBdr>
        <w:top w:val="none" w:sz="0" w:space="0" w:color="auto"/>
        <w:left w:val="none" w:sz="0" w:space="0" w:color="auto"/>
        <w:bottom w:val="none" w:sz="0" w:space="0" w:color="auto"/>
        <w:right w:val="none" w:sz="0" w:space="0" w:color="auto"/>
      </w:divBdr>
    </w:div>
    <w:div w:id="1928034228">
      <w:bodyDiv w:val="1"/>
      <w:marLeft w:val="0"/>
      <w:marRight w:val="0"/>
      <w:marTop w:val="0"/>
      <w:marBottom w:val="0"/>
      <w:divBdr>
        <w:top w:val="none" w:sz="0" w:space="0" w:color="auto"/>
        <w:left w:val="none" w:sz="0" w:space="0" w:color="auto"/>
        <w:bottom w:val="none" w:sz="0" w:space="0" w:color="auto"/>
        <w:right w:val="none" w:sz="0" w:space="0" w:color="auto"/>
      </w:divBdr>
    </w:div>
    <w:div w:id="1928271157">
      <w:bodyDiv w:val="1"/>
      <w:marLeft w:val="0"/>
      <w:marRight w:val="0"/>
      <w:marTop w:val="0"/>
      <w:marBottom w:val="0"/>
      <w:divBdr>
        <w:top w:val="none" w:sz="0" w:space="0" w:color="auto"/>
        <w:left w:val="none" w:sz="0" w:space="0" w:color="auto"/>
        <w:bottom w:val="none" w:sz="0" w:space="0" w:color="auto"/>
        <w:right w:val="none" w:sz="0" w:space="0" w:color="auto"/>
      </w:divBdr>
    </w:div>
    <w:div w:id="1928802642">
      <w:bodyDiv w:val="1"/>
      <w:marLeft w:val="0"/>
      <w:marRight w:val="0"/>
      <w:marTop w:val="0"/>
      <w:marBottom w:val="0"/>
      <w:divBdr>
        <w:top w:val="none" w:sz="0" w:space="0" w:color="auto"/>
        <w:left w:val="none" w:sz="0" w:space="0" w:color="auto"/>
        <w:bottom w:val="none" w:sz="0" w:space="0" w:color="auto"/>
        <w:right w:val="none" w:sz="0" w:space="0" w:color="auto"/>
      </w:divBdr>
    </w:div>
    <w:div w:id="1928881719">
      <w:bodyDiv w:val="1"/>
      <w:marLeft w:val="0"/>
      <w:marRight w:val="0"/>
      <w:marTop w:val="0"/>
      <w:marBottom w:val="0"/>
      <w:divBdr>
        <w:top w:val="none" w:sz="0" w:space="0" w:color="auto"/>
        <w:left w:val="none" w:sz="0" w:space="0" w:color="auto"/>
        <w:bottom w:val="none" w:sz="0" w:space="0" w:color="auto"/>
        <w:right w:val="none" w:sz="0" w:space="0" w:color="auto"/>
      </w:divBdr>
    </w:div>
    <w:div w:id="1928884166">
      <w:bodyDiv w:val="1"/>
      <w:marLeft w:val="0"/>
      <w:marRight w:val="0"/>
      <w:marTop w:val="0"/>
      <w:marBottom w:val="0"/>
      <w:divBdr>
        <w:top w:val="none" w:sz="0" w:space="0" w:color="auto"/>
        <w:left w:val="none" w:sz="0" w:space="0" w:color="auto"/>
        <w:bottom w:val="none" w:sz="0" w:space="0" w:color="auto"/>
        <w:right w:val="none" w:sz="0" w:space="0" w:color="auto"/>
      </w:divBdr>
    </w:div>
    <w:div w:id="1928927782">
      <w:bodyDiv w:val="1"/>
      <w:marLeft w:val="0"/>
      <w:marRight w:val="0"/>
      <w:marTop w:val="0"/>
      <w:marBottom w:val="0"/>
      <w:divBdr>
        <w:top w:val="none" w:sz="0" w:space="0" w:color="auto"/>
        <w:left w:val="none" w:sz="0" w:space="0" w:color="auto"/>
        <w:bottom w:val="none" w:sz="0" w:space="0" w:color="auto"/>
        <w:right w:val="none" w:sz="0" w:space="0" w:color="auto"/>
      </w:divBdr>
    </w:div>
    <w:div w:id="1929846640">
      <w:bodyDiv w:val="1"/>
      <w:marLeft w:val="0"/>
      <w:marRight w:val="0"/>
      <w:marTop w:val="0"/>
      <w:marBottom w:val="0"/>
      <w:divBdr>
        <w:top w:val="none" w:sz="0" w:space="0" w:color="auto"/>
        <w:left w:val="none" w:sz="0" w:space="0" w:color="auto"/>
        <w:bottom w:val="none" w:sz="0" w:space="0" w:color="auto"/>
        <w:right w:val="none" w:sz="0" w:space="0" w:color="auto"/>
      </w:divBdr>
    </w:div>
    <w:div w:id="1930969664">
      <w:bodyDiv w:val="1"/>
      <w:marLeft w:val="0"/>
      <w:marRight w:val="0"/>
      <w:marTop w:val="0"/>
      <w:marBottom w:val="0"/>
      <w:divBdr>
        <w:top w:val="none" w:sz="0" w:space="0" w:color="auto"/>
        <w:left w:val="none" w:sz="0" w:space="0" w:color="auto"/>
        <w:bottom w:val="none" w:sz="0" w:space="0" w:color="auto"/>
        <w:right w:val="none" w:sz="0" w:space="0" w:color="auto"/>
      </w:divBdr>
    </w:div>
    <w:div w:id="1931280820">
      <w:bodyDiv w:val="1"/>
      <w:marLeft w:val="0"/>
      <w:marRight w:val="0"/>
      <w:marTop w:val="0"/>
      <w:marBottom w:val="0"/>
      <w:divBdr>
        <w:top w:val="none" w:sz="0" w:space="0" w:color="auto"/>
        <w:left w:val="none" w:sz="0" w:space="0" w:color="auto"/>
        <w:bottom w:val="none" w:sz="0" w:space="0" w:color="auto"/>
        <w:right w:val="none" w:sz="0" w:space="0" w:color="auto"/>
      </w:divBdr>
    </w:div>
    <w:div w:id="1931499213">
      <w:bodyDiv w:val="1"/>
      <w:marLeft w:val="0"/>
      <w:marRight w:val="0"/>
      <w:marTop w:val="0"/>
      <w:marBottom w:val="0"/>
      <w:divBdr>
        <w:top w:val="none" w:sz="0" w:space="0" w:color="auto"/>
        <w:left w:val="none" w:sz="0" w:space="0" w:color="auto"/>
        <w:bottom w:val="none" w:sz="0" w:space="0" w:color="auto"/>
        <w:right w:val="none" w:sz="0" w:space="0" w:color="auto"/>
      </w:divBdr>
    </w:div>
    <w:div w:id="1931814503">
      <w:bodyDiv w:val="1"/>
      <w:marLeft w:val="0"/>
      <w:marRight w:val="0"/>
      <w:marTop w:val="0"/>
      <w:marBottom w:val="0"/>
      <w:divBdr>
        <w:top w:val="none" w:sz="0" w:space="0" w:color="auto"/>
        <w:left w:val="none" w:sz="0" w:space="0" w:color="auto"/>
        <w:bottom w:val="none" w:sz="0" w:space="0" w:color="auto"/>
        <w:right w:val="none" w:sz="0" w:space="0" w:color="auto"/>
      </w:divBdr>
    </w:div>
    <w:div w:id="1932161456">
      <w:bodyDiv w:val="1"/>
      <w:marLeft w:val="0"/>
      <w:marRight w:val="0"/>
      <w:marTop w:val="0"/>
      <w:marBottom w:val="0"/>
      <w:divBdr>
        <w:top w:val="none" w:sz="0" w:space="0" w:color="auto"/>
        <w:left w:val="none" w:sz="0" w:space="0" w:color="auto"/>
        <w:bottom w:val="none" w:sz="0" w:space="0" w:color="auto"/>
        <w:right w:val="none" w:sz="0" w:space="0" w:color="auto"/>
      </w:divBdr>
    </w:div>
    <w:div w:id="1932200739">
      <w:bodyDiv w:val="1"/>
      <w:marLeft w:val="0"/>
      <w:marRight w:val="0"/>
      <w:marTop w:val="0"/>
      <w:marBottom w:val="0"/>
      <w:divBdr>
        <w:top w:val="none" w:sz="0" w:space="0" w:color="auto"/>
        <w:left w:val="none" w:sz="0" w:space="0" w:color="auto"/>
        <w:bottom w:val="none" w:sz="0" w:space="0" w:color="auto"/>
        <w:right w:val="none" w:sz="0" w:space="0" w:color="auto"/>
      </w:divBdr>
    </w:div>
    <w:div w:id="1932857897">
      <w:bodyDiv w:val="1"/>
      <w:marLeft w:val="0"/>
      <w:marRight w:val="0"/>
      <w:marTop w:val="0"/>
      <w:marBottom w:val="0"/>
      <w:divBdr>
        <w:top w:val="none" w:sz="0" w:space="0" w:color="auto"/>
        <w:left w:val="none" w:sz="0" w:space="0" w:color="auto"/>
        <w:bottom w:val="none" w:sz="0" w:space="0" w:color="auto"/>
        <w:right w:val="none" w:sz="0" w:space="0" w:color="auto"/>
      </w:divBdr>
    </w:div>
    <w:div w:id="1933851745">
      <w:bodyDiv w:val="1"/>
      <w:marLeft w:val="0"/>
      <w:marRight w:val="0"/>
      <w:marTop w:val="0"/>
      <w:marBottom w:val="0"/>
      <w:divBdr>
        <w:top w:val="none" w:sz="0" w:space="0" w:color="auto"/>
        <w:left w:val="none" w:sz="0" w:space="0" w:color="auto"/>
        <w:bottom w:val="none" w:sz="0" w:space="0" w:color="auto"/>
        <w:right w:val="none" w:sz="0" w:space="0" w:color="auto"/>
      </w:divBdr>
    </w:div>
    <w:div w:id="1934121502">
      <w:bodyDiv w:val="1"/>
      <w:marLeft w:val="0"/>
      <w:marRight w:val="0"/>
      <w:marTop w:val="0"/>
      <w:marBottom w:val="0"/>
      <w:divBdr>
        <w:top w:val="none" w:sz="0" w:space="0" w:color="auto"/>
        <w:left w:val="none" w:sz="0" w:space="0" w:color="auto"/>
        <w:bottom w:val="none" w:sz="0" w:space="0" w:color="auto"/>
        <w:right w:val="none" w:sz="0" w:space="0" w:color="auto"/>
      </w:divBdr>
    </w:div>
    <w:div w:id="1934698523">
      <w:bodyDiv w:val="1"/>
      <w:marLeft w:val="0"/>
      <w:marRight w:val="0"/>
      <w:marTop w:val="0"/>
      <w:marBottom w:val="0"/>
      <w:divBdr>
        <w:top w:val="none" w:sz="0" w:space="0" w:color="auto"/>
        <w:left w:val="none" w:sz="0" w:space="0" w:color="auto"/>
        <w:bottom w:val="none" w:sz="0" w:space="0" w:color="auto"/>
        <w:right w:val="none" w:sz="0" w:space="0" w:color="auto"/>
      </w:divBdr>
    </w:div>
    <w:div w:id="1935434174">
      <w:bodyDiv w:val="1"/>
      <w:marLeft w:val="0"/>
      <w:marRight w:val="0"/>
      <w:marTop w:val="0"/>
      <w:marBottom w:val="0"/>
      <w:divBdr>
        <w:top w:val="none" w:sz="0" w:space="0" w:color="auto"/>
        <w:left w:val="none" w:sz="0" w:space="0" w:color="auto"/>
        <w:bottom w:val="none" w:sz="0" w:space="0" w:color="auto"/>
        <w:right w:val="none" w:sz="0" w:space="0" w:color="auto"/>
      </w:divBdr>
    </w:div>
    <w:div w:id="1935703878">
      <w:bodyDiv w:val="1"/>
      <w:marLeft w:val="0"/>
      <w:marRight w:val="0"/>
      <w:marTop w:val="0"/>
      <w:marBottom w:val="0"/>
      <w:divBdr>
        <w:top w:val="none" w:sz="0" w:space="0" w:color="auto"/>
        <w:left w:val="none" w:sz="0" w:space="0" w:color="auto"/>
        <w:bottom w:val="none" w:sz="0" w:space="0" w:color="auto"/>
        <w:right w:val="none" w:sz="0" w:space="0" w:color="auto"/>
      </w:divBdr>
    </w:div>
    <w:div w:id="1936136414">
      <w:bodyDiv w:val="1"/>
      <w:marLeft w:val="0"/>
      <w:marRight w:val="0"/>
      <w:marTop w:val="0"/>
      <w:marBottom w:val="0"/>
      <w:divBdr>
        <w:top w:val="none" w:sz="0" w:space="0" w:color="auto"/>
        <w:left w:val="none" w:sz="0" w:space="0" w:color="auto"/>
        <w:bottom w:val="none" w:sz="0" w:space="0" w:color="auto"/>
        <w:right w:val="none" w:sz="0" w:space="0" w:color="auto"/>
      </w:divBdr>
    </w:div>
    <w:div w:id="1937715770">
      <w:bodyDiv w:val="1"/>
      <w:marLeft w:val="0"/>
      <w:marRight w:val="0"/>
      <w:marTop w:val="0"/>
      <w:marBottom w:val="0"/>
      <w:divBdr>
        <w:top w:val="none" w:sz="0" w:space="0" w:color="auto"/>
        <w:left w:val="none" w:sz="0" w:space="0" w:color="auto"/>
        <w:bottom w:val="none" w:sz="0" w:space="0" w:color="auto"/>
        <w:right w:val="none" w:sz="0" w:space="0" w:color="auto"/>
      </w:divBdr>
    </w:div>
    <w:div w:id="1938174323">
      <w:bodyDiv w:val="1"/>
      <w:marLeft w:val="0"/>
      <w:marRight w:val="0"/>
      <w:marTop w:val="0"/>
      <w:marBottom w:val="0"/>
      <w:divBdr>
        <w:top w:val="none" w:sz="0" w:space="0" w:color="auto"/>
        <w:left w:val="none" w:sz="0" w:space="0" w:color="auto"/>
        <w:bottom w:val="none" w:sz="0" w:space="0" w:color="auto"/>
        <w:right w:val="none" w:sz="0" w:space="0" w:color="auto"/>
      </w:divBdr>
    </w:div>
    <w:div w:id="1938245673">
      <w:bodyDiv w:val="1"/>
      <w:marLeft w:val="0"/>
      <w:marRight w:val="0"/>
      <w:marTop w:val="0"/>
      <w:marBottom w:val="0"/>
      <w:divBdr>
        <w:top w:val="none" w:sz="0" w:space="0" w:color="auto"/>
        <w:left w:val="none" w:sz="0" w:space="0" w:color="auto"/>
        <w:bottom w:val="none" w:sz="0" w:space="0" w:color="auto"/>
        <w:right w:val="none" w:sz="0" w:space="0" w:color="auto"/>
      </w:divBdr>
    </w:div>
    <w:div w:id="1938521438">
      <w:bodyDiv w:val="1"/>
      <w:marLeft w:val="0"/>
      <w:marRight w:val="0"/>
      <w:marTop w:val="0"/>
      <w:marBottom w:val="0"/>
      <w:divBdr>
        <w:top w:val="none" w:sz="0" w:space="0" w:color="auto"/>
        <w:left w:val="none" w:sz="0" w:space="0" w:color="auto"/>
        <w:bottom w:val="none" w:sz="0" w:space="0" w:color="auto"/>
        <w:right w:val="none" w:sz="0" w:space="0" w:color="auto"/>
      </w:divBdr>
    </w:div>
    <w:div w:id="1938752622">
      <w:bodyDiv w:val="1"/>
      <w:marLeft w:val="0"/>
      <w:marRight w:val="0"/>
      <w:marTop w:val="0"/>
      <w:marBottom w:val="0"/>
      <w:divBdr>
        <w:top w:val="none" w:sz="0" w:space="0" w:color="auto"/>
        <w:left w:val="none" w:sz="0" w:space="0" w:color="auto"/>
        <w:bottom w:val="none" w:sz="0" w:space="0" w:color="auto"/>
        <w:right w:val="none" w:sz="0" w:space="0" w:color="auto"/>
      </w:divBdr>
    </w:div>
    <w:div w:id="1939211521">
      <w:bodyDiv w:val="1"/>
      <w:marLeft w:val="0"/>
      <w:marRight w:val="0"/>
      <w:marTop w:val="0"/>
      <w:marBottom w:val="0"/>
      <w:divBdr>
        <w:top w:val="none" w:sz="0" w:space="0" w:color="auto"/>
        <w:left w:val="none" w:sz="0" w:space="0" w:color="auto"/>
        <w:bottom w:val="none" w:sz="0" w:space="0" w:color="auto"/>
        <w:right w:val="none" w:sz="0" w:space="0" w:color="auto"/>
      </w:divBdr>
    </w:div>
    <w:div w:id="1940093541">
      <w:bodyDiv w:val="1"/>
      <w:marLeft w:val="0"/>
      <w:marRight w:val="0"/>
      <w:marTop w:val="0"/>
      <w:marBottom w:val="0"/>
      <w:divBdr>
        <w:top w:val="none" w:sz="0" w:space="0" w:color="auto"/>
        <w:left w:val="none" w:sz="0" w:space="0" w:color="auto"/>
        <w:bottom w:val="none" w:sz="0" w:space="0" w:color="auto"/>
        <w:right w:val="none" w:sz="0" w:space="0" w:color="auto"/>
      </w:divBdr>
    </w:div>
    <w:div w:id="1940093649">
      <w:bodyDiv w:val="1"/>
      <w:marLeft w:val="0"/>
      <w:marRight w:val="0"/>
      <w:marTop w:val="0"/>
      <w:marBottom w:val="0"/>
      <w:divBdr>
        <w:top w:val="none" w:sz="0" w:space="0" w:color="auto"/>
        <w:left w:val="none" w:sz="0" w:space="0" w:color="auto"/>
        <w:bottom w:val="none" w:sz="0" w:space="0" w:color="auto"/>
        <w:right w:val="none" w:sz="0" w:space="0" w:color="auto"/>
      </w:divBdr>
    </w:div>
    <w:div w:id="1941252410">
      <w:bodyDiv w:val="1"/>
      <w:marLeft w:val="0"/>
      <w:marRight w:val="0"/>
      <w:marTop w:val="0"/>
      <w:marBottom w:val="0"/>
      <w:divBdr>
        <w:top w:val="none" w:sz="0" w:space="0" w:color="auto"/>
        <w:left w:val="none" w:sz="0" w:space="0" w:color="auto"/>
        <w:bottom w:val="none" w:sz="0" w:space="0" w:color="auto"/>
        <w:right w:val="none" w:sz="0" w:space="0" w:color="auto"/>
      </w:divBdr>
    </w:div>
    <w:div w:id="1941256453">
      <w:bodyDiv w:val="1"/>
      <w:marLeft w:val="0"/>
      <w:marRight w:val="0"/>
      <w:marTop w:val="0"/>
      <w:marBottom w:val="0"/>
      <w:divBdr>
        <w:top w:val="none" w:sz="0" w:space="0" w:color="auto"/>
        <w:left w:val="none" w:sz="0" w:space="0" w:color="auto"/>
        <w:bottom w:val="none" w:sz="0" w:space="0" w:color="auto"/>
        <w:right w:val="none" w:sz="0" w:space="0" w:color="auto"/>
      </w:divBdr>
    </w:div>
    <w:div w:id="1941642596">
      <w:bodyDiv w:val="1"/>
      <w:marLeft w:val="0"/>
      <w:marRight w:val="0"/>
      <w:marTop w:val="0"/>
      <w:marBottom w:val="0"/>
      <w:divBdr>
        <w:top w:val="none" w:sz="0" w:space="0" w:color="auto"/>
        <w:left w:val="none" w:sz="0" w:space="0" w:color="auto"/>
        <w:bottom w:val="none" w:sz="0" w:space="0" w:color="auto"/>
        <w:right w:val="none" w:sz="0" w:space="0" w:color="auto"/>
      </w:divBdr>
    </w:div>
    <w:div w:id="1942103009">
      <w:bodyDiv w:val="1"/>
      <w:marLeft w:val="0"/>
      <w:marRight w:val="0"/>
      <w:marTop w:val="0"/>
      <w:marBottom w:val="0"/>
      <w:divBdr>
        <w:top w:val="none" w:sz="0" w:space="0" w:color="auto"/>
        <w:left w:val="none" w:sz="0" w:space="0" w:color="auto"/>
        <w:bottom w:val="none" w:sz="0" w:space="0" w:color="auto"/>
        <w:right w:val="none" w:sz="0" w:space="0" w:color="auto"/>
      </w:divBdr>
    </w:div>
    <w:div w:id="1942955837">
      <w:bodyDiv w:val="1"/>
      <w:marLeft w:val="0"/>
      <w:marRight w:val="0"/>
      <w:marTop w:val="0"/>
      <w:marBottom w:val="0"/>
      <w:divBdr>
        <w:top w:val="none" w:sz="0" w:space="0" w:color="auto"/>
        <w:left w:val="none" w:sz="0" w:space="0" w:color="auto"/>
        <w:bottom w:val="none" w:sz="0" w:space="0" w:color="auto"/>
        <w:right w:val="none" w:sz="0" w:space="0" w:color="auto"/>
      </w:divBdr>
    </w:div>
    <w:div w:id="1943610419">
      <w:bodyDiv w:val="1"/>
      <w:marLeft w:val="0"/>
      <w:marRight w:val="0"/>
      <w:marTop w:val="0"/>
      <w:marBottom w:val="0"/>
      <w:divBdr>
        <w:top w:val="none" w:sz="0" w:space="0" w:color="auto"/>
        <w:left w:val="none" w:sz="0" w:space="0" w:color="auto"/>
        <w:bottom w:val="none" w:sz="0" w:space="0" w:color="auto"/>
        <w:right w:val="none" w:sz="0" w:space="0" w:color="auto"/>
      </w:divBdr>
    </w:div>
    <w:div w:id="1943949309">
      <w:bodyDiv w:val="1"/>
      <w:marLeft w:val="0"/>
      <w:marRight w:val="0"/>
      <w:marTop w:val="0"/>
      <w:marBottom w:val="0"/>
      <w:divBdr>
        <w:top w:val="none" w:sz="0" w:space="0" w:color="auto"/>
        <w:left w:val="none" w:sz="0" w:space="0" w:color="auto"/>
        <w:bottom w:val="none" w:sz="0" w:space="0" w:color="auto"/>
        <w:right w:val="none" w:sz="0" w:space="0" w:color="auto"/>
      </w:divBdr>
    </w:div>
    <w:div w:id="1945112253">
      <w:bodyDiv w:val="1"/>
      <w:marLeft w:val="0"/>
      <w:marRight w:val="0"/>
      <w:marTop w:val="0"/>
      <w:marBottom w:val="0"/>
      <w:divBdr>
        <w:top w:val="none" w:sz="0" w:space="0" w:color="auto"/>
        <w:left w:val="none" w:sz="0" w:space="0" w:color="auto"/>
        <w:bottom w:val="none" w:sz="0" w:space="0" w:color="auto"/>
        <w:right w:val="none" w:sz="0" w:space="0" w:color="auto"/>
      </w:divBdr>
    </w:div>
    <w:div w:id="1945454505">
      <w:bodyDiv w:val="1"/>
      <w:marLeft w:val="0"/>
      <w:marRight w:val="0"/>
      <w:marTop w:val="0"/>
      <w:marBottom w:val="0"/>
      <w:divBdr>
        <w:top w:val="none" w:sz="0" w:space="0" w:color="auto"/>
        <w:left w:val="none" w:sz="0" w:space="0" w:color="auto"/>
        <w:bottom w:val="none" w:sz="0" w:space="0" w:color="auto"/>
        <w:right w:val="none" w:sz="0" w:space="0" w:color="auto"/>
      </w:divBdr>
    </w:div>
    <w:div w:id="1945963107">
      <w:bodyDiv w:val="1"/>
      <w:marLeft w:val="0"/>
      <w:marRight w:val="0"/>
      <w:marTop w:val="0"/>
      <w:marBottom w:val="0"/>
      <w:divBdr>
        <w:top w:val="none" w:sz="0" w:space="0" w:color="auto"/>
        <w:left w:val="none" w:sz="0" w:space="0" w:color="auto"/>
        <w:bottom w:val="none" w:sz="0" w:space="0" w:color="auto"/>
        <w:right w:val="none" w:sz="0" w:space="0" w:color="auto"/>
      </w:divBdr>
    </w:div>
    <w:div w:id="1945989502">
      <w:bodyDiv w:val="1"/>
      <w:marLeft w:val="0"/>
      <w:marRight w:val="0"/>
      <w:marTop w:val="0"/>
      <w:marBottom w:val="0"/>
      <w:divBdr>
        <w:top w:val="none" w:sz="0" w:space="0" w:color="auto"/>
        <w:left w:val="none" w:sz="0" w:space="0" w:color="auto"/>
        <w:bottom w:val="none" w:sz="0" w:space="0" w:color="auto"/>
        <w:right w:val="none" w:sz="0" w:space="0" w:color="auto"/>
      </w:divBdr>
    </w:div>
    <w:div w:id="1946766382">
      <w:bodyDiv w:val="1"/>
      <w:marLeft w:val="0"/>
      <w:marRight w:val="0"/>
      <w:marTop w:val="0"/>
      <w:marBottom w:val="0"/>
      <w:divBdr>
        <w:top w:val="none" w:sz="0" w:space="0" w:color="auto"/>
        <w:left w:val="none" w:sz="0" w:space="0" w:color="auto"/>
        <w:bottom w:val="none" w:sz="0" w:space="0" w:color="auto"/>
        <w:right w:val="none" w:sz="0" w:space="0" w:color="auto"/>
      </w:divBdr>
    </w:div>
    <w:div w:id="1947079159">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
    <w:div w:id="1947420123">
      <w:bodyDiv w:val="1"/>
      <w:marLeft w:val="0"/>
      <w:marRight w:val="0"/>
      <w:marTop w:val="0"/>
      <w:marBottom w:val="0"/>
      <w:divBdr>
        <w:top w:val="none" w:sz="0" w:space="0" w:color="auto"/>
        <w:left w:val="none" w:sz="0" w:space="0" w:color="auto"/>
        <w:bottom w:val="none" w:sz="0" w:space="0" w:color="auto"/>
        <w:right w:val="none" w:sz="0" w:space="0" w:color="auto"/>
      </w:divBdr>
    </w:div>
    <w:div w:id="1948540343">
      <w:bodyDiv w:val="1"/>
      <w:marLeft w:val="0"/>
      <w:marRight w:val="0"/>
      <w:marTop w:val="0"/>
      <w:marBottom w:val="0"/>
      <w:divBdr>
        <w:top w:val="none" w:sz="0" w:space="0" w:color="auto"/>
        <w:left w:val="none" w:sz="0" w:space="0" w:color="auto"/>
        <w:bottom w:val="none" w:sz="0" w:space="0" w:color="auto"/>
        <w:right w:val="none" w:sz="0" w:space="0" w:color="auto"/>
      </w:divBdr>
    </w:div>
    <w:div w:id="1948658865">
      <w:bodyDiv w:val="1"/>
      <w:marLeft w:val="0"/>
      <w:marRight w:val="0"/>
      <w:marTop w:val="0"/>
      <w:marBottom w:val="0"/>
      <w:divBdr>
        <w:top w:val="none" w:sz="0" w:space="0" w:color="auto"/>
        <w:left w:val="none" w:sz="0" w:space="0" w:color="auto"/>
        <w:bottom w:val="none" w:sz="0" w:space="0" w:color="auto"/>
        <w:right w:val="none" w:sz="0" w:space="0" w:color="auto"/>
      </w:divBdr>
    </w:div>
    <w:div w:id="1948848258">
      <w:bodyDiv w:val="1"/>
      <w:marLeft w:val="0"/>
      <w:marRight w:val="0"/>
      <w:marTop w:val="0"/>
      <w:marBottom w:val="0"/>
      <w:divBdr>
        <w:top w:val="none" w:sz="0" w:space="0" w:color="auto"/>
        <w:left w:val="none" w:sz="0" w:space="0" w:color="auto"/>
        <w:bottom w:val="none" w:sz="0" w:space="0" w:color="auto"/>
        <w:right w:val="none" w:sz="0" w:space="0" w:color="auto"/>
      </w:divBdr>
    </w:div>
    <w:div w:id="1948925415">
      <w:bodyDiv w:val="1"/>
      <w:marLeft w:val="0"/>
      <w:marRight w:val="0"/>
      <w:marTop w:val="0"/>
      <w:marBottom w:val="0"/>
      <w:divBdr>
        <w:top w:val="none" w:sz="0" w:space="0" w:color="auto"/>
        <w:left w:val="none" w:sz="0" w:space="0" w:color="auto"/>
        <w:bottom w:val="none" w:sz="0" w:space="0" w:color="auto"/>
        <w:right w:val="none" w:sz="0" w:space="0" w:color="auto"/>
      </w:divBdr>
    </w:div>
    <w:div w:id="1949388889">
      <w:bodyDiv w:val="1"/>
      <w:marLeft w:val="0"/>
      <w:marRight w:val="0"/>
      <w:marTop w:val="0"/>
      <w:marBottom w:val="0"/>
      <w:divBdr>
        <w:top w:val="none" w:sz="0" w:space="0" w:color="auto"/>
        <w:left w:val="none" w:sz="0" w:space="0" w:color="auto"/>
        <w:bottom w:val="none" w:sz="0" w:space="0" w:color="auto"/>
        <w:right w:val="none" w:sz="0" w:space="0" w:color="auto"/>
      </w:divBdr>
    </w:div>
    <w:div w:id="1949696045">
      <w:bodyDiv w:val="1"/>
      <w:marLeft w:val="0"/>
      <w:marRight w:val="0"/>
      <w:marTop w:val="0"/>
      <w:marBottom w:val="0"/>
      <w:divBdr>
        <w:top w:val="none" w:sz="0" w:space="0" w:color="auto"/>
        <w:left w:val="none" w:sz="0" w:space="0" w:color="auto"/>
        <w:bottom w:val="none" w:sz="0" w:space="0" w:color="auto"/>
        <w:right w:val="none" w:sz="0" w:space="0" w:color="auto"/>
      </w:divBdr>
    </w:div>
    <w:div w:id="1949774340">
      <w:bodyDiv w:val="1"/>
      <w:marLeft w:val="0"/>
      <w:marRight w:val="0"/>
      <w:marTop w:val="0"/>
      <w:marBottom w:val="0"/>
      <w:divBdr>
        <w:top w:val="none" w:sz="0" w:space="0" w:color="auto"/>
        <w:left w:val="none" w:sz="0" w:space="0" w:color="auto"/>
        <w:bottom w:val="none" w:sz="0" w:space="0" w:color="auto"/>
        <w:right w:val="none" w:sz="0" w:space="0" w:color="auto"/>
      </w:divBdr>
    </w:div>
    <w:div w:id="1950500979">
      <w:bodyDiv w:val="1"/>
      <w:marLeft w:val="0"/>
      <w:marRight w:val="0"/>
      <w:marTop w:val="0"/>
      <w:marBottom w:val="0"/>
      <w:divBdr>
        <w:top w:val="none" w:sz="0" w:space="0" w:color="auto"/>
        <w:left w:val="none" w:sz="0" w:space="0" w:color="auto"/>
        <w:bottom w:val="none" w:sz="0" w:space="0" w:color="auto"/>
        <w:right w:val="none" w:sz="0" w:space="0" w:color="auto"/>
      </w:divBdr>
    </w:div>
    <w:div w:id="1950502773">
      <w:bodyDiv w:val="1"/>
      <w:marLeft w:val="0"/>
      <w:marRight w:val="0"/>
      <w:marTop w:val="0"/>
      <w:marBottom w:val="0"/>
      <w:divBdr>
        <w:top w:val="none" w:sz="0" w:space="0" w:color="auto"/>
        <w:left w:val="none" w:sz="0" w:space="0" w:color="auto"/>
        <w:bottom w:val="none" w:sz="0" w:space="0" w:color="auto"/>
        <w:right w:val="none" w:sz="0" w:space="0" w:color="auto"/>
      </w:divBdr>
    </w:div>
    <w:div w:id="1951081638">
      <w:bodyDiv w:val="1"/>
      <w:marLeft w:val="0"/>
      <w:marRight w:val="0"/>
      <w:marTop w:val="0"/>
      <w:marBottom w:val="0"/>
      <w:divBdr>
        <w:top w:val="none" w:sz="0" w:space="0" w:color="auto"/>
        <w:left w:val="none" w:sz="0" w:space="0" w:color="auto"/>
        <w:bottom w:val="none" w:sz="0" w:space="0" w:color="auto"/>
        <w:right w:val="none" w:sz="0" w:space="0" w:color="auto"/>
      </w:divBdr>
    </w:div>
    <w:div w:id="1952398364">
      <w:bodyDiv w:val="1"/>
      <w:marLeft w:val="0"/>
      <w:marRight w:val="0"/>
      <w:marTop w:val="0"/>
      <w:marBottom w:val="0"/>
      <w:divBdr>
        <w:top w:val="none" w:sz="0" w:space="0" w:color="auto"/>
        <w:left w:val="none" w:sz="0" w:space="0" w:color="auto"/>
        <w:bottom w:val="none" w:sz="0" w:space="0" w:color="auto"/>
        <w:right w:val="none" w:sz="0" w:space="0" w:color="auto"/>
      </w:divBdr>
    </w:div>
    <w:div w:id="1952853518">
      <w:bodyDiv w:val="1"/>
      <w:marLeft w:val="0"/>
      <w:marRight w:val="0"/>
      <w:marTop w:val="0"/>
      <w:marBottom w:val="0"/>
      <w:divBdr>
        <w:top w:val="none" w:sz="0" w:space="0" w:color="auto"/>
        <w:left w:val="none" w:sz="0" w:space="0" w:color="auto"/>
        <w:bottom w:val="none" w:sz="0" w:space="0" w:color="auto"/>
        <w:right w:val="none" w:sz="0" w:space="0" w:color="auto"/>
      </w:divBdr>
    </w:div>
    <w:div w:id="1953434875">
      <w:bodyDiv w:val="1"/>
      <w:marLeft w:val="0"/>
      <w:marRight w:val="0"/>
      <w:marTop w:val="0"/>
      <w:marBottom w:val="0"/>
      <w:divBdr>
        <w:top w:val="none" w:sz="0" w:space="0" w:color="auto"/>
        <w:left w:val="none" w:sz="0" w:space="0" w:color="auto"/>
        <w:bottom w:val="none" w:sz="0" w:space="0" w:color="auto"/>
        <w:right w:val="none" w:sz="0" w:space="0" w:color="auto"/>
      </w:divBdr>
    </w:div>
    <w:div w:id="1953972128">
      <w:bodyDiv w:val="1"/>
      <w:marLeft w:val="0"/>
      <w:marRight w:val="0"/>
      <w:marTop w:val="0"/>
      <w:marBottom w:val="0"/>
      <w:divBdr>
        <w:top w:val="none" w:sz="0" w:space="0" w:color="auto"/>
        <w:left w:val="none" w:sz="0" w:space="0" w:color="auto"/>
        <w:bottom w:val="none" w:sz="0" w:space="0" w:color="auto"/>
        <w:right w:val="none" w:sz="0" w:space="0" w:color="auto"/>
      </w:divBdr>
    </w:div>
    <w:div w:id="1954094195">
      <w:bodyDiv w:val="1"/>
      <w:marLeft w:val="0"/>
      <w:marRight w:val="0"/>
      <w:marTop w:val="0"/>
      <w:marBottom w:val="0"/>
      <w:divBdr>
        <w:top w:val="none" w:sz="0" w:space="0" w:color="auto"/>
        <w:left w:val="none" w:sz="0" w:space="0" w:color="auto"/>
        <w:bottom w:val="none" w:sz="0" w:space="0" w:color="auto"/>
        <w:right w:val="none" w:sz="0" w:space="0" w:color="auto"/>
      </w:divBdr>
    </w:div>
    <w:div w:id="1954511880">
      <w:bodyDiv w:val="1"/>
      <w:marLeft w:val="0"/>
      <w:marRight w:val="0"/>
      <w:marTop w:val="0"/>
      <w:marBottom w:val="0"/>
      <w:divBdr>
        <w:top w:val="none" w:sz="0" w:space="0" w:color="auto"/>
        <w:left w:val="none" w:sz="0" w:space="0" w:color="auto"/>
        <w:bottom w:val="none" w:sz="0" w:space="0" w:color="auto"/>
        <w:right w:val="none" w:sz="0" w:space="0" w:color="auto"/>
      </w:divBdr>
    </w:div>
    <w:div w:id="1954628008">
      <w:bodyDiv w:val="1"/>
      <w:marLeft w:val="0"/>
      <w:marRight w:val="0"/>
      <w:marTop w:val="0"/>
      <w:marBottom w:val="0"/>
      <w:divBdr>
        <w:top w:val="none" w:sz="0" w:space="0" w:color="auto"/>
        <w:left w:val="none" w:sz="0" w:space="0" w:color="auto"/>
        <w:bottom w:val="none" w:sz="0" w:space="0" w:color="auto"/>
        <w:right w:val="none" w:sz="0" w:space="0" w:color="auto"/>
      </w:divBdr>
    </w:div>
    <w:div w:id="1954820774">
      <w:bodyDiv w:val="1"/>
      <w:marLeft w:val="0"/>
      <w:marRight w:val="0"/>
      <w:marTop w:val="0"/>
      <w:marBottom w:val="0"/>
      <w:divBdr>
        <w:top w:val="none" w:sz="0" w:space="0" w:color="auto"/>
        <w:left w:val="none" w:sz="0" w:space="0" w:color="auto"/>
        <w:bottom w:val="none" w:sz="0" w:space="0" w:color="auto"/>
        <w:right w:val="none" w:sz="0" w:space="0" w:color="auto"/>
      </w:divBdr>
    </w:div>
    <w:div w:id="1955214182">
      <w:bodyDiv w:val="1"/>
      <w:marLeft w:val="0"/>
      <w:marRight w:val="0"/>
      <w:marTop w:val="0"/>
      <w:marBottom w:val="0"/>
      <w:divBdr>
        <w:top w:val="none" w:sz="0" w:space="0" w:color="auto"/>
        <w:left w:val="none" w:sz="0" w:space="0" w:color="auto"/>
        <w:bottom w:val="none" w:sz="0" w:space="0" w:color="auto"/>
        <w:right w:val="none" w:sz="0" w:space="0" w:color="auto"/>
      </w:divBdr>
    </w:div>
    <w:div w:id="1957515160">
      <w:bodyDiv w:val="1"/>
      <w:marLeft w:val="0"/>
      <w:marRight w:val="0"/>
      <w:marTop w:val="0"/>
      <w:marBottom w:val="0"/>
      <w:divBdr>
        <w:top w:val="none" w:sz="0" w:space="0" w:color="auto"/>
        <w:left w:val="none" w:sz="0" w:space="0" w:color="auto"/>
        <w:bottom w:val="none" w:sz="0" w:space="0" w:color="auto"/>
        <w:right w:val="none" w:sz="0" w:space="0" w:color="auto"/>
      </w:divBdr>
    </w:div>
    <w:div w:id="1957560686">
      <w:bodyDiv w:val="1"/>
      <w:marLeft w:val="0"/>
      <w:marRight w:val="0"/>
      <w:marTop w:val="0"/>
      <w:marBottom w:val="0"/>
      <w:divBdr>
        <w:top w:val="none" w:sz="0" w:space="0" w:color="auto"/>
        <w:left w:val="none" w:sz="0" w:space="0" w:color="auto"/>
        <w:bottom w:val="none" w:sz="0" w:space="0" w:color="auto"/>
        <w:right w:val="none" w:sz="0" w:space="0" w:color="auto"/>
      </w:divBdr>
    </w:div>
    <w:div w:id="1957982481">
      <w:bodyDiv w:val="1"/>
      <w:marLeft w:val="0"/>
      <w:marRight w:val="0"/>
      <w:marTop w:val="0"/>
      <w:marBottom w:val="0"/>
      <w:divBdr>
        <w:top w:val="none" w:sz="0" w:space="0" w:color="auto"/>
        <w:left w:val="none" w:sz="0" w:space="0" w:color="auto"/>
        <w:bottom w:val="none" w:sz="0" w:space="0" w:color="auto"/>
        <w:right w:val="none" w:sz="0" w:space="0" w:color="auto"/>
      </w:divBdr>
    </w:div>
    <w:div w:id="1960070117">
      <w:bodyDiv w:val="1"/>
      <w:marLeft w:val="0"/>
      <w:marRight w:val="0"/>
      <w:marTop w:val="0"/>
      <w:marBottom w:val="0"/>
      <w:divBdr>
        <w:top w:val="none" w:sz="0" w:space="0" w:color="auto"/>
        <w:left w:val="none" w:sz="0" w:space="0" w:color="auto"/>
        <w:bottom w:val="none" w:sz="0" w:space="0" w:color="auto"/>
        <w:right w:val="none" w:sz="0" w:space="0" w:color="auto"/>
      </w:divBdr>
    </w:div>
    <w:div w:id="1960838077">
      <w:bodyDiv w:val="1"/>
      <w:marLeft w:val="0"/>
      <w:marRight w:val="0"/>
      <w:marTop w:val="0"/>
      <w:marBottom w:val="0"/>
      <w:divBdr>
        <w:top w:val="none" w:sz="0" w:space="0" w:color="auto"/>
        <w:left w:val="none" w:sz="0" w:space="0" w:color="auto"/>
        <w:bottom w:val="none" w:sz="0" w:space="0" w:color="auto"/>
        <w:right w:val="none" w:sz="0" w:space="0" w:color="auto"/>
      </w:divBdr>
    </w:div>
    <w:div w:id="1961036954">
      <w:bodyDiv w:val="1"/>
      <w:marLeft w:val="0"/>
      <w:marRight w:val="0"/>
      <w:marTop w:val="0"/>
      <w:marBottom w:val="0"/>
      <w:divBdr>
        <w:top w:val="none" w:sz="0" w:space="0" w:color="auto"/>
        <w:left w:val="none" w:sz="0" w:space="0" w:color="auto"/>
        <w:bottom w:val="none" w:sz="0" w:space="0" w:color="auto"/>
        <w:right w:val="none" w:sz="0" w:space="0" w:color="auto"/>
      </w:divBdr>
    </w:div>
    <w:div w:id="1961183755">
      <w:bodyDiv w:val="1"/>
      <w:marLeft w:val="0"/>
      <w:marRight w:val="0"/>
      <w:marTop w:val="0"/>
      <w:marBottom w:val="0"/>
      <w:divBdr>
        <w:top w:val="none" w:sz="0" w:space="0" w:color="auto"/>
        <w:left w:val="none" w:sz="0" w:space="0" w:color="auto"/>
        <w:bottom w:val="none" w:sz="0" w:space="0" w:color="auto"/>
        <w:right w:val="none" w:sz="0" w:space="0" w:color="auto"/>
      </w:divBdr>
    </w:div>
    <w:div w:id="1963030737">
      <w:bodyDiv w:val="1"/>
      <w:marLeft w:val="0"/>
      <w:marRight w:val="0"/>
      <w:marTop w:val="0"/>
      <w:marBottom w:val="0"/>
      <w:divBdr>
        <w:top w:val="none" w:sz="0" w:space="0" w:color="auto"/>
        <w:left w:val="none" w:sz="0" w:space="0" w:color="auto"/>
        <w:bottom w:val="none" w:sz="0" w:space="0" w:color="auto"/>
        <w:right w:val="none" w:sz="0" w:space="0" w:color="auto"/>
      </w:divBdr>
    </w:div>
    <w:div w:id="1963077289">
      <w:bodyDiv w:val="1"/>
      <w:marLeft w:val="0"/>
      <w:marRight w:val="0"/>
      <w:marTop w:val="0"/>
      <w:marBottom w:val="0"/>
      <w:divBdr>
        <w:top w:val="none" w:sz="0" w:space="0" w:color="auto"/>
        <w:left w:val="none" w:sz="0" w:space="0" w:color="auto"/>
        <w:bottom w:val="none" w:sz="0" w:space="0" w:color="auto"/>
        <w:right w:val="none" w:sz="0" w:space="0" w:color="auto"/>
      </w:divBdr>
    </w:div>
    <w:div w:id="1963488240">
      <w:bodyDiv w:val="1"/>
      <w:marLeft w:val="0"/>
      <w:marRight w:val="0"/>
      <w:marTop w:val="0"/>
      <w:marBottom w:val="0"/>
      <w:divBdr>
        <w:top w:val="none" w:sz="0" w:space="0" w:color="auto"/>
        <w:left w:val="none" w:sz="0" w:space="0" w:color="auto"/>
        <w:bottom w:val="none" w:sz="0" w:space="0" w:color="auto"/>
        <w:right w:val="none" w:sz="0" w:space="0" w:color="auto"/>
      </w:divBdr>
    </w:div>
    <w:div w:id="1963994225">
      <w:bodyDiv w:val="1"/>
      <w:marLeft w:val="0"/>
      <w:marRight w:val="0"/>
      <w:marTop w:val="0"/>
      <w:marBottom w:val="0"/>
      <w:divBdr>
        <w:top w:val="none" w:sz="0" w:space="0" w:color="auto"/>
        <w:left w:val="none" w:sz="0" w:space="0" w:color="auto"/>
        <w:bottom w:val="none" w:sz="0" w:space="0" w:color="auto"/>
        <w:right w:val="none" w:sz="0" w:space="0" w:color="auto"/>
      </w:divBdr>
    </w:div>
    <w:div w:id="1964342086">
      <w:bodyDiv w:val="1"/>
      <w:marLeft w:val="0"/>
      <w:marRight w:val="0"/>
      <w:marTop w:val="0"/>
      <w:marBottom w:val="0"/>
      <w:divBdr>
        <w:top w:val="none" w:sz="0" w:space="0" w:color="auto"/>
        <w:left w:val="none" w:sz="0" w:space="0" w:color="auto"/>
        <w:bottom w:val="none" w:sz="0" w:space="0" w:color="auto"/>
        <w:right w:val="none" w:sz="0" w:space="0" w:color="auto"/>
      </w:divBdr>
    </w:div>
    <w:div w:id="1964917110">
      <w:bodyDiv w:val="1"/>
      <w:marLeft w:val="0"/>
      <w:marRight w:val="0"/>
      <w:marTop w:val="0"/>
      <w:marBottom w:val="0"/>
      <w:divBdr>
        <w:top w:val="none" w:sz="0" w:space="0" w:color="auto"/>
        <w:left w:val="none" w:sz="0" w:space="0" w:color="auto"/>
        <w:bottom w:val="none" w:sz="0" w:space="0" w:color="auto"/>
        <w:right w:val="none" w:sz="0" w:space="0" w:color="auto"/>
      </w:divBdr>
    </w:div>
    <w:div w:id="1965496512">
      <w:bodyDiv w:val="1"/>
      <w:marLeft w:val="0"/>
      <w:marRight w:val="0"/>
      <w:marTop w:val="0"/>
      <w:marBottom w:val="0"/>
      <w:divBdr>
        <w:top w:val="none" w:sz="0" w:space="0" w:color="auto"/>
        <w:left w:val="none" w:sz="0" w:space="0" w:color="auto"/>
        <w:bottom w:val="none" w:sz="0" w:space="0" w:color="auto"/>
        <w:right w:val="none" w:sz="0" w:space="0" w:color="auto"/>
      </w:divBdr>
    </w:div>
    <w:div w:id="1965841032">
      <w:bodyDiv w:val="1"/>
      <w:marLeft w:val="0"/>
      <w:marRight w:val="0"/>
      <w:marTop w:val="0"/>
      <w:marBottom w:val="0"/>
      <w:divBdr>
        <w:top w:val="none" w:sz="0" w:space="0" w:color="auto"/>
        <w:left w:val="none" w:sz="0" w:space="0" w:color="auto"/>
        <w:bottom w:val="none" w:sz="0" w:space="0" w:color="auto"/>
        <w:right w:val="none" w:sz="0" w:space="0" w:color="auto"/>
      </w:divBdr>
    </w:div>
    <w:div w:id="1966766913">
      <w:bodyDiv w:val="1"/>
      <w:marLeft w:val="0"/>
      <w:marRight w:val="0"/>
      <w:marTop w:val="0"/>
      <w:marBottom w:val="0"/>
      <w:divBdr>
        <w:top w:val="none" w:sz="0" w:space="0" w:color="auto"/>
        <w:left w:val="none" w:sz="0" w:space="0" w:color="auto"/>
        <w:bottom w:val="none" w:sz="0" w:space="0" w:color="auto"/>
        <w:right w:val="none" w:sz="0" w:space="0" w:color="auto"/>
      </w:divBdr>
    </w:div>
    <w:div w:id="1966809641">
      <w:bodyDiv w:val="1"/>
      <w:marLeft w:val="0"/>
      <w:marRight w:val="0"/>
      <w:marTop w:val="0"/>
      <w:marBottom w:val="0"/>
      <w:divBdr>
        <w:top w:val="none" w:sz="0" w:space="0" w:color="auto"/>
        <w:left w:val="none" w:sz="0" w:space="0" w:color="auto"/>
        <w:bottom w:val="none" w:sz="0" w:space="0" w:color="auto"/>
        <w:right w:val="none" w:sz="0" w:space="0" w:color="auto"/>
      </w:divBdr>
    </w:div>
    <w:div w:id="1966813275">
      <w:bodyDiv w:val="1"/>
      <w:marLeft w:val="0"/>
      <w:marRight w:val="0"/>
      <w:marTop w:val="0"/>
      <w:marBottom w:val="0"/>
      <w:divBdr>
        <w:top w:val="none" w:sz="0" w:space="0" w:color="auto"/>
        <w:left w:val="none" w:sz="0" w:space="0" w:color="auto"/>
        <w:bottom w:val="none" w:sz="0" w:space="0" w:color="auto"/>
        <w:right w:val="none" w:sz="0" w:space="0" w:color="auto"/>
      </w:divBdr>
    </w:div>
    <w:div w:id="1967351889">
      <w:bodyDiv w:val="1"/>
      <w:marLeft w:val="0"/>
      <w:marRight w:val="0"/>
      <w:marTop w:val="0"/>
      <w:marBottom w:val="0"/>
      <w:divBdr>
        <w:top w:val="none" w:sz="0" w:space="0" w:color="auto"/>
        <w:left w:val="none" w:sz="0" w:space="0" w:color="auto"/>
        <w:bottom w:val="none" w:sz="0" w:space="0" w:color="auto"/>
        <w:right w:val="none" w:sz="0" w:space="0" w:color="auto"/>
      </w:divBdr>
    </w:div>
    <w:div w:id="1967806808">
      <w:bodyDiv w:val="1"/>
      <w:marLeft w:val="0"/>
      <w:marRight w:val="0"/>
      <w:marTop w:val="0"/>
      <w:marBottom w:val="0"/>
      <w:divBdr>
        <w:top w:val="none" w:sz="0" w:space="0" w:color="auto"/>
        <w:left w:val="none" w:sz="0" w:space="0" w:color="auto"/>
        <w:bottom w:val="none" w:sz="0" w:space="0" w:color="auto"/>
        <w:right w:val="none" w:sz="0" w:space="0" w:color="auto"/>
      </w:divBdr>
    </w:div>
    <w:div w:id="1968311650">
      <w:bodyDiv w:val="1"/>
      <w:marLeft w:val="0"/>
      <w:marRight w:val="0"/>
      <w:marTop w:val="0"/>
      <w:marBottom w:val="0"/>
      <w:divBdr>
        <w:top w:val="none" w:sz="0" w:space="0" w:color="auto"/>
        <w:left w:val="none" w:sz="0" w:space="0" w:color="auto"/>
        <w:bottom w:val="none" w:sz="0" w:space="0" w:color="auto"/>
        <w:right w:val="none" w:sz="0" w:space="0" w:color="auto"/>
      </w:divBdr>
    </w:div>
    <w:div w:id="1968581122">
      <w:bodyDiv w:val="1"/>
      <w:marLeft w:val="0"/>
      <w:marRight w:val="0"/>
      <w:marTop w:val="0"/>
      <w:marBottom w:val="0"/>
      <w:divBdr>
        <w:top w:val="none" w:sz="0" w:space="0" w:color="auto"/>
        <w:left w:val="none" w:sz="0" w:space="0" w:color="auto"/>
        <w:bottom w:val="none" w:sz="0" w:space="0" w:color="auto"/>
        <w:right w:val="none" w:sz="0" w:space="0" w:color="auto"/>
      </w:divBdr>
    </w:div>
    <w:div w:id="1968581740">
      <w:bodyDiv w:val="1"/>
      <w:marLeft w:val="0"/>
      <w:marRight w:val="0"/>
      <w:marTop w:val="0"/>
      <w:marBottom w:val="0"/>
      <w:divBdr>
        <w:top w:val="none" w:sz="0" w:space="0" w:color="auto"/>
        <w:left w:val="none" w:sz="0" w:space="0" w:color="auto"/>
        <w:bottom w:val="none" w:sz="0" w:space="0" w:color="auto"/>
        <w:right w:val="none" w:sz="0" w:space="0" w:color="auto"/>
      </w:divBdr>
    </w:div>
    <w:div w:id="1969050128">
      <w:bodyDiv w:val="1"/>
      <w:marLeft w:val="0"/>
      <w:marRight w:val="0"/>
      <w:marTop w:val="0"/>
      <w:marBottom w:val="0"/>
      <w:divBdr>
        <w:top w:val="none" w:sz="0" w:space="0" w:color="auto"/>
        <w:left w:val="none" w:sz="0" w:space="0" w:color="auto"/>
        <w:bottom w:val="none" w:sz="0" w:space="0" w:color="auto"/>
        <w:right w:val="none" w:sz="0" w:space="0" w:color="auto"/>
      </w:divBdr>
    </w:div>
    <w:div w:id="1969119243">
      <w:bodyDiv w:val="1"/>
      <w:marLeft w:val="0"/>
      <w:marRight w:val="0"/>
      <w:marTop w:val="0"/>
      <w:marBottom w:val="0"/>
      <w:divBdr>
        <w:top w:val="none" w:sz="0" w:space="0" w:color="auto"/>
        <w:left w:val="none" w:sz="0" w:space="0" w:color="auto"/>
        <w:bottom w:val="none" w:sz="0" w:space="0" w:color="auto"/>
        <w:right w:val="none" w:sz="0" w:space="0" w:color="auto"/>
      </w:divBdr>
    </w:div>
    <w:div w:id="1969167562">
      <w:bodyDiv w:val="1"/>
      <w:marLeft w:val="0"/>
      <w:marRight w:val="0"/>
      <w:marTop w:val="0"/>
      <w:marBottom w:val="0"/>
      <w:divBdr>
        <w:top w:val="none" w:sz="0" w:space="0" w:color="auto"/>
        <w:left w:val="none" w:sz="0" w:space="0" w:color="auto"/>
        <w:bottom w:val="none" w:sz="0" w:space="0" w:color="auto"/>
        <w:right w:val="none" w:sz="0" w:space="0" w:color="auto"/>
      </w:divBdr>
    </w:div>
    <w:div w:id="1969167581">
      <w:bodyDiv w:val="1"/>
      <w:marLeft w:val="0"/>
      <w:marRight w:val="0"/>
      <w:marTop w:val="0"/>
      <w:marBottom w:val="0"/>
      <w:divBdr>
        <w:top w:val="none" w:sz="0" w:space="0" w:color="auto"/>
        <w:left w:val="none" w:sz="0" w:space="0" w:color="auto"/>
        <w:bottom w:val="none" w:sz="0" w:space="0" w:color="auto"/>
        <w:right w:val="none" w:sz="0" w:space="0" w:color="auto"/>
      </w:divBdr>
    </w:div>
    <w:div w:id="1969360543">
      <w:bodyDiv w:val="1"/>
      <w:marLeft w:val="0"/>
      <w:marRight w:val="0"/>
      <w:marTop w:val="0"/>
      <w:marBottom w:val="0"/>
      <w:divBdr>
        <w:top w:val="none" w:sz="0" w:space="0" w:color="auto"/>
        <w:left w:val="none" w:sz="0" w:space="0" w:color="auto"/>
        <w:bottom w:val="none" w:sz="0" w:space="0" w:color="auto"/>
        <w:right w:val="none" w:sz="0" w:space="0" w:color="auto"/>
      </w:divBdr>
    </w:div>
    <w:div w:id="1971200680">
      <w:bodyDiv w:val="1"/>
      <w:marLeft w:val="0"/>
      <w:marRight w:val="0"/>
      <w:marTop w:val="0"/>
      <w:marBottom w:val="0"/>
      <w:divBdr>
        <w:top w:val="none" w:sz="0" w:space="0" w:color="auto"/>
        <w:left w:val="none" w:sz="0" w:space="0" w:color="auto"/>
        <w:bottom w:val="none" w:sz="0" w:space="0" w:color="auto"/>
        <w:right w:val="none" w:sz="0" w:space="0" w:color="auto"/>
      </w:divBdr>
    </w:div>
    <w:div w:id="1971474942">
      <w:bodyDiv w:val="1"/>
      <w:marLeft w:val="0"/>
      <w:marRight w:val="0"/>
      <w:marTop w:val="0"/>
      <w:marBottom w:val="0"/>
      <w:divBdr>
        <w:top w:val="none" w:sz="0" w:space="0" w:color="auto"/>
        <w:left w:val="none" w:sz="0" w:space="0" w:color="auto"/>
        <w:bottom w:val="none" w:sz="0" w:space="0" w:color="auto"/>
        <w:right w:val="none" w:sz="0" w:space="0" w:color="auto"/>
      </w:divBdr>
    </w:div>
    <w:div w:id="1972635136">
      <w:bodyDiv w:val="1"/>
      <w:marLeft w:val="0"/>
      <w:marRight w:val="0"/>
      <w:marTop w:val="0"/>
      <w:marBottom w:val="0"/>
      <w:divBdr>
        <w:top w:val="none" w:sz="0" w:space="0" w:color="auto"/>
        <w:left w:val="none" w:sz="0" w:space="0" w:color="auto"/>
        <w:bottom w:val="none" w:sz="0" w:space="0" w:color="auto"/>
        <w:right w:val="none" w:sz="0" w:space="0" w:color="auto"/>
      </w:divBdr>
    </w:div>
    <w:div w:id="1973637649">
      <w:bodyDiv w:val="1"/>
      <w:marLeft w:val="0"/>
      <w:marRight w:val="0"/>
      <w:marTop w:val="0"/>
      <w:marBottom w:val="0"/>
      <w:divBdr>
        <w:top w:val="none" w:sz="0" w:space="0" w:color="auto"/>
        <w:left w:val="none" w:sz="0" w:space="0" w:color="auto"/>
        <w:bottom w:val="none" w:sz="0" w:space="0" w:color="auto"/>
        <w:right w:val="none" w:sz="0" w:space="0" w:color="auto"/>
      </w:divBdr>
    </w:div>
    <w:div w:id="1973822358">
      <w:bodyDiv w:val="1"/>
      <w:marLeft w:val="0"/>
      <w:marRight w:val="0"/>
      <w:marTop w:val="0"/>
      <w:marBottom w:val="0"/>
      <w:divBdr>
        <w:top w:val="none" w:sz="0" w:space="0" w:color="auto"/>
        <w:left w:val="none" w:sz="0" w:space="0" w:color="auto"/>
        <w:bottom w:val="none" w:sz="0" w:space="0" w:color="auto"/>
        <w:right w:val="none" w:sz="0" w:space="0" w:color="auto"/>
      </w:divBdr>
      <w:divsChild>
        <w:div w:id="756827644">
          <w:marLeft w:val="0"/>
          <w:marRight w:val="0"/>
          <w:marTop w:val="0"/>
          <w:marBottom w:val="0"/>
          <w:divBdr>
            <w:top w:val="none" w:sz="0" w:space="0" w:color="auto"/>
            <w:left w:val="none" w:sz="0" w:space="0" w:color="auto"/>
            <w:bottom w:val="none" w:sz="0" w:space="0" w:color="auto"/>
            <w:right w:val="none" w:sz="0" w:space="0" w:color="auto"/>
          </w:divBdr>
        </w:div>
      </w:divsChild>
    </w:div>
    <w:div w:id="1973898805">
      <w:bodyDiv w:val="1"/>
      <w:marLeft w:val="0"/>
      <w:marRight w:val="0"/>
      <w:marTop w:val="0"/>
      <w:marBottom w:val="0"/>
      <w:divBdr>
        <w:top w:val="none" w:sz="0" w:space="0" w:color="auto"/>
        <w:left w:val="none" w:sz="0" w:space="0" w:color="auto"/>
        <w:bottom w:val="none" w:sz="0" w:space="0" w:color="auto"/>
        <w:right w:val="none" w:sz="0" w:space="0" w:color="auto"/>
      </w:divBdr>
    </w:div>
    <w:div w:id="1973972321">
      <w:bodyDiv w:val="1"/>
      <w:marLeft w:val="0"/>
      <w:marRight w:val="0"/>
      <w:marTop w:val="0"/>
      <w:marBottom w:val="0"/>
      <w:divBdr>
        <w:top w:val="none" w:sz="0" w:space="0" w:color="auto"/>
        <w:left w:val="none" w:sz="0" w:space="0" w:color="auto"/>
        <w:bottom w:val="none" w:sz="0" w:space="0" w:color="auto"/>
        <w:right w:val="none" w:sz="0" w:space="0" w:color="auto"/>
      </w:divBdr>
    </w:div>
    <w:div w:id="1975089725">
      <w:bodyDiv w:val="1"/>
      <w:marLeft w:val="0"/>
      <w:marRight w:val="0"/>
      <w:marTop w:val="0"/>
      <w:marBottom w:val="0"/>
      <w:divBdr>
        <w:top w:val="none" w:sz="0" w:space="0" w:color="auto"/>
        <w:left w:val="none" w:sz="0" w:space="0" w:color="auto"/>
        <w:bottom w:val="none" w:sz="0" w:space="0" w:color="auto"/>
        <w:right w:val="none" w:sz="0" w:space="0" w:color="auto"/>
      </w:divBdr>
    </w:div>
    <w:div w:id="1975401455">
      <w:bodyDiv w:val="1"/>
      <w:marLeft w:val="0"/>
      <w:marRight w:val="0"/>
      <w:marTop w:val="0"/>
      <w:marBottom w:val="0"/>
      <w:divBdr>
        <w:top w:val="none" w:sz="0" w:space="0" w:color="auto"/>
        <w:left w:val="none" w:sz="0" w:space="0" w:color="auto"/>
        <w:bottom w:val="none" w:sz="0" w:space="0" w:color="auto"/>
        <w:right w:val="none" w:sz="0" w:space="0" w:color="auto"/>
      </w:divBdr>
    </w:div>
    <w:div w:id="1975403396">
      <w:bodyDiv w:val="1"/>
      <w:marLeft w:val="0"/>
      <w:marRight w:val="0"/>
      <w:marTop w:val="0"/>
      <w:marBottom w:val="0"/>
      <w:divBdr>
        <w:top w:val="none" w:sz="0" w:space="0" w:color="auto"/>
        <w:left w:val="none" w:sz="0" w:space="0" w:color="auto"/>
        <w:bottom w:val="none" w:sz="0" w:space="0" w:color="auto"/>
        <w:right w:val="none" w:sz="0" w:space="0" w:color="auto"/>
      </w:divBdr>
    </w:div>
    <w:div w:id="1975985927">
      <w:bodyDiv w:val="1"/>
      <w:marLeft w:val="0"/>
      <w:marRight w:val="0"/>
      <w:marTop w:val="0"/>
      <w:marBottom w:val="0"/>
      <w:divBdr>
        <w:top w:val="none" w:sz="0" w:space="0" w:color="auto"/>
        <w:left w:val="none" w:sz="0" w:space="0" w:color="auto"/>
        <w:bottom w:val="none" w:sz="0" w:space="0" w:color="auto"/>
        <w:right w:val="none" w:sz="0" w:space="0" w:color="auto"/>
      </w:divBdr>
    </w:div>
    <w:div w:id="1977055224">
      <w:bodyDiv w:val="1"/>
      <w:marLeft w:val="0"/>
      <w:marRight w:val="0"/>
      <w:marTop w:val="0"/>
      <w:marBottom w:val="0"/>
      <w:divBdr>
        <w:top w:val="none" w:sz="0" w:space="0" w:color="auto"/>
        <w:left w:val="none" w:sz="0" w:space="0" w:color="auto"/>
        <w:bottom w:val="none" w:sz="0" w:space="0" w:color="auto"/>
        <w:right w:val="none" w:sz="0" w:space="0" w:color="auto"/>
      </w:divBdr>
    </w:div>
    <w:div w:id="1977178796">
      <w:bodyDiv w:val="1"/>
      <w:marLeft w:val="0"/>
      <w:marRight w:val="0"/>
      <w:marTop w:val="0"/>
      <w:marBottom w:val="0"/>
      <w:divBdr>
        <w:top w:val="none" w:sz="0" w:space="0" w:color="auto"/>
        <w:left w:val="none" w:sz="0" w:space="0" w:color="auto"/>
        <w:bottom w:val="none" w:sz="0" w:space="0" w:color="auto"/>
        <w:right w:val="none" w:sz="0" w:space="0" w:color="auto"/>
      </w:divBdr>
    </w:div>
    <w:div w:id="1977830925">
      <w:bodyDiv w:val="1"/>
      <w:marLeft w:val="0"/>
      <w:marRight w:val="0"/>
      <w:marTop w:val="0"/>
      <w:marBottom w:val="0"/>
      <w:divBdr>
        <w:top w:val="none" w:sz="0" w:space="0" w:color="auto"/>
        <w:left w:val="none" w:sz="0" w:space="0" w:color="auto"/>
        <w:bottom w:val="none" w:sz="0" w:space="0" w:color="auto"/>
        <w:right w:val="none" w:sz="0" w:space="0" w:color="auto"/>
      </w:divBdr>
    </w:div>
    <w:div w:id="1977908588">
      <w:bodyDiv w:val="1"/>
      <w:marLeft w:val="0"/>
      <w:marRight w:val="0"/>
      <w:marTop w:val="0"/>
      <w:marBottom w:val="0"/>
      <w:divBdr>
        <w:top w:val="none" w:sz="0" w:space="0" w:color="auto"/>
        <w:left w:val="none" w:sz="0" w:space="0" w:color="auto"/>
        <w:bottom w:val="none" w:sz="0" w:space="0" w:color="auto"/>
        <w:right w:val="none" w:sz="0" w:space="0" w:color="auto"/>
      </w:divBdr>
    </w:div>
    <w:div w:id="1978685397">
      <w:bodyDiv w:val="1"/>
      <w:marLeft w:val="0"/>
      <w:marRight w:val="0"/>
      <w:marTop w:val="0"/>
      <w:marBottom w:val="0"/>
      <w:divBdr>
        <w:top w:val="none" w:sz="0" w:space="0" w:color="auto"/>
        <w:left w:val="none" w:sz="0" w:space="0" w:color="auto"/>
        <w:bottom w:val="none" w:sz="0" w:space="0" w:color="auto"/>
        <w:right w:val="none" w:sz="0" w:space="0" w:color="auto"/>
      </w:divBdr>
    </w:div>
    <w:div w:id="1979451274">
      <w:bodyDiv w:val="1"/>
      <w:marLeft w:val="0"/>
      <w:marRight w:val="0"/>
      <w:marTop w:val="0"/>
      <w:marBottom w:val="0"/>
      <w:divBdr>
        <w:top w:val="none" w:sz="0" w:space="0" w:color="auto"/>
        <w:left w:val="none" w:sz="0" w:space="0" w:color="auto"/>
        <w:bottom w:val="none" w:sz="0" w:space="0" w:color="auto"/>
        <w:right w:val="none" w:sz="0" w:space="0" w:color="auto"/>
      </w:divBdr>
    </w:div>
    <w:div w:id="1979870712">
      <w:bodyDiv w:val="1"/>
      <w:marLeft w:val="0"/>
      <w:marRight w:val="0"/>
      <w:marTop w:val="0"/>
      <w:marBottom w:val="0"/>
      <w:divBdr>
        <w:top w:val="none" w:sz="0" w:space="0" w:color="auto"/>
        <w:left w:val="none" w:sz="0" w:space="0" w:color="auto"/>
        <w:bottom w:val="none" w:sz="0" w:space="0" w:color="auto"/>
        <w:right w:val="none" w:sz="0" w:space="0" w:color="auto"/>
      </w:divBdr>
    </w:div>
    <w:div w:id="1981569336">
      <w:bodyDiv w:val="1"/>
      <w:marLeft w:val="0"/>
      <w:marRight w:val="0"/>
      <w:marTop w:val="0"/>
      <w:marBottom w:val="0"/>
      <w:divBdr>
        <w:top w:val="none" w:sz="0" w:space="0" w:color="auto"/>
        <w:left w:val="none" w:sz="0" w:space="0" w:color="auto"/>
        <w:bottom w:val="none" w:sz="0" w:space="0" w:color="auto"/>
        <w:right w:val="none" w:sz="0" w:space="0" w:color="auto"/>
      </w:divBdr>
    </w:div>
    <w:div w:id="1981686851">
      <w:bodyDiv w:val="1"/>
      <w:marLeft w:val="0"/>
      <w:marRight w:val="0"/>
      <w:marTop w:val="0"/>
      <w:marBottom w:val="0"/>
      <w:divBdr>
        <w:top w:val="none" w:sz="0" w:space="0" w:color="auto"/>
        <w:left w:val="none" w:sz="0" w:space="0" w:color="auto"/>
        <w:bottom w:val="none" w:sz="0" w:space="0" w:color="auto"/>
        <w:right w:val="none" w:sz="0" w:space="0" w:color="auto"/>
      </w:divBdr>
    </w:div>
    <w:div w:id="1982005581">
      <w:bodyDiv w:val="1"/>
      <w:marLeft w:val="0"/>
      <w:marRight w:val="0"/>
      <w:marTop w:val="0"/>
      <w:marBottom w:val="0"/>
      <w:divBdr>
        <w:top w:val="none" w:sz="0" w:space="0" w:color="auto"/>
        <w:left w:val="none" w:sz="0" w:space="0" w:color="auto"/>
        <w:bottom w:val="none" w:sz="0" w:space="0" w:color="auto"/>
        <w:right w:val="none" w:sz="0" w:space="0" w:color="auto"/>
      </w:divBdr>
    </w:div>
    <w:div w:id="1982883985">
      <w:bodyDiv w:val="1"/>
      <w:marLeft w:val="0"/>
      <w:marRight w:val="0"/>
      <w:marTop w:val="0"/>
      <w:marBottom w:val="0"/>
      <w:divBdr>
        <w:top w:val="none" w:sz="0" w:space="0" w:color="auto"/>
        <w:left w:val="none" w:sz="0" w:space="0" w:color="auto"/>
        <w:bottom w:val="none" w:sz="0" w:space="0" w:color="auto"/>
        <w:right w:val="none" w:sz="0" w:space="0" w:color="auto"/>
      </w:divBdr>
    </w:div>
    <w:div w:id="1983923212">
      <w:bodyDiv w:val="1"/>
      <w:marLeft w:val="0"/>
      <w:marRight w:val="0"/>
      <w:marTop w:val="0"/>
      <w:marBottom w:val="0"/>
      <w:divBdr>
        <w:top w:val="none" w:sz="0" w:space="0" w:color="auto"/>
        <w:left w:val="none" w:sz="0" w:space="0" w:color="auto"/>
        <w:bottom w:val="none" w:sz="0" w:space="0" w:color="auto"/>
        <w:right w:val="none" w:sz="0" w:space="0" w:color="auto"/>
      </w:divBdr>
    </w:div>
    <w:div w:id="1984966453">
      <w:bodyDiv w:val="1"/>
      <w:marLeft w:val="0"/>
      <w:marRight w:val="0"/>
      <w:marTop w:val="0"/>
      <w:marBottom w:val="0"/>
      <w:divBdr>
        <w:top w:val="none" w:sz="0" w:space="0" w:color="auto"/>
        <w:left w:val="none" w:sz="0" w:space="0" w:color="auto"/>
        <w:bottom w:val="none" w:sz="0" w:space="0" w:color="auto"/>
        <w:right w:val="none" w:sz="0" w:space="0" w:color="auto"/>
      </w:divBdr>
    </w:div>
    <w:div w:id="1985814770">
      <w:bodyDiv w:val="1"/>
      <w:marLeft w:val="0"/>
      <w:marRight w:val="0"/>
      <w:marTop w:val="0"/>
      <w:marBottom w:val="0"/>
      <w:divBdr>
        <w:top w:val="none" w:sz="0" w:space="0" w:color="auto"/>
        <w:left w:val="none" w:sz="0" w:space="0" w:color="auto"/>
        <w:bottom w:val="none" w:sz="0" w:space="0" w:color="auto"/>
        <w:right w:val="none" w:sz="0" w:space="0" w:color="auto"/>
      </w:divBdr>
    </w:div>
    <w:div w:id="1986006800">
      <w:bodyDiv w:val="1"/>
      <w:marLeft w:val="0"/>
      <w:marRight w:val="0"/>
      <w:marTop w:val="0"/>
      <w:marBottom w:val="0"/>
      <w:divBdr>
        <w:top w:val="none" w:sz="0" w:space="0" w:color="auto"/>
        <w:left w:val="none" w:sz="0" w:space="0" w:color="auto"/>
        <w:bottom w:val="none" w:sz="0" w:space="0" w:color="auto"/>
        <w:right w:val="none" w:sz="0" w:space="0" w:color="auto"/>
      </w:divBdr>
    </w:div>
    <w:div w:id="1986085919">
      <w:bodyDiv w:val="1"/>
      <w:marLeft w:val="0"/>
      <w:marRight w:val="0"/>
      <w:marTop w:val="0"/>
      <w:marBottom w:val="0"/>
      <w:divBdr>
        <w:top w:val="none" w:sz="0" w:space="0" w:color="auto"/>
        <w:left w:val="none" w:sz="0" w:space="0" w:color="auto"/>
        <w:bottom w:val="none" w:sz="0" w:space="0" w:color="auto"/>
        <w:right w:val="none" w:sz="0" w:space="0" w:color="auto"/>
      </w:divBdr>
    </w:div>
    <w:div w:id="1986203529">
      <w:bodyDiv w:val="1"/>
      <w:marLeft w:val="0"/>
      <w:marRight w:val="0"/>
      <w:marTop w:val="0"/>
      <w:marBottom w:val="0"/>
      <w:divBdr>
        <w:top w:val="none" w:sz="0" w:space="0" w:color="auto"/>
        <w:left w:val="none" w:sz="0" w:space="0" w:color="auto"/>
        <w:bottom w:val="none" w:sz="0" w:space="0" w:color="auto"/>
        <w:right w:val="none" w:sz="0" w:space="0" w:color="auto"/>
      </w:divBdr>
    </w:div>
    <w:div w:id="1986540284">
      <w:bodyDiv w:val="1"/>
      <w:marLeft w:val="0"/>
      <w:marRight w:val="0"/>
      <w:marTop w:val="0"/>
      <w:marBottom w:val="0"/>
      <w:divBdr>
        <w:top w:val="none" w:sz="0" w:space="0" w:color="auto"/>
        <w:left w:val="none" w:sz="0" w:space="0" w:color="auto"/>
        <w:bottom w:val="none" w:sz="0" w:space="0" w:color="auto"/>
        <w:right w:val="none" w:sz="0" w:space="0" w:color="auto"/>
      </w:divBdr>
    </w:div>
    <w:div w:id="1987513262">
      <w:bodyDiv w:val="1"/>
      <w:marLeft w:val="0"/>
      <w:marRight w:val="0"/>
      <w:marTop w:val="0"/>
      <w:marBottom w:val="0"/>
      <w:divBdr>
        <w:top w:val="none" w:sz="0" w:space="0" w:color="auto"/>
        <w:left w:val="none" w:sz="0" w:space="0" w:color="auto"/>
        <w:bottom w:val="none" w:sz="0" w:space="0" w:color="auto"/>
        <w:right w:val="none" w:sz="0" w:space="0" w:color="auto"/>
      </w:divBdr>
    </w:div>
    <w:div w:id="1988316396">
      <w:bodyDiv w:val="1"/>
      <w:marLeft w:val="0"/>
      <w:marRight w:val="0"/>
      <w:marTop w:val="0"/>
      <w:marBottom w:val="0"/>
      <w:divBdr>
        <w:top w:val="none" w:sz="0" w:space="0" w:color="auto"/>
        <w:left w:val="none" w:sz="0" w:space="0" w:color="auto"/>
        <w:bottom w:val="none" w:sz="0" w:space="0" w:color="auto"/>
        <w:right w:val="none" w:sz="0" w:space="0" w:color="auto"/>
      </w:divBdr>
    </w:div>
    <w:div w:id="1990595451">
      <w:bodyDiv w:val="1"/>
      <w:marLeft w:val="0"/>
      <w:marRight w:val="0"/>
      <w:marTop w:val="0"/>
      <w:marBottom w:val="0"/>
      <w:divBdr>
        <w:top w:val="none" w:sz="0" w:space="0" w:color="auto"/>
        <w:left w:val="none" w:sz="0" w:space="0" w:color="auto"/>
        <w:bottom w:val="none" w:sz="0" w:space="0" w:color="auto"/>
        <w:right w:val="none" w:sz="0" w:space="0" w:color="auto"/>
      </w:divBdr>
    </w:div>
    <w:div w:id="1991443695">
      <w:bodyDiv w:val="1"/>
      <w:marLeft w:val="0"/>
      <w:marRight w:val="0"/>
      <w:marTop w:val="0"/>
      <w:marBottom w:val="0"/>
      <w:divBdr>
        <w:top w:val="none" w:sz="0" w:space="0" w:color="auto"/>
        <w:left w:val="none" w:sz="0" w:space="0" w:color="auto"/>
        <w:bottom w:val="none" w:sz="0" w:space="0" w:color="auto"/>
        <w:right w:val="none" w:sz="0" w:space="0" w:color="auto"/>
      </w:divBdr>
    </w:div>
    <w:div w:id="1992828946">
      <w:bodyDiv w:val="1"/>
      <w:marLeft w:val="0"/>
      <w:marRight w:val="0"/>
      <w:marTop w:val="0"/>
      <w:marBottom w:val="0"/>
      <w:divBdr>
        <w:top w:val="none" w:sz="0" w:space="0" w:color="auto"/>
        <w:left w:val="none" w:sz="0" w:space="0" w:color="auto"/>
        <w:bottom w:val="none" w:sz="0" w:space="0" w:color="auto"/>
        <w:right w:val="none" w:sz="0" w:space="0" w:color="auto"/>
      </w:divBdr>
    </w:div>
    <w:div w:id="1992903838">
      <w:bodyDiv w:val="1"/>
      <w:marLeft w:val="0"/>
      <w:marRight w:val="0"/>
      <w:marTop w:val="0"/>
      <w:marBottom w:val="0"/>
      <w:divBdr>
        <w:top w:val="none" w:sz="0" w:space="0" w:color="auto"/>
        <w:left w:val="none" w:sz="0" w:space="0" w:color="auto"/>
        <w:bottom w:val="none" w:sz="0" w:space="0" w:color="auto"/>
        <w:right w:val="none" w:sz="0" w:space="0" w:color="auto"/>
      </w:divBdr>
    </w:div>
    <w:div w:id="1993094391">
      <w:bodyDiv w:val="1"/>
      <w:marLeft w:val="0"/>
      <w:marRight w:val="0"/>
      <w:marTop w:val="0"/>
      <w:marBottom w:val="0"/>
      <w:divBdr>
        <w:top w:val="none" w:sz="0" w:space="0" w:color="auto"/>
        <w:left w:val="none" w:sz="0" w:space="0" w:color="auto"/>
        <w:bottom w:val="none" w:sz="0" w:space="0" w:color="auto"/>
        <w:right w:val="none" w:sz="0" w:space="0" w:color="auto"/>
      </w:divBdr>
    </w:div>
    <w:div w:id="1993899000">
      <w:bodyDiv w:val="1"/>
      <w:marLeft w:val="0"/>
      <w:marRight w:val="0"/>
      <w:marTop w:val="0"/>
      <w:marBottom w:val="0"/>
      <w:divBdr>
        <w:top w:val="none" w:sz="0" w:space="0" w:color="auto"/>
        <w:left w:val="none" w:sz="0" w:space="0" w:color="auto"/>
        <w:bottom w:val="none" w:sz="0" w:space="0" w:color="auto"/>
        <w:right w:val="none" w:sz="0" w:space="0" w:color="auto"/>
      </w:divBdr>
    </w:div>
    <w:div w:id="1994488366">
      <w:bodyDiv w:val="1"/>
      <w:marLeft w:val="0"/>
      <w:marRight w:val="0"/>
      <w:marTop w:val="0"/>
      <w:marBottom w:val="0"/>
      <w:divBdr>
        <w:top w:val="none" w:sz="0" w:space="0" w:color="auto"/>
        <w:left w:val="none" w:sz="0" w:space="0" w:color="auto"/>
        <w:bottom w:val="none" w:sz="0" w:space="0" w:color="auto"/>
        <w:right w:val="none" w:sz="0" w:space="0" w:color="auto"/>
      </w:divBdr>
    </w:div>
    <w:div w:id="1994915875">
      <w:bodyDiv w:val="1"/>
      <w:marLeft w:val="0"/>
      <w:marRight w:val="0"/>
      <w:marTop w:val="0"/>
      <w:marBottom w:val="0"/>
      <w:divBdr>
        <w:top w:val="none" w:sz="0" w:space="0" w:color="auto"/>
        <w:left w:val="none" w:sz="0" w:space="0" w:color="auto"/>
        <w:bottom w:val="none" w:sz="0" w:space="0" w:color="auto"/>
        <w:right w:val="none" w:sz="0" w:space="0" w:color="auto"/>
      </w:divBdr>
    </w:div>
    <w:div w:id="1995838070">
      <w:bodyDiv w:val="1"/>
      <w:marLeft w:val="0"/>
      <w:marRight w:val="0"/>
      <w:marTop w:val="0"/>
      <w:marBottom w:val="0"/>
      <w:divBdr>
        <w:top w:val="none" w:sz="0" w:space="0" w:color="auto"/>
        <w:left w:val="none" w:sz="0" w:space="0" w:color="auto"/>
        <w:bottom w:val="none" w:sz="0" w:space="0" w:color="auto"/>
        <w:right w:val="none" w:sz="0" w:space="0" w:color="auto"/>
      </w:divBdr>
    </w:div>
    <w:div w:id="1996453177">
      <w:bodyDiv w:val="1"/>
      <w:marLeft w:val="0"/>
      <w:marRight w:val="0"/>
      <w:marTop w:val="0"/>
      <w:marBottom w:val="0"/>
      <w:divBdr>
        <w:top w:val="none" w:sz="0" w:space="0" w:color="auto"/>
        <w:left w:val="none" w:sz="0" w:space="0" w:color="auto"/>
        <w:bottom w:val="none" w:sz="0" w:space="0" w:color="auto"/>
        <w:right w:val="none" w:sz="0" w:space="0" w:color="auto"/>
      </w:divBdr>
    </w:div>
    <w:div w:id="1997611284">
      <w:bodyDiv w:val="1"/>
      <w:marLeft w:val="0"/>
      <w:marRight w:val="0"/>
      <w:marTop w:val="0"/>
      <w:marBottom w:val="0"/>
      <w:divBdr>
        <w:top w:val="none" w:sz="0" w:space="0" w:color="auto"/>
        <w:left w:val="none" w:sz="0" w:space="0" w:color="auto"/>
        <w:bottom w:val="none" w:sz="0" w:space="0" w:color="auto"/>
        <w:right w:val="none" w:sz="0" w:space="0" w:color="auto"/>
      </w:divBdr>
    </w:div>
    <w:div w:id="1997760789">
      <w:bodyDiv w:val="1"/>
      <w:marLeft w:val="0"/>
      <w:marRight w:val="0"/>
      <w:marTop w:val="0"/>
      <w:marBottom w:val="0"/>
      <w:divBdr>
        <w:top w:val="none" w:sz="0" w:space="0" w:color="auto"/>
        <w:left w:val="none" w:sz="0" w:space="0" w:color="auto"/>
        <w:bottom w:val="none" w:sz="0" w:space="0" w:color="auto"/>
        <w:right w:val="none" w:sz="0" w:space="0" w:color="auto"/>
      </w:divBdr>
    </w:div>
    <w:div w:id="1999191396">
      <w:bodyDiv w:val="1"/>
      <w:marLeft w:val="0"/>
      <w:marRight w:val="0"/>
      <w:marTop w:val="0"/>
      <w:marBottom w:val="0"/>
      <w:divBdr>
        <w:top w:val="none" w:sz="0" w:space="0" w:color="auto"/>
        <w:left w:val="none" w:sz="0" w:space="0" w:color="auto"/>
        <w:bottom w:val="none" w:sz="0" w:space="0" w:color="auto"/>
        <w:right w:val="none" w:sz="0" w:space="0" w:color="auto"/>
      </w:divBdr>
    </w:div>
    <w:div w:id="1999725775">
      <w:bodyDiv w:val="1"/>
      <w:marLeft w:val="0"/>
      <w:marRight w:val="0"/>
      <w:marTop w:val="0"/>
      <w:marBottom w:val="0"/>
      <w:divBdr>
        <w:top w:val="none" w:sz="0" w:space="0" w:color="auto"/>
        <w:left w:val="none" w:sz="0" w:space="0" w:color="auto"/>
        <w:bottom w:val="none" w:sz="0" w:space="0" w:color="auto"/>
        <w:right w:val="none" w:sz="0" w:space="0" w:color="auto"/>
      </w:divBdr>
    </w:div>
    <w:div w:id="1999840758">
      <w:bodyDiv w:val="1"/>
      <w:marLeft w:val="0"/>
      <w:marRight w:val="0"/>
      <w:marTop w:val="0"/>
      <w:marBottom w:val="0"/>
      <w:divBdr>
        <w:top w:val="none" w:sz="0" w:space="0" w:color="auto"/>
        <w:left w:val="none" w:sz="0" w:space="0" w:color="auto"/>
        <w:bottom w:val="none" w:sz="0" w:space="0" w:color="auto"/>
        <w:right w:val="none" w:sz="0" w:space="0" w:color="auto"/>
      </w:divBdr>
    </w:div>
    <w:div w:id="2000495994">
      <w:bodyDiv w:val="1"/>
      <w:marLeft w:val="0"/>
      <w:marRight w:val="0"/>
      <w:marTop w:val="0"/>
      <w:marBottom w:val="0"/>
      <w:divBdr>
        <w:top w:val="none" w:sz="0" w:space="0" w:color="auto"/>
        <w:left w:val="none" w:sz="0" w:space="0" w:color="auto"/>
        <w:bottom w:val="none" w:sz="0" w:space="0" w:color="auto"/>
        <w:right w:val="none" w:sz="0" w:space="0" w:color="auto"/>
      </w:divBdr>
    </w:div>
    <w:div w:id="2000960267">
      <w:bodyDiv w:val="1"/>
      <w:marLeft w:val="0"/>
      <w:marRight w:val="0"/>
      <w:marTop w:val="0"/>
      <w:marBottom w:val="0"/>
      <w:divBdr>
        <w:top w:val="none" w:sz="0" w:space="0" w:color="auto"/>
        <w:left w:val="none" w:sz="0" w:space="0" w:color="auto"/>
        <w:bottom w:val="none" w:sz="0" w:space="0" w:color="auto"/>
        <w:right w:val="none" w:sz="0" w:space="0" w:color="auto"/>
      </w:divBdr>
    </w:div>
    <w:div w:id="2001040151">
      <w:bodyDiv w:val="1"/>
      <w:marLeft w:val="0"/>
      <w:marRight w:val="0"/>
      <w:marTop w:val="0"/>
      <w:marBottom w:val="0"/>
      <w:divBdr>
        <w:top w:val="none" w:sz="0" w:space="0" w:color="auto"/>
        <w:left w:val="none" w:sz="0" w:space="0" w:color="auto"/>
        <w:bottom w:val="none" w:sz="0" w:space="0" w:color="auto"/>
        <w:right w:val="none" w:sz="0" w:space="0" w:color="auto"/>
      </w:divBdr>
    </w:div>
    <w:div w:id="2003926439">
      <w:bodyDiv w:val="1"/>
      <w:marLeft w:val="0"/>
      <w:marRight w:val="0"/>
      <w:marTop w:val="0"/>
      <w:marBottom w:val="0"/>
      <w:divBdr>
        <w:top w:val="none" w:sz="0" w:space="0" w:color="auto"/>
        <w:left w:val="none" w:sz="0" w:space="0" w:color="auto"/>
        <w:bottom w:val="none" w:sz="0" w:space="0" w:color="auto"/>
        <w:right w:val="none" w:sz="0" w:space="0" w:color="auto"/>
      </w:divBdr>
    </w:div>
    <w:div w:id="2004579011">
      <w:bodyDiv w:val="1"/>
      <w:marLeft w:val="0"/>
      <w:marRight w:val="0"/>
      <w:marTop w:val="0"/>
      <w:marBottom w:val="0"/>
      <w:divBdr>
        <w:top w:val="none" w:sz="0" w:space="0" w:color="auto"/>
        <w:left w:val="none" w:sz="0" w:space="0" w:color="auto"/>
        <w:bottom w:val="none" w:sz="0" w:space="0" w:color="auto"/>
        <w:right w:val="none" w:sz="0" w:space="0" w:color="auto"/>
      </w:divBdr>
    </w:div>
    <w:div w:id="2005356220">
      <w:bodyDiv w:val="1"/>
      <w:marLeft w:val="0"/>
      <w:marRight w:val="0"/>
      <w:marTop w:val="0"/>
      <w:marBottom w:val="0"/>
      <w:divBdr>
        <w:top w:val="none" w:sz="0" w:space="0" w:color="auto"/>
        <w:left w:val="none" w:sz="0" w:space="0" w:color="auto"/>
        <w:bottom w:val="none" w:sz="0" w:space="0" w:color="auto"/>
        <w:right w:val="none" w:sz="0" w:space="0" w:color="auto"/>
      </w:divBdr>
    </w:div>
    <w:div w:id="2005625372">
      <w:bodyDiv w:val="1"/>
      <w:marLeft w:val="0"/>
      <w:marRight w:val="0"/>
      <w:marTop w:val="0"/>
      <w:marBottom w:val="0"/>
      <w:divBdr>
        <w:top w:val="none" w:sz="0" w:space="0" w:color="auto"/>
        <w:left w:val="none" w:sz="0" w:space="0" w:color="auto"/>
        <w:bottom w:val="none" w:sz="0" w:space="0" w:color="auto"/>
        <w:right w:val="none" w:sz="0" w:space="0" w:color="auto"/>
      </w:divBdr>
    </w:div>
    <w:div w:id="2005814218">
      <w:bodyDiv w:val="1"/>
      <w:marLeft w:val="0"/>
      <w:marRight w:val="0"/>
      <w:marTop w:val="0"/>
      <w:marBottom w:val="0"/>
      <w:divBdr>
        <w:top w:val="none" w:sz="0" w:space="0" w:color="auto"/>
        <w:left w:val="none" w:sz="0" w:space="0" w:color="auto"/>
        <w:bottom w:val="none" w:sz="0" w:space="0" w:color="auto"/>
        <w:right w:val="none" w:sz="0" w:space="0" w:color="auto"/>
      </w:divBdr>
    </w:div>
    <w:div w:id="2005820981">
      <w:bodyDiv w:val="1"/>
      <w:marLeft w:val="0"/>
      <w:marRight w:val="0"/>
      <w:marTop w:val="0"/>
      <w:marBottom w:val="0"/>
      <w:divBdr>
        <w:top w:val="none" w:sz="0" w:space="0" w:color="auto"/>
        <w:left w:val="none" w:sz="0" w:space="0" w:color="auto"/>
        <w:bottom w:val="none" w:sz="0" w:space="0" w:color="auto"/>
        <w:right w:val="none" w:sz="0" w:space="0" w:color="auto"/>
      </w:divBdr>
    </w:div>
    <w:div w:id="2006200759">
      <w:bodyDiv w:val="1"/>
      <w:marLeft w:val="0"/>
      <w:marRight w:val="0"/>
      <w:marTop w:val="0"/>
      <w:marBottom w:val="0"/>
      <w:divBdr>
        <w:top w:val="none" w:sz="0" w:space="0" w:color="auto"/>
        <w:left w:val="none" w:sz="0" w:space="0" w:color="auto"/>
        <w:bottom w:val="none" w:sz="0" w:space="0" w:color="auto"/>
        <w:right w:val="none" w:sz="0" w:space="0" w:color="auto"/>
      </w:divBdr>
    </w:div>
    <w:div w:id="2006323724">
      <w:bodyDiv w:val="1"/>
      <w:marLeft w:val="0"/>
      <w:marRight w:val="0"/>
      <w:marTop w:val="0"/>
      <w:marBottom w:val="0"/>
      <w:divBdr>
        <w:top w:val="none" w:sz="0" w:space="0" w:color="auto"/>
        <w:left w:val="none" w:sz="0" w:space="0" w:color="auto"/>
        <w:bottom w:val="none" w:sz="0" w:space="0" w:color="auto"/>
        <w:right w:val="none" w:sz="0" w:space="0" w:color="auto"/>
      </w:divBdr>
    </w:div>
    <w:div w:id="2006585224">
      <w:bodyDiv w:val="1"/>
      <w:marLeft w:val="0"/>
      <w:marRight w:val="0"/>
      <w:marTop w:val="0"/>
      <w:marBottom w:val="0"/>
      <w:divBdr>
        <w:top w:val="none" w:sz="0" w:space="0" w:color="auto"/>
        <w:left w:val="none" w:sz="0" w:space="0" w:color="auto"/>
        <w:bottom w:val="none" w:sz="0" w:space="0" w:color="auto"/>
        <w:right w:val="none" w:sz="0" w:space="0" w:color="auto"/>
      </w:divBdr>
    </w:div>
    <w:div w:id="2006664914">
      <w:bodyDiv w:val="1"/>
      <w:marLeft w:val="0"/>
      <w:marRight w:val="0"/>
      <w:marTop w:val="0"/>
      <w:marBottom w:val="0"/>
      <w:divBdr>
        <w:top w:val="none" w:sz="0" w:space="0" w:color="auto"/>
        <w:left w:val="none" w:sz="0" w:space="0" w:color="auto"/>
        <w:bottom w:val="none" w:sz="0" w:space="0" w:color="auto"/>
        <w:right w:val="none" w:sz="0" w:space="0" w:color="auto"/>
      </w:divBdr>
    </w:div>
    <w:div w:id="2006980502">
      <w:bodyDiv w:val="1"/>
      <w:marLeft w:val="0"/>
      <w:marRight w:val="0"/>
      <w:marTop w:val="0"/>
      <w:marBottom w:val="0"/>
      <w:divBdr>
        <w:top w:val="none" w:sz="0" w:space="0" w:color="auto"/>
        <w:left w:val="none" w:sz="0" w:space="0" w:color="auto"/>
        <w:bottom w:val="none" w:sz="0" w:space="0" w:color="auto"/>
        <w:right w:val="none" w:sz="0" w:space="0" w:color="auto"/>
      </w:divBdr>
    </w:div>
    <w:div w:id="2008513471">
      <w:bodyDiv w:val="1"/>
      <w:marLeft w:val="0"/>
      <w:marRight w:val="0"/>
      <w:marTop w:val="0"/>
      <w:marBottom w:val="0"/>
      <w:divBdr>
        <w:top w:val="none" w:sz="0" w:space="0" w:color="auto"/>
        <w:left w:val="none" w:sz="0" w:space="0" w:color="auto"/>
        <w:bottom w:val="none" w:sz="0" w:space="0" w:color="auto"/>
        <w:right w:val="none" w:sz="0" w:space="0" w:color="auto"/>
      </w:divBdr>
    </w:div>
    <w:div w:id="2010060909">
      <w:bodyDiv w:val="1"/>
      <w:marLeft w:val="0"/>
      <w:marRight w:val="0"/>
      <w:marTop w:val="0"/>
      <w:marBottom w:val="0"/>
      <w:divBdr>
        <w:top w:val="none" w:sz="0" w:space="0" w:color="auto"/>
        <w:left w:val="none" w:sz="0" w:space="0" w:color="auto"/>
        <w:bottom w:val="none" w:sz="0" w:space="0" w:color="auto"/>
        <w:right w:val="none" w:sz="0" w:space="0" w:color="auto"/>
      </w:divBdr>
    </w:div>
    <w:div w:id="2010061558">
      <w:bodyDiv w:val="1"/>
      <w:marLeft w:val="0"/>
      <w:marRight w:val="0"/>
      <w:marTop w:val="0"/>
      <w:marBottom w:val="0"/>
      <w:divBdr>
        <w:top w:val="none" w:sz="0" w:space="0" w:color="auto"/>
        <w:left w:val="none" w:sz="0" w:space="0" w:color="auto"/>
        <w:bottom w:val="none" w:sz="0" w:space="0" w:color="auto"/>
        <w:right w:val="none" w:sz="0" w:space="0" w:color="auto"/>
      </w:divBdr>
    </w:div>
    <w:div w:id="2010211715">
      <w:bodyDiv w:val="1"/>
      <w:marLeft w:val="0"/>
      <w:marRight w:val="0"/>
      <w:marTop w:val="0"/>
      <w:marBottom w:val="0"/>
      <w:divBdr>
        <w:top w:val="none" w:sz="0" w:space="0" w:color="auto"/>
        <w:left w:val="none" w:sz="0" w:space="0" w:color="auto"/>
        <w:bottom w:val="none" w:sz="0" w:space="0" w:color="auto"/>
        <w:right w:val="none" w:sz="0" w:space="0" w:color="auto"/>
      </w:divBdr>
    </w:div>
    <w:div w:id="2010326639">
      <w:bodyDiv w:val="1"/>
      <w:marLeft w:val="0"/>
      <w:marRight w:val="0"/>
      <w:marTop w:val="0"/>
      <w:marBottom w:val="0"/>
      <w:divBdr>
        <w:top w:val="none" w:sz="0" w:space="0" w:color="auto"/>
        <w:left w:val="none" w:sz="0" w:space="0" w:color="auto"/>
        <w:bottom w:val="none" w:sz="0" w:space="0" w:color="auto"/>
        <w:right w:val="none" w:sz="0" w:space="0" w:color="auto"/>
      </w:divBdr>
    </w:div>
    <w:div w:id="2010328730">
      <w:bodyDiv w:val="1"/>
      <w:marLeft w:val="0"/>
      <w:marRight w:val="0"/>
      <w:marTop w:val="0"/>
      <w:marBottom w:val="0"/>
      <w:divBdr>
        <w:top w:val="none" w:sz="0" w:space="0" w:color="auto"/>
        <w:left w:val="none" w:sz="0" w:space="0" w:color="auto"/>
        <w:bottom w:val="none" w:sz="0" w:space="0" w:color="auto"/>
        <w:right w:val="none" w:sz="0" w:space="0" w:color="auto"/>
      </w:divBdr>
    </w:div>
    <w:div w:id="2010792148">
      <w:bodyDiv w:val="1"/>
      <w:marLeft w:val="0"/>
      <w:marRight w:val="0"/>
      <w:marTop w:val="0"/>
      <w:marBottom w:val="0"/>
      <w:divBdr>
        <w:top w:val="none" w:sz="0" w:space="0" w:color="auto"/>
        <w:left w:val="none" w:sz="0" w:space="0" w:color="auto"/>
        <w:bottom w:val="none" w:sz="0" w:space="0" w:color="auto"/>
        <w:right w:val="none" w:sz="0" w:space="0" w:color="auto"/>
      </w:divBdr>
    </w:div>
    <w:div w:id="2010867412">
      <w:bodyDiv w:val="1"/>
      <w:marLeft w:val="0"/>
      <w:marRight w:val="0"/>
      <w:marTop w:val="0"/>
      <w:marBottom w:val="0"/>
      <w:divBdr>
        <w:top w:val="none" w:sz="0" w:space="0" w:color="auto"/>
        <w:left w:val="none" w:sz="0" w:space="0" w:color="auto"/>
        <w:bottom w:val="none" w:sz="0" w:space="0" w:color="auto"/>
        <w:right w:val="none" w:sz="0" w:space="0" w:color="auto"/>
      </w:divBdr>
    </w:div>
    <w:div w:id="2011254459">
      <w:bodyDiv w:val="1"/>
      <w:marLeft w:val="0"/>
      <w:marRight w:val="0"/>
      <w:marTop w:val="0"/>
      <w:marBottom w:val="0"/>
      <w:divBdr>
        <w:top w:val="none" w:sz="0" w:space="0" w:color="auto"/>
        <w:left w:val="none" w:sz="0" w:space="0" w:color="auto"/>
        <w:bottom w:val="none" w:sz="0" w:space="0" w:color="auto"/>
        <w:right w:val="none" w:sz="0" w:space="0" w:color="auto"/>
      </w:divBdr>
    </w:div>
    <w:div w:id="2011716271">
      <w:bodyDiv w:val="1"/>
      <w:marLeft w:val="0"/>
      <w:marRight w:val="0"/>
      <w:marTop w:val="0"/>
      <w:marBottom w:val="0"/>
      <w:divBdr>
        <w:top w:val="none" w:sz="0" w:space="0" w:color="auto"/>
        <w:left w:val="none" w:sz="0" w:space="0" w:color="auto"/>
        <w:bottom w:val="none" w:sz="0" w:space="0" w:color="auto"/>
        <w:right w:val="none" w:sz="0" w:space="0" w:color="auto"/>
      </w:divBdr>
    </w:div>
    <w:div w:id="2012221509">
      <w:bodyDiv w:val="1"/>
      <w:marLeft w:val="0"/>
      <w:marRight w:val="0"/>
      <w:marTop w:val="0"/>
      <w:marBottom w:val="0"/>
      <w:divBdr>
        <w:top w:val="none" w:sz="0" w:space="0" w:color="auto"/>
        <w:left w:val="none" w:sz="0" w:space="0" w:color="auto"/>
        <w:bottom w:val="none" w:sz="0" w:space="0" w:color="auto"/>
        <w:right w:val="none" w:sz="0" w:space="0" w:color="auto"/>
      </w:divBdr>
    </w:div>
    <w:div w:id="2013025377">
      <w:bodyDiv w:val="1"/>
      <w:marLeft w:val="0"/>
      <w:marRight w:val="0"/>
      <w:marTop w:val="0"/>
      <w:marBottom w:val="0"/>
      <w:divBdr>
        <w:top w:val="none" w:sz="0" w:space="0" w:color="auto"/>
        <w:left w:val="none" w:sz="0" w:space="0" w:color="auto"/>
        <w:bottom w:val="none" w:sz="0" w:space="0" w:color="auto"/>
        <w:right w:val="none" w:sz="0" w:space="0" w:color="auto"/>
      </w:divBdr>
    </w:div>
    <w:div w:id="2013337057">
      <w:bodyDiv w:val="1"/>
      <w:marLeft w:val="0"/>
      <w:marRight w:val="0"/>
      <w:marTop w:val="0"/>
      <w:marBottom w:val="0"/>
      <w:divBdr>
        <w:top w:val="none" w:sz="0" w:space="0" w:color="auto"/>
        <w:left w:val="none" w:sz="0" w:space="0" w:color="auto"/>
        <w:bottom w:val="none" w:sz="0" w:space="0" w:color="auto"/>
        <w:right w:val="none" w:sz="0" w:space="0" w:color="auto"/>
      </w:divBdr>
    </w:div>
    <w:div w:id="2013601639">
      <w:bodyDiv w:val="1"/>
      <w:marLeft w:val="0"/>
      <w:marRight w:val="0"/>
      <w:marTop w:val="0"/>
      <w:marBottom w:val="0"/>
      <w:divBdr>
        <w:top w:val="none" w:sz="0" w:space="0" w:color="auto"/>
        <w:left w:val="none" w:sz="0" w:space="0" w:color="auto"/>
        <w:bottom w:val="none" w:sz="0" w:space="0" w:color="auto"/>
        <w:right w:val="none" w:sz="0" w:space="0" w:color="auto"/>
      </w:divBdr>
    </w:div>
    <w:div w:id="2013754415">
      <w:bodyDiv w:val="1"/>
      <w:marLeft w:val="0"/>
      <w:marRight w:val="0"/>
      <w:marTop w:val="0"/>
      <w:marBottom w:val="0"/>
      <w:divBdr>
        <w:top w:val="none" w:sz="0" w:space="0" w:color="auto"/>
        <w:left w:val="none" w:sz="0" w:space="0" w:color="auto"/>
        <w:bottom w:val="none" w:sz="0" w:space="0" w:color="auto"/>
        <w:right w:val="none" w:sz="0" w:space="0" w:color="auto"/>
      </w:divBdr>
    </w:div>
    <w:div w:id="2013946418">
      <w:bodyDiv w:val="1"/>
      <w:marLeft w:val="0"/>
      <w:marRight w:val="0"/>
      <w:marTop w:val="0"/>
      <w:marBottom w:val="0"/>
      <w:divBdr>
        <w:top w:val="none" w:sz="0" w:space="0" w:color="auto"/>
        <w:left w:val="none" w:sz="0" w:space="0" w:color="auto"/>
        <w:bottom w:val="none" w:sz="0" w:space="0" w:color="auto"/>
        <w:right w:val="none" w:sz="0" w:space="0" w:color="auto"/>
      </w:divBdr>
    </w:div>
    <w:div w:id="2014523729">
      <w:bodyDiv w:val="1"/>
      <w:marLeft w:val="0"/>
      <w:marRight w:val="0"/>
      <w:marTop w:val="0"/>
      <w:marBottom w:val="0"/>
      <w:divBdr>
        <w:top w:val="none" w:sz="0" w:space="0" w:color="auto"/>
        <w:left w:val="none" w:sz="0" w:space="0" w:color="auto"/>
        <w:bottom w:val="none" w:sz="0" w:space="0" w:color="auto"/>
        <w:right w:val="none" w:sz="0" w:space="0" w:color="auto"/>
      </w:divBdr>
    </w:div>
    <w:div w:id="2015106132">
      <w:bodyDiv w:val="1"/>
      <w:marLeft w:val="0"/>
      <w:marRight w:val="0"/>
      <w:marTop w:val="0"/>
      <w:marBottom w:val="0"/>
      <w:divBdr>
        <w:top w:val="none" w:sz="0" w:space="0" w:color="auto"/>
        <w:left w:val="none" w:sz="0" w:space="0" w:color="auto"/>
        <w:bottom w:val="none" w:sz="0" w:space="0" w:color="auto"/>
        <w:right w:val="none" w:sz="0" w:space="0" w:color="auto"/>
      </w:divBdr>
    </w:div>
    <w:div w:id="2015259889">
      <w:bodyDiv w:val="1"/>
      <w:marLeft w:val="0"/>
      <w:marRight w:val="0"/>
      <w:marTop w:val="0"/>
      <w:marBottom w:val="0"/>
      <w:divBdr>
        <w:top w:val="none" w:sz="0" w:space="0" w:color="auto"/>
        <w:left w:val="none" w:sz="0" w:space="0" w:color="auto"/>
        <w:bottom w:val="none" w:sz="0" w:space="0" w:color="auto"/>
        <w:right w:val="none" w:sz="0" w:space="0" w:color="auto"/>
      </w:divBdr>
    </w:div>
    <w:div w:id="2015452932">
      <w:bodyDiv w:val="1"/>
      <w:marLeft w:val="0"/>
      <w:marRight w:val="0"/>
      <w:marTop w:val="0"/>
      <w:marBottom w:val="0"/>
      <w:divBdr>
        <w:top w:val="none" w:sz="0" w:space="0" w:color="auto"/>
        <w:left w:val="none" w:sz="0" w:space="0" w:color="auto"/>
        <w:bottom w:val="none" w:sz="0" w:space="0" w:color="auto"/>
        <w:right w:val="none" w:sz="0" w:space="0" w:color="auto"/>
      </w:divBdr>
    </w:div>
    <w:div w:id="2015954061">
      <w:bodyDiv w:val="1"/>
      <w:marLeft w:val="0"/>
      <w:marRight w:val="0"/>
      <w:marTop w:val="0"/>
      <w:marBottom w:val="0"/>
      <w:divBdr>
        <w:top w:val="none" w:sz="0" w:space="0" w:color="auto"/>
        <w:left w:val="none" w:sz="0" w:space="0" w:color="auto"/>
        <w:bottom w:val="none" w:sz="0" w:space="0" w:color="auto"/>
        <w:right w:val="none" w:sz="0" w:space="0" w:color="auto"/>
      </w:divBdr>
    </w:div>
    <w:div w:id="2016296793">
      <w:bodyDiv w:val="1"/>
      <w:marLeft w:val="0"/>
      <w:marRight w:val="0"/>
      <w:marTop w:val="0"/>
      <w:marBottom w:val="0"/>
      <w:divBdr>
        <w:top w:val="none" w:sz="0" w:space="0" w:color="auto"/>
        <w:left w:val="none" w:sz="0" w:space="0" w:color="auto"/>
        <w:bottom w:val="none" w:sz="0" w:space="0" w:color="auto"/>
        <w:right w:val="none" w:sz="0" w:space="0" w:color="auto"/>
      </w:divBdr>
    </w:div>
    <w:div w:id="2016418393">
      <w:bodyDiv w:val="1"/>
      <w:marLeft w:val="0"/>
      <w:marRight w:val="0"/>
      <w:marTop w:val="0"/>
      <w:marBottom w:val="0"/>
      <w:divBdr>
        <w:top w:val="none" w:sz="0" w:space="0" w:color="auto"/>
        <w:left w:val="none" w:sz="0" w:space="0" w:color="auto"/>
        <w:bottom w:val="none" w:sz="0" w:space="0" w:color="auto"/>
        <w:right w:val="none" w:sz="0" w:space="0" w:color="auto"/>
      </w:divBdr>
    </w:div>
    <w:div w:id="2017610223">
      <w:bodyDiv w:val="1"/>
      <w:marLeft w:val="0"/>
      <w:marRight w:val="0"/>
      <w:marTop w:val="0"/>
      <w:marBottom w:val="0"/>
      <w:divBdr>
        <w:top w:val="none" w:sz="0" w:space="0" w:color="auto"/>
        <w:left w:val="none" w:sz="0" w:space="0" w:color="auto"/>
        <w:bottom w:val="none" w:sz="0" w:space="0" w:color="auto"/>
        <w:right w:val="none" w:sz="0" w:space="0" w:color="auto"/>
      </w:divBdr>
    </w:div>
    <w:div w:id="2017882985">
      <w:bodyDiv w:val="1"/>
      <w:marLeft w:val="0"/>
      <w:marRight w:val="0"/>
      <w:marTop w:val="0"/>
      <w:marBottom w:val="0"/>
      <w:divBdr>
        <w:top w:val="none" w:sz="0" w:space="0" w:color="auto"/>
        <w:left w:val="none" w:sz="0" w:space="0" w:color="auto"/>
        <w:bottom w:val="none" w:sz="0" w:space="0" w:color="auto"/>
        <w:right w:val="none" w:sz="0" w:space="0" w:color="auto"/>
      </w:divBdr>
    </w:div>
    <w:div w:id="2018539414">
      <w:bodyDiv w:val="1"/>
      <w:marLeft w:val="0"/>
      <w:marRight w:val="0"/>
      <w:marTop w:val="0"/>
      <w:marBottom w:val="0"/>
      <w:divBdr>
        <w:top w:val="none" w:sz="0" w:space="0" w:color="auto"/>
        <w:left w:val="none" w:sz="0" w:space="0" w:color="auto"/>
        <w:bottom w:val="none" w:sz="0" w:space="0" w:color="auto"/>
        <w:right w:val="none" w:sz="0" w:space="0" w:color="auto"/>
      </w:divBdr>
    </w:div>
    <w:div w:id="2019115850">
      <w:bodyDiv w:val="1"/>
      <w:marLeft w:val="0"/>
      <w:marRight w:val="0"/>
      <w:marTop w:val="0"/>
      <w:marBottom w:val="0"/>
      <w:divBdr>
        <w:top w:val="none" w:sz="0" w:space="0" w:color="auto"/>
        <w:left w:val="none" w:sz="0" w:space="0" w:color="auto"/>
        <w:bottom w:val="none" w:sz="0" w:space="0" w:color="auto"/>
        <w:right w:val="none" w:sz="0" w:space="0" w:color="auto"/>
      </w:divBdr>
    </w:div>
    <w:div w:id="2019847766">
      <w:bodyDiv w:val="1"/>
      <w:marLeft w:val="0"/>
      <w:marRight w:val="0"/>
      <w:marTop w:val="0"/>
      <w:marBottom w:val="0"/>
      <w:divBdr>
        <w:top w:val="none" w:sz="0" w:space="0" w:color="auto"/>
        <w:left w:val="none" w:sz="0" w:space="0" w:color="auto"/>
        <w:bottom w:val="none" w:sz="0" w:space="0" w:color="auto"/>
        <w:right w:val="none" w:sz="0" w:space="0" w:color="auto"/>
      </w:divBdr>
    </w:div>
    <w:div w:id="2019890871">
      <w:bodyDiv w:val="1"/>
      <w:marLeft w:val="0"/>
      <w:marRight w:val="0"/>
      <w:marTop w:val="0"/>
      <w:marBottom w:val="0"/>
      <w:divBdr>
        <w:top w:val="none" w:sz="0" w:space="0" w:color="auto"/>
        <w:left w:val="none" w:sz="0" w:space="0" w:color="auto"/>
        <w:bottom w:val="none" w:sz="0" w:space="0" w:color="auto"/>
        <w:right w:val="none" w:sz="0" w:space="0" w:color="auto"/>
      </w:divBdr>
    </w:div>
    <w:div w:id="2020113262">
      <w:bodyDiv w:val="1"/>
      <w:marLeft w:val="0"/>
      <w:marRight w:val="0"/>
      <w:marTop w:val="0"/>
      <w:marBottom w:val="0"/>
      <w:divBdr>
        <w:top w:val="none" w:sz="0" w:space="0" w:color="auto"/>
        <w:left w:val="none" w:sz="0" w:space="0" w:color="auto"/>
        <w:bottom w:val="none" w:sz="0" w:space="0" w:color="auto"/>
        <w:right w:val="none" w:sz="0" w:space="0" w:color="auto"/>
      </w:divBdr>
    </w:div>
    <w:div w:id="2020349005">
      <w:bodyDiv w:val="1"/>
      <w:marLeft w:val="0"/>
      <w:marRight w:val="0"/>
      <w:marTop w:val="0"/>
      <w:marBottom w:val="0"/>
      <w:divBdr>
        <w:top w:val="none" w:sz="0" w:space="0" w:color="auto"/>
        <w:left w:val="none" w:sz="0" w:space="0" w:color="auto"/>
        <w:bottom w:val="none" w:sz="0" w:space="0" w:color="auto"/>
        <w:right w:val="none" w:sz="0" w:space="0" w:color="auto"/>
      </w:divBdr>
    </w:div>
    <w:div w:id="2021155830">
      <w:bodyDiv w:val="1"/>
      <w:marLeft w:val="0"/>
      <w:marRight w:val="0"/>
      <w:marTop w:val="0"/>
      <w:marBottom w:val="0"/>
      <w:divBdr>
        <w:top w:val="none" w:sz="0" w:space="0" w:color="auto"/>
        <w:left w:val="none" w:sz="0" w:space="0" w:color="auto"/>
        <w:bottom w:val="none" w:sz="0" w:space="0" w:color="auto"/>
        <w:right w:val="none" w:sz="0" w:space="0" w:color="auto"/>
      </w:divBdr>
    </w:div>
    <w:div w:id="2021353021">
      <w:bodyDiv w:val="1"/>
      <w:marLeft w:val="0"/>
      <w:marRight w:val="0"/>
      <w:marTop w:val="0"/>
      <w:marBottom w:val="0"/>
      <w:divBdr>
        <w:top w:val="none" w:sz="0" w:space="0" w:color="auto"/>
        <w:left w:val="none" w:sz="0" w:space="0" w:color="auto"/>
        <w:bottom w:val="none" w:sz="0" w:space="0" w:color="auto"/>
        <w:right w:val="none" w:sz="0" w:space="0" w:color="auto"/>
      </w:divBdr>
    </w:div>
    <w:div w:id="2022195395">
      <w:bodyDiv w:val="1"/>
      <w:marLeft w:val="0"/>
      <w:marRight w:val="0"/>
      <w:marTop w:val="0"/>
      <w:marBottom w:val="0"/>
      <w:divBdr>
        <w:top w:val="none" w:sz="0" w:space="0" w:color="auto"/>
        <w:left w:val="none" w:sz="0" w:space="0" w:color="auto"/>
        <w:bottom w:val="none" w:sz="0" w:space="0" w:color="auto"/>
        <w:right w:val="none" w:sz="0" w:space="0" w:color="auto"/>
      </w:divBdr>
    </w:div>
    <w:div w:id="2022584461">
      <w:bodyDiv w:val="1"/>
      <w:marLeft w:val="0"/>
      <w:marRight w:val="0"/>
      <w:marTop w:val="0"/>
      <w:marBottom w:val="0"/>
      <w:divBdr>
        <w:top w:val="none" w:sz="0" w:space="0" w:color="auto"/>
        <w:left w:val="none" w:sz="0" w:space="0" w:color="auto"/>
        <w:bottom w:val="none" w:sz="0" w:space="0" w:color="auto"/>
        <w:right w:val="none" w:sz="0" w:space="0" w:color="auto"/>
      </w:divBdr>
    </w:div>
    <w:div w:id="2022857647">
      <w:bodyDiv w:val="1"/>
      <w:marLeft w:val="0"/>
      <w:marRight w:val="0"/>
      <w:marTop w:val="0"/>
      <w:marBottom w:val="0"/>
      <w:divBdr>
        <w:top w:val="none" w:sz="0" w:space="0" w:color="auto"/>
        <w:left w:val="none" w:sz="0" w:space="0" w:color="auto"/>
        <w:bottom w:val="none" w:sz="0" w:space="0" w:color="auto"/>
        <w:right w:val="none" w:sz="0" w:space="0" w:color="auto"/>
      </w:divBdr>
    </w:div>
    <w:div w:id="2022930827">
      <w:bodyDiv w:val="1"/>
      <w:marLeft w:val="0"/>
      <w:marRight w:val="0"/>
      <w:marTop w:val="0"/>
      <w:marBottom w:val="0"/>
      <w:divBdr>
        <w:top w:val="none" w:sz="0" w:space="0" w:color="auto"/>
        <w:left w:val="none" w:sz="0" w:space="0" w:color="auto"/>
        <w:bottom w:val="none" w:sz="0" w:space="0" w:color="auto"/>
        <w:right w:val="none" w:sz="0" w:space="0" w:color="auto"/>
      </w:divBdr>
    </w:div>
    <w:div w:id="2023050775">
      <w:bodyDiv w:val="1"/>
      <w:marLeft w:val="0"/>
      <w:marRight w:val="0"/>
      <w:marTop w:val="0"/>
      <w:marBottom w:val="0"/>
      <w:divBdr>
        <w:top w:val="none" w:sz="0" w:space="0" w:color="auto"/>
        <w:left w:val="none" w:sz="0" w:space="0" w:color="auto"/>
        <w:bottom w:val="none" w:sz="0" w:space="0" w:color="auto"/>
        <w:right w:val="none" w:sz="0" w:space="0" w:color="auto"/>
      </w:divBdr>
    </w:div>
    <w:div w:id="2024894638">
      <w:bodyDiv w:val="1"/>
      <w:marLeft w:val="0"/>
      <w:marRight w:val="0"/>
      <w:marTop w:val="0"/>
      <w:marBottom w:val="0"/>
      <w:divBdr>
        <w:top w:val="none" w:sz="0" w:space="0" w:color="auto"/>
        <w:left w:val="none" w:sz="0" w:space="0" w:color="auto"/>
        <w:bottom w:val="none" w:sz="0" w:space="0" w:color="auto"/>
        <w:right w:val="none" w:sz="0" w:space="0" w:color="auto"/>
      </w:divBdr>
    </w:div>
    <w:div w:id="2025013255">
      <w:bodyDiv w:val="1"/>
      <w:marLeft w:val="0"/>
      <w:marRight w:val="0"/>
      <w:marTop w:val="0"/>
      <w:marBottom w:val="0"/>
      <w:divBdr>
        <w:top w:val="none" w:sz="0" w:space="0" w:color="auto"/>
        <w:left w:val="none" w:sz="0" w:space="0" w:color="auto"/>
        <w:bottom w:val="none" w:sz="0" w:space="0" w:color="auto"/>
        <w:right w:val="none" w:sz="0" w:space="0" w:color="auto"/>
      </w:divBdr>
    </w:div>
    <w:div w:id="2025160226">
      <w:bodyDiv w:val="1"/>
      <w:marLeft w:val="0"/>
      <w:marRight w:val="0"/>
      <w:marTop w:val="0"/>
      <w:marBottom w:val="0"/>
      <w:divBdr>
        <w:top w:val="none" w:sz="0" w:space="0" w:color="auto"/>
        <w:left w:val="none" w:sz="0" w:space="0" w:color="auto"/>
        <w:bottom w:val="none" w:sz="0" w:space="0" w:color="auto"/>
        <w:right w:val="none" w:sz="0" w:space="0" w:color="auto"/>
      </w:divBdr>
    </w:div>
    <w:div w:id="2025276946">
      <w:bodyDiv w:val="1"/>
      <w:marLeft w:val="0"/>
      <w:marRight w:val="0"/>
      <w:marTop w:val="0"/>
      <w:marBottom w:val="0"/>
      <w:divBdr>
        <w:top w:val="none" w:sz="0" w:space="0" w:color="auto"/>
        <w:left w:val="none" w:sz="0" w:space="0" w:color="auto"/>
        <w:bottom w:val="none" w:sz="0" w:space="0" w:color="auto"/>
        <w:right w:val="none" w:sz="0" w:space="0" w:color="auto"/>
      </w:divBdr>
    </w:div>
    <w:div w:id="2025282785">
      <w:bodyDiv w:val="1"/>
      <w:marLeft w:val="0"/>
      <w:marRight w:val="0"/>
      <w:marTop w:val="0"/>
      <w:marBottom w:val="0"/>
      <w:divBdr>
        <w:top w:val="none" w:sz="0" w:space="0" w:color="auto"/>
        <w:left w:val="none" w:sz="0" w:space="0" w:color="auto"/>
        <w:bottom w:val="none" w:sz="0" w:space="0" w:color="auto"/>
        <w:right w:val="none" w:sz="0" w:space="0" w:color="auto"/>
      </w:divBdr>
      <w:divsChild>
        <w:div w:id="128860841">
          <w:marLeft w:val="0"/>
          <w:marRight w:val="0"/>
          <w:marTop w:val="0"/>
          <w:marBottom w:val="0"/>
          <w:divBdr>
            <w:top w:val="none" w:sz="0" w:space="0" w:color="auto"/>
            <w:left w:val="none" w:sz="0" w:space="0" w:color="auto"/>
            <w:bottom w:val="none" w:sz="0" w:space="0" w:color="auto"/>
            <w:right w:val="none" w:sz="0" w:space="0" w:color="auto"/>
          </w:divBdr>
        </w:div>
        <w:div w:id="371926083">
          <w:marLeft w:val="0"/>
          <w:marRight w:val="0"/>
          <w:marTop w:val="0"/>
          <w:marBottom w:val="0"/>
          <w:divBdr>
            <w:top w:val="none" w:sz="0" w:space="0" w:color="auto"/>
            <w:left w:val="none" w:sz="0" w:space="0" w:color="auto"/>
            <w:bottom w:val="none" w:sz="0" w:space="0" w:color="auto"/>
            <w:right w:val="none" w:sz="0" w:space="0" w:color="auto"/>
          </w:divBdr>
        </w:div>
        <w:div w:id="623315867">
          <w:marLeft w:val="0"/>
          <w:marRight w:val="0"/>
          <w:marTop w:val="0"/>
          <w:marBottom w:val="0"/>
          <w:divBdr>
            <w:top w:val="none" w:sz="0" w:space="0" w:color="auto"/>
            <w:left w:val="none" w:sz="0" w:space="0" w:color="auto"/>
            <w:bottom w:val="none" w:sz="0" w:space="0" w:color="auto"/>
            <w:right w:val="none" w:sz="0" w:space="0" w:color="auto"/>
          </w:divBdr>
        </w:div>
        <w:div w:id="627198581">
          <w:marLeft w:val="0"/>
          <w:marRight w:val="0"/>
          <w:marTop w:val="0"/>
          <w:marBottom w:val="0"/>
          <w:divBdr>
            <w:top w:val="none" w:sz="0" w:space="0" w:color="auto"/>
            <w:left w:val="none" w:sz="0" w:space="0" w:color="auto"/>
            <w:bottom w:val="none" w:sz="0" w:space="0" w:color="auto"/>
            <w:right w:val="none" w:sz="0" w:space="0" w:color="auto"/>
          </w:divBdr>
        </w:div>
        <w:div w:id="635598938">
          <w:marLeft w:val="0"/>
          <w:marRight w:val="0"/>
          <w:marTop w:val="0"/>
          <w:marBottom w:val="0"/>
          <w:divBdr>
            <w:top w:val="none" w:sz="0" w:space="0" w:color="auto"/>
            <w:left w:val="none" w:sz="0" w:space="0" w:color="auto"/>
            <w:bottom w:val="none" w:sz="0" w:space="0" w:color="auto"/>
            <w:right w:val="none" w:sz="0" w:space="0" w:color="auto"/>
          </w:divBdr>
        </w:div>
        <w:div w:id="1040664266">
          <w:marLeft w:val="0"/>
          <w:marRight w:val="0"/>
          <w:marTop w:val="0"/>
          <w:marBottom w:val="0"/>
          <w:divBdr>
            <w:top w:val="none" w:sz="0" w:space="0" w:color="auto"/>
            <w:left w:val="none" w:sz="0" w:space="0" w:color="auto"/>
            <w:bottom w:val="none" w:sz="0" w:space="0" w:color="auto"/>
            <w:right w:val="none" w:sz="0" w:space="0" w:color="auto"/>
          </w:divBdr>
        </w:div>
        <w:div w:id="1183668487">
          <w:marLeft w:val="0"/>
          <w:marRight w:val="0"/>
          <w:marTop w:val="0"/>
          <w:marBottom w:val="0"/>
          <w:divBdr>
            <w:top w:val="none" w:sz="0" w:space="0" w:color="auto"/>
            <w:left w:val="none" w:sz="0" w:space="0" w:color="auto"/>
            <w:bottom w:val="none" w:sz="0" w:space="0" w:color="auto"/>
            <w:right w:val="none" w:sz="0" w:space="0" w:color="auto"/>
          </w:divBdr>
        </w:div>
        <w:div w:id="1212423758">
          <w:marLeft w:val="0"/>
          <w:marRight w:val="0"/>
          <w:marTop w:val="0"/>
          <w:marBottom w:val="0"/>
          <w:divBdr>
            <w:top w:val="none" w:sz="0" w:space="0" w:color="auto"/>
            <w:left w:val="none" w:sz="0" w:space="0" w:color="auto"/>
            <w:bottom w:val="none" w:sz="0" w:space="0" w:color="auto"/>
            <w:right w:val="none" w:sz="0" w:space="0" w:color="auto"/>
          </w:divBdr>
        </w:div>
        <w:div w:id="1231889015">
          <w:marLeft w:val="0"/>
          <w:marRight w:val="0"/>
          <w:marTop w:val="0"/>
          <w:marBottom w:val="0"/>
          <w:divBdr>
            <w:top w:val="none" w:sz="0" w:space="0" w:color="auto"/>
            <w:left w:val="none" w:sz="0" w:space="0" w:color="auto"/>
            <w:bottom w:val="none" w:sz="0" w:space="0" w:color="auto"/>
            <w:right w:val="none" w:sz="0" w:space="0" w:color="auto"/>
          </w:divBdr>
        </w:div>
        <w:div w:id="1831753791">
          <w:marLeft w:val="0"/>
          <w:marRight w:val="0"/>
          <w:marTop w:val="0"/>
          <w:marBottom w:val="0"/>
          <w:divBdr>
            <w:top w:val="none" w:sz="0" w:space="0" w:color="auto"/>
            <w:left w:val="none" w:sz="0" w:space="0" w:color="auto"/>
            <w:bottom w:val="none" w:sz="0" w:space="0" w:color="auto"/>
            <w:right w:val="none" w:sz="0" w:space="0" w:color="auto"/>
          </w:divBdr>
        </w:div>
      </w:divsChild>
    </w:div>
    <w:div w:id="2025981383">
      <w:bodyDiv w:val="1"/>
      <w:marLeft w:val="0"/>
      <w:marRight w:val="0"/>
      <w:marTop w:val="0"/>
      <w:marBottom w:val="0"/>
      <w:divBdr>
        <w:top w:val="none" w:sz="0" w:space="0" w:color="auto"/>
        <w:left w:val="none" w:sz="0" w:space="0" w:color="auto"/>
        <w:bottom w:val="none" w:sz="0" w:space="0" w:color="auto"/>
        <w:right w:val="none" w:sz="0" w:space="0" w:color="auto"/>
      </w:divBdr>
    </w:div>
    <w:div w:id="2026443933">
      <w:bodyDiv w:val="1"/>
      <w:marLeft w:val="0"/>
      <w:marRight w:val="0"/>
      <w:marTop w:val="0"/>
      <w:marBottom w:val="0"/>
      <w:divBdr>
        <w:top w:val="none" w:sz="0" w:space="0" w:color="auto"/>
        <w:left w:val="none" w:sz="0" w:space="0" w:color="auto"/>
        <w:bottom w:val="none" w:sz="0" w:space="0" w:color="auto"/>
        <w:right w:val="none" w:sz="0" w:space="0" w:color="auto"/>
      </w:divBdr>
    </w:div>
    <w:div w:id="2026590993">
      <w:bodyDiv w:val="1"/>
      <w:marLeft w:val="0"/>
      <w:marRight w:val="0"/>
      <w:marTop w:val="0"/>
      <w:marBottom w:val="0"/>
      <w:divBdr>
        <w:top w:val="none" w:sz="0" w:space="0" w:color="auto"/>
        <w:left w:val="none" w:sz="0" w:space="0" w:color="auto"/>
        <w:bottom w:val="none" w:sz="0" w:space="0" w:color="auto"/>
        <w:right w:val="none" w:sz="0" w:space="0" w:color="auto"/>
      </w:divBdr>
    </w:div>
    <w:div w:id="2026861824">
      <w:bodyDiv w:val="1"/>
      <w:marLeft w:val="0"/>
      <w:marRight w:val="0"/>
      <w:marTop w:val="0"/>
      <w:marBottom w:val="0"/>
      <w:divBdr>
        <w:top w:val="none" w:sz="0" w:space="0" w:color="auto"/>
        <w:left w:val="none" w:sz="0" w:space="0" w:color="auto"/>
        <w:bottom w:val="none" w:sz="0" w:space="0" w:color="auto"/>
        <w:right w:val="none" w:sz="0" w:space="0" w:color="auto"/>
      </w:divBdr>
    </w:div>
    <w:div w:id="2027317916">
      <w:bodyDiv w:val="1"/>
      <w:marLeft w:val="0"/>
      <w:marRight w:val="0"/>
      <w:marTop w:val="0"/>
      <w:marBottom w:val="0"/>
      <w:divBdr>
        <w:top w:val="none" w:sz="0" w:space="0" w:color="auto"/>
        <w:left w:val="none" w:sz="0" w:space="0" w:color="auto"/>
        <w:bottom w:val="none" w:sz="0" w:space="0" w:color="auto"/>
        <w:right w:val="none" w:sz="0" w:space="0" w:color="auto"/>
      </w:divBdr>
    </w:div>
    <w:div w:id="2027556681">
      <w:bodyDiv w:val="1"/>
      <w:marLeft w:val="0"/>
      <w:marRight w:val="0"/>
      <w:marTop w:val="0"/>
      <w:marBottom w:val="0"/>
      <w:divBdr>
        <w:top w:val="none" w:sz="0" w:space="0" w:color="auto"/>
        <w:left w:val="none" w:sz="0" w:space="0" w:color="auto"/>
        <w:bottom w:val="none" w:sz="0" w:space="0" w:color="auto"/>
        <w:right w:val="none" w:sz="0" w:space="0" w:color="auto"/>
      </w:divBdr>
    </w:div>
    <w:div w:id="2028630633">
      <w:bodyDiv w:val="1"/>
      <w:marLeft w:val="0"/>
      <w:marRight w:val="0"/>
      <w:marTop w:val="0"/>
      <w:marBottom w:val="0"/>
      <w:divBdr>
        <w:top w:val="none" w:sz="0" w:space="0" w:color="auto"/>
        <w:left w:val="none" w:sz="0" w:space="0" w:color="auto"/>
        <w:bottom w:val="none" w:sz="0" w:space="0" w:color="auto"/>
        <w:right w:val="none" w:sz="0" w:space="0" w:color="auto"/>
      </w:divBdr>
    </w:div>
    <w:div w:id="2028830152">
      <w:bodyDiv w:val="1"/>
      <w:marLeft w:val="0"/>
      <w:marRight w:val="0"/>
      <w:marTop w:val="0"/>
      <w:marBottom w:val="0"/>
      <w:divBdr>
        <w:top w:val="none" w:sz="0" w:space="0" w:color="auto"/>
        <w:left w:val="none" w:sz="0" w:space="0" w:color="auto"/>
        <w:bottom w:val="none" w:sz="0" w:space="0" w:color="auto"/>
        <w:right w:val="none" w:sz="0" w:space="0" w:color="auto"/>
      </w:divBdr>
    </w:div>
    <w:div w:id="2030447606">
      <w:bodyDiv w:val="1"/>
      <w:marLeft w:val="0"/>
      <w:marRight w:val="0"/>
      <w:marTop w:val="0"/>
      <w:marBottom w:val="0"/>
      <w:divBdr>
        <w:top w:val="none" w:sz="0" w:space="0" w:color="auto"/>
        <w:left w:val="none" w:sz="0" w:space="0" w:color="auto"/>
        <w:bottom w:val="none" w:sz="0" w:space="0" w:color="auto"/>
        <w:right w:val="none" w:sz="0" w:space="0" w:color="auto"/>
      </w:divBdr>
    </w:div>
    <w:div w:id="2030595750">
      <w:bodyDiv w:val="1"/>
      <w:marLeft w:val="0"/>
      <w:marRight w:val="0"/>
      <w:marTop w:val="0"/>
      <w:marBottom w:val="0"/>
      <w:divBdr>
        <w:top w:val="none" w:sz="0" w:space="0" w:color="auto"/>
        <w:left w:val="none" w:sz="0" w:space="0" w:color="auto"/>
        <w:bottom w:val="none" w:sz="0" w:space="0" w:color="auto"/>
        <w:right w:val="none" w:sz="0" w:space="0" w:color="auto"/>
      </w:divBdr>
    </w:div>
    <w:div w:id="2031565035">
      <w:bodyDiv w:val="1"/>
      <w:marLeft w:val="0"/>
      <w:marRight w:val="0"/>
      <w:marTop w:val="0"/>
      <w:marBottom w:val="0"/>
      <w:divBdr>
        <w:top w:val="none" w:sz="0" w:space="0" w:color="auto"/>
        <w:left w:val="none" w:sz="0" w:space="0" w:color="auto"/>
        <w:bottom w:val="none" w:sz="0" w:space="0" w:color="auto"/>
        <w:right w:val="none" w:sz="0" w:space="0" w:color="auto"/>
      </w:divBdr>
    </w:div>
    <w:div w:id="2032487617">
      <w:bodyDiv w:val="1"/>
      <w:marLeft w:val="0"/>
      <w:marRight w:val="0"/>
      <w:marTop w:val="0"/>
      <w:marBottom w:val="0"/>
      <w:divBdr>
        <w:top w:val="none" w:sz="0" w:space="0" w:color="auto"/>
        <w:left w:val="none" w:sz="0" w:space="0" w:color="auto"/>
        <w:bottom w:val="none" w:sz="0" w:space="0" w:color="auto"/>
        <w:right w:val="none" w:sz="0" w:space="0" w:color="auto"/>
      </w:divBdr>
    </w:div>
    <w:div w:id="2032761723">
      <w:bodyDiv w:val="1"/>
      <w:marLeft w:val="0"/>
      <w:marRight w:val="0"/>
      <w:marTop w:val="0"/>
      <w:marBottom w:val="0"/>
      <w:divBdr>
        <w:top w:val="none" w:sz="0" w:space="0" w:color="auto"/>
        <w:left w:val="none" w:sz="0" w:space="0" w:color="auto"/>
        <w:bottom w:val="none" w:sz="0" w:space="0" w:color="auto"/>
        <w:right w:val="none" w:sz="0" w:space="0" w:color="auto"/>
      </w:divBdr>
    </w:div>
    <w:div w:id="2033411730">
      <w:bodyDiv w:val="1"/>
      <w:marLeft w:val="0"/>
      <w:marRight w:val="0"/>
      <w:marTop w:val="0"/>
      <w:marBottom w:val="0"/>
      <w:divBdr>
        <w:top w:val="none" w:sz="0" w:space="0" w:color="auto"/>
        <w:left w:val="none" w:sz="0" w:space="0" w:color="auto"/>
        <w:bottom w:val="none" w:sz="0" w:space="0" w:color="auto"/>
        <w:right w:val="none" w:sz="0" w:space="0" w:color="auto"/>
      </w:divBdr>
    </w:div>
    <w:div w:id="2033723757">
      <w:bodyDiv w:val="1"/>
      <w:marLeft w:val="0"/>
      <w:marRight w:val="0"/>
      <w:marTop w:val="0"/>
      <w:marBottom w:val="0"/>
      <w:divBdr>
        <w:top w:val="none" w:sz="0" w:space="0" w:color="auto"/>
        <w:left w:val="none" w:sz="0" w:space="0" w:color="auto"/>
        <w:bottom w:val="none" w:sz="0" w:space="0" w:color="auto"/>
        <w:right w:val="none" w:sz="0" w:space="0" w:color="auto"/>
      </w:divBdr>
    </w:div>
    <w:div w:id="2033803188">
      <w:bodyDiv w:val="1"/>
      <w:marLeft w:val="0"/>
      <w:marRight w:val="0"/>
      <w:marTop w:val="0"/>
      <w:marBottom w:val="0"/>
      <w:divBdr>
        <w:top w:val="none" w:sz="0" w:space="0" w:color="auto"/>
        <w:left w:val="none" w:sz="0" w:space="0" w:color="auto"/>
        <w:bottom w:val="none" w:sz="0" w:space="0" w:color="auto"/>
        <w:right w:val="none" w:sz="0" w:space="0" w:color="auto"/>
      </w:divBdr>
    </w:div>
    <w:div w:id="2033914923">
      <w:bodyDiv w:val="1"/>
      <w:marLeft w:val="0"/>
      <w:marRight w:val="0"/>
      <w:marTop w:val="0"/>
      <w:marBottom w:val="0"/>
      <w:divBdr>
        <w:top w:val="none" w:sz="0" w:space="0" w:color="auto"/>
        <w:left w:val="none" w:sz="0" w:space="0" w:color="auto"/>
        <w:bottom w:val="none" w:sz="0" w:space="0" w:color="auto"/>
        <w:right w:val="none" w:sz="0" w:space="0" w:color="auto"/>
      </w:divBdr>
    </w:div>
    <w:div w:id="2034070908">
      <w:bodyDiv w:val="1"/>
      <w:marLeft w:val="0"/>
      <w:marRight w:val="0"/>
      <w:marTop w:val="0"/>
      <w:marBottom w:val="0"/>
      <w:divBdr>
        <w:top w:val="none" w:sz="0" w:space="0" w:color="auto"/>
        <w:left w:val="none" w:sz="0" w:space="0" w:color="auto"/>
        <w:bottom w:val="none" w:sz="0" w:space="0" w:color="auto"/>
        <w:right w:val="none" w:sz="0" w:space="0" w:color="auto"/>
      </w:divBdr>
    </w:div>
    <w:div w:id="2034721079">
      <w:bodyDiv w:val="1"/>
      <w:marLeft w:val="0"/>
      <w:marRight w:val="0"/>
      <w:marTop w:val="0"/>
      <w:marBottom w:val="0"/>
      <w:divBdr>
        <w:top w:val="none" w:sz="0" w:space="0" w:color="auto"/>
        <w:left w:val="none" w:sz="0" w:space="0" w:color="auto"/>
        <w:bottom w:val="none" w:sz="0" w:space="0" w:color="auto"/>
        <w:right w:val="none" w:sz="0" w:space="0" w:color="auto"/>
      </w:divBdr>
    </w:div>
    <w:div w:id="2034960658">
      <w:bodyDiv w:val="1"/>
      <w:marLeft w:val="0"/>
      <w:marRight w:val="0"/>
      <w:marTop w:val="0"/>
      <w:marBottom w:val="0"/>
      <w:divBdr>
        <w:top w:val="none" w:sz="0" w:space="0" w:color="auto"/>
        <w:left w:val="none" w:sz="0" w:space="0" w:color="auto"/>
        <w:bottom w:val="none" w:sz="0" w:space="0" w:color="auto"/>
        <w:right w:val="none" w:sz="0" w:space="0" w:color="auto"/>
      </w:divBdr>
      <w:divsChild>
        <w:div w:id="1455366760">
          <w:marLeft w:val="0"/>
          <w:marRight w:val="0"/>
          <w:marTop w:val="0"/>
          <w:marBottom w:val="0"/>
          <w:divBdr>
            <w:top w:val="none" w:sz="0" w:space="0" w:color="auto"/>
            <w:left w:val="none" w:sz="0" w:space="0" w:color="auto"/>
            <w:bottom w:val="none" w:sz="0" w:space="0" w:color="auto"/>
            <w:right w:val="none" w:sz="0" w:space="0" w:color="auto"/>
          </w:divBdr>
          <w:divsChild>
            <w:div w:id="53359456">
              <w:marLeft w:val="0"/>
              <w:marRight w:val="0"/>
              <w:marTop w:val="0"/>
              <w:marBottom w:val="0"/>
              <w:divBdr>
                <w:top w:val="none" w:sz="0" w:space="0" w:color="auto"/>
                <w:left w:val="none" w:sz="0" w:space="0" w:color="auto"/>
                <w:bottom w:val="none" w:sz="0" w:space="0" w:color="auto"/>
                <w:right w:val="none" w:sz="0" w:space="0" w:color="auto"/>
              </w:divBdr>
            </w:div>
            <w:div w:id="80837957">
              <w:marLeft w:val="0"/>
              <w:marRight w:val="0"/>
              <w:marTop w:val="0"/>
              <w:marBottom w:val="0"/>
              <w:divBdr>
                <w:top w:val="none" w:sz="0" w:space="0" w:color="auto"/>
                <w:left w:val="none" w:sz="0" w:space="0" w:color="auto"/>
                <w:bottom w:val="none" w:sz="0" w:space="0" w:color="auto"/>
                <w:right w:val="none" w:sz="0" w:space="0" w:color="auto"/>
              </w:divBdr>
            </w:div>
            <w:div w:id="211578141">
              <w:marLeft w:val="0"/>
              <w:marRight w:val="0"/>
              <w:marTop w:val="0"/>
              <w:marBottom w:val="0"/>
              <w:divBdr>
                <w:top w:val="none" w:sz="0" w:space="0" w:color="auto"/>
                <w:left w:val="none" w:sz="0" w:space="0" w:color="auto"/>
                <w:bottom w:val="none" w:sz="0" w:space="0" w:color="auto"/>
                <w:right w:val="none" w:sz="0" w:space="0" w:color="auto"/>
              </w:divBdr>
            </w:div>
            <w:div w:id="393116788">
              <w:marLeft w:val="0"/>
              <w:marRight w:val="0"/>
              <w:marTop w:val="0"/>
              <w:marBottom w:val="0"/>
              <w:divBdr>
                <w:top w:val="none" w:sz="0" w:space="0" w:color="auto"/>
                <w:left w:val="none" w:sz="0" w:space="0" w:color="auto"/>
                <w:bottom w:val="none" w:sz="0" w:space="0" w:color="auto"/>
                <w:right w:val="none" w:sz="0" w:space="0" w:color="auto"/>
              </w:divBdr>
            </w:div>
            <w:div w:id="452484678">
              <w:marLeft w:val="0"/>
              <w:marRight w:val="0"/>
              <w:marTop w:val="0"/>
              <w:marBottom w:val="0"/>
              <w:divBdr>
                <w:top w:val="none" w:sz="0" w:space="0" w:color="auto"/>
                <w:left w:val="none" w:sz="0" w:space="0" w:color="auto"/>
                <w:bottom w:val="none" w:sz="0" w:space="0" w:color="auto"/>
                <w:right w:val="none" w:sz="0" w:space="0" w:color="auto"/>
              </w:divBdr>
            </w:div>
            <w:div w:id="573974548">
              <w:marLeft w:val="0"/>
              <w:marRight w:val="0"/>
              <w:marTop w:val="0"/>
              <w:marBottom w:val="0"/>
              <w:divBdr>
                <w:top w:val="none" w:sz="0" w:space="0" w:color="auto"/>
                <w:left w:val="none" w:sz="0" w:space="0" w:color="auto"/>
                <w:bottom w:val="none" w:sz="0" w:space="0" w:color="auto"/>
                <w:right w:val="none" w:sz="0" w:space="0" w:color="auto"/>
              </w:divBdr>
            </w:div>
            <w:div w:id="588539198">
              <w:marLeft w:val="0"/>
              <w:marRight w:val="0"/>
              <w:marTop w:val="0"/>
              <w:marBottom w:val="0"/>
              <w:divBdr>
                <w:top w:val="none" w:sz="0" w:space="0" w:color="auto"/>
                <w:left w:val="none" w:sz="0" w:space="0" w:color="auto"/>
                <w:bottom w:val="none" w:sz="0" w:space="0" w:color="auto"/>
                <w:right w:val="none" w:sz="0" w:space="0" w:color="auto"/>
              </w:divBdr>
            </w:div>
            <w:div w:id="653023143">
              <w:marLeft w:val="0"/>
              <w:marRight w:val="0"/>
              <w:marTop w:val="0"/>
              <w:marBottom w:val="0"/>
              <w:divBdr>
                <w:top w:val="none" w:sz="0" w:space="0" w:color="auto"/>
                <w:left w:val="none" w:sz="0" w:space="0" w:color="auto"/>
                <w:bottom w:val="none" w:sz="0" w:space="0" w:color="auto"/>
                <w:right w:val="none" w:sz="0" w:space="0" w:color="auto"/>
              </w:divBdr>
            </w:div>
            <w:div w:id="1237322162">
              <w:marLeft w:val="0"/>
              <w:marRight w:val="0"/>
              <w:marTop w:val="0"/>
              <w:marBottom w:val="0"/>
              <w:divBdr>
                <w:top w:val="none" w:sz="0" w:space="0" w:color="auto"/>
                <w:left w:val="none" w:sz="0" w:space="0" w:color="auto"/>
                <w:bottom w:val="none" w:sz="0" w:space="0" w:color="auto"/>
                <w:right w:val="none" w:sz="0" w:space="0" w:color="auto"/>
              </w:divBdr>
            </w:div>
            <w:div w:id="1307780389">
              <w:marLeft w:val="0"/>
              <w:marRight w:val="0"/>
              <w:marTop w:val="0"/>
              <w:marBottom w:val="0"/>
              <w:divBdr>
                <w:top w:val="none" w:sz="0" w:space="0" w:color="auto"/>
                <w:left w:val="none" w:sz="0" w:space="0" w:color="auto"/>
                <w:bottom w:val="none" w:sz="0" w:space="0" w:color="auto"/>
                <w:right w:val="none" w:sz="0" w:space="0" w:color="auto"/>
              </w:divBdr>
            </w:div>
            <w:div w:id="1817263072">
              <w:marLeft w:val="0"/>
              <w:marRight w:val="0"/>
              <w:marTop w:val="0"/>
              <w:marBottom w:val="0"/>
              <w:divBdr>
                <w:top w:val="none" w:sz="0" w:space="0" w:color="auto"/>
                <w:left w:val="none" w:sz="0" w:space="0" w:color="auto"/>
                <w:bottom w:val="none" w:sz="0" w:space="0" w:color="auto"/>
                <w:right w:val="none" w:sz="0" w:space="0" w:color="auto"/>
              </w:divBdr>
            </w:div>
            <w:div w:id="1895503620">
              <w:marLeft w:val="0"/>
              <w:marRight w:val="0"/>
              <w:marTop w:val="0"/>
              <w:marBottom w:val="0"/>
              <w:divBdr>
                <w:top w:val="none" w:sz="0" w:space="0" w:color="auto"/>
                <w:left w:val="none" w:sz="0" w:space="0" w:color="auto"/>
                <w:bottom w:val="none" w:sz="0" w:space="0" w:color="auto"/>
                <w:right w:val="none" w:sz="0" w:space="0" w:color="auto"/>
              </w:divBdr>
            </w:div>
            <w:div w:id="194426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99259">
      <w:bodyDiv w:val="1"/>
      <w:marLeft w:val="0"/>
      <w:marRight w:val="0"/>
      <w:marTop w:val="0"/>
      <w:marBottom w:val="0"/>
      <w:divBdr>
        <w:top w:val="none" w:sz="0" w:space="0" w:color="auto"/>
        <w:left w:val="none" w:sz="0" w:space="0" w:color="auto"/>
        <w:bottom w:val="none" w:sz="0" w:space="0" w:color="auto"/>
        <w:right w:val="none" w:sz="0" w:space="0" w:color="auto"/>
      </w:divBdr>
    </w:div>
    <w:div w:id="2035419139">
      <w:bodyDiv w:val="1"/>
      <w:marLeft w:val="0"/>
      <w:marRight w:val="0"/>
      <w:marTop w:val="0"/>
      <w:marBottom w:val="0"/>
      <w:divBdr>
        <w:top w:val="none" w:sz="0" w:space="0" w:color="auto"/>
        <w:left w:val="none" w:sz="0" w:space="0" w:color="auto"/>
        <w:bottom w:val="none" w:sz="0" w:space="0" w:color="auto"/>
        <w:right w:val="none" w:sz="0" w:space="0" w:color="auto"/>
      </w:divBdr>
    </w:div>
    <w:div w:id="2035616813">
      <w:bodyDiv w:val="1"/>
      <w:marLeft w:val="0"/>
      <w:marRight w:val="0"/>
      <w:marTop w:val="0"/>
      <w:marBottom w:val="0"/>
      <w:divBdr>
        <w:top w:val="none" w:sz="0" w:space="0" w:color="auto"/>
        <w:left w:val="none" w:sz="0" w:space="0" w:color="auto"/>
        <w:bottom w:val="none" w:sz="0" w:space="0" w:color="auto"/>
        <w:right w:val="none" w:sz="0" w:space="0" w:color="auto"/>
      </w:divBdr>
    </w:div>
    <w:div w:id="2035761960">
      <w:bodyDiv w:val="1"/>
      <w:marLeft w:val="0"/>
      <w:marRight w:val="0"/>
      <w:marTop w:val="0"/>
      <w:marBottom w:val="0"/>
      <w:divBdr>
        <w:top w:val="none" w:sz="0" w:space="0" w:color="auto"/>
        <w:left w:val="none" w:sz="0" w:space="0" w:color="auto"/>
        <w:bottom w:val="none" w:sz="0" w:space="0" w:color="auto"/>
        <w:right w:val="none" w:sz="0" w:space="0" w:color="auto"/>
      </w:divBdr>
    </w:div>
    <w:div w:id="2035836188">
      <w:bodyDiv w:val="1"/>
      <w:marLeft w:val="0"/>
      <w:marRight w:val="0"/>
      <w:marTop w:val="0"/>
      <w:marBottom w:val="0"/>
      <w:divBdr>
        <w:top w:val="none" w:sz="0" w:space="0" w:color="auto"/>
        <w:left w:val="none" w:sz="0" w:space="0" w:color="auto"/>
        <w:bottom w:val="none" w:sz="0" w:space="0" w:color="auto"/>
        <w:right w:val="none" w:sz="0" w:space="0" w:color="auto"/>
      </w:divBdr>
    </w:div>
    <w:div w:id="2035879570">
      <w:bodyDiv w:val="1"/>
      <w:marLeft w:val="0"/>
      <w:marRight w:val="0"/>
      <w:marTop w:val="0"/>
      <w:marBottom w:val="0"/>
      <w:divBdr>
        <w:top w:val="none" w:sz="0" w:space="0" w:color="auto"/>
        <w:left w:val="none" w:sz="0" w:space="0" w:color="auto"/>
        <w:bottom w:val="none" w:sz="0" w:space="0" w:color="auto"/>
        <w:right w:val="none" w:sz="0" w:space="0" w:color="auto"/>
      </w:divBdr>
    </w:div>
    <w:div w:id="2036422902">
      <w:bodyDiv w:val="1"/>
      <w:marLeft w:val="0"/>
      <w:marRight w:val="0"/>
      <w:marTop w:val="0"/>
      <w:marBottom w:val="0"/>
      <w:divBdr>
        <w:top w:val="none" w:sz="0" w:space="0" w:color="auto"/>
        <w:left w:val="none" w:sz="0" w:space="0" w:color="auto"/>
        <w:bottom w:val="none" w:sz="0" w:space="0" w:color="auto"/>
        <w:right w:val="none" w:sz="0" w:space="0" w:color="auto"/>
      </w:divBdr>
    </w:div>
    <w:div w:id="2036618986">
      <w:bodyDiv w:val="1"/>
      <w:marLeft w:val="0"/>
      <w:marRight w:val="0"/>
      <w:marTop w:val="0"/>
      <w:marBottom w:val="0"/>
      <w:divBdr>
        <w:top w:val="none" w:sz="0" w:space="0" w:color="auto"/>
        <w:left w:val="none" w:sz="0" w:space="0" w:color="auto"/>
        <w:bottom w:val="none" w:sz="0" w:space="0" w:color="auto"/>
        <w:right w:val="none" w:sz="0" w:space="0" w:color="auto"/>
      </w:divBdr>
    </w:div>
    <w:div w:id="2037194761">
      <w:bodyDiv w:val="1"/>
      <w:marLeft w:val="0"/>
      <w:marRight w:val="0"/>
      <w:marTop w:val="0"/>
      <w:marBottom w:val="0"/>
      <w:divBdr>
        <w:top w:val="none" w:sz="0" w:space="0" w:color="auto"/>
        <w:left w:val="none" w:sz="0" w:space="0" w:color="auto"/>
        <w:bottom w:val="none" w:sz="0" w:space="0" w:color="auto"/>
        <w:right w:val="none" w:sz="0" w:space="0" w:color="auto"/>
      </w:divBdr>
    </w:div>
    <w:div w:id="2037927596">
      <w:bodyDiv w:val="1"/>
      <w:marLeft w:val="0"/>
      <w:marRight w:val="0"/>
      <w:marTop w:val="0"/>
      <w:marBottom w:val="0"/>
      <w:divBdr>
        <w:top w:val="none" w:sz="0" w:space="0" w:color="auto"/>
        <w:left w:val="none" w:sz="0" w:space="0" w:color="auto"/>
        <w:bottom w:val="none" w:sz="0" w:space="0" w:color="auto"/>
        <w:right w:val="none" w:sz="0" w:space="0" w:color="auto"/>
      </w:divBdr>
    </w:div>
    <w:div w:id="2038264035">
      <w:bodyDiv w:val="1"/>
      <w:marLeft w:val="0"/>
      <w:marRight w:val="0"/>
      <w:marTop w:val="0"/>
      <w:marBottom w:val="0"/>
      <w:divBdr>
        <w:top w:val="none" w:sz="0" w:space="0" w:color="auto"/>
        <w:left w:val="none" w:sz="0" w:space="0" w:color="auto"/>
        <w:bottom w:val="none" w:sz="0" w:space="0" w:color="auto"/>
        <w:right w:val="none" w:sz="0" w:space="0" w:color="auto"/>
      </w:divBdr>
    </w:div>
    <w:div w:id="2038577876">
      <w:bodyDiv w:val="1"/>
      <w:marLeft w:val="0"/>
      <w:marRight w:val="0"/>
      <w:marTop w:val="0"/>
      <w:marBottom w:val="0"/>
      <w:divBdr>
        <w:top w:val="none" w:sz="0" w:space="0" w:color="auto"/>
        <w:left w:val="none" w:sz="0" w:space="0" w:color="auto"/>
        <w:bottom w:val="none" w:sz="0" w:space="0" w:color="auto"/>
        <w:right w:val="none" w:sz="0" w:space="0" w:color="auto"/>
      </w:divBdr>
    </w:div>
    <w:div w:id="2039620633">
      <w:bodyDiv w:val="1"/>
      <w:marLeft w:val="0"/>
      <w:marRight w:val="0"/>
      <w:marTop w:val="0"/>
      <w:marBottom w:val="0"/>
      <w:divBdr>
        <w:top w:val="none" w:sz="0" w:space="0" w:color="auto"/>
        <w:left w:val="none" w:sz="0" w:space="0" w:color="auto"/>
        <w:bottom w:val="none" w:sz="0" w:space="0" w:color="auto"/>
        <w:right w:val="none" w:sz="0" w:space="0" w:color="auto"/>
      </w:divBdr>
    </w:div>
    <w:div w:id="2039887334">
      <w:bodyDiv w:val="1"/>
      <w:marLeft w:val="0"/>
      <w:marRight w:val="0"/>
      <w:marTop w:val="0"/>
      <w:marBottom w:val="0"/>
      <w:divBdr>
        <w:top w:val="none" w:sz="0" w:space="0" w:color="auto"/>
        <w:left w:val="none" w:sz="0" w:space="0" w:color="auto"/>
        <w:bottom w:val="none" w:sz="0" w:space="0" w:color="auto"/>
        <w:right w:val="none" w:sz="0" w:space="0" w:color="auto"/>
      </w:divBdr>
    </w:div>
    <w:div w:id="2042394709">
      <w:bodyDiv w:val="1"/>
      <w:marLeft w:val="0"/>
      <w:marRight w:val="0"/>
      <w:marTop w:val="0"/>
      <w:marBottom w:val="0"/>
      <w:divBdr>
        <w:top w:val="none" w:sz="0" w:space="0" w:color="auto"/>
        <w:left w:val="none" w:sz="0" w:space="0" w:color="auto"/>
        <w:bottom w:val="none" w:sz="0" w:space="0" w:color="auto"/>
        <w:right w:val="none" w:sz="0" w:space="0" w:color="auto"/>
      </w:divBdr>
    </w:div>
    <w:div w:id="2042970484">
      <w:bodyDiv w:val="1"/>
      <w:marLeft w:val="0"/>
      <w:marRight w:val="0"/>
      <w:marTop w:val="0"/>
      <w:marBottom w:val="0"/>
      <w:divBdr>
        <w:top w:val="none" w:sz="0" w:space="0" w:color="auto"/>
        <w:left w:val="none" w:sz="0" w:space="0" w:color="auto"/>
        <w:bottom w:val="none" w:sz="0" w:space="0" w:color="auto"/>
        <w:right w:val="none" w:sz="0" w:space="0" w:color="auto"/>
      </w:divBdr>
    </w:div>
    <w:div w:id="2043630342">
      <w:bodyDiv w:val="1"/>
      <w:marLeft w:val="0"/>
      <w:marRight w:val="0"/>
      <w:marTop w:val="0"/>
      <w:marBottom w:val="0"/>
      <w:divBdr>
        <w:top w:val="none" w:sz="0" w:space="0" w:color="auto"/>
        <w:left w:val="none" w:sz="0" w:space="0" w:color="auto"/>
        <w:bottom w:val="none" w:sz="0" w:space="0" w:color="auto"/>
        <w:right w:val="none" w:sz="0" w:space="0" w:color="auto"/>
      </w:divBdr>
    </w:div>
    <w:div w:id="2043674652">
      <w:bodyDiv w:val="1"/>
      <w:marLeft w:val="0"/>
      <w:marRight w:val="0"/>
      <w:marTop w:val="0"/>
      <w:marBottom w:val="0"/>
      <w:divBdr>
        <w:top w:val="none" w:sz="0" w:space="0" w:color="auto"/>
        <w:left w:val="none" w:sz="0" w:space="0" w:color="auto"/>
        <w:bottom w:val="none" w:sz="0" w:space="0" w:color="auto"/>
        <w:right w:val="none" w:sz="0" w:space="0" w:color="auto"/>
      </w:divBdr>
    </w:div>
    <w:div w:id="2043823153">
      <w:bodyDiv w:val="1"/>
      <w:marLeft w:val="0"/>
      <w:marRight w:val="0"/>
      <w:marTop w:val="0"/>
      <w:marBottom w:val="0"/>
      <w:divBdr>
        <w:top w:val="none" w:sz="0" w:space="0" w:color="auto"/>
        <w:left w:val="none" w:sz="0" w:space="0" w:color="auto"/>
        <w:bottom w:val="none" w:sz="0" w:space="0" w:color="auto"/>
        <w:right w:val="none" w:sz="0" w:space="0" w:color="auto"/>
      </w:divBdr>
    </w:div>
    <w:div w:id="2044553154">
      <w:bodyDiv w:val="1"/>
      <w:marLeft w:val="0"/>
      <w:marRight w:val="0"/>
      <w:marTop w:val="0"/>
      <w:marBottom w:val="0"/>
      <w:divBdr>
        <w:top w:val="none" w:sz="0" w:space="0" w:color="auto"/>
        <w:left w:val="none" w:sz="0" w:space="0" w:color="auto"/>
        <w:bottom w:val="none" w:sz="0" w:space="0" w:color="auto"/>
        <w:right w:val="none" w:sz="0" w:space="0" w:color="auto"/>
      </w:divBdr>
    </w:div>
    <w:div w:id="2045207568">
      <w:bodyDiv w:val="1"/>
      <w:marLeft w:val="0"/>
      <w:marRight w:val="0"/>
      <w:marTop w:val="0"/>
      <w:marBottom w:val="0"/>
      <w:divBdr>
        <w:top w:val="none" w:sz="0" w:space="0" w:color="auto"/>
        <w:left w:val="none" w:sz="0" w:space="0" w:color="auto"/>
        <w:bottom w:val="none" w:sz="0" w:space="0" w:color="auto"/>
        <w:right w:val="none" w:sz="0" w:space="0" w:color="auto"/>
      </w:divBdr>
    </w:div>
    <w:div w:id="2045710048">
      <w:bodyDiv w:val="1"/>
      <w:marLeft w:val="0"/>
      <w:marRight w:val="0"/>
      <w:marTop w:val="0"/>
      <w:marBottom w:val="0"/>
      <w:divBdr>
        <w:top w:val="none" w:sz="0" w:space="0" w:color="auto"/>
        <w:left w:val="none" w:sz="0" w:space="0" w:color="auto"/>
        <w:bottom w:val="none" w:sz="0" w:space="0" w:color="auto"/>
        <w:right w:val="none" w:sz="0" w:space="0" w:color="auto"/>
      </w:divBdr>
    </w:div>
    <w:div w:id="2045858746">
      <w:bodyDiv w:val="1"/>
      <w:marLeft w:val="0"/>
      <w:marRight w:val="0"/>
      <w:marTop w:val="0"/>
      <w:marBottom w:val="0"/>
      <w:divBdr>
        <w:top w:val="none" w:sz="0" w:space="0" w:color="auto"/>
        <w:left w:val="none" w:sz="0" w:space="0" w:color="auto"/>
        <w:bottom w:val="none" w:sz="0" w:space="0" w:color="auto"/>
        <w:right w:val="none" w:sz="0" w:space="0" w:color="auto"/>
      </w:divBdr>
    </w:div>
    <w:div w:id="2046368448">
      <w:bodyDiv w:val="1"/>
      <w:marLeft w:val="0"/>
      <w:marRight w:val="0"/>
      <w:marTop w:val="0"/>
      <w:marBottom w:val="0"/>
      <w:divBdr>
        <w:top w:val="none" w:sz="0" w:space="0" w:color="auto"/>
        <w:left w:val="none" w:sz="0" w:space="0" w:color="auto"/>
        <w:bottom w:val="none" w:sz="0" w:space="0" w:color="auto"/>
        <w:right w:val="none" w:sz="0" w:space="0" w:color="auto"/>
      </w:divBdr>
    </w:div>
    <w:div w:id="2046786636">
      <w:bodyDiv w:val="1"/>
      <w:marLeft w:val="0"/>
      <w:marRight w:val="0"/>
      <w:marTop w:val="0"/>
      <w:marBottom w:val="0"/>
      <w:divBdr>
        <w:top w:val="none" w:sz="0" w:space="0" w:color="auto"/>
        <w:left w:val="none" w:sz="0" w:space="0" w:color="auto"/>
        <w:bottom w:val="none" w:sz="0" w:space="0" w:color="auto"/>
        <w:right w:val="none" w:sz="0" w:space="0" w:color="auto"/>
      </w:divBdr>
    </w:div>
    <w:div w:id="2047220759">
      <w:bodyDiv w:val="1"/>
      <w:marLeft w:val="0"/>
      <w:marRight w:val="0"/>
      <w:marTop w:val="0"/>
      <w:marBottom w:val="0"/>
      <w:divBdr>
        <w:top w:val="none" w:sz="0" w:space="0" w:color="auto"/>
        <w:left w:val="none" w:sz="0" w:space="0" w:color="auto"/>
        <w:bottom w:val="none" w:sz="0" w:space="0" w:color="auto"/>
        <w:right w:val="none" w:sz="0" w:space="0" w:color="auto"/>
      </w:divBdr>
    </w:div>
    <w:div w:id="2048412239">
      <w:bodyDiv w:val="1"/>
      <w:marLeft w:val="0"/>
      <w:marRight w:val="0"/>
      <w:marTop w:val="0"/>
      <w:marBottom w:val="0"/>
      <w:divBdr>
        <w:top w:val="none" w:sz="0" w:space="0" w:color="auto"/>
        <w:left w:val="none" w:sz="0" w:space="0" w:color="auto"/>
        <w:bottom w:val="none" w:sz="0" w:space="0" w:color="auto"/>
        <w:right w:val="none" w:sz="0" w:space="0" w:color="auto"/>
      </w:divBdr>
    </w:div>
    <w:div w:id="2048600901">
      <w:bodyDiv w:val="1"/>
      <w:marLeft w:val="0"/>
      <w:marRight w:val="0"/>
      <w:marTop w:val="0"/>
      <w:marBottom w:val="0"/>
      <w:divBdr>
        <w:top w:val="none" w:sz="0" w:space="0" w:color="auto"/>
        <w:left w:val="none" w:sz="0" w:space="0" w:color="auto"/>
        <w:bottom w:val="none" w:sz="0" w:space="0" w:color="auto"/>
        <w:right w:val="none" w:sz="0" w:space="0" w:color="auto"/>
      </w:divBdr>
    </w:div>
    <w:div w:id="2049329819">
      <w:bodyDiv w:val="1"/>
      <w:marLeft w:val="0"/>
      <w:marRight w:val="0"/>
      <w:marTop w:val="0"/>
      <w:marBottom w:val="0"/>
      <w:divBdr>
        <w:top w:val="none" w:sz="0" w:space="0" w:color="auto"/>
        <w:left w:val="none" w:sz="0" w:space="0" w:color="auto"/>
        <w:bottom w:val="none" w:sz="0" w:space="0" w:color="auto"/>
        <w:right w:val="none" w:sz="0" w:space="0" w:color="auto"/>
      </w:divBdr>
    </w:div>
    <w:div w:id="2049984889">
      <w:bodyDiv w:val="1"/>
      <w:marLeft w:val="0"/>
      <w:marRight w:val="0"/>
      <w:marTop w:val="0"/>
      <w:marBottom w:val="0"/>
      <w:divBdr>
        <w:top w:val="none" w:sz="0" w:space="0" w:color="auto"/>
        <w:left w:val="none" w:sz="0" w:space="0" w:color="auto"/>
        <w:bottom w:val="none" w:sz="0" w:space="0" w:color="auto"/>
        <w:right w:val="none" w:sz="0" w:space="0" w:color="auto"/>
      </w:divBdr>
    </w:div>
    <w:div w:id="2051146903">
      <w:bodyDiv w:val="1"/>
      <w:marLeft w:val="0"/>
      <w:marRight w:val="0"/>
      <w:marTop w:val="0"/>
      <w:marBottom w:val="0"/>
      <w:divBdr>
        <w:top w:val="none" w:sz="0" w:space="0" w:color="auto"/>
        <w:left w:val="none" w:sz="0" w:space="0" w:color="auto"/>
        <w:bottom w:val="none" w:sz="0" w:space="0" w:color="auto"/>
        <w:right w:val="none" w:sz="0" w:space="0" w:color="auto"/>
      </w:divBdr>
    </w:div>
    <w:div w:id="2051151913">
      <w:bodyDiv w:val="1"/>
      <w:marLeft w:val="0"/>
      <w:marRight w:val="0"/>
      <w:marTop w:val="0"/>
      <w:marBottom w:val="0"/>
      <w:divBdr>
        <w:top w:val="none" w:sz="0" w:space="0" w:color="auto"/>
        <w:left w:val="none" w:sz="0" w:space="0" w:color="auto"/>
        <w:bottom w:val="none" w:sz="0" w:space="0" w:color="auto"/>
        <w:right w:val="none" w:sz="0" w:space="0" w:color="auto"/>
      </w:divBdr>
    </w:div>
    <w:div w:id="2051607678">
      <w:bodyDiv w:val="1"/>
      <w:marLeft w:val="0"/>
      <w:marRight w:val="0"/>
      <w:marTop w:val="0"/>
      <w:marBottom w:val="0"/>
      <w:divBdr>
        <w:top w:val="none" w:sz="0" w:space="0" w:color="auto"/>
        <w:left w:val="none" w:sz="0" w:space="0" w:color="auto"/>
        <w:bottom w:val="none" w:sz="0" w:space="0" w:color="auto"/>
        <w:right w:val="none" w:sz="0" w:space="0" w:color="auto"/>
      </w:divBdr>
    </w:div>
    <w:div w:id="2052151901">
      <w:bodyDiv w:val="1"/>
      <w:marLeft w:val="0"/>
      <w:marRight w:val="0"/>
      <w:marTop w:val="0"/>
      <w:marBottom w:val="0"/>
      <w:divBdr>
        <w:top w:val="none" w:sz="0" w:space="0" w:color="auto"/>
        <w:left w:val="none" w:sz="0" w:space="0" w:color="auto"/>
        <w:bottom w:val="none" w:sz="0" w:space="0" w:color="auto"/>
        <w:right w:val="none" w:sz="0" w:space="0" w:color="auto"/>
      </w:divBdr>
    </w:div>
    <w:div w:id="2052880348">
      <w:bodyDiv w:val="1"/>
      <w:marLeft w:val="0"/>
      <w:marRight w:val="0"/>
      <w:marTop w:val="0"/>
      <w:marBottom w:val="0"/>
      <w:divBdr>
        <w:top w:val="none" w:sz="0" w:space="0" w:color="auto"/>
        <w:left w:val="none" w:sz="0" w:space="0" w:color="auto"/>
        <w:bottom w:val="none" w:sz="0" w:space="0" w:color="auto"/>
        <w:right w:val="none" w:sz="0" w:space="0" w:color="auto"/>
      </w:divBdr>
    </w:div>
    <w:div w:id="2053384493">
      <w:bodyDiv w:val="1"/>
      <w:marLeft w:val="0"/>
      <w:marRight w:val="0"/>
      <w:marTop w:val="0"/>
      <w:marBottom w:val="0"/>
      <w:divBdr>
        <w:top w:val="none" w:sz="0" w:space="0" w:color="auto"/>
        <w:left w:val="none" w:sz="0" w:space="0" w:color="auto"/>
        <w:bottom w:val="none" w:sz="0" w:space="0" w:color="auto"/>
        <w:right w:val="none" w:sz="0" w:space="0" w:color="auto"/>
      </w:divBdr>
    </w:div>
    <w:div w:id="2053729903">
      <w:bodyDiv w:val="1"/>
      <w:marLeft w:val="0"/>
      <w:marRight w:val="0"/>
      <w:marTop w:val="0"/>
      <w:marBottom w:val="0"/>
      <w:divBdr>
        <w:top w:val="none" w:sz="0" w:space="0" w:color="auto"/>
        <w:left w:val="none" w:sz="0" w:space="0" w:color="auto"/>
        <w:bottom w:val="none" w:sz="0" w:space="0" w:color="auto"/>
        <w:right w:val="none" w:sz="0" w:space="0" w:color="auto"/>
      </w:divBdr>
    </w:div>
    <w:div w:id="2053767779">
      <w:bodyDiv w:val="1"/>
      <w:marLeft w:val="0"/>
      <w:marRight w:val="0"/>
      <w:marTop w:val="0"/>
      <w:marBottom w:val="0"/>
      <w:divBdr>
        <w:top w:val="none" w:sz="0" w:space="0" w:color="auto"/>
        <w:left w:val="none" w:sz="0" w:space="0" w:color="auto"/>
        <w:bottom w:val="none" w:sz="0" w:space="0" w:color="auto"/>
        <w:right w:val="none" w:sz="0" w:space="0" w:color="auto"/>
      </w:divBdr>
    </w:div>
    <w:div w:id="2054228243">
      <w:bodyDiv w:val="1"/>
      <w:marLeft w:val="0"/>
      <w:marRight w:val="0"/>
      <w:marTop w:val="0"/>
      <w:marBottom w:val="0"/>
      <w:divBdr>
        <w:top w:val="none" w:sz="0" w:space="0" w:color="auto"/>
        <w:left w:val="none" w:sz="0" w:space="0" w:color="auto"/>
        <w:bottom w:val="none" w:sz="0" w:space="0" w:color="auto"/>
        <w:right w:val="none" w:sz="0" w:space="0" w:color="auto"/>
      </w:divBdr>
    </w:div>
    <w:div w:id="2054847642">
      <w:bodyDiv w:val="1"/>
      <w:marLeft w:val="0"/>
      <w:marRight w:val="0"/>
      <w:marTop w:val="0"/>
      <w:marBottom w:val="0"/>
      <w:divBdr>
        <w:top w:val="none" w:sz="0" w:space="0" w:color="auto"/>
        <w:left w:val="none" w:sz="0" w:space="0" w:color="auto"/>
        <w:bottom w:val="none" w:sz="0" w:space="0" w:color="auto"/>
        <w:right w:val="none" w:sz="0" w:space="0" w:color="auto"/>
      </w:divBdr>
    </w:div>
    <w:div w:id="2055158107">
      <w:bodyDiv w:val="1"/>
      <w:marLeft w:val="0"/>
      <w:marRight w:val="0"/>
      <w:marTop w:val="0"/>
      <w:marBottom w:val="0"/>
      <w:divBdr>
        <w:top w:val="none" w:sz="0" w:space="0" w:color="auto"/>
        <w:left w:val="none" w:sz="0" w:space="0" w:color="auto"/>
        <w:bottom w:val="none" w:sz="0" w:space="0" w:color="auto"/>
        <w:right w:val="none" w:sz="0" w:space="0" w:color="auto"/>
      </w:divBdr>
    </w:div>
    <w:div w:id="2056003701">
      <w:bodyDiv w:val="1"/>
      <w:marLeft w:val="0"/>
      <w:marRight w:val="0"/>
      <w:marTop w:val="0"/>
      <w:marBottom w:val="0"/>
      <w:divBdr>
        <w:top w:val="none" w:sz="0" w:space="0" w:color="auto"/>
        <w:left w:val="none" w:sz="0" w:space="0" w:color="auto"/>
        <w:bottom w:val="none" w:sz="0" w:space="0" w:color="auto"/>
        <w:right w:val="none" w:sz="0" w:space="0" w:color="auto"/>
      </w:divBdr>
    </w:div>
    <w:div w:id="2056467610">
      <w:bodyDiv w:val="1"/>
      <w:marLeft w:val="0"/>
      <w:marRight w:val="0"/>
      <w:marTop w:val="0"/>
      <w:marBottom w:val="0"/>
      <w:divBdr>
        <w:top w:val="none" w:sz="0" w:space="0" w:color="auto"/>
        <w:left w:val="none" w:sz="0" w:space="0" w:color="auto"/>
        <w:bottom w:val="none" w:sz="0" w:space="0" w:color="auto"/>
        <w:right w:val="none" w:sz="0" w:space="0" w:color="auto"/>
      </w:divBdr>
    </w:div>
    <w:div w:id="2056537688">
      <w:bodyDiv w:val="1"/>
      <w:marLeft w:val="0"/>
      <w:marRight w:val="0"/>
      <w:marTop w:val="0"/>
      <w:marBottom w:val="0"/>
      <w:divBdr>
        <w:top w:val="none" w:sz="0" w:space="0" w:color="auto"/>
        <w:left w:val="none" w:sz="0" w:space="0" w:color="auto"/>
        <w:bottom w:val="none" w:sz="0" w:space="0" w:color="auto"/>
        <w:right w:val="none" w:sz="0" w:space="0" w:color="auto"/>
      </w:divBdr>
    </w:div>
    <w:div w:id="2056613517">
      <w:bodyDiv w:val="1"/>
      <w:marLeft w:val="0"/>
      <w:marRight w:val="0"/>
      <w:marTop w:val="0"/>
      <w:marBottom w:val="0"/>
      <w:divBdr>
        <w:top w:val="none" w:sz="0" w:space="0" w:color="auto"/>
        <w:left w:val="none" w:sz="0" w:space="0" w:color="auto"/>
        <w:bottom w:val="none" w:sz="0" w:space="0" w:color="auto"/>
        <w:right w:val="none" w:sz="0" w:space="0" w:color="auto"/>
      </w:divBdr>
    </w:div>
    <w:div w:id="2056848605">
      <w:bodyDiv w:val="1"/>
      <w:marLeft w:val="0"/>
      <w:marRight w:val="0"/>
      <w:marTop w:val="0"/>
      <w:marBottom w:val="0"/>
      <w:divBdr>
        <w:top w:val="none" w:sz="0" w:space="0" w:color="auto"/>
        <w:left w:val="none" w:sz="0" w:space="0" w:color="auto"/>
        <w:bottom w:val="none" w:sz="0" w:space="0" w:color="auto"/>
        <w:right w:val="none" w:sz="0" w:space="0" w:color="auto"/>
      </w:divBdr>
    </w:div>
    <w:div w:id="2057192943">
      <w:bodyDiv w:val="1"/>
      <w:marLeft w:val="0"/>
      <w:marRight w:val="0"/>
      <w:marTop w:val="0"/>
      <w:marBottom w:val="0"/>
      <w:divBdr>
        <w:top w:val="none" w:sz="0" w:space="0" w:color="auto"/>
        <w:left w:val="none" w:sz="0" w:space="0" w:color="auto"/>
        <w:bottom w:val="none" w:sz="0" w:space="0" w:color="auto"/>
        <w:right w:val="none" w:sz="0" w:space="0" w:color="auto"/>
      </w:divBdr>
    </w:div>
    <w:div w:id="2057461596">
      <w:bodyDiv w:val="1"/>
      <w:marLeft w:val="0"/>
      <w:marRight w:val="0"/>
      <w:marTop w:val="0"/>
      <w:marBottom w:val="0"/>
      <w:divBdr>
        <w:top w:val="none" w:sz="0" w:space="0" w:color="auto"/>
        <w:left w:val="none" w:sz="0" w:space="0" w:color="auto"/>
        <w:bottom w:val="none" w:sz="0" w:space="0" w:color="auto"/>
        <w:right w:val="none" w:sz="0" w:space="0" w:color="auto"/>
      </w:divBdr>
    </w:div>
    <w:div w:id="2057583597">
      <w:bodyDiv w:val="1"/>
      <w:marLeft w:val="0"/>
      <w:marRight w:val="0"/>
      <w:marTop w:val="0"/>
      <w:marBottom w:val="0"/>
      <w:divBdr>
        <w:top w:val="none" w:sz="0" w:space="0" w:color="auto"/>
        <w:left w:val="none" w:sz="0" w:space="0" w:color="auto"/>
        <w:bottom w:val="none" w:sz="0" w:space="0" w:color="auto"/>
        <w:right w:val="none" w:sz="0" w:space="0" w:color="auto"/>
      </w:divBdr>
    </w:div>
    <w:div w:id="2057777214">
      <w:bodyDiv w:val="1"/>
      <w:marLeft w:val="0"/>
      <w:marRight w:val="0"/>
      <w:marTop w:val="0"/>
      <w:marBottom w:val="0"/>
      <w:divBdr>
        <w:top w:val="none" w:sz="0" w:space="0" w:color="auto"/>
        <w:left w:val="none" w:sz="0" w:space="0" w:color="auto"/>
        <w:bottom w:val="none" w:sz="0" w:space="0" w:color="auto"/>
        <w:right w:val="none" w:sz="0" w:space="0" w:color="auto"/>
      </w:divBdr>
    </w:div>
    <w:div w:id="2058889055">
      <w:bodyDiv w:val="1"/>
      <w:marLeft w:val="0"/>
      <w:marRight w:val="0"/>
      <w:marTop w:val="0"/>
      <w:marBottom w:val="0"/>
      <w:divBdr>
        <w:top w:val="none" w:sz="0" w:space="0" w:color="auto"/>
        <w:left w:val="none" w:sz="0" w:space="0" w:color="auto"/>
        <w:bottom w:val="none" w:sz="0" w:space="0" w:color="auto"/>
        <w:right w:val="none" w:sz="0" w:space="0" w:color="auto"/>
      </w:divBdr>
    </w:div>
    <w:div w:id="2059090147">
      <w:bodyDiv w:val="1"/>
      <w:marLeft w:val="0"/>
      <w:marRight w:val="0"/>
      <w:marTop w:val="0"/>
      <w:marBottom w:val="0"/>
      <w:divBdr>
        <w:top w:val="none" w:sz="0" w:space="0" w:color="auto"/>
        <w:left w:val="none" w:sz="0" w:space="0" w:color="auto"/>
        <w:bottom w:val="none" w:sz="0" w:space="0" w:color="auto"/>
        <w:right w:val="none" w:sz="0" w:space="0" w:color="auto"/>
      </w:divBdr>
    </w:div>
    <w:div w:id="2059234673">
      <w:bodyDiv w:val="1"/>
      <w:marLeft w:val="0"/>
      <w:marRight w:val="0"/>
      <w:marTop w:val="0"/>
      <w:marBottom w:val="0"/>
      <w:divBdr>
        <w:top w:val="none" w:sz="0" w:space="0" w:color="auto"/>
        <w:left w:val="none" w:sz="0" w:space="0" w:color="auto"/>
        <w:bottom w:val="none" w:sz="0" w:space="0" w:color="auto"/>
        <w:right w:val="none" w:sz="0" w:space="0" w:color="auto"/>
      </w:divBdr>
    </w:div>
    <w:div w:id="2059552722">
      <w:bodyDiv w:val="1"/>
      <w:marLeft w:val="0"/>
      <w:marRight w:val="0"/>
      <w:marTop w:val="0"/>
      <w:marBottom w:val="0"/>
      <w:divBdr>
        <w:top w:val="none" w:sz="0" w:space="0" w:color="auto"/>
        <w:left w:val="none" w:sz="0" w:space="0" w:color="auto"/>
        <w:bottom w:val="none" w:sz="0" w:space="0" w:color="auto"/>
        <w:right w:val="none" w:sz="0" w:space="0" w:color="auto"/>
      </w:divBdr>
    </w:div>
    <w:div w:id="2061051230">
      <w:bodyDiv w:val="1"/>
      <w:marLeft w:val="0"/>
      <w:marRight w:val="0"/>
      <w:marTop w:val="0"/>
      <w:marBottom w:val="0"/>
      <w:divBdr>
        <w:top w:val="none" w:sz="0" w:space="0" w:color="auto"/>
        <w:left w:val="none" w:sz="0" w:space="0" w:color="auto"/>
        <w:bottom w:val="none" w:sz="0" w:space="0" w:color="auto"/>
        <w:right w:val="none" w:sz="0" w:space="0" w:color="auto"/>
      </w:divBdr>
    </w:div>
    <w:div w:id="2061053882">
      <w:bodyDiv w:val="1"/>
      <w:marLeft w:val="0"/>
      <w:marRight w:val="0"/>
      <w:marTop w:val="0"/>
      <w:marBottom w:val="0"/>
      <w:divBdr>
        <w:top w:val="none" w:sz="0" w:space="0" w:color="auto"/>
        <w:left w:val="none" w:sz="0" w:space="0" w:color="auto"/>
        <w:bottom w:val="none" w:sz="0" w:space="0" w:color="auto"/>
        <w:right w:val="none" w:sz="0" w:space="0" w:color="auto"/>
      </w:divBdr>
    </w:div>
    <w:div w:id="2061129675">
      <w:bodyDiv w:val="1"/>
      <w:marLeft w:val="0"/>
      <w:marRight w:val="0"/>
      <w:marTop w:val="0"/>
      <w:marBottom w:val="0"/>
      <w:divBdr>
        <w:top w:val="none" w:sz="0" w:space="0" w:color="auto"/>
        <w:left w:val="none" w:sz="0" w:space="0" w:color="auto"/>
        <w:bottom w:val="none" w:sz="0" w:space="0" w:color="auto"/>
        <w:right w:val="none" w:sz="0" w:space="0" w:color="auto"/>
      </w:divBdr>
    </w:div>
    <w:div w:id="2061202342">
      <w:bodyDiv w:val="1"/>
      <w:marLeft w:val="0"/>
      <w:marRight w:val="0"/>
      <w:marTop w:val="0"/>
      <w:marBottom w:val="0"/>
      <w:divBdr>
        <w:top w:val="none" w:sz="0" w:space="0" w:color="auto"/>
        <w:left w:val="none" w:sz="0" w:space="0" w:color="auto"/>
        <w:bottom w:val="none" w:sz="0" w:space="0" w:color="auto"/>
        <w:right w:val="none" w:sz="0" w:space="0" w:color="auto"/>
      </w:divBdr>
      <w:divsChild>
        <w:div w:id="1477339006">
          <w:marLeft w:val="0"/>
          <w:marRight w:val="0"/>
          <w:marTop w:val="0"/>
          <w:marBottom w:val="0"/>
          <w:divBdr>
            <w:top w:val="none" w:sz="0" w:space="0" w:color="auto"/>
            <w:left w:val="none" w:sz="0" w:space="0" w:color="auto"/>
            <w:bottom w:val="none" w:sz="0" w:space="0" w:color="auto"/>
            <w:right w:val="none" w:sz="0" w:space="0" w:color="auto"/>
          </w:divBdr>
        </w:div>
      </w:divsChild>
    </w:div>
    <w:div w:id="2062173971">
      <w:bodyDiv w:val="1"/>
      <w:marLeft w:val="0"/>
      <w:marRight w:val="0"/>
      <w:marTop w:val="0"/>
      <w:marBottom w:val="0"/>
      <w:divBdr>
        <w:top w:val="none" w:sz="0" w:space="0" w:color="auto"/>
        <w:left w:val="none" w:sz="0" w:space="0" w:color="auto"/>
        <w:bottom w:val="none" w:sz="0" w:space="0" w:color="auto"/>
        <w:right w:val="none" w:sz="0" w:space="0" w:color="auto"/>
      </w:divBdr>
    </w:div>
    <w:div w:id="2062709918">
      <w:bodyDiv w:val="1"/>
      <w:marLeft w:val="0"/>
      <w:marRight w:val="0"/>
      <w:marTop w:val="0"/>
      <w:marBottom w:val="0"/>
      <w:divBdr>
        <w:top w:val="none" w:sz="0" w:space="0" w:color="auto"/>
        <w:left w:val="none" w:sz="0" w:space="0" w:color="auto"/>
        <w:bottom w:val="none" w:sz="0" w:space="0" w:color="auto"/>
        <w:right w:val="none" w:sz="0" w:space="0" w:color="auto"/>
      </w:divBdr>
    </w:div>
    <w:div w:id="2063093060">
      <w:bodyDiv w:val="1"/>
      <w:marLeft w:val="0"/>
      <w:marRight w:val="0"/>
      <w:marTop w:val="0"/>
      <w:marBottom w:val="0"/>
      <w:divBdr>
        <w:top w:val="none" w:sz="0" w:space="0" w:color="auto"/>
        <w:left w:val="none" w:sz="0" w:space="0" w:color="auto"/>
        <w:bottom w:val="none" w:sz="0" w:space="0" w:color="auto"/>
        <w:right w:val="none" w:sz="0" w:space="0" w:color="auto"/>
      </w:divBdr>
    </w:div>
    <w:div w:id="2063166145">
      <w:bodyDiv w:val="1"/>
      <w:marLeft w:val="0"/>
      <w:marRight w:val="0"/>
      <w:marTop w:val="0"/>
      <w:marBottom w:val="0"/>
      <w:divBdr>
        <w:top w:val="none" w:sz="0" w:space="0" w:color="auto"/>
        <w:left w:val="none" w:sz="0" w:space="0" w:color="auto"/>
        <w:bottom w:val="none" w:sz="0" w:space="0" w:color="auto"/>
        <w:right w:val="none" w:sz="0" w:space="0" w:color="auto"/>
      </w:divBdr>
    </w:div>
    <w:div w:id="2063211174">
      <w:bodyDiv w:val="1"/>
      <w:marLeft w:val="0"/>
      <w:marRight w:val="0"/>
      <w:marTop w:val="0"/>
      <w:marBottom w:val="0"/>
      <w:divBdr>
        <w:top w:val="none" w:sz="0" w:space="0" w:color="auto"/>
        <w:left w:val="none" w:sz="0" w:space="0" w:color="auto"/>
        <w:bottom w:val="none" w:sz="0" w:space="0" w:color="auto"/>
        <w:right w:val="none" w:sz="0" w:space="0" w:color="auto"/>
      </w:divBdr>
    </w:div>
    <w:div w:id="2063602564">
      <w:bodyDiv w:val="1"/>
      <w:marLeft w:val="0"/>
      <w:marRight w:val="0"/>
      <w:marTop w:val="0"/>
      <w:marBottom w:val="0"/>
      <w:divBdr>
        <w:top w:val="none" w:sz="0" w:space="0" w:color="auto"/>
        <w:left w:val="none" w:sz="0" w:space="0" w:color="auto"/>
        <w:bottom w:val="none" w:sz="0" w:space="0" w:color="auto"/>
        <w:right w:val="none" w:sz="0" w:space="0" w:color="auto"/>
      </w:divBdr>
    </w:div>
    <w:div w:id="2063748934">
      <w:bodyDiv w:val="1"/>
      <w:marLeft w:val="0"/>
      <w:marRight w:val="0"/>
      <w:marTop w:val="0"/>
      <w:marBottom w:val="0"/>
      <w:divBdr>
        <w:top w:val="none" w:sz="0" w:space="0" w:color="auto"/>
        <w:left w:val="none" w:sz="0" w:space="0" w:color="auto"/>
        <w:bottom w:val="none" w:sz="0" w:space="0" w:color="auto"/>
        <w:right w:val="none" w:sz="0" w:space="0" w:color="auto"/>
      </w:divBdr>
    </w:div>
    <w:div w:id="2064139716">
      <w:bodyDiv w:val="1"/>
      <w:marLeft w:val="0"/>
      <w:marRight w:val="0"/>
      <w:marTop w:val="0"/>
      <w:marBottom w:val="0"/>
      <w:divBdr>
        <w:top w:val="none" w:sz="0" w:space="0" w:color="auto"/>
        <w:left w:val="none" w:sz="0" w:space="0" w:color="auto"/>
        <w:bottom w:val="none" w:sz="0" w:space="0" w:color="auto"/>
        <w:right w:val="none" w:sz="0" w:space="0" w:color="auto"/>
      </w:divBdr>
    </w:div>
    <w:div w:id="2064599701">
      <w:bodyDiv w:val="1"/>
      <w:marLeft w:val="0"/>
      <w:marRight w:val="0"/>
      <w:marTop w:val="0"/>
      <w:marBottom w:val="0"/>
      <w:divBdr>
        <w:top w:val="none" w:sz="0" w:space="0" w:color="auto"/>
        <w:left w:val="none" w:sz="0" w:space="0" w:color="auto"/>
        <w:bottom w:val="none" w:sz="0" w:space="0" w:color="auto"/>
        <w:right w:val="none" w:sz="0" w:space="0" w:color="auto"/>
      </w:divBdr>
    </w:div>
    <w:div w:id="2065450761">
      <w:bodyDiv w:val="1"/>
      <w:marLeft w:val="0"/>
      <w:marRight w:val="0"/>
      <w:marTop w:val="0"/>
      <w:marBottom w:val="0"/>
      <w:divBdr>
        <w:top w:val="none" w:sz="0" w:space="0" w:color="auto"/>
        <w:left w:val="none" w:sz="0" w:space="0" w:color="auto"/>
        <w:bottom w:val="none" w:sz="0" w:space="0" w:color="auto"/>
        <w:right w:val="none" w:sz="0" w:space="0" w:color="auto"/>
      </w:divBdr>
    </w:div>
    <w:div w:id="2065831686">
      <w:bodyDiv w:val="1"/>
      <w:marLeft w:val="0"/>
      <w:marRight w:val="0"/>
      <w:marTop w:val="0"/>
      <w:marBottom w:val="0"/>
      <w:divBdr>
        <w:top w:val="none" w:sz="0" w:space="0" w:color="auto"/>
        <w:left w:val="none" w:sz="0" w:space="0" w:color="auto"/>
        <w:bottom w:val="none" w:sz="0" w:space="0" w:color="auto"/>
        <w:right w:val="none" w:sz="0" w:space="0" w:color="auto"/>
      </w:divBdr>
    </w:div>
    <w:div w:id="2066247515">
      <w:bodyDiv w:val="1"/>
      <w:marLeft w:val="0"/>
      <w:marRight w:val="0"/>
      <w:marTop w:val="0"/>
      <w:marBottom w:val="0"/>
      <w:divBdr>
        <w:top w:val="none" w:sz="0" w:space="0" w:color="auto"/>
        <w:left w:val="none" w:sz="0" w:space="0" w:color="auto"/>
        <w:bottom w:val="none" w:sz="0" w:space="0" w:color="auto"/>
        <w:right w:val="none" w:sz="0" w:space="0" w:color="auto"/>
      </w:divBdr>
    </w:div>
    <w:div w:id="2066876418">
      <w:bodyDiv w:val="1"/>
      <w:marLeft w:val="0"/>
      <w:marRight w:val="0"/>
      <w:marTop w:val="0"/>
      <w:marBottom w:val="0"/>
      <w:divBdr>
        <w:top w:val="none" w:sz="0" w:space="0" w:color="auto"/>
        <w:left w:val="none" w:sz="0" w:space="0" w:color="auto"/>
        <w:bottom w:val="none" w:sz="0" w:space="0" w:color="auto"/>
        <w:right w:val="none" w:sz="0" w:space="0" w:color="auto"/>
      </w:divBdr>
    </w:div>
    <w:div w:id="2067020918">
      <w:bodyDiv w:val="1"/>
      <w:marLeft w:val="0"/>
      <w:marRight w:val="0"/>
      <w:marTop w:val="0"/>
      <w:marBottom w:val="0"/>
      <w:divBdr>
        <w:top w:val="none" w:sz="0" w:space="0" w:color="auto"/>
        <w:left w:val="none" w:sz="0" w:space="0" w:color="auto"/>
        <w:bottom w:val="none" w:sz="0" w:space="0" w:color="auto"/>
        <w:right w:val="none" w:sz="0" w:space="0" w:color="auto"/>
      </w:divBdr>
    </w:div>
    <w:div w:id="2067296068">
      <w:bodyDiv w:val="1"/>
      <w:marLeft w:val="0"/>
      <w:marRight w:val="0"/>
      <w:marTop w:val="0"/>
      <w:marBottom w:val="0"/>
      <w:divBdr>
        <w:top w:val="none" w:sz="0" w:space="0" w:color="auto"/>
        <w:left w:val="none" w:sz="0" w:space="0" w:color="auto"/>
        <w:bottom w:val="none" w:sz="0" w:space="0" w:color="auto"/>
        <w:right w:val="none" w:sz="0" w:space="0" w:color="auto"/>
      </w:divBdr>
    </w:div>
    <w:div w:id="2067953841">
      <w:bodyDiv w:val="1"/>
      <w:marLeft w:val="0"/>
      <w:marRight w:val="0"/>
      <w:marTop w:val="0"/>
      <w:marBottom w:val="0"/>
      <w:divBdr>
        <w:top w:val="none" w:sz="0" w:space="0" w:color="auto"/>
        <w:left w:val="none" w:sz="0" w:space="0" w:color="auto"/>
        <w:bottom w:val="none" w:sz="0" w:space="0" w:color="auto"/>
        <w:right w:val="none" w:sz="0" w:space="0" w:color="auto"/>
      </w:divBdr>
    </w:div>
    <w:div w:id="2068409082">
      <w:bodyDiv w:val="1"/>
      <w:marLeft w:val="0"/>
      <w:marRight w:val="0"/>
      <w:marTop w:val="0"/>
      <w:marBottom w:val="0"/>
      <w:divBdr>
        <w:top w:val="none" w:sz="0" w:space="0" w:color="auto"/>
        <w:left w:val="none" w:sz="0" w:space="0" w:color="auto"/>
        <w:bottom w:val="none" w:sz="0" w:space="0" w:color="auto"/>
        <w:right w:val="none" w:sz="0" w:space="0" w:color="auto"/>
      </w:divBdr>
    </w:div>
    <w:div w:id="2068409792">
      <w:bodyDiv w:val="1"/>
      <w:marLeft w:val="0"/>
      <w:marRight w:val="0"/>
      <w:marTop w:val="0"/>
      <w:marBottom w:val="0"/>
      <w:divBdr>
        <w:top w:val="none" w:sz="0" w:space="0" w:color="auto"/>
        <w:left w:val="none" w:sz="0" w:space="0" w:color="auto"/>
        <w:bottom w:val="none" w:sz="0" w:space="0" w:color="auto"/>
        <w:right w:val="none" w:sz="0" w:space="0" w:color="auto"/>
      </w:divBdr>
    </w:div>
    <w:div w:id="2068449811">
      <w:bodyDiv w:val="1"/>
      <w:marLeft w:val="0"/>
      <w:marRight w:val="0"/>
      <w:marTop w:val="0"/>
      <w:marBottom w:val="0"/>
      <w:divBdr>
        <w:top w:val="none" w:sz="0" w:space="0" w:color="auto"/>
        <w:left w:val="none" w:sz="0" w:space="0" w:color="auto"/>
        <w:bottom w:val="none" w:sz="0" w:space="0" w:color="auto"/>
        <w:right w:val="none" w:sz="0" w:space="0" w:color="auto"/>
      </w:divBdr>
    </w:div>
    <w:div w:id="2068842360">
      <w:bodyDiv w:val="1"/>
      <w:marLeft w:val="0"/>
      <w:marRight w:val="0"/>
      <w:marTop w:val="0"/>
      <w:marBottom w:val="0"/>
      <w:divBdr>
        <w:top w:val="none" w:sz="0" w:space="0" w:color="auto"/>
        <w:left w:val="none" w:sz="0" w:space="0" w:color="auto"/>
        <w:bottom w:val="none" w:sz="0" w:space="0" w:color="auto"/>
        <w:right w:val="none" w:sz="0" w:space="0" w:color="auto"/>
      </w:divBdr>
    </w:div>
    <w:div w:id="2069500117">
      <w:bodyDiv w:val="1"/>
      <w:marLeft w:val="0"/>
      <w:marRight w:val="0"/>
      <w:marTop w:val="0"/>
      <w:marBottom w:val="0"/>
      <w:divBdr>
        <w:top w:val="none" w:sz="0" w:space="0" w:color="auto"/>
        <w:left w:val="none" w:sz="0" w:space="0" w:color="auto"/>
        <w:bottom w:val="none" w:sz="0" w:space="0" w:color="auto"/>
        <w:right w:val="none" w:sz="0" w:space="0" w:color="auto"/>
      </w:divBdr>
    </w:div>
    <w:div w:id="2069569293">
      <w:bodyDiv w:val="1"/>
      <w:marLeft w:val="0"/>
      <w:marRight w:val="0"/>
      <w:marTop w:val="0"/>
      <w:marBottom w:val="0"/>
      <w:divBdr>
        <w:top w:val="none" w:sz="0" w:space="0" w:color="auto"/>
        <w:left w:val="none" w:sz="0" w:space="0" w:color="auto"/>
        <w:bottom w:val="none" w:sz="0" w:space="0" w:color="auto"/>
        <w:right w:val="none" w:sz="0" w:space="0" w:color="auto"/>
      </w:divBdr>
    </w:div>
    <w:div w:id="2069643223">
      <w:bodyDiv w:val="1"/>
      <w:marLeft w:val="0"/>
      <w:marRight w:val="0"/>
      <w:marTop w:val="0"/>
      <w:marBottom w:val="0"/>
      <w:divBdr>
        <w:top w:val="none" w:sz="0" w:space="0" w:color="auto"/>
        <w:left w:val="none" w:sz="0" w:space="0" w:color="auto"/>
        <w:bottom w:val="none" w:sz="0" w:space="0" w:color="auto"/>
        <w:right w:val="none" w:sz="0" w:space="0" w:color="auto"/>
      </w:divBdr>
    </w:div>
    <w:div w:id="2069646067">
      <w:bodyDiv w:val="1"/>
      <w:marLeft w:val="0"/>
      <w:marRight w:val="0"/>
      <w:marTop w:val="0"/>
      <w:marBottom w:val="0"/>
      <w:divBdr>
        <w:top w:val="none" w:sz="0" w:space="0" w:color="auto"/>
        <w:left w:val="none" w:sz="0" w:space="0" w:color="auto"/>
        <w:bottom w:val="none" w:sz="0" w:space="0" w:color="auto"/>
        <w:right w:val="none" w:sz="0" w:space="0" w:color="auto"/>
      </w:divBdr>
    </w:div>
    <w:div w:id="2069840516">
      <w:bodyDiv w:val="1"/>
      <w:marLeft w:val="0"/>
      <w:marRight w:val="0"/>
      <w:marTop w:val="0"/>
      <w:marBottom w:val="0"/>
      <w:divBdr>
        <w:top w:val="none" w:sz="0" w:space="0" w:color="auto"/>
        <w:left w:val="none" w:sz="0" w:space="0" w:color="auto"/>
        <w:bottom w:val="none" w:sz="0" w:space="0" w:color="auto"/>
        <w:right w:val="none" w:sz="0" w:space="0" w:color="auto"/>
      </w:divBdr>
    </w:div>
    <w:div w:id="2070152733">
      <w:bodyDiv w:val="1"/>
      <w:marLeft w:val="0"/>
      <w:marRight w:val="0"/>
      <w:marTop w:val="0"/>
      <w:marBottom w:val="0"/>
      <w:divBdr>
        <w:top w:val="none" w:sz="0" w:space="0" w:color="auto"/>
        <w:left w:val="none" w:sz="0" w:space="0" w:color="auto"/>
        <w:bottom w:val="none" w:sz="0" w:space="0" w:color="auto"/>
        <w:right w:val="none" w:sz="0" w:space="0" w:color="auto"/>
      </w:divBdr>
    </w:div>
    <w:div w:id="2070959331">
      <w:bodyDiv w:val="1"/>
      <w:marLeft w:val="0"/>
      <w:marRight w:val="0"/>
      <w:marTop w:val="0"/>
      <w:marBottom w:val="0"/>
      <w:divBdr>
        <w:top w:val="none" w:sz="0" w:space="0" w:color="auto"/>
        <w:left w:val="none" w:sz="0" w:space="0" w:color="auto"/>
        <w:bottom w:val="none" w:sz="0" w:space="0" w:color="auto"/>
        <w:right w:val="none" w:sz="0" w:space="0" w:color="auto"/>
      </w:divBdr>
    </w:div>
    <w:div w:id="2072076615">
      <w:bodyDiv w:val="1"/>
      <w:marLeft w:val="0"/>
      <w:marRight w:val="0"/>
      <w:marTop w:val="0"/>
      <w:marBottom w:val="0"/>
      <w:divBdr>
        <w:top w:val="none" w:sz="0" w:space="0" w:color="auto"/>
        <w:left w:val="none" w:sz="0" w:space="0" w:color="auto"/>
        <w:bottom w:val="none" w:sz="0" w:space="0" w:color="auto"/>
        <w:right w:val="none" w:sz="0" w:space="0" w:color="auto"/>
      </w:divBdr>
    </w:div>
    <w:div w:id="2072922059">
      <w:bodyDiv w:val="1"/>
      <w:marLeft w:val="0"/>
      <w:marRight w:val="0"/>
      <w:marTop w:val="0"/>
      <w:marBottom w:val="0"/>
      <w:divBdr>
        <w:top w:val="none" w:sz="0" w:space="0" w:color="auto"/>
        <w:left w:val="none" w:sz="0" w:space="0" w:color="auto"/>
        <w:bottom w:val="none" w:sz="0" w:space="0" w:color="auto"/>
        <w:right w:val="none" w:sz="0" w:space="0" w:color="auto"/>
      </w:divBdr>
    </w:div>
    <w:div w:id="2073457408">
      <w:bodyDiv w:val="1"/>
      <w:marLeft w:val="0"/>
      <w:marRight w:val="0"/>
      <w:marTop w:val="0"/>
      <w:marBottom w:val="0"/>
      <w:divBdr>
        <w:top w:val="none" w:sz="0" w:space="0" w:color="auto"/>
        <w:left w:val="none" w:sz="0" w:space="0" w:color="auto"/>
        <w:bottom w:val="none" w:sz="0" w:space="0" w:color="auto"/>
        <w:right w:val="none" w:sz="0" w:space="0" w:color="auto"/>
      </w:divBdr>
    </w:div>
    <w:div w:id="2075813198">
      <w:bodyDiv w:val="1"/>
      <w:marLeft w:val="0"/>
      <w:marRight w:val="0"/>
      <w:marTop w:val="0"/>
      <w:marBottom w:val="0"/>
      <w:divBdr>
        <w:top w:val="none" w:sz="0" w:space="0" w:color="auto"/>
        <w:left w:val="none" w:sz="0" w:space="0" w:color="auto"/>
        <w:bottom w:val="none" w:sz="0" w:space="0" w:color="auto"/>
        <w:right w:val="none" w:sz="0" w:space="0" w:color="auto"/>
      </w:divBdr>
    </w:div>
    <w:div w:id="2075927579">
      <w:bodyDiv w:val="1"/>
      <w:marLeft w:val="0"/>
      <w:marRight w:val="0"/>
      <w:marTop w:val="0"/>
      <w:marBottom w:val="0"/>
      <w:divBdr>
        <w:top w:val="none" w:sz="0" w:space="0" w:color="auto"/>
        <w:left w:val="none" w:sz="0" w:space="0" w:color="auto"/>
        <w:bottom w:val="none" w:sz="0" w:space="0" w:color="auto"/>
        <w:right w:val="none" w:sz="0" w:space="0" w:color="auto"/>
      </w:divBdr>
    </w:div>
    <w:div w:id="2076119573">
      <w:bodyDiv w:val="1"/>
      <w:marLeft w:val="0"/>
      <w:marRight w:val="0"/>
      <w:marTop w:val="0"/>
      <w:marBottom w:val="0"/>
      <w:divBdr>
        <w:top w:val="none" w:sz="0" w:space="0" w:color="auto"/>
        <w:left w:val="none" w:sz="0" w:space="0" w:color="auto"/>
        <w:bottom w:val="none" w:sz="0" w:space="0" w:color="auto"/>
        <w:right w:val="none" w:sz="0" w:space="0" w:color="auto"/>
      </w:divBdr>
    </w:div>
    <w:div w:id="2077127692">
      <w:bodyDiv w:val="1"/>
      <w:marLeft w:val="0"/>
      <w:marRight w:val="0"/>
      <w:marTop w:val="0"/>
      <w:marBottom w:val="0"/>
      <w:divBdr>
        <w:top w:val="none" w:sz="0" w:space="0" w:color="auto"/>
        <w:left w:val="none" w:sz="0" w:space="0" w:color="auto"/>
        <w:bottom w:val="none" w:sz="0" w:space="0" w:color="auto"/>
        <w:right w:val="none" w:sz="0" w:space="0" w:color="auto"/>
      </w:divBdr>
    </w:div>
    <w:div w:id="2077431746">
      <w:bodyDiv w:val="1"/>
      <w:marLeft w:val="0"/>
      <w:marRight w:val="0"/>
      <w:marTop w:val="0"/>
      <w:marBottom w:val="0"/>
      <w:divBdr>
        <w:top w:val="none" w:sz="0" w:space="0" w:color="auto"/>
        <w:left w:val="none" w:sz="0" w:space="0" w:color="auto"/>
        <w:bottom w:val="none" w:sz="0" w:space="0" w:color="auto"/>
        <w:right w:val="none" w:sz="0" w:space="0" w:color="auto"/>
      </w:divBdr>
    </w:div>
    <w:div w:id="2077967637">
      <w:bodyDiv w:val="1"/>
      <w:marLeft w:val="0"/>
      <w:marRight w:val="0"/>
      <w:marTop w:val="0"/>
      <w:marBottom w:val="0"/>
      <w:divBdr>
        <w:top w:val="none" w:sz="0" w:space="0" w:color="auto"/>
        <w:left w:val="none" w:sz="0" w:space="0" w:color="auto"/>
        <w:bottom w:val="none" w:sz="0" w:space="0" w:color="auto"/>
        <w:right w:val="none" w:sz="0" w:space="0" w:color="auto"/>
      </w:divBdr>
    </w:div>
    <w:div w:id="2078475002">
      <w:bodyDiv w:val="1"/>
      <w:marLeft w:val="0"/>
      <w:marRight w:val="0"/>
      <w:marTop w:val="0"/>
      <w:marBottom w:val="0"/>
      <w:divBdr>
        <w:top w:val="none" w:sz="0" w:space="0" w:color="auto"/>
        <w:left w:val="none" w:sz="0" w:space="0" w:color="auto"/>
        <w:bottom w:val="none" w:sz="0" w:space="0" w:color="auto"/>
        <w:right w:val="none" w:sz="0" w:space="0" w:color="auto"/>
      </w:divBdr>
    </w:div>
    <w:div w:id="2079135957">
      <w:bodyDiv w:val="1"/>
      <w:marLeft w:val="0"/>
      <w:marRight w:val="0"/>
      <w:marTop w:val="0"/>
      <w:marBottom w:val="0"/>
      <w:divBdr>
        <w:top w:val="none" w:sz="0" w:space="0" w:color="auto"/>
        <w:left w:val="none" w:sz="0" w:space="0" w:color="auto"/>
        <w:bottom w:val="none" w:sz="0" w:space="0" w:color="auto"/>
        <w:right w:val="none" w:sz="0" w:space="0" w:color="auto"/>
      </w:divBdr>
    </w:div>
    <w:div w:id="2080129749">
      <w:bodyDiv w:val="1"/>
      <w:marLeft w:val="0"/>
      <w:marRight w:val="0"/>
      <w:marTop w:val="0"/>
      <w:marBottom w:val="0"/>
      <w:divBdr>
        <w:top w:val="none" w:sz="0" w:space="0" w:color="auto"/>
        <w:left w:val="none" w:sz="0" w:space="0" w:color="auto"/>
        <w:bottom w:val="none" w:sz="0" w:space="0" w:color="auto"/>
        <w:right w:val="none" w:sz="0" w:space="0" w:color="auto"/>
      </w:divBdr>
    </w:div>
    <w:div w:id="2080251911">
      <w:bodyDiv w:val="1"/>
      <w:marLeft w:val="0"/>
      <w:marRight w:val="0"/>
      <w:marTop w:val="0"/>
      <w:marBottom w:val="0"/>
      <w:divBdr>
        <w:top w:val="none" w:sz="0" w:space="0" w:color="auto"/>
        <w:left w:val="none" w:sz="0" w:space="0" w:color="auto"/>
        <w:bottom w:val="none" w:sz="0" w:space="0" w:color="auto"/>
        <w:right w:val="none" w:sz="0" w:space="0" w:color="auto"/>
      </w:divBdr>
    </w:div>
    <w:div w:id="2081244616">
      <w:bodyDiv w:val="1"/>
      <w:marLeft w:val="0"/>
      <w:marRight w:val="0"/>
      <w:marTop w:val="0"/>
      <w:marBottom w:val="0"/>
      <w:divBdr>
        <w:top w:val="none" w:sz="0" w:space="0" w:color="auto"/>
        <w:left w:val="none" w:sz="0" w:space="0" w:color="auto"/>
        <w:bottom w:val="none" w:sz="0" w:space="0" w:color="auto"/>
        <w:right w:val="none" w:sz="0" w:space="0" w:color="auto"/>
      </w:divBdr>
    </w:div>
    <w:div w:id="2081825936">
      <w:bodyDiv w:val="1"/>
      <w:marLeft w:val="0"/>
      <w:marRight w:val="0"/>
      <w:marTop w:val="0"/>
      <w:marBottom w:val="0"/>
      <w:divBdr>
        <w:top w:val="none" w:sz="0" w:space="0" w:color="auto"/>
        <w:left w:val="none" w:sz="0" w:space="0" w:color="auto"/>
        <w:bottom w:val="none" w:sz="0" w:space="0" w:color="auto"/>
        <w:right w:val="none" w:sz="0" w:space="0" w:color="auto"/>
      </w:divBdr>
    </w:div>
    <w:div w:id="2082173411">
      <w:bodyDiv w:val="1"/>
      <w:marLeft w:val="0"/>
      <w:marRight w:val="0"/>
      <w:marTop w:val="0"/>
      <w:marBottom w:val="0"/>
      <w:divBdr>
        <w:top w:val="none" w:sz="0" w:space="0" w:color="auto"/>
        <w:left w:val="none" w:sz="0" w:space="0" w:color="auto"/>
        <w:bottom w:val="none" w:sz="0" w:space="0" w:color="auto"/>
        <w:right w:val="none" w:sz="0" w:space="0" w:color="auto"/>
      </w:divBdr>
    </w:div>
    <w:div w:id="2082557212">
      <w:bodyDiv w:val="1"/>
      <w:marLeft w:val="0"/>
      <w:marRight w:val="0"/>
      <w:marTop w:val="0"/>
      <w:marBottom w:val="0"/>
      <w:divBdr>
        <w:top w:val="none" w:sz="0" w:space="0" w:color="auto"/>
        <w:left w:val="none" w:sz="0" w:space="0" w:color="auto"/>
        <w:bottom w:val="none" w:sz="0" w:space="0" w:color="auto"/>
        <w:right w:val="none" w:sz="0" w:space="0" w:color="auto"/>
      </w:divBdr>
    </w:div>
    <w:div w:id="2082827606">
      <w:bodyDiv w:val="1"/>
      <w:marLeft w:val="0"/>
      <w:marRight w:val="0"/>
      <w:marTop w:val="0"/>
      <w:marBottom w:val="0"/>
      <w:divBdr>
        <w:top w:val="none" w:sz="0" w:space="0" w:color="auto"/>
        <w:left w:val="none" w:sz="0" w:space="0" w:color="auto"/>
        <w:bottom w:val="none" w:sz="0" w:space="0" w:color="auto"/>
        <w:right w:val="none" w:sz="0" w:space="0" w:color="auto"/>
      </w:divBdr>
    </w:div>
    <w:div w:id="2083478574">
      <w:bodyDiv w:val="1"/>
      <w:marLeft w:val="0"/>
      <w:marRight w:val="0"/>
      <w:marTop w:val="0"/>
      <w:marBottom w:val="0"/>
      <w:divBdr>
        <w:top w:val="none" w:sz="0" w:space="0" w:color="auto"/>
        <w:left w:val="none" w:sz="0" w:space="0" w:color="auto"/>
        <w:bottom w:val="none" w:sz="0" w:space="0" w:color="auto"/>
        <w:right w:val="none" w:sz="0" w:space="0" w:color="auto"/>
      </w:divBdr>
    </w:div>
    <w:div w:id="2083527344">
      <w:bodyDiv w:val="1"/>
      <w:marLeft w:val="0"/>
      <w:marRight w:val="0"/>
      <w:marTop w:val="0"/>
      <w:marBottom w:val="0"/>
      <w:divBdr>
        <w:top w:val="none" w:sz="0" w:space="0" w:color="auto"/>
        <w:left w:val="none" w:sz="0" w:space="0" w:color="auto"/>
        <w:bottom w:val="none" w:sz="0" w:space="0" w:color="auto"/>
        <w:right w:val="none" w:sz="0" w:space="0" w:color="auto"/>
      </w:divBdr>
    </w:div>
    <w:div w:id="2083790799">
      <w:bodyDiv w:val="1"/>
      <w:marLeft w:val="0"/>
      <w:marRight w:val="0"/>
      <w:marTop w:val="0"/>
      <w:marBottom w:val="0"/>
      <w:divBdr>
        <w:top w:val="none" w:sz="0" w:space="0" w:color="auto"/>
        <w:left w:val="none" w:sz="0" w:space="0" w:color="auto"/>
        <w:bottom w:val="none" w:sz="0" w:space="0" w:color="auto"/>
        <w:right w:val="none" w:sz="0" w:space="0" w:color="auto"/>
      </w:divBdr>
    </w:div>
    <w:div w:id="2084254288">
      <w:bodyDiv w:val="1"/>
      <w:marLeft w:val="0"/>
      <w:marRight w:val="0"/>
      <w:marTop w:val="0"/>
      <w:marBottom w:val="0"/>
      <w:divBdr>
        <w:top w:val="none" w:sz="0" w:space="0" w:color="auto"/>
        <w:left w:val="none" w:sz="0" w:space="0" w:color="auto"/>
        <w:bottom w:val="none" w:sz="0" w:space="0" w:color="auto"/>
        <w:right w:val="none" w:sz="0" w:space="0" w:color="auto"/>
      </w:divBdr>
    </w:div>
    <w:div w:id="2084719246">
      <w:bodyDiv w:val="1"/>
      <w:marLeft w:val="0"/>
      <w:marRight w:val="0"/>
      <w:marTop w:val="0"/>
      <w:marBottom w:val="0"/>
      <w:divBdr>
        <w:top w:val="none" w:sz="0" w:space="0" w:color="auto"/>
        <w:left w:val="none" w:sz="0" w:space="0" w:color="auto"/>
        <w:bottom w:val="none" w:sz="0" w:space="0" w:color="auto"/>
        <w:right w:val="none" w:sz="0" w:space="0" w:color="auto"/>
      </w:divBdr>
    </w:div>
    <w:div w:id="2084908683">
      <w:bodyDiv w:val="1"/>
      <w:marLeft w:val="0"/>
      <w:marRight w:val="0"/>
      <w:marTop w:val="0"/>
      <w:marBottom w:val="0"/>
      <w:divBdr>
        <w:top w:val="none" w:sz="0" w:space="0" w:color="auto"/>
        <w:left w:val="none" w:sz="0" w:space="0" w:color="auto"/>
        <w:bottom w:val="none" w:sz="0" w:space="0" w:color="auto"/>
        <w:right w:val="none" w:sz="0" w:space="0" w:color="auto"/>
      </w:divBdr>
    </w:div>
    <w:div w:id="2085057207">
      <w:bodyDiv w:val="1"/>
      <w:marLeft w:val="0"/>
      <w:marRight w:val="0"/>
      <w:marTop w:val="0"/>
      <w:marBottom w:val="0"/>
      <w:divBdr>
        <w:top w:val="none" w:sz="0" w:space="0" w:color="auto"/>
        <w:left w:val="none" w:sz="0" w:space="0" w:color="auto"/>
        <w:bottom w:val="none" w:sz="0" w:space="0" w:color="auto"/>
        <w:right w:val="none" w:sz="0" w:space="0" w:color="auto"/>
      </w:divBdr>
    </w:div>
    <w:div w:id="2085374718">
      <w:bodyDiv w:val="1"/>
      <w:marLeft w:val="0"/>
      <w:marRight w:val="0"/>
      <w:marTop w:val="0"/>
      <w:marBottom w:val="0"/>
      <w:divBdr>
        <w:top w:val="none" w:sz="0" w:space="0" w:color="auto"/>
        <w:left w:val="none" w:sz="0" w:space="0" w:color="auto"/>
        <w:bottom w:val="none" w:sz="0" w:space="0" w:color="auto"/>
        <w:right w:val="none" w:sz="0" w:space="0" w:color="auto"/>
      </w:divBdr>
    </w:div>
    <w:div w:id="2086682821">
      <w:bodyDiv w:val="1"/>
      <w:marLeft w:val="0"/>
      <w:marRight w:val="0"/>
      <w:marTop w:val="0"/>
      <w:marBottom w:val="0"/>
      <w:divBdr>
        <w:top w:val="none" w:sz="0" w:space="0" w:color="auto"/>
        <w:left w:val="none" w:sz="0" w:space="0" w:color="auto"/>
        <w:bottom w:val="none" w:sz="0" w:space="0" w:color="auto"/>
        <w:right w:val="none" w:sz="0" w:space="0" w:color="auto"/>
      </w:divBdr>
    </w:div>
    <w:div w:id="2086800703">
      <w:bodyDiv w:val="1"/>
      <w:marLeft w:val="0"/>
      <w:marRight w:val="0"/>
      <w:marTop w:val="0"/>
      <w:marBottom w:val="0"/>
      <w:divBdr>
        <w:top w:val="none" w:sz="0" w:space="0" w:color="auto"/>
        <w:left w:val="none" w:sz="0" w:space="0" w:color="auto"/>
        <w:bottom w:val="none" w:sz="0" w:space="0" w:color="auto"/>
        <w:right w:val="none" w:sz="0" w:space="0" w:color="auto"/>
      </w:divBdr>
    </w:div>
    <w:div w:id="2087065044">
      <w:bodyDiv w:val="1"/>
      <w:marLeft w:val="0"/>
      <w:marRight w:val="0"/>
      <w:marTop w:val="0"/>
      <w:marBottom w:val="0"/>
      <w:divBdr>
        <w:top w:val="none" w:sz="0" w:space="0" w:color="auto"/>
        <w:left w:val="none" w:sz="0" w:space="0" w:color="auto"/>
        <w:bottom w:val="none" w:sz="0" w:space="0" w:color="auto"/>
        <w:right w:val="none" w:sz="0" w:space="0" w:color="auto"/>
      </w:divBdr>
    </w:div>
    <w:div w:id="2087142456">
      <w:bodyDiv w:val="1"/>
      <w:marLeft w:val="0"/>
      <w:marRight w:val="0"/>
      <w:marTop w:val="0"/>
      <w:marBottom w:val="0"/>
      <w:divBdr>
        <w:top w:val="none" w:sz="0" w:space="0" w:color="auto"/>
        <w:left w:val="none" w:sz="0" w:space="0" w:color="auto"/>
        <w:bottom w:val="none" w:sz="0" w:space="0" w:color="auto"/>
        <w:right w:val="none" w:sz="0" w:space="0" w:color="auto"/>
      </w:divBdr>
    </w:div>
    <w:div w:id="2087340891">
      <w:bodyDiv w:val="1"/>
      <w:marLeft w:val="0"/>
      <w:marRight w:val="0"/>
      <w:marTop w:val="0"/>
      <w:marBottom w:val="0"/>
      <w:divBdr>
        <w:top w:val="none" w:sz="0" w:space="0" w:color="auto"/>
        <w:left w:val="none" w:sz="0" w:space="0" w:color="auto"/>
        <w:bottom w:val="none" w:sz="0" w:space="0" w:color="auto"/>
        <w:right w:val="none" w:sz="0" w:space="0" w:color="auto"/>
      </w:divBdr>
    </w:div>
    <w:div w:id="2087527504">
      <w:bodyDiv w:val="1"/>
      <w:marLeft w:val="0"/>
      <w:marRight w:val="0"/>
      <w:marTop w:val="0"/>
      <w:marBottom w:val="0"/>
      <w:divBdr>
        <w:top w:val="none" w:sz="0" w:space="0" w:color="auto"/>
        <w:left w:val="none" w:sz="0" w:space="0" w:color="auto"/>
        <w:bottom w:val="none" w:sz="0" w:space="0" w:color="auto"/>
        <w:right w:val="none" w:sz="0" w:space="0" w:color="auto"/>
      </w:divBdr>
    </w:div>
    <w:div w:id="2087602878">
      <w:bodyDiv w:val="1"/>
      <w:marLeft w:val="0"/>
      <w:marRight w:val="0"/>
      <w:marTop w:val="0"/>
      <w:marBottom w:val="0"/>
      <w:divBdr>
        <w:top w:val="none" w:sz="0" w:space="0" w:color="auto"/>
        <w:left w:val="none" w:sz="0" w:space="0" w:color="auto"/>
        <w:bottom w:val="none" w:sz="0" w:space="0" w:color="auto"/>
        <w:right w:val="none" w:sz="0" w:space="0" w:color="auto"/>
      </w:divBdr>
    </w:div>
    <w:div w:id="2087729155">
      <w:bodyDiv w:val="1"/>
      <w:marLeft w:val="0"/>
      <w:marRight w:val="0"/>
      <w:marTop w:val="0"/>
      <w:marBottom w:val="0"/>
      <w:divBdr>
        <w:top w:val="none" w:sz="0" w:space="0" w:color="auto"/>
        <w:left w:val="none" w:sz="0" w:space="0" w:color="auto"/>
        <w:bottom w:val="none" w:sz="0" w:space="0" w:color="auto"/>
        <w:right w:val="none" w:sz="0" w:space="0" w:color="auto"/>
      </w:divBdr>
    </w:div>
    <w:div w:id="2087993563">
      <w:bodyDiv w:val="1"/>
      <w:marLeft w:val="0"/>
      <w:marRight w:val="0"/>
      <w:marTop w:val="0"/>
      <w:marBottom w:val="0"/>
      <w:divBdr>
        <w:top w:val="none" w:sz="0" w:space="0" w:color="auto"/>
        <w:left w:val="none" w:sz="0" w:space="0" w:color="auto"/>
        <w:bottom w:val="none" w:sz="0" w:space="0" w:color="auto"/>
        <w:right w:val="none" w:sz="0" w:space="0" w:color="auto"/>
      </w:divBdr>
    </w:div>
    <w:div w:id="2088377701">
      <w:bodyDiv w:val="1"/>
      <w:marLeft w:val="0"/>
      <w:marRight w:val="0"/>
      <w:marTop w:val="0"/>
      <w:marBottom w:val="0"/>
      <w:divBdr>
        <w:top w:val="none" w:sz="0" w:space="0" w:color="auto"/>
        <w:left w:val="none" w:sz="0" w:space="0" w:color="auto"/>
        <w:bottom w:val="none" w:sz="0" w:space="0" w:color="auto"/>
        <w:right w:val="none" w:sz="0" w:space="0" w:color="auto"/>
      </w:divBdr>
    </w:div>
    <w:div w:id="2088379676">
      <w:bodyDiv w:val="1"/>
      <w:marLeft w:val="0"/>
      <w:marRight w:val="0"/>
      <w:marTop w:val="0"/>
      <w:marBottom w:val="0"/>
      <w:divBdr>
        <w:top w:val="none" w:sz="0" w:space="0" w:color="auto"/>
        <w:left w:val="none" w:sz="0" w:space="0" w:color="auto"/>
        <w:bottom w:val="none" w:sz="0" w:space="0" w:color="auto"/>
        <w:right w:val="none" w:sz="0" w:space="0" w:color="auto"/>
      </w:divBdr>
    </w:div>
    <w:div w:id="2088569765">
      <w:bodyDiv w:val="1"/>
      <w:marLeft w:val="0"/>
      <w:marRight w:val="0"/>
      <w:marTop w:val="0"/>
      <w:marBottom w:val="0"/>
      <w:divBdr>
        <w:top w:val="none" w:sz="0" w:space="0" w:color="auto"/>
        <w:left w:val="none" w:sz="0" w:space="0" w:color="auto"/>
        <w:bottom w:val="none" w:sz="0" w:space="0" w:color="auto"/>
        <w:right w:val="none" w:sz="0" w:space="0" w:color="auto"/>
      </w:divBdr>
    </w:div>
    <w:div w:id="2089771049">
      <w:bodyDiv w:val="1"/>
      <w:marLeft w:val="0"/>
      <w:marRight w:val="0"/>
      <w:marTop w:val="0"/>
      <w:marBottom w:val="0"/>
      <w:divBdr>
        <w:top w:val="none" w:sz="0" w:space="0" w:color="auto"/>
        <w:left w:val="none" w:sz="0" w:space="0" w:color="auto"/>
        <w:bottom w:val="none" w:sz="0" w:space="0" w:color="auto"/>
        <w:right w:val="none" w:sz="0" w:space="0" w:color="auto"/>
      </w:divBdr>
    </w:div>
    <w:div w:id="2090615843">
      <w:bodyDiv w:val="1"/>
      <w:marLeft w:val="0"/>
      <w:marRight w:val="0"/>
      <w:marTop w:val="0"/>
      <w:marBottom w:val="0"/>
      <w:divBdr>
        <w:top w:val="none" w:sz="0" w:space="0" w:color="auto"/>
        <w:left w:val="none" w:sz="0" w:space="0" w:color="auto"/>
        <w:bottom w:val="none" w:sz="0" w:space="0" w:color="auto"/>
        <w:right w:val="none" w:sz="0" w:space="0" w:color="auto"/>
      </w:divBdr>
    </w:div>
    <w:div w:id="2092316011">
      <w:bodyDiv w:val="1"/>
      <w:marLeft w:val="0"/>
      <w:marRight w:val="0"/>
      <w:marTop w:val="0"/>
      <w:marBottom w:val="0"/>
      <w:divBdr>
        <w:top w:val="none" w:sz="0" w:space="0" w:color="auto"/>
        <w:left w:val="none" w:sz="0" w:space="0" w:color="auto"/>
        <w:bottom w:val="none" w:sz="0" w:space="0" w:color="auto"/>
        <w:right w:val="none" w:sz="0" w:space="0" w:color="auto"/>
      </w:divBdr>
    </w:div>
    <w:div w:id="2092466165">
      <w:bodyDiv w:val="1"/>
      <w:marLeft w:val="0"/>
      <w:marRight w:val="0"/>
      <w:marTop w:val="0"/>
      <w:marBottom w:val="0"/>
      <w:divBdr>
        <w:top w:val="none" w:sz="0" w:space="0" w:color="auto"/>
        <w:left w:val="none" w:sz="0" w:space="0" w:color="auto"/>
        <w:bottom w:val="none" w:sz="0" w:space="0" w:color="auto"/>
        <w:right w:val="none" w:sz="0" w:space="0" w:color="auto"/>
      </w:divBdr>
    </w:div>
    <w:div w:id="2092582509">
      <w:bodyDiv w:val="1"/>
      <w:marLeft w:val="0"/>
      <w:marRight w:val="0"/>
      <w:marTop w:val="0"/>
      <w:marBottom w:val="0"/>
      <w:divBdr>
        <w:top w:val="none" w:sz="0" w:space="0" w:color="auto"/>
        <w:left w:val="none" w:sz="0" w:space="0" w:color="auto"/>
        <w:bottom w:val="none" w:sz="0" w:space="0" w:color="auto"/>
        <w:right w:val="none" w:sz="0" w:space="0" w:color="auto"/>
      </w:divBdr>
    </w:div>
    <w:div w:id="2092968629">
      <w:bodyDiv w:val="1"/>
      <w:marLeft w:val="0"/>
      <w:marRight w:val="0"/>
      <w:marTop w:val="0"/>
      <w:marBottom w:val="0"/>
      <w:divBdr>
        <w:top w:val="none" w:sz="0" w:space="0" w:color="auto"/>
        <w:left w:val="none" w:sz="0" w:space="0" w:color="auto"/>
        <w:bottom w:val="none" w:sz="0" w:space="0" w:color="auto"/>
        <w:right w:val="none" w:sz="0" w:space="0" w:color="auto"/>
      </w:divBdr>
    </w:div>
    <w:div w:id="2093040490">
      <w:bodyDiv w:val="1"/>
      <w:marLeft w:val="0"/>
      <w:marRight w:val="0"/>
      <w:marTop w:val="0"/>
      <w:marBottom w:val="0"/>
      <w:divBdr>
        <w:top w:val="none" w:sz="0" w:space="0" w:color="auto"/>
        <w:left w:val="none" w:sz="0" w:space="0" w:color="auto"/>
        <w:bottom w:val="none" w:sz="0" w:space="0" w:color="auto"/>
        <w:right w:val="none" w:sz="0" w:space="0" w:color="auto"/>
      </w:divBdr>
    </w:div>
    <w:div w:id="2093044056">
      <w:bodyDiv w:val="1"/>
      <w:marLeft w:val="0"/>
      <w:marRight w:val="0"/>
      <w:marTop w:val="0"/>
      <w:marBottom w:val="0"/>
      <w:divBdr>
        <w:top w:val="none" w:sz="0" w:space="0" w:color="auto"/>
        <w:left w:val="none" w:sz="0" w:space="0" w:color="auto"/>
        <w:bottom w:val="none" w:sz="0" w:space="0" w:color="auto"/>
        <w:right w:val="none" w:sz="0" w:space="0" w:color="auto"/>
      </w:divBdr>
    </w:div>
    <w:div w:id="2093117826">
      <w:bodyDiv w:val="1"/>
      <w:marLeft w:val="0"/>
      <w:marRight w:val="0"/>
      <w:marTop w:val="0"/>
      <w:marBottom w:val="0"/>
      <w:divBdr>
        <w:top w:val="none" w:sz="0" w:space="0" w:color="auto"/>
        <w:left w:val="none" w:sz="0" w:space="0" w:color="auto"/>
        <w:bottom w:val="none" w:sz="0" w:space="0" w:color="auto"/>
        <w:right w:val="none" w:sz="0" w:space="0" w:color="auto"/>
      </w:divBdr>
    </w:div>
    <w:div w:id="2093812314">
      <w:bodyDiv w:val="1"/>
      <w:marLeft w:val="0"/>
      <w:marRight w:val="0"/>
      <w:marTop w:val="0"/>
      <w:marBottom w:val="0"/>
      <w:divBdr>
        <w:top w:val="none" w:sz="0" w:space="0" w:color="auto"/>
        <w:left w:val="none" w:sz="0" w:space="0" w:color="auto"/>
        <w:bottom w:val="none" w:sz="0" w:space="0" w:color="auto"/>
        <w:right w:val="none" w:sz="0" w:space="0" w:color="auto"/>
      </w:divBdr>
    </w:div>
    <w:div w:id="2093969818">
      <w:bodyDiv w:val="1"/>
      <w:marLeft w:val="0"/>
      <w:marRight w:val="0"/>
      <w:marTop w:val="0"/>
      <w:marBottom w:val="0"/>
      <w:divBdr>
        <w:top w:val="none" w:sz="0" w:space="0" w:color="auto"/>
        <w:left w:val="none" w:sz="0" w:space="0" w:color="auto"/>
        <w:bottom w:val="none" w:sz="0" w:space="0" w:color="auto"/>
        <w:right w:val="none" w:sz="0" w:space="0" w:color="auto"/>
      </w:divBdr>
    </w:div>
    <w:div w:id="2094470368">
      <w:bodyDiv w:val="1"/>
      <w:marLeft w:val="0"/>
      <w:marRight w:val="0"/>
      <w:marTop w:val="0"/>
      <w:marBottom w:val="0"/>
      <w:divBdr>
        <w:top w:val="none" w:sz="0" w:space="0" w:color="auto"/>
        <w:left w:val="none" w:sz="0" w:space="0" w:color="auto"/>
        <w:bottom w:val="none" w:sz="0" w:space="0" w:color="auto"/>
        <w:right w:val="none" w:sz="0" w:space="0" w:color="auto"/>
      </w:divBdr>
    </w:div>
    <w:div w:id="2094936343">
      <w:bodyDiv w:val="1"/>
      <w:marLeft w:val="0"/>
      <w:marRight w:val="0"/>
      <w:marTop w:val="0"/>
      <w:marBottom w:val="0"/>
      <w:divBdr>
        <w:top w:val="none" w:sz="0" w:space="0" w:color="auto"/>
        <w:left w:val="none" w:sz="0" w:space="0" w:color="auto"/>
        <w:bottom w:val="none" w:sz="0" w:space="0" w:color="auto"/>
        <w:right w:val="none" w:sz="0" w:space="0" w:color="auto"/>
      </w:divBdr>
    </w:div>
    <w:div w:id="2095274713">
      <w:bodyDiv w:val="1"/>
      <w:marLeft w:val="0"/>
      <w:marRight w:val="0"/>
      <w:marTop w:val="0"/>
      <w:marBottom w:val="0"/>
      <w:divBdr>
        <w:top w:val="none" w:sz="0" w:space="0" w:color="auto"/>
        <w:left w:val="none" w:sz="0" w:space="0" w:color="auto"/>
        <w:bottom w:val="none" w:sz="0" w:space="0" w:color="auto"/>
        <w:right w:val="none" w:sz="0" w:space="0" w:color="auto"/>
      </w:divBdr>
    </w:div>
    <w:div w:id="2095784284">
      <w:bodyDiv w:val="1"/>
      <w:marLeft w:val="0"/>
      <w:marRight w:val="0"/>
      <w:marTop w:val="0"/>
      <w:marBottom w:val="0"/>
      <w:divBdr>
        <w:top w:val="none" w:sz="0" w:space="0" w:color="auto"/>
        <w:left w:val="none" w:sz="0" w:space="0" w:color="auto"/>
        <w:bottom w:val="none" w:sz="0" w:space="0" w:color="auto"/>
        <w:right w:val="none" w:sz="0" w:space="0" w:color="auto"/>
      </w:divBdr>
    </w:div>
    <w:div w:id="2097088471">
      <w:bodyDiv w:val="1"/>
      <w:marLeft w:val="0"/>
      <w:marRight w:val="0"/>
      <w:marTop w:val="0"/>
      <w:marBottom w:val="0"/>
      <w:divBdr>
        <w:top w:val="none" w:sz="0" w:space="0" w:color="auto"/>
        <w:left w:val="none" w:sz="0" w:space="0" w:color="auto"/>
        <w:bottom w:val="none" w:sz="0" w:space="0" w:color="auto"/>
        <w:right w:val="none" w:sz="0" w:space="0" w:color="auto"/>
      </w:divBdr>
    </w:div>
    <w:div w:id="2097701285">
      <w:bodyDiv w:val="1"/>
      <w:marLeft w:val="0"/>
      <w:marRight w:val="0"/>
      <w:marTop w:val="0"/>
      <w:marBottom w:val="0"/>
      <w:divBdr>
        <w:top w:val="none" w:sz="0" w:space="0" w:color="auto"/>
        <w:left w:val="none" w:sz="0" w:space="0" w:color="auto"/>
        <w:bottom w:val="none" w:sz="0" w:space="0" w:color="auto"/>
        <w:right w:val="none" w:sz="0" w:space="0" w:color="auto"/>
      </w:divBdr>
    </w:div>
    <w:div w:id="2098092237">
      <w:bodyDiv w:val="1"/>
      <w:marLeft w:val="0"/>
      <w:marRight w:val="0"/>
      <w:marTop w:val="0"/>
      <w:marBottom w:val="0"/>
      <w:divBdr>
        <w:top w:val="none" w:sz="0" w:space="0" w:color="auto"/>
        <w:left w:val="none" w:sz="0" w:space="0" w:color="auto"/>
        <w:bottom w:val="none" w:sz="0" w:space="0" w:color="auto"/>
        <w:right w:val="none" w:sz="0" w:space="0" w:color="auto"/>
      </w:divBdr>
    </w:div>
    <w:div w:id="2098211112">
      <w:bodyDiv w:val="1"/>
      <w:marLeft w:val="0"/>
      <w:marRight w:val="0"/>
      <w:marTop w:val="0"/>
      <w:marBottom w:val="0"/>
      <w:divBdr>
        <w:top w:val="none" w:sz="0" w:space="0" w:color="auto"/>
        <w:left w:val="none" w:sz="0" w:space="0" w:color="auto"/>
        <w:bottom w:val="none" w:sz="0" w:space="0" w:color="auto"/>
        <w:right w:val="none" w:sz="0" w:space="0" w:color="auto"/>
      </w:divBdr>
    </w:div>
    <w:div w:id="2098747618">
      <w:bodyDiv w:val="1"/>
      <w:marLeft w:val="0"/>
      <w:marRight w:val="0"/>
      <w:marTop w:val="0"/>
      <w:marBottom w:val="0"/>
      <w:divBdr>
        <w:top w:val="none" w:sz="0" w:space="0" w:color="auto"/>
        <w:left w:val="none" w:sz="0" w:space="0" w:color="auto"/>
        <w:bottom w:val="none" w:sz="0" w:space="0" w:color="auto"/>
        <w:right w:val="none" w:sz="0" w:space="0" w:color="auto"/>
      </w:divBdr>
    </w:div>
    <w:div w:id="2099209005">
      <w:bodyDiv w:val="1"/>
      <w:marLeft w:val="0"/>
      <w:marRight w:val="0"/>
      <w:marTop w:val="0"/>
      <w:marBottom w:val="0"/>
      <w:divBdr>
        <w:top w:val="none" w:sz="0" w:space="0" w:color="auto"/>
        <w:left w:val="none" w:sz="0" w:space="0" w:color="auto"/>
        <w:bottom w:val="none" w:sz="0" w:space="0" w:color="auto"/>
        <w:right w:val="none" w:sz="0" w:space="0" w:color="auto"/>
      </w:divBdr>
    </w:div>
    <w:div w:id="2099323490">
      <w:bodyDiv w:val="1"/>
      <w:marLeft w:val="0"/>
      <w:marRight w:val="0"/>
      <w:marTop w:val="0"/>
      <w:marBottom w:val="0"/>
      <w:divBdr>
        <w:top w:val="none" w:sz="0" w:space="0" w:color="auto"/>
        <w:left w:val="none" w:sz="0" w:space="0" w:color="auto"/>
        <w:bottom w:val="none" w:sz="0" w:space="0" w:color="auto"/>
        <w:right w:val="none" w:sz="0" w:space="0" w:color="auto"/>
      </w:divBdr>
    </w:div>
    <w:div w:id="2100059021">
      <w:bodyDiv w:val="1"/>
      <w:marLeft w:val="0"/>
      <w:marRight w:val="0"/>
      <w:marTop w:val="0"/>
      <w:marBottom w:val="0"/>
      <w:divBdr>
        <w:top w:val="none" w:sz="0" w:space="0" w:color="auto"/>
        <w:left w:val="none" w:sz="0" w:space="0" w:color="auto"/>
        <w:bottom w:val="none" w:sz="0" w:space="0" w:color="auto"/>
        <w:right w:val="none" w:sz="0" w:space="0" w:color="auto"/>
      </w:divBdr>
    </w:div>
    <w:div w:id="2100634114">
      <w:bodyDiv w:val="1"/>
      <w:marLeft w:val="0"/>
      <w:marRight w:val="0"/>
      <w:marTop w:val="0"/>
      <w:marBottom w:val="0"/>
      <w:divBdr>
        <w:top w:val="none" w:sz="0" w:space="0" w:color="auto"/>
        <w:left w:val="none" w:sz="0" w:space="0" w:color="auto"/>
        <w:bottom w:val="none" w:sz="0" w:space="0" w:color="auto"/>
        <w:right w:val="none" w:sz="0" w:space="0" w:color="auto"/>
      </w:divBdr>
    </w:div>
    <w:div w:id="2101680475">
      <w:bodyDiv w:val="1"/>
      <w:marLeft w:val="0"/>
      <w:marRight w:val="0"/>
      <w:marTop w:val="0"/>
      <w:marBottom w:val="0"/>
      <w:divBdr>
        <w:top w:val="none" w:sz="0" w:space="0" w:color="auto"/>
        <w:left w:val="none" w:sz="0" w:space="0" w:color="auto"/>
        <w:bottom w:val="none" w:sz="0" w:space="0" w:color="auto"/>
        <w:right w:val="none" w:sz="0" w:space="0" w:color="auto"/>
      </w:divBdr>
    </w:div>
    <w:div w:id="2101872186">
      <w:bodyDiv w:val="1"/>
      <w:marLeft w:val="0"/>
      <w:marRight w:val="0"/>
      <w:marTop w:val="0"/>
      <w:marBottom w:val="0"/>
      <w:divBdr>
        <w:top w:val="none" w:sz="0" w:space="0" w:color="auto"/>
        <w:left w:val="none" w:sz="0" w:space="0" w:color="auto"/>
        <w:bottom w:val="none" w:sz="0" w:space="0" w:color="auto"/>
        <w:right w:val="none" w:sz="0" w:space="0" w:color="auto"/>
      </w:divBdr>
    </w:div>
    <w:div w:id="2101903157">
      <w:bodyDiv w:val="1"/>
      <w:marLeft w:val="0"/>
      <w:marRight w:val="0"/>
      <w:marTop w:val="0"/>
      <w:marBottom w:val="0"/>
      <w:divBdr>
        <w:top w:val="none" w:sz="0" w:space="0" w:color="auto"/>
        <w:left w:val="none" w:sz="0" w:space="0" w:color="auto"/>
        <w:bottom w:val="none" w:sz="0" w:space="0" w:color="auto"/>
        <w:right w:val="none" w:sz="0" w:space="0" w:color="auto"/>
      </w:divBdr>
    </w:div>
    <w:div w:id="2102219028">
      <w:bodyDiv w:val="1"/>
      <w:marLeft w:val="0"/>
      <w:marRight w:val="0"/>
      <w:marTop w:val="0"/>
      <w:marBottom w:val="0"/>
      <w:divBdr>
        <w:top w:val="none" w:sz="0" w:space="0" w:color="auto"/>
        <w:left w:val="none" w:sz="0" w:space="0" w:color="auto"/>
        <w:bottom w:val="none" w:sz="0" w:space="0" w:color="auto"/>
        <w:right w:val="none" w:sz="0" w:space="0" w:color="auto"/>
      </w:divBdr>
    </w:div>
    <w:div w:id="2103186008">
      <w:bodyDiv w:val="1"/>
      <w:marLeft w:val="0"/>
      <w:marRight w:val="0"/>
      <w:marTop w:val="0"/>
      <w:marBottom w:val="0"/>
      <w:divBdr>
        <w:top w:val="none" w:sz="0" w:space="0" w:color="auto"/>
        <w:left w:val="none" w:sz="0" w:space="0" w:color="auto"/>
        <w:bottom w:val="none" w:sz="0" w:space="0" w:color="auto"/>
        <w:right w:val="none" w:sz="0" w:space="0" w:color="auto"/>
      </w:divBdr>
    </w:div>
    <w:div w:id="2104917322">
      <w:bodyDiv w:val="1"/>
      <w:marLeft w:val="0"/>
      <w:marRight w:val="0"/>
      <w:marTop w:val="0"/>
      <w:marBottom w:val="0"/>
      <w:divBdr>
        <w:top w:val="none" w:sz="0" w:space="0" w:color="auto"/>
        <w:left w:val="none" w:sz="0" w:space="0" w:color="auto"/>
        <w:bottom w:val="none" w:sz="0" w:space="0" w:color="auto"/>
        <w:right w:val="none" w:sz="0" w:space="0" w:color="auto"/>
      </w:divBdr>
    </w:div>
    <w:div w:id="2105300762">
      <w:bodyDiv w:val="1"/>
      <w:marLeft w:val="0"/>
      <w:marRight w:val="0"/>
      <w:marTop w:val="0"/>
      <w:marBottom w:val="0"/>
      <w:divBdr>
        <w:top w:val="none" w:sz="0" w:space="0" w:color="auto"/>
        <w:left w:val="none" w:sz="0" w:space="0" w:color="auto"/>
        <w:bottom w:val="none" w:sz="0" w:space="0" w:color="auto"/>
        <w:right w:val="none" w:sz="0" w:space="0" w:color="auto"/>
      </w:divBdr>
    </w:div>
    <w:div w:id="2105806387">
      <w:bodyDiv w:val="1"/>
      <w:marLeft w:val="0"/>
      <w:marRight w:val="0"/>
      <w:marTop w:val="0"/>
      <w:marBottom w:val="0"/>
      <w:divBdr>
        <w:top w:val="none" w:sz="0" w:space="0" w:color="auto"/>
        <w:left w:val="none" w:sz="0" w:space="0" w:color="auto"/>
        <w:bottom w:val="none" w:sz="0" w:space="0" w:color="auto"/>
        <w:right w:val="none" w:sz="0" w:space="0" w:color="auto"/>
      </w:divBdr>
    </w:div>
    <w:div w:id="2106074203">
      <w:bodyDiv w:val="1"/>
      <w:marLeft w:val="0"/>
      <w:marRight w:val="0"/>
      <w:marTop w:val="0"/>
      <w:marBottom w:val="0"/>
      <w:divBdr>
        <w:top w:val="none" w:sz="0" w:space="0" w:color="auto"/>
        <w:left w:val="none" w:sz="0" w:space="0" w:color="auto"/>
        <w:bottom w:val="none" w:sz="0" w:space="0" w:color="auto"/>
        <w:right w:val="none" w:sz="0" w:space="0" w:color="auto"/>
      </w:divBdr>
    </w:div>
    <w:div w:id="2106294211">
      <w:bodyDiv w:val="1"/>
      <w:marLeft w:val="0"/>
      <w:marRight w:val="0"/>
      <w:marTop w:val="0"/>
      <w:marBottom w:val="0"/>
      <w:divBdr>
        <w:top w:val="none" w:sz="0" w:space="0" w:color="auto"/>
        <w:left w:val="none" w:sz="0" w:space="0" w:color="auto"/>
        <w:bottom w:val="none" w:sz="0" w:space="0" w:color="auto"/>
        <w:right w:val="none" w:sz="0" w:space="0" w:color="auto"/>
      </w:divBdr>
    </w:div>
    <w:div w:id="2106344436">
      <w:bodyDiv w:val="1"/>
      <w:marLeft w:val="0"/>
      <w:marRight w:val="0"/>
      <w:marTop w:val="0"/>
      <w:marBottom w:val="0"/>
      <w:divBdr>
        <w:top w:val="none" w:sz="0" w:space="0" w:color="auto"/>
        <w:left w:val="none" w:sz="0" w:space="0" w:color="auto"/>
        <w:bottom w:val="none" w:sz="0" w:space="0" w:color="auto"/>
        <w:right w:val="none" w:sz="0" w:space="0" w:color="auto"/>
      </w:divBdr>
    </w:div>
    <w:div w:id="2106882777">
      <w:bodyDiv w:val="1"/>
      <w:marLeft w:val="0"/>
      <w:marRight w:val="0"/>
      <w:marTop w:val="0"/>
      <w:marBottom w:val="0"/>
      <w:divBdr>
        <w:top w:val="none" w:sz="0" w:space="0" w:color="auto"/>
        <w:left w:val="none" w:sz="0" w:space="0" w:color="auto"/>
        <w:bottom w:val="none" w:sz="0" w:space="0" w:color="auto"/>
        <w:right w:val="none" w:sz="0" w:space="0" w:color="auto"/>
      </w:divBdr>
    </w:div>
    <w:div w:id="2107648564">
      <w:bodyDiv w:val="1"/>
      <w:marLeft w:val="0"/>
      <w:marRight w:val="0"/>
      <w:marTop w:val="0"/>
      <w:marBottom w:val="0"/>
      <w:divBdr>
        <w:top w:val="none" w:sz="0" w:space="0" w:color="auto"/>
        <w:left w:val="none" w:sz="0" w:space="0" w:color="auto"/>
        <w:bottom w:val="none" w:sz="0" w:space="0" w:color="auto"/>
        <w:right w:val="none" w:sz="0" w:space="0" w:color="auto"/>
      </w:divBdr>
    </w:div>
    <w:div w:id="2108112508">
      <w:bodyDiv w:val="1"/>
      <w:marLeft w:val="0"/>
      <w:marRight w:val="0"/>
      <w:marTop w:val="0"/>
      <w:marBottom w:val="0"/>
      <w:divBdr>
        <w:top w:val="none" w:sz="0" w:space="0" w:color="auto"/>
        <w:left w:val="none" w:sz="0" w:space="0" w:color="auto"/>
        <w:bottom w:val="none" w:sz="0" w:space="0" w:color="auto"/>
        <w:right w:val="none" w:sz="0" w:space="0" w:color="auto"/>
      </w:divBdr>
    </w:div>
    <w:div w:id="2108382095">
      <w:bodyDiv w:val="1"/>
      <w:marLeft w:val="0"/>
      <w:marRight w:val="0"/>
      <w:marTop w:val="0"/>
      <w:marBottom w:val="0"/>
      <w:divBdr>
        <w:top w:val="none" w:sz="0" w:space="0" w:color="auto"/>
        <w:left w:val="none" w:sz="0" w:space="0" w:color="auto"/>
        <w:bottom w:val="none" w:sz="0" w:space="0" w:color="auto"/>
        <w:right w:val="none" w:sz="0" w:space="0" w:color="auto"/>
      </w:divBdr>
    </w:div>
    <w:div w:id="2108770959">
      <w:bodyDiv w:val="1"/>
      <w:marLeft w:val="0"/>
      <w:marRight w:val="0"/>
      <w:marTop w:val="0"/>
      <w:marBottom w:val="0"/>
      <w:divBdr>
        <w:top w:val="none" w:sz="0" w:space="0" w:color="auto"/>
        <w:left w:val="none" w:sz="0" w:space="0" w:color="auto"/>
        <w:bottom w:val="none" w:sz="0" w:space="0" w:color="auto"/>
        <w:right w:val="none" w:sz="0" w:space="0" w:color="auto"/>
      </w:divBdr>
    </w:div>
    <w:div w:id="2108839843">
      <w:bodyDiv w:val="1"/>
      <w:marLeft w:val="0"/>
      <w:marRight w:val="0"/>
      <w:marTop w:val="0"/>
      <w:marBottom w:val="0"/>
      <w:divBdr>
        <w:top w:val="none" w:sz="0" w:space="0" w:color="auto"/>
        <w:left w:val="none" w:sz="0" w:space="0" w:color="auto"/>
        <w:bottom w:val="none" w:sz="0" w:space="0" w:color="auto"/>
        <w:right w:val="none" w:sz="0" w:space="0" w:color="auto"/>
      </w:divBdr>
    </w:div>
    <w:div w:id="2109228259">
      <w:bodyDiv w:val="1"/>
      <w:marLeft w:val="0"/>
      <w:marRight w:val="0"/>
      <w:marTop w:val="0"/>
      <w:marBottom w:val="0"/>
      <w:divBdr>
        <w:top w:val="none" w:sz="0" w:space="0" w:color="auto"/>
        <w:left w:val="none" w:sz="0" w:space="0" w:color="auto"/>
        <w:bottom w:val="none" w:sz="0" w:space="0" w:color="auto"/>
        <w:right w:val="none" w:sz="0" w:space="0" w:color="auto"/>
      </w:divBdr>
    </w:div>
    <w:div w:id="2109346375">
      <w:bodyDiv w:val="1"/>
      <w:marLeft w:val="0"/>
      <w:marRight w:val="0"/>
      <w:marTop w:val="0"/>
      <w:marBottom w:val="0"/>
      <w:divBdr>
        <w:top w:val="none" w:sz="0" w:space="0" w:color="auto"/>
        <w:left w:val="none" w:sz="0" w:space="0" w:color="auto"/>
        <w:bottom w:val="none" w:sz="0" w:space="0" w:color="auto"/>
        <w:right w:val="none" w:sz="0" w:space="0" w:color="auto"/>
      </w:divBdr>
    </w:div>
    <w:div w:id="2109957260">
      <w:bodyDiv w:val="1"/>
      <w:marLeft w:val="0"/>
      <w:marRight w:val="0"/>
      <w:marTop w:val="0"/>
      <w:marBottom w:val="0"/>
      <w:divBdr>
        <w:top w:val="none" w:sz="0" w:space="0" w:color="auto"/>
        <w:left w:val="none" w:sz="0" w:space="0" w:color="auto"/>
        <w:bottom w:val="none" w:sz="0" w:space="0" w:color="auto"/>
        <w:right w:val="none" w:sz="0" w:space="0" w:color="auto"/>
      </w:divBdr>
    </w:div>
    <w:div w:id="2110008855">
      <w:bodyDiv w:val="1"/>
      <w:marLeft w:val="0"/>
      <w:marRight w:val="0"/>
      <w:marTop w:val="0"/>
      <w:marBottom w:val="0"/>
      <w:divBdr>
        <w:top w:val="none" w:sz="0" w:space="0" w:color="auto"/>
        <w:left w:val="none" w:sz="0" w:space="0" w:color="auto"/>
        <w:bottom w:val="none" w:sz="0" w:space="0" w:color="auto"/>
        <w:right w:val="none" w:sz="0" w:space="0" w:color="auto"/>
      </w:divBdr>
    </w:div>
    <w:div w:id="2110418892">
      <w:bodyDiv w:val="1"/>
      <w:marLeft w:val="0"/>
      <w:marRight w:val="0"/>
      <w:marTop w:val="0"/>
      <w:marBottom w:val="0"/>
      <w:divBdr>
        <w:top w:val="none" w:sz="0" w:space="0" w:color="auto"/>
        <w:left w:val="none" w:sz="0" w:space="0" w:color="auto"/>
        <w:bottom w:val="none" w:sz="0" w:space="0" w:color="auto"/>
        <w:right w:val="none" w:sz="0" w:space="0" w:color="auto"/>
      </w:divBdr>
    </w:div>
    <w:div w:id="2111125264">
      <w:bodyDiv w:val="1"/>
      <w:marLeft w:val="0"/>
      <w:marRight w:val="0"/>
      <w:marTop w:val="0"/>
      <w:marBottom w:val="0"/>
      <w:divBdr>
        <w:top w:val="none" w:sz="0" w:space="0" w:color="auto"/>
        <w:left w:val="none" w:sz="0" w:space="0" w:color="auto"/>
        <w:bottom w:val="none" w:sz="0" w:space="0" w:color="auto"/>
        <w:right w:val="none" w:sz="0" w:space="0" w:color="auto"/>
      </w:divBdr>
    </w:div>
    <w:div w:id="2112048283">
      <w:bodyDiv w:val="1"/>
      <w:marLeft w:val="0"/>
      <w:marRight w:val="0"/>
      <w:marTop w:val="0"/>
      <w:marBottom w:val="0"/>
      <w:divBdr>
        <w:top w:val="none" w:sz="0" w:space="0" w:color="auto"/>
        <w:left w:val="none" w:sz="0" w:space="0" w:color="auto"/>
        <w:bottom w:val="none" w:sz="0" w:space="0" w:color="auto"/>
        <w:right w:val="none" w:sz="0" w:space="0" w:color="auto"/>
      </w:divBdr>
    </w:div>
    <w:div w:id="2112116114">
      <w:bodyDiv w:val="1"/>
      <w:marLeft w:val="0"/>
      <w:marRight w:val="0"/>
      <w:marTop w:val="0"/>
      <w:marBottom w:val="0"/>
      <w:divBdr>
        <w:top w:val="none" w:sz="0" w:space="0" w:color="auto"/>
        <w:left w:val="none" w:sz="0" w:space="0" w:color="auto"/>
        <w:bottom w:val="none" w:sz="0" w:space="0" w:color="auto"/>
        <w:right w:val="none" w:sz="0" w:space="0" w:color="auto"/>
      </w:divBdr>
    </w:div>
    <w:div w:id="2112432171">
      <w:bodyDiv w:val="1"/>
      <w:marLeft w:val="0"/>
      <w:marRight w:val="0"/>
      <w:marTop w:val="0"/>
      <w:marBottom w:val="0"/>
      <w:divBdr>
        <w:top w:val="none" w:sz="0" w:space="0" w:color="auto"/>
        <w:left w:val="none" w:sz="0" w:space="0" w:color="auto"/>
        <w:bottom w:val="none" w:sz="0" w:space="0" w:color="auto"/>
        <w:right w:val="none" w:sz="0" w:space="0" w:color="auto"/>
      </w:divBdr>
    </w:div>
    <w:div w:id="2114666580">
      <w:bodyDiv w:val="1"/>
      <w:marLeft w:val="0"/>
      <w:marRight w:val="0"/>
      <w:marTop w:val="0"/>
      <w:marBottom w:val="0"/>
      <w:divBdr>
        <w:top w:val="none" w:sz="0" w:space="0" w:color="auto"/>
        <w:left w:val="none" w:sz="0" w:space="0" w:color="auto"/>
        <w:bottom w:val="none" w:sz="0" w:space="0" w:color="auto"/>
        <w:right w:val="none" w:sz="0" w:space="0" w:color="auto"/>
      </w:divBdr>
    </w:div>
    <w:div w:id="2115899675">
      <w:bodyDiv w:val="1"/>
      <w:marLeft w:val="0"/>
      <w:marRight w:val="0"/>
      <w:marTop w:val="0"/>
      <w:marBottom w:val="0"/>
      <w:divBdr>
        <w:top w:val="none" w:sz="0" w:space="0" w:color="auto"/>
        <w:left w:val="none" w:sz="0" w:space="0" w:color="auto"/>
        <w:bottom w:val="none" w:sz="0" w:space="0" w:color="auto"/>
        <w:right w:val="none" w:sz="0" w:space="0" w:color="auto"/>
      </w:divBdr>
    </w:div>
    <w:div w:id="2116290298">
      <w:bodyDiv w:val="1"/>
      <w:marLeft w:val="0"/>
      <w:marRight w:val="0"/>
      <w:marTop w:val="0"/>
      <w:marBottom w:val="0"/>
      <w:divBdr>
        <w:top w:val="none" w:sz="0" w:space="0" w:color="auto"/>
        <w:left w:val="none" w:sz="0" w:space="0" w:color="auto"/>
        <w:bottom w:val="none" w:sz="0" w:space="0" w:color="auto"/>
        <w:right w:val="none" w:sz="0" w:space="0" w:color="auto"/>
      </w:divBdr>
    </w:div>
    <w:div w:id="2116778506">
      <w:bodyDiv w:val="1"/>
      <w:marLeft w:val="0"/>
      <w:marRight w:val="0"/>
      <w:marTop w:val="0"/>
      <w:marBottom w:val="0"/>
      <w:divBdr>
        <w:top w:val="none" w:sz="0" w:space="0" w:color="auto"/>
        <w:left w:val="none" w:sz="0" w:space="0" w:color="auto"/>
        <w:bottom w:val="none" w:sz="0" w:space="0" w:color="auto"/>
        <w:right w:val="none" w:sz="0" w:space="0" w:color="auto"/>
      </w:divBdr>
    </w:div>
    <w:div w:id="2116829879">
      <w:bodyDiv w:val="1"/>
      <w:marLeft w:val="0"/>
      <w:marRight w:val="0"/>
      <w:marTop w:val="0"/>
      <w:marBottom w:val="0"/>
      <w:divBdr>
        <w:top w:val="none" w:sz="0" w:space="0" w:color="auto"/>
        <w:left w:val="none" w:sz="0" w:space="0" w:color="auto"/>
        <w:bottom w:val="none" w:sz="0" w:space="0" w:color="auto"/>
        <w:right w:val="none" w:sz="0" w:space="0" w:color="auto"/>
      </w:divBdr>
    </w:div>
    <w:div w:id="2117358600">
      <w:bodyDiv w:val="1"/>
      <w:marLeft w:val="0"/>
      <w:marRight w:val="0"/>
      <w:marTop w:val="0"/>
      <w:marBottom w:val="0"/>
      <w:divBdr>
        <w:top w:val="none" w:sz="0" w:space="0" w:color="auto"/>
        <w:left w:val="none" w:sz="0" w:space="0" w:color="auto"/>
        <w:bottom w:val="none" w:sz="0" w:space="0" w:color="auto"/>
        <w:right w:val="none" w:sz="0" w:space="0" w:color="auto"/>
      </w:divBdr>
    </w:div>
    <w:div w:id="2117359581">
      <w:bodyDiv w:val="1"/>
      <w:marLeft w:val="0"/>
      <w:marRight w:val="0"/>
      <w:marTop w:val="0"/>
      <w:marBottom w:val="0"/>
      <w:divBdr>
        <w:top w:val="none" w:sz="0" w:space="0" w:color="auto"/>
        <w:left w:val="none" w:sz="0" w:space="0" w:color="auto"/>
        <w:bottom w:val="none" w:sz="0" w:space="0" w:color="auto"/>
        <w:right w:val="none" w:sz="0" w:space="0" w:color="auto"/>
      </w:divBdr>
    </w:div>
    <w:div w:id="2119181064">
      <w:bodyDiv w:val="1"/>
      <w:marLeft w:val="0"/>
      <w:marRight w:val="0"/>
      <w:marTop w:val="0"/>
      <w:marBottom w:val="0"/>
      <w:divBdr>
        <w:top w:val="none" w:sz="0" w:space="0" w:color="auto"/>
        <w:left w:val="none" w:sz="0" w:space="0" w:color="auto"/>
        <w:bottom w:val="none" w:sz="0" w:space="0" w:color="auto"/>
        <w:right w:val="none" w:sz="0" w:space="0" w:color="auto"/>
      </w:divBdr>
    </w:div>
    <w:div w:id="2119256736">
      <w:bodyDiv w:val="1"/>
      <w:marLeft w:val="0"/>
      <w:marRight w:val="0"/>
      <w:marTop w:val="0"/>
      <w:marBottom w:val="0"/>
      <w:divBdr>
        <w:top w:val="none" w:sz="0" w:space="0" w:color="auto"/>
        <w:left w:val="none" w:sz="0" w:space="0" w:color="auto"/>
        <w:bottom w:val="none" w:sz="0" w:space="0" w:color="auto"/>
        <w:right w:val="none" w:sz="0" w:space="0" w:color="auto"/>
      </w:divBdr>
    </w:div>
    <w:div w:id="2119369345">
      <w:bodyDiv w:val="1"/>
      <w:marLeft w:val="0"/>
      <w:marRight w:val="0"/>
      <w:marTop w:val="0"/>
      <w:marBottom w:val="0"/>
      <w:divBdr>
        <w:top w:val="none" w:sz="0" w:space="0" w:color="auto"/>
        <w:left w:val="none" w:sz="0" w:space="0" w:color="auto"/>
        <w:bottom w:val="none" w:sz="0" w:space="0" w:color="auto"/>
        <w:right w:val="none" w:sz="0" w:space="0" w:color="auto"/>
      </w:divBdr>
    </w:div>
    <w:div w:id="2119905124">
      <w:bodyDiv w:val="1"/>
      <w:marLeft w:val="0"/>
      <w:marRight w:val="0"/>
      <w:marTop w:val="0"/>
      <w:marBottom w:val="0"/>
      <w:divBdr>
        <w:top w:val="none" w:sz="0" w:space="0" w:color="auto"/>
        <w:left w:val="none" w:sz="0" w:space="0" w:color="auto"/>
        <w:bottom w:val="none" w:sz="0" w:space="0" w:color="auto"/>
        <w:right w:val="none" w:sz="0" w:space="0" w:color="auto"/>
      </w:divBdr>
    </w:div>
    <w:div w:id="2120224511">
      <w:bodyDiv w:val="1"/>
      <w:marLeft w:val="0"/>
      <w:marRight w:val="0"/>
      <w:marTop w:val="0"/>
      <w:marBottom w:val="0"/>
      <w:divBdr>
        <w:top w:val="none" w:sz="0" w:space="0" w:color="auto"/>
        <w:left w:val="none" w:sz="0" w:space="0" w:color="auto"/>
        <w:bottom w:val="none" w:sz="0" w:space="0" w:color="auto"/>
        <w:right w:val="none" w:sz="0" w:space="0" w:color="auto"/>
      </w:divBdr>
    </w:div>
    <w:div w:id="2120372451">
      <w:bodyDiv w:val="1"/>
      <w:marLeft w:val="0"/>
      <w:marRight w:val="0"/>
      <w:marTop w:val="0"/>
      <w:marBottom w:val="0"/>
      <w:divBdr>
        <w:top w:val="none" w:sz="0" w:space="0" w:color="auto"/>
        <w:left w:val="none" w:sz="0" w:space="0" w:color="auto"/>
        <w:bottom w:val="none" w:sz="0" w:space="0" w:color="auto"/>
        <w:right w:val="none" w:sz="0" w:space="0" w:color="auto"/>
      </w:divBdr>
    </w:div>
    <w:div w:id="2120559944">
      <w:bodyDiv w:val="1"/>
      <w:marLeft w:val="0"/>
      <w:marRight w:val="0"/>
      <w:marTop w:val="0"/>
      <w:marBottom w:val="0"/>
      <w:divBdr>
        <w:top w:val="none" w:sz="0" w:space="0" w:color="auto"/>
        <w:left w:val="none" w:sz="0" w:space="0" w:color="auto"/>
        <w:bottom w:val="none" w:sz="0" w:space="0" w:color="auto"/>
        <w:right w:val="none" w:sz="0" w:space="0" w:color="auto"/>
      </w:divBdr>
    </w:div>
    <w:div w:id="2120684931">
      <w:bodyDiv w:val="1"/>
      <w:marLeft w:val="0"/>
      <w:marRight w:val="0"/>
      <w:marTop w:val="0"/>
      <w:marBottom w:val="0"/>
      <w:divBdr>
        <w:top w:val="none" w:sz="0" w:space="0" w:color="auto"/>
        <w:left w:val="none" w:sz="0" w:space="0" w:color="auto"/>
        <w:bottom w:val="none" w:sz="0" w:space="0" w:color="auto"/>
        <w:right w:val="none" w:sz="0" w:space="0" w:color="auto"/>
      </w:divBdr>
    </w:div>
    <w:div w:id="2120754833">
      <w:bodyDiv w:val="1"/>
      <w:marLeft w:val="0"/>
      <w:marRight w:val="0"/>
      <w:marTop w:val="0"/>
      <w:marBottom w:val="0"/>
      <w:divBdr>
        <w:top w:val="none" w:sz="0" w:space="0" w:color="auto"/>
        <w:left w:val="none" w:sz="0" w:space="0" w:color="auto"/>
        <w:bottom w:val="none" w:sz="0" w:space="0" w:color="auto"/>
        <w:right w:val="none" w:sz="0" w:space="0" w:color="auto"/>
      </w:divBdr>
    </w:div>
    <w:div w:id="2121024616">
      <w:bodyDiv w:val="1"/>
      <w:marLeft w:val="0"/>
      <w:marRight w:val="0"/>
      <w:marTop w:val="0"/>
      <w:marBottom w:val="0"/>
      <w:divBdr>
        <w:top w:val="none" w:sz="0" w:space="0" w:color="auto"/>
        <w:left w:val="none" w:sz="0" w:space="0" w:color="auto"/>
        <w:bottom w:val="none" w:sz="0" w:space="0" w:color="auto"/>
        <w:right w:val="none" w:sz="0" w:space="0" w:color="auto"/>
      </w:divBdr>
    </w:div>
    <w:div w:id="2121027914">
      <w:bodyDiv w:val="1"/>
      <w:marLeft w:val="0"/>
      <w:marRight w:val="0"/>
      <w:marTop w:val="0"/>
      <w:marBottom w:val="0"/>
      <w:divBdr>
        <w:top w:val="none" w:sz="0" w:space="0" w:color="auto"/>
        <w:left w:val="none" w:sz="0" w:space="0" w:color="auto"/>
        <w:bottom w:val="none" w:sz="0" w:space="0" w:color="auto"/>
        <w:right w:val="none" w:sz="0" w:space="0" w:color="auto"/>
      </w:divBdr>
    </w:div>
    <w:div w:id="2121139641">
      <w:bodyDiv w:val="1"/>
      <w:marLeft w:val="0"/>
      <w:marRight w:val="0"/>
      <w:marTop w:val="0"/>
      <w:marBottom w:val="0"/>
      <w:divBdr>
        <w:top w:val="none" w:sz="0" w:space="0" w:color="auto"/>
        <w:left w:val="none" w:sz="0" w:space="0" w:color="auto"/>
        <w:bottom w:val="none" w:sz="0" w:space="0" w:color="auto"/>
        <w:right w:val="none" w:sz="0" w:space="0" w:color="auto"/>
      </w:divBdr>
    </w:div>
    <w:div w:id="2121757010">
      <w:bodyDiv w:val="1"/>
      <w:marLeft w:val="0"/>
      <w:marRight w:val="0"/>
      <w:marTop w:val="0"/>
      <w:marBottom w:val="0"/>
      <w:divBdr>
        <w:top w:val="none" w:sz="0" w:space="0" w:color="auto"/>
        <w:left w:val="none" w:sz="0" w:space="0" w:color="auto"/>
        <w:bottom w:val="none" w:sz="0" w:space="0" w:color="auto"/>
        <w:right w:val="none" w:sz="0" w:space="0" w:color="auto"/>
      </w:divBdr>
    </w:div>
    <w:div w:id="2121877003">
      <w:bodyDiv w:val="1"/>
      <w:marLeft w:val="0"/>
      <w:marRight w:val="0"/>
      <w:marTop w:val="0"/>
      <w:marBottom w:val="0"/>
      <w:divBdr>
        <w:top w:val="none" w:sz="0" w:space="0" w:color="auto"/>
        <w:left w:val="none" w:sz="0" w:space="0" w:color="auto"/>
        <w:bottom w:val="none" w:sz="0" w:space="0" w:color="auto"/>
        <w:right w:val="none" w:sz="0" w:space="0" w:color="auto"/>
      </w:divBdr>
    </w:div>
    <w:div w:id="2122336458">
      <w:bodyDiv w:val="1"/>
      <w:marLeft w:val="0"/>
      <w:marRight w:val="0"/>
      <w:marTop w:val="0"/>
      <w:marBottom w:val="0"/>
      <w:divBdr>
        <w:top w:val="none" w:sz="0" w:space="0" w:color="auto"/>
        <w:left w:val="none" w:sz="0" w:space="0" w:color="auto"/>
        <w:bottom w:val="none" w:sz="0" w:space="0" w:color="auto"/>
        <w:right w:val="none" w:sz="0" w:space="0" w:color="auto"/>
      </w:divBdr>
    </w:div>
    <w:div w:id="2122414849">
      <w:bodyDiv w:val="1"/>
      <w:marLeft w:val="0"/>
      <w:marRight w:val="0"/>
      <w:marTop w:val="0"/>
      <w:marBottom w:val="0"/>
      <w:divBdr>
        <w:top w:val="none" w:sz="0" w:space="0" w:color="auto"/>
        <w:left w:val="none" w:sz="0" w:space="0" w:color="auto"/>
        <w:bottom w:val="none" w:sz="0" w:space="0" w:color="auto"/>
        <w:right w:val="none" w:sz="0" w:space="0" w:color="auto"/>
      </w:divBdr>
    </w:div>
    <w:div w:id="2122648488">
      <w:bodyDiv w:val="1"/>
      <w:marLeft w:val="0"/>
      <w:marRight w:val="0"/>
      <w:marTop w:val="0"/>
      <w:marBottom w:val="0"/>
      <w:divBdr>
        <w:top w:val="none" w:sz="0" w:space="0" w:color="auto"/>
        <w:left w:val="none" w:sz="0" w:space="0" w:color="auto"/>
        <w:bottom w:val="none" w:sz="0" w:space="0" w:color="auto"/>
        <w:right w:val="none" w:sz="0" w:space="0" w:color="auto"/>
      </w:divBdr>
    </w:div>
    <w:div w:id="2123070469">
      <w:bodyDiv w:val="1"/>
      <w:marLeft w:val="0"/>
      <w:marRight w:val="0"/>
      <w:marTop w:val="0"/>
      <w:marBottom w:val="0"/>
      <w:divBdr>
        <w:top w:val="none" w:sz="0" w:space="0" w:color="auto"/>
        <w:left w:val="none" w:sz="0" w:space="0" w:color="auto"/>
        <w:bottom w:val="none" w:sz="0" w:space="0" w:color="auto"/>
        <w:right w:val="none" w:sz="0" w:space="0" w:color="auto"/>
      </w:divBdr>
    </w:div>
    <w:div w:id="2123111115">
      <w:bodyDiv w:val="1"/>
      <w:marLeft w:val="0"/>
      <w:marRight w:val="0"/>
      <w:marTop w:val="0"/>
      <w:marBottom w:val="0"/>
      <w:divBdr>
        <w:top w:val="none" w:sz="0" w:space="0" w:color="auto"/>
        <w:left w:val="none" w:sz="0" w:space="0" w:color="auto"/>
        <w:bottom w:val="none" w:sz="0" w:space="0" w:color="auto"/>
        <w:right w:val="none" w:sz="0" w:space="0" w:color="auto"/>
      </w:divBdr>
    </w:div>
    <w:div w:id="2123303051">
      <w:bodyDiv w:val="1"/>
      <w:marLeft w:val="0"/>
      <w:marRight w:val="0"/>
      <w:marTop w:val="0"/>
      <w:marBottom w:val="0"/>
      <w:divBdr>
        <w:top w:val="none" w:sz="0" w:space="0" w:color="auto"/>
        <w:left w:val="none" w:sz="0" w:space="0" w:color="auto"/>
        <w:bottom w:val="none" w:sz="0" w:space="0" w:color="auto"/>
        <w:right w:val="none" w:sz="0" w:space="0" w:color="auto"/>
      </w:divBdr>
    </w:div>
    <w:div w:id="2123840906">
      <w:bodyDiv w:val="1"/>
      <w:marLeft w:val="0"/>
      <w:marRight w:val="0"/>
      <w:marTop w:val="0"/>
      <w:marBottom w:val="0"/>
      <w:divBdr>
        <w:top w:val="none" w:sz="0" w:space="0" w:color="auto"/>
        <w:left w:val="none" w:sz="0" w:space="0" w:color="auto"/>
        <w:bottom w:val="none" w:sz="0" w:space="0" w:color="auto"/>
        <w:right w:val="none" w:sz="0" w:space="0" w:color="auto"/>
      </w:divBdr>
    </w:div>
    <w:div w:id="2124496963">
      <w:bodyDiv w:val="1"/>
      <w:marLeft w:val="0"/>
      <w:marRight w:val="0"/>
      <w:marTop w:val="0"/>
      <w:marBottom w:val="0"/>
      <w:divBdr>
        <w:top w:val="none" w:sz="0" w:space="0" w:color="auto"/>
        <w:left w:val="none" w:sz="0" w:space="0" w:color="auto"/>
        <w:bottom w:val="none" w:sz="0" w:space="0" w:color="auto"/>
        <w:right w:val="none" w:sz="0" w:space="0" w:color="auto"/>
      </w:divBdr>
    </w:div>
    <w:div w:id="2124498095">
      <w:bodyDiv w:val="1"/>
      <w:marLeft w:val="0"/>
      <w:marRight w:val="0"/>
      <w:marTop w:val="0"/>
      <w:marBottom w:val="0"/>
      <w:divBdr>
        <w:top w:val="none" w:sz="0" w:space="0" w:color="auto"/>
        <w:left w:val="none" w:sz="0" w:space="0" w:color="auto"/>
        <w:bottom w:val="none" w:sz="0" w:space="0" w:color="auto"/>
        <w:right w:val="none" w:sz="0" w:space="0" w:color="auto"/>
      </w:divBdr>
    </w:div>
    <w:div w:id="2125073111">
      <w:bodyDiv w:val="1"/>
      <w:marLeft w:val="0"/>
      <w:marRight w:val="0"/>
      <w:marTop w:val="0"/>
      <w:marBottom w:val="0"/>
      <w:divBdr>
        <w:top w:val="none" w:sz="0" w:space="0" w:color="auto"/>
        <w:left w:val="none" w:sz="0" w:space="0" w:color="auto"/>
        <w:bottom w:val="none" w:sz="0" w:space="0" w:color="auto"/>
        <w:right w:val="none" w:sz="0" w:space="0" w:color="auto"/>
      </w:divBdr>
    </w:div>
    <w:div w:id="2125230615">
      <w:bodyDiv w:val="1"/>
      <w:marLeft w:val="0"/>
      <w:marRight w:val="0"/>
      <w:marTop w:val="0"/>
      <w:marBottom w:val="0"/>
      <w:divBdr>
        <w:top w:val="none" w:sz="0" w:space="0" w:color="auto"/>
        <w:left w:val="none" w:sz="0" w:space="0" w:color="auto"/>
        <w:bottom w:val="none" w:sz="0" w:space="0" w:color="auto"/>
        <w:right w:val="none" w:sz="0" w:space="0" w:color="auto"/>
      </w:divBdr>
      <w:divsChild>
        <w:div w:id="905148941">
          <w:marLeft w:val="0"/>
          <w:marRight w:val="0"/>
          <w:marTop w:val="0"/>
          <w:marBottom w:val="0"/>
          <w:divBdr>
            <w:top w:val="none" w:sz="0" w:space="0" w:color="auto"/>
            <w:left w:val="none" w:sz="0" w:space="0" w:color="auto"/>
            <w:bottom w:val="none" w:sz="0" w:space="0" w:color="auto"/>
            <w:right w:val="none" w:sz="0" w:space="0" w:color="auto"/>
          </w:divBdr>
        </w:div>
      </w:divsChild>
    </w:div>
    <w:div w:id="2125876969">
      <w:bodyDiv w:val="1"/>
      <w:marLeft w:val="0"/>
      <w:marRight w:val="0"/>
      <w:marTop w:val="0"/>
      <w:marBottom w:val="0"/>
      <w:divBdr>
        <w:top w:val="none" w:sz="0" w:space="0" w:color="auto"/>
        <w:left w:val="none" w:sz="0" w:space="0" w:color="auto"/>
        <w:bottom w:val="none" w:sz="0" w:space="0" w:color="auto"/>
        <w:right w:val="none" w:sz="0" w:space="0" w:color="auto"/>
      </w:divBdr>
    </w:div>
    <w:div w:id="2126072775">
      <w:bodyDiv w:val="1"/>
      <w:marLeft w:val="0"/>
      <w:marRight w:val="0"/>
      <w:marTop w:val="0"/>
      <w:marBottom w:val="0"/>
      <w:divBdr>
        <w:top w:val="none" w:sz="0" w:space="0" w:color="auto"/>
        <w:left w:val="none" w:sz="0" w:space="0" w:color="auto"/>
        <w:bottom w:val="none" w:sz="0" w:space="0" w:color="auto"/>
        <w:right w:val="none" w:sz="0" w:space="0" w:color="auto"/>
      </w:divBdr>
    </w:div>
    <w:div w:id="2126147018">
      <w:bodyDiv w:val="1"/>
      <w:marLeft w:val="0"/>
      <w:marRight w:val="0"/>
      <w:marTop w:val="0"/>
      <w:marBottom w:val="0"/>
      <w:divBdr>
        <w:top w:val="none" w:sz="0" w:space="0" w:color="auto"/>
        <w:left w:val="none" w:sz="0" w:space="0" w:color="auto"/>
        <w:bottom w:val="none" w:sz="0" w:space="0" w:color="auto"/>
        <w:right w:val="none" w:sz="0" w:space="0" w:color="auto"/>
      </w:divBdr>
    </w:div>
    <w:div w:id="2126264508">
      <w:bodyDiv w:val="1"/>
      <w:marLeft w:val="0"/>
      <w:marRight w:val="0"/>
      <w:marTop w:val="0"/>
      <w:marBottom w:val="0"/>
      <w:divBdr>
        <w:top w:val="none" w:sz="0" w:space="0" w:color="auto"/>
        <w:left w:val="none" w:sz="0" w:space="0" w:color="auto"/>
        <w:bottom w:val="none" w:sz="0" w:space="0" w:color="auto"/>
        <w:right w:val="none" w:sz="0" w:space="0" w:color="auto"/>
      </w:divBdr>
    </w:div>
    <w:div w:id="2126340926">
      <w:bodyDiv w:val="1"/>
      <w:marLeft w:val="0"/>
      <w:marRight w:val="0"/>
      <w:marTop w:val="0"/>
      <w:marBottom w:val="0"/>
      <w:divBdr>
        <w:top w:val="none" w:sz="0" w:space="0" w:color="auto"/>
        <w:left w:val="none" w:sz="0" w:space="0" w:color="auto"/>
        <w:bottom w:val="none" w:sz="0" w:space="0" w:color="auto"/>
        <w:right w:val="none" w:sz="0" w:space="0" w:color="auto"/>
      </w:divBdr>
    </w:div>
    <w:div w:id="2126607325">
      <w:bodyDiv w:val="1"/>
      <w:marLeft w:val="0"/>
      <w:marRight w:val="0"/>
      <w:marTop w:val="0"/>
      <w:marBottom w:val="0"/>
      <w:divBdr>
        <w:top w:val="none" w:sz="0" w:space="0" w:color="auto"/>
        <w:left w:val="none" w:sz="0" w:space="0" w:color="auto"/>
        <w:bottom w:val="none" w:sz="0" w:space="0" w:color="auto"/>
        <w:right w:val="none" w:sz="0" w:space="0" w:color="auto"/>
      </w:divBdr>
    </w:div>
    <w:div w:id="2126998768">
      <w:bodyDiv w:val="1"/>
      <w:marLeft w:val="0"/>
      <w:marRight w:val="0"/>
      <w:marTop w:val="0"/>
      <w:marBottom w:val="0"/>
      <w:divBdr>
        <w:top w:val="none" w:sz="0" w:space="0" w:color="auto"/>
        <w:left w:val="none" w:sz="0" w:space="0" w:color="auto"/>
        <w:bottom w:val="none" w:sz="0" w:space="0" w:color="auto"/>
        <w:right w:val="none" w:sz="0" w:space="0" w:color="auto"/>
      </w:divBdr>
    </w:div>
    <w:div w:id="2127195097">
      <w:bodyDiv w:val="1"/>
      <w:marLeft w:val="0"/>
      <w:marRight w:val="0"/>
      <w:marTop w:val="0"/>
      <w:marBottom w:val="0"/>
      <w:divBdr>
        <w:top w:val="none" w:sz="0" w:space="0" w:color="auto"/>
        <w:left w:val="none" w:sz="0" w:space="0" w:color="auto"/>
        <w:bottom w:val="none" w:sz="0" w:space="0" w:color="auto"/>
        <w:right w:val="none" w:sz="0" w:space="0" w:color="auto"/>
      </w:divBdr>
    </w:div>
    <w:div w:id="2128036856">
      <w:bodyDiv w:val="1"/>
      <w:marLeft w:val="0"/>
      <w:marRight w:val="0"/>
      <w:marTop w:val="0"/>
      <w:marBottom w:val="0"/>
      <w:divBdr>
        <w:top w:val="none" w:sz="0" w:space="0" w:color="auto"/>
        <w:left w:val="none" w:sz="0" w:space="0" w:color="auto"/>
        <w:bottom w:val="none" w:sz="0" w:space="0" w:color="auto"/>
        <w:right w:val="none" w:sz="0" w:space="0" w:color="auto"/>
      </w:divBdr>
    </w:div>
    <w:div w:id="2129471175">
      <w:bodyDiv w:val="1"/>
      <w:marLeft w:val="0"/>
      <w:marRight w:val="0"/>
      <w:marTop w:val="0"/>
      <w:marBottom w:val="0"/>
      <w:divBdr>
        <w:top w:val="none" w:sz="0" w:space="0" w:color="auto"/>
        <w:left w:val="none" w:sz="0" w:space="0" w:color="auto"/>
        <w:bottom w:val="none" w:sz="0" w:space="0" w:color="auto"/>
        <w:right w:val="none" w:sz="0" w:space="0" w:color="auto"/>
      </w:divBdr>
    </w:div>
    <w:div w:id="2130588631">
      <w:bodyDiv w:val="1"/>
      <w:marLeft w:val="0"/>
      <w:marRight w:val="0"/>
      <w:marTop w:val="0"/>
      <w:marBottom w:val="0"/>
      <w:divBdr>
        <w:top w:val="none" w:sz="0" w:space="0" w:color="auto"/>
        <w:left w:val="none" w:sz="0" w:space="0" w:color="auto"/>
        <w:bottom w:val="none" w:sz="0" w:space="0" w:color="auto"/>
        <w:right w:val="none" w:sz="0" w:space="0" w:color="auto"/>
      </w:divBdr>
    </w:div>
    <w:div w:id="2131707777">
      <w:bodyDiv w:val="1"/>
      <w:marLeft w:val="0"/>
      <w:marRight w:val="0"/>
      <w:marTop w:val="0"/>
      <w:marBottom w:val="0"/>
      <w:divBdr>
        <w:top w:val="none" w:sz="0" w:space="0" w:color="auto"/>
        <w:left w:val="none" w:sz="0" w:space="0" w:color="auto"/>
        <w:bottom w:val="none" w:sz="0" w:space="0" w:color="auto"/>
        <w:right w:val="none" w:sz="0" w:space="0" w:color="auto"/>
      </w:divBdr>
    </w:div>
    <w:div w:id="2132170216">
      <w:bodyDiv w:val="1"/>
      <w:marLeft w:val="0"/>
      <w:marRight w:val="0"/>
      <w:marTop w:val="0"/>
      <w:marBottom w:val="0"/>
      <w:divBdr>
        <w:top w:val="none" w:sz="0" w:space="0" w:color="auto"/>
        <w:left w:val="none" w:sz="0" w:space="0" w:color="auto"/>
        <w:bottom w:val="none" w:sz="0" w:space="0" w:color="auto"/>
        <w:right w:val="none" w:sz="0" w:space="0" w:color="auto"/>
      </w:divBdr>
    </w:div>
    <w:div w:id="2132894686">
      <w:bodyDiv w:val="1"/>
      <w:marLeft w:val="0"/>
      <w:marRight w:val="0"/>
      <w:marTop w:val="0"/>
      <w:marBottom w:val="0"/>
      <w:divBdr>
        <w:top w:val="none" w:sz="0" w:space="0" w:color="auto"/>
        <w:left w:val="none" w:sz="0" w:space="0" w:color="auto"/>
        <w:bottom w:val="none" w:sz="0" w:space="0" w:color="auto"/>
        <w:right w:val="none" w:sz="0" w:space="0" w:color="auto"/>
      </w:divBdr>
    </w:div>
    <w:div w:id="2132895677">
      <w:bodyDiv w:val="1"/>
      <w:marLeft w:val="0"/>
      <w:marRight w:val="0"/>
      <w:marTop w:val="0"/>
      <w:marBottom w:val="0"/>
      <w:divBdr>
        <w:top w:val="none" w:sz="0" w:space="0" w:color="auto"/>
        <w:left w:val="none" w:sz="0" w:space="0" w:color="auto"/>
        <w:bottom w:val="none" w:sz="0" w:space="0" w:color="auto"/>
        <w:right w:val="none" w:sz="0" w:space="0" w:color="auto"/>
      </w:divBdr>
    </w:div>
    <w:div w:id="2133354360">
      <w:bodyDiv w:val="1"/>
      <w:marLeft w:val="0"/>
      <w:marRight w:val="0"/>
      <w:marTop w:val="0"/>
      <w:marBottom w:val="0"/>
      <w:divBdr>
        <w:top w:val="none" w:sz="0" w:space="0" w:color="auto"/>
        <w:left w:val="none" w:sz="0" w:space="0" w:color="auto"/>
        <w:bottom w:val="none" w:sz="0" w:space="0" w:color="auto"/>
        <w:right w:val="none" w:sz="0" w:space="0" w:color="auto"/>
      </w:divBdr>
    </w:div>
    <w:div w:id="2135168897">
      <w:bodyDiv w:val="1"/>
      <w:marLeft w:val="0"/>
      <w:marRight w:val="0"/>
      <w:marTop w:val="0"/>
      <w:marBottom w:val="0"/>
      <w:divBdr>
        <w:top w:val="none" w:sz="0" w:space="0" w:color="auto"/>
        <w:left w:val="none" w:sz="0" w:space="0" w:color="auto"/>
        <w:bottom w:val="none" w:sz="0" w:space="0" w:color="auto"/>
        <w:right w:val="none" w:sz="0" w:space="0" w:color="auto"/>
      </w:divBdr>
    </w:div>
    <w:div w:id="2136676276">
      <w:bodyDiv w:val="1"/>
      <w:marLeft w:val="0"/>
      <w:marRight w:val="0"/>
      <w:marTop w:val="0"/>
      <w:marBottom w:val="0"/>
      <w:divBdr>
        <w:top w:val="none" w:sz="0" w:space="0" w:color="auto"/>
        <w:left w:val="none" w:sz="0" w:space="0" w:color="auto"/>
        <w:bottom w:val="none" w:sz="0" w:space="0" w:color="auto"/>
        <w:right w:val="none" w:sz="0" w:space="0" w:color="auto"/>
      </w:divBdr>
    </w:div>
    <w:div w:id="2137410502">
      <w:bodyDiv w:val="1"/>
      <w:marLeft w:val="0"/>
      <w:marRight w:val="0"/>
      <w:marTop w:val="0"/>
      <w:marBottom w:val="0"/>
      <w:divBdr>
        <w:top w:val="none" w:sz="0" w:space="0" w:color="auto"/>
        <w:left w:val="none" w:sz="0" w:space="0" w:color="auto"/>
        <w:bottom w:val="none" w:sz="0" w:space="0" w:color="auto"/>
        <w:right w:val="none" w:sz="0" w:space="0" w:color="auto"/>
      </w:divBdr>
    </w:div>
    <w:div w:id="2138794104">
      <w:bodyDiv w:val="1"/>
      <w:marLeft w:val="0"/>
      <w:marRight w:val="0"/>
      <w:marTop w:val="0"/>
      <w:marBottom w:val="0"/>
      <w:divBdr>
        <w:top w:val="none" w:sz="0" w:space="0" w:color="auto"/>
        <w:left w:val="none" w:sz="0" w:space="0" w:color="auto"/>
        <w:bottom w:val="none" w:sz="0" w:space="0" w:color="auto"/>
        <w:right w:val="none" w:sz="0" w:space="0" w:color="auto"/>
      </w:divBdr>
    </w:div>
    <w:div w:id="2139377862">
      <w:bodyDiv w:val="1"/>
      <w:marLeft w:val="0"/>
      <w:marRight w:val="0"/>
      <w:marTop w:val="0"/>
      <w:marBottom w:val="0"/>
      <w:divBdr>
        <w:top w:val="none" w:sz="0" w:space="0" w:color="auto"/>
        <w:left w:val="none" w:sz="0" w:space="0" w:color="auto"/>
        <w:bottom w:val="none" w:sz="0" w:space="0" w:color="auto"/>
        <w:right w:val="none" w:sz="0" w:space="0" w:color="auto"/>
      </w:divBdr>
    </w:div>
    <w:div w:id="2139492236">
      <w:bodyDiv w:val="1"/>
      <w:marLeft w:val="0"/>
      <w:marRight w:val="0"/>
      <w:marTop w:val="0"/>
      <w:marBottom w:val="0"/>
      <w:divBdr>
        <w:top w:val="none" w:sz="0" w:space="0" w:color="auto"/>
        <w:left w:val="none" w:sz="0" w:space="0" w:color="auto"/>
        <w:bottom w:val="none" w:sz="0" w:space="0" w:color="auto"/>
        <w:right w:val="none" w:sz="0" w:space="0" w:color="auto"/>
      </w:divBdr>
    </w:div>
    <w:div w:id="2140302106">
      <w:bodyDiv w:val="1"/>
      <w:marLeft w:val="0"/>
      <w:marRight w:val="0"/>
      <w:marTop w:val="0"/>
      <w:marBottom w:val="0"/>
      <w:divBdr>
        <w:top w:val="none" w:sz="0" w:space="0" w:color="auto"/>
        <w:left w:val="none" w:sz="0" w:space="0" w:color="auto"/>
        <w:bottom w:val="none" w:sz="0" w:space="0" w:color="auto"/>
        <w:right w:val="none" w:sz="0" w:space="0" w:color="auto"/>
      </w:divBdr>
    </w:div>
    <w:div w:id="2140755866">
      <w:bodyDiv w:val="1"/>
      <w:marLeft w:val="0"/>
      <w:marRight w:val="0"/>
      <w:marTop w:val="0"/>
      <w:marBottom w:val="0"/>
      <w:divBdr>
        <w:top w:val="none" w:sz="0" w:space="0" w:color="auto"/>
        <w:left w:val="none" w:sz="0" w:space="0" w:color="auto"/>
        <w:bottom w:val="none" w:sz="0" w:space="0" w:color="auto"/>
        <w:right w:val="none" w:sz="0" w:space="0" w:color="auto"/>
      </w:divBdr>
    </w:div>
    <w:div w:id="2141262723">
      <w:bodyDiv w:val="1"/>
      <w:marLeft w:val="0"/>
      <w:marRight w:val="0"/>
      <w:marTop w:val="0"/>
      <w:marBottom w:val="0"/>
      <w:divBdr>
        <w:top w:val="none" w:sz="0" w:space="0" w:color="auto"/>
        <w:left w:val="none" w:sz="0" w:space="0" w:color="auto"/>
        <w:bottom w:val="none" w:sz="0" w:space="0" w:color="auto"/>
        <w:right w:val="none" w:sz="0" w:space="0" w:color="auto"/>
      </w:divBdr>
    </w:div>
    <w:div w:id="2141266772">
      <w:bodyDiv w:val="1"/>
      <w:marLeft w:val="0"/>
      <w:marRight w:val="0"/>
      <w:marTop w:val="0"/>
      <w:marBottom w:val="0"/>
      <w:divBdr>
        <w:top w:val="none" w:sz="0" w:space="0" w:color="auto"/>
        <w:left w:val="none" w:sz="0" w:space="0" w:color="auto"/>
        <w:bottom w:val="none" w:sz="0" w:space="0" w:color="auto"/>
        <w:right w:val="none" w:sz="0" w:space="0" w:color="auto"/>
      </w:divBdr>
    </w:div>
    <w:div w:id="2141486316">
      <w:bodyDiv w:val="1"/>
      <w:marLeft w:val="0"/>
      <w:marRight w:val="0"/>
      <w:marTop w:val="0"/>
      <w:marBottom w:val="0"/>
      <w:divBdr>
        <w:top w:val="none" w:sz="0" w:space="0" w:color="auto"/>
        <w:left w:val="none" w:sz="0" w:space="0" w:color="auto"/>
        <w:bottom w:val="none" w:sz="0" w:space="0" w:color="auto"/>
        <w:right w:val="none" w:sz="0" w:space="0" w:color="auto"/>
      </w:divBdr>
    </w:div>
    <w:div w:id="2141607737">
      <w:bodyDiv w:val="1"/>
      <w:marLeft w:val="0"/>
      <w:marRight w:val="0"/>
      <w:marTop w:val="0"/>
      <w:marBottom w:val="0"/>
      <w:divBdr>
        <w:top w:val="none" w:sz="0" w:space="0" w:color="auto"/>
        <w:left w:val="none" w:sz="0" w:space="0" w:color="auto"/>
        <w:bottom w:val="none" w:sz="0" w:space="0" w:color="auto"/>
        <w:right w:val="none" w:sz="0" w:space="0" w:color="auto"/>
      </w:divBdr>
    </w:div>
    <w:div w:id="2143304902">
      <w:bodyDiv w:val="1"/>
      <w:marLeft w:val="0"/>
      <w:marRight w:val="0"/>
      <w:marTop w:val="0"/>
      <w:marBottom w:val="0"/>
      <w:divBdr>
        <w:top w:val="none" w:sz="0" w:space="0" w:color="auto"/>
        <w:left w:val="none" w:sz="0" w:space="0" w:color="auto"/>
        <w:bottom w:val="none" w:sz="0" w:space="0" w:color="auto"/>
        <w:right w:val="none" w:sz="0" w:space="0" w:color="auto"/>
      </w:divBdr>
    </w:div>
    <w:div w:id="2144030839">
      <w:bodyDiv w:val="1"/>
      <w:marLeft w:val="0"/>
      <w:marRight w:val="0"/>
      <w:marTop w:val="0"/>
      <w:marBottom w:val="0"/>
      <w:divBdr>
        <w:top w:val="none" w:sz="0" w:space="0" w:color="auto"/>
        <w:left w:val="none" w:sz="0" w:space="0" w:color="auto"/>
        <w:bottom w:val="none" w:sz="0" w:space="0" w:color="auto"/>
        <w:right w:val="none" w:sz="0" w:space="0" w:color="auto"/>
      </w:divBdr>
    </w:div>
    <w:div w:id="2144156586">
      <w:bodyDiv w:val="1"/>
      <w:marLeft w:val="0"/>
      <w:marRight w:val="0"/>
      <w:marTop w:val="0"/>
      <w:marBottom w:val="0"/>
      <w:divBdr>
        <w:top w:val="none" w:sz="0" w:space="0" w:color="auto"/>
        <w:left w:val="none" w:sz="0" w:space="0" w:color="auto"/>
        <w:bottom w:val="none" w:sz="0" w:space="0" w:color="auto"/>
        <w:right w:val="none" w:sz="0" w:space="0" w:color="auto"/>
      </w:divBdr>
    </w:div>
    <w:div w:id="2144615306">
      <w:bodyDiv w:val="1"/>
      <w:marLeft w:val="0"/>
      <w:marRight w:val="0"/>
      <w:marTop w:val="0"/>
      <w:marBottom w:val="0"/>
      <w:divBdr>
        <w:top w:val="none" w:sz="0" w:space="0" w:color="auto"/>
        <w:left w:val="none" w:sz="0" w:space="0" w:color="auto"/>
        <w:bottom w:val="none" w:sz="0" w:space="0" w:color="auto"/>
        <w:right w:val="none" w:sz="0" w:space="0" w:color="auto"/>
      </w:divBdr>
    </w:div>
    <w:div w:id="2145654978">
      <w:bodyDiv w:val="1"/>
      <w:marLeft w:val="0"/>
      <w:marRight w:val="0"/>
      <w:marTop w:val="0"/>
      <w:marBottom w:val="0"/>
      <w:divBdr>
        <w:top w:val="none" w:sz="0" w:space="0" w:color="auto"/>
        <w:left w:val="none" w:sz="0" w:space="0" w:color="auto"/>
        <w:bottom w:val="none" w:sz="0" w:space="0" w:color="auto"/>
        <w:right w:val="none" w:sz="0" w:space="0" w:color="auto"/>
      </w:divBdr>
    </w:div>
    <w:div w:id="2145999059">
      <w:bodyDiv w:val="1"/>
      <w:marLeft w:val="0"/>
      <w:marRight w:val="0"/>
      <w:marTop w:val="0"/>
      <w:marBottom w:val="0"/>
      <w:divBdr>
        <w:top w:val="none" w:sz="0" w:space="0" w:color="auto"/>
        <w:left w:val="none" w:sz="0" w:space="0" w:color="auto"/>
        <w:bottom w:val="none" w:sz="0" w:space="0" w:color="auto"/>
        <w:right w:val="none" w:sz="0" w:space="0" w:color="auto"/>
      </w:divBdr>
    </w:div>
    <w:div w:id="2146048508">
      <w:bodyDiv w:val="1"/>
      <w:marLeft w:val="0"/>
      <w:marRight w:val="0"/>
      <w:marTop w:val="0"/>
      <w:marBottom w:val="0"/>
      <w:divBdr>
        <w:top w:val="none" w:sz="0" w:space="0" w:color="auto"/>
        <w:left w:val="none" w:sz="0" w:space="0" w:color="auto"/>
        <w:bottom w:val="none" w:sz="0" w:space="0" w:color="auto"/>
        <w:right w:val="none" w:sz="0" w:space="0" w:color="auto"/>
      </w:divBdr>
    </w:div>
    <w:div w:id="2146466579">
      <w:bodyDiv w:val="1"/>
      <w:marLeft w:val="0"/>
      <w:marRight w:val="0"/>
      <w:marTop w:val="0"/>
      <w:marBottom w:val="0"/>
      <w:divBdr>
        <w:top w:val="none" w:sz="0" w:space="0" w:color="auto"/>
        <w:left w:val="none" w:sz="0" w:space="0" w:color="auto"/>
        <w:bottom w:val="none" w:sz="0" w:space="0" w:color="auto"/>
        <w:right w:val="none" w:sz="0" w:space="0" w:color="auto"/>
      </w:divBdr>
    </w:div>
    <w:div w:id="214735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theme" Target="theme/theme1.xml"/><Relationship Id="rId21" Type="http://schemas.openxmlformats.org/officeDocument/2006/relationships/image" Target="media/image8.emf"/><Relationship Id="rId42" Type="http://schemas.openxmlformats.org/officeDocument/2006/relationships/footer" Target="footer12.xml"/><Relationship Id="rId47" Type="http://schemas.openxmlformats.org/officeDocument/2006/relationships/header" Target="header15.xml"/><Relationship Id="rId63" Type="http://schemas.openxmlformats.org/officeDocument/2006/relationships/footer" Target="footer23.xml"/><Relationship Id="rId68" Type="http://schemas.openxmlformats.org/officeDocument/2006/relationships/header" Target="header25.xml"/><Relationship Id="rId84" Type="http://schemas.openxmlformats.org/officeDocument/2006/relationships/hyperlink" Target="https://portalacordo.pagamentodapoupanca.com.br/" TargetMode="External"/><Relationship Id="rId89" Type="http://schemas.openxmlformats.org/officeDocument/2006/relationships/header" Target="header35.xml"/><Relationship Id="rId112" Type="http://schemas.openxmlformats.org/officeDocument/2006/relationships/header" Target="header45.xml"/><Relationship Id="rId16" Type="http://schemas.openxmlformats.org/officeDocument/2006/relationships/header" Target="header3.xml"/><Relationship Id="rId107" Type="http://schemas.openxmlformats.org/officeDocument/2006/relationships/header" Target="header43.xml"/><Relationship Id="rId11" Type="http://schemas.openxmlformats.org/officeDocument/2006/relationships/image" Target="media/image1.png"/><Relationship Id="rId32" Type="http://schemas.openxmlformats.org/officeDocument/2006/relationships/header" Target="header7.xml"/><Relationship Id="rId37" Type="http://schemas.openxmlformats.org/officeDocument/2006/relationships/footer" Target="footer10.xml"/><Relationship Id="rId53" Type="http://schemas.openxmlformats.org/officeDocument/2006/relationships/footer" Target="footer18.xml"/><Relationship Id="rId58" Type="http://schemas.openxmlformats.org/officeDocument/2006/relationships/header" Target="header20.xml"/><Relationship Id="rId74" Type="http://schemas.openxmlformats.org/officeDocument/2006/relationships/header" Target="header28.xml"/><Relationship Id="rId79" Type="http://schemas.openxmlformats.org/officeDocument/2006/relationships/footer" Target="footer31.xml"/><Relationship Id="rId102" Type="http://schemas.openxmlformats.org/officeDocument/2006/relationships/footer" Target="footer41.xml"/><Relationship Id="rId5" Type="http://schemas.openxmlformats.org/officeDocument/2006/relationships/numbering" Target="numbering.xml"/><Relationship Id="rId90" Type="http://schemas.openxmlformats.org/officeDocument/2006/relationships/footer" Target="footer36.xml"/><Relationship Id="rId95" Type="http://schemas.openxmlformats.org/officeDocument/2006/relationships/header" Target="header37.xml"/><Relationship Id="rId22" Type="http://schemas.openxmlformats.org/officeDocument/2006/relationships/footer" Target="footer5.xml"/><Relationship Id="rId27" Type="http://schemas.openxmlformats.org/officeDocument/2006/relationships/image" Target="media/image11.emf"/><Relationship Id="rId43" Type="http://schemas.openxmlformats.org/officeDocument/2006/relationships/header" Target="header13.xml"/><Relationship Id="rId48" Type="http://schemas.openxmlformats.org/officeDocument/2006/relationships/footer" Target="footer15.xml"/><Relationship Id="rId64" Type="http://schemas.openxmlformats.org/officeDocument/2006/relationships/header" Target="header23.xml"/><Relationship Id="rId69" Type="http://schemas.openxmlformats.org/officeDocument/2006/relationships/footer" Target="footer26.xml"/><Relationship Id="rId113" Type="http://schemas.openxmlformats.org/officeDocument/2006/relationships/footer" Target="footer46.xml"/><Relationship Id="rId80" Type="http://schemas.openxmlformats.org/officeDocument/2006/relationships/header" Target="header31.xml"/><Relationship Id="rId85" Type="http://schemas.openxmlformats.org/officeDocument/2006/relationships/header" Target="header33.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footer" Target="footer8.xml"/><Relationship Id="rId38" Type="http://schemas.openxmlformats.org/officeDocument/2006/relationships/header" Target="header10.xml"/><Relationship Id="rId59" Type="http://schemas.openxmlformats.org/officeDocument/2006/relationships/footer" Target="footer21.xml"/><Relationship Id="rId103" Type="http://schemas.openxmlformats.org/officeDocument/2006/relationships/header" Target="header41.xml"/><Relationship Id="rId108" Type="http://schemas.openxmlformats.org/officeDocument/2006/relationships/footer" Target="footer44.xml"/><Relationship Id="rId54" Type="http://schemas.openxmlformats.org/officeDocument/2006/relationships/header" Target="header18.xml"/><Relationship Id="rId70" Type="http://schemas.openxmlformats.org/officeDocument/2006/relationships/header" Target="header26.xml"/><Relationship Id="rId75" Type="http://schemas.openxmlformats.org/officeDocument/2006/relationships/footer" Target="footer29.xml"/><Relationship Id="rId91" Type="http://schemas.openxmlformats.org/officeDocument/2006/relationships/hyperlink" Target="https://ri.caixa.gov.br/informacoes-financeiras/central-de-resultados/" TargetMode="External"/><Relationship Id="rId96" Type="http://schemas.openxmlformats.org/officeDocument/2006/relationships/footer" Target="footer38.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emf"/><Relationship Id="rId28" Type="http://schemas.openxmlformats.org/officeDocument/2006/relationships/image" Target="media/image12.emf"/><Relationship Id="rId49" Type="http://schemas.openxmlformats.org/officeDocument/2006/relationships/header" Target="header16.xml"/><Relationship Id="rId114" Type="http://schemas.openxmlformats.org/officeDocument/2006/relationships/header" Target="header46.xml"/><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footer" Target="footer13.xml"/><Relationship Id="rId52" Type="http://schemas.openxmlformats.org/officeDocument/2006/relationships/header" Target="header17.xml"/><Relationship Id="rId60" Type="http://schemas.openxmlformats.org/officeDocument/2006/relationships/header" Target="header21.xml"/><Relationship Id="rId65" Type="http://schemas.openxmlformats.org/officeDocument/2006/relationships/footer" Target="footer24.xml"/><Relationship Id="rId73" Type="http://schemas.openxmlformats.org/officeDocument/2006/relationships/footer" Target="footer28.xml"/><Relationship Id="rId78" Type="http://schemas.openxmlformats.org/officeDocument/2006/relationships/header" Target="header30.xml"/><Relationship Id="rId81" Type="http://schemas.openxmlformats.org/officeDocument/2006/relationships/footer" Target="footer32.xml"/><Relationship Id="rId86" Type="http://schemas.openxmlformats.org/officeDocument/2006/relationships/footer" Target="footer34.xml"/><Relationship Id="rId94" Type="http://schemas.openxmlformats.org/officeDocument/2006/relationships/footer" Target="footer37.xml"/><Relationship Id="rId99" Type="http://schemas.openxmlformats.org/officeDocument/2006/relationships/header" Target="header39.xml"/><Relationship Id="rId101" Type="http://schemas.openxmlformats.org/officeDocument/2006/relationships/header" Target="header4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11.xml"/><Relationship Id="rId109" Type="http://schemas.openxmlformats.org/officeDocument/2006/relationships/header" Target="header44.xml"/><Relationship Id="rId34" Type="http://schemas.openxmlformats.org/officeDocument/2006/relationships/header" Target="header8.xml"/><Relationship Id="rId50" Type="http://schemas.openxmlformats.org/officeDocument/2006/relationships/footer" Target="footer16.xml"/><Relationship Id="rId55" Type="http://schemas.openxmlformats.org/officeDocument/2006/relationships/footer" Target="footer19.xml"/><Relationship Id="rId76" Type="http://schemas.openxmlformats.org/officeDocument/2006/relationships/header" Target="header29.xml"/><Relationship Id="rId97" Type="http://schemas.openxmlformats.org/officeDocument/2006/relationships/header" Target="header38.xml"/><Relationship Id="rId104" Type="http://schemas.openxmlformats.org/officeDocument/2006/relationships/footer" Target="footer42.xml"/><Relationship Id="rId7" Type="http://schemas.openxmlformats.org/officeDocument/2006/relationships/settings" Target="settings.xml"/><Relationship Id="rId71" Type="http://schemas.openxmlformats.org/officeDocument/2006/relationships/footer" Target="footer27.xml"/><Relationship Id="rId92" Type="http://schemas.openxmlformats.org/officeDocument/2006/relationships/hyperlink" Target="https://ri.caixa.gov.br/informacoes-financeiras/gerenciamento-de-riscos-e-capital/" TargetMode="External"/><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10.emf"/><Relationship Id="rId40" Type="http://schemas.openxmlformats.org/officeDocument/2006/relationships/footer" Target="footer11.xml"/><Relationship Id="rId45" Type="http://schemas.openxmlformats.org/officeDocument/2006/relationships/header" Target="header14.xml"/><Relationship Id="rId66" Type="http://schemas.openxmlformats.org/officeDocument/2006/relationships/header" Target="header24.xml"/><Relationship Id="rId87" Type="http://schemas.openxmlformats.org/officeDocument/2006/relationships/header" Target="header34.xml"/><Relationship Id="rId110" Type="http://schemas.openxmlformats.org/officeDocument/2006/relationships/footer" Target="footer45.xml"/><Relationship Id="rId115" Type="http://schemas.openxmlformats.org/officeDocument/2006/relationships/footer" Target="footer47.xml"/><Relationship Id="rId61" Type="http://schemas.openxmlformats.org/officeDocument/2006/relationships/footer" Target="footer22.xml"/><Relationship Id="rId82" Type="http://schemas.openxmlformats.org/officeDocument/2006/relationships/header" Target="header32.xml"/><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header" Target="header6.xml"/><Relationship Id="rId35" Type="http://schemas.openxmlformats.org/officeDocument/2006/relationships/footer" Target="footer9.xml"/><Relationship Id="rId56" Type="http://schemas.openxmlformats.org/officeDocument/2006/relationships/header" Target="header19.xml"/><Relationship Id="rId77" Type="http://schemas.openxmlformats.org/officeDocument/2006/relationships/footer" Target="footer30.xml"/><Relationship Id="rId100" Type="http://schemas.openxmlformats.org/officeDocument/2006/relationships/footer" Target="footer40.xml"/><Relationship Id="rId105" Type="http://schemas.openxmlformats.org/officeDocument/2006/relationships/header" Target="header42.xml"/><Relationship Id="rId8" Type="http://schemas.openxmlformats.org/officeDocument/2006/relationships/webSettings" Target="webSettings.xml"/><Relationship Id="rId51" Type="http://schemas.openxmlformats.org/officeDocument/2006/relationships/footer" Target="footer17.xml"/><Relationship Id="rId72" Type="http://schemas.openxmlformats.org/officeDocument/2006/relationships/header" Target="header27.xml"/><Relationship Id="rId93" Type="http://schemas.openxmlformats.org/officeDocument/2006/relationships/header" Target="header36.xml"/><Relationship Id="rId98" Type="http://schemas.openxmlformats.org/officeDocument/2006/relationships/footer" Target="footer39.xml"/><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footer" Target="footer14.xml"/><Relationship Id="rId67" Type="http://schemas.openxmlformats.org/officeDocument/2006/relationships/footer" Target="footer25.xml"/><Relationship Id="rId116"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header" Target="header12.xml"/><Relationship Id="rId62" Type="http://schemas.openxmlformats.org/officeDocument/2006/relationships/header" Target="header22.xml"/><Relationship Id="rId83" Type="http://schemas.openxmlformats.org/officeDocument/2006/relationships/footer" Target="footer33.xml"/><Relationship Id="rId88" Type="http://schemas.openxmlformats.org/officeDocument/2006/relationships/footer" Target="footer35.xml"/><Relationship Id="rId111" Type="http://schemas.openxmlformats.org/officeDocument/2006/relationships/image" Target="media/image15.png"/><Relationship Id="rId15" Type="http://schemas.openxmlformats.org/officeDocument/2006/relationships/footer" Target="footer2.xml"/><Relationship Id="rId36" Type="http://schemas.openxmlformats.org/officeDocument/2006/relationships/header" Target="header9.xml"/><Relationship Id="rId57" Type="http://schemas.openxmlformats.org/officeDocument/2006/relationships/footer" Target="footer20.xml"/><Relationship Id="rId106" Type="http://schemas.openxmlformats.org/officeDocument/2006/relationships/footer" Target="footer43.xml"/></Relationships>
</file>

<file path=word/_rels/footer10.xml.rels><?xml version="1.0" encoding="UTF-8" standalone="yes"?>
<Relationships xmlns="http://schemas.openxmlformats.org/package/2006/relationships"><Relationship Id="rId1" Type="http://schemas.openxmlformats.org/officeDocument/2006/relationships/image" Target="media/image6.png"/></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12.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6.png"/></Relationships>
</file>

<file path=word/_rels/footer14.xml.rels><?xml version="1.0" encoding="UTF-8" standalone="yes"?>
<Relationships xmlns="http://schemas.openxmlformats.org/package/2006/relationships"><Relationship Id="rId1" Type="http://schemas.openxmlformats.org/officeDocument/2006/relationships/image" Target="media/image6.png"/></Relationships>
</file>

<file path=word/_rels/footer15.xml.rels><?xml version="1.0" encoding="UTF-8" standalone="yes"?>
<Relationships xmlns="http://schemas.openxmlformats.org/package/2006/relationships"><Relationship Id="rId1" Type="http://schemas.openxmlformats.org/officeDocument/2006/relationships/image" Target="media/image6.png"/></Relationships>
</file>

<file path=word/_rels/footer16.xml.rels><?xml version="1.0" encoding="UTF-8" standalone="yes"?>
<Relationships xmlns="http://schemas.openxmlformats.org/package/2006/relationships"><Relationship Id="rId1" Type="http://schemas.openxmlformats.org/officeDocument/2006/relationships/image" Target="media/image6.png"/></Relationships>
</file>

<file path=word/_rels/footer17.xml.rels><?xml version="1.0" encoding="UTF-8" standalone="yes"?>
<Relationships xmlns="http://schemas.openxmlformats.org/package/2006/relationships"><Relationship Id="rId1" Type="http://schemas.openxmlformats.org/officeDocument/2006/relationships/image" Target="media/image6.png"/></Relationships>
</file>

<file path=word/_rels/footer18.xml.rels><?xml version="1.0" encoding="UTF-8" standalone="yes"?>
<Relationships xmlns="http://schemas.openxmlformats.org/package/2006/relationships"><Relationship Id="rId1" Type="http://schemas.openxmlformats.org/officeDocument/2006/relationships/image" Target="media/image6.png"/></Relationships>
</file>

<file path=word/_rels/footer19.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20.xml.rels><?xml version="1.0" encoding="UTF-8" standalone="yes"?>
<Relationships xmlns="http://schemas.openxmlformats.org/package/2006/relationships"><Relationship Id="rId1" Type="http://schemas.openxmlformats.org/officeDocument/2006/relationships/image" Target="media/image6.png"/></Relationships>
</file>

<file path=word/_rels/footer21.xml.rels><?xml version="1.0" encoding="UTF-8" standalone="yes"?>
<Relationships xmlns="http://schemas.openxmlformats.org/package/2006/relationships"><Relationship Id="rId1" Type="http://schemas.openxmlformats.org/officeDocument/2006/relationships/image" Target="media/image6.png"/></Relationships>
</file>

<file path=word/_rels/footer22.xml.rels><?xml version="1.0" encoding="UTF-8" standalone="yes"?>
<Relationships xmlns="http://schemas.openxmlformats.org/package/2006/relationships"><Relationship Id="rId1" Type="http://schemas.openxmlformats.org/officeDocument/2006/relationships/image" Target="media/image6.png"/></Relationships>
</file>

<file path=word/_rels/footer23.xml.rels><?xml version="1.0" encoding="UTF-8" standalone="yes"?>
<Relationships xmlns="http://schemas.openxmlformats.org/package/2006/relationships"><Relationship Id="rId1" Type="http://schemas.openxmlformats.org/officeDocument/2006/relationships/image" Target="media/image6.png"/></Relationships>
</file>

<file path=word/_rels/footer24.xml.rels><?xml version="1.0" encoding="UTF-8" standalone="yes"?>
<Relationships xmlns="http://schemas.openxmlformats.org/package/2006/relationships"><Relationship Id="rId1" Type="http://schemas.openxmlformats.org/officeDocument/2006/relationships/image" Target="media/image6.png"/></Relationships>
</file>

<file path=word/_rels/footer25.xml.rels><?xml version="1.0" encoding="UTF-8" standalone="yes"?>
<Relationships xmlns="http://schemas.openxmlformats.org/package/2006/relationships"><Relationship Id="rId1" Type="http://schemas.openxmlformats.org/officeDocument/2006/relationships/image" Target="media/image6.png"/></Relationships>
</file>

<file path=word/_rels/footer26.xml.rels><?xml version="1.0" encoding="UTF-8" standalone="yes"?>
<Relationships xmlns="http://schemas.openxmlformats.org/package/2006/relationships"><Relationship Id="rId1" Type="http://schemas.openxmlformats.org/officeDocument/2006/relationships/image" Target="media/image6.png"/></Relationships>
</file>

<file path=word/_rels/footer27.xml.rels><?xml version="1.0" encoding="UTF-8" standalone="yes"?>
<Relationships xmlns="http://schemas.openxmlformats.org/package/2006/relationships"><Relationship Id="rId1" Type="http://schemas.openxmlformats.org/officeDocument/2006/relationships/image" Target="media/image6.png"/></Relationships>
</file>

<file path=word/_rels/footer28.xml.rels><?xml version="1.0" encoding="UTF-8" standalone="yes"?>
<Relationships xmlns="http://schemas.openxmlformats.org/package/2006/relationships"><Relationship Id="rId1" Type="http://schemas.openxmlformats.org/officeDocument/2006/relationships/image" Target="media/image6.png"/></Relationships>
</file>

<file path=word/_rels/footer29.xml.rels><?xml version="1.0" encoding="UTF-8" standalone="yes"?>
<Relationships xmlns="http://schemas.openxmlformats.org/package/2006/relationships"><Relationship Id="rId1" Type="http://schemas.openxmlformats.org/officeDocument/2006/relationships/image" Target="media/image6.png"/></Relationships>
</file>

<file path=word/_rels/footer30.xml.rels><?xml version="1.0" encoding="UTF-8" standalone="yes"?>
<Relationships xmlns="http://schemas.openxmlformats.org/package/2006/relationships"><Relationship Id="rId1" Type="http://schemas.openxmlformats.org/officeDocument/2006/relationships/image" Target="media/image6.png"/></Relationships>
</file>

<file path=word/_rels/footer31.xml.rels><?xml version="1.0" encoding="UTF-8" standalone="yes"?>
<Relationships xmlns="http://schemas.openxmlformats.org/package/2006/relationships"><Relationship Id="rId1" Type="http://schemas.openxmlformats.org/officeDocument/2006/relationships/image" Target="media/image6.png"/></Relationships>
</file>

<file path=word/_rels/footer32.xml.rels><?xml version="1.0" encoding="UTF-8" standalone="yes"?>
<Relationships xmlns="http://schemas.openxmlformats.org/package/2006/relationships"><Relationship Id="rId1" Type="http://schemas.openxmlformats.org/officeDocument/2006/relationships/image" Target="media/image6.png"/></Relationships>
</file>

<file path=word/_rels/footer33.xml.rels><?xml version="1.0" encoding="UTF-8" standalone="yes"?>
<Relationships xmlns="http://schemas.openxmlformats.org/package/2006/relationships"><Relationship Id="rId1" Type="http://schemas.openxmlformats.org/officeDocument/2006/relationships/image" Target="media/image6.png"/></Relationships>
</file>

<file path=word/_rels/footer34.xml.rels><?xml version="1.0" encoding="UTF-8" standalone="yes"?>
<Relationships xmlns="http://schemas.openxmlformats.org/package/2006/relationships"><Relationship Id="rId1" Type="http://schemas.openxmlformats.org/officeDocument/2006/relationships/image" Target="media/image6.png"/></Relationships>
</file>

<file path=word/_rels/footer35.xml.rels><?xml version="1.0" encoding="UTF-8" standalone="yes"?>
<Relationships xmlns="http://schemas.openxmlformats.org/package/2006/relationships"><Relationship Id="rId1" Type="http://schemas.openxmlformats.org/officeDocument/2006/relationships/image" Target="media/image6.png"/></Relationships>
</file>

<file path=word/_rels/footer36.xml.rels><?xml version="1.0" encoding="UTF-8" standalone="yes"?>
<Relationships xmlns="http://schemas.openxmlformats.org/package/2006/relationships"><Relationship Id="rId1" Type="http://schemas.openxmlformats.org/officeDocument/2006/relationships/image" Target="media/image6.png"/></Relationships>
</file>

<file path=word/_rels/footer37.xml.rels><?xml version="1.0" encoding="UTF-8" standalone="yes"?>
<Relationships xmlns="http://schemas.openxmlformats.org/package/2006/relationships"><Relationship Id="rId1" Type="http://schemas.openxmlformats.org/officeDocument/2006/relationships/image" Target="media/image6.png"/></Relationships>
</file>

<file path=word/_rels/footer38.xml.rels><?xml version="1.0" encoding="UTF-8" standalone="yes"?>
<Relationships xmlns="http://schemas.openxmlformats.org/package/2006/relationships"><Relationship Id="rId1" Type="http://schemas.openxmlformats.org/officeDocument/2006/relationships/image" Target="media/image6.png"/></Relationships>
</file>

<file path=word/_rels/footer39.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40.xml.rels><?xml version="1.0" encoding="UTF-8" standalone="yes"?>
<Relationships xmlns="http://schemas.openxmlformats.org/package/2006/relationships"><Relationship Id="rId1" Type="http://schemas.openxmlformats.org/officeDocument/2006/relationships/image" Target="media/image6.png"/></Relationships>
</file>

<file path=word/_rels/footer41.xml.rels><?xml version="1.0" encoding="UTF-8" standalone="yes"?>
<Relationships xmlns="http://schemas.openxmlformats.org/package/2006/relationships"><Relationship Id="rId1" Type="http://schemas.openxmlformats.org/officeDocument/2006/relationships/image" Target="media/image6.png"/></Relationships>
</file>

<file path=word/_rels/footer42.xml.rels><?xml version="1.0" encoding="UTF-8" standalone="yes"?>
<Relationships xmlns="http://schemas.openxmlformats.org/package/2006/relationships"><Relationship Id="rId1" Type="http://schemas.openxmlformats.org/officeDocument/2006/relationships/image" Target="media/image6.png"/></Relationships>
</file>

<file path=word/_rels/footer43.xml.rels><?xml version="1.0" encoding="UTF-8" standalone="yes"?>
<Relationships xmlns="http://schemas.openxmlformats.org/package/2006/relationships"><Relationship Id="rId1" Type="http://schemas.openxmlformats.org/officeDocument/2006/relationships/image" Target="media/image6.png"/></Relationships>
</file>

<file path=word/_rels/footer4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4.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1" Type="http://schemas.openxmlformats.org/officeDocument/2006/relationships/image" Target="media/image5.png"/></Relationships>
</file>

<file path=word/_rels/header33.xml.rels><?xml version="1.0" encoding="UTF-8" standalone="yes"?>
<Relationships xmlns="http://schemas.openxmlformats.org/package/2006/relationships"><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1" Type="http://schemas.openxmlformats.org/officeDocument/2006/relationships/image" Target="media/image5.png"/></Relationships>
</file>

<file path=word/_rels/header35.xml.rels><?xml version="1.0" encoding="UTF-8" standalone="yes"?>
<Relationships xmlns="http://schemas.openxmlformats.org/package/2006/relationships"><Relationship Id="rId1" Type="http://schemas.openxmlformats.org/officeDocument/2006/relationships/image" Target="media/image5.png"/></Relationships>
</file>

<file path=word/_rels/header36.xml.rels><?xml version="1.0" encoding="UTF-8" standalone="yes"?>
<Relationships xmlns="http://schemas.openxmlformats.org/package/2006/relationships"><Relationship Id="rId1" Type="http://schemas.openxmlformats.org/officeDocument/2006/relationships/image" Target="media/image5.png"/></Relationships>
</file>

<file path=word/_rels/header37.xml.rels><?xml version="1.0" encoding="UTF-8" standalone="yes"?>
<Relationships xmlns="http://schemas.openxmlformats.org/package/2006/relationships"><Relationship Id="rId1" Type="http://schemas.openxmlformats.org/officeDocument/2006/relationships/image" Target="media/image5.png"/></Relationships>
</file>

<file path=word/_rels/header38.xml.rels><?xml version="1.0" encoding="UTF-8" standalone="yes"?>
<Relationships xmlns="http://schemas.openxmlformats.org/package/2006/relationships"><Relationship Id="rId1" Type="http://schemas.openxmlformats.org/officeDocument/2006/relationships/image" Target="media/image5.png"/></Relationships>
</file>

<file path=word/_rels/header39.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40.xml.rels><?xml version="1.0" encoding="UTF-8" standalone="yes"?>
<Relationships xmlns="http://schemas.openxmlformats.org/package/2006/relationships"><Relationship Id="rId1" Type="http://schemas.openxmlformats.org/officeDocument/2006/relationships/image" Target="media/image5.png"/></Relationships>
</file>

<file path=word/_rels/header41.xml.rels><?xml version="1.0" encoding="UTF-8" standalone="yes"?>
<Relationships xmlns="http://schemas.openxmlformats.org/package/2006/relationships"><Relationship Id="rId1" Type="http://schemas.openxmlformats.org/officeDocument/2006/relationships/image" Target="media/image5.png"/></Relationships>
</file>

<file path=word/_rels/header42.xml.rels><?xml version="1.0" encoding="UTF-8" standalone="yes"?>
<Relationships xmlns="http://schemas.openxmlformats.org/package/2006/relationships"><Relationship Id="rId1" Type="http://schemas.openxmlformats.org/officeDocument/2006/relationships/image" Target="media/image5.png"/></Relationships>
</file>

<file path=word/_rels/header43.xml.rels><?xml version="1.0" encoding="UTF-8" standalone="yes"?>
<Relationships xmlns="http://schemas.openxmlformats.org/package/2006/relationships"><Relationship Id="rId1" Type="http://schemas.openxmlformats.org/officeDocument/2006/relationships/image" Target="media/image5.png"/></Relationships>
</file>

<file path=word/_rels/header44.xml.rels><?xml version="1.0" encoding="UTF-8" standalone="yes"?>
<Relationships xmlns="http://schemas.openxmlformats.org/package/2006/relationships"><Relationship Id="rId1" Type="http://schemas.openxmlformats.org/officeDocument/2006/relationships/image" Target="media/image1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a6443ccf-9d13-4401-9238-d7ad28d038a5" xsi:nil="true"/>
    <lcf76f155ced4ddcb4097134ff3c332f xmlns="89ac7bd9-aeae-49f8-b30d-d89185adcc1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D43076F246352C4CA508CA1424F8262C" ma:contentTypeVersion="22" ma:contentTypeDescription="Crie um novo documento." ma:contentTypeScope="" ma:versionID="fe7a1015e6c87c4270a157a9c53d80e0">
  <xsd:schema xmlns:xsd="http://www.w3.org/2001/XMLSchema" xmlns:xs="http://www.w3.org/2001/XMLSchema" xmlns:p="http://schemas.microsoft.com/office/2006/metadata/properties" xmlns:ns1="http://schemas.microsoft.com/sharepoint/v3" xmlns:ns2="89ac7bd9-aeae-49f8-b30d-d89185adcc1f" xmlns:ns3="a6443ccf-9d13-4401-9238-d7ad28d038a5" targetNamespace="http://schemas.microsoft.com/office/2006/metadata/properties" ma:root="true" ma:fieldsID="4b7482eaee47068a39ac734a79c4cab6" ns1:_="" ns2:_="" ns3:_="">
    <xsd:import namespace="http://schemas.microsoft.com/sharepoint/v3"/>
    <xsd:import namespace="89ac7bd9-aeae-49f8-b30d-d89185adcc1f"/>
    <xsd:import namespace="a6443ccf-9d13-4401-9238-d7ad28d038a5"/>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AutoKeyPoints" minOccurs="0"/>
                <xsd:element ref="ns2:MediaServiceKeyPoints"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Propriedades da Política de Conformidade Unificada" ma:hidden="true" ma:internalName="_ip_UnifiedCompliancePolicyProperties">
      <xsd:simpleType>
        <xsd:restriction base="dms:Note"/>
      </xsd:simpleType>
    </xsd:element>
    <xsd:element name="_ip_UnifiedCompliancePolicyUIAction" ma:index="11" nillable="true" ma:displayName="Ação de Interface do Usuário da Política de Conformidade Unificada"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ac7bd9-aeae-49f8-b30d-d89185adcc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Marcações de imagem" ma:readOnly="false" ma:fieldId="{5cf76f15-5ced-4ddc-b409-7134ff3c332f}" ma:taxonomyMulti="true" ma:sspId="4faff722-0fb5-4c44-9338-8716c1879395"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43ccf-9d13-4401-9238-d7ad28d038a5" elementFormDefault="qualified">
    <xsd:import namespace="http://schemas.microsoft.com/office/2006/documentManagement/types"/>
    <xsd:import namespace="http://schemas.microsoft.com/office/infopath/2007/PartnerControls"/>
    <xsd:element name="SharedWithUsers" ma:index="12"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hes de Compartilhado Com" ma:internalName="SharedWithDetails" ma:readOnly="true">
      <xsd:simpleType>
        <xsd:restriction base="dms:Note">
          <xsd:maxLength value="255"/>
        </xsd:restriction>
      </xsd:simpleType>
    </xsd:element>
    <xsd:element name="TaxCatchAll" ma:index="16" nillable="true" ma:displayName="Taxonomy Catch All Column" ma:hidden="true" ma:list="{2c975b39-4589-4920-b8b1-6cacadf254ea}" ma:internalName="TaxCatchAll" ma:showField="CatchAllData" ma:web="a6443ccf-9d13-4401-9238-d7ad28d038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16438A-2962-46A0-AF7B-AA736BF26DE1}">
  <ds:schemaRefs>
    <ds:schemaRef ds:uri="http://schemas.microsoft.com/office/2006/metadata/properties"/>
    <ds:schemaRef ds:uri="http://schemas.microsoft.com/office/infopath/2007/PartnerControls"/>
    <ds:schemaRef ds:uri="http://schemas.microsoft.com/sharepoint/v3"/>
    <ds:schemaRef ds:uri="dfc6615f-1604-4356-9328-be152c3ad6cb"/>
    <ds:schemaRef ds:uri="0faeec46-a557-401a-bfb0-3b6259be54b9"/>
  </ds:schemaRefs>
</ds:datastoreItem>
</file>

<file path=customXml/itemProps2.xml><?xml version="1.0" encoding="utf-8"?>
<ds:datastoreItem xmlns:ds="http://schemas.openxmlformats.org/officeDocument/2006/customXml" ds:itemID="{AAE1E0DA-051E-4D31-AC47-74C43F1086E3}">
  <ds:schemaRefs>
    <ds:schemaRef ds:uri="http://schemas.openxmlformats.org/officeDocument/2006/bibliography"/>
  </ds:schemaRefs>
</ds:datastoreItem>
</file>

<file path=customXml/itemProps3.xml><?xml version="1.0" encoding="utf-8"?>
<ds:datastoreItem xmlns:ds="http://schemas.openxmlformats.org/officeDocument/2006/customXml" ds:itemID="{0A2014DC-0DB3-4459-A325-F284CF442ADF}">
  <ds:schemaRefs>
    <ds:schemaRef ds:uri="http://schemas.microsoft.com/sharepoint/v3/contenttype/forms"/>
  </ds:schemaRefs>
</ds:datastoreItem>
</file>

<file path=customXml/itemProps4.xml><?xml version="1.0" encoding="utf-8"?>
<ds:datastoreItem xmlns:ds="http://schemas.openxmlformats.org/officeDocument/2006/customXml" ds:itemID="{AB99B007-DF91-4F47-9149-E7F254FC8F3C}"/>
</file>

<file path=docProps/app.xml><?xml version="1.0" encoding="utf-8"?>
<Properties xmlns="http://schemas.openxmlformats.org/officeDocument/2006/extended-properties" xmlns:vt="http://schemas.openxmlformats.org/officeDocument/2006/docPropsVTypes">
  <Template>Normal</Template>
  <TotalTime>726</TotalTime>
  <Pages>103</Pages>
  <Words>33238</Words>
  <Characters>179486</Characters>
  <Application>Microsoft Office Word</Application>
  <DocSecurity>0</DocSecurity>
  <Lines>1495</Lines>
  <Paragraphs>424</Paragraphs>
  <ScaleCrop>false</ScaleCrop>
  <Company>Caixa Economica Federal</Company>
  <LinksUpToDate>false</LinksUpToDate>
  <CharactersWithSpaces>212300</CharactersWithSpaces>
  <SharedDoc>false</SharedDoc>
  <HLinks>
    <vt:vector size="372" baseType="variant">
      <vt:variant>
        <vt:i4>3604538</vt:i4>
      </vt:variant>
      <vt:variant>
        <vt:i4>342</vt:i4>
      </vt:variant>
      <vt:variant>
        <vt:i4>0</vt:i4>
      </vt:variant>
      <vt:variant>
        <vt:i4>5</vt:i4>
      </vt:variant>
      <vt:variant>
        <vt:lpwstr>https://ri.caixa.gov.br/informacoes-financeiras/gerenciamento-de-riscos-e-capital/</vt:lpwstr>
      </vt:variant>
      <vt:variant>
        <vt:lpwstr/>
      </vt:variant>
      <vt:variant>
        <vt:i4>3145779</vt:i4>
      </vt:variant>
      <vt:variant>
        <vt:i4>339</vt:i4>
      </vt:variant>
      <vt:variant>
        <vt:i4>0</vt:i4>
      </vt:variant>
      <vt:variant>
        <vt:i4>5</vt:i4>
      </vt:variant>
      <vt:variant>
        <vt:lpwstr>https://ri.caixa.gov.br/informacoes-financeiras/central-de-resultados/</vt:lpwstr>
      </vt:variant>
      <vt:variant>
        <vt:lpwstr/>
      </vt:variant>
      <vt:variant>
        <vt:i4>5308424</vt:i4>
      </vt:variant>
      <vt:variant>
        <vt:i4>336</vt:i4>
      </vt:variant>
      <vt:variant>
        <vt:i4>0</vt:i4>
      </vt:variant>
      <vt:variant>
        <vt:i4>5</vt:i4>
      </vt:variant>
      <vt:variant>
        <vt:lpwstr>https://portalacordo.pagamentodapoupanca.com.br/</vt:lpwstr>
      </vt:variant>
      <vt:variant>
        <vt:lpwstr/>
      </vt:variant>
      <vt:variant>
        <vt:i4>917530</vt:i4>
      </vt:variant>
      <vt:variant>
        <vt:i4>333</vt:i4>
      </vt:variant>
      <vt:variant>
        <vt:i4>0</vt:i4>
      </vt:variant>
      <vt:variant>
        <vt:i4>5</vt:i4>
      </vt:variant>
      <vt:variant>
        <vt:lpwstr/>
      </vt:variant>
      <vt:variant>
        <vt:lpwstr>Nota1</vt:lpwstr>
      </vt:variant>
      <vt:variant>
        <vt:i4>1507385</vt:i4>
      </vt:variant>
      <vt:variant>
        <vt:i4>326</vt:i4>
      </vt:variant>
      <vt:variant>
        <vt:i4>0</vt:i4>
      </vt:variant>
      <vt:variant>
        <vt:i4>5</vt:i4>
      </vt:variant>
      <vt:variant>
        <vt:lpwstr/>
      </vt:variant>
      <vt:variant>
        <vt:lpwstr>_Toc199676694</vt:lpwstr>
      </vt:variant>
      <vt:variant>
        <vt:i4>1507385</vt:i4>
      </vt:variant>
      <vt:variant>
        <vt:i4>320</vt:i4>
      </vt:variant>
      <vt:variant>
        <vt:i4>0</vt:i4>
      </vt:variant>
      <vt:variant>
        <vt:i4>5</vt:i4>
      </vt:variant>
      <vt:variant>
        <vt:lpwstr/>
      </vt:variant>
      <vt:variant>
        <vt:lpwstr>_Toc199676693</vt:lpwstr>
      </vt:variant>
      <vt:variant>
        <vt:i4>1507385</vt:i4>
      </vt:variant>
      <vt:variant>
        <vt:i4>314</vt:i4>
      </vt:variant>
      <vt:variant>
        <vt:i4>0</vt:i4>
      </vt:variant>
      <vt:variant>
        <vt:i4>5</vt:i4>
      </vt:variant>
      <vt:variant>
        <vt:lpwstr/>
      </vt:variant>
      <vt:variant>
        <vt:lpwstr>_Toc199676692</vt:lpwstr>
      </vt:variant>
      <vt:variant>
        <vt:i4>1507385</vt:i4>
      </vt:variant>
      <vt:variant>
        <vt:i4>308</vt:i4>
      </vt:variant>
      <vt:variant>
        <vt:i4>0</vt:i4>
      </vt:variant>
      <vt:variant>
        <vt:i4>5</vt:i4>
      </vt:variant>
      <vt:variant>
        <vt:lpwstr/>
      </vt:variant>
      <vt:variant>
        <vt:lpwstr>_Toc199676691</vt:lpwstr>
      </vt:variant>
      <vt:variant>
        <vt:i4>1507385</vt:i4>
      </vt:variant>
      <vt:variant>
        <vt:i4>302</vt:i4>
      </vt:variant>
      <vt:variant>
        <vt:i4>0</vt:i4>
      </vt:variant>
      <vt:variant>
        <vt:i4>5</vt:i4>
      </vt:variant>
      <vt:variant>
        <vt:lpwstr/>
      </vt:variant>
      <vt:variant>
        <vt:lpwstr>_Toc199676690</vt:lpwstr>
      </vt:variant>
      <vt:variant>
        <vt:i4>1441849</vt:i4>
      </vt:variant>
      <vt:variant>
        <vt:i4>296</vt:i4>
      </vt:variant>
      <vt:variant>
        <vt:i4>0</vt:i4>
      </vt:variant>
      <vt:variant>
        <vt:i4>5</vt:i4>
      </vt:variant>
      <vt:variant>
        <vt:lpwstr/>
      </vt:variant>
      <vt:variant>
        <vt:lpwstr>_Toc199676689</vt:lpwstr>
      </vt:variant>
      <vt:variant>
        <vt:i4>1441849</vt:i4>
      </vt:variant>
      <vt:variant>
        <vt:i4>290</vt:i4>
      </vt:variant>
      <vt:variant>
        <vt:i4>0</vt:i4>
      </vt:variant>
      <vt:variant>
        <vt:i4>5</vt:i4>
      </vt:variant>
      <vt:variant>
        <vt:lpwstr/>
      </vt:variant>
      <vt:variant>
        <vt:lpwstr>_Toc199676688</vt:lpwstr>
      </vt:variant>
      <vt:variant>
        <vt:i4>1441849</vt:i4>
      </vt:variant>
      <vt:variant>
        <vt:i4>284</vt:i4>
      </vt:variant>
      <vt:variant>
        <vt:i4>0</vt:i4>
      </vt:variant>
      <vt:variant>
        <vt:i4>5</vt:i4>
      </vt:variant>
      <vt:variant>
        <vt:lpwstr/>
      </vt:variant>
      <vt:variant>
        <vt:lpwstr>_Toc199676687</vt:lpwstr>
      </vt:variant>
      <vt:variant>
        <vt:i4>1441849</vt:i4>
      </vt:variant>
      <vt:variant>
        <vt:i4>278</vt:i4>
      </vt:variant>
      <vt:variant>
        <vt:i4>0</vt:i4>
      </vt:variant>
      <vt:variant>
        <vt:i4>5</vt:i4>
      </vt:variant>
      <vt:variant>
        <vt:lpwstr/>
      </vt:variant>
      <vt:variant>
        <vt:lpwstr>_Toc199676686</vt:lpwstr>
      </vt:variant>
      <vt:variant>
        <vt:i4>1441849</vt:i4>
      </vt:variant>
      <vt:variant>
        <vt:i4>272</vt:i4>
      </vt:variant>
      <vt:variant>
        <vt:i4>0</vt:i4>
      </vt:variant>
      <vt:variant>
        <vt:i4>5</vt:i4>
      </vt:variant>
      <vt:variant>
        <vt:lpwstr/>
      </vt:variant>
      <vt:variant>
        <vt:lpwstr>_Toc199676685</vt:lpwstr>
      </vt:variant>
      <vt:variant>
        <vt:i4>1441849</vt:i4>
      </vt:variant>
      <vt:variant>
        <vt:i4>266</vt:i4>
      </vt:variant>
      <vt:variant>
        <vt:i4>0</vt:i4>
      </vt:variant>
      <vt:variant>
        <vt:i4>5</vt:i4>
      </vt:variant>
      <vt:variant>
        <vt:lpwstr/>
      </vt:variant>
      <vt:variant>
        <vt:lpwstr>_Toc199676684</vt:lpwstr>
      </vt:variant>
      <vt:variant>
        <vt:i4>1441849</vt:i4>
      </vt:variant>
      <vt:variant>
        <vt:i4>260</vt:i4>
      </vt:variant>
      <vt:variant>
        <vt:i4>0</vt:i4>
      </vt:variant>
      <vt:variant>
        <vt:i4>5</vt:i4>
      </vt:variant>
      <vt:variant>
        <vt:lpwstr/>
      </vt:variant>
      <vt:variant>
        <vt:lpwstr>_Toc199676683</vt:lpwstr>
      </vt:variant>
      <vt:variant>
        <vt:i4>1441849</vt:i4>
      </vt:variant>
      <vt:variant>
        <vt:i4>254</vt:i4>
      </vt:variant>
      <vt:variant>
        <vt:i4>0</vt:i4>
      </vt:variant>
      <vt:variant>
        <vt:i4>5</vt:i4>
      </vt:variant>
      <vt:variant>
        <vt:lpwstr/>
      </vt:variant>
      <vt:variant>
        <vt:lpwstr>_Toc199676682</vt:lpwstr>
      </vt:variant>
      <vt:variant>
        <vt:i4>1441849</vt:i4>
      </vt:variant>
      <vt:variant>
        <vt:i4>248</vt:i4>
      </vt:variant>
      <vt:variant>
        <vt:i4>0</vt:i4>
      </vt:variant>
      <vt:variant>
        <vt:i4>5</vt:i4>
      </vt:variant>
      <vt:variant>
        <vt:lpwstr/>
      </vt:variant>
      <vt:variant>
        <vt:lpwstr>_Toc199676681</vt:lpwstr>
      </vt:variant>
      <vt:variant>
        <vt:i4>1441849</vt:i4>
      </vt:variant>
      <vt:variant>
        <vt:i4>242</vt:i4>
      </vt:variant>
      <vt:variant>
        <vt:i4>0</vt:i4>
      </vt:variant>
      <vt:variant>
        <vt:i4>5</vt:i4>
      </vt:variant>
      <vt:variant>
        <vt:lpwstr/>
      </vt:variant>
      <vt:variant>
        <vt:lpwstr>_Toc199676680</vt:lpwstr>
      </vt:variant>
      <vt:variant>
        <vt:i4>1638457</vt:i4>
      </vt:variant>
      <vt:variant>
        <vt:i4>236</vt:i4>
      </vt:variant>
      <vt:variant>
        <vt:i4>0</vt:i4>
      </vt:variant>
      <vt:variant>
        <vt:i4>5</vt:i4>
      </vt:variant>
      <vt:variant>
        <vt:lpwstr/>
      </vt:variant>
      <vt:variant>
        <vt:lpwstr>_Toc199676679</vt:lpwstr>
      </vt:variant>
      <vt:variant>
        <vt:i4>1638457</vt:i4>
      </vt:variant>
      <vt:variant>
        <vt:i4>230</vt:i4>
      </vt:variant>
      <vt:variant>
        <vt:i4>0</vt:i4>
      </vt:variant>
      <vt:variant>
        <vt:i4>5</vt:i4>
      </vt:variant>
      <vt:variant>
        <vt:lpwstr/>
      </vt:variant>
      <vt:variant>
        <vt:lpwstr>_Toc199676678</vt:lpwstr>
      </vt:variant>
      <vt:variant>
        <vt:i4>1638457</vt:i4>
      </vt:variant>
      <vt:variant>
        <vt:i4>224</vt:i4>
      </vt:variant>
      <vt:variant>
        <vt:i4>0</vt:i4>
      </vt:variant>
      <vt:variant>
        <vt:i4>5</vt:i4>
      </vt:variant>
      <vt:variant>
        <vt:lpwstr/>
      </vt:variant>
      <vt:variant>
        <vt:lpwstr>_Toc199676677</vt:lpwstr>
      </vt:variant>
      <vt:variant>
        <vt:i4>1638457</vt:i4>
      </vt:variant>
      <vt:variant>
        <vt:i4>218</vt:i4>
      </vt:variant>
      <vt:variant>
        <vt:i4>0</vt:i4>
      </vt:variant>
      <vt:variant>
        <vt:i4>5</vt:i4>
      </vt:variant>
      <vt:variant>
        <vt:lpwstr/>
      </vt:variant>
      <vt:variant>
        <vt:lpwstr>_Toc199676676</vt:lpwstr>
      </vt:variant>
      <vt:variant>
        <vt:i4>1638457</vt:i4>
      </vt:variant>
      <vt:variant>
        <vt:i4>212</vt:i4>
      </vt:variant>
      <vt:variant>
        <vt:i4>0</vt:i4>
      </vt:variant>
      <vt:variant>
        <vt:i4>5</vt:i4>
      </vt:variant>
      <vt:variant>
        <vt:lpwstr/>
      </vt:variant>
      <vt:variant>
        <vt:lpwstr>_Toc199676675</vt:lpwstr>
      </vt:variant>
      <vt:variant>
        <vt:i4>1638457</vt:i4>
      </vt:variant>
      <vt:variant>
        <vt:i4>206</vt:i4>
      </vt:variant>
      <vt:variant>
        <vt:i4>0</vt:i4>
      </vt:variant>
      <vt:variant>
        <vt:i4>5</vt:i4>
      </vt:variant>
      <vt:variant>
        <vt:lpwstr/>
      </vt:variant>
      <vt:variant>
        <vt:lpwstr>_Toc199676674</vt:lpwstr>
      </vt:variant>
      <vt:variant>
        <vt:i4>1638457</vt:i4>
      </vt:variant>
      <vt:variant>
        <vt:i4>200</vt:i4>
      </vt:variant>
      <vt:variant>
        <vt:i4>0</vt:i4>
      </vt:variant>
      <vt:variant>
        <vt:i4>5</vt:i4>
      </vt:variant>
      <vt:variant>
        <vt:lpwstr/>
      </vt:variant>
      <vt:variant>
        <vt:lpwstr>_Toc199676673</vt:lpwstr>
      </vt:variant>
      <vt:variant>
        <vt:i4>1638457</vt:i4>
      </vt:variant>
      <vt:variant>
        <vt:i4>194</vt:i4>
      </vt:variant>
      <vt:variant>
        <vt:i4>0</vt:i4>
      </vt:variant>
      <vt:variant>
        <vt:i4>5</vt:i4>
      </vt:variant>
      <vt:variant>
        <vt:lpwstr/>
      </vt:variant>
      <vt:variant>
        <vt:lpwstr>_Toc199676672</vt:lpwstr>
      </vt:variant>
      <vt:variant>
        <vt:i4>1638457</vt:i4>
      </vt:variant>
      <vt:variant>
        <vt:i4>188</vt:i4>
      </vt:variant>
      <vt:variant>
        <vt:i4>0</vt:i4>
      </vt:variant>
      <vt:variant>
        <vt:i4>5</vt:i4>
      </vt:variant>
      <vt:variant>
        <vt:lpwstr/>
      </vt:variant>
      <vt:variant>
        <vt:lpwstr>_Toc199676671</vt:lpwstr>
      </vt:variant>
      <vt:variant>
        <vt:i4>1638457</vt:i4>
      </vt:variant>
      <vt:variant>
        <vt:i4>182</vt:i4>
      </vt:variant>
      <vt:variant>
        <vt:i4>0</vt:i4>
      </vt:variant>
      <vt:variant>
        <vt:i4>5</vt:i4>
      </vt:variant>
      <vt:variant>
        <vt:lpwstr/>
      </vt:variant>
      <vt:variant>
        <vt:lpwstr>_Toc199676670</vt:lpwstr>
      </vt:variant>
      <vt:variant>
        <vt:i4>1572921</vt:i4>
      </vt:variant>
      <vt:variant>
        <vt:i4>176</vt:i4>
      </vt:variant>
      <vt:variant>
        <vt:i4>0</vt:i4>
      </vt:variant>
      <vt:variant>
        <vt:i4>5</vt:i4>
      </vt:variant>
      <vt:variant>
        <vt:lpwstr/>
      </vt:variant>
      <vt:variant>
        <vt:lpwstr>_Toc199676669</vt:lpwstr>
      </vt:variant>
      <vt:variant>
        <vt:i4>1572921</vt:i4>
      </vt:variant>
      <vt:variant>
        <vt:i4>170</vt:i4>
      </vt:variant>
      <vt:variant>
        <vt:i4>0</vt:i4>
      </vt:variant>
      <vt:variant>
        <vt:i4>5</vt:i4>
      </vt:variant>
      <vt:variant>
        <vt:lpwstr/>
      </vt:variant>
      <vt:variant>
        <vt:lpwstr>_Toc199676668</vt:lpwstr>
      </vt:variant>
      <vt:variant>
        <vt:i4>1572921</vt:i4>
      </vt:variant>
      <vt:variant>
        <vt:i4>164</vt:i4>
      </vt:variant>
      <vt:variant>
        <vt:i4>0</vt:i4>
      </vt:variant>
      <vt:variant>
        <vt:i4>5</vt:i4>
      </vt:variant>
      <vt:variant>
        <vt:lpwstr/>
      </vt:variant>
      <vt:variant>
        <vt:lpwstr>_Toc199676667</vt:lpwstr>
      </vt:variant>
      <vt:variant>
        <vt:i4>1572921</vt:i4>
      </vt:variant>
      <vt:variant>
        <vt:i4>158</vt:i4>
      </vt:variant>
      <vt:variant>
        <vt:i4>0</vt:i4>
      </vt:variant>
      <vt:variant>
        <vt:i4>5</vt:i4>
      </vt:variant>
      <vt:variant>
        <vt:lpwstr/>
      </vt:variant>
      <vt:variant>
        <vt:lpwstr>_Toc199676666</vt:lpwstr>
      </vt:variant>
      <vt:variant>
        <vt:i4>1572921</vt:i4>
      </vt:variant>
      <vt:variant>
        <vt:i4>152</vt:i4>
      </vt:variant>
      <vt:variant>
        <vt:i4>0</vt:i4>
      </vt:variant>
      <vt:variant>
        <vt:i4>5</vt:i4>
      </vt:variant>
      <vt:variant>
        <vt:lpwstr/>
      </vt:variant>
      <vt:variant>
        <vt:lpwstr>_Toc199676665</vt:lpwstr>
      </vt:variant>
      <vt:variant>
        <vt:i4>1572921</vt:i4>
      </vt:variant>
      <vt:variant>
        <vt:i4>146</vt:i4>
      </vt:variant>
      <vt:variant>
        <vt:i4>0</vt:i4>
      </vt:variant>
      <vt:variant>
        <vt:i4>5</vt:i4>
      </vt:variant>
      <vt:variant>
        <vt:lpwstr/>
      </vt:variant>
      <vt:variant>
        <vt:lpwstr>_Toc199676664</vt:lpwstr>
      </vt:variant>
      <vt:variant>
        <vt:i4>1572921</vt:i4>
      </vt:variant>
      <vt:variant>
        <vt:i4>140</vt:i4>
      </vt:variant>
      <vt:variant>
        <vt:i4>0</vt:i4>
      </vt:variant>
      <vt:variant>
        <vt:i4>5</vt:i4>
      </vt:variant>
      <vt:variant>
        <vt:lpwstr/>
      </vt:variant>
      <vt:variant>
        <vt:lpwstr>_Toc199676663</vt:lpwstr>
      </vt:variant>
      <vt:variant>
        <vt:i4>1572921</vt:i4>
      </vt:variant>
      <vt:variant>
        <vt:i4>134</vt:i4>
      </vt:variant>
      <vt:variant>
        <vt:i4>0</vt:i4>
      </vt:variant>
      <vt:variant>
        <vt:i4>5</vt:i4>
      </vt:variant>
      <vt:variant>
        <vt:lpwstr/>
      </vt:variant>
      <vt:variant>
        <vt:lpwstr>_Toc199676662</vt:lpwstr>
      </vt:variant>
      <vt:variant>
        <vt:i4>1572921</vt:i4>
      </vt:variant>
      <vt:variant>
        <vt:i4>128</vt:i4>
      </vt:variant>
      <vt:variant>
        <vt:i4>0</vt:i4>
      </vt:variant>
      <vt:variant>
        <vt:i4>5</vt:i4>
      </vt:variant>
      <vt:variant>
        <vt:lpwstr/>
      </vt:variant>
      <vt:variant>
        <vt:lpwstr>_Toc199676661</vt:lpwstr>
      </vt:variant>
      <vt:variant>
        <vt:i4>1572921</vt:i4>
      </vt:variant>
      <vt:variant>
        <vt:i4>122</vt:i4>
      </vt:variant>
      <vt:variant>
        <vt:i4>0</vt:i4>
      </vt:variant>
      <vt:variant>
        <vt:i4>5</vt:i4>
      </vt:variant>
      <vt:variant>
        <vt:lpwstr/>
      </vt:variant>
      <vt:variant>
        <vt:lpwstr>_Toc199676660</vt:lpwstr>
      </vt:variant>
      <vt:variant>
        <vt:i4>1769529</vt:i4>
      </vt:variant>
      <vt:variant>
        <vt:i4>116</vt:i4>
      </vt:variant>
      <vt:variant>
        <vt:i4>0</vt:i4>
      </vt:variant>
      <vt:variant>
        <vt:i4>5</vt:i4>
      </vt:variant>
      <vt:variant>
        <vt:lpwstr/>
      </vt:variant>
      <vt:variant>
        <vt:lpwstr>_Toc199676659</vt:lpwstr>
      </vt:variant>
      <vt:variant>
        <vt:i4>1769529</vt:i4>
      </vt:variant>
      <vt:variant>
        <vt:i4>110</vt:i4>
      </vt:variant>
      <vt:variant>
        <vt:i4>0</vt:i4>
      </vt:variant>
      <vt:variant>
        <vt:i4>5</vt:i4>
      </vt:variant>
      <vt:variant>
        <vt:lpwstr/>
      </vt:variant>
      <vt:variant>
        <vt:lpwstr>_Toc199676658</vt:lpwstr>
      </vt:variant>
      <vt:variant>
        <vt:i4>1769529</vt:i4>
      </vt:variant>
      <vt:variant>
        <vt:i4>104</vt:i4>
      </vt:variant>
      <vt:variant>
        <vt:i4>0</vt:i4>
      </vt:variant>
      <vt:variant>
        <vt:i4>5</vt:i4>
      </vt:variant>
      <vt:variant>
        <vt:lpwstr/>
      </vt:variant>
      <vt:variant>
        <vt:lpwstr>_Toc199676657</vt:lpwstr>
      </vt:variant>
      <vt:variant>
        <vt:i4>1769529</vt:i4>
      </vt:variant>
      <vt:variant>
        <vt:i4>98</vt:i4>
      </vt:variant>
      <vt:variant>
        <vt:i4>0</vt:i4>
      </vt:variant>
      <vt:variant>
        <vt:i4>5</vt:i4>
      </vt:variant>
      <vt:variant>
        <vt:lpwstr/>
      </vt:variant>
      <vt:variant>
        <vt:lpwstr>_Toc199676656</vt:lpwstr>
      </vt:variant>
      <vt:variant>
        <vt:i4>1769529</vt:i4>
      </vt:variant>
      <vt:variant>
        <vt:i4>92</vt:i4>
      </vt:variant>
      <vt:variant>
        <vt:i4>0</vt:i4>
      </vt:variant>
      <vt:variant>
        <vt:i4>5</vt:i4>
      </vt:variant>
      <vt:variant>
        <vt:lpwstr/>
      </vt:variant>
      <vt:variant>
        <vt:lpwstr>_Toc199676655</vt:lpwstr>
      </vt:variant>
      <vt:variant>
        <vt:i4>1769529</vt:i4>
      </vt:variant>
      <vt:variant>
        <vt:i4>86</vt:i4>
      </vt:variant>
      <vt:variant>
        <vt:i4>0</vt:i4>
      </vt:variant>
      <vt:variant>
        <vt:i4>5</vt:i4>
      </vt:variant>
      <vt:variant>
        <vt:lpwstr/>
      </vt:variant>
      <vt:variant>
        <vt:lpwstr>_Toc199676654</vt:lpwstr>
      </vt:variant>
      <vt:variant>
        <vt:i4>1769529</vt:i4>
      </vt:variant>
      <vt:variant>
        <vt:i4>80</vt:i4>
      </vt:variant>
      <vt:variant>
        <vt:i4>0</vt:i4>
      </vt:variant>
      <vt:variant>
        <vt:i4>5</vt:i4>
      </vt:variant>
      <vt:variant>
        <vt:lpwstr/>
      </vt:variant>
      <vt:variant>
        <vt:lpwstr>_Toc199676653</vt:lpwstr>
      </vt:variant>
      <vt:variant>
        <vt:i4>1769529</vt:i4>
      </vt:variant>
      <vt:variant>
        <vt:i4>74</vt:i4>
      </vt:variant>
      <vt:variant>
        <vt:i4>0</vt:i4>
      </vt:variant>
      <vt:variant>
        <vt:i4>5</vt:i4>
      </vt:variant>
      <vt:variant>
        <vt:lpwstr/>
      </vt:variant>
      <vt:variant>
        <vt:lpwstr>_Toc199676652</vt:lpwstr>
      </vt:variant>
      <vt:variant>
        <vt:i4>1769529</vt:i4>
      </vt:variant>
      <vt:variant>
        <vt:i4>68</vt:i4>
      </vt:variant>
      <vt:variant>
        <vt:i4>0</vt:i4>
      </vt:variant>
      <vt:variant>
        <vt:i4>5</vt:i4>
      </vt:variant>
      <vt:variant>
        <vt:lpwstr/>
      </vt:variant>
      <vt:variant>
        <vt:lpwstr>_Toc199676651</vt:lpwstr>
      </vt:variant>
      <vt:variant>
        <vt:i4>1769529</vt:i4>
      </vt:variant>
      <vt:variant>
        <vt:i4>62</vt:i4>
      </vt:variant>
      <vt:variant>
        <vt:i4>0</vt:i4>
      </vt:variant>
      <vt:variant>
        <vt:i4>5</vt:i4>
      </vt:variant>
      <vt:variant>
        <vt:lpwstr/>
      </vt:variant>
      <vt:variant>
        <vt:lpwstr>_Toc199676650</vt:lpwstr>
      </vt:variant>
      <vt:variant>
        <vt:i4>1703993</vt:i4>
      </vt:variant>
      <vt:variant>
        <vt:i4>56</vt:i4>
      </vt:variant>
      <vt:variant>
        <vt:i4>0</vt:i4>
      </vt:variant>
      <vt:variant>
        <vt:i4>5</vt:i4>
      </vt:variant>
      <vt:variant>
        <vt:lpwstr/>
      </vt:variant>
      <vt:variant>
        <vt:lpwstr>_Toc199676649</vt:lpwstr>
      </vt:variant>
      <vt:variant>
        <vt:i4>1703993</vt:i4>
      </vt:variant>
      <vt:variant>
        <vt:i4>50</vt:i4>
      </vt:variant>
      <vt:variant>
        <vt:i4>0</vt:i4>
      </vt:variant>
      <vt:variant>
        <vt:i4>5</vt:i4>
      </vt:variant>
      <vt:variant>
        <vt:lpwstr/>
      </vt:variant>
      <vt:variant>
        <vt:lpwstr>_Toc199676648</vt:lpwstr>
      </vt:variant>
      <vt:variant>
        <vt:i4>1703993</vt:i4>
      </vt:variant>
      <vt:variant>
        <vt:i4>44</vt:i4>
      </vt:variant>
      <vt:variant>
        <vt:i4>0</vt:i4>
      </vt:variant>
      <vt:variant>
        <vt:i4>5</vt:i4>
      </vt:variant>
      <vt:variant>
        <vt:lpwstr/>
      </vt:variant>
      <vt:variant>
        <vt:lpwstr>_Toc199676647</vt:lpwstr>
      </vt:variant>
      <vt:variant>
        <vt:i4>1703993</vt:i4>
      </vt:variant>
      <vt:variant>
        <vt:i4>38</vt:i4>
      </vt:variant>
      <vt:variant>
        <vt:i4>0</vt:i4>
      </vt:variant>
      <vt:variant>
        <vt:i4>5</vt:i4>
      </vt:variant>
      <vt:variant>
        <vt:lpwstr/>
      </vt:variant>
      <vt:variant>
        <vt:lpwstr>_Toc199676646</vt:lpwstr>
      </vt:variant>
      <vt:variant>
        <vt:i4>1703993</vt:i4>
      </vt:variant>
      <vt:variant>
        <vt:i4>32</vt:i4>
      </vt:variant>
      <vt:variant>
        <vt:i4>0</vt:i4>
      </vt:variant>
      <vt:variant>
        <vt:i4>5</vt:i4>
      </vt:variant>
      <vt:variant>
        <vt:lpwstr/>
      </vt:variant>
      <vt:variant>
        <vt:lpwstr>_Toc199676645</vt:lpwstr>
      </vt:variant>
      <vt:variant>
        <vt:i4>1703993</vt:i4>
      </vt:variant>
      <vt:variant>
        <vt:i4>26</vt:i4>
      </vt:variant>
      <vt:variant>
        <vt:i4>0</vt:i4>
      </vt:variant>
      <vt:variant>
        <vt:i4>5</vt:i4>
      </vt:variant>
      <vt:variant>
        <vt:lpwstr/>
      </vt:variant>
      <vt:variant>
        <vt:lpwstr>_Toc199676644</vt:lpwstr>
      </vt:variant>
      <vt:variant>
        <vt:i4>1703993</vt:i4>
      </vt:variant>
      <vt:variant>
        <vt:i4>20</vt:i4>
      </vt:variant>
      <vt:variant>
        <vt:i4>0</vt:i4>
      </vt:variant>
      <vt:variant>
        <vt:i4>5</vt:i4>
      </vt:variant>
      <vt:variant>
        <vt:lpwstr/>
      </vt:variant>
      <vt:variant>
        <vt:lpwstr>_Toc199676643</vt:lpwstr>
      </vt:variant>
      <vt:variant>
        <vt:i4>12648700</vt:i4>
      </vt:variant>
      <vt:variant>
        <vt:i4>15</vt:i4>
      </vt:variant>
      <vt:variant>
        <vt:i4>0</vt:i4>
      </vt:variant>
      <vt:variant>
        <vt:i4>5</vt:i4>
      </vt:variant>
      <vt:variant>
        <vt:lpwstr/>
      </vt:variant>
      <vt:variant>
        <vt:lpwstr>_Demonstrações_do_Valor</vt:lpwstr>
      </vt:variant>
      <vt:variant>
        <vt:i4>12451864</vt:i4>
      </vt:variant>
      <vt:variant>
        <vt:i4>12</vt:i4>
      </vt:variant>
      <vt:variant>
        <vt:i4>0</vt:i4>
      </vt:variant>
      <vt:variant>
        <vt:i4>5</vt:i4>
      </vt:variant>
      <vt:variant>
        <vt:lpwstr/>
      </vt:variant>
      <vt:variant>
        <vt:lpwstr>_Demonstrações_Intermediárias_Conden</vt:lpwstr>
      </vt:variant>
      <vt:variant>
        <vt:i4>7864406</vt:i4>
      </vt:variant>
      <vt:variant>
        <vt:i4>9</vt:i4>
      </vt:variant>
      <vt:variant>
        <vt:i4>0</vt:i4>
      </vt:variant>
      <vt:variant>
        <vt:i4>5</vt:i4>
      </vt:variant>
      <vt:variant>
        <vt:lpwstr/>
      </vt:variant>
      <vt:variant>
        <vt:lpwstr>_Demonstrações_das_Mutações</vt:lpwstr>
      </vt:variant>
      <vt:variant>
        <vt:i4>9437317</vt:i4>
      </vt:variant>
      <vt:variant>
        <vt:i4>6</vt:i4>
      </vt:variant>
      <vt:variant>
        <vt:i4>0</vt:i4>
      </vt:variant>
      <vt:variant>
        <vt:i4>5</vt:i4>
      </vt:variant>
      <vt:variant>
        <vt:lpwstr/>
      </vt:variant>
      <vt:variant>
        <vt:lpwstr>_Demonstrações_do_Resultado_1</vt:lpwstr>
      </vt:variant>
      <vt:variant>
        <vt:i4>13566186</vt:i4>
      </vt:variant>
      <vt:variant>
        <vt:i4>3</vt:i4>
      </vt:variant>
      <vt:variant>
        <vt:i4>0</vt:i4>
      </vt:variant>
      <vt:variant>
        <vt:i4>5</vt:i4>
      </vt:variant>
      <vt:variant>
        <vt:lpwstr/>
      </vt:variant>
      <vt:variant>
        <vt:lpwstr>_Demonstrações_do_Resultado</vt:lpwstr>
      </vt:variant>
      <vt:variant>
        <vt:i4>5374153</vt:i4>
      </vt:variant>
      <vt:variant>
        <vt:i4>0</vt:i4>
      </vt:variant>
      <vt:variant>
        <vt:i4>0</vt:i4>
      </vt:variant>
      <vt:variant>
        <vt:i4>5</vt:i4>
      </vt:variant>
      <vt:variant>
        <vt:lpwstr/>
      </vt:variant>
      <vt:variant>
        <vt:lpwstr>_Balanços_Patrimoniais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dos Santos Siqueira</dc:creator>
  <cp:keywords/>
  <dc:description/>
  <cp:lastModifiedBy>Leonardo dos Santos Alves</cp:lastModifiedBy>
  <cp:revision>665</cp:revision>
  <cp:lastPrinted>2025-06-05T17:51:00Z</cp:lastPrinted>
  <dcterms:created xsi:type="dcterms:W3CDTF">2025-05-31T23:51:00Z</dcterms:created>
  <dcterms:modified xsi:type="dcterms:W3CDTF">2025-06-05T17:51:00Z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0x010100D43076F246352C4CA508CA1424F8262C</vt:lpwstr>
  </property>
  <property fmtid="{D5CDD505-2E9C-101B-9397-08002B2CF9AE}" pid="3" name="Order">
    <vt:r8>559000</vt:r8>
  </property>
  <property fmtid="{D5CDD505-2E9C-101B-9397-08002B2CF9AE}" pid="4" name="MediaServiceImageTags">
    <vt:lpwstr/>
  </property>
  <property fmtid="{D5CDD505-2E9C-101B-9397-08002B2CF9AE}" pid="5" name="MSIP_Label_fde7aacd-7cc4-4c31-9e6f-7ef306428f09_Enabled">
    <vt:lpwstr>true</vt:lpwstr>
  </property>
  <property fmtid="{D5CDD505-2E9C-101B-9397-08002B2CF9AE}" pid="6" name="MSIP_Label_fde7aacd-7cc4-4c31-9e6f-7ef306428f09_SetDate">
    <vt:lpwstr>2025-06-04T22:37:19Z</vt:lpwstr>
  </property>
  <property fmtid="{D5CDD505-2E9C-101B-9397-08002B2CF9AE}" pid="7" name="MSIP_Label_fde7aacd-7cc4-4c31-9e6f-7ef306428f09_Method">
    <vt:lpwstr>Privileged</vt:lpwstr>
  </property>
  <property fmtid="{D5CDD505-2E9C-101B-9397-08002B2CF9AE}" pid="8" name="MSIP_Label_fde7aacd-7cc4-4c31-9e6f-7ef306428f09_Name">
    <vt:lpwstr>_PUBLICO</vt:lpwstr>
  </property>
  <property fmtid="{D5CDD505-2E9C-101B-9397-08002B2CF9AE}" pid="9" name="MSIP_Label_fde7aacd-7cc4-4c31-9e6f-7ef306428f09_SiteId">
    <vt:lpwstr>ab9bba98-684a-43fb-add8-9c2bebede229</vt:lpwstr>
  </property>
  <property fmtid="{D5CDD505-2E9C-101B-9397-08002B2CF9AE}" pid="10" name="MSIP_Label_fde7aacd-7cc4-4c31-9e6f-7ef306428f09_ActionId">
    <vt:lpwstr>f7bbd2d7-baf2-465f-84d6-ca45650f4563</vt:lpwstr>
  </property>
  <property fmtid="{D5CDD505-2E9C-101B-9397-08002B2CF9AE}" pid="11" name="MSIP_Label_fde7aacd-7cc4-4c31-9e6f-7ef306428f09_ContentBits">
    <vt:lpwstr>1</vt:lpwstr>
  </property>
</Properties>
</file>